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2F58" w14:textId="77777777" w:rsidR="00F66482" w:rsidDel="00A6045F" w:rsidRDefault="00F66482">
      <w:pPr>
        <w:widowControl/>
        <w:adjustRightInd/>
        <w:spacing w:line="240" w:lineRule="auto"/>
        <w:jc w:val="center"/>
        <w:textAlignment w:val="auto"/>
        <w:rPr>
          <w:del w:id="0" w:author="Charlie Yang" w:date="2022-12-11T12:20:00Z"/>
          <w:rFonts w:ascii="DFKai-SB" w:eastAsia="DFKai-SB" w:hAnsi="DFKai-SB"/>
          <w:b/>
          <w:color w:val="385623" w:themeColor="accent6" w:themeShade="80"/>
          <w:sz w:val="36"/>
          <w:lang w:eastAsia="zh-TW"/>
        </w:rPr>
      </w:pPr>
      <w:del w:id="1" w:author="Charlie Yang" w:date="2022-12-11T12:19:00Z">
        <w:r w:rsidDel="00A6045F">
          <w:rPr>
            <w:noProof/>
          </w:rPr>
          <w:drawing>
            <wp:anchor distT="0" distB="0" distL="114300" distR="114300" simplePos="0" relativeHeight="251659264" behindDoc="1" locked="0" layoutInCell="1" allowOverlap="1" wp14:anchorId="1156A01D" wp14:editId="43493AC6">
              <wp:simplePos x="0" y="0"/>
              <wp:positionH relativeFrom="margin">
                <wp:align>right</wp:align>
              </wp:positionH>
              <wp:positionV relativeFrom="paragraph">
                <wp:posOffset>-5715</wp:posOffset>
              </wp:positionV>
              <wp:extent cx="7000875" cy="1238250"/>
              <wp:effectExtent l="0" t="0" r="9525" b="0"/>
              <wp:wrapNone/>
              <wp:docPr id="96662" name="Picture 96662"/>
              <wp:cNvGraphicFramePr/>
              <a:graphic xmlns:a="http://schemas.openxmlformats.org/drawingml/2006/main">
                <a:graphicData uri="http://schemas.openxmlformats.org/drawingml/2006/picture">
                  <pic:pic xmlns:pic="http://schemas.openxmlformats.org/drawingml/2006/picture">
                    <pic:nvPicPr>
                      <pic:cNvPr id="96662" name="Picture 96662"/>
                      <pic:cNvPicPr/>
                    </pic:nvPicPr>
                    <pic:blipFill>
                      <a:blip r:embed="rId8"/>
                      <a:stretch>
                        <a:fillRect/>
                      </a:stretch>
                    </pic:blipFill>
                    <pic:spPr>
                      <a:xfrm>
                        <a:off x="0" y="0"/>
                        <a:ext cx="7000875" cy="1238250"/>
                      </a:xfrm>
                      <a:prstGeom prst="rect">
                        <a:avLst/>
                      </a:prstGeom>
                    </pic:spPr>
                  </pic:pic>
                </a:graphicData>
              </a:graphic>
              <wp14:sizeRelH relativeFrom="margin">
                <wp14:pctWidth>0</wp14:pctWidth>
              </wp14:sizeRelH>
              <wp14:sizeRelV relativeFrom="margin">
                <wp14:pctHeight>0</wp14:pctHeight>
              </wp14:sizeRelV>
            </wp:anchor>
          </w:drawing>
        </w:r>
      </w:del>
    </w:p>
    <w:p w14:paraId="76D40F05" w14:textId="77777777" w:rsidR="00F66482" w:rsidDel="00A6045F" w:rsidRDefault="00F66482">
      <w:pPr>
        <w:widowControl/>
        <w:adjustRightInd/>
        <w:spacing w:line="240" w:lineRule="auto"/>
        <w:jc w:val="center"/>
        <w:textAlignment w:val="auto"/>
        <w:rPr>
          <w:del w:id="2" w:author="Charlie Yang" w:date="2022-12-11T12:20:00Z"/>
          <w:rFonts w:ascii="DFKai-SB" w:eastAsia="DFKai-SB" w:hAnsi="DFKai-SB"/>
          <w:b/>
          <w:color w:val="385623" w:themeColor="accent6" w:themeShade="80"/>
          <w:sz w:val="36"/>
          <w:lang w:eastAsia="zh-TW"/>
        </w:rPr>
      </w:pPr>
    </w:p>
    <w:p w14:paraId="40511AAB" w14:textId="77777777" w:rsidR="00F66482" w:rsidDel="00A6045F" w:rsidRDefault="00F66482">
      <w:pPr>
        <w:widowControl/>
        <w:adjustRightInd/>
        <w:spacing w:line="240" w:lineRule="auto"/>
        <w:jc w:val="center"/>
        <w:textAlignment w:val="auto"/>
        <w:rPr>
          <w:del w:id="3" w:author="Charlie Yang" w:date="2022-12-11T12:20:00Z"/>
          <w:rFonts w:ascii="DFKai-SB" w:eastAsia="DFKai-SB" w:hAnsi="DFKai-SB"/>
          <w:b/>
          <w:color w:val="385623" w:themeColor="accent6" w:themeShade="80"/>
          <w:sz w:val="36"/>
          <w:lang w:eastAsia="zh-TW"/>
        </w:rPr>
      </w:pPr>
    </w:p>
    <w:p w14:paraId="0278E2AC" w14:textId="77777777" w:rsidR="00F66482" w:rsidDel="00A6045F" w:rsidRDefault="00F66482">
      <w:pPr>
        <w:widowControl/>
        <w:adjustRightInd/>
        <w:spacing w:line="240" w:lineRule="auto"/>
        <w:jc w:val="center"/>
        <w:textAlignment w:val="auto"/>
        <w:rPr>
          <w:del w:id="4" w:author="Charlie Yang" w:date="2022-12-11T12:20:00Z"/>
          <w:rFonts w:ascii="DFKai-SB" w:eastAsia="DFKai-SB" w:hAnsi="DFKai-SB"/>
          <w:b/>
          <w:color w:val="385623" w:themeColor="accent6" w:themeShade="80"/>
          <w:sz w:val="36"/>
          <w:lang w:eastAsia="zh-TW"/>
        </w:rPr>
      </w:pPr>
      <w:del w:id="5" w:author="Charlie Yang" w:date="2022-12-03T18:35:00Z">
        <w:r w:rsidRPr="00C00805" w:rsidDel="005808D4">
          <w:rPr>
            <w:rFonts w:ascii="DFKai-SB" w:eastAsia="DFKai-SB" w:hAnsi="DFKai-SB" w:hint="eastAsia"/>
            <w:b/>
            <w:color w:val="385623" w:themeColor="accent6" w:themeShade="80"/>
            <w:sz w:val="36"/>
            <w:lang w:eastAsia="zh-TW"/>
          </w:rPr>
          <w:delText>「</w:delText>
        </w:r>
      </w:del>
      <w:del w:id="6" w:author="Charlie Yang" w:date="2022-12-02T09:57:00Z">
        <w:r w:rsidRPr="00437E1A" w:rsidDel="00B624EC">
          <w:rPr>
            <w:rFonts w:ascii="DFKai-SB" w:eastAsia="DFKai-SB" w:hAnsi="DFKai-SB" w:hint="eastAsia"/>
            <w:b/>
            <w:color w:val="385623" w:themeColor="accent6" w:themeShade="80"/>
            <w:sz w:val="36"/>
            <w:lang w:eastAsia="zh-TW"/>
          </w:rPr>
          <w:delText>三年、兩約、走一回</w:delText>
        </w:r>
      </w:del>
      <w:del w:id="7" w:author="Charlie Yang" w:date="2022-12-03T18:35:00Z">
        <w:r w:rsidRPr="00C00805" w:rsidDel="005808D4">
          <w:rPr>
            <w:rFonts w:ascii="DFKai-SB" w:eastAsia="DFKai-SB" w:hAnsi="DFKai-SB" w:hint="eastAsia"/>
            <w:b/>
            <w:color w:val="385623" w:themeColor="accent6" w:themeShade="80"/>
            <w:sz w:val="36"/>
            <w:lang w:eastAsia="zh-TW"/>
          </w:rPr>
          <w:delText>」</w:delText>
        </w:r>
        <w:r w:rsidRPr="00C00805" w:rsidDel="005808D4">
          <w:rPr>
            <w:rFonts w:ascii="DFKai-SB" w:eastAsia="DFKai-SB" w:hAnsi="DFKai-SB" w:hint="cs"/>
            <w:b/>
            <w:color w:val="385623" w:themeColor="accent6" w:themeShade="80"/>
            <w:sz w:val="36"/>
            <w:lang w:eastAsia="zh-TW"/>
          </w:rPr>
          <w:delText>――</w:delText>
        </w:r>
      </w:del>
      <w:del w:id="8" w:author="Charlie Yang" w:date="2022-12-02T09:57:00Z">
        <w:r w:rsidRPr="00C00805" w:rsidDel="00B624EC">
          <w:rPr>
            <w:rFonts w:eastAsia="DFKai-SB"/>
            <w:b/>
            <w:color w:val="385623" w:themeColor="accent6" w:themeShade="80"/>
            <w:sz w:val="36"/>
            <w:lang w:eastAsia="zh-TW"/>
          </w:rPr>
          <w:delText>2018</w:delText>
        </w:r>
      </w:del>
      <w:del w:id="9" w:author="Charlie Yang" w:date="2022-12-03T18:35:00Z">
        <w:r w:rsidRPr="00C00805" w:rsidDel="005808D4">
          <w:rPr>
            <w:rFonts w:ascii="DFKai-SB" w:eastAsia="DFKai-SB" w:hAnsi="DFKai-SB" w:hint="eastAsia"/>
            <w:b/>
            <w:color w:val="385623" w:themeColor="accent6" w:themeShade="80"/>
            <w:sz w:val="36"/>
            <w:lang w:eastAsia="zh-TW"/>
          </w:rPr>
          <w:delText>年春</w:delText>
        </w:r>
        <w:r w:rsidRPr="00557853" w:rsidDel="005808D4">
          <w:rPr>
            <w:rFonts w:ascii="DFKai-SB" w:eastAsia="DFKai-SB" w:hAnsi="DFKai-SB" w:hint="eastAsia"/>
            <w:b/>
            <w:color w:val="385623" w:themeColor="accent6" w:themeShade="80"/>
            <w:sz w:val="36"/>
            <w:lang w:eastAsia="zh-TW"/>
          </w:rPr>
          <w:delText>夏</w:delText>
        </w:r>
        <w:r w:rsidRPr="00C00805" w:rsidDel="005808D4">
          <w:rPr>
            <w:rFonts w:ascii="DFKai-SB" w:eastAsia="DFKai-SB" w:hAnsi="DFKai-SB" w:hint="eastAsia"/>
            <w:b/>
            <w:color w:val="385623" w:themeColor="accent6" w:themeShade="80"/>
            <w:sz w:val="36"/>
            <w:lang w:eastAsia="zh-TW"/>
          </w:rPr>
          <w:delText>季每日讀經</w:delText>
        </w:r>
      </w:del>
    </w:p>
    <w:p w14:paraId="729C9E13" w14:textId="77777777" w:rsidR="00F66482" w:rsidDel="00A6045F" w:rsidRDefault="00F66482">
      <w:pPr>
        <w:widowControl/>
        <w:tabs>
          <w:tab w:val="left" w:pos="1170"/>
          <w:tab w:val="left" w:pos="10980"/>
        </w:tabs>
        <w:spacing w:line="240" w:lineRule="auto"/>
        <w:jc w:val="center"/>
        <w:rPr>
          <w:del w:id="10" w:author="Charlie Yang" w:date="2022-12-11T12:19:00Z"/>
          <w:rFonts w:ascii="DFKai-SB" w:eastAsia="DFKai-SB" w:hAnsi="DFKai-SB"/>
          <w:b/>
          <w:color w:val="385623" w:themeColor="accent6" w:themeShade="80"/>
          <w:sz w:val="36"/>
          <w:lang w:eastAsia="zh-TW"/>
        </w:rPr>
        <w:pPrChange w:id="11" w:author="Charlie Yang" w:date="2022-12-13T22:34:00Z">
          <w:pPr>
            <w:widowControl/>
            <w:tabs>
              <w:tab w:val="left" w:pos="1170"/>
              <w:tab w:val="left" w:pos="10980"/>
            </w:tabs>
            <w:jc w:val="center"/>
          </w:pPr>
        </w:pPrChange>
      </w:pPr>
      <w:del w:id="12" w:author="Charlie Yang" w:date="2022-12-11T12:19:00Z">
        <w:r w:rsidDel="00A6045F">
          <w:rPr>
            <w:rFonts w:ascii="DFKai-SB" w:eastAsia="DFKai-SB" w:hAnsi="DFKai-SB" w:hint="eastAsia"/>
            <w:b/>
            <w:color w:val="385623" w:themeColor="accent6" w:themeShade="80"/>
            <w:sz w:val="36"/>
            <w:lang w:eastAsia="zh-TW"/>
          </w:rPr>
          <w:delText xml:space="preserve"> </w:delText>
        </w:r>
      </w:del>
    </w:p>
    <w:p w14:paraId="7D692494" w14:textId="77777777" w:rsidR="005E7DAE" w:rsidRPr="005E7DAE" w:rsidDel="00A6045F" w:rsidRDefault="005E7DAE">
      <w:pPr>
        <w:widowControl/>
        <w:tabs>
          <w:tab w:val="left" w:pos="1170"/>
          <w:tab w:val="left" w:pos="10980"/>
        </w:tabs>
        <w:spacing w:line="240" w:lineRule="auto"/>
        <w:jc w:val="center"/>
        <w:rPr>
          <w:del w:id="13" w:author="Charlie Yang" w:date="2022-12-11T12:19:00Z"/>
          <w:rFonts w:ascii="DFKai-SB" w:eastAsia="DFKai-SB" w:hAnsi="DFKai-SB"/>
          <w:bCs/>
          <w:color w:val="002060"/>
          <w:kern w:val="2"/>
          <w:sz w:val="32"/>
          <w:szCs w:val="32"/>
          <w:lang w:eastAsia="zh-TW"/>
        </w:rPr>
        <w:pPrChange w:id="14" w:author="Charlie Yang" w:date="2022-12-13T22:34:00Z">
          <w:pPr>
            <w:widowControl/>
            <w:tabs>
              <w:tab w:val="left" w:pos="1170"/>
              <w:tab w:val="left" w:pos="10980"/>
            </w:tabs>
            <w:jc w:val="center"/>
          </w:pPr>
        </w:pPrChange>
      </w:pPr>
      <w:del w:id="15" w:author="Charlie Yang" w:date="2022-12-03T18:35:00Z">
        <w:r w:rsidRPr="005E7DAE" w:rsidDel="005808D4">
          <w:rPr>
            <w:rFonts w:ascii="DFKai-SB" w:eastAsia="DFKai-SB" w:hAnsi="DFKai-SB" w:hint="eastAsia"/>
            <w:bCs/>
            <w:color w:val="002060"/>
            <w:kern w:val="2"/>
            <w:sz w:val="32"/>
            <w:szCs w:val="32"/>
            <w:lang w:eastAsia="zh-TW"/>
          </w:rPr>
          <w:delText>目錄</w:delText>
        </w:r>
      </w:del>
    </w:p>
    <w:p w14:paraId="45AD4544" w14:textId="77777777" w:rsidR="005E7DAE" w:rsidDel="00A6045F" w:rsidRDefault="00F66482">
      <w:pPr>
        <w:widowControl/>
        <w:adjustRightInd/>
        <w:spacing w:line="240" w:lineRule="auto"/>
        <w:jc w:val="left"/>
        <w:textAlignment w:val="auto"/>
        <w:rPr>
          <w:del w:id="16" w:author="Charlie Yang" w:date="2022-12-11T12:19:00Z"/>
          <w:rFonts w:ascii="DFKai-SB" w:eastAsia="DFKai-SB" w:hAnsi="DFKai-SB"/>
          <w:bCs/>
          <w:color w:val="002060"/>
          <w:kern w:val="2"/>
          <w:szCs w:val="24"/>
          <w:lang w:eastAsia="zh-TW"/>
        </w:rPr>
      </w:pPr>
      <w:del w:id="17" w:author="Charlie Yang" w:date="2022-12-03T18:35:00Z">
        <w:r w:rsidDel="005808D4">
          <w:rPr>
            <w:rFonts w:ascii="DFKai-SB" w:eastAsia="DFKai-SB" w:hAnsi="DFKai-SB" w:hint="eastAsia"/>
            <w:bCs/>
            <w:color w:val="002060"/>
            <w:kern w:val="2"/>
            <w:szCs w:val="24"/>
            <w:lang w:eastAsia="zh-TW"/>
          </w:rPr>
          <w:delText xml:space="preserve">       </w:delText>
        </w:r>
        <w:r w:rsidR="005E7DAE" w:rsidRPr="005E7DAE" w:rsidDel="005808D4">
          <w:rPr>
            <w:rFonts w:ascii="DFKai-SB" w:eastAsia="DFKai-SB" w:hAnsi="DFKai-SB" w:hint="eastAsia"/>
            <w:bCs/>
            <w:color w:val="002060"/>
            <w:kern w:val="2"/>
            <w:szCs w:val="24"/>
            <w:lang w:eastAsia="zh-TW"/>
          </w:rPr>
          <w:delText>序言</w:delText>
        </w:r>
        <w:r w:rsidR="00967DEC" w:rsidDel="005808D4">
          <w:rPr>
            <w:rFonts w:ascii="DFKai-SB" w:eastAsia="DFKai-SB" w:hAnsi="DFKai-SB" w:hint="eastAsia"/>
            <w:bCs/>
            <w:color w:val="002060"/>
            <w:kern w:val="2"/>
            <w:szCs w:val="24"/>
            <w:lang w:eastAsia="zh-TW"/>
          </w:rPr>
          <w:delText xml:space="preserve"> </w:delText>
        </w:r>
        <w:r w:rsidR="00967DEC" w:rsidDel="005808D4">
          <w:rPr>
            <w:rFonts w:ascii="DFKai-SB" w:eastAsia="DFKai-SB" w:hAnsi="DFKai-SB"/>
            <w:bCs/>
            <w:color w:val="002060"/>
            <w:kern w:val="2"/>
            <w:szCs w:val="24"/>
            <w:lang w:eastAsia="zh-TW"/>
          </w:rPr>
          <w:delText xml:space="preserve">                          </w:delText>
        </w:r>
        <w:r w:rsidDel="005808D4">
          <w:rPr>
            <w:rFonts w:ascii="DFKai-SB" w:eastAsia="DFKai-SB" w:hAnsi="DFKai-SB"/>
            <w:bCs/>
            <w:color w:val="002060"/>
            <w:kern w:val="2"/>
            <w:szCs w:val="24"/>
            <w:lang w:eastAsia="zh-TW"/>
          </w:rPr>
          <w:delText xml:space="preserve">                                                    </w:delText>
        </w:r>
        <w:r w:rsidR="00967DEC" w:rsidDel="005808D4">
          <w:rPr>
            <w:rFonts w:ascii="DFKai-SB" w:eastAsia="DFKai-SB" w:hAnsi="DFKai-SB"/>
            <w:bCs/>
            <w:color w:val="002060"/>
            <w:kern w:val="2"/>
            <w:szCs w:val="24"/>
            <w:lang w:eastAsia="zh-TW"/>
          </w:rPr>
          <w:delText xml:space="preserve"> </w:delText>
        </w:r>
        <w:r w:rsidR="00967DEC" w:rsidDel="005808D4">
          <w:rPr>
            <w:rFonts w:ascii="DFKai-SB" w:eastAsia="DFKai-SB" w:hAnsi="DFKai-SB" w:hint="eastAsia"/>
            <w:bCs/>
            <w:color w:val="002060"/>
            <w:kern w:val="2"/>
            <w:szCs w:val="24"/>
            <w:lang w:eastAsia="zh-TW"/>
          </w:rPr>
          <w:delText>2</w:delText>
        </w:r>
      </w:del>
    </w:p>
    <w:p w14:paraId="23471327" w14:textId="77777777" w:rsidR="005E7DAE" w:rsidDel="00A6045F" w:rsidRDefault="005E7DAE">
      <w:pPr>
        <w:tabs>
          <w:tab w:val="left" w:pos="11070"/>
        </w:tabs>
        <w:spacing w:line="240" w:lineRule="auto"/>
        <w:ind w:left="810"/>
        <w:jc w:val="left"/>
        <w:rPr>
          <w:del w:id="18" w:author="Charlie Yang" w:date="2022-12-11T12:19:00Z"/>
          <w:rFonts w:ascii="DFKai-SB" w:eastAsia="DFKai-SB" w:hAnsi="DFKai-SB"/>
          <w:bCs/>
          <w:color w:val="002060"/>
          <w:kern w:val="2"/>
          <w:szCs w:val="24"/>
          <w:lang w:eastAsia="zh-TW"/>
        </w:rPr>
        <w:pPrChange w:id="19" w:author="Charlie Yang" w:date="2022-12-13T22:34:00Z">
          <w:pPr>
            <w:tabs>
              <w:tab w:val="left" w:pos="11070"/>
            </w:tabs>
            <w:ind w:left="810"/>
            <w:jc w:val="left"/>
          </w:pPr>
        </w:pPrChange>
      </w:pPr>
      <w:del w:id="20" w:author="Charlie Yang" w:date="2022-12-03T18:35:00Z">
        <w:r w:rsidRPr="005E7DAE" w:rsidDel="005808D4">
          <w:rPr>
            <w:rFonts w:ascii="DFKai-SB" w:eastAsia="DFKai-SB" w:hAnsi="DFKai-SB" w:hint="eastAsia"/>
            <w:bCs/>
            <w:color w:val="002060"/>
            <w:kern w:val="2"/>
            <w:szCs w:val="24"/>
            <w:lang w:eastAsia="zh-TW"/>
          </w:rPr>
          <w:delText>自序</w:delText>
        </w:r>
        <w:r w:rsidR="00967DEC" w:rsidDel="005808D4">
          <w:rPr>
            <w:rFonts w:ascii="DFKai-SB" w:eastAsia="DFKai-SB" w:hAnsi="DFKai-SB"/>
            <w:bCs/>
            <w:color w:val="002060"/>
            <w:kern w:val="2"/>
            <w:szCs w:val="24"/>
            <w:lang w:eastAsia="zh-TW"/>
          </w:rPr>
          <w:delText xml:space="preserve">                                                                                </w:delText>
        </w:r>
        <w:r w:rsidR="00967DEC" w:rsidDel="005808D4">
          <w:rPr>
            <w:rFonts w:ascii="DFKai-SB" w:eastAsia="DFKai-SB" w:hAnsi="DFKai-SB" w:hint="eastAsia"/>
            <w:bCs/>
            <w:color w:val="002060"/>
            <w:kern w:val="2"/>
            <w:szCs w:val="24"/>
            <w:lang w:eastAsia="zh-TW"/>
          </w:rPr>
          <w:delText>3</w:delText>
        </w:r>
      </w:del>
    </w:p>
    <w:p w14:paraId="78B683A6" w14:textId="77777777" w:rsidR="005E7DAE" w:rsidDel="00A6045F" w:rsidRDefault="005E7DAE">
      <w:pPr>
        <w:tabs>
          <w:tab w:val="left" w:pos="1170"/>
          <w:tab w:val="left" w:pos="11070"/>
        </w:tabs>
        <w:spacing w:line="240" w:lineRule="auto"/>
        <w:ind w:left="810"/>
        <w:jc w:val="left"/>
        <w:rPr>
          <w:del w:id="21" w:author="Charlie Yang" w:date="2022-12-11T12:19:00Z"/>
          <w:rFonts w:ascii="DFKai-SB" w:eastAsia="DFKai-SB" w:hAnsi="DFKai-SB"/>
          <w:bCs/>
          <w:color w:val="002060"/>
          <w:kern w:val="2"/>
          <w:szCs w:val="24"/>
          <w:lang w:eastAsia="zh-TW"/>
        </w:rPr>
        <w:pPrChange w:id="22" w:author="Charlie Yang" w:date="2022-12-13T22:34:00Z">
          <w:pPr>
            <w:tabs>
              <w:tab w:val="left" w:pos="1170"/>
              <w:tab w:val="left" w:pos="11070"/>
            </w:tabs>
            <w:ind w:left="810"/>
            <w:jc w:val="left"/>
          </w:pPr>
        </w:pPrChange>
      </w:pPr>
      <w:del w:id="23" w:author="Charlie Yang" w:date="2022-12-03T18:35:00Z">
        <w:r w:rsidRPr="005E7DAE" w:rsidDel="005808D4">
          <w:rPr>
            <w:rFonts w:ascii="DFKai-SB" w:eastAsia="DFKai-SB" w:hAnsi="DFKai-SB" w:hint="eastAsia"/>
            <w:bCs/>
            <w:color w:val="002060"/>
            <w:kern w:val="2"/>
            <w:szCs w:val="24"/>
            <w:lang w:eastAsia="zh-TW"/>
          </w:rPr>
          <w:delText>讀經之樂</w:delText>
        </w:r>
        <w:r w:rsidR="00967DEC" w:rsidDel="005808D4">
          <w:rPr>
            <w:rFonts w:ascii="DFKai-SB" w:eastAsia="DFKai-SB" w:hAnsi="DFKai-SB" w:hint="eastAsia"/>
            <w:bCs/>
            <w:color w:val="002060"/>
            <w:kern w:val="2"/>
            <w:szCs w:val="24"/>
            <w:lang w:eastAsia="zh-TW"/>
          </w:rPr>
          <w:delText xml:space="preserve">                                                                          </w:delText>
        </w:r>
        <w:r w:rsidR="00967DEC" w:rsidDel="005808D4">
          <w:rPr>
            <w:rFonts w:ascii="DFKai-SB" w:eastAsia="DFKai-SB" w:hAnsi="DFKai-SB"/>
            <w:bCs/>
            <w:color w:val="002060"/>
            <w:kern w:val="2"/>
            <w:szCs w:val="24"/>
            <w:lang w:eastAsia="zh-TW"/>
          </w:rPr>
          <w:delText xml:space="preserve">  </w:delText>
        </w:r>
        <w:r w:rsidR="00967DEC" w:rsidDel="005808D4">
          <w:rPr>
            <w:rFonts w:ascii="DFKai-SB" w:eastAsia="DFKai-SB" w:hAnsi="DFKai-SB" w:hint="eastAsia"/>
            <w:bCs/>
            <w:color w:val="002060"/>
            <w:kern w:val="2"/>
            <w:szCs w:val="24"/>
            <w:lang w:eastAsia="zh-TW"/>
          </w:rPr>
          <w:delText>4</w:delText>
        </w:r>
      </w:del>
    </w:p>
    <w:p w14:paraId="0CE57842" w14:textId="77777777" w:rsidR="005E7DAE" w:rsidDel="00A6045F" w:rsidRDefault="005E7DAE">
      <w:pPr>
        <w:tabs>
          <w:tab w:val="left" w:pos="1170"/>
          <w:tab w:val="left" w:pos="11070"/>
        </w:tabs>
        <w:spacing w:line="240" w:lineRule="auto"/>
        <w:ind w:left="810"/>
        <w:jc w:val="left"/>
        <w:rPr>
          <w:del w:id="24" w:author="Charlie Yang" w:date="2022-12-11T12:19:00Z"/>
          <w:rFonts w:ascii="DFKai-SB" w:eastAsia="DFKai-SB" w:hAnsi="DFKai-SB"/>
          <w:bCs/>
          <w:color w:val="002060"/>
          <w:kern w:val="2"/>
          <w:szCs w:val="24"/>
          <w:lang w:eastAsia="zh-TW"/>
        </w:rPr>
        <w:pPrChange w:id="25" w:author="Charlie Yang" w:date="2022-12-13T22:34:00Z">
          <w:pPr>
            <w:tabs>
              <w:tab w:val="left" w:pos="1170"/>
              <w:tab w:val="left" w:pos="11070"/>
            </w:tabs>
            <w:ind w:left="810"/>
            <w:jc w:val="left"/>
          </w:pPr>
        </w:pPrChange>
      </w:pPr>
      <w:del w:id="26" w:author="Charlie Yang" w:date="2022-12-02T09:59:00Z">
        <w:r w:rsidRPr="005E7DAE" w:rsidDel="00B624EC">
          <w:rPr>
            <w:rFonts w:ascii="DFKai-SB" w:eastAsia="DFKai-SB" w:hAnsi="DFKai-SB" w:hint="eastAsia"/>
            <w:bCs/>
            <w:color w:val="002060"/>
            <w:kern w:val="2"/>
            <w:szCs w:val="24"/>
            <w:lang w:eastAsia="zh-TW"/>
          </w:rPr>
          <w:delText>2018</w:delText>
        </w:r>
      </w:del>
      <w:del w:id="27" w:author="Charlie Yang" w:date="2022-12-03T18:35:00Z">
        <w:r w:rsidRPr="005E7DAE" w:rsidDel="005808D4">
          <w:rPr>
            <w:rFonts w:ascii="DFKai-SB" w:eastAsia="DFKai-SB" w:hAnsi="DFKai-SB" w:hint="eastAsia"/>
            <w:bCs/>
            <w:color w:val="002060"/>
            <w:kern w:val="2"/>
            <w:szCs w:val="24"/>
            <w:lang w:eastAsia="zh-TW"/>
          </w:rPr>
          <w:delText>年春季每日讀經進度</w:delText>
        </w:r>
        <w:r w:rsidR="00967DEC" w:rsidDel="005808D4">
          <w:rPr>
            <w:rFonts w:ascii="DFKai-SB" w:eastAsia="DFKai-SB" w:hAnsi="DFKai-SB" w:hint="eastAsia"/>
            <w:bCs/>
            <w:color w:val="002060"/>
            <w:kern w:val="2"/>
            <w:szCs w:val="24"/>
            <w:lang w:eastAsia="zh-TW"/>
          </w:rPr>
          <w:delText xml:space="preserve">                                                             </w:delText>
        </w:r>
        <w:r w:rsidR="00F66482" w:rsidDel="005808D4">
          <w:rPr>
            <w:rFonts w:ascii="DFKai-SB" w:eastAsia="DFKai-SB" w:hAnsi="DFKai-SB"/>
            <w:bCs/>
            <w:color w:val="002060"/>
            <w:kern w:val="2"/>
            <w:szCs w:val="24"/>
            <w:lang w:eastAsia="zh-TW"/>
          </w:rPr>
          <w:delText xml:space="preserve"> </w:delText>
        </w:r>
        <w:r w:rsidR="00967DEC" w:rsidDel="005808D4">
          <w:rPr>
            <w:rFonts w:ascii="DFKai-SB" w:eastAsia="DFKai-SB" w:hAnsi="DFKai-SB"/>
            <w:bCs/>
            <w:color w:val="002060"/>
            <w:kern w:val="2"/>
            <w:szCs w:val="24"/>
            <w:lang w:eastAsia="zh-TW"/>
          </w:rPr>
          <w:delText>6</w:delText>
        </w:r>
      </w:del>
    </w:p>
    <w:p w14:paraId="5A4346AE" w14:textId="77777777" w:rsidR="005E7DAE" w:rsidDel="00A6045F" w:rsidRDefault="005E7DAE">
      <w:pPr>
        <w:tabs>
          <w:tab w:val="left" w:pos="1170"/>
          <w:tab w:val="left" w:pos="11070"/>
        </w:tabs>
        <w:spacing w:line="240" w:lineRule="auto"/>
        <w:ind w:left="810"/>
        <w:jc w:val="left"/>
        <w:rPr>
          <w:del w:id="28" w:author="Charlie Yang" w:date="2022-12-11T12:19:00Z"/>
          <w:rFonts w:ascii="DFKai-SB" w:eastAsia="DFKai-SB" w:hAnsi="DFKai-SB"/>
          <w:bCs/>
          <w:color w:val="002060"/>
          <w:kern w:val="2"/>
          <w:szCs w:val="24"/>
          <w:lang w:eastAsia="zh-TW"/>
        </w:rPr>
        <w:pPrChange w:id="29" w:author="Charlie Yang" w:date="2022-12-13T22:34:00Z">
          <w:pPr>
            <w:tabs>
              <w:tab w:val="left" w:pos="1170"/>
              <w:tab w:val="left" w:pos="11070"/>
            </w:tabs>
            <w:ind w:left="810"/>
            <w:jc w:val="left"/>
          </w:pPr>
        </w:pPrChange>
      </w:pPr>
      <w:del w:id="30" w:author="Charlie Yang" w:date="2022-12-02T10:00:00Z">
        <w:r w:rsidRPr="005E7DAE" w:rsidDel="00B624EC">
          <w:rPr>
            <w:rFonts w:ascii="DFKai-SB" w:eastAsia="DFKai-SB" w:hAnsi="DFKai-SB" w:hint="eastAsia"/>
            <w:bCs/>
            <w:color w:val="002060"/>
            <w:kern w:val="2"/>
            <w:szCs w:val="24"/>
            <w:lang w:eastAsia="zh-TW"/>
          </w:rPr>
          <w:delText>2018</w:delText>
        </w:r>
      </w:del>
      <w:del w:id="31" w:author="Charlie Yang" w:date="2022-12-03T18:35:00Z">
        <w:r w:rsidRPr="005E7DAE" w:rsidDel="005808D4">
          <w:rPr>
            <w:rFonts w:ascii="DFKai-SB" w:eastAsia="DFKai-SB" w:hAnsi="DFKai-SB" w:hint="eastAsia"/>
            <w:bCs/>
            <w:color w:val="002060"/>
            <w:kern w:val="2"/>
            <w:szCs w:val="24"/>
            <w:lang w:eastAsia="zh-TW"/>
          </w:rPr>
          <w:delText>年夏季每日讀經進度</w:delText>
        </w:r>
        <w:r w:rsidR="00967DEC" w:rsidDel="005808D4">
          <w:rPr>
            <w:rFonts w:ascii="DFKai-SB" w:eastAsia="DFKai-SB" w:hAnsi="DFKai-SB" w:hint="eastAsia"/>
            <w:bCs/>
            <w:color w:val="002060"/>
            <w:kern w:val="2"/>
            <w:szCs w:val="24"/>
            <w:lang w:eastAsia="zh-TW"/>
          </w:rPr>
          <w:delText xml:space="preserve">                                                             </w:delText>
        </w:r>
        <w:r w:rsidR="00967DEC" w:rsidDel="005808D4">
          <w:rPr>
            <w:rFonts w:ascii="DFKai-SB" w:eastAsia="DFKai-SB" w:hAnsi="DFKai-SB"/>
            <w:bCs/>
            <w:color w:val="002060"/>
            <w:kern w:val="2"/>
            <w:szCs w:val="24"/>
            <w:lang w:eastAsia="zh-TW"/>
          </w:rPr>
          <w:delText xml:space="preserve"> 7</w:delText>
        </w:r>
      </w:del>
    </w:p>
    <w:p w14:paraId="61FB5EB8" w14:textId="77777777" w:rsidR="005E7DAE" w:rsidRPr="00DE4988" w:rsidDel="00A6045F" w:rsidRDefault="005E7DAE">
      <w:pPr>
        <w:pStyle w:val="ListParagraph"/>
        <w:numPr>
          <w:ilvl w:val="0"/>
          <w:numId w:val="132"/>
        </w:numPr>
        <w:tabs>
          <w:tab w:val="left" w:pos="1170"/>
          <w:tab w:val="left" w:pos="11070"/>
        </w:tabs>
        <w:spacing w:after="0" w:line="240" w:lineRule="auto"/>
        <w:rPr>
          <w:del w:id="32" w:author="Charlie Yang" w:date="2022-12-11T12:19:00Z"/>
          <w:rFonts w:ascii="DFKai-SB" w:eastAsia="DFKai-SB" w:hAnsi="DFKai-SB"/>
          <w:bCs/>
          <w:color w:val="002060"/>
          <w:kern w:val="2"/>
          <w:szCs w:val="24"/>
          <w:lang w:eastAsia="zh-TW"/>
        </w:rPr>
        <w:pPrChange w:id="33" w:author="Charlie Yang" w:date="2022-12-13T22:34:00Z">
          <w:pPr>
            <w:pStyle w:val="ListParagraph"/>
            <w:numPr>
              <w:numId w:val="132"/>
            </w:numPr>
            <w:tabs>
              <w:tab w:val="left" w:pos="1170"/>
              <w:tab w:val="left" w:pos="11070"/>
            </w:tabs>
            <w:ind w:hanging="360"/>
          </w:pPr>
        </w:pPrChange>
      </w:pPr>
      <w:del w:id="34" w:author="Charlie Yang" w:date="2022-12-03T18:35:00Z">
        <w:r w:rsidRPr="00DE4988" w:rsidDel="005808D4">
          <w:rPr>
            <w:rFonts w:ascii="DFKai-SB" w:eastAsia="DFKai-SB" w:hAnsi="DFKai-SB" w:hint="eastAsia"/>
            <w:bCs/>
            <w:color w:val="002060"/>
            <w:kern w:val="2"/>
            <w:szCs w:val="24"/>
            <w:lang w:eastAsia="zh-TW"/>
          </w:rPr>
          <w:delText>《創世記》───創造，人墮落和神恢復(一月1日～二月19日)</w:delText>
        </w:r>
        <w:r w:rsidR="00967DEC" w:rsidDel="005808D4">
          <w:rPr>
            <w:rFonts w:ascii="DFKai-SB" w:eastAsia="DFKai-SB" w:hAnsi="DFKai-SB"/>
            <w:bCs/>
            <w:color w:val="002060"/>
            <w:kern w:val="2"/>
            <w:szCs w:val="24"/>
            <w:lang w:eastAsia="zh-TW"/>
          </w:rPr>
          <w:delText xml:space="preserve">                                    8</w:delText>
        </w:r>
      </w:del>
    </w:p>
    <w:p w14:paraId="036DAD10" w14:textId="77777777" w:rsidR="005E7DAE" w:rsidRPr="00DE4988" w:rsidDel="00A6045F" w:rsidRDefault="005E7DAE">
      <w:pPr>
        <w:pStyle w:val="ListParagraph"/>
        <w:numPr>
          <w:ilvl w:val="0"/>
          <w:numId w:val="132"/>
        </w:numPr>
        <w:tabs>
          <w:tab w:val="left" w:pos="1170"/>
          <w:tab w:val="left" w:pos="11070"/>
        </w:tabs>
        <w:spacing w:after="0" w:line="240" w:lineRule="auto"/>
        <w:rPr>
          <w:del w:id="35" w:author="Charlie Yang" w:date="2022-12-11T12:19:00Z"/>
          <w:rFonts w:ascii="DFKai-SB" w:eastAsia="DFKai-SB" w:hAnsi="DFKai-SB"/>
          <w:bCs/>
          <w:color w:val="002060"/>
          <w:kern w:val="2"/>
          <w:szCs w:val="24"/>
          <w:lang w:eastAsia="zh-TW"/>
        </w:rPr>
        <w:pPrChange w:id="36" w:author="Charlie Yang" w:date="2022-12-13T22:34:00Z">
          <w:pPr>
            <w:pStyle w:val="ListParagraph"/>
            <w:numPr>
              <w:numId w:val="132"/>
            </w:numPr>
            <w:tabs>
              <w:tab w:val="left" w:pos="1170"/>
              <w:tab w:val="left" w:pos="11070"/>
            </w:tabs>
            <w:spacing w:line="240" w:lineRule="auto"/>
            <w:ind w:hanging="360"/>
          </w:pPr>
        </w:pPrChange>
      </w:pPr>
      <w:del w:id="37" w:author="Charlie Yang" w:date="2022-12-03T18:35:00Z">
        <w:r w:rsidRPr="00DE4988" w:rsidDel="005808D4">
          <w:rPr>
            <w:rFonts w:ascii="DFKai-SB" w:eastAsia="DFKai-SB" w:hAnsi="DFKai-SB" w:hint="eastAsia"/>
            <w:bCs/>
            <w:color w:val="002060"/>
            <w:kern w:val="2"/>
            <w:szCs w:val="24"/>
            <w:lang w:eastAsia="zh-TW"/>
          </w:rPr>
          <w:delText>《出埃及記》───出埃及、進曠野、賜律法和建會幕(二月20日～三月31日)</w:delText>
        </w:r>
        <w:r w:rsidR="00967DEC" w:rsidDel="005808D4">
          <w:rPr>
            <w:rFonts w:ascii="DFKai-SB" w:eastAsia="DFKai-SB" w:hAnsi="DFKai-SB"/>
            <w:bCs/>
            <w:color w:val="002060"/>
            <w:kern w:val="2"/>
            <w:szCs w:val="24"/>
            <w:lang w:eastAsia="zh-TW"/>
          </w:rPr>
          <w:delText xml:space="preserve">                      59</w:delText>
        </w:r>
      </w:del>
    </w:p>
    <w:p w14:paraId="2194E7BA" w14:textId="77777777" w:rsidR="005E7DAE" w:rsidRPr="00DE4988" w:rsidDel="00A6045F" w:rsidRDefault="005E7DAE">
      <w:pPr>
        <w:pStyle w:val="ListParagraph"/>
        <w:numPr>
          <w:ilvl w:val="0"/>
          <w:numId w:val="132"/>
        </w:numPr>
        <w:tabs>
          <w:tab w:val="left" w:pos="1170"/>
          <w:tab w:val="left" w:pos="10980"/>
        </w:tabs>
        <w:spacing w:after="0" w:line="240" w:lineRule="auto"/>
        <w:rPr>
          <w:del w:id="38" w:author="Charlie Yang" w:date="2022-12-11T12:19:00Z"/>
          <w:rFonts w:ascii="DFKai-SB" w:eastAsia="DFKai-SB" w:hAnsi="DFKai-SB"/>
          <w:bCs/>
          <w:color w:val="002060"/>
          <w:kern w:val="2"/>
          <w:szCs w:val="24"/>
          <w:lang w:eastAsia="zh-TW"/>
        </w:rPr>
        <w:pPrChange w:id="39" w:author="Charlie Yang" w:date="2022-12-13T22:34:00Z">
          <w:pPr>
            <w:pStyle w:val="ListParagraph"/>
            <w:numPr>
              <w:numId w:val="132"/>
            </w:numPr>
            <w:tabs>
              <w:tab w:val="left" w:pos="1170"/>
              <w:tab w:val="left" w:pos="10980"/>
            </w:tabs>
            <w:spacing w:line="240" w:lineRule="auto"/>
            <w:ind w:hanging="360"/>
          </w:pPr>
        </w:pPrChange>
      </w:pPr>
      <w:del w:id="40" w:author="Charlie Yang" w:date="2022-12-03T18:35:00Z">
        <w:r w:rsidRPr="00DE4988" w:rsidDel="005808D4">
          <w:rPr>
            <w:rFonts w:ascii="DFKai-SB" w:eastAsia="DFKai-SB" w:hAnsi="DFKai-SB" w:hint="eastAsia"/>
            <w:bCs/>
            <w:color w:val="002060"/>
            <w:kern w:val="2"/>
            <w:szCs w:val="24"/>
            <w:lang w:eastAsia="zh-TW"/>
          </w:rPr>
          <w:delText>《利未記》───與神交通的基礎和實行(四月1日～四月27日)</w:delText>
        </w:r>
        <w:r w:rsidR="00967DEC" w:rsidDel="005808D4">
          <w:rPr>
            <w:rFonts w:ascii="DFKai-SB" w:eastAsia="DFKai-SB" w:hAnsi="DFKai-SB"/>
            <w:bCs/>
            <w:color w:val="002060"/>
            <w:kern w:val="2"/>
            <w:szCs w:val="24"/>
            <w:lang w:eastAsia="zh-TW"/>
          </w:rPr>
          <w:delText xml:space="preserve">                                  100</w:delText>
        </w:r>
      </w:del>
    </w:p>
    <w:p w14:paraId="688A84CA" w14:textId="77777777" w:rsidR="005E7DAE" w:rsidRPr="00DE4988" w:rsidDel="00A6045F" w:rsidRDefault="005E7DAE">
      <w:pPr>
        <w:pStyle w:val="ListParagraph"/>
        <w:numPr>
          <w:ilvl w:val="0"/>
          <w:numId w:val="132"/>
        </w:numPr>
        <w:tabs>
          <w:tab w:val="left" w:pos="1170"/>
          <w:tab w:val="left" w:pos="10980"/>
        </w:tabs>
        <w:spacing w:after="0" w:line="240" w:lineRule="auto"/>
        <w:rPr>
          <w:del w:id="41" w:author="Charlie Yang" w:date="2022-12-11T12:19:00Z"/>
          <w:rFonts w:ascii="DFKai-SB" w:eastAsia="DFKai-SB" w:hAnsi="DFKai-SB"/>
          <w:bCs/>
          <w:color w:val="002060"/>
          <w:kern w:val="2"/>
          <w:szCs w:val="24"/>
          <w:lang w:eastAsia="zh-TW"/>
        </w:rPr>
        <w:pPrChange w:id="42" w:author="Charlie Yang" w:date="2022-12-13T22:34:00Z">
          <w:pPr>
            <w:pStyle w:val="ListParagraph"/>
            <w:numPr>
              <w:numId w:val="132"/>
            </w:numPr>
            <w:tabs>
              <w:tab w:val="left" w:pos="1170"/>
              <w:tab w:val="left" w:pos="10980"/>
            </w:tabs>
            <w:spacing w:line="240" w:lineRule="auto"/>
            <w:ind w:hanging="360"/>
          </w:pPr>
        </w:pPrChange>
      </w:pPr>
      <w:del w:id="43" w:author="Charlie Yang" w:date="2022-12-03T18:35:00Z">
        <w:r w:rsidRPr="00DE4988" w:rsidDel="005808D4">
          <w:rPr>
            <w:rFonts w:ascii="DFKai-SB" w:eastAsia="DFKai-SB" w:hAnsi="DFKai-SB" w:hint="eastAsia"/>
            <w:bCs/>
            <w:color w:val="002060"/>
            <w:kern w:val="2"/>
            <w:szCs w:val="24"/>
            <w:lang w:eastAsia="zh-TW"/>
          </w:rPr>
          <w:delText>《民數記》───在曠野飄流(四月28日～五月2日)</w:delText>
        </w:r>
        <w:r w:rsidR="00967DEC" w:rsidDel="005808D4">
          <w:rPr>
            <w:rFonts w:ascii="DFKai-SB" w:eastAsia="DFKai-SB" w:hAnsi="DFKai-SB"/>
            <w:bCs/>
            <w:color w:val="002060"/>
            <w:kern w:val="2"/>
            <w:szCs w:val="24"/>
            <w:lang w:eastAsia="zh-TW"/>
          </w:rPr>
          <w:delText xml:space="preserve">                                            128</w:delText>
        </w:r>
      </w:del>
    </w:p>
    <w:p w14:paraId="25151865" w14:textId="77777777" w:rsidR="005E7DAE" w:rsidDel="00A6045F" w:rsidRDefault="005E7DAE">
      <w:pPr>
        <w:pStyle w:val="ListParagraph"/>
        <w:numPr>
          <w:ilvl w:val="0"/>
          <w:numId w:val="132"/>
        </w:numPr>
        <w:tabs>
          <w:tab w:val="left" w:pos="1170"/>
          <w:tab w:val="left" w:pos="10980"/>
        </w:tabs>
        <w:spacing w:after="0" w:line="240" w:lineRule="auto"/>
        <w:rPr>
          <w:del w:id="44" w:author="Charlie Yang" w:date="2022-12-11T12:19:00Z"/>
          <w:rFonts w:ascii="DFKai-SB" w:eastAsia="DFKai-SB" w:hAnsi="DFKai-SB"/>
          <w:bCs/>
          <w:color w:val="002060"/>
          <w:kern w:val="2"/>
          <w:szCs w:val="24"/>
          <w:lang w:eastAsia="zh-TW"/>
        </w:rPr>
        <w:pPrChange w:id="45" w:author="Charlie Yang" w:date="2022-12-13T22:34:00Z">
          <w:pPr>
            <w:pStyle w:val="ListParagraph"/>
            <w:numPr>
              <w:numId w:val="132"/>
            </w:numPr>
            <w:tabs>
              <w:tab w:val="left" w:pos="1170"/>
              <w:tab w:val="left" w:pos="10980"/>
            </w:tabs>
            <w:spacing w:line="240" w:lineRule="auto"/>
            <w:ind w:hanging="360"/>
          </w:pPr>
        </w:pPrChange>
      </w:pPr>
      <w:del w:id="46" w:author="Charlie Yang" w:date="2022-12-03T18:35:00Z">
        <w:r w:rsidRPr="00DE4988" w:rsidDel="005808D4">
          <w:rPr>
            <w:rFonts w:ascii="DFKai-SB" w:eastAsia="DFKai-SB" w:hAnsi="DFKai-SB" w:hint="eastAsia"/>
            <w:bCs/>
            <w:color w:val="002060"/>
            <w:kern w:val="2"/>
            <w:szCs w:val="24"/>
            <w:lang w:eastAsia="zh-TW"/>
          </w:rPr>
          <w:delText>《申命記》───回顧、重溫與前瞻(五月3日～七月6日)</w:delText>
        </w:r>
        <w:r w:rsidR="00967DEC" w:rsidDel="005808D4">
          <w:rPr>
            <w:rFonts w:ascii="DFKai-SB" w:eastAsia="DFKai-SB" w:hAnsi="DFKai-SB"/>
            <w:bCs/>
            <w:color w:val="002060"/>
            <w:kern w:val="2"/>
            <w:szCs w:val="24"/>
            <w:lang w:eastAsia="zh-TW"/>
          </w:rPr>
          <w:delText xml:space="preserve">                                       165</w:delText>
        </w:r>
      </w:del>
    </w:p>
    <w:p w14:paraId="35559A75" w14:textId="77777777" w:rsidR="00F66482" w:rsidRPr="00DE4988" w:rsidDel="00A6045F" w:rsidRDefault="00F66482">
      <w:pPr>
        <w:pStyle w:val="ListParagraph"/>
        <w:tabs>
          <w:tab w:val="left" w:pos="1170"/>
          <w:tab w:val="left" w:pos="10980"/>
        </w:tabs>
        <w:spacing w:after="0" w:line="240" w:lineRule="auto"/>
        <w:rPr>
          <w:del w:id="47" w:author="Charlie Yang" w:date="2022-12-11T12:19:00Z"/>
          <w:rFonts w:ascii="DFKai-SB" w:eastAsia="DFKai-SB" w:hAnsi="DFKai-SB"/>
          <w:bCs/>
          <w:color w:val="002060"/>
          <w:kern w:val="2"/>
          <w:szCs w:val="24"/>
          <w:lang w:eastAsia="zh-TW"/>
        </w:rPr>
        <w:pPrChange w:id="48" w:author="Charlie Yang" w:date="2022-12-13T22:34:00Z">
          <w:pPr>
            <w:pStyle w:val="ListParagraph"/>
            <w:tabs>
              <w:tab w:val="left" w:pos="1170"/>
              <w:tab w:val="left" w:pos="10980"/>
            </w:tabs>
            <w:spacing w:line="240" w:lineRule="auto"/>
          </w:pPr>
        </w:pPrChange>
      </w:pPr>
      <w:del w:id="49" w:author="Charlie Yang" w:date="2022-12-03T18:35:00Z">
        <w:r w:rsidRPr="00F66482" w:rsidDel="005808D4">
          <w:rPr>
            <w:rFonts w:ascii="DFKai-SB" w:eastAsia="DFKai-SB" w:hAnsi="DFKai-SB" w:hint="eastAsia"/>
            <w:bCs/>
            <w:color w:val="002060"/>
            <w:kern w:val="2"/>
            <w:szCs w:val="24"/>
            <w:lang w:eastAsia="zh-TW"/>
          </w:rPr>
          <w:delText>主要參考資料</w:delText>
        </w:r>
        <w:r w:rsidDel="005808D4">
          <w:rPr>
            <w:rFonts w:ascii="DFKai-SB" w:eastAsia="DFKai-SB" w:hAnsi="DFKai-SB" w:hint="eastAsia"/>
            <w:bCs/>
            <w:color w:val="002060"/>
            <w:kern w:val="2"/>
            <w:szCs w:val="24"/>
            <w:lang w:eastAsia="zh-TW"/>
          </w:rPr>
          <w:delText xml:space="preserve"> </w:delText>
        </w:r>
        <w:r w:rsidDel="005808D4">
          <w:rPr>
            <w:rFonts w:ascii="DFKai-SB" w:eastAsia="DFKai-SB" w:hAnsi="DFKai-SB"/>
            <w:bCs/>
            <w:color w:val="002060"/>
            <w:kern w:val="2"/>
            <w:szCs w:val="24"/>
            <w:lang w:eastAsia="zh-TW"/>
          </w:rPr>
          <w:delText xml:space="preserve">                                                                              200</w:delText>
        </w:r>
      </w:del>
    </w:p>
    <w:p w14:paraId="30134416" w14:textId="77777777" w:rsidR="005E7DAE" w:rsidDel="00A6045F" w:rsidRDefault="00F66482">
      <w:pPr>
        <w:widowControl/>
        <w:adjustRightInd/>
        <w:spacing w:line="240" w:lineRule="auto"/>
        <w:jc w:val="left"/>
        <w:textAlignment w:val="auto"/>
        <w:rPr>
          <w:del w:id="50" w:author="Charlie Yang" w:date="2022-12-11T12:19:00Z"/>
          <w:rFonts w:ascii="DFKai-SB" w:eastAsia="DFKai-SB" w:hAnsi="DFKai-SB"/>
          <w:b/>
          <w:color w:val="4F6228"/>
          <w:szCs w:val="24"/>
          <w:lang w:eastAsia="zh-TW"/>
        </w:rPr>
      </w:pPr>
      <w:del w:id="51" w:author="Charlie Yang" w:date="2022-12-11T12:19:00Z">
        <w:r w:rsidDel="00A6045F">
          <w:rPr>
            <w:noProof/>
          </w:rPr>
          <w:drawing>
            <wp:anchor distT="0" distB="0" distL="114300" distR="114300" simplePos="0" relativeHeight="251661312" behindDoc="0" locked="0" layoutInCell="1" allowOverlap="1" wp14:anchorId="6B608748" wp14:editId="7132CEB0">
              <wp:simplePos x="0" y="0"/>
              <wp:positionH relativeFrom="margin">
                <wp:align>right</wp:align>
              </wp:positionH>
              <wp:positionV relativeFrom="paragraph">
                <wp:posOffset>3317240</wp:posOffset>
              </wp:positionV>
              <wp:extent cx="6800850" cy="1589207"/>
              <wp:effectExtent l="0" t="0" r="0" b="0"/>
              <wp:wrapNone/>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
                      <a:stretch>
                        <a:fillRect/>
                      </a:stretch>
                    </pic:blipFill>
                    <pic:spPr>
                      <a:xfrm>
                        <a:off x="0" y="0"/>
                        <a:ext cx="6800850" cy="1589207"/>
                      </a:xfrm>
                      <a:prstGeom prst="rect">
                        <a:avLst/>
                      </a:prstGeom>
                    </pic:spPr>
                  </pic:pic>
                </a:graphicData>
              </a:graphic>
              <wp14:sizeRelH relativeFrom="margin">
                <wp14:pctWidth>0</wp14:pctWidth>
              </wp14:sizeRelH>
            </wp:anchor>
          </w:drawing>
        </w:r>
        <w:r w:rsidR="005E7DAE" w:rsidDel="00A6045F">
          <w:rPr>
            <w:rFonts w:ascii="DFKai-SB" w:eastAsia="DFKai-SB" w:hAnsi="DFKai-SB"/>
            <w:b/>
            <w:color w:val="4F6228"/>
            <w:szCs w:val="24"/>
            <w:lang w:eastAsia="zh-TW"/>
          </w:rPr>
          <w:br w:type="page"/>
        </w:r>
      </w:del>
    </w:p>
    <w:p w14:paraId="6E27C1B4" w14:textId="77777777" w:rsidR="00F66482" w:rsidDel="00A6045F" w:rsidRDefault="00F66482">
      <w:pPr>
        <w:widowControl/>
        <w:adjustRightInd/>
        <w:spacing w:line="240" w:lineRule="auto"/>
        <w:jc w:val="center"/>
        <w:textAlignment w:val="auto"/>
        <w:rPr>
          <w:del w:id="52" w:author="Charlie Yang" w:date="2022-12-11T12:19:00Z"/>
          <w:rFonts w:ascii="DFKai-SB" w:eastAsia="DFKai-SB" w:hAnsi="DFKai-SB"/>
          <w:b/>
          <w:color w:val="002060"/>
          <w:sz w:val="28"/>
          <w:szCs w:val="28"/>
          <w:lang w:eastAsia="zh-TW"/>
        </w:rPr>
      </w:pPr>
      <w:del w:id="53" w:author="Charlie Yang" w:date="2022-12-02T09:57:00Z">
        <w:r w:rsidDel="00B624EC">
          <w:rPr>
            <w:noProof/>
          </w:rPr>
          <w:drawing>
            <wp:anchor distT="0" distB="0" distL="114300" distR="114300" simplePos="0" relativeHeight="251663360" behindDoc="1" locked="0" layoutInCell="1" allowOverlap="1" wp14:anchorId="453027C1" wp14:editId="6371EDA7">
              <wp:simplePos x="0" y="0"/>
              <wp:positionH relativeFrom="margin">
                <wp:align>left</wp:align>
              </wp:positionH>
              <wp:positionV relativeFrom="paragraph">
                <wp:posOffset>2540</wp:posOffset>
              </wp:positionV>
              <wp:extent cx="7000875" cy="9525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96662" name="Picture 96662"/>
                      <pic:cNvPicPr/>
                    </pic:nvPicPr>
                    <pic:blipFill>
                      <a:blip r:embed="rId8"/>
                      <a:stretch>
                        <a:fillRect/>
                      </a:stretch>
                    </pic:blipFill>
                    <pic:spPr>
                      <a:xfrm>
                        <a:off x="0" y="0"/>
                        <a:ext cx="7000875" cy="952500"/>
                      </a:xfrm>
                      <a:prstGeom prst="rect">
                        <a:avLst/>
                      </a:prstGeom>
                    </pic:spPr>
                  </pic:pic>
                </a:graphicData>
              </a:graphic>
              <wp14:sizeRelH relativeFrom="margin">
                <wp14:pctWidth>0</wp14:pctWidth>
              </wp14:sizeRelH>
              <wp14:sizeRelV relativeFrom="margin">
                <wp14:pctHeight>0</wp14:pctHeight>
              </wp14:sizeRelV>
            </wp:anchor>
          </w:drawing>
        </w:r>
      </w:del>
    </w:p>
    <w:p w14:paraId="063EFBB3" w14:textId="77777777" w:rsidR="00F66482" w:rsidDel="00A6045F" w:rsidRDefault="00F66482">
      <w:pPr>
        <w:widowControl/>
        <w:adjustRightInd/>
        <w:spacing w:line="240" w:lineRule="auto"/>
        <w:jc w:val="center"/>
        <w:textAlignment w:val="auto"/>
        <w:rPr>
          <w:del w:id="54" w:author="Charlie Yang" w:date="2022-12-11T12:19:00Z"/>
          <w:rFonts w:ascii="DFKai-SB" w:eastAsia="DFKai-SB" w:hAnsi="DFKai-SB"/>
          <w:b/>
          <w:color w:val="002060"/>
          <w:sz w:val="28"/>
          <w:szCs w:val="28"/>
          <w:lang w:eastAsia="zh-TW"/>
        </w:rPr>
      </w:pPr>
    </w:p>
    <w:p w14:paraId="394AA552" w14:textId="77777777" w:rsidR="003146E8" w:rsidDel="00A6045F" w:rsidRDefault="003146E8">
      <w:pPr>
        <w:widowControl/>
        <w:adjustRightInd/>
        <w:spacing w:line="240" w:lineRule="auto"/>
        <w:jc w:val="center"/>
        <w:textAlignment w:val="auto"/>
        <w:rPr>
          <w:del w:id="55" w:author="Charlie Yang" w:date="2022-12-11T12:19:00Z"/>
          <w:rFonts w:ascii="DFKai-SB" w:eastAsia="DFKai-SB" w:hAnsi="DFKai-SB"/>
          <w:b/>
          <w:color w:val="002060"/>
          <w:sz w:val="28"/>
          <w:szCs w:val="28"/>
          <w:lang w:eastAsia="zh-TW"/>
        </w:rPr>
      </w:pPr>
      <w:del w:id="56" w:author="Charlie Yang" w:date="2022-12-03T18:35:00Z">
        <w:r w:rsidRPr="00C93B88" w:rsidDel="005808D4">
          <w:rPr>
            <w:rFonts w:ascii="DFKai-SB" w:eastAsia="DFKai-SB" w:hAnsi="DFKai-SB" w:hint="eastAsia"/>
            <w:b/>
            <w:color w:val="002060"/>
            <w:sz w:val="28"/>
            <w:szCs w:val="28"/>
            <w:lang w:eastAsia="zh-TW"/>
          </w:rPr>
          <w:delText>【序言</w:delText>
        </w:r>
        <w:r w:rsidR="00DE4988" w:rsidRPr="00DE4988" w:rsidDel="005808D4">
          <w:rPr>
            <w:rFonts w:ascii="DFKai-SB" w:eastAsia="DFKai-SB" w:hAnsi="DFKai-SB" w:hint="eastAsia"/>
            <w:b/>
            <w:color w:val="002060"/>
            <w:sz w:val="28"/>
            <w:szCs w:val="28"/>
            <w:lang w:eastAsia="zh-TW"/>
          </w:rPr>
          <w:delText>一</w:delText>
        </w:r>
        <w:r w:rsidRPr="00C93B88" w:rsidDel="005808D4">
          <w:rPr>
            <w:rFonts w:ascii="DFKai-SB" w:eastAsia="DFKai-SB" w:hAnsi="DFKai-SB" w:hint="eastAsia"/>
            <w:b/>
            <w:color w:val="002060"/>
            <w:sz w:val="28"/>
            <w:szCs w:val="28"/>
            <w:lang w:eastAsia="zh-TW"/>
          </w:rPr>
          <w:delText>】</w:delText>
        </w:r>
      </w:del>
      <w:del w:id="57" w:author="Charlie Yang" w:date="2022-12-11T12:19:00Z">
        <w:r w:rsidR="00DE4988" w:rsidDel="00A6045F">
          <w:rPr>
            <w:rFonts w:ascii="DFKai-SB" w:eastAsia="DFKai-SB" w:hAnsi="DFKai-SB" w:hint="eastAsia"/>
            <w:b/>
            <w:color w:val="002060"/>
            <w:sz w:val="28"/>
            <w:szCs w:val="28"/>
            <w:lang w:eastAsia="zh-TW"/>
          </w:rPr>
          <w:delText xml:space="preserve"> </w:delText>
        </w:r>
      </w:del>
    </w:p>
    <w:p w14:paraId="7FB50377" w14:textId="77777777" w:rsidR="00D52BDE" w:rsidRPr="00C93B88" w:rsidDel="00A6045F" w:rsidRDefault="00D52BDE">
      <w:pPr>
        <w:widowControl/>
        <w:adjustRightInd/>
        <w:spacing w:line="240" w:lineRule="auto"/>
        <w:jc w:val="center"/>
        <w:textAlignment w:val="auto"/>
        <w:rPr>
          <w:del w:id="58" w:author="Charlie Yang" w:date="2022-12-11T12:19:00Z"/>
          <w:rFonts w:ascii="DFKai-SB" w:eastAsia="DFKai-SB" w:hAnsi="DFKai-SB"/>
          <w:b/>
          <w:color w:val="002060"/>
          <w:sz w:val="28"/>
          <w:szCs w:val="28"/>
          <w:lang w:eastAsia="zh-TW"/>
        </w:rPr>
      </w:pPr>
    </w:p>
    <w:p w14:paraId="5E52F3C6" w14:textId="77777777" w:rsidR="003146E8" w:rsidRPr="00C93B88" w:rsidDel="00A6045F" w:rsidRDefault="003146E8">
      <w:pPr>
        <w:widowControl/>
        <w:adjustRightInd/>
        <w:spacing w:line="240" w:lineRule="auto"/>
        <w:jc w:val="left"/>
        <w:textAlignment w:val="auto"/>
        <w:rPr>
          <w:del w:id="59" w:author="Charlie Yang" w:date="2022-12-11T12:19:00Z"/>
          <w:rFonts w:ascii="DFKai-SB" w:eastAsia="DFKai-SB" w:hAnsi="DFKai-SB"/>
          <w:color w:val="002060"/>
          <w:szCs w:val="24"/>
          <w:lang w:eastAsia="zh-TW"/>
        </w:rPr>
      </w:pPr>
      <w:del w:id="60" w:author="Charlie Yang" w:date="2022-12-03T18:35:00Z">
        <w:r w:rsidRPr="00C93B88" w:rsidDel="005808D4">
          <w:rPr>
            <w:rFonts w:ascii="DFKai-SB" w:eastAsia="DFKai-SB" w:hAnsi="DFKai-SB" w:hint="eastAsia"/>
            <w:color w:val="002060"/>
            <w:szCs w:val="24"/>
            <w:lang w:eastAsia="zh-TW"/>
          </w:rPr>
          <w:delText>楊震宇弟兄是一位博學多才、勤奮且謙虛的弟兄，一面在舉世聞名的大公司擔任資深高級工程師，偶而還出外兼任大學客座教授，另一面在本地牧養教會，兼維持教會網站。他在日常繁忙事工之餘，還抽空博覽群書，先後完成了各卷聖經的《簡介》、《每日靈糧》、</w:delText>
        </w:r>
        <w:r w:rsidR="00C93B88" w:rsidRPr="00C93B88" w:rsidDel="005808D4">
          <w:rPr>
            <w:rFonts w:ascii="DFKai-SB" w:eastAsia="DFKai-SB" w:hAnsi="DFKai-SB" w:hint="eastAsia"/>
            <w:color w:val="002060"/>
            <w:szCs w:val="24"/>
            <w:lang w:eastAsia="zh-TW"/>
          </w:rPr>
          <w:delText>《每日嗎哪》、《新約聖經綜覽》</w:delText>
        </w:r>
        <w:r w:rsidR="002F2344" w:rsidDel="005808D4">
          <w:rPr>
            <w:rFonts w:ascii="DFKai-SB" w:eastAsia="DFKai-SB" w:hAnsi="DFKai-SB" w:hint="eastAsia"/>
            <w:color w:val="002060"/>
            <w:szCs w:val="24"/>
            <w:lang w:eastAsia="zh-TW"/>
          </w:rPr>
          <w:delText>、</w:delText>
        </w:r>
        <w:r w:rsidR="002F2344" w:rsidRPr="002F2344" w:rsidDel="005808D4">
          <w:rPr>
            <w:rFonts w:ascii="DFKai-SB" w:eastAsia="DFKai-SB" w:hAnsi="DFKai-SB" w:hint="eastAsia"/>
            <w:color w:val="002060"/>
            <w:szCs w:val="24"/>
            <w:lang w:eastAsia="zh-TW"/>
          </w:rPr>
          <w:delText>《舊約聖經綜覽》</w:delText>
        </w:r>
        <w:r w:rsidRPr="00C93B88" w:rsidDel="005808D4">
          <w:rPr>
            <w:rFonts w:ascii="DFKai-SB" w:eastAsia="DFKai-SB" w:hAnsi="DFKai-SB" w:hint="eastAsia"/>
            <w:color w:val="002060"/>
            <w:szCs w:val="24"/>
            <w:lang w:eastAsia="zh-TW"/>
          </w:rPr>
          <w:delText>等系列。今又着手書寫各卷聖經的《課程》系列，而本人得以先睹為快，感觸良深。</w:delText>
        </w:r>
      </w:del>
    </w:p>
    <w:p w14:paraId="2F5EE366" w14:textId="77777777" w:rsidR="003146E8" w:rsidRPr="00C93B88" w:rsidDel="00A6045F" w:rsidRDefault="003146E8">
      <w:pPr>
        <w:widowControl/>
        <w:adjustRightInd/>
        <w:spacing w:line="240" w:lineRule="auto"/>
        <w:jc w:val="left"/>
        <w:textAlignment w:val="auto"/>
        <w:rPr>
          <w:del w:id="61" w:author="Charlie Yang" w:date="2022-12-11T12:19:00Z"/>
          <w:rFonts w:ascii="DFKai-SB" w:eastAsia="DFKai-SB" w:hAnsi="DFKai-SB"/>
          <w:color w:val="002060"/>
          <w:szCs w:val="24"/>
          <w:lang w:eastAsia="zh-TW"/>
        </w:rPr>
      </w:pPr>
      <w:del w:id="62" w:author="Charlie Yang" w:date="2022-12-03T18:35:00Z">
        <w:r w:rsidRPr="00C93B88" w:rsidDel="005808D4">
          <w:rPr>
            <w:rFonts w:ascii="DFKai-SB" w:eastAsia="DFKai-SB" w:hAnsi="DFKai-SB" w:hint="eastAsia"/>
            <w:color w:val="002060"/>
            <w:szCs w:val="24"/>
            <w:lang w:eastAsia="zh-TW"/>
          </w:rPr>
          <w:delText>坊間發行的中文解經書可謂不少，但絕大多數長篇大論，分別從神學真理、原文字詞、歷史考據、主題演繹、個人讀經感受等不同角度詳加論述，洋洋灑灑，累牘連篇，雖適合提供少數專家學者做為參考資料，但對一般基督徒而言，令人望而生畏，越讀越頭大，難得如</w:delText>
        </w:r>
        <w:r w:rsidRPr="00833AD9" w:rsidDel="005808D4">
          <w:rPr>
            <w:rFonts w:ascii="DFKai-SB" w:eastAsia="DFKai-SB" w:hAnsi="DFKai-SB" w:hint="eastAsia"/>
            <w:color w:val="002060"/>
            <w:szCs w:val="24"/>
            <w:lang w:eastAsia="zh-TW"/>
          </w:rPr>
          <w:delText>本書《</w:delText>
        </w:r>
        <w:r w:rsidRPr="003146E8" w:rsidDel="005808D4">
          <w:rPr>
            <w:rFonts w:ascii="DFKai-SB" w:eastAsia="DFKai-SB" w:hAnsi="DFKai-SB" w:hint="eastAsia"/>
            <w:color w:val="002060"/>
            <w:szCs w:val="24"/>
            <w:lang w:eastAsia="zh-TW"/>
          </w:rPr>
          <w:delText>三年、兩約、走一回</w:delText>
        </w:r>
        <w:r w:rsidRPr="00833AD9" w:rsidDel="005808D4">
          <w:rPr>
            <w:rFonts w:ascii="DFKai-SB" w:eastAsia="DFKai-SB" w:hAnsi="DFKai-SB" w:hint="eastAsia"/>
            <w:color w:val="002060"/>
            <w:szCs w:val="24"/>
            <w:lang w:eastAsia="zh-TW"/>
          </w:rPr>
          <w:delText>》</w:delText>
        </w:r>
        <w:r w:rsidRPr="00C93B88" w:rsidDel="005808D4">
          <w:rPr>
            <w:rFonts w:ascii="DFKai-SB" w:eastAsia="DFKai-SB" w:hAnsi="DFKai-SB" w:hint="eastAsia"/>
            <w:color w:val="002060"/>
            <w:szCs w:val="24"/>
            <w:lang w:eastAsia="zh-TW"/>
          </w:rPr>
          <w:delText>，既掌握全卷要義，且又簡明剖析各章要點，實覺得此書乃</w:delText>
        </w:r>
        <w:r w:rsidRPr="00833AD9" w:rsidDel="005808D4">
          <w:rPr>
            <w:rFonts w:ascii="DFKai-SB" w:eastAsia="DFKai-SB" w:hAnsi="DFKai-SB" w:hint="eastAsia"/>
            <w:color w:val="002060"/>
            <w:szCs w:val="24"/>
            <w:lang w:eastAsia="zh-TW"/>
          </w:rPr>
          <w:delText>每日</w:delText>
        </w:r>
        <w:r w:rsidR="007E60A7" w:rsidRPr="00C93B88" w:rsidDel="005808D4">
          <w:rPr>
            <w:rFonts w:ascii="DFKai-SB" w:eastAsia="DFKai-SB" w:hAnsi="DFKai-SB" w:hint="eastAsia"/>
            <w:color w:val="002060"/>
            <w:szCs w:val="24"/>
            <w:lang w:eastAsia="zh-TW"/>
          </w:rPr>
          <w:delText>讀</w:delText>
        </w:r>
        <w:r w:rsidRPr="00C93B88" w:rsidDel="005808D4">
          <w:rPr>
            <w:rFonts w:ascii="DFKai-SB" w:eastAsia="DFKai-SB" w:hAnsi="DFKai-SB" w:hint="eastAsia"/>
            <w:color w:val="002060"/>
            <w:szCs w:val="24"/>
            <w:lang w:eastAsia="zh-TW"/>
          </w:rPr>
          <w:delText>經良伴。特提筆作序，期盼此系列能幫助廣大信徒瞭解聖經。</w:delText>
        </w:r>
      </w:del>
    </w:p>
    <w:p w14:paraId="66468C2E" w14:textId="77777777" w:rsidR="003146E8" w:rsidDel="00A6045F" w:rsidRDefault="003146E8">
      <w:pPr>
        <w:widowControl/>
        <w:adjustRightInd/>
        <w:spacing w:line="240" w:lineRule="auto"/>
        <w:jc w:val="left"/>
        <w:textAlignment w:val="auto"/>
        <w:rPr>
          <w:del w:id="63" w:author="Charlie Yang" w:date="2022-12-11T12:19:00Z"/>
          <w:rFonts w:ascii="DFKai-SB" w:eastAsia="DFKai-SB" w:hAnsi="DFKai-SB"/>
          <w:color w:val="002060"/>
          <w:szCs w:val="24"/>
          <w:lang w:eastAsia="zh-TW"/>
        </w:rPr>
      </w:pPr>
      <w:del w:id="64" w:author="Charlie Yang" w:date="2022-12-03T18:35:00Z">
        <w:r w:rsidRPr="00C93B88" w:rsidDel="005808D4">
          <w:rPr>
            <w:rFonts w:ascii="DFKai-SB" w:eastAsia="DFKai-SB" w:hAnsi="DFKai-SB" w:hint="eastAsia"/>
            <w:color w:val="002060"/>
            <w:szCs w:val="24"/>
            <w:lang w:eastAsia="zh-TW"/>
          </w:rPr>
          <w:delText>黃迦勒謹誌</w:delText>
        </w:r>
      </w:del>
    </w:p>
    <w:p w14:paraId="3B7CAF88" w14:textId="77777777" w:rsidR="00DE4988" w:rsidRPr="00C93B88" w:rsidDel="00A6045F" w:rsidRDefault="00DE4988">
      <w:pPr>
        <w:widowControl/>
        <w:adjustRightInd/>
        <w:spacing w:line="240" w:lineRule="auto"/>
        <w:jc w:val="left"/>
        <w:textAlignment w:val="auto"/>
        <w:rPr>
          <w:del w:id="65" w:author="Charlie Yang" w:date="2022-12-11T12:19:00Z"/>
          <w:rFonts w:ascii="DFKai-SB" w:eastAsia="DFKai-SB" w:hAnsi="DFKai-SB"/>
          <w:color w:val="002060"/>
          <w:szCs w:val="24"/>
          <w:lang w:eastAsia="zh-TW"/>
        </w:rPr>
      </w:pPr>
    </w:p>
    <w:p w14:paraId="3966C0AF" w14:textId="77777777" w:rsidR="00DE4988" w:rsidDel="00A6045F" w:rsidRDefault="00DE4988">
      <w:pPr>
        <w:widowControl/>
        <w:adjustRightInd/>
        <w:spacing w:line="240" w:lineRule="auto"/>
        <w:jc w:val="center"/>
        <w:textAlignment w:val="auto"/>
        <w:rPr>
          <w:del w:id="66" w:author="Charlie Yang" w:date="2022-12-11T12:19:00Z"/>
          <w:rFonts w:ascii="DFKai-SB" w:eastAsia="DFKai-SB" w:hAnsi="DFKai-SB"/>
          <w:b/>
          <w:color w:val="002060"/>
          <w:sz w:val="28"/>
          <w:szCs w:val="28"/>
          <w:lang w:eastAsia="zh-TW"/>
        </w:rPr>
      </w:pPr>
      <w:del w:id="67" w:author="Charlie Yang" w:date="2022-12-03T18:35:00Z">
        <w:r w:rsidRPr="00C93B88" w:rsidDel="005808D4">
          <w:rPr>
            <w:rFonts w:ascii="DFKai-SB" w:eastAsia="DFKai-SB" w:hAnsi="DFKai-SB" w:hint="eastAsia"/>
            <w:b/>
            <w:color w:val="002060"/>
            <w:sz w:val="28"/>
            <w:szCs w:val="28"/>
            <w:lang w:eastAsia="zh-TW"/>
          </w:rPr>
          <w:delText>【序言</w:delText>
        </w:r>
        <w:r w:rsidRPr="00DE4988" w:rsidDel="005808D4">
          <w:rPr>
            <w:rFonts w:ascii="DFKai-SB" w:eastAsia="DFKai-SB" w:hAnsi="DFKai-SB" w:hint="eastAsia"/>
            <w:b/>
            <w:color w:val="002060"/>
            <w:sz w:val="28"/>
            <w:szCs w:val="28"/>
            <w:lang w:eastAsia="zh-TW"/>
          </w:rPr>
          <w:delText>二</w:delText>
        </w:r>
        <w:r w:rsidRPr="00C93B88" w:rsidDel="005808D4">
          <w:rPr>
            <w:rFonts w:ascii="DFKai-SB" w:eastAsia="DFKai-SB" w:hAnsi="DFKai-SB" w:hint="eastAsia"/>
            <w:b/>
            <w:color w:val="002060"/>
            <w:sz w:val="28"/>
            <w:szCs w:val="28"/>
            <w:lang w:eastAsia="zh-TW"/>
          </w:rPr>
          <w:delText>】</w:delText>
        </w:r>
      </w:del>
    </w:p>
    <w:p w14:paraId="35FACFF8" w14:textId="77777777" w:rsidR="00D52BDE" w:rsidRPr="00C93B88" w:rsidDel="00A6045F" w:rsidRDefault="00D52BDE">
      <w:pPr>
        <w:widowControl/>
        <w:adjustRightInd/>
        <w:spacing w:line="240" w:lineRule="auto"/>
        <w:jc w:val="center"/>
        <w:textAlignment w:val="auto"/>
        <w:rPr>
          <w:del w:id="68" w:author="Charlie Yang" w:date="2022-12-11T12:19:00Z"/>
          <w:rFonts w:ascii="DFKai-SB" w:eastAsia="DFKai-SB" w:hAnsi="DFKai-SB"/>
          <w:b/>
          <w:color w:val="002060"/>
          <w:sz w:val="28"/>
          <w:szCs w:val="28"/>
          <w:lang w:eastAsia="zh-TW"/>
        </w:rPr>
      </w:pPr>
    </w:p>
    <w:p w14:paraId="72092120" w14:textId="77777777" w:rsidR="00D52BDE" w:rsidDel="00A6045F" w:rsidRDefault="00D52BDE">
      <w:pPr>
        <w:widowControl/>
        <w:adjustRightInd/>
        <w:spacing w:line="240" w:lineRule="auto"/>
        <w:jc w:val="left"/>
        <w:textAlignment w:val="auto"/>
        <w:rPr>
          <w:del w:id="69" w:author="Charlie Yang" w:date="2022-12-11T12:19:00Z"/>
          <w:rFonts w:ascii="DFKai-SB" w:eastAsiaTheme="minorEastAsia" w:hAnsi="DFKai-SB"/>
          <w:color w:val="002060"/>
          <w:szCs w:val="24"/>
          <w:lang w:eastAsia="zh-TW"/>
        </w:rPr>
      </w:pPr>
      <w:del w:id="70" w:author="Charlie Yang" w:date="2022-12-03T18:35:00Z">
        <w:r w:rsidRPr="00D52BDE" w:rsidDel="005808D4">
          <w:rPr>
            <w:rFonts w:ascii="DFKai-SB" w:eastAsia="DFKai-SB" w:hAnsi="DFKai-SB" w:hint="eastAsia"/>
            <w:color w:val="002060"/>
            <w:szCs w:val="24"/>
            <w:lang w:eastAsia="zh-TW"/>
          </w:rPr>
          <w:delText>認識震宇弟兄是</w:delText>
        </w:r>
        <w:r w:rsidRPr="00D52BDE" w:rsidDel="005808D4">
          <w:rPr>
            <w:rFonts w:ascii="DFKai-SB" w:eastAsia="DFKai-SB" w:hAnsi="DFKai-SB"/>
            <w:color w:val="002060"/>
            <w:szCs w:val="24"/>
            <w:lang w:eastAsia="zh-TW"/>
          </w:rPr>
          <w:delText>1990</w:delText>
        </w:r>
        <w:r w:rsidRPr="00D52BDE" w:rsidDel="005808D4">
          <w:rPr>
            <w:rFonts w:ascii="DFKai-SB" w:eastAsia="DFKai-SB" w:hAnsi="DFKai-SB" w:hint="eastAsia"/>
            <w:color w:val="002060"/>
            <w:szCs w:val="24"/>
            <w:lang w:eastAsia="zh-TW"/>
          </w:rPr>
          <w:delText>年春天。當時他來</w:delText>
        </w:r>
        <w:r w:rsidRPr="002867E0" w:rsidDel="005808D4">
          <w:rPr>
            <w:rFonts w:eastAsia="DFKai-SB"/>
            <w:color w:val="002060"/>
            <w:szCs w:val="24"/>
            <w:lang w:eastAsia="zh-TW"/>
          </w:rPr>
          <w:delText>AT&amp;T</w:delText>
        </w:r>
        <w:r w:rsidRPr="00D52BDE" w:rsidDel="005808D4">
          <w:rPr>
            <w:rFonts w:ascii="DFKai-SB" w:eastAsia="DFKai-SB" w:hAnsi="DFKai-SB" w:hint="eastAsia"/>
            <w:color w:val="002060"/>
            <w:szCs w:val="24"/>
            <w:lang w:eastAsia="zh-TW"/>
          </w:rPr>
          <w:delText>貝尓實研室面試，臨時被安排來我家住。那是我和妻子剛買的房子，特別高興接待主裡的弟兄，感覺就像接待天使！一晃眼，</w:delText>
        </w:r>
        <w:r w:rsidRPr="00D52BDE" w:rsidDel="005808D4">
          <w:rPr>
            <w:rFonts w:ascii="DFKai-SB" w:eastAsia="DFKai-SB" w:hAnsi="DFKai-SB"/>
            <w:color w:val="002060"/>
            <w:szCs w:val="24"/>
            <w:lang w:eastAsia="zh-TW"/>
          </w:rPr>
          <w:delText>27</w:delText>
        </w:r>
        <w:r w:rsidRPr="00D52BDE" w:rsidDel="005808D4">
          <w:rPr>
            <w:rFonts w:ascii="DFKai-SB" w:eastAsia="DFKai-SB" w:hAnsi="DFKai-SB" w:hint="eastAsia"/>
            <w:color w:val="002060"/>
            <w:szCs w:val="24"/>
            <w:lang w:eastAsia="zh-TW"/>
          </w:rPr>
          <w:delText>年多過去了。從僅僅相識到一起在教會服事，</w:delText>
        </w:r>
        <w:r w:rsidRPr="00D52BDE" w:rsidDel="005808D4">
          <w:rPr>
            <w:rFonts w:ascii="DFKai-SB" w:eastAsia="DFKai-SB" w:hAnsi="DFKai-SB"/>
            <w:color w:val="002060"/>
            <w:szCs w:val="24"/>
            <w:lang w:eastAsia="zh-TW"/>
          </w:rPr>
          <w:delText xml:space="preserve"> </w:delText>
        </w:r>
        <w:r w:rsidRPr="00D52BDE" w:rsidDel="005808D4">
          <w:rPr>
            <w:rFonts w:ascii="DFKai-SB" w:eastAsia="DFKai-SB" w:hAnsi="DFKai-SB" w:hint="eastAsia"/>
            <w:color w:val="002060"/>
            <w:szCs w:val="24"/>
            <w:lang w:eastAsia="zh-TW"/>
          </w:rPr>
          <w:delText>特別是自</w:delText>
        </w:r>
        <w:r w:rsidRPr="00D52BDE" w:rsidDel="005808D4">
          <w:rPr>
            <w:rFonts w:ascii="DFKai-SB" w:eastAsia="DFKai-SB" w:hAnsi="DFKai-SB"/>
            <w:color w:val="002060"/>
            <w:szCs w:val="24"/>
            <w:lang w:eastAsia="zh-TW"/>
          </w:rPr>
          <w:delText>1996</w:delText>
        </w:r>
        <w:r w:rsidRPr="00D52BDE" w:rsidDel="005808D4">
          <w:rPr>
            <w:rFonts w:ascii="DFKai-SB" w:eastAsia="DFKai-SB" w:hAnsi="DFKai-SB" w:hint="eastAsia"/>
            <w:color w:val="002060"/>
            <w:szCs w:val="24"/>
            <w:lang w:eastAsia="zh-TW"/>
          </w:rPr>
          <w:delText>年開始在弟兄的家中開始了馬波羅教會的聚會，我們成了在主裡彼此配搭，一起服事的同工。雖然我們的成長經歷不同，我們的性格很不一樣，但主做了奇妙的大事，把我們相調在一起。讓我們成為親密無間，彼此尊重的弟兄，同心合意的為神的福音，神的教會，神的話語，弟兄姊妹的建造擺上我們不配微小的一份。</w:delText>
        </w:r>
      </w:del>
    </w:p>
    <w:p w14:paraId="6348C621" w14:textId="77777777" w:rsidR="00D52BDE" w:rsidRPr="00D52BDE" w:rsidDel="00A6045F" w:rsidRDefault="00D52BDE">
      <w:pPr>
        <w:widowControl/>
        <w:adjustRightInd/>
        <w:spacing w:line="240" w:lineRule="auto"/>
        <w:jc w:val="left"/>
        <w:textAlignment w:val="auto"/>
        <w:rPr>
          <w:del w:id="71" w:author="Charlie Yang" w:date="2022-12-11T12:19:00Z"/>
          <w:rFonts w:ascii="DFKai-SB" w:eastAsia="DFKai-SB" w:hAnsi="DFKai-SB"/>
          <w:color w:val="002060"/>
          <w:szCs w:val="24"/>
          <w:lang w:eastAsia="zh-TW"/>
        </w:rPr>
      </w:pPr>
      <w:del w:id="72" w:author="Charlie Yang" w:date="2022-12-03T18:35:00Z">
        <w:r w:rsidRPr="00D52BDE" w:rsidDel="005808D4">
          <w:rPr>
            <w:rFonts w:ascii="DFKai-SB" w:eastAsia="DFKai-SB" w:hAnsi="DFKai-SB" w:hint="eastAsia"/>
            <w:color w:val="002060"/>
            <w:szCs w:val="24"/>
            <w:lang w:eastAsia="zh-TW"/>
          </w:rPr>
          <w:delText>在這樣的服事中，主給了震宇弟兄特別的看見和負擔，幫助弟兄姊妹們建立讀經享受主的屬靈習慣。從教會聚會中的分享，到讀經大綱；從讀經日曆到每日讀經幫助；從讀經培訓到教會家訓信息；主的啟示，亮光，和豐富，年復一年，日復一日，主藉我們的弟兄釋放出來！</w:delText>
        </w:r>
      </w:del>
    </w:p>
    <w:p w14:paraId="79E5C36A" w14:textId="77777777" w:rsidR="00D52BDE" w:rsidRPr="00D52BDE" w:rsidDel="00A6045F" w:rsidRDefault="00D52BDE">
      <w:pPr>
        <w:widowControl/>
        <w:adjustRightInd/>
        <w:spacing w:line="240" w:lineRule="auto"/>
        <w:jc w:val="left"/>
        <w:textAlignment w:val="auto"/>
        <w:rPr>
          <w:del w:id="73" w:author="Charlie Yang" w:date="2022-12-11T12:19:00Z"/>
          <w:rFonts w:ascii="DFKai-SB" w:eastAsia="DFKai-SB" w:hAnsi="DFKai-SB"/>
          <w:color w:val="002060"/>
          <w:szCs w:val="24"/>
          <w:lang w:eastAsia="zh-TW"/>
        </w:rPr>
      </w:pPr>
      <w:del w:id="74" w:author="Charlie Yang" w:date="2022-12-03T18:35:00Z">
        <w:r w:rsidDel="005808D4">
          <w:rPr>
            <w:rFonts w:ascii="DFKai-SB" w:eastAsia="DFKai-SB" w:hAnsi="DFKai-SB" w:hint="eastAsia"/>
            <w:color w:val="002060"/>
            <w:szCs w:val="24"/>
            <w:lang w:eastAsia="zh-TW"/>
          </w:rPr>
          <w:delText>感謝神，每日讀經</w:delText>
        </w:r>
        <w:r w:rsidRPr="00D52BDE" w:rsidDel="005808D4">
          <w:rPr>
            <w:rFonts w:ascii="DFKai-SB" w:eastAsia="DFKai-SB" w:hAnsi="DFKai-SB" w:hint="eastAsia"/>
            <w:color w:val="002060"/>
            <w:szCs w:val="24"/>
            <w:lang w:eastAsia="zh-TW"/>
          </w:rPr>
          <w:delText>內容是弟兄在神面前多年追求的結晶。震宇弟兄這一大作有以下幾個特點：</w:delText>
        </w:r>
      </w:del>
    </w:p>
    <w:p w14:paraId="7E86BB21" w14:textId="77777777" w:rsidR="00D52BDE" w:rsidRPr="00D52BDE" w:rsidDel="00A6045F" w:rsidRDefault="00D52BDE">
      <w:pPr>
        <w:widowControl/>
        <w:adjustRightInd/>
        <w:spacing w:line="240" w:lineRule="auto"/>
        <w:jc w:val="left"/>
        <w:textAlignment w:val="auto"/>
        <w:rPr>
          <w:del w:id="75" w:author="Charlie Yang" w:date="2022-12-11T12:19:00Z"/>
          <w:rFonts w:ascii="DFKai-SB" w:eastAsia="DFKai-SB" w:hAnsi="DFKai-SB"/>
          <w:color w:val="002060"/>
          <w:szCs w:val="24"/>
          <w:lang w:eastAsia="zh-TW"/>
        </w:rPr>
      </w:pPr>
      <w:del w:id="76" w:author="Charlie Yang" w:date="2022-12-03T18:35:00Z">
        <w:r w:rsidRPr="00D52BDE" w:rsidDel="005808D4">
          <w:rPr>
            <w:rFonts w:ascii="DFKai-SB" w:eastAsia="DFKai-SB" w:hAnsi="DFKai-SB" w:hint="eastAsia"/>
            <w:color w:val="002060"/>
            <w:szCs w:val="24"/>
            <w:lang w:eastAsia="zh-TW"/>
          </w:rPr>
          <w:delText>一. 以真理為根基。</w:delText>
        </w:r>
      </w:del>
    </w:p>
    <w:p w14:paraId="11C5EA7C" w14:textId="77777777" w:rsidR="00D52BDE" w:rsidRPr="00D52BDE" w:rsidDel="00A6045F" w:rsidRDefault="00D52BDE">
      <w:pPr>
        <w:widowControl/>
        <w:adjustRightInd/>
        <w:spacing w:line="240" w:lineRule="auto"/>
        <w:jc w:val="left"/>
        <w:textAlignment w:val="auto"/>
        <w:rPr>
          <w:del w:id="77" w:author="Charlie Yang" w:date="2022-12-11T12:19:00Z"/>
          <w:rFonts w:ascii="DFKai-SB" w:eastAsia="DFKai-SB" w:hAnsi="DFKai-SB"/>
          <w:color w:val="002060"/>
          <w:szCs w:val="24"/>
          <w:lang w:eastAsia="zh-TW"/>
        </w:rPr>
      </w:pPr>
      <w:del w:id="78" w:author="Charlie Yang" w:date="2022-12-03T18:35:00Z">
        <w:r w:rsidRPr="00D52BDE" w:rsidDel="005808D4">
          <w:rPr>
            <w:rFonts w:ascii="DFKai-SB" w:eastAsia="DFKai-SB" w:hAnsi="DFKai-SB" w:hint="eastAsia"/>
            <w:color w:val="002060"/>
            <w:szCs w:val="24"/>
            <w:lang w:eastAsia="zh-TW"/>
          </w:rPr>
          <w:delText>二. 以實際幫助供應為實。</w:delText>
        </w:r>
      </w:del>
    </w:p>
    <w:p w14:paraId="70C15682" w14:textId="77777777" w:rsidR="00D52BDE" w:rsidDel="00A6045F" w:rsidRDefault="00D52BDE">
      <w:pPr>
        <w:widowControl/>
        <w:adjustRightInd/>
        <w:spacing w:line="240" w:lineRule="auto"/>
        <w:jc w:val="left"/>
        <w:textAlignment w:val="auto"/>
        <w:rPr>
          <w:del w:id="79" w:author="Charlie Yang" w:date="2022-12-11T12:19:00Z"/>
          <w:rFonts w:ascii="DFKai-SB" w:eastAsia="DFKai-SB" w:hAnsi="DFKai-SB"/>
          <w:color w:val="002060"/>
          <w:szCs w:val="24"/>
          <w:lang w:eastAsia="zh-TW"/>
        </w:rPr>
      </w:pPr>
      <w:del w:id="80" w:author="Charlie Yang" w:date="2022-12-03T18:35:00Z">
        <w:r w:rsidRPr="00D52BDE" w:rsidDel="005808D4">
          <w:rPr>
            <w:rFonts w:ascii="DFKai-SB" w:eastAsia="DFKai-SB" w:hAnsi="DFKai-SB" w:hint="eastAsia"/>
            <w:color w:val="002060"/>
            <w:szCs w:val="24"/>
            <w:lang w:eastAsia="zh-TW"/>
          </w:rPr>
          <w:delText>三. 以培養弟兄姊妹讀經興趣習慣為輔。</w:delText>
        </w:r>
      </w:del>
    </w:p>
    <w:p w14:paraId="4420B3A9" w14:textId="77777777" w:rsidR="00D52BDE" w:rsidRPr="00D52BDE" w:rsidDel="00A6045F" w:rsidRDefault="00D52BDE">
      <w:pPr>
        <w:widowControl/>
        <w:adjustRightInd/>
        <w:spacing w:line="240" w:lineRule="auto"/>
        <w:jc w:val="left"/>
        <w:textAlignment w:val="auto"/>
        <w:rPr>
          <w:del w:id="81" w:author="Charlie Yang" w:date="2022-12-11T12:19:00Z"/>
          <w:rFonts w:ascii="DFKai-SB" w:eastAsia="DFKai-SB" w:hAnsi="DFKai-SB"/>
          <w:color w:val="002060"/>
          <w:szCs w:val="24"/>
          <w:lang w:eastAsia="zh-TW"/>
        </w:rPr>
      </w:pPr>
      <w:del w:id="82" w:author="Charlie Yang" w:date="2022-12-03T18:35:00Z">
        <w:r w:rsidRPr="00D52BDE" w:rsidDel="005808D4">
          <w:rPr>
            <w:rFonts w:ascii="DFKai-SB" w:eastAsia="DFKai-SB" w:hAnsi="DFKai-SB" w:hint="eastAsia"/>
            <w:color w:val="002060"/>
            <w:szCs w:val="24"/>
            <w:lang w:eastAsia="zh-TW"/>
          </w:rPr>
          <w:delText>今天許多解經文字， 不少皆著重“合理”的解釋，但弟兄的釋放，完全根據聖經。雖然不是長片大論，但真理性極強。為初信聖徒固然是極寶貝的服持，對多年信主的弟兄姊妹在真理造就方面也有很大幫助。</w:delText>
        </w:r>
      </w:del>
    </w:p>
    <w:p w14:paraId="35992CBE" w14:textId="77777777" w:rsidR="00D52BDE" w:rsidRPr="00D52BDE" w:rsidDel="00A6045F" w:rsidRDefault="00D52BDE">
      <w:pPr>
        <w:widowControl/>
        <w:adjustRightInd/>
        <w:spacing w:line="240" w:lineRule="auto"/>
        <w:jc w:val="left"/>
        <w:textAlignment w:val="auto"/>
        <w:rPr>
          <w:del w:id="83" w:author="Charlie Yang" w:date="2022-12-11T12:19:00Z"/>
          <w:rFonts w:ascii="DFKai-SB" w:eastAsia="DFKai-SB" w:hAnsi="DFKai-SB"/>
          <w:color w:val="002060"/>
          <w:szCs w:val="24"/>
          <w:lang w:eastAsia="zh-TW"/>
        </w:rPr>
      </w:pPr>
      <w:del w:id="84" w:author="Charlie Yang" w:date="2022-12-03T18:35:00Z">
        <w:r w:rsidRPr="00D52BDE" w:rsidDel="005808D4">
          <w:rPr>
            <w:rFonts w:ascii="DFKai-SB" w:eastAsia="DFKai-SB" w:hAnsi="DFKai-SB" w:hint="eastAsia"/>
            <w:color w:val="002060"/>
            <w:szCs w:val="24"/>
            <w:lang w:eastAsia="zh-TW"/>
          </w:rPr>
          <w:delText>第二，每日讀經是弟兄多年在教會服事的產物。比較許多解經書，本書由淺入深，簡明扼要。既有全書要義，也將個章要點分析闡明。更有實際應用的啟示和供應。</w:delText>
        </w:r>
      </w:del>
    </w:p>
    <w:p w14:paraId="50564067" w14:textId="77777777" w:rsidR="00D52BDE" w:rsidDel="00A6045F" w:rsidRDefault="00D52BDE">
      <w:pPr>
        <w:widowControl/>
        <w:adjustRightInd/>
        <w:spacing w:line="240" w:lineRule="auto"/>
        <w:jc w:val="left"/>
        <w:textAlignment w:val="auto"/>
        <w:rPr>
          <w:del w:id="85" w:author="Charlie Yang" w:date="2022-12-11T12:19:00Z"/>
          <w:rFonts w:ascii="DFKai-SB" w:eastAsia="DFKai-SB" w:hAnsi="DFKai-SB"/>
          <w:color w:val="002060"/>
          <w:szCs w:val="24"/>
          <w:lang w:eastAsia="zh-TW"/>
        </w:rPr>
      </w:pPr>
      <w:del w:id="86" w:author="Charlie Yang" w:date="2022-12-03T18:35:00Z">
        <w:r w:rsidRPr="00D52BDE" w:rsidDel="005808D4">
          <w:rPr>
            <w:rFonts w:ascii="DFKai-SB" w:eastAsia="DFKai-SB" w:hAnsi="DFKai-SB" w:hint="eastAsia"/>
            <w:color w:val="002060"/>
            <w:szCs w:val="24"/>
            <w:lang w:eastAsia="zh-TW"/>
          </w:rPr>
          <w:delText>第三，本書安排結構緊湊通暢，每天化幾分鐘時間即可讀完，實為每日讀經的良師益友。深盼神籍本書幫助全球華語信徒，建立每日讀經親近神的良好習慣，認識聖經，認識神。</w:delText>
        </w:r>
        <w:r w:rsidRPr="003045CE" w:rsidDel="005808D4">
          <w:rPr>
            <w:rStyle w:val="style5151"/>
            <w:rFonts w:ascii="DFKai-SB" w:eastAsia="DFKai-SB" w:hAnsi="DFKai-SB" w:hint="default"/>
            <w:color w:val="002060"/>
            <w:sz w:val="24"/>
            <w:szCs w:val="24"/>
            <w:lang w:eastAsia="zh-TW"/>
          </w:rPr>
          <w:delText>――</w:delText>
        </w:r>
        <w:r w:rsidRPr="00D52BDE" w:rsidDel="005808D4">
          <w:rPr>
            <w:rStyle w:val="style5151"/>
            <w:rFonts w:ascii="DFKai-SB" w:eastAsia="DFKai-SB" w:hAnsi="DFKai-SB" w:hint="default"/>
            <w:color w:val="002060"/>
            <w:sz w:val="24"/>
            <w:szCs w:val="24"/>
            <w:lang w:eastAsia="zh-TW"/>
          </w:rPr>
          <w:delText>陸惠晨</w:delText>
        </w:r>
      </w:del>
    </w:p>
    <w:p w14:paraId="17F17EEB" w14:textId="77777777" w:rsidR="003146E8" w:rsidDel="00A6045F" w:rsidRDefault="003146E8">
      <w:pPr>
        <w:widowControl/>
        <w:adjustRightInd/>
        <w:spacing w:line="240" w:lineRule="auto"/>
        <w:jc w:val="left"/>
        <w:textAlignment w:val="auto"/>
        <w:rPr>
          <w:del w:id="87" w:author="Charlie Yang" w:date="2022-12-11T12:19:00Z"/>
          <w:rFonts w:ascii="DFKai-SB" w:eastAsia="DFKai-SB" w:hAnsi="DFKai-SB"/>
          <w:b/>
          <w:color w:val="385623" w:themeColor="accent6" w:themeShade="80"/>
          <w:sz w:val="36"/>
          <w:lang w:eastAsia="zh-TW"/>
        </w:rPr>
      </w:pPr>
    </w:p>
    <w:p w14:paraId="269ECC7F" w14:textId="77777777" w:rsidR="00DE4988" w:rsidDel="00A6045F" w:rsidRDefault="00F66482">
      <w:pPr>
        <w:widowControl/>
        <w:adjustRightInd/>
        <w:spacing w:line="240" w:lineRule="auto"/>
        <w:jc w:val="left"/>
        <w:textAlignment w:val="auto"/>
        <w:rPr>
          <w:del w:id="88" w:author="Charlie Yang" w:date="2022-12-11T12:19:00Z"/>
          <w:rFonts w:ascii="DFKai-SB" w:eastAsia="DFKai-SB" w:hAnsi="DFKai-SB"/>
          <w:b/>
          <w:color w:val="385623" w:themeColor="accent6" w:themeShade="80"/>
          <w:sz w:val="36"/>
          <w:lang w:eastAsia="zh-TW"/>
        </w:rPr>
      </w:pPr>
      <w:del w:id="89" w:author="Charlie Yang" w:date="2022-12-11T12:19:00Z">
        <w:r w:rsidDel="00A6045F">
          <w:rPr>
            <w:noProof/>
          </w:rPr>
          <w:drawing>
            <wp:anchor distT="0" distB="0" distL="114300" distR="114300" simplePos="0" relativeHeight="251665408" behindDoc="0" locked="0" layoutInCell="1" allowOverlap="1" wp14:anchorId="24B71801" wp14:editId="1F20AD44">
              <wp:simplePos x="0" y="0"/>
              <wp:positionH relativeFrom="margin">
                <wp:align>left</wp:align>
              </wp:positionH>
              <wp:positionV relativeFrom="paragraph">
                <wp:posOffset>374015</wp:posOffset>
              </wp:positionV>
              <wp:extent cx="7038975" cy="950590"/>
              <wp:effectExtent l="0" t="0" r="0" b="2540"/>
              <wp:wrapNone/>
              <wp:docPr id="2" name="Picture 2"/>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
                      <a:stretch>
                        <a:fillRect/>
                      </a:stretch>
                    </pic:blipFill>
                    <pic:spPr>
                      <a:xfrm>
                        <a:off x="0" y="0"/>
                        <a:ext cx="7038975" cy="950590"/>
                      </a:xfrm>
                      <a:prstGeom prst="rect">
                        <a:avLst/>
                      </a:prstGeom>
                    </pic:spPr>
                  </pic:pic>
                </a:graphicData>
              </a:graphic>
              <wp14:sizeRelH relativeFrom="margin">
                <wp14:pctWidth>0</wp14:pctWidth>
              </wp14:sizeRelH>
              <wp14:sizeRelV relativeFrom="margin">
                <wp14:pctHeight>0</wp14:pctHeight>
              </wp14:sizeRelV>
            </wp:anchor>
          </w:drawing>
        </w:r>
        <w:r w:rsidR="00DE4988" w:rsidDel="00A6045F">
          <w:rPr>
            <w:rFonts w:ascii="DFKai-SB" w:eastAsia="DFKai-SB" w:hAnsi="DFKai-SB"/>
            <w:b/>
            <w:color w:val="385623" w:themeColor="accent6" w:themeShade="80"/>
            <w:sz w:val="36"/>
            <w:lang w:eastAsia="zh-TW"/>
          </w:rPr>
          <w:br w:type="page"/>
        </w:r>
      </w:del>
    </w:p>
    <w:p w14:paraId="3517F6C9" w14:textId="77777777" w:rsidR="00D17F9E" w:rsidRPr="00C00805" w:rsidDel="00A6045F" w:rsidRDefault="00D17F9E">
      <w:pPr>
        <w:spacing w:line="240" w:lineRule="auto"/>
        <w:jc w:val="center"/>
        <w:rPr>
          <w:del w:id="90" w:author="Charlie Yang" w:date="2022-12-11T12:19:00Z"/>
          <w:rFonts w:ascii="DFKai-SB" w:eastAsia="DFKai-SB" w:hAnsi="DFKai-SB"/>
          <w:b/>
          <w:color w:val="385623" w:themeColor="accent6" w:themeShade="80"/>
          <w:sz w:val="36"/>
          <w:lang w:eastAsia="zh-TW"/>
        </w:rPr>
      </w:pPr>
      <w:del w:id="91" w:author="Charlie Yang" w:date="2022-12-03T18:35:00Z">
        <w:r w:rsidRPr="00C00805" w:rsidDel="005808D4">
          <w:rPr>
            <w:rFonts w:ascii="DFKai-SB" w:eastAsia="DFKai-SB" w:hAnsi="DFKai-SB" w:hint="eastAsia"/>
            <w:b/>
            <w:color w:val="385623" w:themeColor="accent6" w:themeShade="80"/>
            <w:sz w:val="36"/>
            <w:lang w:eastAsia="zh-TW"/>
          </w:rPr>
          <w:delText>「</w:delText>
        </w:r>
        <w:r w:rsidR="00557853" w:rsidRPr="00437E1A" w:rsidDel="005808D4">
          <w:rPr>
            <w:rFonts w:ascii="DFKai-SB" w:eastAsia="DFKai-SB" w:hAnsi="DFKai-SB" w:hint="eastAsia"/>
            <w:b/>
            <w:color w:val="385623" w:themeColor="accent6" w:themeShade="80"/>
            <w:sz w:val="36"/>
            <w:lang w:eastAsia="zh-TW"/>
          </w:rPr>
          <w:delText>三年、兩約、走一回</w:delText>
        </w:r>
        <w:r w:rsidRPr="00C00805" w:rsidDel="005808D4">
          <w:rPr>
            <w:rFonts w:ascii="DFKai-SB" w:eastAsia="DFKai-SB" w:hAnsi="DFKai-SB" w:hint="eastAsia"/>
            <w:b/>
            <w:color w:val="385623" w:themeColor="accent6" w:themeShade="80"/>
            <w:sz w:val="36"/>
            <w:lang w:eastAsia="zh-TW"/>
          </w:rPr>
          <w:delText>」</w:delText>
        </w:r>
        <w:r w:rsidR="00557853" w:rsidRPr="00C00805" w:rsidDel="005808D4">
          <w:rPr>
            <w:rFonts w:ascii="DFKai-SB" w:eastAsia="DFKai-SB" w:hAnsi="DFKai-SB" w:hint="cs"/>
            <w:b/>
            <w:color w:val="385623" w:themeColor="accent6" w:themeShade="80"/>
            <w:sz w:val="36"/>
            <w:lang w:eastAsia="zh-TW"/>
          </w:rPr>
          <w:delText>――</w:delText>
        </w:r>
      </w:del>
      <w:del w:id="92" w:author="Charlie Yang" w:date="2022-12-02T09:59:00Z">
        <w:r w:rsidR="00557853" w:rsidRPr="00C00805" w:rsidDel="00B624EC">
          <w:rPr>
            <w:rFonts w:eastAsia="DFKai-SB"/>
            <w:b/>
            <w:color w:val="385623" w:themeColor="accent6" w:themeShade="80"/>
            <w:sz w:val="36"/>
            <w:lang w:eastAsia="zh-TW"/>
          </w:rPr>
          <w:delText>2018</w:delText>
        </w:r>
      </w:del>
      <w:del w:id="93" w:author="Charlie Yang" w:date="2022-12-03T18:35:00Z">
        <w:r w:rsidR="00557853" w:rsidRPr="00C00805" w:rsidDel="005808D4">
          <w:rPr>
            <w:rFonts w:ascii="DFKai-SB" w:eastAsia="DFKai-SB" w:hAnsi="DFKai-SB" w:hint="eastAsia"/>
            <w:b/>
            <w:color w:val="385623" w:themeColor="accent6" w:themeShade="80"/>
            <w:sz w:val="36"/>
            <w:lang w:eastAsia="zh-TW"/>
          </w:rPr>
          <w:delText>年春</w:delText>
        </w:r>
        <w:r w:rsidR="00557853" w:rsidRPr="00557853" w:rsidDel="005808D4">
          <w:rPr>
            <w:rFonts w:ascii="DFKai-SB" w:eastAsia="DFKai-SB" w:hAnsi="DFKai-SB" w:hint="eastAsia"/>
            <w:b/>
            <w:color w:val="385623" w:themeColor="accent6" w:themeShade="80"/>
            <w:sz w:val="36"/>
            <w:lang w:eastAsia="zh-TW"/>
          </w:rPr>
          <w:delText>夏</w:delText>
        </w:r>
        <w:r w:rsidR="00557853" w:rsidRPr="00C00805" w:rsidDel="005808D4">
          <w:rPr>
            <w:rFonts w:ascii="DFKai-SB" w:eastAsia="DFKai-SB" w:hAnsi="DFKai-SB" w:hint="eastAsia"/>
            <w:b/>
            <w:color w:val="385623" w:themeColor="accent6" w:themeShade="80"/>
            <w:sz w:val="36"/>
            <w:lang w:eastAsia="zh-TW"/>
          </w:rPr>
          <w:delText>季每日讀經</w:delText>
        </w:r>
      </w:del>
    </w:p>
    <w:p w14:paraId="73633DE8" w14:textId="77777777" w:rsidR="00C93B88" w:rsidDel="00A6045F" w:rsidRDefault="00C93B88">
      <w:pPr>
        <w:widowControl/>
        <w:adjustRightInd/>
        <w:spacing w:line="240" w:lineRule="auto"/>
        <w:jc w:val="center"/>
        <w:textAlignment w:val="auto"/>
        <w:rPr>
          <w:del w:id="94" w:author="Charlie Yang" w:date="2022-12-11T12:19:00Z"/>
          <w:rFonts w:eastAsia="PMingLiU"/>
          <w:b/>
          <w:color w:val="002060"/>
          <w:sz w:val="28"/>
          <w:szCs w:val="28"/>
          <w:lang w:eastAsia="zh-TW"/>
        </w:rPr>
      </w:pPr>
    </w:p>
    <w:p w14:paraId="414AD2A9" w14:textId="77777777" w:rsidR="00D17F9E" w:rsidDel="00A6045F" w:rsidRDefault="00C93B88">
      <w:pPr>
        <w:widowControl/>
        <w:adjustRightInd/>
        <w:spacing w:line="240" w:lineRule="auto"/>
        <w:jc w:val="center"/>
        <w:textAlignment w:val="auto"/>
        <w:rPr>
          <w:del w:id="95" w:author="Charlie Yang" w:date="2022-12-11T12:19:00Z"/>
          <w:rFonts w:ascii="DFKai-SB" w:eastAsia="DFKai-SB" w:hAnsi="DFKai-SB"/>
          <w:b/>
          <w:color w:val="002060"/>
          <w:sz w:val="28"/>
          <w:szCs w:val="28"/>
          <w:lang w:eastAsia="zh-TW"/>
        </w:rPr>
      </w:pPr>
      <w:del w:id="96" w:author="Charlie Yang" w:date="2022-12-03T18:35:00Z">
        <w:r w:rsidRPr="005E7DAE" w:rsidDel="005808D4">
          <w:rPr>
            <w:rFonts w:ascii="DFKai-SB" w:eastAsia="DFKai-SB" w:hAnsi="DFKai-SB" w:hint="eastAsia"/>
            <w:b/>
            <w:color w:val="002060"/>
            <w:sz w:val="28"/>
            <w:szCs w:val="28"/>
            <w:lang w:eastAsia="zh-TW"/>
          </w:rPr>
          <w:delText>【自序】</w:delText>
        </w:r>
      </w:del>
    </w:p>
    <w:p w14:paraId="6E806E17" w14:textId="77777777" w:rsidR="00D52BDE" w:rsidRPr="005E7DAE" w:rsidDel="00A6045F" w:rsidRDefault="00D52BDE">
      <w:pPr>
        <w:widowControl/>
        <w:adjustRightInd/>
        <w:spacing w:line="240" w:lineRule="auto"/>
        <w:jc w:val="center"/>
        <w:textAlignment w:val="auto"/>
        <w:rPr>
          <w:del w:id="97" w:author="Charlie Yang" w:date="2022-12-11T12:19:00Z"/>
          <w:rFonts w:ascii="DFKai-SB" w:eastAsia="DFKai-SB" w:hAnsi="DFKai-SB"/>
          <w:b/>
          <w:color w:val="002060"/>
          <w:sz w:val="28"/>
          <w:szCs w:val="28"/>
          <w:lang w:eastAsia="zh-TW"/>
        </w:rPr>
      </w:pPr>
    </w:p>
    <w:p w14:paraId="500C5A3F" w14:textId="77777777" w:rsidR="00D17F9E" w:rsidRPr="005E7DAE" w:rsidDel="00A6045F" w:rsidRDefault="00D17F9E">
      <w:pPr>
        <w:pStyle w:val="style401"/>
        <w:rPr>
          <w:del w:id="98" w:author="Charlie Yang" w:date="2022-12-11T12:19:00Z"/>
          <w:rFonts w:ascii="DFKai-SB" w:eastAsia="DFKai-SB" w:hAnsi="DFKai-SB"/>
          <w:color w:val="002060"/>
          <w:sz w:val="24"/>
          <w:szCs w:val="24"/>
        </w:rPr>
      </w:pPr>
      <w:del w:id="99" w:author="Charlie Yang" w:date="2022-12-03T18:35:00Z">
        <w:r w:rsidRPr="005E7DAE" w:rsidDel="005808D4">
          <w:rPr>
            <w:rFonts w:ascii="DFKai-SB" w:eastAsia="DFKai-SB" w:hAnsi="DFKai-SB" w:hint="eastAsia"/>
            <w:color w:val="002060"/>
            <w:sz w:val="24"/>
            <w:szCs w:val="24"/>
          </w:rPr>
          <w:delText>親愛的聖徒，</w:delText>
        </w:r>
        <w:r w:rsidR="00C93B88" w:rsidRPr="005E7DAE" w:rsidDel="005808D4">
          <w:rPr>
            <w:rFonts w:ascii="DFKai-SB" w:eastAsia="DFKai-SB" w:hAnsi="DFKai-SB"/>
            <w:color w:val="002060"/>
            <w:sz w:val="24"/>
            <w:szCs w:val="24"/>
          </w:rPr>
          <w:delText>平安!</w:delText>
        </w:r>
      </w:del>
    </w:p>
    <w:p w14:paraId="04EF0054" w14:textId="77777777" w:rsidR="00B624EC" w:rsidDel="00B624EC" w:rsidRDefault="00B624EC">
      <w:pPr>
        <w:spacing w:line="240" w:lineRule="auto"/>
        <w:jc w:val="left"/>
        <w:rPr>
          <w:del w:id="100" w:author="Charlie Yang" w:date="2022-12-02T09:59:00Z"/>
          <w:rFonts w:ascii="DFKai-SB" w:eastAsia="DFKai-SB" w:hAnsi="DFKai-SB" w:cs="Arial"/>
          <w:color w:val="002060"/>
          <w:szCs w:val="24"/>
          <w:lang w:eastAsia="zh-TW"/>
        </w:rPr>
      </w:pPr>
      <w:moveToRangeStart w:id="101" w:author="Charlie Yang" w:date="2022-12-02T09:58:00Z" w:name="move120867545"/>
      <w:moveTo w:id="102" w:author="Charlie Yang" w:date="2022-12-02T09:58:00Z">
        <w:del w:id="103" w:author="Charlie Yang" w:date="2022-12-02T09:59:00Z">
          <w:r w:rsidRPr="00BF6185" w:rsidDel="00B624EC">
            <w:rPr>
              <w:rFonts w:ascii="DFKai-SB" w:eastAsia="DFKai-SB" w:hAnsi="DFKai-SB" w:cs="Arial" w:hint="eastAsia"/>
              <w:color w:val="002060"/>
              <w:szCs w:val="24"/>
              <w:lang w:eastAsia="zh-TW"/>
            </w:rPr>
            <w:delText>親愛的弟兄姐妹，</w:delText>
          </w:r>
        </w:del>
      </w:moveTo>
    </w:p>
    <w:p w14:paraId="5FEC3708" w14:textId="77777777" w:rsidR="00B624EC" w:rsidDel="00A6045F" w:rsidRDefault="00B624EC">
      <w:pPr>
        <w:spacing w:line="240" w:lineRule="auto"/>
        <w:jc w:val="left"/>
        <w:rPr>
          <w:del w:id="104" w:author="Charlie Yang" w:date="2022-12-11T12:19:00Z"/>
          <w:moveTo w:id="105" w:author="Charlie Yang" w:date="2022-12-02T09:58:00Z"/>
          <w:rFonts w:ascii="DFKai-SB" w:eastAsia="DFKai-SB" w:hAnsi="DFKai-SB" w:cs="Arial"/>
          <w:color w:val="002060"/>
          <w:szCs w:val="24"/>
          <w:lang w:eastAsia="zh-TW"/>
        </w:rPr>
      </w:pPr>
      <w:moveTo w:id="106" w:author="Charlie Yang" w:date="2022-12-02T09:58:00Z">
        <w:del w:id="107" w:author="Charlie Yang" w:date="2022-12-03T18:35:00Z">
          <w:r w:rsidRPr="00C00805" w:rsidDel="005808D4">
            <w:rPr>
              <w:rFonts w:ascii="DFKai-SB" w:eastAsia="DFKai-SB" w:hAnsi="DFKai-SB" w:hint="eastAsia"/>
              <w:b/>
              <w:bCs/>
              <w:color w:val="0000FF"/>
              <w:kern w:val="2"/>
              <w:szCs w:val="24"/>
              <w:lang w:eastAsia="zh-TW"/>
            </w:rPr>
            <w:delText>「當用各樣的智慧，把基督的道理豐豐富富的存在心裏。」</w:delText>
          </w:r>
          <w:r w:rsidDel="005808D4">
            <w:rPr>
              <w:rFonts w:ascii="DFKai-SB" w:eastAsia="DFKai-SB" w:hAnsi="DFKai-SB" w:hint="eastAsia"/>
              <w:b/>
              <w:bCs/>
              <w:color w:val="0000FF"/>
              <w:kern w:val="2"/>
              <w:szCs w:val="24"/>
              <w:lang w:eastAsia="zh-TW"/>
            </w:rPr>
            <w:delText>(</w:delText>
          </w:r>
          <w:r w:rsidRPr="00C00805" w:rsidDel="005808D4">
            <w:rPr>
              <w:rFonts w:ascii="DFKai-SB" w:eastAsia="DFKai-SB" w:hAnsi="DFKai-SB" w:hint="eastAsia"/>
              <w:b/>
              <w:bCs/>
              <w:color w:val="0000FF"/>
              <w:kern w:val="2"/>
              <w:szCs w:val="24"/>
              <w:lang w:eastAsia="zh-TW"/>
            </w:rPr>
            <w:delText>西三16</w:delText>
          </w:r>
          <w:r w:rsidRPr="00CA6530" w:rsidDel="005808D4">
            <w:rPr>
              <w:rFonts w:ascii="DFKai-SB" w:eastAsia="DFKai-SB" w:hAnsi="DFKai-SB" w:hint="eastAsia"/>
              <w:b/>
              <w:bCs/>
              <w:color w:val="0000FF"/>
              <w:kern w:val="2"/>
              <w:szCs w:val="24"/>
              <w:lang w:eastAsia="zh-TW"/>
            </w:rPr>
            <w:delText>上</w:delText>
          </w:r>
          <w:r w:rsidDel="005808D4">
            <w:rPr>
              <w:rFonts w:ascii="DFKai-SB" w:eastAsia="DFKai-SB" w:hAnsi="DFKai-SB" w:hint="eastAsia"/>
              <w:b/>
              <w:bCs/>
              <w:color w:val="0000FF"/>
              <w:kern w:val="2"/>
              <w:szCs w:val="24"/>
              <w:lang w:eastAsia="zh-TW"/>
            </w:rPr>
            <w:delText>)</w:delText>
          </w:r>
          <w:r w:rsidDel="005808D4">
            <w:rPr>
              <w:rFonts w:ascii="DFKai-SB" w:eastAsia="DFKai-SB" w:hAnsi="DFKai-SB"/>
              <w:b/>
              <w:bCs/>
              <w:color w:val="0000FF"/>
              <w:kern w:val="2"/>
              <w:szCs w:val="24"/>
              <w:lang w:eastAsia="zh-TW"/>
            </w:rPr>
            <w:delText xml:space="preserve"> </w:delText>
          </w:r>
          <w:r w:rsidRPr="00CA6530" w:rsidDel="005808D4">
            <w:rPr>
              <w:rFonts w:ascii="DFKai-SB" w:eastAsia="DFKai-SB" w:hAnsi="DFKai-SB" w:cs="Arial" w:hint="eastAsia"/>
              <w:color w:val="002060"/>
              <w:szCs w:val="24"/>
              <w:lang w:eastAsia="zh-TW"/>
            </w:rPr>
            <w:delText>如果你還沒有讀經計畫，</w:delText>
          </w:r>
          <w:r w:rsidRPr="00CA6530" w:rsidDel="005808D4">
            <w:rPr>
              <w:rFonts w:ascii="DFKai-SB" w:eastAsia="DFKai-SB" w:hAnsi="DFKai-SB" w:cs="Arial"/>
              <w:color w:val="002060"/>
              <w:szCs w:val="24"/>
              <w:lang w:eastAsia="zh-TW"/>
            </w:rPr>
            <w:delText>請大家</w:delText>
          </w:r>
          <w:r w:rsidRPr="00CA6530" w:rsidDel="005808D4">
            <w:rPr>
              <w:rFonts w:ascii="DFKai-SB" w:eastAsia="DFKai-SB" w:hAnsi="DFKai-SB" w:cs="Arial" w:hint="eastAsia"/>
              <w:color w:val="002060"/>
              <w:szCs w:val="24"/>
              <w:lang w:eastAsia="zh-TW"/>
            </w:rPr>
            <w:delText>參與</w:delText>
          </w:r>
          <w:r w:rsidRPr="00CA6530" w:rsidDel="005808D4">
            <w:rPr>
              <w:rFonts w:ascii="DFKai-SB" w:eastAsia="DFKai-SB" w:hAnsi="DFKai-SB" w:cs="Microsoft YaHei" w:hint="eastAsia"/>
              <w:color w:val="002060"/>
              <w:szCs w:val="24"/>
              <w:lang w:eastAsia="zh-TW"/>
            </w:rPr>
            <w:delText>我們的</w:delText>
          </w:r>
          <w:r w:rsidRPr="00CA6530" w:rsidDel="005808D4">
            <w:rPr>
              <w:rFonts w:ascii="DFKai-SB" w:eastAsia="DFKai-SB" w:hAnsi="DFKai-SB" w:cs="Arial" w:hint="eastAsia"/>
              <w:color w:val="002060"/>
              <w:szCs w:val="24"/>
              <w:lang w:eastAsia="zh-TW"/>
            </w:rPr>
            <w:delText>讀經計畫</w:delText>
          </w:r>
          <w:r w:rsidRPr="00CA6530" w:rsidDel="005808D4">
            <w:rPr>
              <w:rFonts w:ascii="DFKai-SB" w:eastAsia="DFKai-SB" w:hAnsi="DFKai-SB" w:cs="Arial"/>
              <w:color w:val="002060"/>
              <w:szCs w:val="24"/>
              <w:lang w:eastAsia="zh-TW"/>
            </w:rPr>
            <w:delText>――</w:delText>
          </w:r>
          <w:r w:rsidRPr="00CA6530" w:rsidDel="005808D4">
            <w:rPr>
              <w:rFonts w:ascii="DFKai-SB" w:eastAsia="DFKai-SB" w:hAnsi="DFKai-SB" w:cs="Arial" w:hint="eastAsia"/>
              <w:color w:val="002060"/>
              <w:szCs w:val="24"/>
              <w:lang w:eastAsia="zh-TW"/>
            </w:rPr>
            <w:delText>「三年、兩約、走一回」，也就是從</w:delText>
          </w:r>
          <w:r w:rsidRPr="00CA6530" w:rsidDel="005808D4">
            <w:rPr>
              <w:rFonts w:ascii="DFKai-SB" w:eastAsia="DFKai-SB" w:hAnsi="DFKai-SB" w:cs="Arial"/>
              <w:color w:val="002060"/>
              <w:szCs w:val="24"/>
              <w:lang w:eastAsia="zh-TW"/>
            </w:rPr>
            <w:delText>201</w:delText>
          </w:r>
          <w:r w:rsidRPr="00CA6530" w:rsidDel="005808D4">
            <w:rPr>
              <w:rFonts w:ascii="DFKai-SB" w:eastAsia="DFKai-SB" w:hAnsi="DFKai-SB" w:cs="Arial" w:hint="eastAsia"/>
              <w:color w:val="002060"/>
              <w:szCs w:val="24"/>
              <w:lang w:eastAsia="zh-TW"/>
            </w:rPr>
            <w:delText>8年到20</w:delText>
          </w:r>
          <w:r w:rsidRPr="00CA6530" w:rsidDel="005808D4">
            <w:rPr>
              <w:rFonts w:ascii="DFKai-SB" w:eastAsia="DFKai-SB" w:hAnsi="DFKai-SB" w:cs="Arial"/>
              <w:color w:val="002060"/>
              <w:szCs w:val="24"/>
              <w:lang w:eastAsia="zh-TW"/>
            </w:rPr>
            <w:delText>2</w:delText>
          </w:r>
          <w:r w:rsidRPr="00CA6530" w:rsidDel="005808D4">
            <w:rPr>
              <w:rFonts w:ascii="DFKai-SB" w:eastAsia="DFKai-SB" w:hAnsi="DFKai-SB" w:cs="Arial" w:hint="eastAsia"/>
              <w:color w:val="002060"/>
              <w:szCs w:val="24"/>
              <w:lang w:eastAsia="zh-TW"/>
            </w:rPr>
            <w:delText>0年底</w:delText>
          </w:r>
          <w:r w:rsidRPr="00FB62DB" w:rsidDel="005808D4">
            <w:rPr>
              <w:rFonts w:ascii="DFKai-SB" w:eastAsia="DFKai-SB" w:hAnsi="DFKai-SB" w:cs="Arial" w:hint="eastAsia"/>
              <w:color w:val="002060"/>
              <w:szCs w:val="24"/>
              <w:lang w:eastAsia="zh-TW"/>
            </w:rPr>
            <w:delText>，從舊約開始，</w:delText>
          </w:r>
          <w:r w:rsidRPr="00CA6530" w:rsidDel="005808D4">
            <w:rPr>
              <w:rFonts w:ascii="DFKai-SB" w:eastAsia="DFKai-SB" w:hAnsi="DFKai-SB" w:cs="Arial" w:hint="eastAsia"/>
              <w:color w:val="002060"/>
              <w:szCs w:val="24"/>
              <w:lang w:eastAsia="zh-TW"/>
            </w:rPr>
            <w:delText>將聖經讀完一遍。我們建議</w:delText>
          </w:r>
          <w:r w:rsidRPr="00FB62DB" w:rsidDel="005808D4">
            <w:rPr>
              <w:rFonts w:ascii="DFKai-SB" w:eastAsia="DFKai-SB" w:hAnsi="DFKai-SB" w:cs="Arial" w:hint="eastAsia"/>
              <w:color w:val="002060"/>
              <w:szCs w:val="24"/>
              <w:lang w:eastAsia="zh-TW"/>
            </w:rPr>
            <w:delText>每</w:delText>
          </w:r>
          <w:r w:rsidDel="005808D4">
            <w:rPr>
              <w:rFonts w:ascii="DFKai-SB" w:eastAsia="DFKai-SB" w:hAnsi="DFKai-SB" w:cs="Arial" w:hint="eastAsia"/>
              <w:color w:val="002060"/>
              <w:szCs w:val="24"/>
              <w:lang w:eastAsia="zh-TW"/>
            </w:rPr>
            <w:delText>一</w:delText>
          </w:r>
          <w:r w:rsidRPr="00FB62DB" w:rsidDel="005808D4">
            <w:rPr>
              <w:rFonts w:ascii="DFKai-SB" w:eastAsia="DFKai-SB" w:hAnsi="DFKai-SB" w:cs="Arial" w:hint="eastAsia"/>
              <w:color w:val="002060"/>
              <w:szCs w:val="24"/>
              <w:lang w:eastAsia="zh-TW"/>
            </w:rPr>
            <w:delText>天利用十到十五分鐘</w:delText>
          </w:r>
          <w:r w:rsidRPr="00CA6530" w:rsidDel="005808D4">
            <w:rPr>
              <w:rFonts w:ascii="DFKai-SB" w:eastAsia="DFKai-SB" w:hAnsi="DFKai-SB" w:cs="Arial" w:hint="eastAsia"/>
              <w:color w:val="002060"/>
              <w:szCs w:val="24"/>
              <w:lang w:eastAsia="zh-TW"/>
            </w:rPr>
            <w:delText>，</w:delText>
          </w:r>
          <w:r w:rsidRPr="00FB62DB" w:rsidDel="005808D4">
            <w:rPr>
              <w:rFonts w:ascii="DFKai-SB" w:eastAsia="DFKai-SB" w:hAnsi="DFKai-SB" w:cs="Arial" w:hint="eastAsia"/>
              <w:color w:val="002060"/>
              <w:szCs w:val="24"/>
              <w:lang w:eastAsia="zh-TW"/>
            </w:rPr>
            <w:delText>有恆心與有毅力</w:delText>
          </w:r>
          <w:r w:rsidRPr="00D346A1" w:rsidDel="005808D4">
            <w:rPr>
              <w:rFonts w:ascii="DFKai-SB" w:eastAsia="DFKai-SB" w:hAnsi="DFKai-SB" w:cs="Arial" w:hint="eastAsia"/>
              <w:color w:val="002060"/>
              <w:szCs w:val="24"/>
              <w:lang w:eastAsia="zh-TW"/>
            </w:rPr>
            <w:delText>地</w:delText>
          </w:r>
          <w:r w:rsidRPr="00FB62DB" w:rsidDel="005808D4">
            <w:rPr>
              <w:rFonts w:ascii="DFKai-SB" w:eastAsia="DFKai-SB" w:hAnsi="DFKai-SB" w:cs="Arial" w:hint="eastAsia"/>
              <w:color w:val="002060"/>
              <w:szCs w:val="24"/>
              <w:lang w:eastAsia="zh-TW"/>
            </w:rPr>
            <w:delText>完成「每日讀經」</w:delText>
          </w:r>
          <w:r w:rsidRPr="00D346A1" w:rsidDel="005808D4">
            <w:rPr>
              <w:rFonts w:ascii="DFKai-SB" w:eastAsia="DFKai-SB" w:hAnsi="DFKai-SB" w:cs="Arial" w:hint="eastAsia"/>
              <w:color w:val="002060"/>
              <w:szCs w:val="24"/>
              <w:lang w:eastAsia="zh-TW"/>
            </w:rPr>
            <w:delText>進度</w:delText>
          </w:r>
          <w:r w:rsidRPr="00CA6530" w:rsidDel="005808D4">
            <w:rPr>
              <w:rFonts w:ascii="DFKai-SB" w:eastAsia="DFKai-SB" w:hAnsi="DFKai-SB" w:cs="Arial" w:hint="eastAsia"/>
              <w:color w:val="002060"/>
              <w:szCs w:val="24"/>
              <w:lang w:eastAsia="zh-TW"/>
            </w:rPr>
            <w:delText>，</w:delText>
          </w:r>
          <w:r w:rsidRPr="00D346A1" w:rsidDel="005808D4">
            <w:rPr>
              <w:rFonts w:ascii="DFKai-SB" w:eastAsia="DFKai-SB" w:hAnsi="DFKai-SB" w:cs="Arial" w:hint="eastAsia"/>
              <w:color w:val="002060"/>
              <w:szCs w:val="24"/>
              <w:lang w:eastAsia="zh-TW"/>
            </w:rPr>
            <w:delText>好</w:delText>
          </w:r>
          <w:r w:rsidRPr="00CA6530" w:rsidDel="005808D4">
            <w:rPr>
              <w:rFonts w:ascii="DFKai-SB" w:eastAsia="DFKai-SB" w:hAnsi="DFKai-SB" w:cs="Arial" w:hint="eastAsia"/>
              <w:color w:val="002060"/>
              <w:szCs w:val="24"/>
              <w:lang w:eastAsia="zh-TW"/>
            </w:rPr>
            <w:delText>讓</w:delText>
          </w:r>
          <w:r w:rsidDel="005808D4">
            <w:rPr>
              <w:rFonts w:ascii="DFKai-SB" w:eastAsia="DFKai-SB" w:hAnsi="DFKai-SB" w:cs="Microsoft YaHei" w:hint="eastAsia"/>
              <w:color w:val="002060"/>
              <w:szCs w:val="24"/>
              <w:lang w:eastAsia="zh-TW"/>
            </w:rPr>
            <w:delText>神</w:delText>
          </w:r>
          <w:r w:rsidDel="005808D4">
            <w:rPr>
              <w:rFonts w:ascii="DFKai-SB" w:eastAsia="DFKai-SB" w:hAnsi="DFKai-SB" w:cs="Arial" w:hint="eastAsia"/>
              <w:color w:val="002060"/>
              <w:szCs w:val="24"/>
              <w:lang w:eastAsia="zh-TW"/>
            </w:rPr>
            <w:delText>的話</w:delText>
          </w:r>
          <w:r w:rsidRPr="00D346A1" w:rsidDel="005808D4">
            <w:rPr>
              <w:rFonts w:ascii="DFKai-SB" w:eastAsia="DFKai-SB" w:hAnsi="DFKai-SB" w:cs="Arial" w:hint="eastAsia"/>
              <w:color w:val="002060"/>
              <w:szCs w:val="24"/>
              <w:lang w:eastAsia="zh-TW"/>
            </w:rPr>
            <w:delText>成</w:delText>
          </w:r>
          <w:r w:rsidDel="005808D4">
            <w:rPr>
              <w:rFonts w:ascii="DFKai-SB" w:eastAsia="DFKai-SB" w:hAnsi="DFKai-SB" w:cs="Arial" w:hint="eastAsia"/>
              <w:color w:val="002060"/>
              <w:szCs w:val="24"/>
              <w:lang w:eastAsia="zh-TW"/>
            </w:rPr>
            <w:delText>為每日的動力，</w:delText>
          </w:r>
          <w:r w:rsidRPr="00CA6530" w:rsidDel="005808D4">
            <w:rPr>
              <w:rFonts w:ascii="DFKai-SB" w:eastAsia="DFKai-SB" w:hAnsi="DFKai-SB" w:cs="Arial" w:hint="eastAsia"/>
              <w:color w:val="002060"/>
              <w:szCs w:val="24"/>
              <w:lang w:eastAsia="zh-TW"/>
            </w:rPr>
            <w:delText>隨時的幫助</w:delText>
          </w:r>
          <w:r w:rsidRPr="00D346A1" w:rsidDel="005808D4">
            <w:rPr>
              <w:rFonts w:ascii="DFKai-SB" w:eastAsia="DFKai-SB" w:hAnsi="DFKai-SB" w:cs="Microsoft YaHei" w:hint="eastAsia"/>
              <w:color w:val="002060"/>
              <w:szCs w:val="24"/>
              <w:lang w:eastAsia="zh-TW"/>
            </w:rPr>
            <w:delText>，</w:delText>
          </w:r>
          <w:r w:rsidRPr="00CF7171" w:rsidDel="005808D4">
            <w:rPr>
              <w:rStyle w:val="style5151"/>
              <w:rFonts w:ascii="DFKai-SB" w:eastAsia="DFKai-SB" w:hAnsi="DFKai-SB" w:hint="default"/>
              <w:color w:val="002060"/>
              <w:sz w:val="24"/>
              <w:szCs w:val="24"/>
              <w:lang w:eastAsia="zh-TW"/>
            </w:rPr>
            <w:delText>而</w:delText>
          </w:r>
          <w:r w:rsidRPr="00D346A1" w:rsidDel="005808D4">
            <w:rPr>
              <w:rFonts w:ascii="DFKai-SB" w:eastAsia="DFKai-SB" w:hAnsi="DFKai-SB" w:cs="Microsoft YaHei" w:hint="eastAsia"/>
              <w:color w:val="002060"/>
              <w:szCs w:val="24"/>
              <w:lang w:eastAsia="zh-TW"/>
            </w:rPr>
            <w:delText>與主更親，愛主更深！</w:delText>
          </w:r>
          <w:r w:rsidRPr="00BF6185" w:rsidDel="005808D4">
            <w:rPr>
              <w:rFonts w:ascii="DFKai-SB" w:eastAsia="DFKai-SB" w:hAnsi="DFKai-SB" w:cs="Arial" w:hint="eastAsia"/>
              <w:color w:val="002060"/>
              <w:szCs w:val="24"/>
              <w:lang w:eastAsia="zh-TW"/>
            </w:rPr>
            <w:delText>你也</w:delText>
          </w:r>
          <w:r w:rsidRPr="00BF6185" w:rsidDel="005808D4">
            <w:rPr>
              <w:rFonts w:ascii="DFKai-SB" w:eastAsia="DFKai-SB" w:hAnsi="DFKai-SB" w:cs="Arial"/>
              <w:color w:val="002060"/>
              <w:szCs w:val="24"/>
              <w:lang w:eastAsia="zh-TW"/>
            </w:rPr>
            <w:delText>可以依照自己</w:delText>
          </w:r>
          <w:r w:rsidRPr="00BF6185" w:rsidDel="005808D4">
            <w:rPr>
              <w:rFonts w:ascii="DFKai-SB" w:eastAsia="DFKai-SB" w:hAnsi="DFKai-SB" w:cs="Microsoft YaHei" w:hint="eastAsia"/>
              <w:color w:val="002060"/>
              <w:szCs w:val="24"/>
              <w:lang w:eastAsia="zh-TW"/>
            </w:rPr>
            <w:delText>的</w:delText>
          </w:r>
          <w:r w:rsidRPr="00BF6185" w:rsidDel="005808D4">
            <w:rPr>
              <w:rFonts w:ascii="DFKai-SB" w:eastAsia="DFKai-SB" w:hAnsi="DFKai-SB" w:cs="Arial"/>
              <w:color w:val="002060"/>
              <w:szCs w:val="24"/>
              <w:lang w:eastAsia="zh-TW"/>
            </w:rPr>
            <w:delText>狀況，</w:delText>
          </w:r>
          <w:r w:rsidRPr="00BF6185" w:rsidDel="005808D4">
            <w:rPr>
              <w:rFonts w:ascii="DFKai-SB" w:eastAsia="DFKai-SB" w:hAnsi="DFKai-SB" w:cs="Arial" w:hint="eastAsia"/>
              <w:color w:val="002060"/>
              <w:szCs w:val="24"/>
              <w:lang w:eastAsia="zh-TW"/>
            </w:rPr>
            <w:delText>根據「每日讀經」</w:delText>
          </w:r>
          <w:r w:rsidDel="005808D4">
            <w:rPr>
              <w:rFonts w:ascii="DFKai-SB" w:eastAsia="DFKai-SB" w:hAnsi="DFKai-SB" w:cs="Arial" w:hint="eastAsia"/>
              <w:color w:val="002060"/>
              <w:szCs w:val="24"/>
              <w:lang w:eastAsia="zh-TW"/>
            </w:rPr>
            <w:delText>的</w:delText>
          </w:r>
          <w:r w:rsidRPr="00BF6185" w:rsidDel="005808D4">
            <w:rPr>
              <w:rFonts w:ascii="DFKai-SB" w:eastAsia="DFKai-SB" w:hAnsi="DFKai-SB" w:cs="Arial" w:hint="eastAsia"/>
              <w:color w:val="002060"/>
              <w:szCs w:val="24"/>
              <w:lang w:eastAsia="zh-TW"/>
            </w:rPr>
            <w:delText>方法，</w:delText>
          </w:r>
          <w:r w:rsidRPr="00BF6185" w:rsidDel="005808D4">
            <w:rPr>
              <w:rFonts w:ascii="DFKai-SB" w:eastAsia="DFKai-SB" w:hAnsi="DFKai-SB" w:cs="Arial"/>
              <w:color w:val="002060"/>
              <w:szCs w:val="24"/>
              <w:lang w:eastAsia="zh-TW"/>
            </w:rPr>
            <w:delText>盡量</w:delText>
          </w:r>
          <w:r w:rsidRPr="00BF6185" w:rsidDel="005808D4">
            <w:rPr>
              <w:rFonts w:ascii="DFKai-SB" w:eastAsia="DFKai-SB" w:hAnsi="DFKai-SB" w:cs="Arial" w:hint="eastAsia"/>
              <w:color w:val="002060"/>
              <w:szCs w:val="24"/>
              <w:lang w:eastAsia="zh-TW"/>
            </w:rPr>
            <w:delText>記錄下你的讀經心得，</w:delText>
          </w:r>
          <w:r w:rsidDel="005808D4">
            <w:rPr>
              <w:rFonts w:ascii="DFKai-SB" w:eastAsia="DFKai-SB" w:hAnsi="DFKai-SB" w:cs="Arial" w:hint="eastAsia"/>
              <w:color w:val="002060"/>
              <w:szCs w:val="24"/>
              <w:lang w:eastAsia="zh-TW"/>
            </w:rPr>
            <w:delText>從</w:delText>
          </w:r>
          <w:r w:rsidRPr="00CF7171" w:rsidDel="005808D4">
            <w:rPr>
              <w:rStyle w:val="style5151"/>
              <w:rFonts w:ascii="DFKai-SB" w:eastAsia="DFKai-SB" w:hAnsi="DFKai-SB" w:hint="default"/>
              <w:color w:val="002060"/>
              <w:sz w:val="24"/>
              <w:szCs w:val="24"/>
              <w:lang w:eastAsia="zh-TW"/>
            </w:rPr>
            <w:delText>而</w:delText>
          </w:r>
          <w:r w:rsidRPr="00BF6185" w:rsidDel="005808D4">
            <w:rPr>
              <w:rFonts w:ascii="DFKai-SB" w:eastAsia="DFKai-SB" w:hAnsi="DFKai-SB" w:cs="Microsoft YaHei" w:hint="eastAsia"/>
              <w:color w:val="002060"/>
              <w:szCs w:val="24"/>
              <w:lang w:eastAsia="zh-TW"/>
            </w:rPr>
            <w:delText>把神的話豐豐富富</w:delText>
          </w:r>
          <w:r w:rsidDel="005808D4">
            <w:rPr>
              <w:rFonts w:ascii="DFKai-SB" w:eastAsia="DFKai-SB" w:hAnsi="DFKai-SB" w:cs="Microsoft YaHei"/>
              <w:color w:val="002060"/>
              <w:szCs w:val="24"/>
              <w:lang w:eastAsia="zh-TW"/>
            </w:rPr>
            <w:delText>地</w:delText>
          </w:r>
          <w:r w:rsidRPr="00BF6185" w:rsidDel="005808D4">
            <w:rPr>
              <w:rFonts w:ascii="DFKai-SB" w:eastAsia="DFKai-SB" w:hAnsi="DFKai-SB" w:cs="Microsoft YaHei" w:hint="eastAsia"/>
              <w:color w:val="002060"/>
              <w:szCs w:val="24"/>
              <w:lang w:eastAsia="zh-TW"/>
            </w:rPr>
            <w:delText>存在心裏</w:delText>
          </w:r>
          <w:r w:rsidRPr="00D346A1" w:rsidDel="005808D4">
            <w:rPr>
              <w:rFonts w:ascii="DFKai-SB" w:eastAsia="DFKai-SB" w:hAnsi="DFKai-SB" w:cs="Microsoft YaHei" w:hint="eastAsia"/>
              <w:color w:val="002060"/>
              <w:szCs w:val="24"/>
              <w:lang w:eastAsia="zh-TW"/>
            </w:rPr>
            <w:delText>！</w:delText>
          </w:r>
        </w:del>
      </w:moveTo>
    </w:p>
    <w:moveToRangeEnd w:id="101"/>
    <w:p w14:paraId="040827AB" w14:textId="77777777" w:rsidR="00C93B88" w:rsidDel="00B624EC" w:rsidRDefault="00C93B88">
      <w:pPr>
        <w:pStyle w:val="style401"/>
        <w:rPr>
          <w:del w:id="108" w:author="Charlie Yang" w:date="2022-12-02T09:58:00Z"/>
          <w:rFonts w:ascii="DFKai-SB" w:eastAsia="DFKai-SB" w:hAnsi="DFKai-SB"/>
          <w:color w:val="002060"/>
          <w:sz w:val="24"/>
          <w:szCs w:val="24"/>
        </w:rPr>
      </w:pPr>
      <w:del w:id="109" w:author="Charlie Yang" w:date="2022-12-02T09:58:00Z">
        <w:r w:rsidRPr="00C93B88" w:rsidDel="00B624EC">
          <w:rPr>
            <w:rFonts w:ascii="DFKai-SB" w:eastAsia="DFKai-SB" w:hAnsi="DFKai-SB" w:hint="eastAsia"/>
            <w:color w:val="002060"/>
            <w:sz w:val="24"/>
            <w:szCs w:val="24"/>
          </w:rPr>
          <w:delText>過去這幾年，每天藉著一本聖經，一本詩歌，一部手提電腦，與渴慕主話的初信弟兄姊妹，一同分享每日讀經心得，藉此盼望幫助聖徒們建立天天親近主的生話，並養成持之以恒的讀經習慣。爲助個人學習深入讀經與小組查經，所以將這幾年所寫的，</w:delText>
        </w:r>
        <w:r w:rsidRPr="005E7DAE" w:rsidDel="00B624EC">
          <w:rPr>
            <w:rFonts w:ascii="DFKai-SB" w:eastAsia="DFKai-SB" w:hAnsi="DFKai-SB" w:hint="eastAsia"/>
            <w:color w:val="002060"/>
            <w:sz w:val="24"/>
            <w:szCs w:val="24"/>
          </w:rPr>
          <w:delText>重新整理，編輯成書</w:delText>
        </w:r>
        <w:r w:rsidRPr="00C93B88" w:rsidDel="00B624EC">
          <w:rPr>
            <w:rFonts w:ascii="DFKai-SB" w:eastAsia="DFKai-SB" w:hAnsi="DFKai-SB" w:hint="eastAsia"/>
            <w:color w:val="002060"/>
            <w:sz w:val="24"/>
            <w:szCs w:val="24"/>
          </w:rPr>
          <w:delText>，</w:delText>
        </w:r>
        <w:r w:rsidRPr="005E7DAE" w:rsidDel="00B624EC">
          <w:rPr>
            <w:rFonts w:ascii="DFKai-SB" w:eastAsia="DFKai-SB" w:hAnsi="DFKai-SB" w:hint="eastAsia"/>
            <w:color w:val="002060"/>
            <w:sz w:val="24"/>
            <w:szCs w:val="24"/>
          </w:rPr>
          <w:delText>以供讀者參考之用。</w:delText>
        </w:r>
      </w:del>
    </w:p>
    <w:p w14:paraId="47E684F7" w14:textId="77777777" w:rsidR="00D17F9E" w:rsidRPr="003045CE" w:rsidDel="00B624EC" w:rsidRDefault="00C7051D">
      <w:pPr>
        <w:pStyle w:val="style401"/>
        <w:rPr>
          <w:del w:id="110" w:author="Charlie Yang" w:date="2022-12-02T09:58:00Z"/>
          <w:rFonts w:ascii="DFKai-SB" w:eastAsia="DFKai-SB" w:hAnsi="DFKai-SB"/>
          <w:color w:val="002060"/>
          <w:sz w:val="24"/>
          <w:szCs w:val="24"/>
        </w:rPr>
      </w:pPr>
      <w:del w:id="111" w:author="Charlie Yang" w:date="2022-12-02T09:58:00Z">
        <w:r w:rsidRPr="00C7051D" w:rsidDel="00B624EC">
          <w:rPr>
            <w:rFonts w:ascii="DFKai-SB" w:eastAsia="DFKai-SB" w:hAnsi="DFKai-SB" w:hint="eastAsia"/>
            <w:color w:val="002060"/>
            <w:sz w:val="24"/>
            <w:szCs w:val="24"/>
          </w:rPr>
          <w:delText>現今</w:delText>
        </w:r>
        <w:r w:rsidRPr="00676847" w:rsidDel="00B624EC">
          <w:rPr>
            <w:rFonts w:ascii="DFKai-SB" w:eastAsia="DFKai-SB" w:hAnsi="DFKai-SB" w:hint="eastAsia"/>
            <w:color w:val="002060"/>
            <w:sz w:val="24"/>
            <w:szCs w:val="24"/>
          </w:rPr>
          <w:delText>弟兄姊妹</w:delText>
        </w:r>
        <w:r w:rsidR="00676847" w:rsidRPr="00676847" w:rsidDel="00B624EC">
          <w:rPr>
            <w:rFonts w:ascii="DFKai-SB" w:eastAsia="DFKai-SB" w:hAnsi="DFKai-SB" w:hint="eastAsia"/>
            <w:color w:val="002060"/>
            <w:sz w:val="24"/>
            <w:szCs w:val="24"/>
          </w:rPr>
          <w:delText>工作生活壓力大，</w:delText>
        </w:r>
        <w:r w:rsidR="00440482" w:rsidRPr="00676847" w:rsidDel="00B624EC">
          <w:rPr>
            <w:rFonts w:ascii="DFKai-SB" w:eastAsia="DFKai-SB" w:hAnsi="DFKai-SB" w:hint="eastAsia"/>
            <w:color w:val="002060"/>
            <w:sz w:val="24"/>
            <w:szCs w:val="24"/>
          </w:rPr>
          <w:delText>一年一遍</w:delText>
        </w:r>
        <w:r w:rsidR="00676847" w:rsidDel="00B624EC">
          <w:rPr>
            <w:rFonts w:ascii="DFKai-SB" w:eastAsia="DFKai-SB" w:hAnsi="DFKai-SB" w:hint="eastAsia"/>
            <w:color w:val="002060"/>
            <w:sz w:val="24"/>
            <w:szCs w:val="24"/>
          </w:rPr>
          <w:delText>讀</w:delText>
        </w:r>
        <w:r w:rsidR="00676847" w:rsidRPr="00676847" w:rsidDel="00B624EC">
          <w:rPr>
            <w:rFonts w:ascii="DFKai-SB" w:eastAsia="DFKai-SB" w:hAnsi="DFKai-SB" w:hint="eastAsia"/>
            <w:color w:val="002060"/>
            <w:sz w:val="24"/>
            <w:szCs w:val="24"/>
          </w:rPr>
          <w:delText>經</w:delText>
        </w:r>
        <w:r w:rsidR="00440482" w:rsidRPr="00676847" w:rsidDel="00B624EC">
          <w:rPr>
            <w:rFonts w:ascii="DFKai-SB" w:eastAsia="DFKai-SB" w:hAnsi="DFKai-SB" w:hint="eastAsia"/>
            <w:color w:val="002060"/>
            <w:sz w:val="24"/>
            <w:szCs w:val="24"/>
          </w:rPr>
          <w:delText>對許多</w:delText>
        </w:r>
        <w:r w:rsidR="00440482" w:rsidRPr="00C7051D" w:rsidDel="00B624EC">
          <w:rPr>
            <w:rFonts w:ascii="DFKai-SB" w:eastAsia="DFKai-SB" w:hAnsi="DFKai-SB" w:hint="eastAsia"/>
            <w:color w:val="002060"/>
            <w:sz w:val="24"/>
            <w:szCs w:val="24"/>
          </w:rPr>
          <w:delText>人</w:delText>
        </w:r>
        <w:r w:rsidR="00676847" w:rsidRPr="00676847" w:rsidDel="00B624EC">
          <w:rPr>
            <w:rFonts w:ascii="DFKai-SB" w:eastAsia="DFKai-SB" w:hAnsi="DFKai-SB" w:hint="eastAsia"/>
            <w:color w:val="002060"/>
            <w:sz w:val="24"/>
            <w:szCs w:val="24"/>
          </w:rPr>
          <w:delText>似乎很難實行。所以，</w:delText>
        </w:r>
        <w:r w:rsidR="00676847" w:rsidDel="00B624EC">
          <w:rPr>
            <w:rFonts w:ascii="DFKai-SB" w:eastAsia="DFKai-SB" w:hAnsi="DFKai-SB" w:hint="eastAsia"/>
            <w:color w:val="002060"/>
            <w:sz w:val="24"/>
            <w:szCs w:val="24"/>
          </w:rPr>
          <w:delText>我們</w:delText>
        </w:r>
        <w:r w:rsidR="00995081" w:rsidRPr="00995081" w:rsidDel="00B624EC">
          <w:rPr>
            <w:rFonts w:ascii="DFKai-SB" w:eastAsia="DFKai-SB" w:hAnsi="DFKai-SB" w:hint="eastAsia"/>
            <w:color w:val="002060"/>
            <w:sz w:val="24"/>
            <w:szCs w:val="24"/>
          </w:rPr>
          <w:delText>推薦</w:delText>
        </w:r>
        <w:r w:rsidR="002B0A5D" w:rsidRPr="002B0A5D" w:rsidDel="00B624EC">
          <w:rPr>
            <w:rFonts w:ascii="DFKai-SB" w:eastAsia="DFKai-SB" w:hAnsi="DFKai-SB" w:hint="eastAsia"/>
            <w:color w:val="002060"/>
            <w:sz w:val="24"/>
            <w:szCs w:val="24"/>
          </w:rPr>
          <w:delText>「三年、兩約、走一回」</w:delText>
        </w:r>
        <w:r w:rsidRPr="00676847" w:rsidDel="00B624EC">
          <w:rPr>
            <w:rFonts w:ascii="DFKai-SB" w:eastAsia="DFKai-SB" w:hAnsi="DFKai-SB" w:hint="eastAsia"/>
            <w:color w:val="002060"/>
            <w:sz w:val="24"/>
            <w:szCs w:val="24"/>
          </w:rPr>
          <w:delText>的</w:delText>
        </w:r>
        <w:r w:rsidR="00676847" w:rsidRPr="00676847" w:rsidDel="00B624EC">
          <w:rPr>
            <w:rFonts w:ascii="DFKai-SB" w:eastAsia="DFKai-SB" w:hAnsi="DFKai-SB" w:hint="eastAsia"/>
            <w:color w:val="002060"/>
            <w:sz w:val="24"/>
            <w:szCs w:val="24"/>
          </w:rPr>
          <w:delText>讀經</w:delText>
        </w:r>
        <w:r w:rsidR="00995081" w:rsidDel="00B624EC">
          <w:rPr>
            <w:rFonts w:ascii="DFKai-SB" w:eastAsia="DFKai-SB" w:hAnsi="DFKai-SB" w:hint="eastAsia"/>
            <w:color w:val="002060"/>
            <w:sz w:val="24"/>
            <w:szCs w:val="24"/>
          </w:rPr>
          <w:delText>計劃</w:delText>
        </w:r>
        <w:r w:rsidR="00676847" w:rsidRPr="00676847" w:rsidDel="00B624EC">
          <w:rPr>
            <w:rFonts w:ascii="DFKai-SB" w:eastAsia="DFKai-SB" w:hAnsi="DFKai-SB" w:hint="eastAsia"/>
            <w:color w:val="002060"/>
            <w:sz w:val="24"/>
            <w:szCs w:val="24"/>
          </w:rPr>
          <w:delText>，</w:delText>
        </w:r>
        <w:r w:rsidR="00995081" w:rsidRPr="00995081" w:rsidDel="00B624EC">
          <w:rPr>
            <w:rFonts w:ascii="DFKai-SB" w:eastAsia="DFKai-SB" w:hAnsi="DFKai-SB" w:hint="eastAsia"/>
            <w:color w:val="002060"/>
            <w:sz w:val="24"/>
            <w:szCs w:val="24"/>
          </w:rPr>
          <w:delText>盼望</w:delText>
        </w:r>
        <w:r w:rsidR="00676847" w:rsidDel="00B624EC">
          <w:rPr>
            <w:rFonts w:ascii="DFKai-SB" w:eastAsia="DFKai-SB" w:hAnsi="DFKai-SB" w:hint="eastAsia"/>
            <w:color w:val="002060"/>
            <w:sz w:val="24"/>
            <w:szCs w:val="24"/>
          </w:rPr>
          <w:delText>平均每天</w:delText>
        </w:r>
        <w:r w:rsidR="00676847" w:rsidRPr="00D95BDD" w:rsidDel="00B624EC">
          <w:rPr>
            <w:rFonts w:ascii="DFKai-SB" w:eastAsia="DFKai-SB" w:hAnsi="DFKai-SB" w:hint="eastAsia"/>
            <w:color w:val="002060"/>
            <w:sz w:val="24"/>
            <w:szCs w:val="24"/>
          </w:rPr>
          <w:delText>讀一章的聖經，</w:delText>
        </w:r>
        <w:r w:rsidRPr="00D95BDD" w:rsidDel="00B624EC">
          <w:rPr>
            <w:rFonts w:ascii="DFKai-SB" w:eastAsia="DFKai-SB" w:hAnsi="DFKai-SB" w:hint="eastAsia"/>
            <w:color w:val="002060"/>
            <w:sz w:val="24"/>
            <w:szCs w:val="24"/>
          </w:rPr>
          <w:delText>而</w:delText>
        </w:r>
        <w:r w:rsidRPr="00C7051D" w:rsidDel="00B624EC">
          <w:rPr>
            <w:rFonts w:ascii="DFKai-SB" w:eastAsia="DFKai-SB" w:hAnsi="DFKai-SB" w:hint="eastAsia"/>
            <w:color w:val="002060"/>
            <w:sz w:val="24"/>
            <w:szCs w:val="24"/>
          </w:rPr>
          <w:delText>有些書卷較短，所以有時一天會需要讀兩章</w:delText>
        </w:r>
        <w:r w:rsidRPr="00D95BDD" w:rsidDel="00B624EC">
          <w:rPr>
            <w:rFonts w:ascii="DFKai-SB" w:eastAsia="DFKai-SB" w:hAnsi="DFKai-SB" w:hint="eastAsia"/>
            <w:color w:val="002060"/>
            <w:sz w:val="24"/>
            <w:szCs w:val="24"/>
          </w:rPr>
          <w:delText>，</w:delText>
        </w:r>
        <w:r w:rsidR="00676847" w:rsidRPr="00D95BDD" w:rsidDel="00B624EC">
          <w:rPr>
            <w:rFonts w:ascii="DFKai-SB" w:eastAsia="DFKai-SB" w:hAnsi="DFKai-SB" w:hint="eastAsia"/>
            <w:color w:val="002060"/>
            <w:sz w:val="24"/>
            <w:szCs w:val="24"/>
          </w:rPr>
          <w:delText>三年剛好可以讀完</w:delText>
        </w:r>
        <w:r w:rsidRPr="00C7051D" w:rsidDel="00B624EC">
          <w:rPr>
            <w:rFonts w:ascii="DFKai-SB" w:eastAsia="DFKai-SB" w:hAnsi="DFKai-SB" w:hint="eastAsia"/>
            <w:color w:val="002060"/>
            <w:sz w:val="24"/>
            <w:szCs w:val="24"/>
          </w:rPr>
          <w:delText>整本</w:delText>
        </w:r>
        <w:r w:rsidR="00676847" w:rsidRPr="00A447A1" w:rsidDel="00B624EC">
          <w:rPr>
            <w:rFonts w:ascii="DFKai-SB" w:eastAsia="DFKai-SB" w:hAnsi="DFKai-SB" w:hint="eastAsia"/>
            <w:color w:val="002060"/>
            <w:sz w:val="24"/>
            <w:szCs w:val="24"/>
          </w:rPr>
          <w:delText>聖經</w:delText>
        </w:r>
        <w:r w:rsidR="00676847" w:rsidDel="00B624EC">
          <w:rPr>
            <w:rFonts w:ascii="DFKai-SB" w:eastAsia="DFKai-SB" w:hAnsi="DFKai-SB" w:hint="eastAsia"/>
            <w:color w:val="002060"/>
            <w:sz w:val="24"/>
            <w:szCs w:val="24"/>
          </w:rPr>
          <w:delText>(</w:delText>
        </w:r>
        <w:r w:rsidR="00676847" w:rsidRPr="00A447A1" w:rsidDel="00B624EC">
          <w:rPr>
            <w:rFonts w:ascii="DFKai-SB" w:eastAsia="DFKai-SB" w:hAnsi="DFKai-SB" w:hint="eastAsia"/>
            <w:color w:val="002060"/>
            <w:sz w:val="24"/>
            <w:szCs w:val="24"/>
          </w:rPr>
          <w:delText>共1189章</w:delText>
        </w:r>
        <w:r w:rsidR="00676847" w:rsidRPr="00D95BDD" w:rsidDel="00B624EC">
          <w:rPr>
            <w:rFonts w:ascii="DFKai-SB" w:eastAsia="DFKai-SB" w:hAnsi="DFKai-SB" w:hint="eastAsia"/>
            <w:color w:val="002060"/>
            <w:sz w:val="24"/>
            <w:szCs w:val="24"/>
          </w:rPr>
          <w:delText>，</w:delText>
        </w:r>
        <w:r w:rsidR="00676847" w:rsidRPr="00A447A1" w:rsidDel="00B624EC">
          <w:rPr>
            <w:rFonts w:ascii="DFKai-SB" w:eastAsia="DFKai-SB" w:hAnsi="DFKai-SB" w:hint="eastAsia"/>
            <w:color w:val="002060"/>
            <w:sz w:val="24"/>
            <w:szCs w:val="24"/>
          </w:rPr>
          <w:delText>舊約929章</w:delText>
        </w:r>
        <w:r w:rsidR="00676847" w:rsidRPr="00D95BDD" w:rsidDel="00B624EC">
          <w:rPr>
            <w:rFonts w:ascii="DFKai-SB" w:eastAsia="DFKai-SB" w:hAnsi="DFKai-SB" w:hint="eastAsia"/>
            <w:color w:val="002060"/>
            <w:sz w:val="24"/>
            <w:szCs w:val="24"/>
          </w:rPr>
          <w:delText>，</w:delText>
        </w:r>
        <w:r w:rsidR="00676847" w:rsidRPr="00A447A1" w:rsidDel="00B624EC">
          <w:rPr>
            <w:rFonts w:ascii="DFKai-SB" w:eastAsia="DFKai-SB" w:hAnsi="DFKai-SB" w:hint="eastAsia"/>
            <w:color w:val="002060"/>
            <w:sz w:val="24"/>
            <w:szCs w:val="24"/>
          </w:rPr>
          <w:delText>新約260章</w:delText>
        </w:r>
        <w:r w:rsidDel="00B624EC">
          <w:rPr>
            <w:rFonts w:ascii="DFKai-SB" w:eastAsia="DFKai-SB" w:hAnsi="DFKai-SB" w:hint="eastAsia"/>
            <w:color w:val="002060"/>
            <w:sz w:val="24"/>
            <w:szCs w:val="24"/>
          </w:rPr>
          <w:delText>)</w:delText>
        </w:r>
        <w:r w:rsidR="00676847" w:rsidRPr="00D95BDD" w:rsidDel="00B624EC">
          <w:rPr>
            <w:rFonts w:ascii="DFKai-SB" w:eastAsia="DFKai-SB" w:hAnsi="DFKai-SB" w:hint="eastAsia"/>
            <w:color w:val="002060"/>
            <w:sz w:val="24"/>
            <w:szCs w:val="24"/>
          </w:rPr>
          <w:delText>。</w:delText>
        </w:r>
        <w:r w:rsidR="002B0A5D" w:rsidRPr="0029373D" w:rsidDel="00B624EC">
          <w:rPr>
            <w:rFonts w:ascii="DFKai-SB" w:eastAsia="DFKai-SB" w:hAnsi="DFKai-SB" w:hint="eastAsia"/>
            <w:color w:val="002060"/>
            <w:sz w:val="24"/>
            <w:szCs w:val="24"/>
          </w:rPr>
          <w:delText>按聖經書卷順序</w:delText>
        </w:r>
        <w:r w:rsidR="002B0A5D" w:rsidRPr="00D95BDD" w:rsidDel="00B624EC">
          <w:rPr>
            <w:rFonts w:ascii="DFKai-SB" w:eastAsia="DFKai-SB" w:hAnsi="DFKai-SB" w:hint="eastAsia"/>
            <w:color w:val="002060"/>
            <w:sz w:val="24"/>
            <w:szCs w:val="24"/>
          </w:rPr>
          <w:delText>，</w:delText>
        </w:r>
        <w:r w:rsidR="00D17F9E" w:rsidRPr="00D95BDD" w:rsidDel="00B624EC">
          <w:rPr>
            <w:rFonts w:ascii="DFKai-SB" w:eastAsia="DFKai-SB" w:hAnsi="DFKai-SB" w:hint="eastAsia"/>
            <w:color w:val="002060"/>
            <w:sz w:val="24"/>
            <w:szCs w:val="24"/>
          </w:rPr>
          <w:delText>按部就班</w:delText>
        </w:r>
        <w:r w:rsidR="002B0A5D" w:rsidRPr="002B0A5D" w:rsidDel="00B624EC">
          <w:rPr>
            <w:rFonts w:ascii="DFKai-SB" w:eastAsia="DFKai-SB" w:hAnsi="DFKai-SB" w:hint="eastAsia"/>
            <w:color w:val="002060"/>
            <w:sz w:val="24"/>
            <w:szCs w:val="24"/>
          </w:rPr>
          <w:delText>和</w:delText>
        </w:r>
        <w:r w:rsidR="00D17F9E" w:rsidRPr="00D95BDD" w:rsidDel="00B624EC">
          <w:rPr>
            <w:rFonts w:ascii="DFKai-SB" w:eastAsia="DFKai-SB" w:hAnsi="DFKai-SB" w:hint="eastAsia"/>
            <w:color w:val="002060"/>
            <w:sz w:val="24"/>
            <w:szCs w:val="24"/>
          </w:rPr>
          <w:delText>循序漸進的讀經，希望聖徒能從整體上熟悉神的話語，而在每一卷書裏，認識神對我們的啟示，並經歷祂的大能。願神憐憫我們，使我們能天天從神的話得著祂豐富的恩典，而且日日更新，生活有力，行路有亮光，作工得安息。因此，新的一年，新的開始，讓我們重起首，藉著</w:delText>
        </w:r>
        <w:r w:rsidR="00995081" w:rsidRPr="00995081" w:rsidDel="00B624EC">
          <w:rPr>
            <w:rFonts w:ascii="DFKai-SB" w:eastAsia="DFKai-SB" w:hAnsi="DFKai-SB" w:hint="eastAsia"/>
            <w:color w:val="002060"/>
            <w:sz w:val="24"/>
            <w:szCs w:val="24"/>
          </w:rPr>
          <w:delText>每季一本</w:delText>
        </w:r>
        <w:r w:rsidR="00995081" w:rsidRPr="00D95BDD" w:rsidDel="00B624EC">
          <w:rPr>
            <w:rFonts w:ascii="DFKai-SB" w:eastAsia="DFKai-SB" w:hAnsi="DFKai-SB" w:hint="eastAsia"/>
            <w:color w:val="002060"/>
            <w:sz w:val="24"/>
            <w:szCs w:val="24"/>
          </w:rPr>
          <w:delText>的</w:delText>
        </w:r>
        <w:r w:rsidR="00D17F9E" w:rsidRPr="00D95BDD" w:rsidDel="00B624EC">
          <w:rPr>
            <w:rFonts w:ascii="DFKai-SB" w:eastAsia="DFKai-SB" w:hAnsi="DFKai-SB" w:hint="eastAsia"/>
            <w:color w:val="002060"/>
            <w:sz w:val="24"/>
            <w:szCs w:val="24"/>
          </w:rPr>
          <w:delText>「</w:delText>
        </w:r>
        <w:r w:rsidR="0029373D" w:rsidRPr="0029373D" w:rsidDel="00B624EC">
          <w:rPr>
            <w:rFonts w:ascii="DFKai-SB" w:eastAsia="DFKai-SB" w:hAnsi="DFKai-SB" w:hint="eastAsia"/>
            <w:color w:val="002060"/>
            <w:sz w:val="24"/>
            <w:szCs w:val="24"/>
          </w:rPr>
          <w:delText>每日讀經</w:delText>
        </w:r>
        <w:r w:rsidR="00D17F9E" w:rsidRPr="00D95BDD" w:rsidDel="00B624EC">
          <w:rPr>
            <w:rFonts w:ascii="DFKai-SB" w:eastAsia="DFKai-SB" w:hAnsi="DFKai-SB" w:hint="eastAsia"/>
            <w:color w:val="002060"/>
            <w:sz w:val="24"/>
            <w:szCs w:val="24"/>
          </w:rPr>
          <w:delText>」</w:delText>
        </w:r>
        <w:r w:rsidR="00995081" w:rsidDel="00B624EC">
          <w:rPr>
            <w:rFonts w:ascii="DFKai-SB" w:eastAsia="DFKai-SB" w:hAnsi="DFKai-SB" w:hint="eastAsia"/>
            <w:color w:val="002060"/>
            <w:sz w:val="24"/>
            <w:szCs w:val="24"/>
          </w:rPr>
          <w:delText>(</w:delText>
        </w:r>
        <w:r w:rsidR="00995081" w:rsidRPr="00995081" w:rsidDel="00B624EC">
          <w:rPr>
            <w:rFonts w:ascii="DFKai-SB" w:eastAsia="DFKai-SB" w:hAnsi="DFKai-SB" w:hint="eastAsia"/>
            <w:color w:val="002060"/>
            <w:sz w:val="24"/>
            <w:szCs w:val="24"/>
          </w:rPr>
          <w:delText>平均每日</w:delText>
        </w:r>
        <w:r w:rsidR="00995081" w:rsidDel="00B624EC">
          <w:rPr>
            <w:rFonts w:ascii="DFKai-SB" w:eastAsia="DFKai-SB" w:hAnsi="DFKai-SB"/>
            <w:color w:val="002060"/>
            <w:sz w:val="24"/>
            <w:szCs w:val="24"/>
          </w:rPr>
          <w:delText>900</w:delText>
        </w:r>
        <w:r w:rsidR="00995081" w:rsidRPr="00995081" w:rsidDel="00B624EC">
          <w:rPr>
            <w:rFonts w:ascii="DFKai-SB" w:eastAsia="DFKai-SB" w:hAnsi="DFKai-SB" w:hint="eastAsia"/>
            <w:color w:val="002060"/>
            <w:sz w:val="24"/>
            <w:szCs w:val="24"/>
          </w:rPr>
          <w:delText>個字左右</w:delText>
        </w:r>
        <w:r w:rsidR="00995081" w:rsidDel="00B624EC">
          <w:rPr>
            <w:rFonts w:ascii="DFKai-SB" w:eastAsia="DFKai-SB" w:hAnsi="DFKai-SB" w:hint="eastAsia"/>
            <w:color w:val="002060"/>
            <w:sz w:val="24"/>
            <w:szCs w:val="24"/>
          </w:rPr>
          <w:delText>)</w:delText>
        </w:r>
        <w:r w:rsidR="00D17F9E" w:rsidRPr="00D95BDD" w:rsidDel="00B624EC">
          <w:rPr>
            <w:rFonts w:ascii="DFKai-SB" w:eastAsia="DFKai-SB" w:hAnsi="DFKai-SB" w:hint="eastAsia"/>
            <w:color w:val="002060"/>
            <w:sz w:val="24"/>
            <w:szCs w:val="24"/>
          </w:rPr>
          <w:delText>︰</w:delText>
        </w:r>
        <w:r w:rsidR="00D17F9E" w:rsidRPr="003045CE" w:rsidDel="00B624EC">
          <w:rPr>
            <w:rFonts w:ascii="DFKai-SB" w:eastAsia="DFKai-SB" w:hAnsi="DFKai-SB" w:hint="eastAsia"/>
            <w:color w:val="002060"/>
            <w:sz w:val="24"/>
            <w:szCs w:val="24"/>
          </w:rPr>
          <w:delText xml:space="preserve"> </w:delText>
        </w:r>
      </w:del>
    </w:p>
    <w:p w14:paraId="7187DA42" w14:textId="77777777" w:rsidR="00D17F9E" w:rsidRPr="003045CE" w:rsidDel="00B624EC" w:rsidRDefault="00D17F9E">
      <w:pPr>
        <w:pStyle w:val="style402"/>
        <w:numPr>
          <w:ilvl w:val="0"/>
          <w:numId w:val="1"/>
        </w:numPr>
        <w:spacing w:before="0" w:beforeAutospacing="0" w:after="0" w:afterAutospacing="0"/>
        <w:ind w:left="540" w:hanging="540"/>
        <w:rPr>
          <w:del w:id="112" w:author="Charlie Yang" w:date="2022-12-02T09:58:00Z"/>
          <w:rStyle w:val="style5151"/>
          <w:rFonts w:ascii="DFKai-SB" w:eastAsia="DFKai-SB" w:hAnsi="DFKai-SB" w:hint="default"/>
          <w:color w:val="002060"/>
          <w:sz w:val="24"/>
          <w:szCs w:val="24"/>
          <w:lang w:eastAsia="zh-CN"/>
        </w:rPr>
      </w:pPr>
      <w:del w:id="113" w:author="Charlie Yang" w:date="2022-12-02T09:58:00Z">
        <w:r w:rsidRPr="003045CE" w:rsidDel="00B624EC">
          <w:rPr>
            <w:rStyle w:val="style5161"/>
            <w:rFonts w:ascii="DFKai-SB" w:eastAsia="DFKai-SB" w:hAnsi="DFKai-SB" w:hint="default"/>
            <w:color w:val="002060"/>
            <w:sz w:val="24"/>
            <w:szCs w:val="24"/>
          </w:rPr>
          <w:delText>「讀經</w:delText>
        </w:r>
        <w:r w:rsidRPr="003045CE" w:rsidDel="00B624EC">
          <w:rPr>
            <w:rStyle w:val="style5151"/>
            <w:rFonts w:ascii="DFKai-SB" w:eastAsia="DFKai-SB" w:hAnsi="DFKai-SB" w:hint="default"/>
            <w:color w:val="002060"/>
            <w:sz w:val="24"/>
            <w:szCs w:val="24"/>
          </w:rPr>
          <w:delText>」――幫助你「天天考查聖經」</w:delText>
        </w:r>
        <w:r w:rsidDel="00B624EC">
          <w:rPr>
            <w:rStyle w:val="style5151"/>
            <w:rFonts w:ascii="DFKai-SB" w:eastAsia="DFKai-SB" w:hAnsi="DFKai-SB" w:hint="default"/>
            <w:color w:val="002060"/>
            <w:sz w:val="24"/>
            <w:szCs w:val="24"/>
          </w:rPr>
          <w:delText>(</w:delText>
        </w:r>
        <w:r w:rsidRPr="003045CE" w:rsidDel="00B624EC">
          <w:rPr>
            <w:rStyle w:val="style5151"/>
            <w:rFonts w:ascii="DFKai-SB" w:eastAsia="DFKai-SB" w:hAnsi="DFKai-SB" w:hint="default"/>
            <w:color w:val="002060"/>
            <w:sz w:val="24"/>
            <w:szCs w:val="24"/>
          </w:rPr>
          <w:delText>使十七11</w:delText>
        </w:r>
        <w:r w:rsidR="00266D33" w:rsidDel="00B624EC">
          <w:rPr>
            <w:rStyle w:val="style5151"/>
            <w:rFonts w:ascii="DFKai-SB" w:eastAsia="DFKai-SB" w:hAnsi="DFKai-SB" w:hint="default"/>
            <w:color w:val="002060"/>
            <w:sz w:val="24"/>
            <w:szCs w:val="24"/>
          </w:rPr>
          <w:delText>)</w:delText>
        </w:r>
        <w:r w:rsidRPr="00D6281C" w:rsidDel="00B624EC">
          <w:rPr>
            <w:rStyle w:val="style5151"/>
            <w:rFonts w:ascii="DFKai-SB" w:eastAsia="DFKai-SB" w:hAnsi="DFKai-SB" w:hint="default"/>
            <w:color w:val="002060"/>
            <w:sz w:val="24"/>
            <w:szCs w:val="24"/>
          </w:rPr>
          <w:delText>，以求</w:delText>
        </w:r>
        <w:r w:rsidDel="00B624EC">
          <w:rPr>
            <w:rStyle w:val="style5151"/>
            <w:rFonts w:ascii="DFKai-SB" w:eastAsia="DFKai-SB" w:hAnsi="DFKai-SB" w:hint="default"/>
            <w:color w:val="002060"/>
            <w:sz w:val="24"/>
            <w:szCs w:val="24"/>
          </w:rPr>
          <w:delText>對</w:delText>
        </w:r>
        <w:r w:rsidRPr="00D6281C" w:rsidDel="00B624EC">
          <w:rPr>
            <w:rStyle w:val="style5151"/>
            <w:rFonts w:ascii="DFKai-SB" w:eastAsia="DFKai-SB" w:hAnsi="DFKai-SB" w:hint="default"/>
            <w:color w:val="002060"/>
            <w:sz w:val="24"/>
            <w:szCs w:val="24"/>
          </w:rPr>
          <w:delText>每</w:delText>
        </w:r>
        <w:r w:rsidRPr="00D95BDD" w:rsidDel="00B624EC">
          <w:rPr>
            <w:rFonts w:ascii="DFKai-SB" w:eastAsia="DFKai-SB" w:hAnsi="DFKai-SB" w:hint="eastAsia"/>
            <w:color w:val="002060"/>
          </w:rPr>
          <w:delText>章</w:delText>
        </w:r>
        <w:r w:rsidRPr="00D6281C" w:rsidDel="00B624EC">
          <w:rPr>
            <w:rStyle w:val="style5151"/>
            <w:rFonts w:ascii="DFKai-SB" w:eastAsia="DFKai-SB" w:hAnsi="DFKai-SB" w:hint="default"/>
            <w:color w:val="002060"/>
            <w:sz w:val="24"/>
            <w:szCs w:val="24"/>
          </w:rPr>
          <w:delText>的內容有鳥瞰的認識。</w:delText>
        </w:r>
        <w:r w:rsidRPr="003045CE" w:rsidDel="00B624EC">
          <w:rPr>
            <w:rStyle w:val="style5151"/>
            <w:rFonts w:ascii="DFKai-SB" w:eastAsia="DFKai-SB" w:hAnsi="DFKai-SB" w:hint="default"/>
            <w:color w:val="002060"/>
            <w:sz w:val="24"/>
            <w:szCs w:val="24"/>
          </w:rPr>
          <w:delText xml:space="preserve"> </w:delText>
        </w:r>
      </w:del>
    </w:p>
    <w:p w14:paraId="03CD10B7" w14:textId="77777777" w:rsidR="00D17F9E" w:rsidDel="00B624EC" w:rsidRDefault="00D17F9E">
      <w:pPr>
        <w:pStyle w:val="style400"/>
        <w:numPr>
          <w:ilvl w:val="0"/>
          <w:numId w:val="1"/>
        </w:numPr>
        <w:spacing w:before="0" w:beforeAutospacing="0" w:after="0" w:afterAutospacing="0"/>
        <w:ind w:left="540" w:hanging="540"/>
        <w:rPr>
          <w:del w:id="114" w:author="Charlie Yang" w:date="2022-12-02T09:58:00Z"/>
          <w:rStyle w:val="style5231"/>
          <w:rFonts w:ascii="DFKai-SB" w:eastAsia="DFKai-SB" w:hAnsi="DFKai-SB" w:hint="default"/>
          <w:color w:val="002060"/>
          <w:sz w:val="24"/>
          <w:szCs w:val="24"/>
          <w:lang w:eastAsia="zh-CN"/>
        </w:rPr>
      </w:pPr>
      <w:del w:id="115" w:author="Charlie Yang" w:date="2022-12-02T09:58:00Z">
        <w:r w:rsidRPr="003045CE" w:rsidDel="00B624EC">
          <w:rPr>
            <w:rStyle w:val="Strong"/>
            <w:rFonts w:ascii="DFKai-SB" w:eastAsia="DFKai-SB" w:hAnsi="DFKai-SB" w:hint="eastAsia"/>
            <w:color w:val="002060"/>
          </w:rPr>
          <w:delText>「主題」</w:delText>
        </w:r>
        <w:r w:rsidRPr="003045CE" w:rsidDel="00B624EC">
          <w:rPr>
            <w:rStyle w:val="style5231"/>
            <w:rFonts w:ascii="DFKai-SB" w:eastAsia="DFKai-SB" w:hAnsi="DFKai-SB" w:hint="default"/>
            <w:color w:val="002060"/>
            <w:sz w:val="24"/>
            <w:szCs w:val="24"/>
          </w:rPr>
          <w:delText xml:space="preserve">――幫助你提綱挈领地領會每日讀經的主題。 </w:delText>
        </w:r>
      </w:del>
    </w:p>
    <w:p w14:paraId="6D06DDF9" w14:textId="77777777" w:rsidR="00D17F9E" w:rsidRPr="005124F7" w:rsidDel="00B624EC" w:rsidRDefault="00D17F9E">
      <w:pPr>
        <w:pStyle w:val="style400"/>
        <w:numPr>
          <w:ilvl w:val="0"/>
          <w:numId w:val="1"/>
        </w:numPr>
        <w:spacing w:before="0" w:beforeAutospacing="0" w:after="0" w:afterAutospacing="0"/>
        <w:ind w:left="540" w:hanging="540"/>
        <w:rPr>
          <w:del w:id="116" w:author="Charlie Yang" w:date="2022-12-02T09:58:00Z"/>
          <w:rStyle w:val="style5161"/>
          <w:rFonts w:ascii="DFKai-SB" w:eastAsia="DFKai-SB" w:hAnsi="DFKai-SB" w:hint="default"/>
          <w:b w:val="0"/>
          <w:bCs w:val="0"/>
          <w:color w:val="002060"/>
          <w:sz w:val="24"/>
          <w:szCs w:val="24"/>
          <w:lang w:eastAsia="zh-CN"/>
        </w:rPr>
      </w:pPr>
      <w:del w:id="117" w:author="Charlie Yang" w:date="2022-12-02T09:58:00Z">
        <w:r w:rsidRPr="005124F7" w:rsidDel="00B624EC">
          <w:rPr>
            <w:rStyle w:val="Strong"/>
            <w:rFonts w:ascii="DFKai-SB" w:eastAsia="DFKai-SB" w:hAnsi="DFKai-SB" w:hint="eastAsia"/>
            <w:color w:val="002060"/>
          </w:rPr>
          <w:delText>「</w:delText>
        </w:r>
        <w:r w:rsidRPr="005124F7" w:rsidDel="00B624EC">
          <w:rPr>
            <w:rFonts w:ascii="DFKai-SB" w:eastAsia="DFKai-SB" w:hAnsi="DFKai-SB" w:hint="eastAsia"/>
            <w:b/>
            <w:color w:val="002060"/>
          </w:rPr>
          <w:delText>提要</w:delText>
        </w:r>
        <w:r w:rsidRPr="005124F7" w:rsidDel="00B624EC">
          <w:rPr>
            <w:rStyle w:val="Strong"/>
            <w:rFonts w:ascii="DFKai-SB" w:eastAsia="DFKai-SB" w:hAnsi="DFKai-SB" w:hint="eastAsia"/>
            <w:color w:val="002060"/>
          </w:rPr>
          <w:delText>」</w:delText>
        </w:r>
        <w:r w:rsidRPr="005124F7" w:rsidDel="00B624EC">
          <w:rPr>
            <w:rStyle w:val="style5231"/>
            <w:rFonts w:ascii="DFKai-SB" w:eastAsia="DFKai-SB" w:hAnsi="DFKai-SB" w:hint="default"/>
            <w:color w:val="002060"/>
            <w:sz w:val="24"/>
            <w:szCs w:val="24"/>
          </w:rPr>
          <w:delText>――幫助你注意</w:delText>
        </w:r>
        <w:r w:rsidRPr="005124F7" w:rsidDel="00B624EC">
          <w:rPr>
            <w:rStyle w:val="style5151"/>
            <w:rFonts w:ascii="DFKai-SB" w:eastAsia="DFKai-SB" w:hAnsi="DFKai-SB" w:hint="default"/>
            <w:color w:val="002060"/>
            <w:sz w:val="24"/>
            <w:szCs w:val="24"/>
          </w:rPr>
          <w:delText>每</w:delText>
        </w:r>
        <w:r w:rsidRPr="005124F7" w:rsidDel="00B624EC">
          <w:rPr>
            <w:rFonts w:ascii="DFKai-SB" w:eastAsia="DFKai-SB" w:hAnsi="DFKai-SB" w:hint="eastAsia"/>
            <w:color w:val="002060"/>
          </w:rPr>
          <w:delText>章</w:delText>
        </w:r>
        <w:r w:rsidRPr="005124F7" w:rsidDel="00B624EC">
          <w:rPr>
            <w:rStyle w:val="style5231"/>
            <w:rFonts w:ascii="DFKai-SB" w:eastAsia="DFKai-SB" w:hAnsi="DFKai-SB" w:hint="default"/>
            <w:color w:val="002060"/>
            <w:sz w:val="24"/>
            <w:szCs w:val="24"/>
          </w:rPr>
          <w:delText>聖經裏的中</w:delText>
        </w:r>
        <w:r w:rsidRPr="005124F7" w:rsidDel="00B624EC">
          <w:rPr>
            <w:rStyle w:val="style5151"/>
            <w:rFonts w:ascii="DFKai-SB" w:eastAsia="DFKai-SB" w:hAnsi="DFKai-SB" w:hint="default"/>
            <w:color w:val="002060"/>
            <w:sz w:val="24"/>
            <w:szCs w:val="24"/>
          </w:rPr>
          <w:delText>心</w:delText>
        </w:r>
        <w:r w:rsidRPr="005124F7" w:rsidDel="00B624EC">
          <w:rPr>
            <w:rStyle w:val="style5231"/>
            <w:rFonts w:ascii="DFKai-SB" w:eastAsia="DFKai-SB" w:hAnsi="DFKai-SB" w:hint="default"/>
            <w:color w:val="002060"/>
            <w:sz w:val="24"/>
            <w:szCs w:val="24"/>
          </w:rPr>
          <w:delText>思想。</w:delText>
        </w:r>
      </w:del>
    </w:p>
    <w:p w14:paraId="3B7E7AB7" w14:textId="77777777" w:rsidR="00D17F9E" w:rsidDel="00B624EC" w:rsidRDefault="00D17F9E">
      <w:pPr>
        <w:pStyle w:val="style402"/>
        <w:numPr>
          <w:ilvl w:val="0"/>
          <w:numId w:val="1"/>
        </w:numPr>
        <w:spacing w:before="0" w:beforeAutospacing="0" w:after="0" w:afterAutospacing="0"/>
        <w:ind w:left="540" w:hanging="540"/>
        <w:rPr>
          <w:del w:id="118" w:author="Charlie Yang" w:date="2022-12-02T09:58:00Z"/>
          <w:rStyle w:val="style5151"/>
          <w:rFonts w:ascii="DFKai-SB" w:eastAsia="DFKai-SB" w:hAnsi="DFKai-SB" w:hint="default"/>
          <w:color w:val="002060"/>
          <w:sz w:val="24"/>
          <w:szCs w:val="24"/>
          <w:lang w:eastAsia="zh-CN"/>
        </w:rPr>
      </w:pPr>
      <w:del w:id="119" w:author="Charlie Yang" w:date="2022-12-02T09:58:00Z">
        <w:r w:rsidRPr="003045CE" w:rsidDel="00B624EC">
          <w:rPr>
            <w:rStyle w:val="style5161"/>
            <w:rFonts w:ascii="DFKai-SB" w:eastAsia="DFKai-SB" w:hAnsi="DFKai-SB" w:hint="default"/>
            <w:color w:val="002060"/>
            <w:sz w:val="24"/>
            <w:szCs w:val="24"/>
          </w:rPr>
          <w:delText>「鑰節」</w:delText>
        </w:r>
        <w:r w:rsidRPr="003045CE" w:rsidDel="00B624EC">
          <w:rPr>
            <w:rStyle w:val="style5151"/>
            <w:rFonts w:ascii="DFKai-SB" w:eastAsia="DFKai-SB" w:hAnsi="DFKai-SB" w:hint="default"/>
            <w:color w:val="002060"/>
            <w:sz w:val="24"/>
            <w:szCs w:val="24"/>
          </w:rPr>
          <w:delText>――幫助你愛慕神的話語，把聖經中主要的經節藏在心裏</w:delText>
        </w:r>
        <w:r w:rsidDel="00B624EC">
          <w:rPr>
            <w:rStyle w:val="style5151"/>
            <w:rFonts w:ascii="DFKai-SB" w:eastAsia="DFKai-SB" w:hAnsi="DFKai-SB" w:hint="default"/>
            <w:color w:val="002060"/>
            <w:sz w:val="24"/>
            <w:szCs w:val="24"/>
          </w:rPr>
          <w:delText>(</w:delText>
        </w:r>
        <w:r w:rsidRPr="003045CE" w:rsidDel="00B624EC">
          <w:rPr>
            <w:rStyle w:val="style5151"/>
            <w:rFonts w:ascii="DFKai-SB" w:eastAsia="DFKai-SB" w:hAnsi="DFKai-SB" w:hint="default"/>
            <w:color w:val="002060"/>
            <w:sz w:val="24"/>
            <w:szCs w:val="24"/>
          </w:rPr>
          <w:delText>西三16</w:delText>
        </w:r>
        <w:r w:rsidR="00266D33" w:rsidDel="00B624EC">
          <w:rPr>
            <w:rStyle w:val="style5151"/>
            <w:rFonts w:ascii="DFKai-SB" w:eastAsia="DFKai-SB" w:hAnsi="DFKai-SB" w:hint="default"/>
            <w:color w:val="002060"/>
            <w:sz w:val="24"/>
            <w:szCs w:val="24"/>
          </w:rPr>
          <w:delText>)</w:delText>
        </w:r>
        <w:r w:rsidRPr="003045CE" w:rsidDel="00B624EC">
          <w:rPr>
            <w:rStyle w:val="style5151"/>
            <w:rFonts w:ascii="DFKai-SB" w:eastAsia="DFKai-SB" w:hAnsi="DFKai-SB" w:hint="default"/>
            <w:color w:val="002060"/>
            <w:sz w:val="24"/>
            <w:szCs w:val="24"/>
          </w:rPr>
          <w:delText xml:space="preserve">，一天至少背一節。  </w:delText>
        </w:r>
      </w:del>
    </w:p>
    <w:p w14:paraId="7E368FA0" w14:textId="77777777" w:rsidR="00D17F9E" w:rsidDel="00B624EC" w:rsidRDefault="00D17F9E">
      <w:pPr>
        <w:pStyle w:val="style402"/>
        <w:numPr>
          <w:ilvl w:val="0"/>
          <w:numId w:val="1"/>
        </w:numPr>
        <w:spacing w:before="0" w:beforeAutospacing="0" w:after="0" w:afterAutospacing="0"/>
        <w:ind w:left="540" w:hanging="540"/>
        <w:rPr>
          <w:del w:id="120" w:author="Charlie Yang" w:date="2022-12-02T09:58:00Z"/>
          <w:rStyle w:val="style5151"/>
          <w:rFonts w:ascii="DFKai-SB" w:eastAsia="DFKai-SB" w:hAnsi="DFKai-SB" w:hint="default"/>
          <w:color w:val="002060"/>
          <w:sz w:val="24"/>
          <w:szCs w:val="24"/>
          <w:lang w:eastAsia="zh-CN"/>
        </w:rPr>
      </w:pPr>
      <w:del w:id="121" w:author="Charlie Yang" w:date="2022-12-02T09:58:00Z">
        <w:r w:rsidRPr="003045CE" w:rsidDel="00B624EC">
          <w:rPr>
            <w:rStyle w:val="style5161"/>
            <w:rFonts w:ascii="DFKai-SB" w:eastAsia="DFKai-SB" w:hAnsi="DFKai-SB" w:hint="default"/>
            <w:color w:val="002060"/>
            <w:sz w:val="24"/>
            <w:szCs w:val="24"/>
          </w:rPr>
          <w:delText>「</w:delText>
        </w:r>
        <w:r w:rsidDel="00B624EC">
          <w:rPr>
            <w:rStyle w:val="style5161"/>
            <w:rFonts w:ascii="DFKai-SB" w:eastAsia="DFKai-SB" w:hAnsi="DFKai-SB" w:hint="default"/>
            <w:color w:val="002060"/>
            <w:sz w:val="24"/>
            <w:szCs w:val="24"/>
          </w:rPr>
          <w:delText>鑰點</w:delText>
        </w:r>
        <w:r w:rsidRPr="003045CE" w:rsidDel="00B624EC">
          <w:rPr>
            <w:rStyle w:val="style5151"/>
            <w:rFonts w:ascii="DFKai-SB" w:eastAsia="DFKai-SB" w:hAnsi="DFKai-SB" w:hint="default"/>
            <w:color w:val="002060"/>
            <w:sz w:val="24"/>
            <w:szCs w:val="24"/>
          </w:rPr>
          <w:delText>」――</w:delText>
        </w:r>
        <w:r w:rsidDel="00B624EC">
          <w:rPr>
            <w:rFonts w:ascii="DFKai-SB" w:eastAsia="DFKai-SB" w:hAnsi="DFKai-SB" w:cs="MingLiU" w:hint="eastAsia"/>
            <w:color w:val="002060"/>
          </w:rPr>
          <w:delText>幫助你</w:delText>
        </w:r>
        <w:r w:rsidRPr="00A35C62" w:rsidDel="00B624EC">
          <w:rPr>
            <w:rFonts w:ascii="DFKai-SB" w:eastAsia="DFKai-SB" w:hAnsi="DFKai-SB" w:cs="MingLiU" w:hint="eastAsia"/>
            <w:color w:val="002060"/>
          </w:rPr>
          <w:delText>瞭解每卷書的關鍵點</w:delText>
        </w:r>
        <w:r w:rsidDel="00B624EC">
          <w:rPr>
            <w:rFonts w:ascii="DFKai-SB" w:eastAsia="DFKai-SB" w:hAnsi="DFKai-SB" w:cs="MingLiU" w:hint="eastAsia"/>
            <w:color w:val="002060"/>
          </w:rPr>
          <w:delText>，</w:delText>
        </w:r>
        <w:r w:rsidRPr="00A35C62" w:rsidDel="00B624EC">
          <w:rPr>
            <w:rFonts w:ascii="DFKai-SB" w:eastAsia="DFKai-SB" w:hAnsi="DFKai-SB" w:cs="MingLiU" w:hint="eastAsia"/>
            <w:color w:val="002060"/>
          </w:rPr>
          <w:delText>以求掌握其中的精義</w:delText>
        </w:r>
        <w:r w:rsidDel="00B624EC">
          <w:rPr>
            <w:rFonts w:ascii="DFKai-SB" w:eastAsia="DFKai-SB" w:hAnsi="DFKai-SB" w:cs="MingLiU" w:hint="eastAsia"/>
            <w:color w:val="002060"/>
          </w:rPr>
          <w:delText>(</w:delText>
        </w:r>
        <w:r w:rsidRPr="00A35C62" w:rsidDel="00B624EC">
          <w:rPr>
            <w:rFonts w:ascii="DFKai-SB" w:eastAsia="DFKai-SB" w:hAnsi="DFKai-SB" w:cs="MingLiU" w:hint="eastAsia"/>
            <w:color w:val="002060"/>
          </w:rPr>
          <w:delText>路二十四32</w:delText>
        </w:r>
        <w:r w:rsidR="00266D33" w:rsidDel="00B624EC">
          <w:rPr>
            <w:rFonts w:ascii="DFKai-SB" w:eastAsia="DFKai-SB" w:hAnsi="DFKai-SB" w:cs="MingLiU" w:hint="eastAsia"/>
            <w:color w:val="002060"/>
          </w:rPr>
          <w:delText>)</w:delText>
        </w:r>
        <w:r w:rsidRPr="00A35C62" w:rsidDel="00B624EC">
          <w:rPr>
            <w:rFonts w:ascii="DFKai-SB" w:eastAsia="DFKai-SB" w:hAnsi="DFKai-SB" w:cs="MingLiU" w:hint="eastAsia"/>
            <w:color w:val="002060"/>
          </w:rPr>
          <w:delText>。</w:delText>
        </w:r>
      </w:del>
    </w:p>
    <w:p w14:paraId="0E30E277" w14:textId="77777777" w:rsidR="00D17F9E" w:rsidRPr="00D6281C" w:rsidDel="00B624EC" w:rsidRDefault="00D17F9E">
      <w:pPr>
        <w:pStyle w:val="style402"/>
        <w:numPr>
          <w:ilvl w:val="0"/>
          <w:numId w:val="1"/>
        </w:numPr>
        <w:spacing w:before="0" w:beforeAutospacing="0" w:after="0" w:afterAutospacing="0"/>
        <w:ind w:left="540" w:hanging="540"/>
        <w:rPr>
          <w:del w:id="122" w:author="Charlie Yang" w:date="2022-12-02T09:58:00Z"/>
          <w:rStyle w:val="style5161"/>
          <w:rFonts w:ascii="DFKai-SB" w:eastAsia="DFKai-SB" w:hAnsi="DFKai-SB" w:hint="default"/>
          <w:b w:val="0"/>
          <w:bCs w:val="0"/>
          <w:color w:val="002060"/>
          <w:sz w:val="24"/>
          <w:szCs w:val="24"/>
          <w:lang w:eastAsia="zh-CN"/>
        </w:rPr>
      </w:pPr>
      <w:del w:id="123" w:author="Charlie Yang" w:date="2022-12-02T09:58:00Z">
        <w:r w:rsidRPr="00D6281C" w:rsidDel="00B624EC">
          <w:rPr>
            <w:rStyle w:val="style5161"/>
            <w:rFonts w:ascii="DFKai-SB" w:eastAsia="DFKai-SB" w:hAnsi="DFKai-SB" w:hint="default"/>
            <w:color w:val="002060"/>
            <w:sz w:val="24"/>
            <w:szCs w:val="24"/>
          </w:rPr>
          <w:delText>「</w:delText>
        </w:r>
        <w:r w:rsidRPr="00D6281C" w:rsidDel="00B624EC">
          <w:rPr>
            <w:rStyle w:val="style5161"/>
            <w:rFonts w:ascii="DFKai-SB" w:eastAsia="DFKai-SB" w:hAnsi="DFKai-SB" w:hint="default"/>
            <w:bCs w:val="0"/>
            <w:color w:val="002060"/>
            <w:sz w:val="24"/>
            <w:szCs w:val="24"/>
          </w:rPr>
          <w:delText>默想</w:delText>
        </w:r>
        <w:r w:rsidRPr="00D6281C" w:rsidDel="00B624EC">
          <w:rPr>
            <w:rStyle w:val="style5151"/>
            <w:rFonts w:ascii="DFKai-SB" w:eastAsia="DFKai-SB" w:hAnsi="DFKai-SB" w:hint="default"/>
            <w:color w:val="002060"/>
            <w:sz w:val="24"/>
            <w:szCs w:val="24"/>
          </w:rPr>
          <w:delText>」</w:delText>
        </w:r>
        <w:r w:rsidRPr="003045CE" w:rsidDel="00B624EC">
          <w:rPr>
            <w:rStyle w:val="style5151"/>
            <w:rFonts w:ascii="DFKai-SB" w:eastAsia="DFKai-SB" w:hAnsi="DFKai-SB" w:hint="default"/>
            <w:color w:val="002060"/>
            <w:sz w:val="24"/>
            <w:szCs w:val="24"/>
          </w:rPr>
          <w:delText>――幫助你思想主的話</w:delText>
        </w:r>
        <w:r w:rsidDel="00B624EC">
          <w:rPr>
            <w:rStyle w:val="style5151"/>
            <w:rFonts w:ascii="DFKai-SB" w:eastAsia="DFKai-SB" w:hAnsi="DFKai-SB" w:hint="default"/>
            <w:color w:val="002060"/>
            <w:sz w:val="24"/>
            <w:szCs w:val="24"/>
          </w:rPr>
          <w:delText>(</w:delText>
        </w:r>
        <w:r w:rsidRPr="003045CE" w:rsidDel="00B624EC">
          <w:rPr>
            <w:rStyle w:val="style5151"/>
            <w:rFonts w:ascii="DFKai-SB" w:eastAsia="DFKai-SB" w:hAnsi="DFKai-SB" w:hint="default"/>
            <w:color w:val="002060"/>
            <w:sz w:val="24"/>
            <w:szCs w:val="24"/>
          </w:rPr>
          <w:delText>詩一2</w:delText>
        </w:r>
        <w:r w:rsidR="00266D33" w:rsidDel="00B624EC">
          <w:rPr>
            <w:rStyle w:val="style5151"/>
            <w:rFonts w:ascii="DFKai-SB" w:eastAsia="DFKai-SB" w:hAnsi="DFKai-SB" w:hint="default"/>
            <w:color w:val="002060"/>
            <w:sz w:val="24"/>
            <w:szCs w:val="24"/>
          </w:rPr>
          <w:delText>)</w:delText>
        </w:r>
        <w:r w:rsidRPr="003045CE" w:rsidDel="00B624EC">
          <w:rPr>
            <w:rStyle w:val="style5151"/>
            <w:rFonts w:ascii="DFKai-SB" w:eastAsia="DFKai-SB" w:hAnsi="DFKai-SB" w:hint="default"/>
            <w:color w:val="002060"/>
            <w:sz w:val="24"/>
            <w:szCs w:val="24"/>
          </w:rPr>
          <w:delText>，學習讓主的話實際應用於我們的生活。</w:delText>
        </w:r>
      </w:del>
    </w:p>
    <w:p w14:paraId="046CB418" w14:textId="77777777" w:rsidR="00D17F9E" w:rsidRPr="00240A5C" w:rsidDel="00B624EC" w:rsidRDefault="00D17F9E">
      <w:pPr>
        <w:pStyle w:val="style402"/>
        <w:numPr>
          <w:ilvl w:val="0"/>
          <w:numId w:val="1"/>
        </w:numPr>
        <w:spacing w:before="0" w:beforeAutospacing="0" w:after="0" w:afterAutospacing="0"/>
        <w:ind w:left="540" w:hanging="540"/>
        <w:rPr>
          <w:del w:id="124" w:author="Charlie Yang" w:date="2022-12-02T09:58:00Z"/>
          <w:rStyle w:val="style5151"/>
          <w:rFonts w:ascii="DFKai-SB" w:eastAsia="DFKai-SB" w:hAnsi="DFKai-SB" w:hint="default"/>
          <w:color w:val="002060"/>
          <w:sz w:val="24"/>
          <w:szCs w:val="24"/>
          <w:lang w:eastAsia="zh-CN"/>
        </w:rPr>
      </w:pPr>
      <w:del w:id="125" w:author="Charlie Yang" w:date="2022-12-02T09:58:00Z">
        <w:r w:rsidRPr="003045CE" w:rsidDel="00B624EC">
          <w:rPr>
            <w:rStyle w:val="style5161"/>
            <w:rFonts w:ascii="DFKai-SB" w:eastAsia="DFKai-SB" w:hAnsi="DFKai-SB" w:hint="default"/>
            <w:color w:val="002060"/>
            <w:sz w:val="24"/>
            <w:szCs w:val="24"/>
          </w:rPr>
          <w:delText>「禱告」</w:delText>
        </w:r>
        <w:r w:rsidRPr="003045CE" w:rsidDel="00B624EC">
          <w:rPr>
            <w:rStyle w:val="style5151"/>
            <w:rFonts w:ascii="DFKai-SB" w:eastAsia="DFKai-SB" w:hAnsi="DFKai-SB" w:hint="default"/>
            <w:color w:val="002060"/>
            <w:sz w:val="24"/>
            <w:szCs w:val="24"/>
          </w:rPr>
          <w:delText>――幫助你打開心扉，將祂的話化成禱告，進入與祂親密的交通裏。</w:delText>
        </w:r>
      </w:del>
    </w:p>
    <w:p w14:paraId="5945AD6C" w14:textId="77777777" w:rsidR="00D17F9E" w:rsidDel="00B624EC" w:rsidRDefault="00D17F9E">
      <w:pPr>
        <w:spacing w:line="240" w:lineRule="auto"/>
        <w:rPr>
          <w:del w:id="126" w:author="Charlie Yang" w:date="2022-12-02T09:58:00Z"/>
          <w:rFonts w:ascii="DFKai-SB" w:eastAsia="DFKai-SB" w:hAnsi="DFKai-SB"/>
          <w:color w:val="002060"/>
          <w:szCs w:val="24"/>
          <w:lang w:eastAsia="zh-TW"/>
        </w:rPr>
      </w:pPr>
    </w:p>
    <w:p w14:paraId="611AE49F" w14:textId="77777777" w:rsidR="00D17F9E" w:rsidRPr="00C93B88" w:rsidDel="00B624EC" w:rsidRDefault="00D17F9E">
      <w:pPr>
        <w:spacing w:line="240" w:lineRule="auto"/>
        <w:rPr>
          <w:del w:id="127" w:author="Charlie Yang" w:date="2022-12-02T09:58:00Z"/>
          <w:rFonts w:ascii="DFKai-SB" w:eastAsiaTheme="minorEastAsia" w:hAnsi="DFKai-SB"/>
          <w:color w:val="002060"/>
          <w:szCs w:val="24"/>
          <w:lang w:eastAsia="zh-TW"/>
        </w:rPr>
      </w:pPr>
      <w:del w:id="128" w:author="Charlie Yang" w:date="2022-12-02T09:58:00Z">
        <w:r w:rsidRPr="00BD54C0" w:rsidDel="00B624EC">
          <w:rPr>
            <w:rFonts w:ascii="DFKai-SB" w:eastAsia="DFKai-SB" w:hAnsi="DFKai-SB" w:hint="eastAsia"/>
            <w:color w:val="002060"/>
            <w:szCs w:val="24"/>
            <w:lang w:eastAsia="zh-TW"/>
          </w:rPr>
          <w:delText>如果你想每天收到</w:delText>
        </w:r>
        <w:r w:rsidRPr="00BD54C0" w:rsidDel="00B624EC">
          <w:rPr>
            <w:rFonts w:eastAsia="DFKai-SB"/>
            <w:color w:val="002060"/>
            <w:szCs w:val="24"/>
            <w:lang w:eastAsia="zh-TW"/>
          </w:rPr>
          <w:delText>WeChat</w:delText>
        </w:r>
        <w:r w:rsidRPr="00BD54C0" w:rsidDel="00B624EC">
          <w:rPr>
            <w:rFonts w:ascii="DFKai-SB" w:eastAsia="DFKai-SB" w:hAnsi="DFKai-SB" w:hint="eastAsia"/>
            <w:color w:val="002060"/>
            <w:szCs w:val="24"/>
            <w:lang w:eastAsia="zh-TW"/>
          </w:rPr>
          <w:delText>版的「每日</w:delText>
        </w:r>
        <w:r w:rsidRPr="003314AC" w:rsidDel="00B624EC">
          <w:rPr>
            <w:rFonts w:ascii="DFKai-SB" w:eastAsia="DFKai-SB" w:hAnsi="DFKai-SB" w:hint="eastAsia"/>
            <w:color w:val="002060"/>
            <w:szCs w:val="24"/>
            <w:lang w:eastAsia="zh-TW"/>
          </w:rPr>
          <w:delText>讀經</w:delText>
        </w:r>
        <w:r w:rsidRPr="00BD54C0" w:rsidDel="00B624EC">
          <w:rPr>
            <w:rFonts w:ascii="DFKai-SB" w:eastAsia="DFKai-SB" w:hAnsi="DFKai-SB" w:hint="eastAsia"/>
            <w:color w:val="002060"/>
            <w:szCs w:val="24"/>
            <w:lang w:eastAsia="zh-TW"/>
          </w:rPr>
          <w:delText>」，也可以通過</w:delText>
        </w:r>
        <w:r w:rsidR="00440482" w:rsidDel="00B624EC">
          <w:rPr>
            <w:rFonts w:ascii="DFKai-SB" w:eastAsia="DFKai-SB" w:hAnsi="DFKai-SB" w:hint="eastAsia"/>
            <w:color w:val="002060"/>
            <w:szCs w:val="24"/>
            <w:lang w:eastAsia="zh-TW"/>
          </w:rPr>
          <w:delText>關注</w:delText>
        </w:r>
        <w:r w:rsidRPr="00BD54C0" w:rsidDel="00B624EC">
          <w:rPr>
            <w:rFonts w:ascii="DFKai-SB" w:eastAsia="DFKai-SB" w:hAnsi="DFKai-SB" w:hint="eastAsia"/>
            <w:color w:val="002060"/>
            <w:szCs w:val="24"/>
            <w:lang w:eastAsia="zh-TW"/>
          </w:rPr>
          <w:delText>微信平台</w:delText>
        </w:r>
        <w:r w:rsidRPr="003045CE" w:rsidDel="00B624EC">
          <w:rPr>
            <w:rStyle w:val="style5151"/>
            <w:rFonts w:ascii="DFKai-SB" w:eastAsia="DFKai-SB" w:hAnsi="DFKai-SB" w:hint="default"/>
            <w:color w:val="002060"/>
            <w:sz w:val="24"/>
            <w:szCs w:val="24"/>
            <w:lang w:eastAsia="zh-TW"/>
          </w:rPr>
          <w:delText>――</w:delText>
        </w:r>
        <w:r w:rsidRPr="00326E68" w:rsidDel="00B624EC">
          <w:rPr>
            <w:rFonts w:ascii="DFKai-SB" w:eastAsia="DFKai-SB" w:hAnsi="DFKai-SB" w:hint="eastAsia"/>
            <w:b/>
            <w:color w:val="002060"/>
            <w:szCs w:val="24"/>
            <w:lang w:eastAsia="zh-TW"/>
          </w:rPr>
          <w:delText>「</w:delText>
        </w:r>
        <w:r w:rsidR="00A7787C" w:rsidRPr="00A7787C" w:rsidDel="00B624EC">
          <w:rPr>
            <w:rFonts w:ascii="DFKai-SB" w:eastAsia="DFKai-SB" w:hAnsi="DFKai-SB" w:hint="eastAsia"/>
            <w:b/>
            <w:color w:val="002060"/>
            <w:szCs w:val="24"/>
            <w:lang w:eastAsia="zh-TW"/>
          </w:rPr>
          <w:delText>讀經樂</w:delText>
        </w:r>
        <w:r w:rsidRPr="00326E68" w:rsidDel="00B624EC">
          <w:rPr>
            <w:rFonts w:ascii="DFKai-SB" w:eastAsia="DFKai-SB" w:hAnsi="DFKai-SB" w:hint="eastAsia"/>
            <w:b/>
            <w:color w:val="002060"/>
            <w:szCs w:val="24"/>
            <w:lang w:eastAsia="zh-TW"/>
          </w:rPr>
          <w:delText>」</w:delText>
        </w:r>
        <w:r w:rsidR="002867E0" w:rsidDel="00B624EC">
          <w:rPr>
            <w:rFonts w:ascii="DFKai-SB" w:eastAsia="DFKai-SB" w:hAnsi="DFKai-SB" w:hint="eastAsia"/>
            <w:b/>
            <w:color w:val="002060"/>
            <w:szCs w:val="24"/>
            <w:lang w:eastAsia="zh-TW"/>
          </w:rPr>
          <w:delText>(</w:delText>
        </w:r>
        <w:r w:rsidR="002867E0" w:rsidRPr="00BD54C0" w:rsidDel="00B624EC">
          <w:rPr>
            <w:rFonts w:ascii="DFKai-SB" w:eastAsia="DFKai-SB" w:hAnsi="DFKai-SB" w:hint="eastAsia"/>
            <w:color w:val="002060"/>
            <w:szCs w:val="24"/>
            <w:lang w:eastAsia="zh-TW"/>
          </w:rPr>
          <w:delText>微信</w:delText>
        </w:r>
        <w:r w:rsidR="002867E0" w:rsidRPr="002867E0" w:rsidDel="00B624EC">
          <w:rPr>
            <w:rFonts w:ascii="DFKai-SB" w:eastAsia="DFKai-SB" w:hAnsi="DFKai-SB" w:hint="eastAsia"/>
            <w:color w:val="002060"/>
            <w:szCs w:val="24"/>
            <w:lang w:eastAsia="zh-TW"/>
          </w:rPr>
          <w:delText>號</w:delText>
        </w:r>
        <w:r w:rsidR="002867E0" w:rsidDel="00B624EC">
          <w:rPr>
            <w:rFonts w:ascii="DFKai-SB" w:eastAsia="DFKai-SB" w:hAnsi="DFKai-SB" w:hint="eastAsia"/>
            <w:color w:val="002060"/>
            <w:szCs w:val="24"/>
            <w:lang w:eastAsia="zh-TW"/>
          </w:rPr>
          <w:delText xml:space="preserve">: </w:delText>
        </w:r>
        <w:r w:rsidR="002867E0" w:rsidDel="00B624EC">
          <w:rPr>
            <w:rFonts w:ascii="DFKai-SB" w:eastAsia="DFKai-SB" w:hAnsi="DFKai-SB"/>
            <w:color w:val="002060"/>
            <w:szCs w:val="24"/>
            <w:lang w:eastAsia="zh-TW"/>
          </w:rPr>
          <w:delText>gh_fff4ef765717)</w:delText>
        </w:r>
        <w:r w:rsidRPr="00BD54C0" w:rsidDel="00B624EC">
          <w:rPr>
            <w:rFonts w:ascii="DFKai-SB" w:eastAsia="DFKai-SB" w:hAnsi="DFKai-SB" w:hint="eastAsia"/>
            <w:color w:val="002060"/>
            <w:szCs w:val="24"/>
            <w:lang w:eastAsia="zh-TW"/>
          </w:rPr>
          <w:delText>閱讀</w:delText>
        </w:r>
        <w:r w:rsidR="00D52BDE" w:rsidRPr="003045CE" w:rsidDel="00B624EC">
          <w:rPr>
            <w:rStyle w:val="style5151"/>
            <w:rFonts w:ascii="DFKai-SB" w:eastAsia="DFKai-SB" w:hAnsi="DFKai-SB" w:hint="default"/>
            <w:color w:val="002060"/>
            <w:sz w:val="24"/>
            <w:szCs w:val="24"/>
            <w:lang w:eastAsia="zh-TW"/>
          </w:rPr>
          <w:delText>。</w:delText>
        </w:r>
      </w:del>
    </w:p>
    <w:p w14:paraId="5FC1802D" w14:textId="77777777" w:rsidR="00D17F9E" w:rsidDel="00A6045F" w:rsidRDefault="00D17F9E">
      <w:pPr>
        <w:spacing w:line="240" w:lineRule="auto"/>
        <w:rPr>
          <w:del w:id="129" w:author="Charlie Yang" w:date="2022-12-11T12:19:00Z"/>
          <w:rFonts w:ascii="DFKai-SB" w:eastAsia="DFKai-SB" w:hAnsi="DFKai-SB"/>
          <w:color w:val="002060"/>
          <w:szCs w:val="24"/>
          <w:lang w:eastAsia="zh-TW"/>
        </w:rPr>
      </w:pPr>
    </w:p>
    <w:p w14:paraId="1D5F2514" w14:textId="77777777" w:rsidR="00D17F9E" w:rsidRPr="003045CE" w:rsidDel="00A6045F" w:rsidRDefault="00D17F9E">
      <w:pPr>
        <w:spacing w:line="240" w:lineRule="auto"/>
        <w:rPr>
          <w:del w:id="130" w:author="Charlie Yang" w:date="2022-12-11T12:19:00Z"/>
          <w:rFonts w:ascii="DFKai-SB" w:eastAsia="DFKai-SB" w:hAnsi="DFKai-SB"/>
          <w:color w:val="002060"/>
          <w:szCs w:val="24"/>
          <w:lang w:eastAsia="zh-TW"/>
        </w:rPr>
      </w:pPr>
      <w:del w:id="131" w:author="Charlie Yang" w:date="2022-12-03T18:35:00Z">
        <w:r w:rsidRPr="003045CE" w:rsidDel="005808D4">
          <w:rPr>
            <w:rFonts w:ascii="DFKai-SB" w:eastAsia="DFKai-SB" w:hAnsi="DFKai-SB" w:hint="eastAsia"/>
            <w:color w:val="002060"/>
            <w:szCs w:val="24"/>
            <w:lang w:eastAsia="zh-TW"/>
          </w:rPr>
          <w:delText>請弟兄姊妹在禱告中記念我們的文字服事，為我們代禱。</w:delText>
        </w:r>
      </w:del>
    </w:p>
    <w:p w14:paraId="661E24DD" w14:textId="77777777" w:rsidR="00D17F9E" w:rsidRPr="003045CE" w:rsidDel="00A6045F" w:rsidRDefault="00D17F9E">
      <w:pPr>
        <w:spacing w:line="240" w:lineRule="auto"/>
        <w:rPr>
          <w:del w:id="132" w:author="Charlie Yang" w:date="2022-12-11T12:19:00Z"/>
          <w:rFonts w:ascii="DFKai-SB" w:eastAsia="DFKai-SB" w:hAnsi="DFKai-SB"/>
          <w:color w:val="002060"/>
          <w:szCs w:val="24"/>
          <w:lang w:eastAsia="zh-TW"/>
        </w:rPr>
      </w:pPr>
    </w:p>
    <w:p w14:paraId="2D791FC2" w14:textId="77777777" w:rsidR="00D17F9E" w:rsidDel="00A6045F" w:rsidRDefault="00D17F9E">
      <w:pPr>
        <w:spacing w:line="240" w:lineRule="auto"/>
        <w:rPr>
          <w:del w:id="133" w:author="Charlie Yang" w:date="2022-12-11T12:19:00Z"/>
          <w:rFonts w:ascii="DFKai-SB" w:eastAsia="DFKai-SB" w:hAnsi="DFKai-SB"/>
          <w:szCs w:val="24"/>
          <w:lang w:eastAsia="zh-TW"/>
        </w:rPr>
      </w:pPr>
      <w:del w:id="134" w:author="Charlie Yang" w:date="2022-12-03T18:35:00Z">
        <w:r w:rsidRPr="003045CE" w:rsidDel="005808D4">
          <w:rPr>
            <w:rFonts w:ascii="DFKai-SB" w:eastAsia="DFKai-SB" w:hAnsi="DFKai-SB" w:hint="eastAsia"/>
            <w:color w:val="002060"/>
            <w:szCs w:val="24"/>
            <w:lang w:eastAsia="zh-TW"/>
          </w:rPr>
          <w:delText>你的弟兄</w:delText>
        </w:r>
        <w:r w:rsidRPr="003045CE" w:rsidDel="005808D4">
          <w:rPr>
            <w:rFonts w:ascii="DFKai-SB" w:eastAsia="DFKai-SB" w:hAnsi="DFKai-SB" w:hint="eastAsia"/>
            <w:szCs w:val="24"/>
            <w:lang w:eastAsia="zh-TW"/>
          </w:rPr>
          <w:delText>，</w:delText>
        </w:r>
      </w:del>
    </w:p>
    <w:p w14:paraId="1AC4176B" w14:textId="77777777" w:rsidR="00A7787C" w:rsidDel="00A6045F" w:rsidRDefault="00D17F9E">
      <w:pPr>
        <w:spacing w:line="240" w:lineRule="auto"/>
        <w:rPr>
          <w:del w:id="135" w:author="Charlie Yang" w:date="2022-12-11T12:19:00Z"/>
          <w:rFonts w:ascii="DFKai-SB" w:eastAsia="DFKai-SB" w:hAnsi="DFKai-SB"/>
          <w:color w:val="002060"/>
          <w:szCs w:val="24"/>
          <w:lang w:eastAsia="zh-TW"/>
        </w:rPr>
      </w:pPr>
      <w:del w:id="136" w:author="Charlie Yang" w:date="2022-12-03T18:35:00Z">
        <w:r w:rsidRPr="005124F7" w:rsidDel="005808D4">
          <w:rPr>
            <w:rFonts w:ascii="DFKai-SB" w:eastAsia="DFKai-SB" w:hAnsi="DFKai-SB" w:hint="eastAsia"/>
            <w:color w:val="002060"/>
            <w:szCs w:val="24"/>
            <w:lang w:eastAsia="zh-TW"/>
          </w:rPr>
          <w:delText>楊震宇</w:delText>
        </w:r>
      </w:del>
    </w:p>
    <w:p w14:paraId="6FC3115A" w14:textId="77777777" w:rsidR="00A7787C" w:rsidDel="00B624EC" w:rsidRDefault="00A7787C">
      <w:pPr>
        <w:widowControl/>
        <w:adjustRightInd/>
        <w:spacing w:line="240" w:lineRule="auto"/>
        <w:jc w:val="left"/>
        <w:textAlignment w:val="auto"/>
        <w:rPr>
          <w:del w:id="137" w:author="Charlie Yang" w:date="2022-12-02T09:58:00Z"/>
          <w:rFonts w:ascii="DFKai-SB" w:eastAsia="DFKai-SB" w:hAnsi="DFKai-SB"/>
          <w:color w:val="002060"/>
          <w:szCs w:val="24"/>
          <w:lang w:eastAsia="zh-TW"/>
        </w:rPr>
      </w:pPr>
      <w:del w:id="138" w:author="Charlie Yang" w:date="2022-12-02T09:58:00Z">
        <w:r w:rsidDel="00B624EC">
          <w:rPr>
            <w:rFonts w:ascii="DFKai-SB" w:eastAsia="DFKai-SB" w:hAnsi="DFKai-SB"/>
            <w:color w:val="002060"/>
            <w:szCs w:val="24"/>
            <w:lang w:eastAsia="zh-TW"/>
          </w:rPr>
          <w:br w:type="page"/>
        </w:r>
      </w:del>
    </w:p>
    <w:p w14:paraId="297D8D5A" w14:textId="77777777" w:rsidR="00A7787C" w:rsidDel="00B624EC" w:rsidRDefault="00A7787C">
      <w:pPr>
        <w:widowControl/>
        <w:adjustRightInd/>
        <w:spacing w:line="240" w:lineRule="auto"/>
        <w:jc w:val="left"/>
        <w:textAlignment w:val="auto"/>
        <w:rPr>
          <w:del w:id="139" w:author="Charlie Yang" w:date="2022-12-02T09:59:00Z"/>
          <w:lang w:eastAsia="zh-TW"/>
        </w:rPr>
        <w:pPrChange w:id="140" w:author="Charlie Yang" w:date="2022-12-13T22:34:00Z">
          <w:pPr>
            <w:pStyle w:val="Default"/>
            <w:jc w:val="center"/>
          </w:pPr>
        </w:pPrChange>
      </w:pPr>
      <w:del w:id="141" w:author="Charlie Yang" w:date="2022-12-02T09:59:00Z">
        <w:r w:rsidDel="00B624EC">
          <w:rPr>
            <w:rFonts w:hint="eastAsia"/>
            <w:lang w:eastAsia="zh-TW"/>
          </w:rPr>
          <w:delText>【讀經之樂】</w:delText>
        </w:r>
      </w:del>
    </w:p>
    <w:p w14:paraId="50A47FA6" w14:textId="77777777" w:rsidR="00A7787C" w:rsidDel="00B624EC" w:rsidRDefault="00A7787C">
      <w:pPr>
        <w:pStyle w:val="Default"/>
        <w:ind w:left="540" w:hanging="540"/>
        <w:rPr>
          <w:del w:id="142" w:author="Charlie Yang" w:date="2022-12-02T09:59:00Z"/>
          <w:rFonts w:ascii="DFKai-SB" w:eastAsia="DFKai-SB" w:hAnsi="DFKai-SB"/>
          <w:b/>
          <w:bCs/>
          <w:color w:val="002060"/>
          <w:lang w:eastAsia="zh-TW"/>
        </w:rPr>
      </w:pPr>
      <w:del w:id="143" w:author="Charlie Yang" w:date="2022-12-02T09:59:00Z">
        <w:r w:rsidDel="00B624EC">
          <w:rPr>
            <w:rFonts w:ascii="DFKai-SB" w:eastAsia="DFKai-SB" w:hAnsi="DFKai-SB" w:hint="eastAsia"/>
            <w:b/>
            <w:bCs/>
            <w:color w:val="002060"/>
            <w:lang w:eastAsia="zh-TW"/>
          </w:rPr>
          <w:delText>【我為什麼要讀聖經】──更信祂、更愛祂、更望祂</w:delText>
        </w:r>
      </w:del>
    </w:p>
    <w:p w14:paraId="51C1E7DC" w14:textId="77777777" w:rsidR="00A7787C" w:rsidDel="00B624EC" w:rsidRDefault="00A7787C">
      <w:pPr>
        <w:pStyle w:val="Default"/>
        <w:ind w:left="540" w:hanging="540"/>
        <w:rPr>
          <w:del w:id="144" w:author="Charlie Yang" w:date="2022-12-02T09:59:00Z"/>
          <w:rFonts w:ascii="DFKai-SB" w:eastAsia="DFKai-SB" w:hAnsi="DFKai-SB"/>
          <w:color w:val="002060"/>
          <w:lang w:eastAsia="zh-TW"/>
        </w:rPr>
      </w:pPr>
      <w:del w:id="145" w:author="Charlie Yang" w:date="2022-12-02T09:59:00Z">
        <w:r w:rsidDel="00B624EC">
          <w:rPr>
            <w:rFonts w:ascii="DFKai-SB" w:eastAsia="DFKai-SB" w:hAnsi="DFKai-SB" w:hint="eastAsia"/>
            <w:color w:val="002060"/>
            <w:lang w:eastAsia="zh-TW"/>
          </w:rPr>
          <w:delText xml:space="preserve">(一)聖經是我們屬靈的糧食。正如以色列每人，每天要自己到曠野拾取自己所需用的嗎哪一樣，必須養成每天讀經的習慣，「叫你們因此漸長，以致得救。」（彼前二2） </w:delText>
        </w:r>
      </w:del>
    </w:p>
    <w:p w14:paraId="16E8B39F" w14:textId="77777777" w:rsidR="00A7787C" w:rsidDel="00B624EC" w:rsidRDefault="00A7787C">
      <w:pPr>
        <w:pStyle w:val="Default"/>
        <w:ind w:left="540" w:hanging="540"/>
        <w:rPr>
          <w:del w:id="146" w:author="Charlie Yang" w:date="2022-12-02T09:59:00Z"/>
          <w:rFonts w:ascii="DFKai-SB" w:eastAsia="DFKai-SB" w:hAnsi="DFKai-SB"/>
          <w:color w:val="002060"/>
          <w:lang w:eastAsia="zh-TW"/>
        </w:rPr>
      </w:pPr>
      <w:del w:id="147" w:author="Charlie Yang" w:date="2022-12-02T09:59:00Z">
        <w:r w:rsidDel="00B624EC">
          <w:rPr>
            <w:rFonts w:ascii="DFKai-SB" w:eastAsia="DFKai-SB" w:hAnsi="DFKai-SB" w:hint="eastAsia"/>
            <w:color w:val="002060"/>
            <w:lang w:eastAsia="zh-TW"/>
          </w:rPr>
          <w:delText xml:space="preserve">(二)聖經的啟示是漸進的，任何人要明白神對人的啟示，祂與人的關係，祂拯救的計劃，和人類的歷史，必須養成讀經的習慣。 </w:delText>
        </w:r>
      </w:del>
    </w:p>
    <w:p w14:paraId="783FA649" w14:textId="77777777" w:rsidR="00A7787C" w:rsidDel="00B624EC" w:rsidRDefault="00A7787C">
      <w:pPr>
        <w:pStyle w:val="Default"/>
        <w:ind w:left="540" w:hanging="540"/>
        <w:rPr>
          <w:del w:id="148" w:author="Charlie Yang" w:date="2022-12-02T09:59:00Z"/>
          <w:rFonts w:ascii="DFKai-SB" w:eastAsia="DFKai-SB" w:hAnsi="DFKai-SB"/>
          <w:color w:val="002060"/>
          <w:lang w:eastAsia="zh-TW"/>
        </w:rPr>
      </w:pPr>
      <w:del w:id="149" w:author="Charlie Yang" w:date="2022-12-02T09:59:00Z">
        <w:r w:rsidDel="00B624EC">
          <w:rPr>
            <w:rFonts w:ascii="DFKai-SB" w:eastAsia="DFKai-SB" w:hAnsi="DFKai-SB" w:hint="eastAsia"/>
            <w:color w:val="002060"/>
            <w:lang w:eastAsia="zh-TW"/>
          </w:rPr>
          <w:delText xml:space="preserve">(三)認識神的全能、基督的恩典、聖靈的奇妙是基督徒一生必學的功課！藉著讀經，讓我們建立與祂更深、更親密的關係。 </w:delText>
        </w:r>
      </w:del>
    </w:p>
    <w:p w14:paraId="3CDB4252" w14:textId="77777777" w:rsidR="00A7787C" w:rsidDel="00B624EC" w:rsidRDefault="00A7787C">
      <w:pPr>
        <w:pStyle w:val="Default"/>
        <w:ind w:left="540" w:hanging="540"/>
        <w:rPr>
          <w:del w:id="150" w:author="Charlie Yang" w:date="2022-12-02T09:59:00Z"/>
          <w:rFonts w:ascii="DFKai-SB" w:eastAsia="DFKai-SB" w:hAnsi="DFKai-SB"/>
          <w:color w:val="002060"/>
          <w:lang w:eastAsia="zh-TW"/>
        </w:rPr>
      </w:pPr>
      <w:del w:id="151" w:author="Charlie Yang" w:date="2022-12-02T09:59:00Z">
        <w:r w:rsidDel="00B624EC">
          <w:rPr>
            <w:rFonts w:ascii="DFKai-SB" w:eastAsia="DFKai-SB" w:hAnsi="DFKai-SB" w:hint="eastAsia"/>
            <w:color w:val="002060"/>
            <w:lang w:eastAsia="zh-TW"/>
          </w:rPr>
          <w:delText xml:space="preserve">(四)聖經是一面鏡子，讓我們看到其中人物的生活和他們的結局。讀聖經中的人物和生平事蹟，一方面幫助我們看見神如何揀神、帶領和對付他們的方式和經過；另一方面也認識他們蒙神賜福的原因，因此鼓勵我們過信靠、順服並得勝的生活。 </w:delText>
        </w:r>
      </w:del>
    </w:p>
    <w:p w14:paraId="428C0ABF" w14:textId="77777777" w:rsidR="00A7787C" w:rsidDel="00B624EC" w:rsidRDefault="00A7787C">
      <w:pPr>
        <w:pStyle w:val="Default"/>
        <w:ind w:left="540" w:hanging="540"/>
        <w:rPr>
          <w:del w:id="152" w:author="Charlie Yang" w:date="2022-12-02T09:59:00Z"/>
          <w:rFonts w:ascii="DFKai-SB" w:eastAsia="DFKai-SB" w:hAnsi="DFKai-SB"/>
          <w:color w:val="002060"/>
          <w:lang w:eastAsia="zh-TW"/>
        </w:rPr>
      </w:pPr>
      <w:del w:id="153" w:author="Charlie Yang" w:date="2022-12-02T09:59:00Z">
        <w:r w:rsidDel="00B624EC">
          <w:rPr>
            <w:rFonts w:ascii="DFKai-SB" w:eastAsia="DFKai-SB" w:hAnsi="DFKai-SB" w:hint="eastAsia"/>
            <w:color w:val="002060"/>
            <w:lang w:eastAsia="zh-TW"/>
          </w:rPr>
          <w:delText xml:space="preserve">(五)聖經的話是活的，因主是活的！因主所說的話，就是靈，就是生命(約六63)。我打開它的越多，它就會越多的將祂自己向我打開。神不會因我閱讀聖經，愛我更多；然而閱讀祂的話，會使我更信祂、更愛祂、更望祂。 </w:delText>
        </w:r>
      </w:del>
    </w:p>
    <w:p w14:paraId="11851BC1" w14:textId="77777777" w:rsidR="00557853" w:rsidDel="00B624EC" w:rsidRDefault="00A7787C">
      <w:pPr>
        <w:pStyle w:val="Default"/>
        <w:ind w:left="540" w:hanging="540"/>
        <w:rPr>
          <w:del w:id="154" w:author="Charlie Yang" w:date="2022-12-02T09:59:00Z"/>
          <w:rFonts w:ascii="DFKai-SB" w:eastAsia="DFKai-SB" w:hAnsi="DFKai-SB"/>
          <w:color w:val="002060"/>
          <w:lang w:eastAsia="zh-TW"/>
        </w:rPr>
      </w:pPr>
      <w:del w:id="155" w:author="Charlie Yang" w:date="2022-12-02T09:59:00Z">
        <w:r w:rsidDel="00B624EC">
          <w:rPr>
            <w:rFonts w:ascii="DFKai-SB" w:eastAsia="DFKai-SB" w:hAnsi="DFKai-SB" w:hint="eastAsia"/>
            <w:color w:val="002060"/>
            <w:lang w:eastAsia="zh-TW"/>
          </w:rPr>
          <w:delText>(六)愛上這位可愛的主，每天渴望在每一頁裡，看見祂的榮容，聽見祂慈愛的聲音；因而願用盡一生，去追求祂話語中的豐富寶藏。</w:delText>
        </w:r>
      </w:del>
    </w:p>
    <w:p w14:paraId="3A8670D6" w14:textId="77777777" w:rsidR="00A7787C" w:rsidDel="00B624EC" w:rsidRDefault="00A7787C">
      <w:pPr>
        <w:pStyle w:val="Default"/>
        <w:ind w:left="540" w:hanging="540"/>
        <w:rPr>
          <w:del w:id="156" w:author="Charlie Yang" w:date="2022-12-02T09:59:00Z"/>
          <w:rFonts w:ascii="DFKai-SB" w:eastAsia="DFKai-SB" w:hAnsi="DFKai-SB"/>
          <w:color w:val="002060"/>
          <w:lang w:eastAsia="zh-TW"/>
        </w:rPr>
      </w:pPr>
      <w:del w:id="157" w:author="Charlie Yang" w:date="2022-12-02T09:59:00Z">
        <w:r w:rsidDel="00B624EC">
          <w:rPr>
            <w:rFonts w:ascii="DFKai-SB" w:eastAsia="DFKai-SB" w:hAnsi="DFKai-SB" w:hint="eastAsia"/>
            <w:color w:val="002060"/>
            <w:lang w:eastAsia="zh-TW"/>
          </w:rPr>
          <w:delText xml:space="preserve">(七)只有每天持之以恆，週而復始，並每年反復地讀聖經中每一頁的每一字，每一句話，才能得著每一天的靈糧供應(彼前二2)，而日漸進深的領會聖經中的真理。 </w:delText>
        </w:r>
      </w:del>
    </w:p>
    <w:p w14:paraId="52A3A4A6" w14:textId="77777777" w:rsidR="00A7787C" w:rsidDel="00B624EC" w:rsidRDefault="00A7787C">
      <w:pPr>
        <w:pStyle w:val="Default"/>
        <w:ind w:left="540" w:hanging="540"/>
        <w:rPr>
          <w:del w:id="158" w:author="Charlie Yang" w:date="2022-12-02T09:59:00Z"/>
          <w:rFonts w:ascii="DFKai-SB" w:eastAsia="DFKai-SB" w:hAnsi="DFKai-SB"/>
          <w:b/>
          <w:bCs/>
          <w:color w:val="002060"/>
          <w:lang w:eastAsia="zh-TW"/>
        </w:rPr>
      </w:pPr>
      <w:del w:id="159" w:author="Charlie Yang" w:date="2022-12-02T09:59:00Z">
        <w:r w:rsidDel="00B624EC">
          <w:rPr>
            <w:rFonts w:ascii="DFKai-SB" w:eastAsia="DFKai-SB" w:hAnsi="DFKai-SB" w:hint="eastAsia"/>
            <w:b/>
            <w:bCs/>
            <w:color w:val="002060"/>
            <w:lang w:eastAsia="zh-TW"/>
          </w:rPr>
          <w:delText>【我如何讀聖經】──循序漸進，持之以恒</w:delText>
        </w:r>
      </w:del>
    </w:p>
    <w:p w14:paraId="6AF04526" w14:textId="77777777" w:rsidR="00A7787C" w:rsidDel="00B624EC" w:rsidRDefault="00A7787C">
      <w:pPr>
        <w:pStyle w:val="Default"/>
        <w:ind w:left="540" w:hanging="540"/>
        <w:rPr>
          <w:del w:id="160" w:author="Charlie Yang" w:date="2022-12-02T09:59:00Z"/>
          <w:rFonts w:ascii="DFKai-SB" w:eastAsia="DFKai-SB" w:hAnsi="DFKai-SB"/>
          <w:color w:val="002060"/>
          <w:lang w:eastAsia="zh-TW"/>
        </w:rPr>
      </w:pPr>
      <w:del w:id="161" w:author="Charlie Yang" w:date="2022-12-02T09:59:00Z">
        <w:r w:rsidDel="00B624EC">
          <w:rPr>
            <w:rFonts w:ascii="DFKai-SB" w:eastAsia="DFKai-SB" w:hAnsi="DFKai-SB" w:hint="eastAsia"/>
            <w:color w:val="002060"/>
            <w:lang w:eastAsia="zh-TW"/>
          </w:rPr>
          <w:delText xml:space="preserve">(一)設立目標，定時定章，將新約聖經每年讀完一遍；並且讀經之時，做到四到――眼到，心到，口到和手到。每日將讀經心得，要點，或遇有疑難之處，一一筆記下來。若是覺得一天的經節過長，可利用清晨與傍晚分開研讀，讓神的話從日出到日落都與我同在。 </w:delText>
        </w:r>
      </w:del>
    </w:p>
    <w:p w14:paraId="1E99C2A2" w14:textId="77777777" w:rsidR="00557853" w:rsidRPr="00557853" w:rsidDel="00B624EC" w:rsidRDefault="00557853">
      <w:pPr>
        <w:pStyle w:val="Default"/>
        <w:ind w:left="540" w:hanging="540"/>
        <w:rPr>
          <w:del w:id="162" w:author="Charlie Yang" w:date="2022-12-02T09:59:00Z"/>
          <w:rFonts w:ascii="DFKai-SB" w:eastAsia="DFKai-SB" w:hAnsi="DFKai-SB"/>
          <w:color w:val="002060"/>
          <w:lang w:eastAsia="zh-TW"/>
        </w:rPr>
      </w:pPr>
      <w:del w:id="163" w:author="Charlie Yang" w:date="2022-12-02T09:59:00Z">
        <w:r w:rsidDel="00B624EC">
          <w:rPr>
            <w:rFonts w:ascii="DFKai-SB" w:eastAsia="DFKai-SB" w:hAnsi="DFKai-SB" w:hint="eastAsia"/>
            <w:color w:val="002060"/>
            <w:lang w:eastAsia="zh-TW"/>
          </w:rPr>
          <w:delText>(二)</w:delText>
        </w:r>
        <w:r w:rsidRPr="00557853" w:rsidDel="00B624EC">
          <w:rPr>
            <w:rFonts w:ascii="DFKai-SB" w:eastAsia="DFKai-SB" w:hAnsi="DFKai-SB" w:hint="eastAsia"/>
            <w:color w:val="002060"/>
            <w:lang w:eastAsia="zh-TW"/>
          </w:rPr>
          <w:delText>在研讀聖經時，學習三個基本步驟，並且學會總結其中最特出的意義，因而瞭解神啟示的心意。</w:delText>
        </w:r>
      </w:del>
    </w:p>
    <w:p w14:paraId="0BCC9633" w14:textId="77777777" w:rsidR="00557853" w:rsidRPr="00557853" w:rsidDel="00B624EC" w:rsidRDefault="00557853">
      <w:pPr>
        <w:pStyle w:val="Default"/>
        <w:ind w:left="540" w:hanging="90"/>
        <w:rPr>
          <w:del w:id="164" w:author="Charlie Yang" w:date="2022-12-02T09:59:00Z"/>
          <w:rFonts w:ascii="DFKai-SB" w:eastAsia="DFKai-SB" w:hAnsi="DFKai-SB"/>
          <w:color w:val="002060"/>
          <w:lang w:eastAsia="zh-TW"/>
        </w:rPr>
      </w:pPr>
      <w:del w:id="165" w:author="Charlie Yang" w:date="2022-12-02T09:59:00Z">
        <w:r w:rsidRPr="00557853" w:rsidDel="00B624EC">
          <w:rPr>
            <w:rFonts w:ascii="DFKai-SB" w:eastAsia="DFKai-SB" w:hAnsi="DFKai-SB" w:hint="eastAsia"/>
            <w:color w:val="002060"/>
            <w:lang w:eastAsia="zh-TW"/>
          </w:rPr>
          <w:delText>(1)概覽全書:即把全書速讀一次，以求得大概印象，而毋須特別理會其細節。</w:delText>
        </w:r>
      </w:del>
    </w:p>
    <w:p w14:paraId="42AAD1BB" w14:textId="77777777" w:rsidR="00557853" w:rsidRPr="00557853" w:rsidDel="00B624EC" w:rsidRDefault="00557853">
      <w:pPr>
        <w:pStyle w:val="Default"/>
        <w:ind w:left="540" w:hanging="90"/>
        <w:rPr>
          <w:del w:id="166" w:author="Charlie Yang" w:date="2022-12-02T09:59:00Z"/>
          <w:rFonts w:ascii="DFKai-SB" w:eastAsia="DFKai-SB" w:hAnsi="DFKai-SB"/>
          <w:color w:val="002060"/>
          <w:lang w:eastAsia="zh-TW"/>
        </w:rPr>
      </w:pPr>
      <w:del w:id="167" w:author="Charlie Yang" w:date="2022-12-02T09:59:00Z">
        <w:r w:rsidRPr="00557853" w:rsidDel="00B624EC">
          <w:rPr>
            <w:rFonts w:ascii="DFKai-SB" w:eastAsia="DFKai-SB" w:hAnsi="DFKai-SB" w:hint="eastAsia"/>
            <w:color w:val="002060"/>
            <w:lang w:eastAsia="zh-TW"/>
          </w:rPr>
          <w:delText>(2)逐章分析:目的是個別研習每一章，注意每一章的重點，並且把有關鑰節和鑰字清楚地標明出來。</w:delText>
        </w:r>
      </w:del>
    </w:p>
    <w:p w14:paraId="2E3CDD68" w14:textId="77777777" w:rsidR="00557853" w:rsidDel="00B624EC" w:rsidRDefault="00557853">
      <w:pPr>
        <w:pStyle w:val="Default"/>
        <w:ind w:left="540" w:hanging="90"/>
        <w:rPr>
          <w:del w:id="168" w:author="Charlie Yang" w:date="2022-12-02T09:59:00Z"/>
          <w:rFonts w:ascii="DFKai-SB" w:eastAsia="DFKai-SB" w:hAnsi="DFKai-SB"/>
          <w:color w:val="002060"/>
          <w:lang w:eastAsia="zh-TW"/>
        </w:rPr>
      </w:pPr>
      <w:del w:id="169" w:author="Charlie Yang" w:date="2022-12-02T09:59:00Z">
        <w:r w:rsidRPr="00557853" w:rsidDel="00B624EC">
          <w:rPr>
            <w:rFonts w:ascii="DFKai-SB" w:eastAsia="DFKai-SB" w:hAnsi="DFKai-SB" w:hint="eastAsia"/>
            <w:color w:val="002060"/>
            <w:lang w:eastAsia="zh-TW"/>
          </w:rPr>
          <w:delText>(3)總結全書:在完成全書后，把學習所得的組織起來，並寫下結論。</w:delText>
        </w:r>
      </w:del>
    </w:p>
    <w:p w14:paraId="7006BCE3" w14:textId="77777777" w:rsidR="00557853" w:rsidDel="00B624EC" w:rsidRDefault="00A7787C">
      <w:pPr>
        <w:pStyle w:val="Default"/>
        <w:ind w:left="540" w:hanging="540"/>
        <w:rPr>
          <w:del w:id="170" w:author="Charlie Yang" w:date="2022-12-02T09:59:00Z"/>
          <w:rFonts w:ascii="DFKai-SB" w:eastAsia="DFKai-SB" w:hAnsi="DFKai-SB"/>
          <w:color w:val="002060"/>
          <w:lang w:eastAsia="zh-TW"/>
        </w:rPr>
      </w:pPr>
      <w:del w:id="171" w:author="Charlie Yang" w:date="2022-12-02T09:59:00Z">
        <w:r w:rsidDel="00B624EC">
          <w:rPr>
            <w:rFonts w:ascii="DFKai-SB" w:eastAsia="DFKai-SB" w:hAnsi="DFKai-SB" w:hint="eastAsia"/>
            <w:color w:val="002060"/>
            <w:lang w:eastAsia="zh-TW"/>
          </w:rPr>
          <w:delText>(</w:delText>
        </w:r>
        <w:r w:rsidR="00557853" w:rsidRPr="00557853" w:rsidDel="00B624EC">
          <w:rPr>
            <w:rFonts w:ascii="DFKai-SB" w:eastAsia="DFKai-SB" w:hAnsi="DFKai-SB" w:hint="eastAsia"/>
            <w:color w:val="002060"/>
            <w:lang w:eastAsia="zh-TW"/>
          </w:rPr>
          <w:delText>三</w:delText>
        </w:r>
        <w:r w:rsidDel="00B624EC">
          <w:rPr>
            <w:rFonts w:ascii="DFKai-SB" w:eastAsia="DFKai-SB" w:hAnsi="DFKai-SB" w:hint="eastAsia"/>
            <w:color w:val="002060"/>
            <w:lang w:eastAsia="zh-TW"/>
          </w:rPr>
          <w:delText xml:space="preserve">)與屬靈的夥伴一同讀經。過去這幾年，每天藉著一本聖經，一本詩歌，一部手提電腦，與渴慕主話的初信弟兄姊妹，一同分享每日讀經心得，並盼望幫助聖徒們建立天天親近主的生話，並養成循序漸進，持之以恒地讀經的習慣。 </w:delText>
        </w:r>
      </w:del>
    </w:p>
    <w:p w14:paraId="4D895610" w14:textId="77777777" w:rsidR="00557853" w:rsidRPr="00557853" w:rsidDel="00B624EC" w:rsidRDefault="00557853">
      <w:pPr>
        <w:pStyle w:val="Default"/>
        <w:ind w:left="540" w:hanging="540"/>
        <w:rPr>
          <w:del w:id="172" w:author="Charlie Yang" w:date="2022-12-02T09:59:00Z"/>
          <w:rFonts w:ascii="DFKai-SB" w:eastAsia="DFKai-SB" w:hAnsi="DFKai-SB"/>
          <w:color w:val="002060"/>
          <w:lang w:eastAsia="zh-TW"/>
        </w:rPr>
      </w:pPr>
      <w:del w:id="173" w:author="Charlie Yang" w:date="2022-12-02T09:59:00Z">
        <w:r w:rsidRPr="00557853" w:rsidDel="00B624EC">
          <w:rPr>
            <w:rFonts w:ascii="DFKai-SB" w:eastAsia="DFKai-SB" w:hAnsi="DFKai-SB" w:hint="eastAsia"/>
            <w:color w:val="002060"/>
            <w:lang w:eastAsia="zh-TW"/>
          </w:rPr>
          <w:delText>(</w:delText>
        </w:r>
        <w:r w:rsidDel="00B624EC">
          <w:rPr>
            <w:rFonts w:ascii="DFKai-SB" w:eastAsia="DFKai-SB" w:hAnsi="DFKai-SB" w:hint="eastAsia"/>
            <w:color w:val="002060"/>
            <w:lang w:eastAsia="zh-TW"/>
          </w:rPr>
          <w:delText>四</w:delText>
        </w:r>
        <w:r w:rsidRPr="00557853" w:rsidDel="00B624EC">
          <w:rPr>
            <w:rFonts w:ascii="DFKai-SB" w:eastAsia="DFKai-SB" w:hAnsi="DFKai-SB" w:hint="eastAsia"/>
            <w:color w:val="002060"/>
            <w:lang w:eastAsia="zh-TW"/>
          </w:rPr>
          <w:delText>)在帶領查經聚會時，會前竭力地用心備課，而將經文和課程融</w:delText>
        </w:r>
        <w:r w:rsidDel="00B624EC">
          <w:rPr>
            <w:rFonts w:ascii="DFKai-SB" w:eastAsia="DFKai-SB" w:hAnsi="DFKai-SB" w:hint="eastAsia"/>
            <w:color w:val="002060"/>
            <w:lang w:eastAsia="zh-TW"/>
          </w:rPr>
          <w:delText>會貫通；會中幫助並引導其他聖徒，享受彼此共同查經的樂趣，因而</w:delText>
        </w:r>
        <w:r w:rsidRPr="00557853" w:rsidDel="00B624EC">
          <w:rPr>
            <w:rFonts w:ascii="DFKai-SB" w:eastAsia="DFKai-SB" w:hAnsi="DFKai-SB" w:hint="eastAsia"/>
            <w:color w:val="002060"/>
            <w:lang w:eastAsia="zh-TW"/>
          </w:rPr>
          <w:delText>每個人</w:delText>
        </w:r>
        <w:r w:rsidDel="00B624EC">
          <w:rPr>
            <w:rFonts w:ascii="DFKai-SB" w:eastAsia="DFKai-SB" w:hAnsi="DFKai-SB" w:hint="eastAsia"/>
            <w:color w:val="002060"/>
            <w:lang w:eastAsia="zh-TW"/>
          </w:rPr>
          <w:delText>對聖經</w:delText>
        </w:r>
        <w:r w:rsidRPr="00557853" w:rsidDel="00B624EC">
          <w:rPr>
            <w:rFonts w:ascii="DFKai-SB" w:eastAsia="DFKai-SB" w:hAnsi="DFKai-SB" w:hint="eastAsia"/>
            <w:color w:val="002060"/>
            <w:lang w:eastAsia="zh-TW"/>
          </w:rPr>
          <w:delText>有基本的認識。</w:delText>
        </w:r>
      </w:del>
    </w:p>
    <w:p w14:paraId="28B7788F" w14:textId="77777777" w:rsidR="00A7787C" w:rsidDel="00B624EC" w:rsidRDefault="00A7787C">
      <w:pPr>
        <w:pStyle w:val="Default"/>
        <w:ind w:left="540" w:hanging="540"/>
        <w:rPr>
          <w:del w:id="174" w:author="Charlie Yang" w:date="2022-12-02T09:59:00Z"/>
          <w:rFonts w:ascii="DFKai-SB" w:eastAsia="DFKai-SB" w:hAnsi="DFKai-SB"/>
          <w:b/>
          <w:bCs/>
          <w:color w:val="002060"/>
          <w:lang w:eastAsia="zh-TW"/>
        </w:rPr>
      </w:pPr>
      <w:del w:id="175" w:author="Charlie Yang" w:date="2022-12-02T09:59:00Z">
        <w:r w:rsidDel="00B624EC">
          <w:rPr>
            <w:rFonts w:ascii="DFKai-SB" w:eastAsia="DFKai-SB" w:hAnsi="DFKai-SB" w:hint="eastAsia"/>
            <w:b/>
            <w:bCs/>
            <w:color w:val="002060"/>
            <w:lang w:eastAsia="zh-TW"/>
          </w:rPr>
          <w:delText>【聖經如何改變了我的人生】</w:delText>
        </w:r>
      </w:del>
    </w:p>
    <w:p w14:paraId="2198CA23" w14:textId="77777777" w:rsidR="00A7787C" w:rsidDel="00B624EC" w:rsidRDefault="00A7787C">
      <w:pPr>
        <w:pStyle w:val="Default"/>
        <w:ind w:left="540" w:hanging="540"/>
        <w:rPr>
          <w:del w:id="176" w:author="Charlie Yang" w:date="2022-12-02T09:59:00Z"/>
          <w:rFonts w:ascii="DFKai-SB" w:eastAsia="DFKai-SB" w:hAnsi="DFKai-SB"/>
          <w:color w:val="002060"/>
          <w:lang w:eastAsia="zh-TW"/>
        </w:rPr>
      </w:pPr>
      <w:del w:id="177" w:author="Charlie Yang" w:date="2022-12-02T09:59:00Z">
        <w:r w:rsidDel="00B624EC">
          <w:rPr>
            <w:rFonts w:ascii="DFKai-SB" w:eastAsia="DFKai-SB" w:hAnsi="DFKai-SB" w:hint="eastAsia"/>
            <w:color w:val="002060"/>
            <w:lang w:eastAsia="zh-TW"/>
          </w:rPr>
          <w:delText xml:space="preserve">(一)生命得救的經歷──「這樣，你們不再作外人，和客旅，是與聖徒同國，是神家裏的人了。」(弗二19) 這是我第一次參加教會聚會所讀的聖經。通過這節經文，主告訴我，如果接受祂作我的救主，我將成為神家庭的一員。我們一得救，就進到神的國和神的家中。在教會裏，彼此間有一種歸屬感，即親密的生命關係，並且同享神家中的安息和溫暖。 </w:delText>
        </w:r>
      </w:del>
    </w:p>
    <w:p w14:paraId="7D8F5F6D" w14:textId="77777777" w:rsidR="00A7787C" w:rsidDel="00B624EC" w:rsidRDefault="00A7787C">
      <w:pPr>
        <w:pStyle w:val="Default"/>
        <w:ind w:left="540" w:hanging="540"/>
        <w:rPr>
          <w:del w:id="178" w:author="Charlie Yang" w:date="2022-12-02T09:59:00Z"/>
          <w:rFonts w:ascii="DFKai-SB" w:eastAsia="DFKai-SB" w:hAnsi="DFKai-SB"/>
          <w:color w:val="002060"/>
          <w:lang w:eastAsia="zh-TW"/>
        </w:rPr>
      </w:pPr>
      <w:del w:id="179" w:author="Charlie Yang" w:date="2022-12-02T09:59:00Z">
        <w:r w:rsidDel="00B624EC">
          <w:rPr>
            <w:rFonts w:ascii="DFKai-SB" w:eastAsia="DFKai-SB" w:hAnsi="DFKai-SB" w:hint="eastAsia"/>
            <w:color w:val="002060"/>
            <w:lang w:eastAsia="zh-TW"/>
          </w:rPr>
          <w:delText xml:space="preserve">(二)因信生活的轉機──「我已經與基督同釘十架。現在活著的，不再是我，乃是基督在我裏面活著；並且我如今在肉身活著，是因信神的兒子而活，他是愛我，為我捨己。」(加二2)得救之後，我經常有不信的想法，並且擔心自己是否是一個真正的基督徒。有一天，這句話臨到我，啟示祂在我裏面活著是永不改變的事實，不管我有多弱，有多失敗。我們因信與基督聯合的經歷，包括：(1)在法理上──「與基督同釘十字架」，「已經」解決了我們的「舊我」；(2)在主觀的經歷上──「基督在我裏面活著」，「如今 」祂使我們每一天能因信而活。 </w:delText>
        </w:r>
      </w:del>
    </w:p>
    <w:p w14:paraId="004CDA14" w14:textId="77777777" w:rsidR="00A7787C" w:rsidDel="00B624EC" w:rsidRDefault="00A7787C">
      <w:pPr>
        <w:pStyle w:val="Default"/>
        <w:ind w:left="540" w:hanging="540"/>
        <w:rPr>
          <w:del w:id="180" w:author="Charlie Yang" w:date="2022-12-02T09:59:00Z"/>
          <w:rFonts w:ascii="DFKai-SB" w:eastAsia="DFKai-SB" w:hAnsi="DFKai-SB"/>
          <w:color w:val="002060"/>
          <w:lang w:eastAsia="zh-TW"/>
        </w:rPr>
      </w:pPr>
      <w:del w:id="181" w:author="Charlie Yang" w:date="2022-12-02T09:59:00Z">
        <w:r w:rsidDel="00B624EC">
          <w:rPr>
            <w:rFonts w:ascii="DFKai-SB" w:eastAsia="DFKai-SB" w:hAnsi="DFKai-SB" w:hint="eastAsia"/>
            <w:color w:val="002060"/>
            <w:lang w:eastAsia="zh-TW"/>
          </w:rPr>
          <w:delText xml:space="preserve">(三)人生目標的改變──「不但如此，我也將萬事當作有損的，因我以認識我主基督耶穌為至寶。我為祂已經丟棄萬事，看作糞土，為要得著基督」(腓三8)蒙主呼召之後，體驗與保羅相同的經歷，就是先前我們以為與自己有益的，因基督都當作有損的，甚至看作糞土，為要得著基督，而以祂為至寶；並且以祂基督為獨一的目標，而向著標竿竭力追求。 </w:delText>
        </w:r>
      </w:del>
    </w:p>
    <w:p w14:paraId="1F56DFF3" w14:textId="77777777" w:rsidR="00A7787C" w:rsidDel="00B624EC" w:rsidRDefault="00A7787C">
      <w:pPr>
        <w:pStyle w:val="Default"/>
        <w:ind w:left="540" w:hanging="540"/>
        <w:rPr>
          <w:del w:id="182" w:author="Charlie Yang" w:date="2022-12-02T09:59:00Z"/>
          <w:rFonts w:ascii="DFKai-SB" w:eastAsia="DFKai-SB" w:hAnsi="DFKai-SB"/>
          <w:color w:val="002060"/>
          <w:lang w:eastAsia="zh-TW"/>
        </w:rPr>
      </w:pPr>
      <w:del w:id="183" w:author="Charlie Yang" w:date="2022-12-02T09:59:00Z">
        <w:r w:rsidDel="00B624EC">
          <w:rPr>
            <w:rFonts w:ascii="DFKai-SB" w:eastAsia="DFKai-SB" w:hAnsi="DFKai-SB" w:hint="eastAsia"/>
            <w:color w:val="002060"/>
            <w:lang w:eastAsia="zh-TW"/>
          </w:rPr>
          <w:delText xml:space="preserve">(四)一生事奉的委身──「所以弟兄們，我以神的慈悲勸你們，將身體獻上，當作活祭，是聖潔的，是神所喜悅的。你們如此事奉，乃是理所當然的。不要效法這個世界，只要心意更新而變化，叫你們察驗何為神的善良、純全、可喜悅的旨意。 」(羅十二1～2) 因這句話，我將自己奉獻給基督與教會。第一次的奉獻成了一生的委身，而如今再也沒有保留，再也沒有退縮，再也沒有後悔。因為神的慈悲、基督愛的激勵和聖靈的感動，叫我們獻上全人為活祭，並在教會中彼此配搭服事，因而一同經歷生命變化，尋求神的喜悅。 </w:delText>
        </w:r>
      </w:del>
    </w:p>
    <w:p w14:paraId="62DA26F9" w14:textId="77777777" w:rsidR="00A7787C" w:rsidDel="00B624EC" w:rsidRDefault="00A7787C">
      <w:pPr>
        <w:spacing w:line="240" w:lineRule="auto"/>
        <w:ind w:left="540" w:hanging="540"/>
        <w:rPr>
          <w:del w:id="184" w:author="Charlie Yang" w:date="2022-12-02T09:59:00Z"/>
          <w:rFonts w:ascii="DFKai-SB" w:eastAsia="DFKai-SB" w:hAnsi="DFKai-SB"/>
          <w:color w:val="002060"/>
          <w:lang w:eastAsia="zh-TW"/>
        </w:rPr>
      </w:pPr>
      <w:del w:id="185" w:author="Charlie Yang" w:date="2022-12-02T09:59:00Z">
        <w:r w:rsidDel="00B624EC">
          <w:rPr>
            <w:rFonts w:ascii="DFKai-SB" w:eastAsia="DFKai-SB" w:hAnsi="DFKai-SB" w:hint="eastAsia"/>
            <w:color w:val="002060"/>
            <w:lang w:eastAsia="zh-TW"/>
          </w:rPr>
          <w:delText>(五)教會生話的實行──「惟有基督是一切，又在一切之內。」(西三11下，另譯) 多年的教會生話的經驗，讓我明白本句是基督與教會真理和實行的精髓和實質，其含意極其豐富：(1)教會裏外所有的不同，都已被基督取代；(2)基督是教會外面的彰顯，又是教會裏面的豐富；(3)基督是教會裏外所需的一切，在基督之外的一切人事物，都無關緊要；(4)基督在我們的環境和心裏運行，使我們能藉外面的事物和裏面的帶領來經歷祂；(5)教會一切都是為著基督，也都歸於基督。──楊震宇</w:delText>
        </w:r>
      </w:del>
    </w:p>
    <w:p w14:paraId="6616016F" w14:textId="77777777" w:rsidR="00A7787C" w:rsidDel="00A6045F" w:rsidRDefault="00A7787C">
      <w:pPr>
        <w:spacing w:line="240" w:lineRule="auto"/>
        <w:rPr>
          <w:del w:id="186" w:author="Charlie Yang" w:date="2022-12-11T12:19:00Z"/>
          <w:rFonts w:ascii="SimSun" w:eastAsia="SimSun" w:hAnsi="SimSun"/>
          <w:color w:val="auto"/>
          <w:lang w:eastAsia="zh-TW"/>
        </w:rPr>
        <w:pPrChange w:id="187" w:author="Charlie Yang" w:date="2022-12-13T22:34:00Z">
          <w:pPr/>
        </w:pPrChange>
      </w:pPr>
    </w:p>
    <w:p w14:paraId="7541FD80" w14:textId="77777777" w:rsidR="00C153A5" w:rsidDel="00A6045F" w:rsidRDefault="00C153A5">
      <w:pPr>
        <w:spacing w:line="240" w:lineRule="auto"/>
        <w:rPr>
          <w:del w:id="188" w:author="Charlie Yang" w:date="2022-12-11T12:19:00Z"/>
          <w:rFonts w:ascii="DFKai-SB" w:eastAsia="DFKai-SB" w:hAnsi="DFKai-SB"/>
          <w:color w:val="002060"/>
          <w:szCs w:val="24"/>
          <w:lang w:eastAsia="zh-TW"/>
        </w:rPr>
      </w:pPr>
    </w:p>
    <w:p w14:paraId="7FA71334" w14:textId="77777777" w:rsidR="00C153A5" w:rsidDel="00A6045F" w:rsidRDefault="00C153A5">
      <w:pPr>
        <w:widowControl/>
        <w:adjustRightInd/>
        <w:spacing w:line="240" w:lineRule="auto"/>
        <w:jc w:val="left"/>
        <w:textAlignment w:val="auto"/>
        <w:rPr>
          <w:del w:id="189" w:author="Charlie Yang" w:date="2022-12-11T12:19:00Z"/>
          <w:rFonts w:ascii="DFKai-SB" w:eastAsia="DFKai-SB" w:hAnsi="DFKai-SB"/>
          <w:color w:val="002060"/>
          <w:szCs w:val="24"/>
          <w:lang w:eastAsia="zh-TW"/>
        </w:rPr>
      </w:pPr>
      <w:del w:id="190" w:author="Charlie Yang" w:date="2022-12-11T12:19:00Z">
        <w:r w:rsidDel="00A6045F">
          <w:rPr>
            <w:rFonts w:ascii="DFKai-SB" w:eastAsia="DFKai-SB" w:hAnsi="DFKai-SB"/>
            <w:color w:val="002060"/>
            <w:szCs w:val="24"/>
            <w:lang w:eastAsia="zh-TW"/>
          </w:rPr>
          <w:br w:type="page"/>
        </w:r>
      </w:del>
    </w:p>
    <w:p w14:paraId="4798ADE6" w14:textId="77777777" w:rsidR="00D17F9E" w:rsidRPr="005124F7" w:rsidDel="00A6045F" w:rsidRDefault="00D17F9E">
      <w:pPr>
        <w:spacing w:line="240" w:lineRule="auto"/>
        <w:rPr>
          <w:del w:id="191" w:author="Charlie Yang" w:date="2022-12-11T12:19:00Z"/>
          <w:rFonts w:ascii="DFKai-SB" w:eastAsia="DFKai-SB" w:hAnsi="DFKai-SB"/>
          <w:color w:val="002060"/>
          <w:szCs w:val="24"/>
          <w:lang w:eastAsia="zh-TW"/>
        </w:rPr>
      </w:pPr>
    </w:p>
    <w:p w14:paraId="47541BB5" w14:textId="77777777" w:rsidR="00D17F9E" w:rsidDel="00A6045F" w:rsidRDefault="00C153A5">
      <w:pPr>
        <w:spacing w:line="240" w:lineRule="auto"/>
        <w:jc w:val="center"/>
        <w:rPr>
          <w:del w:id="192" w:author="Charlie Yang" w:date="2022-12-11T12:19:00Z"/>
          <w:rFonts w:ascii="DFKai-SB" w:eastAsia="DFKai-SB" w:hAnsi="DFKai-SB"/>
          <w:b/>
          <w:color w:val="385623" w:themeColor="accent6" w:themeShade="80"/>
          <w:sz w:val="36"/>
          <w:lang w:eastAsia="zh-TW"/>
        </w:rPr>
      </w:pPr>
      <w:del w:id="193" w:author="Charlie Yang" w:date="2022-12-03T18:35:00Z">
        <w:r w:rsidRPr="00C00805" w:rsidDel="005808D4">
          <w:rPr>
            <w:rFonts w:ascii="DFKai-SB" w:eastAsia="DFKai-SB" w:hAnsi="DFKai-SB" w:hint="eastAsia"/>
            <w:b/>
            <w:color w:val="385623" w:themeColor="accent6" w:themeShade="80"/>
            <w:sz w:val="36"/>
            <w:lang w:eastAsia="zh-TW"/>
          </w:rPr>
          <w:delText>「</w:delText>
        </w:r>
      </w:del>
      <w:del w:id="194" w:author="Charlie Yang" w:date="2022-12-02T09:50:00Z">
        <w:r w:rsidR="00C00805" w:rsidRPr="00C00805" w:rsidDel="005644FE">
          <w:rPr>
            <w:rFonts w:eastAsia="DFKai-SB"/>
            <w:b/>
            <w:color w:val="385623" w:themeColor="accent6" w:themeShade="80"/>
            <w:sz w:val="36"/>
            <w:lang w:eastAsia="zh-TW"/>
          </w:rPr>
          <w:delText>2018</w:delText>
        </w:r>
      </w:del>
      <w:del w:id="195" w:author="Charlie Yang" w:date="2022-12-03T18:35:00Z">
        <w:r w:rsidR="00C00805" w:rsidRPr="00C00805" w:rsidDel="005808D4">
          <w:rPr>
            <w:rFonts w:ascii="DFKai-SB" w:eastAsia="DFKai-SB" w:hAnsi="DFKai-SB" w:hint="eastAsia"/>
            <w:b/>
            <w:color w:val="385623" w:themeColor="accent6" w:themeShade="80"/>
            <w:sz w:val="36"/>
            <w:lang w:eastAsia="zh-TW"/>
          </w:rPr>
          <w:delText>年春季</w:delText>
        </w:r>
        <w:r w:rsidRPr="00C00805" w:rsidDel="005808D4">
          <w:rPr>
            <w:rFonts w:ascii="DFKai-SB" w:eastAsia="DFKai-SB" w:hAnsi="DFKai-SB" w:hint="eastAsia"/>
            <w:b/>
            <w:color w:val="385623" w:themeColor="accent6" w:themeShade="80"/>
            <w:sz w:val="36"/>
            <w:lang w:eastAsia="zh-TW"/>
          </w:rPr>
          <w:delText>每日讀經」</w:delText>
        </w:r>
        <w:r w:rsidRPr="00C00805" w:rsidDel="005808D4">
          <w:rPr>
            <w:rFonts w:ascii="DFKai-SB" w:eastAsia="DFKai-SB" w:hAnsi="DFKai-SB" w:hint="cs"/>
            <w:b/>
            <w:color w:val="385623" w:themeColor="accent6" w:themeShade="80"/>
            <w:sz w:val="36"/>
            <w:lang w:eastAsia="zh-TW"/>
          </w:rPr>
          <w:delText>――</w:delText>
        </w:r>
        <w:r w:rsidR="00C00805" w:rsidRPr="00C00805" w:rsidDel="005808D4">
          <w:rPr>
            <w:rFonts w:ascii="DFKai-SB" w:eastAsia="DFKai-SB" w:hAnsi="DFKai-SB" w:hint="eastAsia"/>
            <w:b/>
            <w:color w:val="385623" w:themeColor="accent6" w:themeShade="80"/>
            <w:sz w:val="36"/>
            <w:lang w:eastAsia="zh-TW"/>
          </w:rPr>
          <w:delText>《創世記》</w:delText>
        </w:r>
        <w:r w:rsidR="00C00805" w:rsidRPr="00C00805" w:rsidDel="005808D4">
          <w:rPr>
            <w:rFonts w:ascii="DFKai-SB" w:eastAsia="DFKai-SB" w:hAnsi="DFKai-SB" w:hint="eastAsia"/>
            <w:b/>
            <w:bCs/>
            <w:color w:val="385623" w:themeColor="accent6" w:themeShade="80"/>
            <w:kern w:val="2"/>
            <w:sz w:val="36"/>
            <w:lang w:eastAsia="zh-TW"/>
          </w:rPr>
          <w:delText>和《出埃及記</w:delText>
        </w:r>
        <w:r w:rsidR="00C00805" w:rsidRPr="00C00805" w:rsidDel="005808D4">
          <w:rPr>
            <w:rFonts w:ascii="DFKai-SB" w:eastAsia="DFKai-SB" w:hAnsi="DFKai-SB" w:hint="eastAsia"/>
            <w:b/>
            <w:color w:val="385623" w:themeColor="accent6" w:themeShade="80"/>
            <w:sz w:val="36"/>
            <w:lang w:eastAsia="zh-TW"/>
          </w:rPr>
          <w:delText>》</w:delText>
        </w:r>
      </w:del>
    </w:p>
    <w:p w14:paraId="00B7CFB7" w14:textId="77777777" w:rsidR="00CA6530" w:rsidRPr="00BF6185" w:rsidDel="00A6045F" w:rsidRDefault="00CA6530">
      <w:pPr>
        <w:spacing w:line="240" w:lineRule="auto"/>
        <w:rPr>
          <w:del w:id="196" w:author="Charlie Yang" w:date="2022-12-11T12:19:00Z"/>
          <w:moveFrom w:id="197" w:author="Charlie Yang" w:date="2022-12-02T09:58:00Z"/>
          <w:rFonts w:ascii="DFKai-SB" w:eastAsia="DFKai-SB" w:hAnsi="DFKai-SB" w:cs="Arial"/>
          <w:color w:val="002060"/>
          <w:szCs w:val="24"/>
          <w:lang w:eastAsia="zh-TW"/>
        </w:rPr>
      </w:pPr>
      <w:moveFromRangeStart w:id="198" w:author="Charlie Yang" w:date="2022-12-02T09:58:00Z" w:name="move120867545"/>
      <w:moveFrom w:id="199" w:author="Charlie Yang" w:date="2022-12-02T09:58:00Z">
        <w:del w:id="200" w:author="Charlie Yang" w:date="2022-12-11T12:19:00Z">
          <w:r w:rsidRPr="00BF6185" w:rsidDel="00A6045F">
            <w:rPr>
              <w:rFonts w:ascii="DFKai-SB" w:eastAsia="DFKai-SB" w:hAnsi="DFKai-SB" w:cs="Arial" w:hint="eastAsia"/>
              <w:color w:val="002060"/>
              <w:szCs w:val="24"/>
              <w:lang w:eastAsia="zh-TW"/>
            </w:rPr>
            <w:delText>親愛的弟兄姐妹，</w:delText>
          </w:r>
        </w:del>
      </w:moveFrom>
    </w:p>
    <w:p w14:paraId="26A8549B" w14:textId="77777777" w:rsidR="00FB62DB" w:rsidDel="00A6045F" w:rsidRDefault="00CA6530">
      <w:pPr>
        <w:spacing w:line="240" w:lineRule="auto"/>
        <w:jc w:val="left"/>
        <w:rPr>
          <w:del w:id="201" w:author="Charlie Yang" w:date="2022-12-11T12:19:00Z"/>
          <w:moveFrom w:id="202" w:author="Charlie Yang" w:date="2022-12-02T09:58:00Z"/>
          <w:rFonts w:ascii="DFKai-SB" w:eastAsia="DFKai-SB" w:hAnsi="DFKai-SB" w:cs="Arial"/>
          <w:color w:val="002060"/>
          <w:szCs w:val="24"/>
          <w:lang w:eastAsia="zh-TW"/>
        </w:rPr>
      </w:pPr>
      <w:moveFrom w:id="203" w:author="Charlie Yang" w:date="2022-12-02T09:58:00Z">
        <w:del w:id="204" w:author="Charlie Yang" w:date="2022-12-11T12:19:00Z">
          <w:r w:rsidRPr="00C00805" w:rsidDel="00A6045F">
            <w:rPr>
              <w:rFonts w:ascii="DFKai-SB" w:eastAsia="DFKai-SB" w:hAnsi="DFKai-SB" w:hint="eastAsia"/>
              <w:b/>
              <w:bCs/>
              <w:color w:val="0000FF"/>
              <w:kern w:val="2"/>
              <w:szCs w:val="24"/>
              <w:lang w:eastAsia="zh-TW"/>
            </w:rPr>
            <w:delText>「當用各樣的智慧，把基督的道理豐豐富富的存在心裏。」</w:delText>
          </w:r>
          <w:r w:rsidDel="00A6045F">
            <w:rPr>
              <w:rFonts w:ascii="DFKai-SB" w:eastAsia="DFKai-SB" w:hAnsi="DFKai-SB" w:hint="eastAsia"/>
              <w:b/>
              <w:bCs/>
              <w:color w:val="0000FF"/>
              <w:kern w:val="2"/>
              <w:szCs w:val="24"/>
              <w:lang w:eastAsia="zh-TW"/>
            </w:rPr>
            <w:delText>(</w:delText>
          </w:r>
          <w:r w:rsidRPr="00C00805" w:rsidDel="00A6045F">
            <w:rPr>
              <w:rFonts w:ascii="DFKai-SB" w:eastAsia="DFKai-SB" w:hAnsi="DFKai-SB" w:hint="eastAsia"/>
              <w:b/>
              <w:bCs/>
              <w:color w:val="0000FF"/>
              <w:kern w:val="2"/>
              <w:szCs w:val="24"/>
              <w:lang w:eastAsia="zh-TW"/>
            </w:rPr>
            <w:delText>西三16</w:delText>
          </w:r>
          <w:r w:rsidRPr="00CA6530" w:rsidDel="00A6045F">
            <w:rPr>
              <w:rFonts w:ascii="DFKai-SB" w:eastAsia="DFKai-SB" w:hAnsi="DFKai-SB" w:hint="eastAsia"/>
              <w:b/>
              <w:bCs/>
              <w:color w:val="0000FF"/>
              <w:kern w:val="2"/>
              <w:szCs w:val="24"/>
              <w:lang w:eastAsia="zh-TW"/>
            </w:rPr>
            <w:delText>上</w:delText>
          </w:r>
          <w:r w:rsidDel="00A6045F">
            <w:rPr>
              <w:rFonts w:ascii="DFKai-SB" w:eastAsia="DFKai-SB" w:hAnsi="DFKai-SB" w:hint="eastAsia"/>
              <w:b/>
              <w:bCs/>
              <w:color w:val="0000FF"/>
              <w:kern w:val="2"/>
              <w:szCs w:val="24"/>
              <w:lang w:eastAsia="zh-TW"/>
            </w:rPr>
            <w:delText>)</w:delText>
          </w:r>
          <w:r w:rsidR="00FB62DB" w:rsidDel="00A6045F">
            <w:rPr>
              <w:rFonts w:ascii="DFKai-SB" w:eastAsia="DFKai-SB" w:hAnsi="DFKai-SB"/>
              <w:b/>
              <w:bCs/>
              <w:color w:val="0000FF"/>
              <w:kern w:val="2"/>
              <w:szCs w:val="24"/>
              <w:lang w:eastAsia="zh-TW"/>
            </w:rPr>
            <w:delText xml:space="preserve"> </w:delText>
          </w:r>
          <w:r w:rsidRPr="00CA6530" w:rsidDel="00A6045F">
            <w:rPr>
              <w:rFonts w:ascii="DFKai-SB" w:eastAsia="DFKai-SB" w:hAnsi="DFKai-SB" w:cs="Arial" w:hint="eastAsia"/>
              <w:color w:val="002060"/>
              <w:szCs w:val="24"/>
              <w:lang w:eastAsia="zh-TW"/>
            </w:rPr>
            <w:delText>如果你還沒有讀經計畫，</w:delText>
          </w:r>
          <w:r w:rsidRPr="00CA6530" w:rsidDel="00A6045F">
            <w:rPr>
              <w:rFonts w:ascii="DFKai-SB" w:eastAsia="DFKai-SB" w:hAnsi="DFKai-SB" w:cs="Arial"/>
              <w:color w:val="002060"/>
              <w:szCs w:val="24"/>
              <w:lang w:eastAsia="zh-TW"/>
            </w:rPr>
            <w:delText>請大家</w:delText>
          </w:r>
          <w:r w:rsidRPr="00CA6530" w:rsidDel="00A6045F">
            <w:rPr>
              <w:rFonts w:ascii="DFKai-SB" w:eastAsia="DFKai-SB" w:hAnsi="DFKai-SB" w:cs="Arial" w:hint="eastAsia"/>
              <w:color w:val="002060"/>
              <w:szCs w:val="24"/>
              <w:lang w:eastAsia="zh-TW"/>
            </w:rPr>
            <w:delText>參與</w:delText>
          </w:r>
          <w:r w:rsidRPr="00CA6530" w:rsidDel="00A6045F">
            <w:rPr>
              <w:rFonts w:ascii="DFKai-SB" w:eastAsia="DFKai-SB" w:hAnsi="DFKai-SB" w:cs="Microsoft YaHei" w:hint="eastAsia"/>
              <w:color w:val="002060"/>
              <w:szCs w:val="24"/>
              <w:lang w:eastAsia="zh-TW"/>
            </w:rPr>
            <w:delText>我們的</w:delText>
          </w:r>
          <w:r w:rsidRPr="00CA6530" w:rsidDel="00A6045F">
            <w:rPr>
              <w:rFonts w:ascii="DFKai-SB" w:eastAsia="DFKai-SB" w:hAnsi="DFKai-SB" w:cs="Arial" w:hint="eastAsia"/>
              <w:color w:val="002060"/>
              <w:szCs w:val="24"/>
              <w:lang w:eastAsia="zh-TW"/>
            </w:rPr>
            <w:delText>讀經計畫</w:delText>
          </w:r>
          <w:r w:rsidRPr="00CA6530" w:rsidDel="00A6045F">
            <w:rPr>
              <w:rFonts w:ascii="DFKai-SB" w:eastAsia="DFKai-SB" w:hAnsi="DFKai-SB" w:cs="Arial"/>
              <w:color w:val="002060"/>
              <w:szCs w:val="24"/>
              <w:lang w:eastAsia="zh-TW"/>
            </w:rPr>
            <w:delText>――</w:delText>
          </w:r>
          <w:r w:rsidRPr="00CA6530" w:rsidDel="00A6045F">
            <w:rPr>
              <w:rFonts w:ascii="DFKai-SB" w:eastAsia="DFKai-SB" w:hAnsi="DFKai-SB" w:cs="Arial" w:hint="eastAsia"/>
              <w:color w:val="002060"/>
              <w:szCs w:val="24"/>
              <w:lang w:eastAsia="zh-TW"/>
            </w:rPr>
            <w:delText>「三年、兩約、走一回」，也就是從</w:delText>
          </w:r>
          <w:r w:rsidRPr="00CA6530" w:rsidDel="00A6045F">
            <w:rPr>
              <w:rFonts w:ascii="DFKai-SB" w:eastAsia="DFKai-SB" w:hAnsi="DFKai-SB" w:cs="Arial"/>
              <w:color w:val="002060"/>
              <w:szCs w:val="24"/>
              <w:lang w:eastAsia="zh-TW"/>
            </w:rPr>
            <w:delText>201</w:delText>
          </w:r>
          <w:r w:rsidRPr="00CA6530" w:rsidDel="00A6045F">
            <w:rPr>
              <w:rFonts w:ascii="DFKai-SB" w:eastAsia="DFKai-SB" w:hAnsi="DFKai-SB" w:cs="Arial" w:hint="eastAsia"/>
              <w:color w:val="002060"/>
              <w:szCs w:val="24"/>
              <w:lang w:eastAsia="zh-TW"/>
            </w:rPr>
            <w:delText>8年到20</w:delText>
          </w:r>
          <w:r w:rsidRPr="00CA6530" w:rsidDel="00A6045F">
            <w:rPr>
              <w:rFonts w:ascii="DFKai-SB" w:eastAsia="DFKai-SB" w:hAnsi="DFKai-SB" w:cs="Arial"/>
              <w:color w:val="002060"/>
              <w:szCs w:val="24"/>
              <w:lang w:eastAsia="zh-TW"/>
            </w:rPr>
            <w:delText>2</w:delText>
          </w:r>
          <w:r w:rsidRPr="00CA6530" w:rsidDel="00A6045F">
            <w:rPr>
              <w:rFonts w:ascii="DFKai-SB" w:eastAsia="DFKai-SB" w:hAnsi="DFKai-SB" w:cs="Arial" w:hint="eastAsia"/>
              <w:color w:val="002060"/>
              <w:szCs w:val="24"/>
              <w:lang w:eastAsia="zh-TW"/>
            </w:rPr>
            <w:delText>0年底</w:delText>
          </w:r>
          <w:r w:rsidR="00FB62DB" w:rsidRPr="00FB62DB" w:rsidDel="00A6045F">
            <w:rPr>
              <w:rFonts w:ascii="DFKai-SB" w:eastAsia="DFKai-SB" w:hAnsi="DFKai-SB" w:cs="Arial" w:hint="eastAsia"/>
              <w:color w:val="002060"/>
              <w:szCs w:val="24"/>
              <w:lang w:eastAsia="zh-TW"/>
            </w:rPr>
            <w:delText>，從舊約開始，</w:delText>
          </w:r>
          <w:r w:rsidRPr="00CA6530" w:rsidDel="00A6045F">
            <w:rPr>
              <w:rFonts w:ascii="DFKai-SB" w:eastAsia="DFKai-SB" w:hAnsi="DFKai-SB" w:cs="Arial" w:hint="eastAsia"/>
              <w:color w:val="002060"/>
              <w:szCs w:val="24"/>
              <w:lang w:eastAsia="zh-TW"/>
            </w:rPr>
            <w:delText>將聖經讀完一遍。我們建議</w:delText>
          </w:r>
          <w:r w:rsidR="00FB62DB" w:rsidRPr="00FB62DB" w:rsidDel="00A6045F">
            <w:rPr>
              <w:rFonts w:ascii="DFKai-SB" w:eastAsia="DFKai-SB" w:hAnsi="DFKai-SB" w:cs="Arial" w:hint="eastAsia"/>
              <w:color w:val="002060"/>
              <w:szCs w:val="24"/>
              <w:lang w:eastAsia="zh-TW"/>
            </w:rPr>
            <w:delText>每</w:delText>
          </w:r>
          <w:r w:rsidR="00FB62DB" w:rsidDel="00A6045F">
            <w:rPr>
              <w:rFonts w:ascii="DFKai-SB" w:eastAsia="DFKai-SB" w:hAnsi="DFKai-SB" w:cs="Arial" w:hint="eastAsia"/>
              <w:color w:val="002060"/>
              <w:szCs w:val="24"/>
              <w:lang w:eastAsia="zh-TW"/>
            </w:rPr>
            <w:delText>一</w:delText>
          </w:r>
          <w:r w:rsidR="00FB62DB" w:rsidRPr="00FB62DB" w:rsidDel="00A6045F">
            <w:rPr>
              <w:rFonts w:ascii="DFKai-SB" w:eastAsia="DFKai-SB" w:hAnsi="DFKai-SB" w:cs="Arial" w:hint="eastAsia"/>
              <w:color w:val="002060"/>
              <w:szCs w:val="24"/>
              <w:lang w:eastAsia="zh-TW"/>
            </w:rPr>
            <w:delText>天利用十到</w:delText>
          </w:r>
          <w:r w:rsidR="00D346A1" w:rsidRPr="00FB62DB" w:rsidDel="00A6045F">
            <w:rPr>
              <w:rFonts w:ascii="DFKai-SB" w:eastAsia="DFKai-SB" w:hAnsi="DFKai-SB" w:cs="Arial" w:hint="eastAsia"/>
              <w:color w:val="002060"/>
              <w:szCs w:val="24"/>
              <w:lang w:eastAsia="zh-TW"/>
            </w:rPr>
            <w:delText>十五</w:delText>
          </w:r>
          <w:r w:rsidR="00FB62DB" w:rsidRPr="00FB62DB" w:rsidDel="00A6045F">
            <w:rPr>
              <w:rFonts w:ascii="DFKai-SB" w:eastAsia="DFKai-SB" w:hAnsi="DFKai-SB" w:cs="Arial" w:hint="eastAsia"/>
              <w:color w:val="002060"/>
              <w:szCs w:val="24"/>
              <w:lang w:eastAsia="zh-TW"/>
            </w:rPr>
            <w:delText>分鐘</w:delText>
          </w:r>
          <w:r w:rsidR="00FB62DB" w:rsidRPr="00CA6530" w:rsidDel="00A6045F">
            <w:rPr>
              <w:rFonts w:ascii="DFKai-SB" w:eastAsia="DFKai-SB" w:hAnsi="DFKai-SB" w:cs="Arial" w:hint="eastAsia"/>
              <w:color w:val="002060"/>
              <w:szCs w:val="24"/>
              <w:lang w:eastAsia="zh-TW"/>
            </w:rPr>
            <w:delText>，</w:delText>
          </w:r>
          <w:r w:rsidR="00FB62DB" w:rsidRPr="00FB62DB" w:rsidDel="00A6045F">
            <w:rPr>
              <w:rFonts w:ascii="DFKai-SB" w:eastAsia="DFKai-SB" w:hAnsi="DFKai-SB" w:cs="Arial" w:hint="eastAsia"/>
              <w:color w:val="002060"/>
              <w:szCs w:val="24"/>
              <w:lang w:eastAsia="zh-TW"/>
            </w:rPr>
            <w:delText>有恆心與</w:delText>
          </w:r>
          <w:r w:rsidR="00D346A1" w:rsidRPr="00FB62DB" w:rsidDel="00A6045F">
            <w:rPr>
              <w:rFonts w:ascii="DFKai-SB" w:eastAsia="DFKai-SB" w:hAnsi="DFKai-SB" w:cs="Arial" w:hint="eastAsia"/>
              <w:color w:val="002060"/>
              <w:szCs w:val="24"/>
              <w:lang w:eastAsia="zh-TW"/>
            </w:rPr>
            <w:delText>有</w:delText>
          </w:r>
          <w:r w:rsidR="00FB62DB" w:rsidRPr="00FB62DB" w:rsidDel="00A6045F">
            <w:rPr>
              <w:rFonts w:ascii="DFKai-SB" w:eastAsia="DFKai-SB" w:hAnsi="DFKai-SB" w:cs="Arial" w:hint="eastAsia"/>
              <w:color w:val="002060"/>
              <w:szCs w:val="24"/>
              <w:lang w:eastAsia="zh-TW"/>
            </w:rPr>
            <w:delText>毅力</w:delText>
          </w:r>
          <w:r w:rsidR="00D346A1" w:rsidRPr="00D346A1" w:rsidDel="00A6045F">
            <w:rPr>
              <w:rFonts w:ascii="DFKai-SB" w:eastAsia="DFKai-SB" w:hAnsi="DFKai-SB" w:cs="Arial" w:hint="eastAsia"/>
              <w:color w:val="002060"/>
              <w:szCs w:val="24"/>
              <w:lang w:eastAsia="zh-TW"/>
            </w:rPr>
            <w:delText>地</w:delText>
          </w:r>
          <w:r w:rsidR="00FB62DB" w:rsidRPr="00FB62DB" w:rsidDel="00A6045F">
            <w:rPr>
              <w:rFonts w:ascii="DFKai-SB" w:eastAsia="DFKai-SB" w:hAnsi="DFKai-SB" w:cs="Arial" w:hint="eastAsia"/>
              <w:color w:val="002060"/>
              <w:szCs w:val="24"/>
              <w:lang w:eastAsia="zh-TW"/>
            </w:rPr>
            <w:delText>完成</w:delText>
          </w:r>
          <w:r w:rsidR="00D346A1" w:rsidRPr="00FB62DB" w:rsidDel="00A6045F">
            <w:rPr>
              <w:rFonts w:ascii="DFKai-SB" w:eastAsia="DFKai-SB" w:hAnsi="DFKai-SB" w:cs="Arial" w:hint="eastAsia"/>
              <w:color w:val="002060"/>
              <w:szCs w:val="24"/>
              <w:lang w:eastAsia="zh-TW"/>
            </w:rPr>
            <w:delText>「每日讀經」</w:delText>
          </w:r>
          <w:r w:rsidR="00D346A1" w:rsidRPr="00D346A1" w:rsidDel="00A6045F">
            <w:rPr>
              <w:rFonts w:ascii="DFKai-SB" w:eastAsia="DFKai-SB" w:hAnsi="DFKai-SB" w:cs="Arial" w:hint="eastAsia"/>
              <w:color w:val="002060"/>
              <w:szCs w:val="24"/>
              <w:lang w:eastAsia="zh-TW"/>
            </w:rPr>
            <w:delText>進度</w:delText>
          </w:r>
          <w:r w:rsidR="00D346A1" w:rsidRPr="00CA6530" w:rsidDel="00A6045F">
            <w:rPr>
              <w:rFonts w:ascii="DFKai-SB" w:eastAsia="DFKai-SB" w:hAnsi="DFKai-SB" w:cs="Arial" w:hint="eastAsia"/>
              <w:color w:val="002060"/>
              <w:szCs w:val="24"/>
              <w:lang w:eastAsia="zh-TW"/>
            </w:rPr>
            <w:delText>，</w:delText>
          </w:r>
          <w:r w:rsidR="00D346A1" w:rsidRPr="00D346A1" w:rsidDel="00A6045F">
            <w:rPr>
              <w:rFonts w:ascii="DFKai-SB" w:eastAsia="DFKai-SB" w:hAnsi="DFKai-SB" w:cs="Arial" w:hint="eastAsia"/>
              <w:color w:val="002060"/>
              <w:szCs w:val="24"/>
              <w:lang w:eastAsia="zh-TW"/>
            </w:rPr>
            <w:delText>好</w:delText>
          </w:r>
          <w:r w:rsidR="00FB62DB" w:rsidRPr="00CA6530" w:rsidDel="00A6045F">
            <w:rPr>
              <w:rFonts w:ascii="DFKai-SB" w:eastAsia="DFKai-SB" w:hAnsi="DFKai-SB" w:cs="Arial" w:hint="eastAsia"/>
              <w:color w:val="002060"/>
              <w:szCs w:val="24"/>
              <w:lang w:eastAsia="zh-TW"/>
            </w:rPr>
            <w:delText>讓</w:delText>
          </w:r>
          <w:r w:rsidR="00FB62DB" w:rsidDel="00A6045F">
            <w:rPr>
              <w:rFonts w:ascii="DFKai-SB" w:eastAsia="DFKai-SB" w:hAnsi="DFKai-SB" w:cs="Microsoft YaHei" w:hint="eastAsia"/>
              <w:color w:val="002060"/>
              <w:szCs w:val="24"/>
              <w:lang w:eastAsia="zh-TW"/>
            </w:rPr>
            <w:delText>神</w:delText>
          </w:r>
          <w:r w:rsidR="00FB62DB" w:rsidDel="00A6045F">
            <w:rPr>
              <w:rFonts w:ascii="DFKai-SB" w:eastAsia="DFKai-SB" w:hAnsi="DFKai-SB" w:cs="Arial" w:hint="eastAsia"/>
              <w:color w:val="002060"/>
              <w:szCs w:val="24"/>
              <w:lang w:eastAsia="zh-TW"/>
            </w:rPr>
            <w:delText>的話</w:delText>
          </w:r>
          <w:r w:rsidR="00D346A1" w:rsidRPr="00D346A1" w:rsidDel="00A6045F">
            <w:rPr>
              <w:rFonts w:ascii="DFKai-SB" w:eastAsia="DFKai-SB" w:hAnsi="DFKai-SB" w:cs="Arial" w:hint="eastAsia"/>
              <w:color w:val="002060"/>
              <w:szCs w:val="24"/>
              <w:lang w:eastAsia="zh-TW"/>
            </w:rPr>
            <w:delText>成</w:delText>
          </w:r>
          <w:r w:rsidR="00FB62DB" w:rsidDel="00A6045F">
            <w:rPr>
              <w:rFonts w:ascii="DFKai-SB" w:eastAsia="DFKai-SB" w:hAnsi="DFKai-SB" w:cs="Arial" w:hint="eastAsia"/>
              <w:color w:val="002060"/>
              <w:szCs w:val="24"/>
              <w:lang w:eastAsia="zh-TW"/>
            </w:rPr>
            <w:delText>為每日的動力，</w:delText>
          </w:r>
          <w:r w:rsidR="00FB62DB" w:rsidRPr="00CA6530" w:rsidDel="00A6045F">
            <w:rPr>
              <w:rFonts w:ascii="DFKai-SB" w:eastAsia="DFKai-SB" w:hAnsi="DFKai-SB" w:cs="Arial" w:hint="eastAsia"/>
              <w:color w:val="002060"/>
              <w:szCs w:val="24"/>
              <w:lang w:eastAsia="zh-TW"/>
            </w:rPr>
            <w:delText>隨時的幫助</w:delText>
          </w:r>
          <w:r w:rsidR="00D346A1" w:rsidRPr="00D346A1" w:rsidDel="00A6045F">
            <w:rPr>
              <w:rFonts w:ascii="DFKai-SB" w:eastAsia="DFKai-SB" w:hAnsi="DFKai-SB" w:cs="Microsoft YaHei" w:hint="eastAsia"/>
              <w:color w:val="002060"/>
              <w:szCs w:val="24"/>
              <w:lang w:eastAsia="zh-TW"/>
            </w:rPr>
            <w:delText>，</w:delText>
          </w:r>
          <w:r w:rsidR="00D346A1" w:rsidRPr="00CF7171" w:rsidDel="00A6045F">
            <w:rPr>
              <w:rStyle w:val="style5151"/>
              <w:rFonts w:ascii="DFKai-SB" w:eastAsia="DFKai-SB" w:hAnsi="DFKai-SB" w:hint="default"/>
              <w:color w:val="002060"/>
              <w:sz w:val="24"/>
              <w:szCs w:val="24"/>
              <w:lang w:eastAsia="zh-TW"/>
            </w:rPr>
            <w:delText>而</w:delText>
          </w:r>
          <w:r w:rsidR="00D346A1" w:rsidRPr="00D346A1" w:rsidDel="00A6045F">
            <w:rPr>
              <w:rFonts w:ascii="DFKai-SB" w:eastAsia="DFKai-SB" w:hAnsi="DFKai-SB" w:cs="Microsoft YaHei" w:hint="eastAsia"/>
              <w:color w:val="002060"/>
              <w:szCs w:val="24"/>
              <w:lang w:eastAsia="zh-TW"/>
            </w:rPr>
            <w:delText>與主更親，愛主更深！</w:delText>
          </w:r>
          <w:r w:rsidR="00FB62DB" w:rsidRPr="00BF6185" w:rsidDel="00A6045F">
            <w:rPr>
              <w:rFonts w:ascii="DFKai-SB" w:eastAsia="DFKai-SB" w:hAnsi="DFKai-SB" w:cs="Arial" w:hint="eastAsia"/>
              <w:color w:val="002060"/>
              <w:szCs w:val="24"/>
              <w:lang w:eastAsia="zh-TW"/>
            </w:rPr>
            <w:delText>你也</w:delText>
          </w:r>
          <w:r w:rsidR="00FB62DB" w:rsidRPr="00BF6185" w:rsidDel="00A6045F">
            <w:rPr>
              <w:rFonts w:ascii="DFKai-SB" w:eastAsia="DFKai-SB" w:hAnsi="DFKai-SB" w:cs="Arial"/>
              <w:color w:val="002060"/>
              <w:szCs w:val="24"/>
              <w:lang w:eastAsia="zh-TW"/>
            </w:rPr>
            <w:delText>可以依照自己</w:delText>
          </w:r>
          <w:r w:rsidR="00FB62DB" w:rsidRPr="00BF6185" w:rsidDel="00A6045F">
            <w:rPr>
              <w:rFonts w:ascii="DFKai-SB" w:eastAsia="DFKai-SB" w:hAnsi="DFKai-SB" w:cs="Microsoft YaHei" w:hint="eastAsia"/>
              <w:color w:val="002060"/>
              <w:szCs w:val="24"/>
              <w:lang w:eastAsia="zh-TW"/>
            </w:rPr>
            <w:delText>的</w:delText>
          </w:r>
          <w:r w:rsidR="00FB62DB" w:rsidRPr="00BF6185" w:rsidDel="00A6045F">
            <w:rPr>
              <w:rFonts w:ascii="DFKai-SB" w:eastAsia="DFKai-SB" w:hAnsi="DFKai-SB" w:cs="Arial"/>
              <w:color w:val="002060"/>
              <w:szCs w:val="24"/>
              <w:lang w:eastAsia="zh-TW"/>
            </w:rPr>
            <w:delText>狀況，</w:delText>
          </w:r>
          <w:r w:rsidR="00FB62DB" w:rsidRPr="00BF6185" w:rsidDel="00A6045F">
            <w:rPr>
              <w:rFonts w:ascii="DFKai-SB" w:eastAsia="DFKai-SB" w:hAnsi="DFKai-SB" w:cs="Arial" w:hint="eastAsia"/>
              <w:color w:val="002060"/>
              <w:szCs w:val="24"/>
              <w:lang w:eastAsia="zh-TW"/>
            </w:rPr>
            <w:delText>根據「每日讀經」</w:delText>
          </w:r>
          <w:r w:rsidR="00440482" w:rsidDel="00A6045F">
            <w:rPr>
              <w:rFonts w:ascii="DFKai-SB" w:eastAsia="DFKai-SB" w:hAnsi="DFKai-SB" w:cs="Arial" w:hint="eastAsia"/>
              <w:color w:val="002060"/>
              <w:szCs w:val="24"/>
              <w:lang w:eastAsia="zh-TW"/>
            </w:rPr>
            <w:delText>的</w:delText>
          </w:r>
          <w:r w:rsidR="00FB62DB" w:rsidRPr="00BF6185" w:rsidDel="00A6045F">
            <w:rPr>
              <w:rFonts w:ascii="DFKai-SB" w:eastAsia="DFKai-SB" w:hAnsi="DFKai-SB" w:cs="Arial" w:hint="eastAsia"/>
              <w:color w:val="002060"/>
              <w:szCs w:val="24"/>
              <w:lang w:eastAsia="zh-TW"/>
            </w:rPr>
            <w:delText>方法，</w:delText>
          </w:r>
          <w:r w:rsidR="00FB62DB" w:rsidRPr="00BF6185" w:rsidDel="00A6045F">
            <w:rPr>
              <w:rFonts w:ascii="DFKai-SB" w:eastAsia="DFKai-SB" w:hAnsi="DFKai-SB" w:cs="Arial"/>
              <w:color w:val="002060"/>
              <w:szCs w:val="24"/>
              <w:lang w:eastAsia="zh-TW"/>
            </w:rPr>
            <w:delText>盡量</w:delText>
          </w:r>
          <w:r w:rsidR="00FB62DB" w:rsidRPr="00BF6185" w:rsidDel="00A6045F">
            <w:rPr>
              <w:rFonts w:ascii="DFKai-SB" w:eastAsia="DFKai-SB" w:hAnsi="DFKai-SB" w:cs="Arial" w:hint="eastAsia"/>
              <w:color w:val="002060"/>
              <w:szCs w:val="24"/>
              <w:lang w:eastAsia="zh-TW"/>
            </w:rPr>
            <w:delText>記錄下你的讀經心得，</w:delText>
          </w:r>
          <w:r w:rsidR="00440482" w:rsidDel="00A6045F">
            <w:rPr>
              <w:rFonts w:ascii="DFKai-SB" w:eastAsia="DFKai-SB" w:hAnsi="DFKai-SB" w:cs="Arial" w:hint="eastAsia"/>
              <w:color w:val="002060"/>
              <w:szCs w:val="24"/>
              <w:lang w:eastAsia="zh-TW"/>
            </w:rPr>
            <w:delText>從</w:delText>
          </w:r>
          <w:r w:rsidR="00BF6185" w:rsidRPr="00CF7171" w:rsidDel="00A6045F">
            <w:rPr>
              <w:rStyle w:val="style5151"/>
              <w:rFonts w:ascii="DFKai-SB" w:eastAsia="DFKai-SB" w:hAnsi="DFKai-SB" w:hint="default"/>
              <w:color w:val="002060"/>
              <w:sz w:val="24"/>
              <w:szCs w:val="24"/>
              <w:lang w:eastAsia="zh-TW"/>
            </w:rPr>
            <w:delText>而</w:delText>
          </w:r>
          <w:r w:rsidR="00FB62DB" w:rsidRPr="00BF6185" w:rsidDel="00A6045F">
            <w:rPr>
              <w:rFonts w:ascii="DFKai-SB" w:eastAsia="DFKai-SB" w:hAnsi="DFKai-SB" w:cs="Microsoft YaHei" w:hint="eastAsia"/>
              <w:color w:val="002060"/>
              <w:szCs w:val="24"/>
              <w:lang w:eastAsia="zh-TW"/>
            </w:rPr>
            <w:delText>把神的話豐豐富富</w:delText>
          </w:r>
          <w:r w:rsidR="00440482" w:rsidDel="00A6045F">
            <w:rPr>
              <w:rFonts w:ascii="DFKai-SB" w:eastAsia="DFKai-SB" w:hAnsi="DFKai-SB" w:cs="Microsoft YaHei"/>
              <w:color w:val="002060"/>
              <w:szCs w:val="24"/>
              <w:lang w:eastAsia="zh-TW"/>
            </w:rPr>
            <w:delText>地</w:delText>
          </w:r>
          <w:r w:rsidR="00FB62DB" w:rsidRPr="00BF6185" w:rsidDel="00A6045F">
            <w:rPr>
              <w:rFonts w:ascii="DFKai-SB" w:eastAsia="DFKai-SB" w:hAnsi="DFKai-SB" w:cs="Microsoft YaHei" w:hint="eastAsia"/>
              <w:color w:val="002060"/>
              <w:szCs w:val="24"/>
              <w:lang w:eastAsia="zh-TW"/>
            </w:rPr>
            <w:delText>存在心裏</w:delText>
          </w:r>
          <w:r w:rsidR="00BF6185" w:rsidRPr="00D346A1" w:rsidDel="00A6045F">
            <w:rPr>
              <w:rFonts w:ascii="DFKai-SB" w:eastAsia="DFKai-SB" w:hAnsi="DFKai-SB" w:cs="Microsoft YaHei" w:hint="eastAsia"/>
              <w:color w:val="002060"/>
              <w:szCs w:val="24"/>
              <w:lang w:eastAsia="zh-TW"/>
            </w:rPr>
            <w:delText>！</w:delText>
          </w:r>
        </w:del>
      </w:moveFrom>
    </w:p>
    <w:moveFromRangeEnd w:id="198"/>
    <w:p w14:paraId="22C28FD5" w14:textId="77777777" w:rsidR="00CA6530" w:rsidRPr="00BF6185" w:rsidDel="00A6045F" w:rsidRDefault="00BF6185">
      <w:pPr>
        <w:spacing w:line="240" w:lineRule="auto"/>
        <w:jc w:val="left"/>
        <w:rPr>
          <w:del w:id="205" w:author="Charlie Yang" w:date="2022-12-11T12:19:00Z"/>
          <w:rFonts w:ascii="DFKai-SB" w:eastAsia="DFKai-SB" w:hAnsi="DFKai-SB" w:cs="Microsoft YaHei"/>
          <w:color w:val="002060"/>
          <w:szCs w:val="24"/>
          <w:lang w:eastAsia="zh-TW"/>
        </w:rPr>
      </w:pPr>
      <w:del w:id="206" w:author="Charlie Yang" w:date="2022-12-03T18:35:00Z">
        <w:r w:rsidRPr="00BF6185" w:rsidDel="005808D4">
          <w:rPr>
            <w:rFonts w:ascii="DFKai-SB" w:eastAsia="DFKai-SB" w:hAnsi="DFKai-SB" w:cs="Microsoft YaHei" w:hint="eastAsia"/>
            <w:color w:val="002060"/>
            <w:szCs w:val="24"/>
            <w:lang w:eastAsia="zh-TW"/>
          </w:rPr>
          <w:delText>下面的列表</w:delText>
        </w:r>
        <w:r w:rsidDel="005808D4">
          <w:rPr>
            <w:rFonts w:ascii="DFKai-SB" w:eastAsia="DFKai-SB" w:hAnsi="DFKai-SB" w:cs="Microsoft YaHei" w:hint="eastAsia"/>
            <w:color w:val="002060"/>
            <w:szCs w:val="24"/>
            <w:lang w:eastAsia="zh-TW"/>
          </w:rPr>
          <w:delText>是</w:delText>
        </w:r>
        <w:r w:rsidRPr="00BF6185" w:rsidDel="005808D4">
          <w:rPr>
            <w:rFonts w:ascii="DFKai-SB" w:eastAsia="DFKai-SB" w:hAnsi="DFKai-SB" w:cs="Microsoft YaHei" w:hint="eastAsia"/>
            <w:color w:val="002060"/>
            <w:szCs w:val="24"/>
            <w:lang w:eastAsia="zh-TW"/>
          </w:rPr>
          <w:delText>協助</w:delText>
        </w:r>
        <w:r w:rsidRPr="00CA6530" w:rsidDel="005808D4">
          <w:rPr>
            <w:rFonts w:ascii="DFKai-SB" w:eastAsia="DFKai-SB" w:hAnsi="DFKai-SB" w:cs="Arial" w:hint="eastAsia"/>
            <w:color w:val="002060"/>
            <w:szCs w:val="24"/>
            <w:lang w:eastAsia="zh-TW"/>
          </w:rPr>
          <w:delText>你</w:delText>
        </w:r>
        <w:r w:rsidRPr="00BF6185" w:rsidDel="005808D4">
          <w:rPr>
            <w:rFonts w:ascii="DFKai-SB" w:eastAsia="DFKai-SB" w:hAnsi="DFKai-SB" w:cs="Microsoft YaHei" w:hint="eastAsia"/>
            <w:color w:val="002060"/>
            <w:szCs w:val="24"/>
            <w:lang w:eastAsia="zh-TW"/>
          </w:rPr>
          <w:delText>完成「</w:delText>
        </w:r>
      </w:del>
      <w:del w:id="207" w:author="Charlie Yang" w:date="2022-12-02T10:10:00Z">
        <w:r w:rsidRPr="00BF6185" w:rsidDel="00F02A11">
          <w:rPr>
            <w:rFonts w:ascii="DFKai-SB" w:eastAsia="DFKai-SB" w:hAnsi="DFKai-SB" w:cs="Microsoft YaHei" w:hint="eastAsia"/>
            <w:color w:val="002060"/>
            <w:szCs w:val="24"/>
            <w:lang w:eastAsia="zh-TW"/>
          </w:rPr>
          <w:delText>2018</w:delText>
        </w:r>
      </w:del>
      <w:del w:id="208" w:author="Charlie Yang" w:date="2022-12-03T18:35:00Z">
        <w:r w:rsidRPr="00BF6185" w:rsidDel="005808D4">
          <w:rPr>
            <w:rFonts w:ascii="DFKai-SB" w:eastAsia="DFKai-SB" w:hAnsi="DFKai-SB" w:cs="Microsoft YaHei" w:hint="eastAsia"/>
            <w:color w:val="002060"/>
            <w:szCs w:val="24"/>
            <w:lang w:eastAsia="zh-TW"/>
          </w:rPr>
          <w:delText>年春季每日讀經」。只要讀完每日經文，隨著進度將經文前的小方框打</w:delText>
        </w:r>
        <w:r w:rsidR="0013105B" w:rsidRPr="00C00805" w:rsidDel="005808D4">
          <w:rPr>
            <w:rFonts w:eastAsia="DFKai-SB"/>
            <w:b/>
            <w:bCs/>
            <w:color w:val="0000FF"/>
            <w:szCs w:val="24"/>
            <w:lang w:eastAsia="zh-TW"/>
          </w:rPr>
          <w:delText>X</w:delText>
        </w:r>
        <w:r w:rsidRPr="00BF6185" w:rsidDel="005808D4">
          <w:rPr>
            <w:rFonts w:ascii="DFKai-SB" w:eastAsia="DFKai-SB" w:hAnsi="DFKai-SB" w:cs="Microsoft YaHei" w:hint="eastAsia"/>
            <w:color w:val="002060"/>
            <w:szCs w:val="24"/>
            <w:lang w:eastAsia="zh-TW"/>
          </w:rPr>
          <w:delText>，標示已讀完</w:delText>
        </w:r>
        <w:r w:rsidRPr="00FB62DB" w:rsidDel="005808D4">
          <w:rPr>
            <w:rFonts w:ascii="DFKai-SB" w:eastAsia="DFKai-SB" w:hAnsi="DFKai-SB" w:cs="Arial" w:hint="eastAsia"/>
            <w:color w:val="002060"/>
            <w:szCs w:val="24"/>
            <w:lang w:eastAsia="zh-TW"/>
          </w:rPr>
          <w:delText>每日</w:delText>
        </w:r>
        <w:r w:rsidRPr="00BF6185" w:rsidDel="005808D4">
          <w:rPr>
            <w:rFonts w:ascii="DFKai-SB" w:eastAsia="DFKai-SB" w:hAnsi="DFKai-SB" w:cs="Microsoft YaHei" w:hint="eastAsia"/>
            <w:color w:val="002060"/>
            <w:szCs w:val="24"/>
            <w:lang w:eastAsia="zh-TW"/>
          </w:rPr>
          <w:delText>的經文</w:delText>
        </w:r>
        <w:r w:rsidRPr="00BF6185" w:rsidDel="005808D4">
          <w:rPr>
            <w:rFonts w:ascii="DFKai-SB" w:eastAsia="DFKai-SB" w:hAnsi="DFKai-SB" w:cs="Arial" w:hint="eastAsia"/>
            <w:color w:val="002060"/>
            <w:szCs w:val="24"/>
            <w:lang w:eastAsia="zh-TW"/>
          </w:rPr>
          <w:delText>。</w:delText>
        </w:r>
      </w:del>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9" w:author="Charlie Yang" w:date="2022-12-03T20:43:00Z">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95"/>
        <w:gridCol w:w="801"/>
        <w:gridCol w:w="1899"/>
        <w:gridCol w:w="990"/>
        <w:gridCol w:w="558"/>
        <w:gridCol w:w="1962"/>
        <w:gridCol w:w="990"/>
        <w:gridCol w:w="630"/>
        <w:gridCol w:w="2353"/>
        <w:tblGridChange w:id="210">
          <w:tblGrid>
            <w:gridCol w:w="805"/>
            <w:gridCol w:w="90"/>
            <w:gridCol w:w="801"/>
            <w:gridCol w:w="1899"/>
            <w:gridCol w:w="1164"/>
            <w:gridCol w:w="563"/>
            <w:gridCol w:w="2033"/>
            <w:gridCol w:w="1174"/>
            <w:gridCol w:w="563"/>
            <w:gridCol w:w="1986"/>
          </w:tblGrid>
        </w:tblGridChange>
      </w:tblGrid>
      <w:tr w:rsidR="008E1EAB" w:rsidRPr="00C153A5" w:rsidDel="00A6045F" w14:paraId="6CA5C7DE" w14:textId="77777777" w:rsidTr="008E1EAB">
        <w:trPr>
          <w:trHeight w:val="300"/>
          <w:del w:id="211" w:author="Charlie Yang" w:date="2022-12-11T12:19:00Z"/>
          <w:trPrChange w:id="212" w:author="Charlie Yang" w:date="2022-12-03T20:43:00Z">
            <w:trPr>
              <w:trHeight w:val="300"/>
            </w:trPr>
          </w:trPrChange>
        </w:trPr>
        <w:tc>
          <w:tcPr>
            <w:tcW w:w="3595" w:type="dxa"/>
            <w:gridSpan w:val="3"/>
            <w:shd w:val="clear" w:color="auto" w:fill="auto"/>
            <w:noWrap/>
            <w:vAlign w:val="bottom"/>
            <w:hideMark/>
            <w:tcPrChange w:id="213" w:author="Charlie Yang" w:date="2022-12-03T20:43:00Z">
              <w:tcPr>
                <w:tcW w:w="3595" w:type="dxa"/>
                <w:gridSpan w:val="4"/>
                <w:shd w:val="clear" w:color="auto" w:fill="auto"/>
                <w:noWrap/>
                <w:vAlign w:val="bottom"/>
                <w:hideMark/>
              </w:tcPr>
            </w:tcPrChange>
          </w:tcPr>
          <w:p w14:paraId="1D14B556" w14:textId="77777777" w:rsidR="008E1EAB" w:rsidRPr="00C153A5" w:rsidDel="008E1EAB" w:rsidRDefault="008E1EAB">
            <w:pPr>
              <w:widowControl/>
              <w:adjustRightInd/>
              <w:spacing w:line="240" w:lineRule="auto"/>
              <w:jc w:val="center"/>
              <w:textAlignment w:val="auto"/>
              <w:rPr>
                <w:del w:id="214" w:author="Charlie Yang" w:date="2022-12-03T20:43:00Z"/>
                <w:rFonts w:eastAsia="Times New Roman"/>
                <w:b/>
                <w:bCs/>
                <w:color w:val="C00000"/>
                <w:szCs w:val="24"/>
              </w:rPr>
            </w:pPr>
            <w:del w:id="215" w:author="Charlie Yang" w:date="2022-12-03T18:35:00Z">
              <w:r w:rsidRPr="00C153A5" w:rsidDel="005808D4">
                <w:rPr>
                  <w:rFonts w:eastAsia="Times New Roman"/>
                  <w:b/>
                  <w:bCs/>
                  <w:color w:val="C00000"/>
                  <w:szCs w:val="24"/>
                </w:rPr>
                <w:delText>2018</w:delText>
              </w:r>
            </w:del>
          </w:p>
          <w:p w14:paraId="3E7D62FF" w14:textId="77777777" w:rsidR="008E1EAB" w:rsidRPr="00C153A5" w:rsidDel="00A6045F" w:rsidRDefault="008E1EAB">
            <w:pPr>
              <w:widowControl/>
              <w:adjustRightInd/>
              <w:spacing w:line="240" w:lineRule="auto"/>
              <w:jc w:val="center"/>
              <w:textAlignment w:val="auto"/>
              <w:rPr>
                <w:del w:id="216" w:author="Charlie Yang" w:date="2022-12-11T12:19:00Z"/>
                <w:rFonts w:ascii="DFKai-SB" w:eastAsia="DFKai-SB" w:hAnsi="DFKai-SB"/>
                <w:b/>
                <w:bCs/>
                <w:color w:val="C00000"/>
                <w:szCs w:val="24"/>
              </w:rPr>
            </w:pPr>
            <w:del w:id="217" w:author="Charlie Yang" w:date="2022-12-03T18:35:00Z">
              <w:r w:rsidRPr="00C153A5" w:rsidDel="005808D4">
                <w:rPr>
                  <w:rFonts w:ascii="DFKai-SB" w:eastAsia="DFKai-SB" w:hAnsi="DFKai-SB" w:cs="SimSun" w:hint="eastAsia"/>
                  <w:b/>
                  <w:bCs/>
                  <w:color w:val="C00000"/>
                  <w:szCs w:val="24"/>
                </w:rPr>
                <w:delText>一</w:delText>
              </w:r>
              <w:r w:rsidRPr="00C153A5" w:rsidDel="005808D4">
                <w:rPr>
                  <w:rFonts w:ascii="DFKai-SB" w:eastAsia="DFKai-SB" w:hAnsi="DFKai-SB" w:cs="SimSun"/>
                  <w:b/>
                  <w:bCs/>
                  <w:color w:val="C00000"/>
                  <w:szCs w:val="24"/>
                </w:rPr>
                <w:delText>月</w:delText>
              </w:r>
            </w:del>
          </w:p>
        </w:tc>
        <w:tc>
          <w:tcPr>
            <w:tcW w:w="3510" w:type="dxa"/>
            <w:gridSpan w:val="3"/>
            <w:shd w:val="clear" w:color="auto" w:fill="auto"/>
            <w:noWrap/>
            <w:vAlign w:val="bottom"/>
            <w:hideMark/>
            <w:tcPrChange w:id="218" w:author="Charlie Yang" w:date="2022-12-03T20:43:00Z">
              <w:tcPr>
                <w:tcW w:w="3760" w:type="dxa"/>
                <w:gridSpan w:val="3"/>
                <w:shd w:val="clear" w:color="auto" w:fill="auto"/>
                <w:noWrap/>
                <w:vAlign w:val="bottom"/>
                <w:hideMark/>
              </w:tcPr>
            </w:tcPrChange>
          </w:tcPr>
          <w:p w14:paraId="6B4B9C0D" w14:textId="77777777" w:rsidR="008E1EAB" w:rsidRPr="00C153A5" w:rsidDel="008E1EAB" w:rsidRDefault="008E1EAB">
            <w:pPr>
              <w:widowControl/>
              <w:adjustRightInd/>
              <w:spacing w:line="240" w:lineRule="auto"/>
              <w:jc w:val="center"/>
              <w:textAlignment w:val="auto"/>
              <w:rPr>
                <w:del w:id="219" w:author="Charlie Yang" w:date="2022-12-03T20:43:00Z"/>
                <w:rFonts w:eastAsia="Times New Roman"/>
                <w:b/>
                <w:bCs/>
                <w:color w:val="C00000"/>
                <w:szCs w:val="24"/>
              </w:rPr>
            </w:pPr>
            <w:del w:id="220" w:author="Charlie Yang" w:date="2022-12-03T18:35:00Z">
              <w:r w:rsidRPr="00C153A5" w:rsidDel="005808D4">
                <w:rPr>
                  <w:rFonts w:eastAsia="Times New Roman"/>
                  <w:b/>
                  <w:bCs/>
                  <w:color w:val="C00000"/>
                  <w:szCs w:val="24"/>
                </w:rPr>
                <w:delText>2018</w:delText>
              </w:r>
            </w:del>
          </w:p>
          <w:p w14:paraId="4EAE84ED" w14:textId="77777777" w:rsidR="008E1EAB" w:rsidRPr="00C153A5" w:rsidDel="00A6045F" w:rsidRDefault="008E1EAB">
            <w:pPr>
              <w:widowControl/>
              <w:adjustRightInd/>
              <w:spacing w:line="240" w:lineRule="auto"/>
              <w:jc w:val="center"/>
              <w:textAlignment w:val="auto"/>
              <w:rPr>
                <w:del w:id="221" w:author="Charlie Yang" w:date="2022-12-11T12:19:00Z"/>
                <w:rFonts w:ascii="DFKai-SB" w:eastAsia="DFKai-SB" w:hAnsi="DFKai-SB"/>
                <w:b/>
                <w:bCs/>
                <w:color w:val="C00000"/>
                <w:szCs w:val="24"/>
              </w:rPr>
            </w:pPr>
            <w:del w:id="222" w:author="Charlie Yang" w:date="2022-12-03T18:35:00Z">
              <w:r w:rsidRPr="00C153A5" w:rsidDel="005808D4">
                <w:rPr>
                  <w:rFonts w:ascii="DFKai-SB" w:eastAsia="DFKai-SB" w:hAnsi="DFKai-SB" w:cs="SimSun" w:hint="eastAsia"/>
                  <w:b/>
                  <w:bCs/>
                  <w:color w:val="C00000"/>
                  <w:szCs w:val="24"/>
                </w:rPr>
                <w:delText>二</w:delText>
              </w:r>
              <w:r w:rsidRPr="00C153A5" w:rsidDel="005808D4">
                <w:rPr>
                  <w:rFonts w:ascii="DFKai-SB" w:eastAsia="DFKai-SB" w:hAnsi="DFKai-SB" w:cs="SimSun"/>
                  <w:b/>
                  <w:bCs/>
                  <w:color w:val="C00000"/>
                  <w:szCs w:val="24"/>
                </w:rPr>
                <w:delText>月</w:delText>
              </w:r>
            </w:del>
          </w:p>
        </w:tc>
        <w:tc>
          <w:tcPr>
            <w:tcW w:w="3973" w:type="dxa"/>
            <w:gridSpan w:val="3"/>
            <w:shd w:val="clear" w:color="auto" w:fill="auto"/>
            <w:noWrap/>
            <w:vAlign w:val="bottom"/>
            <w:hideMark/>
            <w:tcPrChange w:id="223" w:author="Charlie Yang" w:date="2022-12-03T20:43:00Z">
              <w:tcPr>
                <w:tcW w:w="3723" w:type="dxa"/>
                <w:gridSpan w:val="3"/>
                <w:shd w:val="clear" w:color="auto" w:fill="auto"/>
                <w:noWrap/>
                <w:vAlign w:val="bottom"/>
                <w:hideMark/>
              </w:tcPr>
            </w:tcPrChange>
          </w:tcPr>
          <w:p w14:paraId="182E48A6" w14:textId="77777777" w:rsidR="008E1EAB" w:rsidRPr="00C153A5" w:rsidDel="008E1EAB" w:rsidRDefault="008E1EAB">
            <w:pPr>
              <w:widowControl/>
              <w:adjustRightInd/>
              <w:spacing w:line="240" w:lineRule="auto"/>
              <w:jc w:val="center"/>
              <w:textAlignment w:val="auto"/>
              <w:rPr>
                <w:del w:id="224" w:author="Charlie Yang" w:date="2022-12-03T20:43:00Z"/>
                <w:rFonts w:eastAsia="Times New Roman"/>
                <w:b/>
                <w:bCs/>
                <w:color w:val="C00000"/>
                <w:szCs w:val="24"/>
              </w:rPr>
            </w:pPr>
            <w:del w:id="225" w:author="Charlie Yang" w:date="2022-12-03T18:35:00Z">
              <w:r w:rsidRPr="00C153A5" w:rsidDel="005808D4">
                <w:rPr>
                  <w:rFonts w:eastAsia="Times New Roman"/>
                  <w:b/>
                  <w:bCs/>
                  <w:color w:val="C00000"/>
                  <w:szCs w:val="24"/>
                </w:rPr>
                <w:delText>2018</w:delText>
              </w:r>
            </w:del>
          </w:p>
          <w:p w14:paraId="42A5C5E5" w14:textId="77777777" w:rsidR="008E1EAB" w:rsidRPr="00C153A5" w:rsidDel="00A6045F" w:rsidRDefault="008E1EAB">
            <w:pPr>
              <w:widowControl/>
              <w:adjustRightInd/>
              <w:spacing w:line="240" w:lineRule="auto"/>
              <w:jc w:val="center"/>
              <w:textAlignment w:val="auto"/>
              <w:rPr>
                <w:del w:id="226" w:author="Charlie Yang" w:date="2022-12-11T12:19:00Z"/>
                <w:rFonts w:ascii="DFKai-SB" w:eastAsia="DFKai-SB" w:hAnsi="DFKai-SB"/>
                <w:b/>
                <w:bCs/>
                <w:color w:val="C00000"/>
                <w:szCs w:val="24"/>
              </w:rPr>
            </w:pPr>
            <w:del w:id="227" w:author="Charlie Yang" w:date="2022-12-03T18:35:00Z">
              <w:r w:rsidRPr="00C153A5" w:rsidDel="005808D4">
                <w:rPr>
                  <w:rFonts w:ascii="DFKai-SB" w:eastAsia="DFKai-SB" w:hAnsi="DFKai-SB" w:cs="SimSun" w:hint="eastAsia"/>
                  <w:b/>
                  <w:bCs/>
                  <w:color w:val="C00000"/>
                  <w:szCs w:val="24"/>
                </w:rPr>
                <w:delText>三</w:delText>
              </w:r>
              <w:r w:rsidRPr="00C153A5" w:rsidDel="005808D4">
                <w:rPr>
                  <w:rFonts w:ascii="DFKai-SB" w:eastAsia="DFKai-SB" w:hAnsi="DFKai-SB" w:cs="SimSun"/>
                  <w:b/>
                  <w:bCs/>
                  <w:color w:val="C00000"/>
                  <w:szCs w:val="24"/>
                </w:rPr>
                <w:delText>月</w:delText>
              </w:r>
            </w:del>
          </w:p>
        </w:tc>
      </w:tr>
      <w:tr w:rsidR="008E1EAB" w:rsidRPr="00C153A5" w:rsidDel="00A6045F" w14:paraId="7FF1379B" w14:textId="77777777" w:rsidTr="008E1EAB">
        <w:trPr>
          <w:trHeight w:val="332"/>
          <w:del w:id="228" w:author="Charlie Yang" w:date="2022-12-11T12:19:00Z"/>
          <w:trPrChange w:id="229" w:author="Charlie Yang" w:date="2022-12-03T20:44:00Z">
            <w:trPr>
              <w:trHeight w:val="300"/>
            </w:trPr>
          </w:trPrChange>
        </w:trPr>
        <w:tc>
          <w:tcPr>
            <w:tcW w:w="895" w:type="dxa"/>
            <w:shd w:val="clear" w:color="auto" w:fill="auto"/>
            <w:noWrap/>
            <w:vAlign w:val="center"/>
            <w:hideMark/>
            <w:tcPrChange w:id="230" w:author="Charlie Yang" w:date="2022-12-03T20:44:00Z">
              <w:tcPr>
                <w:tcW w:w="895" w:type="dxa"/>
                <w:gridSpan w:val="2"/>
                <w:shd w:val="clear" w:color="auto" w:fill="auto"/>
                <w:noWrap/>
                <w:vAlign w:val="center"/>
                <w:hideMark/>
              </w:tcPr>
            </w:tcPrChange>
          </w:tcPr>
          <w:p w14:paraId="2EF17C25" w14:textId="77777777" w:rsidR="00C00805" w:rsidRPr="00C153A5" w:rsidDel="00A6045F" w:rsidRDefault="00C00805">
            <w:pPr>
              <w:widowControl/>
              <w:adjustRightInd/>
              <w:spacing w:line="240" w:lineRule="auto"/>
              <w:jc w:val="center"/>
              <w:textAlignment w:val="auto"/>
              <w:rPr>
                <w:del w:id="231" w:author="Charlie Yang" w:date="2022-12-11T12:19:00Z"/>
                <w:rFonts w:ascii="DFKai-SB" w:eastAsia="DFKai-SB" w:hAnsi="DFKai-SB" w:cs="Calibri"/>
                <w:b/>
                <w:bCs/>
                <w:color w:val="0000FF"/>
                <w:szCs w:val="24"/>
              </w:rPr>
            </w:pPr>
            <w:del w:id="232" w:author="Charlie Yang" w:date="2022-12-03T18:35:00Z">
              <w:r w:rsidRPr="00C153A5" w:rsidDel="005808D4">
                <w:rPr>
                  <w:rFonts w:ascii="DFKai-SB" w:eastAsia="DFKai-SB" w:hAnsi="DFKai-SB" w:cs="Calibri" w:hint="eastAsia"/>
                  <w:b/>
                  <w:bCs/>
                  <w:color w:val="0000FF"/>
                  <w:szCs w:val="24"/>
                </w:rPr>
                <w:delText>日期</w:delText>
              </w:r>
            </w:del>
          </w:p>
        </w:tc>
        <w:tc>
          <w:tcPr>
            <w:tcW w:w="801" w:type="dxa"/>
            <w:tcPrChange w:id="233" w:author="Charlie Yang" w:date="2022-12-03T20:44:00Z">
              <w:tcPr>
                <w:tcW w:w="801" w:type="dxa"/>
              </w:tcPr>
            </w:tcPrChange>
          </w:tcPr>
          <w:p w14:paraId="013471E2" w14:textId="77777777" w:rsidR="00C00805" w:rsidRPr="00C00805" w:rsidDel="00A6045F" w:rsidRDefault="00C00805">
            <w:pPr>
              <w:widowControl/>
              <w:adjustRightInd/>
              <w:spacing w:line="240" w:lineRule="auto"/>
              <w:jc w:val="center"/>
              <w:textAlignment w:val="auto"/>
              <w:rPr>
                <w:del w:id="234" w:author="Charlie Yang" w:date="2022-12-11T12:19:00Z"/>
                <w:rFonts w:eastAsia="DFKai-SB"/>
                <w:b/>
                <w:bCs/>
                <w:color w:val="0000FF"/>
                <w:szCs w:val="24"/>
              </w:rPr>
            </w:pPr>
            <w:del w:id="235" w:author="Charlie Yang" w:date="2022-12-03T18:35:00Z">
              <w:r w:rsidRPr="00C00805" w:rsidDel="005808D4">
                <w:rPr>
                  <w:rFonts w:eastAsia="DFKai-SB"/>
                  <w:b/>
                  <w:bCs/>
                  <w:color w:val="0000FF"/>
                  <w:szCs w:val="24"/>
                </w:rPr>
                <w:delText>X</w:delText>
              </w:r>
            </w:del>
          </w:p>
        </w:tc>
        <w:tc>
          <w:tcPr>
            <w:tcW w:w="1899" w:type="dxa"/>
            <w:shd w:val="clear" w:color="auto" w:fill="auto"/>
            <w:noWrap/>
            <w:vAlign w:val="bottom"/>
            <w:hideMark/>
            <w:tcPrChange w:id="236" w:author="Charlie Yang" w:date="2022-12-03T20:44:00Z">
              <w:tcPr>
                <w:tcW w:w="1899" w:type="dxa"/>
                <w:shd w:val="clear" w:color="auto" w:fill="auto"/>
                <w:noWrap/>
                <w:vAlign w:val="bottom"/>
                <w:hideMark/>
              </w:tcPr>
            </w:tcPrChange>
          </w:tcPr>
          <w:p w14:paraId="5401A7CB" w14:textId="77777777" w:rsidR="00C00805" w:rsidRPr="00C153A5" w:rsidDel="00A6045F" w:rsidRDefault="00C00805">
            <w:pPr>
              <w:widowControl/>
              <w:adjustRightInd/>
              <w:spacing w:line="240" w:lineRule="auto"/>
              <w:jc w:val="center"/>
              <w:textAlignment w:val="auto"/>
              <w:rPr>
                <w:del w:id="237" w:author="Charlie Yang" w:date="2022-12-11T12:19:00Z"/>
                <w:rFonts w:ascii="DFKai-SB" w:eastAsia="DFKai-SB" w:hAnsi="DFKai-SB" w:cs="Calibri"/>
                <w:b/>
                <w:bCs/>
                <w:color w:val="0000FF"/>
                <w:szCs w:val="24"/>
              </w:rPr>
            </w:pPr>
            <w:del w:id="238" w:author="Charlie Yang" w:date="2022-12-03T18:35:00Z">
              <w:r w:rsidRPr="00C153A5" w:rsidDel="005808D4">
                <w:rPr>
                  <w:rFonts w:ascii="DFKai-SB" w:eastAsia="DFKai-SB" w:hAnsi="DFKai-SB" w:cs="Calibri" w:hint="eastAsia"/>
                  <w:b/>
                  <w:bCs/>
                  <w:color w:val="0000FF"/>
                  <w:szCs w:val="24"/>
                </w:rPr>
                <w:delText>經文</w:delText>
              </w:r>
            </w:del>
          </w:p>
        </w:tc>
        <w:tc>
          <w:tcPr>
            <w:tcW w:w="990" w:type="dxa"/>
            <w:shd w:val="clear" w:color="auto" w:fill="auto"/>
            <w:noWrap/>
            <w:vAlign w:val="bottom"/>
            <w:hideMark/>
            <w:tcPrChange w:id="239" w:author="Charlie Yang" w:date="2022-12-03T20:44:00Z">
              <w:tcPr>
                <w:tcW w:w="1164" w:type="dxa"/>
                <w:shd w:val="clear" w:color="auto" w:fill="auto"/>
                <w:noWrap/>
                <w:vAlign w:val="bottom"/>
                <w:hideMark/>
              </w:tcPr>
            </w:tcPrChange>
          </w:tcPr>
          <w:p w14:paraId="5E8EF588" w14:textId="77777777" w:rsidR="00C00805" w:rsidRPr="00C153A5" w:rsidDel="00A6045F" w:rsidRDefault="00C00805">
            <w:pPr>
              <w:widowControl/>
              <w:adjustRightInd/>
              <w:spacing w:line="240" w:lineRule="auto"/>
              <w:jc w:val="center"/>
              <w:textAlignment w:val="auto"/>
              <w:rPr>
                <w:del w:id="240" w:author="Charlie Yang" w:date="2022-12-11T12:19:00Z"/>
                <w:rFonts w:ascii="DFKai-SB" w:eastAsia="DFKai-SB" w:hAnsi="DFKai-SB" w:cs="Calibri"/>
                <w:b/>
                <w:bCs/>
                <w:color w:val="0000FF"/>
                <w:szCs w:val="24"/>
              </w:rPr>
            </w:pPr>
            <w:del w:id="241" w:author="Charlie Yang" w:date="2022-12-03T18:35:00Z">
              <w:r w:rsidRPr="00C153A5" w:rsidDel="005808D4">
                <w:rPr>
                  <w:rFonts w:ascii="DFKai-SB" w:eastAsia="DFKai-SB" w:hAnsi="DFKai-SB" w:cs="Calibri" w:hint="eastAsia"/>
                  <w:b/>
                  <w:bCs/>
                  <w:color w:val="0000FF"/>
                  <w:szCs w:val="24"/>
                </w:rPr>
                <w:delText>日期</w:delText>
              </w:r>
            </w:del>
          </w:p>
        </w:tc>
        <w:tc>
          <w:tcPr>
            <w:tcW w:w="558" w:type="dxa"/>
            <w:tcPrChange w:id="242" w:author="Charlie Yang" w:date="2022-12-03T20:44:00Z">
              <w:tcPr>
                <w:tcW w:w="563" w:type="dxa"/>
              </w:tcPr>
            </w:tcPrChange>
          </w:tcPr>
          <w:p w14:paraId="2D6E3F18" w14:textId="77777777" w:rsidR="00C00805" w:rsidRPr="00C00805" w:rsidDel="00A6045F" w:rsidRDefault="00C00805">
            <w:pPr>
              <w:widowControl/>
              <w:adjustRightInd/>
              <w:spacing w:line="240" w:lineRule="auto"/>
              <w:jc w:val="center"/>
              <w:textAlignment w:val="auto"/>
              <w:rPr>
                <w:del w:id="243" w:author="Charlie Yang" w:date="2022-12-11T12:19:00Z"/>
                <w:rFonts w:eastAsia="DFKai-SB"/>
                <w:b/>
                <w:bCs/>
                <w:color w:val="0000FF"/>
                <w:szCs w:val="24"/>
              </w:rPr>
            </w:pPr>
            <w:del w:id="244" w:author="Charlie Yang" w:date="2022-12-03T18:35:00Z">
              <w:r w:rsidRPr="00C00805" w:rsidDel="005808D4">
                <w:rPr>
                  <w:rFonts w:eastAsia="DFKai-SB"/>
                  <w:b/>
                  <w:bCs/>
                  <w:color w:val="0000FF"/>
                  <w:szCs w:val="24"/>
                </w:rPr>
                <w:delText>X</w:delText>
              </w:r>
            </w:del>
          </w:p>
        </w:tc>
        <w:tc>
          <w:tcPr>
            <w:tcW w:w="1962" w:type="dxa"/>
            <w:shd w:val="clear" w:color="auto" w:fill="auto"/>
            <w:noWrap/>
            <w:vAlign w:val="bottom"/>
            <w:hideMark/>
            <w:tcPrChange w:id="245" w:author="Charlie Yang" w:date="2022-12-03T20:44:00Z">
              <w:tcPr>
                <w:tcW w:w="2033" w:type="dxa"/>
                <w:shd w:val="clear" w:color="auto" w:fill="auto"/>
                <w:noWrap/>
                <w:vAlign w:val="bottom"/>
                <w:hideMark/>
              </w:tcPr>
            </w:tcPrChange>
          </w:tcPr>
          <w:p w14:paraId="797749A4" w14:textId="77777777" w:rsidR="00C00805" w:rsidRPr="00C153A5" w:rsidDel="00A6045F" w:rsidRDefault="00C00805">
            <w:pPr>
              <w:widowControl/>
              <w:adjustRightInd/>
              <w:spacing w:line="240" w:lineRule="auto"/>
              <w:jc w:val="center"/>
              <w:textAlignment w:val="auto"/>
              <w:rPr>
                <w:del w:id="246" w:author="Charlie Yang" w:date="2022-12-11T12:19:00Z"/>
                <w:rFonts w:ascii="DFKai-SB" w:eastAsia="DFKai-SB" w:hAnsi="DFKai-SB" w:cs="Calibri"/>
                <w:b/>
                <w:bCs/>
                <w:color w:val="0000FF"/>
                <w:szCs w:val="24"/>
              </w:rPr>
            </w:pPr>
            <w:del w:id="247" w:author="Charlie Yang" w:date="2022-12-03T18:35:00Z">
              <w:r w:rsidRPr="00C153A5" w:rsidDel="005808D4">
                <w:rPr>
                  <w:rFonts w:ascii="DFKai-SB" w:eastAsia="DFKai-SB" w:hAnsi="DFKai-SB" w:cs="Calibri" w:hint="eastAsia"/>
                  <w:b/>
                  <w:bCs/>
                  <w:color w:val="0000FF"/>
                  <w:szCs w:val="24"/>
                </w:rPr>
                <w:delText>經文</w:delText>
              </w:r>
            </w:del>
          </w:p>
        </w:tc>
        <w:tc>
          <w:tcPr>
            <w:tcW w:w="990" w:type="dxa"/>
            <w:shd w:val="clear" w:color="auto" w:fill="auto"/>
            <w:noWrap/>
            <w:vAlign w:val="bottom"/>
            <w:hideMark/>
            <w:tcPrChange w:id="248" w:author="Charlie Yang" w:date="2022-12-03T20:44:00Z">
              <w:tcPr>
                <w:tcW w:w="1174" w:type="dxa"/>
                <w:shd w:val="clear" w:color="auto" w:fill="auto"/>
                <w:noWrap/>
                <w:vAlign w:val="bottom"/>
                <w:hideMark/>
              </w:tcPr>
            </w:tcPrChange>
          </w:tcPr>
          <w:p w14:paraId="7051152E" w14:textId="77777777" w:rsidR="00C00805" w:rsidRPr="00C153A5" w:rsidDel="00A6045F" w:rsidRDefault="00C00805">
            <w:pPr>
              <w:widowControl/>
              <w:adjustRightInd/>
              <w:spacing w:line="240" w:lineRule="auto"/>
              <w:jc w:val="center"/>
              <w:textAlignment w:val="auto"/>
              <w:rPr>
                <w:del w:id="249" w:author="Charlie Yang" w:date="2022-12-11T12:19:00Z"/>
                <w:rFonts w:ascii="DFKai-SB" w:eastAsia="DFKai-SB" w:hAnsi="DFKai-SB" w:cs="Calibri"/>
                <w:b/>
                <w:bCs/>
                <w:color w:val="0000FF"/>
                <w:szCs w:val="24"/>
              </w:rPr>
            </w:pPr>
            <w:del w:id="250" w:author="Charlie Yang" w:date="2022-12-03T18:35:00Z">
              <w:r w:rsidRPr="00C153A5" w:rsidDel="005808D4">
                <w:rPr>
                  <w:rFonts w:ascii="DFKai-SB" w:eastAsia="DFKai-SB" w:hAnsi="DFKai-SB" w:cs="Calibri" w:hint="eastAsia"/>
                  <w:b/>
                  <w:bCs/>
                  <w:color w:val="0000FF"/>
                  <w:szCs w:val="24"/>
                </w:rPr>
                <w:delText>日期</w:delText>
              </w:r>
            </w:del>
          </w:p>
        </w:tc>
        <w:tc>
          <w:tcPr>
            <w:tcW w:w="630" w:type="dxa"/>
            <w:tcPrChange w:id="251" w:author="Charlie Yang" w:date="2022-12-03T20:44:00Z">
              <w:tcPr>
                <w:tcW w:w="563" w:type="dxa"/>
              </w:tcPr>
            </w:tcPrChange>
          </w:tcPr>
          <w:p w14:paraId="71A6889C" w14:textId="77777777" w:rsidR="00C00805" w:rsidRPr="00C00805" w:rsidDel="00A6045F" w:rsidRDefault="00C00805">
            <w:pPr>
              <w:widowControl/>
              <w:adjustRightInd/>
              <w:spacing w:line="240" w:lineRule="auto"/>
              <w:jc w:val="center"/>
              <w:textAlignment w:val="auto"/>
              <w:rPr>
                <w:del w:id="252" w:author="Charlie Yang" w:date="2022-12-11T12:19:00Z"/>
                <w:rFonts w:eastAsia="DFKai-SB"/>
                <w:b/>
                <w:bCs/>
                <w:color w:val="0000FF"/>
                <w:szCs w:val="24"/>
              </w:rPr>
            </w:pPr>
            <w:del w:id="253" w:author="Charlie Yang" w:date="2022-12-03T18:35:00Z">
              <w:r w:rsidRPr="00C00805" w:rsidDel="005808D4">
                <w:rPr>
                  <w:rFonts w:eastAsia="DFKai-SB"/>
                  <w:b/>
                  <w:bCs/>
                  <w:color w:val="0000FF"/>
                  <w:szCs w:val="24"/>
                </w:rPr>
                <w:delText>X</w:delText>
              </w:r>
            </w:del>
          </w:p>
        </w:tc>
        <w:tc>
          <w:tcPr>
            <w:tcW w:w="2353" w:type="dxa"/>
            <w:shd w:val="clear" w:color="auto" w:fill="auto"/>
            <w:noWrap/>
            <w:vAlign w:val="bottom"/>
            <w:hideMark/>
            <w:tcPrChange w:id="254" w:author="Charlie Yang" w:date="2022-12-03T20:44:00Z">
              <w:tcPr>
                <w:tcW w:w="1986" w:type="dxa"/>
                <w:shd w:val="clear" w:color="auto" w:fill="auto"/>
                <w:noWrap/>
                <w:vAlign w:val="bottom"/>
                <w:hideMark/>
              </w:tcPr>
            </w:tcPrChange>
          </w:tcPr>
          <w:p w14:paraId="1CD3AF1A" w14:textId="77777777" w:rsidR="00C00805" w:rsidRPr="00C153A5" w:rsidDel="00A6045F" w:rsidRDefault="00C00805">
            <w:pPr>
              <w:widowControl/>
              <w:adjustRightInd/>
              <w:spacing w:line="240" w:lineRule="auto"/>
              <w:jc w:val="center"/>
              <w:textAlignment w:val="auto"/>
              <w:rPr>
                <w:del w:id="255" w:author="Charlie Yang" w:date="2022-12-11T12:19:00Z"/>
                <w:rFonts w:ascii="DFKai-SB" w:eastAsia="DFKai-SB" w:hAnsi="DFKai-SB" w:cs="Calibri"/>
                <w:b/>
                <w:bCs/>
                <w:color w:val="0000FF"/>
                <w:szCs w:val="24"/>
              </w:rPr>
            </w:pPr>
            <w:del w:id="256" w:author="Charlie Yang" w:date="2022-12-03T18:35:00Z">
              <w:r w:rsidRPr="00C153A5" w:rsidDel="005808D4">
                <w:rPr>
                  <w:rFonts w:ascii="DFKai-SB" w:eastAsia="DFKai-SB" w:hAnsi="DFKai-SB" w:cs="Calibri" w:hint="eastAsia"/>
                  <w:b/>
                  <w:bCs/>
                  <w:color w:val="0000FF"/>
                  <w:szCs w:val="24"/>
                </w:rPr>
                <w:delText>經文</w:delText>
              </w:r>
            </w:del>
          </w:p>
        </w:tc>
      </w:tr>
      <w:tr w:rsidR="008E1EAB" w:rsidRPr="00C153A5" w:rsidDel="00A6045F" w14:paraId="158CDB80" w14:textId="77777777" w:rsidTr="008E1EAB">
        <w:trPr>
          <w:trHeight w:val="315"/>
          <w:del w:id="257" w:author="Charlie Yang" w:date="2022-12-11T12:19:00Z"/>
          <w:trPrChange w:id="258" w:author="Charlie Yang" w:date="2022-12-03T20:44:00Z">
            <w:trPr>
              <w:trHeight w:val="315"/>
            </w:trPr>
          </w:trPrChange>
        </w:trPr>
        <w:tc>
          <w:tcPr>
            <w:tcW w:w="895" w:type="dxa"/>
            <w:shd w:val="clear" w:color="auto" w:fill="auto"/>
            <w:noWrap/>
            <w:vAlign w:val="center"/>
            <w:hideMark/>
            <w:tcPrChange w:id="259" w:author="Charlie Yang" w:date="2022-12-03T20:44:00Z">
              <w:tcPr>
                <w:tcW w:w="895" w:type="dxa"/>
                <w:gridSpan w:val="2"/>
                <w:shd w:val="clear" w:color="auto" w:fill="auto"/>
                <w:noWrap/>
                <w:vAlign w:val="center"/>
                <w:hideMark/>
              </w:tcPr>
            </w:tcPrChange>
          </w:tcPr>
          <w:p w14:paraId="63EF3A3B" w14:textId="77777777" w:rsidR="00C00805" w:rsidRPr="00C153A5" w:rsidDel="00A6045F" w:rsidRDefault="00C00805">
            <w:pPr>
              <w:widowControl/>
              <w:adjustRightInd/>
              <w:spacing w:line="240" w:lineRule="auto"/>
              <w:jc w:val="center"/>
              <w:textAlignment w:val="auto"/>
              <w:rPr>
                <w:del w:id="260" w:author="Charlie Yang" w:date="2022-12-11T12:19:00Z"/>
                <w:rFonts w:eastAsia="Times New Roman"/>
                <w:szCs w:val="24"/>
              </w:rPr>
            </w:pPr>
            <w:del w:id="261" w:author="Charlie Yang" w:date="2022-12-03T18:35:00Z">
              <w:r w:rsidRPr="00C153A5" w:rsidDel="005808D4">
                <w:rPr>
                  <w:rFonts w:eastAsia="Times New Roman"/>
                  <w:szCs w:val="24"/>
                </w:rPr>
                <w:delText>1</w:delText>
              </w:r>
            </w:del>
          </w:p>
        </w:tc>
        <w:tc>
          <w:tcPr>
            <w:tcW w:w="801" w:type="dxa"/>
            <w:tcPrChange w:id="262" w:author="Charlie Yang" w:date="2022-12-03T20:44:00Z">
              <w:tcPr>
                <w:tcW w:w="801" w:type="dxa"/>
              </w:tcPr>
            </w:tcPrChange>
          </w:tcPr>
          <w:p w14:paraId="6B99CC43" w14:textId="77777777" w:rsidR="00C00805" w:rsidRPr="00C153A5" w:rsidDel="00A6045F" w:rsidRDefault="00C00805">
            <w:pPr>
              <w:widowControl/>
              <w:adjustRightInd/>
              <w:spacing w:line="240" w:lineRule="auto"/>
              <w:jc w:val="center"/>
              <w:textAlignment w:val="auto"/>
              <w:rPr>
                <w:del w:id="263" w:author="Charlie Yang" w:date="2022-12-11T12:19:00Z"/>
                <w:rFonts w:ascii="DFKai-SB" w:eastAsia="DFKai-SB" w:hAnsi="DFKai-SB" w:cs="Calibri"/>
                <w:b/>
                <w:bCs/>
                <w:szCs w:val="24"/>
              </w:rPr>
            </w:pPr>
          </w:p>
        </w:tc>
        <w:tc>
          <w:tcPr>
            <w:tcW w:w="1899" w:type="dxa"/>
            <w:shd w:val="clear" w:color="auto" w:fill="auto"/>
            <w:noWrap/>
            <w:vAlign w:val="bottom"/>
            <w:hideMark/>
            <w:tcPrChange w:id="264" w:author="Charlie Yang" w:date="2022-12-03T20:44:00Z">
              <w:tcPr>
                <w:tcW w:w="1899" w:type="dxa"/>
                <w:shd w:val="clear" w:color="auto" w:fill="auto"/>
                <w:noWrap/>
                <w:vAlign w:val="bottom"/>
                <w:hideMark/>
              </w:tcPr>
            </w:tcPrChange>
          </w:tcPr>
          <w:p w14:paraId="063E1696" w14:textId="77777777" w:rsidR="00C00805" w:rsidRPr="00B624EC" w:rsidDel="00A6045F" w:rsidRDefault="00C00805">
            <w:pPr>
              <w:widowControl/>
              <w:adjustRightInd/>
              <w:spacing w:line="240" w:lineRule="auto"/>
              <w:jc w:val="center"/>
              <w:textAlignment w:val="auto"/>
              <w:rPr>
                <w:del w:id="265" w:author="Charlie Yang" w:date="2022-12-11T12:19:00Z"/>
                <w:rFonts w:ascii="DFKai-SB" w:eastAsia="DFKai-SB" w:hAnsi="DFKai-SB" w:cs="Calibri"/>
                <w:b/>
                <w:bCs/>
                <w:szCs w:val="24"/>
              </w:rPr>
            </w:pPr>
            <w:del w:id="266" w:author="Charlie Yang" w:date="2022-12-03T18:35:00Z">
              <w:r w:rsidRPr="00B624EC" w:rsidDel="005808D4">
                <w:rPr>
                  <w:rFonts w:ascii="DFKai-SB" w:eastAsia="DFKai-SB" w:hAnsi="DFKai-SB" w:cs="Calibri" w:hint="eastAsia"/>
                  <w:b/>
                  <w:bCs/>
                  <w:szCs w:val="24"/>
                </w:rPr>
                <w:delText>創世記第1章</w:delText>
              </w:r>
            </w:del>
          </w:p>
        </w:tc>
        <w:tc>
          <w:tcPr>
            <w:tcW w:w="990" w:type="dxa"/>
            <w:shd w:val="clear" w:color="auto" w:fill="auto"/>
            <w:noWrap/>
            <w:vAlign w:val="bottom"/>
            <w:hideMark/>
            <w:tcPrChange w:id="267" w:author="Charlie Yang" w:date="2022-12-03T20:44:00Z">
              <w:tcPr>
                <w:tcW w:w="1164" w:type="dxa"/>
                <w:shd w:val="clear" w:color="auto" w:fill="auto"/>
                <w:noWrap/>
                <w:vAlign w:val="bottom"/>
                <w:hideMark/>
              </w:tcPr>
            </w:tcPrChange>
          </w:tcPr>
          <w:p w14:paraId="16F52FDE" w14:textId="77777777" w:rsidR="00C00805" w:rsidRPr="00B624EC" w:rsidDel="00A6045F" w:rsidRDefault="00C00805">
            <w:pPr>
              <w:widowControl/>
              <w:adjustRightInd/>
              <w:spacing w:line="240" w:lineRule="auto"/>
              <w:jc w:val="center"/>
              <w:textAlignment w:val="auto"/>
              <w:rPr>
                <w:del w:id="268" w:author="Charlie Yang" w:date="2022-12-11T12:19:00Z"/>
                <w:rFonts w:ascii="DFKai-SB" w:eastAsia="DFKai-SB" w:hAnsi="DFKai-SB" w:cs="Calibri"/>
                <w:szCs w:val="24"/>
              </w:rPr>
            </w:pPr>
            <w:del w:id="269" w:author="Charlie Yang" w:date="2022-12-03T18:35:00Z">
              <w:r w:rsidRPr="00B624EC" w:rsidDel="005808D4">
                <w:rPr>
                  <w:rFonts w:ascii="DFKai-SB" w:eastAsia="DFKai-SB" w:hAnsi="DFKai-SB" w:cs="Calibri" w:hint="eastAsia"/>
                  <w:szCs w:val="24"/>
                </w:rPr>
                <w:delText>1</w:delText>
              </w:r>
            </w:del>
          </w:p>
        </w:tc>
        <w:tc>
          <w:tcPr>
            <w:tcW w:w="558" w:type="dxa"/>
            <w:tcPrChange w:id="270" w:author="Charlie Yang" w:date="2022-12-03T20:44:00Z">
              <w:tcPr>
                <w:tcW w:w="563" w:type="dxa"/>
              </w:tcPr>
            </w:tcPrChange>
          </w:tcPr>
          <w:p w14:paraId="573A140A" w14:textId="77777777" w:rsidR="00C00805" w:rsidRPr="00B624EC" w:rsidDel="00A6045F" w:rsidRDefault="00C00805">
            <w:pPr>
              <w:widowControl/>
              <w:adjustRightInd/>
              <w:spacing w:line="240" w:lineRule="auto"/>
              <w:jc w:val="center"/>
              <w:textAlignment w:val="auto"/>
              <w:rPr>
                <w:del w:id="271" w:author="Charlie Yang" w:date="2022-12-11T12:19:00Z"/>
                <w:rFonts w:ascii="DFKai-SB" w:eastAsia="DFKai-SB" w:hAnsi="DFKai-SB" w:cs="Calibri"/>
                <w:b/>
                <w:bCs/>
                <w:szCs w:val="24"/>
              </w:rPr>
            </w:pPr>
          </w:p>
        </w:tc>
        <w:tc>
          <w:tcPr>
            <w:tcW w:w="1962" w:type="dxa"/>
            <w:shd w:val="clear" w:color="auto" w:fill="auto"/>
            <w:noWrap/>
            <w:vAlign w:val="bottom"/>
            <w:hideMark/>
            <w:tcPrChange w:id="272" w:author="Charlie Yang" w:date="2022-12-03T20:44:00Z">
              <w:tcPr>
                <w:tcW w:w="2033" w:type="dxa"/>
                <w:shd w:val="clear" w:color="auto" w:fill="auto"/>
                <w:noWrap/>
                <w:vAlign w:val="bottom"/>
                <w:hideMark/>
              </w:tcPr>
            </w:tcPrChange>
          </w:tcPr>
          <w:p w14:paraId="6A1FACE8" w14:textId="77777777" w:rsidR="00C00805" w:rsidRPr="00B624EC" w:rsidDel="00A6045F" w:rsidRDefault="00C00805">
            <w:pPr>
              <w:widowControl/>
              <w:adjustRightInd/>
              <w:spacing w:line="240" w:lineRule="auto"/>
              <w:jc w:val="center"/>
              <w:textAlignment w:val="auto"/>
              <w:rPr>
                <w:del w:id="273" w:author="Charlie Yang" w:date="2022-12-11T12:19:00Z"/>
                <w:rFonts w:ascii="DFKai-SB" w:eastAsia="DFKai-SB" w:hAnsi="DFKai-SB" w:cs="Calibri"/>
                <w:b/>
                <w:bCs/>
                <w:szCs w:val="24"/>
              </w:rPr>
            </w:pPr>
            <w:del w:id="274" w:author="Charlie Yang" w:date="2022-12-03T18:35:00Z">
              <w:r w:rsidRPr="00B624EC" w:rsidDel="005808D4">
                <w:rPr>
                  <w:rFonts w:ascii="DFKai-SB" w:eastAsia="DFKai-SB" w:hAnsi="DFKai-SB" w:cs="Calibri" w:hint="eastAsia"/>
                  <w:b/>
                  <w:bCs/>
                  <w:szCs w:val="24"/>
                </w:rPr>
                <w:delText>創世記第</w:delText>
              </w:r>
            </w:del>
            <w:del w:id="275" w:author="Charlie Yang" w:date="2022-12-02T09:53:00Z">
              <w:r w:rsidRPr="00B624EC" w:rsidDel="00B624EC">
                <w:rPr>
                  <w:rFonts w:ascii="DFKai-SB" w:eastAsia="DFKai-SB" w:hAnsi="DFKai-SB" w:cs="Calibri" w:hint="eastAsia"/>
                  <w:b/>
                  <w:bCs/>
                  <w:szCs w:val="24"/>
                </w:rPr>
                <w:delText>32</w:delText>
              </w:r>
            </w:del>
            <w:del w:id="276" w:author="Charlie Yang" w:date="2022-12-03T18:35:00Z">
              <w:r w:rsidRPr="00B624EC" w:rsidDel="005808D4">
                <w:rPr>
                  <w:rFonts w:ascii="DFKai-SB" w:eastAsia="DFKai-SB" w:hAnsi="DFKai-SB" w:cs="Calibri" w:hint="eastAsia"/>
                  <w:b/>
                  <w:bCs/>
                  <w:szCs w:val="24"/>
                </w:rPr>
                <w:delText>章</w:delText>
              </w:r>
            </w:del>
          </w:p>
        </w:tc>
        <w:tc>
          <w:tcPr>
            <w:tcW w:w="990" w:type="dxa"/>
            <w:shd w:val="clear" w:color="auto" w:fill="auto"/>
            <w:noWrap/>
            <w:vAlign w:val="bottom"/>
            <w:hideMark/>
            <w:tcPrChange w:id="277" w:author="Charlie Yang" w:date="2022-12-03T20:44:00Z">
              <w:tcPr>
                <w:tcW w:w="1174" w:type="dxa"/>
                <w:shd w:val="clear" w:color="auto" w:fill="auto"/>
                <w:noWrap/>
                <w:vAlign w:val="bottom"/>
                <w:hideMark/>
              </w:tcPr>
            </w:tcPrChange>
          </w:tcPr>
          <w:p w14:paraId="5C3921FD" w14:textId="77777777" w:rsidR="00C00805" w:rsidRPr="00C153A5" w:rsidDel="00A6045F" w:rsidRDefault="00C00805">
            <w:pPr>
              <w:widowControl/>
              <w:adjustRightInd/>
              <w:spacing w:line="240" w:lineRule="auto"/>
              <w:jc w:val="center"/>
              <w:textAlignment w:val="auto"/>
              <w:rPr>
                <w:del w:id="278" w:author="Charlie Yang" w:date="2022-12-11T12:19:00Z"/>
                <w:rFonts w:ascii="DFKai-SB" w:eastAsia="DFKai-SB" w:hAnsi="DFKai-SB" w:cs="Calibri"/>
                <w:szCs w:val="24"/>
              </w:rPr>
            </w:pPr>
            <w:del w:id="279" w:author="Charlie Yang" w:date="2022-12-03T18:35:00Z">
              <w:r w:rsidRPr="00C153A5" w:rsidDel="005808D4">
                <w:rPr>
                  <w:rFonts w:ascii="DFKai-SB" w:eastAsia="DFKai-SB" w:hAnsi="DFKai-SB" w:cs="Calibri" w:hint="eastAsia"/>
                  <w:szCs w:val="24"/>
                </w:rPr>
                <w:delText>1</w:delText>
              </w:r>
            </w:del>
          </w:p>
        </w:tc>
        <w:tc>
          <w:tcPr>
            <w:tcW w:w="630" w:type="dxa"/>
            <w:tcPrChange w:id="280" w:author="Charlie Yang" w:date="2022-12-03T20:44:00Z">
              <w:tcPr>
                <w:tcW w:w="563" w:type="dxa"/>
              </w:tcPr>
            </w:tcPrChange>
          </w:tcPr>
          <w:p w14:paraId="16D9BB5B" w14:textId="77777777" w:rsidR="00C00805" w:rsidRPr="00C153A5" w:rsidDel="00A6045F" w:rsidRDefault="00C00805">
            <w:pPr>
              <w:widowControl/>
              <w:adjustRightInd/>
              <w:spacing w:line="240" w:lineRule="auto"/>
              <w:jc w:val="center"/>
              <w:textAlignment w:val="auto"/>
              <w:rPr>
                <w:del w:id="281" w:author="Charlie Yang" w:date="2022-12-11T12:19:00Z"/>
                <w:rFonts w:ascii="DFKai-SB" w:eastAsia="DFKai-SB" w:hAnsi="DFKai-SB" w:cs="Calibri"/>
                <w:b/>
                <w:bCs/>
                <w:szCs w:val="24"/>
              </w:rPr>
            </w:pPr>
          </w:p>
        </w:tc>
        <w:tc>
          <w:tcPr>
            <w:tcW w:w="2353" w:type="dxa"/>
            <w:shd w:val="clear" w:color="auto" w:fill="auto"/>
            <w:noWrap/>
            <w:vAlign w:val="bottom"/>
            <w:hideMark/>
            <w:tcPrChange w:id="282" w:author="Charlie Yang" w:date="2022-12-03T20:44:00Z">
              <w:tcPr>
                <w:tcW w:w="1986" w:type="dxa"/>
                <w:shd w:val="clear" w:color="auto" w:fill="auto"/>
                <w:noWrap/>
                <w:vAlign w:val="bottom"/>
                <w:hideMark/>
              </w:tcPr>
            </w:tcPrChange>
          </w:tcPr>
          <w:p w14:paraId="39F560BC" w14:textId="77777777" w:rsidR="00C00805" w:rsidRPr="00C153A5" w:rsidDel="00A6045F" w:rsidRDefault="00C00805">
            <w:pPr>
              <w:widowControl/>
              <w:adjustRightInd/>
              <w:spacing w:line="240" w:lineRule="auto"/>
              <w:jc w:val="center"/>
              <w:textAlignment w:val="auto"/>
              <w:rPr>
                <w:del w:id="283" w:author="Charlie Yang" w:date="2022-12-11T12:19:00Z"/>
                <w:rFonts w:ascii="DFKai-SB" w:eastAsia="DFKai-SB" w:hAnsi="DFKai-SB" w:cs="Calibri"/>
                <w:b/>
                <w:bCs/>
                <w:szCs w:val="24"/>
              </w:rPr>
            </w:pPr>
            <w:del w:id="284" w:author="Charlie Yang" w:date="2022-12-03T18:35:00Z">
              <w:r w:rsidRPr="00C153A5" w:rsidDel="005808D4">
                <w:rPr>
                  <w:rFonts w:ascii="DFKai-SB" w:eastAsia="DFKai-SB" w:hAnsi="DFKai-SB" w:cs="Calibri" w:hint="eastAsia"/>
                  <w:b/>
                  <w:bCs/>
                  <w:szCs w:val="24"/>
                </w:rPr>
                <w:delText>出埃及記第10章</w:delText>
              </w:r>
            </w:del>
          </w:p>
        </w:tc>
      </w:tr>
      <w:tr w:rsidR="008E1EAB" w:rsidRPr="00C153A5" w:rsidDel="00A6045F" w14:paraId="56A359D5" w14:textId="77777777" w:rsidTr="008E1EAB">
        <w:trPr>
          <w:trHeight w:val="300"/>
          <w:del w:id="285" w:author="Charlie Yang" w:date="2022-12-11T12:19:00Z"/>
          <w:trPrChange w:id="286" w:author="Charlie Yang" w:date="2022-12-03T20:44:00Z">
            <w:trPr>
              <w:trHeight w:val="300"/>
            </w:trPr>
          </w:trPrChange>
        </w:trPr>
        <w:tc>
          <w:tcPr>
            <w:tcW w:w="895" w:type="dxa"/>
            <w:shd w:val="clear" w:color="auto" w:fill="auto"/>
            <w:noWrap/>
            <w:vAlign w:val="center"/>
            <w:hideMark/>
            <w:tcPrChange w:id="287" w:author="Charlie Yang" w:date="2022-12-03T20:44:00Z">
              <w:tcPr>
                <w:tcW w:w="805" w:type="dxa"/>
                <w:shd w:val="clear" w:color="auto" w:fill="auto"/>
                <w:noWrap/>
                <w:vAlign w:val="center"/>
                <w:hideMark/>
              </w:tcPr>
            </w:tcPrChange>
          </w:tcPr>
          <w:p w14:paraId="57CD70C0" w14:textId="77777777" w:rsidR="00B624EC" w:rsidRPr="00C153A5" w:rsidDel="00A6045F" w:rsidRDefault="00B624EC">
            <w:pPr>
              <w:widowControl/>
              <w:adjustRightInd/>
              <w:spacing w:line="240" w:lineRule="auto"/>
              <w:jc w:val="center"/>
              <w:textAlignment w:val="auto"/>
              <w:rPr>
                <w:del w:id="288" w:author="Charlie Yang" w:date="2022-12-11T12:19:00Z"/>
                <w:rFonts w:eastAsia="Times New Roman"/>
                <w:szCs w:val="24"/>
              </w:rPr>
            </w:pPr>
            <w:del w:id="289" w:author="Charlie Yang" w:date="2022-12-03T18:35:00Z">
              <w:r w:rsidRPr="00C153A5" w:rsidDel="005808D4">
                <w:rPr>
                  <w:rFonts w:eastAsia="Times New Roman"/>
                  <w:szCs w:val="24"/>
                </w:rPr>
                <w:delText>2</w:delText>
              </w:r>
            </w:del>
          </w:p>
        </w:tc>
        <w:tc>
          <w:tcPr>
            <w:tcW w:w="801" w:type="dxa"/>
            <w:tcPrChange w:id="290" w:author="Charlie Yang" w:date="2022-12-03T20:44:00Z">
              <w:tcPr>
                <w:tcW w:w="891" w:type="dxa"/>
                <w:gridSpan w:val="2"/>
              </w:tcPr>
            </w:tcPrChange>
          </w:tcPr>
          <w:p w14:paraId="7F6B58E0" w14:textId="77777777" w:rsidR="00B624EC" w:rsidRPr="00C153A5" w:rsidDel="00A6045F" w:rsidRDefault="00B624EC">
            <w:pPr>
              <w:widowControl/>
              <w:adjustRightInd/>
              <w:spacing w:line="240" w:lineRule="auto"/>
              <w:jc w:val="center"/>
              <w:textAlignment w:val="auto"/>
              <w:rPr>
                <w:del w:id="291" w:author="Charlie Yang" w:date="2022-12-11T12:19:00Z"/>
                <w:rFonts w:ascii="SimSun" w:eastAsia="SimSun" w:hAnsi="SimSun" w:cs="SimSun"/>
                <w:szCs w:val="24"/>
              </w:rPr>
            </w:pPr>
          </w:p>
        </w:tc>
        <w:tc>
          <w:tcPr>
            <w:tcW w:w="1899" w:type="dxa"/>
            <w:shd w:val="clear" w:color="auto" w:fill="auto"/>
            <w:noWrap/>
            <w:vAlign w:val="bottom"/>
            <w:hideMark/>
            <w:tcPrChange w:id="292" w:author="Charlie Yang" w:date="2022-12-03T20:44:00Z">
              <w:tcPr>
                <w:tcW w:w="1899" w:type="dxa"/>
                <w:shd w:val="clear" w:color="auto" w:fill="auto"/>
                <w:noWrap/>
                <w:vAlign w:val="bottom"/>
                <w:hideMark/>
              </w:tcPr>
            </w:tcPrChange>
          </w:tcPr>
          <w:p w14:paraId="543D957D" w14:textId="77777777" w:rsidR="00B624EC" w:rsidRPr="00B624EC" w:rsidDel="00A6045F" w:rsidRDefault="00B624EC">
            <w:pPr>
              <w:widowControl/>
              <w:adjustRightInd/>
              <w:spacing w:line="240" w:lineRule="auto"/>
              <w:jc w:val="center"/>
              <w:textAlignment w:val="auto"/>
              <w:rPr>
                <w:del w:id="293" w:author="Charlie Yang" w:date="2022-12-11T12:19:00Z"/>
                <w:rFonts w:ascii="DFKai-SB" w:eastAsia="DFKai-SB" w:hAnsi="DFKai-SB"/>
                <w:szCs w:val="24"/>
                <w:rPrChange w:id="294" w:author="Charlie Yang" w:date="2022-12-02T09:54:00Z">
                  <w:rPr>
                    <w:del w:id="295" w:author="Charlie Yang" w:date="2022-12-11T12:19:00Z"/>
                    <w:rFonts w:eastAsia="Times New Roman"/>
                    <w:szCs w:val="24"/>
                  </w:rPr>
                </w:rPrChange>
              </w:rPr>
            </w:pPr>
            <w:del w:id="296" w:author="Charlie Yang" w:date="2022-12-03T18:35:00Z">
              <w:r w:rsidRPr="00B624EC" w:rsidDel="005808D4">
                <w:rPr>
                  <w:rFonts w:ascii="DFKai-SB" w:eastAsia="DFKai-SB" w:hAnsi="DFKai-SB" w:cs="SimSun"/>
                  <w:szCs w:val="24"/>
                  <w:rPrChange w:id="297" w:author="Charlie Yang" w:date="2022-12-02T09:54:00Z">
                    <w:rPr>
                      <w:rFonts w:ascii="SimSun" w:eastAsia="SimSun" w:hAnsi="SimSun" w:cs="SimSun"/>
                      <w:szCs w:val="24"/>
                    </w:rPr>
                  </w:rPrChange>
                </w:rPr>
                <w:delText>第</w:delText>
              </w:r>
              <w:r w:rsidRPr="00B624EC" w:rsidDel="005808D4">
                <w:rPr>
                  <w:rFonts w:ascii="DFKai-SB" w:eastAsia="DFKai-SB" w:hAnsi="DFKai-SB"/>
                  <w:szCs w:val="24"/>
                  <w:rPrChange w:id="298" w:author="Charlie Yang" w:date="2022-12-02T09:54:00Z">
                    <w:rPr>
                      <w:rFonts w:eastAsia="Times New Roman"/>
                      <w:szCs w:val="24"/>
                    </w:rPr>
                  </w:rPrChange>
                </w:rPr>
                <w:delText>2</w:delText>
              </w:r>
              <w:r w:rsidRPr="00B624EC" w:rsidDel="005808D4">
                <w:rPr>
                  <w:rFonts w:ascii="DFKai-SB" w:eastAsia="DFKai-SB" w:hAnsi="DFKai-SB" w:cs="SimSun"/>
                  <w:szCs w:val="24"/>
                  <w:rPrChange w:id="299"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300" w:author="Charlie Yang" w:date="2022-12-03T20:44:00Z">
              <w:tcPr>
                <w:tcW w:w="1164" w:type="dxa"/>
                <w:shd w:val="clear" w:color="auto" w:fill="auto"/>
                <w:noWrap/>
                <w:vAlign w:val="bottom"/>
                <w:hideMark/>
              </w:tcPr>
            </w:tcPrChange>
          </w:tcPr>
          <w:p w14:paraId="599CD006" w14:textId="77777777" w:rsidR="00B624EC" w:rsidRPr="00B624EC" w:rsidDel="00A6045F" w:rsidRDefault="00B624EC">
            <w:pPr>
              <w:widowControl/>
              <w:adjustRightInd/>
              <w:spacing w:line="240" w:lineRule="auto"/>
              <w:jc w:val="center"/>
              <w:textAlignment w:val="auto"/>
              <w:rPr>
                <w:del w:id="301" w:author="Charlie Yang" w:date="2022-12-11T12:19:00Z"/>
                <w:rFonts w:ascii="DFKai-SB" w:eastAsia="DFKai-SB" w:hAnsi="DFKai-SB"/>
                <w:szCs w:val="24"/>
                <w:rPrChange w:id="302" w:author="Charlie Yang" w:date="2022-12-02T09:54:00Z">
                  <w:rPr>
                    <w:del w:id="303" w:author="Charlie Yang" w:date="2022-12-11T12:19:00Z"/>
                    <w:rFonts w:eastAsia="Times New Roman"/>
                    <w:szCs w:val="24"/>
                  </w:rPr>
                </w:rPrChange>
              </w:rPr>
            </w:pPr>
            <w:del w:id="304" w:author="Charlie Yang" w:date="2022-12-03T18:35:00Z">
              <w:r w:rsidRPr="00B624EC" w:rsidDel="005808D4">
                <w:rPr>
                  <w:rFonts w:ascii="DFKai-SB" w:eastAsia="DFKai-SB" w:hAnsi="DFKai-SB"/>
                  <w:szCs w:val="24"/>
                  <w:rPrChange w:id="305" w:author="Charlie Yang" w:date="2022-12-02T09:54:00Z">
                    <w:rPr>
                      <w:rFonts w:eastAsia="Times New Roman"/>
                      <w:szCs w:val="24"/>
                    </w:rPr>
                  </w:rPrChange>
                </w:rPr>
                <w:delText>2</w:delText>
              </w:r>
            </w:del>
          </w:p>
        </w:tc>
        <w:tc>
          <w:tcPr>
            <w:tcW w:w="558" w:type="dxa"/>
            <w:tcPrChange w:id="306" w:author="Charlie Yang" w:date="2022-12-03T20:44:00Z">
              <w:tcPr>
                <w:tcW w:w="563" w:type="dxa"/>
              </w:tcPr>
            </w:tcPrChange>
          </w:tcPr>
          <w:p w14:paraId="6FE55A6E" w14:textId="77777777" w:rsidR="00B624EC" w:rsidRPr="00B624EC" w:rsidDel="00A6045F" w:rsidRDefault="00B624EC">
            <w:pPr>
              <w:widowControl/>
              <w:adjustRightInd/>
              <w:spacing w:line="240" w:lineRule="auto"/>
              <w:jc w:val="center"/>
              <w:textAlignment w:val="auto"/>
              <w:rPr>
                <w:del w:id="307" w:author="Charlie Yang" w:date="2022-12-11T12:19:00Z"/>
                <w:rFonts w:ascii="DFKai-SB" w:eastAsia="DFKai-SB" w:hAnsi="DFKai-SB" w:cs="SimSun"/>
                <w:szCs w:val="24"/>
                <w:rPrChange w:id="308" w:author="Charlie Yang" w:date="2022-12-02T09:54:00Z">
                  <w:rPr>
                    <w:del w:id="309" w:author="Charlie Yang" w:date="2022-12-11T12:19:00Z"/>
                    <w:rFonts w:ascii="SimSun" w:eastAsia="SimSun" w:hAnsi="SimSun" w:cs="SimSun"/>
                    <w:szCs w:val="24"/>
                  </w:rPr>
                </w:rPrChange>
              </w:rPr>
            </w:pPr>
          </w:p>
        </w:tc>
        <w:tc>
          <w:tcPr>
            <w:tcW w:w="1962" w:type="dxa"/>
            <w:shd w:val="clear" w:color="auto" w:fill="auto"/>
            <w:noWrap/>
            <w:hideMark/>
            <w:tcPrChange w:id="310" w:author="Charlie Yang" w:date="2022-12-03T20:44:00Z">
              <w:tcPr>
                <w:tcW w:w="2033" w:type="dxa"/>
                <w:shd w:val="clear" w:color="auto" w:fill="auto"/>
                <w:noWrap/>
                <w:hideMark/>
              </w:tcPr>
            </w:tcPrChange>
          </w:tcPr>
          <w:p w14:paraId="4CCB2F83" w14:textId="77777777" w:rsidR="00B624EC" w:rsidRPr="00B624EC" w:rsidDel="00A6045F" w:rsidRDefault="00B624EC">
            <w:pPr>
              <w:widowControl/>
              <w:adjustRightInd/>
              <w:spacing w:line="240" w:lineRule="auto"/>
              <w:jc w:val="center"/>
              <w:textAlignment w:val="auto"/>
              <w:rPr>
                <w:del w:id="311" w:author="Charlie Yang" w:date="2022-12-11T12:19:00Z"/>
                <w:rFonts w:ascii="DFKai-SB" w:eastAsia="DFKai-SB" w:hAnsi="DFKai-SB"/>
                <w:szCs w:val="24"/>
                <w:rPrChange w:id="312" w:author="Charlie Yang" w:date="2022-12-02T09:54:00Z">
                  <w:rPr>
                    <w:del w:id="313" w:author="Charlie Yang" w:date="2022-12-11T12:19:00Z"/>
                    <w:rFonts w:eastAsia="Times New Roman"/>
                    <w:szCs w:val="24"/>
                  </w:rPr>
                </w:rPrChange>
              </w:rPr>
            </w:pPr>
            <w:del w:id="314" w:author="Charlie Yang" w:date="2022-12-02T09:52:00Z">
              <w:r w:rsidRPr="00B624EC" w:rsidDel="00070E61">
                <w:rPr>
                  <w:rFonts w:ascii="DFKai-SB" w:eastAsia="DFKai-SB" w:hAnsi="DFKai-SB" w:cs="SimSun"/>
                  <w:szCs w:val="24"/>
                  <w:rPrChange w:id="315"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316" w:author="Charlie Yang" w:date="2022-12-02T09:54:00Z">
                    <w:rPr>
                      <w:rFonts w:eastAsia="Times New Roman"/>
                      <w:szCs w:val="24"/>
                    </w:rPr>
                  </w:rPrChange>
                </w:rPr>
                <w:delText>33</w:delText>
              </w:r>
              <w:r w:rsidRPr="00B624EC" w:rsidDel="00070E61">
                <w:rPr>
                  <w:rFonts w:ascii="DFKai-SB" w:eastAsia="DFKai-SB" w:hAnsi="DFKai-SB" w:cs="SimSun"/>
                  <w:szCs w:val="24"/>
                  <w:rPrChange w:id="317"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318" w:author="Charlie Yang" w:date="2022-12-03T20:44:00Z">
              <w:tcPr>
                <w:tcW w:w="1174" w:type="dxa"/>
                <w:shd w:val="clear" w:color="auto" w:fill="auto"/>
                <w:noWrap/>
                <w:vAlign w:val="bottom"/>
                <w:hideMark/>
              </w:tcPr>
            </w:tcPrChange>
          </w:tcPr>
          <w:p w14:paraId="29EA90AE" w14:textId="77777777" w:rsidR="00B624EC" w:rsidRPr="00C153A5" w:rsidDel="00A6045F" w:rsidRDefault="00B624EC">
            <w:pPr>
              <w:widowControl/>
              <w:adjustRightInd/>
              <w:spacing w:line="240" w:lineRule="auto"/>
              <w:jc w:val="center"/>
              <w:textAlignment w:val="auto"/>
              <w:rPr>
                <w:del w:id="319" w:author="Charlie Yang" w:date="2022-12-11T12:19:00Z"/>
                <w:rFonts w:eastAsia="Times New Roman"/>
                <w:szCs w:val="24"/>
              </w:rPr>
            </w:pPr>
            <w:del w:id="320" w:author="Charlie Yang" w:date="2022-12-03T18:35:00Z">
              <w:r w:rsidRPr="00C153A5" w:rsidDel="005808D4">
                <w:rPr>
                  <w:rFonts w:eastAsia="Times New Roman"/>
                  <w:szCs w:val="24"/>
                </w:rPr>
                <w:delText>2</w:delText>
              </w:r>
            </w:del>
          </w:p>
        </w:tc>
        <w:tc>
          <w:tcPr>
            <w:tcW w:w="630" w:type="dxa"/>
            <w:tcPrChange w:id="321" w:author="Charlie Yang" w:date="2022-12-03T20:44:00Z">
              <w:tcPr>
                <w:tcW w:w="563" w:type="dxa"/>
              </w:tcPr>
            </w:tcPrChange>
          </w:tcPr>
          <w:p w14:paraId="26BD1FC1" w14:textId="77777777" w:rsidR="00B624EC" w:rsidRPr="00C153A5" w:rsidDel="00A6045F" w:rsidRDefault="00B624EC">
            <w:pPr>
              <w:widowControl/>
              <w:adjustRightInd/>
              <w:spacing w:line="240" w:lineRule="auto"/>
              <w:jc w:val="center"/>
              <w:textAlignment w:val="auto"/>
              <w:rPr>
                <w:del w:id="322" w:author="Charlie Yang" w:date="2022-12-11T12:19:00Z"/>
                <w:rFonts w:ascii="SimSun" w:eastAsia="SimSun" w:hAnsi="SimSun" w:cs="SimSun"/>
                <w:szCs w:val="24"/>
              </w:rPr>
            </w:pPr>
          </w:p>
        </w:tc>
        <w:tc>
          <w:tcPr>
            <w:tcW w:w="2353" w:type="dxa"/>
            <w:shd w:val="clear" w:color="auto" w:fill="auto"/>
            <w:noWrap/>
            <w:vAlign w:val="bottom"/>
            <w:hideMark/>
            <w:tcPrChange w:id="323" w:author="Charlie Yang" w:date="2022-12-03T20:44:00Z">
              <w:tcPr>
                <w:tcW w:w="1986" w:type="dxa"/>
                <w:shd w:val="clear" w:color="auto" w:fill="auto"/>
                <w:noWrap/>
                <w:vAlign w:val="bottom"/>
                <w:hideMark/>
              </w:tcPr>
            </w:tcPrChange>
          </w:tcPr>
          <w:p w14:paraId="4077FFF6" w14:textId="77777777" w:rsidR="00B624EC" w:rsidRPr="00C153A5" w:rsidDel="00A6045F" w:rsidRDefault="00B624EC">
            <w:pPr>
              <w:widowControl/>
              <w:adjustRightInd/>
              <w:spacing w:line="240" w:lineRule="auto"/>
              <w:jc w:val="center"/>
              <w:textAlignment w:val="auto"/>
              <w:rPr>
                <w:del w:id="324" w:author="Charlie Yang" w:date="2022-12-11T12:19:00Z"/>
                <w:rFonts w:eastAsia="Times New Roman"/>
                <w:szCs w:val="24"/>
              </w:rPr>
            </w:pPr>
            <w:del w:id="325"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11</w:delText>
              </w:r>
              <w:r w:rsidRPr="00C153A5" w:rsidDel="005808D4">
                <w:rPr>
                  <w:rFonts w:ascii="SimSun" w:eastAsia="SimSun" w:hAnsi="SimSun" w:cs="SimSun"/>
                  <w:szCs w:val="24"/>
                </w:rPr>
                <w:delText>章</w:delText>
              </w:r>
            </w:del>
          </w:p>
        </w:tc>
      </w:tr>
      <w:tr w:rsidR="008E1EAB" w:rsidRPr="00C153A5" w:rsidDel="00A6045F" w14:paraId="3387625C" w14:textId="77777777" w:rsidTr="008E1EAB">
        <w:trPr>
          <w:trHeight w:val="300"/>
          <w:del w:id="326" w:author="Charlie Yang" w:date="2022-12-11T12:19:00Z"/>
          <w:trPrChange w:id="327" w:author="Charlie Yang" w:date="2022-12-03T20:44:00Z">
            <w:trPr>
              <w:trHeight w:val="300"/>
            </w:trPr>
          </w:trPrChange>
        </w:trPr>
        <w:tc>
          <w:tcPr>
            <w:tcW w:w="895" w:type="dxa"/>
            <w:shd w:val="clear" w:color="auto" w:fill="auto"/>
            <w:noWrap/>
            <w:vAlign w:val="center"/>
            <w:hideMark/>
            <w:tcPrChange w:id="328" w:author="Charlie Yang" w:date="2022-12-03T20:44:00Z">
              <w:tcPr>
                <w:tcW w:w="805" w:type="dxa"/>
                <w:shd w:val="clear" w:color="auto" w:fill="auto"/>
                <w:noWrap/>
                <w:vAlign w:val="center"/>
                <w:hideMark/>
              </w:tcPr>
            </w:tcPrChange>
          </w:tcPr>
          <w:p w14:paraId="53BA1592" w14:textId="77777777" w:rsidR="00B624EC" w:rsidRPr="00C153A5" w:rsidDel="00A6045F" w:rsidRDefault="00B624EC">
            <w:pPr>
              <w:widowControl/>
              <w:adjustRightInd/>
              <w:spacing w:line="240" w:lineRule="auto"/>
              <w:jc w:val="center"/>
              <w:textAlignment w:val="auto"/>
              <w:rPr>
                <w:del w:id="329" w:author="Charlie Yang" w:date="2022-12-11T12:19:00Z"/>
                <w:rFonts w:eastAsia="Times New Roman"/>
                <w:szCs w:val="24"/>
              </w:rPr>
            </w:pPr>
            <w:del w:id="330" w:author="Charlie Yang" w:date="2022-12-03T18:35:00Z">
              <w:r w:rsidRPr="00C153A5" w:rsidDel="005808D4">
                <w:rPr>
                  <w:rFonts w:eastAsia="Times New Roman"/>
                  <w:szCs w:val="24"/>
                </w:rPr>
                <w:delText>3</w:delText>
              </w:r>
            </w:del>
          </w:p>
        </w:tc>
        <w:tc>
          <w:tcPr>
            <w:tcW w:w="801" w:type="dxa"/>
            <w:tcPrChange w:id="331" w:author="Charlie Yang" w:date="2022-12-03T20:44:00Z">
              <w:tcPr>
                <w:tcW w:w="891" w:type="dxa"/>
                <w:gridSpan w:val="2"/>
              </w:tcPr>
            </w:tcPrChange>
          </w:tcPr>
          <w:p w14:paraId="24DA7009" w14:textId="77777777" w:rsidR="00B624EC" w:rsidRPr="00C153A5" w:rsidDel="00A6045F" w:rsidRDefault="00B624EC">
            <w:pPr>
              <w:widowControl/>
              <w:adjustRightInd/>
              <w:spacing w:line="240" w:lineRule="auto"/>
              <w:jc w:val="center"/>
              <w:textAlignment w:val="auto"/>
              <w:rPr>
                <w:del w:id="332" w:author="Charlie Yang" w:date="2022-12-11T12:19:00Z"/>
                <w:rFonts w:ascii="SimSun" w:eastAsia="SimSun" w:hAnsi="SimSun" w:cs="SimSun"/>
                <w:szCs w:val="24"/>
              </w:rPr>
            </w:pPr>
          </w:p>
        </w:tc>
        <w:tc>
          <w:tcPr>
            <w:tcW w:w="1899" w:type="dxa"/>
            <w:shd w:val="clear" w:color="auto" w:fill="auto"/>
            <w:noWrap/>
            <w:hideMark/>
            <w:tcPrChange w:id="333" w:author="Charlie Yang" w:date="2022-12-03T20:44:00Z">
              <w:tcPr>
                <w:tcW w:w="1899" w:type="dxa"/>
                <w:shd w:val="clear" w:color="auto" w:fill="auto"/>
                <w:noWrap/>
                <w:hideMark/>
              </w:tcPr>
            </w:tcPrChange>
          </w:tcPr>
          <w:p w14:paraId="6B08D59F" w14:textId="77777777" w:rsidR="00B624EC" w:rsidRPr="00B624EC" w:rsidDel="00A6045F" w:rsidRDefault="00B624EC">
            <w:pPr>
              <w:widowControl/>
              <w:adjustRightInd/>
              <w:spacing w:line="240" w:lineRule="auto"/>
              <w:jc w:val="center"/>
              <w:textAlignment w:val="auto"/>
              <w:rPr>
                <w:del w:id="334" w:author="Charlie Yang" w:date="2022-12-11T12:19:00Z"/>
                <w:rFonts w:ascii="DFKai-SB" w:eastAsia="DFKai-SB" w:hAnsi="DFKai-SB"/>
                <w:szCs w:val="24"/>
                <w:rPrChange w:id="335" w:author="Charlie Yang" w:date="2022-12-02T09:54:00Z">
                  <w:rPr>
                    <w:del w:id="336" w:author="Charlie Yang" w:date="2022-12-11T12:19:00Z"/>
                    <w:rFonts w:eastAsia="Times New Roman"/>
                    <w:szCs w:val="24"/>
                  </w:rPr>
                </w:rPrChange>
              </w:rPr>
            </w:pPr>
            <w:del w:id="337" w:author="Charlie Yang" w:date="2022-12-02T09:53:00Z">
              <w:r w:rsidRPr="00B624EC" w:rsidDel="000D0876">
                <w:rPr>
                  <w:rFonts w:ascii="DFKai-SB" w:eastAsia="DFKai-SB" w:hAnsi="DFKai-SB" w:cs="SimSun"/>
                  <w:szCs w:val="24"/>
                  <w:rPrChange w:id="338"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339" w:author="Charlie Yang" w:date="2022-12-02T09:54:00Z">
                    <w:rPr>
                      <w:rFonts w:eastAsia="Times New Roman"/>
                      <w:szCs w:val="24"/>
                    </w:rPr>
                  </w:rPrChange>
                </w:rPr>
                <w:delText>3</w:delText>
              </w:r>
              <w:r w:rsidRPr="00B624EC" w:rsidDel="000D0876">
                <w:rPr>
                  <w:rFonts w:ascii="DFKai-SB" w:eastAsia="DFKai-SB" w:hAnsi="DFKai-SB" w:cs="SimSun"/>
                  <w:szCs w:val="24"/>
                  <w:rPrChange w:id="340"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341" w:author="Charlie Yang" w:date="2022-12-03T20:44:00Z">
              <w:tcPr>
                <w:tcW w:w="1164" w:type="dxa"/>
                <w:shd w:val="clear" w:color="auto" w:fill="auto"/>
                <w:noWrap/>
                <w:vAlign w:val="bottom"/>
                <w:hideMark/>
              </w:tcPr>
            </w:tcPrChange>
          </w:tcPr>
          <w:p w14:paraId="4CF8121F" w14:textId="77777777" w:rsidR="00B624EC" w:rsidRPr="00B624EC" w:rsidDel="00A6045F" w:rsidRDefault="00B624EC">
            <w:pPr>
              <w:widowControl/>
              <w:adjustRightInd/>
              <w:spacing w:line="240" w:lineRule="auto"/>
              <w:jc w:val="center"/>
              <w:textAlignment w:val="auto"/>
              <w:rPr>
                <w:del w:id="342" w:author="Charlie Yang" w:date="2022-12-11T12:19:00Z"/>
                <w:rFonts w:ascii="DFKai-SB" w:eastAsia="DFKai-SB" w:hAnsi="DFKai-SB"/>
                <w:szCs w:val="24"/>
                <w:rPrChange w:id="343" w:author="Charlie Yang" w:date="2022-12-02T09:54:00Z">
                  <w:rPr>
                    <w:del w:id="344" w:author="Charlie Yang" w:date="2022-12-11T12:19:00Z"/>
                    <w:rFonts w:eastAsia="Times New Roman"/>
                    <w:szCs w:val="24"/>
                  </w:rPr>
                </w:rPrChange>
              </w:rPr>
            </w:pPr>
            <w:del w:id="345" w:author="Charlie Yang" w:date="2022-12-03T18:35:00Z">
              <w:r w:rsidRPr="00B624EC" w:rsidDel="005808D4">
                <w:rPr>
                  <w:rFonts w:ascii="DFKai-SB" w:eastAsia="DFKai-SB" w:hAnsi="DFKai-SB"/>
                  <w:szCs w:val="24"/>
                  <w:rPrChange w:id="346" w:author="Charlie Yang" w:date="2022-12-02T09:54:00Z">
                    <w:rPr>
                      <w:rFonts w:eastAsia="Times New Roman"/>
                      <w:szCs w:val="24"/>
                    </w:rPr>
                  </w:rPrChange>
                </w:rPr>
                <w:delText>3</w:delText>
              </w:r>
            </w:del>
          </w:p>
        </w:tc>
        <w:tc>
          <w:tcPr>
            <w:tcW w:w="558" w:type="dxa"/>
            <w:tcPrChange w:id="347" w:author="Charlie Yang" w:date="2022-12-03T20:44:00Z">
              <w:tcPr>
                <w:tcW w:w="563" w:type="dxa"/>
              </w:tcPr>
            </w:tcPrChange>
          </w:tcPr>
          <w:p w14:paraId="63DC15B0" w14:textId="77777777" w:rsidR="00B624EC" w:rsidRPr="00B624EC" w:rsidDel="00A6045F" w:rsidRDefault="00B624EC">
            <w:pPr>
              <w:widowControl/>
              <w:adjustRightInd/>
              <w:spacing w:line="240" w:lineRule="auto"/>
              <w:jc w:val="center"/>
              <w:textAlignment w:val="auto"/>
              <w:rPr>
                <w:del w:id="348" w:author="Charlie Yang" w:date="2022-12-11T12:19:00Z"/>
                <w:rFonts w:ascii="DFKai-SB" w:eastAsia="DFKai-SB" w:hAnsi="DFKai-SB" w:cs="SimSun"/>
                <w:szCs w:val="24"/>
                <w:rPrChange w:id="349" w:author="Charlie Yang" w:date="2022-12-02T09:54:00Z">
                  <w:rPr>
                    <w:del w:id="350" w:author="Charlie Yang" w:date="2022-12-11T12:19:00Z"/>
                    <w:rFonts w:ascii="SimSun" w:eastAsia="SimSun" w:hAnsi="SimSun" w:cs="SimSun"/>
                    <w:szCs w:val="24"/>
                  </w:rPr>
                </w:rPrChange>
              </w:rPr>
            </w:pPr>
          </w:p>
        </w:tc>
        <w:tc>
          <w:tcPr>
            <w:tcW w:w="1962" w:type="dxa"/>
            <w:shd w:val="clear" w:color="auto" w:fill="auto"/>
            <w:noWrap/>
            <w:hideMark/>
            <w:tcPrChange w:id="351" w:author="Charlie Yang" w:date="2022-12-03T20:44:00Z">
              <w:tcPr>
                <w:tcW w:w="2033" w:type="dxa"/>
                <w:shd w:val="clear" w:color="auto" w:fill="auto"/>
                <w:noWrap/>
                <w:hideMark/>
              </w:tcPr>
            </w:tcPrChange>
          </w:tcPr>
          <w:p w14:paraId="0D38E665" w14:textId="77777777" w:rsidR="00B624EC" w:rsidRPr="00B624EC" w:rsidDel="00A6045F" w:rsidRDefault="00B624EC">
            <w:pPr>
              <w:widowControl/>
              <w:adjustRightInd/>
              <w:spacing w:line="240" w:lineRule="auto"/>
              <w:jc w:val="center"/>
              <w:textAlignment w:val="auto"/>
              <w:rPr>
                <w:del w:id="352" w:author="Charlie Yang" w:date="2022-12-11T12:19:00Z"/>
                <w:rFonts w:ascii="DFKai-SB" w:eastAsia="DFKai-SB" w:hAnsi="DFKai-SB"/>
                <w:szCs w:val="24"/>
                <w:rPrChange w:id="353" w:author="Charlie Yang" w:date="2022-12-02T09:54:00Z">
                  <w:rPr>
                    <w:del w:id="354" w:author="Charlie Yang" w:date="2022-12-11T12:19:00Z"/>
                    <w:rFonts w:eastAsia="Times New Roman"/>
                    <w:szCs w:val="24"/>
                  </w:rPr>
                </w:rPrChange>
              </w:rPr>
            </w:pPr>
            <w:del w:id="355" w:author="Charlie Yang" w:date="2022-12-02T09:52:00Z">
              <w:r w:rsidRPr="00B624EC" w:rsidDel="00070E61">
                <w:rPr>
                  <w:rFonts w:ascii="DFKai-SB" w:eastAsia="DFKai-SB" w:hAnsi="DFKai-SB" w:cs="SimSun"/>
                  <w:szCs w:val="24"/>
                  <w:rPrChange w:id="356"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357" w:author="Charlie Yang" w:date="2022-12-02T09:54:00Z">
                    <w:rPr>
                      <w:rFonts w:eastAsia="Times New Roman"/>
                      <w:szCs w:val="24"/>
                    </w:rPr>
                  </w:rPrChange>
                </w:rPr>
                <w:delText>34</w:delText>
              </w:r>
              <w:r w:rsidRPr="00B624EC" w:rsidDel="00070E61">
                <w:rPr>
                  <w:rFonts w:ascii="DFKai-SB" w:eastAsia="DFKai-SB" w:hAnsi="DFKai-SB" w:cs="SimSun"/>
                  <w:szCs w:val="24"/>
                  <w:rPrChange w:id="358"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359" w:author="Charlie Yang" w:date="2022-12-03T20:44:00Z">
              <w:tcPr>
                <w:tcW w:w="1174" w:type="dxa"/>
                <w:shd w:val="clear" w:color="auto" w:fill="auto"/>
                <w:noWrap/>
                <w:vAlign w:val="bottom"/>
                <w:hideMark/>
              </w:tcPr>
            </w:tcPrChange>
          </w:tcPr>
          <w:p w14:paraId="5AEB61EB" w14:textId="77777777" w:rsidR="00B624EC" w:rsidRPr="00C153A5" w:rsidDel="00A6045F" w:rsidRDefault="00B624EC">
            <w:pPr>
              <w:widowControl/>
              <w:adjustRightInd/>
              <w:spacing w:line="240" w:lineRule="auto"/>
              <w:jc w:val="center"/>
              <w:textAlignment w:val="auto"/>
              <w:rPr>
                <w:del w:id="360" w:author="Charlie Yang" w:date="2022-12-11T12:19:00Z"/>
                <w:rFonts w:eastAsia="Times New Roman"/>
                <w:szCs w:val="24"/>
              </w:rPr>
            </w:pPr>
            <w:del w:id="361" w:author="Charlie Yang" w:date="2022-12-03T18:35:00Z">
              <w:r w:rsidRPr="00C153A5" w:rsidDel="005808D4">
                <w:rPr>
                  <w:rFonts w:eastAsia="Times New Roman"/>
                  <w:szCs w:val="24"/>
                </w:rPr>
                <w:delText>3</w:delText>
              </w:r>
            </w:del>
          </w:p>
        </w:tc>
        <w:tc>
          <w:tcPr>
            <w:tcW w:w="630" w:type="dxa"/>
            <w:tcPrChange w:id="362" w:author="Charlie Yang" w:date="2022-12-03T20:44:00Z">
              <w:tcPr>
                <w:tcW w:w="563" w:type="dxa"/>
              </w:tcPr>
            </w:tcPrChange>
          </w:tcPr>
          <w:p w14:paraId="13185B2D" w14:textId="77777777" w:rsidR="00B624EC" w:rsidRPr="00C153A5" w:rsidDel="00A6045F" w:rsidRDefault="00B624EC">
            <w:pPr>
              <w:widowControl/>
              <w:adjustRightInd/>
              <w:spacing w:line="240" w:lineRule="auto"/>
              <w:jc w:val="center"/>
              <w:textAlignment w:val="auto"/>
              <w:rPr>
                <w:del w:id="363" w:author="Charlie Yang" w:date="2022-12-11T12:19:00Z"/>
                <w:rFonts w:ascii="SimSun" w:eastAsia="SimSun" w:hAnsi="SimSun" w:cs="SimSun"/>
                <w:szCs w:val="24"/>
              </w:rPr>
            </w:pPr>
          </w:p>
        </w:tc>
        <w:tc>
          <w:tcPr>
            <w:tcW w:w="2353" w:type="dxa"/>
            <w:shd w:val="clear" w:color="auto" w:fill="auto"/>
            <w:noWrap/>
            <w:vAlign w:val="bottom"/>
            <w:hideMark/>
            <w:tcPrChange w:id="364" w:author="Charlie Yang" w:date="2022-12-03T20:44:00Z">
              <w:tcPr>
                <w:tcW w:w="1986" w:type="dxa"/>
                <w:shd w:val="clear" w:color="auto" w:fill="auto"/>
                <w:noWrap/>
                <w:vAlign w:val="bottom"/>
                <w:hideMark/>
              </w:tcPr>
            </w:tcPrChange>
          </w:tcPr>
          <w:p w14:paraId="286E88EB" w14:textId="77777777" w:rsidR="00B624EC" w:rsidRPr="00C153A5" w:rsidDel="00A6045F" w:rsidRDefault="00B624EC">
            <w:pPr>
              <w:widowControl/>
              <w:adjustRightInd/>
              <w:spacing w:line="240" w:lineRule="auto"/>
              <w:jc w:val="center"/>
              <w:textAlignment w:val="auto"/>
              <w:rPr>
                <w:del w:id="365" w:author="Charlie Yang" w:date="2022-12-11T12:19:00Z"/>
                <w:rFonts w:eastAsia="Times New Roman"/>
                <w:szCs w:val="24"/>
              </w:rPr>
            </w:pPr>
            <w:del w:id="366"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12</w:delText>
              </w:r>
              <w:r w:rsidRPr="00C153A5" w:rsidDel="005808D4">
                <w:rPr>
                  <w:rFonts w:ascii="SimSun" w:eastAsia="SimSun" w:hAnsi="SimSun" w:cs="SimSun"/>
                  <w:szCs w:val="24"/>
                </w:rPr>
                <w:delText>章</w:delText>
              </w:r>
            </w:del>
          </w:p>
        </w:tc>
      </w:tr>
      <w:tr w:rsidR="008E1EAB" w:rsidRPr="00C153A5" w:rsidDel="00A6045F" w14:paraId="7039F943" w14:textId="77777777" w:rsidTr="008E1EAB">
        <w:trPr>
          <w:trHeight w:val="300"/>
          <w:del w:id="367" w:author="Charlie Yang" w:date="2022-12-11T12:19:00Z"/>
          <w:trPrChange w:id="368" w:author="Charlie Yang" w:date="2022-12-03T20:44:00Z">
            <w:trPr>
              <w:trHeight w:val="300"/>
            </w:trPr>
          </w:trPrChange>
        </w:trPr>
        <w:tc>
          <w:tcPr>
            <w:tcW w:w="895" w:type="dxa"/>
            <w:shd w:val="clear" w:color="auto" w:fill="auto"/>
            <w:noWrap/>
            <w:vAlign w:val="center"/>
            <w:hideMark/>
            <w:tcPrChange w:id="369" w:author="Charlie Yang" w:date="2022-12-03T20:44:00Z">
              <w:tcPr>
                <w:tcW w:w="805" w:type="dxa"/>
                <w:shd w:val="clear" w:color="auto" w:fill="auto"/>
                <w:noWrap/>
                <w:vAlign w:val="center"/>
                <w:hideMark/>
              </w:tcPr>
            </w:tcPrChange>
          </w:tcPr>
          <w:p w14:paraId="6BD525BB" w14:textId="77777777" w:rsidR="00B624EC" w:rsidRPr="00C153A5" w:rsidDel="00A6045F" w:rsidRDefault="00B624EC">
            <w:pPr>
              <w:widowControl/>
              <w:adjustRightInd/>
              <w:spacing w:line="240" w:lineRule="auto"/>
              <w:jc w:val="center"/>
              <w:textAlignment w:val="auto"/>
              <w:rPr>
                <w:del w:id="370" w:author="Charlie Yang" w:date="2022-12-11T12:19:00Z"/>
                <w:rFonts w:eastAsia="Times New Roman"/>
                <w:szCs w:val="24"/>
              </w:rPr>
            </w:pPr>
            <w:del w:id="371" w:author="Charlie Yang" w:date="2022-12-03T18:35:00Z">
              <w:r w:rsidRPr="00C153A5" w:rsidDel="005808D4">
                <w:rPr>
                  <w:rFonts w:eastAsia="Times New Roman"/>
                  <w:szCs w:val="24"/>
                </w:rPr>
                <w:delText>4</w:delText>
              </w:r>
            </w:del>
          </w:p>
        </w:tc>
        <w:tc>
          <w:tcPr>
            <w:tcW w:w="801" w:type="dxa"/>
            <w:tcPrChange w:id="372" w:author="Charlie Yang" w:date="2022-12-03T20:44:00Z">
              <w:tcPr>
                <w:tcW w:w="891" w:type="dxa"/>
                <w:gridSpan w:val="2"/>
              </w:tcPr>
            </w:tcPrChange>
          </w:tcPr>
          <w:p w14:paraId="6B156D9E" w14:textId="77777777" w:rsidR="00B624EC" w:rsidRPr="00C153A5" w:rsidDel="00A6045F" w:rsidRDefault="00B624EC">
            <w:pPr>
              <w:widowControl/>
              <w:adjustRightInd/>
              <w:spacing w:line="240" w:lineRule="auto"/>
              <w:jc w:val="center"/>
              <w:textAlignment w:val="auto"/>
              <w:rPr>
                <w:del w:id="373" w:author="Charlie Yang" w:date="2022-12-11T12:19:00Z"/>
                <w:rFonts w:ascii="SimSun" w:eastAsia="SimSun" w:hAnsi="SimSun" w:cs="SimSun"/>
                <w:szCs w:val="24"/>
              </w:rPr>
            </w:pPr>
          </w:p>
        </w:tc>
        <w:tc>
          <w:tcPr>
            <w:tcW w:w="1899" w:type="dxa"/>
            <w:shd w:val="clear" w:color="auto" w:fill="auto"/>
            <w:noWrap/>
            <w:hideMark/>
            <w:tcPrChange w:id="374" w:author="Charlie Yang" w:date="2022-12-03T20:44:00Z">
              <w:tcPr>
                <w:tcW w:w="1899" w:type="dxa"/>
                <w:shd w:val="clear" w:color="auto" w:fill="auto"/>
                <w:noWrap/>
                <w:hideMark/>
              </w:tcPr>
            </w:tcPrChange>
          </w:tcPr>
          <w:p w14:paraId="301B3BD0" w14:textId="77777777" w:rsidR="00B624EC" w:rsidRPr="00B624EC" w:rsidDel="00A6045F" w:rsidRDefault="00B624EC">
            <w:pPr>
              <w:widowControl/>
              <w:adjustRightInd/>
              <w:spacing w:line="240" w:lineRule="auto"/>
              <w:jc w:val="center"/>
              <w:textAlignment w:val="auto"/>
              <w:rPr>
                <w:del w:id="375" w:author="Charlie Yang" w:date="2022-12-11T12:19:00Z"/>
                <w:rFonts w:ascii="DFKai-SB" w:eastAsia="DFKai-SB" w:hAnsi="DFKai-SB"/>
                <w:szCs w:val="24"/>
                <w:rPrChange w:id="376" w:author="Charlie Yang" w:date="2022-12-02T09:54:00Z">
                  <w:rPr>
                    <w:del w:id="377" w:author="Charlie Yang" w:date="2022-12-11T12:19:00Z"/>
                    <w:rFonts w:eastAsia="Times New Roman"/>
                    <w:szCs w:val="24"/>
                  </w:rPr>
                </w:rPrChange>
              </w:rPr>
            </w:pPr>
            <w:del w:id="378" w:author="Charlie Yang" w:date="2022-12-02T09:53:00Z">
              <w:r w:rsidRPr="00B624EC" w:rsidDel="000D0876">
                <w:rPr>
                  <w:rFonts w:ascii="DFKai-SB" w:eastAsia="DFKai-SB" w:hAnsi="DFKai-SB" w:cs="SimSun"/>
                  <w:szCs w:val="24"/>
                  <w:rPrChange w:id="379"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380" w:author="Charlie Yang" w:date="2022-12-02T09:54:00Z">
                    <w:rPr>
                      <w:rFonts w:eastAsia="Times New Roman"/>
                      <w:szCs w:val="24"/>
                    </w:rPr>
                  </w:rPrChange>
                </w:rPr>
                <w:delText>4</w:delText>
              </w:r>
              <w:r w:rsidRPr="00B624EC" w:rsidDel="000D0876">
                <w:rPr>
                  <w:rFonts w:ascii="DFKai-SB" w:eastAsia="DFKai-SB" w:hAnsi="DFKai-SB" w:cs="SimSun"/>
                  <w:szCs w:val="24"/>
                  <w:rPrChange w:id="381"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382" w:author="Charlie Yang" w:date="2022-12-03T20:44:00Z">
              <w:tcPr>
                <w:tcW w:w="1164" w:type="dxa"/>
                <w:shd w:val="clear" w:color="auto" w:fill="auto"/>
                <w:noWrap/>
                <w:vAlign w:val="bottom"/>
                <w:hideMark/>
              </w:tcPr>
            </w:tcPrChange>
          </w:tcPr>
          <w:p w14:paraId="1FD26651" w14:textId="77777777" w:rsidR="00B624EC" w:rsidRPr="00B624EC" w:rsidDel="00A6045F" w:rsidRDefault="00B624EC">
            <w:pPr>
              <w:widowControl/>
              <w:adjustRightInd/>
              <w:spacing w:line="240" w:lineRule="auto"/>
              <w:jc w:val="center"/>
              <w:textAlignment w:val="auto"/>
              <w:rPr>
                <w:del w:id="383" w:author="Charlie Yang" w:date="2022-12-11T12:19:00Z"/>
                <w:rFonts w:ascii="DFKai-SB" w:eastAsia="DFKai-SB" w:hAnsi="DFKai-SB"/>
                <w:szCs w:val="24"/>
                <w:rPrChange w:id="384" w:author="Charlie Yang" w:date="2022-12-02T09:54:00Z">
                  <w:rPr>
                    <w:del w:id="385" w:author="Charlie Yang" w:date="2022-12-11T12:19:00Z"/>
                    <w:rFonts w:eastAsia="Times New Roman"/>
                    <w:szCs w:val="24"/>
                  </w:rPr>
                </w:rPrChange>
              </w:rPr>
            </w:pPr>
            <w:del w:id="386" w:author="Charlie Yang" w:date="2022-12-03T18:35:00Z">
              <w:r w:rsidRPr="00B624EC" w:rsidDel="005808D4">
                <w:rPr>
                  <w:rFonts w:ascii="DFKai-SB" w:eastAsia="DFKai-SB" w:hAnsi="DFKai-SB"/>
                  <w:szCs w:val="24"/>
                  <w:rPrChange w:id="387" w:author="Charlie Yang" w:date="2022-12-02T09:54:00Z">
                    <w:rPr>
                      <w:rFonts w:eastAsia="Times New Roman"/>
                      <w:szCs w:val="24"/>
                    </w:rPr>
                  </w:rPrChange>
                </w:rPr>
                <w:delText>4</w:delText>
              </w:r>
            </w:del>
          </w:p>
        </w:tc>
        <w:tc>
          <w:tcPr>
            <w:tcW w:w="558" w:type="dxa"/>
            <w:tcPrChange w:id="388" w:author="Charlie Yang" w:date="2022-12-03T20:44:00Z">
              <w:tcPr>
                <w:tcW w:w="563" w:type="dxa"/>
              </w:tcPr>
            </w:tcPrChange>
          </w:tcPr>
          <w:p w14:paraId="65ABFD67" w14:textId="77777777" w:rsidR="00B624EC" w:rsidRPr="00B624EC" w:rsidDel="00A6045F" w:rsidRDefault="00B624EC">
            <w:pPr>
              <w:widowControl/>
              <w:adjustRightInd/>
              <w:spacing w:line="240" w:lineRule="auto"/>
              <w:jc w:val="center"/>
              <w:textAlignment w:val="auto"/>
              <w:rPr>
                <w:del w:id="389" w:author="Charlie Yang" w:date="2022-12-11T12:19:00Z"/>
                <w:rFonts w:ascii="DFKai-SB" w:eastAsia="DFKai-SB" w:hAnsi="DFKai-SB" w:cs="SimSun"/>
                <w:szCs w:val="24"/>
                <w:rPrChange w:id="390" w:author="Charlie Yang" w:date="2022-12-02T09:54:00Z">
                  <w:rPr>
                    <w:del w:id="391" w:author="Charlie Yang" w:date="2022-12-11T12:19:00Z"/>
                    <w:rFonts w:ascii="SimSun" w:eastAsia="SimSun" w:hAnsi="SimSun" w:cs="SimSun"/>
                    <w:szCs w:val="24"/>
                  </w:rPr>
                </w:rPrChange>
              </w:rPr>
            </w:pPr>
          </w:p>
        </w:tc>
        <w:tc>
          <w:tcPr>
            <w:tcW w:w="1962" w:type="dxa"/>
            <w:shd w:val="clear" w:color="auto" w:fill="auto"/>
            <w:noWrap/>
            <w:hideMark/>
            <w:tcPrChange w:id="392" w:author="Charlie Yang" w:date="2022-12-03T20:44:00Z">
              <w:tcPr>
                <w:tcW w:w="2033" w:type="dxa"/>
                <w:shd w:val="clear" w:color="auto" w:fill="auto"/>
                <w:noWrap/>
                <w:hideMark/>
              </w:tcPr>
            </w:tcPrChange>
          </w:tcPr>
          <w:p w14:paraId="1225394E" w14:textId="77777777" w:rsidR="00B624EC" w:rsidRPr="00B624EC" w:rsidDel="00A6045F" w:rsidRDefault="00B624EC">
            <w:pPr>
              <w:widowControl/>
              <w:adjustRightInd/>
              <w:spacing w:line="240" w:lineRule="auto"/>
              <w:jc w:val="center"/>
              <w:textAlignment w:val="auto"/>
              <w:rPr>
                <w:del w:id="393" w:author="Charlie Yang" w:date="2022-12-11T12:19:00Z"/>
                <w:rFonts w:ascii="DFKai-SB" w:eastAsia="DFKai-SB" w:hAnsi="DFKai-SB"/>
                <w:szCs w:val="24"/>
                <w:rPrChange w:id="394" w:author="Charlie Yang" w:date="2022-12-02T09:54:00Z">
                  <w:rPr>
                    <w:del w:id="395" w:author="Charlie Yang" w:date="2022-12-11T12:19:00Z"/>
                    <w:rFonts w:eastAsia="Times New Roman"/>
                    <w:szCs w:val="24"/>
                  </w:rPr>
                </w:rPrChange>
              </w:rPr>
            </w:pPr>
            <w:del w:id="396" w:author="Charlie Yang" w:date="2022-12-02T09:52:00Z">
              <w:r w:rsidRPr="00B624EC" w:rsidDel="00070E61">
                <w:rPr>
                  <w:rFonts w:ascii="DFKai-SB" w:eastAsia="DFKai-SB" w:hAnsi="DFKai-SB" w:cs="SimSun"/>
                  <w:szCs w:val="24"/>
                  <w:rPrChange w:id="397"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398" w:author="Charlie Yang" w:date="2022-12-02T09:54:00Z">
                    <w:rPr>
                      <w:rFonts w:eastAsia="Times New Roman"/>
                      <w:szCs w:val="24"/>
                    </w:rPr>
                  </w:rPrChange>
                </w:rPr>
                <w:delText>35</w:delText>
              </w:r>
              <w:r w:rsidRPr="00B624EC" w:rsidDel="00070E61">
                <w:rPr>
                  <w:rFonts w:ascii="DFKai-SB" w:eastAsia="DFKai-SB" w:hAnsi="DFKai-SB" w:cs="SimSun"/>
                  <w:szCs w:val="24"/>
                  <w:rPrChange w:id="399"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400" w:author="Charlie Yang" w:date="2022-12-03T20:44:00Z">
              <w:tcPr>
                <w:tcW w:w="1174" w:type="dxa"/>
                <w:shd w:val="clear" w:color="auto" w:fill="auto"/>
                <w:noWrap/>
                <w:vAlign w:val="bottom"/>
                <w:hideMark/>
              </w:tcPr>
            </w:tcPrChange>
          </w:tcPr>
          <w:p w14:paraId="3914137E" w14:textId="77777777" w:rsidR="00B624EC" w:rsidRPr="00C153A5" w:rsidDel="00A6045F" w:rsidRDefault="00B624EC">
            <w:pPr>
              <w:widowControl/>
              <w:adjustRightInd/>
              <w:spacing w:line="240" w:lineRule="auto"/>
              <w:jc w:val="center"/>
              <w:textAlignment w:val="auto"/>
              <w:rPr>
                <w:del w:id="401" w:author="Charlie Yang" w:date="2022-12-11T12:19:00Z"/>
                <w:rFonts w:eastAsia="Times New Roman"/>
                <w:szCs w:val="24"/>
              </w:rPr>
            </w:pPr>
            <w:del w:id="402" w:author="Charlie Yang" w:date="2022-12-03T18:35:00Z">
              <w:r w:rsidRPr="00C153A5" w:rsidDel="005808D4">
                <w:rPr>
                  <w:rFonts w:eastAsia="Times New Roman"/>
                  <w:szCs w:val="24"/>
                </w:rPr>
                <w:delText>4</w:delText>
              </w:r>
            </w:del>
          </w:p>
        </w:tc>
        <w:tc>
          <w:tcPr>
            <w:tcW w:w="630" w:type="dxa"/>
            <w:tcPrChange w:id="403" w:author="Charlie Yang" w:date="2022-12-03T20:44:00Z">
              <w:tcPr>
                <w:tcW w:w="563" w:type="dxa"/>
              </w:tcPr>
            </w:tcPrChange>
          </w:tcPr>
          <w:p w14:paraId="523C9E6A" w14:textId="77777777" w:rsidR="00B624EC" w:rsidRPr="00C153A5" w:rsidDel="00A6045F" w:rsidRDefault="00B624EC">
            <w:pPr>
              <w:widowControl/>
              <w:adjustRightInd/>
              <w:spacing w:line="240" w:lineRule="auto"/>
              <w:jc w:val="center"/>
              <w:textAlignment w:val="auto"/>
              <w:rPr>
                <w:del w:id="404" w:author="Charlie Yang" w:date="2022-12-11T12:19:00Z"/>
                <w:rFonts w:ascii="SimSun" w:eastAsia="SimSun" w:hAnsi="SimSun" w:cs="SimSun"/>
                <w:szCs w:val="24"/>
              </w:rPr>
            </w:pPr>
          </w:p>
        </w:tc>
        <w:tc>
          <w:tcPr>
            <w:tcW w:w="2353" w:type="dxa"/>
            <w:shd w:val="clear" w:color="auto" w:fill="auto"/>
            <w:noWrap/>
            <w:vAlign w:val="bottom"/>
            <w:hideMark/>
            <w:tcPrChange w:id="405" w:author="Charlie Yang" w:date="2022-12-03T20:44:00Z">
              <w:tcPr>
                <w:tcW w:w="1986" w:type="dxa"/>
                <w:shd w:val="clear" w:color="auto" w:fill="auto"/>
                <w:noWrap/>
                <w:vAlign w:val="bottom"/>
                <w:hideMark/>
              </w:tcPr>
            </w:tcPrChange>
          </w:tcPr>
          <w:p w14:paraId="7A9639F2" w14:textId="77777777" w:rsidR="00B624EC" w:rsidRPr="00C153A5" w:rsidDel="00A6045F" w:rsidRDefault="00B624EC">
            <w:pPr>
              <w:widowControl/>
              <w:adjustRightInd/>
              <w:spacing w:line="240" w:lineRule="auto"/>
              <w:jc w:val="center"/>
              <w:textAlignment w:val="auto"/>
              <w:rPr>
                <w:del w:id="406" w:author="Charlie Yang" w:date="2022-12-11T12:19:00Z"/>
                <w:rFonts w:eastAsia="Times New Roman"/>
                <w:szCs w:val="24"/>
              </w:rPr>
            </w:pPr>
            <w:del w:id="407"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13</w:delText>
              </w:r>
              <w:r w:rsidRPr="00C153A5" w:rsidDel="005808D4">
                <w:rPr>
                  <w:rFonts w:ascii="SimSun" w:eastAsia="SimSun" w:hAnsi="SimSun" w:cs="SimSun"/>
                  <w:szCs w:val="24"/>
                </w:rPr>
                <w:delText>章</w:delText>
              </w:r>
            </w:del>
          </w:p>
        </w:tc>
      </w:tr>
      <w:tr w:rsidR="008E1EAB" w:rsidRPr="00C153A5" w:rsidDel="00A6045F" w14:paraId="104349A2" w14:textId="77777777" w:rsidTr="008E1EAB">
        <w:trPr>
          <w:trHeight w:val="300"/>
          <w:del w:id="408" w:author="Charlie Yang" w:date="2022-12-11T12:19:00Z"/>
          <w:trPrChange w:id="409" w:author="Charlie Yang" w:date="2022-12-03T20:44:00Z">
            <w:trPr>
              <w:trHeight w:val="300"/>
            </w:trPr>
          </w:trPrChange>
        </w:trPr>
        <w:tc>
          <w:tcPr>
            <w:tcW w:w="895" w:type="dxa"/>
            <w:shd w:val="clear" w:color="auto" w:fill="auto"/>
            <w:noWrap/>
            <w:vAlign w:val="center"/>
            <w:hideMark/>
            <w:tcPrChange w:id="410" w:author="Charlie Yang" w:date="2022-12-03T20:44:00Z">
              <w:tcPr>
                <w:tcW w:w="805" w:type="dxa"/>
                <w:shd w:val="clear" w:color="auto" w:fill="auto"/>
                <w:noWrap/>
                <w:vAlign w:val="center"/>
                <w:hideMark/>
              </w:tcPr>
            </w:tcPrChange>
          </w:tcPr>
          <w:p w14:paraId="7B1C8562" w14:textId="77777777" w:rsidR="00B624EC" w:rsidRPr="00C153A5" w:rsidDel="00A6045F" w:rsidRDefault="00B624EC">
            <w:pPr>
              <w:widowControl/>
              <w:adjustRightInd/>
              <w:spacing w:line="240" w:lineRule="auto"/>
              <w:jc w:val="center"/>
              <w:textAlignment w:val="auto"/>
              <w:rPr>
                <w:del w:id="411" w:author="Charlie Yang" w:date="2022-12-11T12:19:00Z"/>
                <w:rFonts w:eastAsia="Times New Roman"/>
                <w:szCs w:val="24"/>
              </w:rPr>
            </w:pPr>
            <w:del w:id="412" w:author="Charlie Yang" w:date="2022-12-03T18:35:00Z">
              <w:r w:rsidRPr="00C153A5" w:rsidDel="005808D4">
                <w:rPr>
                  <w:rFonts w:eastAsia="Times New Roman"/>
                  <w:szCs w:val="24"/>
                </w:rPr>
                <w:delText>5</w:delText>
              </w:r>
            </w:del>
          </w:p>
        </w:tc>
        <w:tc>
          <w:tcPr>
            <w:tcW w:w="801" w:type="dxa"/>
            <w:tcPrChange w:id="413" w:author="Charlie Yang" w:date="2022-12-03T20:44:00Z">
              <w:tcPr>
                <w:tcW w:w="891" w:type="dxa"/>
                <w:gridSpan w:val="2"/>
              </w:tcPr>
            </w:tcPrChange>
          </w:tcPr>
          <w:p w14:paraId="1035FF29" w14:textId="77777777" w:rsidR="00B624EC" w:rsidRPr="00C153A5" w:rsidDel="00A6045F" w:rsidRDefault="00B624EC">
            <w:pPr>
              <w:widowControl/>
              <w:adjustRightInd/>
              <w:spacing w:line="240" w:lineRule="auto"/>
              <w:jc w:val="center"/>
              <w:textAlignment w:val="auto"/>
              <w:rPr>
                <w:del w:id="414" w:author="Charlie Yang" w:date="2022-12-11T12:19:00Z"/>
                <w:rFonts w:ascii="SimSun" w:eastAsia="SimSun" w:hAnsi="SimSun" w:cs="SimSun"/>
                <w:szCs w:val="24"/>
              </w:rPr>
            </w:pPr>
          </w:p>
        </w:tc>
        <w:tc>
          <w:tcPr>
            <w:tcW w:w="1899" w:type="dxa"/>
            <w:shd w:val="clear" w:color="auto" w:fill="auto"/>
            <w:noWrap/>
            <w:hideMark/>
            <w:tcPrChange w:id="415" w:author="Charlie Yang" w:date="2022-12-03T20:44:00Z">
              <w:tcPr>
                <w:tcW w:w="1899" w:type="dxa"/>
                <w:shd w:val="clear" w:color="auto" w:fill="auto"/>
                <w:noWrap/>
                <w:hideMark/>
              </w:tcPr>
            </w:tcPrChange>
          </w:tcPr>
          <w:p w14:paraId="028A736F" w14:textId="77777777" w:rsidR="00B624EC" w:rsidRPr="00B624EC" w:rsidDel="00A6045F" w:rsidRDefault="00B624EC">
            <w:pPr>
              <w:widowControl/>
              <w:adjustRightInd/>
              <w:spacing w:line="240" w:lineRule="auto"/>
              <w:jc w:val="center"/>
              <w:textAlignment w:val="auto"/>
              <w:rPr>
                <w:del w:id="416" w:author="Charlie Yang" w:date="2022-12-11T12:19:00Z"/>
                <w:rFonts w:ascii="DFKai-SB" w:eastAsia="DFKai-SB" w:hAnsi="DFKai-SB"/>
                <w:szCs w:val="24"/>
                <w:rPrChange w:id="417" w:author="Charlie Yang" w:date="2022-12-02T09:54:00Z">
                  <w:rPr>
                    <w:del w:id="418" w:author="Charlie Yang" w:date="2022-12-11T12:19:00Z"/>
                    <w:rFonts w:eastAsia="Times New Roman"/>
                    <w:szCs w:val="24"/>
                  </w:rPr>
                </w:rPrChange>
              </w:rPr>
            </w:pPr>
            <w:del w:id="419" w:author="Charlie Yang" w:date="2022-12-02T09:53:00Z">
              <w:r w:rsidRPr="00B624EC" w:rsidDel="000D0876">
                <w:rPr>
                  <w:rFonts w:ascii="DFKai-SB" w:eastAsia="DFKai-SB" w:hAnsi="DFKai-SB" w:cs="SimSun"/>
                  <w:szCs w:val="24"/>
                  <w:rPrChange w:id="420"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421" w:author="Charlie Yang" w:date="2022-12-02T09:54:00Z">
                    <w:rPr>
                      <w:rFonts w:eastAsia="Times New Roman"/>
                      <w:szCs w:val="24"/>
                    </w:rPr>
                  </w:rPrChange>
                </w:rPr>
                <w:delText>5</w:delText>
              </w:r>
              <w:r w:rsidRPr="00B624EC" w:rsidDel="000D0876">
                <w:rPr>
                  <w:rFonts w:ascii="DFKai-SB" w:eastAsia="DFKai-SB" w:hAnsi="DFKai-SB" w:cs="SimSun"/>
                  <w:szCs w:val="24"/>
                  <w:rPrChange w:id="422"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423" w:author="Charlie Yang" w:date="2022-12-03T20:44:00Z">
              <w:tcPr>
                <w:tcW w:w="1164" w:type="dxa"/>
                <w:shd w:val="clear" w:color="auto" w:fill="auto"/>
                <w:noWrap/>
                <w:vAlign w:val="bottom"/>
                <w:hideMark/>
              </w:tcPr>
            </w:tcPrChange>
          </w:tcPr>
          <w:p w14:paraId="147B0AE5" w14:textId="77777777" w:rsidR="00B624EC" w:rsidRPr="00B624EC" w:rsidDel="00A6045F" w:rsidRDefault="00B624EC">
            <w:pPr>
              <w:widowControl/>
              <w:adjustRightInd/>
              <w:spacing w:line="240" w:lineRule="auto"/>
              <w:jc w:val="center"/>
              <w:textAlignment w:val="auto"/>
              <w:rPr>
                <w:del w:id="424" w:author="Charlie Yang" w:date="2022-12-11T12:19:00Z"/>
                <w:rFonts w:ascii="DFKai-SB" w:eastAsia="DFKai-SB" w:hAnsi="DFKai-SB"/>
                <w:szCs w:val="24"/>
                <w:rPrChange w:id="425" w:author="Charlie Yang" w:date="2022-12-02T09:54:00Z">
                  <w:rPr>
                    <w:del w:id="426" w:author="Charlie Yang" w:date="2022-12-11T12:19:00Z"/>
                    <w:rFonts w:eastAsia="Times New Roman"/>
                    <w:szCs w:val="24"/>
                  </w:rPr>
                </w:rPrChange>
              </w:rPr>
            </w:pPr>
            <w:del w:id="427" w:author="Charlie Yang" w:date="2022-12-03T18:35:00Z">
              <w:r w:rsidRPr="00B624EC" w:rsidDel="005808D4">
                <w:rPr>
                  <w:rFonts w:ascii="DFKai-SB" w:eastAsia="DFKai-SB" w:hAnsi="DFKai-SB"/>
                  <w:szCs w:val="24"/>
                  <w:rPrChange w:id="428" w:author="Charlie Yang" w:date="2022-12-02T09:54:00Z">
                    <w:rPr>
                      <w:rFonts w:eastAsia="Times New Roman"/>
                      <w:szCs w:val="24"/>
                    </w:rPr>
                  </w:rPrChange>
                </w:rPr>
                <w:delText>5</w:delText>
              </w:r>
            </w:del>
          </w:p>
        </w:tc>
        <w:tc>
          <w:tcPr>
            <w:tcW w:w="558" w:type="dxa"/>
            <w:tcPrChange w:id="429" w:author="Charlie Yang" w:date="2022-12-03T20:44:00Z">
              <w:tcPr>
                <w:tcW w:w="563" w:type="dxa"/>
              </w:tcPr>
            </w:tcPrChange>
          </w:tcPr>
          <w:p w14:paraId="4F5DB50E" w14:textId="77777777" w:rsidR="00B624EC" w:rsidRPr="00B624EC" w:rsidDel="00A6045F" w:rsidRDefault="00B624EC">
            <w:pPr>
              <w:widowControl/>
              <w:adjustRightInd/>
              <w:spacing w:line="240" w:lineRule="auto"/>
              <w:jc w:val="center"/>
              <w:textAlignment w:val="auto"/>
              <w:rPr>
                <w:del w:id="430" w:author="Charlie Yang" w:date="2022-12-11T12:19:00Z"/>
                <w:rFonts w:ascii="DFKai-SB" w:eastAsia="DFKai-SB" w:hAnsi="DFKai-SB" w:cs="SimSun"/>
                <w:szCs w:val="24"/>
                <w:rPrChange w:id="431" w:author="Charlie Yang" w:date="2022-12-02T09:54:00Z">
                  <w:rPr>
                    <w:del w:id="432" w:author="Charlie Yang" w:date="2022-12-11T12:19:00Z"/>
                    <w:rFonts w:ascii="SimSun" w:eastAsia="SimSun" w:hAnsi="SimSun" w:cs="SimSun"/>
                    <w:szCs w:val="24"/>
                  </w:rPr>
                </w:rPrChange>
              </w:rPr>
            </w:pPr>
          </w:p>
        </w:tc>
        <w:tc>
          <w:tcPr>
            <w:tcW w:w="1962" w:type="dxa"/>
            <w:shd w:val="clear" w:color="auto" w:fill="auto"/>
            <w:noWrap/>
            <w:hideMark/>
            <w:tcPrChange w:id="433" w:author="Charlie Yang" w:date="2022-12-03T20:44:00Z">
              <w:tcPr>
                <w:tcW w:w="2033" w:type="dxa"/>
                <w:shd w:val="clear" w:color="auto" w:fill="auto"/>
                <w:noWrap/>
                <w:hideMark/>
              </w:tcPr>
            </w:tcPrChange>
          </w:tcPr>
          <w:p w14:paraId="58F7BDF7" w14:textId="77777777" w:rsidR="00B624EC" w:rsidRPr="00B624EC" w:rsidDel="00A6045F" w:rsidRDefault="00B624EC">
            <w:pPr>
              <w:widowControl/>
              <w:adjustRightInd/>
              <w:spacing w:line="240" w:lineRule="auto"/>
              <w:jc w:val="center"/>
              <w:textAlignment w:val="auto"/>
              <w:rPr>
                <w:del w:id="434" w:author="Charlie Yang" w:date="2022-12-11T12:19:00Z"/>
                <w:rFonts w:ascii="DFKai-SB" w:eastAsia="DFKai-SB" w:hAnsi="DFKai-SB"/>
                <w:szCs w:val="24"/>
                <w:rPrChange w:id="435" w:author="Charlie Yang" w:date="2022-12-02T09:54:00Z">
                  <w:rPr>
                    <w:del w:id="436" w:author="Charlie Yang" w:date="2022-12-11T12:19:00Z"/>
                    <w:rFonts w:eastAsia="Times New Roman"/>
                    <w:szCs w:val="24"/>
                  </w:rPr>
                </w:rPrChange>
              </w:rPr>
            </w:pPr>
            <w:del w:id="437" w:author="Charlie Yang" w:date="2022-12-02T09:52:00Z">
              <w:r w:rsidRPr="00B624EC" w:rsidDel="00070E61">
                <w:rPr>
                  <w:rFonts w:ascii="DFKai-SB" w:eastAsia="DFKai-SB" w:hAnsi="DFKai-SB" w:cs="SimSun"/>
                  <w:szCs w:val="24"/>
                  <w:rPrChange w:id="438"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439" w:author="Charlie Yang" w:date="2022-12-02T09:54:00Z">
                    <w:rPr>
                      <w:rFonts w:eastAsia="Times New Roman"/>
                      <w:szCs w:val="24"/>
                    </w:rPr>
                  </w:rPrChange>
                </w:rPr>
                <w:delText>36</w:delText>
              </w:r>
              <w:r w:rsidRPr="00B624EC" w:rsidDel="00070E61">
                <w:rPr>
                  <w:rFonts w:ascii="DFKai-SB" w:eastAsia="DFKai-SB" w:hAnsi="DFKai-SB" w:cs="SimSun"/>
                  <w:szCs w:val="24"/>
                  <w:rPrChange w:id="440"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441" w:author="Charlie Yang" w:date="2022-12-03T20:44:00Z">
              <w:tcPr>
                <w:tcW w:w="1174" w:type="dxa"/>
                <w:shd w:val="clear" w:color="auto" w:fill="auto"/>
                <w:noWrap/>
                <w:vAlign w:val="bottom"/>
                <w:hideMark/>
              </w:tcPr>
            </w:tcPrChange>
          </w:tcPr>
          <w:p w14:paraId="333F8B71" w14:textId="77777777" w:rsidR="00B624EC" w:rsidRPr="00C153A5" w:rsidDel="00A6045F" w:rsidRDefault="00B624EC">
            <w:pPr>
              <w:widowControl/>
              <w:adjustRightInd/>
              <w:spacing w:line="240" w:lineRule="auto"/>
              <w:jc w:val="center"/>
              <w:textAlignment w:val="auto"/>
              <w:rPr>
                <w:del w:id="442" w:author="Charlie Yang" w:date="2022-12-11T12:19:00Z"/>
                <w:rFonts w:eastAsia="Times New Roman"/>
                <w:szCs w:val="24"/>
              </w:rPr>
            </w:pPr>
            <w:del w:id="443" w:author="Charlie Yang" w:date="2022-12-03T18:35:00Z">
              <w:r w:rsidRPr="00C153A5" w:rsidDel="005808D4">
                <w:rPr>
                  <w:rFonts w:eastAsia="Times New Roman"/>
                  <w:szCs w:val="24"/>
                </w:rPr>
                <w:delText>5</w:delText>
              </w:r>
            </w:del>
          </w:p>
        </w:tc>
        <w:tc>
          <w:tcPr>
            <w:tcW w:w="630" w:type="dxa"/>
            <w:tcPrChange w:id="444" w:author="Charlie Yang" w:date="2022-12-03T20:44:00Z">
              <w:tcPr>
                <w:tcW w:w="563" w:type="dxa"/>
              </w:tcPr>
            </w:tcPrChange>
          </w:tcPr>
          <w:p w14:paraId="27D5384E" w14:textId="77777777" w:rsidR="00B624EC" w:rsidRPr="00C153A5" w:rsidDel="00A6045F" w:rsidRDefault="00B624EC">
            <w:pPr>
              <w:widowControl/>
              <w:adjustRightInd/>
              <w:spacing w:line="240" w:lineRule="auto"/>
              <w:jc w:val="center"/>
              <w:textAlignment w:val="auto"/>
              <w:rPr>
                <w:del w:id="445" w:author="Charlie Yang" w:date="2022-12-11T12:19:00Z"/>
                <w:rFonts w:ascii="SimSun" w:eastAsia="SimSun" w:hAnsi="SimSun" w:cs="SimSun"/>
                <w:szCs w:val="24"/>
              </w:rPr>
            </w:pPr>
          </w:p>
        </w:tc>
        <w:tc>
          <w:tcPr>
            <w:tcW w:w="2353" w:type="dxa"/>
            <w:shd w:val="clear" w:color="auto" w:fill="auto"/>
            <w:noWrap/>
            <w:vAlign w:val="bottom"/>
            <w:hideMark/>
            <w:tcPrChange w:id="446" w:author="Charlie Yang" w:date="2022-12-03T20:44:00Z">
              <w:tcPr>
                <w:tcW w:w="1986" w:type="dxa"/>
                <w:shd w:val="clear" w:color="auto" w:fill="auto"/>
                <w:noWrap/>
                <w:vAlign w:val="bottom"/>
                <w:hideMark/>
              </w:tcPr>
            </w:tcPrChange>
          </w:tcPr>
          <w:p w14:paraId="39DDE267" w14:textId="77777777" w:rsidR="00B624EC" w:rsidRPr="00C153A5" w:rsidDel="00A6045F" w:rsidRDefault="00B624EC">
            <w:pPr>
              <w:widowControl/>
              <w:adjustRightInd/>
              <w:spacing w:line="240" w:lineRule="auto"/>
              <w:jc w:val="center"/>
              <w:textAlignment w:val="auto"/>
              <w:rPr>
                <w:del w:id="447" w:author="Charlie Yang" w:date="2022-12-11T12:19:00Z"/>
                <w:rFonts w:eastAsia="Times New Roman"/>
                <w:szCs w:val="24"/>
              </w:rPr>
            </w:pPr>
            <w:del w:id="448"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14</w:delText>
              </w:r>
              <w:r w:rsidRPr="00C153A5" w:rsidDel="005808D4">
                <w:rPr>
                  <w:rFonts w:ascii="SimSun" w:eastAsia="SimSun" w:hAnsi="SimSun" w:cs="SimSun"/>
                  <w:szCs w:val="24"/>
                </w:rPr>
                <w:delText>章</w:delText>
              </w:r>
            </w:del>
          </w:p>
        </w:tc>
      </w:tr>
      <w:tr w:rsidR="008E1EAB" w:rsidRPr="00C153A5" w:rsidDel="00A6045F" w14:paraId="4D7C9683" w14:textId="77777777" w:rsidTr="008E1EAB">
        <w:trPr>
          <w:trHeight w:val="300"/>
          <w:del w:id="449" w:author="Charlie Yang" w:date="2022-12-11T12:19:00Z"/>
          <w:trPrChange w:id="450" w:author="Charlie Yang" w:date="2022-12-03T20:44:00Z">
            <w:trPr>
              <w:trHeight w:val="300"/>
            </w:trPr>
          </w:trPrChange>
        </w:trPr>
        <w:tc>
          <w:tcPr>
            <w:tcW w:w="895" w:type="dxa"/>
            <w:shd w:val="clear" w:color="auto" w:fill="auto"/>
            <w:noWrap/>
            <w:vAlign w:val="center"/>
            <w:hideMark/>
            <w:tcPrChange w:id="451" w:author="Charlie Yang" w:date="2022-12-03T20:44:00Z">
              <w:tcPr>
                <w:tcW w:w="805" w:type="dxa"/>
                <w:shd w:val="clear" w:color="auto" w:fill="auto"/>
                <w:noWrap/>
                <w:vAlign w:val="center"/>
                <w:hideMark/>
              </w:tcPr>
            </w:tcPrChange>
          </w:tcPr>
          <w:p w14:paraId="006C98E2" w14:textId="77777777" w:rsidR="00B624EC" w:rsidRPr="00C153A5" w:rsidDel="00A6045F" w:rsidRDefault="00B624EC">
            <w:pPr>
              <w:widowControl/>
              <w:adjustRightInd/>
              <w:spacing w:line="240" w:lineRule="auto"/>
              <w:jc w:val="center"/>
              <w:textAlignment w:val="auto"/>
              <w:rPr>
                <w:del w:id="452" w:author="Charlie Yang" w:date="2022-12-11T12:19:00Z"/>
                <w:rFonts w:eastAsia="Times New Roman"/>
                <w:szCs w:val="24"/>
              </w:rPr>
            </w:pPr>
            <w:del w:id="453" w:author="Charlie Yang" w:date="2022-12-03T18:35:00Z">
              <w:r w:rsidRPr="00C153A5" w:rsidDel="005808D4">
                <w:rPr>
                  <w:rFonts w:eastAsia="Times New Roman"/>
                  <w:szCs w:val="24"/>
                </w:rPr>
                <w:delText>6</w:delText>
              </w:r>
            </w:del>
          </w:p>
        </w:tc>
        <w:tc>
          <w:tcPr>
            <w:tcW w:w="801" w:type="dxa"/>
            <w:tcPrChange w:id="454" w:author="Charlie Yang" w:date="2022-12-03T20:44:00Z">
              <w:tcPr>
                <w:tcW w:w="891" w:type="dxa"/>
                <w:gridSpan w:val="2"/>
              </w:tcPr>
            </w:tcPrChange>
          </w:tcPr>
          <w:p w14:paraId="6131BF16" w14:textId="77777777" w:rsidR="00B624EC" w:rsidRPr="00C153A5" w:rsidDel="00A6045F" w:rsidRDefault="00B624EC">
            <w:pPr>
              <w:widowControl/>
              <w:adjustRightInd/>
              <w:spacing w:line="240" w:lineRule="auto"/>
              <w:jc w:val="center"/>
              <w:textAlignment w:val="auto"/>
              <w:rPr>
                <w:del w:id="455" w:author="Charlie Yang" w:date="2022-12-11T12:19:00Z"/>
                <w:rFonts w:ascii="SimSun" w:eastAsia="SimSun" w:hAnsi="SimSun" w:cs="SimSun"/>
                <w:szCs w:val="24"/>
              </w:rPr>
            </w:pPr>
          </w:p>
        </w:tc>
        <w:tc>
          <w:tcPr>
            <w:tcW w:w="1899" w:type="dxa"/>
            <w:shd w:val="clear" w:color="auto" w:fill="auto"/>
            <w:noWrap/>
            <w:hideMark/>
            <w:tcPrChange w:id="456" w:author="Charlie Yang" w:date="2022-12-03T20:44:00Z">
              <w:tcPr>
                <w:tcW w:w="1899" w:type="dxa"/>
                <w:shd w:val="clear" w:color="auto" w:fill="auto"/>
                <w:noWrap/>
                <w:hideMark/>
              </w:tcPr>
            </w:tcPrChange>
          </w:tcPr>
          <w:p w14:paraId="4C7C968B" w14:textId="77777777" w:rsidR="00B624EC" w:rsidRPr="00B624EC" w:rsidDel="00A6045F" w:rsidRDefault="00B624EC">
            <w:pPr>
              <w:widowControl/>
              <w:adjustRightInd/>
              <w:spacing w:line="240" w:lineRule="auto"/>
              <w:jc w:val="center"/>
              <w:textAlignment w:val="auto"/>
              <w:rPr>
                <w:del w:id="457" w:author="Charlie Yang" w:date="2022-12-11T12:19:00Z"/>
                <w:rFonts w:ascii="DFKai-SB" w:eastAsia="DFKai-SB" w:hAnsi="DFKai-SB"/>
                <w:szCs w:val="24"/>
                <w:rPrChange w:id="458" w:author="Charlie Yang" w:date="2022-12-02T09:54:00Z">
                  <w:rPr>
                    <w:del w:id="459" w:author="Charlie Yang" w:date="2022-12-11T12:19:00Z"/>
                    <w:rFonts w:eastAsia="Times New Roman"/>
                    <w:szCs w:val="24"/>
                  </w:rPr>
                </w:rPrChange>
              </w:rPr>
            </w:pPr>
            <w:del w:id="460" w:author="Charlie Yang" w:date="2022-12-02T09:53:00Z">
              <w:r w:rsidRPr="00B624EC" w:rsidDel="000D0876">
                <w:rPr>
                  <w:rFonts w:ascii="DFKai-SB" w:eastAsia="DFKai-SB" w:hAnsi="DFKai-SB" w:cs="SimSun"/>
                  <w:szCs w:val="24"/>
                  <w:rPrChange w:id="461"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462" w:author="Charlie Yang" w:date="2022-12-02T09:54:00Z">
                    <w:rPr>
                      <w:rFonts w:eastAsia="Times New Roman"/>
                      <w:szCs w:val="24"/>
                    </w:rPr>
                  </w:rPrChange>
                </w:rPr>
                <w:delText>6</w:delText>
              </w:r>
              <w:r w:rsidRPr="00B624EC" w:rsidDel="000D0876">
                <w:rPr>
                  <w:rFonts w:ascii="DFKai-SB" w:eastAsia="DFKai-SB" w:hAnsi="DFKai-SB" w:cs="SimSun"/>
                  <w:szCs w:val="24"/>
                  <w:rPrChange w:id="463"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464" w:author="Charlie Yang" w:date="2022-12-03T20:44:00Z">
              <w:tcPr>
                <w:tcW w:w="1164" w:type="dxa"/>
                <w:shd w:val="clear" w:color="auto" w:fill="auto"/>
                <w:noWrap/>
                <w:vAlign w:val="bottom"/>
                <w:hideMark/>
              </w:tcPr>
            </w:tcPrChange>
          </w:tcPr>
          <w:p w14:paraId="62A838D9" w14:textId="77777777" w:rsidR="00B624EC" w:rsidRPr="00B624EC" w:rsidDel="00A6045F" w:rsidRDefault="00B624EC">
            <w:pPr>
              <w:widowControl/>
              <w:adjustRightInd/>
              <w:spacing w:line="240" w:lineRule="auto"/>
              <w:jc w:val="center"/>
              <w:textAlignment w:val="auto"/>
              <w:rPr>
                <w:del w:id="465" w:author="Charlie Yang" w:date="2022-12-11T12:19:00Z"/>
                <w:rFonts w:ascii="DFKai-SB" w:eastAsia="DFKai-SB" w:hAnsi="DFKai-SB"/>
                <w:szCs w:val="24"/>
                <w:rPrChange w:id="466" w:author="Charlie Yang" w:date="2022-12-02T09:54:00Z">
                  <w:rPr>
                    <w:del w:id="467" w:author="Charlie Yang" w:date="2022-12-11T12:19:00Z"/>
                    <w:rFonts w:eastAsia="Times New Roman"/>
                    <w:szCs w:val="24"/>
                  </w:rPr>
                </w:rPrChange>
              </w:rPr>
            </w:pPr>
            <w:del w:id="468" w:author="Charlie Yang" w:date="2022-12-03T18:35:00Z">
              <w:r w:rsidRPr="00B624EC" w:rsidDel="005808D4">
                <w:rPr>
                  <w:rFonts w:ascii="DFKai-SB" w:eastAsia="DFKai-SB" w:hAnsi="DFKai-SB"/>
                  <w:szCs w:val="24"/>
                  <w:rPrChange w:id="469" w:author="Charlie Yang" w:date="2022-12-02T09:54:00Z">
                    <w:rPr>
                      <w:rFonts w:eastAsia="Times New Roman"/>
                      <w:szCs w:val="24"/>
                    </w:rPr>
                  </w:rPrChange>
                </w:rPr>
                <w:delText>6</w:delText>
              </w:r>
            </w:del>
          </w:p>
        </w:tc>
        <w:tc>
          <w:tcPr>
            <w:tcW w:w="558" w:type="dxa"/>
            <w:tcPrChange w:id="470" w:author="Charlie Yang" w:date="2022-12-03T20:44:00Z">
              <w:tcPr>
                <w:tcW w:w="563" w:type="dxa"/>
              </w:tcPr>
            </w:tcPrChange>
          </w:tcPr>
          <w:p w14:paraId="6A99BB50" w14:textId="77777777" w:rsidR="00B624EC" w:rsidRPr="00B624EC" w:rsidDel="00A6045F" w:rsidRDefault="00B624EC">
            <w:pPr>
              <w:widowControl/>
              <w:adjustRightInd/>
              <w:spacing w:line="240" w:lineRule="auto"/>
              <w:jc w:val="center"/>
              <w:textAlignment w:val="auto"/>
              <w:rPr>
                <w:del w:id="471" w:author="Charlie Yang" w:date="2022-12-11T12:19:00Z"/>
                <w:rFonts w:ascii="DFKai-SB" w:eastAsia="DFKai-SB" w:hAnsi="DFKai-SB" w:cs="SimSun"/>
                <w:szCs w:val="24"/>
                <w:rPrChange w:id="472" w:author="Charlie Yang" w:date="2022-12-02T09:54:00Z">
                  <w:rPr>
                    <w:del w:id="473" w:author="Charlie Yang" w:date="2022-12-11T12:19:00Z"/>
                    <w:rFonts w:ascii="SimSun" w:eastAsia="SimSun" w:hAnsi="SimSun" w:cs="SimSun"/>
                    <w:szCs w:val="24"/>
                  </w:rPr>
                </w:rPrChange>
              </w:rPr>
            </w:pPr>
          </w:p>
        </w:tc>
        <w:tc>
          <w:tcPr>
            <w:tcW w:w="1962" w:type="dxa"/>
            <w:shd w:val="clear" w:color="auto" w:fill="auto"/>
            <w:noWrap/>
            <w:hideMark/>
            <w:tcPrChange w:id="474" w:author="Charlie Yang" w:date="2022-12-03T20:44:00Z">
              <w:tcPr>
                <w:tcW w:w="2033" w:type="dxa"/>
                <w:shd w:val="clear" w:color="auto" w:fill="auto"/>
                <w:noWrap/>
                <w:hideMark/>
              </w:tcPr>
            </w:tcPrChange>
          </w:tcPr>
          <w:p w14:paraId="26B3EE24" w14:textId="77777777" w:rsidR="00B624EC" w:rsidRPr="00B624EC" w:rsidDel="00A6045F" w:rsidRDefault="00B624EC">
            <w:pPr>
              <w:widowControl/>
              <w:adjustRightInd/>
              <w:spacing w:line="240" w:lineRule="auto"/>
              <w:jc w:val="center"/>
              <w:textAlignment w:val="auto"/>
              <w:rPr>
                <w:del w:id="475" w:author="Charlie Yang" w:date="2022-12-11T12:19:00Z"/>
                <w:rFonts w:ascii="DFKai-SB" w:eastAsia="DFKai-SB" w:hAnsi="DFKai-SB"/>
                <w:szCs w:val="24"/>
                <w:rPrChange w:id="476" w:author="Charlie Yang" w:date="2022-12-02T09:54:00Z">
                  <w:rPr>
                    <w:del w:id="477" w:author="Charlie Yang" w:date="2022-12-11T12:19:00Z"/>
                    <w:rFonts w:eastAsia="Times New Roman"/>
                    <w:szCs w:val="24"/>
                  </w:rPr>
                </w:rPrChange>
              </w:rPr>
            </w:pPr>
            <w:del w:id="478" w:author="Charlie Yang" w:date="2022-12-02T09:52:00Z">
              <w:r w:rsidRPr="00B624EC" w:rsidDel="00070E61">
                <w:rPr>
                  <w:rFonts w:ascii="DFKai-SB" w:eastAsia="DFKai-SB" w:hAnsi="DFKai-SB" w:cs="SimSun"/>
                  <w:szCs w:val="24"/>
                  <w:rPrChange w:id="479"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480" w:author="Charlie Yang" w:date="2022-12-02T09:54:00Z">
                    <w:rPr>
                      <w:rFonts w:eastAsia="Times New Roman"/>
                      <w:szCs w:val="24"/>
                    </w:rPr>
                  </w:rPrChange>
                </w:rPr>
                <w:delText>37</w:delText>
              </w:r>
              <w:r w:rsidRPr="00B624EC" w:rsidDel="00070E61">
                <w:rPr>
                  <w:rFonts w:ascii="DFKai-SB" w:eastAsia="DFKai-SB" w:hAnsi="DFKai-SB" w:cs="SimSun"/>
                  <w:szCs w:val="24"/>
                  <w:rPrChange w:id="481"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482" w:author="Charlie Yang" w:date="2022-12-03T20:44:00Z">
              <w:tcPr>
                <w:tcW w:w="1174" w:type="dxa"/>
                <w:shd w:val="clear" w:color="auto" w:fill="auto"/>
                <w:noWrap/>
                <w:vAlign w:val="bottom"/>
                <w:hideMark/>
              </w:tcPr>
            </w:tcPrChange>
          </w:tcPr>
          <w:p w14:paraId="5FC39B24" w14:textId="77777777" w:rsidR="00B624EC" w:rsidRPr="00C153A5" w:rsidDel="00A6045F" w:rsidRDefault="00B624EC">
            <w:pPr>
              <w:widowControl/>
              <w:adjustRightInd/>
              <w:spacing w:line="240" w:lineRule="auto"/>
              <w:jc w:val="center"/>
              <w:textAlignment w:val="auto"/>
              <w:rPr>
                <w:del w:id="483" w:author="Charlie Yang" w:date="2022-12-11T12:19:00Z"/>
                <w:rFonts w:eastAsia="Times New Roman"/>
                <w:szCs w:val="24"/>
              </w:rPr>
            </w:pPr>
            <w:del w:id="484" w:author="Charlie Yang" w:date="2022-12-03T18:35:00Z">
              <w:r w:rsidRPr="00C153A5" w:rsidDel="005808D4">
                <w:rPr>
                  <w:rFonts w:eastAsia="Times New Roman"/>
                  <w:szCs w:val="24"/>
                </w:rPr>
                <w:delText>6</w:delText>
              </w:r>
            </w:del>
          </w:p>
        </w:tc>
        <w:tc>
          <w:tcPr>
            <w:tcW w:w="630" w:type="dxa"/>
            <w:tcPrChange w:id="485" w:author="Charlie Yang" w:date="2022-12-03T20:44:00Z">
              <w:tcPr>
                <w:tcW w:w="563" w:type="dxa"/>
              </w:tcPr>
            </w:tcPrChange>
          </w:tcPr>
          <w:p w14:paraId="6E239987" w14:textId="77777777" w:rsidR="00B624EC" w:rsidRPr="00C153A5" w:rsidDel="00A6045F" w:rsidRDefault="00B624EC">
            <w:pPr>
              <w:widowControl/>
              <w:adjustRightInd/>
              <w:spacing w:line="240" w:lineRule="auto"/>
              <w:jc w:val="center"/>
              <w:textAlignment w:val="auto"/>
              <w:rPr>
                <w:del w:id="486" w:author="Charlie Yang" w:date="2022-12-11T12:19:00Z"/>
                <w:rFonts w:ascii="SimSun" w:eastAsia="SimSun" w:hAnsi="SimSun" w:cs="SimSun"/>
                <w:szCs w:val="24"/>
              </w:rPr>
            </w:pPr>
          </w:p>
        </w:tc>
        <w:tc>
          <w:tcPr>
            <w:tcW w:w="2353" w:type="dxa"/>
            <w:shd w:val="clear" w:color="auto" w:fill="auto"/>
            <w:noWrap/>
            <w:vAlign w:val="bottom"/>
            <w:hideMark/>
            <w:tcPrChange w:id="487" w:author="Charlie Yang" w:date="2022-12-03T20:44:00Z">
              <w:tcPr>
                <w:tcW w:w="1986" w:type="dxa"/>
                <w:shd w:val="clear" w:color="auto" w:fill="auto"/>
                <w:noWrap/>
                <w:vAlign w:val="bottom"/>
                <w:hideMark/>
              </w:tcPr>
            </w:tcPrChange>
          </w:tcPr>
          <w:p w14:paraId="66C5CDFF" w14:textId="77777777" w:rsidR="00B624EC" w:rsidRPr="00C153A5" w:rsidDel="00A6045F" w:rsidRDefault="00B624EC">
            <w:pPr>
              <w:widowControl/>
              <w:adjustRightInd/>
              <w:spacing w:line="240" w:lineRule="auto"/>
              <w:jc w:val="center"/>
              <w:textAlignment w:val="auto"/>
              <w:rPr>
                <w:del w:id="488" w:author="Charlie Yang" w:date="2022-12-11T12:19:00Z"/>
                <w:rFonts w:eastAsia="Times New Roman"/>
                <w:szCs w:val="24"/>
              </w:rPr>
            </w:pPr>
            <w:del w:id="489"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15</w:delText>
              </w:r>
              <w:r w:rsidRPr="00C153A5" w:rsidDel="005808D4">
                <w:rPr>
                  <w:rFonts w:ascii="SimSun" w:eastAsia="SimSun" w:hAnsi="SimSun" w:cs="SimSun"/>
                  <w:szCs w:val="24"/>
                </w:rPr>
                <w:delText>章</w:delText>
              </w:r>
            </w:del>
          </w:p>
        </w:tc>
      </w:tr>
      <w:tr w:rsidR="008E1EAB" w:rsidRPr="00C153A5" w:rsidDel="00A6045F" w14:paraId="568FDAD0" w14:textId="77777777" w:rsidTr="008E1EAB">
        <w:trPr>
          <w:trHeight w:val="300"/>
          <w:del w:id="490" w:author="Charlie Yang" w:date="2022-12-11T12:19:00Z"/>
          <w:trPrChange w:id="491" w:author="Charlie Yang" w:date="2022-12-03T20:44:00Z">
            <w:trPr>
              <w:trHeight w:val="300"/>
            </w:trPr>
          </w:trPrChange>
        </w:trPr>
        <w:tc>
          <w:tcPr>
            <w:tcW w:w="895" w:type="dxa"/>
            <w:shd w:val="clear" w:color="auto" w:fill="auto"/>
            <w:noWrap/>
            <w:vAlign w:val="center"/>
            <w:hideMark/>
            <w:tcPrChange w:id="492" w:author="Charlie Yang" w:date="2022-12-03T20:44:00Z">
              <w:tcPr>
                <w:tcW w:w="805" w:type="dxa"/>
                <w:shd w:val="clear" w:color="auto" w:fill="auto"/>
                <w:noWrap/>
                <w:vAlign w:val="center"/>
                <w:hideMark/>
              </w:tcPr>
            </w:tcPrChange>
          </w:tcPr>
          <w:p w14:paraId="3FA7087D" w14:textId="77777777" w:rsidR="00B624EC" w:rsidRPr="00C153A5" w:rsidDel="00A6045F" w:rsidRDefault="00B624EC">
            <w:pPr>
              <w:widowControl/>
              <w:adjustRightInd/>
              <w:spacing w:line="240" w:lineRule="auto"/>
              <w:jc w:val="center"/>
              <w:textAlignment w:val="auto"/>
              <w:rPr>
                <w:del w:id="493" w:author="Charlie Yang" w:date="2022-12-11T12:19:00Z"/>
                <w:rFonts w:eastAsia="Times New Roman"/>
                <w:szCs w:val="24"/>
              </w:rPr>
            </w:pPr>
            <w:del w:id="494" w:author="Charlie Yang" w:date="2022-12-03T18:35:00Z">
              <w:r w:rsidRPr="00C153A5" w:rsidDel="005808D4">
                <w:rPr>
                  <w:rFonts w:eastAsia="Times New Roman"/>
                  <w:szCs w:val="24"/>
                </w:rPr>
                <w:delText>7</w:delText>
              </w:r>
            </w:del>
          </w:p>
        </w:tc>
        <w:tc>
          <w:tcPr>
            <w:tcW w:w="801" w:type="dxa"/>
            <w:tcPrChange w:id="495" w:author="Charlie Yang" w:date="2022-12-03T20:44:00Z">
              <w:tcPr>
                <w:tcW w:w="891" w:type="dxa"/>
                <w:gridSpan w:val="2"/>
              </w:tcPr>
            </w:tcPrChange>
          </w:tcPr>
          <w:p w14:paraId="05FD88A4" w14:textId="77777777" w:rsidR="00B624EC" w:rsidRPr="00C153A5" w:rsidDel="00A6045F" w:rsidRDefault="00B624EC">
            <w:pPr>
              <w:widowControl/>
              <w:adjustRightInd/>
              <w:spacing w:line="240" w:lineRule="auto"/>
              <w:jc w:val="center"/>
              <w:textAlignment w:val="auto"/>
              <w:rPr>
                <w:del w:id="496" w:author="Charlie Yang" w:date="2022-12-11T12:19:00Z"/>
                <w:rFonts w:ascii="SimSun" w:eastAsia="SimSun" w:hAnsi="SimSun" w:cs="SimSun"/>
                <w:szCs w:val="24"/>
              </w:rPr>
            </w:pPr>
          </w:p>
        </w:tc>
        <w:tc>
          <w:tcPr>
            <w:tcW w:w="1899" w:type="dxa"/>
            <w:shd w:val="clear" w:color="auto" w:fill="auto"/>
            <w:noWrap/>
            <w:hideMark/>
            <w:tcPrChange w:id="497" w:author="Charlie Yang" w:date="2022-12-03T20:44:00Z">
              <w:tcPr>
                <w:tcW w:w="1899" w:type="dxa"/>
                <w:shd w:val="clear" w:color="auto" w:fill="auto"/>
                <w:noWrap/>
                <w:hideMark/>
              </w:tcPr>
            </w:tcPrChange>
          </w:tcPr>
          <w:p w14:paraId="6A6FBE43" w14:textId="77777777" w:rsidR="00B624EC" w:rsidRPr="00B624EC" w:rsidDel="00A6045F" w:rsidRDefault="00B624EC">
            <w:pPr>
              <w:widowControl/>
              <w:adjustRightInd/>
              <w:spacing w:line="240" w:lineRule="auto"/>
              <w:jc w:val="center"/>
              <w:textAlignment w:val="auto"/>
              <w:rPr>
                <w:del w:id="498" w:author="Charlie Yang" w:date="2022-12-11T12:19:00Z"/>
                <w:rFonts w:ascii="DFKai-SB" w:eastAsia="DFKai-SB" w:hAnsi="DFKai-SB"/>
                <w:szCs w:val="24"/>
                <w:rPrChange w:id="499" w:author="Charlie Yang" w:date="2022-12-02T09:54:00Z">
                  <w:rPr>
                    <w:del w:id="500" w:author="Charlie Yang" w:date="2022-12-11T12:19:00Z"/>
                    <w:rFonts w:eastAsia="Times New Roman"/>
                    <w:szCs w:val="24"/>
                  </w:rPr>
                </w:rPrChange>
              </w:rPr>
            </w:pPr>
            <w:del w:id="501" w:author="Charlie Yang" w:date="2022-12-02T09:53:00Z">
              <w:r w:rsidRPr="00B624EC" w:rsidDel="000D0876">
                <w:rPr>
                  <w:rFonts w:ascii="DFKai-SB" w:eastAsia="DFKai-SB" w:hAnsi="DFKai-SB" w:cs="SimSun"/>
                  <w:szCs w:val="24"/>
                  <w:rPrChange w:id="502"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503" w:author="Charlie Yang" w:date="2022-12-02T09:54:00Z">
                    <w:rPr>
                      <w:rFonts w:eastAsia="Times New Roman"/>
                      <w:szCs w:val="24"/>
                    </w:rPr>
                  </w:rPrChange>
                </w:rPr>
                <w:delText>7</w:delText>
              </w:r>
              <w:r w:rsidRPr="00B624EC" w:rsidDel="000D0876">
                <w:rPr>
                  <w:rFonts w:ascii="DFKai-SB" w:eastAsia="DFKai-SB" w:hAnsi="DFKai-SB" w:cs="SimSun"/>
                  <w:szCs w:val="24"/>
                  <w:rPrChange w:id="504"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505" w:author="Charlie Yang" w:date="2022-12-03T20:44:00Z">
              <w:tcPr>
                <w:tcW w:w="1164" w:type="dxa"/>
                <w:shd w:val="clear" w:color="auto" w:fill="auto"/>
                <w:noWrap/>
                <w:vAlign w:val="bottom"/>
                <w:hideMark/>
              </w:tcPr>
            </w:tcPrChange>
          </w:tcPr>
          <w:p w14:paraId="5BE30381" w14:textId="77777777" w:rsidR="00B624EC" w:rsidRPr="00B624EC" w:rsidDel="00A6045F" w:rsidRDefault="00B624EC">
            <w:pPr>
              <w:widowControl/>
              <w:adjustRightInd/>
              <w:spacing w:line="240" w:lineRule="auto"/>
              <w:jc w:val="center"/>
              <w:textAlignment w:val="auto"/>
              <w:rPr>
                <w:del w:id="506" w:author="Charlie Yang" w:date="2022-12-11T12:19:00Z"/>
                <w:rFonts w:ascii="DFKai-SB" w:eastAsia="DFKai-SB" w:hAnsi="DFKai-SB"/>
                <w:szCs w:val="24"/>
                <w:rPrChange w:id="507" w:author="Charlie Yang" w:date="2022-12-02T09:54:00Z">
                  <w:rPr>
                    <w:del w:id="508" w:author="Charlie Yang" w:date="2022-12-11T12:19:00Z"/>
                    <w:rFonts w:eastAsia="Times New Roman"/>
                    <w:szCs w:val="24"/>
                  </w:rPr>
                </w:rPrChange>
              </w:rPr>
            </w:pPr>
            <w:del w:id="509" w:author="Charlie Yang" w:date="2022-12-03T18:35:00Z">
              <w:r w:rsidRPr="00B624EC" w:rsidDel="005808D4">
                <w:rPr>
                  <w:rFonts w:ascii="DFKai-SB" w:eastAsia="DFKai-SB" w:hAnsi="DFKai-SB"/>
                  <w:szCs w:val="24"/>
                  <w:rPrChange w:id="510" w:author="Charlie Yang" w:date="2022-12-02T09:54:00Z">
                    <w:rPr>
                      <w:rFonts w:eastAsia="Times New Roman"/>
                      <w:szCs w:val="24"/>
                    </w:rPr>
                  </w:rPrChange>
                </w:rPr>
                <w:delText>7</w:delText>
              </w:r>
            </w:del>
          </w:p>
        </w:tc>
        <w:tc>
          <w:tcPr>
            <w:tcW w:w="558" w:type="dxa"/>
            <w:tcPrChange w:id="511" w:author="Charlie Yang" w:date="2022-12-03T20:44:00Z">
              <w:tcPr>
                <w:tcW w:w="563" w:type="dxa"/>
              </w:tcPr>
            </w:tcPrChange>
          </w:tcPr>
          <w:p w14:paraId="2F0A4CAC" w14:textId="77777777" w:rsidR="00B624EC" w:rsidRPr="00B624EC" w:rsidDel="00A6045F" w:rsidRDefault="00B624EC">
            <w:pPr>
              <w:widowControl/>
              <w:adjustRightInd/>
              <w:spacing w:line="240" w:lineRule="auto"/>
              <w:jc w:val="center"/>
              <w:textAlignment w:val="auto"/>
              <w:rPr>
                <w:del w:id="512" w:author="Charlie Yang" w:date="2022-12-11T12:19:00Z"/>
                <w:rFonts w:ascii="DFKai-SB" w:eastAsia="DFKai-SB" w:hAnsi="DFKai-SB" w:cs="SimSun"/>
                <w:szCs w:val="24"/>
                <w:rPrChange w:id="513" w:author="Charlie Yang" w:date="2022-12-02T09:54:00Z">
                  <w:rPr>
                    <w:del w:id="514" w:author="Charlie Yang" w:date="2022-12-11T12:19:00Z"/>
                    <w:rFonts w:ascii="SimSun" w:eastAsia="SimSun" w:hAnsi="SimSun" w:cs="SimSun"/>
                    <w:szCs w:val="24"/>
                  </w:rPr>
                </w:rPrChange>
              </w:rPr>
            </w:pPr>
          </w:p>
        </w:tc>
        <w:tc>
          <w:tcPr>
            <w:tcW w:w="1962" w:type="dxa"/>
            <w:shd w:val="clear" w:color="auto" w:fill="auto"/>
            <w:noWrap/>
            <w:hideMark/>
            <w:tcPrChange w:id="515" w:author="Charlie Yang" w:date="2022-12-03T20:44:00Z">
              <w:tcPr>
                <w:tcW w:w="2033" w:type="dxa"/>
                <w:shd w:val="clear" w:color="auto" w:fill="auto"/>
                <w:noWrap/>
                <w:hideMark/>
              </w:tcPr>
            </w:tcPrChange>
          </w:tcPr>
          <w:p w14:paraId="392C3009" w14:textId="77777777" w:rsidR="00B624EC" w:rsidRPr="00B624EC" w:rsidDel="00A6045F" w:rsidRDefault="00B624EC">
            <w:pPr>
              <w:widowControl/>
              <w:adjustRightInd/>
              <w:spacing w:line="240" w:lineRule="auto"/>
              <w:jc w:val="center"/>
              <w:textAlignment w:val="auto"/>
              <w:rPr>
                <w:del w:id="516" w:author="Charlie Yang" w:date="2022-12-11T12:19:00Z"/>
                <w:rFonts w:ascii="DFKai-SB" w:eastAsia="DFKai-SB" w:hAnsi="DFKai-SB"/>
                <w:szCs w:val="24"/>
                <w:rPrChange w:id="517" w:author="Charlie Yang" w:date="2022-12-02T09:54:00Z">
                  <w:rPr>
                    <w:del w:id="518" w:author="Charlie Yang" w:date="2022-12-11T12:19:00Z"/>
                    <w:rFonts w:eastAsia="Times New Roman"/>
                    <w:szCs w:val="24"/>
                  </w:rPr>
                </w:rPrChange>
              </w:rPr>
            </w:pPr>
            <w:del w:id="519" w:author="Charlie Yang" w:date="2022-12-02T09:52:00Z">
              <w:r w:rsidRPr="00B624EC" w:rsidDel="00070E61">
                <w:rPr>
                  <w:rFonts w:ascii="DFKai-SB" w:eastAsia="DFKai-SB" w:hAnsi="DFKai-SB" w:cs="SimSun"/>
                  <w:szCs w:val="24"/>
                  <w:rPrChange w:id="520"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521" w:author="Charlie Yang" w:date="2022-12-02T09:54:00Z">
                    <w:rPr>
                      <w:rFonts w:eastAsia="Times New Roman"/>
                      <w:szCs w:val="24"/>
                    </w:rPr>
                  </w:rPrChange>
                </w:rPr>
                <w:delText>38</w:delText>
              </w:r>
              <w:r w:rsidRPr="00B624EC" w:rsidDel="00070E61">
                <w:rPr>
                  <w:rFonts w:ascii="DFKai-SB" w:eastAsia="DFKai-SB" w:hAnsi="DFKai-SB" w:cs="SimSun"/>
                  <w:szCs w:val="24"/>
                  <w:rPrChange w:id="522"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523" w:author="Charlie Yang" w:date="2022-12-03T20:44:00Z">
              <w:tcPr>
                <w:tcW w:w="1174" w:type="dxa"/>
                <w:shd w:val="clear" w:color="auto" w:fill="auto"/>
                <w:noWrap/>
                <w:vAlign w:val="bottom"/>
                <w:hideMark/>
              </w:tcPr>
            </w:tcPrChange>
          </w:tcPr>
          <w:p w14:paraId="6F3BA308" w14:textId="77777777" w:rsidR="00B624EC" w:rsidRPr="00C153A5" w:rsidDel="00A6045F" w:rsidRDefault="00B624EC">
            <w:pPr>
              <w:widowControl/>
              <w:adjustRightInd/>
              <w:spacing w:line="240" w:lineRule="auto"/>
              <w:jc w:val="center"/>
              <w:textAlignment w:val="auto"/>
              <w:rPr>
                <w:del w:id="524" w:author="Charlie Yang" w:date="2022-12-11T12:19:00Z"/>
                <w:rFonts w:eastAsia="Times New Roman"/>
                <w:szCs w:val="24"/>
              </w:rPr>
            </w:pPr>
            <w:del w:id="525" w:author="Charlie Yang" w:date="2022-12-03T18:35:00Z">
              <w:r w:rsidRPr="00C153A5" w:rsidDel="005808D4">
                <w:rPr>
                  <w:rFonts w:eastAsia="Times New Roman"/>
                  <w:szCs w:val="24"/>
                </w:rPr>
                <w:delText>7</w:delText>
              </w:r>
            </w:del>
          </w:p>
        </w:tc>
        <w:tc>
          <w:tcPr>
            <w:tcW w:w="630" w:type="dxa"/>
            <w:tcPrChange w:id="526" w:author="Charlie Yang" w:date="2022-12-03T20:44:00Z">
              <w:tcPr>
                <w:tcW w:w="563" w:type="dxa"/>
              </w:tcPr>
            </w:tcPrChange>
          </w:tcPr>
          <w:p w14:paraId="5DEA5AF9" w14:textId="77777777" w:rsidR="00B624EC" w:rsidRPr="00C153A5" w:rsidDel="00A6045F" w:rsidRDefault="00B624EC">
            <w:pPr>
              <w:widowControl/>
              <w:adjustRightInd/>
              <w:spacing w:line="240" w:lineRule="auto"/>
              <w:jc w:val="center"/>
              <w:textAlignment w:val="auto"/>
              <w:rPr>
                <w:del w:id="527" w:author="Charlie Yang" w:date="2022-12-11T12:19:00Z"/>
                <w:rFonts w:ascii="SimSun" w:eastAsia="SimSun" w:hAnsi="SimSun" w:cs="SimSun"/>
                <w:szCs w:val="24"/>
              </w:rPr>
            </w:pPr>
          </w:p>
        </w:tc>
        <w:tc>
          <w:tcPr>
            <w:tcW w:w="2353" w:type="dxa"/>
            <w:shd w:val="clear" w:color="auto" w:fill="auto"/>
            <w:noWrap/>
            <w:vAlign w:val="bottom"/>
            <w:hideMark/>
            <w:tcPrChange w:id="528" w:author="Charlie Yang" w:date="2022-12-03T20:44:00Z">
              <w:tcPr>
                <w:tcW w:w="1986" w:type="dxa"/>
                <w:shd w:val="clear" w:color="auto" w:fill="auto"/>
                <w:noWrap/>
                <w:vAlign w:val="bottom"/>
                <w:hideMark/>
              </w:tcPr>
            </w:tcPrChange>
          </w:tcPr>
          <w:p w14:paraId="02B0E00C" w14:textId="77777777" w:rsidR="00B624EC" w:rsidRPr="00C153A5" w:rsidDel="00A6045F" w:rsidRDefault="00B624EC">
            <w:pPr>
              <w:widowControl/>
              <w:adjustRightInd/>
              <w:spacing w:line="240" w:lineRule="auto"/>
              <w:jc w:val="center"/>
              <w:textAlignment w:val="auto"/>
              <w:rPr>
                <w:del w:id="529" w:author="Charlie Yang" w:date="2022-12-11T12:19:00Z"/>
                <w:rFonts w:eastAsia="Times New Roman"/>
                <w:szCs w:val="24"/>
              </w:rPr>
            </w:pPr>
            <w:del w:id="530"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16</w:delText>
              </w:r>
              <w:r w:rsidRPr="00C153A5" w:rsidDel="005808D4">
                <w:rPr>
                  <w:rFonts w:ascii="SimSun" w:eastAsia="SimSun" w:hAnsi="SimSun" w:cs="SimSun"/>
                  <w:szCs w:val="24"/>
                </w:rPr>
                <w:delText>章</w:delText>
              </w:r>
            </w:del>
          </w:p>
        </w:tc>
      </w:tr>
      <w:tr w:rsidR="008E1EAB" w:rsidRPr="00C153A5" w:rsidDel="00A6045F" w14:paraId="45258422" w14:textId="77777777" w:rsidTr="008E1EAB">
        <w:trPr>
          <w:trHeight w:val="300"/>
          <w:del w:id="531" w:author="Charlie Yang" w:date="2022-12-11T12:19:00Z"/>
          <w:trPrChange w:id="532" w:author="Charlie Yang" w:date="2022-12-03T20:44:00Z">
            <w:trPr>
              <w:trHeight w:val="300"/>
            </w:trPr>
          </w:trPrChange>
        </w:trPr>
        <w:tc>
          <w:tcPr>
            <w:tcW w:w="895" w:type="dxa"/>
            <w:shd w:val="clear" w:color="auto" w:fill="auto"/>
            <w:noWrap/>
            <w:vAlign w:val="center"/>
            <w:hideMark/>
            <w:tcPrChange w:id="533" w:author="Charlie Yang" w:date="2022-12-03T20:44:00Z">
              <w:tcPr>
                <w:tcW w:w="805" w:type="dxa"/>
                <w:shd w:val="clear" w:color="auto" w:fill="auto"/>
                <w:noWrap/>
                <w:vAlign w:val="center"/>
                <w:hideMark/>
              </w:tcPr>
            </w:tcPrChange>
          </w:tcPr>
          <w:p w14:paraId="67CA4F14" w14:textId="77777777" w:rsidR="00B624EC" w:rsidRPr="00C153A5" w:rsidDel="00A6045F" w:rsidRDefault="00B624EC">
            <w:pPr>
              <w:widowControl/>
              <w:adjustRightInd/>
              <w:spacing w:line="240" w:lineRule="auto"/>
              <w:jc w:val="center"/>
              <w:textAlignment w:val="auto"/>
              <w:rPr>
                <w:del w:id="534" w:author="Charlie Yang" w:date="2022-12-11T12:19:00Z"/>
                <w:rFonts w:eastAsia="Times New Roman"/>
                <w:szCs w:val="24"/>
              </w:rPr>
            </w:pPr>
            <w:del w:id="535" w:author="Charlie Yang" w:date="2022-12-03T18:35:00Z">
              <w:r w:rsidRPr="00C153A5" w:rsidDel="005808D4">
                <w:rPr>
                  <w:rFonts w:eastAsia="Times New Roman"/>
                  <w:szCs w:val="24"/>
                </w:rPr>
                <w:delText>8</w:delText>
              </w:r>
            </w:del>
          </w:p>
        </w:tc>
        <w:tc>
          <w:tcPr>
            <w:tcW w:w="801" w:type="dxa"/>
            <w:tcPrChange w:id="536" w:author="Charlie Yang" w:date="2022-12-03T20:44:00Z">
              <w:tcPr>
                <w:tcW w:w="891" w:type="dxa"/>
                <w:gridSpan w:val="2"/>
              </w:tcPr>
            </w:tcPrChange>
          </w:tcPr>
          <w:p w14:paraId="5748AA3A" w14:textId="77777777" w:rsidR="00B624EC" w:rsidRPr="00C153A5" w:rsidDel="00A6045F" w:rsidRDefault="00B624EC">
            <w:pPr>
              <w:widowControl/>
              <w:adjustRightInd/>
              <w:spacing w:line="240" w:lineRule="auto"/>
              <w:jc w:val="center"/>
              <w:textAlignment w:val="auto"/>
              <w:rPr>
                <w:del w:id="537" w:author="Charlie Yang" w:date="2022-12-11T12:19:00Z"/>
                <w:rFonts w:ascii="SimSun" w:eastAsia="SimSun" w:hAnsi="SimSun" w:cs="SimSun"/>
                <w:szCs w:val="24"/>
              </w:rPr>
            </w:pPr>
          </w:p>
        </w:tc>
        <w:tc>
          <w:tcPr>
            <w:tcW w:w="1899" w:type="dxa"/>
            <w:shd w:val="clear" w:color="auto" w:fill="auto"/>
            <w:noWrap/>
            <w:hideMark/>
            <w:tcPrChange w:id="538" w:author="Charlie Yang" w:date="2022-12-03T20:44:00Z">
              <w:tcPr>
                <w:tcW w:w="1899" w:type="dxa"/>
                <w:shd w:val="clear" w:color="auto" w:fill="auto"/>
                <w:noWrap/>
                <w:hideMark/>
              </w:tcPr>
            </w:tcPrChange>
          </w:tcPr>
          <w:p w14:paraId="19B7457E" w14:textId="77777777" w:rsidR="00B624EC" w:rsidRPr="00B624EC" w:rsidDel="00A6045F" w:rsidRDefault="00B624EC">
            <w:pPr>
              <w:widowControl/>
              <w:adjustRightInd/>
              <w:spacing w:line="240" w:lineRule="auto"/>
              <w:jc w:val="center"/>
              <w:textAlignment w:val="auto"/>
              <w:rPr>
                <w:del w:id="539" w:author="Charlie Yang" w:date="2022-12-11T12:19:00Z"/>
                <w:rFonts w:ascii="DFKai-SB" w:eastAsia="DFKai-SB" w:hAnsi="DFKai-SB"/>
                <w:szCs w:val="24"/>
                <w:rPrChange w:id="540" w:author="Charlie Yang" w:date="2022-12-02T09:54:00Z">
                  <w:rPr>
                    <w:del w:id="541" w:author="Charlie Yang" w:date="2022-12-11T12:19:00Z"/>
                    <w:rFonts w:eastAsia="Times New Roman"/>
                    <w:szCs w:val="24"/>
                  </w:rPr>
                </w:rPrChange>
              </w:rPr>
            </w:pPr>
            <w:del w:id="542" w:author="Charlie Yang" w:date="2022-12-02T09:53:00Z">
              <w:r w:rsidRPr="00B624EC" w:rsidDel="000D0876">
                <w:rPr>
                  <w:rFonts w:ascii="DFKai-SB" w:eastAsia="DFKai-SB" w:hAnsi="DFKai-SB" w:cs="SimSun"/>
                  <w:szCs w:val="24"/>
                  <w:rPrChange w:id="543"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544" w:author="Charlie Yang" w:date="2022-12-02T09:54:00Z">
                    <w:rPr>
                      <w:rFonts w:eastAsia="Times New Roman"/>
                      <w:szCs w:val="24"/>
                    </w:rPr>
                  </w:rPrChange>
                </w:rPr>
                <w:delText>8</w:delText>
              </w:r>
              <w:r w:rsidRPr="00B624EC" w:rsidDel="000D0876">
                <w:rPr>
                  <w:rFonts w:ascii="DFKai-SB" w:eastAsia="DFKai-SB" w:hAnsi="DFKai-SB" w:cs="SimSun"/>
                  <w:szCs w:val="24"/>
                  <w:rPrChange w:id="545"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546" w:author="Charlie Yang" w:date="2022-12-03T20:44:00Z">
              <w:tcPr>
                <w:tcW w:w="1164" w:type="dxa"/>
                <w:shd w:val="clear" w:color="auto" w:fill="auto"/>
                <w:noWrap/>
                <w:vAlign w:val="bottom"/>
                <w:hideMark/>
              </w:tcPr>
            </w:tcPrChange>
          </w:tcPr>
          <w:p w14:paraId="26F1C51F" w14:textId="77777777" w:rsidR="00B624EC" w:rsidRPr="00B624EC" w:rsidDel="00A6045F" w:rsidRDefault="00B624EC">
            <w:pPr>
              <w:widowControl/>
              <w:adjustRightInd/>
              <w:spacing w:line="240" w:lineRule="auto"/>
              <w:jc w:val="center"/>
              <w:textAlignment w:val="auto"/>
              <w:rPr>
                <w:del w:id="547" w:author="Charlie Yang" w:date="2022-12-11T12:19:00Z"/>
                <w:rFonts w:ascii="DFKai-SB" w:eastAsia="DFKai-SB" w:hAnsi="DFKai-SB"/>
                <w:szCs w:val="24"/>
                <w:rPrChange w:id="548" w:author="Charlie Yang" w:date="2022-12-02T09:54:00Z">
                  <w:rPr>
                    <w:del w:id="549" w:author="Charlie Yang" w:date="2022-12-11T12:19:00Z"/>
                    <w:rFonts w:eastAsia="Times New Roman"/>
                    <w:szCs w:val="24"/>
                  </w:rPr>
                </w:rPrChange>
              </w:rPr>
            </w:pPr>
            <w:del w:id="550" w:author="Charlie Yang" w:date="2022-12-03T18:35:00Z">
              <w:r w:rsidRPr="00B624EC" w:rsidDel="005808D4">
                <w:rPr>
                  <w:rFonts w:ascii="DFKai-SB" w:eastAsia="DFKai-SB" w:hAnsi="DFKai-SB"/>
                  <w:szCs w:val="24"/>
                  <w:rPrChange w:id="551" w:author="Charlie Yang" w:date="2022-12-02T09:54:00Z">
                    <w:rPr>
                      <w:rFonts w:eastAsia="Times New Roman"/>
                      <w:szCs w:val="24"/>
                    </w:rPr>
                  </w:rPrChange>
                </w:rPr>
                <w:delText>8</w:delText>
              </w:r>
            </w:del>
          </w:p>
        </w:tc>
        <w:tc>
          <w:tcPr>
            <w:tcW w:w="558" w:type="dxa"/>
            <w:tcPrChange w:id="552" w:author="Charlie Yang" w:date="2022-12-03T20:44:00Z">
              <w:tcPr>
                <w:tcW w:w="563" w:type="dxa"/>
              </w:tcPr>
            </w:tcPrChange>
          </w:tcPr>
          <w:p w14:paraId="242401A4" w14:textId="77777777" w:rsidR="00B624EC" w:rsidRPr="00B624EC" w:rsidDel="00A6045F" w:rsidRDefault="00B624EC">
            <w:pPr>
              <w:widowControl/>
              <w:adjustRightInd/>
              <w:spacing w:line="240" w:lineRule="auto"/>
              <w:jc w:val="center"/>
              <w:textAlignment w:val="auto"/>
              <w:rPr>
                <w:del w:id="553" w:author="Charlie Yang" w:date="2022-12-11T12:19:00Z"/>
                <w:rFonts w:ascii="DFKai-SB" w:eastAsia="DFKai-SB" w:hAnsi="DFKai-SB" w:cs="SimSun"/>
                <w:szCs w:val="24"/>
                <w:rPrChange w:id="554" w:author="Charlie Yang" w:date="2022-12-02T09:54:00Z">
                  <w:rPr>
                    <w:del w:id="555" w:author="Charlie Yang" w:date="2022-12-11T12:19:00Z"/>
                    <w:rFonts w:ascii="SimSun" w:eastAsia="SimSun" w:hAnsi="SimSun" w:cs="SimSun"/>
                    <w:szCs w:val="24"/>
                  </w:rPr>
                </w:rPrChange>
              </w:rPr>
            </w:pPr>
          </w:p>
        </w:tc>
        <w:tc>
          <w:tcPr>
            <w:tcW w:w="1962" w:type="dxa"/>
            <w:shd w:val="clear" w:color="auto" w:fill="auto"/>
            <w:noWrap/>
            <w:hideMark/>
            <w:tcPrChange w:id="556" w:author="Charlie Yang" w:date="2022-12-03T20:44:00Z">
              <w:tcPr>
                <w:tcW w:w="2033" w:type="dxa"/>
                <w:shd w:val="clear" w:color="auto" w:fill="auto"/>
                <w:noWrap/>
                <w:hideMark/>
              </w:tcPr>
            </w:tcPrChange>
          </w:tcPr>
          <w:p w14:paraId="145FC014" w14:textId="77777777" w:rsidR="00B624EC" w:rsidRPr="00B624EC" w:rsidDel="00A6045F" w:rsidRDefault="00B624EC">
            <w:pPr>
              <w:widowControl/>
              <w:adjustRightInd/>
              <w:spacing w:line="240" w:lineRule="auto"/>
              <w:jc w:val="center"/>
              <w:textAlignment w:val="auto"/>
              <w:rPr>
                <w:del w:id="557" w:author="Charlie Yang" w:date="2022-12-11T12:19:00Z"/>
                <w:rFonts w:ascii="DFKai-SB" w:eastAsia="DFKai-SB" w:hAnsi="DFKai-SB"/>
                <w:szCs w:val="24"/>
                <w:rPrChange w:id="558" w:author="Charlie Yang" w:date="2022-12-02T09:54:00Z">
                  <w:rPr>
                    <w:del w:id="559" w:author="Charlie Yang" w:date="2022-12-11T12:19:00Z"/>
                    <w:rFonts w:eastAsia="Times New Roman"/>
                    <w:szCs w:val="24"/>
                  </w:rPr>
                </w:rPrChange>
              </w:rPr>
            </w:pPr>
            <w:del w:id="560" w:author="Charlie Yang" w:date="2022-12-02T09:52:00Z">
              <w:r w:rsidRPr="00B624EC" w:rsidDel="00070E61">
                <w:rPr>
                  <w:rFonts w:ascii="DFKai-SB" w:eastAsia="DFKai-SB" w:hAnsi="DFKai-SB" w:cs="SimSun"/>
                  <w:szCs w:val="24"/>
                  <w:rPrChange w:id="561"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562" w:author="Charlie Yang" w:date="2022-12-02T09:54:00Z">
                    <w:rPr>
                      <w:rFonts w:eastAsia="Times New Roman"/>
                      <w:szCs w:val="24"/>
                    </w:rPr>
                  </w:rPrChange>
                </w:rPr>
                <w:delText>39</w:delText>
              </w:r>
              <w:r w:rsidRPr="00B624EC" w:rsidDel="00070E61">
                <w:rPr>
                  <w:rFonts w:ascii="DFKai-SB" w:eastAsia="DFKai-SB" w:hAnsi="DFKai-SB" w:cs="SimSun"/>
                  <w:szCs w:val="24"/>
                  <w:rPrChange w:id="563"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564" w:author="Charlie Yang" w:date="2022-12-03T20:44:00Z">
              <w:tcPr>
                <w:tcW w:w="1174" w:type="dxa"/>
                <w:shd w:val="clear" w:color="auto" w:fill="auto"/>
                <w:noWrap/>
                <w:vAlign w:val="bottom"/>
                <w:hideMark/>
              </w:tcPr>
            </w:tcPrChange>
          </w:tcPr>
          <w:p w14:paraId="38588E64" w14:textId="77777777" w:rsidR="00B624EC" w:rsidRPr="00C153A5" w:rsidDel="00A6045F" w:rsidRDefault="00B624EC">
            <w:pPr>
              <w:widowControl/>
              <w:adjustRightInd/>
              <w:spacing w:line="240" w:lineRule="auto"/>
              <w:jc w:val="center"/>
              <w:textAlignment w:val="auto"/>
              <w:rPr>
                <w:del w:id="565" w:author="Charlie Yang" w:date="2022-12-11T12:19:00Z"/>
                <w:rFonts w:eastAsia="Times New Roman"/>
                <w:szCs w:val="24"/>
              </w:rPr>
            </w:pPr>
            <w:del w:id="566" w:author="Charlie Yang" w:date="2022-12-03T18:35:00Z">
              <w:r w:rsidRPr="00C153A5" w:rsidDel="005808D4">
                <w:rPr>
                  <w:rFonts w:eastAsia="Times New Roman"/>
                  <w:szCs w:val="24"/>
                </w:rPr>
                <w:delText>8</w:delText>
              </w:r>
            </w:del>
          </w:p>
        </w:tc>
        <w:tc>
          <w:tcPr>
            <w:tcW w:w="630" w:type="dxa"/>
            <w:tcPrChange w:id="567" w:author="Charlie Yang" w:date="2022-12-03T20:44:00Z">
              <w:tcPr>
                <w:tcW w:w="563" w:type="dxa"/>
              </w:tcPr>
            </w:tcPrChange>
          </w:tcPr>
          <w:p w14:paraId="385B64FA" w14:textId="77777777" w:rsidR="00B624EC" w:rsidRPr="00C153A5" w:rsidDel="00A6045F" w:rsidRDefault="00B624EC">
            <w:pPr>
              <w:widowControl/>
              <w:adjustRightInd/>
              <w:spacing w:line="240" w:lineRule="auto"/>
              <w:jc w:val="center"/>
              <w:textAlignment w:val="auto"/>
              <w:rPr>
                <w:del w:id="568" w:author="Charlie Yang" w:date="2022-12-11T12:19:00Z"/>
                <w:rFonts w:ascii="SimSun" w:eastAsia="SimSun" w:hAnsi="SimSun" w:cs="SimSun"/>
                <w:szCs w:val="24"/>
              </w:rPr>
            </w:pPr>
          </w:p>
        </w:tc>
        <w:tc>
          <w:tcPr>
            <w:tcW w:w="2353" w:type="dxa"/>
            <w:shd w:val="clear" w:color="auto" w:fill="auto"/>
            <w:noWrap/>
            <w:vAlign w:val="bottom"/>
            <w:hideMark/>
            <w:tcPrChange w:id="569" w:author="Charlie Yang" w:date="2022-12-03T20:44:00Z">
              <w:tcPr>
                <w:tcW w:w="1986" w:type="dxa"/>
                <w:shd w:val="clear" w:color="auto" w:fill="auto"/>
                <w:noWrap/>
                <w:vAlign w:val="bottom"/>
                <w:hideMark/>
              </w:tcPr>
            </w:tcPrChange>
          </w:tcPr>
          <w:p w14:paraId="253D8BB6" w14:textId="77777777" w:rsidR="00B624EC" w:rsidRPr="00C153A5" w:rsidDel="00A6045F" w:rsidRDefault="00B624EC">
            <w:pPr>
              <w:widowControl/>
              <w:adjustRightInd/>
              <w:spacing w:line="240" w:lineRule="auto"/>
              <w:jc w:val="center"/>
              <w:textAlignment w:val="auto"/>
              <w:rPr>
                <w:del w:id="570" w:author="Charlie Yang" w:date="2022-12-11T12:19:00Z"/>
                <w:rFonts w:eastAsia="Times New Roman"/>
                <w:szCs w:val="24"/>
              </w:rPr>
            </w:pPr>
            <w:del w:id="571"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17</w:delText>
              </w:r>
              <w:r w:rsidRPr="00C153A5" w:rsidDel="005808D4">
                <w:rPr>
                  <w:rFonts w:ascii="SimSun" w:eastAsia="SimSun" w:hAnsi="SimSun" w:cs="SimSun"/>
                  <w:szCs w:val="24"/>
                </w:rPr>
                <w:delText>章</w:delText>
              </w:r>
            </w:del>
          </w:p>
        </w:tc>
      </w:tr>
      <w:tr w:rsidR="008E1EAB" w:rsidRPr="00C153A5" w:rsidDel="00A6045F" w14:paraId="2874D378" w14:textId="77777777" w:rsidTr="008E1EAB">
        <w:trPr>
          <w:trHeight w:val="300"/>
          <w:del w:id="572" w:author="Charlie Yang" w:date="2022-12-11T12:19:00Z"/>
          <w:trPrChange w:id="573" w:author="Charlie Yang" w:date="2022-12-03T20:44:00Z">
            <w:trPr>
              <w:trHeight w:val="300"/>
            </w:trPr>
          </w:trPrChange>
        </w:trPr>
        <w:tc>
          <w:tcPr>
            <w:tcW w:w="895" w:type="dxa"/>
            <w:shd w:val="clear" w:color="auto" w:fill="auto"/>
            <w:noWrap/>
            <w:vAlign w:val="center"/>
            <w:hideMark/>
            <w:tcPrChange w:id="574" w:author="Charlie Yang" w:date="2022-12-03T20:44:00Z">
              <w:tcPr>
                <w:tcW w:w="805" w:type="dxa"/>
                <w:shd w:val="clear" w:color="auto" w:fill="auto"/>
                <w:noWrap/>
                <w:vAlign w:val="center"/>
                <w:hideMark/>
              </w:tcPr>
            </w:tcPrChange>
          </w:tcPr>
          <w:p w14:paraId="4B4ADCF9" w14:textId="77777777" w:rsidR="00B624EC" w:rsidRPr="00C153A5" w:rsidDel="00A6045F" w:rsidRDefault="00B624EC">
            <w:pPr>
              <w:widowControl/>
              <w:adjustRightInd/>
              <w:spacing w:line="240" w:lineRule="auto"/>
              <w:jc w:val="center"/>
              <w:textAlignment w:val="auto"/>
              <w:rPr>
                <w:del w:id="575" w:author="Charlie Yang" w:date="2022-12-11T12:19:00Z"/>
                <w:rFonts w:eastAsia="Times New Roman"/>
                <w:szCs w:val="24"/>
              </w:rPr>
            </w:pPr>
            <w:del w:id="576" w:author="Charlie Yang" w:date="2022-12-03T18:35:00Z">
              <w:r w:rsidRPr="00C153A5" w:rsidDel="005808D4">
                <w:rPr>
                  <w:rFonts w:eastAsia="Times New Roman"/>
                  <w:szCs w:val="24"/>
                </w:rPr>
                <w:delText>9</w:delText>
              </w:r>
            </w:del>
          </w:p>
        </w:tc>
        <w:tc>
          <w:tcPr>
            <w:tcW w:w="801" w:type="dxa"/>
            <w:tcPrChange w:id="577" w:author="Charlie Yang" w:date="2022-12-03T20:44:00Z">
              <w:tcPr>
                <w:tcW w:w="891" w:type="dxa"/>
                <w:gridSpan w:val="2"/>
              </w:tcPr>
            </w:tcPrChange>
          </w:tcPr>
          <w:p w14:paraId="120C2762" w14:textId="77777777" w:rsidR="00B624EC" w:rsidRPr="00C153A5" w:rsidDel="00A6045F" w:rsidRDefault="00B624EC">
            <w:pPr>
              <w:widowControl/>
              <w:adjustRightInd/>
              <w:spacing w:line="240" w:lineRule="auto"/>
              <w:jc w:val="center"/>
              <w:textAlignment w:val="auto"/>
              <w:rPr>
                <w:del w:id="578" w:author="Charlie Yang" w:date="2022-12-11T12:19:00Z"/>
                <w:rFonts w:ascii="SimSun" w:eastAsia="SimSun" w:hAnsi="SimSun" w:cs="SimSun"/>
                <w:szCs w:val="24"/>
              </w:rPr>
            </w:pPr>
          </w:p>
        </w:tc>
        <w:tc>
          <w:tcPr>
            <w:tcW w:w="1899" w:type="dxa"/>
            <w:shd w:val="clear" w:color="auto" w:fill="auto"/>
            <w:noWrap/>
            <w:hideMark/>
            <w:tcPrChange w:id="579" w:author="Charlie Yang" w:date="2022-12-03T20:44:00Z">
              <w:tcPr>
                <w:tcW w:w="1899" w:type="dxa"/>
                <w:shd w:val="clear" w:color="auto" w:fill="auto"/>
                <w:noWrap/>
                <w:hideMark/>
              </w:tcPr>
            </w:tcPrChange>
          </w:tcPr>
          <w:p w14:paraId="774F95CB" w14:textId="77777777" w:rsidR="00B624EC" w:rsidRPr="00B624EC" w:rsidDel="00A6045F" w:rsidRDefault="00B624EC">
            <w:pPr>
              <w:widowControl/>
              <w:adjustRightInd/>
              <w:spacing w:line="240" w:lineRule="auto"/>
              <w:jc w:val="center"/>
              <w:textAlignment w:val="auto"/>
              <w:rPr>
                <w:del w:id="580" w:author="Charlie Yang" w:date="2022-12-11T12:19:00Z"/>
                <w:rFonts w:ascii="DFKai-SB" w:eastAsia="DFKai-SB" w:hAnsi="DFKai-SB"/>
                <w:szCs w:val="24"/>
                <w:rPrChange w:id="581" w:author="Charlie Yang" w:date="2022-12-02T09:54:00Z">
                  <w:rPr>
                    <w:del w:id="582" w:author="Charlie Yang" w:date="2022-12-11T12:19:00Z"/>
                    <w:rFonts w:eastAsia="Times New Roman"/>
                    <w:szCs w:val="24"/>
                  </w:rPr>
                </w:rPrChange>
              </w:rPr>
            </w:pPr>
            <w:del w:id="583" w:author="Charlie Yang" w:date="2022-12-02T09:53:00Z">
              <w:r w:rsidRPr="00B624EC" w:rsidDel="000D0876">
                <w:rPr>
                  <w:rFonts w:ascii="DFKai-SB" w:eastAsia="DFKai-SB" w:hAnsi="DFKai-SB" w:cs="SimSun"/>
                  <w:szCs w:val="24"/>
                  <w:rPrChange w:id="584"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585" w:author="Charlie Yang" w:date="2022-12-02T09:54:00Z">
                    <w:rPr>
                      <w:rFonts w:eastAsia="Times New Roman"/>
                      <w:szCs w:val="24"/>
                    </w:rPr>
                  </w:rPrChange>
                </w:rPr>
                <w:delText>9</w:delText>
              </w:r>
              <w:r w:rsidRPr="00B624EC" w:rsidDel="000D0876">
                <w:rPr>
                  <w:rFonts w:ascii="DFKai-SB" w:eastAsia="DFKai-SB" w:hAnsi="DFKai-SB" w:cs="SimSun"/>
                  <w:szCs w:val="24"/>
                  <w:rPrChange w:id="586"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587" w:author="Charlie Yang" w:date="2022-12-03T20:44:00Z">
              <w:tcPr>
                <w:tcW w:w="1164" w:type="dxa"/>
                <w:shd w:val="clear" w:color="auto" w:fill="auto"/>
                <w:noWrap/>
                <w:vAlign w:val="bottom"/>
                <w:hideMark/>
              </w:tcPr>
            </w:tcPrChange>
          </w:tcPr>
          <w:p w14:paraId="4332799E" w14:textId="77777777" w:rsidR="00B624EC" w:rsidRPr="00B624EC" w:rsidDel="00A6045F" w:rsidRDefault="00B624EC">
            <w:pPr>
              <w:widowControl/>
              <w:adjustRightInd/>
              <w:spacing w:line="240" w:lineRule="auto"/>
              <w:jc w:val="center"/>
              <w:textAlignment w:val="auto"/>
              <w:rPr>
                <w:del w:id="588" w:author="Charlie Yang" w:date="2022-12-11T12:19:00Z"/>
                <w:rFonts w:ascii="DFKai-SB" w:eastAsia="DFKai-SB" w:hAnsi="DFKai-SB"/>
                <w:szCs w:val="24"/>
                <w:rPrChange w:id="589" w:author="Charlie Yang" w:date="2022-12-02T09:54:00Z">
                  <w:rPr>
                    <w:del w:id="590" w:author="Charlie Yang" w:date="2022-12-11T12:19:00Z"/>
                    <w:rFonts w:eastAsia="Times New Roman"/>
                    <w:szCs w:val="24"/>
                  </w:rPr>
                </w:rPrChange>
              </w:rPr>
            </w:pPr>
            <w:del w:id="591" w:author="Charlie Yang" w:date="2022-12-03T18:35:00Z">
              <w:r w:rsidRPr="00B624EC" w:rsidDel="005808D4">
                <w:rPr>
                  <w:rFonts w:ascii="DFKai-SB" w:eastAsia="DFKai-SB" w:hAnsi="DFKai-SB"/>
                  <w:szCs w:val="24"/>
                  <w:rPrChange w:id="592" w:author="Charlie Yang" w:date="2022-12-02T09:54:00Z">
                    <w:rPr>
                      <w:rFonts w:eastAsia="Times New Roman"/>
                      <w:szCs w:val="24"/>
                    </w:rPr>
                  </w:rPrChange>
                </w:rPr>
                <w:delText>9</w:delText>
              </w:r>
            </w:del>
          </w:p>
        </w:tc>
        <w:tc>
          <w:tcPr>
            <w:tcW w:w="558" w:type="dxa"/>
            <w:tcPrChange w:id="593" w:author="Charlie Yang" w:date="2022-12-03T20:44:00Z">
              <w:tcPr>
                <w:tcW w:w="563" w:type="dxa"/>
              </w:tcPr>
            </w:tcPrChange>
          </w:tcPr>
          <w:p w14:paraId="02707965" w14:textId="77777777" w:rsidR="00B624EC" w:rsidRPr="00B624EC" w:rsidDel="00A6045F" w:rsidRDefault="00B624EC">
            <w:pPr>
              <w:widowControl/>
              <w:adjustRightInd/>
              <w:spacing w:line="240" w:lineRule="auto"/>
              <w:jc w:val="center"/>
              <w:textAlignment w:val="auto"/>
              <w:rPr>
                <w:del w:id="594" w:author="Charlie Yang" w:date="2022-12-11T12:19:00Z"/>
                <w:rFonts w:ascii="DFKai-SB" w:eastAsia="DFKai-SB" w:hAnsi="DFKai-SB" w:cs="SimSun"/>
                <w:szCs w:val="24"/>
                <w:rPrChange w:id="595" w:author="Charlie Yang" w:date="2022-12-02T09:54:00Z">
                  <w:rPr>
                    <w:del w:id="596" w:author="Charlie Yang" w:date="2022-12-11T12:19:00Z"/>
                    <w:rFonts w:ascii="SimSun" w:eastAsia="SimSun" w:hAnsi="SimSun" w:cs="SimSun"/>
                    <w:szCs w:val="24"/>
                  </w:rPr>
                </w:rPrChange>
              </w:rPr>
            </w:pPr>
          </w:p>
        </w:tc>
        <w:tc>
          <w:tcPr>
            <w:tcW w:w="1962" w:type="dxa"/>
            <w:shd w:val="clear" w:color="auto" w:fill="auto"/>
            <w:noWrap/>
            <w:hideMark/>
            <w:tcPrChange w:id="597" w:author="Charlie Yang" w:date="2022-12-03T20:44:00Z">
              <w:tcPr>
                <w:tcW w:w="2033" w:type="dxa"/>
                <w:shd w:val="clear" w:color="auto" w:fill="auto"/>
                <w:noWrap/>
                <w:hideMark/>
              </w:tcPr>
            </w:tcPrChange>
          </w:tcPr>
          <w:p w14:paraId="2FEDC6BF" w14:textId="77777777" w:rsidR="00B624EC" w:rsidRPr="00B624EC" w:rsidDel="00A6045F" w:rsidRDefault="00B624EC">
            <w:pPr>
              <w:widowControl/>
              <w:adjustRightInd/>
              <w:spacing w:line="240" w:lineRule="auto"/>
              <w:jc w:val="center"/>
              <w:textAlignment w:val="auto"/>
              <w:rPr>
                <w:del w:id="598" w:author="Charlie Yang" w:date="2022-12-11T12:19:00Z"/>
                <w:rFonts w:ascii="DFKai-SB" w:eastAsia="DFKai-SB" w:hAnsi="DFKai-SB"/>
                <w:szCs w:val="24"/>
                <w:rPrChange w:id="599" w:author="Charlie Yang" w:date="2022-12-02T09:54:00Z">
                  <w:rPr>
                    <w:del w:id="600" w:author="Charlie Yang" w:date="2022-12-11T12:19:00Z"/>
                    <w:rFonts w:eastAsia="Times New Roman"/>
                    <w:szCs w:val="24"/>
                  </w:rPr>
                </w:rPrChange>
              </w:rPr>
            </w:pPr>
            <w:del w:id="601" w:author="Charlie Yang" w:date="2022-12-02T09:52:00Z">
              <w:r w:rsidRPr="00B624EC" w:rsidDel="00070E61">
                <w:rPr>
                  <w:rFonts w:ascii="DFKai-SB" w:eastAsia="DFKai-SB" w:hAnsi="DFKai-SB" w:cs="SimSun"/>
                  <w:szCs w:val="24"/>
                  <w:rPrChange w:id="602"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603" w:author="Charlie Yang" w:date="2022-12-02T09:54:00Z">
                    <w:rPr>
                      <w:rFonts w:eastAsia="Times New Roman"/>
                      <w:szCs w:val="24"/>
                    </w:rPr>
                  </w:rPrChange>
                </w:rPr>
                <w:delText>40</w:delText>
              </w:r>
              <w:r w:rsidRPr="00B624EC" w:rsidDel="00070E61">
                <w:rPr>
                  <w:rFonts w:ascii="DFKai-SB" w:eastAsia="DFKai-SB" w:hAnsi="DFKai-SB" w:cs="SimSun"/>
                  <w:szCs w:val="24"/>
                  <w:rPrChange w:id="604"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605" w:author="Charlie Yang" w:date="2022-12-03T20:44:00Z">
              <w:tcPr>
                <w:tcW w:w="1174" w:type="dxa"/>
                <w:shd w:val="clear" w:color="auto" w:fill="auto"/>
                <w:noWrap/>
                <w:vAlign w:val="bottom"/>
                <w:hideMark/>
              </w:tcPr>
            </w:tcPrChange>
          </w:tcPr>
          <w:p w14:paraId="4FEE69ED" w14:textId="77777777" w:rsidR="00B624EC" w:rsidRPr="00C153A5" w:rsidDel="00A6045F" w:rsidRDefault="00B624EC">
            <w:pPr>
              <w:widowControl/>
              <w:adjustRightInd/>
              <w:spacing w:line="240" w:lineRule="auto"/>
              <w:jc w:val="center"/>
              <w:textAlignment w:val="auto"/>
              <w:rPr>
                <w:del w:id="606" w:author="Charlie Yang" w:date="2022-12-11T12:19:00Z"/>
                <w:rFonts w:eastAsia="Times New Roman"/>
                <w:szCs w:val="24"/>
              </w:rPr>
            </w:pPr>
            <w:del w:id="607" w:author="Charlie Yang" w:date="2022-12-03T18:35:00Z">
              <w:r w:rsidRPr="00C153A5" w:rsidDel="005808D4">
                <w:rPr>
                  <w:rFonts w:eastAsia="Times New Roman"/>
                  <w:szCs w:val="24"/>
                </w:rPr>
                <w:delText>9</w:delText>
              </w:r>
            </w:del>
          </w:p>
        </w:tc>
        <w:tc>
          <w:tcPr>
            <w:tcW w:w="630" w:type="dxa"/>
            <w:tcPrChange w:id="608" w:author="Charlie Yang" w:date="2022-12-03T20:44:00Z">
              <w:tcPr>
                <w:tcW w:w="563" w:type="dxa"/>
              </w:tcPr>
            </w:tcPrChange>
          </w:tcPr>
          <w:p w14:paraId="08628018" w14:textId="77777777" w:rsidR="00B624EC" w:rsidRPr="00C153A5" w:rsidDel="00A6045F" w:rsidRDefault="00B624EC">
            <w:pPr>
              <w:widowControl/>
              <w:adjustRightInd/>
              <w:spacing w:line="240" w:lineRule="auto"/>
              <w:jc w:val="center"/>
              <w:textAlignment w:val="auto"/>
              <w:rPr>
                <w:del w:id="609" w:author="Charlie Yang" w:date="2022-12-11T12:19:00Z"/>
                <w:rFonts w:ascii="SimSun" w:eastAsia="SimSun" w:hAnsi="SimSun" w:cs="SimSun"/>
                <w:szCs w:val="24"/>
              </w:rPr>
            </w:pPr>
          </w:p>
        </w:tc>
        <w:tc>
          <w:tcPr>
            <w:tcW w:w="2353" w:type="dxa"/>
            <w:shd w:val="clear" w:color="auto" w:fill="auto"/>
            <w:noWrap/>
            <w:vAlign w:val="bottom"/>
            <w:hideMark/>
            <w:tcPrChange w:id="610" w:author="Charlie Yang" w:date="2022-12-03T20:44:00Z">
              <w:tcPr>
                <w:tcW w:w="1986" w:type="dxa"/>
                <w:shd w:val="clear" w:color="auto" w:fill="auto"/>
                <w:noWrap/>
                <w:vAlign w:val="bottom"/>
                <w:hideMark/>
              </w:tcPr>
            </w:tcPrChange>
          </w:tcPr>
          <w:p w14:paraId="45D8C7C6" w14:textId="77777777" w:rsidR="00B624EC" w:rsidRPr="00C153A5" w:rsidDel="00A6045F" w:rsidRDefault="00B624EC">
            <w:pPr>
              <w:widowControl/>
              <w:adjustRightInd/>
              <w:spacing w:line="240" w:lineRule="auto"/>
              <w:jc w:val="center"/>
              <w:textAlignment w:val="auto"/>
              <w:rPr>
                <w:del w:id="611" w:author="Charlie Yang" w:date="2022-12-11T12:19:00Z"/>
                <w:rFonts w:eastAsia="Times New Roman"/>
                <w:szCs w:val="24"/>
              </w:rPr>
            </w:pPr>
            <w:del w:id="612"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18</w:delText>
              </w:r>
              <w:r w:rsidRPr="00C153A5" w:rsidDel="005808D4">
                <w:rPr>
                  <w:rFonts w:ascii="SimSun" w:eastAsia="SimSun" w:hAnsi="SimSun" w:cs="SimSun"/>
                  <w:szCs w:val="24"/>
                </w:rPr>
                <w:delText>章</w:delText>
              </w:r>
            </w:del>
          </w:p>
        </w:tc>
      </w:tr>
      <w:tr w:rsidR="008E1EAB" w:rsidRPr="00C153A5" w:rsidDel="00A6045F" w14:paraId="21E86EDC" w14:textId="77777777" w:rsidTr="008E1EAB">
        <w:trPr>
          <w:trHeight w:val="300"/>
          <w:del w:id="613" w:author="Charlie Yang" w:date="2022-12-11T12:19:00Z"/>
          <w:trPrChange w:id="614" w:author="Charlie Yang" w:date="2022-12-03T20:44:00Z">
            <w:trPr>
              <w:trHeight w:val="300"/>
            </w:trPr>
          </w:trPrChange>
        </w:trPr>
        <w:tc>
          <w:tcPr>
            <w:tcW w:w="895" w:type="dxa"/>
            <w:shd w:val="clear" w:color="auto" w:fill="auto"/>
            <w:noWrap/>
            <w:vAlign w:val="center"/>
            <w:hideMark/>
            <w:tcPrChange w:id="615" w:author="Charlie Yang" w:date="2022-12-03T20:44:00Z">
              <w:tcPr>
                <w:tcW w:w="805" w:type="dxa"/>
                <w:shd w:val="clear" w:color="auto" w:fill="auto"/>
                <w:noWrap/>
                <w:vAlign w:val="center"/>
                <w:hideMark/>
              </w:tcPr>
            </w:tcPrChange>
          </w:tcPr>
          <w:p w14:paraId="24E16296" w14:textId="77777777" w:rsidR="00B624EC" w:rsidRPr="00C153A5" w:rsidDel="00A6045F" w:rsidRDefault="00B624EC">
            <w:pPr>
              <w:widowControl/>
              <w:adjustRightInd/>
              <w:spacing w:line="240" w:lineRule="auto"/>
              <w:jc w:val="center"/>
              <w:textAlignment w:val="auto"/>
              <w:rPr>
                <w:del w:id="616" w:author="Charlie Yang" w:date="2022-12-11T12:19:00Z"/>
                <w:rFonts w:eastAsia="Times New Roman"/>
                <w:szCs w:val="24"/>
              </w:rPr>
            </w:pPr>
            <w:del w:id="617" w:author="Charlie Yang" w:date="2022-12-03T18:35:00Z">
              <w:r w:rsidRPr="00C153A5" w:rsidDel="005808D4">
                <w:rPr>
                  <w:rFonts w:eastAsia="Times New Roman"/>
                  <w:szCs w:val="24"/>
                </w:rPr>
                <w:delText>10</w:delText>
              </w:r>
            </w:del>
          </w:p>
        </w:tc>
        <w:tc>
          <w:tcPr>
            <w:tcW w:w="801" w:type="dxa"/>
            <w:tcPrChange w:id="618" w:author="Charlie Yang" w:date="2022-12-03T20:44:00Z">
              <w:tcPr>
                <w:tcW w:w="891" w:type="dxa"/>
                <w:gridSpan w:val="2"/>
              </w:tcPr>
            </w:tcPrChange>
          </w:tcPr>
          <w:p w14:paraId="758FCC9C" w14:textId="77777777" w:rsidR="00B624EC" w:rsidRPr="00C153A5" w:rsidDel="00A6045F" w:rsidRDefault="00B624EC">
            <w:pPr>
              <w:widowControl/>
              <w:adjustRightInd/>
              <w:spacing w:line="240" w:lineRule="auto"/>
              <w:jc w:val="center"/>
              <w:textAlignment w:val="auto"/>
              <w:rPr>
                <w:del w:id="619" w:author="Charlie Yang" w:date="2022-12-11T12:19:00Z"/>
                <w:rFonts w:ascii="SimSun" w:eastAsia="SimSun" w:hAnsi="SimSun" w:cs="SimSun"/>
                <w:szCs w:val="24"/>
              </w:rPr>
            </w:pPr>
          </w:p>
        </w:tc>
        <w:tc>
          <w:tcPr>
            <w:tcW w:w="1899" w:type="dxa"/>
            <w:shd w:val="clear" w:color="auto" w:fill="auto"/>
            <w:noWrap/>
            <w:hideMark/>
            <w:tcPrChange w:id="620" w:author="Charlie Yang" w:date="2022-12-03T20:44:00Z">
              <w:tcPr>
                <w:tcW w:w="1899" w:type="dxa"/>
                <w:shd w:val="clear" w:color="auto" w:fill="auto"/>
                <w:noWrap/>
                <w:hideMark/>
              </w:tcPr>
            </w:tcPrChange>
          </w:tcPr>
          <w:p w14:paraId="28A97EC0" w14:textId="77777777" w:rsidR="00B624EC" w:rsidRPr="00B624EC" w:rsidDel="00A6045F" w:rsidRDefault="00B624EC">
            <w:pPr>
              <w:widowControl/>
              <w:adjustRightInd/>
              <w:spacing w:line="240" w:lineRule="auto"/>
              <w:jc w:val="center"/>
              <w:textAlignment w:val="auto"/>
              <w:rPr>
                <w:del w:id="621" w:author="Charlie Yang" w:date="2022-12-11T12:19:00Z"/>
                <w:rFonts w:ascii="DFKai-SB" w:eastAsia="DFKai-SB" w:hAnsi="DFKai-SB"/>
                <w:szCs w:val="24"/>
                <w:rPrChange w:id="622" w:author="Charlie Yang" w:date="2022-12-02T09:54:00Z">
                  <w:rPr>
                    <w:del w:id="623" w:author="Charlie Yang" w:date="2022-12-11T12:19:00Z"/>
                    <w:rFonts w:eastAsia="Times New Roman"/>
                    <w:szCs w:val="24"/>
                  </w:rPr>
                </w:rPrChange>
              </w:rPr>
            </w:pPr>
            <w:del w:id="624" w:author="Charlie Yang" w:date="2022-12-02T09:53:00Z">
              <w:r w:rsidRPr="00B624EC" w:rsidDel="000D0876">
                <w:rPr>
                  <w:rFonts w:ascii="DFKai-SB" w:eastAsia="DFKai-SB" w:hAnsi="DFKai-SB" w:cs="SimSun"/>
                  <w:szCs w:val="24"/>
                  <w:rPrChange w:id="625"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626" w:author="Charlie Yang" w:date="2022-12-02T09:54:00Z">
                    <w:rPr>
                      <w:rFonts w:eastAsia="Times New Roman"/>
                      <w:szCs w:val="24"/>
                    </w:rPr>
                  </w:rPrChange>
                </w:rPr>
                <w:delText>10</w:delText>
              </w:r>
              <w:r w:rsidRPr="00B624EC" w:rsidDel="000D0876">
                <w:rPr>
                  <w:rFonts w:ascii="DFKai-SB" w:eastAsia="DFKai-SB" w:hAnsi="DFKai-SB" w:cs="SimSun"/>
                  <w:szCs w:val="24"/>
                  <w:rPrChange w:id="627"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628" w:author="Charlie Yang" w:date="2022-12-03T20:44:00Z">
              <w:tcPr>
                <w:tcW w:w="1164" w:type="dxa"/>
                <w:shd w:val="clear" w:color="auto" w:fill="auto"/>
                <w:noWrap/>
                <w:vAlign w:val="bottom"/>
                <w:hideMark/>
              </w:tcPr>
            </w:tcPrChange>
          </w:tcPr>
          <w:p w14:paraId="09704BD1" w14:textId="77777777" w:rsidR="00B624EC" w:rsidRPr="00B624EC" w:rsidDel="00A6045F" w:rsidRDefault="00B624EC">
            <w:pPr>
              <w:widowControl/>
              <w:adjustRightInd/>
              <w:spacing w:line="240" w:lineRule="auto"/>
              <w:jc w:val="center"/>
              <w:textAlignment w:val="auto"/>
              <w:rPr>
                <w:del w:id="629" w:author="Charlie Yang" w:date="2022-12-11T12:19:00Z"/>
                <w:rFonts w:ascii="DFKai-SB" w:eastAsia="DFKai-SB" w:hAnsi="DFKai-SB"/>
                <w:szCs w:val="24"/>
                <w:rPrChange w:id="630" w:author="Charlie Yang" w:date="2022-12-02T09:54:00Z">
                  <w:rPr>
                    <w:del w:id="631" w:author="Charlie Yang" w:date="2022-12-11T12:19:00Z"/>
                    <w:rFonts w:eastAsia="Times New Roman"/>
                    <w:szCs w:val="24"/>
                  </w:rPr>
                </w:rPrChange>
              </w:rPr>
            </w:pPr>
            <w:del w:id="632" w:author="Charlie Yang" w:date="2022-12-03T18:35:00Z">
              <w:r w:rsidRPr="00B624EC" w:rsidDel="005808D4">
                <w:rPr>
                  <w:rFonts w:ascii="DFKai-SB" w:eastAsia="DFKai-SB" w:hAnsi="DFKai-SB"/>
                  <w:szCs w:val="24"/>
                  <w:rPrChange w:id="633" w:author="Charlie Yang" w:date="2022-12-02T09:54:00Z">
                    <w:rPr>
                      <w:rFonts w:eastAsia="Times New Roman"/>
                      <w:szCs w:val="24"/>
                    </w:rPr>
                  </w:rPrChange>
                </w:rPr>
                <w:delText>10</w:delText>
              </w:r>
            </w:del>
          </w:p>
        </w:tc>
        <w:tc>
          <w:tcPr>
            <w:tcW w:w="558" w:type="dxa"/>
            <w:tcPrChange w:id="634" w:author="Charlie Yang" w:date="2022-12-03T20:44:00Z">
              <w:tcPr>
                <w:tcW w:w="563" w:type="dxa"/>
              </w:tcPr>
            </w:tcPrChange>
          </w:tcPr>
          <w:p w14:paraId="34195004" w14:textId="77777777" w:rsidR="00B624EC" w:rsidRPr="00B624EC" w:rsidDel="00A6045F" w:rsidRDefault="00B624EC">
            <w:pPr>
              <w:widowControl/>
              <w:adjustRightInd/>
              <w:spacing w:line="240" w:lineRule="auto"/>
              <w:jc w:val="center"/>
              <w:textAlignment w:val="auto"/>
              <w:rPr>
                <w:del w:id="635" w:author="Charlie Yang" w:date="2022-12-11T12:19:00Z"/>
                <w:rFonts w:ascii="DFKai-SB" w:eastAsia="DFKai-SB" w:hAnsi="DFKai-SB" w:cs="SimSun"/>
                <w:szCs w:val="24"/>
                <w:rPrChange w:id="636" w:author="Charlie Yang" w:date="2022-12-02T09:54:00Z">
                  <w:rPr>
                    <w:del w:id="637" w:author="Charlie Yang" w:date="2022-12-11T12:19:00Z"/>
                    <w:rFonts w:ascii="SimSun" w:eastAsia="SimSun" w:hAnsi="SimSun" w:cs="SimSun"/>
                    <w:szCs w:val="24"/>
                  </w:rPr>
                </w:rPrChange>
              </w:rPr>
            </w:pPr>
          </w:p>
        </w:tc>
        <w:tc>
          <w:tcPr>
            <w:tcW w:w="1962" w:type="dxa"/>
            <w:shd w:val="clear" w:color="auto" w:fill="auto"/>
            <w:noWrap/>
            <w:hideMark/>
            <w:tcPrChange w:id="638" w:author="Charlie Yang" w:date="2022-12-03T20:44:00Z">
              <w:tcPr>
                <w:tcW w:w="2033" w:type="dxa"/>
                <w:shd w:val="clear" w:color="auto" w:fill="auto"/>
                <w:noWrap/>
                <w:hideMark/>
              </w:tcPr>
            </w:tcPrChange>
          </w:tcPr>
          <w:p w14:paraId="4A1F810B" w14:textId="77777777" w:rsidR="00B624EC" w:rsidRPr="00B624EC" w:rsidDel="00A6045F" w:rsidRDefault="00B624EC">
            <w:pPr>
              <w:widowControl/>
              <w:adjustRightInd/>
              <w:spacing w:line="240" w:lineRule="auto"/>
              <w:jc w:val="center"/>
              <w:textAlignment w:val="auto"/>
              <w:rPr>
                <w:del w:id="639" w:author="Charlie Yang" w:date="2022-12-11T12:19:00Z"/>
                <w:rFonts w:ascii="DFKai-SB" w:eastAsia="DFKai-SB" w:hAnsi="DFKai-SB"/>
                <w:szCs w:val="24"/>
                <w:rPrChange w:id="640" w:author="Charlie Yang" w:date="2022-12-02T09:54:00Z">
                  <w:rPr>
                    <w:del w:id="641" w:author="Charlie Yang" w:date="2022-12-11T12:19:00Z"/>
                    <w:rFonts w:eastAsia="Times New Roman"/>
                    <w:szCs w:val="24"/>
                  </w:rPr>
                </w:rPrChange>
              </w:rPr>
            </w:pPr>
            <w:del w:id="642" w:author="Charlie Yang" w:date="2022-12-02T09:52:00Z">
              <w:r w:rsidRPr="00B624EC" w:rsidDel="00070E61">
                <w:rPr>
                  <w:rFonts w:ascii="DFKai-SB" w:eastAsia="DFKai-SB" w:hAnsi="DFKai-SB" w:cs="SimSun"/>
                  <w:szCs w:val="24"/>
                  <w:rPrChange w:id="643"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644" w:author="Charlie Yang" w:date="2022-12-02T09:54:00Z">
                    <w:rPr>
                      <w:rFonts w:eastAsia="Times New Roman"/>
                      <w:szCs w:val="24"/>
                    </w:rPr>
                  </w:rPrChange>
                </w:rPr>
                <w:delText>41</w:delText>
              </w:r>
              <w:r w:rsidRPr="00B624EC" w:rsidDel="00070E61">
                <w:rPr>
                  <w:rFonts w:ascii="DFKai-SB" w:eastAsia="DFKai-SB" w:hAnsi="DFKai-SB" w:cs="SimSun"/>
                  <w:szCs w:val="24"/>
                  <w:rPrChange w:id="645"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646" w:author="Charlie Yang" w:date="2022-12-03T20:44:00Z">
              <w:tcPr>
                <w:tcW w:w="1174" w:type="dxa"/>
                <w:shd w:val="clear" w:color="auto" w:fill="auto"/>
                <w:noWrap/>
                <w:vAlign w:val="bottom"/>
                <w:hideMark/>
              </w:tcPr>
            </w:tcPrChange>
          </w:tcPr>
          <w:p w14:paraId="35A669CC" w14:textId="77777777" w:rsidR="00B624EC" w:rsidRPr="00C153A5" w:rsidDel="00A6045F" w:rsidRDefault="00B624EC">
            <w:pPr>
              <w:widowControl/>
              <w:adjustRightInd/>
              <w:spacing w:line="240" w:lineRule="auto"/>
              <w:jc w:val="center"/>
              <w:textAlignment w:val="auto"/>
              <w:rPr>
                <w:del w:id="647" w:author="Charlie Yang" w:date="2022-12-11T12:19:00Z"/>
                <w:rFonts w:eastAsia="Times New Roman"/>
                <w:szCs w:val="24"/>
              </w:rPr>
            </w:pPr>
            <w:del w:id="648" w:author="Charlie Yang" w:date="2022-12-03T18:35:00Z">
              <w:r w:rsidRPr="00C153A5" w:rsidDel="005808D4">
                <w:rPr>
                  <w:rFonts w:eastAsia="Times New Roman"/>
                  <w:szCs w:val="24"/>
                </w:rPr>
                <w:delText>10</w:delText>
              </w:r>
            </w:del>
          </w:p>
        </w:tc>
        <w:tc>
          <w:tcPr>
            <w:tcW w:w="630" w:type="dxa"/>
            <w:tcPrChange w:id="649" w:author="Charlie Yang" w:date="2022-12-03T20:44:00Z">
              <w:tcPr>
                <w:tcW w:w="563" w:type="dxa"/>
              </w:tcPr>
            </w:tcPrChange>
          </w:tcPr>
          <w:p w14:paraId="4C35990A" w14:textId="77777777" w:rsidR="00B624EC" w:rsidRPr="00C153A5" w:rsidDel="00A6045F" w:rsidRDefault="00B624EC">
            <w:pPr>
              <w:widowControl/>
              <w:adjustRightInd/>
              <w:spacing w:line="240" w:lineRule="auto"/>
              <w:jc w:val="center"/>
              <w:textAlignment w:val="auto"/>
              <w:rPr>
                <w:del w:id="650" w:author="Charlie Yang" w:date="2022-12-11T12:19:00Z"/>
                <w:rFonts w:ascii="SimSun" w:eastAsia="SimSun" w:hAnsi="SimSun" w:cs="SimSun"/>
                <w:szCs w:val="24"/>
              </w:rPr>
            </w:pPr>
          </w:p>
        </w:tc>
        <w:tc>
          <w:tcPr>
            <w:tcW w:w="2353" w:type="dxa"/>
            <w:shd w:val="clear" w:color="auto" w:fill="auto"/>
            <w:noWrap/>
            <w:vAlign w:val="bottom"/>
            <w:hideMark/>
            <w:tcPrChange w:id="651" w:author="Charlie Yang" w:date="2022-12-03T20:44:00Z">
              <w:tcPr>
                <w:tcW w:w="1986" w:type="dxa"/>
                <w:shd w:val="clear" w:color="auto" w:fill="auto"/>
                <w:noWrap/>
                <w:vAlign w:val="bottom"/>
                <w:hideMark/>
              </w:tcPr>
            </w:tcPrChange>
          </w:tcPr>
          <w:p w14:paraId="3F3CFDFB" w14:textId="77777777" w:rsidR="00B624EC" w:rsidRPr="00C153A5" w:rsidDel="00A6045F" w:rsidRDefault="00B624EC">
            <w:pPr>
              <w:widowControl/>
              <w:adjustRightInd/>
              <w:spacing w:line="240" w:lineRule="auto"/>
              <w:jc w:val="center"/>
              <w:textAlignment w:val="auto"/>
              <w:rPr>
                <w:del w:id="652" w:author="Charlie Yang" w:date="2022-12-11T12:19:00Z"/>
                <w:rFonts w:eastAsia="Times New Roman"/>
                <w:szCs w:val="24"/>
              </w:rPr>
            </w:pPr>
            <w:del w:id="653"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19</w:delText>
              </w:r>
              <w:r w:rsidRPr="00C153A5" w:rsidDel="005808D4">
                <w:rPr>
                  <w:rFonts w:ascii="SimSun" w:eastAsia="SimSun" w:hAnsi="SimSun" w:cs="SimSun"/>
                  <w:szCs w:val="24"/>
                </w:rPr>
                <w:delText>章</w:delText>
              </w:r>
            </w:del>
          </w:p>
        </w:tc>
      </w:tr>
      <w:tr w:rsidR="008E1EAB" w:rsidRPr="00C153A5" w:rsidDel="00A6045F" w14:paraId="36F311B0" w14:textId="77777777" w:rsidTr="008E1EAB">
        <w:trPr>
          <w:trHeight w:val="300"/>
          <w:del w:id="654" w:author="Charlie Yang" w:date="2022-12-11T12:19:00Z"/>
          <w:trPrChange w:id="655" w:author="Charlie Yang" w:date="2022-12-03T20:44:00Z">
            <w:trPr>
              <w:trHeight w:val="300"/>
            </w:trPr>
          </w:trPrChange>
        </w:trPr>
        <w:tc>
          <w:tcPr>
            <w:tcW w:w="895" w:type="dxa"/>
            <w:shd w:val="clear" w:color="auto" w:fill="auto"/>
            <w:noWrap/>
            <w:vAlign w:val="center"/>
            <w:hideMark/>
            <w:tcPrChange w:id="656" w:author="Charlie Yang" w:date="2022-12-03T20:44:00Z">
              <w:tcPr>
                <w:tcW w:w="805" w:type="dxa"/>
                <w:shd w:val="clear" w:color="auto" w:fill="auto"/>
                <w:noWrap/>
                <w:vAlign w:val="center"/>
                <w:hideMark/>
              </w:tcPr>
            </w:tcPrChange>
          </w:tcPr>
          <w:p w14:paraId="6CF1BE3E" w14:textId="77777777" w:rsidR="00B624EC" w:rsidRPr="00C153A5" w:rsidDel="00A6045F" w:rsidRDefault="00B624EC">
            <w:pPr>
              <w:widowControl/>
              <w:adjustRightInd/>
              <w:spacing w:line="240" w:lineRule="auto"/>
              <w:jc w:val="center"/>
              <w:textAlignment w:val="auto"/>
              <w:rPr>
                <w:del w:id="657" w:author="Charlie Yang" w:date="2022-12-11T12:19:00Z"/>
                <w:rFonts w:eastAsia="Times New Roman"/>
                <w:szCs w:val="24"/>
              </w:rPr>
            </w:pPr>
            <w:del w:id="658" w:author="Charlie Yang" w:date="2022-12-03T18:35:00Z">
              <w:r w:rsidRPr="00C153A5" w:rsidDel="005808D4">
                <w:rPr>
                  <w:rFonts w:eastAsia="Times New Roman"/>
                  <w:szCs w:val="24"/>
                </w:rPr>
                <w:delText>11</w:delText>
              </w:r>
            </w:del>
          </w:p>
        </w:tc>
        <w:tc>
          <w:tcPr>
            <w:tcW w:w="801" w:type="dxa"/>
            <w:tcPrChange w:id="659" w:author="Charlie Yang" w:date="2022-12-03T20:44:00Z">
              <w:tcPr>
                <w:tcW w:w="891" w:type="dxa"/>
                <w:gridSpan w:val="2"/>
              </w:tcPr>
            </w:tcPrChange>
          </w:tcPr>
          <w:p w14:paraId="111C45F0" w14:textId="77777777" w:rsidR="00B624EC" w:rsidRPr="00C153A5" w:rsidDel="00A6045F" w:rsidRDefault="00B624EC">
            <w:pPr>
              <w:widowControl/>
              <w:adjustRightInd/>
              <w:spacing w:line="240" w:lineRule="auto"/>
              <w:jc w:val="center"/>
              <w:textAlignment w:val="auto"/>
              <w:rPr>
                <w:del w:id="660" w:author="Charlie Yang" w:date="2022-12-11T12:19:00Z"/>
                <w:rFonts w:ascii="SimSun" w:eastAsia="SimSun" w:hAnsi="SimSun" w:cs="SimSun"/>
                <w:szCs w:val="24"/>
              </w:rPr>
            </w:pPr>
          </w:p>
        </w:tc>
        <w:tc>
          <w:tcPr>
            <w:tcW w:w="1899" w:type="dxa"/>
            <w:shd w:val="clear" w:color="auto" w:fill="auto"/>
            <w:noWrap/>
            <w:hideMark/>
            <w:tcPrChange w:id="661" w:author="Charlie Yang" w:date="2022-12-03T20:44:00Z">
              <w:tcPr>
                <w:tcW w:w="1899" w:type="dxa"/>
                <w:shd w:val="clear" w:color="auto" w:fill="auto"/>
                <w:noWrap/>
                <w:hideMark/>
              </w:tcPr>
            </w:tcPrChange>
          </w:tcPr>
          <w:p w14:paraId="04B3D3F2" w14:textId="77777777" w:rsidR="00B624EC" w:rsidRPr="00B624EC" w:rsidDel="00A6045F" w:rsidRDefault="00B624EC">
            <w:pPr>
              <w:widowControl/>
              <w:adjustRightInd/>
              <w:spacing w:line="240" w:lineRule="auto"/>
              <w:jc w:val="center"/>
              <w:textAlignment w:val="auto"/>
              <w:rPr>
                <w:del w:id="662" w:author="Charlie Yang" w:date="2022-12-11T12:19:00Z"/>
                <w:rFonts w:ascii="DFKai-SB" w:eastAsia="DFKai-SB" w:hAnsi="DFKai-SB"/>
                <w:szCs w:val="24"/>
                <w:rPrChange w:id="663" w:author="Charlie Yang" w:date="2022-12-02T09:54:00Z">
                  <w:rPr>
                    <w:del w:id="664" w:author="Charlie Yang" w:date="2022-12-11T12:19:00Z"/>
                    <w:rFonts w:eastAsia="Times New Roman"/>
                    <w:szCs w:val="24"/>
                  </w:rPr>
                </w:rPrChange>
              </w:rPr>
            </w:pPr>
            <w:del w:id="665" w:author="Charlie Yang" w:date="2022-12-02T09:53:00Z">
              <w:r w:rsidRPr="00B624EC" w:rsidDel="000D0876">
                <w:rPr>
                  <w:rFonts w:ascii="DFKai-SB" w:eastAsia="DFKai-SB" w:hAnsi="DFKai-SB" w:cs="SimSun"/>
                  <w:szCs w:val="24"/>
                  <w:rPrChange w:id="666"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667" w:author="Charlie Yang" w:date="2022-12-02T09:54:00Z">
                    <w:rPr>
                      <w:rFonts w:eastAsia="Times New Roman"/>
                      <w:szCs w:val="24"/>
                    </w:rPr>
                  </w:rPrChange>
                </w:rPr>
                <w:delText>11</w:delText>
              </w:r>
              <w:r w:rsidRPr="00B624EC" w:rsidDel="000D0876">
                <w:rPr>
                  <w:rFonts w:ascii="DFKai-SB" w:eastAsia="DFKai-SB" w:hAnsi="DFKai-SB" w:cs="SimSun"/>
                  <w:szCs w:val="24"/>
                  <w:rPrChange w:id="668"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669" w:author="Charlie Yang" w:date="2022-12-03T20:44:00Z">
              <w:tcPr>
                <w:tcW w:w="1164" w:type="dxa"/>
                <w:shd w:val="clear" w:color="auto" w:fill="auto"/>
                <w:noWrap/>
                <w:vAlign w:val="bottom"/>
                <w:hideMark/>
              </w:tcPr>
            </w:tcPrChange>
          </w:tcPr>
          <w:p w14:paraId="01D69088" w14:textId="77777777" w:rsidR="00B624EC" w:rsidRPr="00B624EC" w:rsidDel="00A6045F" w:rsidRDefault="00B624EC">
            <w:pPr>
              <w:widowControl/>
              <w:adjustRightInd/>
              <w:spacing w:line="240" w:lineRule="auto"/>
              <w:jc w:val="center"/>
              <w:textAlignment w:val="auto"/>
              <w:rPr>
                <w:del w:id="670" w:author="Charlie Yang" w:date="2022-12-11T12:19:00Z"/>
                <w:rFonts w:ascii="DFKai-SB" w:eastAsia="DFKai-SB" w:hAnsi="DFKai-SB"/>
                <w:szCs w:val="24"/>
                <w:rPrChange w:id="671" w:author="Charlie Yang" w:date="2022-12-02T09:54:00Z">
                  <w:rPr>
                    <w:del w:id="672" w:author="Charlie Yang" w:date="2022-12-11T12:19:00Z"/>
                    <w:rFonts w:eastAsia="Times New Roman"/>
                    <w:szCs w:val="24"/>
                  </w:rPr>
                </w:rPrChange>
              </w:rPr>
            </w:pPr>
            <w:del w:id="673" w:author="Charlie Yang" w:date="2022-12-03T18:35:00Z">
              <w:r w:rsidRPr="00B624EC" w:rsidDel="005808D4">
                <w:rPr>
                  <w:rFonts w:ascii="DFKai-SB" w:eastAsia="DFKai-SB" w:hAnsi="DFKai-SB"/>
                  <w:szCs w:val="24"/>
                  <w:rPrChange w:id="674" w:author="Charlie Yang" w:date="2022-12-02T09:54:00Z">
                    <w:rPr>
                      <w:rFonts w:eastAsia="Times New Roman"/>
                      <w:szCs w:val="24"/>
                    </w:rPr>
                  </w:rPrChange>
                </w:rPr>
                <w:delText>11</w:delText>
              </w:r>
            </w:del>
          </w:p>
        </w:tc>
        <w:tc>
          <w:tcPr>
            <w:tcW w:w="558" w:type="dxa"/>
            <w:tcPrChange w:id="675" w:author="Charlie Yang" w:date="2022-12-03T20:44:00Z">
              <w:tcPr>
                <w:tcW w:w="563" w:type="dxa"/>
              </w:tcPr>
            </w:tcPrChange>
          </w:tcPr>
          <w:p w14:paraId="1F736BED" w14:textId="77777777" w:rsidR="00B624EC" w:rsidRPr="00B624EC" w:rsidDel="00A6045F" w:rsidRDefault="00B624EC">
            <w:pPr>
              <w:widowControl/>
              <w:adjustRightInd/>
              <w:spacing w:line="240" w:lineRule="auto"/>
              <w:jc w:val="center"/>
              <w:textAlignment w:val="auto"/>
              <w:rPr>
                <w:del w:id="676" w:author="Charlie Yang" w:date="2022-12-11T12:19:00Z"/>
                <w:rFonts w:ascii="DFKai-SB" w:eastAsia="DFKai-SB" w:hAnsi="DFKai-SB" w:cs="SimSun"/>
                <w:szCs w:val="24"/>
                <w:rPrChange w:id="677" w:author="Charlie Yang" w:date="2022-12-02T09:54:00Z">
                  <w:rPr>
                    <w:del w:id="678" w:author="Charlie Yang" w:date="2022-12-11T12:19:00Z"/>
                    <w:rFonts w:ascii="SimSun" w:eastAsia="SimSun" w:hAnsi="SimSun" w:cs="SimSun"/>
                    <w:szCs w:val="24"/>
                  </w:rPr>
                </w:rPrChange>
              </w:rPr>
            </w:pPr>
          </w:p>
        </w:tc>
        <w:tc>
          <w:tcPr>
            <w:tcW w:w="1962" w:type="dxa"/>
            <w:shd w:val="clear" w:color="auto" w:fill="auto"/>
            <w:noWrap/>
            <w:hideMark/>
            <w:tcPrChange w:id="679" w:author="Charlie Yang" w:date="2022-12-03T20:44:00Z">
              <w:tcPr>
                <w:tcW w:w="2033" w:type="dxa"/>
                <w:shd w:val="clear" w:color="auto" w:fill="auto"/>
                <w:noWrap/>
                <w:hideMark/>
              </w:tcPr>
            </w:tcPrChange>
          </w:tcPr>
          <w:p w14:paraId="2A00379F" w14:textId="77777777" w:rsidR="00B624EC" w:rsidRPr="00B624EC" w:rsidDel="00A6045F" w:rsidRDefault="00B624EC">
            <w:pPr>
              <w:widowControl/>
              <w:adjustRightInd/>
              <w:spacing w:line="240" w:lineRule="auto"/>
              <w:jc w:val="center"/>
              <w:textAlignment w:val="auto"/>
              <w:rPr>
                <w:del w:id="680" w:author="Charlie Yang" w:date="2022-12-11T12:19:00Z"/>
                <w:rFonts w:ascii="DFKai-SB" w:eastAsia="DFKai-SB" w:hAnsi="DFKai-SB"/>
                <w:szCs w:val="24"/>
                <w:rPrChange w:id="681" w:author="Charlie Yang" w:date="2022-12-02T09:54:00Z">
                  <w:rPr>
                    <w:del w:id="682" w:author="Charlie Yang" w:date="2022-12-11T12:19:00Z"/>
                    <w:rFonts w:eastAsia="Times New Roman"/>
                    <w:szCs w:val="24"/>
                  </w:rPr>
                </w:rPrChange>
              </w:rPr>
            </w:pPr>
            <w:del w:id="683" w:author="Charlie Yang" w:date="2022-12-02T09:52:00Z">
              <w:r w:rsidRPr="00B624EC" w:rsidDel="00070E61">
                <w:rPr>
                  <w:rFonts w:ascii="DFKai-SB" w:eastAsia="DFKai-SB" w:hAnsi="DFKai-SB" w:cs="SimSun"/>
                  <w:szCs w:val="24"/>
                  <w:rPrChange w:id="684"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685" w:author="Charlie Yang" w:date="2022-12-02T09:54:00Z">
                    <w:rPr>
                      <w:rFonts w:eastAsia="Times New Roman"/>
                      <w:szCs w:val="24"/>
                    </w:rPr>
                  </w:rPrChange>
                </w:rPr>
                <w:delText>42</w:delText>
              </w:r>
              <w:r w:rsidRPr="00B624EC" w:rsidDel="00070E61">
                <w:rPr>
                  <w:rFonts w:ascii="DFKai-SB" w:eastAsia="DFKai-SB" w:hAnsi="DFKai-SB" w:cs="SimSun"/>
                  <w:szCs w:val="24"/>
                  <w:rPrChange w:id="686"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687" w:author="Charlie Yang" w:date="2022-12-03T20:44:00Z">
              <w:tcPr>
                <w:tcW w:w="1174" w:type="dxa"/>
                <w:shd w:val="clear" w:color="auto" w:fill="auto"/>
                <w:noWrap/>
                <w:vAlign w:val="bottom"/>
                <w:hideMark/>
              </w:tcPr>
            </w:tcPrChange>
          </w:tcPr>
          <w:p w14:paraId="6562950B" w14:textId="77777777" w:rsidR="00B624EC" w:rsidRPr="00C153A5" w:rsidDel="00A6045F" w:rsidRDefault="00B624EC">
            <w:pPr>
              <w:widowControl/>
              <w:adjustRightInd/>
              <w:spacing w:line="240" w:lineRule="auto"/>
              <w:jc w:val="center"/>
              <w:textAlignment w:val="auto"/>
              <w:rPr>
                <w:del w:id="688" w:author="Charlie Yang" w:date="2022-12-11T12:19:00Z"/>
                <w:rFonts w:eastAsia="Times New Roman"/>
                <w:szCs w:val="24"/>
              </w:rPr>
            </w:pPr>
            <w:del w:id="689" w:author="Charlie Yang" w:date="2022-12-03T18:35:00Z">
              <w:r w:rsidRPr="00C153A5" w:rsidDel="005808D4">
                <w:rPr>
                  <w:rFonts w:eastAsia="Times New Roman"/>
                  <w:szCs w:val="24"/>
                </w:rPr>
                <w:delText>11</w:delText>
              </w:r>
            </w:del>
          </w:p>
        </w:tc>
        <w:tc>
          <w:tcPr>
            <w:tcW w:w="630" w:type="dxa"/>
            <w:tcPrChange w:id="690" w:author="Charlie Yang" w:date="2022-12-03T20:44:00Z">
              <w:tcPr>
                <w:tcW w:w="563" w:type="dxa"/>
              </w:tcPr>
            </w:tcPrChange>
          </w:tcPr>
          <w:p w14:paraId="11FCAF60" w14:textId="77777777" w:rsidR="00B624EC" w:rsidRPr="00C153A5" w:rsidDel="00A6045F" w:rsidRDefault="00B624EC">
            <w:pPr>
              <w:widowControl/>
              <w:adjustRightInd/>
              <w:spacing w:line="240" w:lineRule="auto"/>
              <w:jc w:val="center"/>
              <w:textAlignment w:val="auto"/>
              <w:rPr>
                <w:del w:id="691" w:author="Charlie Yang" w:date="2022-12-11T12:19:00Z"/>
                <w:rFonts w:ascii="SimSun" w:eastAsia="SimSun" w:hAnsi="SimSun" w:cs="SimSun"/>
                <w:szCs w:val="24"/>
              </w:rPr>
            </w:pPr>
          </w:p>
        </w:tc>
        <w:tc>
          <w:tcPr>
            <w:tcW w:w="2353" w:type="dxa"/>
            <w:shd w:val="clear" w:color="auto" w:fill="auto"/>
            <w:noWrap/>
            <w:vAlign w:val="bottom"/>
            <w:hideMark/>
            <w:tcPrChange w:id="692" w:author="Charlie Yang" w:date="2022-12-03T20:44:00Z">
              <w:tcPr>
                <w:tcW w:w="1986" w:type="dxa"/>
                <w:shd w:val="clear" w:color="auto" w:fill="auto"/>
                <w:noWrap/>
                <w:vAlign w:val="bottom"/>
                <w:hideMark/>
              </w:tcPr>
            </w:tcPrChange>
          </w:tcPr>
          <w:p w14:paraId="25E0AA54" w14:textId="77777777" w:rsidR="00B624EC" w:rsidRPr="00C153A5" w:rsidDel="00A6045F" w:rsidRDefault="00B624EC">
            <w:pPr>
              <w:widowControl/>
              <w:adjustRightInd/>
              <w:spacing w:line="240" w:lineRule="auto"/>
              <w:jc w:val="center"/>
              <w:textAlignment w:val="auto"/>
              <w:rPr>
                <w:del w:id="693" w:author="Charlie Yang" w:date="2022-12-11T12:19:00Z"/>
                <w:rFonts w:eastAsia="Times New Roman"/>
                <w:szCs w:val="24"/>
              </w:rPr>
            </w:pPr>
            <w:del w:id="694"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20</w:delText>
              </w:r>
              <w:r w:rsidRPr="00C153A5" w:rsidDel="005808D4">
                <w:rPr>
                  <w:rFonts w:ascii="SimSun" w:eastAsia="SimSun" w:hAnsi="SimSun" w:cs="SimSun"/>
                  <w:szCs w:val="24"/>
                </w:rPr>
                <w:delText>章</w:delText>
              </w:r>
            </w:del>
          </w:p>
        </w:tc>
      </w:tr>
      <w:tr w:rsidR="008E1EAB" w:rsidRPr="00C153A5" w:rsidDel="00A6045F" w14:paraId="6EC3BC7B" w14:textId="77777777" w:rsidTr="008E1EAB">
        <w:trPr>
          <w:trHeight w:val="300"/>
          <w:del w:id="695" w:author="Charlie Yang" w:date="2022-12-11T12:19:00Z"/>
          <w:trPrChange w:id="696" w:author="Charlie Yang" w:date="2022-12-03T20:44:00Z">
            <w:trPr>
              <w:trHeight w:val="300"/>
            </w:trPr>
          </w:trPrChange>
        </w:trPr>
        <w:tc>
          <w:tcPr>
            <w:tcW w:w="895" w:type="dxa"/>
            <w:shd w:val="clear" w:color="auto" w:fill="auto"/>
            <w:noWrap/>
            <w:vAlign w:val="center"/>
            <w:hideMark/>
            <w:tcPrChange w:id="697" w:author="Charlie Yang" w:date="2022-12-03T20:44:00Z">
              <w:tcPr>
                <w:tcW w:w="805" w:type="dxa"/>
                <w:shd w:val="clear" w:color="auto" w:fill="auto"/>
                <w:noWrap/>
                <w:vAlign w:val="center"/>
                <w:hideMark/>
              </w:tcPr>
            </w:tcPrChange>
          </w:tcPr>
          <w:p w14:paraId="25FA571E" w14:textId="77777777" w:rsidR="00B624EC" w:rsidRPr="00C153A5" w:rsidDel="00A6045F" w:rsidRDefault="00B624EC">
            <w:pPr>
              <w:widowControl/>
              <w:adjustRightInd/>
              <w:spacing w:line="240" w:lineRule="auto"/>
              <w:jc w:val="center"/>
              <w:textAlignment w:val="auto"/>
              <w:rPr>
                <w:del w:id="698" w:author="Charlie Yang" w:date="2022-12-11T12:19:00Z"/>
                <w:rFonts w:eastAsia="Times New Roman"/>
                <w:szCs w:val="24"/>
              </w:rPr>
            </w:pPr>
            <w:del w:id="699" w:author="Charlie Yang" w:date="2022-12-03T18:35:00Z">
              <w:r w:rsidRPr="00C153A5" w:rsidDel="005808D4">
                <w:rPr>
                  <w:rFonts w:eastAsia="Times New Roman"/>
                  <w:szCs w:val="24"/>
                </w:rPr>
                <w:delText>12</w:delText>
              </w:r>
            </w:del>
          </w:p>
        </w:tc>
        <w:tc>
          <w:tcPr>
            <w:tcW w:w="801" w:type="dxa"/>
            <w:tcPrChange w:id="700" w:author="Charlie Yang" w:date="2022-12-03T20:44:00Z">
              <w:tcPr>
                <w:tcW w:w="891" w:type="dxa"/>
                <w:gridSpan w:val="2"/>
              </w:tcPr>
            </w:tcPrChange>
          </w:tcPr>
          <w:p w14:paraId="0FECECFF" w14:textId="77777777" w:rsidR="00B624EC" w:rsidRPr="00C153A5" w:rsidDel="00A6045F" w:rsidRDefault="00B624EC">
            <w:pPr>
              <w:widowControl/>
              <w:adjustRightInd/>
              <w:spacing w:line="240" w:lineRule="auto"/>
              <w:jc w:val="center"/>
              <w:textAlignment w:val="auto"/>
              <w:rPr>
                <w:del w:id="701" w:author="Charlie Yang" w:date="2022-12-11T12:19:00Z"/>
                <w:rFonts w:ascii="SimSun" w:eastAsia="SimSun" w:hAnsi="SimSun" w:cs="SimSun"/>
                <w:szCs w:val="24"/>
              </w:rPr>
            </w:pPr>
          </w:p>
        </w:tc>
        <w:tc>
          <w:tcPr>
            <w:tcW w:w="1899" w:type="dxa"/>
            <w:shd w:val="clear" w:color="auto" w:fill="auto"/>
            <w:noWrap/>
            <w:hideMark/>
            <w:tcPrChange w:id="702" w:author="Charlie Yang" w:date="2022-12-03T20:44:00Z">
              <w:tcPr>
                <w:tcW w:w="1899" w:type="dxa"/>
                <w:shd w:val="clear" w:color="auto" w:fill="auto"/>
                <w:noWrap/>
                <w:hideMark/>
              </w:tcPr>
            </w:tcPrChange>
          </w:tcPr>
          <w:p w14:paraId="0F4CB6FA" w14:textId="77777777" w:rsidR="00B624EC" w:rsidRPr="00B624EC" w:rsidDel="00A6045F" w:rsidRDefault="00B624EC">
            <w:pPr>
              <w:widowControl/>
              <w:adjustRightInd/>
              <w:spacing w:line="240" w:lineRule="auto"/>
              <w:jc w:val="center"/>
              <w:textAlignment w:val="auto"/>
              <w:rPr>
                <w:del w:id="703" w:author="Charlie Yang" w:date="2022-12-11T12:19:00Z"/>
                <w:rFonts w:ascii="DFKai-SB" w:eastAsia="DFKai-SB" w:hAnsi="DFKai-SB"/>
                <w:szCs w:val="24"/>
                <w:rPrChange w:id="704" w:author="Charlie Yang" w:date="2022-12-02T09:54:00Z">
                  <w:rPr>
                    <w:del w:id="705" w:author="Charlie Yang" w:date="2022-12-11T12:19:00Z"/>
                    <w:rFonts w:eastAsia="Times New Roman"/>
                    <w:szCs w:val="24"/>
                  </w:rPr>
                </w:rPrChange>
              </w:rPr>
            </w:pPr>
            <w:del w:id="706" w:author="Charlie Yang" w:date="2022-12-02T09:53:00Z">
              <w:r w:rsidRPr="00B624EC" w:rsidDel="000D0876">
                <w:rPr>
                  <w:rFonts w:ascii="DFKai-SB" w:eastAsia="DFKai-SB" w:hAnsi="DFKai-SB" w:cs="SimSun"/>
                  <w:szCs w:val="24"/>
                  <w:rPrChange w:id="707"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708" w:author="Charlie Yang" w:date="2022-12-02T09:54:00Z">
                    <w:rPr>
                      <w:rFonts w:eastAsia="Times New Roman"/>
                      <w:szCs w:val="24"/>
                    </w:rPr>
                  </w:rPrChange>
                </w:rPr>
                <w:delText>12</w:delText>
              </w:r>
              <w:r w:rsidRPr="00B624EC" w:rsidDel="000D0876">
                <w:rPr>
                  <w:rFonts w:ascii="DFKai-SB" w:eastAsia="DFKai-SB" w:hAnsi="DFKai-SB" w:cs="SimSun"/>
                  <w:szCs w:val="24"/>
                  <w:rPrChange w:id="709"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710" w:author="Charlie Yang" w:date="2022-12-03T20:44:00Z">
              <w:tcPr>
                <w:tcW w:w="1164" w:type="dxa"/>
                <w:shd w:val="clear" w:color="auto" w:fill="auto"/>
                <w:noWrap/>
                <w:vAlign w:val="bottom"/>
                <w:hideMark/>
              </w:tcPr>
            </w:tcPrChange>
          </w:tcPr>
          <w:p w14:paraId="0D143B1D" w14:textId="77777777" w:rsidR="00B624EC" w:rsidRPr="00B624EC" w:rsidDel="00A6045F" w:rsidRDefault="00B624EC">
            <w:pPr>
              <w:widowControl/>
              <w:adjustRightInd/>
              <w:spacing w:line="240" w:lineRule="auto"/>
              <w:jc w:val="center"/>
              <w:textAlignment w:val="auto"/>
              <w:rPr>
                <w:del w:id="711" w:author="Charlie Yang" w:date="2022-12-11T12:19:00Z"/>
                <w:rFonts w:ascii="DFKai-SB" w:eastAsia="DFKai-SB" w:hAnsi="DFKai-SB"/>
                <w:szCs w:val="24"/>
                <w:rPrChange w:id="712" w:author="Charlie Yang" w:date="2022-12-02T09:54:00Z">
                  <w:rPr>
                    <w:del w:id="713" w:author="Charlie Yang" w:date="2022-12-11T12:19:00Z"/>
                    <w:rFonts w:eastAsia="Times New Roman"/>
                    <w:szCs w:val="24"/>
                  </w:rPr>
                </w:rPrChange>
              </w:rPr>
            </w:pPr>
            <w:del w:id="714" w:author="Charlie Yang" w:date="2022-12-03T18:35:00Z">
              <w:r w:rsidRPr="00B624EC" w:rsidDel="005808D4">
                <w:rPr>
                  <w:rFonts w:ascii="DFKai-SB" w:eastAsia="DFKai-SB" w:hAnsi="DFKai-SB"/>
                  <w:szCs w:val="24"/>
                  <w:rPrChange w:id="715" w:author="Charlie Yang" w:date="2022-12-02T09:54:00Z">
                    <w:rPr>
                      <w:rFonts w:eastAsia="Times New Roman"/>
                      <w:szCs w:val="24"/>
                    </w:rPr>
                  </w:rPrChange>
                </w:rPr>
                <w:delText>12</w:delText>
              </w:r>
            </w:del>
          </w:p>
        </w:tc>
        <w:tc>
          <w:tcPr>
            <w:tcW w:w="558" w:type="dxa"/>
            <w:tcPrChange w:id="716" w:author="Charlie Yang" w:date="2022-12-03T20:44:00Z">
              <w:tcPr>
                <w:tcW w:w="563" w:type="dxa"/>
              </w:tcPr>
            </w:tcPrChange>
          </w:tcPr>
          <w:p w14:paraId="5C2C740B" w14:textId="77777777" w:rsidR="00B624EC" w:rsidRPr="00B624EC" w:rsidDel="00A6045F" w:rsidRDefault="00B624EC">
            <w:pPr>
              <w:widowControl/>
              <w:adjustRightInd/>
              <w:spacing w:line="240" w:lineRule="auto"/>
              <w:jc w:val="center"/>
              <w:textAlignment w:val="auto"/>
              <w:rPr>
                <w:del w:id="717" w:author="Charlie Yang" w:date="2022-12-11T12:19:00Z"/>
                <w:rFonts w:ascii="DFKai-SB" w:eastAsia="DFKai-SB" w:hAnsi="DFKai-SB" w:cs="SimSun"/>
                <w:szCs w:val="24"/>
                <w:rPrChange w:id="718" w:author="Charlie Yang" w:date="2022-12-02T09:54:00Z">
                  <w:rPr>
                    <w:del w:id="719" w:author="Charlie Yang" w:date="2022-12-11T12:19:00Z"/>
                    <w:rFonts w:ascii="SimSun" w:eastAsia="SimSun" w:hAnsi="SimSun" w:cs="SimSun"/>
                    <w:szCs w:val="24"/>
                  </w:rPr>
                </w:rPrChange>
              </w:rPr>
            </w:pPr>
          </w:p>
        </w:tc>
        <w:tc>
          <w:tcPr>
            <w:tcW w:w="1962" w:type="dxa"/>
            <w:shd w:val="clear" w:color="auto" w:fill="auto"/>
            <w:noWrap/>
            <w:hideMark/>
            <w:tcPrChange w:id="720" w:author="Charlie Yang" w:date="2022-12-03T20:44:00Z">
              <w:tcPr>
                <w:tcW w:w="2033" w:type="dxa"/>
                <w:shd w:val="clear" w:color="auto" w:fill="auto"/>
                <w:noWrap/>
                <w:hideMark/>
              </w:tcPr>
            </w:tcPrChange>
          </w:tcPr>
          <w:p w14:paraId="306C9FCA" w14:textId="77777777" w:rsidR="00B624EC" w:rsidRPr="00B624EC" w:rsidDel="00A6045F" w:rsidRDefault="00B624EC">
            <w:pPr>
              <w:widowControl/>
              <w:adjustRightInd/>
              <w:spacing w:line="240" w:lineRule="auto"/>
              <w:jc w:val="center"/>
              <w:textAlignment w:val="auto"/>
              <w:rPr>
                <w:del w:id="721" w:author="Charlie Yang" w:date="2022-12-11T12:19:00Z"/>
                <w:rFonts w:ascii="DFKai-SB" w:eastAsia="DFKai-SB" w:hAnsi="DFKai-SB"/>
                <w:szCs w:val="24"/>
                <w:rPrChange w:id="722" w:author="Charlie Yang" w:date="2022-12-02T09:54:00Z">
                  <w:rPr>
                    <w:del w:id="723" w:author="Charlie Yang" w:date="2022-12-11T12:19:00Z"/>
                    <w:rFonts w:eastAsia="Times New Roman"/>
                    <w:szCs w:val="24"/>
                  </w:rPr>
                </w:rPrChange>
              </w:rPr>
            </w:pPr>
            <w:del w:id="724" w:author="Charlie Yang" w:date="2022-12-02T09:52:00Z">
              <w:r w:rsidRPr="00B624EC" w:rsidDel="00070E61">
                <w:rPr>
                  <w:rFonts w:ascii="DFKai-SB" w:eastAsia="DFKai-SB" w:hAnsi="DFKai-SB" w:cs="SimSun"/>
                  <w:szCs w:val="24"/>
                  <w:rPrChange w:id="725"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726" w:author="Charlie Yang" w:date="2022-12-02T09:54:00Z">
                    <w:rPr>
                      <w:rFonts w:eastAsia="Times New Roman"/>
                      <w:szCs w:val="24"/>
                    </w:rPr>
                  </w:rPrChange>
                </w:rPr>
                <w:delText>43</w:delText>
              </w:r>
              <w:r w:rsidRPr="00B624EC" w:rsidDel="00070E61">
                <w:rPr>
                  <w:rFonts w:ascii="DFKai-SB" w:eastAsia="DFKai-SB" w:hAnsi="DFKai-SB" w:cs="SimSun"/>
                  <w:szCs w:val="24"/>
                  <w:rPrChange w:id="727"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728" w:author="Charlie Yang" w:date="2022-12-03T20:44:00Z">
              <w:tcPr>
                <w:tcW w:w="1174" w:type="dxa"/>
                <w:shd w:val="clear" w:color="auto" w:fill="auto"/>
                <w:noWrap/>
                <w:vAlign w:val="bottom"/>
                <w:hideMark/>
              </w:tcPr>
            </w:tcPrChange>
          </w:tcPr>
          <w:p w14:paraId="523AE166" w14:textId="77777777" w:rsidR="00B624EC" w:rsidRPr="00C153A5" w:rsidDel="00A6045F" w:rsidRDefault="00B624EC">
            <w:pPr>
              <w:widowControl/>
              <w:adjustRightInd/>
              <w:spacing w:line="240" w:lineRule="auto"/>
              <w:jc w:val="center"/>
              <w:textAlignment w:val="auto"/>
              <w:rPr>
                <w:del w:id="729" w:author="Charlie Yang" w:date="2022-12-11T12:19:00Z"/>
                <w:rFonts w:eastAsia="Times New Roman"/>
                <w:szCs w:val="24"/>
              </w:rPr>
            </w:pPr>
            <w:del w:id="730" w:author="Charlie Yang" w:date="2022-12-03T18:35:00Z">
              <w:r w:rsidRPr="00C153A5" w:rsidDel="005808D4">
                <w:rPr>
                  <w:rFonts w:eastAsia="Times New Roman"/>
                  <w:szCs w:val="24"/>
                </w:rPr>
                <w:delText>12</w:delText>
              </w:r>
            </w:del>
          </w:p>
        </w:tc>
        <w:tc>
          <w:tcPr>
            <w:tcW w:w="630" w:type="dxa"/>
            <w:tcPrChange w:id="731" w:author="Charlie Yang" w:date="2022-12-03T20:44:00Z">
              <w:tcPr>
                <w:tcW w:w="563" w:type="dxa"/>
              </w:tcPr>
            </w:tcPrChange>
          </w:tcPr>
          <w:p w14:paraId="37E5D7CD" w14:textId="77777777" w:rsidR="00B624EC" w:rsidRPr="00C153A5" w:rsidDel="00A6045F" w:rsidRDefault="00B624EC">
            <w:pPr>
              <w:widowControl/>
              <w:adjustRightInd/>
              <w:spacing w:line="240" w:lineRule="auto"/>
              <w:jc w:val="center"/>
              <w:textAlignment w:val="auto"/>
              <w:rPr>
                <w:del w:id="732" w:author="Charlie Yang" w:date="2022-12-11T12:19:00Z"/>
                <w:rFonts w:ascii="SimSun" w:eastAsia="SimSun" w:hAnsi="SimSun" w:cs="SimSun"/>
                <w:szCs w:val="24"/>
              </w:rPr>
            </w:pPr>
          </w:p>
        </w:tc>
        <w:tc>
          <w:tcPr>
            <w:tcW w:w="2353" w:type="dxa"/>
            <w:shd w:val="clear" w:color="auto" w:fill="auto"/>
            <w:noWrap/>
            <w:vAlign w:val="bottom"/>
            <w:hideMark/>
            <w:tcPrChange w:id="733" w:author="Charlie Yang" w:date="2022-12-03T20:44:00Z">
              <w:tcPr>
                <w:tcW w:w="1986" w:type="dxa"/>
                <w:shd w:val="clear" w:color="auto" w:fill="auto"/>
                <w:noWrap/>
                <w:vAlign w:val="bottom"/>
                <w:hideMark/>
              </w:tcPr>
            </w:tcPrChange>
          </w:tcPr>
          <w:p w14:paraId="0794B3D6" w14:textId="77777777" w:rsidR="00B624EC" w:rsidRPr="00C153A5" w:rsidDel="00A6045F" w:rsidRDefault="00B624EC">
            <w:pPr>
              <w:widowControl/>
              <w:adjustRightInd/>
              <w:spacing w:line="240" w:lineRule="auto"/>
              <w:jc w:val="center"/>
              <w:textAlignment w:val="auto"/>
              <w:rPr>
                <w:del w:id="734" w:author="Charlie Yang" w:date="2022-12-11T12:19:00Z"/>
                <w:rFonts w:eastAsia="Times New Roman"/>
                <w:szCs w:val="24"/>
              </w:rPr>
            </w:pPr>
            <w:del w:id="735"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21</w:delText>
              </w:r>
              <w:r w:rsidRPr="00C153A5" w:rsidDel="005808D4">
                <w:rPr>
                  <w:rFonts w:ascii="SimSun" w:eastAsia="SimSun" w:hAnsi="SimSun" w:cs="SimSun"/>
                  <w:szCs w:val="24"/>
                </w:rPr>
                <w:delText>章</w:delText>
              </w:r>
            </w:del>
          </w:p>
        </w:tc>
      </w:tr>
      <w:tr w:rsidR="008E1EAB" w:rsidRPr="00C153A5" w:rsidDel="00A6045F" w14:paraId="46EC3284" w14:textId="77777777" w:rsidTr="008E1EAB">
        <w:trPr>
          <w:trHeight w:val="300"/>
          <w:del w:id="736" w:author="Charlie Yang" w:date="2022-12-11T12:19:00Z"/>
          <w:trPrChange w:id="737" w:author="Charlie Yang" w:date="2022-12-03T20:44:00Z">
            <w:trPr>
              <w:trHeight w:val="300"/>
            </w:trPr>
          </w:trPrChange>
        </w:trPr>
        <w:tc>
          <w:tcPr>
            <w:tcW w:w="895" w:type="dxa"/>
            <w:shd w:val="clear" w:color="auto" w:fill="auto"/>
            <w:noWrap/>
            <w:vAlign w:val="center"/>
            <w:hideMark/>
            <w:tcPrChange w:id="738" w:author="Charlie Yang" w:date="2022-12-03T20:44:00Z">
              <w:tcPr>
                <w:tcW w:w="805" w:type="dxa"/>
                <w:shd w:val="clear" w:color="auto" w:fill="auto"/>
                <w:noWrap/>
                <w:vAlign w:val="center"/>
                <w:hideMark/>
              </w:tcPr>
            </w:tcPrChange>
          </w:tcPr>
          <w:p w14:paraId="6622AD2C" w14:textId="77777777" w:rsidR="00B624EC" w:rsidRPr="00C153A5" w:rsidDel="00A6045F" w:rsidRDefault="00B624EC">
            <w:pPr>
              <w:widowControl/>
              <w:adjustRightInd/>
              <w:spacing w:line="240" w:lineRule="auto"/>
              <w:jc w:val="center"/>
              <w:textAlignment w:val="auto"/>
              <w:rPr>
                <w:del w:id="739" w:author="Charlie Yang" w:date="2022-12-11T12:19:00Z"/>
                <w:rFonts w:eastAsia="Times New Roman"/>
                <w:szCs w:val="24"/>
              </w:rPr>
            </w:pPr>
            <w:del w:id="740" w:author="Charlie Yang" w:date="2022-12-03T18:35:00Z">
              <w:r w:rsidRPr="00C153A5" w:rsidDel="005808D4">
                <w:rPr>
                  <w:rFonts w:eastAsia="Times New Roman"/>
                  <w:szCs w:val="24"/>
                </w:rPr>
                <w:delText>13</w:delText>
              </w:r>
            </w:del>
          </w:p>
        </w:tc>
        <w:tc>
          <w:tcPr>
            <w:tcW w:w="801" w:type="dxa"/>
            <w:tcPrChange w:id="741" w:author="Charlie Yang" w:date="2022-12-03T20:44:00Z">
              <w:tcPr>
                <w:tcW w:w="891" w:type="dxa"/>
                <w:gridSpan w:val="2"/>
              </w:tcPr>
            </w:tcPrChange>
          </w:tcPr>
          <w:p w14:paraId="5B5A5FCD" w14:textId="77777777" w:rsidR="00B624EC" w:rsidRPr="00C153A5" w:rsidDel="00A6045F" w:rsidRDefault="00B624EC">
            <w:pPr>
              <w:widowControl/>
              <w:adjustRightInd/>
              <w:spacing w:line="240" w:lineRule="auto"/>
              <w:jc w:val="center"/>
              <w:textAlignment w:val="auto"/>
              <w:rPr>
                <w:del w:id="742" w:author="Charlie Yang" w:date="2022-12-11T12:19:00Z"/>
                <w:rFonts w:ascii="SimSun" w:eastAsia="SimSun" w:hAnsi="SimSun" w:cs="SimSun"/>
                <w:szCs w:val="24"/>
              </w:rPr>
            </w:pPr>
          </w:p>
        </w:tc>
        <w:tc>
          <w:tcPr>
            <w:tcW w:w="1899" w:type="dxa"/>
            <w:shd w:val="clear" w:color="auto" w:fill="auto"/>
            <w:noWrap/>
            <w:hideMark/>
            <w:tcPrChange w:id="743" w:author="Charlie Yang" w:date="2022-12-03T20:44:00Z">
              <w:tcPr>
                <w:tcW w:w="1899" w:type="dxa"/>
                <w:shd w:val="clear" w:color="auto" w:fill="auto"/>
                <w:noWrap/>
                <w:hideMark/>
              </w:tcPr>
            </w:tcPrChange>
          </w:tcPr>
          <w:p w14:paraId="351A2E1D" w14:textId="77777777" w:rsidR="00B624EC" w:rsidRPr="00B624EC" w:rsidDel="00A6045F" w:rsidRDefault="00B624EC">
            <w:pPr>
              <w:widowControl/>
              <w:adjustRightInd/>
              <w:spacing w:line="240" w:lineRule="auto"/>
              <w:jc w:val="center"/>
              <w:textAlignment w:val="auto"/>
              <w:rPr>
                <w:del w:id="744" w:author="Charlie Yang" w:date="2022-12-11T12:19:00Z"/>
                <w:rFonts w:ascii="DFKai-SB" w:eastAsia="DFKai-SB" w:hAnsi="DFKai-SB"/>
                <w:szCs w:val="24"/>
                <w:rPrChange w:id="745" w:author="Charlie Yang" w:date="2022-12-02T09:54:00Z">
                  <w:rPr>
                    <w:del w:id="746" w:author="Charlie Yang" w:date="2022-12-11T12:19:00Z"/>
                    <w:rFonts w:eastAsia="Times New Roman"/>
                    <w:szCs w:val="24"/>
                  </w:rPr>
                </w:rPrChange>
              </w:rPr>
            </w:pPr>
            <w:del w:id="747" w:author="Charlie Yang" w:date="2022-12-02T09:53:00Z">
              <w:r w:rsidRPr="00B624EC" w:rsidDel="000D0876">
                <w:rPr>
                  <w:rFonts w:ascii="DFKai-SB" w:eastAsia="DFKai-SB" w:hAnsi="DFKai-SB" w:cs="SimSun"/>
                  <w:szCs w:val="24"/>
                  <w:rPrChange w:id="748"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749" w:author="Charlie Yang" w:date="2022-12-02T09:54:00Z">
                    <w:rPr>
                      <w:rFonts w:eastAsia="Times New Roman"/>
                      <w:szCs w:val="24"/>
                    </w:rPr>
                  </w:rPrChange>
                </w:rPr>
                <w:delText>13</w:delText>
              </w:r>
              <w:r w:rsidRPr="00B624EC" w:rsidDel="000D0876">
                <w:rPr>
                  <w:rFonts w:ascii="DFKai-SB" w:eastAsia="DFKai-SB" w:hAnsi="DFKai-SB" w:cs="SimSun"/>
                  <w:szCs w:val="24"/>
                  <w:rPrChange w:id="750"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751" w:author="Charlie Yang" w:date="2022-12-03T20:44:00Z">
              <w:tcPr>
                <w:tcW w:w="1164" w:type="dxa"/>
                <w:shd w:val="clear" w:color="auto" w:fill="auto"/>
                <w:noWrap/>
                <w:vAlign w:val="bottom"/>
                <w:hideMark/>
              </w:tcPr>
            </w:tcPrChange>
          </w:tcPr>
          <w:p w14:paraId="4867E4ED" w14:textId="77777777" w:rsidR="00B624EC" w:rsidRPr="00B624EC" w:rsidDel="00A6045F" w:rsidRDefault="00B624EC">
            <w:pPr>
              <w:widowControl/>
              <w:adjustRightInd/>
              <w:spacing w:line="240" w:lineRule="auto"/>
              <w:jc w:val="center"/>
              <w:textAlignment w:val="auto"/>
              <w:rPr>
                <w:del w:id="752" w:author="Charlie Yang" w:date="2022-12-11T12:19:00Z"/>
                <w:rFonts w:ascii="DFKai-SB" w:eastAsia="DFKai-SB" w:hAnsi="DFKai-SB"/>
                <w:szCs w:val="24"/>
                <w:rPrChange w:id="753" w:author="Charlie Yang" w:date="2022-12-02T09:54:00Z">
                  <w:rPr>
                    <w:del w:id="754" w:author="Charlie Yang" w:date="2022-12-11T12:19:00Z"/>
                    <w:rFonts w:eastAsia="Times New Roman"/>
                    <w:szCs w:val="24"/>
                  </w:rPr>
                </w:rPrChange>
              </w:rPr>
            </w:pPr>
            <w:del w:id="755" w:author="Charlie Yang" w:date="2022-12-03T18:35:00Z">
              <w:r w:rsidRPr="00B624EC" w:rsidDel="005808D4">
                <w:rPr>
                  <w:rFonts w:ascii="DFKai-SB" w:eastAsia="DFKai-SB" w:hAnsi="DFKai-SB"/>
                  <w:szCs w:val="24"/>
                  <w:rPrChange w:id="756" w:author="Charlie Yang" w:date="2022-12-02T09:54:00Z">
                    <w:rPr>
                      <w:rFonts w:eastAsia="Times New Roman"/>
                      <w:szCs w:val="24"/>
                    </w:rPr>
                  </w:rPrChange>
                </w:rPr>
                <w:delText>13</w:delText>
              </w:r>
            </w:del>
          </w:p>
        </w:tc>
        <w:tc>
          <w:tcPr>
            <w:tcW w:w="558" w:type="dxa"/>
            <w:tcPrChange w:id="757" w:author="Charlie Yang" w:date="2022-12-03T20:44:00Z">
              <w:tcPr>
                <w:tcW w:w="563" w:type="dxa"/>
              </w:tcPr>
            </w:tcPrChange>
          </w:tcPr>
          <w:p w14:paraId="54C6427F" w14:textId="77777777" w:rsidR="00B624EC" w:rsidRPr="00B624EC" w:rsidDel="00A6045F" w:rsidRDefault="00B624EC">
            <w:pPr>
              <w:widowControl/>
              <w:adjustRightInd/>
              <w:spacing w:line="240" w:lineRule="auto"/>
              <w:jc w:val="center"/>
              <w:textAlignment w:val="auto"/>
              <w:rPr>
                <w:del w:id="758" w:author="Charlie Yang" w:date="2022-12-11T12:19:00Z"/>
                <w:rFonts w:ascii="DFKai-SB" w:eastAsia="DFKai-SB" w:hAnsi="DFKai-SB" w:cs="SimSun"/>
                <w:szCs w:val="24"/>
                <w:rPrChange w:id="759" w:author="Charlie Yang" w:date="2022-12-02T09:54:00Z">
                  <w:rPr>
                    <w:del w:id="760" w:author="Charlie Yang" w:date="2022-12-11T12:19:00Z"/>
                    <w:rFonts w:ascii="SimSun" w:eastAsia="SimSun" w:hAnsi="SimSun" w:cs="SimSun"/>
                    <w:szCs w:val="24"/>
                  </w:rPr>
                </w:rPrChange>
              </w:rPr>
            </w:pPr>
          </w:p>
        </w:tc>
        <w:tc>
          <w:tcPr>
            <w:tcW w:w="1962" w:type="dxa"/>
            <w:shd w:val="clear" w:color="auto" w:fill="auto"/>
            <w:noWrap/>
            <w:hideMark/>
            <w:tcPrChange w:id="761" w:author="Charlie Yang" w:date="2022-12-03T20:44:00Z">
              <w:tcPr>
                <w:tcW w:w="2033" w:type="dxa"/>
                <w:shd w:val="clear" w:color="auto" w:fill="auto"/>
                <w:noWrap/>
                <w:hideMark/>
              </w:tcPr>
            </w:tcPrChange>
          </w:tcPr>
          <w:p w14:paraId="54F1D947" w14:textId="77777777" w:rsidR="00B624EC" w:rsidRPr="00B624EC" w:rsidDel="00A6045F" w:rsidRDefault="00B624EC">
            <w:pPr>
              <w:widowControl/>
              <w:adjustRightInd/>
              <w:spacing w:line="240" w:lineRule="auto"/>
              <w:jc w:val="center"/>
              <w:textAlignment w:val="auto"/>
              <w:rPr>
                <w:del w:id="762" w:author="Charlie Yang" w:date="2022-12-11T12:19:00Z"/>
                <w:rFonts w:ascii="DFKai-SB" w:eastAsia="DFKai-SB" w:hAnsi="DFKai-SB"/>
                <w:szCs w:val="24"/>
                <w:rPrChange w:id="763" w:author="Charlie Yang" w:date="2022-12-02T09:54:00Z">
                  <w:rPr>
                    <w:del w:id="764" w:author="Charlie Yang" w:date="2022-12-11T12:19:00Z"/>
                    <w:rFonts w:eastAsia="Times New Roman"/>
                    <w:szCs w:val="24"/>
                  </w:rPr>
                </w:rPrChange>
              </w:rPr>
            </w:pPr>
            <w:del w:id="765" w:author="Charlie Yang" w:date="2022-12-02T09:52:00Z">
              <w:r w:rsidRPr="00B624EC" w:rsidDel="00070E61">
                <w:rPr>
                  <w:rFonts w:ascii="DFKai-SB" w:eastAsia="DFKai-SB" w:hAnsi="DFKai-SB" w:cs="SimSun"/>
                  <w:szCs w:val="24"/>
                  <w:rPrChange w:id="766"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767" w:author="Charlie Yang" w:date="2022-12-02T09:54:00Z">
                    <w:rPr>
                      <w:rFonts w:eastAsia="Times New Roman"/>
                      <w:szCs w:val="24"/>
                    </w:rPr>
                  </w:rPrChange>
                </w:rPr>
                <w:delText>44</w:delText>
              </w:r>
              <w:r w:rsidRPr="00B624EC" w:rsidDel="00070E61">
                <w:rPr>
                  <w:rFonts w:ascii="DFKai-SB" w:eastAsia="DFKai-SB" w:hAnsi="DFKai-SB" w:cs="SimSun"/>
                  <w:szCs w:val="24"/>
                  <w:rPrChange w:id="768"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769" w:author="Charlie Yang" w:date="2022-12-03T20:44:00Z">
              <w:tcPr>
                <w:tcW w:w="1174" w:type="dxa"/>
                <w:shd w:val="clear" w:color="auto" w:fill="auto"/>
                <w:noWrap/>
                <w:vAlign w:val="bottom"/>
                <w:hideMark/>
              </w:tcPr>
            </w:tcPrChange>
          </w:tcPr>
          <w:p w14:paraId="5D295C25" w14:textId="77777777" w:rsidR="00B624EC" w:rsidRPr="00C153A5" w:rsidDel="00A6045F" w:rsidRDefault="00B624EC">
            <w:pPr>
              <w:widowControl/>
              <w:adjustRightInd/>
              <w:spacing w:line="240" w:lineRule="auto"/>
              <w:jc w:val="center"/>
              <w:textAlignment w:val="auto"/>
              <w:rPr>
                <w:del w:id="770" w:author="Charlie Yang" w:date="2022-12-11T12:19:00Z"/>
                <w:rFonts w:eastAsia="Times New Roman"/>
                <w:szCs w:val="24"/>
              </w:rPr>
            </w:pPr>
            <w:del w:id="771" w:author="Charlie Yang" w:date="2022-12-03T18:35:00Z">
              <w:r w:rsidRPr="00C153A5" w:rsidDel="005808D4">
                <w:rPr>
                  <w:rFonts w:eastAsia="Times New Roman"/>
                  <w:szCs w:val="24"/>
                </w:rPr>
                <w:delText>13</w:delText>
              </w:r>
            </w:del>
          </w:p>
        </w:tc>
        <w:tc>
          <w:tcPr>
            <w:tcW w:w="630" w:type="dxa"/>
            <w:tcPrChange w:id="772" w:author="Charlie Yang" w:date="2022-12-03T20:44:00Z">
              <w:tcPr>
                <w:tcW w:w="563" w:type="dxa"/>
              </w:tcPr>
            </w:tcPrChange>
          </w:tcPr>
          <w:p w14:paraId="16C0F21A" w14:textId="77777777" w:rsidR="00B624EC" w:rsidRPr="00C153A5" w:rsidDel="00A6045F" w:rsidRDefault="00B624EC">
            <w:pPr>
              <w:widowControl/>
              <w:adjustRightInd/>
              <w:spacing w:line="240" w:lineRule="auto"/>
              <w:jc w:val="center"/>
              <w:textAlignment w:val="auto"/>
              <w:rPr>
                <w:del w:id="773" w:author="Charlie Yang" w:date="2022-12-11T12:19:00Z"/>
                <w:rFonts w:ascii="SimSun" w:eastAsia="SimSun" w:hAnsi="SimSun" w:cs="SimSun"/>
                <w:szCs w:val="24"/>
              </w:rPr>
            </w:pPr>
          </w:p>
        </w:tc>
        <w:tc>
          <w:tcPr>
            <w:tcW w:w="2353" w:type="dxa"/>
            <w:shd w:val="clear" w:color="auto" w:fill="auto"/>
            <w:noWrap/>
            <w:vAlign w:val="bottom"/>
            <w:hideMark/>
            <w:tcPrChange w:id="774" w:author="Charlie Yang" w:date="2022-12-03T20:44:00Z">
              <w:tcPr>
                <w:tcW w:w="1986" w:type="dxa"/>
                <w:shd w:val="clear" w:color="auto" w:fill="auto"/>
                <w:noWrap/>
                <w:vAlign w:val="bottom"/>
                <w:hideMark/>
              </w:tcPr>
            </w:tcPrChange>
          </w:tcPr>
          <w:p w14:paraId="03149030" w14:textId="77777777" w:rsidR="00B624EC" w:rsidRPr="00C153A5" w:rsidDel="00A6045F" w:rsidRDefault="00B624EC">
            <w:pPr>
              <w:widowControl/>
              <w:adjustRightInd/>
              <w:spacing w:line="240" w:lineRule="auto"/>
              <w:jc w:val="center"/>
              <w:textAlignment w:val="auto"/>
              <w:rPr>
                <w:del w:id="775" w:author="Charlie Yang" w:date="2022-12-11T12:19:00Z"/>
                <w:rFonts w:eastAsia="Times New Roman"/>
                <w:szCs w:val="24"/>
              </w:rPr>
            </w:pPr>
            <w:del w:id="776"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22</w:delText>
              </w:r>
              <w:r w:rsidRPr="00C153A5" w:rsidDel="005808D4">
                <w:rPr>
                  <w:rFonts w:ascii="SimSun" w:eastAsia="SimSun" w:hAnsi="SimSun" w:cs="SimSun"/>
                  <w:szCs w:val="24"/>
                </w:rPr>
                <w:delText>章</w:delText>
              </w:r>
            </w:del>
          </w:p>
        </w:tc>
      </w:tr>
      <w:tr w:rsidR="008E1EAB" w:rsidRPr="00C153A5" w:rsidDel="00A6045F" w14:paraId="4318EDBB" w14:textId="77777777" w:rsidTr="008E1EAB">
        <w:trPr>
          <w:trHeight w:val="300"/>
          <w:del w:id="777" w:author="Charlie Yang" w:date="2022-12-11T12:19:00Z"/>
          <w:trPrChange w:id="778" w:author="Charlie Yang" w:date="2022-12-03T20:44:00Z">
            <w:trPr>
              <w:trHeight w:val="300"/>
            </w:trPr>
          </w:trPrChange>
        </w:trPr>
        <w:tc>
          <w:tcPr>
            <w:tcW w:w="895" w:type="dxa"/>
            <w:shd w:val="clear" w:color="auto" w:fill="auto"/>
            <w:noWrap/>
            <w:vAlign w:val="center"/>
            <w:hideMark/>
            <w:tcPrChange w:id="779" w:author="Charlie Yang" w:date="2022-12-03T20:44:00Z">
              <w:tcPr>
                <w:tcW w:w="805" w:type="dxa"/>
                <w:shd w:val="clear" w:color="auto" w:fill="auto"/>
                <w:noWrap/>
                <w:vAlign w:val="center"/>
                <w:hideMark/>
              </w:tcPr>
            </w:tcPrChange>
          </w:tcPr>
          <w:p w14:paraId="6E5ACAD1" w14:textId="77777777" w:rsidR="00B624EC" w:rsidRPr="00C153A5" w:rsidDel="00A6045F" w:rsidRDefault="00B624EC">
            <w:pPr>
              <w:widowControl/>
              <w:adjustRightInd/>
              <w:spacing w:line="240" w:lineRule="auto"/>
              <w:jc w:val="center"/>
              <w:textAlignment w:val="auto"/>
              <w:rPr>
                <w:del w:id="780" w:author="Charlie Yang" w:date="2022-12-11T12:19:00Z"/>
                <w:rFonts w:eastAsia="Times New Roman"/>
                <w:szCs w:val="24"/>
              </w:rPr>
            </w:pPr>
            <w:del w:id="781" w:author="Charlie Yang" w:date="2022-12-03T18:35:00Z">
              <w:r w:rsidRPr="00C153A5" w:rsidDel="005808D4">
                <w:rPr>
                  <w:rFonts w:eastAsia="Times New Roman"/>
                  <w:szCs w:val="24"/>
                </w:rPr>
                <w:delText>14</w:delText>
              </w:r>
            </w:del>
          </w:p>
        </w:tc>
        <w:tc>
          <w:tcPr>
            <w:tcW w:w="801" w:type="dxa"/>
            <w:tcPrChange w:id="782" w:author="Charlie Yang" w:date="2022-12-03T20:44:00Z">
              <w:tcPr>
                <w:tcW w:w="891" w:type="dxa"/>
                <w:gridSpan w:val="2"/>
              </w:tcPr>
            </w:tcPrChange>
          </w:tcPr>
          <w:p w14:paraId="2C23B51B" w14:textId="77777777" w:rsidR="00B624EC" w:rsidRPr="00C153A5" w:rsidDel="00A6045F" w:rsidRDefault="00B624EC">
            <w:pPr>
              <w:widowControl/>
              <w:adjustRightInd/>
              <w:spacing w:line="240" w:lineRule="auto"/>
              <w:jc w:val="center"/>
              <w:textAlignment w:val="auto"/>
              <w:rPr>
                <w:del w:id="783" w:author="Charlie Yang" w:date="2022-12-11T12:19:00Z"/>
                <w:rFonts w:ascii="SimSun" w:eastAsia="SimSun" w:hAnsi="SimSun" w:cs="SimSun"/>
                <w:szCs w:val="24"/>
              </w:rPr>
            </w:pPr>
          </w:p>
        </w:tc>
        <w:tc>
          <w:tcPr>
            <w:tcW w:w="1899" w:type="dxa"/>
            <w:shd w:val="clear" w:color="auto" w:fill="auto"/>
            <w:noWrap/>
            <w:hideMark/>
            <w:tcPrChange w:id="784" w:author="Charlie Yang" w:date="2022-12-03T20:44:00Z">
              <w:tcPr>
                <w:tcW w:w="1899" w:type="dxa"/>
                <w:shd w:val="clear" w:color="auto" w:fill="auto"/>
                <w:noWrap/>
                <w:hideMark/>
              </w:tcPr>
            </w:tcPrChange>
          </w:tcPr>
          <w:p w14:paraId="70E785FA" w14:textId="77777777" w:rsidR="00B624EC" w:rsidRPr="00B624EC" w:rsidDel="00A6045F" w:rsidRDefault="00B624EC">
            <w:pPr>
              <w:widowControl/>
              <w:adjustRightInd/>
              <w:spacing w:line="240" w:lineRule="auto"/>
              <w:jc w:val="center"/>
              <w:textAlignment w:val="auto"/>
              <w:rPr>
                <w:del w:id="785" w:author="Charlie Yang" w:date="2022-12-11T12:19:00Z"/>
                <w:rFonts w:ascii="DFKai-SB" w:eastAsia="DFKai-SB" w:hAnsi="DFKai-SB"/>
                <w:szCs w:val="24"/>
                <w:rPrChange w:id="786" w:author="Charlie Yang" w:date="2022-12-02T09:54:00Z">
                  <w:rPr>
                    <w:del w:id="787" w:author="Charlie Yang" w:date="2022-12-11T12:19:00Z"/>
                    <w:rFonts w:eastAsia="Times New Roman"/>
                    <w:szCs w:val="24"/>
                  </w:rPr>
                </w:rPrChange>
              </w:rPr>
            </w:pPr>
            <w:del w:id="788" w:author="Charlie Yang" w:date="2022-12-02T09:53:00Z">
              <w:r w:rsidRPr="00B624EC" w:rsidDel="000D0876">
                <w:rPr>
                  <w:rFonts w:ascii="DFKai-SB" w:eastAsia="DFKai-SB" w:hAnsi="DFKai-SB" w:cs="SimSun"/>
                  <w:szCs w:val="24"/>
                  <w:rPrChange w:id="789"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790" w:author="Charlie Yang" w:date="2022-12-02T09:54:00Z">
                    <w:rPr>
                      <w:rFonts w:eastAsia="Times New Roman"/>
                      <w:szCs w:val="24"/>
                    </w:rPr>
                  </w:rPrChange>
                </w:rPr>
                <w:delText>14</w:delText>
              </w:r>
              <w:r w:rsidRPr="00B624EC" w:rsidDel="000D0876">
                <w:rPr>
                  <w:rFonts w:ascii="DFKai-SB" w:eastAsia="DFKai-SB" w:hAnsi="DFKai-SB" w:cs="SimSun"/>
                  <w:szCs w:val="24"/>
                  <w:rPrChange w:id="791"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792" w:author="Charlie Yang" w:date="2022-12-03T20:44:00Z">
              <w:tcPr>
                <w:tcW w:w="1164" w:type="dxa"/>
                <w:shd w:val="clear" w:color="auto" w:fill="auto"/>
                <w:noWrap/>
                <w:vAlign w:val="bottom"/>
                <w:hideMark/>
              </w:tcPr>
            </w:tcPrChange>
          </w:tcPr>
          <w:p w14:paraId="7D0BB85C" w14:textId="77777777" w:rsidR="00B624EC" w:rsidRPr="00B624EC" w:rsidDel="00A6045F" w:rsidRDefault="00B624EC">
            <w:pPr>
              <w:widowControl/>
              <w:adjustRightInd/>
              <w:spacing w:line="240" w:lineRule="auto"/>
              <w:jc w:val="center"/>
              <w:textAlignment w:val="auto"/>
              <w:rPr>
                <w:del w:id="793" w:author="Charlie Yang" w:date="2022-12-11T12:19:00Z"/>
                <w:rFonts w:ascii="DFKai-SB" w:eastAsia="DFKai-SB" w:hAnsi="DFKai-SB"/>
                <w:szCs w:val="24"/>
                <w:rPrChange w:id="794" w:author="Charlie Yang" w:date="2022-12-02T09:54:00Z">
                  <w:rPr>
                    <w:del w:id="795" w:author="Charlie Yang" w:date="2022-12-11T12:19:00Z"/>
                    <w:rFonts w:eastAsia="Times New Roman"/>
                    <w:szCs w:val="24"/>
                  </w:rPr>
                </w:rPrChange>
              </w:rPr>
            </w:pPr>
            <w:del w:id="796" w:author="Charlie Yang" w:date="2022-12-03T18:35:00Z">
              <w:r w:rsidRPr="00B624EC" w:rsidDel="005808D4">
                <w:rPr>
                  <w:rFonts w:ascii="DFKai-SB" w:eastAsia="DFKai-SB" w:hAnsi="DFKai-SB"/>
                  <w:szCs w:val="24"/>
                  <w:rPrChange w:id="797" w:author="Charlie Yang" w:date="2022-12-02T09:54:00Z">
                    <w:rPr>
                      <w:rFonts w:eastAsia="Times New Roman"/>
                      <w:szCs w:val="24"/>
                    </w:rPr>
                  </w:rPrChange>
                </w:rPr>
                <w:delText>14</w:delText>
              </w:r>
            </w:del>
          </w:p>
        </w:tc>
        <w:tc>
          <w:tcPr>
            <w:tcW w:w="558" w:type="dxa"/>
            <w:tcPrChange w:id="798" w:author="Charlie Yang" w:date="2022-12-03T20:44:00Z">
              <w:tcPr>
                <w:tcW w:w="563" w:type="dxa"/>
              </w:tcPr>
            </w:tcPrChange>
          </w:tcPr>
          <w:p w14:paraId="45AC9B08" w14:textId="77777777" w:rsidR="00B624EC" w:rsidRPr="00B624EC" w:rsidDel="00A6045F" w:rsidRDefault="00B624EC">
            <w:pPr>
              <w:widowControl/>
              <w:adjustRightInd/>
              <w:spacing w:line="240" w:lineRule="auto"/>
              <w:jc w:val="center"/>
              <w:textAlignment w:val="auto"/>
              <w:rPr>
                <w:del w:id="799" w:author="Charlie Yang" w:date="2022-12-11T12:19:00Z"/>
                <w:rFonts w:ascii="DFKai-SB" w:eastAsia="DFKai-SB" w:hAnsi="DFKai-SB" w:cs="SimSun"/>
                <w:szCs w:val="24"/>
                <w:rPrChange w:id="800" w:author="Charlie Yang" w:date="2022-12-02T09:54:00Z">
                  <w:rPr>
                    <w:del w:id="801" w:author="Charlie Yang" w:date="2022-12-11T12:19:00Z"/>
                    <w:rFonts w:ascii="SimSun" w:eastAsia="SimSun" w:hAnsi="SimSun" w:cs="SimSun"/>
                    <w:szCs w:val="24"/>
                  </w:rPr>
                </w:rPrChange>
              </w:rPr>
            </w:pPr>
          </w:p>
        </w:tc>
        <w:tc>
          <w:tcPr>
            <w:tcW w:w="1962" w:type="dxa"/>
            <w:shd w:val="clear" w:color="auto" w:fill="auto"/>
            <w:noWrap/>
            <w:hideMark/>
            <w:tcPrChange w:id="802" w:author="Charlie Yang" w:date="2022-12-03T20:44:00Z">
              <w:tcPr>
                <w:tcW w:w="2033" w:type="dxa"/>
                <w:shd w:val="clear" w:color="auto" w:fill="auto"/>
                <w:noWrap/>
                <w:hideMark/>
              </w:tcPr>
            </w:tcPrChange>
          </w:tcPr>
          <w:p w14:paraId="09C45442" w14:textId="77777777" w:rsidR="00B624EC" w:rsidRPr="00B624EC" w:rsidDel="00A6045F" w:rsidRDefault="00B624EC">
            <w:pPr>
              <w:widowControl/>
              <w:adjustRightInd/>
              <w:spacing w:line="240" w:lineRule="auto"/>
              <w:jc w:val="center"/>
              <w:textAlignment w:val="auto"/>
              <w:rPr>
                <w:del w:id="803" w:author="Charlie Yang" w:date="2022-12-11T12:19:00Z"/>
                <w:rFonts w:ascii="DFKai-SB" w:eastAsia="DFKai-SB" w:hAnsi="DFKai-SB"/>
                <w:szCs w:val="24"/>
                <w:rPrChange w:id="804" w:author="Charlie Yang" w:date="2022-12-02T09:54:00Z">
                  <w:rPr>
                    <w:del w:id="805" w:author="Charlie Yang" w:date="2022-12-11T12:19:00Z"/>
                    <w:rFonts w:eastAsia="Times New Roman"/>
                    <w:szCs w:val="24"/>
                  </w:rPr>
                </w:rPrChange>
              </w:rPr>
            </w:pPr>
            <w:del w:id="806" w:author="Charlie Yang" w:date="2022-12-02T09:52:00Z">
              <w:r w:rsidRPr="00B624EC" w:rsidDel="00070E61">
                <w:rPr>
                  <w:rFonts w:ascii="DFKai-SB" w:eastAsia="DFKai-SB" w:hAnsi="DFKai-SB" w:cs="SimSun"/>
                  <w:szCs w:val="24"/>
                  <w:rPrChange w:id="807"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808" w:author="Charlie Yang" w:date="2022-12-02T09:54:00Z">
                    <w:rPr>
                      <w:rFonts w:eastAsia="Times New Roman"/>
                      <w:szCs w:val="24"/>
                    </w:rPr>
                  </w:rPrChange>
                </w:rPr>
                <w:delText>45</w:delText>
              </w:r>
              <w:r w:rsidRPr="00B624EC" w:rsidDel="00070E61">
                <w:rPr>
                  <w:rFonts w:ascii="DFKai-SB" w:eastAsia="DFKai-SB" w:hAnsi="DFKai-SB" w:cs="SimSun"/>
                  <w:szCs w:val="24"/>
                  <w:rPrChange w:id="809"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810" w:author="Charlie Yang" w:date="2022-12-03T20:44:00Z">
              <w:tcPr>
                <w:tcW w:w="1174" w:type="dxa"/>
                <w:shd w:val="clear" w:color="auto" w:fill="auto"/>
                <w:noWrap/>
                <w:vAlign w:val="bottom"/>
                <w:hideMark/>
              </w:tcPr>
            </w:tcPrChange>
          </w:tcPr>
          <w:p w14:paraId="4BE10CFE" w14:textId="77777777" w:rsidR="00B624EC" w:rsidRPr="00C153A5" w:rsidDel="00A6045F" w:rsidRDefault="00B624EC">
            <w:pPr>
              <w:widowControl/>
              <w:adjustRightInd/>
              <w:spacing w:line="240" w:lineRule="auto"/>
              <w:jc w:val="center"/>
              <w:textAlignment w:val="auto"/>
              <w:rPr>
                <w:del w:id="811" w:author="Charlie Yang" w:date="2022-12-11T12:19:00Z"/>
                <w:rFonts w:eastAsia="Times New Roman"/>
                <w:szCs w:val="24"/>
              </w:rPr>
            </w:pPr>
            <w:del w:id="812" w:author="Charlie Yang" w:date="2022-12-03T18:35:00Z">
              <w:r w:rsidRPr="00C153A5" w:rsidDel="005808D4">
                <w:rPr>
                  <w:rFonts w:eastAsia="Times New Roman"/>
                  <w:szCs w:val="24"/>
                </w:rPr>
                <w:delText>14</w:delText>
              </w:r>
            </w:del>
          </w:p>
        </w:tc>
        <w:tc>
          <w:tcPr>
            <w:tcW w:w="630" w:type="dxa"/>
            <w:tcPrChange w:id="813" w:author="Charlie Yang" w:date="2022-12-03T20:44:00Z">
              <w:tcPr>
                <w:tcW w:w="563" w:type="dxa"/>
              </w:tcPr>
            </w:tcPrChange>
          </w:tcPr>
          <w:p w14:paraId="13BC3BC6" w14:textId="77777777" w:rsidR="00B624EC" w:rsidRPr="00C153A5" w:rsidDel="00A6045F" w:rsidRDefault="00B624EC">
            <w:pPr>
              <w:widowControl/>
              <w:adjustRightInd/>
              <w:spacing w:line="240" w:lineRule="auto"/>
              <w:jc w:val="center"/>
              <w:textAlignment w:val="auto"/>
              <w:rPr>
                <w:del w:id="814" w:author="Charlie Yang" w:date="2022-12-11T12:19:00Z"/>
                <w:rFonts w:ascii="SimSun" w:eastAsia="SimSun" w:hAnsi="SimSun" w:cs="SimSun"/>
                <w:szCs w:val="24"/>
              </w:rPr>
            </w:pPr>
          </w:p>
        </w:tc>
        <w:tc>
          <w:tcPr>
            <w:tcW w:w="2353" w:type="dxa"/>
            <w:shd w:val="clear" w:color="auto" w:fill="auto"/>
            <w:noWrap/>
            <w:vAlign w:val="bottom"/>
            <w:hideMark/>
            <w:tcPrChange w:id="815" w:author="Charlie Yang" w:date="2022-12-03T20:44:00Z">
              <w:tcPr>
                <w:tcW w:w="1986" w:type="dxa"/>
                <w:shd w:val="clear" w:color="auto" w:fill="auto"/>
                <w:noWrap/>
                <w:vAlign w:val="bottom"/>
                <w:hideMark/>
              </w:tcPr>
            </w:tcPrChange>
          </w:tcPr>
          <w:p w14:paraId="374DEA0E" w14:textId="77777777" w:rsidR="00B624EC" w:rsidRPr="00C153A5" w:rsidDel="00A6045F" w:rsidRDefault="00B624EC">
            <w:pPr>
              <w:widowControl/>
              <w:adjustRightInd/>
              <w:spacing w:line="240" w:lineRule="auto"/>
              <w:jc w:val="center"/>
              <w:textAlignment w:val="auto"/>
              <w:rPr>
                <w:del w:id="816" w:author="Charlie Yang" w:date="2022-12-11T12:19:00Z"/>
                <w:rFonts w:eastAsia="Times New Roman"/>
                <w:szCs w:val="24"/>
              </w:rPr>
            </w:pPr>
            <w:del w:id="817"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23</w:delText>
              </w:r>
              <w:r w:rsidRPr="00C153A5" w:rsidDel="005808D4">
                <w:rPr>
                  <w:rFonts w:ascii="SimSun" w:eastAsia="SimSun" w:hAnsi="SimSun" w:cs="SimSun"/>
                  <w:szCs w:val="24"/>
                </w:rPr>
                <w:delText>章</w:delText>
              </w:r>
            </w:del>
          </w:p>
        </w:tc>
      </w:tr>
      <w:tr w:rsidR="008E1EAB" w:rsidRPr="00C153A5" w:rsidDel="00A6045F" w14:paraId="36D35674" w14:textId="77777777" w:rsidTr="008E1EAB">
        <w:trPr>
          <w:trHeight w:val="300"/>
          <w:del w:id="818" w:author="Charlie Yang" w:date="2022-12-11T12:19:00Z"/>
          <w:trPrChange w:id="819" w:author="Charlie Yang" w:date="2022-12-03T20:44:00Z">
            <w:trPr>
              <w:trHeight w:val="300"/>
            </w:trPr>
          </w:trPrChange>
        </w:trPr>
        <w:tc>
          <w:tcPr>
            <w:tcW w:w="895" w:type="dxa"/>
            <w:shd w:val="clear" w:color="auto" w:fill="auto"/>
            <w:noWrap/>
            <w:vAlign w:val="center"/>
            <w:hideMark/>
            <w:tcPrChange w:id="820" w:author="Charlie Yang" w:date="2022-12-03T20:44:00Z">
              <w:tcPr>
                <w:tcW w:w="805" w:type="dxa"/>
                <w:shd w:val="clear" w:color="auto" w:fill="auto"/>
                <w:noWrap/>
                <w:vAlign w:val="center"/>
                <w:hideMark/>
              </w:tcPr>
            </w:tcPrChange>
          </w:tcPr>
          <w:p w14:paraId="2E650630" w14:textId="77777777" w:rsidR="00B624EC" w:rsidRPr="00C153A5" w:rsidDel="00A6045F" w:rsidRDefault="00B624EC">
            <w:pPr>
              <w:widowControl/>
              <w:adjustRightInd/>
              <w:spacing w:line="240" w:lineRule="auto"/>
              <w:jc w:val="center"/>
              <w:textAlignment w:val="auto"/>
              <w:rPr>
                <w:del w:id="821" w:author="Charlie Yang" w:date="2022-12-11T12:19:00Z"/>
                <w:rFonts w:eastAsia="Times New Roman"/>
                <w:szCs w:val="24"/>
              </w:rPr>
            </w:pPr>
            <w:del w:id="822" w:author="Charlie Yang" w:date="2022-12-03T18:35:00Z">
              <w:r w:rsidRPr="00C153A5" w:rsidDel="005808D4">
                <w:rPr>
                  <w:rFonts w:eastAsia="Times New Roman"/>
                  <w:szCs w:val="24"/>
                </w:rPr>
                <w:delText>15</w:delText>
              </w:r>
            </w:del>
          </w:p>
        </w:tc>
        <w:tc>
          <w:tcPr>
            <w:tcW w:w="801" w:type="dxa"/>
            <w:tcPrChange w:id="823" w:author="Charlie Yang" w:date="2022-12-03T20:44:00Z">
              <w:tcPr>
                <w:tcW w:w="891" w:type="dxa"/>
                <w:gridSpan w:val="2"/>
              </w:tcPr>
            </w:tcPrChange>
          </w:tcPr>
          <w:p w14:paraId="74AB1E73" w14:textId="77777777" w:rsidR="00B624EC" w:rsidRPr="00C153A5" w:rsidDel="00A6045F" w:rsidRDefault="00B624EC">
            <w:pPr>
              <w:widowControl/>
              <w:adjustRightInd/>
              <w:spacing w:line="240" w:lineRule="auto"/>
              <w:jc w:val="center"/>
              <w:textAlignment w:val="auto"/>
              <w:rPr>
                <w:del w:id="824" w:author="Charlie Yang" w:date="2022-12-11T12:19:00Z"/>
                <w:rFonts w:ascii="SimSun" w:eastAsia="SimSun" w:hAnsi="SimSun" w:cs="SimSun"/>
                <w:szCs w:val="24"/>
              </w:rPr>
            </w:pPr>
          </w:p>
        </w:tc>
        <w:tc>
          <w:tcPr>
            <w:tcW w:w="1899" w:type="dxa"/>
            <w:shd w:val="clear" w:color="auto" w:fill="auto"/>
            <w:noWrap/>
            <w:hideMark/>
            <w:tcPrChange w:id="825" w:author="Charlie Yang" w:date="2022-12-03T20:44:00Z">
              <w:tcPr>
                <w:tcW w:w="1899" w:type="dxa"/>
                <w:shd w:val="clear" w:color="auto" w:fill="auto"/>
                <w:noWrap/>
                <w:hideMark/>
              </w:tcPr>
            </w:tcPrChange>
          </w:tcPr>
          <w:p w14:paraId="63BC18C3" w14:textId="77777777" w:rsidR="00B624EC" w:rsidRPr="00B624EC" w:rsidDel="00A6045F" w:rsidRDefault="00B624EC">
            <w:pPr>
              <w:widowControl/>
              <w:adjustRightInd/>
              <w:spacing w:line="240" w:lineRule="auto"/>
              <w:jc w:val="center"/>
              <w:textAlignment w:val="auto"/>
              <w:rPr>
                <w:del w:id="826" w:author="Charlie Yang" w:date="2022-12-11T12:19:00Z"/>
                <w:rFonts w:ascii="DFKai-SB" w:eastAsia="DFKai-SB" w:hAnsi="DFKai-SB"/>
                <w:szCs w:val="24"/>
                <w:rPrChange w:id="827" w:author="Charlie Yang" w:date="2022-12-02T09:54:00Z">
                  <w:rPr>
                    <w:del w:id="828" w:author="Charlie Yang" w:date="2022-12-11T12:19:00Z"/>
                    <w:rFonts w:eastAsia="Times New Roman"/>
                    <w:szCs w:val="24"/>
                  </w:rPr>
                </w:rPrChange>
              </w:rPr>
            </w:pPr>
            <w:del w:id="829" w:author="Charlie Yang" w:date="2022-12-02T09:53:00Z">
              <w:r w:rsidRPr="00B624EC" w:rsidDel="000D0876">
                <w:rPr>
                  <w:rFonts w:ascii="DFKai-SB" w:eastAsia="DFKai-SB" w:hAnsi="DFKai-SB" w:cs="SimSun"/>
                  <w:szCs w:val="24"/>
                  <w:rPrChange w:id="830"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831" w:author="Charlie Yang" w:date="2022-12-02T09:54:00Z">
                    <w:rPr>
                      <w:rFonts w:eastAsia="Times New Roman"/>
                      <w:szCs w:val="24"/>
                    </w:rPr>
                  </w:rPrChange>
                </w:rPr>
                <w:delText>15</w:delText>
              </w:r>
              <w:r w:rsidRPr="00B624EC" w:rsidDel="000D0876">
                <w:rPr>
                  <w:rFonts w:ascii="DFKai-SB" w:eastAsia="DFKai-SB" w:hAnsi="DFKai-SB" w:cs="SimSun"/>
                  <w:szCs w:val="24"/>
                  <w:rPrChange w:id="832"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833" w:author="Charlie Yang" w:date="2022-12-03T20:44:00Z">
              <w:tcPr>
                <w:tcW w:w="1164" w:type="dxa"/>
                <w:shd w:val="clear" w:color="auto" w:fill="auto"/>
                <w:noWrap/>
                <w:vAlign w:val="bottom"/>
                <w:hideMark/>
              </w:tcPr>
            </w:tcPrChange>
          </w:tcPr>
          <w:p w14:paraId="420EDBC3" w14:textId="77777777" w:rsidR="00B624EC" w:rsidRPr="00B624EC" w:rsidDel="00A6045F" w:rsidRDefault="00B624EC">
            <w:pPr>
              <w:widowControl/>
              <w:adjustRightInd/>
              <w:spacing w:line="240" w:lineRule="auto"/>
              <w:jc w:val="center"/>
              <w:textAlignment w:val="auto"/>
              <w:rPr>
                <w:del w:id="834" w:author="Charlie Yang" w:date="2022-12-11T12:19:00Z"/>
                <w:rFonts w:ascii="DFKai-SB" w:eastAsia="DFKai-SB" w:hAnsi="DFKai-SB"/>
                <w:szCs w:val="24"/>
                <w:rPrChange w:id="835" w:author="Charlie Yang" w:date="2022-12-02T09:54:00Z">
                  <w:rPr>
                    <w:del w:id="836" w:author="Charlie Yang" w:date="2022-12-11T12:19:00Z"/>
                    <w:rFonts w:eastAsia="Times New Roman"/>
                    <w:szCs w:val="24"/>
                  </w:rPr>
                </w:rPrChange>
              </w:rPr>
            </w:pPr>
            <w:del w:id="837" w:author="Charlie Yang" w:date="2022-12-03T18:35:00Z">
              <w:r w:rsidRPr="00B624EC" w:rsidDel="005808D4">
                <w:rPr>
                  <w:rFonts w:ascii="DFKai-SB" w:eastAsia="DFKai-SB" w:hAnsi="DFKai-SB"/>
                  <w:szCs w:val="24"/>
                  <w:rPrChange w:id="838" w:author="Charlie Yang" w:date="2022-12-02T09:54:00Z">
                    <w:rPr>
                      <w:rFonts w:eastAsia="Times New Roman"/>
                      <w:szCs w:val="24"/>
                    </w:rPr>
                  </w:rPrChange>
                </w:rPr>
                <w:delText>15</w:delText>
              </w:r>
            </w:del>
          </w:p>
        </w:tc>
        <w:tc>
          <w:tcPr>
            <w:tcW w:w="558" w:type="dxa"/>
            <w:tcPrChange w:id="839" w:author="Charlie Yang" w:date="2022-12-03T20:44:00Z">
              <w:tcPr>
                <w:tcW w:w="563" w:type="dxa"/>
              </w:tcPr>
            </w:tcPrChange>
          </w:tcPr>
          <w:p w14:paraId="4F11A965" w14:textId="77777777" w:rsidR="00B624EC" w:rsidRPr="00B624EC" w:rsidDel="00A6045F" w:rsidRDefault="00B624EC">
            <w:pPr>
              <w:widowControl/>
              <w:adjustRightInd/>
              <w:spacing w:line="240" w:lineRule="auto"/>
              <w:jc w:val="center"/>
              <w:textAlignment w:val="auto"/>
              <w:rPr>
                <w:del w:id="840" w:author="Charlie Yang" w:date="2022-12-11T12:19:00Z"/>
                <w:rFonts w:ascii="DFKai-SB" w:eastAsia="DFKai-SB" w:hAnsi="DFKai-SB" w:cs="SimSun"/>
                <w:szCs w:val="24"/>
                <w:rPrChange w:id="841" w:author="Charlie Yang" w:date="2022-12-02T09:54:00Z">
                  <w:rPr>
                    <w:del w:id="842" w:author="Charlie Yang" w:date="2022-12-11T12:19:00Z"/>
                    <w:rFonts w:ascii="SimSun" w:eastAsia="SimSun" w:hAnsi="SimSun" w:cs="SimSun"/>
                    <w:szCs w:val="24"/>
                  </w:rPr>
                </w:rPrChange>
              </w:rPr>
            </w:pPr>
          </w:p>
        </w:tc>
        <w:tc>
          <w:tcPr>
            <w:tcW w:w="1962" w:type="dxa"/>
            <w:shd w:val="clear" w:color="auto" w:fill="auto"/>
            <w:noWrap/>
            <w:hideMark/>
            <w:tcPrChange w:id="843" w:author="Charlie Yang" w:date="2022-12-03T20:44:00Z">
              <w:tcPr>
                <w:tcW w:w="2033" w:type="dxa"/>
                <w:shd w:val="clear" w:color="auto" w:fill="auto"/>
                <w:noWrap/>
                <w:hideMark/>
              </w:tcPr>
            </w:tcPrChange>
          </w:tcPr>
          <w:p w14:paraId="739C748F" w14:textId="77777777" w:rsidR="00B624EC" w:rsidRPr="00B624EC" w:rsidDel="00A6045F" w:rsidRDefault="00B624EC">
            <w:pPr>
              <w:widowControl/>
              <w:adjustRightInd/>
              <w:spacing w:line="240" w:lineRule="auto"/>
              <w:jc w:val="center"/>
              <w:textAlignment w:val="auto"/>
              <w:rPr>
                <w:del w:id="844" w:author="Charlie Yang" w:date="2022-12-11T12:19:00Z"/>
                <w:rFonts w:ascii="DFKai-SB" w:eastAsia="DFKai-SB" w:hAnsi="DFKai-SB"/>
                <w:szCs w:val="24"/>
                <w:rPrChange w:id="845" w:author="Charlie Yang" w:date="2022-12-02T09:54:00Z">
                  <w:rPr>
                    <w:del w:id="846" w:author="Charlie Yang" w:date="2022-12-11T12:19:00Z"/>
                    <w:rFonts w:eastAsia="Times New Roman"/>
                    <w:szCs w:val="24"/>
                  </w:rPr>
                </w:rPrChange>
              </w:rPr>
            </w:pPr>
            <w:del w:id="847" w:author="Charlie Yang" w:date="2022-12-02T09:52:00Z">
              <w:r w:rsidRPr="00B624EC" w:rsidDel="00070E61">
                <w:rPr>
                  <w:rFonts w:ascii="DFKai-SB" w:eastAsia="DFKai-SB" w:hAnsi="DFKai-SB" w:cs="SimSun"/>
                  <w:szCs w:val="24"/>
                  <w:rPrChange w:id="848"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849" w:author="Charlie Yang" w:date="2022-12-02T09:54:00Z">
                    <w:rPr>
                      <w:rFonts w:eastAsia="Times New Roman"/>
                      <w:szCs w:val="24"/>
                    </w:rPr>
                  </w:rPrChange>
                </w:rPr>
                <w:delText>46</w:delText>
              </w:r>
              <w:r w:rsidRPr="00B624EC" w:rsidDel="00070E61">
                <w:rPr>
                  <w:rFonts w:ascii="DFKai-SB" w:eastAsia="DFKai-SB" w:hAnsi="DFKai-SB" w:cs="SimSun"/>
                  <w:szCs w:val="24"/>
                  <w:rPrChange w:id="850"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851" w:author="Charlie Yang" w:date="2022-12-03T20:44:00Z">
              <w:tcPr>
                <w:tcW w:w="1174" w:type="dxa"/>
                <w:shd w:val="clear" w:color="auto" w:fill="auto"/>
                <w:noWrap/>
                <w:vAlign w:val="bottom"/>
                <w:hideMark/>
              </w:tcPr>
            </w:tcPrChange>
          </w:tcPr>
          <w:p w14:paraId="54308F3A" w14:textId="77777777" w:rsidR="00B624EC" w:rsidRPr="00C153A5" w:rsidDel="00A6045F" w:rsidRDefault="00B624EC">
            <w:pPr>
              <w:widowControl/>
              <w:adjustRightInd/>
              <w:spacing w:line="240" w:lineRule="auto"/>
              <w:jc w:val="center"/>
              <w:textAlignment w:val="auto"/>
              <w:rPr>
                <w:del w:id="852" w:author="Charlie Yang" w:date="2022-12-11T12:19:00Z"/>
                <w:rFonts w:eastAsia="Times New Roman"/>
                <w:szCs w:val="24"/>
              </w:rPr>
            </w:pPr>
            <w:del w:id="853" w:author="Charlie Yang" w:date="2022-12-03T18:35:00Z">
              <w:r w:rsidRPr="00C153A5" w:rsidDel="005808D4">
                <w:rPr>
                  <w:rFonts w:eastAsia="Times New Roman"/>
                  <w:szCs w:val="24"/>
                </w:rPr>
                <w:delText>15</w:delText>
              </w:r>
            </w:del>
          </w:p>
        </w:tc>
        <w:tc>
          <w:tcPr>
            <w:tcW w:w="630" w:type="dxa"/>
            <w:tcPrChange w:id="854" w:author="Charlie Yang" w:date="2022-12-03T20:44:00Z">
              <w:tcPr>
                <w:tcW w:w="563" w:type="dxa"/>
              </w:tcPr>
            </w:tcPrChange>
          </w:tcPr>
          <w:p w14:paraId="65F398E2" w14:textId="77777777" w:rsidR="00B624EC" w:rsidRPr="00C153A5" w:rsidDel="00A6045F" w:rsidRDefault="00B624EC">
            <w:pPr>
              <w:widowControl/>
              <w:adjustRightInd/>
              <w:spacing w:line="240" w:lineRule="auto"/>
              <w:jc w:val="center"/>
              <w:textAlignment w:val="auto"/>
              <w:rPr>
                <w:del w:id="855" w:author="Charlie Yang" w:date="2022-12-11T12:19:00Z"/>
                <w:rFonts w:ascii="SimSun" w:eastAsia="SimSun" w:hAnsi="SimSun" w:cs="SimSun"/>
                <w:szCs w:val="24"/>
              </w:rPr>
            </w:pPr>
          </w:p>
        </w:tc>
        <w:tc>
          <w:tcPr>
            <w:tcW w:w="2353" w:type="dxa"/>
            <w:shd w:val="clear" w:color="auto" w:fill="auto"/>
            <w:noWrap/>
            <w:vAlign w:val="bottom"/>
            <w:hideMark/>
            <w:tcPrChange w:id="856" w:author="Charlie Yang" w:date="2022-12-03T20:44:00Z">
              <w:tcPr>
                <w:tcW w:w="1986" w:type="dxa"/>
                <w:shd w:val="clear" w:color="auto" w:fill="auto"/>
                <w:noWrap/>
                <w:vAlign w:val="bottom"/>
                <w:hideMark/>
              </w:tcPr>
            </w:tcPrChange>
          </w:tcPr>
          <w:p w14:paraId="4D3CF6C2" w14:textId="77777777" w:rsidR="00B624EC" w:rsidRPr="00C153A5" w:rsidDel="00A6045F" w:rsidRDefault="00B624EC">
            <w:pPr>
              <w:widowControl/>
              <w:adjustRightInd/>
              <w:spacing w:line="240" w:lineRule="auto"/>
              <w:jc w:val="center"/>
              <w:textAlignment w:val="auto"/>
              <w:rPr>
                <w:del w:id="857" w:author="Charlie Yang" w:date="2022-12-11T12:19:00Z"/>
                <w:rFonts w:eastAsia="Times New Roman"/>
                <w:szCs w:val="24"/>
              </w:rPr>
            </w:pPr>
            <w:del w:id="858"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24</w:delText>
              </w:r>
              <w:r w:rsidRPr="00C153A5" w:rsidDel="005808D4">
                <w:rPr>
                  <w:rFonts w:ascii="SimSun" w:eastAsia="SimSun" w:hAnsi="SimSun" w:cs="SimSun"/>
                  <w:szCs w:val="24"/>
                </w:rPr>
                <w:delText>章</w:delText>
              </w:r>
            </w:del>
          </w:p>
        </w:tc>
      </w:tr>
      <w:tr w:rsidR="008E1EAB" w:rsidRPr="00C153A5" w:rsidDel="00A6045F" w14:paraId="3E6DFC0E" w14:textId="77777777" w:rsidTr="008E1EAB">
        <w:trPr>
          <w:trHeight w:val="300"/>
          <w:del w:id="859" w:author="Charlie Yang" w:date="2022-12-11T12:19:00Z"/>
          <w:trPrChange w:id="860" w:author="Charlie Yang" w:date="2022-12-03T20:44:00Z">
            <w:trPr>
              <w:trHeight w:val="300"/>
            </w:trPr>
          </w:trPrChange>
        </w:trPr>
        <w:tc>
          <w:tcPr>
            <w:tcW w:w="895" w:type="dxa"/>
            <w:shd w:val="clear" w:color="auto" w:fill="auto"/>
            <w:noWrap/>
            <w:vAlign w:val="center"/>
            <w:hideMark/>
            <w:tcPrChange w:id="861" w:author="Charlie Yang" w:date="2022-12-03T20:44:00Z">
              <w:tcPr>
                <w:tcW w:w="805" w:type="dxa"/>
                <w:shd w:val="clear" w:color="auto" w:fill="auto"/>
                <w:noWrap/>
                <w:vAlign w:val="center"/>
                <w:hideMark/>
              </w:tcPr>
            </w:tcPrChange>
          </w:tcPr>
          <w:p w14:paraId="64A88225" w14:textId="77777777" w:rsidR="00B624EC" w:rsidRPr="00C153A5" w:rsidDel="00A6045F" w:rsidRDefault="00B624EC">
            <w:pPr>
              <w:widowControl/>
              <w:adjustRightInd/>
              <w:spacing w:line="240" w:lineRule="auto"/>
              <w:jc w:val="center"/>
              <w:textAlignment w:val="auto"/>
              <w:rPr>
                <w:del w:id="862" w:author="Charlie Yang" w:date="2022-12-11T12:19:00Z"/>
                <w:rFonts w:eastAsia="Times New Roman"/>
                <w:szCs w:val="24"/>
              </w:rPr>
            </w:pPr>
            <w:del w:id="863" w:author="Charlie Yang" w:date="2022-12-03T18:35:00Z">
              <w:r w:rsidRPr="00C153A5" w:rsidDel="005808D4">
                <w:rPr>
                  <w:rFonts w:eastAsia="Times New Roman"/>
                  <w:szCs w:val="24"/>
                </w:rPr>
                <w:delText>16</w:delText>
              </w:r>
            </w:del>
          </w:p>
        </w:tc>
        <w:tc>
          <w:tcPr>
            <w:tcW w:w="801" w:type="dxa"/>
            <w:tcPrChange w:id="864" w:author="Charlie Yang" w:date="2022-12-03T20:44:00Z">
              <w:tcPr>
                <w:tcW w:w="891" w:type="dxa"/>
                <w:gridSpan w:val="2"/>
              </w:tcPr>
            </w:tcPrChange>
          </w:tcPr>
          <w:p w14:paraId="2F95B5C3" w14:textId="77777777" w:rsidR="00B624EC" w:rsidRPr="00C153A5" w:rsidDel="00A6045F" w:rsidRDefault="00B624EC">
            <w:pPr>
              <w:widowControl/>
              <w:adjustRightInd/>
              <w:spacing w:line="240" w:lineRule="auto"/>
              <w:jc w:val="center"/>
              <w:textAlignment w:val="auto"/>
              <w:rPr>
                <w:del w:id="865" w:author="Charlie Yang" w:date="2022-12-11T12:19:00Z"/>
                <w:rFonts w:ascii="SimSun" w:eastAsia="SimSun" w:hAnsi="SimSun" w:cs="SimSun"/>
                <w:szCs w:val="24"/>
              </w:rPr>
            </w:pPr>
          </w:p>
        </w:tc>
        <w:tc>
          <w:tcPr>
            <w:tcW w:w="1899" w:type="dxa"/>
            <w:shd w:val="clear" w:color="auto" w:fill="auto"/>
            <w:noWrap/>
            <w:hideMark/>
            <w:tcPrChange w:id="866" w:author="Charlie Yang" w:date="2022-12-03T20:44:00Z">
              <w:tcPr>
                <w:tcW w:w="1899" w:type="dxa"/>
                <w:shd w:val="clear" w:color="auto" w:fill="auto"/>
                <w:noWrap/>
                <w:hideMark/>
              </w:tcPr>
            </w:tcPrChange>
          </w:tcPr>
          <w:p w14:paraId="1D6AB808" w14:textId="77777777" w:rsidR="00B624EC" w:rsidRPr="00B624EC" w:rsidDel="00A6045F" w:rsidRDefault="00B624EC">
            <w:pPr>
              <w:widowControl/>
              <w:adjustRightInd/>
              <w:spacing w:line="240" w:lineRule="auto"/>
              <w:jc w:val="center"/>
              <w:textAlignment w:val="auto"/>
              <w:rPr>
                <w:del w:id="867" w:author="Charlie Yang" w:date="2022-12-11T12:19:00Z"/>
                <w:rFonts w:ascii="DFKai-SB" w:eastAsia="DFKai-SB" w:hAnsi="DFKai-SB"/>
                <w:szCs w:val="24"/>
                <w:rPrChange w:id="868" w:author="Charlie Yang" w:date="2022-12-02T09:54:00Z">
                  <w:rPr>
                    <w:del w:id="869" w:author="Charlie Yang" w:date="2022-12-11T12:19:00Z"/>
                    <w:rFonts w:eastAsia="Times New Roman"/>
                    <w:szCs w:val="24"/>
                  </w:rPr>
                </w:rPrChange>
              </w:rPr>
            </w:pPr>
            <w:del w:id="870" w:author="Charlie Yang" w:date="2022-12-02T09:53:00Z">
              <w:r w:rsidRPr="00B624EC" w:rsidDel="000D0876">
                <w:rPr>
                  <w:rFonts w:ascii="DFKai-SB" w:eastAsia="DFKai-SB" w:hAnsi="DFKai-SB" w:cs="SimSun"/>
                  <w:szCs w:val="24"/>
                  <w:rPrChange w:id="871"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872" w:author="Charlie Yang" w:date="2022-12-02T09:54:00Z">
                    <w:rPr>
                      <w:rFonts w:eastAsia="Times New Roman"/>
                      <w:szCs w:val="24"/>
                    </w:rPr>
                  </w:rPrChange>
                </w:rPr>
                <w:delText>16</w:delText>
              </w:r>
              <w:r w:rsidRPr="00B624EC" w:rsidDel="000D0876">
                <w:rPr>
                  <w:rFonts w:ascii="DFKai-SB" w:eastAsia="DFKai-SB" w:hAnsi="DFKai-SB" w:cs="SimSun"/>
                  <w:szCs w:val="24"/>
                  <w:rPrChange w:id="873"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874" w:author="Charlie Yang" w:date="2022-12-03T20:44:00Z">
              <w:tcPr>
                <w:tcW w:w="1164" w:type="dxa"/>
                <w:shd w:val="clear" w:color="auto" w:fill="auto"/>
                <w:noWrap/>
                <w:vAlign w:val="bottom"/>
                <w:hideMark/>
              </w:tcPr>
            </w:tcPrChange>
          </w:tcPr>
          <w:p w14:paraId="2222DB9B" w14:textId="77777777" w:rsidR="00B624EC" w:rsidRPr="00B624EC" w:rsidDel="00A6045F" w:rsidRDefault="00B624EC">
            <w:pPr>
              <w:widowControl/>
              <w:adjustRightInd/>
              <w:spacing w:line="240" w:lineRule="auto"/>
              <w:jc w:val="center"/>
              <w:textAlignment w:val="auto"/>
              <w:rPr>
                <w:del w:id="875" w:author="Charlie Yang" w:date="2022-12-11T12:19:00Z"/>
                <w:rFonts w:ascii="DFKai-SB" w:eastAsia="DFKai-SB" w:hAnsi="DFKai-SB"/>
                <w:szCs w:val="24"/>
                <w:rPrChange w:id="876" w:author="Charlie Yang" w:date="2022-12-02T09:54:00Z">
                  <w:rPr>
                    <w:del w:id="877" w:author="Charlie Yang" w:date="2022-12-11T12:19:00Z"/>
                    <w:rFonts w:eastAsia="Times New Roman"/>
                    <w:szCs w:val="24"/>
                  </w:rPr>
                </w:rPrChange>
              </w:rPr>
            </w:pPr>
            <w:del w:id="878" w:author="Charlie Yang" w:date="2022-12-03T18:35:00Z">
              <w:r w:rsidRPr="00B624EC" w:rsidDel="005808D4">
                <w:rPr>
                  <w:rFonts w:ascii="DFKai-SB" w:eastAsia="DFKai-SB" w:hAnsi="DFKai-SB"/>
                  <w:szCs w:val="24"/>
                  <w:rPrChange w:id="879" w:author="Charlie Yang" w:date="2022-12-02T09:54:00Z">
                    <w:rPr>
                      <w:rFonts w:eastAsia="Times New Roman"/>
                      <w:szCs w:val="24"/>
                    </w:rPr>
                  </w:rPrChange>
                </w:rPr>
                <w:delText>16</w:delText>
              </w:r>
            </w:del>
          </w:p>
        </w:tc>
        <w:tc>
          <w:tcPr>
            <w:tcW w:w="558" w:type="dxa"/>
            <w:tcPrChange w:id="880" w:author="Charlie Yang" w:date="2022-12-03T20:44:00Z">
              <w:tcPr>
                <w:tcW w:w="563" w:type="dxa"/>
              </w:tcPr>
            </w:tcPrChange>
          </w:tcPr>
          <w:p w14:paraId="2E4F94D6" w14:textId="77777777" w:rsidR="00B624EC" w:rsidRPr="00B624EC" w:rsidDel="00A6045F" w:rsidRDefault="00B624EC">
            <w:pPr>
              <w:widowControl/>
              <w:adjustRightInd/>
              <w:spacing w:line="240" w:lineRule="auto"/>
              <w:jc w:val="center"/>
              <w:textAlignment w:val="auto"/>
              <w:rPr>
                <w:del w:id="881" w:author="Charlie Yang" w:date="2022-12-11T12:19:00Z"/>
                <w:rFonts w:ascii="DFKai-SB" w:eastAsia="DFKai-SB" w:hAnsi="DFKai-SB" w:cs="SimSun"/>
                <w:szCs w:val="24"/>
                <w:rPrChange w:id="882" w:author="Charlie Yang" w:date="2022-12-02T09:54:00Z">
                  <w:rPr>
                    <w:del w:id="883" w:author="Charlie Yang" w:date="2022-12-11T12:19:00Z"/>
                    <w:rFonts w:ascii="SimSun" w:eastAsia="SimSun" w:hAnsi="SimSun" w:cs="SimSun"/>
                    <w:szCs w:val="24"/>
                  </w:rPr>
                </w:rPrChange>
              </w:rPr>
            </w:pPr>
          </w:p>
        </w:tc>
        <w:tc>
          <w:tcPr>
            <w:tcW w:w="1962" w:type="dxa"/>
            <w:shd w:val="clear" w:color="auto" w:fill="auto"/>
            <w:noWrap/>
            <w:hideMark/>
            <w:tcPrChange w:id="884" w:author="Charlie Yang" w:date="2022-12-03T20:44:00Z">
              <w:tcPr>
                <w:tcW w:w="2033" w:type="dxa"/>
                <w:shd w:val="clear" w:color="auto" w:fill="auto"/>
                <w:noWrap/>
                <w:hideMark/>
              </w:tcPr>
            </w:tcPrChange>
          </w:tcPr>
          <w:p w14:paraId="3E0DB32E" w14:textId="77777777" w:rsidR="00B624EC" w:rsidRPr="00B624EC" w:rsidDel="00A6045F" w:rsidRDefault="00B624EC">
            <w:pPr>
              <w:widowControl/>
              <w:adjustRightInd/>
              <w:spacing w:line="240" w:lineRule="auto"/>
              <w:jc w:val="center"/>
              <w:textAlignment w:val="auto"/>
              <w:rPr>
                <w:del w:id="885" w:author="Charlie Yang" w:date="2022-12-11T12:19:00Z"/>
                <w:rFonts w:ascii="DFKai-SB" w:eastAsia="DFKai-SB" w:hAnsi="DFKai-SB"/>
                <w:szCs w:val="24"/>
                <w:rPrChange w:id="886" w:author="Charlie Yang" w:date="2022-12-02T09:54:00Z">
                  <w:rPr>
                    <w:del w:id="887" w:author="Charlie Yang" w:date="2022-12-11T12:19:00Z"/>
                    <w:rFonts w:eastAsia="Times New Roman"/>
                    <w:szCs w:val="24"/>
                  </w:rPr>
                </w:rPrChange>
              </w:rPr>
            </w:pPr>
            <w:del w:id="888" w:author="Charlie Yang" w:date="2022-12-02T09:52:00Z">
              <w:r w:rsidRPr="00B624EC" w:rsidDel="00070E61">
                <w:rPr>
                  <w:rFonts w:ascii="DFKai-SB" w:eastAsia="DFKai-SB" w:hAnsi="DFKai-SB" w:cs="SimSun"/>
                  <w:szCs w:val="24"/>
                  <w:rPrChange w:id="889"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890" w:author="Charlie Yang" w:date="2022-12-02T09:54:00Z">
                    <w:rPr>
                      <w:rFonts w:eastAsia="Times New Roman"/>
                      <w:szCs w:val="24"/>
                    </w:rPr>
                  </w:rPrChange>
                </w:rPr>
                <w:delText>47</w:delText>
              </w:r>
              <w:r w:rsidRPr="00B624EC" w:rsidDel="00070E61">
                <w:rPr>
                  <w:rFonts w:ascii="DFKai-SB" w:eastAsia="DFKai-SB" w:hAnsi="DFKai-SB" w:cs="SimSun"/>
                  <w:szCs w:val="24"/>
                  <w:rPrChange w:id="891"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892" w:author="Charlie Yang" w:date="2022-12-03T20:44:00Z">
              <w:tcPr>
                <w:tcW w:w="1174" w:type="dxa"/>
                <w:shd w:val="clear" w:color="auto" w:fill="auto"/>
                <w:noWrap/>
                <w:vAlign w:val="bottom"/>
                <w:hideMark/>
              </w:tcPr>
            </w:tcPrChange>
          </w:tcPr>
          <w:p w14:paraId="2E9FB298" w14:textId="77777777" w:rsidR="00B624EC" w:rsidRPr="00C153A5" w:rsidDel="00A6045F" w:rsidRDefault="00B624EC">
            <w:pPr>
              <w:widowControl/>
              <w:adjustRightInd/>
              <w:spacing w:line="240" w:lineRule="auto"/>
              <w:jc w:val="center"/>
              <w:textAlignment w:val="auto"/>
              <w:rPr>
                <w:del w:id="893" w:author="Charlie Yang" w:date="2022-12-11T12:19:00Z"/>
                <w:rFonts w:eastAsia="Times New Roman"/>
                <w:szCs w:val="24"/>
              </w:rPr>
            </w:pPr>
            <w:del w:id="894" w:author="Charlie Yang" w:date="2022-12-03T18:35:00Z">
              <w:r w:rsidRPr="00C153A5" w:rsidDel="005808D4">
                <w:rPr>
                  <w:rFonts w:eastAsia="Times New Roman"/>
                  <w:szCs w:val="24"/>
                </w:rPr>
                <w:delText>16</w:delText>
              </w:r>
            </w:del>
          </w:p>
        </w:tc>
        <w:tc>
          <w:tcPr>
            <w:tcW w:w="630" w:type="dxa"/>
            <w:tcPrChange w:id="895" w:author="Charlie Yang" w:date="2022-12-03T20:44:00Z">
              <w:tcPr>
                <w:tcW w:w="563" w:type="dxa"/>
              </w:tcPr>
            </w:tcPrChange>
          </w:tcPr>
          <w:p w14:paraId="3F93449D" w14:textId="77777777" w:rsidR="00B624EC" w:rsidRPr="00C153A5" w:rsidDel="00A6045F" w:rsidRDefault="00B624EC">
            <w:pPr>
              <w:widowControl/>
              <w:adjustRightInd/>
              <w:spacing w:line="240" w:lineRule="auto"/>
              <w:jc w:val="center"/>
              <w:textAlignment w:val="auto"/>
              <w:rPr>
                <w:del w:id="896" w:author="Charlie Yang" w:date="2022-12-11T12:19:00Z"/>
                <w:rFonts w:ascii="SimSun" w:eastAsia="SimSun" w:hAnsi="SimSun" w:cs="SimSun"/>
                <w:szCs w:val="24"/>
              </w:rPr>
            </w:pPr>
          </w:p>
        </w:tc>
        <w:tc>
          <w:tcPr>
            <w:tcW w:w="2353" w:type="dxa"/>
            <w:shd w:val="clear" w:color="auto" w:fill="auto"/>
            <w:noWrap/>
            <w:vAlign w:val="bottom"/>
            <w:hideMark/>
            <w:tcPrChange w:id="897" w:author="Charlie Yang" w:date="2022-12-03T20:44:00Z">
              <w:tcPr>
                <w:tcW w:w="1986" w:type="dxa"/>
                <w:shd w:val="clear" w:color="auto" w:fill="auto"/>
                <w:noWrap/>
                <w:vAlign w:val="bottom"/>
                <w:hideMark/>
              </w:tcPr>
            </w:tcPrChange>
          </w:tcPr>
          <w:p w14:paraId="0FBC1B3F" w14:textId="77777777" w:rsidR="00B624EC" w:rsidRPr="00C153A5" w:rsidDel="00A6045F" w:rsidRDefault="00B624EC">
            <w:pPr>
              <w:widowControl/>
              <w:adjustRightInd/>
              <w:spacing w:line="240" w:lineRule="auto"/>
              <w:jc w:val="center"/>
              <w:textAlignment w:val="auto"/>
              <w:rPr>
                <w:del w:id="898" w:author="Charlie Yang" w:date="2022-12-11T12:19:00Z"/>
                <w:rFonts w:eastAsia="Times New Roman"/>
                <w:szCs w:val="24"/>
              </w:rPr>
            </w:pPr>
            <w:del w:id="899"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25</w:delText>
              </w:r>
              <w:r w:rsidRPr="00C153A5" w:rsidDel="005808D4">
                <w:rPr>
                  <w:rFonts w:ascii="SimSun" w:eastAsia="SimSun" w:hAnsi="SimSun" w:cs="SimSun"/>
                  <w:szCs w:val="24"/>
                </w:rPr>
                <w:delText>章</w:delText>
              </w:r>
            </w:del>
          </w:p>
        </w:tc>
      </w:tr>
      <w:tr w:rsidR="008E1EAB" w:rsidRPr="00C153A5" w:rsidDel="00A6045F" w14:paraId="133C9791" w14:textId="77777777" w:rsidTr="008E1EAB">
        <w:trPr>
          <w:trHeight w:val="300"/>
          <w:del w:id="900" w:author="Charlie Yang" w:date="2022-12-11T12:19:00Z"/>
          <w:trPrChange w:id="901" w:author="Charlie Yang" w:date="2022-12-03T20:44:00Z">
            <w:trPr>
              <w:trHeight w:val="300"/>
            </w:trPr>
          </w:trPrChange>
        </w:trPr>
        <w:tc>
          <w:tcPr>
            <w:tcW w:w="895" w:type="dxa"/>
            <w:shd w:val="clear" w:color="auto" w:fill="auto"/>
            <w:noWrap/>
            <w:vAlign w:val="center"/>
            <w:hideMark/>
            <w:tcPrChange w:id="902" w:author="Charlie Yang" w:date="2022-12-03T20:44:00Z">
              <w:tcPr>
                <w:tcW w:w="805" w:type="dxa"/>
                <w:shd w:val="clear" w:color="auto" w:fill="auto"/>
                <w:noWrap/>
                <w:vAlign w:val="center"/>
                <w:hideMark/>
              </w:tcPr>
            </w:tcPrChange>
          </w:tcPr>
          <w:p w14:paraId="1C6B7975" w14:textId="77777777" w:rsidR="00B624EC" w:rsidRPr="00C153A5" w:rsidDel="00A6045F" w:rsidRDefault="00B624EC">
            <w:pPr>
              <w:widowControl/>
              <w:adjustRightInd/>
              <w:spacing w:line="240" w:lineRule="auto"/>
              <w:jc w:val="center"/>
              <w:textAlignment w:val="auto"/>
              <w:rPr>
                <w:del w:id="903" w:author="Charlie Yang" w:date="2022-12-11T12:19:00Z"/>
                <w:rFonts w:eastAsia="Times New Roman"/>
                <w:szCs w:val="24"/>
              </w:rPr>
            </w:pPr>
            <w:del w:id="904" w:author="Charlie Yang" w:date="2022-12-03T18:35:00Z">
              <w:r w:rsidRPr="00C153A5" w:rsidDel="005808D4">
                <w:rPr>
                  <w:rFonts w:eastAsia="Times New Roman"/>
                  <w:szCs w:val="24"/>
                </w:rPr>
                <w:delText>17</w:delText>
              </w:r>
            </w:del>
          </w:p>
        </w:tc>
        <w:tc>
          <w:tcPr>
            <w:tcW w:w="801" w:type="dxa"/>
            <w:tcPrChange w:id="905" w:author="Charlie Yang" w:date="2022-12-03T20:44:00Z">
              <w:tcPr>
                <w:tcW w:w="891" w:type="dxa"/>
                <w:gridSpan w:val="2"/>
              </w:tcPr>
            </w:tcPrChange>
          </w:tcPr>
          <w:p w14:paraId="621F4535" w14:textId="77777777" w:rsidR="00B624EC" w:rsidRPr="00C153A5" w:rsidDel="00A6045F" w:rsidRDefault="00B624EC">
            <w:pPr>
              <w:widowControl/>
              <w:adjustRightInd/>
              <w:spacing w:line="240" w:lineRule="auto"/>
              <w:jc w:val="center"/>
              <w:textAlignment w:val="auto"/>
              <w:rPr>
                <w:del w:id="906" w:author="Charlie Yang" w:date="2022-12-11T12:19:00Z"/>
                <w:rFonts w:ascii="SimSun" w:eastAsia="SimSun" w:hAnsi="SimSun" w:cs="SimSun"/>
                <w:szCs w:val="24"/>
              </w:rPr>
            </w:pPr>
          </w:p>
        </w:tc>
        <w:tc>
          <w:tcPr>
            <w:tcW w:w="1899" w:type="dxa"/>
            <w:shd w:val="clear" w:color="auto" w:fill="auto"/>
            <w:noWrap/>
            <w:hideMark/>
            <w:tcPrChange w:id="907" w:author="Charlie Yang" w:date="2022-12-03T20:44:00Z">
              <w:tcPr>
                <w:tcW w:w="1899" w:type="dxa"/>
                <w:shd w:val="clear" w:color="auto" w:fill="auto"/>
                <w:noWrap/>
                <w:hideMark/>
              </w:tcPr>
            </w:tcPrChange>
          </w:tcPr>
          <w:p w14:paraId="64AEFBEF" w14:textId="77777777" w:rsidR="00B624EC" w:rsidRPr="00B624EC" w:rsidDel="00A6045F" w:rsidRDefault="00B624EC">
            <w:pPr>
              <w:widowControl/>
              <w:adjustRightInd/>
              <w:spacing w:line="240" w:lineRule="auto"/>
              <w:jc w:val="center"/>
              <w:textAlignment w:val="auto"/>
              <w:rPr>
                <w:del w:id="908" w:author="Charlie Yang" w:date="2022-12-11T12:19:00Z"/>
                <w:rFonts w:ascii="DFKai-SB" w:eastAsia="DFKai-SB" w:hAnsi="DFKai-SB"/>
                <w:szCs w:val="24"/>
                <w:rPrChange w:id="909" w:author="Charlie Yang" w:date="2022-12-02T09:54:00Z">
                  <w:rPr>
                    <w:del w:id="910" w:author="Charlie Yang" w:date="2022-12-11T12:19:00Z"/>
                    <w:rFonts w:eastAsia="Times New Roman"/>
                    <w:szCs w:val="24"/>
                  </w:rPr>
                </w:rPrChange>
              </w:rPr>
            </w:pPr>
            <w:del w:id="911" w:author="Charlie Yang" w:date="2022-12-02T09:53:00Z">
              <w:r w:rsidRPr="00B624EC" w:rsidDel="000D0876">
                <w:rPr>
                  <w:rFonts w:ascii="DFKai-SB" w:eastAsia="DFKai-SB" w:hAnsi="DFKai-SB" w:cs="SimSun"/>
                  <w:szCs w:val="24"/>
                  <w:rPrChange w:id="912"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913" w:author="Charlie Yang" w:date="2022-12-02T09:54:00Z">
                    <w:rPr>
                      <w:rFonts w:eastAsia="Times New Roman"/>
                      <w:szCs w:val="24"/>
                    </w:rPr>
                  </w:rPrChange>
                </w:rPr>
                <w:delText>17</w:delText>
              </w:r>
              <w:r w:rsidRPr="00B624EC" w:rsidDel="000D0876">
                <w:rPr>
                  <w:rFonts w:ascii="DFKai-SB" w:eastAsia="DFKai-SB" w:hAnsi="DFKai-SB" w:cs="SimSun"/>
                  <w:szCs w:val="24"/>
                  <w:rPrChange w:id="914"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915" w:author="Charlie Yang" w:date="2022-12-03T20:44:00Z">
              <w:tcPr>
                <w:tcW w:w="1164" w:type="dxa"/>
                <w:shd w:val="clear" w:color="auto" w:fill="auto"/>
                <w:noWrap/>
                <w:vAlign w:val="bottom"/>
                <w:hideMark/>
              </w:tcPr>
            </w:tcPrChange>
          </w:tcPr>
          <w:p w14:paraId="2803FF6E" w14:textId="77777777" w:rsidR="00B624EC" w:rsidRPr="00B624EC" w:rsidDel="00A6045F" w:rsidRDefault="00B624EC">
            <w:pPr>
              <w:widowControl/>
              <w:adjustRightInd/>
              <w:spacing w:line="240" w:lineRule="auto"/>
              <w:jc w:val="center"/>
              <w:textAlignment w:val="auto"/>
              <w:rPr>
                <w:del w:id="916" w:author="Charlie Yang" w:date="2022-12-11T12:19:00Z"/>
                <w:rFonts w:ascii="DFKai-SB" w:eastAsia="DFKai-SB" w:hAnsi="DFKai-SB"/>
                <w:szCs w:val="24"/>
                <w:rPrChange w:id="917" w:author="Charlie Yang" w:date="2022-12-02T09:54:00Z">
                  <w:rPr>
                    <w:del w:id="918" w:author="Charlie Yang" w:date="2022-12-11T12:19:00Z"/>
                    <w:rFonts w:eastAsia="Times New Roman"/>
                    <w:szCs w:val="24"/>
                  </w:rPr>
                </w:rPrChange>
              </w:rPr>
            </w:pPr>
            <w:del w:id="919" w:author="Charlie Yang" w:date="2022-12-03T18:35:00Z">
              <w:r w:rsidRPr="00B624EC" w:rsidDel="005808D4">
                <w:rPr>
                  <w:rFonts w:ascii="DFKai-SB" w:eastAsia="DFKai-SB" w:hAnsi="DFKai-SB"/>
                  <w:szCs w:val="24"/>
                  <w:rPrChange w:id="920" w:author="Charlie Yang" w:date="2022-12-02T09:54:00Z">
                    <w:rPr>
                      <w:rFonts w:eastAsia="Times New Roman"/>
                      <w:szCs w:val="24"/>
                    </w:rPr>
                  </w:rPrChange>
                </w:rPr>
                <w:delText>17</w:delText>
              </w:r>
            </w:del>
          </w:p>
        </w:tc>
        <w:tc>
          <w:tcPr>
            <w:tcW w:w="558" w:type="dxa"/>
            <w:tcPrChange w:id="921" w:author="Charlie Yang" w:date="2022-12-03T20:44:00Z">
              <w:tcPr>
                <w:tcW w:w="563" w:type="dxa"/>
              </w:tcPr>
            </w:tcPrChange>
          </w:tcPr>
          <w:p w14:paraId="3C6ADF40" w14:textId="77777777" w:rsidR="00B624EC" w:rsidRPr="00B624EC" w:rsidDel="00A6045F" w:rsidRDefault="00B624EC">
            <w:pPr>
              <w:widowControl/>
              <w:adjustRightInd/>
              <w:spacing w:line="240" w:lineRule="auto"/>
              <w:jc w:val="center"/>
              <w:textAlignment w:val="auto"/>
              <w:rPr>
                <w:del w:id="922" w:author="Charlie Yang" w:date="2022-12-11T12:19:00Z"/>
                <w:rFonts w:ascii="DFKai-SB" w:eastAsia="DFKai-SB" w:hAnsi="DFKai-SB" w:cs="SimSun"/>
                <w:szCs w:val="24"/>
                <w:rPrChange w:id="923" w:author="Charlie Yang" w:date="2022-12-02T09:54:00Z">
                  <w:rPr>
                    <w:del w:id="924" w:author="Charlie Yang" w:date="2022-12-11T12:19:00Z"/>
                    <w:rFonts w:ascii="SimSun" w:eastAsia="SimSun" w:hAnsi="SimSun" w:cs="SimSun"/>
                    <w:szCs w:val="24"/>
                  </w:rPr>
                </w:rPrChange>
              </w:rPr>
            </w:pPr>
          </w:p>
        </w:tc>
        <w:tc>
          <w:tcPr>
            <w:tcW w:w="1962" w:type="dxa"/>
            <w:shd w:val="clear" w:color="auto" w:fill="auto"/>
            <w:noWrap/>
            <w:hideMark/>
            <w:tcPrChange w:id="925" w:author="Charlie Yang" w:date="2022-12-03T20:44:00Z">
              <w:tcPr>
                <w:tcW w:w="2033" w:type="dxa"/>
                <w:shd w:val="clear" w:color="auto" w:fill="auto"/>
                <w:noWrap/>
                <w:hideMark/>
              </w:tcPr>
            </w:tcPrChange>
          </w:tcPr>
          <w:p w14:paraId="6B036E3E" w14:textId="77777777" w:rsidR="00B624EC" w:rsidRPr="00B624EC" w:rsidDel="00A6045F" w:rsidRDefault="00B624EC">
            <w:pPr>
              <w:widowControl/>
              <w:adjustRightInd/>
              <w:spacing w:line="240" w:lineRule="auto"/>
              <w:jc w:val="center"/>
              <w:textAlignment w:val="auto"/>
              <w:rPr>
                <w:del w:id="926" w:author="Charlie Yang" w:date="2022-12-11T12:19:00Z"/>
                <w:rFonts w:ascii="DFKai-SB" w:eastAsia="DFKai-SB" w:hAnsi="DFKai-SB"/>
                <w:szCs w:val="24"/>
                <w:rPrChange w:id="927" w:author="Charlie Yang" w:date="2022-12-02T09:54:00Z">
                  <w:rPr>
                    <w:del w:id="928" w:author="Charlie Yang" w:date="2022-12-11T12:19:00Z"/>
                    <w:rFonts w:eastAsia="Times New Roman"/>
                    <w:szCs w:val="24"/>
                  </w:rPr>
                </w:rPrChange>
              </w:rPr>
            </w:pPr>
            <w:del w:id="929" w:author="Charlie Yang" w:date="2022-12-02T09:52:00Z">
              <w:r w:rsidRPr="00B624EC" w:rsidDel="00070E61">
                <w:rPr>
                  <w:rFonts w:ascii="DFKai-SB" w:eastAsia="DFKai-SB" w:hAnsi="DFKai-SB" w:cs="SimSun"/>
                  <w:szCs w:val="24"/>
                  <w:rPrChange w:id="930"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931" w:author="Charlie Yang" w:date="2022-12-02T09:54:00Z">
                    <w:rPr>
                      <w:rFonts w:eastAsia="Times New Roman"/>
                      <w:szCs w:val="24"/>
                    </w:rPr>
                  </w:rPrChange>
                </w:rPr>
                <w:delText>48</w:delText>
              </w:r>
              <w:r w:rsidRPr="00B624EC" w:rsidDel="00070E61">
                <w:rPr>
                  <w:rFonts w:ascii="DFKai-SB" w:eastAsia="DFKai-SB" w:hAnsi="DFKai-SB" w:cs="SimSun"/>
                  <w:szCs w:val="24"/>
                  <w:rPrChange w:id="932"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933" w:author="Charlie Yang" w:date="2022-12-03T20:44:00Z">
              <w:tcPr>
                <w:tcW w:w="1174" w:type="dxa"/>
                <w:shd w:val="clear" w:color="auto" w:fill="auto"/>
                <w:noWrap/>
                <w:vAlign w:val="bottom"/>
                <w:hideMark/>
              </w:tcPr>
            </w:tcPrChange>
          </w:tcPr>
          <w:p w14:paraId="7DA9321C" w14:textId="77777777" w:rsidR="00B624EC" w:rsidRPr="00C153A5" w:rsidDel="00A6045F" w:rsidRDefault="00B624EC">
            <w:pPr>
              <w:widowControl/>
              <w:adjustRightInd/>
              <w:spacing w:line="240" w:lineRule="auto"/>
              <w:jc w:val="center"/>
              <w:textAlignment w:val="auto"/>
              <w:rPr>
                <w:del w:id="934" w:author="Charlie Yang" w:date="2022-12-11T12:19:00Z"/>
                <w:rFonts w:eastAsia="Times New Roman"/>
                <w:szCs w:val="24"/>
              </w:rPr>
            </w:pPr>
            <w:del w:id="935" w:author="Charlie Yang" w:date="2022-12-03T18:35:00Z">
              <w:r w:rsidRPr="00C153A5" w:rsidDel="005808D4">
                <w:rPr>
                  <w:rFonts w:eastAsia="Times New Roman"/>
                  <w:szCs w:val="24"/>
                </w:rPr>
                <w:delText>17</w:delText>
              </w:r>
            </w:del>
          </w:p>
        </w:tc>
        <w:tc>
          <w:tcPr>
            <w:tcW w:w="630" w:type="dxa"/>
            <w:tcPrChange w:id="936" w:author="Charlie Yang" w:date="2022-12-03T20:44:00Z">
              <w:tcPr>
                <w:tcW w:w="563" w:type="dxa"/>
              </w:tcPr>
            </w:tcPrChange>
          </w:tcPr>
          <w:p w14:paraId="5EF46A76" w14:textId="77777777" w:rsidR="00B624EC" w:rsidRPr="00C153A5" w:rsidDel="00A6045F" w:rsidRDefault="00B624EC">
            <w:pPr>
              <w:widowControl/>
              <w:adjustRightInd/>
              <w:spacing w:line="240" w:lineRule="auto"/>
              <w:jc w:val="center"/>
              <w:textAlignment w:val="auto"/>
              <w:rPr>
                <w:del w:id="937" w:author="Charlie Yang" w:date="2022-12-11T12:19:00Z"/>
                <w:rFonts w:ascii="SimSun" w:eastAsia="SimSun" w:hAnsi="SimSun" w:cs="SimSun"/>
                <w:szCs w:val="24"/>
              </w:rPr>
            </w:pPr>
          </w:p>
        </w:tc>
        <w:tc>
          <w:tcPr>
            <w:tcW w:w="2353" w:type="dxa"/>
            <w:shd w:val="clear" w:color="auto" w:fill="auto"/>
            <w:noWrap/>
            <w:vAlign w:val="bottom"/>
            <w:hideMark/>
            <w:tcPrChange w:id="938" w:author="Charlie Yang" w:date="2022-12-03T20:44:00Z">
              <w:tcPr>
                <w:tcW w:w="1986" w:type="dxa"/>
                <w:shd w:val="clear" w:color="auto" w:fill="auto"/>
                <w:noWrap/>
                <w:vAlign w:val="bottom"/>
                <w:hideMark/>
              </w:tcPr>
            </w:tcPrChange>
          </w:tcPr>
          <w:p w14:paraId="61A5084F" w14:textId="77777777" w:rsidR="00B624EC" w:rsidRPr="00C153A5" w:rsidDel="00A6045F" w:rsidRDefault="00B624EC">
            <w:pPr>
              <w:widowControl/>
              <w:adjustRightInd/>
              <w:spacing w:line="240" w:lineRule="auto"/>
              <w:jc w:val="center"/>
              <w:textAlignment w:val="auto"/>
              <w:rPr>
                <w:del w:id="939" w:author="Charlie Yang" w:date="2022-12-11T12:19:00Z"/>
                <w:rFonts w:eastAsia="Times New Roman"/>
                <w:szCs w:val="24"/>
              </w:rPr>
            </w:pPr>
            <w:del w:id="940"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26</w:delText>
              </w:r>
              <w:r w:rsidRPr="00C153A5" w:rsidDel="005808D4">
                <w:rPr>
                  <w:rFonts w:ascii="SimSun" w:eastAsia="SimSun" w:hAnsi="SimSun" w:cs="SimSun"/>
                  <w:szCs w:val="24"/>
                </w:rPr>
                <w:delText>章</w:delText>
              </w:r>
            </w:del>
          </w:p>
        </w:tc>
      </w:tr>
      <w:tr w:rsidR="008E1EAB" w:rsidRPr="00C153A5" w:rsidDel="00A6045F" w14:paraId="7F9D545B" w14:textId="77777777" w:rsidTr="008E1EAB">
        <w:trPr>
          <w:trHeight w:val="300"/>
          <w:del w:id="941" w:author="Charlie Yang" w:date="2022-12-11T12:19:00Z"/>
          <w:trPrChange w:id="942" w:author="Charlie Yang" w:date="2022-12-03T20:44:00Z">
            <w:trPr>
              <w:trHeight w:val="300"/>
            </w:trPr>
          </w:trPrChange>
        </w:trPr>
        <w:tc>
          <w:tcPr>
            <w:tcW w:w="895" w:type="dxa"/>
            <w:shd w:val="clear" w:color="auto" w:fill="auto"/>
            <w:noWrap/>
            <w:vAlign w:val="center"/>
            <w:hideMark/>
            <w:tcPrChange w:id="943" w:author="Charlie Yang" w:date="2022-12-03T20:44:00Z">
              <w:tcPr>
                <w:tcW w:w="805" w:type="dxa"/>
                <w:shd w:val="clear" w:color="auto" w:fill="auto"/>
                <w:noWrap/>
                <w:vAlign w:val="center"/>
                <w:hideMark/>
              </w:tcPr>
            </w:tcPrChange>
          </w:tcPr>
          <w:p w14:paraId="168F597D" w14:textId="77777777" w:rsidR="00B624EC" w:rsidRPr="00C153A5" w:rsidDel="00A6045F" w:rsidRDefault="00B624EC">
            <w:pPr>
              <w:widowControl/>
              <w:adjustRightInd/>
              <w:spacing w:line="240" w:lineRule="auto"/>
              <w:jc w:val="center"/>
              <w:textAlignment w:val="auto"/>
              <w:rPr>
                <w:del w:id="944" w:author="Charlie Yang" w:date="2022-12-11T12:19:00Z"/>
                <w:rFonts w:eastAsia="Times New Roman"/>
                <w:szCs w:val="24"/>
              </w:rPr>
            </w:pPr>
            <w:del w:id="945" w:author="Charlie Yang" w:date="2022-12-03T18:35:00Z">
              <w:r w:rsidRPr="00C153A5" w:rsidDel="005808D4">
                <w:rPr>
                  <w:rFonts w:eastAsia="Times New Roman"/>
                  <w:szCs w:val="24"/>
                </w:rPr>
                <w:delText>18</w:delText>
              </w:r>
            </w:del>
          </w:p>
        </w:tc>
        <w:tc>
          <w:tcPr>
            <w:tcW w:w="801" w:type="dxa"/>
            <w:tcPrChange w:id="946" w:author="Charlie Yang" w:date="2022-12-03T20:44:00Z">
              <w:tcPr>
                <w:tcW w:w="891" w:type="dxa"/>
                <w:gridSpan w:val="2"/>
              </w:tcPr>
            </w:tcPrChange>
          </w:tcPr>
          <w:p w14:paraId="1468D2A6" w14:textId="77777777" w:rsidR="00B624EC" w:rsidRPr="00C153A5" w:rsidDel="00A6045F" w:rsidRDefault="00B624EC">
            <w:pPr>
              <w:widowControl/>
              <w:adjustRightInd/>
              <w:spacing w:line="240" w:lineRule="auto"/>
              <w:jc w:val="center"/>
              <w:textAlignment w:val="auto"/>
              <w:rPr>
                <w:del w:id="947" w:author="Charlie Yang" w:date="2022-12-11T12:19:00Z"/>
                <w:rFonts w:ascii="SimSun" w:eastAsia="SimSun" w:hAnsi="SimSun" w:cs="SimSun"/>
                <w:szCs w:val="24"/>
              </w:rPr>
            </w:pPr>
          </w:p>
        </w:tc>
        <w:tc>
          <w:tcPr>
            <w:tcW w:w="1899" w:type="dxa"/>
            <w:shd w:val="clear" w:color="auto" w:fill="auto"/>
            <w:noWrap/>
            <w:hideMark/>
            <w:tcPrChange w:id="948" w:author="Charlie Yang" w:date="2022-12-03T20:44:00Z">
              <w:tcPr>
                <w:tcW w:w="1899" w:type="dxa"/>
                <w:shd w:val="clear" w:color="auto" w:fill="auto"/>
                <w:noWrap/>
                <w:hideMark/>
              </w:tcPr>
            </w:tcPrChange>
          </w:tcPr>
          <w:p w14:paraId="1465F3AA" w14:textId="77777777" w:rsidR="00B624EC" w:rsidRPr="00B624EC" w:rsidDel="00A6045F" w:rsidRDefault="00B624EC">
            <w:pPr>
              <w:widowControl/>
              <w:adjustRightInd/>
              <w:spacing w:line="240" w:lineRule="auto"/>
              <w:jc w:val="center"/>
              <w:textAlignment w:val="auto"/>
              <w:rPr>
                <w:del w:id="949" w:author="Charlie Yang" w:date="2022-12-11T12:19:00Z"/>
                <w:rFonts w:ascii="DFKai-SB" w:eastAsia="DFKai-SB" w:hAnsi="DFKai-SB"/>
                <w:szCs w:val="24"/>
                <w:rPrChange w:id="950" w:author="Charlie Yang" w:date="2022-12-02T09:54:00Z">
                  <w:rPr>
                    <w:del w:id="951" w:author="Charlie Yang" w:date="2022-12-11T12:19:00Z"/>
                    <w:rFonts w:eastAsia="Times New Roman"/>
                    <w:szCs w:val="24"/>
                  </w:rPr>
                </w:rPrChange>
              </w:rPr>
            </w:pPr>
            <w:del w:id="952" w:author="Charlie Yang" w:date="2022-12-02T09:53:00Z">
              <w:r w:rsidRPr="00B624EC" w:rsidDel="000D0876">
                <w:rPr>
                  <w:rFonts w:ascii="DFKai-SB" w:eastAsia="DFKai-SB" w:hAnsi="DFKai-SB" w:cs="SimSun"/>
                  <w:szCs w:val="24"/>
                  <w:rPrChange w:id="953"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954" w:author="Charlie Yang" w:date="2022-12-02T09:54:00Z">
                    <w:rPr>
                      <w:rFonts w:eastAsia="Times New Roman"/>
                      <w:szCs w:val="24"/>
                    </w:rPr>
                  </w:rPrChange>
                </w:rPr>
                <w:delText>18</w:delText>
              </w:r>
              <w:r w:rsidRPr="00B624EC" w:rsidDel="000D0876">
                <w:rPr>
                  <w:rFonts w:ascii="DFKai-SB" w:eastAsia="DFKai-SB" w:hAnsi="DFKai-SB" w:cs="SimSun"/>
                  <w:szCs w:val="24"/>
                  <w:rPrChange w:id="955"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956" w:author="Charlie Yang" w:date="2022-12-03T20:44:00Z">
              <w:tcPr>
                <w:tcW w:w="1164" w:type="dxa"/>
                <w:shd w:val="clear" w:color="auto" w:fill="auto"/>
                <w:noWrap/>
                <w:vAlign w:val="bottom"/>
                <w:hideMark/>
              </w:tcPr>
            </w:tcPrChange>
          </w:tcPr>
          <w:p w14:paraId="26416D91" w14:textId="77777777" w:rsidR="00B624EC" w:rsidRPr="00B624EC" w:rsidDel="00A6045F" w:rsidRDefault="00B624EC">
            <w:pPr>
              <w:widowControl/>
              <w:adjustRightInd/>
              <w:spacing w:line="240" w:lineRule="auto"/>
              <w:jc w:val="center"/>
              <w:textAlignment w:val="auto"/>
              <w:rPr>
                <w:del w:id="957" w:author="Charlie Yang" w:date="2022-12-11T12:19:00Z"/>
                <w:rFonts w:ascii="DFKai-SB" w:eastAsia="DFKai-SB" w:hAnsi="DFKai-SB"/>
                <w:szCs w:val="24"/>
                <w:rPrChange w:id="958" w:author="Charlie Yang" w:date="2022-12-02T09:54:00Z">
                  <w:rPr>
                    <w:del w:id="959" w:author="Charlie Yang" w:date="2022-12-11T12:19:00Z"/>
                    <w:rFonts w:eastAsia="Times New Roman"/>
                    <w:szCs w:val="24"/>
                  </w:rPr>
                </w:rPrChange>
              </w:rPr>
            </w:pPr>
            <w:del w:id="960" w:author="Charlie Yang" w:date="2022-12-03T18:35:00Z">
              <w:r w:rsidRPr="00B624EC" w:rsidDel="005808D4">
                <w:rPr>
                  <w:rFonts w:ascii="DFKai-SB" w:eastAsia="DFKai-SB" w:hAnsi="DFKai-SB"/>
                  <w:szCs w:val="24"/>
                  <w:rPrChange w:id="961" w:author="Charlie Yang" w:date="2022-12-02T09:54:00Z">
                    <w:rPr>
                      <w:rFonts w:eastAsia="Times New Roman"/>
                      <w:szCs w:val="24"/>
                    </w:rPr>
                  </w:rPrChange>
                </w:rPr>
                <w:delText>18</w:delText>
              </w:r>
            </w:del>
          </w:p>
        </w:tc>
        <w:tc>
          <w:tcPr>
            <w:tcW w:w="558" w:type="dxa"/>
            <w:tcPrChange w:id="962" w:author="Charlie Yang" w:date="2022-12-03T20:44:00Z">
              <w:tcPr>
                <w:tcW w:w="563" w:type="dxa"/>
              </w:tcPr>
            </w:tcPrChange>
          </w:tcPr>
          <w:p w14:paraId="37151EFB" w14:textId="77777777" w:rsidR="00B624EC" w:rsidRPr="00B624EC" w:rsidDel="00A6045F" w:rsidRDefault="00B624EC">
            <w:pPr>
              <w:widowControl/>
              <w:adjustRightInd/>
              <w:spacing w:line="240" w:lineRule="auto"/>
              <w:jc w:val="center"/>
              <w:textAlignment w:val="auto"/>
              <w:rPr>
                <w:del w:id="963" w:author="Charlie Yang" w:date="2022-12-11T12:19:00Z"/>
                <w:rFonts w:ascii="DFKai-SB" w:eastAsia="DFKai-SB" w:hAnsi="DFKai-SB" w:cs="SimSun"/>
                <w:szCs w:val="24"/>
                <w:rPrChange w:id="964" w:author="Charlie Yang" w:date="2022-12-02T09:54:00Z">
                  <w:rPr>
                    <w:del w:id="965" w:author="Charlie Yang" w:date="2022-12-11T12:19:00Z"/>
                    <w:rFonts w:ascii="SimSun" w:eastAsia="SimSun" w:hAnsi="SimSun" w:cs="SimSun"/>
                    <w:szCs w:val="24"/>
                  </w:rPr>
                </w:rPrChange>
              </w:rPr>
            </w:pPr>
          </w:p>
        </w:tc>
        <w:tc>
          <w:tcPr>
            <w:tcW w:w="1962" w:type="dxa"/>
            <w:shd w:val="clear" w:color="auto" w:fill="auto"/>
            <w:noWrap/>
            <w:hideMark/>
            <w:tcPrChange w:id="966" w:author="Charlie Yang" w:date="2022-12-03T20:44:00Z">
              <w:tcPr>
                <w:tcW w:w="2033" w:type="dxa"/>
                <w:shd w:val="clear" w:color="auto" w:fill="auto"/>
                <w:noWrap/>
                <w:hideMark/>
              </w:tcPr>
            </w:tcPrChange>
          </w:tcPr>
          <w:p w14:paraId="40524BB7" w14:textId="77777777" w:rsidR="00B624EC" w:rsidRPr="00B624EC" w:rsidDel="00A6045F" w:rsidRDefault="00B624EC">
            <w:pPr>
              <w:widowControl/>
              <w:adjustRightInd/>
              <w:spacing w:line="240" w:lineRule="auto"/>
              <w:jc w:val="center"/>
              <w:textAlignment w:val="auto"/>
              <w:rPr>
                <w:del w:id="967" w:author="Charlie Yang" w:date="2022-12-11T12:19:00Z"/>
                <w:rFonts w:ascii="DFKai-SB" w:eastAsia="DFKai-SB" w:hAnsi="DFKai-SB"/>
                <w:szCs w:val="24"/>
                <w:rPrChange w:id="968" w:author="Charlie Yang" w:date="2022-12-02T09:54:00Z">
                  <w:rPr>
                    <w:del w:id="969" w:author="Charlie Yang" w:date="2022-12-11T12:19:00Z"/>
                    <w:rFonts w:eastAsia="Times New Roman"/>
                    <w:szCs w:val="24"/>
                  </w:rPr>
                </w:rPrChange>
              </w:rPr>
            </w:pPr>
            <w:del w:id="970" w:author="Charlie Yang" w:date="2022-12-02T09:52:00Z">
              <w:r w:rsidRPr="00B624EC" w:rsidDel="00070E61">
                <w:rPr>
                  <w:rFonts w:ascii="DFKai-SB" w:eastAsia="DFKai-SB" w:hAnsi="DFKai-SB" w:cs="SimSun"/>
                  <w:szCs w:val="24"/>
                  <w:rPrChange w:id="971"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972" w:author="Charlie Yang" w:date="2022-12-02T09:54:00Z">
                    <w:rPr>
                      <w:rFonts w:eastAsia="Times New Roman"/>
                      <w:szCs w:val="24"/>
                    </w:rPr>
                  </w:rPrChange>
                </w:rPr>
                <w:delText>49</w:delText>
              </w:r>
              <w:r w:rsidRPr="00B624EC" w:rsidDel="00070E61">
                <w:rPr>
                  <w:rFonts w:ascii="DFKai-SB" w:eastAsia="DFKai-SB" w:hAnsi="DFKai-SB" w:cs="SimSun"/>
                  <w:szCs w:val="24"/>
                  <w:rPrChange w:id="973"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974" w:author="Charlie Yang" w:date="2022-12-03T20:44:00Z">
              <w:tcPr>
                <w:tcW w:w="1174" w:type="dxa"/>
                <w:shd w:val="clear" w:color="auto" w:fill="auto"/>
                <w:noWrap/>
                <w:vAlign w:val="bottom"/>
                <w:hideMark/>
              </w:tcPr>
            </w:tcPrChange>
          </w:tcPr>
          <w:p w14:paraId="302F7EBA" w14:textId="77777777" w:rsidR="00B624EC" w:rsidRPr="00C153A5" w:rsidDel="00A6045F" w:rsidRDefault="00B624EC">
            <w:pPr>
              <w:widowControl/>
              <w:adjustRightInd/>
              <w:spacing w:line="240" w:lineRule="auto"/>
              <w:jc w:val="center"/>
              <w:textAlignment w:val="auto"/>
              <w:rPr>
                <w:del w:id="975" w:author="Charlie Yang" w:date="2022-12-11T12:19:00Z"/>
                <w:rFonts w:eastAsia="Times New Roman"/>
                <w:szCs w:val="24"/>
              </w:rPr>
            </w:pPr>
            <w:del w:id="976" w:author="Charlie Yang" w:date="2022-12-03T18:35:00Z">
              <w:r w:rsidRPr="00C153A5" w:rsidDel="005808D4">
                <w:rPr>
                  <w:rFonts w:eastAsia="Times New Roman"/>
                  <w:szCs w:val="24"/>
                </w:rPr>
                <w:delText>18</w:delText>
              </w:r>
            </w:del>
          </w:p>
        </w:tc>
        <w:tc>
          <w:tcPr>
            <w:tcW w:w="630" w:type="dxa"/>
            <w:tcPrChange w:id="977" w:author="Charlie Yang" w:date="2022-12-03T20:44:00Z">
              <w:tcPr>
                <w:tcW w:w="563" w:type="dxa"/>
              </w:tcPr>
            </w:tcPrChange>
          </w:tcPr>
          <w:p w14:paraId="291D77D8" w14:textId="77777777" w:rsidR="00B624EC" w:rsidRPr="00C153A5" w:rsidDel="00A6045F" w:rsidRDefault="00B624EC">
            <w:pPr>
              <w:widowControl/>
              <w:adjustRightInd/>
              <w:spacing w:line="240" w:lineRule="auto"/>
              <w:jc w:val="center"/>
              <w:textAlignment w:val="auto"/>
              <w:rPr>
                <w:del w:id="978" w:author="Charlie Yang" w:date="2022-12-11T12:19:00Z"/>
                <w:rFonts w:ascii="SimSun" w:eastAsia="SimSun" w:hAnsi="SimSun" w:cs="SimSun"/>
                <w:szCs w:val="24"/>
              </w:rPr>
            </w:pPr>
          </w:p>
        </w:tc>
        <w:tc>
          <w:tcPr>
            <w:tcW w:w="2353" w:type="dxa"/>
            <w:shd w:val="clear" w:color="auto" w:fill="auto"/>
            <w:noWrap/>
            <w:vAlign w:val="bottom"/>
            <w:hideMark/>
            <w:tcPrChange w:id="979" w:author="Charlie Yang" w:date="2022-12-03T20:44:00Z">
              <w:tcPr>
                <w:tcW w:w="1986" w:type="dxa"/>
                <w:shd w:val="clear" w:color="auto" w:fill="auto"/>
                <w:noWrap/>
                <w:vAlign w:val="bottom"/>
                <w:hideMark/>
              </w:tcPr>
            </w:tcPrChange>
          </w:tcPr>
          <w:p w14:paraId="6A8B5DE0" w14:textId="77777777" w:rsidR="00B624EC" w:rsidRPr="00C153A5" w:rsidDel="00A6045F" w:rsidRDefault="00B624EC">
            <w:pPr>
              <w:widowControl/>
              <w:adjustRightInd/>
              <w:spacing w:line="240" w:lineRule="auto"/>
              <w:jc w:val="center"/>
              <w:textAlignment w:val="auto"/>
              <w:rPr>
                <w:del w:id="980" w:author="Charlie Yang" w:date="2022-12-11T12:19:00Z"/>
                <w:rFonts w:eastAsia="Times New Roman"/>
                <w:szCs w:val="24"/>
              </w:rPr>
            </w:pPr>
            <w:del w:id="981"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27</w:delText>
              </w:r>
              <w:r w:rsidRPr="00C153A5" w:rsidDel="005808D4">
                <w:rPr>
                  <w:rFonts w:ascii="SimSun" w:eastAsia="SimSun" w:hAnsi="SimSun" w:cs="SimSun"/>
                  <w:szCs w:val="24"/>
                </w:rPr>
                <w:delText>章</w:delText>
              </w:r>
            </w:del>
          </w:p>
        </w:tc>
      </w:tr>
      <w:tr w:rsidR="008E1EAB" w:rsidRPr="00C153A5" w:rsidDel="00A6045F" w14:paraId="7DE87822" w14:textId="77777777" w:rsidTr="008E1EAB">
        <w:trPr>
          <w:trHeight w:val="300"/>
          <w:del w:id="982" w:author="Charlie Yang" w:date="2022-12-11T12:19:00Z"/>
          <w:trPrChange w:id="983" w:author="Charlie Yang" w:date="2022-12-03T20:44:00Z">
            <w:trPr>
              <w:trHeight w:val="300"/>
            </w:trPr>
          </w:trPrChange>
        </w:trPr>
        <w:tc>
          <w:tcPr>
            <w:tcW w:w="895" w:type="dxa"/>
            <w:shd w:val="clear" w:color="auto" w:fill="auto"/>
            <w:noWrap/>
            <w:vAlign w:val="center"/>
            <w:hideMark/>
            <w:tcPrChange w:id="984" w:author="Charlie Yang" w:date="2022-12-03T20:44:00Z">
              <w:tcPr>
                <w:tcW w:w="805" w:type="dxa"/>
                <w:shd w:val="clear" w:color="auto" w:fill="auto"/>
                <w:noWrap/>
                <w:vAlign w:val="center"/>
                <w:hideMark/>
              </w:tcPr>
            </w:tcPrChange>
          </w:tcPr>
          <w:p w14:paraId="51BA1C2C" w14:textId="77777777" w:rsidR="00B624EC" w:rsidRPr="00C153A5" w:rsidDel="00A6045F" w:rsidRDefault="00B624EC">
            <w:pPr>
              <w:widowControl/>
              <w:adjustRightInd/>
              <w:spacing w:line="240" w:lineRule="auto"/>
              <w:jc w:val="center"/>
              <w:textAlignment w:val="auto"/>
              <w:rPr>
                <w:del w:id="985" w:author="Charlie Yang" w:date="2022-12-11T12:19:00Z"/>
                <w:rFonts w:eastAsia="Times New Roman"/>
                <w:szCs w:val="24"/>
              </w:rPr>
            </w:pPr>
            <w:del w:id="986" w:author="Charlie Yang" w:date="2022-12-03T18:35:00Z">
              <w:r w:rsidRPr="00C153A5" w:rsidDel="005808D4">
                <w:rPr>
                  <w:rFonts w:eastAsia="Times New Roman"/>
                  <w:szCs w:val="24"/>
                </w:rPr>
                <w:delText>19</w:delText>
              </w:r>
            </w:del>
          </w:p>
        </w:tc>
        <w:tc>
          <w:tcPr>
            <w:tcW w:w="801" w:type="dxa"/>
            <w:tcPrChange w:id="987" w:author="Charlie Yang" w:date="2022-12-03T20:44:00Z">
              <w:tcPr>
                <w:tcW w:w="891" w:type="dxa"/>
                <w:gridSpan w:val="2"/>
              </w:tcPr>
            </w:tcPrChange>
          </w:tcPr>
          <w:p w14:paraId="6BD79A39" w14:textId="77777777" w:rsidR="00B624EC" w:rsidRPr="00C153A5" w:rsidDel="00A6045F" w:rsidRDefault="00B624EC">
            <w:pPr>
              <w:widowControl/>
              <w:adjustRightInd/>
              <w:spacing w:line="240" w:lineRule="auto"/>
              <w:jc w:val="center"/>
              <w:textAlignment w:val="auto"/>
              <w:rPr>
                <w:del w:id="988" w:author="Charlie Yang" w:date="2022-12-11T12:19:00Z"/>
                <w:rFonts w:ascii="SimSun" w:eastAsia="SimSun" w:hAnsi="SimSun" w:cs="SimSun"/>
                <w:szCs w:val="24"/>
              </w:rPr>
            </w:pPr>
          </w:p>
        </w:tc>
        <w:tc>
          <w:tcPr>
            <w:tcW w:w="1899" w:type="dxa"/>
            <w:shd w:val="clear" w:color="auto" w:fill="auto"/>
            <w:noWrap/>
            <w:hideMark/>
            <w:tcPrChange w:id="989" w:author="Charlie Yang" w:date="2022-12-03T20:44:00Z">
              <w:tcPr>
                <w:tcW w:w="1899" w:type="dxa"/>
                <w:shd w:val="clear" w:color="auto" w:fill="auto"/>
                <w:noWrap/>
                <w:hideMark/>
              </w:tcPr>
            </w:tcPrChange>
          </w:tcPr>
          <w:p w14:paraId="49447F88" w14:textId="77777777" w:rsidR="00B624EC" w:rsidRPr="00B624EC" w:rsidDel="00A6045F" w:rsidRDefault="00B624EC">
            <w:pPr>
              <w:widowControl/>
              <w:adjustRightInd/>
              <w:spacing w:line="240" w:lineRule="auto"/>
              <w:jc w:val="center"/>
              <w:textAlignment w:val="auto"/>
              <w:rPr>
                <w:del w:id="990" w:author="Charlie Yang" w:date="2022-12-11T12:19:00Z"/>
                <w:rFonts w:ascii="DFKai-SB" w:eastAsia="DFKai-SB" w:hAnsi="DFKai-SB"/>
                <w:szCs w:val="24"/>
                <w:rPrChange w:id="991" w:author="Charlie Yang" w:date="2022-12-02T09:54:00Z">
                  <w:rPr>
                    <w:del w:id="992" w:author="Charlie Yang" w:date="2022-12-11T12:19:00Z"/>
                    <w:rFonts w:eastAsia="Times New Roman"/>
                    <w:szCs w:val="24"/>
                  </w:rPr>
                </w:rPrChange>
              </w:rPr>
            </w:pPr>
            <w:del w:id="993" w:author="Charlie Yang" w:date="2022-12-02T09:53:00Z">
              <w:r w:rsidRPr="00B624EC" w:rsidDel="000D0876">
                <w:rPr>
                  <w:rFonts w:ascii="DFKai-SB" w:eastAsia="DFKai-SB" w:hAnsi="DFKai-SB" w:cs="SimSun"/>
                  <w:szCs w:val="24"/>
                  <w:rPrChange w:id="994"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995" w:author="Charlie Yang" w:date="2022-12-02T09:54:00Z">
                    <w:rPr>
                      <w:rFonts w:eastAsia="Times New Roman"/>
                      <w:szCs w:val="24"/>
                    </w:rPr>
                  </w:rPrChange>
                </w:rPr>
                <w:delText>19</w:delText>
              </w:r>
              <w:r w:rsidRPr="00B624EC" w:rsidDel="000D0876">
                <w:rPr>
                  <w:rFonts w:ascii="DFKai-SB" w:eastAsia="DFKai-SB" w:hAnsi="DFKai-SB" w:cs="SimSun"/>
                  <w:szCs w:val="24"/>
                  <w:rPrChange w:id="996"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997" w:author="Charlie Yang" w:date="2022-12-03T20:44:00Z">
              <w:tcPr>
                <w:tcW w:w="1164" w:type="dxa"/>
                <w:shd w:val="clear" w:color="auto" w:fill="auto"/>
                <w:noWrap/>
                <w:vAlign w:val="bottom"/>
                <w:hideMark/>
              </w:tcPr>
            </w:tcPrChange>
          </w:tcPr>
          <w:p w14:paraId="63DD63F0" w14:textId="77777777" w:rsidR="00B624EC" w:rsidRPr="00B624EC" w:rsidDel="00A6045F" w:rsidRDefault="00B624EC">
            <w:pPr>
              <w:widowControl/>
              <w:adjustRightInd/>
              <w:spacing w:line="240" w:lineRule="auto"/>
              <w:jc w:val="center"/>
              <w:textAlignment w:val="auto"/>
              <w:rPr>
                <w:del w:id="998" w:author="Charlie Yang" w:date="2022-12-11T12:19:00Z"/>
                <w:rFonts w:ascii="DFKai-SB" w:eastAsia="DFKai-SB" w:hAnsi="DFKai-SB"/>
                <w:szCs w:val="24"/>
                <w:rPrChange w:id="999" w:author="Charlie Yang" w:date="2022-12-02T09:54:00Z">
                  <w:rPr>
                    <w:del w:id="1000" w:author="Charlie Yang" w:date="2022-12-11T12:19:00Z"/>
                    <w:rFonts w:eastAsia="Times New Roman"/>
                    <w:szCs w:val="24"/>
                  </w:rPr>
                </w:rPrChange>
              </w:rPr>
            </w:pPr>
            <w:del w:id="1001" w:author="Charlie Yang" w:date="2022-12-03T18:35:00Z">
              <w:r w:rsidRPr="00B624EC" w:rsidDel="005808D4">
                <w:rPr>
                  <w:rFonts w:ascii="DFKai-SB" w:eastAsia="DFKai-SB" w:hAnsi="DFKai-SB"/>
                  <w:szCs w:val="24"/>
                  <w:rPrChange w:id="1002" w:author="Charlie Yang" w:date="2022-12-02T09:54:00Z">
                    <w:rPr>
                      <w:rFonts w:eastAsia="Times New Roman"/>
                      <w:szCs w:val="24"/>
                    </w:rPr>
                  </w:rPrChange>
                </w:rPr>
                <w:delText>19</w:delText>
              </w:r>
            </w:del>
          </w:p>
        </w:tc>
        <w:tc>
          <w:tcPr>
            <w:tcW w:w="558" w:type="dxa"/>
            <w:tcPrChange w:id="1003" w:author="Charlie Yang" w:date="2022-12-03T20:44:00Z">
              <w:tcPr>
                <w:tcW w:w="563" w:type="dxa"/>
              </w:tcPr>
            </w:tcPrChange>
          </w:tcPr>
          <w:p w14:paraId="3F4FDEBB" w14:textId="77777777" w:rsidR="00B624EC" w:rsidRPr="00B624EC" w:rsidDel="00A6045F" w:rsidRDefault="00B624EC">
            <w:pPr>
              <w:widowControl/>
              <w:adjustRightInd/>
              <w:spacing w:line="240" w:lineRule="auto"/>
              <w:jc w:val="center"/>
              <w:textAlignment w:val="auto"/>
              <w:rPr>
                <w:del w:id="1004" w:author="Charlie Yang" w:date="2022-12-11T12:19:00Z"/>
                <w:rFonts w:ascii="DFKai-SB" w:eastAsia="DFKai-SB" w:hAnsi="DFKai-SB" w:cs="SimSun"/>
                <w:szCs w:val="24"/>
                <w:rPrChange w:id="1005" w:author="Charlie Yang" w:date="2022-12-02T09:54:00Z">
                  <w:rPr>
                    <w:del w:id="1006" w:author="Charlie Yang" w:date="2022-12-11T12:19:00Z"/>
                    <w:rFonts w:ascii="SimSun" w:eastAsia="SimSun" w:hAnsi="SimSun" w:cs="SimSun"/>
                    <w:szCs w:val="24"/>
                  </w:rPr>
                </w:rPrChange>
              </w:rPr>
            </w:pPr>
          </w:p>
        </w:tc>
        <w:tc>
          <w:tcPr>
            <w:tcW w:w="1962" w:type="dxa"/>
            <w:shd w:val="clear" w:color="auto" w:fill="auto"/>
            <w:noWrap/>
            <w:hideMark/>
            <w:tcPrChange w:id="1007" w:author="Charlie Yang" w:date="2022-12-03T20:44:00Z">
              <w:tcPr>
                <w:tcW w:w="2033" w:type="dxa"/>
                <w:shd w:val="clear" w:color="auto" w:fill="auto"/>
                <w:noWrap/>
                <w:hideMark/>
              </w:tcPr>
            </w:tcPrChange>
          </w:tcPr>
          <w:p w14:paraId="76207F07" w14:textId="77777777" w:rsidR="00B624EC" w:rsidRPr="00B624EC" w:rsidDel="00A6045F" w:rsidRDefault="00B624EC">
            <w:pPr>
              <w:widowControl/>
              <w:adjustRightInd/>
              <w:spacing w:line="240" w:lineRule="auto"/>
              <w:jc w:val="center"/>
              <w:textAlignment w:val="auto"/>
              <w:rPr>
                <w:del w:id="1008" w:author="Charlie Yang" w:date="2022-12-11T12:19:00Z"/>
                <w:rFonts w:ascii="DFKai-SB" w:eastAsia="DFKai-SB" w:hAnsi="DFKai-SB"/>
                <w:szCs w:val="24"/>
                <w:rPrChange w:id="1009" w:author="Charlie Yang" w:date="2022-12-02T09:54:00Z">
                  <w:rPr>
                    <w:del w:id="1010" w:author="Charlie Yang" w:date="2022-12-11T12:19:00Z"/>
                    <w:rFonts w:eastAsia="Times New Roman"/>
                    <w:szCs w:val="24"/>
                  </w:rPr>
                </w:rPrChange>
              </w:rPr>
            </w:pPr>
            <w:del w:id="1011" w:author="Charlie Yang" w:date="2022-12-02T09:52:00Z">
              <w:r w:rsidRPr="00B624EC" w:rsidDel="00070E61">
                <w:rPr>
                  <w:rFonts w:ascii="DFKai-SB" w:eastAsia="DFKai-SB" w:hAnsi="DFKai-SB" w:cs="SimSun"/>
                  <w:szCs w:val="24"/>
                  <w:rPrChange w:id="1012"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013" w:author="Charlie Yang" w:date="2022-12-02T09:54:00Z">
                    <w:rPr>
                      <w:rFonts w:eastAsia="Times New Roman"/>
                      <w:szCs w:val="24"/>
                    </w:rPr>
                  </w:rPrChange>
                </w:rPr>
                <w:delText>50</w:delText>
              </w:r>
              <w:r w:rsidRPr="00B624EC" w:rsidDel="00070E61">
                <w:rPr>
                  <w:rFonts w:ascii="DFKai-SB" w:eastAsia="DFKai-SB" w:hAnsi="DFKai-SB" w:cs="SimSun"/>
                  <w:szCs w:val="24"/>
                  <w:rPrChange w:id="1014" w:author="Charlie Yang" w:date="2022-12-02T09:54:00Z">
                    <w:rPr>
                      <w:rFonts w:ascii="SimSun" w:eastAsia="SimSun" w:hAnsi="SimSun" w:cs="SimSun"/>
                      <w:szCs w:val="24"/>
                    </w:rPr>
                  </w:rPrChange>
                </w:rPr>
                <w:delText>章〔完〕</w:delText>
              </w:r>
            </w:del>
          </w:p>
        </w:tc>
        <w:tc>
          <w:tcPr>
            <w:tcW w:w="990" w:type="dxa"/>
            <w:shd w:val="clear" w:color="auto" w:fill="auto"/>
            <w:noWrap/>
            <w:vAlign w:val="bottom"/>
            <w:hideMark/>
            <w:tcPrChange w:id="1015" w:author="Charlie Yang" w:date="2022-12-03T20:44:00Z">
              <w:tcPr>
                <w:tcW w:w="1174" w:type="dxa"/>
                <w:shd w:val="clear" w:color="auto" w:fill="auto"/>
                <w:noWrap/>
                <w:vAlign w:val="bottom"/>
                <w:hideMark/>
              </w:tcPr>
            </w:tcPrChange>
          </w:tcPr>
          <w:p w14:paraId="57B61A3D" w14:textId="77777777" w:rsidR="00B624EC" w:rsidRPr="00C153A5" w:rsidDel="00A6045F" w:rsidRDefault="00B624EC">
            <w:pPr>
              <w:widowControl/>
              <w:adjustRightInd/>
              <w:spacing w:line="240" w:lineRule="auto"/>
              <w:jc w:val="center"/>
              <w:textAlignment w:val="auto"/>
              <w:rPr>
                <w:del w:id="1016" w:author="Charlie Yang" w:date="2022-12-11T12:19:00Z"/>
                <w:rFonts w:eastAsia="Times New Roman"/>
                <w:szCs w:val="24"/>
              </w:rPr>
            </w:pPr>
            <w:del w:id="1017" w:author="Charlie Yang" w:date="2022-12-03T18:35:00Z">
              <w:r w:rsidRPr="00C153A5" w:rsidDel="005808D4">
                <w:rPr>
                  <w:rFonts w:eastAsia="Times New Roman"/>
                  <w:szCs w:val="24"/>
                </w:rPr>
                <w:delText>19</w:delText>
              </w:r>
            </w:del>
          </w:p>
        </w:tc>
        <w:tc>
          <w:tcPr>
            <w:tcW w:w="630" w:type="dxa"/>
            <w:tcPrChange w:id="1018" w:author="Charlie Yang" w:date="2022-12-03T20:44:00Z">
              <w:tcPr>
                <w:tcW w:w="563" w:type="dxa"/>
              </w:tcPr>
            </w:tcPrChange>
          </w:tcPr>
          <w:p w14:paraId="0019892E" w14:textId="77777777" w:rsidR="00B624EC" w:rsidRPr="00C153A5" w:rsidDel="00A6045F" w:rsidRDefault="00B624EC">
            <w:pPr>
              <w:widowControl/>
              <w:adjustRightInd/>
              <w:spacing w:line="240" w:lineRule="auto"/>
              <w:jc w:val="center"/>
              <w:textAlignment w:val="auto"/>
              <w:rPr>
                <w:del w:id="1019" w:author="Charlie Yang" w:date="2022-12-11T12:19:00Z"/>
                <w:rFonts w:ascii="SimSun" w:eastAsia="SimSun" w:hAnsi="SimSun" w:cs="SimSun"/>
                <w:szCs w:val="24"/>
              </w:rPr>
            </w:pPr>
          </w:p>
        </w:tc>
        <w:tc>
          <w:tcPr>
            <w:tcW w:w="2353" w:type="dxa"/>
            <w:shd w:val="clear" w:color="auto" w:fill="auto"/>
            <w:noWrap/>
            <w:vAlign w:val="bottom"/>
            <w:hideMark/>
            <w:tcPrChange w:id="1020" w:author="Charlie Yang" w:date="2022-12-03T20:44:00Z">
              <w:tcPr>
                <w:tcW w:w="1986" w:type="dxa"/>
                <w:shd w:val="clear" w:color="auto" w:fill="auto"/>
                <w:noWrap/>
                <w:vAlign w:val="bottom"/>
                <w:hideMark/>
              </w:tcPr>
            </w:tcPrChange>
          </w:tcPr>
          <w:p w14:paraId="6EB05637" w14:textId="77777777" w:rsidR="00B624EC" w:rsidRPr="00C153A5" w:rsidDel="00A6045F" w:rsidRDefault="00B624EC">
            <w:pPr>
              <w:widowControl/>
              <w:adjustRightInd/>
              <w:spacing w:line="240" w:lineRule="auto"/>
              <w:jc w:val="center"/>
              <w:textAlignment w:val="auto"/>
              <w:rPr>
                <w:del w:id="1021" w:author="Charlie Yang" w:date="2022-12-11T12:19:00Z"/>
                <w:rFonts w:eastAsia="Times New Roman"/>
                <w:szCs w:val="24"/>
              </w:rPr>
            </w:pPr>
            <w:del w:id="1022"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28</w:delText>
              </w:r>
              <w:r w:rsidRPr="00C153A5" w:rsidDel="005808D4">
                <w:rPr>
                  <w:rFonts w:ascii="SimSun" w:eastAsia="SimSun" w:hAnsi="SimSun" w:cs="SimSun"/>
                  <w:szCs w:val="24"/>
                </w:rPr>
                <w:delText>章</w:delText>
              </w:r>
            </w:del>
          </w:p>
        </w:tc>
      </w:tr>
      <w:tr w:rsidR="008E1EAB" w:rsidRPr="00C153A5" w:rsidDel="00A6045F" w14:paraId="7CC03185" w14:textId="77777777" w:rsidTr="008E1EAB">
        <w:trPr>
          <w:trHeight w:val="300"/>
          <w:del w:id="1023" w:author="Charlie Yang" w:date="2022-12-11T12:19:00Z"/>
          <w:trPrChange w:id="1024" w:author="Charlie Yang" w:date="2022-12-03T20:44:00Z">
            <w:trPr>
              <w:trHeight w:val="300"/>
            </w:trPr>
          </w:trPrChange>
        </w:trPr>
        <w:tc>
          <w:tcPr>
            <w:tcW w:w="895" w:type="dxa"/>
            <w:shd w:val="clear" w:color="auto" w:fill="auto"/>
            <w:noWrap/>
            <w:vAlign w:val="center"/>
            <w:hideMark/>
            <w:tcPrChange w:id="1025" w:author="Charlie Yang" w:date="2022-12-03T20:44:00Z">
              <w:tcPr>
                <w:tcW w:w="805" w:type="dxa"/>
                <w:shd w:val="clear" w:color="auto" w:fill="auto"/>
                <w:noWrap/>
                <w:vAlign w:val="center"/>
                <w:hideMark/>
              </w:tcPr>
            </w:tcPrChange>
          </w:tcPr>
          <w:p w14:paraId="5A55BD71" w14:textId="77777777" w:rsidR="00B624EC" w:rsidRPr="00C153A5" w:rsidDel="00A6045F" w:rsidRDefault="00B624EC">
            <w:pPr>
              <w:widowControl/>
              <w:adjustRightInd/>
              <w:spacing w:line="240" w:lineRule="auto"/>
              <w:jc w:val="center"/>
              <w:textAlignment w:val="auto"/>
              <w:rPr>
                <w:del w:id="1026" w:author="Charlie Yang" w:date="2022-12-11T12:19:00Z"/>
                <w:rFonts w:eastAsia="Times New Roman"/>
                <w:szCs w:val="24"/>
              </w:rPr>
            </w:pPr>
            <w:del w:id="1027" w:author="Charlie Yang" w:date="2022-12-03T18:35:00Z">
              <w:r w:rsidRPr="00C153A5" w:rsidDel="005808D4">
                <w:rPr>
                  <w:rFonts w:eastAsia="Times New Roman"/>
                  <w:szCs w:val="24"/>
                </w:rPr>
                <w:delText>20</w:delText>
              </w:r>
            </w:del>
          </w:p>
        </w:tc>
        <w:tc>
          <w:tcPr>
            <w:tcW w:w="801" w:type="dxa"/>
            <w:tcPrChange w:id="1028" w:author="Charlie Yang" w:date="2022-12-03T20:44:00Z">
              <w:tcPr>
                <w:tcW w:w="891" w:type="dxa"/>
                <w:gridSpan w:val="2"/>
              </w:tcPr>
            </w:tcPrChange>
          </w:tcPr>
          <w:p w14:paraId="26517317" w14:textId="77777777" w:rsidR="00B624EC" w:rsidRPr="00C153A5" w:rsidDel="00A6045F" w:rsidRDefault="00B624EC">
            <w:pPr>
              <w:widowControl/>
              <w:adjustRightInd/>
              <w:spacing w:line="240" w:lineRule="auto"/>
              <w:jc w:val="center"/>
              <w:textAlignment w:val="auto"/>
              <w:rPr>
                <w:del w:id="1029" w:author="Charlie Yang" w:date="2022-12-11T12:19:00Z"/>
                <w:rFonts w:ascii="SimSun" w:eastAsia="SimSun" w:hAnsi="SimSun" w:cs="SimSun"/>
                <w:szCs w:val="24"/>
              </w:rPr>
            </w:pPr>
          </w:p>
        </w:tc>
        <w:tc>
          <w:tcPr>
            <w:tcW w:w="1899" w:type="dxa"/>
            <w:shd w:val="clear" w:color="auto" w:fill="auto"/>
            <w:noWrap/>
            <w:hideMark/>
            <w:tcPrChange w:id="1030" w:author="Charlie Yang" w:date="2022-12-03T20:44:00Z">
              <w:tcPr>
                <w:tcW w:w="1899" w:type="dxa"/>
                <w:shd w:val="clear" w:color="auto" w:fill="auto"/>
                <w:noWrap/>
                <w:hideMark/>
              </w:tcPr>
            </w:tcPrChange>
          </w:tcPr>
          <w:p w14:paraId="1DB9076F" w14:textId="77777777" w:rsidR="00B624EC" w:rsidRPr="00B624EC" w:rsidDel="00A6045F" w:rsidRDefault="00B624EC">
            <w:pPr>
              <w:widowControl/>
              <w:adjustRightInd/>
              <w:spacing w:line="240" w:lineRule="auto"/>
              <w:jc w:val="center"/>
              <w:textAlignment w:val="auto"/>
              <w:rPr>
                <w:del w:id="1031" w:author="Charlie Yang" w:date="2022-12-11T12:19:00Z"/>
                <w:rFonts w:ascii="DFKai-SB" w:eastAsia="DFKai-SB" w:hAnsi="DFKai-SB"/>
                <w:szCs w:val="24"/>
                <w:rPrChange w:id="1032" w:author="Charlie Yang" w:date="2022-12-02T09:54:00Z">
                  <w:rPr>
                    <w:del w:id="1033" w:author="Charlie Yang" w:date="2022-12-11T12:19:00Z"/>
                    <w:rFonts w:eastAsia="Times New Roman"/>
                    <w:szCs w:val="24"/>
                  </w:rPr>
                </w:rPrChange>
              </w:rPr>
            </w:pPr>
            <w:del w:id="1034" w:author="Charlie Yang" w:date="2022-12-02T09:53:00Z">
              <w:r w:rsidRPr="00B624EC" w:rsidDel="000D0876">
                <w:rPr>
                  <w:rFonts w:ascii="DFKai-SB" w:eastAsia="DFKai-SB" w:hAnsi="DFKai-SB" w:cs="SimSun"/>
                  <w:szCs w:val="24"/>
                  <w:rPrChange w:id="1035"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036" w:author="Charlie Yang" w:date="2022-12-02T09:54:00Z">
                    <w:rPr>
                      <w:rFonts w:eastAsia="Times New Roman"/>
                      <w:szCs w:val="24"/>
                    </w:rPr>
                  </w:rPrChange>
                </w:rPr>
                <w:delText>20</w:delText>
              </w:r>
              <w:r w:rsidRPr="00B624EC" w:rsidDel="000D0876">
                <w:rPr>
                  <w:rFonts w:ascii="DFKai-SB" w:eastAsia="DFKai-SB" w:hAnsi="DFKai-SB" w:cs="SimSun"/>
                  <w:szCs w:val="24"/>
                  <w:rPrChange w:id="1037"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038" w:author="Charlie Yang" w:date="2022-12-03T20:44:00Z">
              <w:tcPr>
                <w:tcW w:w="1164" w:type="dxa"/>
                <w:shd w:val="clear" w:color="auto" w:fill="auto"/>
                <w:noWrap/>
                <w:vAlign w:val="bottom"/>
                <w:hideMark/>
              </w:tcPr>
            </w:tcPrChange>
          </w:tcPr>
          <w:p w14:paraId="5E5EEB23" w14:textId="77777777" w:rsidR="00B624EC" w:rsidRPr="00B624EC" w:rsidDel="00A6045F" w:rsidRDefault="00B624EC">
            <w:pPr>
              <w:widowControl/>
              <w:adjustRightInd/>
              <w:spacing w:line="240" w:lineRule="auto"/>
              <w:jc w:val="center"/>
              <w:textAlignment w:val="auto"/>
              <w:rPr>
                <w:del w:id="1039" w:author="Charlie Yang" w:date="2022-12-11T12:19:00Z"/>
                <w:rFonts w:ascii="DFKai-SB" w:eastAsia="DFKai-SB" w:hAnsi="DFKai-SB"/>
                <w:szCs w:val="24"/>
                <w:rPrChange w:id="1040" w:author="Charlie Yang" w:date="2022-12-02T09:54:00Z">
                  <w:rPr>
                    <w:del w:id="1041" w:author="Charlie Yang" w:date="2022-12-11T12:19:00Z"/>
                    <w:rFonts w:eastAsia="Times New Roman"/>
                    <w:szCs w:val="24"/>
                  </w:rPr>
                </w:rPrChange>
              </w:rPr>
            </w:pPr>
            <w:del w:id="1042" w:author="Charlie Yang" w:date="2022-12-03T18:35:00Z">
              <w:r w:rsidRPr="00B624EC" w:rsidDel="005808D4">
                <w:rPr>
                  <w:rFonts w:ascii="DFKai-SB" w:eastAsia="DFKai-SB" w:hAnsi="DFKai-SB"/>
                  <w:szCs w:val="24"/>
                  <w:rPrChange w:id="1043" w:author="Charlie Yang" w:date="2022-12-02T09:54:00Z">
                    <w:rPr>
                      <w:rFonts w:eastAsia="Times New Roman"/>
                      <w:szCs w:val="24"/>
                    </w:rPr>
                  </w:rPrChange>
                </w:rPr>
                <w:delText>20</w:delText>
              </w:r>
            </w:del>
          </w:p>
        </w:tc>
        <w:tc>
          <w:tcPr>
            <w:tcW w:w="558" w:type="dxa"/>
            <w:tcPrChange w:id="1044" w:author="Charlie Yang" w:date="2022-12-03T20:44:00Z">
              <w:tcPr>
                <w:tcW w:w="563" w:type="dxa"/>
              </w:tcPr>
            </w:tcPrChange>
          </w:tcPr>
          <w:p w14:paraId="7A6F984B" w14:textId="77777777" w:rsidR="00B624EC" w:rsidRPr="00B624EC" w:rsidDel="00A6045F" w:rsidRDefault="00B624EC">
            <w:pPr>
              <w:widowControl/>
              <w:adjustRightInd/>
              <w:spacing w:line="240" w:lineRule="auto"/>
              <w:jc w:val="center"/>
              <w:textAlignment w:val="auto"/>
              <w:rPr>
                <w:del w:id="1045" w:author="Charlie Yang" w:date="2022-12-11T12:19:00Z"/>
                <w:rFonts w:ascii="DFKai-SB" w:eastAsia="DFKai-SB" w:hAnsi="DFKai-SB" w:cs="Calibri"/>
                <w:b/>
                <w:bCs/>
                <w:szCs w:val="24"/>
              </w:rPr>
            </w:pPr>
          </w:p>
        </w:tc>
        <w:tc>
          <w:tcPr>
            <w:tcW w:w="1962" w:type="dxa"/>
            <w:shd w:val="clear" w:color="auto" w:fill="auto"/>
            <w:noWrap/>
            <w:hideMark/>
            <w:tcPrChange w:id="1046" w:author="Charlie Yang" w:date="2022-12-03T20:44:00Z">
              <w:tcPr>
                <w:tcW w:w="2033" w:type="dxa"/>
                <w:shd w:val="clear" w:color="auto" w:fill="auto"/>
                <w:noWrap/>
                <w:hideMark/>
              </w:tcPr>
            </w:tcPrChange>
          </w:tcPr>
          <w:p w14:paraId="26327BBF" w14:textId="77777777" w:rsidR="00B624EC" w:rsidRPr="00B624EC" w:rsidDel="00A6045F" w:rsidRDefault="00B624EC">
            <w:pPr>
              <w:widowControl/>
              <w:adjustRightInd/>
              <w:spacing w:line="240" w:lineRule="auto"/>
              <w:jc w:val="center"/>
              <w:textAlignment w:val="auto"/>
              <w:rPr>
                <w:del w:id="1047" w:author="Charlie Yang" w:date="2022-12-11T12:19:00Z"/>
                <w:rFonts w:ascii="DFKai-SB" w:eastAsia="DFKai-SB" w:hAnsi="DFKai-SB" w:cs="Calibri"/>
                <w:b/>
                <w:bCs/>
                <w:szCs w:val="24"/>
              </w:rPr>
            </w:pPr>
            <w:del w:id="1048" w:author="Charlie Yang" w:date="2022-12-02T09:52:00Z">
              <w:r w:rsidRPr="00B624EC" w:rsidDel="00070E61">
                <w:rPr>
                  <w:rFonts w:ascii="DFKai-SB" w:eastAsia="DFKai-SB" w:hAnsi="DFKai-SB" w:cs="Calibri" w:hint="eastAsia"/>
                  <w:b/>
                  <w:bCs/>
                  <w:szCs w:val="24"/>
                </w:rPr>
                <w:delText>出埃及記第1章</w:delText>
              </w:r>
            </w:del>
          </w:p>
        </w:tc>
        <w:tc>
          <w:tcPr>
            <w:tcW w:w="990" w:type="dxa"/>
            <w:shd w:val="clear" w:color="auto" w:fill="auto"/>
            <w:noWrap/>
            <w:vAlign w:val="bottom"/>
            <w:hideMark/>
            <w:tcPrChange w:id="1049" w:author="Charlie Yang" w:date="2022-12-03T20:44:00Z">
              <w:tcPr>
                <w:tcW w:w="1174" w:type="dxa"/>
                <w:shd w:val="clear" w:color="auto" w:fill="auto"/>
                <w:noWrap/>
                <w:vAlign w:val="bottom"/>
                <w:hideMark/>
              </w:tcPr>
            </w:tcPrChange>
          </w:tcPr>
          <w:p w14:paraId="79C203A8" w14:textId="77777777" w:rsidR="00B624EC" w:rsidRPr="00C153A5" w:rsidDel="00A6045F" w:rsidRDefault="00B624EC">
            <w:pPr>
              <w:widowControl/>
              <w:adjustRightInd/>
              <w:spacing w:line="240" w:lineRule="auto"/>
              <w:jc w:val="center"/>
              <w:textAlignment w:val="auto"/>
              <w:rPr>
                <w:del w:id="1050" w:author="Charlie Yang" w:date="2022-12-11T12:19:00Z"/>
                <w:rFonts w:eastAsia="Times New Roman"/>
                <w:szCs w:val="24"/>
              </w:rPr>
            </w:pPr>
            <w:del w:id="1051" w:author="Charlie Yang" w:date="2022-12-03T18:35:00Z">
              <w:r w:rsidRPr="00C153A5" w:rsidDel="005808D4">
                <w:rPr>
                  <w:rFonts w:eastAsia="Times New Roman"/>
                  <w:szCs w:val="24"/>
                </w:rPr>
                <w:delText>20</w:delText>
              </w:r>
            </w:del>
          </w:p>
        </w:tc>
        <w:tc>
          <w:tcPr>
            <w:tcW w:w="630" w:type="dxa"/>
            <w:tcPrChange w:id="1052" w:author="Charlie Yang" w:date="2022-12-03T20:44:00Z">
              <w:tcPr>
                <w:tcW w:w="563" w:type="dxa"/>
              </w:tcPr>
            </w:tcPrChange>
          </w:tcPr>
          <w:p w14:paraId="231349DB" w14:textId="77777777" w:rsidR="00B624EC" w:rsidRPr="00C153A5" w:rsidDel="00A6045F" w:rsidRDefault="00B624EC">
            <w:pPr>
              <w:widowControl/>
              <w:adjustRightInd/>
              <w:spacing w:line="240" w:lineRule="auto"/>
              <w:jc w:val="center"/>
              <w:textAlignment w:val="auto"/>
              <w:rPr>
                <w:del w:id="1053" w:author="Charlie Yang" w:date="2022-12-11T12:19:00Z"/>
                <w:rFonts w:ascii="SimSun" w:eastAsia="SimSun" w:hAnsi="SimSun" w:cs="SimSun"/>
                <w:szCs w:val="24"/>
              </w:rPr>
            </w:pPr>
          </w:p>
        </w:tc>
        <w:tc>
          <w:tcPr>
            <w:tcW w:w="2353" w:type="dxa"/>
            <w:shd w:val="clear" w:color="auto" w:fill="auto"/>
            <w:noWrap/>
            <w:vAlign w:val="bottom"/>
            <w:hideMark/>
            <w:tcPrChange w:id="1054" w:author="Charlie Yang" w:date="2022-12-03T20:44:00Z">
              <w:tcPr>
                <w:tcW w:w="1986" w:type="dxa"/>
                <w:shd w:val="clear" w:color="auto" w:fill="auto"/>
                <w:noWrap/>
                <w:vAlign w:val="bottom"/>
                <w:hideMark/>
              </w:tcPr>
            </w:tcPrChange>
          </w:tcPr>
          <w:p w14:paraId="360519EC" w14:textId="77777777" w:rsidR="00B624EC" w:rsidRPr="00C153A5" w:rsidDel="00A6045F" w:rsidRDefault="00B624EC">
            <w:pPr>
              <w:widowControl/>
              <w:adjustRightInd/>
              <w:spacing w:line="240" w:lineRule="auto"/>
              <w:jc w:val="center"/>
              <w:textAlignment w:val="auto"/>
              <w:rPr>
                <w:del w:id="1055" w:author="Charlie Yang" w:date="2022-12-11T12:19:00Z"/>
                <w:rFonts w:eastAsia="Times New Roman"/>
                <w:szCs w:val="24"/>
              </w:rPr>
            </w:pPr>
            <w:del w:id="1056"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29</w:delText>
              </w:r>
              <w:r w:rsidRPr="00C153A5" w:rsidDel="005808D4">
                <w:rPr>
                  <w:rFonts w:ascii="SimSun" w:eastAsia="SimSun" w:hAnsi="SimSun" w:cs="SimSun"/>
                  <w:szCs w:val="24"/>
                </w:rPr>
                <w:delText>章</w:delText>
              </w:r>
            </w:del>
          </w:p>
        </w:tc>
      </w:tr>
      <w:tr w:rsidR="008E1EAB" w:rsidRPr="00C153A5" w:rsidDel="00A6045F" w14:paraId="26C4B587" w14:textId="77777777" w:rsidTr="008E1EAB">
        <w:trPr>
          <w:trHeight w:val="300"/>
          <w:del w:id="1057" w:author="Charlie Yang" w:date="2022-12-11T12:19:00Z"/>
          <w:trPrChange w:id="1058" w:author="Charlie Yang" w:date="2022-12-03T20:44:00Z">
            <w:trPr>
              <w:trHeight w:val="300"/>
            </w:trPr>
          </w:trPrChange>
        </w:trPr>
        <w:tc>
          <w:tcPr>
            <w:tcW w:w="895" w:type="dxa"/>
            <w:shd w:val="clear" w:color="auto" w:fill="auto"/>
            <w:noWrap/>
            <w:vAlign w:val="center"/>
            <w:hideMark/>
            <w:tcPrChange w:id="1059" w:author="Charlie Yang" w:date="2022-12-03T20:44:00Z">
              <w:tcPr>
                <w:tcW w:w="805" w:type="dxa"/>
                <w:shd w:val="clear" w:color="auto" w:fill="auto"/>
                <w:noWrap/>
                <w:vAlign w:val="center"/>
                <w:hideMark/>
              </w:tcPr>
            </w:tcPrChange>
          </w:tcPr>
          <w:p w14:paraId="7438C3C2" w14:textId="77777777" w:rsidR="00B624EC" w:rsidRPr="00C153A5" w:rsidDel="00A6045F" w:rsidRDefault="00B624EC">
            <w:pPr>
              <w:widowControl/>
              <w:adjustRightInd/>
              <w:spacing w:line="240" w:lineRule="auto"/>
              <w:jc w:val="center"/>
              <w:textAlignment w:val="auto"/>
              <w:rPr>
                <w:del w:id="1060" w:author="Charlie Yang" w:date="2022-12-11T12:19:00Z"/>
                <w:rFonts w:eastAsia="Times New Roman"/>
                <w:szCs w:val="24"/>
              </w:rPr>
            </w:pPr>
            <w:del w:id="1061" w:author="Charlie Yang" w:date="2022-12-03T18:35:00Z">
              <w:r w:rsidRPr="00C153A5" w:rsidDel="005808D4">
                <w:rPr>
                  <w:rFonts w:eastAsia="Times New Roman"/>
                  <w:szCs w:val="24"/>
                </w:rPr>
                <w:delText>21</w:delText>
              </w:r>
            </w:del>
          </w:p>
        </w:tc>
        <w:tc>
          <w:tcPr>
            <w:tcW w:w="801" w:type="dxa"/>
            <w:tcPrChange w:id="1062" w:author="Charlie Yang" w:date="2022-12-03T20:44:00Z">
              <w:tcPr>
                <w:tcW w:w="891" w:type="dxa"/>
                <w:gridSpan w:val="2"/>
              </w:tcPr>
            </w:tcPrChange>
          </w:tcPr>
          <w:p w14:paraId="40BAE0D6" w14:textId="77777777" w:rsidR="00B624EC" w:rsidRPr="00C153A5" w:rsidDel="00A6045F" w:rsidRDefault="00B624EC">
            <w:pPr>
              <w:widowControl/>
              <w:adjustRightInd/>
              <w:spacing w:line="240" w:lineRule="auto"/>
              <w:jc w:val="center"/>
              <w:textAlignment w:val="auto"/>
              <w:rPr>
                <w:del w:id="1063" w:author="Charlie Yang" w:date="2022-12-11T12:19:00Z"/>
                <w:rFonts w:ascii="SimSun" w:eastAsia="SimSun" w:hAnsi="SimSun" w:cs="SimSun"/>
                <w:szCs w:val="24"/>
              </w:rPr>
            </w:pPr>
          </w:p>
        </w:tc>
        <w:tc>
          <w:tcPr>
            <w:tcW w:w="1899" w:type="dxa"/>
            <w:shd w:val="clear" w:color="auto" w:fill="auto"/>
            <w:noWrap/>
            <w:hideMark/>
            <w:tcPrChange w:id="1064" w:author="Charlie Yang" w:date="2022-12-03T20:44:00Z">
              <w:tcPr>
                <w:tcW w:w="1899" w:type="dxa"/>
                <w:shd w:val="clear" w:color="auto" w:fill="auto"/>
                <w:noWrap/>
                <w:hideMark/>
              </w:tcPr>
            </w:tcPrChange>
          </w:tcPr>
          <w:p w14:paraId="5C505937" w14:textId="77777777" w:rsidR="00B624EC" w:rsidRPr="00B624EC" w:rsidDel="00A6045F" w:rsidRDefault="00B624EC">
            <w:pPr>
              <w:widowControl/>
              <w:adjustRightInd/>
              <w:spacing w:line="240" w:lineRule="auto"/>
              <w:jc w:val="center"/>
              <w:textAlignment w:val="auto"/>
              <w:rPr>
                <w:del w:id="1065" w:author="Charlie Yang" w:date="2022-12-11T12:19:00Z"/>
                <w:rFonts w:ascii="DFKai-SB" w:eastAsia="DFKai-SB" w:hAnsi="DFKai-SB"/>
                <w:szCs w:val="24"/>
                <w:rPrChange w:id="1066" w:author="Charlie Yang" w:date="2022-12-02T09:54:00Z">
                  <w:rPr>
                    <w:del w:id="1067" w:author="Charlie Yang" w:date="2022-12-11T12:19:00Z"/>
                    <w:rFonts w:eastAsia="Times New Roman"/>
                    <w:szCs w:val="24"/>
                  </w:rPr>
                </w:rPrChange>
              </w:rPr>
            </w:pPr>
            <w:del w:id="1068" w:author="Charlie Yang" w:date="2022-12-02T09:53:00Z">
              <w:r w:rsidRPr="00B624EC" w:rsidDel="000D0876">
                <w:rPr>
                  <w:rFonts w:ascii="DFKai-SB" w:eastAsia="DFKai-SB" w:hAnsi="DFKai-SB" w:cs="SimSun"/>
                  <w:szCs w:val="24"/>
                  <w:rPrChange w:id="1069"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070" w:author="Charlie Yang" w:date="2022-12-02T09:54:00Z">
                    <w:rPr>
                      <w:rFonts w:eastAsia="Times New Roman"/>
                      <w:szCs w:val="24"/>
                    </w:rPr>
                  </w:rPrChange>
                </w:rPr>
                <w:delText>21</w:delText>
              </w:r>
              <w:r w:rsidRPr="00B624EC" w:rsidDel="000D0876">
                <w:rPr>
                  <w:rFonts w:ascii="DFKai-SB" w:eastAsia="DFKai-SB" w:hAnsi="DFKai-SB" w:cs="SimSun"/>
                  <w:szCs w:val="24"/>
                  <w:rPrChange w:id="1071"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072" w:author="Charlie Yang" w:date="2022-12-03T20:44:00Z">
              <w:tcPr>
                <w:tcW w:w="1164" w:type="dxa"/>
                <w:shd w:val="clear" w:color="auto" w:fill="auto"/>
                <w:noWrap/>
                <w:vAlign w:val="bottom"/>
                <w:hideMark/>
              </w:tcPr>
            </w:tcPrChange>
          </w:tcPr>
          <w:p w14:paraId="117B8D44" w14:textId="77777777" w:rsidR="00B624EC" w:rsidRPr="00B624EC" w:rsidDel="00A6045F" w:rsidRDefault="00B624EC">
            <w:pPr>
              <w:widowControl/>
              <w:adjustRightInd/>
              <w:spacing w:line="240" w:lineRule="auto"/>
              <w:jc w:val="center"/>
              <w:textAlignment w:val="auto"/>
              <w:rPr>
                <w:del w:id="1073" w:author="Charlie Yang" w:date="2022-12-11T12:19:00Z"/>
                <w:rFonts w:ascii="DFKai-SB" w:eastAsia="DFKai-SB" w:hAnsi="DFKai-SB"/>
                <w:szCs w:val="24"/>
                <w:rPrChange w:id="1074" w:author="Charlie Yang" w:date="2022-12-02T09:54:00Z">
                  <w:rPr>
                    <w:del w:id="1075" w:author="Charlie Yang" w:date="2022-12-11T12:19:00Z"/>
                    <w:rFonts w:eastAsia="Times New Roman"/>
                    <w:szCs w:val="24"/>
                  </w:rPr>
                </w:rPrChange>
              </w:rPr>
            </w:pPr>
            <w:del w:id="1076" w:author="Charlie Yang" w:date="2022-12-03T18:35:00Z">
              <w:r w:rsidRPr="00B624EC" w:rsidDel="005808D4">
                <w:rPr>
                  <w:rFonts w:ascii="DFKai-SB" w:eastAsia="DFKai-SB" w:hAnsi="DFKai-SB"/>
                  <w:szCs w:val="24"/>
                  <w:rPrChange w:id="1077" w:author="Charlie Yang" w:date="2022-12-02T09:54:00Z">
                    <w:rPr>
                      <w:rFonts w:eastAsia="Times New Roman"/>
                      <w:szCs w:val="24"/>
                    </w:rPr>
                  </w:rPrChange>
                </w:rPr>
                <w:delText>21</w:delText>
              </w:r>
            </w:del>
          </w:p>
        </w:tc>
        <w:tc>
          <w:tcPr>
            <w:tcW w:w="558" w:type="dxa"/>
            <w:tcPrChange w:id="1078" w:author="Charlie Yang" w:date="2022-12-03T20:44:00Z">
              <w:tcPr>
                <w:tcW w:w="563" w:type="dxa"/>
              </w:tcPr>
            </w:tcPrChange>
          </w:tcPr>
          <w:p w14:paraId="4BE72DF6" w14:textId="77777777" w:rsidR="00B624EC" w:rsidRPr="00B624EC" w:rsidDel="00A6045F" w:rsidRDefault="00B624EC">
            <w:pPr>
              <w:widowControl/>
              <w:adjustRightInd/>
              <w:spacing w:line="240" w:lineRule="auto"/>
              <w:jc w:val="center"/>
              <w:textAlignment w:val="auto"/>
              <w:rPr>
                <w:del w:id="1079" w:author="Charlie Yang" w:date="2022-12-11T12:19:00Z"/>
                <w:rFonts w:ascii="DFKai-SB" w:eastAsia="DFKai-SB" w:hAnsi="DFKai-SB" w:cs="SimSun"/>
                <w:szCs w:val="24"/>
                <w:rPrChange w:id="1080" w:author="Charlie Yang" w:date="2022-12-02T09:54:00Z">
                  <w:rPr>
                    <w:del w:id="1081" w:author="Charlie Yang" w:date="2022-12-11T12:19:00Z"/>
                    <w:rFonts w:ascii="SimSun" w:eastAsia="SimSun" w:hAnsi="SimSun" w:cs="SimSun"/>
                    <w:szCs w:val="24"/>
                  </w:rPr>
                </w:rPrChange>
              </w:rPr>
            </w:pPr>
          </w:p>
        </w:tc>
        <w:tc>
          <w:tcPr>
            <w:tcW w:w="1962" w:type="dxa"/>
            <w:shd w:val="clear" w:color="auto" w:fill="auto"/>
            <w:noWrap/>
            <w:hideMark/>
            <w:tcPrChange w:id="1082" w:author="Charlie Yang" w:date="2022-12-03T20:44:00Z">
              <w:tcPr>
                <w:tcW w:w="2033" w:type="dxa"/>
                <w:shd w:val="clear" w:color="auto" w:fill="auto"/>
                <w:noWrap/>
                <w:hideMark/>
              </w:tcPr>
            </w:tcPrChange>
          </w:tcPr>
          <w:p w14:paraId="7EDB2269" w14:textId="77777777" w:rsidR="00B624EC" w:rsidRPr="008E1EAB" w:rsidDel="00A6045F" w:rsidRDefault="00B624EC">
            <w:pPr>
              <w:widowControl/>
              <w:adjustRightInd/>
              <w:spacing w:line="240" w:lineRule="auto"/>
              <w:jc w:val="center"/>
              <w:textAlignment w:val="auto"/>
              <w:rPr>
                <w:del w:id="1083" w:author="Charlie Yang" w:date="2022-12-11T12:19:00Z"/>
                <w:rFonts w:ascii="DFKai-SB" w:eastAsia="DFKai-SB" w:hAnsi="DFKai-SB"/>
                <w:b/>
                <w:bCs/>
                <w:szCs w:val="24"/>
                <w:rPrChange w:id="1084" w:author="Charlie Yang" w:date="2022-12-03T20:44:00Z">
                  <w:rPr>
                    <w:del w:id="1085" w:author="Charlie Yang" w:date="2022-12-11T12:19:00Z"/>
                    <w:rFonts w:eastAsia="Times New Roman"/>
                    <w:szCs w:val="24"/>
                  </w:rPr>
                </w:rPrChange>
              </w:rPr>
            </w:pPr>
            <w:del w:id="1086" w:author="Charlie Yang" w:date="2022-12-02T09:52:00Z">
              <w:r w:rsidRPr="008E1EAB" w:rsidDel="00070E61">
                <w:rPr>
                  <w:rFonts w:ascii="DFKai-SB" w:eastAsia="DFKai-SB" w:hAnsi="DFKai-SB" w:cs="SimSun"/>
                  <w:b/>
                  <w:bCs/>
                  <w:szCs w:val="24"/>
                  <w:rPrChange w:id="1087" w:author="Charlie Yang" w:date="2022-12-03T20:44:00Z">
                    <w:rPr>
                      <w:rFonts w:ascii="SimSun" w:eastAsia="SimSun" w:hAnsi="SimSun" w:cs="SimSun"/>
                      <w:szCs w:val="24"/>
                    </w:rPr>
                  </w:rPrChange>
                </w:rPr>
                <w:delText>第</w:delText>
              </w:r>
              <w:r w:rsidRPr="008E1EAB" w:rsidDel="00070E61">
                <w:rPr>
                  <w:rFonts w:ascii="DFKai-SB" w:eastAsia="DFKai-SB" w:hAnsi="DFKai-SB"/>
                  <w:b/>
                  <w:bCs/>
                  <w:szCs w:val="24"/>
                  <w:rPrChange w:id="1088" w:author="Charlie Yang" w:date="2022-12-03T20:44:00Z">
                    <w:rPr>
                      <w:rFonts w:eastAsia="Times New Roman"/>
                      <w:szCs w:val="24"/>
                    </w:rPr>
                  </w:rPrChange>
                </w:rPr>
                <w:delText>2</w:delText>
              </w:r>
              <w:r w:rsidRPr="008E1EAB" w:rsidDel="00070E61">
                <w:rPr>
                  <w:rFonts w:ascii="DFKai-SB" w:eastAsia="DFKai-SB" w:hAnsi="DFKai-SB" w:cs="SimSun"/>
                  <w:b/>
                  <w:bCs/>
                  <w:szCs w:val="24"/>
                  <w:rPrChange w:id="1089" w:author="Charlie Yang" w:date="2022-12-03T20:44:00Z">
                    <w:rPr>
                      <w:rFonts w:ascii="SimSun" w:eastAsia="SimSun" w:hAnsi="SimSun" w:cs="SimSun"/>
                      <w:szCs w:val="24"/>
                    </w:rPr>
                  </w:rPrChange>
                </w:rPr>
                <w:delText>章</w:delText>
              </w:r>
            </w:del>
          </w:p>
        </w:tc>
        <w:tc>
          <w:tcPr>
            <w:tcW w:w="990" w:type="dxa"/>
            <w:shd w:val="clear" w:color="auto" w:fill="auto"/>
            <w:noWrap/>
            <w:vAlign w:val="bottom"/>
            <w:hideMark/>
            <w:tcPrChange w:id="1090" w:author="Charlie Yang" w:date="2022-12-03T20:44:00Z">
              <w:tcPr>
                <w:tcW w:w="1174" w:type="dxa"/>
                <w:shd w:val="clear" w:color="auto" w:fill="auto"/>
                <w:noWrap/>
                <w:vAlign w:val="bottom"/>
                <w:hideMark/>
              </w:tcPr>
            </w:tcPrChange>
          </w:tcPr>
          <w:p w14:paraId="37C41380" w14:textId="77777777" w:rsidR="00B624EC" w:rsidRPr="00C153A5" w:rsidDel="00A6045F" w:rsidRDefault="00B624EC">
            <w:pPr>
              <w:widowControl/>
              <w:adjustRightInd/>
              <w:spacing w:line="240" w:lineRule="auto"/>
              <w:jc w:val="center"/>
              <w:textAlignment w:val="auto"/>
              <w:rPr>
                <w:del w:id="1091" w:author="Charlie Yang" w:date="2022-12-11T12:19:00Z"/>
                <w:rFonts w:eastAsia="Times New Roman"/>
                <w:szCs w:val="24"/>
              </w:rPr>
            </w:pPr>
            <w:del w:id="1092" w:author="Charlie Yang" w:date="2022-12-03T18:35:00Z">
              <w:r w:rsidRPr="00C153A5" w:rsidDel="005808D4">
                <w:rPr>
                  <w:rFonts w:eastAsia="Times New Roman"/>
                  <w:szCs w:val="24"/>
                </w:rPr>
                <w:delText>21</w:delText>
              </w:r>
            </w:del>
          </w:p>
        </w:tc>
        <w:tc>
          <w:tcPr>
            <w:tcW w:w="630" w:type="dxa"/>
            <w:tcPrChange w:id="1093" w:author="Charlie Yang" w:date="2022-12-03T20:44:00Z">
              <w:tcPr>
                <w:tcW w:w="563" w:type="dxa"/>
              </w:tcPr>
            </w:tcPrChange>
          </w:tcPr>
          <w:p w14:paraId="782CEAFD" w14:textId="77777777" w:rsidR="00B624EC" w:rsidRPr="00C153A5" w:rsidDel="00A6045F" w:rsidRDefault="00B624EC">
            <w:pPr>
              <w:widowControl/>
              <w:adjustRightInd/>
              <w:spacing w:line="240" w:lineRule="auto"/>
              <w:jc w:val="center"/>
              <w:textAlignment w:val="auto"/>
              <w:rPr>
                <w:del w:id="1094" w:author="Charlie Yang" w:date="2022-12-11T12:19:00Z"/>
                <w:rFonts w:ascii="SimSun" w:eastAsia="SimSun" w:hAnsi="SimSun" w:cs="SimSun"/>
                <w:szCs w:val="24"/>
              </w:rPr>
            </w:pPr>
          </w:p>
        </w:tc>
        <w:tc>
          <w:tcPr>
            <w:tcW w:w="2353" w:type="dxa"/>
            <w:shd w:val="clear" w:color="auto" w:fill="auto"/>
            <w:noWrap/>
            <w:vAlign w:val="bottom"/>
            <w:hideMark/>
            <w:tcPrChange w:id="1095" w:author="Charlie Yang" w:date="2022-12-03T20:44:00Z">
              <w:tcPr>
                <w:tcW w:w="1986" w:type="dxa"/>
                <w:shd w:val="clear" w:color="auto" w:fill="auto"/>
                <w:noWrap/>
                <w:vAlign w:val="bottom"/>
                <w:hideMark/>
              </w:tcPr>
            </w:tcPrChange>
          </w:tcPr>
          <w:p w14:paraId="6E3FF5C7" w14:textId="77777777" w:rsidR="00B624EC" w:rsidRPr="00C153A5" w:rsidDel="00A6045F" w:rsidRDefault="00B624EC">
            <w:pPr>
              <w:widowControl/>
              <w:adjustRightInd/>
              <w:spacing w:line="240" w:lineRule="auto"/>
              <w:jc w:val="center"/>
              <w:textAlignment w:val="auto"/>
              <w:rPr>
                <w:del w:id="1096" w:author="Charlie Yang" w:date="2022-12-11T12:19:00Z"/>
                <w:rFonts w:eastAsia="Times New Roman"/>
                <w:szCs w:val="24"/>
              </w:rPr>
            </w:pPr>
            <w:del w:id="1097"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30</w:delText>
              </w:r>
              <w:r w:rsidRPr="00C153A5" w:rsidDel="005808D4">
                <w:rPr>
                  <w:rFonts w:ascii="SimSun" w:eastAsia="SimSun" w:hAnsi="SimSun" w:cs="SimSun"/>
                  <w:szCs w:val="24"/>
                </w:rPr>
                <w:delText>章</w:delText>
              </w:r>
            </w:del>
          </w:p>
        </w:tc>
      </w:tr>
      <w:tr w:rsidR="008E1EAB" w:rsidRPr="00C153A5" w:rsidDel="00A6045F" w14:paraId="466EBAD6" w14:textId="77777777" w:rsidTr="008E1EAB">
        <w:trPr>
          <w:trHeight w:val="300"/>
          <w:del w:id="1098" w:author="Charlie Yang" w:date="2022-12-11T12:19:00Z"/>
          <w:trPrChange w:id="1099" w:author="Charlie Yang" w:date="2022-12-03T20:44:00Z">
            <w:trPr>
              <w:trHeight w:val="300"/>
            </w:trPr>
          </w:trPrChange>
        </w:trPr>
        <w:tc>
          <w:tcPr>
            <w:tcW w:w="895" w:type="dxa"/>
            <w:shd w:val="clear" w:color="auto" w:fill="auto"/>
            <w:noWrap/>
            <w:vAlign w:val="center"/>
            <w:hideMark/>
            <w:tcPrChange w:id="1100" w:author="Charlie Yang" w:date="2022-12-03T20:44:00Z">
              <w:tcPr>
                <w:tcW w:w="805" w:type="dxa"/>
                <w:shd w:val="clear" w:color="auto" w:fill="auto"/>
                <w:noWrap/>
                <w:vAlign w:val="center"/>
                <w:hideMark/>
              </w:tcPr>
            </w:tcPrChange>
          </w:tcPr>
          <w:p w14:paraId="6374B49D" w14:textId="77777777" w:rsidR="00B624EC" w:rsidRPr="00C153A5" w:rsidDel="00A6045F" w:rsidRDefault="00B624EC">
            <w:pPr>
              <w:widowControl/>
              <w:adjustRightInd/>
              <w:spacing w:line="240" w:lineRule="auto"/>
              <w:jc w:val="center"/>
              <w:textAlignment w:val="auto"/>
              <w:rPr>
                <w:del w:id="1101" w:author="Charlie Yang" w:date="2022-12-11T12:19:00Z"/>
                <w:rFonts w:eastAsia="Times New Roman"/>
                <w:szCs w:val="24"/>
              </w:rPr>
            </w:pPr>
            <w:del w:id="1102" w:author="Charlie Yang" w:date="2022-12-03T18:35:00Z">
              <w:r w:rsidRPr="00C153A5" w:rsidDel="005808D4">
                <w:rPr>
                  <w:rFonts w:eastAsia="Times New Roman"/>
                  <w:szCs w:val="24"/>
                </w:rPr>
                <w:delText>22</w:delText>
              </w:r>
            </w:del>
          </w:p>
        </w:tc>
        <w:tc>
          <w:tcPr>
            <w:tcW w:w="801" w:type="dxa"/>
            <w:tcPrChange w:id="1103" w:author="Charlie Yang" w:date="2022-12-03T20:44:00Z">
              <w:tcPr>
                <w:tcW w:w="891" w:type="dxa"/>
                <w:gridSpan w:val="2"/>
              </w:tcPr>
            </w:tcPrChange>
          </w:tcPr>
          <w:p w14:paraId="0F41CA33" w14:textId="77777777" w:rsidR="00B624EC" w:rsidRPr="00C153A5" w:rsidDel="00A6045F" w:rsidRDefault="00B624EC">
            <w:pPr>
              <w:widowControl/>
              <w:adjustRightInd/>
              <w:spacing w:line="240" w:lineRule="auto"/>
              <w:jc w:val="center"/>
              <w:textAlignment w:val="auto"/>
              <w:rPr>
                <w:del w:id="1104" w:author="Charlie Yang" w:date="2022-12-11T12:19:00Z"/>
                <w:rFonts w:ascii="SimSun" w:eastAsia="SimSun" w:hAnsi="SimSun" w:cs="SimSun"/>
                <w:szCs w:val="24"/>
              </w:rPr>
            </w:pPr>
          </w:p>
        </w:tc>
        <w:tc>
          <w:tcPr>
            <w:tcW w:w="1899" w:type="dxa"/>
            <w:shd w:val="clear" w:color="auto" w:fill="auto"/>
            <w:noWrap/>
            <w:hideMark/>
            <w:tcPrChange w:id="1105" w:author="Charlie Yang" w:date="2022-12-03T20:44:00Z">
              <w:tcPr>
                <w:tcW w:w="1899" w:type="dxa"/>
                <w:shd w:val="clear" w:color="auto" w:fill="auto"/>
                <w:noWrap/>
                <w:hideMark/>
              </w:tcPr>
            </w:tcPrChange>
          </w:tcPr>
          <w:p w14:paraId="69F6ADDD" w14:textId="77777777" w:rsidR="00B624EC" w:rsidRPr="00B624EC" w:rsidDel="00A6045F" w:rsidRDefault="00B624EC">
            <w:pPr>
              <w:widowControl/>
              <w:adjustRightInd/>
              <w:spacing w:line="240" w:lineRule="auto"/>
              <w:jc w:val="center"/>
              <w:textAlignment w:val="auto"/>
              <w:rPr>
                <w:del w:id="1106" w:author="Charlie Yang" w:date="2022-12-11T12:19:00Z"/>
                <w:rFonts w:ascii="DFKai-SB" w:eastAsia="DFKai-SB" w:hAnsi="DFKai-SB"/>
                <w:szCs w:val="24"/>
                <w:rPrChange w:id="1107" w:author="Charlie Yang" w:date="2022-12-02T09:54:00Z">
                  <w:rPr>
                    <w:del w:id="1108" w:author="Charlie Yang" w:date="2022-12-11T12:19:00Z"/>
                    <w:rFonts w:eastAsia="Times New Roman"/>
                    <w:szCs w:val="24"/>
                  </w:rPr>
                </w:rPrChange>
              </w:rPr>
            </w:pPr>
            <w:del w:id="1109" w:author="Charlie Yang" w:date="2022-12-02T09:53:00Z">
              <w:r w:rsidRPr="00B624EC" w:rsidDel="000D0876">
                <w:rPr>
                  <w:rFonts w:ascii="DFKai-SB" w:eastAsia="DFKai-SB" w:hAnsi="DFKai-SB" w:cs="SimSun"/>
                  <w:szCs w:val="24"/>
                  <w:rPrChange w:id="1110"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111" w:author="Charlie Yang" w:date="2022-12-02T09:54:00Z">
                    <w:rPr>
                      <w:rFonts w:eastAsia="Times New Roman"/>
                      <w:szCs w:val="24"/>
                    </w:rPr>
                  </w:rPrChange>
                </w:rPr>
                <w:delText>22</w:delText>
              </w:r>
              <w:r w:rsidRPr="00B624EC" w:rsidDel="000D0876">
                <w:rPr>
                  <w:rFonts w:ascii="DFKai-SB" w:eastAsia="DFKai-SB" w:hAnsi="DFKai-SB" w:cs="SimSun"/>
                  <w:szCs w:val="24"/>
                  <w:rPrChange w:id="1112"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113" w:author="Charlie Yang" w:date="2022-12-03T20:44:00Z">
              <w:tcPr>
                <w:tcW w:w="1164" w:type="dxa"/>
                <w:shd w:val="clear" w:color="auto" w:fill="auto"/>
                <w:noWrap/>
                <w:vAlign w:val="bottom"/>
                <w:hideMark/>
              </w:tcPr>
            </w:tcPrChange>
          </w:tcPr>
          <w:p w14:paraId="3778DEFD" w14:textId="77777777" w:rsidR="00B624EC" w:rsidRPr="00B624EC" w:rsidDel="00A6045F" w:rsidRDefault="00B624EC">
            <w:pPr>
              <w:widowControl/>
              <w:adjustRightInd/>
              <w:spacing w:line="240" w:lineRule="auto"/>
              <w:jc w:val="center"/>
              <w:textAlignment w:val="auto"/>
              <w:rPr>
                <w:del w:id="1114" w:author="Charlie Yang" w:date="2022-12-11T12:19:00Z"/>
                <w:rFonts w:ascii="DFKai-SB" w:eastAsia="DFKai-SB" w:hAnsi="DFKai-SB"/>
                <w:szCs w:val="24"/>
                <w:rPrChange w:id="1115" w:author="Charlie Yang" w:date="2022-12-02T09:54:00Z">
                  <w:rPr>
                    <w:del w:id="1116" w:author="Charlie Yang" w:date="2022-12-11T12:19:00Z"/>
                    <w:rFonts w:eastAsia="Times New Roman"/>
                    <w:szCs w:val="24"/>
                  </w:rPr>
                </w:rPrChange>
              </w:rPr>
            </w:pPr>
            <w:del w:id="1117" w:author="Charlie Yang" w:date="2022-12-03T18:35:00Z">
              <w:r w:rsidRPr="00B624EC" w:rsidDel="005808D4">
                <w:rPr>
                  <w:rFonts w:ascii="DFKai-SB" w:eastAsia="DFKai-SB" w:hAnsi="DFKai-SB"/>
                  <w:szCs w:val="24"/>
                  <w:rPrChange w:id="1118" w:author="Charlie Yang" w:date="2022-12-02T09:54:00Z">
                    <w:rPr>
                      <w:rFonts w:eastAsia="Times New Roman"/>
                      <w:szCs w:val="24"/>
                    </w:rPr>
                  </w:rPrChange>
                </w:rPr>
                <w:delText>22</w:delText>
              </w:r>
            </w:del>
          </w:p>
        </w:tc>
        <w:tc>
          <w:tcPr>
            <w:tcW w:w="558" w:type="dxa"/>
            <w:tcPrChange w:id="1119" w:author="Charlie Yang" w:date="2022-12-03T20:44:00Z">
              <w:tcPr>
                <w:tcW w:w="563" w:type="dxa"/>
              </w:tcPr>
            </w:tcPrChange>
          </w:tcPr>
          <w:p w14:paraId="330F525F" w14:textId="77777777" w:rsidR="00B624EC" w:rsidRPr="00B624EC" w:rsidDel="00A6045F" w:rsidRDefault="00B624EC">
            <w:pPr>
              <w:widowControl/>
              <w:adjustRightInd/>
              <w:spacing w:line="240" w:lineRule="auto"/>
              <w:jc w:val="center"/>
              <w:textAlignment w:val="auto"/>
              <w:rPr>
                <w:del w:id="1120" w:author="Charlie Yang" w:date="2022-12-11T12:19:00Z"/>
                <w:rFonts w:ascii="DFKai-SB" w:eastAsia="DFKai-SB" w:hAnsi="DFKai-SB" w:cs="SimSun"/>
                <w:szCs w:val="24"/>
                <w:rPrChange w:id="1121" w:author="Charlie Yang" w:date="2022-12-02T09:54:00Z">
                  <w:rPr>
                    <w:del w:id="1122" w:author="Charlie Yang" w:date="2022-12-11T12:19:00Z"/>
                    <w:rFonts w:ascii="SimSun" w:eastAsia="SimSun" w:hAnsi="SimSun" w:cs="SimSun"/>
                    <w:szCs w:val="24"/>
                  </w:rPr>
                </w:rPrChange>
              </w:rPr>
            </w:pPr>
          </w:p>
        </w:tc>
        <w:tc>
          <w:tcPr>
            <w:tcW w:w="1962" w:type="dxa"/>
            <w:shd w:val="clear" w:color="auto" w:fill="auto"/>
            <w:noWrap/>
            <w:hideMark/>
            <w:tcPrChange w:id="1123" w:author="Charlie Yang" w:date="2022-12-03T20:44:00Z">
              <w:tcPr>
                <w:tcW w:w="2033" w:type="dxa"/>
                <w:shd w:val="clear" w:color="auto" w:fill="auto"/>
                <w:noWrap/>
                <w:hideMark/>
              </w:tcPr>
            </w:tcPrChange>
          </w:tcPr>
          <w:p w14:paraId="6DD7E4C5" w14:textId="77777777" w:rsidR="00B624EC" w:rsidRPr="00B624EC" w:rsidDel="00A6045F" w:rsidRDefault="00B624EC">
            <w:pPr>
              <w:widowControl/>
              <w:adjustRightInd/>
              <w:spacing w:line="240" w:lineRule="auto"/>
              <w:jc w:val="center"/>
              <w:textAlignment w:val="auto"/>
              <w:rPr>
                <w:del w:id="1124" w:author="Charlie Yang" w:date="2022-12-11T12:19:00Z"/>
                <w:rFonts w:ascii="DFKai-SB" w:eastAsia="DFKai-SB" w:hAnsi="DFKai-SB"/>
                <w:szCs w:val="24"/>
                <w:rPrChange w:id="1125" w:author="Charlie Yang" w:date="2022-12-02T09:54:00Z">
                  <w:rPr>
                    <w:del w:id="1126" w:author="Charlie Yang" w:date="2022-12-11T12:19:00Z"/>
                    <w:rFonts w:eastAsia="Times New Roman"/>
                    <w:szCs w:val="24"/>
                  </w:rPr>
                </w:rPrChange>
              </w:rPr>
            </w:pPr>
            <w:del w:id="1127" w:author="Charlie Yang" w:date="2022-12-02T09:52:00Z">
              <w:r w:rsidRPr="00B624EC" w:rsidDel="00070E61">
                <w:rPr>
                  <w:rFonts w:ascii="DFKai-SB" w:eastAsia="DFKai-SB" w:hAnsi="DFKai-SB" w:cs="SimSun"/>
                  <w:szCs w:val="24"/>
                  <w:rPrChange w:id="1128"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129" w:author="Charlie Yang" w:date="2022-12-02T09:54:00Z">
                    <w:rPr>
                      <w:rFonts w:eastAsia="Times New Roman"/>
                      <w:szCs w:val="24"/>
                    </w:rPr>
                  </w:rPrChange>
                </w:rPr>
                <w:delText>3</w:delText>
              </w:r>
              <w:r w:rsidRPr="00B624EC" w:rsidDel="00070E61">
                <w:rPr>
                  <w:rFonts w:ascii="DFKai-SB" w:eastAsia="DFKai-SB" w:hAnsi="DFKai-SB" w:cs="SimSun"/>
                  <w:szCs w:val="24"/>
                  <w:rPrChange w:id="1130"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131" w:author="Charlie Yang" w:date="2022-12-03T20:44:00Z">
              <w:tcPr>
                <w:tcW w:w="1174" w:type="dxa"/>
                <w:shd w:val="clear" w:color="auto" w:fill="auto"/>
                <w:noWrap/>
                <w:vAlign w:val="bottom"/>
                <w:hideMark/>
              </w:tcPr>
            </w:tcPrChange>
          </w:tcPr>
          <w:p w14:paraId="0E7046BE" w14:textId="77777777" w:rsidR="00B624EC" w:rsidRPr="00C153A5" w:rsidDel="00A6045F" w:rsidRDefault="00B624EC">
            <w:pPr>
              <w:widowControl/>
              <w:adjustRightInd/>
              <w:spacing w:line="240" w:lineRule="auto"/>
              <w:jc w:val="center"/>
              <w:textAlignment w:val="auto"/>
              <w:rPr>
                <w:del w:id="1132" w:author="Charlie Yang" w:date="2022-12-11T12:19:00Z"/>
                <w:rFonts w:eastAsia="Times New Roman"/>
                <w:szCs w:val="24"/>
              </w:rPr>
            </w:pPr>
            <w:del w:id="1133" w:author="Charlie Yang" w:date="2022-12-03T18:35:00Z">
              <w:r w:rsidRPr="00C153A5" w:rsidDel="005808D4">
                <w:rPr>
                  <w:rFonts w:eastAsia="Times New Roman"/>
                  <w:szCs w:val="24"/>
                </w:rPr>
                <w:delText>22</w:delText>
              </w:r>
            </w:del>
          </w:p>
        </w:tc>
        <w:tc>
          <w:tcPr>
            <w:tcW w:w="630" w:type="dxa"/>
            <w:tcPrChange w:id="1134" w:author="Charlie Yang" w:date="2022-12-03T20:44:00Z">
              <w:tcPr>
                <w:tcW w:w="563" w:type="dxa"/>
              </w:tcPr>
            </w:tcPrChange>
          </w:tcPr>
          <w:p w14:paraId="04568D2A" w14:textId="77777777" w:rsidR="00B624EC" w:rsidRPr="00C153A5" w:rsidDel="00A6045F" w:rsidRDefault="00B624EC">
            <w:pPr>
              <w:widowControl/>
              <w:adjustRightInd/>
              <w:spacing w:line="240" w:lineRule="auto"/>
              <w:jc w:val="center"/>
              <w:textAlignment w:val="auto"/>
              <w:rPr>
                <w:del w:id="1135" w:author="Charlie Yang" w:date="2022-12-11T12:19:00Z"/>
                <w:rFonts w:ascii="SimSun" w:eastAsia="SimSun" w:hAnsi="SimSun" w:cs="SimSun"/>
                <w:szCs w:val="24"/>
              </w:rPr>
            </w:pPr>
          </w:p>
        </w:tc>
        <w:tc>
          <w:tcPr>
            <w:tcW w:w="2353" w:type="dxa"/>
            <w:shd w:val="clear" w:color="auto" w:fill="auto"/>
            <w:noWrap/>
            <w:vAlign w:val="bottom"/>
            <w:hideMark/>
            <w:tcPrChange w:id="1136" w:author="Charlie Yang" w:date="2022-12-03T20:44:00Z">
              <w:tcPr>
                <w:tcW w:w="1986" w:type="dxa"/>
                <w:shd w:val="clear" w:color="auto" w:fill="auto"/>
                <w:noWrap/>
                <w:vAlign w:val="bottom"/>
                <w:hideMark/>
              </w:tcPr>
            </w:tcPrChange>
          </w:tcPr>
          <w:p w14:paraId="07724932" w14:textId="77777777" w:rsidR="00B624EC" w:rsidRPr="00C153A5" w:rsidDel="00A6045F" w:rsidRDefault="00B624EC">
            <w:pPr>
              <w:widowControl/>
              <w:adjustRightInd/>
              <w:spacing w:line="240" w:lineRule="auto"/>
              <w:jc w:val="center"/>
              <w:textAlignment w:val="auto"/>
              <w:rPr>
                <w:del w:id="1137" w:author="Charlie Yang" w:date="2022-12-11T12:19:00Z"/>
                <w:rFonts w:eastAsia="Times New Roman"/>
                <w:szCs w:val="24"/>
              </w:rPr>
            </w:pPr>
            <w:del w:id="1138"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31</w:delText>
              </w:r>
              <w:r w:rsidRPr="00C153A5" w:rsidDel="005808D4">
                <w:rPr>
                  <w:rFonts w:ascii="SimSun" w:eastAsia="SimSun" w:hAnsi="SimSun" w:cs="SimSun"/>
                  <w:szCs w:val="24"/>
                </w:rPr>
                <w:delText>章</w:delText>
              </w:r>
            </w:del>
          </w:p>
        </w:tc>
      </w:tr>
      <w:tr w:rsidR="008E1EAB" w:rsidRPr="00C153A5" w:rsidDel="00A6045F" w14:paraId="1D0974DD" w14:textId="77777777" w:rsidTr="008E1EAB">
        <w:trPr>
          <w:trHeight w:val="300"/>
          <w:del w:id="1139" w:author="Charlie Yang" w:date="2022-12-11T12:19:00Z"/>
          <w:trPrChange w:id="1140" w:author="Charlie Yang" w:date="2022-12-03T20:44:00Z">
            <w:trPr>
              <w:trHeight w:val="300"/>
            </w:trPr>
          </w:trPrChange>
        </w:trPr>
        <w:tc>
          <w:tcPr>
            <w:tcW w:w="895" w:type="dxa"/>
            <w:shd w:val="clear" w:color="auto" w:fill="auto"/>
            <w:noWrap/>
            <w:vAlign w:val="center"/>
            <w:hideMark/>
            <w:tcPrChange w:id="1141" w:author="Charlie Yang" w:date="2022-12-03T20:44:00Z">
              <w:tcPr>
                <w:tcW w:w="805" w:type="dxa"/>
                <w:shd w:val="clear" w:color="auto" w:fill="auto"/>
                <w:noWrap/>
                <w:vAlign w:val="center"/>
                <w:hideMark/>
              </w:tcPr>
            </w:tcPrChange>
          </w:tcPr>
          <w:p w14:paraId="21027C03" w14:textId="77777777" w:rsidR="00B624EC" w:rsidRPr="00C153A5" w:rsidDel="00A6045F" w:rsidRDefault="00B624EC">
            <w:pPr>
              <w:widowControl/>
              <w:adjustRightInd/>
              <w:spacing w:line="240" w:lineRule="auto"/>
              <w:jc w:val="center"/>
              <w:textAlignment w:val="auto"/>
              <w:rPr>
                <w:del w:id="1142" w:author="Charlie Yang" w:date="2022-12-11T12:19:00Z"/>
                <w:rFonts w:eastAsia="Times New Roman"/>
                <w:szCs w:val="24"/>
              </w:rPr>
            </w:pPr>
            <w:del w:id="1143" w:author="Charlie Yang" w:date="2022-12-03T18:35:00Z">
              <w:r w:rsidRPr="00C153A5" w:rsidDel="005808D4">
                <w:rPr>
                  <w:rFonts w:eastAsia="Times New Roman"/>
                  <w:szCs w:val="24"/>
                </w:rPr>
                <w:delText>23</w:delText>
              </w:r>
            </w:del>
          </w:p>
        </w:tc>
        <w:tc>
          <w:tcPr>
            <w:tcW w:w="801" w:type="dxa"/>
            <w:tcPrChange w:id="1144" w:author="Charlie Yang" w:date="2022-12-03T20:44:00Z">
              <w:tcPr>
                <w:tcW w:w="891" w:type="dxa"/>
                <w:gridSpan w:val="2"/>
              </w:tcPr>
            </w:tcPrChange>
          </w:tcPr>
          <w:p w14:paraId="775C3183" w14:textId="77777777" w:rsidR="00B624EC" w:rsidRPr="00C153A5" w:rsidDel="00A6045F" w:rsidRDefault="00B624EC">
            <w:pPr>
              <w:widowControl/>
              <w:adjustRightInd/>
              <w:spacing w:line="240" w:lineRule="auto"/>
              <w:jc w:val="center"/>
              <w:textAlignment w:val="auto"/>
              <w:rPr>
                <w:del w:id="1145" w:author="Charlie Yang" w:date="2022-12-11T12:19:00Z"/>
                <w:rFonts w:ascii="SimSun" w:eastAsia="SimSun" w:hAnsi="SimSun" w:cs="SimSun"/>
                <w:szCs w:val="24"/>
              </w:rPr>
            </w:pPr>
          </w:p>
        </w:tc>
        <w:tc>
          <w:tcPr>
            <w:tcW w:w="1899" w:type="dxa"/>
            <w:shd w:val="clear" w:color="auto" w:fill="auto"/>
            <w:noWrap/>
            <w:hideMark/>
            <w:tcPrChange w:id="1146" w:author="Charlie Yang" w:date="2022-12-03T20:44:00Z">
              <w:tcPr>
                <w:tcW w:w="1899" w:type="dxa"/>
                <w:shd w:val="clear" w:color="auto" w:fill="auto"/>
                <w:noWrap/>
                <w:hideMark/>
              </w:tcPr>
            </w:tcPrChange>
          </w:tcPr>
          <w:p w14:paraId="26E47829" w14:textId="77777777" w:rsidR="00B624EC" w:rsidRPr="00B624EC" w:rsidDel="00A6045F" w:rsidRDefault="00B624EC">
            <w:pPr>
              <w:widowControl/>
              <w:adjustRightInd/>
              <w:spacing w:line="240" w:lineRule="auto"/>
              <w:jc w:val="center"/>
              <w:textAlignment w:val="auto"/>
              <w:rPr>
                <w:del w:id="1147" w:author="Charlie Yang" w:date="2022-12-11T12:19:00Z"/>
                <w:rFonts w:ascii="DFKai-SB" w:eastAsia="DFKai-SB" w:hAnsi="DFKai-SB"/>
                <w:szCs w:val="24"/>
                <w:rPrChange w:id="1148" w:author="Charlie Yang" w:date="2022-12-02T09:54:00Z">
                  <w:rPr>
                    <w:del w:id="1149" w:author="Charlie Yang" w:date="2022-12-11T12:19:00Z"/>
                    <w:rFonts w:eastAsia="Times New Roman"/>
                    <w:szCs w:val="24"/>
                  </w:rPr>
                </w:rPrChange>
              </w:rPr>
            </w:pPr>
            <w:del w:id="1150" w:author="Charlie Yang" w:date="2022-12-02T09:53:00Z">
              <w:r w:rsidRPr="00B624EC" w:rsidDel="000D0876">
                <w:rPr>
                  <w:rFonts w:ascii="DFKai-SB" w:eastAsia="DFKai-SB" w:hAnsi="DFKai-SB" w:cs="SimSun"/>
                  <w:szCs w:val="24"/>
                  <w:rPrChange w:id="1151"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152" w:author="Charlie Yang" w:date="2022-12-02T09:54:00Z">
                    <w:rPr>
                      <w:rFonts w:eastAsia="Times New Roman"/>
                      <w:szCs w:val="24"/>
                    </w:rPr>
                  </w:rPrChange>
                </w:rPr>
                <w:delText>23</w:delText>
              </w:r>
              <w:r w:rsidRPr="00B624EC" w:rsidDel="000D0876">
                <w:rPr>
                  <w:rFonts w:ascii="DFKai-SB" w:eastAsia="DFKai-SB" w:hAnsi="DFKai-SB" w:cs="SimSun"/>
                  <w:szCs w:val="24"/>
                  <w:rPrChange w:id="1153"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154" w:author="Charlie Yang" w:date="2022-12-03T20:44:00Z">
              <w:tcPr>
                <w:tcW w:w="1164" w:type="dxa"/>
                <w:shd w:val="clear" w:color="auto" w:fill="auto"/>
                <w:noWrap/>
                <w:vAlign w:val="bottom"/>
                <w:hideMark/>
              </w:tcPr>
            </w:tcPrChange>
          </w:tcPr>
          <w:p w14:paraId="25E28341" w14:textId="77777777" w:rsidR="00B624EC" w:rsidRPr="00B624EC" w:rsidDel="00A6045F" w:rsidRDefault="00B624EC">
            <w:pPr>
              <w:widowControl/>
              <w:adjustRightInd/>
              <w:spacing w:line="240" w:lineRule="auto"/>
              <w:jc w:val="center"/>
              <w:textAlignment w:val="auto"/>
              <w:rPr>
                <w:del w:id="1155" w:author="Charlie Yang" w:date="2022-12-11T12:19:00Z"/>
                <w:rFonts w:ascii="DFKai-SB" w:eastAsia="DFKai-SB" w:hAnsi="DFKai-SB"/>
                <w:szCs w:val="24"/>
                <w:rPrChange w:id="1156" w:author="Charlie Yang" w:date="2022-12-02T09:54:00Z">
                  <w:rPr>
                    <w:del w:id="1157" w:author="Charlie Yang" w:date="2022-12-11T12:19:00Z"/>
                    <w:rFonts w:eastAsia="Times New Roman"/>
                    <w:szCs w:val="24"/>
                  </w:rPr>
                </w:rPrChange>
              </w:rPr>
            </w:pPr>
            <w:del w:id="1158" w:author="Charlie Yang" w:date="2022-12-03T18:35:00Z">
              <w:r w:rsidRPr="00B624EC" w:rsidDel="005808D4">
                <w:rPr>
                  <w:rFonts w:ascii="DFKai-SB" w:eastAsia="DFKai-SB" w:hAnsi="DFKai-SB"/>
                  <w:szCs w:val="24"/>
                  <w:rPrChange w:id="1159" w:author="Charlie Yang" w:date="2022-12-02T09:54:00Z">
                    <w:rPr>
                      <w:rFonts w:eastAsia="Times New Roman"/>
                      <w:szCs w:val="24"/>
                    </w:rPr>
                  </w:rPrChange>
                </w:rPr>
                <w:delText>23</w:delText>
              </w:r>
            </w:del>
          </w:p>
        </w:tc>
        <w:tc>
          <w:tcPr>
            <w:tcW w:w="558" w:type="dxa"/>
            <w:tcPrChange w:id="1160" w:author="Charlie Yang" w:date="2022-12-03T20:44:00Z">
              <w:tcPr>
                <w:tcW w:w="563" w:type="dxa"/>
              </w:tcPr>
            </w:tcPrChange>
          </w:tcPr>
          <w:p w14:paraId="7DD21D97" w14:textId="77777777" w:rsidR="00B624EC" w:rsidRPr="00B624EC" w:rsidDel="00A6045F" w:rsidRDefault="00B624EC">
            <w:pPr>
              <w:widowControl/>
              <w:adjustRightInd/>
              <w:spacing w:line="240" w:lineRule="auto"/>
              <w:jc w:val="center"/>
              <w:textAlignment w:val="auto"/>
              <w:rPr>
                <w:del w:id="1161" w:author="Charlie Yang" w:date="2022-12-11T12:19:00Z"/>
                <w:rFonts w:ascii="DFKai-SB" w:eastAsia="DFKai-SB" w:hAnsi="DFKai-SB" w:cs="SimSun"/>
                <w:szCs w:val="24"/>
                <w:rPrChange w:id="1162" w:author="Charlie Yang" w:date="2022-12-02T09:54:00Z">
                  <w:rPr>
                    <w:del w:id="1163" w:author="Charlie Yang" w:date="2022-12-11T12:19:00Z"/>
                    <w:rFonts w:ascii="SimSun" w:eastAsia="SimSun" w:hAnsi="SimSun" w:cs="SimSun"/>
                    <w:szCs w:val="24"/>
                  </w:rPr>
                </w:rPrChange>
              </w:rPr>
            </w:pPr>
          </w:p>
        </w:tc>
        <w:tc>
          <w:tcPr>
            <w:tcW w:w="1962" w:type="dxa"/>
            <w:shd w:val="clear" w:color="auto" w:fill="auto"/>
            <w:noWrap/>
            <w:hideMark/>
            <w:tcPrChange w:id="1164" w:author="Charlie Yang" w:date="2022-12-03T20:44:00Z">
              <w:tcPr>
                <w:tcW w:w="2033" w:type="dxa"/>
                <w:shd w:val="clear" w:color="auto" w:fill="auto"/>
                <w:noWrap/>
                <w:hideMark/>
              </w:tcPr>
            </w:tcPrChange>
          </w:tcPr>
          <w:p w14:paraId="00C626EA" w14:textId="77777777" w:rsidR="00B624EC" w:rsidRPr="00B624EC" w:rsidDel="00A6045F" w:rsidRDefault="00B624EC">
            <w:pPr>
              <w:widowControl/>
              <w:adjustRightInd/>
              <w:spacing w:line="240" w:lineRule="auto"/>
              <w:jc w:val="center"/>
              <w:textAlignment w:val="auto"/>
              <w:rPr>
                <w:del w:id="1165" w:author="Charlie Yang" w:date="2022-12-11T12:19:00Z"/>
                <w:rFonts w:ascii="DFKai-SB" w:eastAsia="DFKai-SB" w:hAnsi="DFKai-SB"/>
                <w:szCs w:val="24"/>
                <w:rPrChange w:id="1166" w:author="Charlie Yang" w:date="2022-12-02T09:54:00Z">
                  <w:rPr>
                    <w:del w:id="1167" w:author="Charlie Yang" w:date="2022-12-11T12:19:00Z"/>
                    <w:rFonts w:eastAsia="Times New Roman"/>
                    <w:szCs w:val="24"/>
                  </w:rPr>
                </w:rPrChange>
              </w:rPr>
            </w:pPr>
            <w:del w:id="1168" w:author="Charlie Yang" w:date="2022-12-02T09:52:00Z">
              <w:r w:rsidRPr="00B624EC" w:rsidDel="00070E61">
                <w:rPr>
                  <w:rFonts w:ascii="DFKai-SB" w:eastAsia="DFKai-SB" w:hAnsi="DFKai-SB" w:cs="SimSun"/>
                  <w:szCs w:val="24"/>
                  <w:rPrChange w:id="1169"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170" w:author="Charlie Yang" w:date="2022-12-02T09:54:00Z">
                    <w:rPr>
                      <w:rFonts w:eastAsia="Times New Roman"/>
                      <w:szCs w:val="24"/>
                    </w:rPr>
                  </w:rPrChange>
                </w:rPr>
                <w:delText>4</w:delText>
              </w:r>
              <w:r w:rsidRPr="00B624EC" w:rsidDel="00070E61">
                <w:rPr>
                  <w:rFonts w:ascii="DFKai-SB" w:eastAsia="DFKai-SB" w:hAnsi="DFKai-SB" w:cs="SimSun"/>
                  <w:szCs w:val="24"/>
                  <w:rPrChange w:id="1171"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172" w:author="Charlie Yang" w:date="2022-12-03T20:44:00Z">
              <w:tcPr>
                <w:tcW w:w="1174" w:type="dxa"/>
                <w:shd w:val="clear" w:color="auto" w:fill="auto"/>
                <w:noWrap/>
                <w:vAlign w:val="bottom"/>
                <w:hideMark/>
              </w:tcPr>
            </w:tcPrChange>
          </w:tcPr>
          <w:p w14:paraId="4CCF98A1" w14:textId="77777777" w:rsidR="00B624EC" w:rsidRPr="00C153A5" w:rsidDel="00A6045F" w:rsidRDefault="00B624EC">
            <w:pPr>
              <w:widowControl/>
              <w:adjustRightInd/>
              <w:spacing w:line="240" w:lineRule="auto"/>
              <w:jc w:val="center"/>
              <w:textAlignment w:val="auto"/>
              <w:rPr>
                <w:del w:id="1173" w:author="Charlie Yang" w:date="2022-12-11T12:19:00Z"/>
                <w:rFonts w:eastAsia="Times New Roman"/>
                <w:szCs w:val="24"/>
              </w:rPr>
            </w:pPr>
            <w:del w:id="1174" w:author="Charlie Yang" w:date="2022-12-03T18:35:00Z">
              <w:r w:rsidRPr="00C153A5" w:rsidDel="005808D4">
                <w:rPr>
                  <w:rFonts w:eastAsia="Times New Roman"/>
                  <w:szCs w:val="24"/>
                </w:rPr>
                <w:delText>23</w:delText>
              </w:r>
            </w:del>
          </w:p>
        </w:tc>
        <w:tc>
          <w:tcPr>
            <w:tcW w:w="630" w:type="dxa"/>
            <w:tcPrChange w:id="1175" w:author="Charlie Yang" w:date="2022-12-03T20:44:00Z">
              <w:tcPr>
                <w:tcW w:w="563" w:type="dxa"/>
              </w:tcPr>
            </w:tcPrChange>
          </w:tcPr>
          <w:p w14:paraId="531F261D" w14:textId="77777777" w:rsidR="00B624EC" w:rsidRPr="00C153A5" w:rsidDel="00A6045F" w:rsidRDefault="00B624EC">
            <w:pPr>
              <w:widowControl/>
              <w:adjustRightInd/>
              <w:spacing w:line="240" w:lineRule="auto"/>
              <w:jc w:val="center"/>
              <w:textAlignment w:val="auto"/>
              <w:rPr>
                <w:del w:id="1176" w:author="Charlie Yang" w:date="2022-12-11T12:19:00Z"/>
                <w:rFonts w:ascii="SimSun" w:eastAsia="SimSun" w:hAnsi="SimSun" w:cs="SimSun"/>
                <w:szCs w:val="24"/>
              </w:rPr>
            </w:pPr>
          </w:p>
        </w:tc>
        <w:tc>
          <w:tcPr>
            <w:tcW w:w="2353" w:type="dxa"/>
            <w:shd w:val="clear" w:color="auto" w:fill="auto"/>
            <w:noWrap/>
            <w:vAlign w:val="bottom"/>
            <w:hideMark/>
            <w:tcPrChange w:id="1177" w:author="Charlie Yang" w:date="2022-12-03T20:44:00Z">
              <w:tcPr>
                <w:tcW w:w="1986" w:type="dxa"/>
                <w:shd w:val="clear" w:color="auto" w:fill="auto"/>
                <w:noWrap/>
                <w:vAlign w:val="bottom"/>
                <w:hideMark/>
              </w:tcPr>
            </w:tcPrChange>
          </w:tcPr>
          <w:p w14:paraId="6D0612BB" w14:textId="77777777" w:rsidR="00B624EC" w:rsidRPr="00C153A5" w:rsidDel="00A6045F" w:rsidRDefault="00B624EC">
            <w:pPr>
              <w:widowControl/>
              <w:adjustRightInd/>
              <w:spacing w:line="240" w:lineRule="auto"/>
              <w:jc w:val="center"/>
              <w:textAlignment w:val="auto"/>
              <w:rPr>
                <w:del w:id="1178" w:author="Charlie Yang" w:date="2022-12-11T12:19:00Z"/>
                <w:rFonts w:eastAsia="Times New Roman"/>
                <w:szCs w:val="24"/>
              </w:rPr>
            </w:pPr>
            <w:del w:id="1179"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32</w:delText>
              </w:r>
              <w:r w:rsidRPr="00C153A5" w:rsidDel="005808D4">
                <w:rPr>
                  <w:rFonts w:ascii="SimSun" w:eastAsia="SimSun" w:hAnsi="SimSun" w:cs="SimSun"/>
                  <w:szCs w:val="24"/>
                </w:rPr>
                <w:delText>章</w:delText>
              </w:r>
            </w:del>
          </w:p>
        </w:tc>
      </w:tr>
      <w:tr w:rsidR="008E1EAB" w:rsidRPr="00C153A5" w:rsidDel="00A6045F" w14:paraId="5A01E06E" w14:textId="77777777" w:rsidTr="008E1EAB">
        <w:trPr>
          <w:trHeight w:val="300"/>
          <w:del w:id="1180" w:author="Charlie Yang" w:date="2022-12-11T12:19:00Z"/>
          <w:trPrChange w:id="1181" w:author="Charlie Yang" w:date="2022-12-03T20:44:00Z">
            <w:trPr>
              <w:trHeight w:val="300"/>
            </w:trPr>
          </w:trPrChange>
        </w:trPr>
        <w:tc>
          <w:tcPr>
            <w:tcW w:w="895" w:type="dxa"/>
            <w:shd w:val="clear" w:color="auto" w:fill="auto"/>
            <w:noWrap/>
            <w:vAlign w:val="center"/>
            <w:hideMark/>
            <w:tcPrChange w:id="1182" w:author="Charlie Yang" w:date="2022-12-03T20:44:00Z">
              <w:tcPr>
                <w:tcW w:w="805" w:type="dxa"/>
                <w:shd w:val="clear" w:color="auto" w:fill="auto"/>
                <w:noWrap/>
                <w:vAlign w:val="center"/>
                <w:hideMark/>
              </w:tcPr>
            </w:tcPrChange>
          </w:tcPr>
          <w:p w14:paraId="0ED50F8A" w14:textId="77777777" w:rsidR="00B624EC" w:rsidRPr="00C153A5" w:rsidDel="00A6045F" w:rsidRDefault="00B624EC">
            <w:pPr>
              <w:widowControl/>
              <w:adjustRightInd/>
              <w:spacing w:line="240" w:lineRule="auto"/>
              <w:jc w:val="center"/>
              <w:textAlignment w:val="auto"/>
              <w:rPr>
                <w:del w:id="1183" w:author="Charlie Yang" w:date="2022-12-11T12:19:00Z"/>
                <w:rFonts w:eastAsia="Times New Roman"/>
                <w:szCs w:val="24"/>
              </w:rPr>
            </w:pPr>
            <w:del w:id="1184" w:author="Charlie Yang" w:date="2022-12-03T18:35:00Z">
              <w:r w:rsidRPr="00C153A5" w:rsidDel="005808D4">
                <w:rPr>
                  <w:rFonts w:eastAsia="Times New Roman"/>
                  <w:szCs w:val="24"/>
                </w:rPr>
                <w:delText>24</w:delText>
              </w:r>
            </w:del>
          </w:p>
        </w:tc>
        <w:tc>
          <w:tcPr>
            <w:tcW w:w="801" w:type="dxa"/>
            <w:tcPrChange w:id="1185" w:author="Charlie Yang" w:date="2022-12-03T20:44:00Z">
              <w:tcPr>
                <w:tcW w:w="891" w:type="dxa"/>
                <w:gridSpan w:val="2"/>
              </w:tcPr>
            </w:tcPrChange>
          </w:tcPr>
          <w:p w14:paraId="1EC1DF07" w14:textId="77777777" w:rsidR="00B624EC" w:rsidRPr="00C153A5" w:rsidDel="00A6045F" w:rsidRDefault="00B624EC">
            <w:pPr>
              <w:widowControl/>
              <w:adjustRightInd/>
              <w:spacing w:line="240" w:lineRule="auto"/>
              <w:jc w:val="center"/>
              <w:textAlignment w:val="auto"/>
              <w:rPr>
                <w:del w:id="1186" w:author="Charlie Yang" w:date="2022-12-11T12:19:00Z"/>
                <w:rFonts w:ascii="SimSun" w:eastAsia="SimSun" w:hAnsi="SimSun" w:cs="SimSun"/>
                <w:szCs w:val="24"/>
              </w:rPr>
            </w:pPr>
          </w:p>
        </w:tc>
        <w:tc>
          <w:tcPr>
            <w:tcW w:w="1899" w:type="dxa"/>
            <w:shd w:val="clear" w:color="auto" w:fill="auto"/>
            <w:noWrap/>
            <w:hideMark/>
            <w:tcPrChange w:id="1187" w:author="Charlie Yang" w:date="2022-12-03T20:44:00Z">
              <w:tcPr>
                <w:tcW w:w="1899" w:type="dxa"/>
                <w:shd w:val="clear" w:color="auto" w:fill="auto"/>
                <w:noWrap/>
                <w:hideMark/>
              </w:tcPr>
            </w:tcPrChange>
          </w:tcPr>
          <w:p w14:paraId="0E95C45F" w14:textId="77777777" w:rsidR="00B624EC" w:rsidRPr="00B624EC" w:rsidDel="00A6045F" w:rsidRDefault="00B624EC">
            <w:pPr>
              <w:widowControl/>
              <w:adjustRightInd/>
              <w:spacing w:line="240" w:lineRule="auto"/>
              <w:jc w:val="center"/>
              <w:textAlignment w:val="auto"/>
              <w:rPr>
                <w:del w:id="1188" w:author="Charlie Yang" w:date="2022-12-11T12:19:00Z"/>
                <w:rFonts w:ascii="DFKai-SB" w:eastAsia="DFKai-SB" w:hAnsi="DFKai-SB"/>
                <w:szCs w:val="24"/>
                <w:rPrChange w:id="1189" w:author="Charlie Yang" w:date="2022-12-02T09:54:00Z">
                  <w:rPr>
                    <w:del w:id="1190" w:author="Charlie Yang" w:date="2022-12-11T12:19:00Z"/>
                    <w:rFonts w:eastAsia="Times New Roman"/>
                    <w:szCs w:val="24"/>
                  </w:rPr>
                </w:rPrChange>
              </w:rPr>
            </w:pPr>
            <w:del w:id="1191" w:author="Charlie Yang" w:date="2022-12-02T09:53:00Z">
              <w:r w:rsidRPr="00B624EC" w:rsidDel="000D0876">
                <w:rPr>
                  <w:rFonts w:ascii="DFKai-SB" w:eastAsia="DFKai-SB" w:hAnsi="DFKai-SB" w:cs="SimSun"/>
                  <w:szCs w:val="24"/>
                  <w:rPrChange w:id="1192"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193" w:author="Charlie Yang" w:date="2022-12-02T09:54:00Z">
                    <w:rPr>
                      <w:rFonts w:eastAsia="Times New Roman"/>
                      <w:szCs w:val="24"/>
                    </w:rPr>
                  </w:rPrChange>
                </w:rPr>
                <w:delText>24</w:delText>
              </w:r>
              <w:r w:rsidRPr="00B624EC" w:rsidDel="000D0876">
                <w:rPr>
                  <w:rFonts w:ascii="DFKai-SB" w:eastAsia="DFKai-SB" w:hAnsi="DFKai-SB" w:cs="SimSun"/>
                  <w:szCs w:val="24"/>
                  <w:rPrChange w:id="1194"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195" w:author="Charlie Yang" w:date="2022-12-03T20:44:00Z">
              <w:tcPr>
                <w:tcW w:w="1164" w:type="dxa"/>
                <w:shd w:val="clear" w:color="auto" w:fill="auto"/>
                <w:noWrap/>
                <w:vAlign w:val="bottom"/>
                <w:hideMark/>
              </w:tcPr>
            </w:tcPrChange>
          </w:tcPr>
          <w:p w14:paraId="229B262A" w14:textId="77777777" w:rsidR="00B624EC" w:rsidRPr="00B624EC" w:rsidDel="00A6045F" w:rsidRDefault="00B624EC">
            <w:pPr>
              <w:widowControl/>
              <w:adjustRightInd/>
              <w:spacing w:line="240" w:lineRule="auto"/>
              <w:jc w:val="center"/>
              <w:textAlignment w:val="auto"/>
              <w:rPr>
                <w:del w:id="1196" w:author="Charlie Yang" w:date="2022-12-11T12:19:00Z"/>
                <w:rFonts w:ascii="DFKai-SB" w:eastAsia="DFKai-SB" w:hAnsi="DFKai-SB"/>
                <w:szCs w:val="24"/>
                <w:rPrChange w:id="1197" w:author="Charlie Yang" w:date="2022-12-02T09:54:00Z">
                  <w:rPr>
                    <w:del w:id="1198" w:author="Charlie Yang" w:date="2022-12-11T12:19:00Z"/>
                    <w:rFonts w:eastAsia="Times New Roman"/>
                    <w:szCs w:val="24"/>
                  </w:rPr>
                </w:rPrChange>
              </w:rPr>
            </w:pPr>
            <w:del w:id="1199" w:author="Charlie Yang" w:date="2022-12-03T18:35:00Z">
              <w:r w:rsidRPr="00B624EC" w:rsidDel="005808D4">
                <w:rPr>
                  <w:rFonts w:ascii="DFKai-SB" w:eastAsia="DFKai-SB" w:hAnsi="DFKai-SB"/>
                  <w:szCs w:val="24"/>
                  <w:rPrChange w:id="1200" w:author="Charlie Yang" w:date="2022-12-02T09:54:00Z">
                    <w:rPr>
                      <w:rFonts w:eastAsia="Times New Roman"/>
                      <w:szCs w:val="24"/>
                    </w:rPr>
                  </w:rPrChange>
                </w:rPr>
                <w:delText>24</w:delText>
              </w:r>
            </w:del>
          </w:p>
        </w:tc>
        <w:tc>
          <w:tcPr>
            <w:tcW w:w="558" w:type="dxa"/>
            <w:tcPrChange w:id="1201" w:author="Charlie Yang" w:date="2022-12-03T20:44:00Z">
              <w:tcPr>
                <w:tcW w:w="563" w:type="dxa"/>
              </w:tcPr>
            </w:tcPrChange>
          </w:tcPr>
          <w:p w14:paraId="3513CED5" w14:textId="77777777" w:rsidR="00B624EC" w:rsidRPr="00B624EC" w:rsidDel="00A6045F" w:rsidRDefault="00B624EC">
            <w:pPr>
              <w:widowControl/>
              <w:adjustRightInd/>
              <w:spacing w:line="240" w:lineRule="auto"/>
              <w:jc w:val="center"/>
              <w:textAlignment w:val="auto"/>
              <w:rPr>
                <w:del w:id="1202" w:author="Charlie Yang" w:date="2022-12-11T12:19:00Z"/>
                <w:rFonts w:ascii="DFKai-SB" w:eastAsia="DFKai-SB" w:hAnsi="DFKai-SB" w:cs="SimSun"/>
                <w:szCs w:val="24"/>
                <w:rPrChange w:id="1203" w:author="Charlie Yang" w:date="2022-12-02T09:54:00Z">
                  <w:rPr>
                    <w:del w:id="1204" w:author="Charlie Yang" w:date="2022-12-11T12:19:00Z"/>
                    <w:rFonts w:ascii="SimSun" w:eastAsia="SimSun" w:hAnsi="SimSun" w:cs="SimSun"/>
                    <w:szCs w:val="24"/>
                  </w:rPr>
                </w:rPrChange>
              </w:rPr>
            </w:pPr>
          </w:p>
        </w:tc>
        <w:tc>
          <w:tcPr>
            <w:tcW w:w="1962" w:type="dxa"/>
            <w:shd w:val="clear" w:color="auto" w:fill="auto"/>
            <w:noWrap/>
            <w:hideMark/>
            <w:tcPrChange w:id="1205" w:author="Charlie Yang" w:date="2022-12-03T20:44:00Z">
              <w:tcPr>
                <w:tcW w:w="2033" w:type="dxa"/>
                <w:shd w:val="clear" w:color="auto" w:fill="auto"/>
                <w:noWrap/>
                <w:hideMark/>
              </w:tcPr>
            </w:tcPrChange>
          </w:tcPr>
          <w:p w14:paraId="53F29659" w14:textId="77777777" w:rsidR="00B624EC" w:rsidRPr="00B624EC" w:rsidDel="00A6045F" w:rsidRDefault="00B624EC">
            <w:pPr>
              <w:widowControl/>
              <w:adjustRightInd/>
              <w:spacing w:line="240" w:lineRule="auto"/>
              <w:jc w:val="center"/>
              <w:textAlignment w:val="auto"/>
              <w:rPr>
                <w:del w:id="1206" w:author="Charlie Yang" w:date="2022-12-11T12:19:00Z"/>
                <w:rFonts w:ascii="DFKai-SB" w:eastAsia="DFKai-SB" w:hAnsi="DFKai-SB"/>
                <w:szCs w:val="24"/>
                <w:rPrChange w:id="1207" w:author="Charlie Yang" w:date="2022-12-02T09:54:00Z">
                  <w:rPr>
                    <w:del w:id="1208" w:author="Charlie Yang" w:date="2022-12-11T12:19:00Z"/>
                    <w:rFonts w:eastAsia="Times New Roman"/>
                    <w:szCs w:val="24"/>
                  </w:rPr>
                </w:rPrChange>
              </w:rPr>
            </w:pPr>
            <w:del w:id="1209" w:author="Charlie Yang" w:date="2022-12-02T09:52:00Z">
              <w:r w:rsidRPr="00B624EC" w:rsidDel="00070E61">
                <w:rPr>
                  <w:rFonts w:ascii="DFKai-SB" w:eastAsia="DFKai-SB" w:hAnsi="DFKai-SB" w:cs="SimSun"/>
                  <w:szCs w:val="24"/>
                  <w:rPrChange w:id="1210"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211" w:author="Charlie Yang" w:date="2022-12-02T09:54:00Z">
                    <w:rPr>
                      <w:rFonts w:eastAsia="Times New Roman"/>
                      <w:szCs w:val="24"/>
                    </w:rPr>
                  </w:rPrChange>
                </w:rPr>
                <w:delText>5</w:delText>
              </w:r>
              <w:r w:rsidRPr="00B624EC" w:rsidDel="00070E61">
                <w:rPr>
                  <w:rFonts w:ascii="DFKai-SB" w:eastAsia="DFKai-SB" w:hAnsi="DFKai-SB" w:cs="SimSun"/>
                  <w:szCs w:val="24"/>
                  <w:rPrChange w:id="1212"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213" w:author="Charlie Yang" w:date="2022-12-03T20:44:00Z">
              <w:tcPr>
                <w:tcW w:w="1174" w:type="dxa"/>
                <w:shd w:val="clear" w:color="auto" w:fill="auto"/>
                <w:noWrap/>
                <w:vAlign w:val="bottom"/>
                <w:hideMark/>
              </w:tcPr>
            </w:tcPrChange>
          </w:tcPr>
          <w:p w14:paraId="1C7EAD6D" w14:textId="77777777" w:rsidR="00B624EC" w:rsidRPr="00C153A5" w:rsidDel="00A6045F" w:rsidRDefault="00B624EC">
            <w:pPr>
              <w:widowControl/>
              <w:adjustRightInd/>
              <w:spacing w:line="240" w:lineRule="auto"/>
              <w:jc w:val="center"/>
              <w:textAlignment w:val="auto"/>
              <w:rPr>
                <w:del w:id="1214" w:author="Charlie Yang" w:date="2022-12-11T12:19:00Z"/>
                <w:rFonts w:eastAsia="Times New Roman"/>
                <w:szCs w:val="24"/>
              </w:rPr>
            </w:pPr>
            <w:del w:id="1215" w:author="Charlie Yang" w:date="2022-12-03T18:35:00Z">
              <w:r w:rsidRPr="00C153A5" w:rsidDel="005808D4">
                <w:rPr>
                  <w:rFonts w:eastAsia="Times New Roman"/>
                  <w:szCs w:val="24"/>
                </w:rPr>
                <w:delText>24</w:delText>
              </w:r>
            </w:del>
          </w:p>
        </w:tc>
        <w:tc>
          <w:tcPr>
            <w:tcW w:w="630" w:type="dxa"/>
            <w:tcPrChange w:id="1216" w:author="Charlie Yang" w:date="2022-12-03T20:44:00Z">
              <w:tcPr>
                <w:tcW w:w="563" w:type="dxa"/>
              </w:tcPr>
            </w:tcPrChange>
          </w:tcPr>
          <w:p w14:paraId="42CFE0F3" w14:textId="77777777" w:rsidR="00B624EC" w:rsidRPr="00C153A5" w:rsidDel="00A6045F" w:rsidRDefault="00B624EC">
            <w:pPr>
              <w:widowControl/>
              <w:adjustRightInd/>
              <w:spacing w:line="240" w:lineRule="auto"/>
              <w:jc w:val="center"/>
              <w:textAlignment w:val="auto"/>
              <w:rPr>
                <w:del w:id="1217" w:author="Charlie Yang" w:date="2022-12-11T12:19:00Z"/>
                <w:rFonts w:ascii="SimSun" w:eastAsia="SimSun" w:hAnsi="SimSun" w:cs="SimSun"/>
                <w:szCs w:val="24"/>
              </w:rPr>
            </w:pPr>
          </w:p>
        </w:tc>
        <w:tc>
          <w:tcPr>
            <w:tcW w:w="2353" w:type="dxa"/>
            <w:shd w:val="clear" w:color="auto" w:fill="auto"/>
            <w:noWrap/>
            <w:vAlign w:val="bottom"/>
            <w:hideMark/>
            <w:tcPrChange w:id="1218" w:author="Charlie Yang" w:date="2022-12-03T20:44:00Z">
              <w:tcPr>
                <w:tcW w:w="1986" w:type="dxa"/>
                <w:shd w:val="clear" w:color="auto" w:fill="auto"/>
                <w:noWrap/>
                <w:vAlign w:val="bottom"/>
                <w:hideMark/>
              </w:tcPr>
            </w:tcPrChange>
          </w:tcPr>
          <w:p w14:paraId="3BF5A684" w14:textId="77777777" w:rsidR="00B624EC" w:rsidRPr="00C153A5" w:rsidDel="00A6045F" w:rsidRDefault="00B624EC">
            <w:pPr>
              <w:widowControl/>
              <w:adjustRightInd/>
              <w:spacing w:line="240" w:lineRule="auto"/>
              <w:jc w:val="center"/>
              <w:textAlignment w:val="auto"/>
              <w:rPr>
                <w:del w:id="1219" w:author="Charlie Yang" w:date="2022-12-11T12:19:00Z"/>
                <w:rFonts w:eastAsia="Times New Roman"/>
                <w:szCs w:val="24"/>
              </w:rPr>
            </w:pPr>
            <w:del w:id="1220"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33</w:delText>
              </w:r>
              <w:r w:rsidRPr="00C153A5" w:rsidDel="005808D4">
                <w:rPr>
                  <w:rFonts w:ascii="SimSun" w:eastAsia="SimSun" w:hAnsi="SimSun" w:cs="SimSun"/>
                  <w:szCs w:val="24"/>
                </w:rPr>
                <w:delText>章</w:delText>
              </w:r>
            </w:del>
          </w:p>
        </w:tc>
      </w:tr>
      <w:tr w:rsidR="008E1EAB" w:rsidRPr="00C153A5" w:rsidDel="00A6045F" w14:paraId="2AB8712F" w14:textId="77777777" w:rsidTr="008E1EAB">
        <w:trPr>
          <w:trHeight w:val="300"/>
          <w:del w:id="1221" w:author="Charlie Yang" w:date="2022-12-11T12:19:00Z"/>
          <w:trPrChange w:id="1222" w:author="Charlie Yang" w:date="2022-12-03T20:44:00Z">
            <w:trPr>
              <w:trHeight w:val="300"/>
            </w:trPr>
          </w:trPrChange>
        </w:trPr>
        <w:tc>
          <w:tcPr>
            <w:tcW w:w="895" w:type="dxa"/>
            <w:shd w:val="clear" w:color="auto" w:fill="auto"/>
            <w:noWrap/>
            <w:vAlign w:val="center"/>
            <w:hideMark/>
            <w:tcPrChange w:id="1223" w:author="Charlie Yang" w:date="2022-12-03T20:44:00Z">
              <w:tcPr>
                <w:tcW w:w="805" w:type="dxa"/>
                <w:shd w:val="clear" w:color="auto" w:fill="auto"/>
                <w:noWrap/>
                <w:vAlign w:val="center"/>
                <w:hideMark/>
              </w:tcPr>
            </w:tcPrChange>
          </w:tcPr>
          <w:p w14:paraId="150BCAEF" w14:textId="77777777" w:rsidR="00B624EC" w:rsidRPr="00C153A5" w:rsidDel="00A6045F" w:rsidRDefault="00B624EC">
            <w:pPr>
              <w:widowControl/>
              <w:adjustRightInd/>
              <w:spacing w:line="240" w:lineRule="auto"/>
              <w:jc w:val="center"/>
              <w:textAlignment w:val="auto"/>
              <w:rPr>
                <w:del w:id="1224" w:author="Charlie Yang" w:date="2022-12-11T12:19:00Z"/>
                <w:rFonts w:eastAsia="Times New Roman"/>
                <w:szCs w:val="24"/>
              </w:rPr>
            </w:pPr>
            <w:del w:id="1225" w:author="Charlie Yang" w:date="2022-12-03T18:35:00Z">
              <w:r w:rsidRPr="00C153A5" w:rsidDel="005808D4">
                <w:rPr>
                  <w:rFonts w:eastAsia="Times New Roman"/>
                  <w:szCs w:val="24"/>
                </w:rPr>
                <w:delText>25</w:delText>
              </w:r>
            </w:del>
          </w:p>
        </w:tc>
        <w:tc>
          <w:tcPr>
            <w:tcW w:w="801" w:type="dxa"/>
            <w:tcPrChange w:id="1226" w:author="Charlie Yang" w:date="2022-12-03T20:44:00Z">
              <w:tcPr>
                <w:tcW w:w="891" w:type="dxa"/>
                <w:gridSpan w:val="2"/>
              </w:tcPr>
            </w:tcPrChange>
          </w:tcPr>
          <w:p w14:paraId="0074E6AE" w14:textId="77777777" w:rsidR="00B624EC" w:rsidRPr="00C153A5" w:rsidDel="00A6045F" w:rsidRDefault="00B624EC">
            <w:pPr>
              <w:widowControl/>
              <w:adjustRightInd/>
              <w:spacing w:line="240" w:lineRule="auto"/>
              <w:jc w:val="center"/>
              <w:textAlignment w:val="auto"/>
              <w:rPr>
                <w:del w:id="1227" w:author="Charlie Yang" w:date="2022-12-11T12:19:00Z"/>
                <w:rFonts w:ascii="SimSun" w:eastAsia="SimSun" w:hAnsi="SimSun" w:cs="SimSun"/>
                <w:szCs w:val="24"/>
              </w:rPr>
            </w:pPr>
          </w:p>
        </w:tc>
        <w:tc>
          <w:tcPr>
            <w:tcW w:w="1899" w:type="dxa"/>
            <w:shd w:val="clear" w:color="auto" w:fill="auto"/>
            <w:noWrap/>
            <w:hideMark/>
            <w:tcPrChange w:id="1228" w:author="Charlie Yang" w:date="2022-12-03T20:44:00Z">
              <w:tcPr>
                <w:tcW w:w="1899" w:type="dxa"/>
                <w:shd w:val="clear" w:color="auto" w:fill="auto"/>
                <w:noWrap/>
                <w:hideMark/>
              </w:tcPr>
            </w:tcPrChange>
          </w:tcPr>
          <w:p w14:paraId="1FC24900" w14:textId="77777777" w:rsidR="00B624EC" w:rsidRPr="00B624EC" w:rsidDel="00A6045F" w:rsidRDefault="00B624EC">
            <w:pPr>
              <w:widowControl/>
              <w:adjustRightInd/>
              <w:spacing w:line="240" w:lineRule="auto"/>
              <w:jc w:val="center"/>
              <w:textAlignment w:val="auto"/>
              <w:rPr>
                <w:del w:id="1229" w:author="Charlie Yang" w:date="2022-12-11T12:19:00Z"/>
                <w:rFonts w:ascii="DFKai-SB" w:eastAsia="DFKai-SB" w:hAnsi="DFKai-SB"/>
                <w:szCs w:val="24"/>
                <w:rPrChange w:id="1230" w:author="Charlie Yang" w:date="2022-12-02T09:54:00Z">
                  <w:rPr>
                    <w:del w:id="1231" w:author="Charlie Yang" w:date="2022-12-11T12:19:00Z"/>
                    <w:rFonts w:eastAsia="Times New Roman"/>
                    <w:szCs w:val="24"/>
                  </w:rPr>
                </w:rPrChange>
              </w:rPr>
            </w:pPr>
            <w:del w:id="1232" w:author="Charlie Yang" w:date="2022-12-02T09:53:00Z">
              <w:r w:rsidRPr="00B624EC" w:rsidDel="000D0876">
                <w:rPr>
                  <w:rFonts w:ascii="DFKai-SB" w:eastAsia="DFKai-SB" w:hAnsi="DFKai-SB" w:cs="SimSun"/>
                  <w:szCs w:val="24"/>
                  <w:rPrChange w:id="1233"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234" w:author="Charlie Yang" w:date="2022-12-02T09:54:00Z">
                    <w:rPr>
                      <w:rFonts w:eastAsia="Times New Roman"/>
                      <w:szCs w:val="24"/>
                    </w:rPr>
                  </w:rPrChange>
                </w:rPr>
                <w:delText>25</w:delText>
              </w:r>
              <w:r w:rsidRPr="00B624EC" w:rsidDel="000D0876">
                <w:rPr>
                  <w:rFonts w:ascii="DFKai-SB" w:eastAsia="DFKai-SB" w:hAnsi="DFKai-SB" w:cs="SimSun"/>
                  <w:szCs w:val="24"/>
                  <w:rPrChange w:id="1235"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236" w:author="Charlie Yang" w:date="2022-12-03T20:44:00Z">
              <w:tcPr>
                <w:tcW w:w="1164" w:type="dxa"/>
                <w:shd w:val="clear" w:color="auto" w:fill="auto"/>
                <w:noWrap/>
                <w:vAlign w:val="bottom"/>
                <w:hideMark/>
              </w:tcPr>
            </w:tcPrChange>
          </w:tcPr>
          <w:p w14:paraId="7B7749C8" w14:textId="77777777" w:rsidR="00B624EC" w:rsidRPr="00B624EC" w:rsidDel="00A6045F" w:rsidRDefault="00B624EC">
            <w:pPr>
              <w:widowControl/>
              <w:adjustRightInd/>
              <w:spacing w:line="240" w:lineRule="auto"/>
              <w:jc w:val="center"/>
              <w:textAlignment w:val="auto"/>
              <w:rPr>
                <w:del w:id="1237" w:author="Charlie Yang" w:date="2022-12-11T12:19:00Z"/>
                <w:rFonts w:ascii="DFKai-SB" w:eastAsia="DFKai-SB" w:hAnsi="DFKai-SB"/>
                <w:szCs w:val="24"/>
                <w:rPrChange w:id="1238" w:author="Charlie Yang" w:date="2022-12-02T09:54:00Z">
                  <w:rPr>
                    <w:del w:id="1239" w:author="Charlie Yang" w:date="2022-12-11T12:19:00Z"/>
                    <w:rFonts w:eastAsia="Times New Roman"/>
                    <w:szCs w:val="24"/>
                  </w:rPr>
                </w:rPrChange>
              </w:rPr>
            </w:pPr>
            <w:del w:id="1240" w:author="Charlie Yang" w:date="2022-12-03T18:35:00Z">
              <w:r w:rsidRPr="00B624EC" w:rsidDel="005808D4">
                <w:rPr>
                  <w:rFonts w:ascii="DFKai-SB" w:eastAsia="DFKai-SB" w:hAnsi="DFKai-SB"/>
                  <w:szCs w:val="24"/>
                  <w:rPrChange w:id="1241" w:author="Charlie Yang" w:date="2022-12-02T09:54:00Z">
                    <w:rPr>
                      <w:rFonts w:eastAsia="Times New Roman"/>
                      <w:szCs w:val="24"/>
                    </w:rPr>
                  </w:rPrChange>
                </w:rPr>
                <w:delText>25</w:delText>
              </w:r>
            </w:del>
          </w:p>
        </w:tc>
        <w:tc>
          <w:tcPr>
            <w:tcW w:w="558" w:type="dxa"/>
            <w:tcPrChange w:id="1242" w:author="Charlie Yang" w:date="2022-12-03T20:44:00Z">
              <w:tcPr>
                <w:tcW w:w="563" w:type="dxa"/>
              </w:tcPr>
            </w:tcPrChange>
          </w:tcPr>
          <w:p w14:paraId="2A567F9F" w14:textId="77777777" w:rsidR="00B624EC" w:rsidRPr="00B624EC" w:rsidDel="00A6045F" w:rsidRDefault="00B624EC">
            <w:pPr>
              <w:widowControl/>
              <w:adjustRightInd/>
              <w:spacing w:line="240" w:lineRule="auto"/>
              <w:jc w:val="center"/>
              <w:textAlignment w:val="auto"/>
              <w:rPr>
                <w:del w:id="1243" w:author="Charlie Yang" w:date="2022-12-11T12:19:00Z"/>
                <w:rFonts w:ascii="DFKai-SB" w:eastAsia="DFKai-SB" w:hAnsi="DFKai-SB" w:cs="SimSun"/>
                <w:szCs w:val="24"/>
                <w:rPrChange w:id="1244" w:author="Charlie Yang" w:date="2022-12-02T09:54:00Z">
                  <w:rPr>
                    <w:del w:id="1245" w:author="Charlie Yang" w:date="2022-12-11T12:19:00Z"/>
                    <w:rFonts w:ascii="SimSun" w:eastAsia="SimSun" w:hAnsi="SimSun" w:cs="SimSun"/>
                    <w:szCs w:val="24"/>
                  </w:rPr>
                </w:rPrChange>
              </w:rPr>
            </w:pPr>
          </w:p>
        </w:tc>
        <w:tc>
          <w:tcPr>
            <w:tcW w:w="1962" w:type="dxa"/>
            <w:shd w:val="clear" w:color="auto" w:fill="auto"/>
            <w:noWrap/>
            <w:hideMark/>
            <w:tcPrChange w:id="1246" w:author="Charlie Yang" w:date="2022-12-03T20:44:00Z">
              <w:tcPr>
                <w:tcW w:w="2033" w:type="dxa"/>
                <w:shd w:val="clear" w:color="auto" w:fill="auto"/>
                <w:noWrap/>
                <w:hideMark/>
              </w:tcPr>
            </w:tcPrChange>
          </w:tcPr>
          <w:p w14:paraId="536ABFAB" w14:textId="77777777" w:rsidR="00B624EC" w:rsidRPr="00B624EC" w:rsidDel="00A6045F" w:rsidRDefault="00B624EC">
            <w:pPr>
              <w:widowControl/>
              <w:adjustRightInd/>
              <w:spacing w:line="240" w:lineRule="auto"/>
              <w:jc w:val="center"/>
              <w:textAlignment w:val="auto"/>
              <w:rPr>
                <w:del w:id="1247" w:author="Charlie Yang" w:date="2022-12-11T12:19:00Z"/>
                <w:rFonts w:ascii="DFKai-SB" w:eastAsia="DFKai-SB" w:hAnsi="DFKai-SB"/>
                <w:szCs w:val="24"/>
                <w:rPrChange w:id="1248" w:author="Charlie Yang" w:date="2022-12-02T09:54:00Z">
                  <w:rPr>
                    <w:del w:id="1249" w:author="Charlie Yang" w:date="2022-12-11T12:19:00Z"/>
                    <w:rFonts w:eastAsia="Times New Roman"/>
                    <w:szCs w:val="24"/>
                  </w:rPr>
                </w:rPrChange>
              </w:rPr>
            </w:pPr>
            <w:del w:id="1250" w:author="Charlie Yang" w:date="2022-12-02T09:52:00Z">
              <w:r w:rsidRPr="00B624EC" w:rsidDel="00070E61">
                <w:rPr>
                  <w:rFonts w:ascii="DFKai-SB" w:eastAsia="DFKai-SB" w:hAnsi="DFKai-SB" w:cs="SimSun"/>
                  <w:szCs w:val="24"/>
                  <w:rPrChange w:id="1251"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252" w:author="Charlie Yang" w:date="2022-12-02T09:54:00Z">
                    <w:rPr>
                      <w:rFonts w:eastAsia="Times New Roman"/>
                      <w:szCs w:val="24"/>
                    </w:rPr>
                  </w:rPrChange>
                </w:rPr>
                <w:delText>6</w:delText>
              </w:r>
              <w:r w:rsidRPr="00B624EC" w:rsidDel="00070E61">
                <w:rPr>
                  <w:rFonts w:ascii="DFKai-SB" w:eastAsia="DFKai-SB" w:hAnsi="DFKai-SB" w:cs="SimSun"/>
                  <w:szCs w:val="24"/>
                  <w:rPrChange w:id="1253"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254" w:author="Charlie Yang" w:date="2022-12-03T20:44:00Z">
              <w:tcPr>
                <w:tcW w:w="1174" w:type="dxa"/>
                <w:shd w:val="clear" w:color="auto" w:fill="auto"/>
                <w:noWrap/>
                <w:vAlign w:val="bottom"/>
                <w:hideMark/>
              </w:tcPr>
            </w:tcPrChange>
          </w:tcPr>
          <w:p w14:paraId="4147D2D8" w14:textId="77777777" w:rsidR="00B624EC" w:rsidRPr="00C153A5" w:rsidDel="00A6045F" w:rsidRDefault="00B624EC">
            <w:pPr>
              <w:widowControl/>
              <w:adjustRightInd/>
              <w:spacing w:line="240" w:lineRule="auto"/>
              <w:jc w:val="center"/>
              <w:textAlignment w:val="auto"/>
              <w:rPr>
                <w:del w:id="1255" w:author="Charlie Yang" w:date="2022-12-11T12:19:00Z"/>
                <w:rFonts w:eastAsia="Times New Roman"/>
                <w:szCs w:val="24"/>
              </w:rPr>
            </w:pPr>
            <w:del w:id="1256" w:author="Charlie Yang" w:date="2022-12-03T18:35:00Z">
              <w:r w:rsidRPr="00C153A5" w:rsidDel="005808D4">
                <w:rPr>
                  <w:rFonts w:eastAsia="Times New Roman"/>
                  <w:szCs w:val="24"/>
                </w:rPr>
                <w:delText>25</w:delText>
              </w:r>
            </w:del>
          </w:p>
        </w:tc>
        <w:tc>
          <w:tcPr>
            <w:tcW w:w="630" w:type="dxa"/>
            <w:tcPrChange w:id="1257" w:author="Charlie Yang" w:date="2022-12-03T20:44:00Z">
              <w:tcPr>
                <w:tcW w:w="563" w:type="dxa"/>
              </w:tcPr>
            </w:tcPrChange>
          </w:tcPr>
          <w:p w14:paraId="7B708C7F" w14:textId="77777777" w:rsidR="00B624EC" w:rsidRPr="00C153A5" w:rsidDel="00A6045F" w:rsidRDefault="00B624EC">
            <w:pPr>
              <w:widowControl/>
              <w:adjustRightInd/>
              <w:spacing w:line="240" w:lineRule="auto"/>
              <w:jc w:val="center"/>
              <w:textAlignment w:val="auto"/>
              <w:rPr>
                <w:del w:id="1258" w:author="Charlie Yang" w:date="2022-12-11T12:19:00Z"/>
                <w:rFonts w:ascii="SimSun" w:eastAsia="SimSun" w:hAnsi="SimSun" w:cs="SimSun"/>
                <w:szCs w:val="24"/>
              </w:rPr>
            </w:pPr>
          </w:p>
        </w:tc>
        <w:tc>
          <w:tcPr>
            <w:tcW w:w="2353" w:type="dxa"/>
            <w:shd w:val="clear" w:color="auto" w:fill="auto"/>
            <w:noWrap/>
            <w:vAlign w:val="bottom"/>
            <w:hideMark/>
            <w:tcPrChange w:id="1259" w:author="Charlie Yang" w:date="2022-12-03T20:44:00Z">
              <w:tcPr>
                <w:tcW w:w="1986" w:type="dxa"/>
                <w:shd w:val="clear" w:color="auto" w:fill="auto"/>
                <w:noWrap/>
                <w:vAlign w:val="bottom"/>
                <w:hideMark/>
              </w:tcPr>
            </w:tcPrChange>
          </w:tcPr>
          <w:p w14:paraId="27CAD0C9" w14:textId="77777777" w:rsidR="00B624EC" w:rsidRPr="00C153A5" w:rsidDel="00A6045F" w:rsidRDefault="00B624EC">
            <w:pPr>
              <w:widowControl/>
              <w:adjustRightInd/>
              <w:spacing w:line="240" w:lineRule="auto"/>
              <w:jc w:val="center"/>
              <w:textAlignment w:val="auto"/>
              <w:rPr>
                <w:del w:id="1260" w:author="Charlie Yang" w:date="2022-12-11T12:19:00Z"/>
                <w:rFonts w:eastAsia="Times New Roman"/>
                <w:szCs w:val="24"/>
              </w:rPr>
            </w:pPr>
            <w:del w:id="1261"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34</w:delText>
              </w:r>
              <w:r w:rsidRPr="00C153A5" w:rsidDel="005808D4">
                <w:rPr>
                  <w:rFonts w:ascii="SimSun" w:eastAsia="SimSun" w:hAnsi="SimSun" w:cs="SimSun"/>
                  <w:szCs w:val="24"/>
                </w:rPr>
                <w:delText>章</w:delText>
              </w:r>
            </w:del>
          </w:p>
        </w:tc>
      </w:tr>
      <w:tr w:rsidR="008E1EAB" w:rsidRPr="00C153A5" w:rsidDel="00A6045F" w14:paraId="4579DB2B" w14:textId="77777777" w:rsidTr="008E1EAB">
        <w:trPr>
          <w:trHeight w:val="300"/>
          <w:del w:id="1262" w:author="Charlie Yang" w:date="2022-12-11T12:19:00Z"/>
          <w:trPrChange w:id="1263" w:author="Charlie Yang" w:date="2022-12-03T20:44:00Z">
            <w:trPr>
              <w:trHeight w:val="300"/>
            </w:trPr>
          </w:trPrChange>
        </w:trPr>
        <w:tc>
          <w:tcPr>
            <w:tcW w:w="895" w:type="dxa"/>
            <w:shd w:val="clear" w:color="auto" w:fill="auto"/>
            <w:noWrap/>
            <w:vAlign w:val="center"/>
            <w:hideMark/>
            <w:tcPrChange w:id="1264" w:author="Charlie Yang" w:date="2022-12-03T20:44:00Z">
              <w:tcPr>
                <w:tcW w:w="805" w:type="dxa"/>
                <w:shd w:val="clear" w:color="auto" w:fill="auto"/>
                <w:noWrap/>
                <w:vAlign w:val="center"/>
                <w:hideMark/>
              </w:tcPr>
            </w:tcPrChange>
          </w:tcPr>
          <w:p w14:paraId="00DADA77" w14:textId="77777777" w:rsidR="00B624EC" w:rsidRPr="00C153A5" w:rsidDel="00A6045F" w:rsidRDefault="00B624EC">
            <w:pPr>
              <w:widowControl/>
              <w:adjustRightInd/>
              <w:spacing w:line="240" w:lineRule="auto"/>
              <w:jc w:val="center"/>
              <w:textAlignment w:val="auto"/>
              <w:rPr>
                <w:del w:id="1265" w:author="Charlie Yang" w:date="2022-12-11T12:19:00Z"/>
                <w:rFonts w:eastAsia="Times New Roman"/>
                <w:szCs w:val="24"/>
              </w:rPr>
            </w:pPr>
            <w:del w:id="1266" w:author="Charlie Yang" w:date="2022-12-03T18:35:00Z">
              <w:r w:rsidRPr="00C153A5" w:rsidDel="005808D4">
                <w:rPr>
                  <w:rFonts w:eastAsia="Times New Roman"/>
                  <w:szCs w:val="24"/>
                </w:rPr>
                <w:delText>26</w:delText>
              </w:r>
            </w:del>
          </w:p>
        </w:tc>
        <w:tc>
          <w:tcPr>
            <w:tcW w:w="801" w:type="dxa"/>
            <w:tcPrChange w:id="1267" w:author="Charlie Yang" w:date="2022-12-03T20:44:00Z">
              <w:tcPr>
                <w:tcW w:w="891" w:type="dxa"/>
                <w:gridSpan w:val="2"/>
              </w:tcPr>
            </w:tcPrChange>
          </w:tcPr>
          <w:p w14:paraId="66FBB828" w14:textId="77777777" w:rsidR="00B624EC" w:rsidRPr="00C153A5" w:rsidDel="00A6045F" w:rsidRDefault="00B624EC">
            <w:pPr>
              <w:widowControl/>
              <w:adjustRightInd/>
              <w:spacing w:line="240" w:lineRule="auto"/>
              <w:jc w:val="center"/>
              <w:textAlignment w:val="auto"/>
              <w:rPr>
                <w:del w:id="1268" w:author="Charlie Yang" w:date="2022-12-11T12:19:00Z"/>
                <w:rFonts w:ascii="SimSun" w:eastAsia="SimSun" w:hAnsi="SimSun" w:cs="SimSun"/>
                <w:szCs w:val="24"/>
              </w:rPr>
            </w:pPr>
          </w:p>
        </w:tc>
        <w:tc>
          <w:tcPr>
            <w:tcW w:w="1899" w:type="dxa"/>
            <w:shd w:val="clear" w:color="auto" w:fill="auto"/>
            <w:noWrap/>
            <w:hideMark/>
            <w:tcPrChange w:id="1269" w:author="Charlie Yang" w:date="2022-12-03T20:44:00Z">
              <w:tcPr>
                <w:tcW w:w="1899" w:type="dxa"/>
                <w:shd w:val="clear" w:color="auto" w:fill="auto"/>
                <w:noWrap/>
                <w:hideMark/>
              </w:tcPr>
            </w:tcPrChange>
          </w:tcPr>
          <w:p w14:paraId="61D4C7D2" w14:textId="77777777" w:rsidR="00B624EC" w:rsidRPr="00B624EC" w:rsidDel="00A6045F" w:rsidRDefault="00B624EC">
            <w:pPr>
              <w:widowControl/>
              <w:adjustRightInd/>
              <w:spacing w:line="240" w:lineRule="auto"/>
              <w:jc w:val="center"/>
              <w:textAlignment w:val="auto"/>
              <w:rPr>
                <w:del w:id="1270" w:author="Charlie Yang" w:date="2022-12-11T12:19:00Z"/>
                <w:rFonts w:ascii="DFKai-SB" w:eastAsia="DFKai-SB" w:hAnsi="DFKai-SB"/>
                <w:szCs w:val="24"/>
                <w:rPrChange w:id="1271" w:author="Charlie Yang" w:date="2022-12-02T09:54:00Z">
                  <w:rPr>
                    <w:del w:id="1272" w:author="Charlie Yang" w:date="2022-12-11T12:19:00Z"/>
                    <w:rFonts w:eastAsia="Times New Roman"/>
                    <w:szCs w:val="24"/>
                  </w:rPr>
                </w:rPrChange>
              </w:rPr>
            </w:pPr>
            <w:del w:id="1273" w:author="Charlie Yang" w:date="2022-12-02T09:53:00Z">
              <w:r w:rsidRPr="00B624EC" w:rsidDel="000D0876">
                <w:rPr>
                  <w:rFonts w:ascii="DFKai-SB" w:eastAsia="DFKai-SB" w:hAnsi="DFKai-SB" w:cs="SimSun"/>
                  <w:szCs w:val="24"/>
                  <w:rPrChange w:id="1274"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275" w:author="Charlie Yang" w:date="2022-12-02T09:54:00Z">
                    <w:rPr>
                      <w:rFonts w:eastAsia="Times New Roman"/>
                      <w:szCs w:val="24"/>
                    </w:rPr>
                  </w:rPrChange>
                </w:rPr>
                <w:delText>26</w:delText>
              </w:r>
              <w:r w:rsidRPr="00B624EC" w:rsidDel="000D0876">
                <w:rPr>
                  <w:rFonts w:ascii="DFKai-SB" w:eastAsia="DFKai-SB" w:hAnsi="DFKai-SB" w:cs="SimSun"/>
                  <w:szCs w:val="24"/>
                  <w:rPrChange w:id="1276"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277" w:author="Charlie Yang" w:date="2022-12-03T20:44:00Z">
              <w:tcPr>
                <w:tcW w:w="1164" w:type="dxa"/>
                <w:shd w:val="clear" w:color="auto" w:fill="auto"/>
                <w:noWrap/>
                <w:vAlign w:val="bottom"/>
                <w:hideMark/>
              </w:tcPr>
            </w:tcPrChange>
          </w:tcPr>
          <w:p w14:paraId="3B02C12B" w14:textId="77777777" w:rsidR="00B624EC" w:rsidRPr="00B624EC" w:rsidDel="00A6045F" w:rsidRDefault="00B624EC">
            <w:pPr>
              <w:widowControl/>
              <w:adjustRightInd/>
              <w:spacing w:line="240" w:lineRule="auto"/>
              <w:jc w:val="center"/>
              <w:textAlignment w:val="auto"/>
              <w:rPr>
                <w:del w:id="1278" w:author="Charlie Yang" w:date="2022-12-11T12:19:00Z"/>
                <w:rFonts w:ascii="DFKai-SB" w:eastAsia="DFKai-SB" w:hAnsi="DFKai-SB"/>
                <w:szCs w:val="24"/>
                <w:rPrChange w:id="1279" w:author="Charlie Yang" w:date="2022-12-02T09:54:00Z">
                  <w:rPr>
                    <w:del w:id="1280" w:author="Charlie Yang" w:date="2022-12-11T12:19:00Z"/>
                    <w:rFonts w:eastAsia="Times New Roman"/>
                    <w:szCs w:val="24"/>
                  </w:rPr>
                </w:rPrChange>
              </w:rPr>
            </w:pPr>
            <w:del w:id="1281" w:author="Charlie Yang" w:date="2022-12-03T18:35:00Z">
              <w:r w:rsidRPr="00B624EC" w:rsidDel="005808D4">
                <w:rPr>
                  <w:rFonts w:ascii="DFKai-SB" w:eastAsia="DFKai-SB" w:hAnsi="DFKai-SB"/>
                  <w:szCs w:val="24"/>
                  <w:rPrChange w:id="1282" w:author="Charlie Yang" w:date="2022-12-02T09:54:00Z">
                    <w:rPr>
                      <w:rFonts w:eastAsia="Times New Roman"/>
                      <w:szCs w:val="24"/>
                    </w:rPr>
                  </w:rPrChange>
                </w:rPr>
                <w:delText>26</w:delText>
              </w:r>
            </w:del>
          </w:p>
        </w:tc>
        <w:tc>
          <w:tcPr>
            <w:tcW w:w="558" w:type="dxa"/>
            <w:tcPrChange w:id="1283" w:author="Charlie Yang" w:date="2022-12-03T20:44:00Z">
              <w:tcPr>
                <w:tcW w:w="563" w:type="dxa"/>
              </w:tcPr>
            </w:tcPrChange>
          </w:tcPr>
          <w:p w14:paraId="73B96E74" w14:textId="77777777" w:rsidR="00B624EC" w:rsidRPr="00B624EC" w:rsidDel="00A6045F" w:rsidRDefault="00B624EC">
            <w:pPr>
              <w:widowControl/>
              <w:adjustRightInd/>
              <w:spacing w:line="240" w:lineRule="auto"/>
              <w:jc w:val="center"/>
              <w:textAlignment w:val="auto"/>
              <w:rPr>
                <w:del w:id="1284" w:author="Charlie Yang" w:date="2022-12-11T12:19:00Z"/>
                <w:rFonts w:ascii="DFKai-SB" w:eastAsia="DFKai-SB" w:hAnsi="DFKai-SB" w:cs="SimSun"/>
                <w:szCs w:val="24"/>
                <w:rPrChange w:id="1285" w:author="Charlie Yang" w:date="2022-12-02T09:54:00Z">
                  <w:rPr>
                    <w:del w:id="1286" w:author="Charlie Yang" w:date="2022-12-11T12:19:00Z"/>
                    <w:rFonts w:ascii="SimSun" w:eastAsia="SimSun" w:hAnsi="SimSun" w:cs="SimSun"/>
                    <w:szCs w:val="24"/>
                  </w:rPr>
                </w:rPrChange>
              </w:rPr>
            </w:pPr>
          </w:p>
        </w:tc>
        <w:tc>
          <w:tcPr>
            <w:tcW w:w="1962" w:type="dxa"/>
            <w:shd w:val="clear" w:color="auto" w:fill="auto"/>
            <w:noWrap/>
            <w:hideMark/>
            <w:tcPrChange w:id="1287" w:author="Charlie Yang" w:date="2022-12-03T20:44:00Z">
              <w:tcPr>
                <w:tcW w:w="2033" w:type="dxa"/>
                <w:shd w:val="clear" w:color="auto" w:fill="auto"/>
                <w:noWrap/>
                <w:hideMark/>
              </w:tcPr>
            </w:tcPrChange>
          </w:tcPr>
          <w:p w14:paraId="2BCF3E32" w14:textId="77777777" w:rsidR="00B624EC" w:rsidRPr="00B624EC" w:rsidDel="00A6045F" w:rsidRDefault="00B624EC">
            <w:pPr>
              <w:widowControl/>
              <w:adjustRightInd/>
              <w:spacing w:line="240" w:lineRule="auto"/>
              <w:jc w:val="center"/>
              <w:textAlignment w:val="auto"/>
              <w:rPr>
                <w:del w:id="1288" w:author="Charlie Yang" w:date="2022-12-11T12:19:00Z"/>
                <w:rFonts w:ascii="DFKai-SB" w:eastAsia="DFKai-SB" w:hAnsi="DFKai-SB"/>
                <w:szCs w:val="24"/>
                <w:rPrChange w:id="1289" w:author="Charlie Yang" w:date="2022-12-02T09:54:00Z">
                  <w:rPr>
                    <w:del w:id="1290" w:author="Charlie Yang" w:date="2022-12-11T12:19:00Z"/>
                    <w:rFonts w:eastAsia="Times New Roman"/>
                    <w:szCs w:val="24"/>
                  </w:rPr>
                </w:rPrChange>
              </w:rPr>
            </w:pPr>
            <w:del w:id="1291" w:author="Charlie Yang" w:date="2022-12-02T09:52:00Z">
              <w:r w:rsidRPr="00B624EC" w:rsidDel="00070E61">
                <w:rPr>
                  <w:rFonts w:ascii="DFKai-SB" w:eastAsia="DFKai-SB" w:hAnsi="DFKai-SB" w:cs="SimSun"/>
                  <w:szCs w:val="24"/>
                  <w:rPrChange w:id="1292"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293" w:author="Charlie Yang" w:date="2022-12-02T09:54:00Z">
                    <w:rPr>
                      <w:rFonts w:eastAsia="Times New Roman"/>
                      <w:szCs w:val="24"/>
                    </w:rPr>
                  </w:rPrChange>
                </w:rPr>
                <w:delText>7</w:delText>
              </w:r>
              <w:r w:rsidRPr="00B624EC" w:rsidDel="00070E61">
                <w:rPr>
                  <w:rFonts w:ascii="DFKai-SB" w:eastAsia="DFKai-SB" w:hAnsi="DFKai-SB" w:cs="SimSun"/>
                  <w:szCs w:val="24"/>
                  <w:rPrChange w:id="1294"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295" w:author="Charlie Yang" w:date="2022-12-03T20:44:00Z">
              <w:tcPr>
                <w:tcW w:w="1174" w:type="dxa"/>
                <w:shd w:val="clear" w:color="auto" w:fill="auto"/>
                <w:noWrap/>
                <w:vAlign w:val="bottom"/>
                <w:hideMark/>
              </w:tcPr>
            </w:tcPrChange>
          </w:tcPr>
          <w:p w14:paraId="4891C6ED" w14:textId="77777777" w:rsidR="00B624EC" w:rsidRPr="00C153A5" w:rsidDel="00A6045F" w:rsidRDefault="00B624EC">
            <w:pPr>
              <w:widowControl/>
              <w:adjustRightInd/>
              <w:spacing w:line="240" w:lineRule="auto"/>
              <w:jc w:val="center"/>
              <w:textAlignment w:val="auto"/>
              <w:rPr>
                <w:del w:id="1296" w:author="Charlie Yang" w:date="2022-12-11T12:19:00Z"/>
                <w:rFonts w:eastAsia="Times New Roman"/>
                <w:szCs w:val="24"/>
              </w:rPr>
            </w:pPr>
            <w:del w:id="1297" w:author="Charlie Yang" w:date="2022-12-03T18:35:00Z">
              <w:r w:rsidRPr="00C153A5" w:rsidDel="005808D4">
                <w:rPr>
                  <w:rFonts w:eastAsia="Times New Roman"/>
                  <w:szCs w:val="24"/>
                </w:rPr>
                <w:delText>26</w:delText>
              </w:r>
            </w:del>
          </w:p>
        </w:tc>
        <w:tc>
          <w:tcPr>
            <w:tcW w:w="630" w:type="dxa"/>
            <w:tcPrChange w:id="1298" w:author="Charlie Yang" w:date="2022-12-03T20:44:00Z">
              <w:tcPr>
                <w:tcW w:w="563" w:type="dxa"/>
              </w:tcPr>
            </w:tcPrChange>
          </w:tcPr>
          <w:p w14:paraId="1B8945DF" w14:textId="77777777" w:rsidR="00B624EC" w:rsidRPr="00C153A5" w:rsidDel="00A6045F" w:rsidRDefault="00B624EC">
            <w:pPr>
              <w:widowControl/>
              <w:adjustRightInd/>
              <w:spacing w:line="240" w:lineRule="auto"/>
              <w:jc w:val="center"/>
              <w:textAlignment w:val="auto"/>
              <w:rPr>
                <w:del w:id="1299" w:author="Charlie Yang" w:date="2022-12-11T12:19:00Z"/>
                <w:rFonts w:ascii="SimSun" w:eastAsia="SimSun" w:hAnsi="SimSun" w:cs="SimSun"/>
                <w:szCs w:val="24"/>
              </w:rPr>
            </w:pPr>
          </w:p>
        </w:tc>
        <w:tc>
          <w:tcPr>
            <w:tcW w:w="2353" w:type="dxa"/>
            <w:shd w:val="clear" w:color="auto" w:fill="auto"/>
            <w:noWrap/>
            <w:vAlign w:val="bottom"/>
            <w:hideMark/>
            <w:tcPrChange w:id="1300" w:author="Charlie Yang" w:date="2022-12-03T20:44:00Z">
              <w:tcPr>
                <w:tcW w:w="1986" w:type="dxa"/>
                <w:shd w:val="clear" w:color="auto" w:fill="auto"/>
                <w:noWrap/>
                <w:vAlign w:val="bottom"/>
                <w:hideMark/>
              </w:tcPr>
            </w:tcPrChange>
          </w:tcPr>
          <w:p w14:paraId="7C4A3255" w14:textId="77777777" w:rsidR="00B624EC" w:rsidRPr="00C153A5" w:rsidDel="00A6045F" w:rsidRDefault="00B624EC">
            <w:pPr>
              <w:widowControl/>
              <w:adjustRightInd/>
              <w:spacing w:line="240" w:lineRule="auto"/>
              <w:jc w:val="center"/>
              <w:textAlignment w:val="auto"/>
              <w:rPr>
                <w:del w:id="1301" w:author="Charlie Yang" w:date="2022-12-11T12:19:00Z"/>
                <w:rFonts w:eastAsia="Times New Roman"/>
                <w:szCs w:val="24"/>
              </w:rPr>
            </w:pPr>
            <w:del w:id="1302"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35</w:delText>
              </w:r>
              <w:r w:rsidRPr="00C153A5" w:rsidDel="005808D4">
                <w:rPr>
                  <w:rFonts w:ascii="SimSun" w:eastAsia="SimSun" w:hAnsi="SimSun" w:cs="SimSun"/>
                  <w:szCs w:val="24"/>
                </w:rPr>
                <w:delText>章</w:delText>
              </w:r>
            </w:del>
          </w:p>
        </w:tc>
      </w:tr>
      <w:tr w:rsidR="008E1EAB" w:rsidRPr="00C153A5" w:rsidDel="00A6045F" w14:paraId="06AF1ECA" w14:textId="77777777" w:rsidTr="008E1EAB">
        <w:trPr>
          <w:trHeight w:val="300"/>
          <w:del w:id="1303" w:author="Charlie Yang" w:date="2022-12-11T12:19:00Z"/>
          <w:trPrChange w:id="1304" w:author="Charlie Yang" w:date="2022-12-03T20:44:00Z">
            <w:trPr>
              <w:trHeight w:val="300"/>
            </w:trPr>
          </w:trPrChange>
        </w:trPr>
        <w:tc>
          <w:tcPr>
            <w:tcW w:w="895" w:type="dxa"/>
            <w:shd w:val="clear" w:color="auto" w:fill="auto"/>
            <w:noWrap/>
            <w:vAlign w:val="center"/>
            <w:hideMark/>
            <w:tcPrChange w:id="1305" w:author="Charlie Yang" w:date="2022-12-03T20:44:00Z">
              <w:tcPr>
                <w:tcW w:w="805" w:type="dxa"/>
                <w:shd w:val="clear" w:color="auto" w:fill="auto"/>
                <w:noWrap/>
                <w:vAlign w:val="center"/>
                <w:hideMark/>
              </w:tcPr>
            </w:tcPrChange>
          </w:tcPr>
          <w:p w14:paraId="6ED9D6DC" w14:textId="77777777" w:rsidR="00B624EC" w:rsidRPr="00C153A5" w:rsidDel="00A6045F" w:rsidRDefault="00B624EC">
            <w:pPr>
              <w:widowControl/>
              <w:adjustRightInd/>
              <w:spacing w:line="240" w:lineRule="auto"/>
              <w:jc w:val="center"/>
              <w:textAlignment w:val="auto"/>
              <w:rPr>
                <w:del w:id="1306" w:author="Charlie Yang" w:date="2022-12-11T12:19:00Z"/>
                <w:rFonts w:eastAsia="Times New Roman"/>
                <w:szCs w:val="24"/>
              </w:rPr>
            </w:pPr>
            <w:del w:id="1307" w:author="Charlie Yang" w:date="2022-12-03T18:35:00Z">
              <w:r w:rsidRPr="00C153A5" w:rsidDel="005808D4">
                <w:rPr>
                  <w:rFonts w:eastAsia="Times New Roman"/>
                  <w:szCs w:val="24"/>
                </w:rPr>
                <w:delText>27</w:delText>
              </w:r>
            </w:del>
          </w:p>
        </w:tc>
        <w:tc>
          <w:tcPr>
            <w:tcW w:w="801" w:type="dxa"/>
            <w:tcPrChange w:id="1308" w:author="Charlie Yang" w:date="2022-12-03T20:44:00Z">
              <w:tcPr>
                <w:tcW w:w="891" w:type="dxa"/>
                <w:gridSpan w:val="2"/>
              </w:tcPr>
            </w:tcPrChange>
          </w:tcPr>
          <w:p w14:paraId="3614B8BF" w14:textId="77777777" w:rsidR="00B624EC" w:rsidRPr="00C153A5" w:rsidDel="00A6045F" w:rsidRDefault="00B624EC">
            <w:pPr>
              <w:widowControl/>
              <w:adjustRightInd/>
              <w:spacing w:line="240" w:lineRule="auto"/>
              <w:jc w:val="center"/>
              <w:textAlignment w:val="auto"/>
              <w:rPr>
                <w:del w:id="1309" w:author="Charlie Yang" w:date="2022-12-11T12:19:00Z"/>
                <w:rFonts w:ascii="SimSun" w:eastAsia="SimSun" w:hAnsi="SimSun" w:cs="SimSun"/>
                <w:szCs w:val="24"/>
              </w:rPr>
            </w:pPr>
          </w:p>
        </w:tc>
        <w:tc>
          <w:tcPr>
            <w:tcW w:w="1899" w:type="dxa"/>
            <w:shd w:val="clear" w:color="auto" w:fill="auto"/>
            <w:noWrap/>
            <w:hideMark/>
            <w:tcPrChange w:id="1310" w:author="Charlie Yang" w:date="2022-12-03T20:44:00Z">
              <w:tcPr>
                <w:tcW w:w="1899" w:type="dxa"/>
                <w:shd w:val="clear" w:color="auto" w:fill="auto"/>
                <w:noWrap/>
                <w:hideMark/>
              </w:tcPr>
            </w:tcPrChange>
          </w:tcPr>
          <w:p w14:paraId="540056EB" w14:textId="77777777" w:rsidR="00B624EC" w:rsidRPr="00B624EC" w:rsidDel="00A6045F" w:rsidRDefault="00B624EC">
            <w:pPr>
              <w:widowControl/>
              <w:adjustRightInd/>
              <w:spacing w:line="240" w:lineRule="auto"/>
              <w:jc w:val="center"/>
              <w:textAlignment w:val="auto"/>
              <w:rPr>
                <w:del w:id="1311" w:author="Charlie Yang" w:date="2022-12-11T12:19:00Z"/>
                <w:rFonts w:ascii="DFKai-SB" w:eastAsia="DFKai-SB" w:hAnsi="DFKai-SB"/>
                <w:szCs w:val="24"/>
                <w:rPrChange w:id="1312" w:author="Charlie Yang" w:date="2022-12-02T09:54:00Z">
                  <w:rPr>
                    <w:del w:id="1313" w:author="Charlie Yang" w:date="2022-12-11T12:19:00Z"/>
                    <w:rFonts w:eastAsia="Times New Roman"/>
                    <w:szCs w:val="24"/>
                  </w:rPr>
                </w:rPrChange>
              </w:rPr>
            </w:pPr>
            <w:del w:id="1314" w:author="Charlie Yang" w:date="2022-12-02T09:53:00Z">
              <w:r w:rsidRPr="00B624EC" w:rsidDel="000D0876">
                <w:rPr>
                  <w:rFonts w:ascii="DFKai-SB" w:eastAsia="DFKai-SB" w:hAnsi="DFKai-SB" w:cs="SimSun"/>
                  <w:szCs w:val="24"/>
                  <w:rPrChange w:id="1315"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316" w:author="Charlie Yang" w:date="2022-12-02T09:54:00Z">
                    <w:rPr>
                      <w:rFonts w:eastAsia="Times New Roman"/>
                      <w:szCs w:val="24"/>
                    </w:rPr>
                  </w:rPrChange>
                </w:rPr>
                <w:delText>27</w:delText>
              </w:r>
              <w:r w:rsidRPr="00B624EC" w:rsidDel="000D0876">
                <w:rPr>
                  <w:rFonts w:ascii="DFKai-SB" w:eastAsia="DFKai-SB" w:hAnsi="DFKai-SB" w:cs="SimSun"/>
                  <w:szCs w:val="24"/>
                  <w:rPrChange w:id="1317"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318" w:author="Charlie Yang" w:date="2022-12-03T20:44:00Z">
              <w:tcPr>
                <w:tcW w:w="1164" w:type="dxa"/>
                <w:shd w:val="clear" w:color="auto" w:fill="auto"/>
                <w:noWrap/>
                <w:vAlign w:val="bottom"/>
                <w:hideMark/>
              </w:tcPr>
            </w:tcPrChange>
          </w:tcPr>
          <w:p w14:paraId="2C1365EA" w14:textId="77777777" w:rsidR="00B624EC" w:rsidRPr="00B624EC" w:rsidDel="00A6045F" w:rsidRDefault="00B624EC">
            <w:pPr>
              <w:widowControl/>
              <w:adjustRightInd/>
              <w:spacing w:line="240" w:lineRule="auto"/>
              <w:jc w:val="center"/>
              <w:textAlignment w:val="auto"/>
              <w:rPr>
                <w:del w:id="1319" w:author="Charlie Yang" w:date="2022-12-11T12:19:00Z"/>
                <w:rFonts w:ascii="DFKai-SB" w:eastAsia="DFKai-SB" w:hAnsi="DFKai-SB"/>
                <w:szCs w:val="24"/>
                <w:rPrChange w:id="1320" w:author="Charlie Yang" w:date="2022-12-02T09:54:00Z">
                  <w:rPr>
                    <w:del w:id="1321" w:author="Charlie Yang" w:date="2022-12-11T12:19:00Z"/>
                    <w:rFonts w:eastAsia="Times New Roman"/>
                    <w:szCs w:val="24"/>
                  </w:rPr>
                </w:rPrChange>
              </w:rPr>
            </w:pPr>
            <w:del w:id="1322" w:author="Charlie Yang" w:date="2022-12-03T18:35:00Z">
              <w:r w:rsidRPr="00B624EC" w:rsidDel="005808D4">
                <w:rPr>
                  <w:rFonts w:ascii="DFKai-SB" w:eastAsia="DFKai-SB" w:hAnsi="DFKai-SB"/>
                  <w:szCs w:val="24"/>
                  <w:rPrChange w:id="1323" w:author="Charlie Yang" w:date="2022-12-02T09:54:00Z">
                    <w:rPr>
                      <w:rFonts w:eastAsia="Times New Roman"/>
                      <w:szCs w:val="24"/>
                    </w:rPr>
                  </w:rPrChange>
                </w:rPr>
                <w:delText>27</w:delText>
              </w:r>
            </w:del>
          </w:p>
        </w:tc>
        <w:tc>
          <w:tcPr>
            <w:tcW w:w="558" w:type="dxa"/>
            <w:tcPrChange w:id="1324" w:author="Charlie Yang" w:date="2022-12-03T20:44:00Z">
              <w:tcPr>
                <w:tcW w:w="563" w:type="dxa"/>
              </w:tcPr>
            </w:tcPrChange>
          </w:tcPr>
          <w:p w14:paraId="7F39951A" w14:textId="77777777" w:rsidR="00B624EC" w:rsidRPr="00B624EC" w:rsidDel="00A6045F" w:rsidRDefault="00B624EC">
            <w:pPr>
              <w:widowControl/>
              <w:adjustRightInd/>
              <w:spacing w:line="240" w:lineRule="auto"/>
              <w:jc w:val="center"/>
              <w:textAlignment w:val="auto"/>
              <w:rPr>
                <w:del w:id="1325" w:author="Charlie Yang" w:date="2022-12-11T12:19:00Z"/>
                <w:rFonts w:ascii="DFKai-SB" w:eastAsia="DFKai-SB" w:hAnsi="DFKai-SB" w:cs="SimSun"/>
                <w:szCs w:val="24"/>
                <w:rPrChange w:id="1326" w:author="Charlie Yang" w:date="2022-12-02T09:54:00Z">
                  <w:rPr>
                    <w:del w:id="1327" w:author="Charlie Yang" w:date="2022-12-11T12:19:00Z"/>
                    <w:rFonts w:ascii="SimSun" w:eastAsia="SimSun" w:hAnsi="SimSun" w:cs="SimSun"/>
                    <w:szCs w:val="24"/>
                  </w:rPr>
                </w:rPrChange>
              </w:rPr>
            </w:pPr>
          </w:p>
        </w:tc>
        <w:tc>
          <w:tcPr>
            <w:tcW w:w="1962" w:type="dxa"/>
            <w:shd w:val="clear" w:color="auto" w:fill="auto"/>
            <w:noWrap/>
            <w:hideMark/>
            <w:tcPrChange w:id="1328" w:author="Charlie Yang" w:date="2022-12-03T20:44:00Z">
              <w:tcPr>
                <w:tcW w:w="2033" w:type="dxa"/>
                <w:shd w:val="clear" w:color="auto" w:fill="auto"/>
                <w:noWrap/>
                <w:hideMark/>
              </w:tcPr>
            </w:tcPrChange>
          </w:tcPr>
          <w:p w14:paraId="5F19F124" w14:textId="77777777" w:rsidR="00B624EC" w:rsidRPr="00B624EC" w:rsidDel="00A6045F" w:rsidRDefault="00B624EC">
            <w:pPr>
              <w:widowControl/>
              <w:adjustRightInd/>
              <w:spacing w:line="240" w:lineRule="auto"/>
              <w:jc w:val="center"/>
              <w:textAlignment w:val="auto"/>
              <w:rPr>
                <w:del w:id="1329" w:author="Charlie Yang" w:date="2022-12-11T12:19:00Z"/>
                <w:rFonts w:ascii="DFKai-SB" w:eastAsia="DFKai-SB" w:hAnsi="DFKai-SB"/>
                <w:szCs w:val="24"/>
                <w:rPrChange w:id="1330" w:author="Charlie Yang" w:date="2022-12-02T09:54:00Z">
                  <w:rPr>
                    <w:del w:id="1331" w:author="Charlie Yang" w:date="2022-12-11T12:19:00Z"/>
                    <w:rFonts w:eastAsia="Times New Roman"/>
                    <w:szCs w:val="24"/>
                  </w:rPr>
                </w:rPrChange>
              </w:rPr>
            </w:pPr>
            <w:del w:id="1332" w:author="Charlie Yang" w:date="2022-12-02T09:52:00Z">
              <w:r w:rsidRPr="00B624EC" w:rsidDel="00070E61">
                <w:rPr>
                  <w:rFonts w:ascii="DFKai-SB" w:eastAsia="DFKai-SB" w:hAnsi="DFKai-SB" w:cs="SimSun"/>
                  <w:szCs w:val="24"/>
                  <w:rPrChange w:id="1333"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334" w:author="Charlie Yang" w:date="2022-12-02T09:54:00Z">
                    <w:rPr>
                      <w:rFonts w:eastAsia="Times New Roman"/>
                      <w:szCs w:val="24"/>
                    </w:rPr>
                  </w:rPrChange>
                </w:rPr>
                <w:delText>8</w:delText>
              </w:r>
              <w:r w:rsidRPr="00B624EC" w:rsidDel="00070E61">
                <w:rPr>
                  <w:rFonts w:ascii="DFKai-SB" w:eastAsia="DFKai-SB" w:hAnsi="DFKai-SB" w:cs="SimSun"/>
                  <w:szCs w:val="24"/>
                  <w:rPrChange w:id="1335"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336" w:author="Charlie Yang" w:date="2022-12-03T20:44:00Z">
              <w:tcPr>
                <w:tcW w:w="1174" w:type="dxa"/>
                <w:shd w:val="clear" w:color="auto" w:fill="auto"/>
                <w:noWrap/>
                <w:vAlign w:val="bottom"/>
                <w:hideMark/>
              </w:tcPr>
            </w:tcPrChange>
          </w:tcPr>
          <w:p w14:paraId="0144E519" w14:textId="77777777" w:rsidR="00B624EC" w:rsidRPr="00C153A5" w:rsidDel="00A6045F" w:rsidRDefault="00B624EC">
            <w:pPr>
              <w:widowControl/>
              <w:adjustRightInd/>
              <w:spacing w:line="240" w:lineRule="auto"/>
              <w:jc w:val="center"/>
              <w:textAlignment w:val="auto"/>
              <w:rPr>
                <w:del w:id="1337" w:author="Charlie Yang" w:date="2022-12-11T12:19:00Z"/>
                <w:rFonts w:eastAsia="Times New Roman"/>
                <w:szCs w:val="24"/>
              </w:rPr>
            </w:pPr>
            <w:del w:id="1338" w:author="Charlie Yang" w:date="2022-12-03T18:35:00Z">
              <w:r w:rsidRPr="00C153A5" w:rsidDel="005808D4">
                <w:rPr>
                  <w:rFonts w:eastAsia="Times New Roman"/>
                  <w:szCs w:val="24"/>
                </w:rPr>
                <w:delText>27</w:delText>
              </w:r>
            </w:del>
          </w:p>
        </w:tc>
        <w:tc>
          <w:tcPr>
            <w:tcW w:w="630" w:type="dxa"/>
            <w:tcPrChange w:id="1339" w:author="Charlie Yang" w:date="2022-12-03T20:44:00Z">
              <w:tcPr>
                <w:tcW w:w="563" w:type="dxa"/>
              </w:tcPr>
            </w:tcPrChange>
          </w:tcPr>
          <w:p w14:paraId="4B159C97" w14:textId="77777777" w:rsidR="00B624EC" w:rsidRPr="00C153A5" w:rsidDel="00A6045F" w:rsidRDefault="00B624EC">
            <w:pPr>
              <w:widowControl/>
              <w:adjustRightInd/>
              <w:spacing w:line="240" w:lineRule="auto"/>
              <w:jc w:val="center"/>
              <w:textAlignment w:val="auto"/>
              <w:rPr>
                <w:del w:id="1340" w:author="Charlie Yang" w:date="2022-12-11T12:19:00Z"/>
                <w:rFonts w:ascii="SimSun" w:eastAsia="SimSun" w:hAnsi="SimSun" w:cs="SimSun"/>
                <w:szCs w:val="24"/>
              </w:rPr>
            </w:pPr>
          </w:p>
        </w:tc>
        <w:tc>
          <w:tcPr>
            <w:tcW w:w="2353" w:type="dxa"/>
            <w:shd w:val="clear" w:color="auto" w:fill="auto"/>
            <w:noWrap/>
            <w:vAlign w:val="bottom"/>
            <w:hideMark/>
            <w:tcPrChange w:id="1341" w:author="Charlie Yang" w:date="2022-12-03T20:44:00Z">
              <w:tcPr>
                <w:tcW w:w="1986" w:type="dxa"/>
                <w:shd w:val="clear" w:color="auto" w:fill="auto"/>
                <w:noWrap/>
                <w:vAlign w:val="bottom"/>
                <w:hideMark/>
              </w:tcPr>
            </w:tcPrChange>
          </w:tcPr>
          <w:p w14:paraId="172522A7" w14:textId="77777777" w:rsidR="00B624EC" w:rsidRPr="00C153A5" w:rsidDel="00A6045F" w:rsidRDefault="00B624EC">
            <w:pPr>
              <w:widowControl/>
              <w:adjustRightInd/>
              <w:spacing w:line="240" w:lineRule="auto"/>
              <w:jc w:val="center"/>
              <w:textAlignment w:val="auto"/>
              <w:rPr>
                <w:del w:id="1342" w:author="Charlie Yang" w:date="2022-12-11T12:19:00Z"/>
                <w:rFonts w:eastAsia="Times New Roman"/>
                <w:szCs w:val="24"/>
              </w:rPr>
            </w:pPr>
            <w:del w:id="1343"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36</w:delText>
              </w:r>
              <w:r w:rsidRPr="00C153A5" w:rsidDel="005808D4">
                <w:rPr>
                  <w:rFonts w:ascii="SimSun" w:eastAsia="SimSun" w:hAnsi="SimSun" w:cs="SimSun"/>
                  <w:szCs w:val="24"/>
                </w:rPr>
                <w:delText>章</w:delText>
              </w:r>
            </w:del>
          </w:p>
        </w:tc>
      </w:tr>
      <w:tr w:rsidR="008E1EAB" w:rsidRPr="00C153A5" w:rsidDel="00A6045F" w14:paraId="72050BE2" w14:textId="77777777" w:rsidTr="008E1EAB">
        <w:trPr>
          <w:trHeight w:val="300"/>
          <w:del w:id="1344" w:author="Charlie Yang" w:date="2022-12-11T12:19:00Z"/>
          <w:trPrChange w:id="1345" w:author="Charlie Yang" w:date="2022-12-03T20:44:00Z">
            <w:trPr>
              <w:trHeight w:val="300"/>
            </w:trPr>
          </w:trPrChange>
        </w:trPr>
        <w:tc>
          <w:tcPr>
            <w:tcW w:w="895" w:type="dxa"/>
            <w:shd w:val="clear" w:color="auto" w:fill="auto"/>
            <w:noWrap/>
            <w:vAlign w:val="center"/>
            <w:hideMark/>
            <w:tcPrChange w:id="1346" w:author="Charlie Yang" w:date="2022-12-03T20:44:00Z">
              <w:tcPr>
                <w:tcW w:w="805" w:type="dxa"/>
                <w:shd w:val="clear" w:color="auto" w:fill="auto"/>
                <w:noWrap/>
                <w:vAlign w:val="center"/>
                <w:hideMark/>
              </w:tcPr>
            </w:tcPrChange>
          </w:tcPr>
          <w:p w14:paraId="073CCEC1" w14:textId="77777777" w:rsidR="00B624EC" w:rsidRPr="00C153A5" w:rsidDel="00A6045F" w:rsidRDefault="00B624EC">
            <w:pPr>
              <w:widowControl/>
              <w:adjustRightInd/>
              <w:spacing w:line="240" w:lineRule="auto"/>
              <w:jc w:val="center"/>
              <w:textAlignment w:val="auto"/>
              <w:rPr>
                <w:del w:id="1347" w:author="Charlie Yang" w:date="2022-12-11T12:19:00Z"/>
                <w:rFonts w:eastAsia="Times New Roman"/>
                <w:szCs w:val="24"/>
              </w:rPr>
            </w:pPr>
            <w:del w:id="1348" w:author="Charlie Yang" w:date="2022-12-03T18:35:00Z">
              <w:r w:rsidRPr="00C153A5" w:rsidDel="005808D4">
                <w:rPr>
                  <w:rFonts w:eastAsia="Times New Roman"/>
                  <w:szCs w:val="24"/>
                </w:rPr>
                <w:delText>28</w:delText>
              </w:r>
            </w:del>
          </w:p>
        </w:tc>
        <w:tc>
          <w:tcPr>
            <w:tcW w:w="801" w:type="dxa"/>
            <w:tcPrChange w:id="1349" w:author="Charlie Yang" w:date="2022-12-03T20:44:00Z">
              <w:tcPr>
                <w:tcW w:w="891" w:type="dxa"/>
                <w:gridSpan w:val="2"/>
              </w:tcPr>
            </w:tcPrChange>
          </w:tcPr>
          <w:p w14:paraId="42D46B66" w14:textId="77777777" w:rsidR="00B624EC" w:rsidRPr="00C153A5" w:rsidDel="00A6045F" w:rsidRDefault="00B624EC">
            <w:pPr>
              <w:widowControl/>
              <w:adjustRightInd/>
              <w:spacing w:line="240" w:lineRule="auto"/>
              <w:jc w:val="center"/>
              <w:textAlignment w:val="auto"/>
              <w:rPr>
                <w:del w:id="1350" w:author="Charlie Yang" w:date="2022-12-11T12:19:00Z"/>
                <w:rFonts w:ascii="SimSun" w:eastAsia="SimSun" w:hAnsi="SimSun" w:cs="SimSun"/>
                <w:szCs w:val="24"/>
              </w:rPr>
            </w:pPr>
          </w:p>
        </w:tc>
        <w:tc>
          <w:tcPr>
            <w:tcW w:w="1899" w:type="dxa"/>
            <w:shd w:val="clear" w:color="auto" w:fill="auto"/>
            <w:noWrap/>
            <w:hideMark/>
            <w:tcPrChange w:id="1351" w:author="Charlie Yang" w:date="2022-12-03T20:44:00Z">
              <w:tcPr>
                <w:tcW w:w="1899" w:type="dxa"/>
                <w:shd w:val="clear" w:color="auto" w:fill="auto"/>
                <w:noWrap/>
                <w:hideMark/>
              </w:tcPr>
            </w:tcPrChange>
          </w:tcPr>
          <w:p w14:paraId="6A29051D" w14:textId="77777777" w:rsidR="00B624EC" w:rsidRPr="00B624EC" w:rsidDel="00A6045F" w:rsidRDefault="00B624EC">
            <w:pPr>
              <w:widowControl/>
              <w:adjustRightInd/>
              <w:spacing w:line="240" w:lineRule="auto"/>
              <w:jc w:val="center"/>
              <w:textAlignment w:val="auto"/>
              <w:rPr>
                <w:del w:id="1352" w:author="Charlie Yang" w:date="2022-12-11T12:19:00Z"/>
                <w:rFonts w:ascii="DFKai-SB" w:eastAsia="DFKai-SB" w:hAnsi="DFKai-SB"/>
                <w:szCs w:val="24"/>
                <w:rPrChange w:id="1353" w:author="Charlie Yang" w:date="2022-12-02T09:54:00Z">
                  <w:rPr>
                    <w:del w:id="1354" w:author="Charlie Yang" w:date="2022-12-11T12:19:00Z"/>
                    <w:rFonts w:eastAsia="Times New Roman"/>
                    <w:szCs w:val="24"/>
                  </w:rPr>
                </w:rPrChange>
              </w:rPr>
            </w:pPr>
            <w:del w:id="1355" w:author="Charlie Yang" w:date="2022-12-02T09:53:00Z">
              <w:r w:rsidRPr="00B624EC" w:rsidDel="000D0876">
                <w:rPr>
                  <w:rFonts w:ascii="DFKai-SB" w:eastAsia="DFKai-SB" w:hAnsi="DFKai-SB" w:cs="SimSun"/>
                  <w:szCs w:val="24"/>
                  <w:rPrChange w:id="1356"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357" w:author="Charlie Yang" w:date="2022-12-02T09:54:00Z">
                    <w:rPr>
                      <w:rFonts w:eastAsia="Times New Roman"/>
                      <w:szCs w:val="24"/>
                    </w:rPr>
                  </w:rPrChange>
                </w:rPr>
                <w:delText>28</w:delText>
              </w:r>
              <w:r w:rsidRPr="00B624EC" w:rsidDel="000D0876">
                <w:rPr>
                  <w:rFonts w:ascii="DFKai-SB" w:eastAsia="DFKai-SB" w:hAnsi="DFKai-SB" w:cs="SimSun"/>
                  <w:szCs w:val="24"/>
                  <w:rPrChange w:id="1358"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359" w:author="Charlie Yang" w:date="2022-12-03T20:44:00Z">
              <w:tcPr>
                <w:tcW w:w="1164" w:type="dxa"/>
                <w:shd w:val="clear" w:color="auto" w:fill="auto"/>
                <w:noWrap/>
                <w:vAlign w:val="bottom"/>
                <w:hideMark/>
              </w:tcPr>
            </w:tcPrChange>
          </w:tcPr>
          <w:p w14:paraId="42B61A4D" w14:textId="77777777" w:rsidR="00B624EC" w:rsidRPr="00B624EC" w:rsidDel="00A6045F" w:rsidRDefault="00B624EC">
            <w:pPr>
              <w:widowControl/>
              <w:adjustRightInd/>
              <w:spacing w:line="240" w:lineRule="auto"/>
              <w:jc w:val="center"/>
              <w:textAlignment w:val="auto"/>
              <w:rPr>
                <w:del w:id="1360" w:author="Charlie Yang" w:date="2022-12-11T12:19:00Z"/>
                <w:rFonts w:ascii="DFKai-SB" w:eastAsia="DFKai-SB" w:hAnsi="DFKai-SB"/>
                <w:szCs w:val="24"/>
                <w:rPrChange w:id="1361" w:author="Charlie Yang" w:date="2022-12-02T09:54:00Z">
                  <w:rPr>
                    <w:del w:id="1362" w:author="Charlie Yang" w:date="2022-12-11T12:19:00Z"/>
                    <w:rFonts w:eastAsia="Times New Roman"/>
                    <w:szCs w:val="24"/>
                  </w:rPr>
                </w:rPrChange>
              </w:rPr>
            </w:pPr>
            <w:del w:id="1363" w:author="Charlie Yang" w:date="2022-12-03T18:35:00Z">
              <w:r w:rsidRPr="00B624EC" w:rsidDel="005808D4">
                <w:rPr>
                  <w:rFonts w:ascii="DFKai-SB" w:eastAsia="DFKai-SB" w:hAnsi="DFKai-SB"/>
                  <w:szCs w:val="24"/>
                  <w:rPrChange w:id="1364" w:author="Charlie Yang" w:date="2022-12-02T09:54:00Z">
                    <w:rPr>
                      <w:rFonts w:eastAsia="Times New Roman"/>
                      <w:szCs w:val="24"/>
                    </w:rPr>
                  </w:rPrChange>
                </w:rPr>
                <w:delText>28</w:delText>
              </w:r>
            </w:del>
          </w:p>
        </w:tc>
        <w:tc>
          <w:tcPr>
            <w:tcW w:w="558" w:type="dxa"/>
            <w:tcPrChange w:id="1365" w:author="Charlie Yang" w:date="2022-12-03T20:44:00Z">
              <w:tcPr>
                <w:tcW w:w="563" w:type="dxa"/>
              </w:tcPr>
            </w:tcPrChange>
          </w:tcPr>
          <w:p w14:paraId="5F1BE3F9" w14:textId="77777777" w:rsidR="00B624EC" w:rsidRPr="00B624EC" w:rsidDel="00A6045F" w:rsidRDefault="00B624EC">
            <w:pPr>
              <w:widowControl/>
              <w:adjustRightInd/>
              <w:spacing w:line="240" w:lineRule="auto"/>
              <w:jc w:val="center"/>
              <w:textAlignment w:val="auto"/>
              <w:rPr>
                <w:del w:id="1366" w:author="Charlie Yang" w:date="2022-12-11T12:19:00Z"/>
                <w:rFonts w:ascii="DFKai-SB" w:eastAsia="DFKai-SB" w:hAnsi="DFKai-SB" w:cs="SimSun"/>
                <w:szCs w:val="24"/>
                <w:rPrChange w:id="1367" w:author="Charlie Yang" w:date="2022-12-02T09:54:00Z">
                  <w:rPr>
                    <w:del w:id="1368" w:author="Charlie Yang" w:date="2022-12-11T12:19:00Z"/>
                    <w:rFonts w:ascii="SimSun" w:eastAsia="SimSun" w:hAnsi="SimSun" w:cs="SimSun"/>
                    <w:szCs w:val="24"/>
                  </w:rPr>
                </w:rPrChange>
              </w:rPr>
            </w:pPr>
          </w:p>
        </w:tc>
        <w:tc>
          <w:tcPr>
            <w:tcW w:w="1962" w:type="dxa"/>
            <w:shd w:val="clear" w:color="auto" w:fill="auto"/>
            <w:noWrap/>
            <w:hideMark/>
            <w:tcPrChange w:id="1369" w:author="Charlie Yang" w:date="2022-12-03T20:44:00Z">
              <w:tcPr>
                <w:tcW w:w="2033" w:type="dxa"/>
                <w:shd w:val="clear" w:color="auto" w:fill="auto"/>
                <w:noWrap/>
                <w:hideMark/>
              </w:tcPr>
            </w:tcPrChange>
          </w:tcPr>
          <w:p w14:paraId="4C05A5CB" w14:textId="77777777" w:rsidR="00B624EC" w:rsidRPr="00B624EC" w:rsidDel="00A6045F" w:rsidRDefault="00B624EC">
            <w:pPr>
              <w:widowControl/>
              <w:adjustRightInd/>
              <w:spacing w:line="240" w:lineRule="auto"/>
              <w:jc w:val="center"/>
              <w:textAlignment w:val="auto"/>
              <w:rPr>
                <w:del w:id="1370" w:author="Charlie Yang" w:date="2022-12-11T12:19:00Z"/>
                <w:rFonts w:ascii="DFKai-SB" w:eastAsia="DFKai-SB" w:hAnsi="DFKai-SB"/>
                <w:szCs w:val="24"/>
                <w:rPrChange w:id="1371" w:author="Charlie Yang" w:date="2022-12-02T09:54:00Z">
                  <w:rPr>
                    <w:del w:id="1372" w:author="Charlie Yang" w:date="2022-12-11T12:19:00Z"/>
                    <w:rFonts w:eastAsia="Times New Roman"/>
                    <w:szCs w:val="24"/>
                  </w:rPr>
                </w:rPrChange>
              </w:rPr>
            </w:pPr>
            <w:del w:id="1373" w:author="Charlie Yang" w:date="2022-12-02T09:52:00Z">
              <w:r w:rsidRPr="00B624EC" w:rsidDel="00070E61">
                <w:rPr>
                  <w:rFonts w:ascii="DFKai-SB" w:eastAsia="DFKai-SB" w:hAnsi="DFKai-SB" w:cs="SimSun"/>
                  <w:szCs w:val="24"/>
                  <w:rPrChange w:id="1374" w:author="Charlie Yang" w:date="2022-12-02T09:54:00Z">
                    <w:rPr>
                      <w:rFonts w:ascii="SimSun" w:eastAsia="SimSun" w:hAnsi="SimSun" w:cs="SimSun"/>
                      <w:szCs w:val="24"/>
                    </w:rPr>
                  </w:rPrChange>
                </w:rPr>
                <w:delText>第</w:delText>
              </w:r>
              <w:r w:rsidRPr="00B624EC" w:rsidDel="00070E61">
                <w:rPr>
                  <w:rFonts w:ascii="DFKai-SB" w:eastAsia="DFKai-SB" w:hAnsi="DFKai-SB"/>
                  <w:szCs w:val="24"/>
                  <w:rPrChange w:id="1375" w:author="Charlie Yang" w:date="2022-12-02T09:54:00Z">
                    <w:rPr>
                      <w:rFonts w:eastAsia="Times New Roman"/>
                      <w:szCs w:val="24"/>
                    </w:rPr>
                  </w:rPrChange>
                </w:rPr>
                <w:delText>9</w:delText>
              </w:r>
              <w:r w:rsidRPr="00B624EC" w:rsidDel="00070E61">
                <w:rPr>
                  <w:rFonts w:ascii="DFKai-SB" w:eastAsia="DFKai-SB" w:hAnsi="DFKai-SB" w:cs="SimSun"/>
                  <w:szCs w:val="24"/>
                  <w:rPrChange w:id="1376"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377" w:author="Charlie Yang" w:date="2022-12-03T20:44:00Z">
              <w:tcPr>
                <w:tcW w:w="1174" w:type="dxa"/>
                <w:shd w:val="clear" w:color="auto" w:fill="auto"/>
                <w:noWrap/>
                <w:vAlign w:val="bottom"/>
                <w:hideMark/>
              </w:tcPr>
            </w:tcPrChange>
          </w:tcPr>
          <w:p w14:paraId="0FB62A86" w14:textId="77777777" w:rsidR="00B624EC" w:rsidRPr="00C153A5" w:rsidDel="00A6045F" w:rsidRDefault="00B624EC">
            <w:pPr>
              <w:widowControl/>
              <w:adjustRightInd/>
              <w:spacing w:line="240" w:lineRule="auto"/>
              <w:jc w:val="center"/>
              <w:textAlignment w:val="auto"/>
              <w:rPr>
                <w:del w:id="1378" w:author="Charlie Yang" w:date="2022-12-11T12:19:00Z"/>
                <w:rFonts w:eastAsia="Times New Roman"/>
                <w:szCs w:val="24"/>
              </w:rPr>
            </w:pPr>
            <w:del w:id="1379" w:author="Charlie Yang" w:date="2022-12-03T18:35:00Z">
              <w:r w:rsidRPr="00C153A5" w:rsidDel="005808D4">
                <w:rPr>
                  <w:rFonts w:eastAsia="Times New Roman"/>
                  <w:szCs w:val="24"/>
                </w:rPr>
                <w:delText>28</w:delText>
              </w:r>
            </w:del>
          </w:p>
        </w:tc>
        <w:tc>
          <w:tcPr>
            <w:tcW w:w="630" w:type="dxa"/>
            <w:tcPrChange w:id="1380" w:author="Charlie Yang" w:date="2022-12-03T20:44:00Z">
              <w:tcPr>
                <w:tcW w:w="563" w:type="dxa"/>
              </w:tcPr>
            </w:tcPrChange>
          </w:tcPr>
          <w:p w14:paraId="5A8A1EFC" w14:textId="77777777" w:rsidR="00B624EC" w:rsidRPr="00C153A5" w:rsidDel="00A6045F" w:rsidRDefault="00B624EC">
            <w:pPr>
              <w:widowControl/>
              <w:adjustRightInd/>
              <w:spacing w:line="240" w:lineRule="auto"/>
              <w:jc w:val="center"/>
              <w:textAlignment w:val="auto"/>
              <w:rPr>
                <w:del w:id="1381" w:author="Charlie Yang" w:date="2022-12-11T12:19:00Z"/>
                <w:rFonts w:ascii="SimSun" w:eastAsia="SimSun" w:hAnsi="SimSun" w:cs="SimSun"/>
                <w:szCs w:val="24"/>
              </w:rPr>
            </w:pPr>
          </w:p>
        </w:tc>
        <w:tc>
          <w:tcPr>
            <w:tcW w:w="2353" w:type="dxa"/>
            <w:shd w:val="clear" w:color="auto" w:fill="auto"/>
            <w:noWrap/>
            <w:vAlign w:val="bottom"/>
            <w:hideMark/>
            <w:tcPrChange w:id="1382" w:author="Charlie Yang" w:date="2022-12-03T20:44:00Z">
              <w:tcPr>
                <w:tcW w:w="1986" w:type="dxa"/>
                <w:shd w:val="clear" w:color="auto" w:fill="auto"/>
                <w:noWrap/>
                <w:vAlign w:val="bottom"/>
                <w:hideMark/>
              </w:tcPr>
            </w:tcPrChange>
          </w:tcPr>
          <w:p w14:paraId="7FD38E3F" w14:textId="77777777" w:rsidR="00B624EC" w:rsidRPr="00C153A5" w:rsidDel="00A6045F" w:rsidRDefault="00B624EC">
            <w:pPr>
              <w:widowControl/>
              <w:adjustRightInd/>
              <w:spacing w:line="240" w:lineRule="auto"/>
              <w:jc w:val="center"/>
              <w:textAlignment w:val="auto"/>
              <w:rPr>
                <w:del w:id="1383" w:author="Charlie Yang" w:date="2022-12-11T12:19:00Z"/>
                <w:rFonts w:eastAsia="Times New Roman"/>
                <w:szCs w:val="24"/>
              </w:rPr>
            </w:pPr>
            <w:del w:id="1384"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37</w:delText>
              </w:r>
              <w:r w:rsidRPr="00C153A5" w:rsidDel="005808D4">
                <w:rPr>
                  <w:rFonts w:ascii="SimSun" w:eastAsia="SimSun" w:hAnsi="SimSun" w:cs="SimSun"/>
                  <w:szCs w:val="24"/>
                </w:rPr>
                <w:delText>章</w:delText>
              </w:r>
            </w:del>
          </w:p>
        </w:tc>
      </w:tr>
      <w:tr w:rsidR="008E1EAB" w:rsidRPr="00C153A5" w:rsidDel="00A6045F" w14:paraId="72B1CEDD" w14:textId="77777777" w:rsidTr="008E1EAB">
        <w:trPr>
          <w:trHeight w:val="300"/>
          <w:del w:id="1385" w:author="Charlie Yang" w:date="2022-12-11T12:19:00Z"/>
          <w:trPrChange w:id="1386" w:author="Charlie Yang" w:date="2022-12-03T20:44:00Z">
            <w:trPr>
              <w:trHeight w:val="300"/>
            </w:trPr>
          </w:trPrChange>
        </w:trPr>
        <w:tc>
          <w:tcPr>
            <w:tcW w:w="895" w:type="dxa"/>
            <w:shd w:val="clear" w:color="auto" w:fill="auto"/>
            <w:noWrap/>
            <w:vAlign w:val="center"/>
            <w:hideMark/>
            <w:tcPrChange w:id="1387" w:author="Charlie Yang" w:date="2022-12-03T20:44:00Z">
              <w:tcPr>
                <w:tcW w:w="805" w:type="dxa"/>
                <w:shd w:val="clear" w:color="auto" w:fill="auto"/>
                <w:noWrap/>
                <w:vAlign w:val="center"/>
                <w:hideMark/>
              </w:tcPr>
            </w:tcPrChange>
          </w:tcPr>
          <w:p w14:paraId="46A5C6D3" w14:textId="77777777" w:rsidR="00B624EC" w:rsidRPr="00C153A5" w:rsidDel="00A6045F" w:rsidRDefault="00B624EC">
            <w:pPr>
              <w:widowControl/>
              <w:adjustRightInd/>
              <w:spacing w:line="240" w:lineRule="auto"/>
              <w:jc w:val="center"/>
              <w:textAlignment w:val="auto"/>
              <w:rPr>
                <w:del w:id="1388" w:author="Charlie Yang" w:date="2022-12-11T12:19:00Z"/>
                <w:rFonts w:eastAsia="Times New Roman"/>
                <w:szCs w:val="24"/>
              </w:rPr>
            </w:pPr>
            <w:del w:id="1389" w:author="Charlie Yang" w:date="2022-12-03T18:35:00Z">
              <w:r w:rsidRPr="00C153A5" w:rsidDel="005808D4">
                <w:rPr>
                  <w:rFonts w:eastAsia="Times New Roman"/>
                  <w:szCs w:val="24"/>
                </w:rPr>
                <w:delText>29</w:delText>
              </w:r>
            </w:del>
          </w:p>
        </w:tc>
        <w:tc>
          <w:tcPr>
            <w:tcW w:w="801" w:type="dxa"/>
            <w:tcPrChange w:id="1390" w:author="Charlie Yang" w:date="2022-12-03T20:44:00Z">
              <w:tcPr>
                <w:tcW w:w="891" w:type="dxa"/>
                <w:gridSpan w:val="2"/>
              </w:tcPr>
            </w:tcPrChange>
          </w:tcPr>
          <w:p w14:paraId="60C971E1" w14:textId="77777777" w:rsidR="00B624EC" w:rsidRPr="00C153A5" w:rsidDel="00A6045F" w:rsidRDefault="00B624EC">
            <w:pPr>
              <w:widowControl/>
              <w:adjustRightInd/>
              <w:spacing w:line="240" w:lineRule="auto"/>
              <w:jc w:val="center"/>
              <w:textAlignment w:val="auto"/>
              <w:rPr>
                <w:del w:id="1391" w:author="Charlie Yang" w:date="2022-12-11T12:19:00Z"/>
                <w:rFonts w:ascii="SimSun" w:eastAsia="SimSun" w:hAnsi="SimSun" w:cs="SimSun"/>
                <w:szCs w:val="24"/>
              </w:rPr>
            </w:pPr>
          </w:p>
        </w:tc>
        <w:tc>
          <w:tcPr>
            <w:tcW w:w="1899" w:type="dxa"/>
            <w:shd w:val="clear" w:color="auto" w:fill="auto"/>
            <w:noWrap/>
            <w:hideMark/>
            <w:tcPrChange w:id="1392" w:author="Charlie Yang" w:date="2022-12-03T20:44:00Z">
              <w:tcPr>
                <w:tcW w:w="1899" w:type="dxa"/>
                <w:shd w:val="clear" w:color="auto" w:fill="auto"/>
                <w:noWrap/>
                <w:hideMark/>
              </w:tcPr>
            </w:tcPrChange>
          </w:tcPr>
          <w:p w14:paraId="2B22ADCA" w14:textId="77777777" w:rsidR="00B624EC" w:rsidRPr="00B624EC" w:rsidDel="00A6045F" w:rsidRDefault="00B624EC">
            <w:pPr>
              <w:widowControl/>
              <w:adjustRightInd/>
              <w:spacing w:line="240" w:lineRule="auto"/>
              <w:jc w:val="center"/>
              <w:textAlignment w:val="auto"/>
              <w:rPr>
                <w:del w:id="1393" w:author="Charlie Yang" w:date="2022-12-11T12:19:00Z"/>
                <w:rFonts w:ascii="DFKai-SB" w:eastAsia="DFKai-SB" w:hAnsi="DFKai-SB"/>
                <w:szCs w:val="24"/>
                <w:rPrChange w:id="1394" w:author="Charlie Yang" w:date="2022-12-02T09:54:00Z">
                  <w:rPr>
                    <w:del w:id="1395" w:author="Charlie Yang" w:date="2022-12-11T12:19:00Z"/>
                    <w:rFonts w:eastAsia="Times New Roman"/>
                    <w:szCs w:val="24"/>
                  </w:rPr>
                </w:rPrChange>
              </w:rPr>
            </w:pPr>
            <w:del w:id="1396" w:author="Charlie Yang" w:date="2022-12-02T09:53:00Z">
              <w:r w:rsidRPr="00B624EC" w:rsidDel="000D0876">
                <w:rPr>
                  <w:rFonts w:ascii="DFKai-SB" w:eastAsia="DFKai-SB" w:hAnsi="DFKai-SB" w:cs="SimSun"/>
                  <w:szCs w:val="24"/>
                  <w:rPrChange w:id="1397"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398" w:author="Charlie Yang" w:date="2022-12-02T09:54:00Z">
                    <w:rPr>
                      <w:rFonts w:eastAsia="Times New Roman"/>
                      <w:szCs w:val="24"/>
                    </w:rPr>
                  </w:rPrChange>
                </w:rPr>
                <w:delText>29</w:delText>
              </w:r>
              <w:r w:rsidRPr="00B624EC" w:rsidDel="000D0876">
                <w:rPr>
                  <w:rFonts w:ascii="DFKai-SB" w:eastAsia="DFKai-SB" w:hAnsi="DFKai-SB" w:cs="SimSun"/>
                  <w:szCs w:val="24"/>
                  <w:rPrChange w:id="1399"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400" w:author="Charlie Yang" w:date="2022-12-03T20:44:00Z">
              <w:tcPr>
                <w:tcW w:w="1164" w:type="dxa"/>
                <w:shd w:val="clear" w:color="auto" w:fill="auto"/>
                <w:noWrap/>
                <w:vAlign w:val="bottom"/>
                <w:hideMark/>
              </w:tcPr>
            </w:tcPrChange>
          </w:tcPr>
          <w:p w14:paraId="6C71EB2F" w14:textId="77777777" w:rsidR="00B624EC" w:rsidRPr="00B624EC" w:rsidDel="00A6045F" w:rsidRDefault="00B624EC">
            <w:pPr>
              <w:widowControl/>
              <w:adjustRightInd/>
              <w:spacing w:line="240" w:lineRule="auto"/>
              <w:jc w:val="center"/>
              <w:textAlignment w:val="auto"/>
              <w:rPr>
                <w:del w:id="1401" w:author="Charlie Yang" w:date="2022-12-11T12:19:00Z"/>
                <w:rFonts w:ascii="DFKai-SB" w:eastAsia="DFKai-SB" w:hAnsi="DFKai-SB"/>
                <w:szCs w:val="24"/>
                <w:rPrChange w:id="1402" w:author="Charlie Yang" w:date="2022-12-02T09:54:00Z">
                  <w:rPr>
                    <w:del w:id="1403" w:author="Charlie Yang" w:date="2022-12-11T12:19:00Z"/>
                    <w:rFonts w:eastAsia="Times New Roman"/>
                    <w:szCs w:val="24"/>
                  </w:rPr>
                </w:rPrChange>
              </w:rPr>
            </w:pPr>
          </w:p>
        </w:tc>
        <w:tc>
          <w:tcPr>
            <w:tcW w:w="558" w:type="dxa"/>
            <w:tcPrChange w:id="1404" w:author="Charlie Yang" w:date="2022-12-03T20:44:00Z">
              <w:tcPr>
                <w:tcW w:w="563" w:type="dxa"/>
              </w:tcPr>
            </w:tcPrChange>
          </w:tcPr>
          <w:p w14:paraId="69584AE1" w14:textId="77777777" w:rsidR="00B624EC" w:rsidRPr="00B624EC" w:rsidDel="00A6045F" w:rsidRDefault="00B624EC">
            <w:pPr>
              <w:widowControl/>
              <w:adjustRightInd/>
              <w:spacing w:line="240" w:lineRule="auto"/>
              <w:jc w:val="center"/>
              <w:textAlignment w:val="auto"/>
              <w:rPr>
                <w:del w:id="1405" w:author="Charlie Yang" w:date="2022-12-11T12:19:00Z"/>
                <w:rFonts w:ascii="DFKai-SB" w:eastAsia="DFKai-SB" w:hAnsi="DFKai-SB"/>
                <w:color w:val="auto"/>
                <w:szCs w:val="24"/>
                <w:rPrChange w:id="1406" w:author="Charlie Yang" w:date="2022-12-02T09:54:00Z">
                  <w:rPr>
                    <w:del w:id="1407" w:author="Charlie Yang" w:date="2022-12-11T12:19:00Z"/>
                    <w:rFonts w:eastAsia="Times New Roman"/>
                    <w:color w:val="auto"/>
                    <w:szCs w:val="24"/>
                  </w:rPr>
                </w:rPrChange>
              </w:rPr>
            </w:pPr>
          </w:p>
        </w:tc>
        <w:tc>
          <w:tcPr>
            <w:tcW w:w="1962" w:type="dxa"/>
            <w:shd w:val="clear" w:color="auto" w:fill="auto"/>
            <w:noWrap/>
            <w:hideMark/>
            <w:tcPrChange w:id="1408" w:author="Charlie Yang" w:date="2022-12-03T20:44:00Z">
              <w:tcPr>
                <w:tcW w:w="2033" w:type="dxa"/>
                <w:shd w:val="clear" w:color="auto" w:fill="auto"/>
                <w:noWrap/>
                <w:hideMark/>
              </w:tcPr>
            </w:tcPrChange>
          </w:tcPr>
          <w:p w14:paraId="7B3D8DA6" w14:textId="77777777" w:rsidR="00B624EC" w:rsidRPr="00B624EC" w:rsidDel="00A6045F" w:rsidRDefault="00B624EC">
            <w:pPr>
              <w:widowControl/>
              <w:adjustRightInd/>
              <w:spacing w:line="240" w:lineRule="auto"/>
              <w:jc w:val="center"/>
              <w:textAlignment w:val="auto"/>
              <w:rPr>
                <w:del w:id="1409" w:author="Charlie Yang" w:date="2022-12-11T12:19:00Z"/>
                <w:rFonts w:ascii="DFKai-SB" w:eastAsia="DFKai-SB" w:hAnsi="DFKai-SB"/>
                <w:color w:val="auto"/>
                <w:szCs w:val="24"/>
                <w:rPrChange w:id="1410" w:author="Charlie Yang" w:date="2022-12-02T09:54:00Z">
                  <w:rPr>
                    <w:del w:id="1411" w:author="Charlie Yang" w:date="2022-12-11T12:19:00Z"/>
                    <w:rFonts w:eastAsia="Times New Roman"/>
                    <w:color w:val="auto"/>
                    <w:szCs w:val="24"/>
                  </w:rPr>
                </w:rPrChange>
              </w:rPr>
            </w:pPr>
          </w:p>
        </w:tc>
        <w:tc>
          <w:tcPr>
            <w:tcW w:w="990" w:type="dxa"/>
            <w:shd w:val="clear" w:color="auto" w:fill="auto"/>
            <w:noWrap/>
            <w:vAlign w:val="bottom"/>
            <w:hideMark/>
            <w:tcPrChange w:id="1412" w:author="Charlie Yang" w:date="2022-12-03T20:44:00Z">
              <w:tcPr>
                <w:tcW w:w="1174" w:type="dxa"/>
                <w:shd w:val="clear" w:color="auto" w:fill="auto"/>
                <w:noWrap/>
                <w:vAlign w:val="bottom"/>
                <w:hideMark/>
              </w:tcPr>
            </w:tcPrChange>
          </w:tcPr>
          <w:p w14:paraId="03701970" w14:textId="77777777" w:rsidR="00B624EC" w:rsidRPr="00C153A5" w:rsidDel="00A6045F" w:rsidRDefault="00B624EC">
            <w:pPr>
              <w:widowControl/>
              <w:adjustRightInd/>
              <w:spacing w:line="240" w:lineRule="auto"/>
              <w:jc w:val="center"/>
              <w:textAlignment w:val="auto"/>
              <w:rPr>
                <w:del w:id="1413" w:author="Charlie Yang" w:date="2022-12-11T12:19:00Z"/>
                <w:rFonts w:eastAsia="Times New Roman"/>
                <w:szCs w:val="24"/>
              </w:rPr>
            </w:pPr>
            <w:del w:id="1414" w:author="Charlie Yang" w:date="2022-12-03T18:35:00Z">
              <w:r w:rsidRPr="00C153A5" w:rsidDel="005808D4">
                <w:rPr>
                  <w:rFonts w:eastAsia="Times New Roman"/>
                  <w:szCs w:val="24"/>
                </w:rPr>
                <w:delText>29</w:delText>
              </w:r>
            </w:del>
          </w:p>
        </w:tc>
        <w:tc>
          <w:tcPr>
            <w:tcW w:w="630" w:type="dxa"/>
            <w:tcPrChange w:id="1415" w:author="Charlie Yang" w:date="2022-12-03T20:44:00Z">
              <w:tcPr>
                <w:tcW w:w="563" w:type="dxa"/>
              </w:tcPr>
            </w:tcPrChange>
          </w:tcPr>
          <w:p w14:paraId="7E8C822D" w14:textId="77777777" w:rsidR="00B624EC" w:rsidRPr="00C153A5" w:rsidDel="00A6045F" w:rsidRDefault="00B624EC">
            <w:pPr>
              <w:widowControl/>
              <w:adjustRightInd/>
              <w:spacing w:line="240" w:lineRule="auto"/>
              <w:jc w:val="center"/>
              <w:textAlignment w:val="auto"/>
              <w:rPr>
                <w:del w:id="1416" w:author="Charlie Yang" w:date="2022-12-11T12:19:00Z"/>
                <w:rFonts w:ascii="SimSun" w:eastAsia="SimSun" w:hAnsi="SimSun" w:cs="SimSun"/>
                <w:szCs w:val="24"/>
              </w:rPr>
            </w:pPr>
          </w:p>
        </w:tc>
        <w:tc>
          <w:tcPr>
            <w:tcW w:w="2353" w:type="dxa"/>
            <w:shd w:val="clear" w:color="auto" w:fill="auto"/>
            <w:noWrap/>
            <w:vAlign w:val="bottom"/>
            <w:hideMark/>
            <w:tcPrChange w:id="1417" w:author="Charlie Yang" w:date="2022-12-03T20:44:00Z">
              <w:tcPr>
                <w:tcW w:w="1986" w:type="dxa"/>
                <w:shd w:val="clear" w:color="auto" w:fill="auto"/>
                <w:noWrap/>
                <w:vAlign w:val="bottom"/>
                <w:hideMark/>
              </w:tcPr>
            </w:tcPrChange>
          </w:tcPr>
          <w:p w14:paraId="6F6AE3CB" w14:textId="77777777" w:rsidR="00B624EC" w:rsidRPr="00C153A5" w:rsidDel="00A6045F" w:rsidRDefault="00B624EC">
            <w:pPr>
              <w:widowControl/>
              <w:adjustRightInd/>
              <w:spacing w:line="240" w:lineRule="auto"/>
              <w:jc w:val="center"/>
              <w:textAlignment w:val="auto"/>
              <w:rPr>
                <w:del w:id="1418" w:author="Charlie Yang" w:date="2022-12-11T12:19:00Z"/>
                <w:rFonts w:eastAsia="Times New Roman"/>
                <w:szCs w:val="24"/>
              </w:rPr>
            </w:pPr>
            <w:del w:id="1419"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38</w:delText>
              </w:r>
              <w:r w:rsidRPr="00C153A5" w:rsidDel="005808D4">
                <w:rPr>
                  <w:rFonts w:ascii="SimSun" w:eastAsia="SimSun" w:hAnsi="SimSun" w:cs="SimSun"/>
                  <w:szCs w:val="24"/>
                </w:rPr>
                <w:delText>章</w:delText>
              </w:r>
            </w:del>
          </w:p>
        </w:tc>
      </w:tr>
      <w:tr w:rsidR="008E1EAB" w:rsidRPr="00C153A5" w:rsidDel="00A6045F" w14:paraId="38CCA868" w14:textId="77777777" w:rsidTr="008E1EAB">
        <w:trPr>
          <w:trHeight w:val="300"/>
          <w:del w:id="1420" w:author="Charlie Yang" w:date="2022-12-11T12:19:00Z"/>
          <w:trPrChange w:id="1421" w:author="Charlie Yang" w:date="2022-12-03T20:44:00Z">
            <w:trPr>
              <w:trHeight w:val="300"/>
            </w:trPr>
          </w:trPrChange>
        </w:trPr>
        <w:tc>
          <w:tcPr>
            <w:tcW w:w="895" w:type="dxa"/>
            <w:shd w:val="clear" w:color="auto" w:fill="auto"/>
            <w:noWrap/>
            <w:vAlign w:val="center"/>
            <w:hideMark/>
            <w:tcPrChange w:id="1422" w:author="Charlie Yang" w:date="2022-12-03T20:44:00Z">
              <w:tcPr>
                <w:tcW w:w="805" w:type="dxa"/>
                <w:shd w:val="clear" w:color="auto" w:fill="auto"/>
                <w:noWrap/>
                <w:vAlign w:val="center"/>
                <w:hideMark/>
              </w:tcPr>
            </w:tcPrChange>
          </w:tcPr>
          <w:p w14:paraId="2A59F8AF" w14:textId="77777777" w:rsidR="00B624EC" w:rsidRPr="00C153A5" w:rsidDel="00A6045F" w:rsidRDefault="00B624EC">
            <w:pPr>
              <w:widowControl/>
              <w:adjustRightInd/>
              <w:spacing w:line="240" w:lineRule="auto"/>
              <w:jc w:val="center"/>
              <w:textAlignment w:val="auto"/>
              <w:rPr>
                <w:del w:id="1423" w:author="Charlie Yang" w:date="2022-12-11T12:19:00Z"/>
                <w:rFonts w:eastAsia="Times New Roman"/>
                <w:szCs w:val="24"/>
              </w:rPr>
            </w:pPr>
            <w:del w:id="1424" w:author="Charlie Yang" w:date="2022-12-03T18:35:00Z">
              <w:r w:rsidRPr="00C153A5" w:rsidDel="005808D4">
                <w:rPr>
                  <w:rFonts w:eastAsia="Times New Roman"/>
                  <w:szCs w:val="24"/>
                </w:rPr>
                <w:delText>30</w:delText>
              </w:r>
            </w:del>
          </w:p>
        </w:tc>
        <w:tc>
          <w:tcPr>
            <w:tcW w:w="801" w:type="dxa"/>
            <w:tcPrChange w:id="1425" w:author="Charlie Yang" w:date="2022-12-03T20:44:00Z">
              <w:tcPr>
                <w:tcW w:w="891" w:type="dxa"/>
                <w:gridSpan w:val="2"/>
              </w:tcPr>
            </w:tcPrChange>
          </w:tcPr>
          <w:p w14:paraId="58A629EA" w14:textId="77777777" w:rsidR="00B624EC" w:rsidRPr="00C153A5" w:rsidDel="00A6045F" w:rsidRDefault="00B624EC">
            <w:pPr>
              <w:widowControl/>
              <w:adjustRightInd/>
              <w:spacing w:line="240" w:lineRule="auto"/>
              <w:jc w:val="center"/>
              <w:textAlignment w:val="auto"/>
              <w:rPr>
                <w:del w:id="1426" w:author="Charlie Yang" w:date="2022-12-11T12:19:00Z"/>
                <w:rFonts w:ascii="SimSun" w:eastAsia="SimSun" w:hAnsi="SimSun" w:cs="SimSun"/>
                <w:szCs w:val="24"/>
              </w:rPr>
            </w:pPr>
          </w:p>
        </w:tc>
        <w:tc>
          <w:tcPr>
            <w:tcW w:w="1899" w:type="dxa"/>
            <w:shd w:val="clear" w:color="auto" w:fill="auto"/>
            <w:noWrap/>
            <w:hideMark/>
            <w:tcPrChange w:id="1427" w:author="Charlie Yang" w:date="2022-12-03T20:44:00Z">
              <w:tcPr>
                <w:tcW w:w="1899" w:type="dxa"/>
                <w:shd w:val="clear" w:color="auto" w:fill="auto"/>
                <w:noWrap/>
                <w:hideMark/>
              </w:tcPr>
            </w:tcPrChange>
          </w:tcPr>
          <w:p w14:paraId="79A2D5C3" w14:textId="77777777" w:rsidR="00B624EC" w:rsidRPr="00B624EC" w:rsidDel="00A6045F" w:rsidRDefault="00B624EC">
            <w:pPr>
              <w:widowControl/>
              <w:adjustRightInd/>
              <w:spacing w:line="240" w:lineRule="auto"/>
              <w:jc w:val="center"/>
              <w:textAlignment w:val="auto"/>
              <w:rPr>
                <w:del w:id="1428" w:author="Charlie Yang" w:date="2022-12-11T12:19:00Z"/>
                <w:rFonts w:ascii="DFKai-SB" w:eastAsia="DFKai-SB" w:hAnsi="DFKai-SB"/>
                <w:szCs w:val="24"/>
                <w:rPrChange w:id="1429" w:author="Charlie Yang" w:date="2022-12-02T09:54:00Z">
                  <w:rPr>
                    <w:del w:id="1430" w:author="Charlie Yang" w:date="2022-12-11T12:19:00Z"/>
                    <w:rFonts w:eastAsia="Times New Roman"/>
                    <w:szCs w:val="24"/>
                  </w:rPr>
                </w:rPrChange>
              </w:rPr>
            </w:pPr>
            <w:del w:id="1431" w:author="Charlie Yang" w:date="2022-12-02T09:53:00Z">
              <w:r w:rsidRPr="00B624EC" w:rsidDel="000D0876">
                <w:rPr>
                  <w:rFonts w:ascii="DFKai-SB" w:eastAsia="DFKai-SB" w:hAnsi="DFKai-SB" w:cs="SimSun"/>
                  <w:szCs w:val="24"/>
                  <w:rPrChange w:id="1432"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433" w:author="Charlie Yang" w:date="2022-12-02T09:54:00Z">
                    <w:rPr>
                      <w:rFonts w:eastAsia="Times New Roman"/>
                      <w:szCs w:val="24"/>
                    </w:rPr>
                  </w:rPrChange>
                </w:rPr>
                <w:delText>30</w:delText>
              </w:r>
              <w:r w:rsidRPr="00B624EC" w:rsidDel="000D0876">
                <w:rPr>
                  <w:rFonts w:ascii="DFKai-SB" w:eastAsia="DFKai-SB" w:hAnsi="DFKai-SB" w:cs="SimSun"/>
                  <w:szCs w:val="24"/>
                  <w:rPrChange w:id="1434"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435" w:author="Charlie Yang" w:date="2022-12-03T20:44:00Z">
              <w:tcPr>
                <w:tcW w:w="1164" w:type="dxa"/>
                <w:shd w:val="clear" w:color="auto" w:fill="auto"/>
                <w:noWrap/>
                <w:vAlign w:val="bottom"/>
                <w:hideMark/>
              </w:tcPr>
            </w:tcPrChange>
          </w:tcPr>
          <w:p w14:paraId="76EF9F49" w14:textId="77777777" w:rsidR="00B624EC" w:rsidRPr="00B624EC" w:rsidDel="00A6045F" w:rsidRDefault="00B624EC">
            <w:pPr>
              <w:widowControl/>
              <w:adjustRightInd/>
              <w:spacing w:line="240" w:lineRule="auto"/>
              <w:jc w:val="center"/>
              <w:textAlignment w:val="auto"/>
              <w:rPr>
                <w:del w:id="1436" w:author="Charlie Yang" w:date="2022-12-11T12:19:00Z"/>
                <w:rFonts w:ascii="DFKai-SB" w:eastAsia="DFKai-SB" w:hAnsi="DFKai-SB"/>
                <w:szCs w:val="24"/>
                <w:rPrChange w:id="1437" w:author="Charlie Yang" w:date="2022-12-02T09:54:00Z">
                  <w:rPr>
                    <w:del w:id="1438" w:author="Charlie Yang" w:date="2022-12-11T12:19:00Z"/>
                    <w:rFonts w:eastAsia="Times New Roman"/>
                    <w:szCs w:val="24"/>
                  </w:rPr>
                </w:rPrChange>
              </w:rPr>
            </w:pPr>
          </w:p>
        </w:tc>
        <w:tc>
          <w:tcPr>
            <w:tcW w:w="558" w:type="dxa"/>
            <w:tcPrChange w:id="1439" w:author="Charlie Yang" w:date="2022-12-03T20:44:00Z">
              <w:tcPr>
                <w:tcW w:w="563" w:type="dxa"/>
              </w:tcPr>
            </w:tcPrChange>
          </w:tcPr>
          <w:p w14:paraId="61BEA0B0" w14:textId="77777777" w:rsidR="00B624EC" w:rsidRPr="00B624EC" w:rsidDel="00A6045F" w:rsidRDefault="00B624EC">
            <w:pPr>
              <w:widowControl/>
              <w:adjustRightInd/>
              <w:spacing w:line="240" w:lineRule="auto"/>
              <w:jc w:val="center"/>
              <w:textAlignment w:val="auto"/>
              <w:rPr>
                <w:del w:id="1440" w:author="Charlie Yang" w:date="2022-12-11T12:19:00Z"/>
                <w:rFonts w:ascii="DFKai-SB" w:eastAsia="DFKai-SB" w:hAnsi="DFKai-SB"/>
                <w:color w:val="auto"/>
                <w:szCs w:val="24"/>
                <w:rPrChange w:id="1441" w:author="Charlie Yang" w:date="2022-12-02T09:54:00Z">
                  <w:rPr>
                    <w:del w:id="1442" w:author="Charlie Yang" w:date="2022-12-11T12:19:00Z"/>
                    <w:rFonts w:eastAsia="Times New Roman"/>
                    <w:color w:val="auto"/>
                    <w:szCs w:val="24"/>
                  </w:rPr>
                </w:rPrChange>
              </w:rPr>
            </w:pPr>
          </w:p>
        </w:tc>
        <w:tc>
          <w:tcPr>
            <w:tcW w:w="1962" w:type="dxa"/>
            <w:shd w:val="clear" w:color="auto" w:fill="auto"/>
            <w:noWrap/>
            <w:vAlign w:val="bottom"/>
            <w:hideMark/>
            <w:tcPrChange w:id="1443" w:author="Charlie Yang" w:date="2022-12-03T20:44:00Z">
              <w:tcPr>
                <w:tcW w:w="2033" w:type="dxa"/>
                <w:shd w:val="clear" w:color="auto" w:fill="auto"/>
                <w:noWrap/>
                <w:vAlign w:val="bottom"/>
                <w:hideMark/>
              </w:tcPr>
            </w:tcPrChange>
          </w:tcPr>
          <w:p w14:paraId="692772CD" w14:textId="77777777" w:rsidR="00B624EC" w:rsidRPr="00B624EC" w:rsidDel="00A6045F" w:rsidRDefault="00B624EC">
            <w:pPr>
              <w:widowControl/>
              <w:adjustRightInd/>
              <w:spacing w:line="240" w:lineRule="auto"/>
              <w:jc w:val="center"/>
              <w:textAlignment w:val="auto"/>
              <w:rPr>
                <w:del w:id="1444" w:author="Charlie Yang" w:date="2022-12-11T12:19:00Z"/>
                <w:rFonts w:ascii="DFKai-SB" w:eastAsia="DFKai-SB" w:hAnsi="DFKai-SB"/>
                <w:color w:val="auto"/>
                <w:szCs w:val="24"/>
                <w:rPrChange w:id="1445" w:author="Charlie Yang" w:date="2022-12-02T09:54:00Z">
                  <w:rPr>
                    <w:del w:id="1446" w:author="Charlie Yang" w:date="2022-12-11T12:19:00Z"/>
                    <w:rFonts w:eastAsia="Times New Roman"/>
                    <w:color w:val="auto"/>
                    <w:szCs w:val="24"/>
                  </w:rPr>
                </w:rPrChange>
              </w:rPr>
            </w:pPr>
          </w:p>
        </w:tc>
        <w:tc>
          <w:tcPr>
            <w:tcW w:w="990" w:type="dxa"/>
            <w:shd w:val="clear" w:color="auto" w:fill="auto"/>
            <w:noWrap/>
            <w:vAlign w:val="bottom"/>
            <w:hideMark/>
            <w:tcPrChange w:id="1447" w:author="Charlie Yang" w:date="2022-12-03T20:44:00Z">
              <w:tcPr>
                <w:tcW w:w="1174" w:type="dxa"/>
                <w:shd w:val="clear" w:color="auto" w:fill="auto"/>
                <w:noWrap/>
                <w:vAlign w:val="bottom"/>
                <w:hideMark/>
              </w:tcPr>
            </w:tcPrChange>
          </w:tcPr>
          <w:p w14:paraId="296C0DC6" w14:textId="77777777" w:rsidR="00B624EC" w:rsidRPr="00C153A5" w:rsidDel="00A6045F" w:rsidRDefault="00B624EC">
            <w:pPr>
              <w:widowControl/>
              <w:adjustRightInd/>
              <w:spacing w:line="240" w:lineRule="auto"/>
              <w:jc w:val="center"/>
              <w:textAlignment w:val="auto"/>
              <w:rPr>
                <w:del w:id="1448" w:author="Charlie Yang" w:date="2022-12-11T12:19:00Z"/>
                <w:rFonts w:eastAsia="Times New Roman"/>
                <w:szCs w:val="24"/>
              </w:rPr>
            </w:pPr>
            <w:del w:id="1449" w:author="Charlie Yang" w:date="2022-12-03T18:35:00Z">
              <w:r w:rsidRPr="00C153A5" w:rsidDel="005808D4">
                <w:rPr>
                  <w:rFonts w:eastAsia="Times New Roman"/>
                  <w:szCs w:val="24"/>
                </w:rPr>
                <w:delText>30</w:delText>
              </w:r>
            </w:del>
          </w:p>
        </w:tc>
        <w:tc>
          <w:tcPr>
            <w:tcW w:w="630" w:type="dxa"/>
            <w:tcPrChange w:id="1450" w:author="Charlie Yang" w:date="2022-12-03T20:44:00Z">
              <w:tcPr>
                <w:tcW w:w="563" w:type="dxa"/>
              </w:tcPr>
            </w:tcPrChange>
          </w:tcPr>
          <w:p w14:paraId="31591C9A" w14:textId="77777777" w:rsidR="00B624EC" w:rsidRPr="00C153A5" w:rsidDel="00A6045F" w:rsidRDefault="00B624EC">
            <w:pPr>
              <w:widowControl/>
              <w:adjustRightInd/>
              <w:spacing w:line="240" w:lineRule="auto"/>
              <w:jc w:val="center"/>
              <w:textAlignment w:val="auto"/>
              <w:rPr>
                <w:del w:id="1451" w:author="Charlie Yang" w:date="2022-12-11T12:19:00Z"/>
                <w:rFonts w:ascii="SimSun" w:eastAsia="SimSun" w:hAnsi="SimSun" w:cs="SimSun"/>
                <w:szCs w:val="24"/>
              </w:rPr>
            </w:pPr>
          </w:p>
        </w:tc>
        <w:tc>
          <w:tcPr>
            <w:tcW w:w="2353" w:type="dxa"/>
            <w:shd w:val="clear" w:color="auto" w:fill="auto"/>
            <w:noWrap/>
            <w:vAlign w:val="bottom"/>
            <w:hideMark/>
            <w:tcPrChange w:id="1452" w:author="Charlie Yang" w:date="2022-12-03T20:44:00Z">
              <w:tcPr>
                <w:tcW w:w="1986" w:type="dxa"/>
                <w:shd w:val="clear" w:color="auto" w:fill="auto"/>
                <w:noWrap/>
                <w:vAlign w:val="bottom"/>
                <w:hideMark/>
              </w:tcPr>
            </w:tcPrChange>
          </w:tcPr>
          <w:p w14:paraId="42AB1836" w14:textId="77777777" w:rsidR="00B624EC" w:rsidRPr="00C153A5" w:rsidDel="00A6045F" w:rsidRDefault="00B624EC">
            <w:pPr>
              <w:widowControl/>
              <w:adjustRightInd/>
              <w:spacing w:line="240" w:lineRule="auto"/>
              <w:jc w:val="center"/>
              <w:textAlignment w:val="auto"/>
              <w:rPr>
                <w:del w:id="1453" w:author="Charlie Yang" w:date="2022-12-11T12:19:00Z"/>
                <w:rFonts w:eastAsia="Times New Roman"/>
                <w:szCs w:val="24"/>
              </w:rPr>
            </w:pPr>
            <w:del w:id="1454" w:author="Charlie Yang" w:date="2022-12-03T18:35:00Z">
              <w:r w:rsidRPr="00C153A5" w:rsidDel="005808D4">
                <w:rPr>
                  <w:rFonts w:ascii="SimSun" w:eastAsia="SimSun" w:hAnsi="SimSun" w:cs="SimSun"/>
                  <w:szCs w:val="24"/>
                </w:rPr>
                <w:delText>第</w:delText>
              </w:r>
              <w:r w:rsidRPr="00C153A5" w:rsidDel="005808D4">
                <w:rPr>
                  <w:rFonts w:eastAsia="Times New Roman"/>
                  <w:szCs w:val="24"/>
                </w:rPr>
                <w:delText>39</w:delText>
              </w:r>
              <w:r w:rsidRPr="00C153A5" w:rsidDel="005808D4">
                <w:rPr>
                  <w:rFonts w:ascii="SimSun" w:eastAsia="SimSun" w:hAnsi="SimSun" w:cs="SimSun"/>
                  <w:szCs w:val="24"/>
                </w:rPr>
                <w:delText>章</w:delText>
              </w:r>
            </w:del>
          </w:p>
        </w:tc>
      </w:tr>
      <w:tr w:rsidR="008E1EAB" w:rsidRPr="00C153A5" w:rsidDel="00A6045F" w14:paraId="0917FCBE" w14:textId="77777777" w:rsidTr="008E1EAB">
        <w:trPr>
          <w:trHeight w:val="300"/>
          <w:del w:id="1455" w:author="Charlie Yang" w:date="2022-12-11T12:19:00Z"/>
          <w:trPrChange w:id="1456" w:author="Charlie Yang" w:date="2022-12-03T20:44:00Z">
            <w:trPr>
              <w:trHeight w:val="300"/>
            </w:trPr>
          </w:trPrChange>
        </w:trPr>
        <w:tc>
          <w:tcPr>
            <w:tcW w:w="895" w:type="dxa"/>
            <w:shd w:val="clear" w:color="auto" w:fill="auto"/>
            <w:noWrap/>
            <w:vAlign w:val="center"/>
            <w:hideMark/>
            <w:tcPrChange w:id="1457" w:author="Charlie Yang" w:date="2022-12-03T20:44:00Z">
              <w:tcPr>
                <w:tcW w:w="805" w:type="dxa"/>
                <w:shd w:val="clear" w:color="auto" w:fill="auto"/>
                <w:noWrap/>
                <w:vAlign w:val="center"/>
                <w:hideMark/>
              </w:tcPr>
            </w:tcPrChange>
          </w:tcPr>
          <w:p w14:paraId="1E6580FD" w14:textId="77777777" w:rsidR="00B624EC" w:rsidRPr="00C153A5" w:rsidDel="00A6045F" w:rsidRDefault="00B624EC">
            <w:pPr>
              <w:widowControl/>
              <w:adjustRightInd/>
              <w:spacing w:line="240" w:lineRule="auto"/>
              <w:jc w:val="center"/>
              <w:textAlignment w:val="auto"/>
              <w:rPr>
                <w:del w:id="1458" w:author="Charlie Yang" w:date="2022-12-11T12:19:00Z"/>
                <w:rFonts w:eastAsia="Times New Roman"/>
                <w:szCs w:val="24"/>
              </w:rPr>
            </w:pPr>
            <w:del w:id="1459" w:author="Charlie Yang" w:date="2022-12-03T18:35:00Z">
              <w:r w:rsidRPr="00C153A5" w:rsidDel="005808D4">
                <w:rPr>
                  <w:rFonts w:eastAsia="Times New Roman"/>
                  <w:szCs w:val="24"/>
                </w:rPr>
                <w:delText>31</w:delText>
              </w:r>
            </w:del>
          </w:p>
        </w:tc>
        <w:tc>
          <w:tcPr>
            <w:tcW w:w="801" w:type="dxa"/>
            <w:tcPrChange w:id="1460" w:author="Charlie Yang" w:date="2022-12-03T20:44:00Z">
              <w:tcPr>
                <w:tcW w:w="891" w:type="dxa"/>
                <w:gridSpan w:val="2"/>
              </w:tcPr>
            </w:tcPrChange>
          </w:tcPr>
          <w:p w14:paraId="37123045" w14:textId="77777777" w:rsidR="00B624EC" w:rsidRPr="00C153A5" w:rsidDel="00A6045F" w:rsidRDefault="00B624EC">
            <w:pPr>
              <w:widowControl/>
              <w:adjustRightInd/>
              <w:spacing w:line="240" w:lineRule="auto"/>
              <w:jc w:val="center"/>
              <w:textAlignment w:val="auto"/>
              <w:rPr>
                <w:del w:id="1461" w:author="Charlie Yang" w:date="2022-12-11T12:19:00Z"/>
                <w:rFonts w:ascii="SimSun" w:eastAsia="SimSun" w:hAnsi="SimSun" w:cs="SimSun"/>
                <w:szCs w:val="24"/>
              </w:rPr>
            </w:pPr>
          </w:p>
        </w:tc>
        <w:tc>
          <w:tcPr>
            <w:tcW w:w="1899" w:type="dxa"/>
            <w:shd w:val="clear" w:color="auto" w:fill="auto"/>
            <w:noWrap/>
            <w:hideMark/>
            <w:tcPrChange w:id="1462" w:author="Charlie Yang" w:date="2022-12-03T20:44:00Z">
              <w:tcPr>
                <w:tcW w:w="1899" w:type="dxa"/>
                <w:shd w:val="clear" w:color="auto" w:fill="auto"/>
                <w:noWrap/>
                <w:hideMark/>
              </w:tcPr>
            </w:tcPrChange>
          </w:tcPr>
          <w:p w14:paraId="4FD2900C" w14:textId="77777777" w:rsidR="00B624EC" w:rsidRPr="00B624EC" w:rsidDel="00A6045F" w:rsidRDefault="00B624EC">
            <w:pPr>
              <w:widowControl/>
              <w:adjustRightInd/>
              <w:spacing w:line="240" w:lineRule="auto"/>
              <w:jc w:val="center"/>
              <w:textAlignment w:val="auto"/>
              <w:rPr>
                <w:del w:id="1463" w:author="Charlie Yang" w:date="2022-12-11T12:19:00Z"/>
                <w:rFonts w:ascii="DFKai-SB" w:eastAsia="DFKai-SB" w:hAnsi="DFKai-SB"/>
                <w:szCs w:val="24"/>
                <w:rPrChange w:id="1464" w:author="Charlie Yang" w:date="2022-12-02T09:54:00Z">
                  <w:rPr>
                    <w:del w:id="1465" w:author="Charlie Yang" w:date="2022-12-11T12:19:00Z"/>
                    <w:rFonts w:eastAsia="Times New Roman"/>
                    <w:szCs w:val="24"/>
                  </w:rPr>
                </w:rPrChange>
              </w:rPr>
            </w:pPr>
            <w:del w:id="1466" w:author="Charlie Yang" w:date="2022-12-02T09:53:00Z">
              <w:r w:rsidRPr="00B624EC" w:rsidDel="000D0876">
                <w:rPr>
                  <w:rFonts w:ascii="DFKai-SB" w:eastAsia="DFKai-SB" w:hAnsi="DFKai-SB" w:cs="SimSun"/>
                  <w:szCs w:val="24"/>
                  <w:rPrChange w:id="1467" w:author="Charlie Yang" w:date="2022-12-02T09:54:00Z">
                    <w:rPr>
                      <w:rFonts w:ascii="SimSun" w:eastAsia="SimSun" w:hAnsi="SimSun" w:cs="SimSun"/>
                      <w:szCs w:val="24"/>
                    </w:rPr>
                  </w:rPrChange>
                </w:rPr>
                <w:delText>第</w:delText>
              </w:r>
              <w:r w:rsidRPr="00B624EC" w:rsidDel="000D0876">
                <w:rPr>
                  <w:rFonts w:ascii="DFKai-SB" w:eastAsia="DFKai-SB" w:hAnsi="DFKai-SB"/>
                  <w:szCs w:val="24"/>
                  <w:rPrChange w:id="1468" w:author="Charlie Yang" w:date="2022-12-02T09:54:00Z">
                    <w:rPr>
                      <w:rFonts w:eastAsia="Times New Roman"/>
                      <w:szCs w:val="24"/>
                    </w:rPr>
                  </w:rPrChange>
                </w:rPr>
                <w:delText>31</w:delText>
              </w:r>
              <w:r w:rsidRPr="00B624EC" w:rsidDel="000D0876">
                <w:rPr>
                  <w:rFonts w:ascii="DFKai-SB" w:eastAsia="DFKai-SB" w:hAnsi="DFKai-SB" w:cs="SimSun"/>
                  <w:szCs w:val="24"/>
                  <w:rPrChange w:id="1469" w:author="Charlie Yang" w:date="2022-12-02T09:54:00Z">
                    <w:rPr>
                      <w:rFonts w:ascii="SimSun" w:eastAsia="SimSun" w:hAnsi="SimSun" w:cs="SimSun"/>
                      <w:szCs w:val="24"/>
                    </w:rPr>
                  </w:rPrChange>
                </w:rPr>
                <w:delText>章</w:delText>
              </w:r>
            </w:del>
          </w:p>
        </w:tc>
        <w:tc>
          <w:tcPr>
            <w:tcW w:w="990" w:type="dxa"/>
            <w:shd w:val="clear" w:color="auto" w:fill="auto"/>
            <w:noWrap/>
            <w:vAlign w:val="bottom"/>
            <w:hideMark/>
            <w:tcPrChange w:id="1470" w:author="Charlie Yang" w:date="2022-12-03T20:44:00Z">
              <w:tcPr>
                <w:tcW w:w="1164" w:type="dxa"/>
                <w:shd w:val="clear" w:color="auto" w:fill="auto"/>
                <w:noWrap/>
                <w:vAlign w:val="bottom"/>
                <w:hideMark/>
              </w:tcPr>
            </w:tcPrChange>
          </w:tcPr>
          <w:p w14:paraId="5BECF30D" w14:textId="77777777" w:rsidR="00B624EC" w:rsidRPr="00B624EC" w:rsidDel="00A6045F" w:rsidRDefault="00B624EC">
            <w:pPr>
              <w:widowControl/>
              <w:adjustRightInd/>
              <w:spacing w:line="240" w:lineRule="auto"/>
              <w:jc w:val="center"/>
              <w:textAlignment w:val="auto"/>
              <w:rPr>
                <w:del w:id="1471" w:author="Charlie Yang" w:date="2022-12-11T12:19:00Z"/>
                <w:rFonts w:ascii="DFKai-SB" w:eastAsia="DFKai-SB" w:hAnsi="DFKai-SB"/>
                <w:szCs w:val="24"/>
                <w:rPrChange w:id="1472" w:author="Charlie Yang" w:date="2022-12-02T09:54:00Z">
                  <w:rPr>
                    <w:del w:id="1473" w:author="Charlie Yang" w:date="2022-12-11T12:19:00Z"/>
                    <w:rFonts w:eastAsia="Times New Roman"/>
                    <w:szCs w:val="24"/>
                  </w:rPr>
                </w:rPrChange>
              </w:rPr>
            </w:pPr>
          </w:p>
        </w:tc>
        <w:tc>
          <w:tcPr>
            <w:tcW w:w="558" w:type="dxa"/>
            <w:tcPrChange w:id="1474" w:author="Charlie Yang" w:date="2022-12-03T20:44:00Z">
              <w:tcPr>
                <w:tcW w:w="563" w:type="dxa"/>
              </w:tcPr>
            </w:tcPrChange>
          </w:tcPr>
          <w:p w14:paraId="2C3519A2" w14:textId="77777777" w:rsidR="00B624EC" w:rsidRPr="00B624EC" w:rsidDel="00A6045F" w:rsidRDefault="00B624EC">
            <w:pPr>
              <w:widowControl/>
              <w:adjustRightInd/>
              <w:spacing w:line="240" w:lineRule="auto"/>
              <w:jc w:val="center"/>
              <w:textAlignment w:val="auto"/>
              <w:rPr>
                <w:del w:id="1475" w:author="Charlie Yang" w:date="2022-12-11T12:19:00Z"/>
                <w:rFonts w:ascii="DFKai-SB" w:eastAsia="DFKai-SB" w:hAnsi="DFKai-SB"/>
                <w:color w:val="auto"/>
                <w:szCs w:val="24"/>
                <w:rPrChange w:id="1476" w:author="Charlie Yang" w:date="2022-12-02T09:54:00Z">
                  <w:rPr>
                    <w:del w:id="1477" w:author="Charlie Yang" w:date="2022-12-11T12:19:00Z"/>
                    <w:rFonts w:eastAsia="Times New Roman"/>
                    <w:color w:val="auto"/>
                    <w:szCs w:val="24"/>
                  </w:rPr>
                </w:rPrChange>
              </w:rPr>
            </w:pPr>
          </w:p>
        </w:tc>
        <w:tc>
          <w:tcPr>
            <w:tcW w:w="1962" w:type="dxa"/>
            <w:shd w:val="clear" w:color="auto" w:fill="auto"/>
            <w:noWrap/>
            <w:vAlign w:val="bottom"/>
            <w:hideMark/>
            <w:tcPrChange w:id="1478" w:author="Charlie Yang" w:date="2022-12-03T20:44:00Z">
              <w:tcPr>
                <w:tcW w:w="2033" w:type="dxa"/>
                <w:shd w:val="clear" w:color="auto" w:fill="auto"/>
                <w:noWrap/>
                <w:vAlign w:val="bottom"/>
                <w:hideMark/>
              </w:tcPr>
            </w:tcPrChange>
          </w:tcPr>
          <w:p w14:paraId="0C252283" w14:textId="77777777" w:rsidR="00B624EC" w:rsidRPr="00B624EC" w:rsidDel="00A6045F" w:rsidRDefault="00B624EC">
            <w:pPr>
              <w:widowControl/>
              <w:adjustRightInd/>
              <w:spacing w:line="240" w:lineRule="auto"/>
              <w:jc w:val="center"/>
              <w:textAlignment w:val="auto"/>
              <w:rPr>
                <w:del w:id="1479" w:author="Charlie Yang" w:date="2022-12-11T12:19:00Z"/>
                <w:rFonts w:ascii="DFKai-SB" w:eastAsia="DFKai-SB" w:hAnsi="DFKai-SB"/>
                <w:color w:val="auto"/>
                <w:szCs w:val="24"/>
                <w:rPrChange w:id="1480" w:author="Charlie Yang" w:date="2022-12-02T09:54:00Z">
                  <w:rPr>
                    <w:del w:id="1481" w:author="Charlie Yang" w:date="2022-12-11T12:19:00Z"/>
                    <w:rFonts w:eastAsia="Times New Roman"/>
                    <w:color w:val="auto"/>
                    <w:szCs w:val="24"/>
                  </w:rPr>
                </w:rPrChange>
              </w:rPr>
            </w:pPr>
          </w:p>
        </w:tc>
        <w:tc>
          <w:tcPr>
            <w:tcW w:w="990" w:type="dxa"/>
            <w:shd w:val="clear" w:color="auto" w:fill="auto"/>
            <w:noWrap/>
            <w:vAlign w:val="bottom"/>
            <w:hideMark/>
            <w:tcPrChange w:id="1482" w:author="Charlie Yang" w:date="2022-12-03T20:44:00Z">
              <w:tcPr>
                <w:tcW w:w="1174" w:type="dxa"/>
                <w:shd w:val="clear" w:color="auto" w:fill="auto"/>
                <w:noWrap/>
                <w:vAlign w:val="bottom"/>
                <w:hideMark/>
              </w:tcPr>
            </w:tcPrChange>
          </w:tcPr>
          <w:p w14:paraId="07A9BA15" w14:textId="77777777" w:rsidR="00B624EC" w:rsidRPr="00C153A5" w:rsidDel="00A6045F" w:rsidRDefault="00B624EC">
            <w:pPr>
              <w:widowControl/>
              <w:adjustRightInd/>
              <w:spacing w:line="240" w:lineRule="auto"/>
              <w:jc w:val="center"/>
              <w:textAlignment w:val="auto"/>
              <w:rPr>
                <w:del w:id="1483" w:author="Charlie Yang" w:date="2022-12-11T12:19:00Z"/>
                <w:rFonts w:eastAsia="Times New Roman"/>
                <w:szCs w:val="24"/>
              </w:rPr>
            </w:pPr>
            <w:del w:id="1484" w:author="Charlie Yang" w:date="2022-12-03T18:35:00Z">
              <w:r w:rsidRPr="00C153A5" w:rsidDel="005808D4">
                <w:rPr>
                  <w:rFonts w:eastAsia="Times New Roman"/>
                  <w:szCs w:val="24"/>
                </w:rPr>
                <w:delText>31</w:delText>
              </w:r>
            </w:del>
          </w:p>
        </w:tc>
        <w:tc>
          <w:tcPr>
            <w:tcW w:w="630" w:type="dxa"/>
            <w:tcPrChange w:id="1485" w:author="Charlie Yang" w:date="2022-12-03T20:44:00Z">
              <w:tcPr>
                <w:tcW w:w="563" w:type="dxa"/>
              </w:tcPr>
            </w:tcPrChange>
          </w:tcPr>
          <w:p w14:paraId="15547DD7" w14:textId="77777777" w:rsidR="00B624EC" w:rsidRPr="00C153A5" w:rsidDel="00A6045F" w:rsidRDefault="00B624EC">
            <w:pPr>
              <w:widowControl/>
              <w:adjustRightInd/>
              <w:spacing w:line="240" w:lineRule="auto"/>
              <w:jc w:val="center"/>
              <w:textAlignment w:val="auto"/>
              <w:rPr>
                <w:del w:id="1486" w:author="Charlie Yang" w:date="2022-12-11T12:19:00Z"/>
                <w:rFonts w:ascii="SimSun" w:eastAsia="SimSun" w:hAnsi="SimSun" w:cs="SimSun"/>
                <w:szCs w:val="24"/>
              </w:rPr>
            </w:pPr>
          </w:p>
        </w:tc>
        <w:tc>
          <w:tcPr>
            <w:tcW w:w="2353" w:type="dxa"/>
            <w:shd w:val="clear" w:color="auto" w:fill="auto"/>
            <w:noWrap/>
            <w:vAlign w:val="bottom"/>
            <w:hideMark/>
            <w:tcPrChange w:id="1487" w:author="Charlie Yang" w:date="2022-12-03T20:44:00Z">
              <w:tcPr>
                <w:tcW w:w="1986" w:type="dxa"/>
                <w:shd w:val="clear" w:color="auto" w:fill="auto"/>
                <w:noWrap/>
                <w:vAlign w:val="bottom"/>
                <w:hideMark/>
              </w:tcPr>
            </w:tcPrChange>
          </w:tcPr>
          <w:p w14:paraId="656C5C26" w14:textId="77777777" w:rsidR="00B624EC" w:rsidRPr="00C153A5" w:rsidDel="00A6045F" w:rsidRDefault="00B624EC">
            <w:pPr>
              <w:widowControl/>
              <w:adjustRightInd/>
              <w:spacing w:line="240" w:lineRule="auto"/>
              <w:jc w:val="center"/>
              <w:textAlignment w:val="auto"/>
              <w:rPr>
                <w:del w:id="1488" w:author="Charlie Yang" w:date="2022-12-11T12:19:00Z"/>
                <w:rFonts w:eastAsia="Times New Roman"/>
                <w:szCs w:val="24"/>
                <w:lang w:eastAsia="zh-TW"/>
              </w:rPr>
            </w:pPr>
            <w:del w:id="1489" w:author="Charlie Yang" w:date="2022-12-03T18:35:00Z">
              <w:r w:rsidRPr="00C153A5" w:rsidDel="005808D4">
                <w:rPr>
                  <w:rFonts w:ascii="SimSun" w:eastAsia="SimSun" w:hAnsi="SimSun" w:cs="SimSun"/>
                  <w:szCs w:val="24"/>
                  <w:lang w:eastAsia="zh-TW"/>
                </w:rPr>
                <w:delText>第</w:delText>
              </w:r>
              <w:r w:rsidRPr="00C153A5" w:rsidDel="005808D4">
                <w:rPr>
                  <w:rFonts w:eastAsia="Times New Roman"/>
                  <w:szCs w:val="24"/>
                  <w:lang w:eastAsia="zh-TW"/>
                </w:rPr>
                <w:delText>40</w:delText>
              </w:r>
              <w:r w:rsidRPr="00C153A5" w:rsidDel="005808D4">
                <w:rPr>
                  <w:rFonts w:ascii="SimSun" w:eastAsia="SimSun" w:hAnsi="SimSun" w:cs="SimSun"/>
                  <w:szCs w:val="24"/>
                  <w:lang w:eastAsia="zh-TW"/>
                </w:rPr>
                <w:delText>章〔完</w:delText>
              </w:r>
              <w:r w:rsidDel="005808D4">
                <w:rPr>
                  <w:rFonts w:ascii="SimSun" w:eastAsia="SimSun" w:hAnsi="SimSun" w:cs="SimSun"/>
                  <w:szCs w:val="24"/>
                </w:rPr>
                <w:delText>〕</w:delText>
              </w:r>
            </w:del>
          </w:p>
        </w:tc>
      </w:tr>
    </w:tbl>
    <w:p w14:paraId="7847BDD1" w14:textId="77777777" w:rsidR="00D17F9E" w:rsidRPr="003045CE" w:rsidDel="00A6045F" w:rsidRDefault="00D17F9E">
      <w:pPr>
        <w:pStyle w:val="ListParagraph"/>
        <w:spacing w:after="0" w:line="240" w:lineRule="auto"/>
        <w:ind w:left="270"/>
        <w:jc w:val="center"/>
        <w:rPr>
          <w:del w:id="1490" w:author="Charlie Yang" w:date="2022-12-11T12:19:00Z"/>
          <w:rFonts w:ascii="DFKai-SB" w:eastAsia="DFKai-SB" w:hAnsi="DFKai-SB" w:cs="Arial"/>
          <w:b/>
          <w:color w:val="002060"/>
          <w:sz w:val="24"/>
          <w:szCs w:val="24"/>
          <w:lang w:eastAsia="zh-TW"/>
        </w:rPr>
        <w:sectPr w:rsidR="00D17F9E" w:rsidRPr="003045CE" w:rsidDel="00A6045F" w:rsidSect="001035C2">
          <w:footerReference w:type="even" r:id="rId10"/>
          <w:footerReference w:type="default" r:id="rId11"/>
          <w:type w:val="continuous"/>
          <w:pgSz w:w="12240" w:h="15840"/>
          <w:pgMar w:top="576" w:right="576" w:bottom="576" w:left="576" w:header="720" w:footer="720" w:gutter="0"/>
          <w:pgBorders w:offsetFrom="page">
            <w:top w:val="single" w:sz="8" w:space="24" w:color="FFFFFF"/>
            <w:left w:val="single" w:sz="8" w:space="24" w:color="FFFFFF"/>
            <w:bottom w:val="single" w:sz="8" w:space="24" w:color="FFFFFF"/>
            <w:right w:val="single" w:sz="8" w:space="24" w:color="FFFFFF"/>
          </w:pgBorders>
          <w:cols w:space="720"/>
          <w:docGrid w:linePitch="360"/>
        </w:sectPr>
      </w:pPr>
    </w:p>
    <w:p w14:paraId="7349EEFD" w14:textId="77777777" w:rsidR="005E7DAE" w:rsidDel="00A6045F" w:rsidRDefault="005E7DAE">
      <w:pPr>
        <w:spacing w:line="240" w:lineRule="auto"/>
        <w:ind w:left="-360" w:right="-126"/>
        <w:jc w:val="center"/>
        <w:rPr>
          <w:del w:id="1493" w:author="Charlie Yang" w:date="2022-12-11T12:19:00Z"/>
          <w:rFonts w:ascii="DFKai-SB" w:eastAsia="DFKai-SB" w:hAnsi="DFKai-SB"/>
          <w:b/>
          <w:color w:val="385623" w:themeColor="accent6" w:themeShade="80"/>
          <w:sz w:val="36"/>
          <w:lang w:eastAsia="zh-TW"/>
        </w:rPr>
      </w:pPr>
      <w:del w:id="1494" w:author="Charlie Yang" w:date="2022-12-03T18:35:00Z">
        <w:r w:rsidRPr="00C00805" w:rsidDel="005808D4">
          <w:rPr>
            <w:rFonts w:ascii="DFKai-SB" w:eastAsia="DFKai-SB" w:hAnsi="DFKai-SB" w:hint="eastAsia"/>
            <w:b/>
            <w:color w:val="385623" w:themeColor="accent6" w:themeShade="80"/>
            <w:sz w:val="36"/>
            <w:lang w:eastAsia="zh-TW"/>
          </w:rPr>
          <w:delText>「</w:delText>
        </w:r>
      </w:del>
      <w:del w:id="1495" w:author="Charlie Yang" w:date="2022-12-02T09:57:00Z">
        <w:r w:rsidRPr="00C00805" w:rsidDel="00B624EC">
          <w:rPr>
            <w:rFonts w:eastAsia="DFKai-SB"/>
            <w:b/>
            <w:color w:val="385623" w:themeColor="accent6" w:themeShade="80"/>
            <w:sz w:val="36"/>
            <w:lang w:eastAsia="zh-TW"/>
          </w:rPr>
          <w:delText>2018</w:delText>
        </w:r>
      </w:del>
      <w:del w:id="1496" w:author="Charlie Yang" w:date="2022-12-03T18:35:00Z">
        <w:r w:rsidRPr="00C00805" w:rsidDel="005808D4">
          <w:rPr>
            <w:rFonts w:ascii="DFKai-SB" w:eastAsia="DFKai-SB" w:hAnsi="DFKai-SB" w:hint="eastAsia"/>
            <w:b/>
            <w:color w:val="385623" w:themeColor="accent6" w:themeShade="80"/>
            <w:sz w:val="36"/>
            <w:lang w:eastAsia="zh-TW"/>
          </w:rPr>
          <w:delText>年</w:delText>
        </w:r>
        <w:r w:rsidRPr="00266EA4" w:rsidDel="005808D4">
          <w:rPr>
            <w:rFonts w:ascii="DFKai-SB" w:eastAsia="DFKai-SB" w:hAnsi="DFKai-SB" w:hint="eastAsia"/>
            <w:b/>
            <w:color w:val="385623" w:themeColor="accent6" w:themeShade="80"/>
            <w:sz w:val="36"/>
            <w:lang w:eastAsia="zh-TW"/>
          </w:rPr>
          <w:delText>夏季</w:delText>
        </w:r>
        <w:r w:rsidRPr="00C00805" w:rsidDel="005808D4">
          <w:rPr>
            <w:rFonts w:ascii="DFKai-SB" w:eastAsia="DFKai-SB" w:hAnsi="DFKai-SB" w:hint="eastAsia"/>
            <w:b/>
            <w:color w:val="385623" w:themeColor="accent6" w:themeShade="80"/>
            <w:sz w:val="36"/>
            <w:lang w:eastAsia="zh-TW"/>
          </w:rPr>
          <w:delText>每日讀經」</w:delText>
        </w:r>
        <w:r w:rsidRPr="00C00805" w:rsidDel="005808D4">
          <w:rPr>
            <w:rFonts w:ascii="DFKai-SB" w:eastAsia="DFKai-SB" w:hAnsi="DFKai-SB" w:hint="cs"/>
            <w:b/>
            <w:color w:val="385623" w:themeColor="accent6" w:themeShade="80"/>
            <w:sz w:val="36"/>
            <w:lang w:eastAsia="zh-TW"/>
          </w:rPr>
          <w:delText>――</w:delText>
        </w:r>
        <w:r w:rsidRPr="00C00805" w:rsidDel="005808D4">
          <w:rPr>
            <w:rFonts w:ascii="DFKai-SB" w:eastAsia="DFKai-SB" w:hAnsi="DFKai-SB" w:hint="eastAsia"/>
            <w:b/>
            <w:color w:val="385623" w:themeColor="accent6" w:themeShade="80"/>
            <w:sz w:val="36"/>
            <w:lang w:eastAsia="zh-TW"/>
          </w:rPr>
          <w:delText>《</w:delText>
        </w:r>
        <w:r w:rsidDel="005808D4">
          <w:rPr>
            <w:rFonts w:ascii="DFKai-SB" w:eastAsia="DFKai-SB" w:hAnsi="DFKai-SB" w:hint="eastAsia"/>
            <w:b/>
            <w:color w:val="385623" w:themeColor="accent6" w:themeShade="80"/>
            <w:sz w:val="36"/>
            <w:lang w:eastAsia="zh-TW"/>
          </w:rPr>
          <w:delText>利未</w:delText>
        </w:r>
        <w:r w:rsidRPr="00C00805" w:rsidDel="005808D4">
          <w:rPr>
            <w:rFonts w:ascii="DFKai-SB" w:eastAsia="DFKai-SB" w:hAnsi="DFKai-SB" w:hint="eastAsia"/>
            <w:b/>
            <w:color w:val="385623" w:themeColor="accent6" w:themeShade="80"/>
            <w:sz w:val="36"/>
            <w:lang w:eastAsia="zh-TW"/>
          </w:rPr>
          <w:delText>記》</w:delText>
        </w:r>
        <w:r w:rsidRPr="00266EA4" w:rsidDel="005808D4">
          <w:rPr>
            <w:rFonts w:ascii="DFKai-SB" w:eastAsia="DFKai-SB" w:hAnsi="DFKai-SB" w:hint="eastAsia"/>
            <w:b/>
            <w:color w:val="385623" w:themeColor="accent6" w:themeShade="80"/>
            <w:sz w:val="36"/>
            <w:lang w:eastAsia="zh-TW"/>
          </w:rPr>
          <w:delText>，</w:delText>
        </w:r>
        <w:r w:rsidRPr="00C00805" w:rsidDel="005808D4">
          <w:rPr>
            <w:rFonts w:ascii="DFKai-SB" w:eastAsia="DFKai-SB" w:hAnsi="DFKai-SB" w:hint="eastAsia"/>
            <w:b/>
            <w:color w:val="385623" w:themeColor="accent6" w:themeShade="80"/>
            <w:sz w:val="36"/>
            <w:lang w:eastAsia="zh-TW"/>
          </w:rPr>
          <w:delText>《</w:delText>
        </w:r>
        <w:r w:rsidRPr="00F66059" w:rsidDel="005808D4">
          <w:rPr>
            <w:rFonts w:ascii="DFKai-SB" w:eastAsia="DFKai-SB" w:hAnsi="DFKai-SB" w:hint="eastAsia"/>
            <w:b/>
            <w:bCs/>
            <w:color w:val="385623" w:themeColor="accent6" w:themeShade="80"/>
            <w:kern w:val="2"/>
            <w:sz w:val="36"/>
            <w:lang w:eastAsia="zh-TW"/>
          </w:rPr>
          <w:delText>民數記</w:delText>
        </w:r>
        <w:r w:rsidRPr="00C00805" w:rsidDel="005808D4">
          <w:rPr>
            <w:rFonts w:ascii="DFKai-SB" w:eastAsia="DFKai-SB" w:hAnsi="DFKai-SB" w:hint="eastAsia"/>
            <w:b/>
            <w:color w:val="385623" w:themeColor="accent6" w:themeShade="80"/>
            <w:sz w:val="36"/>
            <w:lang w:eastAsia="zh-TW"/>
          </w:rPr>
          <w:delText>》</w:delText>
        </w:r>
        <w:r w:rsidRPr="00C00805" w:rsidDel="005808D4">
          <w:rPr>
            <w:rFonts w:ascii="DFKai-SB" w:eastAsia="DFKai-SB" w:hAnsi="DFKai-SB" w:hint="eastAsia"/>
            <w:b/>
            <w:bCs/>
            <w:color w:val="385623" w:themeColor="accent6" w:themeShade="80"/>
            <w:kern w:val="2"/>
            <w:sz w:val="36"/>
            <w:lang w:eastAsia="zh-TW"/>
          </w:rPr>
          <w:delText>和《</w:delText>
        </w:r>
        <w:r w:rsidRPr="009F158F" w:rsidDel="005808D4">
          <w:rPr>
            <w:rFonts w:ascii="DFKai-SB" w:eastAsia="DFKai-SB" w:hAnsi="DFKai-SB" w:hint="eastAsia"/>
            <w:b/>
            <w:bCs/>
            <w:color w:val="385623" w:themeColor="accent6" w:themeShade="80"/>
            <w:kern w:val="2"/>
            <w:sz w:val="36"/>
            <w:lang w:eastAsia="zh-TW"/>
          </w:rPr>
          <w:delText>申命記</w:delText>
        </w:r>
        <w:r w:rsidRPr="00C00805" w:rsidDel="005808D4">
          <w:rPr>
            <w:rFonts w:ascii="DFKai-SB" w:eastAsia="DFKai-SB" w:hAnsi="DFKai-SB" w:hint="eastAsia"/>
            <w:b/>
            <w:color w:val="385623" w:themeColor="accent6" w:themeShade="80"/>
            <w:sz w:val="36"/>
            <w:lang w:eastAsia="zh-TW"/>
          </w:rPr>
          <w:delText>》</w:delText>
        </w:r>
      </w:del>
    </w:p>
    <w:p w14:paraId="766247AF" w14:textId="77777777" w:rsidR="005E7DAE" w:rsidDel="00A6045F" w:rsidRDefault="005E7DAE">
      <w:pPr>
        <w:spacing w:line="240" w:lineRule="auto"/>
        <w:rPr>
          <w:del w:id="1497" w:author="Charlie Yang" w:date="2022-12-11T12:19:00Z"/>
          <w:rFonts w:ascii="DFKai-SB" w:eastAsia="DFKai-SB" w:hAnsi="DFKai-SB" w:cs="Microsoft YaHei"/>
          <w:color w:val="002060"/>
          <w:lang w:eastAsia="zh-TW"/>
        </w:rPr>
      </w:pPr>
    </w:p>
    <w:p w14:paraId="3364F471" w14:textId="77777777" w:rsidR="005E7DAE" w:rsidRPr="00266EA4" w:rsidDel="00A6045F" w:rsidRDefault="005E7DAE">
      <w:pPr>
        <w:spacing w:line="240" w:lineRule="auto"/>
        <w:rPr>
          <w:del w:id="1498" w:author="Charlie Yang" w:date="2022-12-11T12:19:00Z"/>
          <w:rFonts w:ascii="DFKai-SB" w:eastAsia="DFKai-SB" w:hAnsi="DFKai-SB" w:cs="Microsoft YaHei"/>
          <w:color w:val="002060"/>
          <w:lang w:eastAsia="zh-TW"/>
        </w:rPr>
      </w:pPr>
      <w:del w:id="1499" w:author="Charlie Yang" w:date="2022-12-03T18:35:00Z">
        <w:r w:rsidRPr="00BF6185" w:rsidDel="005808D4">
          <w:rPr>
            <w:rFonts w:ascii="DFKai-SB" w:eastAsia="DFKai-SB" w:hAnsi="DFKai-SB" w:cs="Microsoft YaHei" w:hint="eastAsia"/>
            <w:color w:val="002060"/>
            <w:lang w:eastAsia="zh-TW"/>
          </w:rPr>
          <w:delText>下面的列表</w:delText>
        </w:r>
        <w:r w:rsidDel="005808D4">
          <w:rPr>
            <w:rFonts w:ascii="DFKai-SB" w:eastAsia="DFKai-SB" w:hAnsi="DFKai-SB" w:cs="Microsoft YaHei" w:hint="eastAsia"/>
            <w:color w:val="002060"/>
            <w:lang w:eastAsia="zh-TW"/>
          </w:rPr>
          <w:delText>是</w:delText>
        </w:r>
        <w:r w:rsidRPr="00BF6185" w:rsidDel="005808D4">
          <w:rPr>
            <w:rFonts w:ascii="DFKai-SB" w:eastAsia="DFKai-SB" w:hAnsi="DFKai-SB" w:cs="Microsoft YaHei" w:hint="eastAsia"/>
            <w:color w:val="002060"/>
            <w:lang w:eastAsia="zh-TW"/>
          </w:rPr>
          <w:delText>協助</w:delText>
        </w:r>
        <w:r w:rsidRPr="00CA6530" w:rsidDel="005808D4">
          <w:rPr>
            <w:rFonts w:ascii="DFKai-SB" w:eastAsia="DFKai-SB" w:hAnsi="DFKai-SB" w:cs="Arial" w:hint="eastAsia"/>
            <w:color w:val="002060"/>
            <w:lang w:eastAsia="zh-TW"/>
          </w:rPr>
          <w:delText>你</w:delText>
        </w:r>
        <w:r w:rsidRPr="00BF6185" w:rsidDel="005808D4">
          <w:rPr>
            <w:rFonts w:ascii="DFKai-SB" w:eastAsia="DFKai-SB" w:hAnsi="DFKai-SB" w:cs="Microsoft YaHei" w:hint="eastAsia"/>
            <w:color w:val="002060"/>
            <w:lang w:eastAsia="zh-TW"/>
          </w:rPr>
          <w:delText>完成「</w:delText>
        </w:r>
      </w:del>
      <w:del w:id="1500" w:author="Charlie Yang" w:date="2022-12-02T09:57:00Z">
        <w:r w:rsidRPr="00BF6185" w:rsidDel="00B624EC">
          <w:rPr>
            <w:rFonts w:ascii="DFKai-SB" w:eastAsia="DFKai-SB" w:hAnsi="DFKai-SB" w:cs="Microsoft YaHei" w:hint="eastAsia"/>
            <w:color w:val="002060"/>
            <w:lang w:eastAsia="zh-TW"/>
          </w:rPr>
          <w:delText>2018</w:delText>
        </w:r>
      </w:del>
      <w:del w:id="1501" w:author="Charlie Yang" w:date="2022-12-03T18:35:00Z">
        <w:r w:rsidRPr="00BF6185" w:rsidDel="005808D4">
          <w:rPr>
            <w:rFonts w:ascii="DFKai-SB" w:eastAsia="DFKai-SB" w:hAnsi="DFKai-SB" w:cs="Microsoft YaHei" w:hint="eastAsia"/>
            <w:color w:val="002060"/>
            <w:lang w:eastAsia="zh-TW"/>
          </w:rPr>
          <w:delText>年</w:delText>
        </w:r>
        <w:r w:rsidRPr="00266EA4" w:rsidDel="005808D4">
          <w:rPr>
            <w:rFonts w:ascii="DFKai-SB" w:eastAsia="DFKai-SB" w:hAnsi="DFKai-SB" w:cs="Microsoft YaHei" w:hint="eastAsia"/>
            <w:color w:val="002060"/>
            <w:lang w:eastAsia="zh-TW"/>
          </w:rPr>
          <w:delText>夏季</w:delText>
        </w:r>
        <w:r w:rsidRPr="00BF6185" w:rsidDel="005808D4">
          <w:rPr>
            <w:rFonts w:ascii="DFKai-SB" w:eastAsia="DFKai-SB" w:hAnsi="DFKai-SB" w:cs="Microsoft YaHei" w:hint="eastAsia"/>
            <w:color w:val="002060"/>
            <w:lang w:eastAsia="zh-TW"/>
          </w:rPr>
          <w:delText>每日讀經」。只要讀完每日經文，隨著進度將經文前的小方框打</w:delText>
        </w:r>
        <w:r w:rsidRPr="00C00805" w:rsidDel="005808D4">
          <w:rPr>
            <w:rFonts w:eastAsia="DFKai-SB"/>
            <w:b/>
            <w:bCs/>
            <w:color w:val="0000FF"/>
            <w:lang w:eastAsia="zh-TW"/>
          </w:rPr>
          <w:delText>X</w:delText>
        </w:r>
        <w:r w:rsidRPr="00BF6185" w:rsidDel="005808D4">
          <w:rPr>
            <w:rFonts w:ascii="DFKai-SB" w:eastAsia="DFKai-SB" w:hAnsi="DFKai-SB" w:cs="Microsoft YaHei" w:hint="eastAsia"/>
            <w:color w:val="002060"/>
            <w:lang w:eastAsia="zh-TW"/>
          </w:rPr>
          <w:delText>，標示已讀完</w:delText>
        </w:r>
        <w:r w:rsidRPr="00FB62DB" w:rsidDel="005808D4">
          <w:rPr>
            <w:rFonts w:ascii="DFKai-SB" w:eastAsia="DFKai-SB" w:hAnsi="DFKai-SB" w:cs="Arial" w:hint="eastAsia"/>
            <w:color w:val="002060"/>
            <w:lang w:eastAsia="zh-TW"/>
          </w:rPr>
          <w:delText>每日</w:delText>
        </w:r>
        <w:r w:rsidRPr="00BF6185" w:rsidDel="005808D4">
          <w:rPr>
            <w:rFonts w:ascii="DFKai-SB" w:eastAsia="DFKai-SB" w:hAnsi="DFKai-SB" w:cs="Microsoft YaHei" w:hint="eastAsia"/>
            <w:color w:val="002060"/>
            <w:lang w:eastAsia="zh-TW"/>
          </w:rPr>
          <w:delText>的經文</w:delText>
        </w:r>
        <w:r w:rsidRPr="00BF6185" w:rsidDel="005808D4">
          <w:rPr>
            <w:rFonts w:ascii="DFKai-SB" w:eastAsia="DFKai-SB" w:hAnsi="DFKai-SB" w:cs="Arial" w:hint="eastAsia"/>
            <w:color w:val="002060"/>
            <w:lang w:eastAsia="zh-TW"/>
          </w:rPr>
          <w:delText>。</w:delText>
        </w:r>
      </w:del>
    </w:p>
    <w:tbl>
      <w:tblPr>
        <w:tblStyle w:val="TableGrid1"/>
        <w:tblW w:w="10484" w:type="dxa"/>
        <w:tblLook w:val="04A0" w:firstRow="1" w:lastRow="0" w:firstColumn="1" w:lastColumn="0" w:noHBand="0" w:noVBand="1"/>
      </w:tblPr>
      <w:tblGrid>
        <w:gridCol w:w="1183"/>
        <w:gridCol w:w="457"/>
        <w:gridCol w:w="1811"/>
        <w:gridCol w:w="1184"/>
        <w:gridCol w:w="367"/>
        <w:gridCol w:w="1995"/>
        <w:gridCol w:w="1190"/>
        <w:gridCol w:w="457"/>
        <w:gridCol w:w="1840"/>
        <w:tblGridChange w:id="1502">
          <w:tblGrid>
            <w:gridCol w:w="1190"/>
            <w:gridCol w:w="457"/>
            <w:gridCol w:w="1804"/>
            <w:gridCol w:w="16"/>
            <w:gridCol w:w="1190"/>
            <w:gridCol w:w="367"/>
            <w:gridCol w:w="1973"/>
            <w:gridCol w:w="33"/>
            <w:gridCol w:w="1190"/>
            <w:gridCol w:w="457"/>
            <w:gridCol w:w="1718"/>
            <w:gridCol w:w="89"/>
          </w:tblGrid>
        </w:tblGridChange>
      </w:tblGrid>
      <w:tr w:rsidR="008E1EAB" w:rsidRPr="00266EA4" w:rsidDel="00A6045F" w14:paraId="0FEE79A7" w14:textId="77777777" w:rsidTr="008E1EAB">
        <w:trPr>
          <w:trHeight w:val="300"/>
          <w:del w:id="1503" w:author="Charlie Yang" w:date="2022-12-11T12:19:00Z"/>
        </w:trPr>
        <w:tc>
          <w:tcPr>
            <w:tcW w:w="3451" w:type="dxa"/>
            <w:gridSpan w:val="3"/>
            <w:noWrap/>
            <w:hideMark/>
          </w:tcPr>
          <w:p w14:paraId="4302743C" w14:textId="77777777" w:rsidR="008E1EAB" w:rsidRPr="008E1EAB" w:rsidDel="008E1EAB" w:rsidRDefault="008E1EAB">
            <w:pPr>
              <w:spacing w:line="240" w:lineRule="auto"/>
              <w:jc w:val="center"/>
              <w:rPr>
                <w:del w:id="1504" w:author="Charlie Yang" w:date="2022-12-03T20:42:00Z"/>
                <w:rFonts w:ascii="DFKai-SB" w:eastAsia="DFKai-SB" w:hAnsi="DFKai-SB"/>
                <w:b/>
                <w:color w:val="C00000"/>
                <w:rPrChange w:id="1505" w:author="Charlie Yang" w:date="2022-12-03T20:46:00Z">
                  <w:rPr>
                    <w:del w:id="1506" w:author="Charlie Yang" w:date="2022-12-03T20:42:00Z"/>
                    <w:rFonts w:eastAsia="Times New Roman"/>
                    <w:b/>
                    <w:bCs/>
                    <w:color w:val="C00000"/>
                  </w:rPr>
                </w:rPrChange>
              </w:rPr>
            </w:pPr>
            <w:del w:id="1507" w:author="Charlie Yang" w:date="2022-12-03T18:35:00Z">
              <w:r w:rsidRPr="008E1EAB" w:rsidDel="005808D4">
                <w:rPr>
                  <w:rFonts w:ascii="DFKai-SB" w:eastAsia="DFKai-SB" w:hAnsi="DFKai-SB"/>
                  <w:b/>
                  <w:color w:val="C00000"/>
                  <w:rPrChange w:id="1508" w:author="Charlie Yang" w:date="2022-12-03T20:46:00Z">
                    <w:rPr>
                      <w:rFonts w:eastAsia="Times New Roman"/>
                      <w:b/>
                      <w:bCs/>
                      <w:color w:val="C00000"/>
                    </w:rPr>
                  </w:rPrChange>
                </w:rPr>
                <w:delText>2018</w:delText>
              </w:r>
            </w:del>
          </w:p>
          <w:p w14:paraId="5031EBD3" w14:textId="77777777" w:rsidR="008E1EAB" w:rsidRPr="008E1EAB" w:rsidDel="00A6045F" w:rsidRDefault="008E1EAB">
            <w:pPr>
              <w:spacing w:line="240" w:lineRule="auto"/>
              <w:jc w:val="center"/>
              <w:rPr>
                <w:del w:id="1509" w:author="Charlie Yang" w:date="2022-12-11T12:19:00Z"/>
                <w:rFonts w:ascii="DFKai-SB" w:eastAsia="DFKai-SB" w:hAnsi="DFKai-SB"/>
                <w:b/>
                <w:color w:val="C00000"/>
                <w:rPrChange w:id="1510" w:author="Charlie Yang" w:date="2022-12-03T20:46:00Z">
                  <w:rPr>
                    <w:del w:id="1511" w:author="Charlie Yang" w:date="2022-12-11T12:19:00Z"/>
                    <w:rFonts w:eastAsia="Times New Roman"/>
                    <w:b/>
                    <w:bCs/>
                    <w:color w:val="C00000"/>
                  </w:rPr>
                </w:rPrChange>
              </w:rPr>
            </w:pPr>
            <w:del w:id="1512" w:author="Charlie Yang" w:date="2022-12-03T18:35:00Z">
              <w:r w:rsidRPr="008E1EAB" w:rsidDel="005808D4">
                <w:rPr>
                  <w:rFonts w:ascii="DFKai-SB" w:eastAsia="DFKai-SB" w:hAnsi="DFKai-SB"/>
                  <w:b/>
                  <w:color w:val="C00000"/>
                  <w:rPrChange w:id="1513" w:author="Charlie Yang" w:date="2022-12-03T20:46:00Z">
                    <w:rPr>
                      <w:rFonts w:eastAsia="Times New Roman"/>
                      <w:b/>
                      <w:bCs/>
                      <w:color w:val="C00000"/>
                    </w:rPr>
                  </w:rPrChange>
                </w:rPr>
                <w:delText>4</w:delText>
              </w:r>
              <w:r w:rsidRPr="008E1EAB" w:rsidDel="005808D4">
                <w:rPr>
                  <w:rFonts w:ascii="DFKai-SB" w:eastAsia="DFKai-SB" w:hAnsi="DFKai-SB" w:cs="SimSun"/>
                  <w:b/>
                  <w:color w:val="C00000"/>
                  <w:rPrChange w:id="1514" w:author="Charlie Yang" w:date="2022-12-03T20:46:00Z">
                    <w:rPr>
                      <w:rFonts w:ascii="SimSun" w:eastAsia="SimSun" w:hAnsi="SimSun" w:cs="SimSun"/>
                      <w:b/>
                      <w:bCs/>
                      <w:color w:val="C00000"/>
                    </w:rPr>
                  </w:rPrChange>
                </w:rPr>
                <w:delText>月</w:delText>
              </w:r>
            </w:del>
          </w:p>
        </w:tc>
        <w:tc>
          <w:tcPr>
            <w:tcW w:w="3546" w:type="dxa"/>
            <w:gridSpan w:val="3"/>
            <w:noWrap/>
            <w:hideMark/>
          </w:tcPr>
          <w:p w14:paraId="2630E92D" w14:textId="77777777" w:rsidR="008E1EAB" w:rsidRPr="008E1EAB" w:rsidDel="008E1EAB" w:rsidRDefault="008E1EAB">
            <w:pPr>
              <w:spacing w:line="240" w:lineRule="auto"/>
              <w:jc w:val="center"/>
              <w:rPr>
                <w:del w:id="1515" w:author="Charlie Yang" w:date="2022-12-03T20:42:00Z"/>
                <w:rFonts w:ascii="DFKai-SB" w:eastAsia="DFKai-SB" w:hAnsi="DFKai-SB"/>
                <w:b/>
                <w:color w:val="C00000"/>
                <w:rPrChange w:id="1516" w:author="Charlie Yang" w:date="2022-12-03T20:46:00Z">
                  <w:rPr>
                    <w:del w:id="1517" w:author="Charlie Yang" w:date="2022-12-03T20:42:00Z"/>
                    <w:rFonts w:eastAsia="Times New Roman"/>
                    <w:b/>
                    <w:bCs/>
                    <w:color w:val="C00000"/>
                  </w:rPr>
                </w:rPrChange>
              </w:rPr>
            </w:pPr>
            <w:del w:id="1518" w:author="Charlie Yang" w:date="2022-12-03T18:35:00Z">
              <w:r w:rsidRPr="008E1EAB" w:rsidDel="005808D4">
                <w:rPr>
                  <w:rFonts w:ascii="DFKai-SB" w:eastAsia="DFKai-SB" w:hAnsi="DFKai-SB"/>
                  <w:b/>
                  <w:color w:val="C00000"/>
                  <w:rPrChange w:id="1519" w:author="Charlie Yang" w:date="2022-12-03T20:46:00Z">
                    <w:rPr>
                      <w:rFonts w:eastAsia="Times New Roman"/>
                      <w:b/>
                      <w:bCs/>
                      <w:color w:val="C00000"/>
                    </w:rPr>
                  </w:rPrChange>
                </w:rPr>
                <w:delText>2018</w:delText>
              </w:r>
            </w:del>
          </w:p>
          <w:p w14:paraId="3D6E2FED" w14:textId="77777777" w:rsidR="008E1EAB" w:rsidRPr="008E1EAB" w:rsidDel="00A6045F" w:rsidRDefault="008E1EAB">
            <w:pPr>
              <w:spacing w:line="240" w:lineRule="auto"/>
              <w:ind w:left="-90"/>
              <w:jc w:val="center"/>
              <w:rPr>
                <w:del w:id="1520" w:author="Charlie Yang" w:date="2022-12-11T12:19:00Z"/>
                <w:rFonts w:ascii="DFKai-SB" w:eastAsia="DFKai-SB" w:hAnsi="DFKai-SB"/>
                <w:b/>
                <w:color w:val="C00000"/>
                <w:rPrChange w:id="1521" w:author="Charlie Yang" w:date="2022-12-03T20:46:00Z">
                  <w:rPr>
                    <w:del w:id="1522" w:author="Charlie Yang" w:date="2022-12-11T12:19:00Z"/>
                    <w:rFonts w:eastAsia="Times New Roman"/>
                    <w:b/>
                    <w:bCs/>
                    <w:color w:val="C00000"/>
                  </w:rPr>
                </w:rPrChange>
              </w:rPr>
              <w:pPrChange w:id="1523" w:author="Charlie Yang" w:date="2022-12-13T22:34:00Z">
                <w:pPr>
                  <w:spacing w:line="240" w:lineRule="auto"/>
                  <w:jc w:val="center"/>
                </w:pPr>
              </w:pPrChange>
            </w:pPr>
            <w:del w:id="1524" w:author="Charlie Yang" w:date="2022-12-03T18:35:00Z">
              <w:r w:rsidRPr="008E1EAB" w:rsidDel="005808D4">
                <w:rPr>
                  <w:rFonts w:ascii="DFKai-SB" w:eastAsia="DFKai-SB" w:hAnsi="DFKai-SB"/>
                  <w:b/>
                  <w:color w:val="C00000"/>
                  <w:rPrChange w:id="1525" w:author="Charlie Yang" w:date="2022-12-03T20:46:00Z">
                    <w:rPr>
                      <w:rFonts w:eastAsia="Times New Roman"/>
                      <w:b/>
                      <w:bCs/>
                      <w:color w:val="C00000"/>
                    </w:rPr>
                  </w:rPrChange>
                </w:rPr>
                <w:delText>5</w:delText>
              </w:r>
              <w:r w:rsidRPr="008E1EAB" w:rsidDel="005808D4">
                <w:rPr>
                  <w:rFonts w:ascii="DFKai-SB" w:eastAsia="DFKai-SB" w:hAnsi="DFKai-SB" w:cs="SimSun"/>
                  <w:b/>
                  <w:color w:val="C00000"/>
                  <w:rPrChange w:id="1526" w:author="Charlie Yang" w:date="2022-12-03T20:46:00Z">
                    <w:rPr>
                      <w:rFonts w:ascii="SimSun" w:eastAsia="SimSun" w:hAnsi="SimSun" w:cs="SimSun"/>
                      <w:b/>
                      <w:bCs/>
                      <w:color w:val="C00000"/>
                    </w:rPr>
                  </w:rPrChange>
                </w:rPr>
                <w:delText>月</w:delText>
              </w:r>
            </w:del>
          </w:p>
        </w:tc>
        <w:tc>
          <w:tcPr>
            <w:tcW w:w="3487" w:type="dxa"/>
            <w:gridSpan w:val="3"/>
            <w:noWrap/>
            <w:hideMark/>
          </w:tcPr>
          <w:p w14:paraId="47316300" w14:textId="77777777" w:rsidR="008E1EAB" w:rsidRPr="008E1EAB" w:rsidDel="008E1EAB" w:rsidRDefault="008E1EAB">
            <w:pPr>
              <w:spacing w:line="240" w:lineRule="auto"/>
              <w:jc w:val="center"/>
              <w:rPr>
                <w:del w:id="1527" w:author="Charlie Yang" w:date="2022-12-03T20:42:00Z"/>
                <w:rFonts w:ascii="DFKai-SB" w:eastAsia="DFKai-SB" w:hAnsi="DFKai-SB"/>
                <w:b/>
                <w:color w:val="C00000"/>
                <w:rPrChange w:id="1528" w:author="Charlie Yang" w:date="2022-12-03T20:46:00Z">
                  <w:rPr>
                    <w:del w:id="1529" w:author="Charlie Yang" w:date="2022-12-03T20:42:00Z"/>
                    <w:rFonts w:eastAsia="Times New Roman"/>
                    <w:b/>
                    <w:bCs/>
                    <w:color w:val="C00000"/>
                  </w:rPr>
                </w:rPrChange>
              </w:rPr>
            </w:pPr>
            <w:del w:id="1530" w:author="Charlie Yang" w:date="2022-12-03T18:35:00Z">
              <w:r w:rsidRPr="008E1EAB" w:rsidDel="005808D4">
                <w:rPr>
                  <w:rFonts w:ascii="DFKai-SB" w:eastAsia="DFKai-SB" w:hAnsi="DFKai-SB"/>
                  <w:b/>
                  <w:color w:val="C00000"/>
                  <w:rPrChange w:id="1531" w:author="Charlie Yang" w:date="2022-12-03T20:46:00Z">
                    <w:rPr>
                      <w:rFonts w:eastAsia="Times New Roman"/>
                      <w:b/>
                      <w:bCs/>
                      <w:color w:val="C00000"/>
                    </w:rPr>
                  </w:rPrChange>
                </w:rPr>
                <w:delText>2018</w:delText>
              </w:r>
            </w:del>
          </w:p>
          <w:p w14:paraId="4CAFD0EA" w14:textId="77777777" w:rsidR="008E1EAB" w:rsidRPr="008E1EAB" w:rsidDel="00A6045F" w:rsidRDefault="008E1EAB">
            <w:pPr>
              <w:spacing w:line="240" w:lineRule="auto"/>
              <w:jc w:val="center"/>
              <w:rPr>
                <w:del w:id="1532" w:author="Charlie Yang" w:date="2022-12-11T12:19:00Z"/>
                <w:rFonts w:ascii="DFKai-SB" w:eastAsia="DFKai-SB" w:hAnsi="DFKai-SB"/>
                <w:b/>
                <w:color w:val="C00000"/>
                <w:rPrChange w:id="1533" w:author="Charlie Yang" w:date="2022-12-03T20:46:00Z">
                  <w:rPr>
                    <w:del w:id="1534" w:author="Charlie Yang" w:date="2022-12-11T12:19:00Z"/>
                    <w:rFonts w:eastAsia="Times New Roman"/>
                    <w:b/>
                    <w:bCs/>
                    <w:color w:val="C00000"/>
                  </w:rPr>
                </w:rPrChange>
              </w:rPr>
            </w:pPr>
            <w:del w:id="1535" w:author="Charlie Yang" w:date="2022-12-03T18:35:00Z">
              <w:r w:rsidRPr="008E1EAB" w:rsidDel="005808D4">
                <w:rPr>
                  <w:rFonts w:ascii="DFKai-SB" w:eastAsia="DFKai-SB" w:hAnsi="DFKai-SB"/>
                  <w:b/>
                  <w:color w:val="C00000"/>
                  <w:rPrChange w:id="1536" w:author="Charlie Yang" w:date="2022-12-03T20:46:00Z">
                    <w:rPr>
                      <w:rFonts w:eastAsia="Times New Roman"/>
                      <w:b/>
                      <w:bCs/>
                      <w:color w:val="C00000"/>
                    </w:rPr>
                  </w:rPrChange>
                </w:rPr>
                <w:delText>6</w:delText>
              </w:r>
              <w:r w:rsidRPr="008E1EAB" w:rsidDel="005808D4">
                <w:rPr>
                  <w:rFonts w:ascii="DFKai-SB" w:eastAsia="DFKai-SB" w:hAnsi="DFKai-SB" w:cs="SimSun"/>
                  <w:b/>
                  <w:color w:val="C00000"/>
                  <w:rPrChange w:id="1537" w:author="Charlie Yang" w:date="2022-12-03T20:46:00Z">
                    <w:rPr>
                      <w:rFonts w:ascii="SimSun" w:eastAsia="SimSun" w:hAnsi="SimSun" w:cs="SimSun"/>
                      <w:b/>
                      <w:bCs/>
                      <w:color w:val="C00000"/>
                    </w:rPr>
                  </w:rPrChange>
                </w:rPr>
                <w:delText>月</w:delText>
              </w:r>
            </w:del>
          </w:p>
        </w:tc>
      </w:tr>
      <w:tr w:rsidR="001564F4" w:rsidRPr="00266EA4" w:rsidDel="00A6045F" w14:paraId="60B218BE" w14:textId="77777777" w:rsidTr="008E1EAB">
        <w:tblPrEx>
          <w:tblW w:w="10484" w:type="dxa"/>
          <w:tblPrExChange w:id="1538" w:author="Charlie Yang" w:date="2022-12-03T20:41:00Z">
            <w:tblPrEx>
              <w:tblW w:w="10395" w:type="dxa"/>
            </w:tblPrEx>
          </w:tblPrExChange>
        </w:tblPrEx>
        <w:trPr>
          <w:trHeight w:val="300"/>
          <w:del w:id="1539" w:author="Charlie Yang" w:date="2022-12-11T12:19:00Z"/>
          <w:trPrChange w:id="1540" w:author="Charlie Yang" w:date="2022-12-03T20:41:00Z">
            <w:trPr>
              <w:gridAfter w:val="0"/>
              <w:trHeight w:val="300"/>
            </w:trPr>
          </w:trPrChange>
        </w:trPr>
        <w:tc>
          <w:tcPr>
            <w:tcW w:w="1183" w:type="dxa"/>
            <w:noWrap/>
            <w:hideMark/>
            <w:tcPrChange w:id="1541" w:author="Charlie Yang" w:date="2022-12-03T20:41:00Z">
              <w:tcPr>
                <w:tcW w:w="1190" w:type="dxa"/>
                <w:noWrap/>
                <w:hideMark/>
              </w:tcPr>
            </w:tcPrChange>
          </w:tcPr>
          <w:p w14:paraId="4ABDAA93" w14:textId="77777777" w:rsidR="005E7DAE" w:rsidRPr="00EA59E7" w:rsidDel="00A6045F" w:rsidRDefault="005E7DAE">
            <w:pPr>
              <w:spacing w:line="240" w:lineRule="auto"/>
              <w:jc w:val="center"/>
              <w:rPr>
                <w:del w:id="1542" w:author="Charlie Yang" w:date="2022-12-11T12:19:00Z"/>
                <w:rFonts w:ascii="DFKai-SB" w:eastAsia="DFKai-SB" w:hAnsi="DFKai-SB" w:cs="Calibri"/>
                <w:b/>
                <w:bCs/>
                <w:color w:val="0000FF"/>
              </w:rPr>
            </w:pPr>
            <w:del w:id="1543" w:author="Charlie Yang" w:date="2022-12-03T18:35:00Z">
              <w:r w:rsidRPr="00EA59E7" w:rsidDel="005808D4">
                <w:rPr>
                  <w:rFonts w:ascii="DFKai-SB" w:eastAsia="DFKai-SB" w:hAnsi="DFKai-SB" w:cs="Calibri" w:hint="eastAsia"/>
                  <w:b/>
                  <w:bCs/>
                  <w:color w:val="0000FF"/>
                </w:rPr>
                <w:delText>日期</w:delText>
              </w:r>
            </w:del>
          </w:p>
        </w:tc>
        <w:tc>
          <w:tcPr>
            <w:tcW w:w="457" w:type="dxa"/>
            <w:tcPrChange w:id="1544" w:author="Charlie Yang" w:date="2022-12-03T20:41:00Z">
              <w:tcPr>
                <w:tcW w:w="457" w:type="dxa"/>
              </w:tcPr>
            </w:tcPrChange>
          </w:tcPr>
          <w:p w14:paraId="69459800" w14:textId="77777777" w:rsidR="005E7DAE" w:rsidRPr="00EA59E7" w:rsidDel="00A6045F" w:rsidRDefault="005E7DAE">
            <w:pPr>
              <w:spacing w:line="240" w:lineRule="auto"/>
              <w:jc w:val="center"/>
              <w:rPr>
                <w:del w:id="1545" w:author="Charlie Yang" w:date="2022-12-11T12:19:00Z"/>
                <w:rFonts w:ascii="DFKai-SB" w:eastAsia="DFKai-SB" w:hAnsi="DFKai-SB" w:cs="Calibri"/>
                <w:b/>
                <w:bCs/>
                <w:color w:val="0000FF"/>
              </w:rPr>
            </w:pPr>
            <w:del w:id="1546" w:author="Charlie Yang" w:date="2022-12-03T18:35:00Z">
              <w:r w:rsidRPr="00EA59E7" w:rsidDel="005808D4">
                <w:rPr>
                  <w:rFonts w:ascii="DFKai-SB" w:eastAsia="DFKai-SB" w:hAnsi="DFKai-SB" w:cs="Calibri"/>
                  <w:b/>
                  <w:bCs/>
                  <w:color w:val="0000FF"/>
                </w:rPr>
                <w:delText>X</w:delText>
              </w:r>
            </w:del>
          </w:p>
        </w:tc>
        <w:tc>
          <w:tcPr>
            <w:tcW w:w="1811" w:type="dxa"/>
            <w:noWrap/>
            <w:hideMark/>
            <w:tcPrChange w:id="1547" w:author="Charlie Yang" w:date="2022-12-03T20:41:00Z">
              <w:tcPr>
                <w:tcW w:w="1820" w:type="dxa"/>
                <w:gridSpan w:val="2"/>
                <w:noWrap/>
                <w:hideMark/>
              </w:tcPr>
            </w:tcPrChange>
          </w:tcPr>
          <w:p w14:paraId="2DE52698" w14:textId="77777777" w:rsidR="005E7DAE" w:rsidRPr="00EA59E7" w:rsidDel="00A6045F" w:rsidRDefault="005E7DAE">
            <w:pPr>
              <w:spacing w:line="240" w:lineRule="auto"/>
              <w:jc w:val="center"/>
              <w:rPr>
                <w:del w:id="1548" w:author="Charlie Yang" w:date="2022-12-11T12:19:00Z"/>
                <w:rFonts w:ascii="DFKai-SB" w:eastAsia="DFKai-SB" w:hAnsi="DFKai-SB" w:cs="Calibri"/>
                <w:b/>
                <w:bCs/>
                <w:color w:val="0000FF"/>
              </w:rPr>
            </w:pPr>
            <w:del w:id="1549" w:author="Charlie Yang" w:date="2022-12-03T18:35:00Z">
              <w:r w:rsidRPr="00EA59E7" w:rsidDel="005808D4">
                <w:rPr>
                  <w:rFonts w:ascii="DFKai-SB" w:eastAsia="DFKai-SB" w:hAnsi="DFKai-SB" w:cs="Calibri" w:hint="eastAsia"/>
                  <w:b/>
                  <w:bCs/>
                  <w:color w:val="0000FF"/>
                </w:rPr>
                <w:delText>經文</w:delText>
              </w:r>
            </w:del>
          </w:p>
        </w:tc>
        <w:tc>
          <w:tcPr>
            <w:tcW w:w="1184" w:type="dxa"/>
            <w:noWrap/>
            <w:hideMark/>
            <w:tcPrChange w:id="1550" w:author="Charlie Yang" w:date="2022-12-03T20:41:00Z">
              <w:tcPr>
                <w:tcW w:w="938" w:type="dxa"/>
                <w:noWrap/>
                <w:hideMark/>
              </w:tcPr>
            </w:tcPrChange>
          </w:tcPr>
          <w:p w14:paraId="4B0672F4" w14:textId="77777777" w:rsidR="005E7DAE" w:rsidRPr="00EA59E7" w:rsidDel="00A6045F" w:rsidRDefault="005E7DAE">
            <w:pPr>
              <w:spacing w:line="240" w:lineRule="auto"/>
              <w:jc w:val="center"/>
              <w:rPr>
                <w:del w:id="1551" w:author="Charlie Yang" w:date="2022-12-11T12:19:00Z"/>
                <w:rFonts w:ascii="DFKai-SB" w:eastAsia="DFKai-SB" w:hAnsi="DFKai-SB" w:cs="Calibri"/>
                <w:b/>
                <w:bCs/>
                <w:color w:val="0000FF"/>
              </w:rPr>
            </w:pPr>
            <w:del w:id="1552" w:author="Charlie Yang" w:date="2022-12-03T18:35:00Z">
              <w:r w:rsidRPr="00EA59E7" w:rsidDel="005808D4">
                <w:rPr>
                  <w:rFonts w:ascii="DFKai-SB" w:eastAsia="DFKai-SB" w:hAnsi="DFKai-SB" w:cs="Calibri" w:hint="eastAsia"/>
                  <w:b/>
                  <w:bCs/>
                  <w:color w:val="0000FF"/>
                </w:rPr>
                <w:delText>日期</w:delText>
              </w:r>
            </w:del>
          </w:p>
        </w:tc>
        <w:tc>
          <w:tcPr>
            <w:tcW w:w="367" w:type="dxa"/>
            <w:tcPrChange w:id="1553" w:author="Charlie Yang" w:date="2022-12-03T20:41:00Z">
              <w:tcPr>
                <w:tcW w:w="619" w:type="dxa"/>
              </w:tcPr>
            </w:tcPrChange>
          </w:tcPr>
          <w:p w14:paraId="5174DD65" w14:textId="77777777" w:rsidR="005E7DAE" w:rsidRPr="00EA59E7" w:rsidDel="00A6045F" w:rsidRDefault="005E7DAE">
            <w:pPr>
              <w:spacing w:line="240" w:lineRule="auto"/>
              <w:ind w:left="-90"/>
              <w:jc w:val="center"/>
              <w:rPr>
                <w:del w:id="1554" w:author="Charlie Yang" w:date="2022-12-11T12:19:00Z"/>
                <w:rFonts w:ascii="DFKai-SB" w:eastAsia="DFKai-SB" w:hAnsi="DFKai-SB" w:cs="Calibri"/>
                <w:b/>
                <w:bCs/>
                <w:color w:val="0000FF"/>
              </w:rPr>
              <w:pPrChange w:id="1555" w:author="Charlie Yang" w:date="2022-12-13T22:34:00Z">
                <w:pPr>
                  <w:spacing w:line="240" w:lineRule="auto"/>
                  <w:jc w:val="center"/>
                </w:pPr>
              </w:pPrChange>
            </w:pPr>
            <w:del w:id="1556" w:author="Charlie Yang" w:date="2022-12-03T18:35:00Z">
              <w:r w:rsidRPr="00EA59E7" w:rsidDel="005808D4">
                <w:rPr>
                  <w:rFonts w:ascii="DFKai-SB" w:eastAsia="DFKai-SB" w:hAnsi="DFKai-SB" w:cs="Calibri"/>
                  <w:b/>
                  <w:bCs/>
                  <w:color w:val="0000FF"/>
                </w:rPr>
                <w:delText>X</w:delText>
              </w:r>
            </w:del>
          </w:p>
        </w:tc>
        <w:tc>
          <w:tcPr>
            <w:tcW w:w="1995" w:type="dxa"/>
            <w:noWrap/>
            <w:hideMark/>
            <w:tcPrChange w:id="1557" w:author="Charlie Yang" w:date="2022-12-03T20:41:00Z">
              <w:tcPr>
                <w:tcW w:w="2006" w:type="dxa"/>
                <w:gridSpan w:val="2"/>
                <w:noWrap/>
                <w:hideMark/>
              </w:tcPr>
            </w:tcPrChange>
          </w:tcPr>
          <w:p w14:paraId="0B5E54F8" w14:textId="77777777" w:rsidR="005E7DAE" w:rsidRPr="00EA59E7" w:rsidDel="00A6045F" w:rsidRDefault="005E7DAE">
            <w:pPr>
              <w:spacing w:line="240" w:lineRule="auto"/>
              <w:ind w:left="-90"/>
              <w:jc w:val="center"/>
              <w:rPr>
                <w:del w:id="1558" w:author="Charlie Yang" w:date="2022-12-11T12:19:00Z"/>
                <w:rFonts w:ascii="DFKai-SB" w:eastAsia="DFKai-SB" w:hAnsi="DFKai-SB" w:cs="Calibri"/>
                <w:b/>
                <w:bCs/>
                <w:color w:val="0000FF"/>
              </w:rPr>
              <w:pPrChange w:id="1559" w:author="Charlie Yang" w:date="2022-12-13T22:34:00Z">
                <w:pPr>
                  <w:spacing w:line="240" w:lineRule="auto"/>
                  <w:jc w:val="center"/>
                </w:pPr>
              </w:pPrChange>
            </w:pPr>
            <w:del w:id="1560" w:author="Charlie Yang" w:date="2022-12-03T18:35:00Z">
              <w:r w:rsidRPr="00EA59E7" w:rsidDel="005808D4">
                <w:rPr>
                  <w:rFonts w:ascii="DFKai-SB" w:eastAsia="DFKai-SB" w:hAnsi="DFKai-SB" w:cs="Calibri" w:hint="eastAsia"/>
                  <w:b/>
                  <w:bCs/>
                  <w:color w:val="0000FF"/>
                </w:rPr>
                <w:delText>經文</w:delText>
              </w:r>
            </w:del>
          </w:p>
        </w:tc>
        <w:tc>
          <w:tcPr>
            <w:tcW w:w="1190" w:type="dxa"/>
            <w:noWrap/>
            <w:hideMark/>
            <w:tcPrChange w:id="1561" w:author="Charlie Yang" w:date="2022-12-03T20:41:00Z">
              <w:tcPr>
                <w:tcW w:w="1190" w:type="dxa"/>
                <w:noWrap/>
                <w:hideMark/>
              </w:tcPr>
            </w:tcPrChange>
          </w:tcPr>
          <w:p w14:paraId="3CEE6970" w14:textId="77777777" w:rsidR="005E7DAE" w:rsidRPr="00EA59E7" w:rsidDel="00A6045F" w:rsidRDefault="005E7DAE">
            <w:pPr>
              <w:spacing w:line="240" w:lineRule="auto"/>
              <w:jc w:val="center"/>
              <w:rPr>
                <w:del w:id="1562" w:author="Charlie Yang" w:date="2022-12-11T12:19:00Z"/>
                <w:rFonts w:ascii="DFKai-SB" w:eastAsia="DFKai-SB" w:hAnsi="DFKai-SB" w:cs="Calibri"/>
                <w:b/>
                <w:bCs/>
                <w:color w:val="0000FF"/>
              </w:rPr>
            </w:pPr>
            <w:del w:id="1563" w:author="Charlie Yang" w:date="2022-12-03T18:35:00Z">
              <w:r w:rsidRPr="00EA59E7" w:rsidDel="005808D4">
                <w:rPr>
                  <w:rFonts w:ascii="DFKai-SB" w:eastAsia="DFKai-SB" w:hAnsi="DFKai-SB" w:cs="Calibri" w:hint="eastAsia"/>
                  <w:b/>
                  <w:bCs/>
                  <w:color w:val="0000FF"/>
                </w:rPr>
                <w:delText>日期</w:delText>
              </w:r>
            </w:del>
          </w:p>
        </w:tc>
        <w:tc>
          <w:tcPr>
            <w:tcW w:w="457" w:type="dxa"/>
            <w:tcPrChange w:id="1564" w:author="Charlie Yang" w:date="2022-12-03T20:41:00Z">
              <w:tcPr>
                <w:tcW w:w="457" w:type="dxa"/>
              </w:tcPr>
            </w:tcPrChange>
          </w:tcPr>
          <w:p w14:paraId="214FC222" w14:textId="77777777" w:rsidR="005E7DAE" w:rsidRPr="00EA59E7" w:rsidDel="00A6045F" w:rsidRDefault="005E7DAE">
            <w:pPr>
              <w:spacing w:line="240" w:lineRule="auto"/>
              <w:jc w:val="center"/>
              <w:rPr>
                <w:del w:id="1565" w:author="Charlie Yang" w:date="2022-12-11T12:19:00Z"/>
                <w:rFonts w:ascii="DFKai-SB" w:eastAsia="DFKai-SB" w:hAnsi="DFKai-SB" w:cs="Calibri"/>
                <w:b/>
                <w:bCs/>
                <w:color w:val="0000FF"/>
              </w:rPr>
            </w:pPr>
            <w:del w:id="1566" w:author="Charlie Yang" w:date="2022-12-03T18:35:00Z">
              <w:r w:rsidRPr="00EA59E7" w:rsidDel="005808D4">
                <w:rPr>
                  <w:rFonts w:ascii="DFKai-SB" w:eastAsia="DFKai-SB" w:hAnsi="DFKai-SB" w:cs="Calibri"/>
                  <w:b/>
                  <w:bCs/>
                  <w:color w:val="0000FF"/>
                </w:rPr>
                <w:delText>X</w:delText>
              </w:r>
            </w:del>
          </w:p>
        </w:tc>
        <w:tc>
          <w:tcPr>
            <w:tcW w:w="1840" w:type="dxa"/>
            <w:noWrap/>
            <w:hideMark/>
            <w:tcPrChange w:id="1567" w:author="Charlie Yang" w:date="2022-12-03T20:41:00Z">
              <w:tcPr>
                <w:tcW w:w="1718" w:type="dxa"/>
                <w:noWrap/>
                <w:hideMark/>
              </w:tcPr>
            </w:tcPrChange>
          </w:tcPr>
          <w:p w14:paraId="0BD76108" w14:textId="77777777" w:rsidR="005E7DAE" w:rsidRPr="00EA59E7" w:rsidDel="00A6045F" w:rsidRDefault="005E7DAE">
            <w:pPr>
              <w:spacing w:line="240" w:lineRule="auto"/>
              <w:jc w:val="center"/>
              <w:rPr>
                <w:del w:id="1568" w:author="Charlie Yang" w:date="2022-12-11T12:19:00Z"/>
                <w:rFonts w:ascii="DFKai-SB" w:eastAsia="DFKai-SB" w:hAnsi="DFKai-SB" w:cs="Calibri"/>
                <w:b/>
                <w:bCs/>
                <w:color w:val="0000FF"/>
              </w:rPr>
            </w:pPr>
            <w:del w:id="1569" w:author="Charlie Yang" w:date="2022-12-03T18:35:00Z">
              <w:r w:rsidRPr="00EA59E7" w:rsidDel="005808D4">
                <w:rPr>
                  <w:rFonts w:ascii="DFKai-SB" w:eastAsia="DFKai-SB" w:hAnsi="DFKai-SB" w:cs="Calibri" w:hint="eastAsia"/>
                  <w:b/>
                  <w:bCs/>
                  <w:color w:val="0000FF"/>
                </w:rPr>
                <w:delText>經文</w:delText>
              </w:r>
            </w:del>
          </w:p>
        </w:tc>
      </w:tr>
      <w:tr w:rsidR="001564F4" w:rsidRPr="00266EA4" w:rsidDel="00A6045F" w14:paraId="56BAAF90" w14:textId="77777777" w:rsidTr="008E1EAB">
        <w:tblPrEx>
          <w:tblW w:w="10484" w:type="dxa"/>
          <w:tblPrExChange w:id="1570" w:author="Charlie Yang" w:date="2022-12-03T20:41:00Z">
            <w:tblPrEx>
              <w:tblW w:w="10395" w:type="dxa"/>
            </w:tblPrEx>
          </w:tblPrExChange>
        </w:tblPrEx>
        <w:trPr>
          <w:trHeight w:val="315"/>
          <w:del w:id="1571" w:author="Charlie Yang" w:date="2022-12-11T12:19:00Z"/>
          <w:trPrChange w:id="1572" w:author="Charlie Yang" w:date="2022-12-03T20:41:00Z">
            <w:trPr>
              <w:gridAfter w:val="0"/>
              <w:trHeight w:val="315"/>
            </w:trPr>
          </w:trPrChange>
        </w:trPr>
        <w:tc>
          <w:tcPr>
            <w:tcW w:w="1183" w:type="dxa"/>
            <w:noWrap/>
            <w:hideMark/>
            <w:tcPrChange w:id="1573" w:author="Charlie Yang" w:date="2022-12-03T20:41:00Z">
              <w:tcPr>
                <w:tcW w:w="1190" w:type="dxa"/>
                <w:noWrap/>
                <w:hideMark/>
              </w:tcPr>
            </w:tcPrChange>
          </w:tcPr>
          <w:p w14:paraId="2B6C0AA4" w14:textId="77777777" w:rsidR="005E7DAE" w:rsidRPr="00EA59E7" w:rsidDel="00A6045F" w:rsidRDefault="005E7DAE">
            <w:pPr>
              <w:spacing w:line="240" w:lineRule="auto"/>
              <w:jc w:val="center"/>
              <w:rPr>
                <w:del w:id="1574" w:author="Charlie Yang" w:date="2022-12-11T12:19:00Z"/>
                <w:rFonts w:ascii="DFKai-SB" w:eastAsia="DFKai-SB" w:hAnsi="DFKai-SB" w:cs="Calibri"/>
                <w:color w:val="002060"/>
              </w:rPr>
            </w:pPr>
            <w:del w:id="1575" w:author="Charlie Yang" w:date="2022-12-03T18:35:00Z">
              <w:r w:rsidRPr="00EA59E7" w:rsidDel="005808D4">
                <w:rPr>
                  <w:rFonts w:ascii="DFKai-SB" w:eastAsia="DFKai-SB" w:hAnsi="DFKai-SB" w:cs="Calibri" w:hint="eastAsia"/>
                  <w:color w:val="002060"/>
                </w:rPr>
                <w:delText>1</w:delText>
              </w:r>
            </w:del>
          </w:p>
        </w:tc>
        <w:tc>
          <w:tcPr>
            <w:tcW w:w="457" w:type="dxa"/>
            <w:tcPrChange w:id="1576" w:author="Charlie Yang" w:date="2022-12-03T20:41:00Z">
              <w:tcPr>
                <w:tcW w:w="457" w:type="dxa"/>
              </w:tcPr>
            </w:tcPrChange>
          </w:tcPr>
          <w:p w14:paraId="6AE0F258" w14:textId="77777777" w:rsidR="005E7DAE" w:rsidRPr="00EA59E7" w:rsidDel="00A6045F" w:rsidRDefault="005E7DAE">
            <w:pPr>
              <w:spacing w:line="240" w:lineRule="auto"/>
              <w:jc w:val="center"/>
              <w:rPr>
                <w:del w:id="1577" w:author="Charlie Yang" w:date="2022-12-11T12:19:00Z"/>
                <w:rFonts w:ascii="DFKai-SB" w:eastAsia="DFKai-SB" w:hAnsi="DFKai-SB" w:cs="Calibri"/>
                <w:b/>
                <w:bCs/>
                <w:color w:val="002060"/>
              </w:rPr>
            </w:pPr>
          </w:p>
        </w:tc>
        <w:tc>
          <w:tcPr>
            <w:tcW w:w="1811" w:type="dxa"/>
            <w:noWrap/>
            <w:hideMark/>
            <w:tcPrChange w:id="1578" w:author="Charlie Yang" w:date="2022-12-03T20:41:00Z">
              <w:tcPr>
                <w:tcW w:w="1820" w:type="dxa"/>
                <w:gridSpan w:val="2"/>
                <w:noWrap/>
                <w:hideMark/>
              </w:tcPr>
            </w:tcPrChange>
          </w:tcPr>
          <w:p w14:paraId="52BDFFB8" w14:textId="77777777" w:rsidR="005E7DAE" w:rsidRPr="00DE3521" w:rsidDel="00A6045F" w:rsidRDefault="005E7DAE">
            <w:pPr>
              <w:spacing w:line="240" w:lineRule="auto"/>
              <w:jc w:val="center"/>
              <w:rPr>
                <w:del w:id="1579" w:author="Charlie Yang" w:date="2022-12-11T12:19:00Z"/>
                <w:rFonts w:ascii="DFKai-SB" w:eastAsia="DFKai-SB" w:hAnsi="DFKai-SB" w:cs="Calibri"/>
                <w:b/>
                <w:bCs/>
                <w:color w:val="002060"/>
              </w:rPr>
            </w:pPr>
            <w:del w:id="1580" w:author="Charlie Yang" w:date="2022-12-03T18:35:00Z">
              <w:r w:rsidRPr="00DE3521" w:rsidDel="005808D4">
                <w:rPr>
                  <w:rFonts w:ascii="DFKai-SB" w:eastAsia="DFKai-SB" w:hAnsi="DFKai-SB" w:cs="Calibri" w:hint="eastAsia"/>
                  <w:b/>
                  <w:bCs/>
                  <w:color w:val="002060"/>
                </w:rPr>
                <w:delText>利未記第1章</w:delText>
              </w:r>
            </w:del>
          </w:p>
        </w:tc>
        <w:tc>
          <w:tcPr>
            <w:tcW w:w="1184" w:type="dxa"/>
            <w:noWrap/>
            <w:hideMark/>
            <w:tcPrChange w:id="1581" w:author="Charlie Yang" w:date="2022-12-03T20:41:00Z">
              <w:tcPr>
                <w:tcW w:w="938" w:type="dxa"/>
                <w:noWrap/>
                <w:hideMark/>
              </w:tcPr>
            </w:tcPrChange>
          </w:tcPr>
          <w:p w14:paraId="5E082975" w14:textId="77777777" w:rsidR="005E7DAE" w:rsidRPr="00EA59E7" w:rsidDel="00A6045F" w:rsidRDefault="005E7DAE">
            <w:pPr>
              <w:spacing w:line="240" w:lineRule="auto"/>
              <w:jc w:val="center"/>
              <w:rPr>
                <w:del w:id="1582" w:author="Charlie Yang" w:date="2022-12-11T12:19:00Z"/>
                <w:rFonts w:ascii="DFKai-SB" w:eastAsia="DFKai-SB" w:hAnsi="DFKai-SB" w:cs="Calibri"/>
                <w:color w:val="002060"/>
              </w:rPr>
            </w:pPr>
            <w:del w:id="1583" w:author="Charlie Yang" w:date="2022-12-03T18:35:00Z">
              <w:r w:rsidRPr="00EA59E7" w:rsidDel="005808D4">
                <w:rPr>
                  <w:rFonts w:ascii="DFKai-SB" w:eastAsia="DFKai-SB" w:hAnsi="DFKai-SB" w:cs="Calibri" w:hint="eastAsia"/>
                  <w:color w:val="002060"/>
                </w:rPr>
                <w:delText>1</w:delText>
              </w:r>
            </w:del>
          </w:p>
        </w:tc>
        <w:tc>
          <w:tcPr>
            <w:tcW w:w="367" w:type="dxa"/>
            <w:tcPrChange w:id="1584" w:author="Charlie Yang" w:date="2022-12-03T20:41:00Z">
              <w:tcPr>
                <w:tcW w:w="619" w:type="dxa"/>
              </w:tcPr>
            </w:tcPrChange>
          </w:tcPr>
          <w:p w14:paraId="7A2B51C1" w14:textId="77777777" w:rsidR="005E7DAE" w:rsidRPr="00EA59E7" w:rsidDel="00A6045F" w:rsidRDefault="005E7DAE">
            <w:pPr>
              <w:spacing w:line="240" w:lineRule="auto"/>
              <w:ind w:left="-90"/>
              <w:jc w:val="center"/>
              <w:rPr>
                <w:del w:id="1585" w:author="Charlie Yang" w:date="2022-12-11T12:19:00Z"/>
                <w:rFonts w:ascii="DFKai-SB" w:eastAsia="DFKai-SB" w:hAnsi="DFKai-SB" w:cs="Calibri"/>
                <w:b/>
                <w:bCs/>
                <w:color w:val="002060"/>
              </w:rPr>
              <w:pPrChange w:id="1586" w:author="Charlie Yang" w:date="2022-12-13T22:34:00Z">
                <w:pPr>
                  <w:spacing w:line="240" w:lineRule="auto"/>
                  <w:jc w:val="center"/>
                </w:pPr>
              </w:pPrChange>
            </w:pPr>
          </w:p>
        </w:tc>
        <w:tc>
          <w:tcPr>
            <w:tcW w:w="1995" w:type="dxa"/>
            <w:noWrap/>
            <w:hideMark/>
            <w:tcPrChange w:id="1587" w:author="Charlie Yang" w:date="2022-12-03T20:41:00Z">
              <w:tcPr>
                <w:tcW w:w="2006" w:type="dxa"/>
                <w:gridSpan w:val="2"/>
                <w:noWrap/>
                <w:hideMark/>
              </w:tcPr>
            </w:tcPrChange>
          </w:tcPr>
          <w:p w14:paraId="6AEC5AA9" w14:textId="77777777" w:rsidR="005E7DAE" w:rsidRPr="00EA59E7" w:rsidDel="00A6045F" w:rsidRDefault="005E7DAE">
            <w:pPr>
              <w:spacing w:line="240" w:lineRule="auto"/>
              <w:ind w:left="-90"/>
              <w:jc w:val="center"/>
              <w:rPr>
                <w:del w:id="1588" w:author="Charlie Yang" w:date="2022-12-11T12:19:00Z"/>
                <w:rFonts w:ascii="DFKai-SB" w:eastAsia="DFKai-SB" w:hAnsi="DFKai-SB" w:cs="Calibri"/>
                <w:b/>
                <w:bCs/>
                <w:color w:val="002060"/>
              </w:rPr>
              <w:pPrChange w:id="1589" w:author="Charlie Yang" w:date="2022-12-13T22:34:00Z">
                <w:pPr>
                  <w:spacing w:line="240" w:lineRule="auto"/>
                  <w:jc w:val="center"/>
                </w:pPr>
              </w:pPrChange>
            </w:pPr>
            <w:del w:id="1590" w:author="Charlie Yang" w:date="2022-12-03T18:35:00Z">
              <w:r w:rsidRPr="00EA59E7" w:rsidDel="005808D4">
                <w:rPr>
                  <w:rFonts w:ascii="DFKai-SB" w:eastAsia="DFKai-SB" w:hAnsi="DFKai-SB" w:cs="Calibri" w:hint="eastAsia"/>
                  <w:b/>
                  <w:bCs/>
                  <w:color w:val="002060"/>
                </w:rPr>
                <w:delText>民數記第4章</w:delText>
              </w:r>
            </w:del>
          </w:p>
        </w:tc>
        <w:tc>
          <w:tcPr>
            <w:tcW w:w="1190" w:type="dxa"/>
            <w:noWrap/>
            <w:hideMark/>
            <w:tcPrChange w:id="1591" w:author="Charlie Yang" w:date="2022-12-03T20:41:00Z">
              <w:tcPr>
                <w:tcW w:w="1190" w:type="dxa"/>
                <w:noWrap/>
                <w:hideMark/>
              </w:tcPr>
            </w:tcPrChange>
          </w:tcPr>
          <w:p w14:paraId="085F07D9" w14:textId="77777777" w:rsidR="005E7DAE" w:rsidRPr="00EA59E7" w:rsidDel="00A6045F" w:rsidRDefault="005E7DAE">
            <w:pPr>
              <w:spacing w:line="240" w:lineRule="auto"/>
              <w:jc w:val="center"/>
              <w:rPr>
                <w:del w:id="1592" w:author="Charlie Yang" w:date="2022-12-11T12:19:00Z"/>
                <w:rFonts w:ascii="DFKai-SB" w:eastAsia="DFKai-SB" w:hAnsi="DFKai-SB" w:cs="Calibri"/>
                <w:color w:val="002060"/>
              </w:rPr>
            </w:pPr>
            <w:del w:id="1593" w:author="Charlie Yang" w:date="2022-12-03T18:35:00Z">
              <w:r w:rsidRPr="00EA59E7" w:rsidDel="005808D4">
                <w:rPr>
                  <w:rFonts w:ascii="DFKai-SB" w:eastAsia="DFKai-SB" w:hAnsi="DFKai-SB" w:cs="Calibri" w:hint="eastAsia"/>
                  <w:color w:val="002060"/>
                </w:rPr>
                <w:delText>1</w:delText>
              </w:r>
            </w:del>
          </w:p>
        </w:tc>
        <w:tc>
          <w:tcPr>
            <w:tcW w:w="457" w:type="dxa"/>
            <w:tcPrChange w:id="1594" w:author="Charlie Yang" w:date="2022-12-03T20:41:00Z">
              <w:tcPr>
                <w:tcW w:w="457" w:type="dxa"/>
              </w:tcPr>
            </w:tcPrChange>
          </w:tcPr>
          <w:p w14:paraId="40BCCC73" w14:textId="77777777" w:rsidR="005E7DAE" w:rsidRPr="00EA59E7" w:rsidDel="00A6045F" w:rsidRDefault="005E7DAE">
            <w:pPr>
              <w:spacing w:line="240" w:lineRule="auto"/>
              <w:jc w:val="center"/>
              <w:rPr>
                <w:del w:id="1595" w:author="Charlie Yang" w:date="2022-12-11T12:19:00Z"/>
                <w:rFonts w:ascii="DFKai-SB" w:eastAsia="DFKai-SB" w:hAnsi="DFKai-SB" w:cs="Calibri"/>
                <w:b/>
                <w:bCs/>
                <w:color w:val="002060"/>
              </w:rPr>
            </w:pPr>
          </w:p>
        </w:tc>
        <w:tc>
          <w:tcPr>
            <w:tcW w:w="1840" w:type="dxa"/>
            <w:noWrap/>
            <w:hideMark/>
            <w:tcPrChange w:id="1596" w:author="Charlie Yang" w:date="2022-12-03T20:41:00Z">
              <w:tcPr>
                <w:tcW w:w="1718" w:type="dxa"/>
                <w:noWrap/>
                <w:hideMark/>
              </w:tcPr>
            </w:tcPrChange>
          </w:tcPr>
          <w:p w14:paraId="25FC2F98" w14:textId="77777777" w:rsidR="005E7DAE" w:rsidRPr="00DE3521" w:rsidDel="00A6045F" w:rsidRDefault="005E7DAE">
            <w:pPr>
              <w:spacing w:line="240" w:lineRule="auto"/>
              <w:jc w:val="center"/>
              <w:rPr>
                <w:del w:id="1597" w:author="Charlie Yang" w:date="2022-12-11T12:19:00Z"/>
                <w:rFonts w:ascii="DFKai-SB" w:eastAsia="DFKai-SB" w:hAnsi="DFKai-SB" w:cs="Calibri"/>
                <w:b/>
                <w:bCs/>
                <w:color w:val="002060"/>
              </w:rPr>
            </w:pPr>
            <w:del w:id="1598" w:author="Charlie Yang" w:date="2022-12-03T18:35:00Z">
              <w:r w:rsidRPr="00DE3521" w:rsidDel="005808D4">
                <w:rPr>
                  <w:rFonts w:ascii="DFKai-SB" w:eastAsia="DFKai-SB" w:hAnsi="DFKai-SB" w:cs="Calibri" w:hint="eastAsia"/>
                  <w:b/>
                  <w:bCs/>
                  <w:color w:val="002060"/>
                </w:rPr>
                <w:delText>民數記第35章</w:delText>
              </w:r>
            </w:del>
          </w:p>
        </w:tc>
      </w:tr>
      <w:tr w:rsidR="001564F4" w:rsidRPr="00266EA4" w:rsidDel="00A6045F" w14:paraId="18D7CE53" w14:textId="77777777" w:rsidTr="008E1EAB">
        <w:tblPrEx>
          <w:tblW w:w="10484" w:type="dxa"/>
          <w:tblPrExChange w:id="1599" w:author="Charlie Yang" w:date="2022-12-03T20:41:00Z">
            <w:tblPrEx>
              <w:tblW w:w="10395" w:type="dxa"/>
            </w:tblPrEx>
          </w:tblPrExChange>
        </w:tblPrEx>
        <w:trPr>
          <w:trHeight w:val="300"/>
          <w:del w:id="1600" w:author="Charlie Yang" w:date="2022-12-11T12:19:00Z"/>
          <w:trPrChange w:id="1601" w:author="Charlie Yang" w:date="2022-12-03T20:41:00Z">
            <w:trPr>
              <w:gridAfter w:val="0"/>
              <w:trHeight w:val="300"/>
            </w:trPr>
          </w:trPrChange>
        </w:trPr>
        <w:tc>
          <w:tcPr>
            <w:tcW w:w="1183" w:type="dxa"/>
            <w:noWrap/>
            <w:hideMark/>
            <w:tcPrChange w:id="1602" w:author="Charlie Yang" w:date="2022-12-03T20:41:00Z">
              <w:tcPr>
                <w:tcW w:w="1190" w:type="dxa"/>
                <w:noWrap/>
                <w:hideMark/>
              </w:tcPr>
            </w:tcPrChange>
          </w:tcPr>
          <w:p w14:paraId="52EDFCE1" w14:textId="77777777" w:rsidR="005E7DAE" w:rsidRPr="00EA59E7" w:rsidDel="00A6045F" w:rsidRDefault="005E7DAE">
            <w:pPr>
              <w:spacing w:line="240" w:lineRule="auto"/>
              <w:jc w:val="center"/>
              <w:rPr>
                <w:del w:id="1603" w:author="Charlie Yang" w:date="2022-12-11T12:19:00Z"/>
                <w:rFonts w:eastAsia="Times New Roman"/>
                <w:color w:val="002060"/>
              </w:rPr>
            </w:pPr>
            <w:del w:id="1604" w:author="Charlie Yang" w:date="2022-12-03T18:35:00Z">
              <w:r w:rsidRPr="00EA59E7" w:rsidDel="005808D4">
                <w:rPr>
                  <w:rFonts w:eastAsia="Times New Roman"/>
                  <w:color w:val="002060"/>
                </w:rPr>
                <w:delText>2</w:delText>
              </w:r>
            </w:del>
          </w:p>
        </w:tc>
        <w:tc>
          <w:tcPr>
            <w:tcW w:w="457" w:type="dxa"/>
            <w:tcPrChange w:id="1605" w:author="Charlie Yang" w:date="2022-12-03T20:41:00Z">
              <w:tcPr>
                <w:tcW w:w="457" w:type="dxa"/>
              </w:tcPr>
            </w:tcPrChange>
          </w:tcPr>
          <w:p w14:paraId="0F0B2E37" w14:textId="77777777" w:rsidR="005E7DAE" w:rsidRPr="00EA59E7" w:rsidDel="00A6045F" w:rsidRDefault="005E7DAE">
            <w:pPr>
              <w:spacing w:line="240" w:lineRule="auto"/>
              <w:jc w:val="center"/>
              <w:rPr>
                <w:del w:id="1606" w:author="Charlie Yang" w:date="2022-12-11T12:19:00Z"/>
                <w:rFonts w:ascii="SimSun" w:eastAsia="SimSun" w:hAnsi="SimSun" w:cs="SimSun"/>
                <w:color w:val="002060"/>
              </w:rPr>
            </w:pPr>
          </w:p>
        </w:tc>
        <w:tc>
          <w:tcPr>
            <w:tcW w:w="1811" w:type="dxa"/>
            <w:noWrap/>
            <w:hideMark/>
            <w:tcPrChange w:id="1607" w:author="Charlie Yang" w:date="2022-12-03T20:41:00Z">
              <w:tcPr>
                <w:tcW w:w="1820" w:type="dxa"/>
                <w:gridSpan w:val="2"/>
                <w:noWrap/>
                <w:hideMark/>
              </w:tcPr>
            </w:tcPrChange>
          </w:tcPr>
          <w:p w14:paraId="3AF8ABBA" w14:textId="77777777" w:rsidR="005E7DAE" w:rsidRPr="00DE3521" w:rsidDel="00A6045F" w:rsidRDefault="005E7DAE">
            <w:pPr>
              <w:spacing w:line="240" w:lineRule="auto"/>
              <w:jc w:val="center"/>
              <w:rPr>
                <w:del w:id="1608" w:author="Charlie Yang" w:date="2022-12-11T12:19:00Z"/>
                <w:rFonts w:ascii="DFKai-SB" w:eastAsia="DFKai-SB" w:hAnsi="DFKai-SB"/>
                <w:color w:val="002060"/>
              </w:rPr>
            </w:pPr>
            <w:del w:id="160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w:delText>
              </w:r>
              <w:r w:rsidRPr="00DE3521" w:rsidDel="005808D4">
                <w:rPr>
                  <w:rFonts w:ascii="DFKai-SB" w:eastAsia="DFKai-SB" w:hAnsi="DFKai-SB" w:cs="SimSun"/>
                  <w:color w:val="002060"/>
                </w:rPr>
                <w:delText>章</w:delText>
              </w:r>
            </w:del>
          </w:p>
        </w:tc>
        <w:tc>
          <w:tcPr>
            <w:tcW w:w="1184" w:type="dxa"/>
            <w:noWrap/>
            <w:hideMark/>
            <w:tcPrChange w:id="1610" w:author="Charlie Yang" w:date="2022-12-03T20:41:00Z">
              <w:tcPr>
                <w:tcW w:w="938" w:type="dxa"/>
                <w:noWrap/>
                <w:hideMark/>
              </w:tcPr>
            </w:tcPrChange>
          </w:tcPr>
          <w:p w14:paraId="70E0DDCD" w14:textId="77777777" w:rsidR="005E7DAE" w:rsidRPr="00EA59E7" w:rsidDel="00A6045F" w:rsidRDefault="005E7DAE">
            <w:pPr>
              <w:spacing w:line="240" w:lineRule="auto"/>
              <w:jc w:val="center"/>
              <w:rPr>
                <w:del w:id="1611" w:author="Charlie Yang" w:date="2022-12-11T12:19:00Z"/>
                <w:rFonts w:eastAsia="Times New Roman"/>
                <w:color w:val="002060"/>
              </w:rPr>
            </w:pPr>
            <w:del w:id="1612" w:author="Charlie Yang" w:date="2022-12-03T18:35:00Z">
              <w:r w:rsidRPr="00EA59E7" w:rsidDel="005808D4">
                <w:rPr>
                  <w:rFonts w:eastAsia="Times New Roman"/>
                  <w:color w:val="002060"/>
                </w:rPr>
                <w:delText>2</w:delText>
              </w:r>
            </w:del>
          </w:p>
        </w:tc>
        <w:tc>
          <w:tcPr>
            <w:tcW w:w="367" w:type="dxa"/>
            <w:tcPrChange w:id="1613" w:author="Charlie Yang" w:date="2022-12-03T20:41:00Z">
              <w:tcPr>
                <w:tcW w:w="619" w:type="dxa"/>
              </w:tcPr>
            </w:tcPrChange>
          </w:tcPr>
          <w:p w14:paraId="7DA9FC80" w14:textId="77777777" w:rsidR="005E7DAE" w:rsidRPr="00EA59E7" w:rsidDel="00A6045F" w:rsidRDefault="005E7DAE">
            <w:pPr>
              <w:spacing w:line="240" w:lineRule="auto"/>
              <w:ind w:left="-90"/>
              <w:jc w:val="center"/>
              <w:rPr>
                <w:del w:id="1614" w:author="Charlie Yang" w:date="2022-12-11T12:19:00Z"/>
                <w:rFonts w:ascii="SimSun" w:eastAsia="SimSun" w:hAnsi="SimSun" w:cs="SimSun"/>
                <w:color w:val="002060"/>
              </w:rPr>
              <w:pPrChange w:id="1615" w:author="Charlie Yang" w:date="2022-12-13T22:34:00Z">
                <w:pPr>
                  <w:spacing w:line="240" w:lineRule="auto"/>
                  <w:jc w:val="center"/>
                </w:pPr>
              </w:pPrChange>
            </w:pPr>
          </w:p>
        </w:tc>
        <w:tc>
          <w:tcPr>
            <w:tcW w:w="1995" w:type="dxa"/>
            <w:noWrap/>
            <w:hideMark/>
            <w:tcPrChange w:id="1616" w:author="Charlie Yang" w:date="2022-12-03T20:41:00Z">
              <w:tcPr>
                <w:tcW w:w="2006" w:type="dxa"/>
                <w:gridSpan w:val="2"/>
                <w:noWrap/>
                <w:hideMark/>
              </w:tcPr>
            </w:tcPrChange>
          </w:tcPr>
          <w:p w14:paraId="7D48C497" w14:textId="77777777" w:rsidR="005E7DAE" w:rsidRPr="00DE3521" w:rsidDel="00A6045F" w:rsidRDefault="005E7DAE">
            <w:pPr>
              <w:spacing w:line="240" w:lineRule="auto"/>
              <w:ind w:left="-90"/>
              <w:jc w:val="center"/>
              <w:rPr>
                <w:del w:id="1617" w:author="Charlie Yang" w:date="2022-12-11T12:19:00Z"/>
                <w:rFonts w:ascii="DFKai-SB" w:eastAsia="DFKai-SB" w:hAnsi="DFKai-SB"/>
                <w:color w:val="002060"/>
              </w:rPr>
              <w:pPrChange w:id="1618" w:author="Charlie Yang" w:date="2022-12-13T22:34:00Z">
                <w:pPr>
                  <w:spacing w:line="240" w:lineRule="auto"/>
                  <w:jc w:val="center"/>
                </w:pPr>
              </w:pPrChange>
            </w:pPr>
            <w:del w:id="161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5</w:delText>
              </w:r>
              <w:r w:rsidRPr="00DE3521" w:rsidDel="005808D4">
                <w:rPr>
                  <w:rFonts w:ascii="DFKai-SB" w:eastAsia="DFKai-SB" w:hAnsi="DFKai-SB" w:cs="SimSun"/>
                  <w:color w:val="002060"/>
                </w:rPr>
                <w:delText>章</w:delText>
              </w:r>
            </w:del>
          </w:p>
        </w:tc>
        <w:tc>
          <w:tcPr>
            <w:tcW w:w="1190" w:type="dxa"/>
            <w:noWrap/>
            <w:hideMark/>
            <w:tcPrChange w:id="1620" w:author="Charlie Yang" w:date="2022-12-03T20:41:00Z">
              <w:tcPr>
                <w:tcW w:w="1190" w:type="dxa"/>
                <w:noWrap/>
                <w:hideMark/>
              </w:tcPr>
            </w:tcPrChange>
          </w:tcPr>
          <w:p w14:paraId="6BAACC10" w14:textId="77777777" w:rsidR="005E7DAE" w:rsidRPr="00EA59E7" w:rsidDel="00A6045F" w:rsidRDefault="005E7DAE">
            <w:pPr>
              <w:spacing w:line="240" w:lineRule="auto"/>
              <w:jc w:val="center"/>
              <w:rPr>
                <w:del w:id="1621" w:author="Charlie Yang" w:date="2022-12-11T12:19:00Z"/>
                <w:rFonts w:eastAsia="Times New Roman"/>
                <w:color w:val="002060"/>
              </w:rPr>
            </w:pPr>
            <w:del w:id="1622" w:author="Charlie Yang" w:date="2022-12-03T18:35:00Z">
              <w:r w:rsidRPr="00EA59E7" w:rsidDel="005808D4">
                <w:rPr>
                  <w:rFonts w:eastAsia="Times New Roman"/>
                  <w:color w:val="002060"/>
                </w:rPr>
                <w:delText>2</w:delText>
              </w:r>
            </w:del>
          </w:p>
        </w:tc>
        <w:tc>
          <w:tcPr>
            <w:tcW w:w="457" w:type="dxa"/>
            <w:tcPrChange w:id="1623" w:author="Charlie Yang" w:date="2022-12-03T20:41:00Z">
              <w:tcPr>
                <w:tcW w:w="457" w:type="dxa"/>
              </w:tcPr>
            </w:tcPrChange>
          </w:tcPr>
          <w:p w14:paraId="126381B8" w14:textId="77777777" w:rsidR="005E7DAE" w:rsidRPr="00EA59E7" w:rsidDel="00A6045F" w:rsidRDefault="005E7DAE">
            <w:pPr>
              <w:spacing w:line="240" w:lineRule="auto"/>
              <w:jc w:val="center"/>
              <w:rPr>
                <w:del w:id="1624" w:author="Charlie Yang" w:date="2022-12-11T12:19:00Z"/>
                <w:rFonts w:ascii="SimSun" w:eastAsia="SimSun" w:hAnsi="SimSun" w:cs="SimSun"/>
                <w:color w:val="002060"/>
              </w:rPr>
            </w:pPr>
          </w:p>
        </w:tc>
        <w:tc>
          <w:tcPr>
            <w:tcW w:w="1840" w:type="dxa"/>
            <w:noWrap/>
            <w:hideMark/>
            <w:tcPrChange w:id="1625" w:author="Charlie Yang" w:date="2022-12-03T20:41:00Z">
              <w:tcPr>
                <w:tcW w:w="1718" w:type="dxa"/>
                <w:noWrap/>
                <w:hideMark/>
              </w:tcPr>
            </w:tcPrChange>
          </w:tcPr>
          <w:p w14:paraId="0E7425B8" w14:textId="77777777" w:rsidR="005E7DAE" w:rsidRPr="00DE3521" w:rsidDel="00A6045F" w:rsidRDefault="005E7DAE">
            <w:pPr>
              <w:spacing w:line="240" w:lineRule="auto"/>
              <w:jc w:val="center"/>
              <w:rPr>
                <w:del w:id="1626" w:author="Charlie Yang" w:date="2022-12-11T12:19:00Z"/>
                <w:rFonts w:ascii="DFKai-SB" w:eastAsia="DFKai-SB" w:hAnsi="DFKai-SB"/>
                <w:color w:val="002060"/>
              </w:rPr>
            </w:pPr>
            <w:del w:id="162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36</w:delText>
              </w:r>
              <w:r w:rsidRPr="00DE3521" w:rsidDel="005808D4">
                <w:rPr>
                  <w:rFonts w:ascii="DFKai-SB" w:eastAsia="DFKai-SB" w:hAnsi="DFKai-SB" w:cs="SimSun"/>
                  <w:color w:val="002060"/>
                </w:rPr>
                <w:delText>章〔完</w:delText>
              </w:r>
              <w:r w:rsidRPr="00DE3521" w:rsidDel="005808D4">
                <w:rPr>
                  <w:rFonts w:ascii="DFKai-SB" w:eastAsia="DFKai-SB" w:hAnsi="DFKai-SB" w:cs="Cambria Math"/>
                  <w:color w:val="002060"/>
                </w:rPr>
                <w:delText>〕</w:delText>
              </w:r>
            </w:del>
          </w:p>
        </w:tc>
      </w:tr>
      <w:tr w:rsidR="001564F4" w:rsidRPr="00266EA4" w:rsidDel="00A6045F" w14:paraId="49640E6E" w14:textId="77777777" w:rsidTr="008E1EAB">
        <w:tblPrEx>
          <w:tblW w:w="10484" w:type="dxa"/>
          <w:tblPrExChange w:id="1628" w:author="Charlie Yang" w:date="2022-12-03T20:41:00Z">
            <w:tblPrEx>
              <w:tblW w:w="10395" w:type="dxa"/>
            </w:tblPrEx>
          </w:tblPrExChange>
        </w:tblPrEx>
        <w:trPr>
          <w:trHeight w:val="300"/>
          <w:del w:id="1629" w:author="Charlie Yang" w:date="2022-12-11T12:19:00Z"/>
          <w:trPrChange w:id="1630" w:author="Charlie Yang" w:date="2022-12-03T20:41:00Z">
            <w:trPr>
              <w:gridAfter w:val="0"/>
              <w:trHeight w:val="300"/>
            </w:trPr>
          </w:trPrChange>
        </w:trPr>
        <w:tc>
          <w:tcPr>
            <w:tcW w:w="1183" w:type="dxa"/>
            <w:noWrap/>
            <w:hideMark/>
            <w:tcPrChange w:id="1631" w:author="Charlie Yang" w:date="2022-12-03T20:41:00Z">
              <w:tcPr>
                <w:tcW w:w="1190" w:type="dxa"/>
                <w:noWrap/>
                <w:hideMark/>
              </w:tcPr>
            </w:tcPrChange>
          </w:tcPr>
          <w:p w14:paraId="2A130EC2" w14:textId="77777777" w:rsidR="005E7DAE" w:rsidRPr="00EA59E7" w:rsidDel="00A6045F" w:rsidRDefault="005E7DAE">
            <w:pPr>
              <w:spacing w:line="240" w:lineRule="auto"/>
              <w:jc w:val="center"/>
              <w:rPr>
                <w:del w:id="1632" w:author="Charlie Yang" w:date="2022-12-11T12:19:00Z"/>
                <w:rFonts w:eastAsia="Times New Roman"/>
                <w:color w:val="002060"/>
              </w:rPr>
            </w:pPr>
            <w:del w:id="1633" w:author="Charlie Yang" w:date="2022-12-03T18:35:00Z">
              <w:r w:rsidRPr="00EA59E7" w:rsidDel="005808D4">
                <w:rPr>
                  <w:rFonts w:eastAsia="Times New Roman"/>
                  <w:color w:val="002060"/>
                </w:rPr>
                <w:delText>3</w:delText>
              </w:r>
            </w:del>
          </w:p>
        </w:tc>
        <w:tc>
          <w:tcPr>
            <w:tcW w:w="457" w:type="dxa"/>
            <w:tcPrChange w:id="1634" w:author="Charlie Yang" w:date="2022-12-03T20:41:00Z">
              <w:tcPr>
                <w:tcW w:w="457" w:type="dxa"/>
              </w:tcPr>
            </w:tcPrChange>
          </w:tcPr>
          <w:p w14:paraId="382A02B1" w14:textId="77777777" w:rsidR="005E7DAE" w:rsidRPr="00EA59E7" w:rsidDel="00A6045F" w:rsidRDefault="005E7DAE">
            <w:pPr>
              <w:spacing w:line="240" w:lineRule="auto"/>
              <w:jc w:val="center"/>
              <w:rPr>
                <w:del w:id="1635" w:author="Charlie Yang" w:date="2022-12-11T12:19:00Z"/>
                <w:rFonts w:ascii="SimSun" w:eastAsia="SimSun" w:hAnsi="SimSun" w:cs="SimSun"/>
                <w:color w:val="002060"/>
              </w:rPr>
            </w:pPr>
          </w:p>
        </w:tc>
        <w:tc>
          <w:tcPr>
            <w:tcW w:w="1811" w:type="dxa"/>
            <w:noWrap/>
            <w:hideMark/>
            <w:tcPrChange w:id="1636" w:author="Charlie Yang" w:date="2022-12-03T20:41:00Z">
              <w:tcPr>
                <w:tcW w:w="1820" w:type="dxa"/>
                <w:gridSpan w:val="2"/>
                <w:noWrap/>
                <w:hideMark/>
              </w:tcPr>
            </w:tcPrChange>
          </w:tcPr>
          <w:p w14:paraId="3EB60E74" w14:textId="77777777" w:rsidR="005E7DAE" w:rsidRPr="00DE3521" w:rsidDel="00A6045F" w:rsidRDefault="005E7DAE">
            <w:pPr>
              <w:spacing w:line="240" w:lineRule="auto"/>
              <w:jc w:val="center"/>
              <w:rPr>
                <w:del w:id="1637" w:author="Charlie Yang" w:date="2022-12-11T12:19:00Z"/>
                <w:rFonts w:ascii="DFKai-SB" w:eastAsia="DFKai-SB" w:hAnsi="DFKai-SB"/>
                <w:color w:val="002060"/>
              </w:rPr>
            </w:pPr>
            <w:del w:id="163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w:delText>
              </w:r>
              <w:r w:rsidRPr="00DE3521" w:rsidDel="005808D4">
                <w:rPr>
                  <w:rFonts w:ascii="DFKai-SB" w:eastAsia="DFKai-SB" w:hAnsi="DFKai-SB" w:cs="SimSun"/>
                  <w:color w:val="002060"/>
                </w:rPr>
                <w:delText>章</w:delText>
              </w:r>
            </w:del>
          </w:p>
        </w:tc>
        <w:tc>
          <w:tcPr>
            <w:tcW w:w="1184" w:type="dxa"/>
            <w:noWrap/>
            <w:hideMark/>
            <w:tcPrChange w:id="1639" w:author="Charlie Yang" w:date="2022-12-03T20:41:00Z">
              <w:tcPr>
                <w:tcW w:w="938" w:type="dxa"/>
                <w:noWrap/>
                <w:hideMark/>
              </w:tcPr>
            </w:tcPrChange>
          </w:tcPr>
          <w:p w14:paraId="69553CEC" w14:textId="77777777" w:rsidR="005E7DAE" w:rsidRPr="00EA59E7" w:rsidDel="00A6045F" w:rsidRDefault="005E7DAE">
            <w:pPr>
              <w:spacing w:line="240" w:lineRule="auto"/>
              <w:jc w:val="center"/>
              <w:rPr>
                <w:del w:id="1640" w:author="Charlie Yang" w:date="2022-12-11T12:19:00Z"/>
                <w:rFonts w:eastAsia="Times New Roman"/>
                <w:color w:val="002060"/>
              </w:rPr>
            </w:pPr>
            <w:del w:id="1641" w:author="Charlie Yang" w:date="2022-12-03T18:35:00Z">
              <w:r w:rsidRPr="00EA59E7" w:rsidDel="005808D4">
                <w:rPr>
                  <w:rFonts w:eastAsia="Times New Roman"/>
                  <w:color w:val="002060"/>
                </w:rPr>
                <w:delText>3</w:delText>
              </w:r>
            </w:del>
          </w:p>
        </w:tc>
        <w:tc>
          <w:tcPr>
            <w:tcW w:w="367" w:type="dxa"/>
            <w:tcPrChange w:id="1642" w:author="Charlie Yang" w:date="2022-12-03T20:41:00Z">
              <w:tcPr>
                <w:tcW w:w="619" w:type="dxa"/>
              </w:tcPr>
            </w:tcPrChange>
          </w:tcPr>
          <w:p w14:paraId="060F2033" w14:textId="77777777" w:rsidR="005E7DAE" w:rsidRPr="00EA59E7" w:rsidDel="00A6045F" w:rsidRDefault="005E7DAE">
            <w:pPr>
              <w:spacing w:line="240" w:lineRule="auto"/>
              <w:ind w:left="-90"/>
              <w:jc w:val="center"/>
              <w:rPr>
                <w:del w:id="1643" w:author="Charlie Yang" w:date="2022-12-11T12:19:00Z"/>
                <w:rFonts w:ascii="SimSun" w:eastAsia="SimSun" w:hAnsi="SimSun" w:cs="SimSun"/>
                <w:color w:val="002060"/>
              </w:rPr>
              <w:pPrChange w:id="1644" w:author="Charlie Yang" w:date="2022-12-13T22:34:00Z">
                <w:pPr>
                  <w:spacing w:line="240" w:lineRule="auto"/>
                  <w:jc w:val="center"/>
                </w:pPr>
              </w:pPrChange>
            </w:pPr>
          </w:p>
        </w:tc>
        <w:tc>
          <w:tcPr>
            <w:tcW w:w="1995" w:type="dxa"/>
            <w:noWrap/>
            <w:hideMark/>
            <w:tcPrChange w:id="1645" w:author="Charlie Yang" w:date="2022-12-03T20:41:00Z">
              <w:tcPr>
                <w:tcW w:w="2006" w:type="dxa"/>
                <w:gridSpan w:val="2"/>
                <w:noWrap/>
                <w:hideMark/>
              </w:tcPr>
            </w:tcPrChange>
          </w:tcPr>
          <w:p w14:paraId="0D52FEAD" w14:textId="77777777" w:rsidR="005E7DAE" w:rsidRPr="00DE3521" w:rsidDel="00A6045F" w:rsidRDefault="005E7DAE">
            <w:pPr>
              <w:spacing w:line="240" w:lineRule="auto"/>
              <w:ind w:left="-90"/>
              <w:jc w:val="center"/>
              <w:rPr>
                <w:del w:id="1646" w:author="Charlie Yang" w:date="2022-12-11T12:19:00Z"/>
                <w:rFonts w:ascii="DFKai-SB" w:eastAsia="DFKai-SB" w:hAnsi="DFKai-SB"/>
                <w:color w:val="002060"/>
              </w:rPr>
              <w:pPrChange w:id="1647" w:author="Charlie Yang" w:date="2022-12-13T22:34:00Z">
                <w:pPr>
                  <w:spacing w:line="240" w:lineRule="auto"/>
                  <w:jc w:val="center"/>
                </w:pPr>
              </w:pPrChange>
            </w:pPr>
            <w:del w:id="164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6</w:delText>
              </w:r>
              <w:r w:rsidRPr="00DE3521" w:rsidDel="005808D4">
                <w:rPr>
                  <w:rFonts w:ascii="DFKai-SB" w:eastAsia="DFKai-SB" w:hAnsi="DFKai-SB" w:cs="SimSun"/>
                  <w:color w:val="002060"/>
                </w:rPr>
                <w:delText>章</w:delText>
              </w:r>
            </w:del>
          </w:p>
        </w:tc>
        <w:tc>
          <w:tcPr>
            <w:tcW w:w="1190" w:type="dxa"/>
            <w:noWrap/>
            <w:hideMark/>
            <w:tcPrChange w:id="1649" w:author="Charlie Yang" w:date="2022-12-03T20:41:00Z">
              <w:tcPr>
                <w:tcW w:w="1190" w:type="dxa"/>
                <w:noWrap/>
                <w:hideMark/>
              </w:tcPr>
            </w:tcPrChange>
          </w:tcPr>
          <w:p w14:paraId="4400E486" w14:textId="77777777" w:rsidR="005E7DAE" w:rsidRPr="00EA59E7" w:rsidDel="00A6045F" w:rsidRDefault="005E7DAE">
            <w:pPr>
              <w:spacing w:line="240" w:lineRule="auto"/>
              <w:jc w:val="center"/>
              <w:rPr>
                <w:del w:id="1650" w:author="Charlie Yang" w:date="2022-12-11T12:19:00Z"/>
                <w:rFonts w:eastAsia="Times New Roman"/>
                <w:color w:val="002060"/>
              </w:rPr>
            </w:pPr>
            <w:del w:id="1651" w:author="Charlie Yang" w:date="2022-12-03T18:35:00Z">
              <w:r w:rsidRPr="00EA59E7" w:rsidDel="005808D4">
                <w:rPr>
                  <w:rFonts w:eastAsia="Times New Roman"/>
                  <w:color w:val="002060"/>
                </w:rPr>
                <w:delText>3</w:delText>
              </w:r>
            </w:del>
          </w:p>
        </w:tc>
        <w:tc>
          <w:tcPr>
            <w:tcW w:w="457" w:type="dxa"/>
            <w:tcPrChange w:id="1652" w:author="Charlie Yang" w:date="2022-12-03T20:41:00Z">
              <w:tcPr>
                <w:tcW w:w="457" w:type="dxa"/>
              </w:tcPr>
            </w:tcPrChange>
          </w:tcPr>
          <w:p w14:paraId="714BD2ED" w14:textId="77777777" w:rsidR="005E7DAE" w:rsidRPr="00EA59E7" w:rsidDel="00A6045F" w:rsidRDefault="005E7DAE">
            <w:pPr>
              <w:spacing w:line="240" w:lineRule="auto"/>
              <w:jc w:val="center"/>
              <w:rPr>
                <w:del w:id="1653" w:author="Charlie Yang" w:date="2022-12-11T12:19:00Z"/>
                <w:rFonts w:ascii="DFKai-SB" w:eastAsia="DFKai-SB" w:hAnsi="DFKai-SB" w:cs="Calibri"/>
                <w:b/>
                <w:bCs/>
                <w:color w:val="002060"/>
              </w:rPr>
            </w:pPr>
          </w:p>
        </w:tc>
        <w:tc>
          <w:tcPr>
            <w:tcW w:w="1840" w:type="dxa"/>
            <w:noWrap/>
            <w:hideMark/>
            <w:tcPrChange w:id="1654" w:author="Charlie Yang" w:date="2022-12-03T20:41:00Z">
              <w:tcPr>
                <w:tcW w:w="1718" w:type="dxa"/>
                <w:noWrap/>
                <w:hideMark/>
              </w:tcPr>
            </w:tcPrChange>
          </w:tcPr>
          <w:p w14:paraId="04E7BDAB" w14:textId="77777777" w:rsidR="005E7DAE" w:rsidRPr="00DE3521" w:rsidDel="00A6045F" w:rsidRDefault="005E7DAE">
            <w:pPr>
              <w:spacing w:line="240" w:lineRule="auto"/>
              <w:jc w:val="center"/>
              <w:rPr>
                <w:del w:id="1655" w:author="Charlie Yang" w:date="2022-12-11T12:19:00Z"/>
                <w:rFonts w:ascii="DFKai-SB" w:eastAsia="DFKai-SB" w:hAnsi="DFKai-SB" w:cs="Calibri"/>
                <w:b/>
                <w:bCs/>
                <w:color w:val="002060"/>
              </w:rPr>
            </w:pPr>
            <w:del w:id="1656" w:author="Charlie Yang" w:date="2022-12-03T18:35:00Z">
              <w:r w:rsidRPr="00DE3521" w:rsidDel="005808D4">
                <w:rPr>
                  <w:rFonts w:ascii="DFKai-SB" w:eastAsia="DFKai-SB" w:hAnsi="DFKai-SB" w:cs="Calibri" w:hint="eastAsia"/>
                  <w:b/>
                  <w:bCs/>
                  <w:color w:val="002060"/>
                </w:rPr>
                <w:delText>申命記第1章</w:delText>
              </w:r>
            </w:del>
          </w:p>
        </w:tc>
      </w:tr>
      <w:tr w:rsidR="001564F4" w:rsidRPr="00266EA4" w:rsidDel="00A6045F" w14:paraId="2AFFE00E" w14:textId="77777777" w:rsidTr="008E1EAB">
        <w:tblPrEx>
          <w:tblW w:w="10484" w:type="dxa"/>
          <w:tblPrExChange w:id="1657" w:author="Charlie Yang" w:date="2022-12-03T20:41:00Z">
            <w:tblPrEx>
              <w:tblW w:w="10395" w:type="dxa"/>
            </w:tblPrEx>
          </w:tblPrExChange>
        </w:tblPrEx>
        <w:trPr>
          <w:trHeight w:val="300"/>
          <w:del w:id="1658" w:author="Charlie Yang" w:date="2022-12-11T12:19:00Z"/>
          <w:trPrChange w:id="1659" w:author="Charlie Yang" w:date="2022-12-03T20:41:00Z">
            <w:trPr>
              <w:gridAfter w:val="0"/>
              <w:trHeight w:val="300"/>
            </w:trPr>
          </w:trPrChange>
        </w:trPr>
        <w:tc>
          <w:tcPr>
            <w:tcW w:w="1183" w:type="dxa"/>
            <w:noWrap/>
            <w:hideMark/>
            <w:tcPrChange w:id="1660" w:author="Charlie Yang" w:date="2022-12-03T20:41:00Z">
              <w:tcPr>
                <w:tcW w:w="1190" w:type="dxa"/>
                <w:noWrap/>
                <w:hideMark/>
              </w:tcPr>
            </w:tcPrChange>
          </w:tcPr>
          <w:p w14:paraId="1E8A6C7A" w14:textId="77777777" w:rsidR="005E7DAE" w:rsidRPr="00EA59E7" w:rsidDel="00A6045F" w:rsidRDefault="005E7DAE">
            <w:pPr>
              <w:spacing w:line="240" w:lineRule="auto"/>
              <w:jc w:val="center"/>
              <w:rPr>
                <w:del w:id="1661" w:author="Charlie Yang" w:date="2022-12-11T12:19:00Z"/>
                <w:rFonts w:eastAsia="Times New Roman"/>
                <w:color w:val="002060"/>
              </w:rPr>
            </w:pPr>
            <w:del w:id="1662" w:author="Charlie Yang" w:date="2022-12-03T18:35:00Z">
              <w:r w:rsidRPr="00EA59E7" w:rsidDel="005808D4">
                <w:rPr>
                  <w:rFonts w:eastAsia="Times New Roman"/>
                  <w:color w:val="002060"/>
                </w:rPr>
                <w:delText>4</w:delText>
              </w:r>
            </w:del>
          </w:p>
        </w:tc>
        <w:tc>
          <w:tcPr>
            <w:tcW w:w="457" w:type="dxa"/>
            <w:tcPrChange w:id="1663" w:author="Charlie Yang" w:date="2022-12-03T20:41:00Z">
              <w:tcPr>
                <w:tcW w:w="457" w:type="dxa"/>
              </w:tcPr>
            </w:tcPrChange>
          </w:tcPr>
          <w:p w14:paraId="3F7047FB" w14:textId="77777777" w:rsidR="005E7DAE" w:rsidRPr="00EA59E7" w:rsidDel="00A6045F" w:rsidRDefault="005E7DAE">
            <w:pPr>
              <w:spacing w:line="240" w:lineRule="auto"/>
              <w:jc w:val="center"/>
              <w:rPr>
                <w:del w:id="1664" w:author="Charlie Yang" w:date="2022-12-11T12:19:00Z"/>
                <w:rFonts w:ascii="SimSun" w:eastAsia="SimSun" w:hAnsi="SimSun" w:cs="SimSun"/>
                <w:color w:val="002060"/>
              </w:rPr>
            </w:pPr>
          </w:p>
        </w:tc>
        <w:tc>
          <w:tcPr>
            <w:tcW w:w="1811" w:type="dxa"/>
            <w:noWrap/>
            <w:hideMark/>
            <w:tcPrChange w:id="1665" w:author="Charlie Yang" w:date="2022-12-03T20:41:00Z">
              <w:tcPr>
                <w:tcW w:w="1820" w:type="dxa"/>
                <w:gridSpan w:val="2"/>
                <w:noWrap/>
                <w:hideMark/>
              </w:tcPr>
            </w:tcPrChange>
          </w:tcPr>
          <w:p w14:paraId="518642D9" w14:textId="77777777" w:rsidR="005E7DAE" w:rsidRPr="00DE3521" w:rsidDel="00A6045F" w:rsidRDefault="005E7DAE">
            <w:pPr>
              <w:spacing w:line="240" w:lineRule="auto"/>
              <w:jc w:val="center"/>
              <w:rPr>
                <w:del w:id="1666" w:author="Charlie Yang" w:date="2022-12-11T12:19:00Z"/>
                <w:rFonts w:ascii="DFKai-SB" w:eastAsia="DFKai-SB" w:hAnsi="DFKai-SB"/>
                <w:color w:val="002060"/>
              </w:rPr>
            </w:pPr>
            <w:del w:id="166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4</w:delText>
              </w:r>
              <w:r w:rsidRPr="00DE3521" w:rsidDel="005808D4">
                <w:rPr>
                  <w:rFonts w:ascii="DFKai-SB" w:eastAsia="DFKai-SB" w:hAnsi="DFKai-SB" w:cs="SimSun"/>
                  <w:color w:val="002060"/>
                </w:rPr>
                <w:delText>章</w:delText>
              </w:r>
            </w:del>
          </w:p>
        </w:tc>
        <w:tc>
          <w:tcPr>
            <w:tcW w:w="1184" w:type="dxa"/>
            <w:noWrap/>
            <w:hideMark/>
            <w:tcPrChange w:id="1668" w:author="Charlie Yang" w:date="2022-12-03T20:41:00Z">
              <w:tcPr>
                <w:tcW w:w="938" w:type="dxa"/>
                <w:noWrap/>
                <w:hideMark/>
              </w:tcPr>
            </w:tcPrChange>
          </w:tcPr>
          <w:p w14:paraId="26BF506E" w14:textId="77777777" w:rsidR="005E7DAE" w:rsidRPr="00EA59E7" w:rsidDel="00A6045F" w:rsidRDefault="005E7DAE">
            <w:pPr>
              <w:spacing w:line="240" w:lineRule="auto"/>
              <w:jc w:val="center"/>
              <w:rPr>
                <w:del w:id="1669" w:author="Charlie Yang" w:date="2022-12-11T12:19:00Z"/>
                <w:rFonts w:eastAsia="Times New Roman"/>
                <w:color w:val="002060"/>
              </w:rPr>
            </w:pPr>
            <w:del w:id="1670" w:author="Charlie Yang" w:date="2022-12-03T18:35:00Z">
              <w:r w:rsidRPr="00EA59E7" w:rsidDel="005808D4">
                <w:rPr>
                  <w:rFonts w:eastAsia="Times New Roman"/>
                  <w:color w:val="002060"/>
                </w:rPr>
                <w:delText>4</w:delText>
              </w:r>
            </w:del>
          </w:p>
        </w:tc>
        <w:tc>
          <w:tcPr>
            <w:tcW w:w="367" w:type="dxa"/>
            <w:tcPrChange w:id="1671" w:author="Charlie Yang" w:date="2022-12-03T20:41:00Z">
              <w:tcPr>
                <w:tcW w:w="619" w:type="dxa"/>
              </w:tcPr>
            </w:tcPrChange>
          </w:tcPr>
          <w:p w14:paraId="147D5E63" w14:textId="77777777" w:rsidR="005E7DAE" w:rsidRPr="00EA59E7" w:rsidDel="00A6045F" w:rsidRDefault="005E7DAE">
            <w:pPr>
              <w:spacing w:line="240" w:lineRule="auto"/>
              <w:ind w:left="-90"/>
              <w:jc w:val="center"/>
              <w:rPr>
                <w:del w:id="1672" w:author="Charlie Yang" w:date="2022-12-11T12:19:00Z"/>
                <w:rFonts w:ascii="SimSun" w:eastAsia="SimSun" w:hAnsi="SimSun" w:cs="SimSun"/>
                <w:color w:val="002060"/>
              </w:rPr>
              <w:pPrChange w:id="1673" w:author="Charlie Yang" w:date="2022-12-13T22:34:00Z">
                <w:pPr>
                  <w:spacing w:line="240" w:lineRule="auto"/>
                  <w:jc w:val="center"/>
                </w:pPr>
              </w:pPrChange>
            </w:pPr>
          </w:p>
        </w:tc>
        <w:tc>
          <w:tcPr>
            <w:tcW w:w="1995" w:type="dxa"/>
            <w:noWrap/>
            <w:hideMark/>
            <w:tcPrChange w:id="1674" w:author="Charlie Yang" w:date="2022-12-03T20:41:00Z">
              <w:tcPr>
                <w:tcW w:w="2006" w:type="dxa"/>
                <w:gridSpan w:val="2"/>
                <w:noWrap/>
                <w:hideMark/>
              </w:tcPr>
            </w:tcPrChange>
          </w:tcPr>
          <w:p w14:paraId="289AA7F3" w14:textId="77777777" w:rsidR="005E7DAE" w:rsidRPr="00DE3521" w:rsidDel="00A6045F" w:rsidRDefault="005E7DAE">
            <w:pPr>
              <w:spacing w:line="240" w:lineRule="auto"/>
              <w:ind w:left="-90"/>
              <w:jc w:val="center"/>
              <w:rPr>
                <w:del w:id="1675" w:author="Charlie Yang" w:date="2022-12-11T12:19:00Z"/>
                <w:rFonts w:ascii="DFKai-SB" w:eastAsia="DFKai-SB" w:hAnsi="DFKai-SB"/>
                <w:color w:val="002060"/>
              </w:rPr>
              <w:pPrChange w:id="1676" w:author="Charlie Yang" w:date="2022-12-13T22:34:00Z">
                <w:pPr>
                  <w:spacing w:line="240" w:lineRule="auto"/>
                  <w:jc w:val="center"/>
                </w:pPr>
              </w:pPrChange>
            </w:pPr>
            <w:del w:id="167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7</w:delText>
              </w:r>
              <w:r w:rsidRPr="00DE3521" w:rsidDel="005808D4">
                <w:rPr>
                  <w:rFonts w:ascii="DFKai-SB" w:eastAsia="DFKai-SB" w:hAnsi="DFKai-SB" w:cs="SimSun"/>
                  <w:color w:val="002060"/>
                </w:rPr>
                <w:delText>章</w:delText>
              </w:r>
            </w:del>
          </w:p>
        </w:tc>
        <w:tc>
          <w:tcPr>
            <w:tcW w:w="1190" w:type="dxa"/>
            <w:noWrap/>
            <w:hideMark/>
            <w:tcPrChange w:id="1678" w:author="Charlie Yang" w:date="2022-12-03T20:41:00Z">
              <w:tcPr>
                <w:tcW w:w="1190" w:type="dxa"/>
                <w:noWrap/>
                <w:hideMark/>
              </w:tcPr>
            </w:tcPrChange>
          </w:tcPr>
          <w:p w14:paraId="5029E0A8" w14:textId="77777777" w:rsidR="005E7DAE" w:rsidRPr="00EA59E7" w:rsidDel="00A6045F" w:rsidRDefault="005E7DAE">
            <w:pPr>
              <w:spacing w:line="240" w:lineRule="auto"/>
              <w:jc w:val="center"/>
              <w:rPr>
                <w:del w:id="1679" w:author="Charlie Yang" w:date="2022-12-11T12:19:00Z"/>
                <w:rFonts w:eastAsia="Times New Roman"/>
                <w:color w:val="002060"/>
              </w:rPr>
            </w:pPr>
            <w:del w:id="1680" w:author="Charlie Yang" w:date="2022-12-03T18:35:00Z">
              <w:r w:rsidRPr="00EA59E7" w:rsidDel="005808D4">
                <w:rPr>
                  <w:rFonts w:eastAsia="Times New Roman"/>
                  <w:color w:val="002060"/>
                </w:rPr>
                <w:delText>4</w:delText>
              </w:r>
            </w:del>
          </w:p>
        </w:tc>
        <w:tc>
          <w:tcPr>
            <w:tcW w:w="457" w:type="dxa"/>
            <w:tcPrChange w:id="1681" w:author="Charlie Yang" w:date="2022-12-03T20:41:00Z">
              <w:tcPr>
                <w:tcW w:w="457" w:type="dxa"/>
              </w:tcPr>
            </w:tcPrChange>
          </w:tcPr>
          <w:p w14:paraId="719C5C87" w14:textId="77777777" w:rsidR="005E7DAE" w:rsidRPr="00EA59E7" w:rsidDel="00A6045F" w:rsidRDefault="005E7DAE">
            <w:pPr>
              <w:spacing w:line="240" w:lineRule="auto"/>
              <w:jc w:val="center"/>
              <w:rPr>
                <w:del w:id="1682" w:author="Charlie Yang" w:date="2022-12-11T12:19:00Z"/>
                <w:rFonts w:ascii="SimSun" w:eastAsia="SimSun" w:hAnsi="SimSun" w:cs="SimSun"/>
                <w:color w:val="002060"/>
              </w:rPr>
            </w:pPr>
          </w:p>
        </w:tc>
        <w:tc>
          <w:tcPr>
            <w:tcW w:w="1840" w:type="dxa"/>
            <w:noWrap/>
            <w:hideMark/>
            <w:tcPrChange w:id="1683" w:author="Charlie Yang" w:date="2022-12-03T20:41:00Z">
              <w:tcPr>
                <w:tcW w:w="1718" w:type="dxa"/>
                <w:noWrap/>
                <w:hideMark/>
              </w:tcPr>
            </w:tcPrChange>
          </w:tcPr>
          <w:p w14:paraId="16969C89" w14:textId="77777777" w:rsidR="005E7DAE" w:rsidRPr="00DE3521" w:rsidDel="00A6045F" w:rsidRDefault="005E7DAE">
            <w:pPr>
              <w:spacing w:line="240" w:lineRule="auto"/>
              <w:jc w:val="center"/>
              <w:rPr>
                <w:del w:id="1684" w:author="Charlie Yang" w:date="2022-12-11T12:19:00Z"/>
                <w:rFonts w:ascii="DFKai-SB" w:eastAsia="DFKai-SB" w:hAnsi="DFKai-SB"/>
                <w:color w:val="002060"/>
              </w:rPr>
            </w:pPr>
            <w:del w:id="168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w:delText>
              </w:r>
              <w:r w:rsidRPr="00DE3521" w:rsidDel="005808D4">
                <w:rPr>
                  <w:rFonts w:ascii="DFKai-SB" w:eastAsia="DFKai-SB" w:hAnsi="DFKai-SB" w:cs="SimSun"/>
                  <w:color w:val="002060"/>
                </w:rPr>
                <w:delText>章</w:delText>
              </w:r>
            </w:del>
          </w:p>
        </w:tc>
      </w:tr>
      <w:tr w:rsidR="001564F4" w:rsidRPr="00266EA4" w:rsidDel="00A6045F" w14:paraId="0B409017" w14:textId="77777777" w:rsidTr="008E1EAB">
        <w:tblPrEx>
          <w:tblW w:w="10484" w:type="dxa"/>
          <w:tblPrExChange w:id="1686" w:author="Charlie Yang" w:date="2022-12-03T20:41:00Z">
            <w:tblPrEx>
              <w:tblW w:w="10395" w:type="dxa"/>
            </w:tblPrEx>
          </w:tblPrExChange>
        </w:tblPrEx>
        <w:trPr>
          <w:trHeight w:val="300"/>
          <w:del w:id="1687" w:author="Charlie Yang" w:date="2022-12-11T12:19:00Z"/>
          <w:trPrChange w:id="1688" w:author="Charlie Yang" w:date="2022-12-03T20:41:00Z">
            <w:trPr>
              <w:gridAfter w:val="0"/>
              <w:trHeight w:val="300"/>
            </w:trPr>
          </w:trPrChange>
        </w:trPr>
        <w:tc>
          <w:tcPr>
            <w:tcW w:w="1183" w:type="dxa"/>
            <w:noWrap/>
            <w:hideMark/>
            <w:tcPrChange w:id="1689" w:author="Charlie Yang" w:date="2022-12-03T20:41:00Z">
              <w:tcPr>
                <w:tcW w:w="1190" w:type="dxa"/>
                <w:noWrap/>
                <w:hideMark/>
              </w:tcPr>
            </w:tcPrChange>
          </w:tcPr>
          <w:p w14:paraId="354339FA" w14:textId="77777777" w:rsidR="005E7DAE" w:rsidRPr="00EA59E7" w:rsidDel="00A6045F" w:rsidRDefault="005E7DAE">
            <w:pPr>
              <w:spacing w:line="240" w:lineRule="auto"/>
              <w:jc w:val="center"/>
              <w:rPr>
                <w:del w:id="1690" w:author="Charlie Yang" w:date="2022-12-11T12:19:00Z"/>
                <w:rFonts w:eastAsia="Times New Roman"/>
                <w:color w:val="002060"/>
              </w:rPr>
            </w:pPr>
            <w:del w:id="1691" w:author="Charlie Yang" w:date="2022-12-03T18:35:00Z">
              <w:r w:rsidRPr="00EA59E7" w:rsidDel="005808D4">
                <w:rPr>
                  <w:rFonts w:eastAsia="Times New Roman"/>
                  <w:color w:val="002060"/>
                </w:rPr>
                <w:delText>5</w:delText>
              </w:r>
            </w:del>
          </w:p>
        </w:tc>
        <w:tc>
          <w:tcPr>
            <w:tcW w:w="457" w:type="dxa"/>
            <w:tcPrChange w:id="1692" w:author="Charlie Yang" w:date="2022-12-03T20:41:00Z">
              <w:tcPr>
                <w:tcW w:w="457" w:type="dxa"/>
              </w:tcPr>
            </w:tcPrChange>
          </w:tcPr>
          <w:p w14:paraId="6F13EAD5" w14:textId="77777777" w:rsidR="005E7DAE" w:rsidRPr="00EA59E7" w:rsidDel="00A6045F" w:rsidRDefault="005E7DAE">
            <w:pPr>
              <w:spacing w:line="240" w:lineRule="auto"/>
              <w:jc w:val="center"/>
              <w:rPr>
                <w:del w:id="1693" w:author="Charlie Yang" w:date="2022-12-11T12:19:00Z"/>
                <w:rFonts w:ascii="SimSun" w:eastAsia="SimSun" w:hAnsi="SimSun" w:cs="SimSun"/>
                <w:color w:val="002060"/>
              </w:rPr>
            </w:pPr>
          </w:p>
        </w:tc>
        <w:tc>
          <w:tcPr>
            <w:tcW w:w="1811" w:type="dxa"/>
            <w:noWrap/>
            <w:hideMark/>
            <w:tcPrChange w:id="1694" w:author="Charlie Yang" w:date="2022-12-03T20:41:00Z">
              <w:tcPr>
                <w:tcW w:w="1820" w:type="dxa"/>
                <w:gridSpan w:val="2"/>
                <w:noWrap/>
                <w:hideMark/>
              </w:tcPr>
            </w:tcPrChange>
          </w:tcPr>
          <w:p w14:paraId="6A24E45D" w14:textId="77777777" w:rsidR="005E7DAE" w:rsidRPr="00DE3521" w:rsidDel="00A6045F" w:rsidRDefault="005E7DAE">
            <w:pPr>
              <w:spacing w:line="240" w:lineRule="auto"/>
              <w:jc w:val="center"/>
              <w:rPr>
                <w:del w:id="1695" w:author="Charlie Yang" w:date="2022-12-11T12:19:00Z"/>
                <w:rFonts w:ascii="DFKai-SB" w:eastAsia="DFKai-SB" w:hAnsi="DFKai-SB"/>
                <w:color w:val="002060"/>
              </w:rPr>
            </w:pPr>
            <w:del w:id="169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5</w:delText>
              </w:r>
              <w:r w:rsidRPr="00DE3521" w:rsidDel="005808D4">
                <w:rPr>
                  <w:rFonts w:ascii="DFKai-SB" w:eastAsia="DFKai-SB" w:hAnsi="DFKai-SB" w:cs="SimSun"/>
                  <w:color w:val="002060"/>
                </w:rPr>
                <w:delText>章</w:delText>
              </w:r>
            </w:del>
          </w:p>
        </w:tc>
        <w:tc>
          <w:tcPr>
            <w:tcW w:w="1184" w:type="dxa"/>
            <w:noWrap/>
            <w:hideMark/>
            <w:tcPrChange w:id="1697" w:author="Charlie Yang" w:date="2022-12-03T20:41:00Z">
              <w:tcPr>
                <w:tcW w:w="938" w:type="dxa"/>
                <w:noWrap/>
                <w:hideMark/>
              </w:tcPr>
            </w:tcPrChange>
          </w:tcPr>
          <w:p w14:paraId="2459AEB6" w14:textId="77777777" w:rsidR="005E7DAE" w:rsidRPr="00EA59E7" w:rsidDel="00A6045F" w:rsidRDefault="005E7DAE">
            <w:pPr>
              <w:spacing w:line="240" w:lineRule="auto"/>
              <w:jc w:val="center"/>
              <w:rPr>
                <w:del w:id="1698" w:author="Charlie Yang" w:date="2022-12-11T12:19:00Z"/>
                <w:rFonts w:eastAsia="Times New Roman"/>
                <w:color w:val="002060"/>
              </w:rPr>
            </w:pPr>
            <w:del w:id="1699" w:author="Charlie Yang" w:date="2022-12-03T18:35:00Z">
              <w:r w:rsidRPr="00EA59E7" w:rsidDel="005808D4">
                <w:rPr>
                  <w:rFonts w:eastAsia="Times New Roman"/>
                  <w:color w:val="002060"/>
                </w:rPr>
                <w:delText>5</w:delText>
              </w:r>
            </w:del>
          </w:p>
        </w:tc>
        <w:tc>
          <w:tcPr>
            <w:tcW w:w="367" w:type="dxa"/>
            <w:tcPrChange w:id="1700" w:author="Charlie Yang" w:date="2022-12-03T20:41:00Z">
              <w:tcPr>
                <w:tcW w:w="619" w:type="dxa"/>
              </w:tcPr>
            </w:tcPrChange>
          </w:tcPr>
          <w:p w14:paraId="1F903750" w14:textId="77777777" w:rsidR="005E7DAE" w:rsidRPr="00EA59E7" w:rsidDel="00A6045F" w:rsidRDefault="005E7DAE">
            <w:pPr>
              <w:spacing w:line="240" w:lineRule="auto"/>
              <w:ind w:left="-90"/>
              <w:jc w:val="center"/>
              <w:rPr>
                <w:del w:id="1701" w:author="Charlie Yang" w:date="2022-12-11T12:19:00Z"/>
                <w:rFonts w:ascii="SimSun" w:eastAsia="SimSun" w:hAnsi="SimSun" w:cs="SimSun"/>
                <w:color w:val="002060"/>
              </w:rPr>
              <w:pPrChange w:id="1702" w:author="Charlie Yang" w:date="2022-12-13T22:34:00Z">
                <w:pPr>
                  <w:spacing w:line="240" w:lineRule="auto"/>
                  <w:jc w:val="center"/>
                </w:pPr>
              </w:pPrChange>
            </w:pPr>
          </w:p>
        </w:tc>
        <w:tc>
          <w:tcPr>
            <w:tcW w:w="1995" w:type="dxa"/>
            <w:noWrap/>
            <w:hideMark/>
            <w:tcPrChange w:id="1703" w:author="Charlie Yang" w:date="2022-12-03T20:41:00Z">
              <w:tcPr>
                <w:tcW w:w="2006" w:type="dxa"/>
                <w:gridSpan w:val="2"/>
                <w:noWrap/>
                <w:hideMark/>
              </w:tcPr>
            </w:tcPrChange>
          </w:tcPr>
          <w:p w14:paraId="7AA6BE91" w14:textId="77777777" w:rsidR="005E7DAE" w:rsidRPr="00DE3521" w:rsidDel="00A6045F" w:rsidRDefault="005E7DAE">
            <w:pPr>
              <w:spacing w:line="240" w:lineRule="auto"/>
              <w:ind w:left="-90"/>
              <w:jc w:val="center"/>
              <w:rPr>
                <w:del w:id="1704" w:author="Charlie Yang" w:date="2022-12-11T12:19:00Z"/>
                <w:rFonts w:ascii="DFKai-SB" w:eastAsia="DFKai-SB" w:hAnsi="DFKai-SB"/>
                <w:color w:val="002060"/>
              </w:rPr>
              <w:pPrChange w:id="1705" w:author="Charlie Yang" w:date="2022-12-13T22:34:00Z">
                <w:pPr>
                  <w:spacing w:line="240" w:lineRule="auto"/>
                  <w:jc w:val="center"/>
                </w:pPr>
              </w:pPrChange>
            </w:pPr>
            <w:del w:id="170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8</w:delText>
              </w:r>
              <w:r w:rsidRPr="00DE3521" w:rsidDel="005808D4">
                <w:rPr>
                  <w:rFonts w:ascii="DFKai-SB" w:eastAsia="DFKai-SB" w:hAnsi="DFKai-SB" w:cs="SimSun"/>
                  <w:color w:val="002060"/>
                </w:rPr>
                <w:delText>章</w:delText>
              </w:r>
            </w:del>
          </w:p>
        </w:tc>
        <w:tc>
          <w:tcPr>
            <w:tcW w:w="1190" w:type="dxa"/>
            <w:noWrap/>
            <w:hideMark/>
            <w:tcPrChange w:id="1707" w:author="Charlie Yang" w:date="2022-12-03T20:41:00Z">
              <w:tcPr>
                <w:tcW w:w="1190" w:type="dxa"/>
                <w:noWrap/>
                <w:hideMark/>
              </w:tcPr>
            </w:tcPrChange>
          </w:tcPr>
          <w:p w14:paraId="69E9BDF4" w14:textId="77777777" w:rsidR="005E7DAE" w:rsidRPr="00EA59E7" w:rsidDel="00A6045F" w:rsidRDefault="005E7DAE">
            <w:pPr>
              <w:spacing w:line="240" w:lineRule="auto"/>
              <w:jc w:val="center"/>
              <w:rPr>
                <w:del w:id="1708" w:author="Charlie Yang" w:date="2022-12-11T12:19:00Z"/>
                <w:rFonts w:eastAsia="Times New Roman"/>
                <w:color w:val="002060"/>
              </w:rPr>
            </w:pPr>
            <w:del w:id="1709" w:author="Charlie Yang" w:date="2022-12-03T18:35:00Z">
              <w:r w:rsidRPr="00EA59E7" w:rsidDel="005808D4">
                <w:rPr>
                  <w:rFonts w:eastAsia="Times New Roman"/>
                  <w:color w:val="002060"/>
                </w:rPr>
                <w:delText>5</w:delText>
              </w:r>
            </w:del>
          </w:p>
        </w:tc>
        <w:tc>
          <w:tcPr>
            <w:tcW w:w="457" w:type="dxa"/>
            <w:tcPrChange w:id="1710" w:author="Charlie Yang" w:date="2022-12-03T20:41:00Z">
              <w:tcPr>
                <w:tcW w:w="457" w:type="dxa"/>
              </w:tcPr>
            </w:tcPrChange>
          </w:tcPr>
          <w:p w14:paraId="47292E74" w14:textId="77777777" w:rsidR="005E7DAE" w:rsidRPr="00EA59E7" w:rsidDel="00A6045F" w:rsidRDefault="005E7DAE">
            <w:pPr>
              <w:spacing w:line="240" w:lineRule="auto"/>
              <w:jc w:val="center"/>
              <w:rPr>
                <w:del w:id="1711" w:author="Charlie Yang" w:date="2022-12-11T12:19:00Z"/>
                <w:rFonts w:ascii="SimSun" w:eastAsia="SimSun" w:hAnsi="SimSun" w:cs="SimSun"/>
                <w:color w:val="002060"/>
              </w:rPr>
            </w:pPr>
          </w:p>
        </w:tc>
        <w:tc>
          <w:tcPr>
            <w:tcW w:w="1840" w:type="dxa"/>
            <w:noWrap/>
            <w:hideMark/>
            <w:tcPrChange w:id="1712" w:author="Charlie Yang" w:date="2022-12-03T20:41:00Z">
              <w:tcPr>
                <w:tcW w:w="1718" w:type="dxa"/>
                <w:noWrap/>
                <w:hideMark/>
              </w:tcPr>
            </w:tcPrChange>
          </w:tcPr>
          <w:p w14:paraId="11E7F8CD" w14:textId="77777777" w:rsidR="005E7DAE" w:rsidRPr="00DE3521" w:rsidDel="00A6045F" w:rsidRDefault="005E7DAE">
            <w:pPr>
              <w:spacing w:line="240" w:lineRule="auto"/>
              <w:jc w:val="center"/>
              <w:rPr>
                <w:del w:id="1713" w:author="Charlie Yang" w:date="2022-12-11T12:19:00Z"/>
                <w:rFonts w:ascii="DFKai-SB" w:eastAsia="DFKai-SB" w:hAnsi="DFKai-SB"/>
                <w:color w:val="002060"/>
              </w:rPr>
            </w:pPr>
            <w:del w:id="171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w:delText>
              </w:r>
              <w:r w:rsidRPr="00DE3521" w:rsidDel="005808D4">
                <w:rPr>
                  <w:rFonts w:ascii="DFKai-SB" w:eastAsia="DFKai-SB" w:hAnsi="DFKai-SB" w:cs="SimSun"/>
                  <w:color w:val="002060"/>
                </w:rPr>
                <w:delText>章</w:delText>
              </w:r>
            </w:del>
          </w:p>
        </w:tc>
      </w:tr>
      <w:tr w:rsidR="001564F4" w:rsidRPr="00266EA4" w:rsidDel="00A6045F" w14:paraId="131F6581" w14:textId="77777777" w:rsidTr="008E1EAB">
        <w:tblPrEx>
          <w:tblW w:w="10484" w:type="dxa"/>
          <w:tblPrExChange w:id="1715" w:author="Charlie Yang" w:date="2022-12-03T20:41:00Z">
            <w:tblPrEx>
              <w:tblW w:w="10395" w:type="dxa"/>
            </w:tblPrEx>
          </w:tblPrExChange>
        </w:tblPrEx>
        <w:trPr>
          <w:trHeight w:val="300"/>
          <w:del w:id="1716" w:author="Charlie Yang" w:date="2022-12-11T12:19:00Z"/>
          <w:trPrChange w:id="1717" w:author="Charlie Yang" w:date="2022-12-03T20:41:00Z">
            <w:trPr>
              <w:gridAfter w:val="0"/>
              <w:trHeight w:val="300"/>
            </w:trPr>
          </w:trPrChange>
        </w:trPr>
        <w:tc>
          <w:tcPr>
            <w:tcW w:w="1183" w:type="dxa"/>
            <w:noWrap/>
            <w:hideMark/>
            <w:tcPrChange w:id="1718" w:author="Charlie Yang" w:date="2022-12-03T20:41:00Z">
              <w:tcPr>
                <w:tcW w:w="1190" w:type="dxa"/>
                <w:noWrap/>
                <w:hideMark/>
              </w:tcPr>
            </w:tcPrChange>
          </w:tcPr>
          <w:p w14:paraId="46E47E00" w14:textId="77777777" w:rsidR="005E7DAE" w:rsidRPr="00EA59E7" w:rsidDel="00A6045F" w:rsidRDefault="005E7DAE">
            <w:pPr>
              <w:spacing w:line="240" w:lineRule="auto"/>
              <w:jc w:val="center"/>
              <w:rPr>
                <w:del w:id="1719" w:author="Charlie Yang" w:date="2022-12-11T12:19:00Z"/>
                <w:rFonts w:eastAsia="Times New Roman"/>
                <w:color w:val="002060"/>
              </w:rPr>
            </w:pPr>
            <w:del w:id="1720" w:author="Charlie Yang" w:date="2022-12-03T18:35:00Z">
              <w:r w:rsidRPr="00EA59E7" w:rsidDel="005808D4">
                <w:rPr>
                  <w:rFonts w:eastAsia="Times New Roman"/>
                  <w:color w:val="002060"/>
                </w:rPr>
                <w:delText>6</w:delText>
              </w:r>
            </w:del>
          </w:p>
        </w:tc>
        <w:tc>
          <w:tcPr>
            <w:tcW w:w="457" w:type="dxa"/>
            <w:tcPrChange w:id="1721" w:author="Charlie Yang" w:date="2022-12-03T20:41:00Z">
              <w:tcPr>
                <w:tcW w:w="457" w:type="dxa"/>
              </w:tcPr>
            </w:tcPrChange>
          </w:tcPr>
          <w:p w14:paraId="46C28FF4" w14:textId="77777777" w:rsidR="005E7DAE" w:rsidRPr="00EA59E7" w:rsidDel="00A6045F" w:rsidRDefault="005E7DAE">
            <w:pPr>
              <w:spacing w:line="240" w:lineRule="auto"/>
              <w:jc w:val="center"/>
              <w:rPr>
                <w:del w:id="1722" w:author="Charlie Yang" w:date="2022-12-11T12:19:00Z"/>
                <w:rFonts w:ascii="SimSun" w:eastAsia="SimSun" w:hAnsi="SimSun" w:cs="SimSun"/>
                <w:color w:val="002060"/>
              </w:rPr>
            </w:pPr>
          </w:p>
        </w:tc>
        <w:tc>
          <w:tcPr>
            <w:tcW w:w="1811" w:type="dxa"/>
            <w:noWrap/>
            <w:hideMark/>
            <w:tcPrChange w:id="1723" w:author="Charlie Yang" w:date="2022-12-03T20:41:00Z">
              <w:tcPr>
                <w:tcW w:w="1820" w:type="dxa"/>
                <w:gridSpan w:val="2"/>
                <w:noWrap/>
                <w:hideMark/>
              </w:tcPr>
            </w:tcPrChange>
          </w:tcPr>
          <w:p w14:paraId="31196832" w14:textId="77777777" w:rsidR="005E7DAE" w:rsidRPr="00DE3521" w:rsidDel="00A6045F" w:rsidRDefault="005E7DAE">
            <w:pPr>
              <w:spacing w:line="240" w:lineRule="auto"/>
              <w:jc w:val="center"/>
              <w:rPr>
                <w:del w:id="1724" w:author="Charlie Yang" w:date="2022-12-11T12:19:00Z"/>
                <w:rFonts w:ascii="DFKai-SB" w:eastAsia="DFKai-SB" w:hAnsi="DFKai-SB"/>
                <w:color w:val="002060"/>
              </w:rPr>
            </w:pPr>
            <w:del w:id="172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6</w:delText>
              </w:r>
              <w:r w:rsidRPr="00DE3521" w:rsidDel="005808D4">
                <w:rPr>
                  <w:rFonts w:ascii="DFKai-SB" w:eastAsia="DFKai-SB" w:hAnsi="DFKai-SB" w:cs="SimSun"/>
                  <w:color w:val="002060"/>
                </w:rPr>
                <w:delText>章</w:delText>
              </w:r>
            </w:del>
          </w:p>
        </w:tc>
        <w:tc>
          <w:tcPr>
            <w:tcW w:w="1184" w:type="dxa"/>
            <w:noWrap/>
            <w:hideMark/>
            <w:tcPrChange w:id="1726" w:author="Charlie Yang" w:date="2022-12-03T20:41:00Z">
              <w:tcPr>
                <w:tcW w:w="938" w:type="dxa"/>
                <w:noWrap/>
                <w:hideMark/>
              </w:tcPr>
            </w:tcPrChange>
          </w:tcPr>
          <w:p w14:paraId="36BF16DD" w14:textId="77777777" w:rsidR="005E7DAE" w:rsidRPr="00EA59E7" w:rsidDel="00A6045F" w:rsidRDefault="005E7DAE">
            <w:pPr>
              <w:spacing w:line="240" w:lineRule="auto"/>
              <w:jc w:val="center"/>
              <w:rPr>
                <w:del w:id="1727" w:author="Charlie Yang" w:date="2022-12-11T12:19:00Z"/>
                <w:rFonts w:eastAsia="Times New Roman"/>
                <w:color w:val="002060"/>
              </w:rPr>
            </w:pPr>
            <w:del w:id="1728" w:author="Charlie Yang" w:date="2022-12-03T18:35:00Z">
              <w:r w:rsidRPr="00EA59E7" w:rsidDel="005808D4">
                <w:rPr>
                  <w:rFonts w:eastAsia="Times New Roman"/>
                  <w:color w:val="002060"/>
                </w:rPr>
                <w:delText>6</w:delText>
              </w:r>
            </w:del>
          </w:p>
        </w:tc>
        <w:tc>
          <w:tcPr>
            <w:tcW w:w="367" w:type="dxa"/>
            <w:tcPrChange w:id="1729" w:author="Charlie Yang" w:date="2022-12-03T20:41:00Z">
              <w:tcPr>
                <w:tcW w:w="619" w:type="dxa"/>
              </w:tcPr>
            </w:tcPrChange>
          </w:tcPr>
          <w:p w14:paraId="5BDCE7D0" w14:textId="77777777" w:rsidR="005E7DAE" w:rsidRPr="00EA59E7" w:rsidDel="00A6045F" w:rsidRDefault="005E7DAE">
            <w:pPr>
              <w:spacing w:line="240" w:lineRule="auto"/>
              <w:ind w:left="-90"/>
              <w:jc w:val="center"/>
              <w:rPr>
                <w:del w:id="1730" w:author="Charlie Yang" w:date="2022-12-11T12:19:00Z"/>
                <w:rFonts w:ascii="SimSun" w:eastAsia="SimSun" w:hAnsi="SimSun" w:cs="SimSun"/>
                <w:color w:val="002060"/>
              </w:rPr>
              <w:pPrChange w:id="1731" w:author="Charlie Yang" w:date="2022-12-13T22:34:00Z">
                <w:pPr>
                  <w:spacing w:line="240" w:lineRule="auto"/>
                  <w:jc w:val="center"/>
                </w:pPr>
              </w:pPrChange>
            </w:pPr>
          </w:p>
        </w:tc>
        <w:tc>
          <w:tcPr>
            <w:tcW w:w="1995" w:type="dxa"/>
            <w:noWrap/>
            <w:hideMark/>
            <w:tcPrChange w:id="1732" w:author="Charlie Yang" w:date="2022-12-03T20:41:00Z">
              <w:tcPr>
                <w:tcW w:w="2006" w:type="dxa"/>
                <w:gridSpan w:val="2"/>
                <w:noWrap/>
                <w:hideMark/>
              </w:tcPr>
            </w:tcPrChange>
          </w:tcPr>
          <w:p w14:paraId="44B5F400" w14:textId="77777777" w:rsidR="005E7DAE" w:rsidRPr="00DE3521" w:rsidDel="00A6045F" w:rsidRDefault="005E7DAE">
            <w:pPr>
              <w:spacing w:line="240" w:lineRule="auto"/>
              <w:ind w:left="-90"/>
              <w:jc w:val="center"/>
              <w:rPr>
                <w:del w:id="1733" w:author="Charlie Yang" w:date="2022-12-11T12:19:00Z"/>
                <w:rFonts w:ascii="DFKai-SB" w:eastAsia="DFKai-SB" w:hAnsi="DFKai-SB"/>
                <w:color w:val="002060"/>
              </w:rPr>
              <w:pPrChange w:id="1734" w:author="Charlie Yang" w:date="2022-12-13T22:34:00Z">
                <w:pPr>
                  <w:spacing w:line="240" w:lineRule="auto"/>
                  <w:jc w:val="center"/>
                </w:pPr>
              </w:pPrChange>
            </w:pPr>
            <w:del w:id="173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9</w:delText>
              </w:r>
              <w:r w:rsidRPr="00DE3521" w:rsidDel="005808D4">
                <w:rPr>
                  <w:rFonts w:ascii="DFKai-SB" w:eastAsia="DFKai-SB" w:hAnsi="DFKai-SB" w:cs="SimSun"/>
                  <w:color w:val="002060"/>
                </w:rPr>
                <w:delText>章</w:delText>
              </w:r>
            </w:del>
          </w:p>
        </w:tc>
        <w:tc>
          <w:tcPr>
            <w:tcW w:w="1190" w:type="dxa"/>
            <w:noWrap/>
            <w:hideMark/>
            <w:tcPrChange w:id="1736" w:author="Charlie Yang" w:date="2022-12-03T20:41:00Z">
              <w:tcPr>
                <w:tcW w:w="1190" w:type="dxa"/>
                <w:noWrap/>
                <w:hideMark/>
              </w:tcPr>
            </w:tcPrChange>
          </w:tcPr>
          <w:p w14:paraId="135E6AE3" w14:textId="77777777" w:rsidR="005E7DAE" w:rsidRPr="00EA59E7" w:rsidDel="00A6045F" w:rsidRDefault="005E7DAE">
            <w:pPr>
              <w:spacing w:line="240" w:lineRule="auto"/>
              <w:jc w:val="center"/>
              <w:rPr>
                <w:del w:id="1737" w:author="Charlie Yang" w:date="2022-12-11T12:19:00Z"/>
                <w:rFonts w:eastAsia="Times New Roman"/>
                <w:color w:val="002060"/>
              </w:rPr>
            </w:pPr>
            <w:del w:id="1738" w:author="Charlie Yang" w:date="2022-12-03T18:35:00Z">
              <w:r w:rsidRPr="00EA59E7" w:rsidDel="005808D4">
                <w:rPr>
                  <w:rFonts w:eastAsia="Times New Roman"/>
                  <w:color w:val="002060"/>
                </w:rPr>
                <w:delText>6</w:delText>
              </w:r>
            </w:del>
          </w:p>
        </w:tc>
        <w:tc>
          <w:tcPr>
            <w:tcW w:w="457" w:type="dxa"/>
            <w:tcPrChange w:id="1739" w:author="Charlie Yang" w:date="2022-12-03T20:41:00Z">
              <w:tcPr>
                <w:tcW w:w="457" w:type="dxa"/>
              </w:tcPr>
            </w:tcPrChange>
          </w:tcPr>
          <w:p w14:paraId="28373380" w14:textId="77777777" w:rsidR="005E7DAE" w:rsidRPr="00EA59E7" w:rsidDel="00A6045F" w:rsidRDefault="005E7DAE">
            <w:pPr>
              <w:spacing w:line="240" w:lineRule="auto"/>
              <w:jc w:val="center"/>
              <w:rPr>
                <w:del w:id="1740" w:author="Charlie Yang" w:date="2022-12-11T12:19:00Z"/>
                <w:rFonts w:ascii="SimSun" w:eastAsia="SimSun" w:hAnsi="SimSun" w:cs="SimSun"/>
                <w:color w:val="002060"/>
              </w:rPr>
            </w:pPr>
          </w:p>
        </w:tc>
        <w:tc>
          <w:tcPr>
            <w:tcW w:w="1840" w:type="dxa"/>
            <w:noWrap/>
            <w:hideMark/>
            <w:tcPrChange w:id="1741" w:author="Charlie Yang" w:date="2022-12-03T20:41:00Z">
              <w:tcPr>
                <w:tcW w:w="1718" w:type="dxa"/>
                <w:noWrap/>
                <w:hideMark/>
              </w:tcPr>
            </w:tcPrChange>
          </w:tcPr>
          <w:p w14:paraId="68BF6F58" w14:textId="77777777" w:rsidR="005E7DAE" w:rsidRPr="00DE3521" w:rsidDel="00A6045F" w:rsidRDefault="005E7DAE">
            <w:pPr>
              <w:spacing w:line="240" w:lineRule="auto"/>
              <w:jc w:val="center"/>
              <w:rPr>
                <w:del w:id="1742" w:author="Charlie Yang" w:date="2022-12-11T12:19:00Z"/>
                <w:rFonts w:ascii="DFKai-SB" w:eastAsia="DFKai-SB" w:hAnsi="DFKai-SB"/>
                <w:color w:val="002060"/>
              </w:rPr>
            </w:pPr>
            <w:del w:id="174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4</w:delText>
              </w:r>
              <w:r w:rsidRPr="00DE3521" w:rsidDel="005808D4">
                <w:rPr>
                  <w:rFonts w:ascii="DFKai-SB" w:eastAsia="DFKai-SB" w:hAnsi="DFKai-SB" w:cs="SimSun"/>
                  <w:color w:val="002060"/>
                </w:rPr>
                <w:delText>章</w:delText>
              </w:r>
            </w:del>
          </w:p>
        </w:tc>
      </w:tr>
      <w:tr w:rsidR="001564F4" w:rsidRPr="00266EA4" w:rsidDel="00A6045F" w14:paraId="50C52D73" w14:textId="77777777" w:rsidTr="008E1EAB">
        <w:tblPrEx>
          <w:tblW w:w="10484" w:type="dxa"/>
          <w:tblPrExChange w:id="1744" w:author="Charlie Yang" w:date="2022-12-03T20:41:00Z">
            <w:tblPrEx>
              <w:tblW w:w="10395" w:type="dxa"/>
            </w:tblPrEx>
          </w:tblPrExChange>
        </w:tblPrEx>
        <w:trPr>
          <w:trHeight w:val="300"/>
          <w:del w:id="1745" w:author="Charlie Yang" w:date="2022-12-11T12:19:00Z"/>
          <w:trPrChange w:id="1746" w:author="Charlie Yang" w:date="2022-12-03T20:41:00Z">
            <w:trPr>
              <w:gridAfter w:val="0"/>
              <w:trHeight w:val="300"/>
            </w:trPr>
          </w:trPrChange>
        </w:trPr>
        <w:tc>
          <w:tcPr>
            <w:tcW w:w="1183" w:type="dxa"/>
            <w:noWrap/>
            <w:hideMark/>
            <w:tcPrChange w:id="1747" w:author="Charlie Yang" w:date="2022-12-03T20:41:00Z">
              <w:tcPr>
                <w:tcW w:w="1190" w:type="dxa"/>
                <w:noWrap/>
                <w:hideMark/>
              </w:tcPr>
            </w:tcPrChange>
          </w:tcPr>
          <w:p w14:paraId="3685B3DF" w14:textId="77777777" w:rsidR="005E7DAE" w:rsidRPr="00EA59E7" w:rsidDel="00A6045F" w:rsidRDefault="005E7DAE">
            <w:pPr>
              <w:spacing w:line="240" w:lineRule="auto"/>
              <w:jc w:val="center"/>
              <w:rPr>
                <w:del w:id="1748" w:author="Charlie Yang" w:date="2022-12-11T12:19:00Z"/>
                <w:rFonts w:eastAsia="Times New Roman"/>
                <w:color w:val="002060"/>
              </w:rPr>
            </w:pPr>
            <w:del w:id="1749" w:author="Charlie Yang" w:date="2022-12-03T18:35:00Z">
              <w:r w:rsidRPr="00EA59E7" w:rsidDel="005808D4">
                <w:rPr>
                  <w:rFonts w:eastAsia="Times New Roman"/>
                  <w:color w:val="002060"/>
                </w:rPr>
                <w:delText>7</w:delText>
              </w:r>
            </w:del>
          </w:p>
        </w:tc>
        <w:tc>
          <w:tcPr>
            <w:tcW w:w="457" w:type="dxa"/>
            <w:tcPrChange w:id="1750" w:author="Charlie Yang" w:date="2022-12-03T20:41:00Z">
              <w:tcPr>
                <w:tcW w:w="457" w:type="dxa"/>
              </w:tcPr>
            </w:tcPrChange>
          </w:tcPr>
          <w:p w14:paraId="425239B8" w14:textId="77777777" w:rsidR="005E7DAE" w:rsidRPr="00EA59E7" w:rsidDel="00A6045F" w:rsidRDefault="005E7DAE">
            <w:pPr>
              <w:spacing w:line="240" w:lineRule="auto"/>
              <w:jc w:val="center"/>
              <w:rPr>
                <w:del w:id="1751" w:author="Charlie Yang" w:date="2022-12-11T12:19:00Z"/>
                <w:rFonts w:ascii="SimSun" w:eastAsia="SimSun" w:hAnsi="SimSun" w:cs="SimSun"/>
                <w:color w:val="002060"/>
              </w:rPr>
            </w:pPr>
          </w:p>
        </w:tc>
        <w:tc>
          <w:tcPr>
            <w:tcW w:w="1811" w:type="dxa"/>
            <w:noWrap/>
            <w:hideMark/>
            <w:tcPrChange w:id="1752" w:author="Charlie Yang" w:date="2022-12-03T20:41:00Z">
              <w:tcPr>
                <w:tcW w:w="1820" w:type="dxa"/>
                <w:gridSpan w:val="2"/>
                <w:noWrap/>
                <w:hideMark/>
              </w:tcPr>
            </w:tcPrChange>
          </w:tcPr>
          <w:p w14:paraId="677D1B29" w14:textId="77777777" w:rsidR="005E7DAE" w:rsidRPr="00DE3521" w:rsidDel="00A6045F" w:rsidRDefault="005E7DAE">
            <w:pPr>
              <w:spacing w:line="240" w:lineRule="auto"/>
              <w:jc w:val="center"/>
              <w:rPr>
                <w:del w:id="1753" w:author="Charlie Yang" w:date="2022-12-11T12:19:00Z"/>
                <w:rFonts w:ascii="DFKai-SB" w:eastAsia="DFKai-SB" w:hAnsi="DFKai-SB"/>
                <w:color w:val="002060"/>
              </w:rPr>
            </w:pPr>
            <w:del w:id="175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7</w:delText>
              </w:r>
              <w:r w:rsidRPr="00DE3521" w:rsidDel="005808D4">
                <w:rPr>
                  <w:rFonts w:ascii="DFKai-SB" w:eastAsia="DFKai-SB" w:hAnsi="DFKai-SB" w:cs="SimSun"/>
                  <w:color w:val="002060"/>
                </w:rPr>
                <w:delText>章</w:delText>
              </w:r>
            </w:del>
          </w:p>
        </w:tc>
        <w:tc>
          <w:tcPr>
            <w:tcW w:w="1184" w:type="dxa"/>
            <w:noWrap/>
            <w:hideMark/>
            <w:tcPrChange w:id="1755" w:author="Charlie Yang" w:date="2022-12-03T20:41:00Z">
              <w:tcPr>
                <w:tcW w:w="938" w:type="dxa"/>
                <w:noWrap/>
                <w:hideMark/>
              </w:tcPr>
            </w:tcPrChange>
          </w:tcPr>
          <w:p w14:paraId="4587F37F" w14:textId="77777777" w:rsidR="005E7DAE" w:rsidRPr="00EA59E7" w:rsidDel="00A6045F" w:rsidRDefault="005E7DAE">
            <w:pPr>
              <w:spacing w:line="240" w:lineRule="auto"/>
              <w:jc w:val="center"/>
              <w:rPr>
                <w:del w:id="1756" w:author="Charlie Yang" w:date="2022-12-11T12:19:00Z"/>
                <w:rFonts w:eastAsia="Times New Roman"/>
                <w:color w:val="002060"/>
              </w:rPr>
            </w:pPr>
            <w:del w:id="1757" w:author="Charlie Yang" w:date="2022-12-03T18:35:00Z">
              <w:r w:rsidRPr="00EA59E7" w:rsidDel="005808D4">
                <w:rPr>
                  <w:rFonts w:eastAsia="Times New Roman"/>
                  <w:color w:val="002060"/>
                </w:rPr>
                <w:delText>7</w:delText>
              </w:r>
            </w:del>
          </w:p>
        </w:tc>
        <w:tc>
          <w:tcPr>
            <w:tcW w:w="367" w:type="dxa"/>
            <w:tcPrChange w:id="1758" w:author="Charlie Yang" w:date="2022-12-03T20:41:00Z">
              <w:tcPr>
                <w:tcW w:w="619" w:type="dxa"/>
              </w:tcPr>
            </w:tcPrChange>
          </w:tcPr>
          <w:p w14:paraId="0B9535CB" w14:textId="77777777" w:rsidR="005E7DAE" w:rsidRPr="00EA59E7" w:rsidDel="00A6045F" w:rsidRDefault="005E7DAE">
            <w:pPr>
              <w:spacing w:line="240" w:lineRule="auto"/>
              <w:ind w:left="-90"/>
              <w:jc w:val="center"/>
              <w:rPr>
                <w:del w:id="1759" w:author="Charlie Yang" w:date="2022-12-11T12:19:00Z"/>
                <w:rFonts w:ascii="SimSun" w:eastAsia="SimSun" w:hAnsi="SimSun" w:cs="SimSun"/>
                <w:color w:val="002060"/>
              </w:rPr>
              <w:pPrChange w:id="1760" w:author="Charlie Yang" w:date="2022-12-13T22:34:00Z">
                <w:pPr>
                  <w:spacing w:line="240" w:lineRule="auto"/>
                  <w:jc w:val="center"/>
                </w:pPr>
              </w:pPrChange>
            </w:pPr>
          </w:p>
        </w:tc>
        <w:tc>
          <w:tcPr>
            <w:tcW w:w="1995" w:type="dxa"/>
            <w:noWrap/>
            <w:hideMark/>
            <w:tcPrChange w:id="1761" w:author="Charlie Yang" w:date="2022-12-03T20:41:00Z">
              <w:tcPr>
                <w:tcW w:w="2006" w:type="dxa"/>
                <w:gridSpan w:val="2"/>
                <w:noWrap/>
                <w:hideMark/>
              </w:tcPr>
            </w:tcPrChange>
          </w:tcPr>
          <w:p w14:paraId="763D5A60" w14:textId="77777777" w:rsidR="005E7DAE" w:rsidRPr="00DE3521" w:rsidDel="00A6045F" w:rsidRDefault="005E7DAE">
            <w:pPr>
              <w:spacing w:line="240" w:lineRule="auto"/>
              <w:ind w:left="-90"/>
              <w:jc w:val="center"/>
              <w:rPr>
                <w:del w:id="1762" w:author="Charlie Yang" w:date="2022-12-11T12:19:00Z"/>
                <w:rFonts w:ascii="DFKai-SB" w:eastAsia="DFKai-SB" w:hAnsi="DFKai-SB"/>
                <w:color w:val="002060"/>
              </w:rPr>
              <w:pPrChange w:id="1763" w:author="Charlie Yang" w:date="2022-12-13T22:34:00Z">
                <w:pPr>
                  <w:spacing w:line="240" w:lineRule="auto"/>
                  <w:jc w:val="center"/>
                </w:pPr>
              </w:pPrChange>
            </w:pPr>
            <w:del w:id="176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10</w:delText>
              </w:r>
              <w:r w:rsidRPr="00DE3521" w:rsidDel="005808D4">
                <w:rPr>
                  <w:rFonts w:ascii="DFKai-SB" w:eastAsia="DFKai-SB" w:hAnsi="DFKai-SB" w:cs="SimSun"/>
                  <w:color w:val="002060"/>
                </w:rPr>
                <w:delText>章</w:delText>
              </w:r>
            </w:del>
          </w:p>
        </w:tc>
        <w:tc>
          <w:tcPr>
            <w:tcW w:w="1190" w:type="dxa"/>
            <w:noWrap/>
            <w:hideMark/>
            <w:tcPrChange w:id="1765" w:author="Charlie Yang" w:date="2022-12-03T20:41:00Z">
              <w:tcPr>
                <w:tcW w:w="1190" w:type="dxa"/>
                <w:noWrap/>
                <w:hideMark/>
              </w:tcPr>
            </w:tcPrChange>
          </w:tcPr>
          <w:p w14:paraId="2AC10678" w14:textId="77777777" w:rsidR="005E7DAE" w:rsidRPr="00EA59E7" w:rsidDel="00A6045F" w:rsidRDefault="005E7DAE">
            <w:pPr>
              <w:spacing w:line="240" w:lineRule="auto"/>
              <w:jc w:val="center"/>
              <w:rPr>
                <w:del w:id="1766" w:author="Charlie Yang" w:date="2022-12-11T12:19:00Z"/>
                <w:rFonts w:eastAsia="Times New Roman"/>
                <w:color w:val="002060"/>
              </w:rPr>
            </w:pPr>
            <w:del w:id="1767" w:author="Charlie Yang" w:date="2022-12-03T18:35:00Z">
              <w:r w:rsidRPr="00EA59E7" w:rsidDel="005808D4">
                <w:rPr>
                  <w:rFonts w:eastAsia="Times New Roman"/>
                  <w:color w:val="002060"/>
                </w:rPr>
                <w:delText>7</w:delText>
              </w:r>
            </w:del>
          </w:p>
        </w:tc>
        <w:tc>
          <w:tcPr>
            <w:tcW w:w="457" w:type="dxa"/>
            <w:tcPrChange w:id="1768" w:author="Charlie Yang" w:date="2022-12-03T20:41:00Z">
              <w:tcPr>
                <w:tcW w:w="457" w:type="dxa"/>
              </w:tcPr>
            </w:tcPrChange>
          </w:tcPr>
          <w:p w14:paraId="4A21EB28" w14:textId="77777777" w:rsidR="005E7DAE" w:rsidRPr="00EA59E7" w:rsidDel="00A6045F" w:rsidRDefault="005E7DAE">
            <w:pPr>
              <w:spacing w:line="240" w:lineRule="auto"/>
              <w:jc w:val="center"/>
              <w:rPr>
                <w:del w:id="1769" w:author="Charlie Yang" w:date="2022-12-11T12:19:00Z"/>
                <w:rFonts w:ascii="SimSun" w:eastAsia="SimSun" w:hAnsi="SimSun" w:cs="SimSun"/>
                <w:color w:val="002060"/>
              </w:rPr>
            </w:pPr>
          </w:p>
        </w:tc>
        <w:tc>
          <w:tcPr>
            <w:tcW w:w="1840" w:type="dxa"/>
            <w:noWrap/>
            <w:hideMark/>
            <w:tcPrChange w:id="1770" w:author="Charlie Yang" w:date="2022-12-03T20:41:00Z">
              <w:tcPr>
                <w:tcW w:w="1718" w:type="dxa"/>
                <w:noWrap/>
                <w:hideMark/>
              </w:tcPr>
            </w:tcPrChange>
          </w:tcPr>
          <w:p w14:paraId="124734E7" w14:textId="77777777" w:rsidR="005E7DAE" w:rsidRPr="00DE3521" w:rsidDel="00A6045F" w:rsidRDefault="005E7DAE">
            <w:pPr>
              <w:spacing w:line="240" w:lineRule="auto"/>
              <w:jc w:val="center"/>
              <w:rPr>
                <w:del w:id="1771" w:author="Charlie Yang" w:date="2022-12-11T12:19:00Z"/>
                <w:rFonts w:ascii="DFKai-SB" w:eastAsia="DFKai-SB" w:hAnsi="DFKai-SB"/>
                <w:color w:val="002060"/>
              </w:rPr>
            </w:pPr>
            <w:del w:id="177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5</w:delText>
              </w:r>
              <w:r w:rsidRPr="00DE3521" w:rsidDel="005808D4">
                <w:rPr>
                  <w:rFonts w:ascii="DFKai-SB" w:eastAsia="DFKai-SB" w:hAnsi="DFKai-SB" w:cs="SimSun"/>
                  <w:color w:val="002060"/>
                </w:rPr>
                <w:delText>章</w:delText>
              </w:r>
            </w:del>
          </w:p>
        </w:tc>
      </w:tr>
      <w:tr w:rsidR="001564F4" w:rsidRPr="00266EA4" w:rsidDel="00A6045F" w14:paraId="4597E42B" w14:textId="77777777" w:rsidTr="008E1EAB">
        <w:tblPrEx>
          <w:tblW w:w="10484" w:type="dxa"/>
          <w:tblPrExChange w:id="1773" w:author="Charlie Yang" w:date="2022-12-03T20:41:00Z">
            <w:tblPrEx>
              <w:tblW w:w="10395" w:type="dxa"/>
            </w:tblPrEx>
          </w:tblPrExChange>
        </w:tblPrEx>
        <w:trPr>
          <w:trHeight w:val="300"/>
          <w:del w:id="1774" w:author="Charlie Yang" w:date="2022-12-11T12:19:00Z"/>
          <w:trPrChange w:id="1775" w:author="Charlie Yang" w:date="2022-12-03T20:41:00Z">
            <w:trPr>
              <w:gridAfter w:val="0"/>
              <w:trHeight w:val="300"/>
            </w:trPr>
          </w:trPrChange>
        </w:trPr>
        <w:tc>
          <w:tcPr>
            <w:tcW w:w="1183" w:type="dxa"/>
            <w:noWrap/>
            <w:hideMark/>
            <w:tcPrChange w:id="1776" w:author="Charlie Yang" w:date="2022-12-03T20:41:00Z">
              <w:tcPr>
                <w:tcW w:w="1190" w:type="dxa"/>
                <w:noWrap/>
                <w:hideMark/>
              </w:tcPr>
            </w:tcPrChange>
          </w:tcPr>
          <w:p w14:paraId="376D8313" w14:textId="77777777" w:rsidR="005E7DAE" w:rsidRPr="00EA59E7" w:rsidDel="00A6045F" w:rsidRDefault="005E7DAE">
            <w:pPr>
              <w:spacing w:line="240" w:lineRule="auto"/>
              <w:jc w:val="center"/>
              <w:rPr>
                <w:del w:id="1777" w:author="Charlie Yang" w:date="2022-12-11T12:19:00Z"/>
                <w:rFonts w:eastAsia="Times New Roman"/>
                <w:color w:val="002060"/>
              </w:rPr>
            </w:pPr>
            <w:del w:id="1778" w:author="Charlie Yang" w:date="2022-12-03T18:35:00Z">
              <w:r w:rsidRPr="00EA59E7" w:rsidDel="005808D4">
                <w:rPr>
                  <w:rFonts w:eastAsia="Times New Roman"/>
                  <w:color w:val="002060"/>
                </w:rPr>
                <w:delText>8</w:delText>
              </w:r>
            </w:del>
          </w:p>
        </w:tc>
        <w:tc>
          <w:tcPr>
            <w:tcW w:w="457" w:type="dxa"/>
            <w:tcPrChange w:id="1779" w:author="Charlie Yang" w:date="2022-12-03T20:41:00Z">
              <w:tcPr>
                <w:tcW w:w="457" w:type="dxa"/>
              </w:tcPr>
            </w:tcPrChange>
          </w:tcPr>
          <w:p w14:paraId="7F4A31C3" w14:textId="77777777" w:rsidR="005E7DAE" w:rsidRPr="00EA59E7" w:rsidDel="00A6045F" w:rsidRDefault="005E7DAE">
            <w:pPr>
              <w:spacing w:line="240" w:lineRule="auto"/>
              <w:jc w:val="center"/>
              <w:rPr>
                <w:del w:id="1780" w:author="Charlie Yang" w:date="2022-12-11T12:19:00Z"/>
                <w:rFonts w:ascii="SimSun" w:eastAsia="SimSun" w:hAnsi="SimSun" w:cs="SimSun"/>
                <w:color w:val="002060"/>
              </w:rPr>
            </w:pPr>
          </w:p>
        </w:tc>
        <w:tc>
          <w:tcPr>
            <w:tcW w:w="1811" w:type="dxa"/>
            <w:noWrap/>
            <w:hideMark/>
            <w:tcPrChange w:id="1781" w:author="Charlie Yang" w:date="2022-12-03T20:41:00Z">
              <w:tcPr>
                <w:tcW w:w="1820" w:type="dxa"/>
                <w:gridSpan w:val="2"/>
                <w:noWrap/>
                <w:hideMark/>
              </w:tcPr>
            </w:tcPrChange>
          </w:tcPr>
          <w:p w14:paraId="5C63F914" w14:textId="77777777" w:rsidR="005E7DAE" w:rsidRPr="00DE3521" w:rsidDel="00A6045F" w:rsidRDefault="005E7DAE">
            <w:pPr>
              <w:spacing w:line="240" w:lineRule="auto"/>
              <w:jc w:val="center"/>
              <w:rPr>
                <w:del w:id="1782" w:author="Charlie Yang" w:date="2022-12-11T12:19:00Z"/>
                <w:rFonts w:ascii="DFKai-SB" w:eastAsia="DFKai-SB" w:hAnsi="DFKai-SB"/>
                <w:color w:val="002060"/>
              </w:rPr>
            </w:pPr>
            <w:del w:id="178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8</w:delText>
              </w:r>
              <w:r w:rsidRPr="00DE3521" w:rsidDel="005808D4">
                <w:rPr>
                  <w:rFonts w:ascii="DFKai-SB" w:eastAsia="DFKai-SB" w:hAnsi="DFKai-SB" w:cs="SimSun"/>
                  <w:color w:val="002060"/>
                </w:rPr>
                <w:delText>章</w:delText>
              </w:r>
            </w:del>
          </w:p>
        </w:tc>
        <w:tc>
          <w:tcPr>
            <w:tcW w:w="1184" w:type="dxa"/>
            <w:noWrap/>
            <w:hideMark/>
            <w:tcPrChange w:id="1784" w:author="Charlie Yang" w:date="2022-12-03T20:41:00Z">
              <w:tcPr>
                <w:tcW w:w="938" w:type="dxa"/>
                <w:noWrap/>
                <w:hideMark/>
              </w:tcPr>
            </w:tcPrChange>
          </w:tcPr>
          <w:p w14:paraId="02575C32" w14:textId="77777777" w:rsidR="005E7DAE" w:rsidRPr="00EA59E7" w:rsidDel="00A6045F" w:rsidRDefault="005E7DAE">
            <w:pPr>
              <w:spacing w:line="240" w:lineRule="auto"/>
              <w:jc w:val="center"/>
              <w:rPr>
                <w:del w:id="1785" w:author="Charlie Yang" w:date="2022-12-11T12:19:00Z"/>
                <w:rFonts w:eastAsia="Times New Roman"/>
                <w:color w:val="002060"/>
              </w:rPr>
            </w:pPr>
            <w:del w:id="1786" w:author="Charlie Yang" w:date="2022-12-03T18:35:00Z">
              <w:r w:rsidRPr="00EA59E7" w:rsidDel="005808D4">
                <w:rPr>
                  <w:rFonts w:eastAsia="Times New Roman"/>
                  <w:color w:val="002060"/>
                </w:rPr>
                <w:delText>8</w:delText>
              </w:r>
            </w:del>
          </w:p>
        </w:tc>
        <w:tc>
          <w:tcPr>
            <w:tcW w:w="367" w:type="dxa"/>
            <w:tcPrChange w:id="1787" w:author="Charlie Yang" w:date="2022-12-03T20:41:00Z">
              <w:tcPr>
                <w:tcW w:w="619" w:type="dxa"/>
              </w:tcPr>
            </w:tcPrChange>
          </w:tcPr>
          <w:p w14:paraId="6C789B2A" w14:textId="77777777" w:rsidR="005E7DAE" w:rsidRPr="00EA59E7" w:rsidDel="00A6045F" w:rsidRDefault="005E7DAE">
            <w:pPr>
              <w:spacing w:line="240" w:lineRule="auto"/>
              <w:ind w:left="-90"/>
              <w:jc w:val="center"/>
              <w:rPr>
                <w:del w:id="1788" w:author="Charlie Yang" w:date="2022-12-11T12:19:00Z"/>
                <w:rFonts w:ascii="SimSun" w:eastAsia="SimSun" w:hAnsi="SimSun" w:cs="SimSun"/>
                <w:color w:val="002060"/>
              </w:rPr>
              <w:pPrChange w:id="1789" w:author="Charlie Yang" w:date="2022-12-13T22:34:00Z">
                <w:pPr>
                  <w:spacing w:line="240" w:lineRule="auto"/>
                  <w:jc w:val="center"/>
                </w:pPr>
              </w:pPrChange>
            </w:pPr>
          </w:p>
        </w:tc>
        <w:tc>
          <w:tcPr>
            <w:tcW w:w="1995" w:type="dxa"/>
            <w:noWrap/>
            <w:hideMark/>
            <w:tcPrChange w:id="1790" w:author="Charlie Yang" w:date="2022-12-03T20:41:00Z">
              <w:tcPr>
                <w:tcW w:w="2006" w:type="dxa"/>
                <w:gridSpan w:val="2"/>
                <w:noWrap/>
                <w:hideMark/>
              </w:tcPr>
            </w:tcPrChange>
          </w:tcPr>
          <w:p w14:paraId="69E59285" w14:textId="77777777" w:rsidR="005E7DAE" w:rsidRPr="00DE3521" w:rsidDel="00A6045F" w:rsidRDefault="005E7DAE">
            <w:pPr>
              <w:spacing w:line="240" w:lineRule="auto"/>
              <w:ind w:left="-90"/>
              <w:jc w:val="center"/>
              <w:rPr>
                <w:del w:id="1791" w:author="Charlie Yang" w:date="2022-12-11T12:19:00Z"/>
                <w:rFonts w:ascii="DFKai-SB" w:eastAsia="DFKai-SB" w:hAnsi="DFKai-SB"/>
                <w:color w:val="002060"/>
              </w:rPr>
              <w:pPrChange w:id="1792" w:author="Charlie Yang" w:date="2022-12-13T22:34:00Z">
                <w:pPr>
                  <w:spacing w:line="240" w:lineRule="auto"/>
                  <w:jc w:val="center"/>
                </w:pPr>
              </w:pPrChange>
            </w:pPr>
            <w:del w:id="179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11</w:delText>
              </w:r>
              <w:r w:rsidRPr="00DE3521" w:rsidDel="005808D4">
                <w:rPr>
                  <w:rFonts w:ascii="DFKai-SB" w:eastAsia="DFKai-SB" w:hAnsi="DFKai-SB" w:cs="SimSun"/>
                  <w:color w:val="002060"/>
                </w:rPr>
                <w:delText>章</w:delText>
              </w:r>
            </w:del>
          </w:p>
        </w:tc>
        <w:tc>
          <w:tcPr>
            <w:tcW w:w="1190" w:type="dxa"/>
            <w:noWrap/>
            <w:hideMark/>
            <w:tcPrChange w:id="1794" w:author="Charlie Yang" w:date="2022-12-03T20:41:00Z">
              <w:tcPr>
                <w:tcW w:w="1190" w:type="dxa"/>
                <w:noWrap/>
                <w:hideMark/>
              </w:tcPr>
            </w:tcPrChange>
          </w:tcPr>
          <w:p w14:paraId="2732D741" w14:textId="77777777" w:rsidR="005E7DAE" w:rsidRPr="00EA59E7" w:rsidDel="00A6045F" w:rsidRDefault="005E7DAE">
            <w:pPr>
              <w:spacing w:line="240" w:lineRule="auto"/>
              <w:jc w:val="center"/>
              <w:rPr>
                <w:del w:id="1795" w:author="Charlie Yang" w:date="2022-12-11T12:19:00Z"/>
                <w:rFonts w:eastAsia="Times New Roman"/>
                <w:color w:val="002060"/>
              </w:rPr>
            </w:pPr>
            <w:del w:id="1796" w:author="Charlie Yang" w:date="2022-12-03T18:35:00Z">
              <w:r w:rsidRPr="00EA59E7" w:rsidDel="005808D4">
                <w:rPr>
                  <w:rFonts w:eastAsia="Times New Roman"/>
                  <w:color w:val="002060"/>
                </w:rPr>
                <w:delText>8</w:delText>
              </w:r>
            </w:del>
          </w:p>
        </w:tc>
        <w:tc>
          <w:tcPr>
            <w:tcW w:w="457" w:type="dxa"/>
            <w:tcPrChange w:id="1797" w:author="Charlie Yang" w:date="2022-12-03T20:41:00Z">
              <w:tcPr>
                <w:tcW w:w="457" w:type="dxa"/>
              </w:tcPr>
            </w:tcPrChange>
          </w:tcPr>
          <w:p w14:paraId="64789168" w14:textId="77777777" w:rsidR="005E7DAE" w:rsidRPr="00EA59E7" w:rsidDel="00A6045F" w:rsidRDefault="005E7DAE">
            <w:pPr>
              <w:spacing w:line="240" w:lineRule="auto"/>
              <w:jc w:val="center"/>
              <w:rPr>
                <w:del w:id="1798" w:author="Charlie Yang" w:date="2022-12-11T12:19:00Z"/>
                <w:rFonts w:ascii="SimSun" w:eastAsia="SimSun" w:hAnsi="SimSun" w:cs="SimSun"/>
                <w:color w:val="002060"/>
              </w:rPr>
            </w:pPr>
          </w:p>
        </w:tc>
        <w:tc>
          <w:tcPr>
            <w:tcW w:w="1840" w:type="dxa"/>
            <w:noWrap/>
            <w:hideMark/>
            <w:tcPrChange w:id="1799" w:author="Charlie Yang" w:date="2022-12-03T20:41:00Z">
              <w:tcPr>
                <w:tcW w:w="1718" w:type="dxa"/>
                <w:noWrap/>
                <w:hideMark/>
              </w:tcPr>
            </w:tcPrChange>
          </w:tcPr>
          <w:p w14:paraId="006F36D9" w14:textId="77777777" w:rsidR="005E7DAE" w:rsidRPr="00DE3521" w:rsidDel="00A6045F" w:rsidRDefault="005E7DAE">
            <w:pPr>
              <w:spacing w:line="240" w:lineRule="auto"/>
              <w:jc w:val="center"/>
              <w:rPr>
                <w:del w:id="1800" w:author="Charlie Yang" w:date="2022-12-11T12:19:00Z"/>
                <w:rFonts w:ascii="DFKai-SB" w:eastAsia="DFKai-SB" w:hAnsi="DFKai-SB"/>
                <w:color w:val="002060"/>
              </w:rPr>
            </w:pPr>
            <w:del w:id="180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6</w:delText>
              </w:r>
              <w:r w:rsidRPr="00DE3521" w:rsidDel="005808D4">
                <w:rPr>
                  <w:rFonts w:ascii="DFKai-SB" w:eastAsia="DFKai-SB" w:hAnsi="DFKai-SB" w:cs="SimSun"/>
                  <w:color w:val="002060"/>
                </w:rPr>
                <w:delText>章</w:delText>
              </w:r>
            </w:del>
          </w:p>
        </w:tc>
      </w:tr>
      <w:tr w:rsidR="001564F4" w:rsidRPr="00266EA4" w:rsidDel="00A6045F" w14:paraId="6EEF845D" w14:textId="77777777" w:rsidTr="008E1EAB">
        <w:tblPrEx>
          <w:tblW w:w="10484" w:type="dxa"/>
          <w:tblPrExChange w:id="1802" w:author="Charlie Yang" w:date="2022-12-03T20:41:00Z">
            <w:tblPrEx>
              <w:tblW w:w="10395" w:type="dxa"/>
            </w:tblPrEx>
          </w:tblPrExChange>
        </w:tblPrEx>
        <w:trPr>
          <w:trHeight w:val="300"/>
          <w:del w:id="1803" w:author="Charlie Yang" w:date="2022-12-11T12:19:00Z"/>
          <w:trPrChange w:id="1804" w:author="Charlie Yang" w:date="2022-12-03T20:41:00Z">
            <w:trPr>
              <w:gridAfter w:val="0"/>
              <w:trHeight w:val="300"/>
            </w:trPr>
          </w:trPrChange>
        </w:trPr>
        <w:tc>
          <w:tcPr>
            <w:tcW w:w="1183" w:type="dxa"/>
            <w:noWrap/>
            <w:hideMark/>
            <w:tcPrChange w:id="1805" w:author="Charlie Yang" w:date="2022-12-03T20:41:00Z">
              <w:tcPr>
                <w:tcW w:w="1190" w:type="dxa"/>
                <w:noWrap/>
                <w:hideMark/>
              </w:tcPr>
            </w:tcPrChange>
          </w:tcPr>
          <w:p w14:paraId="6F192E72" w14:textId="77777777" w:rsidR="005E7DAE" w:rsidRPr="00EA59E7" w:rsidDel="00A6045F" w:rsidRDefault="005E7DAE">
            <w:pPr>
              <w:spacing w:line="240" w:lineRule="auto"/>
              <w:jc w:val="center"/>
              <w:rPr>
                <w:del w:id="1806" w:author="Charlie Yang" w:date="2022-12-11T12:19:00Z"/>
                <w:rFonts w:eastAsia="Times New Roman"/>
                <w:color w:val="002060"/>
              </w:rPr>
            </w:pPr>
            <w:del w:id="1807" w:author="Charlie Yang" w:date="2022-12-03T18:35:00Z">
              <w:r w:rsidRPr="00EA59E7" w:rsidDel="005808D4">
                <w:rPr>
                  <w:rFonts w:eastAsia="Times New Roman"/>
                  <w:color w:val="002060"/>
                </w:rPr>
                <w:delText>9</w:delText>
              </w:r>
            </w:del>
          </w:p>
        </w:tc>
        <w:tc>
          <w:tcPr>
            <w:tcW w:w="457" w:type="dxa"/>
            <w:tcPrChange w:id="1808" w:author="Charlie Yang" w:date="2022-12-03T20:41:00Z">
              <w:tcPr>
                <w:tcW w:w="457" w:type="dxa"/>
              </w:tcPr>
            </w:tcPrChange>
          </w:tcPr>
          <w:p w14:paraId="3417B524" w14:textId="77777777" w:rsidR="005E7DAE" w:rsidRPr="00EA59E7" w:rsidDel="00A6045F" w:rsidRDefault="005E7DAE">
            <w:pPr>
              <w:spacing w:line="240" w:lineRule="auto"/>
              <w:jc w:val="center"/>
              <w:rPr>
                <w:del w:id="1809" w:author="Charlie Yang" w:date="2022-12-11T12:19:00Z"/>
                <w:rFonts w:ascii="SimSun" w:eastAsia="SimSun" w:hAnsi="SimSun" w:cs="SimSun"/>
                <w:color w:val="002060"/>
              </w:rPr>
            </w:pPr>
          </w:p>
        </w:tc>
        <w:tc>
          <w:tcPr>
            <w:tcW w:w="1811" w:type="dxa"/>
            <w:noWrap/>
            <w:hideMark/>
            <w:tcPrChange w:id="1810" w:author="Charlie Yang" w:date="2022-12-03T20:41:00Z">
              <w:tcPr>
                <w:tcW w:w="1820" w:type="dxa"/>
                <w:gridSpan w:val="2"/>
                <w:noWrap/>
                <w:hideMark/>
              </w:tcPr>
            </w:tcPrChange>
          </w:tcPr>
          <w:p w14:paraId="0C8CE4F2" w14:textId="77777777" w:rsidR="005E7DAE" w:rsidRPr="00DE3521" w:rsidDel="00A6045F" w:rsidRDefault="005E7DAE">
            <w:pPr>
              <w:spacing w:line="240" w:lineRule="auto"/>
              <w:jc w:val="center"/>
              <w:rPr>
                <w:del w:id="1811" w:author="Charlie Yang" w:date="2022-12-11T12:19:00Z"/>
                <w:rFonts w:ascii="DFKai-SB" w:eastAsia="DFKai-SB" w:hAnsi="DFKai-SB"/>
                <w:color w:val="002060"/>
              </w:rPr>
            </w:pPr>
            <w:del w:id="181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9</w:delText>
              </w:r>
              <w:r w:rsidRPr="00DE3521" w:rsidDel="005808D4">
                <w:rPr>
                  <w:rFonts w:ascii="DFKai-SB" w:eastAsia="DFKai-SB" w:hAnsi="DFKai-SB" w:cs="SimSun"/>
                  <w:color w:val="002060"/>
                </w:rPr>
                <w:delText>章</w:delText>
              </w:r>
            </w:del>
          </w:p>
        </w:tc>
        <w:tc>
          <w:tcPr>
            <w:tcW w:w="1184" w:type="dxa"/>
            <w:noWrap/>
            <w:hideMark/>
            <w:tcPrChange w:id="1813" w:author="Charlie Yang" w:date="2022-12-03T20:41:00Z">
              <w:tcPr>
                <w:tcW w:w="938" w:type="dxa"/>
                <w:noWrap/>
                <w:hideMark/>
              </w:tcPr>
            </w:tcPrChange>
          </w:tcPr>
          <w:p w14:paraId="1437DA9A" w14:textId="77777777" w:rsidR="005E7DAE" w:rsidRPr="00EA59E7" w:rsidDel="00A6045F" w:rsidRDefault="005E7DAE">
            <w:pPr>
              <w:spacing w:line="240" w:lineRule="auto"/>
              <w:jc w:val="center"/>
              <w:rPr>
                <w:del w:id="1814" w:author="Charlie Yang" w:date="2022-12-11T12:19:00Z"/>
                <w:rFonts w:eastAsia="Times New Roman"/>
                <w:color w:val="002060"/>
              </w:rPr>
            </w:pPr>
            <w:del w:id="1815" w:author="Charlie Yang" w:date="2022-12-03T18:35:00Z">
              <w:r w:rsidRPr="00EA59E7" w:rsidDel="005808D4">
                <w:rPr>
                  <w:rFonts w:eastAsia="Times New Roman"/>
                  <w:color w:val="002060"/>
                </w:rPr>
                <w:delText>9</w:delText>
              </w:r>
            </w:del>
          </w:p>
        </w:tc>
        <w:tc>
          <w:tcPr>
            <w:tcW w:w="367" w:type="dxa"/>
            <w:tcPrChange w:id="1816" w:author="Charlie Yang" w:date="2022-12-03T20:41:00Z">
              <w:tcPr>
                <w:tcW w:w="619" w:type="dxa"/>
              </w:tcPr>
            </w:tcPrChange>
          </w:tcPr>
          <w:p w14:paraId="3DCA12BF" w14:textId="77777777" w:rsidR="005E7DAE" w:rsidRPr="00EA59E7" w:rsidDel="00A6045F" w:rsidRDefault="005E7DAE">
            <w:pPr>
              <w:spacing w:line="240" w:lineRule="auto"/>
              <w:ind w:left="-90"/>
              <w:jc w:val="center"/>
              <w:rPr>
                <w:del w:id="1817" w:author="Charlie Yang" w:date="2022-12-11T12:19:00Z"/>
                <w:rFonts w:ascii="SimSun" w:eastAsia="SimSun" w:hAnsi="SimSun" w:cs="SimSun"/>
                <w:color w:val="002060"/>
              </w:rPr>
              <w:pPrChange w:id="1818" w:author="Charlie Yang" w:date="2022-12-13T22:34:00Z">
                <w:pPr>
                  <w:spacing w:line="240" w:lineRule="auto"/>
                  <w:jc w:val="center"/>
                </w:pPr>
              </w:pPrChange>
            </w:pPr>
          </w:p>
        </w:tc>
        <w:tc>
          <w:tcPr>
            <w:tcW w:w="1995" w:type="dxa"/>
            <w:noWrap/>
            <w:hideMark/>
            <w:tcPrChange w:id="1819" w:author="Charlie Yang" w:date="2022-12-03T20:41:00Z">
              <w:tcPr>
                <w:tcW w:w="2006" w:type="dxa"/>
                <w:gridSpan w:val="2"/>
                <w:noWrap/>
                <w:hideMark/>
              </w:tcPr>
            </w:tcPrChange>
          </w:tcPr>
          <w:p w14:paraId="0C3E0A33" w14:textId="77777777" w:rsidR="005E7DAE" w:rsidRPr="00DE3521" w:rsidDel="00A6045F" w:rsidRDefault="005E7DAE">
            <w:pPr>
              <w:spacing w:line="240" w:lineRule="auto"/>
              <w:ind w:left="-90"/>
              <w:jc w:val="center"/>
              <w:rPr>
                <w:del w:id="1820" w:author="Charlie Yang" w:date="2022-12-11T12:19:00Z"/>
                <w:rFonts w:ascii="DFKai-SB" w:eastAsia="DFKai-SB" w:hAnsi="DFKai-SB"/>
                <w:color w:val="002060"/>
              </w:rPr>
              <w:pPrChange w:id="1821" w:author="Charlie Yang" w:date="2022-12-13T22:34:00Z">
                <w:pPr>
                  <w:spacing w:line="240" w:lineRule="auto"/>
                  <w:jc w:val="center"/>
                </w:pPr>
              </w:pPrChange>
            </w:pPr>
            <w:del w:id="182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12</w:delText>
              </w:r>
              <w:r w:rsidRPr="00DE3521" w:rsidDel="005808D4">
                <w:rPr>
                  <w:rFonts w:ascii="DFKai-SB" w:eastAsia="DFKai-SB" w:hAnsi="DFKai-SB" w:cs="SimSun"/>
                  <w:color w:val="002060"/>
                </w:rPr>
                <w:delText>章</w:delText>
              </w:r>
            </w:del>
          </w:p>
        </w:tc>
        <w:tc>
          <w:tcPr>
            <w:tcW w:w="1190" w:type="dxa"/>
            <w:noWrap/>
            <w:hideMark/>
            <w:tcPrChange w:id="1823" w:author="Charlie Yang" w:date="2022-12-03T20:41:00Z">
              <w:tcPr>
                <w:tcW w:w="1190" w:type="dxa"/>
                <w:noWrap/>
                <w:hideMark/>
              </w:tcPr>
            </w:tcPrChange>
          </w:tcPr>
          <w:p w14:paraId="4319EDB7" w14:textId="77777777" w:rsidR="005E7DAE" w:rsidRPr="00EA59E7" w:rsidDel="00A6045F" w:rsidRDefault="005E7DAE">
            <w:pPr>
              <w:spacing w:line="240" w:lineRule="auto"/>
              <w:jc w:val="center"/>
              <w:rPr>
                <w:del w:id="1824" w:author="Charlie Yang" w:date="2022-12-11T12:19:00Z"/>
                <w:rFonts w:eastAsia="Times New Roman"/>
                <w:color w:val="002060"/>
              </w:rPr>
            </w:pPr>
            <w:del w:id="1825" w:author="Charlie Yang" w:date="2022-12-03T18:35:00Z">
              <w:r w:rsidRPr="00EA59E7" w:rsidDel="005808D4">
                <w:rPr>
                  <w:rFonts w:eastAsia="Times New Roman"/>
                  <w:color w:val="002060"/>
                </w:rPr>
                <w:delText>9</w:delText>
              </w:r>
            </w:del>
          </w:p>
        </w:tc>
        <w:tc>
          <w:tcPr>
            <w:tcW w:w="457" w:type="dxa"/>
            <w:tcPrChange w:id="1826" w:author="Charlie Yang" w:date="2022-12-03T20:41:00Z">
              <w:tcPr>
                <w:tcW w:w="457" w:type="dxa"/>
              </w:tcPr>
            </w:tcPrChange>
          </w:tcPr>
          <w:p w14:paraId="54C15F3E" w14:textId="77777777" w:rsidR="005E7DAE" w:rsidRPr="00EA59E7" w:rsidDel="00A6045F" w:rsidRDefault="005E7DAE">
            <w:pPr>
              <w:spacing w:line="240" w:lineRule="auto"/>
              <w:jc w:val="center"/>
              <w:rPr>
                <w:del w:id="1827" w:author="Charlie Yang" w:date="2022-12-11T12:19:00Z"/>
                <w:rFonts w:ascii="SimSun" w:eastAsia="SimSun" w:hAnsi="SimSun" w:cs="SimSun"/>
                <w:color w:val="002060"/>
              </w:rPr>
            </w:pPr>
          </w:p>
        </w:tc>
        <w:tc>
          <w:tcPr>
            <w:tcW w:w="1840" w:type="dxa"/>
            <w:noWrap/>
            <w:hideMark/>
            <w:tcPrChange w:id="1828" w:author="Charlie Yang" w:date="2022-12-03T20:41:00Z">
              <w:tcPr>
                <w:tcW w:w="1718" w:type="dxa"/>
                <w:noWrap/>
                <w:hideMark/>
              </w:tcPr>
            </w:tcPrChange>
          </w:tcPr>
          <w:p w14:paraId="196FBE98" w14:textId="77777777" w:rsidR="005E7DAE" w:rsidRPr="00DE3521" w:rsidDel="00A6045F" w:rsidRDefault="005E7DAE">
            <w:pPr>
              <w:spacing w:line="240" w:lineRule="auto"/>
              <w:jc w:val="center"/>
              <w:rPr>
                <w:del w:id="1829" w:author="Charlie Yang" w:date="2022-12-11T12:19:00Z"/>
                <w:rFonts w:ascii="DFKai-SB" w:eastAsia="DFKai-SB" w:hAnsi="DFKai-SB"/>
                <w:color w:val="002060"/>
              </w:rPr>
            </w:pPr>
            <w:del w:id="183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7</w:delText>
              </w:r>
              <w:r w:rsidRPr="00DE3521" w:rsidDel="005808D4">
                <w:rPr>
                  <w:rFonts w:ascii="DFKai-SB" w:eastAsia="DFKai-SB" w:hAnsi="DFKai-SB" w:cs="SimSun"/>
                  <w:color w:val="002060"/>
                </w:rPr>
                <w:delText>章</w:delText>
              </w:r>
            </w:del>
          </w:p>
        </w:tc>
      </w:tr>
      <w:tr w:rsidR="001564F4" w:rsidRPr="00266EA4" w:rsidDel="00A6045F" w14:paraId="3FF8A5DE" w14:textId="77777777" w:rsidTr="008E1EAB">
        <w:tblPrEx>
          <w:tblW w:w="10484" w:type="dxa"/>
          <w:tblPrExChange w:id="1831" w:author="Charlie Yang" w:date="2022-12-03T20:41:00Z">
            <w:tblPrEx>
              <w:tblW w:w="10395" w:type="dxa"/>
            </w:tblPrEx>
          </w:tblPrExChange>
        </w:tblPrEx>
        <w:trPr>
          <w:trHeight w:val="300"/>
          <w:del w:id="1832" w:author="Charlie Yang" w:date="2022-12-11T12:19:00Z"/>
          <w:trPrChange w:id="1833" w:author="Charlie Yang" w:date="2022-12-03T20:41:00Z">
            <w:trPr>
              <w:gridAfter w:val="0"/>
              <w:trHeight w:val="300"/>
            </w:trPr>
          </w:trPrChange>
        </w:trPr>
        <w:tc>
          <w:tcPr>
            <w:tcW w:w="1183" w:type="dxa"/>
            <w:noWrap/>
            <w:hideMark/>
            <w:tcPrChange w:id="1834" w:author="Charlie Yang" w:date="2022-12-03T20:41:00Z">
              <w:tcPr>
                <w:tcW w:w="1190" w:type="dxa"/>
                <w:noWrap/>
                <w:hideMark/>
              </w:tcPr>
            </w:tcPrChange>
          </w:tcPr>
          <w:p w14:paraId="75B5D7FF" w14:textId="77777777" w:rsidR="005E7DAE" w:rsidRPr="00EA59E7" w:rsidDel="00A6045F" w:rsidRDefault="005E7DAE">
            <w:pPr>
              <w:spacing w:line="240" w:lineRule="auto"/>
              <w:jc w:val="center"/>
              <w:rPr>
                <w:del w:id="1835" w:author="Charlie Yang" w:date="2022-12-11T12:19:00Z"/>
                <w:rFonts w:eastAsia="Times New Roman"/>
                <w:color w:val="002060"/>
              </w:rPr>
            </w:pPr>
            <w:del w:id="1836" w:author="Charlie Yang" w:date="2022-12-03T18:35:00Z">
              <w:r w:rsidRPr="00EA59E7" w:rsidDel="005808D4">
                <w:rPr>
                  <w:rFonts w:eastAsia="Times New Roman"/>
                  <w:color w:val="002060"/>
                </w:rPr>
                <w:delText>10</w:delText>
              </w:r>
            </w:del>
          </w:p>
        </w:tc>
        <w:tc>
          <w:tcPr>
            <w:tcW w:w="457" w:type="dxa"/>
            <w:tcPrChange w:id="1837" w:author="Charlie Yang" w:date="2022-12-03T20:41:00Z">
              <w:tcPr>
                <w:tcW w:w="457" w:type="dxa"/>
              </w:tcPr>
            </w:tcPrChange>
          </w:tcPr>
          <w:p w14:paraId="5C2C4759" w14:textId="77777777" w:rsidR="005E7DAE" w:rsidRPr="00EA59E7" w:rsidDel="00A6045F" w:rsidRDefault="005E7DAE">
            <w:pPr>
              <w:spacing w:line="240" w:lineRule="auto"/>
              <w:jc w:val="center"/>
              <w:rPr>
                <w:del w:id="1838" w:author="Charlie Yang" w:date="2022-12-11T12:19:00Z"/>
                <w:rFonts w:ascii="SimSun" w:eastAsia="SimSun" w:hAnsi="SimSun" w:cs="SimSun"/>
                <w:color w:val="002060"/>
              </w:rPr>
            </w:pPr>
          </w:p>
        </w:tc>
        <w:tc>
          <w:tcPr>
            <w:tcW w:w="1811" w:type="dxa"/>
            <w:noWrap/>
            <w:hideMark/>
            <w:tcPrChange w:id="1839" w:author="Charlie Yang" w:date="2022-12-03T20:41:00Z">
              <w:tcPr>
                <w:tcW w:w="1820" w:type="dxa"/>
                <w:gridSpan w:val="2"/>
                <w:noWrap/>
                <w:hideMark/>
              </w:tcPr>
            </w:tcPrChange>
          </w:tcPr>
          <w:p w14:paraId="29BA08F6" w14:textId="77777777" w:rsidR="005E7DAE" w:rsidRPr="00DE3521" w:rsidDel="00A6045F" w:rsidRDefault="005E7DAE">
            <w:pPr>
              <w:spacing w:line="240" w:lineRule="auto"/>
              <w:jc w:val="center"/>
              <w:rPr>
                <w:del w:id="1840" w:author="Charlie Yang" w:date="2022-12-11T12:19:00Z"/>
                <w:rFonts w:ascii="DFKai-SB" w:eastAsia="DFKai-SB" w:hAnsi="DFKai-SB"/>
                <w:color w:val="002060"/>
              </w:rPr>
            </w:pPr>
            <w:del w:id="184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10</w:delText>
              </w:r>
              <w:r w:rsidRPr="00DE3521" w:rsidDel="005808D4">
                <w:rPr>
                  <w:rFonts w:ascii="DFKai-SB" w:eastAsia="DFKai-SB" w:hAnsi="DFKai-SB" w:cs="SimSun"/>
                  <w:color w:val="002060"/>
                </w:rPr>
                <w:delText>章</w:delText>
              </w:r>
            </w:del>
          </w:p>
        </w:tc>
        <w:tc>
          <w:tcPr>
            <w:tcW w:w="1184" w:type="dxa"/>
            <w:noWrap/>
            <w:hideMark/>
            <w:tcPrChange w:id="1842" w:author="Charlie Yang" w:date="2022-12-03T20:41:00Z">
              <w:tcPr>
                <w:tcW w:w="938" w:type="dxa"/>
                <w:noWrap/>
                <w:hideMark/>
              </w:tcPr>
            </w:tcPrChange>
          </w:tcPr>
          <w:p w14:paraId="60F680DC" w14:textId="77777777" w:rsidR="005E7DAE" w:rsidRPr="00EA59E7" w:rsidDel="00A6045F" w:rsidRDefault="005E7DAE">
            <w:pPr>
              <w:spacing w:line="240" w:lineRule="auto"/>
              <w:jc w:val="center"/>
              <w:rPr>
                <w:del w:id="1843" w:author="Charlie Yang" w:date="2022-12-11T12:19:00Z"/>
                <w:rFonts w:eastAsia="Times New Roman"/>
                <w:color w:val="002060"/>
              </w:rPr>
            </w:pPr>
            <w:del w:id="1844" w:author="Charlie Yang" w:date="2022-12-03T18:35:00Z">
              <w:r w:rsidRPr="00EA59E7" w:rsidDel="005808D4">
                <w:rPr>
                  <w:rFonts w:eastAsia="Times New Roman"/>
                  <w:color w:val="002060"/>
                </w:rPr>
                <w:delText>10</w:delText>
              </w:r>
            </w:del>
          </w:p>
        </w:tc>
        <w:tc>
          <w:tcPr>
            <w:tcW w:w="367" w:type="dxa"/>
            <w:tcPrChange w:id="1845" w:author="Charlie Yang" w:date="2022-12-03T20:41:00Z">
              <w:tcPr>
                <w:tcW w:w="619" w:type="dxa"/>
              </w:tcPr>
            </w:tcPrChange>
          </w:tcPr>
          <w:p w14:paraId="6BBA5A4D" w14:textId="77777777" w:rsidR="005E7DAE" w:rsidRPr="00EA59E7" w:rsidDel="00A6045F" w:rsidRDefault="005E7DAE">
            <w:pPr>
              <w:spacing w:line="240" w:lineRule="auto"/>
              <w:ind w:left="-90"/>
              <w:jc w:val="center"/>
              <w:rPr>
                <w:del w:id="1846" w:author="Charlie Yang" w:date="2022-12-11T12:19:00Z"/>
                <w:rFonts w:ascii="SimSun" w:eastAsia="SimSun" w:hAnsi="SimSun" w:cs="SimSun"/>
                <w:color w:val="002060"/>
              </w:rPr>
              <w:pPrChange w:id="1847" w:author="Charlie Yang" w:date="2022-12-13T22:34:00Z">
                <w:pPr>
                  <w:spacing w:line="240" w:lineRule="auto"/>
                  <w:jc w:val="center"/>
                </w:pPr>
              </w:pPrChange>
            </w:pPr>
          </w:p>
        </w:tc>
        <w:tc>
          <w:tcPr>
            <w:tcW w:w="1995" w:type="dxa"/>
            <w:noWrap/>
            <w:hideMark/>
            <w:tcPrChange w:id="1848" w:author="Charlie Yang" w:date="2022-12-03T20:41:00Z">
              <w:tcPr>
                <w:tcW w:w="2006" w:type="dxa"/>
                <w:gridSpan w:val="2"/>
                <w:noWrap/>
                <w:hideMark/>
              </w:tcPr>
            </w:tcPrChange>
          </w:tcPr>
          <w:p w14:paraId="672728C4" w14:textId="77777777" w:rsidR="005E7DAE" w:rsidRPr="00DE3521" w:rsidDel="00A6045F" w:rsidRDefault="005E7DAE">
            <w:pPr>
              <w:spacing w:line="240" w:lineRule="auto"/>
              <w:ind w:left="-90"/>
              <w:jc w:val="center"/>
              <w:rPr>
                <w:del w:id="1849" w:author="Charlie Yang" w:date="2022-12-11T12:19:00Z"/>
                <w:rFonts w:ascii="DFKai-SB" w:eastAsia="DFKai-SB" w:hAnsi="DFKai-SB"/>
                <w:color w:val="002060"/>
              </w:rPr>
              <w:pPrChange w:id="1850" w:author="Charlie Yang" w:date="2022-12-13T22:34:00Z">
                <w:pPr>
                  <w:spacing w:line="240" w:lineRule="auto"/>
                  <w:jc w:val="center"/>
                </w:pPr>
              </w:pPrChange>
            </w:pPr>
            <w:del w:id="185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13</w:delText>
              </w:r>
              <w:r w:rsidRPr="00DE3521" w:rsidDel="005808D4">
                <w:rPr>
                  <w:rFonts w:ascii="DFKai-SB" w:eastAsia="DFKai-SB" w:hAnsi="DFKai-SB" w:cs="SimSun"/>
                  <w:color w:val="002060"/>
                </w:rPr>
                <w:delText>章</w:delText>
              </w:r>
            </w:del>
          </w:p>
        </w:tc>
        <w:tc>
          <w:tcPr>
            <w:tcW w:w="1190" w:type="dxa"/>
            <w:noWrap/>
            <w:hideMark/>
            <w:tcPrChange w:id="1852" w:author="Charlie Yang" w:date="2022-12-03T20:41:00Z">
              <w:tcPr>
                <w:tcW w:w="1190" w:type="dxa"/>
                <w:noWrap/>
                <w:hideMark/>
              </w:tcPr>
            </w:tcPrChange>
          </w:tcPr>
          <w:p w14:paraId="6453DD83" w14:textId="77777777" w:rsidR="005E7DAE" w:rsidRPr="00EA59E7" w:rsidDel="00A6045F" w:rsidRDefault="005E7DAE">
            <w:pPr>
              <w:spacing w:line="240" w:lineRule="auto"/>
              <w:jc w:val="center"/>
              <w:rPr>
                <w:del w:id="1853" w:author="Charlie Yang" w:date="2022-12-11T12:19:00Z"/>
                <w:rFonts w:eastAsia="Times New Roman"/>
                <w:color w:val="002060"/>
              </w:rPr>
            </w:pPr>
            <w:del w:id="1854" w:author="Charlie Yang" w:date="2022-12-03T18:35:00Z">
              <w:r w:rsidRPr="00EA59E7" w:rsidDel="005808D4">
                <w:rPr>
                  <w:rFonts w:eastAsia="Times New Roman"/>
                  <w:color w:val="002060"/>
                </w:rPr>
                <w:delText>10</w:delText>
              </w:r>
            </w:del>
          </w:p>
        </w:tc>
        <w:tc>
          <w:tcPr>
            <w:tcW w:w="457" w:type="dxa"/>
            <w:tcPrChange w:id="1855" w:author="Charlie Yang" w:date="2022-12-03T20:41:00Z">
              <w:tcPr>
                <w:tcW w:w="457" w:type="dxa"/>
              </w:tcPr>
            </w:tcPrChange>
          </w:tcPr>
          <w:p w14:paraId="0065E387" w14:textId="77777777" w:rsidR="005E7DAE" w:rsidRPr="00EA59E7" w:rsidDel="00A6045F" w:rsidRDefault="005E7DAE">
            <w:pPr>
              <w:spacing w:line="240" w:lineRule="auto"/>
              <w:jc w:val="center"/>
              <w:rPr>
                <w:del w:id="1856" w:author="Charlie Yang" w:date="2022-12-11T12:19:00Z"/>
                <w:rFonts w:ascii="SimSun" w:eastAsia="SimSun" w:hAnsi="SimSun" w:cs="SimSun"/>
                <w:color w:val="002060"/>
              </w:rPr>
            </w:pPr>
          </w:p>
        </w:tc>
        <w:tc>
          <w:tcPr>
            <w:tcW w:w="1840" w:type="dxa"/>
            <w:noWrap/>
            <w:hideMark/>
            <w:tcPrChange w:id="1857" w:author="Charlie Yang" w:date="2022-12-03T20:41:00Z">
              <w:tcPr>
                <w:tcW w:w="1718" w:type="dxa"/>
                <w:noWrap/>
                <w:hideMark/>
              </w:tcPr>
            </w:tcPrChange>
          </w:tcPr>
          <w:p w14:paraId="5FD66BF6" w14:textId="77777777" w:rsidR="005E7DAE" w:rsidRPr="00DE3521" w:rsidDel="00A6045F" w:rsidRDefault="005E7DAE">
            <w:pPr>
              <w:spacing w:line="240" w:lineRule="auto"/>
              <w:jc w:val="center"/>
              <w:rPr>
                <w:del w:id="1858" w:author="Charlie Yang" w:date="2022-12-11T12:19:00Z"/>
                <w:rFonts w:ascii="DFKai-SB" w:eastAsia="DFKai-SB" w:hAnsi="DFKai-SB"/>
                <w:color w:val="002060"/>
              </w:rPr>
            </w:pPr>
            <w:del w:id="185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8</w:delText>
              </w:r>
              <w:r w:rsidRPr="00DE3521" w:rsidDel="005808D4">
                <w:rPr>
                  <w:rFonts w:ascii="DFKai-SB" w:eastAsia="DFKai-SB" w:hAnsi="DFKai-SB" w:cs="SimSun"/>
                  <w:color w:val="002060"/>
                </w:rPr>
                <w:delText>章</w:delText>
              </w:r>
            </w:del>
          </w:p>
        </w:tc>
      </w:tr>
      <w:tr w:rsidR="001564F4" w:rsidRPr="00266EA4" w:rsidDel="00A6045F" w14:paraId="76B384E5" w14:textId="77777777" w:rsidTr="008E1EAB">
        <w:tblPrEx>
          <w:tblW w:w="10484" w:type="dxa"/>
          <w:tblPrExChange w:id="1860" w:author="Charlie Yang" w:date="2022-12-03T20:41:00Z">
            <w:tblPrEx>
              <w:tblW w:w="10395" w:type="dxa"/>
            </w:tblPrEx>
          </w:tblPrExChange>
        </w:tblPrEx>
        <w:trPr>
          <w:trHeight w:val="300"/>
          <w:del w:id="1861" w:author="Charlie Yang" w:date="2022-12-11T12:19:00Z"/>
          <w:trPrChange w:id="1862" w:author="Charlie Yang" w:date="2022-12-03T20:41:00Z">
            <w:trPr>
              <w:gridAfter w:val="0"/>
              <w:trHeight w:val="300"/>
            </w:trPr>
          </w:trPrChange>
        </w:trPr>
        <w:tc>
          <w:tcPr>
            <w:tcW w:w="1183" w:type="dxa"/>
            <w:noWrap/>
            <w:hideMark/>
            <w:tcPrChange w:id="1863" w:author="Charlie Yang" w:date="2022-12-03T20:41:00Z">
              <w:tcPr>
                <w:tcW w:w="1190" w:type="dxa"/>
                <w:noWrap/>
                <w:hideMark/>
              </w:tcPr>
            </w:tcPrChange>
          </w:tcPr>
          <w:p w14:paraId="41001448" w14:textId="77777777" w:rsidR="005E7DAE" w:rsidRPr="00EA59E7" w:rsidDel="00A6045F" w:rsidRDefault="005E7DAE">
            <w:pPr>
              <w:spacing w:line="240" w:lineRule="auto"/>
              <w:jc w:val="center"/>
              <w:rPr>
                <w:del w:id="1864" w:author="Charlie Yang" w:date="2022-12-11T12:19:00Z"/>
                <w:rFonts w:eastAsia="Times New Roman"/>
                <w:color w:val="002060"/>
              </w:rPr>
            </w:pPr>
            <w:del w:id="1865" w:author="Charlie Yang" w:date="2022-12-03T18:35:00Z">
              <w:r w:rsidRPr="00EA59E7" w:rsidDel="005808D4">
                <w:rPr>
                  <w:rFonts w:eastAsia="Times New Roman"/>
                  <w:color w:val="002060"/>
                </w:rPr>
                <w:delText>11</w:delText>
              </w:r>
            </w:del>
          </w:p>
        </w:tc>
        <w:tc>
          <w:tcPr>
            <w:tcW w:w="457" w:type="dxa"/>
            <w:tcPrChange w:id="1866" w:author="Charlie Yang" w:date="2022-12-03T20:41:00Z">
              <w:tcPr>
                <w:tcW w:w="457" w:type="dxa"/>
              </w:tcPr>
            </w:tcPrChange>
          </w:tcPr>
          <w:p w14:paraId="3B16F7CE" w14:textId="77777777" w:rsidR="005E7DAE" w:rsidRPr="00EA59E7" w:rsidDel="00A6045F" w:rsidRDefault="005E7DAE">
            <w:pPr>
              <w:spacing w:line="240" w:lineRule="auto"/>
              <w:jc w:val="center"/>
              <w:rPr>
                <w:del w:id="1867" w:author="Charlie Yang" w:date="2022-12-11T12:19:00Z"/>
                <w:rFonts w:ascii="SimSun" w:eastAsia="SimSun" w:hAnsi="SimSun" w:cs="SimSun"/>
                <w:color w:val="002060"/>
              </w:rPr>
            </w:pPr>
          </w:p>
        </w:tc>
        <w:tc>
          <w:tcPr>
            <w:tcW w:w="1811" w:type="dxa"/>
            <w:noWrap/>
            <w:hideMark/>
            <w:tcPrChange w:id="1868" w:author="Charlie Yang" w:date="2022-12-03T20:41:00Z">
              <w:tcPr>
                <w:tcW w:w="1820" w:type="dxa"/>
                <w:gridSpan w:val="2"/>
                <w:noWrap/>
                <w:hideMark/>
              </w:tcPr>
            </w:tcPrChange>
          </w:tcPr>
          <w:p w14:paraId="7B2D7804" w14:textId="77777777" w:rsidR="005E7DAE" w:rsidRPr="00DE3521" w:rsidDel="00A6045F" w:rsidRDefault="005E7DAE">
            <w:pPr>
              <w:spacing w:line="240" w:lineRule="auto"/>
              <w:jc w:val="center"/>
              <w:rPr>
                <w:del w:id="1869" w:author="Charlie Yang" w:date="2022-12-11T12:19:00Z"/>
                <w:rFonts w:ascii="DFKai-SB" w:eastAsia="DFKai-SB" w:hAnsi="DFKai-SB"/>
                <w:color w:val="002060"/>
              </w:rPr>
            </w:pPr>
            <w:del w:id="187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11</w:delText>
              </w:r>
              <w:r w:rsidRPr="00DE3521" w:rsidDel="005808D4">
                <w:rPr>
                  <w:rFonts w:ascii="DFKai-SB" w:eastAsia="DFKai-SB" w:hAnsi="DFKai-SB" w:cs="SimSun"/>
                  <w:color w:val="002060"/>
                </w:rPr>
                <w:delText>章</w:delText>
              </w:r>
            </w:del>
          </w:p>
        </w:tc>
        <w:tc>
          <w:tcPr>
            <w:tcW w:w="1184" w:type="dxa"/>
            <w:noWrap/>
            <w:hideMark/>
            <w:tcPrChange w:id="1871" w:author="Charlie Yang" w:date="2022-12-03T20:41:00Z">
              <w:tcPr>
                <w:tcW w:w="938" w:type="dxa"/>
                <w:noWrap/>
                <w:hideMark/>
              </w:tcPr>
            </w:tcPrChange>
          </w:tcPr>
          <w:p w14:paraId="1A623E05" w14:textId="77777777" w:rsidR="005E7DAE" w:rsidRPr="00EA59E7" w:rsidDel="00A6045F" w:rsidRDefault="005E7DAE">
            <w:pPr>
              <w:spacing w:line="240" w:lineRule="auto"/>
              <w:jc w:val="center"/>
              <w:rPr>
                <w:del w:id="1872" w:author="Charlie Yang" w:date="2022-12-11T12:19:00Z"/>
                <w:rFonts w:eastAsia="Times New Roman"/>
                <w:color w:val="002060"/>
              </w:rPr>
            </w:pPr>
            <w:del w:id="1873" w:author="Charlie Yang" w:date="2022-12-03T18:35:00Z">
              <w:r w:rsidRPr="00EA59E7" w:rsidDel="005808D4">
                <w:rPr>
                  <w:rFonts w:eastAsia="Times New Roman"/>
                  <w:color w:val="002060"/>
                </w:rPr>
                <w:delText>11</w:delText>
              </w:r>
            </w:del>
          </w:p>
        </w:tc>
        <w:tc>
          <w:tcPr>
            <w:tcW w:w="367" w:type="dxa"/>
            <w:tcPrChange w:id="1874" w:author="Charlie Yang" w:date="2022-12-03T20:41:00Z">
              <w:tcPr>
                <w:tcW w:w="619" w:type="dxa"/>
              </w:tcPr>
            </w:tcPrChange>
          </w:tcPr>
          <w:p w14:paraId="45F2165D" w14:textId="77777777" w:rsidR="005E7DAE" w:rsidRPr="00EA59E7" w:rsidDel="00A6045F" w:rsidRDefault="005E7DAE">
            <w:pPr>
              <w:spacing w:line="240" w:lineRule="auto"/>
              <w:ind w:left="-90"/>
              <w:jc w:val="center"/>
              <w:rPr>
                <w:del w:id="1875" w:author="Charlie Yang" w:date="2022-12-11T12:19:00Z"/>
                <w:rFonts w:ascii="SimSun" w:eastAsia="SimSun" w:hAnsi="SimSun" w:cs="SimSun"/>
                <w:color w:val="002060"/>
              </w:rPr>
              <w:pPrChange w:id="1876" w:author="Charlie Yang" w:date="2022-12-13T22:34:00Z">
                <w:pPr>
                  <w:spacing w:line="240" w:lineRule="auto"/>
                  <w:jc w:val="center"/>
                </w:pPr>
              </w:pPrChange>
            </w:pPr>
          </w:p>
        </w:tc>
        <w:tc>
          <w:tcPr>
            <w:tcW w:w="1995" w:type="dxa"/>
            <w:noWrap/>
            <w:hideMark/>
            <w:tcPrChange w:id="1877" w:author="Charlie Yang" w:date="2022-12-03T20:41:00Z">
              <w:tcPr>
                <w:tcW w:w="2006" w:type="dxa"/>
                <w:gridSpan w:val="2"/>
                <w:noWrap/>
                <w:hideMark/>
              </w:tcPr>
            </w:tcPrChange>
          </w:tcPr>
          <w:p w14:paraId="7350D1BD" w14:textId="77777777" w:rsidR="005E7DAE" w:rsidRPr="00DE3521" w:rsidDel="00A6045F" w:rsidRDefault="005E7DAE">
            <w:pPr>
              <w:spacing w:line="240" w:lineRule="auto"/>
              <w:ind w:left="-90"/>
              <w:jc w:val="center"/>
              <w:rPr>
                <w:del w:id="1878" w:author="Charlie Yang" w:date="2022-12-11T12:19:00Z"/>
                <w:rFonts w:ascii="DFKai-SB" w:eastAsia="DFKai-SB" w:hAnsi="DFKai-SB"/>
                <w:color w:val="002060"/>
              </w:rPr>
              <w:pPrChange w:id="1879" w:author="Charlie Yang" w:date="2022-12-13T22:34:00Z">
                <w:pPr>
                  <w:spacing w:line="240" w:lineRule="auto"/>
                  <w:jc w:val="center"/>
                </w:pPr>
              </w:pPrChange>
            </w:pPr>
            <w:del w:id="188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14</w:delText>
              </w:r>
              <w:r w:rsidRPr="00DE3521" w:rsidDel="005808D4">
                <w:rPr>
                  <w:rFonts w:ascii="DFKai-SB" w:eastAsia="DFKai-SB" w:hAnsi="DFKai-SB" w:cs="SimSun"/>
                  <w:color w:val="002060"/>
                </w:rPr>
                <w:delText>章</w:delText>
              </w:r>
            </w:del>
          </w:p>
        </w:tc>
        <w:tc>
          <w:tcPr>
            <w:tcW w:w="1190" w:type="dxa"/>
            <w:noWrap/>
            <w:hideMark/>
            <w:tcPrChange w:id="1881" w:author="Charlie Yang" w:date="2022-12-03T20:41:00Z">
              <w:tcPr>
                <w:tcW w:w="1190" w:type="dxa"/>
                <w:noWrap/>
                <w:hideMark/>
              </w:tcPr>
            </w:tcPrChange>
          </w:tcPr>
          <w:p w14:paraId="7E8B2556" w14:textId="77777777" w:rsidR="005E7DAE" w:rsidRPr="00EA59E7" w:rsidDel="00A6045F" w:rsidRDefault="005E7DAE">
            <w:pPr>
              <w:spacing w:line="240" w:lineRule="auto"/>
              <w:jc w:val="center"/>
              <w:rPr>
                <w:del w:id="1882" w:author="Charlie Yang" w:date="2022-12-11T12:19:00Z"/>
                <w:rFonts w:eastAsia="Times New Roman"/>
                <w:color w:val="002060"/>
              </w:rPr>
            </w:pPr>
            <w:del w:id="1883" w:author="Charlie Yang" w:date="2022-12-03T18:35:00Z">
              <w:r w:rsidRPr="00EA59E7" w:rsidDel="005808D4">
                <w:rPr>
                  <w:rFonts w:eastAsia="Times New Roman"/>
                  <w:color w:val="002060"/>
                </w:rPr>
                <w:delText>11</w:delText>
              </w:r>
            </w:del>
          </w:p>
        </w:tc>
        <w:tc>
          <w:tcPr>
            <w:tcW w:w="457" w:type="dxa"/>
            <w:tcPrChange w:id="1884" w:author="Charlie Yang" w:date="2022-12-03T20:41:00Z">
              <w:tcPr>
                <w:tcW w:w="457" w:type="dxa"/>
              </w:tcPr>
            </w:tcPrChange>
          </w:tcPr>
          <w:p w14:paraId="3B2440D0" w14:textId="77777777" w:rsidR="005E7DAE" w:rsidRPr="00EA59E7" w:rsidDel="00A6045F" w:rsidRDefault="005E7DAE">
            <w:pPr>
              <w:spacing w:line="240" w:lineRule="auto"/>
              <w:jc w:val="center"/>
              <w:rPr>
                <w:del w:id="1885" w:author="Charlie Yang" w:date="2022-12-11T12:19:00Z"/>
                <w:rFonts w:ascii="SimSun" w:eastAsia="SimSun" w:hAnsi="SimSun" w:cs="SimSun"/>
                <w:color w:val="002060"/>
              </w:rPr>
            </w:pPr>
          </w:p>
        </w:tc>
        <w:tc>
          <w:tcPr>
            <w:tcW w:w="1840" w:type="dxa"/>
            <w:noWrap/>
            <w:hideMark/>
            <w:tcPrChange w:id="1886" w:author="Charlie Yang" w:date="2022-12-03T20:41:00Z">
              <w:tcPr>
                <w:tcW w:w="1718" w:type="dxa"/>
                <w:noWrap/>
                <w:hideMark/>
              </w:tcPr>
            </w:tcPrChange>
          </w:tcPr>
          <w:p w14:paraId="78D74D0B" w14:textId="77777777" w:rsidR="005E7DAE" w:rsidRPr="00DE3521" w:rsidDel="00A6045F" w:rsidRDefault="005E7DAE">
            <w:pPr>
              <w:spacing w:line="240" w:lineRule="auto"/>
              <w:jc w:val="center"/>
              <w:rPr>
                <w:del w:id="1887" w:author="Charlie Yang" w:date="2022-12-11T12:19:00Z"/>
                <w:rFonts w:ascii="DFKai-SB" w:eastAsia="DFKai-SB" w:hAnsi="DFKai-SB"/>
                <w:color w:val="002060"/>
              </w:rPr>
            </w:pPr>
            <w:del w:id="188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9</w:delText>
              </w:r>
              <w:r w:rsidRPr="00DE3521" w:rsidDel="005808D4">
                <w:rPr>
                  <w:rFonts w:ascii="DFKai-SB" w:eastAsia="DFKai-SB" w:hAnsi="DFKai-SB" w:cs="SimSun"/>
                  <w:color w:val="002060"/>
                </w:rPr>
                <w:delText>章</w:delText>
              </w:r>
            </w:del>
          </w:p>
        </w:tc>
      </w:tr>
      <w:tr w:rsidR="001564F4" w:rsidRPr="00266EA4" w:rsidDel="00A6045F" w14:paraId="60AADC65" w14:textId="77777777" w:rsidTr="008E1EAB">
        <w:tblPrEx>
          <w:tblW w:w="10484" w:type="dxa"/>
          <w:tblPrExChange w:id="1889" w:author="Charlie Yang" w:date="2022-12-03T20:41:00Z">
            <w:tblPrEx>
              <w:tblW w:w="10395" w:type="dxa"/>
            </w:tblPrEx>
          </w:tblPrExChange>
        </w:tblPrEx>
        <w:trPr>
          <w:trHeight w:val="300"/>
          <w:del w:id="1890" w:author="Charlie Yang" w:date="2022-12-11T12:19:00Z"/>
          <w:trPrChange w:id="1891" w:author="Charlie Yang" w:date="2022-12-03T20:41:00Z">
            <w:trPr>
              <w:gridAfter w:val="0"/>
              <w:trHeight w:val="300"/>
            </w:trPr>
          </w:trPrChange>
        </w:trPr>
        <w:tc>
          <w:tcPr>
            <w:tcW w:w="1183" w:type="dxa"/>
            <w:noWrap/>
            <w:hideMark/>
            <w:tcPrChange w:id="1892" w:author="Charlie Yang" w:date="2022-12-03T20:41:00Z">
              <w:tcPr>
                <w:tcW w:w="1190" w:type="dxa"/>
                <w:noWrap/>
                <w:hideMark/>
              </w:tcPr>
            </w:tcPrChange>
          </w:tcPr>
          <w:p w14:paraId="5FFE4697" w14:textId="77777777" w:rsidR="005E7DAE" w:rsidRPr="00EA59E7" w:rsidDel="00A6045F" w:rsidRDefault="005E7DAE">
            <w:pPr>
              <w:spacing w:line="240" w:lineRule="auto"/>
              <w:jc w:val="center"/>
              <w:rPr>
                <w:del w:id="1893" w:author="Charlie Yang" w:date="2022-12-11T12:19:00Z"/>
                <w:rFonts w:eastAsia="Times New Roman"/>
                <w:color w:val="002060"/>
              </w:rPr>
            </w:pPr>
            <w:del w:id="1894" w:author="Charlie Yang" w:date="2022-12-03T18:35:00Z">
              <w:r w:rsidRPr="00EA59E7" w:rsidDel="005808D4">
                <w:rPr>
                  <w:rFonts w:eastAsia="Times New Roman"/>
                  <w:color w:val="002060"/>
                </w:rPr>
                <w:delText>12</w:delText>
              </w:r>
            </w:del>
          </w:p>
        </w:tc>
        <w:tc>
          <w:tcPr>
            <w:tcW w:w="457" w:type="dxa"/>
            <w:tcPrChange w:id="1895" w:author="Charlie Yang" w:date="2022-12-03T20:41:00Z">
              <w:tcPr>
                <w:tcW w:w="457" w:type="dxa"/>
              </w:tcPr>
            </w:tcPrChange>
          </w:tcPr>
          <w:p w14:paraId="38E7035F" w14:textId="77777777" w:rsidR="005E7DAE" w:rsidRPr="00EA59E7" w:rsidDel="00A6045F" w:rsidRDefault="005E7DAE">
            <w:pPr>
              <w:spacing w:line="240" w:lineRule="auto"/>
              <w:jc w:val="center"/>
              <w:rPr>
                <w:del w:id="1896" w:author="Charlie Yang" w:date="2022-12-11T12:19:00Z"/>
                <w:rFonts w:ascii="SimSun" w:eastAsia="SimSun" w:hAnsi="SimSun" w:cs="SimSun"/>
                <w:color w:val="002060"/>
              </w:rPr>
            </w:pPr>
          </w:p>
        </w:tc>
        <w:tc>
          <w:tcPr>
            <w:tcW w:w="1811" w:type="dxa"/>
            <w:noWrap/>
            <w:hideMark/>
            <w:tcPrChange w:id="1897" w:author="Charlie Yang" w:date="2022-12-03T20:41:00Z">
              <w:tcPr>
                <w:tcW w:w="1820" w:type="dxa"/>
                <w:gridSpan w:val="2"/>
                <w:noWrap/>
                <w:hideMark/>
              </w:tcPr>
            </w:tcPrChange>
          </w:tcPr>
          <w:p w14:paraId="1179184D" w14:textId="77777777" w:rsidR="005E7DAE" w:rsidRPr="00DE3521" w:rsidDel="00A6045F" w:rsidRDefault="005E7DAE">
            <w:pPr>
              <w:spacing w:line="240" w:lineRule="auto"/>
              <w:jc w:val="center"/>
              <w:rPr>
                <w:del w:id="1898" w:author="Charlie Yang" w:date="2022-12-11T12:19:00Z"/>
                <w:rFonts w:ascii="DFKai-SB" w:eastAsia="DFKai-SB" w:hAnsi="DFKai-SB"/>
                <w:color w:val="002060"/>
              </w:rPr>
            </w:pPr>
            <w:del w:id="189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12</w:delText>
              </w:r>
              <w:r w:rsidRPr="00DE3521" w:rsidDel="005808D4">
                <w:rPr>
                  <w:rFonts w:ascii="DFKai-SB" w:eastAsia="DFKai-SB" w:hAnsi="DFKai-SB" w:cs="SimSun"/>
                  <w:color w:val="002060"/>
                </w:rPr>
                <w:delText>章</w:delText>
              </w:r>
            </w:del>
          </w:p>
        </w:tc>
        <w:tc>
          <w:tcPr>
            <w:tcW w:w="1184" w:type="dxa"/>
            <w:noWrap/>
            <w:hideMark/>
            <w:tcPrChange w:id="1900" w:author="Charlie Yang" w:date="2022-12-03T20:41:00Z">
              <w:tcPr>
                <w:tcW w:w="938" w:type="dxa"/>
                <w:noWrap/>
                <w:hideMark/>
              </w:tcPr>
            </w:tcPrChange>
          </w:tcPr>
          <w:p w14:paraId="6DA5EBB5" w14:textId="77777777" w:rsidR="005E7DAE" w:rsidRPr="00EA59E7" w:rsidDel="00A6045F" w:rsidRDefault="005E7DAE">
            <w:pPr>
              <w:spacing w:line="240" w:lineRule="auto"/>
              <w:jc w:val="center"/>
              <w:rPr>
                <w:del w:id="1901" w:author="Charlie Yang" w:date="2022-12-11T12:19:00Z"/>
                <w:rFonts w:eastAsia="Times New Roman"/>
                <w:color w:val="002060"/>
              </w:rPr>
            </w:pPr>
            <w:del w:id="1902" w:author="Charlie Yang" w:date="2022-12-03T18:35:00Z">
              <w:r w:rsidRPr="00EA59E7" w:rsidDel="005808D4">
                <w:rPr>
                  <w:rFonts w:eastAsia="Times New Roman"/>
                  <w:color w:val="002060"/>
                </w:rPr>
                <w:delText>12</w:delText>
              </w:r>
            </w:del>
          </w:p>
        </w:tc>
        <w:tc>
          <w:tcPr>
            <w:tcW w:w="367" w:type="dxa"/>
            <w:tcPrChange w:id="1903" w:author="Charlie Yang" w:date="2022-12-03T20:41:00Z">
              <w:tcPr>
                <w:tcW w:w="619" w:type="dxa"/>
              </w:tcPr>
            </w:tcPrChange>
          </w:tcPr>
          <w:p w14:paraId="11505F44" w14:textId="77777777" w:rsidR="005E7DAE" w:rsidRPr="00EA59E7" w:rsidDel="00A6045F" w:rsidRDefault="005E7DAE">
            <w:pPr>
              <w:spacing w:line="240" w:lineRule="auto"/>
              <w:ind w:left="-90"/>
              <w:jc w:val="center"/>
              <w:rPr>
                <w:del w:id="1904" w:author="Charlie Yang" w:date="2022-12-11T12:19:00Z"/>
                <w:rFonts w:ascii="SimSun" w:eastAsia="SimSun" w:hAnsi="SimSun" w:cs="SimSun"/>
                <w:color w:val="002060"/>
              </w:rPr>
              <w:pPrChange w:id="1905" w:author="Charlie Yang" w:date="2022-12-13T22:34:00Z">
                <w:pPr>
                  <w:spacing w:line="240" w:lineRule="auto"/>
                  <w:jc w:val="center"/>
                </w:pPr>
              </w:pPrChange>
            </w:pPr>
          </w:p>
        </w:tc>
        <w:tc>
          <w:tcPr>
            <w:tcW w:w="1995" w:type="dxa"/>
            <w:noWrap/>
            <w:hideMark/>
            <w:tcPrChange w:id="1906" w:author="Charlie Yang" w:date="2022-12-03T20:41:00Z">
              <w:tcPr>
                <w:tcW w:w="2006" w:type="dxa"/>
                <w:gridSpan w:val="2"/>
                <w:noWrap/>
                <w:hideMark/>
              </w:tcPr>
            </w:tcPrChange>
          </w:tcPr>
          <w:p w14:paraId="53636561" w14:textId="77777777" w:rsidR="005E7DAE" w:rsidRPr="00DE3521" w:rsidDel="00A6045F" w:rsidRDefault="005E7DAE">
            <w:pPr>
              <w:spacing w:line="240" w:lineRule="auto"/>
              <w:ind w:left="-90"/>
              <w:jc w:val="center"/>
              <w:rPr>
                <w:del w:id="1907" w:author="Charlie Yang" w:date="2022-12-11T12:19:00Z"/>
                <w:rFonts w:ascii="DFKai-SB" w:eastAsia="DFKai-SB" w:hAnsi="DFKai-SB"/>
                <w:color w:val="002060"/>
              </w:rPr>
              <w:pPrChange w:id="1908" w:author="Charlie Yang" w:date="2022-12-13T22:34:00Z">
                <w:pPr>
                  <w:spacing w:line="240" w:lineRule="auto"/>
                  <w:jc w:val="center"/>
                </w:pPr>
              </w:pPrChange>
            </w:pPr>
            <w:del w:id="190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15</w:delText>
              </w:r>
              <w:r w:rsidRPr="00DE3521" w:rsidDel="005808D4">
                <w:rPr>
                  <w:rFonts w:ascii="DFKai-SB" w:eastAsia="DFKai-SB" w:hAnsi="DFKai-SB" w:cs="SimSun"/>
                  <w:color w:val="002060"/>
                </w:rPr>
                <w:delText>章</w:delText>
              </w:r>
            </w:del>
          </w:p>
        </w:tc>
        <w:tc>
          <w:tcPr>
            <w:tcW w:w="1190" w:type="dxa"/>
            <w:noWrap/>
            <w:hideMark/>
            <w:tcPrChange w:id="1910" w:author="Charlie Yang" w:date="2022-12-03T20:41:00Z">
              <w:tcPr>
                <w:tcW w:w="1190" w:type="dxa"/>
                <w:noWrap/>
                <w:hideMark/>
              </w:tcPr>
            </w:tcPrChange>
          </w:tcPr>
          <w:p w14:paraId="2735247D" w14:textId="77777777" w:rsidR="005E7DAE" w:rsidRPr="00EA59E7" w:rsidDel="00A6045F" w:rsidRDefault="005E7DAE">
            <w:pPr>
              <w:spacing w:line="240" w:lineRule="auto"/>
              <w:jc w:val="center"/>
              <w:rPr>
                <w:del w:id="1911" w:author="Charlie Yang" w:date="2022-12-11T12:19:00Z"/>
                <w:rFonts w:eastAsia="Times New Roman"/>
                <w:color w:val="002060"/>
              </w:rPr>
            </w:pPr>
            <w:del w:id="1912" w:author="Charlie Yang" w:date="2022-12-03T18:35:00Z">
              <w:r w:rsidRPr="00EA59E7" w:rsidDel="005808D4">
                <w:rPr>
                  <w:rFonts w:eastAsia="Times New Roman"/>
                  <w:color w:val="002060"/>
                </w:rPr>
                <w:delText>12</w:delText>
              </w:r>
            </w:del>
          </w:p>
        </w:tc>
        <w:tc>
          <w:tcPr>
            <w:tcW w:w="457" w:type="dxa"/>
            <w:tcPrChange w:id="1913" w:author="Charlie Yang" w:date="2022-12-03T20:41:00Z">
              <w:tcPr>
                <w:tcW w:w="457" w:type="dxa"/>
              </w:tcPr>
            </w:tcPrChange>
          </w:tcPr>
          <w:p w14:paraId="3CC5989E" w14:textId="77777777" w:rsidR="005E7DAE" w:rsidRPr="00EA59E7" w:rsidDel="00A6045F" w:rsidRDefault="005E7DAE">
            <w:pPr>
              <w:spacing w:line="240" w:lineRule="auto"/>
              <w:jc w:val="center"/>
              <w:rPr>
                <w:del w:id="1914" w:author="Charlie Yang" w:date="2022-12-11T12:19:00Z"/>
                <w:rFonts w:ascii="SimSun" w:eastAsia="SimSun" w:hAnsi="SimSun" w:cs="SimSun"/>
                <w:color w:val="002060"/>
              </w:rPr>
            </w:pPr>
          </w:p>
        </w:tc>
        <w:tc>
          <w:tcPr>
            <w:tcW w:w="1840" w:type="dxa"/>
            <w:noWrap/>
            <w:hideMark/>
            <w:tcPrChange w:id="1915" w:author="Charlie Yang" w:date="2022-12-03T20:41:00Z">
              <w:tcPr>
                <w:tcW w:w="1718" w:type="dxa"/>
                <w:noWrap/>
                <w:hideMark/>
              </w:tcPr>
            </w:tcPrChange>
          </w:tcPr>
          <w:p w14:paraId="037CAAA3" w14:textId="77777777" w:rsidR="005E7DAE" w:rsidRPr="00DE3521" w:rsidDel="00A6045F" w:rsidRDefault="005E7DAE">
            <w:pPr>
              <w:spacing w:line="240" w:lineRule="auto"/>
              <w:jc w:val="center"/>
              <w:rPr>
                <w:del w:id="1916" w:author="Charlie Yang" w:date="2022-12-11T12:19:00Z"/>
                <w:rFonts w:ascii="DFKai-SB" w:eastAsia="DFKai-SB" w:hAnsi="DFKai-SB"/>
                <w:color w:val="002060"/>
              </w:rPr>
            </w:pPr>
            <w:del w:id="191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10</w:delText>
              </w:r>
              <w:r w:rsidRPr="00DE3521" w:rsidDel="005808D4">
                <w:rPr>
                  <w:rFonts w:ascii="DFKai-SB" w:eastAsia="DFKai-SB" w:hAnsi="DFKai-SB" w:cs="SimSun"/>
                  <w:color w:val="002060"/>
                </w:rPr>
                <w:delText>章</w:delText>
              </w:r>
            </w:del>
          </w:p>
        </w:tc>
      </w:tr>
      <w:tr w:rsidR="001564F4" w:rsidRPr="00266EA4" w:rsidDel="00A6045F" w14:paraId="7B2713EA" w14:textId="77777777" w:rsidTr="008E1EAB">
        <w:tblPrEx>
          <w:tblW w:w="10484" w:type="dxa"/>
          <w:tblPrExChange w:id="1918" w:author="Charlie Yang" w:date="2022-12-03T20:41:00Z">
            <w:tblPrEx>
              <w:tblW w:w="10395" w:type="dxa"/>
            </w:tblPrEx>
          </w:tblPrExChange>
        </w:tblPrEx>
        <w:trPr>
          <w:trHeight w:val="300"/>
          <w:del w:id="1919" w:author="Charlie Yang" w:date="2022-12-11T12:19:00Z"/>
          <w:trPrChange w:id="1920" w:author="Charlie Yang" w:date="2022-12-03T20:41:00Z">
            <w:trPr>
              <w:gridAfter w:val="0"/>
              <w:trHeight w:val="300"/>
            </w:trPr>
          </w:trPrChange>
        </w:trPr>
        <w:tc>
          <w:tcPr>
            <w:tcW w:w="1183" w:type="dxa"/>
            <w:noWrap/>
            <w:hideMark/>
            <w:tcPrChange w:id="1921" w:author="Charlie Yang" w:date="2022-12-03T20:41:00Z">
              <w:tcPr>
                <w:tcW w:w="1190" w:type="dxa"/>
                <w:noWrap/>
                <w:hideMark/>
              </w:tcPr>
            </w:tcPrChange>
          </w:tcPr>
          <w:p w14:paraId="15D5FCD7" w14:textId="77777777" w:rsidR="005E7DAE" w:rsidRPr="00EA59E7" w:rsidDel="00A6045F" w:rsidRDefault="005E7DAE">
            <w:pPr>
              <w:spacing w:line="240" w:lineRule="auto"/>
              <w:jc w:val="center"/>
              <w:rPr>
                <w:del w:id="1922" w:author="Charlie Yang" w:date="2022-12-11T12:19:00Z"/>
                <w:rFonts w:eastAsia="Times New Roman"/>
                <w:color w:val="002060"/>
              </w:rPr>
            </w:pPr>
            <w:del w:id="1923" w:author="Charlie Yang" w:date="2022-12-03T18:35:00Z">
              <w:r w:rsidRPr="00EA59E7" w:rsidDel="005808D4">
                <w:rPr>
                  <w:rFonts w:eastAsia="Times New Roman"/>
                  <w:color w:val="002060"/>
                </w:rPr>
                <w:delText>13</w:delText>
              </w:r>
            </w:del>
          </w:p>
        </w:tc>
        <w:tc>
          <w:tcPr>
            <w:tcW w:w="457" w:type="dxa"/>
            <w:tcPrChange w:id="1924" w:author="Charlie Yang" w:date="2022-12-03T20:41:00Z">
              <w:tcPr>
                <w:tcW w:w="457" w:type="dxa"/>
              </w:tcPr>
            </w:tcPrChange>
          </w:tcPr>
          <w:p w14:paraId="4D517808" w14:textId="77777777" w:rsidR="005E7DAE" w:rsidRPr="00EA59E7" w:rsidDel="00A6045F" w:rsidRDefault="005E7DAE">
            <w:pPr>
              <w:spacing w:line="240" w:lineRule="auto"/>
              <w:jc w:val="center"/>
              <w:rPr>
                <w:del w:id="1925" w:author="Charlie Yang" w:date="2022-12-11T12:19:00Z"/>
                <w:rFonts w:ascii="SimSun" w:eastAsia="SimSun" w:hAnsi="SimSun" w:cs="SimSun"/>
                <w:color w:val="002060"/>
              </w:rPr>
            </w:pPr>
          </w:p>
        </w:tc>
        <w:tc>
          <w:tcPr>
            <w:tcW w:w="1811" w:type="dxa"/>
            <w:noWrap/>
            <w:hideMark/>
            <w:tcPrChange w:id="1926" w:author="Charlie Yang" w:date="2022-12-03T20:41:00Z">
              <w:tcPr>
                <w:tcW w:w="1820" w:type="dxa"/>
                <w:gridSpan w:val="2"/>
                <w:noWrap/>
                <w:hideMark/>
              </w:tcPr>
            </w:tcPrChange>
          </w:tcPr>
          <w:p w14:paraId="4976A006" w14:textId="77777777" w:rsidR="005E7DAE" w:rsidRPr="00DE3521" w:rsidDel="00A6045F" w:rsidRDefault="005E7DAE">
            <w:pPr>
              <w:spacing w:line="240" w:lineRule="auto"/>
              <w:jc w:val="center"/>
              <w:rPr>
                <w:del w:id="1927" w:author="Charlie Yang" w:date="2022-12-11T12:19:00Z"/>
                <w:rFonts w:ascii="DFKai-SB" w:eastAsia="DFKai-SB" w:hAnsi="DFKai-SB"/>
                <w:color w:val="002060"/>
              </w:rPr>
            </w:pPr>
            <w:del w:id="192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13</w:delText>
              </w:r>
              <w:r w:rsidRPr="00DE3521" w:rsidDel="005808D4">
                <w:rPr>
                  <w:rFonts w:ascii="DFKai-SB" w:eastAsia="DFKai-SB" w:hAnsi="DFKai-SB" w:cs="SimSun"/>
                  <w:color w:val="002060"/>
                </w:rPr>
                <w:delText>章</w:delText>
              </w:r>
            </w:del>
          </w:p>
        </w:tc>
        <w:tc>
          <w:tcPr>
            <w:tcW w:w="1184" w:type="dxa"/>
            <w:noWrap/>
            <w:hideMark/>
            <w:tcPrChange w:id="1929" w:author="Charlie Yang" w:date="2022-12-03T20:41:00Z">
              <w:tcPr>
                <w:tcW w:w="938" w:type="dxa"/>
                <w:noWrap/>
                <w:hideMark/>
              </w:tcPr>
            </w:tcPrChange>
          </w:tcPr>
          <w:p w14:paraId="66E5ED34" w14:textId="77777777" w:rsidR="005E7DAE" w:rsidRPr="00EA59E7" w:rsidDel="00A6045F" w:rsidRDefault="005E7DAE">
            <w:pPr>
              <w:spacing w:line="240" w:lineRule="auto"/>
              <w:jc w:val="center"/>
              <w:rPr>
                <w:del w:id="1930" w:author="Charlie Yang" w:date="2022-12-11T12:19:00Z"/>
                <w:rFonts w:eastAsia="Times New Roman"/>
                <w:color w:val="002060"/>
              </w:rPr>
            </w:pPr>
            <w:del w:id="1931" w:author="Charlie Yang" w:date="2022-12-03T18:35:00Z">
              <w:r w:rsidRPr="00EA59E7" w:rsidDel="005808D4">
                <w:rPr>
                  <w:rFonts w:eastAsia="Times New Roman"/>
                  <w:color w:val="002060"/>
                </w:rPr>
                <w:delText>13</w:delText>
              </w:r>
            </w:del>
          </w:p>
        </w:tc>
        <w:tc>
          <w:tcPr>
            <w:tcW w:w="367" w:type="dxa"/>
            <w:tcPrChange w:id="1932" w:author="Charlie Yang" w:date="2022-12-03T20:41:00Z">
              <w:tcPr>
                <w:tcW w:w="619" w:type="dxa"/>
              </w:tcPr>
            </w:tcPrChange>
          </w:tcPr>
          <w:p w14:paraId="1DC9DABB" w14:textId="77777777" w:rsidR="005E7DAE" w:rsidRPr="00EA59E7" w:rsidDel="00A6045F" w:rsidRDefault="005E7DAE">
            <w:pPr>
              <w:spacing w:line="240" w:lineRule="auto"/>
              <w:ind w:left="-90"/>
              <w:jc w:val="center"/>
              <w:rPr>
                <w:del w:id="1933" w:author="Charlie Yang" w:date="2022-12-11T12:19:00Z"/>
                <w:rFonts w:ascii="SimSun" w:eastAsia="SimSun" w:hAnsi="SimSun" w:cs="SimSun"/>
                <w:color w:val="002060"/>
              </w:rPr>
              <w:pPrChange w:id="1934" w:author="Charlie Yang" w:date="2022-12-13T22:34:00Z">
                <w:pPr>
                  <w:spacing w:line="240" w:lineRule="auto"/>
                  <w:jc w:val="center"/>
                </w:pPr>
              </w:pPrChange>
            </w:pPr>
          </w:p>
        </w:tc>
        <w:tc>
          <w:tcPr>
            <w:tcW w:w="1995" w:type="dxa"/>
            <w:noWrap/>
            <w:hideMark/>
            <w:tcPrChange w:id="1935" w:author="Charlie Yang" w:date="2022-12-03T20:41:00Z">
              <w:tcPr>
                <w:tcW w:w="2006" w:type="dxa"/>
                <w:gridSpan w:val="2"/>
                <w:noWrap/>
                <w:hideMark/>
              </w:tcPr>
            </w:tcPrChange>
          </w:tcPr>
          <w:p w14:paraId="63D8EE8E" w14:textId="77777777" w:rsidR="005E7DAE" w:rsidRPr="00DE3521" w:rsidDel="00A6045F" w:rsidRDefault="005E7DAE">
            <w:pPr>
              <w:spacing w:line="240" w:lineRule="auto"/>
              <w:ind w:left="-90"/>
              <w:jc w:val="center"/>
              <w:rPr>
                <w:del w:id="1936" w:author="Charlie Yang" w:date="2022-12-11T12:19:00Z"/>
                <w:rFonts w:ascii="DFKai-SB" w:eastAsia="DFKai-SB" w:hAnsi="DFKai-SB"/>
                <w:color w:val="002060"/>
              </w:rPr>
              <w:pPrChange w:id="1937" w:author="Charlie Yang" w:date="2022-12-13T22:34:00Z">
                <w:pPr>
                  <w:spacing w:line="240" w:lineRule="auto"/>
                  <w:jc w:val="center"/>
                </w:pPr>
              </w:pPrChange>
            </w:pPr>
            <w:del w:id="193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16</w:delText>
              </w:r>
              <w:r w:rsidRPr="00DE3521" w:rsidDel="005808D4">
                <w:rPr>
                  <w:rFonts w:ascii="DFKai-SB" w:eastAsia="DFKai-SB" w:hAnsi="DFKai-SB" w:cs="SimSun"/>
                  <w:color w:val="002060"/>
                </w:rPr>
                <w:delText>章</w:delText>
              </w:r>
            </w:del>
          </w:p>
        </w:tc>
        <w:tc>
          <w:tcPr>
            <w:tcW w:w="1190" w:type="dxa"/>
            <w:noWrap/>
            <w:hideMark/>
            <w:tcPrChange w:id="1939" w:author="Charlie Yang" w:date="2022-12-03T20:41:00Z">
              <w:tcPr>
                <w:tcW w:w="1190" w:type="dxa"/>
                <w:noWrap/>
                <w:hideMark/>
              </w:tcPr>
            </w:tcPrChange>
          </w:tcPr>
          <w:p w14:paraId="1444A763" w14:textId="77777777" w:rsidR="005E7DAE" w:rsidRPr="00EA59E7" w:rsidDel="00A6045F" w:rsidRDefault="005E7DAE">
            <w:pPr>
              <w:spacing w:line="240" w:lineRule="auto"/>
              <w:jc w:val="center"/>
              <w:rPr>
                <w:del w:id="1940" w:author="Charlie Yang" w:date="2022-12-11T12:19:00Z"/>
                <w:rFonts w:eastAsia="Times New Roman"/>
                <w:color w:val="002060"/>
              </w:rPr>
            </w:pPr>
            <w:del w:id="1941" w:author="Charlie Yang" w:date="2022-12-03T18:35:00Z">
              <w:r w:rsidRPr="00EA59E7" w:rsidDel="005808D4">
                <w:rPr>
                  <w:rFonts w:eastAsia="Times New Roman"/>
                  <w:color w:val="002060"/>
                </w:rPr>
                <w:delText>13</w:delText>
              </w:r>
            </w:del>
          </w:p>
        </w:tc>
        <w:tc>
          <w:tcPr>
            <w:tcW w:w="457" w:type="dxa"/>
            <w:tcPrChange w:id="1942" w:author="Charlie Yang" w:date="2022-12-03T20:41:00Z">
              <w:tcPr>
                <w:tcW w:w="457" w:type="dxa"/>
              </w:tcPr>
            </w:tcPrChange>
          </w:tcPr>
          <w:p w14:paraId="28D646BA" w14:textId="77777777" w:rsidR="005E7DAE" w:rsidRPr="00EA59E7" w:rsidDel="00A6045F" w:rsidRDefault="005E7DAE">
            <w:pPr>
              <w:spacing w:line="240" w:lineRule="auto"/>
              <w:jc w:val="center"/>
              <w:rPr>
                <w:del w:id="1943" w:author="Charlie Yang" w:date="2022-12-11T12:19:00Z"/>
                <w:rFonts w:ascii="SimSun" w:eastAsia="SimSun" w:hAnsi="SimSun" w:cs="SimSun"/>
                <w:color w:val="002060"/>
              </w:rPr>
            </w:pPr>
          </w:p>
        </w:tc>
        <w:tc>
          <w:tcPr>
            <w:tcW w:w="1840" w:type="dxa"/>
            <w:noWrap/>
            <w:hideMark/>
            <w:tcPrChange w:id="1944" w:author="Charlie Yang" w:date="2022-12-03T20:41:00Z">
              <w:tcPr>
                <w:tcW w:w="1718" w:type="dxa"/>
                <w:noWrap/>
                <w:hideMark/>
              </w:tcPr>
            </w:tcPrChange>
          </w:tcPr>
          <w:p w14:paraId="3F64052B" w14:textId="77777777" w:rsidR="005E7DAE" w:rsidRPr="00DE3521" w:rsidDel="00A6045F" w:rsidRDefault="005E7DAE">
            <w:pPr>
              <w:spacing w:line="240" w:lineRule="auto"/>
              <w:jc w:val="center"/>
              <w:rPr>
                <w:del w:id="1945" w:author="Charlie Yang" w:date="2022-12-11T12:19:00Z"/>
                <w:rFonts w:ascii="DFKai-SB" w:eastAsia="DFKai-SB" w:hAnsi="DFKai-SB"/>
                <w:color w:val="002060"/>
              </w:rPr>
            </w:pPr>
            <w:del w:id="194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11</w:delText>
              </w:r>
              <w:r w:rsidRPr="00DE3521" w:rsidDel="005808D4">
                <w:rPr>
                  <w:rFonts w:ascii="DFKai-SB" w:eastAsia="DFKai-SB" w:hAnsi="DFKai-SB" w:cs="SimSun"/>
                  <w:color w:val="002060"/>
                </w:rPr>
                <w:delText>章</w:delText>
              </w:r>
            </w:del>
          </w:p>
        </w:tc>
      </w:tr>
      <w:tr w:rsidR="001564F4" w:rsidRPr="00266EA4" w:rsidDel="00A6045F" w14:paraId="27712A51" w14:textId="77777777" w:rsidTr="008E1EAB">
        <w:tblPrEx>
          <w:tblW w:w="10484" w:type="dxa"/>
          <w:tblPrExChange w:id="1947" w:author="Charlie Yang" w:date="2022-12-03T20:41:00Z">
            <w:tblPrEx>
              <w:tblW w:w="10395" w:type="dxa"/>
            </w:tblPrEx>
          </w:tblPrExChange>
        </w:tblPrEx>
        <w:trPr>
          <w:trHeight w:val="300"/>
          <w:del w:id="1948" w:author="Charlie Yang" w:date="2022-12-11T12:19:00Z"/>
          <w:trPrChange w:id="1949" w:author="Charlie Yang" w:date="2022-12-03T20:41:00Z">
            <w:trPr>
              <w:gridAfter w:val="0"/>
              <w:trHeight w:val="300"/>
            </w:trPr>
          </w:trPrChange>
        </w:trPr>
        <w:tc>
          <w:tcPr>
            <w:tcW w:w="1183" w:type="dxa"/>
            <w:noWrap/>
            <w:hideMark/>
            <w:tcPrChange w:id="1950" w:author="Charlie Yang" w:date="2022-12-03T20:41:00Z">
              <w:tcPr>
                <w:tcW w:w="1190" w:type="dxa"/>
                <w:noWrap/>
                <w:hideMark/>
              </w:tcPr>
            </w:tcPrChange>
          </w:tcPr>
          <w:p w14:paraId="2533FB49" w14:textId="77777777" w:rsidR="005E7DAE" w:rsidRPr="00EA59E7" w:rsidDel="00A6045F" w:rsidRDefault="005E7DAE">
            <w:pPr>
              <w:spacing w:line="240" w:lineRule="auto"/>
              <w:jc w:val="center"/>
              <w:rPr>
                <w:del w:id="1951" w:author="Charlie Yang" w:date="2022-12-11T12:19:00Z"/>
                <w:rFonts w:eastAsia="Times New Roman"/>
                <w:color w:val="002060"/>
              </w:rPr>
            </w:pPr>
            <w:del w:id="1952" w:author="Charlie Yang" w:date="2022-12-03T18:35:00Z">
              <w:r w:rsidRPr="00EA59E7" w:rsidDel="005808D4">
                <w:rPr>
                  <w:rFonts w:eastAsia="Times New Roman"/>
                  <w:color w:val="002060"/>
                </w:rPr>
                <w:delText>14</w:delText>
              </w:r>
            </w:del>
          </w:p>
        </w:tc>
        <w:tc>
          <w:tcPr>
            <w:tcW w:w="457" w:type="dxa"/>
            <w:tcPrChange w:id="1953" w:author="Charlie Yang" w:date="2022-12-03T20:41:00Z">
              <w:tcPr>
                <w:tcW w:w="457" w:type="dxa"/>
              </w:tcPr>
            </w:tcPrChange>
          </w:tcPr>
          <w:p w14:paraId="563BDBFC" w14:textId="77777777" w:rsidR="005E7DAE" w:rsidRPr="00EA59E7" w:rsidDel="00A6045F" w:rsidRDefault="005E7DAE">
            <w:pPr>
              <w:spacing w:line="240" w:lineRule="auto"/>
              <w:jc w:val="center"/>
              <w:rPr>
                <w:del w:id="1954" w:author="Charlie Yang" w:date="2022-12-11T12:19:00Z"/>
                <w:rFonts w:ascii="SimSun" w:eastAsia="SimSun" w:hAnsi="SimSun" w:cs="SimSun"/>
                <w:color w:val="002060"/>
              </w:rPr>
            </w:pPr>
          </w:p>
        </w:tc>
        <w:tc>
          <w:tcPr>
            <w:tcW w:w="1811" w:type="dxa"/>
            <w:noWrap/>
            <w:hideMark/>
            <w:tcPrChange w:id="1955" w:author="Charlie Yang" w:date="2022-12-03T20:41:00Z">
              <w:tcPr>
                <w:tcW w:w="1820" w:type="dxa"/>
                <w:gridSpan w:val="2"/>
                <w:noWrap/>
                <w:hideMark/>
              </w:tcPr>
            </w:tcPrChange>
          </w:tcPr>
          <w:p w14:paraId="517342CA" w14:textId="77777777" w:rsidR="005E7DAE" w:rsidRPr="00DE3521" w:rsidDel="00A6045F" w:rsidRDefault="005E7DAE">
            <w:pPr>
              <w:spacing w:line="240" w:lineRule="auto"/>
              <w:jc w:val="center"/>
              <w:rPr>
                <w:del w:id="1956" w:author="Charlie Yang" w:date="2022-12-11T12:19:00Z"/>
                <w:rFonts w:ascii="DFKai-SB" w:eastAsia="DFKai-SB" w:hAnsi="DFKai-SB"/>
                <w:color w:val="002060"/>
              </w:rPr>
            </w:pPr>
            <w:del w:id="195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14</w:delText>
              </w:r>
              <w:r w:rsidRPr="00DE3521" w:rsidDel="005808D4">
                <w:rPr>
                  <w:rFonts w:ascii="DFKai-SB" w:eastAsia="DFKai-SB" w:hAnsi="DFKai-SB" w:cs="SimSun"/>
                  <w:color w:val="002060"/>
                </w:rPr>
                <w:delText>章</w:delText>
              </w:r>
            </w:del>
          </w:p>
        </w:tc>
        <w:tc>
          <w:tcPr>
            <w:tcW w:w="1184" w:type="dxa"/>
            <w:noWrap/>
            <w:hideMark/>
            <w:tcPrChange w:id="1958" w:author="Charlie Yang" w:date="2022-12-03T20:41:00Z">
              <w:tcPr>
                <w:tcW w:w="938" w:type="dxa"/>
                <w:noWrap/>
                <w:hideMark/>
              </w:tcPr>
            </w:tcPrChange>
          </w:tcPr>
          <w:p w14:paraId="4DD61CF8" w14:textId="77777777" w:rsidR="005E7DAE" w:rsidRPr="00EA59E7" w:rsidDel="00A6045F" w:rsidRDefault="005E7DAE">
            <w:pPr>
              <w:spacing w:line="240" w:lineRule="auto"/>
              <w:jc w:val="center"/>
              <w:rPr>
                <w:del w:id="1959" w:author="Charlie Yang" w:date="2022-12-11T12:19:00Z"/>
                <w:rFonts w:eastAsia="Times New Roman"/>
                <w:color w:val="002060"/>
              </w:rPr>
            </w:pPr>
            <w:del w:id="1960" w:author="Charlie Yang" w:date="2022-12-03T18:35:00Z">
              <w:r w:rsidRPr="00EA59E7" w:rsidDel="005808D4">
                <w:rPr>
                  <w:rFonts w:eastAsia="Times New Roman"/>
                  <w:color w:val="002060"/>
                </w:rPr>
                <w:delText>14</w:delText>
              </w:r>
            </w:del>
          </w:p>
        </w:tc>
        <w:tc>
          <w:tcPr>
            <w:tcW w:w="367" w:type="dxa"/>
            <w:tcPrChange w:id="1961" w:author="Charlie Yang" w:date="2022-12-03T20:41:00Z">
              <w:tcPr>
                <w:tcW w:w="619" w:type="dxa"/>
              </w:tcPr>
            </w:tcPrChange>
          </w:tcPr>
          <w:p w14:paraId="2A222AEA" w14:textId="77777777" w:rsidR="005E7DAE" w:rsidRPr="00EA59E7" w:rsidDel="00A6045F" w:rsidRDefault="005E7DAE">
            <w:pPr>
              <w:spacing w:line="240" w:lineRule="auto"/>
              <w:ind w:left="-90"/>
              <w:jc w:val="center"/>
              <w:rPr>
                <w:del w:id="1962" w:author="Charlie Yang" w:date="2022-12-11T12:19:00Z"/>
                <w:rFonts w:ascii="SimSun" w:eastAsia="SimSun" w:hAnsi="SimSun" w:cs="SimSun"/>
                <w:color w:val="002060"/>
              </w:rPr>
              <w:pPrChange w:id="1963" w:author="Charlie Yang" w:date="2022-12-13T22:34:00Z">
                <w:pPr>
                  <w:spacing w:line="240" w:lineRule="auto"/>
                  <w:jc w:val="center"/>
                </w:pPr>
              </w:pPrChange>
            </w:pPr>
          </w:p>
        </w:tc>
        <w:tc>
          <w:tcPr>
            <w:tcW w:w="1995" w:type="dxa"/>
            <w:noWrap/>
            <w:hideMark/>
            <w:tcPrChange w:id="1964" w:author="Charlie Yang" w:date="2022-12-03T20:41:00Z">
              <w:tcPr>
                <w:tcW w:w="2006" w:type="dxa"/>
                <w:gridSpan w:val="2"/>
                <w:noWrap/>
                <w:hideMark/>
              </w:tcPr>
            </w:tcPrChange>
          </w:tcPr>
          <w:p w14:paraId="7BD51E28" w14:textId="77777777" w:rsidR="005E7DAE" w:rsidRPr="00DE3521" w:rsidDel="00A6045F" w:rsidRDefault="005E7DAE">
            <w:pPr>
              <w:spacing w:line="240" w:lineRule="auto"/>
              <w:ind w:left="-90"/>
              <w:jc w:val="center"/>
              <w:rPr>
                <w:del w:id="1965" w:author="Charlie Yang" w:date="2022-12-11T12:19:00Z"/>
                <w:rFonts w:ascii="DFKai-SB" w:eastAsia="DFKai-SB" w:hAnsi="DFKai-SB"/>
                <w:color w:val="002060"/>
              </w:rPr>
              <w:pPrChange w:id="1966" w:author="Charlie Yang" w:date="2022-12-13T22:34:00Z">
                <w:pPr>
                  <w:spacing w:line="240" w:lineRule="auto"/>
                  <w:jc w:val="center"/>
                </w:pPr>
              </w:pPrChange>
            </w:pPr>
            <w:del w:id="196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17</w:delText>
              </w:r>
              <w:r w:rsidRPr="00DE3521" w:rsidDel="005808D4">
                <w:rPr>
                  <w:rFonts w:ascii="DFKai-SB" w:eastAsia="DFKai-SB" w:hAnsi="DFKai-SB" w:cs="SimSun"/>
                  <w:color w:val="002060"/>
                </w:rPr>
                <w:delText>章</w:delText>
              </w:r>
            </w:del>
          </w:p>
        </w:tc>
        <w:tc>
          <w:tcPr>
            <w:tcW w:w="1190" w:type="dxa"/>
            <w:noWrap/>
            <w:hideMark/>
            <w:tcPrChange w:id="1968" w:author="Charlie Yang" w:date="2022-12-03T20:41:00Z">
              <w:tcPr>
                <w:tcW w:w="1190" w:type="dxa"/>
                <w:noWrap/>
                <w:hideMark/>
              </w:tcPr>
            </w:tcPrChange>
          </w:tcPr>
          <w:p w14:paraId="39F2EBDA" w14:textId="77777777" w:rsidR="005E7DAE" w:rsidRPr="00EA59E7" w:rsidDel="00A6045F" w:rsidRDefault="005E7DAE">
            <w:pPr>
              <w:spacing w:line="240" w:lineRule="auto"/>
              <w:jc w:val="center"/>
              <w:rPr>
                <w:del w:id="1969" w:author="Charlie Yang" w:date="2022-12-11T12:19:00Z"/>
                <w:rFonts w:eastAsia="Times New Roman"/>
                <w:color w:val="002060"/>
              </w:rPr>
            </w:pPr>
            <w:del w:id="1970" w:author="Charlie Yang" w:date="2022-12-03T18:35:00Z">
              <w:r w:rsidRPr="00EA59E7" w:rsidDel="005808D4">
                <w:rPr>
                  <w:rFonts w:eastAsia="Times New Roman"/>
                  <w:color w:val="002060"/>
                </w:rPr>
                <w:delText>14</w:delText>
              </w:r>
            </w:del>
          </w:p>
        </w:tc>
        <w:tc>
          <w:tcPr>
            <w:tcW w:w="457" w:type="dxa"/>
            <w:tcPrChange w:id="1971" w:author="Charlie Yang" w:date="2022-12-03T20:41:00Z">
              <w:tcPr>
                <w:tcW w:w="457" w:type="dxa"/>
              </w:tcPr>
            </w:tcPrChange>
          </w:tcPr>
          <w:p w14:paraId="374EE5D5" w14:textId="77777777" w:rsidR="005E7DAE" w:rsidRPr="00EA59E7" w:rsidDel="00A6045F" w:rsidRDefault="005E7DAE">
            <w:pPr>
              <w:spacing w:line="240" w:lineRule="auto"/>
              <w:jc w:val="center"/>
              <w:rPr>
                <w:del w:id="1972" w:author="Charlie Yang" w:date="2022-12-11T12:19:00Z"/>
                <w:rFonts w:ascii="SimSun" w:eastAsia="SimSun" w:hAnsi="SimSun" w:cs="SimSun"/>
                <w:color w:val="002060"/>
              </w:rPr>
            </w:pPr>
          </w:p>
        </w:tc>
        <w:tc>
          <w:tcPr>
            <w:tcW w:w="1840" w:type="dxa"/>
            <w:noWrap/>
            <w:hideMark/>
            <w:tcPrChange w:id="1973" w:author="Charlie Yang" w:date="2022-12-03T20:41:00Z">
              <w:tcPr>
                <w:tcW w:w="1718" w:type="dxa"/>
                <w:noWrap/>
                <w:hideMark/>
              </w:tcPr>
            </w:tcPrChange>
          </w:tcPr>
          <w:p w14:paraId="68D3FBD6" w14:textId="77777777" w:rsidR="005E7DAE" w:rsidRPr="00DE3521" w:rsidDel="00A6045F" w:rsidRDefault="005E7DAE">
            <w:pPr>
              <w:spacing w:line="240" w:lineRule="auto"/>
              <w:jc w:val="center"/>
              <w:rPr>
                <w:del w:id="1974" w:author="Charlie Yang" w:date="2022-12-11T12:19:00Z"/>
                <w:rFonts w:ascii="DFKai-SB" w:eastAsia="DFKai-SB" w:hAnsi="DFKai-SB"/>
                <w:color w:val="002060"/>
              </w:rPr>
            </w:pPr>
            <w:del w:id="197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12</w:delText>
              </w:r>
              <w:r w:rsidRPr="00DE3521" w:rsidDel="005808D4">
                <w:rPr>
                  <w:rFonts w:ascii="DFKai-SB" w:eastAsia="DFKai-SB" w:hAnsi="DFKai-SB" w:cs="SimSun"/>
                  <w:color w:val="002060"/>
                </w:rPr>
                <w:delText>章</w:delText>
              </w:r>
            </w:del>
          </w:p>
        </w:tc>
      </w:tr>
      <w:tr w:rsidR="001564F4" w:rsidRPr="00266EA4" w:rsidDel="00A6045F" w14:paraId="1AC52A48" w14:textId="77777777" w:rsidTr="008E1EAB">
        <w:tblPrEx>
          <w:tblW w:w="10484" w:type="dxa"/>
          <w:tblPrExChange w:id="1976" w:author="Charlie Yang" w:date="2022-12-03T20:41:00Z">
            <w:tblPrEx>
              <w:tblW w:w="10395" w:type="dxa"/>
            </w:tblPrEx>
          </w:tblPrExChange>
        </w:tblPrEx>
        <w:trPr>
          <w:trHeight w:val="300"/>
          <w:del w:id="1977" w:author="Charlie Yang" w:date="2022-12-11T12:19:00Z"/>
          <w:trPrChange w:id="1978" w:author="Charlie Yang" w:date="2022-12-03T20:41:00Z">
            <w:trPr>
              <w:gridAfter w:val="0"/>
              <w:trHeight w:val="300"/>
            </w:trPr>
          </w:trPrChange>
        </w:trPr>
        <w:tc>
          <w:tcPr>
            <w:tcW w:w="1183" w:type="dxa"/>
            <w:noWrap/>
            <w:hideMark/>
            <w:tcPrChange w:id="1979" w:author="Charlie Yang" w:date="2022-12-03T20:41:00Z">
              <w:tcPr>
                <w:tcW w:w="1190" w:type="dxa"/>
                <w:noWrap/>
                <w:hideMark/>
              </w:tcPr>
            </w:tcPrChange>
          </w:tcPr>
          <w:p w14:paraId="3B713CA5" w14:textId="77777777" w:rsidR="005E7DAE" w:rsidRPr="00EA59E7" w:rsidDel="00A6045F" w:rsidRDefault="005E7DAE">
            <w:pPr>
              <w:spacing w:line="240" w:lineRule="auto"/>
              <w:jc w:val="center"/>
              <w:rPr>
                <w:del w:id="1980" w:author="Charlie Yang" w:date="2022-12-11T12:19:00Z"/>
                <w:rFonts w:eastAsia="Times New Roman"/>
                <w:color w:val="002060"/>
              </w:rPr>
            </w:pPr>
            <w:del w:id="1981" w:author="Charlie Yang" w:date="2022-12-03T18:35:00Z">
              <w:r w:rsidRPr="00EA59E7" w:rsidDel="005808D4">
                <w:rPr>
                  <w:rFonts w:eastAsia="Times New Roman"/>
                  <w:color w:val="002060"/>
                </w:rPr>
                <w:delText>15</w:delText>
              </w:r>
            </w:del>
          </w:p>
        </w:tc>
        <w:tc>
          <w:tcPr>
            <w:tcW w:w="457" w:type="dxa"/>
            <w:tcPrChange w:id="1982" w:author="Charlie Yang" w:date="2022-12-03T20:41:00Z">
              <w:tcPr>
                <w:tcW w:w="457" w:type="dxa"/>
              </w:tcPr>
            </w:tcPrChange>
          </w:tcPr>
          <w:p w14:paraId="023049E8" w14:textId="77777777" w:rsidR="005E7DAE" w:rsidRPr="00EA59E7" w:rsidDel="00A6045F" w:rsidRDefault="005E7DAE">
            <w:pPr>
              <w:spacing w:line="240" w:lineRule="auto"/>
              <w:jc w:val="center"/>
              <w:rPr>
                <w:del w:id="1983" w:author="Charlie Yang" w:date="2022-12-11T12:19:00Z"/>
                <w:rFonts w:ascii="SimSun" w:eastAsia="SimSun" w:hAnsi="SimSun" w:cs="SimSun"/>
                <w:color w:val="002060"/>
              </w:rPr>
            </w:pPr>
          </w:p>
        </w:tc>
        <w:tc>
          <w:tcPr>
            <w:tcW w:w="1811" w:type="dxa"/>
            <w:noWrap/>
            <w:hideMark/>
            <w:tcPrChange w:id="1984" w:author="Charlie Yang" w:date="2022-12-03T20:41:00Z">
              <w:tcPr>
                <w:tcW w:w="1820" w:type="dxa"/>
                <w:gridSpan w:val="2"/>
                <w:noWrap/>
                <w:hideMark/>
              </w:tcPr>
            </w:tcPrChange>
          </w:tcPr>
          <w:p w14:paraId="118FF318" w14:textId="77777777" w:rsidR="005E7DAE" w:rsidRPr="00DE3521" w:rsidDel="00A6045F" w:rsidRDefault="005E7DAE">
            <w:pPr>
              <w:spacing w:line="240" w:lineRule="auto"/>
              <w:jc w:val="center"/>
              <w:rPr>
                <w:del w:id="1985" w:author="Charlie Yang" w:date="2022-12-11T12:19:00Z"/>
                <w:rFonts w:ascii="DFKai-SB" w:eastAsia="DFKai-SB" w:hAnsi="DFKai-SB"/>
                <w:color w:val="002060"/>
              </w:rPr>
            </w:pPr>
            <w:del w:id="198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15</w:delText>
              </w:r>
              <w:r w:rsidRPr="00DE3521" w:rsidDel="005808D4">
                <w:rPr>
                  <w:rFonts w:ascii="DFKai-SB" w:eastAsia="DFKai-SB" w:hAnsi="DFKai-SB" w:cs="SimSun"/>
                  <w:color w:val="002060"/>
                </w:rPr>
                <w:delText>章</w:delText>
              </w:r>
            </w:del>
          </w:p>
        </w:tc>
        <w:tc>
          <w:tcPr>
            <w:tcW w:w="1184" w:type="dxa"/>
            <w:noWrap/>
            <w:hideMark/>
            <w:tcPrChange w:id="1987" w:author="Charlie Yang" w:date="2022-12-03T20:41:00Z">
              <w:tcPr>
                <w:tcW w:w="938" w:type="dxa"/>
                <w:noWrap/>
                <w:hideMark/>
              </w:tcPr>
            </w:tcPrChange>
          </w:tcPr>
          <w:p w14:paraId="5A6DA0D5" w14:textId="77777777" w:rsidR="005E7DAE" w:rsidRPr="00EA59E7" w:rsidDel="00A6045F" w:rsidRDefault="005E7DAE">
            <w:pPr>
              <w:spacing w:line="240" w:lineRule="auto"/>
              <w:jc w:val="center"/>
              <w:rPr>
                <w:del w:id="1988" w:author="Charlie Yang" w:date="2022-12-11T12:19:00Z"/>
                <w:rFonts w:eastAsia="Times New Roman"/>
                <w:color w:val="002060"/>
              </w:rPr>
            </w:pPr>
            <w:del w:id="1989" w:author="Charlie Yang" w:date="2022-12-03T18:35:00Z">
              <w:r w:rsidRPr="00EA59E7" w:rsidDel="005808D4">
                <w:rPr>
                  <w:rFonts w:eastAsia="Times New Roman"/>
                  <w:color w:val="002060"/>
                </w:rPr>
                <w:delText>15</w:delText>
              </w:r>
            </w:del>
          </w:p>
        </w:tc>
        <w:tc>
          <w:tcPr>
            <w:tcW w:w="367" w:type="dxa"/>
            <w:tcPrChange w:id="1990" w:author="Charlie Yang" w:date="2022-12-03T20:41:00Z">
              <w:tcPr>
                <w:tcW w:w="619" w:type="dxa"/>
              </w:tcPr>
            </w:tcPrChange>
          </w:tcPr>
          <w:p w14:paraId="3ABFF64D" w14:textId="77777777" w:rsidR="005E7DAE" w:rsidRPr="00EA59E7" w:rsidDel="00A6045F" w:rsidRDefault="005E7DAE">
            <w:pPr>
              <w:spacing w:line="240" w:lineRule="auto"/>
              <w:ind w:left="-90"/>
              <w:jc w:val="center"/>
              <w:rPr>
                <w:del w:id="1991" w:author="Charlie Yang" w:date="2022-12-11T12:19:00Z"/>
                <w:rFonts w:ascii="SimSun" w:eastAsia="SimSun" w:hAnsi="SimSun" w:cs="SimSun"/>
                <w:color w:val="002060"/>
              </w:rPr>
              <w:pPrChange w:id="1992" w:author="Charlie Yang" w:date="2022-12-13T22:34:00Z">
                <w:pPr>
                  <w:spacing w:line="240" w:lineRule="auto"/>
                  <w:jc w:val="center"/>
                </w:pPr>
              </w:pPrChange>
            </w:pPr>
          </w:p>
        </w:tc>
        <w:tc>
          <w:tcPr>
            <w:tcW w:w="1995" w:type="dxa"/>
            <w:noWrap/>
            <w:hideMark/>
            <w:tcPrChange w:id="1993" w:author="Charlie Yang" w:date="2022-12-03T20:41:00Z">
              <w:tcPr>
                <w:tcW w:w="2006" w:type="dxa"/>
                <w:gridSpan w:val="2"/>
                <w:noWrap/>
                <w:hideMark/>
              </w:tcPr>
            </w:tcPrChange>
          </w:tcPr>
          <w:p w14:paraId="7158C987" w14:textId="77777777" w:rsidR="005E7DAE" w:rsidRPr="00DE3521" w:rsidDel="00A6045F" w:rsidRDefault="005E7DAE">
            <w:pPr>
              <w:spacing w:line="240" w:lineRule="auto"/>
              <w:ind w:left="-90"/>
              <w:jc w:val="center"/>
              <w:rPr>
                <w:del w:id="1994" w:author="Charlie Yang" w:date="2022-12-11T12:19:00Z"/>
                <w:rFonts w:ascii="DFKai-SB" w:eastAsia="DFKai-SB" w:hAnsi="DFKai-SB"/>
                <w:color w:val="002060"/>
              </w:rPr>
              <w:pPrChange w:id="1995" w:author="Charlie Yang" w:date="2022-12-13T22:34:00Z">
                <w:pPr>
                  <w:spacing w:line="240" w:lineRule="auto"/>
                  <w:jc w:val="center"/>
                </w:pPr>
              </w:pPrChange>
            </w:pPr>
            <w:del w:id="199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18</w:delText>
              </w:r>
              <w:r w:rsidRPr="00DE3521" w:rsidDel="005808D4">
                <w:rPr>
                  <w:rFonts w:ascii="DFKai-SB" w:eastAsia="DFKai-SB" w:hAnsi="DFKai-SB" w:cs="SimSun"/>
                  <w:color w:val="002060"/>
                </w:rPr>
                <w:delText>章</w:delText>
              </w:r>
            </w:del>
          </w:p>
        </w:tc>
        <w:tc>
          <w:tcPr>
            <w:tcW w:w="1190" w:type="dxa"/>
            <w:noWrap/>
            <w:hideMark/>
            <w:tcPrChange w:id="1997" w:author="Charlie Yang" w:date="2022-12-03T20:41:00Z">
              <w:tcPr>
                <w:tcW w:w="1190" w:type="dxa"/>
                <w:noWrap/>
                <w:hideMark/>
              </w:tcPr>
            </w:tcPrChange>
          </w:tcPr>
          <w:p w14:paraId="76382CE9" w14:textId="77777777" w:rsidR="005E7DAE" w:rsidRPr="00EA59E7" w:rsidDel="00A6045F" w:rsidRDefault="005E7DAE">
            <w:pPr>
              <w:spacing w:line="240" w:lineRule="auto"/>
              <w:jc w:val="center"/>
              <w:rPr>
                <w:del w:id="1998" w:author="Charlie Yang" w:date="2022-12-11T12:19:00Z"/>
                <w:rFonts w:eastAsia="Times New Roman"/>
                <w:color w:val="002060"/>
              </w:rPr>
            </w:pPr>
            <w:del w:id="1999" w:author="Charlie Yang" w:date="2022-12-03T18:35:00Z">
              <w:r w:rsidRPr="00EA59E7" w:rsidDel="005808D4">
                <w:rPr>
                  <w:rFonts w:eastAsia="Times New Roman"/>
                  <w:color w:val="002060"/>
                </w:rPr>
                <w:delText>15</w:delText>
              </w:r>
            </w:del>
          </w:p>
        </w:tc>
        <w:tc>
          <w:tcPr>
            <w:tcW w:w="457" w:type="dxa"/>
            <w:tcPrChange w:id="2000" w:author="Charlie Yang" w:date="2022-12-03T20:41:00Z">
              <w:tcPr>
                <w:tcW w:w="457" w:type="dxa"/>
              </w:tcPr>
            </w:tcPrChange>
          </w:tcPr>
          <w:p w14:paraId="641FE3FF" w14:textId="77777777" w:rsidR="005E7DAE" w:rsidRPr="00EA59E7" w:rsidDel="00A6045F" w:rsidRDefault="005E7DAE">
            <w:pPr>
              <w:spacing w:line="240" w:lineRule="auto"/>
              <w:jc w:val="center"/>
              <w:rPr>
                <w:del w:id="2001" w:author="Charlie Yang" w:date="2022-12-11T12:19:00Z"/>
                <w:rFonts w:ascii="SimSun" w:eastAsia="SimSun" w:hAnsi="SimSun" w:cs="SimSun"/>
                <w:color w:val="002060"/>
              </w:rPr>
            </w:pPr>
          </w:p>
        </w:tc>
        <w:tc>
          <w:tcPr>
            <w:tcW w:w="1840" w:type="dxa"/>
            <w:noWrap/>
            <w:hideMark/>
            <w:tcPrChange w:id="2002" w:author="Charlie Yang" w:date="2022-12-03T20:41:00Z">
              <w:tcPr>
                <w:tcW w:w="1718" w:type="dxa"/>
                <w:noWrap/>
                <w:hideMark/>
              </w:tcPr>
            </w:tcPrChange>
          </w:tcPr>
          <w:p w14:paraId="367AA97E" w14:textId="77777777" w:rsidR="005E7DAE" w:rsidRPr="00DE3521" w:rsidDel="00A6045F" w:rsidRDefault="005E7DAE">
            <w:pPr>
              <w:spacing w:line="240" w:lineRule="auto"/>
              <w:jc w:val="center"/>
              <w:rPr>
                <w:del w:id="2003" w:author="Charlie Yang" w:date="2022-12-11T12:19:00Z"/>
                <w:rFonts w:ascii="DFKai-SB" w:eastAsia="DFKai-SB" w:hAnsi="DFKai-SB"/>
                <w:color w:val="002060"/>
              </w:rPr>
            </w:pPr>
            <w:del w:id="200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13</w:delText>
              </w:r>
              <w:r w:rsidRPr="00DE3521" w:rsidDel="005808D4">
                <w:rPr>
                  <w:rFonts w:ascii="DFKai-SB" w:eastAsia="DFKai-SB" w:hAnsi="DFKai-SB" w:cs="SimSun"/>
                  <w:color w:val="002060"/>
                </w:rPr>
                <w:delText>章</w:delText>
              </w:r>
            </w:del>
          </w:p>
        </w:tc>
      </w:tr>
      <w:tr w:rsidR="001564F4" w:rsidRPr="00266EA4" w:rsidDel="00A6045F" w14:paraId="55232C6E" w14:textId="77777777" w:rsidTr="008E1EAB">
        <w:tblPrEx>
          <w:tblW w:w="10484" w:type="dxa"/>
          <w:tblPrExChange w:id="2005" w:author="Charlie Yang" w:date="2022-12-03T20:41:00Z">
            <w:tblPrEx>
              <w:tblW w:w="10395" w:type="dxa"/>
            </w:tblPrEx>
          </w:tblPrExChange>
        </w:tblPrEx>
        <w:trPr>
          <w:trHeight w:val="300"/>
          <w:del w:id="2006" w:author="Charlie Yang" w:date="2022-12-11T12:19:00Z"/>
          <w:trPrChange w:id="2007" w:author="Charlie Yang" w:date="2022-12-03T20:41:00Z">
            <w:trPr>
              <w:gridAfter w:val="0"/>
              <w:trHeight w:val="300"/>
            </w:trPr>
          </w:trPrChange>
        </w:trPr>
        <w:tc>
          <w:tcPr>
            <w:tcW w:w="1183" w:type="dxa"/>
            <w:noWrap/>
            <w:hideMark/>
            <w:tcPrChange w:id="2008" w:author="Charlie Yang" w:date="2022-12-03T20:41:00Z">
              <w:tcPr>
                <w:tcW w:w="1190" w:type="dxa"/>
                <w:noWrap/>
                <w:hideMark/>
              </w:tcPr>
            </w:tcPrChange>
          </w:tcPr>
          <w:p w14:paraId="18F3C807" w14:textId="77777777" w:rsidR="005E7DAE" w:rsidRPr="00EA59E7" w:rsidDel="00A6045F" w:rsidRDefault="005E7DAE">
            <w:pPr>
              <w:spacing w:line="240" w:lineRule="auto"/>
              <w:jc w:val="center"/>
              <w:rPr>
                <w:del w:id="2009" w:author="Charlie Yang" w:date="2022-12-11T12:19:00Z"/>
                <w:rFonts w:eastAsia="Times New Roman"/>
                <w:color w:val="002060"/>
              </w:rPr>
            </w:pPr>
            <w:del w:id="2010" w:author="Charlie Yang" w:date="2022-12-03T18:35:00Z">
              <w:r w:rsidRPr="00EA59E7" w:rsidDel="005808D4">
                <w:rPr>
                  <w:rFonts w:eastAsia="Times New Roman"/>
                  <w:color w:val="002060"/>
                </w:rPr>
                <w:delText>16</w:delText>
              </w:r>
            </w:del>
          </w:p>
        </w:tc>
        <w:tc>
          <w:tcPr>
            <w:tcW w:w="457" w:type="dxa"/>
            <w:tcPrChange w:id="2011" w:author="Charlie Yang" w:date="2022-12-03T20:41:00Z">
              <w:tcPr>
                <w:tcW w:w="457" w:type="dxa"/>
              </w:tcPr>
            </w:tcPrChange>
          </w:tcPr>
          <w:p w14:paraId="5B4D6D0A" w14:textId="77777777" w:rsidR="005E7DAE" w:rsidRPr="00EA59E7" w:rsidDel="00A6045F" w:rsidRDefault="005E7DAE">
            <w:pPr>
              <w:spacing w:line="240" w:lineRule="auto"/>
              <w:jc w:val="center"/>
              <w:rPr>
                <w:del w:id="2012" w:author="Charlie Yang" w:date="2022-12-11T12:19:00Z"/>
                <w:rFonts w:ascii="SimSun" w:eastAsia="SimSun" w:hAnsi="SimSun" w:cs="SimSun"/>
                <w:color w:val="002060"/>
              </w:rPr>
            </w:pPr>
          </w:p>
        </w:tc>
        <w:tc>
          <w:tcPr>
            <w:tcW w:w="1811" w:type="dxa"/>
            <w:noWrap/>
            <w:hideMark/>
            <w:tcPrChange w:id="2013" w:author="Charlie Yang" w:date="2022-12-03T20:41:00Z">
              <w:tcPr>
                <w:tcW w:w="1820" w:type="dxa"/>
                <w:gridSpan w:val="2"/>
                <w:noWrap/>
                <w:hideMark/>
              </w:tcPr>
            </w:tcPrChange>
          </w:tcPr>
          <w:p w14:paraId="445CF0D3" w14:textId="77777777" w:rsidR="005E7DAE" w:rsidRPr="00DE3521" w:rsidDel="00A6045F" w:rsidRDefault="005E7DAE">
            <w:pPr>
              <w:spacing w:line="240" w:lineRule="auto"/>
              <w:jc w:val="center"/>
              <w:rPr>
                <w:del w:id="2014" w:author="Charlie Yang" w:date="2022-12-11T12:19:00Z"/>
                <w:rFonts w:ascii="DFKai-SB" w:eastAsia="DFKai-SB" w:hAnsi="DFKai-SB"/>
                <w:color w:val="002060"/>
              </w:rPr>
            </w:pPr>
            <w:del w:id="201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16</w:delText>
              </w:r>
              <w:r w:rsidRPr="00DE3521" w:rsidDel="005808D4">
                <w:rPr>
                  <w:rFonts w:ascii="DFKai-SB" w:eastAsia="DFKai-SB" w:hAnsi="DFKai-SB" w:cs="SimSun"/>
                  <w:color w:val="002060"/>
                </w:rPr>
                <w:delText>章</w:delText>
              </w:r>
            </w:del>
          </w:p>
        </w:tc>
        <w:tc>
          <w:tcPr>
            <w:tcW w:w="1184" w:type="dxa"/>
            <w:noWrap/>
            <w:hideMark/>
            <w:tcPrChange w:id="2016" w:author="Charlie Yang" w:date="2022-12-03T20:41:00Z">
              <w:tcPr>
                <w:tcW w:w="938" w:type="dxa"/>
                <w:noWrap/>
                <w:hideMark/>
              </w:tcPr>
            </w:tcPrChange>
          </w:tcPr>
          <w:p w14:paraId="3C8FA079" w14:textId="77777777" w:rsidR="005E7DAE" w:rsidRPr="00EA59E7" w:rsidDel="00A6045F" w:rsidRDefault="005E7DAE">
            <w:pPr>
              <w:spacing w:line="240" w:lineRule="auto"/>
              <w:jc w:val="center"/>
              <w:rPr>
                <w:del w:id="2017" w:author="Charlie Yang" w:date="2022-12-11T12:19:00Z"/>
                <w:rFonts w:eastAsia="Times New Roman"/>
                <w:color w:val="002060"/>
              </w:rPr>
            </w:pPr>
            <w:del w:id="2018" w:author="Charlie Yang" w:date="2022-12-03T18:35:00Z">
              <w:r w:rsidRPr="00EA59E7" w:rsidDel="005808D4">
                <w:rPr>
                  <w:rFonts w:eastAsia="Times New Roman"/>
                  <w:color w:val="002060"/>
                </w:rPr>
                <w:delText>16</w:delText>
              </w:r>
            </w:del>
          </w:p>
        </w:tc>
        <w:tc>
          <w:tcPr>
            <w:tcW w:w="367" w:type="dxa"/>
            <w:tcPrChange w:id="2019" w:author="Charlie Yang" w:date="2022-12-03T20:41:00Z">
              <w:tcPr>
                <w:tcW w:w="619" w:type="dxa"/>
              </w:tcPr>
            </w:tcPrChange>
          </w:tcPr>
          <w:p w14:paraId="6D0C2948" w14:textId="77777777" w:rsidR="005E7DAE" w:rsidRPr="00EA59E7" w:rsidDel="00A6045F" w:rsidRDefault="005E7DAE">
            <w:pPr>
              <w:spacing w:line="240" w:lineRule="auto"/>
              <w:ind w:left="-90"/>
              <w:jc w:val="center"/>
              <w:rPr>
                <w:del w:id="2020" w:author="Charlie Yang" w:date="2022-12-11T12:19:00Z"/>
                <w:rFonts w:ascii="SimSun" w:eastAsia="SimSun" w:hAnsi="SimSun" w:cs="SimSun"/>
                <w:color w:val="002060"/>
              </w:rPr>
              <w:pPrChange w:id="2021" w:author="Charlie Yang" w:date="2022-12-13T22:34:00Z">
                <w:pPr>
                  <w:spacing w:line="240" w:lineRule="auto"/>
                  <w:jc w:val="center"/>
                </w:pPr>
              </w:pPrChange>
            </w:pPr>
          </w:p>
        </w:tc>
        <w:tc>
          <w:tcPr>
            <w:tcW w:w="1995" w:type="dxa"/>
            <w:noWrap/>
            <w:hideMark/>
            <w:tcPrChange w:id="2022" w:author="Charlie Yang" w:date="2022-12-03T20:41:00Z">
              <w:tcPr>
                <w:tcW w:w="2006" w:type="dxa"/>
                <w:gridSpan w:val="2"/>
                <w:noWrap/>
                <w:hideMark/>
              </w:tcPr>
            </w:tcPrChange>
          </w:tcPr>
          <w:p w14:paraId="06989B82" w14:textId="77777777" w:rsidR="005E7DAE" w:rsidRPr="00DE3521" w:rsidDel="00A6045F" w:rsidRDefault="005E7DAE">
            <w:pPr>
              <w:spacing w:line="240" w:lineRule="auto"/>
              <w:ind w:left="-90"/>
              <w:jc w:val="center"/>
              <w:rPr>
                <w:del w:id="2023" w:author="Charlie Yang" w:date="2022-12-11T12:19:00Z"/>
                <w:rFonts w:ascii="DFKai-SB" w:eastAsia="DFKai-SB" w:hAnsi="DFKai-SB"/>
                <w:color w:val="002060"/>
              </w:rPr>
              <w:pPrChange w:id="2024" w:author="Charlie Yang" w:date="2022-12-13T22:34:00Z">
                <w:pPr>
                  <w:spacing w:line="240" w:lineRule="auto"/>
                  <w:jc w:val="center"/>
                </w:pPr>
              </w:pPrChange>
            </w:pPr>
            <w:del w:id="202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19</w:delText>
              </w:r>
              <w:r w:rsidRPr="00DE3521" w:rsidDel="005808D4">
                <w:rPr>
                  <w:rFonts w:ascii="DFKai-SB" w:eastAsia="DFKai-SB" w:hAnsi="DFKai-SB" w:cs="SimSun"/>
                  <w:color w:val="002060"/>
                </w:rPr>
                <w:delText>章</w:delText>
              </w:r>
            </w:del>
          </w:p>
        </w:tc>
        <w:tc>
          <w:tcPr>
            <w:tcW w:w="1190" w:type="dxa"/>
            <w:noWrap/>
            <w:hideMark/>
            <w:tcPrChange w:id="2026" w:author="Charlie Yang" w:date="2022-12-03T20:41:00Z">
              <w:tcPr>
                <w:tcW w:w="1190" w:type="dxa"/>
                <w:noWrap/>
                <w:hideMark/>
              </w:tcPr>
            </w:tcPrChange>
          </w:tcPr>
          <w:p w14:paraId="27927084" w14:textId="77777777" w:rsidR="005E7DAE" w:rsidRPr="00EA59E7" w:rsidDel="00A6045F" w:rsidRDefault="005E7DAE">
            <w:pPr>
              <w:spacing w:line="240" w:lineRule="auto"/>
              <w:jc w:val="center"/>
              <w:rPr>
                <w:del w:id="2027" w:author="Charlie Yang" w:date="2022-12-11T12:19:00Z"/>
                <w:rFonts w:eastAsia="Times New Roman"/>
                <w:color w:val="002060"/>
              </w:rPr>
            </w:pPr>
            <w:del w:id="2028" w:author="Charlie Yang" w:date="2022-12-03T18:35:00Z">
              <w:r w:rsidRPr="00EA59E7" w:rsidDel="005808D4">
                <w:rPr>
                  <w:rFonts w:eastAsia="Times New Roman"/>
                  <w:color w:val="002060"/>
                </w:rPr>
                <w:delText>16</w:delText>
              </w:r>
            </w:del>
          </w:p>
        </w:tc>
        <w:tc>
          <w:tcPr>
            <w:tcW w:w="457" w:type="dxa"/>
            <w:tcPrChange w:id="2029" w:author="Charlie Yang" w:date="2022-12-03T20:41:00Z">
              <w:tcPr>
                <w:tcW w:w="457" w:type="dxa"/>
              </w:tcPr>
            </w:tcPrChange>
          </w:tcPr>
          <w:p w14:paraId="37F34AD3" w14:textId="77777777" w:rsidR="005E7DAE" w:rsidRPr="00EA59E7" w:rsidDel="00A6045F" w:rsidRDefault="005E7DAE">
            <w:pPr>
              <w:spacing w:line="240" w:lineRule="auto"/>
              <w:jc w:val="center"/>
              <w:rPr>
                <w:del w:id="2030" w:author="Charlie Yang" w:date="2022-12-11T12:19:00Z"/>
                <w:rFonts w:ascii="SimSun" w:eastAsia="SimSun" w:hAnsi="SimSun" w:cs="SimSun"/>
                <w:color w:val="002060"/>
              </w:rPr>
            </w:pPr>
          </w:p>
        </w:tc>
        <w:tc>
          <w:tcPr>
            <w:tcW w:w="1840" w:type="dxa"/>
            <w:noWrap/>
            <w:hideMark/>
            <w:tcPrChange w:id="2031" w:author="Charlie Yang" w:date="2022-12-03T20:41:00Z">
              <w:tcPr>
                <w:tcW w:w="1718" w:type="dxa"/>
                <w:noWrap/>
                <w:hideMark/>
              </w:tcPr>
            </w:tcPrChange>
          </w:tcPr>
          <w:p w14:paraId="0B8A5673" w14:textId="77777777" w:rsidR="005E7DAE" w:rsidRPr="00DE3521" w:rsidDel="00A6045F" w:rsidRDefault="005E7DAE">
            <w:pPr>
              <w:spacing w:line="240" w:lineRule="auto"/>
              <w:jc w:val="center"/>
              <w:rPr>
                <w:del w:id="2032" w:author="Charlie Yang" w:date="2022-12-11T12:19:00Z"/>
                <w:rFonts w:ascii="DFKai-SB" w:eastAsia="DFKai-SB" w:hAnsi="DFKai-SB"/>
                <w:color w:val="002060"/>
              </w:rPr>
            </w:pPr>
            <w:del w:id="203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14</w:delText>
              </w:r>
              <w:r w:rsidRPr="00DE3521" w:rsidDel="005808D4">
                <w:rPr>
                  <w:rFonts w:ascii="DFKai-SB" w:eastAsia="DFKai-SB" w:hAnsi="DFKai-SB" w:cs="SimSun"/>
                  <w:color w:val="002060"/>
                </w:rPr>
                <w:delText>章</w:delText>
              </w:r>
            </w:del>
          </w:p>
        </w:tc>
      </w:tr>
      <w:tr w:rsidR="001564F4" w:rsidRPr="00266EA4" w:rsidDel="00A6045F" w14:paraId="4D7D7A95" w14:textId="77777777" w:rsidTr="008E1EAB">
        <w:tblPrEx>
          <w:tblW w:w="10484" w:type="dxa"/>
          <w:tblPrExChange w:id="2034" w:author="Charlie Yang" w:date="2022-12-03T20:41:00Z">
            <w:tblPrEx>
              <w:tblW w:w="10395" w:type="dxa"/>
            </w:tblPrEx>
          </w:tblPrExChange>
        </w:tblPrEx>
        <w:trPr>
          <w:trHeight w:val="300"/>
          <w:del w:id="2035" w:author="Charlie Yang" w:date="2022-12-11T12:19:00Z"/>
          <w:trPrChange w:id="2036" w:author="Charlie Yang" w:date="2022-12-03T20:41:00Z">
            <w:trPr>
              <w:gridAfter w:val="0"/>
              <w:trHeight w:val="300"/>
            </w:trPr>
          </w:trPrChange>
        </w:trPr>
        <w:tc>
          <w:tcPr>
            <w:tcW w:w="1183" w:type="dxa"/>
            <w:noWrap/>
            <w:hideMark/>
            <w:tcPrChange w:id="2037" w:author="Charlie Yang" w:date="2022-12-03T20:41:00Z">
              <w:tcPr>
                <w:tcW w:w="1190" w:type="dxa"/>
                <w:noWrap/>
                <w:hideMark/>
              </w:tcPr>
            </w:tcPrChange>
          </w:tcPr>
          <w:p w14:paraId="416C49B5" w14:textId="77777777" w:rsidR="005E7DAE" w:rsidRPr="00EA59E7" w:rsidDel="00A6045F" w:rsidRDefault="005E7DAE">
            <w:pPr>
              <w:spacing w:line="240" w:lineRule="auto"/>
              <w:jc w:val="center"/>
              <w:rPr>
                <w:del w:id="2038" w:author="Charlie Yang" w:date="2022-12-11T12:19:00Z"/>
                <w:rFonts w:eastAsia="Times New Roman"/>
                <w:color w:val="002060"/>
              </w:rPr>
            </w:pPr>
            <w:del w:id="2039" w:author="Charlie Yang" w:date="2022-12-03T18:35:00Z">
              <w:r w:rsidRPr="00EA59E7" w:rsidDel="005808D4">
                <w:rPr>
                  <w:rFonts w:eastAsia="Times New Roman"/>
                  <w:color w:val="002060"/>
                </w:rPr>
                <w:delText>17</w:delText>
              </w:r>
            </w:del>
          </w:p>
        </w:tc>
        <w:tc>
          <w:tcPr>
            <w:tcW w:w="457" w:type="dxa"/>
            <w:tcPrChange w:id="2040" w:author="Charlie Yang" w:date="2022-12-03T20:41:00Z">
              <w:tcPr>
                <w:tcW w:w="457" w:type="dxa"/>
              </w:tcPr>
            </w:tcPrChange>
          </w:tcPr>
          <w:p w14:paraId="7254851C" w14:textId="77777777" w:rsidR="005E7DAE" w:rsidRPr="00EA59E7" w:rsidDel="00A6045F" w:rsidRDefault="005E7DAE">
            <w:pPr>
              <w:spacing w:line="240" w:lineRule="auto"/>
              <w:jc w:val="center"/>
              <w:rPr>
                <w:del w:id="2041" w:author="Charlie Yang" w:date="2022-12-11T12:19:00Z"/>
                <w:rFonts w:ascii="SimSun" w:eastAsia="SimSun" w:hAnsi="SimSun" w:cs="SimSun"/>
                <w:color w:val="002060"/>
              </w:rPr>
            </w:pPr>
          </w:p>
        </w:tc>
        <w:tc>
          <w:tcPr>
            <w:tcW w:w="1811" w:type="dxa"/>
            <w:noWrap/>
            <w:hideMark/>
            <w:tcPrChange w:id="2042" w:author="Charlie Yang" w:date="2022-12-03T20:41:00Z">
              <w:tcPr>
                <w:tcW w:w="1820" w:type="dxa"/>
                <w:gridSpan w:val="2"/>
                <w:noWrap/>
                <w:hideMark/>
              </w:tcPr>
            </w:tcPrChange>
          </w:tcPr>
          <w:p w14:paraId="2F8373A4" w14:textId="77777777" w:rsidR="005E7DAE" w:rsidRPr="00DE3521" w:rsidDel="00A6045F" w:rsidRDefault="005E7DAE">
            <w:pPr>
              <w:spacing w:line="240" w:lineRule="auto"/>
              <w:jc w:val="center"/>
              <w:rPr>
                <w:del w:id="2043" w:author="Charlie Yang" w:date="2022-12-11T12:19:00Z"/>
                <w:rFonts w:ascii="DFKai-SB" w:eastAsia="DFKai-SB" w:hAnsi="DFKai-SB"/>
                <w:color w:val="002060"/>
              </w:rPr>
            </w:pPr>
            <w:del w:id="204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17</w:delText>
              </w:r>
              <w:r w:rsidRPr="00DE3521" w:rsidDel="005808D4">
                <w:rPr>
                  <w:rFonts w:ascii="DFKai-SB" w:eastAsia="DFKai-SB" w:hAnsi="DFKai-SB" w:cs="SimSun"/>
                  <w:color w:val="002060"/>
                </w:rPr>
                <w:delText>章</w:delText>
              </w:r>
            </w:del>
          </w:p>
        </w:tc>
        <w:tc>
          <w:tcPr>
            <w:tcW w:w="1184" w:type="dxa"/>
            <w:noWrap/>
            <w:hideMark/>
            <w:tcPrChange w:id="2045" w:author="Charlie Yang" w:date="2022-12-03T20:41:00Z">
              <w:tcPr>
                <w:tcW w:w="938" w:type="dxa"/>
                <w:noWrap/>
                <w:hideMark/>
              </w:tcPr>
            </w:tcPrChange>
          </w:tcPr>
          <w:p w14:paraId="60F826C7" w14:textId="77777777" w:rsidR="005E7DAE" w:rsidRPr="00EA59E7" w:rsidDel="00A6045F" w:rsidRDefault="005E7DAE">
            <w:pPr>
              <w:spacing w:line="240" w:lineRule="auto"/>
              <w:jc w:val="center"/>
              <w:rPr>
                <w:del w:id="2046" w:author="Charlie Yang" w:date="2022-12-11T12:19:00Z"/>
                <w:rFonts w:eastAsia="Times New Roman"/>
                <w:color w:val="002060"/>
              </w:rPr>
            </w:pPr>
            <w:del w:id="2047" w:author="Charlie Yang" w:date="2022-12-03T18:35:00Z">
              <w:r w:rsidRPr="00EA59E7" w:rsidDel="005808D4">
                <w:rPr>
                  <w:rFonts w:eastAsia="Times New Roman"/>
                  <w:color w:val="002060"/>
                </w:rPr>
                <w:delText>17</w:delText>
              </w:r>
            </w:del>
          </w:p>
        </w:tc>
        <w:tc>
          <w:tcPr>
            <w:tcW w:w="367" w:type="dxa"/>
            <w:tcPrChange w:id="2048" w:author="Charlie Yang" w:date="2022-12-03T20:41:00Z">
              <w:tcPr>
                <w:tcW w:w="619" w:type="dxa"/>
              </w:tcPr>
            </w:tcPrChange>
          </w:tcPr>
          <w:p w14:paraId="2AF49615" w14:textId="77777777" w:rsidR="005E7DAE" w:rsidRPr="00EA59E7" w:rsidDel="00A6045F" w:rsidRDefault="005E7DAE">
            <w:pPr>
              <w:spacing w:line="240" w:lineRule="auto"/>
              <w:ind w:left="-90"/>
              <w:jc w:val="center"/>
              <w:rPr>
                <w:del w:id="2049" w:author="Charlie Yang" w:date="2022-12-11T12:19:00Z"/>
                <w:rFonts w:ascii="SimSun" w:eastAsia="SimSun" w:hAnsi="SimSun" w:cs="SimSun"/>
                <w:color w:val="002060"/>
              </w:rPr>
              <w:pPrChange w:id="2050" w:author="Charlie Yang" w:date="2022-12-13T22:34:00Z">
                <w:pPr>
                  <w:spacing w:line="240" w:lineRule="auto"/>
                  <w:jc w:val="center"/>
                </w:pPr>
              </w:pPrChange>
            </w:pPr>
          </w:p>
        </w:tc>
        <w:tc>
          <w:tcPr>
            <w:tcW w:w="1995" w:type="dxa"/>
            <w:noWrap/>
            <w:hideMark/>
            <w:tcPrChange w:id="2051" w:author="Charlie Yang" w:date="2022-12-03T20:41:00Z">
              <w:tcPr>
                <w:tcW w:w="2006" w:type="dxa"/>
                <w:gridSpan w:val="2"/>
                <w:noWrap/>
                <w:hideMark/>
              </w:tcPr>
            </w:tcPrChange>
          </w:tcPr>
          <w:p w14:paraId="042E6BCA" w14:textId="77777777" w:rsidR="005E7DAE" w:rsidRPr="00DE3521" w:rsidDel="00A6045F" w:rsidRDefault="005E7DAE">
            <w:pPr>
              <w:spacing w:line="240" w:lineRule="auto"/>
              <w:ind w:left="-90"/>
              <w:jc w:val="center"/>
              <w:rPr>
                <w:del w:id="2052" w:author="Charlie Yang" w:date="2022-12-11T12:19:00Z"/>
                <w:rFonts w:ascii="DFKai-SB" w:eastAsia="DFKai-SB" w:hAnsi="DFKai-SB"/>
                <w:color w:val="002060"/>
              </w:rPr>
              <w:pPrChange w:id="2053" w:author="Charlie Yang" w:date="2022-12-13T22:34:00Z">
                <w:pPr>
                  <w:spacing w:line="240" w:lineRule="auto"/>
                  <w:jc w:val="center"/>
                </w:pPr>
              </w:pPrChange>
            </w:pPr>
            <w:del w:id="205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20</w:delText>
              </w:r>
              <w:r w:rsidRPr="00DE3521" w:rsidDel="005808D4">
                <w:rPr>
                  <w:rFonts w:ascii="DFKai-SB" w:eastAsia="DFKai-SB" w:hAnsi="DFKai-SB" w:cs="SimSun"/>
                  <w:color w:val="002060"/>
                </w:rPr>
                <w:delText>章</w:delText>
              </w:r>
            </w:del>
          </w:p>
        </w:tc>
        <w:tc>
          <w:tcPr>
            <w:tcW w:w="1190" w:type="dxa"/>
            <w:noWrap/>
            <w:hideMark/>
            <w:tcPrChange w:id="2055" w:author="Charlie Yang" w:date="2022-12-03T20:41:00Z">
              <w:tcPr>
                <w:tcW w:w="1190" w:type="dxa"/>
                <w:noWrap/>
                <w:hideMark/>
              </w:tcPr>
            </w:tcPrChange>
          </w:tcPr>
          <w:p w14:paraId="03E9D4CA" w14:textId="77777777" w:rsidR="005E7DAE" w:rsidRPr="00EA59E7" w:rsidDel="00A6045F" w:rsidRDefault="005E7DAE">
            <w:pPr>
              <w:spacing w:line="240" w:lineRule="auto"/>
              <w:jc w:val="center"/>
              <w:rPr>
                <w:del w:id="2056" w:author="Charlie Yang" w:date="2022-12-11T12:19:00Z"/>
                <w:rFonts w:eastAsia="Times New Roman"/>
                <w:color w:val="002060"/>
              </w:rPr>
            </w:pPr>
            <w:del w:id="2057" w:author="Charlie Yang" w:date="2022-12-03T18:35:00Z">
              <w:r w:rsidRPr="00EA59E7" w:rsidDel="005808D4">
                <w:rPr>
                  <w:rFonts w:eastAsia="Times New Roman"/>
                  <w:color w:val="002060"/>
                </w:rPr>
                <w:delText>17</w:delText>
              </w:r>
            </w:del>
          </w:p>
        </w:tc>
        <w:tc>
          <w:tcPr>
            <w:tcW w:w="457" w:type="dxa"/>
            <w:tcPrChange w:id="2058" w:author="Charlie Yang" w:date="2022-12-03T20:41:00Z">
              <w:tcPr>
                <w:tcW w:w="457" w:type="dxa"/>
              </w:tcPr>
            </w:tcPrChange>
          </w:tcPr>
          <w:p w14:paraId="3C9509E6" w14:textId="77777777" w:rsidR="005E7DAE" w:rsidRPr="00EA59E7" w:rsidDel="00A6045F" w:rsidRDefault="005E7DAE">
            <w:pPr>
              <w:spacing w:line="240" w:lineRule="auto"/>
              <w:jc w:val="center"/>
              <w:rPr>
                <w:del w:id="2059" w:author="Charlie Yang" w:date="2022-12-11T12:19:00Z"/>
                <w:rFonts w:ascii="SimSun" w:eastAsia="SimSun" w:hAnsi="SimSun" w:cs="SimSun"/>
                <w:color w:val="002060"/>
              </w:rPr>
            </w:pPr>
          </w:p>
        </w:tc>
        <w:tc>
          <w:tcPr>
            <w:tcW w:w="1840" w:type="dxa"/>
            <w:noWrap/>
            <w:hideMark/>
            <w:tcPrChange w:id="2060" w:author="Charlie Yang" w:date="2022-12-03T20:41:00Z">
              <w:tcPr>
                <w:tcW w:w="1718" w:type="dxa"/>
                <w:noWrap/>
                <w:hideMark/>
              </w:tcPr>
            </w:tcPrChange>
          </w:tcPr>
          <w:p w14:paraId="3CA97F17" w14:textId="77777777" w:rsidR="005E7DAE" w:rsidRPr="00DE3521" w:rsidDel="00A6045F" w:rsidRDefault="005E7DAE">
            <w:pPr>
              <w:spacing w:line="240" w:lineRule="auto"/>
              <w:jc w:val="center"/>
              <w:rPr>
                <w:del w:id="2061" w:author="Charlie Yang" w:date="2022-12-11T12:19:00Z"/>
                <w:rFonts w:ascii="DFKai-SB" w:eastAsia="DFKai-SB" w:hAnsi="DFKai-SB"/>
                <w:color w:val="002060"/>
              </w:rPr>
            </w:pPr>
            <w:del w:id="206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15</w:delText>
              </w:r>
              <w:r w:rsidRPr="00DE3521" w:rsidDel="005808D4">
                <w:rPr>
                  <w:rFonts w:ascii="DFKai-SB" w:eastAsia="DFKai-SB" w:hAnsi="DFKai-SB" w:cs="SimSun"/>
                  <w:color w:val="002060"/>
                </w:rPr>
                <w:delText>章</w:delText>
              </w:r>
            </w:del>
          </w:p>
        </w:tc>
      </w:tr>
      <w:tr w:rsidR="001564F4" w:rsidRPr="00266EA4" w:rsidDel="00A6045F" w14:paraId="505D3438" w14:textId="77777777" w:rsidTr="008E1EAB">
        <w:tblPrEx>
          <w:tblW w:w="10484" w:type="dxa"/>
          <w:tblPrExChange w:id="2063" w:author="Charlie Yang" w:date="2022-12-03T20:41:00Z">
            <w:tblPrEx>
              <w:tblW w:w="10395" w:type="dxa"/>
            </w:tblPrEx>
          </w:tblPrExChange>
        </w:tblPrEx>
        <w:trPr>
          <w:trHeight w:val="300"/>
          <w:del w:id="2064" w:author="Charlie Yang" w:date="2022-12-11T12:19:00Z"/>
          <w:trPrChange w:id="2065" w:author="Charlie Yang" w:date="2022-12-03T20:41:00Z">
            <w:trPr>
              <w:gridAfter w:val="0"/>
              <w:trHeight w:val="300"/>
            </w:trPr>
          </w:trPrChange>
        </w:trPr>
        <w:tc>
          <w:tcPr>
            <w:tcW w:w="1183" w:type="dxa"/>
            <w:noWrap/>
            <w:hideMark/>
            <w:tcPrChange w:id="2066" w:author="Charlie Yang" w:date="2022-12-03T20:41:00Z">
              <w:tcPr>
                <w:tcW w:w="1190" w:type="dxa"/>
                <w:noWrap/>
                <w:hideMark/>
              </w:tcPr>
            </w:tcPrChange>
          </w:tcPr>
          <w:p w14:paraId="61D48F2D" w14:textId="77777777" w:rsidR="005E7DAE" w:rsidRPr="00EA59E7" w:rsidDel="00A6045F" w:rsidRDefault="005E7DAE">
            <w:pPr>
              <w:spacing w:line="240" w:lineRule="auto"/>
              <w:jc w:val="center"/>
              <w:rPr>
                <w:del w:id="2067" w:author="Charlie Yang" w:date="2022-12-11T12:19:00Z"/>
                <w:rFonts w:eastAsia="Times New Roman"/>
                <w:color w:val="002060"/>
              </w:rPr>
            </w:pPr>
            <w:del w:id="2068" w:author="Charlie Yang" w:date="2022-12-03T18:35:00Z">
              <w:r w:rsidRPr="00EA59E7" w:rsidDel="005808D4">
                <w:rPr>
                  <w:rFonts w:eastAsia="Times New Roman"/>
                  <w:color w:val="002060"/>
                </w:rPr>
                <w:delText>18</w:delText>
              </w:r>
            </w:del>
          </w:p>
        </w:tc>
        <w:tc>
          <w:tcPr>
            <w:tcW w:w="457" w:type="dxa"/>
            <w:tcPrChange w:id="2069" w:author="Charlie Yang" w:date="2022-12-03T20:41:00Z">
              <w:tcPr>
                <w:tcW w:w="457" w:type="dxa"/>
              </w:tcPr>
            </w:tcPrChange>
          </w:tcPr>
          <w:p w14:paraId="3285A483" w14:textId="77777777" w:rsidR="005E7DAE" w:rsidRPr="00EA59E7" w:rsidDel="00A6045F" w:rsidRDefault="005E7DAE">
            <w:pPr>
              <w:spacing w:line="240" w:lineRule="auto"/>
              <w:jc w:val="center"/>
              <w:rPr>
                <w:del w:id="2070" w:author="Charlie Yang" w:date="2022-12-11T12:19:00Z"/>
                <w:rFonts w:ascii="SimSun" w:eastAsia="SimSun" w:hAnsi="SimSun" w:cs="SimSun"/>
                <w:color w:val="002060"/>
              </w:rPr>
            </w:pPr>
          </w:p>
        </w:tc>
        <w:tc>
          <w:tcPr>
            <w:tcW w:w="1811" w:type="dxa"/>
            <w:noWrap/>
            <w:hideMark/>
            <w:tcPrChange w:id="2071" w:author="Charlie Yang" w:date="2022-12-03T20:41:00Z">
              <w:tcPr>
                <w:tcW w:w="1820" w:type="dxa"/>
                <w:gridSpan w:val="2"/>
                <w:noWrap/>
                <w:hideMark/>
              </w:tcPr>
            </w:tcPrChange>
          </w:tcPr>
          <w:p w14:paraId="4C051666" w14:textId="77777777" w:rsidR="005E7DAE" w:rsidRPr="00DE3521" w:rsidDel="00A6045F" w:rsidRDefault="005E7DAE">
            <w:pPr>
              <w:spacing w:line="240" w:lineRule="auto"/>
              <w:jc w:val="center"/>
              <w:rPr>
                <w:del w:id="2072" w:author="Charlie Yang" w:date="2022-12-11T12:19:00Z"/>
                <w:rFonts w:ascii="DFKai-SB" w:eastAsia="DFKai-SB" w:hAnsi="DFKai-SB"/>
                <w:color w:val="002060"/>
              </w:rPr>
            </w:pPr>
            <w:del w:id="207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18</w:delText>
              </w:r>
              <w:r w:rsidRPr="00DE3521" w:rsidDel="005808D4">
                <w:rPr>
                  <w:rFonts w:ascii="DFKai-SB" w:eastAsia="DFKai-SB" w:hAnsi="DFKai-SB" w:cs="SimSun"/>
                  <w:color w:val="002060"/>
                </w:rPr>
                <w:delText>章</w:delText>
              </w:r>
            </w:del>
          </w:p>
        </w:tc>
        <w:tc>
          <w:tcPr>
            <w:tcW w:w="1184" w:type="dxa"/>
            <w:noWrap/>
            <w:hideMark/>
            <w:tcPrChange w:id="2074" w:author="Charlie Yang" w:date="2022-12-03T20:41:00Z">
              <w:tcPr>
                <w:tcW w:w="938" w:type="dxa"/>
                <w:noWrap/>
                <w:hideMark/>
              </w:tcPr>
            </w:tcPrChange>
          </w:tcPr>
          <w:p w14:paraId="7A39149A" w14:textId="77777777" w:rsidR="005E7DAE" w:rsidRPr="00EA59E7" w:rsidDel="00A6045F" w:rsidRDefault="005E7DAE">
            <w:pPr>
              <w:spacing w:line="240" w:lineRule="auto"/>
              <w:jc w:val="center"/>
              <w:rPr>
                <w:del w:id="2075" w:author="Charlie Yang" w:date="2022-12-11T12:19:00Z"/>
                <w:rFonts w:eastAsia="Times New Roman"/>
                <w:color w:val="002060"/>
              </w:rPr>
            </w:pPr>
            <w:del w:id="2076" w:author="Charlie Yang" w:date="2022-12-03T18:35:00Z">
              <w:r w:rsidRPr="00EA59E7" w:rsidDel="005808D4">
                <w:rPr>
                  <w:rFonts w:eastAsia="Times New Roman"/>
                  <w:color w:val="002060"/>
                </w:rPr>
                <w:delText>18</w:delText>
              </w:r>
            </w:del>
          </w:p>
        </w:tc>
        <w:tc>
          <w:tcPr>
            <w:tcW w:w="367" w:type="dxa"/>
            <w:tcPrChange w:id="2077" w:author="Charlie Yang" w:date="2022-12-03T20:41:00Z">
              <w:tcPr>
                <w:tcW w:w="619" w:type="dxa"/>
              </w:tcPr>
            </w:tcPrChange>
          </w:tcPr>
          <w:p w14:paraId="7AD85812" w14:textId="77777777" w:rsidR="005E7DAE" w:rsidRPr="00EA59E7" w:rsidDel="00A6045F" w:rsidRDefault="005E7DAE">
            <w:pPr>
              <w:spacing w:line="240" w:lineRule="auto"/>
              <w:ind w:left="-90"/>
              <w:jc w:val="center"/>
              <w:rPr>
                <w:del w:id="2078" w:author="Charlie Yang" w:date="2022-12-11T12:19:00Z"/>
                <w:rFonts w:ascii="SimSun" w:eastAsia="SimSun" w:hAnsi="SimSun" w:cs="SimSun"/>
                <w:color w:val="002060"/>
              </w:rPr>
              <w:pPrChange w:id="2079" w:author="Charlie Yang" w:date="2022-12-13T22:34:00Z">
                <w:pPr>
                  <w:spacing w:line="240" w:lineRule="auto"/>
                  <w:jc w:val="center"/>
                </w:pPr>
              </w:pPrChange>
            </w:pPr>
          </w:p>
        </w:tc>
        <w:tc>
          <w:tcPr>
            <w:tcW w:w="1995" w:type="dxa"/>
            <w:noWrap/>
            <w:hideMark/>
            <w:tcPrChange w:id="2080" w:author="Charlie Yang" w:date="2022-12-03T20:41:00Z">
              <w:tcPr>
                <w:tcW w:w="2006" w:type="dxa"/>
                <w:gridSpan w:val="2"/>
                <w:noWrap/>
                <w:hideMark/>
              </w:tcPr>
            </w:tcPrChange>
          </w:tcPr>
          <w:p w14:paraId="58B79BC1" w14:textId="77777777" w:rsidR="005E7DAE" w:rsidRPr="00DE3521" w:rsidDel="00A6045F" w:rsidRDefault="005E7DAE">
            <w:pPr>
              <w:spacing w:line="240" w:lineRule="auto"/>
              <w:ind w:left="-90"/>
              <w:jc w:val="center"/>
              <w:rPr>
                <w:del w:id="2081" w:author="Charlie Yang" w:date="2022-12-11T12:19:00Z"/>
                <w:rFonts w:ascii="DFKai-SB" w:eastAsia="DFKai-SB" w:hAnsi="DFKai-SB"/>
                <w:color w:val="002060"/>
              </w:rPr>
              <w:pPrChange w:id="2082" w:author="Charlie Yang" w:date="2022-12-13T22:34:00Z">
                <w:pPr>
                  <w:spacing w:line="240" w:lineRule="auto"/>
                  <w:jc w:val="center"/>
                </w:pPr>
              </w:pPrChange>
            </w:pPr>
            <w:del w:id="208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21</w:delText>
              </w:r>
              <w:r w:rsidRPr="00DE3521" w:rsidDel="005808D4">
                <w:rPr>
                  <w:rFonts w:ascii="DFKai-SB" w:eastAsia="DFKai-SB" w:hAnsi="DFKai-SB" w:cs="SimSun"/>
                  <w:color w:val="002060"/>
                </w:rPr>
                <w:delText>章</w:delText>
              </w:r>
            </w:del>
          </w:p>
        </w:tc>
        <w:tc>
          <w:tcPr>
            <w:tcW w:w="1190" w:type="dxa"/>
            <w:noWrap/>
            <w:hideMark/>
            <w:tcPrChange w:id="2084" w:author="Charlie Yang" w:date="2022-12-03T20:41:00Z">
              <w:tcPr>
                <w:tcW w:w="1190" w:type="dxa"/>
                <w:noWrap/>
                <w:hideMark/>
              </w:tcPr>
            </w:tcPrChange>
          </w:tcPr>
          <w:p w14:paraId="16DF26A3" w14:textId="77777777" w:rsidR="005E7DAE" w:rsidRPr="00EA59E7" w:rsidDel="00A6045F" w:rsidRDefault="005E7DAE">
            <w:pPr>
              <w:spacing w:line="240" w:lineRule="auto"/>
              <w:jc w:val="center"/>
              <w:rPr>
                <w:del w:id="2085" w:author="Charlie Yang" w:date="2022-12-11T12:19:00Z"/>
                <w:rFonts w:eastAsia="Times New Roman"/>
                <w:color w:val="002060"/>
              </w:rPr>
            </w:pPr>
            <w:del w:id="2086" w:author="Charlie Yang" w:date="2022-12-03T18:35:00Z">
              <w:r w:rsidRPr="00EA59E7" w:rsidDel="005808D4">
                <w:rPr>
                  <w:rFonts w:eastAsia="Times New Roman"/>
                  <w:color w:val="002060"/>
                </w:rPr>
                <w:delText>18</w:delText>
              </w:r>
            </w:del>
          </w:p>
        </w:tc>
        <w:tc>
          <w:tcPr>
            <w:tcW w:w="457" w:type="dxa"/>
            <w:tcPrChange w:id="2087" w:author="Charlie Yang" w:date="2022-12-03T20:41:00Z">
              <w:tcPr>
                <w:tcW w:w="457" w:type="dxa"/>
              </w:tcPr>
            </w:tcPrChange>
          </w:tcPr>
          <w:p w14:paraId="09DA07CC" w14:textId="77777777" w:rsidR="005E7DAE" w:rsidRPr="00EA59E7" w:rsidDel="00A6045F" w:rsidRDefault="005E7DAE">
            <w:pPr>
              <w:spacing w:line="240" w:lineRule="auto"/>
              <w:jc w:val="center"/>
              <w:rPr>
                <w:del w:id="2088" w:author="Charlie Yang" w:date="2022-12-11T12:19:00Z"/>
                <w:rFonts w:ascii="SimSun" w:eastAsia="SimSun" w:hAnsi="SimSun" w:cs="SimSun"/>
                <w:color w:val="002060"/>
              </w:rPr>
            </w:pPr>
          </w:p>
        </w:tc>
        <w:tc>
          <w:tcPr>
            <w:tcW w:w="1840" w:type="dxa"/>
            <w:noWrap/>
            <w:hideMark/>
            <w:tcPrChange w:id="2089" w:author="Charlie Yang" w:date="2022-12-03T20:41:00Z">
              <w:tcPr>
                <w:tcW w:w="1718" w:type="dxa"/>
                <w:noWrap/>
                <w:hideMark/>
              </w:tcPr>
            </w:tcPrChange>
          </w:tcPr>
          <w:p w14:paraId="0C69C2A7" w14:textId="77777777" w:rsidR="005E7DAE" w:rsidRPr="00DE3521" w:rsidDel="00A6045F" w:rsidRDefault="005E7DAE">
            <w:pPr>
              <w:spacing w:line="240" w:lineRule="auto"/>
              <w:jc w:val="center"/>
              <w:rPr>
                <w:del w:id="2090" w:author="Charlie Yang" w:date="2022-12-11T12:19:00Z"/>
                <w:rFonts w:ascii="DFKai-SB" w:eastAsia="DFKai-SB" w:hAnsi="DFKai-SB"/>
                <w:color w:val="002060"/>
              </w:rPr>
            </w:pPr>
            <w:del w:id="209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16</w:delText>
              </w:r>
              <w:r w:rsidRPr="00DE3521" w:rsidDel="005808D4">
                <w:rPr>
                  <w:rFonts w:ascii="DFKai-SB" w:eastAsia="DFKai-SB" w:hAnsi="DFKai-SB" w:cs="SimSun"/>
                  <w:color w:val="002060"/>
                </w:rPr>
                <w:delText>章</w:delText>
              </w:r>
            </w:del>
          </w:p>
        </w:tc>
      </w:tr>
      <w:tr w:rsidR="001564F4" w:rsidRPr="00266EA4" w:rsidDel="00A6045F" w14:paraId="5B882604" w14:textId="77777777" w:rsidTr="008E1EAB">
        <w:tblPrEx>
          <w:tblW w:w="10484" w:type="dxa"/>
          <w:tblPrExChange w:id="2092" w:author="Charlie Yang" w:date="2022-12-03T20:41:00Z">
            <w:tblPrEx>
              <w:tblW w:w="10395" w:type="dxa"/>
            </w:tblPrEx>
          </w:tblPrExChange>
        </w:tblPrEx>
        <w:trPr>
          <w:trHeight w:val="300"/>
          <w:del w:id="2093" w:author="Charlie Yang" w:date="2022-12-11T12:19:00Z"/>
          <w:trPrChange w:id="2094" w:author="Charlie Yang" w:date="2022-12-03T20:41:00Z">
            <w:trPr>
              <w:gridAfter w:val="0"/>
              <w:trHeight w:val="300"/>
            </w:trPr>
          </w:trPrChange>
        </w:trPr>
        <w:tc>
          <w:tcPr>
            <w:tcW w:w="1183" w:type="dxa"/>
            <w:noWrap/>
            <w:hideMark/>
            <w:tcPrChange w:id="2095" w:author="Charlie Yang" w:date="2022-12-03T20:41:00Z">
              <w:tcPr>
                <w:tcW w:w="1190" w:type="dxa"/>
                <w:noWrap/>
                <w:hideMark/>
              </w:tcPr>
            </w:tcPrChange>
          </w:tcPr>
          <w:p w14:paraId="22A920FC" w14:textId="77777777" w:rsidR="005E7DAE" w:rsidRPr="00EA59E7" w:rsidDel="00A6045F" w:rsidRDefault="005E7DAE">
            <w:pPr>
              <w:spacing w:line="240" w:lineRule="auto"/>
              <w:jc w:val="center"/>
              <w:rPr>
                <w:del w:id="2096" w:author="Charlie Yang" w:date="2022-12-11T12:19:00Z"/>
                <w:rFonts w:eastAsia="Times New Roman"/>
                <w:color w:val="002060"/>
              </w:rPr>
            </w:pPr>
            <w:del w:id="2097" w:author="Charlie Yang" w:date="2022-12-03T18:35:00Z">
              <w:r w:rsidRPr="00EA59E7" w:rsidDel="005808D4">
                <w:rPr>
                  <w:rFonts w:eastAsia="Times New Roman"/>
                  <w:color w:val="002060"/>
                </w:rPr>
                <w:delText>19</w:delText>
              </w:r>
            </w:del>
          </w:p>
        </w:tc>
        <w:tc>
          <w:tcPr>
            <w:tcW w:w="457" w:type="dxa"/>
            <w:tcPrChange w:id="2098" w:author="Charlie Yang" w:date="2022-12-03T20:41:00Z">
              <w:tcPr>
                <w:tcW w:w="457" w:type="dxa"/>
              </w:tcPr>
            </w:tcPrChange>
          </w:tcPr>
          <w:p w14:paraId="4D6338D1" w14:textId="77777777" w:rsidR="005E7DAE" w:rsidRPr="00EA59E7" w:rsidDel="00A6045F" w:rsidRDefault="005E7DAE">
            <w:pPr>
              <w:spacing w:line="240" w:lineRule="auto"/>
              <w:jc w:val="center"/>
              <w:rPr>
                <w:del w:id="2099" w:author="Charlie Yang" w:date="2022-12-11T12:19:00Z"/>
                <w:rFonts w:ascii="SimSun" w:eastAsia="SimSun" w:hAnsi="SimSun" w:cs="SimSun"/>
                <w:color w:val="002060"/>
              </w:rPr>
            </w:pPr>
          </w:p>
        </w:tc>
        <w:tc>
          <w:tcPr>
            <w:tcW w:w="1811" w:type="dxa"/>
            <w:noWrap/>
            <w:hideMark/>
            <w:tcPrChange w:id="2100" w:author="Charlie Yang" w:date="2022-12-03T20:41:00Z">
              <w:tcPr>
                <w:tcW w:w="1820" w:type="dxa"/>
                <w:gridSpan w:val="2"/>
                <w:noWrap/>
                <w:hideMark/>
              </w:tcPr>
            </w:tcPrChange>
          </w:tcPr>
          <w:p w14:paraId="72877886" w14:textId="77777777" w:rsidR="005E7DAE" w:rsidRPr="00DE3521" w:rsidDel="00A6045F" w:rsidRDefault="005E7DAE">
            <w:pPr>
              <w:spacing w:line="240" w:lineRule="auto"/>
              <w:jc w:val="center"/>
              <w:rPr>
                <w:del w:id="2101" w:author="Charlie Yang" w:date="2022-12-11T12:19:00Z"/>
                <w:rFonts w:ascii="DFKai-SB" w:eastAsia="DFKai-SB" w:hAnsi="DFKai-SB"/>
                <w:color w:val="002060"/>
              </w:rPr>
            </w:pPr>
            <w:del w:id="210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19</w:delText>
              </w:r>
              <w:r w:rsidRPr="00DE3521" w:rsidDel="005808D4">
                <w:rPr>
                  <w:rFonts w:ascii="DFKai-SB" w:eastAsia="DFKai-SB" w:hAnsi="DFKai-SB" w:cs="SimSun"/>
                  <w:color w:val="002060"/>
                </w:rPr>
                <w:delText>章</w:delText>
              </w:r>
            </w:del>
          </w:p>
        </w:tc>
        <w:tc>
          <w:tcPr>
            <w:tcW w:w="1184" w:type="dxa"/>
            <w:noWrap/>
            <w:hideMark/>
            <w:tcPrChange w:id="2103" w:author="Charlie Yang" w:date="2022-12-03T20:41:00Z">
              <w:tcPr>
                <w:tcW w:w="938" w:type="dxa"/>
                <w:noWrap/>
                <w:hideMark/>
              </w:tcPr>
            </w:tcPrChange>
          </w:tcPr>
          <w:p w14:paraId="52279B46" w14:textId="77777777" w:rsidR="005E7DAE" w:rsidRPr="00EA59E7" w:rsidDel="00A6045F" w:rsidRDefault="005E7DAE">
            <w:pPr>
              <w:spacing w:line="240" w:lineRule="auto"/>
              <w:jc w:val="center"/>
              <w:rPr>
                <w:del w:id="2104" w:author="Charlie Yang" w:date="2022-12-11T12:19:00Z"/>
                <w:rFonts w:eastAsia="Times New Roman"/>
                <w:color w:val="002060"/>
              </w:rPr>
            </w:pPr>
            <w:del w:id="2105" w:author="Charlie Yang" w:date="2022-12-03T18:35:00Z">
              <w:r w:rsidRPr="00EA59E7" w:rsidDel="005808D4">
                <w:rPr>
                  <w:rFonts w:eastAsia="Times New Roman"/>
                  <w:color w:val="002060"/>
                </w:rPr>
                <w:delText>19</w:delText>
              </w:r>
            </w:del>
          </w:p>
        </w:tc>
        <w:tc>
          <w:tcPr>
            <w:tcW w:w="367" w:type="dxa"/>
            <w:tcPrChange w:id="2106" w:author="Charlie Yang" w:date="2022-12-03T20:41:00Z">
              <w:tcPr>
                <w:tcW w:w="619" w:type="dxa"/>
              </w:tcPr>
            </w:tcPrChange>
          </w:tcPr>
          <w:p w14:paraId="547CAA2A" w14:textId="77777777" w:rsidR="005E7DAE" w:rsidRPr="00EA59E7" w:rsidDel="00A6045F" w:rsidRDefault="005E7DAE">
            <w:pPr>
              <w:spacing w:line="240" w:lineRule="auto"/>
              <w:ind w:left="-90"/>
              <w:jc w:val="center"/>
              <w:rPr>
                <w:del w:id="2107" w:author="Charlie Yang" w:date="2022-12-11T12:19:00Z"/>
                <w:rFonts w:ascii="SimSun" w:eastAsia="SimSun" w:hAnsi="SimSun" w:cs="SimSun"/>
                <w:color w:val="002060"/>
              </w:rPr>
              <w:pPrChange w:id="2108" w:author="Charlie Yang" w:date="2022-12-13T22:34:00Z">
                <w:pPr>
                  <w:spacing w:line="240" w:lineRule="auto"/>
                  <w:jc w:val="center"/>
                </w:pPr>
              </w:pPrChange>
            </w:pPr>
          </w:p>
        </w:tc>
        <w:tc>
          <w:tcPr>
            <w:tcW w:w="1995" w:type="dxa"/>
            <w:noWrap/>
            <w:hideMark/>
            <w:tcPrChange w:id="2109" w:author="Charlie Yang" w:date="2022-12-03T20:41:00Z">
              <w:tcPr>
                <w:tcW w:w="2006" w:type="dxa"/>
                <w:gridSpan w:val="2"/>
                <w:noWrap/>
                <w:hideMark/>
              </w:tcPr>
            </w:tcPrChange>
          </w:tcPr>
          <w:p w14:paraId="4D98F003" w14:textId="77777777" w:rsidR="005E7DAE" w:rsidRPr="00DE3521" w:rsidDel="00A6045F" w:rsidRDefault="005E7DAE">
            <w:pPr>
              <w:spacing w:line="240" w:lineRule="auto"/>
              <w:ind w:left="-90"/>
              <w:jc w:val="center"/>
              <w:rPr>
                <w:del w:id="2110" w:author="Charlie Yang" w:date="2022-12-11T12:19:00Z"/>
                <w:rFonts w:ascii="DFKai-SB" w:eastAsia="DFKai-SB" w:hAnsi="DFKai-SB"/>
                <w:color w:val="002060"/>
              </w:rPr>
              <w:pPrChange w:id="2111" w:author="Charlie Yang" w:date="2022-12-13T22:34:00Z">
                <w:pPr>
                  <w:spacing w:line="240" w:lineRule="auto"/>
                  <w:jc w:val="center"/>
                </w:pPr>
              </w:pPrChange>
            </w:pPr>
            <w:del w:id="211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22</w:delText>
              </w:r>
              <w:r w:rsidRPr="00DE3521" w:rsidDel="005808D4">
                <w:rPr>
                  <w:rFonts w:ascii="DFKai-SB" w:eastAsia="DFKai-SB" w:hAnsi="DFKai-SB" w:cs="SimSun"/>
                  <w:color w:val="002060"/>
                </w:rPr>
                <w:delText>章</w:delText>
              </w:r>
            </w:del>
          </w:p>
        </w:tc>
        <w:tc>
          <w:tcPr>
            <w:tcW w:w="1190" w:type="dxa"/>
            <w:noWrap/>
            <w:hideMark/>
            <w:tcPrChange w:id="2113" w:author="Charlie Yang" w:date="2022-12-03T20:41:00Z">
              <w:tcPr>
                <w:tcW w:w="1190" w:type="dxa"/>
                <w:noWrap/>
                <w:hideMark/>
              </w:tcPr>
            </w:tcPrChange>
          </w:tcPr>
          <w:p w14:paraId="7F3C8C5C" w14:textId="77777777" w:rsidR="005E7DAE" w:rsidRPr="00EA59E7" w:rsidDel="00A6045F" w:rsidRDefault="005E7DAE">
            <w:pPr>
              <w:spacing w:line="240" w:lineRule="auto"/>
              <w:jc w:val="center"/>
              <w:rPr>
                <w:del w:id="2114" w:author="Charlie Yang" w:date="2022-12-11T12:19:00Z"/>
                <w:rFonts w:eastAsia="Times New Roman"/>
                <w:color w:val="002060"/>
              </w:rPr>
            </w:pPr>
            <w:del w:id="2115" w:author="Charlie Yang" w:date="2022-12-03T18:35:00Z">
              <w:r w:rsidRPr="00EA59E7" w:rsidDel="005808D4">
                <w:rPr>
                  <w:rFonts w:eastAsia="Times New Roman"/>
                  <w:color w:val="002060"/>
                </w:rPr>
                <w:delText>19</w:delText>
              </w:r>
            </w:del>
          </w:p>
        </w:tc>
        <w:tc>
          <w:tcPr>
            <w:tcW w:w="457" w:type="dxa"/>
            <w:tcPrChange w:id="2116" w:author="Charlie Yang" w:date="2022-12-03T20:41:00Z">
              <w:tcPr>
                <w:tcW w:w="457" w:type="dxa"/>
              </w:tcPr>
            </w:tcPrChange>
          </w:tcPr>
          <w:p w14:paraId="50E1AD7E" w14:textId="77777777" w:rsidR="005E7DAE" w:rsidRPr="00EA59E7" w:rsidDel="00A6045F" w:rsidRDefault="005E7DAE">
            <w:pPr>
              <w:spacing w:line="240" w:lineRule="auto"/>
              <w:jc w:val="center"/>
              <w:rPr>
                <w:del w:id="2117" w:author="Charlie Yang" w:date="2022-12-11T12:19:00Z"/>
                <w:rFonts w:ascii="SimSun" w:eastAsia="SimSun" w:hAnsi="SimSun" w:cs="SimSun"/>
                <w:color w:val="002060"/>
              </w:rPr>
            </w:pPr>
          </w:p>
        </w:tc>
        <w:tc>
          <w:tcPr>
            <w:tcW w:w="1840" w:type="dxa"/>
            <w:noWrap/>
            <w:hideMark/>
            <w:tcPrChange w:id="2118" w:author="Charlie Yang" w:date="2022-12-03T20:41:00Z">
              <w:tcPr>
                <w:tcW w:w="1718" w:type="dxa"/>
                <w:noWrap/>
                <w:hideMark/>
              </w:tcPr>
            </w:tcPrChange>
          </w:tcPr>
          <w:p w14:paraId="7CC98F37" w14:textId="77777777" w:rsidR="005E7DAE" w:rsidRPr="00DE3521" w:rsidDel="00A6045F" w:rsidRDefault="005E7DAE">
            <w:pPr>
              <w:spacing w:line="240" w:lineRule="auto"/>
              <w:jc w:val="center"/>
              <w:rPr>
                <w:del w:id="2119" w:author="Charlie Yang" w:date="2022-12-11T12:19:00Z"/>
                <w:rFonts w:ascii="DFKai-SB" w:eastAsia="DFKai-SB" w:hAnsi="DFKai-SB"/>
                <w:color w:val="002060"/>
              </w:rPr>
            </w:pPr>
            <w:del w:id="212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17</w:delText>
              </w:r>
              <w:r w:rsidRPr="00DE3521" w:rsidDel="005808D4">
                <w:rPr>
                  <w:rFonts w:ascii="DFKai-SB" w:eastAsia="DFKai-SB" w:hAnsi="DFKai-SB" w:cs="SimSun"/>
                  <w:color w:val="002060"/>
                </w:rPr>
                <w:delText>章</w:delText>
              </w:r>
            </w:del>
          </w:p>
        </w:tc>
      </w:tr>
      <w:tr w:rsidR="001564F4" w:rsidRPr="00266EA4" w:rsidDel="00A6045F" w14:paraId="788CB684" w14:textId="77777777" w:rsidTr="008E1EAB">
        <w:tblPrEx>
          <w:tblW w:w="10484" w:type="dxa"/>
          <w:tblPrExChange w:id="2121" w:author="Charlie Yang" w:date="2022-12-03T20:41:00Z">
            <w:tblPrEx>
              <w:tblW w:w="10395" w:type="dxa"/>
            </w:tblPrEx>
          </w:tblPrExChange>
        </w:tblPrEx>
        <w:trPr>
          <w:trHeight w:val="300"/>
          <w:del w:id="2122" w:author="Charlie Yang" w:date="2022-12-11T12:19:00Z"/>
          <w:trPrChange w:id="2123" w:author="Charlie Yang" w:date="2022-12-03T20:41:00Z">
            <w:trPr>
              <w:gridAfter w:val="0"/>
              <w:trHeight w:val="300"/>
            </w:trPr>
          </w:trPrChange>
        </w:trPr>
        <w:tc>
          <w:tcPr>
            <w:tcW w:w="1183" w:type="dxa"/>
            <w:noWrap/>
            <w:hideMark/>
            <w:tcPrChange w:id="2124" w:author="Charlie Yang" w:date="2022-12-03T20:41:00Z">
              <w:tcPr>
                <w:tcW w:w="1190" w:type="dxa"/>
                <w:noWrap/>
                <w:hideMark/>
              </w:tcPr>
            </w:tcPrChange>
          </w:tcPr>
          <w:p w14:paraId="11275D2B" w14:textId="77777777" w:rsidR="005E7DAE" w:rsidRPr="00EA59E7" w:rsidDel="00A6045F" w:rsidRDefault="005E7DAE">
            <w:pPr>
              <w:spacing w:line="240" w:lineRule="auto"/>
              <w:jc w:val="center"/>
              <w:rPr>
                <w:del w:id="2125" w:author="Charlie Yang" w:date="2022-12-11T12:19:00Z"/>
                <w:rFonts w:eastAsia="Times New Roman"/>
                <w:color w:val="002060"/>
              </w:rPr>
            </w:pPr>
            <w:del w:id="2126" w:author="Charlie Yang" w:date="2022-12-03T18:35:00Z">
              <w:r w:rsidRPr="00EA59E7" w:rsidDel="005808D4">
                <w:rPr>
                  <w:rFonts w:eastAsia="Times New Roman"/>
                  <w:color w:val="002060"/>
                </w:rPr>
                <w:delText>20</w:delText>
              </w:r>
            </w:del>
          </w:p>
        </w:tc>
        <w:tc>
          <w:tcPr>
            <w:tcW w:w="457" w:type="dxa"/>
            <w:tcPrChange w:id="2127" w:author="Charlie Yang" w:date="2022-12-03T20:41:00Z">
              <w:tcPr>
                <w:tcW w:w="457" w:type="dxa"/>
              </w:tcPr>
            </w:tcPrChange>
          </w:tcPr>
          <w:p w14:paraId="2E2DFBCF" w14:textId="77777777" w:rsidR="005E7DAE" w:rsidRPr="00EA59E7" w:rsidDel="00A6045F" w:rsidRDefault="005E7DAE">
            <w:pPr>
              <w:spacing w:line="240" w:lineRule="auto"/>
              <w:jc w:val="center"/>
              <w:rPr>
                <w:del w:id="2128" w:author="Charlie Yang" w:date="2022-12-11T12:19:00Z"/>
                <w:rFonts w:ascii="SimSun" w:eastAsia="SimSun" w:hAnsi="SimSun" w:cs="SimSun"/>
                <w:color w:val="002060"/>
              </w:rPr>
            </w:pPr>
          </w:p>
        </w:tc>
        <w:tc>
          <w:tcPr>
            <w:tcW w:w="1811" w:type="dxa"/>
            <w:noWrap/>
            <w:hideMark/>
            <w:tcPrChange w:id="2129" w:author="Charlie Yang" w:date="2022-12-03T20:41:00Z">
              <w:tcPr>
                <w:tcW w:w="1820" w:type="dxa"/>
                <w:gridSpan w:val="2"/>
                <w:noWrap/>
                <w:hideMark/>
              </w:tcPr>
            </w:tcPrChange>
          </w:tcPr>
          <w:p w14:paraId="35220F17" w14:textId="77777777" w:rsidR="005E7DAE" w:rsidRPr="00DE3521" w:rsidDel="00A6045F" w:rsidRDefault="005E7DAE">
            <w:pPr>
              <w:spacing w:line="240" w:lineRule="auto"/>
              <w:jc w:val="center"/>
              <w:rPr>
                <w:del w:id="2130" w:author="Charlie Yang" w:date="2022-12-11T12:19:00Z"/>
                <w:rFonts w:ascii="DFKai-SB" w:eastAsia="DFKai-SB" w:hAnsi="DFKai-SB"/>
                <w:color w:val="002060"/>
              </w:rPr>
            </w:pPr>
            <w:del w:id="213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20</w:delText>
              </w:r>
              <w:r w:rsidRPr="00DE3521" w:rsidDel="005808D4">
                <w:rPr>
                  <w:rFonts w:ascii="DFKai-SB" w:eastAsia="DFKai-SB" w:hAnsi="DFKai-SB" w:cs="SimSun"/>
                  <w:color w:val="002060"/>
                </w:rPr>
                <w:delText>章</w:delText>
              </w:r>
            </w:del>
          </w:p>
        </w:tc>
        <w:tc>
          <w:tcPr>
            <w:tcW w:w="1184" w:type="dxa"/>
            <w:noWrap/>
            <w:hideMark/>
            <w:tcPrChange w:id="2132" w:author="Charlie Yang" w:date="2022-12-03T20:41:00Z">
              <w:tcPr>
                <w:tcW w:w="938" w:type="dxa"/>
                <w:noWrap/>
                <w:hideMark/>
              </w:tcPr>
            </w:tcPrChange>
          </w:tcPr>
          <w:p w14:paraId="76A9A57E" w14:textId="77777777" w:rsidR="005E7DAE" w:rsidRPr="00EA59E7" w:rsidDel="00A6045F" w:rsidRDefault="005E7DAE">
            <w:pPr>
              <w:spacing w:line="240" w:lineRule="auto"/>
              <w:jc w:val="center"/>
              <w:rPr>
                <w:del w:id="2133" w:author="Charlie Yang" w:date="2022-12-11T12:19:00Z"/>
                <w:rFonts w:eastAsia="Times New Roman"/>
                <w:color w:val="002060"/>
              </w:rPr>
            </w:pPr>
            <w:del w:id="2134" w:author="Charlie Yang" w:date="2022-12-03T18:35:00Z">
              <w:r w:rsidRPr="00EA59E7" w:rsidDel="005808D4">
                <w:rPr>
                  <w:rFonts w:eastAsia="Times New Roman"/>
                  <w:color w:val="002060"/>
                </w:rPr>
                <w:delText>20</w:delText>
              </w:r>
            </w:del>
          </w:p>
        </w:tc>
        <w:tc>
          <w:tcPr>
            <w:tcW w:w="367" w:type="dxa"/>
            <w:tcPrChange w:id="2135" w:author="Charlie Yang" w:date="2022-12-03T20:41:00Z">
              <w:tcPr>
                <w:tcW w:w="619" w:type="dxa"/>
              </w:tcPr>
            </w:tcPrChange>
          </w:tcPr>
          <w:p w14:paraId="653EBF31" w14:textId="77777777" w:rsidR="005E7DAE" w:rsidRPr="00EA59E7" w:rsidDel="00A6045F" w:rsidRDefault="005E7DAE">
            <w:pPr>
              <w:spacing w:line="240" w:lineRule="auto"/>
              <w:ind w:left="-90"/>
              <w:jc w:val="center"/>
              <w:rPr>
                <w:del w:id="2136" w:author="Charlie Yang" w:date="2022-12-11T12:19:00Z"/>
                <w:rFonts w:ascii="SimSun" w:eastAsia="SimSun" w:hAnsi="SimSun" w:cs="SimSun"/>
                <w:color w:val="002060"/>
              </w:rPr>
              <w:pPrChange w:id="2137" w:author="Charlie Yang" w:date="2022-12-13T22:34:00Z">
                <w:pPr>
                  <w:spacing w:line="240" w:lineRule="auto"/>
                  <w:jc w:val="center"/>
                </w:pPr>
              </w:pPrChange>
            </w:pPr>
          </w:p>
        </w:tc>
        <w:tc>
          <w:tcPr>
            <w:tcW w:w="1995" w:type="dxa"/>
            <w:noWrap/>
            <w:hideMark/>
            <w:tcPrChange w:id="2138" w:author="Charlie Yang" w:date="2022-12-03T20:41:00Z">
              <w:tcPr>
                <w:tcW w:w="2006" w:type="dxa"/>
                <w:gridSpan w:val="2"/>
                <w:noWrap/>
                <w:hideMark/>
              </w:tcPr>
            </w:tcPrChange>
          </w:tcPr>
          <w:p w14:paraId="3339B4B6" w14:textId="77777777" w:rsidR="005E7DAE" w:rsidRPr="00DE3521" w:rsidDel="00A6045F" w:rsidRDefault="005E7DAE">
            <w:pPr>
              <w:spacing w:line="240" w:lineRule="auto"/>
              <w:ind w:left="-90"/>
              <w:jc w:val="center"/>
              <w:rPr>
                <w:del w:id="2139" w:author="Charlie Yang" w:date="2022-12-11T12:19:00Z"/>
                <w:rFonts w:ascii="DFKai-SB" w:eastAsia="DFKai-SB" w:hAnsi="DFKai-SB"/>
                <w:color w:val="002060"/>
              </w:rPr>
              <w:pPrChange w:id="2140" w:author="Charlie Yang" w:date="2022-12-13T22:34:00Z">
                <w:pPr>
                  <w:spacing w:line="240" w:lineRule="auto"/>
                  <w:jc w:val="center"/>
                </w:pPr>
              </w:pPrChange>
            </w:pPr>
            <w:del w:id="214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23</w:delText>
              </w:r>
              <w:r w:rsidRPr="00DE3521" w:rsidDel="005808D4">
                <w:rPr>
                  <w:rFonts w:ascii="DFKai-SB" w:eastAsia="DFKai-SB" w:hAnsi="DFKai-SB" w:cs="SimSun"/>
                  <w:color w:val="002060"/>
                </w:rPr>
                <w:delText>章</w:delText>
              </w:r>
            </w:del>
          </w:p>
        </w:tc>
        <w:tc>
          <w:tcPr>
            <w:tcW w:w="1190" w:type="dxa"/>
            <w:noWrap/>
            <w:hideMark/>
            <w:tcPrChange w:id="2142" w:author="Charlie Yang" w:date="2022-12-03T20:41:00Z">
              <w:tcPr>
                <w:tcW w:w="1190" w:type="dxa"/>
                <w:noWrap/>
                <w:hideMark/>
              </w:tcPr>
            </w:tcPrChange>
          </w:tcPr>
          <w:p w14:paraId="47D671E6" w14:textId="77777777" w:rsidR="005E7DAE" w:rsidRPr="00EA59E7" w:rsidDel="00A6045F" w:rsidRDefault="005E7DAE">
            <w:pPr>
              <w:spacing w:line="240" w:lineRule="auto"/>
              <w:jc w:val="center"/>
              <w:rPr>
                <w:del w:id="2143" w:author="Charlie Yang" w:date="2022-12-11T12:19:00Z"/>
                <w:rFonts w:eastAsia="Times New Roman"/>
                <w:color w:val="002060"/>
              </w:rPr>
            </w:pPr>
            <w:del w:id="2144" w:author="Charlie Yang" w:date="2022-12-03T18:35:00Z">
              <w:r w:rsidRPr="00EA59E7" w:rsidDel="005808D4">
                <w:rPr>
                  <w:rFonts w:eastAsia="Times New Roman"/>
                  <w:color w:val="002060"/>
                </w:rPr>
                <w:delText>20</w:delText>
              </w:r>
            </w:del>
          </w:p>
        </w:tc>
        <w:tc>
          <w:tcPr>
            <w:tcW w:w="457" w:type="dxa"/>
            <w:tcPrChange w:id="2145" w:author="Charlie Yang" w:date="2022-12-03T20:41:00Z">
              <w:tcPr>
                <w:tcW w:w="457" w:type="dxa"/>
              </w:tcPr>
            </w:tcPrChange>
          </w:tcPr>
          <w:p w14:paraId="08DC5ED9" w14:textId="77777777" w:rsidR="005E7DAE" w:rsidRPr="00EA59E7" w:rsidDel="00A6045F" w:rsidRDefault="005E7DAE">
            <w:pPr>
              <w:spacing w:line="240" w:lineRule="auto"/>
              <w:jc w:val="center"/>
              <w:rPr>
                <w:del w:id="2146" w:author="Charlie Yang" w:date="2022-12-11T12:19:00Z"/>
                <w:rFonts w:ascii="SimSun" w:eastAsia="SimSun" w:hAnsi="SimSun" w:cs="SimSun"/>
                <w:color w:val="002060"/>
              </w:rPr>
            </w:pPr>
          </w:p>
        </w:tc>
        <w:tc>
          <w:tcPr>
            <w:tcW w:w="1840" w:type="dxa"/>
            <w:noWrap/>
            <w:hideMark/>
            <w:tcPrChange w:id="2147" w:author="Charlie Yang" w:date="2022-12-03T20:41:00Z">
              <w:tcPr>
                <w:tcW w:w="1718" w:type="dxa"/>
                <w:noWrap/>
                <w:hideMark/>
              </w:tcPr>
            </w:tcPrChange>
          </w:tcPr>
          <w:p w14:paraId="092F5997" w14:textId="77777777" w:rsidR="005E7DAE" w:rsidRPr="00DE3521" w:rsidDel="00A6045F" w:rsidRDefault="005E7DAE">
            <w:pPr>
              <w:spacing w:line="240" w:lineRule="auto"/>
              <w:jc w:val="center"/>
              <w:rPr>
                <w:del w:id="2148" w:author="Charlie Yang" w:date="2022-12-11T12:19:00Z"/>
                <w:rFonts w:ascii="DFKai-SB" w:eastAsia="DFKai-SB" w:hAnsi="DFKai-SB"/>
                <w:color w:val="002060"/>
              </w:rPr>
            </w:pPr>
            <w:del w:id="214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18</w:delText>
              </w:r>
              <w:r w:rsidRPr="00DE3521" w:rsidDel="005808D4">
                <w:rPr>
                  <w:rFonts w:ascii="DFKai-SB" w:eastAsia="DFKai-SB" w:hAnsi="DFKai-SB" w:cs="SimSun"/>
                  <w:color w:val="002060"/>
                </w:rPr>
                <w:delText>章</w:delText>
              </w:r>
            </w:del>
          </w:p>
        </w:tc>
      </w:tr>
      <w:tr w:rsidR="001564F4" w:rsidRPr="00266EA4" w:rsidDel="00A6045F" w14:paraId="448F6A60" w14:textId="77777777" w:rsidTr="008E1EAB">
        <w:tblPrEx>
          <w:tblW w:w="10484" w:type="dxa"/>
          <w:tblPrExChange w:id="2150" w:author="Charlie Yang" w:date="2022-12-03T20:41:00Z">
            <w:tblPrEx>
              <w:tblW w:w="10395" w:type="dxa"/>
            </w:tblPrEx>
          </w:tblPrExChange>
        </w:tblPrEx>
        <w:trPr>
          <w:trHeight w:val="300"/>
          <w:del w:id="2151" w:author="Charlie Yang" w:date="2022-12-11T12:19:00Z"/>
          <w:trPrChange w:id="2152" w:author="Charlie Yang" w:date="2022-12-03T20:41:00Z">
            <w:trPr>
              <w:gridAfter w:val="0"/>
              <w:trHeight w:val="300"/>
            </w:trPr>
          </w:trPrChange>
        </w:trPr>
        <w:tc>
          <w:tcPr>
            <w:tcW w:w="1183" w:type="dxa"/>
            <w:noWrap/>
            <w:hideMark/>
            <w:tcPrChange w:id="2153" w:author="Charlie Yang" w:date="2022-12-03T20:41:00Z">
              <w:tcPr>
                <w:tcW w:w="1190" w:type="dxa"/>
                <w:noWrap/>
                <w:hideMark/>
              </w:tcPr>
            </w:tcPrChange>
          </w:tcPr>
          <w:p w14:paraId="4942DCCA" w14:textId="77777777" w:rsidR="005E7DAE" w:rsidRPr="00EA59E7" w:rsidDel="00A6045F" w:rsidRDefault="005E7DAE">
            <w:pPr>
              <w:spacing w:line="240" w:lineRule="auto"/>
              <w:jc w:val="center"/>
              <w:rPr>
                <w:del w:id="2154" w:author="Charlie Yang" w:date="2022-12-11T12:19:00Z"/>
                <w:rFonts w:eastAsia="Times New Roman"/>
                <w:color w:val="002060"/>
              </w:rPr>
            </w:pPr>
            <w:del w:id="2155" w:author="Charlie Yang" w:date="2022-12-03T18:35:00Z">
              <w:r w:rsidRPr="00EA59E7" w:rsidDel="005808D4">
                <w:rPr>
                  <w:rFonts w:eastAsia="Times New Roman"/>
                  <w:color w:val="002060"/>
                </w:rPr>
                <w:delText>21</w:delText>
              </w:r>
            </w:del>
          </w:p>
        </w:tc>
        <w:tc>
          <w:tcPr>
            <w:tcW w:w="457" w:type="dxa"/>
            <w:tcPrChange w:id="2156" w:author="Charlie Yang" w:date="2022-12-03T20:41:00Z">
              <w:tcPr>
                <w:tcW w:w="457" w:type="dxa"/>
              </w:tcPr>
            </w:tcPrChange>
          </w:tcPr>
          <w:p w14:paraId="251D0E85" w14:textId="77777777" w:rsidR="005E7DAE" w:rsidRPr="00EA59E7" w:rsidDel="00A6045F" w:rsidRDefault="005E7DAE">
            <w:pPr>
              <w:spacing w:line="240" w:lineRule="auto"/>
              <w:jc w:val="center"/>
              <w:rPr>
                <w:del w:id="2157" w:author="Charlie Yang" w:date="2022-12-11T12:19:00Z"/>
                <w:rFonts w:ascii="SimSun" w:eastAsia="SimSun" w:hAnsi="SimSun" w:cs="SimSun"/>
                <w:color w:val="002060"/>
              </w:rPr>
            </w:pPr>
          </w:p>
        </w:tc>
        <w:tc>
          <w:tcPr>
            <w:tcW w:w="1811" w:type="dxa"/>
            <w:noWrap/>
            <w:hideMark/>
            <w:tcPrChange w:id="2158" w:author="Charlie Yang" w:date="2022-12-03T20:41:00Z">
              <w:tcPr>
                <w:tcW w:w="1820" w:type="dxa"/>
                <w:gridSpan w:val="2"/>
                <w:noWrap/>
                <w:hideMark/>
              </w:tcPr>
            </w:tcPrChange>
          </w:tcPr>
          <w:p w14:paraId="66C2D5B0" w14:textId="77777777" w:rsidR="005E7DAE" w:rsidRPr="00DE3521" w:rsidDel="00A6045F" w:rsidRDefault="005E7DAE">
            <w:pPr>
              <w:spacing w:line="240" w:lineRule="auto"/>
              <w:jc w:val="center"/>
              <w:rPr>
                <w:del w:id="2159" w:author="Charlie Yang" w:date="2022-12-11T12:19:00Z"/>
                <w:rFonts w:ascii="DFKai-SB" w:eastAsia="DFKai-SB" w:hAnsi="DFKai-SB"/>
                <w:color w:val="002060"/>
              </w:rPr>
            </w:pPr>
            <w:del w:id="216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21</w:delText>
              </w:r>
              <w:r w:rsidRPr="00DE3521" w:rsidDel="005808D4">
                <w:rPr>
                  <w:rFonts w:ascii="DFKai-SB" w:eastAsia="DFKai-SB" w:hAnsi="DFKai-SB" w:cs="SimSun"/>
                  <w:color w:val="002060"/>
                </w:rPr>
                <w:delText>章</w:delText>
              </w:r>
            </w:del>
          </w:p>
        </w:tc>
        <w:tc>
          <w:tcPr>
            <w:tcW w:w="1184" w:type="dxa"/>
            <w:noWrap/>
            <w:hideMark/>
            <w:tcPrChange w:id="2161" w:author="Charlie Yang" w:date="2022-12-03T20:41:00Z">
              <w:tcPr>
                <w:tcW w:w="938" w:type="dxa"/>
                <w:noWrap/>
                <w:hideMark/>
              </w:tcPr>
            </w:tcPrChange>
          </w:tcPr>
          <w:p w14:paraId="5B8CA4D1" w14:textId="77777777" w:rsidR="005E7DAE" w:rsidRPr="00EA59E7" w:rsidDel="00A6045F" w:rsidRDefault="005E7DAE">
            <w:pPr>
              <w:spacing w:line="240" w:lineRule="auto"/>
              <w:jc w:val="center"/>
              <w:rPr>
                <w:del w:id="2162" w:author="Charlie Yang" w:date="2022-12-11T12:19:00Z"/>
                <w:rFonts w:eastAsia="Times New Roman"/>
                <w:color w:val="002060"/>
              </w:rPr>
            </w:pPr>
            <w:del w:id="2163" w:author="Charlie Yang" w:date="2022-12-03T18:35:00Z">
              <w:r w:rsidRPr="00EA59E7" w:rsidDel="005808D4">
                <w:rPr>
                  <w:rFonts w:eastAsia="Times New Roman"/>
                  <w:color w:val="002060"/>
                </w:rPr>
                <w:delText>21</w:delText>
              </w:r>
            </w:del>
          </w:p>
        </w:tc>
        <w:tc>
          <w:tcPr>
            <w:tcW w:w="367" w:type="dxa"/>
            <w:tcPrChange w:id="2164" w:author="Charlie Yang" w:date="2022-12-03T20:41:00Z">
              <w:tcPr>
                <w:tcW w:w="619" w:type="dxa"/>
              </w:tcPr>
            </w:tcPrChange>
          </w:tcPr>
          <w:p w14:paraId="3D9BC4A3" w14:textId="77777777" w:rsidR="005E7DAE" w:rsidRPr="00EA59E7" w:rsidDel="00A6045F" w:rsidRDefault="005E7DAE">
            <w:pPr>
              <w:spacing w:line="240" w:lineRule="auto"/>
              <w:ind w:left="-90"/>
              <w:jc w:val="center"/>
              <w:rPr>
                <w:del w:id="2165" w:author="Charlie Yang" w:date="2022-12-11T12:19:00Z"/>
                <w:rFonts w:ascii="SimSun" w:eastAsia="SimSun" w:hAnsi="SimSun" w:cs="SimSun"/>
                <w:color w:val="002060"/>
              </w:rPr>
              <w:pPrChange w:id="2166" w:author="Charlie Yang" w:date="2022-12-13T22:34:00Z">
                <w:pPr>
                  <w:spacing w:line="240" w:lineRule="auto"/>
                  <w:jc w:val="center"/>
                </w:pPr>
              </w:pPrChange>
            </w:pPr>
          </w:p>
        </w:tc>
        <w:tc>
          <w:tcPr>
            <w:tcW w:w="1995" w:type="dxa"/>
            <w:noWrap/>
            <w:hideMark/>
            <w:tcPrChange w:id="2167" w:author="Charlie Yang" w:date="2022-12-03T20:41:00Z">
              <w:tcPr>
                <w:tcW w:w="2006" w:type="dxa"/>
                <w:gridSpan w:val="2"/>
                <w:noWrap/>
                <w:hideMark/>
              </w:tcPr>
            </w:tcPrChange>
          </w:tcPr>
          <w:p w14:paraId="1BD36B79" w14:textId="77777777" w:rsidR="005E7DAE" w:rsidRPr="00DE3521" w:rsidDel="00A6045F" w:rsidRDefault="005E7DAE">
            <w:pPr>
              <w:spacing w:line="240" w:lineRule="auto"/>
              <w:ind w:left="-90"/>
              <w:jc w:val="center"/>
              <w:rPr>
                <w:del w:id="2168" w:author="Charlie Yang" w:date="2022-12-11T12:19:00Z"/>
                <w:rFonts w:ascii="DFKai-SB" w:eastAsia="DFKai-SB" w:hAnsi="DFKai-SB"/>
                <w:color w:val="002060"/>
              </w:rPr>
              <w:pPrChange w:id="2169" w:author="Charlie Yang" w:date="2022-12-13T22:34:00Z">
                <w:pPr>
                  <w:spacing w:line="240" w:lineRule="auto"/>
                  <w:jc w:val="center"/>
                </w:pPr>
              </w:pPrChange>
            </w:pPr>
            <w:del w:id="217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24</w:delText>
              </w:r>
              <w:r w:rsidRPr="00DE3521" w:rsidDel="005808D4">
                <w:rPr>
                  <w:rFonts w:ascii="DFKai-SB" w:eastAsia="DFKai-SB" w:hAnsi="DFKai-SB" w:cs="SimSun"/>
                  <w:color w:val="002060"/>
                </w:rPr>
                <w:delText>章</w:delText>
              </w:r>
            </w:del>
          </w:p>
        </w:tc>
        <w:tc>
          <w:tcPr>
            <w:tcW w:w="1190" w:type="dxa"/>
            <w:noWrap/>
            <w:hideMark/>
            <w:tcPrChange w:id="2171" w:author="Charlie Yang" w:date="2022-12-03T20:41:00Z">
              <w:tcPr>
                <w:tcW w:w="1190" w:type="dxa"/>
                <w:noWrap/>
                <w:hideMark/>
              </w:tcPr>
            </w:tcPrChange>
          </w:tcPr>
          <w:p w14:paraId="18CEB4A9" w14:textId="77777777" w:rsidR="005E7DAE" w:rsidRPr="00EA59E7" w:rsidDel="00A6045F" w:rsidRDefault="005E7DAE">
            <w:pPr>
              <w:spacing w:line="240" w:lineRule="auto"/>
              <w:jc w:val="center"/>
              <w:rPr>
                <w:del w:id="2172" w:author="Charlie Yang" w:date="2022-12-11T12:19:00Z"/>
                <w:rFonts w:eastAsia="Times New Roman"/>
                <w:color w:val="002060"/>
              </w:rPr>
            </w:pPr>
            <w:del w:id="2173" w:author="Charlie Yang" w:date="2022-12-03T18:35:00Z">
              <w:r w:rsidRPr="00EA59E7" w:rsidDel="005808D4">
                <w:rPr>
                  <w:rFonts w:eastAsia="Times New Roman"/>
                  <w:color w:val="002060"/>
                </w:rPr>
                <w:delText>21</w:delText>
              </w:r>
            </w:del>
          </w:p>
        </w:tc>
        <w:tc>
          <w:tcPr>
            <w:tcW w:w="457" w:type="dxa"/>
            <w:tcPrChange w:id="2174" w:author="Charlie Yang" w:date="2022-12-03T20:41:00Z">
              <w:tcPr>
                <w:tcW w:w="457" w:type="dxa"/>
              </w:tcPr>
            </w:tcPrChange>
          </w:tcPr>
          <w:p w14:paraId="4CF5779C" w14:textId="77777777" w:rsidR="005E7DAE" w:rsidRPr="00EA59E7" w:rsidDel="00A6045F" w:rsidRDefault="005E7DAE">
            <w:pPr>
              <w:spacing w:line="240" w:lineRule="auto"/>
              <w:jc w:val="center"/>
              <w:rPr>
                <w:del w:id="2175" w:author="Charlie Yang" w:date="2022-12-11T12:19:00Z"/>
                <w:rFonts w:ascii="SimSun" w:eastAsia="SimSun" w:hAnsi="SimSun" w:cs="SimSun"/>
                <w:color w:val="002060"/>
              </w:rPr>
            </w:pPr>
          </w:p>
        </w:tc>
        <w:tc>
          <w:tcPr>
            <w:tcW w:w="1840" w:type="dxa"/>
            <w:noWrap/>
            <w:hideMark/>
            <w:tcPrChange w:id="2176" w:author="Charlie Yang" w:date="2022-12-03T20:41:00Z">
              <w:tcPr>
                <w:tcW w:w="1718" w:type="dxa"/>
                <w:noWrap/>
                <w:hideMark/>
              </w:tcPr>
            </w:tcPrChange>
          </w:tcPr>
          <w:p w14:paraId="7FFA68B2" w14:textId="77777777" w:rsidR="005E7DAE" w:rsidRPr="00DE3521" w:rsidDel="00A6045F" w:rsidRDefault="005E7DAE">
            <w:pPr>
              <w:spacing w:line="240" w:lineRule="auto"/>
              <w:jc w:val="center"/>
              <w:rPr>
                <w:del w:id="2177" w:author="Charlie Yang" w:date="2022-12-11T12:19:00Z"/>
                <w:rFonts w:ascii="DFKai-SB" w:eastAsia="DFKai-SB" w:hAnsi="DFKai-SB"/>
                <w:color w:val="002060"/>
              </w:rPr>
            </w:pPr>
            <w:del w:id="217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19</w:delText>
              </w:r>
              <w:r w:rsidRPr="00DE3521" w:rsidDel="005808D4">
                <w:rPr>
                  <w:rFonts w:ascii="DFKai-SB" w:eastAsia="DFKai-SB" w:hAnsi="DFKai-SB" w:cs="SimSun"/>
                  <w:color w:val="002060"/>
                </w:rPr>
                <w:delText>章</w:delText>
              </w:r>
            </w:del>
          </w:p>
        </w:tc>
      </w:tr>
      <w:tr w:rsidR="001564F4" w:rsidRPr="00266EA4" w:rsidDel="00A6045F" w14:paraId="7798B3E9" w14:textId="77777777" w:rsidTr="008E1EAB">
        <w:tblPrEx>
          <w:tblW w:w="10484" w:type="dxa"/>
          <w:tblPrExChange w:id="2179" w:author="Charlie Yang" w:date="2022-12-03T20:41:00Z">
            <w:tblPrEx>
              <w:tblW w:w="10395" w:type="dxa"/>
            </w:tblPrEx>
          </w:tblPrExChange>
        </w:tblPrEx>
        <w:trPr>
          <w:trHeight w:val="300"/>
          <w:del w:id="2180" w:author="Charlie Yang" w:date="2022-12-11T12:19:00Z"/>
          <w:trPrChange w:id="2181" w:author="Charlie Yang" w:date="2022-12-03T20:41:00Z">
            <w:trPr>
              <w:gridAfter w:val="0"/>
              <w:trHeight w:val="300"/>
            </w:trPr>
          </w:trPrChange>
        </w:trPr>
        <w:tc>
          <w:tcPr>
            <w:tcW w:w="1183" w:type="dxa"/>
            <w:noWrap/>
            <w:hideMark/>
            <w:tcPrChange w:id="2182" w:author="Charlie Yang" w:date="2022-12-03T20:41:00Z">
              <w:tcPr>
                <w:tcW w:w="1190" w:type="dxa"/>
                <w:noWrap/>
                <w:hideMark/>
              </w:tcPr>
            </w:tcPrChange>
          </w:tcPr>
          <w:p w14:paraId="4CF0CC80" w14:textId="77777777" w:rsidR="005E7DAE" w:rsidRPr="00EA59E7" w:rsidDel="00A6045F" w:rsidRDefault="005E7DAE">
            <w:pPr>
              <w:spacing w:line="240" w:lineRule="auto"/>
              <w:jc w:val="center"/>
              <w:rPr>
                <w:del w:id="2183" w:author="Charlie Yang" w:date="2022-12-11T12:19:00Z"/>
                <w:rFonts w:eastAsia="Times New Roman"/>
                <w:color w:val="002060"/>
              </w:rPr>
            </w:pPr>
            <w:del w:id="2184" w:author="Charlie Yang" w:date="2022-12-03T18:35:00Z">
              <w:r w:rsidRPr="00EA59E7" w:rsidDel="005808D4">
                <w:rPr>
                  <w:rFonts w:eastAsia="Times New Roman"/>
                  <w:color w:val="002060"/>
                </w:rPr>
                <w:delText>22</w:delText>
              </w:r>
            </w:del>
          </w:p>
        </w:tc>
        <w:tc>
          <w:tcPr>
            <w:tcW w:w="457" w:type="dxa"/>
            <w:tcPrChange w:id="2185" w:author="Charlie Yang" w:date="2022-12-03T20:41:00Z">
              <w:tcPr>
                <w:tcW w:w="457" w:type="dxa"/>
              </w:tcPr>
            </w:tcPrChange>
          </w:tcPr>
          <w:p w14:paraId="4CE22C5B" w14:textId="77777777" w:rsidR="005E7DAE" w:rsidRPr="00EA59E7" w:rsidDel="00A6045F" w:rsidRDefault="005E7DAE">
            <w:pPr>
              <w:spacing w:line="240" w:lineRule="auto"/>
              <w:jc w:val="center"/>
              <w:rPr>
                <w:del w:id="2186" w:author="Charlie Yang" w:date="2022-12-11T12:19:00Z"/>
                <w:rFonts w:ascii="SimSun" w:eastAsia="SimSun" w:hAnsi="SimSun" w:cs="SimSun"/>
                <w:color w:val="002060"/>
              </w:rPr>
            </w:pPr>
          </w:p>
        </w:tc>
        <w:tc>
          <w:tcPr>
            <w:tcW w:w="1811" w:type="dxa"/>
            <w:noWrap/>
            <w:hideMark/>
            <w:tcPrChange w:id="2187" w:author="Charlie Yang" w:date="2022-12-03T20:41:00Z">
              <w:tcPr>
                <w:tcW w:w="1820" w:type="dxa"/>
                <w:gridSpan w:val="2"/>
                <w:noWrap/>
                <w:hideMark/>
              </w:tcPr>
            </w:tcPrChange>
          </w:tcPr>
          <w:p w14:paraId="1BCC8171" w14:textId="77777777" w:rsidR="005E7DAE" w:rsidRPr="00DE3521" w:rsidDel="00A6045F" w:rsidRDefault="005E7DAE">
            <w:pPr>
              <w:spacing w:line="240" w:lineRule="auto"/>
              <w:jc w:val="center"/>
              <w:rPr>
                <w:del w:id="2188" w:author="Charlie Yang" w:date="2022-12-11T12:19:00Z"/>
                <w:rFonts w:ascii="DFKai-SB" w:eastAsia="DFKai-SB" w:hAnsi="DFKai-SB"/>
                <w:color w:val="002060"/>
              </w:rPr>
            </w:pPr>
            <w:del w:id="218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22</w:delText>
              </w:r>
              <w:r w:rsidRPr="00DE3521" w:rsidDel="005808D4">
                <w:rPr>
                  <w:rFonts w:ascii="DFKai-SB" w:eastAsia="DFKai-SB" w:hAnsi="DFKai-SB" w:cs="SimSun"/>
                  <w:color w:val="002060"/>
                </w:rPr>
                <w:delText>章</w:delText>
              </w:r>
            </w:del>
          </w:p>
        </w:tc>
        <w:tc>
          <w:tcPr>
            <w:tcW w:w="1184" w:type="dxa"/>
            <w:noWrap/>
            <w:hideMark/>
            <w:tcPrChange w:id="2190" w:author="Charlie Yang" w:date="2022-12-03T20:41:00Z">
              <w:tcPr>
                <w:tcW w:w="938" w:type="dxa"/>
                <w:noWrap/>
                <w:hideMark/>
              </w:tcPr>
            </w:tcPrChange>
          </w:tcPr>
          <w:p w14:paraId="0F8E927D" w14:textId="77777777" w:rsidR="005E7DAE" w:rsidRPr="00EA59E7" w:rsidDel="00A6045F" w:rsidRDefault="005E7DAE">
            <w:pPr>
              <w:spacing w:line="240" w:lineRule="auto"/>
              <w:jc w:val="center"/>
              <w:rPr>
                <w:del w:id="2191" w:author="Charlie Yang" w:date="2022-12-11T12:19:00Z"/>
                <w:rFonts w:eastAsia="Times New Roman"/>
                <w:color w:val="002060"/>
              </w:rPr>
            </w:pPr>
            <w:del w:id="2192" w:author="Charlie Yang" w:date="2022-12-03T18:35:00Z">
              <w:r w:rsidRPr="00EA59E7" w:rsidDel="005808D4">
                <w:rPr>
                  <w:rFonts w:eastAsia="Times New Roman"/>
                  <w:color w:val="002060"/>
                </w:rPr>
                <w:delText>22</w:delText>
              </w:r>
            </w:del>
          </w:p>
        </w:tc>
        <w:tc>
          <w:tcPr>
            <w:tcW w:w="367" w:type="dxa"/>
            <w:tcPrChange w:id="2193" w:author="Charlie Yang" w:date="2022-12-03T20:41:00Z">
              <w:tcPr>
                <w:tcW w:w="619" w:type="dxa"/>
              </w:tcPr>
            </w:tcPrChange>
          </w:tcPr>
          <w:p w14:paraId="6B966EFE" w14:textId="77777777" w:rsidR="005E7DAE" w:rsidRPr="00EA59E7" w:rsidDel="00A6045F" w:rsidRDefault="005E7DAE">
            <w:pPr>
              <w:spacing w:line="240" w:lineRule="auto"/>
              <w:ind w:left="-90"/>
              <w:jc w:val="center"/>
              <w:rPr>
                <w:del w:id="2194" w:author="Charlie Yang" w:date="2022-12-11T12:19:00Z"/>
                <w:rFonts w:ascii="SimSun" w:eastAsia="SimSun" w:hAnsi="SimSun" w:cs="SimSun"/>
                <w:color w:val="002060"/>
              </w:rPr>
              <w:pPrChange w:id="2195" w:author="Charlie Yang" w:date="2022-12-13T22:34:00Z">
                <w:pPr>
                  <w:spacing w:line="240" w:lineRule="auto"/>
                  <w:jc w:val="center"/>
                </w:pPr>
              </w:pPrChange>
            </w:pPr>
          </w:p>
        </w:tc>
        <w:tc>
          <w:tcPr>
            <w:tcW w:w="1995" w:type="dxa"/>
            <w:noWrap/>
            <w:hideMark/>
            <w:tcPrChange w:id="2196" w:author="Charlie Yang" w:date="2022-12-03T20:41:00Z">
              <w:tcPr>
                <w:tcW w:w="2006" w:type="dxa"/>
                <w:gridSpan w:val="2"/>
                <w:noWrap/>
                <w:hideMark/>
              </w:tcPr>
            </w:tcPrChange>
          </w:tcPr>
          <w:p w14:paraId="052CFF36" w14:textId="77777777" w:rsidR="005E7DAE" w:rsidRPr="00DE3521" w:rsidDel="00A6045F" w:rsidRDefault="005E7DAE">
            <w:pPr>
              <w:spacing w:line="240" w:lineRule="auto"/>
              <w:ind w:left="-90"/>
              <w:jc w:val="center"/>
              <w:rPr>
                <w:del w:id="2197" w:author="Charlie Yang" w:date="2022-12-11T12:19:00Z"/>
                <w:rFonts w:ascii="DFKai-SB" w:eastAsia="DFKai-SB" w:hAnsi="DFKai-SB"/>
                <w:color w:val="002060"/>
              </w:rPr>
              <w:pPrChange w:id="2198" w:author="Charlie Yang" w:date="2022-12-13T22:34:00Z">
                <w:pPr>
                  <w:spacing w:line="240" w:lineRule="auto"/>
                  <w:jc w:val="center"/>
                </w:pPr>
              </w:pPrChange>
            </w:pPr>
            <w:del w:id="219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25</w:delText>
              </w:r>
              <w:r w:rsidRPr="00DE3521" w:rsidDel="005808D4">
                <w:rPr>
                  <w:rFonts w:ascii="DFKai-SB" w:eastAsia="DFKai-SB" w:hAnsi="DFKai-SB" w:cs="SimSun"/>
                  <w:color w:val="002060"/>
                </w:rPr>
                <w:delText>章</w:delText>
              </w:r>
            </w:del>
          </w:p>
        </w:tc>
        <w:tc>
          <w:tcPr>
            <w:tcW w:w="1190" w:type="dxa"/>
            <w:noWrap/>
            <w:hideMark/>
            <w:tcPrChange w:id="2200" w:author="Charlie Yang" w:date="2022-12-03T20:41:00Z">
              <w:tcPr>
                <w:tcW w:w="1190" w:type="dxa"/>
                <w:noWrap/>
                <w:hideMark/>
              </w:tcPr>
            </w:tcPrChange>
          </w:tcPr>
          <w:p w14:paraId="2A4774B0" w14:textId="77777777" w:rsidR="005E7DAE" w:rsidRPr="00EA59E7" w:rsidDel="00A6045F" w:rsidRDefault="005E7DAE">
            <w:pPr>
              <w:spacing w:line="240" w:lineRule="auto"/>
              <w:jc w:val="center"/>
              <w:rPr>
                <w:del w:id="2201" w:author="Charlie Yang" w:date="2022-12-11T12:19:00Z"/>
                <w:rFonts w:eastAsia="Times New Roman"/>
                <w:color w:val="002060"/>
              </w:rPr>
            </w:pPr>
            <w:del w:id="2202" w:author="Charlie Yang" w:date="2022-12-03T18:35:00Z">
              <w:r w:rsidRPr="00EA59E7" w:rsidDel="005808D4">
                <w:rPr>
                  <w:rFonts w:eastAsia="Times New Roman"/>
                  <w:color w:val="002060"/>
                </w:rPr>
                <w:delText>22</w:delText>
              </w:r>
            </w:del>
          </w:p>
        </w:tc>
        <w:tc>
          <w:tcPr>
            <w:tcW w:w="457" w:type="dxa"/>
            <w:tcPrChange w:id="2203" w:author="Charlie Yang" w:date="2022-12-03T20:41:00Z">
              <w:tcPr>
                <w:tcW w:w="457" w:type="dxa"/>
              </w:tcPr>
            </w:tcPrChange>
          </w:tcPr>
          <w:p w14:paraId="12545503" w14:textId="77777777" w:rsidR="005E7DAE" w:rsidRPr="00EA59E7" w:rsidDel="00A6045F" w:rsidRDefault="005E7DAE">
            <w:pPr>
              <w:spacing w:line="240" w:lineRule="auto"/>
              <w:jc w:val="center"/>
              <w:rPr>
                <w:del w:id="2204" w:author="Charlie Yang" w:date="2022-12-11T12:19:00Z"/>
                <w:rFonts w:ascii="SimSun" w:eastAsia="SimSun" w:hAnsi="SimSun" w:cs="SimSun"/>
                <w:color w:val="002060"/>
              </w:rPr>
            </w:pPr>
          </w:p>
        </w:tc>
        <w:tc>
          <w:tcPr>
            <w:tcW w:w="1840" w:type="dxa"/>
            <w:noWrap/>
            <w:hideMark/>
            <w:tcPrChange w:id="2205" w:author="Charlie Yang" w:date="2022-12-03T20:41:00Z">
              <w:tcPr>
                <w:tcW w:w="1718" w:type="dxa"/>
                <w:noWrap/>
                <w:hideMark/>
              </w:tcPr>
            </w:tcPrChange>
          </w:tcPr>
          <w:p w14:paraId="484E1C19" w14:textId="77777777" w:rsidR="005E7DAE" w:rsidRPr="00DE3521" w:rsidDel="00A6045F" w:rsidRDefault="005E7DAE">
            <w:pPr>
              <w:spacing w:line="240" w:lineRule="auto"/>
              <w:jc w:val="center"/>
              <w:rPr>
                <w:del w:id="2206" w:author="Charlie Yang" w:date="2022-12-11T12:19:00Z"/>
                <w:rFonts w:ascii="DFKai-SB" w:eastAsia="DFKai-SB" w:hAnsi="DFKai-SB"/>
                <w:color w:val="002060"/>
              </w:rPr>
            </w:pPr>
            <w:del w:id="220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20</w:delText>
              </w:r>
              <w:r w:rsidRPr="00DE3521" w:rsidDel="005808D4">
                <w:rPr>
                  <w:rFonts w:ascii="DFKai-SB" w:eastAsia="DFKai-SB" w:hAnsi="DFKai-SB" w:cs="SimSun"/>
                  <w:color w:val="002060"/>
                </w:rPr>
                <w:delText>章</w:delText>
              </w:r>
            </w:del>
          </w:p>
        </w:tc>
      </w:tr>
      <w:tr w:rsidR="001564F4" w:rsidRPr="00266EA4" w:rsidDel="00A6045F" w14:paraId="32342750" w14:textId="77777777" w:rsidTr="008E1EAB">
        <w:tblPrEx>
          <w:tblW w:w="10484" w:type="dxa"/>
          <w:tblPrExChange w:id="2208" w:author="Charlie Yang" w:date="2022-12-03T20:41:00Z">
            <w:tblPrEx>
              <w:tblW w:w="10395" w:type="dxa"/>
            </w:tblPrEx>
          </w:tblPrExChange>
        </w:tblPrEx>
        <w:trPr>
          <w:trHeight w:val="300"/>
          <w:del w:id="2209" w:author="Charlie Yang" w:date="2022-12-11T12:19:00Z"/>
          <w:trPrChange w:id="2210" w:author="Charlie Yang" w:date="2022-12-03T20:41:00Z">
            <w:trPr>
              <w:gridAfter w:val="0"/>
              <w:trHeight w:val="300"/>
            </w:trPr>
          </w:trPrChange>
        </w:trPr>
        <w:tc>
          <w:tcPr>
            <w:tcW w:w="1183" w:type="dxa"/>
            <w:noWrap/>
            <w:hideMark/>
            <w:tcPrChange w:id="2211" w:author="Charlie Yang" w:date="2022-12-03T20:41:00Z">
              <w:tcPr>
                <w:tcW w:w="1190" w:type="dxa"/>
                <w:noWrap/>
                <w:hideMark/>
              </w:tcPr>
            </w:tcPrChange>
          </w:tcPr>
          <w:p w14:paraId="383AE0C4" w14:textId="77777777" w:rsidR="005E7DAE" w:rsidRPr="00EA59E7" w:rsidDel="00A6045F" w:rsidRDefault="005E7DAE">
            <w:pPr>
              <w:spacing w:line="240" w:lineRule="auto"/>
              <w:jc w:val="center"/>
              <w:rPr>
                <w:del w:id="2212" w:author="Charlie Yang" w:date="2022-12-11T12:19:00Z"/>
                <w:rFonts w:eastAsia="Times New Roman"/>
                <w:color w:val="002060"/>
              </w:rPr>
            </w:pPr>
            <w:del w:id="2213" w:author="Charlie Yang" w:date="2022-12-03T18:35:00Z">
              <w:r w:rsidRPr="00EA59E7" w:rsidDel="005808D4">
                <w:rPr>
                  <w:rFonts w:eastAsia="Times New Roman"/>
                  <w:color w:val="002060"/>
                </w:rPr>
                <w:delText>23</w:delText>
              </w:r>
            </w:del>
          </w:p>
        </w:tc>
        <w:tc>
          <w:tcPr>
            <w:tcW w:w="457" w:type="dxa"/>
            <w:tcPrChange w:id="2214" w:author="Charlie Yang" w:date="2022-12-03T20:41:00Z">
              <w:tcPr>
                <w:tcW w:w="457" w:type="dxa"/>
              </w:tcPr>
            </w:tcPrChange>
          </w:tcPr>
          <w:p w14:paraId="45CD8111" w14:textId="77777777" w:rsidR="005E7DAE" w:rsidRPr="00EA59E7" w:rsidDel="00A6045F" w:rsidRDefault="005E7DAE">
            <w:pPr>
              <w:spacing w:line="240" w:lineRule="auto"/>
              <w:jc w:val="center"/>
              <w:rPr>
                <w:del w:id="2215" w:author="Charlie Yang" w:date="2022-12-11T12:19:00Z"/>
                <w:rFonts w:ascii="SimSun" w:eastAsia="SimSun" w:hAnsi="SimSun" w:cs="SimSun"/>
                <w:color w:val="002060"/>
              </w:rPr>
            </w:pPr>
          </w:p>
        </w:tc>
        <w:tc>
          <w:tcPr>
            <w:tcW w:w="1811" w:type="dxa"/>
            <w:noWrap/>
            <w:hideMark/>
            <w:tcPrChange w:id="2216" w:author="Charlie Yang" w:date="2022-12-03T20:41:00Z">
              <w:tcPr>
                <w:tcW w:w="1820" w:type="dxa"/>
                <w:gridSpan w:val="2"/>
                <w:noWrap/>
                <w:hideMark/>
              </w:tcPr>
            </w:tcPrChange>
          </w:tcPr>
          <w:p w14:paraId="77DD360D" w14:textId="77777777" w:rsidR="005E7DAE" w:rsidRPr="00DE3521" w:rsidDel="00A6045F" w:rsidRDefault="005E7DAE">
            <w:pPr>
              <w:spacing w:line="240" w:lineRule="auto"/>
              <w:jc w:val="center"/>
              <w:rPr>
                <w:del w:id="2217" w:author="Charlie Yang" w:date="2022-12-11T12:19:00Z"/>
                <w:rFonts w:ascii="DFKai-SB" w:eastAsia="DFKai-SB" w:hAnsi="DFKai-SB"/>
                <w:color w:val="002060"/>
              </w:rPr>
            </w:pPr>
            <w:del w:id="221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23</w:delText>
              </w:r>
              <w:r w:rsidRPr="00DE3521" w:rsidDel="005808D4">
                <w:rPr>
                  <w:rFonts w:ascii="DFKai-SB" w:eastAsia="DFKai-SB" w:hAnsi="DFKai-SB" w:cs="SimSun"/>
                  <w:color w:val="002060"/>
                </w:rPr>
                <w:delText>章</w:delText>
              </w:r>
            </w:del>
          </w:p>
        </w:tc>
        <w:tc>
          <w:tcPr>
            <w:tcW w:w="1184" w:type="dxa"/>
            <w:noWrap/>
            <w:hideMark/>
            <w:tcPrChange w:id="2219" w:author="Charlie Yang" w:date="2022-12-03T20:41:00Z">
              <w:tcPr>
                <w:tcW w:w="938" w:type="dxa"/>
                <w:noWrap/>
                <w:hideMark/>
              </w:tcPr>
            </w:tcPrChange>
          </w:tcPr>
          <w:p w14:paraId="7C6F787F" w14:textId="77777777" w:rsidR="005E7DAE" w:rsidRPr="00EA59E7" w:rsidDel="00A6045F" w:rsidRDefault="005E7DAE">
            <w:pPr>
              <w:spacing w:line="240" w:lineRule="auto"/>
              <w:jc w:val="center"/>
              <w:rPr>
                <w:del w:id="2220" w:author="Charlie Yang" w:date="2022-12-11T12:19:00Z"/>
                <w:rFonts w:eastAsia="Times New Roman"/>
                <w:color w:val="002060"/>
              </w:rPr>
            </w:pPr>
            <w:del w:id="2221" w:author="Charlie Yang" w:date="2022-12-03T18:35:00Z">
              <w:r w:rsidRPr="00EA59E7" w:rsidDel="005808D4">
                <w:rPr>
                  <w:rFonts w:eastAsia="Times New Roman"/>
                  <w:color w:val="002060"/>
                </w:rPr>
                <w:delText>23</w:delText>
              </w:r>
            </w:del>
          </w:p>
        </w:tc>
        <w:tc>
          <w:tcPr>
            <w:tcW w:w="367" w:type="dxa"/>
            <w:tcPrChange w:id="2222" w:author="Charlie Yang" w:date="2022-12-03T20:41:00Z">
              <w:tcPr>
                <w:tcW w:w="619" w:type="dxa"/>
              </w:tcPr>
            </w:tcPrChange>
          </w:tcPr>
          <w:p w14:paraId="5B6E9001" w14:textId="77777777" w:rsidR="005E7DAE" w:rsidRPr="00EA59E7" w:rsidDel="00A6045F" w:rsidRDefault="005E7DAE">
            <w:pPr>
              <w:spacing w:line="240" w:lineRule="auto"/>
              <w:ind w:left="-90"/>
              <w:jc w:val="center"/>
              <w:rPr>
                <w:del w:id="2223" w:author="Charlie Yang" w:date="2022-12-11T12:19:00Z"/>
                <w:rFonts w:ascii="SimSun" w:eastAsia="SimSun" w:hAnsi="SimSun" w:cs="SimSun"/>
                <w:color w:val="002060"/>
              </w:rPr>
              <w:pPrChange w:id="2224" w:author="Charlie Yang" w:date="2022-12-13T22:34:00Z">
                <w:pPr>
                  <w:spacing w:line="240" w:lineRule="auto"/>
                  <w:jc w:val="center"/>
                </w:pPr>
              </w:pPrChange>
            </w:pPr>
          </w:p>
        </w:tc>
        <w:tc>
          <w:tcPr>
            <w:tcW w:w="1995" w:type="dxa"/>
            <w:noWrap/>
            <w:hideMark/>
            <w:tcPrChange w:id="2225" w:author="Charlie Yang" w:date="2022-12-03T20:41:00Z">
              <w:tcPr>
                <w:tcW w:w="2006" w:type="dxa"/>
                <w:gridSpan w:val="2"/>
                <w:noWrap/>
                <w:hideMark/>
              </w:tcPr>
            </w:tcPrChange>
          </w:tcPr>
          <w:p w14:paraId="3B97578C" w14:textId="77777777" w:rsidR="005E7DAE" w:rsidRPr="00DE3521" w:rsidDel="00A6045F" w:rsidRDefault="005E7DAE">
            <w:pPr>
              <w:spacing w:line="240" w:lineRule="auto"/>
              <w:ind w:left="-90"/>
              <w:jc w:val="center"/>
              <w:rPr>
                <w:del w:id="2226" w:author="Charlie Yang" w:date="2022-12-11T12:19:00Z"/>
                <w:rFonts w:ascii="DFKai-SB" w:eastAsia="DFKai-SB" w:hAnsi="DFKai-SB"/>
                <w:color w:val="002060"/>
              </w:rPr>
              <w:pPrChange w:id="2227" w:author="Charlie Yang" w:date="2022-12-13T22:34:00Z">
                <w:pPr>
                  <w:spacing w:line="240" w:lineRule="auto"/>
                  <w:jc w:val="center"/>
                </w:pPr>
              </w:pPrChange>
            </w:pPr>
            <w:del w:id="222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26</w:delText>
              </w:r>
              <w:r w:rsidRPr="00DE3521" w:rsidDel="005808D4">
                <w:rPr>
                  <w:rFonts w:ascii="DFKai-SB" w:eastAsia="DFKai-SB" w:hAnsi="DFKai-SB" w:cs="SimSun"/>
                  <w:color w:val="002060"/>
                </w:rPr>
                <w:delText>章</w:delText>
              </w:r>
            </w:del>
          </w:p>
        </w:tc>
        <w:tc>
          <w:tcPr>
            <w:tcW w:w="1190" w:type="dxa"/>
            <w:noWrap/>
            <w:hideMark/>
            <w:tcPrChange w:id="2229" w:author="Charlie Yang" w:date="2022-12-03T20:41:00Z">
              <w:tcPr>
                <w:tcW w:w="1190" w:type="dxa"/>
                <w:noWrap/>
                <w:hideMark/>
              </w:tcPr>
            </w:tcPrChange>
          </w:tcPr>
          <w:p w14:paraId="38065FE4" w14:textId="77777777" w:rsidR="005E7DAE" w:rsidRPr="00EA59E7" w:rsidDel="00A6045F" w:rsidRDefault="005E7DAE">
            <w:pPr>
              <w:spacing w:line="240" w:lineRule="auto"/>
              <w:jc w:val="center"/>
              <w:rPr>
                <w:del w:id="2230" w:author="Charlie Yang" w:date="2022-12-11T12:19:00Z"/>
                <w:rFonts w:eastAsia="Times New Roman"/>
                <w:color w:val="002060"/>
              </w:rPr>
            </w:pPr>
            <w:del w:id="2231" w:author="Charlie Yang" w:date="2022-12-03T18:35:00Z">
              <w:r w:rsidRPr="00EA59E7" w:rsidDel="005808D4">
                <w:rPr>
                  <w:rFonts w:eastAsia="Times New Roman"/>
                  <w:color w:val="002060"/>
                </w:rPr>
                <w:delText>23</w:delText>
              </w:r>
            </w:del>
          </w:p>
        </w:tc>
        <w:tc>
          <w:tcPr>
            <w:tcW w:w="457" w:type="dxa"/>
            <w:tcPrChange w:id="2232" w:author="Charlie Yang" w:date="2022-12-03T20:41:00Z">
              <w:tcPr>
                <w:tcW w:w="457" w:type="dxa"/>
              </w:tcPr>
            </w:tcPrChange>
          </w:tcPr>
          <w:p w14:paraId="679972FC" w14:textId="77777777" w:rsidR="005E7DAE" w:rsidRPr="00EA59E7" w:rsidDel="00A6045F" w:rsidRDefault="005E7DAE">
            <w:pPr>
              <w:spacing w:line="240" w:lineRule="auto"/>
              <w:jc w:val="center"/>
              <w:rPr>
                <w:del w:id="2233" w:author="Charlie Yang" w:date="2022-12-11T12:19:00Z"/>
                <w:rFonts w:ascii="SimSun" w:eastAsia="SimSun" w:hAnsi="SimSun" w:cs="SimSun"/>
                <w:color w:val="002060"/>
              </w:rPr>
            </w:pPr>
          </w:p>
        </w:tc>
        <w:tc>
          <w:tcPr>
            <w:tcW w:w="1840" w:type="dxa"/>
            <w:noWrap/>
            <w:hideMark/>
            <w:tcPrChange w:id="2234" w:author="Charlie Yang" w:date="2022-12-03T20:41:00Z">
              <w:tcPr>
                <w:tcW w:w="1718" w:type="dxa"/>
                <w:noWrap/>
                <w:hideMark/>
              </w:tcPr>
            </w:tcPrChange>
          </w:tcPr>
          <w:p w14:paraId="04DD207E" w14:textId="77777777" w:rsidR="005E7DAE" w:rsidRPr="00DE3521" w:rsidDel="00A6045F" w:rsidRDefault="005E7DAE">
            <w:pPr>
              <w:spacing w:line="240" w:lineRule="auto"/>
              <w:jc w:val="center"/>
              <w:rPr>
                <w:del w:id="2235" w:author="Charlie Yang" w:date="2022-12-11T12:19:00Z"/>
                <w:rFonts w:ascii="DFKai-SB" w:eastAsia="DFKai-SB" w:hAnsi="DFKai-SB"/>
                <w:color w:val="002060"/>
              </w:rPr>
            </w:pPr>
            <w:del w:id="223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21</w:delText>
              </w:r>
              <w:r w:rsidRPr="00DE3521" w:rsidDel="005808D4">
                <w:rPr>
                  <w:rFonts w:ascii="DFKai-SB" w:eastAsia="DFKai-SB" w:hAnsi="DFKai-SB" w:cs="SimSun"/>
                  <w:color w:val="002060"/>
                </w:rPr>
                <w:delText>章</w:delText>
              </w:r>
            </w:del>
          </w:p>
        </w:tc>
      </w:tr>
      <w:tr w:rsidR="001564F4" w:rsidRPr="00266EA4" w:rsidDel="00A6045F" w14:paraId="654D16D0" w14:textId="77777777" w:rsidTr="008E1EAB">
        <w:tblPrEx>
          <w:tblW w:w="10484" w:type="dxa"/>
          <w:tblPrExChange w:id="2237" w:author="Charlie Yang" w:date="2022-12-03T20:41:00Z">
            <w:tblPrEx>
              <w:tblW w:w="10395" w:type="dxa"/>
            </w:tblPrEx>
          </w:tblPrExChange>
        </w:tblPrEx>
        <w:trPr>
          <w:trHeight w:val="300"/>
          <w:del w:id="2238" w:author="Charlie Yang" w:date="2022-12-11T12:19:00Z"/>
          <w:trPrChange w:id="2239" w:author="Charlie Yang" w:date="2022-12-03T20:41:00Z">
            <w:trPr>
              <w:gridAfter w:val="0"/>
              <w:trHeight w:val="300"/>
            </w:trPr>
          </w:trPrChange>
        </w:trPr>
        <w:tc>
          <w:tcPr>
            <w:tcW w:w="1183" w:type="dxa"/>
            <w:noWrap/>
            <w:hideMark/>
            <w:tcPrChange w:id="2240" w:author="Charlie Yang" w:date="2022-12-03T20:41:00Z">
              <w:tcPr>
                <w:tcW w:w="1190" w:type="dxa"/>
                <w:noWrap/>
                <w:hideMark/>
              </w:tcPr>
            </w:tcPrChange>
          </w:tcPr>
          <w:p w14:paraId="15D501FB" w14:textId="77777777" w:rsidR="005E7DAE" w:rsidRPr="00EA59E7" w:rsidDel="00A6045F" w:rsidRDefault="005E7DAE">
            <w:pPr>
              <w:spacing w:line="240" w:lineRule="auto"/>
              <w:jc w:val="center"/>
              <w:rPr>
                <w:del w:id="2241" w:author="Charlie Yang" w:date="2022-12-11T12:19:00Z"/>
                <w:rFonts w:eastAsia="Times New Roman"/>
                <w:color w:val="002060"/>
              </w:rPr>
            </w:pPr>
            <w:del w:id="2242" w:author="Charlie Yang" w:date="2022-12-03T18:35:00Z">
              <w:r w:rsidRPr="00EA59E7" w:rsidDel="005808D4">
                <w:rPr>
                  <w:rFonts w:eastAsia="Times New Roman"/>
                  <w:color w:val="002060"/>
                </w:rPr>
                <w:delText>24</w:delText>
              </w:r>
            </w:del>
          </w:p>
        </w:tc>
        <w:tc>
          <w:tcPr>
            <w:tcW w:w="457" w:type="dxa"/>
            <w:tcPrChange w:id="2243" w:author="Charlie Yang" w:date="2022-12-03T20:41:00Z">
              <w:tcPr>
                <w:tcW w:w="457" w:type="dxa"/>
              </w:tcPr>
            </w:tcPrChange>
          </w:tcPr>
          <w:p w14:paraId="27B9AC76" w14:textId="77777777" w:rsidR="005E7DAE" w:rsidRPr="00EA59E7" w:rsidDel="00A6045F" w:rsidRDefault="005E7DAE">
            <w:pPr>
              <w:spacing w:line="240" w:lineRule="auto"/>
              <w:jc w:val="center"/>
              <w:rPr>
                <w:del w:id="2244" w:author="Charlie Yang" w:date="2022-12-11T12:19:00Z"/>
                <w:rFonts w:ascii="SimSun" w:eastAsia="SimSun" w:hAnsi="SimSun" w:cs="SimSun"/>
                <w:color w:val="002060"/>
              </w:rPr>
            </w:pPr>
          </w:p>
        </w:tc>
        <w:tc>
          <w:tcPr>
            <w:tcW w:w="1811" w:type="dxa"/>
            <w:noWrap/>
            <w:hideMark/>
            <w:tcPrChange w:id="2245" w:author="Charlie Yang" w:date="2022-12-03T20:41:00Z">
              <w:tcPr>
                <w:tcW w:w="1820" w:type="dxa"/>
                <w:gridSpan w:val="2"/>
                <w:noWrap/>
                <w:hideMark/>
              </w:tcPr>
            </w:tcPrChange>
          </w:tcPr>
          <w:p w14:paraId="191A0023" w14:textId="77777777" w:rsidR="005E7DAE" w:rsidRPr="00DE3521" w:rsidDel="00A6045F" w:rsidRDefault="005E7DAE">
            <w:pPr>
              <w:spacing w:line="240" w:lineRule="auto"/>
              <w:jc w:val="center"/>
              <w:rPr>
                <w:del w:id="2246" w:author="Charlie Yang" w:date="2022-12-11T12:19:00Z"/>
                <w:rFonts w:ascii="DFKai-SB" w:eastAsia="DFKai-SB" w:hAnsi="DFKai-SB"/>
                <w:color w:val="002060"/>
              </w:rPr>
            </w:pPr>
            <w:del w:id="224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24</w:delText>
              </w:r>
              <w:r w:rsidRPr="00DE3521" w:rsidDel="005808D4">
                <w:rPr>
                  <w:rFonts w:ascii="DFKai-SB" w:eastAsia="DFKai-SB" w:hAnsi="DFKai-SB" w:cs="SimSun"/>
                  <w:color w:val="002060"/>
                </w:rPr>
                <w:delText>章</w:delText>
              </w:r>
            </w:del>
          </w:p>
        </w:tc>
        <w:tc>
          <w:tcPr>
            <w:tcW w:w="1184" w:type="dxa"/>
            <w:noWrap/>
            <w:hideMark/>
            <w:tcPrChange w:id="2248" w:author="Charlie Yang" w:date="2022-12-03T20:41:00Z">
              <w:tcPr>
                <w:tcW w:w="938" w:type="dxa"/>
                <w:noWrap/>
                <w:hideMark/>
              </w:tcPr>
            </w:tcPrChange>
          </w:tcPr>
          <w:p w14:paraId="15840D51" w14:textId="77777777" w:rsidR="005E7DAE" w:rsidRPr="00EA59E7" w:rsidDel="00A6045F" w:rsidRDefault="005E7DAE">
            <w:pPr>
              <w:spacing w:line="240" w:lineRule="auto"/>
              <w:jc w:val="center"/>
              <w:rPr>
                <w:del w:id="2249" w:author="Charlie Yang" w:date="2022-12-11T12:19:00Z"/>
                <w:rFonts w:eastAsia="Times New Roman"/>
                <w:color w:val="002060"/>
              </w:rPr>
            </w:pPr>
            <w:del w:id="2250" w:author="Charlie Yang" w:date="2022-12-03T18:35:00Z">
              <w:r w:rsidRPr="00EA59E7" w:rsidDel="005808D4">
                <w:rPr>
                  <w:rFonts w:eastAsia="Times New Roman"/>
                  <w:color w:val="002060"/>
                </w:rPr>
                <w:delText>24</w:delText>
              </w:r>
            </w:del>
          </w:p>
        </w:tc>
        <w:tc>
          <w:tcPr>
            <w:tcW w:w="367" w:type="dxa"/>
            <w:tcPrChange w:id="2251" w:author="Charlie Yang" w:date="2022-12-03T20:41:00Z">
              <w:tcPr>
                <w:tcW w:w="619" w:type="dxa"/>
              </w:tcPr>
            </w:tcPrChange>
          </w:tcPr>
          <w:p w14:paraId="05FFA4A9" w14:textId="77777777" w:rsidR="005E7DAE" w:rsidRPr="00EA59E7" w:rsidDel="00A6045F" w:rsidRDefault="005E7DAE">
            <w:pPr>
              <w:spacing w:line="240" w:lineRule="auto"/>
              <w:ind w:left="-90"/>
              <w:jc w:val="center"/>
              <w:rPr>
                <w:del w:id="2252" w:author="Charlie Yang" w:date="2022-12-11T12:19:00Z"/>
                <w:rFonts w:ascii="SimSun" w:eastAsia="SimSun" w:hAnsi="SimSun" w:cs="SimSun"/>
                <w:color w:val="002060"/>
              </w:rPr>
              <w:pPrChange w:id="2253" w:author="Charlie Yang" w:date="2022-12-13T22:34:00Z">
                <w:pPr>
                  <w:spacing w:line="240" w:lineRule="auto"/>
                  <w:jc w:val="center"/>
                </w:pPr>
              </w:pPrChange>
            </w:pPr>
          </w:p>
        </w:tc>
        <w:tc>
          <w:tcPr>
            <w:tcW w:w="1995" w:type="dxa"/>
            <w:noWrap/>
            <w:hideMark/>
            <w:tcPrChange w:id="2254" w:author="Charlie Yang" w:date="2022-12-03T20:41:00Z">
              <w:tcPr>
                <w:tcW w:w="2006" w:type="dxa"/>
                <w:gridSpan w:val="2"/>
                <w:noWrap/>
                <w:hideMark/>
              </w:tcPr>
            </w:tcPrChange>
          </w:tcPr>
          <w:p w14:paraId="3B5C9EC4" w14:textId="77777777" w:rsidR="005E7DAE" w:rsidRPr="00DE3521" w:rsidDel="00A6045F" w:rsidRDefault="005E7DAE">
            <w:pPr>
              <w:spacing w:line="240" w:lineRule="auto"/>
              <w:ind w:left="-90"/>
              <w:jc w:val="center"/>
              <w:rPr>
                <w:del w:id="2255" w:author="Charlie Yang" w:date="2022-12-11T12:19:00Z"/>
                <w:rFonts w:ascii="DFKai-SB" w:eastAsia="DFKai-SB" w:hAnsi="DFKai-SB"/>
                <w:color w:val="002060"/>
              </w:rPr>
              <w:pPrChange w:id="2256" w:author="Charlie Yang" w:date="2022-12-13T22:34:00Z">
                <w:pPr>
                  <w:spacing w:line="240" w:lineRule="auto"/>
                  <w:jc w:val="center"/>
                </w:pPr>
              </w:pPrChange>
            </w:pPr>
            <w:del w:id="2257"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27</w:delText>
              </w:r>
              <w:r w:rsidRPr="00DE3521" w:rsidDel="005808D4">
                <w:rPr>
                  <w:rFonts w:ascii="DFKai-SB" w:eastAsia="DFKai-SB" w:hAnsi="DFKai-SB" w:cs="SimSun"/>
                  <w:color w:val="002060"/>
                </w:rPr>
                <w:delText>章</w:delText>
              </w:r>
            </w:del>
          </w:p>
        </w:tc>
        <w:tc>
          <w:tcPr>
            <w:tcW w:w="1190" w:type="dxa"/>
            <w:noWrap/>
            <w:hideMark/>
            <w:tcPrChange w:id="2258" w:author="Charlie Yang" w:date="2022-12-03T20:41:00Z">
              <w:tcPr>
                <w:tcW w:w="1190" w:type="dxa"/>
                <w:noWrap/>
                <w:hideMark/>
              </w:tcPr>
            </w:tcPrChange>
          </w:tcPr>
          <w:p w14:paraId="6B43A7F5" w14:textId="77777777" w:rsidR="005E7DAE" w:rsidRPr="00EA59E7" w:rsidDel="00A6045F" w:rsidRDefault="005E7DAE">
            <w:pPr>
              <w:spacing w:line="240" w:lineRule="auto"/>
              <w:jc w:val="center"/>
              <w:rPr>
                <w:del w:id="2259" w:author="Charlie Yang" w:date="2022-12-11T12:19:00Z"/>
                <w:rFonts w:eastAsia="Times New Roman"/>
                <w:color w:val="002060"/>
              </w:rPr>
            </w:pPr>
            <w:del w:id="2260" w:author="Charlie Yang" w:date="2022-12-03T18:35:00Z">
              <w:r w:rsidRPr="00EA59E7" w:rsidDel="005808D4">
                <w:rPr>
                  <w:rFonts w:eastAsia="Times New Roman"/>
                  <w:color w:val="002060"/>
                </w:rPr>
                <w:delText>24</w:delText>
              </w:r>
            </w:del>
          </w:p>
        </w:tc>
        <w:tc>
          <w:tcPr>
            <w:tcW w:w="457" w:type="dxa"/>
            <w:tcPrChange w:id="2261" w:author="Charlie Yang" w:date="2022-12-03T20:41:00Z">
              <w:tcPr>
                <w:tcW w:w="457" w:type="dxa"/>
              </w:tcPr>
            </w:tcPrChange>
          </w:tcPr>
          <w:p w14:paraId="1D8F4B48" w14:textId="77777777" w:rsidR="005E7DAE" w:rsidRPr="00EA59E7" w:rsidDel="00A6045F" w:rsidRDefault="005E7DAE">
            <w:pPr>
              <w:spacing w:line="240" w:lineRule="auto"/>
              <w:jc w:val="center"/>
              <w:rPr>
                <w:del w:id="2262" w:author="Charlie Yang" w:date="2022-12-11T12:19:00Z"/>
                <w:rFonts w:ascii="SimSun" w:eastAsia="SimSun" w:hAnsi="SimSun" w:cs="SimSun"/>
                <w:color w:val="002060"/>
              </w:rPr>
            </w:pPr>
          </w:p>
        </w:tc>
        <w:tc>
          <w:tcPr>
            <w:tcW w:w="1840" w:type="dxa"/>
            <w:noWrap/>
            <w:hideMark/>
            <w:tcPrChange w:id="2263" w:author="Charlie Yang" w:date="2022-12-03T20:41:00Z">
              <w:tcPr>
                <w:tcW w:w="1718" w:type="dxa"/>
                <w:noWrap/>
                <w:hideMark/>
              </w:tcPr>
            </w:tcPrChange>
          </w:tcPr>
          <w:p w14:paraId="1D47C494" w14:textId="77777777" w:rsidR="005E7DAE" w:rsidRPr="00DE3521" w:rsidDel="00A6045F" w:rsidRDefault="005E7DAE">
            <w:pPr>
              <w:spacing w:line="240" w:lineRule="auto"/>
              <w:jc w:val="center"/>
              <w:rPr>
                <w:del w:id="2264" w:author="Charlie Yang" w:date="2022-12-11T12:19:00Z"/>
                <w:rFonts w:ascii="DFKai-SB" w:eastAsia="DFKai-SB" w:hAnsi="DFKai-SB"/>
                <w:color w:val="002060"/>
              </w:rPr>
            </w:pPr>
            <w:del w:id="226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22</w:delText>
              </w:r>
              <w:r w:rsidRPr="00DE3521" w:rsidDel="005808D4">
                <w:rPr>
                  <w:rFonts w:ascii="DFKai-SB" w:eastAsia="DFKai-SB" w:hAnsi="DFKai-SB" w:cs="SimSun"/>
                  <w:color w:val="002060"/>
                </w:rPr>
                <w:delText>章</w:delText>
              </w:r>
            </w:del>
          </w:p>
        </w:tc>
      </w:tr>
      <w:tr w:rsidR="001564F4" w:rsidRPr="00266EA4" w:rsidDel="00A6045F" w14:paraId="4111FFC4" w14:textId="77777777" w:rsidTr="008E1EAB">
        <w:tblPrEx>
          <w:tblW w:w="10484" w:type="dxa"/>
          <w:tblPrExChange w:id="2266" w:author="Charlie Yang" w:date="2022-12-03T20:41:00Z">
            <w:tblPrEx>
              <w:tblW w:w="10395" w:type="dxa"/>
            </w:tblPrEx>
          </w:tblPrExChange>
        </w:tblPrEx>
        <w:trPr>
          <w:trHeight w:val="300"/>
          <w:del w:id="2267" w:author="Charlie Yang" w:date="2022-12-11T12:19:00Z"/>
          <w:trPrChange w:id="2268" w:author="Charlie Yang" w:date="2022-12-03T20:41:00Z">
            <w:trPr>
              <w:gridAfter w:val="0"/>
              <w:trHeight w:val="300"/>
            </w:trPr>
          </w:trPrChange>
        </w:trPr>
        <w:tc>
          <w:tcPr>
            <w:tcW w:w="1183" w:type="dxa"/>
            <w:noWrap/>
            <w:hideMark/>
            <w:tcPrChange w:id="2269" w:author="Charlie Yang" w:date="2022-12-03T20:41:00Z">
              <w:tcPr>
                <w:tcW w:w="1190" w:type="dxa"/>
                <w:noWrap/>
                <w:hideMark/>
              </w:tcPr>
            </w:tcPrChange>
          </w:tcPr>
          <w:p w14:paraId="59711A7A" w14:textId="77777777" w:rsidR="005E7DAE" w:rsidRPr="00EA59E7" w:rsidDel="00A6045F" w:rsidRDefault="005E7DAE">
            <w:pPr>
              <w:spacing w:line="240" w:lineRule="auto"/>
              <w:jc w:val="center"/>
              <w:rPr>
                <w:del w:id="2270" w:author="Charlie Yang" w:date="2022-12-11T12:19:00Z"/>
                <w:rFonts w:eastAsia="Times New Roman"/>
                <w:color w:val="002060"/>
              </w:rPr>
            </w:pPr>
            <w:del w:id="2271" w:author="Charlie Yang" w:date="2022-12-03T18:35:00Z">
              <w:r w:rsidRPr="00EA59E7" w:rsidDel="005808D4">
                <w:rPr>
                  <w:rFonts w:eastAsia="Times New Roman"/>
                  <w:color w:val="002060"/>
                </w:rPr>
                <w:delText>25</w:delText>
              </w:r>
            </w:del>
          </w:p>
        </w:tc>
        <w:tc>
          <w:tcPr>
            <w:tcW w:w="457" w:type="dxa"/>
            <w:tcPrChange w:id="2272" w:author="Charlie Yang" w:date="2022-12-03T20:41:00Z">
              <w:tcPr>
                <w:tcW w:w="457" w:type="dxa"/>
              </w:tcPr>
            </w:tcPrChange>
          </w:tcPr>
          <w:p w14:paraId="6311B041" w14:textId="77777777" w:rsidR="005E7DAE" w:rsidRPr="00EA59E7" w:rsidDel="00A6045F" w:rsidRDefault="005E7DAE">
            <w:pPr>
              <w:spacing w:line="240" w:lineRule="auto"/>
              <w:jc w:val="center"/>
              <w:rPr>
                <w:del w:id="2273" w:author="Charlie Yang" w:date="2022-12-11T12:19:00Z"/>
                <w:rFonts w:ascii="SimSun" w:eastAsia="SimSun" w:hAnsi="SimSun" w:cs="SimSun"/>
                <w:color w:val="002060"/>
              </w:rPr>
            </w:pPr>
          </w:p>
        </w:tc>
        <w:tc>
          <w:tcPr>
            <w:tcW w:w="1811" w:type="dxa"/>
            <w:noWrap/>
            <w:hideMark/>
            <w:tcPrChange w:id="2274" w:author="Charlie Yang" w:date="2022-12-03T20:41:00Z">
              <w:tcPr>
                <w:tcW w:w="1820" w:type="dxa"/>
                <w:gridSpan w:val="2"/>
                <w:noWrap/>
                <w:hideMark/>
              </w:tcPr>
            </w:tcPrChange>
          </w:tcPr>
          <w:p w14:paraId="38A3AA12" w14:textId="77777777" w:rsidR="005E7DAE" w:rsidRPr="00DE3521" w:rsidDel="00A6045F" w:rsidRDefault="005E7DAE">
            <w:pPr>
              <w:spacing w:line="240" w:lineRule="auto"/>
              <w:jc w:val="center"/>
              <w:rPr>
                <w:del w:id="2275" w:author="Charlie Yang" w:date="2022-12-11T12:19:00Z"/>
                <w:rFonts w:ascii="DFKai-SB" w:eastAsia="DFKai-SB" w:hAnsi="DFKai-SB"/>
                <w:color w:val="002060"/>
              </w:rPr>
            </w:pPr>
            <w:del w:id="227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25</w:delText>
              </w:r>
              <w:r w:rsidRPr="00DE3521" w:rsidDel="005808D4">
                <w:rPr>
                  <w:rFonts w:ascii="DFKai-SB" w:eastAsia="DFKai-SB" w:hAnsi="DFKai-SB" w:cs="SimSun"/>
                  <w:color w:val="002060"/>
                </w:rPr>
                <w:delText>章</w:delText>
              </w:r>
            </w:del>
          </w:p>
        </w:tc>
        <w:tc>
          <w:tcPr>
            <w:tcW w:w="1184" w:type="dxa"/>
            <w:noWrap/>
            <w:hideMark/>
            <w:tcPrChange w:id="2277" w:author="Charlie Yang" w:date="2022-12-03T20:41:00Z">
              <w:tcPr>
                <w:tcW w:w="938" w:type="dxa"/>
                <w:noWrap/>
                <w:hideMark/>
              </w:tcPr>
            </w:tcPrChange>
          </w:tcPr>
          <w:p w14:paraId="79C04310" w14:textId="77777777" w:rsidR="005E7DAE" w:rsidRPr="00EA59E7" w:rsidDel="00A6045F" w:rsidRDefault="005E7DAE">
            <w:pPr>
              <w:spacing w:line="240" w:lineRule="auto"/>
              <w:jc w:val="center"/>
              <w:rPr>
                <w:del w:id="2278" w:author="Charlie Yang" w:date="2022-12-11T12:19:00Z"/>
                <w:rFonts w:eastAsia="Times New Roman"/>
                <w:color w:val="002060"/>
              </w:rPr>
            </w:pPr>
            <w:del w:id="2279" w:author="Charlie Yang" w:date="2022-12-03T18:35:00Z">
              <w:r w:rsidRPr="00EA59E7" w:rsidDel="005808D4">
                <w:rPr>
                  <w:rFonts w:eastAsia="Times New Roman"/>
                  <w:color w:val="002060"/>
                </w:rPr>
                <w:delText>25</w:delText>
              </w:r>
            </w:del>
          </w:p>
        </w:tc>
        <w:tc>
          <w:tcPr>
            <w:tcW w:w="367" w:type="dxa"/>
            <w:tcPrChange w:id="2280" w:author="Charlie Yang" w:date="2022-12-03T20:41:00Z">
              <w:tcPr>
                <w:tcW w:w="619" w:type="dxa"/>
              </w:tcPr>
            </w:tcPrChange>
          </w:tcPr>
          <w:p w14:paraId="5FD9A470" w14:textId="77777777" w:rsidR="005E7DAE" w:rsidRPr="00EA59E7" w:rsidDel="00A6045F" w:rsidRDefault="005E7DAE">
            <w:pPr>
              <w:spacing w:line="240" w:lineRule="auto"/>
              <w:ind w:left="-90"/>
              <w:jc w:val="center"/>
              <w:rPr>
                <w:del w:id="2281" w:author="Charlie Yang" w:date="2022-12-11T12:19:00Z"/>
                <w:rFonts w:ascii="SimSun" w:eastAsia="SimSun" w:hAnsi="SimSun" w:cs="SimSun"/>
                <w:color w:val="002060"/>
              </w:rPr>
              <w:pPrChange w:id="2282" w:author="Charlie Yang" w:date="2022-12-13T22:34:00Z">
                <w:pPr>
                  <w:spacing w:line="240" w:lineRule="auto"/>
                  <w:jc w:val="center"/>
                </w:pPr>
              </w:pPrChange>
            </w:pPr>
          </w:p>
        </w:tc>
        <w:tc>
          <w:tcPr>
            <w:tcW w:w="1995" w:type="dxa"/>
            <w:noWrap/>
            <w:hideMark/>
            <w:tcPrChange w:id="2283" w:author="Charlie Yang" w:date="2022-12-03T20:41:00Z">
              <w:tcPr>
                <w:tcW w:w="2006" w:type="dxa"/>
                <w:gridSpan w:val="2"/>
                <w:noWrap/>
                <w:hideMark/>
              </w:tcPr>
            </w:tcPrChange>
          </w:tcPr>
          <w:p w14:paraId="3B863E9F" w14:textId="77777777" w:rsidR="005E7DAE" w:rsidRPr="00DE3521" w:rsidDel="00A6045F" w:rsidRDefault="005E7DAE">
            <w:pPr>
              <w:spacing w:line="240" w:lineRule="auto"/>
              <w:ind w:left="-90"/>
              <w:jc w:val="center"/>
              <w:rPr>
                <w:del w:id="2284" w:author="Charlie Yang" w:date="2022-12-11T12:19:00Z"/>
                <w:rFonts w:ascii="DFKai-SB" w:eastAsia="DFKai-SB" w:hAnsi="DFKai-SB"/>
                <w:color w:val="002060"/>
              </w:rPr>
              <w:pPrChange w:id="2285" w:author="Charlie Yang" w:date="2022-12-13T22:34:00Z">
                <w:pPr>
                  <w:spacing w:line="240" w:lineRule="auto"/>
                  <w:jc w:val="center"/>
                </w:pPr>
              </w:pPrChange>
            </w:pPr>
            <w:del w:id="2286"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28</w:delText>
              </w:r>
              <w:r w:rsidRPr="00DE3521" w:rsidDel="005808D4">
                <w:rPr>
                  <w:rFonts w:ascii="DFKai-SB" w:eastAsia="DFKai-SB" w:hAnsi="DFKai-SB" w:cs="SimSun"/>
                  <w:color w:val="002060"/>
                </w:rPr>
                <w:delText>章</w:delText>
              </w:r>
            </w:del>
          </w:p>
        </w:tc>
        <w:tc>
          <w:tcPr>
            <w:tcW w:w="1190" w:type="dxa"/>
            <w:noWrap/>
            <w:hideMark/>
            <w:tcPrChange w:id="2287" w:author="Charlie Yang" w:date="2022-12-03T20:41:00Z">
              <w:tcPr>
                <w:tcW w:w="1190" w:type="dxa"/>
                <w:noWrap/>
                <w:hideMark/>
              </w:tcPr>
            </w:tcPrChange>
          </w:tcPr>
          <w:p w14:paraId="281D1CC0" w14:textId="77777777" w:rsidR="005E7DAE" w:rsidRPr="00EA59E7" w:rsidDel="00A6045F" w:rsidRDefault="005E7DAE">
            <w:pPr>
              <w:spacing w:line="240" w:lineRule="auto"/>
              <w:jc w:val="center"/>
              <w:rPr>
                <w:del w:id="2288" w:author="Charlie Yang" w:date="2022-12-11T12:19:00Z"/>
                <w:rFonts w:eastAsia="Times New Roman"/>
                <w:color w:val="002060"/>
              </w:rPr>
            </w:pPr>
            <w:del w:id="2289" w:author="Charlie Yang" w:date="2022-12-03T18:35:00Z">
              <w:r w:rsidRPr="00EA59E7" w:rsidDel="005808D4">
                <w:rPr>
                  <w:rFonts w:eastAsia="Times New Roman"/>
                  <w:color w:val="002060"/>
                </w:rPr>
                <w:delText>25</w:delText>
              </w:r>
            </w:del>
          </w:p>
        </w:tc>
        <w:tc>
          <w:tcPr>
            <w:tcW w:w="457" w:type="dxa"/>
            <w:tcPrChange w:id="2290" w:author="Charlie Yang" w:date="2022-12-03T20:41:00Z">
              <w:tcPr>
                <w:tcW w:w="457" w:type="dxa"/>
              </w:tcPr>
            </w:tcPrChange>
          </w:tcPr>
          <w:p w14:paraId="7FE4B40F" w14:textId="77777777" w:rsidR="005E7DAE" w:rsidRPr="00EA59E7" w:rsidDel="00A6045F" w:rsidRDefault="005E7DAE">
            <w:pPr>
              <w:spacing w:line="240" w:lineRule="auto"/>
              <w:jc w:val="center"/>
              <w:rPr>
                <w:del w:id="2291" w:author="Charlie Yang" w:date="2022-12-11T12:19:00Z"/>
                <w:rFonts w:ascii="SimSun" w:eastAsia="SimSun" w:hAnsi="SimSun" w:cs="SimSun"/>
                <w:color w:val="002060"/>
              </w:rPr>
            </w:pPr>
          </w:p>
        </w:tc>
        <w:tc>
          <w:tcPr>
            <w:tcW w:w="1840" w:type="dxa"/>
            <w:noWrap/>
            <w:hideMark/>
            <w:tcPrChange w:id="2292" w:author="Charlie Yang" w:date="2022-12-03T20:41:00Z">
              <w:tcPr>
                <w:tcW w:w="1718" w:type="dxa"/>
                <w:noWrap/>
                <w:hideMark/>
              </w:tcPr>
            </w:tcPrChange>
          </w:tcPr>
          <w:p w14:paraId="03DC9A24" w14:textId="77777777" w:rsidR="005E7DAE" w:rsidRPr="00DE3521" w:rsidDel="00A6045F" w:rsidRDefault="005E7DAE">
            <w:pPr>
              <w:spacing w:line="240" w:lineRule="auto"/>
              <w:jc w:val="center"/>
              <w:rPr>
                <w:del w:id="2293" w:author="Charlie Yang" w:date="2022-12-11T12:19:00Z"/>
                <w:rFonts w:ascii="DFKai-SB" w:eastAsia="DFKai-SB" w:hAnsi="DFKai-SB"/>
                <w:color w:val="002060"/>
              </w:rPr>
            </w:pPr>
            <w:del w:id="229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23</w:delText>
              </w:r>
              <w:r w:rsidRPr="00DE3521" w:rsidDel="005808D4">
                <w:rPr>
                  <w:rFonts w:ascii="DFKai-SB" w:eastAsia="DFKai-SB" w:hAnsi="DFKai-SB" w:cs="SimSun"/>
                  <w:color w:val="002060"/>
                </w:rPr>
                <w:delText>章</w:delText>
              </w:r>
            </w:del>
          </w:p>
        </w:tc>
      </w:tr>
      <w:tr w:rsidR="001564F4" w:rsidRPr="00266EA4" w:rsidDel="00A6045F" w14:paraId="667C5831" w14:textId="77777777" w:rsidTr="008E1EAB">
        <w:tblPrEx>
          <w:tblW w:w="10484" w:type="dxa"/>
          <w:tblPrExChange w:id="2295" w:author="Charlie Yang" w:date="2022-12-03T20:41:00Z">
            <w:tblPrEx>
              <w:tblW w:w="10395" w:type="dxa"/>
            </w:tblPrEx>
          </w:tblPrExChange>
        </w:tblPrEx>
        <w:trPr>
          <w:trHeight w:val="300"/>
          <w:del w:id="2296" w:author="Charlie Yang" w:date="2022-12-11T12:19:00Z"/>
          <w:trPrChange w:id="2297" w:author="Charlie Yang" w:date="2022-12-03T20:41:00Z">
            <w:trPr>
              <w:gridAfter w:val="0"/>
              <w:trHeight w:val="300"/>
            </w:trPr>
          </w:trPrChange>
        </w:trPr>
        <w:tc>
          <w:tcPr>
            <w:tcW w:w="1183" w:type="dxa"/>
            <w:noWrap/>
            <w:hideMark/>
            <w:tcPrChange w:id="2298" w:author="Charlie Yang" w:date="2022-12-03T20:41:00Z">
              <w:tcPr>
                <w:tcW w:w="1190" w:type="dxa"/>
                <w:noWrap/>
                <w:hideMark/>
              </w:tcPr>
            </w:tcPrChange>
          </w:tcPr>
          <w:p w14:paraId="6A8DCDE1" w14:textId="77777777" w:rsidR="005E7DAE" w:rsidRPr="00EA59E7" w:rsidDel="00A6045F" w:rsidRDefault="005E7DAE">
            <w:pPr>
              <w:spacing w:line="240" w:lineRule="auto"/>
              <w:jc w:val="center"/>
              <w:rPr>
                <w:del w:id="2299" w:author="Charlie Yang" w:date="2022-12-11T12:19:00Z"/>
                <w:rFonts w:eastAsia="Times New Roman"/>
                <w:color w:val="002060"/>
              </w:rPr>
            </w:pPr>
            <w:del w:id="2300" w:author="Charlie Yang" w:date="2022-12-03T18:35:00Z">
              <w:r w:rsidRPr="00EA59E7" w:rsidDel="005808D4">
                <w:rPr>
                  <w:rFonts w:eastAsia="Times New Roman"/>
                  <w:color w:val="002060"/>
                </w:rPr>
                <w:delText>26</w:delText>
              </w:r>
            </w:del>
          </w:p>
        </w:tc>
        <w:tc>
          <w:tcPr>
            <w:tcW w:w="457" w:type="dxa"/>
            <w:tcPrChange w:id="2301" w:author="Charlie Yang" w:date="2022-12-03T20:41:00Z">
              <w:tcPr>
                <w:tcW w:w="457" w:type="dxa"/>
              </w:tcPr>
            </w:tcPrChange>
          </w:tcPr>
          <w:p w14:paraId="5D201C1C" w14:textId="77777777" w:rsidR="005E7DAE" w:rsidRPr="00EA59E7" w:rsidDel="00A6045F" w:rsidRDefault="005E7DAE">
            <w:pPr>
              <w:spacing w:line="240" w:lineRule="auto"/>
              <w:jc w:val="center"/>
              <w:rPr>
                <w:del w:id="2302" w:author="Charlie Yang" w:date="2022-12-11T12:19:00Z"/>
                <w:rFonts w:ascii="SimSun" w:eastAsia="SimSun" w:hAnsi="SimSun" w:cs="SimSun"/>
                <w:color w:val="002060"/>
              </w:rPr>
            </w:pPr>
          </w:p>
        </w:tc>
        <w:tc>
          <w:tcPr>
            <w:tcW w:w="1811" w:type="dxa"/>
            <w:noWrap/>
            <w:hideMark/>
            <w:tcPrChange w:id="2303" w:author="Charlie Yang" w:date="2022-12-03T20:41:00Z">
              <w:tcPr>
                <w:tcW w:w="1820" w:type="dxa"/>
                <w:gridSpan w:val="2"/>
                <w:noWrap/>
                <w:hideMark/>
              </w:tcPr>
            </w:tcPrChange>
          </w:tcPr>
          <w:p w14:paraId="33E3432D" w14:textId="77777777" w:rsidR="005E7DAE" w:rsidRPr="00DE3521" w:rsidDel="00A6045F" w:rsidRDefault="005E7DAE">
            <w:pPr>
              <w:spacing w:line="240" w:lineRule="auto"/>
              <w:jc w:val="center"/>
              <w:rPr>
                <w:del w:id="2304" w:author="Charlie Yang" w:date="2022-12-11T12:19:00Z"/>
                <w:rFonts w:ascii="DFKai-SB" w:eastAsia="DFKai-SB" w:hAnsi="DFKai-SB"/>
                <w:color w:val="002060"/>
              </w:rPr>
            </w:pPr>
            <w:del w:id="230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26</w:delText>
              </w:r>
              <w:r w:rsidRPr="00DE3521" w:rsidDel="005808D4">
                <w:rPr>
                  <w:rFonts w:ascii="DFKai-SB" w:eastAsia="DFKai-SB" w:hAnsi="DFKai-SB" w:cs="SimSun"/>
                  <w:color w:val="002060"/>
                </w:rPr>
                <w:delText>章</w:delText>
              </w:r>
            </w:del>
          </w:p>
        </w:tc>
        <w:tc>
          <w:tcPr>
            <w:tcW w:w="1184" w:type="dxa"/>
            <w:noWrap/>
            <w:hideMark/>
            <w:tcPrChange w:id="2306" w:author="Charlie Yang" w:date="2022-12-03T20:41:00Z">
              <w:tcPr>
                <w:tcW w:w="938" w:type="dxa"/>
                <w:noWrap/>
                <w:hideMark/>
              </w:tcPr>
            </w:tcPrChange>
          </w:tcPr>
          <w:p w14:paraId="3094E97E" w14:textId="77777777" w:rsidR="005E7DAE" w:rsidRPr="00EA59E7" w:rsidDel="00A6045F" w:rsidRDefault="005E7DAE">
            <w:pPr>
              <w:spacing w:line="240" w:lineRule="auto"/>
              <w:jc w:val="center"/>
              <w:rPr>
                <w:del w:id="2307" w:author="Charlie Yang" w:date="2022-12-11T12:19:00Z"/>
                <w:rFonts w:eastAsia="Times New Roman"/>
                <w:color w:val="002060"/>
              </w:rPr>
            </w:pPr>
            <w:del w:id="2308" w:author="Charlie Yang" w:date="2022-12-03T18:35:00Z">
              <w:r w:rsidRPr="00EA59E7" w:rsidDel="005808D4">
                <w:rPr>
                  <w:rFonts w:eastAsia="Times New Roman"/>
                  <w:color w:val="002060"/>
                </w:rPr>
                <w:delText>26</w:delText>
              </w:r>
            </w:del>
          </w:p>
        </w:tc>
        <w:tc>
          <w:tcPr>
            <w:tcW w:w="367" w:type="dxa"/>
            <w:tcPrChange w:id="2309" w:author="Charlie Yang" w:date="2022-12-03T20:41:00Z">
              <w:tcPr>
                <w:tcW w:w="619" w:type="dxa"/>
              </w:tcPr>
            </w:tcPrChange>
          </w:tcPr>
          <w:p w14:paraId="5BCE5FF0" w14:textId="77777777" w:rsidR="005E7DAE" w:rsidRPr="00EA59E7" w:rsidDel="00A6045F" w:rsidRDefault="005E7DAE">
            <w:pPr>
              <w:spacing w:line="240" w:lineRule="auto"/>
              <w:ind w:left="-90"/>
              <w:jc w:val="center"/>
              <w:rPr>
                <w:del w:id="2310" w:author="Charlie Yang" w:date="2022-12-11T12:19:00Z"/>
                <w:rFonts w:ascii="SimSun" w:eastAsia="SimSun" w:hAnsi="SimSun" w:cs="SimSun"/>
                <w:color w:val="002060"/>
              </w:rPr>
              <w:pPrChange w:id="2311" w:author="Charlie Yang" w:date="2022-12-13T22:34:00Z">
                <w:pPr>
                  <w:spacing w:line="240" w:lineRule="auto"/>
                  <w:jc w:val="center"/>
                </w:pPr>
              </w:pPrChange>
            </w:pPr>
          </w:p>
        </w:tc>
        <w:tc>
          <w:tcPr>
            <w:tcW w:w="1995" w:type="dxa"/>
            <w:noWrap/>
            <w:hideMark/>
            <w:tcPrChange w:id="2312" w:author="Charlie Yang" w:date="2022-12-03T20:41:00Z">
              <w:tcPr>
                <w:tcW w:w="2006" w:type="dxa"/>
                <w:gridSpan w:val="2"/>
                <w:noWrap/>
                <w:hideMark/>
              </w:tcPr>
            </w:tcPrChange>
          </w:tcPr>
          <w:p w14:paraId="174359E0" w14:textId="77777777" w:rsidR="005E7DAE" w:rsidRPr="00DE3521" w:rsidDel="00A6045F" w:rsidRDefault="005E7DAE">
            <w:pPr>
              <w:spacing w:line="240" w:lineRule="auto"/>
              <w:ind w:left="-90"/>
              <w:jc w:val="center"/>
              <w:rPr>
                <w:del w:id="2313" w:author="Charlie Yang" w:date="2022-12-11T12:19:00Z"/>
                <w:rFonts w:ascii="DFKai-SB" w:eastAsia="DFKai-SB" w:hAnsi="DFKai-SB"/>
                <w:color w:val="002060"/>
              </w:rPr>
              <w:pPrChange w:id="2314" w:author="Charlie Yang" w:date="2022-12-13T22:34:00Z">
                <w:pPr>
                  <w:spacing w:line="240" w:lineRule="auto"/>
                  <w:jc w:val="center"/>
                </w:pPr>
              </w:pPrChange>
            </w:pPr>
            <w:del w:id="2315"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29</w:delText>
              </w:r>
              <w:r w:rsidRPr="00DE3521" w:rsidDel="005808D4">
                <w:rPr>
                  <w:rFonts w:ascii="DFKai-SB" w:eastAsia="DFKai-SB" w:hAnsi="DFKai-SB" w:cs="SimSun"/>
                  <w:color w:val="002060"/>
                </w:rPr>
                <w:delText>章</w:delText>
              </w:r>
            </w:del>
          </w:p>
        </w:tc>
        <w:tc>
          <w:tcPr>
            <w:tcW w:w="1190" w:type="dxa"/>
            <w:noWrap/>
            <w:hideMark/>
            <w:tcPrChange w:id="2316" w:author="Charlie Yang" w:date="2022-12-03T20:41:00Z">
              <w:tcPr>
                <w:tcW w:w="1190" w:type="dxa"/>
                <w:noWrap/>
                <w:hideMark/>
              </w:tcPr>
            </w:tcPrChange>
          </w:tcPr>
          <w:p w14:paraId="0DDB9821" w14:textId="77777777" w:rsidR="005E7DAE" w:rsidRPr="00EA59E7" w:rsidDel="00A6045F" w:rsidRDefault="005E7DAE">
            <w:pPr>
              <w:spacing w:line="240" w:lineRule="auto"/>
              <w:jc w:val="center"/>
              <w:rPr>
                <w:del w:id="2317" w:author="Charlie Yang" w:date="2022-12-11T12:19:00Z"/>
                <w:rFonts w:eastAsia="Times New Roman"/>
                <w:color w:val="002060"/>
              </w:rPr>
            </w:pPr>
            <w:del w:id="2318" w:author="Charlie Yang" w:date="2022-12-03T18:35:00Z">
              <w:r w:rsidRPr="00EA59E7" w:rsidDel="005808D4">
                <w:rPr>
                  <w:rFonts w:eastAsia="Times New Roman"/>
                  <w:color w:val="002060"/>
                </w:rPr>
                <w:delText>26</w:delText>
              </w:r>
            </w:del>
          </w:p>
        </w:tc>
        <w:tc>
          <w:tcPr>
            <w:tcW w:w="457" w:type="dxa"/>
            <w:tcPrChange w:id="2319" w:author="Charlie Yang" w:date="2022-12-03T20:41:00Z">
              <w:tcPr>
                <w:tcW w:w="457" w:type="dxa"/>
              </w:tcPr>
            </w:tcPrChange>
          </w:tcPr>
          <w:p w14:paraId="3C67F4D8" w14:textId="77777777" w:rsidR="005E7DAE" w:rsidRPr="00EA59E7" w:rsidDel="00A6045F" w:rsidRDefault="005E7DAE">
            <w:pPr>
              <w:spacing w:line="240" w:lineRule="auto"/>
              <w:jc w:val="center"/>
              <w:rPr>
                <w:del w:id="2320" w:author="Charlie Yang" w:date="2022-12-11T12:19:00Z"/>
                <w:rFonts w:ascii="SimSun" w:eastAsia="SimSun" w:hAnsi="SimSun" w:cs="SimSun"/>
                <w:color w:val="002060"/>
              </w:rPr>
            </w:pPr>
          </w:p>
        </w:tc>
        <w:tc>
          <w:tcPr>
            <w:tcW w:w="1840" w:type="dxa"/>
            <w:noWrap/>
            <w:hideMark/>
            <w:tcPrChange w:id="2321" w:author="Charlie Yang" w:date="2022-12-03T20:41:00Z">
              <w:tcPr>
                <w:tcW w:w="1718" w:type="dxa"/>
                <w:noWrap/>
                <w:hideMark/>
              </w:tcPr>
            </w:tcPrChange>
          </w:tcPr>
          <w:p w14:paraId="7B28C78D" w14:textId="77777777" w:rsidR="005E7DAE" w:rsidRPr="00DE3521" w:rsidDel="00A6045F" w:rsidRDefault="005E7DAE">
            <w:pPr>
              <w:spacing w:line="240" w:lineRule="auto"/>
              <w:jc w:val="center"/>
              <w:rPr>
                <w:del w:id="2322" w:author="Charlie Yang" w:date="2022-12-11T12:19:00Z"/>
                <w:rFonts w:ascii="DFKai-SB" w:eastAsia="DFKai-SB" w:hAnsi="DFKai-SB"/>
                <w:color w:val="002060"/>
              </w:rPr>
            </w:pPr>
            <w:del w:id="232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24</w:delText>
              </w:r>
              <w:r w:rsidRPr="00DE3521" w:rsidDel="005808D4">
                <w:rPr>
                  <w:rFonts w:ascii="DFKai-SB" w:eastAsia="DFKai-SB" w:hAnsi="DFKai-SB" w:cs="SimSun"/>
                  <w:color w:val="002060"/>
                </w:rPr>
                <w:delText>章</w:delText>
              </w:r>
            </w:del>
          </w:p>
        </w:tc>
      </w:tr>
      <w:tr w:rsidR="001564F4" w:rsidRPr="00266EA4" w:rsidDel="00A6045F" w14:paraId="17162574" w14:textId="77777777" w:rsidTr="008E1EAB">
        <w:tblPrEx>
          <w:tblW w:w="10484" w:type="dxa"/>
          <w:tblPrExChange w:id="2324" w:author="Charlie Yang" w:date="2022-12-03T20:41:00Z">
            <w:tblPrEx>
              <w:tblW w:w="10395" w:type="dxa"/>
            </w:tblPrEx>
          </w:tblPrExChange>
        </w:tblPrEx>
        <w:trPr>
          <w:trHeight w:val="300"/>
          <w:del w:id="2325" w:author="Charlie Yang" w:date="2022-12-11T12:19:00Z"/>
          <w:trPrChange w:id="2326" w:author="Charlie Yang" w:date="2022-12-03T20:41:00Z">
            <w:trPr>
              <w:gridAfter w:val="0"/>
              <w:trHeight w:val="300"/>
            </w:trPr>
          </w:trPrChange>
        </w:trPr>
        <w:tc>
          <w:tcPr>
            <w:tcW w:w="1183" w:type="dxa"/>
            <w:noWrap/>
            <w:hideMark/>
            <w:tcPrChange w:id="2327" w:author="Charlie Yang" w:date="2022-12-03T20:41:00Z">
              <w:tcPr>
                <w:tcW w:w="1190" w:type="dxa"/>
                <w:noWrap/>
                <w:hideMark/>
              </w:tcPr>
            </w:tcPrChange>
          </w:tcPr>
          <w:p w14:paraId="4B504643" w14:textId="77777777" w:rsidR="005E7DAE" w:rsidRPr="00EA59E7" w:rsidDel="00A6045F" w:rsidRDefault="005E7DAE">
            <w:pPr>
              <w:spacing w:line="240" w:lineRule="auto"/>
              <w:jc w:val="center"/>
              <w:rPr>
                <w:del w:id="2328" w:author="Charlie Yang" w:date="2022-12-11T12:19:00Z"/>
                <w:rFonts w:eastAsia="Times New Roman"/>
                <w:color w:val="002060"/>
              </w:rPr>
            </w:pPr>
            <w:del w:id="2329" w:author="Charlie Yang" w:date="2022-12-03T18:35:00Z">
              <w:r w:rsidRPr="00EA59E7" w:rsidDel="005808D4">
                <w:rPr>
                  <w:rFonts w:eastAsia="Times New Roman"/>
                  <w:color w:val="002060"/>
                </w:rPr>
                <w:delText>27</w:delText>
              </w:r>
            </w:del>
          </w:p>
        </w:tc>
        <w:tc>
          <w:tcPr>
            <w:tcW w:w="457" w:type="dxa"/>
            <w:tcPrChange w:id="2330" w:author="Charlie Yang" w:date="2022-12-03T20:41:00Z">
              <w:tcPr>
                <w:tcW w:w="457" w:type="dxa"/>
              </w:tcPr>
            </w:tcPrChange>
          </w:tcPr>
          <w:p w14:paraId="61A458D9" w14:textId="77777777" w:rsidR="005E7DAE" w:rsidRPr="00EA59E7" w:rsidDel="00A6045F" w:rsidRDefault="005E7DAE">
            <w:pPr>
              <w:spacing w:line="240" w:lineRule="auto"/>
              <w:jc w:val="center"/>
              <w:rPr>
                <w:del w:id="2331" w:author="Charlie Yang" w:date="2022-12-11T12:19:00Z"/>
                <w:rFonts w:ascii="SimSun" w:eastAsia="SimSun" w:hAnsi="SimSun" w:cs="SimSun"/>
                <w:color w:val="002060"/>
              </w:rPr>
            </w:pPr>
          </w:p>
        </w:tc>
        <w:tc>
          <w:tcPr>
            <w:tcW w:w="1811" w:type="dxa"/>
            <w:noWrap/>
            <w:hideMark/>
            <w:tcPrChange w:id="2332" w:author="Charlie Yang" w:date="2022-12-03T20:41:00Z">
              <w:tcPr>
                <w:tcW w:w="1820" w:type="dxa"/>
                <w:gridSpan w:val="2"/>
                <w:noWrap/>
                <w:hideMark/>
              </w:tcPr>
            </w:tcPrChange>
          </w:tcPr>
          <w:p w14:paraId="78F154DF" w14:textId="77777777" w:rsidR="005E7DAE" w:rsidRPr="00DE3521" w:rsidDel="00A6045F" w:rsidRDefault="005E7DAE">
            <w:pPr>
              <w:spacing w:line="240" w:lineRule="auto"/>
              <w:jc w:val="center"/>
              <w:rPr>
                <w:del w:id="2333" w:author="Charlie Yang" w:date="2022-12-11T12:19:00Z"/>
                <w:rFonts w:ascii="DFKai-SB" w:eastAsia="DFKai-SB" w:hAnsi="DFKai-SB"/>
                <w:color w:val="002060"/>
              </w:rPr>
            </w:pPr>
            <w:del w:id="233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27</w:delText>
              </w:r>
              <w:r w:rsidRPr="00DE3521" w:rsidDel="005808D4">
                <w:rPr>
                  <w:rFonts w:ascii="DFKai-SB" w:eastAsia="DFKai-SB" w:hAnsi="DFKai-SB" w:cs="SimSun"/>
                  <w:color w:val="002060"/>
                </w:rPr>
                <w:delText>章〔完</w:delText>
              </w:r>
              <w:r w:rsidRPr="00DE3521" w:rsidDel="005808D4">
                <w:rPr>
                  <w:rFonts w:ascii="DFKai-SB" w:eastAsia="DFKai-SB" w:hAnsi="DFKai-SB" w:cs="Cambria Math"/>
                  <w:color w:val="002060"/>
                </w:rPr>
                <w:delText>〕</w:delText>
              </w:r>
            </w:del>
          </w:p>
        </w:tc>
        <w:tc>
          <w:tcPr>
            <w:tcW w:w="1184" w:type="dxa"/>
            <w:noWrap/>
            <w:hideMark/>
            <w:tcPrChange w:id="2335" w:author="Charlie Yang" w:date="2022-12-03T20:41:00Z">
              <w:tcPr>
                <w:tcW w:w="938" w:type="dxa"/>
                <w:noWrap/>
                <w:hideMark/>
              </w:tcPr>
            </w:tcPrChange>
          </w:tcPr>
          <w:p w14:paraId="5D51D942" w14:textId="77777777" w:rsidR="005E7DAE" w:rsidRPr="00EA59E7" w:rsidDel="00A6045F" w:rsidRDefault="005E7DAE">
            <w:pPr>
              <w:spacing w:line="240" w:lineRule="auto"/>
              <w:jc w:val="center"/>
              <w:rPr>
                <w:del w:id="2336" w:author="Charlie Yang" w:date="2022-12-11T12:19:00Z"/>
                <w:rFonts w:eastAsia="Times New Roman"/>
                <w:color w:val="002060"/>
              </w:rPr>
            </w:pPr>
            <w:del w:id="2337" w:author="Charlie Yang" w:date="2022-12-03T18:35:00Z">
              <w:r w:rsidRPr="00EA59E7" w:rsidDel="005808D4">
                <w:rPr>
                  <w:rFonts w:eastAsia="Times New Roman"/>
                  <w:color w:val="002060"/>
                </w:rPr>
                <w:delText>27</w:delText>
              </w:r>
            </w:del>
          </w:p>
        </w:tc>
        <w:tc>
          <w:tcPr>
            <w:tcW w:w="367" w:type="dxa"/>
            <w:tcPrChange w:id="2338" w:author="Charlie Yang" w:date="2022-12-03T20:41:00Z">
              <w:tcPr>
                <w:tcW w:w="619" w:type="dxa"/>
              </w:tcPr>
            </w:tcPrChange>
          </w:tcPr>
          <w:p w14:paraId="2808A8B2" w14:textId="77777777" w:rsidR="005E7DAE" w:rsidRPr="00EA59E7" w:rsidDel="00A6045F" w:rsidRDefault="005E7DAE">
            <w:pPr>
              <w:spacing w:line="240" w:lineRule="auto"/>
              <w:ind w:left="-90"/>
              <w:jc w:val="center"/>
              <w:rPr>
                <w:del w:id="2339" w:author="Charlie Yang" w:date="2022-12-11T12:19:00Z"/>
                <w:rFonts w:ascii="SimSun" w:eastAsia="SimSun" w:hAnsi="SimSun" w:cs="SimSun"/>
                <w:color w:val="002060"/>
              </w:rPr>
              <w:pPrChange w:id="2340" w:author="Charlie Yang" w:date="2022-12-13T22:34:00Z">
                <w:pPr>
                  <w:spacing w:line="240" w:lineRule="auto"/>
                  <w:jc w:val="center"/>
                </w:pPr>
              </w:pPrChange>
            </w:pPr>
          </w:p>
        </w:tc>
        <w:tc>
          <w:tcPr>
            <w:tcW w:w="1995" w:type="dxa"/>
            <w:noWrap/>
            <w:hideMark/>
            <w:tcPrChange w:id="2341" w:author="Charlie Yang" w:date="2022-12-03T20:41:00Z">
              <w:tcPr>
                <w:tcW w:w="2006" w:type="dxa"/>
                <w:gridSpan w:val="2"/>
                <w:noWrap/>
                <w:hideMark/>
              </w:tcPr>
            </w:tcPrChange>
          </w:tcPr>
          <w:p w14:paraId="6F3C87D5" w14:textId="77777777" w:rsidR="005E7DAE" w:rsidRPr="00DE3521" w:rsidDel="00A6045F" w:rsidRDefault="005E7DAE">
            <w:pPr>
              <w:spacing w:line="240" w:lineRule="auto"/>
              <w:ind w:left="-90"/>
              <w:jc w:val="center"/>
              <w:rPr>
                <w:del w:id="2342" w:author="Charlie Yang" w:date="2022-12-11T12:19:00Z"/>
                <w:rFonts w:ascii="DFKai-SB" w:eastAsia="DFKai-SB" w:hAnsi="DFKai-SB"/>
                <w:color w:val="002060"/>
              </w:rPr>
              <w:pPrChange w:id="2343" w:author="Charlie Yang" w:date="2022-12-13T22:34:00Z">
                <w:pPr>
                  <w:spacing w:line="240" w:lineRule="auto"/>
                  <w:jc w:val="center"/>
                </w:pPr>
              </w:pPrChange>
            </w:pPr>
            <w:del w:id="2344"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30</w:delText>
              </w:r>
              <w:r w:rsidRPr="00DE3521" w:rsidDel="005808D4">
                <w:rPr>
                  <w:rFonts w:ascii="DFKai-SB" w:eastAsia="DFKai-SB" w:hAnsi="DFKai-SB" w:cs="SimSun"/>
                  <w:color w:val="002060"/>
                </w:rPr>
                <w:delText>章</w:delText>
              </w:r>
            </w:del>
          </w:p>
        </w:tc>
        <w:tc>
          <w:tcPr>
            <w:tcW w:w="1190" w:type="dxa"/>
            <w:noWrap/>
            <w:hideMark/>
            <w:tcPrChange w:id="2345" w:author="Charlie Yang" w:date="2022-12-03T20:41:00Z">
              <w:tcPr>
                <w:tcW w:w="1190" w:type="dxa"/>
                <w:noWrap/>
                <w:hideMark/>
              </w:tcPr>
            </w:tcPrChange>
          </w:tcPr>
          <w:p w14:paraId="0033E80D" w14:textId="77777777" w:rsidR="005E7DAE" w:rsidRPr="00EA59E7" w:rsidDel="00A6045F" w:rsidRDefault="005E7DAE">
            <w:pPr>
              <w:spacing w:line="240" w:lineRule="auto"/>
              <w:jc w:val="center"/>
              <w:rPr>
                <w:del w:id="2346" w:author="Charlie Yang" w:date="2022-12-11T12:19:00Z"/>
                <w:rFonts w:eastAsia="Times New Roman"/>
                <w:color w:val="002060"/>
              </w:rPr>
            </w:pPr>
            <w:del w:id="2347" w:author="Charlie Yang" w:date="2022-12-03T18:35:00Z">
              <w:r w:rsidRPr="00EA59E7" w:rsidDel="005808D4">
                <w:rPr>
                  <w:rFonts w:eastAsia="Times New Roman"/>
                  <w:color w:val="002060"/>
                </w:rPr>
                <w:delText>27</w:delText>
              </w:r>
            </w:del>
          </w:p>
        </w:tc>
        <w:tc>
          <w:tcPr>
            <w:tcW w:w="457" w:type="dxa"/>
            <w:tcPrChange w:id="2348" w:author="Charlie Yang" w:date="2022-12-03T20:41:00Z">
              <w:tcPr>
                <w:tcW w:w="457" w:type="dxa"/>
              </w:tcPr>
            </w:tcPrChange>
          </w:tcPr>
          <w:p w14:paraId="6259DCF7" w14:textId="77777777" w:rsidR="005E7DAE" w:rsidRPr="00EA59E7" w:rsidDel="00A6045F" w:rsidRDefault="005E7DAE">
            <w:pPr>
              <w:spacing w:line="240" w:lineRule="auto"/>
              <w:jc w:val="center"/>
              <w:rPr>
                <w:del w:id="2349" w:author="Charlie Yang" w:date="2022-12-11T12:19:00Z"/>
                <w:rFonts w:ascii="SimSun" w:eastAsia="SimSun" w:hAnsi="SimSun" w:cs="SimSun"/>
                <w:color w:val="002060"/>
              </w:rPr>
            </w:pPr>
          </w:p>
        </w:tc>
        <w:tc>
          <w:tcPr>
            <w:tcW w:w="1840" w:type="dxa"/>
            <w:noWrap/>
            <w:hideMark/>
            <w:tcPrChange w:id="2350" w:author="Charlie Yang" w:date="2022-12-03T20:41:00Z">
              <w:tcPr>
                <w:tcW w:w="1718" w:type="dxa"/>
                <w:noWrap/>
                <w:hideMark/>
              </w:tcPr>
            </w:tcPrChange>
          </w:tcPr>
          <w:p w14:paraId="2C7EC9F2" w14:textId="77777777" w:rsidR="005E7DAE" w:rsidRPr="00DE3521" w:rsidDel="00A6045F" w:rsidRDefault="005E7DAE">
            <w:pPr>
              <w:spacing w:line="240" w:lineRule="auto"/>
              <w:jc w:val="center"/>
              <w:rPr>
                <w:del w:id="2351" w:author="Charlie Yang" w:date="2022-12-11T12:19:00Z"/>
                <w:rFonts w:ascii="DFKai-SB" w:eastAsia="DFKai-SB" w:hAnsi="DFKai-SB"/>
                <w:color w:val="002060"/>
              </w:rPr>
            </w:pPr>
            <w:del w:id="235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25</w:delText>
              </w:r>
              <w:r w:rsidRPr="00DE3521" w:rsidDel="005808D4">
                <w:rPr>
                  <w:rFonts w:ascii="DFKai-SB" w:eastAsia="DFKai-SB" w:hAnsi="DFKai-SB" w:cs="SimSun"/>
                  <w:color w:val="002060"/>
                </w:rPr>
                <w:delText>章</w:delText>
              </w:r>
            </w:del>
          </w:p>
        </w:tc>
      </w:tr>
      <w:tr w:rsidR="001564F4" w:rsidRPr="00266EA4" w:rsidDel="00A6045F" w14:paraId="47277F92" w14:textId="77777777" w:rsidTr="008E1EAB">
        <w:tblPrEx>
          <w:tblW w:w="10484" w:type="dxa"/>
          <w:tblPrExChange w:id="2353" w:author="Charlie Yang" w:date="2022-12-03T20:41:00Z">
            <w:tblPrEx>
              <w:tblW w:w="10395" w:type="dxa"/>
            </w:tblPrEx>
          </w:tblPrExChange>
        </w:tblPrEx>
        <w:trPr>
          <w:trHeight w:val="300"/>
          <w:del w:id="2354" w:author="Charlie Yang" w:date="2022-12-11T12:19:00Z"/>
          <w:trPrChange w:id="2355" w:author="Charlie Yang" w:date="2022-12-03T20:41:00Z">
            <w:trPr>
              <w:gridAfter w:val="0"/>
              <w:trHeight w:val="300"/>
            </w:trPr>
          </w:trPrChange>
        </w:trPr>
        <w:tc>
          <w:tcPr>
            <w:tcW w:w="1183" w:type="dxa"/>
            <w:noWrap/>
            <w:hideMark/>
            <w:tcPrChange w:id="2356" w:author="Charlie Yang" w:date="2022-12-03T20:41:00Z">
              <w:tcPr>
                <w:tcW w:w="1190" w:type="dxa"/>
                <w:noWrap/>
                <w:hideMark/>
              </w:tcPr>
            </w:tcPrChange>
          </w:tcPr>
          <w:p w14:paraId="47A79321" w14:textId="77777777" w:rsidR="005E7DAE" w:rsidRPr="00EA59E7" w:rsidDel="00A6045F" w:rsidRDefault="005E7DAE">
            <w:pPr>
              <w:spacing w:line="240" w:lineRule="auto"/>
              <w:jc w:val="center"/>
              <w:rPr>
                <w:del w:id="2357" w:author="Charlie Yang" w:date="2022-12-11T12:19:00Z"/>
                <w:rFonts w:eastAsia="Times New Roman"/>
                <w:color w:val="002060"/>
              </w:rPr>
            </w:pPr>
            <w:del w:id="2358" w:author="Charlie Yang" w:date="2022-12-03T18:35:00Z">
              <w:r w:rsidRPr="00EA59E7" w:rsidDel="005808D4">
                <w:rPr>
                  <w:rFonts w:eastAsia="Times New Roman"/>
                  <w:color w:val="002060"/>
                </w:rPr>
                <w:delText>28</w:delText>
              </w:r>
            </w:del>
          </w:p>
        </w:tc>
        <w:tc>
          <w:tcPr>
            <w:tcW w:w="457" w:type="dxa"/>
            <w:tcPrChange w:id="2359" w:author="Charlie Yang" w:date="2022-12-03T20:41:00Z">
              <w:tcPr>
                <w:tcW w:w="457" w:type="dxa"/>
              </w:tcPr>
            </w:tcPrChange>
          </w:tcPr>
          <w:p w14:paraId="02C4377A" w14:textId="77777777" w:rsidR="005E7DAE" w:rsidRPr="00EA59E7" w:rsidDel="00A6045F" w:rsidRDefault="005E7DAE">
            <w:pPr>
              <w:spacing w:line="240" w:lineRule="auto"/>
              <w:jc w:val="center"/>
              <w:rPr>
                <w:del w:id="2360" w:author="Charlie Yang" w:date="2022-12-11T12:19:00Z"/>
                <w:rFonts w:ascii="DFKai-SB" w:eastAsia="DFKai-SB" w:hAnsi="DFKai-SB" w:cs="Calibri"/>
                <w:b/>
                <w:bCs/>
                <w:color w:val="002060"/>
              </w:rPr>
            </w:pPr>
          </w:p>
        </w:tc>
        <w:tc>
          <w:tcPr>
            <w:tcW w:w="1811" w:type="dxa"/>
            <w:noWrap/>
            <w:hideMark/>
            <w:tcPrChange w:id="2361" w:author="Charlie Yang" w:date="2022-12-03T20:41:00Z">
              <w:tcPr>
                <w:tcW w:w="1820" w:type="dxa"/>
                <w:gridSpan w:val="2"/>
                <w:noWrap/>
                <w:hideMark/>
              </w:tcPr>
            </w:tcPrChange>
          </w:tcPr>
          <w:p w14:paraId="3C90F8AB" w14:textId="77777777" w:rsidR="005E7DAE" w:rsidRPr="00DE3521" w:rsidDel="00A6045F" w:rsidRDefault="005E7DAE">
            <w:pPr>
              <w:spacing w:line="240" w:lineRule="auto"/>
              <w:jc w:val="center"/>
              <w:rPr>
                <w:del w:id="2362" w:author="Charlie Yang" w:date="2022-12-11T12:19:00Z"/>
                <w:rFonts w:ascii="DFKai-SB" w:eastAsia="DFKai-SB" w:hAnsi="DFKai-SB" w:cs="Calibri"/>
                <w:b/>
                <w:bCs/>
                <w:color w:val="002060"/>
              </w:rPr>
            </w:pPr>
            <w:del w:id="2363" w:author="Charlie Yang" w:date="2022-12-03T18:35:00Z">
              <w:r w:rsidRPr="00DE3521" w:rsidDel="005808D4">
                <w:rPr>
                  <w:rFonts w:ascii="DFKai-SB" w:eastAsia="DFKai-SB" w:hAnsi="DFKai-SB" w:cs="Calibri" w:hint="eastAsia"/>
                  <w:b/>
                  <w:bCs/>
                  <w:color w:val="002060"/>
                </w:rPr>
                <w:delText>民數記第1章</w:delText>
              </w:r>
            </w:del>
          </w:p>
        </w:tc>
        <w:tc>
          <w:tcPr>
            <w:tcW w:w="1184" w:type="dxa"/>
            <w:noWrap/>
            <w:hideMark/>
            <w:tcPrChange w:id="2364" w:author="Charlie Yang" w:date="2022-12-03T20:41:00Z">
              <w:tcPr>
                <w:tcW w:w="938" w:type="dxa"/>
                <w:noWrap/>
                <w:hideMark/>
              </w:tcPr>
            </w:tcPrChange>
          </w:tcPr>
          <w:p w14:paraId="20A09E8D" w14:textId="77777777" w:rsidR="005E7DAE" w:rsidRPr="00EA59E7" w:rsidDel="00A6045F" w:rsidRDefault="005E7DAE">
            <w:pPr>
              <w:spacing w:line="240" w:lineRule="auto"/>
              <w:jc w:val="center"/>
              <w:rPr>
                <w:del w:id="2365" w:author="Charlie Yang" w:date="2022-12-11T12:19:00Z"/>
                <w:rFonts w:eastAsia="Times New Roman"/>
                <w:color w:val="002060"/>
              </w:rPr>
            </w:pPr>
            <w:del w:id="2366" w:author="Charlie Yang" w:date="2022-12-03T18:35:00Z">
              <w:r w:rsidRPr="00EA59E7" w:rsidDel="005808D4">
                <w:rPr>
                  <w:rFonts w:eastAsia="Times New Roman"/>
                  <w:color w:val="002060"/>
                </w:rPr>
                <w:delText>28</w:delText>
              </w:r>
            </w:del>
          </w:p>
        </w:tc>
        <w:tc>
          <w:tcPr>
            <w:tcW w:w="367" w:type="dxa"/>
            <w:tcPrChange w:id="2367" w:author="Charlie Yang" w:date="2022-12-03T20:41:00Z">
              <w:tcPr>
                <w:tcW w:w="619" w:type="dxa"/>
              </w:tcPr>
            </w:tcPrChange>
          </w:tcPr>
          <w:p w14:paraId="4CEF5D51" w14:textId="77777777" w:rsidR="005E7DAE" w:rsidRPr="00EA59E7" w:rsidDel="00A6045F" w:rsidRDefault="005E7DAE">
            <w:pPr>
              <w:spacing w:line="240" w:lineRule="auto"/>
              <w:ind w:left="-90"/>
              <w:jc w:val="center"/>
              <w:rPr>
                <w:del w:id="2368" w:author="Charlie Yang" w:date="2022-12-11T12:19:00Z"/>
                <w:rFonts w:ascii="SimSun" w:eastAsia="SimSun" w:hAnsi="SimSun" w:cs="SimSun"/>
                <w:color w:val="002060"/>
              </w:rPr>
              <w:pPrChange w:id="2369" w:author="Charlie Yang" w:date="2022-12-13T22:34:00Z">
                <w:pPr>
                  <w:spacing w:line="240" w:lineRule="auto"/>
                  <w:jc w:val="center"/>
                </w:pPr>
              </w:pPrChange>
            </w:pPr>
          </w:p>
        </w:tc>
        <w:tc>
          <w:tcPr>
            <w:tcW w:w="1995" w:type="dxa"/>
            <w:noWrap/>
            <w:hideMark/>
            <w:tcPrChange w:id="2370" w:author="Charlie Yang" w:date="2022-12-03T20:41:00Z">
              <w:tcPr>
                <w:tcW w:w="2006" w:type="dxa"/>
                <w:gridSpan w:val="2"/>
                <w:noWrap/>
                <w:hideMark/>
              </w:tcPr>
            </w:tcPrChange>
          </w:tcPr>
          <w:p w14:paraId="15DBBAF4" w14:textId="77777777" w:rsidR="005E7DAE" w:rsidRPr="00DE3521" w:rsidDel="00A6045F" w:rsidRDefault="005E7DAE">
            <w:pPr>
              <w:spacing w:line="240" w:lineRule="auto"/>
              <w:ind w:left="-90"/>
              <w:jc w:val="center"/>
              <w:rPr>
                <w:del w:id="2371" w:author="Charlie Yang" w:date="2022-12-11T12:19:00Z"/>
                <w:rFonts w:ascii="DFKai-SB" w:eastAsia="DFKai-SB" w:hAnsi="DFKai-SB"/>
                <w:color w:val="002060"/>
              </w:rPr>
              <w:pPrChange w:id="2372" w:author="Charlie Yang" w:date="2022-12-13T22:34:00Z">
                <w:pPr>
                  <w:spacing w:line="240" w:lineRule="auto"/>
                  <w:jc w:val="center"/>
                </w:pPr>
              </w:pPrChange>
            </w:pPr>
            <w:del w:id="2373"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31</w:delText>
              </w:r>
              <w:r w:rsidRPr="00DE3521" w:rsidDel="005808D4">
                <w:rPr>
                  <w:rFonts w:ascii="DFKai-SB" w:eastAsia="DFKai-SB" w:hAnsi="DFKai-SB" w:cs="SimSun"/>
                  <w:color w:val="002060"/>
                </w:rPr>
                <w:delText>章</w:delText>
              </w:r>
            </w:del>
          </w:p>
        </w:tc>
        <w:tc>
          <w:tcPr>
            <w:tcW w:w="1190" w:type="dxa"/>
            <w:noWrap/>
            <w:hideMark/>
            <w:tcPrChange w:id="2374" w:author="Charlie Yang" w:date="2022-12-03T20:41:00Z">
              <w:tcPr>
                <w:tcW w:w="1190" w:type="dxa"/>
                <w:noWrap/>
                <w:hideMark/>
              </w:tcPr>
            </w:tcPrChange>
          </w:tcPr>
          <w:p w14:paraId="299FE3E8" w14:textId="77777777" w:rsidR="005E7DAE" w:rsidRPr="00EA59E7" w:rsidDel="00A6045F" w:rsidRDefault="005E7DAE">
            <w:pPr>
              <w:spacing w:line="240" w:lineRule="auto"/>
              <w:jc w:val="center"/>
              <w:rPr>
                <w:del w:id="2375" w:author="Charlie Yang" w:date="2022-12-11T12:19:00Z"/>
                <w:rFonts w:eastAsia="Times New Roman"/>
                <w:color w:val="002060"/>
              </w:rPr>
            </w:pPr>
            <w:del w:id="2376" w:author="Charlie Yang" w:date="2022-12-03T18:35:00Z">
              <w:r w:rsidRPr="00EA59E7" w:rsidDel="005808D4">
                <w:rPr>
                  <w:rFonts w:eastAsia="Times New Roman"/>
                  <w:color w:val="002060"/>
                </w:rPr>
                <w:delText>28</w:delText>
              </w:r>
            </w:del>
          </w:p>
        </w:tc>
        <w:tc>
          <w:tcPr>
            <w:tcW w:w="457" w:type="dxa"/>
            <w:tcPrChange w:id="2377" w:author="Charlie Yang" w:date="2022-12-03T20:41:00Z">
              <w:tcPr>
                <w:tcW w:w="457" w:type="dxa"/>
              </w:tcPr>
            </w:tcPrChange>
          </w:tcPr>
          <w:p w14:paraId="75F6F6C5" w14:textId="77777777" w:rsidR="005E7DAE" w:rsidRPr="00EA59E7" w:rsidDel="00A6045F" w:rsidRDefault="005E7DAE">
            <w:pPr>
              <w:spacing w:line="240" w:lineRule="auto"/>
              <w:jc w:val="center"/>
              <w:rPr>
                <w:del w:id="2378" w:author="Charlie Yang" w:date="2022-12-11T12:19:00Z"/>
                <w:rFonts w:ascii="SimSun" w:eastAsia="SimSun" w:hAnsi="SimSun" w:cs="SimSun"/>
                <w:color w:val="002060"/>
              </w:rPr>
            </w:pPr>
          </w:p>
        </w:tc>
        <w:tc>
          <w:tcPr>
            <w:tcW w:w="1840" w:type="dxa"/>
            <w:noWrap/>
            <w:hideMark/>
            <w:tcPrChange w:id="2379" w:author="Charlie Yang" w:date="2022-12-03T20:41:00Z">
              <w:tcPr>
                <w:tcW w:w="1718" w:type="dxa"/>
                <w:noWrap/>
                <w:hideMark/>
              </w:tcPr>
            </w:tcPrChange>
          </w:tcPr>
          <w:p w14:paraId="1E65EC50" w14:textId="77777777" w:rsidR="005E7DAE" w:rsidRPr="00DE3521" w:rsidDel="00A6045F" w:rsidRDefault="005E7DAE">
            <w:pPr>
              <w:spacing w:line="240" w:lineRule="auto"/>
              <w:jc w:val="center"/>
              <w:rPr>
                <w:del w:id="2380" w:author="Charlie Yang" w:date="2022-12-11T12:19:00Z"/>
                <w:rFonts w:ascii="DFKai-SB" w:eastAsia="DFKai-SB" w:hAnsi="DFKai-SB"/>
                <w:color w:val="002060"/>
              </w:rPr>
            </w:pPr>
            <w:del w:id="238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26</w:delText>
              </w:r>
              <w:r w:rsidRPr="00DE3521" w:rsidDel="005808D4">
                <w:rPr>
                  <w:rFonts w:ascii="DFKai-SB" w:eastAsia="DFKai-SB" w:hAnsi="DFKai-SB" w:cs="SimSun"/>
                  <w:color w:val="002060"/>
                </w:rPr>
                <w:delText>章</w:delText>
              </w:r>
            </w:del>
          </w:p>
        </w:tc>
      </w:tr>
      <w:tr w:rsidR="001564F4" w:rsidRPr="00266EA4" w:rsidDel="00A6045F" w14:paraId="74B81CFF" w14:textId="77777777" w:rsidTr="008E1EAB">
        <w:tblPrEx>
          <w:tblW w:w="10484" w:type="dxa"/>
          <w:tblPrExChange w:id="2382" w:author="Charlie Yang" w:date="2022-12-03T20:41:00Z">
            <w:tblPrEx>
              <w:tblW w:w="10395" w:type="dxa"/>
            </w:tblPrEx>
          </w:tblPrExChange>
        </w:tblPrEx>
        <w:trPr>
          <w:trHeight w:val="300"/>
          <w:del w:id="2383" w:author="Charlie Yang" w:date="2022-12-11T12:19:00Z"/>
          <w:trPrChange w:id="2384" w:author="Charlie Yang" w:date="2022-12-03T20:41:00Z">
            <w:trPr>
              <w:gridAfter w:val="0"/>
              <w:trHeight w:val="300"/>
            </w:trPr>
          </w:trPrChange>
        </w:trPr>
        <w:tc>
          <w:tcPr>
            <w:tcW w:w="1183" w:type="dxa"/>
            <w:noWrap/>
            <w:hideMark/>
            <w:tcPrChange w:id="2385" w:author="Charlie Yang" w:date="2022-12-03T20:41:00Z">
              <w:tcPr>
                <w:tcW w:w="1190" w:type="dxa"/>
                <w:noWrap/>
                <w:hideMark/>
              </w:tcPr>
            </w:tcPrChange>
          </w:tcPr>
          <w:p w14:paraId="5155DAF5" w14:textId="77777777" w:rsidR="005E7DAE" w:rsidRPr="00EA59E7" w:rsidDel="00A6045F" w:rsidRDefault="005E7DAE">
            <w:pPr>
              <w:spacing w:line="240" w:lineRule="auto"/>
              <w:jc w:val="center"/>
              <w:rPr>
                <w:del w:id="2386" w:author="Charlie Yang" w:date="2022-12-11T12:19:00Z"/>
                <w:rFonts w:eastAsia="Times New Roman"/>
                <w:color w:val="002060"/>
              </w:rPr>
            </w:pPr>
            <w:del w:id="2387" w:author="Charlie Yang" w:date="2022-12-03T18:35:00Z">
              <w:r w:rsidRPr="00EA59E7" w:rsidDel="005808D4">
                <w:rPr>
                  <w:rFonts w:eastAsia="Times New Roman"/>
                  <w:color w:val="002060"/>
                </w:rPr>
                <w:delText>29</w:delText>
              </w:r>
            </w:del>
          </w:p>
        </w:tc>
        <w:tc>
          <w:tcPr>
            <w:tcW w:w="457" w:type="dxa"/>
            <w:tcPrChange w:id="2388" w:author="Charlie Yang" w:date="2022-12-03T20:41:00Z">
              <w:tcPr>
                <w:tcW w:w="457" w:type="dxa"/>
              </w:tcPr>
            </w:tcPrChange>
          </w:tcPr>
          <w:p w14:paraId="65BDB774" w14:textId="77777777" w:rsidR="005E7DAE" w:rsidRPr="00EA59E7" w:rsidDel="00A6045F" w:rsidRDefault="005E7DAE">
            <w:pPr>
              <w:spacing w:line="240" w:lineRule="auto"/>
              <w:jc w:val="center"/>
              <w:rPr>
                <w:del w:id="2389" w:author="Charlie Yang" w:date="2022-12-11T12:19:00Z"/>
                <w:rFonts w:ascii="SimSun" w:eastAsia="SimSun" w:hAnsi="SimSun" w:cs="SimSun"/>
                <w:color w:val="002060"/>
              </w:rPr>
            </w:pPr>
          </w:p>
        </w:tc>
        <w:tc>
          <w:tcPr>
            <w:tcW w:w="1811" w:type="dxa"/>
            <w:noWrap/>
            <w:hideMark/>
            <w:tcPrChange w:id="2390" w:author="Charlie Yang" w:date="2022-12-03T20:41:00Z">
              <w:tcPr>
                <w:tcW w:w="1820" w:type="dxa"/>
                <w:gridSpan w:val="2"/>
                <w:noWrap/>
                <w:hideMark/>
              </w:tcPr>
            </w:tcPrChange>
          </w:tcPr>
          <w:p w14:paraId="3A33BDCC" w14:textId="77777777" w:rsidR="005E7DAE" w:rsidRPr="00DE3521" w:rsidDel="00A6045F" w:rsidRDefault="005E7DAE">
            <w:pPr>
              <w:spacing w:line="240" w:lineRule="auto"/>
              <w:jc w:val="center"/>
              <w:rPr>
                <w:del w:id="2391" w:author="Charlie Yang" w:date="2022-12-11T12:19:00Z"/>
                <w:rFonts w:ascii="DFKai-SB" w:eastAsia="DFKai-SB" w:hAnsi="DFKai-SB"/>
                <w:color w:val="002060"/>
              </w:rPr>
            </w:pPr>
            <w:del w:id="239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w:delText>
              </w:r>
              <w:r w:rsidRPr="00DE3521" w:rsidDel="005808D4">
                <w:rPr>
                  <w:rFonts w:ascii="DFKai-SB" w:eastAsia="DFKai-SB" w:hAnsi="DFKai-SB" w:cs="SimSun"/>
                  <w:color w:val="002060"/>
                </w:rPr>
                <w:delText>章</w:delText>
              </w:r>
            </w:del>
          </w:p>
        </w:tc>
        <w:tc>
          <w:tcPr>
            <w:tcW w:w="1184" w:type="dxa"/>
            <w:noWrap/>
            <w:hideMark/>
            <w:tcPrChange w:id="2393" w:author="Charlie Yang" w:date="2022-12-03T20:41:00Z">
              <w:tcPr>
                <w:tcW w:w="938" w:type="dxa"/>
                <w:noWrap/>
                <w:hideMark/>
              </w:tcPr>
            </w:tcPrChange>
          </w:tcPr>
          <w:p w14:paraId="6E052116" w14:textId="77777777" w:rsidR="005E7DAE" w:rsidRPr="00EA59E7" w:rsidDel="00A6045F" w:rsidRDefault="005E7DAE">
            <w:pPr>
              <w:spacing w:line="240" w:lineRule="auto"/>
              <w:jc w:val="center"/>
              <w:rPr>
                <w:del w:id="2394" w:author="Charlie Yang" w:date="2022-12-11T12:19:00Z"/>
                <w:rFonts w:eastAsia="Times New Roman"/>
                <w:color w:val="002060"/>
              </w:rPr>
            </w:pPr>
            <w:del w:id="2395" w:author="Charlie Yang" w:date="2022-12-03T18:35:00Z">
              <w:r w:rsidRPr="00EA59E7" w:rsidDel="005808D4">
                <w:rPr>
                  <w:rFonts w:eastAsia="Times New Roman"/>
                  <w:color w:val="002060"/>
                </w:rPr>
                <w:delText>29</w:delText>
              </w:r>
            </w:del>
          </w:p>
        </w:tc>
        <w:tc>
          <w:tcPr>
            <w:tcW w:w="367" w:type="dxa"/>
            <w:tcPrChange w:id="2396" w:author="Charlie Yang" w:date="2022-12-03T20:41:00Z">
              <w:tcPr>
                <w:tcW w:w="619" w:type="dxa"/>
              </w:tcPr>
            </w:tcPrChange>
          </w:tcPr>
          <w:p w14:paraId="55D32AFF" w14:textId="77777777" w:rsidR="005E7DAE" w:rsidRPr="00EA59E7" w:rsidDel="00A6045F" w:rsidRDefault="005E7DAE">
            <w:pPr>
              <w:spacing w:line="240" w:lineRule="auto"/>
              <w:ind w:left="-90"/>
              <w:jc w:val="center"/>
              <w:rPr>
                <w:del w:id="2397" w:author="Charlie Yang" w:date="2022-12-11T12:19:00Z"/>
                <w:rFonts w:ascii="SimSun" w:eastAsia="SimSun" w:hAnsi="SimSun" w:cs="SimSun"/>
                <w:color w:val="002060"/>
              </w:rPr>
              <w:pPrChange w:id="2398" w:author="Charlie Yang" w:date="2022-12-13T22:34:00Z">
                <w:pPr>
                  <w:spacing w:line="240" w:lineRule="auto"/>
                  <w:jc w:val="center"/>
                </w:pPr>
              </w:pPrChange>
            </w:pPr>
          </w:p>
        </w:tc>
        <w:tc>
          <w:tcPr>
            <w:tcW w:w="1995" w:type="dxa"/>
            <w:noWrap/>
            <w:hideMark/>
            <w:tcPrChange w:id="2399" w:author="Charlie Yang" w:date="2022-12-03T20:41:00Z">
              <w:tcPr>
                <w:tcW w:w="2006" w:type="dxa"/>
                <w:gridSpan w:val="2"/>
                <w:noWrap/>
                <w:hideMark/>
              </w:tcPr>
            </w:tcPrChange>
          </w:tcPr>
          <w:p w14:paraId="212568F5" w14:textId="77777777" w:rsidR="005E7DAE" w:rsidRPr="00DE3521" w:rsidDel="00A6045F" w:rsidRDefault="005E7DAE">
            <w:pPr>
              <w:spacing w:line="240" w:lineRule="auto"/>
              <w:ind w:left="-90"/>
              <w:jc w:val="center"/>
              <w:rPr>
                <w:del w:id="2400" w:author="Charlie Yang" w:date="2022-12-11T12:19:00Z"/>
                <w:rFonts w:ascii="DFKai-SB" w:eastAsia="DFKai-SB" w:hAnsi="DFKai-SB"/>
                <w:color w:val="002060"/>
              </w:rPr>
              <w:pPrChange w:id="2401" w:author="Charlie Yang" w:date="2022-12-13T22:34:00Z">
                <w:pPr>
                  <w:spacing w:line="240" w:lineRule="auto"/>
                  <w:jc w:val="center"/>
                </w:pPr>
              </w:pPrChange>
            </w:pPr>
            <w:del w:id="2402"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32</w:delText>
              </w:r>
              <w:r w:rsidRPr="00DE3521" w:rsidDel="005808D4">
                <w:rPr>
                  <w:rFonts w:ascii="DFKai-SB" w:eastAsia="DFKai-SB" w:hAnsi="DFKai-SB" w:cs="SimSun"/>
                  <w:color w:val="002060"/>
                </w:rPr>
                <w:delText>章</w:delText>
              </w:r>
            </w:del>
          </w:p>
        </w:tc>
        <w:tc>
          <w:tcPr>
            <w:tcW w:w="1190" w:type="dxa"/>
            <w:noWrap/>
            <w:hideMark/>
            <w:tcPrChange w:id="2403" w:author="Charlie Yang" w:date="2022-12-03T20:41:00Z">
              <w:tcPr>
                <w:tcW w:w="1190" w:type="dxa"/>
                <w:noWrap/>
                <w:hideMark/>
              </w:tcPr>
            </w:tcPrChange>
          </w:tcPr>
          <w:p w14:paraId="33383D32" w14:textId="77777777" w:rsidR="005E7DAE" w:rsidRPr="00EA59E7" w:rsidDel="00A6045F" w:rsidRDefault="005E7DAE">
            <w:pPr>
              <w:spacing w:line="240" w:lineRule="auto"/>
              <w:jc w:val="center"/>
              <w:rPr>
                <w:del w:id="2404" w:author="Charlie Yang" w:date="2022-12-11T12:19:00Z"/>
                <w:rFonts w:eastAsia="Times New Roman"/>
                <w:color w:val="002060"/>
              </w:rPr>
            </w:pPr>
            <w:del w:id="2405" w:author="Charlie Yang" w:date="2022-12-03T18:35:00Z">
              <w:r w:rsidRPr="00EA59E7" w:rsidDel="005808D4">
                <w:rPr>
                  <w:rFonts w:eastAsia="Times New Roman"/>
                  <w:color w:val="002060"/>
                </w:rPr>
                <w:delText>29</w:delText>
              </w:r>
            </w:del>
          </w:p>
        </w:tc>
        <w:tc>
          <w:tcPr>
            <w:tcW w:w="457" w:type="dxa"/>
            <w:tcPrChange w:id="2406" w:author="Charlie Yang" w:date="2022-12-03T20:41:00Z">
              <w:tcPr>
                <w:tcW w:w="457" w:type="dxa"/>
              </w:tcPr>
            </w:tcPrChange>
          </w:tcPr>
          <w:p w14:paraId="0F9077DD" w14:textId="77777777" w:rsidR="005E7DAE" w:rsidRPr="00EA59E7" w:rsidDel="00A6045F" w:rsidRDefault="005E7DAE">
            <w:pPr>
              <w:spacing w:line="240" w:lineRule="auto"/>
              <w:jc w:val="center"/>
              <w:rPr>
                <w:del w:id="2407" w:author="Charlie Yang" w:date="2022-12-11T12:19:00Z"/>
                <w:rFonts w:ascii="SimSun" w:eastAsia="SimSun" w:hAnsi="SimSun" w:cs="SimSun"/>
                <w:color w:val="002060"/>
              </w:rPr>
            </w:pPr>
          </w:p>
        </w:tc>
        <w:tc>
          <w:tcPr>
            <w:tcW w:w="1840" w:type="dxa"/>
            <w:noWrap/>
            <w:hideMark/>
            <w:tcPrChange w:id="2408" w:author="Charlie Yang" w:date="2022-12-03T20:41:00Z">
              <w:tcPr>
                <w:tcW w:w="1718" w:type="dxa"/>
                <w:noWrap/>
                <w:hideMark/>
              </w:tcPr>
            </w:tcPrChange>
          </w:tcPr>
          <w:p w14:paraId="345324D0" w14:textId="77777777" w:rsidR="005E7DAE" w:rsidRPr="00DE3521" w:rsidDel="00A6045F" w:rsidRDefault="005E7DAE">
            <w:pPr>
              <w:spacing w:line="240" w:lineRule="auto"/>
              <w:jc w:val="center"/>
              <w:rPr>
                <w:del w:id="2409" w:author="Charlie Yang" w:date="2022-12-11T12:19:00Z"/>
                <w:rFonts w:ascii="DFKai-SB" w:eastAsia="DFKai-SB" w:hAnsi="DFKai-SB"/>
                <w:color w:val="002060"/>
              </w:rPr>
            </w:pPr>
            <w:del w:id="2410"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27</w:delText>
              </w:r>
              <w:r w:rsidRPr="00DE3521" w:rsidDel="005808D4">
                <w:rPr>
                  <w:rFonts w:ascii="DFKai-SB" w:eastAsia="DFKai-SB" w:hAnsi="DFKai-SB" w:cs="SimSun"/>
                  <w:color w:val="002060"/>
                </w:rPr>
                <w:delText>章</w:delText>
              </w:r>
            </w:del>
          </w:p>
        </w:tc>
      </w:tr>
      <w:tr w:rsidR="001564F4" w:rsidRPr="00266EA4" w:rsidDel="00A6045F" w14:paraId="3CC4F6FA" w14:textId="77777777" w:rsidTr="008E1EAB">
        <w:tblPrEx>
          <w:tblW w:w="10484" w:type="dxa"/>
          <w:tblPrExChange w:id="2411" w:author="Charlie Yang" w:date="2022-12-03T20:41:00Z">
            <w:tblPrEx>
              <w:tblW w:w="10395" w:type="dxa"/>
            </w:tblPrEx>
          </w:tblPrExChange>
        </w:tblPrEx>
        <w:trPr>
          <w:trHeight w:val="80"/>
          <w:del w:id="2412" w:author="Charlie Yang" w:date="2022-12-11T12:19:00Z"/>
          <w:trPrChange w:id="2413" w:author="Charlie Yang" w:date="2022-12-03T20:41:00Z">
            <w:trPr>
              <w:gridAfter w:val="0"/>
              <w:trHeight w:val="80"/>
            </w:trPr>
          </w:trPrChange>
        </w:trPr>
        <w:tc>
          <w:tcPr>
            <w:tcW w:w="1183" w:type="dxa"/>
            <w:noWrap/>
            <w:hideMark/>
            <w:tcPrChange w:id="2414" w:author="Charlie Yang" w:date="2022-12-03T20:41:00Z">
              <w:tcPr>
                <w:tcW w:w="1190" w:type="dxa"/>
                <w:noWrap/>
                <w:hideMark/>
              </w:tcPr>
            </w:tcPrChange>
          </w:tcPr>
          <w:p w14:paraId="563D4FE2" w14:textId="77777777" w:rsidR="005E7DAE" w:rsidRPr="00EA59E7" w:rsidDel="00A6045F" w:rsidRDefault="005E7DAE">
            <w:pPr>
              <w:spacing w:line="240" w:lineRule="auto"/>
              <w:jc w:val="center"/>
              <w:rPr>
                <w:del w:id="2415" w:author="Charlie Yang" w:date="2022-12-11T12:19:00Z"/>
                <w:rFonts w:eastAsia="Times New Roman"/>
                <w:color w:val="002060"/>
              </w:rPr>
            </w:pPr>
            <w:del w:id="2416" w:author="Charlie Yang" w:date="2022-12-03T18:35:00Z">
              <w:r w:rsidRPr="00EA59E7" w:rsidDel="005808D4">
                <w:rPr>
                  <w:rFonts w:eastAsia="Times New Roman"/>
                  <w:color w:val="002060"/>
                </w:rPr>
                <w:delText>30</w:delText>
              </w:r>
            </w:del>
          </w:p>
        </w:tc>
        <w:tc>
          <w:tcPr>
            <w:tcW w:w="457" w:type="dxa"/>
            <w:tcPrChange w:id="2417" w:author="Charlie Yang" w:date="2022-12-03T20:41:00Z">
              <w:tcPr>
                <w:tcW w:w="457" w:type="dxa"/>
              </w:tcPr>
            </w:tcPrChange>
          </w:tcPr>
          <w:p w14:paraId="092E64A6" w14:textId="77777777" w:rsidR="005E7DAE" w:rsidRPr="00EA59E7" w:rsidDel="00A6045F" w:rsidRDefault="005E7DAE">
            <w:pPr>
              <w:spacing w:line="240" w:lineRule="auto"/>
              <w:jc w:val="center"/>
              <w:rPr>
                <w:del w:id="2418" w:author="Charlie Yang" w:date="2022-12-11T12:19:00Z"/>
                <w:rFonts w:ascii="SimSun" w:eastAsia="SimSun" w:hAnsi="SimSun" w:cs="SimSun"/>
                <w:color w:val="002060"/>
              </w:rPr>
            </w:pPr>
          </w:p>
        </w:tc>
        <w:tc>
          <w:tcPr>
            <w:tcW w:w="1811" w:type="dxa"/>
            <w:noWrap/>
            <w:hideMark/>
            <w:tcPrChange w:id="2419" w:author="Charlie Yang" w:date="2022-12-03T20:41:00Z">
              <w:tcPr>
                <w:tcW w:w="1820" w:type="dxa"/>
                <w:gridSpan w:val="2"/>
                <w:noWrap/>
                <w:hideMark/>
              </w:tcPr>
            </w:tcPrChange>
          </w:tcPr>
          <w:p w14:paraId="53D7FC16" w14:textId="77777777" w:rsidR="005E7DAE" w:rsidRPr="00DE3521" w:rsidDel="00A6045F" w:rsidRDefault="005E7DAE">
            <w:pPr>
              <w:spacing w:line="240" w:lineRule="auto"/>
              <w:jc w:val="center"/>
              <w:rPr>
                <w:del w:id="2420" w:author="Charlie Yang" w:date="2022-12-11T12:19:00Z"/>
                <w:rFonts w:ascii="DFKai-SB" w:eastAsia="DFKai-SB" w:hAnsi="DFKai-SB"/>
                <w:color w:val="002060"/>
              </w:rPr>
            </w:pPr>
            <w:del w:id="242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w:delText>
              </w:r>
              <w:r w:rsidRPr="00DE3521" w:rsidDel="005808D4">
                <w:rPr>
                  <w:rFonts w:ascii="DFKai-SB" w:eastAsia="DFKai-SB" w:hAnsi="DFKai-SB" w:cs="SimSun"/>
                  <w:color w:val="002060"/>
                </w:rPr>
                <w:delText>章</w:delText>
              </w:r>
            </w:del>
          </w:p>
        </w:tc>
        <w:tc>
          <w:tcPr>
            <w:tcW w:w="1184" w:type="dxa"/>
            <w:noWrap/>
            <w:hideMark/>
            <w:tcPrChange w:id="2422" w:author="Charlie Yang" w:date="2022-12-03T20:41:00Z">
              <w:tcPr>
                <w:tcW w:w="938" w:type="dxa"/>
                <w:noWrap/>
                <w:hideMark/>
              </w:tcPr>
            </w:tcPrChange>
          </w:tcPr>
          <w:p w14:paraId="1FEEB248" w14:textId="77777777" w:rsidR="005E7DAE" w:rsidRPr="00EA59E7" w:rsidDel="00A6045F" w:rsidRDefault="005E7DAE">
            <w:pPr>
              <w:spacing w:line="240" w:lineRule="auto"/>
              <w:jc w:val="center"/>
              <w:rPr>
                <w:del w:id="2423" w:author="Charlie Yang" w:date="2022-12-11T12:19:00Z"/>
                <w:rFonts w:eastAsia="Times New Roman"/>
                <w:color w:val="002060"/>
              </w:rPr>
            </w:pPr>
            <w:del w:id="2424" w:author="Charlie Yang" w:date="2022-12-03T18:35:00Z">
              <w:r w:rsidRPr="00EA59E7" w:rsidDel="005808D4">
                <w:rPr>
                  <w:rFonts w:eastAsia="Times New Roman"/>
                  <w:color w:val="002060"/>
                </w:rPr>
                <w:delText>30</w:delText>
              </w:r>
            </w:del>
          </w:p>
        </w:tc>
        <w:tc>
          <w:tcPr>
            <w:tcW w:w="367" w:type="dxa"/>
            <w:tcPrChange w:id="2425" w:author="Charlie Yang" w:date="2022-12-03T20:41:00Z">
              <w:tcPr>
                <w:tcW w:w="619" w:type="dxa"/>
              </w:tcPr>
            </w:tcPrChange>
          </w:tcPr>
          <w:p w14:paraId="233A4947" w14:textId="77777777" w:rsidR="005E7DAE" w:rsidRPr="00EA59E7" w:rsidDel="00A6045F" w:rsidRDefault="005E7DAE">
            <w:pPr>
              <w:spacing w:line="240" w:lineRule="auto"/>
              <w:ind w:left="-90"/>
              <w:jc w:val="center"/>
              <w:rPr>
                <w:del w:id="2426" w:author="Charlie Yang" w:date="2022-12-11T12:19:00Z"/>
                <w:rFonts w:ascii="SimSun" w:eastAsia="SimSun" w:hAnsi="SimSun" w:cs="SimSun"/>
                <w:color w:val="002060"/>
              </w:rPr>
              <w:pPrChange w:id="2427" w:author="Charlie Yang" w:date="2022-12-13T22:34:00Z">
                <w:pPr>
                  <w:spacing w:line="240" w:lineRule="auto"/>
                  <w:jc w:val="center"/>
                </w:pPr>
              </w:pPrChange>
            </w:pPr>
          </w:p>
        </w:tc>
        <w:tc>
          <w:tcPr>
            <w:tcW w:w="1995" w:type="dxa"/>
            <w:noWrap/>
            <w:hideMark/>
            <w:tcPrChange w:id="2428" w:author="Charlie Yang" w:date="2022-12-03T20:41:00Z">
              <w:tcPr>
                <w:tcW w:w="2006" w:type="dxa"/>
                <w:gridSpan w:val="2"/>
                <w:noWrap/>
                <w:hideMark/>
              </w:tcPr>
            </w:tcPrChange>
          </w:tcPr>
          <w:p w14:paraId="0E19E976" w14:textId="77777777" w:rsidR="005E7DAE" w:rsidRPr="00DE3521" w:rsidDel="00A6045F" w:rsidRDefault="005E7DAE">
            <w:pPr>
              <w:spacing w:line="240" w:lineRule="auto"/>
              <w:ind w:left="-90"/>
              <w:jc w:val="center"/>
              <w:rPr>
                <w:del w:id="2429" w:author="Charlie Yang" w:date="2022-12-11T12:19:00Z"/>
                <w:rFonts w:ascii="DFKai-SB" w:eastAsia="DFKai-SB" w:hAnsi="DFKai-SB"/>
                <w:color w:val="002060"/>
              </w:rPr>
              <w:pPrChange w:id="2430" w:author="Charlie Yang" w:date="2022-12-13T22:34:00Z">
                <w:pPr>
                  <w:spacing w:line="240" w:lineRule="auto"/>
                  <w:jc w:val="center"/>
                </w:pPr>
              </w:pPrChange>
            </w:pPr>
            <w:del w:id="2431"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33</w:delText>
              </w:r>
              <w:r w:rsidRPr="00DE3521" w:rsidDel="005808D4">
                <w:rPr>
                  <w:rFonts w:ascii="DFKai-SB" w:eastAsia="DFKai-SB" w:hAnsi="DFKai-SB" w:cs="SimSun"/>
                  <w:color w:val="002060"/>
                </w:rPr>
                <w:delText>章</w:delText>
              </w:r>
            </w:del>
          </w:p>
        </w:tc>
        <w:tc>
          <w:tcPr>
            <w:tcW w:w="1190" w:type="dxa"/>
            <w:noWrap/>
            <w:hideMark/>
            <w:tcPrChange w:id="2432" w:author="Charlie Yang" w:date="2022-12-03T20:41:00Z">
              <w:tcPr>
                <w:tcW w:w="1190" w:type="dxa"/>
                <w:noWrap/>
                <w:hideMark/>
              </w:tcPr>
            </w:tcPrChange>
          </w:tcPr>
          <w:p w14:paraId="131DFDFB" w14:textId="77777777" w:rsidR="005E7DAE" w:rsidRPr="00EA59E7" w:rsidDel="00A6045F" w:rsidRDefault="005E7DAE">
            <w:pPr>
              <w:spacing w:line="240" w:lineRule="auto"/>
              <w:jc w:val="center"/>
              <w:rPr>
                <w:del w:id="2433" w:author="Charlie Yang" w:date="2022-12-11T12:19:00Z"/>
                <w:rFonts w:eastAsia="Times New Roman"/>
                <w:color w:val="002060"/>
              </w:rPr>
            </w:pPr>
            <w:del w:id="2434" w:author="Charlie Yang" w:date="2022-12-03T18:35:00Z">
              <w:r w:rsidRPr="00EA59E7" w:rsidDel="005808D4">
                <w:rPr>
                  <w:rFonts w:eastAsia="Times New Roman"/>
                  <w:color w:val="002060"/>
                </w:rPr>
                <w:delText>30</w:delText>
              </w:r>
            </w:del>
          </w:p>
        </w:tc>
        <w:tc>
          <w:tcPr>
            <w:tcW w:w="457" w:type="dxa"/>
            <w:tcPrChange w:id="2435" w:author="Charlie Yang" w:date="2022-12-03T20:41:00Z">
              <w:tcPr>
                <w:tcW w:w="457" w:type="dxa"/>
              </w:tcPr>
            </w:tcPrChange>
          </w:tcPr>
          <w:p w14:paraId="00A53CCF" w14:textId="77777777" w:rsidR="005E7DAE" w:rsidRPr="00EA59E7" w:rsidDel="00A6045F" w:rsidRDefault="005E7DAE">
            <w:pPr>
              <w:spacing w:line="240" w:lineRule="auto"/>
              <w:jc w:val="center"/>
              <w:rPr>
                <w:del w:id="2436" w:author="Charlie Yang" w:date="2022-12-11T12:19:00Z"/>
                <w:rFonts w:ascii="SimSun" w:eastAsia="SimSun" w:hAnsi="SimSun" w:cs="SimSun"/>
                <w:color w:val="002060"/>
              </w:rPr>
            </w:pPr>
          </w:p>
        </w:tc>
        <w:tc>
          <w:tcPr>
            <w:tcW w:w="1840" w:type="dxa"/>
            <w:noWrap/>
            <w:hideMark/>
            <w:tcPrChange w:id="2437" w:author="Charlie Yang" w:date="2022-12-03T20:41:00Z">
              <w:tcPr>
                <w:tcW w:w="1718" w:type="dxa"/>
                <w:noWrap/>
                <w:hideMark/>
              </w:tcPr>
            </w:tcPrChange>
          </w:tcPr>
          <w:p w14:paraId="5E1A94A2" w14:textId="77777777" w:rsidR="005E7DAE" w:rsidRPr="00DE3521" w:rsidDel="00A6045F" w:rsidRDefault="005E7DAE">
            <w:pPr>
              <w:spacing w:line="240" w:lineRule="auto"/>
              <w:jc w:val="center"/>
              <w:rPr>
                <w:del w:id="2438" w:author="Charlie Yang" w:date="2022-12-11T12:19:00Z"/>
                <w:rFonts w:ascii="DFKai-SB" w:eastAsia="DFKai-SB" w:hAnsi="DFKai-SB"/>
                <w:color w:val="002060"/>
              </w:rPr>
            </w:pPr>
            <w:del w:id="2439"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28</w:delText>
              </w:r>
              <w:r w:rsidRPr="00DE3521" w:rsidDel="005808D4">
                <w:rPr>
                  <w:rFonts w:ascii="DFKai-SB" w:eastAsia="DFKai-SB" w:hAnsi="DFKai-SB" w:cs="SimSun"/>
                  <w:color w:val="002060"/>
                </w:rPr>
                <w:delText>章</w:delText>
              </w:r>
            </w:del>
          </w:p>
        </w:tc>
      </w:tr>
      <w:tr w:rsidR="001564F4" w:rsidRPr="00266EA4" w:rsidDel="00A6045F" w14:paraId="60043E42" w14:textId="77777777" w:rsidTr="008E1EAB">
        <w:tblPrEx>
          <w:tblW w:w="10484" w:type="dxa"/>
          <w:tblPrExChange w:id="2440" w:author="Charlie Yang" w:date="2022-12-03T20:41:00Z">
            <w:tblPrEx>
              <w:tblW w:w="10395" w:type="dxa"/>
            </w:tblPrEx>
          </w:tblPrExChange>
        </w:tblPrEx>
        <w:trPr>
          <w:trHeight w:val="300"/>
          <w:del w:id="2441" w:author="Charlie Yang" w:date="2022-12-11T12:19:00Z"/>
          <w:trPrChange w:id="2442" w:author="Charlie Yang" w:date="2022-12-03T20:41:00Z">
            <w:trPr>
              <w:gridAfter w:val="0"/>
              <w:trHeight w:val="300"/>
            </w:trPr>
          </w:trPrChange>
        </w:trPr>
        <w:tc>
          <w:tcPr>
            <w:tcW w:w="1183" w:type="dxa"/>
            <w:noWrap/>
            <w:hideMark/>
            <w:tcPrChange w:id="2443" w:author="Charlie Yang" w:date="2022-12-03T20:41:00Z">
              <w:tcPr>
                <w:tcW w:w="1190" w:type="dxa"/>
                <w:noWrap/>
                <w:hideMark/>
              </w:tcPr>
            </w:tcPrChange>
          </w:tcPr>
          <w:p w14:paraId="6B4397E1" w14:textId="77777777" w:rsidR="005E7DAE" w:rsidRPr="00EA59E7" w:rsidDel="00A6045F" w:rsidRDefault="005E7DAE">
            <w:pPr>
              <w:spacing w:line="240" w:lineRule="auto"/>
              <w:jc w:val="center"/>
              <w:rPr>
                <w:del w:id="2444" w:author="Charlie Yang" w:date="2022-12-11T12:19:00Z"/>
                <w:rFonts w:eastAsia="Times New Roman"/>
                <w:color w:val="002060"/>
              </w:rPr>
            </w:pPr>
          </w:p>
        </w:tc>
        <w:tc>
          <w:tcPr>
            <w:tcW w:w="457" w:type="dxa"/>
            <w:tcPrChange w:id="2445" w:author="Charlie Yang" w:date="2022-12-03T20:41:00Z">
              <w:tcPr>
                <w:tcW w:w="457" w:type="dxa"/>
              </w:tcPr>
            </w:tcPrChange>
          </w:tcPr>
          <w:p w14:paraId="1B268262" w14:textId="77777777" w:rsidR="005E7DAE" w:rsidRPr="00EA59E7" w:rsidDel="00A6045F" w:rsidRDefault="005E7DAE">
            <w:pPr>
              <w:spacing w:line="240" w:lineRule="auto"/>
              <w:jc w:val="center"/>
              <w:rPr>
                <w:del w:id="2446" w:author="Charlie Yang" w:date="2022-12-11T12:19:00Z"/>
                <w:rFonts w:eastAsia="Times New Roman"/>
                <w:color w:val="002060"/>
              </w:rPr>
            </w:pPr>
          </w:p>
        </w:tc>
        <w:tc>
          <w:tcPr>
            <w:tcW w:w="1811" w:type="dxa"/>
            <w:noWrap/>
            <w:hideMark/>
            <w:tcPrChange w:id="2447" w:author="Charlie Yang" w:date="2022-12-03T20:41:00Z">
              <w:tcPr>
                <w:tcW w:w="1820" w:type="dxa"/>
                <w:gridSpan w:val="2"/>
                <w:noWrap/>
                <w:hideMark/>
              </w:tcPr>
            </w:tcPrChange>
          </w:tcPr>
          <w:p w14:paraId="2F64B5F4" w14:textId="77777777" w:rsidR="005E7DAE" w:rsidRPr="00EA59E7" w:rsidDel="00A6045F" w:rsidRDefault="005E7DAE">
            <w:pPr>
              <w:spacing w:line="240" w:lineRule="auto"/>
              <w:jc w:val="center"/>
              <w:rPr>
                <w:del w:id="2448" w:author="Charlie Yang" w:date="2022-12-11T12:19:00Z"/>
                <w:rFonts w:eastAsia="Times New Roman"/>
                <w:color w:val="002060"/>
              </w:rPr>
            </w:pPr>
          </w:p>
        </w:tc>
        <w:tc>
          <w:tcPr>
            <w:tcW w:w="1184" w:type="dxa"/>
            <w:noWrap/>
            <w:hideMark/>
            <w:tcPrChange w:id="2449" w:author="Charlie Yang" w:date="2022-12-03T20:41:00Z">
              <w:tcPr>
                <w:tcW w:w="938" w:type="dxa"/>
                <w:noWrap/>
                <w:hideMark/>
              </w:tcPr>
            </w:tcPrChange>
          </w:tcPr>
          <w:p w14:paraId="45A52F00" w14:textId="77777777" w:rsidR="005E7DAE" w:rsidRPr="00EA59E7" w:rsidDel="00A6045F" w:rsidRDefault="005E7DAE">
            <w:pPr>
              <w:spacing w:line="240" w:lineRule="auto"/>
              <w:jc w:val="center"/>
              <w:rPr>
                <w:del w:id="2450" w:author="Charlie Yang" w:date="2022-12-11T12:19:00Z"/>
                <w:rFonts w:eastAsia="Times New Roman"/>
                <w:color w:val="002060"/>
              </w:rPr>
            </w:pPr>
            <w:del w:id="2451" w:author="Charlie Yang" w:date="2022-12-03T18:35:00Z">
              <w:r w:rsidRPr="00EA59E7" w:rsidDel="005808D4">
                <w:rPr>
                  <w:rFonts w:eastAsia="Times New Roman"/>
                  <w:color w:val="002060"/>
                </w:rPr>
                <w:delText>31</w:delText>
              </w:r>
            </w:del>
          </w:p>
        </w:tc>
        <w:tc>
          <w:tcPr>
            <w:tcW w:w="367" w:type="dxa"/>
            <w:tcPrChange w:id="2452" w:author="Charlie Yang" w:date="2022-12-03T20:41:00Z">
              <w:tcPr>
                <w:tcW w:w="619" w:type="dxa"/>
              </w:tcPr>
            </w:tcPrChange>
          </w:tcPr>
          <w:p w14:paraId="6D08F946" w14:textId="77777777" w:rsidR="005E7DAE" w:rsidRPr="00EA59E7" w:rsidDel="00A6045F" w:rsidRDefault="005E7DAE">
            <w:pPr>
              <w:spacing w:line="240" w:lineRule="auto"/>
              <w:ind w:left="-90"/>
              <w:jc w:val="center"/>
              <w:rPr>
                <w:del w:id="2453" w:author="Charlie Yang" w:date="2022-12-11T12:19:00Z"/>
                <w:rFonts w:ascii="SimSun" w:eastAsia="SimSun" w:hAnsi="SimSun" w:cs="SimSun"/>
                <w:color w:val="002060"/>
              </w:rPr>
              <w:pPrChange w:id="2454" w:author="Charlie Yang" w:date="2022-12-13T22:34:00Z">
                <w:pPr>
                  <w:spacing w:line="240" w:lineRule="auto"/>
                  <w:jc w:val="center"/>
                </w:pPr>
              </w:pPrChange>
            </w:pPr>
          </w:p>
        </w:tc>
        <w:tc>
          <w:tcPr>
            <w:tcW w:w="1995" w:type="dxa"/>
            <w:noWrap/>
            <w:hideMark/>
            <w:tcPrChange w:id="2455" w:author="Charlie Yang" w:date="2022-12-03T20:41:00Z">
              <w:tcPr>
                <w:tcW w:w="2006" w:type="dxa"/>
                <w:gridSpan w:val="2"/>
                <w:noWrap/>
                <w:hideMark/>
              </w:tcPr>
            </w:tcPrChange>
          </w:tcPr>
          <w:p w14:paraId="0C4FF050" w14:textId="77777777" w:rsidR="005E7DAE" w:rsidRPr="00DE3521" w:rsidDel="00A6045F" w:rsidRDefault="005E7DAE">
            <w:pPr>
              <w:spacing w:line="240" w:lineRule="auto"/>
              <w:ind w:left="-90"/>
              <w:jc w:val="center"/>
              <w:rPr>
                <w:del w:id="2456" w:author="Charlie Yang" w:date="2022-12-11T12:19:00Z"/>
                <w:rFonts w:ascii="DFKai-SB" w:eastAsia="DFKai-SB" w:hAnsi="DFKai-SB"/>
                <w:color w:val="002060"/>
              </w:rPr>
              <w:pPrChange w:id="2457" w:author="Charlie Yang" w:date="2022-12-13T22:34:00Z">
                <w:pPr>
                  <w:spacing w:line="240" w:lineRule="auto"/>
                  <w:jc w:val="center"/>
                </w:pPr>
              </w:pPrChange>
            </w:pPr>
            <w:del w:id="2458" w:author="Charlie Yang" w:date="2022-12-03T18:35:00Z">
              <w:r w:rsidRPr="00DE3521" w:rsidDel="005808D4">
                <w:rPr>
                  <w:rFonts w:ascii="DFKai-SB" w:eastAsia="DFKai-SB" w:hAnsi="DFKai-SB" w:cs="SimSun"/>
                  <w:color w:val="002060"/>
                </w:rPr>
                <w:delText>第</w:delText>
              </w:r>
              <w:r w:rsidRPr="00DE3521" w:rsidDel="005808D4">
                <w:rPr>
                  <w:rFonts w:ascii="DFKai-SB" w:eastAsia="DFKai-SB" w:hAnsi="DFKai-SB"/>
                  <w:color w:val="002060"/>
                </w:rPr>
                <w:delText>34</w:delText>
              </w:r>
              <w:r w:rsidRPr="00DE3521" w:rsidDel="005808D4">
                <w:rPr>
                  <w:rFonts w:ascii="DFKai-SB" w:eastAsia="DFKai-SB" w:hAnsi="DFKai-SB" w:cs="SimSun"/>
                  <w:color w:val="002060"/>
                </w:rPr>
                <w:delText>章</w:delText>
              </w:r>
            </w:del>
          </w:p>
        </w:tc>
        <w:tc>
          <w:tcPr>
            <w:tcW w:w="1190" w:type="dxa"/>
            <w:noWrap/>
            <w:hideMark/>
            <w:tcPrChange w:id="2459" w:author="Charlie Yang" w:date="2022-12-03T20:41:00Z">
              <w:tcPr>
                <w:tcW w:w="1190" w:type="dxa"/>
                <w:noWrap/>
                <w:hideMark/>
              </w:tcPr>
            </w:tcPrChange>
          </w:tcPr>
          <w:p w14:paraId="71C2E688" w14:textId="77777777" w:rsidR="005E7DAE" w:rsidRPr="00EA59E7" w:rsidDel="00A6045F" w:rsidRDefault="005E7DAE">
            <w:pPr>
              <w:spacing w:line="240" w:lineRule="auto"/>
              <w:jc w:val="center"/>
              <w:rPr>
                <w:del w:id="2460" w:author="Charlie Yang" w:date="2022-12-11T12:19:00Z"/>
                <w:rFonts w:eastAsia="Times New Roman"/>
                <w:color w:val="002060"/>
              </w:rPr>
            </w:pPr>
          </w:p>
        </w:tc>
        <w:tc>
          <w:tcPr>
            <w:tcW w:w="457" w:type="dxa"/>
            <w:tcPrChange w:id="2461" w:author="Charlie Yang" w:date="2022-12-03T20:41:00Z">
              <w:tcPr>
                <w:tcW w:w="457" w:type="dxa"/>
              </w:tcPr>
            </w:tcPrChange>
          </w:tcPr>
          <w:p w14:paraId="5D12D575" w14:textId="77777777" w:rsidR="005E7DAE" w:rsidRPr="00EA59E7" w:rsidDel="00A6045F" w:rsidRDefault="005E7DAE">
            <w:pPr>
              <w:spacing w:line="240" w:lineRule="auto"/>
              <w:jc w:val="center"/>
              <w:rPr>
                <w:del w:id="2462" w:author="Charlie Yang" w:date="2022-12-11T12:19:00Z"/>
                <w:rFonts w:eastAsia="Times New Roman"/>
                <w:color w:val="002060"/>
              </w:rPr>
            </w:pPr>
          </w:p>
        </w:tc>
        <w:tc>
          <w:tcPr>
            <w:tcW w:w="1840" w:type="dxa"/>
            <w:noWrap/>
            <w:hideMark/>
            <w:tcPrChange w:id="2463" w:author="Charlie Yang" w:date="2022-12-03T20:41:00Z">
              <w:tcPr>
                <w:tcW w:w="1718" w:type="dxa"/>
                <w:noWrap/>
                <w:hideMark/>
              </w:tcPr>
            </w:tcPrChange>
          </w:tcPr>
          <w:p w14:paraId="3693D2A1" w14:textId="77777777" w:rsidR="005E7DAE" w:rsidRPr="00DE3521" w:rsidDel="00A6045F" w:rsidRDefault="005E7DAE">
            <w:pPr>
              <w:spacing w:line="240" w:lineRule="auto"/>
              <w:jc w:val="center"/>
              <w:rPr>
                <w:del w:id="2464" w:author="Charlie Yang" w:date="2022-12-11T12:19:00Z"/>
                <w:rFonts w:ascii="DFKai-SB" w:eastAsia="DFKai-SB" w:hAnsi="DFKai-SB"/>
                <w:color w:val="002060"/>
              </w:rPr>
            </w:pPr>
          </w:p>
        </w:tc>
      </w:tr>
    </w:tbl>
    <w:p w14:paraId="1DD546AA" w14:textId="77777777" w:rsidR="005E7DAE" w:rsidRPr="00084CB7" w:rsidDel="00A6045F" w:rsidRDefault="005E7DAE">
      <w:pPr>
        <w:spacing w:line="240" w:lineRule="auto"/>
        <w:rPr>
          <w:del w:id="2465" w:author="Charlie Yang" w:date="2022-12-11T12:19:00Z"/>
          <w:rFonts w:ascii="DFKai-SB" w:eastAsia="DFKai-SB" w:hAnsi="DFKai-SB"/>
          <w:b/>
          <w:color w:val="525252" w:themeColor="accent3" w:themeShade="80"/>
          <w:kern w:val="2"/>
          <w:sz w:val="32"/>
          <w:szCs w:val="32"/>
          <w:lang w:eastAsia="zh-TW"/>
          <w:rPrChange w:id="2466" w:author="Charlie Yang" w:date="2022-12-11T15:06:00Z">
            <w:rPr>
              <w:del w:id="2467" w:author="Charlie Yang" w:date="2022-12-11T12:19:00Z"/>
              <w:rFonts w:ascii="DFKai-SB" w:eastAsia="DFKai-SB" w:hAnsi="DFKai-SB"/>
              <w:b/>
              <w:color w:val="525252" w:themeColor="accent3" w:themeShade="80"/>
              <w:kern w:val="2"/>
              <w:sz w:val="36"/>
              <w:lang w:eastAsia="zh-TW"/>
            </w:rPr>
          </w:rPrChange>
        </w:rPr>
      </w:pPr>
      <w:del w:id="2468" w:author="Charlie Yang" w:date="2022-12-11T12:19:00Z">
        <w:r w:rsidRPr="00084CB7" w:rsidDel="00A6045F">
          <w:rPr>
            <w:rFonts w:ascii="DFKai-SB" w:eastAsia="DFKai-SB" w:hAnsi="DFKai-SB"/>
            <w:b/>
            <w:color w:val="525252" w:themeColor="accent3" w:themeShade="80"/>
            <w:kern w:val="2"/>
            <w:sz w:val="32"/>
            <w:szCs w:val="32"/>
            <w:lang w:eastAsia="zh-TW"/>
            <w:rPrChange w:id="2469" w:author="Charlie Yang" w:date="2022-12-11T15:06:00Z">
              <w:rPr>
                <w:rFonts w:ascii="DFKai-SB" w:eastAsia="DFKai-SB" w:hAnsi="DFKai-SB"/>
                <w:b/>
                <w:color w:val="525252" w:themeColor="accent3" w:themeShade="80"/>
                <w:kern w:val="2"/>
                <w:sz w:val="36"/>
                <w:lang w:eastAsia="zh-TW"/>
              </w:rPr>
            </w:rPrChange>
          </w:rPr>
          <w:br w:type="page"/>
        </w:r>
      </w:del>
    </w:p>
    <w:p w14:paraId="1A04B5B0" w14:textId="77777777" w:rsidR="00D17F9E" w:rsidRPr="00084CB7" w:rsidRDefault="00D17F9E" w:rsidP="00BF2A1C">
      <w:pPr>
        <w:spacing w:line="240" w:lineRule="auto"/>
        <w:jc w:val="center"/>
        <w:rPr>
          <w:ins w:id="2470" w:author="Charlie Yang" w:date="2022-12-11T12:20:00Z"/>
          <w:rFonts w:ascii="DFKai-SB" w:eastAsia="DFKai-SB" w:hAnsi="DFKai-SB"/>
          <w:b/>
          <w:bCs/>
          <w:color w:val="008000"/>
          <w:kern w:val="2"/>
          <w:sz w:val="32"/>
          <w:szCs w:val="32"/>
          <w:lang w:eastAsia="zh-TW"/>
          <w:rPrChange w:id="2471" w:author="Charlie Yang" w:date="2022-12-11T15:06:00Z">
            <w:rPr>
              <w:ins w:id="2472" w:author="Charlie Yang" w:date="2022-12-11T12:20:00Z"/>
              <w:rFonts w:ascii="DFKai-SB" w:eastAsia="DFKai-SB" w:hAnsi="DFKai-SB"/>
              <w:b/>
              <w:bCs/>
              <w:color w:val="008000"/>
              <w:kern w:val="2"/>
              <w:sz w:val="36"/>
              <w:lang w:eastAsia="zh-TW"/>
            </w:rPr>
          </w:rPrChange>
        </w:rPr>
      </w:pPr>
      <w:del w:id="2473" w:author="Charlie Yang" w:date="2022-12-03T18:35:00Z">
        <w:r w:rsidRPr="00084CB7" w:rsidDel="005808D4">
          <w:rPr>
            <w:rFonts w:ascii="DFKai-SB" w:eastAsia="DFKai-SB" w:hAnsi="DFKai-SB" w:hint="eastAsia"/>
            <w:b/>
            <w:color w:val="4F6228"/>
            <w:sz w:val="32"/>
            <w:szCs w:val="32"/>
            <w:lang w:eastAsia="zh-TW"/>
            <w:rPrChange w:id="2474" w:author="Charlie Yang" w:date="2022-12-11T15:06:00Z">
              <w:rPr>
                <w:rFonts w:ascii="DFKai-SB" w:eastAsia="DFKai-SB" w:hAnsi="DFKai-SB" w:hint="eastAsia"/>
                <w:b/>
                <w:color w:val="4F6228"/>
                <w:sz w:val="36"/>
                <w:lang w:eastAsia="zh-TW"/>
              </w:rPr>
            </w:rPrChange>
          </w:rPr>
          <w:delText>《創世記》──</w:delText>
        </w:r>
      </w:del>
      <w:ins w:id="2475" w:author="Charlie Yang" w:date="2022-12-03T18:35:00Z">
        <w:r w:rsidR="005808D4" w:rsidRPr="00084CB7">
          <w:rPr>
            <w:rFonts w:ascii="DFKai-SB" w:eastAsia="DFKai-SB" w:hAnsi="DFKai-SB" w:hint="eastAsia"/>
            <w:b/>
            <w:color w:val="4F6228"/>
            <w:sz w:val="32"/>
            <w:szCs w:val="32"/>
            <w:lang w:eastAsia="zh-TW"/>
            <w:rPrChange w:id="2476" w:author="Charlie Yang" w:date="2022-12-11T15:06:00Z">
              <w:rPr>
                <w:rFonts w:ascii="DFKai-SB" w:eastAsia="DFKai-SB" w:hAnsi="DFKai-SB" w:hint="eastAsia"/>
                <w:b/>
                <w:color w:val="4F6228"/>
                <w:sz w:val="36"/>
                <w:lang w:eastAsia="zh-TW"/>
              </w:rPr>
            </w:rPrChange>
          </w:rPr>
          <w:t>《創世記》</w:t>
        </w:r>
      </w:ins>
      <w:ins w:id="2477" w:author="Charlie Yang" w:date="2022-12-11T15:07:00Z">
        <w:r w:rsidR="00084CB7" w:rsidRPr="00084CB7">
          <w:rPr>
            <w:rFonts w:ascii="DFKai-SB" w:eastAsia="DFKai-SB" w:hAnsi="DFKai-SB" w:hint="eastAsia"/>
            <w:b/>
            <w:color w:val="4F6228"/>
            <w:sz w:val="32"/>
            <w:szCs w:val="32"/>
            <w:lang w:eastAsia="zh-TW"/>
          </w:rPr>
          <w:t>引言</w:t>
        </w:r>
      </w:ins>
      <w:proofErr w:type="gramStart"/>
      <w:ins w:id="2478" w:author="Charlie Yang" w:date="2022-12-03T18:35:00Z">
        <w:r w:rsidR="005808D4" w:rsidRPr="00084CB7">
          <w:rPr>
            <w:rFonts w:ascii="DFKai-SB" w:eastAsia="DFKai-SB" w:hAnsi="DFKai-SB" w:hint="eastAsia"/>
            <w:b/>
            <w:color w:val="4F6228"/>
            <w:sz w:val="32"/>
            <w:szCs w:val="32"/>
            <w:lang w:eastAsia="zh-TW"/>
            <w:rPrChange w:id="2479" w:author="Charlie Yang" w:date="2022-12-11T15:06:00Z">
              <w:rPr>
                <w:rFonts w:ascii="DFKai-SB" w:eastAsia="DFKai-SB" w:hAnsi="DFKai-SB" w:hint="eastAsia"/>
                <w:b/>
                <w:color w:val="4F6228"/>
                <w:sz w:val="36"/>
                <w:lang w:eastAsia="zh-TW"/>
              </w:rPr>
            </w:rPrChange>
          </w:rPr>
          <w:t>──</w:t>
        </w:r>
      </w:ins>
      <w:proofErr w:type="gramEnd"/>
      <w:del w:id="2480" w:author="Charlie Yang" w:date="2022-12-03T18:35:00Z">
        <w:r w:rsidRPr="00084CB7" w:rsidDel="005808D4">
          <w:rPr>
            <w:rFonts w:ascii="DFKai-SB" w:eastAsia="DFKai-SB" w:hAnsi="DFKai-SB" w:hint="eastAsia"/>
            <w:b/>
            <w:bCs/>
            <w:color w:val="008000"/>
            <w:kern w:val="2"/>
            <w:sz w:val="32"/>
            <w:szCs w:val="32"/>
            <w:lang w:eastAsia="zh-TW"/>
            <w:rPrChange w:id="2481" w:author="Charlie Yang" w:date="2022-12-11T15:06:00Z">
              <w:rPr>
                <w:rFonts w:ascii="DFKai-SB" w:eastAsia="DFKai-SB" w:hAnsi="DFKai-SB" w:hint="eastAsia"/>
                <w:b/>
                <w:bCs/>
                <w:color w:val="008000"/>
                <w:kern w:val="2"/>
                <w:sz w:val="36"/>
                <w:lang w:eastAsia="zh-TW"/>
              </w:rPr>
            </w:rPrChange>
          </w:rPr>
          <w:delText>神創造，人墮落和神恢復</w:delText>
        </w:r>
      </w:del>
      <w:ins w:id="2482" w:author="Charlie Yang" w:date="2022-12-03T18:35:00Z">
        <w:r w:rsidR="005808D4" w:rsidRPr="00084CB7">
          <w:rPr>
            <w:rFonts w:ascii="DFKai-SB" w:eastAsia="DFKai-SB" w:hAnsi="DFKai-SB" w:hint="eastAsia"/>
            <w:b/>
            <w:bCs/>
            <w:color w:val="008000"/>
            <w:kern w:val="2"/>
            <w:sz w:val="32"/>
            <w:szCs w:val="32"/>
            <w:lang w:eastAsia="zh-TW"/>
            <w:rPrChange w:id="2483" w:author="Charlie Yang" w:date="2022-12-11T15:06:00Z">
              <w:rPr>
                <w:rFonts w:ascii="DFKai-SB" w:eastAsia="DFKai-SB" w:hAnsi="DFKai-SB" w:hint="eastAsia"/>
                <w:b/>
                <w:bCs/>
                <w:color w:val="008000"/>
                <w:kern w:val="2"/>
                <w:sz w:val="36"/>
                <w:lang w:eastAsia="zh-TW"/>
              </w:rPr>
            </w:rPrChange>
          </w:rPr>
          <w:t>神創造，人墮落和</w:t>
        </w:r>
        <w:proofErr w:type="gramStart"/>
        <w:r w:rsidR="005808D4" w:rsidRPr="00084CB7">
          <w:rPr>
            <w:rFonts w:ascii="DFKai-SB" w:eastAsia="DFKai-SB" w:hAnsi="DFKai-SB" w:hint="eastAsia"/>
            <w:b/>
            <w:bCs/>
            <w:color w:val="008000"/>
            <w:kern w:val="2"/>
            <w:sz w:val="32"/>
            <w:szCs w:val="32"/>
            <w:lang w:eastAsia="zh-TW"/>
            <w:rPrChange w:id="2484" w:author="Charlie Yang" w:date="2022-12-11T15:06:00Z">
              <w:rPr>
                <w:rFonts w:ascii="DFKai-SB" w:eastAsia="DFKai-SB" w:hAnsi="DFKai-SB" w:hint="eastAsia"/>
                <w:b/>
                <w:bCs/>
                <w:color w:val="008000"/>
                <w:kern w:val="2"/>
                <w:sz w:val="36"/>
                <w:lang w:eastAsia="zh-TW"/>
              </w:rPr>
            </w:rPrChange>
          </w:rPr>
          <w:t>神恢復</w:t>
        </w:r>
      </w:ins>
      <w:proofErr w:type="gramEnd"/>
    </w:p>
    <w:p w14:paraId="41BAD0D1" w14:textId="77777777" w:rsidR="00A6045F" w:rsidRDefault="00A6045F" w:rsidP="00BF2A1C">
      <w:pPr>
        <w:spacing w:line="240" w:lineRule="auto"/>
        <w:jc w:val="center"/>
        <w:rPr>
          <w:rFonts w:ascii="DFKai-SB" w:eastAsia="DFKai-SB" w:hAnsi="DFKai-SB"/>
          <w:b/>
          <w:bCs/>
          <w:color w:val="008000"/>
          <w:kern w:val="2"/>
          <w:sz w:val="36"/>
          <w:lang w:eastAsia="zh-TW"/>
        </w:rPr>
      </w:pPr>
    </w:p>
    <w:p w14:paraId="36E9BE63" w14:textId="77777777" w:rsidR="00D17F9E" w:rsidRDefault="00D17F9E" w:rsidP="00BF2A1C">
      <w:pPr>
        <w:spacing w:line="240" w:lineRule="auto"/>
        <w:jc w:val="left"/>
        <w:rPr>
          <w:ins w:id="2485" w:author="Charlie Yang" w:date="2022-12-11T12:20:00Z"/>
          <w:rFonts w:ascii="DFKai-SB" w:eastAsia="DFKai-SB" w:hAnsi="DFKai-SB"/>
          <w:bCs/>
          <w:color w:val="002060"/>
          <w:kern w:val="2"/>
          <w:szCs w:val="24"/>
          <w:lang w:eastAsia="zh-TW"/>
        </w:rPr>
      </w:pPr>
      <w:del w:id="2486" w:author="Charlie Yang" w:date="2022-12-03T18:35:00Z">
        <w:r w:rsidRPr="001132FB" w:rsidDel="005808D4">
          <w:rPr>
            <w:rFonts w:ascii="DFKai-SB" w:eastAsia="DFKai-SB" w:hAnsi="DFKai-SB" w:hint="eastAsia"/>
            <w:b/>
            <w:bCs/>
            <w:color w:val="002060"/>
            <w:kern w:val="2"/>
            <w:szCs w:val="24"/>
            <w:lang w:eastAsia="zh-TW"/>
          </w:rPr>
          <w:delText>【主要內容】</w:delText>
        </w:r>
      </w:del>
      <w:ins w:id="2487" w:author="Charlie Yang" w:date="2022-12-03T18:35:00Z">
        <w:r w:rsidR="005808D4" w:rsidRPr="001132FB">
          <w:rPr>
            <w:rFonts w:ascii="DFKai-SB" w:eastAsia="DFKai-SB" w:hAnsi="DFKai-SB" w:hint="eastAsia"/>
            <w:b/>
            <w:bCs/>
            <w:color w:val="002060"/>
            <w:kern w:val="2"/>
            <w:szCs w:val="24"/>
            <w:lang w:eastAsia="zh-TW"/>
          </w:rPr>
          <w:t>【主要內容】</w:t>
        </w:r>
      </w:ins>
      <w:del w:id="2488" w:author="Charlie Yang" w:date="2022-12-03T18:35:00Z">
        <w:r w:rsidR="006E0BB0" w:rsidRPr="006E0BB0" w:rsidDel="005808D4">
          <w:rPr>
            <w:rFonts w:ascii="DFKai-SB" w:eastAsia="DFKai-SB" w:hAnsi="DFKai-SB" w:hint="eastAsia"/>
            <w:bCs/>
            <w:color w:val="002060"/>
            <w:szCs w:val="24"/>
            <w:lang w:eastAsia="zh-TW"/>
          </w:rPr>
          <w:delText>神是創造者，掌管者、審判者和拯救者；</w:delText>
        </w:r>
      </w:del>
      <w:proofErr w:type="gramStart"/>
      <w:ins w:id="2489" w:author="Charlie Yang" w:date="2022-12-03T18:35:00Z">
        <w:r w:rsidR="005808D4" w:rsidRPr="006E0BB0">
          <w:rPr>
            <w:rFonts w:ascii="DFKai-SB" w:eastAsia="DFKai-SB" w:hAnsi="DFKai-SB" w:hint="eastAsia"/>
            <w:bCs/>
            <w:color w:val="002060"/>
            <w:szCs w:val="24"/>
            <w:lang w:eastAsia="zh-TW"/>
          </w:rPr>
          <w:t>神是創造</w:t>
        </w:r>
        <w:proofErr w:type="gramEnd"/>
        <w:r w:rsidR="005808D4" w:rsidRPr="006E0BB0">
          <w:rPr>
            <w:rFonts w:ascii="DFKai-SB" w:eastAsia="DFKai-SB" w:hAnsi="DFKai-SB" w:hint="eastAsia"/>
            <w:bCs/>
            <w:color w:val="002060"/>
            <w:szCs w:val="24"/>
            <w:lang w:eastAsia="zh-TW"/>
          </w:rPr>
          <w:t>者，掌管者、審判者和拯救者；</w:t>
        </w:r>
      </w:ins>
      <w:del w:id="2490" w:author="Charlie Yang" w:date="2022-12-03T18:35:00Z">
        <w:r w:rsidR="006E0BB0" w:rsidRPr="006E0BB0" w:rsidDel="005808D4">
          <w:rPr>
            <w:rFonts w:ascii="DFKai-SB" w:eastAsia="DFKai-SB" w:hAnsi="DFKai-SB" w:hint="eastAsia"/>
            <w:bCs/>
            <w:color w:val="002060"/>
            <w:szCs w:val="24"/>
            <w:lang w:eastAsia="zh-TW"/>
          </w:rPr>
          <w:delText>以及人在神創造與救贖計畫中之地位和事蹟</w:delText>
        </w:r>
      </w:del>
      <w:ins w:id="2491" w:author="Charlie Yang" w:date="2022-12-03T18:35:00Z">
        <w:r w:rsidR="005808D4" w:rsidRPr="006E0BB0">
          <w:rPr>
            <w:rFonts w:ascii="DFKai-SB" w:eastAsia="DFKai-SB" w:hAnsi="DFKai-SB" w:hint="eastAsia"/>
            <w:bCs/>
            <w:color w:val="002060"/>
            <w:szCs w:val="24"/>
            <w:lang w:eastAsia="zh-TW"/>
          </w:rPr>
          <w:t>以及人在神創造與救贖計畫中之地位和事蹟</w:t>
        </w:r>
      </w:ins>
      <w:del w:id="2492" w:author="Charlie Yang" w:date="2022-12-03T18:35:00Z">
        <w:r w:rsidR="006E0BB0" w:rsidRPr="001132FB" w:rsidDel="005808D4">
          <w:rPr>
            <w:rFonts w:ascii="DFKai-SB" w:eastAsia="DFKai-SB" w:hAnsi="DFKai-SB" w:hint="eastAsia"/>
            <w:bCs/>
            <w:color w:val="002060"/>
            <w:kern w:val="2"/>
            <w:szCs w:val="24"/>
            <w:lang w:eastAsia="zh-TW"/>
          </w:rPr>
          <w:delText>。</w:delText>
        </w:r>
      </w:del>
      <w:ins w:id="2493" w:author="Charlie Yang" w:date="2022-12-03T18:35:00Z">
        <w:r w:rsidR="005808D4" w:rsidRPr="001132FB">
          <w:rPr>
            <w:rFonts w:ascii="DFKai-SB" w:eastAsia="DFKai-SB" w:hAnsi="DFKai-SB" w:hint="eastAsia"/>
            <w:bCs/>
            <w:color w:val="002060"/>
            <w:kern w:val="2"/>
            <w:szCs w:val="24"/>
            <w:lang w:eastAsia="zh-TW"/>
          </w:rPr>
          <w:t>。</w:t>
        </w:r>
      </w:ins>
    </w:p>
    <w:p w14:paraId="4039BB59" w14:textId="77777777" w:rsidR="00A6045F" w:rsidRPr="001132FB" w:rsidRDefault="00A6045F" w:rsidP="00BF2A1C">
      <w:pPr>
        <w:spacing w:line="240" w:lineRule="auto"/>
        <w:jc w:val="left"/>
        <w:rPr>
          <w:rFonts w:ascii="DFKai-SB" w:eastAsia="DFKai-SB" w:hAnsi="DFKai-SB"/>
          <w:bCs/>
          <w:color w:val="002060"/>
          <w:kern w:val="2"/>
          <w:szCs w:val="24"/>
          <w:lang w:eastAsia="zh-TW"/>
        </w:rPr>
      </w:pPr>
    </w:p>
    <w:p w14:paraId="01D527F1" w14:textId="77777777" w:rsidR="00A6045F" w:rsidRDefault="00D17F9E">
      <w:pPr>
        <w:spacing w:line="240" w:lineRule="auto"/>
        <w:rPr>
          <w:ins w:id="2494" w:author="Charlie Yang" w:date="2022-12-11T12:20:00Z"/>
          <w:rFonts w:ascii="DFKai-SB" w:eastAsia="DFKai-SB" w:hAnsi="DFKai-SB"/>
          <w:b/>
          <w:bCs/>
          <w:color w:val="002060"/>
          <w:kern w:val="2"/>
          <w:szCs w:val="24"/>
          <w:lang w:eastAsia="zh-TW"/>
        </w:rPr>
        <w:pPrChange w:id="2495" w:author="Charlie Yang" w:date="2022-12-13T22:34:00Z">
          <w:pPr>
            <w:spacing w:line="240" w:lineRule="auto"/>
            <w:jc w:val="left"/>
          </w:pPr>
        </w:pPrChange>
      </w:pPr>
      <w:del w:id="2496" w:author="Charlie Yang" w:date="2022-12-03T18:35:00Z">
        <w:r w:rsidRPr="001132FB" w:rsidDel="005808D4">
          <w:rPr>
            <w:rFonts w:ascii="DFKai-SB" w:eastAsia="DFKai-SB" w:hAnsi="DFKai-SB" w:hint="eastAsia"/>
            <w:b/>
            <w:bCs/>
            <w:color w:val="002060"/>
            <w:kern w:val="2"/>
            <w:szCs w:val="24"/>
            <w:lang w:eastAsia="zh-TW"/>
          </w:rPr>
          <w:delText>【主要事實】</w:delText>
        </w:r>
      </w:del>
      <w:ins w:id="2497" w:author="Charlie Yang" w:date="2022-12-03T18:35:00Z">
        <w:r w:rsidR="005808D4" w:rsidRPr="001132FB">
          <w:rPr>
            <w:rFonts w:ascii="DFKai-SB" w:eastAsia="DFKai-SB" w:hAnsi="DFKai-SB" w:hint="eastAsia"/>
            <w:b/>
            <w:bCs/>
            <w:color w:val="002060"/>
            <w:kern w:val="2"/>
            <w:szCs w:val="24"/>
            <w:lang w:eastAsia="zh-TW"/>
          </w:rPr>
          <w:t>【主要事實】</w:t>
        </w:r>
      </w:ins>
      <w:ins w:id="2498" w:author="Charlie Yang" w:date="2022-12-14T10:24:00Z">
        <w:r w:rsidR="00B000EF" w:rsidRPr="006B7936">
          <w:rPr>
            <w:rFonts w:ascii="DFKai-SB" w:eastAsia="DFKai-SB" w:hAnsi="DFKai-SB" w:hint="eastAsia"/>
            <w:color w:val="002060"/>
            <w:kern w:val="2"/>
            <w:szCs w:val="24"/>
            <w:lang w:eastAsia="zh-TW"/>
            <w:rPrChange w:id="2499" w:author="Charlie Yang" w:date="2022-12-14T10:26:00Z">
              <w:rPr>
                <w:rFonts w:ascii="DFKai-SB" w:eastAsia="DFKai-SB" w:hAnsi="DFKai-SB" w:hint="eastAsia"/>
                <w:b/>
                <w:bCs/>
                <w:color w:val="002060"/>
                <w:kern w:val="2"/>
                <w:szCs w:val="24"/>
                <w:lang w:eastAsia="zh-TW"/>
              </w:rPr>
            </w:rPrChange>
          </w:rPr>
          <w:t>本書分成二部份：</w:t>
        </w:r>
      </w:ins>
    </w:p>
    <w:p w14:paraId="6969FD86" w14:textId="77777777" w:rsidR="00A6045F" w:rsidRDefault="00A6045F">
      <w:pPr>
        <w:spacing w:line="240" w:lineRule="auto"/>
        <w:ind w:left="630" w:hanging="630"/>
        <w:rPr>
          <w:ins w:id="2500" w:author="Charlie Yang" w:date="2022-12-11T12:20:00Z"/>
          <w:rFonts w:ascii="DFKai-SB" w:eastAsia="DFKai-SB" w:hAnsi="DFKai-SB"/>
          <w:bCs/>
          <w:color w:val="002060"/>
          <w:szCs w:val="24"/>
          <w:lang w:eastAsia="zh-TW"/>
        </w:rPr>
        <w:pPrChange w:id="2501" w:author="Charlie Yang" w:date="2022-12-13T22:34:00Z">
          <w:pPr>
            <w:spacing w:line="240" w:lineRule="auto"/>
            <w:jc w:val="left"/>
          </w:pPr>
        </w:pPrChange>
      </w:pPr>
      <w:ins w:id="2502" w:author="Charlie Yang" w:date="2022-12-11T12:21: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一</w:t>
        </w:r>
        <w:r w:rsidRPr="00F17AF8">
          <w:rPr>
            <w:rFonts w:ascii="DFKai-SB" w:eastAsia="DFKai-SB" w:hAnsi="DFKai-SB"/>
            <w:color w:val="002060"/>
            <w:szCs w:val="24"/>
            <w:lang w:eastAsia="zh-TW"/>
          </w:rPr>
          <w:t>)</w:t>
        </w:r>
      </w:ins>
      <w:ins w:id="2503" w:author="Charlie Yang" w:date="2022-12-14T10:26:00Z">
        <w:r w:rsidR="006B7936" w:rsidRPr="006E0BB0">
          <w:rPr>
            <w:rFonts w:ascii="DFKai-SB" w:eastAsia="DFKai-SB" w:hAnsi="DFKai-SB" w:hint="eastAsia"/>
            <w:bCs/>
            <w:color w:val="002060"/>
            <w:szCs w:val="24"/>
            <w:lang w:eastAsia="zh-TW"/>
          </w:rPr>
          <w:t>「</w:t>
        </w:r>
        <w:r w:rsidR="006B7936" w:rsidRPr="006B7936">
          <w:rPr>
            <w:rFonts w:ascii="DFKai-SB" w:eastAsia="DFKai-SB" w:hAnsi="DFKai-SB" w:hint="eastAsia"/>
            <w:bCs/>
            <w:color w:val="002060"/>
            <w:szCs w:val="24"/>
            <w:lang w:eastAsia="zh-TW"/>
          </w:rPr>
          <w:t>上古歷史</w:t>
        </w:r>
      </w:ins>
      <w:ins w:id="2504" w:author="Charlie Yang" w:date="2022-12-14T10:27:00Z">
        <w:r w:rsidR="006B7936" w:rsidRPr="006E0BB0">
          <w:rPr>
            <w:rFonts w:ascii="DFKai-SB" w:eastAsia="DFKai-SB" w:hAnsi="DFKai-SB" w:hint="eastAsia"/>
            <w:bCs/>
            <w:color w:val="002060"/>
            <w:szCs w:val="24"/>
            <w:lang w:eastAsia="zh-TW"/>
          </w:rPr>
          <w:t>」</w:t>
        </w:r>
      </w:ins>
      <w:del w:id="2505" w:author="Charlie Yang" w:date="2022-12-03T18:35:00Z">
        <w:r w:rsidR="006E0BB0" w:rsidRPr="006E0BB0" w:rsidDel="005808D4">
          <w:rPr>
            <w:rFonts w:ascii="DFKai-SB" w:eastAsia="DFKai-SB" w:hAnsi="DFKai-SB" w:hint="eastAsia"/>
            <w:bCs/>
            <w:color w:val="002060"/>
            <w:szCs w:val="24"/>
            <w:lang w:eastAsia="zh-TW"/>
          </w:rPr>
          <w:delText>「四大事件」(1</w:delText>
        </w:r>
      </w:del>
      <w:ins w:id="2506" w:author="Charlie Yang" w:date="2022-12-03T18:35:00Z">
        <w:r w:rsidR="005808D4" w:rsidRPr="006E0BB0">
          <w:rPr>
            <w:rFonts w:ascii="DFKai-SB" w:eastAsia="DFKai-SB" w:hAnsi="DFKai-SB"/>
            <w:bCs/>
            <w:color w:val="002060"/>
            <w:szCs w:val="24"/>
            <w:lang w:eastAsia="zh-TW"/>
          </w:rPr>
          <w:t>(</w:t>
        </w:r>
      </w:ins>
      <w:ins w:id="2507" w:author="Charlie Yang" w:date="2022-12-14T10:24:00Z">
        <w:r w:rsidR="00B000EF" w:rsidRPr="00B000EF">
          <w:rPr>
            <w:rFonts w:ascii="DFKai-SB" w:eastAsia="DFKai-SB" w:hAnsi="DFKai-SB" w:hint="eastAsia"/>
            <w:color w:val="002060"/>
            <w:kern w:val="2"/>
            <w:szCs w:val="24"/>
            <w:lang w:eastAsia="zh-TW"/>
          </w:rPr>
          <w:t>一</w:t>
        </w:r>
      </w:ins>
      <w:ins w:id="2508" w:author="Charlie Yang" w:date="2022-12-14T10:28:00Z">
        <w:r w:rsidR="006B7936" w:rsidRPr="00B000EF">
          <w:rPr>
            <w:rFonts w:ascii="DFKai-SB" w:eastAsia="DFKai-SB" w:hAnsi="DFKai-SB" w:hint="eastAsia"/>
            <w:color w:val="002060"/>
            <w:kern w:val="2"/>
            <w:szCs w:val="24"/>
            <w:lang w:eastAsia="zh-TW"/>
          </w:rPr>
          <w:t>到</w:t>
        </w:r>
      </w:ins>
      <w:ins w:id="2509" w:author="Charlie Yang" w:date="2022-12-14T10:24:00Z">
        <w:r w:rsidR="00B000EF" w:rsidRPr="00B000EF">
          <w:rPr>
            <w:rFonts w:ascii="DFKai-SB" w:eastAsia="DFKai-SB" w:hAnsi="DFKai-SB" w:hint="eastAsia"/>
            <w:color w:val="002060"/>
            <w:kern w:val="2"/>
            <w:szCs w:val="24"/>
            <w:lang w:eastAsia="zh-TW"/>
          </w:rPr>
          <w:t>十一章</w:t>
        </w:r>
      </w:ins>
      <w:del w:id="2510" w:author="Charlie Yang" w:date="2022-12-03T18:35:00Z">
        <w:r w:rsidR="006E0BB0" w:rsidRPr="006E0BB0" w:rsidDel="005808D4">
          <w:rPr>
            <w:rFonts w:ascii="DFKai-SB" w:eastAsia="DFKai-SB" w:hAnsi="DFKai-SB" w:hint="eastAsia"/>
            <w:b/>
            <w:color w:val="002060"/>
            <w:szCs w:val="24"/>
            <w:lang w:eastAsia="zh-TW"/>
          </w:rPr>
          <w:delText>～</w:delText>
        </w:r>
        <w:r w:rsidR="006E0BB0" w:rsidRPr="006E0BB0" w:rsidDel="005808D4">
          <w:rPr>
            <w:rFonts w:ascii="DFKai-SB" w:eastAsia="DFKai-SB" w:hAnsi="DFKai-SB" w:hint="eastAsia"/>
            <w:bCs/>
            <w:color w:val="002060"/>
            <w:szCs w:val="24"/>
            <w:lang w:eastAsia="zh-TW"/>
          </w:rPr>
          <w:delText>11章）──創造、墮落、洪水和巴別塔，說明神對人的計劃和應許是永不改變的；</w:delText>
        </w:r>
      </w:del>
      <w:ins w:id="2511" w:author="Charlie Yang" w:date="2022-12-14T10:29:00Z">
        <w:r w:rsidR="006B7936">
          <w:rPr>
            <w:rFonts w:ascii="DFKai-SB" w:eastAsia="DFKai-SB" w:hAnsi="DFKai-SB" w:hint="eastAsia"/>
            <w:b/>
            <w:color w:val="002060"/>
            <w:szCs w:val="24"/>
            <w:lang w:eastAsia="zh-TW"/>
          </w:rPr>
          <w:t>)</w:t>
        </w:r>
      </w:ins>
      <w:ins w:id="2512" w:author="Charlie Yang" w:date="2022-12-03T18:35:00Z">
        <w:r w:rsidR="005808D4" w:rsidRPr="006E0BB0">
          <w:rPr>
            <w:rFonts w:ascii="DFKai-SB" w:eastAsia="DFKai-SB" w:hAnsi="DFKai-SB" w:hint="eastAsia"/>
            <w:bCs/>
            <w:color w:val="002060"/>
            <w:szCs w:val="24"/>
            <w:lang w:eastAsia="zh-TW"/>
          </w:rPr>
          <w:t>──</w:t>
        </w:r>
      </w:ins>
      <w:ins w:id="2513" w:author="Charlie Yang" w:date="2022-12-14T10:27:00Z">
        <w:r w:rsidR="006B7936" w:rsidRPr="006B7936">
          <w:rPr>
            <w:rFonts w:ascii="DFKai-SB" w:eastAsia="DFKai-SB" w:hAnsi="DFKai-SB" w:hint="eastAsia"/>
            <w:bCs/>
            <w:color w:val="002060"/>
            <w:szCs w:val="24"/>
            <w:lang w:eastAsia="zh-TW"/>
          </w:rPr>
          <w:t>敘述</w:t>
        </w:r>
      </w:ins>
      <w:ins w:id="2514" w:author="Charlie Yang" w:date="2022-12-14T10:26:00Z">
        <w:r w:rsidR="006B7936" w:rsidRPr="006E0BB0">
          <w:rPr>
            <w:rFonts w:ascii="DFKai-SB" w:eastAsia="DFKai-SB" w:hAnsi="DFKai-SB" w:hint="eastAsia"/>
            <w:bCs/>
            <w:color w:val="002060"/>
            <w:szCs w:val="24"/>
            <w:lang w:eastAsia="zh-TW"/>
          </w:rPr>
          <w:t>「四大事件」</w:t>
        </w:r>
      </w:ins>
      <w:ins w:id="2515" w:author="Charlie Yang" w:date="2022-12-14T10:28:00Z">
        <w:r w:rsidR="006B7936" w:rsidRPr="006E0BB0">
          <w:rPr>
            <w:rFonts w:ascii="DFKai-SB" w:eastAsia="DFKai-SB" w:hAnsi="DFKai-SB" w:hint="eastAsia"/>
            <w:bCs/>
            <w:color w:val="002060"/>
            <w:kern w:val="2"/>
            <w:szCs w:val="24"/>
            <w:lang w:eastAsia="zh-TW"/>
          </w:rPr>
          <w:t>，</w:t>
        </w:r>
        <w:r w:rsidR="006B7936" w:rsidRPr="00B000EF">
          <w:rPr>
            <w:rFonts w:ascii="DFKai-SB" w:eastAsia="DFKai-SB" w:hAnsi="DFKai-SB" w:hint="eastAsia"/>
            <w:color w:val="002060"/>
            <w:kern w:val="2"/>
            <w:szCs w:val="24"/>
            <w:lang w:eastAsia="zh-TW"/>
          </w:rPr>
          <w:t>包括</w:t>
        </w:r>
        <w:r w:rsidR="006B7936" w:rsidRPr="00C70C46">
          <w:rPr>
            <w:rFonts w:ascii="DFKai-SB" w:eastAsia="DFKai-SB" w:hAnsi="DFKai-SB" w:hint="eastAsia"/>
            <w:color w:val="002060"/>
            <w:kern w:val="2"/>
            <w:szCs w:val="24"/>
            <w:lang w:eastAsia="zh-TW"/>
          </w:rPr>
          <w:t>：</w:t>
        </w:r>
      </w:ins>
      <w:ins w:id="2516" w:author="Charlie Yang" w:date="2022-12-03T18:35:00Z">
        <w:r w:rsidR="005808D4" w:rsidRPr="006E0BB0">
          <w:rPr>
            <w:rFonts w:ascii="DFKai-SB" w:eastAsia="DFKai-SB" w:hAnsi="DFKai-SB" w:hint="eastAsia"/>
            <w:bCs/>
            <w:color w:val="002060"/>
            <w:szCs w:val="24"/>
            <w:lang w:eastAsia="zh-TW"/>
          </w:rPr>
          <w:t>創造、墮落、洪水和巴別塔，說明神對人的計劃和應許是永不改變的</w:t>
        </w:r>
      </w:ins>
      <w:ins w:id="2517" w:author="Charlie Yang" w:date="2022-12-11T12:22:00Z">
        <w:r w:rsidRPr="006E0BB0">
          <w:rPr>
            <w:rFonts w:ascii="DFKai-SB" w:eastAsia="DFKai-SB" w:hAnsi="DFKai-SB" w:hint="eastAsia"/>
            <w:bCs/>
            <w:color w:val="002060"/>
            <w:szCs w:val="24"/>
            <w:lang w:eastAsia="zh-TW"/>
          </w:rPr>
          <w:t>。</w:t>
        </w:r>
      </w:ins>
      <w:del w:id="2518" w:author="Charlie Yang" w:date="2022-12-03T18:35:00Z">
        <w:r w:rsidR="006E0BB0" w:rsidRPr="006E0BB0" w:rsidDel="005808D4">
          <w:rPr>
            <w:rFonts w:ascii="DFKai-SB" w:eastAsia="DFKai-SB" w:hAnsi="DFKai-SB" w:hint="eastAsia"/>
            <w:bCs/>
            <w:color w:val="002060"/>
            <w:szCs w:val="24"/>
            <w:lang w:eastAsia="zh-TW"/>
          </w:rPr>
          <w:delText>以及「四個人物」（</w:delText>
        </w:r>
      </w:del>
    </w:p>
    <w:p w14:paraId="222FE7A2" w14:textId="77777777" w:rsidR="00D17F9E" w:rsidRDefault="00A6045F" w:rsidP="00BF2A1C">
      <w:pPr>
        <w:spacing w:line="240" w:lineRule="auto"/>
        <w:ind w:left="630" w:hanging="630"/>
        <w:rPr>
          <w:ins w:id="2519" w:author="Charlie Yang" w:date="2022-12-14T10:26:00Z"/>
          <w:rFonts w:ascii="DFKai-SB" w:eastAsia="DFKai-SB" w:hAnsi="DFKai-SB"/>
          <w:bCs/>
          <w:color w:val="002060"/>
          <w:szCs w:val="24"/>
          <w:lang w:eastAsia="zh-TW"/>
        </w:rPr>
      </w:pPr>
      <w:ins w:id="2520" w:author="Charlie Yang" w:date="2022-12-11T12:21:00Z">
        <w:r w:rsidRPr="00F17AF8">
          <w:rPr>
            <w:rFonts w:ascii="DFKai-SB" w:eastAsia="DFKai-SB" w:hAnsi="DFKai-SB"/>
            <w:color w:val="002060"/>
            <w:szCs w:val="24"/>
            <w:lang w:eastAsia="zh-TW"/>
          </w:rPr>
          <w:t>(</w:t>
        </w:r>
      </w:ins>
      <w:ins w:id="2521" w:author="Charlie Yang" w:date="2022-12-11T12:23:00Z">
        <w:r w:rsidRPr="00A6045F">
          <w:rPr>
            <w:rFonts w:ascii="DFKai-SB" w:eastAsia="DFKai-SB" w:hAnsi="DFKai-SB" w:hint="eastAsia"/>
            <w:color w:val="002060"/>
            <w:szCs w:val="24"/>
            <w:lang w:eastAsia="zh-TW"/>
          </w:rPr>
          <w:t>二</w:t>
        </w:r>
      </w:ins>
      <w:ins w:id="2522" w:author="Charlie Yang" w:date="2022-12-11T12:21:00Z">
        <w:r w:rsidRPr="00F17AF8">
          <w:rPr>
            <w:rFonts w:ascii="DFKai-SB" w:eastAsia="DFKai-SB" w:hAnsi="DFKai-SB"/>
            <w:color w:val="002060"/>
            <w:szCs w:val="24"/>
            <w:lang w:eastAsia="zh-TW"/>
          </w:rPr>
          <w:t>)</w:t>
        </w:r>
      </w:ins>
      <w:ins w:id="2523" w:author="Charlie Yang" w:date="2022-12-14T10:27:00Z">
        <w:r w:rsidR="006B7936" w:rsidRPr="006E0BB0">
          <w:rPr>
            <w:rFonts w:ascii="DFKai-SB" w:eastAsia="DFKai-SB" w:hAnsi="DFKai-SB" w:hint="eastAsia"/>
            <w:bCs/>
            <w:color w:val="002060"/>
            <w:szCs w:val="24"/>
            <w:lang w:eastAsia="zh-TW"/>
          </w:rPr>
          <w:t>「</w:t>
        </w:r>
      </w:ins>
      <w:ins w:id="2524" w:author="Charlie Yang" w:date="2022-12-14T10:26:00Z">
        <w:r w:rsidR="006B7936" w:rsidRPr="006B7936">
          <w:rPr>
            <w:rFonts w:ascii="DFKai-SB" w:eastAsia="DFKai-SB" w:hAnsi="DFKai-SB" w:hint="eastAsia"/>
            <w:bCs/>
            <w:color w:val="002060"/>
            <w:szCs w:val="24"/>
            <w:lang w:eastAsia="zh-TW"/>
          </w:rPr>
          <w:t>列祖歷史</w:t>
        </w:r>
      </w:ins>
      <w:ins w:id="2525" w:author="Charlie Yang" w:date="2022-12-14T10:27:00Z">
        <w:r w:rsidR="006B7936" w:rsidRPr="006E0BB0">
          <w:rPr>
            <w:rFonts w:ascii="DFKai-SB" w:eastAsia="DFKai-SB" w:hAnsi="DFKai-SB" w:hint="eastAsia"/>
            <w:bCs/>
            <w:color w:val="002060"/>
            <w:szCs w:val="24"/>
            <w:lang w:eastAsia="zh-TW"/>
          </w:rPr>
          <w:t>」</w:t>
        </w:r>
      </w:ins>
      <w:ins w:id="2526" w:author="Charlie Yang" w:date="2022-12-11T15:33:00Z">
        <w:r w:rsidR="00E83F38">
          <w:rPr>
            <w:rFonts w:ascii="DFKai-SB" w:eastAsia="DFKai-SB" w:hAnsi="DFKai-SB" w:hint="eastAsia"/>
            <w:bCs/>
            <w:color w:val="002060"/>
            <w:szCs w:val="24"/>
            <w:lang w:eastAsia="zh-TW"/>
          </w:rPr>
          <w:t>(</w:t>
        </w:r>
      </w:ins>
      <w:ins w:id="2527" w:author="Charlie Yang" w:date="2022-12-14T10:25:00Z">
        <w:r w:rsidR="00B000EF" w:rsidRPr="00B000EF">
          <w:rPr>
            <w:rFonts w:ascii="DFKai-SB" w:eastAsia="DFKai-SB" w:hAnsi="DFKai-SB" w:hint="eastAsia"/>
            <w:color w:val="002060"/>
            <w:kern w:val="2"/>
            <w:szCs w:val="24"/>
            <w:lang w:eastAsia="zh-TW"/>
          </w:rPr>
          <w:t>十二到五十章</w:t>
        </w:r>
      </w:ins>
      <w:del w:id="2528" w:author="Charlie Yang" w:date="2022-12-03T18:35:00Z">
        <w:r w:rsidR="006E0BB0" w:rsidRPr="006E0BB0" w:rsidDel="005808D4">
          <w:rPr>
            <w:rFonts w:ascii="DFKai-SB" w:eastAsia="DFKai-SB" w:hAnsi="DFKai-SB" w:hint="eastAsia"/>
            <w:bCs/>
            <w:color w:val="002060"/>
            <w:szCs w:val="24"/>
            <w:lang w:eastAsia="zh-TW"/>
          </w:rPr>
          <w:delText>15</w:delText>
        </w:r>
        <w:r w:rsidR="006E0BB0" w:rsidRPr="006E0BB0" w:rsidDel="005808D4">
          <w:rPr>
            <w:rFonts w:ascii="DFKai-SB" w:eastAsia="DFKai-SB" w:hAnsi="DFKai-SB" w:hint="eastAsia"/>
            <w:b/>
            <w:color w:val="002060"/>
            <w:szCs w:val="24"/>
            <w:lang w:eastAsia="zh-TW"/>
          </w:rPr>
          <w:delText>～</w:delText>
        </w:r>
        <w:r w:rsidR="006E0BB0" w:rsidRPr="006E0BB0" w:rsidDel="005808D4">
          <w:rPr>
            <w:rFonts w:ascii="DFKai-SB" w:eastAsia="DFKai-SB" w:hAnsi="DFKai-SB" w:hint="eastAsia"/>
            <w:bCs/>
            <w:color w:val="002060"/>
            <w:szCs w:val="24"/>
            <w:lang w:eastAsia="zh-TW"/>
          </w:rPr>
          <w:delText>50章）──亞伯拉罕、以撒、雅各和約瑟，說明神在人身上的工作是永不失敗的。</w:delText>
        </w:r>
      </w:del>
      <w:ins w:id="2529" w:author="Charlie Yang" w:date="2022-12-14T10:28:00Z">
        <w:r w:rsidR="006B7936">
          <w:rPr>
            <w:rFonts w:ascii="DFKai-SB" w:eastAsia="DFKai-SB" w:hAnsi="DFKai-SB"/>
            <w:bCs/>
            <w:color w:val="002060"/>
            <w:szCs w:val="24"/>
            <w:lang w:eastAsia="zh-TW"/>
          </w:rPr>
          <w:t>)</w:t>
        </w:r>
      </w:ins>
      <w:ins w:id="2530" w:author="Charlie Yang" w:date="2022-12-03T18:35:00Z">
        <w:r w:rsidR="005808D4" w:rsidRPr="006E0BB0">
          <w:rPr>
            <w:rFonts w:ascii="DFKai-SB" w:eastAsia="DFKai-SB" w:hAnsi="DFKai-SB" w:hint="eastAsia"/>
            <w:bCs/>
            <w:color w:val="002060"/>
            <w:szCs w:val="24"/>
            <w:lang w:eastAsia="zh-TW"/>
          </w:rPr>
          <w:t>──</w:t>
        </w:r>
      </w:ins>
      <w:ins w:id="2531" w:author="Charlie Yang" w:date="2022-12-14T10:27:00Z">
        <w:r w:rsidR="006B7936" w:rsidRPr="006B7936">
          <w:rPr>
            <w:rFonts w:ascii="DFKai-SB" w:eastAsia="DFKai-SB" w:hAnsi="DFKai-SB" w:hint="eastAsia"/>
            <w:bCs/>
            <w:color w:val="002060"/>
            <w:szCs w:val="24"/>
            <w:lang w:eastAsia="zh-TW"/>
          </w:rPr>
          <w:t>敘述</w:t>
        </w:r>
      </w:ins>
      <w:ins w:id="2532" w:author="Charlie Yang" w:date="2022-12-14T10:26:00Z">
        <w:r w:rsidR="006B7936" w:rsidRPr="006E0BB0">
          <w:rPr>
            <w:rFonts w:ascii="DFKai-SB" w:eastAsia="DFKai-SB" w:hAnsi="DFKai-SB" w:hint="eastAsia"/>
            <w:bCs/>
            <w:color w:val="002060"/>
            <w:szCs w:val="24"/>
            <w:lang w:eastAsia="zh-TW"/>
          </w:rPr>
          <w:t>「四個人物</w:t>
        </w:r>
      </w:ins>
      <w:ins w:id="2533" w:author="Charlie Yang" w:date="2022-12-14T10:28:00Z">
        <w:r w:rsidR="006B7936" w:rsidRPr="006E0BB0">
          <w:rPr>
            <w:rFonts w:ascii="DFKai-SB" w:eastAsia="DFKai-SB" w:hAnsi="DFKai-SB" w:hint="eastAsia"/>
            <w:bCs/>
            <w:color w:val="002060"/>
            <w:szCs w:val="24"/>
            <w:lang w:eastAsia="zh-TW"/>
          </w:rPr>
          <w:t>」</w:t>
        </w:r>
        <w:r w:rsidR="006B7936" w:rsidRPr="006E0BB0">
          <w:rPr>
            <w:rFonts w:ascii="DFKai-SB" w:eastAsia="DFKai-SB" w:hAnsi="DFKai-SB" w:hint="eastAsia"/>
            <w:bCs/>
            <w:color w:val="002060"/>
            <w:kern w:val="2"/>
            <w:szCs w:val="24"/>
            <w:lang w:eastAsia="zh-TW"/>
          </w:rPr>
          <w:t>，</w:t>
        </w:r>
        <w:r w:rsidR="006B7936" w:rsidRPr="00B000EF">
          <w:rPr>
            <w:rFonts w:ascii="DFKai-SB" w:eastAsia="DFKai-SB" w:hAnsi="DFKai-SB" w:hint="eastAsia"/>
            <w:color w:val="002060"/>
            <w:kern w:val="2"/>
            <w:szCs w:val="24"/>
            <w:lang w:eastAsia="zh-TW"/>
          </w:rPr>
          <w:t>包括</w:t>
        </w:r>
        <w:r w:rsidR="006B7936" w:rsidRPr="00C70C46">
          <w:rPr>
            <w:rFonts w:ascii="DFKai-SB" w:eastAsia="DFKai-SB" w:hAnsi="DFKai-SB" w:hint="eastAsia"/>
            <w:color w:val="002060"/>
            <w:kern w:val="2"/>
            <w:szCs w:val="24"/>
            <w:lang w:eastAsia="zh-TW"/>
          </w:rPr>
          <w:t>：</w:t>
        </w:r>
      </w:ins>
      <w:ins w:id="2534" w:author="Charlie Yang" w:date="2022-12-03T18:35:00Z">
        <w:r w:rsidR="005808D4" w:rsidRPr="006E0BB0">
          <w:rPr>
            <w:rFonts w:ascii="DFKai-SB" w:eastAsia="DFKai-SB" w:hAnsi="DFKai-SB" w:hint="eastAsia"/>
            <w:bCs/>
            <w:color w:val="002060"/>
            <w:szCs w:val="24"/>
            <w:lang w:eastAsia="zh-TW"/>
          </w:rPr>
          <w:t>亞伯拉罕、以撒、雅各和約瑟，說明神在人身上的工作是永不失敗的。</w:t>
        </w:r>
      </w:ins>
    </w:p>
    <w:p w14:paraId="22D5F630" w14:textId="77777777" w:rsidR="00A6045F" w:rsidRPr="001132FB" w:rsidRDefault="00A6045F" w:rsidP="00BF2A1C">
      <w:pPr>
        <w:spacing w:line="240" w:lineRule="auto"/>
        <w:jc w:val="left"/>
        <w:rPr>
          <w:rFonts w:ascii="DFKai-SB" w:eastAsia="DFKai-SB" w:hAnsi="DFKai-SB"/>
          <w:bCs/>
          <w:color w:val="002060"/>
          <w:kern w:val="2"/>
          <w:szCs w:val="24"/>
          <w:lang w:eastAsia="zh-TW"/>
        </w:rPr>
      </w:pPr>
    </w:p>
    <w:p w14:paraId="05525C18" w14:textId="77777777" w:rsidR="006E0BB0" w:rsidRDefault="00D17F9E" w:rsidP="00BF2A1C">
      <w:pPr>
        <w:tabs>
          <w:tab w:val="left" w:pos="1170"/>
          <w:tab w:val="left" w:pos="10980"/>
        </w:tabs>
        <w:spacing w:line="240" w:lineRule="auto"/>
        <w:rPr>
          <w:ins w:id="2535" w:author="Charlie Yang" w:date="2022-12-11T12:20:00Z"/>
          <w:rFonts w:ascii="DFKai-SB" w:eastAsia="DFKai-SB" w:hAnsi="DFKai-SB"/>
          <w:bCs/>
          <w:color w:val="002060"/>
          <w:kern w:val="2"/>
          <w:szCs w:val="24"/>
          <w:lang w:eastAsia="zh-TW"/>
        </w:rPr>
      </w:pPr>
      <w:del w:id="2536" w:author="Charlie Yang" w:date="2022-12-03T18:35:00Z">
        <w:r w:rsidRPr="001132FB" w:rsidDel="005808D4">
          <w:rPr>
            <w:rFonts w:ascii="DFKai-SB" w:eastAsia="DFKai-SB" w:hAnsi="DFKai-SB" w:hint="eastAsia"/>
            <w:b/>
            <w:bCs/>
            <w:color w:val="002060"/>
            <w:kern w:val="2"/>
            <w:szCs w:val="24"/>
            <w:lang w:eastAsia="zh-TW"/>
          </w:rPr>
          <w:delText>【主要人物】</w:delText>
        </w:r>
      </w:del>
      <w:ins w:id="2537" w:author="Charlie Yang" w:date="2022-12-03T18:35:00Z">
        <w:r w:rsidR="005808D4" w:rsidRPr="001132FB">
          <w:rPr>
            <w:rFonts w:ascii="DFKai-SB" w:eastAsia="DFKai-SB" w:hAnsi="DFKai-SB" w:hint="eastAsia"/>
            <w:b/>
            <w:bCs/>
            <w:color w:val="002060"/>
            <w:kern w:val="2"/>
            <w:szCs w:val="24"/>
            <w:lang w:eastAsia="zh-TW"/>
          </w:rPr>
          <w:t>【主要人物】</w:t>
        </w:r>
      </w:ins>
      <w:ins w:id="2538" w:author="Charlie Yang" w:date="2022-12-14T10:15:00Z">
        <w:r w:rsidR="00B000EF" w:rsidRPr="00B000EF">
          <w:rPr>
            <w:rFonts w:ascii="DFKai-SB" w:eastAsia="DFKai-SB" w:hAnsi="DFKai-SB" w:hint="eastAsia"/>
            <w:color w:val="002060"/>
            <w:kern w:val="2"/>
            <w:szCs w:val="24"/>
            <w:lang w:eastAsia="zh-TW"/>
            <w:rPrChange w:id="2539" w:author="Charlie Yang" w:date="2022-12-14T10:15:00Z">
              <w:rPr>
                <w:rFonts w:ascii="DFKai-SB" w:eastAsia="DFKai-SB" w:hAnsi="DFKai-SB" w:hint="eastAsia"/>
                <w:b/>
                <w:bCs/>
                <w:color w:val="002060"/>
                <w:kern w:val="2"/>
                <w:szCs w:val="24"/>
                <w:lang w:eastAsia="zh-TW"/>
              </w:rPr>
            </w:rPrChange>
          </w:rPr>
          <w:t>八個主要人物</w:t>
        </w:r>
      </w:ins>
      <w:ins w:id="2540" w:author="Charlie Yang" w:date="2022-12-14T10:23:00Z">
        <w:r w:rsidR="00B000EF" w:rsidRPr="006E0BB0">
          <w:rPr>
            <w:rFonts w:ascii="DFKai-SB" w:eastAsia="DFKai-SB" w:hAnsi="DFKai-SB" w:hint="eastAsia"/>
            <w:bCs/>
            <w:color w:val="002060"/>
            <w:kern w:val="2"/>
            <w:szCs w:val="24"/>
            <w:lang w:eastAsia="zh-TW"/>
          </w:rPr>
          <w:t>，</w:t>
        </w:r>
        <w:r w:rsidR="00B000EF" w:rsidRPr="00B000EF">
          <w:rPr>
            <w:rFonts w:ascii="DFKai-SB" w:eastAsia="DFKai-SB" w:hAnsi="DFKai-SB" w:hint="eastAsia"/>
            <w:color w:val="002060"/>
            <w:kern w:val="2"/>
            <w:szCs w:val="24"/>
            <w:lang w:eastAsia="zh-TW"/>
          </w:rPr>
          <w:t>包括</w:t>
        </w:r>
      </w:ins>
      <w:ins w:id="2541" w:author="Charlie Yang" w:date="2022-12-14T10:15:00Z">
        <w:r w:rsidR="00B000EF" w:rsidRPr="00B000EF">
          <w:rPr>
            <w:rFonts w:ascii="DFKai-SB" w:eastAsia="DFKai-SB" w:hAnsi="DFKai-SB" w:hint="eastAsia"/>
            <w:color w:val="002060"/>
            <w:kern w:val="2"/>
            <w:szCs w:val="24"/>
            <w:lang w:eastAsia="zh-TW"/>
            <w:rPrChange w:id="2542" w:author="Charlie Yang" w:date="2022-12-14T10:15:00Z">
              <w:rPr>
                <w:rFonts w:ascii="DFKai-SB" w:eastAsia="DFKai-SB" w:hAnsi="DFKai-SB" w:hint="eastAsia"/>
                <w:b/>
                <w:bCs/>
                <w:color w:val="002060"/>
                <w:kern w:val="2"/>
                <w:szCs w:val="24"/>
                <w:lang w:eastAsia="zh-TW"/>
              </w:rPr>
            </w:rPrChange>
          </w:rPr>
          <w:t>：</w:t>
        </w:r>
      </w:ins>
      <w:del w:id="2543" w:author="Charlie Yang" w:date="2022-12-03T18:35:00Z">
        <w:r w:rsidRPr="001132FB" w:rsidDel="005808D4">
          <w:rPr>
            <w:rFonts w:ascii="DFKai-SB" w:eastAsia="DFKai-SB" w:hAnsi="DFKai-SB" w:hint="eastAsia"/>
            <w:bCs/>
            <w:color w:val="002060"/>
            <w:kern w:val="2"/>
            <w:szCs w:val="24"/>
            <w:lang w:eastAsia="zh-TW"/>
          </w:rPr>
          <w:delText>亞當、亞伯</w:delText>
        </w:r>
      </w:del>
      <w:ins w:id="2544" w:author="Charlie Yang" w:date="2022-12-03T18:35:00Z">
        <w:r w:rsidR="005808D4" w:rsidRPr="001132FB">
          <w:rPr>
            <w:rFonts w:ascii="DFKai-SB" w:eastAsia="DFKai-SB" w:hAnsi="DFKai-SB" w:hint="eastAsia"/>
            <w:bCs/>
            <w:color w:val="002060"/>
            <w:kern w:val="2"/>
            <w:szCs w:val="24"/>
            <w:lang w:eastAsia="zh-TW"/>
          </w:rPr>
          <w:t>亞當、亞伯</w:t>
        </w:r>
      </w:ins>
      <w:del w:id="2545" w:author="Charlie Yang" w:date="2022-12-03T18:35:00Z">
        <w:r w:rsidRPr="001132FB" w:rsidDel="005808D4">
          <w:rPr>
            <w:rFonts w:ascii="DFKai-SB" w:eastAsia="DFKai-SB" w:hAnsi="DFKai-SB" w:hint="eastAsia"/>
            <w:color w:val="002060"/>
            <w:kern w:val="2"/>
            <w:szCs w:val="24"/>
            <w:lang w:eastAsia="zh-TW"/>
          </w:rPr>
          <w:delText>、以諾、挪亞</w:delText>
        </w:r>
      </w:del>
      <w:ins w:id="2546" w:author="Charlie Yang" w:date="2022-12-03T18:35:00Z">
        <w:r w:rsidR="005808D4" w:rsidRPr="001132FB">
          <w:rPr>
            <w:rFonts w:ascii="DFKai-SB" w:eastAsia="DFKai-SB" w:hAnsi="DFKai-SB" w:hint="eastAsia"/>
            <w:color w:val="002060"/>
            <w:kern w:val="2"/>
            <w:szCs w:val="24"/>
            <w:lang w:eastAsia="zh-TW"/>
          </w:rPr>
          <w:t>、以諾、</w:t>
        </w:r>
        <w:proofErr w:type="gramStart"/>
        <w:r w:rsidR="005808D4" w:rsidRPr="001132FB">
          <w:rPr>
            <w:rFonts w:ascii="DFKai-SB" w:eastAsia="DFKai-SB" w:hAnsi="DFKai-SB" w:hint="eastAsia"/>
            <w:color w:val="002060"/>
            <w:kern w:val="2"/>
            <w:szCs w:val="24"/>
            <w:lang w:eastAsia="zh-TW"/>
          </w:rPr>
          <w:t>挪亞</w:t>
        </w:r>
      </w:ins>
      <w:proofErr w:type="gramEnd"/>
      <w:del w:id="2547" w:author="Charlie Yang" w:date="2022-12-03T18:35:00Z">
        <w:r w:rsidRPr="001132FB" w:rsidDel="005808D4">
          <w:rPr>
            <w:rFonts w:ascii="DFKai-SB" w:eastAsia="DFKai-SB" w:hAnsi="DFKai-SB" w:hint="eastAsia"/>
            <w:bCs/>
            <w:color w:val="002060"/>
            <w:kern w:val="2"/>
            <w:szCs w:val="24"/>
            <w:lang w:eastAsia="zh-TW"/>
          </w:rPr>
          <w:delText>、亞伯拉罕、以撒、雅各和約瑟。</w:delText>
        </w:r>
      </w:del>
      <w:ins w:id="2548" w:author="Charlie Yang" w:date="2022-12-03T18:35:00Z">
        <w:r w:rsidR="005808D4" w:rsidRPr="001132FB">
          <w:rPr>
            <w:rFonts w:ascii="DFKai-SB" w:eastAsia="DFKai-SB" w:hAnsi="DFKai-SB" w:hint="eastAsia"/>
            <w:bCs/>
            <w:color w:val="002060"/>
            <w:kern w:val="2"/>
            <w:szCs w:val="24"/>
            <w:lang w:eastAsia="zh-TW"/>
          </w:rPr>
          <w:t>、亞伯拉罕、以撒、雅各和約</w:t>
        </w:r>
        <w:proofErr w:type="gramStart"/>
        <w:r w:rsidR="005808D4" w:rsidRPr="001132FB">
          <w:rPr>
            <w:rFonts w:ascii="DFKai-SB" w:eastAsia="DFKai-SB" w:hAnsi="DFKai-SB" w:hint="eastAsia"/>
            <w:bCs/>
            <w:color w:val="002060"/>
            <w:kern w:val="2"/>
            <w:szCs w:val="24"/>
            <w:lang w:eastAsia="zh-TW"/>
          </w:rPr>
          <w:t>瑟</w:t>
        </w:r>
        <w:proofErr w:type="gramEnd"/>
        <w:r w:rsidR="005808D4" w:rsidRPr="001132FB">
          <w:rPr>
            <w:rFonts w:ascii="DFKai-SB" w:eastAsia="DFKai-SB" w:hAnsi="DFKai-SB" w:hint="eastAsia"/>
            <w:bCs/>
            <w:color w:val="002060"/>
            <w:kern w:val="2"/>
            <w:szCs w:val="24"/>
            <w:lang w:eastAsia="zh-TW"/>
          </w:rPr>
          <w:t>。</w:t>
        </w:r>
      </w:ins>
    </w:p>
    <w:p w14:paraId="43A3B13A" w14:textId="77777777" w:rsidR="00A6045F" w:rsidRDefault="00A6045F" w:rsidP="00BF2A1C">
      <w:pPr>
        <w:tabs>
          <w:tab w:val="left" w:pos="1170"/>
          <w:tab w:val="left" w:pos="10980"/>
        </w:tabs>
        <w:spacing w:line="240" w:lineRule="auto"/>
        <w:rPr>
          <w:rFonts w:ascii="DFKai-SB" w:eastAsia="DFKai-SB" w:hAnsi="DFKai-SB"/>
          <w:bCs/>
          <w:color w:val="002060"/>
          <w:kern w:val="2"/>
          <w:szCs w:val="24"/>
          <w:lang w:eastAsia="zh-TW"/>
        </w:rPr>
      </w:pPr>
    </w:p>
    <w:p w14:paraId="79D2D3DC" w14:textId="77777777" w:rsidR="006E0BB0" w:rsidRPr="006E0BB0" w:rsidRDefault="006E0BB0" w:rsidP="00BF2A1C">
      <w:pPr>
        <w:tabs>
          <w:tab w:val="left" w:pos="1170"/>
          <w:tab w:val="left" w:pos="10980"/>
        </w:tabs>
        <w:adjustRightInd/>
        <w:spacing w:line="240" w:lineRule="auto"/>
        <w:jc w:val="left"/>
        <w:textAlignment w:val="auto"/>
        <w:rPr>
          <w:rFonts w:ascii="DFKai-SB" w:eastAsia="DFKai-SB" w:hAnsi="DFKai-SB"/>
          <w:b/>
          <w:bCs/>
          <w:color w:val="002060"/>
          <w:kern w:val="2"/>
          <w:szCs w:val="24"/>
          <w:lang w:eastAsia="zh-TW"/>
        </w:rPr>
      </w:pPr>
      <w:del w:id="2549" w:author="Charlie Yang" w:date="2022-12-03T18:35:00Z">
        <w:r w:rsidRPr="006E0BB0" w:rsidDel="005808D4">
          <w:rPr>
            <w:rFonts w:ascii="DFKai-SB" w:eastAsia="DFKai-SB" w:hAnsi="DFKai-SB" w:hint="eastAsia"/>
            <w:b/>
            <w:bCs/>
            <w:color w:val="002060"/>
            <w:kern w:val="2"/>
            <w:szCs w:val="24"/>
            <w:lang w:eastAsia="zh-TW"/>
          </w:rPr>
          <w:delText>【本書重要性】</w:delText>
        </w:r>
      </w:del>
      <w:ins w:id="2550" w:author="Charlie Yang" w:date="2022-12-03T18:35:00Z">
        <w:r w:rsidR="005808D4" w:rsidRPr="006E0BB0">
          <w:rPr>
            <w:rFonts w:ascii="DFKai-SB" w:eastAsia="DFKai-SB" w:hAnsi="DFKai-SB" w:hint="eastAsia"/>
            <w:b/>
            <w:bCs/>
            <w:color w:val="002060"/>
            <w:kern w:val="2"/>
            <w:szCs w:val="24"/>
            <w:lang w:eastAsia="zh-TW"/>
          </w:rPr>
          <w:t>【本書重要性】</w:t>
        </w:r>
      </w:ins>
    </w:p>
    <w:p w14:paraId="28169E4D" w14:textId="77777777" w:rsidR="006E0BB0" w:rsidRPr="006E0BB0" w:rsidRDefault="006E0BB0" w:rsidP="00BF2A1C">
      <w:pPr>
        <w:widowControl/>
        <w:numPr>
          <w:ilvl w:val="0"/>
          <w:numId w:val="37"/>
        </w:numPr>
        <w:tabs>
          <w:tab w:val="left" w:pos="540"/>
          <w:tab w:val="left" w:pos="1170"/>
          <w:tab w:val="left" w:pos="10980"/>
        </w:tabs>
        <w:adjustRightInd/>
        <w:spacing w:line="240" w:lineRule="auto"/>
        <w:ind w:hanging="720"/>
        <w:contextualSpacing/>
        <w:jc w:val="left"/>
        <w:textAlignment w:val="auto"/>
        <w:rPr>
          <w:rFonts w:ascii="DFKai-SB" w:eastAsia="DFKai-SB" w:hAnsi="DFKai-SB"/>
          <w:color w:val="002060"/>
          <w:kern w:val="2"/>
          <w:szCs w:val="24"/>
          <w:lang w:eastAsia="zh-TW"/>
        </w:rPr>
      </w:pPr>
      <w:del w:id="2551" w:author="Charlie Yang" w:date="2022-12-03T18:35:00Z">
        <w:r w:rsidRPr="006E0BB0" w:rsidDel="005808D4">
          <w:rPr>
            <w:rFonts w:ascii="DFKai-SB" w:eastAsia="DFKai-SB" w:hAnsi="DFKai-SB" w:hint="eastAsia"/>
            <w:color w:val="002060"/>
            <w:kern w:val="2"/>
            <w:szCs w:val="24"/>
            <w:lang w:eastAsia="zh-TW"/>
          </w:rPr>
          <w:delText>《創世記》</w:delText>
        </w:r>
      </w:del>
      <w:ins w:id="2552" w:author="Charlie Yang" w:date="2022-12-03T18:35:00Z">
        <w:r w:rsidR="005808D4" w:rsidRPr="006E0BB0">
          <w:rPr>
            <w:rFonts w:ascii="DFKai-SB" w:eastAsia="DFKai-SB" w:hAnsi="DFKai-SB" w:hint="eastAsia"/>
            <w:color w:val="002060"/>
            <w:kern w:val="2"/>
            <w:szCs w:val="24"/>
            <w:lang w:eastAsia="zh-TW"/>
          </w:rPr>
          <w:t>《創世記》</w:t>
        </w:r>
      </w:ins>
      <w:del w:id="2553" w:author="Charlie Yang" w:date="2022-12-03T18:35:00Z">
        <w:r w:rsidRPr="006E0BB0" w:rsidDel="005808D4">
          <w:rPr>
            <w:rFonts w:ascii="DFKai-SB" w:eastAsia="DFKai-SB" w:hAnsi="DFKai-SB" w:hint="eastAsia"/>
            <w:bCs/>
            <w:color w:val="002060"/>
            <w:kern w:val="2"/>
            <w:szCs w:val="24"/>
            <w:lang w:eastAsia="zh-TW"/>
          </w:rPr>
          <w:delText>是認識聖經每卷書的根基，</w:delText>
        </w:r>
      </w:del>
      <w:ins w:id="2554" w:author="Charlie Yang" w:date="2022-12-03T18:35:00Z">
        <w:r w:rsidR="005808D4" w:rsidRPr="006E0BB0">
          <w:rPr>
            <w:rFonts w:ascii="DFKai-SB" w:eastAsia="DFKai-SB" w:hAnsi="DFKai-SB" w:hint="eastAsia"/>
            <w:bCs/>
            <w:color w:val="002060"/>
            <w:kern w:val="2"/>
            <w:szCs w:val="24"/>
            <w:lang w:eastAsia="zh-TW"/>
          </w:rPr>
          <w:t>是認識聖經</w:t>
        </w:r>
        <w:proofErr w:type="gramStart"/>
        <w:r w:rsidR="005808D4" w:rsidRPr="006E0BB0">
          <w:rPr>
            <w:rFonts w:ascii="DFKai-SB" w:eastAsia="DFKai-SB" w:hAnsi="DFKai-SB" w:hint="eastAsia"/>
            <w:bCs/>
            <w:color w:val="002060"/>
            <w:kern w:val="2"/>
            <w:szCs w:val="24"/>
            <w:lang w:eastAsia="zh-TW"/>
          </w:rPr>
          <w:t>每卷書的</w:t>
        </w:r>
        <w:proofErr w:type="gramEnd"/>
        <w:r w:rsidR="005808D4" w:rsidRPr="006E0BB0">
          <w:rPr>
            <w:rFonts w:ascii="DFKai-SB" w:eastAsia="DFKai-SB" w:hAnsi="DFKai-SB" w:hint="eastAsia"/>
            <w:bCs/>
            <w:color w:val="002060"/>
            <w:kern w:val="2"/>
            <w:szCs w:val="24"/>
            <w:lang w:eastAsia="zh-TW"/>
          </w:rPr>
          <w:t>根基，</w:t>
        </w:r>
      </w:ins>
      <w:del w:id="2555" w:author="Charlie Yang" w:date="2022-12-03T18:35:00Z">
        <w:r w:rsidRPr="006E0BB0" w:rsidDel="005808D4">
          <w:rPr>
            <w:rFonts w:ascii="DFKai-SB" w:eastAsia="DFKai-SB" w:hAnsi="DFKai-SB" w:hint="eastAsia"/>
            <w:color w:val="002060"/>
            <w:kern w:val="2"/>
            <w:szCs w:val="24"/>
            <w:lang w:eastAsia="zh-TW"/>
          </w:rPr>
          <w:delText>而聖經</w:delText>
        </w:r>
      </w:del>
      <w:ins w:id="2556" w:author="Charlie Yang" w:date="2022-12-03T18:35:00Z">
        <w:r w:rsidR="005808D4" w:rsidRPr="006E0BB0">
          <w:rPr>
            <w:rFonts w:ascii="DFKai-SB" w:eastAsia="DFKai-SB" w:hAnsi="DFKai-SB" w:hint="eastAsia"/>
            <w:color w:val="002060"/>
            <w:kern w:val="2"/>
            <w:szCs w:val="24"/>
            <w:lang w:eastAsia="zh-TW"/>
          </w:rPr>
          <w:t>而聖經</w:t>
        </w:r>
      </w:ins>
      <w:del w:id="2557" w:author="Charlie Yang" w:date="2022-12-03T18:35:00Z">
        <w:r w:rsidRPr="006E0BB0" w:rsidDel="005808D4">
          <w:rPr>
            <w:rFonts w:ascii="DFKai-SB" w:eastAsia="DFKai-SB" w:hAnsi="DFKai-SB"/>
            <w:color w:val="002060"/>
            <w:kern w:val="2"/>
            <w:szCs w:val="24"/>
            <w:lang w:eastAsia="zh-TW"/>
          </w:rPr>
          <w:delText>中</w:delText>
        </w:r>
      </w:del>
      <w:ins w:id="2558" w:author="Charlie Yang" w:date="2022-12-03T18:35:00Z">
        <w:r w:rsidR="005808D4" w:rsidRPr="006E0BB0">
          <w:rPr>
            <w:rFonts w:ascii="DFKai-SB" w:eastAsia="DFKai-SB" w:hAnsi="DFKai-SB" w:hint="eastAsia"/>
            <w:color w:val="002060"/>
            <w:kern w:val="2"/>
            <w:szCs w:val="24"/>
            <w:lang w:eastAsia="zh-TW"/>
          </w:rPr>
          <w:t>中</w:t>
        </w:r>
      </w:ins>
      <w:del w:id="2559" w:author="Charlie Yang" w:date="2022-12-03T18:35:00Z">
        <w:r w:rsidRPr="006E0BB0" w:rsidDel="005808D4">
          <w:rPr>
            <w:rFonts w:ascii="DFKai-SB" w:eastAsia="DFKai-SB" w:hAnsi="DFKai-SB" w:hint="eastAsia"/>
            <w:bCs/>
            <w:color w:val="002060"/>
            <w:kern w:val="2"/>
            <w:szCs w:val="24"/>
            <w:lang w:eastAsia="zh-TW"/>
          </w:rPr>
          <w:delText>主要的</w:delText>
        </w:r>
      </w:del>
      <w:ins w:id="2560" w:author="Charlie Yang" w:date="2022-12-03T18:35:00Z">
        <w:r w:rsidR="005808D4" w:rsidRPr="006E0BB0">
          <w:rPr>
            <w:rFonts w:ascii="DFKai-SB" w:eastAsia="DFKai-SB" w:hAnsi="DFKai-SB" w:hint="eastAsia"/>
            <w:bCs/>
            <w:color w:val="002060"/>
            <w:kern w:val="2"/>
            <w:szCs w:val="24"/>
            <w:lang w:eastAsia="zh-TW"/>
          </w:rPr>
          <w:t>主要的</w:t>
        </w:r>
      </w:ins>
      <w:del w:id="2561" w:author="Charlie Yang" w:date="2022-12-03T18:35:00Z">
        <w:r w:rsidRPr="006E0BB0" w:rsidDel="005808D4">
          <w:rPr>
            <w:rFonts w:ascii="DFKai-SB" w:eastAsia="DFKai-SB" w:hAnsi="DFKai-SB" w:hint="eastAsia"/>
            <w:color w:val="002060"/>
            <w:kern w:val="2"/>
            <w:szCs w:val="24"/>
            <w:lang w:eastAsia="zh-TW"/>
          </w:rPr>
          <w:delText>啟示和真理，都是產生於本書</w:delText>
        </w:r>
      </w:del>
      <w:ins w:id="2562" w:author="Charlie Yang" w:date="2022-12-03T18:35:00Z">
        <w:r w:rsidR="005808D4" w:rsidRPr="006E0BB0">
          <w:rPr>
            <w:rFonts w:ascii="DFKai-SB" w:eastAsia="DFKai-SB" w:hAnsi="DFKai-SB" w:hint="eastAsia"/>
            <w:color w:val="002060"/>
            <w:kern w:val="2"/>
            <w:szCs w:val="24"/>
            <w:lang w:eastAsia="zh-TW"/>
          </w:rPr>
          <w:t>啟示和真理，都是產生於本書</w:t>
        </w:r>
      </w:ins>
      <w:del w:id="2563" w:author="Charlie Yang" w:date="2022-12-03T18:35:00Z">
        <w:r w:rsidRPr="006E0BB0" w:rsidDel="005808D4">
          <w:rPr>
            <w:rFonts w:ascii="DFKai-SB" w:eastAsia="DFKai-SB" w:hAnsi="DFKai-SB" w:hint="eastAsia"/>
            <w:bCs/>
            <w:color w:val="002060"/>
            <w:kern w:val="2"/>
            <w:szCs w:val="24"/>
            <w:lang w:eastAsia="zh-TW"/>
          </w:rPr>
          <w:delText>；</w:delText>
        </w:r>
      </w:del>
      <w:ins w:id="2564" w:author="Charlie Yang" w:date="2022-12-03T18:35:00Z">
        <w:r w:rsidR="005808D4" w:rsidRPr="006E0BB0">
          <w:rPr>
            <w:rFonts w:ascii="DFKai-SB" w:eastAsia="DFKai-SB" w:hAnsi="DFKai-SB" w:hint="eastAsia"/>
            <w:bCs/>
            <w:color w:val="002060"/>
            <w:kern w:val="2"/>
            <w:szCs w:val="24"/>
            <w:lang w:eastAsia="zh-TW"/>
          </w:rPr>
          <w:t>；</w:t>
        </w:r>
      </w:ins>
      <w:del w:id="2565" w:author="Charlie Yang" w:date="2022-12-03T18:35:00Z">
        <w:r w:rsidRPr="006E0BB0" w:rsidDel="005808D4">
          <w:rPr>
            <w:rFonts w:ascii="DFKai-SB" w:eastAsia="DFKai-SB" w:hAnsi="DFKai-SB" w:hint="eastAsia"/>
            <w:bCs/>
            <w:color w:val="002060"/>
            <w:kern w:val="2"/>
            <w:szCs w:val="24"/>
            <w:lang w:eastAsia="zh-TW"/>
          </w:rPr>
          <w:delText>它是聖經的經緯</w:delText>
        </w:r>
      </w:del>
      <w:ins w:id="2566" w:author="Charlie Yang" w:date="2022-12-03T18:35:00Z">
        <w:r w:rsidR="005808D4" w:rsidRPr="006E0BB0">
          <w:rPr>
            <w:rFonts w:ascii="DFKai-SB" w:eastAsia="DFKai-SB" w:hAnsi="DFKai-SB" w:hint="eastAsia"/>
            <w:bCs/>
            <w:color w:val="002060"/>
            <w:kern w:val="2"/>
            <w:szCs w:val="24"/>
            <w:lang w:eastAsia="zh-TW"/>
          </w:rPr>
          <w:t>它是聖經的經緯</w:t>
        </w:r>
      </w:ins>
      <w:del w:id="2567" w:author="Charlie Yang" w:date="2022-12-03T18:35:00Z">
        <w:r w:rsidRPr="006E0BB0" w:rsidDel="005808D4">
          <w:rPr>
            <w:rFonts w:ascii="DFKai-SB" w:eastAsia="DFKai-SB" w:hAnsi="DFKai-SB"/>
            <w:color w:val="002060"/>
            <w:kern w:val="2"/>
            <w:szCs w:val="24"/>
            <w:lang w:eastAsia="zh-TW"/>
          </w:rPr>
          <w:delText>。</w:delText>
        </w:r>
      </w:del>
      <w:ins w:id="2568" w:author="Charlie Yang" w:date="2022-12-03T18:35:00Z">
        <w:r w:rsidR="005808D4" w:rsidRPr="006E0BB0">
          <w:rPr>
            <w:rFonts w:ascii="DFKai-SB" w:eastAsia="DFKai-SB" w:hAnsi="DFKai-SB" w:hint="eastAsia"/>
            <w:color w:val="002060"/>
            <w:kern w:val="2"/>
            <w:szCs w:val="24"/>
            <w:lang w:eastAsia="zh-TW"/>
          </w:rPr>
          <w:t>。</w:t>
        </w:r>
      </w:ins>
      <w:del w:id="2569" w:author="Charlie Yang" w:date="2022-12-03T18:35:00Z">
        <w:r w:rsidRPr="006E0BB0" w:rsidDel="005808D4">
          <w:rPr>
            <w:rFonts w:ascii="DFKai-SB" w:eastAsia="DFKai-SB" w:hAnsi="DFKai-SB"/>
            <w:color w:val="002060"/>
            <w:kern w:val="2"/>
            <w:szCs w:val="24"/>
            <w:lang w:eastAsia="zh-TW"/>
          </w:rPr>
          <w:delText>本書</w:delText>
        </w:r>
      </w:del>
      <w:ins w:id="2570" w:author="Charlie Yang" w:date="2022-12-03T18:35:00Z">
        <w:r w:rsidR="005808D4" w:rsidRPr="006E0BB0">
          <w:rPr>
            <w:rFonts w:ascii="DFKai-SB" w:eastAsia="DFKai-SB" w:hAnsi="DFKai-SB" w:hint="eastAsia"/>
            <w:color w:val="002060"/>
            <w:kern w:val="2"/>
            <w:szCs w:val="24"/>
            <w:lang w:eastAsia="zh-TW"/>
          </w:rPr>
          <w:t>本書</w:t>
        </w:r>
      </w:ins>
      <w:del w:id="2571" w:author="Charlie Yang" w:date="2022-12-03T18:35:00Z">
        <w:r w:rsidRPr="006E0BB0" w:rsidDel="005808D4">
          <w:rPr>
            <w:rFonts w:ascii="DFKai-SB" w:eastAsia="DFKai-SB" w:hAnsi="DFKai-SB" w:hint="eastAsia"/>
            <w:color w:val="002060"/>
            <w:kern w:val="2"/>
            <w:szCs w:val="24"/>
            <w:lang w:eastAsia="zh-TW"/>
          </w:rPr>
          <w:delText>的主要目的乃是扼要述說神向人類啟示的歷史。</w:delText>
        </w:r>
      </w:del>
      <w:ins w:id="2572" w:author="Charlie Yang" w:date="2022-12-03T18:35:00Z">
        <w:r w:rsidR="005808D4" w:rsidRPr="006E0BB0">
          <w:rPr>
            <w:rFonts w:ascii="DFKai-SB" w:eastAsia="DFKai-SB" w:hAnsi="DFKai-SB" w:hint="eastAsia"/>
            <w:color w:val="002060"/>
            <w:kern w:val="2"/>
            <w:szCs w:val="24"/>
            <w:lang w:eastAsia="zh-TW"/>
          </w:rPr>
          <w:t>的主要目的乃是扼要</w:t>
        </w:r>
        <w:proofErr w:type="gramStart"/>
        <w:r w:rsidR="005808D4" w:rsidRPr="006E0BB0">
          <w:rPr>
            <w:rFonts w:ascii="DFKai-SB" w:eastAsia="DFKai-SB" w:hAnsi="DFKai-SB" w:hint="eastAsia"/>
            <w:color w:val="002060"/>
            <w:kern w:val="2"/>
            <w:szCs w:val="24"/>
            <w:lang w:eastAsia="zh-TW"/>
          </w:rPr>
          <w:t>述說神向人類</w:t>
        </w:r>
        <w:proofErr w:type="gramEnd"/>
        <w:r w:rsidR="005808D4" w:rsidRPr="006E0BB0">
          <w:rPr>
            <w:rFonts w:ascii="DFKai-SB" w:eastAsia="DFKai-SB" w:hAnsi="DFKai-SB" w:hint="eastAsia"/>
            <w:color w:val="002060"/>
            <w:kern w:val="2"/>
            <w:szCs w:val="24"/>
            <w:lang w:eastAsia="zh-TW"/>
          </w:rPr>
          <w:t>啟示的歷史。</w:t>
        </w:r>
      </w:ins>
      <w:del w:id="2573" w:author="Charlie Yang" w:date="2022-12-03T18:35:00Z">
        <w:r w:rsidRPr="006E0BB0" w:rsidDel="005808D4">
          <w:rPr>
            <w:rFonts w:ascii="DFKai-SB" w:eastAsia="DFKai-SB" w:hAnsi="DFKai-SB" w:hint="eastAsia"/>
            <w:color w:val="002060"/>
            <w:kern w:val="2"/>
            <w:szCs w:val="24"/>
            <w:lang w:eastAsia="zh-TW"/>
          </w:rPr>
          <w:delText>因此，任何人要明白聖經的中心</w:delText>
        </w:r>
      </w:del>
      <w:ins w:id="2574" w:author="Charlie Yang" w:date="2022-12-03T18:35:00Z">
        <w:r w:rsidR="005808D4" w:rsidRPr="006E0BB0">
          <w:rPr>
            <w:rFonts w:ascii="DFKai-SB" w:eastAsia="DFKai-SB" w:hAnsi="DFKai-SB" w:hint="eastAsia"/>
            <w:color w:val="002060"/>
            <w:kern w:val="2"/>
            <w:szCs w:val="24"/>
            <w:lang w:eastAsia="zh-TW"/>
          </w:rPr>
          <w:t>因此，任何人要明白聖經的中心</w:t>
        </w:r>
      </w:ins>
      <w:del w:id="2575" w:author="Charlie Yang" w:date="2022-12-03T18:35:00Z">
        <w:r w:rsidRPr="006E0BB0" w:rsidDel="005808D4">
          <w:rPr>
            <w:rFonts w:ascii="DFKai-SB" w:eastAsia="DFKai-SB" w:hAnsi="DFKai-SB" w:hint="eastAsia"/>
            <w:bCs/>
            <w:color w:val="002060"/>
            <w:kern w:val="2"/>
            <w:szCs w:val="24"/>
            <w:lang w:eastAsia="zh-TW"/>
          </w:rPr>
          <w:delText>思想</w:delText>
        </w:r>
      </w:del>
      <w:ins w:id="2576" w:author="Charlie Yang" w:date="2022-12-03T18:35:00Z">
        <w:r w:rsidR="005808D4" w:rsidRPr="006E0BB0">
          <w:rPr>
            <w:rFonts w:ascii="DFKai-SB" w:eastAsia="DFKai-SB" w:hAnsi="DFKai-SB" w:hint="eastAsia"/>
            <w:bCs/>
            <w:color w:val="002060"/>
            <w:kern w:val="2"/>
            <w:szCs w:val="24"/>
            <w:lang w:eastAsia="zh-TW"/>
          </w:rPr>
          <w:t>思想</w:t>
        </w:r>
      </w:ins>
      <w:del w:id="2577" w:author="Charlie Yang" w:date="2022-12-03T18:35:00Z">
        <w:r w:rsidRPr="006E0BB0" w:rsidDel="005808D4">
          <w:rPr>
            <w:rFonts w:ascii="DFKai-SB" w:eastAsia="DFKai-SB" w:hAnsi="DFKai-SB" w:hint="eastAsia"/>
            <w:color w:val="002060"/>
            <w:kern w:val="2"/>
            <w:szCs w:val="24"/>
            <w:lang w:eastAsia="zh-TW"/>
          </w:rPr>
          <w:delText>和人類的歷史，必須從本書開始。</w:delText>
        </w:r>
      </w:del>
      <w:ins w:id="2578" w:author="Charlie Yang" w:date="2022-12-03T18:35:00Z">
        <w:r w:rsidR="005808D4" w:rsidRPr="006E0BB0">
          <w:rPr>
            <w:rFonts w:ascii="DFKai-SB" w:eastAsia="DFKai-SB" w:hAnsi="DFKai-SB" w:hint="eastAsia"/>
            <w:color w:val="002060"/>
            <w:kern w:val="2"/>
            <w:szCs w:val="24"/>
            <w:lang w:eastAsia="zh-TW"/>
          </w:rPr>
          <w:t>和人類的歷史，必須從本書開始。</w:t>
        </w:r>
      </w:ins>
    </w:p>
    <w:p w14:paraId="06C3C1B9" w14:textId="77777777" w:rsidR="006E0BB0" w:rsidRPr="006E0BB0" w:rsidRDefault="006E0BB0" w:rsidP="00BF2A1C">
      <w:pPr>
        <w:widowControl/>
        <w:numPr>
          <w:ilvl w:val="0"/>
          <w:numId w:val="37"/>
        </w:numPr>
        <w:tabs>
          <w:tab w:val="left" w:pos="540"/>
          <w:tab w:val="left" w:pos="1170"/>
          <w:tab w:val="left" w:pos="10980"/>
        </w:tabs>
        <w:adjustRightInd/>
        <w:spacing w:line="240" w:lineRule="auto"/>
        <w:ind w:hanging="720"/>
        <w:contextualSpacing/>
        <w:jc w:val="left"/>
        <w:textAlignment w:val="auto"/>
        <w:rPr>
          <w:rFonts w:ascii="DFKai-SB" w:eastAsia="DFKai-SB" w:hAnsi="DFKai-SB"/>
          <w:color w:val="002060"/>
          <w:kern w:val="2"/>
          <w:szCs w:val="24"/>
          <w:lang w:eastAsia="zh-TW"/>
        </w:rPr>
      </w:pPr>
      <w:del w:id="2579" w:author="Charlie Yang" w:date="2022-12-03T18:35:00Z">
        <w:r w:rsidRPr="006E0BB0" w:rsidDel="005808D4">
          <w:rPr>
            <w:rFonts w:ascii="DFKai-SB" w:eastAsia="DFKai-SB" w:hAnsi="DFKai-SB" w:hint="eastAsia"/>
            <w:color w:val="002060"/>
            <w:kern w:val="2"/>
            <w:szCs w:val="24"/>
            <w:lang w:eastAsia="zh-TW"/>
          </w:rPr>
          <w:delText>認識神是基督徒一生必學的功課！</w:delText>
        </w:r>
      </w:del>
      <w:proofErr w:type="gramStart"/>
      <w:ins w:id="2580" w:author="Charlie Yang" w:date="2022-12-03T18:35:00Z">
        <w:r w:rsidR="005808D4" w:rsidRPr="006E0BB0">
          <w:rPr>
            <w:rFonts w:ascii="DFKai-SB" w:eastAsia="DFKai-SB" w:hAnsi="DFKai-SB" w:hint="eastAsia"/>
            <w:color w:val="002060"/>
            <w:kern w:val="2"/>
            <w:szCs w:val="24"/>
            <w:lang w:eastAsia="zh-TW"/>
          </w:rPr>
          <w:t>認識神是基督徒一生必學的</w:t>
        </w:r>
        <w:proofErr w:type="gramEnd"/>
        <w:r w:rsidR="005808D4" w:rsidRPr="006E0BB0">
          <w:rPr>
            <w:rFonts w:ascii="DFKai-SB" w:eastAsia="DFKai-SB" w:hAnsi="DFKai-SB" w:hint="eastAsia"/>
            <w:color w:val="002060"/>
            <w:kern w:val="2"/>
            <w:szCs w:val="24"/>
            <w:lang w:eastAsia="zh-TW"/>
          </w:rPr>
          <w:t>功課！</w:t>
        </w:r>
      </w:ins>
      <w:del w:id="2581" w:author="Charlie Yang" w:date="2022-12-03T18:35:00Z">
        <w:r w:rsidRPr="006E0BB0" w:rsidDel="005808D4">
          <w:rPr>
            <w:rFonts w:ascii="DFKai-SB" w:eastAsia="DFKai-SB" w:hAnsi="DFKai-SB" w:hint="eastAsia"/>
            <w:color w:val="002060"/>
            <w:kern w:val="2"/>
            <w:szCs w:val="24"/>
            <w:lang w:eastAsia="zh-TW"/>
          </w:rPr>
          <w:delText>《創世記》藉著神的創造而彰顯祂的所是</w:delText>
        </w:r>
      </w:del>
      <w:ins w:id="2582" w:author="Charlie Yang" w:date="2022-12-03T18:35:00Z">
        <w:r w:rsidR="005808D4" w:rsidRPr="006E0BB0">
          <w:rPr>
            <w:rFonts w:ascii="DFKai-SB" w:eastAsia="DFKai-SB" w:hAnsi="DFKai-SB" w:hint="eastAsia"/>
            <w:color w:val="002060"/>
            <w:kern w:val="2"/>
            <w:szCs w:val="24"/>
            <w:lang w:eastAsia="zh-TW"/>
          </w:rPr>
          <w:t>《創世記》藉著神的創造而彰顯</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的所是</w:t>
        </w:r>
      </w:ins>
      <w:del w:id="2583" w:author="Charlie Yang" w:date="2022-12-03T18:35:00Z">
        <w:r w:rsidRPr="006E0BB0" w:rsidDel="005808D4">
          <w:rPr>
            <w:rFonts w:ascii="DFKai-SB" w:eastAsia="DFKai-SB" w:hAnsi="DFKai-SB" w:cs="SimSun" w:hint="eastAsia"/>
            <w:color w:val="002060"/>
            <w:kern w:val="2"/>
            <w:szCs w:val="24"/>
            <w:lang w:eastAsia="zh-TW"/>
          </w:rPr>
          <w:delText>和</w:delText>
        </w:r>
      </w:del>
      <w:ins w:id="2584" w:author="Charlie Yang" w:date="2022-12-03T18:35:00Z">
        <w:r w:rsidR="005808D4" w:rsidRPr="006E0BB0">
          <w:rPr>
            <w:rFonts w:ascii="DFKai-SB" w:eastAsia="DFKai-SB" w:hAnsi="DFKai-SB" w:cs="SimSun" w:hint="eastAsia"/>
            <w:color w:val="002060"/>
            <w:kern w:val="2"/>
            <w:szCs w:val="24"/>
            <w:lang w:eastAsia="zh-TW"/>
          </w:rPr>
          <w:t>和</w:t>
        </w:r>
      </w:ins>
      <w:del w:id="2585" w:author="Charlie Yang" w:date="2022-12-03T18:35:00Z">
        <w:r w:rsidRPr="006E0BB0" w:rsidDel="005808D4">
          <w:rPr>
            <w:rFonts w:ascii="DFKai-SB" w:eastAsia="DFKai-SB" w:hAnsi="DFKai-SB" w:hint="eastAsia"/>
            <w:color w:val="002060"/>
            <w:kern w:val="2"/>
            <w:szCs w:val="24"/>
            <w:lang w:eastAsia="zh-TW"/>
          </w:rPr>
          <w:delText>祂的所</w:delText>
        </w:r>
      </w:del>
      <w:proofErr w:type="gramStart"/>
      <w:ins w:id="2586" w:author="Charlie Yang" w:date="2022-12-03T18:35:00Z">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的所</w:t>
        </w:r>
      </w:ins>
      <w:del w:id="2587" w:author="Charlie Yang" w:date="2022-12-03T18:35:00Z">
        <w:r w:rsidRPr="006E0BB0" w:rsidDel="005808D4">
          <w:rPr>
            <w:rFonts w:ascii="DFKai-SB" w:eastAsia="DFKai-SB" w:hAnsi="DFKai-SB" w:hint="eastAsia"/>
            <w:bCs/>
            <w:color w:val="002060"/>
            <w:kern w:val="2"/>
            <w:szCs w:val="24"/>
            <w:lang w:eastAsia="zh-TW"/>
          </w:rPr>
          <w:delText>作</w:delText>
        </w:r>
      </w:del>
      <w:ins w:id="2588" w:author="Charlie Yang" w:date="2022-12-03T18:35:00Z">
        <w:r w:rsidR="005808D4" w:rsidRPr="006E0BB0">
          <w:rPr>
            <w:rFonts w:ascii="DFKai-SB" w:eastAsia="DFKai-SB" w:hAnsi="DFKai-SB" w:hint="eastAsia"/>
            <w:bCs/>
            <w:color w:val="002060"/>
            <w:kern w:val="2"/>
            <w:szCs w:val="24"/>
            <w:lang w:eastAsia="zh-TW"/>
          </w:rPr>
          <w:t>作</w:t>
        </w:r>
      </w:ins>
      <w:del w:id="2589" w:author="Charlie Yang" w:date="2022-12-03T18:35:00Z">
        <w:r w:rsidRPr="006E0BB0" w:rsidDel="005808D4">
          <w:rPr>
            <w:rFonts w:ascii="DFKai-SB" w:eastAsia="DFKai-SB" w:hAnsi="DFKai-SB" w:hint="eastAsia"/>
            <w:color w:val="002060"/>
            <w:kern w:val="2"/>
            <w:szCs w:val="24"/>
            <w:lang w:eastAsia="zh-TW"/>
          </w:rPr>
          <w:delText>，</w:delText>
        </w:r>
      </w:del>
      <w:ins w:id="2590" w:author="Charlie Yang" w:date="2022-12-03T18:35:00Z">
        <w:r w:rsidR="005808D4" w:rsidRPr="006E0BB0">
          <w:rPr>
            <w:rFonts w:ascii="DFKai-SB" w:eastAsia="DFKai-SB" w:hAnsi="DFKai-SB" w:hint="eastAsia"/>
            <w:color w:val="002060"/>
            <w:kern w:val="2"/>
            <w:szCs w:val="24"/>
            <w:lang w:eastAsia="zh-TW"/>
          </w:rPr>
          <w:t>，</w:t>
        </w:r>
      </w:ins>
      <w:del w:id="2591" w:author="Charlie Yang" w:date="2022-12-03T18:35:00Z">
        <w:r w:rsidRPr="006E0BB0" w:rsidDel="005808D4">
          <w:rPr>
            <w:rFonts w:ascii="DFKai-SB" w:eastAsia="DFKai-SB" w:hAnsi="DFKai-SB" w:hint="eastAsia"/>
            <w:bCs/>
            <w:color w:val="002060"/>
            <w:kern w:val="2"/>
            <w:szCs w:val="24"/>
            <w:lang w:eastAsia="zh-TW"/>
          </w:rPr>
          <w:delText>叫我們明白</w:delText>
        </w:r>
      </w:del>
      <w:ins w:id="2592" w:author="Charlie Yang" w:date="2022-12-03T18:35:00Z">
        <w:r w:rsidR="005808D4" w:rsidRPr="006E0BB0">
          <w:rPr>
            <w:rFonts w:ascii="DFKai-SB" w:eastAsia="DFKai-SB" w:hAnsi="DFKai-SB" w:hint="eastAsia"/>
            <w:bCs/>
            <w:color w:val="002060"/>
            <w:kern w:val="2"/>
            <w:szCs w:val="24"/>
            <w:lang w:eastAsia="zh-TW"/>
          </w:rPr>
          <w:t>叫我們明白</w:t>
        </w:r>
      </w:ins>
      <w:del w:id="2593" w:author="Charlie Yang" w:date="2022-12-03T18:35:00Z">
        <w:r w:rsidRPr="006E0BB0" w:rsidDel="005808D4">
          <w:rPr>
            <w:rFonts w:ascii="DFKai-SB" w:eastAsia="DFKai-SB" w:hAnsi="DFKai-SB" w:hint="eastAsia"/>
            <w:color w:val="002060"/>
            <w:kern w:val="2"/>
            <w:szCs w:val="24"/>
            <w:lang w:eastAsia="zh-TW"/>
          </w:rPr>
          <w:delText>神的旨意和揀選，並領會祂</w:delText>
        </w:r>
      </w:del>
      <w:ins w:id="2594" w:author="Charlie Yang" w:date="2022-12-03T18:35:00Z">
        <w:r w:rsidR="005808D4" w:rsidRPr="006E0BB0">
          <w:rPr>
            <w:rFonts w:ascii="DFKai-SB" w:eastAsia="DFKai-SB" w:hAnsi="DFKai-SB" w:hint="eastAsia"/>
            <w:color w:val="002060"/>
            <w:kern w:val="2"/>
            <w:szCs w:val="24"/>
            <w:lang w:eastAsia="zh-TW"/>
          </w:rPr>
          <w:t>神的</w:t>
        </w:r>
        <w:proofErr w:type="gramStart"/>
        <w:r w:rsidR="005808D4" w:rsidRPr="006E0BB0">
          <w:rPr>
            <w:rFonts w:ascii="DFKai-SB" w:eastAsia="DFKai-SB" w:hAnsi="DFKai-SB" w:hint="eastAsia"/>
            <w:color w:val="002060"/>
            <w:kern w:val="2"/>
            <w:szCs w:val="24"/>
            <w:lang w:eastAsia="zh-TW"/>
          </w:rPr>
          <w:t>旨意和揀選</w:t>
        </w:r>
        <w:proofErr w:type="gramEnd"/>
        <w:r w:rsidR="005808D4" w:rsidRPr="006E0BB0">
          <w:rPr>
            <w:rFonts w:ascii="DFKai-SB" w:eastAsia="DFKai-SB" w:hAnsi="DFKai-SB" w:hint="eastAsia"/>
            <w:color w:val="002060"/>
            <w:kern w:val="2"/>
            <w:szCs w:val="24"/>
            <w:lang w:eastAsia="zh-TW"/>
          </w:rPr>
          <w:t>，並領會</w:t>
        </w:r>
        <w:proofErr w:type="gramStart"/>
        <w:r w:rsidR="005808D4" w:rsidRPr="006E0BB0">
          <w:rPr>
            <w:rFonts w:ascii="DFKai-SB" w:eastAsia="DFKai-SB" w:hAnsi="DFKai-SB" w:hint="eastAsia"/>
            <w:color w:val="002060"/>
            <w:kern w:val="2"/>
            <w:szCs w:val="24"/>
            <w:lang w:eastAsia="zh-TW"/>
          </w:rPr>
          <w:t>祂</w:t>
        </w:r>
      </w:ins>
      <w:proofErr w:type="gramEnd"/>
      <w:del w:id="2595" w:author="Charlie Yang" w:date="2022-12-03T18:35:00Z">
        <w:r w:rsidRPr="006E0BB0" w:rsidDel="005808D4">
          <w:rPr>
            <w:rFonts w:ascii="DFKai-SB" w:eastAsia="DFKai-SB" w:hAnsi="DFKai-SB" w:hint="eastAsia"/>
            <w:bCs/>
            <w:color w:val="002060"/>
            <w:kern w:val="2"/>
            <w:szCs w:val="24"/>
            <w:lang w:eastAsia="zh-TW"/>
          </w:rPr>
          <w:delText>對</w:delText>
        </w:r>
      </w:del>
      <w:ins w:id="2596" w:author="Charlie Yang" w:date="2022-12-03T18:35:00Z">
        <w:r w:rsidR="005808D4" w:rsidRPr="006E0BB0">
          <w:rPr>
            <w:rFonts w:ascii="DFKai-SB" w:eastAsia="DFKai-SB" w:hAnsi="DFKai-SB" w:hint="eastAsia"/>
            <w:bCs/>
            <w:color w:val="002060"/>
            <w:kern w:val="2"/>
            <w:szCs w:val="24"/>
            <w:lang w:eastAsia="zh-TW"/>
          </w:rPr>
          <w:t>對</w:t>
        </w:r>
      </w:ins>
      <w:del w:id="2597" w:author="Charlie Yang" w:date="2022-12-03T18:35:00Z">
        <w:r w:rsidRPr="006E0BB0" w:rsidDel="005808D4">
          <w:rPr>
            <w:rFonts w:ascii="DFKai-SB" w:eastAsia="DFKai-SB" w:hAnsi="DFKai-SB" w:hint="eastAsia"/>
            <w:color w:val="002060"/>
            <w:kern w:val="2"/>
            <w:szCs w:val="24"/>
            <w:lang w:eastAsia="zh-TW"/>
          </w:rPr>
          <w:delText>人墮落的反應和應</w:delText>
        </w:r>
      </w:del>
      <w:ins w:id="2598" w:author="Charlie Yang" w:date="2022-12-03T18:35:00Z">
        <w:r w:rsidR="005808D4" w:rsidRPr="006E0BB0">
          <w:rPr>
            <w:rFonts w:ascii="DFKai-SB" w:eastAsia="DFKai-SB" w:hAnsi="DFKai-SB" w:hint="eastAsia"/>
            <w:color w:val="002060"/>
            <w:kern w:val="2"/>
            <w:szCs w:val="24"/>
            <w:lang w:eastAsia="zh-TW"/>
          </w:rPr>
          <w:t>人墮落的反應和應</w:t>
        </w:r>
      </w:ins>
      <w:del w:id="2599" w:author="Charlie Yang" w:date="2022-12-03T18:35:00Z">
        <w:r w:rsidRPr="006E0BB0" w:rsidDel="005808D4">
          <w:rPr>
            <w:rFonts w:ascii="DFKai-SB" w:eastAsia="DFKai-SB" w:hAnsi="DFKai-SB" w:hint="eastAsia"/>
            <w:bCs/>
            <w:color w:val="002060"/>
            <w:kern w:val="2"/>
            <w:szCs w:val="24"/>
            <w:lang w:eastAsia="zh-TW"/>
          </w:rPr>
          <w:delText>對</w:delText>
        </w:r>
      </w:del>
      <w:ins w:id="2600" w:author="Charlie Yang" w:date="2022-12-03T18:35:00Z">
        <w:r w:rsidR="005808D4" w:rsidRPr="006E0BB0">
          <w:rPr>
            <w:rFonts w:ascii="DFKai-SB" w:eastAsia="DFKai-SB" w:hAnsi="DFKai-SB" w:hint="eastAsia"/>
            <w:bCs/>
            <w:color w:val="002060"/>
            <w:kern w:val="2"/>
            <w:szCs w:val="24"/>
            <w:lang w:eastAsia="zh-TW"/>
          </w:rPr>
          <w:t>對</w:t>
        </w:r>
      </w:ins>
      <w:del w:id="2601" w:author="Charlie Yang" w:date="2022-12-03T18:35:00Z">
        <w:r w:rsidRPr="006E0BB0" w:rsidDel="005808D4">
          <w:rPr>
            <w:rFonts w:ascii="DFKai-SB" w:eastAsia="DFKai-SB" w:hAnsi="DFKai-SB" w:hint="eastAsia"/>
            <w:color w:val="002060"/>
            <w:kern w:val="2"/>
            <w:szCs w:val="24"/>
            <w:lang w:eastAsia="zh-TW"/>
          </w:rPr>
          <w:delText>，以致使</w:delText>
        </w:r>
      </w:del>
      <w:ins w:id="2602" w:author="Charlie Yang" w:date="2022-12-03T18:35:00Z">
        <w:r w:rsidR="005808D4" w:rsidRPr="006E0BB0">
          <w:rPr>
            <w:rFonts w:ascii="DFKai-SB" w:eastAsia="DFKai-SB" w:hAnsi="DFKai-SB" w:hint="eastAsia"/>
            <w:color w:val="002060"/>
            <w:kern w:val="2"/>
            <w:szCs w:val="24"/>
            <w:lang w:eastAsia="zh-TW"/>
          </w:rPr>
          <w:t>，以致使</w:t>
        </w:r>
      </w:ins>
      <w:del w:id="2603" w:author="Charlie Yang" w:date="2022-12-03T18:35:00Z">
        <w:r w:rsidRPr="006E0BB0" w:rsidDel="005808D4">
          <w:rPr>
            <w:rFonts w:ascii="DFKai-SB" w:eastAsia="DFKai-SB" w:hAnsi="DFKai-SB" w:hint="eastAsia"/>
            <w:bCs/>
            <w:color w:val="002060"/>
            <w:kern w:val="2"/>
            <w:szCs w:val="24"/>
            <w:lang w:eastAsia="zh-TW"/>
          </w:rPr>
          <w:delText>我們建立</w:delText>
        </w:r>
      </w:del>
      <w:ins w:id="2604" w:author="Charlie Yang" w:date="2022-12-03T18:35:00Z">
        <w:r w:rsidR="005808D4" w:rsidRPr="006E0BB0">
          <w:rPr>
            <w:rFonts w:ascii="DFKai-SB" w:eastAsia="DFKai-SB" w:hAnsi="DFKai-SB" w:hint="eastAsia"/>
            <w:bCs/>
            <w:color w:val="002060"/>
            <w:kern w:val="2"/>
            <w:szCs w:val="24"/>
            <w:lang w:eastAsia="zh-TW"/>
          </w:rPr>
          <w:t>我們建立</w:t>
        </w:r>
      </w:ins>
      <w:del w:id="2605" w:author="Charlie Yang" w:date="2022-12-03T18:35:00Z">
        <w:r w:rsidRPr="006E0BB0" w:rsidDel="005808D4">
          <w:rPr>
            <w:rFonts w:ascii="DFKai-SB" w:eastAsia="DFKai-SB" w:hAnsi="DFKai-SB" w:cs="SimSun" w:hint="eastAsia"/>
            <w:color w:val="002060"/>
            <w:kern w:val="2"/>
            <w:szCs w:val="24"/>
            <w:lang w:eastAsia="zh-TW"/>
          </w:rPr>
          <w:delText>符合神心意的</w:delText>
        </w:r>
      </w:del>
      <w:ins w:id="2606" w:author="Charlie Yang" w:date="2022-12-03T18:35:00Z">
        <w:r w:rsidR="005808D4" w:rsidRPr="006E0BB0">
          <w:rPr>
            <w:rFonts w:ascii="DFKai-SB" w:eastAsia="DFKai-SB" w:hAnsi="DFKai-SB" w:cs="SimSun" w:hint="eastAsia"/>
            <w:color w:val="002060"/>
            <w:kern w:val="2"/>
            <w:szCs w:val="24"/>
            <w:lang w:eastAsia="zh-TW"/>
          </w:rPr>
          <w:t>符合神心意的</w:t>
        </w:r>
      </w:ins>
      <w:del w:id="2607" w:author="Charlie Yang" w:date="2022-12-03T18:35:00Z">
        <w:r w:rsidRPr="006E0BB0" w:rsidDel="005808D4">
          <w:rPr>
            <w:rFonts w:ascii="DFKai-SB" w:eastAsia="DFKai-SB" w:hAnsi="DFKai-SB" w:hint="eastAsia"/>
            <w:color w:val="002060"/>
            <w:kern w:val="2"/>
            <w:szCs w:val="24"/>
            <w:lang w:eastAsia="zh-TW"/>
          </w:rPr>
          <w:delText>人生意義和目标。</w:delText>
        </w:r>
      </w:del>
      <w:ins w:id="2608" w:author="Charlie Yang" w:date="2022-12-03T18:35:00Z">
        <w:r w:rsidR="005808D4" w:rsidRPr="006E0BB0">
          <w:rPr>
            <w:rFonts w:ascii="DFKai-SB" w:eastAsia="DFKai-SB" w:hAnsi="DFKai-SB" w:hint="eastAsia"/>
            <w:color w:val="002060"/>
            <w:kern w:val="2"/>
            <w:szCs w:val="24"/>
            <w:lang w:eastAsia="zh-TW"/>
          </w:rPr>
          <w:t>人生意義和目標。</w:t>
        </w:r>
      </w:ins>
      <w:del w:id="2609" w:author="Charlie Yang" w:date="2022-12-03T18:35:00Z">
        <w:r w:rsidRPr="006E0BB0" w:rsidDel="005808D4">
          <w:rPr>
            <w:rFonts w:ascii="DFKai-SB" w:eastAsia="DFKai-SB" w:hAnsi="DFKai-SB" w:hint="eastAsia"/>
            <w:bCs/>
            <w:color w:val="002060"/>
            <w:kern w:val="2"/>
            <w:szCs w:val="24"/>
            <w:lang w:eastAsia="zh-TW"/>
          </w:rPr>
          <w:delText>因此，</w:delText>
        </w:r>
      </w:del>
      <w:ins w:id="2610" w:author="Charlie Yang" w:date="2022-12-03T18:35:00Z">
        <w:r w:rsidR="005808D4" w:rsidRPr="006E0BB0">
          <w:rPr>
            <w:rFonts w:ascii="DFKai-SB" w:eastAsia="DFKai-SB" w:hAnsi="DFKai-SB" w:hint="eastAsia"/>
            <w:bCs/>
            <w:color w:val="002060"/>
            <w:kern w:val="2"/>
            <w:szCs w:val="24"/>
            <w:lang w:eastAsia="zh-TW"/>
          </w:rPr>
          <w:t>因此，</w:t>
        </w:r>
      </w:ins>
      <w:del w:id="2611" w:author="Charlie Yang" w:date="2022-12-03T18:35:00Z">
        <w:r w:rsidRPr="006E0BB0" w:rsidDel="005808D4">
          <w:rPr>
            <w:rFonts w:ascii="DFKai-SB" w:eastAsia="DFKai-SB" w:hAnsi="DFKai-SB" w:hint="eastAsia"/>
            <w:color w:val="002060"/>
            <w:kern w:val="2"/>
            <w:szCs w:val="24"/>
            <w:lang w:eastAsia="zh-TW"/>
          </w:rPr>
          <w:delText>本書</w:delText>
        </w:r>
      </w:del>
      <w:ins w:id="2612" w:author="Charlie Yang" w:date="2022-12-03T18:35:00Z">
        <w:r w:rsidR="005808D4" w:rsidRPr="006E0BB0">
          <w:rPr>
            <w:rFonts w:ascii="DFKai-SB" w:eastAsia="DFKai-SB" w:hAnsi="DFKai-SB" w:hint="eastAsia"/>
            <w:color w:val="002060"/>
            <w:kern w:val="2"/>
            <w:szCs w:val="24"/>
            <w:lang w:eastAsia="zh-TW"/>
          </w:rPr>
          <w:t>本書</w:t>
        </w:r>
      </w:ins>
      <w:del w:id="2613" w:author="Charlie Yang" w:date="2022-12-03T18:35:00Z">
        <w:r w:rsidRPr="006E0BB0" w:rsidDel="005808D4">
          <w:rPr>
            <w:rFonts w:ascii="DFKai-SB" w:eastAsia="DFKai-SB" w:hAnsi="DFKai-SB" w:hint="eastAsia"/>
            <w:bCs/>
            <w:color w:val="002060"/>
            <w:kern w:val="2"/>
            <w:szCs w:val="24"/>
            <w:lang w:eastAsia="zh-TW"/>
          </w:rPr>
          <w:delText>在</w:delText>
        </w:r>
      </w:del>
      <w:ins w:id="2614" w:author="Charlie Yang" w:date="2022-12-03T18:35:00Z">
        <w:r w:rsidR="005808D4" w:rsidRPr="006E0BB0">
          <w:rPr>
            <w:rFonts w:ascii="DFKai-SB" w:eastAsia="DFKai-SB" w:hAnsi="DFKai-SB" w:hint="eastAsia"/>
            <w:bCs/>
            <w:color w:val="002060"/>
            <w:kern w:val="2"/>
            <w:szCs w:val="24"/>
            <w:lang w:eastAsia="zh-TW"/>
          </w:rPr>
          <w:t>在</w:t>
        </w:r>
      </w:ins>
      <w:del w:id="2615" w:author="Charlie Yang" w:date="2022-12-03T18:35:00Z">
        <w:r w:rsidRPr="006E0BB0" w:rsidDel="005808D4">
          <w:rPr>
            <w:rFonts w:ascii="DFKai-SB" w:eastAsia="DFKai-SB" w:hAnsi="DFKai-SB" w:hint="eastAsia"/>
            <w:color w:val="002060"/>
            <w:kern w:val="2"/>
            <w:szCs w:val="24"/>
            <w:lang w:eastAsia="zh-TW"/>
          </w:rPr>
          <w:delText>認識神</w:delText>
        </w:r>
      </w:del>
      <w:ins w:id="2616" w:author="Charlie Yang" w:date="2022-12-03T18:35:00Z">
        <w:r w:rsidR="005808D4" w:rsidRPr="006E0BB0">
          <w:rPr>
            <w:rFonts w:ascii="DFKai-SB" w:eastAsia="DFKai-SB" w:hAnsi="DFKai-SB" w:hint="eastAsia"/>
            <w:color w:val="002060"/>
            <w:kern w:val="2"/>
            <w:szCs w:val="24"/>
            <w:lang w:eastAsia="zh-TW"/>
          </w:rPr>
          <w:t>認識神</w:t>
        </w:r>
      </w:ins>
      <w:del w:id="2617" w:author="Charlie Yang" w:date="2022-12-03T18:35:00Z">
        <w:r w:rsidRPr="006E0BB0" w:rsidDel="005808D4">
          <w:rPr>
            <w:rFonts w:ascii="DFKai-SB" w:eastAsia="DFKai-SB" w:hAnsi="DFKai-SB" w:hint="eastAsia"/>
            <w:bCs/>
            <w:color w:val="002060"/>
            <w:kern w:val="2"/>
            <w:szCs w:val="24"/>
            <w:lang w:eastAsia="zh-TW"/>
          </w:rPr>
          <w:delText>上，佔有極其重要的地位，是不言而喻的！</w:delText>
        </w:r>
      </w:del>
      <w:ins w:id="2618" w:author="Charlie Yang" w:date="2022-12-03T18:35:00Z">
        <w:r w:rsidR="005808D4" w:rsidRPr="006E0BB0">
          <w:rPr>
            <w:rFonts w:ascii="DFKai-SB" w:eastAsia="DFKai-SB" w:hAnsi="DFKai-SB" w:hint="eastAsia"/>
            <w:bCs/>
            <w:color w:val="002060"/>
            <w:kern w:val="2"/>
            <w:szCs w:val="24"/>
            <w:lang w:eastAsia="zh-TW"/>
          </w:rPr>
          <w:t>上，佔有極其重要的地位，是不言而喻的！</w:t>
        </w:r>
      </w:ins>
    </w:p>
    <w:p w14:paraId="1EEB9034" w14:textId="77777777" w:rsidR="006E0BB0" w:rsidRPr="006E0BB0" w:rsidRDefault="006E0BB0" w:rsidP="00BF2A1C">
      <w:pPr>
        <w:widowControl/>
        <w:numPr>
          <w:ilvl w:val="0"/>
          <w:numId w:val="37"/>
        </w:numPr>
        <w:tabs>
          <w:tab w:val="left" w:pos="540"/>
          <w:tab w:val="left" w:pos="1170"/>
          <w:tab w:val="left" w:pos="10980"/>
        </w:tabs>
        <w:adjustRightInd/>
        <w:spacing w:line="240" w:lineRule="auto"/>
        <w:ind w:hanging="720"/>
        <w:contextualSpacing/>
        <w:jc w:val="left"/>
        <w:textAlignment w:val="auto"/>
        <w:rPr>
          <w:rFonts w:ascii="DFKai-SB" w:eastAsia="DFKai-SB" w:hAnsi="DFKai-SB"/>
          <w:color w:val="002060"/>
          <w:kern w:val="2"/>
          <w:szCs w:val="24"/>
          <w:lang w:eastAsia="zh-TW"/>
        </w:rPr>
      </w:pPr>
      <w:del w:id="2619" w:author="Charlie Yang" w:date="2022-12-03T18:35:00Z">
        <w:r w:rsidRPr="006E0BB0" w:rsidDel="005808D4">
          <w:rPr>
            <w:rFonts w:ascii="DFKai-SB" w:eastAsia="DFKai-SB" w:hAnsi="DFKai-SB" w:hint="eastAsia"/>
            <w:color w:val="002060"/>
            <w:kern w:val="2"/>
            <w:szCs w:val="24"/>
            <w:lang w:eastAsia="zh-TW"/>
          </w:rPr>
          <w:delText>認識人的軟弱和無能是蒙神悅納的第一步！</w:delText>
        </w:r>
      </w:del>
      <w:ins w:id="2620" w:author="Charlie Yang" w:date="2022-12-03T18:35:00Z">
        <w:r w:rsidR="005808D4" w:rsidRPr="006E0BB0">
          <w:rPr>
            <w:rFonts w:ascii="DFKai-SB" w:eastAsia="DFKai-SB" w:hAnsi="DFKai-SB" w:hint="eastAsia"/>
            <w:color w:val="002060"/>
            <w:kern w:val="2"/>
            <w:szCs w:val="24"/>
            <w:lang w:eastAsia="zh-TW"/>
          </w:rPr>
          <w:t>認識人的軟弱和無能是</w:t>
        </w:r>
        <w:proofErr w:type="gramStart"/>
        <w:r w:rsidR="005808D4" w:rsidRPr="006E0BB0">
          <w:rPr>
            <w:rFonts w:ascii="DFKai-SB" w:eastAsia="DFKai-SB" w:hAnsi="DFKai-SB" w:hint="eastAsia"/>
            <w:color w:val="002060"/>
            <w:kern w:val="2"/>
            <w:szCs w:val="24"/>
            <w:lang w:eastAsia="zh-TW"/>
          </w:rPr>
          <w:t>蒙神悅</w:t>
        </w:r>
        <w:proofErr w:type="gramEnd"/>
        <w:r w:rsidR="005808D4" w:rsidRPr="006E0BB0">
          <w:rPr>
            <w:rFonts w:ascii="DFKai-SB" w:eastAsia="DFKai-SB" w:hAnsi="DFKai-SB" w:hint="eastAsia"/>
            <w:color w:val="002060"/>
            <w:kern w:val="2"/>
            <w:szCs w:val="24"/>
            <w:lang w:eastAsia="zh-TW"/>
          </w:rPr>
          <w:t>納的第一步！</w:t>
        </w:r>
      </w:ins>
      <w:del w:id="2621" w:author="Charlie Yang" w:date="2022-12-03T18:35:00Z">
        <w:r w:rsidRPr="006E0BB0" w:rsidDel="005808D4">
          <w:rPr>
            <w:rFonts w:ascii="DFKai-SB" w:eastAsia="DFKai-SB" w:hAnsi="DFKai-SB" w:hint="eastAsia"/>
            <w:color w:val="002060"/>
            <w:kern w:val="2"/>
            <w:szCs w:val="24"/>
            <w:lang w:eastAsia="zh-TW"/>
          </w:rPr>
          <w:delText>《創世記》藉著</w:delText>
        </w:r>
      </w:del>
      <w:ins w:id="2622" w:author="Charlie Yang" w:date="2022-12-03T18:35:00Z">
        <w:r w:rsidR="005808D4" w:rsidRPr="006E0BB0">
          <w:rPr>
            <w:rFonts w:ascii="DFKai-SB" w:eastAsia="DFKai-SB" w:hAnsi="DFKai-SB" w:hint="eastAsia"/>
            <w:color w:val="002060"/>
            <w:kern w:val="2"/>
            <w:szCs w:val="24"/>
            <w:lang w:eastAsia="zh-TW"/>
          </w:rPr>
          <w:t>《創世記》藉著</w:t>
        </w:r>
      </w:ins>
      <w:del w:id="2623" w:author="Charlie Yang" w:date="2022-12-03T18:35:00Z">
        <w:r w:rsidRPr="006E0BB0" w:rsidDel="005808D4">
          <w:rPr>
            <w:rFonts w:ascii="DFKai-SB" w:eastAsia="DFKai-SB" w:hAnsi="DFKai-SB" w:hint="eastAsia"/>
            <w:bCs/>
            <w:color w:val="002060"/>
            <w:kern w:val="2"/>
            <w:szCs w:val="24"/>
            <w:lang w:eastAsia="zh-TW"/>
          </w:rPr>
          <w:delText>人</w:delText>
        </w:r>
      </w:del>
      <w:ins w:id="2624" w:author="Charlie Yang" w:date="2022-12-03T18:35:00Z">
        <w:r w:rsidR="005808D4" w:rsidRPr="006E0BB0">
          <w:rPr>
            <w:rFonts w:ascii="DFKai-SB" w:eastAsia="DFKai-SB" w:hAnsi="DFKai-SB" w:hint="eastAsia"/>
            <w:bCs/>
            <w:color w:val="002060"/>
            <w:kern w:val="2"/>
            <w:szCs w:val="24"/>
            <w:lang w:eastAsia="zh-TW"/>
          </w:rPr>
          <w:t>人</w:t>
        </w:r>
      </w:ins>
      <w:del w:id="2625" w:author="Charlie Yang" w:date="2022-12-03T18:35:00Z">
        <w:r w:rsidRPr="006E0BB0" w:rsidDel="005808D4">
          <w:rPr>
            <w:rFonts w:ascii="DFKai-SB" w:eastAsia="DFKai-SB" w:hAnsi="DFKai-SB" w:hint="eastAsia"/>
            <w:color w:val="002060"/>
            <w:kern w:val="2"/>
            <w:szCs w:val="24"/>
            <w:lang w:eastAsia="zh-TW"/>
          </w:rPr>
          <w:delText>的墮落和失敗，</w:delText>
        </w:r>
      </w:del>
      <w:ins w:id="2626" w:author="Charlie Yang" w:date="2022-12-03T18:35:00Z">
        <w:r w:rsidR="005808D4" w:rsidRPr="006E0BB0">
          <w:rPr>
            <w:rFonts w:ascii="DFKai-SB" w:eastAsia="DFKai-SB" w:hAnsi="DFKai-SB" w:hint="eastAsia"/>
            <w:color w:val="002060"/>
            <w:kern w:val="2"/>
            <w:szCs w:val="24"/>
            <w:lang w:eastAsia="zh-TW"/>
          </w:rPr>
          <w:t>的墮落和失敗，</w:t>
        </w:r>
      </w:ins>
      <w:del w:id="2627" w:author="Charlie Yang" w:date="2022-12-03T18:35:00Z">
        <w:r w:rsidRPr="006E0BB0" w:rsidDel="005808D4">
          <w:rPr>
            <w:rFonts w:ascii="DFKai-SB" w:eastAsia="DFKai-SB" w:hAnsi="DFKai-SB" w:hint="eastAsia"/>
            <w:bCs/>
            <w:color w:val="002060"/>
            <w:kern w:val="2"/>
            <w:szCs w:val="24"/>
            <w:lang w:eastAsia="zh-TW"/>
          </w:rPr>
          <w:delText>叫我們明白</w:delText>
        </w:r>
      </w:del>
      <w:ins w:id="2628" w:author="Charlie Yang" w:date="2022-12-03T18:35:00Z">
        <w:r w:rsidR="005808D4" w:rsidRPr="006E0BB0">
          <w:rPr>
            <w:rFonts w:ascii="DFKai-SB" w:eastAsia="DFKai-SB" w:hAnsi="DFKai-SB" w:hint="eastAsia"/>
            <w:bCs/>
            <w:color w:val="002060"/>
            <w:kern w:val="2"/>
            <w:szCs w:val="24"/>
            <w:lang w:eastAsia="zh-TW"/>
          </w:rPr>
          <w:t>叫我們明白</w:t>
        </w:r>
      </w:ins>
      <w:del w:id="2629" w:author="Charlie Yang" w:date="2022-12-03T18:35:00Z">
        <w:r w:rsidRPr="006E0BB0" w:rsidDel="005808D4">
          <w:rPr>
            <w:rFonts w:ascii="DFKai-SB" w:eastAsia="DFKai-SB" w:hAnsi="DFKai-SB" w:hint="eastAsia"/>
            <w:color w:val="002060"/>
            <w:kern w:val="2"/>
            <w:szCs w:val="24"/>
            <w:lang w:eastAsia="zh-TW"/>
          </w:rPr>
          <w:delText>基督是墮落之人唯一的指望和拯救，以致使</w:delText>
        </w:r>
      </w:del>
      <w:ins w:id="2630" w:author="Charlie Yang" w:date="2022-12-03T18:35:00Z">
        <w:r w:rsidR="005808D4" w:rsidRPr="006E0BB0">
          <w:rPr>
            <w:rFonts w:ascii="DFKai-SB" w:eastAsia="DFKai-SB" w:hAnsi="DFKai-SB" w:hint="eastAsia"/>
            <w:color w:val="002060"/>
            <w:kern w:val="2"/>
            <w:szCs w:val="24"/>
            <w:lang w:eastAsia="zh-TW"/>
          </w:rPr>
          <w:t>基督是墮落之人唯一的指望和拯救，以致使</w:t>
        </w:r>
      </w:ins>
      <w:del w:id="2631" w:author="Charlie Yang" w:date="2022-12-03T18:35:00Z">
        <w:r w:rsidRPr="006E0BB0" w:rsidDel="005808D4">
          <w:rPr>
            <w:rFonts w:ascii="DFKai-SB" w:eastAsia="DFKai-SB" w:hAnsi="DFKai-SB" w:hint="eastAsia"/>
            <w:bCs/>
            <w:color w:val="002060"/>
            <w:kern w:val="2"/>
            <w:szCs w:val="24"/>
            <w:lang w:eastAsia="zh-TW"/>
          </w:rPr>
          <w:delText>我們</w:delText>
        </w:r>
      </w:del>
      <w:ins w:id="2632" w:author="Charlie Yang" w:date="2022-12-03T18:35:00Z">
        <w:r w:rsidR="005808D4" w:rsidRPr="006E0BB0">
          <w:rPr>
            <w:rFonts w:ascii="DFKai-SB" w:eastAsia="DFKai-SB" w:hAnsi="DFKai-SB" w:hint="eastAsia"/>
            <w:bCs/>
            <w:color w:val="002060"/>
            <w:kern w:val="2"/>
            <w:szCs w:val="24"/>
            <w:lang w:eastAsia="zh-TW"/>
          </w:rPr>
          <w:t>我們</w:t>
        </w:r>
      </w:ins>
      <w:del w:id="2633" w:author="Charlie Yang" w:date="2022-12-03T18:35:00Z">
        <w:r w:rsidRPr="006E0BB0" w:rsidDel="005808D4">
          <w:rPr>
            <w:rFonts w:ascii="DFKai-SB" w:eastAsia="DFKai-SB" w:hAnsi="DFKai-SB" w:hint="eastAsia"/>
            <w:color w:val="002060"/>
            <w:kern w:val="2"/>
            <w:szCs w:val="24"/>
            <w:lang w:eastAsia="zh-TW"/>
          </w:rPr>
          <w:delText>尋求祂，歸向祂，信靠祂，順服祂，與祂聯合，而得著神為人</w:delText>
        </w:r>
      </w:del>
      <w:ins w:id="2634" w:author="Charlie Yang" w:date="2022-12-03T18:35:00Z">
        <w:r w:rsidR="005808D4" w:rsidRPr="006E0BB0">
          <w:rPr>
            <w:rFonts w:ascii="DFKai-SB" w:eastAsia="DFKai-SB" w:hAnsi="DFKai-SB" w:hint="eastAsia"/>
            <w:color w:val="002060"/>
            <w:kern w:val="2"/>
            <w:szCs w:val="24"/>
            <w:lang w:eastAsia="zh-TW"/>
          </w:rPr>
          <w:t>尋求</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，歸向</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，信靠</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，順服</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，與</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聯合，而得著神為人</w:t>
        </w:r>
      </w:ins>
      <w:del w:id="2635" w:author="Charlie Yang" w:date="2022-12-03T18:35:00Z">
        <w:r w:rsidRPr="006E0BB0" w:rsidDel="005808D4">
          <w:rPr>
            <w:rFonts w:ascii="DFKai-SB" w:eastAsia="DFKai-SB" w:hAnsi="DFKai-SB" w:hint="eastAsia"/>
            <w:bCs/>
            <w:color w:val="002060"/>
            <w:kern w:val="2"/>
            <w:szCs w:val="24"/>
            <w:lang w:eastAsia="zh-TW"/>
          </w:rPr>
          <w:delText>所</w:delText>
        </w:r>
      </w:del>
      <w:ins w:id="2636" w:author="Charlie Yang" w:date="2022-12-03T18:35:00Z">
        <w:r w:rsidR="005808D4" w:rsidRPr="006E0BB0">
          <w:rPr>
            <w:rFonts w:ascii="DFKai-SB" w:eastAsia="DFKai-SB" w:hAnsi="DFKai-SB" w:hint="eastAsia"/>
            <w:bCs/>
            <w:color w:val="002060"/>
            <w:kern w:val="2"/>
            <w:szCs w:val="24"/>
            <w:lang w:eastAsia="zh-TW"/>
          </w:rPr>
          <w:t>所</w:t>
        </w:r>
      </w:ins>
      <w:del w:id="2637" w:author="Charlie Yang" w:date="2022-12-03T18:35:00Z">
        <w:r w:rsidRPr="006E0BB0" w:rsidDel="005808D4">
          <w:rPr>
            <w:rFonts w:ascii="DFKai-SB" w:eastAsia="DFKai-SB" w:hAnsi="DFKai-SB" w:hint="eastAsia"/>
            <w:color w:val="002060"/>
            <w:kern w:val="2"/>
            <w:szCs w:val="24"/>
            <w:lang w:eastAsia="zh-TW"/>
          </w:rPr>
          <w:delText>預備的救恩</w:delText>
        </w:r>
      </w:del>
      <w:ins w:id="2638" w:author="Charlie Yang" w:date="2022-12-03T18:35:00Z">
        <w:r w:rsidR="005808D4" w:rsidRPr="006E0BB0">
          <w:rPr>
            <w:rFonts w:ascii="DFKai-SB" w:eastAsia="DFKai-SB" w:hAnsi="DFKai-SB" w:hint="eastAsia"/>
            <w:color w:val="002060"/>
            <w:kern w:val="2"/>
            <w:szCs w:val="24"/>
            <w:lang w:eastAsia="zh-TW"/>
          </w:rPr>
          <w:t>預備</w:t>
        </w:r>
        <w:proofErr w:type="gramStart"/>
        <w:r w:rsidR="005808D4" w:rsidRPr="006E0BB0">
          <w:rPr>
            <w:rFonts w:ascii="DFKai-SB" w:eastAsia="DFKai-SB" w:hAnsi="DFKai-SB" w:hint="eastAsia"/>
            <w:color w:val="002060"/>
            <w:kern w:val="2"/>
            <w:szCs w:val="24"/>
            <w:lang w:eastAsia="zh-TW"/>
          </w:rPr>
          <w:t>的救恩</w:t>
        </w:r>
      </w:ins>
      <w:proofErr w:type="gramEnd"/>
      <w:del w:id="2639" w:author="Charlie Yang" w:date="2022-12-03T18:35:00Z">
        <w:r w:rsidRPr="006E0BB0" w:rsidDel="005808D4">
          <w:rPr>
            <w:rFonts w:ascii="DFKai-SB" w:eastAsia="DFKai-SB" w:hAnsi="DFKai-SB" w:hint="eastAsia"/>
            <w:bCs/>
            <w:color w:val="002060"/>
            <w:kern w:val="2"/>
            <w:szCs w:val="24"/>
            <w:lang w:eastAsia="zh-TW"/>
          </w:rPr>
          <w:delText>。</w:delText>
        </w:r>
      </w:del>
      <w:ins w:id="2640" w:author="Charlie Yang" w:date="2022-12-03T18:35:00Z">
        <w:r w:rsidR="005808D4" w:rsidRPr="006E0BB0">
          <w:rPr>
            <w:rFonts w:ascii="DFKai-SB" w:eastAsia="DFKai-SB" w:hAnsi="DFKai-SB" w:hint="eastAsia"/>
            <w:bCs/>
            <w:color w:val="002060"/>
            <w:kern w:val="2"/>
            <w:szCs w:val="24"/>
            <w:lang w:eastAsia="zh-TW"/>
          </w:rPr>
          <w:t>。</w:t>
        </w:r>
      </w:ins>
      <w:del w:id="2641" w:author="Charlie Yang" w:date="2022-12-03T18:35:00Z">
        <w:r w:rsidRPr="006E0BB0" w:rsidDel="005808D4">
          <w:rPr>
            <w:rFonts w:ascii="DFKai-SB" w:eastAsia="DFKai-SB" w:hAnsi="DFKai-SB" w:hint="eastAsia"/>
            <w:bCs/>
            <w:color w:val="002060"/>
            <w:kern w:val="2"/>
            <w:szCs w:val="24"/>
            <w:lang w:eastAsia="zh-TW"/>
          </w:rPr>
          <w:delText>因此，</w:delText>
        </w:r>
      </w:del>
      <w:ins w:id="2642" w:author="Charlie Yang" w:date="2022-12-03T18:35:00Z">
        <w:r w:rsidR="005808D4" w:rsidRPr="006E0BB0">
          <w:rPr>
            <w:rFonts w:ascii="DFKai-SB" w:eastAsia="DFKai-SB" w:hAnsi="DFKai-SB" w:hint="eastAsia"/>
            <w:bCs/>
            <w:color w:val="002060"/>
            <w:kern w:val="2"/>
            <w:szCs w:val="24"/>
            <w:lang w:eastAsia="zh-TW"/>
          </w:rPr>
          <w:t>因此，</w:t>
        </w:r>
      </w:ins>
      <w:del w:id="2643" w:author="Charlie Yang" w:date="2022-12-03T18:35:00Z">
        <w:r w:rsidRPr="006E0BB0" w:rsidDel="005808D4">
          <w:rPr>
            <w:rFonts w:ascii="DFKai-SB" w:eastAsia="DFKai-SB" w:hAnsi="DFKai-SB" w:hint="eastAsia"/>
            <w:color w:val="002060"/>
            <w:kern w:val="2"/>
            <w:szCs w:val="24"/>
            <w:lang w:eastAsia="zh-TW"/>
          </w:rPr>
          <w:delText>我們可以從本書，得到鼓舞，因為不管我們如何失敗、軟弱、虧欠，都能重投神的懷抱</w:delText>
        </w:r>
      </w:del>
      <w:ins w:id="2644" w:author="Charlie Yang" w:date="2022-12-03T18:35:00Z">
        <w:r w:rsidR="005808D4" w:rsidRPr="006E0BB0">
          <w:rPr>
            <w:rFonts w:ascii="DFKai-SB" w:eastAsia="DFKai-SB" w:hAnsi="DFKai-SB" w:hint="eastAsia"/>
            <w:color w:val="002060"/>
            <w:kern w:val="2"/>
            <w:szCs w:val="24"/>
            <w:lang w:eastAsia="zh-TW"/>
          </w:rPr>
          <w:t>我們可以從本書，得到鼓舞，因為不管我們如何失敗、</w:t>
        </w:r>
        <w:proofErr w:type="gramStart"/>
        <w:r w:rsidR="005808D4" w:rsidRPr="006E0BB0">
          <w:rPr>
            <w:rFonts w:ascii="DFKai-SB" w:eastAsia="DFKai-SB" w:hAnsi="DFKai-SB" w:hint="eastAsia"/>
            <w:color w:val="002060"/>
            <w:kern w:val="2"/>
            <w:szCs w:val="24"/>
            <w:lang w:eastAsia="zh-TW"/>
          </w:rPr>
          <w:t>軟弱、</w:t>
        </w:r>
        <w:proofErr w:type="gramEnd"/>
        <w:r w:rsidR="005808D4" w:rsidRPr="006E0BB0">
          <w:rPr>
            <w:rFonts w:ascii="DFKai-SB" w:eastAsia="DFKai-SB" w:hAnsi="DFKai-SB" w:hint="eastAsia"/>
            <w:color w:val="002060"/>
            <w:kern w:val="2"/>
            <w:szCs w:val="24"/>
            <w:lang w:eastAsia="zh-TW"/>
          </w:rPr>
          <w:t>虧欠，都能</w:t>
        </w:r>
        <w:proofErr w:type="gramStart"/>
        <w:r w:rsidR="005808D4" w:rsidRPr="006E0BB0">
          <w:rPr>
            <w:rFonts w:ascii="DFKai-SB" w:eastAsia="DFKai-SB" w:hAnsi="DFKai-SB" w:hint="eastAsia"/>
            <w:color w:val="002060"/>
            <w:kern w:val="2"/>
            <w:szCs w:val="24"/>
            <w:lang w:eastAsia="zh-TW"/>
          </w:rPr>
          <w:t>重投神的</w:t>
        </w:r>
        <w:proofErr w:type="gramEnd"/>
        <w:r w:rsidR="005808D4" w:rsidRPr="006E0BB0">
          <w:rPr>
            <w:rFonts w:ascii="DFKai-SB" w:eastAsia="DFKai-SB" w:hAnsi="DFKai-SB" w:hint="eastAsia"/>
            <w:color w:val="002060"/>
            <w:kern w:val="2"/>
            <w:szCs w:val="24"/>
            <w:lang w:eastAsia="zh-TW"/>
          </w:rPr>
          <w:t>懷抱</w:t>
        </w:r>
      </w:ins>
      <w:del w:id="2645" w:author="Charlie Yang" w:date="2022-12-03T18:35:00Z">
        <w:r w:rsidRPr="006E0BB0" w:rsidDel="005808D4">
          <w:rPr>
            <w:rFonts w:ascii="DFKai-SB" w:eastAsia="DFKai-SB" w:hAnsi="DFKai-SB" w:hint="eastAsia"/>
            <w:bCs/>
            <w:color w:val="002060"/>
            <w:kern w:val="2"/>
            <w:szCs w:val="24"/>
            <w:lang w:eastAsia="zh-TW"/>
          </w:rPr>
          <w:delText>，</w:delText>
        </w:r>
      </w:del>
      <w:ins w:id="2646" w:author="Charlie Yang" w:date="2022-12-03T18:35:00Z">
        <w:r w:rsidR="005808D4" w:rsidRPr="006E0BB0">
          <w:rPr>
            <w:rFonts w:ascii="DFKai-SB" w:eastAsia="DFKai-SB" w:hAnsi="DFKai-SB" w:hint="eastAsia"/>
            <w:bCs/>
            <w:color w:val="002060"/>
            <w:kern w:val="2"/>
            <w:szCs w:val="24"/>
            <w:lang w:eastAsia="zh-TW"/>
          </w:rPr>
          <w:t>，</w:t>
        </w:r>
      </w:ins>
      <w:del w:id="2647" w:author="Charlie Yang" w:date="2022-12-03T18:35:00Z">
        <w:r w:rsidRPr="006E0BB0" w:rsidDel="005808D4">
          <w:rPr>
            <w:rFonts w:ascii="DFKai-SB" w:eastAsia="DFKai-SB" w:hAnsi="DFKai-SB" w:hint="eastAsia"/>
            <w:color w:val="002060"/>
            <w:kern w:val="2"/>
            <w:szCs w:val="24"/>
            <w:lang w:eastAsia="zh-TW"/>
          </w:rPr>
          <w:delText>而祂也</w:delText>
        </w:r>
      </w:del>
      <w:ins w:id="2648" w:author="Charlie Yang" w:date="2022-12-03T18:35:00Z">
        <w:r w:rsidR="005808D4" w:rsidRPr="006E0BB0">
          <w:rPr>
            <w:rFonts w:ascii="DFKai-SB" w:eastAsia="DFKai-SB" w:hAnsi="DFKai-SB" w:hint="eastAsia"/>
            <w:color w:val="002060"/>
            <w:kern w:val="2"/>
            <w:szCs w:val="24"/>
            <w:lang w:eastAsia="zh-TW"/>
          </w:rPr>
          <w:t>而</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也</w:t>
        </w:r>
      </w:ins>
      <w:del w:id="2649" w:author="Charlie Yang" w:date="2022-12-03T18:35:00Z">
        <w:r w:rsidRPr="006E0BB0" w:rsidDel="005808D4">
          <w:rPr>
            <w:rFonts w:ascii="DFKai-SB" w:eastAsia="DFKai-SB" w:hAnsi="DFKai-SB" w:hint="eastAsia"/>
            <w:color w:val="002060"/>
            <w:kern w:val="2"/>
            <w:szCs w:val="24"/>
            <w:lang w:eastAsia="zh-TW"/>
          </w:rPr>
          <w:delText>必拯救和恢復我們。</w:delText>
        </w:r>
      </w:del>
      <w:ins w:id="2650" w:author="Charlie Yang" w:date="2022-12-03T18:35:00Z">
        <w:r w:rsidR="005808D4" w:rsidRPr="006E0BB0">
          <w:rPr>
            <w:rFonts w:ascii="DFKai-SB" w:eastAsia="DFKai-SB" w:hAnsi="DFKai-SB" w:hint="eastAsia"/>
            <w:color w:val="002060"/>
            <w:kern w:val="2"/>
            <w:szCs w:val="24"/>
            <w:lang w:eastAsia="zh-TW"/>
          </w:rPr>
          <w:t>必拯救和恢復我們。</w:t>
        </w:r>
      </w:ins>
    </w:p>
    <w:p w14:paraId="4E07E4FF" w14:textId="77777777" w:rsidR="006E0BB0" w:rsidRPr="006E0BB0" w:rsidRDefault="006E0BB0" w:rsidP="00BF2A1C">
      <w:pPr>
        <w:widowControl/>
        <w:numPr>
          <w:ilvl w:val="0"/>
          <w:numId w:val="37"/>
        </w:numPr>
        <w:tabs>
          <w:tab w:val="left" w:pos="540"/>
          <w:tab w:val="left" w:pos="1170"/>
          <w:tab w:val="left" w:pos="10980"/>
        </w:tabs>
        <w:adjustRightInd/>
        <w:spacing w:line="240" w:lineRule="auto"/>
        <w:ind w:hanging="720"/>
        <w:contextualSpacing/>
        <w:jc w:val="left"/>
        <w:textAlignment w:val="auto"/>
        <w:rPr>
          <w:rFonts w:ascii="DFKai-SB" w:eastAsia="DFKai-SB" w:hAnsi="DFKai-SB"/>
          <w:color w:val="002060"/>
          <w:kern w:val="2"/>
          <w:szCs w:val="24"/>
          <w:lang w:eastAsia="zh-TW"/>
        </w:rPr>
      </w:pPr>
      <w:del w:id="2651" w:author="Charlie Yang" w:date="2022-12-03T18:35:00Z">
        <w:r w:rsidRPr="006E0BB0" w:rsidDel="005808D4">
          <w:rPr>
            <w:rFonts w:ascii="DFKai-SB" w:eastAsia="DFKai-SB" w:hAnsi="DFKai-SB" w:hint="eastAsia"/>
            <w:color w:val="002060"/>
            <w:kern w:val="2"/>
            <w:szCs w:val="24"/>
            <w:lang w:eastAsia="zh-TW"/>
          </w:rPr>
          <w:delText>認識人對神應有的回應是蒙神賜福的祕訣！</w:delText>
        </w:r>
      </w:del>
      <w:ins w:id="2652" w:author="Charlie Yang" w:date="2022-12-03T18:35:00Z">
        <w:r w:rsidR="005808D4" w:rsidRPr="006E0BB0">
          <w:rPr>
            <w:rFonts w:ascii="DFKai-SB" w:eastAsia="DFKai-SB" w:hAnsi="DFKai-SB" w:hint="eastAsia"/>
            <w:color w:val="002060"/>
            <w:kern w:val="2"/>
            <w:szCs w:val="24"/>
            <w:lang w:eastAsia="zh-TW"/>
          </w:rPr>
          <w:t>認識人</w:t>
        </w:r>
        <w:proofErr w:type="gramStart"/>
        <w:r w:rsidR="005808D4" w:rsidRPr="006E0BB0">
          <w:rPr>
            <w:rFonts w:ascii="DFKai-SB" w:eastAsia="DFKai-SB" w:hAnsi="DFKai-SB" w:hint="eastAsia"/>
            <w:color w:val="002060"/>
            <w:kern w:val="2"/>
            <w:szCs w:val="24"/>
            <w:lang w:eastAsia="zh-TW"/>
          </w:rPr>
          <w:t>對神應有的</w:t>
        </w:r>
        <w:proofErr w:type="gramEnd"/>
        <w:r w:rsidR="005808D4" w:rsidRPr="006E0BB0">
          <w:rPr>
            <w:rFonts w:ascii="DFKai-SB" w:eastAsia="DFKai-SB" w:hAnsi="DFKai-SB" w:hint="eastAsia"/>
            <w:color w:val="002060"/>
            <w:kern w:val="2"/>
            <w:szCs w:val="24"/>
            <w:lang w:eastAsia="zh-TW"/>
          </w:rPr>
          <w:t>回應</w:t>
        </w:r>
        <w:proofErr w:type="gramStart"/>
        <w:r w:rsidR="005808D4" w:rsidRPr="006E0BB0">
          <w:rPr>
            <w:rFonts w:ascii="DFKai-SB" w:eastAsia="DFKai-SB" w:hAnsi="DFKai-SB" w:hint="eastAsia"/>
            <w:color w:val="002060"/>
            <w:kern w:val="2"/>
            <w:szCs w:val="24"/>
            <w:lang w:eastAsia="zh-TW"/>
          </w:rPr>
          <w:t>是蒙神賜福</w:t>
        </w:r>
        <w:proofErr w:type="gramEnd"/>
        <w:r w:rsidR="005808D4" w:rsidRPr="006E0BB0">
          <w:rPr>
            <w:rFonts w:ascii="DFKai-SB" w:eastAsia="DFKai-SB" w:hAnsi="DFKai-SB" w:hint="eastAsia"/>
            <w:color w:val="002060"/>
            <w:kern w:val="2"/>
            <w:szCs w:val="24"/>
            <w:lang w:eastAsia="zh-TW"/>
          </w:rPr>
          <w:t>的</w:t>
        </w:r>
        <w:proofErr w:type="gramStart"/>
        <w:r w:rsidR="005808D4" w:rsidRPr="006E0BB0">
          <w:rPr>
            <w:rFonts w:ascii="DFKai-SB" w:eastAsia="DFKai-SB" w:hAnsi="DFKai-SB" w:hint="eastAsia"/>
            <w:color w:val="002060"/>
            <w:kern w:val="2"/>
            <w:szCs w:val="24"/>
            <w:lang w:eastAsia="zh-TW"/>
          </w:rPr>
          <w:t>祕訣</w:t>
        </w:r>
        <w:proofErr w:type="gramEnd"/>
        <w:r w:rsidR="005808D4" w:rsidRPr="006E0BB0">
          <w:rPr>
            <w:rFonts w:ascii="DFKai-SB" w:eastAsia="DFKai-SB" w:hAnsi="DFKai-SB" w:hint="eastAsia"/>
            <w:color w:val="002060"/>
            <w:kern w:val="2"/>
            <w:szCs w:val="24"/>
            <w:lang w:eastAsia="zh-TW"/>
          </w:rPr>
          <w:t>！</w:t>
        </w:r>
      </w:ins>
      <w:del w:id="2653" w:author="Charlie Yang" w:date="2022-12-03T18:35:00Z">
        <w:r w:rsidRPr="006E0BB0" w:rsidDel="005808D4">
          <w:rPr>
            <w:rFonts w:ascii="DFKai-SB" w:eastAsia="DFKai-SB" w:hAnsi="DFKai-SB" w:hint="eastAsia"/>
            <w:color w:val="002060"/>
            <w:kern w:val="2"/>
            <w:szCs w:val="24"/>
            <w:lang w:eastAsia="zh-TW"/>
          </w:rPr>
          <w:delText>《創世記》藉著人信靠、順服，或拒絕、背逆的歷史，</w:delText>
        </w:r>
      </w:del>
      <w:ins w:id="2654" w:author="Charlie Yang" w:date="2022-12-03T18:35:00Z">
        <w:r w:rsidR="005808D4" w:rsidRPr="006E0BB0">
          <w:rPr>
            <w:rFonts w:ascii="DFKai-SB" w:eastAsia="DFKai-SB" w:hAnsi="DFKai-SB" w:hint="eastAsia"/>
            <w:color w:val="002060"/>
            <w:kern w:val="2"/>
            <w:szCs w:val="24"/>
            <w:lang w:eastAsia="zh-TW"/>
          </w:rPr>
          <w:t>《創世記》藉著人信靠、順服，或拒絕、背逆的歷史，</w:t>
        </w:r>
      </w:ins>
      <w:del w:id="2655" w:author="Charlie Yang" w:date="2022-12-03T18:35:00Z">
        <w:r w:rsidRPr="006E0BB0" w:rsidDel="005808D4">
          <w:rPr>
            <w:rFonts w:ascii="DFKai-SB" w:eastAsia="DFKai-SB" w:hAnsi="DFKai-SB" w:hint="eastAsia"/>
            <w:bCs/>
            <w:color w:val="002060"/>
            <w:kern w:val="2"/>
            <w:szCs w:val="24"/>
            <w:lang w:eastAsia="zh-TW"/>
          </w:rPr>
          <w:delText>叫我們明白如何事奉</w:delText>
        </w:r>
      </w:del>
      <w:ins w:id="2656" w:author="Charlie Yang" w:date="2022-12-03T18:35:00Z">
        <w:r w:rsidR="005808D4" w:rsidRPr="006E0BB0">
          <w:rPr>
            <w:rFonts w:ascii="DFKai-SB" w:eastAsia="DFKai-SB" w:hAnsi="DFKai-SB" w:hint="eastAsia"/>
            <w:bCs/>
            <w:color w:val="002060"/>
            <w:kern w:val="2"/>
            <w:szCs w:val="24"/>
            <w:lang w:eastAsia="zh-TW"/>
          </w:rPr>
          <w:t>叫我們明白如何事奉</w:t>
        </w:r>
      </w:ins>
      <w:del w:id="2657" w:author="Charlie Yang" w:date="2022-12-03T18:35:00Z">
        <w:r w:rsidRPr="006E0BB0" w:rsidDel="005808D4">
          <w:rPr>
            <w:rFonts w:ascii="DFKai-SB" w:eastAsia="DFKai-SB" w:hAnsi="DFKai-SB" w:hint="eastAsia"/>
            <w:color w:val="002060"/>
            <w:kern w:val="2"/>
            <w:szCs w:val="24"/>
            <w:lang w:eastAsia="zh-TW"/>
          </w:rPr>
          <w:delText>神</w:delText>
        </w:r>
      </w:del>
      <w:ins w:id="2658" w:author="Charlie Yang" w:date="2022-12-03T18:35:00Z">
        <w:r w:rsidR="005808D4" w:rsidRPr="006E0BB0">
          <w:rPr>
            <w:rFonts w:ascii="DFKai-SB" w:eastAsia="DFKai-SB" w:hAnsi="DFKai-SB" w:hint="eastAsia"/>
            <w:color w:val="002060"/>
            <w:kern w:val="2"/>
            <w:szCs w:val="24"/>
            <w:lang w:eastAsia="zh-TW"/>
          </w:rPr>
          <w:t>神</w:t>
        </w:r>
      </w:ins>
      <w:del w:id="2659" w:author="Charlie Yang" w:date="2022-12-03T18:35:00Z">
        <w:r w:rsidRPr="006E0BB0" w:rsidDel="005808D4">
          <w:rPr>
            <w:rFonts w:ascii="DFKai-SB" w:eastAsia="DFKai-SB" w:hAnsi="DFKai-SB" w:hint="eastAsia"/>
            <w:bCs/>
            <w:color w:val="002060"/>
            <w:kern w:val="2"/>
            <w:szCs w:val="24"/>
            <w:lang w:eastAsia="zh-TW"/>
          </w:rPr>
          <w:delText>並討</w:delText>
        </w:r>
      </w:del>
      <w:ins w:id="2660" w:author="Charlie Yang" w:date="2022-12-03T18:35:00Z">
        <w:r w:rsidR="005808D4" w:rsidRPr="006E0BB0">
          <w:rPr>
            <w:rFonts w:ascii="DFKai-SB" w:eastAsia="DFKai-SB" w:hAnsi="DFKai-SB" w:hint="eastAsia"/>
            <w:bCs/>
            <w:color w:val="002060"/>
            <w:kern w:val="2"/>
            <w:szCs w:val="24"/>
            <w:lang w:eastAsia="zh-TW"/>
          </w:rPr>
          <w:t>並</w:t>
        </w:r>
        <w:proofErr w:type="gramStart"/>
        <w:r w:rsidR="005808D4" w:rsidRPr="006E0BB0">
          <w:rPr>
            <w:rFonts w:ascii="DFKai-SB" w:eastAsia="DFKai-SB" w:hAnsi="DFKai-SB" w:hint="eastAsia"/>
            <w:bCs/>
            <w:color w:val="002060"/>
            <w:kern w:val="2"/>
            <w:szCs w:val="24"/>
            <w:lang w:eastAsia="zh-TW"/>
          </w:rPr>
          <w:t>討</w:t>
        </w:r>
      </w:ins>
      <w:del w:id="2661" w:author="Charlie Yang" w:date="2022-12-03T18:35:00Z">
        <w:r w:rsidRPr="006E0BB0" w:rsidDel="005808D4">
          <w:rPr>
            <w:rFonts w:ascii="DFKai-SB" w:eastAsia="DFKai-SB" w:hAnsi="DFKai-SB" w:hint="eastAsia"/>
            <w:color w:val="002060"/>
            <w:kern w:val="2"/>
            <w:szCs w:val="24"/>
            <w:lang w:eastAsia="zh-TW"/>
          </w:rPr>
          <w:delText>祂</w:delText>
        </w:r>
      </w:del>
      <w:proofErr w:type="gramEnd"/>
      <w:ins w:id="2662" w:author="Charlie Yang" w:date="2022-12-03T18:35:00Z">
        <w:r w:rsidR="005808D4" w:rsidRPr="006E0BB0">
          <w:rPr>
            <w:rFonts w:ascii="DFKai-SB" w:eastAsia="DFKai-SB" w:hAnsi="DFKai-SB" w:hint="eastAsia"/>
            <w:color w:val="002060"/>
            <w:kern w:val="2"/>
            <w:szCs w:val="24"/>
            <w:lang w:eastAsia="zh-TW"/>
          </w:rPr>
          <w:t>祂</w:t>
        </w:r>
      </w:ins>
      <w:del w:id="2663" w:author="Charlie Yang" w:date="2022-12-03T18:35:00Z">
        <w:r w:rsidRPr="006E0BB0" w:rsidDel="005808D4">
          <w:rPr>
            <w:rFonts w:ascii="DFKai-SB" w:eastAsia="DFKai-SB" w:hAnsi="DFKai-SB" w:hint="eastAsia"/>
            <w:bCs/>
            <w:color w:val="002060"/>
            <w:kern w:val="2"/>
            <w:szCs w:val="24"/>
            <w:lang w:eastAsia="zh-TW"/>
          </w:rPr>
          <w:delText>的歡喜</w:delText>
        </w:r>
      </w:del>
      <w:ins w:id="2664" w:author="Charlie Yang" w:date="2022-12-03T18:35:00Z">
        <w:r w:rsidR="005808D4" w:rsidRPr="006E0BB0">
          <w:rPr>
            <w:rFonts w:ascii="DFKai-SB" w:eastAsia="DFKai-SB" w:hAnsi="DFKai-SB" w:hint="eastAsia"/>
            <w:bCs/>
            <w:color w:val="002060"/>
            <w:kern w:val="2"/>
            <w:szCs w:val="24"/>
            <w:lang w:eastAsia="zh-TW"/>
          </w:rPr>
          <w:t>的歡喜</w:t>
        </w:r>
      </w:ins>
      <w:del w:id="2665" w:author="Charlie Yang" w:date="2022-12-03T18:35:00Z">
        <w:r w:rsidRPr="006E0BB0" w:rsidDel="005808D4">
          <w:rPr>
            <w:rFonts w:ascii="DFKai-SB" w:eastAsia="DFKai-SB" w:hAnsi="DFKai-SB" w:hint="eastAsia"/>
            <w:color w:val="002060"/>
            <w:kern w:val="2"/>
            <w:szCs w:val="24"/>
            <w:lang w:eastAsia="zh-TW"/>
          </w:rPr>
          <w:delText>，使</w:delText>
        </w:r>
      </w:del>
      <w:ins w:id="2666" w:author="Charlie Yang" w:date="2022-12-03T18:35:00Z">
        <w:r w:rsidR="005808D4" w:rsidRPr="006E0BB0">
          <w:rPr>
            <w:rFonts w:ascii="DFKai-SB" w:eastAsia="DFKai-SB" w:hAnsi="DFKai-SB" w:hint="eastAsia"/>
            <w:color w:val="002060"/>
            <w:kern w:val="2"/>
            <w:szCs w:val="24"/>
            <w:lang w:eastAsia="zh-TW"/>
          </w:rPr>
          <w:t>，使</w:t>
        </w:r>
      </w:ins>
      <w:del w:id="2667" w:author="Charlie Yang" w:date="2022-12-03T18:35:00Z">
        <w:r w:rsidRPr="006E0BB0" w:rsidDel="005808D4">
          <w:rPr>
            <w:rFonts w:ascii="DFKai-SB" w:eastAsia="DFKai-SB" w:hAnsi="DFKai-SB" w:hint="eastAsia"/>
            <w:bCs/>
            <w:color w:val="002060"/>
            <w:kern w:val="2"/>
            <w:szCs w:val="24"/>
            <w:lang w:eastAsia="zh-TW"/>
          </w:rPr>
          <w:delText>我們建立與</w:delText>
        </w:r>
      </w:del>
      <w:ins w:id="2668" w:author="Charlie Yang" w:date="2022-12-03T18:35:00Z">
        <w:r w:rsidR="005808D4" w:rsidRPr="006E0BB0">
          <w:rPr>
            <w:rFonts w:ascii="DFKai-SB" w:eastAsia="DFKai-SB" w:hAnsi="DFKai-SB" w:hint="eastAsia"/>
            <w:bCs/>
            <w:color w:val="002060"/>
            <w:kern w:val="2"/>
            <w:szCs w:val="24"/>
            <w:lang w:eastAsia="zh-TW"/>
          </w:rPr>
          <w:t>我們建立與</w:t>
        </w:r>
      </w:ins>
      <w:del w:id="2669" w:author="Charlie Yang" w:date="2022-12-03T18:35:00Z">
        <w:r w:rsidRPr="006E0BB0" w:rsidDel="005808D4">
          <w:rPr>
            <w:rFonts w:ascii="DFKai-SB" w:eastAsia="DFKai-SB" w:hAnsi="DFKai-SB" w:hint="eastAsia"/>
            <w:color w:val="002060"/>
            <w:kern w:val="2"/>
            <w:szCs w:val="24"/>
            <w:lang w:eastAsia="zh-TW"/>
          </w:rPr>
          <w:delText>祂</w:delText>
        </w:r>
      </w:del>
      <w:proofErr w:type="gramStart"/>
      <w:ins w:id="2670" w:author="Charlie Yang" w:date="2022-12-03T18:35:00Z">
        <w:r w:rsidR="005808D4" w:rsidRPr="006E0BB0">
          <w:rPr>
            <w:rFonts w:ascii="DFKai-SB" w:eastAsia="DFKai-SB" w:hAnsi="DFKai-SB" w:hint="eastAsia"/>
            <w:color w:val="002060"/>
            <w:kern w:val="2"/>
            <w:szCs w:val="24"/>
            <w:lang w:eastAsia="zh-TW"/>
          </w:rPr>
          <w:t>祂</w:t>
        </w:r>
      </w:ins>
      <w:proofErr w:type="gramEnd"/>
      <w:del w:id="2671" w:author="Charlie Yang" w:date="2022-12-03T18:35:00Z">
        <w:r w:rsidRPr="006E0BB0" w:rsidDel="005808D4">
          <w:rPr>
            <w:rFonts w:ascii="DFKai-SB" w:eastAsia="DFKai-SB" w:hAnsi="DFKai-SB" w:hint="eastAsia"/>
            <w:bCs/>
            <w:color w:val="002060"/>
            <w:kern w:val="2"/>
            <w:szCs w:val="24"/>
            <w:lang w:eastAsia="zh-TW"/>
          </w:rPr>
          <w:delText>更深、更親密的關係</w:delText>
        </w:r>
      </w:del>
      <w:ins w:id="2672" w:author="Charlie Yang" w:date="2022-12-03T18:35:00Z">
        <w:r w:rsidR="005808D4" w:rsidRPr="006E0BB0">
          <w:rPr>
            <w:rFonts w:ascii="DFKai-SB" w:eastAsia="DFKai-SB" w:hAnsi="DFKai-SB" w:hint="eastAsia"/>
            <w:bCs/>
            <w:color w:val="002060"/>
            <w:kern w:val="2"/>
            <w:szCs w:val="24"/>
            <w:lang w:eastAsia="zh-TW"/>
          </w:rPr>
          <w:t>更深、更親密的關係</w:t>
        </w:r>
      </w:ins>
      <w:del w:id="2673" w:author="Charlie Yang" w:date="2022-12-03T18:35:00Z">
        <w:r w:rsidRPr="006E0BB0" w:rsidDel="005808D4">
          <w:rPr>
            <w:rFonts w:ascii="DFKai-SB" w:eastAsia="DFKai-SB" w:hAnsi="DFKai-SB" w:hint="eastAsia"/>
            <w:color w:val="002060"/>
            <w:kern w:val="2"/>
            <w:szCs w:val="24"/>
            <w:lang w:eastAsia="zh-TW"/>
          </w:rPr>
          <w:delText>，並使用微不足道的</w:delText>
        </w:r>
      </w:del>
      <w:ins w:id="2674" w:author="Charlie Yang" w:date="2022-12-03T18:35:00Z">
        <w:r w:rsidR="005808D4" w:rsidRPr="006E0BB0">
          <w:rPr>
            <w:rFonts w:ascii="DFKai-SB" w:eastAsia="DFKai-SB" w:hAnsi="DFKai-SB" w:hint="eastAsia"/>
            <w:color w:val="002060"/>
            <w:kern w:val="2"/>
            <w:szCs w:val="24"/>
            <w:lang w:eastAsia="zh-TW"/>
          </w:rPr>
          <w:t>，並使用微不足道的</w:t>
        </w:r>
      </w:ins>
      <w:del w:id="2675" w:author="Charlie Yang" w:date="2022-12-03T18:35:00Z">
        <w:r w:rsidRPr="006E0BB0" w:rsidDel="005808D4">
          <w:rPr>
            <w:rFonts w:ascii="DFKai-SB" w:eastAsia="DFKai-SB" w:hAnsi="DFKai-SB" w:hint="eastAsia"/>
            <w:bCs/>
            <w:color w:val="002060"/>
            <w:kern w:val="2"/>
            <w:szCs w:val="24"/>
            <w:lang w:eastAsia="zh-TW"/>
          </w:rPr>
          <w:delText>我們</w:delText>
        </w:r>
      </w:del>
      <w:ins w:id="2676" w:author="Charlie Yang" w:date="2022-12-03T18:35:00Z">
        <w:r w:rsidR="005808D4" w:rsidRPr="006E0BB0">
          <w:rPr>
            <w:rFonts w:ascii="DFKai-SB" w:eastAsia="DFKai-SB" w:hAnsi="DFKai-SB" w:hint="eastAsia"/>
            <w:bCs/>
            <w:color w:val="002060"/>
            <w:kern w:val="2"/>
            <w:szCs w:val="24"/>
            <w:lang w:eastAsia="zh-TW"/>
          </w:rPr>
          <w:t>我們</w:t>
        </w:r>
      </w:ins>
      <w:del w:id="2677" w:author="Charlie Yang" w:date="2022-12-03T18:35:00Z">
        <w:r w:rsidRPr="006E0BB0" w:rsidDel="005808D4">
          <w:rPr>
            <w:rFonts w:ascii="DFKai-SB" w:eastAsia="DFKai-SB" w:hAnsi="DFKai-SB" w:hint="eastAsia"/>
            <w:color w:val="002060"/>
            <w:kern w:val="2"/>
            <w:szCs w:val="24"/>
            <w:lang w:eastAsia="zh-TW"/>
          </w:rPr>
          <w:delText>，來成就祂美善的旨意</w:delText>
        </w:r>
      </w:del>
      <w:ins w:id="2678" w:author="Charlie Yang" w:date="2022-12-03T18:35:00Z">
        <w:r w:rsidR="005808D4" w:rsidRPr="006E0BB0">
          <w:rPr>
            <w:rFonts w:ascii="DFKai-SB" w:eastAsia="DFKai-SB" w:hAnsi="DFKai-SB" w:hint="eastAsia"/>
            <w:color w:val="002060"/>
            <w:kern w:val="2"/>
            <w:szCs w:val="24"/>
            <w:lang w:eastAsia="zh-TW"/>
          </w:rPr>
          <w:t>，來成就</w:t>
        </w:r>
        <w:proofErr w:type="gramStart"/>
        <w:r w:rsidR="005808D4" w:rsidRPr="006E0BB0">
          <w:rPr>
            <w:rFonts w:ascii="DFKai-SB" w:eastAsia="DFKai-SB" w:hAnsi="DFKai-SB" w:hint="eastAsia"/>
            <w:color w:val="002060"/>
            <w:kern w:val="2"/>
            <w:szCs w:val="24"/>
            <w:lang w:eastAsia="zh-TW"/>
          </w:rPr>
          <w:t>祂</w:t>
        </w:r>
        <w:proofErr w:type="gramEnd"/>
        <w:r w:rsidR="005808D4" w:rsidRPr="006E0BB0">
          <w:rPr>
            <w:rFonts w:ascii="DFKai-SB" w:eastAsia="DFKai-SB" w:hAnsi="DFKai-SB" w:hint="eastAsia"/>
            <w:color w:val="002060"/>
            <w:kern w:val="2"/>
            <w:szCs w:val="24"/>
            <w:lang w:eastAsia="zh-TW"/>
          </w:rPr>
          <w:t>美善的旨意</w:t>
        </w:r>
      </w:ins>
      <w:del w:id="2679" w:author="Charlie Yang" w:date="2022-12-03T18:35:00Z">
        <w:r w:rsidRPr="006E0BB0" w:rsidDel="005808D4">
          <w:rPr>
            <w:rFonts w:ascii="DFKai-SB" w:eastAsia="DFKai-SB" w:hAnsi="DFKai-SB" w:hint="eastAsia"/>
            <w:bCs/>
            <w:color w:val="002060"/>
            <w:kern w:val="2"/>
            <w:szCs w:val="24"/>
            <w:lang w:eastAsia="zh-TW"/>
          </w:rPr>
          <w:delText>。</w:delText>
        </w:r>
      </w:del>
      <w:ins w:id="2680" w:author="Charlie Yang" w:date="2022-12-03T18:35:00Z">
        <w:r w:rsidR="005808D4" w:rsidRPr="006E0BB0">
          <w:rPr>
            <w:rFonts w:ascii="DFKai-SB" w:eastAsia="DFKai-SB" w:hAnsi="DFKai-SB" w:hint="eastAsia"/>
            <w:bCs/>
            <w:color w:val="002060"/>
            <w:kern w:val="2"/>
            <w:szCs w:val="24"/>
            <w:lang w:eastAsia="zh-TW"/>
          </w:rPr>
          <w:t>。</w:t>
        </w:r>
      </w:ins>
      <w:del w:id="2681" w:author="Charlie Yang" w:date="2022-12-03T18:35:00Z">
        <w:r w:rsidRPr="006E0BB0" w:rsidDel="005808D4">
          <w:rPr>
            <w:rFonts w:ascii="DFKai-SB" w:eastAsia="DFKai-SB" w:hAnsi="DFKai-SB" w:hint="eastAsia"/>
            <w:bCs/>
            <w:color w:val="002060"/>
            <w:kern w:val="2"/>
            <w:szCs w:val="24"/>
            <w:lang w:eastAsia="zh-TW"/>
          </w:rPr>
          <w:delText>因此，</w:delText>
        </w:r>
      </w:del>
      <w:ins w:id="2682" w:author="Charlie Yang" w:date="2022-12-03T18:35:00Z">
        <w:r w:rsidR="005808D4" w:rsidRPr="006E0BB0">
          <w:rPr>
            <w:rFonts w:ascii="DFKai-SB" w:eastAsia="DFKai-SB" w:hAnsi="DFKai-SB" w:hint="eastAsia"/>
            <w:bCs/>
            <w:color w:val="002060"/>
            <w:kern w:val="2"/>
            <w:szCs w:val="24"/>
            <w:lang w:eastAsia="zh-TW"/>
          </w:rPr>
          <w:t>因此，</w:t>
        </w:r>
      </w:ins>
      <w:del w:id="2683" w:author="Charlie Yang" w:date="2022-12-03T18:35:00Z">
        <w:r w:rsidRPr="0079155D" w:rsidDel="005808D4">
          <w:rPr>
            <w:rFonts w:ascii="DFKai-SB" w:eastAsia="DFKai-SB" w:hAnsi="DFKai-SB" w:hint="eastAsia"/>
            <w:bCs/>
            <w:color w:val="002060"/>
            <w:kern w:val="2"/>
            <w:szCs w:val="24"/>
            <w:lang w:eastAsia="zh-TW"/>
          </w:rPr>
          <w:delText>本書</w:delText>
        </w:r>
      </w:del>
      <w:ins w:id="2684" w:author="Charlie Yang" w:date="2022-12-03T18:35:00Z">
        <w:r w:rsidR="005808D4" w:rsidRPr="0079155D">
          <w:rPr>
            <w:rFonts w:ascii="DFKai-SB" w:eastAsia="DFKai-SB" w:hAnsi="DFKai-SB" w:hint="eastAsia"/>
            <w:bCs/>
            <w:color w:val="002060"/>
            <w:kern w:val="2"/>
            <w:szCs w:val="24"/>
            <w:lang w:eastAsia="zh-TW"/>
          </w:rPr>
          <w:t>本書</w:t>
        </w:r>
      </w:ins>
      <w:del w:id="2685" w:author="Charlie Yang" w:date="2022-12-03T18:35:00Z">
        <w:r w:rsidRPr="006E0BB0" w:rsidDel="005808D4">
          <w:rPr>
            <w:rFonts w:ascii="DFKai-SB" w:eastAsia="DFKai-SB" w:hAnsi="DFKai-SB" w:hint="eastAsia"/>
            <w:bCs/>
            <w:color w:val="002060"/>
            <w:kern w:val="2"/>
            <w:szCs w:val="24"/>
            <w:lang w:eastAsia="zh-TW"/>
          </w:rPr>
          <w:delText>也是基督徒不能不看，</w:delText>
        </w:r>
      </w:del>
      <w:ins w:id="2686" w:author="Charlie Yang" w:date="2022-12-03T18:35:00Z">
        <w:r w:rsidR="005808D4" w:rsidRPr="006E0BB0">
          <w:rPr>
            <w:rFonts w:ascii="DFKai-SB" w:eastAsia="DFKai-SB" w:hAnsi="DFKai-SB" w:hint="eastAsia"/>
            <w:bCs/>
            <w:color w:val="002060"/>
            <w:kern w:val="2"/>
            <w:szCs w:val="24"/>
            <w:lang w:eastAsia="zh-TW"/>
          </w:rPr>
          <w:t>也是基督徒不能不看，</w:t>
        </w:r>
      </w:ins>
      <w:del w:id="2687" w:author="Charlie Yang" w:date="2022-12-03T18:35:00Z">
        <w:r w:rsidR="00D04974" w:rsidRPr="0079155D" w:rsidDel="005808D4">
          <w:rPr>
            <w:rFonts w:ascii="DFKai-SB" w:eastAsia="DFKai-SB" w:hAnsi="DFKai-SB" w:hint="eastAsia"/>
            <w:bCs/>
            <w:color w:val="002060"/>
            <w:kern w:val="2"/>
            <w:szCs w:val="24"/>
            <w:lang w:eastAsia="zh-TW"/>
          </w:rPr>
          <w:delText>並</w:delText>
        </w:r>
      </w:del>
      <w:ins w:id="2688" w:author="Charlie Yang" w:date="2022-12-03T18:35:00Z">
        <w:r w:rsidR="005808D4" w:rsidRPr="0079155D">
          <w:rPr>
            <w:rFonts w:ascii="DFKai-SB" w:eastAsia="DFKai-SB" w:hAnsi="DFKai-SB" w:hint="eastAsia"/>
            <w:bCs/>
            <w:color w:val="002060"/>
            <w:kern w:val="2"/>
            <w:szCs w:val="24"/>
            <w:lang w:eastAsia="zh-TW"/>
          </w:rPr>
          <w:t>並</w:t>
        </w:r>
      </w:ins>
      <w:del w:id="2689" w:author="Charlie Yang" w:date="2022-12-03T18:35:00Z">
        <w:r w:rsidRPr="006E0BB0" w:rsidDel="005808D4">
          <w:rPr>
            <w:rFonts w:ascii="DFKai-SB" w:eastAsia="DFKai-SB" w:hAnsi="DFKai-SB" w:hint="eastAsia"/>
            <w:bCs/>
            <w:color w:val="002060"/>
            <w:kern w:val="2"/>
            <w:szCs w:val="24"/>
            <w:lang w:eastAsia="zh-TW"/>
          </w:rPr>
          <w:delText>且要深入了解的</w:delText>
        </w:r>
      </w:del>
      <w:ins w:id="2690" w:author="Charlie Yang" w:date="2022-12-03T18:35:00Z">
        <w:r w:rsidR="005808D4" w:rsidRPr="006E0BB0">
          <w:rPr>
            <w:rFonts w:ascii="DFKai-SB" w:eastAsia="DFKai-SB" w:hAnsi="DFKai-SB" w:hint="eastAsia"/>
            <w:bCs/>
            <w:color w:val="002060"/>
            <w:kern w:val="2"/>
            <w:szCs w:val="24"/>
            <w:lang w:eastAsia="zh-TW"/>
          </w:rPr>
          <w:t>且要深入瞭解的</w:t>
        </w:r>
      </w:ins>
      <w:del w:id="2691" w:author="Charlie Yang" w:date="2022-12-03T18:35:00Z">
        <w:r w:rsidR="00D04974" w:rsidRPr="00BC51BD" w:rsidDel="005808D4">
          <w:rPr>
            <w:rFonts w:ascii="DFKai-SB" w:eastAsia="DFKai-SB" w:hAnsi="DFKai-SB" w:hint="eastAsia"/>
            <w:bCs/>
            <w:color w:val="002060"/>
            <w:kern w:val="2"/>
            <w:szCs w:val="24"/>
            <w:lang w:eastAsia="zh-TW"/>
          </w:rPr>
          <w:delText>一卷</w:delText>
        </w:r>
      </w:del>
      <w:ins w:id="2692" w:author="Charlie Yang" w:date="2022-12-03T18:35:00Z">
        <w:r w:rsidR="005808D4" w:rsidRPr="00BC51BD">
          <w:rPr>
            <w:rFonts w:ascii="DFKai-SB" w:eastAsia="DFKai-SB" w:hAnsi="DFKai-SB" w:hint="eastAsia"/>
            <w:bCs/>
            <w:color w:val="002060"/>
            <w:kern w:val="2"/>
            <w:szCs w:val="24"/>
            <w:lang w:eastAsia="zh-TW"/>
          </w:rPr>
          <w:t>一卷</w:t>
        </w:r>
      </w:ins>
      <w:del w:id="2693" w:author="Charlie Yang" w:date="2022-12-03T18:35:00Z">
        <w:r w:rsidRPr="006E0BB0" w:rsidDel="005808D4">
          <w:rPr>
            <w:rFonts w:ascii="DFKai-SB" w:eastAsia="DFKai-SB" w:hAnsi="DFKai-SB" w:hint="eastAsia"/>
            <w:bCs/>
            <w:color w:val="002060"/>
            <w:kern w:val="2"/>
            <w:szCs w:val="24"/>
            <w:lang w:eastAsia="zh-TW"/>
          </w:rPr>
          <w:delText>重要</w:delText>
        </w:r>
      </w:del>
      <w:ins w:id="2694" w:author="Charlie Yang" w:date="2022-12-03T18:35:00Z">
        <w:r w:rsidR="005808D4" w:rsidRPr="006E0BB0">
          <w:rPr>
            <w:rFonts w:ascii="DFKai-SB" w:eastAsia="DFKai-SB" w:hAnsi="DFKai-SB" w:hint="eastAsia"/>
            <w:bCs/>
            <w:color w:val="002060"/>
            <w:kern w:val="2"/>
            <w:szCs w:val="24"/>
            <w:lang w:eastAsia="zh-TW"/>
          </w:rPr>
          <w:t>重要</w:t>
        </w:r>
      </w:ins>
      <w:del w:id="2695" w:author="Charlie Yang" w:date="2022-12-03T18:35:00Z">
        <w:r w:rsidR="00D04974" w:rsidDel="005808D4">
          <w:rPr>
            <w:rFonts w:ascii="DFKai-SB" w:eastAsia="DFKai-SB" w:hAnsi="DFKai-SB" w:hint="eastAsia"/>
            <w:bCs/>
            <w:color w:val="002060"/>
            <w:kern w:val="2"/>
            <w:szCs w:val="24"/>
            <w:lang w:eastAsia="zh-TW"/>
          </w:rPr>
          <w:delText>的</w:delText>
        </w:r>
      </w:del>
      <w:ins w:id="2696" w:author="Charlie Yang" w:date="2022-12-03T18:35:00Z">
        <w:r w:rsidR="005808D4">
          <w:rPr>
            <w:rFonts w:ascii="DFKai-SB" w:eastAsia="DFKai-SB" w:hAnsi="DFKai-SB" w:hint="eastAsia"/>
            <w:bCs/>
            <w:color w:val="002060"/>
            <w:kern w:val="2"/>
            <w:szCs w:val="24"/>
            <w:lang w:eastAsia="zh-TW"/>
          </w:rPr>
          <w:t>的</w:t>
        </w:r>
      </w:ins>
      <w:del w:id="2697" w:author="Charlie Yang" w:date="2022-12-03T18:35:00Z">
        <w:r w:rsidRPr="0079155D" w:rsidDel="005808D4">
          <w:rPr>
            <w:rFonts w:ascii="DFKai-SB" w:eastAsia="DFKai-SB" w:hAnsi="DFKai-SB" w:hint="eastAsia"/>
            <w:bCs/>
            <w:color w:val="002060"/>
            <w:kern w:val="2"/>
            <w:szCs w:val="24"/>
            <w:lang w:eastAsia="zh-TW"/>
          </w:rPr>
          <w:delText>書</w:delText>
        </w:r>
      </w:del>
      <w:ins w:id="2698" w:author="Charlie Yang" w:date="2022-12-03T18:35:00Z">
        <w:r w:rsidR="005808D4" w:rsidRPr="0079155D">
          <w:rPr>
            <w:rFonts w:ascii="DFKai-SB" w:eastAsia="DFKai-SB" w:hAnsi="DFKai-SB" w:hint="eastAsia"/>
            <w:bCs/>
            <w:color w:val="002060"/>
            <w:kern w:val="2"/>
            <w:szCs w:val="24"/>
            <w:lang w:eastAsia="zh-TW"/>
          </w:rPr>
          <w:t>書</w:t>
        </w:r>
      </w:ins>
      <w:del w:id="2699" w:author="Charlie Yang" w:date="2022-12-03T18:35:00Z">
        <w:r w:rsidRPr="006E0BB0" w:rsidDel="005808D4">
          <w:rPr>
            <w:rFonts w:ascii="DFKai-SB" w:eastAsia="DFKai-SB" w:hAnsi="DFKai-SB" w:hint="eastAsia"/>
            <w:bCs/>
            <w:color w:val="002060"/>
            <w:kern w:val="2"/>
            <w:szCs w:val="24"/>
            <w:lang w:eastAsia="zh-TW"/>
          </w:rPr>
          <w:delText>。</w:delText>
        </w:r>
      </w:del>
      <w:ins w:id="2700" w:author="Charlie Yang" w:date="2022-12-03T18:35:00Z">
        <w:r w:rsidR="005808D4" w:rsidRPr="006E0BB0">
          <w:rPr>
            <w:rFonts w:ascii="DFKai-SB" w:eastAsia="DFKai-SB" w:hAnsi="DFKai-SB" w:hint="eastAsia"/>
            <w:bCs/>
            <w:color w:val="002060"/>
            <w:kern w:val="2"/>
            <w:szCs w:val="24"/>
            <w:lang w:eastAsia="zh-TW"/>
          </w:rPr>
          <w:t>。</w:t>
        </w:r>
      </w:ins>
    </w:p>
    <w:p w14:paraId="1FE8D6C4" w14:textId="77777777" w:rsidR="006E0BB0" w:rsidRPr="006E0BB0" w:rsidRDefault="006E0BB0" w:rsidP="00BF2A1C">
      <w:pPr>
        <w:tabs>
          <w:tab w:val="left" w:pos="540"/>
        </w:tabs>
        <w:spacing w:line="240" w:lineRule="auto"/>
        <w:rPr>
          <w:rFonts w:ascii="DFKai-SB" w:eastAsia="DFKai-SB" w:hAnsi="DFKai-SB"/>
          <w:color w:val="002060"/>
          <w:szCs w:val="24"/>
          <w:lang w:eastAsia="zh-TW"/>
        </w:rPr>
      </w:pPr>
    </w:p>
    <w:p w14:paraId="4283E5A9" w14:textId="77777777" w:rsidR="00D75F4B" w:rsidRDefault="00D75F4B" w:rsidP="00BF2A1C">
      <w:pPr>
        <w:numPr>
          <w:ilvl w:val="0"/>
          <w:numId w:val="38"/>
        </w:numPr>
        <w:tabs>
          <w:tab w:val="left" w:pos="360"/>
        </w:tabs>
        <w:adjustRightInd/>
        <w:spacing w:line="240" w:lineRule="auto"/>
        <w:ind w:left="540" w:hanging="540"/>
        <w:contextualSpacing/>
        <w:jc w:val="left"/>
        <w:textAlignment w:val="auto"/>
        <w:rPr>
          <w:rFonts w:ascii="DFKai-SB" w:eastAsia="DFKai-SB" w:hAnsi="DFKai-SB"/>
          <w:b/>
          <w:color w:val="833C0B" w:themeColor="accent2" w:themeShade="80"/>
          <w:kern w:val="2"/>
          <w:szCs w:val="24"/>
          <w:lang w:eastAsia="zh-TW"/>
        </w:rPr>
      </w:pPr>
      <w:del w:id="2701" w:author="Charlie Yang" w:date="2022-12-03T18:35:00Z">
        <w:r w:rsidRPr="00EF2828" w:rsidDel="005808D4">
          <w:rPr>
            <w:rFonts w:ascii="DFKai-SB" w:eastAsia="DFKai-SB" w:hAnsi="DFKai-SB" w:hint="eastAsia"/>
            <w:b/>
            <w:color w:val="833C0B" w:themeColor="accent2" w:themeShade="80"/>
            <w:kern w:val="2"/>
            <w:szCs w:val="24"/>
            <w:lang w:eastAsia="zh-TW"/>
          </w:rPr>
          <w:delText>「</w:delText>
        </w:r>
      </w:del>
      <w:ins w:id="2702" w:author="Charlie Yang" w:date="2022-12-03T18:35:00Z">
        <w:r w:rsidR="005808D4" w:rsidRPr="00EF2828">
          <w:rPr>
            <w:rFonts w:ascii="DFKai-SB" w:eastAsia="DFKai-SB" w:hAnsi="DFKai-SB" w:hint="eastAsia"/>
            <w:b/>
            <w:color w:val="833C0B" w:themeColor="accent2" w:themeShade="80"/>
            <w:kern w:val="2"/>
            <w:szCs w:val="24"/>
            <w:lang w:eastAsia="zh-TW"/>
          </w:rPr>
          <w:t>「</w:t>
        </w:r>
      </w:ins>
      <w:del w:id="2703" w:author="Charlie Yang" w:date="2022-12-03T18:35:00Z">
        <w:r w:rsidRPr="00D75F4B" w:rsidDel="005808D4">
          <w:rPr>
            <w:rFonts w:ascii="DFKai-SB" w:eastAsia="DFKai-SB" w:hAnsi="DFKai-SB" w:hint="eastAsia"/>
            <w:b/>
            <w:color w:val="833C0B" w:themeColor="accent2" w:themeShade="80"/>
            <w:kern w:val="2"/>
            <w:szCs w:val="24"/>
            <w:lang w:eastAsia="zh-TW"/>
          </w:rPr>
          <w:delText>這冊書是永生神所寫的：</w:delText>
        </w:r>
      </w:del>
      <w:proofErr w:type="gramStart"/>
      <w:ins w:id="2704" w:author="Charlie Yang" w:date="2022-12-03T18:35:00Z">
        <w:r w:rsidR="005808D4" w:rsidRPr="00D75F4B">
          <w:rPr>
            <w:rFonts w:ascii="DFKai-SB" w:eastAsia="DFKai-SB" w:hAnsi="DFKai-SB" w:hint="eastAsia"/>
            <w:b/>
            <w:color w:val="833C0B" w:themeColor="accent2" w:themeShade="80"/>
            <w:kern w:val="2"/>
            <w:szCs w:val="24"/>
            <w:lang w:eastAsia="zh-TW"/>
          </w:rPr>
          <w:t>這冊書</w:t>
        </w:r>
        <w:proofErr w:type="gramEnd"/>
        <w:r w:rsidR="005808D4" w:rsidRPr="00D75F4B">
          <w:rPr>
            <w:rFonts w:ascii="DFKai-SB" w:eastAsia="DFKai-SB" w:hAnsi="DFKai-SB" w:hint="eastAsia"/>
            <w:b/>
            <w:color w:val="833C0B" w:themeColor="accent2" w:themeShade="80"/>
            <w:kern w:val="2"/>
            <w:szCs w:val="24"/>
            <w:lang w:eastAsia="zh-TW"/>
          </w:rPr>
          <w:t>是永生神所寫的：</w:t>
        </w:r>
      </w:ins>
      <w:del w:id="2705" w:author="Charlie Yang" w:date="2022-12-03T18:35:00Z">
        <w:r w:rsidRPr="00D75F4B" w:rsidDel="005808D4">
          <w:rPr>
            <w:rFonts w:ascii="DFKai-SB" w:eastAsia="DFKai-SB" w:hAnsi="DFKai-SB" w:hint="eastAsia"/>
            <w:b/>
            <w:color w:val="833C0B" w:themeColor="accent2" w:themeShade="80"/>
            <w:kern w:val="2"/>
            <w:szCs w:val="24"/>
            <w:lang w:eastAsia="zh-TW"/>
          </w:rPr>
          <w:delText>每一個字母都是由大能的指頭書寫</w:delText>
        </w:r>
      </w:del>
      <w:ins w:id="2706" w:author="Charlie Yang" w:date="2022-12-03T18:35:00Z">
        <w:r w:rsidR="005808D4" w:rsidRPr="00D75F4B">
          <w:rPr>
            <w:rFonts w:ascii="DFKai-SB" w:eastAsia="DFKai-SB" w:hAnsi="DFKai-SB" w:hint="eastAsia"/>
            <w:b/>
            <w:color w:val="833C0B" w:themeColor="accent2" w:themeShade="80"/>
            <w:kern w:val="2"/>
            <w:szCs w:val="24"/>
            <w:lang w:eastAsia="zh-TW"/>
          </w:rPr>
          <w:t>每一個字母都是由大能的指頭書寫</w:t>
        </w:r>
      </w:ins>
      <w:del w:id="2707" w:author="Charlie Yang" w:date="2022-12-03T18:35:00Z">
        <w:r w:rsidRPr="00D75F4B" w:rsidDel="005808D4">
          <w:rPr>
            <w:rFonts w:ascii="DFKai-SB" w:eastAsia="DFKai-SB" w:hAnsi="DFKai-SB" w:hint="eastAsia"/>
            <w:b/>
            <w:color w:val="833C0B" w:themeColor="accent2" w:themeShade="80"/>
            <w:kern w:val="2"/>
            <w:szCs w:val="24"/>
            <w:lang w:eastAsia="zh-TW"/>
          </w:rPr>
          <w:delText>;</w:delText>
        </w:r>
      </w:del>
      <w:ins w:id="2708" w:author="Charlie Yang" w:date="2022-12-03T18:35:00Z">
        <w:r w:rsidR="005808D4" w:rsidRPr="00D75F4B">
          <w:rPr>
            <w:rFonts w:ascii="DFKai-SB" w:eastAsia="DFKai-SB" w:hAnsi="DFKai-SB"/>
            <w:b/>
            <w:color w:val="833C0B" w:themeColor="accent2" w:themeShade="80"/>
            <w:kern w:val="2"/>
            <w:szCs w:val="24"/>
            <w:lang w:eastAsia="zh-TW"/>
          </w:rPr>
          <w:t>;</w:t>
        </w:r>
      </w:ins>
      <w:del w:id="2709" w:author="Charlie Yang" w:date="2022-12-03T18:35:00Z">
        <w:r w:rsidRPr="00D75F4B" w:rsidDel="005808D4">
          <w:rPr>
            <w:rFonts w:ascii="DFKai-SB" w:eastAsia="DFKai-SB" w:hAnsi="DFKai-SB" w:hint="eastAsia"/>
            <w:b/>
            <w:color w:val="833C0B" w:themeColor="accent2" w:themeShade="80"/>
            <w:kern w:val="2"/>
            <w:szCs w:val="24"/>
            <w:lang w:eastAsia="zh-TW"/>
          </w:rPr>
          <w:delText>每一個字都是出自永恆的嘴</w:delText>
        </w:r>
      </w:del>
      <w:ins w:id="2710" w:author="Charlie Yang" w:date="2022-12-03T18:35:00Z">
        <w:r w:rsidR="005808D4" w:rsidRPr="00D75F4B">
          <w:rPr>
            <w:rFonts w:ascii="DFKai-SB" w:eastAsia="DFKai-SB" w:hAnsi="DFKai-SB" w:hint="eastAsia"/>
            <w:b/>
            <w:color w:val="833C0B" w:themeColor="accent2" w:themeShade="80"/>
            <w:kern w:val="2"/>
            <w:szCs w:val="24"/>
            <w:lang w:eastAsia="zh-TW"/>
          </w:rPr>
          <w:t>每一個字都是出自永恆的嘴</w:t>
        </w:r>
      </w:ins>
      <w:del w:id="2711" w:author="Charlie Yang" w:date="2022-12-03T18:35:00Z">
        <w:r w:rsidRPr="00D75F4B" w:rsidDel="005808D4">
          <w:rPr>
            <w:rFonts w:ascii="DFKai-SB" w:eastAsia="DFKai-SB" w:hAnsi="DFKai-SB" w:hint="eastAsia"/>
            <w:b/>
            <w:color w:val="833C0B" w:themeColor="accent2" w:themeShade="80"/>
            <w:kern w:val="2"/>
            <w:szCs w:val="24"/>
            <w:lang w:eastAsia="zh-TW"/>
          </w:rPr>
          <w:delText>;</w:delText>
        </w:r>
      </w:del>
      <w:ins w:id="2712" w:author="Charlie Yang" w:date="2022-12-03T18:35:00Z">
        <w:r w:rsidR="005808D4" w:rsidRPr="00D75F4B">
          <w:rPr>
            <w:rFonts w:ascii="DFKai-SB" w:eastAsia="DFKai-SB" w:hAnsi="DFKai-SB"/>
            <w:b/>
            <w:color w:val="833C0B" w:themeColor="accent2" w:themeShade="80"/>
            <w:kern w:val="2"/>
            <w:szCs w:val="24"/>
            <w:lang w:eastAsia="zh-TW"/>
          </w:rPr>
          <w:t>;</w:t>
        </w:r>
      </w:ins>
      <w:del w:id="2713" w:author="Charlie Yang" w:date="2022-12-03T18:35:00Z">
        <w:r w:rsidRPr="00D75F4B" w:rsidDel="005808D4">
          <w:rPr>
            <w:rFonts w:ascii="DFKai-SB" w:eastAsia="DFKai-SB" w:hAnsi="DFKai-SB" w:hint="eastAsia"/>
            <w:b/>
            <w:color w:val="833C0B" w:themeColor="accent2" w:themeShade="80"/>
            <w:kern w:val="2"/>
            <w:szCs w:val="24"/>
            <w:lang w:eastAsia="zh-TW"/>
          </w:rPr>
          <w:delText>每一句話都是由聖靈所默示的</w:delText>
        </w:r>
      </w:del>
      <w:ins w:id="2714" w:author="Charlie Yang" w:date="2022-12-03T18:35:00Z">
        <w:r w:rsidR="005808D4" w:rsidRPr="00D75F4B">
          <w:rPr>
            <w:rFonts w:ascii="DFKai-SB" w:eastAsia="DFKai-SB" w:hAnsi="DFKai-SB" w:hint="eastAsia"/>
            <w:b/>
            <w:color w:val="833C0B" w:themeColor="accent2" w:themeShade="80"/>
            <w:kern w:val="2"/>
            <w:szCs w:val="24"/>
            <w:lang w:eastAsia="zh-TW"/>
          </w:rPr>
          <w:t>每一句話都是由聖靈所默示的</w:t>
        </w:r>
      </w:ins>
      <w:del w:id="2715" w:author="Charlie Yang" w:date="2022-12-03T18:35:00Z">
        <w:r w:rsidRPr="00EF2828" w:rsidDel="005808D4">
          <w:rPr>
            <w:rFonts w:ascii="DFKai-SB" w:eastAsia="DFKai-SB" w:hAnsi="DFKai-SB" w:hint="eastAsia"/>
            <w:b/>
            <w:color w:val="833C0B" w:themeColor="accent2" w:themeShade="80"/>
            <w:kern w:val="2"/>
            <w:szCs w:val="24"/>
            <w:lang w:eastAsia="zh-TW"/>
          </w:rPr>
          <w:delText>。</w:delText>
        </w:r>
      </w:del>
      <w:ins w:id="2716" w:author="Charlie Yang" w:date="2022-12-03T18:35:00Z">
        <w:r w:rsidR="005808D4" w:rsidRPr="00EF2828">
          <w:rPr>
            <w:rFonts w:ascii="DFKai-SB" w:eastAsia="DFKai-SB" w:hAnsi="DFKai-SB" w:hint="eastAsia"/>
            <w:b/>
            <w:color w:val="833C0B" w:themeColor="accent2" w:themeShade="80"/>
            <w:kern w:val="2"/>
            <w:szCs w:val="24"/>
            <w:lang w:eastAsia="zh-TW"/>
          </w:rPr>
          <w:t>。</w:t>
        </w:r>
      </w:ins>
      <w:del w:id="2717" w:author="Charlie Yang" w:date="2022-12-03T18:35:00Z">
        <w:r w:rsidRPr="00EF2828" w:rsidDel="005808D4">
          <w:rPr>
            <w:rFonts w:ascii="DFKai-SB" w:eastAsia="DFKai-SB" w:hAnsi="DFKai-SB" w:hint="eastAsia"/>
            <w:b/>
            <w:color w:val="833C0B" w:themeColor="accent2" w:themeShade="80"/>
            <w:kern w:val="2"/>
            <w:szCs w:val="24"/>
            <w:lang w:eastAsia="zh-TW"/>
          </w:rPr>
          <w:delText>」──</w:delText>
        </w:r>
      </w:del>
      <w:ins w:id="2718" w:author="Charlie Yang" w:date="2022-12-03T18:35:00Z">
        <w:r w:rsidR="005808D4" w:rsidRPr="00EF2828">
          <w:rPr>
            <w:rFonts w:ascii="DFKai-SB" w:eastAsia="DFKai-SB" w:hAnsi="DFKai-SB" w:hint="eastAsia"/>
            <w:b/>
            <w:color w:val="833C0B" w:themeColor="accent2" w:themeShade="80"/>
            <w:kern w:val="2"/>
            <w:szCs w:val="24"/>
            <w:lang w:eastAsia="zh-TW"/>
          </w:rPr>
          <w:t>」</w:t>
        </w:r>
        <w:proofErr w:type="gramStart"/>
        <w:r w:rsidR="005808D4" w:rsidRPr="00EF2828">
          <w:rPr>
            <w:rFonts w:ascii="DFKai-SB" w:eastAsia="DFKai-SB" w:hAnsi="DFKai-SB" w:hint="eastAsia"/>
            <w:b/>
            <w:color w:val="833C0B" w:themeColor="accent2" w:themeShade="80"/>
            <w:kern w:val="2"/>
            <w:szCs w:val="24"/>
            <w:lang w:eastAsia="zh-TW"/>
          </w:rPr>
          <w:t>──</w:t>
        </w:r>
      </w:ins>
      <w:proofErr w:type="gramEnd"/>
      <w:del w:id="2719" w:author="Charlie Yang" w:date="2022-12-03T18:35:00Z">
        <w:r w:rsidRPr="00D75F4B" w:rsidDel="005808D4">
          <w:rPr>
            <w:rFonts w:ascii="DFKai-SB" w:eastAsia="DFKai-SB" w:hAnsi="DFKai-SB" w:hint="eastAsia"/>
            <w:b/>
            <w:color w:val="833C0B" w:themeColor="accent2" w:themeShade="80"/>
            <w:kern w:val="2"/>
            <w:szCs w:val="24"/>
            <w:lang w:eastAsia="zh-TW"/>
          </w:rPr>
          <w:delText>司布真</w:delText>
        </w:r>
      </w:del>
      <w:ins w:id="2720" w:author="Charlie Yang" w:date="2022-12-03T18:35:00Z">
        <w:r w:rsidR="005808D4" w:rsidRPr="00D75F4B">
          <w:rPr>
            <w:rFonts w:ascii="DFKai-SB" w:eastAsia="DFKai-SB" w:hAnsi="DFKai-SB" w:hint="eastAsia"/>
            <w:b/>
            <w:color w:val="833C0B" w:themeColor="accent2" w:themeShade="80"/>
            <w:kern w:val="2"/>
            <w:szCs w:val="24"/>
            <w:lang w:eastAsia="zh-TW"/>
          </w:rPr>
          <w:t>司布真</w:t>
        </w:r>
      </w:ins>
    </w:p>
    <w:p w14:paraId="590E50AC" w14:textId="77777777" w:rsidR="00EF2828" w:rsidRPr="00EF2828" w:rsidRDefault="00EF2828" w:rsidP="00BF2A1C">
      <w:pPr>
        <w:numPr>
          <w:ilvl w:val="0"/>
          <w:numId w:val="38"/>
        </w:numPr>
        <w:tabs>
          <w:tab w:val="left" w:pos="360"/>
        </w:tabs>
        <w:adjustRightInd/>
        <w:spacing w:line="240" w:lineRule="auto"/>
        <w:ind w:left="540" w:hanging="540"/>
        <w:contextualSpacing/>
        <w:jc w:val="left"/>
        <w:textAlignment w:val="auto"/>
        <w:rPr>
          <w:rFonts w:ascii="DFKai-SB" w:eastAsia="DFKai-SB" w:hAnsi="DFKai-SB"/>
          <w:b/>
          <w:color w:val="833C0B" w:themeColor="accent2" w:themeShade="80"/>
          <w:kern w:val="2"/>
          <w:szCs w:val="24"/>
          <w:lang w:eastAsia="zh-TW"/>
        </w:rPr>
      </w:pPr>
      <w:del w:id="2721" w:author="Charlie Yang" w:date="2022-12-03T18:35:00Z">
        <w:r w:rsidRPr="00EF2828" w:rsidDel="005808D4">
          <w:rPr>
            <w:rFonts w:ascii="DFKai-SB" w:eastAsia="DFKai-SB" w:hAnsi="DFKai-SB" w:hint="eastAsia"/>
            <w:b/>
            <w:color w:val="833C0B" w:themeColor="accent2" w:themeShade="80"/>
            <w:kern w:val="2"/>
            <w:szCs w:val="24"/>
            <w:lang w:eastAsia="zh-TW"/>
          </w:rPr>
          <w:delText>「這書卷有真正的屬靈洞見，因此，神歷世歷代的子民都跟這本書憂戚與共，並投以致誠的目光。</w:delText>
        </w:r>
      </w:del>
      <w:ins w:id="2722" w:author="Charlie Yang" w:date="2022-12-03T18:35:00Z">
        <w:r w:rsidR="005808D4" w:rsidRPr="00EF2828">
          <w:rPr>
            <w:rFonts w:ascii="DFKai-SB" w:eastAsia="DFKai-SB" w:hAnsi="DFKai-SB" w:hint="eastAsia"/>
            <w:b/>
            <w:color w:val="833C0B" w:themeColor="accent2" w:themeShade="80"/>
            <w:kern w:val="2"/>
            <w:szCs w:val="24"/>
            <w:lang w:eastAsia="zh-TW"/>
          </w:rPr>
          <w:t>「這書卷有真正的屬靈洞見，因此，神歷</w:t>
        </w:r>
        <w:proofErr w:type="gramStart"/>
        <w:r w:rsidR="005808D4" w:rsidRPr="00EF2828">
          <w:rPr>
            <w:rFonts w:ascii="DFKai-SB" w:eastAsia="DFKai-SB" w:hAnsi="DFKai-SB" w:hint="eastAsia"/>
            <w:b/>
            <w:color w:val="833C0B" w:themeColor="accent2" w:themeShade="80"/>
            <w:kern w:val="2"/>
            <w:szCs w:val="24"/>
            <w:lang w:eastAsia="zh-TW"/>
          </w:rPr>
          <w:t>世</w:t>
        </w:r>
        <w:proofErr w:type="gramEnd"/>
        <w:r w:rsidR="005808D4" w:rsidRPr="00EF2828">
          <w:rPr>
            <w:rFonts w:ascii="DFKai-SB" w:eastAsia="DFKai-SB" w:hAnsi="DFKai-SB" w:hint="eastAsia"/>
            <w:b/>
            <w:color w:val="833C0B" w:themeColor="accent2" w:themeShade="80"/>
            <w:kern w:val="2"/>
            <w:szCs w:val="24"/>
            <w:lang w:eastAsia="zh-TW"/>
          </w:rPr>
          <w:t>歷代的子民都跟這</w:t>
        </w:r>
        <w:proofErr w:type="gramStart"/>
        <w:r w:rsidR="005808D4" w:rsidRPr="00EF2828">
          <w:rPr>
            <w:rFonts w:ascii="DFKai-SB" w:eastAsia="DFKai-SB" w:hAnsi="DFKai-SB" w:hint="eastAsia"/>
            <w:b/>
            <w:color w:val="833C0B" w:themeColor="accent2" w:themeShade="80"/>
            <w:kern w:val="2"/>
            <w:szCs w:val="24"/>
            <w:lang w:eastAsia="zh-TW"/>
          </w:rPr>
          <w:t>本書憂戚</w:t>
        </w:r>
        <w:proofErr w:type="gramEnd"/>
        <w:r w:rsidR="005808D4" w:rsidRPr="00EF2828">
          <w:rPr>
            <w:rFonts w:ascii="DFKai-SB" w:eastAsia="DFKai-SB" w:hAnsi="DFKai-SB" w:hint="eastAsia"/>
            <w:b/>
            <w:color w:val="833C0B" w:themeColor="accent2" w:themeShade="80"/>
            <w:kern w:val="2"/>
            <w:szCs w:val="24"/>
            <w:lang w:eastAsia="zh-TW"/>
          </w:rPr>
          <w:t>與共，並投以致誠的目光。</w:t>
        </w:r>
      </w:ins>
      <w:del w:id="2723" w:author="Charlie Yang" w:date="2022-12-03T18:35:00Z">
        <w:r w:rsidRPr="00EF2828" w:rsidDel="005808D4">
          <w:rPr>
            <w:rFonts w:ascii="DFKai-SB" w:eastAsia="DFKai-SB" w:hAnsi="DFKai-SB" w:hint="eastAsia"/>
            <w:b/>
            <w:color w:val="833C0B" w:themeColor="accent2" w:themeShade="80"/>
            <w:kern w:val="2"/>
            <w:szCs w:val="24"/>
            <w:lang w:eastAsia="zh-TW"/>
          </w:rPr>
          <w:delText>」──譚姆士</w:delText>
        </w:r>
      </w:del>
      <w:ins w:id="2724" w:author="Charlie Yang" w:date="2022-12-03T18:35:00Z">
        <w:r w:rsidR="005808D4" w:rsidRPr="00EF2828">
          <w:rPr>
            <w:rFonts w:ascii="DFKai-SB" w:eastAsia="DFKai-SB" w:hAnsi="DFKai-SB" w:hint="eastAsia"/>
            <w:b/>
            <w:color w:val="833C0B" w:themeColor="accent2" w:themeShade="80"/>
            <w:kern w:val="2"/>
            <w:szCs w:val="24"/>
            <w:lang w:eastAsia="zh-TW"/>
          </w:rPr>
          <w:t>」</w:t>
        </w:r>
        <w:proofErr w:type="gramStart"/>
        <w:r w:rsidR="005808D4" w:rsidRPr="00EF2828">
          <w:rPr>
            <w:rFonts w:ascii="DFKai-SB" w:eastAsia="DFKai-SB" w:hAnsi="DFKai-SB" w:hint="eastAsia"/>
            <w:b/>
            <w:color w:val="833C0B" w:themeColor="accent2" w:themeShade="80"/>
            <w:kern w:val="2"/>
            <w:szCs w:val="24"/>
            <w:lang w:eastAsia="zh-TW"/>
          </w:rPr>
          <w:t>──譚姆</w:t>
        </w:r>
        <w:proofErr w:type="gramEnd"/>
        <w:r w:rsidR="005808D4" w:rsidRPr="00EF2828">
          <w:rPr>
            <w:rFonts w:ascii="DFKai-SB" w:eastAsia="DFKai-SB" w:hAnsi="DFKai-SB" w:hint="eastAsia"/>
            <w:b/>
            <w:color w:val="833C0B" w:themeColor="accent2" w:themeShade="80"/>
            <w:kern w:val="2"/>
            <w:szCs w:val="24"/>
            <w:lang w:eastAsia="zh-TW"/>
          </w:rPr>
          <w:t>士</w:t>
        </w:r>
      </w:ins>
    </w:p>
    <w:p w14:paraId="1539ACE1" w14:textId="77777777" w:rsidR="00D17F9E" w:rsidRPr="001132FB" w:rsidRDefault="00D17F9E" w:rsidP="00BF2A1C">
      <w:pPr>
        <w:numPr>
          <w:ilvl w:val="0"/>
          <w:numId w:val="38"/>
        </w:numPr>
        <w:tabs>
          <w:tab w:val="left" w:pos="360"/>
        </w:tabs>
        <w:adjustRightInd/>
        <w:spacing w:line="240" w:lineRule="auto"/>
        <w:ind w:left="540" w:hanging="540"/>
        <w:contextualSpacing/>
        <w:jc w:val="left"/>
        <w:textAlignment w:val="auto"/>
        <w:rPr>
          <w:rFonts w:ascii="DFKai-SB" w:eastAsia="DFKai-SB" w:hAnsi="DFKai-SB"/>
          <w:b/>
          <w:color w:val="833C0B" w:themeColor="accent2" w:themeShade="80"/>
          <w:kern w:val="2"/>
          <w:szCs w:val="24"/>
          <w:lang w:eastAsia="zh-TW"/>
        </w:rPr>
      </w:pPr>
      <w:del w:id="2725"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「在《創世記》裡我們看到了有關於神的深奧的真理——祂的屬性，計畫，作為和方法；</w:delText>
        </w:r>
      </w:del>
      <w:ins w:id="2726" w:author="Charlie Yang" w:date="2022-12-03T18:35:00Z">
        <w:r w:rsidR="005808D4" w:rsidRPr="001132FB">
          <w:rPr>
            <w:rFonts w:ascii="DFKai-SB" w:eastAsia="DFKai-SB" w:hAnsi="DFKai-SB" w:cs="MingLiU" w:hint="eastAsia"/>
            <w:b/>
            <w:bCs/>
            <w:color w:val="833C0B" w:themeColor="accent2" w:themeShade="80"/>
            <w:kern w:val="2"/>
            <w:szCs w:val="24"/>
            <w:lang w:eastAsia="zh-TW"/>
          </w:rPr>
          <w:t>「在《創世記》裡我們看到了有關於神的深奧的真理</w:t>
        </w:r>
        <w:proofErr w:type="gramStart"/>
        <w:r w:rsidR="005808D4" w:rsidRPr="001132FB">
          <w:rPr>
            <w:rFonts w:ascii="DFKai-SB" w:eastAsia="DFKai-SB" w:hAnsi="DFKai-SB" w:cs="MingLiU" w:hint="eastAsia"/>
            <w:b/>
            <w:bCs/>
            <w:color w:val="833C0B" w:themeColor="accent2" w:themeShade="80"/>
            <w:kern w:val="2"/>
            <w:szCs w:val="24"/>
            <w:lang w:eastAsia="zh-TW"/>
          </w:rPr>
          <w:t>——祂</w:t>
        </w:r>
        <w:proofErr w:type="gramEnd"/>
        <w:r w:rsidR="005808D4" w:rsidRPr="001132FB">
          <w:rPr>
            <w:rFonts w:ascii="DFKai-SB" w:eastAsia="DFKai-SB" w:hAnsi="DFKai-SB" w:cs="MingLiU" w:hint="eastAsia"/>
            <w:b/>
            <w:bCs/>
            <w:color w:val="833C0B" w:themeColor="accent2" w:themeShade="80"/>
            <w:kern w:val="2"/>
            <w:szCs w:val="24"/>
            <w:lang w:eastAsia="zh-TW"/>
          </w:rPr>
          <w:t>的屬性，計畫，作為和方法；</w:t>
        </w:r>
      </w:ins>
      <w:del w:id="2727"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有關人的記載：</w:delText>
        </w:r>
      </w:del>
      <w:ins w:id="2728" w:author="Charlie Yang" w:date="2022-12-03T18:35:00Z">
        <w:r w:rsidR="005808D4" w:rsidRPr="001132FB">
          <w:rPr>
            <w:rFonts w:ascii="DFKai-SB" w:eastAsia="DFKai-SB" w:hAnsi="DFKai-SB" w:cs="MingLiU" w:hint="eastAsia"/>
            <w:b/>
            <w:bCs/>
            <w:color w:val="833C0B" w:themeColor="accent2" w:themeShade="80"/>
            <w:kern w:val="2"/>
            <w:szCs w:val="24"/>
            <w:lang w:eastAsia="zh-TW"/>
          </w:rPr>
          <w:t>有關人的記載：</w:t>
        </w:r>
      </w:ins>
      <w:del w:id="2729"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人的被造，責任，人犯罪的本性以及得救的希望；</w:delText>
        </w:r>
      </w:del>
      <w:ins w:id="2730" w:author="Charlie Yang" w:date="2022-12-03T18:35:00Z">
        <w:r w:rsidR="005808D4" w:rsidRPr="001132FB">
          <w:rPr>
            <w:rFonts w:ascii="DFKai-SB" w:eastAsia="DFKai-SB" w:hAnsi="DFKai-SB" w:cs="MingLiU" w:hint="eastAsia"/>
            <w:b/>
            <w:bCs/>
            <w:color w:val="833C0B" w:themeColor="accent2" w:themeShade="80"/>
            <w:kern w:val="2"/>
            <w:szCs w:val="24"/>
            <w:lang w:eastAsia="zh-TW"/>
          </w:rPr>
          <w:t>人</w:t>
        </w:r>
        <w:proofErr w:type="gramStart"/>
        <w:r w:rsidR="005808D4" w:rsidRPr="001132FB">
          <w:rPr>
            <w:rFonts w:ascii="DFKai-SB" w:eastAsia="DFKai-SB" w:hAnsi="DFKai-SB" w:cs="MingLiU" w:hint="eastAsia"/>
            <w:b/>
            <w:bCs/>
            <w:color w:val="833C0B" w:themeColor="accent2" w:themeShade="80"/>
            <w:kern w:val="2"/>
            <w:szCs w:val="24"/>
            <w:lang w:eastAsia="zh-TW"/>
          </w:rPr>
          <w:t>的被造</w:t>
        </w:r>
        <w:proofErr w:type="gramEnd"/>
        <w:r w:rsidR="005808D4" w:rsidRPr="001132FB">
          <w:rPr>
            <w:rFonts w:ascii="DFKai-SB" w:eastAsia="DFKai-SB" w:hAnsi="DFKai-SB" w:cs="MingLiU" w:hint="eastAsia"/>
            <w:b/>
            <w:bCs/>
            <w:color w:val="833C0B" w:themeColor="accent2" w:themeShade="80"/>
            <w:kern w:val="2"/>
            <w:szCs w:val="24"/>
            <w:lang w:eastAsia="zh-TW"/>
          </w:rPr>
          <w:t>，責任，人犯罪的本性以及得救的希望；</w:t>
        </w:r>
      </w:ins>
      <w:del w:id="2731"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有關於人類：</w:delText>
        </w:r>
      </w:del>
      <w:ins w:id="2732" w:author="Charlie Yang" w:date="2022-12-03T18:35:00Z">
        <w:r w:rsidR="005808D4" w:rsidRPr="001132FB">
          <w:rPr>
            <w:rFonts w:ascii="DFKai-SB" w:eastAsia="DFKai-SB" w:hAnsi="DFKai-SB" w:cs="MingLiU" w:hint="eastAsia"/>
            <w:b/>
            <w:bCs/>
            <w:color w:val="833C0B" w:themeColor="accent2" w:themeShade="80"/>
            <w:kern w:val="2"/>
            <w:szCs w:val="24"/>
            <w:lang w:eastAsia="zh-TW"/>
          </w:rPr>
          <w:t>有關於人類：</w:t>
        </w:r>
      </w:ins>
      <w:del w:id="2733"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人的合一，人的虛榮，人的分散；</w:delText>
        </w:r>
      </w:del>
      <w:ins w:id="2734" w:author="Charlie Yang" w:date="2022-12-03T18:35:00Z">
        <w:r w:rsidR="005808D4" w:rsidRPr="001132FB">
          <w:rPr>
            <w:rFonts w:ascii="DFKai-SB" w:eastAsia="DFKai-SB" w:hAnsi="DFKai-SB" w:cs="MingLiU" w:hint="eastAsia"/>
            <w:b/>
            <w:bCs/>
            <w:color w:val="833C0B" w:themeColor="accent2" w:themeShade="80"/>
            <w:kern w:val="2"/>
            <w:szCs w:val="24"/>
            <w:lang w:eastAsia="zh-TW"/>
          </w:rPr>
          <w:t>人的合一，人的虛榮，人的分散；</w:t>
        </w:r>
      </w:ins>
      <w:del w:id="2735"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有關於生活：</w:delText>
        </w:r>
      </w:del>
      <w:ins w:id="2736" w:author="Charlie Yang" w:date="2022-12-03T18:35:00Z">
        <w:r w:rsidR="005808D4" w:rsidRPr="001132FB">
          <w:rPr>
            <w:rFonts w:ascii="DFKai-SB" w:eastAsia="DFKai-SB" w:hAnsi="DFKai-SB" w:cs="MingLiU" w:hint="eastAsia"/>
            <w:b/>
            <w:bCs/>
            <w:color w:val="833C0B" w:themeColor="accent2" w:themeShade="80"/>
            <w:kern w:val="2"/>
            <w:szCs w:val="24"/>
            <w:lang w:eastAsia="zh-TW"/>
          </w:rPr>
          <w:t>有關於生活：</w:t>
        </w:r>
      </w:ins>
      <w:del w:id="2737"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個人的，家庭的，社會的和民族的；</w:delText>
        </w:r>
      </w:del>
      <w:ins w:id="2738" w:author="Charlie Yang" w:date="2022-12-03T18:35:00Z">
        <w:r w:rsidR="005808D4" w:rsidRPr="001132FB">
          <w:rPr>
            <w:rFonts w:ascii="DFKai-SB" w:eastAsia="DFKai-SB" w:hAnsi="DFKai-SB" w:cs="MingLiU" w:hint="eastAsia"/>
            <w:b/>
            <w:bCs/>
            <w:color w:val="833C0B" w:themeColor="accent2" w:themeShade="80"/>
            <w:kern w:val="2"/>
            <w:szCs w:val="24"/>
            <w:lang w:eastAsia="zh-TW"/>
          </w:rPr>
          <w:t>個人的，家庭的，社會的和民族的；</w:t>
        </w:r>
      </w:ins>
      <w:del w:id="2739"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有關神的眷顧：</w:delText>
        </w:r>
      </w:del>
      <w:ins w:id="2740" w:author="Charlie Yang" w:date="2022-12-03T18:35:00Z">
        <w:r w:rsidR="005808D4" w:rsidRPr="001132FB">
          <w:rPr>
            <w:rFonts w:ascii="DFKai-SB" w:eastAsia="DFKai-SB" w:hAnsi="DFKai-SB" w:cs="MingLiU" w:hint="eastAsia"/>
            <w:b/>
            <w:bCs/>
            <w:color w:val="833C0B" w:themeColor="accent2" w:themeShade="80"/>
            <w:kern w:val="2"/>
            <w:szCs w:val="24"/>
            <w:lang w:eastAsia="zh-TW"/>
          </w:rPr>
          <w:t>有關神的眷顧：</w:t>
        </w:r>
      </w:ins>
      <w:del w:id="2741"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在人的事務上神無所不在，對人的順服和悖逆神都有辦法；</w:delText>
        </w:r>
      </w:del>
      <w:ins w:id="2742" w:author="Charlie Yang" w:date="2022-12-03T18:35:00Z">
        <w:r w:rsidR="005808D4" w:rsidRPr="001132FB">
          <w:rPr>
            <w:rFonts w:ascii="DFKai-SB" w:eastAsia="DFKai-SB" w:hAnsi="DFKai-SB" w:cs="MingLiU" w:hint="eastAsia"/>
            <w:b/>
            <w:bCs/>
            <w:color w:val="833C0B" w:themeColor="accent2" w:themeShade="80"/>
            <w:kern w:val="2"/>
            <w:szCs w:val="24"/>
            <w:lang w:eastAsia="zh-TW"/>
          </w:rPr>
          <w:t>在人的事務上神無所不在，對人的順服和</w:t>
        </w:r>
        <w:proofErr w:type="gramStart"/>
        <w:r w:rsidR="005808D4" w:rsidRPr="001132FB">
          <w:rPr>
            <w:rFonts w:ascii="DFKai-SB" w:eastAsia="DFKai-SB" w:hAnsi="DFKai-SB" w:cs="MingLiU" w:hint="eastAsia"/>
            <w:b/>
            <w:bCs/>
            <w:color w:val="833C0B" w:themeColor="accent2" w:themeShade="80"/>
            <w:kern w:val="2"/>
            <w:szCs w:val="24"/>
            <w:lang w:eastAsia="zh-TW"/>
          </w:rPr>
          <w:t>悖逆</w:t>
        </w:r>
        <w:proofErr w:type="gramEnd"/>
        <w:r w:rsidR="005808D4" w:rsidRPr="001132FB">
          <w:rPr>
            <w:rFonts w:ascii="DFKai-SB" w:eastAsia="DFKai-SB" w:hAnsi="DFKai-SB" w:cs="MingLiU" w:hint="eastAsia"/>
            <w:b/>
            <w:bCs/>
            <w:color w:val="833C0B" w:themeColor="accent2" w:themeShade="80"/>
            <w:kern w:val="2"/>
            <w:szCs w:val="24"/>
            <w:lang w:eastAsia="zh-TW"/>
          </w:rPr>
          <w:t>神都有辦法；</w:t>
        </w:r>
      </w:ins>
      <w:del w:id="2743"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有關救贖：</w:delText>
        </w:r>
      </w:del>
      <w:ins w:id="2744" w:author="Charlie Yang" w:date="2022-12-03T18:35:00Z">
        <w:r w:rsidR="005808D4" w:rsidRPr="001132FB">
          <w:rPr>
            <w:rFonts w:ascii="DFKai-SB" w:eastAsia="DFKai-SB" w:hAnsi="DFKai-SB" w:cs="MingLiU" w:hint="eastAsia"/>
            <w:b/>
            <w:bCs/>
            <w:color w:val="833C0B" w:themeColor="accent2" w:themeShade="80"/>
            <w:kern w:val="2"/>
            <w:szCs w:val="24"/>
            <w:lang w:eastAsia="zh-TW"/>
          </w:rPr>
          <w:t>有關救贖：</w:t>
        </w:r>
      </w:ins>
      <w:del w:id="2745"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藉著應許和預表顯明；</w:delText>
        </w:r>
      </w:del>
      <w:ins w:id="2746" w:author="Charlie Yang" w:date="2022-12-03T18:35:00Z">
        <w:r w:rsidR="005808D4" w:rsidRPr="001132FB">
          <w:rPr>
            <w:rFonts w:ascii="DFKai-SB" w:eastAsia="DFKai-SB" w:hAnsi="DFKai-SB" w:cs="MingLiU" w:hint="eastAsia"/>
            <w:b/>
            <w:bCs/>
            <w:color w:val="833C0B" w:themeColor="accent2" w:themeShade="80"/>
            <w:kern w:val="2"/>
            <w:szCs w:val="24"/>
            <w:lang w:eastAsia="zh-TW"/>
          </w:rPr>
          <w:t>藉著應許</w:t>
        </w:r>
        <w:proofErr w:type="gramStart"/>
        <w:r w:rsidR="005808D4" w:rsidRPr="001132FB">
          <w:rPr>
            <w:rFonts w:ascii="DFKai-SB" w:eastAsia="DFKai-SB" w:hAnsi="DFKai-SB" w:cs="MingLiU" w:hint="eastAsia"/>
            <w:b/>
            <w:bCs/>
            <w:color w:val="833C0B" w:themeColor="accent2" w:themeShade="80"/>
            <w:kern w:val="2"/>
            <w:szCs w:val="24"/>
            <w:lang w:eastAsia="zh-TW"/>
          </w:rPr>
          <w:t>和預表顯明</w:t>
        </w:r>
        <w:proofErr w:type="gramEnd"/>
        <w:r w:rsidR="005808D4" w:rsidRPr="001132FB">
          <w:rPr>
            <w:rFonts w:ascii="DFKai-SB" w:eastAsia="DFKai-SB" w:hAnsi="DFKai-SB" w:cs="MingLiU" w:hint="eastAsia"/>
            <w:b/>
            <w:bCs/>
            <w:color w:val="833C0B" w:themeColor="accent2" w:themeShade="80"/>
            <w:kern w:val="2"/>
            <w:szCs w:val="24"/>
            <w:lang w:eastAsia="zh-TW"/>
          </w:rPr>
          <w:t>；</w:t>
        </w:r>
      </w:ins>
      <w:del w:id="2747"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有關命運：</w:delText>
        </w:r>
      </w:del>
      <w:ins w:id="2748" w:author="Charlie Yang" w:date="2022-12-03T18:35:00Z">
        <w:r w:rsidR="005808D4" w:rsidRPr="001132FB">
          <w:rPr>
            <w:rFonts w:ascii="DFKai-SB" w:eastAsia="DFKai-SB" w:hAnsi="DFKai-SB" w:cs="MingLiU" w:hint="eastAsia"/>
            <w:b/>
            <w:bCs/>
            <w:color w:val="833C0B" w:themeColor="accent2" w:themeShade="80"/>
            <w:kern w:val="2"/>
            <w:szCs w:val="24"/>
            <w:lang w:eastAsia="zh-TW"/>
          </w:rPr>
          <w:t>有關命運：</w:t>
        </w:r>
      </w:ins>
      <w:del w:id="2749"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必須</w:delText>
        </w:r>
      </w:del>
      <w:ins w:id="2750" w:author="Charlie Yang" w:date="2022-12-03T18:35:00Z">
        <w:r w:rsidR="005808D4" w:rsidRPr="001132FB">
          <w:rPr>
            <w:rFonts w:ascii="DFKai-SB" w:eastAsia="DFKai-SB" w:hAnsi="DFKai-SB" w:cs="MingLiU" w:hint="eastAsia"/>
            <w:b/>
            <w:bCs/>
            <w:color w:val="833C0B" w:themeColor="accent2" w:themeShade="80"/>
            <w:kern w:val="2"/>
            <w:szCs w:val="24"/>
            <w:lang w:eastAsia="zh-TW"/>
          </w:rPr>
          <w:t>必須</w:t>
        </w:r>
      </w:ins>
      <w:del w:id="2751" w:author="Charlie Yang" w:date="2022-12-03T18:35:00Z">
        <w:r w:rsidR="004D5590" w:rsidDel="005808D4">
          <w:rPr>
            <w:rFonts w:ascii="DFKai-SB" w:eastAsia="DFKai-SB" w:hAnsi="DFKai-SB" w:cs="MingLiU"/>
            <w:b/>
            <w:bCs/>
            <w:color w:val="833C0B" w:themeColor="accent2" w:themeShade="80"/>
            <w:kern w:val="2"/>
            <w:szCs w:val="24"/>
            <w:lang w:eastAsia="zh-TW"/>
          </w:rPr>
          <w:delText>聯系</w:delText>
        </w:r>
      </w:del>
      <w:ins w:id="2752" w:author="Charlie Yang" w:date="2022-12-03T18:35:00Z">
        <w:r w:rsidR="005808D4">
          <w:rPr>
            <w:rFonts w:ascii="DFKai-SB" w:eastAsia="DFKai-SB" w:hAnsi="DFKai-SB" w:cs="MingLiU" w:hint="eastAsia"/>
            <w:b/>
            <w:bCs/>
            <w:color w:val="833C0B" w:themeColor="accent2" w:themeShade="80"/>
            <w:kern w:val="2"/>
            <w:szCs w:val="24"/>
            <w:lang w:eastAsia="zh-TW"/>
          </w:rPr>
          <w:t>聯系</w:t>
        </w:r>
      </w:ins>
      <w:del w:id="2753"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到人的品行和命運之間的關係。</w:delText>
        </w:r>
      </w:del>
      <w:ins w:id="2754" w:author="Charlie Yang" w:date="2022-12-03T18:35:00Z">
        <w:r w:rsidR="005808D4" w:rsidRPr="001132FB">
          <w:rPr>
            <w:rFonts w:ascii="DFKai-SB" w:eastAsia="DFKai-SB" w:hAnsi="DFKai-SB" w:cs="MingLiU" w:hint="eastAsia"/>
            <w:b/>
            <w:bCs/>
            <w:color w:val="833C0B" w:themeColor="accent2" w:themeShade="80"/>
            <w:kern w:val="2"/>
            <w:szCs w:val="24"/>
            <w:lang w:eastAsia="zh-TW"/>
          </w:rPr>
          <w:t>到人的品行和命運之間的關係。</w:t>
        </w:r>
      </w:ins>
      <w:del w:id="2755"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w:delText>
        </w:r>
      </w:del>
      <w:ins w:id="2756" w:author="Charlie Yang" w:date="2022-12-03T18:35:00Z">
        <w:r w:rsidR="005808D4" w:rsidRPr="001132FB">
          <w:rPr>
            <w:rFonts w:ascii="DFKai-SB" w:eastAsia="DFKai-SB" w:hAnsi="DFKai-SB" w:cs="MingLiU" w:hint="eastAsia"/>
            <w:b/>
            <w:bCs/>
            <w:color w:val="833C0B" w:themeColor="accent2" w:themeShade="80"/>
            <w:kern w:val="2"/>
            <w:szCs w:val="24"/>
            <w:lang w:eastAsia="zh-TW"/>
          </w:rPr>
          <w:t>」</w:t>
        </w:r>
      </w:ins>
      <w:del w:id="2757" w:author="Charlie Yang" w:date="2022-12-03T18:35:00Z">
        <w:r w:rsidR="005C0DDA" w:rsidRPr="00A63214" w:rsidDel="005808D4">
          <w:rPr>
            <w:rFonts w:ascii="DFKai-SB" w:eastAsia="DFKai-SB" w:hAnsi="DFKai-SB" w:hint="eastAsia"/>
            <w:b/>
            <w:color w:val="974806"/>
            <w:lang w:eastAsia="zh-TW"/>
          </w:rPr>
          <w:delText>――</w:delText>
        </w:r>
      </w:del>
      <w:proofErr w:type="gramStart"/>
      <w:ins w:id="2758" w:author="Charlie Yang" w:date="2022-12-03T18:35:00Z">
        <w:r w:rsidR="005808D4" w:rsidRPr="00A63214">
          <w:rPr>
            <w:rFonts w:ascii="DFKai-SB" w:eastAsia="DFKai-SB" w:hAnsi="DFKai-SB" w:hint="cs"/>
            <w:b/>
            <w:color w:val="974806"/>
            <w:lang w:eastAsia="zh-TW"/>
          </w:rPr>
          <w:t>――</w:t>
        </w:r>
      </w:ins>
      <w:proofErr w:type="gramEnd"/>
      <w:del w:id="2759" w:author="Charlie Yang" w:date="2022-12-03T18:35:00Z">
        <w:r w:rsidRPr="001132FB" w:rsidDel="005808D4">
          <w:rPr>
            <w:rFonts w:ascii="DFKai-SB" w:eastAsia="DFKai-SB" w:hAnsi="DFKai-SB" w:hint="eastAsia"/>
            <w:b/>
            <w:color w:val="833C0B" w:themeColor="accent2" w:themeShade="80"/>
            <w:kern w:val="2"/>
            <w:szCs w:val="24"/>
            <w:lang w:eastAsia="zh-TW"/>
          </w:rPr>
          <w:delText>史考基</w:delText>
        </w:r>
      </w:del>
      <w:ins w:id="2760" w:author="Charlie Yang" w:date="2022-12-03T18:35:00Z">
        <w:r w:rsidR="005808D4" w:rsidRPr="001132FB">
          <w:rPr>
            <w:rFonts w:ascii="DFKai-SB" w:eastAsia="DFKai-SB" w:hAnsi="DFKai-SB" w:hint="eastAsia"/>
            <w:b/>
            <w:color w:val="833C0B" w:themeColor="accent2" w:themeShade="80"/>
            <w:kern w:val="2"/>
            <w:szCs w:val="24"/>
            <w:lang w:eastAsia="zh-TW"/>
          </w:rPr>
          <w:t>史考基</w:t>
        </w:r>
      </w:ins>
    </w:p>
    <w:p w14:paraId="60A9F7C6" w14:textId="77777777" w:rsidR="00D17F9E" w:rsidRPr="001132FB" w:rsidRDefault="00D17F9E" w:rsidP="00BF2A1C">
      <w:pPr>
        <w:numPr>
          <w:ilvl w:val="0"/>
          <w:numId w:val="38"/>
        </w:numPr>
        <w:tabs>
          <w:tab w:val="left" w:pos="360"/>
        </w:tabs>
        <w:adjustRightInd/>
        <w:spacing w:line="240" w:lineRule="auto"/>
        <w:ind w:left="540" w:hanging="540"/>
        <w:contextualSpacing/>
        <w:jc w:val="left"/>
        <w:textAlignment w:val="auto"/>
        <w:rPr>
          <w:rFonts w:ascii="DFKai-SB" w:eastAsia="DFKai-SB" w:hAnsi="DFKai-SB" w:cs="MingLiU"/>
          <w:b/>
          <w:bCs/>
          <w:color w:val="833C0B" w:themeColor="accent2" w:themeShade="80"/>
          <w:kern w:val="2"/>
          <w:szCs w:val="24"/>
          <w:lang w:eastAsia="zh-TW"/>
        </w:rPr>
      </w:pPr>
      <w:del w:id="2761"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「《創世記》是聖經整個構思計畫的種子。</w:delText>
        </w:r>
      </w:del>
      <w:ins w:id="2762" w:author="Charlie Yang" w:date="2022-12-03T18:35:00Z">
        <w:r w:rsidR="005808D4" w:rsidRPr="001132FB">
          <w:rPr>
            <w:rFonts w:ascii="DFKai-SB" w:eastAsia="DFKai-SB" w:hAnsi="DFKai-SB" w:cs="MingLiU" w:hint="eastAsia"/>
            <w:b/>
            <w:bCs/>
            <w:color w:val="833C0B" w:themeColor="accent2" w:themeShade="80"/>
            <w:kern w:val="2"/>
            <w:szCs w:val="24"/>
            <w:lang w:eastAsia="zh-TW"/>
          </w:rPr>
          <w:t>「《創世記》是聖經整個構思計畫的種子。</w:t>
        </w:r>
      </w:ins>
      <w:del w:id="2763"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在這裡，每一個真理的胚芽，聖經裡的每一個主題都被種下去，而這些種子將在全本聖經中展開。</w:delText>
        </w:r>
      </w:del>
      <w:ins w:id="2764" w:author="Charlie Yang" w:date="2022-12-03T18:35:00Z">
        <w:r w:rsidR="005808D4" w:rsidRPr="001132FB">
          <w:rPr>
            <w:rFonts w:ascii="DFKai-SB" w:eastAsia="DFKai-SB" w:hAnsi="DFKai-SB" w:cs="MingLiU" w:hint="eastAsia"/>
            <w:b/>
            <w:bCs/>
            <w:color w:val="833C0B" w:themeColor="accent2" w:themeShade="80"/>
            <w:kern w:val="2"/>
            <w:szCs w:val="24"/>
            <w:lang w:eastAsia="zh-TW"/>
          </w:rPr>
          <w:t>在這裡，每一個真理的胚芽，聖經裡的每一個主題都被種下去，而這些種子將在全本聖經中展開。</w:t>
        </w:r>
      </w:ins>
      <w:del w:id="2765" w:author="Charlie Yang" w:date="2022-12-03T18:35:00Z">
        <w:r w:rsidRPr="001132FB" w:rsidDel="005808D4">
          <w:rPr>
            <w:rFonts w:ascii="DFKai-SB" w:eastAsia="DFKai-SB" w:hAnsi="DFKai-SB" w:cs="MingLiU" w:hint="eastAsia"/>
            <w:b/>
            <w:bCs/>
            <w:color w:val="833C0B" w:themeColor="accent2" w:themeShade="80"/>
            <w:kern w:val="2"/>
            <w:szCs w:val="24"/>
            <w:lang w:eastAsia="zh-TW"/>
          </w:rPr>
          <w:delText>」</w:delText>
        </w:r>
      </w:del>
      <w:ins w:id="2766" w:author="Charlie Yang" w:date="2022-12-03T18:35:00Z">
        <w:r w:rsidR="005808D4" w:rsidRPr="001132FB">
          <w:rPr>
            <w:rFonts w:ascii="DFKai-SB" w:eastAsia="DFKai-SB" w:hAnsi="DFKai-SB" w:cs="MingLiU" w:hint="eastAsia"/>
            <w:b/>
            <w:bCs/>
            <w:color w:val="833C0B" w:themeColor="accent2" w:themeShade="80"/>
            <w:kern w:val="2"/>
            <w:szCs w:val="24"/>
            <w:lang w:eastAsia="zh-TW"/>
          </w:rPr>
          <w:t>」</w:t>
        </w:r>
      </w:ins>
      <w:del w:id="2767" w:author="Charlie Yang" w:date="2022-12-03T18:35:00Z">
        <w:r w:rsidR="005C0DDA" w:rsidRPr="00A63214" w:rsidDel="005808D4">
          <w:rPr>
            <w:rFonts w:ascii="DFKai-SB" w:eastAsia="DFKai-SB" w:hAnsi="DFKai-SB" w:hint="eastAsia"/>
            <w:b/>
            <w:color w:val="974806"/>
            <w:lang w:eastAsia="zh-TW"/>
          </w:rPr>
          <w:delText>――</w:delText>
        </w:r>
      </w:del>
      <w:proofErr w:type="gramStart"/>
      <w:ins w:id="2768" w:author="Charlie Yang" w:date="2022-12-03T18:35:00Z">
        <w:r w:rsidR="005808D4" w:rsidRPr="00A63214">
          <w:rPr>
            <w:rFonts w:ascii="DFKai-SB" w:eastAsia="DFKai-SB" w:hAnsi="DFKai-SB" w:hint="cs"/>
            <w:b/>
            <w:color w:val="974806"/>
            <w:lang w:eastAsia="zh-TW"/>
          </w:rPr>
          <w:t>――</w:t>
        </w:r>
      </w:ins>
      <w:proofErr w:type="gramEnd"/>
      <w:del w:id="2769" w:author="Charlie Yang" w:date="2022-12-03T18:35:00Z">
        <w:r w:rsidRPr="001132FB" w:rsidDel="005808D4">
          <w:rPr>
            <w:rFonts w:ascii="DFKai-SB" w:eastAsia="DFKai-SB" w:hAnsi="DFKai-SB" w:hint="eastAsia"/>
            <w:b/>
            <w:color w:val="833C0B" w:themeColor="accent2" w:themeShade="80"/>
            <w:kern w:val="2"/>
            <w:szCs w:val="24"/>
            <w:lang w:eastAsia="zh-TW"/>
          </w:rPr>
          <w:delText>江守道</w:delText>
        </w:r>
      </w:del>
      <w:ins w:id="2770" w:author="Charlie Yang" w:date="2022-12-03T18:35:00Z">
        <w:r w:rsidR="005808D4" w:rsidRPr="001132FB">
          <w:rPr>
            <w:rFonts w:ascii="DFKai-SB" w:eastAsia="DFKai-SB" w:hAnsi="DFKai-SB" w:hint="eastAsia"/>
            <w:b/>
            <w:color w:val="833C0B" w:themeColor="accent2" w:themeShade="80"/>
            <w:kern w:val="2"/>
            <w:szCs w:val="24"/>
            <w:lang w:eastAsia="zh-TW"/>
          </w:rPr>
          <w:t>江守道</w:t>
        </w:r>
      </w:ins>
    </w:p>
    <w:p w14:paraId="73933E12" w14:textId="77777777" w:rsidR="0062227E" w:rsidRDefault="0062227E" w:rsidP="00BF2A1C">
      <w:pPr>
        <w:spacing w:line="240" w:lineRule="auto"/>
        <w:rPr>
          <w:ins w:id="2771" w:author="Charlie Yang" w:date="2022-12-02T10:18:00Z"/>
          <w:rStyle w:val="style5161"/>
          <w:rFonts w:ascii="DFKai-SB" w:eastAsia="DFKai-SB" w:hAnsi="DFKai-SB" w:hint="default"/>
          <w:color w:val="002060"/>
          <w:sz w:val="24"/>
          <w:szCs w:val="24"/>
          <w:lang w:eastAsia="zh-TW"/>
        </w:rPr>
      </w:pPr>
    </w:p>
    <w:p w14:paraId="72C11BE4" w14:textId="77777777" w:rsidR="00A6045F" w:rsidRDefault="00A6045F" w:rsidP="00BF2A1C">
      <w:pPr>
        <w:spacing w:line="240" w:lineRule="auto"/>
        <w:rPr>
          <w:ins w:id="2772" w:author="Charlie Yang" w:date="2022-12-11T12:20:00Z"/>
          <w:rStyle w:val="style5161"/>
          <w:rFonts w:ascii="DFKai-SB" w:eastAsia="DFKai-SB" w:hAnsi="DFKai-SB" w:hint="default"/>
          <w:color w:val="002060"/>
          <w:sz w:val="24"/>
          <w:szCs w:val="24"/>
          <w:lang w:eastAsia="zh-TW"/>
        </w:rPr>
      </w:pPr>
      <w:bookmarkStart w:id="2773" w:name="_Hlk120960889"/>
      <w:bookmarkStart w:id="2774" w:name="_Hlk121010040"/>
    </w:p>
    <w:p w14:paraId="7557F4A2" w14:textId="77777777" w:rsidR="00A6045F" w:rsidRDefault="00A6045F" w:rsidP="00BF2A1C">
      <w:pPr>
        <w:spacing w:line="240" w:lineRule="auto"/>
        <w:rPr>
          <w:ins w:id="2775" w:author="Charlie Yang" w:date="2022-12-11T12:20:00Z"/>
          <w:rStyle w:val="style5161"/>
          <w:rFonts w:ascii="DFKai-SB" w:eastAsia="DFKai-SB" w:hAnsi="DFKai-SB" w:hint="default"/>
          <w:color w:val="002060"/>
          <w:sz w:val="24"/>
          <w:szCs w:val="24"/>
          <w:lang w:eastAsia="zh-TW"/>
        </w:rPr>
      </w:pPr>
    </w:p>
    <w:p w14:paraId="4A50DFF7" w14:textId="77777777" w:rsidR="00A6045F" w:rsidRDefault="00A6045F" w:rsidP="00BF2A1C">
      <w:pPr>
        <w:spacing w:line="240" w:lineRule="auto"/>
        <w:rPr>
          <w:ins w:id="2776" w:author="Charlie Yang" w:date="2022-12-11T12:20:00Z"/>
          <w:rStyle w:val="style5161"/>
          <w:rFonts w:ascii="DFKai-SB" w:eastAsia="DFKai-SB" w:hAnsi="DFKai-SB" w:hint="default"/>
          <w:color w:val="002060"/>
          <w:sz w:val="24"/>
          <w:szCs w:val="24"/>
          <w:lang w:eastAsia="zh-TW"/>
        </w:rPr>
      </w:pPr>
    </w:p>
    <w:bookmarkEnd w:id="2773"/>
    <w:bookmarkEnd w:id="2774"/>
    <w:p w14:paraId="1BACDCFA" w14:textId="77777777" w:rsidR="00D17F9E" w:rsidRPr="00AE1425" w:rsidDel="00A6045F" w:rsidRDefault="00D17F9E">
      <w:pPr>
        <w:widowControl/>
        <w:adjustRightInd/>
        <w:spacing w:line="240" w:lineRule="auto"/>
        <w:jc w:val="left"/>
        <w:textAlignment w:val="auto"/>
        <w:rPr>
          <w:del w:id="2777" w:author="Charlie Yang" w:date="2022-12-11T12:22:00Z"/>
          <w:rFonts w:ascii="DFKai-SB" w:eastAsia="DFKai-SB" w:hAnsi="DFKai-SB"/>
          <w:b/>
          <w:color w:val="0000FF"/>
          <w:szCs w:val="24"/>
          <w:lang w:eastAsia="zh-TW"/>
        </w:rPr>
      </w:pPr>
      <w:del w:id="2778" w:author="Charlie Yang" w:date="2022-12-11T12:22:00Z">
        <w:r w:rsidRPr="00AE1425" w:rsidDel="00A6045F">
          <w:rPr>
            <w:rFonts w:ascii="DFKai-SB" w:eastAsia="DFKai-SB" w:hAnsi="DFKai-SB"/>
            <w:b/>
            <w:color w:val="0000FF"/>
            <w:szCs w:val="24"/>
            <w:lang w:eastAsia="zh-TW"/>
          </w:rPr>
          <w:lastRenderedPageBreak/>
          <w:br w:type="page"/>
        </w:r>
      </w:del>
    </w:p>
    <w:p w14:paraId="51A618EB" w14:textId="77777777" w:rsidR="00D17F9E" w:rsidRPr="00AE1425" w:rsidRDefault="00D17F9E" w:rsidP="00BF2A1C">
      <w:pPr>
        <w:spacing w:line="240" w:lineRule="auto"/>
        <w:jc w:val="center"/>
        <w:rPr>
          <w:rFonts w:ascii="DFKai-SB" w:eastAsia="DFKai-SB" w:hAnsi="DFKai-SB"/>
          <w:b/>
          <w:color w:val="0000FF"/>
          <w:szCs w:val="24"/>
          <w:lang w:eastAsia="zh-TW"/>
        </w:rPr>
      </w:pPr>
      <w:del w:id="2779" w:author="Charlie Yang" w:date="2022-12-02T10:10:00Z">
        <w:r w:rsidRPr="00AE1425" w:rsidDel="00F02A11">
          <w:rPr>
            <w:rFonts w:ascii="DFKai-SB" w:eastAsia="DFKai-SB" w:hAnsi="DFKai-SB" w:hint="eastAsia"/>
            <w:b/>
            <w:color w:val="0000FF"/>
            <w:szCs w:val="24"/>
            <w:lang w:eastAsia="zh-TW"/>
          </w:rPr>
          <w:delText>1</w:delText>
        </w:r>
        <w:r w:rsidRPr="00AE1425" w:rsidDel="00F02A11">
          <w:rPr>
            <w:rFonts w:ascii="DFKai-SB" w:eastAsia="DFKai-SB" w:hAnsi="DFKai-SB"/>
            <w:b/>
            <w:color w:val="0000FF"/>
            <w:szCs w:val="24"/>
            <w:lang w:eastAsia="zh-TW"/>
          </w:rPr>
          <w:delText>月</w:delText>
        </w:r>
      </w:del>
      <w:ins w:id="2780" w:author="Charlie Yang" w:date="2022-12-03T18:35:00Z">
        <w:r w:rsidR="005808D4" w:rsidRPr="00AE1425">
          <w:rPr>
            <w:rFonts w:ascii="DFKai-SB" w:eastAsia="DFKai-SB" w:hAnsi="DFKai-SB" w:hint="eastAsia"/>
            <w:b/>
            <w:color w:val="0000FF"/>
            <w:szCs w:val="24"/>
            <w:lang w:eastAsia="zh-TW"/>
          </w:rPr>
          <w:t>一月</w:t>
        </w:r>
      </w:ins>
      <w:del w:id="2781" w:author="Charlie Yang" w:date="2022-12-03T18:35:00Z">
        <w:r w:rsidRPr="00AE1425" w:rsidDel="005808D4">
          <w:rPr>
            <w:rFonts w:ascii="DFKai-SB" w:eastAsia="DFKai-SB" w:hAnsi="DFKai-SB"/>
            <w:b/>
            <w:color w:val="0000FF"/>
            <w:szCs w:val="24"/>
            <w:lang w:eastAsia="zh-TW"/>
          </w:rPr>
          <w:delText>1</w:delText>
        </w:r>
      </w:del>
      <w:ins w:id="2782" w:author="Charlie Yang" w:date="2022-12-03T18:35:00Z">
        <w:r w:rsidR="005808D4" w:rsidRPr="00AE1425">
          <w:rPr>
            <w:rFonts w:ascii="DFKai-SB" w:eastAsia="DFKai-SB" w:hAnsi="DFKai-SB"/>
            <w:b/>
            <w:color w:val="0000FF"/>
            <w:szCs w:val="24"/>
            <w:lang w:eastAsia="zh-TW"/>
          </w:rPr>
          <w:t>1</w:t>
        </w:r>
      </w:ins>
      <w:del w:id="2783" w:author="Charlie Yang" w:date="2022-12-03T18:35:00Z">
        <w:r w:rsidRPr="00AE1425" w:rsidDel="005808D4">
          <w:rPr>
            <w:rFonts w:ascii="DFKai-SB" w:eastAsia="DFKai-SB" w:hAnsi="DFKai-SB"/>
            <w:b/>
            <w:color w:val="0000FF"/>
            <w:szCs w:val="24"/>
            <w:lang w:eastAsia="zh-TW"/>
          </w:rPr>
          <w:delText>日</w:delText>
        </w:r>
      </w:del>
      <w:ins w:id="2784" w:author="Charlie Yang" w:date="2022-12-03T18:35:00Z">
        <w:r w:rsidR="005808D4" w:rsidRPr="00AE1425">
          <w:rPr>
            <w:rFonts w:ascii="DFKai-SB" w:eastAsia="DFKai-SB" w:hAnsi="DFKai-SB" w:hint="eastAsia"/>
            <w:b/>
            <w:color w:val="0000FF"/>
            <w:szCs w:val="24"/>
            <w:lang w:eastAsia="zh-TW"/>
          </w:rPr>
          <w:t>日</w:t>
        </w:r>
      </w:ins>
      <w:proofErr w:type="gramStart"/>
      <w:ins w:id="2785" w:author="Charlie Yang" w:date="2022-12-24T07:09:00Z">
        <w:r w:rsidR="00AE1425" w:rsidRPr="00AE1425">
          <w:rPr>
            <w:rFonts w:ascii="DFKai-SB" w:eastAsia="DFKai-SB" w:hAnsi="DFKai-SB" w:hint="eastAsia"/>
            <w:b/>
            <w:color w:val="0000FF"/>
            <w:szCs w:val="24"/>
            <w:lang w:eastAsia="zh-TW"/>
            <w:rPrChange w:id="2786" w:author="Charlie Yang" w:date="2022-12-24T07:09:00Z">
              <w:rPr>
                <w:rFonts w:ascii="DFKai-SB" w:eastAsia="DFKai-SB" w:hAnsi="DFKai-SB" w:hint="eastAsia"/>
                <w:b/>
                <w:color w:val="4F6228"/>
                <w:sz w:val="32"/>
                <w:szCs w:val="32"/>
                <w:lang w:eastAsia="zh-TW"/>
              </w:rPr>
            </w:rPrChange>
          </w:rPr>
          <w:t>──</w:t>
        </w:r>
      </w:ins>
      <w:proofErr w:type="gramEnd"/>
      <w:ins w:id="2787" w:author="Charlie Yang" w:date="2022-12-24T07:08:00Z">
        <w:r w:rsidR="00AE1425" w:rsidRPr="00AE1425">
          <w:rPr>
            <w:rFonts w:ascii="DFKai-SB" w:eastAsia="DFKai-SB" w:hAnsi="DFKai-SB" w:hint="eastAsia"/>
            <w:b/>
            <w:bCs/>
            <w:color w:val="0000FF"/>
            <w:szCs w:val="24"/>
            <w:lang w:eastAsia="zh-TW"/>
          </w:rPr>
          <w:t>「起初神創造天地」</w:t>
        </w:r>
      </w:ins>
    </w:p>
    <w:p w14:paraId="6C16CEC1" w14:textId="77777777" w:rsidR="00F02A11" w:rsidRDefault="00F02A11" w:rsidP="00BF2A1C">
      <w:pPr>
        <w:spacing w:line="240" w:lineRule="auto"/>
        <w:rPr>
          <w:ins w:id="2788" w:author="Charlie Yang" w:date="2022-12-02T10:14:00Z"/>
          <w:rStyle w:val="style5161"/>
          <w:rFonts w:ascii="DFKai-SB" w:eastAsia="DFKai-SB" w:hAnsi="DFKai-SB" w:hint="default"/>
          <w:color w:val="002060"/>
          <w:sz w:val="24"/>
          <w:szCs w:val="24"/>
          <w:lang w:eastAsia="zh-TW"/>
        </w:rPr>
      </w:pPr>
    </w:p>
    <w:p w14:paraId="4206A4B8" w14:textId="77777777" w:rsidR="00F02A11" w:rsidRPr="0062227E" w:rsidRDefault="005808D4" w:rsidP="00BF2A1C">
      <w:pPr>
        <w:spacing w:line="240" w:lineRule="auto"/>
        <w:rPr>
          <w:ins w:id="2789" w:author="Charlie Yang" w:date="2022-12-02T10:10:00Z"/>
          <w:rStyle w:val="style5161"/>
          <w:rFonts w:ascii="DFKai-SB" w:eastAsia="DFKai-SB" w:hAnsi="DFKai-SB" w:hint="default"/>
          <w:color w:val="002060"/>
          <w:sz w:val="24"/>
          <w:szCs w:val="24"/>
          <w:lang w:eastAsia="zh-TW"/>
        </w:rPr>
      </w:pPr>
      <w:ins w:id="2790"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r w:rsidRPr="00782516">
          <w:rPr>
            <w:rFonts w:ascii="DFKai-SB" w:eastAsia="DFKai-SB" w:hAnsi="DFKai-SB" w:hint="eastAsia"/>
            <w:b/>
            <w:bCs/>
            <w:color w:val="0000FF"/>
            <w:szCs w:val="24"/>
            <w:lang w:eastAsia="zh-TW"/>
          </w:rPr>
          <w:t>「起初神創造天地。</w:t>
        </w:r>
        <w:r w:rsidRPr="00403D44">
          <w:rPr>
            <w:rFonts w:ascii="DFKai-SB" w:eastAsia="DFKai-SB" w:hAnsi="DFKai-SB" w:hint="eastAsia"/>
            <w:b/>
            <w:bCs/>
            <w:color w:val="0000FF"/>
            <w:szCs w:val="24"/>
            <w:lang w:eastAsia="zh-TW"/>
          </w:rPr>
          <w:t>地是空虛混沌；</w:t>
        </w:r>
        <w:proofErr w:type="gramStart"/>
        <w:r w:rsidRPr="00403D44">
          <w:rPr>
            <w:rFonts w:ascii="DFKai-SB" w:eastAsia="DFKai-SB" w:hAnsi="DFKai-SB" w:hint="eastAsia"/>
            <w:b/>
            <w:bCs/>
            <w:color w:val="0000FF"/>
            <w:szCs w:val="24"/>
            <w:lang w:eastAsia="zh-TW"/>
          </w:rPr>
          <w:t>淵面黑暗</w:t>
        </w:r>
        <w:proofErr w:type="gramEnd"/>
        <w:r w:rsidRPr="00403D44">
          <w:rPr>
            <w:rFonts w:ascii="DFKai-SB" w:eastAsia="DFKai-SB" w:hAnsi="DFKai-SB" w:hint="eastAsia"/>
            <w:b/>
            <w:bCs/>
            <w:color w:val="0000FF"/>
            <w:szCs w:val="24"/>
            <w:lang w:eastAsia="zh-TW"/>
          </w:rPr>
          <w:t>；神的靈運行在水面上。」</w:t>
        </w:r>
        <w:r w:rsidRPr="005808D4">
          <w:rPr>
            <w:rFonts w:ascii="DFKai-SB" w:eastAsia="DFKai-SB" w:hAnsi="DFKai-SB"/>
            <w:b/>
            <w:color w:val="0000FF"/>
            <w:lang w:eastAsia="zh-TW"/>
          </w:rPr>
          <w:t>(</w:t>
        </w:r>
        <w:r w:rsidRPr="005808D4">
          <w:rPr>
            <w:rFonts w:ascii="DFKai-SB" w:eastAsia="DFKai-SB" w:hAnsi="DFKai-SB" w:hint="eastAsia"/>
            <w:b/>
            <w:color w:val="0000FF"/>
            <w:lang w:eastAsia="zh-TW"/>
          </w:rPr>
          <w:t>創</w:t>
        </w:r>
        <w:proofErr w:type="gramStart"/>
        <w:r w:rsidRPr="005808D4">
          <w:rPr>
            <w:rFonts w:ascii="DFKai-SB" w:eastAsia="DFKai-SB" w:hAnsi="DFKai-SB" w:hint="eastAsia"/>
            <w:b/>
            <w:color w:val="0000FF"/>
            <w:lang w:eastAsia="zh-TW"/>
          </w:rPr>
          <w:t>一</w:t>
        </w:r>
        <w:proofErr w:type="gramEnd"/>
        <w:r w:rsidRPr="005808D4">
          <w:rPr>
            <w:rFonts w:ascii="DFKai-SB" w:eastAsia="DFKai-SB" w:hAnsi="DFKai-SB"/>
            <w:b/>
            <w:color w:val="0000FF"/>
            <w:lang w:eastAsia="zh-TW"/>
          </w:rPr>
          <w:t>1</w:t>
        </w:r>
        <w:r w:rsidRPr="00403D44">
          <w:rPr>
            <w:rFonts w:ascii="DFKai-SB" w:eastAsia="DFKai-SB" w:hAnsi="DFKai-SB" w:hint="eastAsia"/>
            <w:b/>
            <w:color w:val="0000FF"/>
            <w:lang w:eastAsia="zh-TW"/>
          </w:rPr>
          <w:t>～</w:t>
        </w:r>
        <w:r w:rsidRPr="00403D44">
          <w:rPr>
            <w:rFonts w:ascii="DFKai-SB" w:eastAsia="DFKai-SB" w:hAnsi="DFKai-SB"/>
            <w:b/>
            <w:color w:val="0000FF"/>
            <w:lang w:eastAsia="zh-TW"/>
          </w:rPr>
          <w:t>2</w:t>
        </w:r>
        <w:r w:rsidRPr="005808D4">
          <w:rPr>
            <w:rFonts w:ascii="DFKai-SB" w:eastAsia="DFKai-SB" w:hAnsi="DFKai-SB"/>
            <w:b/>
            <w:color w:val="0000FF"/>
            <w:lang w:eastAsia="zh-TW"/>
          </w:rPr>
          <w:t>)</w:t>
        </w:r>
      </w:ins>
      <w:ins w:id="2791" w:author="Charlie Yang" w:date="2022-12-02T10:27:00Z">
        <w:r w:rsidR="0062227E" w:rsidRPr="00782516">
          <w:rPr>
            <w:rFonts w:ascii="DFKai-SB" w:eastAsia="DFKai-SB" w:hAnsi="DFKai-SB" w:hint="eastAsia"/>
            <w:b/>
            <w:bCs/>
            <w:color w:val="0000FF"/>
            <w:szCs w:val="24"/>
            <w:lang w:eastAsia="zh-TW"/>
          </w:rPr>
          <w:t xml:space="preserve"> </w:t>
        </w:r>
      </w:ins>
    </w:p>
    <w:p w14:paraId="13EA022F" w14:textId="77777777" w:rsidR="00F02A11" w:rsidRPr="0062227E" w:rsidRDefault="00F02A11" w:rsidP="00BF2A1C">
      <w:pPr>
        <w:spacing w:line="240" w:lineRule="auto"/>
        <w:rPr>
          <w:ins w:id="2792" w:author="Charlie Yang" w:date="2022-12-02T10:10:00Z"/>
          <w:rStyle w:val="style5161"/>
          <w:rFonts w:ascii="DFKai-SB" w:eastAsia="DFKai-SB" w:hAnsi="DFKai-SB" w:hint="default"/>
          <w:color w:val="002060"/>
          <w:sz w:val="24"/>
          <w:szCs w:val="24"/>
          <w:lang w:eastAsia="zh-TW"/>
        </w:rPr>
      </w:pPr>
    </w:p>
    <w:p w14:paraId="136288AA" w14:textId="77777777" w:rsidR="009C59C9" w:rsidRPr="006B7936" w:rsidRDefault="005808D4" w:rsidP="00BF2A1C">
      <w:pPr>
        <w:spacing w:line="240" w:lineRule="auto"/>
        <w:rPr>
          <w:ins w:id="2793" w:author="Charlie Yang" w:date="2022-12-02T22:15:00Z"/>
          <w:rFonts w:ascii="DFKai-SB" w:eastAsia="DFKai-SB" w:hAnsi="DFKai-SB"/>
          <w:b/>
          <w:bCs/>
          <w:color w:val="002060"/>
          <w:szCs w:val="24"/>
          <w:lang w:eastAsia="zh-TW"/>
          <w:rPrChange w:id="2794" w:author="Charlie Yang" w:date="2022-12-14T10:38:00Z">
            <w:rPr>
              <w:ins w:id="2795" w:author="Charlie Yang" w:date="2022-12-02T22:15:00Z"/>
              <w:rFonts w:ascii="DFKai-SB" w:eastAsia="DFKai-SB" w:hAnsi="DFKai-SB"/>
              <w:bCs/>
              <w:color w:val="002060"/>
              <w:lang w:eastAsia="zh-TW"/>
            </w:rPr>
          </w:rPrChange>
        </w:rPr>
      </w:pPr>
      <w:bookmarkStart w:id="2796" w:name="_Hlk120963117"/>
      <w:ins w:id="2797"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r w:rsidRPr="009C59C9">
          <w:rPr>
            <w:rFonts w:ascii="DFKai-SB" w:eastAsia="DFKai-SB" w:hAnsi="DFKai-SB" w:hint="eastAsia"/>
            <w:b/>
            <w:color w:val="0000FF"/>
            <w:lang w:eastAsia="zh-TW"/>
          </w:rPr>
          <w:t>「起初」</w:t>
        </w:r>
        <w:r w:rsidRPr="00A347BE">
          <w:rPr>
            <w:rFonts w:ascii="DFKai-SB" w:eastAsia="DFKai-SB" w:hAnsi="DFKai-SB" w:hint="eastAsia"/>
            <w:szCs w:val="24"/>
            <w:lang w:eastAsia="zh-TW"/>
          </w:rPr>
          <w:t>希伯來文是</w:t>
        </w:r>
        <w:proofErr w:type="spellStart"/>
        <w:r w:rsidRPr="002B1C88">
          <w:rPr>
            <w:rFonts w:eastAsia="DFKai-SB"/>
            <w:b/>
            <w:color w:val="002060"/>
            <w:lang w:eastAsia="zh-TW"/>
          </w:rPr>
          <w:t>רֵאש</w:t>
        </w:r>
        <w:proofErr w:type="spellEnd"/>
        <w:r w:rsidRPr="002B1C88">
          <w:rPr>
            <w:rFonts w:eastAsia="DFKai-SB"/>
            <w:b/>
            <w:color w:val="002060"/>
            <w:lang w:eastAsia="zh-TW"/>
          </w:rPr>
          <w:t>ִׁ</w:t>
        </w:r>
        <w:proofErr w:type="spellStart"/>
        <w:r w:rsidRPr="002B1C88">
          <w:rPr>
            <w:rFonts w:eastAsia="DFKai-SB"/>
            <w:b/>
            <w:color w:val="002060"/>
            <w:lang w:eastAsia="zh-TW"/>
          </w:rPr>
          <w:t>ית</w:t>
        </w:r>
        <w:proofErr w:type="spellEnd"/>
        <w:r>
          <w:rPr>
            <w:rFonts w:ascii="DFKai-SB" w:eastAsia="DFKai-SB" w:hAnsi="DFKai-SB"/>
            <w:b/>
            <w:color w:val="002060"/>
            <w:lang w:eastAsia="zh-TW"/>
          </w:rPr>
          <w:t>(</w:t>
        </w:r>
        <w:r w:rsidRPr="00A347BE">
          <w:rPr>
            <w:rFonts w:ascii="DFKai-SB" w:eastAsia="DFKai-SB" w:hAnsi="DFKai-SB" w:hint="eastAsia"/>
            <w:szCs w:val="24"/>
            <w:lang w:eastAsia="zh-TW"/>
          </w:rPr>
          <w:t>希伯來文是從右至左讀</w:t>
        </w:r>
        <w:r>
          <w:rPr>
            <w:rFonts w:ascii="DFKai-SB" w:eastAsia="DFKai-SB" w:hAnsi="DFKai-SB"/>
            <w:szCs w:val="24"/>
            <w:lang w:eastAsia="zh-TW"/>
          </w:rPr>
          <w:t>)</w:t>
        </w:r>
        <w:r w:rsidRPr="00436492">
          <w:rPr>
            <w:rFonts w:ascii="DFKai-SB" w:eastAsia="DFKai-SB" w:hAnsi="DFKai-SB" w:hint="eastAsia"/>
            <w:color w:val="002060"/>
            <w:lang w:eastAsia="zh-TW"/>
          </w:rPr>
          <w:t>，</w:t>
        </w:r>
      </w:ins>
      <w:ins w:id="2798" w:author="Charlie Yang" w:date="2022-12-14T11:31:00Z">
        <w:r w:rsidR="00BE4969">
          <w:rPr>
            <w:rFonts w:ascii="DFKai-SB" w:eastAsia="DFKai-SB" w:hAnsi="DFKai-SB" w:hint="eastAsia"/>
            <w:szCs w:val="24"/>
            <w:lang w:eastAsia="zh-TW"/>
          </w:rPr>
          <w:t>這個字音譯是</w:t>
        </w:r>
      </w:ins>
      <w:proofErr w:type="spellStart"/>
      <w:ins w:id="2799" w:author="Charlie Yang" w:date="2022-12-03T18:35:00Z">
        <w:r w:rsidRPr="009C59C9">
          <w:rPr>
            <w:rFonts w:eastAsia="DFKai-SB"/>
            <w:bCs/>
            <w:color w:val="002060"/>
            <w:lang w:eastAsia="zh-TW"/>
          </w:rPr>
          <w:t>re'shiyth</w:t>
        </w:r>
        <w:proofErr w:type="spellEnd"/>
        <w:r w:rsidRPr="007F1A2D">
          <w:rPr>
            <w:rFonts w:ascii="DFKai-SB" w:eastAsia="DFKai-SB" w:hAnsi="DFKai-SB" w:hint="eastAsia"/>
            <w:color w:val="002060"/>
            <w:lang w:eastAsia="zh-TW"/>
          </w:rPr>
          <w:t>；</w:t>
        </w:r>
        <w:bookmarkEnd w:id="2796"/>
        <w:r>
          <w:rPr>
            <w:rFonts w:ascii="DFKai-SB" w:eastAsia="DFKai-SB" w:hAnsi="DFKai-SB" w:hint="eastAsia"/>
            <w:color w:val="002060"/>
            <w:szCs w:val="24"/>
            <w:lang w:eastAsia="zh-TW"/>
          </w:rPr>
          <w:t>其</w:t>
        </w:r>
        <w:r w:rsidRPr="00436492">
          <w:rPr>
            <w:rFonts w:ascii="DFKai-SB" w:eastAsia="DFKai-SB" w:hAnsi="DFKai-SB" w:hint="eastAsia"/>
            <w:color w:val="002060"/>
            <w:lang w:eastAsia="zh-TW"/>
          </w:rPr>
          <w:t>原文意思是指一連串事物的「首先」、「</w:t>
        </w:r>
        <w:r w:rsidRPr="009C59C9">
          <w:rPr>
            <w:rFonts w:ascii="DFKai-SB" w:eastAsia="DFKai-SB" w:hAnsi="DFKai-SB" w:hint="eastAsia"/>
            <w:color w:val="002060"/>
            <w:lang w:eastAsia="zh-TW"/>
          </w:rPr>
          <w:t>起頭</w:t>
        </w:r>
        <w:r w:rsidRPr="00436492">
          <w:rPr>
            <w:rFonts w:ascii="DFKai-SB" w:eastAsia="DFKai-SB" w:hAnsi="DFKai-SB" w:hint="eastAsia"/>
            <w:color w:val="002060"/>
            <w:lang w:eastAsia="zh-TW"/>
          </w:rPr>
          <w:t>」、「第一」、</w:t>
        </w:r>
        <w:r w:rsidRPr="007F1A2D">
          <w:rPr>
            <w:rFonts w:ascii="DFKai-SB" w:eastAsia="DFKai-SB" w:hAnsi="DFKai-SB" w:hint="eastAsia"/>
            <w:color w:val="002060"/>
            <w:lang w:eastAsia="zh-TW"/>
          </w:rPr>
          <w:t>和</w:t>
        </w:r>
        <w:r w:rsidRPr="00436492">
          <w:rPr>
            <w:rFonts w:ascii="DFKai-SB" w:eastAsia="DFKai-SB" w:hAnsi="DFKai-SB" w:hint="eastAsia"/>
            <w:color w:val="002060"/>
            <w:lang w:eastAsia="zh-TW"/>
          </w:rPr>
          <w:t>「</w:t>
        </w:r>
        <w:r w:rsidRPr="009C59C9">
          <w:rPr>
            <w:rFonts w:ascii="DFKai-SB" w:eastAsia="DFKai-SB" w:hAnsi="DFKai-SB" w:hint="eastAsia"/>
            <w:color w:val="002060"/>
            <w:lang w:eastAsia="zh-TW"/>
          </w:rPr>
          <w:t>最好的</w:t>
        </w:r>
        <w:r w:rsidRPr="00436492">
          <w:rPr>
            <w:rFonts w:ascii="DFKai-SB" w:eastAsia="DFKai-SB" w:hAnsi="DFKai-SB" w:hint="eastAsia"/>
            <w:color w:val="002060"/>
            <w:lang w:eastAsia="zh-TW"/>
          </w:rPr>
          <w:t>」。</w:t>
        </w:r>
        <w:r w:rsidRPr="009C59C9">
          <w:rPr>
            <w:rFonts w:ascii="DFKai-SB" w:eastAsia="DFKai-SB" w:hAnsi="DFKai-SB" w:hint="eastAsia"/>
            <w:color w:val="002060"/>
            <w:lang w:eastAsia="zh-TW"/>
          </w:rPr>
          <w:t>《創世記》</w:t>
        </w:r>
        <w:r w:rsidRPr="009C59C9">
          <w:rPr>
            <w:rFonts w:ascii="DFKai-SB" w:eastAsia="DFKai-SB" w:hAnsi="DFKai-SB" w:hint="eastAsia"/>
            <w:bCs/>
            <w:color w:val="002060"/>
            <w:lang w:eastAsia="zh-TW"/>
          </w:rPr>
          <w:t>論到一切事物的</w:t>
        </w:r>
        <w:r w:rsidRPr="009C59C9">
          <w:rPr>
            <w:rFonts w:ascii="DFKai-SB" w:eastAsia="DFKai-SB" w:hAnsi="DFKai-SB" w:hint="eastAsia"/>
            <w:b/>
            <w:color w:val="0000FF"/>
            <w:lang w:eastAsia="zh-TW"/>
          </w:rPr>
          <w:t>「起初」</w:t>
        </w:r>
        <w:r w:rsidRPr="009C59C9">
          <w:rPr>
            <w:rFonts w:ascii="DFKai-SB" w:eastAsia="DFKai-SB" w:hAnsi="DFKai-SB" w:hint="eastAsia"/>
            <w:bCs/>
            <w:color w:val="002060"/>
            <w:lang w:eastAsia="zh-TW"/>
          </w:rPr>
          <w:t>。如天地的</w:t>
        </w:r>
        <w:r w:rsidRPr="009C59C9">
          <w:rPr>
            <w:rFonts w:ascii="DFKai-SB" w:eastAsia="DFKai-SB" w:hAnsi="DFKai-SB" w:hint="eastAsia"/>
            <w:b/>
            <w:color w:val="0000FF"/>
            <w:lang w:eastAsia="zh-TW"/>
          </w:rPr>
          <w:t>「起初」</w:t>
        </w:r>
        <w:r w:rsidRPr="009C59C9">
          <w:rPr>
            <w:rFonts w:ascii="DFKai-SB" w:eastAsia="DFKai-SB" w:hAnsi="DFKai-SB" w:hint="eastAsia"/>
            <w:bCs/>
            <w:color w:val="002060"/>
            <w:lang w:eastAsia="zh-TW"/>
          </w:rPr>
          <w:t>、萬物的</w:t>
        </w:r>
        <w:r w:rsidRPr="009C59C9">
          <w:rPr>
            <w:rFonts w:ascii="DFKai-SB" w:eastAsia="DFKai-SB" w:hAnsi="DFKai-SB" w:hint="eastAsia"/>
            <w:b/>
            <w:color w:val="0000FF"/>
            <w:lang w:eastAsia="zh-TW"/>
          </w:rPr>
          <w:t>「起初」</w:t>
        </w:r>
        <w:r w:rsidRPr="009C59C9">
          <w:rPr>
            <w:rFonts w:ascii="DFKai-SB" w:eastAsia="DFKai-SB" w:hAnsi="DFKai-SB" w:hint="eastAsia"/>
            <w:bCs/>
            <w:color w:val="002060"/>
            <w:lang w:eastAsia="zh-TW"/>
          </w:rPr>
          <w:t>、人的</w:t>
        </w:r>
        <w:r w:rsidRPr="009C59C9">
          <w:rPr>
            <w:rFonts w:ascii="DFKai-SB" w:eastAsia="DFKai-SB" w:hAnsi="DFKai-SB" w:hint="eastAsia"/>
            <w:b/>
            <w:color w:val="0000FF"/>
            <w:lang w:eastAsia="zh-TW"/>
          </w:rPr>
          <w:t>「起初」</w:t>
        </w:r>
        <w:r w:rsidRPr="009C59C9">
          <w:rPr>
            <w:rFonts w:ascii="DFKai-SB" w:eastAsia="DFKai-SB" w:hAnsi="DFKai-SB" w:hint="eastAsia"/>
            <w:bCs/>
            <w:color w:val="002060"/>
            <w:lang w:eastAsia="zh-TW"/>
          </w:rPr>
          <w:t>、婚姻、家庭、罪惡、救贖、家室、</w:t>
        </w:r>
        <w:proofErr w:type="gramStart"/>
        <w:r w:rsidRPr="009C59C9">
          <w:rPr>
            <w:rFonts w:ascii="DFKai-SB" w:eastAsia="DFKai-SB" w:hAnsi="DFKai-SB" w:hint="eastAsia"/>
            <w:bCs/>
            <w:color w:val="002060"/>
            <w:lang w:eastAsia="zh-TW"/>
          </w:rPr>
          <w:t>兇</w:t>
        </w:r>
        <w:proofErr w:type="gramEnd"/>
        <w:r w:rsidRPr="009C59C9">
          <w:rPr>
            <w:rFonts w:ascii="DFKai-SB" w:eastAsia="DFKai-SB" w:hAnsi="DFKai-SB" w:hint="eastAsia"/>
            <w:bCs/>
            <w:color w:val="002060"/>
            <w:lang w:eastAsia="zh-TW"/>
          </w:rPr>
          <w:t>殺、文化、手藝、娛樂、國家、種族、</w:t>
        </w:r>
        <w:proofErr w:type="gramStart"/>
        <w:r w:rsidRPr="009C59C9">
          <w:rPr>
            <w:rFonts w:ascii="DFKai-SB" w:eastAsia="DFKai-SB" w:hAnsi="DFKai-SB" w:hint="eastAsia"/>
            <w:bCs/>
            <w:color w:val="002060"/>
            <w:lang w:eastAsia="zh-TW"/>
          </w:rPr>
          <w:t>呼召和</w:t>
        </w:r>
        <w:proofErr w:type="gramEnd"/>
        <w:r w:rsidRPr="009C59C9">
          <w:rPr>
            <w:rFonts w:ascii="DFKai-SB" w:eastAsia="DFKai-SB" w:hAnsi="DFKai-SB" w:hint="eastAsia"/>
            <w:bCs/>
            <w:color w:val="002060"/>
            <w:lang w:eastAsia="zh-TW"/>
          </w:rPr>
          <w:t>應許等的</w:t>
        </w:r>
        <w:r w:rsidRPr="009C59C9">
          <w:rPr>
            <w:rFonts w:ascii="DFKai-SB" w:eastAsia="DFKai-SB" w:hAnsi="DFKai-SB" w:hint="eastAsia"/>
            <w:b/>
            <w:color w:val="0000FF"/>
            <w:lang w:eastAsia="zh-TW"/>
          </w:rPr>
          <w:t>「起初」</w:t>
        </w:r>
        <w:r w:rsidRPr="009C59C9">
          <w:rPr>
            <w:rFonts w:ascii="DFKai-SB" w:eastAsia="DFKai-SB" w:hAnsi="DFKai-SB" w:hint="eastAsia"/>
            <w:bCs/>
            <w:color w:val="002060"/>
            <w:lang w:eastAsia="zh-TW"/>
          </w:rPr>
          <w:t>，並且也特別講到神的子民以色列家的</w:t>
        </w:r>
        <w:r w:rsidRPr="009C59C9">
          <w:rPr>
            <w:rFonts w:ascii="DFKai-SB" w:eastAsia="DFKai-SB" w:hAnsi="DFKai-SB" w:hint="eastAsia"/>
            <w:b/>
            <w:color w:val="0000FF"/>
            <w:lang w:eastAsia="zh-TW"/>
          </w:rPr>
          <w:t>「起初」</w:t>
        </w:r>
        <w:r w:rsidRPr="009C59C9">
          <w:rPr>
            <w:rFonts w:ascii="DFKai-SB" w:eastAsia="DFKai-SB" w:hAnsi="DFKai-SB" w:hint="eastAsia"/>
            <w:bCs/>
            <w:color w:val="002060"/>
            <w:lang w:eastAsia="zh-TW"/>
          </w:rPr>
          <w:t>，</w:t>
        </w:r>
        <w:proofErr w:type="gramStart"/>
        <w:r w:rsidRPr="009C59C9">
          <w:rPr>
            <w:rFonts w:ascii="DFKai-SB" w:eastAsia="DFKai-SB" w:hAnsi="DFKai-SB" w:hint="eastAsia"/>
            <w:bCs/>
            <w:color w:val="002060"/>
            <w:lang w:eastAsia="zh-TW"/>
          </w:rPr>
          <w:t>救恩就是</w:t>
        </w:r>
        <w:proofErr w:type="gramEnd"/>
        <w:r w:rsidRPr="009C59C9">
          <w:rPr>
            <w:rFonts w:ascii="DFKai-SB" w:eastAsia="DFKai-SB" w:hAnsi="DFKai-SB" w:hint="eastAsia"/>
            <w:bCs/>
            <w:color w:val="002060"/>
            <w:lang w:eastAsia="zh-TW"/>
          </w:rPr>
          <w:t>從這家而出</w:t>
        </w:r>
        <w:r w:rsidRPr="009C59C9">
          <w:rPr>
            <w:rFonts w:ascii="DFKai-SB" w:eastAsia="DFKai-SB" w:hAnsi="DFKai-SB"/>
            <w:bCs/>
            <w:color w:val="002060"/>
            <w:lang w:eastAsia="zh-TW"/>
          </w:rPr>
          <w:t>(</w:t>
        </w:r>
        <w:r w:rsidRPr="009C59C9">
          <w:rPr>
            <w:rFonts w:ascii="DFKai-SB" w:eastAsia="DFKai-SB" w:hAnsi="DFKai-SB" w:hint="eastAsia"/>
            <w:bCs/>
            <w:color w:val="002060"/>
            <w:lang w:eastAsia="zh-TW"/>
          </w:rPr>
          <w:t>約四</w:t>
        </w:r>
        <w:proofErr w:type="gramStart"/>
        <w:r w:rsidRPr="009C59C9">
          <w:rPr>
            <w:rFonts w:ascii="DFKai-SB" w:eastAsia="DFKai-SB" w:hAnsi="DFKai-SB"/>
            <w:bCs/>
            <w:color w:val="002060"/>
            <w:lang w:eastAsia="zh-TW"/>
          </w:rPr>
          <w:t>22</w:t>
        </w:r>
        <w:proofErr w:type="gramEnd"/>
        <w:r w:rsidRPr="009C59C9">
          <w:rPr>
            <w:rFonts w:ascii="DFKai-SB" w:eastAsia="DFKai-SB" w:hAnsi="DFKai-SB"/>
            <w:bCs/>
            <w:color w:val="002060"/>
            <w:lang w:eastAsia="zh-TW"/>
          </w:rPr>
          <w:t>)</w:t>
        </w:r>
        <w:r w:rsidRPr="009C59C9">
          <w:rPr>
            <w:rFonts w:ascii="DFKai-SB" w:eastAsia="DFKai-SB" w:hAnsi="DFKai-SB" w:hint="eastAsia"/>
            <w:bCs/>
            <w:color w:val="002060"/>
            <w:lang w:eastAsia="zh-TW"/>
          </w:rPr>
          <w:t>。</w:t>
        </w:r>
      </w:ins>
    </w:p>
    <w:p w14:paraId="46218F17" w14:textId="77777777" w:rsidR="00D44325" w:rsidRPr="0055529D" w:rsidRDefault="00D44325">
      <w:pPr>
        <w:spacing w:line="240" w:lineRule="auto"/>
        <w:jc w:val="left"/>
        <w:rPr>
          <w:ins w:id="2800" w:author="Charlie Yang" w:date="2022-12-11T14:58:00Z"/>
          <w:rFonts w:ascii="DFKai-SB" w:eastAsia="DFKai-SB" w:hAnsi="DFKai-SB"/>
          <w:color w:val="002060"/>
          <w:szCs w:val="24"/>
          <w:lang w:eastAsia="zh-TW"/>
        </w:rPr>
        <w:pPrChange w:id="2801" w:author="Charlie Yang" w:date="2022-12-13T22:34:00Z">
          <w:pPr>
            <w:spacing w:line="240" w:lineRule="auto"/>
            <w:ind w:left="720"/>
            <w:jc w:val="left"/>
          </w:pPr>
        </w:pPrChange>
      </w:pPr>
      <w:ins w:id="2802" w:author="Charlie Yang" w:date="2022-12-11T14:58:00Z">
        <w:del w:id="2803" w:author="Charlie Yang" w:date="2022-12-03T18:35:00Z">
          <w:r w:rsidRPr="0055529D" w:rsidDel="005808D4">
            <w:rPr>
              <w:rFonts w:ascii="DFKai-SB" w:eastAsia="DFKai-SB" w:hAnsi="DFKai-SB" w:hint="eastAsia"/>
              <w:color w:val="002060"/>
              <w:szCs w:val="24"/>
              <w:lang w:eastAsia="zh-TW"/>
            </w:rPr>
            <w:delText>今日鑰節</w:delText>
          </w:r>
        </w:del>
        <w:r w:rsidRPr="0055529D">
          <w:rPr>
            <w:rFonts w:ascii="DFKai-SB" w:eastAsia="DFKai-SB" w:hAnsi="DFKai-SB" w:hint="eastAsia"/>
            <w:color w:val="002060"/>
            <w:szCs w:val="24"/>
            <w:lang w:eastAsia="zh-TW"/>
          </w:rPr>
          <w:t>今日</w:t>
        </w:r>
        <w:proofErr w:type="gramStart"/>
        <w:r w:rsidRPr="0055529D">
          <w:rPr>
            <w:rFonts w:ascii="DFKai-SB" w:eastAsia="DFKai-SB" w:hAnsi="DFKai-SB" w:hint="eastAsia"/>
            <w:color w:val="002060"/>
            <w:szCs w:val="24"/>
            <w:lang w:eastAsia="zh-TW"/>
          </w:rPr>
          <w:t>鑰</w:t>
        </w:r>
        <w:proofErr w:type="gramEnd"/>
        <w:r w:rsidRPr="0055529D">
          <w:rPr>
            <w:rFonts w:ascii="DFKai-SB" w:eastAsia="DFKai-SB" w:hAnsi="DFKai-SB" w:hint="eastAsia"/>
            <w:color w:val="002060"/>
            <w:szCs w:val="24"/>
            <w:lang w:eastAsia="zh-TW"/>
          </w:rPr>
          <w:t>節</w:t>
        </w:r>
        <w:proofErr w:type="gramStart"/>
        <w:r w:rsidRPr="00603EDF">
          <w:rPr>
            <w:rFonts w:ascii="DFKai-SB" w:eastAsia="DFKai-SB" w:hAnsi="DFKai-SB" w:hint="cs"/>
            <w:color w:val="002060"/>
            <w:lang w:eastAsia="zh-TW"/>
          </w:rPr>
          <w:t>――</w:t>
        </w:r>
        <w:proofErr w:type="gramEnd"/>
        <w:r w:rsidRPr="005808D4">
          <w:rPr>
            <w:rFonts w:ascii="DFKai-SB" w:eastAsia="DFKai-SB" w:hAnsi="DFKai-SB" w:hint="eastAsia"/>
            <w:b/>
            <w:bCs/>
            <w:color w:val="0000FF"/>
            <w:lang w:eastAsia="zh-TW"/>
          </w:rPr>
          <w:t>「起初神創造天地」</w:t>
        </w:r>
        <w:r>
          <w:rPr>
            <w:rFonts w:ascii="DFKai-SB" w:eastAsia="DFKai-SB" w:hAnsi="DFKai-SB" w:hint="eastAsia"/>
            <w:color w:val="002060"/>
            <w:szCs w:val="24"/>
            <w:lang w:eastAsia="zh-TW"/>
          </w:rPr>
          <w:t>，</w:t>
        </w:r>
        <w:del w:id="2804" w:author="Charlie Yang" w:date="2022-12-03T18:35:00Z">
          <w:r w:rsidDel="005808D4">
            <w:rPr>
              <w:rFonts w:ascii="DFKai-SB" w:eastAsia="DFKai-SB" w:hAnsi="DFKai-SB" w:hint="eastAsia"/>
              <w:color w:val="002060"/>
              <w:szCs w:val="24"/>
              <w:lang w:eastAsia="zh-TW"/>
            </w:rPr>
            <w:delText>其深遠的重要性</w:delText>
          </w:r>
        </w:del>
        <w:r>
          <w:rPr>
            <w:rFonts w:ascii="DFKai-SB" w:eastAsia="DFKai-SB" w:hAnsi="DFKai-SB" w:hint="eastAsia"/>
            <w:color w:val="002060"/>
            <w:szCs w:val="24"/>
            <w:lang w:eastAsia="zh-TW"/>
          </w:rPr>
          <w:t>其深遠的重要性</w:t>
        </w:r>
        <w:del w:id="2805" w:author="Charlie Yang" w:date="2022-12-02T11:03:00Z">
          <w:r w:rsidDel="00436492">
            <w:rPr>
              <w:rFonts w:ascii="DFKai-SB" w:eastAsia="DFKai-SB" w:hAnsi="DFKai-SB" w:hint="eastAsia"/>
              <w:color w:val="002060"/>
              <w:szCs w:val="24"/>
              <w:lang w:eastAsia="zh-TW"/>
            </w:rPr>
            <w:delText>，</w:delText>
          </w:r>
        </w:del>
        <w:del w:id="2806" w:author="Charlie Yang" w:date="2022-12-03T18:35:00Z">
          <w:r w:rsidDel="005808D4">
            <w:rPr>
              <w:rFonts w:ascii="DFKai-SB" w:eastAsia="DFKai-SB" w:hAnsi="DFKai-SB" w:hint="eastAsia"/>
              <w:color w:val="002060"/>
              <w:szCs w:val="24"/>
              <w:lang w:eastAsia="zh-TW"/>
            </w:rPr>
            <w:delText>是關乎到</w:delText>
          </w:r>
        </w:del>
        <w:r>
          <w:rPr>
            <w:rFonts w:ascii="DFKai-SB" w:eastAsia="DFKai-SB" w:hAnsi="DFKai-SB" w:hint="eastAsia"/>
            <w:color w:val="002060"/>
            <w:szCs w:val="24"/>
            <w:lang w:eastAsia="zh-TW"/>
          </w:rPr>
          <w:t>是關乎到</w:t>
        </w:r>
        <w:del w:id="2807" w:author="Charlie Yang" w:date="2022-12-03T18:35:00Z">
          <w:r w:rsidRPr="0055529D" w:rsidDel="005808D4">
            <w:rPr>
              <w:rFonts w:ascii="DFKai-SB" w:eastAsia="DFKai-SB" w:hAnsi="DFKai-SB" w:hint="eastAsia"/>
              <w:color w:val="002060"/>
              <w:szCs w:val="24"/>
              <w:lang w:eastAsia="zh-TW"/>
            </w:rPr>
            <w:delText>神是宇宙萬有的來源和意義</w:delText>
          </w:r>
        </w:del>
        <w:proofErr w:type="gramStart"/>
        <w:r w:rsidRPr="0055529D">
          <w:rPr>
            <w:rFonts w:ascii="DFKai-SB" w:eastAsia="DFKai-SB" w:hAnsi="DFKai-SB" w:hint="eastAsia"/>
            <w:color w:val="002060"/>
            <w:szCs w:val="24"/>
            <w:lang w:eastAsia="zh-TW"/>
          </w:rPr>
          <w:t>神是宇宙</w:t>
        </w:r>
        <w:proofErr w:type="gramEnd"/>
        <w:r w:rsidRPr="0055529D">
          <w:rPr>
            <w:rFonts w:ascii="DFKai-SB" w:eastAsia="DFKai-SB" w:hAnsi="DFKai-SB" w:hint="eastAsia"/>
            <w:color w:val="002060"/>
            <w:szCs w:val="24"/>
            <w:lang w:eastAsia="zh-TW"/>
          </w:rPr>
          <w:t>萬有的來源和意義</w:t>
        </w:r>
        <w:del w:id="2808" w:author="Charlie Yang" w:date="2022-12-03T18:35:00Z">
          <w:r w:rsidRPr="00AF4DA5" w:rsidDel="005808D4">
            <w:rPr>
              <w:rFonts w:ascii="DFKai-SB" w:eastAsia="DFKai-SB" w:hAnsi="DFKai-SB" w:hint="eastAsia"/>
              <w:color w:val="002060"/>
              <w:szCs w:val="24"/>
              <w:lang w:eastAsia="zh-TW"/>
            </w:rPr>
            <w:delText>；</w:delText>
          </w:r>
        </w:del>
        <w:r w:rsidRPr="00AF4DA5">
          <w:rPr>
            <w:rFonts w:ascii="DFKai-SB" w:eastAsia="DFKai-SB" w:hAnsi="DFKai-SB" w:hint="eastAsia"/>
            <w:color w:val="002060"/>
            <w:szCs w:val="24"/>
            <w:lang w:eastAsia="zh-TW"/>
          </w:rPr>
          <w:t>；</w:t>
        </w:r>
        <w:del w:id="2809" w:author="Charlie Yang" w:date="2022-12-03T18:35:00Z">
          <w:r w:rsidRPr="007E6FEB" w:rsidDel="005808D4">
            <w:rPr>
              <w:rFonts w:ascii="DFKai-SB" w:eastAsia="DFKai-SB" w:hAnsi="DFKai-SB" w:hint="eastAsia"/>
              <w:color w:val="002060"/>
              <w:szCs w:val="24"/>
              <w:lang w:eastAsia="zh-TW"/>
            </w:rPr>
            <w:delText>而且這節本身</w:delText>
          </w:r>
        </w:del>
        <w:r w:rsidRPr="007E6FEB">
          <w:rPr>
            <w:rFonts w:ascii="DFKai-SB" w:eastAsia="DFKai-SB" w:hAnsi="DFKai-SB" w:hint="eastAsia"/>
            <w:color w:val="002060"/>
            <w:szCs w:val="24"/>
            <w:lang w:eastAsia="zh-TW"/>
          </w:rPr>
          <w:t>而且這節本</w:t>
        </w:r>
        <w:proofErr w:type="gramStart"/>
        <w:r w:rsidRPr="007E6FEB">
          <w:rPr>
            <w:rFonts w:ascii="DFKai-SB" w:eastAsia="DFKai-SB" w:hAnsi="DFKai-SB" w:hint="eastAsia"/>
            <w:color w:val="002060"/>
            <w:szCs w:val="24"/>
            <w:lang w:eastAsia="zh-TW"/>
          </w:rPr>
          <w:t>身</w:t>
        </w:r>
        <w:proofErr w:type="gramEnd"/>
        <w:del w:id="2810" w:author="Charlie Yang" w:date="2022-12-03T18:35:00Z">
          <w:r w:rsidRPr="009E0AA8" w:rsidDel="005808D4">
            <w:rPr>
              <w:rFonts w:ascii="DFKai-SB" w:eastAsia="DFKai-SB" w:hAnsi="DFKai-SB" w:hint="eastAsia"/>
              <w:color w:val="002060"/>
              <w:szCs w:val="24"/>
              <w:lang w:eastAsia="zh-TW"/>
            </w:rPr>
            <w:delText>亦</w:delText>
          </w:r>
        </w:del>
        <w:r w:rsidRPr="009E0AA8">
          <w:rPr>
            <w:rFonts w:ascii="DFKai-SB" w:eastAsia="DFKai-SB" w:hAnsi="DFKai-SB" w:hint="eastAsia"/>
            <w:color w:val="002060"/>
            <w:szCs w:val="24"/>
            <w:lang w:eastAsia="zh-TW"/>
          </w:rPr>
          <w:t>亦</w:t>
        </w:r>
        <w:del w:id="2811" w:author="Charlie Yang" w:date="2022-12-03T18:35:00Z">
          <w:r w:rsidRPr="007E6FEB" w:rsidDel="005808D4">
            <w:rPr>
              <w:rFonts w:ascii="DFKai-SB" w:eastAsia="DFKai-SB" w:hAnsi="DFKai-SB" w:hint="eastAsia"/>
              <w:color w:val="002060"/>
              <w:szCs w:val="24"/>
              <w:lang w:eastAsia="zh-TW"/>
            </w:rPr>
            <w:delText>是一個公理，</w:delText>
          </w:r>
        </w:del>
        <w:r w:rsidRPr="007E6FEB">
          <w:rPr>
            <w:rFonts w:ascii="DFKai-SB" w:eastAsia="DFKai-SB" w:hAnsi="DFKai-SB" w:hint="eastAsia"/>
            <w:color w:val="002060"/>
            <w:szCs w:val="24"/>
            <w:lang w:eastAsia="zh-TW"/>
          </w:rPr>
          <w:t>是一個公理，</w:t>
        </w:r>
        <w:del w:id="2812" w:author="Charlie Yang" w:date="2022-12-03T18:35:00Z">
          <w:r w:rsidRPr="0055529D" w:rsidDel="005808D4">
            <w:rPr>
              <w:rFonts w:ascii="DFKai-SB" w:eastAsia="DFKai-SB" w:hAnsi="DFKai-SB" w:hint="eastAsia"/>
              <w:color w:val="002060"/>
              <w:szCs w:val="24"/>
              <w:lang w:eastAsia="zh-TW"/>
            </w:rPr>
            <w:delText>宣告了神是在</w:delText>
          </w:r>
        </w:del>
        <w:r w:rsidRPr="0055529D">
          <w:rPr>
            <w:rFonts w:ascii="DFKai-SB" w:eastAsia="DFKai-SB" w:hAnsi="DFKai-SB" w:hint="eastAsia"/>
            <w:color w:val="002060"/>
            <w:szCs w:val="24"/>
            <w:lang w:eastAsia="zh-TW"/>
          </w:rPr>
          <w:t>宣告</w:t>
        </w:r>
        <w:proofErr w:type="gramStart"/>
        <w:r w:rsidRPr="0055529D">
          <w:rPr>
            <w:rFonts w:ascii="DFKai-SB" w:eastAsia="DFKai-SB" w:hAnsi="DFKai-SB" w:hint="eastAsia"/>
            <w:color w:val="002060"/>
            <w:szCs w:val="24"/>
            <w:lang w:eastAsia="zh-TW"/>
          </w:rPr>
          <w:t>了神是在</w:t>
        </w:r>
        <w:proofErr w:type="gramEnd"/>
        <w:del w:id="2813" w:author="Charlie Yang" w:date="2022-12-03T18:35:00Z">
          <w:r w:rsidRPr="0055529D" w:rsidDel="005808D4">
            <w:rPr>
              <w:rFonts w:ascii="DFKai-SB" w:eastAsia="DFKai-SB" w:hAnsi="DFKai-SB" w:hint="eastAsia"/>
              <w:b/>
              <w:color w:val="0000FF"/>
              <w:szCs w:val="24"/>
              <w:lang w:eastAsia="zh-TW"/>
            </w:rPr>
            <w:delText>「起初」</w:delText>
          </w:r>
        </w:del>
        <w:r w:rsidRPr="0055529D">
          <w:rPr>
            <w:rFonts w:ascii="DFKai-SB" w:eastAsia="DFKai-SB" w:hAnsi="DFKai-SB" w:hint="eastAsia"/>
            <w:b/>
            <w:color w:val="0000FF"/>
            <w:szCs w:val="24"/>
            <w:lang w:eastAsia="zh-TW"/>
          </w:rPr>
          <w:t>「起初」</w:t>
        </w:r>
        <w:del w:id="2814" w:author="Charlie Yang" w:date="2022-12-03T18:35:00Z">
          <w:r w:rsidRPr="0055529D" w:rsidDel="005808D4">
            <w:rPr>
              <w:rFonts w:ascii="DFKai-SB" w:eastAsia="DFKai-SB" w:hAnsi="DFKai-SB" w:hint="eastAsia"/>
              <w:color w:val="002060"/>
              <w:szCs w:val="24"/>
              <w:lang w:eastAsia="zh-TW"/>
            </w:rPr>
            <w:delText>之前就已經存在的神，祂是在萬有之先，自有永有的神</w:delText>
          </w:r>
        </w:del>
        <w:r w:rsidRPr="0055529D">
          <w:rPr>
            <w:rFonts w:ascii="DFKai-SB" w:eastAsia="DFKai-SB" w:hAnsi="DFKai-SB" w:hint="eastAsia"/>
            <w:color w:val="002060"/>
            <w:szCs w:val="24"/>
            <w:lang w:eastAsia="zh-TW"/>
          </w:rPr>
          <w:t>之前就已經存在的神，</w:t>
        </w:r>
        <w:proofErr w:type="gramStart"/>
        <w:r w:rsidRPr="0055529D">
          <w:rPr>
            <w:rFonts w:ascii="DFKai-SB" w:eastAsia="DFKai-SB" w:hAnsi="DFKai-SB" w:hint="eastAsia"/>
            <w:color w:val="002060"/>
            <w:szCs w:val="24"/>
            <w:lang w:eastAsia="zh-TW"/>
          </w:rPr>
          <w:t>祂</w:t>
        </w:r>
        <w:proofErr w:type="gramEnd"/>
        <w:r w:rsidRPr="0055529D">
          <w:rPr>
            <w:rFonts w:ascii="DFKai-SB" w:eastAsia="DFKai-SB" w:hAnsi="DFKai-SB" w:hint="eastAsia"/>
            <w:color w:val="002060"/>
            <w:szCs w:val="24"/>
            <w:lang w:eastAsia="zh-TW"/>
          </w:rPr>
          <w:t>是在萬有之先，自有永有的神</w:t>
        </w:r>
        <w:del w:id="2815" w:author="Charlie Yang" w:date="2022-12-03T18:35:00Z">
          <w:r w:rsidRPr="0055529D" w:rsidDel="005808D4">
            <w:rPr>
              <w:rFonts w:ascii="DFKai-SB" w:eastAsia="DFKai-SB" w:hAnsi="DFKai-SB" w:hint="eastAsia"/>
              <w:color w:val="002060"/>
              <w:szCs w:val="24"/>
              <w:lang w:eastAsia="zh-TW"/>
            </w:rPr>
            <w:delText>(</w:delText>
          </w:r>
        </w:del>
        <w:r w:rsidRPr="0055529D">
          <w:rPr>
            <w:rFonts w:ascii="DFKai-SB" w:eastAsia="DFKai-SB" w:hAnsi="DFKai-SB"/>
            <w:color w:val="002060"/>
            <w:szCs w:val="24"/>
            <w:lang w:eastAsia="zh-TW"/>
          </w:rPr>
          <w:t>(</w:t>
        </w:r>
        <w:del w:id="2816" w:author="Charlie Yang" w:date="2022-12-03T18:35:00Z">
          <w:r w:rsidRPr="0055529D" w:rsidDel="005808D4">
            <w:rPr>
              <w:rFonts w:ascii="DFKai-SB" w:eastAsia="DFKai-SB" w:hAnsi="DFKai-SB" w:hint="eastAsia"/>
              <w:color w:val="002060"/>
              <w:szCs w:val="24"/>
              <w:lang w:eastAsia="zh-TW"/>
            </w:rPr>
            <w:delText>出三</w:delText>
          </w:r>
        </w:del>
        <w:r w:rsidRPr="0055529D">
          <w:rPr>
            <w:rFonts w:ascii="DFKai-SB" w:eastAsia="DFKai-SB" w:hAnsi="DFKai-SB" w:hint="eastAsia"/>
            <w:color w:val="002060"/>
            <w:szCs w:val="24"/>
            <w:lang w:eastAsia="zh-TW"/>
          </w:rPr>
          <w:t>出三</w:t>
        </w:r>
        <w:del w:id="2817" w:author="Charlie Yang" w:date="2022-12-03T18:35:00Z">
          <w:r w:rsidRPr="0055529D" w:rsidDel="005808D4">
            <w:rPr>
              <w:rFonts w:ascii="DFKai-SB" w:eastAsia="DFKai-SB" w:hAnsi="DFKai-SB" w:hint="eastAsia"/>
              <w:color w:val="002060"/>
              <w:szCs w:val="24"/>
              <w:lang w:eastAsia="zh-TW"/>
            </w:rPr>
            <w:delText>14</w:delText>
          </w:r>
        </w:del>
        <w:r w:rsidRPr="0055529D">
          <w:rPr>
            <w:rFonts w:ascii="DFKai-SB" w:eastAsia="DFKai-SB" w:hAnsi="DFKai-SB"/>
            <w:color w:val="002060"/>
            <w:szCs w:val="24"/>
            <w:lang w:eastAsia="zh-TW"/>
          </w:rPr>
          <w:t>14</w:t>
        </w:r>
        <w:del w:id="2818" w:author="Charlie Yang" w:date="2022-12-03T18:35:00Z">
          <w:r w:rsidDel="005808D4">
            <w:rPr>
              <w:rFonts w:ascii="DFKai-SB" w:eastAsia="DFKai-SB" w:hAnsi="DFKai-SB" w:hint="eastAsia"/>
              <w:color w:val="002060"/>
              <w:szCs w:val="24"/>
              <w:lang w:eastAsia="zh-TW"/>
            </w:rPr>
            <w:delText>)</w:delText>
          </w:r>
        </w:del>
        <w:r>
          <w:rPr>
            <w:rFonts w:ascii="DFKai-SB" w:eastAsia="DFKai-SB" w:hAnsi="DFKai-SB"/>
            <w:color w:val="002060"/>
            <w:szCs w:val="24"/>
            <w:lang w:eastAsia="zh-TW"/>
          </w:rPr>
          <w:t>)</w:t>
        </w:r>
        <w:del w:id="2819" w:author="Charlie Yang" w:date="2022-12-03T18:35:00Z">
          <w:r w:rsidRPr="0055529D" w:rsidDel="005808D4">
            <w:rPr>
              <w:rFonts w:ascii="DFKai-SB" w:eastAsia="DFKai-SB" w:hAnsi="DFKai-SB" w:hint="eastAsia"/>
              <w:color w:val="002060"/>
              <w:szCs w:val="24"/>
              <w:lang w:eastAsia="zh-TW"/>
            </w:rPr>
            <w:delText>。</w:delText>
          </w:r>
        </w:del>
        <w:r w:rsidRPr="0055529D">
          <w:rPr>
            <w:rFonts w:ascii="DFKai-SB" w:eastAsia="DFKai-SB" w:hAnsi="DFKai-SB" w:hint="eastAsia"/>
            <w:color w:val="002060"/>
            <w:szCs w:val="24"/>
            <w:lang w:eastAsia="zh-TW"/>
          </w:rPr>
          <w:t>。</w:t>
        </w:r>
        <w:del w:id="2820" w:author="Charlie Yang" w:date="2022-12-03T18:35:00Z">
          <w:r w:rsidRPr="0055529D" w:rsidDel="005808D4">
            <w:rPr>
              <w:rFonts w:ascii="DFKai-SB" w:eastAsia="DFKai-SB" w:hAnsi="DFKai-SB" w:hint="eastAsia"/>
              <w:color w:val="002060"/>
              <w:szCs w:val="24"/>
              <w:lang w:eastAsia="zh-TW"/>
            </w:rPr>
            <w:delText>這個永不改變的事實需要人憑信心接受。</w:delText>
          </w:r>
        </w:del>
        <w:r w:rsidRPr="0055529D">
          <w:rPr>
            <w:rFonts w:ascii="DFKai-SB" w:eastAsia="DFKai-SB" w:hAnsi="DFKai-SB" w:hint="eastAsia"/>
            <w:color w:val="002060"/>
            <w:szCs w:val="24"/>
            <w:lang w:eastAsia="zh-TW"/>
          </w:rPr>
          <w:t>這個永不改變的事實需要人憑信心接受。</w:t>
        </w:r>
        <w:del w:id="2821" w:author="Charlie Yang" w:date="2022-12-03T18:35:00Z">
          <w:r w:rsidRPr="007E6FEB" w:rsidDel="005808D4">
            <w:rPr>
              <w:rFonts w:ascii="DFKai-SB" w:eastAsia="DFKai-SB" w:hAnsi="DFKai-SB" w:hint="eastAsia"/>
              <w:color w:val="002060"/>
              <w:szCs w:val="24"/>
              <w:lang w:eastAsia="zh-TW"/>
            </w:rPr>
            <w:delText>這一節經節</w:delText>
          </w:r>
        </w:del>
        <w:r w:rsidRPr="007E6FEB">
          <w:rPr>
            <w:rFonts w:ascii="DFKai-SB" w:eastAsia="DFKai-SB" w:hAnsi="DFKai-SB" w:hint="eastAsia"/>
            <w:color w:val="002060"/>
            <w:szCs w:val="24"/>
            <w:lang w:eastAsia="zh-TW"/>
          </w:rPr>
          <w:t>這一</w:t>
        </w:r>
        <w:proofErr w:type="gramStart"/>
        <w:r w:rsidRPr="007E6FEB">
          <w:rPr>
            <w:rFonts w:ascii="DFKai-SB" w:eastAsia="DFKai-SB" w:hAnsi="DFKai-SB" w:hint="eastAsia"/>
            <w:color w:val="002060"/>
            <w:szCs w:val="24"/>
            <w:lang w:eastAsia="zh-TW"/>
          </w:rPr>
          <w:t>節經節</w:t>
        </w:r>
        <w:proofErr w:type="gramEnd"/>
        <w:del w:id="2822" w:author="Charlie Yang" w:date="2022-12-03T18:35:00Z">
          <w:r w:rsidDel="005808D4">
            <w:rPr>
              <w:rFonts w:ascii="DFKai-SB" w:eastAsia="DFKai-SB" w:hAnsi="DFKai-SB" w:hint="eastAsia"/>
              <w:color w:val="002060"/>
              <w:szCs w:val="24"/>
              <w:lang w:eastAsia="zh-TW"/>
            </w:rPr>
            <w:delText>也否定了人類自古以來否認神存在的虛妄思想</w:delText>
          </w:r>
        </w:del>
        <w:r>
          <w:rPr>
            <w:rFonts w:ascii="DFKai-SB" w:eastAsia="DFKai-SB" w:hAnsi="DFKai-SB" w:hint="eastAsia"/>
            <w:color w:val="002060"/>
            <w:szCs w:val="24"/>
            <w:lang w:eastAsia="zh-TW"/>
          </w:rPr>
          <w:t>也否定了人類自古以來否認神存在的虛妄思想</w:t>
        </w:r>
        <w:del w:id="2823" w:author="Charlie Yang" w:date="2022-12-03T18:35:00Z">
          <w:r w:rsidRPr="0055529D" w:rsidDel="005808D4">
            <w:rPr>
              <w:rFonts w:ascii="DFKai-SB" w:eastAsia="DFKai-SB" w:hAnsi="DFKai-SB" w:hint="eastAsia"/>
              <w:color w:val="002060"/>
              <w:szCs w:val="24"/>
              <w:lang w:eastAsia="zh-TW"/>
            </w:rPr>
            <w:delText>，</w:delText>
          </w:r>
        </w:del>
        <w:r w:rsidRPr="0055529D">
          <w:rPr>
            <w:rFonts w:ascii="DFKai-SB" w:eastAsia="DFKai-SB" w:hAnsi="DFKai-SB" w:hint="eastAsia"/>
            <w:color w:val="002060"/>
            <w:szCs w:val="24"/>
            <w:lang w:eastAsia="zh-TW"/>
          </w:rPr>
          <w:t>，</w:t>
        </w:r>
        <w:del w:id="2824" w:author="Charlie Yang" w:date="2022-12-03T18:35:00Z">
          <w:r w:rsidRPr="003E1390" w:rsidDel="005808D4">
            <w:rPr>
              <w:rFonts w:ascii="DFKai-SB" w:eastAsia="DFKai-SB" w:hAnsi="DFKai-SB" w:hint="eastAsia"/>
              <w:color w:val="002060"/>
              <w:szCs w:val="24"/>
              <w:lang w:eastAsia="zh-TW"/>
            </w:rPr>
            <w:delText>包括</w:delText>
          </w:r>
        </w:del>
        <w:r w:rsidRPr="003E1390">
          <w:rPr>
            <w:rFonts w:ascii="DFKai-SB" w:eastAsia="DFKai-SB" w:hAnsi="DFKai-SB" w:hint="eastAsia"/>
            <w:color w:val="002060"/>
            <w:szCs w:val="24"/>
            <w:lang w:eastAsia="zh-TW"/>
          </w:rPr>
          <w:t>包括</w:t>
        </w:r>
        <w:del w:id="2825" w:author="Charlie Yang" w:date="2022-12-03T18:35:00Z">
          <w:r w:rsidRPr="0055529D" w:rsidDel="005808D4">
            <w:rPr>
              <w:rFonts w:ascii="DFKai-SB" w:eastAsia="DFKai-SB" w:hAnsi="DFKai-SB" w:hint="eastAsia"/>
              <w:color w:val="002060"/>
              <w:szCs w:val="24"/>
              <w:lang w:eastAsia="zh-TW"/>
            </w:rPr>
            <w:delText>至少六種虛假的哲學理論：</w:delText>
          </w:r>
        </w:del>
        <w:r w:rsidRPr="0055529D">
          <w:rPr>
            <w:rFonts w:ascii="DFKai-SB" w:eastAsia="DFKai-SB" w:hAnsi="DFKai-SB" w:hint="eastAsia"/>
            <w:color w:val="002060"/>
            <w:szCs w:val="24"/>
            <w:lang w:eastAsia="zh-TW"/>
          </w:rPr>
          <w:t>至少六種虛假的哲學理論：</w:t>
        </w:r>
        <w:del w:id="2826" w:author="Charlie Yang" w:date="2022-12-03T18:35:00Z">
          <w:r w:rsidRPr="0055529D" w:rsidDel="005808D4">
            <w:rPr>
              <w:rFonts w:ascii="DFKai-SB" w:eastAsia="DFKai-SB" w:hAnsi="DFKai-SB" w:hint="eastAsia"/>
              <w:color w:val="002060"/>
              <w:szCs w:val="24"/>
              <w:lang w:eastAsia="zh-TW"/>
            </w:rPr>
            <w:delText>無神論，多神論，泛神論，進化論，唯物論，和宿命論。</w:delText>
          </w:r>
        </w:del>
        <w:r w:rsidRPr="0055529D">
          <w:rPr>
            <w:rFonts w:ascii="DFKai-SB" w:eastAsia="DFKai-SB" w:hAnsi="DFKai-SB" w:hint="eastAsia"/>
            <w:color w:val="002060"/>
            <w:szCs w:val="24"/>
            <w:lang w:eastAsia="zh-TW"/>
          </w:rPr>
          <w:t>無神論，</w:t>
        </w:r>
        <w:proofErr w:type="gramStart"/>
        <w:r w:rsidRPr="0055529D">
          <w:rPr>
            <w:rFonts w:ascii="DFKai-SB" w:eastAsia="DFKai-SB" w:hAnsi="DFKai-SB" w:hint="eastAsia"/>
            <w:color w:val="002060"/>
            <w:szCs w:val="24"/>
            <w:lang w:eastAsia="zh-TW"/>
          </w:rPr>
          <w:t>多神論</w:t>
        </w:r>
        <w:proofErr w:type="gramEnd"/>
        <w:r w:rsidRPr="0055529D">
          <w:rPr>
            <w:rFonts w:ascii="DFKai-SB" w:eastAsia="DFKai-SB" w:hAnsi="DFKai-SB" w:hint="eastAsia"/>
            <w:color w:val="002060"/>
            <w:szCs w:val="24"/>
            <w:lang w:eastAsia="zh-TW"/>
          </w:rPr>
          <w:t>，泛神論，進化論，唯物論，和宿命論。</w:t>
        </w:r>
        <w:del w:id="2827" w:author="Charlie Yang" w:date="2022-12-03T18:35:00Z">
          <w:r w:rsidRPr="0055529D" w:rsidDel="005808D4">
            <w:rPr>
              <w:rFonts w:ascii="DFKai-SB" w:eastAsia="DFKai-SB" w:hAnsi="DFKai-SB" w:hint="eastAsia"/>
              <w:color w:val="002060"/>
              <w:szCs w:val="24"/>
              <w:lang w:eastAsia="zh-TW"/>
            </w:rPr>
            <w:delText>此外，聖經以神作開始，因</w:delText>
          </w:r>
        </w:del>
        <w:proofErr w:type="gramStart"/>
        <w:r w:rsidRPr="0055529D">
          <w:rPr>
            <w:rFonts w:ascii="DFKai-SB" w:eastAsia="DFKai-SB" w:hAnsi="DFKai-SB" w:hint="eastAsia"/>
            <w:color w:val="002060"/>
            <w:szCs w:val="24"/>
            <w:lang w:eastAsia="zh-TW"/>
          </w:rPr>
          <w:t>此外，</w:t>
        </w:r>
        <w:proofErr w:type="gramEnd"/>
        <w:r w:rsidRPr="0055529D">
          <w:rPr>
            <w:rFonts w:ascii="DFKai-SB" w:eastAsia="DFKai-SB" w:hAnsi="DFKai-SB" w:hint="eastAsia"/>
            <w:color w:val="002060"/>
            <w:szCs w:val="24"/>
            <w:lang w:eastAsia="zh-TW"/>
          </w:rPr>
          <w:t>聖經</w:t>
        </w:r>
        <w:proofErr w:type="gramStart"/>
        <w:r w:rsidRPr="0055529D">
          <w:rPr>
            <w:rFonts w:ascii="DFKai-SB" w:eastAsia="DFKai-SB" w:hAnsi="DFKai-SB" w:hint="eastAsia"/>
            <w:color w:val="002060"/>
            <w:szCs w:val="24"/>
            <w:lang w:eastAsia="zh-TW"/>
          </w:rPr>
          <w:t>以神作開始</w:t>
        </w:r>
        <w:proofErr w:type="gramEnd"/>
        <w:r w:rsidRPr="0055529D">
          <w:rPr>
            <w:rFonts w:ascii="DFKai-SB" w:eastAsia="DFKai-SB" w:hAnsi="DFKai-SB" w:hint="eastAsia"/>
            <w:color w:val="002060"/>
            <w:szCs w:val="24"/>
            <w:lang w:eastAsia="zh-TW"/>
          </w:rPr>
          <w:t>，因</w:t>
        </w:r>
        <w:del w:id="2828" w:author="Charlie Yang" w:date="2022-12-03T18:35:00Z">
          <w:r w:rsidRPr="003E1390" w:rsidDel="005808D4">
            <w:rPr>
              <w:rFonts w:ascii="DFKai-SB" w:eastAsia="DFKai-SB" w:hAnsi="DFKai-SB" w:hint="eastAsia"/>
              <w:color w:val="002060"/>
              <w:szCs w:val="24"/>
              <w:lang w:eastAsia="zh-TW"/>
            </w:rPr>
            <w:delText>天地萬物的開始，都是由神來發起。</w:delText>
          </w:r>
        </w:del>
        <w:r w:rsidRPr="003E1390">
          <w:rPr>
            <w:rFonts w:ascii="DFKai-SB" w:eastAsia="DFKai-SB" w:hAnsi="DFKai-SB" w:hint="eastAsia"/>
            <w:color w:val="002060"/>
            <w:szCs w:val="24"/>
            <w:lang w:eastAsia="zh-TW"/>
          </w:rPr>
          <w:t>天地萬物的開始，都是由神來發起。</w:t>
        </w:r>
        <w:del w:id="2829" w:author="Charlie Yang" w:date="2022-12-02T11:41:00Z">
          <w:r w:rsidRPr="0055529D" w:rsidDel="00810047">
            <w:rPr>
              <w:rFonts w:ascii="DFKai-SB" w:eastAsia="DFKai-SB" w:hAnsi="DFKai-SB" w:hint="eastAsia"/>
              <w:color w:val="002060"/>
              <w:szCs w:val="24"/>
              <w:lang w:eastAsia="zh-TW"/>
            </w:rPr>
            <w:delText>所以，除非我們与祂有正常的關係，否則我們的生命便失去了意義，</w:delText>
          </w:r>
        </w:del>
        <w:r w:rsidRPr="0055529D">
          <w:rPr>
            <w:rFonts w:ascii="DFKai-SB" w:eastAsia="DFKai-SB" w:hAnsi="DFKai-SB" w:hint="eastAsia"/>
            <w:color w:val="002060"/>
            <w:szCs w:val="24"/>
            <w:lang w:eastAsia="zh-TW"/>
          </w:rPr>
          <w:t>所以，除非我們與</w:t>
        </w:r>
        <w:proofErr w:type="gramStart"/>
        <w:r w:rsidRPr="0055529D">
          <w:rPr>
            <w:rFonts w:ascii="DFKai-SB" w:eastAsia="DFKai-SB" w:hAnsi="DFKai-SB" w:hint="eastAsia"/>
            <w:color w:val="002060"/>
            <w:szCs w:val="24"/>
            <w:lang w:eastAsia="zh-TW"/>
          </w:rPr>
          <w:t>祂</w:t>
        </w:r>
        <w:proofErr w:type="gramEnd"/>
        <w:r w:rsidRPr="0055529D">
          <w:rPr>
            <w:rFonts w:ascii="DFKai-SB" w:eastAsia="DFKai-SB" w:hAnsi="DFKai-SB" w:hint="eastAsia"/>
            <w:color w:val="002060"/>
            <w:szCs w:val="24"/>
            <w:lang w:eastAsia="zh-TW"/>
          </w:rPr>
          <w:t>有正常的關係，否則我們的生命便失去了意義，</w:t>
        </w:r>
        <w:del w:id="2830" w:author="Charlie Yang" w:date="2022-12-02T11:41:00Z">
          <w:r w:rsidRPr="006212C7" w:rsidDel="00810047">
            <w:rPr>
              <w:rStyle w:val="style5151"/>
              <w:rFonts w:ascii="DFKai-SB" w:eastAsia="DFKai-SB" w:hAnsi="DFKai-SB" w:hint="default"/>
              <w:color w:val="002060"/>
              <w:sz w:val="24"/>
              <w:szCs w:val="24"/>
              <w:lang w:eastAsia="zh-TW"/>
            </w:rPr>
            <w:delText>且</w:delText>
          </w:r>
        </w:del>
        <w:r w:rsidRPr="006212C7">
          <w:rPr>
            <w:rStyle w:val="style5151"/>
            <w:rFonts w:ascii="DFKai-SB" w:eastAsia="DFKai-SB" w:hAnsi="DFKai-SB" w:hint="default"/>
            <w:color w:val="002060"/>
            <w:sz w:val="24"/>
            <w:szCs w:val="24"/>
            <w:lang w:eastAsia="zh-TW"/>
          </w:rPr>
          <w:t>且</w:t>
        </w:r>
        <w:del w:id="2831" w:author="Charlie Yang" w:date="2022-12-02T11:41:00Z">
          <w:r w:rsidRPr="0055529D" w:rsidDel="00810047">
            <w:rPr>
              <w:rFonts w:ascii="DFKai-SB" w:eastAsia="DFKai-SB" w:hAnsi="DFKai-SB" w:hint="eastAsia"/>
              <w:color w:val="002060"/>
              <w:szCs w:val="24"/>
              <w:lang w:eastAsia="zh-TW"/>
            </w:rPr>
            <w:delText>生活也</w:delText>
          </w:r>
        </w:del>
        <w:r w:rsidRPr="0055529D">
          <w:rPr>
            <w:rFonts w:ascii="DFKai-SB" w:eastAsia="DFKai-SB" w:hAnsi="DFKai-SB" w:hint="eastAsia"/>
            <w:color w:val="002060"/>
            <w:szCs w:val="24"/>
            <w:lang w:eastAsia="zh-TW"/>
          </w:rPr>
          <w:t>生活也</w:t>
        </w:r>
        <w:del w:id="2832" w:author="Charlie Yang" w:date="2022-12-02T11:41:00Z">
          <w:r w:rsidRPr="0055529D" w:rsidDel="00810047">
            <w:rPr>
              <w:rFonts w:ascii="DFKai-SB" w:eastAsia="DFKai-SB" w:hAnsi="DFKai-SB"/>
              <w:color w:val="002060"/>
              <w:szCs w:val="24"/>
              <w:lang w:eastAsia="zh-TW"/>
            </w:rPr>
            <w:delText>會</w:delText>
          </w:r>
        </w:del>
        <w:r w:rsidRPr="0055529D">
          <w:rPr>
            <w:rFonts w:ascii="DFKai-SB" w:eastAsia="DFKai-SB" w:hAnsi="DFKai-SB" w:hint="eastAsia"/>
            <w:color w:val="002060"/>
            <w:szCs w:val="24"/>
            <w:lang w:eastAsia="zh-TW"/>
          </w:rPr>
          <w:t>會</w:t>
        </w:r>
        <w:del w:id="2833" w:author="Charlie Yang" w:date="2022-12-02T11:41:00Z">
          <w:r w:rsidRPr="0055529D" w:rsidDel="00810047">
            <w:rPr>
              <w:rFonts w:ascii="DFKai-SB" w:eastAsia="DFKai-SB" w:hAnsi="DFKai-SB" w:hint="eastAsia"/>
              <w:color w:val="002060"/>
              <w:szCs w:val="24"/>
              <w:lang w:eastAsia="zh-TW"/>
            </w:rPr>
            <w:delText>毫無目的。</w:delText>
          </w:r>
        </w:del>
        <w:r w:rsidRPr="0055529D">
          <w:rPr>
            <w:rFonts w:ascii="DFKai-SB" w:eastAsia="DFKai-SB" w:hAnsi="DFKai-SB" w:hint="eastAsia"/>
            <w:color w:val="002060"/>
            <w:szCs w:val="24"/>
            <w:lang w:eastAsia="zh-TW"/>
          </w:rPr>
          <w:t>毫無目的。</w:t>
        </w:r>
      </w:ins>
    </w:p>
    <w:p w14:paraId="107B3B14" w14:textId="77777777" w:rsidR="009C59C9" w:rsidRPr="00B500FC" w:rsidRDefault="005808D4">
      <w:pPr>
        <w:spacing w:line="240" w:lineRule="auto"/>
        <w:ind w:right="54"/>
        <w:rPr>
          <w:ins w:id="2834" w:author="Charlie Yang" w:date="2022-12-02T22:16:00Z"/>
          <w:rFonts w:ascii="DFKai-SB" w:eastAsia="DFKai-SB" w:hAnsi="DFKai-SB"/>
          <w:bCs/>
          <w:color w:val="002060"/>
          <w:lang w:eastAsia="zh-TW"/>
        </w:rPr>
        <w:pPrChange w:id="2835" w:author="Charlie Yang" w:date="2022-12-13T22:34:00Z">
          <w:pPr>
            <w:spacing w:line="240" w:lineRule="auto"/>
          </w:pPr>
        </w:pPrChange>
      </w:pPr>
      <w:proofErr w:type="gramStart"/>
      <w:ins w:id="2836" w:author="Charlie Yang" w:date="2022-12-03T18:35:00Z">
        <w:r w:rsidRPr="009C59C9">
          <w:rPr>
            <w:rFonts w:ascii="DFKai-SB" w:eastAsia="DFKai-SB" w:hAnsi="DFKai-SB" w:hint="eastAsia"/>
            <w:bCs/>
            <w:color w:val="002060"/>
            <w:lang w:eastAsia="zh-TW"/>
          </w:rPr>
          <w:t>此外</w:t>
        </w:r>
        <w:r w:rsidRPr="00436492">
          <w:rPr>
            <w:rFonts w:ascii="DFKai-SB" w:eastAsia="DFKai-SB" w:hAnsi="DFKai-SB" w:hint="eastAsia"/>
            <w:color w:val="002060"/>
            <w:lang w:eastAsia="zh-TW"/>
          </w:rPr>
          <w:t>，</w:t>
        </w:r>
        <w:proofErr w:type="gramEnd"/>
        <w:r w:rsidRPr="00603EDF">
          <w:rPr>
            <w:rFonts w:ascii="DFKai-SB" w:eastAsia="DFKai-SB" w:hAnsi="DFKai-SB" w:hint="eastAsia"/>
            <w:bCs/>
            <w:color w:val="002060"/>
            <w:lang w:eastAsia="zh-TW"/>
          </w:rPr>
          <w:t>聖經裡的每一個主題都在</w:t>
        </w:r>
        <w:r w:rsidRPr="00436492">
          <w:rPr>
            <w:rFonts w:ascii="DFKai-SB" w:eastAsia="DFKai-SB" w:hAnsi="DFKai-SB" w:hint="eastAsia"/>
            <w:color w:val="002060"/>
            <w:lang w:eastAsia="zh-TW"/>
          </w:rPr>
          <w:t>《創世記》</w:t>
        </w:r>
        <w:r w:rsidRPr="00603EDF">
          <w:rPr>
            <w:rFonts w:ascii="DFKai-SB" w:eastAsia="DFKai-SB" w:hAnsi="DFKai-SB" w:hint="eastAsia"/>
            <w:bCs/>
            <w:color w:val="002060"/>
            <w:lang w:eastAsia="zh-TW"/>
          </w:rPr>
          <w:t>被種下去，而這些種子將在全本聖經中展開。</w:t>
        </w:r>
        <w:r w:rsidRPr="00436492">
          <w:rPr>
            <w:rFonts w:ascii="DFKai-SB" w:eastAsia="DFKai-SB" w:hAnsi="DFKai-SB" w:hint="eastAsia"/>
            <w:color w:val="002060"/>
            <w:lang w:eastAsia="zh-TW"/>
          </w:rPr>
          <w:t>《創世記》</w:t>
        </w:r>
        <w:r w:rsidRPr="00603EDF">
          <w:rPr>
            <w:rFonts w:ascii="DFKai-SB" w:eastAsia="DFKai-SB" w:hAnsi="DFKai-SB" w:hint="eastAsia"/>
            <w:bCs/>
            <w:color w:val="002060"/>
            <w:lang w:eastAsia="zh-TW"/>
          </w:rPr>
          <w:t>強調每一件事的</w:t>
        </w:r>
        <w:r w:rsidRPr="00603EDF">
          <w:rPr>
            <w:rFonts w:ascii="DFKai-SB" w:eastAsia="DFKai-SB" w:hAnsi="DFKai-SB" w:hint="eastAsia"/>
            <w:b/>
            <w:color w:val="0000CC"/>
            <w:lang w:eastAsia="zh-TW"/>
          </w:rPr>
          <w:t>「起初」</w:t>
        </w:r>
        <w:r w:rsidRPr="00603EDF">
          <w:rPr>
            <w:rFonts w:ascii="DFKai-SB" w:eastAsia="DFKai-SB" w:hAnsi="DFKai-SB" w:hint="eastAsia"/>
            <w:color w:val="002060"/>
            <w:lang w:eastAsia="zh-TW"/>
          </w:rPr>
          <w:t>，而</w:t>
        </w:r>
        <w:r w:rsidRPr="00603EDF">
          <w:rPr>
            <w:rFonts w:ascii="DFKai-SB" w:eastAsia="DFKai-SB" w:hAnsi="DFKai-SB" w:hint="eastAsia"/>
            <w:bCs/>
            <w:color w:val="002060"/>
            <w:lang w:eastAsia="zh-TW"/>
          </w:rPr>
          <w:t>所有這些</w:t>
        </w:r>
        <w:r w:rsidRPr="00603EDF">
          <w:rPr>
            <w:rFonts w:ascii="DFKai-SB" w:eastAsia="DFKai-SB" w:hAnsi="DFKai-SB" w:hint="eastAsia"/>
            <w:b/>
            <w:color w:val="0000CC"/>
            <w:lang w:eastAsia="zh-TW"/>
          </w:rPr>
          <w:t>「起初」</w:t>
        </w:r>
        <w:r w:rsidRPr="00603EDF">
          <w:rPr>
            <w:rFonts w:ascii="DFKai-SB" w:eastAsia="DFKai-SB" w:hAnsi="DFKai-SB" w:hint="eastAsia"/>
            <w:bCs/>
            <w:color w:val="002060"/>
            <w:lang w:eastAsia="zh-TW"/>
          </w:rPr>
          <w:t>會在整本聖經中得著發展，直到</w:t>
        </w:r>
        <w:r w:rsidRPr="00436492">
          <w:rPr>
            <w:rFonts w:ascii="DFKai-SB" w:eastAsia="DFKai-SB" w:hAnsi="DFKai-SB" w:hint="eastAsia"/>
            <w:color w:val="002060"/>
            <w:lang w:eastAsia="zh-TW"/>
          </w:rPr>
          <w:t>《</w:t>
        </w:r>
        <w:r w:rsidRPr="00603EDF">
          <w:rPr>
            <w:rFonts w:ascii="DFKai-SB" w:eastAsia="DFKai-SB" w:hAnsi="DFKai-SB" w:hint="eastAsia"/>
            <w:bCs/>
            <w:color w:val="002060"/>
            <w:lang w:eastAsia="zh-TW"/>
          </w:rPr>
          <w:t>啟示錄</w:t>
        </w:r>
        <w:r w:rsidRPr="00436492">
          <w:rPr>
            <w:rFonts w:ascii="DFKai-SB" w:eastAsia="DFKai-SB" w:hAnsi="DFKai-SB" w:hint="eastAsia"/>
            <w:color w:val="002060"/>
            <w:lang w:eastAsia="zh-TW"/>
          </w:rPr>
          <w:t>》</w:t>
        </w:r>
        <w:r w:rsidRPr="00603EDF">
          <w:rPr>
            <w:rFonts w:ascii="DFKai-SB" w:eastAsia="DFKai-SB" w:hAnsi="DFKai-SB" w:hint="eastAsia"/>
            <w:bCs/>
            <w:color w:val="002060"/>
            <w:lang w:eastAsia="zh-TW"/>
          </w:rPr>
          <w:t>。這顯出聖經安排上之奇妙及其一貫性。</w:t>
        </w:r>
        <w:r w:rsidRPr="009C59C9">
          <w:rPr>
            <w:rFonts w:ascii="DFKai-SB" w:eastAsia="DFKai-SB" w:hAnsi="DFKai-SB" w:hint="eastAsia"/>
            <w:bCs/>
            <w:color w:val="002060"/>
            <w:lang w:eastAsia="zh-TW"/>
          </w:rPr>
          <w:t>因此，</w:t>
        </w:r>
        <w:r w:rsidRPr="00B500FC">
          <w:rPr>
            <w:rFonts w:ascii="DFKai-SB" w:eastAsia="DFKai-SB" w:hAnsi="DFKai-SB" w:hint="eastAsia"/>
            <w:bCs/>
            <w:color w:val="002060"/>
            <w:lang w:eastAsia="zh-TW"/>
          </w:rPr>
          <w:t>所有這些</w:t>
        </w:r>
        <w:r w:rsidRPr="005808D4">
          <w:rPr>
            <w:rFonts w:ascii="DFKai-SB" w:eastAsia="DFKai-SB" w:hAnsi="DFKai-SB" w:hint="eastAsia"/>
            <w:b/>
            <w:color w:val="0000FF"/>
            <w:lang w:eastAsia="zh-TW"/>
          </w:rPr>
          <w:t>「起初」</w:t>
        </w:r>
        <w:r w:rsidRPr="00B500FC">
          <w:rPr>
            <w:rFonts w:ascii="DFKai-SB" w:eastAsia="DFKai-SB" w:hAnsi="DFKai-SB" w:hint="eastAsia"/>
            <w:bCs/>
            <w:color w:val="002060"/>
            <w:lang w:eastAsia="zh-TW"/>
          </w:rPr>
          <w:t>會在整本聖經中得著發展，直到</w:t>
        </w:r>
        <w:r w:rsidRPr="00436492">
          <w:rPr>
            <w:rFonts w:ascii="DFKai-SB" w:eastAsia="DFKai-SB" w:hAnsi="DFKai-SB" w:hint="eastAsia"/>
            <w:color w:val="002060"/>
            <w:lang w:eastAsia="zh-TW"/>
          </w:rPr>
          <w:t>《</w:t>
        </w:r>
        <w:r w:rsidRPr="00603EDF">
          <w:rPr>
            <w:rFonts w:ascii="DFKai-SB" w:eastAsia="DFKai-SB" w:hAnsi="DFKai-SB" w:hint="eastAsia"/>
            <w:bCs/>
            <w:color w:val="002060"/>
            <w:lang w:eastAsia="zh-TW"/>
          </w:rPr>
          <w:t>啟示錄</w:t>
        </w:r>
        <w:r w:rsidRPr="00436492">
          <w:rPr>
            <w:rFonts w:ascii="DFKai-SB" w:eastAsia="DFKai-SB" w:hAnsi="DFKai-SB" w:hint="eastAsia"/>
            <w:color w:val="002060"/>
            <w:lang w:eastAsia="zh-TW"/>
          </w:rPr>
          <w:t>》</w:t>
        </w:r>
        <w:r w:rsidRPr="00B500FC">
          <w:rPr>
            <w:rFonts w:ascii="DFKai-SB" w:eastAsia="DFKai-SB" w:hAnsi="DFKai-SB" w:hint="eastAsia"/>
            <w:bCs/>
            <w:color w:val="002060"/>
            <w:lang w:eastAsia="zh-TW"/>
          </w:rPr>
          <w:t>才有終結和結局。</w:t>
        </w:r>
      </w:ins>
    </w:p>
    <w:p w14:paraId="629619F2" w14:textId="77777777" w:rsidR="0062227E" w:rsidRPr="0055529D" w:rsidDel="00D44325" w:rsidRDefault="0062227E">
      <w:pPr>
        <w:spacing w:line="240" w:lineRule="auto"/>
        <w:jc w:val="left"/>
        <w:rPr>
          <w:del w:id="2837" w:author="Charlie Yang" w:date="2022-12-11T14:58:00Z"/>
          <w:moveTo w:id="2838" w:author="Charlie Yang" w:date="2022-12-02T10:28:00Z"/>
          <w:rFonts w:ascii="DFKai-SB" w:eastAsia="DFKai-SB" w:hAnsi="DFKai-SB"/>
          <w:color w:val="002060"/>
          <w:szCs w:val="24"/>
          <w:lang w:eastAsia="zh-TW"/>
        </w:rPr>
        <w:pPrChange w:id="2839" w:author="Charlie Yang" w:date="2022-12-13T22:34:00Z">
          <w:pPr>
            <w:spacing w:line="240" w:lineRule="auto"/>
            <w:ind w:left="720"/>
            <w:jc w:val="left"/>
          </w:pPr>
        </w:pPrChange>
      </w:pPr>
      <w:moveToRangeStart w:id="2840" w:author="Charlie Yang" w:date="2022-12-02T10:28:00Z" w:name="move120868701"/>
      <w:moveTo w:id="2841" w:author="Charlie Yang" w:date="2022-12-02T10:28:00Z">
        <w:del w:id="2842" w:author="Charlie Yang" w:date="2022-12-03T18:35:00Z">
          <w:r w:rsidRPr="0055529D" w:rsidDel="005808D4">
            <w:rPr>
              <w:rFonts w:ascii="DFKai-SB" w:eastAsia="DFKai-SB" w:hAnsi="DFKai-SB" w:hint="eastAsia"/>
              <w:color w:val="002060"/>
              <w:szCs w:val="24"/>
              <w:lang w:eastAsia="zh-TW"/>
            </w:rPr>
            <w:delText>今日鑰節</w:delText>
          </w:r>
          <w:r w:rsidDel="005808D4">
            <w:rPr>
              <w:rFonts w:ascii="DFKai-SB" w:eastAsia="DFKai-SB" w:hAnsi="DFKai-SB" w:hint="eastAsia"/>
              <w:color w:val="002060"/>
              <w:szCs w:val="24"/>
              <w:lang w:eastAsia="zh-TW"/>
            </w:rPr>
            <w:delText>其深遠的重要性</w:delText>
          </w:r>
        </w:del>
        <w:del w:id="2843" w:author="Charlie Yang" w:date="2022-12-02T11:03:00Z">
          <w:r w:rsidDel="00436492">
            <w:rPr>
              <w:rFonts w:ascii="DFKai-SB" w:eastAsia="DFKai-SB" w:hAnsi="DFKai-SB" w:hint="eastAsia"/>
              <w:color w:val="002060"/>
              <w:szCs w:val="24"/>
              <w:lang w:eastAsia="zh-TW"/>
            </w:rPr>
            <w:delText>，</w:delText>
          </w:r>
        </w:del>
        <w:del w:id="2844" w:author="Charlie Yang" w:date="2022-12-03T18:35:00Z">
          <w:r w:rsidDel="005808D4">
            <w:rPr>
              <w:rFonts w:ascii="DFKai-SB" w:eastAsia="DFKai-SB" w:hAnsi="DFKai-SB" w:hint="eastAsia"/>
              <w:color w:val="002060"/>
              <w:szCs w:val="24"/>
              <w:lang w:eastAsia="zh-TW"/>
            </w:rPr>
            <w:delText>是關乎到</w:delText>
          </w:r>
          <w:r w:rsidRPr="0055529D" w:rsidDel="005808D4">
            <w:rPr>
              <w:rFonts w:ascii="DFKai-SB" w:eastAsia="DFKai-SB" w:hAnsi="DFKai-SB" w:hint="eastAsia"/>
              <w:color w:val="002060"/>
              <w:szCs w:val="24"/>
              <w:lang w:eastAsia="zh-TW"/>
            </w:rPr>
            <w:delText>神是宇宙萬有的來源和意義</w:delText>
          </w:r>
          <w:r w:rsidRPr="00AF4DA5" w:rsidDel="005808D4">
            <w:rPr>
              <w:rFonts w:ascii="DFKai-SB" w:eastAsia="DFKai-SB" w:hAnsi="DFKai-SB" w:hint="eastAsia"/>
              <w:color w:val="002060"/>
              <w:szCs w:val="24"/>
              <w:lang w:eastAsia="zh-TW"/>
            </w:rPr>
            <w:delText>；</w:delText>
          </w:r>
          <w:r w:rsidRPr="007E6FEB" w:rsidDel="005808D4">
            <w:rPr>
              <w:rFonts w:ascii="DFKai-SB" w:eastAsia="DFKai-SB" w:hAnsi="DFKai-SB" w:hint="eastAsia"/>
              <w:color w:val="002060"/>
              <w:szCs w:val="24"/>
              <w:lang w:eastAsia="zh-TW"/>
            </w:rPr>
            <w:delText>而且這節本身</w:delText>
          </w:r>
          <w:r w:rsidRPr="009E0AA8" w:rsidDel="005808D4">
            <w:rPr>
              <w:rFonts w:ascii="DFKai-SB" w:eastAsia="DFKai-SB" w:hAnsi="DFKai-SB" w:hint="eastAsia"/>
              <w:color w:val="002060"/>
              <w:szCs w:val="24"/>
              <w:lang w:eastAsia="zh-TW"/>
            </w:rPr>
            <w:delText>亦</w:delText>
          </w:r>
          <w:r w:rsidRPr="007E6FEB" w:rsidDel="005808D4">
            <w:rPr>
              <w:rFonts w:ascii="DFKai-SB" w:eastAsia="DFKai-SB" w:hAnsi="DFKai-SB" w:hint="eastAsia"/>
              <w:color w:val="002060"/>
              <w:szCs w:val="24"/>
              <w:lang w:eastAsia="zh-TW"/>
            </w:rPr>
            <w:delText>是一個公理，</w:delText>
          </w:r>
          <w:r w:rsidRPr="0055529D" w:rsidDel="005808D4">
            <w:rPr>
              <w:rFonts w:ascii="DFKai-SB" w:eastAsia="DFKai-SB" w:hAnsi="DFKai-SB" w:hint="eastAsia"/>
              <w:color w:val="002060"/>
              <w:szCs w:val="24"/>
              <w:lang w:eastAsia="zh-TW"/>
            </w:rPr>
            <w:delText>宣告了神是在</w:delText>
          </w:r>
          <w:r w:rsidRPr="0055529D" w:rsidDel="005808D4">
            <w:rPr>
              <w:rFonts w:ascii="DFKai-SB" w:eastAsia="DFKai-SB" w:hAnsi="DFKai-SB" w:hint="eastAsia"/>
              <w:b/>
              <w:color w:val="0000FF"/>
              <w:szCs w:val="24"/>
              <w:lang w:eastAsia="zh-TW"/>
            </w:rPr>
            <w:delText>「起初」</w:delText>
          </w:r>
          <w:r w:rsidRPr="0055529D" w:rsidDel="005808D4">
            <w:rPr>
              <w:rFonts w:ascii="DFKai-SB" w:eastAsia="DFKai-SB" w:hAnsi="DFKai-SB" w:hint="eastAsia"/>
              <w:color w:val="002060"/>
              <w:szCs w:val="24"/>
              <w:lang w:eastAsia="zh-TW"/>
            </w:rPr>
            <w:delText>之前就已經存在的神，祂是在萬有之先，自有永有的神(出三14</w:delText>
          </w:r>
          <w:r w:rsidDel="005808D4">
            <w:rPr>
              <w:rFonts w:ascii="DFKai-SB" w:eastAsia="DFKai-SB" w:hAnsi="DFKai-SB" w:hint="eastAsia"/>
              <w:color w:val="002060"/>
              <w:szCs w:val="24"/>
              <w:lang w:eastAsia="zh-TW"/>
            </w:rPr>
            <w:delText>)</w:delText>
          </w:r>
          <w:r w:rsidRPr="0055529D" w:rsidDel="005808D4">
            <w:rPr>
              <w:rFonts w:ascii="DFKai-SB" w:eastAsia="DFKai-SB" w:hAnsi="DFKai-SB" w:hint="eastAsia"/>
              <w:color w:val="002060"/>
              <w:szCs w:val="24"/>
              <w:lang w:eastAsia="zh-TW"/>
            </w:rPr>
            <w:delText>。這個永不改變的事實需要人憑信心接受。</w:delText>
          </w:r>
          <w:r w:rsidRPr="007E6FEB" w:rsidDel="005808D4">
            <w:rPr>
              <w:rFonts w:ascii="DFKai-SB" w:eastAsia="DFKai-SB" w:hAnsi="DFKai-SB" w:hint="eastAsia"/>
              <w:color w:val="002060"/>
              <w:szCs w:val="24"/>
              <w:lang w:eastAsia="zh-TW"/>
            </w:rPr>
            <w:delText>這一節經節</w:delText>
          </w:r>
          <w:r w:rsidDel="005808D4">
            <w:rPr>
              <w:rFonts w:ascii="DFKai-SB" w:eastAsia="DFKai-SB" w:hAnsi="DFKai-SB" w:hint="eastAsia"/>
              <w:color w:val="002060"/>
              <w:szCs w:val="24"/>
              <w:lang w:eastAsia="zh-TW"/>
            </w:rPr>
            <w:delText>也否定了人類自古以來否認神存在的虛妄思想</w:delText>
          </w:r>
          <w:r w:rsidRPr="0055529D" w:rsidDel="005808D4">
            <w:rPr>
              <w:rFonts w:ascii="DFKai-SB" w:eastAsia="DFKai-SB" w:hAnsi="DFKai-SB" w:hint="eastAsia"/>
              <w:color w:val="002060"/>
              <w:szCs w:val="24"/>
              <w:lang w:eastAsia="zh-TW"/>
            </w:rPr>
            <w:delText>，</w:delText>
          </w:r>
          <w:r w:rsidRPr="003E1390" w:rsidDel="005808D4">
            <w:rPr>
              <w:rFonts w:ascii="DFKai-SB" w:eastAsia="DFKai-SB" w:hAnsi="DFKai-SB" w:hint="eastAsia"/>
              <w:color w:val="002060"/>
              <w:szCs w:val="24"/>
              <w:lang w:eastAsia="zh-TW"/>
            </w:rPr>
            <w:delText>包括</w:delText>
          </w:r>
          <w:r w:rsidRPr="0055529D" w:rsidDel="005808D4">
            <w:rPr>
              <w:rFonts w:ascii="DFKai-SB" w:eastAsia="DFKai-SB" w:hAnsi="DFKai-SB" w:hint="eastAsia"/>
              <w:color w:val="002060"/>
              <w:szCs w:val="24"/>
              <w:lang w:eastAsia="zh-TW"/>
            </w:rPr>
            <w:delText>至少六種虛假的哲學理論：無神論，多神論，泛神論，進化論，唯物論，和宿命論。此外，聖經以神作開始，因</w:delText>
          </w:r>
          <w:r w:rsidRPr="003E1390" w:rsidDel="005808D4">
            <w:rPr>
              <w:rFonts w:ascii="DFKai-SB" w:eastAsia="DFKai-SB" w:hAnsi="DFKai-SB" w:hint="eastAsia"/>
              <w:color w:val="002060"/>
              <w:szCs w:val="24"/>
              <w:lang w:eastAsia="zh-TW"/>
            </w:rPr>
            <w:delText>天地萬物的開始，都是由神來發起。</w:delText>
          </w:r>
        </w:del>
        <w:del w:id="2845" w:author="Charlie Yang" w:date="2022-12-02T11:41:00Z">
          <w:r w:rsidRPr="0055529D" w:rsidDel="00810047">
            <w:rPr>
              <w:rFonts w:ascii="DFKai-SB" w:eastAsia="DFKai-SB" w:hAnsi="DFKai-SB" w:hint="eastAsia"/>
              <w:color w:val="002060"/>
              <w:szCs w:val="24"/>
              <w:lang w:eastAsia="zh-TW"/>
            </w:rPr>
            <w:delText>所以，除非我們与祂有正常的關係，否則我們的生命便失去了意義，</w:delText>
          </w:r>
          <w:r w:rsidRPr="006212C7" w:rsidDel="00810047">
            <w:rPr>
              <w:rStyle w:val="style5151"/>
              <w:rFonts w:ascii="DFKai-SB" w:eastAsia="DFKai-SB" w:hAnsi="DFKai-SB" w:hint="default"/>
              <w:color w:val="002060"/>
              <w:sz w:val="24"/>
              <w:szCs w:val="24"/>
              <w:lang w:eastAsia="zh-TW"/>
            </w:rPr>
            <w:delText>且</w:delText>
          </w:r>
          <w:r w:rsidRPr="0055529D" w:rsidDel="00810047">
            <w:rPr>
              <w:rFonts w:ascii="DFKai-SB" w:eastAsia="DFKai-SB" w:hAnsi="DFKai-SB" w:hint="eastAsia"/>
              <w:color w:val="002060"/>
              <w:szCs w:val="24"/>
              <w:lang w:eastAsia="zh-TW"/>
            </w:rPr>
            <w:delText>生活也</w:delText>
          </w:r>
          <w:r w:rsidRPr="0055529D" w:rsidDel="00810047">
            <w:rPr>
              <w:rFonts w:ascii="DFKai-SB" w:eastAsia="DFKai-SB" w:hAnsi="DFKai-SB"/>
              <w:color w:val="002060"/>
              <w:szCs w:val="24"/>
              <w:lang w:eastAsia="zh-TW"/>
            </w:rPr>
            <w:delText>會</w:delText>
          </w:r>
          <w:r w:rsidRPr="0055529D" w:rsidDel="00810047">
            <w:rPr>
              <w:rFonts w:ascii="DFKai-SB" w:eastAsia="DFKai-SB" w:hAnsi="DFKai-SB" w:hint="eastAsia"/>
              <w:color w:val="002060"/>
              <w:szCs w:val="24"/>
              <w:lang w:eastAsia="zh-TW"/>
            </w:rPr>
            <w:delText>毫無目的。</w:delText>
          </w:r>
        </w:del>
      </w:moveTo>
    </w:p>
    <w:moveToRangeEnd w:id="2840"/>
    <w:p w14:paraId="336E5525" w14:textId="77777777" w:rsidR="00F02A11" w:rsidRDefault="00F02A11" w:rsidP="00BF2A1C">
      <w:pPr>
        <w:widowControl/>
        <w:adjustRightInd/>
        <w:spacing w:line="240" w:lineRule="auto"/>
        <w:jc w:val="left"/>
        <w:textAlignment w:val="auto"/>
        <w:rPr>
          <w:ins w:id="2846" w:author="Charlie Yang" w:date="2022-12-02T10:12:00Z"/>
          <w:rStyle w:val="style5161"/>
          <w:rFonts w:ascii="DFKai-SB" w:eastAsia="DFKai-SB" w:hAnsi="DFKai-SB" w:hint="default"/>
          <w:color w:val="002060"/>
          <w:sz w:val="24"/>
          <w:szCs w:val="24"/>
          <w:lang w:eastAsia="zh-TW"/>
        </w:rPr>
      </w:pPr>
    </w:p>
    <w:p w14:paraId="2AC54C6D" w14:textId="77777777" w:rsidR="0062227E" w:rsidRPr="0062227E" w:rsidRDefault="005808D4" w:rsidP="00BF2A1C">
      <w:pPr>
        <w:spacing w:line="240" w:lineRule="auto"/>
        <w:rPr>
          <w:ins w:id="2847" w:author="Charlie Yang" w:date="2022-12-02T10:23:00Z"/>
          <w:rFonts w:ascii="DFKai-SB" w:eastAsia="DFKai-SB" w:hAnsi="DFKai-SB"/>
          <w:b/>
          <w:color w:val="002060"/>
          <w:lang w:eastAsia="zh-TW"/>
          <w:rPrChange w:id="2848" w:author="Charlie Yang" w:date="2022-12-02T10:23:00Z">
            <w:rPr>
              <w:ins w:id="2849" w:author="Charlie Yang" w:date="2022-12-02T10:23:00Z"/>
              <w:rFonts w:ascii="MingLiU" w:hAnsi="MingLiU"/>
              <w:b/>
              <w:color w:val="002060"/>
              <w:lang w:eastAsia="zh-TW"/>
            </w:rPr>
          </w:rPrChange>
        </w:rPr>
      </w:pPr>
      <w:ins w:id="2850" w:author="Charlie Yang" w:date="2022-12-03T18:35:00Z">
        <w:r w:rsidRPr="0062227E">
          <w:rPr>
            <w:rStyle w:val="style5161"/>
            <w:rFonts w:ascii="DFKai-SB" w:eastAsia="DFKai-SB" w:hAnsi="DFKai-SB" w:hint="default"/>
            <w:color w:val="002060"/>
            <w:sz w:val="24"/>
            <w:szCs w:val="24"/>
            <w:lang w:eastAsia="zh-TW"/>
          </w:rPr>
          <w:t>【每日一問】</w:t>
        </w:r>
        <w:r w:rsidRPr="005808D4">
          <w:rPr>
            <w:rFonts w:ascii="DFKai-SB" w:eastAsia="DFKai-SB" w:hAnsi="DFKai-SB" w:hint="eastAsia"/>
            <w:bCs/>
            <w:color w:val="002060"/>
            <w:lang w:eastAsia="zh-TW"/>
          </w:rPr>
          <w:t>起初神創造天地，地為何是空虛混沌</w:t>
        </w:r>
        <w:r w:rsidRPr="005808D4">
          <w:rPr>
            <w:rFonts w:ascii="DFKai-SB" w:eastAsia="DFKai-SB" w:hAnsi="DFKai-SB"/>
            <w:bCs/>
            <w:color w:val="002060"/>
            <w:lang w:eastAsia="zh-TW"/>
          </w:rPr>
          <w:t>(</w:t>
        </w:r>
        <w:r w:rsidRPr="005808D4">
          <w:rPr>
            <w:rFonts w:ascii="DFKai-SB" w:eastAsia="DFKai-SB" w:hAnsi="DFKai-SB" w:hint="eastAsia"/>
            <w:bCs/>
            <w:color w:val="002060"/>
            <w:lang w:eastAsia="zh-TW"/>
          </w:rPr>
          <w:t>創一</w:t>
        </w:r>
        <w:proofErr w:type="gramStart"/>
        <w:r>
          <w:rPr>
            <w:rFonts w:ascii="DFKai-SB" w:eastAsia="DFKai-SB" w:hAnsi="DFKai-SB"/>
            <w:bCs/>
            <w:color w:val="002060"/>
            <w:lang w:eastAsia="zh-TW"/>
          </w:rPr>
          <w:t>2</w:t>
        </w:r>
        <w:proofErr w:type="gramEnd"/>
        <w:r w:rsidRPr="005808D4">
          <w:rPr>
            <w:rFonts w:ascii="DFKai-SB" w:eastAsia="DFKai-SB" w:hAnsi="DFKai-SB"/>
            <w:bCs/>
            <w:color w:val="002060"/>
            <w:lang w:eastAsia="zh-TW"/>
          </w:rPr>
          <w:t>)</w:t>
        </w:r>
        <w:r w:rsidRPr="005808D4">
          <w:rPr>
            <w:rFonts w:ascii="DFKai-SB" w:eastAsia="DFKai-SB" w:hAnsi="DFKai-SB" w:hint="eastAsia"/>
            <w:bCs/>
            <w:color w:val="002060"/>
            <w:lang w:eastAsia="zh-TW"/>
          </w:rPr>
          <w:t>？</w:t>
        </w:r>
      </w:ins>
    </w:p>
    <w:p w14:paraId="6E11BF39" w14:textId="77777777" w:rsidR="00F02A11" w:rsidRPr="0062227E" w:rsidRDefault="005808D4">
      <w:pPr>
        <w:spacing w:line="240" w:lineRule="auto"/>
        <w:ind w:left="630" w:hanging="630"/>
        <w:rPr>
          <w:ins w:id="2851" w:author="Charlie Yang" w:date="2022-12-02T10:12:00Z"/>
          <w:rStyle w:val="style5161"/>
          <w:rFonts w:ascii="DFKai-SB" w:eastAsia="DFKai-SB" w:hAnsi="DFKai-SB" w:cstheme="minorBidi" w:hint="default"/>
          <w:color w:val="002060"/>
          <w:sz w:val="24"/>
          <w:szCs w:val="24"/>
          <w:lang w:eastAsia="zh-TW"/>
        </w:rPr>
        <w:pPrChange w:id="2852" w:author="Charlie Yang" w:date="2022-12-13T22:34:00Z">
          <w:pPr>
            <w:spacing w:line="240" w:lineRule="auto"/>
          </w:pPr>
        </w:pPrChange>
      </w:pPr>
      <w:ins w:id="2853" w:author="Charlie Yang" w:date="2022-12-03T18:35:00Z">
        <w:r w:rsidRPr="00597997">
          <w:rPr>
            <w:rFonts w:ascii="DFKai-SB" w:eastAsia="DFKai-SB" w:hAnsi="DFKai-SB" w:hint="eastAsia"/>
            <w:color w:val="002060"/>
            <w:lang w:eastAsia="zh-TW"/>
          </w:rPr>
          <w:t>答</w:t>
        </w:r>
        <w:r w:rsidRPr="00F17AF8">
          <w:rPr>
            <w:rFonts w:ascii="DFKai-SB" w:eastAsia="DFKai-SB" w:hAnsi="DFKai-SB" w:hint="eastAsia"/>
            <w:color w:val="002060"/>
            <w:szCs w:val="24"/>
            <w:lang w:eastAsia="zh-TW"/>
          </w:rPr>
          <w:t>：</w:t>
        </w:r>
        <w:r w:rsidRPr="007F1A2D">
          <w:rPr>
            <w:rFonts w:ascii="DFKai-SB" w:eastAsia="DFKai-SB" w:hAnsi="DFKai-SB" w:hint="eastAsia"/>
            <w:color w:val="002060"/>
            <w:lang w:eastAsia="zh-TW"/>
          </w:rPr>
          <w:t>《創世記》</w:t>
        </w:r>
        <w:r w:rsidRPr="00782516">
          <w:rPr>
            <w:rFonts w:ascii="DFKai-SB" w:eastAsia="DFKai-SB" w:hAnsi="DFKai-SB" w:hint="eastAsia"/>
            <w:color w:val="002060"/>
            <w:lang w:eastAsia="zh-TW"/>
          </w:rPr>
          <w:t>第一章</w:t>
        </w:r>
        <w:r w:rsidRPr="00782516">
          <w:rPr>
            <w:rFonts w:ascii="DFKai-SB" w:eastAsia="DFKai-SB" w:hAnsi="DFKai-SB"/>
            <w:color w:val="002060"/>
            <w:lang w:eastAsia="zh-TW"/>
          </w:rPr>
          <w:t>1</w:t>
        </w:r>
        <w:r w:rsidRPr="00782516">
          <w:rPr>
            <w:rFonts w:ascii="DFKai-SB" w:eastAsia="DFKai-SB" w:hAnsi="DFKai-SB" w:hint="eastAsia"/>
            <w:color w:val="002060"/>
            <w:lang w:eastAsia="zh-TW"/>
          </w:rPr>
          <w:t>～</w:t>
        </w:r>
        <w:r w:rsidRPr="00782516">
          <w:rPr>
            <w:rFonts w:ascii="DFKai-SB" w:eastAsia="DFKai-SB" w:hAnsi="DFKai-SB"/>
            <w:color w:val="002060"/>
            <w:lang w:eastAsia="zh-TW"/>
          </w:rPr>
          <w:t>2</w:t>
        </w:r>
        <w:r w:rsidRPr="00782516">
          <w:rPr>
            <w:rFonts w:ascii="DFKai-SB" w:eastAsia="DFKai-SB" w:hAnsi="DFKai-SB" w:hint="eastAsia"/>
            <w:color w:val="002060"/>
            <w:lang w:eastAsia="zh-TW"/>
          </w:rPr>
          <w:t>節開宗明義地指出，起初神創造天地；但後來地變成荒涼曠廢</w:t>
        </w:r>
        <w:r w:rsidRPr="0055529D">
          <w:rPr>
            <w:rFonts w:ascii="DFKai-SB" w:eastAsia="DFKai-SB" w:hAnsi="DFKai-SB" w:hint="eastAsia"/>
            <w:color w:val="002060"/>
            <w:szCs w:val="24"/>
            <w:lang w:eastAsia="zh-TW"/>
          </w:rPr>
          <w:t>。</w:t>
        </w:r>
        <w:r w:rsidRPr="00782516">
          <w:rPr>
            <w:rFonts w:ascii="DFKai-SB" w:eastAsia="DFKai-SB" w:hAnsi="DFKai-SB" w:hint="eastAsia"/>
            <w:color w:val="002060"/>
            <w:szCs w:val="24"/>
            <w:lang w:eastAsia="zh-TW"/>
          </w:rPr>
          <w:t>實際上</w:t>
        </w:r>
        <w:r w:rsidRPr="0055529D">
          <w:rPr>
            <w:rFonts w:ascii="DFKai-SB" w:eastAsia="DFKai-SB" w:hAnsi="DFKai-SB" w:hint="eastAsia"/>
            <w:color w:val="002060"/>
            <w:szCs w:val="24"/>
            <w:lang w:eastAsia="zh-TW"/>
          </w:rPr>
          <w:t>，</w:t>
        </w:r>
        <w:r w:rsidRPr="005808D4">
          <w:rPr>
            <w:rFonts w:ascii="DFKai-SB" w:eastAsia="DFKai-SB" w:hAnsi="DFKai-SB" w:hint="eastAsia"/>
            <w:color w:val="002060"/>
            <w:lang w:eastAsia="zh-TW"/>
          </w:rPr>
          <w:t>第</w:t>
        </w:r>
        <w:r>
          <w:rPr>
            <w:rFonts w:ascii="DFKai-SB" w:eastAsia="DFKai-SB" w:hAnsi="DFKai-SB"/>
            <w:color w:val="002060"/>
            <w:lang w:eastAsia="zh-TW"/>
          </w:rPr>
          <w:t>1</w:t>
        </w:r>
        <w:r w:rsidRPr="007F1A2D">
          <w:rPr>
            <w:rFonts w:ascii="DFKai-SB" w:eastAsia="DFKai-SB" w:hAnsi="DFKai-SB" w:hint="eastAsia"/>
            <w:color w:val="002060"/>
            <w:lang w:eastAsia="zh-TW"/>
          </w:rPr>
          <w:t>節和</w:t>
        </w:r>
        <w:r>
          <w:rPr>
            <w:rFonts w:ascii="DFKai-SB" w:eastAsia="DFKai-SB" w:hAnsi="DFKai-SB"/>
            <w:color w:val="002060"/>
            <w:lang w:eastAsia="zh-TW"/>
          </w:rPr>
          <w:t>2</w:t>
        </w:r>
        <w:r w:rsidRPr="005808D4">
          <w:rPr>
            <w:rFonts w:ascii="DFKai-SB" w:eastAsia="DFKai-SB" w:hAnsi="DFKai-SB" w:hint="eastAsia"/>
            <w:color w:val="002060"/>
            <w:lang w:eastAsia="zh-TW"/>
          </w:rPr>
          <w:t>節</w:t>
        </w:r>
        <w:proofErr w:type="gramStart"/>
        <w:r w:rsidRPr="005808D4">
          <w:rPr>
            <w:rFonts w:ascii="DFKai-SB" w:eastAsia="DFKai-SB" w:hAnsi="DFKai-SB" w:hint="eastAsia"/>
            <w:color w:val="002060"/>
            <w:lang w:eastAsia="zh-TW"/>
          </w:rPr>
          <w:t>之間相隔了</w:t>
        </w:r>
        <w:proofErr w:type="gramEnd"/>
        <w:r w:rsidRPr="005808D4">
          <w:rPr>
            <w:rFonts w:ascii="DFKai-SB" w:eastAsia="DFKai-SB" w:hAnsi="DFKai-SB" w:hint="eastAsia"/>
            <w:color w:val="002060"/>
            <w:lang w:eastAsia="zh-TW"/>
          </w:rPr>
          <w:t>一段相當長遠的年代。第</w:t>
        </w:r>
        <w:r>
          <w:rPr>
            <w:rFonts w:ascii="DFKai-SB" w:eastAsia="DFKai-SB" w:hAnsi="DFKai-SB"/>
            <w:color w:val="002060"/>
            <w:lang w:eastAsia="zh-TW"/>
          </w:rPr>
          <w:t>2</w:t>
        </w:r>
        <w:r w:rsidRPr="005808D4">
          <w:rPr>
            <w:rFonts w:ascii="DFKai-SB" w:eastAsia="DFKai-SB" w:hAnsi="DFKai-SB" w:hint="eastAsia"/>
            <w:color w:val="002060"/>
            <w:lang w:eastAsia="zh-TW"/>
          </w:rPr>
          <w:t>節開頭在原文有「而」字的意思，它表明神原來所創造的大地並非「空虛混沌」，乃是後來變成的。根據聖經，當初神所創造的地，</w:t>
        </w:r>
        <w:proofErr w:type="gramStart"/>
        <w:r w:rsidRPr="005808D4">
          <w:rPr>
            <w:rFonts w:ascii="DFKai-SB" w:eastAsia="DFKai-SB" w:hAnsi="DFKai-SB" w:hint="eastAsia"/>
            <w:color w:val="002060"/>
            <w:lang w:eastAsia="zh-TW"/>
          </w:rPr>
          <w:t>是經尺度量</w:t>
        </w:r>
        <w:proofErr w:type="gramEnd"/>
        <w:r w:rsidRPr="005808D4">
          <w:rPr>
            <w:rFonts w:ascii="DFKai-SB" w:eastAsia="DFKai-SB" w:hAnsi="DFKai-SB" w:hint="eastAsia"/>
            <w:color w:val="002060"/>
            <w:lang w:eastAsia="zh-TW"/>
          </w:rPr>
          <w:t>過，井然有序，</w:t>
        </w:r>
        <w:proofErr w:type="gramStart"/>
        <w:r w:rsidRPr="005808D4">
          <w:rPr>
            <w:rFonts w:ascii="DFKai-SB" w:eastAsia="DFKai-SB" w:hAnsi="DFKai-SB" w:hint="eastAsia"/>
            <w:color w:val="002060"/>
            <w:lang w:eastAsia="zh-TW"/>
          </w:rPr>
          <w:t>美麗可悅的</w:t>
        </w:r>
        <w:proofErr w:type="gramEnd"/>
        <w:r w:rsidRPr="005808D4">
          <w:rPr>
            <w:rFonts w:ascii="DFKai-SB" w:eastAsia="DFKai-SB" w:hAnsi="DFKai-SB" w:hint="eastAsia"/>
            <w:color w:val="002060"/>
            <w:lang w:eastAsia="zh-TW"/>
          </w:rPr>
          <w:t>，所以天使一見就歡呼歌唱</w:t>
        </w:r>
        <w:r w:rsidRPr="005808D4">
          <w:rPr>
            <w:rFonts w:ascii="DFKai-SB" w:eastAsia="DFKai-SB" w:hAnsi="DFKai-SB"/>
            <w:color w:val="002060"/>
            <w:lang w:eastAsia="zh-TW"/>
          </w:rPr>
          <w:t>(</w:t>
        </w:r>
        <w:r w:rsidRPr="005808D4">
          <w:rPr>
            <w:rFonts w:ascii="DFKai-SB" w:eastAsia="DFKai-SB" w:hAnsi="DFKai-SB" w:hint="eastAsia"/>
            <w:color w:val="002060"/>
            <w:lang w:eastAsia="zh-TW"/>
          </w:rPr>
          <w:t>伯</w:t>
        </w:r>
      </w:ins>
      <w:ins w:id="2854" w:author="Charlie Yang" w:date="2022-12-06T22:17:00Z">
        <w:r w:rsidR="005C27D5">
          <w:rPr>
            <w:rFonts w:ascii="DFKai-SB" w:eastAsia="DFKai-SB" w:hAnsi="DFKai-SB" w:hint="eastAsia"/>
            <w:color w:val="002060"/>
            <w:lang w:eastAsia="zh-TW"/>
          </w:rPr>
          <w:t>三十</w:t>
        </w:r>
      </w:ins>
      <w:ins w:id="2855" w:author="Charlie Yang" w:date="2022-12-03T18:35:00Z">
        <w:r w:rsidRPr="005808D4">
          <w:rPr>
            <w:rFonts w:ascii="DFKai-SB" w:eastAsia="DFKai-SB" w:hAnsi="DFKai-SB" w:hint="eastAsia"/>
            <w:color w:val="002060"/>
            <w:lang w:eastAsia="zh-TW"/>
          </w:rPr>
          <w:t>八</w:t>
        </w:r>
        <w:r w:rsidRPr="005808D4">
          <w:rPr>
            <w:rFonts w:ascii="DFKai-SB" w:eastAsia="DFKai-SB" w:hAnsi="DFKai-SB"/>
            <w:color w:val="002060"/>
            <w:lang w:eastAsia="zh-TW"/>
          </w:rPr>
          <w:t>5</w:t>
        </w:r>
        <w:r w:rsidRPr="005808D4">
          <w:rPr>
            <w:rFonts w:ascii="DFKai-SB" w:eastAsia="DFKai-SB" w:hAnsi="DFKai-SB" w:hint="eastAsia"/>
            <w:color w:val="002060"/>
            <w:lang w:eastAsia="zh-TW"/>
          </w:rPr>
          <w:t>～</w:t>
        </w:r>
        <w:r w:rsidRPr="005808D4">
          <w:rPr>
            <w:rFonts w:ascii="DFKai-SB" w:eastAsia="DFKai-SB" w:hAnsi="DFKai-SB"/>
            <w:color w:val="002060"/>
            <w:lang w:eastAsia="zh-TW"/>
          </w:rPr>
          <w:t>7)</w:t>
        </w:r>
        <w:r w:rsidRPr="005808D4">
          <w:rPr>
            <w:rFonts w:ascii="DFKai-SB" w:eastAsia="DFKai-SB" w:hAnsi="DFKai-SB" w:hint="eastAsia"/>
            <w:color w:val="002060"/>
            <w:lang w:eastAsia="zh-TW"/>
          </w:rPr>
          <w:t>；「而」它變成如此荒涼的光景，乃是</w:t>
        </w:r>
        <w:r w:rsidRPr="005808D4">
          <w:rPr>
            <w:rFonts w:ascii="DFKai-SB" w:eastAsia="DFKai-SB" w:hAnsi="DFKai-SB" w:hint="eastAsia"/>
            <w:bCs/>
            <w:color w:val="002060"/>
            <w:lang w:eastAsia="zh-TW"/>
          </w:rPr>
          <w:t>因</w:t>
        </w:r>
        <w:r w:rsidRPr="005808D4">
          <w:rPr>
            <w:rFonts w:ascii="DFKai-SB" w:eastAsia="DFKai-SB" w:hAnsi="DFKai-SB" w:hint="eastAsia"/>
            <w:color w:val="002060"/>
            <w:lang w:eastAsia="zh-TW"/>
          </w:rPr>
          <w:t>撒旦墮落</w:t>
        </w:r>
        <w:r w:rsidRPr="005808D4">
          <w:rPr>
            <w:rFonts w:ascii="DFKai-SB" w:eastAsia="DFKai-SB" w:hAnsi="DFKai-SB"/>
            <w:color w:val="002060"/>
            <w:lang w:eastAsia="zh-TW"/>
          </w:rPr>
          <w:t>(</w:t>
        </w:r>
        <w:r w:rsidRPr="005808D4">
          <w:rPr>
            <w:rFonts w:ascii="DFKai-SB" w:eastAsia="DFKai-SB" w:hAnsi="DFKai-SB" w:hint="eastAsia"/>
            <w:color w:val="002060"/>
            <w:lang w:eastAsia="zh-TW"/>
          </w:rPr>
          <w:t>結二十八</w:t>
        </w:r>
        <w:r w:rsidRPr="005808D4">
          <w:rPr>
            <w:rFonts w:ascii="DFKai-SB" w:eastAsia="DFKai-SB" w:hAnsi="DFKai-SB"/>
            <w:color w:val="002060"/>
            <w:lang w:eastAsia="zh-TW"/>
          </w:rPr>
          <w:t>11</w:t>
        </w:r>
        <w:r w:rsidRPr="005808D4">
          <w:rPr>
            <w:rFonts w:ascii="DFKai-SB" w:eastAsia="DFKai-SB" w:hAnsi="DFKai-SB" w:hint="eastAsia"/>
            <w:color w:val="002060"/>
            <w:lang w:eastAsia="zh-TW"/>
          </w:rPr>
          <w:t>～</w:t>
        </w:r>
        <w:r w:rsidRPr="005808D4">
          <w:rPr>
            <w:rFonts w:ascii="DFKai-SB" w:eastAsia="DFKai-SB" w:hAnsi="DFKai-SB"/>
            <w:color w:val="002060"/>
            <w:lang w:eastAsia="zh-TW"/>
          </w:rPr>
          <w:t>19)</w:t>
        </w:r>
        <w:r w:rsidRPr="005808D4">
          <w:rPr>
            <w:rFonts w:ascii="DFKai-SB" w:eastAsia="DFKai-SB" w:hAnsi="DFKai-SB" w:hint="eastAsia"/>
            <w:color w:val="002060"/>
            <w:lang w:eastAsia="zh-TW"/>
          </w:rPr>
          <w:t>，而被神審判，結果是空虛、混沌、黑暗</w:t>
        </w:r>
        <w:r w:rsidRPr="005808D4">
          <w:rPr>
            <w:rFonts w:ascii="DFKai-SB" w:eastAsia="DFKai-SB" w:hAnsi="DFKai-SB"/>
            <w:color w:val="002060"/>
            <w:lang w:eastAsia="zh-TW"/>
          </w:rPr>
          <w:t>(</w:t>
        </w:r>
        <w:r w:rsidRPr="005808D4">
          <w:rPr>
            <w:rFonts w:ascii="DFKai-SB" w:eastAsia="DFKai-SB" w:hAnsi="DFKai-SB" w:hint="eastAsia"/>
            <w:color w:val="002060"/>
            <w:lang w:eastAsia="zh-TW"/>
          </w:rPr>
          <w:t>賽十四</w:t>
        </w:r>
        <w:r w:rsidRPr="005808D4">
          <w:rPr>
            <w:rFonts w:ascii="DFKai-SB" w:eastAsia="DFKai-SB" w:hAnsi="DFKai-SB"/>
            <w:color w:val="002060"/>
            <w:lang w:eastAsia="zh-TW"/>
          </w:rPr>
          <w:t>9</w:t>
        </w:r>
        <w:r w:rsidRPr="005808D4">
          <w:rPr>
            <w:rFonts w:ascii="DFKai-SB" w:eastAsia="DFKai-SB" w:hAnsi="DFKai-SB" w:hint="eastAsia"/>
            <w:color w:val="002060"/>
            <w:lang w:eastAsia="zh-TW"/>
          </w:rPr>
          <w:t>～</w:t>
        </w:r>
        <w:r w:rsidRPr="005808D4">
          <w:rPr>
            <w:rFonts w:ascii="DFKai-SB" w:eastAsia="DFKai-SB" w:hAnsi="DFKai-SB"/>
            <w:color w:val="002060"/>
            <w:lang w:eastAsia="zh-TW"/>
          </w:rPr>
          <w:t>14</w:t>
        </w:r>
        <w:r w:rsidRPr="005808D4">
          <w:rPr>
            <w:rFonts w:ascii="DFKai-SB" w:eastAsia="DFKai-SB" w:hAnsi="DFKai-SB" w:hint="eastAsia"/>
            <w:color w:val="002060"/>
            <w:lang w:eastAsia="zh-TW"/>
          </w:rPr>
          <w:t>；結二十八</w:t>
        </w:r>
        <w:r w:rsidRPr="005808D4">
          <w:rPr>
            <w:rFonts w:ascii="DFKai-SB" w:eastAsia="DFKai-SB" w:hAnsi="DFKai-SB"/>
            <w:color w:val="002060"/>
            <w:lang w:eastAsia="zh-TW"/>
          </w:rPr>
          <w:t>12</w:t>
        </w:r>
        <w:r w:rsidRPr="005808D4">
          <w:rPr>
            <w:rFonts w:ascii="DFKai-SB" w:eastAsia="DFKai-SB" w:hAnsi="DFKai-SB" w:hint="eastAsia"/>
            <w:color w:val="002060"/>
            <w:lang w:eastAsia="zh-TW"/>
          </w:rPr>
          <w:t>～</w:t>
        </w:r>
        <w:r w:rsidRPr="005808D4">
          <w:rPr>
            <w:rFonts w:ascii="DFKai-SB" w:eastAsia="DFKai-SB" w:hAnsi="DFKai-SB"/>
            <w:color w:val="002060"/>
            <w:lang w:eastAsia="zh-TW"/>
          </w:rPr>
          <w:t>15</w:t>
        </w:r>
        <w:r w:rsidRPr="005808D4">
          <w:rPr>
            <w:rFonts w:ascii="DFKai-SB" w:eastAsia="DFKai-SB" w:hAnsi="DFKai-SB" w:hint="eastAsia"/>
            <w:color w:val="002060"/>
            <w:lang w:eastAsia="zh-TW"/>
          </w:rPr>
          <w:t>；賽四十五</w:t>
        </w:r>
        <w:r w:rsidRPr="005808D4">
          <w:rPr>
            <w:rFonts w:ascii="DFKai-SB" w:eastAsia="DFKai-SB" w:hAnsi="DFKai-SB"/>
            <w:color w:val="002060"/>
            <w:lang w:eastAsia="zh-TW"/>
          </w:rPr>
          <w:t>18)</w:t>
        </w:r>
        <w:r w:rsidRPr="005808D4">
          <w:rPr>
            <w:rFonts w:ascii="DFKai-SB" w:eastAsia="DFKai-SB" w:hAnsi="DFKai-SB" w:hint="eastAsia"/>
            <w:color w:val="002060"/>
            <w:lang w:eastAsia="zh-TW"/>
          </w:rPr>
          <w:t>。因為原初的</w:t>
        </w:r>
        <w:proofErr w:type="gramStart"/>
        <w:r w:rsidRPr="005808D4">
          <w:rPr>
            <w:rFonts w:ascii="DFKai-SB" w:eastAsia="DFKai-SB" w:hAnsi="DFKai-SB" w:hint="eastAsia"/>
            <w:color w:val="002060"/>
            <w:lang w:eastAsia="zh-TW"/>
          </w:rPr>
          <w:t>天使長想高</w:t>
        </w:r>
        <w:proofErr w:type="gramEnd"/>
        <w:r w:rsidRPr="005808D4">
          <w:rPr>
            <w:rFonts w:ascii="DFKai-SB" w:eastAsia="DFKai-SB" w:hAnsi="DFKai-SB" w:hint="eastAsia"/>
            <w:color w:val="002060"/>
            <w:lang w:eastAsia="zh-TW"/>
          </w:rPr>
          <w:t>抬自己與神同等，就帶同一部分天使並地上</w:t>
        </w:r>
        <w:proofErr w:type="gramStart"/>
        <w:r w:rsidRPr="005808D4">
          <w:rPr>
            <w:rFonts w:ascii="DFKai-SB" w:eastAsia="DFKai-SB" w:hAnsi="DFKai-SB" w:hint="eastAsia"/>
            <w:color w:val="002060"/>
            <w:lang w:eastAsia="zh-TW"/>
          </w:rPr>
          <w:t>的活物背叛</w:t>
        </w:r>
        <w:proofErr w:type="gramEnd"/>
        <w:r w:rsidRPr="005808D4">
          <w:rPr>
            <w:rFonts w:ascii="DFKai-SB" w:eastAsia="DFKai-SB" w:hAnsi="DFKai-SB" w:hint="eastAsia"/>
            <w:color w:val="002060"/>
            <w:lang w:eastAsia="zh-TW"/>
          </w:rPr>
          <w:t>了神，故受到神的審判，</w:t>
        </w:r>
        <w:proofErr w:type="gramStart"/>
        <w:r w:rsidRPr="005808D4">
          <w:rPr>
            <w:rFonts w:ascii="DFKai-SB" w:eastAsia="DFKai-SB" w:hAnsi="DFKai-SB" w:hint="eastAsia"/>
            <w:color w:val="002060"/>
            <w:lang w:eastAsia="zh-TW"/>
          </w:rPr>
          <w:t>使地受</w:t>
        </w:r>
        <w:proofErr w:type="gramEnd"/>
        <w:r w:rsidRPr="005808D4">
          <w:rPr>
            <w:rFonts w:ascii="DFKai-SB" w:eastAsia="DFKai-SB" w:hAnsi="DFKai-SB" w:hint="eastAsia"/>
            <w:color w:val="002060"/>
            <w:lang w:eastAsia="zh-TW"/>
          </w:rPr>
          <w:t>牽連而變成空虛混沌，而</w:t>
        </w:r>
        <w:proofErr w:type="gramStart"/>
        <w:r w:rsidRPr="005808D4">
          <w:rPr>
            <w:rFonts w:ascii="DFKai-SB" w:eastAsia="DFKai-SB" w:hAnsi="DFKai-SB" w:hint="eastAsia"/>
            <w:color w:val="002060"/>
            <w:lang w:eastAsia="zh-TW"/>
          </w:rPr>
          <w:t>牠</w:t>
        </w:r>
        <w:proofErr w:type="gramEnd"/>
        <w:r w:rsidRPr="005808D4">
          <w:rPr>
            <w:rFonts w:ascii="DFKai-SB" w:eastAsia="DFKai-SB" w:hAnsi="DFKai-SB" w:hint="eastAsia"/>
            <w:color w:val="002060"/>
            <w:lang w:eastAsia="zh-TW"/>
          </w:rPr>
          <w:t>們自己成了撒旦、邪靈和</w:t>
        </w:r>
        <w:proofErr w:type="gramStart"/>
        <w:r w:rsidRPr="005808D4">
          <w:rPr>
            <w:rFonts w:ascii="DFKai-SB" w:eastAsia="DFKai-SB" w:hAnsi="DFKai-SB" w:hint="eastAsia"/>
            <w:color w:val="002060"/>
            <w:lang w:eastAsia="zh-TW"/>
          </w:rPr>
          <w:t>汙</w:t>
        </w:r>
        <w:proofErr w:type="gramEnd"/>
        <w:r w:rsidRPr="005808D4">
          <w:rPr>
            <w:rFonts w:ascii="DFKai-SB" w:eastAsia="DFKai-SB" w:hAnsi="DFKai-SB" w:hint="eastAsia"/>
            <w:color w:val="002060"/>
            <w:lang w:eastAsia="zh-TW"/>
          </w:rPr>
          <w:t>鬼</w:t>
        </w:r>
        <w:r w:rsidRPr="005808D4">
          <w:rPr>
            <w:rFonts w:ascii="DFKai-SB" w:eastAsia="DFKai-SB" w:hAnsi="DFKai-SB"/>
            <w:color w:val="002060"/>
            <w:lang w:eastAsia="zh-TW"/>
          </w:rPr>
          <w:t>(</w:t>
        </w:r>
        <w:r w:rsidRPr="005808D4">
          <w:rPr>
            <w:rFonts w:ascii="DFKai-SB" w:eastAsia="DFKai-SB" w:hAnsi="DFKai-SB" w:hint="eastAsia"/>
            <w:color w:val="002060"/>
            <w:lang w:eastAsia="zh-TW"/>
          </w:rPr>
          <w:t>賽十四</w:t>
        </w:r>
        <w:r w:rsidRPr="005808D4">
          <w:rPr>
            <w:rFonts w:ascii="DFKai-SB" w:eastAsia="DFKai-SB" w:hAnsi="DFKai-SB"/>
            <w:color w:val="002060"/>
            <w:lang w:eastAsia="zh-TW"/>
          </w:rPr>
          <w:t>12</w:t>
        </w:r>
        <w:r w:rsidRPr="005808D4">
          <w:rPr>
            <w:rFonts w:ascii="DFKai-SB" w:eastAsia="DFKai-SB" w:hAnsi="DFKai-SB" w:cs="SimSun" w:hint="eastAsia"/>
            <w:color w:val="002060"/>
            <w:lang w:val="zh-CN" w:eastAsia="zh-TW"/>
          </w:rPr>
          <w:t>～</w:t>
        </w:r>
        <w:r w:rsidRPr="005808D4">
          <w:rPr>
            <w:rFonts w:ascii="DFKai-SB" w:eastAsia="DFKai-SB" w:hAnsi="DFKai-SB"/>
            <w:color w:val="002060"/>
            <w:lang w:eastAsia="zh-TW"/>
          </w:rPr>
          <w:t>15</w:t>
        </w:r>
        <w:r w:rsidRPr="005808D4">
          <w:rPr>
            <w:rFonts w:ascii="DFKai-SB" w:eastAsia="DFKai-SB" w:hAnsi="DFKai-SB" w:hint="eastAsia"/>
            <w:color w:val="002060"/>
            <w:lang w:eastAsia="zh-TW"/>
          </w:rPr>
          <w:t>；結</w:t>
        </w:r>
      </w:ins>
      <w:ins w:id="2856" w:author="Charlie Yang" w:date="2022-12-05T09:57:00Z">
        <w:r w:rsidR="004E1CF4">
          <w:rPr>
            <w:rFonts w:ascii="DFKai-SB" w:eastAsia="DFKai-SB" w:hAnsi="DFKai-SB" w:hint="eastAsia"/>
            <w:color w:val="002060"/>
            <w:lang w:eastAsia="zh-TW"/>
          </w:rPr>
          <w:t>二十</w:t>
        </w:r>
      </w:ins>
      <w:ins w:id="2857" w:author="Charlie Yang" w:date="2022-12-03T18:35:00Z">
        <w:r w:rsidRPr="005808D4">
          <w:rPr>
            <w:rFonts w:ascii="DFKai-SB" w:eastAsia="DFKai-SB" w:hAnsi="DFKai-SB" w:hint="eastAsia"/>
            <w:color w:val="002060"/>
            <w:lang w:eastAsia="zh-TW"/>
          </w:rPr>
          <w:t>八</w:t>
        </w:r>
        <w:r w:rsidRPr="005808D4">
          <w:rPr>
            <w:rFonts w:ascii="DFKai-SB" w:eastAsia="DFKai-SB" w:hAnsi="DFKai-SB"/>
            <w:color w:val="002060"/>
            <w:lang w:eastAsia="zh-TW"/>
          </w:rPr>
          <w:t>15</w:t>
        </w:r>
        <w:r w:rsidRPr="005808D4">
          <w:rPr>
            <w:rFonts w:ascii="DFKai-SB" w:eastAsia="DFKai-SB" w:hAnsi="DFKai-SB" w:hint="eastAsia"/>
            <w:color w:val="002060"/>
            <w:lang w:eastAsia="zh-TW"/>
          </w:rPr>
          <w:t>～</w:t>
        </w:r>
        <w:r w:rsidRPr="005808D4">
          <w:rPr>
            <w:rFonts w:ascii="DFKai-SB" w:eastAsia="DFKai-SB" w:hAnsi="DFKai-SB"/>
            <w:color w:val="002060"/>
            <w:lang w:eastAsia="zh-TW"/>
          </w:rPr>
          <w:t>19</w:t>
        </w:r>
        <w:r w:rsidRPr="005808D4">
          <w:rPr>
            <w:rFonts w:ascii="DFKai-SB" w:eastAsia="DFKai-SB" w:hAnsi="DFKai-SB" w:hint="eastAsia"/>
            <w:color w:val="002060"/>
            <w:lang w:eastAsia="zh-TW"/>
          </w:rPr>
          <w:t>；啟十二</w:t>
        </w:r>
        <w:r w:rsidRPr="005808D4">
          <w:rPr>
            <w:rFonts w:ascii="DFKai-SB" w:eastAsia="DFKai-SB" w:hAnsi="DFKai-SB"/>
            <w:color w:val="002060"/>
            <w:lang w:eastAsia="zh-TW"/>
          </w:rPr>
          <w:t>49)</w:t>
        </w:r>
        <w:r w:rsidRPr="00782516">
          <w:rPr>
            <w:rFonts w:ascii="DFKai-SB" w:eastAsia="DFKai-SB" w:hAnsi="DFKai-SB" w:hint="eastAsia"/>
            <w:color w:val="002060"/>
            <w:lang w:eastAsia="zh-TW"/>
          </w:rPr>
          <w:t>。然而神並沒有放棄地。神藉著</w:t>
        </w:r>
        <w:proofErr w:type="gramStart"/>
        <w:r w:rsidRPr="00782516">
          <w:rPr>
            <w:rFonts w:ascii="DFKai-SB" w:eastAsia="DFKai-SB" w:hAnsi="DFKai-SB" w:hint="eastAsia"/>
            <w:color w:val="002060"/>
            <w:lang w:eastAsia="zh-TW"/>
          </w:rPr>
          <w:t>祂</w:t>
        </w:r>
        <w:proofErr w:type="gramEnd"/>
        <w:r w:rsidRPr="00782516">
          <w:rPr>
            <w:rFonts w:ascii="DFKai-SB" w:eastAsia="DFKai-SB" w:hAnsi="DFKai-SB" w:hint="eastAsia"/>
            <w:color w:val="002060"/>
            <w:lang w:eastAsia="zh-TW"/>
          </w:rPr>
          <w:t>的靈和</w:t>
        </w:r>
        <w:proofErr w:type="gramStart"/>
        <w:r w:rsidRPr="00782516">
          <w:rPr>
            <w:rFonts w:ascii="DFKai-SB" w:eastAsia="DFKai-SB" w:hAnsi="DFKai-SB" w:hint="eastAsia"/>
            <w:color w:val="002060"/>
            <w:lang w:eastAsia="zh-TW"/>
          </w:rPr>
          <w:t>祂</w:t>
        </w:r>
        <w:proofErr w:type="gramEnd"/>
        <w:r w:rsidRPr="00782516">
          <w:rPr>
            <w:rFonts w:ascii="DFKai-SB" w:eastAsia="DFKai-SB" w:hAnsi="DFKai-SB" w:hint="eastAsia"/>
            <w:color w:val="002060"/>
            <w:lang w:eastAsia="zh-TW"/>
          </w:rPr>
          <w:t>的話，開始重建地。這就是全本聖經的縮影。</w:t>
        </w:r>
      </w:ins>
    </w:p>
    <w:p w14:paraId="39E1CE71" w14:textId="77777777" w:rsidR="00F02A11" w:rsidRDefault="00F02A11" w:rsidP="00BF2A1C">
      <w:pPr>
        <w:widowControl/>
        <w:adjustRightInd/>
        <w:spacing w:line="240" w:lineRule="auto"/>
        <w:jc w:val="left"/>
        <w:textAlignment w:val="auto"/>
        <w:rPr>
          <w:ins w:id="2858" w:author="Charlie Yang" w:date="2022-12-02T10:12:00Z"/>
          <w:rStyle w:val="style5161"/>
          <w:rFonts w:ascii="DFKai-SB" w:eastAsia="DFKai-SB" w:hAnsi="DFKai-SB" w:hint="default"/>
          <w:color w:val="002060"/>
          <w:sz w:val="24"/>
          <w:szCs w:val="24"/>
          <w:lang w:eastAsia="zh-TW"/>
        </w:rPr>
      </w:pPr>
    </w:p>
    <w:p w14:paraId="26B98BB6" w14:textId="77777777" w:rsidR="00F02A11" w:rsidRPr="00FD0C0F" w:rsidRDefault="005808D4">
      <w:pPr>
        <w:widowControl/>
        <w:adjustRightInd/>
        <w:spacing w:line="240" w:lineRule="auto"/>
        <w:jc w:val="left"/>
        <w:textAlignment w:val="auto"/>
        <w:rPr>
          <w:ins w:id="2859" w:author="Charlie Yang" w:date="2022-12-02T10:12:00Z"/>
          <w:rFonts w:ascii="DFKai-SB" w:eastAsia="DFKai-SB" w:hAnsi="DFKai-SB"/>
          <w:b/>
          <w:color w:val="C00000"/>
          <w:szCs w:val="24"/>
          <w:lang w:eastAsia="zh-TW"/>
        </w:rPr>
        <w:pPrChange w:id="2860" w:author="Charlie Yang" w:date="2022-12-13T22:34:00Z">
          <w:pPr>
            <w:widowControl/>
            <w:adjustRightInd/>
            <w:spacing w:line="240" w:lineRule="auto"/>
            <w:ind w:left="720"/>
            <w:jc w:val="left"/>
            <w:textAlignment w:val="auto"/>
          </w:pPr>
        </w:pPrChange>
      </w:pPr>
      <w:ins w:id="2861" w:author="Charlie Yang" w:date="2022-12-03T18:35:00Z">
        <w:r w:rsidRPr="00F02A11">
          <w:rPr>
            <w:rStyle w:val="style5161"/>
            <w:rFonts w:ascii="DFKai-SB" w:eastAsia="DFKai-SB" w:hAnsi="DFKai-SB" w:hint="default"/>
            <w:color w:val="002060"/>
            <w:sz w:val="24"/>
            <w:szCs w:val="24"/>
            <w:lang w:eastAsia="zh-TW"/>
          </w:rPr>
          <w:t>【每日金句】</w:t>
        </w:r>
        <w:r w:rsidRPr="000601A0">
          <w:rPr>
            <w:rFonts w:ascii="DFKai-SB" w:eastAsia="DFKai-SB" w:hAnsi="DFKai-SB" w:hint="eastAsia"/>
            <w:b/>
            <w:color w:val="C00000"/>
            <w:szCs w:val="24"/>
            <w:lang w:eastAsia="zh-TW"/>
          </w:rPr>
          <w:t>「</w:t>
        </w:r>
        <w:r w:rsidRPr="00EF2828">
          <w:rPr>
            <w:rFonts w:ascii="DFKai-SB" w:eastAsia="DFKai-SB" w:hAnsi="DFKai-SB" w:hint="eastAsia"/>
            <w:b/>
            <w:color w:val="C00000"/>
            <w:szCs w:val="24"/>
            <w:lang w:eastAsia="zh-TW"/>
          </w:rPr>
          <w:t>神的宣告如同一束燦爛的啟示之光，給人類和世上萬物提供生命和存在的真正意義</w:t>
        </w:r>
        <w:r w:rsidRPr="00A43E39">
          <w:rPr>
            <w:rFonts w:ascii="DFKai-SB" w:eastAsia="DFKai-SB" w:hAnsi="DFKai-SB" w:hint="eastAsia"/>
            <w:b/>
            <w:color w:val="C00000"/>
            <w:szCs w:val="24"/>
            <w:lang w:eastAsia="zh-TW"/>
          </w:rPr>
          <w:t>。</w:t>
        </w:r>
        <w:proofErr w:type="gramStart"/>
        <w:r w:rsidRPr="00EF2828">
          <w:rPr>
            <w:rFonts w:ascii="DFKai-SB" w:eastAsia="DFKai-SB" w:hAnsi="DFKai-SB" w:hint="eastAsia"/>
            <w:b/>
            <w:color w:val="C00000"/>
            <w:szCs w:val="24"/>
            <w:lang w:eastAsia="zh-TW"/>
          </w:rPr>
          <w:t>因為神是萬物</w:t>
        </w:r>
        <w:proofErr w:type="gramEnd"/>
        <w:r w:rsidRPr="00EF2828">
          <w:rPr>
            <w:rFonts w:ascii="DFKai-SB" w:eastAsia="DFKai-SB" w:hAnsi="DFKai-SB" w:hint="eastAsia"/>
            <w:b/>
            <w:color w:val="C00000"/>
            <w:szCs w:val="24"/>
            <w:lang w:eastAsia="zh-TW"/>
          </w:rPr>
          <w:t>的開始，</w:t>
        </w:r>
        <w:r>
          <w:rPr>
            <w:rFonts w:ascii="DFKai-SB" w:eastAsia="DFKai-SB" w:hAnsi="DFKai-SB" w:hint="eastAsia"/>
            <w:b/>
            <w:color w:val="C00000"/>
            <w:szCs w:val="24"/>
            <w:lang w:eastAsia="zh-TW"/>
          </w:rPr>
          <w:t>起因</w:t>
        </w:r>
        <w:r w:rsidRPr="00EF2828">
          <w:rPr>
            <w:rFonts w:ascii="DFKai-SB" w:eastAsia="DFKai-SB" w:hAnsi="DFKai-SB" w:hint="eastAsia"/>
            <w:b/>
            <w:color w:val="C00000"/>
            <w:szCs w:val="24"/>
            <w:lang w:eastAsia="zh-TW"/>
          </w:rPr>
          <w:t>和根源</w:t>
        </w:r>
        <w:r w:rsidRPr="00A43E39">
          <w:rPr>
            <w:rFonts w:ascii="DFKai-SB" w:eastAsia="DFKai-SB" w:hAnsi="DFKai-SB" w:hint="eastAsia"/>
            <w:b/>
            <w:color w:val="C00000"/>
            <w:szCs w:val="24"/>
            <w:lang w:eastAsia="zh-TW"/>
          </w:rPr>
          <w:t>。」</w:t>
        </w:r>
        <w:proofErr w:type="gramStart"/>
        <w:r w:rsidRPr="00A43E39">
          <w:rPr>
            <w:rFonts w:ascii="DFKai-SB" w:eastAsia="DFKai-SB" w:hAnsi="DFKai-SB" w:hint="eastAsia"/>
            <w:b/>
            <w:color w:val="C00000"/>
            <w:szCs w:val="24"/>
            <w:lang w:eastAsia="zh-TW"/>
          </w:rPr>
          <w:t>──</w:t>
        </w:r>
        <w:proofErr w:type="gramEnd"/>
        <w:r w:rsidRPr="00EF2828">
          <w:rPr>
            <w:rFonts w:ascii="DFKai-SB" w:eastAsia="DFKai-SB" w:hAnsi="DFKai-SB" w:hint="eastAsia"/>
            <w:b/>
            <w:color w:val="C00000"/>
            <w:szCs w:val="24"/>
            <w:lang w:eastAsia="zh-TW"/>
          </w:rPr>
          <w:t>達秘</w:t>
        </w:r>
      </w:ins>
    </w:p>
    <w:p w14:paraId="3731839C" w14:textId="77777777" w:rsidR="00F02A11" w:rsidRDefault="00F02A11" w:rsidP="00BF2A1C">
      <w:pPr>
        <w:spacing w:line="240" w:lineRule="auto"/>
        <w:rPr>
          <w:ins w:id="2862" w:author="Charlie Yang" w:date="2022-12-02T10:13:00Z"/>
          <w:rStyle w:val="style5161"/>
          <w:rFonts w:ascii="DFKai-SB" w:eastAsia="DFKai-SB" w:hAnsi="DFKai-SB" w:hint="default"/>
          <w:color w:val="002060"/>
          <w:sz w:val="24"/>
          <w:szCs w:val="24"/>
          <w:lang w:eastAsia="zh-TW"/>
        </w:rPr>
      </w:pPr>
    </w:p>
    <w:p w14:paraId="0192BDE2" w14:textId="77777777" w:rsidR="00477EAC" w:rsidRDefault="005808D4" w:rsidP="00BF2A1C">
      <w:pPr>
        <w:widowControl/>
        <w:adjustRightInd/>
        <w:spacing w:line="240" w:lineRule="auto"/>
        <w:jc w:val="left"/>
        <w:textAlignment w:val="auto"/>
        <w:rPr>
          <w:ins w:id="2863" w:author="Charlie Yang" w:date="2022-12-11T15:56:00Z"/>
          <w:rStyle w:val="style5161"/>
          <w:rFonts w:ascii="DFKai-SB" w:eastAsia="DFKai-SB" w:hAnsi="DFKai-SB" w:hint="default"/>
          <w:color w:val="002060"/>
          <w:sz w:val="24"/>
          <w:szCs w:val="24"/>
          <w:lang w:eastAsia="zh-TW"/>
        </w:rPr>
      </w:pPr>
      <w:ins w:id="2864" w:author="Charlie Yang" w:date="2022-12-03T18:35:00Z">
        <w:r w:rsidRPr="00F02A11">
          <w:rPr>
            <w:rStyle w:val="style5161"/>
            <w:rFonts w:ascii="DFKai-SB" w:eastAsia="DFKai-SB" w:hAnsi="DFKai-SB" w:hint="default"/>
            <w:color w:val="002060"/>
            <w:sz w:val="24"/>
            <w:szCs w:val="24"/>
            <w:lang w:eastAsia="zh-TW"/>
          </w:rPr>
          <w:t>【每日</w:t>
        </w:r>
        <w:r w:rsidRPr="005B52C7">
          <w:rPr>
            <w:rFonts w:ascii="DFKai-SB" w:eastAsia="DFKai-SB" w:hAnsi="DFKai-SB" w:hint="eastAsia"/>
            <w:b/>
            <w:color w:val="002060"/>
            <w:lang w:eastAsia="zh-TW"/>
          </w:rPr>
          <w:t>默想</w:t>
        </w:r>
        <w:r w:rsidRPr="00F02A11">
          <w:rPr>
            <w:rStyle w:val="style5161"/>
            <w:rFonts w:ascii="DFKai-SB" w:eastAsia="DFKai-SB" w:hAnsi="DFKai-SB" w:hint="default"/>
            <w:color w:val="002060"/>
            <w:sz w:val="24"/>
            <w:szCs w:val="24"/>
            <w:lang w:eastAsia="zh-TW"/>
          </w:rPr>
          <w:t>】</w:t>
        </w:r>
      </w:ins>
    </w:p>
    <w:p w14:paraId="758B4224" w14:textId="77777777" w:rsidR="00F02A11" w:rsidRDefault="00477EAC">
      <w:pPr>
        <w:widowControl/>
        <w:adjustRightInd/>
        <w:spacing w:line="240" w:lineRule="auto"/>
        <w:ind w:left="540" w:hanging="540"/>
        <w:jc w:val="left"/>
        <w:textAlignment w:val="auto"/>
        <w:rPr>
          <w:ins w:id="2865" w:author="Charlie Yang" w:date="2022-12-11T15:56:00Z"/>
          <w:rFonts w:ascii="DFKai-SB" w:eastAsia="DFKai-SB" w:hAnsi="DFKai-SB"/>
          <w:color w:val="002060"/>
          <w:lang w:eastAsia="zh-TW"/>
        </w:rPr>
        <w:pPrChange w:id="2866" w:author="Charlie Yang" w:date="2022-12-13T22:34:00Z">
          <w:pPr>
            <w:widowControl/>
            <w:adjustRightInd/>
            <w:spacing w:line="240" w:lineRule="auto"/>
            <w:jc w:val="left"/>
            <w:textAlignment w:val="auto"/>
          </w:pPr>
        </w:pPrChange>
      </w:pPr>
      <w:ins w:id="2867" w:author="Charlie Yang" w:date="2022-12-11T15:57:00Z">
        <w:r w:rsidRPr="00477EAC">
          <w:rPr>
            <w:rFonts w:ascii="DFKai-SB" w:eastAsia="DFKai-SB" w:hAnsi="DFKai-SB" w:hint="eastAsia"/>
            <w:color w:val="002060"/>
            <w:lang w:eastAsia="zh-TW"/>
          </w:rPr>
          <w:t>(一)</w:t>
        </w:r>
      </w:ins>
      <w:moveToRangeStart w:id="2868" w:author="Charlie Yang" w:date="2022-12-02T10:14:00Z" w:name="move120868473"/>
      <w:moveTo w:id="2869" w:author="Charlie Yang" w:date="2022-12-02T10:14:00Z">
        <w:del w:id="2870" w:author="Charlie Yang" w:date="2022-12-02T10:14:00Z">
          <w:r w:rsidR="00F02A11" w:rsidRPr="00810047" w:rsidDel="00F02A11">
            <w:rPr>
              <w:rFonts w:ascii="DFKai-SB" w:eastAsia="DFKai-SB" w:hAnsi="DFKai-SB"/>
              <w:b/>
              <w:color w:val="0000FF"/>
              <w:lang w:eastAsia="zh-TW"/>
              <w:rPrChange w:id="2871" w:author="Charlie Yang" w:date="2022-12-02T11:42:00Z">
                <w:rPr>
                  <w:rFonts w:ascii="DFKai-SB" w:eastAsia="DFKai-SB" w:hAnsi="DFKai-SB"/>
                  <w:b/>
                  <w:color w:val="002060"/>
                  <w:lang w:eastAsia="zh-TW"/>
                </w:rPr>
              </w:rPrChange>
            </w:rPr>
            <w:delText>默想</w:delText>
          </w:r>
          <w:r w:rsidR="00F02A11" w:rsidRPr="00810047" w:rsidDel="00F02A11">
            <w:rPr>
              <w:rFonts w:ascii="DFKai-SB" w:eastAsia="DFKai-SB" w:hAnsi="DFKai-SB" w:hint="eastAsia"/>
              <w:b/>
              <w:color w:val="0000FF"/>
              <w:szCs w:val="24"/>
              <w:lang w:eastAsia="zh-TW"/>
              <w:rPrChange w:id="2872" w:author="Charlie Yang" w:date="2022-12-02T11:42:00Z">
                <w:rPr>
                  <w:rFonts w:ascii="DFKai-SB" w:eastAsia="DFKai-SB" w:hAnsi="DFKai-SB" w:hint="eastAsia"/>
                  <w:b/>
                  <w:color w:val="632423"/>
                  <w:szCs w:val="24"/>
                  <w:lang w:eastAsia="zh-TW"/>
                </w:rPr>
              </w:rPrChange>
            </w:rPr>
            <w:delText>：</w:delText>
          </w:r>
        </w:del>
        <w:del w:id="2873" w:author="Charlie Yang" w:date="2022-12-02T11:17:00Z">
          <w:r w:rsidR="00F02A11" w:rsidRPr="00810047" w:rsidDel="00671838">
            <w:rPr>
              <w:rFonts w:ascii="DFKai-SB" w:eastAsia="DFKai-SB" w:hAnsi="DFKai-SB" w:hint="eastAsia"/>
              <w:b/>
              <w:color w:val="0000FF"/>
              <w:lang w:eastAsia="zh-TW"/>
              <w:rPrChange w:id="2874" w:author="Charlie Yang" w:date="2022-12-02T11:42:00Z">
                <w:rPr>
                  <w:rFonts w:ascii="DFKai-SB" w:eastAsia="DFKai-SB" w:hAnsi="DFKai-SB" w:hint="eastAsia"/>
                  <w:color w:val="002060"/>
                  <w:lang w:eastAsia="zh-TW"/>
                </w:rPr>
              </w:rPrChange>
            </w:rPr>
            <w:delText>神藉著創造</w:delText>
          </w:r>
          <w:r w:rsidR="00F02A11" w:rsidRPr="00810047" w:rsidDel="00671838">
            <w:rPr>
              <w:rFonts w:ascii="DFKai-SB" w:eastAsia="DFKai-SB" w:hAnsi="DFKai-SB" w:hint="eastAsia"/>
              <w:b/>
              <w:color w:val="0000FF"/>
              <w:szCs w:val="24"/>
              <w:lang w:eastAsia="zh-TW"/>
              <w:rPrChange w:id="2875" w:author="Charlie Yang" w:date="2022-12-02T11:42:00Z">
                <w:rPr>
                  <w:rFonts w:ascii="DFKai-SB" w:eastAsia="DFKai-SB" w:hAnsi="DFKai-SB" w:hint="eastAsia"/>
                  <w:color w:val="002060"/>
                  <w:szCs w:val="24"/>
                  <w:lang w:eastAsia="zh-TW"/>
                </w:rPr>
              </w:rPrChange>
            </w:rPr>
            <w:delText>，</w:delText>
          </w:r>
          <w:r w:rsidR="00F02A11" w:rsidRPr="00810047" w:rsidDel="00671838">
            <w:rPr>
              <w:rFonts w:ascii="DFKai-SB" w:eastAsia="DFKai-SB" w:hAnsi="DFKai-SB" w:hint="eastAsia"/>
              <w:b/>
              <w:color w:val="0000FF"/>
              <w:lang w:eastAsia="zh-TW"/>
              <w:rPrChange w:id="2876" w:author="Charlie Yang" w:date="2022-12-02T11:42:00Z">
                <w:rPr>
                  <w:rFonts w:ascii="DFKai-SB" w:eastAsia="DFKai-SB" w:hAnsi="DFKai-SB" w:hint="eastAsia"/>
                  <w:color w:val="002060"/>
                  <w:lang w:eastAsia="zh-TW"/>
                </w:rPr>
              </w:rPrChange>
            </w:rPr>
            <w:delText>啟示了祂是全能的神和造物的主。我們認識創造的神和祂的計劃</w:delText>
          </w:r>
          <w:r w:rsidR="00F02A11" w:rsidRPr="00810047" w:rsidDel="00671838">
            <w:rPr>
              <w:rFonts w:ascii="DFKai-SB" w:eastAsia="DFKai-SB" w:hAnsi="DFKai-SB" w:hint="eastAsia"/>
              <w:b/>
              <w:color w:val="0000FF"/>
              <w:szCs w:val="24"/>
              <w:lang w:eastAsia="zh-TW"/>
              <w:rPrChange w:id="2877" w:author="Charlie Yang" w:date="2022-12-02T11:42:00Z">
                <w:rPr>
                  <w:rFonts w:ascii="DFKai-SB" w:eastAsia="DFKai-SB" w:hAnsi="DFKai-SB" w:hint="eastAsia"/>
                  <w:color w:val="002060"/>
                  <w:szCs w:val="24"/>
                  <w:lang w:eastAsia="zh-TW"/>
                </w:rPr>
              </w:rPrChange>
            </w:rPr>
            <w:delText>与</w:delText>
          </w:r>
          <w:r w:rsidR="00F02A11" w:rsidRPr="00810047" w:rsidDel="00671838">
            <w:rPr>
              <w:rFonts w:ascii="DFKai-SB" w:eastAsia="DFKai-SB" w:hAnsi="DFKai-SB" w:hint="eastAsia"/>
              <w:b/>
              <w:color w:val="0000FF"/>
              <w:lang w:eastAsia="zh-TW"/>
              <w:rPrChange w:id="2878" w:author="Charlie Yang" w:date="2022-12-02T11:42:00Z">
                <w:rPr>
                  <w:rFonts w:ascii="DFKai-SB" w:eastAsia="DFKai-SB" w:hAnsi="DFKai-SB" w:hint="eastAsia"/>
                  <w:color w:val="002060"/>
                  <w:lang w:eastAsia="zh-TW"/>
                </w:rPr>
              </w:rPrChange>
            </w:rPr>
            <w:delText>目的有多少呢？我們如何駁斥無神論和進化論等？</w:delText>
          </w:r>
        </w:del>
      </w:moveTo>
      <w:ins w:id="2879" w:author="Charlie Yang" w:date="2022-12-03T18:35:00Z">
        <w:r w:rsidR="005808D4" w:rsidRPr="005808D4">
          <w:rPr>
            <w:rFonts w:ascii="DFKai-SB" w:eastAsia="DFKai-SB" w:hAnsi="DFKai-SB" w:hint="eastAsia"/>
            <w:b/>
            <w:color w:val="0000FF"/>
            <w:lang w:eastAsia="zh-TW"/>
          </w:rPr>
          <w:t>「起初神創造天地</w:t>
        </w:r>
      </w:ins>
      <w:bookmarkStart w:id="2880" w:name="_Hlk121667068"/>
      <w:ins w:id="2881" w:author="Charlie Yang" w:date="2022-12-11T16:04:00Z">
        <w:r w:rsidRPr="00477EAC">
          <w:rPr>
            <w:rFonts w:ascii="DFKai-SB" w:eastAsia="DFKai-SB" w:hAnsi="DFKai-SB" w:hint="eastAsia"/>
            <w:b/>
            <w:color w:val="0000FF"/>
            <w:lang w:eastAsia="zh-TW"/>
          </w:rPr>
          <w:t>。</w:t>
        </w:r>
      </w:ins>
      <w:bookmarkEnd w:id="2880"/>
      <w:ins w:id="2882" w:author="Charlie Yang" w:date="2022-12-03T18:35:00Z">
        <w:r w:rsidR="005808D4" w:rsidRPr="005808D4">
          <w:rPr>
            <w:rFonts w:ascii="DFKai-SB" w:eastAsia="DFKai-SB" w:hAnsi="DFKai-SB" w:hint="eastAsia"/>
            <w:b/>
            <w:color w:val="0000FF"/>
            <w:lang w:eastAsia="zh-TW"/>
          </w:rPr>
          <w:t>」</w:t>
        </w:r>
      </w:ins>
      <w:ins w:id="2883" w:author="Charlie Yang" w:date="2022-12-11T16:02:00Z">
        <w:r w:rsidRPr="00477EAC">
          <w:rPr>
            <w:rFonts w:ascii="DFKai-SB" w:eastAsia="DFKai-SB" w:hAnsi="DFKai-SB" w:hint="eastAsia"/>
            <w:color w:val="002060"/>
            <w:lang w:eastAsia="zh-TW"/>
          </w:rPr>
          <w:t>這句話</w:t>
        </w:r>
      </w:ins>
      <w:ins w:id="2884" w:author="Charlie Yang" w:date="2022-12-03T18:35:00Z">
        <w:r w:rsidR="005808D4" w:rsidRPr="00671838">
          <w:rPr>
            <w:rFonts w:ascii="DFKai-SB" w:eastAsia="DFKai-SB" w:hAnsi="DFKai-SB" w:hint="eastAsia"/>
            <w:color w:val="002060"/>
            <w:lang w:eastAsia="zh-TW"/>
          </w:rPr>
          <w:t>指出天地萬物的開始</w:t>
        </w:r>
        <w:bookmarkStart w:id="2885" w:name="_Hlk121666911"/>
        <w:r w:rsidR="005808D4" w:rsidRPr="00671838">
          <w:rPr>
            <w:rFonts w:ascii="DFKai-SB" w:eastAsia="DFKai-SB" w:hAnsi="DFKai-SB" w:hint="eastAsia"/>
            <w:color w:val="002060"/>
            <w:lang w:eastAsia="zh-TW"/>
          </w:rPr>
          <w:t>，</w:t>
        </w:r>
        <w:bookmarkEnd w:id="2885"/>
        <w:r w:rsidR="005808D4" w:rsidRPr="00671838">
          <w:rPr>
            <w:rFonts w:ascii="DFKai-SB" w:eastAsia="DFKai-SB" w:hAnsi="DFKai-SB" w:hint="eastAsia"/>
            <w:color w:val="002060"/>
            <w:lang w:eastAsia="zh-TW"/>
          </w:rPr>
          <w:t>都是由神來發起。我們在凡事上是否也應當讓祂來居首位</w:t>
        </w:r>
        <w:r w:rsidR="005808D4" w:rsidRPr="00671838">
          <w:rPr>
            <w:rFonts w:ascii="DFKai-SB" w:eastAsia="DFKai-SB" w:hAnsi="DFKai-SB"/>
            <w:color w:val="002060"/>
            <w:lang w:eastAsia="zh-TW"/>
          </w:rPr>
          <w:t>(</w:t>
        </w:r>
        <w:r w:rsidR="005808D4" w:rsidRPr="00671838">
          <w:rPr>
            <w:rFonts w:ascii="DFKai-SB" w:eastAsia="DFKai-SB" w:hAnsi="DFKai-SB" w:hint="eastAsia"/>
            <w:color w:val="002060"/>
            <w:lang w:eastAsia="zh-TW"/>
          </w:rPr>
          <w:t>西一</w:t>
        </w:r>
        <w:proofErr w:type="gramStart"/>
        <w:r w:rsidR="005808D4" w:rsidRPr="00671838">
          <w:rPr>
            <w:rFonts w:ascii="DFKai-SB" w:eastAsia="DFKai-SB" w:hAnsi="DFKai-SB"/>
            <w:color w:val="002060"/>
            <w:lang w:eastAsia="zh-TW"/>
          </w:rPr>
          <w:t>18)</w:t>
        </w:r>
        <w:r w:rsidR="005808D4" w:rsidRPr="00671838">
          <w:rPr>
            <w:rFonts w:ascii="DFKai-SB" w:eastAsia="DFKai-SB" w:hAnsi="DFKai-SB" w:hint="eastAsia"/>
            <w:color w:val="002060"/>
            <w:lang w:eastAsia="zh-TW"/>
          </w:rPr>
          <w:t>呢</w:t>
        </w:r>
        <w:proofErr w:type="gramEnd"/>
        <w:r w:rsidR="005808D4" w:rsidRPr="00671838">
          <w:rPr>
            <w:rFonts w:ascii="DFKai-SB" w:eastAsia="DFKai-SB" w:hAnsi="DFKai-SB" w:hint="eastAsia"/>
            <w:color w:val="002060"/>
            <w:lang w:eastAsia="zh-TW"/>
          </w:rPr>
          <w:t>？通過這節經文，我們如何駁斥無神論和進化論等？</w:t>
        </w:r>
      </w:ins>
    </w:p>
    <w:p w14:paraId="7A756460" w14:textId="77777777" w:rsidR="00477EAC" w:rsidRDefault="00477EAC" w:rsidP="00BF2A1C">
      <w:pPr>
        <w:widowControl/>
        <w:adjustRightInd/>
        <w:spacing w:line="240" w:lineRule="auto"/>
        <w:ind w:left="540" w:hanging="540"/>
        <w:jc w:val="left"/>
        <w:textAlignment w:val="auto"/>
        <w:rPr>
          <w:ins w:id="2886" w:author="Charlie Yang" w:date="2022-12-14T10:34:00Z"/>
          <w:rFonts w:ascii="DFKai-SB" w:eastAsia="DFKai-SB" w:hAnsi="DFKai-SB"/>
          <w:color w:val="002060"/>
          <w:lang w:eastAsia="zh-TW"/>
        </w:rPr>
      </w:pPr>
      <w:ins w:id="2887" w:author="Charlie Yang" w:date="2022-12-11T15:57:00Z">
        <w:r w:rsidRPr="00477EAC">
          <w:rPr>
            <w:rFonts w:ascii="DFKai-SB" w:eastAsia="DFKai-SB" w:hAnsi="DFKai-SB" w:hint="eastAsia"/>
            <w:color w:val="002060"/>
            <w:lang w:eastAsia="zh-TW"/>
          </w:rPr>
          <w:t>(二)</w:t>
        </w:r>
      </w:ins>
      <w:ins w:id="2888" w:author="Charlie Yang" w:date="2022-12-14T10:46:00Z">
        <w:r w:rsidR="00A524BB" w:rsidRPr="00A524BB">
          <w:rPr>
            <w:rFonts w:hint="eastAsia"/>
            <w:lang w:eastAsia="zh-TW"/>
          </w:rPr>
          <w:t xml:space="preserve"> </w:t>
        </w:r>
        <w:r w:rsidR="00A524BB" w:rsidRPr="00A524BB">
          <w:rPr>
            <w:rFonts w:ascii="DFKai-SB" w:eastAsia="DFKai-SB" w:hAnsi="DFKai-SB" w:hint="eastAsia"/>
            <w:color w:val="002060"/>
            <w:lang w:eastAsia="zh-TW"/>
          </w:rPr>
          <w:t>《創世記》第一章1～25節記載神創造天地萬物。</w:t>
        </w:r>
      </w:ins>
      <w:ins w:id="2889" w:author="Charlie Yang" w:date="2022-12-14T10:47:00Z">
        <w:r w:rsidR="00A524BB" w:rsidRPr="00A524BB">
          <w:rPr>
            <w:rFonts w:ascii="DFKai-SB" w:eastAsia="DFKai-SB" w:hAnsi="DFKai-SB" w:hint="eastAsia"/>
            <w:color w:val="002060"/>
            <w:lang w:eastAsia="zh-TW"/>
          </w:rPr>
          <w:t>在第六的日創造，</w:t>
        </w:r>
      </w:ins>
      <w:ins w:id="2890" w:author="Charlie Yang" w:date="2022-12-11T16:01:00Z">
        <w:r w:rsidRPr="00477EAC">
          <w:rPr>
            <w:rFonts w:ascii="DFKai-SB" w:eastAsia="DFKai-SB" w:hAnsi="DFKai-SB" w:hint="eastAsia"/>
            <w:b/>
            <w:bCs/>
            <w:color w:val="0000FF"/>
            <w:lang w:eastAsia="zh-TW"/>
            <w:rPrChange w:id="2891" w:author="Charlie Yang" w:date="2022-12-11T16:02:00Z">
              <w:rPr>
                <w:rFonts w:ascii="DFKai-SB" w:eastAsia="DFKai-SB" w:hAnsi="DFKai-SB" w:hint="eastAsia"/>
                <w:color w:val="002060"/>
                <w:lang w:eastAsia="zh-TW"/>
              </w:rPr>
            </w:rPrChange>
          </w:rPr>
          <w:t>「神看著是好的」</w:t>
        </w:r>
      </w:ins>
      <w:ins w:id="2892" w:author="Charlie Yang" w:date="2022-12-14T11:34:00Z">
        <w:r w:rsidR="00BE4969" w:rsidRPr="00A524BB">
          <w:rPr>
            <w:rFonts w:ascii="DFKai-SB" w:eastAsia="DFKai-SB" w:hAnsi="DFKai-SB" w:hint="eastAsia"/>
            <w:color w:val="002060"/>
            <w:lang w:eastAsia="zh-TW"/>
          </w:rPr>
          <w:t>，</w:t>
        </w:r>
      </w:ins>
      <w:ins w:id="2893" w:author="Charlie Yang" w:date="2022-12-11T16:01:00Z">
        <w:r w:rsidRPr="00477EAC">
          <w:rPr>
            <w:rFonts w:ascii="DFKai-SB" w:eastAsia="DFKai-SB" w:hAnsi="DFKai-SB" w:hint="eastAsia"/>
            <w:color w:val="002060"/>
            <w:lang w:eastAsia="zh-TW"/>
          </w:rPr>
          <w:t>這句話</w:t>
        </w:r>
      </w:ins>
      <w:ins w:id="2894" w:author="Charlie Yang" w:date="2022-12-11T16:02:00Z">
        <w:r w:rsidRPr="00477EAC">
          <w:rPr>
            <w:rFonts w:ascii="DFKai-SB" w:eastAsia="DFKai-SB" w:hAnsi="DFKai-SB" w:hint="eastAsia"/>
            <w:color w:val="002060"/>
            <w:lang w:eastAsia="zh-TW"/>
          </w:rPr>
          <w:t>一</w:t>
        </w:r>
      </w:ins>
      <w:ins w:id="2895" w:author="Charlie Yang" w:date="2022-12-11T16:01:00Z">
        <w:r w:rsidRPr="00477EAC">
          <w:rPr>
            <w:rFonts w:ascii="DFKai-SB" w:eastAsia="DFKai-SB" w:hAnsi="DFKai-SB" w:hint="eastAsia"/>
            <w:color w:val="002060"/>
            <w:lang w:eastAsia="zh-TW"/>
          </w:rPr>
          <w:t>共提了</w:t>
        </w:r>
      </w:ins>
      <w:ins w:id="2896" w:author="Charlie Yang" w:date="2022-12-14T10:37:00Z">
        <w:r w:rsidR="006B7936" w:rsidRPr="006B7936">
          <w:rPr>
            <w:rFonts w:ascii="DFKai-SB" w:eastAsia="DFKai-SB" w:hAnsi="DFKai-SB" w:hint="eastAsia"/>
            <w:color w:val="002060"/>
            <w:lang w:eastAsia="zh-TW"/>
          </w:rPr>
          <w:t>六</w:t>
        </w:r>
      </w:ins>
      <w:ins w:id="2897" w:author="Charlie Yang" w:date="2022-12-11T16:01:00Z">
        <w:r w:rsidRPr="00477EAC">
          <w:rPr>
            <w:rFonts w:ascii="DFKai-SB" w:eastAsia="DFKai-SB" w:hAnsi="DFKai-SB" w:hint="eastAsia"/>
            <w:color w:val="002060"/>
            <w:lang w:eastAsia="zh-TW"/>
          </w:rPr>
          <w:t>次(創一4，12，18，21，</w:t>
        </w:r>
        <w:proofErr w:type="gramStart"/>
        <w:r w:rsidRPr="00477EAC">
          <w:rPr>
            <w:rFonts w:ascii="DFKai-SB" w:eastAsia="DFKai-SB" w:hAnsi="DFKai-SB" w:hint="eastAsia"/>
            <w:color w:val="002060"/>
            <w:lang w:eastAsia="zh-TW"/>
          </w:rPr>
          <w:t>25)</w:t>
        </w:r>
      </w:ins>
      <w:ins w:id="2898" w:author="Charlie Yang" w:date="2022-12-14T11:35:00Z">
        <w:r w:rsidR="00BE4969" w:rsidRPr="00782516">
          <w:rPr>
            <w:rFonts w:ascii="DFKai-SB" w:eastAsia="DFKai-SB" w:hAnsi="DFKai-SB" w:hint="eastAsia"/>
            <w:color w:val="002060"/>
            <w:lang w:eastAsia="zh-TW"/>
          </w:rPr>
          <w:t>。</w:t>
        </w:r>
        <w:proofErr w:type="gramEnd"/>
        <w:r w:rsidR="00BE4969" w:rsidRPr="00477EAC">
          <w:rPr>
            <w:rFonts w:ascii="DFKai-SB" w:eastAsia="DFKai-SB" w:hAnsi="DFKai-SB" w:hint="eastAsia"/>
            <w:color w:val="002060"/>
            <w:lang w:eastAsia="zh-TW"/>
          </w:rPr>
          <w:t>這</w:t>
        </w:r>
      </w:ins>
      <w:ins w:id="2899" w:author="Charlie Yang" w:date="2022-12-11T16:00:00Z">
        <w:r w:rsidRPr="00477EAC">
          <w:rPr>
            <w:rFonts w:ascii="DFKai-SB" w:eastAsia="DFKai-SB" w:hAnsi="DFKai-SB" w:hint="eastAsia"/>
            <w:color w:val="002060"/>
            <w:lang w:eastAsia="zh-TW"/>
            <w:rPrChange w:id="2900" w:author="Charlie Yang" w:date="2022-12-11T16:00:00Z">
              <w:rPr>
                <w:rFonts w:hint="eastAsia"/>
                <w:lang w:eastAsia="zh-TW"/>
              </w:rPr>
            </w:rPrChange>
          </w:rPr>
          <w:t>見證了</w:t>
        </w:r>
      </w:ins>
      <w:ins w:id="2901" w:author="Charlie Yang" w:date="2022-12-11T15:58:00Z">
        <w:r w:rsidRPr="00477EAC">
          <w:rPr>
            <w:rFonts w:ascii="DFKai-SB" w:eastAsia="DFKai-SB" w:hAnsi="DFKai-SB" w:hint="eastAsia"/>
            <w:color w:val="002060"/>
            <w:lang w:eastAsia="zh-TW"/>
          </w:rPr>
          <w:t>神手造出的一切被造之物最完美的。我們</w:t>
        </w:r>
      </w:ins>
      <w:ins w:id="2902" w:author="Charlie Yang" w:date="2022-12-11T16:03:00Z">
        <w:r w:rsidRPr="00671838">
          <w:rPr>
            <w:rFonts w:ascii="DFKai-SB" w:eastAsia="DFKai-SB" w:hAnsi="DFKai-SB" w:hint="eastAsia"/>
            <w:color w:val="002060"/>
            <w:lang w:eastAsia="zh-TW"/>
          </w:rPr>
          <w:t>是否</w:t>
        </w:r>
      </w:ins>
      <w:ins w:id="2903" w:author="Charlie Yang" w:date="2022-12-11T15:58:00Z">
        <w:r w:rsidRPr="00477EAC">
          <w:rPr>
            <w:rFonts w:ascii="DFKai-SB" w:eastAsia="DFKai-SB" w:hAnsi="DFKai-SB" w:hint="eastAsia"/>
            <w:color w:val="002060"/>
            <w:lang w:eastAsia="zh-TW"/>
          </w:rPr>
          <w:t>認識創造的神和祂所創造的美好有多少呢？當我們觀看神所創造的浩瀚天際，太陽、月亮、星宿、花草、樹木、飛鳥，是否從其中讚美、敬拜神的偉大呢？</w:t>
        </w:r>
      </w:ins>
    </w:p>
    <w:p w14:paraId="0498A1A7" w14:textId="77777777" w:rsidR="006B7936" w:rsidRPr="006B7936" w:rsidRDefault="006B7936" w:rsidP="00D61466">
      <w:pPr>
        <w:widowControl/>
        <w:adjustRightInd/>
        <w:spacing w:line="240" w:lineRule="auto"/>
        <w:ind w:left="540" w:hanging="540"/>
        <w:jc w:val="left"/>
        <w:textAlignment w:val="auto"/>
        <w:rPr>
          <w:ins w:id="2904" w:author="Charlie Yang" w:date="2022-12-14T10:34:00Z"/>
          <w:rFonts w:ascii="DFKai-SB" w:eastAsia="DFKai-SB" w:hAnsi="DFKai-SB"/>
          <w:color w:val="002060"/>
          <w:lang w:eastAsia="zh-TW"/>
        </w:rPr>
      </w:pPr>
      <w:ins w:id="2905" w:author="Charlie Yang" w:date="2022-12-14T10:36:00Z">
        <w:r w:rsidRPr="00477EAC">
          <w:rPr>
            <w:rFonts w:ascii="DFKai-SB" w:eastAsia="DFKai-SB" w:hAnsi="DFKai-SB" w:hint="eastAsia"/>
            <w:color w:val="002060"/>
            <w:lang w:eastAsia="zh-TW"/>
          </w:rPr>
          <w:t>(</w:t>
        </w:r>
      </w:ins>
      <w:ins w:id="2906" w:author="Charlie Yang" w:date="2022-12-14T10:39:00Z">
        <w:r w:rsidR="00A524BB" w:rsidRPr="00F17AF8">
          <w:rPr>
            <w:rFonts w:ascii="DFKai-SB" w:eastAsia="DFKai-SB" w:hAnsi="DFKai-SB" w:hint="eastAsia"/>
            <w:color w:val="002060"/>
            <w:szCs w:val="24"/>
            <w:lang w:eastAsia="zh-TW"/>
          </w:rPr>
          <w:t>三</w:t>
        </w:r>
      </w:ins>
      <w:ins w:id="2907" w:author="Charlie Yang" w:date="2022-12-14T10:36:00Z">
        <w:r w:rsidRPr="00477EAC">
          <w:rPr>
            <w:rFonts w:ascii="DFKai-SB" w:eastAsia="DFKai-SB" w:hAnsi="DFKai-SB" w:hint="eastAsia"/>
            <w:color w:val="002060"/>
            <w:lang w:eastAsia="zh-TW"/>
          </w:rPr>
          <w:t>)</w:t>
        </w:r>
      </w:ins>
      <w:ins w:id="2908" w:author="Charlie Yang" w:date="2022-12-14T10:50:00Z">
        <w:r w:rsidR="00D61466" w:rsidRPr="00D61466">
          <w:rPr>
            <w:rFonts w:ascii="DFKai-SB" w:eastAsia="DFKai-SB" w:hAnsi="DFKai-SB" w:hint="eastAsia"/>
            <w:bCs/>
            <w:color w:val="002060"/>
            <w:lang w:eastAsia="zh-TW"/>
          </w:rPr>
          <w:t>在神的創造裡，人是祂最後的傑作。在這之前，神看著祂所造的，</w:t>
        </w:r>
      </w:ins>
      <w:ins w:id="2909" w:author="Charlie Yang" w:date="2022-12-14T10:51:00Z">
        <w:r w:rsidR="00D61466" w:rsidRPr="00A524BB">
          <w:rPr>
            <w:rFonts w:ascii="DFKai-SB" w:eastAsia="DFKai-SB" w:hAnsi="DFKai-SB" w:hint="eastAsia"/>
            <w:color w:val="002060"/>
            <w:lang w:eastAsia="zh-TW"/>
          </w:rPr>
          <w:t>只說「</w:t>
        </w:r>
        <w:r w:rsidR="00D61466" w:rsidRPr="00A524BB">
          <w:rPr>
            <w:rFonts w:ascii="DFKai-SB" w:eastAsia="DFKai-SB" w:hAnsi="DFKai-SB" w:hint="eastAsia"/>
            <w:b/>
            <w:bCs/>
            <w:color w:val="0000FF"/>
            <w:lang w:eastAsia="zh-TW"/>
          </w:rPr>
          <w:t>好的</w:t>
        </w:r>
        <w:r w:rsidR="00D61466" w:rsidRPr="00A524BB">
          <w:rPr>
            <w:rFonts w:ascii="DFKai-SB" w:eastAsia="DFKai-SB" w:hAnsi="DFKai-SB" w:hint="eastAsia"/>
            <w:color w:val="002060"/>
            <w:lang w:eastAsia="zh-TW"/>
          </w:rPr>
          <w:t>」</w:t>
        </w:r>
      </w:ins>
      <w:ins w:id="2910" w:author="Charlie Yang" w:date="2022-12-14T10:36:00Z">
        <w:r w:rsidRPr="00A524BB">
          <w:rPr>
            <w:rFonts w:ascii="DFKai-SB" w:eastAsia="DFKai-SB" w:hAnsi="DFKai-SB" w:hint="eastAsia"/>
            <w:color w:val="002060"/>
            <w:lang w:eastAsia="zh-TW"/>
          </w:rPr>
          <w:t>，而在造了人之後</w:t>
        </w:r>
      </w:ins>
      <w:ins w:id="2911" w:author="Charlie Yang" w:date="2022-12-14T10:44:00Z">
        <w:r w:rsidR="00A524BB" w:rsidRPr="00A524BB">
          <w:rPr>
            <w:rFonts w:ascii="DFKai-SB" w:eastAsia="DFKai-SB" w:hAnsi="DFKai-SB" w:hint="eastAsia"/>
            <w:color w:val="002060"/>
            <w:lang w:eastAsia="zh-TW"/>
          </w:rPr>
          <w:t>，</w:t>
        </w:r>
      </w:ins>
      <w:ins w:id="2912" w:author="Charlie Yang" w:date="2022-12-14T10:51:00Z">
        <w:r w:rsidR="00D61466" w:rsidRPr="00D61466">
          <w:rPr>
            <w:rFonts w:ascii="DFKai-SB" w:eastAsia="DFKai-SB" w:hAnsi="DFKai-SB" w:hint="eastAsia"/>
            <w:bCs/>
            <w:color w:val="002060"/>
            <w:lang w:eastAsia="zh-TW"/>
          </w:rPr>
          <w:t>神</w:t>
        </w:r>
      </w:ins>
      <w:ins w:id="2913" w:author="Charlie Yang" w:date="2022-12-14T10:52:00Z">
        <w:r w:rsidR="00D61466" w:rsidRPr="00D61466">
          <w:rPr>
            <w:rFonts w:ascii="DFKai-SB" w:eastAsia="DFKai-SB" w:hAnsi="DFKai-SB" w:hint="eastAsia"/>
            <w:bCs/>
            <w:color w:val="002060"/>
            <w:lang w:eastAsia="zh-TW"/>
          </w:rPr>
          <w:t>看著一切所造的</w:t>
        </w:r>
      </w:ins>
      <w:ins w:id="2914" w:author="Charlie Yang" w:date="2022-12-14T10:44:00Z">
        <w:r w:rsidR="00A524BB" w:rsidRPr="00A524BB">
          <w:rPr>
            <w:rFonts w:ascii="DFKai-SB" w:eastAsia="DFKai-SB" w:hAnsi="DFKai-SB" w:hint="eastAsia"/>
            <w:color w:val="002060"/>
            <w:lang w:eastAsia="zh-TW"/>
          </w:rPr>
          <w:t>則</w:t>
        </w:r>
      </w:ins>
      <w:ins w:id="2915" w:author="Charlie Yang" w:date="2022-12-14T10:36:00Z">
        <w:r w:rsidRPr="00A524BB">
          <w:rPr>
            <w:rFonts w:ascii="DFKai-SB" w:eastAsia="DFKai-SB" w:hAnsi="DFKai-SB" w:hint="eastAsia"/>
            <w:color w:val="002060"/>
            <w:lang w:eastAsia="zh-TW"/>
          </w:rPr>
          <w:t>說「</w:t>
        </w:r>
      </w:ins>
      <w:ins w:id="2916" w:author="Charlie Yang" w:date="2022-12-14T10:37:00Z">
        <w:r w:rsidRPr="00A524BB">
          <w:rPr>
            <w:rFonts w:ascii="DFKai-SB" w:eastAsia="DFKai-SB" w:hAnsi="DFKai-SB" w:hint="eastAsia"/>
            <w:b/>
            <w:bCs/>
            <w:color w:val="0000FF"/>
            <w:lang w:eastAsia="zh-TW"/>
          </w:rPr>
          <w:t>甚好</w:t>
        </w:r>
      </w:ins>
      <w:ins w:id="2917" w:author="Charlie Yang" w:date="2022-12-14T10:36:00Z">
        <w:r w:rsidRPr="00A524BB">
          <w:rPr>
            <w:rFonts w:ascii="DFKai-SB" w:eastAsia="DFKai-SB" w:hAnsi="DFKai-SB" w:hint="eastAsia"/>
            <w:color w:val="002060"/>
            <w:lang w:eastAsia="zh-TW"/>
          </w:rPr>
          <w:t>」，可見人是神造物的中心，惟有人是真正能滿足神的心意的。</w:t>
        </w:r>
      </w:ins>
      <w:ins w:id="2918" w:author="Charlie Yang" w:date="2022-12-14T10:40:00Z">
        <w:r w:rsidR="00A524BB" w:rsidRPr="00A524BB">
          <w:rPr>
            <w:rFonts w:ascii="DFKai-SB" w:eastAsia="DFKai-SB" w:hAnsi="DFKai-SB" w:hint="eastAsia"/>
            <w:color w:val="002060"/>
            <w:lang w:eastAsia="zh-TW"/>
          </w:rPr>
          <w:t>我們是否認識</w:t>
        </w:r>
      </w:ins>
      <w:ins w:id="2919" w:author="Charlie Yang" w:date="2022-12-14T10:42:00Z">
        <w:r w:rsidR="00A524BB" w:rsidRPr="00A524BB">
          <w:rPr>
            <w:rFonts w:ascii="DFKai-SB" w:eastAsia="DFKai-SB" w:hAnsi="DFKai-SB" w:hint="eastAsia"/>
            <w:color w:val="002060"/>
            <w:lang w:eastAsia="zh-TW"/>
          </w:rPr>
          <w:t>自己</w:t>
        </w:r>
      </w:ins>
      <w:ins w:id="2920" w:author="Charlie Yang" w:date="2022-12-14T10:41:00Z">
        <w:r w:rsidR="00A524BB" w:rsidRPr="00A524BB">
          <w:rPr>
            <w:rFonts w:ascii="DFKai-SB" w:eastAsia="DFKai-SB" w:hAnsi="DFKai-SB" w:hint="eastAsia"/>
            <w:bCs/>
            <w:color w:val="002060"/>
            <w:lang w:eastAsia="zh-TW"/>
            <w:rPrChange w:id="2921" w:author="Charlie Yang" w:date="2022-12-14T10:42:00Z">
              <w:rPr>
                <w:rFonts w:hint="eastAsia"/>
                <w:bCs/>
                <w:color w:val="002060"/>
              </w:rPr>
            </w:rPrChange>
          </w:rPr>
          <w:t>是</w:t>
        </w:r>
      </w:ins>
      <w:ins w:id="2922" w:author="Charlie Yang" w:date="2022-12-14T10:42:00Z">
        <w:r w:rsidR="00A524BB" w:rsidRPr="00A524BB">
          <w:rPr>
            <w:rFonts w:ascii="DFKai-SB" w:eastAsia="DFKai-SB" w:hAnsi="DFKai-SB" w:hint="eastAsia"/>
            <w:color w:val="002060"/>
            <w:lang w:eastAsia="zh-TW"/>
          </w:rPr>
          <w:t>神</w:t>
        </w:r>
      </w:ins>
      <w:ins w:id="2923" w:author="Charlie Yang" w:date="2022-12-14T10:41:00Z">
        <w:r w:rsidR="00A524BB" w:rsidRPr="00A524BB">
          <w:rPr>
            <w:rFonts w:ascii="DFKai-SB" w:eastAsia="DFKai-SB" w:hAnsi="DFKai-SB" w:hint="eastAsia"/>
            <w:bCs/>
            <w:color w:val="002060"/>
            <w:lang w:eastAsia="zh-TW"/>
            <w:rPrChange w:id="2924" w:author="Charlie Yang" w:date="2022-12-14T10:42:00Z">
              <w:rPr>
                <w:rFonts w:hint="eastAsia"/>
                <w:bCs/>
                <w:color w:val="002060"/>
              </w:rPr>
            </w:rPrChange>
          </w:rPr>
          <w:t>所精心設計的？</w:t>
        </w:r>
      </w:ins>
      <w:ins w:id="2925" w:author="Charlie Yang" w:date="2022-12-14T10:52:00Z">
        <w:r w:rsidR="00D61466" w:rsidRPr="006B7936">
          <w:rPr>
            <w:rFonts w:ascii="DFKai-SB" w:eastAsia="DFKai-SB" w:hAnsi="DFKai-SB" w:hint="eastAsia"/>
            <w:color w:val="002060"/>
            <w:lang w:eastAsia="zh-TW"/>
          </w:rPr>
          <w:t xml:space="preserve"> </w:t>
        </w:r>
      </w:ins>
    </w:p>
    <w:p w14:paraId="6E7E30FF" w14:textId="77777777" w:rsidR="006B7936" w:rsidRPr="006B7936" w:rsidRDefault="006B7936" w:rsidP="006B7936">
      <w:pPr>
        <w:widowControl/>
        <w:adjustRightInd/>
        <w:spacing w:line="240" w:lineRule="auto"/>
        <w:ind w:left="540" w:hanging="540"/>
        <w:jc w:val="left"/>
        <w:textAlignment w:val="auto"/>
        <w:rPr>
          <w:ins w:id="2926" w:author="Charlie Yang" w:date="2022-12-14T10:34:00Z"/>
          <w:rFonts w:ascii="DFKai-SB" w:eastAsia="DFKai-SB" w:hAnsi="DFKai-SB"/>
          <w:color w:val="002060"/>
          <w:lang w:eastAsia="zh-TW"/>
        </w:rPr>
      </w:pPr>
    </w:p>
    <w:p w14:paraId="7A2AA2B7" w14:textId="77777777" w:rsidR="006B7936" w:rsidRPr="00477EAC" w:rsidDel="00A524BB" w:rsidRDefault="006B7936">
      <w:pPr>
        <w:widowControl/>
        <w:adjustRightInd/>
        <w:spacing w:line="240" w:lineRule="auto"/>
        <w:ind w:left="540" w:hanging="540"/>
        <w:jc w:val="left"/>
        <w:textAlignment w:val="auto"/>
        <w:rPr>
          <w:del w:id="2927" w:author="Charlie Yang" w:date="2022-12-14T10:38:00Z"/>
          <w:moveTo w:id="2928" w:author="Charlie Yang" w:date="2022-12-02T10:14:00Z"/>
          <w:rFonts w:ascii="DFKai-SB" w:eastAsia="DFKai-SB" w:hAnsi="DFKai-SB"/>
          <w:color w:val="002060"/>
          <w:lang w:eastAsia="zh-TW"/>
        </w:rPr>
        <w:pPrChange w:id="2929" w:author="Charlie Yang" w:date="2022-12-13T22:34:00Z">
          <w:pPr>
            <w:widowControl/>
            <w:adjustRightInd/>
            <w:spacing w:line="240" w:lineRule="auto"/>
            <w:ind w:left="720" w:hanging="720"/>
            <w:jc w:val="left"/>
            <w:textAlignment w:val="auto"/>
          </w:pPr>
        </w:pPrChange>
      </w:pPr>
    </w:p>
    <w:moveToRangeEnd w:id="2868"/>
    <w:p w14:paraId="50B13EE4" w14:textId="77777777" w:rsidR="00D17F9E" w:rsidDel="00810047" w:rsidRDefault="00D17F9E">
      <w:pPr>
        <w:spacing w:line="240" w:lineRule="auto"/>
        <w:rPr>
          <w:del w:id="2930" w:author="Charlie Yang" w:date="2022-12-02T11:44:00Z"/>
          <w:rStyle w:val="style5151"/>
          <w:rFonts w:ascii="DFKai-SB" w:eastAsia="DFKai-SB" w:hAnsi="DFKai-SB" w:hint="default"/>
          <w:color w:val="002060"/>
          <w:sz w:val="24"/>
          <w:szCs w:val="24"/>
          <w:lang w:eastAsia="zh-TW"/>
        </w:rPr>
      </w:pPr>
      <w:del w:id="2931" w:author="Charlie Yang" w:date="2022-12-02T11:44:00Z">
        <w:r w:rsidRPr="003045CE" w:rsidDel="00810047">
          <w:rPr>
            <w:rStyle w:val="style5161"/>
            <w:rFonts w:ascii="DFKai-SB" w:eastAsia="DFKai-SB" w:hAnsi="DFKai-SB" w:hint="default"/>
            <w:color w:val="002060"/>
            <w:sz w:val="24"/>
            <w:szCs w:val="24"/>
            <w:lang w:eastAsia="zh-TW"/>
          </w:rPr>
          <w:delText>讀經</w:delText>
        </w:r>
        <w:r w:rsidRPr="00EE26C9" w:rsidDel="00810047">
          <w:rPr>
            <w:rStyle w:val="style5161"/>
            <w:rFonts w:ascii="DFKai-SB" w:eastAsia="DFKai-SB" w:hAnsi="DFKai-SB" w:hint="default"/>
            <w:color w:val="002060"/>
            <w:sz w:val="24"/>
            <w:szCs w:val="24"/>
            <w:lang w:eastAsia="zh-TW"/>
          </w:rPr>
          <w:delText>：</w:delText>
        </w:r>
        <w:r w:rsidRPr="00EE26C9" w:rsidDel="00810047">
          <w:rPr>
            <w:rStyle w:val="style5151"/>
            <w:rFonts w:ascii="DFKai-SB" w:eastAsia="DFKai-SB" w:hAnsi="DFKai-SB" w:hint="default"/>
            <w:color w:val="002060"/>
            <w:sz w:val="24"/>
            <w:szCs w:val="24"/>
            <w:lang w:eastAsia="zh-TW"/>
          </w:rPr>
          <w:delText>創一</w:delText>
        </w:r>
        <w:r w:rsidRPr="00AF5614" w:rsidDel="00810047">
          <w:rPr>
            <w:rStyle w:val="style5151"/>
            <w:rFonts w:ascii="DFKai-SB" w:eastAsia="DFKai-SB" w:hAnsi="DFKai-SB" w:hint="default"/>
            <w:color w:val="002060"/>
            <w:sz w:val="24"/>
            <w:szCs w:val="24"/>
            <w:lang w:eastAsia="zh-TW"/>
          </w:rPr>
          <w:delText>章</w:delText>
        </w:r>
      </w:del>
    </w:p>
    <w:p w14:paraId="3AC686C6" w14:textId="77777777" w:rsidR="00D17F9E" w:rsidRPr="00AF4DA5" w:rsidDel="00810047" w:rsidRDefault="00D17F9E">
      <w:pPr>
        <w:spacing w:line="240" w:lineRule="auto"/>
        <w:rPr>
          <w:del w:id="2932" w:author="Charlie Yang" w:date="2022-12-02T11:44:00Z"/>
          <w:rStyle w:val="style5151"/>
          <w:rFonts w:ascii="DFKai-SB" w:eastAsia="DFKai-SB" w:hAnsi="DFKai-SB" w:hint="default"/>
          <w:b/>
          <w:color w:val="0000FF"/>
          <w:sz w:val="24"/>
          <w:szCs w:val="24"/>
          <w:lang w:eastAsia="zh-TW"/>
        </w:rPr>
      </w:pPr>
      <w:del w:id="2933" w:author="Charlie Yang" w:date="2022-12-02T11:44:00Z">
        <w:r w:rsidRPr="006539C2" w:rsidDel="00810047">
          <w:rPr>
            <w:rStyle w:val="style5151"/>
            <w:rFonts w:ascii="DFKai-SB" w:eastAsia="DFKai-SB" w:hAnsi="DFKai-SB" w:hint="default"/>
            <w:b/>
            <w:color w:val="002060"/>
            <w:sz w:val="24"/>
            <w:szCs w:val="24"/>
            <w:lang w:eastAsia="zh-TW"/>
          </w:rPr>
          <w:delText>主題</w:delText>
        </w:r>
        <w:r w:rsidRPr="006539C2" w:rsidDel="00810047">
          <w:rPr>
            <w:rStyle w:val="style5161"/>
            <w:rFonts w:ascii="DFKai-SB" w:eastAsia="DFKai-SB" w:hAnsi="DFKai-SB" w:hint="default"/>
            <w:b w:val="0"/>
            <w:color w:val="002060"/>
            <w:sz w:val="24"/>
            <w:szCs w:val="24"/>
            <w:lang w:eastAsia="zh-TW"/>
          </w:rPr>
          <w:delText>：</w:delText>
        </w:r>
        <w:r w:rsidR="0011120A" w:rsidRPr="0011120A" w:rsidDel="00810047">
          <w:rPr>
            <w:rStyle w:val="style5161"/>
            <w:rFonts w:ascii="DFKai-SB" w:eastAsia="DFKai-SB" w:hAnsi="DFKai-SB" w:hint="default"/>
            <w:b w:val="0"/>
            <w:color w:val="002060"/>
            <w:sz w:val="24"/>
            <w:szCs w:val="24"/>
            <w:lang w:eastAsia="zh-TW"/>
          </w:rPr>
          <w:delText>神創造天地</w:delText>
        </w:r>
      </w:del>
    </w:p>
    <w:p w14:paraId="6D2D1A84" w14:textId="77777777" w:rsidR="00D17F9E" w:rsidRPr="006539C2" w:rsidDel="00810047" w:rsidRDefault="00D17F9E">
      <w:pPr>
        <w:spacing w:line="240" w:lineRule="auto"/>
        <w:ind w:left="720" w:hanging="720"/>
        <w:rPr>
          <w:del w:id="2934" w:author="Charlie Yang" w:date="2022-12-02T11:44:00Z"/>
          <w:rFonts w:ascii="DFKai-SB" w:eastAsia="DFKai-SB" w:hAnsi="DFKai-SB"/>
          <w:b/>
          <w:color w:val="002060"/>
          <w:szCs w:val="24"/>
          <w:lang w:eastAsia="zh-TW"/>
        </w:rPr>
      </w:pPr>
      <w:del w:id="2935" w:author="Charlie Yang" w:date="2022-12-02T11:44:00Z">
        <w:r w:rsidRPr="005124F7" w:rsidDel="00810047">
          <w:rPr>
            <w:rFonts w:ascii="DFKai-SB" w:eastAsia="DFKai-SB" w:hAnsi="DFKai-SB" w:hint="eastAsia"/>
            <w:b/>
            <w:color w:val="002060"/>
            <w:szCs w:val="24"/>
            <w:lang w:eastAsia="zh-TW"/>
          </w:rPr>
          <w:delText>提要</w:delText>
        </w:r>
        <w:r w:rsidRPr="00AF4DA5" w:rsidDel="00810047">
          <w:rPr>
            <w:rStyle w:val="style5161"/>
            <w:rFonts w:ascii="DFKai-SB" w:eastAsia="DFKai-SB" w:hAnsi="DFKai-SB" w:hint="default"/>
            <w:b w:val="0"/>
            <w:color w:val="002060"/>
            <w:sz w:val="24"/>
            <w:szCs w:val="24"/>
            <w:lang w:eastAsia="zh-TW"/>
          </w:rPr>
          <w:delText>：</w:delText>
        </w:r>
        <w:r w:rsidRPr="00AF4DA5" w:rsidDel="00810047">
          <w:rPr>
            <w:rFonts w:ascii="DFKai-SB" w:eastAsia="DFKai-SB" w:hAnsi="DFKai-SB" w:hint="eastAsia"/>
            <w:color w:val="002060"/>
            <w:szCs w:val="24"/>
            <w:lang w:eastAsia="zh-TW"/>
          </w:rPr>
          <w:delText>第一章記載四件事，就是：(1</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神起初的創造(1節</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；(2</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神審判的結果(2節上</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w:delText>
        </w:r>
        <w:r w:rsidRPr="00AF4DA5" w:rsidDel="00810047">
          <w:rPr>
            <w:rFonts w:ascii="DFKai-SB" w:eastAsia="DFKai-SB" w:hAnsi="DFKai-SB"/>
            <w:color w:val="002060"/>
            <w:szCs w:val="24"/>
            <w:lang w:eastAsia="zh-TW"/>
          </w:rPr>
          <w:delText>3</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神創造的憑藉(2節下</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w:delText>
        </w:r>
        <w:r w:rsidRPr="00AF4DA5" w:rsidDel="00810047">
          <w:rPr>
            <w:rFonts w:ascii="DFKai-SB" w:eastAsia="DFKai-SB" w:hAnsi="DFKai-SB"/>
            <w:color w:val="002060"/>
            <w:szCs w:val="24"/>
            <w:lang w:eastAsia="zh-TW"/>
          </w:rPr>
          <w:delText>4</w:delText>
        </w:r>
        <w:r w:rsidR="00266D33" w:rsidDel="00810047">
          <w:rPr>
            <w:rFonts w:ascii="DFKai-SB" w:eastAsia="DFKai-SB" w:hAnsi="DFKai-SB" w:hint="eastAsia"/>
            <w:color w:val="002060"/>
            <w:szCs w:val="24"/>
            <w:lang w:eastAsia="zh-TW"/>
          </w:rPr>
          <w:delText>)</w:delText>
        </w:r>
        <w:r w:rsidRPr="00AF4DA5" w:rsidDel="00810047">
          <w:rPr>
            <w:rFonts w:ascii="DFKai-SB" w:eastAsia="DFKai-SB" w:hAnsi="DFKai-SB" w:hint="eastAsia"/>
            <w:color w:val="002060"/>
            <w:szCs w:val="24"/>
            <w:lang w:eastAsia="zh-TW"/>
          </w:rPr>
          <w:delText>神創造過程(3節～</w:delText>
        </w:r>
        <w:r w:rsidRPr="00AF4DA5" w:rsidDel="00810047">
          <w:rPr>
            <w:rFonts w:ascii="DFKai-SB" w:eastAsia="DFKai-SB" w:hAnsi="DFKai-SB"/>
            <w:color w:val="002060"/>
            <w:szCs w:val="24"/>
            <w:lang w:eastAsia="zh-TW"/>
          </w:rPr>
          <w:delText>31</w:delText>
        </w:r>
        <w:r w:rsidRPr="00AF4DA5" w:rsidDel="00810047">
          <w:rPr>
            <w:rFonts w:ascii="DFKai-SB" w:eastAsia="DFKai-SB" w:hAnsi="DFKai-SB" w:hint="eastAsia"/>
            <w:color w:val="002060"/>
            <w:szCs w:val="24"/>
            <w:lang w:eastAsia="zh-TW"/>
          </w:rPr>
          <w:delText>節</w:delText>
        </w:r>
        <w:r w:rsidR="00266D33" w:rsidDel="00810047">
          <w:rPr>
            <w:rFonts w:ascii="DFKai-SB" w:eastAsia="DFKai-SB" w:hAnsi="DFKai-SB" w:hint="eastAsia"/>
            <w:color w:val="002060"/>
            <w:szCs w:val="24"/>
            <w:lang w:eastAsia="zh-TW"/>
          </w:rPr>
          <w:delText>)</w:delText>
        </w:r>
        <w:r w:rsidRPr="00AF4DA5" w:rsidDel="00810047">
          <w:rPr>
            <w:rFonts w:hint="eastAsia"/>
            <w:color w:val="002060"/>
            <w:lang w:eastAsia="zh-TW"/>
          </w:rPr>
          <w:delText xml:space="preserve"> </w:delText>
        </w:r>
        <w:r w:rsidRPr="00AF4DA5" w:rsidDel="00810047">
          <w:rPr>
            <w:rFonts w:ascii="DFKai-SB" w:eastAsia="DFKai-SB" w:hAnsi="DFKai-SB" w:hint="eastAsia"/>
            <w:color w:val="002060"/>
            <w:szCs w:val="24"/>
            <w:lang w:eastAsia="zh-TW"/>
          </w:rPr>
          <w:delText>──第一日：造光，第二日：造水、空氣，第三日：造海、地、植物</w:delText>
        </w:r>
        <w:r w:rsidRPr="00AF4DA5" w:rsidDel="00810047">
          <w:rPr>
            <w:rStyle w:val="style5151"/>
            <w:rFonts w:ascii="DFKai-SB" w:eastAsia="DFKai-SB" w:hAnsi="DFKai-SB" w:hint="default"/>
            <w:color w:val="002060"/>
            <w:sz w:val="24"/>
            <w:szCs w:val="24"/>
            <w:lang w:eastAsia="zh-TW"/>
          </w:rPr>
          <w:delText>，</w:delText>
        </w:r>
        <w:r w:rsidRPr="00AF4DA5" w:rsidDel="00810047">
          <w:rPr>
            <w:rFonts w:ascii="DFKai-SB" w:eastAsia="DFKai-SB" w:hAnsi="DFKai-SB" w:hint="eastAsia"/>
            <w:color w:val="002060"/>
            <w:szCs w:val="24"/>
            <w:lang w:eastAsia="zh-TW"/>
          </w:rPr>
          <w:delText>第四日：造日、月、星</w:delText>
        </w:r>
        <w:r w:rsidRPr="00AF4DA5" w:rsidDel="00810047">
          <w:rPr>
            <w:rStyle w:val="style5151"/>
            <w:rFonts w:ascii="DFKai-SB" w:eastAsia="DFKai-SB" w:hAnsi="DFKai-SB" w:hint="default"/>
            <w:color w:val="002060"/>
            <w:sz w:val="24"/>
            <w:szCs w:val="24"/>
            <w:lang w:eastAsia="zh-TW"/>
          </w:rPr>
          <w:delText>，</w:delText>
        </w:r>
        <w:r w:rsidRPr="00AF4DA5" w:rsidDel="00810047">
          <w:rPr>
            <w:rFonts w:ascii="DFKai-SB" w:eastAsia="DFKai-SB" w:hAnsi="DFKai-SB" w:hint="eastAsia"/>
            <w:color w:val="002060"/>
            <w:szCs w:val="24"/>
            <w:lang w:eastAsia="zh-TW"/>
          </w:rPr>
          <w:delText>第五日：造魚、飛鳥</w:delText>
        </w:r>
        <w:r w:rsidRPr="00AF4DA5" w:rsidDel="00810047">
          <w:rPr>
            <w:rStyle w:val="style5151"/>
            <w:rFonts w:ascii="DFKai-SB" w:eastAsia="DFKai-SB" w:hAnsi="DFKai-SB" w:hint="default"/>
            <w:color w:val="002060"/>
            <w:sz w:val="24"/>
            <w:szCs w:val="24"/>
            <w:lang w:eastAsia="zh-TW"/>
          </w:rPr>
          <w:delText>，</w:delText>
        </w:r>
        <w:r w:rsidRPr="00AF4DA5" w:rsidDel="00810047">
          <w:rPr>
            <w:rFonts w:ascii="DFKai-SB" w:eastAsia="DFKai-SB" w:hAnsi="DFKai-SB" w:hint="eastAsia"/>
            <w:color w:val="002060"/>
            <w:szCs w:val="24"/>
            <w:lang w:eastAsia="zh-TW"/>
          </w:rPr>
          <w:delText>第六日：造動物和人</w:delText>
        </w:r>
        <w:r w:rsidRPr="00AF4DA5" w:rsidDel="00810047">
          <w:rPr>
            <w:rStyle w:val="style5151"/>
            <w:rFonts w:ascii="DFKai-SB" w:eastAsia="DFKai-SB" w:hAnsi="DFKai-SB" w:hint="default"/>
            <w:color w:val="002060"/>
            <w:sz w:val="24"/>
            <w:szCs w:val="24"/>
            <w:lang w:eastAsia="zh-TW"/>
          </w:rPr>
          <w:delText>。</w:delText>
        </w:r>
        <w:r w:rsidRPr="00AF4DA5" w:rsidDel="00810047">
          <w:rPr>
            <w:rFonts w:ascii="DFKai-SB" w:eastAsia="DFKai-SB" w:hAnsi="DFKai-SB" w:hint="eastAsia"/>
            <w:color w:val="002060"/>
            <w:szCs w:val="24"/>
            <w:lang w:eastAsia="zh-TW"/>
          </w:rPr>
          <w:delText>本</w:delText>
        </w:r>
        <w:r w:rsidRPr="00AF4DA5" w:rsidDel="00810047">
          <w:rPr>
            <w:rStyle w:val="style5151"/>
            <w:rFonts w:ascii="DFKai-SB" w:eastAsia="DFKai-SB" w:hAnsi="DFKai-SB" w:hint="default"/>
            <w:color w:val="002060"/>
            <w:sz w:val="24"/>
            <w:szCs w:val="24"/>
            <w:lang w:eastAsia="zh-TW"/>
          </w:rPr>
          <w:delText>章開宗明義地指出神</w:delText>
        </w:r>
        <w:r w:rsidRPr="008C1753" w:rsidDel="00810047">
          <w:rPr>
            <w:rStyle w:val="style5151"/>
            <w:rFonts w:ascii="DFKai-SB" w:eastAsia="DFKai-SB" w:hAnsi="DFKai-SB" w:hint="default"/>
            <w:b/>
            <w:color w:val="0000FF"/>
            <w:sz w:val="24"/>
            <w:szCs w:val="24"/>
            <w:lang w:eastAsia="zh-TW"/>
          </w:rPr>
          <w:delText>「</w:delText>
        </w:r>
        <w:r w:rsidRPr="001138E9" w:rsidDel="00810047">
          <w:rPr>
            <w:rStyle w:val="style5151"/>
            <w:rFonts w:ascii="DFKai-SB" w:eastAsia="DFKai-SB" w:hAnsi="DFKai-SB" w:hint="default"/>
            <w:b/>
            <w:color w:val="0000FF"/>
            <w:sz w:val="24"/>
            <w:szCs w:val="24"/>
            <w:lang w:eastAsia="zh-TW"/>
          </w:rPr>
          <w:delText>創造</w:delText>
        </w:r>
        <w:r w:rsidRPr="003045CE" w:rsidDel="00810047">
          <w:rPr>
            <w:rFonts w:ascii="DFKai-SB" w:eastAsia="DFKai-SB" w:hAnsi="DFKai-SB" w:hint="eastAsia"/>
            <w:b/>
            <w:bCs/>
            <w:color w:val="0000FF"/>
            <w:szCs w:val="24"/>
            <w:lang w:eastAsia="zh-TW"/>
          </w:rPr>
          <w:delText>」</w:delText>
        </w:r>
        <w:r w:rsidRPr="00AF4DA5" w:rsidDel="00810047">
          <w:rPr>
            <w:rStyle w:val="style5151"/>
            <w:rFonts w:ascii="DFKai-SB" w:eastAsia="DFKai-SB" w:hAnsi="DFKai-SB" w:hint="default"/>
            <w:color w:val="002060"/>
            <w:sz w:val="24"/>
            <w:szCs w:val="24"/>
            <w:lang w:eastAsia="zh-TW"/>
          </w:rPr>
          <w:delText>天地萬物，而見證了祂的所是和所作；</w:delText>
        </w:r>
        <w:r w:rsidRPr="00AF4DA5" w:rsidDel="00810047">
          <w:rPr>
            <w:rFonts w:ascii="DFKai-SB" w:eastAsia="DFKai-SB" w:hAnsi="DFKai-SB" w:hint="eastAsia"/>
            <w:color w:val="002060"/>
            <w:szCs w:val="24"/>
            <w:lang w:eastAsia="zh-TW"/>
          </w:rPr>
          <w:delText>以及</w:delText>
        </w:r>
        <w:r w:rsidRPr="00AF4DA5" w:rsidDel="00810047">
          <w:rPr>
            <w:rStyle w:val="style5151"/>
            <w:rFonts w:ascii="DFKai-SB" w:eastAsia="DFKai-SB" w:hAnsi="DFKai-SB" w:hint="default"/>
            <w:color w:val="002060"/>
            <w:sz w:val="24"/>
            <w:szCs w:val="24"/>
            <w:lang w:eastAsia="zh-TW"/>
          </w:rPr>
          <w:delText>神乃是照著祂的形像，按著祂的樣式</w:delText>
        </w:r>
        <w:r w:rsidRPr="008C1753" w:rsidDel="00810047">
          <w:rPr>
            <w:rStyle w:val="style5151"/>
            <w:rFonts w:ascii="DFKai-SB" w:eastAsia="DFKai-SB" w:hAnsi="DFKai-SB" w:hint="default"/>
            <w:b/>
            <w:color w:val="0000FF"/>
            <w:sz w:val="24"/>
            <w:szCs w:val="24"/>
            <w:lang w:eastAsia="zh-TW"/>
          </w:rPr>
          <w:delText>「造人」</w:delText>
        </w:r>
        <w:r w:rsidRPr="00AF4DA5" w:rsidDel="00810047">
          <w:rPr>
            <w:rStyle w:val="style5151"/>
            <w:rFonts w:ascii="DFKai-SB" w:eastAsia="DFKai-SB" w:hAnsi="DFKai-SB" w:hint="default"/>
            <w:color w:val="002060"/>
            <w:sz w:val="24"/>
            <w:szCs w:val="24"/>
            <w:lang w:eastAsia="zh-TW"/>
          </w:rPr>
          <w:delText>，而啟示了神創造的中心和目的。</w:delText>
        </w:r>
      </w:del>
    </w:p>
    <w:p w14:paraId="765F29D1" w14:textId="77777777" w:rsidR="00D17F9E" w:rsidRPr="003045CE" w:rsidDel="00810047" w:rsidRDefault="00D17F9E">
      <w:pPr>
        <w:spacing w:line="240" w:lineRule="auto"/>
        <w:ind w:left="720" w:hanging="720"/>
        <w:rPr>
          <w:del w:id="2936" w:author="Charlie Yang" w:date="2022-12-02T11:44:00Z"/>
          <w:rFonts w:ascii="DFKai-SB" w:eastAsia="DFKai-SB" w:hAnsi="DFKai-SB"/>
          <w:b/>
          <w:bCs/>
          <w:color w:val="0000FF"/>
          <w:szCs w:val="24"/>
          <w:lang w:eastAsia="zh-TW"/>
        </w:rPr>
      </w:pPr>
      <w:del w:id="2937" w:author="Charlie Yang" w:date="2022-12-02T11:44:00Z">
        <w:r w:rsidRPr="003045CE" w:rsidDel="00810047">
          <w:rPr>
            <w:rFonts w:ascii="DFKai-SB" w:eastAsia="DFKai-SB" w:hAnsi="DFKai-SB" w:hint="eastAsia"/>
            <w:b/>
            <w:color w:val="0000FF"/>
            <w:szCs w:val="24"/>
            <w:lang w:eastAsia="zh-TW"/>
          </w:rPr>
          <w:delText>鑰節</w:delText>
        </w:r>
        <w:r w:rsidRPr="003045CE" w:rsidDel="00810047">
          <w:rPr>
            <w:rFonts w:ascii="DFKai-SB" w:eastAsia="DFKai-SB" w:hAnsi="DFKai-SB"/>
            <w:b/>
            <w:color w:val="0000FF"/>
            <w:szCs w:val="24"/>
            <w:lang w:eastAsia="zh-TW"/>
          </w:rPr>
          <w:delText>：</w:delText>
        </w:r>
      </w:del>
      <w:del w:id="2938" w:author="Charlie Yang" w:date="2022-12-02T10:17:00Z">
        <w:r w:rsidRPr="003045CE" w:rsidDel="00F02A11">
          <w:rPr>
            <w:rFonts w:ascii="DFKai-SB" w:eastAsia="DFKai-SB" w:hAnsi="DFKai-SB" w:hint="eastAsia"/>
            <w:b/>
            <w:bCs/>
            <w:color w:val="0000FF"/>
            <w:szCs w:val="24"/>
            <w:lang w:eastAsia="zh-TW"/>
          </w:rPr>
          <w:delText>【創一1】「起初神創造天地。」</w:delText>
        </w:r>
      </w:del>
    </w:p>
    <w:p w14:paraId="3BD43E79" w14:textId="77777777" w:rsidR="00D17F9E" w:rsidDel="00810047" w:rsidRDefault="00D17F9E">
      <w:pPr>
        <w:spacing w:line="240" w:lineRule="auto"/>
        <w:ind w:left="720" w:hanging="720"/>
        <w:jc w:val="left"/>
        <w:rPr>
          <w:del w:id="2939" w:author="Charlie Yang" w:date="2022-12-02T11:44:00Z"/>
          <w:rFonts w:ascii="DFKai-SB" w:eastAsia="DFKai-SB" w:hAnsi="DFKai-SB"/>
          <w:color w:val="002060"/>
          <w:szCs w:val="24"/>
          <w:lang w:eastAsia="zh-TW"/>
        </w:rPr>
      </w:pPr>
      <w:del w:id="2940" w:author="Charlie Yang" w:date="2022-12-02T11:44:00Z">
        <w:r w:rsidDel="00810047">
          <w:rPr>
            <w:rFonts w:ascii="DFKai-SB" w:eastAsia="DFKai-SB" w:hAnsi="DFKai-SB" w:hint="eastAsia"/>
            <w:b/>
            <w:color w:val="632423"/>
            <w:szCs w:val="24"/>
            <w:lang w:eastAsia="zh-TW"/>
          </w:rPr>
          <w:delText>鑰點</w:delText>
        </w:r>
        <w:r w:rsidRPr="0055529D" w:rsidDel="00810047">
          <w:rPr>
            <w:rFonts w:ascii="DFKai-SB" w:eastAsia="DFKai-SB" w:hAnsi="DFKai-SB" w:hint="eastAsia"/>
            <w:b/>
            <w:color w:val="002060"/>
            <w:szCs w:val="24"/>
            <w:lang w:eastAsia="zh-TW"/>
          </w:rPr>
          <w:delText>：</w:delText>
        </w:r>
        <w:r w:rsidRPr="0055529D" w:rsidDel="00810047">
          <w:rPr>
            <w:rFonts w:ascii="DFKai-SB" w:eastAsia="DFKai-SB" w:hAnsi="DFKai-SB" w:hint="eastAsia"/>
            <w:color w:val="002060"/>
            <w:szCs w:val="24"/>
            <w:lang w:eastAsia="zh-TW"/>
          </w:rPr>
          <w:delText>聖經主要的啟示和真理，都是產生於《創世記》。因此，任何人要明白聖經的鑰義和人類的歷史，必須從本書開始。本章</w:delText>
        </w:r>
        <w:r w:rsidDel="00810047">
          <w:rPr>
            <w:rFonts w:ascii="DFKai-SB" w:eastAsia="DFKai-SB" w:hAnsi="DFKai-SB" w:hint="eastAsia"/>
            <w:color w:val="002060"/>
            <w:szCs w:val="24"/>
            <w:lang w:eastAsia="zh-TW"/>
          </w:rPr>
          <w:delText>記載</w:delText>
        </w:r>
        <w:r w:rsidRPr="00AF4DA5"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天地萬物如何被造和為何被造</w:delText>
        </w:r>
        <w:r w:rsidRPr="00AF4DA5"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主要是強調</w:delText>
        </w:r>
        <w:r w:rsidRPr="00AF4DA5"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神是宇宙萬有的來源和意義，而人是神創造的中心。神乃是透過創造的宇宙和自然界等物，將祂的存在</w:delText>
        </w:r>
        <w:r w:rsidRPr="0055529D" w:rsidDel="00810047">
          <w:rPr>
            <w:rFonts w:eastAsia="DFKai-SB"/>
            <w:color w:val="002060"/>
            <w:szCs w:val="24"/>
            <w:lang w:eastAsia="zh-TW"/>
          </w:rPr>
          <w:delText>(presence</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，屬性(</w:delText>
        </w:r>
        <w:r w:rsidRPr="0055529D" w:rsidDel="00810047">
          <w:rPr>
            <w:rFonts w:eastAsia="DFKai-SB"/>
            <w:color w:val="002060"/>
            <w:szCs w:val="24"/>
            <w:lang w:eastAsia="zh-TW"/>
          </w:rPr>
          <w:delText>attribue</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，能力(</w:delText>
        </w:r>
        <w:r w:rsidRPr="0055529D" w:rsidDel="00810047">
          <w:rPr>
            <w:rFonts w:eastAsia="DFKai-SB"/>
            <w:color w:val="002060"/>
            <w:szCs w:val="24"/>
            <w:lang w:eastAsia="zh-TW"/>
          </w:rPr>
          <w:delText>power</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，心意(</w:delText>
        </w:r>
        <w:r w:rsidRPr="0055529D" w:rsidDel="00810047">
          <w:rPr>
            <w:rFonts w:eastAsia="DFKai-SB"/>
            <w:color w:val="002060"/>
            <w:szCs w:val="24"/>
            <w:lang w:eastAsia="zh-TW"/>
          </w:rPr>
          <w:delText>purpose</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等啟示給我們。</w:delText>
        </w:r>
        <w:r w:rsidDel="00810047">
          <w:rPr>
            <w:rFonts w:ascii="DFKai-SB" w:eastAsia="DFKai-SB" w:hAnsi="DFKai-SB" w:hint="eastAsia"/>
            <w:color w:val="002060"/>
            <w:szCs w:val="24"/>
            <w:lang w:eastAsia="zh-TW"/>
          </w:rPr>
          <w:delText>神的創造見證了祂是我們的造物主</w:delText>
        </w:r>
        <w:r w:rsidRPr="0055529D" w:rsidDel="00810047">
          <w:rPr>
            <w:rFonts w:ascii="DFKai-SB" w:eastAsia="DFKai-SB" w:hAnsi="DFKai-SB" w:hint="eastAsia"/>
            <w:color w:val="002060"/>
            <w:szCs w:val="24"/>
            <w:lang w:eastAsia="zh-TW"/>
          </w:rPr>
          <w:delText>，而顯明了祂的永能和神性，叫人無可推諉(羅一20</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。雖然聖經並沒有論證神的存在，</w:delText>
        </w:r>
        <w:r w:rsidRPr="007E6FEB" w:rsidDel="00810047">
          <w:rPr>
            <w:rFonts w:ascii="DFKai-SB" w:eastAsia="DFKai-SB" w:hAnsi="DFKai-SB" w:hint="eastAsia"/>
            <w:color w:val="002060"/>
            <w:szCs w:val="24"/>
            <w:lang w:eastAsia="zh-TW"/>
          </w:rPr>
          <w:delText>但從</w:delText>
        </w:r>
        <w:r w:rsidRPr="009E0AA8" w:rsidDel="00810047">
          <w:rPr>
            <w:rFonts w:ascii="DFKai-SB" w:eastAsia="DFKai-SB" w:hAnsi="DFKai-SB" w:hint="eastAsia"/>
            <w:color w:val="002060"/>
            <w:szCs w:val="24"/>
            <w:lang w:eastAsia="zh-TW"/>
          </w:rPr>
          <w:delText>宇宙的設計、秩序、精緻和複雜性</w:delText>
        </w:r>
        <w:r w:rsidRPr="0055529D" w:rsidDel="00810047">
          <w:rPr>
            <w:rFonts w:ascii="DFKai-SB" w:eastAsia="DFKai-SB" w:hAnsi="DFKai-SB" w:hint="eastAsia"/>
            <w:color w:val="002060"/>
            <w:szCs w:val="24"/>
            <w:lang w:eastAsia="zh-TW"/>
          </w:rPr>
          <w:delText>，</w:delText>
        </w:r>
        <w:r w:rsidR="00A43E39" w:rsidRPr="00A43E39" w:rsidDel="00810047">
          <w:rPr>
            <w:rFonts w:ascii="DFKai-SB" w:eastAsia="DFKai-SB" w:hAnsi="DFKai-SB" w:hint="eastAsia"/>
            <w:color w:val="002060"/>
            <w:szCs w:val="24"/>
            <w:lang w:eastAsia="zh-TW"/>
          </w:rPr>
          <w:delText>則說</w:delText>
        </w:r>
        <w:r w:rsidRPr="009E0AA8" w:rsidDel="00810047">
          <w:rPr>
            <w:rFonts w:ascii="DFKai-SB" w:eastAsia="DFKai-SB" w:hAnsi="DFKai-SB" w:hint="eastAsia"/>
            <w:color w:val="002060"/>
            <w:szCs w:val="24"/>
            <w:lang w:eastAsia="zh-TW"/>
          </w:rPr>
          <w:delText>出</w:delText>
        </w:r>
        <w:r w:rsidDel="00810047">
          <w:rPr>
            <w:rFonts w:ascii="DFKai-SB" w:eastAsia="DFKai-SB" w:hAnsi="DFKai-SB" w:hint="eastAsia"/>
            <w:b/>
            <w:bCs/>
            <w:color w:val="0000FF"/>
            <w:szCs w:val="24"/>
            <w:lang w:eastAsia="zh-TW"/>
          </w:rPr>
          <w:delText>「神創造天地</w:delText>
        </w:r>
        <w:r w:rsidRPr="003045CE" w:rsidDel="00810047">
          <w:rPr>
            <w:rFonts w:ascii="DFKai-SB" w:eastAsia="DFKai-SB" w:hAnsi="DFKai-SB" w:hint="eastAsia"/>
            <w:b/>
            <w:bCs/>
            <w:color w:val="0000FF"/>
            <w:szCs w:val="24"/>
            <w:lang w:eastAsia="zh-TW"/>
          </w:rPr>
          <w:delText>」</w:delText>
        </w:r>
        <w:r w:rsidRPr="0055529D" w:rsidDel="00810047">
          <w:rPr>
            <w:rFonts w:ascii="DFKai-SB" w:eastAsia="DFKai-SB" w:hAnsi="DFKai-SB" w:hint="eastAsia"/>
            <w:color w:val="002060"/>
            <w:szCs w:val="24"/>
            <w:lang w:eastAsia="zh-TW"/>
          </w:rPr>
          <w:delText>是個不爭的事實，</w:delText>
        </w:r>
        <w:r w:rsidRPr="00AF4DA5" w:rsidDel="00810047">
          <w:rPr>
            <w:rStyle w:val="style5151"/>
            <w:rFonts w:ascii="DFKai-SB" w:eastAsia="DFKai-SB" w:hAnsi="DFKai-SB" w:hint="default"/>
            <w:color w:val="002060"/>
            <w:sz w:val="24"/>
            <w:szCs w:val="24"/>
            <w:lang w:eastAsia="zh-TW"/>
          </w:rPr>
          <w:delText>而</w:delText>
        </w:r>
        <w:r w:rsidRPr="0055529D" w:rsidDel="00810047">
          <w:rPr>
            <w:rFonts w:ascii="DFKai-SB" w:eastAsia="DFKai-SB" w:hAnsi="DFKai-SB" w:hint="eastAsia"/>
            <w:color w:val="002060"/>
            <w:szCs w:val="24"/>
            <w:lang w:eastAsia="zh-TW"/>
          </w:rPr>
          <w:delText>只有「愚昧人」才會說「沒有神」(詩十四1</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w:delText>
        </w:r>
      </w:del>
    </w:p>
    <w:p w14:paraId="586D720F" w14:textId="77777777" w:rsidR="00D17F9E" w:rsidRPr="0055529D" w:rsidDel="00810047" w:rsidRDefault="00D17F9E">
      <w:pPr>
        <w:spacing w:line="240" w:lineRule="auto"/>
        <w:ind w:left="720"/>
        <w:jc w:val="left"/>
        <w:rPr>
          <w:del w:id="2941" w:author="Charlie Yang" w:date="2022-12-02T11:44:00Z"/>
          <w:moveFrom w:id="2942" w:author="Charlie Yang" w:date="2022-12-02T10:28:00Z"/>
          <w:rFonts w:ascii="DFKai-SB" w:eastAsia="DFKai-SB" w:hAnsi="DFKai-SB"/>
          <w:color w:val="002060"/>
          <w:szCs w:val="24"/>
          <w:lang w:eastAsia="zh-TW"/>
        </w:rPr>
      </w:pPr>
      <w:moveFromRangeStart w:id="2943" w:author="Charlie Yang" w:date="2022-12-02T10:28:00Z" w:name="move120868701"/>
      <w:moveFrom w:id="2944" w:author="Charlie Yang" w:date="2022-12-02T10:28:00Z">
        <w:del w:id="2945" w:author="Charlie Yang" w:date="2022-12-02T11:44:00Z">
          <w:r w:rsidRPr="0055529D" w:rsidDel="00810047">
            <w:rPr>
              <w:rFonts w:ascii="DFKai-SB" w:eastAsia="DFKai-SB" w:hAnsi="DFKai-SB" w:hint="eastAsia"/>
              <w:color w:val="002060"/>
              <w:szCs w:val="24"/>
              <w:lang w:eastAsia="zh-TW"/>
            </w:rPr>
            <w:delText>今日鑰節</w:delText>
          </w:r>
          <w:r w:rsidDel="00810047">
            <w:rPr>
              <w:rFonts w:ascii="DFKai-SB" w:eastAsia="DFKai-SB" w:hAnsi="DFKai-SB" w:hint="eastAsia"/>
              <w:color w:val="002060"/>
              <w:szCs w:val="24"/>
              <w:lang w:eastAsia="zh-TW"/>
            </w:rPr>
            <w:delText>其深遠的重要性，是關乎到</w:delText>
          </w:r>
          <w:r w:rsidRPr="0055529D" w:rsidDel="00810047">
            <w:rPr>
              <w:rFonts w:ascii="DFKai-SB" w:eastAsia="DFKai-SB" w:hAnsi="DFKai-SB" w:hint="eastAsia"/>
              <w:color w:val="002060"/>
              <w:szCs w:val="24"/>
              <w:lang w:eastAsia="zh-TW"/>
            </w:rPr>
            <w:delText>神是宇宙萬有的來源和意義</w:delText>
          </w:r>
          <w:r w:rsidR="00A43E39" w:rsidRPr="00AF4DA5" w:rsidDel="00810047">
            <w:rPr>
              <w:rFonts w:ascii="DFKai-SB" w:eastAsia="DFKai-SB" w:hAnsi="DFKai-SB" w:hint="eastAsia"/>
              <w:color w:val="002060"/>
              <w:szCs w:val="24"/>
              <w:lang w:eastAsia="zh-TW"/>
            </w:rPr>
            <w:delText>；</w:delText>
          </w:r>
          <w:r w:rsidRPr="007E6FEB" w:rsidDel="00810047">
            <w:rPr>
              <w:rFonts w:ascii="DFKai-SB" w:eastAsia="DFKai-SB" w:hAnsi="DFKai-SB" w:hint="eastAsia"/>
              <w:color w:val="002060"/>
              <w:szCs w:val="24"/>
              <w:lang w:eastAsia="zh-TW"/>
            </w:rPr>
            <w:delText>而且這節本身</w:delText>
          </w:r>
          <w:r w:rsidR="00A43E39" w:rsidRPr="009E0AA8" w:rsidDel="00810047">
            <w:rPr>
              <w:rFonts w:ascii="DFKai-SB" w:eastAsia="DFKai-SB" w:hAnsi="DFKai-SB" w:hint="eastAsia"/>
              <w:color w:val="002060"/>
              <w:szCs w:val="24"/>
              <w:lang w:eastAsia="zh-TW"/>
            </w:rPr>
            <w:delText>亦</w:delText>
          </w:r>
          <w:r w:rsidRPr="007E6FEB" w:rsidDel="00810047">
            <w:rPr>
              <w:rFonts w:ascii="DFKai-SB" w:eastAsia="DFKai-SB" w:hAnsi="DFKai-SB" w:hint="eastAsia"/>
              <w:color w:val="002060"/>
              <w:szCs w:val="24"/>
              <w:lang w:eastAsia="zh-TW"/>
            </w:rPr>
            <w:delText>是一個公理，</w:delText>
          </w:r>
          <w:r w:rsidRPr="0055529D" w:rsidDel="00810047">
            <w:rPr>
              <w:rFonts w:ascii="DFKai-SB" w:eastAsia="DFKai-SB" w:hAnsi="DFKai-SB" w:hint="eastAsia"/>
              <w:color w:val="002060"/>
              <w:szCs w:val="24"/>
              <w:lang w:eastAsia="zh-TW"/>
            </w:rPr>
            <w:delText>宣告了神是在</w:delText>
          </w:r>
          <w:r w:rsidRPr="0055529D" w:rsidDel="00810047">
            <w:rPr>
              <w:rFonts w:ascii="DFKai-SB" w:eastAsia="DFKai-SB" w:hAnsi="DFKai-SB" w:hint="eastAsia"/>
              <w:b/>
              <w:color w:val="0000FF"/>
              <w:szCs w:val="24"/>
              <w:lang w:eastAsia="zh-TW"/>
            </w:rPr>
            <w:delText>「起初」</w:delText>
          </w:r>
          <w:r w:rsidRPr="0055529D" w:rsidDel="00810047">
            <w:rPr>
              <w:rFonts w:ascii="DFKai-SB" w:eastAsia="DFKai-SB" w:hAnsi="DFKai-SB" w:hint="eastAsia"/>
              <w:color w:val="002060"/>
              <w:szCs w:val="24"/>
              <w:lang w:eastAsia="zh-TW"/>
            </w:rPr>
            <w:delText>之前就已經存在的神，祂是在萬有之先，自有永有的神(出三14</w:delText>
          </w:r>
          <w:r w:rsidR="00266D33" w:rsidDel="00810047">
            <w:rPr>
              <w:rFonts w:ascii="DFKai-SB" w:eastAsia="DFKai-SB" w:hAnsi="DFKai-SB" w:hint="eastAsia"/>
              <w:color w:val="002060"/>
              <w:szCs w:val="24"/>
              <w:lang w:eastAsia="zh-TW"/>
            </w:rPr>
            <w:delText>)</w:delText>
          </w:r>
          <w:r w:rsidRPr="0055529D" w:rsidDel="00810047">
            <w:rPr>
              <w:rFonts w:ascii="DFKai-SB" w:eastAsia="DFKai-SB" w:hAnsi="DFKai-SB" w:hint="eastAsia"/>
              <w:color w:val="002060"/>
              <w:szCs w:val="24"/>
              <w:lang w:eastAsia="zh-TW"/>
            </w:rPr>
            <w:delText>。這個永不改變的事實需要人憑信心接受。</w:delText>
          </w:r>
          <w:r w:rsidRPr="007E6FEB" w:rsidDel="00810047">
            <w:rPr>
              <w:rFonts w:ascii="DFKai-SB" w:eastAsia="DFKai-SB" w:hAnsi="DFKai-SB" w:hint="eastAsia"/>
              <w:color w:val="002060"/>
              <w:szCs w:val="24"/>
              <w:lang w:eastAsia="zh-TW"/>
            </w:rPr>
            <w:delText>這一節經節</w:delText>
          </w:r>
          <w:r w:rsidDel="00810047">
            <w:rPr>
              <w:rFonts w:ascii="DFKai-SB" w:eastAsia="DFKai-SB" w:hAnsi="DFKai-SB" w:hint="eastAsia"/>
              <w:color w:val="002060"/>
              <w:szCs w:val="24"/>
              <w:lang w:eastAsia="zh-TW"/>
            </w:rPr>
            <w:delText>也否定了人類自古以來否認神存在的虛妄思想</w:delText>
          </w:r>
          <w:r w:rsidRPr="0055529D" w:rsidDel="00810047">
            <w:rPr>
              <w:rFonts w:ascii="DFKai-SB" w:eastAsia="DFKai-SB" w:hAnsi="DFKai-SB" w:hint="eastAsia"/>
              <w:color w:val="002060"/>
              <w:szCs w:val="24"/>
              <w:lang w:eastAsia="zh-TW"/>
            </w:rPr>
            <w:delText>，</w:delText>
          </w:r>
          <w:r w:rsidRPr="003E1390" w:rsidDel="00810047">
            <w:rPr>
              <w:rFonts w:ascii="DFKai-SB" w:eastAsia="DFKai-SB" w:hAnsi="DFKai-SB" w:hint="eastAsia"/>
              <w:color w:val="002060"/>
              <w:szCs w:val="24"/>
              <w:lang w:eastAsia="zh-TW"/>
            </w:rPr>
            <w:delText>包括</w:delText>
          </w:r>
          <w:r w:rsidRPr="0055529D" w:rsidDel="00810047">
            <w:rPr>
              <w:rFonts w:ascii="DFKai-SB" w:eastAsia="DFKai-SB" w:hAnsi="DFKai-SB" w:hint="eastAsia"/>
              <w:color w:val="002060"/>
              <w:szCs w:val="24"/>
              <w:lang w:eastAsia="zh-TW"/>
            </w:rPr>
            <w:delText>至少六種虛假的哲學理論：無神論，多神論，泛神論，進化論，唯物論，和宿命論。此外，聖經以神作開始，因</w:delText>
          </w:r>
          <w:r w:rsidRPr="003E1390" w:rsidDel="00810047">
            <w:rPr>
              <w:rFonts w:ascii="DFKai-SB" w:eastAsia="DFKai-SB" w:hAnsi="DFKai-SB" w:hint="eastAsia"/>
              <w:color w:val="002060"/>
              <w:szCs w:val="24"/>
              <w:lang w:eastAsia="zh-TW"/>
            </w:rPr>
            <w:delText>天地萬物的開始，都是由神來發起。</w:delText>
          </w:r>
          <w:r w:rsidRPr="0055529D" w:rsidDel="00810047">
            <w:rPr>
              <w:rFonts w:ascii="DFKai-SB" w:eastAsia="DFKai-SB" w:hAnsi="DFKai-SB" w:hint="eastAsia"/>
              <w:color w:val="002060"/>
              <w:szCs w:val="24"/>
              <w:lang w:eastAsia="zh-TW"/>
            </w:rPr>
            <w:delText>所以，除非我們与祂有正常的關係，否則我們的生命便失去了意義，</w:delText>
          </w:r>
          <w:r w:rsidRPr="006212C7" w:rsidDel="00810047">
            <w:rPr>
              <w:rStyle w:val="style5151"/>
              <w:rFonts w:ascii="DFKai-SB" w:eastAsia="DFKai-SB" w:hAnsi="DFKai-SB" w:hint="default"/>
              <w:color w:val="002060"/>
              <w:sz w:val="24"/>
              <w:szCs w:val="24"/>
              <w:lang w:eastAsia="zh-TW"/>
            </w:rPr>
            <w:delText>且</w:delText>
          </w:r>
          <w:r w:rsidRPr="0055529D" w:rsidDel="00810047">
            <w:rPr>
              <w:rFonts w:ascii="DFKai-SB" w:eastAsia="DFKai-SB" w:hAnsi="DFKai-SB" w:hint="eastAsia"/>
              <w:color w:val="002060"/>
              <w:szCs w:val="24"/>
              <w:lang w:eastAsia="zh-TW"/>
            </w:rPr>
            <w:delText>生活也</w:delText>
          </w:r>
          <w:r w:rsidRPr="0055529D" w:rsidDel="00810047">
            <w:rPr>
              <w:rFonts w:ascii="DFKai-SB" w:eastAsia="DFKai-SB" w:hAnsi="DFKai-SB"/>
              <w:color w:val="002060"/>
              <w:szCs w:val="24"/>
              <w:lang w:eastAsia="zh-TW"/>
            </w:rPr>
            <w:delText>會</w:delText>
          </w:r>
          <w:r w:rsidRPr="0055529D" w:rsidDel="00810047">
            <w:rPr>
              <w:rFonts w:ascii="DFKai-SB" w:eastAsia="DFKai-SB" w:hAnsi="DFKai-SB" w:hint="eastAsia"/>
              <w:color w:val="002060"/>
              <w:szCs w:val="24"/>
              <w:lang w:eastAsia="zh-TW"/>
            </w:rPr>
            <w:delText>毫無目的。</w:delText>
          </w:r>
        </w:del>
      </w:moveFrom>
    </w:p>
    <w:moveFromRangeEnd w:id="2943"/>
    <w:p w14:paraId="79BD9BF0" w14:textId="77777777" w:rsidR="00D17F9E" w:rsidRPr="00FD0C0F" w:rsidDel="00810047" w:rsidRDefault="00D17F9E">
      <w:pPr>
        <w:widowControl/>
        <w:adjustRightInd/>
        <w:spacing w:line="240" w:lineRule="auto"/>
        <w:ind w:left="720"/>
        <w:jc w:val="left"/>
        <w:textAlignment w:val="auto"/>
        <w:rPr>
          <w:del w:id="2946" w:author="Charlie Yang" w:date="2022-12-02T11:44:00Z"/>
          <w:rFonts w:ascii="DFKai-SB" w:eastAsia="DFKai-SB" w:hAnsi="DFKai-SB"/>
          <w:b/>
          <w:color w:val="C00000"/>
          <w:szCs w:val="24"/>
          <w:lang w:eastAsia="zh-TW"/>
        </w:rPr>
      </w:pPr>
      <w:del w:id="2947" w:author="Charlie Yang" w:date="2022-12-02T11:44:00Z">
        <w:r w:rsidRPr="000601A0" w:rsidDel="00810047">
          <w:rPr>
            <w:rFonts w:ascii="DFKai-SB" w:eastAsia="DFKai-SB" w:hAnsi="DFKai-SB" w:hint="eastAsia"/>
            <w:b/>
            <w:color w:val="C00000"/>
            <w:szCs w:val="24"/>
            <w:lang w:eastAsia="zh-TW"/>
          </w:rPr>
          <w:delText>「</w:delText>
        </w:r>
        <w:r w:rsidR="00EF2828" w:rsidRPr="00EF2828" w:rsidDel="00810047">
          <w:rPr>
            <w:rFonts w:ascii="DFKai-SB" w:eastAsia="DFKai-SB" w:hAnsi="DFKai-SB" w:hint="eastAsia"/>
            <w:b/>
            <w:color w:val="C00000"/>
            <w:szCs w:val="24"/>
            <w:lang w:eastAsia="zh-TW"/>
          </w:rPr>
          <w:delText>神的宣告如同一束燦爛的啟示之光，給人類和世上萬物提供生命和存在的真正意義</w:delText>
        </w:r>
        <w:r w:rsidR="00EF2828" w:rsidRPr="00A43E39" w:rsidDel="00810047">
          <w:rPr>
            <w:rFonts w:ascii="DFKai-SB" w:eastAsia="DFKai-SB" w:hAnsi="DFKai-SB" w:hint="eastAsia"/>
            <w:b/>
            <w:color w:val="C00000"/>
            <w:szCs w:val="24"/>
            <w:lang w:eastAsia="zh-TW"/>
          </w:rPr>
          <w:delText>。</w:delText>
        </w:r>
        <w:r w:rsidR="00EF2828" w:rsidRPr="00EF2828" w:rsidDel="00810047">
          <w:rPr>
            <w:rFonts w:ascii="DFKai-SB" w:eastAsia="DFKai-SB" w:hAnsi="DFKai-SB" w:hint="eastAsia"/>
            <w:b/>
            <w:color w:val="C00000"/>
            <w:szCs w:val="24"/>
            <w:lang w:eastAsia="zh-TW"/>
          </w:rPr>
          <w:delText>因為神是萬物的開始，</w:delText>
        </w:r>
        <w:r w:rsidR="00EF2828" w:rsidDel="00810047">
          <w:rPr>
            <w:rFonts w:ascii="DFKai-SB" w:eastAsia="DFKai-SB" w:hAnsi="DFKai-SB" w:hint="eastAsia"/>
            <w:b/>
            <w:color w:val="C00000"/>
            <w:szCs w:val="24"/>
            <w:lang w:eastAsia="zh-TW"/>
          </w:rPr>
          <w:delText>起因</w:delText>
        </w:r>
        <w:r w:rsidR="00EF2828" w:rsidRPr="00EF2828" w:rsidDel="00810047">
          <w:rPr>
            <w:rFonts w:ascii="DFKai-SB" w:eastAsia="DFKai-SB" w:hAnsi="DFKai-SB" w:hint="eastAsia"/>
            <w:b/>
            <w:color w:val="C00000"/>
            <w:szCs w:val="24"/>
            <w:lang w:eastAsia="zh-TW"/>
          </w:rPr>
          <w:delText>和根源</w:delText>
        </w:r>
        <w:r w:rsidR="00A43E39" w:rsidRPr="00A43E39" w:rsidDel="00810047">
          <w:rPr>
            <w:rFonts w:ascii="DFKai-SB" w:eastAsia="DFKai-SB" w:hAnsi="DFKai-SB" w:hint="eastAsia"/>
            <w:b/>
            <w:color w:val="C00000"/>
            <w:szCs w:val="24"/>
            <w:lang w:eastAsia="zh-TW"/>
          </w:rPr>
          <w:delText>。」──</w:delText>
        </w:r>
        <w:r w:rsidR="00EF2828" w:rsidRPr="00EF2828" w:rsidDel="00810047">
          <w:rPr>
            <w:rFonts w:ascii="DFKai-SB" w:eastAsia="DFKai-SB" w:hAnsi="DFKai-SB" w:hint="eastAsia"/>
            <w:b/>
            <w:color w:val="C00000"/>
            <w:szCs w:val="24"/>
            <w:lang w:eastAsia="zh-TW"/>
          </w:rPr>
          <w:delText>達秘</w:delText>
        </w:r>
      </w:del>
    </w:p>
    <w:p w14:paraId="7A143501" w14:textId="77777777" w:rsidR="00A43E39" w:rsidDel="00810047" w:rsidRDefault="00D17F9E">
      <w:pPr>
        <w:widowControl/>
        <w:adjustRightInd/>
        <w:spacing w:line="240" w:lineRule="auto"/>
        <w:ind w:left="720" w:hanging="720"/>
        <w:jc w:val="left"/>
        <w:textAlignment w:val="auto"/>
        <w:rPr>
          <w:del w:id="2948" w:author="Charlie Yang" w:date="2022-12-02T11:44:00Z"/>
          <w:moveFrom w:id="2949" w:author="Charlie Yang" w:date="2022-12-02T10:14:00Z"/>
          <w:rFonts w:ascii="DFKai-SB" w:eastAsia="DFKai-SB" w:hAnsi="DFKai-SB"/>
          <w:color w:val="002060"/>
          <w:lang w:eastAsia="zh-TW"/>
        </w:rPr>
      </w:pPr>
      <w:moveFromRangeStart w:id="2950" w:author="Charlie Yang" w:date="2022-12-02T10:14:00Z" w:name="move120868473"/>
      <w:moveFrom w:id="2951" w:author="Charlie Yang" w:date="2022-12-02T10:14:00Z">
        <w:del w:id="2952" w:author="Charlie Yang" w:date="2022-12-02T11:44:00Z">
          <w:r w:rsidRPr="005B52C7" w:rsidDel="00810047">
            <w:rPr>
              <w:rFonts w:ascii="DFKai-SB" w:eastAsia="DFKai-SB" w:hAnsi="DFKai-SB"/>
              <w:b/>
              <w:color w:val="002060"/>
              <w:lang w:eastAsia="zh-TW"/>
            </w:rPr>
            <w:delText>默想</w:delText>
          </w:r>
          <w:r w:rsidR="00A43E39" w:rsidRPr="003045CE" w:rsidDel="00810047">
            <w:rPr>
              <w:rFonts w:ascii="DFKai-SB" w:eastAsia="DFKai-SB" w:hAnsi="DFKai-SB" w:hint="eastAsia"/>
              <w:b/>
              <w:color w:val="632423"/>
              <w:szCs w:val="24"/>
              <w:lang w:eastAsia="zh-TW"/>
            </w:rPr>
            <w:delText>：</w:delText>
          </w:r>
          <w:r w:rsidR="0092594B" w:rsidRPr="0092594B" w:rsidDel="00810047">
            <w:rPr>
              <w:rFonts w:ascii="DFKai-SB" w:eastAsia="DFKai-SB" w:hAnsi="DFKai-SB" w:hint="eastAsia"/>
              <w:color w:val="002060"/>
              <w:lang w:eastAsia="zh-TW"/>
            </w:rPr>
            <w:delText>神藉著</w:delText>
          </w:r>
          <w:r w:rsidR="0092594B" w:rsidDel="00810047">
            <w:rPr>
              <w:rFonts w:ascii="DFKai-SB" w:eastAsia="DFKai-SB" w:hAnsi="DFKai-SB" w:hint="eastAsia"/>
              <w:color w:val="002060"/>
              <w:lang w:eastAsia="zh-TW"/>
            </w:rPr>
            <w:delText>創造</w:delText>
          </w:r>
          <w:r w:rsidR="002B0DD2" w:rsidRPr="0055529D" w:rsidDel="00810047">
            <w:rPr>
              <w:rFonts w:ascii="DFKai-SB" w:eastAsia="DFKai-SB" w:hAnsi="DFKai-SB" w:hint="eastAsia"/>
              <w:color w:val="002060"/>
              <w:szCs w:val="24"/>
              <w:lang w:eastAsia="zh-TW"/>
            </w:rPr>
            <w:delText>，</w:delText>
          </w:r>
          <w:r w:rsidR="0092594B" w:rsidRPr="0092594B" w:rsidDel="00810047">
            <w:rPr>
              <w:rFonts w:ascii="DFKai-SB" w:eastAsia="DFKai-SB" w:hAnsi="DFKai-SB" w:hint="eastAsia"/>
              <w:color w:val="002060"/>
              <w:lang w:eastAsia="zh-TW"/>
            </w:rPr>
            <w:delText>啟示了祂是全能的神和造物的主。我們認識創造的神和祂的計劃</w:delText>
          </w:r>
          <w:r w:rsidR="0092594B" w:rsidRPr="0055529D" w:rsidDel="00810047">
            <w:rPr>
              <w:rFonts w:ascii="DFKai-SB" w:eastAsia="DFKai-SB" w:hAnsi="DFKai-SB" w:hint="eastAsia"/>
              <w:color w:val="002060"/>
              <w:szCs w:val="24"/>
              <w:lang w:eastAsia="zh-TW"/>
            </w:rPr>
            <w:delText>与</w:delText>
          </w:r>
          <w:r w:rsidR="0092594B" w:rsidRPr="0092594B" w:rsidDel="00810047">
            <w:rPr>
              <w:rFonts w:ascii="DFKai-SB" w:eastAsia="DFKai-SB" w:hAnsi="DFKai-SB" w:hint="eastAsia"/>
              <w:color w:val="002060"/>
              <w:lang w:eastAsia="zh-TW"/>
            </w:rPr>
            <w:delText>目的有多少呢？我們如何駁斥無神論和進化論等？</w:delText>
          </w:r>
        </w:del>
      </w:moveFrom>
    </w:p>
    <w:moveFromRangeEnd w:id="2950"/>
    <w:p w14:paraId="74425A13" w14:textId="77777777" w:rsidR="00D17F9E" w:rsidDel="00D61466" w:rsidRDefault="00D17F9E" w:rsidP="00BF2A1C">
      <w:pPr>
        <w:widowControl/>
        <w:adjustRightInd/>
        <w:spacing w:line="240" w:lineRule="auto"/>
        <w:ind w:left="720" w:hanging="720"/>
        <w:jc w:val="left"/>
        <w:textAlignment w:val="auto"/>
        <w:rPr>
          <w:del w:id="2953" w:author="Charlie Yang" w:date="2022-12-14T10:52:00Z"/>
          <w:rFonts w:ascii="DFKai-SB" w:eastAsia="DFKai-SB" w:hAnsi="DFKai-SB"/>
          <w:b/>
          <w:color w:val="0000FF"/>
          <w:szCs w:val="24"/>
          <w:lang w:eastAsia="zh-TW"/>
        </w:rPr>
      </w:pPr>
      <w:del w:id="2954" w:author="Charlie Yang" w:date="2022-12-02T11:44:00Z">
        <w:r w:rsidRPr="00A93D19" w:rsidDel="00810047">
          <w:rPr>
            <w:rFonts w:ascii="DFKai-SB" w:eastAsia="DFKai-SB" w:hAnsi="DFKai-SB" w:hint="eastAsia"/>
            <w:b/>
            <w:color w:val="0000FF"/>
            <w:szCs w:val="24"/>
            <w:lang w:eastAsia="zh-TW"/>
          </w:rPr>
          <w:delText>禱告：</w:delText>
        </w:r>
        <w:r w:rsidDel="00810047">
          <w:rPr>
            <w:rFonts w:ascii="DFKai-SB" w:eastAsia="DFKai-SB" w:hAnsi="DFKai-SB" w:hint="eastAsia"/>
            <w:b/>
            <w:color w:val="4F6228"/>
            <w:szCs w:val="24"/>
            <w:lang w:eastAsia="zh-TW"/>
          </w:rPr>
          <w:delText>感謝天父，</w:delText>
        </w:r>
        <w:r w:rsidRPr="00D177E3" w:rsidDel="00810047">
          <w:rPr>
            <w:rFonts w:ascii="DFKai-SB" w:eastAsia="DFKai-SB" w:hAnsi="DFKai-SB" w:hint="eastAsia"/>
            <w:b/>
            <w:color w:val="4F6228"/>
            <w:szCs w:val="24"/>
            <w:lang w:eastAsia="zh-TW"/>
          </w:rPr>
          <w:delText>謝</w:delText>
        </w:r>
        <w:r w:rsidRPr="00E87358" w:rsidDel="00810047">
          <w:rPr>
            <w:rFonts w:ascii="DFKai-SB" w:eastAsia="DFKai-SB" w:hAnsi="DFKai-SB" w:hint="eastAsia"/>
            <w:b/>
            <w:color w:val="4F6228"/>
            <w:szCs w:val="24"/>
            <w:lang w:eastAsia="zh-TW"/>
          </w:rPr>
          <w:delText>謝祢偉大的創造，求祢幫助我們從聖經及觀察祢所造的天地萬物，得到啟示，認識自己所敬拜的真神及天父。</w:delText>
        </w:r>
        <w:r w:rsidR="00C33517" w:rsidRPr="00F642F1" w:rsidDel="00810047">
          <w:rPr>
            <w:rFonts w:ascii="DFKai-SB" w:eastAsia="DFKai-SB" w:hAnsi="DFKai-SB" w:hint="eastAsia"/>
            <w:b/>
            <w:color w:val="385623" w:themeColor="accent6" w:themeShade="80"/>
            <w:lang w:eastAsia="zh-TW"/>
          </w:rPr>
          <w:delText>阿們！</w:delText>
        </w:r>
      </w:del>
      <w:del w:id="2955" w:author="Charlie Yang" w:date="2022-12-14T10:52:00Z">
        <w:r w:rsidDel="00D61466">
          <w:rPr>
            <w:rFonts w:ascii="DFKai-SB" w:eastAsia="DFKai-SB" w:hAnsi="DFKai-SB"/>
            <w:b/>
            <w:color w:val="0000FF"/>
            <w:szCs w:val="24"/>
            <w:lang w:eastAsia="zh-TW"/>
          </w:rPr>
          <w:br w:type="page"/>
        </w:r>
      </w:del>
    </w:p>
    <w:p w14:paraId="30868EB4" w14:textId="77777777" w:rsidR="000D5D17" w:rsidRPr="00F17AF8" w:rsidDel="00B26479" w:rsidRDefault="000D5D17">
      <w:pPr>
        <w:widowControl/>
        <w:adjustRightInd/>
        <w:spacing w:line="240" w:lineRule="auto"/>
        <w:ind w:left="720" w:hanging="720"/>
        <w:jc w:val="left"/>
        <w:textAlignment w:val="auto"/>
        <w:rPr>
          <w:del w:id="2956" w:author="Charlie Yang" w:date="2022-12-02T13:00:00Z"/>
          <w:rFonts w:ascii="DFKai-SB" w:eastAsia="DFKai-SB" w:hAnsi="DFKai-SB"/>
          <w:b/>
          <w:color w:val="0000FF"/>
          <w:szCs w:val="24"/>
          <w:lang w:eastAsia="zh-TW"/>
        </w:rPr>
      </w:pPr>
    </w:p>
    <w:p w14:paraId="351D5659" w14:textId="77777777" w:rsidR="00D17F9E" w:rsidRPr="00F17AF8" w:rsidRDefault="00D17F9E" w:rsidP="00BF2A1C">
      <w:pPr>
        <w:spacing w:line="240" w:lineRule="auto"/>
        <w:jc w:val="center"/>
        <w:rPr>
          <w:rFonts w:ascii="DFKai-SB" w:eastAsia="DFKai-SB" w:hAnsi="DFKai-SB"/>
          <w:b/>
          <w:color w:val="0000FF"/>
          <w:szCs w:val="24"/>
          <w:lang w:eastAsia="zh-TW"/>
        </w:rPr>
      </w:pPr>
      <w:del w:id="2957" w:author="Charlie Yang" w:date="2022-12-02T10:10:00Z">
        <w:r w:rsidRPr="00F17AF8" w:rsidDel="00F02A11">
          <w:rPr>
            <w:rFonts w:ascii="DFKai-SB" w:eastAsia="DFKai-SB" w:hAnsi="DFKai-SB" w:hint="eastAsia"/>
            <w:b/>
            <w:color w:val="0000FF"/>
            <w:szCs w:val="24"/>
            <w:lang w:eastAsia="zh-TW"/>
          </w:rPr>
          <w:delText>1</w:delText>
        </w:r>
        <w:r w:rsidRPr="00F17AF8" w:rsidDel="00F02A11">
          <w:rPr>
            <w:rFonts w:ascii="DFKai-SB" w:eastAsia="DFKai-SB" w:hAnsi="DFKai-SB"/>
            <w:b/>
            <w:color w:val="0000FF"/>
            <w:szCs w:val="24"/>
            <w:lang w:eastAsia="zh-TW"/>
          </w:rPr>
          <w:delText>月</w:delText>
        </w:r>
      </w:del>
      <w:ins w:id="2958" w:author="Charlie Yang" w:date="2022-12-03T18:35:00Z">
        <w:r w:rsidR="005808D4" w:rsidRPr="00F17AF8">
          <w:rPr>
            <w:rFonts w:ascii="DFKai-SB" w:eastAsia="DFKai-SB" w:hAnsi="DFKai-SB" w:hint="eastAsia"/>
            <w:b/>
            <w:color w:val="0000FF"/>
            <w:szCs w:val="24"/>
            <w:lang w:eastAsia="zh-TW"/>
          </w:rPr>
          <w:t>一月</w:t>
        </w:r>
      </w:ins>
      <w:del w:id="2959" w:author="Charlie Yang" w:date="2022-12-03T18:35:00Z">
        <w:r w:rsidRPr="00F17AF8" w:rsidDel="005808D4">
          <w:rPr>
            <w:rFonts w:ascii="DFKai-SB" w:eastAsia="DFKai-SB" w:hAnsi="DFKai-SB"/>
            <w:b/>
            <w:color w:val="0000FF"/>
            <w:szCs w:val="24"/>
            <w:lang w:eastAsia="zh-TW"/>
          </w:rPr>
          <w:delText>2</w:delText>
        </w:r>
      </w:del>
      <w:ins w:id="2960" w:author="Charlie Yang" w:date="2022-12-03T18:35:00Z">
        <w:r w:rsidR="005808D4" w:rsidRPr="00F17AF8">
          <w:rPr>
            <w:rFonts w:ascii="DFKai-SB" w:eastAsia="DFKai-SB" w:hAnsi="DFKai-SB"/>
            <w:b/>
            <w:color w:val="0000FF"/>
            <w:szCs w:val="24"/>
            <w:lang w:eastAsia="zh-TW"/>
          </w:rPr>
          <w:t>2</w:t>
        </w:r>
      </w:ins>
      <w:del w:id="2961" w:author="Charlie Yang" w:date="2022-12-03T18:35:00Z">
        <w:r w:rsidRPr="00F17AF8" w:rsidDel="005808D4">
          <w:rPr>
            <w:rFonts w:ascii="DFKai-SB" w:eastAsia="DFKai-SB" w:hAnsi="DFKai-SB"/>
            <w:b/>
            <w:color w:val="0000FF"/>
            <w:szCs w:val="24"/>
            <w:lang w:eastAsia="zh-TW"/>
          </w:rPr>
          <w:delText>日</w:delText>
        </w:r>
      </w:del>
      <w:ins w:id="2962" w:author="Charlie Yang" w:date="2022-12-03T18:35:00Z">
        <w:r w:rsidR="005808D4" w:rsidRPr="00F17AF8">
          <w:rPr>
            <w:rFonts w:ascii="DFKai-SB" w:eastAsia="DFKai-SB" w:hAnsi="DFKai-SB" w:hint="eastAsia"/>
            <w:b/>
            <w:color w:val="0000FF"/>
            <w:szCs w:val="24"/>
            <w:lang w:eastAsia="zh-TW"/>
          </w:rPr>
          <w:t>日</w:t>
        </w:r>
      </w:ins>
      <w:proofErr w:type="gramStart"/>
      <w:ins w:id="2963" w:author="Charlie Yang" w:date="2022-12-24T07:10:00Z">
        <w:r w:rsidR="00AE1425" w:rsidRPr="0077154C">
          <w:rPr>
            <w:rFonts w:ascii="DFKai-SB" w:eastAsia="DFKai-SB" w:hAnsi="DFKai-SB" w:hint="eastAsia"/>
            <w:b/>
            <w:color w:val="0000FF"/>
            <w:szCs w:val="24"/>
            <w:lang w:eastAsia="zh-TW"/>
          </w:rPr>
          <w:t>──</w:t>
        </w:r>
        <w:proofErr w:type="gramEnd"/>
        <w:r w:rsidR="00AE1425" w:rsidRPr="005808D4">
          <w:rPr>
            <w:rFonts w:ascii="DFKai-SB" w:eastAsia="DFKai-SB" w:hAnsi="DFKai-SB" w:hint="eastAsia"/>
            <w:b/>
            <w:color w:val="0000FF"/>
            <w:szCs w:val="24"/>
            <w:lang w:eastAsia="zh-TW"/>
          </w:rPr>
          <w:t>「造人」</w:t>
        </w:r>
      </w:ins>
    </w:p>
    <w:p w14:paraId="41866EB2" w14:textId="77777777" w:rsidR="00810047" w:rsidRPr="00037282" w:rsidRDefault="00810047" w:rsidP="00BF2A1C">
      <w:pPr>
        <w:spacing w:line="240" w:lineRule="auto"/>
        <w:rPr>
          <w:ins w:id="2964" w:author="Charlie Yang" w:date="2022-12-02T11:46:00Z"/>
          <w:rStyle w:val="style5161"/>
          <w:rFonts w:ascii="DFKai-SB" w:eastAsia="DFKai-SB" w:hAnsi="DFKai-SB" w:hint="default"/>
          <w:color w:val="002060"/>
          <w:sz w:val="16"/>
          <w:szCs w:val="16"/>
          <w:lang w:eastAsia="zh-TW"/>
          <w:rPrChange w:id="2965" w:author="Charlie Yang" w:date="2022-12-14T11:08:00Z">
            <w:rPr>
              <w:ins w:id="2966" w:author="Charlie Yang" w:date="2022-12-02T11:46:00Z"/>
              <w:rStyle w:val="style5161"/>
              <w:rFonts w:ascii="DFKai-SB" w:eastAsia="DFKai-SB" w:hAnsi="DFKai-SB" w:hint="default"/>
              <w:color w:val="002060"/>
              <w:sz w:val="24"/>
              <w:szCs w:val="24"/>
              <w:lang w:eastAsia="zh-TW"/>
            </w:rPr>
          </w:rPrChange>
        </w:rPr>
      </w:pPr>
    </w:p>
    <w:p w14:paraId="5D517EC0" w14:textId="77777777" w:rsidR="00F17AF8" w:rsidRPr="00F17AF8" w:rsidRDefault="005808D4" w:rsidP="00BF2A1C">
      <w:pPr>
        <w:spacing w:line="240" w:lineRule="auto"/>
        <w:rPr>
          <w:ins w:id="2967" w:author="Charlie Yang" w:date="2022-12-02T19:53:00Z"/>
          <w:rFonts w:ascii="DFKai-SB" w:eastAsia="DFKai-SB" w:hAnsi="DFKai-SB"/>
          <w:b/>
          <w:bCs/>
          <w:color w:val="002060"/>
          <w:szCs w:val="24"/>
          <w:lang w:eastAsia="zh-TW"/>
          <w:rPrChange w:id="2968" w:author="Charlie Yang" w:date="2022-12-02T19:54:00Z">
            <w:rPr>
              <w:ins w:id="2969" w:author="Charlie Yang" w:date="2022-12-02T19:53:00Z"/>
              <w:rFonts w:ascii="DFKai-SB" w:eastAsia="DFKai-SB" w:hAnsi="DFKai-SB"/>
              <w:b/>
              <w:bCs/>
              <w:color w:val="0000FF"/>
              <w:szCs w:val="24"/>
              <w:lang w:eastAsia="zh-TW"/>
            </w:rPr>
          </w:rPrChange>
        </w:rPr>
      </w:pPr>
      <w:ins w:id="2970" w:author="Charlie Yang" w:date="2022-12-03T18:35:00Z">
        <w:r w:rsidRPr="00F17AF8">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F17AF8">
          <w:rPr>
            <w:rStyle w:val="style5161"/>
            <w:rFonts w:ascii="DFKai-SB" w:eastAsia="DFKai-SB" w:hAnsi="DFKai-SB" w:hint="default"/>
            <w:color w:val="002060"/>
            <w:sz w:val="24"/>
            <w:szCs w:val="24"/>
            <w:lang w:eastAsia="zh-TW"/>
          </w:rPr>
          <w:t>句】</w:t>
        </w:r>
        <w:r w:rsidRPr="005808D4">
          <w:rPr>
            <w:rFonts w:ascii="DFKai-SB" w:eastAsia="DFKai-SB" w:hAnsi="DFKai-SB" w:hint="eastAsia"/>
            <w:b/>
            <w:bCs/>
            <w:color w:val="0000FF"/>
            <w:szCs w:val="24"/>
            <w:lang w:eastAsia="zh-TW"/>
          </w:rPr>
          <w:t>「神說，我們要照著我們的形像，按著我們的樣式造人，使他們管理海</w:t>
        </w:r>
        <w:proofErr w:type="gramStart"/>
        <w:r w:rsidRPr="005808D4">
          <w:rPr>
            <w:rFonts w:ascii="DFKai-SB" w:eastAsia="DFKai-SB" w:hAnsi="DFKai-SB" w:hint="eastAsia"/>
            <w:b/>
            <w:bCs/>
            <w:color w:val="0000FF"/>
            <w:szCs w:val="24"/>
            <w:lang w:eastAsia="zh-TW"/>
          </w:rPr>
          <w:t>裏</w:t>
        </w:r>
        <w:proofErr w:type="gramEnd"/>
        <w:r w:rsidRPr="005808D4">
          <w:rPr>
            <w:rFonts w:ascii="DFKai-SB" w:eastAsia="DFKai-SB" w:hAnsi="DFKai-SB" w:hint="eastAsia"/>
            <w:b/>
            <w:bCs/>
            <w:color w:val="0000FF"/>
            <w:szCs w:val="24"/>
            <w:lang w:eastAsia="zh-TW"/>
          </w:rPr>
          <w:t>的魚、空中的鳥、地上的牲畜，和全地，並</w:t>
        </w:r>
        <w:proofErr w:type="gramStart"/>
        <w:r w:rsidRPr="005808D4">
          <w:rPr>
            <w:rFonts w:ascii="DFKai-SB" w:eastAsia="DFKai-SB" w:hAnsi="DFKai-SB" w:hint="eastAsia"/>
            <w:b/>
            <w:bCs/>
            <w:color w:val="0000FF"/>
            <w:szCs w:val="24"/>
            <w:lang w:eastAsia="zh-TW"/>
          </w:rPr>
          <w:t>地上所爬的</w:t>
        </w:r>
        <w:proofErr w:type="gramEnd"/>
        <w:r w:rsidRPr="005808D4">
          <w:rPr>
            <w:rFonts w:ascii="DFKai-SB" w:eastAsia="DFKai-SB" w:hAnsi="DFKai-SB" w:hint="eastAsia"/>
            <w:b/>
            <w:bCs/>
            <w:color w:val="0000FF"/>
            <w:szCs w:val="24"/>
            <w:lang w:eastAsia="zh-TW"/>
          </w:rPr>
          <w:t>一切昆蟲。</w:t>
        </w:r>
        <w:r w:rsidRPr="007F1A2D">
          <w:rPr>
            <w:rFonts w:ascii="DFKai-SB" w:eastAsia="DFKai-SB" w:hAnsi="DFKai-SB" w:hint="eastAsia"/>
            <w:b/>
            <w:bCs/>
            <w:color w:val="0000FF"/>
            <w:szCs w:val="24"/>
            <w:lang w:eastAsia="zh-TW"/>
          </w:rPr>
          <w:t>」</w:t>
        </w:r>
        <w:r w:rsidRPr="007F1A2D">
          <w:rPr>
            <w:rFonts w:ascii="DFKai-SB" w:eastAsia="DFKai-SB" w:hAnsi="DFKai-SB"/>
            <w:b/>
            <w:color w:val="0000FF"/>
            <w:szCs w:val="24"/>
            <w:lang w:eastAsia="zh-TW"/>
          </w:rPr>
          <w:t>(</w:t>
        </w:r>
        <w:r w:rsidRPr="007F1A2D">
          <w:rPr>
            <w:rFonts w:ascii="DFKai-SB" w:eastAsia="DFKai-SB" w:hAnsi="DFKai-SB" w:hint="eastAsia"/>
            <w:b/>
            <w:color w:val="0000FF"/>
            <w:szCs w:val="24"/>
            <w:lang w:eastAsia="zh-TW"/>
          </w:rPr>
          <w:t>創一</w:t>
        </w:r>
        <w:proofErr w:type="gramStart"/>
        <w:r w:rsidRPr="007F1A2D">
          <w:rPr>
            <w:rFonts w:ascii="DFKai-SB" w:eastAsia="DFKai-SB" w:hAnsi="DFKai-SB"/>
            <w:b/>
            <w:color w:val="0000FF"/>
            <w:szCs w:val="24"/>
            <w:lang w:eastAsia="zh-TW"/>
          </w:rPr>
          <w:t>26</w:t>
        </w:r>
        <w:proofErr w:type="gramEnd"/>
        <w:r w:rsidRPr="007F1A2D">
          <w:rPr>
            <w:rFonts w:ascii="DFKai-SB" w:eastAsia="DFKai-SB" w:hAnsi="DFKai-SB"/>
            <w:b/>
            <w:color w:val="0000FF"/>
            <w:szCs w:val="24"/>
            <w:lang w:eastAsia="zh-TW"/>
          </w:rPr>
          <w:t>)</w:t>
        </w:r>
      </w:ins>
    </w:p>
    <w:p w14:paraId="1A786EA8" w14:textId="77777777" w:rsidR="00810047" w:rsidRPr="00F17AF8" w:rsidRDefault="005808D4" w:rsidP="00BF2A1C">
      <w:pPr>
        <w:spacing w:line="240" w:lineRule="auto"/>
        <w:rPr>
          <w:ins w:id="2971" w:author="Charlie Yang" w:date="2022-12-02T11:46:00Z"/>
          <w:rStyle w:val="style5161"/>
          <w:rFonts w:ascii="DFKai-SB" w:eastAsia="DFKai-SB" w:hAnsi="DFKai-SB" w:hint="default"/>
          <w:color w:val="002060"/>
          <w:sz w:val="24"/>
          <w:szCs w:val="24"/>
          <w:lang w:eastAsia="zh-TW"/>
        </w:rPr>
      </w:pPr>
      <w:ins w:id="2972" w:author="Charlie Yang" w:date="2022-12-03T18:35:00Z">
        <w:r w:rsidRPr="007F1A2D">
          <w:rPr>
            <w:rFonts w:ascii="DFKai-SB" w:eastAsia="DFKai-SB" w:hAnsi="DFKai-SB" w:hint="eastAsia"/>
            <w:b/>
            <w:bCs/>
            <w:color w:val="0000FF"/>
            <w:szCs w:val="24"/>
            <w:lang w:eastAsia="zh-TW"/>
          </w:rPr>
          <w:t>「</w:t>
        </w:r>
        <w:r w:rsidRPr="005808D4">
          <w:rPr>
            <w:rFonts w:ascii="DFKai-SB" w:eastAsia="DFKai-SB" w:hAnsi="DFKai-SB" w:hint="eastAsia"/>
            <w:b/>
            <w:bCs/>
            <w:color w:val="0000FF"/>
            <w:szCs w:val="24"/>
            <w:lang w:eastAsia="zh-TW"/>
          </w:rPr>
          <w:t>神就照著自己的形像造人，乃是照著</w:t>
        </w:r>
        <w:proofErr w:type="gramStart"/>
        <w:r w:rsidRPr="005808D4">
          <w:rPr>
            <w:rFonts w:ascii="DFKai-SB" w:eastAsia="DFKai-SB" w:hAnsi="DFKai-SB" w:hint="eastAsia"/>
            <w:b/>
            <w:bCs/>
            <w:color w:val="0000FF"/>
            <w:szCs w:val="24"/>
            <w:lang w:eastAsia="zh-TW"/>
          </w:rPr>
          <w:t>祂</w:t>
        </w:r>
        <w:proofErr w:type="gramEnd"/>
        <w:r w:rsidRPr="005808D4">
          <w:rPr>
            <w:rFonts w:ascii="DFKai-SB" w:eastAsia="DFKai-SB" w:hAnsi="DFKai-SB" w:hint="eastAsia"/>
            <w:b/>
            <w:bCs/>
            <w:color w:val="0000FF"/>
            <w:szCs w:val="24"/>
            <w:lang w:eastAsia="zh-TW"/>
          </w:rPr>
          <w:t>的形像</w:t>
        </w:r>
        <w:proofErr w:type="gramStart"/>
        <w:r w:rsidRPr="005808D4">
          <w:rPr>
            <w:rFonts w:ascii="DFKai-SB" w:eastAsia="DFKai-SB" w:hAnsi="DFKai-SB" w:hint="eastAsia"/>
            <w:b/>
            <w:bCs/>
            <w:color w:val="0000FF"/>
            <w:szCs w:val="24"/>
            <w:lang w:eastAsia="zh-TW"/>
          </w:rPr>
          <w:t>造男造女</w:t>
        </w:r>
        <w:proofErr w:type="gramEnd"/>
        <w:r w:rsidRPr="005808D4">
          <w:rPr>
            <w:rFonts w:ascii="DFKai-SB" w:eastAsia="DFKai-SB" w:hAnsi="DFKai-SB" w:hint="eastAsia"/>
            <w:b/>
            <w:bCs/>
            <w:color w:val="0000FF"/>
            <w:szCs w:val="24"/>
            <w:lang w:eastAsia="zh-TW"/>
          </w:rPr>
          <w:t>。」</w:t>
        </w:r>
        <w:r w:rsidRPr="005808D4">
          <w:rPr>
            <w:rFonts w:ascii="DFKai-SB" w:eastAsia="DFKai-SB" w:hAnsi="DFKai-SB"/>
            <w:b/>
            <w:color w:val="0000FF"/>
            <w:szCs w:val="24"/>
            <w:lang w:eastAsia="zh-TW"/>
          </w:rPr>
          <w:t>(</w:t>
        </w:r>
        <w:r w:rsidRPr="005808D4">
          <w:rPr>
            <w:rFonts w:ascii="DFKai-SB" w:eastAsia="DFKai-SB" w:hAnsi="DFKai-SB" w:hint="eastAsia"/>
            <w:b/>
            <w:color w:val="0000FF"/>
            <w:szCs w:val="24"/>
            <w:lang w:eastAsia="zh-TW"/>
          </w:rPr>
          <w:t>創一</w:t>
        </w:r>
        <w:proofErr w:type="gramStart"/>
        <w:r w:rsidRPr="005808D4">
          <w:rPr>
            <w:rFonts w:ascii="DFKai-SB" w:eastAsia="DFKai-SB" w:hAnsi="DFKai-SB"/>
            <w:b/>
            <w:color w:val="0000FF"/>
            <w:szCs w:val="24"/>
            <w:lang w:eastAsia="zh-TW"/>
          </w:rPr>
          <w:t>27</w:t>
        </w:r>
        <w:proofErr w:type="gramEnd"/>
        <w:r w:rsidRPr="005808D4">
          <w:rPr>
            <w:rFonts w:ascii="DFKai-SB" w:eastAsia="DFKai-SB" w:hAnsi="DFKai-SB"/>
            <w:b/>
            <w:color w:val="0000FF"/>
            <w:szCs w:val="24"/>
            <w:lang w:eastAsia="zh-TW"/>
          </w:rPr>
          <w:t>)</w:t>
        </w:r>
      </w:ins>
    </w:p>
    <w:p w14:paraId="1939F3E2" w14:textId="77777777" w:rsidR="00810047" w:rsidRPr="00F17AF8" w:rsidRDefault="005808D4" w:rsidP="00BF2A1C">
      <w:pPr>
        <w:spacing w:line="240" w:lineRule="auto"/>
        <w:rPr>
          <w:ins w:id="2973" w:author="Charlie Yang" w:date="2022-12-02T11:46:00Z"/>
          <w:rStyle w:val="style5161"/>
          <w:rFonts w:ascii="DFKai-SB" w:eastAsia="DFKai-SB" w:hAnsi="DFKai-SB" w:hint="default"/>
          <w:color w:val="0000FF"/>
          <w:sz w:val="24"/>
          <w:szCs w:val="24"/>
          <w:lang w:eastAsia="zh-TW"/>
          <w:rPrChange w:id="2974" w:author="Charlie Yang" w:date="2022-12-02T19:53:00Z">
            <w:rPr>
              <w:ins w:id="2975" w:author="Charlie Yang" w:date="2022-12-02T11:46:00Z"/>
              <w:rStyle w:val="style5161"/>
              <w:rFonts w:ascii="DFKai-SB" w:eastAsia="DFKai-SB" w:hAnsi="DFKai-SB" w:hint="default"/>
              <w:color w:val="002060"/>
              <w:sz w:val="24"/>
              <w:szCs w:val="24"/>
              <w:lang w:eastAsia="zh-TW"/>
            </w:rPr>
          </w:rPrChange>
        </w:rPr>
      </w:pPr>
      <w:ins w:id="2976" w:author="Charlie Yang" w:date="2022-12-03T18:35:00Z">
        <w:r w:rsidRPr="00F17AF8">
          <w:rPr>
            <w:rStyle w:val="style5161"/>
            <w:rFonts w:ascii="DFKai-SB" w:eastAsia="DFKai-SB" w:hAnsi="DFKai-SB" w:hint="default"/>
            <w:color w:val="002060"/>
            <w:sz w:val="24"/>
            <w:szCs w:val="24"/>
            <w:lang w:eastAsia="zh-TW"/>
          </w:rPr>
          <w:t>「</w:t>
        </w:r>
        <w:r w:rsidRPr="005808D4">
          <w:rPr>
            <w:rStyle w:val="style5161"/>
            <w:rFonts w:ascii="DFKai-SB" w:eastAsia="DFKai-SB" w:hAnsi="DFKai-SB" w:hint="default"/>
            <w:color w:val="0000FF"/>
            <w:sz w:val="24"/>
            <w:szCs w:val="24"/>
            <w:lang w:eastAsia="zh-TW"/>
          </w:rPr>
          <w:t>耶和華神用地上的塵土造人，將</w:t>
        </w:r>
        <w:proofErr w:type="gramStart"/>
        <w:r w:rsidRPr="005808D4">
          <w:rPr>
            <w:rStyle w:val="style5161"/>
            <w:rFonts w:ascii="DFKai-SB" w:eastAsia="DFKai-SB" w:hAnsi="DFKai-SB" w:hint="default"/>
            <w:color w:val="0000FF"/>
            <w:sz w:val="24"/>
            <w:szCs w:val="24"/>
            <w:lang w:eastAsia="zh-TW"/>
          </w:rPr>
          <w:t>生氣吹</w:t>
        </w:r>
        <w:proofErr w:type="gramEnd"/>
        <w:r w:rsidRPr="005808D4">
          <w:rPr>
            <w:rStyle w:val="style5161"/>
            <w:rFonts w:ascii="DFKai-SB" w:eastAsia="DFKai-SB" w:hAnsi="DFKai-SB" w:hint="default"/>
            <w:color w:val="0000FF"/>
            <w:sz w:val="24"/>
            <w:szCs w:val="24"/>
            <w:lang w:eastAsia="zh-TW"/>
          </w:rPr>
          <w:t>在鼻孔</w:t>
        </w:r>
        <w:proofErr w:type="gramStart"/>
        <w:r w:rsidRPr="005808D4">
          <w:rPr>
            <w:rStyle w:val="style5161"/>
            <w:rFonts w:ascii="DFKai-SB" w:eastAsia="DFKai-SB" w:hAnsi="DFKai-SB" w:hint="default"/>
            <w:color w:val="0000FF"/>
            <w:sz w:val="24"/>
            <w:szCs w:val="24"/>
            <w:lang w:eastAsia="zh-TW"/>
          </w:rPr>
          <w:t>裏</w:t>
        </w:r>
        <w:proofErr w:type="gramEnd"/>
        <w:r w:rsidRPr="005808D4">
          <w:rPr>
            <w:rStyle w:val="style5161"/>
            <w:rFonts w:ascii="DFKai-SB" w:eastAsia="DFKai-SB" w:hAnsi="DFKai-SB" w:hint="default"/>
            <w:color w:val="0000FF"/>
            <w:sz w:val="24"/>
            <w:szCs w:val="24"/>
            <w:lang w:eastAsia="zh-TW"/>
          </w:rPr>
          <w:t>，他就成了有靈的活人，名叫亞當。」(創二</w:t>
        </w:r>
        <w:proofErr w:type="gramStart"/>
        <w:r w:rsidRPr="005808D4">
          <w:rPr>
            <w:rStyle w:val="style5161"/>
            <w:rFonts w:ascii="DFKai-SB" w:eastAsia="DFKai-SB" w:hAnsi="DFKai-SB" w:hint="default"/>
            <w:color w:val="0000FF"/>
            <w:sz w:val="24"/>
            <w:szCs w:val="24"/>
            <w:lang w:eastAsia="zh-TW"/>
          </w:rPr>
          <w:t>7</w:t>
        </w:r>
        <w:proofErr w:type="gramEnd"/>
        <w:r w:rsidRPr="005808D4">
          <w:rPr>
            <w:rStyle w:val="style5161"/>
            <w:rFonts w:ascii="DFKai-SB" w:eastAsia="DFKai-SB" w:hAnsi="DFKai-SB" w:hint="default"/>
            <w:color w:val="0000FF"/>
            <w:sz w:val="24"/>
            <w:szCs w:val="24"/>
            <w:lang w:eastAsia="zh-TW"/>
          </w:rPr>
          <w:t>)</w:t>
        </w:r>
      </w:ins>
    </w:p>
    <w:p w14:paraId="5F4DD833" w14:textId="77777777" w:rsidR="004138CD" w:rsidRPr="00037282" w:rsidRDefault="004138CD" w:rsidP="00BF2A1C">
      <w:pPr>
        <w:spacing w:line="240" w:lineRule="auto"/>
        <w:jc w:val="left"/>
        <w:rPr>
          <w:ins w:id="2977" w:author="Charlie Yang" w:date="2022-12-02T19:18:00Z"/>
          <w:rStyle w:val="style5161"/>
          <w:rFonts w:ascii="DFKai-SB" w:eastAsia="DFKai-SB" w:hAnsi="DFKai-SB" w:hint="default"/>
          <w:color w:val="002060"/>
          <w:sz w:val="16"/>
          <w:szCs w:val="16"/>
          <w:lang w:eastAsia="zh-TW"/>
          <w:rPrChange w:id="2978" w:author="Charlie Yang" w:date="2022-12-14T11:08:00Z">
            <w:rPr>
              <w:ins w:id="2979" w:author="Charlie Yang" w:date="2022-12-02T19:18:00Z"/>
              <w:rStyle w:val="style5161"/>
              <w:rFonts w:ascii="DFKai-SB" w:eastAsia="DFKai-SB" w:hAnsi="DFKai-SB" w:hint="default"/>
              <w:color w:val="002060"/>
              <w:sz w:val="24"/>
              <w:szCs w:val="24"/>
              <w:lang w:eastAsia="zh-TW"/>
            </w:rPr>
          </w:rPrChange>
        </w:rPr>
      </w:pPr>
    </w:p>
    <w:p w14:paraId="486C1815" w14:textId="77777777" w:rsidR="00D61054" w:rsidRPr="00F17AF8" w:rsidRDefault="005808D4" w:rsidP="00BF2A1C">
      <w:pPr>
        <w:spacing w:line="240" w:lineRule="auto"/>
        <w:jc w:val="left"/>
        <w:rPr>
          <w:ins w:id="2980" w:author="Charlie Yang" w:date="2022-12-02T13:32:00Z"/>
          <w:rStyle w:val="style5161"/>
          <w:rFonts w:ascii="DFKai-SB" w:eastAsia="DFKai-SB" w:hAnsi="DFKai-SB" w:hint="default"/>
          <w:color w:val="002060"/>
          <w:sz w:val="24"/>
          <w:szCs w:val="24"/>
          <w:lang w:eastAsia="zh-TW"/>
        </w:rPr>
      </w:pPr>
      <w:ins w:id="2981" w:author="Charlie Yang" w:date="2022-12-03T18:35:00Z">
        <w:r w:rsidRPr="00F17AF8">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216038">
          <w:rPr>
            <w:rStyle w:val="style5161"/>
            <w:rFonts w:ascii="DFKai-SB" w:eastAsia="DFKai-SB" w:hAnsi="DFKai-SB" w:hint="default"/>
            <w:color w:val="002060"/>
            <w:sz w:val="24"/>
            <w:szCs w:val="24"/>
            <w:lang w:eastAsia="zh-TW"/>
          </w:rPr>
          <w:t>字</w:t>
        </w:r>
        <w:r w:rsidRPr="00F17AF8">
          <w:rPr>
            <w:rStyle w:val="style5161"/>
            <w:rFonts w:ascii="DFKai-SB" w:eastAsia="DFKai-SB" w:hAnsi="DFKai-SB" w:hint="default"/>
            <w:color w:val="002060"/>
            <w:sz w:val="24"/>
            <w:szCs w:val="24"/>
            <w:lang w:eastAsia="zh-TW"/>
          </w:rPr>
          <w:t>】</w:t>
        </w:r>
        <w:r w:rsidRPr="00F17AF8">
          <w:rPr>
            <w:rFonts w:ascii="DFKai-SB" w:eastAsia="DFKai-SB" w:hAnsi="DFKai-SB" w:hint="eastAsia"/>
            <w:color w:val="002060"/>
            <w:szCs w:val="24"/>
            <w:lang w:eastAsia="zh-TW"/>
          </w:rPr>
          <w:t>《創世記》</w:t>
        </w:r>
        <w:r w:rsidRPr="005808D4">
          <w:rPr>
            <w:rStyle w:val="style5161"/>
            <w:rFonts w:ascii="DFKai-SB" w:eastAsia="DFKai-SB" w:hAnsi="DFKai-SB" w:hint="default"/>
            <w:b w:val="0"/>
            <w:color w:val="002060"/>
            <w:sz w:val="24"/>
            <w:szCs w:val="24"/>
            <w:lang w:eastAsia="zh-TW"/>
          </w:rPr>
          <w:t>用三個不同</w:t>
        </w:r>
        <w:r w:rsidRPr="00F17AF8">
          <w:rPr>
            <w:rFonts w:ascii="DFKai-SB" w:eastAsia="DFKai-SB" w:hAnsi="DFKai-SB" w:hint="eastAsia"/>
            <w:color w:val="002060"/>
            <w:szCs w:val="24"/>
            <w:lang w:eastAsia="zh-TW"/>
          </w:rPr>
          <w:t>的</w:t>
        </w:r>
        <w:r w:rsidRPr="007F1A2D">
          <w:rPr>
            <w:rFonts w:ascii="DFKai-SB" w:eastAsia="DFKai-SB" w:hAnsi="DFKai-SB" w:hint="eastAsia"/>
            <w:color w:val="002060"/>
            <w:szCs w:val="24"/>
            <w:lang w:eastAsia="zh-TW"/>
          </w:rPr>
          <w:t>字</w:t>
        </w:r>
        <w:r w:rsidRPr="00F17AF8">
          <w:rPr>
            <w:rStyle w:val="style5161"/>
            <w:rFonts w:ascii="DFKai-SB" w:eastAsia="DFKai-SB" w:hAnsi="DFKai-SB" w:hint="default"/>
            <w:b w:val="0"/>
            <w:color w:val="002060"/>
            <w:sz w:val="24"/>
            <w:szCs w:val="24"/>
            <w:lang w:eastAsia="zh-TW"/>
          </w:rPr>
          <w:t>來</w:t>
        </w:r>
        <w:proofErr w:type="gramStart"/>
        <w:r w:rsidRPr="00F17AF8">
          <w:rPr>
            <w:rStyle w:val="style5161"/>
            <w:rFonts w:ascii="DFKai-SB" w:eastAsia="DFKai-SB" w:hAnsi="DFKai-SB" w:hint="default"/>
            <w:b w:val="0"/>
            <w:color w:val="002060"/>
            <w:sz w:val="24"/>
            <w:szCs w:val="24"/>
            <w:lang w:eastAsia="zh-TW"/>
          </w:rPr>
          <w:t>描述</w:t>
        </w:r>
        <w:r w:rsidRPr="00F17AF8">
          <w:rPr>
            <w:rFonts w:ascii="DFKai-SB" w:eastAsia="DFKai-SB" w:hAnsi="DFKai-SB" w:hint="eastAsia"/>
            <w:color w:val="002060"/>
            <w:szCs w:val="24"/>
            <w:lang w:eastAsia="zh-TW"/>
          </w:rPr>
          <w:t>神</w:t>
        </w:r>
        <w:r w:rsidRPr="005808D4">
          <w:rPr>
            <w:rStyle w:val="style5161"/>
            <w:rFonts w:ascii="DFKai-SB" w:eastAsia="DFKai-SB" w:hAnsi="DFKai-SB" w:hint="default"/>
            <w:b w:val="0"/>
            <w:color w:val="002060"/>
            <w:sz w:val="24"/>
            <w:szCs w:val="24"/>
            <w:lang w:eastAsia="zh-TW"/>
          </w:rPr>
          <w:t>造人</w:t>
        </w:r>
        <w:proofErr w:type="gramEnd"/>
        <w:r w:rsidRPr="005808D4">
          <w:rPr>
            <w:rStyle w:val="style5161"/>
            <w:rFonts w:ascii="DFKai-SB" w:eastAsia="DFKai-SB" w:hAnsi="DFKai-SB" w:hint="default"/>
            <w:b w:val="0"/>
            <w:color w:val="002060"/>
            <w:sz w:val="24"/>
            <w:szCs w:val="24"/>
            <w:lang w:eastAsia="zh-TW"/>
          </w:rPr>
          <w:t>的</w:t>
        </w:r>
        <w:r w:rsidRPr="00CC08A2">
          <w:rPr>
            <w:rStyle w:val="style5161"/>
            <w:rFonts w:ascii="DFKai-SB" w:eastAsia="DFKai-SB" w:hAnsi="DFKai-SB" w:hint="default"/>
            <w:b w:val="0"/>
            <w:color w:val="002060"/>
            <w:sz w:val="24"/>
            <w:szCs w:val="24"/>
            <w:lang w:eastAsia="zh-TW"/>
          </w:rPr>
          <w:t>計劃</w:t>
        </w:r>
        <w:r w:rsidRPr="005808D4">
          <w:rPr>
            <w:rStyle w:val="style5161"/>
            <w:rFonts w:ascii="DFKai-SB" w:eastAsia="DFKai-SB" w:hAnsi="DFKai-SB" w:hint="default"/>
            <w:b w:val="0"/>
            <w:color w:val="002060"/>
            <w:sz w:val="24"/>
            <w:szCs w:val="24"/>
            <w:lang w:eastAsia="zh-TW"/>
          </w:rPr>
          <w:t>，</w:t>
        </w:r>
        <w:r w:rsidRPr="009A28C1">
          <w:rPr>
            <w:rStyle w:val="style5161"/>
            <w:rFonts w:ascii="DFKai-SB" w:eastAsia="DFKai-SB" w:hAnsi="DFKai-SB" w:hint="default"/>
            <w:b w:val="0"/>
            <w:color w:val="002060"/>
            <w:sz w:val="24"/>
            <w:szCs w:val="24"/>
            <w:lang w:eastAsia="zh-TW"/>
          </w:rPr>
          <w:t>目的</w:t>
        </w:r>
        <w:r w:rsidRPr="005808D4">
          <w:rPr>
            <w:rStyle w:val="style5161"/>
            <w:rFonts w:ascii="DFKai-SB" w:eastAsia="DFKai-SB" w:hAnsi="DFKai-SB" w:hint="default"/>
            <w:b w:val="0"/>
            <w:color w:val="002060"/>
            <w:sz w:val="24"/>
            <w:szCs w:val="24"/>
            <w:lang w:eastAsia="zh-TW"/>
          </w:rPr>
          <w:t>和方法</w:t>
        </w:r>
        <w:r w:rsidRPr="00F17AF8">
          <w:rPr>
            <w:rFonts w:ascii="DFKai-SB" w:eastAsia="DFKai-SB" w:hAnsi="DFKai-SB" w:hint="eastAsia"/>
            <w:color w:val="002060"/>
            <w:szCs w:val="24"/>
            <w:lang w:eastAsia="zh-TW"/>
          </w:rPr>
          <w:t>，乃是：</w:t>
        </w:r>
      </w:ins>
    </w:p>
    <w:p w14:paraId="75E4CB9F" w14:textId="77777777" w:rsidR="00D61054" w:rsidRPr="00F17AF8" w:rsidRDefault="005808D4">
      <w:pPr>
        <w:spacing w:line="240" w:lineRule="auto"/>
        <w:ind w:left="450" w:hanging="450"/>
        <w:jc w:val="left"/>
        <w:rPr>
          <w:ins w:id="2982" w:author="Charlie Yang" w:date="2022-12-02T13:32:00Z"/>
          <w:rFonts w:ascii="DFKai-SB" w:eastAsia="DFKai-SB" w:hAnsi="DFKai-SB"/>
          <w:color w:val="002060"/>
          <w:szCs w:val="24"/>
          <w:lang w:eastAsia="zh-TW"/>
        </w:rPr>
        <w:pPrChange w:id="2983" w:author="Charlie Yang" w:date="2022-12-13T22:34:00Z">
          <w:pPr>
            <w:spacing w:line="240" w:lineRule="auto"/>
            <w:jc w:val="left"/>
          </w:pPr>
        </w:pPrChange>
      </w:pPr>
      <w:bookmarkStart w:id="2984" w:name="_Hlk120911410"/>
      <w:ins w:id="2985" w:author="Charlie Yang" w:date="2022-12-03T18:35: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一</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第一章</w:t>
        </w:r>
        <w:r w:rsidRPr="00F17AF8">
          <w:rPr>
            <w:rFonts w:ascii="DFKai-SB" w:eastAsia="DFKai-SB" w:hAnsi="DFKai-SB"/>
            <w:color w:val="002060"/>
            <w:szCs w:val="24"/>
            <w:lang w:eastAsia="zh-TW"/>
          </w:rPr>
          <w:t>26</w:t>
        </w:r>
        <w:r w:rsidRPr="00F17AF8">
          <w:rPr>
            <w:rFonts w:ascii="DFKai-SB" w:eastAsia="DFKai-SB" w:hAnsi="DFKai-SB" w:hint="eastAsia"/>
            <w:color w:val="002060"/>
            <w:szCs w:val="24"/>
            <w:lang w:eastAsia="zh-TW"/>
          </w:rPr>
          <w:t>節</w:t>
        </w:r>
        <w:r w:rsidRPr="005808D4">
          <w:rPr>
            <w:rFonts w:ascii="DFKai-SB" w:eastAsia="DFKai-SB" w:hAnsi="DFKai-SB" w:hint="eastAsia"/>
            <w:b/>
            <w:color w:val="0000FF"/>
            <w:szCs w:val="24"/>
            <w:lang w:eastAsia="zh-TW"/>
          </w:rPr>
          <w:t>「造人」</w:t>
        </w:r>
        <w:r w:rsidRPr="00F17AF8">
          <w:rPr>
            <w:rFonts w:ascii="DFKai-SB" w:eastAsia="DFKai-SB" w:hAnsi="DFKai-SB" w:hint="eastAsia"/>
            <w:color w:val="002060"/>
            <w:szCs w:val="24"/>
            <w:lang w:eastAsia="zh-TW"/>
          </w:rPr>
          <w:t>的</w:t>
        </w:r>
        <w:r w:rsidRPr="00F17AF8">
          <w:rPr>
            <w:rFonts w:ascii="DFKai-SB" w:eastAsia="DFKai-SB" w:hAnsi="DFKai-SB" w:hint="eastAsia"/>
            <w:b/>
            <w:color w:val="0000FF"/>
            <w:szCs w:val="24"/>
            <w:lang w:eastAsia="zh-TW"/>
          </w:rPr>
          <w:t>「造」</w:t>
        </w:r>
        <w:r w:rsidRPr="005808D4">
          <w:rPr>
            <w:rFonts w:ascii="DFKai-SB" w:eastAsia="DFKai-SB" w:hAnsi="DFKai-SB" w:hint="eastAsia"/>
            <w:color w:val="002060"/>
            <w:szCs w:val="24"/>
            <w:lang w:eastAsia="zh-TW"/>
          </w:rPr>
          <w:t>希伯來文是</w:t>
        </w:r>
        <w:proofErr w:type="spellStart"/>
        <w:r w:rsidRPr="005808D4">
          <w:rPr>
            <w:color w:val="002060"/>
            <w:szCs w:val="24"/>
            <w:lang w:eastAsia="zh-TW"/>
          </w:rPr>
          <w:t>עָש</w:t>
        </w:r>
        <w:proofErr w:type="spellEnd"/>
        <w:r w:rsidRPr="005808D4">
          <w:rPr>
            <w:color w:val="002060"/>
            <w:szCs w:val="24"/>
            <w:lang w:eastAsia="zh-TW"/>
          </w:rPr>
          <w:t>ָׂה</w:t>
        </w:r>
        <w:r w:rsidRPr="00F17AF8">
          <w:rPr>
            <w:rFonts w:ascii="DFKai-SB" w:eastAsia="DFKai-SB" w:hAnsi="DFKai-SB" w:hint="eastAsia"/>
            <w:color w:val="002060"/>
            <w:szCs w:val="24"/>
            <w:lang w:eastAsia="zh-TW"/>
          </w:rPr>
          <w:t>，</w:t>
        </w:r>
      </w:ins>
      <w:ins w:id="2986" w:author="Charlie Yang" w:date="2022-12-14T11:31:00Z">
        <w:r w:rsidR="00BE4969">
          <w:rPr>
            <w:rFonts w:ascii="DFKai-SB" w:eastAsia="DFKai-SB" w:hAnsi="DFKai-SB" w:hint="eastAsia"/>
            <w:color w:val="002060"/>
            <w:szCs w:val="24"/>
            <w:lang w:eastAsia="zh-TW"/>
          </w:rPr>
          <w:t>這個字音譯是</w:t>
        </w:r>
      </w:ins>
      <w:ins w:id="2987" w:author="Charlie Yang" w:date="2022-12-03T18:35:00Z">
        <w:r w:rsidRPr="005808D4">
          <w:rPr>
            <w:rFonts w:eastAsia="DFKai-SB"/>
            <w:bCs/>
            <w:color w:val="002060"/>
            <w:szCs w:val="24"/>
            <w:lang w:eastAsia="zh-TW"/>
          </w:rPr>
          <w:t xml:space="preserve"> </w:t>
        </w:r>
        <w:proofErr w:type="spellStart"/>
        <w:r w:rsidRPr="005808D4">
          <w:rPr>
            <w:rFonts w:eastAsia="DFKai-SB"/>
            <w:color w:val="002060"/>
            <w:szCs w:val="24"/>
            <w:lang w:eastAsia="zh-TW"/>
          </w:rPr>
          <w:t>asah</w:t>
        </w:r>
        <w:proofErr w:type="spellEnd"/>
        <w:r w:rsidRPr="00F17AF8">
          <w:rPr>
            <w:rFonts w:ascii="DFKai-SB" w:eastAsia="DFKai-SB" w:hAnsi="DFKai-SB" w:hint="eastAsia"/>
            <w:color w:val="002060"/>
            <w:szCs w:val="24"/>
            <w:lang w:eastAsia="zh-TW"/>
          </w:rPr>
          <w:t>；</w:t>
        </w:r>
        <w:bookmarkEnd w:id="2984"/>
        <w:r w:rsidRPr="00F17AF8">
          <w:rPr>
            <w:rFonts w:ascii="DFKai-SB" w:eastAsia="DFKai-SB" w:hAnsi="DFKai-SB" w:hint="eastAsia"/>
            <w:color w:val="002060"/>
            <w:szCs w:val="24"/>
            <w:lang w:eastAsia="zh-TW"/>
          </w:rPr>
          <w:t>其原文意思是</w:t>
        </w:r>
        <w:r w:rsidRPr="005808D4">
          <w:rPr>
            <w:rFonts w:ascii="DFKai-SB" w:eastAsia="DFKai-SB" w:hAnsi="DFKai-SB" w:hint="eastAsia"/>
            <w:color w:val="002060"/>
            <w:szCs w:val="24"/>
            <w:lang w:eastAsia="zh-TW"/>
          </w:rPr>
          <w:t>「</w:t>
        </w:r>
        <w:r w:rsidRPr="00F17AF8">
          <w:rPr>
            <w:rFonts w:ascii="DFKai-SB" w:eastAsia="DFKai-SB" w:hAnsi="DFKai-SB" w:hint="eastAsia"/>
            <w:color w:val="002060"/>
            <w:szCs w:val="24"/>
            <w:lang w:eastAsia="zh-TW"/>
          </w:rPr>
          <w:t>做」，</w:t>
        </w:r>
        <w:r w:rsidRPr="005808D4">
          <w:rPr>
            <w:rFonts w:ascii="DFKai-SB" w:eastAsia="DFKai-SB" w:hAnsi="DFKai-SB" w:hint="eastAsia"/>
            <w:color w:val="002060"/>
            <w:szCs w:val="24"/>
            <w:lang w:eastAsia="zh-TW"/>
          </w:rPr>
          <w:t>「</w:t>
        </w:r>
        <w:r w:rsidRPr="00F17AF8">
          <w:rPr>
            <w:rFonts w:ascii="DFKai-SB" w:eastAsia="DFKai-SB" w:hAnsi="DFKai-SB" w:hint="eastAsia"/>
            <w:color w:val="002060"/>
            <w:szCs w:val="24"/>
            <w:lang w:eastAsia="zh-TW"/>
          </w:rPr>
          <w:t>製作」，</w:t>
        </w:r>
        <w:r w:rsidRPr="005808D4">
          <w:rPr>
            <w:rFonts w:ascii="DFKai-SB" w:eastAsia="DFKai-SB" w:hAnsi="DFKai-SB" w:hint="eastAsia"/>
            <w:color w:val="002060"/>
            <w:szCs w:val="24"/>
            <w:lang w:eastAsia="zh-TW"/>
          </w:rPr>
          <w:t>「</w:t>
        </w:r>
        <w:r w:rsidRPr="00F17AF8">
          <w:rPr>
            <w:rFonts w:ascii="DFKai-SB" w:eastAsia="DFKai-SB" w:hAnsi="DFKai-SB" w:hint="eastAsia"/>
            <w:color w:val="002060"/>
            <w:szCs w:val="24"/>
            <w:lang w:eastAsia="zh-TW"/>
          </w:rPr>
          <w:t>完成」，和</w:t>
        </w:r>
        <w:r w:rsidRPr="005808D4">
          <w:rPr>
            <w:rFonts w:ascii="DFKai-SB" w:eastAsia="DFKai-SB" w:hAnsi="DFKai-SB" w:hint="eastAsia"/>
            <w:color w:val="002060"/>
            <w:szCs w:val="24"/>
            <w:lang w:eastAsia="zh-TW"/>
          </w:rPr>
          <w:t>「</w:t>
        </w:r>
        <w:r w:rsidRPr="00F17AF8">
          <w:rPr>
            <w:rFonts w:ascii="DFKai-SB" w:eastAsia="DFKai-SB" w:hAnsi="DFKai-SB" w:hint="eastAsia"/>
            <w:color w:val="002060"/>
            <w:szCs w:val="24"/>
            <w:lang w:eastAsia="zh-TW"/>
          </w:rPr>
          <w:t>製造」。人受造有神的</w:t>
        </w:r>
        <w:r w:rsidRPr="00F17AF8">
          <w:rPr>
            <w:rFonts w:ascii="DFKai-SB" w:eastAsia="DFKai-SB" w:hAnsi="DFKai-SB" w:hint="eastAsia"/>
            <w:b/>
            <w:color w:val="0000FF"/>
            <w:szCs w:val="24"/>
            <w:lang w:eastAsia="zh-TW"/>
          </w:rPr>
          <w:t>「形像」</w:t>
        </w:r>
        <w:r w:rsidRPr="00F17AF8">
          <w:rPr>
            <w:rFonts w:ascii="DFKai-SB" w:eastAsia="DFKai-SB" w:hAnsi="DFKai-SB" w:hint="eastAsia"/>
            <w:color w:val="002060"/>
            <w:szCs w:val="24"/>
            <w:lang w:eastAsia="zh-TW"/>
          </w:rPr>
          <w:t>和</w:t>
        </w:r>
        <w:r w:rsidRPr="00F17AF8">
          <w:rPr>
            <w:rFonts w:ascii="DFKai-SB" w:eastAsia="DFKai-SB" w:hAnsi="DFKai-SB" w:hint="eastAsia"/>
            <w:b/>
            <w:color w:val="0000FF"/>
            <w:szCs w:val="24"/>
            <w:lang w:eastAsia="zh-TW"/>
          </w:rPr>
          <w:t>「樣式」</w:t>
        </w:r>
        <w:r w:rsidRPr="00F17AF8">
          <w:rPr>
            <w:rFonts w:ascii="DFKai-SB" w:eastAsia="DFKai-SB" w:hAnsi="DFKai-SB" w:hint="eastAsia"/>
            <w:color w:val="002060"/>
            <w:szCs w:val="24"/>
            <w:lang w:eastAsia="zh-TW"/>
          </w:rPr>
          <w:t>；</w:t>
        </w:r>
        <w:r w:rsidRPr="00F17AF8">
          <w:rPr>
            <w:rFonts w:ascii="DFKai-SB" w:eastAsia="DFKai-SB" w:hAnsi="DFKai-SB" w:hint="eastAsia"/>
            <w:b/>
            <w:color w:val="0000FF"/>
            <w:szCs w:val="24"/>
            <w:lang w:eastAsia="zh-TW"/>
          </w:rPr>
          <w:t>形像」</w:t>
        </w:r>
        <w:r w:rsidRPr="00F17AF8">
          <w:rPr>
            <w:rFonts w:ascii="DFKai-SB" w:eastAsia="DFKai-SB" w:hAnsi="DFKai-SB" w:hint="eastAsia"/>
            <w:color w:val="002060"/>
            <w:szCs w:val="24"/>
            <w:lang w:eastAsia="zh-TW"/>
          </w:rPr>
          <w:t>是指裏面的性情，包括心思、情感和意志</w:t>
        </w:r>
        <w:r w:rsidRPr="00F17AF8">
          <w:rPr>
            <w:rFonts w:ascii="DFKai-SB" w:eastAsia="DFKai-SB" w:hAnsi="DFKai-SB" w:hint="eastAsia"/>
            <w:bCs/>
            <w:color w:val="002060"/>
            <w:szCs w:val="24"/>
            <w:lang w:eastAsia="zh-TW"/>
          </w:rPr>
          <w:t>，而</w:t>
        </w:r>
        <w:r w:rsidRPr="00F17AF8">
          <w:rPr>
            <w:rFonts w:ascii="DFKai-SB" w:eastAsia="DFKai-SB" w:hAnsi="DFKai-SB" w:hint="eastAsia"/>
            <w:b/>
            <w:color w:val="0000FF"/>
            <w:szCs w:val="24"/>
            <w:lang w:eastAsia="zh-TW"/>
          </w:rPr>
          <w:t>「樣式」</w:t>
        </w:r>
        <w:r w:rsidRPr="00F17AF8">
          <w:rPr>
            <w:rFonts w:ascii="DFKai-SB" w:eastAsia="DFKai-SB" w:hAnsi="DFKai-SB" w:hint="eastAsia"/>
            <w:color w:val="002060"/>
            <w:szCs w:val="24"/>
            <w:lang w:eastAsia="zh-TW"/>
          </w:rPr>
          <w:t>是指外面的體格。因此，雖然我們每個人的基因、血型、指紋、外貌、性格各有不同，可是我們在祂的眼中都是寶貴的！</w:t>
        </w:r>
      </w:ins>
    </w:p>
    <w:p w14:paraId="6564857A" w14:textId="77777777" w:rsidR="008B03DD" w:rsidRDefault="005808D4" w:rsidP="00BF2A1C">
      <w:pPr>
        <w:spacing w:line="240" w:lineRule="auto"/>
        <w:ind w:left="450" w:hanging="450"/>
        <w:jc w:val="left"/>
        <w:rPr>
          <w:ins w:id="2988" w:author="Charlie Yang" w:date="2022-12-02T20:03:00Z"/>
          <w:rFonts w:ascii="DFKai-SB" w:eastAsia="DFKai-SB" w:hAnsi="DFKai-SB"/>
          <w:color w:val="002060"/>
          <w:szCs w:val="24"/>
          <w:lang w:eastAsia="zh-TW"/>
        </w:rPr>
      </w:pPr>
      <w:ins w:id="2989" w:author="Charlie Yang" w:date="2022-12-03T18:35:00Z">
        <w:r w:rsidRPr="00F17AF8">
          <w:rPr>
            <w:rFonts w:ascii="DFKai-SB" w:eastAsia="DFKai-SB" w:hAnsi="DFKai-SB"/>
            <w:color w:val="002060"/>
            <w:szCs w:val="24"/>
            <w:lang w:eastAsia="zh-TW"/>
          </w:rPr>
          <w:t>(</w:t>
        </w:r>
        <w:r w:rsidRPr="00F17AF8">
          <w:rPr>
            <w:rStyle w:val="style5161"/>
            <w:rFonts w:ascii="DFKai-SB" w:eastAsia="DFKai-SB" w:hAnsi="DFKai-SB" w:hint="default"/>
            <w:color w:val="002060"/>
            <w:sz w:val="24"/>
            <w:szCs w:val="24"/>
            <w:lang w:eastAsia="zh-TW"/>
          </w:rPr>
          <w:t>二</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第一章</w:t>
        </w:r>
        <w:r w:rsidRPr="00F17AF8">
          <w:rPr>
            <w:rFonts w:ascii="DFKai-SB" w:eastAsia="DFKai-SB" w:hAnsi="DFKai-SB"/>
            <w:color w:val="002060"/>
            <w:szCs w:val="24"/>
            <w:lang w:eastAsia="zh-TW"/>
          </w:rPr>
          <w:t>27</w:t>
        </w:r>
        <w:r w:rsidRPr="00F17AF8">
          <w:rPr>
            <w:rFonts w:ascii="DFKai-SB" w:eastAsia="DFKai-SB" w:hAnsi="DFKai-SB" w:hint="eastAsia"/>
            <w:color w:val="002060"/>
            <w:szCs w:val="24"/>
            <w:lang w:eastAsia="zh-TW"/>
          </w:rPr>
          <w:t>節</w:t>
        </w:r>
        <w:r w:rsidRPr="005808D4">
          <w:rPr>
            <w:rFonts w:ascii="DFKai-SB" w:eastAsia="DFKai-SB" w:hAnsi="DFKai-SB" w:hint="eastAsia"/>
            <w:bCs/>
            <w:color w:val="0000FF"/>
            <w:szCs w:val="24"/>
            <w:lang w:eastAsia="zh-TW"/>
          </w:rPr>
          <w:t>「造人」</w:t>
        </w:r>
        <w:r w:rsidRPr="00F17AF8">
          <w:rPr>
            <w:rFonts w:ascii="DFKai-SB" w:eastAsia="DFKai-SB" w:hAnsi="DFKai-SB" w:hint="eastAsia"/>
            <w:color w:val="002060"/>
            <w:szCs w:val="24"/>
            <w:lang w:eastAsia="zh-TW"/>
          </w:rPr>
          <w:t>的</w:t>
        </w:r>
        <w:r w:rsidRPr="00F17AF8">
          <w:rPr>
            <w:rFonts w:ascii="DFKai-SB" w:eastAsia="DFKai-SB" w:hAnsi="DFKai-SB" w:hint="eastAsia"/>
            <w:b/>
            <w:color w:val="0000FF"/>
            <w:szCs w:val="24"/>
            <w:lang w:eastAsia="zh-TW"/>
          </w:rPr>
          <w:t>「造」</w:t>
        </w:r>
        <w:r w:rsidRPr="005808D4">
          <w:rPr>
            <w:rFonts w:ascii="DFKai-SB" w:eastAsia="DFKai-SB" w:hAnsi="DFKai-SB" w:hint="eastAsia"/>
            <w:color w:val="002060"/>
            <w:szCs w:val="24"/>
            <w:lang w:eastAsia="zh-TW"/>
          </w:rPr>
          <w:t>希伯來文希伯來文是</w:t>
        </w:r>
        <w:r w:rsidRPr="005808D4">
          <w:rPr>
            <w:color w:val="002060"/>
            <w:szCs w:val="24"/>
            <w:lang w:eastAsia="zh-TW"/>
          </w:rPr>
          <w:t>בָּ</w:t>
        </w:r>
        <w:proofErr w:type="spellStart"/>
        <w:r w:rsidRPr="005808D4">
          <w:rPr>
            <w:color w:val="002060"/>
            <w:szCs w:val="24"/>
            <w:lang w:eastAsia="zh-TW"/>
          </w:rPr>
          <w:t>רָא</w:t>
        </w:r>
        <w:proofErr w:type="spellEnd"/>
        <w:r w:rsidRPr="00F17AF8">
          <w:rPr>
            <w:rFonts w:ascii="DFKai-SB" w:eastAsia="DFKai-SB" w:hAnsi="DFKai-SB" w:hint="eastAsia"/>
            <w:color w:val="002060"/>
            <w:szCs w:val="24"/>
            <w:lang w:eastAsia="zh-TW"/>
          </w:rPr>
          <w:t>，</w:t>
        </w:r>
      </w:ins>
      <w:ins w:id="2990" w:author="Charlie Yang" w:date="2022-12-14T11:31:00Z">
        <w:r w:rsidR="00BE4969">
          <w:rPr>
            <w:rFonts w:ascii="DFKai-SB" w:eastAsia="DFKai-SB" w:hAnsi="DFKai-SB" w:hint="eastAsia"/>
            <w:color w:val="002060"/>
            <w:szCs w:val="24"/>
            <w:lang w:eastAsia="zh-TW"/>
          </w:rPr>
          <w:t>這個字音譯是</w:t>
        </w:r>
      </w:ins>
      <w:ins w:id="2991" w:author="Charlie Yang" w:date="2022-12-03T18:35:00Z">
        <w:r w:rsidRPr="005808D4">
          <w:rPr>
            <w:rFonts w:eastAsia="DFKai-SB"/>
            <w:bCs/>
            <w:color w:val="002060"/>
            <w:szCs w:val="24"/>
            <w:lang w:eastAsia="zh-TW"/>
          </w:rPr>
          <w:t xml:space="preserve"> </w:t>
        </w:r>
        <w:r w:rsidRPr="005808D4">
          <w:rPr>
            <w:rFonts w:eastAsia="DFKai-SB"/>
            <w:color w:val="002060"/>
            <w:szCs w:val="24"/>
            <w:lang w:eastAsia="zh-TW"/>
          </w:rPr>
          <w:t>bara</w:t>
        </w:r>
        <w:r w:rsidRPr="00F17AF8">
          <w:rPr>
            <w:rFonts w:ascii="DFKai-SB" w:eastAsia="DFKai-SB" w:hAnsi="DFKai-SB" w:hint="eastAsia"/>
            <w:color w:val="002060"/>
            <w:szCs w:val="24"/>
            <w:lang w:eastAsia="zh-TW"/>
          </w:rPr>
          <w:t>；其原文意思是使無變為有</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羅四</w:t>
        </w:r>
        <w:r w:rsidRPr="00F17AF8">
          <w:rPr>
            <w:rFonts w:ascii="DFKai-SB" w:eastAsia="DFKai-SB" w:hAnsi="DFKai-SB"/>
            <w:color w:val="002060"/>
            <w:szCs w:val="24"/>
            <w:lang w:eastAsia="zh-TW"/>
          </w:rPr>
          <w:t>17</w:t>
        </w:r>
        <w:r w:rsidRPr="00F17AF8">
          <w:rPr>
            <w:rFonts w:ascii="DFKai-SB" w:eastAsia="DFKai-SB" w:hAnsi="DFKai-SB" w:hint="eastAsia"/>
            <w:color w:val="002060"/>
            <w:szCs w:val="24"/>
            <w:lang w:eastAsia="zh-TW"/>
          </w:rPr>
          <w:t>；來十一</w:t>
        </w:r>
        <w:proofErr w:type="gramStart"/>
        <w:r w:rsidRPr="00F17AF8">
          <w:rPr>
            <w:rFonts w:ascii="DFKai-SB" w:eastAsia="DFKai-SB" w:hAnsi="DFKai-SB"/>
            <w:color w:val="002060"/>
            <w:szCs w:val="24"/>
            <w:lang w:eastAsia="zh-TW"/>
          </w:rPr>
          <w:t>3)</w:t>
        </w:r>
        <w:r w:rsidRPr="00F17AF8">
          <w:rPr>
            <w:rFonts w:ascii="DFKai-SB" w:eastAsia="DFKai-SB" w:hAnsi="DFKai-SB" w:hint="eastAsia"/>
            <w:color w:val="002060"/>
            <w:szCs w:val="24"/>
            <w:lang w:eastAsia="zh-TW"/>
          </w:rPr>
          <w:t>的創造</w:t>
        </w:r>
        <w:proofErr w:type="gramEnd"/>
        <w:r w:rsidRPr="008B03DD">
          <w:rPr>
            <w:rFonts w:ascii="DFKai-SB" w:eastAsia="DFKai-SB" w:hAnsi="DFKai-SB" w:hint="eastAsia"/>
            <w:color w:val="002060"/>
            <w:szCs w:val="24"/>
            <w:lang w:eastAsia="zh-TW"/>
          </w:rPr>
          <w:t>。這一詞只適用於神</w:t>
        </w:r>
        <w:r w:rsidRPr="00F17AF8">
          <w:rPr>
            <w:rFonts w:ascii="DFKai-SB" w:eastAsia="DFKai-SB" w:hAnsi="DFKai-SB" w:hint="eastAsia"/>
            <w:color w:val="002060"/>
            <w:szCs w:val="24"/>
            <w:lang w:eastAsia="zh-TW"/>
          </w:rPr>
          <w:t>，</w:t>
        </w:r>
        <w:r w:rsidRPr="00F17AF8">
          <w:rPr>
            <w:rFonts w:ascii="DFKai-SB" w:eastAsia="DFKai-SB" w:hAnsi="DFKai-SB" w:hint="eastAsia"/>
            <w:bCs/>
            <w:color w:val="002060"/>
            <w:szCs w:val="24"/>
            <w:lang w:eastAsia="zh-TW"/>
          </w:rPr>
          <w:t>而</w:t>
        </w:r>
        <w:r w:rsidRPr="00F17AF8">
          <w:rPr>
            <w:rFonts w:ascii="DFKai-SB" w:eastAsia="DFKai-SB" w:hAnsi="DFKai-SB" w:hint="eastAsia"/>
            <w:color w:val="002060"/>
            <w:szCs w:val="24"/>
            <w:lang w:eastAsia="zh-TW"/>
          </w:rPr>
          <w:t>用於單指神獨特的創造動作。此詞在舊約出現了四十四次，每一次都描寫神造出了嶄新的東西，是前所未有的「新事」</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民十六</w:t>
        </w:r>
        <w:r w:rsidRPr="00F17AF8">
          <w:rPr>
            <w:rFonts w:ascii="DFKai-SB" w:eastAsia="DFKai-SB" w:hAnsi="DFKai-SB"/>
            <w:color w:val="002060"/>
            <w:szCs w:val="24"/>
            <w:lang w:eastAsia="zh-TW"/>
          </w:rPr>
          <w:t>30)</w:t>
        </w:r>
        <w:r w:rsidRPr="00F17AF8">
          <w:rPr>
            <w:rFonts w:ascii="DFKai-SB" w:eastAsia="DFKai-SB" w:hAnsi="DFKai-SB" w:hint="eastAsia"/>
            <w:color w:val="002060"/>
            <w:szCs w:val="24"/>
            <w:lang w:eastAsia="zh-TW"/>
          </w:rPr>
          <w:t>。</w:t>
        </w:r>
        <w:r w:rsidRPr="00F17AF8">
          <w:rPr>
            <w:rFonts w:ascii="DFKai-SB" w:eastAsia="DFKai-SB" w:hAnsi="DFKai-SB" w:hint="eastAsia"/>
            <w:b/>
            <w:color w:val="0000FF"/>
            <w:szCs w:val="24"/>
            <w:lang w:eastAsia="zh-TW"/>
          </w:rPr>
          <w:t>「人」</w:t>
        </w:r>
        <w:r w:rsidRPr="00F17AF8">
          <w:rPr>
            <w:rFonts w:ascii="DFKai-SB" w:eastAsia="DFKai-SB" w:hAnsi="DFKai-SB" w:hint="eastAsia"/>
            <w:color w:val="002060"/>
            <w:szCs w:val="24"/>
            <w:lang w:eastAsia="zh-TW"/>
          </w:rPr>
          <w:t>乃是神創造的中心和目的。因此，當我們覺得自己非常渺小，或者是無助</w:t>
        </w:r>
        <w:r w:rsidRPr="00F17AF8">
          <w:rPr>
            <w:rFonts w:ascii="DFKai-SB" w:eastAsia="DFKai-SB" w:hAnsi="DFKai-SB" w:hint="eastAsia"/>
            <w:bCs/>
            <w:color w:val="002060"/>
            <w:szCs w:val="24"/>
            <w:lang w:eastAsia="zh-TW"/>
          </w:rPr>
          <w:t>、</w:t>
        </w:r>
        <w:r w:rsidRPr="00F17AF8">
          <w:rPr>
            <w:rFonts w:ascii="DFKai-SB" w:eastAsia="DFKai-SB" w:hAnsi="DFKai-SB" w:hint="eastAsia"/>
            <w:color w:val="002060"/>
            <w:szCs w:val="24"/>
            <w:lang w:eastAsia="zh-TW"/>
          </w:rPr>
          <w:t>無能</w:t>
        </w:r>
        <w:r w:rsidRPr="00F17AF8">
          <w:rPr>
            <w:rFonts w:ascii="DFKai-SB" w:eastAsia="DFKai-SB" w:hAnsi="DFKai-SB" w:hint="eastAsia"/>
            <w:bCs/>
            <w:color w:val="002060"/>
            <w:szCs w:val="24"/>
            <w:lang w:eastAsia="zh-TW"/>
          </w:rPr>
          <w:t>、</w:t>
        </w:r>
        <w:r w:rsidRPr="00F17AF8">
          <w:rPr>
            <w:rFonts w:ascii="DFKai-SB" w:eastAsia="DFKai-SB" w:hAnsi="DFKai-SB" w:hint="eastAsia"/>
            <w:color w:val="002060"/>
            <w:szCs w:val="24"/>
            <w:lang w:eastAsia="zh-TW"/>
          </w:rPr>
          <w:t>無價值的時候，然而別忘了，每個人在神面前都有絕對的存在意義和最高的價值！</w:t>
        </w:r>
      </w:ins>
    </w:p>
    <w:p w14:paraId="5C6176C1" w14:textId="77777777" w:rsidR="000A7319" w:rsidRPr="00F17AF8" w:rsidRDefault="005808D4">
      <w:pPr>
        <w:spacing w:line="240" w:lineRule="auto"/>
        <w:ind w:left="450" w:hanging="450"/>
        <w:jc w:val="left"/>
        <w:rPr>
          <w:ins w:id="2992" w:author="Charlie Yang" w:date="2022-12-02T13:30:00Z"/>
          <w:rFonts w:ascii="DFKai-SB" w:eastAsia="DFKai-SB" w:hAnsi="DFKai-SB"/>
          <w:color w:val="002060"/>
          <w:szCs w:val="24"/>
          <w:lang w:eastAsia="zh-TW"/>
        </w:rPr>
        <w:pPrChange w:id="2993" w:author="Charlie Yang" w:date="2022-12-13T22:34:00Z">
          <w:pPr>
            <w:spacing w:line="240" w:lineRule="auto"/>
            <w:jc w:val="left"/>
          </w:pPr>
        </w:pPrChange>
      </w:pPr>
      <w:ins w:id="2994" w:author="Charlie Yang" w:date="2022-12-03T18:35: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三</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第</w:t>
        </w:r>
        <w:r w:rsidRPr="005808D4">
          <w:rPr>
            <w:rStyle w:val="style5161"/>
            <w:rFonts w:ascii="DFKai-SB" w:eastAsia="DFKai-SB" w:hAnsi="DFKai-SB" w:hint="default"/>
            <w:color w:val="002060"/>
            <w:sz w:val="24"/>
            <w:szCs w:val="24"/>
            <w:lang w:eastAsia="zh-TW"/>
          </w:rPr>
          <w:t>二</w:t>
        </w:r>
        <w:r w:rsidRPr="00F17AF8">
          <w:rPr>
            <w:rFonts w:ascii="DFKai-SB" w:eastAsia="DFKai-SB" w:hAnsi="DFKai-SB" w:hint="eastAsia"/>
            <w:color w:val="002060"/>
            <w:szCs w:val="24"/>
            <w:lang w:eastAsia="zh-TW"/>
          </w:rPr>
          <w:t>章</w:t>
        </w:r>
        <w:r w:rsidRPr="00F17AF8">
          <w:rPr>
            <w:rFonts w:ascii="DFKai-SB" w:eastAsia="DFKai-SB" w:hAnsi="DFKai-SB"/>
            <w:color w:val="002060"/>
            <w:szCs w:val="24"/>
            <w:lang w:eastAsia="zh-TW"/>
          </w:rPr>
          <w:t>7</w:t>
        </w:r>
        <w:r w:rsidRPr="00F17AF8">
          <w:rPr>
            <w:rFonts w:ascii="DFKai-SB" w:eastAsia="DFKai-SB" w:hAnsi="DFKai-SB" w:hint="eastAsia"/>
            <w:color w:val="002060"/>
            <w:szCs w:val="24"/>
            <w:lang w:eastAsia="zh-TW"/>
          </w:rPr>
          <w:t>節</w:t>
        </w:r>
        <w:r w:rsidRPr="00F17AF8">
          <w:rPr>
            <w:rFonts w:ascii="DFKai-SB" w:eastAsia="DFKai-SB" w:hAnsi="DFKai-SB" w:hint="eastAsia"/>
            <w:b/>
            <w:color w:val="0000FF"/>
            <w:szCs w:val="24"/>
            <w:lang w:eastAsia="zh-TW"/>
          </w:rPr>
          <w:t>「造人」</w:t>
        </w:r>
        <w:r w:rsidRPr="00F17AF8">
          <w:rPr>
            <w:rFonts w:ascii="DFKai-SB" w:eastAsia="DFKai-SB" w:hAnsi="DFKai-SB" w:hint="eastAsia"/>
            <w:color w:val="002060"/>
            <w:szCs w:val="24"/>
            <w:lang w:eastAsia="zh-TW"/>
          </w:rPr>
          <w:t>的</w:t>
        </w:r>
        <w:r w:rsidRPr="00F17AF8">
          <w:rPr>
            <w:rFonts w:ascii="DFKai-SB" w:eastAsia="DFKai-SB" w:hAnsi="DFKai-SB" w:hint="eastAsia"/>
            <w:b/>
            <w:color w:val="0000FF"/>
            <w:szCs w:val="24"/>
            <w:lang w:eastAsia="zh-TW"/>
          </w:rPr>
          <w:t>「造」</w:t>
        </w:r>
        <w:r w:rsidRPr="005808D4">
          <w:rPr>
            <w:rFonts w:ascii="DFKai-SB" w:eastAsia="DFKai-SB" w:hAnsi="DFKai-SB" w:hint="eastAsia"/>
            <w:color w:val="002060"/>
            <w:szCs w:val="24"/>
            <w:lang w:eastAsia="zh-TW"/>
          </w:rPr>
          <w:t>希伯來文是</w:t>
        </w:r>
        <w:proofErr w:type="spellStart"/>
        <w:r w:rsidRPr="005808D4">
          <w:rPr>
            <w:szCs w:val="24"/>
            <w:lang w:eastAsia="zh-TW"/>
          </w:rPr>
          <w:t>יָצַר</w:t>
        </w:r>
        <w:proofErr w:type="spellEnd"/>
        <w:r w:rsidRPr="00F17AF8">
          <w:rPr>
            <w:rFonts w:ascii="DFKai-SB" w:eastAsia="DFKai-SB" w:hAnsi="DFKai-SB" w:hint="eastAsia"/>
            <w:color w:val="002060"/>
            <w:szCs w:val="24"/>
            <w:lang w:eastAsia="zh-TW"/>
          </w:rPr>
          <w:t>，</w:t>
        </w:r>
      </w:ins>
      <w:ins w:id="2995" w:author="Charlie Yang" w:date="2022-12-14T11:31:00Z">
        <w:r w:rsidR="00BE4969">
          <w:rPr>
            <w:rFonts w:ascii="DFKai-SB" w:eastAsia="DFKai-SB" w:hAnsi="DFKai-SB" w:hint="eastAsia"/>
            <w:color w:val="002060"/>
            <w:szCs w:val="24"/>
            <w:lang w:eastAsia="zh-TW"/>
          </w:rPr>
          <w:t>這個字音譯是</w:t>
        </w:r>
      </w:ins>
      <w:ins w:id="2996" w:author="Charlie Yang" w:date="2022-12-03T18:35:00Z">
        <w:r w:rsidRPr="005808D4">
          <w:rPr>
            <w:rFonts w:eastAsia="DFKai-SB"/>
            <w:bCs/>
            <w:color w:val="002060"/>
            <w:szCs w:val="24"/>
            <w:lang w:eastAsia="zh-TW"/>
          </w:rPr>
          <w:t xml:space="preserve"> </w:t>
        </w:r>
        <w:proofErr w:type="spellStart"/>
        <w:r w:rsidRPr="00F17AF8">
          <w:rPr>
            <w:rFonts w:eastAsia="DFKai-SB"/>
            <w:color w:val="002060"/>
            <w:szCs w:val="24"/>
            <w:lang w:eastAsia="zh-TW"/>
          </w:rPr>
          <w:t>yatsar</w:t>
        </w:r>
        <w:proofErr w:type="spellEnd"/>
        <w:r w:rsidRPr="00F17AF8">
          <w:rPr>
            <w:rFonts w:ascii="DFKai-SB" w:eastAsia="DFKai-SB" w:hAnsi="DFKai-SB" w:hint="eastAsia"/>
            <w:color w:val="002060"/>
            <w:szCs w:val="24"/>
            <w:lang w:eastAsia="zh-TW"/>
          </w:rPr>
          <w:t>；其原文意思是「塑造」，「定型」和「陶製」，而通常是指陶匠用泥製作器皿。神造萬物，皆是用祂口中所出的話造成。惟獨人是神用祂的手「造人」，故表明人是祂精心所設計的傑作。神並把祂生命的「氣」吹到人鼻孔裡，而使人成了</w:t>
        </w:r>
        <w:r w:rsidRPr="005808D4">
          <w:rPr>
            <w:rFonts w:ascii="DFKai-SB" w:eastAsia="DFKai-SB" w:hAnsi="DFKai-SB" w:hint="eastAsia"/>
            <w:b/>
            <w:bCs/>
            <w:color w:val="0000FF"/>
            <w:szCs w:val="24"/>
            <w:lang w:eastAsia="zh-TW"/>
          </w:rPr>
          <w:t>「有靈的活人」</w:t>
        </w:r>
        <w:r w:rsidRPr="00F17AF8">
          <w:rPr>
            <w:rFonts w:ascii="DFKai-SB" w:eastAsia="DFKai-SB" w:hAnsi="DFKai-SB" w:hint="eastAsia"/>
            <w:color w:val="002060"/>
            <w:szCs w:val="24"/>
            <w:lang w:eastAsia="zh-TW"/>
          </w:rPr>
          <w:t>，可以接觸祂，敬拜祂，與祂相交。神好像一個陶匠，很有創意地由「塵土」塑造出有靈、魂、體</w:t>
        </w:r>
        <w:r w:rsidRPr="00F17AF8">
          <w:rPr>
            <w:rFonts w:ascii="DFKai-SB" w:eastAsia="DFKai-SB" w:hAnsi="DFKai-SB"/>
            <w:color w:val="002060"/>
            <w:szCs w:val="24"/>
            <w:lang w:eastAsia="zh-TW"/>
          </w:rPr>
          <w:t xml:space="preserve"> (</w:t>
        </w:r>
        <w:r w:rsidRPr="00F17AF8">
          <w:rPr>
            <w:rFonts w:ascii="DFKai-SB" w:eastAsia="DFKai-SB" w:hAnsi="DFKai-SB" w:hint="eastAsia"/>
            <w:color w:val="002060"/>
            <w:szCs w:val="24"/>
            <w:lang w:eastAsia="zh-TW"/>
          </w:rPr>
          <w:t>帖前五</w:t>
        </w:r>
        <w:proofErr w:type="gramStart"/>
        <w:r w:rsidRPr="00F17AF8">
          <w:rPr>
            <w:rFonts w:ascii="DFKai-SB" w:eastAsia="DFKai-SB" w:hAnsi="DFKai-SB"/>
            <w:color w:val="002060"/>
            <w:szCs w:val="24"/>
            <w:lang w:eastAsia="zh-TW"/>
          </w:rPr>
          <w:t>23)</w:t>
        </w:r>
        <w:r w:rsidRPr="00F17AF8">
          <w:rPr>
            <w:rFonts w:ascii="DFKai-SB" w:eastAsia="DFKai-SB" w:hAnsi="DFKai-SB" w:hint="eastAsia"/>
            <w:color w:val="002060"/>
            <w:szCs w:val="24"/>
            <w:lang w:eastAsia="zh-TW"/>
          </w:rPr>
          <w:t>的</w:t>
        </w:r>
        <w:proofErr w:type="gramEnd"/>
        <w:r w:rsidRPr="00F17AF8">
          <w:rPr>
            <w:rFonts w:ascii="DFKai-SB" w:eastAsia="DFKai-SB" w:hAnsi="DFKai-SB" w:hint="eastAsia"/>
            <w:color w:val="002060"/>
            <w:szCs w:val="24"/>
            <w:lang w:eastAsia="zh-TW"/>
          </w:rPr>
          <w:t>「亞當」。因此，從神造「亞當」精心設計的方式和過程，叫我們知道人是何等的尊貴！</w:t>
        </w:r>
      </w:ins>
    </w:p>
    <w:p w14:paraId="2215B75C" w14:textId="77777777" w:rsidR="00D61466" w:rsidRPr="00EE5218" w:rsidRDefault="00D61466">
      <w:pPr>
        <w:spacing w:line="240" w:lineRule="auto"/>
        <w:rPr>
          <w:ins w:id="2997" w:author="Charlie Yang" w:date="2022-12-14T11:01:00Z"/>
          <w:rFonts w:ascii="DFKai-SB" w:eastAsia="DFKai-SB" w:hAnsi="DFKai-SB"/>
          <w:color w:val="002060"/>
          <w:szCs w:val="24"/>
          <w:lang w:eastAsia="zh-TW"/>
        </w:rPr>
        <w:pPrChange w:id="2998" w:author="Charlie Yang" w:date="2022-12-14T11:02:00Z">
          <w:pPr>
            <w:pStyle w:val="BodyText"/>
            <w:tabs>
              <w:tab w:val="left" w:pos="720"/>
            </w:tabs>
            <w:snapToGrid w:val="0"/>
            <w:spacing w:line="240" w:lineRule="auto"/>
            <w:jc w:val="left"/>
            <w:textAlignment w:val="auto"/>
          </w:pPr>
        </w:pPrChange>
      </w:pPr>
      <w:ins w:id="2999" w:author="Charlie Yang" w:date="2022-12-14T10:57:00Z">
        <w:r w:rsidRPr="00D61466">
          <w:rPr>
            <w:rFonts w:ascii="DFKai-SB" w:eastAsia="DFKai-SB" w:hAnsi="DFKai-SB" w:hint="eastAsia"/>
            <w:color w:val="002060"/>
            <w:szCs w:val="24"/>
            <w:lang w:eastAsia="zh-TW"/>
            <w:rPrChange w:id="3000" w:author="Charlie Yang" w:date="2022-12-14T11:04:00Z">
              <w:rPr>
                <w:rFonts w:ascii="DFKai-SB" w:eastAsia="DFKai-SB" w:hAnsi="DFKai-SB" w:hint="eastAsia"/>
                <w:color w:val="002060"/>
                <w:szCs w:val="24"/>
              </w:rPr>
            </w:rPrChange>
          </w:rPr>
          <w:t>請注意</w:t>
        </w:r>
      </w:ins>
      <w:proofErr w:type="gramStart"/>
      <w:ins w:id="3001" w:author="Charlie Yang" w:date="2022-12-14T11:00:00Z">
        <w:r w:rsidRPr="00D61466">
          <w:rPr>
            <w:rFonts w:ascii="DFKai-SB" w:eastAsia="DFKai-SB" w:hAnsi="DFKai-SB"/>
            <w:color w:val="002060"/>
            <w:szCs w:val="24"/>
            <w:lang w:eastAsia="zh-TW"/>
          </w:rPr>
          <w:t>──</w:t>
        </w:r>
      </w:ins>
      <w:proofErr w:type="gramEnd"/>
      <w:ins w:id="3002" w:author="Charlie Yang" w:date="2022-12-14T10:58:00Z">
        <w:r w:rsidRPr="00D61466">
          <w:rPr>
            <w:rStyle w:val="style5161"/>
            <w:rFonts w:ascii="DFKai-SB" w:eastAsia="DFKai-SB" w:hAnsi="DFKai-SB" w:hint="default"/>
            <w:b w:val="0"/>
            <w:bCs w:val="0"/>
            <w:color w:val="002060"/>
            <w:sz w:val="24"/>
            <w:szCs w:val="24"/>
            <w:lang w:eastAsia="zh-TW"/>
          </w:rPr>
          <w:t>在</w:t>
        </w:r>
      </w:ins>
      <w:ins w:id="3003" w:author="Charlie Yang" w:date="2022-12-14T10:56:00Z">
        <w:r w:rsidRPr="00D61466">
          <w:rPr>
            <w:rFonts w:ascii="DFKai-SB" w:eastAsia="DFKai-SB" w:hAnsi="DFKai-SB" w:hint="eastAsia"/>
            <w:color w:val="002060"/>
            <w:szCs w:val="24"/>
            <w:lang w:eastAsia="zh-TW"/>
            <w:rPrChange w:id="3004" w:author="Charlie Yang" w:date="2022-12-14T11:04:00Z">
              <w:rPr>
                <w:rFonts w:hint="eastAsia"/>
                <w:color w:val="002060"/>
              </w:rPr>
            </w:rPrChange>
          </w:rPr>
          <w:t>神創造</w:t>
        </w:r>
      </w:ins>
      <w:ins w:id="3005" w:author="Charlie Yang" w:date="2022-12-14T11:00:00Z">
        <w:r w:rsidRPr="00D61466">
          <w:rPr>
            <w:rFonts w:ascii="DFKai-SB" w:eastAsia="DFKai-SB" w:hAnsi="DFKai-SB" w:cs="SimSun" w:hint="eastAsia"/>
            <w:color w:val="002060"/>
            <w:szCs w:val="24"/>
            <w:lang w:eastAsia="zh-TW"/>
          </w:rPr>
          <w:t>的</w:t>
        </w:r>
      </w:ins>
      <w:ins w:id="3006" w:author="Charlie Yang" w:date="2022-12-14T10:56:00Z">
        <w:r w:rsidRPr="00D61466">
          <w:rPr>
            <w:rFonts w:ascii="DFKai-SB" w:eastAsia="DFKai-SB" w:hAnsi="DFKai-SB" w:hint="eastAsia"/>
            <w:color w:val="002060"/>
            <w:szCs w:val="24"/>
            <w:lang w:eastAsia="zh-TW"/>
            <w:rPrChange w:id="3007" w:author="Charlie Yang" w:date="2022-12-14T11:04:00Z">
              <w:rPr>
                <w:rFonts w:hint="eastAsia"/>
                <w:color w:val="002060"/>
              </w:rPr>
            </w:rPrChange>
          </w:rPr>
          <w:t>過程</w:t>
        </w:r>
      </w:ins>
      <w:ins w:id="3008" w:author="Charlie Yang" w:date="2022-12-14T11:38:00Z">
        <w:r w:rsidR="00BE4969" w:rsidRPr="00F17AF8">
          <w:rPr>
            <w:rFonts w:ascii="DFKai-SB" w:eastAsia="DFKai-SB" w:hAnsi="DFKai-SB" w:hint="eastAsia"/>
            <w:color w:val="002060"/>
            <w:szCs w:val="24"/>
            <w:lang w:eastAsia="zh-TW"/>
          </w:rPr>
          <w:t>中</w:t>
        </w:r>
      </w:ins>
      <w:ins w:id="3009" w:author="Charlie Yang" w:date="2022-12-14T10:59:00Z">
        <w:r w:rsidRPr="00D61466">
          <w:rPr>
            <w:rFonts w:ascii="DFKai-SB" w:eastAsia="DFKai-SB" w:hAnsi="DFKai-SB" w:hint="eastAsia"/>
            <w:color w:val="002060"/>
            <w:szCs w:val="24"/>
            <w:lang w:eastAsia="zh-TW"/>
            <w:rPrChange w:id="3010" w:author="Charlie Yang" w:date="2022-12-14T11:04:00Z">
              <w:rPr>
                <w:rFonts w:ascii="DFKai-SB" w:eastAsia="DFKai-SB" w:hAnsi="DFKai-SB" w:hint="eastAsia"/>
                <w:color w:val="002060"/>
                <w:szCs w:val="24"/>
              </w:rPr>
            </w:rPrChange>
          </w:rPr>
          <w:t>，提到</w:t>
        </w:r>
        <w:r w:rsidRPr="00D61466">
          <w:rPr>
            <w:rFonts w:ascii="DFKai-SB" w:eastAsia="DFKai-SB" w:hAnsi="DFKai-SB" w:cs="SimSun" w:hint="eastAsia"/>
            <w:b/>
            <w:color w:val="0000FF"/>
            <w:szCs w:val="24"/>
            <w:lang w:eastAsia="zh-TW"/>
          </w:rPr>
          <w:t>「</w:t>
        </w:r>
        <w:proofErr w:type="gramStart"/>
        <w:r w:rsidRPr="00D61466">
          <w:rPr>
            <w:rFonts w:ascii="DFKai-SB" w:eastAsia="DFKai-SB" w:hAnsi="DFKai-SB" w:cs="SimSun" w:hint="eastAsia"/>
            <w:b/>
            <w:color w:val="0000FF"/>
            <w:szCs w:val="24"/>
            <w:lang w:eastAsia="zh-TW"/>
          </w:rPr>
          <w:t>復造</w:t>
        </w:r>
        <w:proofErr w:type="gramEnd"/>
        <w:r w:rsidRPr="00D61466">
          <w:rPr>
            <w:rFonts w:ascii="DFKai-SB" w:eastAsia="DFKai-SB" w:hAnsi="DFKai-SB" w:cs="SimSun" w:hint="eastAsia"/>
            <w:b/>
            <w:color w:val="0000FF"/>
            <w:szCs w:val="24"/>
            <w:lang w:eastAsia="zh-TW"/>
          </w:rPr>
          <w:t>」</w:t>
        </w:r>
      </w:ins>
      <w:ins w:id="3011" w:author="Charlie Yang" w:date="2022-12-14T11:00:00Z">
        <w:r w:rsidRPr="00D61466">
          <w:rPr>
            <w:rFonts w:ascii="DFKai-SB" w:eastAsia="DFKai-SB" w:hAnsi="DFKai-SB" w:hint="eastAsia"/>
            <w:color w:val="002060"/>
            <w:szCs w:val="24"/>
            <w:lang w:eastAsia="zh-TW"/>
          </w:rPr>
          <w:t>的工作</w:t>
        </w:r>
        <w:r w:rsidRPr="00D61466">
          <w:rPr>
            <w:rFonts w:ascii="DFKai-SB" w:eastAsia="DFKai-SB" w:hAnsi="DFKai-SB" w:cs="SimSun"/>
            <w:color w:val="002060"/>
            <w:szCs w:val="24"/>
            <w:lang w:eastAsia="zh-TW"/>
          </w:rPr>
          <w:t>(</w:t>
        </w:r>
        <w:r w:rsidRPr="00D61466">
          <w:rPr>
            <w:rFonts w:ascii="DFKai-SB" w:eastAsia="DFKai-SB" w:hAnsi="DFKai-SB" w:cs="SimSun" w:hint="eastAsia"/>
            <w:color w:val="002060"/>
            <w:szCs w:val="24"/>
            <w:lang w:eastAsia="zh-TW"/>
          </w:rPr>
          <w:t>一</w:t>
        </w:r>
        <w:proofErr w:type="gramStart"/>
        <w:r w:rsidRPr="00D61466">
          <w:rPr>
            <w:rFonts w:ascii="DFKai-SB" w:eastAsia="DFKai-SB" w:hAnsi="DFKai-SB" w:cs="SimSun"/>
            <w:color w:val="002060"/>
            <w:szCs w:val="24"/>
            <w:lang w:eastAsia="zh-TW"/>
          </w:rPr>
          <w:t>7</w:t>
        </w:r>
        <w:proofErr w:type="gramEnd"/>
        <w:r w:rsidRPr="00D61466">
          <w:rPr>
            <w:rFonts w:ascii="DFKai-SB" w:eastAsia="DFKai-SB" w:hAnsi="DFKai-SB" w:cs="SimSun" w:hint="eastAsia"/>
            <w:color w:val="002060"/>
            <w:szCs w:val="24"/>
            <w:lang w:eastAsia="zh-TW"/>
          </w:rPr>
          <w:t>，</w:t>
        </w:r>
        <w:r w:rsidRPr="00D61466">
          <w:rPr>
            <w:rFonts w:ascii="DFKai-SB" w:eastAsia="DFKai-SB" w:hAnsi="DFKai-SB" w:cs="SimSun"/>
            <w:color w:val="002060"/>
            <w:szCs w:val="24"/>
            <w:lang w:eastAsia="zh-TW"/>
          </w:rPr>
          <w:t>16</w:t>
        </w:r>
        <w:r w:rsidRPr="00D61466">
          <w:rPr>
            <w:rFonts w:ascii="DFKai-SB" w:eastAsia="DFKai-SB" w:hAnsi="DFKai-SB" w:cs="SimSun" w:hint="eastAsia"/>
            <w:color w:val="002060"/>
            <w:szCs w:val="24"/>
            <w:lang w:eastAsia="zh-TW"/>
          </w:rPr>
          <w:t>，</w:t>
        </w:r>
        <w:r w:rsidRPr="00D61466">
          <w:rPr>
            <w:rFonts w:ascii="DFKai-SB" w:eastAsia="DFKai-SB" w:hAnsi="DFKai-SB" w:cs="SimSun"/>
            <w:color w:val="002060"/>
            <w:szCs w:val="24"/>
            <w:lang w:eastAsia="zh-TW"/>
          </w:rPr>
          <w:t>25</w:t>
        </w:r>
        <w:r w:rsidRPr="00D61466">
          <w:rPr>
            <w:rFonts w:ascii="DFKai-SB" w:eastAsia="DFKai-SB" w:hAnsi="DFKai-SB" w:cs="SimSun" w:hint="eastAsia"/>
            <w:color w:val="002060"/>
            <w:szCs w:val="24"/>
            <w:lang w:eastAsia="zh-TW"/>
          </w:rPr>
          <w:t>，</w:t>
        </w:r>
        <w:r w:rsidRPr="00D61466">
          <w:rPr>
            <w:rFonts w:ascii="DFKai-SB" w:eastAsia="DFKai-SB" w:hAnsi="DFKai-SB" w:cs="SimSun"/>
            <w:color w:val="002060"/>
            <w:szCs w:val="24"/>
            <w:lang w:eastAsia="zh-TW"/>
          </w:rPr>
          <w:t>31</w:t>
        </w:r>
        <w:r w:rsidRPr="00D61466">
          <w:rPr>
            <w:rFonts w:ascii="DFKai-SB" w:eastAsia="DFKai-SB" w:hAnsi="DFKai-SB" w:cs="SimSun" w:hint="eastAsia"/>
            <w:color w:val="002060"/>
            <w:szCs w:val="24"/>
            <w:lang w:eastAsia="zh-TW"/>
          </w:rPr>
          <w:t>，二</w:t>
        </w:r>
        <w:r w:rsidRPr="00D61466">
          <w:rPr>
            <w:rFonts w:ascii="DFKai-SB" w:eastAsia="DFKai-SB" w:hAnsi="DFKai-SB" w:cs="SimSun"/>
            <w:color w:val="002060"/>
            <w:szCs w:val="24"/>
            <w:lang w:eastAsia="zh-TW"/>
          </w:rPr>
          <w:t>2～3</w:t>
        </w:r>
        <w:r w:rsidRPr="00D61466">
          <w:rPr>
            <w:rFonts w:ascii="DFKai-SB" w:eastAsia="DFKai-SB" w:hAnsi="DFKai-SB" w:cs="SimSun" w:hint="eastAsia"/>
            <w:color w:val="002060"/>
            <w:szCs w:val="24"/>
            <w:lang w:eastAsia="zh-TW"/>
          </w:rPr>
          <w:t>，</w:t>
        </w:r>
        <w:r w:rsidRPr="00D61466">
          <w:rPr>
            <w:rFonts w:ascii="DFKai-SB" w:eastAsia="DFKai-SB" w:hAnsi="DFKai-SB" w:cs="SimSun"/>
            <w:color w:val="002060"/>
            <w:szCs w:val="24"/>
            <w:lang w:eastAsia="zh-TW"/>
          </w:rPr>
          <w:t>7～8</w:t>
        </w:r>
        <w:r w:rsidRPr="00D61466">
          <w:rPr>
            <w:rFonts w:ascii="DFKai-SB" w:eastAsia="DFKai-SB" w:hAnsi="DFKai-SB" w:cs="SimSun" w:hint="eastAsia"/>
            <w:color w:val="002060"/>
            <w:szCs w:val="24"/>
            <w:lang w:eastAsia="zh-TW"/>
          </w:rPr>
          <w:t>，</w:t>
        </w:r>
        <w:r w:rsidRPr="00D61466">
          <w:rPr>
            <w:rFonts w:ascii="DFKai-SB" w:eastAsia="DFKai-SB" w:hAnsi="DFKai-SB" w:cs="SimSun"/>
            <w:color w:val="002060"/>
            <w:szCs w:val="24"/>
            <w:lang w:eastAsia="zh-TW"/>
          </w:rPr>
          <w:t>19)</w:t>
        </w:r>
        <w:r w:rsidRPr="00D61466">
          <w:rPr>
            <w:rFonts w:ascii="DFKai-SB" w:eastAsia="DFKai-SB" w:hAnsi="DFKai-SB" w:cs="SimSun" w:hint="eastAsia"/>
            <w:color w:val="002060"/>
            <w:szCs w:val="24"/>
            <w:lang w:eastAsia="zh-TW"/>
          </w:rPr>
          <w:t>。</w:t>
        </w:r>
      </w:ins>
      <w:ins w:id="3012" w:author="Charlie Yang" w:date="2022-12-14T10:56:00Z">
        <w:r w:rsidRPr="00D61466">
          <w:rPr>
            <w:rFonts w:ascii="DFKai-SB" w:eastAsia="DFKai-SB" w:hAnsi="DFKai-SB" w:cs="SimSun" w:hint="eastAsia"/>
            <w:color w:val="002060"/>
            <w:szCs w:val="24"/>
            <w:lang w:eastAsia="zh-TW"/>
            <w:rPrChange w:id="3013" w:author="Charlie Yang" w:date="2022-12-14T11:04:00Z">
              <w:rPr>
                <w:rFonts w:cs="SimSun" w:hint="eastAsia"/>
                <w:color w:val="002060"/>
              </w:rPr>
            </w:rPrChange>
          </w:rPr>
          <w:t>這</w:t>
        </w:r>
        <w:proofErr w:type="gramStart"/>
        <w:r w:rsidRPr="00D61466">
          <w:rPr>
            <w:rFonts w:ascii="DFKai-SB" w:eastAsia="DFKai-SB" w:hAnsi="DFKai-SB" w:cs="SimSun" w:hint="eastAsia"/>
            <w:color w:val="002060"/>
            <w:szCs w:val="24"/>
            <w:lang w:eastAsia="zh-TW"/>
            <w:rPrChange w:id="3014" w:author="Charlie Yang" w:date="2022-12-14T11:04:00Z">
              <w:rPr>
                <w:rFonts w:cs="SimSun" w:hint="eastAsia"/>
                <w:color w:val="002060"/>
              </w:rPr>
            </w:rPrChange>
          </w:rPr>
          <w:t>裏</w:t>
        </w:r>
        <w:proofErr w:type="gramEnd"/>
        <w:r w:rsidRPr="00D61466">
          <w:rPr>
            <w:rFonts w:ascii="DFKai-SB" w:eastAsia="DFKai-SB" w:hAnsi="DFKai-SB" w:cs="SimSun" w:hint="eastAsia"/>
            <w:color w:val="002060"/>
            <w:szCs w:val="24"/>
            <w:lang w:eastAsia="zh-TW"/>
            <w:rPrChange w:id="3015" w:author="Charlie Yang" w:date="2022-12-14T11:04:00Z">
              <w:rPr>
                <w:rFonts w:cs="SimSun" w:hint="eastAsia"/>
                <w:color w:val="002060"/>
              </w:rPr>
            </w:rPrChange>
          </w:rPr>
          <w:t>的</w:t>
        </w:r>
        <w:r w:rsidRPr="00D61466">
          <w:rPr>
            <w:rFonts w:ascii="DFKai-SB" w:eastAsia="DFKai-SB" w:hAnsi="DFKai-SB" w:cs="SimSun" w:hint="eastAsia"/>
            <w:b/>
            <w:bCs/>
            <w:color w:val="0000FF"/>
            <w:szCs w:val="24"/>
            <w:lang w:eastAsia="zh-TW"/>
            <w:rPrChange w:id="3016" w:author="Charlie Yang" w:date="2022-12-14T11:04:00Z">
              <w:rPr>
                <w:rFonts w:cs="SimSun" w:hint="eastAsia"/>
                <w:color w:val="002060"/>
              </w:rPr>
            </w:rPrChange>
          </w:rPr>
          <w:t>「造」</w:t>
        </w:r>
      </w:ins>
      <w:ins w:id="3017" w:author="Charlie Yang" w:date="2022-12-14T11:37:00Z">
        <w:r w:rsidR="00BE4969" w:rsidRPr="00BE4969">
          <w:rPr>
            <w:rFonts w:ascii="DFKai-SB" w:eastAsia="DFKai-SB" w:hAnsi="DFKai-SB" w:cs="SimSun"/>
            <w:color w:val="002060"/>
            <w:szCs w:val="24"/>
            <w:lang w:eastAsia="zh-TW"/>
            <w:rPrChange w:id="3018" w:author="Charlie Yang" w:date="2022-12-14T11:37:00Z">
              <w:rPr>
                <w:rFonts w:ascii="DFKai-SB" w:eastAsia="DFKai-SB" w:hAnsi="DFKai-SB" w:cs="SimSun"/>
                <w:b/>
                <w:bCs/>
                <w:color w:val="0000FF"/>
                <w:szCs w:val="24"/>
              </w:rPr>
            </w:rPrChange>
          </w:rPr>
          <w:t>(</w:t>
        </w:r>
      </w:ins>
      <w:proofErr w:type="gramStart"/>
      <w:ins w:id="3019" w:author="Charlie Yang" w:date="2022-12-14T11:38:00Z">
        <w:r w:rsidR="00BE4969" w:rsidRPr="00F17AF8">
          <w:rPr>
            <w:rFonts w:ascii="DFKai-SB" w:eastAsia="DFKai-SB" w:hAnsi="DFKai-SB" w:hint="eastAsia"/>
            <w:color w:val="002060"/>
            <w:szCs w:val="24"/>
            <w:lang w:eastAsia="zh-TW"/>
          </w:rPr>
          <w:t>指</w:t>
        </w:r>
      </w:ins>
      <w:ins w:id="3020" w:author="Charlie Yang" w:date="2022-12-14T11:37:00Z">
        <w:r w:rsidR="00BE4969" w:rsidRPr="00BE4969">
          <w:rPr>
            <w:rFonts w:ascii="DFKai-SB" w:eastAsia="DFKai-SB" w:hAnsi="DFKai-SB" w:cs="SimSun" w:hint="eastAsia"/>
            <w:color w:val="002060"/>
            <w:szCs w:val="24"/>
            <w:lang w:eastAsia="zh-TW"/>
            <w:rPrChange w:id="3021" w:author="Charlie Yang" w:date="2022-12-14T11:37:00Z">
              <w:rPr>
                <w:rFonts w:ascii="DFKai-SB" w:eastAsia="DFKai-SB" w:hAnsi="DFKai-SB" w:cs="SimSun" w:hint="eastAsia"/>
                <w:b/>
                <w:bCs/>
                <w:color w:val="0000FF"/>
                <w:szCs w:val="24"/>
              </w:rPr>
            </w:rPrChange>
          </w:rPr>
          <w:t>復造</w:t>
        </w:r>
        <w:proofErr w:type="gramEnd"/>
        <w:r w:rsidR="00BE4969" w:rsidRPr="00BE4969">
          <w:rPr>
            <w:rFonts w:ascii="DFKai-SB" w:eastAsia="DFKai-SB" w:hAnsi="DFKai-SB" w:cs="SimSun"/>
            <w:color w:val="002060"/>
            <w:szCs w:val="24"/>
            <w:lang w:eastAsia="zh-TW"/>
            <w:rPrChange w:id="3022" w:author="Charlie Yang" w:date="2022-12-14T11:37:00Z">
              <w:rPr>
                <w:rFonts w:ascii="DFKai-SB" w:eastAsia="DFKai-SB" w:hAnsi="DFKai-SB" w:cs="SimSun"/>
                <w:b/>
                <w:bCs/>
                <w:color w:val="0000FF"/>
                <w:szCs w:val="24"/>
              </w:rPr>
            </w:rPrChange>
          </w:rPr>
          <w:t>)</w:t>
        </w:r>
      </w:ins>
      <w:ins w:id="3023" w:author="Charlie Yang" w:date="2022-12-14T10:56:00Z">
        <w:r w:rsidRPr="00D61466">
          <w:rPr>
            <w:rFonts w:ascii="DFKai-SB" w:eastAsia="DFKai-SB" w:hAnsi="DFKai-SB" w:cs="SimSun" w:hint="eastAsia"/>
            <w:color w:val="002060"/>
            <w:szCs w:val="24"/>
            <w:lang w:eastAsia="zh-TW"/>
            <w:rPrChange w:id="3024" w:author="Charlie Yang" w:date="2022-12-14T11:04:00Z">
              <w:rPr>
                <w:rFonts w:cs="SimSun" w:hint="eastAsia"/>
                <w:color w:val="002060"/>
              </w:rPr>
            </w:rPrChange>
          </w:rPr>
          <w:t>，與第一節的</w:t>
        </w:r>
        <w:r w:rsidRPr="00D61466">
          <w:rPr>
            <w:rFonts w:ascii="DFKai-SB" w:eastAsia="DFKai-SB" w:hAnsi="DFKai-SB" w:cs="SimSun" w:hint="eastAsia"/>
            <w:b/>
            <w:bCs/>
            <w:color w:val="0000FF"/>
            <w:szCs w:val="24"/>
            <w:lang w:eastAsia="zh-TW"/>
            <w:rPrChange w:id="3025" w:author="Charlie Yang" w:date="2022-12-14T11:04:00Z">
              <w:rPr>
                <w:rFonts w:cs="SimSun" w:hint="eastAsia"/>
                <w:color w:val="002060"/>
              </w:rPr>
            </w:rPrChange>
          </w:rPr>
          <w:t>「創造」</w:t>
        </w:r>
        <w:r w:rsidRPr="00D61466">
          <w:rPr>
            <w:rFonts w:ascii="DFKai-SB" w:eastAsia="DFKai-SB" w:hAnsi="DFKai-SB" w:cs="SimSun" w:hint="eastAsia"/>
            <w:color w:val="002060"/>
            <w:szCs w:val="24"/>
            <w:lang w:eastAsia="zh-TW"/>
            <w:rPrChange w:id="3026" w:author="Charlie Yang" w:date="2022-12-14T11:04:00Z">
              <w:rPr>
                <w:rFonts w:cs="SimSun" w:hint="eastAsia"/>
                <w:color w:val="002060"/>
              </w:rPr>
            </w:rPrChange>
          </w:rPr>
          <w:t>不同字。</w:t>
        </w:r>
      </w:ins>
      <w:ins w:id="3027" w:author="Charlie Yang" w:date="2022-12-14T11:36:00Z">
        <w:r w:rsidR="00BE4969" w:rsidRPr="00BE4969">
          <w:rPr>
            <w:rFonts w:ascii="DFKai-SB" w:eastAsia="DFKai-SB" w:hAnsi="DFKai-SB" w:cs="SimSun" w:hint="eastAsia"/>
            <w:b/>
            <w:bCs/>
            <w:color w:val="0000FF"/>
            <w:szCs w:val="24"/>
            <w:lang w:eastAsia="zh-TW"/>
            <w:rPrChange w:id="3028" w:author="Charlie Yang" w:date="2022-12-14T11:37:00Z">
              <w:rPr>
                <w:rFonts w:ascii="DFKai-SB" w:eastAsia="DFKai-SB" w:hAnsi="DFKai-SB" w:cs="SimSun" w:hint="eastAsia"/>
                <w:color w:val="002060"/>
                <w:szCs w:val="24"/>
              </w:rPr>
            </w:rPrChange>
          </w:rPr>
          <w:t>「創造」</w:t>
        </w:r>
        <w:r w:rsidR="00BE4969" w:rsidRPr="00BE4969">
          <w:rPr>
            <w:rFonts w:ascii="DFKai-SB" w:eastAsia="DFKai-SB" w:hAnsi="DFKai-SB" w:cs="SimSun" w:hint="eastAsia"/>
            <w:color w:val="002060"/>
            <w:szCs w:val="24"/>
            <w:lang w:eastAsia="zh-TW"/>
          </w:rPr>
          <w:t>是從無造出有來；</w:t>
        </w:r>
      </w:ins>
      <w:ins w:id="3029" w:author="Charlie Yang" w:date="2022-12-14T11:37:00Z">
        <w:r w:rsidR="00BE4969" w:rsidRPr="00C70C46">
          <w:rPr>
            <w:rFonts w:ascii="DFKai-SB" w:eastAsia="DFKai-SB" w:hAnsi="DFKai-SB" w:cs="SimSun" w:hint="eastAsia"/>
            <w:b/>
            <w:bCs/>
            <w:color w:val="0000FF"/>
            <w:szCs w:val="24"/>
            <w:lang w:eastAsia="zh-TW"/>
          </w:rPr>
          <w:t>「造」</w:t>
        </w:r>
      </w:ins>
      <w:ins w:id="3030" w:author="Charlie Yang" w:date="2022-12-14T10:56:00Z">
        <w:r w:rsidRPr="00D61466">
          <w:rPr>
            <w:rFonts w:ascii="DFKai-SB" w:eastAsia="DFKai-SB" w:hAnsi="DFKai-SB" w:hint="eastAsia"/>
            <w:bCs/>
            <w:color w:val="002060"/>
            <w:szCs w:val="24"/>
            <w:lang w:eastAsia="zh-TW"/>
            <w:rPrChange w:id="3031" w:author="Charlie Yang" w:date="2022-12-14T11:04:00Z">
              <w:rPr>
                <w:rFonts w:hint="eastAsia"/>
                <w:bCs/>
                <w:color w:val="002060"/>
              </w:rPr>
            </w:rPrChange>
          </w:rPr>
          <w:t>這個詞彙</w:t>
        </w:r>
        <w:r w:rsidRPr="00D61466">
          <w:rPr>
            <w:rFonts w:ascii="DFKai-SB" w:eastAsia="DFKai-SB" w:hAnsi="DFKai-SB" w:cs="SimSun" w:hint="eastAsia"/>
            <w:color w:val="002060"/>
            <w:szCs w:val="24"/>
            <w:lang w:eastAsia="zh-TW"/>
            <w:rPrChange w:id="3032" w:author="Charlie Yang" w:date="2022-12-14T11:04:00Z">
              <w:rPr>
                <w:rFonts w:cs="SimSun" w:hint="eastAsia"/>
                <w:color w:val="002060"/>
              </w:rPr>
            </w:rPrChange>
          </w:rPr>
          <w:t>的二</w:t>
        </w:r>
        <w:r w:rsidRPr="00D61466">
          <w:rPr>
            <w:rFonts w:ascii="DFKai-SB" w:eastAsia="DFKai-SB" w:hAnsi="DFKai-SB" w:hint="eastAsia"/>
            <w:color w:val="002060"/>
            <w:szCs w:val="24"/>
            <w:lang w:eastAsia="zh-TW"/>
            <w:rPrChange w:id="3033" w:author="Charlie Yang" w:date="2022-12-14T11:04:00Z">
              <w:rPr>
                <w:rFonts w:hint="eastAsia"/>
                <w:color w:val="002060"/>
              </w:rPr>
            </w:rPrChange>
          </w:rPr>
          <w:t>個同義詞</w:t>
        </w:r>
        <w:r w:rsidRPr="00D61466">
          <w:rPr>
            <w:rFonts w:ascii="DFKai-SB" w:eastAsia="DFKai-SB" w:hAnsi="DFKai-SB" w:cs="SimSun" w:hint="eastAsia"/>
            <w:color w:val="002060"/>
            <w:szCs w:val="24"/>
            <w:lang w:eastAsia="zh-TW"/>
            <w:rPrChange w:id="3034" w:author="Charlie Yang" w:date="2022-12-14T11:04:00Z">
              <w:rPr>
                <w:rFonts w:cs="SimSun" w:hint="eastAsia"/>
                <w:color w:val="002060"/>
              </w:rPr>
            </w:rPrChange>
          </w:rPr>
          <w:t>是「造出」</w:t>
        </w:r>
        <w:r w:rsidRPr="00BE4969">
          <w:rPr>
            <w:rFonts w:eastAsia="DFKai-SB"/>
            <w:color w:val="002060"/>
            <w:szCs w:val="24"/>
            <w:lang w:eastAsia="zh-TW"/>
            <w:rPrChange w:id="3035" w:author="Charlie Yang" w:date="2022-12-14T11:38:00Z">
              <w:rPr>
                <w:rFonts w:cs="SimSun"/>
                <w:color w:val="002060"/>
              </w:rPr>
            </w:rPrChange>
          </w:rPr>
          <w:t>(</w:t>
        </w:r>
        <w:proofErr w:type="spellStart"/>
        <w:r w:rsidRPr="00BE4969">
          <w:rPr>
            <w:rFonts w:eastAsia="DFKai-SB"/>
            <w:color w:val="002060"/>
            <w:szCs w:val="24"/>
            <w:lang w:eastAsia="zh-TW"/>
            <w:rPrChange w:id="3036" w:author="Charlie Yang" w:date="2022-12-14T11:38:00Z">
              <w:rPr>
                <w:color w:val="002060"/>
              </w:rPr>
            </w:rPrChange>
          </w:rPr>
          <w:t>Asah</w:t>
        </w:r>
        <w:proofErr w:type="spellEnd"/>
        <w:r w:rsidRPr="00D61466">
          <w:rPr>
            <w:rFonts w:ascii="DFKai-SB" w:eastAsia="DFKai-SB" w:hAnsi="DFKai-SB"/>
            <w:color w:val="002060"/>
            <w:szCs w:val="24"/>
            <w:lang w:eastAsia="zh-TW"/>
            <w:rPrChange w:id="3037" w:author="Charlie Yang" w:date="2022-12-14T11:05:00Z">
              <w:rPr>
                <w:rFonts w:cs="SimSun"/>
                <w:color w:val="002060"/>
              </w:rPr>
            </w:rPrChange>
          </w:rPr>
          <w:t>)</w:t>
        </w:r>
        <w:r w:rsidRPr="00D61466">
          <w:rPr>
            <w:rFonts w:ascii="DFKai-SB" w:eastAsia="DFKai-SB" w:hAnsi="DFKai-SB" w:cs="SimSun" w:hint="eastAsia"/>
            <w:color w:val="002060"/>
            <w:szCs w:val="24"/>
            <w:lang w:eastAsia="zh-TW"/>
            <w:rPrChange w:id="3038" w:author="Charlie Yang" w:date="2022-12-14T11:04:00Z">
              <w:rPr>
                <w:rFonts w:cs="SimSun" w:hint="eastAsia"/>
                <w:color w:val="002060"/>
              </w:rPr>
            </w:rPrChange>
          </w:rPr>
          <w:t>和「作成」</w:t>
        </w:r>
        <w:r w:rsidRPr="00D61466">
          <w:rPr>
            <w:rFonts w:eastAsia="DFKai-SB"/>
            <w:color w:val="002060"/>
            <w:szCs w:val="24"/>
            <w:lang w:eastAsia="zh-TW"/>
            <w:rPrChange w:id="3039" w:author="Charlie Yang" w:date="2022-12-14T11:05:00Z">
              <w:rPr>
                <w:rFonts w:cs="SimSun"/>
                <w:color w:val="002060"/>
              </w:rPr>
            </w:rPrChange>
          </w:rPr>
          <w:t>(</w:t>
        </w:r>
        <w:proofErr w:type="spellStart"/>
        <w:r w:rsidRPr="00D61466">
          <w:rPr>
            <w:rFonts w:eastAsia="DFKai-SB"/>
            <w:color w:val="002060"/>
            <w:szCs w:val="24"/>
            <w:lang w:eastAsia="zh-TW"/>
            <w:rPrChange w:id="3040" w:author="Charlie Yang" w:date="2022-12-14T11:05:00Z">
              <w:rPr>
                <w:color w:val="002060"/>
              </w:rPr>
            </w:rPrChange>
          </w:rPr>
          <w:t>Yatzar</w:t>
        </w:r>
        <w:proofErr w:type="spellEnd"/>
        <w:r w:rsidRPr="00D61466">
          <w:rPr>
            <w:rFonts w:eastAsia="DFKai-SB"/>
            <w:color w:val="002060"/>
            <w:szCs w:val="24"/>
            <w:lang w:eastAsia="zh-TW"/>
            <w:rPrChange w:id="3041" w:author="Charlie Yang" w:date="2022-12-14T11:05:00Z">
              <w:rPr>
                <w:rFonts w:cs="SimSun"/>
                <w:color w:val="002060"/>
              </w:rPr>
            </w:rPrChange>
          </w:rPr>
          <w:t>)</w:t>
        </w:r>
        <w:r w:rsidRPr="00D61466">
          <w:rPr>
            <w:rFonts w:ascii="DFKai-SB" w:eastAsia="DFKai-SB" w:hAnsi="DFKai-SB" w:hint="eastAsia"/>
            <w:color w:val="002060"/>
            <w:szCs w:val="24"/>
            <w:lang w:eastAsia="zh-TW"/>
            <w:rPrChange w:id="3042" w:author="Charlie Yang" w:date="2022-12-14T11:04:00Z">
              <w:rPr>
                <w:rFonts w:hint="eastAsia"/>
                <w:color w:val="002060"/>
              </w:rPr>
            </w:rPrChange>
          </w:rPr>
          <w:t>，</w:t>
        </w:r>
        <w:r w:rsidRPr="00D61466">
          <w:rPr>
            <w:rFonts w:ascii="DFKai-SB" w:eastAsia="DFKai-SB" w:hAnsi="DFKai-SB" w:cs="SimSun" w:hint="eastAsia"/>
            <w:color w:val="002060"/>
            <w:szCs w:val="24"/>
            <w:lang w:eastAsia="zh-TW"/>
            <w:rPrChange w:id="3043" w:author="Charlie Yang" w:date="2022-12-14T11:04:00Z">
              <w:rPr>
                <w:rFonts w:cs="SimSun" w:hint="eastAsia"/>
                <w:color w:val="002060"/>
              </w:rPr>
            </w:rPrChange>
          </w:rPr>
          <w:t>表示從已存在的物質再造出，或給予新的擺設。</w:t>
        </w:r>
      </w:ins>
    </w:p>
    <w:p w14:paraId="362817D1" w14:textId="77777777" w:rsidR="00D61466" w:rsidRDefault="00D61466" w:rsidP="00BF2A1C">
      <w:pPr>
        <w:spacing w:line="240" w:lineRule="auto"/>
        <w:rPr>
          <w:ins w:id="3044" w:author="Charlie Yang" w:date="2022-12-14T11:04:00Z"/>
          <w:rStyle w:val="style5161"/>
          <w:rFonts w:ascii="DFKai-SB" w:eastAsia="DFKai-SB" w:hAnsi="DFKai-SB" w:hint="default"/>
          <w:color w:val="002060"/>
          <w:sz w:val="24"/>
          <w:szCs w:val="24"/>
          <w:lang w:eastAsia="zh-TW"/>
        </w:rPr>
      </w:pPr>
    </w:p>
    <w:p w14:paraId="3B268D22" w14:textId="77777777" w:rsidR="003A5C3F" w:rsidRPr="006F3DBA" w:rsidRDefault="005808D4">
      <w:pPr>
        <w:spacing w:line="240" w:lineRule="auto"/>
        <w:rPr>
          <w:ins w:id="3045" w:author="Charlie Yang" w:date="2022-12-02T11:59:00Z"/>
          <w:rFonts w:ascii="DFKai-SB" w:eastAsia="DFKai-SB" w:hAnsi="DFKai-SB"/>
          <w:b/>
          <w:bCs/>
          <w:color w:val="002060"/>
          <w:szCs w:val="24"/>
          <w:lang w:eastAsia="zh-TW"/>
          <w:rPrChange w:id="3046" w:author="Charlie Yang" w:date="2022-12-02T20:19:00Z">
            <w:rPr>
              <w:ins w:id="3047" w:author="Charlie Yang" w:date="2022-12-02T11:59:00Z"/>
              <w:rFonts w:ascii="DFKai-SB" w:eastAsia="DFKai-SB" w:hAnsi="DFKai-SB"/>
              <w:color w:val="002060"/>
              <w:szCs w:val="24"/>
              <w:lang w:eastAsia="zh-TW"/>
            </w:rPr>
          </w:rPrChange>
        </w:rPr>
        <w:pPrChange w:id="3048" w:author="Charlie Yang" w:date="2022-12-13T22:34:00Z">
          <w:pPr/>
        </w:pPrChange>
      </w:pPr>
      <w:ins w:id="3049" w:author="Charlie Yang" w:date="2022-12-03T18:35:00Z">
        <w:r w:rsidRPr="00F17AF8">
          <w:rPr>
            <w:rStyle w:val="style5161"/>
            <w:rFonts w:ascii="DFKai-SB" w:eastAsia="DFKai-SB" w:hAnsi="DFKai-SB" w:hint="default"/>
            <w:color w:val="002060"/>
            <w:sz w:val="24"/>
            <w:szCs w:val="24"/>
            <w:lang w:eastAsia="zh-TW"/>
          </w:rPr>
          <w:t>【每日一問】</w:t>
        </w:r>
        <w:r w:rsidRPr="00F17AF8">
          <w:rPr>
            <w:rFonts w:ascii="DFKai-SB" w:eastAsia="DFKai-SB" w:hAnsi="DFKai-SB" w:hint="eastAsia"/>
            <w:color w:val="002060"/>
            <w:szCs w:val="24"/>
            <w:lang w:eastAsia="zh-TW"/>
          </w:rPr>
          <w:t>神為何創造人？</w:t>
        </w:r>
      </w:ins>
      <w:ins w:id="3050" w:author="Charlie Yang" w:date="2022-12-02T22:55:00Z">
        <w:r w:rsidR="00597997" w:rsidRPr="00597997">
          <w:rPr>
            <w:rFonts w:ascii="DFKai-SB" w:eastAsia="DFKai-SB" w:hAnsi="DFKai-SB"/>
            <w:b/>
            <w:bCs/>
            <w:color w:val="002060"/>
            <w:szCs w:val="24"/>
            <w:lang w:eastAsia="zh-TW"/>
          </w:rPr>
          <w:t xml:space="preserve"> </w:t>
        </w:r>
      </w:ins>
    </w:p>
    <w:p w14:paraId="510133E2" w14:textId="77777777" w:rsidR="00597997" w:rsidRDefault="005808D4" w:rsidP="00BF2A1C">
      <w:pPr>
        <w:spacing w:line="240" w:lineRule="auto"/>
        <w:ind w:left="540" w:hanging="540"/>
        <w:rPr>
          <w:ins w:id="3051" w:author="Charlie Yang" w:date="2022-12-02T22:55:00Z"/>
          <w:rFonts w:ascii="DFKai-SB" w:eastAsia="DFKai-SB" w:hAnsi="DFKai-SB"/>
          <w:color w:val="002060"/>
          <w:lang w:eastAsia="zh-TW"/>
        </w:rPr>
      </w:pPr>
      <w:ins w:id="3052" w:author="Charlie Yang" w:date="2022-12-03T18:35:00Z">
        <w:r w:rsidRPr="00597997">
          <w:rPr>
            <w:rFonts w:ascii="DFKai-SB" w:eastAsia="DFKai-SB" w:hAnsi="DFKai-SB" w:hint="eastAsia"/>
            <w:color w:val="002060"/>
            <w:lang w:eastAsia="zh-TW"/>
          </w:rPr>
          <w:t>答</w:t>
        </w:r>
        <w:r w:rsidRPr="00F17AF8">
          <w:rPr>
            <w:rFonts w:ascii="DFKai-SB" w:eastAsia="DFKai-SB" w:hAnsi="DFKai-SB" w:hint="eastAsia"/>
            <w:color w:val="002060"/>
            <w:szCs w:val="24"/>
            <w:lang w:eastAsia="zh-TW"/>
          </w:rPr>
          <w:t>：今日</w:t>
        </w:r>
        <w:proofErr w:type="gramStart"/>
        <w:r w:rsidRPr="00F17AF8">
          <w:rPr>
            <w:rFonts w:ascii="DFKai-SB" w:eastAsia="DFKai-SB" w:hAnsi="DFKai-SB" w:hint="eastAsia"/>
            <w:color w:val="002060"/>
            <w:szCs w:val="24"/>
            <w:lang w:eastAsia="zh-TW"/>
          </w:rPr>
          <w:t>鑰</w:t>
        </w:r>
        <w:proofErr w:type="gramEnd"/>
        <w:r w:rsidRPr="00F17AF8">
          <w:rPr>
            <w:rFonts w:ascii="DFKai-SB" w:eastAsia="DFKai-SB" w:hAnsi="DFKai-SB" w:hint="eastAsia"/>
            <w:color w:val="002060"/>
            <w:szCs w:val="24"/>
            <w:lang w:eastAsia="zh-TW"/>
          </w:rPr>
          <w:t>節</w:t>
        </w:r>
        <w:proofErr w:type="gramStart"/>
        <w:r w:rsidRPr="00F17AF8">
          <w:rPr>
            <w:rFonts w:ascii="DFKai-SB" w:eastAsia="DFKai-SB" w:hAnsi="DFKai-SB" w:hint="eastAsia"/>
            <w:color w:val="002060"/>
            <w:szCs w:val="24"/>
            <w:lang w:eastAsia="zh-TW"/>
          </w:rPr>
          <w:t>指出神造人</w:t>
        </w:r>
        <w:proofErr w:type="gramEnd"/>
        <w:r w:rsidRPr="00F17AF8">
          <w:rPr>
            <w:rFonts w:ascii="DFKai-SB" w:eastAsia="DFKai-SB" w:hAnsi="DFKai-SB" w:hint="eastAsia"/>
            <w:color w:val="002060"/>
            <w:szCs w:val="24"/>
            <w:lang w:eastAsia="zh-TW"/>
          </w:rPr>
          <w:t>的目的，乃是：</w:t>
        </w:r>
      </w:ins>
    </w:p>
    <w:p w14:paraId="36303979" w14:textId="77777777" w:rsidR="003A5C3F" w:rsidRPr="00F17AF8" w:rsidRDefault="005808D4">
      <w:pPr>
        <w:spacing w:line="240" w:lineRule="auto"/>
        <w:ind w:left="990" w:hanging="540"/>
        <w:rPr>
          <w:ins w:id="3053" w:author="Charlie Yang" w:date="2022-12-02T11:59:00Z"/>
          <w:rFonts w:ascii="DFKai-SB" w:eastAsia="DFKai-SB" w:hAnsi="DFKai-SB"/>
          <w:color w:val="002060"/>
          <w:szCs w:val="24"/>
          <w:lang w:eastAsia="zh-TW"/>
        </w:rPr>
        <w:pPrChange w:id="3054" w:author="Charlie Yang" w:date="2022-12-13T22:34:00Z">
          <w:pPr>
            <w:spacing w:line="240" w:lineRule="auto"/>
            <w:ind w:left="540" w:hanging="540"/>
          </w:pPr>
        </w:pPrChange>
      </w:pPr>
      <w:bookmarkStart w:id="3055" w:name="_Hlk121667426"/>
      <w:ins w:id="3056" w:author="Charlie Yang" w:date="2022-12-03T18:35: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一</w:t>
        </w:r>
        <w:r w:rsidRPr="00F17AF8">
          <w:rPr>
            <w:rFonts w:ascii="DFKai-SB" w:eastAsia="DFKai-SB" w:hAnsi="DFKai-SB"/>
            <w:color w:val="002060"/>
            <w:szCs w:val="24"/>
            <w:lang w:eastAsia="zh-TW"/>
          </w:rPr>
          <w:t>)</w:t>
        </w:r>
        <w:bookmarkEnd w:id="3055"/>
        <w:r w:rsidRPr="00F17AF8">
          <w:rPr>
            <w:rFonts w:ascii="DFKai-SB" w:eastAsia="DFKai-SB" w:hAnsi="DFKai-SB" w:hint="eastAsia"/>
            <w:color w:val="002060"/>
            <w:szCs w:val="24"/>
            <w:lang w:eastAsia="zh-TW"/>
          </w:rPr>
          <w:t>要人彰顯祂的形像──神所創造的浩瀚天際，如旭日東升，一輪明月，繁星點點等，不過是彰顯神的偉大光明美麗，惟獨人是彰顯神的形像</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神的自己</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w:t>
        </w:r>
        <w:r w:rsidRPr="00F17AF8">
          <w:rPr>
            <w:rFonts w:ascii="DFKai-SB" w:eastAsia="DFKai-SB" w:hAnsi="DFKai-SB" w:hint="eastAsia"/>
            <w:bCs/>
            <w:color w:val="002060"/>
            <w:szCs w:val="24"/>
            <w:lang w:eastAsia="zh-TW"/>
          </w:rPr>
          <w:t>因此，</w:t>
        </w:r>
        <w:r w:rsidRPr="00F17AF8">
          <w:rPr>
            <w:rFonts w:ascii="DFKai-SB" w:eastAsia="DFKai-SB" w:hAnsi="DFKai-SB" w:hint="eastAsia"/>
            <w:color w:val="002060"/>
            <w:szCs w:val="24"/>
            <w:lang w:eastAsia="zh-TW"/>
          </w:rPr>
          <w:t>祂顧念人</w:t>
        </w:r>
        <w:r w:rsidRPr="00F17AF8">
          <w:rPr>
            <w:rFonts w:ascii="DFKai-SB" w:eastAsia="DFKai-SB" w:hAnsi="DFKai-SB" w:hint="eastAsia"/>
            <w:bCs/>
            <w:color w:val="002060"/>
            <w:szCs w:val="24"/>
            <w:lang w:eastAsia="zh-TW"/>
          </w:rPr>
          <w:t>，</w:t>
        </w:r>
        <w:r w:rsidRPr="00F17AF8">
          <w:rPr>
            <w:rFonts w:ascii="DFKai-SB" w:eastAsia="DFKai-SB" w:hAnsi="DFKai-SB" w:hint="eastAsia"/>
            <w:color w:val="002060"/>
            <w:szCs w:val="24"/>
            <w:lang w:eastAsia="zh-TW"/>
          </w:rPr>
          <w:t>賜人榮耀、尊貴為冠冕</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詩八</w:t>
        </w:r>
        <w:r w:rsidRPr="00F17AF8">
          <w:rPr>
            <w:rFonts w:ascii="DFKai-SB" w:eastAsia="DFKai-SB" w:hAnsi="DFKai-SB"/>
            <w:color w:val="002060"/>
            <w:szCs w:val="24"/>
            <w:lang w:eastAsia="zh-TW"/>
          </w:rPr>
          <w:t>4</w:t>
        </w:r>
        <w:r w:rsidRPr="00F17AF8">
          <w:rPr>
            <w:rFonts w:ascii="DFKai-SB" w:eastAsia="DFKai-SB" w:hAnsi="DFKai-SB" w:hint="eastAsia"/>
            <w:color w:val="002060"/>
            <w:szCs w:val="24"/>
            <w:lang w:eastAsia="zh-TW"/>
          </w:rPr>
          <w:t>〜</w:t>
        </w:r>
        <w:proofErr w:type="gramStart"/>
        <w:r w:rsidRPr="00F17AF8">
          <w:rPr>
            <w:rFonts w:ascii="DFKai-SB" w:eastAsia="DFKai-SB" w:hAnsi="DFKai-SB"/>
            <w:color w:val="002060"/>
            <w:szCs w:val="24"/>
            <w:lang w:eastAsia="zh-TW"/>
          </w:rPr>
          <w:t>5)</w:t>
        </w:r>
        <w:r w:rsidRPr="00F17AF8">
          <w:rPr>
            <w:rFonts w:ascii="DFKai-SB" w:eastAsia="DFKai-SB" w:hAnsi="DFKai-SB" w:hint="eastAsia"/>
            <w:color w:val="002060"/>
            <w:szCs w:val="24"/>
            <w:lang w:eastAsia="zh-TW"/>
          </w:rPr>
          <w:t>，</w:t>
        </w:r>
        <w:proofErr w:type="gramEnd"/>
        <w:r w:rsidRPr="00F17AF8">
          <w:rPr>
            <w:rFonts w:ascii="DFKai-SB" w:eastAsia="DFKai-SB" w:hAnsi="DFKai-SB" w:hint="eastAsia"/>
            <w:color w:val="002060"/>
            <w:szCs w:val="24"/>
            <w:lang w:eastAsia="zh-TW"/>
          </w:rPr>
          <w:t>要人活著乃是為服事祂、榮耀祂。為此，人要注重裡面的內涵</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氣質、性格、判斷…</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，而非外面過度的包裝</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外貌、衣服、化妝…</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w:t>
        </w:r>
      </w:ins>
    </w:p>
    <w:p w14:paraId="73199EA9" w14:textId="77777777" w:rsidR="003A5C3F" w:rsidRPr="00F17AF8" w:rsidRDefault="005808D4">
      <w:pPr>
        <w:spacing w:line="240" w:lineRule="auto"/>
        <w:ind w:left="990" w:hanging="540"/>
        <w:rPr>
          <w:ins w:id="3057" w:author="Charlie Yang" w:date="2022-12-02T11:59:00Z"/>
          <w:rFonts w:ascii="DFKai-SB" w:eastAsia="DFKai-SB" w:hAnsi="DFKai-SB"/>
          <w:color w:val="002060"/>
          <w:szCs w:val="24"/>
          <w:lang w:eastAsia="zh-TW"/>
        </w:rPr>
        <w:pPrChange w:id="3058" w:author="Charlie Yang" w:date="2022-12-13T22:34:00Z">
          <w:pPr>
            <w:spacing w:line="240" w:lineRule="auto"/>
            <w:ind w:left="540" w:hanging="540"/>
          </w:pPr>
        </w:pPrChange>
      </w:pPr>
      <w:ins w:id="3059" w:author="Charlie Yang" w:date="2022-12-03T18:35: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二</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要人在地上作祂的代表──神託付給人的工作，乃是「治理這地」和「管理活物」</w:t>
        </w:r>
        <w:r w:rsidRPr="00E70EA3">
          <w:rPr>
            <w:rFonts w:ascii="DFKai-SB" w:eastAsia="DFKai-SB" w:hAnsi="DFKai-SB"/>
            <w:color w:val="002060"/>
            <w:szCs w:val="24"/>
            <w:lang w:eastAsia="zh-TW"/>
          </w:rPr>
          <w:t>(</w:t>
        </w:r>
        <w:r w:rsidRPr="00E70EA3">
          <w:rPr>
            <w:rFonts w:ascii="DFKai-SB" w:eastAsia="DFKai-SB" w:hAnsi="DFKai-SB" w:hint="eastAsia"/>
            <w:color w:val="002060"/>
            <w:szCs w:val="24"/>
            <w:lang w:eastAsia="zh-TW"/>
          </w:rPr>
          <w:t>創一</w:t>
        </w:r>
        <w:proofErr w:type="gramStart"/>
        <w:r w:rsidRPr="00E70EA3">
          <w:rPr>
            <w:rFonts w:ascii="DFKai-SB" w:eastAsia="DFKai-SB" w:hAnsi="DFKai-SB"/>
            <w:color w:val="002060"/>
            <w:szCs w:val="24"/>
            <w:lang w:eastAsia="zh-TW"/>
          </w:rPr>
          <w:t>2</w:t>
        </w:r>
        <w:r>
          <w:rPr>
            <w:rFonts w:ascii="DFKai-SB" w:eastAsia="DFKai-SB" w:hAnsi="DFKai-SB"/>
            <w:color w:val="002060"/>
            <w:szCs w:val="24"/>
            <w:lang w:eastAsia="zh-TW"/>
          </w:rPr>
          <w:t>8</w:t>
        </w:r>
        <w:r w:rsidRPr="00E70EA3">
          <w:rPr>
            <w:rFonts w:ascii="DFKai-SB" w:eastAsia="DFKai-SB" w:hAnsi="DFKai-SB"/>
            <w:color w:val="002060"/>
            <w:szCs w:val="24"/>
            <w:lang w:eastAsia="zh-TW"/>
          </w:rPr>
          <w:t>)</w:t>
        </w:r>
        <w:r w:rsidRPr="00F17AF8">
          <w:rPr>
            <w:rFonts w:ascii="DFKai-SB" w:eastAsia="DFKai-SB" w:hAnsi="DFKai-SB" w:hint="eastAsia"/>
            <w:color w:val="002060"/>
            <w:szCs w:val="24"/>
            <w:lang w:eastAsia="zh-TW"/>
          </w:rPr>
          <w:t>。</w:t>
        </w:r>
        <w:proofErr w:type="gramEnd"/>
        <w:r w:rsidRPr="00F17AF8">
          <w:rPr>
            <w:rFonts w:ascii="DFKai-SB" w:eastAsia="DFKai-SB" w:hAnsi="DFKai-SB" w:hint="eastAsia"/>
            <w:bCs/>
            <w:color w:val="002060"/>
            <w:szCs w:val="24"/>
            <w:lang w:eastAsia="zh-TW"/>
          </w:rPr>
          <w:t>因此，</w:t>
        </w:r>
        <w:r w:rsidRPr="00F17AF8">
          <w:rPr>
            <w:rFonts w:ascii="DFKai-SB" w:eastAsia="DFKai-SB" w:hAnsi="DFKai-SB" w:hint="eastAsia"/>
            <w:color w:val="002060"/>
            <w:szCs w:val="24"/>
            <w:lang w:eastAsia="zh-TW"/>
          </w:rPr>
          <w:t>神在此要人在地上代表祂掌權，執行祂的權柄。</w:t>
        </w:r>
      </w:ins>
    </w:p>
    <w:p w14:paraId="38E8B314" w14:textId="77777777" w:rsidR="00810047" w:rsidRPr="00F17AF8" w:rsidRDefault="005808D4">
      <w:pPr>
        <w:spacing w:line="240" w:lineRule="auto"/>
        <w:ind w:left="990" w:hanging="540"/>
        <w:rPr>
          <w:ins w:id="3060" w:author="Charlie Yang" w:date="2022-12-02T11:46:00Z"/>
          <w:rStyle w:val="style5161"/>
          <w:rFonts w:ascii="DFKai-SB" w:eastAsia="DFKai-SB" w:hAnsi="DFKai-SB" w:hint="default"/>
          <w:b w:val="0"/>
          <w:bCs w:val="0"/>
          <w:color w:val="002060"/>
          <w:sz w:val="24"/>
          <w:szCs w:val="24"/>
          <w:lang w:eastAsia="zh-TW"/>
          <w:rPrChange w:id="3061" w:author="Charlie Yang" w:date="2022-12-02T19:53:00Z">
            <w:rPr>
              <w:ins w:id="3062" w:author="Charlie Yang" w:date="2022-12-02T11:46:00Z"/>
              <w:rStyle w:val="style5161"/>
              <w:rFonts w:ascii="DFKai-SB" w:eastAsia="DFKai-SB" w:hAnsi="DFKai-SB" w:hint="default"/>
              <w:color w:val="002060"/>
              <w:sz w:val="24"/>
              <w:szCs w:val="24"/>
              <w:lang w:eastAsia="zh-TW"/>
            </w:rPr>
          </w:rPrChange>
        </w:rPr>
        <w:pPrChange w:id="3063" w:author="Charlie Yang" w:date="2022-12-13T22:34:00Z">
          <w:pPr>
            <w:spacing w:line="240" w:lineRule="auto"/>
          </w:pPr>
        </w:pPrChange>
      </w:pPr>
      <w:ins w:id="3064" w:author="Charlie Yang" w:date="2022-12-03T18:35: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三</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對人付祂的仇敵──神要人收復被仇敵撒旦所霸佔的地方──「海裡、空中和地上」，並且對付神的仇敵──「爬物」，如蛇代表撒旦</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創三</w:t>
        </w:r>
        <w:r w:rsidRPr="00F17AF8">
          <w:rPr>
            <w:rFonts w:ascii="DFKai-SB" w:eastAsia="DFKai-SB" w:hAnsi="DFKai-SB"/>
            <w:color w:val="002060"/>
            <w:szCs w:val="24"/>
            <w:lang w:eastAsia="zh-TW"/>
          </w:rPr>
          <w:t>1</w:t>
        </w:r>
        <w:r w:rsidRPr="00F17AF8">
          <w:rPr>
            <w:rFonts w:ascii="DFKai-SB" w:eastAsia="DFKai-SB" w:hAnsi="DFKai-SB" w:hint="eastAsia"/>
            <w:color w:val="002060"/>
            <w:szCs w:val="24"/>
            <w:lang w:eastAsia="zh-TW"/>
          </w:rPr>
          <w:t>；啟十二</w:t>
        </w:r>
        <w:proofErr w:type="gramStart"/>
        <w:r w:rsidRPr="00F17AF8">
          <w:rPr>
            <w:rFonts w:ascii="DFKai-SB" w:eastAsia="DFKai-SB" w:hAnsi="DFKai-SB"/>
            <w:color w:val="002060"/>
            <w:szCs w:val="24"/>
            <w:lang w:eastAsia="zh-TW"/>
          </w:rPr>
          <w:t>9)</w:t>
        </w:r>
        <w:r w:rsidRPr="00F17AF8">
          <w:rPr>
            <w:rFonts w:ascii="DFKai-SB" w:eastAsia="DFKai-SB" w:hAnsi="DFKai-SB" w:hint="eastAsia"/>
            <w:color w:val="002060"/>
            <w:szCs w:val="24"/>
            <w:lang w:eastAsia="zh-TW"/>
          </w:rPr>
          <w:t>，</w:t>
        </w:r>
        <w:proofErr w:type="gramEnd"/>
        <w:r w:rsidRPr="00F17AF8">
          <w:rPr>
            <w:rFonts w:ascii="DFKai-SB" w:eastAsia="DFKai-SB" w:hAnsi="DFKai-SB" w:hint="eastAsia"/>
            <w:color w:val="002060"/>
            <w:szCs w:val="24"/>
            <w:lang w:eastAsia="zh-TW"/>
          </w:rPr>
          <w:t>蠍子代表邪靈</w:t>
        </w:r>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路十</w:t>
        </w:r>
        <w:r w:rsidRPr="00F17AF8">
          <w:rPr>
            <w:rFonts w:ascii="DFKai-SB" w:eastAsia="DFKai-SB" w:hAnsi="DFKai-SB"/>
            <w:color w:val="002060"/>
            <w:szCs w:val="24"/>
            <w:lang w:eastAsia="zh-TW"/>
          </w:rPr>
          <w:t>19</w:t>
        </w:r>
        <w:r w:rsidRPr="00F17AF8">
          <w:rPr>
            <w:rFonts w:ascii="DFKai-SB" w:eastAsia="DFKai-SB" w:hAnsi="DFKai-SB" w:hint="eastAsia"/>
            <w:color w:val="002060"/>
            <w:szCs w:val="24"/>
            <w:lang w:eastAsia="zh-TW"/>
          </w:rPr>
          <w:t>；啟九</w:t>
        </w:r>
        <w:r w:rsidRPr="00F17AF8">
          <w:rPr>
            <w:rFonts w:ascii="DFKai-SB" w:eastAsia="DFKai-SB" w:hAnsi="DFKai-SB"/>
            <w:color w:val="002060"/>
            <w:szCs w:val="24"/>
            <w:lang w:eastAsia="zh-TW"/>
          </w:rPr>
          <w:t>3</w:t>
        </w:r>
        <w:r w:rsidRPr="00F17AF8">
          <w:rPr>
            <w:rFonts w:ascii="DFKai-SB" w:eastAsia="DFKai-SB" w:hAnsi="DFKai-SB" w:hint="eastAsia"/>
            <w:color w:val="002060"/>
            <w:szCs w:val="24"/>
            <w:lang w:eastAsia="zh-TW"/>
          </w:rPr>
          <w:t>，</w:t>
        </w:r>
        <w:r w:rsidRPr="00F17AF8">
          <w:rPr>
            <w:rFonts w:ascii="DFKai-SB" w:eastAsia="DFKai-SB" w:hAnsi="DFKai-SB"/>
            <w:color w:val="002060"/>
            <w:szCs w:val="24"/>
            <w:lang w:eastAsia="zh-TW"/>
          </w:rPr>
          <w:t>10)</w:t>
        </w:r>
        <w:r w:rsidRPr="00F17AF8">
          <w:rPr>
            <w:rFonts w:ascii="DFKai-SB" w:eastAsia="DFKai-SB" w:hAnsi="DFKai-SB" w:hint="eastAsia"/>
            <w:color w:val="002060"/>
            <w:szCs w:val="24"/>
            <w:lang w:eastAsia="zh-TW"/>
          </w:rPr>
          <w:t>等。</w:t>
        </w:r>
      </w:ins>
    </w:p>
    <w:p w14:paraId="522ADF81" w14:textId="77777777" w:rsidR="00403D44" w:rsidRDefault="00403D44" w:rsidP="00BF2A1C">
      <w:pPr>
        <w:spacing w:line="240" w:lineRule="auto"/>
        <w:rPr>
          <w:ins w:id="3065" w:author="Charlie Yang" w:date="2022-12-02T20:59:00Z"/>
          <w:rStyle w:val="style5161"/>
          <w:rFonts w:ascii="DFKai-SB" w:eastAsia="DFKai-SB" w:hAnsi="DFKai-SB" w:hint="default"/>
          <w:color w:val="002060"/>
          <w:sz w:val="24"/>
          <w:szCs w:val="24"/>
          <w:lang w:eastAsia="zh-TW"/>
        </w:rPr>
      </w:pPr>
    </w:p>
    <w:p w14:paraId="51CD3E84" w14:textId="77777777" w:rsidR="00810047" w:rsidRPr="00F17AF8" w:rsidRDefault="005808D4" w:rsidP="00BF2A1C">
      <w:pPr>
        <w:spacing w:line="240" w:lineRule="auto"/>
        <w:rPr>
          <w:ins w:id="3066" w:author="Charlie Yang" w:date="2022-12-02T11:46:00Z"/>
          <w:rFonts w:ascii="DFKai-SB" w:eastAsia="DFKai-SB" w:hAnsi="DFKai-SB"/>
          <w:b/>
          <w:color w:val="C00000"/>
          <w:szCs w:val="24"/>
          <w:lang w:eastAsia="zh-TW"/>
        </w:rPr>
      </w:pPr>
      <w:ins w:id="3067" w:author="Charlie Yang" w:date="2022-12-03T18:35:00Z">
        <w:r w:rsidRPr="00F17AF8">
          <w:rPr>
            <w:rStyle w:val="style5161"/>
            <w:rFonts w:ascii="DFKai-SB" w:eastAsia="DFKai-SB" w:hAnsi="DFKai-SB" w:hint="default"/>
            <w:color w:val="002060"/>
            <w:sz w:val="24"/>
            <w:szCs w:val="24"/>
            <w:lang w:eastAsia="zh-TW"/>
          </w:rPr>
          <w:t>【每日金句】</w:t>
        </w:r>
        <w:r w:rsidRPr="005808D4">
          <w:rPr>
            <w:rStyle w:val="style5161"/>
            <w:rFonts w:ascii="DFKai-SB" w:eastAsia="DFKai-SB" w:hAnsi="DFKai-SB" w:hint="default"/>
            <w:color w:val="C00000"/>
            <w:sz w:val="24"/>
            <w:szCs w:val="24"/>
            <w:lang w:eastAsia="zh-TW"/>
          </w:rPr>
          <w:t>「</w:t>
        </w:r>
        <w:r w:rsidRPr="00F17AF8">
          <w:rPr>
            <w:rStyle w:val="style5161"/>
            <w:rFonts w:ascii="DFKai-SB" w:eastAsia="DFKai-SB" w:hAnsi="DFKai-SB" w:hint="default"/>
            <w:color w:val="C00000"/>
            <w:sz w:val="24"/>
            <w:szCs w:val="24"/>
            <w:lang w:eastAsia="zh-TW"/>
          </w:rPr>
          <w:t>我必須找出為何我真實存在的意義，因為我存在，我真的存在。」</w:t>
        </w:r>
        <w:proofErr w:type="gramStart"/>
        <w:r w:rsidRPr="00F17AF8">
          <w:rPr>
            <w:rStyle w:val="style5161"/>
            <w:rFonts w:ascii="DFKai-SB" w:eastAsia="DFKai-SB" w:hAnsi="DFKai-SB" w:hint="cs"/>
            <w:color w:val="C00000"/>
            <w:sz w:val="24"/>
            <w:szCs w:val="24"/>
            <w:lang w:eastAsia="zh-TW"/>
          </w:rPr>
          <w:t>――</w:t>
        </w:r>
        <w:proofErr w:type="gramEnd"/>
        <w:r w:rsidRPr="00F17AF8">
          <w:rPr>
            <w:rStyle w:val="style5161"/>
            <w:rFonts w:ascii="DFKai-SB" w:eastAsia="DFKai-SB" w:hAnsi="DFKai-SB" w:hint="default"/>
            <w:color w:val="C00000"/>
            <w:sz w:val="24"/>
            <w:szCs w:val="24"/>
            <w:lang w:eastAsia="zh-TW"/>
          </w:rPr>
          <w:t>奧古斯丁</w:t>
        </w:r>
      </w:ins>
    </w:p>
    <w:p w14:paraId="49E421F3" w14:textId="77777777" w:rsidR="00810047" w:rsidRPr="00F17AF8" w:rsidRDefault="00810047" w:rsidP="00BF2A1C">
      <w:pPr>
        <w:spacing w:line="240" w:lineRule="auto"/>
        <w:rPr>
          <w:ins w:id="3068" w:author="Charlie Yang" w:date="2022-12-02T11:46:00Z"/>
          <w:rStyle w:val="style5161"/>
          <w:rFonts w:ascii="DFKai-SB" w:eastAsia="DFKai-SB" w:hAnsi="DFKai-SB" w:hint="default"/>
          <w:color w:val="002060"/>
          <w:sz w:val="24"/>
          <w:szCs w:val="24"/>
          <w:lang w:eastAsia="zh-TW"/>
        </w:rPr>
      </w:pPr>
    </w:p>
    <w:p w14:paraId="4FF73281" w14:textId="77777777" w:rsidR="00477EAC" w:rsidRDefault="005808D4" w:rsidP="00BF2A1C">
      <w:pPr>
        <w:spacing w:line="240" w:lineRule="auto"/>
        <w:rPr>
          <w:ins w:id="3069" w:author="Charlie Yang" w:date="2022-12-11T16:06:00Z"/>
          <w:rStyle w:val="style5161"/>
          <w:rFonts w:ascii="DFKai-SB" w:eastAsia="DFKai-SB" w:hAnsi="DFKai-SB" w:hint="default"/>
          <w:color w:val="002060"/>
          <w:sz w:val="24"/>
          <w:szCs w:val="24"/>
          <w:lang w:eastAsia="zh-TW"/>
        </w:rPr>
      </w:pPr>
      <w:ins w:id="3070" w:author="Charlie Yang" w:date="2022-12-03T18:35:00Z">
        <w:r w:rsidRPr="00F17AF8">
          <w:rPr>
            <w:rStyle w:val="style5161"/>
            <w:rFonts w:ascii="DFKai-SB" w:eastAsia="DFKai-SB" w:hAnsi="DFKai-SB" w:hint="default"/>
            <w:color w:val="002060"/>
            <w:sz w:val="24"/>
            <w:szCs w:val="24"/>
            <w:lang w:eastAsia="zh-TW"/>
          </w:rPr>
          <w:t>【每日</w:t>
        </w:r>
        <w:r w:rsidRPr="00F17AF8">
          <w:rPr>
            <w:rFonts w:ascii="DFKai-SB" w:eastAsia="DFKai-SB" w:hAnsi="DFKai-SB" w:hint="eastAsia"/>
            <w:b/>
            <w:color w:val="002060"/>
            <w:szCs w:val="24"/>
            <w:lang w:eastAsia="zh-TW"/>
          </w:rPr>
          <w:t>默想</w:t>
        </w:r>
        <w:r w:rsidRPr="00F17AF8">
          <w:rPr>
            <w:rStyle w:val="style5161"/>
            <w:rFonts w:ascii="DFKai-SB" w:eastAsia="DFKai-SB" w:hAnsi="DFKai-SB" w:hint="default"/>
            <w:color w:val="002060"/>
            <w:sz w:val="24"/>
            <w:szCs w:val="24"/>
            <w:lang w:eastAsia="zh-TW"/>
          </w:rPr>
          <w:t>】</w:t>
        </w:r>
      </w:ins>
    </w:p>
    <w:p w14:paraId="595966CA" w14:textId="77777777" w:rsidR="000025A2" w:rsidRPr="000025A2" w:rsidRDefault="000025A2">
      <w:pPr>
        <w:spacing w:line="240" w:lineRule="auto"/>
        <w:ind w:left="450" w:hanging="450"/>
        <w:rPr>
          <w:ins w:id="3071" w:author="Charlie Yang" w:date="2022-12-11T16:09:00Z"/>
          <w:rStyle w:val="style5161"/>
          <w:rFonts w:ascii="DFKai-SB" w:eastAsia="DFKai-SB" w:hAnsi="DFKai-SB" w:hint="default"/>
          <w:b w:val="0"/>
          <w:bCs w:val="0"/>
          <w:color w:val="002060"/>
          <w:sz w:val="24"/>
          <w:szCs w:val="24"/>
          <w:lang w:eastAsia="zh-TW"/>
        </w:rPr>
        <w:pPrChange w:id="3072" w:author="Charlie Yang" w:date="2022-12-13T22:34:00Z">
          <w:pPr>
            <w:spacing w:line="240" w:lineRule="auto"/>
            <w:ind w:left="720" w:hanging="720"/>
          </w:pPr>
        </w:pPrChange>
      </w:pPr>
      <w:ins w:id="3073" w:author="Charlie Yang" w:date="2022-12-11T16:10: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一</w:t>
        </w:r>
        <w:r w:rsidRPr="00F17AF8">
          <w:rPr>
            <w:rFonts w:ascii="DFKai-SB" w:eastAsia="DFKai-SB" w:hAnsi="DFKai-SB"/>
            <w:color w:val="002060"/>
            <w:szCs w:val="24"/>
            <w:lang w:eastAsia="zh-TW"/>
          </w:rPr>
          <w:t>)</w:t>
        </w:r>
      </w:ins>
      <w:ins w:id="3074" w:author="Charlie Yang" w:date="2022-12-11T16:09:00Z">
        <w:r w:rsidRPr="000025A2">
          <w:rPr>
            <w:rStyle w:val="style5161"/>
            <w:rFonts w:ascii="DFKai-SB" w:eastAsia="DFKai-SB" w:hAnsi="DFKai-SB" w:hint="default"/>
            <w:b w:val="0"/>
            <w:bCs w:val="0"/>
            <w:color w:val="002060"/>
            <w:sz w:val="24"/>
            <w:szCs w:val="24"/>
            <w:lang w:eastAsia="zh-TW"/>
          </w:rPr>
          <w:t>神創造工作的頂峰就是祂照著自己的形象，按著自己的樣式造人，意即祂要人</w:t>
        </w:r>
        <w:bookmarkStart w:id="3075" w:name="_Hlk121907945"/>
        <w:r w:rsidRPr="000025A2">
          <w:rPr>
            <w:rStyle w:val="style5161"/>
            <w:rFonts w:ascii="DFKai-SB" w:eastAsia="DFKai-SB" w:hAnsi="DFKai-SB" w:hint="default"/>
            <w:b w:val="0"/>
            <w:bCs w:val="0"/>
            <w:color w:val="002060"/>
            <w:sz w:val="24"/>
            <w:szCs w:val="24"/>
            <w:lang w:eastAsia="zh-TW"/>
          </w:rPr>
          <w:t>在</w:t>
        </w:r>
        <w:bookmarkEnd w:id="3075"/>
        <w:r w:rsidRPr="000025A2">
          <w:rPr>
            <w:rStyle w:val="style5161"/>
            <w:rFonts w:ascii="DFKai-SB" w:eastAsia="DFKai-SB" w:hAnsi="DFKai-SB" w:hint="default"/>
            <w:b w:val="0"/>
            <w:bCs w:val="0"/>
            <w:color w:val="002060"/>
            <w:sz w:val="24"/>
            <w:szCs w:val="24"/>
            <w:lang w:eastAsia="zh-TW"/>
          </w:rPr>
          <w:t>地上彰顯祂。在日常生活中，我們是否在愛心、忍耐、饒恕、仁慈和信實這幾方面，沒有虧缺神的榮耀呢？</w:t>
        </w:r>
      </w:ins>
    </w:p>
    <w:p w14:paraId="55C92AC0" w14:textId="77777777" w:rsidR="000025A2" w:rsidRPr="000025A2" w:rsidRDefault="000025A2">
      <w:pPr>
        <w:spacing w:line="240" w:lineRule="auto"/>
        <w:ind w:left="450" w:hanging="450"/>
        <w:rPr>
          <w:ins w:id="3076" w:author="Charlie Yang" w:date="2022-12-11T16:07:00Z"/>
          <w:rFonts w:ascii="DFKai-SB" w:eastAsia="DFKai-SB" w:hAnsi="DFKai-SB"/>
          <w:color w:val="002060"/>
          <w:szCs w:val="24"/>
          <w:lang w:eastAsia="zh-TW"/>
          <w:rPrChange w:id="3077" w:author="Charlie Yang" w:date="2022-12-11T16:09:00Z">
            <w:rPr>
              <w:ins w:id="3078" w:author="Charlie Yang" w:date="2022-12-11T16:07:00Z"/>
              <w:lang w:eastAsia="zh-TW"/>
            </w:rPr>
          </w:rPrChange>
        </w:rPr>
        <w:pPrChange w:id="3079" w:author="Charlie Yang" w:date="2022-12-13T22:34:00Z">
          <w:pPr>
            <w:spacing w:line="240" w:lineRule="auto"/>
          </w:pPr>
        </w:pPrChange>
      </w:pPr>
      <w:ins w:id="3080" w:author="Charlie Yang" w:date="2022-12-11T16:09: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二</w:t>
        </w:r>
        <w:r w:rsidRPr="00F17AF8">
          <w:rPr>
            <w:rFonts w:ascii="DFKai-SB" w:eastAsia="DFKai-SB" w:hAnsi="DFKai-SB"/>
            <w:color w:val="002060"/>
            <w:szCs w:val="24"/>
            <w:lang w:eastAsia="zh-TW"/>
          </w:rPr>
          <w:t>)</w:t>
        </w:r>
      </w:ins>
      <w:ins w:id="3081" w:author="Charlie Yang" w:date="2022-12-11T16:08:00Z">
        <w:r w:rsidRPr="000025A2">
          <w:rPr>
            <w:rFonts w:ascii="DFKai-SB" w:eastAsia="DFKai-SB" w:hAnsi="DFKai-SB" w:hint="eastAsia"/>
            <w:color w:val="002060"/>
            <w:szCs w:val="24"/>
            <w:lang w:eastAsia="zh-TW"/>
            <w:rPrChange w:id="3082" w:author="Charlie Yang" w:date="2022-12-11T16:09:00Z">
              <w:rPr>
                <w:rFonts w:hint="eastAsia"/>
                <w:lang w:eastAsia="zh-TW"/>
              </w:rPr>
            </w:rPrChange>
          </w:rPr>
          <w:t>人生活的目標是與神聯合；人與神的關係是倚靠和順服；人在地上的使命是與神同工。親愛的，我們是否知道我們尊貴的價值和超凡的地位嗎？我們的人生是否過一個有意義的生活嗎？</w:t>
        </w:r>
      </w:ins>
    </w:p>
    <w:p w14:paraId="2179D9A6" w14:textId="77777777" w:rsidR="00D17F9E" w:rsidDel="00914F32" w:rsidRDefault="00D17F9E">
      <w:pPr>
        <w:tabs>
          <w:tab w:val="left" w:pos="720"/>
        </w:tabs>
        <w:spacing w:line="240" w:lineRule="auto"/>
        <w:ind w:left="720" w:hanging="720"/>
        <w:rPr>
          <w:del w:id="3083" w:author="Charlie Yang" w:date="2022-12-02T19:44:00Z"/>
          <w:rStyle w:val="style5151"/>
          <w:rFonts w:ascii="DFKai-SB" w:eastAsia="DFKai-SB" w:hAnsi="DFKai-SB" w:hint="default"/>
          <w:color w:val="002060"/>
          <w:sz w:val="24"/>
          <w:szCs w:val="24"/>
          <w:lang w:eastAsia="zh-TW"/>
        </w:rPr>
      </w:pPr>
      <w:del w:id="3084" w:author="Charlie Yang" w:date="2022-12-02T19:44:00Z">
        <w:r w:rsidRPr="003045CE" w:rsidDel="00914F32">
          <w:rPr>
            <w:rStyle w:val="style5161"/>
            <w:rFonts w:ascii="DFKai-SB" w:eastAsia="DFKai-SB" w:hAnsi="DFKai-SB" w:hint="default"/>
            <w:color w:val="002060"/>
            <w:sz w:val="24"/>
            <w:szCs w:val="24"/>
            <w:lang w:eastAsia="zh-TW"/>
          </w:rPr>
          <w:lastRenderedPageBreak/>
          <w:delText>讀經</w:delText>
        </w:r>
        <w:r w:rsidRPr="00EE26C9" w:rsidDel="00914F32">
          <w:rPr>
            <w:rStyle w:val="style5161"/>
            <w:rFonts w:ascii="DFKai-SB" w:eastAsia="DFKai-SB" w:hAnsi="DFKai-SB" w:hint="default"/>
            <w:color w:val="002060"/>
            <w:sz w:val="24"/>
            <w:szCs w:val="24"/>
            <w:lang w:eastAsia="zh-TW"/>
          </w:rPr>
          <w:delText>：</w:delText>
        </w:r>
        <w:r w:rsidRPr="00EE26C9" w:rsidDel="00914F32">
          <w:rPr>
            <w:rStyle w:val="style5151"/>
            <w:rFonts w:ascii="DFKai-SB" w:eastAsia="DFKai-SB" w:hAnsi="DFKai-SB" w:hint="default"/>
            <w:color w:val="002060"/>
            <w:sz w:val="24"/>
            <w:szCs w:val="24"/>
            <w:lang w:eastAsia="zh-TW"/>
          </w:rPr>
          <w:delText>創</w:delText>
        </w:r>
        <w:r w:rsidRPr="001963A3" w:rsidDel="00914F32">
          <w:rPr>
            <w:rStyle w:val="style5151"/>
            <w:rFonts w:ascii="DFKai-SB" w:eastAsia="DFKai-SB" w:hAnsi="DFKai-SB" w:hint="default"/>
            <w:color w:val="002060"/>
            <w:sz w:val="24"/>
            <w:szCs w:val="24"/>
            <w:lang w:eastAsia="zh-TW"/>
          </w:rPr>
          <w:delText>二</w:delText>
        </w:r>
        <w:r w:rsidRPr="00AF5614" w:rsidDel="00914F32">
          <w:rPr>
            <w:rStyle w:val="style5151"/>
            <w:rFonts w:ascii="DFKai-SB" w:eastAsia="DFKai-SB" w:hAnsi="DFKai-SB" w:hint="default"/>
            <w:color w:val="002060"/>
            <w:sz w:val="24"/>
            <w:szCs w:val="24"/>
            <w:lang w:eastAsia="zh-TW"/>
          </w:rPr>
          <w:delText>章</w:delText>
        </w:r>
      </w:del>
    </w:p>
    <w:p w14:paraId="5A9F7D3C" w14:textId="77777777" w:rsidR="00D17F9E" w:rsidDel="00914F32" w:rsidRDefault="00D17F9E">
      <w:pPr>
        <w:tabs>
          <w:tab w:val="left" w:pos="720"/>
        </w:tabs>
        <w:spacing w:line="240" w:lineRule="auto"/>
        <w:ind w:left="720" w:hanging="720"/>
        <w:rPr>
          <w:del w:id="3085" w:author="Charlie Yang" w:date="2022-12-02T19:44:00Z"/>
          <w:rStyle w:val="style5151"/>
          <w:rFonts w:ascii="DFKai-SB" w:eastAsia="DFKai-SB" w:hAnsi="DFKai-SB" w:hint="default"/>
          <w:b/>
          <w:color w:val="002060"/>
          <w:sz w:val="24"/>
          <w:szCs w:val="24"/>
          <w:lang w:eastAsia="zh-TW"/>
        </w:rPr>
      </w:pPr>
      <w:del w:id="3086" w:author="Charlie Yang" w:date="2022-12-02T19:44:00Z">
        <w:r w:rsidRPr="003646C8" w:rsidDel="00914F32">
          <w:rPr>
            <w:rStyle w:val="style5151"/>
            <w:rFonts w:ascii="DFKai-SB" w:eastAsia="DFKai-SB" w:hAnsi="DFKai-SB" w:hint="default"/>
            <w:b/>
            <w:color w:val="002060"/>
            <w:sz w:val="24"/>
            <w:szCs w:val="24"/>
            <w:lang w:eastAsia="zh-TW"/>
          </w:rPr>
          <w:delText>主題</w:delText>
        </w:r>
        <w:r w:rsidRPr="003646C8" w:rsidDel="00914F32">
          <w:rPr>
            <w:rStyle w:val="style5161"/>
            <w:rFonts w:ascii="DFKai-SB" w:eastAsia="DFKai-SB" w:hAnsi="DFKai-SB" w:hint="default"/>
            <w:b w:val="0"/>
            <w:color w:val="002060"/>
            <w:sz w:val="24"/>
            <w:szCs w:val="24"/>
            <w:lang w:eastAsia="zh-TW"/>
          </w:rPr>
          <w:delText>：</w:delText>
        </w:r>
        <w:r w:rsidRPr="003646C8" w:rsidDel="00914F32">
          <w:rPr>
            <w:rStyle w:val="style5151"/>
            <w:rFonts w:ascii="DFKai-SB" w:eastAsia="DFKai-SB" w:hAnsi="DFKai-SB" w:hint="default"/>
            <w:color w:val="002060"/>
            <w:sz w:val="24"/>
            <w:szCs w:val="24"/>
            <w:lang w:eastAsia="zh-TW"/>
          </w:rPr>
          <w:delText>神創造人的經過</w:delText>
        </w:r>
      </w:del>
    </w:p>
    <w:p w14:paraId="33944F06" w14:textId="77777777" w:rsidR="00D17F9E" w:rsidDel="00E70EA3" w:rsidRDefault="00D17F9E">
      <w:pPr>
        <w:tabs>
          <w:tab w:val="left" w:pos="720"/>
        </w:tabs>
        <w:spacing w:line="240" w:lineRule="auto"/>
        <w:ind w:left="720" w:hanging="720"/>
        <w:rPr>
          <w:del w:id="3087" w:author="Charlie Yang" w:date="2022-12-02T20:27:00Z"/>
          <w:rStyle w:val="style5161"/>
          <w:rFonts w:ascii="DFKai-SB" w:eastAsia="DFKai-SB" w:hAnsi="DFKai-SB" w:hint="default"/>
          <w:b w:val="0"/>
          <w:color w:val="002060"/>
          <w:sz w:val="24"/>
          <w:szCs w:val="24"/>
          <w:lang w:eastAsia="zh-TW"/>
        </w:rPr>
      </w:pPr>
      <w:del w:id="3088" w:author="Charlie Yang" w:date="2022-12-02T20:27:00Z">
        <w:r w:rsidRPr="005124F7" w:rsidDel="00E70EA3">
          <w:rPr>
            <w:rFonts w:ascii="DFKai-SB" w:eastAsia="DFKai-SB" w:hAnsi="DFKai-SB" w:hint="eastAsia"/>
            <w:b/>
            <w:color w:val="002060"/>
            <w:szCs w:val="24"/>
            <w:lang w:eastAsia="zh-TW"/>
          </w:rPr>
          <w:delText>提要</w:delText>
        </w:r>
        <w:r w:rsidRPr="00AF4DA5"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第二章記載四件事，就是：(1</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神歇下創造之工安息了(1～3節</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；(2</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重述神創造天地和人的經過(4～7節</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；(3</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神設立伊甸園(8～17節</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；和</w:delText>
        </w:r>
        <w:r w:rsidDel="00E70EA3">
          <w:rPr>
            <w:rStyle w:val="style5161"/>
            <w:rFonts w:ascii="DFKai-SB" w:eastAsia="DFKai-SB" w:hAnsi="DFKai-SB" w:hint="default"/>
            <w:b w:val="0"/>
            <w:color w:val="002060"/>
            <w:sz w:val="24"/>
            <w:szCs w:val="24"/>
            <w:lang w:eastAsia="zh-TW"/>
          </w:rPr>
          <w:delText>(4</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神造女人和設立婚姻(18～25節</w:delText>
        </w:r>
        <w:r w:rsidR="00266D33" w:rsidDel="00E70EA3">
          <w:rPr>
            <w:rStyle w:val="style5161"/>
            <w:rFonts w:ascii="DFKai-SB" w:eastAsia="DFKai-SB" w:hAnsi="DFKai-SB" w:hint="default"/>
            <w:b w:val="0"/>
            <w:color w:val="002060"/>
            <w:sz w:val="24"/>
            <w:szCs w:val="24"/>
            <w:lang w:eastAsia="zh-TW"/>
          </w:rPr>
          <w:delText>)</w:delText>
        </w:r>
        <w:r w:rsidRPr="00361DEC" w:rsidDel="00E70EA3">
          <w:rPr>
            <w:rStyle w:val="style5161"/>
            <w:rFonts w:ascii="DFKai-SB" w:eastAsia="DFKai-SB" w:hAnsi="DFKai-SB" w:hint="default"/>
            <w:b w:val="0"/>
            <w:color w:val="002060"/>
            <w:sz w:val="24"/>
            <w:szCs w:val="24"/>
            <w:lang w:eastAsia="zh-TW"/>
          </w:rPr>
          <w:delText>。</w:delText>
        </w:r>
        <w:r w:rsidRPr="00FC60C9" w:rsidDel="00E70EA3">
          <w:rPr>
            <w:rFonts w:ascii="DFKai-SB" w:eastAsia="DFKai-SB" w:hAnsi="DFKai-SB" w:hint="eastAsia"/>
            <w:color w:val="002060"/>
            <w:szCs w:val="24"/>
            <w:lang w:eastAsia="zh-TW"/>
          </w:rPr>
          <w:delText>本</w:delText>
        </w:r>
        <w:r w:rsidRPr="00EE26C9" w:rsidDel="00E70EA3">
          <w:rPr>
            <w:rStyle w:val="style5151"/>
            <w:rFonts w:ascii="DFKai-SB" w:eastAsia="DFKai-SB" w:hAnsi="DFKai-SB" w:hint="default"/>
            <w:color w:val="002060"/>
            <w:sz w:val="24"/>
            <w:szCs w:val="24"/>
            <w:lang w:eastAsia="zh-TW"/>
          </w:rPr>
          <w:delText>章</w:delText>
        </w:r>
        <w:r w:rsidDel="00E70EA3">
          <w:rPr>
            <w:rStyle w:val="style5151"/>
            <w:rFonts w:ascii="DFKai-SB" w:eastAsia="DFKai-SB" w:hAnsi="DFKai-SB" w:hint="default"/>
            <w:color w:val="002060"/>
            <w:sz w:val="24"/>
            <w:szCs w:val="24"/>
            <w:lang w:eastAsia="zh-TW"/>
          </w:rPr>
          <w:delText>記載神</w:delText>
        </w:r>
        <w:r w:rsidRPr="00EB31D7" w:rsidDel="00E70EA3">
          <w:rPr>
            <w:rStyle w:val="style5151"/>
            <w:rFonts w:ascii="DFKai-SB" w:eastAsia="DFKai-SB" w:hAnsi="DFKai-SB" w:hint="default"/>
            <w:color w:val="002060"/>
            <w:sz w:val="24"/>
            <w:szCs w:val="24"/>
            <w:lang w:eastAsia="zh-TW"/>
          </w:rPr>
          <w:delText>將生氣吹在</w:delText>
        </w:r>
        <w:r w:rsidRPr="007552AD" w:rsidDel="00E70EA3">
          <w:rPr>
            <w:rStyle w:val="style5151"/>
            <w:rFonts w:ascii="DFKai-SB" w:eastAsia="DFKai-SB" w:hAnsi="DFKai-SB" w:hint="default"/>
            <w:color w:val="002060"/>
            <w:sz w:val="24"/>
            <w:szCs w:val="24"/>
            <w:lang w:eastAsia="zh-TW"/>
          </w:rPr>
          <w:delText>亞當</w:delText>
        </w:r>
        <w:r w:rsidDel="00E70EA3">
          <w:rPr>
            <w:rStyle w:val="style5151"/>
            <w:rFonts w:ascii="DFKai-SB" w:eastAsia="DFKai-SB" w:hAnsi="DFKai-SB" w:hint="default"/>
            <w:color w:val="002060"/>
            <w:sz w:val="24"/>
            <w:szCs w:val="24"/>
            <w:lang w:eastAsia="zh-TW"/>
          </w:rPr>
          <w:delText>鼻孔裡，</w:delText>
        </w:r>
        <w:r w:rsidRPr="00EB31D7" w:rsidDel="00E70EA3">
          <w:rPr>
            <w:rStyle w:val="style5151"/>
            <w:rFonts w:ascii="DFKai-SB" w:eastAsia="DFKai-SB" w:hAnsi="DFKai-SB" w:hint="default"/>
            <w:color w:val="002060"/>
            <w:sz w:val="24"/>
            <w:szCs w:val="24"/>
            <w:lang w:eastAsia="zh-TW"/>
          </w:rPr>
          <w:delText>使他成為</w:delText>
        </w:r>
        <w:r w:rsidRPr="001132FB" w:rsidDel="00E70EA3">
          <w:rPr>
            <w:rFonts w:ascii="DFKai-SB" w:eastAsia="DFKai-SB" w:hAnsi="DFKai-SB" w:hint="eastAsia"/>
            <w:b/>
            <w:color w:val="0000FF"/>
            <w:lang w:eastAsia="zh-TW"/>
          </w:rPr>
          <w:delText>「</w:delText>
        </w:r>
        <w:r w:rsidRPr="001132FB" w:rsidDel="00E70EA3">
          <w:rPr>
            <w:rStyle w:val="style5151"/>
            <w:rFonts w:ascii="DFKai-SB" w:eastAsia="DFKai-SB" w:hAnsi="DFKai-SB" w:hint="default"/>
            <w:b/>
            <w:color w:val="0000FF"/>
            <w:sz w:val="24"/>
            <w:szCs w:val="24"/>
            <w:lang w:eastAsia="zh-TW"/>
          </w:rPr>
          <w:delText>有靈的活人</w:delText>
        </w:r>
        <w:r w:rsidRPr="001132FB" w:rsidDel="00E70EA3">
          <w:rPr>
            <w:rFonts w:ascii="DFKai-SB" w:eastAsia="DFKai-SB" w:hAnsi="DFKai-SB" w:hint="eastAsia"/>
            <w:b/>
            <w:color w:val="0000FF"/>
            <w:lang w:eastAsia="zh-TW"/>
          </w:rPr>
          <w:delText>」</w:delText>
        </w:r>
        <w:r w:rsidRPr="00CF7171" w:rsidDel="00E70EA3">
          <w:rPr>
            <w:rStyle w:val="style5151"/>
            <w:rFonts w:ascii="DFKai-SB" w:eastAsia="DFKai-SB" w:hAnsi="DFKai-SB" w:hint="default"/>
            <w:color w:val="002060"/>
            <w:sz w:val="24"/>
            <w:szCs w:val="24"/>
            <w:lang w:eastAsia="zh-TW"/>
          </w:rPr>
          <w:delText>；</w:delText>
        </w:r>
        <w:r w:rsidRPr="00024500" w:rsidDel="00E70EA3">
          <w:rPr>
            <w:rFonts w:ascii="DFKai-SB" w:eastAsia="DFKai-SB" w:hAnsi="DFKai-SB" w:hint="eastAsia"/>
            <w:color w:val="002060"/>
            <w:szCs w:val="24"/>
            <w:lang w:eastAsia="zh-TW"/>
          </w:rPr>
          <w:delText>以及</w:delText>
        </w:r>
        <w:r w:rsidRPr="00EB31D7" w:rsidDel="00E70EA3">
          <w:rPr>
            <w:rStyle w:val="style5151"/>
            <w:rFonts w:ascii="DFKai-SB" w:eastAsia="DFKai-SB" w:hAnsi="DFKai-SB" w:hint="default"/>
            <w:color w:val="002060"/>
            <w:sz w:val="24"/>
            <w:szCs w:val="24"/>
            <w:lang w:eastAsia="zh-TW"/>
          </w:rPr>
          <w:delText>神</w:delText>
        </w:r>
        <w:r w:rsidDel="00E70EA3">
          <w:rPr>
            <w:rStyle w:val="style5151"/>
            <w:rFonts w:ascii="DFKai-SB" w:eastAsia="DFKai-SB" w:hAnsi="DFKai-SB" w:hint="default"/>
            <w:color w:val="002060"/>
            <w:sz w:val="24"/>
            <w:szCs w:val="24"/>
            <w:lang w:eastAsia="zh-TW"/>
          </w:rPr>
          <w:delText>為</w:delText>
        </w:r>
        <w:r w:rsidRPr="008D1614" w:rsidDel="00E70EA3">
          <w:rPr>
            <w:rStyle w:val="style5151"/>
            <w:rFonts w:ascii="DFKai-SB" w:eastAsia="DFKai-SB" w:hAnsi="DFKai-SB" w:hint="default"/>
            <w:color w:val="002060"/>
            <w:sz w:val="24"/>
            <w:szCs w:val="24"/>
            <w:lang w:eastAsia="zh-TW"/>
          </w:rPr>
          <w:delText>他</w:delText>
        </w:r>
        <w:r w:rsidRPr="007552AD" w:rsidDel="00E70EA3">
          <w:rPr>
            <w:rStyle w:val="style5151"/>
            <w:rFonts w:ascii="DFKai-SB" w:eastAsia="DFKai-SB" w:hAnsi="DFKai-SB" w:hint="default"/>
            <w:color w:val="002060"/>
            <w:sz w:val="24"/>
            <w:szCs w:val="24"/>
            <w:lang w:eastAsia="zh-TW"/>
          </w:rPr>
          <w:delText>造一個</w:delText>
        </w:r>
        <w:r w:rsidRPr="001132FB" w:rsidDel="00E70EA3">
          <w:rPr>
            <w:rFonts w:ascii="DFKai-SB" w:eastAsia="DFKai-SB" w:hAnsi="DFKai-SB" w:hint="eastAsia"/>
            <w:b/>
            <w:color w:val="0000FF"/>
            <w:lang w:eastAsia="zh-TW"/>
          </w:rPr>
          <w:delText>「</w:delText>
        </w:r>
        <w:r w:rsidRPr="001138E9" w:rsidDel="00E70EA3">
          <w:rPr>
            <w:rStyle w:val="style5151"/>
            <w:rFonts w:ascii="DFKai-SB" w:eastAsia="DFKai-SB" w:hAnsi="DFKai-SB" w:hint="default"/>
            <w:b/>
            <w:color w:val="0000FF"/>
            <w:sz w:val="24"/>
            <w:szCs w:val="24"/>
            <w:lang w:eastAsia="zh-TW"/>
          </w:rPr>
          <w:delText>配偶</w:delText>
        </w:r>
        <w:r w:rsidRPr="001132FB" w:rsidDel="00E70EA3">
          <w:rPr>
            <w:rFonts w:ascii="DFKai-SB" w:eastAsia="DFKai-SB" w:hAnsi="DFKai-SB" w:hint="eastAsia"/>
            <w:b/>
            <w:color w:val="0000FF"/>
            <w:lang w:eastAsia="zh-TW"/>
          </w:rPr>
          <w:delText>」</w:delText>
        </w:r>
        <w:r w:rsidRPr="001963A3" w:rsidDel="00E70EA3">
          <w:rPr>
            <w:rStyle w:val="style5151"/>
            <w:rFonts w:ascii="DFKai-SB" w:eastAsia="DFKai-SB" w:hAnsi="DFKai-SB" w:hint="default"/>
            <w:color w:val="002060"/>
            <w:sz w:val="24"/>
            <w:szCs w:val="24"/>
            <w:lang w:eastAsia="zh-TW"/>
          </w:rPr>
          <w:delText>的經過</w:delText>
        </w:r>
        <w:r w:rsidRPr="00CF7171" w:rsidDel="00E70EA3">
          <w:rPr>
            <w:rStyle w:val="style5151"/>
            <w:rFonts w:ascii="DFKai-SB" w:eastAsia="DFKai-SB" w:hAnsi="DFKai-SB" w:hint="default"/>
            <w:color w:val="002060"/>
            <w:sz w:val="24"/>
            <w:szCs w:val="24"/>
            <w:lang w:eastAsia="zh-TW"/>
          </w:rPr>
          <w:delText>，而</w:delText>
        </w:r>
        <w:r w:rsidDel="00E70EA3">
          <w:rPr>
            <w:rStyle w:val="style5151"/>
            <w:rFonts w:ascii="DFKai-SB" w:eastAsia="DFKai-SB" w:hAnsi="DFKai-SB" w:hint="default"/>
            <w:color w:val="002060"/>
            <w:sz w:val="24"/>
            <w:szCs w:val="24"/>
            <w:lang w:eastAsia="zh-TW"/>
          </w:rPr>
          <w:delText>設立</w:delText>
        </w:r>
        <w:r w:rsidRPr="00EB31D7" w:rsidDel="00E70EA3">
          <w:rPr>
            <w:rStyle w:val="style5151"/>
            <w:rFonts w:ascii="DFKai-SB" w:eastAsia="DFKai-SB" w:hAnsi="DFKai-SB" w:hint="default"/>
            <w:color w:val="002060"/>
            <w:sz w:val="24"/>
            <w:szCs w:val="24"/>
            <w:lang w:eastAsia="zh-TW"/>
          </w:rPr>
          <w:delText>完美的</w:delText>
        </w:r>
        <w:r w:rsidDel="00E70EA3">
          <w:rPr>
            <w:rStyle w:val="style5151"/>
            <w:rFonts w:ascii="DFKai-SB" w:eastAsia="DFKai-SB" w:hAnsi="DFKai-SB" w:hint="default"/>
            <w:color w:val="002060"/>
            <w:sz w:val="24"/>
            <w:szCs w:val="24"/>
            <w:lang w:eastAsia="zh-TW"/>
          </w:rPr>
          <w:delText>婚姻</w:delText>
        </w:r>
        <w:r w:rsidRPr="00EE26C9" w:rsidDel="00E70EA3">
          <w:rPr>
            <w:rStyle w:val="style5151"/>
            <w:rFonts w:ascii="DFKai-SB" w:eastAsia="DFKai-SB" w:hAnsi="DFKai-SB" w:hint="default"/>
            <w:color w:val="002060"/>
            <w:sz w:val="24"/>
            <w:szCs w:val="24"/>
            <w:lang w:eastAsia="zh-TW"/>
          </w:rPr>
          <w:delText>。</w:delText>
        </w:r>
      </w:del>
    </w:p>
    <w:p w14:paraId="5BA8660E" w14:textId="77777777" w:rsidR="00D17F9E" w:rsidRPr="005B52C7" w:rsidDel="00E70EA3" w:rsidRDefault="00D17F9E">
      <w:pPr>
        <w:tabs>
          <w:tab w:val="left" w:pos="720"/>
        </w:tabs>
        <w:spacing w:line="240" w:lineRule="auto"/>
        <w:rPr>
          <w:del w:id="3089" w:author="Charlie Yang" w:date="2022-12-02T20:27:00Z"/>
          <w:rFonts w:ascii="DFKai-SB" w:eastAsia="DFKai-SB" w:hAnsi="DFKai-SB"/>
          <w:b/>
          <w:color w:val="0000FF"/>
          <w:lang w:eastAsia="zh-TW"/>
        </w:rPr>
      </w:pPr>
      <w:del w:id="3090" w:author="Charlie Yang" w:date="2022-12-02T20:27:00Z">
        <w:r w:rsidRPr="005B52C7" w:rsidDel="00E70EA3">
          <w:rPr>
            <w:rFonts w:ascii="DFKai-SB" w:eastAsia="DFKai-SB" w:hAnsi="DFKai-SB" w:hint="eastAsia"/>
            <w:b/>
            <w:color w:val="0000FF"/>
            <w:szCs w:val="24"/>
            <w:lang w:eastAsia="zh-TW"/>
          </w:rPr>
          <w:delText>鑰節</w:delText>
        </w:r>
        <w:r w:rsidRPr="005B52C7" w:rsidDel="00E70EA3">
          <w:rPr>
            <w:rFonts w:ascii="DFKai-SB" w:eastAsia="DFKai-SB" w:hAnsi="DFKai-SB"/>
            <w:b/>
            <w:color w:val="0000FF"/>
            <w:szCs w:val="24"/>
            <w:lang w:eastAsia="zh-TW"/>
          </w:rPr>
          <w:delText>：</w:delText>
        </w:r>
        <w:r w:rsidRPr="005B52C7" w:rsidDel="00E70EA3">
          <w:rPr>
            <w:rFonts w:ascii="DFKai-SB" w:eastAsia="DFKai-SB" w:hAnsi="DFKai-SB" w:hint="eastAsia"/>
            <w:b/>
            <w:color w:val="0000FF"/>
            <w:lang w:eastAsia="zh-TW"/>
          </w:rPr>
          <w:delText>「耶和華神說，那人獨居不好，我要為他造一個配偶幫助他。」</w:delText>
        </w:r>
        <w:r w:rsidDel="00E70EA3">
          <w:rPr>
            <w:rFonts w:ascii="DFKai-SB" w:eastAsia="DFKai-SB" w:hAnsi="DFKai-SB"/>
            <w:b/>
            <w:color w:val="0000FF"/>
            <w:lang w:eastAsia="zh-TW"/>
          </w:rPr>
          <w:delText>(</w:delText>
        </w:r>
        <w:r w:rsidRPr="005B52C7" w:rsidDel="00E70EA3">
          <w:rPr>
            <w:rFonts w:ascii="DFKai-SB" w:eastAsia="DFKai-SB" w:hAnsi="DFKai-SB" w:hint="eastAsia"/>
            <w:b/>
            <w:color w:val="0000FF"/>
            <w:lang w:eastAsia="zh-TW"/>
          </w:rPr>
          <w:delText>創二18</w:delText>
        </w:r>
        <w:r w:rsidR="00266D33" w:rsidDel="00E70EA3">
          <w:rPr>
            <w:rFonts w:ascii="DFKai-SB" w:eastAsia="DFKai-SB" w:hAnsi="DFKai-SB"/>
            <w:b/>
            <w:color w:val="0000FF"/>
            <w:lang w:eastAsia="zh-TW"/>
          </w:rPr>
          <w:delText>)</w:delText>
        </w:r>
      </w:del>
    </w:p>
    <w:p w14:paraId="66600EDC" w14:textId="77777777" w:rsidR="00D17F9E" w:rsidDel="00E70EA3" w:rsidRDefault="00D17F9E">
      <w:pPr>
        <w:tabs>
          <w:tab w:val="left" w:pos="720"/>
        </w:tabs>
        <w:spacing w:line="240" w:lineRule="auto"/>
        <w:ind w:left="720" w:hanging="720"/>
        <w:jc w:val="left"/>
        <w:rPr>
          <w:del w:id="3091" w:author="Charlie Yang" w:date="2022-12-02T20:27:00Z"/>
          <w:rFonts w:ascii="DFKai-SB" w:eastAsia="DFKai-SB" w:hAnsi="DFKai-SB"/>
          <w:color w:val="002060"/>
          <w:szCs w:val="24"/>
          <w:lang w:eastAsia="zh-TW"/>
        </w:rPr>
      </w:pPr>
      <w:del w:id="3092" w:author="Charlie Yang" w:date="2022-12-02T20:27:00Z">
        <w:r w:rsidDel="00E70EA3">
          <w:rPr>
            <w:rFonts w:ascii="DFKai-SB" w:eastAsia="DFKai-SB" w:hAnsi="DFKai-SB" w:hint="eastAsia"/>
            <w:b/>
            <w:color w:val="632423"/>
            <w:szCs w:val="24"/>
            <w:lang w:eastAsia="zh-TW"/>
          </w:rPr>
          <w:delText>鑰點</w:delText>
        </w:r>
        <w:r w:rsidRPr="003045CE" w:rsidDel="00E70EA3">
          <w:rPr>
            <w:rFonts w:ascii="DFKai-SB" w:eastAsia="DFKai-SB" w:hAnsi="DFKai-SB" w:hint="eastAsia"/>
            <w:b/>
            <w:color w:val="632423"/>
            <w:szCs w:val="24"/>
            <w:lang w:eastAsia="zh-TW"/>
          </w:rPr>
          <w:delText>：</w:delText>
        </w:r>
        <w:r w:rsidRPr="00037610" w:rsidDel="00E70EA3">
          <w:rPr>
            <w:rFonts w:ascii="DFKai-SB" w:eastAsia="DFKai-SB" w:hAnsi="DFKai-SB" w:hint="eastAsia"/>
            <w:color w:val="002060"/>
            <w:szCs w:val="24"/>
            <w:lang w:eastAsia="zh-TW"/>
          </w:rPr>
          <w:delText>本章上半段</w:delText>
        </w:r>
        <w:r w:rsidRPr="00361DEC" w:rsidDel="00E70EA3">
          <w:rPr>
            <w:rStyle w:val="style5161"/>
            <w:rFonts w:ascii="DFKai-SB" w:eastAsia="DFKai-SB" w:hAnsi="DFKai-SB" w:hint="default"/>
            <w:b w:val="0"/>
            <w:color w:val="002060"/>
            <w:sz w:val="24"/>
            <w:szCs w:val="24"/>
            <w:lang w:eastAsia="zh-TW"/>
          </w:rPr>
          <w:delText>重述</w:delText>
        </w:r>
        <w:r w:rsidRPr="00037610" w:rsidDel="00E70EA3">
          <w:rPr>
            <w:rFonts w:ascii="DFKai-SB" w:eastAsia="DFKai-SB" w:hAnsi="DFKai-SB" w:hint="eastAsia"/>
            <w:color w:val="002060"/>
            <w:szCs w:val="24"/>
            <w:lang w:eastAsia="zh-TW"/>
          </w:rPr>
          <w:delText>神創造人的經過，</w:delText>
        </w:r>
        <w:r w:rsidRPr="00CF7171" w:rsidDel="00E70EA3">
          <w:rPr>
            <w:rStyle w:val="style5151"/>
            <w:rFonts w:ascii="DFKai-SB" w:eastAsia="DFKai-SB" w:hAnsi="DFKai-SB" w:hint="default"/>
            <w:color w:val="002060"/>
            <w:sz w:val="24"/>
            <w:szCs w:val="24"/>
            <w:lang w:eastAsia="zh-TW"/>
          </w:rPr>
          <w:delText>而</w:delText>
        </w:r>
        <w:r w:rsidRPr="00037610" w:rsidDel="00E70EA3">
          <w:rPr>
            <w:rFonts w:ascii="DFKai-SB" w:eastAsia="DFKai-SB" w:hAnsi="DFKai-SB" w:hint="eastAsia"/>
            <w:color w:val="002060"/>
            <w:szCs w:val="24"/>
            <w:lang w:eastAsia="zh-TW"/>
          </w:rPr>
          <w:delText>指出人的被造是為著與神聯合，</w:delText>
        </w:r>
        <w:r w:rsidDel="00E70EA3">
          <w:rPr>
            <w:rFonts w:ascii="DFKai-SB" w:eastAsia="DFKai-SB" w:hAnsi="DFKai-SB" w:hint="eastAsia"/>
            <w:color w:val="002060"/>
            <w:szCs w:val="24"/>
            <w:lang w:eastAsia="zh-TW"/>
          </w:rPr>
          <w:delText>因</w:delText>
        </w:r>
        <w:r w:rsidRPr="00037610" w:rsidDel="00E70EA3">
          <w:rPr>
            <w:rFonts w:ascii="DFKai-SB" w:eastAsia="DFKai-SB" w:hAnsi="DFKai-SB" w:hint="eastAsia"/>
            <w:color w:val="002060"/>
            <w:szCs w:val="24"/>
            <w:lang w:eastAsia="zh-TW"/>
          </w:rPr>
          <w:delText>人有</w:delText>
        </w:r>
        <w:r w:rsidRPr="001138E9" w:rsidDel="00E70EA3">
          <w:rPr>
            <w:rFonts w:ascii="DFKai-SB" w:eastAsia="DFKai-SB" w:hAnsi="DFKai-SB" w:hint="eastAsia"/>
            <w:b/>
            <w:color w:val="0000FF"/>
            <w:szCs w:val="24"/>
            <w:lang w:eastAsia="zh-TW"/>
          </w:rPr>
          <w:delText>「靈」</w:delText>
        </w:r>
        <w:r w:rsidRPr="00037610" w:rsidDel="00E70EA3">
          <w:rPr>
            <w:rFonts w:ascii="DFKai-SB" w:eastAsia="DFKai-SB" w:hAnsi="DFKai-SB" w:hint="eastAsia"/>
            <w:color w:val="002060"/>
            <w:szCs w:val="24"/>
            <w:lang w:eastAsia="zh-TW"/>
          </w:rPr>
          <w:delText>能接觸、接受、敬拜神</w:delText>
        </w:r>
        <w:r w:rsidRPr="001138E9" w:rsidDel="00E70EA3">
          <w:rPr>
            <w:rFonts w:ascii="DFKai-SB" w:eastAsia="DFKai-SB" w:hAnsi="DFKai-SB" w:hint="eastAsia"/>
            <w:color w:val="002060"/>
            <w:szCs w:val="24"/>
            <w:lang w:eastAsia="zh-TW"/>
          </w:rPr>
          <w:delText>；人與神的關係是倚靠和順服</w:delText>
        </w:r>
        <w:r w:rsidRPr="00037610" w:rsidDel="00E70EA3">
          <w:rPr>
            <w:rFonts w:ascii="DFKai-SB" w:eastAsia="DFKai-SB" w:hAnsi="DFKai-SB" w:hint="eastAsia"/>
            <w:color w:val="002060"/>
            <w:szCs w:val="24"/>
            <w:lang w:eastAsia="zh-TW"/>
          </w:rPr>
          <w:delText>，</w:delText>
        </w:r>
        <w:r w:rsidRPr="005307FC" w:rsidDel="00E70EA3">
          <w:rPr>
            <w:rFonts w:ascii="DFKai-SB" w:eastAsia="DFKai-SB" w:hAnsi="DFKai-SB" w:hint="eastAsia"/>
            <w:color w:val="002060"/>
            <w:szCs w:val="24"/>
            <w:lang w:eastAsia="zh-TW"/>
          </w:rPr>
          <w:delText>故</w:delText>
        </w:r>
        <w:r w:rsidDel="00E70EA3">
          <w:rPr>
            <w:rFonts w:ascii="DFKai-SB" w:eastAsia="DFKai-SB" w:hAnsi="DFKai-SB" w:hint="eastAsia"/>
            <w:color w:val="002060"/>
            <w:szCs w:val="24"/>
            <w:lang w:eastAsia="zh-TW"/>
          </w:rPr>
          <w:delText>人</w:delText>
        </w:r>
        <w:r w:rsidRPr="00037610" w:rsidDel="00E70EA3">
          <w:rPr>
            <w:rFonts w:ascii="DFKai-SB" w:eastAsia="DFKai-SB" w:hAnsi="DFKai-SB" w:hint="eastAsia"/>
            <w:color w:val="002060"/>
            <w:szCs w:val="24"/>
            <w:lang w:eastAsia="zh-TW"/>
          </w:rPr>
          <w:delText>被擺在</w:delText>
        </w:r>
        <w:r w:rsidRPr="001138E9" w:rsidDel="00E70EA3">
          <w:rPr>
            <w:rFonts w:ascii="DFKai-SB" w:eastAsia="DFKai-SB" w:hAnsi="DFKai-SB" w:hint="eastAsia"/>
            <w:b/>
            <w:color w:val="0000FF"/>
            <w:szCs w:val="24"/>
            <w:lang w:eastAsia="zh-TW"/>
          </w:rPr>
          <w:delText>「</w:delText>
        </w:r>
        <w:r w:rsidRPr="00726197" w:rsidDel="00E70EA3">
          <w:rPr>
            <w:rFonts w:ascii="DFKai-SB" w:eastAsia="DFKai-SB" w:hAnsi="DFKai-SB" w:hint="eastAsia"/>
            <w:b/>
            <w:color w:val="0000FF"/>
            <w:szCs w:val="24"/>
            <w:lang w:eastAsia="zh-TW"/>
          </w:rPr>
          <w:delText>生命樹</w:delText>
        </w:r>
        <w:r w:rsidRPr="001138E9" w:rsidDel="00E70EA3">
          <w:rPr>
            <w:rFonts w:ascii="DFKai-SB" w:eastAsia="DFKai-SB" w:hAnsi="DFKai-SB" w:hint="eastAsia"/>
            <w:b/>
            <w:color w:val="0000FF"/>
            <w:szCs w:val="24"/>
            <w:lang w:eastAsia="zh-TW"/>
          </w:rPr>
          <w:delText>」</w:delText>
        </w:r>
        <w:r w:rsidRPr="00037610" w:rsidDel="00E70EA3">
          <w:rPr>
            <w:rFonts w:ascii="DFKai-SB" w:eastAsia="DFKai-SB" w:hAnsi="DFKai-SB" w:hint="eastAsia"/>
            <w:color w:val="002060"/>
            <w:szCs w:val="24"/>
            <w:lang w:eastAsia="zh-TW"/>
          </w:rPr>
          <w:delText>前，</w:delText>
        </w:r>
        <w:r w:rsidDel="00E70EA3">
          <w:rPr>
            <w:rFonts w:ascii="DFKai-SB" w:eastAsia="DFKai-SB" w:hAnsi="DFKai-SB" w:hint="eastAsia"/>
            <w:color w:val="002060"/>
            <w:szCs w:val="24"/>
            <w:lang w:eastAsia="zh-TW"/>
          </w:rPr>
          <w:delText>乃是要人得著神的生命</w:delText>
        </w:r>
        <w:r w:rsidRPr="00037610" w:rsidDel="00E70EA3">
          <w:rPr>
            <w:rFonts w:ascii="DFKai-SB" w:eastAsia="DFKai-SB" w:hAnsi="DFKai-SB" w:hint="eastAsia"/>
            <w:color w:val="002060"/>
            <w:szCs w:val="24"/>
            <w:lang w:eastAsia="zh-TW"/>
          </w:rPr>
          <w:delText>，</w:delText>
        </w:r>
        <w:r w:rsidRPr="005307FC" w:rsidDel="00E70EA3">
          <w:rPr>
            <w:rFonts w:ascii="DFKai-SB" w:eastAsia="DFKai-SB" w:hAnsi="DFKai-SB" w:hint="eastAsia"/>
            <w:color w:val="002060"/>
            <w:szCs w:val="24"/>
            <w:lang w:eastAsia="zh-TW"/>
          </w:rPr>
          <w:delText>並且享受神生命的供應</w:delText>
        </w:r>
        <w:r w:rsidRPr="001138E9" w:rsidDel="00E70EA3">
          <w:rPr>
            <w:rFonts w:ascii="DFKai-SB" w:eastAsia="DFKai-SB" w:hAnsi="DFKai-SB" w:hint="eastAsia"/>
            <w:color w:val="002060"/>
            <w:szCs w:val="24"/>
            <w:lang w:eastAsia="zh-TW"/>
          </w:rPr>
          <w:delText>；人在地上的使命是與神同工</w:delText>
        </w:r>
        <w:r w:rsidRPr="00037610" w:rsidDel="00E70EA3">
          <w:rPr>
            <w:rFonts w:ascii="DFKai-SB" w:eastAsia="DFKai-SB" w:hAnsi="DFKai-SB" w:hint="eastAsia"/>
            <w:color w:val="002060"/>
            <w:szCs w:val="24"/>
            <w:lang w:eastAsia="zh-TW"/>
          </w:rPr>
          <w:delText>，</w:delText>
        </w:r>
        <w:r w:rsidRPr="005307FC" w:rsidDel="00E70EA3">
          <w:rPr>
            <w:rFonts w:ascii="DFKai-SB" w:eastAsia="DFKai-SB" w:hAnsi="DFKai-SB" w:hint="eastAsia"/>
            <w:color w:val="002060"/>
            <w:szCs w:val="24"/>
            <w:lang w:eastAsia="zh-TW"/>
          </w:rPr>
          <w:delText>故</w:delText>
        </w:r>
        <w:r w:rsidRPr="00037610" w:rsidDel="00E70EA3">
          <w:rPr>
            <w:rFonts w:ascii="DFKai-SB" w:eastAsia="DFKai-SB" w:hAnsi="DFKai-SB" w:hint="eastAsia"/>
            <w:color w:val="002060"/>
            <w:szCs w:val="24"/>
            <w:lang w:eastAsia="zh-TW"/>
          </w:rPr>
          <w:delText>被</w:delText>
        </w:r>
        <w:r w:rsidDel="00E70EA3">
          <w:rPr>
            <w:rFonts w:ascii="DFKai-SB" w:eastAsia="DFKai-SB" w:hAnsi="DFKai-SB" w:hint="eastAsia"/>
            <w:color w:val="002060"/>
            <w:szCs w:val="24"/>
            <w:lang w:eastAsia="zh-TW"/>
          </w:rPr>
          <w:delText>交付</w:delText>
        </w:r>
        <w:r w:rsidRPr="00726197" w:rsidDel="00E70EA3">
          <w:rPr>
            <w:rFonts w:ascii="DFKai-SB" w:eastAsia="DFKai-SB" w:hAnsi="DFKai-SB" w:hint="eastAsia"/>
            <w:b/>
            <w:color w:val="0000FF"/>
            <w:szCs w:val="24"/>
            <w:lang w:eastAsia="zh-TW"/>
          </w:rPr>
          <w:delText>「修理看守」</w:delText>
        </w:r>
        <w:r w:rsidRPr="00726197" w:rsidDel="00E70EA3">
          <w:rPr>
            <w:rFonts w:ascii="DFKai-SB" w:eastAsia="DFKai-SB" w:hAnsi="DFKai-SB" w:hint="eastAsia"/>
            <w:color w:val="002060"/>
            <w:szCs w:val="24"/>
            <w:lang w:eastAsia="zh-TW"/>
          </w:rPr>
          <w:delText>伊甸園的責任</w:delText>
        </w:r>
        <w:r w:rsidRPr="001138E9" w:rsidDel="00E70EA3">
          <w:rPr>
            <w:rFonts w:ascii="DFKai-SB" w:eastAsia="DFKai-SB" w:hAnsi="DFKai-SB" w:hint="eastAsia"/>
            <w:color w:val="002060"/>
            <w:szCs w:val="24"/>
            <w:lang w:eastAsia="zh-TW"/>
          </w:rPr>
          <w:delText>。</w:delText>
        </w:r>
        <w:r w:rsidRPr="001138E9" w:rsidDel="00E70EA3">
          <w:rPr>
            <w:rFonts w:ascii="DFKai-SB" w:eastAsia="DFKai-SB" w:hAnsi="DFKai-SB" w:hint="eastAsia"/>
            <w:color w:val="002060"/>
            <w:szCs w:val="24"/>
            <w:lang w:eastAsia="zh-TW"/>
          </w:rPr>
          <w:tab/>
        </w:r>
      </w:del>
    </w:p>
    <w:p w14:paraId="0E26FDB8" w14:textId="77777777" w:rsidR="00D17F9E" w:rsidRPr="00037610" w:rsidDel="00E70EA3" w:rsidRDefault="00D17F9E">
      <w:pPr>
        <w:tabs>
          <w:tab w:val="left" w:pos="720"/>
        </w:tabs>
        <w:spacing w:line="240" w:lineRule="auto"/>
        <w:ind w:left="720"/>
        <w:jc w:val="left"/>
        <w:rPr>
          <w:del w:id="3093" w:author="Charlie Yang" w:date="2022-12-02T20:27:00Z"/>
          <w:rFonts w:ascii="DFKai-SB" w:eastAsia="DFKai-SB" w:hAnsi="DFKai-SB"/>
          <w:color w:val="002060"/>
          <w:szCs w:val="24"/>
          <w:lang w:eastAsia="zh-TW"/>
        </w:rPr>
      </w:pPr>
      <w:del w:id="3094" w:author="Charlie Yang" w:date="2022-12-02T20:27:00Z">
        <w:r w:rsidRPr="00037610" w:rsidDel="00E70EA3">
          <w:rPr>
            <w:rFonts w:ascii="DFKai-SB" w:eastAsia="DFKai-SB" w:hAnsi="DFKai-SB" w:hint="eastAsia"/>
            <w:color w:val="002060"/>
            <w:szCs w:val="24"/>
            <w:lang w:eastAsia="zh-TW"/>
          </w:rPr>
          <w:delText>本章</w:delText>
        </w:r>
        <w:r w:rsidRPr="00361DEC" w:rsidDel="00E70EA3">
          <w:rPr>
            <w:rStyle w:val="style5161"/>
            <w:rFonts w:ascii="DFKai-SB" w:eastAsia="DFKai-SB" w:hAnsi="DFKai-SB" w:hint="default"/>
            <w:b w:val="0"/>
            <w:color w:val="002060"/>
            <w:sz w:val="24"/>
            <w:szCs w:val="24"/>
            <w:lang w:eastAsia="zh-TW"/>
          </w:rPr>
          <w:delText>下</w:delText>
        </w:r>
        <w:r w:rsidRPr="00037610" w:rsidDel="00E70EA3">
          <w:rPr>
            <w:rFonts w:ascii="DFKai-SB" w:eastAsia="DFKai-SB" w:hAnsi="DFKai-SB" w:hint="eastAsia"/>
            <w:color w:val="002060"/>
            <w:szCs w:val="24"/>
            <w:lang w:eastAsia="zh-TW"/>
          </w:rPr>
          <w:delText>半段</w:delText>
        </w:r>
        <w:r w:rsidRPr="001138E9" w:rsidDel="00E70EA3">
          <w:rPr>
            <w:rFonts w:ascii="DFKai-SB" w:eastAsia="DFKai-SB" w:hAnsi="DFKai-SB" w:hint="eastAsia"/>
            <w:color w:val="002060"/>
            <w:szCs w:val="24"/>
            <w:lang w:eastAsia="zh-TW"/>
          </w:rPr>
          <w:delText>記載神為亞當造</w:delText>
        </w:r>
        <w:r w:rsidRPr="001132FB" w:rsidDel="00E70EA3">
          <w:rPr>
            <w:rFonts w:ascii="DFKai-SB" w:eastAsia="DFKai-SB" w:hAnsi="DFKai-SB" w:hint="eastAsia"/>
            <w:b/>
            <w:color w:val="0000FF"/>
            <w:lang w:eastAsia="zh-TW"/>
          </w:rPr>
          <w:delText>「</w:delText>
        </w:r>
        <w:r w:rsidRPr="001138E9" w:rsidDel="00E70EA3">
          <w:rPr>
            <w:rStyle w:val="style5151"/>
            <w:rFonts w:ascii="DFKai-SB" w:eastAsia="DFKai-SB" w:hAnsi="DFKai-SB" w:hint="default"/>
            <w:b/>
            <w:color w:val="0000FF"/>
            <w:sz w:val="24"/>
            <w:szCs w:val="24"/>
            <w:lang w:eastAsia="zh-TW"/>
          </w:rPr>
          <w:delText>配偶</w:delText>
        </w:r>
        <w:r w:rsidRPr="001132FB" w:rsidDel="00E70EA3">
          <w:rPr>
            <w:rFonts w:ascii="DFKai-SB" w:eastAsia="DFKai-SB" w:hAnsi="DFKai-SB" w:hint="eastAsia"/>
            <w:b/>
            <w:color w:val="0000FF"/>
            <w:lang w:eastAsia="zh-TW"/>
          </w:rPr>
          <w:delText>」</w:delText>
        </w:r>
        <w:r w:rsidRPr="001138E9" w:rsidDel="00E70EA3">
          <w:rPr>
            <w:rFonts w:ascii="DFKai-SB" w:eastAsia="DFKai-SB" w:hAnsi="DFKai-SB" w:hint="eastAsia"/>
            <w:color w:val="002060"/>
            <w:szCs w:val="24"/>
            <w:lang w:eastAsia="zh-TW"/>
          </w:rPr>
          <w:delText>的經過，使他們二人成為一體，可以互相配搭。</w:delText>
        </w:r>
        <w:r w:rsidRPr="00037610" w:rsidDel="00E70EA3">
          <w:rPr>
            <w:rFonts w:ascii="DFKai-SB" w:eastAsia="DFKai-SB" w:hAnsi="DFKai-SB" w:hint="eastAsia"/>
            <w:color w:val="002060"/>
            <w:szCs w:val="24"/>
            <w:lang w:eastAsia="zh-TW"/>
          </w:rPr>
          <w:delText>今日鑰節指出在創造的過程中，神給予男女「互助」与「互補」的角色。男人由獨居的</w:delText>
        </w:r>
        <w:r w:rsidRPr="001138E9" w:rsidDel="00E70EA3">
          <w:rPr>
            <w:rFonts w:ascii="DFKai-SB" w:eastAsia="DFKai-SB" w:hAnsi="DFKai-SB" w:hint="eastAsia"/>
            <w:b/>
            <w:color w:val="0000FF"/>
            <w:szCs w:val="24"/>
            <w:lang w:eastAsia="zh-TW"/>
          </w:rPr>
          <w:delText>「不好」</w:delText>
        </w:r>
        <w:r w:rsidRPr="00037610" w:rsidDel="00E70EA3">
          <w:rPr>
            <w:rFonts w:ascii="DFKai-SB" w:eastAsia="DFKai-SB" w:hAnsi="DFKai-SB" w:hint="eastAsia"/>
            <w:color w:val="002060"/>
            <w:szCs w:val="24"/>
            <w:lang w:eastAsia="zh-TW"/>
          </w:rPr>
          <w:delText>，到造了女人以後，神看為「甚好」。沒有女人，男人不夠完整、不夠好。女人在神的眼中、在家中、在教會中、在職場上扮演了關鍵性的角色。因神造女人為給男人作</w:delText>
        </w:r>
        <w:r w:rsidRPr="001138E9" w:rsidDel="00E70EA3">
          <w:rPr>
            <w:rFonts w:ascii="DFKai-SB" w:eastAsia="DFKai-SB" w:hAnsi="DFKai-SB" w:hint="eastAsia"/>
            <w:b/>
            <w:color w:val="0000FF"/>
            <w:szCs w:val="24"/>
            <w:lang w:eastAsia="zh-TW"/>
          </w:rPr>
          <w:delText>「配偶」</w:delText>
        </w:r>
        <w:r w:rsidRPr="00037610" w:rsidDel="00E70EA3">
          <w:rPr>
            <w:rFonts w:ascii="DFKai-SB" w:eastAsia="DFKai-SB" w:hAnsi="DFKai-SB" w:hint="eastAsia"/>
            <w:color w:val="002060"/>
            <w:szCs w:val="24"/>
            <w:lang w:eastAsia="zh-TW"/>
          </w:rPr>
          <w:delText>，使二人成為一體，互補合作，共同完成神賦予人的使命。這顯示了男人與女人原為一體，建立家庭的真義；並且也預表了神以基督的復活生命為材料，建造成功了教會(弗五25～27</w:delText>
        </w:r>
        <w:r w:rsidR="00266D33" w:rsidDel="00E70EA3">
          <w:rPr>
            <w:rFonts w:ascii="DFKai-SB" w:eastAsia="DFKai-SB" w:hAnsi="DFKai-SB" w:hint="eastAsia"/>
            <w:color w:val="002060"/>
            <w:szCs w:val="24"/>
            <w:lang w:eastAsia="zh-TW"/>
          </w:rPr>
          <w:delText>)</w:delText>
        </w:r>
        <w:r w:rsidRPr="00037610" w:rsidDel="00E70EA3">
          <w:rPr>
            <w:rFonts w:ascii="DFKai-SB" w:eastAsia="DFKai-SB" w:hAnsi="DFKai-SB" w:hint="eastAsia"/>
            <w:color w:val="002060"/>
            <w:szCs w:val="24"/>
            <w:lang w:eastAsia="zh-TW"/>
          </w:rPr>
          <w:delText>。此外，女人是用男人的「肋骨」造的，表明丈夫和妻子平等的地位(肋骨非頭骨或腳骨</w:delText>
        </w:r>
        <w:r w:rsidR="00266D33" w:rsidDel="00E70EA3">
          <w:rPr>
            <w:rFonts w:ascii="DFKai-SB" w:eastAsia="DFKai-SB" w:hAnsi="DFKai-SB" w:hint="eastAsia"/>
            <w:color w:val="002060"/>
            <w:szCs w:val="24"/>
            <w:lang w:eastAsia="zh-TW"/>
          </w:rPr>
          <w:delText>)</w:delText>
        </w:r>
        <w:r w:rsidRPr="00037610" w:rsidDel="00E70EA3">
          <w:rPr>
            <w:rFonts w:ascii="DFKai-SB" w:eastAsia="DFKai-SB" w:hAnsi="DFKai-SB" w:hint="eastAsia"/>
            <w:color w:val="002060"/>
            <w:szCs w:val="24"/>
            <w:lang w:eastAsia="zh-TW"/>
          </w:rPr>
          <w:delText>，以及親密的程度 (肋骨挨著心旁</w:delText>
        </w:r>
        <w:r w:rsidR="00266D33" w:rsidDel="00E70EA3">
          <w:rPr>
            <w:rFonts w:ascii="DFKai-SB" w:eastAsia="DFKai-SB" w:hAnsi="DFKai-SB" w:hint="eastAsia"/>
            <w:color w:val="002060"/>
            <w:szCs w:val="24"/>
            <w:lang w:eastAsia="zh-TW"/>
          </w:rPr>
          <w:delText>)</w:delText>
        </w:r>
        <w:r w:rsidRPr="00037610" w:rsidDel="00E70EA3">
          <w:rPr>
            <w:rFonts w:hint="eastAsia"/>
            <w:color w:val="002060"/>
            <w:lang w:eastAsia="zh-TW"/>
          </w:rPr>
          <w:delText xml:space="preserve"> </w:delText>
        </w:r>
        <w:r w:rsidRPr="00037610" w:rsidDel="00E70EA3">
          <w:rPr>
            <w:rFonts w:ascii="DFKai-SB" w:eastAsia="DFKai-SB" w:hAnsi="DFKai-SB" w:hint="eastAsia"/>
            <w:color w:val="002060"/>
            <w:szCs w:val="24"/>
            <w:lang w:eastAsia="zh-TW"/>
          </w:rPr>
          <w:delText>。神不是從亞當的頭骨造女人，好被她支配；也不是從亞當的腳骨取出來，被他踐踏；而是從他最接近心臟的肋骨造成，為要愛她和保護她。此外，女人是男人的骨中的骨，肉中的肉。因此，丈夫當愛自己的妻子，如同愛自己的身體；愛自己的妻子，便是愛自己了(弗五28</w:delText>
        </w:r>
        <w:r w:rsidR="00266D33" w:rsidDel="00E70EA3">
          <w:rPr>
            <w:rFonts w:ascii="DFKai-SB" w:eastAsia="DFKai-SB" w:hAnsi="DFKai-SB" w:hint="eastAsia"/>
            <w:color w:val="002060"/>
            <w:szCs w:val="24"/>
            <w:lang w:eastAsia="zh-TW"/>
          </w:rPr>
          <w:delText>)</w:delText>
        </w:r>
        <w:r w:rsidRPr="00037610" w:rsidDel="00E70EA3">
          <w:rPr>
            <w:rFonts w:ascii="DFKai-SB" w:eastAsia="DFKai-SB" w:hAnsi="DFKai-SB" w:hint="eastAsia"/>
            <w:color w:val="002060"/>
            <w:szCs w:val="24"/>
            <w:lang w:eastAsia="zh-TW"/>
          </w:rPr>
          <w:delText>。這種愛，是在女人被造好，領到亞當跟前時，從亞當里面產生而流露出來的。</w:delText>
        </w:r>
      </w:del>
    </w:p>
    <w:p w14:paraId="08E02F9F" w14:textId="77777777" w:rsidR="00D17F9E" w:rsidDel="00E70EA3" w:rsidRDefault="00D17F9E">
      <w:pPr>
        <w:tabs>
          <w:tab w:val="left" w:pos="720"/>
        </w:tabs>
        <w:spacing w:line="240" w:lineRule="auto"/>
        <w:ind w:left="720"/>
        <w:jc w:val="left"/>
        <w:rPr>
          <w:del w:id="3095" w:author="Charlie Yang" w:date="2022-12-02T20:27:00Z"/>
          <w:rFonts w:ascii="DFKai-SB" w:eastAsia="DFKai-SB" w:hAnsi="DFKai-SB"/>
          <w:b/>
          <w:color w:val="632423"/>
          <w:szCs w:val="24"/>
          <w:lang w:eastAsia="zh-TW"/>
        </w:rPr>
      </w:pPr>
      <w:del w:id="3096" w:author="Charlie Yang" w:date="2022-12-02T20:27:00Z">
        <w:r w:rsidRPr="000601A0" w:rsidDel="00E70EA3">
          <w:rPr>
            <w:rFonts w:ascii="DFKai-SB" w:eastAsia="DFKai-SB" w:hAnsi="DFKai-SB" w:hint="eastAsia"/>
            <w:b/>
            <w:color w:val="C00000"/>
            <w:szCs w:val="24"/>
            <w:lang w:eastAsia="zh-TW"/>
          </w:rPr>
          <w:delText>「</w:delText>
        </w:r>
        <w:r w:rsidRPr="00FD0C0F" w:rsidDel="00E70EA3">
          <w:rPr>
            <w:rFonts w:ascii="DFKai-SB" w:eastAsia="DFKai-SB" w:hAnsi="DFKai-SB" w:hint="eastAsia"/>
            <w:b/>
            <w:color w:val="C00000"/>
            <w:szCs w:val="24"/>
            <w:lang w:eastAsia="zh-TW"/>
          </w:rPr>
          <w:delText>在神的</w:delText>
        </w:r>
        <w:r w:rsidDel="00E70EA3">
          <w:rPr>
            <w:rFonts w:ascii="DFKai-SB" w:eastAsia="DFKai-SB" w:hAnsi="DFKai-SB" w:hint="eastAsia"/>
            <w:b/>
            <w:color w:val="C00000"/>
            <w:szCs w:val="24"/>
            <w:lang w:eastAsia="zh-TW"/>
          </w:rPr>
          <w:delText>主宰命定裡，每對夫婦都被神帶在一起作配偶</w:delText>
        </w:r>
        <w:r w:rsidRPr="00FD0C0F" w:rsidDel="00E70EA3">
          <w:rPr>
            <w:rFonts w:ascii="DFKai-SB" w:eastAsia="DFKai-SB" w:hAnsi="DFKai-SB" w:hint="eastAsia"/>
            <w:b/>
            <w:color w:val="C00000"/>
            <w:szCs w:val="24"/>
            <w:lang w:eastAsia="zh-TW"/>
          </w:rPr>
          <w:delText>。</w:delText>
        </w:r>
        <w:r w:rsidRPr="000601A0" w:rsidDel="00E70EA3">
          <w:rPr>
            <w:rFonts w:ascii="DFKai-SB" w:eastAsia="DFKai-SB" w:hAnsi="DFKai-SB" w:hint="eastAsia"/>
            <w:b/>
            <w:color w:val="C00000"/>
            <w:szCs w:val="24"/>
            <w:lang w:eastAsia="zh-TW"/>
          </w:rPr>
          <w:delText>」――</w:delText>
        </w:r>
        <w:r w:rsidRPr="00A60DF7" w:rsidDel="00E70EA3">
          <w:rPr>
            <w:rFonts w:ascii="DFKai-SB" w:eastAsia="DFKai-SB" w:hAnsi="DFKai-SB" w:hint="eastAsia"/>
            <w:b/>
            <w:color w:val="C00000"/>
            <w:szCs w:val="24"/>
            <w:lang w:eastAsia="zh-TW"/>
          </w:rPr>
          <w:delText>朱永毅</w:delText>
        </w:r>
      </w:del>
    </w:p>
    <w:p w14:paraId="1B8FADF2" w14:textId="77777777" w:rsidR="00D17F9E" w:rsidRPr="005B52C7" w:rsidDel="00E70EA3" w:rsidRDefault="00D17F9E">
      <w:pPr>
        <w:tabs>
          <w:tab w:val="left" w:pos="720"/>
        </w:tabs>
        <w:spacing w:line="240" w:lineRule="auto"/>
        <w:ind w:left="720" w:hanging="720"/>
        <w:rPr>
          <w:del w:id="3097" w:author="Charlie Yang" w:date="2022-12-02T20:27:00Z"/>
          <w:rFonts w:ascii="DFKai-SB" w:eastAsia="DFKai-SB" w:hAnsi="DFKai-SB"/>
          <w:color w:val="002060"/>
          <w:szCs w:val="24"/>
          <w:lang w:eastAsia="zh-TW"/>
        </w:rPr>
      </w:pPr>
      <w:del w:id="3098" w:author="Charlie Yang" w:date="2022-12-02T20:27:00Z">
        <w:r w:rsidRPr="005B52C7" w:rsidDel="00E70EA3">
          <w:rPr>
            <w:rFonts w:ascii="DFKai-SB" w:eastAsia="DFKai-SB" w:hAnsi="DFKai-SB"/>
            <w:b/>
            <w:color w:val="002060"/>
            <w:szCs w:val="24"/>
            <w:lang w:eastAsia="zh-TW"/>
          </w:rPr>
          <w:delText>默想</w:delText>
        </w:r>
        <w:r w:rsidRPr="003045CE" w:rsidDel="00E70EA3">
          <w:rPr>
            <w:rFonts w:ascii="DFKai-SB" w:eastAsia="DFKai-SB" w:hAnsi="DFKai-SB" w:hint="eastAsia"/>
            <w:b/>
            <w:color w:val="632423"/>
            <w:szCs w:val="24"/>
            <w:lang w:eastAsia="zh-TW"/>
          </w:rPr>
          <w:delText>：</w:delText>
        </w:r>
        <w:r w:rsidRPr="00726197" w:rsidDel="00E70EA3">
          <w:rPr>
            <w:rFonts w:ascii="DFKai-SB" w:eastAsia="DFKai-SB" w:hAnsi="DFKai-SB" w:hint="eastAsia"/>
            <w:color w:val="002060"/>
            <w:szCs w:val="24"/>
            <w:lang w:eastAsia="zh-TW"/>
          </w:rPr>
          <w:delText>從</w:delText>
        </w:r>
        <w:r w:rsidRPr="00037610" w:rsidDel="00E70EA3">
          <w:rPr>
            <w:rFonts w:ascii="DFKai-SB" w:eastAsia="DFKai-SB" w:hAnsi="DFKai-SB" w:hint="eastAsia"/>
            <w:color w:val="002060"/>
            <w:szCs w:val="24"/>
            <w:lang w:eastAsia="zh-TW"/>
          </w:rPr>
          <w:delText>神創造人的過程中，</w:delText>
        </w:r>
        <w:r w:rsidRPr="005307FC" w:rsidDel="00E70EA3">
          <w:rPr>
            <w:rFonts w:ascii="DFKai-SB" w:eastAsia="DFKai-SB" w:hAnsi="DFKai-SB" w:hint="eastAsia"/>
            <w:color w:val="002060"/>
            <w:lang w:eastAsia="zh-TW"/>
          </w:rPr>
          <w:delText>我們是否</w:delText>
        </w:r>
        <w:r w:rsidRPr="005307FC" w:rsidDel="00E70EA3">
          <w:rPr>
            <w:rFonts w:ascii="DFKai-SB" w:eastAsia="DFKai-SB" w:hAnsi="DFKai-SB"/>
            <w:color w:val="002060"/>
            <w:lang w:eastAsia="zh-TW"/>
          </w:rPr>
          <w:delText>知道</w:delText>
        </w:r>
        <w:r w:rsidRPr="00726197" w:rsidDel="00E70EA3">
          <w:rPr>
            <w:rFonts w:ascii="DFKai-SB" w:eastAsia="DFKai-SB" w:hAnsi="DFKai-SB" w:hint="eastAsia"/>
            <w:color w:val="002060"/>
            <w:lang w:eastAsia="zh-TW"/>
          </w:rPr>
          <w:delText>自己</w:delText>
        </w:r>
        <w:r w:rsidRPr="005307FC" w:rsidDel="00E70EA3">
          <w:rPr>
            <w:rFonts w:ascii="DFKai-SB" w:eastAsia="DFKai-SB" w:hAnsi="DFKai-SB"/>
            <w:color w:val="002060"/>
            <w:lang w:eastAsia="zh-TW"/>
          </w:rPr>
          <w:delText>尊</w:delText>
        </w:r>
        <w:r w:rsidRPr="005307FC" w:rsidDel="00E70EA3">
          <w:rPr>
            <w:rFonts w:ascii="DFKai-SB" w:eastAsia="DFKai-SB" w:hAnsi="DFKai-SB" w:hint="eastAsia"/>
            <w:color w:val="002060"/>
            <w:lang w:eastAsia="zh-TW"/>
          </w:rPr>
          <w:delText>貴</w:delText>
        </w:r>
        <w:r w:rsidRPr="005307FC" w:rsidDel="00E70EA3">
          <w:rPr>
            <w:rFonts w:ascii="DFKai-SB" w:eastAsia="DFKai-SB" w:hAnsi="DFKai-SB"/>
            <w:color w:val="002060"/>
            <w:lang w:eastAsia="zh-TW"/>
          </w:rPr>
          <w:delText>的價值和</w:delText>
        </w:r>
        <w:r w:rsidRPr="005307FC" w:rsidDel="00E70EA3">
          <w:rPr>
            <w:rFonts w:ascii="DFKai-SB" w:eastAsia="DFKai-SB" w:hAnsi="DFKai-SB" w:hint="eastAsia"/>
            <w:color w:val="002060"/>
            <w:lang w:eastAsia="zh-TW"/>
          </w:rPr>
          <w:delText>地位嗎？</w:delText>
        </w:r>
        <w:r w:rsidDel="00E70EA3">
          <w:rPr>
            <w:rFonts w:ascii="DFKai-SB" w:eastAsia="DFKai-SB" w:hAnsi="DFKai-SB" w:hint="eastAsia"/>
            <w:color w:val="002060"/>
            <w:szCs w:val="24"/>
            <w:lang w:eastAsia="zh-TW"/>
          </w:rPr>
          <w:delText>我們怎樣看</w:delText>
        </w:r>
        <w:r w:rsidRPr="00037610" w:rsidDel="00E70EA3">
          <w:rPr>
            <w:rFonts w:ascii="DFKai-SB" w:eastAsia="DFKai-SB" w:hAnsi="DFKai-SB" w:hint="eastAsia"/>
            <w:color w:val="002060"/>
            <w:szCs w:val="24"/>
            <w:lang w:eastAsia="zh-TW"/>
          </w:rPr>
          <w:delText>夫妻在</w:delText>
        </w:r>
        <w:r w:rsidRPr="005B52C7" w:rsidDel="00E70EA3">
          <w:rPr>
            <w:rFonts w:ascii="DFKai-SB" w:eastAsia="DFKai-SB" w:hAnsi="DFKai-SB" w:hint="eastAsia"/>
            <w:color w:val="002060"/>
            <w:szCs w:val="24"/>
            <w:lang w:eastAsia="zh-TW"/>
          </w:rPr>
          <w:delText>婚姻</w:delText>
        </w:r>
        <w:r w:rsidRPr="00037610" w:rsidDel="00E70EA3">
          <w:rPr>
            <w:rFonts w:ascii="DFKai-SB" w:eastAsia="DFKai-SB" w:hAnsi="DFKai-SB" w:hint="eastAsia"/>
            <w:color w:val="002060"/>
            <w:szCs w:val="24"/>
            <w:lang w:eastAsia="zh-TW"/>
          </w:rPr>
          <w:delText>中</w:delText>
        </w:r>
        <w:r w:rsidDel="00E70EA3">
          <w:rPr>
            <w:rFonts w:ascii="DFKai-SB" w:eastAsia="DFKai-SB" w:hAnsi="DFKai-SB" w:hint="eastAsia"/>
            <w:color w:val="002060"/>
            <w:szCs w:val="24"/>
            <w:lang w:eastAsia="zh-TW"/>
          </w:rPr>
          <w:delText>的角色</w:delText>
        </w:r>
        <w:r w:rsidRPr="005B52C7" w:rsidDel="00E70EA3">
          <w:rPr>
            <w:rFonts w:ascii="DFKai-SB" w:eastAsia="DFKai-SB" w:hAnsi="DFKai-SB" w:hint="eastAsia"/>
            <w:color w:val="002060"/>
            <w:szCs w:val="24"/>
            <w:lang w:eastAsia="zh-TW"/>
          </w:rPr>
          <w:delText>呢？</w:delText>
        </w:r>
      </w:del>
    </w:p>
    <w:p w14:paraId="7210E5D1" w14:textId="77777777" w:rsidR="00D17F9E" w:rsidDel="00E70EA3" w:rsidRDefault="00D17F9E">
      <w:pPr>
        <w:tabs>
          <w:tab w:val="left" w:pos="720"/>
        </w:tabs>
        <w:spacing w:line="240" w:lineRule="auto"/>
        <w:ind w:left="720" w:hanging="720"/>
        <w:jc w:val="left"/>
        <w:rPr>
          <w:del w:id="3099" w:author="Charlie Yang" w:date="2022-12-02T20:27:00Z"/>
          <w:rFonts w:ascii="DFKai-SB" w:eastAsia="DFKai-SB" w:hAnsi="DFKai-SB"/>
          <w:b/>
          <w:color w:val="632423"/>
          <w:szCs w:val="24"/>
          <w:lang w:eastAsia="zh-TW"/>
        </w:rPr>
      </w:pPr>
      <w:del w:id="3100" w:author="Charlie Yang" w:date="2022-12-02T20:27:00Z">
        <w:r w:rsidRPr="00A93D19" w:rsidDel="00E70EA3">
          <w:rPr>
            <w:rFonts w:ascii="DFKai-SB" w:eastAsia="DFKai-SB" w:hAnsi="DFKai-SB" w:hint="eastAsia"/>
            <w:b/>
            <w:color w:val="0000FF"/>
            <w:szCs w:val="24"/>
            <w:lang w:eastAsia="zh-TW"/>
          </w:rPr>
          <w:delText>禱告：</w:delText>
        </w:r>
        <w:r w:rsidRPr="00037610" w:rsidDel="00E70EA3">
          <w:rPr>
            <w:rFonts w:ascii="DFKai-SB" w:eastAsia="DFKai-SB" w:hAnsi="DFKai-SB" w:hint="eastAsia"/>
            <w:b/>
            <w:color w:val="4F6228"/>
            <w:szCs w:val="24"/>
            <w:lang w:eastAsia="zh-TW"/>
          </w:rPr>
          <w:delText>親愛的天父，讓</w:delText>
        </w:r>
        <w:r w:rsidRPr="00726197" w:rsidDel="00E70EA3">
          <w:rPr>
            <w:rFonts w:ascii="DFKai-SB" w:eastAsia="DFKai-SB" w:hAnsi="DFKai-SB" w:hint="eastAsia"/>
            <w:b/>
            <w:color w:val="4F6228"/>
            <w:szCs w:val="24"/>
            <w:lang w:eastAsia="zh-TW"/>
          </w:rPr>
          <w:delText>我們</w:delText>
        </w:r>
        <w:r w:rsidRPr="00037610" w:rsidDel="00E70EA3">
          <w:rPr>
            <w:rFonts w:ascii="DFKai-SB" w:eastAsia="DFKai-SB" w:hAnsi="DFKai-SB" w:hint="eastAsia"/>
            <w:b/>
            <w:color w:val="4F6228"/>
            <w:szCs w:val="24"/>
            <w:lang w:eastAsia="zh-TW"/>
          </w:rPr>
          <w:delText>以感恩的心接受神在婚姻中所定規的角色，更靠著圣靈的大能與</w:delText>
        </w:r>
        <w:r w:rsidRPr="001138E9" w:rsidDel="00E70EA3">
          <w:rPr>
            <w:rFonts w:ascii="DFKai-SB" w:eastAsia="DFKai-SB" w:hAnsi="DFKai-SB" w:hint="eastAsia"/>
            <w:b/>
            <w:color w:val="0000FF"/>
            <w:szCs w:val="24"/>
            <w:lang w:eastAsia="zh-TW"/>
          </w:rPr>
          <w:delText>「配偶」</w:delText>
        </w:r>
        <w:r w:rsidRPr="00037610" w:rsidDel="00E70EA3">
          <w:rPr>
            <w:rFonts w:ascii="DFKai-SB" w:eastAsia="DFKai-SB" w:hAnsi="DFKai-SB" w:hint="eastAsia"/>
            <w:b/>
            <w:color w:val="4F6228"/>
            <w:szCs w:val="24"/>
            <w:lang w:eastAsia="zh-TW"/>
          </w:rPr>
          <w:delText>共同完成神所交托的使命！</w:delText>
        </w:r>
        <w:r w:rsidR="00C33517" w:rsidRPr="00F642F1" w:rsidDel="00E70EA3">
          <w:rPr>
            <w:rFonts w:ascii="DFKai-SB" w:eastAsia="DFKai-SB" w:hAnsi="DFKai-SB" w:hint="eastAsia"/>
            <w:b/>
            <w:color w:val="385623" w:themeColor="accent6" w:themeShade="80"/>
            <w:lang w:eastAsia="zh-TW"/>
          </w:rPr>
          <w:delText>阿們！</w:delText>
        </w:r>
      </w:del>
    </w:p>
    <w:p w14:paraId="0D4D7904" w14:textId="77777777" w:rsidR="00D17F9E" w:rsidDel="00E70EA3" w:rsidRDefault="00D17F9E">
      <w:pPr>
        <w:widowControl/>
        <w:tabs>
          <w:tab w:val="left" w:pos="3510"/>
        </w:tabs>
        <w:adjustRightInd/>
        <w:spacing w:line="240" w:lineRule="auto"/>
        <w:jc w:val="left"/>
        <w:textAlignment w:val="auto"/>
        <w:rPr>
          <w:del w:id="3101" w:author="Charlie Yang" w:date="2022-12-02T20:27:00Z"/>
          <w:rFonts w:ascii="DFKai-SB" w:eastAsia="DFKai-SB" w:hAnsi="DFKai-SB"/>
          <w:b/>
          <w:color w:val="0000FF"/>
          <w:szCs w:val="24"/>
          <w:lang w:eastAsia="zh-TW"/>
        </w:rPr>
        <w:pPrChange w:id="3102" w:author="Charlie Yang" w:date="2022-12-13T22:34:00Z">
          <w:pPr>
            <w:widowControl/>
            <w:adjustRightInd/>
            <w:spacing w:line="240" w:lineRule="auto"/>
            <w:jc w:val="left"/>
            <w:textAlignment w:val="auto"/>
          </w:pPr>
        </w:pPrChange>
      </w:pPr>
      <w:del w:id="3103" w:author="Charlie Yang" w:date="2022-12-02T20:27:00Z">
        <w:r w:rsidDel="00E70EA3">
          <w:rPr>
            <w:rFonts w:ascii="DFKai-SB" w:eastAsia="DFKai-SB" w:hAnsi="DFKai-SB"/>
            <w:b/>
            <w:color w:val="0000FF"/>
            <w:szCs w:val="24"/>
            <w:lang w:eastAsia="zh-TW"/>
          </w:rPr>
          <w:br w:type="page"/>
        </w:r>
      </w:del>
    </w:p>
    <w:p w14:paraId="70284C1E" w14:textId="77777777" w:rsidR="00D17F9E" w:rsidRDefault="00D17F9E" w:rsidP="00BF2A1C">
      <w:pPr>
        <w:spacing w:line="240" w:lineRule="auto"/>
        <w:jc w:val="center"/>
        <w:rPr>
          <w:rFonts w:ascii="DFKai-SB" w:eastAsia="DFKai-SB" w:hAnsi="DFKai-SB"/>
          <w:b/>
          <w:color w:val="0000FF"/>
          <w:szCs w:val="24"/>
          <w:lang w:eastAsia="zh-TW"/>
        </w:rPr>
      </w:pPr>
      <w:del w:id="3104"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3105" w:author="Charlie Yang" w:date="2022-12-03T18:35:00Z">
        <w:r w:rsidR="005808D4">
          <w:rPr>
            <w:rFonts w:ascii="DFKai-SB" w:eastAsia="DFKai-SB" w:hAnsi="DFKai-SB" w:hint="eastAsia"/>
            <w:b/>
            <w:color w:val="0000FF"/>
            <w:szCs w:val="24"/>
            <w:lang w:eastAsia="zh-TW"/>
          </w:rPr>
          <w:t>一月</w:t>
        </w:r>
      </w:ins>
      <w:del w:id="3106" w:author="Charlie Yang" w:date="2022-12-03T18:35:00Z">
        <w:r w:rsidDel="005808D4">
          <w:rPr>
            <w:rFonts w:ascii="DFKai-SB" w:eastAsia="DFKai-SB" w:hAnsi="DFKai-SB"/>
            <w:b/>
            <w:color w:val="0000FF"/>
            <w:szCs w:val="24"/>
            <w:lang w:eastAsia="zh-TW"/>
          </w:rPr>
          <w:delText>3</w:delText>
        </w:r>
      </w:del>
      <w:ins w:id="3107" w:author="Charlie Yang" w:date="2022-12-03T18:35:00Z">
        <w:r w:rsidR="005808D4">
          <w:rPr>
            <w:rFonts w:ascii="DFKai-SB" w:eastAsia="DFKai-SB" w:hAnsi="DFKai-SB"/>
            <w:b/>
            <w:color w:val="0000FF"/>
            <w:szCs w:val="24"/>
            <w:lang w:eastAsia="zh-TW"/>
          </w:rPr>
          <w:t>3</w:t>
        </w:r>
      </w:ins>
      <w:del w:id="3108" w:author="Charlie Yang" w:date="2022-12-03T18:35:00Z">
        <w:r w:rsidRPr="003045CE" w:rsidDel="005808D4">
          <w:rPr>
            <w:rFonts w:ascii="DFKai-SB" w:eastAsia="DFKai-SB" w:hAnsi="DFKai-SB"/>
            <w:b/>
            <w:color w:val="0000FF"/>
            <w:szCs w:val="24"/>
            <w:lang w:eastAsia="zh-TW"/>
          </w:rPr>
          <w:delText>日</w:delText>
        </w:r>
      </w:del>
      <w:ins w:id="3109" w:author="Charlie Yang" w:date="2022-12-03T18:35:00Z">
        <w:r w:rsidR="005808D4" w:rsidRPr="003045CE">
          <w:rPr>
            <w:rFonts w:ascii="DFKai-SB" w:eastAsia="DFKai-SB" w:hAnsi="DFKai-SB" w:hint="eastAsia"/>
            <w:b/>
            <w:color w:val="0000FF"/>
            <w:szCs w:val="24"/>
            <w:lang w:eastAsia="zh-TW"/>
          </w:rPr>
          <w:t>日</w:t>
        </w:r>
      </w:ins>
      <w:proofErr w:type="gramStart"/>
      <w:ins w:id="3110" w:author="Charlie Yang" w:date="2022-12-24T07:10:00Z">
        <w:r w:rsidR="00AE1425" w:rsidRPr="0077154C">
          <w:rPr>
            <w:rFonts w:ascii="DFKai-SB" w:eastAsia="DFKai-SB" w:hAnsi="DFKai-SB" w:hint="eastAsia"/>
            <w:b/>
            <w:color w:val="0000FF"/>
            <w:szCs w:val="24"/>
            <w:lang w:eastAsia="zh-TW"/>
          </w:rPr>
          <w:t>──</w:t>
        </w:r>
        <w:proofErr w:type="gramEnd"/>
        <w:r w:rsidR="00AE1425" w:rsidRPr="001132FB">
          <w:rPr>
            <w:rFonts w:ascii="DFKai-SB" w:eastAsia="DFKai-SB" w:hAnsi="DFKai-SB" w:hint="eastAsia"/>
            <w:b/>
            <w:color w:val="0000FF"/>
            <w:lang w:eastAsia="zh-TW"/>
          </w:rPr>
          <w:t>「</w:t>
        </w:r>
        <w:r w:rsidR="00AE1425" w:rsidRPr="007F1A2D">
          <w:rPr>
            <w:rStyle w:val="style5161"/>
            <w:rFonts w:ascii="DFKai-SB" w:eastAsia="DFKai-SB" w:hAnsi="DFKai-SB" w:hint="default"/>
            <w:color w:val="0000FF"/>
            <w:sz w:val="24"/>
            <w:szCs w:val="24"/>
            <w:lang w:eastAsia="zh-TW"/>
          </w:rPr>
          <w:t>造成</w:t>
        </w:r>
        <w:r w:rsidR="00AE1425" w:rsidRPr="001138E9">
          <w:rPr>
            <w:rStyle w:val="style5151"/>
            <w:rFonts w:ascii="DFKai-SB" w:eastAsia="DFKai-SB" w:hAnsi="DFKai-SB" w:hint="default"/>
            <w:b/>
            <w:color w:val="0000FF"/>
            <w:sz w:val="24"/>
            <w:szCs w:val="24"/>
            <w:lang w:eastAsia="zh-TW"/>
          </w:rPr>
          <w:t>配偶</w:t>
        </w:r>
        <w:r w:rsidR="00AE1425" w:rsidRPr="001132FB">
          <w:rPr>
            <w:rFonts w:ascii="DFKai-SB" w:eastAsia="DFKai-SB" w:hAnsi="DFKai-SB" w:hint="eastAsia"/>
            <w:b/>
            <w:color w:val="0000FF"/>
            <w:lang w:eastAsia="zh-TW"/>
          </w:rPr>
          <w:t>」</w:t>
        </w:r>
      </w:ins>
    </w:p>
    <w:p w14:paraId="54FD078B" w14:textId="77777777" w:rsidR="00E70EA3" w:rsidRDefault="00E70EA3" w:rsidP="00BF2A1C">
      <w:pPr>
        <w:tabs>
          <w:tab w:val="left" w:pos="720"/>
        </w:tabs>
        <w:spacing w:line="240" w:lineRule="auto"/>
        <w:ind w:left="720" w:hanging="720"/>
        <w:rPr>
          <w:ins w:id="3111" w:author="Charlie Yang" w:date="2022-12-02T20:27:00Z"/>
          <w:rStyle w:val="style5161"/>
          <w:rFonts w:ascii="DFKai-SB" w:eastAsia="DFKai-SB" w:hAnsi="DFKai-SB" w:hint="default"/>
          <w:color w:val="002060"/>
          <w:sz w:val="24"/>
          <w:szCs w:val="24"/>
          <w:lang w:eastAsia="zh-TW"/>
        </w:rPr>
      </w:pPr>
    </w:p>
    <w:p w14:paraId="0A174806" w14:textId="77777777" w:rsidR="00E70EA3" w:rsidRPr="0062227E" w:rsidRDefault="005808D4" w:rsidP="00BF2A1C">
      <w:pPr>
        <w:spacing w:line="240" w:lineRule="auto"/>
        <w:rPr>
          <w:ins w:id="3112" w:author="Charlie Yang" w:date="2022-12-02T20:27:00Z"/>
          <w:rStyle w:val="style5161"/>
          <w:rFonts w:ascii="DFKai-SB" w:eastAsia="DFKai-SB" w:hAnsi="DFKai-SB" w:hint="default"/>
          <w:color w:val="002060"/>
          <w:sz w:val="24"/>
          <w:szCs w:val="24"/>
          <w:lang w:eastAsia="zh-TW"/>
        </w:rPr>
      </w:pPr>
      <w:ins w:id="3113"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r w:rsidRPr="005B52C7">
          <w:rPr>
            <w:rFonts w:ascii="DFKai-SB" w:eastAsia="DFKai-SB" w:hAnsi="DFKai-SB" w:hint="eastAsia"/>
            <w:b/>
            <w:color w:val="0000FF"/>
            <w:lang w:eastAsia="zh-TW"/>
          </w:rPr>
          <w:t>「耶和華神說，那人獨居不好，我要為他造一個配偶幫助他。」</w:t>
        </w:r>
        <w:r>
          <w:rPr>
            <w:rFonts w:ascii="DFKai-SB" w:eastAsia="DFKai-SB" w:hAnsi="DFKai-SB"/>
            <w:b/>
            <w:color w:val="0000FF"/>
            <w:lang w:eastAsia="zh-TW"/>
          </w:rPr>
          <w:t>(</w:t>
        </w:r>
        <w:r w:rsidRPr="005B52C7">
          <w:rPr>
            <w:rFonts w:ascii="DFKai-SB" w:eastAsia="DFKai-SB" w:hAnsi="DFKai-SB" w:hint="eastAsia"/>
            <w:b/>
            <w:color w:val="0000FF"/>
            <w:lang w:eastAsia="zh-TW"/>
          </w:rPr>
          <w:t>創二</w:t>
        </w:r>
        <w:proofErr w:type="gramStart"/>
        <w:r w:rsidRPr="005B52C7">
          <w:rPr>
            <w:rFonts w:ascii="DFKai-SB" w:eastAsia="DFKai-SB" w:hAnsi="DFKai-SB"/>
            <w:b/>
            <w:color w:val="0000FF"/>
            <w:lang w:eastAsia="zh-TW"/>
          </w:rPr>
          <w:t>18</w:t>
        </w:r>
        <w:proofErr w:type="gramEnd"/>
        <w:r>
          <w:rPr>
            <w:rFonts w:ascii="DFKai-SB" w:eastAsia="DFKai-SB" w:hAnsi="DFKai-SB"/>
            <w:b/>
            <w:color w:val="0000FF"/>
            <w:lang w:eastAsia="zh-TW"/>
          </w:rPr>
          <w:t>)</w:t>
        </w:r>
      </w:ins>
    </w:p>
    <w:p w14:paraId="3A32D091" w14:textId="77777777" w:rsidR="00E70EA3" w:rsidRPr="00304490" w:rsidRDefault="005808D4" w:rsidP="00BF2A1C">
      <w:pPr>
        <w:spacing w:line="240" w:lineRule="auto"/>
        <w:rPr>
          <w:ins w:id="3114" w:author="Charlie Yang" w:date="2022-12-02T20:30:00Z"/>
          <w:rStyle w:val="style5161"/>
          <w:rFonts w:ascii="DFKai-SB" w:eastAsia="DFKai-SB" w:hAnsi="DFKai-SB" w:hint="default"/>
          <w:color w:val="0000FF"/>
          <w:sz w:val="24"/>
          <w:szCs w:val="24"/>
          <w:lang w:eastAsia="zh-TW"/>
          <w:rPrChange w:id="3115" w:author="Charlie Yang" w:date="2022-12-02T20:49:00Z">
            <w:rPr>
              <w:ins w:id="3116" w:author="Charlie Yang" w:date="2022-12-02T20:30:00Z"/>
              <w:rStyle w:val="style5161"/>
              <w:rFonts w:ascii="DFKai-SB" w:eastAsia="DFKai-SB" w:hAnsi="DFKai-SB" w:hint="default"/>
              <w:color w:val="002060"/>
              <w:sz w:val="24"/>
              <w:szCs w:val="24"/>
              <w:lang w:eastAsia="zh-TW"/>
            </w:rPr>
          </w:rPrChange>
        </w:rPr>
      </w:pPr>
      <w:ins w:id="3117" w:author="Charlie Yang" w:date="2022-12-03T18:35:00Z">
        <w:r w:rsidRPr="005808D4">
          <w:rPr>
            <w:rStyle w:val="style5161"/>
            <w:rFonts w:ascii="DFKai-SB" w:eastAsia="DFKai-SB" w:hAnsi="DFKai-SB" w:hint="default"/>
            <w:color w:val="0000FF"/>
            <w:sz w:val="24"/>
            <w:szCs w:val="24"/>
            <w:lang w:eastAsia="zh-TW"/>
          </w:rPr>
          <w:t>「耶和華神就用那人身上所取的肋骨，造成一個女人，領她到那人跟前。」(創二</w:t>
        </w:r>
        <w:proofErr w:type="gramStart"/>
        <w:r w:rsidRPr="005808D4">
          <w:rPr>
            <w:rStyle w:val="style5161"/>
            <w:rFonts w:ascii="DFKai-SB" w:eastAsia="DFKai-SB" w:hAnsi="DFKai-SB" w:hint="default"/>
            <w:color w:val="0000FF"/>
            <w:sz w:val="24"/>
            <w:szCs w:val="24"/>
            <w:lang w:eastAsia="zh-TW"/>
          </w:rPr>
          <w:t>22</w:t>
        </w:r>
        <w:proofErr w:type="gramEnd"/>
        <w:r w:rsidRPr="005808D4">
          <w:rPr>
            <w:rStyle w:val="style5161"/>
            <w:rFonts w:ascii="DFKai-SB" w:eastAsia="DFKai-SB" w:hAnsi="DFKai-SB" w:hint="default"/>
            <w:color w:val="0000FF"/>
            <w:sz w:val="24"/>
            <w:szCs w:val="24"/>
            <w:lang w:eastAsia="zh-TW"/>
          </w:rPr>
          <w:t>)</w:t>
        </w:r>
      </w:ins>
    </w:p>
    <w:p w14:paraId="4A7821F8" w14:textId="77777777" w:rsidR="00304490" w:rsidRDefault="00304490" w:rsidP="00BF2A1C">
      <w:pPr>
        <w:spacing w:line="240" w:lineRule="auto"/>
        <w:rPr>
          <w:ins w:id="3118" w:author="Charlie Yang" w:date="2022-12-02T20:49:00Z"/>
          <w:rStyle w:val="style5161"/>
          <w:rFonts w:ascii="DFKai-SB" w:eastAsia="DFKai-SB" w:hAnsi="DFKai-SB" w:hint="default"/>
          <w:color w:val="002060"/>
          <w:sz w:val="24"/>
          <w:szCs w:val="24"/>
          <w:lang w:eastAsia="zh-TW"/>
        </w:rPr>
      </w:pPr>
    </w:p>
    <w:p w14:paraId="7DBBF205" w14:textId="77777777" w:rsidR="00937690" w:rsidRPr="00F17AF8" w:rsidRDefault="005808D4" w:rsidP="00BF2A1C">
      <w:pPr>
        <w:spacing w:line="240" w:lineRule="auto"/>
        <w:jc w:val="left"/>
        <w:rPr>
          <w:ins w:id="3119" w:author="Charlie Yang" w:date="2022-12-02T22:25:00Z"/>
          <w:rStyle w:val="style5161"/>
          <w:rFonts w:ascii="DFKai-SB" w:eastAsia="DFKai-SB" w:hAnsi="DFKai-SB" w:hint="default"/>
          <w:color w:val="002060"/>
          <w:sz w:val="24"/>
          <w:szCs w:val="24"/>
          <w:lang w:eastAsia="zh-TW"/>
        </w:rPr>
      </w:pPr>
      <w:ins w:id="3120"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216038">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r w:rsidRPr="00037610">
          <w:rPr>
            <w:rFonts w:ascii="DFKai-SB" w:eastAsia="DFKai-SB" w:hAnsi="DFKai-SB" w:hint="eastAsia"/>
            <w:color w:val="002060"/>
            <w:szCs w:val="24"/>
            <w:lang w:eastAsia="zh-TW"/>
          </w:rPr>
          <w:t>今日</w:t>
        </w:r>
        <w:proofErr w:type="gramStart"/>
        <w:r w:rsidRPr="00037610">
          <w:rPr>
            <w:rFonts w:ascii="DFKai-SB" w:eastAsia="DFKai-SB" w:hAnsi="DFKai-SB" w:hint="eastAsia"/>
            <w:color w:val="002060"/>
            <w:szCs w:val="24"/>
            <w:lang w:eastAsia="zh-TW"/>
          </w:rPr>
          <w:t>鑰</w:t>
        </w:r>
        <w:proofErr w:type="gramEnd"/>
        <w:r w:rsidRPr="00037610">
          <w:rPr>
            <w:rFonts w:ascii="DFKai-SB" w:eastAsia="DFKai-SB" w:hAnsi="DFKai-SB" w:hint="eastAsia"/>
            <w:color w:val="002060"/>
            <w:szCs w:val="24"/>
            <w:lang w:eastAsia="zh-TW"/>
          </w:rPr>
          <w:t>節指出</w:t>
        </w:r>
        <w:r w:rsidRPr="001138E9">
          <w:rPr>
            <w:rFonts w:ascii="DFKai-SB" w:eastAsia="DFKai-SB" w:hAnsi="DFKai-SB" w:hint="eastAsia"/>
            <w:color w:val="002060"/>
            <w:szCs w:val="24"/>
            <w:lang w:eastAsia="zh-TW"/>
          </w:rPr>
          <w:t>神為亞當</w:t>
        </w:r>
        <w:r w:rsidRPr="001132FB">
          <w:rPr>
            <w:rFonts w:ascii="DFKai-SB" w:eastAsia="DFKai-SB" w:hAnsi="DFKai-SB" w:hint="eastAsia"/>
            <w:b/>
            <w:color w:val="0000FF"/>
            <w:lang w:eastAsia="zh-TW"/>
          </w:rPr>
          <w:t>「</w:t>
        </w:r>
        <w:r w:rsidRPr="007F1A2D">
          <w:rPr>
            <w:rStyle w:val="style5161"/>
            <w:rFonts w:ascii="DFKai-SB" w:eastAsia="DFKai-SB" w:hAnsi="DFKai-SB" w:hint="default"/>
            <w:color w:val="0000FF"/>
            <w:sz w:val="24"/>
            <w:szCs w:val="24"/>
            <w:lang w:eastAsia="zh-TW"/>
          </w:rPr>
          <w:t>造成</w:t>
        </w:r>
        <w:r w:rsidRPr="001138E9">
          <w:rPr>
            <w:rStyle w:val="style5151"/>
            <w:rFonts w:ascii="DFKai-SB" w:eastAsia="DFKai-SB" w:hAnsi="DFKai-SB" w:hint="default"/>
            <w:b/>
            <w:color w:val="0000FF"/>
            <w:sz w:val="24"/>
            <w:szCs w:val="24"/>
            <w:lang w:eastAsia="zh-TW"/>
          </w:rPr>
          <w:t>配偶</w:t>
        </w:r>
        <w:r w:rsidRPr="001132FB">
          <w:rPr>
            <w:rFonts w:ascii="DFKai-SB" w:eastAsia="DFKai-SB" w:hAnsi="DFKai-SB" w:hint="eastAsia"/>
            <w:b/>
            <w:color w:val="0000FF"/>
            <w:lang w:eastAsia="zh-TW"/>
          </w:rPr>
          <w:t>」</w:t>
        </w:r>
        <w:r w:rsidRPr="001138E9">
          <w:rPr>
            <w:rFonts w:ascii="DFKai-SB" w:eastAsia="DFKai-SB" w:hAnsi="DFKai-SB" w:hint="eastAsia"/>
            <w:color w:val="002060"/>
            <w:szCs w:val="24"/>
            <w:lang w:eastAsia="zh-TW"/>
          </w:rPr>
          <w:t>的經過。</w:t>
        </w:r>
        <w:r w:rsidRPr="00937690">
          <w:rPr>
            <w:rFonts w:ascii="DFKai-SB" w:eastAsia="DFKai-SB" w:hAnsi="DFKai-SB" w:hint="eastAsia"/>
            <w:color w:val="002060"/>
            <w:szCs w:val="24"/>
            <w:lang w:eastAsia="zh-TW"/>
          </w:rPr>
          <w:t>這裡值得我們注意的就是</w:t>
        </w:r>
        <w:r w:rsidRPr="00F17AF8">
          <w:rPr>
            <w:rFonts w:ascii="DFKai-SB" w:eastAsia="DFKai-SB" w:hAnsi="DFKai-SB" w:hint="eastAsia"/>
            <w:color w:val="002060"/>
            <w:szCs w:val="24"/>
            <w:lang w:eastAsia="zh-TW"/>
          </w:rPr>
          <w:t>：</w:t>
        </w:r>
      </w:ins>
    </w:p>
    <w:p w14:paraId="2E409C3C" w14:textId="77777777" w:rsidR="0069068B" w:rsidRDefault="005808D4" w:rsidP="00BF2A1C">
      <w:pPr>
        <w:tabs>
          <w:tab w:val="left" w:pos="720"/>
          <w:tab w:val="left" w:pos="2160"/>
        </w:tabs>
        <w:spacing w:line="240" w:lineRule="auto"/>
        <w:ind w:left="630" w:hanging="630"/>
        <w:jc w:val="left"/>
        <w:rPr>
          <w:ins w:id="3121" w:author="Charlie Yang" w:date="2022-12-03T10:32:00Z"/>
          <w:rFonts w:ascii="DFKai-SB" w:eastAsia="DFKai-SB" w:hAnsi="DFKai-SB"/>
          <w:color w:val="002060"/>
          <w:szCs w:val="24"/>
          <w:lang w:eastAsia="zh-TW"/>
        </w:rPr>
      </w:pPr>
      <w:ins w:id="3122" w:author="Charlie Yang" w:date="2022-12-03T18:35:00Z">
        <w:r w:rsidRPr="00F17AF8">
          <w:rPr>
            <w:rFonts w:ascii="DFKai-SB" w:eastAsia="DFKai-SB" w:hAnsi="DFKai-SB"/>
            <w:color w:val="002060"/>
            <w:szCs w:val="24"/>
            <w:lang w:eastAsia="zh-TW"/>
          </w:rPr>
          <w:t>(</w:t>
        </w:r>
        <w:r w:rsidRPr="00F17AF8">
          <w:rPr>
            <w:rFonts w:ascii="DFKai-SB" w:eastAsia="DFKai-SB" w:hAnsi="DFKai-SB" w:hint="eastAsia"/>
            <w:color w:val="002060"/>
            <w:szCs w:val="24"/>
            <w:lang w:eastAsia="zh-TW"/>
          </w:rPr>
          <w:t>一</w:t>
        </w:r>
        <w:r w:rsidRPr="00F17AF8">
          <w:rPr>
            <w:rFonts w:ascii="DFKai-SB" w:eastAsia="DFKai-SB" w:hAnsi="DFKai-SB"/>
            <w:color w:val="002060"/>
            <w:szCs w:val="24"/>
            <w:lang w:eastAsia="zh-TW"/>
          </w:rPr>
          <w:t>)</w:t>
        </w:r>
        <w:r w:rsidRPr="005808D4">
          <w:rPr>
            <w:rFonts w:ascii="DFKai-SB" w:eastAsia="DFKai-SB" w:hAnsi="DFKai-SB" w:hint="eastAsia"/>
            <w:b/>
            <w:color w:val="3333FF"/>
            <w:szCs w:val="24"/>
            <w:lang w:eastAsia="zh-TW"/>
          </w:rPr>
          <w:t>「配偶」</w:t>
        </w:r>
        <w:r w:rsidRPr="000D2285">
          <w:rPr>
            <w:rFonts w:ascii="DFKai-SB" w:eastAsia="DFKai-SB" w:hAnsi="DFKai-SB" w:hint="eastAsia"/>
            <w:color w:val="002060"/>
            <w:szCs w:val="24"/>
            <w:lang w:eastAsia="zh-TW"/>
          </w:rPr>
          <w:t>希伯來文是</w:t>
        </w:r>
        <w:proofErr w:type="spellStart"/>
        <w:r w:rsidRPr="000D2285">
          <w:rPr>
            <w:rFonts w:eastAsia="DFKai-SB"/>
            <w:color w:val="002060"/>
            <w:szCs w:val="24"/>
            <w:lang w:eastAsia="zh-TW"/>
          </w:rPr>
          <w:t>עֵזֶר</w:t>
        </w:r>
        <w:proofErr w:type="spellEnd"/>
        <w:r w:rsidRPr="000D2285">
          <w:rPr>
            <w:rFonts w:ascii="DFKai-SB" w:eastAsia="DFKai-SB" w:hAnsi="DFKai-SB" w:hint="eastAsia"/>
            <w:color w:val="002060"/>
            <w:szCs w:val="24"/>
            <w:lang w:eastAsia="zh-TW"/>
          </w:rPr>
          <w:t>，</w:t>
        </w:r>
      </w:ins>
      <w:ins w:id="3123" w:author="Charlie Yang" w:date="2022-12-14T11:31:00Z">
        <w:r w:rsidR="00BE4969">
          <w:rPr>
            <w:rFonts w:ascii="DFKai-SB" w:eastAsia="DFKai-SB" w:hAnsi="DFKai-SB" w:hint="eastAsia"/>
            <w:color w:val="002060"/>
            <w:szCs w:val="24"/>
            <w:lang w:eastAsia="zh-TW"/>
          </w:rPr>
          <w:t>這個字音譯是</w:t>
        </w:r>
      </w:ins>
      <w:proofErr w:type="spellStart"/>
      <w:ins w:id="3124" w:author="Charlie Yang" w:date="2022-12-03T18:35:00Z">
        <w:r w:rsidRPr="009C5F1B">
          <w:rPr>
            <w:rFonts w:eastAsia="DFKai-SB"/>
            <w:color w:val="002060"/>
            <w:szCs w:val="24"/>
            <w:lang w:eastAsia="zh-TW"/>
          </w:rPr>
          <w:t>ezer</w:t>
        </w:r>
        <w:proofErr w:type="spellEnd"/>
        <w:r w:rsidRPr="000D2285">
          <w:rPr>
            <w:rFonts w:ascii="DFKai-SB" w:eastAsia="DFKai-SB" w:hAnsi="DFKai-SB" w:hint="eastAsia"/>
            <w:color w:val="002060"/>
            <w:szCs w:val="24"/>
            <w:lang w:eastAsia="zh-TW"/>
          </w:rPr>
          <w:t>；其原文意思是「幫助者」，而是指相仿，相對，相配的幫手。在神創造人的過程中，神造女人為給男人作</w:t>
        </w:r>
        <w:r w:rsidRPr="000D2285">
          <w:rPr>
            <w:rFonts w:ascii="DFKai-SB" w:eastAsia="DFKai-SB" w:hAnsi="DFKai-SB" w:hint="eastAsia"/>
            <w:b/>
            <w:color w:val="0000FF"/>
            <w:szCs w:val="24"/>
            <w:lang w:eastAsia="zh-TW"/>
          </w:rPr>
          <w:t>「配偶」</w:t>
        </w:r>
        <w:r w:rsidRPr="000D2285">
          <w:rPr>
            <w:rFonts w:ascii="DFKai-SB" w:eastAsia="DFKai-SB" w:hAnsi="DFKai-SB" w:hint="eastAsia"/>
            <w:color w:val="002060"/>
            <w:szCs w:val="24"/>
            <w:lang w:eastAsia="zh-TW"/>
          </w:rPr>
          <w:t>，使二人成為一體，互補合作，共同完成神賦予人的使命</w:t>
        </w:r>
        <w:r w:rsidRPr="005808D4">
          <w:rPr>
            <w:rFonts w:ascii="DFKai-SB" w:eastAsia="DFKai-SB" w:hAnsi="DFKai-SB" w:cs="Microsoft YaHei" w:hint="eastAsia"/>
            <w:lang w:val="zh-CN" w:eastAsia="zh-TW"/>
          </w:rPr>
          <w:t>。</w:t>
        </w:r>
        <w:r w:rsidRPr="000D2285">
          <w:rPr>
            <w:rFonts w:ascii="DFKai-SB" w:eastAsia="DFKai-SB" w:hAnsi="DFKai-SB" w:hint="eastAsia"/>
            <w:color w:val="002060"/>
            <w:szCs w:val="24"/>
            <w:lang w:eastAsia="zh-TW"/>
          </w:rPr>
          <w:t>雖然男女有別，角色也不同，但地位相同，</w:t>
        </w:r>
        <w:r w:rsidRPr="0069068B">
          <w:rPr>
            <w:rFonts w:ascii="DFKai-SB" w:eastAsia="DFKai-SB" w:hAnsi="DFKai-SB" w:hint="eastAsia"/>
            <w:color w:val="002060"/>
            <w:szCs w:val="24"/>
            <w:lang w:eastAsia="zh-TW"/>
          </w:rPr>
          <w:t>並</w:t>
        </w:r>
        <w:r w:rsidRPr="000D2285">
          <w:rPr>
            <w:rFonts w:ascii="DFKai-SB" w:eastAsia="DFKai-SB" w:hAnsi="DFKai-SB" w:hint="eastAsia"/>
            <w:color w:val="002060"/>
            <w:szCs w:val="24"/>
            <w:lang w:eastAsia="zh-TW"/>
          </w:rPr>
          <w:t>彼此相屬，</w:t>
        </w:r>
        <w:r w:rsidRPr="0069068B">
          <w:rPr>
            <w:rFonts w:ascii="DFKai-SB" w:eastAsia="DFKai-SB" w:hAnsi="DFKai-SB" w:hint="eastAsia"/>
            <w:color w:val="002060"/>
            <w:szCs w:val="24"/>
            <w:lang w:eastAsia="zh-TW"/>
          </w:rPr>
          <w:t>且</w:t>
        </w:r>
        <w:r w:rsidRPr="000D2285">
          <w:rPr>
            <w:rFonts w:ascii="DFKai-SB" w:eastAsia="DFKai-SB" w:hAnsi="DFKai-SB" w:hint="eastAsia"/>
            <w:color w:val="002060"/>
            <w:szCs w:val="24"/>
            <w:lang w:eastAsia="zh-TW"/>
          </w:rPr>
          <w:t>彼此相需</w:t>
        </w:r>
        <w:r w:rsidRPr="007F1A2D">
          <w:rPr>
            <w:rFonts w:ascii="DFKai-SB" w:eastAsia="DFKai-SB" w:hAnsi="DFKai-SB" w:cs="Microsoft YaHei" w:hint="eastAsia"/>
            <w:lang w:val="zh-CN" w:eastAsia="zh-TW"/>
          </w:rPr>
          <w:t>。</w:t>
        </w:r>
        <w:r w:rsidRPr="000D2285">
          <w:rPr>
            <w:rFonts w:ascii="DFKai-SB" w:eastAsia="DFKai-SB" w:hAnsi="DFKai-SB" w:hint="eastAsia"/>
            <w:color w:val="002060"/>
            <w:szCs w:val="24"/>
            <w:lang w:eastAsia="zh-TW"/>
          </w:rPr>
          <w:t>因為男</w:t>
        </w:r>
        <w:r w:rsidRPr="00FC3CA1">
          <w:rPr>
            <w:rFonts w:ascii="DFKai-SB" w:eastAsia="DFKai-SB" w:hAnsi="DFKai-SB" w:hint="eastAsia"/>
            <w:color w:val="002060"/>
            <w:szCs w:val="24"/>
            <w:lang w:eastAsia="zh-TW"/>
          </w:rPr>
          <w:t>和</w:t>
        </w:r>
        <w:r w:rsidRPr="000D2285">
          <w:rPr>
            <w:rFonts w:ascii="DFKai-SB" w:eastAsia="DFKai-SB" w:hAnsi="DFKai-SB" w:hint="eastAsia"/>
            <w:color w:val="002060"/>
            <w:szCs w:val="24"/>
            <w:lang w:eastAsia="zh-TW"/>
          </w:rPr>
          <w:t>女都是照神的形像造的</w:t>
        </w:r>
        <w:r w:rsidRPr="00937690">
          <w:rPr>
            <w:rFonts w:ascii="DFKai-SB" w:eastAsia="DFKai-SB" w:hAnsi="DFKai-SB" w:hint="eastAsia"/>
            <w:color w:val="002060"/>
            <w:szCs w:val="24"/>
            <w:lang w:eastAsia="zh-TW"/>
          </w:rPr>
          <w:t>，</w:t>
        </w:r>
        <w:r w:rsidRPr="000D2285">
          <w:rPr>
            <w:rFonts w:ascii="DFKai-SB" w:eastAsia="DFKai-SB" w:hAnsi="DFKai-SB" w:hint="eastAsia"/>
            <w:color w:val="002060"/>
            <w:szCs w:val="24"/>
            <w:lang w:eastAsia="zh-TW"/>
          </w:rPr>
          <w:t>彼此</w:t>
        </w:r>
        <w:r w:rsidRPr="009E022B">
          <w:rPr>
            <w:rFonts w:ascii="DFKai-SB" w:eastAsia="DFKai-SB" w:hAnsi="DFKai-SB" w:cs="SimSun" w:hint="eastAsia"/>
            <w:color w:val="002060"/>
            <w:lang w:val="zh-CN" w:eastAsia="zh-TW"/>
          </w:rPr>
          <w:t>同</w:t>
        </w:r>
        <w:r w:rsidRPr="00937690">
          <w:rPr>
            <w:rFonts w:ascii="DFKai-SB" w:eastAsia="DFKai-SB" w:hAnsi="DFKai-SB" w:hint="eastAsia"/>
            <w:color w:val="002060"/>
            <w:szCs w:val="24"/>
            <w:lang w:eastAsia="zh-TW"/>
          </w:rPr>
          <w:t>有</w:t>
        </w:r>
        <w:r w:rsidRPr="009E022B">
          <w:rPr>
            <w:rFonts w:ascii="DFKai-SB" w:eastAsia="DFKai-SB" w:hAnsi="DFKai-SB" w:cs="SimSun" w:hint="eastAsia"/>
            <w:color w:val="002060"/>
            <w:lang w:val="zh-CN" w:eastAsia="zh-TW"/>
          </w:rPr>
          <w:t>相同的權利</w:t>
        </w:r>
        <w:r w:rsidRPr="00FC3CA1">
          <w:rPr>
            <w:rFonts w:ascii="DFKai-SB" w:eastAsia="DFKai-SB" w:hAnsi="DFKai-SB" w:hint="eastAsia"/>
            <w:color w:val="002060"/>
            <w:szCs w:val="24"/>
            <w:lang w:eastAsia="zh-TW"/>
          </w:rPr>
          <w:t>和</w:t>
        </w:r>
        <w:r w:rsidRPr="009E022B">
          <w:rPr>
            <w:rFonts w:ascii="DFKai-SB" w:eastAsia="DFKai-SB" w:hAnsi="DFKai-SB" w:cs="SimSun" w:hint="eastAsia"/>
            <w:color w:val="002060"/>
            <w:lang w:val="zh-CN" w:eastAsia="zh-TW"/>
          </w:rPr>
          <w:t>義務</w:t>
        </w:r>
        <w:r w:rsidRPr="000D2285">
          <w:rPr>
            <w:rFonts w:ascii="DFKai-SB" w:eastAsia="DFKai-SB" w:hAnsi="DFKai-SB" w:hint="eastAsia"/>
            <w:color w:val="002060"/>
            <w:szCs w:val="24"/>
            <w:lang w:eastAsia="zh-TW"/>
          </w:rPr>
          <w:t>。故神給予男女「互助」與「互補」的角色，而</w:t>
        </w:r>
        <w:r w:rsidRPr="009E022B">
          <w:rPr>
            <w:rFonts w:ascii="DFKai-SB" w:eastAsia="DFKai-SB" w:hAnsi="DFKai-SB" w:cs="Microsoft YaHei" w:hint="eastAsia"/>
            <w:color w:val="002060"/>
            <w:lang w:val="zh-CN" w:eastAsia="zh-TW"/>
          </w:rPr>
          <w:t>肯定</w:t>
        </w:r>
        <w:r w:rsidRPr="000D2285">
          <w:rPr>
            <w:rFonts w:ascii="DFKai-SB" w:eastAsia="DFKai-SB" w:hAnsi="DFKai-SB" w:hint="eastAsia"/>
            <w:color w:val="002060"/>
            <w:szCs w:val="24"/>
            <w:lang w:eastAsia="zh-TW"/>
          </w:rPr>
          <w:t>了彼此</w:t>
        </w:r>
        <w:r w:rsidRPr="009E022B">
          <w:rPr>
            <w:rFonts w:ascii="DFKai-SB" w:eastAsia="DFKai-SB" w:hAnsi="DFKai-SB" w:cs="SimSun" w:hint="eastAsia"/>
            <w:color w:val="002060"/>
            <w:lang w:val="zh-CN" w:eastAsia="zh-TW"/>
          </w:rPr>
          <w:t>相互的關係</w:t>
        </w:r>
        <w:r w:rsidRPr="000D2285">
          <w:rPr>
            <w:rFonts w:ascii="DFKai-SB" w:eastAsia="DFKai-SB" w:hAnsi="DFKai-SB" w:hint="eastAsia"/>
            <w:color w:val="002060"/>
            <w:szCs w:val="24"/>
            <w:lang w:eastAsia="zh-TW"/>
          </w:rPr>
          <w:t>。</w:t>
        </w:r>
      </w:ins>
    </w:p>
    <w:p w14:paraId="7FB66B5B" w14:textId="77777777" w:rsidR="00FC3CA1" w:rsidRDefault="005808D4">
      <w:pPr>
        <w:tabs>
          <w:tab w:val="left" w:pos="720"/>
          <w:tab w:val="left" w:pos="2160"/>
        </w:tabs>
        <w:spacing w:line="240" w:lineRule="auto"/>
        <w:ind w:left="630"/>
        <w:jc w:val="left"/>
        <w:rPr>
          <w:ins w:id="3125" w:author="Charlie Yang" w:date="2022-12-03T10:21:00Z"/>
          <w:rFonts w:ascii="DFKai-SB" w:eastAsia="DFKai-SB" w:hAnsi="DFKai-SB"/>
          <w:color w:val="002060"/>
          <w:szCs w:val="24"/>
          <w:lang w:eastAsia="zh-TW"/>
        </w:rPr>
        <w:pPrChange w:id="3126" w:author="Charlie Yang" w:date="2022-12-13T22:34:00Z">
          <w:pPr>
            <w:tabs>
              <w:tab w:val="left" w:pos="720"/>
              <w:tab w:val="left" w:pos="2160"/>
            </w:tabs>
            <w:spacing w:line="240" w:lineRule="auto"/>
            <w:ind w:left="630" w:hanging="630"/>
            <w:jc w:val="left"/>
          </w:pPr>
        </w:pPrChange>
      </w:pPr>
      <w:ins w:id="3127" w:author="Charlie Yang" w:date="2022-12-03T18:35:00Z">
        <w:r w:rsidRPr="000D2285">
          <w:rPr>
            <w:rFonts w:ascii="DFKai-SB" w:eastAsia="DFKai-SB" w:hAnsi="DFKai-SB" w:hint="eastAsia"/>
            <w:color w:val="002060"/>
            <w:szCs w:val="24"/>
            <w:lang w:eastAsia="zh-TW"/>
          </w:rPr>
          <w:t>自古，人類社會「重男輕女」，但這種觀</w:t>
        </w:r>
        <w:r w:rsidRPr="00EF0AB2">
          <w:rPr>
            <w:rFonts w:ascii="DFKai-SB" w:eastAsia="DFKai-SB" w:hAnsi="DFKai-SB" w:hint="eastAsia"/>
            <w:color w:val="002060"/>
            <w:szCs w:val="24"/>
            <w:lang w:eastAsia="zh-TW"/>
          </w:rPr>
          <w:t>念</w:t>
        </w:r>
        <w:r w:rsidRPr="000D2285">
          <w:rPr>
            <w:rFonts w:ascii="DFKai-SB" w:eastAsia="DFKai-SB" w:hAnsi="DFKai-SB" w:hint="eastAsia"/>
            <w:color w:val="002060"/>
            <w:szCs w:val="24"/>
            <w:lang w:eastAsia="zh-TW"/>
          </w:rPr>
          <w:t>並不是神創造人的初衷。</w:t>
        </w:r>
        <w:r w:rsidRPr="0069068B">
          <w:rPr>
            <w:rFonts w:ascii="DFKai-SB" w:eastAsia="DFKai-SB" w:hAnsi="DFKai-SB" w:hint="eastAsia"/>
            <w:color w:val="002060"/>
            <w:szCs w:val="24"/>
            <w:lang w:eastAsia="zh-TW"/>
          </w:rPr>
          <w:t>反</w:t>
        </w:r>
        <w:r w:rsidRPr="000D2285">
          <w:rPr>
            <w:rFonts w:ascii="DFKai-SB" w:eastAsia="DFKai-SB" w:hAnsi="DFKai-SB" w:hint="eastAsia"/>
            <w:color w:val="002060"/>
            <w:szCs w:val="24"/>
            <w:lang w:eastAsia="zh-TW"/>
          </w:rPr>
          <w:t>而神看男人獨居的</w:t>
        </w:r>
        <w:r w:rsidRPr="005808D4">
          <w:rPr>
            <w:rFonts w:ascii="DFKai-SB" w:eastAsia="DFKai-SB" w:hAnsi="DFKai-SB" w:hint="eastAsia"/>
            <w:b/>
            <w:bCs/>
            <w:color w:val="0000FF"/>
            <w:szCs w:val="24"/>
            <w:lang w:eastAsia="zh-TW"/>
          </w:rPr>
          <w:t>「不好」</w:t>
        </w:r>
        <w:r w:rsidRPr="000D2285">
          <w:rPr>
            <w:rFonts w:ascii="DFKai-SB" w:eastAsia="DFKai-SB" w:hAnsi="DFKai-SB"/>
            <w:b/>
            <w:bCs/>
            <w:color w:val="0000FF"/>
            <w:szCs w:val="24"/>
            <w:lang w:eastAsia="zh-TW"/>
          </w:rPr>
          <w:t>(</w:t>
        </w:r>
        <w:r w:rsidRPr="000D2285">
          <w:rPr>
            <w:rFonts w:ascii="DFKai-SB" w:eastAsia="DFKai-SB" w:hAnsi="DFKai-SB" w:hint="eastAsia"/>
            <w:color w:val="002060"/>
            <w:szCs w:val="24"/>
            <w:lang w:eastAsia="zh-TW"/>
          </w:rPr>
          <w:t>創二</w:t>
        </w:r>
        <w:proofErr w:type="gramStart"/>
        <w:r w:rsidRPr="000D2285">
          <w:rPr>
            <w:rFonts w:ascii="DFKai-SB" w:eastAsia="DFKai-SB" w:hAnsi="DFKai-SB"/>
            <w:color w:val="002060"/>
            <w:szCs w:val="24"/>
            <w:lang w:eastAsia="zh-TW"/>
          </w:rPr>
          <w:t>18</w:t>
        </w:r>
        <w:proofErr w:type="gramEnd"/>
        <w:r w:rsidRPr="000D2285">
          <w:rPr>
            <w:rFonts w:ascii="DFKai-SB" w:eastAsia="DFKai-SB" w:hAnsi="DFKai-SB"/>
            <w:color w:val="002060"/>
            <w:szCs w:val="24"/>
            <w:lang w:eastAsia="zh-TW"/>
          </w:rPr>
          <w:t>)</w:t>
        </w:r>
        <w:r w:rsidRPr="000D2285">
          <w:rPr>
            <w:rFonts w:ascii="DFKai-SB" w:eastAsia="DFKai-SB" w:hAnsi="DFKai-SB" w:hint="eastAsia"/>
            <w:color w:val="002060"/>
            <w:szCs w:val="24"/>
            <w:lang w:eastAsia="zh-TW"/>
          </w:rPr>
          <w:t>，到</w:t>
        </w:r>
        <w:r w:rsidRPr="000D2285">
          <w:rPr>
            <w:rFonts w:ascii="DFKai-SB" w:eastAsia="DFKai-SB" w:hAnsi="DFKai-SB" w:hint="eastAsia"/>
            <w:b/>
            <w:color w:val="0000FF"/>
            <w:szCs w:val="24"/>
            <w:lang w:eastAsia="zh-TW"/>
          </w:rPr>
          <w:t>「造</w:t>
        </w:r>
        <w:r w:rsidRPr="000D2285">
          <w:rPr>
            <w:rStyle w:val="style5161"/>
            <w:rFonts w:ascii="DFKai-SB" w:eastAsia="DFKai-SB" w:hAnsi="DFKai-SB" w:hint="default"/>
            <w:color w:val="0000FF"/>
            <w:sz w:val="24"/>
            <w:szCs w:val="24"/>
            <w:lang w:eastAsia="zh-TW"/>
          </w:rPr>
          <w:t>成</w:t>
        </w:r>
        <w:r w:rsidRPr="000D2285">
          <w:rPr>
            <w:rFonts w:ascii="DFKai-SB" w:eastAsia="DFKai-SB" w:hAnsi="DFKai-SB" w:hint="eastAsia"/>
            <w:b/>
            <w:color w:val="0000FF"/>
            <w:szCs w:val="24"/>
            <w:lang w:eastAsia="zh-TW"/>
          </w:rPr>
          <w:t>」</w:t>
        </w:r>
        <w:r w:rsidRPr="000D2285">
          <w:rPr>
            <w:rFonts w:ascii="DFKai-SB" w:eastAsia="DFKai-SB" w:hAnsi="DFKai-SB" w:hint="eastAsia"/>
            <w:color w:val="002060"/>
            <w:szCs w:val="24"/>
            <w:lang w:eastAsia="zh-TW"/>
          </w:rPr>
          <w:t>了女人以後，神</w:t>
        </w:r>
        <w:r w:rsidRPr="0069068B">
          <w:rPr>
            <w:rFonts w:ascii="DFKai-SB" w:eastAsia="DFKai-SB" w:hAnsi="DFKai-SB" w:hint="eastAsia"/>
            <w:color w:val="002060"/>
            <w:szCs w:val="24"/>
            <w:lang w:eastAsia="zh-TW"/>
          </w:rPr>
          <w:t>才</w:t>
        </w:r>
        <w:r w:rsidRPr="000D2285">
          <w:rPr>
            <w:rFonts w:ascii="DFKai-SB" w:eastAsia="DFKai-SB" w:hAnsi="DFKai-SB" w:hint="eastAsia"/>
            <w:color w:val="002060"/>
            <w:szCs w:val="24"/>
            <w:lang w:eastAsia="zh-TW"/>
          </w:rPr>
          <w:t>看為</w:t>
        </w:r>
        <w:r w:rsidRPr="005808D4">
          <w:rPr>
            <w:rFonts w:ascii="DFKai-SB" w:eastAsia="DFKai-SB" w:hAnsi="DFKai-SB" w:hint="eastAsia"/>
            <w:b/>
            <w:bCs/>
            <w:color w:val="0000FF"/>
            <w:szCs w:val="24"/>
            <w:lang w:eastAsia="zh-TW"/>
          </w:rPr>
          <w:t>「甚好」</w:t>
        </w:r>
        <w:r w:rsidRPr="000D2285">
          <w:rPr>
            <w:rFonts w:ascii="DFKai-SB" w:eastAsia="DFKai-SB" w:hAnsi="DFKai-SB"/>
            <w:b/>
            <w:bCs/>
            <w:color w:val="0000FF"/>
            <w:szCs w:val="24"/>
            <w:lang w:eastAsia="zh-TW"/>
          </w:rPr>
          <w:t>(</w:t>
        </w:r>
        <w:r w:rsidRPr="000D2285">
          <w:rPr>
            <w:rFonts w:ascii="DFKai-SB" w:eastAsia="DFKai-SB" w:hAnsi="DFKai-SB" w:hint="eastAsia"/>
            <w:color w:val="002060"/>
            <w:szCs w:val="24"/>
            <w:lang w:eastAsia="zh-TW"/>
          </w:rPr>
          <w:t>創一</w:t>
        </w:r>
        <w:proofErr w:type="gramStart"/>
        <w:r w:rsidRPr="000D2285">
          <w:rPr>
            <w:rFonts w:ascii="DFKai-SB" w:eastAsia="DFKai-SB" w:hAnsi="DFKai-SB"/>
            <w:color w:val="002060"/>
            <w:szCs w:val="24"/>
            <w:lang w:eastAsia="zh-TW"/>
          </w:rPr>
          <w:t>31</w:t>
        </w:r>
        <w:proofErr w:type="gramEnd"/>
        <w:r w:rsidRPr="000D2285">
          <w:rPr>
            <w:rFonts w:ascii="DFKai-SB" w:eastAsia="DFKai-SB" w:hAnsi="DFKai-SB"/>
            <w:color w:val="002060"/>
            <w:szCs w:val="24"/>
            <w:lang w:eastAsia="zh-TW"/>
          </w:rPr>
          <w:t>)</w:t>
        </w:r>
        <w:r w:rsidRPr="000D2285">
          <w:rPr>
            <w:rFonts w:ascii="DFKai-SB" w:eastAsia="DFKai-SB" w:hAnsi="DFKai-SB" w:hint="eastAsia"/>
            <w:color w:val="002060"/>
            <w:szCs w:val="24"/>
            <w:lang w:eastAsia="zh-TW"/>
          </w:rPr>
          <w:t>。沒有女人，男人不夠完整、不夠好。</w:t>
        </w:r>
        <w:bookmarkStart w:id="3128" w:name="_Hlk120915195"/>
        <w:r w:rsidRPr="000D2285">
          <w:rPr>
            <w:rFonts w:ascii="DFKai-SB" w:eastAsia="DFKai-SB" w:hAnsi="DFKai-SB" w:hint="eastAsia"/>
            <w:color w:val="002060"/>
            <w:szCs w:val="24"/>
            <w:lang w:eastAsia="zh-TW"/>
          </w:rPr>
          <w:t>今日，女人在家中、在教會中、在職場上雖已扮演了關鍵性的角色，但</w:t>
        </w:r>
        <w:r w:rsidRPr="0069068B">
          <w:rPr>
            <w:rFonts w:ascii="DFKai-SB" w:eastAsia="DFKai-SB" w:hAnsi="DFKai-SB" w:hint="eastAsia"/>
            <w:color w:val="002060"/>
            <w:szCs w:val="24"/>
            <w:lang w:eastAsia="zh-TW"/>
          </w:rPr>
          <w:t>基督徒</w:t>
        </w:r>
        <w:r w:rsidRPr="000D2285">
          <w:rPr>
            <w:rFonts w:ascii="DFKai-SB" w:eastAsia="DFKai-SB" w:hAnsi="DFKai-SB" w:hint="eastAsia"/>
            <w:color w:val="002060"/>
            <w:szCs w:val="24"/>
            <w:lang w:eastAsia="zh-TW"/>
          </w:rPr>
          <w:t>不可高舉「女權至上」</w:t>
        </w:r>
        <w:r w:rsidRPr="005808D4">
          <w:rPr>
            <w:rFonts w:ascii="DFKai-SB" w:eastAsia="DFKai-SB" w:hAnsi="DFKai-SB" w:cs="Microsoft YaHei" w:hint="eastAsia"/>
            <w:lang w:val="zh-CN" w:eastAsia="zh-TW"/>
          </w:rPr>
          <w:t>。</w:t>
        </w:r>
        <w:r w:rsidRPr="000D2285">
          <w:rPr>
            <w:rFonts w:ascii="DFKai-SB" w:eastAsia="DFKai-SB" w:hAnsi="DFKai-SB" w:hint="eastAsia"/>
            <w:color w:val="002060"/>
            <w:szCs w:val="24"/>
            <w:lang w:eastAsia="zh-TW"/>
          </w:rPr>
          <w:t>因為</w:t>
        </w:r>
        <w:r w:rsidRPr="00FC3CA1">
          <w:rPr>
            <w:rFonts w:ascii="DFKai-SB" w:eastAsia="DFKai-SB" w:hAnsi="DFKai-SB" w:hint="eastAsia"/>
            <w:color w:val="002060"/>
            <w:szCs w:val="24"/>
            <w:lang w:eastAsia="zh-TW"/>
          </w:rPr>
          <w:t>在神的心意中，</w:t>
        </w:r>
        <w:proofErr w:type="gramStart"/>
        <w:r w:rsidRPr="00F17AF8">
          <w:rPr>
            <w:rFonts w:ascii="DFKai-SB" w:eastAsia="DFKai-SB" w:hAnsi="DFKai-SB" w:hint="eastAsia"/>
            <w:color w:val="002060"/>
            <w:szCs w:val="24"/>
            <w:lang w:eastAsia="zh-TW"/>
          </w:rPr>
          <w:t>祂</w:t>
        </w:r>
        <w:proofErr w:type="gramEnd"/>
        <w:r w:rsidRPr="000D2285">
          <w:rPr>
            <w:rFonts w:ascii="DFKai-SB" w:eastAsia="DFKai-SB" w:hAnsi="DFKai-SB" w:hint="eastAsia"/>
            <w:color w:val="002060"/>
            <w:szCs w:val="24"/>
            <w:lang w:eastAsia="zh-TW"/>
          </w:rPr>
          <w:t>早已把男</w:t>
        </w:r>
        <w:r w:rsidRPr="00FC3CA1">
          <w:rPr>
            <w:rFonts w:ascii="DFKai-SB" w:eastAsia="DFKai-SB" w:hAnsi="DFKai-SB" w:hint="eastAsia"/>
            <w:color w:val="002060"/>
            <w:szCs w:val="24"/>
            <w:lang w:eastAsia="zh-TW"/>
          </w:rPr>
          <w:t>和</w:t>
        </w:r>
        <w:r w:rsidRPr="000D2285">
          <w:rPr>
            <w:rFonts w:ascii="DFKai-SB" w:eastAsia="DFKai-SB" w:hAnsi="DFKai-SB" w:hint="eastAsia"/>
            <w:color w:val="002060"/>
            <w:szCs w:val="24"/>
            <w:lang w:eastAsia="zh-TW"/>
          </w:rPr>
          <w:t>女彼此尊貴的價值、崇高的地位、神聖的使命，以及一同配搭的角色定好了</w:t>
        </w:r>
        <w:r w:rsidRPr="005808D4">
          <w:rPr>
            <w:rFonts w:ascii="DFKai-SB" w:eastAsia="DFKai-SB" w:hAnsi="DFKai-SB" w:cs="Microsoft YaHei" w:hint="eastAsia"/>
            <w:lang w:val="zh-CN" w:eastAsia="zh-TW"/>
          </w:rPr>
          <w:t>。</w:t>
        </w:r>
        <w:bookmarkEnd w:id="3128"/>
        <w:r w:rsidRPr="000D2285">
          <w:rPr>
            <w:rFonts w:ascii="DFKai-SB" w:eastAsia="DFKai-SB" w:hAnsi="DFKai-SB" w:hint="eastAsia"/>
            <w:color w:val="002060"/>
            <w:szCs w:val="24"/>
            <w:lang w:eastAsia="zh-TW"/>
          </w:rPr>
          <w:t>因此，我們</w:t>
        </w:r>
        <w:r w:rsidRPr="00E250E2">
          <w:rPr>
            <w:rFonts w:ascii="DFKai-SB" w:eastAsia="DFKai-SB" w:hAnsi="DFKai-SB" w:hint="eastAsia"/>
            <w:color w:val="002060"/>
            <w:szCs w:val="24"/>
            <w:lang w:eastAsia="zh-TW"/>
          </w:rPr>
          <w:t>當承擔</w:t>
        </w:r>
        <w:r w:rsidRPr="00FC3CA1">
          <w:rPr>
            <w:rFonts w:ascii="DFKai-SB" w:eastAsia="DFKai-SB" w:hAnsi="DFKai-SB" w:hint="eastAsia"/>
            <w:color w:val="002060"/>
            <w:szCs w:val="24"/>
            <w:lang w:eastAsia="zh-TW"/>
          </w:rPr>
          <w:t>神</w:t>
        </w:r>
        <w:r w:rsidRPr="00E250E2">
          <w:rPr>
            <w:rFonts w:ascii="DFKai-SB" w:eastAsia="DFKai-SB" w:hAnsi="DFKai-SB" w:hint="eastAsia"/>
            <w:color w:val="002060"/>
            <w:szCs w:val="24"/>
            <w:lang w:eastAsia="zh-TW"/>
          </w:rPr>
          <w:t>所</w:t>
        </w:r>
        <w:proofErr w:type="gramStart"/>
        <w:r w:rsidRPr="000D2285">
          <w:rPr>
            <w:rFonts w:ascii="DFKai-SB" w:eastAsia="DFKai-SB" w:hAnsi="DFKai-SB" w:hint="eastAsia"/>
            <w:color w:val="002060"/>
            <w:szCs w:val="24"/>
            <w:lang w:eastAsia="zh-TW"/>
          </w:rPr>
          <w:t>賜給男</w:t>
        </w:r>
        <w:r w:rsidRPr="00FC3CA1">
          <w:rPr>
            <w:rFonts w:ascii="DFKai-SB" w:eastAsia="DFKai-SB" w:hAnsi="DFKai-SB" w:hint="eastAsia"/>
            <w:color w:val="002060"/>
            <w:szCs w:val="24"/>
            <w:lang w:eastAsia="zh-TW"/>
          </w:rPr>
          <w:t>和</w:t>
        </w:r>
        <w:proofErr w:type="gramEnd"/>
        <w:r w:rsidRPr="000D2285">
          <w:rPr>
            <w:rFonts w:ascii="DFKai-SB" w:eastAsia="DFKai-SB" w:hAnsi="DFKai-SB" w:hint="eastAsia"/>
            <w:color w:val="002060"/>
            <w:szCs w:val="24"/>
            <w:lang w:eastAsia="zh-TW"/>
          </w:rPr>
          <w:t>女</w:t>
        </w:r>
        <w:r w:rsidRPr="005808D4">
          <w:rPr>
            <w:rFonts w:ascii="DFKai-SB" w:eastAsia="DFKai-SB" w:hAnsi="DFKai-SB" w:cs="Microsoft YaHei" w:hint="eastAsia"/>
            <w:lang w:val="zh-CN" w:eastAsia="zh-TW"/>
          </w:rPr>
          <w:t>的天職</w:t>
        </w:r>
        <w:r w:rsidRPr="000D2285">
          <w:rPr>
            <w:rFonts w:ascii="DFKai-SB" w:eastAsia="DFKai-SB" w:hAnsi="DFKai-SB" w:hint="eastAsia"/>
            <w:color w:val="002060"/>
            <w:szCs w:val="24"/>
            <w:lang w:eastAsia="zh-TW"/>
          </w:rPr>
          <w:t>和</w:t>
        </w:r>
        <w:r w:rsidRPr="005808D4">
          <w:rPr>
            <w:rFonts w:ascii="DFKai-SB" w:eastAsia="DFKai-SB" w:hAnsi="DFKai-SB" w:cs="Microsoft YaHei" w:hint="eastAsia"/>
            <w:lang w:val="zh-CN" w:eastAsia="zh-TW"/>
          </w:rPr>
          <w:t>使命</w:t>
        </w:r>
        <w:r w:rsidRPr="00E250E2">
          <w:rPr>
            <w:rFonts w:ascii="DFKai-SB" w:eastAsia="DFKai-SB" w:hAnsi="DFKai-SB" w:hint="eastAsia"/>
            <w:color w:val="002060"/>
            <w:szCs w:val="24"/>
            <w:lang w:eastAsia="zh-TW"/>
          </w:rPr>
          <w:t>，</w:t>
        </w:r>
        <w:proofErr w:type="gramStart"/>
        <w:r w:rsidRPr="00E250E2">
          <w:rPr>
            <w:rFonts w:ascii="DFKai-SB" w:eastAsia="DFKai-SB" w:hAnsi="DFKai-SB" w:hint="eastAsia"/>
            <w:color w:val="002060"/>
            <w:szCs w:val="24"/>
            <w:lang w:eastAsia="zh-TW"/>
          </w:rPr>
          <w:t>使神所</w:t>
        </w:r>
        <w:proofErr w:type="gramEnd"/>
        <w:r w:rsidRPr="00E250E2">
          <w:rPr>
            <w:rFonts w:ascii="DFKai-SB" w:eastAsia="DFKai-SB" w:hAnsi="DFKai-SB" w:hint="eastAsia"/>
            <w:color w:val="002060"/>
            <w:szCs w:val="24"/>
            <w:lang w:eastAsia="zh-TW"/>
          </w:rPr>
          <w:t>造的一切</w:t>
        </w:r>
        <w:r w:rsidRPr="000D2285">
          <w:rPr>
            <w:rFonts w:ascii="DFKai-SB" w:eastAsia="DFKai-SB" w:hAnsi="DFKai-SB" w:hint="eastAsia"/>
            <w:color w:val="002060"/>
            <w:szCs w:val="24"/>
            <w:lang w:eastAsia="zh-TW"/>
          </w:rPr>
          <w:t>都</w:t>
        </w:r>
        <w:r w:rsidRPr="00E250E2">
          <w:rPr>
            <w:rFonts w:ascii="DFKai-SB" w:eastAsia="DFKai-SB" w:hAnsi="DFKai-SB" w:hint="eastAsia"/>
            <w:color w:val="002060"/>
            <w:szCs w:val="24"/>
            <w:lang w:eastAsia="zh-TW"/>
          </w:rPr>
          <w:t>成為</w:t>
        </w:r>
        <w:r w:rsidRPr="005808D4">
          <w:rPr>
            <w:rFonts w:ascii="DFKai-SB" w:eastAsia="DFKai-SB" w:hAnsi="DFKai-SB" w:hint="eastAsia"/>
            <w:b/>
            <w:bCs/>
            <w:color w:val="0000FF"/>
            <w:szCs w:val="24"/>
            <w:lang w:eastAsia="zh-TW"/>
          </w:rPr>
          <w:t>「甚好」</w:t>
        </w:r>
        <w:r w:rsidRPr="00E250E2">
          <w:rPr>
            <w:rFonts w:ascii="DFKai-SB" w:eastAsia="DFKai-SB" w:hAnsi="DFKai-SB" w:hint="eastAsia"/>
            <w:color w:val="002060"/>
            <w:szCs w:val="24"/>
            <w:lang w:eastAsia="zh-TW"/>
          </w:rPr>
          <w:t>。</w:t>
        </w:r>
      </w:ins>
    </w:p>
    <w:p w14:paraId="14417FCB" w14:textId="77777777" w:rsidR="00115376" w:rsidRDefault="005808D4" w:rsidP="00BF2A1C">
      <w:pPr>
        <w:tabs>
          <w:tab w:val="left" w:pos="720"/>
        </w:tabs>
        <w:spacing w:line="240" w:lineRule="auto"/>
        <w:ind w:left="634" w:hanging="634"/>
        <w:jc w:val="left"/>
        <w:rPr>
          <w:ins w:id="3129" w:author="Charlie Yang" w:date="2022-12-03T11:16:00Z"/>
          <w:rFonts w:ascii="DFKai-SB" w:eastAsia="DFKai-SB" w:hAnsi="DFKai-SB"/>
          <w:color w:val="002060"/>
          <w:szCs w:val="24"/>
          <w:lang w:eastAsia="zh-TW"/>
        </w:rPr>
      </w:pPr>
      <w:bookmarkStart w:id="3130" w:name="_Hlk120994713"/>
      <w:ins w:id="3131" w:author="Charlie Yang" w:date="2022-12-03T18:35:00Z">
        <w:r w:rsidRPr="00F17AF8">
          <w:rPr>
            <w:rFonts w:ascii="DFKai-SB" w:eastAsia="DFKai-SB" w:hAnsi="DFKai-SB"/>
            <w:color w:val="002060"/>
            <w:szCs w:val="24"/>
            <w:lang w:eastAsia="zh-TW"/>
          </w:rPr>
          <w:t>(</w:t>
        </w:r>
        <w:r w:rsidRPr="001138E9">
          <w:rPr>
            <w:rFonts w:ascii="DFKai-SB" w:eastAsia="DFKai-SB" w:hAnsi="DFKai-SB" w:hint="eastAsia"/>
            <w:color w:val="002060"/>
            <w:szCs w:val="24"/>
            <w:lang w:eastAsia="zh-TW"/>
          </w:rPr>
          <w:t>二</w:t>
        </w:r>
        <w:r w:rsidRPr="00F17AF8">
          <w:rPr>
            <w:rFonts w:ascii="DFKai-SB" w:eastAsia="DFKai-SB" w:hAnsi="DFKai-SB"/>
            <w:color w:val="002060"/>
            <w:szCs w:val="24"/>
            <w:lang w:eastAsia="zh-TW"/>
          </w:rPr>
          <w:t>)</w:t>
        </w:r>
        <w:bookmarkEnd w:id="3130"/>
        <w:r w:rsidRPr="007F1A2D">
          <w:rPr>
            <w:rFonts w:ascii="DFKai-SB" w:eastAsia="DFKai-SB" w:hAnsi="DFKai-SB" w:hint="eastAsia"/>
            <w:b/>
            <w:color w:val="3333FF"/>
            <w:szCs w:val="24"/>
            <w:lang w:eastAsia="zh-TW"/>
          </w:rPr>
          <w:t>「</w:t>
        </w:r>
        <w:r w:rsidRPr="007F1A2D">
          <w:rPr>
            <w:rStyle w:val="style5161"/>
            <w:rFonts w:ascii="DFKai-SB" w:eastAsia="DFKai-SB" w:hAnsi="DFKai-SB" w:hint="default"/>
            <w:color w:val="0000FF"/>
            <w:sz w:val="24"/>
            <w:szCs w:val="24"/>
            <w:lang w:eastAsia="zh-TW"/>
          </w:rPr>
          <w:t>造成一個女人</w:t>
        </w:r>
        <w:r w:rsidRPr="007F1A2D">
          <w:rPr>
            <w:rFonts w:ascii="DFKai-SB" w:eastAsia="DFKai-SB" w:hAnsi="DFKai-SB" w:hint="eastAsia"/>
            <w:b/>
            <w:color w:val="3333FF"/>
            <w:szCs w:val="24"/>
            <w:lang w:eastAsia="zh-TW"/>
          </w:rPr>
          <w:t>」</w:t>
        </w:r>
        <w:r w:rsidRPr="00392A4F">
          <w:rPr>
            <w:rFonts w:ascii="DFKai-SB" w:eastAsia="DFKai-SB" w:hAnsi="DFKai-SB" w:hint="eastAsia"/>
            <w:color w:val="002060"/>
            <w:szCs w:val="24"/>
            <w:lang w:eastAsia="zh-TW"/>
          </w:rPr>
          <w:t>的</w:t>
        </w:r>
        <w:r w:rsidRPr="007F1A2D">
          <w:rPr>
            <w:rFonts w:ascii="DFKai-SB" w:eastAsia="DFKai-SB" w:hAnsi="DFKai-SB" w:hint="eastAsia"/>
            <w:b/>
            <w:color w:val="0000FF"/>
            <w:szCs w:val="24"/>
            <w:lang w:eastAsia="zh-TW"/>
          </w:rPr>
          <w:t>「造</w:t>
        </w:r>
        <w:r w:rsidRPr="007F1A2D">
          <w:rPr>
            <w:rStyle w:val="style5161"/>
            <w:rFonts w:ascii="DFKai-SB" w:eastAsia="DFKai-SB" w:hAnsi="DFKai-SB" w:hint="default"/>
            <w:color w:val="0000FF"/>
            <w:sz w:val="24"/>
            <w:szCs w:val="24"/>
            <w:lang w:eastAsia="zh-TW"/>
          </w:rPr>
          <w:t>成</w:t>
        </w:r>
        <w:r w:rsidRPr="007F1A2D">
          <w:rPr>
            <w:rFonts w:ascii="DFKai-SB" w:eastAsia="DFKai-SB" w:hAnsi="DFKai-SB" w:hint="eastAsia"/>
            <w:b/>
            <w:color w:val="0000FF"/>
            <w:szCs w:val="24"/>
            <w:lang w:eastAsia="zh-TW"/>
          </w:rPr>
          <w:t>」</w:t>
        </w:r>
        <w:r w:rsidRPr="007F1A2D">
          <w:rPr>
            <w:rFonts w:ascii="DFKai-SB" w:eastAsia="DFKai-SB" w:hAnsi="DFKai-SB" w:hint="eastAsia"/>
            <w:color w:val="002060"/>
            <w:szCs w:val="24"/>
            <w:lang w:eastAsia="zh-TW"/>
          </w:rPr>
          <w:t>希伯來文是</w:t>
        </w:r>
        <w:r>
          <w:rPr>
            <w:rFonts w:ascii="Courier New" w:hAnsi="Courier New" w:cs="Courier New"/>
            <w:sz w:val="27"/>
            <w:szCs w:val="27"/>
            <w:lang w:eastAsia="zh-TW"/>
          </w:rPr>
          <w:t>בָּ</w:t>
        </w:r>
        <w:proofErr w:type="spellStart"/>
        <w:r>
          <w:rPr>
            <w:rFonts w:ascii="Courier New" w:hAnsi="Courier New" w:cs="Courier New"/>
            <w:sz w:val="27"/>
            <w:szCs w:val="27"/>
            <w:lang w:eastAsia="zh-TW"/>
          </w:rPr>
          <w:t>נָה</w:t>
        </w:r>
        <w:proofErr w:type="spellEnd"/>
        <w:r w:rsidRPr="00F17AF8">
          <w:rPr>
            <w:rFonts w:ascii="DFKai-SB" w:eastAsia="DFKai-SB" w:hAnsi="DFKai-SB" w:hint="eastAsia"/>
            <w:color w:val="002060"/>
            <w:szCs w:val="24"/>
            <w:lang w:eastAsia="zh-TW"/>
          </w:rPr>
          <w:t>，</w:t>
        </w:r>
      </w:ins>
      <w:ins w:id="3132" w:author="Charlie Yang" w:date="2022-12-14T11:31:00Z">
        <w:r w:rsidR="00BE4969">
          <w:rPr>
            <w:rFonts w:ascii="DFKai-SB" w:eastAsia="DFKai-SB" w:hAnsi="DFKai-SB" w:hint="eastAsia"/>
            <w:color w:val="002060"/>
            <w:szCs w:val="24"/>
            <w:lang w:eastAsia="zh-TW"/>
          </w:rPr>
          <w:t>這個字音譯是</w:t>
        </w:r>
      </w:ins>
      <w:proofErr w:type="spellStart"/>
      <w:ins w:id="3133" w:author="Charlie Yang" w:date="2022-12-03T18:35:00Z">
        <w:r w:rsidRPr="003C34FB">
          <w:rPr>
            <w:rFonts w:eastAsia="DFKai-SB"/>
            <w:bCs/>
            <w:color w:val="002060"/>
            <w:szCs w:val="24"/>
            <w:lang w:eastAsia="zh-TW"/>
          </w:rPr>
          <w:t>banah</w:t>
        </w:r>
        <w:proofErr w:type="spellEnd"/>
        <w:r w:rsidRPr="00F17AF8">
          <w:rPr>
            <w:rFonts w:ascii="DFKai-SB" w:eastAsia="DFKai-SB" w:hAnsi="DFKai-SB" w:hint="eastAsia"/>
            <w:color w:val="002060"/>
            <w:szCs w:val="24"/>
            <w:lang w:eastAsia="zh-TW"/>
          </w:rPr>
          <w:t>；其原文意思</w:t>
        </w:r>
        <w:r w:rsidRPr="009A48F3">
          <w:rPr>
            <w:rFonts w:ascii="DFKai-SB" w:eastAsia="DFKai-SB" w:hAnsi="DFKai-SB" w:hint="eastAsia"/>
            <w:color w:val="002060"/>
            <w:szCs w:val="24"/>
            <w:lang w:eastAsia="zh-TW"/>
          </w:rPr>
          <w:t>是</w:t>
        </w:r>
        <w:r w:rsidRPr="003C34FB">
          <w:rPr>
            <w:rFonts w:ascii="DFKai-SB" w:eastAsia="DFKai-SB" w:hAnsi="DFKai-SB" w:hint="eastAsia"/>
            <w:color w:val="002060"/>
            <w:szCs w:val="24"/>
            <w:lang w:eastAsia="zh-TW"/>
          </w:rPr>
          <w:t>指「建造」，「</w:t>
        </w:r>
        <w:r w:rsidRPr="005808D4">
          <w:rPr>
            <w:rFonts w:ascii="DFKai-SB" w:eastAsia="DFKai-SB" w:hAnsi="DFKai-SB" w:cs="Microsoft JhengHei" w:hint="eastAsia"/>
            <w:color w:val="002060"/>
            <w:szCs w:val="24"/>
            <w:lang w:eastAsia="zh-TW"/>
          </w:rPr>
          <w:t>建立</w:t>
        </w:r>
        <w:r w:rsidRPr="003C34FB">
          <w:rPr>
            <w:rFonts w:ascii="DFKai-SB" w:eastAsia="DFKai-SB" w:hAnsi="DFKai-SB" w:hint="eastAsia"/>
            <w:color w:val="002060"/>
            <w:szCs w:val="24"/>
            <w:lang w:eastAsia="zh-TW"/>
          </w:rPr>
          <w:t>」。這字與</w:t>
        </w:r>
        <w:r w:rsidRPr="005808D4">
          <w:rPr>
            <w:rFonts w:ascii="DFKai-SB" w:eastAsia="DFKai-SB" w:hAnsi="DFKai-SB" w:hint="eastAsia"/>
            <w:b/>
            <w:color w:val="002060"/>
            <w:szCs w:val="24"/>
            <w:lang w:eastAsia="zh-TW"/>
          </w:rPr>
          <w:t>「</w:t>
        </w:r>
        <w:r w:rsidRPr="009A48F3">
          <w:rPr>
            <w:rFonts w:ascii="DFKai-SB" w:eastAsia="DFKai-SB" w:hAnsi="DFKai-SB" w:hint="eastAsia"/>
            <w:b/>
            <w:color w:val="0000FF"/>
            <w:szCs w:val="24"/>
            <w:lang w:eastAsia="zh-TW"/>
          </w:rPr>
          <w:t>創造」</w:t>
        </w:r>
        <w:r w:rsidRPr="009A48F3">
          <w:rPr>
            <w:rFonts w:ascii="DFKai-SB" w:eastAsia="DFKai-SB" w:hAnsi="DFKai-SB"/>
            <w:color w:val="002060"/>
            <w:szCs w:val="24"/>
            <w:lang w:eastAsia="zh-TW"/>
          </w:rPr>
          <w:t>(</w:t>
        </w:r>
        <w:r w:rsidRPr="009A48F3">
          <w:rPr>
            <w:rFonts w:ascii="DFKai-SB" w:eastAsia="DFKai-SB" w:hAnsi="DFKai-SB" w:hint="eastAsia"/>
            <w:color w:val="002060"/>
            <w:szCs w:val="24"/>
            <w:lang w:eastAsia="zh-TW"/>
          </w:rPr>
          <w:t>創一</w:t>
        </w:r>
        <w:proofErr w:type="gramStart"/>
        <w:r w:rsidRPr="009A48F3">
          <w:rPr>
            <w:rFonts w:ascii="DFKai-SB" w:eastAsia="DFKai-SB" w:hAnsi="DFKai-SB"/>
            <w:color w:val="002060"/>
            <w:szCs w:val="24"/>
            <w:lang w:eastAsia="zh-TW"/>
          </w:rPr>
          <w:t>1)</w:t>
        </w:r>
        <w:r w:rsidRPr="009A48F3">
          <w:rPr>
            <w:rFonts w:ascii="DFKai-SB" w:eastAsia="DFKai-SB" w:hAnsi="DFKai-SB" w:hint="eastAsia"/>
            <w:color w:val="002060"/>
            <w:szCs w:val="24"/>
            <w:lang w:eastAsia="zh-TW"/>
          </w:rPr>
          <w:t>和</w:t>
        </w:r>
        <w:proofErr w:type="gramEnd"/>
        <w:r w:rsidRPr="009A48F3">
          <w:rPr>
            <w:rFonts w:ascii="DFKai-SB" w:eastAsia="DFKai-SB" w:hAnsi="DFKai-SB" w:hint="eastAsia"/>
            <w:b/>
            <w:color w:val="0000FF"/>
            <w:szCs w:val="24"/>
            <w:lang w:eastAsia="zh-TW"/>
          </w:rPr>
          <w:t>「</w:t>
        </w:r>
        <w:r w:rsidRPr="009A48F3">
          <w:rPr>
            <w:rFonts w:ascii="DFKai-SB" w:eastAsia="DFKai-SB" w:hAnsi="DFKai-SB" w:cs="SimSun" w:hint="eastAsia"/>
            <w:b/>
            <w:color w:val="0000FF"/>
            <w:szCs w:val="24"/>
            <w:lang w:eastAsia="zh-TW"/>
          </w:rPr>
          <w:t>復造</w:t>
        </w:r>
        <w:r w:rsidRPr="009A48F3">
          <w:rPr>
            <w:rFonts w:ascii="DFKai-SB" w:eastAsia="DFKai-SB" w:hAnsi="DFKai-SB" w:hint="eastAsia"/>
            <w:b/>
            <w:color w:val="0000FF"/>
            <w:szCs w:val="24"/>
            <w:lang w:eastAsia="zh-TW"/>
          </w:rPr>
          <w:t>」</w:t>
        </w:r>
        <w:r w:rsidRPr="009A48F3">
          <w:rPr>
            <w:rFonts w:ascii="DFKai-SB" w:eastAsia="DFKai-SB" w:hAnsi="DFKai-SB"/>
            <w:color w:val="002060"/>
            <w:szCs w:val="24"/>
            <w:lang w:eastAsia="zh-TW"/>
          </w:rPr>
          <w:t>(</w:t>
        </w:r>
        <w:r w:rsidRPr="009A48F3">
          <w:rPr>
            <w:rFonts w:ascii="DFKai-SB" w:eastAsia="DFKai-SB" w:hAnsi="DFKai-SB" w:hint="eastAsia"/>
            <w:color w:val="002060"/>
            <w:szCs w:val="24"/>
            <w:lang w:eastAsia="zh-TW"/>
          </w:rPr>
          <w:t>創一</w:t>
        </w:r>
        <w:r w:rsidRPr="009A48F3">
          <w:rPr>
            <w:rFonts w:ascii="DFKai-SB" w:eastAsia="DFKai-SB" w:hAnsi="DFKai-SB"/>
            <w:color w:val="002060"/>
            <w:szCs w:val="24"/>
            <w:lang w:eastAsia="zh-TW"/>
          </w:rPr>
          <w:t>7)</w:t>
        </w:r>
        <w:r w:rsidRPr="009A48F3">
          <w:rPr>
            <w:rFonts w:ascii="DFKai-SB" w:eastAsia="DFKai-SB" w:hAnsi="DFKai-SB" w:hint="eastAsia"/>
            <w:color w:val="002060"/>
            <w:szCs w:val="24"/>
            <w:lang w:eastAsia="zh-TW"/>
          </w:rPr>
          <w:t>是不同</w:t>
        </w:r>
        <w:r w:rsidRPr="007F1A2D">
          <w:rPr>
            <w:rFonts w:ascii="DFKai-SB" w:eastAsia="DFKai-SB" w:hAnsi="DFKai-SB" w:hint="eastAsia"/>
            <w:color w:val="002060"/>
            <w:szCs w:val="24"/>
            <w:lang w:eastAsia="zh-TW"/>
          </w:rPr>
          <w:t>的</w:t>
        </w:r>
        <w:r w:rsidRPr="00EF0AB2">
          <w:rPr>
            <w:rFonts w:ascii="DFKai-SB" w:eastAsia="DFKai-SB" w:hAnsi="DFKai-SB" w:hint="eastAsia"/>
            <w:color w:val="002060"/>
            <w:szCs w:val="24"/>
            <w:lang w:eastAsia="zh-TW"/>
          </w:rPr>
          <w:t>字。這顯示了</w:t>
        </w:r>
        <w:r w:rsidRPr="00EF0AB2">
          <w:rPr>
            <w:rFonts w:ascii="DFKai-SB" w:eastAsia="DFKai-SB" w:hAnsi="DFKai-SB" w:cs="DFKai-SB" w:hint="eastAsia"/>
            <w:color w:val="002060"/>
            <w:szCs w:val="24"/>
            <w:lang w:eastAsia="zh-TW"/>
          </w:rPr>
          <w:t>女人是從男人而來</w:t>
        </w:r>
        <w:r w:rsidRPr="00597997">
          <w:rPr>
            <w:rFonts w:ascii="DFKai-SB" w:eastAsia="DFKai-SB" w:hAnsi="DFKai-SB" w:hint="eastAsia"/>
            <w:color w:val="002060"/>
            <w:szCs w:val="24"/>
            <w:lang w:eastAsia="zh-TW"/>
          </w:rPr>
          <w:t>。</w:t>
        </w:r>
        <w:r w:rsidRPr="000D2285">
          <w:rPr>
            <w:rFonts w:ascii="DFKai-SB" w:eastAsia="DFKai-SB" w:hAnsi="DFKai-SB" w:hint="eastAsia"/>
            <w:color w:val="002060"/>
            <w:szCs w:val="24"/>
            <w:lang w:eastAsia="zh-TW"/>
          </w:rPr>
          <w:t>因為</w:t>
        </w:r>
        <w:r w:rsidRPr="00BC29A4">
          <w:rPr>
            <w:rFonts w:ascii="DFKai-SB" w:eastAsia="DFKai-SB" w:hAnsi="DFKai-SB" w:hint="eastAsia"/>
            <w:color w:val="002060"/>
            <w:szCs w:val="24"/>
            <w:lang w:eastAsia="zh-TW"/>
          </w:rPr>
          <w:t>女人</w:t>
        </w:r>
        <w:r w:rsidRPr="00BC29A4">
          <w:rPr>
            <w:rFonts w:ascii="DFKai-SB" w:eastAsia="DFKai-SB" w:hAnsi="DFKai-SB"/>
            <w:color w:val="002060"/>
            <w:szCs w:val="24"/>
            <w:lang w:eastAsia="zh-TW"/>
          </w:rPr>
          <w:t>(</w:t>
        </w:r>
        <w:r w:rsidRPr="00BC29A4">
          <w:rPr>
            <w:rFonts w:ascii="DFKai-SB" w:eastAsia="DFKai-SB" w:hAnsi="DFKai-SB" w:hint="eastAsia"/>
            <w:color w:val="002060"/>
            <w:szCs w:val="24"/>
            <w:lang w:eastAsia="zh-TW"/>
          </w:rPr>
          <w:t>希伯來文</w:t>
        </w:r>
        <w:proofErr w:type="spellStart"/>
        <w:r w:rsidRPr="00451510">
          <w:rPr>
            <w:rFonts w:eastAsia="DFKai-SB"/>
            <w:color w:val="002060"/>
            <w:szCs w:val="24"/>
            <w:lang w:eastAsia="zh-TW"/>
          </w:rPr>
          <w:t>Isha</w:t>
        </w:r>
        <w:proofErr w:type="spellEnd"/>
        <w:r w:rsidRPr="00451510">
          <w:rPr>
            <w:rFonts w:eastAsia="DFKai-SB"/>
            <w:color w:val="002060"/>
            <w:szCs w:val="24"/>
            <w:lang w:eastAsia="zh-TW"/>
          </w:rPr>
          <w:t>)</w:t>
        </w:r>
        <w:r w:rsidRPr="00BC29A4">
          <w:rPr>
            <w:rFonts w:ascii="DFKai-SB" w:eastAsia="DFKai-SB" w:hAnsi="DFKai-SB" w:hint="eastAsia"/>
            <w:color w:val="002060"/>
            <w:szCs w:val="24"/>
            <w:lang w:eastAsia="zh-TW"/>
          </w:rPr>
          <w:t>是由男人希伯來文</w:t>
        </w:r>
        <w:r w:rsidRPr="00BC29A4">
          <w:rPr>
            <w:rFonts w:ascii="DFKai-SB" w:eastAsia="DFKai-SB" w:hAnsi="DFKai-SB"/>
            <w:color w:val="002060"/>
            <w:szCs w:val="24"/>
            <w:lang w:eastAsia="zh-TW"/>
          </w:rPr>
          <w:t>(</w:t>
        </w:r>
        <w:proofErr w:type="spellStart"/>
        <w:r w:rsidRPr="00037282">
          <w:rPr>
            <w:rFonts w:eastAsia="DFKai-SB"/>
            <w:color w:val="002060"/>
            <w:szCs w:val="24"/>
            <w:lang w:eastAsia="zh-TW"/>
            <w:rPrChange w:id="3134" w:author="Charlie Yang" w:date="2022-12-14T11:08:00Z">
              <w:rPr>
                <w:rFonts w:ascii="DFKai-SB" w:eastAsia="DFKai-SB" w:hAnsi="DFKai-SB"/>
                <w:color w:val="002060"/>
                <w:szCs w:val="24"/>
                <w:lang w:eastAsia="zh-TW"/>
              </w:rPr>
            </w:rPrChange>
          </w:rPr>
          <w:t>Ish</w:t>
        </w:r>
        <w:proofErr w:type="spellEnd"/>
        <w:r w:rsidRPr="00037282">
          <w:rPr>
            <w:rFonts w:eastAsia="DFKai-SB"/>
            <w:color w:val="002060"/>
            <w:szCs w:val="24"/>
            <w:lang w:eastAsia="zh-TW"/>
            <w:rPrChange w:id="3135" w:author="Charlie Yang" w:date="2022-12-14T11:08:00Z">
              <w:rPr>
                <w:rFonts w:ascii="DFKai-SB" w:eastAsia="DFKai-SB" w:hAnsi="DFKai-SB"/>
                <w:color w:val="002060"/>
                <w:szCs w:val="24"/>
                <w:lang w:eastAsia="zh-TW"/>
              </w:rPr>
            </w:rPrChange>
          </w:rPr>
          <w:t>)</w:t>
        </w:r>
        <w:r w:rsidRPr="00BC29A4">
          <w:rPr>
            <w:rFonts w:ascii="DFKai-SB" w:eastAsia="DFKai-SB" w:hAnsi="DFKai-SB" w:hint="eastAsia"/>
            <w:color w:val="002060"/>
            <w:szCs w:val="24"/>
            <w:lang w:eastAsia="zh-TW"/>
          </w:rPr>
          <w:t>身上的一條肋骨</w:t>
        </w:r>
        <w:r w:rsidRPr="007F1A2D">
          <w:rPr>
            <w:rFonts w:ascii="DFKai-SB" w:eastAsia="DFKai-SB" w:hAnsi="DFKai-SB" w:hint="eastAsia"/>
            <w:b/>
            <w:color w:val="0000FF"/>
            <w:szCs w:val="24"/>
            <w:lang w:eastAsia="zh-TW"/>
          </w:rPr>
          <w:t>「造</w:t>
        </w:r>
        <w:r w:rsidRPr="007F1A2D">
          <w:rPr>
            <w:rStyle w:val="style5161"/>
            <w:rFonts w:ascii="DFKai-SB" w:eastAsia="DFKai-SB" w:hAnsi="DFKai-SB" w:hint="default"/>
            <w:color w:val="0000FF"/>
            <w:sz w:val="24"/>
            <w:szCs w:val="24"/>
            <w:lang w:eastAsia="zh-TW"/>
          </w:rPr>
          <w:t>成</w:t>
        </w:r>
        <w:r w:rsidRPr="007F1A2D">
          <w:rPr>
            <w:rFonts w:ascii="DFKai-SB" w:eastAsia="DFKai-SB" w:hAnsi="DFKai-SB" w:hint="eastAsia"/>
            <w:b/>
            <w:color w:val="0000FF"/>
            <w:szCs w:val="24"/>
            <w:lang w:eastAsia="zh-TW"/>
          </w:rPr>
          <w:t>」</w:t>
        </w:r>
        <w:r w:rsidRPr="00BC29A4">
          <w:rPr>
            <w:rFonts w:ascii="DFKai-SB" w:eastAsia="DFKai-SB" w:hAnsi="DFKai-SB" w:hint="eastAsia"/>
            <w:color w:val="002060"/>
            <w:szCs w:val="24"/>
            <w:lang w:eastAsia="zh-TW"/>
          </w:rPr>
          <w:t>，要和男人相配，成為男人的</w:t>
        </w:r>
        <w:r w:rsidRPr="00BC29A4">
          <w:rPr>
            <w:rFonts w:ascii="DFKai-SB" w:eastAsia="DFKai-SB" w:hAnsi="DFKai-SB" w:hint="eastAsia"/>
            <w:b/>
            <w:color w:val="3333FF"/>
            <w:szCs w:val="24"/>
            <w:lang w:eastAsia="zh-TW"/>
          </w:rPr>
          <w:t>「配偶」</w:t>
        </w:r>
        <w:r w:rsidRPr="00BC29A4">
          <w:rPr>
            <w:rFonts w:ascii="DFKai-SB" w:eastAsia="DFKai-SB" w:hAnsi="DFKai-SB" w:hint="eastAsia"/>
            <w:color w:val="002060"/>
            <w:szCs w:val="24"/>
            <w:lang w:eastAsia="zh-TW"/>
          </w:rPr>
          <w:t>，就是一位幫助男人的人，共同管理神所託付的一切。</w:t>
        </w:r>
        <w:r w:rsidRPr="00037610">
          <w:rPr>
            <w:rFonts w:ascii="DFKai-SB" w:eastAsia="DFKai-SB" w:hAnsi="DFKai-SB" w:hint="eastAsia"/>
            <w:color w:val="002060"/>
            <w:szCs w:val="24"/>
            <w:lang w:eastAsia="zh-TW"/>
          </w:rPr>
          <w:t>這</w:t>
        </w:r>
        <w:r w:rsidRPr="00EF0AB2">
          <w:rPr>
            <w:rFonts w:ascii="DFKai-SB" w:eastAsia="DFKai-SB" w:hAnsi="DFKai-SB" w:hint="eastAsia"/>
            <w:color w:val="002060"/>
            <w:szCs w:val="24"/>
            <w:lang w:eastAsia="zh-TW"/>
          </w:rPr>
          <w:t>也告訴我們</w:t>
        </w:r>
        <w:r w:rsidRPr="00037610">
          <w:rPr>
            <w:rFonts w:ascii="DFKai-SB" w:eastAsia="DFKai-SB" w:hAnsi="DFKai-SB" w:hint="eastAsia"/>
            <w:color w:val="002060"/>
            <w:szCs w:val="24"/>
            <w:lang w:eastAsia="zh-TW"/>
          </w:rPr>
          <w:t>男人與女原為一體，</w:t>
        </w:r>
        <w:r w:rsidRPr="00EF0AB2">
          <w:rPr>
            <w:rFonts w:ascii="DFKai-SB" w:eastAsia="DFKai-SB" w:hAnsi="DFKai-SB" w:hint="eastAsia"/>
            <w:color w:val="002060"/>
            <w:szCs w:val="24"/>
            <w:lang w:eastAsia="zh-TW"/>
          </w:rPr>
          <w:t>一同承受生命之恩</w:t>
        </w:r>
        <w:r w:rsidRPr="00EF0AB2">
          <w:rPr>
            <w:rFonts w:ascii="DFKai-SB" w:eastAsia="DFKai-SB" w:hAnsi="DFKai-SB"/>
            <w:color w:val="002060"/>
            <w:szCs w:val="24"/>
            <w:lang w:eastAsia="zh-TW"/>
          </w:rPr>
          <w:t>(</w:t>
        </w:r>
        <w:r w:rsidRPr="00EF0AB2">
          <w:rPr>
            <w:rFonts w:ascii="DFKai-SB" w:eastAsia="DFKai-SB" w:hAnsi="DFKai-SB" w:hint="eastAsia"/>
            <w:color w:val="002060"/>
            <w:szCs w:val="24"/>
            <w:lang w:eastAsia="zh-TW"/>
          </w:rPr>
          <w:t>彼前三</w:t>
        </w:r>
        <w:r w:rsidRPr="00EF0AB2">
          <w:rPr>
            <w:rFonts w:ascii="DFKai-SB" w:eastAsia="DFKai-SB" w:hAnsi="DFKai-SB"/>
            <w:color w:val="002060"/>
            <w:szCs w:val="24"/>
            <w:lang w:eastAsia="zh-TW"/>
          </w:rPr>
          <w:t>7</w:t>
        </w:r>
        <w:r>
          <w:rPr>
            <w:rFonts w:ascii="DFKai-SB" w:eastAsia="DFKai-SB" w:hAnsi="DFKai-SB"/>
            <w:color w:val="002060"/>
            <w:szCs w:val="24"/>
            <w:lang w:eastAsia="zh-TW"/>
          </w:rPr>
          <w:t>)</w:t>
        </w:r>
        <w:r w:rsidRPr="00EF0AB2">
          <w:rPr>
            <w:rFonts w:ascii="DFKai-SB" w:eastAsia="DFKai-SB" w:hAnsi="DFKai-SB" w:hint="eastAsia"/>
            <w:color w:val="002060"/>
            <w:szCs w:val="24"/>
            <w:lang w:eastAsia="zh-TW"/>
          </w:rPr>
          <w:t>，</w:t>
        </w:r>
        <w:r w:rsidRPr="000D2285">
          <w:rPr>
            <w:rFonts w:ascii="DFKai-SB" w:eastAsia="DFKai-SB" w:hAnsi="DFKai-SB" w:hint="eastAsia"/>
            <w:color w:val="002060"/>
            <w:szCs w:val="24"/>
            <w:lang w:eastAsia="zh-TW"/>
          </w:rPr>
          <w:t>而</w:t>
        </w:r>
        <w:r w:rsidRPr="00115376">
          <w:rPr>
            <w:rFonts w:ascii="DFKai-SB" w:eastAsia="DFKai-SB" w:hAnsi="DFKai-SB" w:hint="eastAsia"/>
            <w:color w:val="002060"/>
            <w:szCs w:val="24"/>
            <w:lang w:eastAsia="zh-TW"/>
          </w:rPr>
          <w:t>共同</w:t>
        </w:r>
        <w:r w:rsidRPr="003C34FB">
          <w:rPr>
            <w:rFonts w:ascii="DFKai-SB" w:eastAsia="DFKai-SB" w:hAnsi="DFKai-SB" w:hint="eastAsia"/>
            <w:color w:val="002060"/>
            <w:szCs w:val="24"/>
            <w:lang w:eastAsia="zh-TW"/>
          </w:rPr>
          <w:t>「</w:t>
        </w:r>
        <w:r w:rsidRPr="007F1A2D">
          <w:rPr>
            <w:rFonts w:ascii="DFKai-SB" w:eastAsia="DFKai-SB" w:hAnsi="DFKai-SB" w:cs="Microsoft JhengHei" w:hint="eastAsia"/>
            <w:color w:val="002060"/>
            <w:szCs w:val="24"/>
            <w:lang w:eastAsia="zh-TW"/>
          </w:rPr>
          <w:t>建立</w:t>
        </w:r>
        <w:r w:rsidRPr="003C34FB">
          <w:rPr>
            <w:rFonts w:ascii="DFKai-SB" w:eastAsia="DFKai-SB" w:hAnsi="DFKai-SB" w:hint="eastAsia"/>
            <w:color w:val="002060"/>
            <w:szCs w:val="24"/>
            <w:lang w:eastAsia="zh-TW"/>
          </w:rPr>
          <w:t>」</w:t>
        </w:r>
        <w:r w:rsidRPr="00AA296B">
          <w:rPr>
            <w:rFonts w:ascii="DFKai-SB" w:eastAsia="DFKai-SB" w:hAnsi="DFKai-SB" w:hint="eastAsia"/>
            <w:color w:val="002060"/>
            <w:szCs w:val="24"/>
            <w:lang w:eastAsia="zh-TW"/>
          </w:rPr>
          <w:t>蒙福的</w:t>
        </w:r>
        <w:r w:rsidRPr="00037610">
          <w:rPr>
            <w:rFonts w:ascii="DFKai-SB" w:eastAsia="DFKai-SB" w:hAnsi="DFKai-SB" w:hint="eastAsia"/>
            <w:color w:val="002060"/>
            <w:szCs w:val="24"/>
            <w:lang w:eastAsia="zh-TW"/>
          </w:rPr>
          <w:t>家庭</w:t>
        </w:r>
        <w:r w:rsidRPr="00E250E2">
          <w:rPr>
            <w:rFonts w:ascii="DFKai-SB" w:eastAsia="DFKai-SB" w:hAnsi="DFKai-SB" w:hint="eastAsia"/>
            <w:color w:val="002060"/>
            <w:szCs w:val="24"/>
            <w:lang w:eastAsia="zh-TW"/>
          </w:rPr>
          <w:t>。</w:t>
        </w:r>
      </w:ins>
    </w:p>
    <w:p w14:paraId="2FD03A6E" w14:textId="77777777" w:rsidR="00115376" w:rsidRDefault="005808D4" w:rsidP="00BF2A1C">
      <w:pPr>
        <w:tabs>
          <w:tab w:val="left" w:pos="720"/>
        </w:tabs>
        <w:spacing w:line="240" w:lineRule="auto"/>
        <w:ind w:left="634" w:hanging="4"/>
        <w:jc w:val="left"/>
        <w:rPr>
          <w:ins w:id="3136" w:author="Charlie Yang" w:date="2022-12-03T11:21:00Z"/>
          <w:rFonts w:ascii="DFKai-SB" w:eastAsia="DFKai-SB" w:hAnsi="DFKai-SB"/>
          <w:color w:val="002060"/>
          <w:szCs w:val="24"/>
          <w:lang w:eastAsia="zh-TW"/>
        </w:rPr>
      </w:pPr>
      <w:proofErr w:type="gramStart"/>
      <w:ins w:id="3137" w:author="Charlie Yang" w:date="2022-12-03T18:35:00Z">
        <w:r w:rsidRPr="009C59C9">
          <w:rPr>
            <w:rFonts w:ascii="DFKai-SB" w:eastAsia="DFKai-SB" w:hAnsi="DFKai-SB" w:hint="eastAsia"/>
            <w:bCs/>
            <w:color w:val="002060"/>
            <w:lang w:eastAsia="zh-TW"/>
          </w:rPr>
          <w:t>此外</w:t>
        </w:r>
        <w:r w:rsidRPr="00436492">
          <w:rPr>
            <w:rFonts w:ascii="DFKai-SB" w:eastAsia="DFKai-SB" w:hAnsi="DFKai-SB" w:hint="eastAsia"/>
            <w:color w:val="002060"/>
            <w:lang w:eastAsia="zh-TW"/>
          </w:rPr>
          <w:t>，</w:t>
        </w:r>
        <w:proofErr w:type="gramEnd"/>
        <w:r w:rsidRPr="00176B1C">
          <w:rPr>
            <w:rFonts w:ascii="DFKai-SB" w:eastAsia="DFKai-SB" w:hAnsi="DFKai-SB" w:hint="eastAsia"/>
            <w:color w:val="002060"/>
            <w:lang w:eastAsia="zh-TW"/>
          </w:rPr>
          <w:t>從神為亞當</w:t>
        </w:r>
        <w:r w:rsidRPr="007F1A2D">
          <w:rPr>
            <w:rFonts w:ascii="DFKai-SB" w:eastAsia="DFKai-SB" w:hAnsi="DFKai-SB" w:hint="eastAsia"/>
            <w:b/>
            <w:color w:val="0000FF"/>
            <w:szCs w:val="24"/>
            <w:lang w:eastAsia="zh-TW"/>
          </w:rPr>
          <w:t>「造</w:t>
        </w:r>
        <w:r w:rsidRPr="007F1A2D">
          <w:rPr>
            <w:rStyle w:val="style5161"/>
            <w:rFonts w:ascii="DFKai-SB" w:eastAsia="DFKai-SB" w:hAnsi="DFKai-SB" w:hint="default"/>
            <w:color w:val="0000FF"/>
            <w:sz w:val="24"/>
            <w:szCs w:val="24"/>
            <w:lang w:eastAsia="zh-TW"/>
          </w:rPr>
          <w:t>成</w:t>
        </w:r>
        <w:r w:rsidRPr="007F1A2D">
          <w:rPr>
            <w:rFonts w:ascii="DFKai-SB" w:eastAsia="DFKai-SB" w:hAnsi="DFKai-SB" w:hint="eastAsia"/>
            <w:b/>
            <w:color w:val="0000FF"/>
            <w:szCs w:val="24"/>
            <w:lang w:eastAsia="zh-TW"/>
          </w:rPr>
          <w:t>」</w:t>
        </w:r>
        <w:r w:rsidRPr="00176B1C">
          <w:rPr>
            <w:rFonts w:ascii="DFKai-SB" w:eastAsia="DFKai-SB" w:hAnsi="DFKai-SB" w:hint="eastAsia"/>
            <w:color w:val="002060"/>
            <w:lang w:eastAsia="zh-TW"/>
          </w:rPr>
          <w:t>配偶</w:t>
        </w:r>
        <w:r w:rsidRPr="00EC554B">
          <w:rPr>
            <w:rFonts w:ascii="DFKai-SB" w:eastAsia="DFKai-SB" w:hAnsi="DFKai-SB" w:hint="eastAsia"/>
            <w:color w:val="002060"/>
            <w:szCs w:val="24"/>
            <w:lang w:eastAsia="zh-TW"/>
          </w:rPr>
          <w:t>夏娃</w:t>
        </w:r>
        <w:r w:rsidRPr="00176B1C">
          <w:rPr>
            <w:rFonts w:ascii="DFKai-SB" w:eastAsia="DFKai-SB" w:hAnsi="DFKai-SB" w:hint="eastAsia"/>
            <w:color w:val="002060"/>
            <w:lang w:eastAsia="zh-TW"/>
          </w:rPr>
          <w:t>的過程，</w:t>
        </w:r>
        <w:r w:rsidRPr="00EC554B">
          <w:rPr>
            <w:rFonts w:ascii="DFKai-SB" w:eastAsia="DFKai-SB" w:hAnsi="DFKai-SB" w:hint="eastAsia"/>
            <w:color w:val="002060"/>
            <w:szCs w:val="24"/>
            <w:lang w:eastAsia="zh-TW"/>
          </w:rPr>
          <w:t>我們</w:t>
        </w:r>
        <w:r w:rsidRPr="0037694F">
          <w:rPr>
            <w:rFonts w:ascii="DFKai-SB" w:eastAsia="DFKai-SB" w:hAnsi="DFKai-SB" w:hint="eastAsia"/>
            <w:color w:val="002060"/>
            <w:szCs w:val="24"/>
            <w:lang w:eastAsia="zh-TW"/>
          </w:rPr>
          <w:t>首先</w:t>
        </w:r>
        <w:r w:rsidRPr="00EC554B">
          <w:rPr>
            <w:rFonts w:ascii="DFKai-SB" w:eastAsia="DFKai-SB" w:hAnsi="DFKai-SB" w:hint="eastAsia"/>
            <w:color w:val="002060"/>
            <w:szCs w:val="24"/>
            <w:lang w:eastAsia="zh-TW"/>
          </w:rPr>
          <w:t>看到</w:t>
        </w:r>
        <w:proofErr w:type="gramStart"/>
        <w:r w:rsidRPr="00EC554B">
          <w:rPr>
            <w:rFonts w:ascii="DFKai-SB" w:eastAsia="DFKai-SB" w:hAnsi="DFKai-SB" w:hint="eastAsia"/>
            <w:color w:val="002060"/>
            <w:szCs w:val="24"/>
            <w:lang w:eastAsia="zh-TW"/>
          </w:rPr>
          <w:t>神使亞當沉</w:t>
        </w:r>
        <w:proofErr w:type="gramEnd"/>
        <w:r w:rsidRPr="00EC554B">
          <w:rPr>
            <w:rFonts w:ascii="DFKai-SB" w:eastAsia="DFKai-SB" w:hAnsi="DFKai-SB" w:hint="eastAsia"/>
            <w:color w:val="002060"/>
            <w:szCs w:val="24"/>
            <w:lang w:eastAsia="zh-TW"/>
          </w:rPr>
          <w:t>睡</w:t>
        </w:r>
        <w:r w:rsidRPr="00311984">
          <w:rPr>
            <w:rFonts w:ascii="DFKai-SB" w:eastAsia="DFKai-SB" w:hAnsi="DFKai-SB" w:hint="eastAsia"/>
            <w:color w:val="002060"/>
            <w:szCs w:val="24"/>
            <w:lang w:eastAsia="zh-TW"/>
          </w:rPr>
          <w:t>，</w:t>
        </w:r>
        <w:proofErr w:type="gramStart"/>
        <w:r w:rsidRPr="00037610">
          <w:rPr>
            <w:rFonts w:ascii="DFKai-SB" w:eastAsia="DFKai-SB" w:hAnsi="DFKai-SB" w:hint="eastAsia"/>
            <w:color w:val="002060"/>
            <w:szCs w:val="24"/>
            <w:lang w:eastAsia="zh-TW"/>
          </w:rPr>
          <w:t>預表了</w:t>
        </w:r>
        <w:proofErr w:type="gramEnd"/>
        <w:r w:rsidRPr="009041BC">
          <w:rPr>
            <w:rFonts w:ascii="DFKai-SB" w:eastAsia="DFKai-SB" w:hAnsi="DFKai-SB" w:hint="eastAsia"/>
            <w:color w:val="002060"/>
            <w:szCs w:val="24"/>
            <w:lang w:eastAsia="zh-TW"/>
          </w:rPr>
          <w:t>基督愛教會，為教會</w:t>
        </w:r>
        <w:proofErr w:type="gramStart"/>
        <w:r w:rsidRPr="009041BC">
          <w:rPr>
            <w:rFonts w:ascii="DFKai-SB" w:eastAsia="DFKai-SB" w:hAnsi="DFKai-SB" w:hint="eastAsia"/>
            <w:color w:val="002060"/>
            <w:szCs w:val="24"/>
            <w:lang w:eastAsia="zh-TW"/>
          </w:rPr>
          <w:t>捨</w:t>
        </w:r>
        <w:proofErr w:type="gramEnd"/>
        <w:r w:rsidRPr="009041BC">
          <w:rPr>
            <w:rFonts w:ascii="DFKai-SB" w:eastAsia="DFKai-SB" w:hAnsi="DFKai-SB" w:hint="eastAsia"/>
            <w:color w:val="002060"/>
            <w:szCs w:val="24"/>
            <w:lang w:eastAsia="zh-TW"/>
          </w:rPr>
          <w:t>己</w:t>
        </w:r>
        <w:r w:rsidRPr="00037610">
          <w:rPr>
            <w:rFonts w:ascii="DFKai-SB" w:eastAsia="DFKai-SB" w:hAnsi="DFKai-SB"/>
            <w:color w:val="002060"/>
            <w:szCs w:val="24"/>
            <w:lang w:eastAsia="zh-TW"/>
          </w:rPr>
          <w:t>(</w:t>
        </w:r>
        <w:proofErr w:type="gramStart"/>
        <w:r w:rsidRPr="00037610">
          <w:rPr>
            <w:rFonts w:ascii="DFKai-SB" w:eastAsia="DFKai-SB" w:hAnsi="DFKai-SB" w:hint="eastAsia"/>
            <w:color w:val="002060"/>
            <w:szCs w:val="24"/>
            <w:lang w:eastAsia="zh-TW"/>
          </w:rPr>
          <w:t>弗</w:t>
        </w:r>
        <w:proofErr w:type="gramEnd"/>
        <w:r w:rsidRPr="00037610">
          <w:rPr>
            <w:rFonts w:ascii="DFKai-SB" w:eastAsia="DFKai-SB" w:hAnsi="DFKai-SB" w:hint="eastAsia"/>
            <w:color w:val="002060"/>
            <w:szCs w:val="24"/>
            <w:lang w:eastAsia="zh-TW"/>
          </w:rPr>
          <w:t>五</w:t>
        </w:r>
        <w:proofErr w:type="gramStart"/>
        <w:r w:rsidRPr="00037610">
          <w:rPr>
            <w:rFonts w:ascii="DFKai-SB" w:eastAsia="DFKai-SB" w:hAnsi="DFKai-SB"/>
            <w:color w:val="002060"/>
            <w:szCs w:val="24"/>
            <w:lang w:eastAsia="zh-TW"/>
          </w:rPr>
          <w:t>25</w:t>
        </w:r>
        <w:proofErr w:type="gramEnd"/>
        <w:r>
          <w:rPr>
            <w:rFonts w:ascii="DFKai-SB" w:eastAsia="DFKai-SB" w:hAnsi="DFKai-SB"/>
            <w:color w:val="002060"/>
            <w:szCs w:val="24"/>
            <w:lang w:eastAsia="zh-TW"/>
          </w:rPr>
          <w:t>)</w:t>
        </w:r>
        <w:r w:rsidRPr="00EC554B">
          <w:rPr>
            <w:rFonts w:ascii="DFKai-SB" w:eastAsia="DFKai-SB" w:hAnsi="DFKai-SB" w:hint="eastAsia"/>
            <w:color w:val="002060"/>
            <w:szCs w:val="24"/>
            <w:lang w:eastAsia="zh-TW"/>
          </w:rPr>
          <w:t>。</w:t>
        </w:r>
        <w:r w:rsidRPr="0037694F">
          <w:rPr>
            <w:rFonts w:ascii="DFKai-SB" w:eastAsia="DFKai-SB" w:hAnsi="DFKai-SB" w:hint="eastAsia"/>
            <w:color w:val="002060"/>
            <w:szCs w:val="24"/>
            <w:lang w:eastAsia="zh-TW"/>
          </w:rPr>
          <w:t>接著</w:t>
        </w:r>
        <w:r w:rsidRPr="005808D4">
          <w:rPr>
            <w:rFonts w:ascii="DFKai-SB" w:eastAsia="DFKai-SB" w:hAnsi="DFKai-SB" w:hint="eastAsia"/>
            <w:color w:val="002060"/>
            <w:szCs w:val="24"/>
            <w:u w:val="single"/>
            <w:lang w:eastAsia="zh-TW"/>
          </w:rPr>
          <w:t>，</w:t>
        </w:r>
        <w:proofErr w:type="gramStart"/>
        <w:r w:rsidRPr="00F17AF8">
          <w:rPr>
            <w:rFonts w:ascii="DFKai-SB" w:eastAsia="DFKai-SB" w:hAnsi="DFKai-SB" w:hint="eastAsia"/>
            <w:color w:val="002060"/>
            <w:szCs w:val="24"/>
            <w:lang w:eastAsia="zh-TW"/>
          </w:rPr>
          <w:t>祂</w:t>
        </w:r>
        <w:proofErr w:type="gramEnd"/>
        <w:r w:rsidRPr="00EC554B">
          <w:rPr>
            <w:rFonts w:ascii="DFKai-SB" w:eastAsia="DFKai-SB" w:hAnsi="DFKai-SB" w:hint="eastAsia"/>
            <w:color w:val="002060"/>
            <w:szCs w:val="24"/>
            <w:lang w:eastAsia="zh-TW"/>
          </w:rPr>
          <w:t>用亞當身上的肋骨</w:t>
        </w:r>
        <w:r w:rsidRPr="001132FB">
          <w:rPr>
            <w:rFonts w:ascii="DFKai-SB" w:eastAsia="DFKai-SB" w:hAnsi="DFKai-SB" w:hint="eastAsia"/>
            <w:b/>
            <w:color w:val="0000FF"/>
            <w:lang w:eastAsia="zh-TW"/>
          </w:rPr>
          <w:t>「</w:t>
        </w:r>
        <w:r w:rsidRPr="007F1A2D">
          <w:rPr>
            <w:rStyle w:val="style5161"/>
            <w:rFonts w:ascii="DFKai-SB" w:eastAsia="DFKai-SB" w:hAnsi="DFKai-SB" w:hint="default"/>
            <w:color w:val="0000FF"/>
            <w:sz w:val="24"/>
            <w:szCs w:val="24"/>
            <w:lang w:eastAsia="zh-TW"/>
          </w:rPr>
          <w:t>造成</w:t>
        </w:r>
        <w:r w:rsidRPr="001132FB">
          <w:rPr>
            <w:rFonts w:ascii="DFKai-SB" w:eastAsia="DFKai-SB" w:hAnsi="DFKai-SB" w:hint="eastAsia"/>
            <w:b/>
            <w:color w:val="0000FF"/>
            <w:lang w:eastAsia="zh-TW"/>
          </w:rPr>
          <w:t>」</w:t>
        </w:r>
        <w:r w:rsidRPr="000D2285">
          <w:rPr>
            <w:rFonts w:ascii="DFKai-SB" w:eastAsia="DFKai-SB" w:hAnsi="DFKai-SB" w:hint="eastAsia"/>
            <w:color w:val="002060"/>
            <w:szCs w:val="24"/>
            <w:lang w:eastAsia="zh-TW"/>
          </w:rPr>
          <w:t>了</w:t>
        </w:r>
        <w:r w:rsidRPr="00EC554B">
          <w:rPr>
            <w:rFonts w:ascii="DFKai-SB" w:eastAsia="DFKai-SB" w:hAnsi="DFKai-SB" w:hint="eastAsia"/>
            <w:color w:val="002060"/>
            <w:szCs w:val="24"/>
            <w:lang w:eastAsia="zh-TW"/>
          </w:rPr>
          <w:t>夏娃</w:t>
        </w:r>
        <w:r w:rsidRPr="00311984">
          <w:rPr>
            <w:rFonts w:ascii="DFKai-SB" w:eastAsia="DFKai-SB" w:hAnsi="DFKai-SB" w:hint="eastAsia"/>
            <w:color w:val="002060"/>
            <w:szCs w:val="24"/>
            <w:lang w:eastAsia="zh-TW"/>
          </w:rPr>
          <w:t>，</w:t>
        </w:r>
        <w:proofErr w:type="gramStart"/>
        <w:r w:rsidRPr="00037610">
          <w:rPr>
            <w:rFonts w:ascii="DFKai-SB" w:eastAsia="DFKai-SB" w:hAnsi="DFKai-SB" w:hint="eastAsia"/>
            <w:color w:val="002060"/>
            <w:szCs w:val="24"/>
            <w:lang w:eastAsia="zh-TW"/>
          </w:rPr>
          <w:t>預表了</w:t>
        </w:r>
        <w:r w:rsidRPr="00F17AF8">
          <w:rPr>
            <w:rFonts w:ascii="DFKai-SB" w:eastAsia="DFKai-SB" w:hAnsi="DFKai-SB" w:hint="eastAsia"/>
            <w:color w:val="002060"/>
            <w:szCs w:val="24"/>
            <w:lang w:eastAsia="zh-TW"/>
          </w:rPr>
          <w:t>祂</w:t>
        </w:r>
        <w:proofErr w:type="gramEnd"/>
        <w:r w:rsidRPr="00176B1C">
          <w:rPr>
            <w:rFonts w:ascii="DFKai-SB" w:eastAsia="DFKai-SB" w:hAnsi="DFKai-SB" w:hint="eastAsia"/>
            <w:color w:val="002060"/>
            <w:szCs w:val="24"/>
            <w:lang w:eastAsia="zh-TW"/>
          </w:rPr>
          <w:t>要</w:t>
        </w:r>
        <w:r w:rsidRPr="0037694F">
          <w:rPr>
            <w:rFonts w:ascii="DFKai-SB" w:eastAsia="DFKai-SB" w:hAnsi="DFKai-SB" w:hint="eastAsia"/>
            <w:color w:val="002060"/>
            <w:szCs w:val="24"/>
            <w:lang w:eastAsia="zh-TW"/>
          </w:rPr>
          <w:t>用</w:t>
        </w:r>
        <w:proofErr w:type="gramStart"/>
        <w:r w:rsidRPr="00F17AF8">
          <w:rPr>
            <w:rFonts w:ascii="DFKai-SB" w:eastAsia="DFKai-SB" w:hAnsi="DFKai-SB" w:hint="eastAsia"/>
            <w:color w:val="002060"/>
            <w:szCs w:val="24"/>
            <w:lang w:eastAsia="zh-TW"/>
          </w:rPr>
          <w:t>祂</w:t>
        </w:r>
        <w:proofErr w:type="gramEnd"/>
        <w:r w:rsidRPr="0037694F">
          <w:rPr>
            <w:rFonts w:ascii="DFKai-SB" w:eastAsia="DFKai-SB" w:hAnsi="DFKai-SB" w:hint="eastAsia"/>
            <w:color w:val="002060"/>
            <w:szCs w:val="24"/>
            <w:lang w:eastAsia="zh-TW"/>
          </w:rPr>
          <w:t>復活的生命</w:t>
        </w:r>
        <w:r w:rsidRPr="00103BA8">
          <w:rPr>
            <w:rFonts w:ascii="DFKai-SB" w:eastAsia="DFKai-SB" w:hAnsi="DFKai-SB" w:hint="eastAsia"/>
            <w:color w:val="002060"/>
            <w:szCs w:val="24"/>
            <w:lang w:eastAsia="zh-TW"/>
          </w:rPr>
          <w:t>來</w:t>
        </w:r>
        <w:r w:rsidRPr="005808D4">
          <w:rPr>
            <w:rFonts w:ascii="DFKai-SB" w:eastAsia="DFKai-SB" w:hAnsi="DFKai-SB" w:hint="eastAsia"/>
            <w:b/>
            <w:bCs/>
            <w:color w:val="0000FF"/>
            <w:szCs w:val="24"/>
            <w:lang w:eastAsia="zh-TW"/>
          </w:rPr>
          <w:t>「建造」</w:t>
        </w:r>
        <w:proofErr w:type="gramStart"/>
        <w:r w:rsidRPr="00F17AF8">
          <w:rPr>
            <w:rFonts w:ascii="DFKai-SB" w:eastAsia="DFKai-SB" w:hAnsi="DFKai-SB" w:hint="eastAsia"/>
            <w:color w:val="002060"/>
            <w:szCs w:val="24"/>
            <w:lang w:eastAsia="zh-TW"/>
          </w:rPr>
          <w:t>祂</w:t>
        </w:r>
        <w:proofErr w:type="gramEnd"/>
        <w:r w:rsidRPr="0037694F">
          <w:rPr>
            <w:rFonts w:ascii="DFKai-SB" w:eastAsia="DFKai-SB" w:hAnsi="DFKai-SB" w:hint="eastAsia"/>
            <w:color w:val="002060"/>
            <w:szCs w:val="24"/>
            <w:lang w:eastAsia="zh-TW"/>
          </w:rPr>
          <w:t>的</w:t>
        </w:r>
        <w:r w:rsidRPr="009041BC">
          <w:rPr>
            <w:rFonts w:ascii="DFKai-SB" w:eastAsia="DFKai-SB" w:hAnsi="DFKai-SB" w:hint="eastAsia"/>
            <w:color w:val="002060"/>
            <w:szCs w:val="24"/>
            <w:lang w:eastAsia="zh-TW"/>
          </w:rPr>
          <w:t>教會</w:t>
        </w:r>
        <w:r>
          <w:rPr>
            <w:rFonts w:ascii="DFKai-SB" w:eastAsia="DFKai-SB" w:hAnsi="DFKai-SB"/>
            <w:color w:val="002060"/>
            <w:szCs w:val="24"/>
            <w:lang w:eastAsia="zh-TW"/>
          </w:rPr>
          <w:t>(</w:t>
        </w:r>
        <w:r w:rsidRPr="0037694F">
          <w:rPr>
            <w:rFonts w:ascii="DFKai-SB" w:eastAsia="DFKai-SB" w:hAnsi="DFKai-SB" w:hint="eastAsia"/>
            <w:color w:val="002060"/>
            <w:szCs w:val="24"/>
            <w:lang w:eastAsia="zh-TW"/>
          </w:rPr>
          <w:t>太</w:t>
        </w:r>
        <w:r w:rsidRPr="00176B1C">
          <w:rPr>
            <w:rFonts w:ascii="DFKai-SB" w:eastAsia="DFKai-SB" w:hAnsi="DFKai-SB" w:hint="eastAsia"/>
            <w:color w:val="002060"/>
            <w:szCs w:val="24"/>
            <w:lang w:eastAsia="zh-TW"/>
          </w:rPr>
          <w:t>十六</w:t>
        </w:r>
        <w:r w:rsidRPr="0037694F">
          <w:rPr>
            <w:rFonts w:ascii="DFKai-SB" w:eastAsia="DFKai-SB" w:hAnsi="DFKai-SB"/>
            <w:color w:val="002060"/>
            <w:szCs w:val="24"/>
            <w:lang w:eastAsia="zh-TW"/>
          </w:rPr>
          <w:t>18</w:t>
        </w:r>
        <w:r>
          <w:rPr>
            <w:rFonts w:ascii="DFKai-SB" w:eastAsia="DFKai-SB" w:hAnsi="DFKai-SB"/>
            <w:color w:val="002060"/>
            <w:szCs w:val="24"/>
            <w:lang w:eastAsia="zh-TW"/>
          </w:rPr>
          <w:t>)</w:t>
        </w:r>
        <w:r w:rsidRPr="00037610">
          <w:rPr>
            <w:rFonts w:ascii="DFKai-SB" w:eastAsia="DFKai-SB" w:hAnsi="DFKai-SB" w:hint="eastAsia"/>
            <w:color w:val="002060"/>
            <w:szCs w:val="24"/>
            <w:lang w:eastAsia="zh-TW"/>
          </w:rPr>
          <w:t>。</w:t>
        </w:r>
        <w:r w:rsidRPr="0037694F">
          <w:rPr>
            <w:rFonts w:ascii="DFKai-SB" w:eastAsia="DFKai-SB" w:hAnsi="DFKai-SB" w:hint="eastAsia"/>
            <w:color w:val="002060"/>
            <w:szCs w:val="24"/>
            <w:lang w:eastAsia="zh-TW"/>
          </w:rPr>
          <w:t>然後，亞當醒來時，</w:t>
        </w:r>
        <w:r w:rsidRPr="00EC554B">
          <w:rPr>
            <w:rFonts w:ascii="DFKai-SB" w:eastAsia="DFKai-SB" w:hAnsi="DFKai-SB" w:hint="eastAsia"/>
            <w:color w:val="002060"/>
            <w:szCs w:val="24"/>
            <w:lang w:eastAsia="zh-TW"/>
          </w:rPr>
          <w:t>神</w:t>
        </w:r>
        <w:r w:rsidRPr="00937690">
          <w:rPr>
            <w:rFonts w:ascii="DFKai-SB" w:eastAsia="DFKai-SB" w:hAnsi="DFKai-SB" w:hint="eastAsia"/>
            <w:color w:val="002060"/>
            <w:szCs w:val="24"/>
            <w:lang w:eastAsia="zh-TW"/>
          </w:rPr>
          <w:t>就</w:t>
        </w:r>
        <w:r w:rsidRPr="00EC554B">
          <w:rPr>
            <w:rFonts w:ascii="DFKai-SB" w:eastAsia="DFKai-SB" w:hAnsi="DFKai-SB" w:hint="eastAsia"/>
            <w:color w:val="002060"/>
            <w:szCs w:val="24"/>
            <w:lang w:eastAsia="zh-TW"/>
          </w:rPr>
          <w:t>領夏娃到</w:t>
        </w:r>
        <w:r w:rsidRPr="001A632A">
          <w:rPr>
            <w:rFonts w:ascii="DFKai-SB" w:eastAsia="DFKai-SB" w:hAnsi="DFKai-SB" w:hint="eastAsia"/>
            <w:color w:val="002060"/>
            <w:szCs w:val="24"/>
            <w:lang w:eastAsia="zh-TW"/>
          </w:rPr>
          <w:t>他</w:t>
        </w:r>
        <w:r w:rsidRPr="00EC554B">
          <w:rPr>
            <w:rFonts w:ascii="DFKai-SB" w:eastAsia="DFKai-SB" w:hAnsi="DFKai-SB" w:hint="eastAsia"/>
            <w:color w:val="002060"/>
            <w:szCs w:val="24"/>
            <w:lang w:eastAsia="zh-TW"/>
          </w:rPr>
          <w:t>的跟前</w:t>
        </w:r>
        <w:r w:rsidRPr="00937690">
          <w:rPr>
            <w:rFonts w:ascii="DFKai-SB" w:eastAsia="DFKai-SB" w:hAnsi="DFKai-SB" w:hint="eastAsia"/>
            <w:color w:val="002060"/>
            <w:szCs w:val="24"/>
            <w:lang w:eastAsia="zh-TW"/>
          </w:rPr>
          <w:t>，</w:t>
        </w:r>
        <w:proofErr w:type="gramStart"/>
        <w:r w:rsidRPr="00037610">
          <w:rPr>
            <w:rFonts w:ascii="DFKai-SB" w:eastAsia="DFKai-SB" w:hAnsi="DFKai-SB" w:hint="eastAsia"/>
            <w:color w:val="002060"/>
            <w:szCs w:val="24"/>
            <w:lang w:eastAsia="zh-TW"/>
          </w:rPr>
          <w:t>預表了</w:t>
        </w:r>
        <w:proofErr w:type="gramEnd"/>
        <w:r w:rsidRPr="00311984">
          <w:rPr>
            <w:rFonts w:ascii="DFKai-SB" w:eastAsia="DFKai-SB" w:hAnsi="DFKai-SB" w:hint="eastAsia"/>
            <w:color w:val="002060"/>
            <w:szCs w:val="24"/>
            <w:lang w:eastAsia="zh-TW"/>
          </w:rPr>
          <w:t>教會是出於基督的，</w:t>
        </w:r>
        <w:r w:rsidRPr="009041BC">
          <w:rPr>
            <w:rFonts w:ascii="DFKai-SB" w:eastAsia="DFKai-SB" w:hAnsi="DFKai-SB" w:hint="eastAsia"/>
            <w:color w:val="002060"/>
            <w:szCs w:val="24"/>
            <w:lang w:eastAsia="zh-TW"/>
          </w:rPr>
          <w:t>也</w:t>
        </w:r>
        <w:r w:rsidRPr="00311984">
          <w:rPr>
            <w:rFonts w:ascii="DFKai-SB" w:eastAsia="DFKai-SB" w:hAnsi="DFKai-SB" w:hint="eastAsia"/>
            <w:color w:val="002060"/>
            <w:szCs w:val="24"/>
            <w:lang w:eastAsia="zh-TW"/>
          </w:rPr>
          <w:t>歸給基督。</w:t>
        </w:r>
        <w:r w:rsidRPr="0037694F">
          <w:rPr>
            <w:rFonts w:ascii="DFKai-SB" w:eastAsia="DFKai-SB" w:hAnsi="DFKai-SB" w:hint="eastAsia"/>
            <w:color w:val="002060"/>
            <w:szCs w:val="24"/>
            <w:lang w:eastAsia="zh-TW"/>
          </w:rPr>
          <w:t>最後，</w:t>
        </w:r>
        <w:r w:rsidRPr="00EC554B">
          <w:rPr>
            <w:rFonts w:ascii="DFKai-SB" w:eastAsia="DFKai-SB" w:hAnsi="DFKai-SB" w:hint="eastAsia"/>
            <w:color w:val="002060"/>
            <w:szCs w:val="24"/>
            <w:lang w:eastAsia="zh-TW"/>
          </w:rPr>
          <w:t>亞當與夏娃二人成為一體</w:t>
        </w:r>
        <w:r w:rsidRPr="00BC29A4">
          <w:rPr>
            <w:rFonts w:ascii="DFKai-SB" w:eastAsia="DFKai-SB" w:hAnsi="DFKai-SB" w:hint="eastAsia"/>
            <w:color w:val="002060"/>
            <w:szCs w:val="24"/>
            <w:lang w:eastAsia="zh-TW"/>
          </w:rPr>
          <w:t>，</w:t>
        </w:r>
        <w:proofErr w:type="gramStart"/>
        <w:r w:rsidRPr="00F17AF8">
          <w:rPr>
            <w:rFonts w:ascii="DFKai-SB" w:eastAsia="DFKai-SB" w:hAnsi="DFKai-SB" w:hint="eastAsia"/>
            <w:color w:val="002060"/>
            <w:szCs w:val="24"/>
            <w:lang w:eastAsia="zh-TW"/>
          </w:rPr>
          <w:t>乃是</w:t>
        </w:r>
        <w:r w:rsidRPr="00037610">
          <w:rPr>
            <w:rFonts w:ascii="DFKai-SB" w:eastAsia="DFKai-SB" w:hAnsi="DFKai-SB" w:hint="eastAsia"/>
            <w:color w:val="002060"/>
            <w:szCs w:val="24"/>
            <w:lang w:eastAsia="zh-TW"/>
          </w:rPr>
          <w:t>預表了</w:t>
        </w:r>
        <w:proofErr w:type="gramEnd"/>
        <w:r w:rsidRPr="00EC554B">
          <w:rPr>
            <w:rFonts w:ascii="DFKai-SB" w:eastAsia="DFKai-SB" w:hAnsi="DFKai-SB" w:hint="eastAsia"/>
            <w:color w:val="002060"/>
            <w:szCs w:val="24"/>
            <w:lang w:eastAsia="zh-TW"/>
          </w:rPr>
          <w:t>基督與教會的</w:t>
        </w:r>
        <w:r w:rsidRPr="00176B1C">
          <w:rPr>
            <w:rFonts w:ascii="DFKai-SB" w:eastAsia="DFKai-SB" w:hAnsi="DFKai-SB" w:hint="eastAsia"/>
            <w:color w:val="002060"/>
            <w:szCs w:val="24"/>
            <w:lang w:eastAsia="zh-TW"/>
          </w:rPr>
          <w:t>聯合</w:t>
        </w:r>
        <w:r w:rsidRPr="00937690">
          <w:rPr>
            <w:rFonts w:ascii="DFKai-SB" w:eastAsia="DFKai-SB" w:hAnsi="DFKai-SB" w:hint="eastAsia"/>
            <w:color w:val="002060"/>
            <w:szCs w:val="24"/>
            <w:lang w:eastAsia="zh-TW"/>
          </w:rPr>
          <w:t>，</w:t>
        </w:r>
        <w:r w:rsidRPr="0037694F">
          <w:rPr>
            <w:rFonts w:ascii="DFKai-SB" w:eastAsia="DFKai-SB" w:hAnsi="DFKai-SB" w:hint="eastAsia"/>
            <w:color w:val="002060"/>
            <w:szCs w:val="24"/>
            <w:lang w:eastAsia="zh-TW"/>
          </w:rPr>
          <w:t>且</w:t>
        </w:r>
        <w:r w:rsidRPr="00EC554B">
          <w:rPr>
            <w:rFonts w:ascii="DFKai-SB" w:eastAsia="DFKai-SB" w:hAnsi="DFKai-SB" w:hint="eastAsia"/>
            <w:color w:val="002060"/>
            <w:szCs w:val="24"/>
            <w:lang w:eastAsia="zh-TW"/>
          </w:rPr>
          <w:t>要永遠合而為一。</w:t>
        </w:r>
      </w:ins>
    </w:p>
    <w:p w14:paraId="625E63D4" w14:textId="77777777" w:rsidR="00E70EA3" w:rsidRDefault="00E70EA3" w:rsidP="00BF2A1C">
      <w:pPr>
        <w:spacing w:line="240" w:lineRule="auto"/>
        <w:rPr>
          <w:ins w:id="3138" w:author="Charlie Yang" w:date="2022-12-02T20:27:00Z"/>
          <w:rStyle w:val="style5161"/>
          <w:rFonts w:ascii="DFKai-SB" w:eastAsia="DFKai-SB" w:hAnsi="DFKai-SB" w:hint="default"/>
          <w:color w:val="002060"/>
          <w:sz w:val="24"/>
          <w:szCs w:val="24"/>
          <w:lang w:eastAsia="zh-TW"/>
        </w:rPr>
      </w:pPr>
    </w:p>
    <w:p w14:paraId="5A289BFF" w14:textId="77777777" w:rsidR="001A632A" w:rsidRPr="001A632A" w:rsidRDefault="005808D4">
      <w:pPr>
        <w:spacing w:line="240" w:lineRule="auto"/>
        <w:rPr>
          <w:ins w:id="3139" w:author="Charlie Yang" w:date="2022-12-02T20:39:00Z"/>
          <w:rFonts w:ascii="DFKai-SB" w:eastAsia="DFKai-SB" w:hAnsi="DFKai-SB"/>
          <w:color w:val="002060"/>
          <w:szCs w:val="24"/>
          <w:lang w:eastAsia="zh-TW"/>
          <w:rPrChange w:id="3140" w:author="Charlie Yang" w:date="2022-12-02T20:40:00Z">
            <w:rPr>
              <w:ins w:id="3141" w:author="Charlie Yang" w:date="2022-12-02T20:39:00Z"/>
              <w:szCs w:val="24"/>
              <w:lang w:eastAsia="zh-TW"/>
            </w:rPr>
          </w:rPrChange>
        </w:rPr>
        <w:pPrChange w:id="3142" w:author="Charlie Yang" w:date="2022-12-13T22:34:00Z">
          <w:pPr>
            <w:pStyle w:val="ListParagraph"/>
            <w:numPr>
              <w:numId w:val="136"/>
            </w:numPr>
            <w:spacing w:after="0" w:line="240" w:lineRule="auto"/>
            <w:ind w:hanging="720"/>
          </w:pPr>
        </w:pPrChange>
      </w:pPr>
      <w:ins w:id="3143" w:author="Charlie Yang" w:date="2022-12-03T18:35:00Z">
        <w:r w:rsidRPr="001A632A">
          <w:rPr>
            <w:rStyle w:val="style5161"/>
            <w:rFonts w:ascii="DFKai-SB" w:eastAsia="DFKai-SB" w:hAnsi="DFKai-SB" w:hint="default"/>
            <w:color w:val="002060"/>
            <w:sz w:val="24"/>
            <w:szCs w:val="24"/>
            <w:lang w:eastAsia="zh-TW"/>
          </w:rPr>
          <w:t>【每日一問】</w:t>
        </w:r>
        <w:r w:rsidRPr="005808D4">
          <w:rPr>
            <w:rFonts w:ascii="DFKai-SB" w:eastAsia="DFKai-SB" w:hAnsi="DFKai-SB" w:hint="eastAsia"/>
            <w:color w:val="002060"/>
            <w:lang w:eastAsia="zh-TW"/>
          </w:rPr>
          <w:t>女人是用男人的「肋骨」造的，這對我們有何提醒？</w:t>
        </w:r>
      </w:ins>
      <w:ins w:id="3144" w:author="Charlie Yang" w:date="2022-12-02T20:39:00Z">
        <w:r w:rsidR="001A632A" w:rsidRPr="001A632A">
          <w:rPr>
            <w:rFonts w:ascii="DFKai-SB" w:eastAsia="DFKai-SB" w:hAnsi="DFKai-SB"/>
            <w:color w:val="002060"/>
            <w:lang w:eastAsia="zh-TW"/>
            <w:rPrChange w:id="3145" w:author="Charlie Yang" w:date="2022-12-02T20:40:00Z">
              <w:rPr>
                <w:lang w:eastAsia="zh-TW"/>
              </w:rPr>
            </w:rPrChange>
          </w:rPr>
          <w:t xml:space="preserve"> </w:t>
        </w:r>
      </w:ins>
    </w:p>
    <w:p w14:paraId="62F579A0" w14:textId="77777777" w:rsidR="00311984" w:rsidRDefault="005808D4" w:rsidP="00BF2A1C">
      <w:pPr>
        <w:spacing w:line="240" w:lineRule="auto"/>
        <w:ind w:left="540" w:hanging="540"/>
        <w:rPr>
          <w:ins w:id="3146" w:author="Charlie Yang" w:date="2022-12-02T23:16:00Z"/>
          <w:rFonts w:ascii="DFKai-SB" w:eastAsia="DFKai-SB" w:hAnsi="DFKai-SB"/>
          <w:color w:val="002060"/>
          <w:szCs w:val="24"/>
          <w:lang w:eastAsia="zh-TW"/>
        </w:rPr>
      </w:pPr>
      <w:ins w:id="3147" w:author="Charlie Yang" w:date="2022-12-03T18:35:00Z">
        <w:r w:rsidRPr="00597997">
          <w:rPr>
            <w:rFonts w:ascii="DFKai-SB" w:eastAsia="DFKai-SB" w:hAnsi="DFKai-SB" w:hint="eastAsia"/>
            <w:color w:val="002060"/>
            <w:lang w:eastAsia="zh-TW"/>
          </w:rPr>
          <w:t>答</w:t>
        </w:r>
        <w:r w:rsidRPr="00F17AF8">
          <w:rPr>
            <w:rFonts w:ascii="DFKai-SB" w:eastAsia="DFKai-SB" w:hAnsi="DFKai-SB" w:hint="eastAsia"/>
            <w:color w:val="002060"/>
            <w:szCs w:val="24"/>
            <w:lang w:eastAsia="zh-TW"/>
          </w:rPr>
          <w:t>：</w:t>
        </w:r>
        <w:r w:rsidRPr="001A632A">
          <w:rPr>
            <w:rFonts w:ascii="DFKai-SB" w:eastAsia="DFKai-SB" w:hAnsi="DFKai-SB" w:hint="eastAsia"/>
            <w:color w:val="002060"/>
            <w:szCs w:val="24"/>
            <w:lang w:eastAsia="zh-TW"/>
          </w:rPr>
          <w:t>女人是用男人的「肋骨」造的，表明</w:t>
        </w:r>
        <w:r w:rsidRPr="00311984">
          <w:rPr>
            <w:rFonts w:ascii="DFKai-SB" w:eastAsia="DFKai-SB" w:hAnsi="DFKai-SB" w:hint="eastAsia"/>
            <w:color w:val="002060"/>
            <w:szCs w:val="24"/>
            <w:lang w:eastAsia="zh-TW"/>
          </w:rPr>
          <w:t>：</w:t>
        </w:r>
      </w:ins>
    </w:p>
    <w:p w14:paraId="7E47CFDB" w14:textId="77777777" w:rsidR="00311984" w:rsidRDefault="005808D4">
      <w:pPr>
        <w:spacing w:line="240" w:lineRule="auto"/>
        <w:ind w:left="990" w:hanging="540"/>
        <w:rPr>
          <w:ins w:id="3148" w:author="Charlie Yang" w:date="2022-12-02T23:17:00Z"/>
          <w:rFonts w:ascii="DFKai-SB" w:eastAsia="DFKai-SB" w:hAnsi="DFKai-SB"/>
          <w:color w:val="002060"/>
          <w:szCs w:val="24"/>
          <w:lang w:eastAsia="zh-TW"/>
        </w:rPr>
        <w:pPrChange w:id="3149" w:author="Charlie Yang" w:date="2022-12-13T22:34:00Z">
          <w:pPr>
            <w:spacing w:line="240" w:lineRule="auto"/>
            <w:ind w:left="810" w:hanging="360"/>
          </w:pPr>
        </w:pPrChange>
      </w:pPr>
      <w:ins w:id="3150" w:author="Charlie Yang" w:date="2022-12-03T18:35:00Z">
        <w:r>
          <w:rPr>
            <w:rFonts w:ascii="DFKai-SB" w:eastAsia="DFKai-SB" w:hAnsi="DFKai-SB"/>
            <w:color w:val="002060"/>
            <w:szCs w:val="24"/>
            <w:lang w:eastAsia="zh-TW"/>
          </w:rPr>
          <w:t>(</w:t>
        </w:r>
        <w:r w:rsidRPr="00BC29A4">
          <w:rPr>
            <w:rFonts w:ascii="DFKai-SB" w:eastAsia="DFKai-SB" w:hAnsi="DFKai-SB" w:hint="eastAsia"/>
            <w:color w:val="002060"/>
            <w:szCs w:val="24"/>
            <w:lang w:eastAsia="zh-TW"/>
          </w:rPr>
          <w:t>一</w:t>
        </w:r>
        <w:r>
          <w:rPr>
            <w:rFonts w:ascii="DFKai-SB" w:eastAsia="DFKai-SB" w:hAnsi="DFKai-SB"/>
            <w:color w:val="002060"/>
            <w:szCs w:val="24"/>
            <w:lang w:eastAsia="zh-TW"/>
          </w:rPr>
          <w:t>)</w:t>
        </w:r>
        <w:r w:rsidRPr="001A632A">
          <w:rPr>
            <w:rFonts w:ascii="DFKai-SB" w:eastAsia="DFKai-SB" w:hAnsi="DFKai-SB" w:hint="eastAsia"/>
            <w:color w:val="002060"/>
            <w:szCs w:val="24"/>
            <w:lang w:eastAsia="zh-TW"/>
          </w:rPr>
          <w:t>丈夫和妻子平等的地位</w:t>
        </w:r>
        <w:r w:rsidRPr="001A632A">
          <w:rPr>
            <w:rFonts w:ascii="DFKai-SB" w:eastAsia="DFKai-SB" w:hAnsi="DFKai-SB"/>
            <w:color w:val="002060"/>
            <w:szCs w:val="24"/>
            <w:lang w:eastAsia="zh-TW"/>
          </w:rPr>
          <w:t>(</w:t>
        </w:r>
        <w:r w:rsidRPr="001A632A">
          <w:rPr>
            <w:rFonts w:ascii="DFKai-SB" w:eastAsia="DFKai-SB" w:hAnsi="DFKai-SB" w:hint="eastAsia"/>
            <w:color w:val="002060"/>
            <w:szCs w:val="24"/>
            <w:lang w:eastAsia="zh-TW"/>
          </w:rPr>
          <w:t>肋骨非頭骨或腳骨</w:t>
        </w:r>
        <w:r w:rsidRPr="001A632A">
          <w:rPr>
            <w:rFonts w:ascii="DFKai-SB" w:eastAsia="DFKai-SB" w:hAnsi="DFKai-SB"/>
            <w:color w:val="002060"/>
            <w:szCs w:val="24"/>
            <w:lang w:eastAsia="zh-TW"/>
          </w:rPr>
          <w:t>)</w:t>
        </w:r>
        <w:r w:rsidRPr="001A632A">
          <w:rPr>
            <w:rFonts w:ascii="DFKai-SB" w:eastAsia="DFKai-SB" w:hAnsi="DFKai-SB" w:hint="eastAsia"/>
            <w:color w:val="002060"/>
            <w:szCs w:val="24"/>
            <w:lang w:eastAsia="zh-TW"/>
          </w:rPr>
          <w:t>，以及親密的程度</w:t>
        </w:r>
        <w:r w:rsidRPr="001A632A">
          <w:rPr>
            <w:rFonts w:ascii="DFKai-SB" w:eastAsia="DFKai-SB" w:hAnsi="DFKai-SB"/>
            <w:color w:val="002060"/>
            <w:szCs w:val="24"/>
            <w:lang w:eastAsia="zh-TW"/>
          </w:rPr>
          <w:t>(</w:t>
        </w:r>
        <w:r w:rsidRPr="001A632A">
          <w:rPr>
            <w:rFonts w:ascii="DFKai-SB" w:eastAsia="DFKai-SB" w:hAnsi="DFKai-SB" w:hint="eastAsia"/>
            <w:color w:val="002060"/>
            <w:szCs w:val="24"/>
            <w:lang w:eastAsia="zh-TW"/>
          </w:rPr>
          <w:t>肋骨挨著心旁</w:t>
        </w:r>
        <w:r w:rsidRPr="001A632A">
          <w:rPr>
            <w:rFonts w:ascii="DFKai-SB" w:eastAsia="DFKai-SB" w:hAnsi="DFKai-SB"/>
            <w:color w:val="002060"/>
            <w:szCs w:val="24"/>
            <w:lang w:eastAsia="zh-TW"/>
          </w:rPr>
          <w:t>)</w:t>
        </w:r>
        <w:r w:rsidRPr="001A632A">
          <w:rPr>
            <w:rFonts w:ascii="DFKai-SB" w:eastAsia="DFKai-SB" w:hAnsi="DFKai-SB" w:hint="eastAsia"/>
            <w:color w:val="002060"/>
            <w:szCs w:val="24"/>
            <w:lang w:eastAsia="zh-TW"/>
          </w:rPr>
          <w:t>。神不是從亞當的頭骨造女人，好被她支配；也不是從亞當的腳骨取出來，被他踐踏；而是從他最接近心臟的肋骨造成，為要愛她和保護她。</w:t>
        </w:r>
      </w:ins>
    </w:p>
    <w:p w14:paraId="23FDF182" w14:textId="77777777" w:rsidR="00E70EA3" w:rsidRPr="001A632A" w:rsidRDefault="005808D4">
      <w:pPr>
        <w:spacing w:line="240" w:lineRule="auto"/>
        <w:ind w:left="990" w:hanging="540"/>
        <w:rPr>
          <w:ins w:id="3151" w:author="Charlie Yang" w:date="2022-12-02T20:28:00Z"/>
          <w:rStyle w:val="style5161"/>
          <w:rFonts w:ascii="DFKai-SB" w:eastAsia="DFKai-SB" w:hAnsi="DFKai-SB" w:hint="default"/>
          <w:color w:val="002060"/>
          <w:sz w:val="24"/>
          <w:szCs w:val="24"/>
          <w:lang w:eastAsia="zh-TW"/>
        </w:rPr>
        <w:pPrChange w:id="3152" w:author="Charlie Yang" w:date="2022-12-13T22:34:00Z">
          <w:pPr>
            <w:spacing w:line="240" w:lineRule="auto"/>
          </w:pPr>
        </w:pPrChange>
      </w:pPr>
      <w:ins w:id="3153" w:author="Charlie Yang" w:date="2022-12-03T18:35:00Z">
        <w:r>
          <w:rPr>
            <w:rFonts w:ascii="DFKai-SB" w:eastAsia="DFKai-SB" w:hAnsi="DFKai-SB"/>
            <w:color w:val="002060"/>
            <w:szCs w:val="24"/>
            <w:lang w:eastAsia="zh-TW"/>
          </w:rPr>
          <w:t>(</w:t>
        </w:r>
        <w:r w:rsidRPr="001138E9">
          <w:rPr>
            <w:rFonts w:ascii="DFKai-SB" w:eastAsia="DFKai-SB" w:hAnsi="DFKai-SB" w:hint="eastAsia"/>
            <w:color w:val="002060"/>
            <w:szCs w:val="24"/>
            <w:lang w:eastAsia="zh-TW"/>
          </w:rPr>
          <w:t>二</w:t>
        </w:r>
        <w:r>
          <w:rPr>
            <w:rFonts w:ascii="DFKai-SB" w:eastAsia="DFKai-SB" w:hAnsi="DFKai-SB"/>
            <w:color w:val="002060"/>
            <w:szCs w:val="24"/>
            <w:lang w:eastAsia="zh-TW"/>
          </w:rPr>
          <w:t>)</w:t>
        </w:r>
        <w:r w:rsidRPr="001A632A">
          <w:rPr>
            <w:rFonts w:ascii="DFKai-SB" w:eastAsia="DFKai-SB" w:hAnsi="DFKai-SB" w:hint="eastAsia"/>
            <w:color w:val="002060"/>
            <w:szCs w:val="24"/>
            <w:lang w:eastAsia="zh-TW"/>
          </w:rPr>
          <w:t>女人是男人的骨中的骨，肉中的肉。因此，丈夫當愛自己的妻子，如同愛自己的身體；愛自己的妻子，便是愛自己了</w:t>
        </w:r>
        <w:r w:rsidRPr="001A632A">
          <w:rPr>
            <w:rFonts w:ascii="DFKai-SB" w:eastAsia="DFKai-SB" w:hAnsi="DFKai-SB"/>
            <w:color w:val="002060"/>
            <w:szCs w:val="24"/>
            <w:lang w:eastAsia="zh-TW"/>
          </w:rPr>
          <w:t>(</w:t>
        </w:r>
        <w:r w:rsidRPr="001A632A">
          <w:rPr>
            <w:rFonts w:ascii="DFKai-SB" w:eastAsia="DFKai-SB" w:hAnsi="DFKai-SB" w:hint="eastAsia"/>
            <w:color w:val="002060"/>
            <w:szCs w:val="24"/>
            <w:lang w:eastAsia="zh-TW"/>
          </w:rPr>
          <w:t>弗五</w:t>
        </w:r>
        <w:proofErr w:type="gramStart"/>
        <w:r w:rsidRPr="001A632A">
          <w:rPr>
            <w:rFonts w:ascii="DFKai-SB" w:eastAsia="DFKai-SB" w:hAnsi="DFKai-SB"/>
            <w:color w:val="002060"/>
            <w:szCs w:val="24"/>
            <w:lang w:eastAsia="zh-TW"/>
          </w:rPr>
          <w:t>28)</w:t>
        </w:r>
        <w:r w:rsidRPr="001A632A">
          <w:rPr>
            <w:rFonts w:ascii="DFKai-SB" w:eastAsia="DFKai-SB" w:hAnsi="DFKai-SB" w:hint="eastAsia"/>
            <w:color w:val="002060"/>
            <w:szCs w:val="24"/>
            <w:lang w:eastAsia="zh-TW"/>
          </w:rPr>
          <w:t>。</w:t>
        </w:r>
        <w:proofErr w:type="gramEnd"/>
        <w:r w:rsidRPr="001A632A">
          <w:rPr>
            <w:rFonts w:ascii="DFKai-SB" w:eastAsia="DFKai-SB" w:hAnsi="DFKai-SB" w:hint="eastAsia"/>
            <w:color w:val="002060"/>
            <w:szCs w:val="24"/>
            <w:lang w:eastAsia="zh-TW"/>
          </w:rPr>
          <w:t>這種愛，是在女人被造好，領到亞當跟前時，從亞當裡面產生而流露出來的。</w:t>
        </w:r>
      </w:ins>
    </w:p>
    <w:p w14:paraId="6026BFE6" w14:textId="77777777" w:rsidR="00E70EA3" w:rsidRDefault="00E70EA3" w:rsidP="00BF2A1C">
      <w:pPr>
        <w:spacing w:line="240" w:lineRule="auto"/>
        <w:rPr>
          <w:ins w:id="3154" w:author="Charlie Yang" w:date="2022-12-02T23:20:00Z"/>
          <w:rStyle w:val="style5161"/>
          <w:rFonts w:ascii="DFKai-SB" w:eastAsia="DFKai-SB" w:hAnsi="DFKai-SB" w:hint="default"/>
          <w:color w:val="002060"/>
          <w:sz w:val="24"/>
          <w:szCs w:val="24"/>
          <w:lang w:eastAsia="zh-TW"/>
        </w:rPr>
      </w:pPr>
    </w:p>
    <w:p w14:paraId="499CB2D2" w14:textId="77777777" w:rsidR="00E70EA3" w:rsidRDefault="005808D4">
      <w:pPr>
        <w:tabs>
          <w:tab w:val="left" w:pos="720"/>
        </w:tabs>
        <w:spacing w:line="240" w:lineRule="auto"/>
        <w:jc w:val="left"/>
        <w:rPr>
          <w:ins w:id="3155" w:author="Charlie Yang" w:date="2022-12-02T20:28:00Z"/>
          <w:rFonts w:ascii="DFKai-SB" w:eastAsia="DFKai-SB" w:hAnsi="DFKai-SB"/>
          <w:b/>
          <w:color w:val="632423"/>
          <w:szCs w:val="24"/>
          <w:lang w:eastAsia="zh-TW"/>
        </w:rPr>
        <w:pPrChange w:id="3156" w:author="Charlie Yang" w:date="2022-12-13T22:34:00Z">
          <w:pPr>
            <w:tabs>
              <w:tab w:val="left" w:pos="720"/>
            </w:tabs>
            <w:spacing w:line="240" w:lineRule="auto"/>
            <w:ind w:left="720"/>
            <w:jc w:val="left"/>
          </w:pPr>
        </w:pPrChange>
      </w:pPr>
      <w:ins w:id="3157" w:author="Charlie Yang" w:date="2022-12-03T18:35:00Z">
        <w:r w:rsidRPr="0062227E">
          <w:rPr>
            <w:rStyle w:val="style5161"/>
            <w:rFonts w:ascii="DFKai-SB" w:eastAsia="DFKai-SB" w:hAnsi="DFKai-SB" w:hint="default"/>
            <w:color w:val="002060"/>
            <w:sz w:val="24"/>
            <w:szCs w:val="24"/>
            <w:lang w:eastAsia="zh-TW"/>
          </w:rPr>
          <w:t>【每日金句】</w:t>
        </w:r>
        <w:r w:rsidRPr="000601A0">
          <w:rPr>
            <w:rFonts w:ascii="DFKai-SB" w:eastAsia="DFKai-SB" w:hAnsi="DFKai-SB" w:hint="eastAsia"/>
            <w:b/>
            <w:color w:val="C00000"/>
            <w:szCs w:val="24"/>
            <w:lang w:eastAsia="zh-TW"/>
          </w:rPr>
          <w:t>「</w:t>
        </w:r>
        <w:r w:rsidRPr="00FD0C0F">
          <w:rPr>
            <w:rFonts w:ascii="DFKai-SB" w:eastAsia="DFKai-SB" w:hAnsi="DFKai-SB" w:hint="eastAsia"/>
            <w:b/>
            <w:color w:val="C00000"/>
            <w:szCs w:val="24"/>
            <w:lang w:eastAsia="zh-TW"/>
          </w:rPr>
          <w:t>在神的</w:t>
        </w:r>
        <w:r>
          <w:rPr>
            <w:rFonts w:ascii="DFKai-SB" w:eastAsia="DFKai-SB" w:hAnsi="DFKai-SB" w:hint="eastAsia"/>
            <w:b/>
            <w:color w:val="C00000"/>
            <w:szCs w:val="24"/>
            <w:lang w:eastAsia="zh-TW"/>
          </w:rPr>
          <w:t>主宰</w:t>
        </w:r>
        <w:proofErr w:type="gramStart"/>
        <w:r>
          <w:rPr>
            <w:rFonts w:ascii="DFKai-SB" w:eastAsia="DFKai-SB" w:hAnsi="DFKai-SB" w:hint="eastAsia"/>
            <w:b/>
            <w:color w:val="C00000"/>
            <w:szCs w:val="24"/>
            <w:lang w:eastAsia="zh-TW"/>
          </w:rPr>
          <w:t>命定裡</w:t>
        </w:r>
        <w:proofErr w:type="gramEnd"/>
        <w:r>
          <w:rPr>
            <w:rFonts w:ascii="DFKai-SB" w:eastAsia="DFKai-SB" w:hAnsi="DFKai-SB" w:hint="eastAsia"/>
            <w:b/>
            <w:color w:val="C00000"/>
            <w:szCs w:val="24"/>
            <w:lang w:eastAsia="zh-TW"/>
          </w:rPr>
          <w:t>，每對夫婦都</w:t>
        </w:r>
        <w:proofErr w:type="gramStart"/>
        <w:r>
          <w:rPr>
            <w:rFonts w:ascii="DFKai-SB" w:eastAsia="DFKai-SB" w:hAnsi="DFKai-SB" w:hint="eastAsia"/>
            <w:b/>
            <w:color w:val="C00000"/>
            <w:szCs w:val="24"/>
            <w:lang w:eastAsia="zh-TW"/>
          </w:rPr>
          <w:t>被神帶在</w:t>
        </w:r>
        <w:proofErr w:type="gramEnd"/>
        <w:r>
          <w:rPr>
            <w:rFonts w:ascii="DFKai-SB" w:eastAsia="DFKai-SB" w:hAnsi="DFKai-SB" w:hint="eastAsia"/>
            <w:b/>
            <w:color w:val="C00000"/>
            <w:szCs w:val="24"/>
            <w:lang w:eastAsia="zh-TW"/>
          </w:rPr>
          <w:t>一起作配偶</w:t>
        </w:r>
        <w:r w:rsidRPr="00FD0C0F">
          <w:rPr>
            <w:rFonts w:ascii="DFKai-SB" w:eastAsia="DFKai-SB" w:hAnsi="DFKai-SB" w:hint="eastAsia"/>
            <w:b/>
            <w:color w:val="C00000"/>
            <w:szCs w:val="24"/>
            <w:lang w:eastAsia="zh-TW"/>
          </w:rPr>
          <w:t>。</w:t>
        </w:r>
        <w:r w:rsidRPr="000601A0">
          <w:rPr>
            <w:rFonts w:ascii="DFKai-SB" w:eastAsia="DFKai-SB" w:hAnsi="DFKai-SB" w:hint="eastAsia"/>
            <w:b/>
            <w:color w:val="C00000"/>
            <w:szCs w:val="24"/>
            <w:lang w:eastAsia="zh-TW"/>
          </w:rPr>
          <w:t>」</w:t>
        </w:r>
        <w:proofErr w:type="gramStart"/>
        <w:r w:rsidRPr="000601A0">
          <w:rPr>
            <w:rFonts w:ascii="DFKai-SB" w:eastAsia="DFKai-SB" w:hAnsi="DFKai-SB" w:hint="cs"/>
            <w:b/>
            <w:color w:val="C00000"/>
            <w:szCs w:val="24"/>
            <w:lang w:eastAsia="zh-TW"/>
          </w:rPr>
          <w:t>――</w:t>
        </w:r>
        <w:r w:rsidRPr="00F01236">
          <w:rPr>
            <w:rFonts w:ascii="DFKai-SB" w:eastAsia="DFKai-SB" w:hAnsi="DFKai-SB" w:hint="eastAsia"/>
            <w:b/>
            <w:color w:val="C00000"/>
            <w:szCs w:val="24"/>
            <w:lang w:eastAsia="zh-TW"/>
          </w:rPr>
          <w:t>佚</w:t>
        </w:r>
        <w:proofErr w:type="gramEnd"/>
        <w:r w:rsidRPr="00F01236">
          <w:rPr>
            <w:rFonts w:ascii="DFKai-SB" w:eastAsia="DFKai-SB" w:hAnsi="DFKai-SB" w:hint="eastAsia"/>
            <w:b/>
            <w:color w:val="C00000"/>
            <w:szCs w:val="24"/>
            <w:lang w:eastAsia="zh-TW"/>
          </w:rPr>
          <w:t>名</w:t>
        </w:r>
      </w:ins>
    </w:p>
    <w:p w14:paraId="1B84FB15" w14:textId="77777777" w:rsidR="00E70EA3" w:rsidRPr="007F1A2D" w:rsidRDefault="00E70EA3" w:rsidP="00BF2A1C">
      <w:pPr>
        <w:spacing w:line="240" w:lineRule="auto"/>
        <w:rPr>
          <w:ins w:id="3158" w:author="Charlie Yang" w:date="2022-12-02T20:27:00Z"/>
          <w:rFonts w:ascii="DFKai-SB" w:eastAsia="DFKai-SB" w:hAnsi="DFKai-SB"/>
          <w:b/>
          <w:color w:val="C00000"/>
          <w:szCs w:val="24"/>
          <w:lang w:eastAsia="zh-TW"/>
        </w:rPr>
      </w:pPr>
    </w:p>
    <w:p w14:paraId="57A11178" w14:textId="77777777" w:rsidR="000025A2" w:rsidRDefault="005808D4" w:rsidP="00BF2A1C">
      <w:pPr>
        <w:spacing w:line="240" w:lineRule="auto"/>
        <w:rPr>
          <w:ins w:id="3159" w:author="Charlie Yang" w:date="2022-12-11T16:13:00Z"/>
          <w:rStyle w:val="style5161"/>
          <w:rFonts w:ascii="DFKai-SB" w:eastAsia="DFKai-SB" w:hAnsi="DFKai-SB" w:hint="default"/>
          <w:color w:val="002060"/>
          <w:sz w:val="24"/>
          <w:szCs w:val="24"/>
          <w:lang w:eastAsia="zh-TW"/>
        </w:rPr>
      </w:pPr>
      <w:ins w:id="3160" w:author="Charlie Yang" w:date="2022-12-03T18:35:00Z">
        <w:r w:rsidRPr="0062227E">
          <w:rPr>
            <w:rStyle w:val="style5161"/>
            <w:rFonts w:ascii="DFKai-SB" w:eastAsia="DFKai-SB" w:hAnsi="DFKai-SB" w:hint="default"/>
            <w:color w:val="002060"/>
            <w:sz w:val="24"/>
            <w:szCs w:val="24"/>
            <w:lang w:eastAsia="zh-TW"/>
          </w:rPr>
          <w:t>【每日</w:t>
        </w:r>
        <w:r w:rsidRPr="007F1A2D">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59281550" w14:textId="77777777" w:rsidR="00E70EA3" w:rsidRDefault="000025A2">
      <w:pPr>
        <w:spacing w:line="240" w:lineRule="auto"/>
        <w:ind w:left="540" w:hanging="540"/>
        <w:rPr>
          <w:ins w:id="3161" w:author="Charlie Yang" w:date="2022-12-11T16:15:00Z"/>
          <w:rFonts w:ascii="DFKai-SB" w:eastAsia="DFKai-SB" w:hAnsi="DFKai-SB"/>
          <w:color w:val="002060"/>
          <w:szCs w:val="24"/>
          <w:lang w:eastAsia="zh-TW"/>
        </w:rPr>
        <w:pPrChange w:id="3162" w:author="Charlie Yang" w:date="2022-12-13T22:34:00Z">
          <w:pPr>
            <w:spacing w:line="240" w:lineRule="auto"/>
          </w:pPr>
        </w:pPrChange>
      </w:pPr>
      <w:ins w:id="3163" w:author="Charlie Yang" w:date="2022-12-11T16:16:00Z">
        <w:r>
          <w:rPr>
            <w:rFonts w:ascii="DFKai-SB" w:eastAsia="DFKai-SB" w:hAnsi="DFKai-SB"/>
            <w:color w:val="002060"/>
            <w:szCs w:val="24"/>
            <w:lang w:eastAsia="zh-TW"/>
          </w:rPr>
          <w:t>(</w:t>
        </w:r>
        <w:r w:rsidRPr="00BC29A4">
          <w:rPr>
            <w:rFonts w:ascii="DFKai-SB" w:eastAsia="DFKai-SB" w:hAnsi="DFKai-SB" w:hint="eastAsia"/>
            <w:color w:val="002060"/>
            <w:szCs w:val="24"/>
            <w:lang w:eastAsia="zh-TW"/>
          </w:rPr>
          <w:t>一</w:t>
        </w:r>
        <w:r>
          <w:rPr>
            <w:rFonts w:ascii="DFKai-SB" w:eastAsia="DFKai-SB" w:hAnsi="DFKai-SB"/>
            <w:color w:val="002060"/>
            <w:szCs w:val="24"/>
            <w:lang w:eastAsia="zh-TW"/>
          </w:rPr>
          <w:t>)</w:t>
        </w:r>
      </w:ins>
      <w:ins w:id="3164" w:author="Charlie Yang" w:date="2022-12-03T18:35:00Z">
        <w:r w:rsidR="005808D4" w:rsidRPr="00EB31D7">
          <w:rPr>
            <w:rStyle w:val="style5151"/>
            <w:rFonts w:ascii="DFKai-SB" w:eastAsia="DFKai-SB" w:hAnsi="DFKai-SB" w:hint="default"/>
            <w:color w:val="002060"/>
            <w:sz w:val="24"/>
            <w:szCs w:val="24"/>
            <w:lang w:eastAsia="zh-TW"/>
          </w:rPr>
          <w:t>神</w:t>
        </w:r>
        <w:r w:rsidR="005808D4">
          <w:rPr>
            <w:rStyle w:val="style5151"/>
            <w:rFonts w:ascii="DFKai-SB" w:eastAsia="DFKai-SB" w:hAnsi="DFKai-SB" w:hint="default"/>
            <w:color w:val="002060"/>
            <w:sz w:val="24"/>
            <w:szCs w:val="24"/>
            <w:lang w:eastAsia="zh-TW"/>
          </w:rPr>
          <w:t>為</w:t>
        </w:r>
        <w:r w:rsidR="005808D4" w:rsidRPr="00037610">
          <w:rPr>
            <w:rFonts w:ascii="DFKai-SB" w:eastAsia="DFKai-SB" w:hAnsi="DFKai-SB" w:hint="eastAsia"/>
            <w:color w:val="002060"/>
            <w:szCs w:val="24"/>
            <w:lang w:eastAsia="zh-TW"/>
          </w:rPr>
          <w:t>亞當</w:t>
        </w:r>
        <w:r w:rsidR="005808D4" w:rsidRPr="007552AD">
          <w:rPr>
            <w:rStyle w:val="style5151"/>
            <w:rFonts w:ascii="DFKai-SB" w:eastAsia="DFKai-SB" w:hAnsi="DFKai-SB" w:hint="default"/>
            <w:color w:val="002060"/>
            <w:sz w:val="24"/>
            <w:szCs w:val="24"/>
            <w:lang w:eastAsia="zh-TW"/>
          </w:rPr>
          <w:t>造一個</w:t>
        </w:r>
        <w:r w:rsidR="005808D4" w:rsidRPr="001132FB">
          <w:rPr>
            <w:rFonts w:ascii="DFKai-SB" w:eastAsia="DFKai-SB" w:hAnsi="DFKai-SB" w:hint="eastAsia"/>
            <w:b/>
            <w:color w:val="0000FF"/>
            <w:lang w:eastAsia="zh-TW"/>
          </w:rPr>
          <w:t>「</w:t>
        </w:r>
        <w:r w:rsidR="005808D4" w:rsidRPr="001138E9">
          <w:rPr>
            <w:rStyle w:val="style5151"/>
            <w:rFonts w:ascii="DFKai-SB" w:eastAsia="DFKai-SB" w:hAnsi="DFKai-SB" w:hint="default"/>
            <w:b/>
            <w:color w:val="0000FF"/>
            <w:sz w:val="24"/>
            <w:szCs w:val="24"/>
            <w:lang w:eastAsia="zh-TW"/>
          </w:rPr>
          <w:t>配偶</w:t>
        </w:r>
        <w:r w:rsidR="005808D4" w:rsidRPr="001132FB">
          <w:rPr>
            <w:rFonts w:ascii="DFKai-SB" w:eastAsia="DFKai-SB" w:hAnsi="DFKai-SB" w:hint="eastAsia"/>
            <w:b/>
            <w:color w:val="0000FF"/>
            <w:lang w:eastAsia="zh-TW"/>
          </w:rPr>
          <w:t>」</w:t>
        </w:r>
        <w:r w:rsidR="005808D4" w:rsidRPr="00CF7171">
          <w:rPr>
            <w:rStyle w:val="style5151"/>
            <w:rFonts w:ascii="DFKai-SB" w:eastAsia="DFKai-SB" w:hAnsi="DFKai-SB" w:hint="default"/>
            <w:color w:val="002060"/>
            <w:sz w:val="24"/>
            <w:szCs w:val="24"/>
            <w:lang w:eastAsia="zh-TW"/>
          </w:rPr>
          <w:t>，而</w:t>
        </w:r>
        <w:r w:rsidR="005808D4">
          <w:rPr>
            <w:rStyle w:val="style5151"/>
            <w:rFonts w:ascii="DFKai-SB" w:eastAsia="DFKai-SB" w:hAnsi="DFKai-SB" w:hint="default"/>
            <w:color w:val="002060"/>
            <w:sz w:val="24"/>
            <w:szCs w:val="24"/>
            <w:lang w:eastAsia="zh-TW"/>
          </w:rPr>
          <w:t>設立</w:t>
        </w:r>
        <w:r w:rsidR="005808D4" w:rsidRPr="00EB31D7">
          <w:rPr>
            <w:rStyle w:val="style5151"/>
            <w:rFonts w:ascii="DFKai-SB" w:eastAsia="DFKai-SB" w:hAnsi="DFKai-SB" w:hint="default"/>
            <w:color w:val="002060"/>
            <w:sz w:val="24"/>
            <w:szCs w:val="24"/>
            <w:lang w:eastAsia="zh-TW"/>
          </w:rPr>
          <w:t>完美的</w:t>
        </w:r>
        <w:r w:rsidR="005808D4">
          <w:rPr>
            <w:rStyle w:val="style5151"/>
            <w:rFonts w:ascii="DFKai-SB" w:eastAsia="DFKai-SB" w:hAnsi="DFKai-SB" w:hint="default"/>
            <w:color w:val="002060"/>
            <w:sz w:val="24"/>
            <w:szCs w:val="24"/>
            <w:lang w:eastAsia="zh-TW"/>
          </w:rPr>
          <w:t>婚姻</w:t>
        </w:r>
        <w:r w:rsidR="005808D4" w:rsidRPr="00EE26C9">
          <w:rPr>
            <w:rStyle w:val="style5151"/>
            <w:rFonts w:ascii="DFKai-SB" w:eastAsia="DFKai-SB" w:hAnsi="DFKai-SB" w:hint="default"/>
            <w:color w:val="002060"/>
            <w:sz w:val="24"/>
            <w:szCs w:val="24"/>
            <w:lang w:eastAsia="zh-TW"/>
          </w:rPr>
          <w:t>。</w:t>
        </w:r>
        <w:r w:rsidR="005808D4">
          <w:rPr>
            <w:rFonts w:ascii="DFKai-SB" w:eastAsia="DFKai-SB" w:hAnsi="DFKai-SB" w:hint="eastAsia"/>
            <w:color w:val="002060"/>
            <w:szCs w:val="24"/>
            <w:lang w:eastAsia="zh-TW"/>
          </w:rPr>
          <w:t>我們怎樣看</w:t>
        </w:r>
        <w:r w:rsidR="005808D4" w:rsidRPr="00037610">
          <w:rPr>
            <w:rFonts w:ascii="DFKai-SB" w:eastAsia="DFKai-SB" w:hAnsi="DFKai-SB" w:hint="eastAsia"/>
            <w:color w:val="002060"/>
            <w:szCs w:val="24"/>
            <w:lang w:eastAsia="zh-TW"/>
          </w:rPr>
          <w:t>夫妻在</w:t>
        </w:r>
        <w:r w:rsidR="005808D4" w:rsidRPr="005B52C7">
          <w:rPr>
            <w:rFonts w:ascii="DFKai-SB" w:eastAsia="DFKai-SB" w:hAnsi="DFKai-SB" w:hint="eastAsia"/>
            <w:color w:val="002060"/>
            <w:szCs w:val="24"/>
            <w:lang w:eastAsia="zh-TW"/>
          </w:rPr>
          <w:t>婚姻</w:t>
        </w:r>
        <w:r w:rsidR="005808D4" w:rsidRPr="00037610">
          <w:rPr>
            <w:rFonts w:ascii="DFKai-SB" w:eastAsia="DFKai-SB" w:hAnsi="DFKai-SB" w:hint="eastAsia"/>
            <w:color w:val="002060"/>
            <w:szCs w:val="24"/>
            <w:lang w:eastAsia="zh-TW"/>
          </w:rPr>
          <w:t>中</w:t>
        </w:r>
        <w:r w:rsidR="005808D4">
          <w:rPr>
            <w:rFonts w:ascii="DFKai-SB" w:eastAsia="DFKai-SB" w:hAnsi="DFKai-SB" w:hint="eastAsia"/>
            <w:color w:val="002060"/>
            <w:szCs w:val="24"/>
            <w:lang w:eastAsia="zh-TW"/>
          </w:rPr>
          <w:t>的角色</w:t>
        </w:r>
        <w:r w:rsidR="005808D4" w:rsidRPr="005B52C7">
          <w:rPr>
            <w:rFonts w:ascii="DFKai-SB" w:eastAsia="DFKai-SB" w:hAnsi="DFKai-SB" w:hint="eastAsia"/>
            <w:color w:val="002060"/>
            <w:szCs w:val="24"/>
            <w:lang w:eastAsia="zh-TW"/>
          </w:rPr>
          <w:t>呢？</w:t>
        </w:r>
        <w:r w:rsidR="005808D4" w:rsidRPr="00E70EA3">
          <w:rPr>
            <w:rFonts w:ascii="DFKai-SB" w:eastAsia="DFKai-SB" w:hAnsi="DFKai-SB" w:hint="eastAsia"/>
            <w:color w:val="002060"/>
            <w:szCs w:val="24"/>
            <w:lang w:eastAsia="zh-TW"/>
          </w:rPr>
          <w:t>我們</w:t>
        </w:r>
        <w:r w:rsidR="005808D4" w:rsidRPr="005307FC">
          <w:rPr>
            <w:rFonts w:ascii="DFKai-SB" w:eastAsia="DFKai-SB" w:hAnsi="DFKai-SB" w:hint="eastAsia"/>
            <w:color w:val="002060"/>
            <w:lang w:eastAsia="zh-TW"/>
          </w:rPr>
          <w:t>是否</w:t>
        </w:r>
        <w:r w:rsidR="005808D4" w:rsidRPr="00E70EA3">
          <w:rPr>
            <w:rFonts w:ascii="DFKai-SB" w:eastAsia="DFKai-SB" w:hAnsi="DFKai-SB" w:hint="eastAsia"/>
            <w:color w:val="002060"/>
            <w:szCs w:val="24"/>
            <w:lang w:eastAsia="zh-TW"/>
          </w:rPr>
          <w:t>以感恩的心接受神在婚姻中所定規的角色</w:t>
        </w:r>
        <w:r w:rsidR="005808D4" w:rsidRPr="005B52C7">
          <w:rPr>
            <w:rFonts w:ascii="DFKai-SB" w:eastAsia="DFKai-SB" w:hAnsi="DFKai-SB" w:hint="eastAsia"/>
            <w:color w:val="002060"/>
            <w:szCs w:val="24"/>
            <w:lang w:eastAsia="zh-TW"/>
          </w:rPr>
          <w:t>呢？</w:t>
        </w:r>
      </w:ins>
    </w:p>
    <w:p w14:paraId="71C68D67" w14:textId="77777777" w:rsidR="000025A2" w:rsidRPr="000025A2" w:rsidRDefault="000025A2">
      <w:pPr>
        <w:spacing w:line="240" w:lineRule="auto"/>
        <w:ind w:left="540" w:hanging="540"/>
        <w:rPr>
          <w:ins w:id="3165" w:author="Charlie Yang" w:date="2022-12-02T20:27:00Z"/>
          <w:rStyle w:val="style5161"/>
          <w:rFonts w:ascii="DFKai-SB" w:eastAsia="DFKai-SB" w:hAnsi="DFKai-SB" w:hint="default"/>
          <w:b w:val="0"/>
          <w:bCs w:val="0"/>
          <w:color w:val="002060"/>
          <w:sz w:val="24"/>
          <w:szCs w:val="24"/>
          <w:lang w:eastAsia="zh-TW"/>
          <w:rPrChange w:id="3166" w:author="Charlie Yang" w:date="2022-12-11T16:16:00Z">
            <w:rPr>
              <w:ins w:id="3167" w:author="Charlie Yang" w:date="2022-12-02T20:27:00Z"/>
              <w:rStyle w:val="style5161"/>
              <w:rFonts w:ascii="DFKai-SB" w:eastAsia="DFKai-SB" w:hAnsi="DFKai-SB" w:hint="default"/>
              <w:color w:val="002060"/>
              <w:sz w:val="24"/>
              <w:szCs w:val="24"/>
              <w:lang w:eastAsia="zh-TW"/>
            </w:rPr>
          </w:rPrChange>
        </w:rPr>
        <w:pPrChange w:id="3168" w:author="Charlie Yang" w:date="2022-12-13T22:34:00Z">
          <w:pPr>
            <w:spacing w:line="240" w:lineRule="auto"/>
          </w:pPr>
        </w:pPrChange>
      </w:pPr>
      <w:ins w:id="3169" w:author="Charlie Yang" w:date="2022-12-11T16:16:00Z">
        <w:r w:rsidRPr="000025A2">
          <w:rPr>
            <w:rFonts w:ascii="DFKai-SB" w:eastAsia="DFKai-SB" w:hAnsi="DFKai-SB"/>
            <w:color w:val="002060"/>
            <w:szCs w:val="24"/>
            <w:lang w:eastAsia="zh-TW"/>
          </w:rPr>
          <w:t>(</w:t>
        </w:r>
        <w:r w:rsidRPr="000025A2">
          <w:rPr>
            <w:rFonts w:ascii="DFKai-SB" w:eastAsia="DFKai-SB" w:hAnsi="DFKai-SB" w:hint="eastAsia"/>
            <w:color w:val="002060"/>
            <w:szCs w:val="24"/>
            <w:lang w:eastAsia="zh-TW"/>
          </w:rPr>
          <w:t>二</w:t>
        </w:r>
        <w:r w:rsidRPr="000025A2">
          <w:rPr>
            <w:rFonts w:ascii="DFKai-SB" w:eastAsia="DFKai-SB" w:hAnsi="DFKai-SB"/>
            <w:color w:val="002060"/>
            <w:szCs w:val="24"/>
            <w:lang w:eastAsia="zh-TW"/>
          </w:rPr>
          <w:t>)</w:t>
        </w:r>
      </w:ins>
      <w:ins w:id="3170" w:author="Charlie Yang" w:date="2022-12-11T16:15:00Z">
        <w:r w:rsidRPr="000025A2">
          <w:rPr>
            <w:rStyle w:val="style5161"/>
            <w:rFonts w:ascii="DFKai-SB" w:eastAsia="DFKai-SB" w:hAnsi="DFKai-SB" w:hint="default"/>
            <w:b w:val="0"/>
            <w:bCs w:val="0"/>
            <w:color w:val="002060"/>
            <w:sz w:val="24"/>
            <w:szCs w:val="24"/>
            <w:lang w:eastAsia="zh-TW"/>
            <w:rPrChange w:id="3171" w:author="Charlie Yang" w:date="2022-12-11T16:16:00Z">
              <w:rPr>
                <w:rStyle w:val="style5161"/>
                <w:rFonts w:ascii="DFKai-SB" w:eastAsia="DFKai-SB" w:hAnsi="DFKai-SB" w:hint="default"/>
                <w:color w:val="002060"/>
                <w:sz w:val="24"/>
                <w:szCs w:val="24"/>
                <w:lang w:eastAsia="zh-TW"/>
              </w:rPr>
            </w:rPrChange>
          </w:rPr>
          <w:t>在伊甸園，夫妻二人成為一體，靈裏相通，合而為一，共同享有神的同在，共同負責管理神所托付的這園。我們的家庭是否也是融洽美滿，滿溢著平安、喜樂的樂園呢？</w:t>
        </w:r>
      </w:ins>
    </w:p>
    <w:p w14:paraId="692BA579" w14:textId="77777777" w:rsidR="00B624EC" w:rsidRPr="00F01236" w:rsidRDefault="00B624EC">
      <w:pPr>
        <w:tabs>
          <w:tab w:val="left" w:pos="7920"/>
        </w:tabs>
        <w:spacing w:line="240" w:lineRule="auto"/>
        <w:jc w:val="center"/>
        <w:rPr>
          <w:ins w:id="3172" w:author="Charlie Yang" w:date="2022-12-02T09:55:00Z"/>
          <w:rStyle w:val="style5161"/>
          <w:rFonts w:ascii="DFKai-SB" w:eastAsia="DFKai-SB" w:hAnsi="DFKai-SB" w:hint="default"/>
          <w:bCs w:val="0"/>
          <w:color w:val="0000FF"/>
          <w:sz w:val="24"/>
          <w:szCs w:val="24"/>
          <w:lang w:eastAsia="zh-TW"/>
          <w:rPrChange w:id="3173" w:author="Charlie Yang" w:date="2022-12-02T23:32:00Z">
            <w:rPr>
              <w:ins w:id="3174" w:author="Charlie Yang" w:date="2022-12-02T09:55:00Z"/>
              <w:rStyle w:val="style5161"/>
              <w:rFonts w:ascii="DFKai-SB" w:eastAsia="DFKai-SB" w:hAnsi="DFKai-SB" w:hint="default"/>
              <w:color w:val="002060"/>
              <w:sz w:val="24"/>
              <w:szCs w:val="24"/>
              <w:lang w:eastAsia="zh-TW"/>
            </w:rPr>
          </w:rPrChange>
        </w:rPr>
        <w:pPrChange w:id="3175" w:author="Charlie Yang" w:date="2022-12-13T22:34:00Z">
          <w:pPr>
            <w:widowControl/>
            <w:adjustRightInd/>
            <w:spacing w:line="240" w:lineRule="auto"/>
            <w:jc w:val="left"/>
            <w:textAlignment w:val="auto"/>
          </w:pPr>
        </w:pPrChange>
      </w:pPr>
      <w:ins w:id="3176" w:author="Charlie Yang" w:date="2022-12-02T09:55:00Z">
        <w:r w:rsidRPr="000025A2">
          <w:rPr>
            <w:rStyle w:val="style5161"/>
            <w:rFonts w:ascii="DFKai-SB" w:eastAsia="DFKai-SB" w:hAnsi="DFKai-SB" w:hint="default"/>
            <w:b w:val="0"/>
            <w:bCs w:val="0"/>
            <w:color w:val="002060"/>
            <w:sz w:val="24"/>
            <w:szCs w:val="24"/>
            <w:lang w:eastAsia="zh-TW"/>
            <w:rPrChange w:id="3177" w:author="Charlie Yang" w:date="2022-12-11T16:16:00Z">
              <w:rPr>
                <w:rStyle w:val="style5161"/>
                <w:rFonts w:ascii="DFKai-SB" w:eastAsia="DFKai-SB" w:hAnsi="DFKai-SB" w:hint="default"/>
                <w:color w:val="002060"/>
                <w:sz w:val="24"/>
                <w:szCs w:val="24"/>
                <w:lang w:eastAsia="zh-TW"/>
              </w:rPr>
            </w:rPrChange>
          </w:rPr>
          <w:br w:type="page"/>
        </w:r>
      </w:ins>
      <w:ins w:id="3178" w:author="Charlie Yang" w:date="2022-12-03T18:35:00Z">
        <w:r w:rsidR="005808D4">
          <w:rPr>
            <w:rFonts w:ascii="DFKai-SB" w:eastAsia="DFKai-SB" w:hAnsi="DFKai-SB" w:hint="eastAsia"/>
            <w:b/>
            <w:color w:val="0000FF"/>
            <w:szCs w:val="24"/>
            <w:lang w:eastAsia="zh-TW"/>
          </w:rPr>
          <w:lastRenderedPageBreak/>
          <w:t>一月</w:t>
        </w:r>
        <w:r w:rsidR="005808D4">
          <w:rPr>
            <w:rFonts w:ascii="DFKai-SB" w:eastAsia="DFKai-SB" w:hAnsi="DFKai-SB"/>
            <w:b/>
            <w:color w:val="0000FF"/>
            <w:szCs w:val="24"/>
            <w:lang w:eastAsia="zh-TW"/>
          </w:rPr>
          <w:t>4</w:t>
        </w:r>
        <w:r w:rsidR="005808D4" w:rsidRPr="003045CE">
          <w:rPr>
            <w:rFonts w:ascii="DFKai-SB" w:eastAsia="DFKai-SB" w:hAnsi="DFKai-SB" w:hint="eastAsia"/>
            <w:b/>
            <w:color w:val="0000FF"/>
            <w:szCs w:val="24"/>
            <w:lang w:eastAsia="zh-TW"/>
          </w:rPr>
          <w:t>日</w:t>
        </w:r>
      </w:ins>
      <w:proofErr w:type="gramStart"/>
      <w:ins w:id="3179" w:author="Charlie Yang" w:date="2022-12-24T07:10:00Z">
        <w:r w:rsidR="00AE1425" w:rsidRPr="0077154C">
          <w:rPr>
            <w:rFonts w:ascii="DFKai-SB" w:eastAsia="DFKai-SB" w:hAnsi="DFKai-SB" w:hint="eastAsia"/>
            <w:b/>
            <w:color w:val="0000FF"/>
            <w:szCs w:val="24"/>
            <w:lang w:eastAsia="zh-TW"/>
          </w:rPr>
          <w:t>──</w:t>
        </w:r>
      </w:ins>
      <w:proofErr w:type="gramEnd"/>
      <w:ins w:id="3180" w:author="Charlie Yang" w:date="2022-12-24T07:11:00Z">
        <w:r w:rsidR="00AE1425" w:rsidRPr="009C59C9">
          <w:rPr>
            <w:rFonts w:ascii="DFKai-SB" w:eastAsia="DFKai-SB" w:hAnsi="DFKai-SB" w:hint="eastAsia"/>
            <w:b/>
            <w:color w:val="0000FF"/>
            <w:lang w:eastAsia="zh-TW"/>
          </w:rPr>
          <w:t>「</w:t>
        </w:r>
        <w:r w:rsidR="00AE1425" w:rsidRPr="003045CE">
          <w:rPr>
            <w:rFonts w:ascii="DFKai-SB" w:eastAsia="DFKai-SB" w:hAnsi="DFKai-SB" w:hint="eastAsia"/>
            <w:b/>
            <w:bCs/>
            <w:color w:val="0000FF"/>
            <w:szCs w:val="24"/>
            <w:lang w:eastAsia="zh-TW"/>
          </w:rPr>
          <w:t>呼喚</w:t>
        </w:r>
        <w:r w:rsidR="00AE1425" w:rsidRPr="009C59C9">
          <w:rPr>
            <w:rFonts w:ascii="DFKai-SB" w:eastAsia="DFKai-SB" w:hAnsi="DFKai-SB" w:hint="eastAsia"/>
            <w:b/>
            <w:color w:val="0000FF"/>
            <w:lang w:eastAsia="zh-TW"/>
          </w:rPr>
          <w:t>」</w:t>
        </w:r>
        <w:r w:rsidR="00AE1425" w:rsidRPr="00607949">
          <w:rPr>
            <w:rFonts w:ascii="DFKai-SB" w:eastAsia="DFKai-SB" w:hAnsi="DFKai-SB" w:hint="eastAsia"/>
            <w:color w:val="002060"/>
            <w:szCs w:val="24"/>
            <w:lang w:eastAsia="zh-TW"/>
          </w:rPr>
          <w:t>人</w:t>
        </w:r>
      </w:ins>
    </w:p>
    <w:p w14:paraId="4A77F2F1" w14:textId="77777777" w:rsidR="00103BA8" w:rsidRDefault="00103BA8">
      <w:pPr>
        <w:tabs>
          <w:tab w:val="left" w:pos="7920"/>
        </w:tabs>
        <w:spacing w:line="240" w:lineRule="auto"/>
        <w:rPr>
          <w:ins w:id="3181" w:author="Charlie Yang" w:date="2022-12-03T11:54:00Z"/>
          <w:rStyle w:val="style5161"/>
          <w:rFonts w:ascii="DFKai-SB" w:eastAsia="DFKai-SB" w:hAnsi="DFKai-SB" w:hint="default"/>
          <w:color w:val="002060"/>
          <w:sz w:val="24"/>
          <w:szCs w:val="24"/>
          <w:lang w:eastAsia="zh-TW"/>
        </w:rPr>
        <w:pPrChange w:id="3182" w:author="Charlie Yang" w:date="2022-12-13T22:34:00Z">
          <w:pPr>
            <w:spacing w:line="240" w:lineRule="auto"/>
          </w:pPr>
        </w:pPrChange>
      </w:pPr>
    </w:p>
    <w:p w14:paraId="76AFD52C" w14:textId="77777777" w:rsidR="00103BA8" w:rsidRPr="0062227E" w:rsidRDefault="005808D4">
      <w:pPr>
        <w:tabs>
          <w:tab w:val="left" w:pos="7920"/>
        </w:tabs>
        <w:spacing w:line="240" w:lineRule="auto"/>
        <w:rPr>
          <w:ins w:id="3183" w:author="Charlie Yang" w:date="2022-12-03T11:54:00Z"/>
          <w:rStyle w:val="style5161"/>
          <w:rFonts w:ascii="DFKai-SB" w:eastAsia="DFKai-SB" w:hAnsi="DFKai-SB" w:hint="default"/>
          <w:color w:val="002060"/>
          <w:sz w:val="24"/>
          <w:szCs w:val="24"/>
          <w:lang w:eastAsia="zh-TW"/>
        </w:rPr>
        <w:pPrChange w:id="3184" w:author="Charlie Yang" w:date="2022-12-13T22:34:00Z">
          <w:pPr>
            <w:spacing w:line="240" w:lineRule="auto"/>
          </w:pPr>
        </w:pPrChange>
      </w:pPr>
      <w:ins w:id="3185"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r w:rsidRPr="003045CE">
          <w:rPr>
            <w:rFonts w:ascii="DFKai-SB" w:eastAsia="DFKai-SB" w:hAnsi="DFKai-SB" w:hint="eastAsia"/>
            <w:b/>
            <w:bCs/>
            <w:color w:val="0000FF"/>
            <w:szCs w:val="24"/>
            <w:lang w:eastAsia="zh-TW"/>
          </w:rPr>
          <w:t>「耶和華神呼喚那人，對他說，你在</w:t>
        </w:r>
        <w:r w:rsidRPr="00854179">
          <w:rPr>
            <w:rFonts w:ascii="DFKai-SB" w:eastAsia="DFKai-SB" w:hAnsi="DFKai-SB" w:hint="eastAsia"/>
            <w:b/>
            <w:color w:val="0000FF"/>
            <w:szCs w:val="24"/>
            <w:lang w:eastAsia="zh-TW"/>
          </w:rPr>
          <w:t>哪</w:t>
        </w:r>
        <w:proofErr w:type="gramStart"/>
        <w:r w:rsidRPr="00854179">
          <w:rPr>
            <w:rFonts w:ascii="DFKai-SB" w:eastAsia="DFKai-SB" w:hAnsi="DFKai-SB" w:hint="eastAsia"/>
            <w:b/>
            <w:color w:val="0000FF"/>
            <w:szCs w:val="24"/>
            <w:lang w:eastAsia="zh-TW"/>
          </w:rPr>
          <w:t>裏</w:t>
        </w:r>
        <w:proofErr w:type="gramEnd"/>
        <w:r w:rsidRPr="007F1A2D">
          <w:rPr>
            <w:rStyle w:val="style5161"/>
            <w:rFonts w:ascii="DFKai-SB" w:eastAsia="DFKai-SB" w:hAnsi="DFKai-SB" w:hint="default"/>
            <w:color w:val="0000FF"/>
            <w:sz w:val="24"/>
            <w:szCs w:val="24"/>
            <w:lang w:eastAsia="zh-TW"/>
          </w:rPr>
          <w:t>裡</w:t>
        </w:r>
        <w:r w:rsidRPr="003045CE">
          <w:rPr>
            <w:rFonts w:ascii="DFKai-SB" w:eastAsia="DFKai-SB" w:hAnsi="DFKai-SB" w:hint="eastAsia"/>
            <w:b/>
            <w:bCs/>
            <w:color w:val="0000FF"/>
            <w:szCs w:val="24"/>
            <w:lang w:eastAsia="zh-TW"/>
          </w:rPr>
          <w:t>？」</w:t>
        </w:r>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創三</w:t>
        </w:r>
        <w:proofErr w:type="gramStart"/>
        <w:r w:rsidRPr="003045CE">
          <w:rPr>
            <w:rFonts w:ascii="DFKai-SB" w:eastAsia="DFKai-SB" w:hAnsi="DFKai-SB"/>
            <w:b/>
            <w:bCs/>
            <w:color w:val="0000FF"/>
            <w:szCs w:val="24"/>
            <w:lang w:eastAsia="zh-TW"/>
          </w:rPr>
          <w:t>9</w:t>
        </w:r>
        <w:proofErr w:type="gramEnd"/>
        <w:r>
          <w:rPr>
            <w:rFonts w:ascii="DFKai-SB" w:eastAsia="DFKai-SB" w:hAnsi="DFKai-SB"/>
            <w:b/>
            <w:bCs/>
            <w:color w:val="0000FF"/>
            <w:szCs w:val="24"/>
            <w:lang w:eastAsia="zh-TW"/>
          </w:rPr>
          <w:t>)</w:t>
        </w:r>
      </w:ins>
    </w:p>
    <w:p w14:paraId="52920014" w14:textId="77777777" w:rsidR="00103BA8" w:rsidRDefault="00103BA8">
      <w:pPr>
        <w:tabs>
          <w:tab w:val="left" w:pos="7920"/>
        </w:tabs>
        <w:spacing w:line="240" w:lineRule="auto"/>
        <w:rPr>
          <w:ins w:id="3186" w:author="Charlie Yang" w:date="2022-12-03T11:54:00Z"/>
          <w:rStyle w:val="style5161"/>
          <w:rFonts w:ascii="DFKai-SB" w:eastAsia="DFKai-SB" w:hAnsi="DFKai-SB" w:hint="default"/>
          <w:color w:val="002060"/>
          <w:sz w:val="24"/>
          <w:szCs w:val="24"/>
          <w:lang w:eastAsia="zh-TW"/>
        </w:rPr>
        <w:pPrChange w:id="3187" w:author="Charlie Yang" w:date="2022-12-13T22:34:00Z">
          <w:pPr>
            <w:spacing w:line="240" w:lineRule="auto"/>
          </w:pPr>
        </w:pPrChange>
      </w:pPr>
    </w:p>
    <w:p w14:paraId="4619EC49" w14:textId="77777777" w:rsidR="002E76C4" w:rsidRPr="00162365" w:rsidRDefault="005808D4">
      <w:pPr>
        <w:tabs>
          <w:tab w:val="left" w:pos="7920"/>
        </w:tabs>
        <w:spacing w:line="240" w:lineRule="auto"/>
        <w:rPr>
          <w:ins w:id="3188" w:author="Charlie Yang" w:date="2022-12-03T15:11:00Z"/>
          <w:rFonts w:ascii="DFKai-SB" w:eastAsia="DFKai-SB" w:hAnsi="DFKai-SB"/>
          <w:b/>
          <w:bCs/>
          <w:color w:val="002060"/>
          <w:szCs w:val="24"/>
          <w:lang w:eastAsia="zh-TW"/>
          <w:rPrChange w:id="3189" w:author="Charlie Yang" w:date="2022-12-03T18:09:00Z">
            <w:rPr>
              <w:ins w:id="3190" w:author="Charlie Yang" w:date="2022-12-03T15:11:00Z"/>
              <w:rFonts w:ascii="DFKai-SB" w:eastAsia="DFKai-SB" w:hAnsi="DFKai-SB"/>
              <w:color w:val="002060"/>
              <w:szCs w:val="24"/>
              <w:lang w:eastAsia="zh-TW"/>
            </w:rPr>
          </w:rPrChange>
        </w:rPr>
        <w:pPrChange w:id="3191" w:author="Charlie Yang" w:date="2022-12-13T22:34:00Z">
          <w:pPr>
            <w:widowControl/>
            <w:shd w:val="clear" w:color="auto" w:fill="FFFFFF"/>
            <w:adjustRightInd/>
            <w:spacing w:line="240" w:lineRule="auto"/>
            <w:jc w:val="left"/>
            <w:textAlignment w:val="auto"/>
          </w:pPr>
        </w:pPrChange>
      </w:pPr>
      <w:ins w:id="3192"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r w:rsidRPr="009C59C9">
          <w:rPr>
            <w:rFonts w:ascii="DFKai-SB" w:eastAsia="DFKai-SB" w:hAnsi="DFKai-SB" w:hint="eastAsia"/>
            <w:b/>
            <w:color w:val="0000FF"/>
            <w:lang w:eastAsia="zh-TW"/>
          </w:rPr>
          <w:t>「</w:t>
        </w:r>
        <w:r w:rsidRPr="003045CE">
          <w:rPr>
            <w:rFonts w:ascii="DFKai-SB" w:eastAsia="DFKai-SB" w:hAnsi="DFKai-SB" w:hint="eastAsia"/>
            <w:b/>
            <w:bCs/>
            <w:color w:val="0000FF"/>
            <w:szCs w:val="24"/>
            <w:lang w:eastAsia="zh-TW"/>
          </w:rPr>
          <w:t>呼喚</w:t>
        </w:r>
        <w:r w:rsidRPr="009C59C9">
          <w:rPr>
            <w:rFonts w:ascii="DFKai-SB" w:eastAsia="DFKai-SB" w:hAnsi="DFKai-SB" w:hint="eastAsia"/>
            <w:b/>
            <w:color w:val="0000FF"/>
            <w:lang w:eastAsia="zh-TW"/>
          </w:rPr>
          <w:t>」</w:t>
        </w:r>
        <w:r w:rsidRPr="00A347BE">
          <w:rPr>
            <w:rFonts w:ascii="DFKai-SB" w:eastAsia="DFKai-SB" w:hAnsi="DFKai-SB" w:hint="eastAsia"/>
            <w:szCs w:val="24"/>
            <w:lang w:eastAsia="zh-TW"/>
          </w:rPr>
          <w:t>希伯來文是</w:t>
        </w:r>
        <w:proofErr w:type="spellStart"/>
        <w:r>
          <w:rPr>
            <w:sz w:val="27"/>
            <w:szCs w:val="27"/>
            <w:lang w:eastAsia="zh-TW"/>
          </w:rPr>
          <w:t>אָמַר</w:t>
        </w:r>
        <w:proofErr w:type="spellEnd"/>
        <w:r w:rsidRPr="00436492">
          <w:rPr>
            <w:rFonts w:ascii="DFKai-SB" w:eastAsia="DFKai-SB" w:hAnsi="DFKai-SB" w:hint="eastAsia"/>
            <w:color w:val="002060"/>
            <w:lang w:eastAsia="zh-TW"/>
          </w:rPr>
          <w:t>，</w:t>
        </w:r>
      </w:ins>
      <w:ins w:id="3193" w:author="Charlie Yang" w:date="2022-12-14T11:31:00Z">
        <w:r w:rsidR="00BE4969">
          <w:rPr>
            <w:rFonts w:ascii="DFKai-SB" w:eastAsia="DFKai-SB" w:hAnsi="DFKai-SB" w:hint="eastAsia"/>
            <w:szCs w:val="24"/>
            <w:lang w:eastAsia="zh-TW"/>
          </w:rPr>
          <w:t>這個字音譯是</w:t>
        </w:r>
      </w:ins>
      <w:proofErr w:type="spellStart"/>
      <w:ins w:id="3194" w:author="Charlie Yang" w:date="2022-12-03T18:35:00Z">
        <w:r w:rsidRPr="005748C7">
          <w:rPr>
            <w:rFonts w:eastAsia="DFKai-SB"/>
            <w:bCs/>
            <w:color w:val="002060"/>
            <w:lang w:eastAsia="zh-TW"/>
          </w:rPr>
          <w:t>amar</w:t>
        </w:r>
        <w:proofErr w:type="spellEnd"/>
        <w:r w:rsidRPr="007F1A2D">
          <w:rPr>
            <w:rFonts w:ascii="DFKai-SB" w:eastAsia="DFKai-SB" w:hAnsi="DFKai-SB" w:hint="eastAsia"/>
            <w:color w:val="002060"/>
            <w:lang w:eastAsia="zh-TW"/>
          </w:rPr>
          <w:t>；</w:t>
        </w:r>
        <w:r>
          <w:rPr>
            <w:rFonts w:ascii="DFKai-SB" w:eastAsia="DFKai-SB" w:hAnsi="DFKai-SB" w:hint="eastAsia"/>
            <w:color w:val="002060"/>
            <w:szCs w:val="24"/>
            <w:lang w:eastAsia="zh-TW"/>
          </w:rPr>
          <w:t>其</w:t>
        </w:r>
        <w:r w:rsidRPr="00436492">
          <w:rPr>
            <w:rFonts w:ascii="DFKai-SB" w:eastAsia="DFKai-SB" w:hAnsi="DFKai-SB" w:hint="eastAsia"/>
            <w:color w:val="002060"/>
            <w:lang w:eastAsia="zh-TW"/>
          </w:rPr>
          <w:t>原文意思是</w:t>
        </w:r>
        <w:r w:rsidRPr="005808D4">
          <w:rPr>
            <w:rStyle w:val="style5161"/>
            <w:rFonts w:ascii="DFKai-SB" w:eastAsia="DFKai-SB" w:hAnsi="DFKai-SB" w:hint="default"/>
            <w:b w:val="0"/>
            <w:bCs w:val="0"/>
            <w:color w:val="002060"/>
            <w:sz w:val="24"/>
            <w:szCs w:val="24"/>
            <w:lang w:eastAsia="zh-TW"/>
          </w:rPr>
          <w:t>吩咐、呼召、囑咐、命令、應許、談話</w:t>
        </w:r>
        <w:r w:rsidRPr="00EC554B">
          <w:rPr>
            <w:rFonts w:ascii="DFKai-SB" w:eastAsia="DFKai-SB" w:hAnsi="DFKai-SB" w:hint="eastAsia"/>
            <w:color w:val="002060"/>
            <w:szCs w:val="24"/>
            <w:lang w:eastAsia="zh-TW"/>
          </w:rPr>
          <w:t>。</w:t>
        </w:r>
        <w:r w:rsidRPr="009C59C9">
          <w:rPr>
            <w:rFonts w:ascii="DFKai-SB" w:eastAsia="DFKai-SB" w:hAnsi="DFKai-SB" w:hint="eastAsia"/>
            <w:b/>
            <w:color w:val="0000FF"/>
            <w:lang w:eastAsia="zh-TW"/>
          </w:rPr>
          <w:t>「</w:t>
        </w:r>
        <w:r w:rsidRPr="003045CE">
          <w:rPr>
            <w:rFonts w:ascii="DFKai-SB" w:eastAsia="DFKai-SB" w:hAnsi="DFKai-SB" w:hint="eastAsia"/>
            <w:b/>
            <w:bCs/>
            <w:color w:val="0000FF"/>
            <w:szCs w:val="24"/>
            <w:lang w:eastAsia="zh-TW"/>
          </w:rPr>
          <w:t>呼喚</w:t>
        </w:r>
        <w:r w:rsidRPr="009C59C9">
          <w:rPr>
            <w:rFonts w:ascii="DFKai-SB" w:eastAsia="DFKai-SB" w:hAnsi="DFKai-SB" w:hint="eastAsia"/>
            <w:b/>
            <w:color w:val="0000FF"/>
            <w:lang w:eastAsia="zh-TW"/>
          </w:rPr>
          <w:t>」</w:t>
        </w:r>
        <w:r w:rsidRPr="005808D4">
          <w:rPr>
            <w:rFonts w:ascii="DFKai-SB" w:eastAsia="DFKai-SB" w:hAnsi="DFKai-SB" w:hint="eastAsia"/>
            <w:color w:val="002060"/>
            <w:szCs w:val="24"/>
            <w:lang w:eastAsia="zh-TW"/>
          </w:rPr>
          <w:t>這個字含義</w:t>
        </w:r>
        <w:r w:rsidRPr="00CC12F9">
          <w:rPr>
            <w:rFonts w:ascii="DFKai-SB" w:eastAsia="DFKai-SB" w:hAnsi="DFKai-SB" w:hint="eastAsia"/>
            <w:color w:val="002060"/>
            <w:szCs w:val="24"/>
            <w:lang w:eastAsia="zh-TW"/>
          </w:rPr>
          <w:t>比</w:t>
        </w:r>
        <w:r w:rsidRPr="005808D4">
          <w:rPr>
            <w:rFonts w:ascii="DFKai-SB" w:eastAsia="DFKai-SB" w:hAnsi="DFKai-SB" w:hint="eastAsia"/>
            <w:color w:val="002060"/>
            <w:szCs w:val="24"/>
            <w:lang w:eastAsia="zh-TW"/>
          </w:rPr>
          <w:t>「</w:t>
        </w:r>
        <w:r w:rsidRPr="00CC12F9">
          <w:rPr>
            <w:rFonts w:ascii="DFKai-SB" w:eastAsia="DFKai-SB" w:hAnsi="DFKai-SB" w:hint="eastAsia"/>
            <w:color w:val="002060"/>
            <w:szCs w:val="24"/>
            <w:lang w:eastAsia="zh-TW"/>
          </w:rPr>
          <w:t>說話</w:t>
        </w:r>
        <w:r w:rsidRPr="00CC12F9">
          <w:rPr>
            <w:rFonts w:ascii="DFKai-SB" w:eastAsia="DFKai-SB" w:hAnsi="DFKai-SB" w:hint="eastAsia"/>
            <w:color w:val="002060"/>
            <w:lang w:eastAsia="zh-TW"/>
          </w:rPr>
          <w:t>」</w:t>
        </w:r>
        <w:r w:rsidRPr="00CC12F9">
          <w:rPr>
            <w:rFonts w:ascii="DFKai-SB" w:eastAsia="DFKai-SB" w:hAnsi="DFKai-SB" w:hint="eastAsia"/>
            <w:color w:val="002060"/>
            <w:szCs w:val="24"/>
            <w:lang w:eastAsia="zh-TW"/>
          </w:rPr>
          <w:t>更廣泛，更有力</w:t>
        </w:r>
        <w:r w:rsidRPr="005808D4">
          <w:rPr>
            <w:rFonts w:ascii="DFKai-SB" w:eastAsia="DFKai-SB" w:hAnsi="DFKai-SB" w:hint="eastAsia"/>
            <w:color w:val="002060"/>
            <w:szCs w:val="24"/>
            <w:lang w:val="zh-Hant" w:eastAsia="zh-TW"/>
          </w:rPr>
          <w:t>。</w:t>
        </w:r>
        <w:r w:rsidRPr="00E250E2">
          <w:rPr>
            <w:rFonts w:ascii="DFKai-SB" w:eastAsia="DFKai-SB" w:hAnsi="DFKai-SB" w:hint="eastAsia"/>
            <w:color w:val="002060"/>
            <w:szCs w:val="24"/>
            <w:lang w:eastAsia="zh-TW"/>
          </w:rPr>
          <w:t>當</w:t>
        </w:r>
        <w:r w:rsidRPr="005808D4">
          <w:rPr>
            <w:rFonts w:ascii="DFKai-SB" w:eastAsia="DFKai-SB" w:hAnsi="DFKai-SB" w:hint="eastAsia"/>
            <w:color w:val="002060"/>
            <w:szCs w:val="24"/>
            <w:lang w:val="zh-Hant" w:eastAsia="zh-TW"/>
          </w:rPr>
          <w:t>人</w:t>
        </w:r>
        <w:r w:rsidRPr="005808D4">
          <w:rPr>
            <w:rFonts w:ascii="DFKai-SB" w:eastAsia="DFKai-SB" w:hAnsi="DFKai-SB" w:hint="eastAsia"/>
            <w:b/>
            <w:bCs/>
            <w:color w:val="0000FF"/>
            <w:szCs w:val="24"/>
            <w:lang w:val="zh-Hant" w:eastAsia="zh-TW"/>
          </w:rPr>
          <w:t>「呼喚」</w:t>
        </w:r>
        <w:r w:rsidRPr="005808D4">
          <w:rPr>
            <w:rFonts w:ascii="DFKai-SB" w:eastAsia="DFKai-SB" w:hAnsi="DFKai-SB" w:cs="Segoe UI" w:hint="eastAsia"/>
            <w:color w:val="002060"/>
            <w:szCs w:val="24"/>
            <w:lang w:val="en" w:eastAsia="zh-TW"/>
          </w:rPr>
          <w:t>時</w:t>
        </w:r>
        <w:r w:rsidRPr="005808D4">
          <w:rPr>
            <w:rFonts w:ascii="DFKai-SB" w:eastAsia="DFKai-SB" w:hAnsi="DFKai-SB" w:hint="eastAsia"/>
            <w:color w:val="002060"/>
            <w:szCs w:val="24"/>
            <w:lang w:val="zh-Hant" w:eastAsia="zh-TW"/>
          </w:rPr>
          <w:t>，不需要與另一個人交流，</w:t>
        </w:r>
        <w:r w:rsidRPr="00CC12F9">
          <w:rPr>
            <w:rFonts w:ascii="DFKai-SB" w:eastAsia="DFKai-SB" w:hAnsi="DFKai-SB" w:hint="eastAsia"/>
            <w:color w:val="002060"/>
            <w:szCs w:val="24"/>
            <w:lang w:eastAsia="zh-TW"/>
          </w:rPr>
          <w:t>而</w:t>
        </w:r>
        <w:r w:rsidRPr="00CC12F9">
          <w:rPr>
            <w:rFonts w:ascii="DFKai-SB" w:eastAsia="DFKai-SB" w:hAnsi="DFKai-SB" w:hint="eastAsia"/>
            <w:color w:val="002060"/>
            <w:lang w:eastAsia="zh-TW"/>
          </w:rPr>
          <w:t>是</w:t>
        </w:r>
        <w:r w:rsidRPr="005808D4">
          <w:rPr>
            <w:rFonts w:ascii="DFKai-SB" w:eastAsia="DFKai-SB" w:hAnsi="DFKai-SB" w:hint="eastAsia"/>
            <w:color w:val="002060"/>
            <w:szCs w:val="24"/>
            <w:lang w:val="zh-Hant" w:eastAsia="zh-TW"/>
          </w:rPr>
          <w:t>可以對自己說一件事，甚至連思考</w:t>
        </w:r>
        <w:r w:rsidRPr="005808D4">
          <w:rPr>
            <w:rFonts w:ascii="DFKai-SB" w:eastAsia="DFKai-SB" w:hAnsi="DFKai-SB" w:hint="eastAsia"/>
            <w:color w:val="002060"/>
            <w:szCs w:val="24"/>
            <w:lang w:eastAsia="zh-TW"/>
          </w:rPr>
          <w:t>這</w:t>
        </w:r>
        <w:r w:rsidRPr="005808D4">
          <w:rPr>
            <w:rFonts w:ascii="DFKai-SB" w:eastAsia="DFKai-SB" w:hAnsi="DFKai-SB" w:hint="eastAsia"/>
            <w:color w:val="002060"/>
            <w:szCs w:val="24"/>
            <w:lang w:val="zh-Hant" w:eastAsia="zh-TW"/>
          </w:rPr>
          <w:t>事都包含在這個</w:t>
        </w:r>
        <w:r w:rsidRPr="007F1A2D">
          <w:rPr>
            <w:rFonts w:ascii="DFKai-SB" w:eastAsia="DFKai-SB" w:hAnsi="DFKai-SB" w:hint="eastAsia"/>
            <w:color w:val="002060"/>
            <w:szCs w:val="24"/>
            <w:lang w:eastAsia="zh-TW"/>
          </w:rPr>
          <w:t>字</w:t>
        </w:r>
        <w:r w:rsidRPr="005808D4">
          <w:rPr>
            <w:rFonts w:ascii="DFKai-SB" w:eastAsia="DFKai-SB" w:hAnsi="DFKai-SB" w:hint="eastAsia"/>
            <w:color w:val="002060"/>
            <w:szCs w:val="24"/>
            <w:lang w:val="zh-Hant" w:eastAsia="zh-TW"/>
          </w:rPr>
          <w:t>中。</w:t>
        </w:r>
        <w:r w:rsidRPr="00E250E2">
          <w:rPr>
            <w:rFonts w:ascii="DFKai-SB" w:eastAsia="DFKai-SB" w:hAnsi="DFKai-SB" w:hint="eastAsia"/>
            <w:color w:val="002060"/>
            <w:szCs w:val="24"/>
            <w:lang w:eastAsia="zh-TW"/>
          </w:rPr>
          <w:t>當</w:t>
        </w:r>
        <w:r w:rsidRPr="00607949">
          <w:rPr>
            <w:rFonts w:ascii="DFKai-SB" w:eastAsia="DFKai-SB" w:hAnsi="DFKai-SB" w:hint="eastAsia"/>
            <w:color w:val="002060"/>
            <w:szCs w:val="24"/>
            <w:lang w:eastAsia="zh-TW"/>
          </w:rPr>
          <w:t>亞當和夏娃墮落以後</w:t>
        </w:r>
        <w:r w:rsidRPr="007F1A2D">
          <w:rPr>
            <w:rFonts w:ascii="DFKai-SB" w:eastAsia="DFKai-SB" w:hAnsi="DFKai-SB" w:hint="eastAsia"/>
            <w:color w:val="002060"/>
            <w:szCs w:val="24"/>
            <w:lang w:val="zh-Hant" w:eastAsia="zh-TW"/>
          </w:rPr>
          <w:t>，</w:t>
        </w:r>
        <w:r w:rsidRPr="00607949">
          <w:rPr>
            <w:rFonts w:ascii="DFKai-SB" w:eastAsia="DFKai-SB" w:hAnsi="DFKai-SB" w:hint="eastAsia"/>
            <w:color w:val="002060"/>
            <w:szCs w:val="24"/>
            <w:lang w:eastAsia="zh-TW"/>
          </w:rPr>
          <w:t>神仍主動來</w:t>
        </w:r>
        <w:r w:rsidRPr="009C59C9">
          <w:rPr>
            <w:rFonts w:ascii="DFKai-SB" w:eastAsia="DFKai-SB" w:hAnsi="DFKai-SB" w:hint="eastAsia"/>
            <w:b/>
            <w:color w:val="0000FF"/>
            <w:lang w:eastAsia="zh-TW"/>
          </w:rPr>
          <w:t>「</w:t>
        </w:r>
        <w:r w:rsidRPr="003045CE">
          <w:rPr>
            <w:rFonts w:ascii="DFKai-SB" w:eastAsia="DFKai-SB" w:hAnsi="DFKai-SB" w:hint="eastAsia"/>
            <w:b/>
            <w:bCs/>
            <w:color w:val="0000FF"/>
            <w:szCs w:val="24"/>
            <w:lang w:eastAsia="zh-TW"/>
          </w:rPr>
          <w:t>呼喚</w:t>
        </w:r>
        <w:r w:rsidRPr="009C59C9">
          <w:rPr>
            <w:rFonts w:ascii="DFKai-SB" w:eastAsia="DFKai-SB" w:hAnsi="DFKai-SB" w:hint="eastAsia"/>
            <w:b/>
            <w:color w:val="0000FF"/>
            <w:lang w:eastAsia="zh-TW"/>
          </w:rPr>
          <w:t>」</w:t>
        </w:r>
        <w:r w:rsidRPr="00607949">
          <w:rPr>
            <w:rFonts w:ascii="DFKai-SB" w:eastAsia="DFKai-SB" w:hAnsi="DFKai-SB" w:hint="eastAsia"/>
            <w:color w:val="002060"/>
            <w:szCs w:val="24"/>
            <w:lang w:eastAsia="zh-TW"/>
          </w:rPr>
          <w:t>人。因他們犯罪後，</w:t>
        </w:r>
        <w:r w:rsidRPr="002E76C4">
          <w:rPr>
            <w:rFonts w:ascii="DFKai-SB" w:eastAsia="DFKai-SB" w:hAnsi="DFKai-SB" w:hint="eastAsia"/>
            <w:color w:val="002060"/>
            <w:szCs w:val="24"/>
            <w:lang w:eastAsia="zh-TW"/>
          </w:rPr>
          <w:t>不僅</w:t>
        </w:r>
        <w:r w:rsidRPr="00607949">
          <w:rPr>
            <w:rFonts w:ascii="DFKai-SB" w:eastAsia="DFKai-SB" w:hAnsi="DFKai-SB" w:hint="eastAsia"/>
            <w:color w:val="002060"/>
            <w:szCs w:val="24"/>
            <w:lang w:eastAsia="zh-TW"/>
          </w:rPr>
          <w:t>懼怕，</w:t>
        </w:r>
        <w:r w:rsidRPr="002E76C4">
          <w:rPr>
            <w:rFonts w:ascii="DFKai-SB" w:eastAsia="DFKai-SB" w:hAnsi="DFKai-SB" w:hint="eastAsia"/>
            <w:color w:val="002060"/>
            <w:szCs w:val="24"/>
            <w:lang w:eastAsia="zh-TW"/>
          </w:rPr>
          <w:t>而且</w:t>
        </w:r>
        <w:r w:rsidRPr="00607949">
          <w:rPr>
            <w:rFonts w:ascii="DFKai-SB" w:eastAsia="DFKai-SB" w:hAnsi="DFKai-SB" w:hint="eastAsia"/>
            <w:color w:val="002060"/>
            <w:szCs w:val="24"/>
            <w:lang w:eastAsia="zh-TW"/>
          </w:rPr>
          <w:t>羞恥的就躲在樹木中，</w:t>
        </w:r>
        <w:r w:rsidRPr="00CC12F9">
          <w:rPr>
            <w:rFonts w:ascii="DFKai-SB" w:eastAsia="DFKai-SB" w:hAnsi="DFKai-SB" w:hint="eastAsia"/>
            <w:color w:val="002060"/>
            <w:szCs w:val="24"/>
            <w:lang w:eastAsia="zh-TW"/>
          </w:rPr>
          <w:t>而</w:t>
        </w:r>
        <w:r w:rsidRPr="00607949">
          <w:rPr>
            <w:rFonts w:ascii="DFKai-SB" w:eastAsia="DFKai-SB" w:hAnsi="DFKai-SB" w:hint="eastAsia"/>
            <w:color w:val="002060"/>
            <w:szCs w:val="24"/>
            <w:lang w:eastAsia="zh-TW"/>
          </w:rPr>
          <w:t>想躲避神的面。但</w:t>
        </w:r>
        <w:r w:rsidRPr="007D0DA1">
          <w:rPr>
            <w:rFonts w:ascii="DFKai-SB" w:eastAsia="DFKai-SB" w:hAnsi="DFKai-SB" w:hint="eastAsia"/>
            <w:color w:val="002060"/>
            <w:szCs w:val="24"/>
            <w:lang w:eastAsia="zh-TW"/>
          </w:rPr>
          <w:t>是，</w:t>
        </w:r>
        <w:r w:rsidRPr="00607949">
          <w:rPr>
            <w:rFonts w:ascii="DFKai-SB" w:eastAsia="DFKai-SB" w:hAnsi="DFKai-SB" w:hint="eastAsia"/>
            <w:color w:val="002060"/>
            <w:szCs w:val="24"/>
            <w:lang w:eastAsia="zh-TW"/>
          </w:rPr>
          <w:t>神卻主動來尋找他們，柔聲地</w:t>
        </w:r>
        <w:r w:rsidRPr="009C59C9">
          <w:rPr>
            <w:rFonts w:ascii="DFKai-SB" w:eastAsia="DFKai-SB" w:hAnsi="DFKai-SB" w:hint="eastAsia"/>
            <w:b/>
            <w:color w:val="0000FF"/>
            <w:lang w:eastAsia="zh-TW"/>
          </w:rPr>
          <w:t>「</w:t>
        </w:r>
        <w:r w:rsidRPr="003045CE">
          <w:rPr>
            <w:rFonts w:ascii="DFKai-SB" w:eastAsia="DFKai-SB" w:hAnsi="DFKai-SB" w:hint="eastAsia"/>
            <w:b/>
            <w:bCs/>
            <w:color w:val="0000FF"/>
            <w:szCs w:val="24"/>
            <w:lang w:eastAsia="zh-TW"/>
          </w:rPr>
          <w:t>呼喚</w:t>
        </w:r>
        <w:r w:rsidRPr="009C59C9">
          <w:rPr>
            <w:rFonts w:ascii="DFKai-SB" w:eastAsia="DFKai-SB" w:hAnsi="DFKai-SB" w:hint="eastAsia"/>
            <w:b/>
            <w:color w:val="0000FF"/>
            <w:lang w:eastAsia="zh-TW"/>
          </w:rPr>
          <w:t>」</w:t>
        </w:r>
        <w:r w:rsidRPr="00607949">
          <w:rPr>
            <w:rFonts w:ascii="DFKai-SB" w:eastAsia="DFKai-SB" w:hAnsi="DFKai-SB" w:hint="eastAsia"/>
            <w:color w:val="002060"/>
            <w:szCs w:val="24"/>
            <w:lang w:eastAsia="zh-TW"/>
          </w:rPr>
          <w:t>他們：</w:t>
        </w:r>
        <w:r w:rsidRPr="007D0DA1">
          <w:rPr>
            <w:rFonts w:ascii="DFKai-SB" w:eastAsia="DFKai-SB" w:hAnsi="DFKai-SB" w:hint="eastAsia"/>
            <w:b/>
            <w:color w:val="0000FF"/>
            <w:szCs w:val="24"/>
            <w:lang w:eastAsia="zh-TW"/>
          </w:rPr>
          <w:t>「你在哪</w:t>
        </w:r>
        <w:proofErr w:type="gramStart"/>
        <w:r w:rsidRPr="007D0DA1">
          <w:rPr>
            <w:rFonts w:ascii="DFKai-SB" w:eastAsia="DFKai-SB" w:hAnsi="DFKai-SB" w:hint="eastAsia"/>
            <w:b/>
            <w:color w:val="0000FF"/>
            <w:szCs w:val="24"/>
            <w:lang w:eastAsia="zh-TW"/>
          </w:rPr>
          <w:t>裏</w:t>
        </w:r>
        <w:proofErr w:type="gramEnd"/>
        <w:r w:rsidRPr="007D0DA1">
          <w:rPr>
            <w:rFonts w:ascii="DFKai-SB" w:eastAsia="DFKai-SB" w:hAnsi="DFKai-SB" w:hint="eastAsia"/>
            <w:b/>
            <w:color w:val="0000FF"/>
            <w:szCs w:val="24"/>
            <w:lang w:eastAsia="zh-TW"/>
          </w:rPr>
          <w:t>」</w:t>
        </w:r>
        <w:r w:rsidRPr="00607949">
          <w:rPr>
            <w:rFonts w:ascii="DFKai-SB" w:eastAsia="DFKai-SB" w:hAnsi="DFKai-SB" w:hint="eastAsia"/>
            <w:color w:val="002060"/>
            <w:szCs w:val="24"/>
            <w:lang w:eastAsia="zh-TW"/>
          </w:rPr>
          <w:t>，</w:t>
        </w:r>
        <w:r w:rsidRPr="009A28C1">
          <w:rPr>
            <w:rStyle w:val="style5161"/>
            <w:rFonts w:ascii="DFKai-SB" w:eastAsia="DFKai-SB" w:hAnsi="DFKai-SB" w:hint="default"/>
            <w:b w:val="0"/>
            <w:color w:val="002060"/>
            <w:sz w:val="24"/>
            <w:szCs w:val="24"/>
            <w:lang w:eastAsia="zh-TW"/>
          </w:rPr>
          <w:t>目的</w:t>
        </w:r>
        <w:r w:rsidRPr="00F17AF8">
          <w:rPr>
            <w:rFonts w:ascii="DFKai-SB" w:eastAsia="DFKai-SB" w:hAnsi="DFKai-SB" w:hint="eastAsia"/>
            <w:color w:val="002060"/>
            <w:szCs w:val="24"/>
            <w:lang w:eastAsia="zh-TW"/>
          </w:rPr>
          <w:t>乃是</w:t>
        </w:r>
        <w:r w:rsidRPr="002E76C4">
          <w:rPr>
            <w:rFonts w:ascii="DFKai-SB" w:eastAsia="DFKai-SB" w:hAnsi="DFKai-SB" w:hint="eastAsia"/>
            <w:color w:val="002060"/>
            <w:szCs w:val="24"/>
            <w:lang w:eastAsia="zh-TW"/>
          </w:rPr>
          <w:t>鼓勵</w:t>
        </w:r>
        <w:r w:rsidRPr="00607949">
          <w:rPr>
            <w:rFonts w:ascii="DFKai-SB" w:eastAsia="DFKai-SB" w:hAnsi="DFKai-SB" w:hint="eastAsia"/>
            <w:color w:val="002060"/>
            <w:szCs w:val="24"/>
            <w:lang w:eastAsia="zh-TW"/>
          </w:rPr>
          <w:t>他們重回</w:t>
        </w:r>
        <w:r w:rsidRPr="002F4772">
          <w:rPr>
            <w:rFonts w:ascii="DFKai-SB" w:eastAsia="DFKai-SB" w:hAnsi="DFKai-SB" w:hint="eastAsia"/>
            <w:color w:val="002060"/>
            <w:szCs w:val="24"/>
            <w:lang w:eastAsia="zh-TW"/>
          </w:rPr>
          <w:t>到</w:t>
        </w:r>
        <w:proofErr w:type="gramStart"/>
        <w:r w:rsidRPr="00607949">
          <w:rPr>
            <w:rFonts w:ascii="DFKai-SB" w:eastAsia="DFKai-SB" w:hAnsi="DFKai-SB" w:hint="eastAsia"/>
            <w:color w:val="002060"/>
            <w:szCs w:val="24"/>
            <w:lang w:eastAsia="zh-TW"/>
          </w:rPr>
          <w:t>祂</w:t>
        </w:r>
        <w:proofErr w:type="gramEnd"/>
        <w:r w:rsidRPr="00607949">
          <w:rPr>
            <w:rFonts w:ascii="DFKai-SB" w:eastAsia="DFKai-SB" w:hAnsi="DFKai-SB" w:hint="eastAsia"/>
            <w:color w:val="002060"/>
            <w:szCs w:val="24"/>
            <w:lang w:eastAsia="zh-TW"/>
          </w:rPr>
          <w:t>的跟前。</w:t>
        </w:r>
        <w:r w:rsidRPr="007F1A2D">
          <w:rPr>
            <w:rFonts w:ascii="DFKai-SB" w:eastAsia="DFKai-SB" w:hAnsi="DFKai-SB" w:hint="eastAsia"/>
            <w:color w:val="002060"/>
            <w:szCs w:val="24"/>
            <w:lang w:eastAsia="zh-TW"/>
          </w:rPr>
          <w:t>這</w:t>
        </w:r>
        <w:r w:rsidRPr="007F1A2D">
          <w:rPr>
            <w:rFonts w:ascii="DFKai-SB" w:eastAsia="DFKai-SB" w:hAnsi="DFKai-SB" w:hint="eastAsia"/>
            <w:color w:val="002060"/>
            <w:szCs w:val="24"/>
            <w:lang w:val="zh-Hant" w:eastAsia="zh-TW"/>
          </w:rPr>
          <w:t>對</w:t>
        </w:r>
        <w:r w:rsidRPr="00607949">
          <w:rPr>
            <w:rFonts w:ascii="DFKai-SB" w:eastAsia="DFKai-SB" w:hAnsi="DFKai-SB" w:hint="eastAsia"/>
            <w:color w:val="002060"/>
            <w:szCs w:val="24"/>
            <w:lang w:eastAsia="zh-TW"/>
          </w:rPr>
          <w:t>我們</w:t>
        </w:r>
        <w:r w:rsidRPr="00CC12F9">
          <w:rPr>
            <w:rFonts w:ascii="DFKai-SB" w:eastAsia="DFKai-SB" w:hAnsi="DFKai-SB" w:hint="eastAsia"/>
            <w:color w:val="002060"/>
            <w:szCs w:val="24"/>
            <w:lang w:eastAsia="zh-TW"/>
          </w:rPr>
          <w:t>而</w:t>
        </w:r>
        <w:r w:rsidRPr="002E76C4">
          <w:rPr>
            <w:rFonts w:ascii="DFKai-SB" w:eastAsia="DFKai-SB" w:hAnsi="DFKai-SB" w:hint="eastAsia"/>
            <w:color w:val="002060"/>
            <w:szCs w:val="24"/>
            <w:lang w:eastAsia="zh-TW"/>
          </w:rPr>
          <w:t>言</w:t>
        </w:r>
        <w:r w:rsidRPr="007F1A2D">
          <w:rPr>
            <w:rFonts w:ascii="DFKai-SB" w:eastAsia="DFKai-SB" w:hAnsi="DFKai-SB" w:hint="eastAsia"/>
            <w:color w:val="002060"/>
            <w:szCs w:val="24"/>
            <w:lang w:val="zh-Hant" w:eastAsia="zh-TW"/>
          </w:rPr>
          <w:t>，</w:t>
        </w:r>
        <w:r w:rsidRPr="00607949">
          <w:rPr>
            <w:rFonts w:ascii="DFKai-SB" w:eastAsia="DFKai-SB" w:hAnsi="DFKai-SB" w:hint="eastAsia"/>
            <w:color w:val="002060"/>
            <w:szCs w:val="24"/>
            <w:lang w:eastAsia="zh-TW"/>
          </w:rPr>
          <w:t>我們看到了神的</w:t>
        </w:r>
        <w:proofErr w:type="gramStart"/>
        <w:r w:rsidRPr="00607949">
          <w:rPr>
            <w:rFonts w:ascii="DFKai-SB" w:eastAsia="DFKai-SB" w:hAnsi="DFKai-SB" w:hint="eastAsia"/>
            <w:color w:val="002060"/>
            <w:szCs w:val="24"/>
            <w:lang w:eastAsia="zh-TW"/>
          </w:rPr>
          <w:t>憐</w:t>
        </w:r>
        <w:proofErr w:type="gramEnd"/>
        <w:r w:rsidRPr="00607949">
          <w:rPr>
            <w:rFonts w:ascii="DFKai-SB" w:eastAsia="DFKai-SB" w:hAnsi="DFKai-SB" w:hint="eastAsia"/>
            <w:color w:val="002060"/>
            <w:szCs w:val="24"/>
            <w:lang w:eastAsia="zh-TW"/>
          </w:rPr>
          <w:t>潤、慈愛和寬容</w:t>
        </w:r>
        <w:r w:rsidRPr="007F1A2D">
          <w:rPr>
            <w:rFonts w:ascii="DFKai-SB" w:eastAsia="DFKai-SB" w:hAnsi="DFKai-SB" w:hint="eastAsia"/>
            <w:color w:val="002060"/>
            <w:szCs w:val="24"/>
            <w:lang w:val="zh-Hant" w:eastAsia="zh-TW"/>
          </w:rPr>
          <w:t>，</w:t>
        </w:r>
        <w:r w:rsidRPr="00607949">
          <w:rPr>
            <w:rFonts w:ascii="DFKai-SB" w:eastAsia="DFKai-SB" w:hAnsi="DFKai-SB" w:hint="eastAsia"/>
            <w:color w:val="002060"/>
            <w:szCs w:val="24"/>
            <w:lang w:eastAsia="zh-TW"/>
          </w:rPr>
          <w:t>並且</w:t>
        </w:r>
        <w:r w:rsidRPr="007F1A2D">
          <w:rPr>
            <w:rFonts w:ascii="DFKai-SB" w:eastAsia="DFKai-SB" w:hAnsi="DFKai-SB" w:hint="eastAsia"/>
            <w:color w:val="002060"/>
            <w:szCs w:val="24"/>
            <w:lang w:val="zh-Hant" w:eastAsia="zh-TW"/>
          </w:rPr>
          <w:t>對</w:t>
        </w:r>
        <w:r w:rsidRPr="00607949">
          <w:rPr>
            <w:rFonts w:ascii="DFKai-SB" w:eastAsia="DFKai-SB" w:hAnsi="DFKai-SB" w:hint="eastAsia"/>
            <w:color w:val="002060"/>
            <w:szCs w:val="24"/>
            <w:lang w:eastAsia="zh-TW"/>
          </w:rPr>
          <w:t>神的</w:t>
        </w:r>
        <w:r w:rsidRPr="009C59C9">
          <w:rPr>
            <w:rFonts w:ascii="DFKai-SB" w:eastAsia="DFKai-SB" w:hAnsi="DFKai-SB" w:hint="eastAsia"/>
            <w:b/>
            <w:color w:val="0000FF"/>
            <w:lang w:eastAsia="zh-TW"/>
          </w:rPr>
          <w:t>「</w:t>
        </w:r>
        <w:r w:rsidRPr="003045CE">
          <w:rPr>
            <w:rFonts w:ascii="DFKai-SB" w:eastAsia="DFKai-SB" w:hAnsi="DFKai-SB" w:hint="eastAsia"/>
            <w:b/>
            <w:bCs/>
            <w:color w:val="0000FF"/>
            <w:szCs w:val="24"/>
            <w:lang w:eastAsia="zh-TW"/>
          </w:rPr>
          <w:t>呼喚</w:t>
        </w:r>
        <w:r w:rsidRPr="007F1A2D">
          <w:rPr>
            <w:rFonts w:ascii="DFKai-SB" w:eastAsia="DFKai-SB" w:hAnsi="DFKai-SB" w:hint="eastAsia"/>
            <w:b/>
            <w:bCs/>
            <w:color w:val="0000FF"/>
            <w:szCs w:val="24"/>
            <w:lang w:val="zh-Hant" w:eastAsia="zh-TW"/>
          </w:rPr>
          <w:t>」</w:t>
        </w:r>
        <w:r w:rsidRPr="003F2BB2">
          <w:rPr>
            <w:rFonts w:ascii="DFKai-SB" w:eastAsia="DFKai-SB" w:hAnsi="DFKai-SB" w:cs="Segoe UI" w:hint="eastAsia"/>
            <w:color w:val="002060"/>
            <w:szCs w:val="24"/>
            <w:lang w:val="en" w:eastAsia="zh-TW"/>
          </w:rPr>
          <w:t>有了更細緻入微的理解</w:t>
        </w:r>
        <w:r w:rsidRPr="00607949">
          <w:rPr>
            <w:rFonts w:ascii="DFKai-SB" w:eastAsia="DFKai-SB" w:hAnsi="DFKai-SB" w:hint="eastAsia"/>
            <w:color w:val="002060"/>
            <w:szCs w:val="24"/>
            <w:lang w:eastAsia="zh-TW"/>
          </w:rPr>
          <w:t>。</w:t>
        </w:r>
        <w:r w:rsidRPr="00361DEC">
          <w:rPr>
            <w:rFonts w:ascii="DFKai-SB" w:eastAsia="DFKai-SB" w:hAnsi="DFKai-SB" w:hint="eastAsia"/>
            <w:color w:val="002060"/>
            <w:szCs w:val="24"/>
            <w:lang w:eastAsia="zh-TW"/>
          </w:rPr>
          <w:t>因為</w:t>
        </w:r>
        <w:r w:rsidRPr="00607949">
          <w:rPr>
            <w:rFonts w:ascii="DFKai-SB" w:eastAsia="DFKai-SB" w:hAnsi="DFKai-SB" w:hint="eastAsia"/>
            <w:color w:val="002060"/>
            <w:szCs w:val="24"/>
            <w:lang w:eastAsia="zh-TW"/>
          </w:rPr>
          <w:t>神的</w:t>
        </w:r>
        <w:r w:rsidRPr="009C59C9">
          <w:rPr>
            <w:rFonts w:ascii="DFKai-SB" w:eastAsia="DFKai-SB" w:hAnsi="DFKai-SB" w:hint="eastAsia"/>
            <w:b/>
            <w:color w:val="0000FF"/>
            <w:lang w:eastAsia="zh-TW"/>
          </w:rPr>
          <w:t>「</w:t>
        </w:r>
        <w:r w:rsidRPr="003045CE">
          <w:rPr>
            <w:rFonts w:ascii="DFKai-SB" w:eastAsia="DFKai-SB" w:hAnsi="DFKai-SB" w:hint="eastAsia"/>
            <w:b/>
            <w:bCs/>
            <w:color w:val="0000FF"/>
            <w:szCs w:val="24"/>
            <w:lang w:eastAsia="zh-TW"/>
          </w:rPr>
          <w:t>呼喚</w:t>
        </w:r>
        <w:r w:rsidRPr="009C59C9">
          <w:rPr>
            <w:rFonts w:ascii="DFKai-SB" w:eastAsia="DFKai-SB" w:hAnsi="DFKai-SB" w:hint="eastAsia"/>
            <w:b/>
            <w:color w:val="0000FF"/>
            <w:lang w:eastAsia="zh-TW"/>
          </w:rPr>
          <w:t>」</w:t>
        </w:r>
        <w:r w:rsidRPr="005808D4">
          <w:rPr>
            <w:rFonts w:ascii="DFKai-SB" w:eastAsia="DFKai-SB" w:hAnsi="DFKai-SB" w:hint="eastAsia"/>
            <w:bCs/>
            <w:color w:val="002060"/>
            <w:lang w:eastAsia="zh-TW"/>
          </w:rPr>
          <w:t>說出</w:t>
        </w:r>
        <w:r w:rsidRPr="00361DEC">
          <w:rPr>
            <w:rFonts w:ascii="DFKai-SB" w:eastAsia="DFKai-SB" w:hAnsi="DFKai-SB" w:hint="eastAsia"/>
            <w:color w:val="002060"/>
            <w:szCs w:val="24"/>
            <w:lang w:eastAsia="zh-TW"/>
          </w:rPr>
          <w:t>：</w:t>
        </w:r>
        <w:r>
          <w:rPr>
            <w:rFonts w:ascii="DFKai-SB" w:eastAsia="DFKai-SB" w:hAnsi="DFKai-SB"/>
            <w:color w:val="002060"/>
            <w:szCs w:val="24"/>
            <w:lang w:eastAsia="zh-TW"/>
          </w:rPr>
          <w:t>(</w:t>
        </w:r>
        <w:proofErr w:type="gramStart"/>
        <w:r>
          <w:rPr>
            <w:rFonts w:ascii="DFKai-SB" w:eastAsia="DFKai-SB" w:hAnsi="DFKai-SB"/>
            <w:color w:val="002060"/>
            <w:szCs w:val="24"/>
            <w:lang w:eastAsia="zh-TW"/>
          </w:rPr>
          <w:t>1)</w:t>
        </w:r>
        <w:r w:rsidRPr="00361DEC">
          <w:rPr>
            <w:rFonts w:ascii="DFKai-SB" w:eastAsia="DFKai-SB" w:hAnsi="DFKai-SB" w:hint="eastAsia"/>
            <w:color w:val="002060"/>
            <w:szCs w:val="24"/>
            <w:lang w:eastAsia="zh-TW"/>
          </w:rPr>
          <w:t>神的慈愛</w:t>
        </w:r>
        <w:proofErr w:type="gramEnd"/>
        <w:r w:rsidRPr="00361DEC">
          <w:rPr>
            <w:rFonts w:ascii="DFKai-SB" w:eastAsia="DFKai-SB" w:hAnsi="DFKai-SB" w:hint="eastAsia"/>
            <w:color w:val="002060"/>
            <w:szCs w:val="24"/>
            <w:lang w:eastAsia="zh-TW"/>
          </w:rPr>
          <w:t>──為罪人憂傷掛慮；</w:t>
        </w:r>
        <w:r>
          <w:rPr>
            <w:rFonts w:ascii="DFKai-SB" w:eastAsia="DFKai-SB" w:hAnsi="DFKai-SB"/>
            <w:color w:val="002060"/>
            <w:szCs w:val="24"/>
            <w:lang w:eastAsia="zh-TW"/>
          </w:rPr>
          <w:t>(</w:t>
        </w:r>
        <w:r w:rsidRPr="00361DEC">
          <w:rPr>
            <w:rFonts w:ascii="DFKai-SB" w:eastAsia="DFKai-SB" w:hAnsi="DFKai-SB"/>
            <w:color w:val="002060"/>
            <w:szCs w:val="24"/>
            <w:lang w:eastAsia="zh-TW"/>
          </w:rPr>
          <w:t>2</w:t>
        </w:r>
        <w:r>
          <w:rPr>
            <w:rFonts w:ascii="DFKai-SB" w:eastAsia="DFKai-SB" w:hAnsi="DFKai-SB"/>
            <w:color w:val="002060"/>
            <w:szCs w:val="24"/>
            <w:lang w:eastAsia="zh-TW"/>
          </w:rPr>
          <w:t>)</w:t>
        </w:r>
        <w:r w:rsidRPr="00193E99">
          <w:rPr>
            <w:rFonts w:ascii="DFKai-SB" w:eastAsia="DFKai-SB" w:hAnsi="DFKai-SB" w:hint="eastAsia"/>
            <w:color w:val="002060"/>
            <w:szCs w:val="24"/>
            <w:lang w:eastAsia="zh-TW"/>
          </w:rPr>
          <w:t>神的公義──不能不鑒察和審判罪惡；和</w:t>
        </w:r>
        <w:r w:rsidRPr="00193E99">
          <w:rPr>
            <w:rFonts w:ascii="DFKai-SB" w:eastAsia="DFKai-SB" w:hAnsi="DFKai-SB"/>
            <w:color w:val="002060"/>
            <w:szCs w:val="24"/>
            <w:lang w:eastAsia="zh-TW"/>
          </w:rPr>
          <w:t>(3)</w:t>
        </w:r>
        <w:r w:rsidRPr="00193E99">
          <w:rPr>
            <w:rFonts w:ascii="DFKai-SB" w:eastAsia="DFKai-SB" w:hAnsi="DFKai-SB" w:hint="eastAsia"/>
            <w:color w:val="002060"/>
            <w:szCs w:val="24"/>
            <w:lang w:eastAsia="zh-TW"/>
          </w:rPr>
          <w:t>神的恩典──為罪人預備贖罪之路。</w:t>
        </w:r>
      </w:ins>
    </w:p>
    <w:p w14:paraId="6B8A915F" w14:textId="77777777" w:rsidR="00193E99" w:rsidRDefault="005808D4">
      <w:pPr>
        <w:tabs>
          <w:tab w:val="left" w:pos="7920"/>
        </w:tabs>
        <w:spacing w:line="240" w:lineRule="auto"/>
        <w:jc w:val="left"/>
        <w:rPr>
          <w:ins w:id="3195" w:author="Charlie Yang" w:date="2022-12-03T15:31:00Z"/>
          <w:rFonts w:ascii="DFKai-SB" w:eastAsia="DFKai-SB" w:hAnsi="DFKai-SB"/>
          <w:color w:val="002060"/>
          <w:szCs w:val="24"/>
          <w:lang w:eastAsia="zh-TW"/>
        </w:rPr>
        <w:pPrChange w:id="3196" w:author="Charlie Yang" w:date="2022-12-13T22:34:00Z">
          <w:pPr>
            <w:spacing w:line="240" w:lineRule="auto"/>
            <w:jc w:val="left"/>
          </w:pPr>
        </w:pPrChange>
      </w:pPr>
      <w:ins w:id="3197" w:author="Charlie Yang" w:date="2022-12-03T18:35:00Z">
        <w:r w:rsidRPr="00193E99">
          <w:rPr>
            <w:rFonts w:ascii="DFKai-SB" w:eastAsia="DFKai-SB" w:hAnsi="DFKai-SB" w:hint="eastAsia"/>
            <w:color w:val="002060"/>
            <w:szCs w:val="24"/>
            <w:lang w:eastAsia="zh-TW"/>
          </w:rPr>
          <w:t>《創世記》第三章記載人受了</w:t>
        </w:r>
        <w:r w:rsidRPr="001963A3">
          <w:rPr>
            <w:rStyle w:val="style5151"/>
            <w:rFonts w:ascii="DFKai-SB" w:eastAsia="DFKai-SB" w:hAnsi="DFKai-SB" w:hint="default"/>
            <w:color w:val="002060"/>
            <w:sz w:val="24"/>
            <w:szCs w:val="24"/>
            <w:lang w:eastAsia="zh-TW"/>
          </w:rPr>
          <w:t>蛇</w:t>
        </w:r>
        <w:r>
          <w:rPr>
            <w:rStyle w:val="style5151"/>
            <w:rFonts w:ascii="DFKai-SB" w:eastAsia="DFKai-SB" w:hAnsi="DFKai-SB" w:hint="default"/>
            <w:color w:val="002060"/>
            <w:sz w:val="24"/>
            <w:szCs w:val="24"/>
            <w:lang w:eastAsia="zh-TW"/>
          </w:rPr>
          <w:t>(</w:t>
        </w:r>
        <w:r w:rsidRPr="004B5B8B">
          <w:rPr>
            <w:rFonts w:ascii="DFKai-SB" w:eastAsia="DFKai-SB" w:hAnsi="DFKai-SB" w:hint="eastAsia"/>
            <w:color w:val="002060"/>
            <w:szCs w:val="24"/>
            <w:lang w:eastAsia="zh-TW"/>
          </w:rPr>
          <w:t>撒旦</w:t>
        </w:r>
        <w:r>
          <w:rPr>
            <w:rFonts w:ascii="DFKai-SB" w:eastAsia="DFKai-SB" w:hAnsi="DFKai-SB"/>
            <w:color w:val="002060"/>
            <w:szCs w:val="24"/>
            <w:lang w:eastAsia="zh-TW"/>
          </w:rPr>
          <w:t>)</w:t>
        </w:r>
        <w:r w:rsidRPr="00193E99">
          <w:rPr>
            <w:rFonts w:ascii="DFKai-SB" w:eastAsia="DFKai-SB" w:hAnsi="DFKai-SB" w:hint="eastAsia"/>
            <w:color w:val="002060"/>
            <w:szCs w:val="24"/>
            <w:lang w:eastAsia="zh-TW"/>
          </w:rPr>
          <w:t>的誘惑後，而違背了神的吩咐，以致神與人</w:t>
        </w:r>
        <w:r w:rsidRPr="007D0DA1">
          <w:rPr>
            <w:rFonts w:ascii="DFKai-SB" w:eastAsia="DFKai-SB" w:hAnsi="DFKai-SB" w:hint="eastAsia"/>
            <w:color w:val="002060"/>
            <w:szCs w:val="24"/>
            <w:lang w:eastAsia="zh-TW"/>
          </w:rPr>
          <w:t>，</w:t>
        </w:r>
        <w:r w:rsidRPr="00193E99">
          <w:rPr>
            <w:rFonts w:ascii="DFKai-SB" w:eastAsia="DFKai-SB" w:hAnsi="DFKai-SB" w:hint="eastAsia"/>
            <w:color w:val="002060"/>
            <w:szCs w:val="24"/>
            <w:lang w:eastAsia="zh-TW"/>
          </w:rPr>
          <w:t>人與己</w:t>
        </w:r>
        <w:r w:rsidRPr="007D0DA1">
          <w:rPr>
            <w:rFonts w:ascii="DFKai-SB" w:eastAsia="DFKai-SB" w:hAnsi="DFKai-SB" w:hint="eastAsia"/>
            <w:color w:val="002060"/>
            <w:szCs w:val="24"/>
            <w:lang w:eastAsia="zh-TW"/>
          </w:rPr>
          <w:t>，</w:t>
        </w:r>
        <w:r w:rsidRPr="00193E99">
          <w:rPr>
            <w:rFonts w:ascii="DFKai-SB" w:eastAsia="DFKai-SB" w:hAnsi="DFKai-SB" w:hint="eastAsia"/>
            <w:color w:val="002060"/>
            <w:szCs w:val="24"/>
            <w:lang w:eastAsia="zh-TW"/>
          </w:rPr>
          <w:t>人與人</w:t>
        </w:r>
        <w:r w:rsidRPr="007D0DA1">
          <w:rPr>
            <w:rFonts w:ascii="DFKai-SB" w:eastAsia="DFKai-SB" w:hAnsi="DFKai-SB" w:hint="eastAsia"/>
            <w:color w:val="002060"/>
            <w:szCs w:val="24"/>
            <w:lang w:eastAsia="zh-TW"/>
          </w:rPr>
          <w:t>，</w:t>
        </w:r>
        <w:r w:rsidRPr="00193E99">
          <w:rPr>
            <w:rFonts w:ascii="DFKai-SB" w:eastAsia="DFKai-SB" w:hAnsi="DFKai-SB" w:hint="eastAsia"/>
            <w:color w:val="002060"/>
            <w:szCs w:val="24"/>
            <w:lang w:eastAsia="zh-TW"/>
          </w:rPr>
          <w:t>和人與地的關係</w:t>
        </w:r>
        <w:r w:rsidRPr="000D2285">
          <w:rPr>
            <w:rFonts w:ascii="DFKai-SB" w:eastAsia="DFKai-SB" w:hAnsi="DFKai-SB" w:hint="eastAsia"/>
            <w:color w:val="002060"/>
            <w:szCs w:val="24"/>
            <w:lang w:eastAsia="zh-TW"/>
          </w:rPr>
          <w:t>都</w:t>
        </w:r>
        <w:r w:rsidRPr="00193E99">
          <w:rPr>
            <w:rFonts w:ascii="DFKai-SB" w:eastAsia="DFKai-SB" w:hAnsi="DFKai-SB" w:hint="eastAsia"/>
            <w:color w:val="002060"/>
            <w:szCs w:val="24"/>
            <w:lang w:eastAsia="zh-TW"/>
          </w:rPr>
          <w:t>被破壞了。</w:t>
        </w:r>
        <w:r w:rsidRPr="007F1A2D">
          <w:rPr>
            <w:rFonts w:ascii="DFKai-SB" w:eastAsia="DFKai-SB" w:hAnsi="DFKai-SB" w:hint="eastAsia"/>
            <w:color w:val="002060"/>
            <w:szCs w:val="24"/>
            <w:lang w:eastAsia="zh-TW"/>
          </w:rPr>
          <w:t>這</w:t>
        </w:r>
        <w:r w:rsidRPr="00CC12F9">
          <w:rPr>
            <w:rFonts w:ascii="DFKai-SB" w:eastAsia="DFKai-SB" w:hAnsi="DFKai-SB" w:hint="eastAsia"/>
            <w:color w:val="002060"/>
            <w:lang w:eastAsia="zh-TW"/>
          </w:rPr>
          <w:t>是</w:t>
        </w:r>
        <w:r w:rsidRPr="009B5282">
          <w:rPr>
            <w:rFonts w:ascii="DFKai-SB" w:eastAsia="DFKai-SB" w:hAnsi="DFKai-SB" w:hint="eastAsia"/>
            <w:color w:val="002060"/>
            <w:lang w:eastAsia="zh-TW"/>
          </w:rPr>
          <w:t>聖經記載</w:t>
        </w:r>
        <w:r w:rsidRPr="00193E99">
          <w:rPr>
            <w:rFonts w:ascii="DFKai-SB" w:eastAsia="DFKai-SB" w:hAnsi="DFKai-SB" w:hint="eastAsia"/>
            <w:color w:val="002060"/>
            <w:szCs w:val="24"/>
            <w:lang w:eastAsia="zh-TW"/>
          </w:rPr>
          <w:t>人</w:t>
        </w:r>
        <w:r w:rsidRPr="004B5B8B">
          <w:rPr>
            <w:rStyle w:val="style5151"/>
            <w:rFonts w:ascii="DFKai-SB" w:eastAsia="DFKai-SB" w:hAnsi="DFKai-SB" w:hint="default"/>
            <w:color w:val="002060"/>
            <w:sz w:val="24"/>
            <w:szCs w:val="24"/>
            <w:lang w:eastAsia="zh-TW"/>
          </w:rPr>
          <w:t>第一次的墮落</w:t>
        </w:r>
        <w:r w:rsidRPr="001A0A41">
          <w:rPr>
            <w:rFonts w:ascii="DFKai-SB" w:eastAsia="DFKai-SB" w:hAnsi="DFKai-SB" w:hint="eastAsia"/>
            <w:color w:val="002060"/>
            <w:szCs w:val="24"/>
            <w:lang w:eastAsia="zh-TW"/>
          </w:rPr>
          <w:t>。</w:t>
        </w:r>
        <w:r w:rsidRPr="00193E99">
          <w:rPr>
            <w:rFonts w:ascii="DFKai-SB" w:eastAsia="DFKai-SB" w:hAnsi="DFKai-SB" w:hint="eastAsia"/>
            <w:color w:val="002060"/>
            <w:szCs w:val="24"/>
            <w:lang w:eastAsia="zh-TW"/>
          </w:rPr>
          <w:t>從神對人失敗的應付中，</w:t>
        </w:r>
        <w:r w:rsidRPr="00607949">
          <w:rPr>
            <w:rFonts w:ascii="DFKai-SB" w:eastAsia="DFKai-SB" w:hAnsi="DFKai-SB" w:hint="eastAsia"/>
            <w:color w:val="002060"/>
            <w:szCs w:val="24"/>
            <w:lang w:eastAsia="zh-TW"/>
          </w:rPr>
          <w:t>我們看到了</w:t>
        </w:r>
        <w:proofErr w:type="gramStart"/>
        <w:r w:rsidRPr="004B5B8B">
          <w:rPr>
            <w:rFonts w:ascii="DFKai-SB" w:eastAsia="DFKai-SB" w:hAnsi="DFKai-SB" w:hint="eastAsia"/>
            <w:color w:val="002060"/>
            <w:szCs w:val="24"/>
            <w:lang w:eastAsia="zh-TW"/>
          </w:rPr>
          <w:t>神滿有慈愛</w:t>
        </w:r>
        <w:proofErr w:type="gramEnd"/>
        <w:r w:rsidRPr="00BB2182">
          <w:rPr>
            <w:rFonts w:ascii="DFKai-SB" w:eastAsia="DFKai-SB" w:hAnsi="DFKai-SB" w:hint="eastAsia"/>
            <w:color w:val="002060"/>
            <w:szCs w:val="24"/>
            <w:lang w:eastAsia="zh-TW"/>
          </w:rPr>
          <w:t>，</w:t>
        </w:r>
        <w:r w:rsidRPr="00193E99">
          <w:rPr>
            <w:rFonts w:ascii="DFKai-SB" w:eastAsia="DFKai-SB" w:hAnsi="DFKai-SB" w:hint="eastAsia"/>
            <w:color w:val="002060"/>
            <w:szCs w:val="24"/>
            <w:lang w:eastAsia="zh-TW"/>
          </w:rPr>
          <w:t>主動來尋找人、呼喚人</w:t>
        </w:r>
        <w:r w:rsidRPr="00BB2182">
          <w:rPr>
            <w:rFonts w:ascii="DFKai-SB" w:eastAsia="DFKai-SB" w:hAnsi="DFKai-SB" w:hint="eastAsia"/>
            <w:color w:val="002060"/>
            <w:szCs w:val="24"/>
            <w:lang w:eastAsia="zh-TW"/>
          </w:rPr>
          <w:t>，並給人應許</w:t>
        </w:r>
        <w:r w:rsidRPr="001A0A41">
          <w:rPr>
            <w:rFonts w:ascii="DFKai-SB" w:eastAsia="DFKai-SB" w:hAnsi="DFKai-SB" w:hint="eastAsia"/>
            <w:color w:val="002060"/>
            <w:szCs w:val="24"/>
            <w:lang w:eastAsia="zh-TW"/>
          </w:rPr>
          <w:t>。</w:t>
        </w:r>
        <w:r w:rsidRPr="009B5282">
          <w:rPr>
            <w:rFonts w:ascii="DFKai-SB" w:eastAsia="DFKai-SB" w:hAnsi="DFKai-SB" w:hint="eastAsia"/>
            <w:color w:val="002060"/>
            <w:szCs w:val="24"/>
            <w:lang w:eastAsia="zh-TW"/>
          </w:rPr>
          <w:t>於是</w:t>
        </w:r>
        <w:r w:rsidRPr="00193E99">
          <w:rPr>
            <w:rFonts w:ascii="DFKai-SB" w:eastAsia="DFKai-SB" w:hAnsi="DFKai-SB" w:hint="eastAsia"/>
            <w:color w:val="002060"/>
            <w:szCs w:val="24"/>
            <w:lang w:eastAsia="zh-TW"/>
          </w:rPr>
          <w:t>神對蛇、女人、男人，分別宣告了</w:t>
        </w:r>
        <w:proofErr w:type="gramStart"/>
        <w:r w:rsidRPr="00193E99">
          <w:rPr>
            <w:rFonts w:ascii="DFKai-SB" w:eastAsia="DFKai-SB" w:hAnsi="DFKai-SB" w:hint="eastAsia"/>
            <w:color w:val="002060"/>
            <w:szCs w:val="24"/>
            <w:lang w:eastAsia="zh-TW"/>
          </w:rPr>
          <w:t>祂</w:t>
        </w:r>
        <w:proofErr w:type="gramEnd"/>
        <w:r w:rsidRPr="00193E99">
          <w:rPr>
            <w:rFonts w:ascii="DFKai-SB" w:eastAsia="DFKai-SB" w:hAnsi="DFKai-SB" w:hint="eastAsia"/>
            <w:color w:val="002060"/>
            <w:szCs w:val="24"/>
            <w:lang w:eastAsia="zh-TW"/>
          </w:rPr>
          <w:t>的審判，</w:t>
        </w:r>
        <w:r w:rsidRPr="00CC12F9">
          <w:rPr>
            <w:rFonts w:ascii="DFKai-SB" w:eastAsia="DFKai-SB" w:hAnsi="DFKai-SB" w:hint="eastAsia"/>
            <w:color w:val="002060"/>
            <w:szCs w:val="24"/>
            <w:lang w:eastAsia="zh-TW"/>
          </w:rPr>
          <w:t>而</w:t>
        </w:r>
        <w:r w:rsidRPr="00193E99">
          <w:rPr>
            <w:rFonts w:ascii="DFKai-SB" w:eastAsia="DFKai-SB" w:hAnsi="DFKai-SB" w:hint="eastAsia"/>
            <w:color w:val="002060"/>
            <w:szCs w:val="24"/>
            <w:lang w:eastAsia="zh-TW"/>
          </w:rPr>
          <w:t>人</w:t>
        </w:r>
        <w:r w:rsidRPr="00EC554B">
          <w:rPr>
            <w:rFonts w:ascii="DFKai-SB" w:eastAsia="DFKai-SB" w:hAnsi="DFKai-SB" w:hint="eastAsia"/>
            <w:color w:val="002060"/>
            <w:szCs w:val="24"/>
            <w:lang w:eastAsia="zh-TW"/>
          </w:rPr>
          <w:t>要</w:t>
        </w:r>
        <w:r w:rsidRPr="00193E99">
          <w:rPr>
            <w:rFonts w:ascii="DFKai-SB" w:eastAsia="DFKai-SB" w:hAnsi="DFKai-SB" w:hint="eastAsia"/>
            <w:color w:val="002060"/>
            <w:szCs w:val="24"/>
            <w:lang w:eastAsia="zh-TW"/>
          </w:rPr>
          <w:t>為所犯的罪，付出慘痛的代價。雖然人墮落了，然而神仍為人預備了救贖。</w:t>
        </w:r>
        <w:r w:rsidRPr="001A0A41">
          <w:rPr>
            <w:rFonts w:ascii="DFKai-SB" w:eastAsia="DFKai-SB" w:hAnsi="DFKai-SB" w:hint="eastAsia"/>
            <w:color w:val="002060"/>
            <w:szCs w:val="24"/>
            <w:lang w:eastAsia="zh-TW"/>
          </w:rPr>
          <w:t>神審判人</w:t>
        </w:r>
        <w:r w:rsidRPr="00193E99">
          <w:rPr>
            <w:rFonts w:ascii="DFKai-SB" w:eastAsia="DFKai-SB" w:hAnsi="DFKai-SB" w:hint="eastAsia"/>
            <w:color w:val="002060"/>
            <w:szCs w:val="24"/>
            <w:lang w:eastAsia="zh-TW"/>
          </w:rPr>
          <w:t>犯</w:t>
        </w:r>
        <w:r w:rsidRPr="001A0A41">
          <w:rPr>
            <w:rFonts w:ascii="DFKai-SB" w:eastAsia="DFKai-SB" w:hAnsi="DFKai-SB" w:hint="eastAsia"/>
            <w:color w:val="002060"/>
            <w:szCs w:val="24"/>
            <w:lang w:eastAsia="zh-TW"/>
          </w:rPr>
          <w:t>罪的</w:t>
        </w:r>
        <w:r w:rsidRPr="00193E99">
          <w:rPr>
            <w:rFonts w:ascii="DFKai-SB" w:eastAsia="DFKai-SB" w:hAnsi="DFKai-SB" w:hint="eastAsia"/>
            <w:color w:val="002060"/>
            <w:szCs w:val="24"/>
            <w:lang w:eastAsia="zh-TW"/>
          </w:rPr>
          <w:t>結果</w:t>
        </w:r>
        <w:r w:rsidRPr="001A0A41">
          <w:rPr>
            <w:rFonts w:ascii="DFKai-SB" w:eastAsia="DFKai-SB" w:hAnsi="DFKai-SB" w:hint="eastAsia"/>
            <w:color w:val="002060"/>
            <w:szCs w:val="24"/>
            <w:lang w:eastAsia="zh-TW"/>
          </w:rPr>
          <w:t>本是死，卻變成</w:t>
        </w:r>
        <w:proofErr w:type="gramStart"/>
        <w:r w:rsidRPr="001A0A41">
          <w:rPr>
            <w:rFonts w:ascii="DFKai-SB" w:eastAsia="DFKai-SB" w:hAnsi="DFKai-SB" w:hint="eastAsia"/>
            <w:color w:val="002060"/>
            <w:szCs w:val="24"/>
            <w:lang w:eastAsia="zh-TW"/>
          </w:rPr>
          <w:t>了神救贖</w:t>
        </w:r>
        <w:proofErr w:type="gramEnd"/>
        <w:r w:rsidRPr="001A0A41">
          <w:rPr>
            <w:rFonts w:ascii="DFKai-SB" w:eastAsia="DFKai-SB" w:hAnsi="DFKai-SB" w:hint="eastAsia"/>
            <w:color w:val="002060"/>
            <w:szCs w:val="24"/>
            <w:lang w:eastAsia="zh-TW"/>
          </w:rPr>
          <w:t>人的應許，並且啟示了神藉著主耶穌完成了救贖</w:t>
        </w:r>
        <w:r w:rsidRPr="00CF7171">
          <w:rPr>
            <w:rStyle w:val="style5151"/>
            <w:rFonts w:ascii="DFKai-SB" w:eastAsia="DFKai-SB" w:hAnsi="DFKai-SB" w:hint="default"/>
            <w:color w:val="002060"/>
            <w:sz w:val="24"/>
            <w:szCs w:val="24"/>
            <w:lang w:eastAsia="zh-TW"/>
          </w:rPr>
          <w:t>，</w:t>
        </w:r>
        <w:r w:rsidRPr="00024500">
          <w:rPr>
            <w:rFonts w:ascii="DFKai-SB" w:eastAsia="DFKai-SB" w:hAnsi="DFKai-SB" w:hint="eastAsia"/>
            <w:color w:val="002060"/>
            <w:szCs w:val="24"/>
            <w:lang w:eastAsia="zh-TW"/>
          </w:rPr>
          <w:t>以及</w:t>
        </w:r>
        <w:r w:rsidRPr="001A0A41">
          <w:rPr>
            <w:rFonts w:ascii="DFKai-SB" w:eastAsia="DFKai-SB" w:hAnsi="DFKai-SB" w:hint="eastAsia"/>
            <w:color w:val="002060"/>
            <w:szCs w:val="24"/>
            <w:lang w:eastAsia="zh-TW"/>
          </w:rPr>
          <w:t>對付了仇敵撒旦。</w:t>
        </w:r>
      </w:ins>
    </w:p>
    <w:p w14:paraId="3DF7D615" w14:textId="77777777" w:rsidR="00CC12F9" w:rsidDel="009B5282" w:rsidRDefault="00CC12F9">
      <w:pPr>
        <w:spacing w:line="240" w:lineRule="auto"/>
        <w:rPr>
          <w:del w:id="3198" w:author="Charlie Yang" w:date="2022-12-03T15:07:00Z"/>
          <w:rFonts w:ascii="DFKai-SB" w:eastAsia="DFKai-SB" w:hAnsi="DFKai-SB"/>
          <w:color w:val="002060"/>
          <w:szCs w:val="24"/>
          <w:lang w:eastAsia="zh-TW"/>
        </w:rPr>
      </w:pPr>
      <w:moveToRangeStart w:id="3199" w:author="Charlie Yang" w:date="2022-12-03T15:05:00Z" w:name="move120972367"/>
      <w:moveTo w:id="3200" w:author="Charlie Yang" w:date="2022-12-03T15:05:00Z">
        <w:del w:id="3201" w:author="Charlie Yang" w:date="2022-12-03T15:22:00Z">
          <w:r w:rsidRPr="00607949" w:rsidDel="001A0A41">
            <w:rPr>
              <w:rFonts w:ascii="DFKai-SB" w:eastAsia="DFKai-SB" w:hAnsi="DFKai-SB" w:hint="eastAsia"/>
              <w:color w:val="002060"/>
              <w:szCs w:val="24"/>
              <w:lang w:eastAsia="zh-TW"/>
            </w:rPr>
            <w:delText>本</w:delText>
          </w:r>
          <w:r w:rsidRPr="00361DEC" w:rsidDel="001A0A41">
            <w:rPr>
              <w:rFonts w:ascii="DFKai-SB" w:eastAsia="DFKai-SB" w:hAnsi="DFKai-SB" w:hint="eastAsia"/>
              <w:color w:val="002060"/>
              <w:szCs w:val="24"/>
              <w:lang w:eastAsia="zh-TW"/>
            </w:rPr>
            <w:delText>章</w:delText>
          </w:r>
          <w:r w:rsidRPr="00607949" w:rsidDel="001A0A41">
            <w:rPr>
              <w:rFonts w:ascii="DFKai-SB" w:eastAsia="DFKai-SB" w:hAnsi="DFKai-SB" w:hint="eastAsia"/>
              <w:color w:val="002060"/>
              <w:szCs w:val="24"/>
              <w:lang w:eastAsia="zh-TW"/>
            </w:rPr>
            <w:delText>強調</w:delText>
          </w:r>
        </w:del>
        <w:del w:id="3202" w:author="Charlie Yang" w:date="2022-12-03T15:08:00Z">
          <w:r w:rsidRPr="00607949" w:rsidDel="00CC12F9">
            <w:rPr>
              <w:rFonts w:ascii="DFKai-SB" w:eastAsia="DFKai-SB" w:hAnsi="DFKai-SB" w:hint="eastAsia"/>
              <w:color w:val="002060"/>
              <w:szCs w:val="24"/>
              <w:lang w:eastAsia="zh-TW"/>
            </w:rPr>
            <w:delText>人墮落以後</w:delText>
          </w:r>
        </w:del>
        <w:del w:id="3203" w:author="Charlie Yang" w:date="2022-12-03T15:22:00Z">
          <w:r w:rsidRPr="00607949" w:rsidDel="001A0A41">
            <w:rPr>
              <w:rFonts w:ascii="DFKai-SB" w:eastAsia="DFKai-SB" w:hAnsi="DFKai-SB" w:hint="eastAsia"/>
              <w:color w:val="002060"/>
              <w:szCs w:val="24"/>
              <w:lang w:eastAsia="zh-TW"/>
            </w:rPr>
            <w:delText>，神向人表明祂的審判和救贖。</w:delText>
          </w:r>
        </w:del>
        <w:del w:id="3204" w:author="Charlie Yang" w:date="2022-12-03T15:15:00Z">
          <w:r w:rsidRPr="00607949" w:rsidDel="002E76C4">
            <w:rPr>
              <w:rFonts w:ascii="DFKai-SB" w:eastAsia="DFKai-SB" w:hAnsi="DFKai-SB" w:hint="eastAsia"/>
              <w:color w:val="002060"/>
              <w:szCs w:val="24"/>
              <w:lang w:eastAsia="zh-TW"/>
            </w:rPr>
            <w:delText>人受了撒旦的誘惑後，違背了神的吩咐，以致神對蛇、女人、男人，分別宣告了祂的審判。人為所犯的錯鋘，付出了慘痛的代價。然而人雖然墮落了，</w:delText>
          </w:r>
        </w:del>
        <w:del w:id="3205" w:author="Charlie Yang" w:date="2022-12-03T15:07:00Z">
          <w:r w:rsidRPr="00607949" w:rsidDel="00CC12F9">
            <w:rPr>
              <w:rFonts w:ascii="DFKai-SB" w:eastAsia="DFKai-SB" w:hAnsi="DFKai-SB" w:hint="eastAsia"/>
              <w:color w:val="002060"/>
              <w:szCs w:val="24"/>
              <w:lang w:eastAsia="zh-TW"/>
            </w:rPr>
            <w:delText>神仍主動來尋找人、呼喚人，</w:delText>
          </w:r>
          <w:r w:rsidRPr="001132FB" w:rsidDel="00CC12F9">
            <w:rPr>
              <w:rFonts w:ascii="DFKai-SB" w:eastAsia="DFKai-SB" w:hAnsi="DFKai-SB" w:hint="eastAsia"/>
              <w:color w:val="002060"/>
              <w:szCs w:val="24"/>
              <w:lang w:eastAsia="zh-TW"/>
            </w:rPr>
            <w:delText>乃是</w:delText>
          </w:r>
          <w:r w:rsidRPr="00361DEC" w:rsidDel="00CC12F9">
            <w:rPr>
              <w:rFonts w:ascii="DFKai-SB" w:eastAsia="DFKai-SB" w:hAnsi="DFKai-SB" w:hint="eastAsia"/>
              <w:color w:val="002060"/>
              <w:szCs w:val="24"/>
              <w:lang w:eastAsia="zh-TW"/>
            </w:rPr>
            <w:delText>因為：</w:delText>
          </w:r>
        </w:del>
      </w:moveTo>
    </w:p>
    <w:p w14:paraId="67DCC51C" w14:textId="77777777" w:rsidR="009B5282" w:rsidRDefault="009B5282" w:rsidP="00BF2A1C">
      <w:pPr>
        <w:spacing w:line="240" w:lineRule="auto"/>
        <w:rPr>
          <w:ins w:id="3206" w:author="Charlie Yang" w:date="2022-12-03T15:59:00Z"/>
          <w:rFonts w:ascii="DFKai-SB" w:eastAsia="DFKai-SB" w:hAnsi="DFKai-SB"/>
          <w:color w:val="002060"/>
          <w:szCs w:val="24"/>
          <w:lang w:eastAsia="zh-TW"/>
        </w:rPr>
      </w:pPr>
    </w:p>
    <w:p w14:paraId="1B82A914" w14:textId="77777777" w:rsidR="00CC12F9" w:rsidDel="00CC12F9" w:rsidRDefault="00CC12F9">
      <w:pPr>
        <w:spacing w:line="240" w:lineRule="auto"/>
        <w:jc w:val="left"/>
        <w:rPr>
          <w:del w:id="3207" w:author="Charlie Yang" w:date="2022-12-03T15:07:00Z"/>
          <w:moveTo w:id="3208" w:author="Charlie Yang" w:date="2022-12-03T15:05:00Z"/>
          <w:rFonts w:ascii="DFKai-SB" w:eastAsia="DFKai-SB" w:hAnsi="DFKai-SB"/>
          <w:color w:val="002060"/>
          <w:szCs w:val="24"/>
          <w:lang w:eastAsia="zh-TW"/>
        </w:rPr>
        <w:pPrChange w:id="3209" w:author="Charlie Yang" w:date="2022-12-13T22:34:00Z">
          <w:pPr>
            <w:spacing w:line="240" w:lineRule="auto"/>
            <w:ind w:left="720" w:hanging="720"/>
            <w:jc w:val="left"/>
          </w:pPr>
        </w:pPrChange>
      </w:pPr>
      <w:moveTo w:id="3210" w:author="Charlie Yang" w:date="2022-12-03T15:05:00Z">
        <w:del w:id="3211" w:author="Charlie Yang" w:date="2022-12-03T15:07:00Z">
          <w:r w:rsidDel="00CC12F9">
            <w:rPr>
              <w:rFonts w:ascii="DFKai-SB" w:eastAsia="DFKai-SB" w:hAnsi="DFKai-SB" w:hint="eastAsia"/>
              <w:color w:val="002060"/>
              <w:szCs w:val="24"/>
              <w:lang w:eastAsia="zh-TW"/>
            </w:rPr>
            <w:delText>(1)</w:delText>
          </w:r>
          <w:r w:rsidRPr="00361DEC" w:rsidDel="00CC12F9">
            <w:rPr>
              <w:rFonts w:ascii="DFKai-SB" w:eastAsia="DFKai-SB" w:hAnsi="DFKai-SB" w:hint="eastAsia"/>
              <w:color w:val="002060"/>
              <w:szCs w:val="24"/>
              <w:lang w:eastAsia="zh-TW"/>
            </w:rPr>
            <w:delText>神的慈愛──為罪人憂傷掛慮；</w:delText>
          </w:r>
        </w:del>
      </w:moveTo>
    </w:p>
    <w:p w14:paraId="7E9D18F0" w14:textId="77777777" w:rsidR="00CC12F9" w:rsidDel="00CC12F9" w:rsidRDefault="00CC12F9">
      <w:pPr>
        <w:spacing w:line="240" w:lineRule="auto"/>
        <w:jc w:val="left"/>
        <w:rPr>
          <w:del w:id="3212" w:author="Charlie Yang" w:date="2022-12-03T15:07:00Z"/>
          <w:moveTo w:id="3213" w:author="Charlie Yang" w:date="2022-12-03T15:05:00Z"/>
          <w:rFonts w:ascii="DFKai-SB" w:eastAsia="DFKai-SB" w:hAnsi="DFKai-SB"/>
          <w:color w:val="002060"/>
          <w:szCs w:val="24"/>
          <w:lang w:eastAsia="zh-TW"/>
        </w:rPr>
        <w:pPrChange w:id="3214" w:author="Charlie Yang" w:date="2022-12-13T22:34:00Z">
          <w:pPr>
            <w:spacing w:line="240" w:lineRule="auto"/>
            <w:ind w:left="720" w:hanging="720"/>
            <w:jc w:val="left"/>
          </w:pPr>
        </w:pPrChange>
      </w:pPr>
      <w:moveTo w:id="3215" w:author="Charlie Yang" w:date="2022-12-03T15:05:00Z">
        <w:del w:id="3216" w:author="Charlie Yang" w:date="2022-12-03T15:07:00Z">
          <w:r w:rsidDel="00CC12F9">
            <w:rPr>
              <w:rFonts w:ascii="DFKai-SB" w:eastAsia="DFKai-SB" w:hAnsi="DFKai-SB" w:hint="eastAsia"/>
              <w:color w:val="002060"/>
              <w:szCs w:val="24"/>
              <w:lang w:eastAsia="zh-TW"/>
            </w:rPr>
            <w:delText>(</w:delText>
          </w:r>
          <w:r w:rsidRPr="00361DEC" w:rsidDel="00CC12F9">
            <w:rPr>
              <w:rFonts w:ascii="DFKai-SB" w:eastAsia="DFKai-SB" w:hAnsi="DFKai-SB" w:hint="eastAsia"/>
              <w:color w:val="002060"/>
              <w:szCs w:val="24"/>
              <w:lang w:eastAsia="zh-TW"/>
            </w:rPr>
            <w:delText>2</w:delText>
          </w:r>
          <w:r w:rsidDel="00CC12F9">
            <w:rPr>
              <w:rFonts w:ascii="DFKai-SB" w:eastAsia="DFKai-SB" w:hAnsi="DFKai-SB"/>
              <w:color w:val="002060"/>
              <w:szCs w:val="24"/>
              <w:lang w:eastAsia="zh-TW"/>
            </w:rPr>
            <w:delText>)</w:delText>
          </w:r>
          <w:r w:rsidRPr="00361DEC" w:rsidDel="00CC12F9">
            <w:rPr>
              <w:rFonts w:ascii="DFKai-SB" w:eastAsia="DFKai-SB" w:hAnsi="DFKai-SB" w:hint="eastAsia"/>
              <w:color w:val="002060"/>
              <w:szCs w:val="24"/>
              <w:lang w:eastAsia="zh-TW"/>
            </w:rPr>
            <w:delText>神的公義──不能不鑒察和審判罪惡；</w:delText>
          </w:r>
        </w:del>
      </w:moveTo>
    </w:p>
    <w:p w14:paraId="6BD2A3A0" w14:textId="77777777" w:rsidR="00CC12F9" w:rsidDel="002E76C4" w:rsidRDefault="00CC12F9">
      <w:pPr>
        <w:spacing w:line="240" w:lineRule="auto"/>
        <w:jc w:val="left"/>
        <w:rPr>
          <w:del w:id="3217" w:author="Charlie Yang" w:date="2022-12-03T15:15:00Z"/>
          <w:moveTo w:id="3218" w:author="Charlie Yang" w:date="2022-12-03T15:05:00Z"/>
          <w:rFonts w:ascii="DFKai-SB" w:eastAsia="DFKai-SB" w:hAnsi="DFKai-SB"/>
          <w:color w:val="002060"/>
          <w:szCs w:val="24"/>
          <w:lang w:eastAsia="zh-TW"/>
        </w:rPr>
        <w:pPrChange w:id="3219" w:author="Charlie Yang" w:date="2022-12-13T22:34:00Z">
          <w:pPr>
            <w:spacing w:line="240" w:lineRule="auto"/>
            <w:ind w:left="720" w:hanging="720"/>
            <w:jc w:val="left"/>
          </w:pPr>
        </w:pPrChange>
      </w:pPr>
      <w:moveTo w:id="3220" w:author="Charlie Yang" w:date="2022-12-03T15:05:00Z">
        <w:del w:id="3221" w:author="Charlie Yang" w:date="2022-12-03T15:07:00Z">
          <w:r w:rsidDel="00CC12F9">
            <w:rPr>
              <w:rFonts w:ascii="DFKai-SB" w:eastAsia="DFKai-SB" w:hAnsi="DFKai-SB"/>
              <w:color w:val="002060"/>
              <w:szCs w:val="24"/>
              <w:lang w:eastAsia="zh-TW"/>
            </w:rPr>
            <w:delText>(</w:delText>
          </w:r>
          <w:r w:rsidRPr="00361DEC" w:rsidDel="00CC12F9">
            <w:rPr>
              <w:rFonts w:ascii="DFKai-SB" w:eastAsia="DFKai-SB" w:hAnsi="DFKai-SB" w:hint="eastAsia"/>
              <w:color w:val="002060"/>
              <w:szCs w:val="24"/>
              <w:lang w:eastAsia="zh-TW"/>
            </w:rPr>
            <w:delText>3</w:delText>
          </w:r>
          <w:r w:rsidDel="00CC12F9">
            <w:rPr>
              <w:rFonts w:ascii="DFKai-SB" w:eastAsia="DFKai-SB" w:hAnsi="DFKai-SB"/>
              <w:color w:val="002060"/>
              <w:szCs w:val="24"/>
              <w:lang w:eastAsia="zh-TW"/>
            </w:rPr>
            <w:delText>)</w:delText>
          </w:r>
          <w:r w:rsidRPr="00361DEC" w:rsidDel="00CC12F9">
            <w:rPr>
              <w:rFonts w:ascii="DFKai-SB" w:eastAsia="DFKai-SB" w:hAnsi="DFKai-SB" w:hint="eastAsia"/>
              <w:color w:val="002060"/>
              <w:szCs w:val="24"/>
              <w:lang w:eastAsia="zh-TW"/>
            </w:rPr>
            <w:delText>神的恩典──為罪人預備贖罪之路</w:delText>
          </w:r>
        </w:del>
        <w:del w:id="3222" w:author="Charlie Yang" w:date="2022-12-03T15:15:00Z">
          <w:r w:rsidRPr="00361DEC" w:rsidDel="002E76C4">
            <w:rPr>
              <w:rFonts w:ascii="DFKai-SB" w:eastAsia="DFKai-SB" w:hAnsi="DFKai-SB" w:hint="eastAsia"/>
              <w:color w:val="002060"/>
              <w:szCs w:val="24"/>
              <w:lang w:eastAsia="zh-TW"/>
            </w:rPr>
            <w:delText>。</w:delText>
          </w:r>
        </w:del>
      </w:moveTo>
    </w:p>
    <w:p w14:paraId="0ADC1575" w14:textId="77777777" w:rsidR="00CC12F9" w:rsidRPr="00AA6641" w:rsidDel="001A0A41" w:rsidRDefault="00CC12F9">
      <w:pPr>
        <w:spacing w:line="240" w:lineRule="auto"/>
        <w:jc w:val="left"/>
        <w:rPr>
          <w:del w:id="3223" w:author="Charlie Yang" w:date="2022-12-03T15:22:00Z"/>
          <w:moveTo w:id="3224" w:author="Charlie Yang" w:date="2022-12-03T15:05:00Z"/>
          <w:rFonts w:ascii="DFKai-SB" w:eastAsia="DFKai-SB" w:hAnsi="DFKai-SB"/>
          <w:color w:val="002060"/>
          <w:szCs w:val="24"/>
          <w:lang w:eastAsia="zh-TW"/>
        </w:rPr>
      </w:pPr>
      <w:moveTo w:id="3225" w:author="Charlie Yang" w:date="2022-12-03T15:05:00Z">
        <w:del w:id="3226" w:author="Charlie Yang" w:date="2022-12-03T15:15:00Z">
          <w:r w:rsidRPr="00607949" w:rsidDel="002E76C4">
            <w:rPr>
              <w:rFonts w:ascii="DFKai-SB" w:eastAsia="DFKai-SB" w:hAnsi="DFKai-SB" w:hint="eastAsia"/>
              <w:color w:val="002060"/>
              <w:szCs w:val="24"/>
              <w:lang w:eastAsia="zh-TW"/>
            </w:rPr>
            <w:delText>從神對人失敗的應付中，我們看到了神的憐潤、慈愛</w:delText>
          </w:r>
          <w:bookmarkStart w:id="3227" w:name="_Hlk120972627"/>
          <w:r w:rsidRPr="00607949" w:rsidDel="002E76C4">
            <w:rPr>
              <w:rFonts w:ascii="DFKai-SB" w:eastAsia="DFKai-SB" w:hAnsi="DFKai-SB" w:hint="eastAsia"/>
              <w:color w:val="002060"/>
              <w:szCs w:val="24"/>
              <w:lang w:eastAsia="zh-TW"/>
            </w:rPr>
            <w:delText>和</w:delText>
          </w:r>
          <w:bookmarkEnd w:id="3227"/>
          <w:r w:rsidRPr="00607949" w:rsidDel="002E76C4">
            <w:rPr>
              <w:rFonts w:ascii="DFKai-SB" w:eastAsia="DFKai-SB" w:hAnsi="DFKai-SB" w:hint="eastAsia"/>
              <w:color w:val="002060"/>
              <w:szCs w:val="24"/>
              <w:lang w:eastAsia="zh-TW"/>
            </w:rPr>
            <w:delText>寬容；神審判人的罪本是死，卻變成了神救贖人的應許，並且啟示了神藉著主耶穌完成了救贖和對付了仇敵撒旦。</w:delText>
          </w:r>
        </w:del>
      </w:moveTo>
    </w:p>
    <w:p w14:paraId="382FE55F" w14:textId="77777777" w:rsidR="00CC12F9" w:rsidDel="002E76C4" w:rsidRDefault="00CC12F9">
      <w:pPr>
        <w:spacing w:line="240" w:lineRule="auto"/>
        <w:jc w:val="left"/>
        <w:rPr>
          <w:del w:id="3228" w:author="Charlie Yang" w:date="2022-12-03T15:14:00Z"/>
          <w:moveTo w:id="3229" w:author="Charlie Yang" w:date="2022-12-03T15:05:00Z"/>
          <w:rFonts w:ascii="DFKai-SB" w:eastAsia="DFKai-SB" w:hAnsi="DFKai-SB"/>
          <w:color w:val="002060"/>
          <w:szCs w:val="24"/>
          <w:lang w:eastAsia="zh-TW"/>
        </w:rPr>
      </w:pPr>
      <w:moveTo w:id="3230" w:author="Charlie Yang" w:date="2022-12-03T15:05:00Z">
        <w:del w:id="3231" w:author="Charlie Yang" w:date="2022-12-03T15:14:00Z">
          <w:r w:rsidRPr="00607949" w:rsidDel="002E76C4">
            <w:rPr>
              <w:rFonts w:ascii="DFKai-SB" w:eastAsia="DFKai-SB" w:hAnsi="DFKai-SB" w:hint="eastAsia"/>
              <w:color w:val="002060"/>
              <w:szCs w:val="24"/>
              <w:lang w:eastAsia="zh-TW"/>
            </w:rPr>
            <w:delText>今日鑰節指出</w:delText>
          </w:r>
          <w:r w:rsidRPr="00361DEC" w:rsidDel="002E76C4">
            <w:rPr>
              <w:rFonts w:ascii="DFKai-SB" w:eastAsia="DFKai-SB" w:hAnsi="DFKai-SB" w:hint="eastAsia"/>
              <w:color w:val="002060"/>
              <w:szCs w:val="24"/>
              <w:lang w:eastAsia="zh-TW"/>
            </w:rPr>
            <w:delText>人犯罪之後，神先尋找人</w:delText>
          </w:r>
          <w:r w:rsidRPr="00607949" w:rsidDel="002E76C4">
            <w:rPr>
              <w:rFonts w:ascii="DFKai-SB" w:eastAsia="DFKai-SB" w:hAnsi="DFKai-SB" w:hint="eastAsia"/>
              <w:color w:val="002060"/>
              <w:szCs w:val="24"/>
              <w:lang w:eastAsia="zh-TW"/>
            </w:rPr>
            <w:delText>。</w:delText>
          </w:r>
        </w:del>
        <w:del w:id="3232" w:author="Charlie Yang" w:date="2022-12-03T15:12:00Z">
          <w:r w:rsidRPr="00607949" w:rsidDel="002E76C4">
            <w:rPr>
              <w:rFonts w:ascii="DFKai-SB" w:eastAsia="DFKai-SB" w:hAnsi="DFKai-SB" w:hint="eastAsia"/>
              <w:color w:val="002060"/>
              <w:szCs w:val="24"/>
              <w:lang w:eastAsia="zh-TW"/>
            </w:rPr>
            <w:delText>當亞當和夏娃犯罪後，他們因懼怕與羞恥就躲在樹木中，並想躲避神的面。但</w:delText>
          </w:r>
          <w:r w:rsidRPr="007D0DA1" w:rsidDel="002E76C4">
            <w:rPr>
              <w:rFonts w:ascii="DFKai-SB" w:eastAsia="DFKai-SB" w:hAnsi="DFKai-SB" w:hint="eastAsia"/>
              <w:color w:val="002060"/>
              <w:szCs w:val="24"/>
              <w:lang w:eastAsia="zh-TW"/>
            </w:rPr>
            <w:delText>是，</w:delText>
          </w:r>
          <w:r w:rsidRPr="00607949" w:rsidDel="002E76C4">
            <w:rPr>
              <w:rFonts w:ascii="DFKai-SB" w:eastAsia="DFKai-SB" w:hAnsi="DFKai-SB" w:hint="eastAsia"/>
              <w:color w:val="002060"/>
              <w:szCs w:val="24"/>
              <w:lang w:eastAsia="zh-TW"/>
            </w:rPr>
            <w:delText>神卻主動來尋找他們，並且柔聲地呼喚他們：</w:delText>
          </w:r>
          <w:r w:rsidRPr="007D0DA1" w:rsidDel="002E76C4">
            <w:rPr>
              <w:rFonts w:ascii="DFKai-SB" w:eastAsia="DFKai-SB" w:hAnsi="DFKai-SB" w:hint="eastAsia"/>
              <w:b/>
              <w:color w:val="0000FF"/>
              <w:szCs w:val="24"/>
              <w:lang w:eastAsia="zh-TW"/>
            </w:rPr>
            <w:delText>「你在哪裏？」</w:delText>
          </w:r>
          <w:r w:rsidRPr="00607949" w:rsidDel="002E76C4">
            <w:rPr>
              <w:rFonts w:ascii="DFKai-SB" w:eastAsia="DFKai-SB" w:hAnsi="DFKai-SB" w:hint="eastAsia"/>
              <w:color w:val="002060"/>
              <w:szCs w:val="24"/>
              <w:lang w:eastAsia="zh-TW"/>
            </w:rPr>
            <w:delText>，帶他們重回</w:delText>
          </w:r>
          <w:r w:rsidRPr="002F4772" w:rsidDel="002E76C4">
            <w:rPr>
              <w:rFonts w:ascii="DFKai-SB" w:eastAsia="DFKai-SB" w:hAnsi="DFKai-SB" w:hint="eastAsia"/>
              <w:color w:val="002060"/>
              <w:szCs w:val="24"/>
              <w:lang w:eastAsia="zh-TW"/>
            </w:rPr>
            <w:delText>到</w:delText>
          </w:r>
          <w:r w:rsidRPr="00607949" w:rsidDel="002E76C4">
            <w:rPr>
              <w:rFonts w:ascii="DFKai-SB" w:eastAsia="DFKai-SB" w:hAnsi="DFKai-SB" w:hint="eastAsia"/>
              <w:color w:val="002060"/>
              <w:szCs w:val="24"/>
              <w:lang w:eastAsia="zh-TW"/>
            </w:rPr>
            <w:delText>祂的跟前。</w:delText>
          </w:r>
        </w:del>
      </w:moveTo>
    </w:p>
    <w:moveToRangeEnd w:id="3199"/>
    <w:p w14:paraId="207F4C60" w14:textId="77777777" w:rsidR="008A33B8" w:rsidRDefault="005808D4" w:rsidP="00BF2A1C">
      <w:pPr>
        <w:spacing w:line="240" w:lineRule="auto"/>
        <w:rPr>
          <w:ins w:id="3233" w:author="Charlie Yang" w:date="2022-12-03T12:46:00Z"/>
          <w:rStyle w:val="style5161"/>
          <w:rFonts w:ascii="DFKai-SB" w:eastAsia="DFKai-SB" w:hAnsi="DFKai-SB" w:hint="default"/>
          <w:color w:val="002060"/>
          <w:sz w:val="24"/>
          <w:szCs w:val="24"/>
          <w:lang w:eastAsia="zh-TW"/>
        </w:rPr>
      </w:pPr>
      <w:proofErr w:type="gramStart"/>
      <w:ins w:id="3234" w:author="Charlie Yang" w:date="2022-12-03T18:35:00Z">
        <w:r w:rsidRPr="0062227E">
          <w:rPr>
            <w:rStyle w:val="style5161"/>
            <w:rFonts w:ascii="DFKai-SB" w:eastAsia="DFKai-SB" w:hAnsi="DFKai-SB" w:hint="default"/>
            <w:color w:val="002060"/>
            <w:sz w:val="24"/>
            <w:szCs w:val="24"/>
            <w:lang w:eastAsia="zh-TW"/>
          </w:rPr>
          <w:t>【每日一問】</w:t>
        </w:r>
        <w:r w:rsidRPr="005808D4">
          <w:rPr>
            <w:rStyle w:val="style5161"/>
            <w:rFonts w:ascii="DFKai-SB" w:eastAsia="DFKai-SB" w:hAnsi="DFKai-SB" w:hint="default"/>
            <w:b w:val="0"/>
            <w:bCs w:val="0"/>
            <w:color w:val="002060"/>
            <w:sz w:val="24"/>
            <w:szCs w:val="24"/>
            <w:lang w:eastAsia="zh-TW"/>
          </w:rPr>
          <w:t>神是</w:t>
        </w:r>
        <w:r w:rsidRPr="007F1A2D">
          <w:rPr>
            <w:rStyle w:val="style5161"/>
            <w:rFonts w:ascii="DFKai-SB" w:eastAsia="DFKai-SB" w:hAnsi="DFKai-SB" w:hint="default"/>
            <w:b w:val="0"/>
            <w:bCs w:val="0"/>
            <w:color w:val="002060"/>
            <w:sz w:val="24"/>
            <w:szCs w:val="24"/>
            <w:lang w:eastAsia="zh-TW"/>
          </w:rPr>
          <w:t>無所不</w:t>
        </w:r>
        <w:r w:rsidRPr="003C75C4">
          <w:rPr>
            <w:rStyle w:val="style5161"/>
            <w:rFonts w:ascii="DFKai-SB" w:eastAsia="DFKai-SB" w:hAnsi="DFKai-SB" w:hint="default"/>
            <w:b w:val="0"/>
            <w:bCs w:val="0"/>
            <w:color w:val="002060"/>
            <w:sz w:val="24"/>
            <w:szCs w:val="24"/>
            <w:lang w:eastAsia="zh-TW"/>
          </w:rPr>
          <w:t>知</w:t>
        </w:r>
        <w:proofErr w:type="gramEnd"/>
        <w:r w:rsidRPr="007F1A2D">
          <w:rPr>
            <w:rStyle w:val="style5161"/>
            <w:rFonts w:ascii="DFKai-SB" w:eastAsia="DFKai-SB" w:hAnsi="DFKai-SB" w:hint="default"/>
            <w:b w:val="0"/>
            <w:bCs w:val="0"/>
            <w:color w:val="002060"/>
            <w:sz w:val="24"/>
            <w:szCs w:val="24"/>
            <w:lang w:eastAsia="zh-TW"/>
          </w:rPr>
          <w:t>的</w:t>
        </w:r>
        <w:r w:rsidRPr="003C75C4">
          <w:rPr>
            <w:rFonts w:ascii="DFKai-SB" w:eastAsia="DFKai-SB" w:hAnsi="DFKai-SB" w:hint="eastAsia"/>
            <w:color w:val="002060"/>
            <w:szCs w:val="24"/>
            <w:lang w:eastAsia="zh-TW"/>
          </w:rPr>
          <w:t>神</w:t>
        </w:r>
        <w:r w:rsidRPr="005808D4">
          <w:rPr>
            <w:rStyle w:val="style5161"/>
            <w:rFonts w:ascii="DFKai-SB" w:eastAsia="DFKai-SB" w:hAnsi="DFKai-SB" w:hint="default"/>
            <w:b w:val="0"/>
            <w:bCs w:val="0"/>
            <w:color w:val="002060"/>
            <w:sz w:val="24"/>
            <w:szCs w:val="24"/>
            <w:lang w:eastAsia="zh-TW"/>
          </w:rPr>
          <w:t>，</w:t>
        </w:r>
        <w:r w:rsidRPr="008A33B8">
          <w:rPr>
            <w:rStyle w:val="style5161"/>
            <w:rFonts w:ascii="DFKai-SB" w:eastAsia="DFKai-SB" w:hAnsi="DFKai-SB" w:hint="default"/>
            <w:b w:val="0"/>
            <w:bCs w:val="0"/>
            <w:color w:val="002060"/>
            <w:sz w:val="24"/>
            <w:szCs w:val="24"/>
            <w:lang w:eastAsia="zh-TW"/>
          </w:rPr>
          <w:t>為何</w:t>
        </w:r>
        <w:r w:rsidRPr="005808D4">
          <w:rPr>
            <w:rStyle w:val="style5161"/>
            <w:rFonts w:ascii="DFKai-SB" w:eastAsia="DFKai-SB" w:hAnsi="DFKai-SB" w:hint="default"/>
            <w:b w:val="0"/>
            <w:bCs w:val="0"/>
            <w:color w:val="002060"/>
            <w:sz w:val="24"/>
            <w:szCs w:val="24"/>
            <w:lang w:eastAsia="zh-TW"/>
          </w:rPr>
          <w:t>神對亞當說：</w:t>
        </w:r>
        <w:r w:rsidRPr="005808D4">
          <w:rPr>
            <w:rStyle w:val="style5161"/>
            <w:rFonts w:ascii="DFKai-SB" w:eastAsia="DFKai-SB" w:hAnsi="DFKai-SB" w:hint="default"/>
            <w:color w:val="0000FF"/>
            <w:sz w:val="24"/>
            <w:szCs w:val="24"/>
            <w:lang w:eastAsia="zh-TW"/>
          </w:rPr>
          <w:t>「你在哪裡？」</w:t>
        </w:r>
      </w:ins>
    </w:p>
    <w:p w14:paraId="4EA1B0B4" w14:textId="77777777" w:rsidR="00534274" w:rsidRPr="00534274" w:rsidRDefault="005808D4" w:rsidP="00BF2A1C">
      <w:pPr>
        <w:spacing w:line="240" w:lineRule="auto"/>
        <w:jc w:val="left"/>
        <w:rPr>
          <w:ins w:id="3235" w:author="Charlie Yang" w:date="2022-12-03T15:46:00Z"/>
          <w:rFonts w:ascii="DFKai-SB" w:eastAsia="DFKai-SB" w:hAnsi="DFKai-SB"/>
          <w:color w:val="002060"/>
          <w:szCs w:val="24"/>
          <w:lang w:eastAsia="zh-TW"/>
        </w:rPr>
      </w:pPr>
      <w:ins w:id="3236" w:author="Charlie Yang" w:date="2022-12-03T18:35:00Z">
        <w:r w:rsidRPr="007F1A2D">
          <w:rPr>
            <w:rStyle w:val="style5161"/>
            <w:rFonts w:ascii="DFKai-SB" w:eastAsia="DFKai-SB" w:hAnsi="DFKai-SB" w:hint="default"/>
            <w:b w:val="0"/>
            <w:bCs w:val="0"/>
            <w:color w:val="002060"/>
            <w:sz w:val="24"/>
            <w:szCs w:val="24"/>
            <w:lang w:eastAsia="zh-TW"/>
          </w:rPr>
          <w:t>神</w:t>
        </w:r>
        <w:r w:rsidRPr="00FC0567">
          <w:rPr>
            <w:rStyle w:val="style5161"/>
            <w:rFonts w:ascii="DFKai-SB" w:eastAsia="DFKai-SB" w:hAnsi="DFKai-SB" w:hint="default"/>
            <w:b w:val="0"/>
            <w:bCs w:val="0"/>
            <w:color w:val="002060"/>
            <w:sz w:val="24"/>
            <w:szCs w:val="24"/>
            <w:lang w:eastAsia="zh-TW"/>
          </w:rPr>
          <w:t>問亞當</w:t>
        </w:r>
        <w:r w:rsidRPr="005808D4">
          <w:rPr>
            <w:rStyle w:val="style5161"/>
            <w:rFonts w:ascii="DFKai-SB" w:eastAsia="DFKai-SB" w:hAnsi="DFKai-SB" w:hint="default"/>
            <w:b w:val="0"/>
            <w:bCs w:val="0"/>
            <w:color w:val="002060"/>
            <w:sz w:val="24"/>
            <w:szCs w:val="24"/>
            <w:lang w:eastAsia="zh-TW"/>
          </w:rPr>
          <w:t>「你在那裡」</w:t>
        </w:r>
        <w:r w:rsidRPr="007F1A2D">
          <w:rPr>
            <w:rStyle w:val="style5161"/>
            <w:rFonts w:ascii="DFKai-SB" w:eastAsia="DFKai-SB" w:hAnsi="DFKai-SB" w:hint="default"/>
            <w:b w:val="0"/>
            <w:bCs w:val="0"/>
            <w:color w:val="002060"/>
            <w:sz w:val="24"/>
            <w:szCs w:val="24"/>
            <w:lang w:eastAsia="zh-TW"/>
          </w:rPr>
          <w:t>，</w:t>
        </w:r>
        <w:r w:rsidRPr="005808D4">
          <w:rPr>
            <w:rStyle w:val="style5161"/>
            <w:rFonts w:ascii="DFKai-SB" w:eastAsia="DFKai-SB" w:hAnsi="DFKai-SB" w:hint="default"/>
            <w:b w:val="0"/>
            <w:bCs w:val="0"/>
            <w:color w:val="002060"/>
            <w:sz w:val="24"/>
            <w:szCs w:val="24"/>
            <w:lang w:eastAsia="zh-TW"/>
          </w:rPr>
          <w:t>並不意味著神竟然不知道</w:t>
        </w:r>
        <w:r w:rsidRPr="007F1A2D">
          <w:rPr>
            <w:rStyle w:val="style5161"/>
            <w:rFonts w:ascii="DFKai-SB" w:eastAsia="DFKai-SB" w:hAnsi="DFKai-SB" w:hint="default"/>
            <w:b w:val="0"/>
            <w:color w:val="002060"/>
            <w:sz w:val="24"/>
            <w:szCs w:val="24"/>
            <w:lang w:eastAsia="zh-TW"/>
          </w:rPr>
          <w:t>亞當</w:t>
        </w:r>
        <w:r w:rsidRPr="005808D4">
          <w:rPr>
            <w:rStyle w:val="style5161"/>
            <w:rFonts w:ascii="DFKai-SB" w:eastAsia="DFKai-SB" w:hAnsi="DFKai-SB" w:hint="default"/>
            <w:b w:val="0"/>
            <w:bCs w:val="0"/>
            <w:color w:val="002060"/>
            <w:sz w:val="24"/>
            <w:szCs w:val="24"/>
            <w:lang w:eastAsia="zh-TW"/>
          </w:rPr>
          <w:t>藏身之處</w:t>
        </w:r>
        <w:r w:rsidRPr="007F1A2D">
          <w:rPr>
            <w:rStyle w:val="style5161"/>
            <w:rFonts w:ascii="DFKai-SB" w:eastAsia="DFKai-SB" w:hAnsi="DFKai-SB" w:hint="default"/>
            <w:b w:val="0"/>
            <w:bCs w:val="0"/>
            <w:color w:val="002060"/>
            <w:sz w:val="24"/>
            <w:szCs w:val="24"/>
            <w:lang w:eastAsia="zh-TW"/>
          </w:rPr>
          <w:t>。</w:t>
        </w:r>
        <w:r w:rsidRPr="007F1A2D">
          <w:rPr>
            <w:rFonts w:ascii="DFKai-SB" w:eastAsia="DFKai-SB" w:hAnsi="DFKai-SB" w:hint="eastAsia"/>
            <w:color w:val="002060"/>
            <w:szCs w:val="24"/>
            <w:lang w:eastAsia="zh-TW"/>
          </w:rPr>
          <w:t>這</w:t>
        </w:r>
        <w:r w:rsidRPr="00534274">
          <w:rPr>
            <w:rStyle w:val="style5161"/>
            <w:rFonts w:ascii="DFKai-SB" w:eastAsia="DFKai-SB" w:hAnsi="DFKai-SB" w:hint="default"/>
            <w:b w:val="0"/>
            <w:bCs w:val="0"/>
            <w:color w:val="002060"/>
            <w:sz w:val="24"/>
            <w:szCs w:val="24"/>
            <w:lang w:eastAsia="zh-TW"/>
          </w:rPr>
          <w:t>位</w:t>
        </w:r>
        <w:r w:rsidRPr="005808D4">
          <w:rPr>
            <w:rStyle w:val="style5161"/>
            <w:rFonts w:ascii="DFKai-SB" w:eastAsia="DFKai-SB" w:hAnsi="DFKai-SB" w:hint="default"/>
            <w:b w:val="0"/>
            <w:bCs w:val="0"/>
            <w:color w:val="002060"/>
            <w:sz w:val="24"/>
            <w:szCs w:val="24"/>
            <w:lang w:eastAsia="zh-TW"/>
          </w:rPr>
          <w:t>無所不知</w:t>
        </w:r>
        <w:r w:rsidRPr="005808D4">
          <w:rPr>
            <w:rFonts w:ascii="DFKai-SB" w:eastAsia="DFKai-SB" w:hAnsi="DFKai-SB" w:hint="eastAsia"/>
            <w:b/>
            <w:color w:val="002060"/>
            <w:szCs w:val="24"/>
            <w:lang w:eastAsia="zh-TW"/>
          </w:rPr>
          <w:t>、</w:t>
        </w:r>
        <w:r w:rsidRPr="005808D4">
          <w:rPr>
            <w:rStyle w:val="style5161"/>
            <w:rFonts w:ascii="DFKai-SB" w:eastAsia="DFKai-SB" w:hAnsi="DFKai-SB" w:hint="default"/>
            <w:b w:val="0"/>
            <w:bCs w:val="0"/>
            <w:color w:val="002060"/>
            <w:sz w:val="24"/>
            <w:szCs w:val="24"/>
            <w:lang w:eastAsia="zh-TW"/>
          </w:rPr>
          <w:t>無所不在、</w:t>
        </w:r>
        <w:r w:rsidRPr="00C46038">
          <w:rPr>
            <w:rFonts w:ascii="DFKai-SB" w:eastAsia="DFKai-SB" w:hAnsi="DFKai-SB" w:hint="eastAsia"/>
            <w:bCs/>
            <w:color w:val="002060"/>
            <w:szCs w:val="24"/>
            <w:lang w:eastAsia="zh-TW"/>
          </w:rPr>
          <w:t>無所不見</w:t>
        </w:r>
        <w:r w:rsidRPr="005808D4">
          <w:rPr>
            <w:rStyle w:val="style5161"/>
            <w:rFonts w:ascii="DFKai-SB" w:eastAsia="DFKai-SB" w:hAnsi="DFKai-SB" w:hint="default"/>
            <w:b w:val="0"/>
            <w:color w:val="002060"/>
            <w:sz w:val="24"/>
            <w:szCs w:val="24"/>
            <w:lang w:eastAsia="zh-TW"/>
          </w:rPr>
          <w:t>的神當然知道亞當藏在哪裡。</w:t>
        </w:r>
        <w:r w:rsidRPr="00C46038">
          <w:rPr>
            <w:rFonts w:ascii="DFKai-SB" w:eastAsia="DFKai-SB" w:hAnsi="DFKai-SB" w:hint="eastAsia"/>
            <w:bCs/>
            <w:color w:val="002060"/>
            <w:szCs w:val="24"/>
            <w:lang w:eastAsia="zh-TW"/>
          </w:rPr>
          <w:t>人無論在那裡，也逃不過</w:t>
        </w:r>
        <w:proofErr w:type="gramStart"/>
        <w:r w:rsidRPr="00C46038">
          <w:rPr>
            <w:rFonts w:ascii="DFKai-SB" w:eastAsia="DFKai-SB" w:hAnsi="DFKai-SB" w:hint="eastAsia"/>
            <w:bCs/>
            <w:color w:val="002060"/>
            <w:szCs w:val="24"/>
            <w:lang w:eastAsia="zh-TW"/>
          </w:rPr>
          <w:t>祂</w:t>
        </w:r>
        <w:proofErr w:type="gramEnd"/>
        <w:r w:rsidRPr="00C46038">
          <w:rPr>
            <w:rFonts w:ascii="DFKai-SB" w:eastAsia="DFKai-SB" w:hAnsi="DFKai-SB" w:hint="eastAsia"/>
            <w:bCs/>
            <w:color w:val="002060"/>
            <w:szCs w:val="24"/>
            <w:lang w:eastAsia="zh-TW"/>
          </w:rPr>
          <w:t>的鑒察</w:t>
        </w:r>
        <w:r w:rsidRPr="00C46038">
          <w:rPr>
            <w:rFonts w:ascii="DFKai-SB" w:eastAsia="DFKai-SB" w:hAnsi="DFKai-SB"/>
            <w:bCs/>
            <w:color w:val="002060"/>
            <w:szCs w:val="24"/>
            <w:lang w:eastAsia="zh-TW"/>
          </w:rPr>
          <w:t>(</w:t>
        </w:r>
        <w:r w:rsidRPr="00C46038">
          <w:rPr>
            <w:rFonts w:ascii="DFKai-SB" w:eastAsia="DFKai-SB" w:hAnsi="DFKai-SB" w:hint="eastAsia"/>
            <w:bCs/>
            <w:color w:val="002060"/>
            <w:szCs w:val="24"/>
            <w:lang w:eastAsia="zh-TW"/>
          </w:rPr>
          <w:t>詩一百三十九</w:t>
        </w:r>
        <w:r w:rsidRPr="00C46038">
          <w:rPr>
            <w:rFonts w:ascii="DFKai-SB" w:eastAsia="DFKai-SB" w:hAnsi="DFKai-SB"/>
            <w:bCs/>
            <w:color w:val="002060"/>
            <w:szCs w:val="24"/>
            <w:lang w:eastAsia="zh-TW"/>
          </w:rPr>
          <w:t>1</w:t>
        </w:r>
        <w:r w:rsidRPr="00C46038">
          <w:rPr>
            <w:rFonts w:ascii="DFKai-SB" w:eastAsia="DFKai-SB" w:hAnsi="DFKai-SB" w:hint="eastAsia"/>
            <w:bCs/>
            <w:color w:val="002060"/>
            <w:szCs w:val="24"/>
            <w:lang w:eastAsia="zh-TW"/>
          </w:rPr>
          <w:t>～</w:t>
        </w:r>
        <w:r w:rsidRPr="00C46038">
          <w:rPr>
            <w:rFonts w:ascii="DFKai-SB" w:eastAsia="DFKai-SB" w:hAnsi="DFKai-SB"/>
            <w:bCs/>
            <w:color w:val="002060"/>
            <w:szCs w:val="24"/>
            <w:lang w:eastAsia="zh-TW"/>
          </w:rPr>
          <w:t>16)</w:t>
        </w:r>
        <w:r w:rsidRPr="00C46038">
          <w:rPr>
            <w:rFonts w:ascii="DFKai-SB" w:eastAsia="DFKai-SB" w:hAnsi="DFKai-SB" w:hint="eastAsia"/>
            <w:bCs/>
            <w:color w:val="002060"/>
            <w:szCs w:val="24"/>
            <w:lang w:eastAsia="zh-TW"/>
          </w:rPr>
          <w:t>。神問亞當這句話並不是</w:t>
        </w:r>
        <w:proofErr w:type="gramStart"/>
        <w:r w:rsidRPr="00C46038">
          <w:rPr>
            <w:rFonts w:ascii="DFKai-SB" w:eastAsia="DFKai-SB" w:hAnsi="DFKai-SB" w:hint="eastAsia"/>
            <w:bCs/>
            <w:color w:val="002060"/>
            <w:szCs w:val="24"/>
            <w:lang w:eastAsia="zh-TW"/>
          </w:rPr>
          <w:t>祂</w:t>
        </w:r>
        <w:proofErr w:type="gramEnd"/>
        <w:r w:rsidRPr="00C46038">
          <w:rPr>
            <w:rFonts w:ascii="DFKai-SB" w:eastAsia="DFKai-SB" w:hAnsi="DFKai-SB" w:hint="eastAsia"/>
            <w:bCs/>
            <w:color w:val="002060"/>
            <w:szCs w:val="24"/>
            <w:lang w:eastAsia="zh-TW"/>
          </w:rPr>
          <w:t>不知道他躲在哪裡；而是在問：「亞當！為甚麼你會在那裡？」</w:t>
        </w:r>
        <w:r w:rsidRPr="00607949">
          <w:rPr>
            <w:rFonts w:ascii="DFKai-SB" w:eastAsia="DFKai-SB" w:hAnsi="DFKai-SB" w:hint="eastAsia"/>
            <w:color w:val="002060"/>
            <w:szCs w:val="24"/>
            <w:lang w:eastAsia="zh-TW"/>
          </w:rPr>
          <w:t>因</w:t>
        </w:r>
        <w:r w:rsidRPr="00193E99">
          <w:rPr>
            <w:rFonts w:ascii="DFKai-SB" w:eastAsia="DFKai-SB" w:hAnsi="DFKai-SB" w:hint="eastAsia"/>
            <w:color w:val="002060"/>
            <w:szCs w:val="24"/>
            <w:lang w:eastAsia="zh-TW"/>
          </w:rPr>
          <w:t>為</w:t>
        </w:r>
        <w:r w:rsidRPr="00C46038">
          <w:rPr>
            <w:rFonts w:ascii="DFKai-SB" w:eastAsia="DFKai-SB" w:hAnsi="DFKai-SB" w:hint="eastAsia"/>
            <w:bCs/>
            <w:color w:val="002060"/>
            <w:szCs w:val="24"/>
            <w:lang w:eastAsia="zh-TW"/>
          </w:rPr>
          <w:t>亞當</w:t>
        </w:r>
        <w:r w:rsidRPr="00D12649">
          <w:rPr>
            <w:rStyle w:val="style5161"/>
            <w:rFonts w:ascii="DFKai-SB" w:eastAsia="DFKai-SB" w:hAnsi="DFKai-SB" w:hint="default"/>
            <w:b w:val="0"/>
            <w:bCs w:val="0"/>
            <w:color w:val="002060"/>
            <w:sz w:val="24"/>
            <w:szCs w:val="24"/>
            <w:lang w:eastAsia="zh-TW"/>
          </w:rPr>
          <w:t>已偏離正途，在恐懼中彷徨，不知自己置身何處！</w:t>
        </w:r>
        <w:proofErr w:type="gramStart"/>
        <w:r w:rsidRPr="00534274">
          <w:rPr>
            <w:rStyle w:val="style5161"/>
            <w:rFonts w:ascii="DFKai-SB" w:eastAsia="DFKai-SB" w:hAnsi="DFKai-SB" w:hint="default"/>
            <w:b w:val="0"/>
            <w:bCs w:val="0"/>
            <w:color w:val="002060"/>
            <w:sz w:val="24"/>
            <w:szCs w:val="24"/>
            <w:lang w:eastAsia="zh-TW"/>
          </w:rPr>
          <w:t>所以</w:t>
        </w:r>
        <w:r w:rsidRPr="007F1A2D">
          <w:rPr>
            <w:rStyle w:val="style5161"/>
            <w:rFonts w:ascii="DFKai-SB" w:eastAsia="DFKai-SB" w:hAnsi="DFKai-SB" w:hint="default"/>
            <w:b w:val="0"/>
            <w:color w:val="002060"/>
            <w:sz w:val="24"/>
            <w:szCs w:val="24"/>
            <w:lang w:eastAsia="zh-TW"/>
          </w:rPr>
          <w:t>神</w:t>
        </w:r>
        <w:r w:rsidRPr="00607949">
          <w:rPr>
            <w:rFonts w:ascii="DFKai-SB" w:eastAsia="DFKai-SB" w:hAnsi="DFKai-SB" w:hint="eastAsia"/>
            <w:color w:val="002060"/>
            <w:szCs w:val="24"/>
            <w:lang w:eastAsia="zh-TW"/>
          </w:rPr>
          <w:t>是</w:t>
        </w:r>
        <w:r w:rsidRPr="008A33B8">
          <w:rPr>
            <w:rStyle w:val="style5161"/>
            <w:rFonts w:ascii="DFKai-SB" w:eastAsia="DFKai-SB" w:hAnsi="DFKai-SB" w:hint="default"/>
            <w:b w:val="0"/>
            <w:bCs w:val="0"/>
            <w:color w:val="002060"/>
            <w:sz w:val="24"/>
            <w:szCs w:val="24"/>
            <w:lang w:eastAsia="zh-TW"/>
          </w:rPr>
          <w:t>在</w:t>
        </w:r>
        <w:proofErr w:type="gramEnd"/>
        <w:r w:rsidRPr="00607949">
          <w:rPr>
            <w:rFonts w:ascii="DFKai-SB" w:eastAsia="DFKai-SB" w:hAnsi="DFKai-SB" w:hint="eastAsia"/>
            <w:color w:val="002060"/>
            <w:szCs w:val="24"/>
            <w:lang w:eastAsia="zh-TW"/>
          </w:rPr>
          <w:t>引導他、光照他，</w:t>
        </w:r>
        <w:proofErr w:type="gramStart"/>
        <w:r w:rsidRPr="00607949">
          <w:rPr>
            <w:rFonts w:ascii="DFKai-SB" w:eastAsia="DFKai-SB" w:hAnsi="DFKai-SB" w:hint="eastAsia"/>
            <w:color w:val="002060"/>
            <w:szCs w:val="24"/>
            <w:lang w:eastAsia="zh-TW"/>
          </w:rPr>
          <w:t>為著</w:t>
        </w:r>
        <w:proofErr w:type="gramEnd"/>
        <w:r w:rsidRPr="00607949">
          <w:rPr>
            <w:rFonts w:ascii="DFKai-SB" w:eastAsia="DFKai-SB" w:hAnsi="DFKai-SB" w:hint="eastAsia"/>
            <w:color w:val="002060"/>
            <w:szCs w:val="24"/>
            <w:lang w:eastAsia="zh-TW"/>
          </w:rPr>
          <w:t>使他知道</w:t>
        </w:r>
        <w:r w:rsidRPr="002F4772">
          <w:rPr>
            <w:rFonts w:ascii="DFKai-SB" w:eastAsia="DFKai-SB" w:hAnsi="DFKai-SB" w:hint="eastAsia"/>
            <w:color w:val="002060"/>
            <w:szCs w:val="24"/>
            <w:lang w:eastAsia="zh-TW"/>
          </w:rPr>
          <w:t>雖然</w:t>
        </w:r>
        <w:r w:rsidRPr="007F1A2D">
          <w:rPr>
            <w:rFonts w:ascii="DFKai-SB" w:eastAsia="DFKai-SB" w:hAnsi="DFKai-SB" w:hint="eastAsia"/>
            <w:color w:val="002060"/>
            <w:szCs w:val="24"/>
            <w:lang w:val="zh-Hant" w:eastAsia="zh-TW"/>
          </w:rPr>
          <w:t>自己</w:t>
        </w:r>
        <w:r w:rsidRPr="00534274">
          <w:rPr>
            <w:rFonts w:ascii="DFKai-SB" w:eastAsia="DFKai-SB" w:hAnsi="DFKai-SB" w:hint="eastAsia"/>
            <w:color w:val="002060"/>
            <w:szCs w:val="24"/>
            <w:lang w:eastAsia="zh-TW"/>
          </w:rPr>
          <w:t>已經</w:t>
        </w:r>
        <w:r w:rsidRPr="002F4772">
          <w:rPr>
            <w:rFonts w:ascii="DFKai-SB" w:eastAsia="DFKai-SB" w:hAnsi="DFKai-SB" w:hint="eastAsia"/>
            <w:color w:val="002060"/>
            <w:szCs w:val="24"/>
            <w:lang w:eastAsia="zh-TW"/>
          </w:rPr>
          <w:t>犯</w:t>
        </w:r>
        <w:r w:rsidRPr="00193E99">
          <w:rPr>
            <w:rFonts w:ascii="DFKai-SB" w:eastAsia="DFKai-SB" w:hAnsi="DFKai-SB" w:hint="eastAsia"/>
            <w:color w:val="002060"/>
            <w:szCs w:val="24"/>
            <w:lang w:eastAsia="zh-TW"/>
          </w:rPr>
          <w:t>罪</w:t>
        </w:r>
        <w:r w:rsidRPr="00534274">
          <w:rPr>
            <w:rFonts w:ascii="DFKai-SB" w:eastAsia="DFKai-SB" w:hAnsi="DFKai-SB" w:hint="eastAsia"/>
            <w:color w:val="002060"/>
            <w:szCs w:val="24"/>
            <w:lang w:eastAsia="zh-TW"/>
          </w:rPr>
          <w:t>遠離</w:t>
        </w:r>
        <w:r w:rsidRPr="00193E99">
          <w:rPr>
            <w:rFonts w:ascii="DFKai-SB" w:eastAsia="DFKai-SB" w:hAnsi="DFKai-SB" w:hint="eastAsia"/>
            <w:color w:val="002060"/>
            <w:szCs w:val="24"/>
            <w:lang w:eastAsia="zh-TW"/>
          </w:rPr>
          <w:t>了</w:t>
        </w:r>
        <w:r w:rsidRPr="007F1A2D">
          <w:rPr>
            <w:rStyle w:val="style5161"/>
            <w:rFonts w:ascii="DFKai-SB" w:eastAsia="DFKai-SB" w:hAnsi="DFKai-SB" w:hint="default"/>
            <w:b w:val="0"/>
            <w:color w:val="002060"/>
            <w:sz w:val="24"/>
            <w:szCs w:val="24"/>
            <w:lang w:eastAsia="zh-TW"/>
          </w:rPr>
          <w:t>神</w:t>
        </w:r>
        <w:r w:rsidRPr="002F4772">
          <w:rPr>
            <w:rFonts w:ascii="DFKai-SB" w:eastAsia="DFKai-SB" w:hAnsi="DFKai-SB" w:hint="eastAsia"/>
            <w:color w:val="002060"/>
            <w:szCs w:val="24"/>
            <w:lang w:eastAsia="zh-TW"/>
          </w:rPr>
          <w:t>，</w:t>
        </w:r>
        <w:r w:rsidRPr="007D0DA1">
          <w:rPr>
            <w:rFonts w:ascii="DFKai-SB" w:eastAsia="DFKai-SB" w:hAnsi="DFKai-SB" w:hint="eastAsia"/>
            <w:color w:val="002060"/>
            <w:szCs w:val="24"/>
            <w:lang w:eastAsia="zh-TW"/>
          </w:rPr>
          <w:t>但</w:t>
        </w:r>
        <w:proofErr w:type="gramStart"/>
        <w:r w:rsidRPr="007D0DA1">
          <w:rPr>
            <w:rFonts w:ascii="DFKai-SB" w:eastAsia="DFKai-SB" w:hAnsi="DFKai-SB" w:hint="eastAsia"/>
            <w:color w:val="002060"/>
            <w:szCs w:val="24"/>
            <w:lang w:eastAsia="zh-TW"/>
          </w:rPr>
          <w:t>祂</w:t>
        </w:r>
        <w:proofErr w:type="gramEnd"/>
        <w:r w:rsidRPr="002F4772">
          <w:rPr>
            <w:rFonts w:ascii="DFKai-SB" w:eastAsia="DFKai-SB" w:hAnsi="DFKai-SB" w:hint="eastAsia"/>
            <w:color w:val="002060"/>
            <w:szCs w:val="24"/>
            <w:lang w:eastAsia="zh-TW"/>
          </w:rPr>
          <w:t>仍愛</w:t>
        </w:r>
        <w:r w:rsidRPr="00607949">
          <w:rPr>
            <w:rFonts w:ascii="DFKai-SB" w:eastAsia="DFKai-SB" w:hAnsi="DFKai-SB" w:hint="eastAsia"/>
            <w:color w:val="002060"/>
            <w:szCs w:val="24"/>
            <w:lang w:eastAsia="zh-TW"/>
          </w:rPr>
          <w:t>他們</w:t>
        </w:r>
        <w:r w:rsidRPr="002F4772">
          <w:rPr>
            <w:rFonts w:ascii="DFKai-SB" w:eastAsia="DFKai-SB" w:hAnsi="DFKai-SB" w:hint="eastAsia"/>
            <w:color w:val="002060"/>
            <w:szCs w:val="24"/>
            <w:lang w:eastAsia="zh-TW"/>
          </w:rPr>
          <w:t>，</w:t>
        </w:r>
        <w:r w:rsidRPr="00A60DF7">
          <w:rPr>
            <w:rFonts w:ascii="DFKai-SB" w:eastAsia="DFKai-SB" w:hAnsi="DFKai-SB" w:hint="eastAsia"/>
            <w:color w:val="002060"/>
            <w:szCs w:val="24"/>
            <w:lang w:eastAsia="zh-TW"/>
          </w:rPr>
          <w:t>因</w:t>
        </w:r>
        <w:proofErr w:type="gramStart"/>
        <w:r w:rsidRPr="007D0DA1">
          <w:rPr>
            <w:rFonts w:ascii="DFKai-SB" w:eastAsia="DFKai-SB" w:hAnsi="DFKai-SB" w:hint="eastAsia"/>
            <w:color w:val="002060"/>
            <w:szCs w:val="24"/>
            <w:lang w:eastAsia="zh-TW"/>
          </w:rPr>
          <w:t>祂</w:t>
        </w:r>
        <w:proofErr w:type="gramEnd"/>
        <w:r w:rsidRPr="002F4772">
          <w:rPr>
            <w:rFonts w:ascii="DFKai-SB" w:eastAsia="DFKai-SB" w:hAnsi="DFKai-SB" w:hint="eastAsia"/>
            <w:color w:val="002060"/>
            <w:szCs w:val="24"/>
            <w:lang w:eastAsia="zh-TW"/>
          </w:rPr>
          <w:t>的愛</w:t>
        </w:r>
        <w:r w:rsidRPr="007D0DA1">
          <w:rPr>
            <w:rFonts w:ascii="DFKai-SB" w:eastAsia="DFKai-SB" w:hAnsi="DFKai-SB" w:hint="eastAsia"/>
            <w:color w:val="002060"/>
            <w:szCs w:val="24"/>
            <w:lang w:eastAsia="zh-TW"/>
          </w:rPr>
          <w:t>是</w:t>
        </w:r>
        <w:r w:rsidRPr="002F4772">
          <w:rPr>
            <w:rFonts w:ascii="DFKai-SB" w:eastAsia="DFKai-SB" w:hAnsi="DFKai-SB" w:hint="eastAsia"/>
            <w:color w:val="002060"/>
            <w:szCs w:val="24"/>
            <w:lang w:eastAsia="zh-TW"/>
          </w:rPr>
          <w:t>不離</w:t>
        </w:r>
        <w:proofErr w:type="gramStart"/>
        <w:r w:rsidRPr="002F4772">
          <w:rPr>
            <w:rFonts w:ascii="DFKai-SB" w:eastAsia="DFKai-SB" w:hAnsi="DFKai-SB" w:hint="eastAsia"/>
            <w:color w:val="002060"/>
            <w:szCs w:val="24"/>
            <w:lang w:eastAsia="zh-TW"/>
          </w:rPr>
          <w:t>不</w:t>
        </w:r>
        <w:proofErr w:type="gramEnd"/>
        <w:r w:rsidRPr="002F4772">
          <w:rPr>
            <w:rFonts w:ascii="DFKai-SB" w:eastAsia="DFKai-SB" w:hAnsi="DFKai-SB" w:hint="eastAsia"/>
            <w:color w:val="002060"/>
            <w:szCs w:val="24"/>
            <w:lang w:eastAsia="zh-TW"/>
          </w:rPr>
          <w:t>棄</w:t>
        </w:r>
        <w:r w:rsidRPr="00607949">
          <w:rPr>
            <w:rFonts w:ascii="DFKai-SB" w:eastAsia="DFKai-SB" w:hAnsi="DFKai-SB" w:hint="eastAsia"/>
            <w:color w:val="002060"/>
            <w:szCs w:val="24"/>
            <w:lang w:eastAsia="zh-TW"/>
          </w:rPr>
          <w:t>。自從人墮落以來，神仍一直在尋找人</w:t>
        </w:r>
        <w:r w:rsidRPr="00607949">
          <w:rPr>
            <w:rFonts w:ascii="DFKai-SB" w:eastAsia="DFKai-SB" w:hAnsi="DFKai-SB"/>
            <w:color w:val="002060"/>
            <w:szCs w:val="24"/>
            <w:lang w:eastAsia="zh-TW"/>
          </w:rPr>
          <w:t>(</w:t>
        </w:r>
        <w:r w:rsidRPr="00607949">
          <w:rPr>
            <w:rFonts w:ascii="DFKai-SB" w:eastAsia="DFKai-SB" w:hAnsi="DFKai-SB" w:hint="eastAsia"/>
            <w:color w:val="002060"/>
            <w:szCs w:val="24"/>
            <w:lang w:eastAsia="zh-TW"/>
          </w:rPr>
          <w:t>路十九</w:t>
        </w:r>
        <w:r w:rsidRPr="00607949">
          <w:rPr>
            <w:rFonts w:ascii="DFKai-SB" w:eastAsia="DFKai-SB" w:hAnsi="DFKai-SB"/>
            <w:color w:val="002060"/>
            <w:szCs w:val="24"/>
            <w:lang w:eastAsia="zh-TW"/>
          </w:rPr>
          <w:t>10</w:t>
        </w:r>
        <w:r>
          <w:rPr>
            <w:rFonts w:ascii="DFKai-SB" w:eastAsia="DFKai-SB" w:hAnsi="DFKai-SB"/>
            <w:color w:val="002060"/>
            <w:szCs w:val="24"/>
            <w:lang w:eastAsia="zh-TW"/>
          </w:rPr>
          <w:t>)</w:t>
        </w:r>
        <w:r w:rsidRPr="00607949">
          <w:rPr>
            <w:rFonts w:ascii="DFKai-SB" w:eastAsia="DFKai-SB" w:hAnsi="DFKai-SB" w:hint="eastAsia"/>
            <w:color w:val="002060"/>
            <w:szCs w:val="24"/>
            <w:lang w:eastAsia="zh-TW"/>
          </w:rPr>
          <w:t>，並向每一個失喪的人發出同樣的呼喚：</w:t>
        </w:r>
        <w:r w:rsidRPr="00607949">
          <w:rPr>
            <w:rFonts w:ascii="DFKai-SB" w:eastAsia="DFKai-SB" w:hAnsi="DFKai-SB" w:hint="eastAsia"/>
            <w:b/>
            <w:color w:val="0000FF"/>
            <w:szCs w:val="24"/>
            <w:lang w:eastAsia="zh-TW"/>
          </w:rPr>
          <w:t>「你在哪</w:t>
        </w:r>
        <w:proofErr w:type="gramStart"/>
        <w:r w:rsidRPr="00607949">
          <w:rPr>
            <w:rFonts w:ascii="DFKai-SB" w:eastAsia="DFKai-SB" w:hAnsi="DFKai-SB" w:hint="eastAsia"/>
            <w:b/>
            <w:color w:val="0000FF"/>
            <w:szCs w:val="24"/>
            <w:lang w:eastAsia="zh-TW"/>
          </w:rPr>
          <w:t>裏</w:t>
        </w:r>
        <w:proofErr w:type="gramEnd"/>
        <w:r w:rsidRPr="00607949">
          <w:rPr>
            <w:rFonts w:ascii="DFKai-SB" w:eastAsia="DFKai-SB" w:hAnsi="DFKai-SB" w:hint="eastAsia"/>
            <w:b/>
            <w:color w:val="0000FF"/>
            <w:szCs w:val="24"/>
            <w:lang w:eastAsia="zh-TW"/>
          </w:rPr>
          <w:t>」</w:t>
        </w:r>
        <w:r w:rsidRPr="00607949">
          <w:rPr>
            <w:rFonts w:ascii="DFKai-SB" w:eastAsia="DFKai-SB" w:hAnsi="DFKai-SB" w:hint="eastAsia"/>
            <w:color w:val="002060"/>
            <w:szCs w:val="24"/>
            <w:lang w:eastAsia="zh-TW"/>
          </w:rPr>
          <w:t>，</w:t>
        </w:r>
        <w:r>
          <w:rPr>
            <w:rFonts w:ascii="DFKai-SB" w:eastAsia="DFKai-SB" w:hAnsi="DFKai-SB" w:hint="eastAsia"/>
            <w:color w:val="002060"/>
            <w:szCs w:val="24"/>
            <w:lang w:eastAsia="zh-TW"/>
          </w:rPr>
          <w:t>乃是</w:t>
        </w:r>
        <w:r w:rsidRPr="00534274">
          <w:rPr>
            <w:rFonts w:ascii="DFKai-SB" w:eastAsia="DFKai-SB" w:hAnsi="DFKai-SB" w:hint="eastAsia"/>
            <w:color w:val="002060"/>
            <w:szCs w:val="24"/>
            <w:lang w:eastAsia="zh-TW"/>
          </w:rPr>
          <w:t>催</w:t>
        </w:r>
        <w:r w:rsidRPr="00857AE5">
          <w:rPr>
            <w:rStyle w:val="style5161"/>
            <w:rFonts w:ascii="DFKai-SB" w:eastAsia="DFKai-SB" w:hAnsi="DFKai-SB" w:hint="default"/>
            <w:b w:val="0"/>
            <w:bCs w:val="0"/>
            <w:color w:val="002060"/>
            <w:sz w:val="24"/>
            <w:szCs w:val="24"/>
            <w:lang w:eastAsia="zh-TW"/>
          </w:rPr>
          <w:t>促</w:t>
        </w:r>
        <w:r w:rsidRPr="00607949">
          <w:rPr>
            <w:rFonts w:ascii="DFKai-SB" w:eastAsia="DFKai-SB" w:hAnsi="DFKai-SB" w:hint="eastAsia"/>
            <w:color w:val="002060"/>
            <w:szCs w:val="24"/>
            <w:lang w:eastAsia="zh-TW"/>
          </w:rPr>
          <w:t>人</w:t>
        </w:r>
        <w:r w:rsidRPr="007D0DA1">
          <w:rPr>
            <w:rFonts w:ascii="DFKai-SB" w:eastAsia="DFKai-SB" w:hAnsi="DFKai-SB" w:hint="eastAsia"/>
            <w:color w:val="002060"/>
            <w:szCs w:val="24"/>
            <w:lang w:eastAsia="zh-TW"/>
          </w:rPr>
          <w:t>悔改認罪</w:t>
        </w:r>
        <w:r w:rsidRPr="00607949">
          <w:rPr>
            <w:rFonts w:ascii="DFKai-SB" w:eastAsia="DFKai-SB" w:hAnsi="DFKai-SB" w:hint="eastAsia"/>
            <w:color w:val="002060"/>
            <w:szCs w:val="24"/>
            <w:lang w:eastAsia="zh-TW"/>
          </w:rPr>
          <w:t>，而</w:t>
        </w:r>
        <w:proofErr w:type="gramStart"/>
        <w:r w:rsidRPr="00607949">
          <w:rPr>
            <w:rFonts w:ascii="DFKai-SB" w:eastAsia="DFKai-SB" w:hAnsi="DFKai-SB" w:hint="eastAsia"/>
            <w:color w:val="002060"/>
            <w:szCs w:val="24"/>
            <w:lang w:eastAsia="zh-TW"/>
          </w:rPr>
          <w:t>回到父神的</w:t>
        </w:r>
        <w:proofErr w:type="gramEnd"/>
        <w:r w:rsidRPr="00607949">
          <w:rPr>
            <w:rFonts w:ascii="DFKai-SB" w:eastAsia="DFKai-SB" w:hAnsi="DFKai-SB" w:hint="eastAsia"/>
            <w:color w:val="002060"/>
            <w:szCs w:val="24"/>
            <w:lang w:eastAsia="zh-TW"/>
          </w:rPr>
          <w:t>家中</w:t>
        </w:r>
        <w:r w:rsidRPr="00607949">
          <w:rPr>
            <w:rFonts w:ascii="DFKai-SB" w:eastAsia="DFKai-SB" w:hAnsi="DFKai-SB"/>
            <w:color w:val="002060"/>
            <w:szCs w:val="24"/>
            <w:lang w:eastAsia="zh-TW"/>
          </w:rPr>
          <w:t>(</w:t>
        </w:r>
        <w:r w:rsidRPr="00607949">
          <w:rPr>
            <w:rFonts w:ascii="DFKai-SB" w:eastAsia="DFKai-SB" w:hAnsi="DFKai-SB" w:hint="eastAsia"/>
            <w:color w:val="002060"/>
            <w:szCs w:val="24"/>
            <w:lang w:eastAsia="zh-TW"/>
          </w:rPr>
          <w:t>路十五</w:t>
        </w:r>
        <w:r w:rsidRPr="00607949">
          <w:rPr>
            <w:rFonts w:ascii="DFKai-SB" w:eastAsia="DFKai-SB" w:hAnsi="DFKai-SB"/>
            <w:color w:val="002060"/>
            <w:szCs w:val="24"/>
            <w:lang w:eastAsia="zh-TW"/>
          </w:rPr>
          <w:t>24</w:t>
        </w:r>
        <w:r>
          <w:rPr>
            <w:rFonts w:ascii="DFKai-SB" w:eastAsia="DFKai-SB" w:hAnsi="DFKai-SB"/>
            <w:color w:val="002060"/>
            <w:szCs w:val="24"/>
            <w:lang w:eastAsia="zh-TW"/>
          </w:rPr>
          <w:t>)</w:t>
        </w:r>
        <w:r w:rsidRPr="00607949">
          <w:rPr>
            <w:rFonts w:ascii="DFKai-SB" w:eastAsia="DFKai-SB" w:hAnsi="DFKai-SB" w:hint="eastAsia"/>
            <w:color w:val="002060"/>
            <w:szCs w:val="24"/>
            <w:lang w:eastAsia="zh-TW"/>
          </w:rPr>
          <w:t>。</w:t>
        </w:r>
        <w:r w:rsidRPr="00607949">
          <w:rPr>
            <w:rFonts w:ascii="DFKai-SB" w:eastAsia="DFKai-SB" w:hAnsi="DFKai-SB" w:hint="eastAsia"/>
            <w:b/>
            <w:color w:val="0000FF"/>
            <w:szCs w:val="24"/>
            <w:lang w:eastAsia="zh-TW"/>
          </w:rPr>
          <w:t>「你在哪</w:t>
        </w:r>
        <w:proofErr w:type="gramStart"/>
        <w:r w:rsidRPr="00607949">
          <w:rPr>
            <w:rFonts w:ascii="DFKai-SB" w:eastAsia="DFKai-SB" w:hAnsi="DFKai-SB" w:hint="eastAsia"/>
            <w:b/>
            <w:color w:val="0000FF"/>
            <w:szCs w:val="24"/>
            <w:lang w:eastAsia="zh-TW"/>
          </w:rPr>
          <w:t>裏</w:t>
        </w:r>
        <w:proofErr w:type="gramEnd"/>
        <w:r w:rsidRPr="00607949">
          <w:rPr>
            <w:rFonts w:ascii="DFKai-SB" w:eastAsia="DFKai-SB" w:hAnsi="DFKai-SB" w:hint="eastAsia"/>
            <w:b/>
            <w:color w:val="0000FF"/>
            <w:szCs w:val="24"/>
            <w:lang w:eastAsia="zh-TW"/>
          </w:rPr>
          <w:t>」</w:t>
        </w:r>
        <w:r w:rsidRPr="00607949">
          <w:rPr>
            <w:rFonts w:ascii="DFKai-SB" w:eastAsia="DFKai-SB" w:hAnsi="DFKai-SB" w:hint="eastAsia"/>
            <w:color w:val="002060"/>
            <w:szCs w:val="24"/>
            <w:lang w:eastAsia="zh-TW"/>
          </w:rPr>
          <w:t>，這是多麼安慰人的</w:t>
        </w:r>
        <w:r w:rsidRPr="00CD0EF8">
          <w:rPr>
            <w:rStyle w:val="style5161"/>
            <w:rFonts w:ascii="DFKai-SB" w:eastAsia="DFKai-SB" w:hAnsi="DFKai-SB" w:hint="default"/>
            <w:b w:val="0"/>
            <w:bCs w:val="0"/>
            <w:color w:val="002060"/>
            <w:sz w:val="24"/>
            <w:szCs w:val="24"/>
            <w:lang w:eastAsia="zh-TW"/>
          </w:rPr>
          <w:t>聲音</w:t>
        </w:r>
        <w:r w:rsidRPr="00607949">
          <w:rPr>
            <w:rFonts w:ascii="DFKai-SB" w:eastAsia="DFKai-SB" w:hAnsi="DFKai-SB" w:hint="eastAsia"/>
            <w:color w:val="002060"/>
            <w:szCs w:val="24"/>
            <w:lang w:eastAsia="zh-TW"/>
          </w:rPr>
          <w:t>啊！</w:t>
        </w:r>
      </w:ins>
      <w:ins w:id="3237" w:author="Charlie Yang" w:date="2022-12-03T15:46:00Z">
        <w:r w:rsidR="00534274" w:rsidRPr="00534274">
          <w:rPr>
            <w:rFonts w:ascii="DFKai-SB" w:eastAsia="DFKai-SB" w:hAnsi="DFKai-SB" w:hint="eastAsia"/>
            <w:color w:val="002060"/>
            <w:szCs w:val="24"/>
            <w:lang w:eastAsia="zh-TW"/>
          </w:rPr>
          <w:t xml:space="preserve"> </w:t>
        </w:r>
      </w:ins>
    </w:p>
    <w:p w14:paraId="2C04BB37" w14:textId="77777777" w:rsidR="008A33B8" w:rsidRDefault="008A33B8" w:rsidP="00BF2A1C">
      <w:pPr>
        <w:spacing w:line="240" w:lineRule="auto"/>
        <w:rPr>
          <w:ins w:id="3238" w:author="Charlie Yang" w:date="2022-12-03T12:46:00Z"/>
          <w:rStyle w:val="style5161"/>
          <w:rFonts w:ascii="DFKai-SB" w:eastAsia="DFKai-SB" w:hAnsi="DFKai-SB" w:hint="default"/>
          <w:color w:val="002060"/>
          <w:sz w:val="24"/>
          <w:szCs w:val="24"/>
          <w:lang w:eastAsia="zh-TW"/>
        </w:rPr>
      </w:pPr>
    </w:p>
    <w:p w14:paraId="4C8EEDF1" w14:textId="77777777" w:rsidR="009B5282" w:rsidRPr="009B5282" w:rsidRDefault="005808D4" w:rsidP="00BF2A1C">
      <w:pPr>
        <w:spacing w:line="240" w:lineRule="auto"/>
        <w:jc w:val="left"/>
        <w:rPr>
          <w:ins w:id="3239" w:author="Charlie Yang" w:date="2022-12-03T15:57:00Z"/>
          <w:rFonts w:ascii="DFKai-SB" w:eastAsia="DFKai-SB" w:hAnsi="DFKai-SB"/>
          <w:color w:val="002060"/>
          <w:lang w:eastAsia="zh-TW"/>
          <w:rPrChange w:id="3240" w:author="Charlie Yang" w:date="2022-12-03T15:57:00Z">
            <w:rPr>
              <w:ins w:id="3241" w:author="Charlie Yang" w:date="2022-12-03T15:57:00Z"/>
              <w:rFonts w:ascii="MingLiU" w:eastAsiaTheme="minorEastAsia" w:hAnsi="MingLiU"/>
              <w:color w:val="002060"/>
              <w:lang w:eastAsia="zh-TW"/>
            </w:rPr>
          </w:rPrChange>
        </w:rPr>
      </w:pPr>
      <w:ins w:id="3242" w:author="Charlie Yang" w:date="2022-12-03T18:35:00Z">
        <w:r w:rsidRPr="005808D4">
          <w:rPr>
            <w:rFonts w:ascii="DFKai-SB" w:eastAsia="DFKai-SB" w:hAnsi="DFKai-SB" w:hint="eastAsia"/>
            <w:b/>
            <w:color w:val="002060"/>
            <w:lang w:eastAsia="zh-TW"/>
          </w:rPr>
          <w:t>【投入父的懷抱中】</w:t>
        </w:r>
        <w:r w:rsidRPr="005808D4">
          <w:rPr>
            <w:rFonts w:ascii="DFKai-SB" w:eastAsia="DFKai-SB" w:hAnsi="DFKai-SB" w:hint="eastAsia"/>
            <w:color w:val="002060"/>
            <w:lang w:eastAsia="zh-TW"/>
          </w:rPr>
          <w:t>有日慕</w:t>
        </w:r>
        <w:proofErr w:type="gramStart"/>
        <w:r w:rsidRPr="005808D4">
          <w:rPr>
            <w:rFonts w:ascii="DFKai-SB" w:eastAsia="DFKai-SB" w:hAnsi="DFKai-SB" w:hint="eastAsia"/>
            <w:color w:val="002060"/>
            <w:lang w:eastAsia="zh-TW"/>
          </w:rPr>
          <w:t>迪</w:t>
        </w:r>
        <w:proofErr w:type="gramEnd"/>
        <w:r w:rsidRPr="005808D4">
          <w:rPr>
            <w:rFonts w:ascii="DFKai-SB" w:eastAsia="DFKai-SB" w:hAnsi="DFKai-SB" w:hint="eastAsia"/>
            <w:color w:val="002060"/>
            <w:lang w:eastAsia="zh-TW"/>
          </w:rPr>
          <w:t>舉行帳篷佈道會。他的講題是：</w:t>
        </w:r>
        <w:r w:rsidRPr="005808D4">
          <w:rPr>
            <w:rFonts w:ascii="DFKai-SB" w:eastAsia="DFKai-SB" w:hAnsi="DFKai-SB" w:hint="eastAsia"/>
            <w:b/>
            <w:color w:val="0000FF"/>
            <w:lang w:eastAsia="zh-TW"/>
          </w:rPr>
          <w:t>「人子來，為要尋找拯救失喪的人。」</w:t>
        </w:r>
        <w:proofErr w:type="gramStart"/>
        <w:r w:rsidRPr="005808D4">
          <w:rPr>
            <w:rFonts w:ascii="DFKai-SB" w:eastAsia="DFKai-SB" w:hAnsi="DFKai-SB" w:hint="eastAsia"/>
            <w:color w:val="002060"/>
            <w:lang w:eastAsia="zh-TW"/>
          </w:rPr>
          <w:t>當講道</w:t>
        </w:r>
        <w:proofErr w:type="gramEnd"/>
        <w:r w:rsidRPr="005808D4">
          <w:rPr>
            <w:rFonts w:ascii="DFKai-SB" w:eastAsia="DFKai-SB" w:hAnsi="DFKai-SB" w:hint="eastAsia"/>
            <w:color w:val="002060"/>
            <w:lang w:eastAsia="zh-TW"/>
          </w:rPr>
          <w:t>完畢，有人帶一個迷失的小孩子到</w:t>
        </w:r>
        <w:proofErr w:type="gramStart"/>
        <w:r w:rsidRPr="005808D4">
          <w:rPr>
            <w:rFonts w:ascii="DFKai-SB" w:eastAsia="DFKai-SB" w:hAnsi="DFKai-SB" w:hint="eastAsia"/>
            <w:color w:val="002060"/>
            <w:lang w:eastAsia="zh-TW"/>
          </w:rPr>
          <w:t>臺</w:t>
        </w:r>
        <w:proofErr w:type="gramEnd"/>
        <w:r w:rsidRPr="005808D4">
          <w:rPr>
            <w:rFonts w:ascii="DFKai-SB" w:eastAsia="DFKai-SB" w:hAnsi="DFKai-SB" w:hint="eastAsia"/>
            <w:color w:val="002060"/>
            <w:lang w:eastAsia="zh-TW"/>
          </w:rPr>
          <w:t>上。慕</w:t>
        </w:r>
        <w:proofErr w:type="gramStart"/>
        <w:r w:rsidRPr="005808D4">
          <w:rPr>
            <w:rFonts w:ascii="DFKai-SB" w:eastAsia="DFKai-SB" w:hAnsi="DFKai-SB" w:hint="eastAsia"/>
            <w:color w:val="002060"/>
            <w:lang w:eastAsia="zh-TW"/>
          </w:rPr>
          <w:t>迪</w:t>
        </w:r>
        <w:proofErr w:type="gramEnd"/>
        <w:r w:rsidRPr="005808D4">
          <w:rPr>
            <w:rFonts w:ascii="DFKai-SB" w:eastAsia="DFKai-SB" w:hAnsi="DFKai-SB" w:hint="eastAsia"/>
            <w:color w:val="002060"/>
            <w:lang w:eastAsia="zh-TW"/>
          </w:rPr>
          <w:t>把那孩子抱在手上，向會眾說：「這孩子找他的父親，但父親比這孩子更急切，要找到這孩子。我們的天父也是這樣。許多年來，</w:t>
        </w:r>
        <w:proofErr w:type="gramStart"/>
        <w:r w:rsidRPr="005808D4">
          <w:rPr>
            <w:rFonts w:ascii="DFKai-SB" w:eastAsia="DFKai-SB" w:hAnsi="DFKai-SB" w:hint="eastAsia"/>
            <w:color w:val="002060"/>
            <w:lang w:eastAsia="zh-TW"/>
          </w:rPr>
          <w:t>祂</w:t>
        </w:r>
        <w:proofErr w:type="gramEnd"/>
        <w:r w:rsidRPr="005808D4">
          <w:rPr>
            <w:rFonts w:ascii="DFKai-SB" w:eastAsia="DFKai-SB" w:hAnsi="DFKai-SB" w:hint="eastAsia"/>
            <w:color w:val="002060"/>
            <w:lang w:eastAsia="zh-TW"/>
          </w:rPr>
          <w:t>要跟你相聚，</w:t>
        </w:r>
        <w:proofErr w:type="gramStart"/>
        <w:r w:rsidRPr="005808D4">
          <w:rPr>
            <w:rFonts w:ascii="DFKai-SB" w:eastAsia="DFKai-SB" w:hAnsi="DFKai-SB" w:hint="eastAsia"/>
            <w:color w:val="002060"/>
            <w:lang w:eastAsia="zh-TW"/>
          </w:rPr>
          <w:t>祂</w:t>
        </w:r>
        <w:proofErr w:type="gramEnd"/>
        <w:r w:rsidRPr="005808D4">
          <w:rPr>
            <w:rFonts w:ascii="DFKai-SB" w:eastAsia="DFKai-SB" w:hAnsi="DFKai-SB" w:hint="eastAsia"/>
            <w:color w:val="002060"/>
            <w:lang w:eastAsia="zh-TW"/>
          </w:rPr>
          <w:t>追尋你，噢，罪人啊，</w:t>
        </w:r>
        <w:proofErr w:type="gramStart"/>
        <w:r w:rsidRPr="005808D4">
          <w:rPr>
            <w:rFonts w:ascii="DFKai-SB" w:eastAsia="DFKai-SB" w:hAnsi="DFKai-SB" w:hint="eastAsia"/>
            <w:color w:val="002060"/>
            <w:lang w:eastAsia="zh-TW"/>
          </w:rPr>
          <w:t>祂</w:t>
        </w:r>
        <w:proofErr w:type="gramEnd"/>
        <w:r w:rsidRPr="005808D4">
          <w:rPr>
            <w:rFonts w:ascii="DFKai-SB" w:eastAsia="DFKai-SB" w:hAnsi="DFKai-SB" w:hint="eastAsia"/>
            <w:color w:val="002060"/>
            <w:lang w:eastAsia="zh-TW"/>
          </w:rPr>
          <w:t>仍然追尋你！」這時，一個倉皇的父親奔到台前；那孩子看見，立即伸出手，投入父親張開的懷抱中。</w:t>
        </w:r>
        <w:proofErr w:type="gramStart"/>
        <w:r w:rsidRPr="005808D4">
          <w:rPr>
            <w:rFonts w:ascii="DFKai-SB" w:eastAsia="DFKai-SB" w:hAnsi="DFKai-SB" w:hint="eastAsia"/>
            <w:color w:val="002060"/>
            <w:lang w:eastAsia="zh-TW"/>
          </w:rPr>
          <w:t>在場的</w:t>
        </w:r>
        <w:proofErr w:type="gramEnd"/>
        <w:r w:rsidRPr="005808D4">
          <w:rPr>
            <w:rFonts w:ascii="DFKai-SB" w:eastAsia="DFKai-SB" w:hAnsi="DFKai-SB" w:hint="eastAsia"/>
            <w:color w:val="002060"/>
            <w:lang w:eastAsia="zh-TW"/>
          </w:rPr>
          <w:t>群眾一齊歡呼。慕</w:t>
        </w:r>
        <w:proofErr w:type="gramStart"/>
        <w:r w:rsidRPr="005808D4">
          <w:rPr>
            <w:rFonts w:ascii="DFKai-SB" w:eastAsia="DFKai-SB" w:hAnsi="DFKai-SB" w:hint="eastAsia"/>
            <w:color w:val="002060"/>
            <w:lang w:eastAsia="zh-TW"/>
          </w:rPr>
          <w:t>迪</w:t>
        </w:r>
        <w:proofErr w:type="gramEnd"/>
        <w:r w:rsidRPr="005808D4">
          <w:rPr>
            <w:rFonts w:ascii="DFKai-SB" w:eastAsia="DFKai-SB" w:hAnsi="DFKai-SB" w:hint="eastAsia"/>
            <w:color w:val="002060"/>
            <w:lang w:eastAsia="zh-TW"/>
          </w:rPr>
          <w:t>喊著說：「這樣，如果</w:t>
        </w:r>
        <w:proofErr w:type="gramStart"/>
        <w:r w:rsidRPr="005808D4">
          <w:rPr>
            <w:rFonts w:ascii="DFKai-SB" w:eastAsia="DFKai-SB" w:hAnsi="DFKai-SB" w:hint="eastAsia"/>
            <w:color w:val="002060"/>
            <w:lang w:eastAsia="zh-TW"/>
          </w:rPr>
          <w:t>你奔如神</w:t>
        </w:r>
        <w:proofErr w:type="gramEnd"/>
        <w:r w:rsidRPr="005808D4">
          <w:rPr>
            <w:rFonts w:ascii="DFKai-SB" w:eastAsia="DFKai-SB" w:hAnsi="DFKai-SB" w:hint="eastAsia"/>
            <w:color w:val="002060"/>
            <w:lang w:eastAsia="zh-TW"/>
          </w:rPr>
          <w:t>的懷抱，</w:t>
        </w:r>
        <w:proofErr w:type="gramStart"/>
        <w:r w:rsidRPr="005808D4">
          <w:rPr>
            <w:rFonts w:ascii="DFKai-SB" w:eastAsia="DFKai-SB" w:hAnsi="DFKai-SB" w:hint="eastAsia"/>
            <w:color w:val="002060"/>
            <w:lang w:eastAsia="zh-TW"/>
          </w:rPr>
          <w:t>祂</w:t>
        </w:r>
        <w:proofErr w:type="gramEnd"/>
        <w:r w:rsidRPr="005808D4">
          <w:rPr>
            <w:rFonts w:ascii="DFKai-SB" w:eastAsia="DFKai-SB" w:hAnsi="DFKai-SB" w:hint="eastAsia"/>
            <w:color w:val="002060"/>
            <w:lang w:eastAsia="zh-TW"/>
          </w:rPr>
          <w:t>也如此接納你！</w:t>
        </w:r>
      </w:ins>
    </w:p>
    <w:p w14:paraId="224B22E6" w14:textId="77777777" w:rsidR="009B5282" w:rsidRPr="009B5282" w:rsidRDefault="009B5282" w:rsidP="00BF2A1C">
      <w:pPr>
        <w:spacing w:line="240" w:lineRule="auto"/>
        <w:jc w:val="left"/>
        <w:rPr>
          <w:ins w:id="3243" w:author="Charlie Yang" w:date="2022-12-03T15:56:00Z"/>
          <w:rStyle w:val="style5161"/>
          <w:rFonts w:ascii="DFKai-SB" w:eastAsiaTheme="minorEastAsia" w:hAnsi="DFKai-SB" w:hint="default"/>
          <w:color w:val="002060"/>
          <w:sz w:val="24"/>
          <w:szCs w:val="24"/>
          <w:lang w:eastAsia="zh-TW"/>
          <w:rPrChange w:id="3244" w:author="Charlie Yang" w:date="2022-12-03T15:57:00Z">
            <w:rPr>
              <w:ins w:id="3245" w:author="Charlie Yang" w:date="2022-12-03T15:56:00Z"/>
              <w:rStyle w:val="style5161"/>
              <w:rFonts w:ascii="DFKai-SB" w:eastAsia="DFKai-SB" w:hAnsi="DFKai-SB" w:hint="default"/>
              <w:color w:val="002060"/>
              <w:sz w:val="24"/>
              <w:szCs w:val="24"/>
              <w:lang w:eastAsia="zh-TW"/>
            </w:rPr>
          </w:rPrChange>
        </w:rPr>
      </w:pPr>
    </w:p>
    <w:p w14:paraId="37869E0F" w14:textId="77777777" w:rsidR="00193E99" w:rsidRDefault="005808D4" w:rsidP="00BF2A1C">
      <w:pPr>
        <w:spacing w:line="240" w:lineRule="auto"/>
        <w:jc w:val="left"/>
        <w:rPr>
          <w:ins w:id="3246" w:author="Charlie Yang" w:date="2022-12-03T15:38:00Z"/>
          <w:rFonts w:ascii="DFKai-SB" w:eastAsia="DFKai-SB" w:hAnsi="DFKai-SB"/>
          <w:b/>
          <w:color w:val="C00000"/>
          <w:szCs w:val="24"/>
          <w:lang w:eastAsia="zh-TW"/>
        </w:rPr>
      </w:pPr>
      <w:ins w:id="3247" w:author="Charlie Yang" w:date="2022-12-03T18:35:00Z">
        <w:r w:rsidRPr="0062227E">
          <w:rPr>
            <w:rStyle w:val="style5161"/>
            <w:rFonts w:ascii="DFKai-SB" w:eastAsia="DFKai-SB" w:hAnsi="DFKai-SB" w:hint="default"/>
            <w:color w:val="002060"/>
            <w:sz w:val="24"/>
            <w:szCs w:val="24"/>
            <w:lang w:eastAsia="zh-TW"/>
          </w:rPr>
          <w:t>【每日金句】</w:t>
        </w:r>
        <w:r w:rsidRPr="00FD0C0F">
          <w:rPr>
            <w:rFonts w:ascii="DFKai-SB" w:eastAsia="DFKai-SB" w:hAnsi="DFKai-SB" w:hint="eastAsia"/>
            <w:b/>
            <w:color w:val="632423"/>
            <w:szCs w:val="24"/>
            <w:lang w:eastAsia="zh-TW"/>
          </w:rPr>
          <w:t>「</w:t>
        </w:r>
        <w:r w:rsidRPr="00FD0C0F">
          <w:rPr>
            <w:rFonts w:ascii="DFKai-SB" w:eastAsia="DFKai-SB" w:hAnsi="DFKai-SB" w:hint="eastAsia"/>
            <w:b/>
            <w:color w:val="C00000"/>
            <w:szCs w:val="24"/>
            <w:lang w:eastAsia="zh-TW"/>
          </w:rPr>
          <w:t>感謝神！我們的失敗、罪惡、</w:t>
        </w:r>
        <w:proofErr w:type="gramStart"/>
        <w:r w:rsidRPr="00FD0C0F">
          <w:rPr>
            <w:rFonts w:ascii="DFKai-SB" w:eastAsia="DFKai-SB" w:hAnsi="DFKai-SB" w:hint="eastAsia"/>
            <w:b/>
            <w:color w:val="C00000"/>
            <w:szCs w:val="24"/>
            <w:lang w:eastAsia="zh-TW"/>
          </w:rPr>
          <w:t>軟弱、</w:t>
        </w:r>
        <w:proofErr w:type="gramEnd"/>
        <w:r w:rsidRPr="00FD0C0F">
          <w:rPr>
            <w:rFonts w:ascii="DFKai-SB" w:eastAsia="DFKai-SB" w:hAnsi="DFKai-SB" w:hint="eastAsia"/>
            <w:b/>
            <w:color w:val="C00000"/>
            <w:szCs w:val="24"/>
            <w:lang w:eastAsia="zh-TW"/>
          </w:rPr>
          <w:t>虧欠，</w:t>
        </w:r>
        <w:proofErr w:type="gramStart"/>
        <w:r w:rsidRPr="00FD0C0F">
          <w:rPr>
            <w:rFonts w:ascii="DFKai-SB" w:eastAsia="DFKai-SB" w:hAnsi="DFKai-SB" w:hint="eastAsia"/>
            <w:b/>
            <w:color w:val="C00000"/>
            <w:szCs w:val="24"/>
            <w:lang w:eastAsia="zh-TW"/>
          </w:rPr>
          <w:t>並未把神愛</w:t>
        </w:r>
        <w:proofErr w:type="gramEnd"/>
        <w:r w:rsidRPr="00FD0C0F">
          <w:rPr>
            <w:rFonts w:ascii="DFKai-SB" w:eastAsia="DFKai-SB" w:hAnsi="DFKai-SB" w:hint="eastAsia"/>
            <w:b/>
            <w:color w:val="C00000"/>
            <w:szCs w:val="24"/>
            <w:lang w:eastAsia="zh-TW"/>
          </w:rPr>
          <w:t>我們的心沖淡了。回頭吧！</w:t>
        </w:r>
        <w:proofErr w:type="gramStart"/>
        <w:r w:rsidRPr="00FD0C0F">
          <w:rPr>
            <w:rFonts w:ascii="DFKai-SB" w:eastAsia="DFKai-SB" w:hAnsi="DFKai-SB" w:hint="eastAsia"/>
            <w:b/>
            <w:color w:val="C00000"/>
            <w:szCs w:val="24"/>
            <w:lang w:eastAsia="zh-TW"/>
          </w:rPr>
          <w:t>祂</w:t>
        </w:r>
        <w:proofErr w:type="gramEnd"/>
        <w:r w:rsidRPr="00FD0C0F">
          <w:rPr>
            <w:rFonts w:ascii="DFKai-SB" w:eastAsia="DFKai-SB" w:hAnsi="DFKai-SB" w:hint="eastAsia"/>
            <w:b/>
            <w:color w:val="C00000"/>
            <w:szCs w:val="24"/>
            <w:lang w:eastAsia="zh-TW"/>
          </w:rPr>
          <w:t>正以展開的雙手等你回來重投</w:t>
        </w:r>
        <w:proofErr w:type="gramStart"/>
        <w:r w:rsidRPr="00FD0C0F">
          <w:rPr>
            <w:rFonts w:ascii="DFKai-SB" w:eastAsia="DFKai-SB" w:hAnsi="DFKai-SB" w:hint="eastAsia"/>
            <w:b/>
            <w:color w:val="C00000"/>
            <w:szCs w:val="24"/>
            <w:lang w:eastAsia="zh-TW"/>
          </w:rPr>
          <w:t>祂</w:t>
        </w:r>
        <w:proofErr w:type="gramEnd"/>
        <w:r w:rsidRPr="00FD0C0F">
          <w:rPr>
            <w:rFonts w:ascii="DFKai-SB" w:eastAsia="DFKai-SB" w:hAnsi="DFKai-SB" w:hint="eastAsia"/>
            <w:b/>
            <w:color w:val="C00000"/>
            <w:szCs w:val="24"/>
            <w:lang w:eastAsia="zh-TW"/>
          </w:rPr>
          <w:t>懷抱。」</w:t>
        </w:r>
        <w:proofErr w:type="gramStart"/>
        <w:r w:rsidRPr="00FD0C0F">
          <w:rPr>
            <w:rFonts w:ascii="DFKai-SB" w:eastAsia="DFKai-SB" w:hAnsi="DFKai-SB" w:hint="cs"/>
            <w:b/>
            <w:color w:val="C00000"/>
            <w:szCs w:val="24"/>
            <w:lang w:eastAsia="zh-TW"/>
          </w:rPr>
          <w:t>――</w:t>
        </w:r>
        <w:proofErr w:type="gramEnd"/>
        <w:r w:rsidRPr="00FD0C0F">
          <w:rPr>
            <w:lang w:eastAsia="zh-TW"/>
          </w:rPr>
          <w:t xml:space="preserve"> </w:t>
        </w:r>
        <w:r w:rsidRPr="00FD0C0F">
          <w:rPr>
            <w:rFonts w:ascii="DFKai-SB" w:eastAsia="DFKai-SB" w:hAnsi="DFKai-SB" w:hint="eastAsia"/>
            <w:b/>
            <w:color w:val="C00000"/>
            <w:szCs w:val="24"/>
            <w:lang w:eastAsia="zh-TW"/>
          </w:rPr>
          <w:t>邁爾</w:t>
        </w:r>
      </w:ins>
    </w:p>
    <w:p w14:paraId="426A6A62" w14:textId="77777777" w:rsidR="00193E99" w:rsidRDefault="00193E99" w:rsidP="00BF2A1C">
      <w:pPr>
        <w:spacing w:line="240" w:lineRule="auto"/>
        <w:ind w:left="720" w:hanging="720"/>
        <w:rPr>
          <w:ins w:id="3248" w:author="Charlie Yang" w:date="2022-12-03T15:38:00Z"/>
          <w:rStyle w:val="style5161"/>
          <w:rFonts w:ascii="DFKai-SB" w:eastAsia="DFKai-SB" w:hAnsi="DFKai-SB" w:hint="default"/>
          <w:color w:val="002060"/>
          <w:sz w:val="24"/>
          <w:szCs w:val="24"/>
          <w:lang w:eastAsia="zh-TW"/>
        </w:rPr>
      </w:pPr>
    </w:p>
    <w:p w14:paraId="07800FA4" w14:textId="77777777" w:rsidR="00B75337" w:rsidRDefault="005808D4" w:rsidP="00BF2A1C">
      <w:pPr>
        <w:spacing w:line="240" w:lineRule="auto"/>
        <w:jc w:val="left"/>
        <w:rPr>
          <w:ins w:id="3249" w:author="Charlie Yang" w:date="2022-12-11T16:18:00Z"/>
          <w:rStyle w:val="style5161"/>
          <w:rFonts w:ascii="DFKai-SB" w:eastAsia="DFKai-SB" w:hAnsi="DFKai-SB" w:hint="default"/>
          <w:color w:val="002060"/>
          <w:sz w:val="24"/>
          <w:szCs w:val="24"/>
          <w:lang w:eastAsia="zh-TW"/>
        </w:rPr>
      </w:pPr>
      <w:ins w:id="3250" w:author="Charlie Yang" w:date="2022-12-03T18:35:00Z">
        <w:r w:rsidRPr="0062227E">
          <w:rPr>
            <w:rStyle w:val="style5161"/>
            <w:rFonts w:ascii="DFKai-SB" w:eastAsia="DFKai-SB" w:hAnsi="DFKai-SB" w:hint="default"/>
            <w:color w:val="002060"/>
            <w:sz w:val="24"/>
            <w:szCs w:val="24"/>
            <w:lang w:eastAsia="zh-TW"/>
          </w:rPr>
          <w:t>【每日</w:t>
        </w:r>
        <w:r w:rsidRPr="007F1A2D">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56E4B87B" w14:textId="77777777" w:rsidR="00B75337" w:rsidRPr="00A60DF7" w:rsidRDefault="00B75337">
      <w:pPr>
        <w:spacing w:line="240" w:lineRule="auto"/>
        <w:ind w:left="450" w:hanging="450"/>
        <w:jc w:val="left"/>
        <w:rPr>
          <w:ins w:id="3251" w:author="Charlie Yang" w:date="2022-12-11T16:20:00Z"/>
          <w:rFonts w:ascii="DFKai-SB" w:eastAsia="DFKai-SB" w:hAnsi="DFKai-SB"/>
          <w:color w:val="002060"/>
          <w:szCs w:val="24"/>
          <w:lang w:eastAsia="zh-TW"/>
        </w:rPr>
        <w:pPrChange w:id="3252" w:author="Charlie Yang" w:date="2022-12-13T22:34:00Z">
          <w:pPr>
            <w:spacing w:line="240" w:lineRule="auto"/>
            <w:jc w:val="left"/>
          </w:pPr>
        </w:pPrChange>
      </w:pPr>
      <w:ins w:id="3253" w:author="Charlie Yang" w:date="2022-12-11T16:20:00Z">
        <w:r>
          <w:rPr>
            <w:rFonts w:ascii="DFKai-SB" w:eastAsia="DFKai-SB" w:hAnsi="DFKai-SB"/>
            <w:color w:val="002060"/>
            <w:szCs w:val="24"/>
            <w:lang w:eastAsia="zh-TW"/>
          </w:rPr>
          <w:t>(</w:t>
        </w:r>
        <w:r w:rsidRPr="00BC29A4">
          <w:rPr>
            <w:rFonts w:ascii="DFKai-SB" w:eastAsia="DFKai-SB" w:hAnsi="DFKai-SB" w:hint="eastAsia"/>
            <w:color w:val="002060"/>
            <w:szCs w:val="24"/>
            <w:lang w:eastAsia="zh-TW"/>
          </w:rPr>
          <w:t>一</w:t>
        </w:r>
        <w:r>
          <w:rPr>
            <w:rFonts w:ascii="DFKai-SB" w:eastAsia="DFKai-SB" w:hAnsi="DFKai-SB"/>
            <w:color w:val="002060"/>
            <w:szCs w:val="24"/>
            <w:lang w:eastAsia="zh-TW"/>
          </w:rPr>
          <w:t>)</w:t>
        </w:r>
        <w:r w:rsidRPr="008A33B8">
          <w:rPr>
            <w:rStyle w:val="style5161"/>
            <w:rFonts w:ascii="DFKai-SB" w:eastAsia="DFKai-SB" w:hAnsi="DFKai-SB" w:hint="default"/>
            <w:b w:val="0"/>
            <w:bCs w:val="0"/>
            <w:color w:val="002060"/>
            <w:sz w:val="24"/>
            <w:szCs w:val="24"/>
            <w:lang w:eastAsia="zh-TW"/>
          </w:rPr>
          <w:t>無論我們現在的光景如何，慈愛的神一直在呼喚：</w:t>
        </w:r>
        <w:r w:rsidRPr="008A33B8">
          <w:rPr>
            <w:rStyle w:val="style5161"/>
            <w:rFonts w:ascii="DFKai-SB" w:eastAsia="DFKai-SB" w:hAnsi="DFKai-SB" w:hint="default"/>
            <w:color w:val="0000FF"/>
            <w:sz w:val="24"/>
            <w:szCs w:val="24"/>
            <w:lang w:eastAsia="zh-TW"/>
          </w:rPr>
          <w:t>「你在哪裏？」</w:t>
        </w:r>
        <w:r w:rsidRPr="00A60DF7">
          <w:rPr>
            <w:rFonts w:ascii="DFKai-SB" w:eastAsia="DFKai-SB" w:hAnsi="DFKai-SB" w:hint="eastAsia"/>
            <w:color w:val="002060"/>
            <w:szCs w:val="24"/>
            <w:lang w:eastAsia="zh-TW"/>
          </w:rPr>
          <w:t>親愛的，我們是否現在選擇回轉、悔改、重回祂的懷抱。我們又何必因以往錯誤的失敗，而選擇仍舊留在悲慘光景裡呢？</w:t>
        </w:r>
      </w:ins>
    </w:p>
    <w:p w14:paraId="1F861F7A" w14:textId="77777777" w:rsidR="00B75337" w:rsidRDefault="00B75337">
      <w:pPr>
        <w:spacing w:line="240" w:lineRule="auto"/>
        <w:ind w:left="450" w:hanging="450"/>
        <w:jc w:val="left"/>
        <w:rPr>
          <w:ins w:id="3254" w:author="Charlie Yang" w:date="2022-12-11T16:20:00Z"/>
          <w:rStyle w:val="style5161"/>
          <w:rFonts w:ascii="DFKai-SB" w:eastAsia="DFKai-SB" w:hAnsi="DFKai-SB" w:hint="default"/>
          <w:b w:val="0"/>
          <w:bCs w:val="0"/>
          <w:color w:val="002060"/>
          <w:sz w:val="24"/>
          <w:szCs w:val="24"/>
          <w:lang w:eastAsia="zh-TW"/>
        </w:rPr>
        <w:pPrChange w:id="3255" w:author="Charlie Yang" w:date="2022-12-13T22:34:00Z">
          <w:pPr>
            <w:spacing w:line="240" w:lineRule="auto"/>
            <w:jc w:val="left"/>
          </w:pPr>
        </w:pPrChange>
      </w:pPr>
      <w:ins w:id="3256" w:author="Charlie Yang" w:date="2022-12-11T16:21:00Z">
        <w:r w:rsidRPr="000025A2">
          <w:rPr>
            <w:rFonts w:ascii="DFKai-SB" w:eastAsia="DFKai-SB" w:hAnsi="DFKai-SB"/>
            <w:color w:val="002060"/>
            <w:szCs w:val="24"/>
            <w:lang w:eastAsia="zh-TW"/>
          </w:rPr>
          <w:t>(</w:t>
        </w:r>
        <w:r w:rsidRPr="000025A2">
          <w:rPr>
            <w:rFonts w:ascii="DFKai-SB" w:eastAsia="DFKai-SB" w:hAnsi="DFKai-SB" w:hint="eastAsia"/>
            <w:color w:val="002060"/>
            <w:szCs w:val="24"/>
            <w:lang w:eastAsia="zh-TW"/>
          </w:rPr>
          <w:t>二</w:t>
        </w:r>
        <w:r w:rsidRPr="000025A2">
          <w:rPr>
            <w:rFonts w:ascii="DFKai-SB" w:eastAsia="DFKai-SB" w:hAnsi="DFKai-SB"/>
            <w:color w:val="002060"/>
            <w:szCs w:val="24"/>
            <w:lang w:eastAsia="zh-TW"/>
          </w:rPr>
          <w:t>)</w:t>
        </w:r>
      </w:ins>
      <w:ins w:id="3257" w:author="Charlie Yang" w:date="2022-12-11T16:20:00Z">
        <w:r w:rsidRPr="00B75337">
          <w:rPr>
            <w:rStyle w:val="style5161"/>
            <w:rFonts w:ascii="DFKai-SB" w:eastAsia="DFKai-SB" w:hAnsi="DFKai-SB" w:hint="default"/>
            <w:b w:val="0"/>
            <w:bCs w:val="0"/>
            <w:color w:val="002060"/>
            <w:sz w:val="24"/>
            <w:szCs w:val="24"/>
            <w:lang w:eastAsia="zh-TW"/>
          </w:rPr>
          <w:t>神非常清楚知道亞當的現狀，於是問他：</w:t>
        </w:r>
        <w:r w:rsidRPr="00B75337">
          <w:rPr>
            <w:rStyle w:val="style5161"/>
            <w:rFonts w:ascii="DFKai-SB" w:eastAsia="DFKai-SB" w:hAnsi="DFKai-SB" w:hint="default"/>
            <w:color w:val="0000FF"/>
            <w:sz w:val="24"/>
            <w:szCs w:val="24"/>
            <w:lang w:eastAsia="zh-TW"/>
            <w:rPrChange w:id="3258" w:author="Charlie Yang" w:date="2022-12-11T16:20:00Z">
              <w:rPr>
                <w:rStyle w:val="style5161"/>
                <w:rFonts w:ascii="DFKai-SB" w:eastAsia="DFKai-SB" w:hAnsi="DFKai-SB" w:hint="default"/>
                <w:b w:val="0"/>
                <w:bCs w:val="0"/>
                <w:color w:val="002060"/>
                <w:sz w:val="24"/>
                <w:szCs w:val="24"/>
                <w:lang w:eastAsia="zh-TW"/>
              </w:rPr>
            </w:rPrChange>
          </w:rPr>
          <w:t>「莫非你吃了我吩咐你不可吃的那樹上的果子」</w:t>
        </w:r>
      </w:ins>
      <w:ins w:id="3259" w:author="Charlie Yang" w:date="2022-12-11T16:22:00Z">
        <w:r w:rsidRPr="00B75337">
          <w:rPr>
            <w:rStyle w:val="style5161"/>
            <w:rFonts w:ascii="DFKai-SB" w:eastAsia="DFKai-SB" w:hAnsi="DFKai-SB" w:hint="default"/>
            <w:b w:val="0"/>
            <w:bCs w:val="0"/>
            <w:color w:val="002060"/>
            <w:sz w:val="24"/>
            <w:szCs w:val="24"/>
            <w:lang w:eastAsia="zh-TW"/>
            <w:rPrChange w:id="3260" w:author="Charlie Yang" w:date="2022-12-11T16:22:00Z">
              <w:rPr>
                <w:rStyle w:val="style5161"/>
                <w:rFonts w:ascii="DFKai-SB" w:eastAsia="DFKai-SB" w:hAnsi="DFKai-SB" w:hint="default"/>
                <w:color w:val="0000FF"/>
                <w:sz w:val="24"/>
                <w:szCs w:val="24"/>
                <w:lang w:eastAsia="zh-TW"/>
              </w:rPr>
            </w:rPrChange>
          </w:rPr>
          <w:t>(創三</w:t>
        </w:r>
        <w:proofErr w:type="gramStart"/>
        <w:r w:rsidRPr="00B75337">
          <w:rPr>
            <w:rStyle w:val="style5161"/>
            <w:rFonts w:ascii="DFKai-SB" w:eastAsia="DFKai-SB" w:hAnsi="DFKai-SB" w:hint="default"/>
            <w:b w:val="0"/>
            <w:bCs w:val="0"/>
            <w:color w:val="002060"/>
            <w:sz w:val="24"/>
            <w:szCs w:val="24"/>
            <w:lang w:eastAsia="zh-TW"/>
            <w:rPrChange w:id="3261" w:author="Charlie Yang" w:date="2022-12-11T16:22:00Z">
              <w:rPr>
                <w:rStyle w:val="style5161"/>
                <w:rFonts w:ascii="DFKai-SB" w:eastAsia="DFKai-SB" w:hAnsi="DFKai-SB" w:hint="default"/>
                <w:color w:val="0000FF"/>
                <w:sz w:val="24"/>
                <w:szCs w:val="24"/>
                <w:lang w:eastAsia="zh-TW"/>
              </w:rPr>
            </w:rPrChange>
          </w:rPr>
          <w:t>11)</w:t>
        </w:r>
      </w:ins>
      <w:ins w:id="3262" w:author="Charlie Yang" w:date="2022-12-11T16:20:00Z">
        <w:r w:rsidRPr="00B75337">
          <w:rPr>
            <w:rStyle w:val="style5161"/>
            <w:rFonts w:ascii="DFKai-SB" w:eastAsia="DFKai-SB" w:hAnsi="DFKai-SB" w:hint="default"/>
            <w:b w:val="0"/>
            <w:bCs w:val="0"/>
            <w:color w:val="002060"/>
            <w:sz w:val="24"/>
            <w:szCs w:val="24"/>
            <w:lang w:eastAsia="zh-TW"/>
          </w:rPr>
          <w:t>。</w:t>
        </w:r>
        <w:proofErr w:type="gramEnd"/>
        <w:r w:rsidRPr="00B75337">
          <w:rPr>
            <w:rStyle w:val="style5161"/>
            <w:rFonts w:ascii="DFKai-SB" w:eastAsia="DFKai-SB" w:hAnsi="DFKai-SB" w:hint="default"/>
            <w:b w:val="0"/>
            <w:bCs w:val="0"/>
            <w:color w:val="002060"/>
            <w:sz w:val="24"/>
            <w:szCs w:val="24"/>
            <w:lang w:eastAsia="zh-TW"/>
          </w:rPr>
          <w:t>神說這話乃是要光照、引導人悔改認罪。這是多麼嚴肅的一幕啊！</w:t>
        </w:r>
      </w:ins>
      <w:ins w:id="3263" w:author="Charlie Yang" w:date="2022-12-11T16:24:00Z">
        <w:r w:rsidRPr="00B75337">
          <w:rPr>
            <w:rStyle w:val="style5161"/>
            <w:rFonts w:ascii="DFKai-SB" w:eastAsia="DFKai-SB" w:hAnsi="DFKai-SB" w:hint="default"/>
            <w:b w:val="0"/>
            <w:bCs w:val="0"/>
            <w:color w:val="002060"/>
            <w:sz w:val="24"/>
            <w:szCs w:val="24"/>
            <w:lang w:eastAsia="zh-TW"/>
          </w:rPr>
          <w:t>從神的尋找(</w:t>
        </w:r>
        <w:r w:rsidRPr="00C70C46">
          <w:rPr>
            <w:rStyle w:val="style5161"/>
            <w:rFonts w:ascii="DFKai-SB" w:eastAsia="DFKai-SB" w:hAnsi="DFKai-SB" w:hint="default"/>
            <w:b w:val="0"/>
            <w:bCs w:val="0"/>
            <w:color w:val="002060"/>
            <w:sz w:val="24"/>
            <w:szCs w:val="24"/>
            <w:lang w:eastAsia="zh-TW"/>
          </w:rPr>
          <w:t>創三</w:t>
        </w:r>
        <w:r w:rsidRPr="00B75337">
          <w:rPr>
            <w:rStyle w:val="style5161"/>
            <w:rFonts w:ascii="DFKai-SB" w:eastAsia="DFKai-SB" w:hAnsi="DFKai-SB" w:hint="default"/>
            <w:b w:val="0"/>
            <w:bCs w:val="0"/>
            <w:color w:val="002060"/>
            <w:sz w:val="24"/>
            <w:szCs w:val="24"/>
            <w:lang w:eastAsia="zh-TW"/>
          </w:rPr>
          <w:t>8～13)，神的審判 (</w:t>
        </w:r>
      </w:ins>
      <w:ins w:id="3264" w:author="Charlie Yang" w:date="2022-12-11T16:25:00Z">
        <w:r w:rsidRPr="00C70C46">
          <w:rPr>
            <w:rStyle w:val="style5161"/>
            <w:rFonts w:ascii="DFKai-SB" w:eastAsia="DFKai-SB" w:hAnsi="DFKai-SB" w:hint="default"/>
            <w:b w:val="0"/>
            <w:bCs w:val="0"/>
            <w:color w:val="002060"/>
            <w:sz w:val="24"/>
            <w:szCs w:val="24"/>
            <w:lang w:eastAsia="zh-TW"/>
          </w:rPr>
          <w:t>創三</w:t>
        </w:r>
      </w:ins>
      <w:ins w:id="3265" w:author="Charlie Yang" w:date="2022-12-11T16:24:00Z">
        <w:r w:rsidRPr="00B75337">
          <w:rPr>
            <w:rStyle w:val="style5161"/>
            <w:rFonts w:ascii="DFKai-SB" w:eastAsia="DFKai-SB" w:hAnsi="DFKai-SB" w:hint="default"/>
            <w:b w:val="0"/>
            <w:bCs w:val="0"/>
            <w:color w:val="002060"/>
            <w:sz w:val="24"/>
            <w:szCs w:val="24"/>
            <w:lang w:eastAsia="zh-TW"/>
          </w:rPr>
          <w:t>14～19)，</w:t>
        </w:r>
      </w:ins>
      <w:ins w:id="3266" w:author="Charlie Yang" w:date="2022-12-11T16:25:00Z">
        <w:r w:rsidRPr="00193E99">
          <w:rPr>
            <w:rFonts w:ascii="DFKai-SB" w:eastAsia="DFKai-SB" w:hAnsi="DFKai-SB" w:hint="eastAsia"/>
            <w:color w:val="002060"/>
            <w:szCs w:val="24"/>
            <w:lang w:eastAsia="zh-TW"/>
          </w:rPr>
          <w:t>和</w:t>
        </w:r>
      </w:ins>
      <w:ins w:id="3267" w:author="Charlie Yang" w:date="2022-12-11T16:24:00Z">
        <w:r w:rsidRPr="00B75337">
          <w:rPr>
            <w:rStyle w:val="style5161"/>
            <w:rFonts w:ascii="DFKai-SB" w:eastAsia="DFKai-SB" w:hAnsi="DFKai-SB" w:hint="default"/>
            <w:b w:val="0"/>
            <w:bCs w:val="0"/>
            <w:color w:val="002060"/>
            <w:sz w:val="24"/>
            <w:szCs w:val="24"/>
            <w:lang w:eastAsia="zh-TW"/>
          </w:rPr>
          <w:t>神的救贖(</w:t>
        </w:r>
      </w:ins>
      <w:ins w:id="3268" w:author="Charlie Yang" w:date="2022-12-11T16:25:00Z">
        <w:r w:rsidRPr="00C70C46">
          <w:rPr>
            <w:rStyle w:val="style5161"/>
            <w:rFonts w:ascii="DFKai-SB" w:eastAsia="DFKai-SB" w:hAnsi="DFKai-SB" w:hint="default"/>
            <w:b w:val="0"/>
            <w:bCs w:val="0"/>
            <w:color w:val="002060"/>
            <w:sz w:val="24"/>
            <w:szCs w:val="24"/>
            <w:lang w:eastAsia="zh-TW"/>
          </w:rPr>
          <w:t>創三</w:t>
        </w:r>
      </w:ins>
      <w:ins w:id="3269" w:author="Charlie Yang" w:date="2022-12-11T16:24:00Z">
        <w:r w:rsidRPr="00B75337">
          <w:rPr>
            <w:rStyle w:val="style5161"/>
            <w:rFonts w:ascii="DFKai-SB" w:eastAsia="DFKai-SB" w:hAnsi="DFKai-SB" w:hint="default"/>
            <w:b w:val="0"/>
            <w:bCs w:val="0"/>
            <w:color w:val="002060"/>
            <w:sz w:val="24"/>
            <w:szCs w:val="24"/>
            <w:lang w:eastAsia="zh-TW"/>
          </w:rPr>
          <w:t>20～21)，</w:t>
        </w:r>
        <w:r w:rsidRPr="00C70C46">
          <w:rPr>
            <w:rStyle w:val="style5161"/>
            <w:rFonts w:ascii="DFKai-SB" w:eastAsia="DFKai-SB" w:hAnsi="DFKai-SB" w:hint="default"/>
            <w:b w:val="0"/>
            <w:bCs w:val="0"/>
            <w:color w:val="002060"/>
            <w:sz w:val="24"/>
            <w:szCs w:val="24"/>
            <w:lang w:eastAsia="zh-TW"/>
          </w:rPr>
          <w:t>我們是否</w:t>
        </w:r>
      </w:ins>
      <w:ins w:id="3270" w:author="Charlie Yang" w:date="2022-12-11T16:26:00Z">
        <w:r w:rsidRPr="00B75337">
          <w:rPr>
            <w:rStyle w:val="style5161"/>
            <w:rFonts w:ascii="DFKai-SB" w:eastAsia="DFKai-SB" w:hAnsi="DFKai-SB" w:hint="default"/>
            <w:b w:val="0"/>
            <w:bCs w:val="0"/>
            <w:color w:val="002060"/>
            <w:sz w:val="24"/>
            <w:szCs w:val="24"/>
            <w:lang w:eastAsia="zh-TW"/>
          </w:rPr>
          <w:t>領</w:t>
        </w:r>
      </w:ins>
      <w:ins w:id="3271" w:author="Charlie Yang" w:date="2022-12-11T16:27:00Z">
        <w:r w:rsidRPr="00B75337">
          <w:rPr>
            <w:rStyle w:val="style5161"/>
            <w:rFonts w:ascii="DFKai-SB" w:eastAsia="DFKai-SB" w:hAnsi="DFKai-SB" w:hint="default"/>
            <w:b w:val="0"/>
            <w:bCs w:val="0"/>
            <w:color w:val="002060"/>
            <w:sz w:val="24"/>
            <w:szCs w:val="24"/>
            <w:lang w:eastAsia="zh-TW"/>
          </w:rPr>
          <w:t>會</w:t>
        </w:r>
      </w:ins>
      <w:ins w:id="3272" w:author="Charlie Yang" w:date="2022-12-11T16:28:00Z">
        <w:r w:rsidR="00053963" w:rsidRPr="00053963">
          <w:rPr>
            <w:rStyle w:val="style5161"/>
            <w:rFonts w:ascii="DFKai-SB" w:eastAsia="DFKai-SB" w:hAnsi="DFKai-SB" w:hint="default"/>
            <w:b w:val="0"/>
            <w:bCs w:val="0"/>
            <w:color w:val="002060"/>
            <w:sz w:val="24"/>
            <w:szCs w:val="24"/>
            <w:lang w:eastAsia="zh-TW"/>
          </w:rPr>
          <w:t>並</w:t>
        </w:r>
      </w:ins>
      <w:ins w:id="3273" w:author="Charlie Yang" w:date="2022-12-11T16:27:00Z">
        <w:r w:rsidRPr="00B75337">
          <w:rPr>
            <w:rStyle w:val="style5161"/>
            <w:rFonts w:ascii="DFKai-SB" w:eastAsia="DFKai-SB" w:hAnsi="DFKai-SB" w:hint="default"/>
            <w:b w:val="0"/>
            <w:bCs w:val="0"/>
            <w:color w:val="002060"/>
            <w:sz w:val="24"/>
            <w:szCs w:val="24"/>
            <w:lang w:eastAsia="zh-TW"/>
          </w:rPr>
          <w:t>經歷</w:t>
        </w:r>
      </w:ins>
      <w:ins w:id="3274" w:author="Charlie Yang" w:date="2022-12-11T16:24:00Z">
        <w:r w:rsidRPr="00B75337">
          <w:rPr>
            <w:rStyle w:val="style5161"/>
            <w:rFonts w:ascii="DFKai-SB" w:eastAsia="DFKai-SB" w:hAnsi="DFKai-SB" w:hint="default"/>
            <w:b w:val="0"/>
            <w:bCs w:val="0"/>
            <w:color w:val="002060"/>
            <w:sz w:val="24"/>
            <w:szCs w:val="24"/>
            <w:lang w:eastAsia="zh-TW"/>
          </w:rPr>
          <w:t>神無比的慈愛、恩典、公義、信實及大能？</w:t>
        </w:r>
      </w:ins>
    </w:p>
    <w:p w14:paraId="77724829" w14:textId="77777777" w:rsidR="00103BA8" w:rsidDel="00193E99" w:rsidRDefault="00103BA8">
      <w:pPr>
        <w:spacing w:line="240" w:lineRule="auto"/>
        <w:jc w:val="left"/>
        <w:rPr>
          <w:del w:id="3275" w:author="Charlie Yang" w:date="2022-12-03T15:38:00Z"/>
          <w:moveTo w:id="3276" w:author="Charlie Yang" w:date="2022-12-03T11:55:00Z"/>
          <w:rFonts w:ascii="DFKai-SB" w:eastAsia="DFKai-SB" w:hAnsi="DFKai-SB"/>
          <w:b/>
          <w:color w:val="C00000"/>
          <w:szCs w:val="24"/>
          <w:lang w:eastAsia="zh-TW"/>
        </w:rPr>
        <w:pPrChange w:id="3277" w:author="Charlie Yang" w:date="2022-12-13T22:34:00Z">
          <w:pPr>
            <w:spacing w:line="240" w:lineRule="auto"/>
            <w:ind w:left="720"/>
            <w:jc w:val="left"/>
          </w:pPr>
        </w:pPrChange>
      </w:pPr>
      <w:moveToRangeStart w:id="3278" w:author="Charlie Yang" w:date="2022-12-03T11:55:00Z" w:name="move120960921"/>
      <w:moveTo w:id="3279" w:author="Charlie Yang" w:date="2022-12-03T11:55:00Z">
        <w:del w:id="3280" w:author="Charlie Yang" w:date="2022-12-03T15:38:00Z">
          <w:r w:rsidRPr="00FD0C0F" w:rsidDel="00193E99">
            <w:rPr>
              <w:rFonts w:ascii="DFKai-SB" w:eastAsia="DFKai-SB" w:hAnsi="DFKai-SB" w:hint="eastAsia"/>
              <w:b/>
              <w:color w:val="632423"/>
              <w:szCs w:val="24"/>
              <w:lang w:eastAsia="zh-TW"/>
            </w:rPr>
            <w:lastRenderedPageBreak/>
            <w:delText>「</w:delText>
          </w:r>
          <w:r w:rsidRPr="00FD0C0F" w:rsidDel="00193E99">
            <w:rPr>
              <w:rFonts w:ascii="DFKai-SB" w:eastAsia="DFKai-SB" w:hAnsi="DFKai-SB" w:hint="eastAsia"/>
              <w:b/>
              <w:color w:val="C00000"/>
              <w:szCs w:val="24"/>
              <w:lang w:eastAsia="zh-TW"/>
            </w:rPr>
            <w:delText>感謝神！我們的失敗、罪惡、軟弱、虧欠，並未把神愛我們的心沖淡了。回頭吧！祂正以展開的雙手等你回來重投祂懷抱。」</w:delText>
          </w:r>
          <w:r w:rsidRPr="00FD0C0F" w:rsidDel="00193E99">
            <w:rPr>
              <w:rFonts w:ascii="DFKai-SB" w:eastAsia="DFKai-SB" w:hAnsi="DFKai-SB" w:hint="cs"/>
              <w:b/>
              <w:color w:val="C00000"/>
              <w:szCs w:val="24"/>
              <w:lang w:eastAsia="zh-TW"/>
            </w:rPr>
            <w:delText>――</w:delText>
          </w:r>
          <w:r w:rsidRPr="00FD0C0F" w:rsidDel="00193E99">
            <w:rPr>
              <w:rFonts w:hint="eastAsia"/>
              <w:lang w:eastAsia="zh-TW"/>
            </w:rPr>
            <w:delText xml:space="preserve"> </w:delText>
          </w:r>
          <w:r w:rsidRPr="00FD0C0F" w:rsidDel="00193E99">
            <w:rPr>
              <w:rFonts w:ascii="DFKai-SB" w:eastAsia="DFKai-SB" w:hAnsi="DFKai-SB" w:hint="eastAsia"/>
              <w:b/>
              <w:color w:val="C00000"/>
              <w:szCs w:val="24"/>
              <w:lang w:eastAsia="zh-TW"/>
            </w:rPr>
            <w:delText>邁爾</w:delText>
          </w:r>
        </w:del>
      </w:moveTo>
    </w:p>
    <w:p w14:paraId="7647399D" w14:textId="77777777" w:rsidR="00103BA8" w:rsidRPr="00A60DF7" w:rsidDel="00193E99" w:rsidRDefault="00103BA8">
      <w:pPr>
        <w:spacing w:line="240" w:lineRule="auto"/>
        <w:jc w:val="left"/>
        <w:rPr>
          <w:del w:id="3281" w:author="Charlie Yang" w:date="2022-12-03T15:38:00Z"/>
          <w:moveTo w:id="3282" w:author="Charlie Yang" w:date="2022-12-03T11:55:00Z"/>
          <w:rFonts w:ascii="DFKai-SB" w:eastAsia="DFKai-SB" w:hAnsi="DFKai-SB"/>
          <w:color w:val="002060"/>
          <w:szCs w:val="24"/>
          <w:lang w:eastAsia="zh-TW"/>
        </w:rPr>
        <w:pPrChange w:id="3283" w:author="Charlie Yang" w:date="2022-12-13T22:34:00Z">
          <w:pPr>
            <w:spacing w:line="240" w:lineRule="auto"/>
            <w:ind w:left="720" w:hanging="720"/>
            <w:jc w:val="left"/>
          </w:pPr>
        </w:pPrChange>
      </w:pPr>
      <w:moveToRangeStart w:id="3284" w:author="Charlie Yang" w:date="2022-12-03T11:55:00Z" w:name="move120960939"/>
      <w:moveToRangeEnd w:id="3278"/>
      <w:moveTo w:id="3285" w:author="Charlie Yang" w:date="2022-12-03T11:55:00Z">
        <w:del w:id="3286" w:author="Charlie Yang" w:date="2022-12-03T12:40:00Z">
          <w:r w:rsidRPr="00A60DF7" w:rsidDel="008A33B8">
            <w:rPr>
              <w:rFonts w:ascii="DFKai-SB" w:eastAsia="DFKai-SB" w:hAnsi="DFKai-SB" w:hint="eastAsia"/>
              <w:color w:val="002060"/>
              <w:szCs w:val="24"/>
              <w:lang w:eastAsia="zh-TW"/>
            </w:rPr>
            <w:delText>親愛的，我們是否現在選擇回轉、悔改、重回祂的懷抱。我們又何必因以往錯誤的失敗，而選擇仍舊留在悲慘光景里呢？</w:delText>
          </w:r>
        </w:del>
      </w:moveTo>
    </w:p>
    <w:p w14:paraId="257A2B75" w14:textId="77777777" w:rsidR="00103BA8" w:rsidDel="00103BA8" w:rsidRDefault="00103BA8">
      <w:pPr>
        <w:spacing w:line="240" w:lineRule="auto"/>
        <w:ind w:left="720" w:hanging="720"/>
        <w:jc w:val="left"/>
        <w:rPr>
          <w:del w:id="3287" w:author="Charlie Yang" w:date="2022-12-03T11:55:00Z"/>
          <w:moveTo w:id="3288" w:author="Charlie Yang" w:date="2022-12-03T11:55:00Z"/>
          <w:rFonts w:ascii="DFKai-SB" w:eastAsia="DFKai-SB" w:hAnsi="DFKai-SB"/>
          <w:b/>
          <w:color w:val="0000FF"/>
          <w:szCs w:val="24"/>
          <w:lang w:eastAsia="zh-TW"/>
        </w:rPr>
      </w:pPr>
      <w:moveTo w:id="3289" w:author="Charlie Yang" w:date="2022-12-03T11:55:00Z">
        <w:del w:id="3290" w:author="Charlie Yang" w:date="2022-12-03T11:55:00Z">
          <w:r w:rsidRPr="00A93D19" w:rsidDel="00103BA8">
            <w:rPr>
              <w:rFonts w:ascii="DFKai-SB" w:eastAsia="DFKai-SB" w:hAnsi="DFKai-SB" w:hint="eastAsia"/>
              <w:b/>
              <w:color w:val="0000FF"/>
              <w:szCs w:val="24"/>
              <w:lang w:eastAsia="zh-TW"/>
            </w:rPr>
            <w:delText>禱告：</w:delText>
          </w:r>
          <w:r w:rsidRPr="00D177E3" w:rsidDel="00103BA8">
            <w:rPr>
              <w:rFonts w:ascii="DFKai-SB" w:eastAsia="DFKai-SB" w:hAnsi="DFKai-SB" w:hint="eastAsia"/>
              <w:b/>
              <w:color w:val="4F6228"/>
              <w:szCs w:val="24"/>
              <w:lang w:eastAsia="zh-TW"/>
            </w:rPr>
            <w:delText>感謝神，我的犯罪和退後，未曾叫祢放棄我，祢仍來尋找我、呼喚我，帶我重回祢的懷抱！</w:delText>
          </w:r>
          <w:r w:rsidRPr="00F642F1" w:rsidDel="00103BA8">
            <w:rPr>
              <w:rFonts w:ascii="DFKai-SB" w:eastAsia="DFKai-SB" w:hAnsi="DFKai-SB" w:hint="eastAsia"/>
              <w:b/>
              <w:color w:val="385623" w:themeColor="accent6" w:themeShade="80"/>
              <w:lang w:eastAsia="zh-TW"/>
            </w:rPr>
            <w:delText>阿們！</w:delText>
          </w:r>
        </w:del>
      </w:moveTo>
    </w:p>
    <w:moveToRangeEnd w:id="3284"/>
    <w:p w14:paraId="5AE1DEE0" w14:textId="77777777" w:rsidR="00D17F9E" w:rsidDel="009B5282" w:rsidRDefault="00D17F9E">
      <w:pPr>
        <w:spacing w:line="240" w:lineRule="auto"/>
        <w:ind w:left="720" w:hanging="720"/>
        <w:rPr>
          <w:del w:id="3291" w:author="Charlie Yang" w:date="2022-12-03T15:56:00Z"/>
          <w:rStyle w:val="style5151"/>
          <w:rFonts w:ascii="DFKai-SB" w:eastAsia="DFKai-SB" w:hAnsi="DFKai-SB" w:hint="default"/>
          <w:color w:val="002060"/>
          <w:sz w:val="24"/>
          <w:szCs w:val="24"/>
          <w:lang w:eastAsia="zh-TW"/>
        </w:rPr>
      </w:pPr>
      <w:del w:id="3292" w:author="Charlie Yang" w:date="2022-12-03T15:56:00Z">
        <w:r w:rsidRPr="003045CE" w:rsidDel="009B5282">
          <w:rPr>
            <w:rStyle w:val="style5161"/>
            <w:rFonts w:ascii="DFKai-SB" w:eastAsia="DFKai-SB" w:hAnsi="DFKai-SB" w:hint="default"/>
            <w:color w:val="002060"/>
            <w:sz w:val="24"/>
            <w:szCs w:val="24"/>
            <w:lang w:eastAsia="zh-TW"/>
          </w:rPr>
          <w:delText>讀經</w:delText>
        </w:r>
        <w:r w:rsidRPr="00EE26C9" w:rsidDel="009B5282">
          <w:rPr>
            <w:rStyle w:val="style5161"/>
            <w:rFonts w:ascii="DFKai-SB" w:eastAsia="DFKai-SB" w:hAnsi="DFKai-SB" w:hint="default"/>
            <w:color w:val="002060"/>
            <w:sz w:val="24"/>
            <w:szCs w:val="24"/>
            <w:lang w:eastAsia="zh-TW"/>
          </w:rPr>
          <w:delText>：</w:delText>
        </w:r>
        <w:r w:rsidRPr="00EE26C9" w:rsidDel="009B5282">
          <w:rPr>
            <w:rStyle w:val="style5151"/>
            <w:rFonts w:ascii="DFKai-SB" w:eastAsia="DFKai-SB" w:hAnsi="DFKai-SB" w:hint="default"/>
            <w:color w:val="002060"/>
            <w:sz w:val="24"/>
            <w:szCs w:val="24"/>
            <w:lang w:eastAsia="zh-TW"/>
          </w:rPr>
          <w:delText>創三</w:delText>
        </w:r>
        <w:r w:rsidRPr="00AF5614" w:rsidDel="009B5282">
          <w:rPr>
            <w:rStyle w:val="style5151"/>
            <w:rFonts w:ascii="DFKai-SB" w:eastAsia="DFKai-SB" w:hAnsi="DFKai-SB" w:hint="default"/>
            <w:color w:val="002060"/>
            <w:sz w:val="24"/>
            <w:szCs w:val="24"/>
            <w:lang w:eastAsia="zh-TW"/>
          </w:rPr>
          <w:delText>章</w:delText>
        </w:r>
      </w:del>
    </w:p>
    <w:p w14:paraId="26301A22" w14:textId="77777777" w:rsidR="00D17F9E" w:rsidDel="009B5282" w:rsidRDefault="00D17F9E">
      <w:pPr>
        <w:spacing w:line="240" w:lineRule="auto"/>
        <w:ind w:left="720" w:hanging="720"/>
        <w:rPr>
          <w:del w:id="3293" w:author="Charlie Yang" w:date="2022-12-03T15:56:00Z"/>
          <w:rStyle w:val="style5151"/>
          <w:rFonts w:ascii="DFKai-SB" w:eastAsia="DFKai-SB" w:hAnsi="DFKai-SB" w:hint="default"/>
          <w:color w:val="002060"/>
          <w:sz w:val="24"/>
          <w:szCs w:val="24"/>
          <w:lang w:eastAsia="zh-TW"/>
        </w:rPr>
      </w:pPr>
      <w:del w:id="3294" w:author="Charlie Yang" w:date="2022-12-03T15:56:00Z">
        <w:r w:rsidRPr="00AF4DA5" w:rsidDel="009B5282">
          <w:rPr>
            <w:rStyle w:val="style5151"/>
            <w:rFonts w:ascii="DFKai-SB" w:eastAsia="DFKai-SB" w:hAnsi="DFKai-SB" w:hint="default"/>
            <w:b/>
            <w:color w:val="002060"/>
            <w:sz w:val="24"/>
            <w:szCs w:val="24"/>
            <w:lang w:eastAsia="zh-TW"/>
          </w:rPr>
          <w:delText>主題</w:delText>
        </w:r>
        <w:r w:rsidRPr="00AF4DA5" w:rsidDel="009B5282">
          <w:rPr>
            <w:rStyle w:val="style5161"/>
            <w:rFonts w:ascii="DFKai-SB" w:eastAsia="DFKai-SB" w:hAnsi="DFKai-SB" w:hint="default"/>
            <w:b w:val="0"/>
            <w:color w:val="002060"/>
            <w:sz w:val="24"/>
            <w:szCs w:val="24"/>
            <w:lang w:eastAsia="zh-TW"/>
          </w:rPr>
          <w:delText>：</w:delText>
        </w:r>
        <w:bookmarkStart w:id="3295" w:name="_Hlk120960999"/>
        <w:r w:rsidRPr="00AF4DA5" w:rsidDel="009B5282">
          <w:rPr>
            <w:rStyle w:val="style5161"/>
            <w:rFonts w:ascii="DFKai-SB" w:eastAsia="DFKai-SB" w:hAnsi="DFKai-SB" w:hint="default"/>
            <w:b w:val="0"/>
            <w:color w:val="002060"/>
            <w:sz w:val="24"/>
            <w:szCs w:val="24"/>
            <w:lang w:eastAsia="zh-TW"/>
          </w:rPr>
          <w:delText>人</w:delText>
        </w:r>
        <w:bookmarkEnd w:id="3295"/>
        <w:r w:rsidRPr="00AF4DA5" w:rsidDel="009B5282">
          <w:rPr>
            <w:rStyle w:val="style5161"/>
            <w:rFonts w:ascii="DFKai-SB" w:eastAsia="DFKai-SB" w:hAnsi="DFKai-SB" w:hint="default"/>
            <w:b w:val="0"/>
            <w:color w:val="002060"/>
            <w:sz w:val="24"/>
            <w:szCs w:val="24"/>
            <w:lang w:eastAsia="zh-TW"/>
          </w:rPr>
          <w:delText>第一次的墮落</w:delText>
        </w:r>
      </w:del>
    </w:p>
    <w:p w14:paraId="1E674D44" w14:textId="77777777" w:rsidR="00D17F9E" w:rsidRPr="00EE26C9" w:rsidDel="009B5282" w:rsidRDefault="00D17F9E">
      <w:pPr>
        <w:spacing w:line="240" w:lineRule="auto"/>
        <w:ind w:left="720" w:hanging="720"/>
        <w:rPr>
          <w:del w:id="3296" w:author="Charlie Yang" w:date="2022-12-03T15:56:00Z"/>
          <w:rFonts w:ascii="DFKai-SB" w:eastAsia="DFKai-SB" w:hAnsi="DFKai-SB"/>
          <w:color w:val="002060"/>
          <w:szCs w:val="24"/>
          <w:lang w:eastAsia="zh-TW"/>
        </w:rPr>
      </w:pPr>
      <w:del w:id="3297" w:author="Charlie Yang" w:date="2022-12-03T15:56:00Z">
        <w:r w:rsidRPr="005124F7" w:rsidDel="009B5282">
          <w:rPr>
            <w:rFonts w:ascii="DFKai-SB" w:eastAsia="DFKai-SB" w:hAnsi="DFKai-SB" w:hint="eastAsia"/>
            <w:b/>
            <w:color w:val="002060"/>
            <w:szCs w:val="24"/>
            <w:lang w:eastAsia="zh-TW"/>
          </w:rPr>
          <w:delText>提要</w:delText>
        </w:r>
        <w:r w:rsidRPr="00AF4DA5" w:rsidDel="009B5282">
          <w:rPr>
            <w:rStyle w:val="style5161"/>
            <w:rFonts w:ascii="DFKai-SB" w:eastAsia="DFKai-SB" w:hAnsi="DFKai-SB" w:hint="default"/>
            <w:b w:val="0"/>
            <w:color w:val="002060"/>
            <w:sz w:val="24"/>
            <w:szCs w:val="24"/>
            <w:lang w:eastAsia="zh-TW"/>
          </w:rPr>
          <w:delText>：</w:delText>
        </w:r>
        <w:r w:rsidRPr="00361DEC" w:rsidDel="009B5282">
          <w:rPr>
            <w:rFonts w:ascii="DFKai-SB" w:eastAsia="DFKai-SB" w:hAnsi="DFKai-SB" w:hint="eastAsia"/>
            <w:color w:val="002060"/>
            <w:szCs w:val="24"/>
            <w:lang w:eastAsia="zh-TW"/>
          </w:rPr>
          <w:delText>第三章記載四件事，就是：(1</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蛇引誘人犯罪(1～7節</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w:delText>
        </w:r>
        <w:r w:rsidRPr="00361DEC" w:rsidDel="009B5282">
          <w:rPr>
            <w:rFonts w:ascii="DFKai-SB" w:eastAsia="DFKai-SB" w:hAnsi="DFKai-SB"/>
            <w:color w:val="002060"/>
            <w:szCs w:val="24"/>
            <w:lang w:eastAsia="zh-TW"/>
          </w:rPr>
          <w:delText>2</w:delText>
        </w:r>
        <w:r w:rsidRPr="00361DEC" w:rsidDel="009B5282">
          <w:rPr>
            <w:rFonts w:ascii="DFKai-SB" w:eastAsia="DFKai-SB" w:hAnsi="DFKai-SB" w:hint="eastAsia"/>
            <w:color w:val="002060"/>
            <w:szCs w:val="24"/>
            <w:lang w:eastAsia="zh-TW"/>
          </w:rPr>
          <w:delText>神的尋找(8～13節</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w:delText>
        </w:r>
        <w:r w:rsidRPr="00361DEC" w:rsidDel="009B5282">
          <w:rPr>
            <w:rFonts w:ascii="DFKai-SB" w:eastAsia="DFKai-SB" w:hAnsi="DFKai-SB"/>
            <w:color w:val="002060"/>
            <w:szCs w:val="24"/>
            <w:lang w:eastAsia="zh-TW"/>
          </w:rPr>
          <w:delText>3</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神的審判 (14～19節</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；和(</w:delText>
        </w:r>
        <w:r w:rsidRPr="00361DEC" w:rsidDel="009B5282">
          <w:rPr>
            <w:rFonts w:ascii="DFKai-SB" w:eastAsia="DFKai-SB" w:hAnsi="DFKai-SB"/>
            <w:color w:val="002060"/>
            <w:szCs w:val="24"/>
            <w:lang w:eastAsia="zh-TW"/>
          </w:rPr>
          <w:delText>4</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神的救贖之法(20～21節</w:delText>
        </w:r>
        <w:r w:rsidR="00266D33" w:rsidDel="009B5282">
          <w:rPr>
            <w:rFonts w:ascii="DFKai-SB" w:eastAsia="DFKai-SB" w:hAnsi="DFKai-SB" w:hint="eastAsia"/>
            <w:color w:val="002060"/>
            <w:szCs w:val="24"/>
            <w:lang w:eastAsia="zh-TW"/>
          </w:rPr>
          <w:delText>)</w:delText>
        </w:r>
        <w:r w:rsidRPr="00361DEC" w:rsidDel="009B5282">
          <w:rPr>
            <w:rFonts w:ascii="DFKai-SB" w:eastAsia="DFKai-SB" w:hAnsi="DFKai-SB" w:hint="eastAsia"/>
            <w:color w:val="002060"/>
            <w:szCs w:val="24"/>
            <w:lang w:eastAsia="zh-TW"/>
          </w:rPr>
          <w:delText>。</w:delText>
        </w:r>
      </w:del>
      <w:del w:id="3298" w:author="Charlie Yang" w:date="2022-12-03T15:50:00Z">
        <w:r w:rsidRPr="00FC60C9" w:rsidDel="00534274">
          <w:rPr>
            <w:rFonts w:ascii="DFKai-SB" w:eastAsia="DFKai-SB" w:hAnsi="DFKai-SB" w:hint="eastAsia"/>
            <w:color w:val="002060"/>
            <w:szCs w:val="24"/>
            <w:lang w:eastAsia="zh-TW"/>
          </w:rPr>
          <w:delText>本</w:delText>
        </w:r>
        <w:r w:rsidRPr="00EE26C9" w:rsidDel="00534274">
          <w:rPr>
            <w:rStyle w:val="style5151"/>
            <w:rFonts w:ascii="DFKai-SB" w:eastAsia="DFKai-SB" w:hAnsi="DFKai-SB" w:hint="default"/>
            <w:color w:val="002060"/>
            <w:sz w:val="24"/>
            <w:szCs w:val="24"/>
            <w:lang w:eastAsia="zh-TW"/>
          </w:rPr>
          <w:delText>章</w:delText>
        </w:r>
        <w:r w:rsidRPr="001963A3" w:rsidDel="00534274">
          <w:rPr>
            <w:rStyle w:val="style5151"/>
            <w:rFonts w:ascii="DFKai-SB" w:eastAsia="DFKai-SB" w:hAnsi="DFKai-SB" w:hint="default"/>
            <w:color w:val="002060"/>
            <w:sz w:val="24"/>
            <w:szCs w:val="24"/>
            <w:lang w:eastAsia="zh-TW"/>
          </w:rPr>
          <w:delText>記載蛇</w:delText>
        </w:r>
        <w:r w:rsidDel="00534274">
          <w:rPr>
            <w:rStyle w:val="style5151"/>
            <w:rFonts w:ascii="DFKai-SB" w:eastAsia="DFKai-SB" w:hAnsi="DFKai-SB" w:hint="default"/>
            <w:color w:val="002060"/>
            <w:sz w:val="24"/>
            <w:szCs w:val="24"/>
            <w:lang w:eastAsia="zh-TW"/>
          </w:rPr>
          <w:delText>(</w:delText>
        </w:r>
        <w:r w:rsidRPr="004B5B8B" w:rsidDel="00534274">
          <w:rPr>
            <w:rFonts w:ascii="DFKai-SB" w:eastAsia="DFKai-SB" w:hAnsi="DFKai-SB" w:hint="eastAsia"/>
            <w:color w:val="002060"/>
            <w:szCs w:val="24"/>
            <w:lang w:eastAsia="zh-TW"/>
          </w:rPr>
          <w:delText>撒旦</w:delText>
        </w:r>
        <w:r w:rsidR="002470FF" w:rsidDel="00534274">
          <w:rPr>
            <w:rFonts w:ascii="DFKai-SB" w:eastAsia="DFKai-SB" w:hAnsi="DFKai-SB"/>
            <w:color w:val="002060"/>
            <w:szCs w:val="24"/>
            <w:lang w:eastAsia="zh-TW"/>
          </w:rPr>
          <w:delText>)</w:delText>
        </w:r>
        <w:r w:rsidR="002470FF" w:rsidRPr="004B5B8B" w:rsidDel="00534274">
          <w:rPr>
            <w:rFonts w:ascii="DFKai-SB" w:eastAsia="DFKai-SB" w:hAnsi="DFKai-SB" w:hint="eastAsia"/>
            <w:color w:val="002060"/>
            <w:szCs w:val="24"/>
            <w:lang w:eastAsia="zh-TW"/>
          </w:rPr>
          <w:delText xml:space="preserve"> 通過欺騙</w:delText>
        </w:r>
        <w:r w:rsidRPr="00CF7171" w:rsidDel="00534274">
          <w:rPr>
            <w:rStyle w:val="style5151"/>
            <w:rFonts w:ascii="DFKai-SB" w:eastAsia="DFKai-SB" w:hAnsi="DFKai-SB" w:hint="default"/>
            <w:color w:val="002060"/>
            <w:sz w:val="24"/>
            <w:szCs w:val="24"/>
            <w:lang w:eastAsia="zh-TW"/>
          </w:rPr>
          <w:delText>，</w:delText>
        </w:r>
        <w:r w:rsidRPr="001963A3" w:rsidDel="00534274">
          <w:rPr>
            <w:rFonts w:ascii="DFKai-SB" w:eastAsia="DFKai-SB" w:hAnsi="DFKai-SB" w:hint="eastAsia"/>
            <w:color w:val="002060"/>
            <w:szCs w:val="24"/>
            <w:lang w:eastAsia="zh-TW"/>
          </w:rPr>
          <w:delText>試探和</w:delText>
        </w:r>
        <w:r w:rsidRPr="004B5B8B" w:rsidDel="00534274">
          <w:rPr>
            <w:rFonts w:ascii="DFKai-SB" w:eastAsia="DFKai-SB" w:hAnsi="DFKai-SB" w:hint="eastAsia"/>
            <w:color w:val="002060"/>
            <w:szCs w:val="24"/>
            <w:lang w:eastAsia="zh-TW"/>
          </w:rPr>
          <w:delText>引誘</w:delText>
        </w:r>
        <w:r w:rsidRPr="001963A3" w:rsidDel="00534274">
          <w:rPr>
            <w:rStyle w:val="style5151"/>
            <w:rFonts w:ascii="DFKai-SB" w:eastAsia="DFKai-SB" w:hAnsi="DFKai-SB" w:hint="default"/>
            <w:color w:val="002060"/>
            <w:sz w:val="24"/>
            <w:szCs w:val="24"/>
            <w:lang w:eastAsia="zh-TW"/>
          </w:rPr>
          <w:delText>人</w:delText>
        </w:r>
        <w:r w:rsidRPr="004B5B8B" w:rsidDel="00534274">
          <w:rPr>
            <w:rFonts w:ascii="DFKai-SB" w:eastAsia="DFKai-SB" w:hAnsi="DFKai-SB" w:hint="eastAsia"/>
            <w:color w:val="002060"/>
            <w:szCs w:val="24"/>
            <w:lang w:eastAsia="zh-TW"/>
          </w:rPr>
          <w:delText>背逆神</w:delText>
        </w:r>
        <w:r w:rsidRPr="00CF7171" w:rsidDel="00534274">
          <w:rPr>
            <w:rStyle w:val="style5151"/>
            <w:rFonts w:ascii="DFKai-SB" w:eastAsia="DFKai-SB" w:hAnsi="DFKai-SB" w:hint="default"/>
            <w:color w:val="002060"/>
            <w:sz w:val="24"/>
            <w:szCs w:val="24"/>
            <w:lang w:eastAsia="zh-TW"/>
          </w:rPr>
          <w:delText>；</w:delText>
        </w:r>
        <w:r w:rsidRPr="00024500" w:rsidDel="00534274">
          <w:rPr>
            <w:rFonts w:ascii="DFKai-SB" w:eastAsia="DFKai-SB" w:hAnsi="DFKai-SB" w:hint="eastAsia"/>
            <w:color w:val="002060"/>
            <w:szCs w:val="24"/>
            <w:lang w:eastAsia="zh-TW"/>
          </w:rPr>
          <w:delText>以及</w:delText>
        </w:r>
        <w:r w:rsidRPr="004B5B8B" w:rsidDel="00534274">
          <w:rPr>
            <w:rStyle w:val="style5151"/>
            <w:rFonts w:ascii="DFKai-SB" w:eastAsia="DFKai-SB" w:hAnsi="DFKai-SB" w:hint="default"/>
            <w:color w:val="002060"/>
            <w:sz w:val="24"/>
            <w:szCs w:val="24"/>
            <w:lang w:eastAsia="zh-TW"/>
          </w:rPr>
          <w:delText>人第一次墮落的</w:delText>
        </w:r>
        <w:r w:rsidRPr="004B5B8B" w:rsidDel="00534274">
          <w:rPr>
            <w:rFonts w:ascii="DFKai-SB" w:eastAsia="DFKai-SB" w:hAnsi="DFKai-SB" w:hint="eastAsia"/>
            <w:color w:val="002060"/>
            <w:szCs w:val="24"/>
            <w:lang w:eastAsia="zh-TW"/>
          </w:rPr>
          <w:delText>結果受</w:delText>
        </w:r>
        <w:r w:rsidR="00654DAD" w:rsidRPr="004B5B8B" w:rsidDel="00534274">
          <w:rPr>
            <w:rFonts w:ascii="DFKai-SB" w:eastAsia="DFKai-SB" w:hAnsi="DFKai-SB" w:hint="eastAsia"/>
            <w:color w:val="002060"/>
            <w:szCs w:val="24"/>
            <w:lang w:eastAsia="zh-TW"/>
          </w:rPr>
          <w:delText>了</w:delText>
        </w:r>
        <w:r w:rsidRPr="00024500" w:rsidDel="00534274">
          <w:rPr>
            <w:rFonts w:ascii="DFKai-SB" w:eastAsia="DFKai-SB" w:hAnsi="DFKai-SB" w:hint="eastAsia"/>
            <w:color w:val="002060"/>
            <w:szCs w:val="24"/>
            <w:lang w:eastAsia="zh-TW"/>
          </w:rPr>
          <w:delText>神的審判</w:delText>
        </w:r>
        <w:r w:rsidRPr="00CF7171" w:rsidDel="00534274">
          <w:rPr>
            <w:rStyle w:val="style5151"/>
            <w:rFonts w:ascii="DFKai-SB" w:eastAsia="DFKai-SB" w:hAnsi="DFKai-SB" w:hint="default"/>
            <w:color w:val="002060"/>
            <w:sz w:val="24"/>
            <w:szCs w:val="24"/>
            <w:lang w:eastAsia="zh-TW"/>
          </w:rPr>
          <w:delText>，</w:delText>
        </w:r>
        <w:r w:rsidRPr="00BB2182" w:rsidDel="00534274">
          <w:rPr>
            <w:rFonts w:ascii="DFKai-SB" w:eastAsia="DFKai-SB" w:hAnsi="DFKai-SB" w:hint="eastAsia"/>
            <w:color w:val="002060"/>
            <w:szCs w:val="24"/>
            <w:lang w:eastAsia="zh-TW"/>
          </w:rPr>
          <w:delText>但</w:delText>
        </w:r>
        <w:r w:rsidRPr="004B5B8B" w:rsidDel="00534274">
          <w:rPr>
            <w:rFonts w:ascii="DFKai-SB" w:eastAsia="DFKai-SB" w:hAnsi="DFKai-SB" w:hint="eastAsia"/>
            <w:color w:val="002060"/>
            <w:szCs w:val="24"/>
            <w:lang w:eastAsia="zh-TW"/>
          </w:rPr>
          <w:delText>神滿有慈愛</w:delText>
        </w:r>
        <w:r w:rsidRPr="00BB2182" w:rsidDel="00534274">
          <w:rPr>
            <w:rFonts w:ascii="DFKai-SB" w:eastAsia="DFKai-SB" w:hAnsi="DFKai-SB" w:hint="eastAsia"/>
            <w:color w:val="002060"/>
            <w:szCs w:val="24"/>
            <w:lang w:eastAsia="zh-TW"/>
          </w:rPr>
          <w:delText>，來尋找人，並給人應許</w:delText>
        </w:r>
      </w:del>
      <w:del w:id="3299" w:author="Charlie Yang" w:date="2022-12-03T15:56:00Z">
        <w:r w:rsidRPr="00CF7171" w:rsidDel="009B5282">
          <w:rPr>
            <w:rStyle w:val="style5151"/>
            <w:rFonts w:ascii="DFKai-SB" w:eastAsia="DFKai-SB" w:hAnsi="DFKai-SB" w:hint="default"/>
            <w:color w:val="002060"/>
            <w:sz w:val="24"/>
            <w:szCs w:val="24"/>
            <w:lang w:eastAsia="zh-TW"/>
          </w:rPr>
          <w:delText>和</w:delText>
        </w:r>
        <w:r w:rsidRPr="00BB2182" w:rsidDel="009B5282">
          <w:rPr>
            <w:rFonts w:ascii="DFKai-SB" w:eastAsia="DFKai-SB" w:hAnsi="DFKai-SB" w:hint="eastAsia"/>
            <w:color w:val="002060"/>
            <w:szCs w:val="24"/>
            <w:lang w:eastAsia="zh-TW"/>
          </w:rPr>
          <w:delText>預示祂</w:delText>
        </w:r>
        <w:r w:rsidRPr="001963A3" w:rsidDel="009B5282">
          <w:rPr>
            <w:rStyle w:val="style5151"/>
            <w:rFonts w:ascii="DFKai-SB" w:eastAsia="DFKai-SB" w:hAnsi="DFKai-SB" w:hint="default"/>
            <w:color w:val="002060"/>
            <w:sz w:val="24"/>
            <w:szCs w:val="24"/>
            <w:lang w:eastAsia="zh-TW"/>
          </w:rPr>
          <w:delText>的</w:delText>
        </w:r>
        <w:r w:rsidRPr="00BB2182" w:rsidDel="009B5282">
          <w:rPr>
            <w:rFonts w:ascii="DFKai-SB" w:eastAsia="DFKai-SB" w:hAnsi="DFKai-SB" w:hint="eastAsia"/>
            <w:color w:val="002060"/>
            <w:szCs w:val="24"/>
            <w:lang w:eastAsia="zh-TW"/>
          </w:rPr>
          <w:delText>救贖之法</w:delText>
        </w:r>
        <w:r w:rsidRPr="00EE26C9" w:rsidDel="009B5282">
          <w:rPr>
            <w:rStyle w:val="style5151"/>
            <w:rFonts w:ascii="DFKai-SB" w:eastAsia="DFKai-SB" w:hAnsi="DFKai-SB" w:hint="default"/>
            <w:color w:val="002060"/>
            <w:sz w:val="24"/>
            <w:szCs w:val="24"/>
            <w:lang w:eastAsia="zh-TW"/>
          </w:rPr>
          <w:delText>。</w:delText>
        </w:r>
        <w:r w:rsidRPr="00361DEC" w:rsidDel="009B5282">
          <w:rPr>
            <w:rFonts w:ascii="DFKai-SB" w:eastAsia="DFKai-SB" w:hAnsi="DFKai-SB" w:hint="eastAsia"/>
            <w:color w:val="002060"/>
            <w:szCs w:val="24"/>
            <w:lang w:eastAsia="zh-TW"/>
          </w:rPr>
          <w:delText>構成本章的幾個角色：蛇、女人、男人和耶和華神。</w:delText>
        </w:r>
      </w:del>
    </w:p>
    <w:p w14:paraId="7C0BE50B" w14:textId="77777777" w:rsidR="00D17F9E" w:rsidRPr="003045CE" w:rsidDel="009B5282" w:rsidRDefault="00D17F9E">
      <w:pPr>
        <w:spacing w:line="240" w:lineRule="auto"/>
        <w:ind w:left="720" w:hanging="720"/>
        <w:rPr>
          <w:del w:id="3300" w:author="Charlie Yang" w:date="2022-12-03T15:56:00Z"/>
          <w:rFonts w:ascii="DFKai-SB" w:eastAsia="DFKai-SB" w:hAnsi="DFKai-SB"/>
          <w:b/>
          <w:bCs/>
          <w:color w:val="0000FF"/>
          <w:szCs w:val="24"/>
          <w:lang w:eastAsia="zh-TW"/>
        </w:rPr>
      </w:pPr>
      <w:del w:id="3301" w:author="Charlie Yang" w:date="2022-12-03T15:56:00Z">
        <w:r w:rsidRPr="003045CE" w:rsidDel="009B5282">
          <w:rPr>
            <w:rFonts w:ascii="DFKai-SB" w:eastAsia="DFKai-SB" w:hAnsi="DFKai-SB" w:hint="eastAsia"/>
            <w:b/>
            <w:color w:val="0000FF"/>
            <w:szCs w:val="24"/>
            <w:lang w:eastAsia="zh-TW"/>
          </w:rPr>
          <w:delText>鑰節</w:delText>
        </w:r>
        <w:r w:rsidRPr="003045CE" w:rsidDel="009B5282">
          <w:rPr>
            <w:rFonts w:ascii="DFKai-SB" w:eastAsia="DFKai-SB" w:hAnsi="DFKai-SB"/>
            <w:b/>
            <w:color w:val="0000FF"/>
            <w:szCs w:val="24"/>
            <w:lang w:eastAsia="zh-TW"/>
          </w:rPr>
          <w:delText>：</w:delText>
        </w:r>
      </w:del>
      <w:del w:id="3302" w:author="Charlie Yang" w:date="2022-12-03T12:02:00Z">
        <w:r w:rsidRPr="003045CE" w:rsidDel="00461A97">
          <w:rPr>
            <w:rFonts w:ascii="DFKai-SB" w:eastAsia="DFKai-SB" w:hAnsi="DFKai-SB" w:hint="eastAsia"/>
            <w:b/>
            <w:bCs/>
            <w:color w:val="0000FF"/>
            <w:szCs w:val="24"/>
            <w:lang w:eastAsia="zh-TW"/>
          </w:rPr>
          <w:delText>【創三9】「耶和華神呼喚那人，對他說，你在</w:delText>
        </w:r>
        <w:r w:rsidRPr="00854179" w:rsidDel="00461A97">
          <w:rPr>
            <w:rFonts w:ascii="DFKai-SB" w:eastAsia="DFKai-SB" w:hAnsi="DFKai-SB" w:hint="eastAsia"/>
            <w:b/>
            <w:color w:val="0000FF"/>
            <w:szCs w:val="24"/>
            <w:lang w:eastAsia="zh-TW"/>
          </w:rPr>
          <w:delText>哪裏</w:delText>
        </w:r>
        <w:r w:rsidRPr="003045CE" w:rsidDel="00461A97">
          <w:rPr>
            <w:rFonts w:ascii="DFKai-SB" w:eastAsia="DFKai-SB" w:hAnsi="DFKai-SB" w:hint="eastAsia"/>
            <w:b/>
            <w:bCs/>
            <w:color w:val="0000FF"/>
            <w:szCs w:val="24"/>
            <w:lang w:eastAsia="zh-TW"/>
          </w:rPr>
          <w:delText>？」</w:delText>
        </w:r>
      </w:del>
    </w:p>
    <w:p w14:paraId="6F5ED1CD" w14:textId="77777777" w:rsidR="00D17F9E" w:rsidRPr="00AA6641" w:rsidDel="00CC12F9" w:rsidRDefault="00D17F9E">
      <w:pPr>
        <w:spacing w:line="240" w:lineRule="auto"/>
        <w:jc w:val="left"/>
        <w:rPr>
          <w:moveFrom w:id="3303" w:author="Charlie Yang" w:date="2022-12-03T15:05:00Z"/>
          <w:rFonts w:ascii="DFKai-SB" w:eastAsia="DFKai-SB" w:hAnsi="DFKai-SB"/>
          <w:color w:val="002060"/>
          <w:szCs w:val="24"/>
          <w:lang w:eastAsia="zh-TW"/>
        </w:rPr>
        <w:pPrChange w:id="3304" w:author="Charlie Yang" w:date="2022-12-13T22:34:00Z">
          <w:pPr>
            <w:spacing w:line="240" w:lineRule="auto"/>
            <w:ind w:left="720" w:hanging="720"/>
            <w:jc w:val="left"/>
          </w:pPr>
        </w:pPrChange>
      </w:pPr>
      <w:del w:id="3305" w:author="Charlie Yang" w:date="2022-12-03T15:56:00Z">
        <w:r w:rsidDel="009B5282">
          <w:rPr>
            <w:rFonts w:ascii="DFKai-SB" w:eastAsia="DFKai-SB" w:hAnsi="DFKai-SB" w:hint="eastAsia"/>
            <w:b/>
            <w:color w:val="632423"/>
            <w:szCs w:val="24"/>
            <w:lang w:eastAsia="zh-TW"/>
          </w:rPr>
          <w:delText>鑰點</w:delText>
        </w:r>
        <w:r w:rsidRPr="003045CE" w:rsidDel="009B5282">
          <w:rPr>
            <w:rFonts w:ascii="DFKai-SB" w:eastAsia="DFKai-SB" w:hAnsi="DFKai-SB" w:hint="eastAsia"/>
            <w:b/>
            <w:color w:val="632423"/>
            <w:szCs w:val="24"/>
            <w:lang w:eastAsia="zh-TW"/>
          </w:rPr>
          <w:delText>：</w:delText>
        </w:r>
      </w:del>
      <w:moveFromRangeStart w:id="3306" w:author="Charlie Yang" w:date="2022-12-03T15:05:00Z" w:name="move120972367"/>
      <w:moveFrom w:id="3307" w:author="Charlie Yang" w:date="2022-12-03T15:05:00Z">
        <w:r w:rsidRPr="00607949" w:rsidDel="00CC12F9">
          <w:rPr>
            <w:rFonts w:ascii="DFKai-SB" w:eastAsia="DFKai-SB" w:hAnsi="DFKai-SB" w:hint="eastAsia"/>
            <w:color w:val="002060"/>
            <w:szCs w:val="24"/>
            <w:lang w:eastAsia="zh-TW"/>
          </w:rPr>
          <w:t>本</w:t>
        </w:r>
        <w:r w:rsidRPr="00361DEC" w:rsidDel="00CC12F9">
          <w:rPr>
            <w:rFonts w:ascii="DFKai-SB" w:eastAsia="DFKai-SB" w:hAnsi="DFKai-SB" w:hint="eastAsia"/>
            <w:color w:val="002060"/>
            <w:szCs w:val="24"/>
            <w:lang w:eastAsia="zh-TW"/>
          </w:rPr>
          <w:t>章</w:t>
        </w:r>
        <w:r w:rsidRPr="00607949" w:rsidDel="00CC12F9">
          <w:rPr>
            <w:rFonts w:ascii="DFKai-SB" w:eastAsia="DFKai-SB" w:hAnsi="DFKai-SB" w:hint="eastAsia"/>
            <w:color w:val="002060"/>
            <w:szCs w:val="24"/>
            <w:lang w:eastAsia="zh-TW"/>
          </w:rPr>
          <w:t>強調人墮落以後，神向人表明祂的審判和救贖。人受了撒旦的誘惑後，違背了神的吩咐，以致神對蛇、女人、男人，分別宣告了祂的審判。人為所犯的錯鋘，付出了慘痛的代價。然而人雖然墮落了，神仍主動來尋找人、呼喚人，</w:t>
        </w:r>
        <w:r w:rsidRPr="001132FB" w:rsidDel="00CC12F9">
          <w:rPr>
            <w:rFonts w:ascii="DFKai-SB" w:eastAsia="DFKai-SB" w:hAnsi="DFKai-SB" w:hint="eastAsia"/>
            <w:color w:val="002060"/>
            <w:szCs w:val="24"/>
            <w:lang w:eastAsia="zh-TW"/>
          </w:rPr>
          <w:t>乃是</w:t>
        </w:r>
        <w:r w:rsidRPr="00361DEC" w:rsidDel="00CC12F9">
          <w:rPr>
            <w:rFonts w:ascii="DFKai-SB" w:eastAsia="DFKai-SB" w:hAnsi="DFKai-SB" w:hint="eastAsia"/>
            <w:color w:val="002060"/>
            <w:szCs w:val="24"/>
            <w:lang w:eastAsia="zh-TW"/>
          </w:rPr>
          <w:t>因為：</w:t>
        </w:r>
        <w:r w:rsidDel="00CC12F9">
          <w:rPr>
            <w:rFonts w:ascii="DFKai-SB" w:eastAsia="DFKai-SB" w:hAnsi="DFKai-SB" w:hint="eastAsia"/>
            <w:color w:val="002060"/>
            <w:szCs w:val="24"/>
            <w:lang w:eastAsia="zh-TW"/>
          </w:rPr>
          <w:t>(1</w:t>
        </w:r>
        <w:r w:rsidR="00266D33" w:rsidDel="00CC12F9">
          <w:rPr>
            <w:rFonts w:ascii="DFKai-SB" w:eastAsia="DFKai-SB" w:hAnsi="DFKai-SB" w:hint="eastAsia"/>
            <w:color w:val="002060"/>
            <w:szCs w:val="24"/>
            <w:lang w:eastAsia="zh-TW"/>
          </w:rPr>
          <w:t>)</w:t>
        </w:r>
        <w:r w:rsidRPr="00361DEC" w:rsidDel="00CC12F9">
          <w:rPr>
            <w:rFonts w:ascii="DFKai-SB" w:eastAsia="DFKai-SB" w:hAnsi="DFKai-SB" w:hint="eastAsia"/>
            <w:color w:val="002060"/>
            <w:szCs w:val="24"/>
            <w:lang w:eastAsia="zh-TW"/>
          </w:rPr>
          <w:t>神的慈愛──為罪人憂傷掛慮；</w:t>
        </w:r>
        <w:r w:rsidDel="00CC12F9">
          <w:rPr>
            <w:rFonts w:ascii="DFKai-SB" w:eastAsia="DFKai-SB" w:hAnsi="DFKai-SB" w:hint="eastAsia"/>
            <w:color w:val="002060"/>
            <w:szCs w:val="24"/>
            <w:lang w:eastAsia="zh-TW"/>
          </w:rPr>
          <w:t>(</w:t>
        </w:r>
        <w:r w:rsidRPr="00361DEC" w:rsidDel="00CC12F9">
          <w:rPr>
            <w:rFonts w:ascii="DFKai-SB" w:eastAsia="DFKai-SB" w:hAnsi="DFKai-SB" w:hint="eastAsia"/>
            <w:color w:val="002060"/>
            <w:szCs w:val="24"/>
            <w:lang w:eastAsia="zh-TW"/>
          </w:rPr>
          <w:t>2</w:t>
        </w:r>
        <w:r w:rsidR="00266D33" w:rsidDel="00CC12F9">
          <w:rPr>
            <w:rFonts w:ascii="DFKai-SB" w:eastAsia="DFKai-SB" w:hAnsi="DFKai-SB"/>
            <w:color w:val="002060"/>
            <w:szCs w:val="24"/>
            <w:lang w:eastAsia="zh-TW"/>
          </w:rPr>
          <w:t>)</w:t>
        </w:r>
        <w:r w:rsidRPr="00361DEC" w:rsidDel="00CC12F9">
          <w:rPr>
            <w:rFonts w:ascii="DFKai-SB" w:eastAsia="DFKai-SB" w:hAnsi="DFKai-SB" w:hint="eastAsia"/>
            <w:color w:val="002060"/>
            <w:szCs w:val="24"/>
            <w:lang w:eastAsia="zh-TW"/>
          </w:rPr>
          <w:t>神的公義──不能不鑒察和審判罪惡；</w:t>
        </w:r>
        <w:r w:rsidDel="00CC12F9">
          <w:rPr>
            <w:rFonts w:ascii="DFKai-SB" w:eastAsia="DFKai-SB" w:hAnsi="DFKai-SB"/>
            <w:color w:val="002060"/>
            <w:szCs w:val="24"/>
            <w:lang w:eastAsia="zh-TW"/>
          </w:rPr>
          <w:t>(</w:t>
        </w:r>
        <w:r w:rsidRPr="00361DEC" w:rsidDel="00CC12F9">
          <w:rPr>
            <w:rFonts w:ascii="DFKai-SB" w:eastAsia="DFKai-SB" w:hAnsi="DFKai-SB" w:hint="eastAsia"/>
            <w:color w:val="002060"/>
            <w:szCs w:val="24"/>
            <w:lang w:eastAsia="zh-TW"/>
          </w:rPr>
          <w:t>3</w:t>
        </w:r>
        <w:r w:rsidR="00266D33" w:rsidDel="00CC12F9">
          <w:rPr>
            <w:rFonts w:ascii="DFKai-SB" w:eastAsia="DFKai-SB" w:hAnsi="DFKai-SB"/>
            <w:color w:val="002060"/>
            <w:szCs w:val="24"/>
            <w:lang w:eastAsia="zh-TW"/>
          </w:rPr>
          <w:t>)</w:t>
        </w:r>
        <w:r w:rsidRPr="00361DEC" w:rsidDel="00CC12F9">
          <w:rPr>
            <w:rFonts w:ascii="DFKai-SB" w:eastAsia="DFKai-SB" w:hAnsi="DFKai-SB" w:hint="eastAsia"/>
            <w:color w:val="002060"/>
            <w:szCs w:val="24"/>
            <w:lang w:eastAsia="zh-TW"/>
          </w:rPr>
          <w:t>神的恩典──為罪人預備贖罪之路。</w:t>
        </w:r>
        <w:r w:rsidRPr="00607949" w:rsidDel="00CC12F9">
          <w:rPr>
            <w:rFonts w:ascii="DFKai-SB" w:eastAsia="DFKai-SB" w:hAnsi="DFKai-SB" w:hint="eastAsia"/>
            <w:color w:val="002060"/>
            <w:szCs w:val="24"/>
            <w:lang w:eastAsia="zh-TW"/>
          </w:rPr>
          <w:t>從神對人失敗的應付中，我們看到了神的憐潤、慈愛和寬容；神審判人的罪本是死，卻變成了神救贖人的應許，並且啟示了神藉著主耶穌完成了救贖和對付了仇敵撒旦。</w:t>
        </w:r>
      </w:moveFrom>
    </w:p>
    <w:p w14:paraId="23A39A96" w14:textId="77777777" w:rsidR="00D17F9E" w:rsidDel="003C75C4" w:rsidRDefault="00D17F9E">
      <w:pPr>
        <w:spacing w:line="240" w:lineRule="auto"/>
        <w:jc w:val="left"/>
        <w:rPr>
          <w:del w:id="3308" w:author="Charlie Yang" w:date="2022-12-03T12:49:00Z"/>
          <w:rFonts w:ascii="DFKai-SB" w:eastAsia="DFKai-SB" w:hAnsi="DFKai-SB"/>
          <w:color w:val="002060"/>
          <w:szCs w:val="24"/>
          <w:lang w:eastAsia="zh-TW"/>
        </w:rPr>
        <w:pPrChange w:id="3309" w:author="Charlie Yang" w:date="2022-12-13T22:34:00Z">
          <w:pPr>
            <w:spacing w:line="240" w:lineRule="auto"/>
            <w:ind w:left="720"/>
            <w:jc w:val="left"/>
          </w:pPr>
        </w:pPrChange>
      </w:pPr>
      <w:moveFrom w:id="3310" w:author="Charlie Yang" w:date="2022-12-03T15:05:00Z">
        <w:del w:id="3311" w:author="Charlie Yang" w:date="2022-12-03T16:32:00Z">
          <w:r w:rsidRPr="00607949" w:rsidDel="00D13A7D">
            <w:rPr>
              <w:rFonts w:ascii="DFKai-SB" w:eastAsia="DFKai-SB" w:hAnsi="DFKai-SB" w:hint="eastAsia"/>
              <w:color w:val="002060"/>
              <w:szCs w:val="24"/>
              <w:lang w:eastAsia="zh-TW"/>
            </w:rPr>
            <w:delText>今日鑰節指出</w:delText>
          </w:r>
          <w:r w:rsidRPr="00361DEC" w:rsidDel="00D13A7D">
            <w:rPr>
              <w:rFonts w:ascii="DFKai-SB" w:eastAsia="DFKai-SB" w:hAnsi="DFKai-SB" w:hint="eastAsia"/>
              <w:color w:val="002060"/>
              <w:szCs w:val="24"/>
              <w:lang w:eastAsia="zh-TW"/>
            </w:rPr>
            <w:delText>人犯罪之後，神先尋找人</w:delText>
          </w:r>
          <w:r w:rsidRPr="00607949" w:rsidDel="00D13A7D">
            <w:rPr>
              <w:rFonts w:ascii="DFKai-SB" w:eastAsia="DFKai-SB" w:hAnsi="DFKai-SB" w:hint="eastAsia"/>
              <w:color w:val="002060"/>
              <w:szCs w:val="24"/>
              <w:lang w:eastAsia="zh-TW"/>
            </w:rPr>
            <w:delText>。當亞當和夏娃犯罪後，他們因懼怕與羞恥就躲在樹木中，並想躲避神的面。但</w:delText>
          </w:r>
          <w:r w:rsidRPr="007D0DA1" w:rsidDel="00D13A7D">
            <w:rPr>
              <w:rFonts w:ascii="DFKai-SB" w:eastAsia="DFKai-SB" w:hAnsi="DFKai-SB" w:hint="eastAsia"/>
              <w:color w:val="002060"/>
              <w:szCs w:val="24"/>
              <w:lang w:eastAsia="zh-TW"/>
            </w:rPr>
            <w:delText>是，</w:delText>
          </w:r>
          <w:r w:rsidRPr="00607949" w:rsidDel="00D13A7D">
            <w:rPr>
              <w:rFonts w:ascii="DFKai-SB" w:eastAsia="DFKai-SB" w:hAnsi="DFKai-SB" w:hint="eastAsia"/>
              <w:color w:val="002060"/>
              <w:szCs w:val="24"/>
              <w:lang w:eastAsia="zh-TW"/>
            </w:rPr>
            <w:delText>神卻主動來尋找他們，並且柔聲地呼喚他們：</w:delText>
          </w:r>
          <w:r w:rsidRPr="007D0DA1" w:rsidDel="00D13A7D">
            <w:rPr>
              <w:rFonts w:ascii="DFKai-SB" w:eastAsia="DFKai-SB" w:hAnsi="DFKai-SB" w:hint="eastAsia"/>
              <w:b/>
              <w:color w:val="0000FF"/>
              <w:szCs w:val="24"/>
              <w:lang w:eastAsia="zh-TW"/>
            </w:rPr>
            <w:delText>「你在哪裏？」</w:delText>
          </w:r>
          <w:r w:rsidRPr="00607949" w:rsidDel="00D13A7D">
            <w:rPr>
              <w:rFonts w:ascii="DFKai-SB" w:eastAsia="DFKai-SB" w:hAnsi="DFKai-SB" w:hint="eastAsia"/>
              <w:color w:val="002060"/>
              <w:szCs w:val="24"/>
              <w:lang w:eastAsia="zh-TW"/>
            </w:rPr>
            <w:delText>，帶他們重回</w:delText>
          </w:r>
          <w:r w:rsidRPr="002F4772" w:rsidDel="00D13A7D">
            <w:rPr>
              <w:rFonts w:ascii="DFKai-SB" w:eastAsia="DFKai-SB" w:hAnsi="DFKai-SB" w:hint="eastAsia"/>
              <w:color w:val="002060"/>
              <w:szCs w:val="24"/>
              <w:lang w:eastAsia="zh-TW"/>
            </w:rPr>
            <w:delText>到</w:delText>
          </w:r>
          <w:r w:rsidRPr="00607949" w:rsidDel="00D13A7D">
            <w:rPr>
              <w:rFonts w:ascii="DFKai-SB" w:eastAsia="DFKai-SB" w:hAnsi="DFKai-SB" w:hint="eastAsia"/>
              <w:color w:val="002060"/>
              <w:szCs w:val="24"/>
              <w:lang w:eastAsia="zh-TW"/>
            </w:rPr>
            <w:delText>祂的跟前。</w:delText>
          </w:r>
        </w:del>
      </w:moveFrom>
      <w:moveFromRangeEnd w:id="3306"/>
      <w:del w:id="3312" w:author="Charlie Yang" w:date="2022-12-03T12:27:00Z">
        <w:r w:rsidRPr="0055529D" w:rsidDel="005748C7">
          <w:rPr>
            <w:rFonts w:ascii="DFKai-SB" w:eastAsia="DFKai-SB" w:hAnsi="DFKai-SB" w:hint="eastAsia"/>
            <w:color w:val="002060"/>
            <w:szCs w:val="24"/>
            <w:lang w:eastAsia="zh-TW"/>
          </w:rPr>
          <w:delText>此外，</w:delText>
        </w:r>
      </w:del>
      <w:del w:id="3313" w:author="Charlie Yang" w:date="2022-12-03T12:49:00Z">
        <w:r w:rsidRPr="002F4772" w:rsidDel="003C75C4">
          <w:rPr>
            <w:rFonts w:ascii="DFKai-SB" w:eastAsia="DFKai-SB" w:hAnsi="DFKai-SB" w:hint="eastAsia"/>
            <w:color w:val="002060"/>
            <w:szCs w:val="24"/>
            <w:lang w:eastAsia="zh-TW"/>
          </w:rPr>
          <w:delText>神</w:delText>
        </w:r>
        <w:r w:rsidRPr="007D0DA1" w:rsidDel="003C75C4">
          <w:rPr>
            <w:rFonts w:ascii="DFKai-SB" w:eastAsia="DFKai-SB" w:hAnsi="DFKai-SB" w:hint="eastAsia"/>
            <w:color w:val="002060"/>
            <w:szCs w:val="24"/>
            <w:lang w:eastAsia="zh-TW"/>
          </w:rPr>
          <w:delText>是</w:delText>
        </w:r>
        <w:r w:rsidDel="003C75C4">
          <w:rPr>
            <w:rFonts w:ascii="DFKai-SB" w:eastAsia="DFKai-SB" w:hAnsi="DFKai-SB" w:hint="eastAsia"/>
            <w:color w:val="002060"/>
            <w:szCs w:val="24"/>
            <w:lang w:eastAsia="zh-TW"/>
          </w:rPr>
          <w:delText>無所不見、無所不知的</w:delText>
        </w:r>
        <w:r w:rsidRPr="002F4772" w:rsidDel="003C75C4">
          <w:rPr>
            <w:rFonts w:ascii="DFKai-SB" w:eastAsia="DFKai-SB" w:hAnsi="DFKai-SB" w:hint="eastAsia"/>
            <w:color w:val="002060"/>
            <w:szCs w:val="24"/>
            <w:lang w:eastAsia="zh-TW"/>
          </w:rPr>
          <w:delText>，</w:delText>
        </w:r>
        <w:r w:rsidRPr="00607949" w:rsidDel="003C75C4">
          <w:rPr>
            <w:rFonts w:ascii="DFKai-SB" w:eastAsia="DFKai-SB" w:hAnsi="DFKai-SB" w:hint="eastAsia"/>
            <w:color w:val="002060"/>
            <w:szCs w:val="24"/>
            <w:lang w:eastAsia="zh-TW"/>
          </w:rPr>
          <w:delText>人無論在那裡，也逃不過</w:delText>
        </w:r>
        <w:r w:rsidRPr="007D0DA1" w:rsidDel="003C75C4">
          <w:rPr>
            <w:rFonts w:ascii="DFKai-SB" w:eastAsia="DFKai-SB" w:hAnsi="DFKai-SB" w:hint="eastAsia"/>
            <w:color w:val="002060"/>
            <w:szCs w:val="24"/>
            <w:lang w:eastAsia="zh-TW"/>
          </w:rPr>
          <w:delText>祂</w:delText>
        </w:r>
        <w:r w:rsidRPr="00607949" w:rsidDel="003C75C4">
          <w:rPr>
            <w:rFonts w:ascii="DFKai-SB" w:eastAsia="DFKai-SB" w:hAnsi="DFKai-SB" w:hint="eastAsia"/>
            <w:color w:val="002060"/>
            <w:szCs w:val="24"/>
            <w:lang w:eastAsia="zh-TW"/>
          </w:rPr>
          <w:delText>的鑒察(詩一百三十九1～16</w:delText>
        </w:r>
        <w:r w:rsidR="00266D33" w:rsidDel="003C75C4">
          <w:rPr>
            <w:rFonts w:ascii="DFKai-SB" w:eastAsia="DFKai-SB" w:hAnsi="DFKai-SB" w:hint="eastAsia"/>
            <w:color w:val="002060"/>
            <w:szCs w:val="24"/>
            <w:lang w:eastAsia="zh-TW"/>
          </w:rPr>
          <w:delText>)</w:delText>
        </w:r>
        <w:r w:rsidRPr="00607949" w:rsidDel="003C75C4">
          <w:rPr>
            <w:rFonts w:ascii="DFKai-SB" w:eastAsia="DFKai-SB" w:hAnsi="DFKai-SB" w:hint="eastAsia"/>
            <w:color w:val="002060"/>
            <w:szCs w:val="24"/>
            <w:lang w:eastAsia="zh-TW"/>
          </w:rPr>
          <w:delText>。神問亞當</w:delText>
        </w:r>
        <w:r w:rsidR="00654DAD" w:rsidRPr="00607949" w:rsidDel="003C75C4">
          <w:rPr>
            <w:rFonts w:ascii="DFKai-SB" w:eastAsia="DFKai-SB" w:hAnsi="DFKai-SB" w:hint="eastAsia"/>
            <w:color w:val="002060"/>
            <w:szCs w:val="24"/>
            <w:lang w:eastAsia="zh-TW"/>
          </w:rPr>
          <w:delText>這</w:delText>
        </w:r>
        <w:r w:rsidRPr="00607949" w:rsidDel="003C75C4">
          <w:rPr>
            <w:rFonts w:ascii="DFKai-SB" w:eastAsia="DFKai-SB" w:hAnsi="DFKai-SB" w:hint="eastAsia"/>
            <w:color w:val="002060"/>
            <w:szCs w:val="24"/>
            <w:lang w:eastAsia="zh-TW"/>
          </w:rPr>
          <w:delText>句話並不是祂不知道他躲在哪裡；而是在問：「亞當！為甚麼你會在那裡？」因祂是引導他、光照他，為著使他知道</w:delText>
        </w:r>
        <w:r w:rsidRPr="002F4772" w:rsidDel="003C75C4">
          <w:rPr>
            <w:rFonts w:ascii="DFKai-SB" w:eastAsia="DFKai-SB" w:hAnsi="DFKai-SB" w:hint="eastAsia"/>
            <w:color w:val="002060"/>
            <w:szCs w:val="24"/>
            <w:lang w:eastAsia="zh-TW"/>
          </w:rPr>
          <w:delText>雖然</w:delText>
        </w:r>
        <w:r w:rsidRPr="00607949" w:rsidDel="003C75C4">
          <w:rPr>
            <w:rFonts w:ascii="DFKai-SB" w:eastAsia="DFKai-SB" w:hAnsi="DFKai-SB" w:hint="eastAsia"/>
            <w:color w:val="002060"/>
            <w:szCs w:val="24"/>
            <w:lang w:eastAsia="zh-TW"/>
          </w:rPr>
          <w:delText>人</w:delText>
        </w:r>
        <w:r w:rsidRPr="002F4772" w:rsidDel="003C75C4">
          <w:rPr>
            <w:rFonts w:ascii="DFKai-SB" w:eastAsia="DFKai-SB" w:hAnsi="DFKai-SB" w:hint="eastAsia"/>
            <w:color w:val="002060"/>
            <w:szCs w:val="24"/>
            <w:lang w:eastAsia="zh-TW"/>
          </w:rPr>
          <w:delText>會犯錯，</w:delText>
        </w:r>
        <w:r w:rsidRPr="007D0DA1" w:rsidDel="003C75C4">
          <w:rPr>
            <w:rFonts w:ascii="DFKai-SB" w:eastAsia="DFKai-SB" w:hAnsi="DFKai-SB" w:hint="eastAsia"/>
            <w:color w:val="002060"/>
            <w:szCs w:val="24"/>
            <w:lang w:eastAsia="zh-TW"/>
          </w:rPr>
          <w:delText>但祂</w:delText>
        </w:r>
        <w:r w:rsidRPr="002F4772" w:rsidDel="003C75C4">
          <w:rPr>
            <w:rFonts w:ascii="DFKai-SB" w:eastAsia="DFKai-SB" w:hAnsi="DFKai-SB" w:hint="eastAsia"/>
            <w:color w:val="002060"/>
            <w:szCs w:val="24"/>
            <w:lang w:eastAsia="zh-TW"/>
          </w:rPr>
          <w:delText>仍愛</w:delText>
        </w:r>
        <w:r w:rsidRPr="00607949" w:rsidDel="003C75C4">
          <w:rPr>
            <w:rFonts w:ascii="DFKai-SB" w:eastAsia="DFKai-SB" w:hAnsi="DFKai-SB" w:hint="eastAsia"/>
            <w:color w:val="002060"/>
            <w:szCs w:val="24"/>
            <w:lang w:eastAsia="zh-TW"/>
          </w:rPr>
          <w:delText>他們</w:delText>
        </w:r>
        <w:r w:rsidRPr="002F4772" w:rsidDel="003C75C4">
          <w:rPr>
            <w:rFonts w:ascii="DFKai-SB" w:eastAsia="DFKai-SB" w:hAnsi="DFKai-SB" w:hint="eastAsia"/>
            <w:color w:val="002060"/>
            <w:szCs w:val="24"/>
            <w:lang w:eastAsia="zh-TW"/>
          </w:rPr>
          <w:delText>，</w:delText>
        </w:r>
        <w:r w:rsidRPr="00A60DF7" w:rsidDel="003C75C4">
          <w:rPr>
            <w:rFonts w:ascii="DFKai-SB" w:eastAsia="DFKai-SB" w:hAnsi="DFKai-SB" w:hint="eastAsia"/>
            <w:color w:val="002060"/>
            <w:szCs w:val="24"/>
            <w:lang w:eastAsia="zh-TW"/>
          </w:rPr>
          <w:delText>因</w:delText>
        </w:r>
        <w:r w:rsidRPr="007D0DA1" w:rsidDel="003C75C4">
          <w:rPr>
            <w:rFonts w:ascii="DFKai-SB" w:eastAsia="DFKai-SB" w:hAnsi="DFKai-SB" w:hint="eastAsia"/>
            <w:color w:val="002060"/>
            <w:szCs w:val="24"/>
            <w:lang w:eastAsia="zh-TW"/>
          </w:rPr>
          <w:delText>祂</w:delText>
        </w:r>
        <w:r w:rsidRPr="002F4772" w:rsidDel="003C75C4">
          <w:rPr>
            <w:rFonts w:ascii="DFKai-SB" w:eastAsia="DFKai-SB" w:hAnsi="DFKai-SB" w:hint="eastAsia"/>
            <w:color w:val="002060"/>
            <w:szCs w:val="24"/>
            <w:lang w:eastAsia="zh-TW"/>
          </w:rPr>
          <w:delText>的愛</w:delText>
        </w:r>
        <w:r w:rsidRPr="007D0DA1" w:rsidDel="003C75C4">
          <w:rPr>
            <w:rFonts w:ascii="DFKai-SB" w:eastAsia="DFKai-SB" w:hAnsi="DFKai-SB" w:hint="eastAsia"/>
            <w:color w:val="002060"/>
            <w:szCs w:val="24"/>
            <w:lang w:eastAsia="zh-TW"/>
          </w:rPr>
          <w:delText>是</w:delText>
        </w:r>
        <w:r w:rsidRPr="002F4772" w:rsidDel="003C75C4">
          <w:rPr>
            <w:rFonts w:ascii="DFKai-SB" w:eastAsia="DFKai-SB" w:hAnsi="DFKai-SB" w:hint="eastAsia"/>
            <w:color w:val="002060"/>
            <w:szCs w:val="24"/>
            <w:lang w:eastAsia="zh-TW"/>
          </w:rPr>
          <w:delText>不離不棄</w:delText>
        </w:r>
        <w:r w:rsidRPr="00607949" w:rsidDel="003C75C4">
          <w:rPr>
            <w:rFonts w:ascii="DFKai-SB" w:eastAsia="DFKai-SB" w:hAnsi="DFKai-SB" w:hint="eastAsia"/>
            <w:color w:val="002060"/>
            <w:szCs w:val="24"/>
            <w:lang w:eastAsia="zh-TW"/>
          </w:rPr>
          <w:delText>。自從人墮落以來，神仍一直在尋找人(路十九10</w:delText>
        </w:r>
        <w:r w:rsidR="00266D33" w:rsidDel="003C75C4">
          <w:rPr>
            <w:rFonts w:ascii="DFKai-SB" w:eastAsia="DFKai-SB" w:hAnsi="DFKai-SB" w:hint="eastAsia"/>
            <w:color w:val="002060"/>
            <w:szCs w:val="24"/>
            <w:lang w:eastAsia="zh-TW"/>
          </w:rPr>
          <w:delText>)</w:delText>
        </w:r>
        <w:r w:rsidRPr="00607949" w:rsidDel="003C75C4">
          <w:rPr>
            <w:rFonts w:ascii="DFKai-SB" w:eastAsia="DFKai-SB" w:hAnsi="DFKai-SB" w:hint="eastAsia"/>
            <w:color w:val="002060"/>
            <w:szCs w:val="24"/>
            <w:lang w:eastAsia="zh-TW"/>
          </w:rPr>
          <w:delText>，並向每一個失喪的人發出同樣的呼喚：</w:delText>
        </w:r>
        <w:r w:rsidRPr="00607949" w:rsidDel="003C75C4">
          <w:rPr>
            <w:rFonts w:ascii="DFKai-SB" w:eastAsia="DFKai-SB" w:hAnsi="DFKai-SB" w:hint="eastAsia"/>
            <w:b/>
            <w:color w:val="0000FF"/>
            <w:szCs w:val="24"/>
            <w:lang w:eastAsia="zh-TW"/>
          </w:rPr>
          <w:delText>「你在哪裏？」</w:delText>
        </w:r>
        <w:r w:rsidRPr="00607949" w:rsidDel="003C75C4">
          <w:rPr>
            <w:rFonts w:ascii="DFKai-SB" w:eastAsia="DFKai-SB" w:hAnsi="DFKai-SB" w:hint="eastAsia"/>
            <w:color w:val="002060"/>
            <w:szCs w:val="24"/>
            <w:lang w:eastAsia="zh-TW"/>
          </w:rPr>
          <w:delText>，</w:delText>
        </w:r>
        <w:r w:rsidDel="003C75C4">
          <w:rPr>
            <w:rFonts w:ascii="DFKai-SB" w:eastAsia="DFKai-SB" w:hAnsi="DFKai-SB" w:hint="eastAsia"/>
            <w:color w:val="002060"/>
            <w:szCs w:val="24"/>
            <w:lang w:eastAsia="zh-TW"/>
          </w:rPr>
          <w:delText>乃是</w:delText>
        </w:r>
        <w:r w:rsidRPr="00607949" w:rsidDel="003C75C4">
          <w:rPr>
            <w:rFonts w:ascii="DFKai-SB" w:eastAsia="DFKai-SB" w:hAnsi="DFKai-SB" w:hint="eastAsia"/>
            <w:color w:val="002060"/>
            <w:szCs w:val="24"/>
            <w:lang w:eastAsia="zh-TW"/>
          </w:rPr>
          <w:delText>叫人</w:delText>
        </w:r>
        <w:r w:rsidRPr="007D0DA1" w:rsidDel="003C75C4">
          <w:rPr>
            <w:rFonts w:ascii="DFKai-SB" w:eastAsia="DFKai-SB" w:hAnsi="DFKai-SB" w:hint="eastAsia"/>
            <w:color w:val="002060"/>
            <w:szCs w:val="24"/>
            <w:lang w:eastAsia="zh-TW"/>
          </w:rPr>
          <w:delText>悔改認罪</w:delText>
        </w:r>
        <w:r w:rsidRPr="00607949" w:rsidDel="003C75C4">
          <w:rPr>
            <w:rFonts w:ascii="DFKai-SB" w:eastAsia="DFKai-SB" w:hAnsi="DFKai-SB" w:hint="eastAsia"/>
            <w:color w:val="002060"/>
            <w:szCs w:val="24"/>
            <w:lang w:eastAsia="zh-TW"/>
          </w:rPr>
          <w:delText>，而回到父神的家中(路十五24</w:delText>
        </w:r>
        <w:r w:rsidR="00266D33" w:rsidDel="003C75C4">
          <w:rPr>
            <w:rFonts w:ascii="DFKai-SB" w:eastAsia="DFKai-SB" w:hAnsi="DFKai-SB" w:hint="eastAsia"/>
            <w:color w:val="002060"/>
            <w:szCs w:val="24"/>
            <w:lang w:eastAsia="zh-TW"/>
          </w:rPr>
          <w:delText>)</w:delText>
        </w:r>
        <w:r w:rsidRPr="00607949" w:rsidDel="003C75C4">
          <w:rPr>
            <w:rFonts w:ascii="DFKai-SB" w:eastAsia="DFKai-SB" w:hAnsi="DFKai-SB" w:hint="eastAsia"/>
            <w:color w:val="002060"/>
            <w:szCs w:val="24"/>
            <w:lang w:eastAsia="zh-TW"/>
          </w:rPr>
          <w:delText>。這是多麼安慰的一幕啊！</w:delText>
        </w:r>
      </w:del>
    </w:p>
    <w:p w14:paraId="566E42BC" w14:textId="77777777" w:rsidR="00D17F9E" w:rsidDel="00D13A7D" w:rsidRDefault="00D17F9E">
      <w:pPr>
        <w:spacing w:line="240" w:lineRule="auto"/>
        <w:ind w:left="720"/>
        <w:jc w:val="left"/>
        <w:rPr>
          <w:del w:id="3314" w:author="Charlie Yang" w:date="2022-12-03T16:32:00Z"/>
          <w:moveFrom w:id="3315" w:author="Charlie Yang" w:date="2022-12-03T11:55:00Z"/>
          <w:rFonts w:ascii="DFKai-SB" w:eastAsia="DFKai-SB" w:hAnsi="DFKai-SB"/>
          <w:b/>
          <w:color w:val="C00000"/>
          <w:szCs w:val="24"/>
          <w:lang w:eastAsia="zh-TW"/>
        </w:rPr>
      </w:pPr>
      <w:moveFromRangeStart w:id="3316" w:author="Charlie Yang" w:date="2022-12-03T11:55:00Z" w:name="move120960921"/>
      <w:moveFrom w:id="3317" w:author="Charlie Yang" w:date="2022-12-03T11:55:00Z">
        <w:del w:id="3318" w:author="Charlie Yang" w:date="2022-12-03T16:32:00Z">
          <w:r w:rsidRPr="00FD0C0F" w:rsidDel="00D13A7D">
            <w:rPr>
              <w:rFonts w:ascii="DFKai-SB" w:eastAsia="DFKai-SB" w:hAnsi="DFKai-SB" w:hint="eastAsia"/>
              <w:b/>
              <w:color w:val="632423"/>
              <w:szCs w:val="24"/>
              <w:lang w:eastAsia="zh-TW"/>
            </w:rPr>
            <w:delText>「</w:delText>
          </w:r>
          <w:r w:rsidRPr="00FD0C0F" w:rsidDel="00D13A7D">
            <w:rPr>
              <w:rFonts w:ascii="DFKai-SB" w:eastAsia="DFKai-SB" w:hAnsi="DFKai-SB" w:hint="eastAsia"/>
              <w:b/>
              <w:color w:val="C00000"/>
              <w:szCs w:val="24"/>
              <w:lang w:eastAsia="zh-TW"/>
            </w:rPr>
            <w:delText>感謝神！我們的失敗、罪惡、軟弱、虧欠，並未把神愛我們的心沖淡了。回頭吧！祂正以展開的雙手等你回來重投祂懷抱。」</w:delText>
          </w:r>
          <w:r w:rsidRPr="00FD0C0F" w:rsidDel="00D13A7D">
            <w:rPr>
              <w:rFonts w:ascii="DFKai-SB" w:eastAsia="DFKai-SB" w:hAnsi="DFKai-SB" w:hint="cs"/>
              <w:b/>
              <w:color w:val="C00000"/>
              <w:szCs w:val="24"/>
              <w:lang w:eastAsia="zh-TW"/>
            </w:rPr>
            <w:delText>――</w:delText>
          </w:r>
          <w:r w:rsidRPr="00FD0C0F" w:rsidDel="00D13A7D">
            <w:rPr>
              <w:rFonts w:hint="eastAsia"/>
              <w:lang w:eastAsia="zh-TW"/>
            </w:rPr>
            <w:delText xml:space="preserve"> </w:delText>
          </w:r>
          <w:r w:rsidRPr="00FD0C0F" w:rsidDel="00D13A7D">
            <w:rPr>
              <w:rFonts w:ascii="DFKai-SB" w:eastAsia="DFKai-SB" w:hAnsi="DFKai-SB" w:hint="eastAsia"/>
              <w:b/>
              <w:color w:val="C00000"/>
              <w:szCs w:val="24"/>
              <w:lang w:eastAsia="zh-TW"/>
            </w:rPr>
            <w:delText>邁爾</w:delText>
          </w:r>
        </w:del>
      </w:moveFrom>
    </w:p>
    <w:moveFromRangeEnd w:id="3316"/>
    <w:p w14:paraId="5F0302C2" w14:textId="77777777" w:rsidR="00D17F9E" w:rsidRPr="00A60DF7" w:rsidDel="00D13A7D" w:rsidRDefault="00D17F9E">
      <w:pPr>
        <w:spacing w:line="240" w:lineRule="auto"/>
        <w:ind w:left="720" w:hanging="720"/>
        <w:jc w:val="left"/>
        <w:rPr>
          <w:del w:id="3319" w:author="Charlie Yang" w:date="2022-12-03T16:32:00Z"/>
          <w:moveFrom w:id="3320" w:author="Charlie Yang" w:date="2022-12-03T11:55:00Z"/>
          <w:rFonts w:ascii="DFKai-SB" w:eastAsia="DFKai-SB" w:hAnsi="DFKai-SB"/>
          <w:color w:val="002060"/>
          <w:szCs w:val="24"/>
          <w:lang w:eastAsia="zh-TW"/>
        </w:rPr>
      </w:pPr>
      <w:del w:id="3321" w:author="Charlie Yang" w:date="2022-12-03T11:57:00Z">
        <w:r w:rsidRPr="005B52C7" w:rsidDel="00103BA8">
          <w:rPr>
            <w:rFonts w:ascii="DFKai-SB" w:eastAsia="DFKai-SB" w:hAnsi="DFKai-SB"/>
            <w:b/>
            <w:color w:val="002060"/>
            <w:szCs w:val="24"/>
            <w:lang w:eastAsia="zh-TW"/>
          </w:rPr>
          <w:delText>默想</w:delText>
        </w:r>
        <w:r w:rsidRPr="003045CE" w:rsidDel="00103BA8">
          <w:rPr>
            <w:rFonts w:ascii="DFKai-SB" w:eastAsia="DFKai-SB" w:hAnsi="DFKai-SB" w:hint="eastAsia"/>
            <w:b/>
            <w:color w:val="632423"/>
            <w:szCs w:val="24"/>
            <w:lang w:eastAsia="zh-TW"/>
          </w:rPr>
          <w:delText>：</w:delText>
        </w:r>
      </w:del>
      <w:moveFromRangeStart w:id="3322" w:author="Charlie Yang" w:date="2022-12-03T11:55:00Z" w:name="move120960939"/>
      <w:moveFrom w:id="3323" w:author="Charlie Yang" w:date="2022-12-03T11:55:00Z">
        <w:del w:id="3324" w:author="Charlie Yang" w:date="2022-12-03T16:32:00Z">
          <w:r w:rsidRPr="00A60DF7" w:rsidDel="00D13A7D">
            <w:rPr>
              <w:rFonts w:ascii="DFKai-SB" w:eastAsia="DFKai-SB" w:hAnsi="DFKai-SB" w:hint="eastAsia"/>
              <w:color w:val="002060"/>
              <w:szCs w:val="24"/>
              <w:lang w:eastAsia="zh-TW"/>
            </w:rPr>
            <w:delText>親愛的，我們是否現在選擇回轉、悔改、重回祂的懷抱。我們又何必因以往錯誤的失敗，而選擇仍舊留在悲慘光景里呢？</w:delText>
          </w:r>
        </w:del>
      </w:moveFrom>
    </w:p>
    <w:p w14:paraId="118DABDD" w14:textId="77777777" w:rsidR="00D17F9E" w:rsidDel="00D13A7D" w:rsidRDefault="00D17F9E">
      <w:pPr>
        <w:spacing w:line="240" w:lineRule="auto"/>
        <w:ind w:left="720" w:hanging="720"/>
        <w:jc w:val="left"/>
        <w:rPr>
          <w:del w:id="3325" w:author="Charlie Yang" w:date="2022-12-03T16:32:00Z"/>
          <w:rFonts w:ascii="DFKai-SB" w:eastAsia="DFKai-SB" w:hAnsi="DFKai-SB"/>
          <w:b/>
          <w:color w:val="0000FF"/>
          <w:szCs w:val="24"/>
          <w:lang w:eastAsia="zh-TW"/>
        </w:rPr>
      </w:pPr>
      <w:moveFrom w:id="3326" w:author="Charlie Yang" w:date="2022-12-03T11:55:00Z">
        <w:del w:id="3327" w:author="Charlie Yang" w:date="2022-12-03T16:32:00Z">
          <w:r w:rsidRPr="00A93D19" w:rsidDel="00D13A7D">
            <w:rPr>
              <w:rFonts w:ascii="DFKai-SB" w:eastAsia="DFKai-SB" w:hAnsi="DFKai-SB" w:hint="eastAsia"/>
              <w:b/>
              <w:color w:val="0000FF"/>
              <w:szCs w:val="24"/>
              <w:lang w:eastAsia="zh-TW"/>
            </w:rPr>
            <w:delText>禱告：</w:delText>
          </w:r>
          <w:r w:rsidRPr="00D177E3" w:rsidDel="00D13A7D">
            <w:rPr>
              <w:rFonts w:ascii="DFKai-SB" w:eastAsia="DFKai-SB" w:hAnsi="DFKai-SB" w:hint="eastAsia"/>
              <w:b/>
              <w:color w:val="4F6228"/>
              <w:szCs w:val="24"/>
              <w:lang w:eastAsia="zh-TW"/>
            </w:rPr>
            <w:delText>感謝神，我的犯罪和退後，未曾叫祢放棄我，祢仍來尋找我、呼喚我，帶我重回祢的懷抱！</w:delText>
          </w:r>
          <w:r w:rsidR="00C33517" w:rsidRPr="00F642F1" w:rsidDel="00D13A7D">
            <w:rPr>
              <w:rFonts w:ascii="DFKai-SB" w:eastAsia="DFKai-SB" w:hAnsi="DFKai-SB" w:hint="eastAsia"/>
              <w:b/>
              <w:color w:val="385623" w:themeColor="accent6" w:themeShade="80"/>
              <w:lang w:eastAsia="zh-TW"/>
            </w:rPr>
            <w:delText>阿們！</w:delText>
          </w:r>
        </w:del>
      </w:moveFrom>
      <w:moveFromRangeEnd w:id="3322"/>
    </w:p>
    <w:p w14:paraId="0306F988" w14:textId="77777777" w:rsidR="00024500" w:rsidDel="00D13A7D" w:rsidRDefault="00024500">
      <w:pPr>
        <w:spacing w:line="240" w:lineRule="auto"/>
        <w:ind w:left="720" w:hanging="720"/>
        <w:rPr>
          <w:del w:id="3328" w:author="Charlie Yang" w:date="2022-12-03T16:32:00Z"/>
          <w:rFonts w:ascii="DFKai-SB" w:eastAsia="DFKai-SB" w:hAnsi="DFKai-SB"/>
          <w:b/>
          <w:color w:val="0000FF"/>
          <w:szCs w:val="24"/>
          <w:lang w:eastAsia="zh-TW"/>
        </w:rPr>
      </w:pPr>
    </w:p>
    <w:p w14:paraId="3D9F8B62" w14:textId="77777777" w:rsidR="00E967B5" w:rsidDel="00D13A7D" w:rsidRDefault="00E967B5">
      <w:pPr>
        <w:widowControl/>
        <w:adjustRightInd/>
        <w:spacing w:line="240" w:lineRule="auto"/>
        <w:jc w:val="left"/>
        <w:textAlignment w:val="auto"/>
        <w:rPr>
          <w:del w:id="3329" w:author="Charlie Yang" w:date="2022-12-03T16:32:00Z"/>
          <w:rFonts w:ascii="DFKai-SB" w:eastAsia="DFKai-SB" w:hAnsi="DFKai-SB"/>
          <w:b/>
          <w:color w:val="0000FF"/>
          <w:szCs w:val="24"/>
          <w:lang w:eastAsia="zh-TW"/>
        </w:rPr>
      </w:pPr>
      <w:del w:id="3330" w:author="Charlie Yang" w:date="2022-12-03T16:32:00Z">
        <w:r w:rsidDel="00D13A7D">
          <w:rPr>
            <w:rFonts w:ascii="DFKai-SB" w:eastAsia="DFKai-SB" w:hAnsi="DFKai-SB"/>
            <w:b/>
            <w:color w:val="0000FF"/>
            <w:szCs w:val="24"/>
            <w:lang w:eastAsia="zh-TW"/>
          </w:rPr>
          <w:br w:type="page"/>
        </w:r>
      </w:del>
    </w:p>
    <w:p w14:paraId="2CB2F231" w14:textId="77777777" w:rsidR="006052EB" w:rsidRDefault="00BB63A3" w:rsidP="00BF2A1C">
      <w:pPr>
        <w:spacing w:line="240" w:lineRule="auto"/>
        <w:jc w:val="center"/>
        <w:rPr>
          <w:rFonts w:ascii="DFKai-SB" w:eastAsia="DFKai-SB" w:hAnsi="DFKai-SB"/>
          <w:b/>
          <w:color w:val="0000FF"/>
          <w:szCs w:val="24"/>
          <w:lang w:eastAsia="zh-TW"/>
        </w:rPr>
      </w:pPr>
      <w:del w:id="3331"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3332" w:author="Charlie Yang" w:date="2022-12-03T18:35:00Z">
        <w:r w:rsidR="005808D4">
          <w:rPr>
            <w:rFonts w:ascii="DFKai-SB" w:eastAsia="DFKai-SB" w:hAnsi="DFKai-SB" w:hint="eastAsia"/>
            <w:b/>
            <w:color w:val="0000FF"/>
            <w:szCs w:val="24"/>
            <w:lang w:eastAsia="zh-TW"/>
          </w:rPr>
          <w:t>一月</w:t>
        </w:r>
      </w:ins>
      <w:del w:id="3333" w:author="Charlie Yang" w:date="2022-12-03T16:33:00Z">
        <w:r w:rsidR="000D5D17" w:rsidDel="00D13A7D">
          <w:rPr>
            <w:rFonts w:ascii="DFKai-SB" w:eastAsia="DFKai-SB" w:hAnsi="DFKai-SB"/>
            <w:b/>
            <w:color w:val="0000FF"/>
            <w:szCs w:val="24"/>
            <w:lang w:eastAsia="zh-TW"/>
          </w:rPr>
          <w:delText>4</w:delText>
        </w:r>
      </w:del>
      <w:ins w:id="3334" w:author="Charlie Yang" w:date="2022-12-03T18:35:00Z">
        <w:r w:rsidR="005808D4">
          <w:rPr>
            <w:rFonts w:ascii="DFKai-SB" w:eastAsia="DFKai-SB" w:hAnsi="DFKai-SB"/>
            <w:b/>
            <w:color w:val="0000FF"/>
            <w:szCs w:val="24"/>
            <w:lang w:eastAsia="zh-TW"/>
          </w:rPr>
          <w:t>5</w:t>
        </w:r>
      </w:ins>
      <w:del w:id="3335" w:author="Charlie Yang" w:date="2022-12-03T18:35:00Z">
        <w:r w:rsidRPr="003045CE" w:rsidDel="005808D4">
          <w:rPr>
            <w:rFonts w:ascii="DFKai-SB" w:eastAsia="DFKai-SB" w:hAnsi="DFKai-SB"/>
            <w:b/>
            <w:color w:val="0000FF"/>
            <w:szCs w:val="24"/>
            <w:lang w:eastAsia="zh-TW"/>
          </w:rPr>
          <w:delText>日</w:delText>
        </w:r>
      </w:del>
      <w:ins w:id="3336" w:author="Charlie Yang" w:date="2022-12-03T18:35:00Z">
        <w:r w:rsidR="005808D4" w:rsidRPr="003045CE">
          <w:rPr>
            <w:rFonts w:ascii="DFKai-SB" w:eastAsia="DFKai-SB" w:hAnsi="DFKai-SB" w:hint="eastAsia"/>
            <w:b/>
            <w:color w:val="0000FF"/>
            <w:szCs w:val="24"/>
            <w:lang w:eastAsia="zh-TW"/>
          </w:rPr>
          <w:t>日</w:t>
        </w:r>
      </w:ins>
      <w:bookmarkStart w:id="3337" w:name="_Hlk122758391"/>
      <w:proofErr w:type="gramStart"/>
      <w:ins w:id="3338" w:author="Charlie Yang" w:date="2022-12-24T07:11:00Z">
        <w:r w:rsidR="00AE1425" w:rsidRPr="0077154C">
          <w:rPr>
            <w:rFonts w:ascii="DFKai-SB" w:eastAsia="DFKai-SB" w:hAnsi="DFKai-SB" w:hint="eastAsia"/>
            <w:b/>
            <w:color w:val="0000FF"/>
            <w:szCs w:val="24"/>
            <w:lang w:eastAsia="zh-TW"/>
          </w:rPr>
          <w:t>──</w:t>
        </w:r>
        <w:bookmarkEnd w:id="3337"/>
        <w:proofErr w:type="gramEnd"/>
        <w:r w:rsidR="00AE1425" w:rsidRPr="007F1A2D">
          <w:rPr>
            <w:rFonts w:ascii="DFKai-SB" w:eastAsia="DFKai-SB" w:hAnsi="DFKai-SB" w:hint="eastAsia"/>
            <w:b/>
            <w:color w:val="0000FF"/>
            <w:szCs w:val="24"/>
            <w:lang w:eastAsia="zh-TW"/>
          </w:rPr>
          <w:t>「</w:t>
        </w:r>
        <w:proofErr w:type="gramStart"/>
        <w:r w:rsidR="00AE1425" w:rsidRPr="007F1A2D">
          <w:rPr>
            <w:rFonts w:ascii="DFKai-SB" w:eastAsia="DFKai-SB" w:hAnsi="DFKai-SB" w:hint="eastAsia"/>
            <w:b/>
            <w:color w:val="0000FF"/>
            <w:szCs w:val="24"/>
            <w:lang w:eastAsia="zh-TW"/>
          </w:rPr>
          <w:t>該隱</w:t>
        </w:r>
        <w:proofErr w:type="gramEnd"/>
        <w:r w:rsidR="00AE1425" w:rsidRPr="007F1A2D">
          <w:rPr>
            <w:rFonts w:ascii="DFKai-SB" w:eastAsia="DFKai-SB" w:hAnsi="DFKai-SB" w:hint="eastAsia"/>
            <w:b/>
            <w:color w:val="0000FF"/>
            <w:szCs w:val="24"/>
            <w:lang w:eastAsia="zh-TW"/>
          </w:rPr>
          <w:t>」</w:t>
        </w:r>
        <w:r w:rsidR="00AE1425" w:rsidRPr="00162365">
          <w:rPr>
            <w:rFonts w:ascii="DFKai-SB" w:eastAsia="DFKai-SB" w:hAnsi="DFKai-SB" w:hint="eastAsia"/>
            <w:color w:val="002060"/>
            <w:szCs w:val="24"/>
            <w:lang w:eastAsia="zh-TW"/>
          </w:rPr>
          <w:t>與</w:t>
        </w:r>
        <w:r w:rsidR="00AE1425" w:rsidRPr="007F1A2D">
          <w:rPr>
            <w:rFonts w:ascii="DFKai-SB" w:eastAsia="DFKai-SB" w:hAnsi="DFKai-SB" w:hint="eastAsia"/>
            <w:b/>
            <w:color w:val="0000FF"/>
            <w:szCs w:val="24"/>
            <w:lang w:eastAsia="zh-TW"/>
          </w:rPr>
          <w:t>「亞伯」</w:t>
        </w:r>
      </w:ins>
    </w:p>
    <w:p w14:paraId="68020622" w14:textId="77777777" w:rsidR="00D13A7D" w:rsidRDefault="00D13A7D" w:rsidP="00BF2A1C">
      <w:pPr>
        <w:spacing w:line="240" w:lineRule="auto"/>
        <w:ind w:left="720" w:hanging="720"/>
        <w:rPr>
          <w:ins w:id="3339" w:author="Charlie Yang" w:date="2022-12-03T16:33:00Z"/>
          <w:rStyle w:val="style5161"/>
          <w:rFonts w:ascii="DFKai-SB" w:eastAsia="DFKai-SB" w:hAnsi="DFKai-SB" w:hint="default"/>
          <w:color w:val="002060"/>
          <w:sz w:val="24"/>
          <w:szCs w:val="24"/>
          <w:lang w:eastAsia="zh-TW"/>
        </w:rPr>
      </w:pPr>
    </w:p>
    <w:p w14:paraId="30B2395E" w14:textId="77777777" w:rsidR="001025A9" w:rsidRPr="0062227E" w:rsidRDefault="005808D4" w:rsidP="00BF2A1C">
      <w:pPr>
        <w:spacing w:line="240" w:lineRule="auto"/>
        <w:rPr>
          <w:ins w:id="3340" w:author="Charlie Yang" w:date="2022-12-03T16:40:00Z"/>
          <w:rStyle w:val="style5161"/>
          <w:rFonts w:ascii="DFKai-SB" w:eastAsia="DFKai-SB" w:hAnsi="DFKai-SB" w:hint="default"/>
          <w:color w:val="002060"/>
          <w:sz w:val="24"/>
          <w:szCs w:val="24"/>
          <w:lang w:eastAsia="zh-TW"/>
        </w:rPr>
      </w:pPr>
      <w:ins w:id="3341"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r w:rsidRPr="000A1BF6">
          <w:rPr>
            <w:rFonts w:ascii="DFKai-SB" w:eastAsia="DFKai-SB" w:hAnsi="DFKai-SB" w:hint="eastAsia"/>
            <w:b/>
            <w:bCs/>
            <w:color w:val="0000FF"/>
            <w:szCs w:val="24"/>
            <w:lang w:eastAsia="zh-TW"/>
          </w:rPr>
          <w:t>「亞伯也將他羊群</w:t>
        </w:r>
        <w:proofErr w:type="gramStart"/>
        <w:r w:rsidRPr="000A1BF6">
          <w:rPr>
            <w:rFonts w:ascii="DFKai-SB" w:eastAsia="DFKai-SB" w:hAnsi="DFKai-SB" w:hint="eastAsia"/>
            <w:b/>
            <w:bCs/>
            <w:color w:val="0000FF"/>
            <w:szCs w:val="24"/>
            <w:lang w:eastAsia="zh-TW"/>
          </w:rPr>
          <w:t>中頭生的</w:t>
        </w:r>
        <w:proofErr w:type="gramEnd"/>
        <w:r w:rsidRPr="000A1BF6">
          <w:rPr>
            <w:rFonts w:ascii="DFKai-SB" w:eastAsia="DFKai-SB" w:hAnsi="DFKai-SB" w:hint="eastAsia"/>
            <w:b/>
            <w:bCs/>
            <w:color w:val="0000FF"/>
            <w:szCs w:val="24"/>
            <w:lang w:eastAsia="zh-TW"/>
          </w:rPr>
          <w:t>，和羊的脂油獻上；耶和華看中了亞伯和他</w:t>
        </w:r>
        <w:proofErr w:type="gramStart"/>
        <w:r w:rsidRPr="000A1BF6">
          <w:rPr>
            <w:rFonts w:ascii="DFKai-SB" w:eastAsia="DFKai-SB" w:hAnsi="DFKai-SB" w:hint="eastAsia"/>
            <w:b/>
            <w:bCs/>
            <w:color w:val="0000FF"/>
            <w:szCs w:val="24"/>
            <w:lang w:eastAsia="zh-TW"/>
          </w:rPr>
          <w:t>的供物</w:t>
        </w:r>
        <w:proofErr w:type="gramEnd"/>
        <w:r w:rsidRPr="000A1BF6">
          <w:rPr>
            <w:rFonts w:ascii="DFKai-SB" w:eastAsia="DFKai-SB" w:hAnsi="DFKai-SB" w:hint="eastAsia"/>
            <w:b/>
            <w:bCs/>
            <w:color w:val="0000FF"/>
            <w:szCs w:val="24"/>
            <w:lang w:eastAsia="zh-TW"/>
          </w:rPr>
          <w:t>；只是看不中</w:t>
        </w:r>
        <w:proofErr w:type="gramStart"/>
        <w:r w:rsidRPr="000A1BF6">
          <w:rPr>
            <w:rFonts w:ascii="DFKai-SB" w:eastAsia="DFKai-SB" w:hAnsi="DFKai-SB" w:hint="eastAsia"/>
            <w:b/>
            <w:bCs/>
            <w:color w:val="0000FF"/>
            <w:szCs w:val="24"/>
            <w:lang w:eastAsia="zh-TW"/>
          </w:rPr>
          <w:t>該隱和</w:t>
        </w:r>
        <w:proofErr w:type="gramEnd"/>
        <w:r w:rsidRPr="000A1BF6">
          <w:rPr>
            <w:rFonts w:ascii="DFKai-SB" w:eastAsia="DFKai-SB" w:hAnsi="DFKai-SB" w:hint="eastAsia"/>
            <w:b/>
            <w:bCs/>
            <w:color w:val="0000FF"/>
            <w:szCs w:val="24"/>
            <w:lang w:eastAsia="zh-TW"/>
          </w:rPr>
          <w:t>他</w:t>
        </w:r>
        <w:proofErr w:type="gramStart"/>
        <w:r w:rsidRPr="000A1BF6">
          <w:rPr>
            <w:rFonts w:ascii="DFKai-SB" w:eastAsia="DFKai-SB" w:hAnsi="DFKai-SB" w:hint="eastAsia"/>
            <w:b/>
            <w:bCs/>
            <w:color w:val="0000FF"/>
            <w:szCs w:val="24"/>
            <w:lang w:eastAsia="zh-TW"/>
          </w:rPr>
          <w:t>的供物</w:t>
        </w:r>
        <w:proofErr w:type="gramEnd"/>
        <w:r w:rsidRPr="000A1BF6">
          <w:rPr>
            <w:rFonts w:ascii="DFKai-SB" w:eastAsia="DFKai-SB" w:hAnsi="DFKai-SB" w:hint="eastAsia"/>
            <w:b/>
            <w:bCs/>
            <w:color w:val="0000FF"/>
            <w:szCs w:val="24"/>
            <w:lang w:eastAsia="zh-TW"/>
          </w:rPr>
          <w:t>；</w:t>
        </w:r>
        <w:proofErr w:type="gramStart"/>
        <w:r w:rsidRPr="000A1BF6">
          <w:rPr>
            <w:rFonts w:ascii="DFKai-SB" w:eastAsia="DFKai-SB" w:hAnsi="DFKai-SB" w:hint="eastAsia"/>
            <w:b/>
            <w:bCs/>
            <w:color w:val="0000FF"/>
            <w:szCs w:val="24"/>
            <w:lang w:eastAsia="zh-TW"/>
          </w:rPr>
          <w:t>該隱就</w:t>
        </w:r>
        <w:proofErr w:type="gramEnd"/>
        <w:r w:rsidRPr="000A1BF6">
          <w:rPr>
            <w:rFonts w:ascii="DFKai-SB" w:eastAsia="DFKai-SB" w:hAnsi="DFKai-SB" w:hint="eastAsia"/>
            <w:b/>
            <w:bCs/>
            <w:color w:val="0000FF"/>
            <w:szCs w:val="24"/>
            <w:lang w:eastAsia="zh-TW"/>
          </w:rPr>
          <w:t>大大的發怒，變了臉色。」</w:t>
        </w:r>
        <w:r w:rsidRPr="000A1BF6">
          <w:rPr>
            <w:rFonts w:ascii="DFKai-SB" w:eastAsia="DFKai-SB" w:hAnsi="DFKai-SB"/>
            <w:b/>
            <w:bCs/>
            <w:color w:val="0000FF"/>
            <w:szCs w:val="24"/>
            <w:lang w:eastAsia="zh-TW"/>
          </w:rPr>
          <w:t>(</w:t>
        </w:r>
        <w:r w:rsidRPr="000A1BF6">
          <w:rPr>
            <w:rFonts w:ascii="DFKai-SB" w:eastAsia="DFKai-SB" w:hAnsi="DFKai-SB" w:hint="eastAsia"/>
            <w:b/>
            <w:bCs/>
            <w:color w:val="0000FF"/>
            <w:szCs w:val="24"/>
            <w:lang w:eastAsia="zh-TW"/>
          </w:rPr>
          <w:t>創四</w:t>
        </w:r>
        <w:r w:rsidRPr="000A1BF6">
          <w:rPr>
            <w:rFonts w:ascii="DFKai-SB" w:eastAsia="DFKai-SB" w:hAnsi="DFKai-SB"/>
            <w:b/>
            <w:bCs/>
            <w:color w:val="0000FF"/>
            <w:szCs w:val="24"/>
            <w:lang w:eastAsia="zh-TW"/>
          </w:rPr>
          <w:t>4</w:t>
        </w:r>
        <w:r w:rsidRPr="000A1BF6">
          <w:rPr>
            <w:rFonts w:ascii="DFKai-SB" w:eastAsia="DFKai-SB" w:hAnsi="DFKai-SB" w:hint="eastAsia"/>
            <w:b/>
            <w:bCs/>
            <w:color w:val="0000FF"/>
            <w:szCs w:val="24"/>
            <w:lang w:eastAsia="zh-TW"/>
          </w:rPr>
          <w:t>～</w:t>
        </w:r>
        <w:r w:rsidRPr="000A1BF6">
          <w:rPr>
            <w:rFonts w:ascii="DFKai-SB" w:eastAsia="DFKai-SB" w:hAnsi="DFKai-SB"/>
            <w:b/>
            <w:bCs/>
            <w:color w:val="0000FF"/>
            <w:szCs w:val="24"/>
            <w:lang w:eastAsia="zh-TW"/>
          </w:rPr>
          <w:t>5)</w:t>
        </w:r>
      </w:ins>
    </w:p>
    <w:p w14:paraId="404F9E05" w14:textId="77777777" w:rsidR="000A1BF6" w:rsidRDefault="000A1BF6" w:rsidP="00BF2A1C">
      <w:pPr>
        <w:spacing w:line="240" w:lineRule="auto"/>
        <w:rPr>
          <w:ins w:id="3342" w:author="Charlie Yang" w:date="2022-12-03T17:53:00Z"/>
          <w:rStyle w:val="style5161"/>
          <w:rFonts w:ascii="DFKai-SB" w:eastAsia="DFKai-SB" w:hAnsi="DFKai-SB" w:hint="default"/>
          <w:color w:val="002060"/>
          <w:sz w:val="24"/>
          <w:szCs w:val="24"/>
          <w:lang w:eastAsia="zh-TW"/>
        </w:rPr>
      </w:pPr>
    </w:p>
    <w:p w14:paraId="496DFB9C" w14:textId="77777777" w:rsidR="000A1BF6" w:rsidRPr="00162365" w:rsidRDefault="005808D4">
      <w:pPr>
        <w:spacing w:line="240" w:lineRule="auto"/>
        <w:rPr>
          <w:ins w:id="3343" w:author="Charlie Yang" w:date="2022-12-03T17:58:00Z"/>
          <w:rFonts w:ascii="DFKai-SB" w:eastAsia="DFKai-SB" w:hAnsi="DFKai-SB"/>
          <w:color w:val="002060"/>
          <w:szCs w:val="24"/>
          <w:lang w:eastAsia="zh-TW"/>
          <w:rPrChange w:id="3344" w:author="Charlie Yang" w:date="2022-12-03T18:04:00Z">
            <w:rPr>
              <w:ins w:id="3345" w:author="Charlie Yang" w:date="2022-12-03T17:58:00Z"/>
              <w:rFonts w:ascii="MingLiU" w:hAnsi="MingLiU"/>
              <w:color w:val="002060"/>
              <w:szCs w:val="24"/>
              <w:lang w:eastAsia="zh-TW"/>
            </w:rPr>
          </w:rPrChange>
        </w:rPr>
        <w:pPrChange w:id="3346" w:author="Charlie Yang" w:date="2022-12-13T22:34:00Z">
          <w:pPr/>
        </w:pPrChange>
      </w:pPr>
      <w:ins w:id="3347" w:author="Charlie Yang" w:date="2022-12-03T18: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r w:rsidRPr="005808D4">
          <w:rPr>
            <w:rFonts w:ascii="DFKai-SB" w:eastAsia="DFKai-SB" w:hAnsi="DFKai-SB" w:hint="eastAsia"/>
            <w:color w:val="002060"/>
            <w:szCs w:val="24"/>
            <w:lang w:eastAsia="zh-TW"/>
          </w:rPr>
          <w:t>《創世記》第四章</w:t>
        </w:r>
        <w:r w:rsidRPr="00162365">
          <w:rPr>
            <w:rFonts w:ascii="DFKai-SB" w:eastAsia="DFKai-SB" w:hAnsi="DFKai-SB" w:hint="eastAsia"/>
            <w:color w:val="002060"/>
            <w:szCs w:val="24"/>
            <w:lang w:eastAsia="zh-TW"/>
          </w:rPr>
          <w:t>記載亞當與夏娃的二個兒子</w:t>
        </w:r>
        <w:proofErr w:type="gramStart"/>
        <w:r w:rsidRPr="00162365">
          <w:rPr>
            <w:rFonts w:ascii="DFKai-SB" w:eastAsia="DFKai-SB" w:hAnsi="DFKai-SB" w:hint="eastAsia"/>
            <w:color w:val="002060"/>
            <w:szCs w:val="24"/>
            <w:lang w:eastAsia="zh-TW"/>
          </w:rPr>
          <w:t>──</w:t>
        </w:r>
        <w:proofErr w:type="gramEnd"/>
        <w:r w:rsidRPr="007F1A2D">
          <w:rPr>
            <w:rFonts w:ascii="DFKai-SB" w:eastAsia="DFKai-SB" w:hAnsi="DFKai-SB" w:hint="eastAsia"/>
            <w:b/>
            <w:color w:val="0000FF"/>
            <w:szCs w:val="24"/>
            <w:lang w:eastAsia="zh-TW"/>
          </w:rPr>
          <w:t>「</w:t>
        </w:r>
        <w:proofErr w:type="gramStart"/>
        <w:r w:rsidRPr="007F1A2D">
          <w:rPr>
            <w:rFonts w:ascii="DFKai-SB" w:eastAsia="DFKai-SB" w:hAnsi="DFKai-SB" w:hint="eastAsia"/>
            <w:b/>
            <w:color w:val="0000FF"/>
            <w:szCs w:val="24"/>
            <w:lang w:eastAsia="zh-TW"/>
          </w:rPr>
          <w:t>該隱</w:t>
        </w:r>
        <w:proofErr w:type="gramEnd"/>
        <w:r w:rsidRPr="007F1A2D">
          <w:rPr>
            <w:rFonts w:ascii="DFKai-SB" w:eastAsia="DFKai-SB" w:hAnsi="DFKai-SB" w:hint="eastAsia"/>
            <w:b/>
            <w:color w:val="0000FF"/>
            <w:szCs w:val="24"/>
            <w:lang w:eastAsia="zh-TW"/>
          </w:rPr>
          <w:t>」</w:t>
        </w:r>
        <w:r w:rsidRPr="00162365">
          <w:rPr>
            <w:rFonts w:ascii="DFKai-SB" w:eastAsia="DFKai-SB" w:hAnsi="DFKai-SB" w:hint="eastAsia"/>
            <w:color w:val="002060"/>
            <w:szCs w:val="24"/>
            <w:lang w:eastAsia="zh-TW"/>
          </w:rPr>
          <w:t>與</w:t>
        </w:r>
        <w:r w:rsidRPr="007F1A2D">
          <w:rPr>
            <w:rFonts w:ascii="DFKai-SB" w:eastAsia="DFKai-SB" w:hAnsi="DFKai-SB" w:hint="eastAsia"/>
            <w:b/>
            <w:color w:val="0000FF"/>
            <w:szCs w:val="24"/>
            <w:lang w:eastAsia="zh-TW"/>
          </w:rPr>
          <w:t>「亞伯」</w:t>
        </w:r>
        <w:r w:rsidRPr="00162365">
          <w:rPr>
            <w:rFonts w:ascii="DFKai-SB" w:eastAsia="DFKai-SB" w:hAnsi="DFKai-SB" w:hint="eastAsia"/>
            <w:color w:val="002060"/>
            <w:szCs w:val="24"/>
            <w:lang w:eastAsia="zh-TW"/>
          </w:rPr>
          <w:t>。亞當與夏娃同房，她懷孕生子，取名</w:t>
        </w:r>
        <w:r w:rsidRPr="007F1A2D">
          <w:rPr>
            <w:rFonts w:ascii="DFKai-SB" w:eastAsia="DFKai-SB" w:hAnsi="DFKai-SB" w:hint="eastAsia"/>
            <w:b/>
            <w:color w:val="0000FF"/>
            <w:szCs w:val="24"/>
            <w:lang w:eastAsia="zh-TW"/>
          </w:rPr>
          <w:t>「</w:t>
        </w:r>
        <w:proofErr w:type="gramStart"/>
        <w:r w:rsidRPr="007F1A2D">
          <w:rPr>
            <w:rFonts w:ascii="DFKai-SB" w:eastAsia="DFKai-SB" w:hAnsi="DFKai-SB" w:hint="eastAsia"/>
            <w:b/>
            <w:color w:val="0000FF"/>
            <w:szCs w:val="24"/>
            <w:lang w:eastAsia="zh-TW"/>
          </w:rPr>
          <w:t>該隱</w:t>
        </w:r>
        <w:proofErr w:type="gramEnd"/>
        <w:r w:rsidRPr="007F1A2D">
          <w:rPr>
            <w:rFonts w:ascii="DFKai-SB" w:eastAsia="DFKai-SB" w:hAnsi="DFKai-SB" w:hint="eastAsia"/>
            <w:b/>
            <w:color w:val="0000FF"/>
            <w:szCs w:val="24"/>
            <w:lang w:eastAsia="zh-TW"/>
          </w:rPr>
          <w:t>」</w:t>
        </w:r>
        <w:r w:rsidRPr="00162365">
          <w:rPr>
            <w:rFonts w:ascii="DFKai-SB" w:eastAsia="DFKai-SB" w:hAnsi="DFKai-SB" w:hint="eastAsia"/>
            <w:color w:val="002060"/>
            <w:szCs w:val="24"/>
            <w:lang w:eastAsia="zh-TW"/>
          </w:rPr>
          <w:t>，後來她又生了</w:t>
        </w:r>
        <w:r w:rsidRPr="007F1A2D">
          <w:rPr>
            <w:rFonts w:ascii="DFKai-SB" w:eastAsia="DFKai-SB" w:hAnsi="DFKai-SB" w:hint="eastAsia"/>
            <w:b/>
            <w:color w:val="0000FF"/>
            <w:szCs w:val="24"/>
            <w:lang w:eastAsia="zh-TW"/>
          </w:rPr>
          <w:t>「亞伯」</w:t>
        </w:r>
        <w:r w:rsidRPr="00162365">
          <w:rPr>
            <w:rFonts w:ascii="DFKai-SB" w:eastAsia="DFKai-SB" w:hAnsi="DFKai-SB" w:hint="eastAsia"/>
            <w:color w:val="002060"/>
            <w:szCs w:val="24"/>
            <w:lang w:eastAsia="zh-TW"/>
          </w:rPr>
          <w:t>。</w:t>
        </w:r>
        <w:r w:rsidRPr="00937ECD">
          <w:rPr>
            <w:rFonts w:ascii="DFKai-SB" w:eastAsia="DFKai-SB" w:hAnsi="DFKai-SB" w:hint="eastAsia"/>
            <w:color w:val="002060"/>
            <w:szCs w:val="24"/>
            <w:lang w:eastAsia="zh-TW"/>
          </w:rPr>
          <w:t>聖經中的人名教導我們有關人與神的關係。</w:t>
        </w:r>
        <w:r w:rsidRPr="007F1A2D">
          <w:rPr>
            <w:rFonts w:ascii="DFKai-SB" w:eastAsia="DFKai-SB" w:hAnsi="DFKai-SB" w:hint="eastAsia"/>
            <w:b/>
            <w:color w:val="0000FF"/>
            <w:szCs w:val="24"/>
            <w:lang w:eastAsia="zh-TW"/>
          </w:rPr>
          <w:t>「</w:t>
        </w:r>
        <w:proofErr w:type="gramStart"/>
        <w:r w:rsidRPr="007F1A2D">
          <w:rPr>
            <w:rFonts w:ascii="DFKai-SB" w:eastAsia="DFKai-SB" w:hAnsi="DFKai-SB" w:hint="eastAsia"/>
            <w:b/>
            <w:color w:val="0000FF"/>
            <w:szCs w:val="24"/>
            <w:lang w:eastAsia="zh-TW"/>
          </w:rPr>
          <w:t>該隱</w:t>
        </w:r>
        <w:proofErr w:type="gramEnd"/>
        <w:r w:rsidRPr="007F1A2D">
          <w:rPr>
            <w:rFonts w:ascii="DFKai-SB" w:eastAsia="DFKai-SB" w:hAnsi="DFKai-SB" w:hint="eastAsia"/>
            <w:b/>
            <w:color w:val="0000FF"/>
            <w:szCs w:val="24"/>
            <w:lang w:eastAsia="zh-TW"/>
          </w:rPr>
          <w:t>」</w:t>
        </w:r>
        <w:r w:rsidRPr="00162365">
          <w:rPr>
            <w:rFonts w:ascii="DFKai-SB" w:eastAsia="DFKai-SB" w:hAnsi="DFKai-SB" w:hint="eastAsia"/>
            <w:color w:val="002060"/>
            <w:szCs w:val="24"/>
            <w:lang w:eastAsia="zh-TW"/>
          </w:rPr>
          <w:t>與</w:t>
        </w:r>
        <w:r w:rsidRPr="007F1A2D">
          <w:rPr>
            <w:rFonts w:ascii="DFKai-SB" w:eastAsia="DFKai-SB" w:hAnsi="DFKai-SB" w:hint="eastAsia"/>
            <w:b/>
            <w:color w:val="0000FF"/>
            <w:szCs w:val="24"/>
            <w:lang w:eastAsia="zh-TW"/>
          </w:rPr>
          <w:t>「亞伯」</w:t>
        </w:r>
        <w:r w:rsidRPr="005808D4">
          <w:rPr>
            <w:rFonts w:ascii="DFKai-SB" w:eastAsia="DFKai-SB" w:hAnsi="DFKai-SB" w:hint="eastAsia"/>
            <w:color w:val="002060"/>
            <w:szCs w:val="24"/>
            <w:lang w:eastAsia="zh-TW"/>
          </w:rPr>
          <w:t>的人名指出兩種人生的對比：</w:t>
        </w:r>
      </w:ins>
    </w:p>
    <w:p w14:paraId="1B5A68B0" w14:textId="77777777" w:rsidR="00851993" w:rsidRPr="00875127" w:rsidRDefault="005808D4" w:rsidP="00BF2A1C">
      <w:pPr>
        <w:tabs>
          <w:tab w:val="left" w:pos="7920"/>
        </w:tabs>
        <w:spacing w:line="240" w:lineRule="auto"/>
        <w:ind w:left="630" w:hanging="630"/>
        <w:rPr>
          <w:ins w:id="3348" w:author="Charlie Yang" w:date="2022-12-03T18:19:00Z"/>
          <w:rStyle w:val="style5161"/>
          <w:rFonts w:ascii="DFKai-SB" w:eastAsia="DFKai-SB" w:hAnsi="DFKai-SB" w:hint="default"/>
          <w:b w:val="0"/>
          <w:bCs w:val="0"/>
          <w:color w:val="002060"/>
          <w:sz w:val="24"/>
          <w:szCs w:val="24"/>
          <w:lang w:eastAsia="zh-TW"/>
          <w:rPrChange w:id="3349" w:author="Charlie Yang" w:date="2022-12-03T18:32:00Z">
            <w:rPr>
              <w:ins w:id="3350" w:author="Charlie Yang" w:date="2022-12-03T18:19:00Z"/>
              <w:rStyle w:val="style5161"/>
              <w:rFonts w:ascii="DFKai-SB" w:eastAsia="DFKai-SB" w:hAnsi="DFKai-SB" w:hint="default"/>
              <w:color w:val="002060"/>
              <w:sz w:val="24"/>
              <w:szCs w:val="24"/>
              <w:lang w:eastAsia="zh-TW"/>
            </w:rPr>
          </w:rPrChange>
        </w:rPr>
      </w:pPr>
      <w:ins w:id="3351" w:author="Charlie Yang" w:date="2022-12-03T18:35:00Z">
        <w:r>
          <w:rPr>
            <w:rFonts w:ascii="DFKai-SB" w:eastAsia="DFKai-SB" w:hAnsi="DFKai-SB"/>
            <w:color w:val="002060"/>
            <w:szCs w:val="24"/>
            <w:lang w:eastAsia="zh-TW"/>
          </w:rPr>
          <w:t>(</w:t>
        </w:r>
        <w:r w:rsidRPr="00BC29A4">
          <w:rPr>
            <w:rFonts w:ascii="DFKai-SB" w:eastAsia="DFKai-SB" w:hAnsi="DFKai-SB" w:hint="eastAsia"/>
            <w:color w:val="002060"/>
            <w:szCs w:val="24"/>
            <w:lang w:eastAsia="zh-TW"/>
          </w:rPr>
          <w:t>一</w:t>
        </w:r>
        <w:r>
          <w:rPr>
            <w:rFonts w:ascii="DFKai-SB" w:eastAsia="DFKai-SB" w:hAnsi="DFKai-SB"/>
            <w:color w:val="002060"/>
            <w:szCs w:val="24"/>
            <w:lang w:eastAsia="zh-TW"/>
          </w:rPr>
          <w:t>)</w:t>
        </w:r>
        <w:r w:rsidRPr="005808D4">
          <w:rPr>
            <w:rFonts w:ascii="DFKai-SB" w:eastAsia="DFKai-SB" w:hAnsi="DFKai-SB" w:hint="eastAsia"/>
            <w:b/>
            <w:color w:val="0000FF"/>
            <w:szCs w:val="24"/>
            <w:lang w:eastAsia="zh-TW"/>
          </w:rPr>
          <w:t>「該隱」</w:t>
        </w:r>
        <w:r w:rsidRPr="005808D4">
          <w:rPr>
            <w:rFonts w:ascii="DFKai-SB" w:eastAsia="DFKai-SB" w:hAnsi="DFKai-SB" w:hint="eastAsia"/>
            <w:bCs/>
            <w:color w:val="002060"/>
            <w:szCs w:val="24"/>
            <w:lang w:eastAsia="zh-TW"/>
          </w:rPr>
          <w:t>的人生</w:t>
        </w:r>
        <w:r w:rsidRPr="00F17AF8">
          <w:rPr>
            <w:rFonts w:ascii="DFKai-SB" w:eastAsia="DFKai-SB" w:hAnsi="DFKai-SB" w:hint="eastAsia"/>
            <w:color w:val="002060"/>
            <w:szCs w:val="24"/>
            <w:lang w:eastAsia="zh-TW"/>
          </w:rPr>
          <w:t>乃是</w:t>
        </w:r>
        <w:r w:rsidRPr="005808D4">
          <w:rPr>
            <w:rFonts w:ascii="DFKai-SB" w:eastAsia="DFKai-SB" w:hAnsi="DFKai-SB" w:hint="eastAsia"/>
            <w:bCs/>
            <w:color w:val="002060"/>
            <w:szCs w:val="24"/>
            <w:lang w:eastAsia="zh-TW"/>
          </w:rPr>
          <w:t>向神獨立，為自己而活的人</w:t>
        </w:r>
        <w:r w:rsidRPr="00AD5083">
          <w:rPr>
            <w:rFonts w:ascii="DFKai-SB" w:eastAsia="DFKai-SB" w:hAnsi="DFKai-SB" w:hint="eastAsia"/>
            <w:b/>
            <w:color w:val="002060"/>
            <w:szCs w:val="24"/>
            <w:lang w:eastAsia="zh-TW"/>
          </w:rPr>
          <w:t>─—</w:t>
        </w:r>
        <w:r w:rsidRPr="007F1A2D">
          <w:rPr>
            <w:rFonts w:ascii="DFKai-SB" w:eastAsia="DFKai-SB" w:hAnsi="DFKai-SB" w:hint="eastAsia"/>
            <w:b/>
            <w:color w:val="0000FF"/>
            <w:szCs w:val="24"/>
            <w:lang w:eastAsia="zh-TW"/>
          </w:rPr>
          <w:t>「該隱」</w:t>
        </w:r>
        <w:r w:rsidRPr="005808D4">
          <w:rPr>
            <w:rFonts w:ascii="DFKai-SB" w:eastAsia="DFKai-SB" w:hAnsi="DFKai-SB" w:hint="eastAsia"/>
            <w:color w:val="002060"/>
            <w:szCs w:val="24"/>
            <w:lang w:eastAsia="zh-TW"/>
          </w:rPr>
          <w:t>希伯來文是</w:t>
        </w:r>
        <w:proofErr w:type="spellStart"/>
        <w:r>
          <w:rPr>
            <w:sz w:val="27"/>
            <w:szCs w:val="27"/>
            <w:lang w:eastAsia="zh-TW"/>
          </w:rPr>
          <w:t>קַיִן</w:t>
        </w:r>
        <w:proofErr w:type="spellEnd"/>
        <w:r w:rsidRPr="00162365">
          <w:rPr>
            <w:rFonts w:ascii="DFKai-SB" w:eastAsia="DFKai-SB" w:hAnsi="DFKai-SB" w:hint="eastAsia"/>
            <w:color w:val="002060"/>
            <w:lang w:eastAsia="zh-TW"/>
          </w:rPr>
          <w:t>，</w:t>
        </w:r>
      </w:ins>
      <w:ins w:id="3352" w:author="Charlie Yang" w:date="2022-12-14T11:31:00Z">
        <w:r w:rsidR="00BE4969">
          <w:rPr>
            <w:rFonts w:ascii="DFKai-SB" w:eastAsia="DFKai-SB" w:hAnsi="DFKai-SB" w:hint="eastAsia"/>
            <w:color w:val="002060"/>
            <w:szCs w:val="24"/>
            <w:lang w:eastAsia="zh-TW"/>
          </w:rPr>
          <w:t>這個字音譯是</w:t>
        </w:r>
      </w:ins>
      <w:proofErr w:type="spellStart"/>
      <w:ins w:id="3353" w:author="Charlie Yang" w:date="2022-12-03T18:35:00Z">
        <w:r w:rsidRPr="00851993">
          <w:rPr>
            <w:rFonts w:eastAsia="DFKai-SB"/>
            <w:bCs/>
            <w:color w:val="002060"/>
            <w:lang w:eastAsia="zh-TW"/>
          </w:rPr>
          <w:t>Qayin</w:t>
        </w:r>
        <w:proofErr w:type="spellEnd"/>
        <w:r w:rsidRPr="00162365">
          <w:rPr>
            <w:rFonts w:ascii="DFKai-SB" w:eastAsia="DFKai-SB" w:hAnsi="DFKai-SB" w:hint="eastAsia"/>
            <w:color w:val="002060"/>
            <w:lang w:eastAsia="zh-TW"/>
          </w:rPr>
          <w:t>；</w:t>
        </w:r>
        <w:r w:rsidRPr="00162365">
          <w:rPr>
            <w:rFonts w:ascii="DFKai-SB" w:eastAsia="DFKai-SB" w:hAnsi="DFKai-SB" w:hint="eastAsia"/>
            <w:color w:val="002060"/>
            <w:szCs w:val="24"/>
            <w:lang w:eastAsia="zh-TW"/>
          </w:rPr>
          <w:t>其</w:t>
        </w:r>
        <w:r w:rsidRPr="00162365">
          <w:rPr>
            <w:rFonts w:ascii="DFKai-SB" w:eastAsia="DFKai-SB" w:hAnsi="DFKai-SB" w:hint="eastAsia"/>
            <w:color w:val="002060"/>
            <w:lang w:eastAsia="zh-TW"/>
          </w:rPr>
          <w:t>原文意思是</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得著</w:t>
        </w:r>
        <w:r w:rsidRPr="00162365">
          <w:rPr>
            <w:rFonts w:ascii="DFKai-SB" w:eastAsia="DFKai-SB" w:hAnsi="DFKai-SB" w:hint="eastAsia"/>
            <w:color w:val="002060"/>
            <w:szCs w:val="24"/>
            <w:lang w:eastAsia="zh-TW"/>
          </w:rPr>
          <w:t>」</w:t>
        </w:r>
        <w:r w:rsidRPr="001B721A">
          <w:rPr>
            <w:rFonts w:ascii="DFKai-SB" w:eastAsia="DFKai-SB" w:hAnsi="DFKai-SB" w:hint="eastAsia"/>
            <w:color w:val="002060"/>
            <w:szCs w:val="24"/>
            <w:lang w:eastAsia="zh-TW"/>
          </w:rPr>
          <w:t>。</w:t>
        </w:r>
        <w:r w:rsidRPr="007F1A2D">
          <w:rPr>
            <w:rFonts w:ascii="DFKai-SB" w:eastAsia="DFKai-SB" w:hAnsi="DFKai-SB" w:hint="eastAsia"/>
            <w:b/>
            <w:color w:val="0000FF"/>
            <w:szCs w:val="24"/>
            <w:lang w:eastAsia="zh-TW"/>
          </w:rPr>
          <w:t>「該隱」</w:t>
        </w:r>
        <w:r w:rsidRPr="001B721A">
          <w:rPr>
            <w:rFonts w:ascii="DFKai-SB" w:eastAsia="DFKai-SB" w:hAnsi="DFKai-SB" w:hint="eastAsia"/>
            <w:color w:val="002060"/>
            <w:szCs w:val="24"/>
            <w:lang w:eastAsia="zh-TW"/>
          </w:rPr>
          <w:t>他</w:t>
        </w:r>
        <w:r w:rsidRPr="006C66DE">
          <w:rPr>
            <w:rFonts w:ascii="DFKai-SB" w:eastAsia="DFKai-SB" w:hAnsi="DFKai-SB" w:hint="eastAsia"/>
            <w:color w:val="002060"/>
            <w:szCs w:val="24"/>
            <w:lang w:eastAsia="zh-TW"/>
          </w:rPr>
          <w:t>是</w:t>
        </w:r>
        <w:r w:rsidRPr="00851993">
          <w:rPr>
            <w:rFonts w:ascii="DFKai-SB" w:eastAsia="DFKai-SB" w:hAnsi="DFKai-SB" w:hint="eastAsia"/>
            <w:color w:val="002060"/>
            <w:szCs w:val="24"/>
            <w:lang w:eastAsia="zh-TW"/>
          </w:rPr>
          <w:t>亞當和夏娃的長子。</w:t>
        </w:r>
        <w:r w:rsidRPr="00875127">
          <w:rPr>
            <w:rFonts w:ascii="DFKai-SB" w:eastAsia="DFKai-SB" w:hAnsi="DFKai-SB" w:hint="eastAsia"/>
            <w:color w:val="002060"/>
            <w:szCs w:val="24"/>
            <w:lang w:eastAsia="zh-TW"/>
          </w:rPr>
          <w:t>夏娃以為她</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得著</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了神所應許的</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女人的後裔</w:t>
        </w:r>
        <w:r w:rsidRPr="00162365">
          <w:rPr>
            <w:rFonts w:ascii="DFKai-SB" w:eastAsia="DFKai-SB" w:hAnsi="DFKai-SB" w:hint="eastAsia"/>
            <w:color w:val="002060"/>
            <w:szCs w:val="24"/>
            <w:lang w:eastAsia="zh-TW"/>
          </w:rPr>
          <w:t>」</w:t>
        </w:r>
        <w:r w:rsidRPr="00875127">
          <w:rPr>
            <w:rFonts w:ascii="DFKai-SB" w:eastAsia="DFKai-SB" w:hAnsi="DFKai-SB"/>
            <w:color w:val="002060"/>
            <w:szCs w:val="24"/>
            <w:lang w:eastAsia="zh-TW"/>
          </w:rPr>
          <w:t>(</w:t>
        </w:r>
        <w:r w:rsidRPr="00875127">
          <w:rPr>
            <w:rFonts w:ascii="DFKai-SB" w:eastAsia="DFKai-SB" w:hAnsi="DFKai-SB" w:hint="eastAsia"/>
            <w:color w:val="002060"/>
            <w:szCs w:val="24"/>
            <w:lang w:eastAsia="zh-TW"/>
          </w:rPr>
          <w:t>創三</w:t>
        </w:r>
        <w:proofErr w:type="gramStart"/>
        <w:r w:rsidRPr="00875127">
          <w:rPr>
            <w:rFonts w:ascii="DFKai-SB" w:eastAsia="DFKai-SB" w:hAnsi="DFKai-SB"/>
            <w:color w:val="002060"/>
            <w:szCs w:val="24"/>
            <w:lang w:eastAsia="zh-TW"/>
          </w:rPr>
          <w:t>15)</w:t>
        </w:r>
        <w:r w:rsidRPr="00875127">
          <w:rPr>
            <w:rFonts w:ascii="DFKai-SB" w:eastAsia="DFKai-SB" w:hAnsi="DFKai-SB" w:hint="eastAsia"/>
            <w:color w:val="002060"/>
            <w:szCs w:val="24"/>
            <w:lang w:eastAsia="zh-TW"/>
          </w:rPr>
          <w:t>，</w:t>
        </w:r>
        <w:proofErr w:type="gramEnd"/>
        <w:r w:rsidRPr="00875127">
          <w:rPr>
            <w:rFonts w:ascii="DFKai-SB" w:eastAsia="DFKai-SB" w:hAnsi="DFKai-SB" w:hint="eastAsia"/>
            <w:color w:val="002060"/>
            <w:szCs w:val="24"/>
            <w:lang w:eastAsia="zh-TW"/>
          </w:rPr>
          <w:t>故給他起名「該隱」</w:t>
        </w:r>
        <w:r w:rsidRPr="001B721A">
          <w:rPr>
            <w:rFonts w:ascii="DFKai-SB" w:eastAsia="DFKai-SB" w:hAnsi="DFKai-SB" w:hint="eastAsia"/>
            <w:color w:val="002060"/>
            <w:szCs w:val="24"/>
            <w:lang w:eastAsia="zh-TW"/>
          </w:rPr>
          <w:t>，</w:t>
        </w:r>
        <w:r w:rsidRPr="00937690">
          <w:rPr>
            <w:rFonts w:ascii="DFKai-SB" w:eastAsia="DFKai-SB" w:hAnsi="DFKai-SB" w:hint="eastAsia"/>
            <w:color w:val="002060"/>
            <w:szCs w:val="24"/>
            <w:lang w:eastAsia="zh-TW"/>
          </w:rPr>
          <w:t>就</w:t>
        </w:r>
        <w:r w:rsidRPr="00162365">
          <w:rPr>
            <w:rFonts w:ascii="DFKai-SB" w:eastAsia="DFKai-SB" w:hAnsi="DFKai-SB" w:hint="eastAsia"/>
            <w:color w:val="002060"/>
            <w:lang w:eastAsia="zh-TW"/>
          </w:rPr>
          <w:t>是</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得著</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的</w:t>
        </w:r>
        <w:r w:rsidRPr="00162365">
          <w:rPr>
            <w:rFonts w:ascii="DFKai-SB" w:eastAsia="DFKai-SB" w:hAnsi="DFKai-SB" w:hint="eastAsia"/>
            <w:color w:val="002060"/>
            <w:lang w:eastAsia="zh-TW"/>
          </w:rPr>
          <w:t>意思</w:t>
        </w:r>
        <w:r w:rsidRPr="00875127">
          <w:rPr>
            <w:rFonts w:ascii="DFKai-SB" w:eastAsia="DFKai-SB" w:hAnsi="DFKai-SB" w:hint="eastAsia"/>
            <w:color w:val="002060"/>
            <w:szCs w:val="24"/>
            <w:lang w:eastAsia="zh-TW"/>
          </w:rPr>
          <w:t>。</w:t>
        </w:r>
      </w:ins>
      <w:ins w:id="3354" w:author="Charlie Yang" w:date="2022-12-03T18:37:00Z">
        <w:r w:rsidRPr="005808D4">
          <w:rPr>
            <w:rFonts w:ascii="DFKai-SB" w:eastAsia="DFKai-SB" w:hAnsi="DFKai-SB" w:hint="eastAsia"/>
            <w:color w:val="002060"/>
            <w:szCs w:val="24"/>
            <w:lang w:eastAsia="zh-TW"/>
          </w:rPr>
          <w:t>但</w:t>
        </w:r>
      </w:ins>
      <w:ins w:id="3355" w:author="Charlie Yang" w:date="2022-12-03T18:35:00Z">
        <w:r w:rsidRPr="005808D4">
          <w:rPr>
            <w:rFonts w:ascii="DFKai-SB" w:eastAsia="DFKai-SB" w:hAnsi="DFKai-SB" w:hint="eastAsia"/>
            <w:color w:val="002060"/>
            <w:szCs w:val="24"/>
            <w:lang w:eastAsia="zh-TW"/>
          </w:rPr>
          <w:t>讓她很失望</w:t>
        </w:r>
      </w:ins>
      <w:ins w:id="3356" w:author="Charlie Yang" w:date="2022-12-03T18:36:00Z">
        <w:r w:rsidRPr="00875127">
          <w:rPr>
            <w:rFonts w:ascii="DFKai-SB" w:eastAsia="DFKai-SB" w:hAnsi="DFKai-SB" w:hint="eastAsia"/>
            <w:color w:val="002060"/>
            <w:szCs w:val="24"/>
            <w:lang w:eastAsia="zh-TW"/>
          </w:rPr>
          <w:t>的</w:t>
        </w:r>
        <w:r w:rsidRPr="006C66DE">
          <w:rPr>
            <w:rFonts w:ascii="DFKai-SB" w:eastAsia="DFKai-SB" w:hAnsi="DFKai-SB" w:hint="eastAsia"/>
            <w:color w:val="002060"/>
            <w:szCs w:val="24"/>
            <w:lang w:eastAsia="zh-TW"/>
          </w:rPr>
          <w:t>是</w:t>
        </w:r>
      </w:ins>
      <w:ins w:id="3357" w:author="Charlie Yang" w:date="2022-12-03T18:37:00Z">
        <w:r w:rsidRPr="005808D4">
          <w:rPr>
            <w:rFonts w:ascii="DFKai-SB" w:eastAsia="DFKai-SB" w:hAnsi="DFKai-SB" w:hint="eastAsia"/>
            <w:bCs/>
            <w:color w:val="002060"/>
            <w:szCs w:val="24"/>
            <w:lang w:eastAsia="zh-TW"/>
          </w:rPr>
          <w:t>，</w:t>
        </w:r>
      </w:ins>
      <w:ins w:id="3358" w:author="Charlie Yang" w:date="2022-12-03T18:36:00Z">
        <w:r w:rsidRPr="007F1A2D">
          <w:rPr>
            <w:rFonts w:ascii="DFKai-SB" w:eastAsia="DFKai-SB" w:hAnsi="DFKai-SB" w:hint="eastAsia"/>
            <w:b/>
            <w:color w:val="0000FF"/>
            <w:szCs w:val="24"/>
            <w:lang w:eastAsia="zh-TW"/>
          </w:rPr>
          <w:t>「該隱」</w:t>
        </w:r>
      </w:ins>
      <w:ins w:id="3359" w:author="Charlie Yang" w:date="2022-12-03T18:37:00Z">
        <w:r w:rsidRPr="005808D4">
          <w:rPr>
            <w:rFonts w:ascii="DFKai-SB" w:eastAsia="DFKai-SB" w:hAnsi="DFKai-SB" w:hint="eastAsia"/>
            <w:color w:val="002060"/>
            <w:szCs w:val="24"/>
            <w:lang w:eastAsia="zh-TW"/>
          </w:rPr>
          <w:t>卻</w:t>
        </w:r>
      </w:ins>
      <w:ins w:id="3360" w:author="Charlie Yang" w:date="2022-12-03T18:36:00Z">
        <w:r w:rsidRPr="006C66DE">
          <w:rPr>
            <w:rFonts w:ascii="DFKai-SB" w:eastAsia="DFKai-SB" w:hAnsi="DFKai-SB" w:hint="eastAsia"/>
            <w:color w:val="002060"/>
            <w:szCs w:val="24"/>
            <w:lang w:eastAsia="zh-TW"/>
          </w:rPr>
          <w:t>是</w:t>
        </w:r>
      </w:ins>
      <w:ins w:id="3361" w:author="Charlie Yang" w:date="2022-12-03T18:35:00Z">
        <w:r w:rsidRPr="00851993">
          <w:rPr>
            <w:rFonts w:ascii="DFKai-SB" w:eastAsia="DFKai-SB" w:hAnsi="DFKai-SB" w:hint="eastAsia"/>
            <w:color w:val="002060"/>
            <w:szCs w:val="24"/>
            <w:lang w:eastAsia="zh-TW"/>
          </w:rPr>
          <w:t>人類第一位謀殺者</w:t>
        </w:r>
      </w:ins>
      <w:ins w:id="3362" w:author="Charlie Yang" w:date="2022-12-03T18:37:00Z">
        <w:r w:rsidRPr="001B721A">
          <w:rPr>
            <w:rFonts w:ascii="DFKai-SB" w:eastAsia="DFKai-SB" w:hAnsi="DFKai-SB" w:hint="eastAsia"/>
            <w:color w:val="002060"/>
            <w:szCs w:val="24"/>
            <w:lang w:eastAsia="zh-TW"/>
          </w:rPr>
          <w:t>。</w:t>
        </w:r>
      </w:ins>
      <w:ins w:id="3363" w:author="Charlie Yang" w:date="2022-12-03T18:35:00Z">
        <w:r w:rsidRPr="001B721A">
          <w:rPr>
            <w:rFonts w:ascii="DFKai-SB" w:eastAsia="DFKai-SB" w:hAnsi="DFKai-SB" w:hint="eastAsia"/>
            <w:color w:val="002060"/>
            <w:szCs w:val="24"/>
            <w:lang w:eastAsia="zh-TW"/>
          </w:rPr>
          <w:t>他</w:t>
        </w:r>
        <w:r w:rsidRPr="00875127">
          <w:rPr>
            <w:rFonts w:ascii="DFKai-SB" w:eastAsia="DFKai-SB" w:hAnsi="DFKai-SB" w:hint="eastAsia"/>
            <w:color w:val="002060"/>
            <w:szCs w:val="24"/>
            <w:lang w:eastAsia="zh-TW"/>
          </w:rPr>
          <w:t>因嫉妒</w:t>
        </w:r>
      </w:ins>
      <w:ins w:id="3364" w:author="Charlie Yang" w:date="2022-12-03T20:08:00Z">
        <w:r w:rsidR="00215BD5" w:rsidRPr="005808D4">
          <w:rPr>
            <w:rFonts w:ascii="DFKai-SB" w:eastAsia="DFKai-SB" w:hAnsi="DFKai-SB" w:hint="eastAsia"/>
            <w:bCs/>
            <w:color w:val="002060"/>
            <w:szCs w:val="24"/>
            <w:lang w:eastAsia="zh-TW"/>
          </w:rPr>
          <w:t>而</w:t>
        </w:r>
      </w:ins>
      <w:ins w:id="3365" w:author="Charlie Yang" w:date="2022-12-03T18:35:00Z">
        <w:r w:rsidRPr="00851993">
          <w:rPr>
            <w:rFonts w:ascii="DFKai-SB" w:eastAsia="DFKai-SB" w:hAnsi="DFKai-SB" w:hint="eastAsia"/>
            <w:color w:val="002060"/>
            <w:szCs w:val="24"/>
            <w:lang w:eastAsia="zh-TW"/>
          </w:rPr>
          <w:t>殺了自己的兄弟亞伯</w:t>
        </w:r>
        <w:r w:rsidRPr="00875127">
          <w:rPr>
            <w:rFonts w:ascii="DFKai-SB" w:eastAsia="DFKai-SB" w:hAnsi="DFKai-SB" w:hint="eastAsia"/>
            <w:color w:val="002060"/>
            <w:szCs w:val="24"/>
            <w:lang w:eastAsia="zh-TW"/>
          </w:rPr>
          <w:t>，就</w:t>
        </w:r>
      </w:ins>
      <w:ins w:id="3366" w:author="Charlie Yang" w:date="2022-12-03T18:38:00Z">
        <w:r w:rsidRPr="005808D4">
          <w:rPr>
            <w:rFonts w:ascii="DFKai-SB" w:eastAsia="DFKai-SB" w:hAnsi="DFKai-SB" w:hint="eastAsia"/>
            <w:color w:val="002060"/>
            <w:szCs w:val="24"/>
            <w:lang w:eastAsia="zh-TW"/>
          </w:rPr>
          <w:t>受</w:t>
        </w:r>
      </w:ins>
      <w:ins w:id="3367" w:author="Charlie Yang" w:date="2022-12-03T18:39:00Z">
        <w:r w:rsidRPr="00875127">
          <w:rPr>
            <w:rFonts w:ascii="DFKai-SB" w:eastAsia="DFKai-SB" w:hAnsi="DFKai-SB" w:hint="eastAsia"/>
            <w:color w:val="002060"/>
            <w:szCs w:val="24"/>
            <w:lang w:eastAsia="zh-TW"/>
          </w:rPr>
          <w:t>了</w:t>
        </w:r>
      </w:ins>
      <w:ins w:id="3368" w:author="Charlie Yang" w:date="2022-12-03T18:38:00Z">
        <w:r w:rsidRPr="005808D4">
          <w:rPr>
            <w:rFonts w:ascii="DFKai-SB" w:eastAsia="DFKai-SB" w:hAnsi="DFKai-SB" w:hint="eastAsia"/>
            <w:color w:val="002060"/>
            <w:szCs w:val="24"/>
            <w:lang w:eastAsia="zh-TW"/>
          </w:rPr>
          <w:t>神</w:t>
        </w:r>
      </w:ins>
      <w:ins w:id="3369" w:author="Charlie Yang" w:date="2022-12-03T20:09:00Z">
        <w:r w:rsidR="00215BD5" w:rsidRPr="00875127">
          <w:rPr>
            <w:rFonts w:ascii="DFKai-SB" w:eastAsia="DFKai-SB" w:hAnsi="DFKai-SB" w:hint="eastAsia"/>
            <w:color w:val="002060"/>
            <w:szCs w:val="24"/>
            <w:lang w:eastAsia="zh-TW"/>
          </w:rPr>
          <w:t>的</w:t>
        </w:r>
      </w:ins>
      <w:ins w:id="3370" w:author="Charlie Yang" w:date="2022-12-03T18:38:00Z">
        <w:r w:rsidRPr="005808D4">
          <w:rPr>
            <w:rFonts w:ascii="DFKai-SB" w:eastAsia="DFKai-SB" w:hAnsi="DFKai-SB" w:hint="eastAsia"/>
            <w:color w:val="002060"/>
            <w:szCs w:val="24"/>
            <w:lang w:eastAsia="zh-TW"/>
          </w:rPr>
          <w:t>刑罰，在地上流離飄蕩，</w:t>
        </w:r>
      </w:ins>
      <w:ins w:id="3371" w:author="Charlie Yang" w:date="2022-12-03T18:35:00Z">
        <w:r w:rsidRPr="00875127">
          <w:rPr>
            <w:rFonts w:ascii="DFKai-SB" w:eastAsia="DFKai-SB" w:hAnsi="DFKai-SB" w:hint="eastAsia"/>
            <w:color w:val="002060"/>
            <w:szCs w:val="24"/>
            <w:lang w:eastAsia="zh-TW"/>
          </w:rPr>
          <w:t>遠離神的面；而他的後代發明無神的文化，以求自存、自娛、自衛</w:t>
        </w:r>
        <w:bookmarkStart w:id="3372" w:name="_Hlk120985049"/>
        <w:r w:rsidRPr="001B721A">
          <w:rPr>
            <w:rFonts w:ascii="DFKai-SB" w:eastAsia="DFKai-SB" w:hAnsi="DFKai-SB" w:hint="eastAsia"/>
            <w:color w:val="002060"/>
            <w:szCs w:val="24"/>
            <w:lang w:eastAsia="zh-TW"/>
          </w:rPr>
          <w:t>。</w:t>
        </w:r>
      </w:ins>
      <w:bookmarkEnd w:id="3372"/>
    </w:p>
    <w:p w14:paraId="766EF9AE" w14:textId="77777777" w:rsidR="000A1BF6" w:rsidRPr="00875127" w:rsidRDefault="005808D4">
      <w:pPr>
        <w:tabs>
          <w:tab w:val="left" w:pos="7920"/>
        </w:tabs>
        <w:spacing w:line="240" w:lineRule="auto"/>
        <w:ind w:left="630" w:hanging="630"/>
        <w:rPr>
          <w:ins w:id="3373" w:author="Charlie Yang" w:date="2022-12-03T17:53:00Z"/>
          <w:rStyle w:val="style5161"/>
          <w:rFonts w:ascii="DFKai-SB" w:eastAsia="DFKai-SB" w:hAnsi="DFKai-SB" w:hint="default"/>
          <w:b w:val="0"/>
          <w:bCs w:val="0"/>
          <w:color w:val="002060"/>
          <w:sz w:val="24"/>
          <w:szCs w:val="24"/>
          <w:lang w:eastAsia="zh-TW"/>
          <w:rPrChange w:id="3374" w:author="Charlie Yang" w:date="2022-12-03T18:28:00Z">
            <w:rPr>
              <w:ins w:id="3375" w:author="Charlie Yang" w:date="2022-12-03T17:53:00Z"/>
              <w:rStyle w:val="style5161"/>
              <w:rFonts w:ascii="DFKai-SB" w:eastAsia="DFKai-SB" w:hAnsi="DFKai-SB" w:hint="default"/>
              <w:color w:val="002060"/>
              <w:sz w:val="24"/>
              <w:szCs w:val="24"/>
              <w:lang w:eastAsia="zh-TW"/>
            </w:rPr>
          </w:rPrChange>
        </w:rPr>
        <w:pPrChange w:id="3376" w:author="Charlie Yang" w:date="2022-12-13T22:34:00Z">
          <w:pPr>
            <w:spacing w:line="240" w:lineRule="auto"/>
          </w:pPr>
        </w:pPrChange>
      </w:pPr>
      <w:ins w:id="3377" w:author="Charlie Yang" w:date="2022-12-03T18:35:00Z">
        <w:r w:rsidRPr="00851993">
          <w:rPr>
            <w:rFonts w:ascii="DFKai-SB" w:eastAsia="DFKai-SB" w:hAnsi="DFKai-SB"/>
            <w:color w:val="002060"/>
            <w:szCs w:val="24"/>
            <w:lang w:eastAsia="zh-TW"/>
          </w:rPr>
          <w:t>(</w:t>
        </w:r>
        <w:r w:rsidRPr="001138E9">
          <w:rPr>
            <w:rFonts w:ascii="DFKai-SB" w:eastAsia="DFKai-SB" w:hAnsi="DFKai-SB" w:hint="eastAsia"/>
            <w:color w:val="002060"/>
            <w:szCs w:val="24"/>
            <w:lang w:eastAsia="zh-TW"/>
          </w:rPr>
          <w:t>二</w:t>
        </w:r>
        <w:r w:rsidRPr="00851993">
          <w:rPr>
            <w:rFonts w:ascii="DFKai-SB" w:eastAsia="DFKai-SB" w:hAnsi="DFKai-SB"/>
            <w:color w:val="002060"/>
            <w:szCs w:val="24"/>
            <w:lang w:eastAsia="zh-TW"/>
          </w:rPr>
          <w:t>)</w:t>
        </w:r>
        <w:bookmarkStart w:id="3378" w:name="_Hlk120986535"/>
        <w:r w:rsidRPr="005808D4">
          <w:rPr>
            <w:rFonts w:ascii="DFKai-SB" w:eastAsia="DFKai-SB" w:hAnsi="DFKai-SB" w:hint="eastAsia"/>
            <w:b/>
            <w:color w:val="0000FF"/>
            <w:szCs w:val="24"/>
            <w:lang w:eastAsia="zh-TW"/>
          </w:rPr>
          <w:t>「亞伯」</w:t>
        </w:r>
        <w:bookmarkEnd w:id="3378"/>
        <w:r w:rsidRPr="005808D4">
          <w:rPr>
            <w:rFonts w:ascii="DFKai-SB" w:eastAsia="DFKai-SB" w:hAnsi="DFKai-SB" w:hint="eastAsia"/>
            <w:bCs/>
            <w:color w:val="002060"/>
            <w:szCs w:val="24"/>
            <w:lang w:eastAsia="zh-TW"/>
          </w:rPr>
          <w:t>的人生</w:t>
        </w:r>
        <w:r w:rsidRPr="00F17AF8">
          <w:rPr>
            <w:rFonts w:ascii="DFKai-SB" w:eastAsia="DFKai-SB" w:hAnsi="DFKai-SB" w:hint="eastAsia"/>
            <w:color w:val="002060"/>
            <w:szCs w:val="24"/>
            <w:lang w:eastAsia="zh-TW"/>
          </w:rPr>
          <w:t>乃是</w:t>
        </w:r>
        <w:r w:rsidRPr="005808D4">
          <w:rPr>
            <w:rFonts w:ascii="DFKai-SB" w:eastAsia="DFKai-SB" w:hAnsi="DFKai-SB" w:hint="eastAsia"/>
            <w:bCs/>
            <w:color w:val="002060"/>
            <w:szCs w:val="24"/>
            <w:lang w:eastAsia="zh-TW"/>
          </w:rPr>
          <w:t>信靠神，為神而活</w:t>
        </w:r>
        <w:r w:rsidRPr="00851993">
          <w:rPr>
            <w:rFonts w:ascii="DFKai-SB" w:eastAsia="DFKai-SB" w:hAnsi="DFKai-SB" w:hint="eastAsia"/>
            <w:bCs/>
            <w:color w:val="002060"/>
            <w:szCs w:val="24"/>
            <w:lang w:eastAsia="zh-TW"/>
          </w:rPr>
          <w:t>的人</w:t>
        </w:r>
        <w:r w:rsidRPr="00851993">
          <w:rPr>
            <w:rFonts w:ascii="DFKai-SB" w:eastAsia="DFKai-SB" w:hAnsi="DFKai-SB" w:hint="eastAsia"/>
            <w:b/>
            <w:color w:val="002060"/>
            <w:szCs w:val="24"/>
            <w:lang w:eastAsia="zh-TW"/>
          </w:rPr>
          <w:t>─—</w:t>
        </w:r>
      </w:ins>
      <w:ins w:id="3379" w:author="Charlie Yang" w:date="2022-12-03T19:01:00Z">
        <w:r w:rsidR="00BC77BB" w:rsidRPr="005808D4">
          <w:rPr>
            <w:rFonts w:ascii="DFKai-SB" w:eastAsia="DFKai-SB" w:hAnsi="DFKai-SB" w:hint="eastAsia"/>
            <w:b/>
            <w:color w:val="0000FF"/>
            <w:szCs w:val="24"/>
            <w:lang w:eastAsia="zh-TW"/>
          </w:rPr>
          <w:t>「亞伯」</w:t>
        </w:r>
      </w:ins>
      <w:ins w:id="3380" w:author="Charlie Yang" w:date="2022-12-03T18:35:00Z">
        <w:r w:rsidRPr="005808D4">
          <w:rPr>
            <w:rFonts w:ascii="DFKai-SB" w:eastAsia="DFKai-SB" w:hAnsi="DFKai-SB" w:hint="eastAsia"/>
            <w:color w:val="002060"/>
            <w:szCs w:val="24"/>
            <w:lang w:eastAsia="zh-TW"/>
          </w:rPr>
          <w:t>希伯來文是</w:t>
        </w:r>
        <w:proofErr w:type="spellStart"/>
        <w:r w:rsidRPr="005808D4">
          <w:rPr>
            <w:rFonts w:ascii="Courier New" w:hAnsi="Courier New" w:cs="Courier New"/>
            <w:color w:val="002060"/>
            <w:szCs w:val="24"/>
            <w:lang w:eastAsia="zh-TW"/>
          </w:rPr>
          <w:t>הֶבֶל</w:t>
        </w:r>
        <w:proofErr w:type="spellEnd"/>
        <w:r w:rsidRPr="00851993">
          <w:rPr>
            <w:rFonts w:ascii="DFKai-SB" w:eastAsia="DFKai-SB" w:hAnsi="DFKai-SB" w:hint="eastAsia"/>
            <w:color w:val="002060"/>
            <w:szCs w:val="24"/>
            <w:lang w:eastAsia="zh-TW"/>
          </w:rPr>
          <w:t>，</w:t>
        </w:r>
        <w:r w:rsidRPr="005808D4">
          <w:rPr>
            <w:rFonts w:ascii="DFKai-SB" w:eastAsia="DFKai-SB" w:hAnsi="DFKai-SB" w:hint="eastAsia"/>
            <w:color w:val="002060"/>
            <w:szCs w:val="24"/>
            <w:lang w:eastAsia="zh-TW"/>
          </w:rPr>
          <w:t>這個音字</w:t>
        </w:r>
        <w:r w:rsidRPr="005808D4">
          <w:rPr>
            <w:rFonts w:eastAsia="PMingLiU"/>
            <w:color w:val="002060"/>
            <w:szCs w:val="24"/>
            <w:lang w:eastAsia="zh-TW"/>
            <w:rPrChange w:id="3381" w:author="Charlie Yang" w:date="2022-12-03T18:35:00Z">
              <w:rPr>
                <w:rFonts w:eastAsia="Times New Roman"/>
                <w:color w:val="002060"/>
                <w:szCs w:val="24"/>
                <w:lang w:eastAsia="zh-TW"/>
              </w:rPr>
            </w:rPrChange>
          </w:rPr>
          <w:t>Hebel</w:t>
        </w:r>
        <w:r w:rsidRPr="005808D4">
          <w:rPr>
            <w:rFonts w:ascii="DFKai-SB" w:eastAsia="DFKai-SB" w:hAnsi="DFKai-SB" w:hint="eastAsia"/>
            <w:color w:val="002060"/>
            <w:szCs w:val="24"/>
            <w:lang w:eastAsia="zh-TW"/>
          </w:rPr>
          <w:t>」</w:t>
        </w:r>
        <w:r w:rsidRPr="00851993">
          <w:rPr>
            <w:rFonts w:ascii="DFKai-SB" w:eastAsia="DFKai-SB" w:hAnsi="DFKai-SB" w:hint="eastAsia"/>
            <w:color w:val="002060"/>
            <w:szCs w:val="24"/>
            <w:lang w:eastAsia="zh-TW"/>
          </w:rPr>
          <w:t>；其原文意思是「氣」或「虛空」。</w:t>
        </w:r>
      </w:ins>
      <w:ins w:id="3382" w:author="Charlie Yang" w:date="2022-12-03T18:40:00Z">
        <w:r w:rsidRPr="005808D4">
          <w:rPr>
            <w:rFonts w:ascii="DFKai-SB" w:eastAsia="DFKai-SB" w:hAnsi="DFKai-SB" w:hint="eastAsia"/>
            <w:color w:val="002060"/>
            <w:szCs w:val="24"/>
            <w:lang w:eastAsia="zh-TW"/>
          </w:rPr>
          <w:t>夏娃</w:t>
        </w:r>
      </w:ins>
      <w:ins w:id="3383" w:author="Charlie Yang" w:date="2022-12-03T19:09:00Z">
        <w:r w:rsidR="00BC77BB" w:rsidRPr="00162365">
          <w:rPr>
            <w:rFonts w:ascii="DFKai-SB" w:eastAsia="DFKai-SB" w:hAnsi="DFKai-SB" w:hint="eastAsia"/>
            <w:color w:val="002060"/>
            <w:szCs w:val="24"/>
            <w:lang w:eastAsia="zh-TW"/>
          </w:rPr>
          <w:t>生</w:t>
        </w:r>
      </w:ins>
      <w:ins w:id="3384" w:author="Charlie Yang" w:date="2022-12-03T18:40:00Z">
        <w:r w:rsidRPr="007F1A2D">
          <w:rPr>
            <w:rFonts w:ascii="DFKai-SB" w:eastAsia="DFKai-SB" w:hAnsi="DFKai-SB" w:hint="eastAsia"/>
            <w:b/>
            <w:color w:val="0000FF"/>
            <w:szCs w:val="24"/>
            <w:lang w:eastAsia="zh-TW"/>
          </w:rPr>
          <w:t>「該隱」</w:t>
        </w:r>
        <w:r w:rsidRPr="005808D4">
          <w:rPr>
            <w:rFonts w:ascii="DFKai-SB" w:eastAsia="DFKai-SB" w:hAnsi="DFKai-SB" w:hint="eastAsia"/>
            <w:color w:val="002060"/>
            <w:szCs w:val="24"/>
            <w:lang w:eastAsia="zh-TW"/>
          </w:rPr>
          <w:t>之後，並未得著神所應許的</w:t>
        </w:r>
        <w:r w:rsidRPr="00162365">
          <w:rPr>
            <w:rFonts w:ascii="DFKai-SB" w:eastAsia="DFKai-SB" w:hAnsi="DFKai-SB" w:hint="eastAsia"/>
            <w:color w:val="002060"/>
            <w:szCs w:val="24"/>
            <w:lang w:eastAsia="zh-TW"/>
          </w:rPr>
          <w:t>「</w:t>
        </w:r>
        <w:r w:rsidRPr="00875127">
          <w:rPr>
            <w:rFonts w:ascii="DFKai-SB" w:eastAsia="DFKai-SB" w:hAnsi="DFKai-SB" w:hint="eastAsia"/>
            <w:color w:val="002060"/>
            <w:szCs w:val="24"/>
            <w:lang w:eastAsia="zh-TW"/>
          </w:rPr>
          <w:t>女人的後裔</w:t>
        </w:r>
        <w:r w:rsidRPr="00162365">
          <w:rPr>
            <w:rFonts w:ascii="DFKai-SB" w:eastAsia="DFKai-SB" w:hAnsi="DFKai-SB" w:hint="eastAsia"/>
            <w:color w:val="002060"/>
            <w:szCs w:val="24"/>
            <w:lang w:eastAsia="zh-TW"/>
          </w:rPr>
          <w:t>」</w:t>
        </w:r>
        <w:r w:rsidRPr="005808D4">
          <w:rPr>
            <w:rFonts w:ascii="DFKai-SB" w:eastAsia="DFKai-SB" w:hAnsi="DFKai-SB" w:hint="eastAsia"/>
            <w:color w:val="002060"/>
            <w:szCs w:val="24"/>
            <w:lang w:eastAsia="zh-TW"/>
          </w:rPr>
          <w:t>，顯然為此失望了，故以</w:t>
        </w:r>
      </w:ins>
      <w:ins w:id="3385" w:author="Charlie Yang" w:date="2022-12-03T18:41:00Z">
        <w:r w:rsidRPr="005808D4">
          <w:rPr>
            <w:rFonts w:ascii="DFKai-SB" w:eastAsia="DFKai-SB" w:hAnsi="DFKai-SB" w:hint="eastAsia"/>
            <w:b/>
            <w:color w:val="0000FF"/>
            <w:szCs w:val="24"/>
            <w:lang w:eastAsia="zh-TW"/>
          </w:rPr>
          <w:t>「亞伯」</w:t>
        </w:r>
        <w:r>
          <w:rPr>
            <w:rFonts w:ascii="DFKai-SB" w:eastAsia="DFKai-SB" w:hAnsi="DFKai-SB" w:hint="eastAsia"/>
            <w:color w:val="002060"/>
            <w:szCs w:val="24"/>
            <w:lang w:eastAsia="zh-TW"/>
          </w:rPr>
          <w:t>(</w:t>
        </w:r>
      </w:ins>
      <w:ins w:id="3386" w:author="Charlie Yang" w:date="2022-12-03T18:40:00Z">
        <w:r w:rsidRPr="00937690">
          <w:rPr>
            <w:rFonts w:ascii="DFKai-SB" w:eastAsia="DFKai-SB" w:hAnsi="DFKai-SB" w:hint="eastAsia"/>
            <w:color w:val="002060"/>
            <w:szCs w:val="24"/>
            <w:lang w:eastAsia="zh-TW"/>
          </w:rPr>
          <w:t>就</w:t>
        </w:r>
        <w:r w:rsidRPr="00162365">
          <w:rPr>
            <w:rFonts w:ascii="DFKai-SB" w:eastAsia="DFKai-SB" w:hAnsi="DFKai-SB" w:hint="eastAsia"/>
            <w:color w:val="002060"/>
            <w:lang w:eastAsia="zh-TW"/>
          </w:rPr>
          <w:t>是</w:t>
        </w:r>
      </w:ins>
      <w:ins w:id="3387" w:author="Charlie Yang" w:date="2022-12-03T18:41:00Z">
        <w:r w:rsidRPr="00851993">
          <w:rPr>
            <w:rFonts w:ascii="DFKai-SB" w:eastAsia="DFKai-SB" w:hAnsi="DFKai-SB" w:hint="eastAsia"/>
            <w:color w:val="002060"/>
            <w:szCs w:val="24"/>
            <w:lang w:eastAsia="zh-TW"/>
          </w:rPr>
          <w:t>「虛空」</w:t>
        </w:r>
      </w:ins>
      <w:proofErr w:type="gramStart"/>
      <w:ins w:id="3388" w:author="Charlie Yang" w:date="2022-12-03T18:40:00Z">
        <w:r w:rsidRPr="005808D4">
          <w:rPr>
            <w:rFonts w:ascii="DFKai-SB" w:eastAsia="DFKai-SB" w:hAnsi="DFKai-SB" w:hint="eastAsia"/>
            <w:color w:val="002060"/>
            <w:szCs w:val="24"/>
            <w:lang w:eastAsia="zh-TW"/>
          </w:rPr>
          <w:t>的意思</w:t>
        </w:r>
      </w:ins>
      <w:ins w:id="3389" w:author="Charlie Yang" w:date="2022-12-03T18:41:00Z">
        <w:r>
          <w:rPr>
            <w:rFonts w:ascii="DFKai-SB" w:eastAsia="DFKai-SB" w:hAnsi="DFKai-SB" w:hint="eastAsia"/>
            <w:color w:val="002060"/>
            <w:szCs w:val="24"/>
            <w:lang w:eastAsia="zh-TW"/>
          </w:rPr>
          <w:t>)</w:t>
        </w:r>
      </w:ins>
      <w:ins w:id="3390" w:author="Charlie Yang" w:date="2022-12-03T18:40:00Z">
        <w:r w:rsidRPr="005808D4">
          <w:rPr>
            <w:rFonts w:ascii="DFKai-SB" w:eastAsia="DFKai-SB" w:hAnsi="DFKai-SB" w:hint="eastAsia"/>
            <w:color w:val="002060"/>
            <w:szCs w:val="24"/>
            <w:lang w:eastAsia="zh-TW"/>
          </w:rPr>
          <w:t>名其次子</w:t>
        </w:r>
        <w:proofErr w:type="gramEnd"/>
        <w:r w:rsidRPr="005808D4">
          <w:rPr>
            <w:rFonts w:ascii="DFKai-SB" w:eastAsia="DFKai-SB" w:hAnsi="DFKai-SB" w:hint="eastAsia"/>
            <w:color w:val="002060"/>
            <w:szCs w:val="24"/>
            <w:lang w:eastAsia="zh-TW"/>
          </w:rPr>
          <w:t>。</w:t>
        </w:r>
      </w:ins>
      <w:ins w:id="3391" w:author="Charlie Yang" w:date="2022-12-03T19:11:00Z">
        <w:r w:rsidR="0080598F" w:rsidRPr="0080598F">
          <w:rPr>
            <w:rFonts w:ascii="DFKai-SB" w:eastAsia="DFKai-SB" w:hAnsi="DFKai-SB" w:hint="eastAsia"/>
            <w:color w:val="002060"/>
            <w:szCs w:val="24"/>
            <w:lang w:eastAsia="zh-TW"/>
          </w:rPr>
          <w:t>起</w:t>
        </w:r>
      </w:ins>
      <w:ins w:id="3392" w:author="Charlie Yang" w:date="2022-12-03T19:10:00Z">
        <w:r w:rsidR="0080598F" w:rsidRPr="0080598F">
          <w:rPr>
            <w:rFonts w:ascii="DFKai-SB" w:eastAsia="DFKai-SB" w:hAnsi="DFKai-SB" w:hint="eastAsia"/>
            <w:color w:val="002060"/>
            <w:szCs w:val="24"/>
            <w:lang w:eastAsia="zh-TW"/>
          </w:rPr>
          <w:t>名雖重要，</w:t>
        </w:r>
      </w:ins>
      <w:ins w:id="3393" w:author="Charlie Yang" w:date="2022-12-03T19:11:00Z">
        <w:r w:rsidR="0080598F" w:rsidRPr="005808D4">
          <w:rPr>
            <w:rFonts w:ascii="DFKai-SB" w:eastAsia="DFKai-SB" w:hAnsi="DFKai-SB" w:hint="eastAsia"/>
            <w:color w:val="002060"/>
            <w:szCs w:val="24"/>
            <w:lang w:eastAsia="zh-TW"/>
          </w:rPr>
          <w:t>但</w:t>
        </w:r>
      </w:ins>
      <w:ins w:id="3394" w:author="Charlie Yang" w:date="2022-12-03T19:12:00Z">
        <w:r w:rsidR="0080598F" w:rsidRPr="0080598F">
          <w:rPr>
            <w:rFonts w:ascii="DFKai-SB" w:eastAsia="DFKai-SB" w:hAnsi="DFKai-SB" w:hint="eastAsia"/>
            <w:color w:val="002060"/>
            <w:szCs w:val="24"/>
            <w:lang w:eastAsia="zh-TW"/>
          </w:rPr>
          <w:t>更</w:t>
        </w:r>
      </w:ins>
      <w:ins w:id="3395" w:author="Charlie Yang" w:date="2022-12-03T19:10:00Z">
        <w:r w:rsidR="0080598F" w:rsidRPr="0080598F">
          <w:rPr>
            <w:rFonts w:ascii="DFKai-SB" w:eastAsia="DFKai-SB" w:hAnsi="DFKai-SB" w:hint="eastAsia"/>
            <w:color w:val="002060"/>
            <w:szCs w:val="24"/>
            <w:lang w:eastAsia="zh-TW"/>
          </w:rPr>
          <w:t>要的是名副其實。</w:t>
        </w:r>
      </w:ins>
      <w:ins w:id="3396" w:author="Charlie Yang" w:date="2022-12-03T18:43:00Z">
        <w:r w:rsidRPr="005808D4">
          <w:rPr>
            <w:rFonts w:ascii="DFKai-SB" w:eastAsia="DFKai-SB" w:hAnsi="DFKai-SB" w:hint="eastAsia"/>
            <w:b/>
            <w:color w:val="0000FF"/>
            <w:szCs w:val="24"/>
            <w:lang w:eastAsia="zh-TW"/>
          </w:rPr>
          <w:t>「亞伯」</w:t>
        </w:r>
      </w:ins>
      <w:ins w:id="3397" w:author="Charlie Yang" w:date="2022-12-03T18:35:00Z">
        <w:r w:rsidRPr="006C66DE">
          <w:rPr>
            <w:rFonts w:ascii="DFKai-SB" w:eastAsia="DFKai-SB" w:hAnsi="DFKai-SB" w:hint="eastAsia"/>
            <w:color w:val="002060"/>
            <w:szCs w:val="24"/>
            <w:lang w:eastAsia="zh-TW"/>
          </w:rPr>
          <w:t>是聖經中第一個獻祭的人和第一位殉道者。</w:t>
        </w:r>
        <w:r w:rsidRPr="001B721A">
          <w:rPr>
            <w:rFonts w:ascii="DFKai-SB" w:eastAsia="DFKai-SB" w:hAnsi="DFKai-SB" w:hint="eastAsia"/>
            <w:color w:val="002060"/>
            <w:szCs w:val="24"/>
            <w:lang w:eastAsia="zh-TW"/>
          </w:rPr>
          <w:t>他短暫的人生結束於嫉妒的哥哥</w:t>
        </w:r>
      </w:ins>
      <w:ins w:id="3398" w:author="Charlie Yang" w:date="2022-12-03T18:43:00Z">
        <w:r w:rsidRPr="007F1A2D">
          <w:rPr>
            <w:rFonts w:ascii="DFKai-SB" w:eastAsia="DFKai-SB" w:hAnsi="DFKai-SB" w:hint="eastAsia"/>
            <w:b/>
            <w:color w:val="0000FF"/>
            <w:szCs w:val="24"/>
            <w:lang w:eastAsia="zh-TW"/>
          </w:rPr>
          <w:t>「該隱」</w:t>
        </w:r>
      </w:ins>
      <w:ins w:id="3399" w:author="Charlie Yang" w:date="2022-12-03T18:35:00Z">
        <w:r w:rsidRPr="001B721A">
          <w:rPr>
            <w:rFonts w:ascii="DFKai-SB" w:eastAsia="DFKai-SB" w:hAnsi="DFKai-SB" w:hint="eastAsia"/>
            <w:color w:val="002060"/>
            <w:szCs w:val="24"/>
            <w:lang w:eastAsia="zh-TW"/>
          </w:rPr>
          <w:t>的手中。</w:t>
        </w:r>
      </w:ins>
      <w:ins w:id="3400" w:author="Charlie Yang" w:date="2022-12-03T19:03:00Z">
        <w:r w:rsidR="00BC77BB" w:rsidRPr="00BC77BB">
          <w:rPr>
            <w:rFonts w:ascii="DFKai-SB" w:eastAsia="DFKai-SB" w:hAnsi="DFKai-SB" w:hint="eastAsia"/>
            <w:color w:val="002060"/>
            <w:szCs w:val="24"/>
            <w:lang w:eastAsia="zh-TW"/>
          </w:rPr>
          <w:t>之後</w:t>
        </w:r>
        <w:r w:rsidR="00BC77BB" w:rsidRPr="005808D4">
          <w:rPr>
            <w:rFonts w:ascii="DFKai-SB" w:eastAsia="DFKai-SB" w:hAnsi="DFKai-SB" w:hint="eastAsia"/>
            <w:bCs/>
            <w:color w:val="002060"/>
            <w:szCs w:val="24"/>
            <w:lang w:eastAsia="zh-TW"/>
          </w:rPr>
          <w:t>，</w:t>
        </w:r>
      </w:ins>
      <w:ins w:id="3401" w:author="Charlie Yang" w:date="2022-12-03T18:55:00Z">
        <w:r w:rsidR="00992A8C" w:rsidRPr="000D5D17">
          <w:rPr>
            <w:rFonts w:ascii="DFKai-SB" w:eastAsia="DFKai-SB" w:hAnsi="DFKai-SB" w:hint="eastAsia"/>
            <w:color w:val="002060"/>
            <w:szCs w:val="24"/>
            <w:lang w:eastAsia="zh-TW"/>
          </w:rPr>
          <w:t>神</w:t>
        </w:r>
        <w:r w:rsidR="00992A8C" w:rsidRPr="00305803">
          <w:rPr>
            <w:rFonts w:ascii="DFKai-SB" w:eastAsia="DFKai-SB" w:hAnsi="DFKai-SB" w:hint="eastAsia"/>
            <w:color w:val="002060"/>
            <w:szCs w:val="24"/>
            <w:lang w:eastAsia="zh-TW"/>
          </w:rPr>
          <w:t>以</w:t>
        </w:r>
        <w:r w:rsidR="00992A8C" w:rsidRPr="00305803">
          <w:rPr>
            <w:rStyle w:val="style5151"/>
            <w:rFonts w:ascii="DFKai-SB" w:eastAsia="DFKai-SB" w:hAnsi="DFKai-SB" w:hint="default"/>
            <w:color w:val="002060"/>
            <w:sz w:val="24"/>
            <w:szCs w:val="24"/>
            <w:lang w:eastAsia="zh-TW"/>
          </w:rPr>
          <w:t>塞特</w:t>
        </w:r>
      </w:ins>
      <w:ins w:id="3402" w:author="Charlie Yang" w:date="2022-12-03T20:56:00Z">
        <w:r w:rsidR="00D014FD">
          <w:rPr>
            <w:rStyle w:val="style5151"/>
            <w:rFonts w:ascii="DFKai-SB" w:eastAsia="DFKai-SB" w:hAnsi="DFKai-SB" w:hint="default"/>
            <w:color w:val="002060"/>
            <w:sz w:val="24"/>
            <w:szCs w:val="24"/>
            <w:lang w:eastAsia="zh-TW"/>
          </w:rPr>
          <w:t>(</w:t>
        </w:r>
        <w:r w:rsidR="00D014FD" w:rsidRPr="00D014FD">
          <w:rPr>
            <w:rStyle w:val="style5151"/>
            <w:rFonts w:ascii="DFKai-SB" w:eastAsia="DFKai-SB" w:hAnsi="DFKai-SB" w:hint="default"/>
            <w:color w:val="002060"/>
            <w:sz w:val="24"/>
            <w:szCs w:val="24"/>
            <w:lang w:eastAsia="zh-TW"/>
          </w:rPr>
          <w:t>意思就是代替</w:t>
        </w:r>
        <w:r w:rsidR="00D014FD">
          <w:rPr>
            <w:rStyle w:val="style5151"/>
            <w:rFonts w:ascii="DFKai-SB" w:eastAsia="DFKai-SB" w:hAnsi="DFKai-SB" w:hint="default"/>
            <w:color w:val="002060"/>
            <w:sz w:val="24"/>
            <w:szCs w:val="24"/>
            <w:lang w:eastAsia="zh-TW"/>
          </w:rPr>
          <w:t>)</w:t>
        </w:r>
      </w:ins>
      <w:ins w:id="3403" w:author="Charlie Yang" w:date="2022-12-03T18:55:00Z">
        <w:r w:rsidR="00992A8C" w:rsidRPr="00305803">
          <w:rPr>
            <w:rStyle w:val="style5151"/>
            <w:rFonts w:ascii="DFKai-SB" w:eastAsia="DFKai-SB" w:hAnsi="DFKai-SB" w:hint="default"/>
            <w:color w:val="002060"/>
            <w:sz w:val="24"/>
            <w:szCs w:val="24"/>
            <w:lang w:eastAsia="zh-TW"/>
          </w:rPr>
          <w:t>代替</w:t>
        </w:r>
      </w:ins>
      <w:ins w:id="3404" w:author="Charlie Yang" w:date="2022-12-03T20:57:00Z">
        <w:r w:rsidR="00D014FD" w:rsidRPr="00305803">
          <w:rPr>
            <w:rStyle w:val="style5151"/>
            <w:rFonts w:ascii="DFKai-SB" w:eastAsia="DFKai-SB" w:hAnsi="DFKai-SB" w:hint="default"/>
            <w:color w:val="002060"/>
            <w:sz w:val="24"/>
            <w:szCs w:val="24"/>
            <w:lang w:eastAsia="zh-TW"/>
          </w:rPr>
          <w:t>了</w:t>
        </w:r>
      </w:ins>
      <w:ins w:id="3405" w:author="Charlie Yang" w:date="2022-12-03T18:55:00Z">
        <w:r w:rsidR="00992A8C" w:rsidRPr="00305803">
          <w:rPr>
            <w:rStyle w:val="style5151"/>
            <w:rFonts w:ascii="DFKai-SB" w:eastAsia="DFKai-SB" w:hAnsi="DFKai-SB" w:hint="default"/>
            <w:color w:val="002060"/>
            <w:sz w:val="24"/>
            <w:szCs w:val="24"/>
            <w:lang w:eastAsia="zh-TW"/>
          </w:rPr>
          <w:t>亞伯，而延續了敬虔的一系。</w:t>
        </w:r>
      </w:ins>
      <w:ins w:id="3406" w:author="Charlie Yang" w:date="2022-12-03T18:35:00Z">
        <w:r w:rsidRPr="001B721A">
          <w:rPr>
            <w:rFonts w:ascii="DFKai-SB" w:eastAsia="DFKai-SB" w:hAnsi="DFKai-SB" w:hint="eastAsia"/>
            <w:color w:val="002060"/>
            <w:szCs w:val="24"/>
            <w:lang w:eastAsia="zh-TW"/>
          </w:rPr>
          <w:t>然而時至今日，</w:t>
        </w:r>
      </w:ins>
      <w:ins w:id="3407" w:author="Charlie Yang" w:date="2022-12-03T18:43:00Z">
        <w:r w:rsidRPr="005808D4">
          <w:rPr>
            <w:rFonts w:ascii="DFKai-SB" w:eastAsia="DFKai-SB" w:hAnsi="DFKai-SB" w:hint="eastAsia"/>
            <w:b/>
            <w:color w:val="0000FF"/>
            <w:szCs w:val="24"/>
            <w:lang w:eastAsia="zh-TW"/>
          </w:rPr>
          <w:t>「亞伯」</w:t>
        </w:r>
      </w:ins>
      <w:ins w:id="3408" w:author="Charlie Yang" w:date="2022-12-03T18:35:00Z">
        <w:r w:rsidRPr="001B721A">
          <w:rPr>
            <w:rFonts w:ascii="DFKai-SB" w:eastAsia="DFKai-SB" w:hAnsi="DFKai-SB" w:hint="eastAsia"/>
            <w:color w:val="002060"/>
            <w:szCs w:val="24"/>
            <w:lang w:eastAsia="zh-TW"/>
          </w:rPr>
          <w:t>雖然死了，卻因信仍舊向我們說話</w:t>
        </w:r>
        <w:r w:rsidRPr="001B721A">
          <w:rPr>
            <w:rFonts w:ascii="DFKai-SB" w:eastAsia="DFKai-SB" w:hAnsi="DFKai-SB"/>
            <w:color w:val="002060"/>
            <w:szCs w:val="24"/>
            <w:lang w:eastAsia="zh-TW"/>
          </w:rPr>
          <w:t>(</w:t>
        </w:r>
        <w:r w:rsidRPr="001B721A">
          <w:rPr>
            <w:rFonts w:ascii="DFKai-SB" w:eastAsia="DFKai-SB" w:hAnsi="DFKai-SB" w:hint="eastAsia"/>
            <w:color w:val="002060"/>
            <w:szCs w:val="24"/>
            <w:lang w:eastAsia="zh-TW"/>
          </w:rPr>
          <w:t>來十一</w:t>
        </w:r>
        <w:r w:rsidRPr="001B721A">
          <w:rPr>
            <w:rFonts w:ascii="DFKai-SB" w:eastAsia="DFKai-SB" w:hAnsi="DFKai-SB"/>
            <w:color w:val="002060"/>
            <w:szCs w:val="24"/>
            <w:lang w:eastAsia="zh-TW"/>
          </w:rPr>
          <w:t>4)</w:t>
        </w:r>
        <w:r w:rsidRPr="001B721A">
          <w:rPr>
            <w:rFonts w:ascii="DFKai-SB" w:eastAsia="DFKai-SB" w:hAnsi="DFKai-SB" w:hint="eastAsia"/>
            <w:color w:val="002060"/>
            <w:szCs w:val="24"/>
            <w:lang w:eastAsia="zh-TW"/>
          </w:rPr>
          <w:t>。神見證他獻的祭，比該隱所獻的更美，因神先看重了</w:t>
        </w:r>
      </w:ins>
      <w:ins w:id="3409" w:author="Charlie Yang" w:date="2022-12-03T18:43:00Z">
        <w:r w:rsidRPr="005808D4">
          <w:rPr>
            <w:rFonts w:ascii="DFKai-SB" w:eastAsia="DFKai-SB" w:hAnsi="DFKai-SB" w:hint="eastAsia"/>
            <w:b/>
            <w:color w:val="0000FF"/>
            <w:szCs w:val="24"/>
            <w:lang w:eastAsia="zh-TW"/>
          </w:rPr>
          <w:t>「亞伯」</w:t>
        </w:r>
      </w:ins>
      <w:ins w:id="3410" w:author="Charlie Yang" w:date="2022-12-03T18:35:00Z">
        <w:r w:rsidRPr="001B721A">
          <w:rPr>
            <w:rFonts w:ascii="DFKai-SB" w:eastAsia="DFKai-SB" w:hAnsi="DFKai-SB" w:hint="eastAsia"/>
            <w:color w:val="002060"/>
            <w:szCs w:val="24"/>
            <w:lang w:eastAsia="zh-TW"/>
          </w:rPr>
          <w:t>這個「人」，再悅納他的「供物」；換句話說，神看重我們的「所是」過於我們的「所做」。</w:t>
        </w:r>
      </w:ins>
      <w:ins w:id="3411" w:author="Charlie Yang" w:date="2022-12-03T18:43:00Z">
        <w:r w:rsidRPr="005808D4">
          <w:rPr>
            <w:rFonts w:ascii="DFKai-SB" w:eastAsia="DFKai-SB" w:hAnsi="DFKai-SB" w:hint="eastAsia"/>
            <w:b/>
            <w:color w:val="0000FF"/>
            <w:szCs w:val="24"/>
            <w:lang w:eastAsia="zh-TW"/>
          </w:rPr>
          <w:t>「亞伯」</w:t>
        </w:r>
      </w:ins>
      <w:ins w:id="3412" w:author="Charlie Yang" w:date="2022-12-03T18:35:00Z">
        <w:r w:rsidRPr="001B721A">
          <w:rPr>
            <w:rFonts w:ascii="DFKai-SB" w:eastAsia="DFKai-SB" w:hAnsi="DFKai-SB" w:hint="eastAsia"/>
            <w:color w:val="002060"/>
            <w:szCs w:val="24"/>
            <w:lang w:eastAsia="zh-TW"/>
          </w:rPr>
          <w:t>所獻的是羊群中頭生的和羊的脂油，預表基督是神的羔羊</w:t>
        </w:r>
        <w:r w:rsidRPr="001B721A">
          <w:rPr>
            <w:rFonts w:ascii="DFKai-SB" w:eastAsia="DFKai-SB" w:hAnsi="DFKai-SB"/>
            <w:color w:val="002060"/>
            <w:szCs w:val="24"/>
            <w:lang w:eastAsia="zh-TW"/>
          </w:rPr>
          <w:t>(</w:t>
        </w:r>
        <w:r w:rsidRPr="001B721A">
          <w:rPr>
            <w:rFonts w:ascii="DFKai-SB" w:eastAsia="DFKai-SB" w:hAnsi="DFKai-SB" w:hint="eastAsia"/>
            <w:color w:val="002060"/>
            <w:szCs w:val="24"/>
            <w:lang w:eastAsia="zh-TW"/>
          </w:rPr>
          <w:t>約一</w:t>
        </w:r>
        <w:r w:rsidRPr="001B721A">
          <w:rPr>
            <w:rFonts w:ascii="DFKai-SB" w:eastAsia="DFKai-SB" w:hAnsi="DFKai-SB"/>
            <w:color w:val="002060"/>
            <w:szCs w:val="24"/>
            <w:lang w:eastAsia="zh-TW"/>
          </w:rPr>
          <w:t>29</w:t>
        </w:r>
        <w:r w:rsidRPr="001B721A">
          <w:rPr>
            <w:rFonts w:ascii="DFKai-SB" w:eastAsia="DFKai-SB" w:hAnsi="DFKai-SB" w:hint="eastAsia"/>
            <w:color w:val="002060"/>
            <w:szCs w:val="24"/>
            <w:lang w:eastAsia="zh-TW"/>
          </w:rPr>
          <w:t>，</w:t>
        </w:r>
        <w:r w:rsidRPr="001B721A">
          <w:rPr>
            <w:rFonts w:ascii="DFKai-SB" w:eastAsia="DFKai-SB" w:hAnsi="DFKai-SB"/>
            <w:color w:val="002060"/>
            <w:szCs w:val="24"/>
            <w:lang w:eastAsia="zh-TW"/>
          </w:rPr>
          <w:t>36)</w:t>
        </w:r>
        <w:r w:rsidRPr="001B721A">
          <w:rPr>
            <w:rFonts w:ascii="DFKai-SB" w:eastAsia="DFKai-SB" w:hAnsi="DFKai-SB" w:hint="eastAsia"/>
            <w:color w:val="002060"/>
            <w:szCs w:val="24"/>
            <w:lang w:eastAsia="zh-TW"/>
          </w:rPr>
          <w:t>；祂就是那「更美的祭物」</w:t>
        </w:r>
        <w:r w:rsidRPr="001B721A">
          <w:rPr>
            <w:rFonts w:ascii="DFKai-SB" w:eastAsia="DFKai-SB" w:hAnsi="DFKai-SB"/>
            <w:color w:val="002060"/>
            <w:szCs w:val="24"/>
            <w:lang w:eastAsia="zh-TW"/>
          </w:rPr>
          <w:t>(</w:t>
        </w:r>
        <w:r w:rsidRPr="001B721A">
          <w:rPr>
            <w:rFonts w:ascii="DFKai-SB" w:eastAsia="DFKai-SB" w:hAnsi="DFKai-SB" w:hint="eastAsia"/>
            <w:color w:val="002060"/>
            <w:szCs w:val="24"/>
            <w:lang w:eastAsia="zh-TW"/>
          </w:rPr>
          <w:t>來九</w:t>
        </w:r>
        <w:r w:rsidRPr="001B721A">
          <w:rPr>
            <w:rFonts w:ascii="DFKai-SB" w:eastAsia="DFKai-SB" w:hAnsi="DFKai-SB"/>
            <w:color w:val="002060"/>
            <w:szCs w:val="24"/>
            <w:lang w:eastAsia="zh-TW"/>
          </w:rPr>
          <w:t>23)</w:t>
        </w:r>
        <w:r w:rsidRPr="001B721A">
          <w:rPr>
            <w:rFonts w:ascii="DFKai-SB" w:eastAsia="DFKai-SB" w:hAnsi="DFKai-SB" w:hint="eastAsia"/>
            <w:color w:val="002060"/>
            <w:szCs w:val="24"/>
            <w:lang w:eastAsia="zh-TW"/>
          </w:rPr>
          <w:t>，為我們流出寶血。</w:t>
        </w:r>
      </w:ins>
    </w:p>
    <w:p w14:paraId="1A6D8EEF" w14:textId="77777777" w:rsidR="00875127" w:rsidRDefault="00875127" w:rsidP="00BF2A1C">
      <w:pPr>
        <w:spacing w:line="240" w:lineRule="auto"/>
        <w:rPr>
          <w:ins w:id="3413" w:author="Charlie Yang" w:date="2022-12-03T18:28:00Z"/>
          <w:rStyle w:val="style5161"/>
          <w:rFonts w:ascii="DFKai-SB" w:eastAsia="DFKai-SB" w:hAnsi="DFKai-SB" w:hint="default"/>
          <w:color w:val="002060"/>
          <w:sz w:val="24"/>
          <w:szCs w:val="24"/>
          <w:lang w:eastAsia="zh-TW"/>
        </w:rPr>
      </w:pPr>
    </w:p>
    <w:p w14:paraId="78113113" w14:textId="77777777" w:rsidR="001025A9" w:rsidRDefault="005808D4" w:rsidP="00BF2A1C">
      <w:pPr>
        <w:spacing w:line="240" w:lineRule="auto"/>
        <w:rPr>
          <w:ins w:id="3414" w:author="Charlie Yang" w:date="2022-12-03T18:43:00Z"/>
          <w:rFonts w:ascii="DFKai-SB" w:eastAsia="DFKai-SB" w:hAnsi="DFKai-SB"/>
          <w:color w:val="002060"/>
          <w:lang w:eastAsia="zh-TW"/>
        </w:rPr>
      </w:pPr>
      <w:ins w:id="3415" w:author="Charlie Yang" w:date="2022-12-03T18:35:00Z">
        <w:r w:rsidRPr="000A1BF6">
          <w:rPr>
            <w:rStyle w:val="style5161"/>
            <w:rFonts w:ascii="DFKai-SB" w:eastAsia="DFKai-SB" w:hAnsi="DFKai-SB" w:hint="default"/>
            <w:color w:val="002060"/>
            <w:sz w:val="24"/>
            <w:szCs w:val="24"/>
            <w:lang w:eastAsia="zh-TW"/>
          </w:rPr>
          <w:t>【每日一問】</w:t>
        </w:r>
      </w:ins>
      <w:ins w:id="3416" w:author="Charlie Yang" w:date="2022-12-03T18:45:00Z">
        <w:r w:rsidR="00992A8C" w:rsidRPr="00992A8C">
          <w:rPr>
            <w:rStyle w:val="style5161"/>
            <w:rFonts w:ascii="DFKai-SB" w:eastAsia="DFKai-SB" w:hAnsi="DFKai-SB" w:hint="default"/>
            <w:b w:val="0"/>
            <w:bCs w:val="0"/>
            <w:color w:val="002060"/>
            <w:sz w:val="24"/>
            <w:szCs w:val="24"/>
            <w:lang w:eastAsia="zh-TW"/>
            <w:rPrChange w:id="3417" w:author="Charlie Yang" w:date="2022-12-03T18:46:00Z">
              <w:rPr>
                <w:rStyle w:val="style5161"/>
                <w:rFonts w:ascii="DFKai-SB" w:eastAsia="DFKai-SB" w:hAnsi="DFKai-SB" w:hint="default"/>
                <w:color w:val="002060"/>
                <w:sz w:val="24"/>
                <w:szCs w:val="24"/>
                <w:lang w:eastAsia="zh-TW"/>
              </w:rPr>
            </w:rPrChange>
          </w:rPr>
          <w:t>為什麼</w:t>
        </w:r>
      </w:ins>
      <w:ins w:id="3418" w:author="Charlie Yang" w:date="2022-12-03T18:35:00Z">
        <w:r w:rsidRPr="001B721A">
          <w:rPr>
            <w:rFonts w:ascii="DFKai-SB" w:eastAsia="DFKai-SB" w:hAnsi="DFKai-SB" w:hint="eastAsia"/>
            <w:color w:val="002060"/>
            <w:szCs w:val="24"/>
            <w:lang w:eastAsia="zh-TW"/>
          </w:rPr>
          <w:t>神</w:t>
        </w:r>
      </w:ins>
      <w:ins w:id="3419" w:author="Charlie Yang" w:date="2022-12-11T16:52:00Z">
        <w:r w:rsidR="00D65560" w:rsidRPr="00C70C46">
          <w:rPr>
            <w:rStyle w:val="style5161"/>
            <w:rFonts w:ascii="DFKai-SB" w:eastAsia="DFKai-SB" w:hAnsi="DFKai-SB" w:hint="default"/>
            <w:color w:val="0000FF"/>
            <w:sz w:val="24"/>
            <w:szCs w:val="24"/>
            <w:lang w:eastAsia="zh-TW"/>
          </w:rPr>
          <w:t>「看中」</w:t>
        </w:r>
      </w:ins>
      <w:ins w:id="3420" w:author="Charlie Yang" w:date="2022-12-03T18:35:00Z">
        <w:r w:rsidRPr="00875127">
          <w:rPr>
            <w:rFonts w:ascii="DFKai-SB" w:eastAsia="DFKai-SB" w:hAnsi="DFKai-SB" w:hint="eastAsia"/>
            <w:color w:val="002060"/>
            <w:szCs w:val="24"/>
            <w:lang w:eastAsia="zh-TW"/>
          </w:rPr>
          <w:t>了亞伯和他</w:t>
        </w:r>
        <w:proofErr w:type="gramStart"/>
        <w:r w:rsidRPr="00875127">
          <w:rPr>
            <w:rFonts w:ascii="DFKai-SB" w:eastAsia="DFKai-SB" w:hAnsi="DFKai-SB" w:hint="eastAsia"/>
            <w:color w:val="002060"/>
            <w:szCs w:val="24"/>
            <w:lang w:eastAsia="zh-TW"/>
          </w:rPr>
          <w:t>的供物</w:t>
        </w:r>
      </w:ins>
      <w:proofErr w:type="gramEnd"/>
      <w:ins w:id="3421" w:author="Charlie Yang" w:date="2022-12-03T18:45:00Z">
        <w:r w:rsidR="00992A8C" w:rsidRPr="001B721A">
          <w:rPr>
            <w:rFonts w:ascii="DFKai-SB" w:eastAsia="DFKai-SB" w:hAnsi="DFKai-SB" w:hint="eastAsia"/>
            <w:color w:val="002060"/>
            <w:szCs w:val="24"/>
            <w:lang w:eastAsia="zh-TW"/>
          </w:rPr>
          <w:t>，</w:t>
        </w:r>
      </w:ins>
      <w:ins w:id="3422" w:author="Charlie Yang" w:date="2022-12-03T18:46:00Z">
        <w:r w:rsidR="00992A8C" w:rsidRPr="005808D4">
          <w:rPr>
            <w:rFonts w:ascii="DFKai-SB" w:eastAsia="DFKai-SB" w:hAnsi="DFKai-SB" w:hint="eastAsia"/>
            <w:color w:val="002060"/>
            <w:szCs w:val="24"/>
            <w:lang w:eastAsia="zh-TW"/>
          </w:rPr>
          <w:t>卻</w:t>
        </w:r>
      </w:ins>
      <w:ins w:id="3423" w:author="Charlie Yang" w:date="2022-12-11T16:52:00Z">
        <w:r w:rsidR="00D65560" w:rsidRPr="00C70C46">
          <w:rPr>
            <w:rStyle w:val="style5161"/>
            <w:rFonts w:ascii="DFKai-SB" w:eastAsia="DFKai-SB" w:hAnsi="DFKai-SB" w:hint="default"/>
            <w:color w:val="0000FF"/>
            <w:sz w:val="24"/>
            <w:szCs w:val="24"/>
            <w:lang w:eastAsia="zh-TW"/>
          </w:rPr>
          <w:t>「看</w:t>
        </w:r>
        <w:r w:rsidR="00D65560" w:rsidRPr="00D65560">
          <w:rPr>
            <w:rStyle w:val="style5161"/>
            <w:rFonts w:ascii="DFKai-SB" w:eastAsia="DFKai-SB" w:hAnsi="DFKai-SB" w:hint="default"/>
            <w:color w:val="0000FF"/>
            <w:sz w:val="24"/>
            <w:szCs w:val="24"/>
            <w:lang w:eastAsia="zh-TW"/>
          </w:rPr>
          <w:t>不</w:t>
        </w:r>
        <w:r w:rsidR="00D65560" w:rsidRPr="00C70C46">
          <w:rPr>
            <w:rStyle w:val="style5161"/>
            <w:rFonts w:ascii="DFKai-SB" w:eastAsia="DFKai-SB" w:hAnsi="DFKai-SB" w:hint="default"/>
            <w:color w:val="0000FF"/>
            <w:sz w:val="24"/>
            <w:szCs w:val="24"/>
            <w:lang w:eastAsia="zh-TW"/>
          </w:rPr>
          <w:t>中」</w:t>
        </w:r>
      </w:ins>
      <w:ins w:id="3424" w:author="Charlie Yang" w:date="2022-12-03T19:03:00Z">
        <w:r w:rsidR="00BC77BB" w:rsidRPr="00BC77BB">
          <w:rPr>
            <w:rFonts w:ascii="DFKai-SB" w:eastAsia="DFKai-SB" w:hAnsi="DFKai-SB" w:hint="eastAsia"/>
            <w:color w:val="002060"/>
            <w:szCs w:val="24"/>
            <w:lang w:eastAsia="zh-TW"/>
          </w:rPr>
          <w:t>(原文是不看)</w:t>
        </w:r>
      </w:ins>
      <w:proofErr w:type="gramStart"/>
      <w:ins w:id="3425" w:author="Charlie Yang" w:date="2022-12-03T18:45:00Z">
        <w:r w:rsidR="00992A8C" w:rsidRPr="00992A8C">
          <w:rPr>
            <w:rFonts w:ascii="DFKai-SB" w:eastAsia="DFKai-SB" w:hAnsi="DFKai-SB" w:hint="eastAsia"/>
            <w:color w:val="002060"/>
            <w:szCs w:val="24"/>
            <w:lang w:eastAsia="zh-TW"/>
          </w:rPr>
          <w:t>該隱和</w:t>
        </w:r>
        <w:proofErr w:type="gramEnd"/>
        <w:r w:rsidR="00992A8C" w:rsidRPr="00992A8C">
          <w:rPr>
            <w:rFonts w:ascii="DFKai-SB" w:eastAsia="DFKai-SB" w:hAnsi="DFKai-SB" w:hint="eastAsia"/>
            <w:color w:val="002060"/>
            <w:szCs w:val="24"/>
            <w:lang w:eastAsia="zh-TW"/>
          </w:rPr>
          <w:t>他</w:t>
        </w:r>
        <w:proofErr w:type="gramStart"/>
        <w:r w:rsidR="00992A8C" w:rsidRPr="00992A8C">
          <w:rPr>
            <w:rFonts w:ascii="DFKai-SB" w:eastAsia="DFKai-SB" w:hAnsi="DFKai-SB" w:hint="eastAsia"/>
            <w:color w:val="002060"/>
            <w:szCs w:val="24"/>
            <w:lang w:eastAsia="zh-TW"/>
          </w:rPr>
          <w:t>的供物</w:t>
        </w:r>
      </w:ins>
      <w:proofErr w:type="gramEnd"/>
      <w:ins w:id="3426" w:author="Charlie Yang" w:date="2022-12-03T18:35:00Z">
        <w:r w:rsidRPr="007F1A2D">
          <w:rPr>
            <w:rFonts w:ascii="DFKai-SB" w:eastAsia="DFKai-SB" w:hAnsi="DFKai-SB" w:hint="eastAsia"/>
            <w:color w:val="002060"/>
            <w:lang w:eastAsia="zh-TW"/>
          </w:rPr>
          <w:t>？</w:t>
        </w:r>
      </w:ins>
    </w:p>
    <w:p w14:paraId="4694A654" w14:textId="77777777" w:rsidR="00992A8C" w:rsidRPr="00992A8C" w:rsidRDefault="00992A8C" w:rsidP="00BF2A1C">
      <w:pPr>
        <w:spacing w:line="240" w:lineRule="auto"/>
        <w:rPr>
          <w:ins w:id="3427" w:author="Charlie Yang" w:date="2022-12-03T18:44:00Z"/>
          <w:rStyle w:val="style5161"/>
          <w:rFonts w:ascii="DFKai-SB" w:eastAsia="DFKai-SB" w:hAnsi="DFKai-SB" w:hint="default"/>
          <w:b w:val="0"/>
          <w:bCs w:val="0"/>
          <w:color w:val="002060"/>
          <w:sz w:val="24"/>
          <w:szCs w:val="24"/>
          <w:lang w:eastAsia="zh-TW"/>
          <w:rPrChange w:id="3428" w:author="Charlie Yang" w:date="2022-12-03T18:56:00Z">
            <w:rPr>
              <w:ins w:id="3429" w:author="Charlie Yang" w:date="2022-12-03T18:44:00Z"/>
              <w:rStyle w:val="style5161"/>
              <w:rFonts w:ascii="DFKai-SB" w:eastAsia="DFKai-SB" w:hAnsi="DFKai-SB" w:hint="default"/>
              <w:color w:val="002060"/>
              <w:sz w:val="24"/>
              <w:szCs w:val="24"/>
              <w:lang w:eastAsia="zh-TW"/>
            </w:rPr>
          </w:rPrChange>
        </w:rPr>
      </w:pPr>
      <w:ins w:id="3430" w:author="Charlie Yang" w:date="2022-12-03T18:44:00Z">
        <w:r w:rsidRPr="00992A8C">
          <w:rPr>
            <w:rStyle w:val="style5161"/>
            <w:rFonts w:ascii="DFKai-SB" w:eastAsia="DFKai-SB" w:hAnsi="DFKai-SB" w:hint="default"/>
            <w:color w:val="0000FF"/>
            <w:sz w:val="24"/>
            <w:szCs w:val="24"/>
            <w:lang w:eastAsia="zh-TW"/>
            <w:rPrChange w:id="3431" w:author="Charlie Yang" w:date="2022-12-03T18:46:00Z">
              <w:rPr>
                <w:rStyle w:val="style5161"/>
                <w:rFonts w:ascii="DFKai-SB" w:eastAsia="DFKai-SB" w:hAnsi="DFKai-SB" w:hint="default"/>
                <w:color w:val="002060"/>
                <w:sz w:val="24"/>
                <w:szCs w:val="24"/>
                <w:lang w:eastAsia="zh-TW"/>
              </w:rPr>
            </w:rPrChange>
          </w:rPr>
          <w:t>「看中」</w:t>
        </w:r>
      </w:ins>
      <w:ins w:id="3432" w:author="Charlie Yang" w:date="2022-12-03T18:46:00Z">
        <w:r w:rsidRPr="005808D4">
          <w:rPr>
            <w:rFonts w:ascii="DFKai-SB" w:eastAsia="DFKai-SB" w:hAnsi="DFKai-SB" w:hint="eastAsia"/>
            <w:color w:val="002060"/>
            <w:szCs w:val="24"/>
            <w:lang w:eastAsia="zh-TW"/>
          </w:rPr>
          <w:t>希伯來文是</w:t>
        </w:r>
      </w:ins>
      <w:ins w:id="3433" w:author="Charlie Yang" w:date="2022-12-03T18:47:00Z">
        <w:r>
          <w:rPr>
            <w:sz w:val="27"/>
            <w:szCs w:val="27"/>
            <w:lang w:eastAsia="zh-TW"/>
          </w:rPr>
          <w:t>שָׁ</w:t>
        </w:r>
        <w:proofErr w:type="spellStart"/>
        <w:r>
          <w:rPr>
            <w:sz w:val="27"/>
            <w:szCs w:val="27"/>
            <w:lang w:eastAsia="zh-TW"/>
          </w:rPr>
          <w:t>עָה</w:t>
        </w:r>
      </w:ins>
      <w:proofErr w:type="spellEnd"/>
      <w:ins w:id="3434" w:author="Charlie Yang" w:date="2022-12-03T18:46:00Z">
        <w:r w:rsidRPr="00162365">
          <w:rPr>
            <w:rFonts w:ascii="DFKai-SB" w:eastAsia="DFKai-SB" w:hAnsi="DFKai-SB" w:hint="eastAsia"/>
            <w:color w:val="002060"/>
            <w:lang w:eastAsia="zh-TW"/>
          </w:rPr>
          <w:t>，</w:t>
        </w:r>
      </w:ins>
      <w:ins w:id="3435" w:author="Charlie Yang" w:date="2022-12-14T11:31:00Z">
        <w:r w:rsidR="00BE4969">
          <w:rPr>
            <w:rFonts w:ascii="DFKai-SB" w:eastAsia="DFKai-SB" w:hAnsi="DFKai-SB" w:hint="eastAsia"/>
            <w:color w:val="002060"/>
            <w:szCs w:val="24"/>
            <w:lang w:eastAsia="zh-TW"/>
          </w:rPr>
          <w:t>這個字音譯是</w:t>
        </w:r>
      </w:ins>
      <w:proofErr w:type="spellStart"/>
      <w:ins w:id="3436" w:author="Charlie Yang" w:date="2022-12-03T18:47:00Z">
        <w:r w:rsidRPr="00992A8C">
          <w:rPr>
            <w:rFonts w:eastAsia="DFKai-SB"/>
            <w:bCs/>
            <w:color w:val="002060"/>
            <w:lang w:eastAsia="zh-TW"/>
          </w:rPr>
          <w:t>sha`ah</w:t>
        </w:r>
      </w:ins>
      <w:proofErr w:type="spellEnd"/>
      <w:ins w:id="3437" w:author="Charlie Yang" w:date="2022-12-14T11:27:00Z">
        <w:r w:rsidR="00BE4969">
          <w:rPr>
            <w:rFonts w:ascii="DFKai-SB" w:eastAsia="DFKai-SB" w:hAnsi="DFKai-SB" w:hint="eastAsia"/>
            <w:color w:val="002060"/>
            <w:szCs w:val="24"/>
            <w:lang w:eastAsia="zh-TW"/>
          </w:rPr>
          <w:t>；</w:t>
        </w:r>
      </w:ins>
      <w:ins w:id="3438" w:author="Charlie Yang" w:date="2022-12-03T18:46:00Z">
        <w:r w:rsidRPr="00162365">
          <w:rPr>
            <w:rFonts w:ascii="DFKai-SB" w:eastAsia="DFKai-SB" w:hAnsi="DFKai-SB" w:hint="eastAsia"/>
            <w:color w:val="002060"/>
            <w:szCs w:val="24"/>
            <w:lang w:eastAsia="zh-TW"/>
          </w:rPr>
          <w:t>其</w:t>
        </w:r>
        <w:r w:rsidRPr="00162365">
          <w:rPr>
            <w:rFonts w:ascii="DFKai-SB" w:eastAsia="DFKai-SB" w:hAnsi="DFKai-SB" w:hint="eastAsia"/>
            <w:color w:val="002060"/>
            <w:lang w:eastAsia="zh-TW"/>
          </w:rPr>
          <w:t>原文意思是</w:t>
        </w:r>
        <w:r w:rsidRPr="00162365">
          <w:rPr>
            <w:rFonts w:ascii="DFKai-SB" w:eastAsia="DFKai-SB" w:hAnsi="DFKai-SB" w:hint="eastAsia"/>
            <w:color w:val="002060"/>
            <w:szCs w:val="24"/>
            <w:lang w:eastAsia="zh-TW"/>
          </w:rPr>
          <w:t>「</w:t>
        </w:r>
      </w:ins>
      <w:ins w:id="3439" w:author="Charlie Yang" w:date="2022-12-03T18:48:00Z">
        <w:r w:rsidRPr="00992A8C">
          <w:rPr>
            <w:rFonts w:ascii="DFKai-SB" w:eastAsia="DFKai-SB" w:hAnsi="DFKai-SB" w:hint="eastAsia"/>
            <w:color w:val="002060"/>
            <w:szCs w:val="24"/>
            <w:lang w:eastAsia="zh-TW"/>
          </w:rPr>
          <w:t>注視</w:t>
        </w:r>
      </w:ins>
      <w:ins w:id="3440" w:author="Charlie Yang" w:date="2022-12-03T18:46:00Z">
        <w:r w:rsidRPr="00162365">
          <w:rPr>
            <w:rFonts w:ascii="DFKai-SB" w:eastAsia="DFKai-SB" w:hAnsi="DFKai-SB" w:hint="eastAsia"/>
            <w:color w:val="002060"/>
            <w:szCs w:val="24"/>
            <w:lang w:eastAsia="zh-TW"/>
          </w:rPr>
          <w:t>」</w:t>
        </w:r>
      </w:ins>
      <w:ins w:id="3441" w:author="Charlie Yang" w:date="2022-12-03T18:44:00Z">
        <w:r w:rsidRPr="00992A8C">
          <w:rPr>
            <w:rStyle w:val="style5161"/>
            <w:rFonts w:ascii="DFKai-SB" w:eastAsia="DFKai-SB" w:hAnsi="DFKai-SB" w:hint="default"/>
            <w:b w:val="0"/>
            <w:bCs w:val="0"/>
            <w:color w:val="002060"/>
            <w:sz w:val="24"/>
            <w:szCs w:val="24"/>
            <w:lang w:eastAsia="zh-TW"/>
            <w:rPrChange w:id="3442" w:author="Charlie Yang" w:date="2022-12-03T18:48:00Z">
              <w:rPr>
                <w:rStyle w:val="style5161"/>
                <w:rFonts w:ascii="DFKai-SB" w:eastAsia="DFKai-SB" w:hAnsi="DFKai-SB" w:hint="default"/>
                <w:color w:val="002060"/>
                <w:sz w:val="24"/>
                <w:szCs w:val="24"/>
                <w:lang w:eastAsia="zh-TW"/>
              </w:rPr>
            </w:rPrChange>
          </w:rPr>
          <w:t>，</w:t>
        </w:r>
      </w:ins>
      <w:ins w:id="3443" w:author="Charlie Yang" w:date="2022-12-03T18:48:00Z">
        <w:r w:rsidRPr="00162365">
          <w:rPr>
            <w:rFonts w:ascii="DFKai-SB" w:eastAsia="DFKai-SB" w:hAnsi="DFKai-SB" w:hint="eastAsia"/>
            <w:color w:val="002060"/>
            <w:szCs w:val="24"/>
            <w:lang w:eastAsia="zh-TW"/>
          </w:rPr>
          <w:t>「</w:t>
        </w:r>
        <w:r w:rsidRPr="00992A8C">
          <w:rPr>
            <w:rStyle w:val="style5161"/>
            <w:rFonts w:ascii="DFKai-SB" w:eastAsia="DFKai-SB" w:hAnsi="DFKai-SB" w:hint="default"/>
            <w:b w:val="0"/>
            <w:bCs w:val="0"/>
            <w:color w:val="002060"/>
            <w:sz w:val="24"/>
            <w:szCs w:val="24"/>
            <w:lang w:eastAsia="zh-TW"/>
            <w:rPrChange w:id="3444" w:author="Charlie Yang" w:date="2022-12-03T18:48:00Z">
              <w:rPr>
                <w:rStyle w:val="style5161"/>
                <w:rFonts w:ascii="DFKai-SB" w:eastAsia="DFKai-SB" w:hAnsi="DFKai-SB" w:hint="default"/>
                <w:color w:val="002060"/>
                <w:sz w:val="24"/>
                <w:szCs w:val="24"/>
                <w:lang w:eastAsia="zh-TW"/>
              </w:rPr>
            </w:rPrChange>
          </w:rPr>
          <w:t>注重</w:t>
        </w:r>
      </w:ins>
      <w:ins w:id="3445" w:author="Charlie Yang" w:date="2022-12-03T18:49:00Z">
        <w:r w:rsidRPr="00162365">
          <w:rPr>
            <w:rFonts w:ascii="DFKai-SB" w:eastAsia="DFKai-SB" w:hAnsi="DFKai-SB" w:hint="eastAsia"/>
            <w:color w:val="002060"/>
            <w:szCs w:val="24"/>
            <w:lang w:eastAsia="zh-TW"/>
          </w:rPr>
          <w:t>」</w:t>
        </w:r>
      </w:ins>
      <w:ins w:id="3446" w:author="Charlie Yang" w:date="2022-12-03T18:56:00Z">
        <w:r w:rsidRPr="001B721A">
          <w:rPr>
            <w:rFonts w:ascii="DFKai-SB" w:eastAsia="DFKai-SB" w:hAnsi="DFKai-SB" w:hint="eastAsia"/>
            <w:color w:val="002060"/>
            <w:szCs w:val="24"/>
            <w:lang w:eastAsia="zh-TW"/>
          </w:rPr>
          <w:t>。</w:t>
        </w:r>
        <w:r w:rsidRPr="00992A8C">
          <w:rPr>
            <w:rFonts w:ascii="DFKai-SB" w:eastAsia="DFKai-SB" w:hAnsi="DFKai-SB" w:hint="eastAsia"/>
            <w:color w:val="002060"/>
            <w:szCs w:val="24"/>
            <w:lang w:eastAsia="zh-TW"/>
          </w:rPr>
          <w:t>雖然他們都是亞當墮落後所生的兒子，都有人墮落後的罪的性情，但他們分別代表世上不要神的人和信靠神的人。</w:t>
        </w:r>
      </w:ins>
      <w:ins w:id="3447" w:author="Charlie Yang" w:date="2022-12-03T18:57:00Z">
        <w:r w:rsidRPr="00992A8C">
          <w:rPr>
            <w:rFonts w:ascii="DFKai-SB" w:eastAsia="DFKai-SB" w:hAnsi="DFKai-SB" w:hint="eastAsia"/>
            <w:color w:val="002060"/>
            <w:szCs w:val="24"/>
            <w:lang w:eastAsia="zh-TW"/>
          </w:rPr>
          <w:t>因此</w:t>
        </w:r>
      </w:ins>
      <w:ins w:id="3448" w:author="Charlie Yang" w:date="2022-12-03T18:58:00Z">
        <w:r w:rsidRPr="007F1A2D">
          <w:rPr>
            <w:rStyle w:val="style5161"/>
            <w:rFonts w:ascii="DFKai-SB" w:eastAsia="DFKai-SB" w:hAnsi="DFKai-SB" w:hint="default"/>
            <w:b w:val="0"/>
            <w:bCs w:val="0"/>
            <w:color w:val="002060"/>
            <w:sz w:val="24"/>
            <w:szCs w:val="24"/>
            <w:lang w:eastAsia="zh-TW"/>
          </w:rPr>
          <w:t>，</w:t>
        </w:r>
      </w:ins>
      <w:ins w:id="3449" w:author="Charlie Yang" w:date="2022-12-03T18:49:00Z">
        <w:r w:rsidRPr="00992A8C">
          <w:rPr>
            <w:rStyle w:val="style5161"/>
            <w:rFonts w:ascii="DFKai-SB" w:eastAsia="DFKai-SB" w:hAnsi="DFKai-SB" w:hint="default"/>
            <w:b w:val="0"/>
            <w:bCs w:val="0"/>
            <w:color w:val="002060"/>
            <w:sz w:val="24"/>
            <w:szCs w:val="24"/>
            <w:lang w:eastAsia="zh-TW"/>
            <w:rPrChange w:id="3450" w:author="Charlie Yang" w:date="2022-12-03T18:51:00Z">
              <w:rPr>
                <w:rStyle w:val="style5161"/>
                <w:rFonts w:ascii="DFKai-SB" w:eastAsia="DFKai-SB" w:hAnsi="DFKai-SB" w:hint="default"/>
                <w:color w:val="002060"/>
                <w:sz w:val="24"/>
                <w:szCs w:val="24"/>
                <w:lang w:eastAsia="zh-TW"/>
              </w:rPr>
            </w:rPrChange>
          </w:rPr>
          <w:t>他</w:t>
        </w:r>
        <w:r w:rsidRPr="00992A8C">
          <w:rPr>
            <w:rFonts w:ascii="DFKai-SB" w:eastAsia="DFKai-SB" w:hAnsi="DFKai-SB" w:hint="eastAsia"/>
            <w:bCs/>
            <w:color w:val="002060"/>
            <w:szCs w:val="24"/>
            <w:lang w:eastAsia="zh-TW"/>
          </w:rPr>
          <w:t>們</w:t>
        </w:r>
        <w:r w:rsidRPr="00992A8C">
          <w:rPr>
            <w:rStyle w:val="style5161"/>
            <w:rFonts w:ascii="DFKai-SB" w:eastAsia="DFKai-SB" w:hAnsi="DFKai-SB" w:hint="default"/>
            <w:b w:val="0"/>
            <w:bCs w:val="0"/>
            <w:color w:val="002060"/>
            <w:sz w:val="24"/>
            <w:szCs w:val="24"/>
            <w:lang w:eastAsia="zh-TW"/>
            <w:rPrChange w:id="3451" w:author="Charlie Yang" w:date="2022-12-03T18:51:00Z">
              <w:rPr>
                <w:rStyle w:val="style5161"/>
                <w:rFonts w:ascii="DFKai-SB" w:eastAsia="DFKai-SB" w:hAnsi="DFKai-SB" w:hint="default"/>
                <w:color w:val="002060"/>
                <w:sz w:val="24"/>
                <w:szCs w:val="24"/>
                <w:lang w:eastAsia="zh-TW"/>
              </w:rPr>
            </w:rPrChange>
          </w:rPr>
          <w:t>所獻的祭，所以會被神</w:t>
        </w:r>
      </w:ins>
      <w:ins w:id="3452" w:author="Charlie Yang" w:date="2022-12-03T18:52:00Z">
        <w:r w:rsidRPr="007F1A2D">
          <w:rPr>
            <w:rStyle w:val="style5161"/>
            <w:rFonts w:ascii="DFKai-SB" w:eastAsia="DFKai-SB" w:hAnsi="DFKai-SB" w:hint="default"/>
            <w:b w:val="0"/>
            <w:bCs w:val="0"/>
            <w:color w:val="002060"/>
            <w:sz w:val="24"/>
            <w:szCs w:val="24"/>
            <w:lang w:eastAsia="zh-TW"/>
          </w:rPr>
          <w:t>重</w:t>
        </w:r>
        <w:r w:rsidRPr="00992A8C">
          <w:rPr>
            <w:rFonts w:ascii="DFKai-SB" w:eastAsia="DFKai-SB" w:hAnsi="DFKai-SB" w:hint="eastAsia"/>
            <w:color w:val="002060"/>
            <w:szCs w:val="24"/>
            <w:lang w:eastAsia="zh-TW"/>
          </w:rPr>
          <w:t>視</w:t>
        </w:r>
      </w:ins>
      <w:bookmarkStart w:id="3453" w:name="_Hlk120985960"/>
      <w:ins w:id="3454" w:author="Charlie Yang" w:date="2022-12-03T18:51:00Z">
        <w:r w:rsidRPr="00162365">
          <w:rPr>
            <w:rFonts w:ascii="DFKai-SB" w:eastAsia="DFKai-SB" w:hAnsi="DFKai-SB" w:hint="eastAsia"/>
            <w:color w:val="002060"/>
            <w:szCs w:val="24"/>
            <w:lang w:eastAsia="zh-TW"/>
          </w:rPr>
          <w:t>，</w:t>
        </w:r>
      </w:ins>
      <w:bookmarkEnd w:id="3453"/>
      <w:ins w:id="3455" w:author="Charlie Yang" w:date="2022-12-03T18:50:00Z">
        <w:r w:rsidRPr="00992A8C">
          <w:rPr>
            <w:rFonts w:ascii="DFKai-SB" w:eastAsia="DFKai-SB" w:hAnsi="DFKai-SB" w:hint="eastAsia"/>
            <w:bCs/>
            <w:color w:val="002060"/>
            <w:szCs w:val="24"/>
            <w:lang w:eastAsia="zh-TW"/>
          </w:rPr>
          <w:t>或</w:t>
        </w:r>
      </w:ins>
      <w:ins w:id="3456" w:author="Charlie Yang" w:date="2022-12-03T18:51:00Z">
        <w:r w:rsidRPr="00992A8C">
          <w:rPr>
            <w:rFonts w:ascii="DFKai-SB" w:eastAsia="DFKai-SB" w:hAnsi="DFKai-SB" w:hint="eastAsia"/>
            <w:bCs/>
            <w:color w:val="002060"/>
            <w:szCs w:val="24"/>
            <w:lang w:eastAsia="zh-TW"/>
          </w:rPr>
          <w:t>不</w:t>
        </w:r>
        <w:r w:rsidRPr="00992A8C">
          <w:rPr>
            <w:rStyle w:val="style5161"/>
            <w:rFonts w:ascii="DFKai-SB" w:eastAsia="DFKai-SB" w:hAnsi="DFKai-SB" w:hint="default"/>
            <w:b w:val="0"/>
            <w:bCs w:val="0"/>
            <w:color w:val="002060"/>
            <w:sz w:val="24"/>
            <w:szCs w:val="24"/>
            <w:lang w:eastAsia="zh-TW"/>
          </w:rPr>
          <w:t>被</w:t>
        </w:r>
      </w:ins>
      <w:ins w:id="3457" w:author="Charlie Yang" w:date="2022-12-03T18:52:00Z">
        <w:r w:rsidRPr="007F1A2D">
          <w:rPr>
            <w:rStyle w:val="style5161"/>
            <w:rFonts w:ascii="DFKai-SB" w:eastAsia="DFKai-SB" w:hAnsi="DFKai-SB" w:hint="default"/>
            <w:b w:val="0"/>
            <w:bCs w:val="0"/>
            <w:color w:val="002060"/>
            <w:sz w:val="24"/>
            <w:szCs w:val="24"/>
            <w:lang w:eastAsia="zh-TW"/>
          </w:rPr>
          <w:t>重</w:t>
        </w:r>
        <w:r w:rsidRPr="00992A8C">
          <w:rPr>
            <w:rFonts w:ascii="DFKai-SB" w:eastAsia="DFKai-SB" w:hAnsi="DFKai-SB" w:hint="eastAsia"/>
            <w:color w:val="002060"/>
            <w:szCs w:val="24"/>
            <w:lang w:eastAsia="zh-TW"/>
          </w:rPr>
          <w:t>視</w:t>
        </w:r>
        <w:r w:rsidRPr="00162365">
          <w:rPr>
            <w:rFonts w:ascii="DFKai-SB" w:eastAsia="DFKai-SB" w:hAnsi="DFKai-SB" w:hint="eastAsia"/>
            <w:color w:val="002060"/>
            <w:szCs w:val="24"/>
            <w:lang w:eastAsia="zh-TW"/>
          </w:rPr>
          <w:t>，</w:t>
        </w:r>
      </w:ins>
      <w:ins w:id="3458" w:author="Charlie Yang" w:date="2022-12-03T18:53:00Z">
        <w:r w:rsidRPr="00F17AF8">
          <w:rPr>
            <w:rFonts w:ascii="DFKai-SB" w:eastAsia="DFKai-SB" w:hAnsi="DFKai-SB" w:hint="eastAsia"/>
            <w:color w:val="002060"/>
            <w:szCs w:val="24"/>
            <w:lang w:eastAsia="zh-TW"/>
          </w:rPr>
          <w:t>乃是</w:t>
        </w:r>
      </w:ins>
      <w:ins w:id="3459" w:author="Charlie Yang" w:date="2022-12-03T18:50:00Z">
        <w:r w:rsidRPr="00992A8C">
          <w:rPr>
            <w:rStyle w:val="style5161"/>
            <w:rFonts w:ascii="DFKai-SB" w:eastAsia="DFKai-SB" w:hAnsi="DFKai-SB" w:hint="default"/>
            <w:b w:val="0"/>
            <w:bCs w:val="0"/>
            <w:color w:val="002060"/>
            <w:sz w:val="24"/>
            <w:szCs w:val="24"/>
            <w:lang w:eastAsia="zh-TW"/>
            <w:rPrChange w:id="3460" w:author="Charlie Yang" w:date="2022-12-03T18:51:00Z">
              <w:rPr>
                <w:rStyle w:val="style5161"/>
                <w:rFonts w:ascii="DFKai-SB" w:eastAsia="DFKai-SB" w:hAnsi="DFKai-SB" w:hint="default"/>
                <w:color w:val="002060"/>
                <w:sz w:val="24"/>
                <w:szCs w:val="24"/>
                <w:lang w:eastAsia="zh-TW"/>
              </w:rPr>
            </w:rPrChange>
          </w:rPr>
          <w:t>因為：</w:t>
        </w:r>
      </w:ins>
    </w:p>
    <w:p w14:paraId="4FBDCB3E" w14:textId="77777777" w:rsidR="00875127" w:rsidRPr="000F4801" w:rsidRDefault="00875127">
      <w:pPr>
        <w:pStyle w:val="ListParagraph"/>
        <w:numPr>
          <w:ilvl w:val="0"/>
          <w:numId w:val="39"/>
        </w:numPr>
        <w:tabs>
          <w:tab w:val="left" w:pos="630"/>
        </w:tabs>
        <w:spacing w:after="0" w:line="240" w:lineRule="auto"/>
        <w:ind w:left="630" w:hanging="540"/>
        <w:rPr>
          <w:moveTo w:id="3461" w:author="Charlie Yang" w:date="2022-12-03T18:29:00Z"/>
          <w:rFonts w:ascii="DFKai-SB" w:eastAsia="DFKai-SB" w:hAnsi="DFKai-SB"/>
          <w:color w:val="002060"/>
          <w:sz w:val="24"/>
          <w:szCs w:val="24"/>
          <w:lang w:eastAsia="zh-TW"/>
        </w:rPr>
        <w:pPrChange w:id="3462" w:author="Charlie Yang" w:date="2022-12-13T22:34:00Z">
          <w:pPr>
            <w:pStyle w:val="ListParagraph"/>
            <w:numPr>
              <w:numId w:val="39"/>
            </w:numPr>
            <w:tabs>
              <w:tab w:val="left" w:pos="630"/>
            </w:tabs>
            <w:spacing w:after="0" w:line="240" w:lineRule="auto"/>
            <w:ind w:left="1260" w:hanging="540"/>
          </w:pPr>
        </w:pPrChange>
      </w:pPr>
      <w:moveToRangeStart w:id="3463" w:author="Charlie Yang" w:date="2022-12-03T18:29:00Z" w:name="move120984567"/>
      <w:moveTo w:id="3464" w:author="Charlie Yang" w:date="2022-12-03T18:29:00Z">
        <w:del w:id="3465" w:author="Charlie Yang" w:date="2022-12-03T18:35:00Z">
          <w:r w:rsidRPr="000F4801" w:rsidDel="005808D4">
            <w:rPr>
              <w:rFonts w:ascii="DFKai-SB" w:eastAsia="DFKai-SB" w:hAnsi="DFKai-SB" w:hint="eastAsia"/>
              <w:color w:val="002060"/>
              <w:sz w:val="24"/>
              <w:szCs w:val="24"/>
              <w:lang w:eastAsia="zh-TW"/>
            </w:rPr>
            <w:delText>兩種不同的行業</w:delText>
          </w:r>
        </w:del>
        <w:ins w:id="3466" w:author="Charlie Yang" w:date="2022-12-03T18:35:00Z">
          <w:r w:rsidR="005808D4" w:rsidRPr="000F4801">
            <w:rPr>
              <w:rFonts w:ascii="DFKai-SB" w:eastAsia="DFKai-SB" w:hAnsi="DFKai-SB" w:hint="eastAsia"/>
              <w:color w:val="002060"/>
              <w:sz w:val="24"/>
              <w:szCs w:val="24"/>
              <w:lang w:eastAsia="zh-TW"/>
            </w:rPr>
            <w:t>兩種不同的</w:t>
          </w:r>
        </w:ins>
      </w:moveTo>
      <w:ins w:id="3467" w:author="Charlie Yang" w:date="2022-12-03T18:54:00Z">
        <w:r w:rsidR="00992A8C" w:rsidRPr="000F4801">
          <w:rPr>
            <w:rFonts w:ascii="DFKai-SB" w:eastAsia="DFKai-SB" w:hAnsi="DFKai-SB" w:hint="eastAsia"/>
            <w:color w:val="002060"/>
            <w:sz w:val="24"/>
            <w:szCs w:val="24"/>
            <w:lang w:eastAsia="zh-TW"/>
          </w:rPr>
          <w:t>生</w:t>
        </w:r>
      </w:ins>
      <w:ins w:id="3468" w:author="Charlie Yang" w:date="2022-12-03T18:53:00Z">
        <w:r w:rsidR="00992A8C" w:rsidRPr="000F4801">
          <w:rPr>
            <w:rFonts w:ascii="DFKai-SB" w:eastAsia="DFKai-SB" w:hAnsi="DFKai-SB" w:hint="eastAsia"/>
            <w:color w:val="002060"/>
            <w:sz w:val="24"/>
            <w:szCs w:val="24"/>
            <w:lang w:eastAsia="zh-TW"/>
          </w:rPr>
          <w:t>活</w:t>
        </w:r>
      </w:ins>
      <w:moveTo w:id="3469" w:author="Charlie Yang" w:date="2022-12-03T18:29:00Z">
        <w:del w:id="3470" w:author="Charlie Yang" w:date="2022-12-03T18:35:00Z">
          <w:r w:rsidRPr="000F4801" w:rsidDel="005808D4">
            <w:rPr>
              <w:rFonts w:ascii="DFKai-SB" w:eastAsia="DFKai-SB" w:hAnsi="DFKai-SB"/>
              <w:color w:val="002060"/>
              <w:sz w:val="24"/>
              <w:szCs w:val="24"/>
              <w:lang w:eastAsia="zh-TW"/>
            </w:rPr>
            <w:delText>――</w:delText>
          </w:r>
        </w:del>
        <w:proofErr w:type="gramStart"/>
        <w:ins w:id="3471" w:author="Charlie Yang" w:date="2022-12-03T18:35:00Z">
          <w:r w:rsidR="005808D4" w:rsidRPr="000F4801">
            <w:rPr>
              <w:rFonts w:ascii="DFKai-SB" w:eastAsia="DFKai-SB" w:hAnsi="DFKai-SB" w:hint="cs"/>
              <w:color w:val="002060"/>
              <w:sz w:val="24"/>
              <w:szCs w:val="24"/>
              <w:lang w:eastAsia="zh-TW"/>
            </w:rPr>
            <w:t>――</w:t>
          </w:r>
        </w:ins>
        <w:proofErr w:type="gramEnd"/>
        <w:del w:id="3472" w:author="Charlie Yang" w:date="2022-12-03T18:35:00Z">
          <w:r w:rsidRPr="000F4801" w:rsidDel="005808D4">
            <w:rPr>
              <w:rFonts w:ascii="DFKai-SB" w:eastAsia="DFKai-SB" w:hAnsi="DFKai-SB" w:hint="eastAsia"/>
              <w:color w:val="002060"/>
              <w:sz w:val="24"/>
              <w:szCs w:val="24"/>
              <w:lang w:eastAsia="zh-TW"/>
            </w:rPr>
            <w:delText>他們的工作一個是牧人，另一個是農人，但他們卻有不同的生活態度。</w:delText>
          </w:r>
        </w:del>
        <w:ins w:id="3473" w:author="Charlie Yang" w:date="2022-12-03T18:35:00Z">
          <w:r w:rsidR="005808D4" w:rsidRPr="000F4801">
            <w:rPr>
              <w:rFonts w:ascii="DFKai-SB" w:eastAsia="DFKai-SB" w:hAnsi="DFKai-SB" w:hint="eastAsia"/>
              <w:color w:val="002060"/>
              <w:sz w:val="24"/>
              <w:szCs w:val="24"/>
              <w:lang w:eastAsia="zh-TW"/>
            </w:rPr>
            <w:t>他們的工作一個是牧人，另一個是農人，但他們卻有不同的生活態度。</w:t>
          </w:r>
        </w:ins>
        <w:del w:id="3474" w:author="Charlie Yang" w:date="2022-12-03T18:35:00Z">
          <w:r w:rsidRPr="000F4801" w:rsidDel="005808D4">
            <w:rPr>
              <w:rFonts w:ascii="DFKai-SB" w:eastAsia="DFKai-SB" w:hAnsi="DFKai-SB" w:hint="eastAsia"/>
              <w:color w:val="002060"/>
              <w:sz w:val="24"/>
              <w:szCs w:val="24"/>
              <w:lang w:eastAsia="zh-TW"/>
            </w:rPr>
            <w:delText>該隱種地，說出他向神獨立，為自己而活；</w:delText>
          </w:r>
        </w:del>
        <w:proofErr w:type="gramStart"/>
        <w:ins w:id="3475" w:author="Charlie Yang" w:date="2022-12-03T18:35:00Z">
          <w:r w:rsidR="005808D4" w:rsidRPr="000F4801">
            <w:rPr>
              <w:rFonts w:ascii="DFKai-SB" w:eastAsia="DFKai-SB" w:hAnsi="DFKai-SB" w:hint="eastAsia"/>
              <w:color w:val="002060"/>
              <w:sz w:val="24"/>
              <w:szCs w:val="24"/>
              <w:lang w:eastAsia="zh-TW"/>
            </w:rPr>
            <w:t>該隱種地</w:t>
          </w:r>
          <w:proofErr w:type="gramEnd"/>
          <w:r w:rsidR="005808D4" w:rsidRPr="000F4801">
            <w:rPr>
              <w:rFonts w:ascii="DFKai-SB" w:eastAsia="DFKai-SB" w:hAnsi="DFKai-SB" w:hint="eastAsia"/>
              <w:color w:val="002060"/>
              <w:sz w:val="24"/>
              <w:szCs w:val="24"/>
              <w:lang w:eastAsia="zh-TW"/>
            </w:rPr>
            <w:t>，說出他向神獨立，為自己而活；</w:t>
          </w:r>
        </w:ins>
        <w:del w:id="3476" w:author="Charlie Yang" w:date="2022-12-03T18:35:00Z">
          <w:r w:rsidRPr="000F4801" w:rsidDel="005808D4">
            <w:rPr>
              <w:rFonts w:ascii="DFKai-SB" w:eastAsia="DFKai-SB" w:hAnsi="DFKai-SB" w:hint="eastAsia"/>
              <w:color w:val="002060"/>
              <w:sz w:val="24"/>
              <w:szCs w:val="24"/>
              <w:lang w:eastAsia="zh-TW"/>
            </w:rPr>
            <w:delText>而亞伯牧羊，是為著獻祭給神用的，說出他信靠神，為神而活。</w:delText>
          </w:r>
        </w:del>
        <w:ins w:id="3477" w:author="Charlie Yang" w:date="2022-12-03T18:35:00Z">
          <w:r w:rsidR="005808D4" w:rsidRPr="000F4801">
            <w:rPr>
              <w:rFonts w:ascii="DFKai-SB" w:eastAsia="DFKai-SB" w:hAnsi="DFKai-SB" w:hint="eastAsia"/>
              <w:color w:val="002060"/>
              <w:sz w:val="24"/>
              <w:szCs w:val="24"/>
              <w:lang w:eastAsia="zh-TW"/>
            </w:rPr>
            <w:t>而亞伯牧羊，是</w:t>
          </w:r>
          <w:proofErr w:type="gramStart"/>
          <w:r w:rsidR="005808D4" w:rsidRPr="000F4801">
            <w:rPr>
              <w:rFonts w:ascii="DFKai-SB" w:eastAsia="DFKai-SB" w:hAnsi="DFKai-SB" w:hint="eastAsia"/>
              <w:color w:val="002060"/>
              <w:sz w:val="24"/>
              <w:szCs w:val="24"/>
              <w:lang w:eastAsia="zh-TW"/>
            </w:rPr>
            <w:t>為著</w:t>
          </w:r>
          <w:proofErr w:type="gramEnd"/>
          <w:r w:rsidR="005808D4" w:rsidRPr="000F4801">
            <w:rPr>
              <w:rFonts w:ascii="DFKai-SB" w:eastAsia="DFKai-SB" w:hAnsi="DFKai-SB" w:hint="eastAsia"/>
              <w:color w:val="002060"/>
              <w:sz w:val="24"/>
              <w:szCs w:val="24"/>
              <w:lang w:eastAsia="zh-TW"/>
            </w:rPr>
            <w:t>獻</w:t>
          </w:r>
          <w:proofErr w:type="gramStart"/>
          <w:r w:rsidR="005808D4" w:rsidRPr="000F4801">
            <w:rPr>
              <w:rFonts w:ascii="DFKai-SB" w:eastAsia="DFKai-SB" w:hAnsi="DFKai-SB" w:hint="eastAsia"/>
              <w:color w:val="002060"/>
              <w:sz w:val="24"/>
              <w:szCs w:val="24"/>
              <w:lang w:eastAsia="zh-TW"/>
            </w:rPr>
            <w:t>祭給神用</w:t>
          </w:r>
          <w:proofErr w:type="gramEnd"/>
          <w:r w:rsidR="005808D4" w:rsidRPr="000F4801">
            <w:rPr>
              <w:rFonts w:ascii="DFKai-SB" w:eastAsia="DFKai-SB" w:hAnsi="DFKai-SB" w:hint="eastAsia"/>
              <w:color w:val="002060"/>
              <w:sz w:val="24"/>
              <w:szCs w:val="24"/>
              <w:lang w:eastAsia="zh-TW"/>
            </w:rPr>
            <w:t>的，說出他信靠神，為神而活。</w:t>
          </w:r>
        </w:ins>
      </w:moveTo>
    </w:p>
    <w:p w14:paraId="3F2AE47D" w14:textId="77777777" w:rsidR="00875127" w:rsidRPr="00DA1E45" w:rsidRDefault="00875127">
      <w:pPr>
        <w:pStyle w:val="ListParagraph"/>
        <w:numPr>
          <w:ilvl w:val="0"/>
          <w:numId w:val="39"/>
        </w:numPr>
        <w:tabs>
          <w:tab w:val="left" w:pos="630"/>
        </w:tabs>
        <w:spacing w:after="0" w:line="240" w:lineRule="auto"/>
        <w:ind w:left="630" w:hanging="540"/>
        <w:rPr>
          <w:moveTo w:id="3478" w:author="Charlie Yang" w:date="2022-12-03T18:29:00Z"/>
          <w:rFonts w:ascii="DFKai-SB" w:eastAsia="DFKai-SB" w:hAnsi="DFKai-SB"/>
          <w:color w:val="002060"/>
          <w:sz w:val="24"/>
          <w:szCs w:val="24"/>
          <w:lang w:eastAsia="zh-TW"/>
        </w:rPr>
        <w:pPrChange w:id="3479" w:author="Charlie Yang" w:date="2022-12-13T22:34:00Z">
          <w:pPr>
            <w:pStyle w:val="ListParagraph"/>
            <w:numPr>
              <w:numId w:val="39"/>
            </w:numPr>
            <w:tabs>
              <w:tab w:val="left" w:pos="630"/>
            </w:tabs>
            <w:spacing w:after="0" w:line="240" w:lineRule="auto"/>
            <w:ind w:left="1260" w:hanging="540"/>
          </w:pPr>
        </w:pPrChange>
      </w:pPr>
      <w:moveTo w:id="3480" w:author="Charlie Yang" w:date="2022-12-03T18:29:00Z">
        <w:del w:id="3481" w:author="Charlie Yang" w:date="2022-12-03T18:35:00Z">
          <w:r w:rsidRPr="000F4801" w:rsidDel="005808D4">
            <w:rPr>
              <w:rFonts w:ascii="DFKai-SB" w:eastAsia="DFKai-SB" w:hAnsi="DFKai-SB" w:hint="eastAsia"/>
              <w:color w:val="002060"/>
              <w:sz w:val="24"/>
              <w:szCs w:val="24"/>
              <w:lang w:eastAsia="zh-TW"/>
            </w:rPr>
            <w:delText>兩種不同的獻祭</w:delText>
          </w:r>
        </w:del>
        <w:ins w:id="3482" w:author="Charlie Yang" w:date="2022-12-03T18:35:00Z">
          <w:r w:rsidR="005808D4" w:rsidRPr="000F4801">
            <w:rPr>
              <w:rFonts w:ascii="DFKai-SB" w:eastAsia="DFKai-SB" w:hAnsi="DFKai-SB" w:hint="eastAsia"/>
              <w:color w:val="002060"/>
              <w:sz w:val="24"/>
              <w:szCs w:val="24"/>
              <w:lang w:eastAsia="zh-TW"/>
            </w:rPr>
            <w:t>兩種不同的獻祭</w:t>
          </w:r>
        </w:ins>
        <w:del w:id="3483" w:author="Charlie Yang" w:date="2022-12-03T18:35:00Z">
          <w:r w:rsidRPr="000F4801" w:rsidDel="005808D4">
            <w:rPr>
              <w:rFonts w:ascii="DFKai-SB" w:eastAsia="DFKai-SB" w:hAnsi="DFKai-SB"/>
              <w:color w:val="002060"/>
              <w:sz w:val="24"/>
              <w:szCs w:val="24"/>
              <w:lang w:eastAsia="zh-TW"/>
            </w:rPr>
            <w:delText>――</w:delText>
          </w:r>
        </w:del>
        <w:proofErr w:type="gramStart"/>
        <w:ins w:id="3484" w:author="Charlie Yang" w:date="2022-12-03T18:35:00Z">
          <w:r w:rsidR="005808D4" w:rsidRPr="000F4801">
            <w:rPr>
              <w:rFonts w:ascii="DFKai-SB" w:eastAsia="DFKai-SB" w:hAnsi="DFKai-SB" w:hint="cs"/>
              <w:color w:val="002060"/>
              <w:sz w:val="24"/>
              <w:szCs w:val="24"/>
              <w:lang w:eastAsia="zh-TW"/>
            </w:rPr>
            <w:t>――</w:t>
          </w:r>
        </w:ins>
        <w:proofErr w:type="gramEnd"/>
        <w:del w:id="3485" w:author="Charlie Yang" w:date="2022-12-03T18:35:00Z">
          <w:r w:rsidDel="005808D4">
            <w:rPr>
              <w:rFonts w:ascii="DFKai-SB" w:eastAsia="DFKai-SB" w:hAnsi="DFKai-SB" w:hint="eastAsia"/>
              <w:color w:val="002060"/>
              <w:sz w:val="24"/>
              <w:szCs w:val="24"/>
              <w:lang w:eastAsia="zh-TW"/>
            </w:rPr>
            <w:delText>他們的獻祭成了強烈的對比</w:delText>
          </w:r>
        </w:del>
        <w:ins w:id="3486" w:author="Charlie Yang" w:date="2022-12-03T18:35:00Z">
          <w:r w:rsidR="005808D4">
            <w:rPr>
              <w:rFonts w:ascii="DFKai-SB" w:eastAsia="DFKai-SB" w:hAnsi="DFKai-SB" w:hint="eastAsia"/>
              <w:color w:val="002060"/>
              <w:sz w:val="24"/>
              <w:szCs w:val="24"/>
              <w:lang w:eastAsia="zh-TW"/>
            </w:rPr>
            <w:t>他們的</w:t>
          </w:r>
          <w:proofErr w:type="gramStart"/>
          <w:r w:rsidR="005808D4">
            <w:rPr>
              <w:rFonts w:ascii="DFKai-SB" w:eastAsia="DFKai-SB" w:hAnsi="DFKai-SB" w:hint="eastAsia"/>
              <w:color w:val="002060"/>
              <w:sz w:val="24"/>
              <w:szCs w:val="24"/>
              <w:lang w:eastAsia="zh-TW"/>
            </w:rPr>
            <w:t>獻祭成了</w:t>
          </w:r>
          <w:proofErr w:type="gramEnd"/>
          <w:r w:rsidR="005808D4">
            <w:rPr>
              <w:rFonts w:ascii="DFKai-SB" w:eastAsia="DFKai-SB" w:hAnsi="DFKai-SB" w:hint="eastAsia"/>
              <w:color w:val="002060"/>
              <w:sz w:val="24"/>
              <w:szCs w:val="24"/>
              <w:lang w:eastAsia="zh-TW"/>
            </w:rPr>
            <w:t>強烈的對比</w:t>
          </w:r>
        </w:ins>
        <w:del w:id="3487" w:author="Charlie Yang" w:date="2022-12-03T18:35:00Z">
          <w:r w:rsidRPr="000F4801" w:rsidDel="005808D4">
            <w:rPr>
              <w:rFonts w:ascii="DFKai-SB" w:eastAsia="DFKai-SB" w:hAnsi="DFKai-SB" w:hint="eastAsia"/>
              <w:color w:val="002060"/>
              <w:sz w:val="24"/>
              <w:szCs w:val="24"/>
              <w:lang w:eastAsia="zh-TW"/>
            </w:rPr>
            <w:delText>，其分別點乃在於他們不同的獻祭動機。</w:delText>
          </w:r>
        </w:del>
        <w:ins w:id="3488" w:author="Charlie Yang" w:date="2022-12-03T18:35:00Z">
          <w:r w:rsidR="005808D4" w:rsidRPr="000F4801">
            <w:rPr>
              <w:rFonts w:ascii="DFKai-SB" w:eastAsia="DFKai-SB" w:hAnsi="DFKai-SB" w:hint="eastAsia"/>
              <w:color w:val="002060"/>
              <w:sz w:val="24"/>
              <w:szCs w:val="24"/>
              <w:lang w:eastAsia="zh-TW"/>
            </w:rPr>
            <w:t>，其分別點乃在於他們不同的獻祭動機。</w:t>
          </w:r>
        </w:ins>
        <w:del w:id="3489" w:author="Charlie Yang" w:date="2022-12-03T18:35:00Z">
          <w:r w:rsidRPr="000F4801" w:rsidDel="005808D4">
            <w:rPr>
              <w:rFonts w:ascii="DFKai-SB" w:eastAsia="DFKai-SB" w:hAnsi="DFKai-SB" w:hint="eastAsia"/>
              <w:color w:val="002060"/>
              <w:sz w:val="24"/>
              <w:szCs w:val="24"/>
              <w:lang w:eastAsia="zh-TW"/>
            </w:rPr>
            <w:delText>亞伯</w:delText>
          </w:r>
        </w:del>
        <w:ins w:id="3490" w:author="Charlie Yang" w:date="2022-12-03T18:35:00Z">
          <w:r w:rsidR="005808D4" w:rsidRPr="000F4801">
            <w:rPr>
              <w:rFonts w:ascii="DFKai-SB" w:eastAsia="DFKai-SB" w:hAnsi="DFKai-SB" w:hint="eastAsia"/>
              <w:color w:val="002060"/>
              <w:sz w:val="24"/>
              <w:szCs w:val="24"/>
              <w:lang w:eastAsia="zh-TW"/>
            </w:rPr>
            <w:t>亞伯</w:t>
          </w:r>
        </w:ins>
        <w:del w:id="3491" w:author="Charlie Yang" w:date="2022-12-03T18:35:00Z">
          <w:r w:rsidRPr="00DF590A" w:rsidDel="005808D4">
            <w:rPr>
              <w:rFonts w:ascii="DFKai-SB" w:eastAsia="DFKai-SB" w:hAnsi="DFKai-SB" w:hint="eastAsia"/>
              <w:color w:val="002060"/>
              <w:szCs w:val="24"/>
              <w:lang w:eastAsia="zh-TW"/>
            </w:rPr>
            <w:delText>所獻的是羊群中頭生的和羊的脂油</w:delText>
          </w:r>
        </w:del>
        <w:ins w:id="3492" w:author="Charlie Yang" w:date="2022-12-03T18:35:00Z">
          <w:r w:rsidR="005808D4" w:rsidRPr="00DF590A">
            <w:rPr>
              <w:rFonts w:ascii="DFKai-SB" w:eastAsia="DFKai-SB" w:hAnsi="DFKai-SB" w:hint="eastAsia"/>
              <w:color w:val="002060"/>
              <w:szCs w:val="24"/>
              <w:lang w:eastAsia="zh-TW"/>
            </w:rPr>
            <w:t>所獻的是羊群</w:t>
          </w:r>
          <w:proofErr w:type="gramStart"/>
          <w:r w:rsidR="005808D4" w:rsidRPr="00DF590A">
            <w:rPr>
              <w:rFonts w:ascii="DFKai-SB" w:eastAsia="DFKai-SB" w:hAnsi="DFKai-SB" w:hint="eastAsia"/>
              <w:color w:val="002060"/>
              <w:szCs w:val="24"/>
              <w:lang w:eastAsia="zh-TW"/>
            </w:rPr>
            <w:t>中頭生的</w:t>
          </w:r>
          <w:proofErr w:type="gramEnd"/>
          <w:r w:rsidR="005808D4" w:rsidRPr="00DF590A">
            <w:rPr>
              <w:rFonts w:ascii="DFKai-SB" w:eastAsia="DFKai-SB" w:hAnsi="DFKai-SB" w:hint="eastAsia"/>
              <w:color w:val="002060"/>
              <w:szCs w:val="24"/>
              <w:lang w:eastAsia="zh-TW"/>
            </w:rPr>
            <w:t>和羊的脂油</w:t>
          </w:r>
        </w:ins>
        <w:del w:id="3493" w:author="Charlie Yang" w:date="2022-12-03T18:35:00Z">
          <w:r w:rsidRPr="000F4801" w:rsidDel="005808D4">
            <w:rPr>
              <w:rFonts w:ascii="DFKai-SB" w:eastAsia="DFKai-SB" w:hAnsi="DFKai-SB" w:hint="eastAsia"/>
              <w:color w:val="002060"/>
              <w:sz w:val="24"/>
              <w:szCs w:val="24"/>
              <w:lang w:eastAsia="zh-TW"/>
            </w:rPr>
            <w:delText>，</w:delText>
          </w:r>
        </w:del>
        <w:ins w:id="3494" w:author="Charlie Yang" w:date="2022-12-03T18:35:00Z">
          <w:r w:rsidR="005808D4" w:rsidRPr="000F4801">
            <w:rPr>
              <w:rFonts w:ascii="DFKai-SB" w:eastAsia="DFKai-SB" w:hAnsi="DFKai-SB" w:hint="eastAsia"/>
              <w:color w:val="002060"/>
              <w:sz w:val="24"/>
              <w:szCs w:val="24"/>
              <w:lang w:eastAsia="zh-TW"/>
            </w:rPr>
            <w:t>，</w:t>
          </w:r>
        </w:ins>
        <w:del w:id="3495" w:author="Charlie Yang" w:date="2022-12-03T18:35:00Z">
          <w:r w:rsidRPr="00AF4DA5" w:rsidDel="005808D4">
            <w:rPr>
              <w:rStyle w:val="style5151"/>
              <w:rFonts w:ascii="DFKai-SB" w:eastAsia="DFKai-SB" w:hAnsi="DFKai-SB" w:hint="default"/>
              <w:color w:val="002060"/>
              <w:sz w:val="24"/>
              <w:szCs w:val="24"/>
              <w:lang w:eastAsia="zh-TW"/>
            </w:rPr>
            <w:delText>乃是</w:delText>
          </w:r>
        </w:del>
        <w:ins w:id="3496" w:author="Charlie Yang" w:date="2022-12-03T18:35:00Z">
          <w:r w:rsidR="005808D4" w:rsidRPr="00AF4DA5">
            <w:rPr>
              <w:rStyle w:val="style5151"/>
              <w:rFonts w:ascii="DFKai-SB" w:eastAsia="DFKai-SB" w:hAnsi="DFKai-SB" w:hint="default"/>
              <w:color w:val="002060"/>
              <w:sz w:val="24"/>
              <w:szCs w:val="24"/>
              <w:lang w:eastAsia="zh-TW"/>
            </w:rPr>
            <w:t>乃是</w:t>
          </w:r>
        </w:ins>
        <w:del w:id="3497" w:author="Charlie Yang" w:date="2022-12-03T18:35:00Z">
          <w:r w:rsidRPr="000F4801" w:rsidDel="005808D4">
            <w:rPr>
              <w:rFonts w:ascii="DFKai-SB" w:eastAsia="DFKai-SB" w:hAnsi="DFKai-SB" w:hint="eastAsia"/>
              <w:color w:val="002060"/>
              <w:sz w:val="24"/>
              <w:szCs w:val="24"/>
              <w:lang w:eastAsia="zh-TW"/>
            </w:rPr>
            <w:delText>出於順服與信心</w:delText>
          </w:r>
        </w:del>
        <w:ins w:id="3498" w:author="Charlie Yang" w:date="2022-12-03T18:35:00Z">
          <w:r w:rsidR="005808D4" w:rsidRPr="000F4801">
            <w:rPr>
              <w:rFonts w:ascii="DFKai-SB" w:eastAsia="DFKai-SB" w:hAnsi="DFKai-SB" w:hint="eastAsia"/>
              <w:color w:val="002060"/>
              <w:sz w:val="24"/>
              <w:szCs w:val="24"/>
              <w:lang w:eastAsia="zh-TW"/>
            </w:rPr>
            <w:t>出於順服與信心</w:t>
          </w:r>
        </w:ins>
        <w:del w:id="3499" w:author="Charlie Yang" w:date="2022-12-03T18:35:00Z">
          <w:r w:rsidRPr="000F4801" w:rsidDel="005808D4">
            <w:rPr>
              <w:rFonts w:ascii="DFKai-SB" w:eastAsia="DFKai-SB" w:hAnsi="DFKai-SB" w:hint="eastAsia"/>
              <w:color w:val="002060"/>
              <w:sz w:val="24"/>
              <w:szCs w:val="24"/>
              <w:lang w:eastAsia="zh-TW"/>
            </w:rPr>
            <w:delText>(</w:delText>
          </w:r>
        </w:del>
        <w:ins w:id="3500" w:author="Charlie Yang" w:date="2022-12-03T18:35:00Z">
          <w:r w:rsidR="005808D4" w:rsidRPr="000F4801">
            <w:rPr>
              <w:rFonts w:ascii="DFKai-SB" w:eastAsia="DFKai-SB" w:hAnsi="DFKai-SB"/>
              <w:color w:val="002060"/>
              <w:sz w:val="24"/>
              <w:szCs w:val="24"/>
              <w:lang w:eastAsia="zh-TW"/>
            </w:rPr>
            <w:t>(</w:t>
          </w:r>
        </w:ins>
        <w:del w:id="3501" w:author="Charlie Yang" w:date="2022-12-03T18:35:00Z">
          <w:r w:rsidRPr="000F4801" w:rsidDel="005808D4">
            <w:rPr>
              <w:rFonts w:ascii="DFKai-SB" w:eastAsia="DFKai-SB" w:hAnsi="DFKai-SB" w:hint="eastAsia"/>
              <w:color w:val="002060"/>
              <w:sz w:val="24"/>
              <w:szCs w:val="24"/>
              <w:lang w:eastAsia="zh-TW"/>
            </w:rPr>
            <w:delText>來十一四</w:delText>
          </w:r>
        </w:del>
        <w:ins w:id="3502" w:author="Charlie Yang" w:date="2022-12-03T18:35:00Z">
          <w:r w:rsidR="005808D4" w:rsidRPr="000F4801">
            <w:rPr>
              <w:rFonts w:ascii="DFKai-SB" w:eastAsia="DFKai-SB" w:hAnsi="DFKai-SB" w:hint="eastAsia"/>
              <w:color w:val="002060"/>
              <w:sz w:val="24"/>
              <w:szCs w:val="24"/>
              <w:lang w:eastAsia="zh-TW"/>
            </w:rPr>
            <w:t>來十一四</w:t>
          </w:r>
        </w:ins>
        <w:del w:id="3503" w:author="Charlie Yang" w:date="2022-12-03T18:35:00Z">
          <w:r w:rsidDel="005808D4">
            <w:rPr>
              <w:rFonts w:ascii="DFKai-SB" w:eastAsia="DFKai-SB" w:hAnsi="DFKai-SB" w:hint="eastAsia"/>
              <w:color w:val="002060"/>
              <w:sz w:val="24"/>
              <w:szCs w:val="24"/>
              <w:lang w:eastAsia="zh-TW"/>
            </w:rPr>
            <w:delText>)</w:delText>
          </w:r>
        </w:del>
        <w:ins w:id="3504" w:author="Charlie Yang" w:date="2022-12-03T18:35:00Z">
          <w:r w:rsidR="005808D4">
            <w:rPr>
              <w:rFonts w:ascii="DFKai-SB" w:eastAsia="DFKai-SB" w:hAnsi="DFKai-SB"/>
              <w:color w:val="002060"/>
              <w:sz w:val="24"/>
              <w:szCs w:val="24"/>
              <w:lang w:eastAsia="zh-TW"/>
            </w:rPr>
            <w:t>)</w:t>
          </w:r>
        </w:ins>
        <w:del w:id="3505" w:author="Charlie Yang" w:date="2022-12-03T18:35:00Z">
          <w:r w:rsidRPr="000F4801" w:rsidDel="005808D4">
            <w:rPr>
              <w:rFonts w:ascii="DFKai-SB" w:eastAsia="DFKai-SB" w:hAnsi="DFKai-SB" w:hint="eastAsia"/>
              <w:color w:val="002060"/>
              <w:sz w:val="24"/>
              <w:szCs w:val="24"/>
              <w:lang w:eastAsia="zh-TW"/>
            </w:rPr>
            <w:delText>；</w:delText>
          </w:r>
        </w:del>
        <w:ins w:id="3506" w:author="Charlie Yang" w:date="2022-12-03T18:35:00Z">
          <w:r w:rsidR="005808D4" w:rsidRPr="000F4801">
            <w:rPr>
              <w:rFonts w:ascii="DFKai-SB" w:eastAsia="DFKai-SB" w:hAnsi="DFKai-SB" w:hint="eastAsia"/>
              <w:color w:val="002060"/>
              <w:sz w:val="24"/>
              <w:szCs w:val="24"/>
              <w:lang w:eastAsia="zh-TW"/>
            </w:rPr>
            <w:t>；</w:t>
          </w:r>
        </w:ins>
        <w:del w:id="3507" w:author="Charlie Yang" w:date="2022-12-03T18:35:00Z">
          <w:r w:rsidRPr="000F4801" w:rsidDel="005808D4">
            <w:rPr>
              <w:rFonts w:ascii="DFKai-SB" w:eastAsia="DFKai-SB" w:hAnsi="DFKai-SB" w:hint="eastAsia"/>
              <w:color w:val="002060"/>
              <w:sz w:val="24"/>
              <w:szCs w:val="24"/>
              <w:lang w:eastAsia="zh-TW"/>
            </w:rPr>
            <w:delText>而該隱</w:delText>
          </w:r>
        </w:del>
        <w:proofErr w:type="gramStart"/>
        <w:ins w:id="3508" w:author="Charlie Yang" w:date="2022-12-03T18:35:00Z">
          <w:r w:rsidR="005808D4" w:rsidRPr="000F4801">
            <w:rPr>
              <w:rFonts w:ascii="DFKai-SB" w:eastAsia="DFKai-SB" w:hAnsi="DFKai-SB" w:hint="eastAsia"/>
              <w:color w:val="002060"/>
              <w:sz w:val="24"/>
              <w:szCs w:val="24"/>
              <w:lang w:eastAsia="zh-TW"/>
            </w:rPr>
            <w:t>而該隱</w:t>
          </w:r>
        </w:ins>
        <w:proofErr w:type="gramEnd"/>
        <w:del w:id="3509" w:author="Charlie Yang" w:date="2022-12-03T18:35:00Z">
          <w:r w:rsidRPr="00DA1E45" w:rsidDel="005808D4">
            <w:rPr>
              <w:rFonts w:ascii="DFKai-SB" w:eastAsia="DFKai-SB" w:hAnsi="DFKai-SB" w:hint="eastAsia"/>
              <w:color w:val="002060"/>
              <w:sz w:val="24"/>
              <w:szCs w:val="24"/>
              <w:lang w:eastAsia="zh-TW"/>
            </w:rPr>
            <w:delText>獻地裏的出產</w:delText>
          </w:r>
        </w:del>
        <w:ins w:id="3510" w:author="Charlie Yang" w:date="2022-12-03T18:35:00Z">
          <w:r w:rsidR="005808D4" w:rsidRPr="00DA1E45">
            <w:rPr>
              <w:rFonts w:ascii="DFKai-SB" w:eastAsia="DFKai-SB" w:hAnsi="DFKai-SB" w:hint="eastAsia"/>
              <w:color w:val="002060"/>
              <w:sz w:val="24"/>
              <w:szCs w:val="24"/>
              <w:lang w:eastAsia="zh-TW"/>
            </w:rPr>
            <w:t>獻地</w:t>
          </w:r>
          <w:proofErr w:type="gramStart"/>
          <w:r w:rsidR="005808D4" w:rsidRPr="00DA1E45">
            <w:rPr>
              <w:rFonts w:ascii="DFKai-SB" w:eastAsia="DFKai-SB" w:hAnsi="DFKai-SB" w:hint="eastAsia"/>
              <w:color w:val="002060"/>
              <w:sz w:val="24"/>
              <w:szCs w:val="24"/>
              <w:lang w:eastAsia="zh-TW"/>
            </w:rPr>
            <w:t>裏</w:t>
          </w:r>
          <w:proofErr w:type="gramEnd"/>
          <w:r w:rsidR="005808D4" w:rsidRPr="00DA1E45">
            <w:rPr>
              <w:rFonts w:ascii="DFKai-SB" w:eastAsia="DFKai-SB" w:hAnsi="DFKai-SB" w:hint="eastAsia"/>
              <w:color w:val="002060"/>
              <w:sz w:val="24"/>
              <w:szCs w:val="24"/>
              <w:lang w:eastAsia="zh-TW"/>
            </w:rPr>
            <w:t>的出產</w:t>
          </w:r>
        </w:ins>
        <w:del w:id="3511" w:author="Charlie Yang" w:date="2022-12-03T18:35:00Z">
          <w:r w:rsidRPr="000F4801" w:rsidDel="005808D4">
            <w:rPr>
              <w:rFonts w:ascii="DFKai-SB" w:eastAsia="DFKai-SB" w:hAnsi="DFKai-SB" w:hint="eastAsia"/>
              <w:color w:val="002060"/>
              <w:sz w:val="24"/>
              <w:szCs w:val="24"/>
              <w:lang w:eastAsia="zh-TW"/>
            </w:rPr>
            <w:delText>，</w:delText>
          </w:r>
        </w:del>
        <w:ins w:id="3512" w:author="Charlie Yang" w:date="2022-12-03T18:35:00Z">
          <w:r w:rsidR="005808D4" w:rsidRPr="000F4801">
            <w:rPr>
              <w:rFonts w:ascii="DFKai-SB" w:eastAsia="DFKai-SB" w:hAnsi="DFKai-SB" w:hint="eastAsia"/>
              <w:color w:val="002060"/>
              <w:sz w:val="24"/>
              <w:szCs w:val="24"/>
              <w:lang w:eastAsia="zh-TW"/>
            </w:rPr>
            <w:t>，</w:t>
          </w:r>
        </w:ins>
        <w:del w:id="3513" w:author="Charlie Yang" w:date="2022-12-03T18:35:00Z">
          <w:r w:rsidRPr="00DA1E45" w:rsidDel="005808D4">
            <w:rPr>
              <w:rFonts w:ascii="DFKai-SB" w:eastAsia="DFKai-SB" w:hAnsi="DFKai-SB" w:hint="eastAsia"/>
              <w:color w:val="002060"/>
              <w:sz w:val="24"/>
              <w:szCs w:val="24"/>
              <w:lang w:eastAsia="zh-TW"/>
            </w:rPr>
            <w:delText>則</w:delText>
          </w:r>
        </w:del>
        <w:ins w:id="3514" w:author="Charlie Yang" w:date="2022-12-03T18:35:00Z">
          <w:r w:rsidR="005808D4" w:rsidRPr="00DA1E45">
            <w:rPr>
              <w:rFonts w:ascii="DFKai-SB" w:eastAsia="DFKai-SB" w:hAnsi="DFKai-SB" w:hint="eastAsia"/>
              <w:color w:val="002060"/>
              <w:sz w:val="24"/>
              <w:szCs w:val="24"/>
              <w:lang w:eastAsia="zh-TW"/>
            </w:rPr>
            <w:t>則</w:t>
          </w:r>
        </w:ins>
        <w:del w:id="3515" w:author="Charlie Yang" w:date="2022-12-03T18:35:00Z">
          <w:r w:rsidRPr="000F4801" w:rsidDel="005808D4">
            <w:rPr>
              <w:rFonts w:ascii="DFKai-SB" w:eastAsia="DFKai-SB" w:hAnsi="DFKai-SB" w:hint="eastAsia"/>
              <w:color w:val="002060"/>
              <w:sz w:val="24"/>
              <w:szCs w:val="24"/>
              <w:lang w:eastAsia="zh-TW"/>
            </w:rPr>
            <w:delText>是</w:delText>
          </w:r>
        </w:del>
        <w:ins w:id="3516" w:author="Charlie Yang" w:date="2022-12-03T18:35:00Z">
          <w:r w:rsidR="005808D4" w:rsidRPr="000F4801">
            <w:rPr>
              <w:rFonts w:ascii="DFKai-SB" w:eastAsia="DFKai-SB" w:hAnsi="DFKai-SB" w:hint="eastAsia"/>
              <w:color w:val="002060"/>
              <w:sz w:val="24"/>
              <w:szCs w:val="24"/>
              <w:lang w:eastAsia="zh-TW"/>
            </w:rPr>
            <w:t>是</w:t>
          </w:r>
        </w:ins>
        <w:del w:id="3517" w:author="Charlie Yang" w:date="2022-12-03T18:35:00Z">
          <w:r w:rsidRPr="00DA1E45" w:rsidDel="005808D4">
            <w:rPr>
              <w:rFonts w:ascii="DFKai-SB" w:eastAsia="DFKai-SB" w:hAnsi="DFKai-SB" w:hint="eastAsia"/>
              <w:color w:val="002060"/>
              <w:sz w:val="24"/>
              <w:szCs w:val="24"/>
              <w:lang w:eastAsia="zh-TW"/>
            </w:rPr>
            <w:delText>出於人天然的好心與熱心</w:delText>
          </w:r>
        </w:del>
        <w:ins w:id="3518" w:author="Charlie Yang" w:date="2022-12-03T18:35:00Z">
          <w:r w:rsidR="005808D4" w:rsidRPr="00DA1E45">
            <w:rPr>
              <w:rFonts w:ascii="DFKai-SB" w:eastAsia="DFKai-SB" w:hAnsi="DFKai-SB" w:hint="eastAsia"/>
              <w:color w:val="002060"/>
              <w:sz w:val="24"/>
              <w:szCs w:val="24"/>
              <w:lang w:eastAsia="zh-TW"/>
            </w:rPr>
            <w:t>出於人天然的好心與熱心</w:t>
          </w:r>
        </w:ins>
        <w:del w:id="3519" w:author="Charlie Yang" w:date="2022-12-03T18:35:00Z">
          <w:r w:rsidRPr="00DA1E45" w:rsidDel="005808D4">
            <w:rPr>
              <w:rFonts w:ascii="DFKai-SB" w:eastAsia="DFKai-SB" w:hAnsi="DFKai-SB" w:hint="eastAsia"/>
              <w:color w:val="002060"/>
              <w:sz w:val="24"/>
              <w:szCs w:val="24"/>
              <w:lang w:eastAsia="zh-TW"/>
            </w:rPr>
            <w:delText>。</w:delText>
          </w:r>
        </w:del>
        <w:ins w:id="3520" w:author="Charlie Yang" w:date="2022-12-03T18:35:00Z">
          <w:r w:rsidR="005808D4" w:rsidRPr="00DA1E45">
            <w:rPr>
              <w:rFonts w:ascii="DFKai-SB" w:eastAsia="DFKai-SB" w:hAnsi="DFKai-SB" w:hint="eastAsia"/>
              <w:color w:val="002060"/>
              <w:sz w:val="24"/>
              <w:szCs w:val="24"/>
              <w:lang w:eastAsia="zh-TW"/>
            </w:rPr>
            <w:t>。</w:t>
          </w:r>
        </w:ins>
        <w:del w:id="3521" w:author="Charlie Yang" w:date="2022-12-03T18:35:00Z">
          <w:r w:rsidRPr="00DA1E45" w:rsidDel="005808D4">
            <w:rPr>
              <w:rFonts w:ascii="DFKai-SB" w:eastAsia="DFKai-SB" w:hAnsi="DFKai-SB" w:hint="eastAsia"/>
              <w:color w:val="002060"/>
              <w:sz w:val="24"/>
              <w:szCs w:val="24"/>
              <w:lang w:eastAsia="zh-TW"/>
            </w:rPr>
            <w:delText>亞伯是按著神的</w:delText>
          </w:r>
        </w:del>
        <w:ins w:id="3522" w:author="Charlie Yang" w:date="2022-12-03T18:35:00Z">
          <w:r w:rsidR="005808D4" w:rsidRPr="00DA1E45">
            <w:rPr>
              <w:rFonts w:ascii="DFKai-SB" w:eastAsia="DFKai-SB" w:hAnsi="DFKai-SB" w:hint="eastAsia"/>
              <w:color w:val="002060"/>
              <w:sz w:val="24"/>
              <w:szCs w:val="24"/>
              <w:lang w:eastAsia="zh-TW"/>
            </w:rPr>
            <w:t>亞伯是按著神的</w:t>
          </w:r>
        </w:ins>
        <w:del w:id="3523" w:author="Charlie Yang" w:date="2022-12-03T18:35:00Z">
          <w:r w:rsidRPr="00DA1E45" w:rsidDel="005808D4">
            <w:rPr>
              <w:rFonts w:ascii="DFKai-SB" w:eastAsia="DFKai-SB" w:hAnsi="DFKai-SB" w:hint="eastAsia"/>
              <w:color w:val="002060"/>
              <w:sz w:val="24"/>
              <w:szCs w:val="24"/>
              <w:lang w:eastAsia="zh-TW"/>
            </w:rPr>
            <w:delText>啟示</w:delText>
          </w:r>
        </w:del>
        <w:ins w:id="3524" w:author="Charlie Yang" w:date="2022-12-03T18:35:00Z">
          <w:r w:rsidR="005808D4" w:rsidRPr="00DA1E45">
            <w:rPr>
              <w:rFonts w:ascii="DFKai-SB" w:eastAsia="DFKai-SB" w:hAnsi="DFKai-SB" w:hint="eastAsia"/>
              <w:color w:val="002060"/>
              <w:sz w:val="24"/>
              <w:szCs w:val="24"/>
              <w:lang w:eastAsia="zh-TW"/>
            </w:rPr>
            <w:t>啟示</w:t>
          </w:r>
        </w:ins>
        <w:del w:id="3525" w:author="Charlie Yang" w:date="2022-12-03T18:35:00Z">
          <w:r w:rsidRPr="00DA1E45" w:rsidDel="005808D4">
            <w:rPr>
              <w:rFonts w:ascii="DFKai-SB" w:eastAsia="DFKai-SB" w:hAnsi="DFKai-SB" w:hint="eastAsia"/>
              <w:color w:val="002060"/>
              <w:sz w:val="24"/>
              <w:szCs w:val="24"/>
              <w:lang w:eastAsia="zh-TW"/>
            </w:rPr>
            <w:delText>獻祭</w:delText>
          </w:r>
        </w:del>
        <w:ins w:id="3526" w:author="Charlie Yang" w:date="2022-12-03T18:35:00Z">
          <w:r w:rsidR="005808D4" w:rsidRPr="00DA1E45">
            <w:rPr>
              <w:rFonts w:ascii="DFKai-SB" w:eastAsia="DFKai-SB" w:hAnsi="DFKai-SB" w:hint="eastAsia"/>
              <w:color w:val="002060"/>
              <w:sz w:val="24"/>
              <w:szCs w:val="24"/>
              <w:lang w:eastAsia="zh-TW"/>
            </w:rPr>
            <w:t>獻祭</w:t>
          </w:r>
        </w:ins>
        <w:del w:id="3527" w:author="Charlie Yang" w:date="2022-12-03T18:35:00Z">
          <w:r w:rsidRPr="00DA1E45" w:rsidDel="005808D4">
            <w:rPr>
              <w:rFonts w:ascii="DFKai-SB" w:eastAsia="DFKai-SB" w:hAnsi="DFKai-SB" w:hint="eastAsia"/>
              <w:color w:val="002060"/>
              <w:sz w:val="24"/>
              <w:szCs w:val="24"/>
              <w:lang w:eastAsia="zh-TW"/>
            </w:rPr>
            <w:delText>；</w:delText>
          </w:r>
        </w:del>
        <w:ins w:id="3528" w:author="Charlie Yang" w:date="2022-12-03T18:35:00Z">
          <w:r w:rsidR="005808D4" w:rsidRPr="00DA1E45">
            <w:rPr>
              <w:rFonts w:ascii="DFKai-SB" w:eastAsia="DFKai-SB" w:hAnsi="DFKai-SB" w:hint="eastAsia"/>
              <w:color w:val="002060"/>
              <w:sz w:val="24"/>
              <w:szCs w:val="24"/>
              <w:lang w:eastAsia="zh-TW"/>
            </w:rPr>
            <w:t>；</w:t>
          </w:r>
        </w:ins>
        <w:del w:id="3529" w:author="Charlie Yang" w:date="2022-12-03T18:35:00Z">
          <w:r w:rsidRPr="00DA1E45" w:rsidDel="005808D4">
            <w:rPr>
              <w:rFonts w:ascii="DFKai-SB" w:eastAsia="DFKai-SB" w:hAnsi="DFKai-SB" w:hint="eastAsia"/>
              <w:color w:val="002060"/>
              <w:sz w:val="24"/>
              <w:szCs w:val="24"/>
              <w:lang w:eastAsia="zh-TW"/>
            </w:rPr>
            <w:delText>而該隱卻按自己的意思選擇供物。</w:delText>
          </w:r>
        </w:del>
        <w:ins w:id="3530" w:author="Charlie Yang" w:date="2022-12-03T18:35:00Z">
          <w:r w:rsidR="005808D4" w:rsidRPr="00DA1E45">
            <w:rPr>
              <w:rFonts w:ascii="DFKai-SB" w:eastAsia="DFKai-SB" w:hAnsi="DFKai-SB" w:hint="eastAsia"/>
              <w:color w:val="002060"/>
              <w:sz w:val="24"/>
              <w:szCs w:val="24"/>
              <w:lang w:eastAsia="zh-TW"/>
            </w:rPr>
            <w:t>而</w:t>
          </w:r>
          <w:proofErr w:type="gramStart"/>
          <w:r w:rsidR="005808D4" w:rsidRPr="00DA1E45">
            <w:rPr>
              <w:rFonts w:ascii="DFKai-SB" w:eastAsia="DFKai-SB" w:hAnsi="DFKai-SB" w:hint="eastAsia"/>
              <w:color w:val="002060"/>
              <w:sz w:val="24"/>
              <w:szCs w:val="24"/>
              <w:lang w:eastAsia="zh-TW"/>
            </w:rPr>
            <w:t>該隱卻</w:t>
          </w:r>
          <w:proofErr w:type="gramEnd"/>
          <w:r w:rsidR="005808D4" w:rsidRPr="00DA1E45">
            <w:rPr>
              <w:rFonts w:ascii="DFKai-SB" w:eastAsia="DFKai-SB" w:hAnsi="DFKai-SB" w:hint="eastAsia"/>
              <w:color w:val="002060"/>
              <w:sz w:val="24"/>
              <w:szCs w:val="24"/>
              <w:lang w:eastAsia="zh-TW"/>
            </w:rPr>
            <w:t>按自己的意思</w:t>
          </w:r>
          <w:proofErr w:type="gramStart"/>
          <w:r w:rsidR="005808D4" w:rsidRPr="00DA1E45">
            <w:rPr>
              <w:rFonts w:ascii="DFKai-SB" w:eastAsia="DFKai-SB" w:hAnsi="DFKai-SB" w:hint="eastAsia"/>
              <w:color w:val="002060"/>
              <w:sz w:val="24"/>
              <w:szCs w:val="24"/>
              <w:lang w:eastAsia="zh-TW"/>
            </w:rPr>
            <w:t>選擇供物</w:t>
          </w:r>
          <w:proofErr w:type="gramEnd"/>
          <w:r w:rsidR="005808D4" w:rsidRPr="00DA1E45">
            <w:rPr>
              <w:rFonts w:ascii="DFKai-SB" w:eastAsia="DFKai-SB" w:hAnsi="DFKai-SB" w:hint="eastAsia"/>
              <w:color w:val="002060"/>
              <w:sz w:val="24"/>
              <w:szCs w:val="24"/>
              <w:lang w:eastAsia="zh-TW"/>
            </w:rPr>
            <w:t>。</w:t>
          </w:r>
        </w:ins>
      </w:moveTo>
    </w:p>
    <w:p w14:paraId="6B8C5684" w14:textId="77777777" w:rsidR="00875127" w:rsidRPr="00DA1E45" w:rsidRDefault="00875127">
      <w:pPr>
        <w:pStyle w:val="ListParagraph"/>
        <w:numPr>
          <w:ilvl w:val="0"/>
          <w:numId w:val="39"/>
        </w:numPr>
        <w:tabs>
          <w:tab w:val="left" w:pos="630"/>
        </w:tabs>
        <w:spacing w:after="0" w:line="240" w:lineRule="auto"/>
        <w:ind w:left="630" w:hanging="540"/>
        <w:rPr>
          <w:moveTo w:id="3531" w:author="Charlie Yang" w:date="2022-12-03T18:29:00Z"/>
          <w:rFonts w:ascii="DFKai-SB" w:eastAsia="DFKai-SB" w:hAnsi="DFKai-SB"/>
          <w:color w:val="002060"/>
          <w:sz w:val="24"/>
          <w:szCs w:val="24"/>
          <w:lang w:eastAsia="zh-TW"/>
        </w:rPr>
        <w:pPrChange w:id="3532" w:author="Charlie Yang" w:date="2022-12-13T22:34:00Z">
          <w:pPr>
            <w:pStyle w:val="ListParagraph"/>
            <w:numPr>
              <w:numId w:val="39"/>
            </w:numPr>
            <w:tabs>
              <w:tab w:val="left" w:pos="630"/>
            </w:tabs>
            <w:spacing w:after="0" w:line="240" w:lineRule="auto"/>
            <w:ind w:left="1260" w:hanging="540"/>
          </w:pPr>
        </w:pPrChange>
      </w:pPr>
      <w:moveTo w:id="3533" w:author="Charlie Yang" w:date="2022-12-03T18:29:00Z">
        <w:del w:id="3534" w:author="Charlie Yang" w:date="2022-12-03T18:35:00Z">
          <w:r w:rsidRPr="00DA1E45" w:rsidDel="005808D4">
            <w:rPr>
              <w:rFonts w:ascii="DFKai-SB" w:eastAsia="DFKai-SB" w:hAnsi="DFKai-SB" w:hint="eastAsia"/>
              <w:color w:val="002060"/>
              <w:sz w:val="24"/>
              <w:szCs w:val="24"/>
              <w:lang w:eastAsia="zh-TW"/>
            </w:rPr>
            <w:delText>兩種不同的結果</w:delText>
          </w:r>
        </w:del>
        <w:ins w:id="3535" w:author="Charlie Yang" w:date="2022-12-03T18:35:00Z">
          <w:r w:rsidR="005808D4" w:rsidRPr="00DA1E45">
            <w:rPr>
              <w:rFonts w:ascii="DFKai-SB" w:eastAsia="DFKai-SB" w:hAnsi="DFKai-SB" w:hint="eastAsia"/>
              <w:color w:val="002060"/>
              <w:sz w:val="24"/>
              <w:szCs w:val="24"/>
              <w:lang w:eastAsia="zh-TW"/>
            </w:rPr>
            <w:t>兩種不同的結果</w:t>
          </w:r>
        </w:ins>
        <w:del w:id="3536" w:author="Charlie Yang" w:date="2022-12-03T18:35:00Z">
          <w:r w:rsidRPr="00DA1E45" w:rsidDel="005808D4">
            <w:rPr>
              <w:rFonts w:ascii="DFKai-SB" w:eastAsia="DFKai-SB" w:hAnsi="DFKai-SB"/>
              <w:color w:val="002060"/>
              <w:sz w:val="24"/>
              <w:szCs w:val="24"/>
              <w:lang w:eastAsia="zh-TW"/>
            </w:rPr>
            <w:delText>――</w:delText>
          </w:r>
        </w:del>
        <w:proofErr w:type="gramStart"/>
        <w:ins w:id="3537" w:author="Charlie Yang" w:date="2022-12-03T18:35:00Z">
          <w:r w:rsidR="005808D4" w:rsidRPr="00DA1E45">
            <w:rPr>
              <w:rFonts w:ascii="DFKai-SB" w:eastAsia="DFKai-SB" w:hAnsi="DFKai-SB" w:hint="cs"/>
              <w:color w:val="002060"/>
              <w:sz w:val="24"/>
              <w:szCs w:val="24"/>
              <w:lang w:eastAsia="zh-TW"/>
            </w:rPr>
            <w:t>――</w:t>
          </w:r>
        </w:ins>
        <w:proofErr w:type="gramEnd"/>
        <w:del w:id="3538" w:author="Charlie Yang" w:date="2022-12-03T18:35:00Z">
          <w:r w:rsidRPr="00DA1E45" w:rsidDel="005808D4">
            <w:rPr>
              <w:rFonts w:ascii="DFKai-SB" w:eastAsia="DFKai-SB" w:hAnsi="DFKai-SB" w:hint="eastAsia"/>
              <w:color w:val="002060"/>
              <w:sz w:val="24"/>
              <w:szCs w:val="24"/>
              <w:lang w:eastAsia="zh-TW"/>
            </w:rPr>
            <w:delText>亞伯雖被該隱殺，成為第一位信心殉道者，但神為他伸冤。</w:delText>
          </w:r>
        </w:del>
        <w:ins w:id="3539" w:author="Charlie Yang" w:date="2022-12-03T18:35:00Z">
          <w:r w:rsidR="005808D4" w:rsidRPr="00DA1E45">
            <w:rPr>
              <w:rFonts w:ascii="DFKai-SB" w:eastAsia="DFKai-SB" w:hAnsi="DFKai-SB" w:hint="eastAsia"/>
              <w:color w:val="002060"/>
              <w:sz w:val="24"/>
              <w:szCs w:val="24"/>
              <w:lang w:eastAsia="zh-TW"/>
            </w:rPr>
            <w:t>亞伯雖被</w:t>
          </w:r>
          <w:proofErr w:type="gramStart"/>
          <w:r w:rsidR="005808D4" w:rsidRPr="00DA1E45">
            <w:rPr>
              <w:rFonts w:ascii="DFKai-SB" w:eastAsia="DFKai-SB" w:hAnsi="DFKai-SB" w:hint="eastAsia"/>
              <w:color w:val="002060"/>
              <w:sz w:val="24"/>
              <w:szCs w:val="24"/>
              <w:lang w:eastAsia="zh-TW"/>
            </w:rPr>
            <w:t>該隱殺</w:t>
          </w:r>
          <w:proofErr w:type="gramEnd"/>
          <w:r w:rsidR="005808D4" w:rsidRPr="00DA1E45">
            <w:rPr>
              <w:rFonts w:ascii="DFKai-SB" w:eastAsia="DFKai-SB" w:hAnsi="DFKai-SB" w:hint="eastAsia"/>
              <w:color w:val="002060"/>
              <w:sz w:val="24"/>
              <w:szCs w:val="24"/>
              <w:lang w:eastAsia="zh-TW"/>
            </w:rPr>
            <w:t>，成為第一位信心殉道者，但神為他伸冤。</w:t>
          </w:r>
        </w:ins>
        <w:del w:id="3540" w:author="Charlie Yang" w:date="2022-12-03T18:35:00Z">
          <w:r w:rsidRPr="00DA1E45" w:rsidDel="005808D4">
            <w:rPr>
              <w:rFonts w:ascii="DFKai-SB" w:eastAsia="DFKai-SB" w:hAnsi="DFKai-SB" w:hint="eastAsia"/>
              <w:color w:val="002060"/>
              <w:sz w:val="24"/>
              <w:szCs w:val="24"/>
              <w:lang w:eastAsia="zh-TW"/>
            </w:rPr>
            <w:delText>該隱因不蒙神悅納而發怒，並因嫉妒殺害亞伯，卻成為世上第一個殺人犯，而受神的刑罰。</w:delText>
          </w:r>
        </w:del>
        <w:proofErr w:type="gramStart"/>
        <w:ins w:id="3541" w:author="Charlie Yang" w:date="2022-12-03T18:35:00Z">
          <w:r w:rsidR="005808D4" w:rsidRPr="00DA1E45">
            <w:rPr>
              <w:rFonts w:ascii="DFKai-SB" w:eastAsia="DFKai-SB" w:hAnsi="DFKai-SB" w:hint="eastAsia"/>
              <w:color w:val="002060"/>
              <w:sz w:val="24"/>
              <w:szCs w:val="24"/>
              <w:lang w:eastAsia="zh-TW"/>
            </w:rPr>
            <w:t>該隱因不蒙神悅納而</w:t>
          </w:r>
          <w:proofErr w:type="gramEnd"/>
          <w:r w:rsidR="005808D4" w:rsidRPr="00DA1E45">
            <w:rPr>
              <w:rFonts w:ascii="DFKai-SB" w:eastAsia="DFKai-SB" w:hAnsi="DFKai-SB" w:hint="eastAsia"/>
              <w:color w:val="002060"/>
              <w:sz w:val="24"/>
              <w:szCs w:val="24"/>
              <w:lang w:eastAsia="zh-TW"/>
            </w:rPr>
            <w:t>發怒，並因嫉妒殺害亞伯，卻成為世上第一個殺人犯，而受神的刑罰。</w:t>
          </w:r>
        </w:ins>
      </w:moveTo>
    </w:p>
    <w:moveToRangeEnd w:id="3463"/>
    <w:p w14:paraId="01DFEE42" w14:textId="77777777" w:rsidR="000A1BF6" w:rsidRDefault="000A1BF6" w:rsidP="00BF2A1C">
      <w:pPr>
        <w:spacing w:line="240" w:lineRule="auto"/>
        <w:rPr>
          <w:ins w:id="3542" w:author="Charlie Yang" w:date="2022-12-03T17:54:00Z"/>
          <w:rStyle w:val="style5161"/>
          <w:rFonts w:ascii="DFKai-SB" w:eastAsia="DFKai-SB" w:hAnsi="DFKai-SB" w:hint="default"/>
          <w:color w:val="002060"/>
          <w:sz w:val="24"/>
          <w:szCs w:val="24"/>
          <w:lang w:eastAsia="zh-TW"/>
        </w:rPr>
      </w:pPr>
    </w:p>
    <w:p w14:paraId="06C40776" w14:textId="77777777" w:rsidR="000A1BF6" w:rsidRPr="000F4801" w:rsidRDefault="005808D4">
      <w:pPr>
        <w:spacing w:line="240" w:lineRule="auto"/>
        <w:rPr>
          <w:ins w:id="3543" w:author="Charlie Yang" w:date="2022-12-03T17:54:00Z"/>
          <w:rFonts w:ascii="DFKai-SB" w:eastAsia="DFKai-SB" w:hAnsi="DFKai-SB"/>
          <w:b/>
          <w:color w:val="C00000"/>
          <w:szCs w:val="24"/>
          <w:lang w:eastAsia="zh-TW"/>
        </w:rPr>
        <w:pPrChange w:id="3544" w:author="Charlie Yang" w:date="2022-12-13T22:34:00Z">
          <w:pPr>
            <w:spacing w:line="240" w:lineRule="auto"/>
            <w:ind w:left="720"/>
          </w:pPr>
        </w:pPrChange>
      </w:pPr>
      <w:ins w:id="3545" w:author="Charlie Yang" w:date="2022-12-03T18:35:00Z">
        <w:r w:rsidRPr="0062227E">
          <w:rPr>
            <w:rStyle w:val="style5161"/>
            <w:rFonts w:ascii="DFKai-SB" w:eastAsia="DFKai-SB" w:hAnsi="DFKai-SB" w:hint="default"/>
            <w:color w:val="002060"/>
            <w:sz w:val="24"/>
            <w:szCs w:val="24"/>
            <w:lang w:eastAsia="zh-TW"/>
          </w:rPr>
          <w:t>【每日金句】</w:t>
        </w:r>
        <w:r w:rsidRPr="000F4801">
          <w:rPr>
            <w:rFonts w:ascii="DFKai-SB" w:eastAsia="DFKai-SB" w:hAnsi="DFKai-SB" w:hint="eastAsia"/>
            <w:b/>
            <w:color w:val="632423"/>
            <w:szCs w:val="24"/>
            <w:lang w:eastAsia="zh-TW"/>
          </w:rPr>
          <w:t>「</w:t>
        </w:r>
        <w:r w:rsidRPr="000F4801">
          <w:rPr>
            <w:rFonts w:ascii="DFKai-SB" w:eastAsia="DFKai-SB" w:hAnsi="DFKai-SB" w:hint="eastAsia"/>
            <w:b/>
            <w:color w:val="C00000"/>
            <w:szCs w:val="24"/>
            <w:lang w:eastAsia="zh-TW"/>
          </w:rPr>
          <w:t>所獻</w:t>
        </w:r>
        <w:proofErr w:type="gramStart"/>
        <w:r w:rsidRPr="000F4801">
          <w:rPr>
            <w:rFonts w:ascii="DFKai-SB" w:eastAsia="DFKai-SB" w:hAnsi="DFKai-SB" w:hint="eastAsia"/>
            <w:b/>
            <w:color w:val="C00000"/>
            <w:szCs w:val="24"/>
            <w:lang w:eastAsia="zh-TW"/>
          </w:rPr>
          <w:t>的供物並不</w:t>
        </w:r>
        <w:proofErr w:type="gramEnd"/>
        <w:r w:rsidRPr="000F4801">
          <w:rPr>
            <w:rFonts w:ascii="DFKai-SB" w:eastAsia="DFKai-SB" w:hAnsi="DFKai-SB" w:hint="eastAsia"/>
            <w:b/>
            <w:color w:val="C00000"/>
            <w:szCs w:val="24"/>
            <w:lang w:eastAsia="zh-TW"/>
          </w:rPr>
          <w:t>取決於獻祭者所從事的行業，乃是取決於他們自己對神的態度。</w:t>
        </w:r>
        <w:r>
          <w:rPr>
            <w:rFonts w:ascii="DFKai-SB" w:eastAsia="DFKai-SB" w:hAnsi="DFKai-SB"/>
            <w:b/>
            <w:color w:val="C00000"/>
            <w:szCs w:val="24"/>
            <w:lang w:eastAsia="zh-TW"/>
          </w:rPr>
          <w:t>…</w:t>
        </w:r>
        <w:r w:rsidRPr="000F4801">
          <w:rPr>
            <w:rFonts w:ascii="DFKai-SB" w:eastAsia="DFKai-SB" w:hAnsi="DFKai-SB" w:hint="eastAsia"/>
            <w:b/>
            <w:color w:val="C00000"/>
            <w:szCs w:val="24"/>
            <w:lang w:eastAsia="zh-TW"/>
          </w:rPr>
          <w:t>他們之間的分別：該隱</w:t>
        </w:r>
      </w:ins>
      <w:ins w:id="3546" w:author="Charlie Yang" w:date="2022-12-03T19:01:00Z">
        <w:r w:rsidR="00BC77BB" w:rsidRPr="000F4801">
          <w:rPr>
            <w:rFonts w:ascii="DFKai-SB" w:eastAsia="DFKai-SB" w:hAnsi="DFKai-SB" w:hint="eastAsia"/>
            <w:b/>
            <w:color w:val="C00000"/>
            <w:szCs w:val="24"/>
            <w:lang w:eastAsia="zh-TW"/>
          </w:rPr>
          <w:t>的</w:t>
        </w:r>
      </w:ins>
      <w:ins w:id="3547" w:author="Charlie Yang" w:date="2022-12-03T18:35:00Z">
        <w:r w:rsidRPr="000F4801">
          <w:rPr>
            <w:rFonts w:ascii="DFKai-SB" w:eastAsia="DFKai-SB" w:hAnsi="DFKai-SB" w:hint="eastAsia"/>
            <w:b/>
            <w:color w:val="C00000"/>
            <w:szCs w:val="24"/>
            <w:lang w:eastAsia="zh-TW"/>
          </w:rPr>
          <w:t>獻祭純屬宗教儀式；亞伯</w:t>
        </w:r>
      </w:ins>
      <w:ins w:id="3548" w:author="Charlie Yang" w:date="2022-12-03T19:01:00Z">
        <w:r w:rsidR="00BC77BB" w:rsidRPr="000F4801">
          <w:rPr>
            <w:rFonts w:ascii="DFKai-SB" w:eastAsia="DFKai-SB" w:hAnsi="DFKai-SB" w:hint="eastAsia"/>
            <w:b/>
            <w:color w:val="C00000"/>
            <w:szCs w:val="24"/>
            <w:lang w:eastAsia="zh-TW"/>
          </w:rPr>
          <w:t>的</w:t>
        </w:r>
      </w:ins>
      <w:ins w:id="3549" w:author="Charlie Yang" w:date="2022-12-03T18:35:00Z">
        <w:r w:rsidRPr="000F4801">
          <w:rPr>
            <w:rFonts w:ascii="DFKai-SB" w:eastAsia="DFKai-SB" w:hAnsi="DFKai-SB" w:hint="eastAsia"/>
            <w:b/>
            <w:color w:val="C00000"/>
            <w:szCs w:val="24"/>
            <w:lang w:eastAsia="zh-TW"/>
          </w:rPr>
          <w:t>獻祭才是基督徒對神的敬拜。」</w:t>
        </w:r>
        <w:r w:rsidRPr="000F4801">
          <w:rPr>
            <w:rFonts w:ascii="DFKai-SB" w:eastAsia="DFKai-SB" w:hAnsi="DFKai-SB" w:hint="cs"/>
            <w:b/>
            <w:color w:val="C00000"/>
            <w:szCs w:val="24"/>
            <w:lang w:eastAsia="zh-TW"/>
          </w:rPr>
          <w:t>――</w:t>
        </w:r>
        <w:r w:rsidRPr="00FD0C0F">
          <w:rPr>
            <w:lang w:eastAsia="zh-TW"/>
          </w:rPr>
          <w:t xml:space="preserve"> </w:t>
        </w:r>
        <w:r w:rsidRPr="000F4801">
          <w:rPr>
            <w:rFonts w:ascii="DFKai-SB" w:eastAsia="DFKai-SB" w:hAnsi="DFKai-SB" w:hint="eastAsia"/>
            <w:b/>
            <w:color w:val="C00000"/>
            <w:szCs w:val="24"/>
            <w:lang w:eastAsia="zh-TW"/>
          </w:rPr>
          <w:t>史考基</w:t>
        </w:r>
      </w:ins>
    </w:p>
    <w:p w14:paraId="295EF72A" w14:textId="77777777" w:rsidR="000A1BF6" w:rsidRDefault="000A1BF6" w:rsidP="00BF2A1C">
      <w:pPr>
        <w:spacing w:line="240" w:lineRule="auto"/>
        <w:rPr>
          <w:ins w:id="3550" w:author="Charlie Yang" w:date="2022-12-03T17:53:00Z"/>
          <w:rStyle w:val="style5161"/>
          <w:rFonts w:ascii="DFKai-SB" w:eastAsia="DFKai-SB" w:hAnsi="DFKai-SB" w:hint="default"/>
          <w:color w:val="002060"/>
          <w:sz w:val="24"/>
          <w:szCs w:val="24"/>
          <w:lang w:eastAsia="zh-TW"/>
        </w:rPr>
      </w:pPr>
    </w:p>
    <w:p w14:paraId="3B3CC0B1" w14:textId="77777777" w:rsidR="000A1BF6" w:rsidDel="00053963" w:rsidRDefault="005808D4">
      <w:pPr>
        <w:spacing w:line="240" w:lineRule="auto"/>
        <w:rPr>
          <w:del w:id="3551" w:author="Charlie Yang" w:date="2022-12-03T17:54:00Z"/>
          <w:rStyle w:val="style5161"/>
          <w:rFonts w:ascii="DFKai-SB" w:eastAsia="DFKai-SB" w:hAnsi="DFKai-SB" w:hint="default"/>
          <w:color w:val="002060"/>
          <w:sz w:val="24"/>
          <w:szCs w:val="24"/>
          <w:lang w:eastAsia="zh-TW"/>
        </w:rPr>
      </w:pPr>
      <w:ins w:id="3552" w:author="Charlie Yang" w:date="2022-12-03T18:35:00Z">
        <w:r w:rsidRPr="0062227E">
          <w:rPr>
            <w:rStyle w:val="style5161"/>
            <w:rFonts w:ascii="DFKai-SB" w:eastAsia="DFKai-SB" w:hAnsi="DFKai-SB" w:hint="default"/>
            <w:color w:val="002060"/>
            <w:sz w:val="24"/>
            <w:szCs w:val="24"/>
            <w:lang w:eastAsia="zh-TW"/>
          </w:rPr>
          <w:t>【每日</w:t>
        </w:r>
        <w:r w:rsidRPr="007F1A2D">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24B92AF8" w14:textId="77777777" w:rsidR="00053963" w:rsidRDefault="00053963">
      <w:pPr>
        <w:spacing w:line="240" w:lineRule="auto"/>
        <w:rPr>
          <w:ins w:id="3553" w:author="Charlie Yang" w:date="2022-12-11T16:28:00Z"/>
          <w:moveTo w:id="3554" w:author="Charlie Yang" w:date="2022-12-03T17:54:00Z"/>
          <w:rFonts w:ascii="DFKai-SB" w:eastAsia="DFKai-SB" w:hAnsi="DFKai-SB"/>
          <w:b/>
          <w:color w:val="632423"/>
          <w:szCs w:val="24"/>
          <w:lang w:eastAsia="zh-TW"/>
        </w:rPr>
        <w:pPrChange w:id="3555" w:author="Charlie Yang" w:date="2022-12-13T22:34:00Z">
          <w:pPr>
            <w:spacing w:line="240" w:lineRule="auto"/>
            <w:ind w:left="720"/>
          </w:pPr>
        </w:pPrChange>
      </w:pPr>
      <w:moveToRangeStart w:id="3556" w:author="Charlie Yang" w:date="2022-12-03T17:54:00Z" w:name="move120982463"/>
    </w:p>
    <w:p w14:paraId="6EB23406" w14:textId="77777777" w:rsidR="000A1BF6" w:rsidDel="00D65560" w:rsidRDefault="00510F17">
      <w:pPr>
        <w:tabs>
          <w:tab w:val="left" w:pos="90"/>
          <w:tab w:val="left" w:pos="360"/>
        </w:tabs>
        <w:spacing w:line="240" w:lineRule="auto"/>
        <w:ind w:left="450" w:hanging="450"/>
        <w:rPr>
          <w:del w:id="3557" w:author="Charlie Yang" w:date="2022-12-03T17:54:00Z"/>
          <w:rFonts w:ascii="DFKai-SB" w:eastAsia="DFKai-SB" w:hAnsi="DFKai-SB"/>
          <w:color w:val="002060"/>
          <w:lang w:eastAsia="zh-TW"/>
        </w:rPr>
        <w:pPrChange w:id="3558" w:author="Charlie Yang" w:date="2022-12-13T22:34:00Z">
          <w:pPr>
            <w:tabs>
              <w:tab w:val="left" w:pos="90"/>
            </w:tabs>
            <w:spacing w:line="240" w:lineRule="auto"/>
            <w:ind w:left="450" w:hanging="450"/>
          </w:pPr>
        </w:pPrChange>
      </w:pPr>
      <w:ins w:id="3559" w:author="Charlie Yang" w:date="2022-12-11T16:41:00Z">
        <w:r>
          <w:rPr>
            <w:rFonts w:ascii="DFKai-SB" w:eastAsia="DFKai-SB" w:hAnsi="DFKai-SB"/>
            <w:color w:val="002060"/>
            <w:szCs w:val="24"/>
            <w:lang w:eastAsia="zh-TW"/>
          </w:rPr>
          <w:t>(</w:t>
        </w:r>
        <w:r w:rsidRPr="00BC29A4">
          <w:rPr>
            <w:rFonts w:ascii="DFKai-SB" w:eastAsia="DFKai-SB" w:hAnsi="DFKai-SB" w:hint="eastAsia"/>
            <w:color w:val="002060"/>
            <w:szCs w:val="24"/>
            <w:lang w:eastAsia="zh-TW"/>
          </w:rPr>
          <w:t>一</w:t>
        </w:r>
        <w:r>
          <w:rPr>
            <w:rFonts w:ascii="DFKai-SB" w:eastAsia="DFKai-SB" w:hAnsi="DFKai-SB"/>
            <w:color w:val="002060"/>
            <w:szCs w:val="24"/>
            <w:lang w:eastAsia="zh-TW"/>
          </w:rPr>
          <w:t>)</w:t>
        </w:r>
      </w:ins>
      <w:ins w:id="3560" w:author="Charlie Yang" w:date="2022-12-11T16:49:00Z">
        <w:r w:rsidR="00D65560" w:rsidRPr="000F0E32">
          <w:rPr>
            <w:rFonts w:ascii="DFKai-SB" w:eastAsia="DFKai-SB" w:hAnsi="DFKai-SB" w:hint="eastAsia"/>
            <w:color w:val="002060"/>
            <w:lang w:eastAsia="zh-TW"/>
          </w:rPr>
          <w:t>我們</w:t>
        </w:r>
        <w:r w:rsidR="00D65560" w:rsidRPr="00510F17">
          <w:rPr>
            <w:rFonts w:ascii="DFKai-SB" w:eastAsia="DFKai-SB" w:hAnsi="DFKai-SB" w:hint="eastAsia"/>
            <w:color w:val="002060"/>
            <w:szCs w:val="24"/>
            <w:lang w:eastAsia="zh-TW"/>
          </w:rPr>
          <w:t>的人生</w:t>
        </w:r>
        <w:r w:rsidR="00D65560" w:rsidRPr="000F0E32">
          <w:rPr>
            <w:rFonts w:ascii="DFKai-SB" w:eastAsia="DFKai-SB" w:hAnsi="DFKai-SB" w:hint="eastAsia"/>
            <w:color w:val="002060"/>
            <w:lang w:eastAsia="zh-TW"/>
          </w:rPr>
          <w:t>是否如</w:t>
        </w:r>
        <w:r w:rsidR="00D65560" w:rsidRPr="00510F17">
          <w:rPr>
            <w:rFonts w:ascii="DFKai-SB" w:eastAsia="DFKai-SB" w:hAnsi="DFKai-SB" w:hint="eastAsia"/>
            <w:color w:val="002060"/>
            <w:szCs w:val="24"/>
            <w:lang w:eastAsia="zh-TW"/>
          </w:rPr>
          <w:t>該隱，向神獨立，為自己而活</w:t>
        </w:r>
        <w:r w:rsidR="00D65560" w:rsidRPr="000F0E32">
          <w:rPr>
            <w:rFonts w:ascii="DFKai-SB" w:eastAsia="DFKai-SB" w:hAnsi="DFKai-SB" w:hint="eastAsia"/>
            <w:color w:val="002060"/>
            <w:lang w:eastAsia="zh-TW"/>
          </w:rPr>
          <w:t>？</w:t>
        </w:r>
        <w:r w:rsidR="00D65560" w:rsidRPr="00D65560">
          <w:rPr>
            <w:rFonts w:ascii="DFKai-SB" w:eastAsia="DFKai-SB" w:hAnsi="DFKai-SB" w:hint="eastAsia"/>
            <w:color w:val="002060"/>
            <w:lang w:eastAsia="zh-TW"/>
          </w:rPr>
          <w:t>還</w:t>
        </w:r>
        <w:r w:rsidR="00D65560" w:rsidRPr="000F0E32">
          <w:rPr>
            <w:rFonts w:ascii="DFKai-SB" w:eastAsia="DFKai-SB" w:hAnsi="DFKai-SB" w:hint="eastAsia"/>
            <w:color w:val="002060"/>
            <w:lang w:eastAsia="zh-TW"/>
          </w:rPr>
          <w:t>是</w:t>
        </w:r>
        <w:r w:rsidR="00D65560" w:rsidRPr="00D65560">
          <w:rPr>
            <w:rFonts w:ascii="DFKai-SB" w:eastAsia="DFKai-SB" w:hAnsi="DFKai-SB" w:hint="eastAsia"/>
            <w:color w:val="002060"/>
            <w:lang w:eastAsia="zh-TW"/>
          </w:rPr>
          <w:t>有</w:t>
        </w:r>
        <w:r w:rsidR="00D65560" w:rsidRPr="000F0E32">
          <w:rPr>
            <w:rFonts w:ascii="DFKai-SB" w:eastAsia="DFKai-SB" w:hAnsi="DFKai-SB" w:hint="eastAsia"/>
            <w:color w:val="002060"/>
            <w:lang w:eastAsia="zh-TW"/>
          </w:rPr>
          <w:t>如亞伯</w:t>
        </w:r>
        <w:r w:rsidR="00D65560" w:rsidRPr="00510F17">
          <w:rPr>
            <w:rFonts w:ascii="DFKai-SB" w:eastAsia="DFKai-SB" w:hAnsi="DFKai-SB" w:hint="eastAsia"/>
            <w:color w:val="002060"/>
            <w:szCs w:val="24"/>
            <w:lang w:eastAsia="zh-TW"/>
          </w:rPr>
          <w:t>，信靠神，為神而活</w:t>
        </w:r>
        <w:r w:rsidR="00D65560" w:rsidRPr="000F0E32">
          <w:rPr>
            <w:rFonts w:ascii="DFKai-SB" w:eastAsia="DFKai-SB" w:hAnsi="DFKai-SB" w:hint="eastAsia"/>
            <w:color w:val="002060"/>
            <w:lang w:eastAsia="zh-TW"/>
          </w:rPr>
          <w:t>？</w:t>
        </w:r>
      </w:ins>
      <w:moveTo w:id="3561" w:author="Charlie Yang" w:date="2022-12-03T17:54:00Z">
        <w:del w:id="3562" w:author="Charlie Yang" w:date="2022-12-03T17:54:00Z">
          <w:r w:rsidR="000A1BF6" w:rsidRPr="000F4801" w:rsidDel="000A1BF6">
            <w:rPr>
              <w:rFonts w:ascii="DFKai-SB" w:eastAsia="DFKai-SB" w:hAnsi="DFKai-SB" w:hint="eastAsia"/>
              <w:b/>
              <w:color w:val="632423"/>
              <w:szCs w:val="24"/>
              <w:lang w:eastAsia="zh-TW"/>
            </w:rPr>
            <w:delText>「</w:delText>
          </w:r>
          <w:r w:rsidR="000A1BF6" w:rsidRPr="000F4801" w:rsidDel="000A1BF6">
            <w:rPr>
              <w:rFonts w:ascii="DFKai-SB" w:eastAsia="DFKai-SB" w:hAnsi="DFKai-SB" w:hint="eastAsia"/>
              <w:b/>
              <w:color w:val="C00000"/>
              <w:szCs w:val="24"/>
              <w:lang w:eastAsia="zh-TW"/>
            </w:rPr>
            <w:delText>所獻的供物並不取決於獻祭者所從事的行業，乃是取決於他們自己對神的態度。</w:delText>
          </w:r>
          <w:r w:rsidR="000A1BF6" w:rsidDel="000A1BF6">
            <w:rPr>
              <w:rFonts w:ascii="DFKai-SB" w:eastAsia="DFKai-SB" w:hAnsi="DFKai-SB"/>
              <w:b/>
              <w:color w:val="C00000"/>
              <w:szCs w:val="24"/>
              <w:lang w:eastAsia="zh-TW"/>
            </w:rPr>
            <w:delText>…</w:delText>
          </w:r>
          <w:r w:rsidR="000A1BF6" w:rsidRPr="000F4801" w:rsidDel="000A1BF6">
            <w:rPr>
              <w:rFonts w:ascii="DFKai-SB" w:eastAsia="DFKai-SB" w:hAnsi="DFKai-SB" w:hint="eastAsia"/>
              <w:b/>
              <w:color w:val="C00000"/>
              <w:szCs w:val="24"/>
              <w:lang w:eastAsia="zh-TW"/>
            </w:rPr>
            <w:delText>他們之間的分別：該隱獻祭純屬宗教儀式；亞伯獻祭才是基督徒對神的敬拜。」</w:delText>
          </w:r>
          <w:r w:rsidR="000A1BF6" w:rsidRPr="000F4801" w:rsidDel="000A1BF6">
            <w:rPr>
              <w:rFonts w:ascii="DFKai-SB" w:eastAsia="DFKai-SB" w:hAnsi="DFKai-SB" w:hint="cs"/>
              <w:b/>
              <w:color w:val="C00000"/>
              <w:szCs w:val="24"/>
              <w:lang w:eastAsia="zh-TW"/>
            </w:rPr>
            <w:delText>――</w:delText>
          </w:r>
          <w:r w:rsidR="000A1BF6" w:rsidRPr="00FD0C0F" w:rsidDel="000A1BF6">
            <w:rPr>
              <w:rFonts w:hint="eastAsia"/>
              <w:lang w:eastAsia="zh-TW"/>
            </w:rPr>
            <w:delText xml:space="preserve"> </w:delText>
          </w:r>
          <w:r w:rsidR="000A1BF6" w:rsidRPr="000F4801" w:rsidDel="000A1BF6">
            <w:rPr>
              <w:rFonts w:ascii="DFKai-SB" w:eastAsia="DFKai-SB" w:hAnsi="DFKai-SB" w:hint="eastAsia"/>
              <w:b/>
              <w:color w:val="C00000"/>
              <w:szCs w:val="24"/>
              <w:lang w:eastAsia="zh-TW"/>
            </w:rPr>
            <w:delText>史考基</w:delText>
          </w:r>
        </w:del>
      </w:moveTo>
    </w:p>
    <w:p w14:paraId="4582B268" w14:textId="77777777" w:rsidR="00D65560" w:rsidRPr="000F4801" w:rsidRDefault="00D65560">
      <w:pPr>
        <w:tabs>
          <w:tab w:val="left" w:pos="90"/>
          <w:tab w:val="left" w:pos="360"/>
        </w:tabs>
        <w:spacing w:line="240" w:lineRule="auto"/>
        <w:ind w:left="450" w:hanging="450"/>
        <w:rPr>
          <w:ins w:id="3563" w:author="Charlie Yang" w:date="2022-12-11T16:49:00Z"/>
          <w:moveTo w:id="3564" w:author="Charlie Yang" w:date="2022-12-03T17:54:00Z"/>
          <w:rFonts w:ascii="DFKai-SB" w:eastAsia="DFKai-SB" w:hAnsi="DFKai-SB"/>
          <w:b/>
          <w:color w:val="C00000"/>
          <w:szCs w:val="24"/>
          <w:lang w:eastAsia="zh-TW"/>
        </w:rPr>
        <w:pPrChange w:id="3565" w:author="Charlie Yang" w:date="2022-12-13T22:34:00Z">
          <w:pPr>
            <w:spacing w:line="240" w:lineRule="auto"/>
            <w:ind w:left="720"/>
          </w:pPr>
        </w:pPrChange>
      </w:pPr>
    </w:p>
    <w:p w14:paraId="42030CBC" w14:textId="77777777" w:rsidR="000A1BF6" w:rsidRPr="00D65560" w:rsidDel="000A1BF6" w:rsidRDefault="00D65560">
      <w:pPr>
        <w:tabs>
          <w:tab w:val="left" w:pos="90"/>
          <w:tab w:val="left" w:pos="360"/>
        </w:tabs>
        <w:spacing w:line="240" w:lineRule="auto"/>
        <w:ind w:left="450" w:hanging="450"/>
        <w:rPr>
          <w:del w:id="3566" w:author="Charlie Yang" w:date="2022-12-03T17:54:00Z"/>
          <w:moveTo w:id="3567" w:author="Charlie Yang" w:date="2022-12-03T17:54:00Z"/>
          <w:rFonts w:ascii="DFKai-SB" w:eastAsia="DFKai-SB" w:hAnsi="DFKai-SB"/>
          <w:b/>
          <w:color w:val="632423"/>
          <w:szCs w:val="24"/>
          <w:lang w:eastAsia="zh-TW"/>
          <w:rPrChange w:id="3568" w:author="Charlie Yang" w:date="2022-12-11T16:49:00Z">
            <w:rPr>
              <w:del w:id="3569" w:author="Charlie Yang" w:date="2022-12-03T17:54:00Z"/>
              <w:moveTo w:id="3570" w:author="Charlie Yang" w:date="2022-12-03T17:54:00Z"/>
              <w:rFonts w:ascii="DFKai-SB" w:eastAsia="DFKai-SB" w:hAnsi="DFKai-SB"/>
              <w:b/>
              <w:color w:val="002060"/>
              <w:szCs w:val="24"/>
              <w:lang w:eastAsia="zh-TW"/>
            </w:rPr>
          </w:rPrChange>
        </w:rPr>
        <w:pPrChange w:id="3571" w:author="Charlie Yang" w:date="2022-12-13T22:34:00Z">
          <w:pPr>
            <w:spacing w:line="240" w:lineRule="auto"/>
            <w:ind w:left="720" w:hanging="720"/>
          </w:pPr>
        </w:pPrChange>
      </w:pPr>
      <w:ins w:id="3572" w:author="Charlie Yang" w:date="2022-12-11T16:49:00Z">
        <w:r w:rsidRPr="00851993">
          <w:rPr>
            <w:rFonts w:ascii="DFKai-SB" w:eastAsia="DFKai-SB" w:hAnsi="DFKai-SB"/>
            <w:color w:val="002060"/>
            <w:szCs w:val="24"/>
            <w:lang w:eastAsia="zh-TW"/>
          </w:rPr>
          <w:t>(</w:t>
        </w:r>
        <w:r w:rsidRPr="001138E9">
          <w:rPr>
            <w:rFonts w:ascii="DFKai-SB" w:eastAsia="DFKai-SB" w:hAnsi="DFKai-SB" w:hint="eastAsia"/>
            <w:color w:val="002060"/>
            <w:szCs w:val="24"/>
            <w:lang w:eastAsia="zh-TW"/>
          </w:rPr>
          <w:t>二</w:t>
        </w:r>
        <w:r w:rsidRPr="00851993">
          <w:rPr>
            <w:rFonts w:ascii="DFKai-SB" w:eastAsia="DFKai-SB" w:hAnsi="DFKai-SB"/>
            <w:color w:val="002060"/>
            <w:szCs w:val="24"/>
            <w:lang w:eastAsia="zh-TW"/>
          </w:rPr>
          <w:t>)</w:t>
        </w:r>
      </w:ins>
    </w:p>
    <w:p w14:paraId="0A0C50AE" w14:textId="77777777" w:rsidR="000A1BF6" w:rsidRDefault="000A1BF6">
      <w:pPr>
        <w:tabs>
          <w:tab w:val="left" w:pos="90"/>
          <w:tab w:val="left" w:pos="360"/>
        </w:tabs>
        <w:spacing w:line="240" w:lineRule="auto"/>
        <w:ind w:left="450" w:hanging="450"/>
        <w:rPr>
          <w:moveTo w:id="3573" w:author="Charlie Yang" w:date="2022-12-03T17:54:00Z"/>
          <w:rFonts w:ascii="DFKai-SB" w:eastAsia="DFKai-SB" w:hAnsi="DFKai-SB"/>
          <w:color w:val="002060"/>
          <w:szCs w:val="24"/>
          <w:lang w:eastAsia="zh-TW"/>
        </w:rPr>
        <w:pPrChange w:id="3574" w:author="Charlie Yang" w:date="2022-12-13T22:34:00Z">
          <w:pPr>
            <w:spacing w:line="240" w:lineRule="auto"/>
            <w:ind w:left="720" w:hanging="720"/>
          </w:pPr>
        </w:pPrChange>
      </w:pPr>
      <w:moveTo w:id="3575" w:author="Charlie Yang" w:date="2022-12-03T17:54:00Z">
        <w:del w:id="3576" w:author="Charlie Yang" w:date="2022-12-03T17:54:00Z">
          <w:r w:rsidRPr="005B52C7" w:rsidDel="000A1BF6">
            <w:rPr>
              <w:rFonts w:ascii="DFKai-SB" w:eastAsia="DFKai-SB" w:hAnsi="DFKai-SB"/>
              <w:b/>
              <w:color w:val="002060"/>
              <w:szCs w:val="24"/>
              <w:lang w:eastAsia="zh-TW"/>
            </w:rPr>
            <w:delText>默想</w:delText>
          </w:r>
          <w:r w:rsidRPr="003045CE" w:rsidDel="000A1BF6">
            <w:rPr>
              <w:rFonts w:ascii="DFKai-SB" w:eastAsia="DFKai-SB" w:hAnsi="DFKai-SB" w:hint="eastAsia"/>
              <w:b/>
              <w:color w:val="632423"/>
              <w:szCs w:val="24"/>
              <w:lang w:eastAsia="zh-TW"/>
            </w:rPr>
            <w:delText>：</w:delText>
          </w:r>
        </w:del>
        <w:del w:id="3577" w:author="Charlie Yang" w:date="2022-12-03T18:35:00Z">
          <w:r w:rsidRPr="000F0E32" w:rsidDel="005808D4">
            <w:rPr>
              <w:rFonts w:ascii="DFKai-SB" w:eastAsia="DFKai-SB" w:hAnsi="DFKai-SB" w:hint="eastAsia"/>
              <w:color w:val="002060"/>
              <w:lang w:eastAsia="zh-TW"/>
            </w:rPr>
            <w:delText>正如亞伯一樣，在我們的一生中曾否做過甚麼討神喜悅，蒙神悅納</w:delText>
          </w:r>
        </w:del>
        <w:ins w:id="3578" w:author="Charlie Yang" w:date="2022-12-03T18:35:00Z">
          <w:r w:rsidR="005808D4" w:rsidRPr="000F0E32">
            <w:rPr>
              <w:rFonts w:ascii="DFKai-SB" w:eastAsia="DFKai-SB" w:hAnsi="DFKai-SB" w:hint="eastAsia"/>
              <w:color w:val="002060"/>
              <w:lang w:eastAsia="zh-TW"/>
            </w:rPr>
            <w:t>正如亞伯一樣，在我們的一生中曾否做過</w:t>
          </w:r>
          <w:proofErr w:type="gramStart"/>
          <w:r w:rsidR="005808D4" w:rsidRPr="000F0E32">
            <w:rPr>
              <w:rFonts w:ascii="DFKai-SB" w:eastAsia="DFKai-SB" w:hAnsi="DFKai-SB" w:hint="eastAsia"/>
              <w:color w:val="002060"/>
              <w:lang w:eastAsia="zh-TW"/>
            </w:rPr>
            <w:t>甚麼討神喜悅</w:t>
          </w:r>
          <w:proofErr w:type="gramEnd"/>
          <w:r w:rsidR="005808D4" w:rsidRPr="000F0E32">
            <w:rPr>
              <w:rFonts w:ascii="DFKai-SB" w:eastAsia="DFKai-SB" w:hAnsi="DFKai-SB" w:hint="eastAsia"/>
              <w:color w:val="002060"/>
              <w:lang w:eastAsia="zh-TW"/>
            </w:rPr>
            <w:t>，</w:t>
          </w:r>
          <w:proofErr w:type="gramStart"/>
          <w:r w:rsidR="005808D4" w:rsidRPr="000F0E32">
            <w:rPr>
              <w:rFonts w:ascii="DFKai-SB" w:eastAsia="DFKai-SB" w:hAnsi="DFKai-SB" w:hint="eastAsia"/>
              <w:color w:val="002060"/>
              <w:lang w:eastAsia="zh-TW"/>
            </w:rPr>
            <w:t>蒙神悅</w:t>
          </w:r>
          <w:proofErr w:type="gramEnd"/>
          <w:r w:rsidR="005808D4" w:rsidRPr="000F0E32">
            <w:rPr>
              <w:rFonts w:ascii="DFKai-SB" w:eastAsia="DFKai-SB" w:hAnsi="DFKai-SB" w:hint="eastAsia"/>
              <w:color w:val="002060"/>
              <w:lang w:eastAsia="zh-TW"/>
            </w:rPr>
            <w:t>納</w:t>
          </w:r>
        </w:ins>
        <w:del w:id="3579" w:author="Charlie Yang" w:date="2022-12-03T18:35:00Z">
          <w:r w:rsidRPr="000F0E32" w:rsidDel="005808D4">
            <w:rPr>
              <w:rFonts w:ascii="DFKai-SB" w:eastAsia="DFKai-SB" w:hAnsi="DFKai-SB"/>
              <w:color w:val="002060"/>
              <w:lang w:eastAsia="zh-TW"/>
            </w:rPr>
            <w:delText>的事呢</w:delText>
          </w:r>
        </w:del>
        <w:ins w:id="3580" w:author="Charlie Yang" w:date="2022-12-03T18:35:00Z">
          <w:r w:rsidR="005808D4" w:rsidRPr="000F0E32">
            <w:rPr>
              <w:rFonts w:ascii="DFKai-SB" w:eastAsia="DFKai-SB" w:hAnsi="DFKai-SB" w:hint="eastAsia"/>
              <w:color w:val="002060"/>
              <w:lang w:eastAsia="zh-TW"/>
            </w:rPr>
            <w:t>的事呢</w:t>
          </w:r>
        </w:ins>
        <w:del w:id="3581" w:author="Charlie Yang" w:date="2022-12-03T18:35:00Z">
          <w:r w:rsidRPr="000F0E32" w:rsidDel="005808D4">
            <w:rPr>
              <w:rFonts w:ascii="DFKai-SB" w:eastAsia="DFKai-SB" w:hAnsi="DFKai-SB" w:hint="eastAsia"/>
              <w:color w:val="002060"/>
              <w:lang w:eastAsia="zh-TW"/>
            </w:rPr>
            <w:delText>？</w:delText>
          </w:r>
        </w:del>
        <w:ins w:id="3582" w:author="Charlie Yang" w:date="2022-12-03T18:35:00Z">
          <w:r w:rsidR="005808D4" w:rsidRPr="000F0E32">
            <w:rPr>
              <w:rFonts w:ascii="DFKai-SB" w:eastAsia="DFKai-SB" w:hAnsi="DFKai-SB" w:hint="eastAsia"/>
              <w:color w:val="002060"/>
              <w:lang w:eastAsia="zh-TW"/>
            </w:rPr>
            <w:t>？</w:t>
          </w:r>
        </w:ins>
        <w:del w:id="3583" w:author="Charlie Yang" w:date="2022-12-03T18:35:00Z">
          <w:r w:rsidRPr="000F0E32" w:rsidDel="005808D4">
            <w:rPr>
              <w:rFonts w:ascii="DFKai-SB" w:eastAsia="DFKai-SB" w:hAnsi="DFKai-SB" w:hint="eastAsia"/>
              <w:color w:val="002060"/>
              <w:lang w:eastAsia="zh-TW"/>
            </w:rPr>
            <w:delText>我們是否甘心樂意把「最好的時間、金錢…，包括我們的心」獻給神嗎？</w:delText>
          </w:r>
        </w:del>
        <w:ins w:id="3584" w:author="Charlie Yang" w:date="2022-12-03T18:35:00Z">
          <w:r w:rsidR="005808D4" w:rsidRPr="000F0E32">
            <w:rPr>
              <w:rFonts w:ascii="DFKai-SB" w:eastAsia="DFKai-SB" w:hAnsi="DFKai-SB" w:hint="eastAsia"/>
              <w:color w:val="002060"/>
              <w:lang w:eastAsia="zh-TW"/>
            </w:rPr>
            <w:t>我們是否甘心樂意把「最好的時間、金錢…，包括我們的心」</w:t>
          </w:r>
          <w:proofErr w:type="gramStart"/>
          <w:r w:rsidR="005808D4" w:rsidRPr="000F0E32">
            <w:rPr>
              <w:rFonts w:ascii="DFKai-SB" w:eastAsia="DFKai-SB" w:hAnsi="DFKai-SB" w:hint="eastAsia"/>
              <w:color w:val="002060"/>
              <w:lang w:eastAsia="zh-TW"/>
            </w:rPr>
            <w:t>獻給神嗎</w:t>
          </w:r>
          <w:proofErr w:type="gramEnd"/>
          <w:r w:rsidR="005808D4" w:rsidRPr="000F0E32">
            <w:rPr>
              <w:rFonts w:ascii="DFKai-SB" w:eastAsia="DFKai-SB" w:hAnsi="DFKai-SB" w:hint="eastAsia"/>
              <w:color w:val="002060"/>
              <w:lang w:eastAsia="zh-TW"/>
            </w:rPr>
            <w:t>？</w:t>
          </w:r>
        </w:ins>
      </w:moveTo>
    </w:p>
    <w:p w14:paraId="157FE886" w14:textId="77777777" w:rsidR="00037282" w:rsidRDefault="00037282">
      <w:pPr>
        <w:widowControl/>
        <w:adjustRightInd/>
        <w:spacing w:line="240" w:lineRule="auto"/>
        <w:jc w:val="left"/>
        <w:textAlignment w:val="auto"/>
        <w:rPr>
          <w:ins w:id="3585" w:author="Charlie Yang" w:date="2022-12-14T11:09:00Z"/>
          <w:rFonts w:ascii="DFKai-SB" w:eastAsia="DFKai-SB" w:hAnsi="DFKai-SB"/>
          <w:b/>
          <w:color w:val="632423"/>
          <w:szCs w:val="24"/>
          <w:lang w:eastAsia="zh-TW"/>
        </w:rPr>
      </w:pPr>
      <w:ins w:id="3586" w:author="Charlie Yang" w:date="2022-12-14T11:09:00Z">
        <w:r>
          <w:rPr>
            <w:rFonts w:ascii="DFKai-SB" w:eastAsia="DFKai-SB" w:hAnsi="DFKai-SB"/>
            <w:b/>
            <w:color w:val="632423"/>
            <w:szCs w:val="24"/>
            <w:lang w:eastAsia="zh-TW"/>
          </w:rPr>
          <w:br w:type="page"/>
        </w:r>
      </w:ins>
    </w:p>
    <w:p w14:paraId="670810D4" w14:textId="77777777" w:rsidR="000A1BF6" w:rsidDel="00D65560" w:rsidRDefault="000A1BF6">
      <w:pPr>
        <w:tabs>
          <w:tab w:val="left" w:pos="90"/>
        </w:tabs>
        <w:spacing w:line="240" w:lineRule="auto"/>
        <w:ind w:left="450" w:hanging="450"/>
        <w:rPr>
          <w:del w:id="3587" w:author="Charlie Yang" w:date="2022-12-11T16:49:00Z"/>
          <w:moveTo w:id="3588" w:author="Charlie Yang" w:date="2022-12-03T17:54:00Z"/>
          <w:rFonts w:ascii="DFKai-SB" w:eastAsia="DFKai-SB" w:hAnsi="DFKai-SB"/>
          <w:b/>
          <w:color w:val="632423"/>
          <w:szCs w:val="24"/>
          <w:lang w:eastAsia="zh-TW"/>
        </w:rPr>
        <w:pPrChange w:id="3589" w:author="Charlie Yang" w:date="2022-12-13T22:34:00Z">
          <w:pPr>
            <w:spacing w:line="240" w:lineRule="auto"/>
            <w:ind w:left="720" w:hanging="720"/>
          </w:pPr>
        </w:pPrChange>
      </w:pPr>
    </w:p>
    <w:moveToRangeEnd w:id="3556"/>
    <w:p w14:paraId="3B7A7F0A" w14:textId="77777777" w:rsidR="000D5D17" w:rsidDel="00992A8C" w:rsidRDefault="000D5D17">
      <w:pPr>
        <w:spacing w:line="240" w:lineRule="auto"/>
        <w:ind w:left="720" w:hanging="720"/>
        <w:rPr>
          <w:del w:id="3590" w:author="Charlie Yang" w:date="2022-12-03T18:54:00Z"/>
          <w:rStyle w:val="style5151"/>
          <w:rFonts w:ascii="DFKai-SB" w:eastAsia="DFKai-SB" w:hAnsi="DFKai-SB" w:hint="default"/>
          <w:color w:val="002060"/>
          <w:sz w:val="24"/>
          <w:szCs w:val="24"/>
          <w:lang w:eastAsia="zh-TW"/>
        </w:rPr>
      </w:pPr>
      <w:del w:id="3591"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AF5614" w:rsidDel="005808D4">
          <w:rPr>
            <w:rStyle w:val="style5151"/>
            <w:rFonts w:ascii="DFKai-SB" w:eastAsia="DFKai-SB" w:hAnsi="DFKai-SB" w:hint="default"/>
            <w:color w:val="002060"/>
            <w:sz w:val="24"/>
            <w:szCs w:val="24"/>
            <w:lang w:eastAsia="zh-TW"/>
          </w:rPr>
          <w:delText>四章</w:delText>
        </w:r>
      </w:del>
    </w:p>
    <w:p w14:paraId="65687D4B" w14:textId="77777777" w:rsidR="000D5D17" w:rsidDel="00992A8C" w:rsidRDefault="000D5D17">
      <w:pPr>
        <w:spacing w:line="240" w:lineRule="auto"/>
        <w:ind w:left="720" w:hanging="720"/>
        <w:rPr>
          <w:del w:id="3592" w:author="Charlie Yang" w:date="2022-12-03T18:54:00Z"/>
          <w:rStyle w:val="style5151"/>
          <w:rFonts w:ascii="DFKai-SB" w:eastAsia="DFKai-SB" w:hAnsi="DFKai-SB" w:hint="default"/>
          <w:color w:val="002060"/>
          <w:sz w:val="24"/>
          <w:szCs w:val="24"/>
          <w:lang w:eastAsia="zh-TW"/>
        </w:rPr>
      </w:pPr>
      <w:del w:id="3593"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0D5D17" w:rsidDel="005808D4">
          <w:rPr>
            <w:rStyle w:val="style5161"/>
            <w:rFonts w:ascii="DFKai-SB" w:eastAsia="DFKai-SB" w:hAnsi="DFKai-SB" w:hint="default"/>
            <w:b w:val="0"/>
            <w:color w:val="002060"/>
            <w:sz w:val="24"/>
            <w:szCs w:val="24"/>
            <w:lang w:eastAsia="zh-TW"/>
          </w:rPr>
          <w:delText>該隱殺亞伯</w:delText>
        </w:r>
      </w:del>
    </w:p>
    <w:p w14:paraId="749B9E34" w14:textId="77777777" w:rsidR="00F861C6" w:rsidRPr="00F861C6" w:rsidDel="00992A8C" w:rsidRDefault="000D5D17">
      <w:pPr>
        <w:spacing w:line="240" w:lineRule="auto"/>
        <w:ind w:left="720" w:hanging="720"/>
        <w:rPr>
          <w:del w:id="3594" w:author="Charlie Yang" w:date="2022-12-03T18:55:00Z"/>
          <w:rStyle w:val="style5161"/>
          <w:rFonts w:ascii="DFKai-SB" w:eastAsia="DFKai-SB" w:hAnsi="DFKai-SB" w:hint="default"/>
          <w:b w:val="0"/>
          <w:bCs w:val="0"/>
          <w:color w:val="002060"/>
          <w:sz w:val="24"/>
          <w:szCs w:val="24"/>
          <w:lang w:eastAsia="zh-TW"/>
        </w:rPr>
      </w:pPr>
      <w:del w:id="3595"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0D5D17" w:rsidDel="005808D4">
          <w:rPr>
            <w:rFonts w:ascii="DFKai-SB" w:eastAsia="DFKai-SB" w:hAnsi="DFKai-SB" w:hint="eastAsia"/>
            <w:color w:val="002060"/>
            <w:szCs w:val="24"/>
            <w:lang w:eastAsia="zh-TW"/>
          </w:rPr>
          <w:delText>第四章記載三件事，就是：(1</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該隱與亞伯的事(</w:delText>
        </w:r>
        <w:r w:rsidRPr="000D5D17" w:rsidDel="005808D4">
          <w:rPr>
            <w:rFonts w:ascii="DFKai-SB" w:eastAsia="DFKai-SB" w:hAnsi="DFKai-SB"/>
            <w:color w:val="002060"/>
            <w:szCs w:val="24"/>
            <w:lang w:eastAsia="zh-TW"/>
          </w:rPr>
          <w:delText>1</w:delText>
        </w:r>
        <w:r w:rsidRPr="000D5D17" w:rsidDel="005808D4">
          <w:rPr>
            <w:rFonts w:ascii="DFKai-SB" w:eastAsia="DFKai-SB" w:hAnsi="DFKai-SB" w:hint="eastAsia"/>
            <w:color w:val="002060"/>
            <w:szCs w:val="24"/>
            <w:lang w:eastAsia="zh-TW"/>
          </w:rPr>
          <w:delText>～</w:delText>
        </w:r>
        <w:r w:rsidRPr="000D5D17" w:rsidDel="005808D4">
          <w:rPr>
            <w:rFonts w:ascii="DFKai-SB" w:eastAsia="DFKai-SB" w:hAnsi="DFKai-SB"/>
            <w:color w:val="002060"/>
            <w:szCs w:val="24"/>
            <w:lang w:eastAsia="zh-TW"/>
          </w:rPr>
          <w:delText>1</w:delText>
        </w:r>
        <w:r w:rsidRPr="000D5D17" w:rsidDel="005808D4">
          <w:rPr>
            <w:rFonts w:ascii="DFKai-SB" w:eastAsia="DFKai-SB" w:hAnsi="DFKai-SB" w:hint="eastAsia"/>
            <w:color w:val="002060"/>
            <w:szCs w:val="24"/>
            <w:lang w:eastAsia="zh-TW"/>
          </w:rPr>
          <w:delText>6節</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不要神的該隱後代(17～24節</w:delText>
        </w:r>
        <w:r w:rsidR="00266D33" w:rsidDel="005808D4">
          <w:rPr>
            <w:rFonts w:ascii="DFKai-SB" w:eastAsia="DFKai-SB" w:hAnsi="DFKai-SB" w:hint="eastAsia"/>
            <w:color w:val="002060"/>
            <w:szCs w:val="24"/>
            <w:lang w:eastAsia="zh-TW"/>
          </w:rPr>
          <w:delText>)</w:delText>
        </w:r>
        <w:r w:rsidRPr="000D5D17" w:rsidDel="005808D4">
          <w:rPr>
            <w:rStyle w:val="style5151"/>
            <w:rFonts w:ascii="DFKai-SB" w:eastAsia="DFKai-SB" w:hAnsi="DFKai-SB" w:hint="default"/>
            <w:color w:val="002060"/>
            <w:sz w:val="24"/>
            <w:szCs w:val="24"/>
            <w:lang w:eastAsia="zh-TW"/>
          </w:rPr>
          <w:delText>；</w:delText>
        </w:r>
        <w:r w:rsidRPr="000D5D17" w:rsidDel="005808D4">
          <w:rPr>
            <w:rFonts w:ascii="DFKai-SB" w:eastAsia="DFKai-SB" w:hAnsi="DFKai-SB" w:hint="eastAsia"/>
            <w:color w:val="002060"/>
            <w:szCs w:val="24"/>
            <w:lang w:eastAsia="zh-TW"/>
          </w:rPr>
          <w:delText>和(3</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求告神的塞特後代(25～26節</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。本章</w:delText>
        </w:r>
        <w:r w:rsidRPr="00AF5614" w:rsidDel="005808D4">
          <w:rPr>
            <w:rStyle w:val="style5151"/>
            <w:rFonts w:ascii="DFKai-SB" w:eastAsia="DFKai-SB" w:hAnsi="DFKai-SB" w:hint="default"/>
            <w:color w:val="002060"/>
            <w:sz w:val="24"/>
            <w:szCs w:val="24"/>
            <w:lang w:eastAsia="zh-TW"/>
          </w:rPr>
          <w:delText>記載該隱因嫉妒而殺了亞伯，就</w:delText>
        </w:r>
        <w:r w:rsidR="00F861C6" w:rsidRPr="000D5D17" w:rsidDel="005808D4">
          <w:rPr>
            <w:rFonts w:ascii="DFKai-SB" w:eastAsia="DFKai-SB" w:hAnsi="DFKai-SB" w:hint="eastAsia"/>
            <w:color w:val="002060"/>
            <w:szCs w:val="24"/>
            <w:lang w:eastAsia="zh-TW"/>
          </w:rPr>
          <w:delText>受了神的審判</w:delText>
        </w:r>
        <w:r w:rsidR="00F861C6" w:rsidRPr="000D5D17" w:rsidDel="005808D4">
          <w:rPr>
            <w:rFonts w:ascii="DFKai-SB" w:eastAsia="DFKai-SB" w:hAnsi="DFKai-SB"/>
            <w:color w:val="002060"/>
            <w:szCs w:val="24"/>
            <w:lang w:eastAsia="zh-TW"/>
          </w:rPr>
          <w:delText>――</w:delText>
        </w:r>
        <w:r w:rsidR="00F861C6" w:rsidRPr="000D5D17" w:rsidDel="005808D4">
          <w:rPr>
            <w:rFonts w:ascii="DFKai-SB" w:eastAsia="DFKai-SB" w:hAnsi="DFKai-SB" w:hint="eastAsia"/>
            <w:color w:val="002060"/>
            <w:szCs w:val="24"/>
            <w:lang w:eastAsia="zh-TW"/>
          </w:rPr>
          <w:delText>地不再給他效力和他必流離飄蕩在地上</w:delText>
        </w:r>
        <w:r w:rsidR="00305803" w:rsidRPr="00F861C6" w:rsidDel="005808D4">
          <w:rPr>
            <w:rFonts w:ascii="DFKai-SB" w:eastAsia="DFKai-SB" w:hAnsi="DFKai-SB" w:hint="eastAsia"/>
            <w:color w:val="002060"/>
            <w:szCs w:val="24"/>
            <w:lang w:eastAsia="zh-TW"/>
          </w:rPr>
          <w:delText>，</w:delText>
        </w:r>
        <w:r w:rsidR="00305803" w:rsidRPr="00AF5614" w:rsidDel="005808D4">
          <w:rPr>
            <w:rStyle w:val="style5151"/>
            <w:rFonts w:ascii="DFKai-SB" w:eastAsia="DFKai-SB" w:hAnsi="DFKai-SB" w:hint="default"/>
            <w:color w:val="002060"/>
            <w:sz w:val="24"/>
            <w:szCs w:val="24"/>
            <w:lang w:eastAsia="zh-TW"/>
          </w:rPr>
          <w:delText>而</w:delText>
        </w:r>
        <w:r w:rsidR="00305803" w:rsidRPr="00F861C6" w:rsidDel="005808D4">
          <w:rPr>
            <w:rFonts w:ascii="DFKai-SB" w:eastAsia="DFKai-SB" w:hAnsi="DFKai-SB" w:hint="eastAsia"/>
            <w:color w:val="002060"/>
            <w:szCs w:val="24"/>
            <w:lang w:eastAsia="zh-TW"/>
          </w:rPr>
          <w:delText>他</w:delText>
        </w:r>
        <w:r w:rsidR="000F0E32" w:rsidRPr="000F0E32" w:rsidDel="005808D4">
          <w:rPr>
            <w:rFonts w:ascii="DFKai-SB" w:eastAsia="DFKai-SB" w:hAnsi="DFKai-SB" w:hint="eastAsia"/>
            <w:color w:val="002060"/>
            <w:szCs w:val="24"/>
            <w:lang w:eastAsia="zh-TW"/>
          </w:rPr>
          <w:delText>的後代</w:delText>
        </w:r>
        <w:r w:rsidRPr="00AF5614" w:rsidDel="005808D4">
          <w:rPr>
            <w:rStyle w:val="style5151"/>
            <w:rFonts w:ascii="DFKai-SB" w:eastAsia="DFKai-SB" w:hAnsi="DFKai-SB" w:hint="default"/>
            <w:color w:val="002060"/>
            <w:sz w:val="24"/>
            <w:szCs w:val="24"/>
            <w:lang w:eastAsia="zh-TW"/>
          </w:rPr>
          <w:delText>發明</w:delText>
        </w:r>
        <w:r w:rsidR="000F0E32" w:rsidRPr="00F861C6" w:rsidDel="005808D4">
          <w:rPr>
            <w:rFonts w:ascii="DFKai-SB" w:eastAsia="DFKai-SB" w:hAnsi="DFKai-SB" w:hint="eastAsia"/>
            <w:color w:val="002060"/>
            <w:szCs w:val="24"/>
            <w:lang w:eastAsia="zh-TW"/>
          </w:rPr>
          <w:delText>了</w:delText>
        </w:r>
        <w:r w:rsidR="00305803" w:rsidDel="005808D4">
          <w:rPr>
            <w:rStyle w:val="style5151"/>
            <w:rFonts w:ascii="DFKai-SB" w:eastAsia="DFKai-SB" w:hAnsi="DFKai-SB" w:hint="default"/>
            <w:color w:val="002060"/>
            <w:sz w:val="24"/>
            <w:szCs w:val="24"/>
            <w:lang w:eastAsia="zh-TW"/>
          </w:rPr>
          <w:delText>無神的文化，以求自存、自娛、自衛</w:delText>
        </w:r>
        <w:r w:rsidR="00305803" w:rsidRPr="00AF5614" w:rsidDel="005808D4">
          <w:rPr>
            <w:rStyle w:val="style5151"/>
            <w:rFonts w:ascii="DFKai-SB" w:eastAsia="DFKai-SB" w:hAnsi="DFKai-SB" w:hint="default"/>
            <w:color w:val="002060"/>
            <w:sz w:val="24"/>
            <w:szCs w:val="24"/>
            <w:lang w:eastAsia="zh-TW"/>
          </w:rPr>
          <w:delText>；</w:delText>
        </w:r>
        <w:r w:rsidR="00305803" w:rsidRPr="00024500" w:rsidDel="005808D4">
          <w:rPr>
            <w:rFonts w:ascii="DFKai-SB" w:eastAsia="DFKai-SB" w:hAnsi="DFKai-SB" w:hint="eastAsia"/>
            <w:color w:val="002060"/>
            <w:szCs w:val="24"/>
            <w:lang w:eastAsia="zh-TW"/>
          </w:rPr>
          <w:delText>以及</w:delText>
        </w:r>
        <w:r w:rsidR="00305803" w:rsidRPr="000F0E32" w:rsidDel="005808D4">
          <w:rPr>
            <w:rFonts w:ascii="DFKai-SB" w:eastAsia="DFKai-SB" w:hAnsi="DFKai-SB" w:hint="eastAsia"/>
            <w:color w:val="002060"/>
            <w:szCs w:val="24"/>
            <w:lang w:eastAsia="zh-TW"/>
          </w:rPr>
          <w:delText>記載</w:delText>
        </w:r>
        <w:r w:rsidR="00305803" w:rsidRPr="000D5D17" w:rsidDel="005808D4">
          <w:rPr>
            <w:rFonts w:ascii="DFKai-SB" w:eastAsia="DFKai-SB" w:hAnsi="DFKai-SB" w:hint="eastAsia"/>
            <w:color w:val="002060"/>
            <w:szCs w:val="24"/>
            <w:lang w:eastAsia="zh-TW"/>
          </w:rPr>
          <w:delText>神</w:delText>
        </w:r>
        <w:r w:rsidR="00305803" w:rsidRPr="00305803" w:rsidDel="005808D4">
          <w:rPr>
            <w:rFonts w:ascii="DFKai-SB" w:eastAsia="DFKai-SB" w:hAnsi="DFKai-SB" w:hint="eastAsia"/>
            <w:color w:val="002060"/>
            <w:szCs w:val="24"/>
            <w:lang w:eastAsia="zh-TW"/>
          </w:rPr>
          <w:delText>以</w:delText>
        </w:r>
        <w:r w:rsidR="00305803" w:rsidRPr="00305803" w:rsidDel="005808D4">
          <w:rPr>
            <w:rStyle w:val="style5151"/>
            <w:rFonts w:ascii="DFKai-SB" w:eastAsia="DFKai-SB" w:hAnsi="DFKai-SB" w:hint="default"/>
            <w:color w:val="002060"/>
            <w:sz w:val="24"/>
            <w:szCs w:val="24"/>
            <w:lang w:eastAsia="zh-TW"/>
          </w:rPr>
          <w:delText>塞特代替亞伯，而延續了敬虔的一系。</w:delText>
        </w:r>
      </w:del>
    </w:p>
    <w:p w14:paraId="111129AE" w14:textId="77777777" w:rsidR="00FB7655" w:rsidRPr="003045CE" w:rsidDel="00992A8C" w:rsidRDefault="00F571CD">
      <w:pPr>
        <w:spacing w:line="240" w:lineRule="auto"/>
        <w:ind w:left="720" w:hanging="720"/>
        <w:rPr>
          <w:del w:id="3596" w:author="Charlie Yang" w:date="2022-12-03T18:55:00Z"/>
          <w:rFonts w:ascii="DFKai-SB" w:eastAsia="DFKai-SB" w:hAnsi="DFKai-SB"/>
          <w:b/>
          <w:bCs/>
          <w:color w:val="0000FF"/>
          <w:szCs w:val="24"/>
          <w:lang w:eastAsia="zh-TW"/>
        </w:rPr>
      </w:pPr>
      <w:del w:id="3597"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del>
      <w:del w:id="3598" w:author="Charlie Yang" w:date="2022-12-03T16:41:00Z">
        <w:r w:rsidR="00FB7655" w:rsidRPr="003045CE" w:rsidDel="001025A9">
          <w:rPr>
            <w:rFonts w:ascii="DFKai-SB" w:eastAsia="DFKai-SB" w:hAnsi="DFKai-SB" w:hint="eastAsia"/>
            <w:b/>
            <w:bCs/>
            <w:color w:val="0000FF"/>
            <w:szCs w:val="24"/>
            <w:lang w:eastAsia="zh-TW"/>
          </w:rPr>
          <w:delText>【創四</w:delText>
        </w:r>
        <w:r w:rsidR="00F861C6" w:rsidRPr="00F861C6" w:rsidDel="001025A9">
          <w:rPr>
            <w:rFonts w:ascii="DFKai-SB" w:eastAsia="DFKai-SB" w:hAnsi="DFKai-SB" w:hint="eastAsia"/>
            <w:b/>
            <w:bCs/>
            <w:color w:val="0000FF"/>
            <w:szCs w:val="24"/>
            <w:lang w:eastAsia="zh-TW"/>
          </w:rPr>
          <w:delText>4</w:delText>
        </w:r>
        <w:r w:rsidR="00FB7655" w:rsidRPr="003045CE" w:rsidDel="001025A9">
          <w:rPr>
            <w:rFonts w:ascii="DFKai-SB" w:eastAsia="DFKai-SB" w:hAnsi="DFKai-SB" w:hint="eastAsia"/>
            <w:b/>
            <w:bCs/>
            <w:color w:val="0000FF"/>
            <w:szCs w:val="24"/>
            <w:lang w:eastAsia="zh-TW"/>
          </w:rPr>
          <w:delText>】</w:delText>
        </w:r>
        <w:r w:rsidR="00F861C6" w:rsidRPr="00F861C6" w:rsidDel="001025A9">
          <w:rPr>
            <w:rFonts w:ascii="DFKai-SB" w:eastAsia="DFKai-SB" w:hAnsi="DFKai-SB" w:hint="eastAsia"/>
            <w:b/>
            <w:bCs/>
            <w:color w:val="0000FF"/>
            <w:szCs w:val="24"/>
            <w:lang w:eastAsia="zh-TW"/>
          </w:rPr>
          <w:delText>「亞伯也將他羊群中頭生的，和羊的脂油獻上；耶和華看中了亞伯和他的</w:delText>
        </w:r>
        <w:r w:rsidR="00F861C6" w:rsidDel="001025A9">
          <w:rPr>
            <w:rFonts w:ascii="DFKai-SB" w:eastAsia="DFKai-SB" w:hAnsi="DFKai-SB" w:hint="eastAsia"/>
            <w:b/>
            <w:bCs/>
            <w:color w:val="0000FF"/>
            <w:szCs w:val="24"/>
            <w:lang w:eastAsia="zh-TW"/>
          </w:rPr>
          <w:delText>供物。」</w:delText>
        </w:r>
      </w:del>
    </w:p>
    <w:p w14:paraId="5A78A431" w14:textId="77777777" w:rsidR="00F861C6" w:rsidRPr="000F4801" w:rsidDel="0080598F" w:rsidRDefault="00EE26C9">
      <w:pPr>
        <w:tabs>
          <w:tab w:val="left" w:pos="630"/>
        </w:tabs>
        <w:spacing w:line="240" w:lineRule="auto"/>
        <w:ind w:left="720" w:hanging="720"/>
        <w:jc w:val="left"/>
        <w:rPr>
          <w:del w:id="3599" w:author="Charlie Yang" w:date="2022-12-03T19:13:00Z"/>
          <w:rFonts w:ascii="DFKai-SB" w:eastAsia="DFKai-SB" w:hAnsi="DFKai-SB"/>
          <w:color w:val="002060"/>
          <w:szCs w:val="24"/>
          <w:lang w:eastAsia="zh-TW"/>
        </w:rPr>
      </w:pPr>
      <w:del w:id="3600" w:author="Charlie Yang" w:date="2022-12-03T18:35:00Z">
        <w:r w:rsidRPr="008C779D" w:rsidDel="005808D4">
          <w:rPr>
            <w:rFonts w:ascii="DFKai-SB" w:eastAsia="DFKai-SB" w:hAnsi="DFKai-SB" w:hint="eastAsia"/>
            <w:b/>
            <w:color w:val="632423"/>
            <w:szCs w:val="24"/>
            <w:lang w:eastAsia="zh-TW"/>
          </w:rPr>
          <w:delText>鑰點</w:delText>
        </w:r>
        <w:r w:rsidR="00F571CD" w:rsidRPr="000F4801" w:rsidDel="005808D4">
          <w:rPr>
            <w:rFonts w:ascii="DFKai-SB" w:eastAsia="DFKai-SB" w:hAnsi="DFKai-SB" w:hint="eastAsia"/>
            <w:b/>
            <w:color w:val="632423"/>
            <w:szCs w:val="24"/>
            <w:lang w:eastAsia="zh-TW"/>
          </w:rPr>
          <w:delText>：</w:delText>
        </w:r>
        <w:r w:rsidR="00F861C6" w:rsidRPr="000F4801" w:rsidDel="005808D4">
          <w:rPr>
            <w:rFonts w:ascii="DFKai-SB" w:eastAsia="DFKai-SB" w:hAnsi="DFKai-SB" w:hint="eastAsia"/>
            <w:color w:val="002060"/>
            <w:szCs w:val="24"/>
            <w:lang w:eastAsia="zh-TW"/>
          </w:rPr>
          <w:delText>本</w:delText>
        </w:r>
        <w:r w:rsidR="008C68F5" w:rsidRPr="000D5D17" w:rsidDel="005808D4">
          <w:rPr>
            <w:rFonts w:ascii="DFKai-SB" w:eastAsia="DFKai-SB" w:hAnsi="DFKai-SB" w:hint="eastAsia"/>
            <w:color w:val="002060"/>
            <w:szCs w:val="24"/>
            <w:lang w:eastAsia="zh-TW"/>
          </w:rPr>
          <w:delText>章</w:delText>
        </w:r>
        <w:r w:rsidR="00F861C6" w:rsidRPr="000F4801" w:rsidDel="005808D4">
          <w:rPr>
            <w:rFonts w:ascii="DFKai-SB" w:eastAsia="DFKai-SB" w:hAnsi="DFKai-SB" w:hint="eastAsia"/>
            <w:color w:val="002060"/>
            <w:szCs w:val="24"/>
            <w:lang w:eastAsia="zh-TW"/>
          </w:rPr>
          <w:delText>值得我們注意的就是，該隱和亞伯的獻祭。雖然他們都是亞當墮落後所生的兒子，都有人墮落後的罪的性情，但他們分別代表世上不要神的人和信靠神的人。該隱和亞伯的不同：</w:delText>
        </w:r>
      </w:del>
    </w:p>
    <w:p w14:paraId="613FDD8A" w14:textId="77777777" w:rsidR="008C779D" w:rsidRPr="000F4801" w:rsidDel="0080598F" w:rsidRDefault="00F861C6">
      <w:pPr>
        <w:pStyle w:val="ListParagraph"/>
        <w:numPr>
          <w:ilvl w:val="0"/>
          <w:numId w:val="39"/>
        </w:numPr>
        <w:tabs>
          <w:tab w:val="left" w:pos="630"/>
        </w:tabs>
        <w:spacing w:after="0" w:line="240" w:lineRule="auto"/>
        <w:ind w:left="1260" w:hanging="540"/>
        <w:rPr>
          <w:del w:id="3601" w:author="Charlie Yang" w:date="2022-12-03T19:13:00Z"/>
          <w:moveFrom w:id="3602" w:author="Charlie Yang" w:date="2022-12-03T18:29:00Z"/>
          <w:rFonts w:ascii="DFKai-SB" w:eastAsia="DFKai-SB" w:hAnsi="DFKai-SB"/>
          <w:color w:val="002060"/>
          <w:sz w:val="24"/>
          <w:szCs w:val="24"/>
          <w:lang w:eastAsia="zh-TW"/>
        </w:rPr>
      </w:pPr>
      <w:moveFromRangeStart w:id="3603" w:author="Charlie Yang" w:date="2022-12-03T18:29:00Z" w:name="move120984567"/>
      <w:moveFrom w:id="3604" w:author="Charlie Yang" w:date="2022-12-03T18:29:00Z">
        <w:del w:id="3605" w:author="Charlie Yang" w:date="2022-12-03T19:13:00Z">
          <w:r w:rsidRPr="000F4801" w:rsidDel="0080598F">
            <w:rPr>
              <w:rFonts w:ascii="DFKai-SB" w:eastAsia="DFKai-SB" w:hAnsi="DFKai-SB" w:hint="eastAsia"/>
              <w:color w:val="002060"/>
              <w:sz w:val="24"/>
              <w:szCs w:val="24"/>
              <w:lang w:eastAsia="zh-TW"/>
            </w:rPr>
            <w:delText>兩種不同的行業</w:delText>
          </w:r>
          <w:r w:rsidRPr="000F4801" w:rsidDel="0080598F">
            <w:rPr>
              <w:rFonts w:ascii="DFKai-SB" w:eastAsia="DFKai-SB" w:hAnsi="DFKai-SB"/>
              <w:color w:val="002060"/>
              <w:sz w:val="24"/>
              <w:szCs w:val="24"/>
              <w:lang w:eastAsia="zh-TW"/>
            </w:rPr>
            <w:delText>――</w:delText>
          </w:r>
          <w:r w:rsidRPr="000F4801" w:rsidDel="0080598F">
            <w:rPr>
              <w:rFonts w:ascii="DFKai-SB" w:eastAsia="DFKai-SB" w:hAnsi="DFKai-SB" w:hint="eastAsia"/>
              <w:color w:val="002060"/>
              <w:sz w:val="24"/>
              <w:szCs w:val="24"/>
              <w:lang w:eastAsia="zh-TW"/>
            </w:rPr>
            <w:delText>他們的工作一個是牧人，另一個是農人，但他們卻有不同的生活態度。該隱種地，說出他向神獨立，為自己而活；而亞伯牧羊，是為著獻祭給神用的，說出他信靠神，為神而活。</w:delText>
          </w:r>
        </w:del>
      </w:moveFrom>
    </w:p>
    <w:p w14:paraId="6A22ECFE" w14:textId="77777777" w:rsidR="00DA1E45" w:rsidRPr="00DA1E45" w:rsidDel="0080598F" w:rsidRDefault="00F861C6">
      <w:pPr>
        <w:pStyle w:val="ListParagraph"/>
        <w:numPr>
          <w:ilvl w:val="0"/>
          <w:numId w:val="39"/>
        </w:numPr>
        <w:tabs>
          <w:tab w:val="left" w:pos="630"/>
        </w:tabs>
        <w:spacing w:after="0" w:line="240" w:lineRule="auto"/>
        <w:ind w:left="1260" w:hanging="540"/>
        <w:rPr>
          <w:del w:id="3606" w:author="Charlie Yang" w:date="2022-12-03T19:13:00Z"/>
          <w:moveFrom w:id="3607" w:author="Charlie Yang" w:date="2022-12-03T18:29:00Z"/>
          <w:rFonts w:ascii="DFKai-SB" w:eastAsia="DFKai-SB" w:hAnsi="DFKai-SB"/>
          <w:color w:val="002060"/>
          <w:sz w:val="24"/>
          <w:szCs w:val="24"/>
          <w:lang w:eastAsia="zh-TW"/>
        </w:rPr>
      </w:pPr>
      <w:moveFrom w:id="3608" w:author="Charlie Yang" w:date="2022-12-03T18:29:00Z">
        <w:del w:id="3609" w:author="Charlie Yang" w:date="2022-12-03T19:13:00Z">
          <w:r w:rsidRPr="000F4801" w:rsidDel="0080598F">
            <w:rPr>
              <w:rFonts w:ascii="DFKai-SB" w:eastAsia="DFKai-SB" w:hAnsi="DFKai-SB" w:hint="eastAsia"/>
              <w:color w:val="002060"/>
              <w:sz w:val="24"/>
              <w:szCs w:val="24"/>
              <w:lang w:eastAsia="zh-TW"/>
            </w:rPr>
            <w:delText>兩種不同的獻祭</w:delText>
          </w:r>
          <w:r w:rsidRPr="000F4801" w:rsidDel="0080598F">
            <w:rPr>
              <w:rFonts w:ascii="DFKai-SB" w:eastAsia="DFKai-SB" w:hAnsi="DFKai-SB"/>
              <w:color w:val="002060"/>
              <w:sz w:val="24"/>
              <w:szCs w:val="24"/>
              <w:lang w:eastAsia="zh-TW"/>
            </w:rPr>
            <w:delText>――</w:delText>
          </w:r>
          <w:r w:rsidR="00DF590A" w:rsidDel="0080598F">
            <w:rPr>
              <w:rFonts w:ascii="DFKai-SB" w:eastAsia="DFKai-SB" w:hAnsi="DFKai-SB" w:hint="eastAsia"/>
              <w:color w:val="002060"/>
              <w:sz w:val="24"/>
              <w:szCs w:val="24"/>
              <w:lang w:eastAsia="zh-TW"/>
            </w:rPr>
            <w:delText>他們的獻祭成了強烈的對比</w:delText>
          </w:r>
          <w:r w:rsidRPr="000F4801" w:rsidDel="0080598F">
            <w:rPr>
              <w:rFonts w:ascii="DFKai-SB" w:eastAsia="DFKai-SB" w:hAnsi="DFKai-SB" w:hint="eastAsia"/>
              <w:color w:val="002060"/>
              <w:sz w:val="24"/>
              <w:szCs w:val="24"/>
              <w:lang w:eastAsia="zh-TW"/>
            </w:rPr>
            <w:delText>，其分別點乃在於他們不同的獻祭動機。亞伯</w:delText>
          </w:r>
          <w:r w:rsidR="00DA1E45" w:rsidRPr="00DF590A" w:rsidDel="0080598F">
            <w:rPr>
              <w:rFonts w:ascii="DFKai-SB" w:eastAsia="DFKai-SB" w:hAnsi="DFKai-SB" w:hint="eastAsia"/>
              <w:color w:val="002060"/>
              <w:szCs w:val="24"/>
              <w:lang w:eastAsia="zh-TW"/>
            </w:rPr>
            <w:delText>所獻的是羊群中頭生的和羊的脂油</w:delText>
          </w:r>
          <w:r w:rsidR="00DA1E45" w:rsidRPr="000F4801" w:rsidDel="0080598F">
            <w:rPr>
              <w:rFonts w:ascii="DFKai-SB" w:eastAsia="DFKai-SB" w:hAnsi="DFKai-SB" w:hint="eastAsia"/>
              <w:color w:val="002060"/>
              <w:sz w:val="24"/>
              <w:szCs w:val="24"/>
              <w:lang w:eastAsia="zh-TW"/>
            </w:rPr>
            <w:delText>，</w:delText>
          </w:r>
          <w:r w:rsidR="00AB5427" w:rsidRPr="00AF4DA5" w:rsidDel="0080598F">
            <w:rPr>
              <w:rStyle w:val="style5151"/>
              <w:rFonts w:ascii="DFKai-SB" w:eastAsia="DFKai-SB" w:hAnsi="DFKai-SB" w:hint="default"/>
              <w:color w:val="002060"/>
              <w:sz w:val="24"/>
              <w:szCs w:val="24"/>
              <w:lang w:eastAsia="zh-TW"/>
            </w:rPr>
            <w:delText>乃是</w:delText>
          </w:r>
          <w:r w:rsidRPr="000F4801" w:rsidDel="0080598F">
            <w:rPr>
              <w:rFonts w:ascii="DFKai-SB" w:eastAsia="DFKai-SB" w:hAnsi="DFKai-SB" w:hint="eastAsia"/>
              <w:color w:val="002060"/>
              <w:sz w:val="24"/>
              <w:szCs w:val="24"/>
              <w:lang w:eastAsia="zh-TW"/>
            </w:rPr>
            <w:delText>出於順服與信心</w:delText>
          </w:r>
          <w:r w:rsidR="000F0E32" w:rsidRPr="000F4801" w:rsidDel="0080598F">
            <w:rPr>
              <w:rFonts w:ascii="DFKai-SB" w:eastAsia="DFKai-SB" w:hAnsi="DFKai-SB" w:hint="eastAsia"/>
              <w:color w:val="002060"/>
              <w:sz w:val="24"/>
              <w:szCs w:val="24"/>
              <w:lang w:eastAsia="zh-TW"/>
            </w:rPr>
            <w:delText>(來十一四</w:delText>
          </w:r>
          <w:r w:rsidR="00266D33" w:rsidDel="0080598F">
            <w:rPr>
              <w:rFonts w:ascii="DFKai-SB" w:eastAsia="DFKai-SB" w:hAnsi="DFKai-SB" w:hint="eastAsia"/>
              <w:color w:val="002060"/>
              <w:sz w:val="24"/>
              <w:szCs w:val="24"/>
              <w:lang w:eastAsia="zh-TW"/>
            </w:rPr>
            <w:delText>)</w:delText>
          </w:r>
          <w:r w:rsidR="00DA1E45" w:rsidRPr="000F4801" w:rsidDel="0080598F">
            <w:rPr>
              <w:rFonts w:ascii="DFKai-SB" w:eastAsia="DFKai-SB" w:hAnsi="DFKai-SB" w:hint="eastAsia"/>
              <w:color w:val="002060"/>
              <w:sz w:val="24"/>
              <w:szCs w:val="24"/>
              <w:lang w:eastAsia="zh-TW"/>
            </w:rPr>
            <w:delText>；</w:delText>
          </w:r>
          <w:r w:rsidRPr="000F4801" w:rsidDel="0080598F">
            <w:rPr>
              <w:rFonts w:ascii="DFKai-SB" w:eastAsia="DFKai-SB" w:hAnsi="DFKai-SB" w:hint="eastAsia"/>
              <w:color w:val="002060"/>
              <w:sz w:val="24"/>
              <w:szCs w:val="24"/>
              <w:lang w:eastAsia="zh-TW"/>
            </w:rPr>
            <w:delText>而該隱</w:delText>
          </w:r>
          <w:r w:rsidR="00DA1E45" w:rsidRPr="00DA1E45" w:rsidDel="0080598F">
            <w:rPr>
              <w:rFonts w:ascii="DFKai-SB" w:eastAsia="DFKai-SB" w:hAnsi="DFKai-SB" w:hint="eastAsia"/>
              <w:color w:val="002060"/>
              <w:sz w:val="24"/>
              <w:szCs w:val="24"/>
              <w:lang w:eastAsia="zh-TW"/>
            </w:rPr>
            <w:delText>獻地裏的出產</w:delText>
          </w:r>
          <w:r w:rsidR="00DA1E45" w:rsidRPr="000F4801" w:rsidDel="0080598F">
            <w:rPr>
              <w:rFonts w:ascii="DFKai-SB" w:eastAsia="DFKai-SB" w:hAnsi="DFKai-SB" w:hint="eastAsia"/>
              <w:color w:val="002060"/>
              <w:sz w:val="24"/>
              <w:szCs w:val="24"/>
              <w:lang w:eastAsia="zh-TW"/>
            </w:rPr>
            <w:delText>，</w:delText>
          </w:r>
          <w:r w:rsidR="00AB5427" w:rsidRPr="00DA1E45" w:rsidDel="0080598F">
            <w:rPr>
              <w:rFonts w:ascii="DFKai-SB" w:eastAsia="DFKai-SB" w:hAnsi="DFKai-SB" w:hint="eastAsia"/>
              <w:color w:val="002060"/>
              <w:sz w:val="24"/>
              <w:szCs w:val="24"/>
              <w:lang w:eastAsia="zh-TW"/>
            </w:rPr>
            <w:delText>則</w:delText>
          </w:r>
          <w:r w:rsidR="00DA1E45" w:rsidRPr="000F4801" w:rsidDel="0080598F">
            <w:rPr>
              <w:rFonts w:ascii="DFKai-SB" w:eastAsia="DFKai-SB" w:hAnsi="DFKai-SB" w:hint="eastAsia"/>
              <w:color w:val="002060"/>
              <w:sz w:val="24"/>
              <w:szCs w:val="24"/>
              <w:lang w:eastAsia="zh-TW"/>
            </w:rPr>
            <w:delText>是</w:delText>
          </w:r>
          <w:r w:rsidRPr="00DA1E45" w:rsidDel="0080598F">
            <w:rPr>
              <w:rFonts w:ascii="DFKai-SB" w:eastAsia="DFKai-SB" w:hAnsi="DFKai-SB" w:hint="eastAsia"/>
              <w:color w:val="002060"/>
              <w:sz w:val="24"/>
              <w:szCs w:val="24"/>
              <w:lang w:eastAsia="zh-TW"/>
            </w:rPr>
            <w:delText>出於人天然的好心與熱心</w:delText>
          </w:r>
          <w:r w:rsidR="00DA1E45" w:rsidRPr="00DA1E45" w:rsidDel="0080598F">
            <w:rPr>
              <w:rFonts w:ascii="DFKai-SB" w:eastAsia="DFKai-SB" w:hAnsi="DFKai-SB" w:hint="eastAsia"/>
              <w:color w:val="002060"/>
              <w:sz w:val="24"/>
              <w:szCs w:val="24"/>
              <w:lang w:eastAsia="zh-TW"/>
            </w:rPr>
            <w:delText>。</w:delText>
          </w:r>
          <w:r w:rsidRPr="00DA1E45" w:rsidDel="0080598F">
            <w:rPr>
              <w:rFonts w:ascii="DFKai-SB" w:eastAsia="DFKai-SB" w:hAnsi="DFKai-SB" w:hint="eastAsia"/>
              <w:color w:val="002060"/>
              <w:sz w:val="24"/>
              <w:szCs w:val="24"/>
              <w:lang w:eastAsia="zh-TW"/>
            </w:rPr>
            <w:delText>亞伯是按著神的</w:delText>
          </w:r>
          <w:r w:rsidR="00DA1E45" w:rsidRPr="00DA1E45" w:rsidDel="0080598F">
            <w:rPr>
              <w:rFonts w:ascii="DFKai-SB" w:eastAsia="DFKai-SB" w:hAnsi="DFKai-SB" w:hint="eastAsia"/>
              <w:color w:val="002060"/>
              <w:sz w:val="24"/>
              <w:szCs w:val="24"/>
              <w:lang w:eastAsia="zh-TW"/>
            </w:rPr>
            <w:delText>啟示</w:delText>
          </w:r>
          <w:r w:rsidRPr="00DA1E45" w:rsidDel="0080598F">
            <w:rPr>
              <w:rFonts w:ascii="DFKai-SB" w:eastAsia="DFKai-SB" w:hAnsi="DFKai-SB" w:hint="eastAsia"/>
              <w:color w:val="002060"/>
              <w:sz w:val="24"/>
              <w:szCs w:val="24"/>
              <w:lang w:eastAsia="zh-TW"/>
            </w:rPr>
            <w:delText>獻祭</w:delText>
          </w:r>
          <w:r w:rsidR="00DA1E45" w:rsidRPr="00DA1E45" w:rsidDel="0080598F">
            <w:rPr>
              <w:rFonts w:ascii="DFKai-SB" w:eastAsia="DFKai-SB" w:hAnsi="DFKai-SB" w:hint="eastAsia"/>
              <w:color w:val="002060"/>
              <w:sz w:val="24"/>
              <w:szCs w:val="24"/>
              <w:lang w:eastAsia="zh-TW"/>
            </w:rPr>
            <w:delText>；</w:delText>
          </w:r>
          <w:r w:rsidRPr="00DA1E45" w:rsidDel="0080598F">
            <w:rPr>
              <w:rFonts w:ascii="DFKai-SB" w:eastAsia="DFKai-SB" w:hAnsi="DFKai-SB" w:hint="eastAsia"/>
              <w:color w:val="002060"/>
              <w:sz w:val="24"/>
              <w:szCs w:val="24"/>
              <w:lang w:eastAsia="zh-TW"/>
            </w:rPr>
            <w:delText>而該隱卻按自己的意思選擇供物。</w:delText>
          </w:r>
        </w:del>
      </w:moveFrom>
    </w:p>
    <w:p w14:paraId="58EAC1C3" w14:textId="77777777" w:rsidR="0080394B" w:rsidRPr="00DA1E45" w:rsidDel="0080598F" w:rsidRDefault="00F861C6">
      <w:pPr>
        <w:pStyle w:val="ListParagraph"/>
        <w:numPr>
          <w:ilvl w:val="0"/>
          <w:numId w:val="39"/>
        </w:numPr>
        <w:tabs>
          <w:tab w:val="left" w:pos="630"/>
        </w:tabs>
        <w:spacing w:after="0" w:line="240" w:lineRule="auto"/>
        <w:ind w:left="1260" w:hanging="540"/>
        <w:rPr>
          <w:del w:id="3610" w:author="Charlie Yang" w:date="2022-12-03T19:13:00Z"/>
          <w:moveFrom w:id="3611" w:author="Charlie Yang" w:date="2022-12-03T18:29:00Z"/>
          <w:rFonts w:ascii="DFKai-SB" w:eastAsia="DFKai-SB" w:hAnsi="DFKai-SB"/>
          <w:color w:val="002060"/>
          <w:sz w:val="24"/>
          <w:szCs w:val="24"/>
          <w:lang w:eastAsia="zh-TW"/>
        </w:rPr>
      </w:pPr>
      <w:moveFrom w:id="3612" w:author="Charlie Yang" w:date="2022-12-03T18:29:00Z">
        <w:del w:id="3613" w:author="Charlie Yang" w:date="2022-12-03T19:13:00Z">
          <w:r w:rsidRPr="00DA1E45" w:rsidDel="0080598F">
            <w:rPr>
              <w:rFonts w:ascii="DFKai-SB" w:eastAsia="DFKai-SB" w:hAnsi="DFKai-SB" w:hint="eastAsia"/>
              <w:color w:val="002060"/>
              <w:sz w:val="24"/>
              <w:szCs w:val="24"/>
              <w:lang w:eastAsia="zh-TW"/>
            </w:rPr>
            <w:delText>兩種不同的結果</w:delText>
          </w:r>
          <w:r w:rsidRPr="00DA1E45" w:rsidDel="0080598F">
            <w:rPr>
              <w:rFonts w:ascii="DFKai-SB" w:eastAsia="DFKai-SB" w:hAnsi="DFKai-SB"/>
              <w:color w:val="002060"/>
              <w:sz w:val="24"/>
              <w:szCs w:val="24"/>
              <w:lang w:eastAsia="zh-TW"/>
            </w:rPr>
            <w:delText>――</w:delText>
          </w:r>
          <w:r w:rsidRPr="00DA1E45" w:rsidDel="0080598F">
            <w:rPr>
              <w:rFonts w:ascii="DFKai-SB" w:eastAsia="DFKai-SB" w:hAnsi="DFKai-SB" w:hint="eastAsia"/>
              <w:color w:val="002060"/>
              <w:sz w:val="24"/>
              <w:szCs w:val="24"/>
              <w:lang w:eastAsia="zh-TW"/>
            </w:rPr>
            <w:delText>亞伯雖被該隱殺，成為第一位信心殉道者，但神為他伸冤。該隱因不蒙神悅納而發怒，並因嫉妒殺害亞伯，卻成為世上第一個殺人犯，而受神的刑罰。</w:delText>
          </w:r>
        </w:del>
      </w:moveFrom>
    </w:p>
    <w:moveFromRangeEnd w:id="3603"/>
    <w:p w14:paraId="4118287C" w14:textId="77777777" w:rsidR="00DF590A" w:rsidDel="0080598F" w:rsidRDefault="00DF590A">
      <w:pPr>
        <w:spacing w:line="240" w:lineRule="auto"/>
        <w:ind w:left="720"/>
        <w:rPr>
          <w:del w:id="3614" w:author="Charlie Yang" w:date="2022-12-03T19:13:00Z"/>
          <w:rFonts w:ascii="DFKai-SB" w:eastAsia="DFKai-SB" w:hAnsi="DFKai-SB"/>
          <w:color w:val="002060"/>
          <w:szCs w:val="24"/>
          <w:lang w:eastAsia="zh-TW"/>
        </w:rPr>
      </w:pPr>
      <w:del w:id="3615" w:author="Charlie Yang" w:date="2022-12-03T18:35:00Z">
        <w:r w:rsidRPr="000F4801" w:rsidDel="005808D4">
          <w:rPr>
            <w:rFonts w:ascii="DFKai-SB" w:eastAsia="DFKai-SB" w:hAnsi="DFKai-SB" w:hint="eastAsia"/>
            <w:color w:val="002060"/>
            <w:szCs w:val="24"/>
            <w:lang w:eastAsia="zh-TW"/>
          </w:rPr>
          <w:delText>今日鑰節指出亞伯獻上羊群中頭生的，</w:delText>
        </w:r>
        <w:r w:rsidR="00886DE7" w:rsidRPr="000D5D17" w:rsidDel="005808D4">
          <w:rPr>
            <w:rFonts w:ascii="DFKai-SB" w:eastAsia="DFKai-SB" w:hAnsi="DFKai-SB" w:hint="eastAsia"/>
            <w:color w:val="002060"/>
            <w:szCs w:val="24"/>
            <w:lang w:eastAsia="zh-TW"/>
          </w:rPr>
          <w:delText>就是</w:delText>
        </w:r>
        <w:r w:rsidRPr="000F4801" w:rsidDel="005808D4">
          <w:rPr>
            <w:rFonts w:ascii="DFKai-SB" w:eastAsia="DFKai-SB" w:hAnsi="DFKai-SB" w:hint="eastAsia"/>
            <w:color w:val="002060"/>
            <w:szCs w:val="24"/>
            <w:lang w:eastAsia="zh-TW"/>
          </w:rPr>
          <w:delText>將最好的奉獻給神。因此，神悅納亞伯的祭物，比該隱所獻的更美，因神先看重了亞伯這個「人」，再悅納他的「供物」。</w:delText>
        </w:r>
        <w:r w:rsidR="00886DE7" w:rsidRPr="00886DE7" w:rsidDel="005808D4">
          <w:rPr>
            <w:rFonts w:ascii="DFKai-SB" w:eastAsia="DFKai-SB" w:hAnsi="DFKai-SB" w:hint="eastAsia"/>
            <w:color w:val="002060"/>
            <w:szCs w:val="24"/>
            <w:lang w:eastAsia="zh-TW"/>
          </w:rPr>
          <w:delText>亞伯所獻的預表基督是神的羔羊(約一29，36</w:delText>
        </w:r>
        <w:r w:rsidR="00266D33" w:rsidDel="005808D4">
          <w:rPr>
            <w:rFonts w:ascii="DFKai-SB" w:eastAsia="DFKai-SB" w:hAnsi="DFKai-SB" w:hint="eastAsia"/>
            <w:color w:val="002060"/>
            <w:szCs w:val="24"/>
            <w:lang w:eastAsia="zh-TW"/>
          </w:rPr>
          <w:delText>)</w:delText>
        </w:r>
        <w:r w:rsidR="00886DE7" w:rsidRPr="00886DE7" w:rsidDel="005808D4">
          <w:rPr>
            <w:rFonts w:ascii="DFKai-SB" w:eastAsia="DFKai-SB" w:hAnsi="DFKai-SB" w:hint="eastAsia"/>
            <w:color w:val="002060"/>
            <w:szCs w:val="24"/>
            <w:lang w:eastAsia="zh-TW"/>
          </w:rPr>
          <w:delText>；祂就是那「更美的祭物」(來九23</w:delText>
        </w:r>
        <w:r w:rsidR="00266D33" w:rsidDel="005808D4">
          <w:rPr>
            <w:rFonts w:ascii="DFKai-SB" w:eastAsia="DFKai-SB" w:hAnsi="DFKai-SB" w:hint="eastAsia"/>
            <w:color w:val="002060"/>
            <w:szCs w:val="24"/>
            <w:lang w:eastAsia="zh-TW"/>
          </w:rPr>
          <w:delText>)</w:delText>
        </w:r>
        <w:r w:rsidR="00886DE7" w:rsidRPr="00886DE7" w:rsidDel="005808D4">
          <w:rPr>
            <w:rFonts w:ascii="DFKai-SB" w:eastAsia="DFKai-SB" w:hAnsi="DFKai-SB" w:hint="eastAsia"/>
            <w:color w:val="002060"/>
            <w:szCs w:val="24"/>
            <w:lang w:eastAsia="zh-TW"/>
          </w:rPr>
          <w:delText>，為我們流出寶血。</w:delText>
        </w:r>
      </w:del>
    </w:p>
    <w:p w14:paraId="56D6044C" w14:textId="77777777" w:rsidR="000F4801" w:rsidRPr="000F4801" w:rsidDel="0080598F" w:rsidRDefault="000F4801">
      <w:pPr>
        <w:spacing w:line="240" w:lineRule="auto"/>
        <w:ind w:left="720"/>
        <w:rPr>
          <w:del w:id="3616" w:author="Charlie Yang" w:date="2022-12-03T19:13:00Z"/>
          <w:moveFrom w:id="3617" w:author="Charlie Yang" w:date="2022-12-03T17:54:00Z"/>
          <w:rFonts w:ascii="DFKai-SB" w:eastAsia="DFKai-SB" w:hAnsi="DFKai-SB"/>
          <w:b/>
          <w:color w:val="C00000"/>
          <w:szCs w:val="24"/>
          <w:lang w:eastAsia="zh-TW"/>
        </w:rPr>
      </w:pPr>
      <w:moveFromRangeStart w:id="3618" w:author="Charlie Yang" w:date="2022-12-03T17:54:00Z" w:name="move120982463"/>
      <w:moveFrom w:id="3619" w:author="Charlie Yang" w:date="2022-12-03T17:54:00Z">
        <w:del w:id="3620" w:author="Charlie Yang" w:date="2022-12-03T19:13:00Z">
          <w:r w:rsidRPr="000F4801" w:rsidDel="0080598F">
            <w:rPr>
              <w:rFonts w:ascii="DFKai-SB" w:eastAsia="DFKai-SB" w:hAnsi="DFKai-SB" w:hint="eastAsia"/>
              <w:b/>
              <w:color w:val="632423"/>
              <w:szCs w:val="24"/>
              <w:lang w:eastAsia="zh-TW"/>
            </w:rPr>
            <w:delText>「</w:delText>
          </w:r>
          <w:r w:rsidRPr="000F4801" w:rsidDel="0080598F">
            <w:rPr>
              <w:rFonts w:ascii="DFKai-SB" w:eastAsia="DFKai-SB" w:hAnsi="DFKai-SB" w:hint="eastAsia"/>
              <w:b/>
              <w:color w:val="C00000"/>
              <w:szCs w:val="24"/>
              <w:lang w:eastAsia="zh-TW"/>
            </w:rPr>
            <w:delText>所獻的供物並不取決於獻祭者所從事的行業，乃是取決於他們自己對神的態度。</w:delText>
          </w:r>
          <w:r w:rsidDel="0080598F">
            <w:rPr>
              <w:rFonts w:ascii="DFKai-SB" w:eastAsia="DFKai-SB" w:hAnsi="DFKai-SB"/>
              <w:b/>
              <w:color w:val="C00000"/>
              <w:szCs w:val="24"/>
              <w:lang w:eastAsia="zh-TW"/>
            </w:rPr>
            <w:delText>…</w:delText>
          </w:r>
          <w:r w:rsidRPr="000F4801" w:rsidDel="0080598F">
            <w:rPr>
              <w:rFonts w:ascii="DFKai-SB" w:eastAsia="DFKai-SB" w:hAnsi="DFKai-SB" w:hint="eastAsia"/>
              <w:b/>
              <w:color w:val="C00000"/>
              <w:szCs w:val="24"/>
              <w:lang w:eastAsia="zh-TW"/>
            </w:rPr>
            <w:delText>他們之間的分別：該隱獻祭純屬宗教儀式；亞伯獻祭才是基督徒對神的敬拜。」</w:delText>
          </w:r>
          <w:r w:rsidRPr="000F4801" w:rsidDel="0080598F">
            <w:rPr>
              <w:rFonts w:ascii="DFKai-SB" w:eastAsia="DFKai-SB" w:hAnsi="DFKai-SB" w:hint="cs"/>
              <w:b/>
              <w:color w:val="C00000"/>
              <w:szCs w:val="24"/>
              <w:lang w:eastAsia="zh-TW"/>
            </w:rPr>
            <w:delText>――</w:delText>
          </w:r>
          <w:r w:rsidRPr="00FD0C0F" w:rsidDel="0080598F">
            <w:rPr>
              <w:rFonts w:hint="eastAsia"/>
              <w:lang w:eastAsia="zh-TW"/>
            </w:rPr>
            <w:delText xml:space="preserve"> </w:delText>
          </w:r>
          <w:r w:rsidRPr="000F4801" w:rsidDel="0080598F">
            <w:rPr>
              <w:rFonts w:ascii="DFKai-SB" w:eastAsia="DFKai-SB" w:hAnsi="DFKai-SB" w:hint="eastAsia"/>
              <w:b/>
              <w:color w:val="C00000"/>
              <w:szCs w:val="24"/>
              <w:lang w:eastAsia="zh-TW"/>
            </w:rPr>
            <w:delText>史考基</w:delText>
          </w:r>
        </w:del>
      </w:moveFrom>
    </w:p>
    <w:p w14:paraId="6B6FBCFC" w14:textId="77777777" w:rsidR="000F0E32" w:rsidDel="0080598F" w:rsidRDefault="00A60DF7">
      <w:pPr>
        <w:spacing w:line="240" w:lineRule="auto"/>
        <w:ind w:left="720" w:hanging="720"/>
        <w:rPr>
          <w:del w:id="3621" w:author="Charlie Yang" w:date="2022-12-03T19:13:00Z"/>
          <w:moveFrom w:id="3622" w:author="Charlie Yang" w:date="2022-12-03T17:54:00Z"/>
          <w:rFonts w:ascii="DFKai-SB" w:eastAsia="DFKai-SB" w:hAnsi="DFKai-SB"/>
          <w:color w:val="002060"/>
          <w:szCs w:val="24"/>
          <w:lang w:eastAsia="zh-TW"/>
        </w:rPr>
      </w:pPr>
      <w:moveFrom w:id="3623" w:author="Charlie Yang" w:date="2022-12-03T17:54:00Z">
        <w:del w:id="3624" w:author="Charlie Yang" w:date="2022-12-03T19:13:00Z">
          <w:r w:rsidRPr="005B52C7" w:rsidDel="0080598F">
            <w:rPr>
              <w:rFonts w:ascii="DFKai-SB" w:eastAsia="DFKai-SB" w:hAnsi="DFKai-SB"/>
              <w:b/>
              <w:color w:val="002060"/>
              <w:szCs w:val="24"/>
              <w:lang w:eastAsia="zh-TW"/>
            </w:rPr>
            <w:delText>默想</w:delText>
          </w:r>
          <w:r w:rsidRPr="003045CE" w:rsidDel="0080598F">
            <w:rPr>
              <w:rFonts w:ascii="DFKai-SB" w:eastAsia="DFKai-SB" w:hAnsi="DFKai-SB" w:hint="eastAsia"/>
              <w:b/>
              <w:color w:val="632423"/>
              <w:szCs w:val="24"/>
              <w:lang w:eastAsia="zh-TW"/>
            </w:rPr>
            <w:delText>：</w:delText>
          </w:r>
          <w:r w:rsidR="000F0E32" w:rsidRPr="000F0E32" w:rsidDel="0080598F">
            <w:rPr>
              <w:rFonts w:ascii="DFKai-SB" w:eastAsia="DFKai-SB" w:hAnsi="DFKai-SB" w:hint="eastAsia"/>
              <w:color w:val="002060"/>
              <w:lang w:eastAsia="zh-TW"/>
            </w:rPr>
            <w:delText>正如亞伯一樣，在我們的一生中曾否做過甚麼討神喜悅，蒙神悅納</w:delText>
          </w:r>
          <w:r w:rsidR="000F0E32" w:rsidRPr="000F0E32" w:rsidDel="0080598F">
            <w:rPr>
              <w:rFonts w:ascii="DFKai-SB" w:eastAsia="DFKai-SB" w:hAnsi="DFKai-SB"/>
              <w:color w:val="002060"/>
              <w:lang w:eastAsia="zh-TW"/>
            </w:rPr>
            <w:delText>的事呢</w:delText>
          </w:r>
          <w:r w:rsidR="000F0E32" w:rsidRPr="000F0E32" w:rsidDel="0080598F">
            <w:rPr>
              <w:rFonts w:ascii="DFKai-SB" w:eastAsia="DFKai-SB" w:hAnsi="DFKai-SB" w:hint="eastAsia"/>
              <w:color w:val="002060"/>
              <w:lang w:eastAsia="zh-TW"/>
            </w:rPr>
            <w:delText>？我們是否甘心樂意把「最好的時間、金錢…，包括我們的心」獻給神嗎？</w:delText>
          </w:r>
        </w:del>
      </w:moveFrom>
    </w:p>
    <w:moveFromRangeEnd w:id="3618"/>
    <w:p w14:paraId="38B20689" w14:textId="77777777" w:rsidR="00DF590A" w:rsidDel="0080598F" w:rsidRDefault="000D5D17">
      <w:pPr>
        <w:spacing w:line="240" w:lineRule="auto"/>
        <w:ind w:left="720" w:hanging="720"/>
        <w:rPr>
          <w:del w:id="3625" w:author="Charlie Yang" w:date="2022-12-03T19:13:00Z"/>
          <w:rFonts w:ascii="DFKai-SB" w:eastAsia="DFKai-SB" w:hAnsi="DFKai-SB"/>
          <w:b/>
          <w:color w:val="4F6228"/>
          <w:szCs w:val="24"/>
          <w:lang w:eastAsia="zh-TW"/>
        </w:rPr>
      </w:pPr>
      <w:del w:id="3626" w:author="Charlie Yang" w:date="2022-12-03T18:35:00Z">
        <w:r w:rsidRPr="003045CE" w:rsidDel="005808D4">
          <w:rPr>
            <w:rFonts w:ascii="DFKai-SB" w:eastAsia="DFKai-SB" w:hAnsi="DFKai-SB" w:hint="eastAsia"/>
            <w:b/>
            <w:color w:val="632423"/>
            <w:szCs w:val="24"/>
            <w:lang w:eastAsia="zh-TW"/>
          </w:rPr>
          <w:delText>禱告：</w:delText>
        </w:r>
        <w:r w:rsidR="000F4801" w:rsidRPr="000F4801" w:rsidDel="005808D4">
          <w:rPr>
            <w:rFonts w:ascii="DFKai-SB" w:eastAsia="DFKai-SB" w:hAnsi="DFKai-SB" w:hint="eastAsia"/>
            <w:b/>
            <w:color w:val="4F6228"/>
            <w:szCs w:val="24"/>
            <w:lang w:eastAsia="zh-TW"/>
          </w:rPr>
          <w:delText>親愛的主，是祢的愛激勵了我，使我揀選單純地為</w:delText>
        </w:r>
        <w:r w:rsidR="00DA1E45" w:rsidRPr="000F4801" w:rsidDel="005808D4">
          <w:rPr>
            <w:rFonts w:ascii="DFKai-SB" w:eastAsia="DFKai-SB" w:hAnsi="DFKai-SB" w:hint="eastAsia"/>
            <w:b/>
            <w:color w:val="4F6228"/>
            <w:szCs w:val="24"/>
            <w:lang w:eastAsia="zh-TW"/>
          </w:rPr>
          <w:delText>祢</w:delText>
        </w:r>
        <w:r w:rsidR="000F4801" w:rsidRPr="000F4801" w:rsidDel="005808D4">
          <w:rPr>
            <w:rFonts w:ascii="DFKai-SB" w:eastAsia="DFKai-SB" w:hAnsi="DFKai-SB" w:hint="eastAsia"/>
            <w:b/>
            <w:color w:val="4F6228"/>
            <w:szCs w:val="24"/>
            <w:lang w:eastAsia="zh-TW"/>
          </w:rPr>
          <w:delText>而活。為著祢的喜悅，我願自動並樂意來向祢投順。</w:delText>
        </w:r>
        <w:r w:rsidR="00C33517" w:rsidRPr="00F642F1" w:rsidDel="005808D4">
          <w:rPr>
            <w:rFonts w:ascii="DFKai-SB" w:eastAsia="DFKai-SB" w:hAnsi="DFKai-SB" w:hint="eastAsia"/>
            <w:b/>
            <w:color w:val="385623" w:themeColor="accent6" w:themeShade="80"/>
            <w:lang w:eastAsia="zh-TW"/>
          </w:rPr>
          <w:delText>阿們！</w:delText>
        </w:r>
      </w:del>
    </w:p>
    <w:p w14:paraId="20B17A55" w14:textId="77777777" w:rsidR="00886DE7" w:rsidDel="0080598F" w:rsidRDefault="00886DE7">
      <w:pPr>
        <w:spacing w:line="240" w:lineRule="auto"/>
        <w:ind w:left="720" w:hanging="720"/>
        <w:rPr>
          <w:del w:id="3627" w:author="Charlie Yang" w:date="2022-12-03T19:13:00Z"/>
          <w:rFonts w:ascii="DFKai-SB" w:eastAsia="DFKai-SB" w:hAnsi="DFKai-SB"/>
          <w:b/>
          <w:color w:val="4F6228"/>
          <w:szCs w:val="24"/>
          <w:lang w:eastAsia="zh-TW"/>
        </w:rPr>
      </w:pPr>
    </w:p>
    <w:p w14:paraId="53AECA12" w14:textId="77777777" w:rsidR="000D5D17" w:rsidRPr="000F0E32" w:rsidDel="0080598F" w:rsidRDefault="000D5D17">
      <w:pPr>
        <w:spacing w:line="240" w:lineRule="auto"/>
        <w:ind w:left="720" w:hanging="720"/>
        <w:rPr>
          <w:del w:id="3628" w:author="Charlie Yang" w:date="2022-12-03T19:13:00Z"/>
          <w:rStyle w:val="style5161"/>
          <w:rFonts w:ascii="DFKai-SB" w:eastAsia="DFKai-SB" w:hAnsi="DFKai-SB" w:hint="default"/>
          <w:b w:val="0"/>
          <w:bCs w:val="0"/>
          <w:color w:val="002060"/>
          <w:sz w:val="24"/>
          <w:szCs w:val="24"/>
          <w:lang w:eastAsia="zh-TW"/>
        </w:rPr>
      </w:pPr>
      <w:del w:id="3629" w:author="Charlie Yang" w:date="2022-12-03T19:13:00Z">
        <w:r w:rsidDel="0080598F">
          <w:rPr>
            <w:rStyle w:val="style5161"/>
            <w:rFonts w:ascii="DFKai-SB" w:eastAsia="DFKai-SB" w:hAnsi="DFKai-SB" w:hint="default"/>
            <w:color w:val="002060"/>
            <w:sz w:val="24"/>
            <w:szCs w:val="24"/>
            <w:lang w:eastAsia="zh-TW"/>
          </w:rPr>
          <w:br w:type="page"/>
        </w:r>
      </w:del>
    </w:p>
    <w:p w14:paraId="738B0168" w14:textId="77777777" w:rsidR="000D5D17" w:rsidRDefault="000D5D17" w:rsidP="00BF2A1C">
      <w:pPr>
        <w:spacing w:line="240" w:lineRule="auto"/>
        <w:jc w:val="center"/>
        <w:rPr>
          <w:rFonts w:ascii="DFKai-SB" w:eastAsia="DFKai-SB" w:hAnsi="DFKai-SB"/>
          <w:b/>
          <w:color w:val="0000FF"/>
          <w:szCs w:val="24"/>
          <w:lang w:eastAsia="zh-TW"/>
        </w:rPr>
      </w:pPr>
      <w:del w:id="3630"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3631" w:author="Charlie Yang" w:date="2022-12-03T18:35:00Z">
        <w:r w:rsidR="005808D4">
          <w:rPr>
            <w:rFonts w:ascii="DFKai-SB" w:eastAsia="DFKai-SB" w:hAnsi="DFKai-SB" w:hint="eastAsia"/>
            <w:b/>
            <w:color w:val="0000FF"/>
            <w:szCs w:val="24"/>
            <w:lang w:eastAsia="zh-TW"/>
          </w:rPr>
          <w:t>一月</w:t>
        </w:r>
      </w:ins>
      <w:del w:id="3632" w:author="Charlie Yang" w:date="2022-12-03T18:35:00Z">
        <w:r w:rsidDel="005808D4">
          <w:rPr>
            <w:rFonts w:ascii="DFKai-SB" w:eastAsia="DFKai-SB" w:hAnsi="DFKai-SB"/>
            <w:b/>
            <w:color w:val="0000FF"/>
            <w:szCs w:val="24"/>
            <w:lang w:eastAsia="zh-TW"/>
          </w:rPr>
          <w:delText>5</w:delText>
        </w:r>
      </w:del>
      <w:ins w:id="3633" w:author="Charlie Yang" w:date="2022-12-03T19:13:00Z">
        <w:r w:rsidR="0080598F">
          <w:rPr>
            <w:rFonts w:ascii="DFKai-SB" w:eastAsia="DFKai-SB" w:hAnsi="DFKai-SB"/>
            <w:b/>
            <w:color w:val="0000FF"/>
            <w:szCs w:val="24"/>
            <w:lang w:eastAsia="zh-TW"/>
          </w:rPr>
          <w:t>6</w:t>
        </w:r>
      </w:ins>
      <w:del w:id="3634" w:author="Charlie Yang" w:date="2022-12-03T18:35:00Z">
        <w:r w:rsidRPr="003045CE" w:rsidDel="005808D4">
          <w:rPr>
            <w:rFonts w:ascii="DFKai-SB" w:eastAsia="DFKai-SB" w:hAnsi="DFKai-SB"/>
            <w:b/>
            <w:color w:val="0000FF"/>
            <w:szCs w:val="24"/>
            <w:lang w:eastAsia="zh-TW"/>
          </w:rPr>
          <w:delText>日</w:delText>
        </w:r>
      </w:del>
      <w:ins w:id="3635" w:author="Charlie Yang" w:date="2022-12-03T18:35:00Z">
        <w:r w:rsidR="005808D4" w:rsidRPr="003045CE">
          <w:rPr>
            <w:rFonts w:ascii="DFKai-SB" w:eastAsia="DFKai-SB" w:hAnsi="DFKai-SB" w:hint="eastAsia"/>
            <w:b/>
            <w:color w:val="0000FF"/>
            <w:szCs w:val="24"/>
            <w:lang w:eastAsia="zh-TW"/>
          </w:rPr>
          <w:t>日</w:t>
        </w:r>
      </w:ins>
      <w:proofErr w:type="gramStart"/>
      <w:ins w:id="3636" w:author="Charlie Yang" w:date="2022-12-24T07:12:00Z">
        <w:r w:rsidR="00AE1425" w:rsidRPr="0077154C">
          <w:rPr>
            <w:rFonts w:ascii="DFKai-SB" w:eastAsia="DFKai-SB" w:hAnsi="DFKai-SB" w:hint="eastAsia"/>
            <w:b/>
            <w:color w:val="0000FF"/>
            <w:szCs w:val="24"/>
            <w:lang w:eastAsia="zh-TW"/>
          </w:rPr>
          <w:t>──</w:t>
        </w:r>
        <w:proofErr w:type="gramEnd"/>
        <w:r w:rsidR="00AE1425" w:rsidRPr="007F1A2D">
          <w:rPr>
            <w:rFonts w:ascii="DFKai-SB" w:eastAsia="DFKai-SB" w:hAnsi="DFKai-SB" w:hint="eastAsia"/>
            <w:b/>
            <w:bCs/>
            <w:color w:val="0000FF"/>
            <w:lang w:eastAsia="zh-TW"/>
          </w:rPr>
          <w:t>「</w:t>
        </w:r>
        <w:r w:rsidR="00AE1425" w:rsidRPr="0077154C">
          <w:rPr>
            <w:rFonts w:ascii="DFKai-SB" w:eastAsia="DFKai-SB" w:hAnsi="DFKai-SB" w:hint="eastAsia"/>
            <w:b/>
            <w:color w:val="0000FF"/>
            <w:lang w:eastAsia="zh-TW"/>
          </w:rPr>
          <w:t>以諾</w:t>
        </w:r>
        <w:r w:rsidR="00AE1425" w:rsidRPr="007F1A2D">
          <w:rPr>
            <w:rFonts w:ascii="DFKai-SB" w:eastAsia="DFKai-SB" w:hAnsi="DFKai-SB" w:hint="eastAsia"/>
            <w:b/>
            <w:bCs/>
            <w:color w:val="0000FF"/>
            <w:lang w:eastAsia="zh-TW"/>
          </w:rPr>
          <w:t>與神同行」</w:t>
        </w:r>
      </w:ins>
    </w:p>
    <w:p w14:paraId="36C1F010" w14:textId="77777777" w:rsidR="0080598F" w:rsidRDefault="0080598F" w:rsidP="00BF2A1C">
      <w:pPr>
        <w:spacing w:line="240" w:lineRule="auto"/>
        <w:ind w:left="720" w:hanging="720"/>
        <w:rPr>
          <w:ins w:id="3637" w:author="Charlie Yang" w:date="2022-12-03T19:13:00Z"/>
          <w:rStyle w:val="style5151"/>
          <w:rFonts w:ascii="DFKai-SB" w:eastAsia="DFKai-SB" w:hAnsi="DFKai-SB" w:hint="default"/>
          <w:b/>
          <w:color w:val="002060"/>
          <w:sz w:val="24"/>
          <w:szCs w:val="24"/>
          <w:lang w:eastAsia="zh-TW"/>
        </w:rPr>
      </w:pPr>
    </w:p>
    <w:p w14:paraId="49236443" w14:textId="77777777" w:rsidR="00883496" w:rsidRDefault="0080598F" w:rsidP="00BF2A1C">
      <w:pPr>
        <w:spacing w:line="240" w:lineRule="auto"/>
        <w:rPr>
          <w:ins w:id="3638" w:author="Charlie Yang" w:date="2022-12-03T19:39:00Z"/>
          <w:rStyle w:val="style5161"/>
          <w:rFonts w:ascii="DFKai-SB" w:eastAsia="DFKai-SB" w:hAnsi="DFKai-SB" w:hint="default"/>
          <w:color w:val="002060"/>
          <w:sz w:val="24"/>
          <w:szCs w:val="24"/>
          <w:lang w:eastAsia="zh-TW"/>
        </w:rPr>
      </w:pPr>
      <w:ins w:id="3639" w:author="Charlie Yang" w:date="2022-12-03T19:1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3640" w:author="Charlie Yang" w:date="2022-12-03T19:40:00Z">
        <w:r w:rsidR="00883496" w:rsidRPr="00883496">
          <w:rPr>
            <w:rFonts w:ascii="DFKai-SB" w:eastAsia="DFKai-SB" w:hAnsi="DFKai-SB" w:hint="eastAsia"/>
            <w:b/>
            <w:color w:val="0000FF"/>
            <w:szCs w:val="24"/>
            <w:lang w:eastAsia="zh-TW"/>
          </w:rPr>
          <w:t>「</w:t>
        </w:r>
        <w:bookmarkStart w:id="3641" w:name="_Hlk122758359"/>
        <w:r w:rsidR="00883496" w:rsidRPr="00883496">
          <w:rPr>
            <w:rFonts w:ascii="DFKai-SB" w:eastAsia="DFKai-SB" w:hAnsi="DFKai-SB" w:hint="eastAsia"/>
            <w:b/>
            <w:color w:val="0000FF"/>
            <w:szCs w:val="24"/>
            <w:lang w:eastAsia="zh-TW"/>
          </w:rPr>
          <w:t>以諾</w:t>
        </w:r>
        <w:bookmarkEnd w:id="3641"/>
        <w:r w:rsidR="00883496" w:rsidRPr="00883496">
          <w:rPr>
            <w:rFonts w:ascii="DFKai-SB" w:eastAsia="DFKai-SB" w:hAnsi="DFKai-SB" w:hint="eastAsia"/>
            <w:b/>
            <w:color w:val="0000FF"/>
            <w:szCs w:val="24"/>
            <w:lang w:eastAsia="zh-TW"/>
          </w:rPr>
          <w:t>生</w:t>
        </w:r>
        <w:proofErr w:type="gramStart"/>
        <w:r w:rsidR="00883496" w:rsidRPr="00883496">
          <w:rPr>
            <w:rFonts w:ascii="DFKai-SB" w:eastAsia="DFKai-SB" w:hAnsi="DFKai-SB" w:hint="eastAsia"/>
            <w:b/>
            <w:color w:val="0000FF"/>
            <w:szCs w:val="24"/>
            <w:lang w:eastAsia="zh-TW"/>
          </w:rPr>
          <w:t>瑪</w:t>
        </w:r>
        <w:proofErr w:type="gramEnd"/>
        <w:r w:rsidR="00883496" w:rsidRPr="00883496">
          <w:rPr>
            <w:rFonts w:ascii="DFKai-SB" w:eastAsia="DFKai-SB" w:hAnsi="DFKai-SB" w:hint="eastAsia"/>
            <w:b/>
            <w:color w:val="0000FF"/>
            <w:szCs w:val="24"/>
            <w:lang w:eastAsia="zh-TW"/>
          </w:rPr>
          <w:t>土撒拉之後，與神同行三百年，並且生兒養女。」</w:t>
        </w:r>
        <w:r w:rsidR="00883496">
          <w:rPr>
            <w:rFonts w:ascii="DFKai-SB" w:eastAsia="DFKai-SB" w:hAnsi="DFKai-SB" w:hint="eastAsia"/>
            <w:b/>
            <w:color w:val="0000FF"/>
            <w:szCs w:val="24"/>
            <w:lang w:eastAsia="zh-TW"/>
          </w:rPr>
          <w:t>(</w:t>
        </w:r>
        <w:r w:rsidR="00883496" w:rsidRPr="00883496">
          <w:rPr>
            <w:rFonts w:ascii="DFKai-SB" w:eastAsia="DFKai-SB" w:hAnsi="DFKai-SB" w:hint="eastAsia"/>
            <w:b/>
            <w:color w:val="0000FF"/>
            <w:szCs w:val="24"/>
            <w:lang w:eastAsia="zh-TW"/>
          </w:rPr>
          <w:t>創五</w:t>
        </w:r>
        <w:proofErr w:type="gramStart"/>
        <w:r w:rsidR="00883496" w:rsidRPr="00883496">
          <w:rPr>
            <w:rFonts w:ascii="DFKai-SB" w:eastAsia="DFKai-SB" w:hAnsi="DFKai-SB" w:hint="eastAsia"/>
            <w:b/>
            <w:color w:val="0000FF"/>
            <w:szCs w:val="24"/>
            <w:lang w:eastAsia="zh-TW"/>
          </w:rPr>
          <w:t>22</w:t>
        </w:r>
        <w:proofErr w:type="gramEnd"/>
        <w:r w:rsidR="00883496">
          <w:rPr>
            <w:rFonts w:ascii="DFKai-SB" w:eastAsia="DFKai-SB" w:hAnsi="DFKai-SB" w:hint="eastAsia"/>
            <w:b/>
            <w:color w:val="0000FF"/>
            <w:szCs w:val="24"/>
            <w:lang w:eastAsia="zh-TW"/>
          </w:rPr>
          <w:t>)</w:t>
        </w:r>
      </w:ins>
    </w:p>
    <w:p w14:paraId="6DCA3EFF" w14:textId="77777777" w:rsidR="0080598F" w:rsidRPr="0062227E" w:rsidRDefault="0080598F" w:rsidP="00BF2A1C">
      <w:pPr>
        <w:spacing w:line="240" w:lineRule="auto"/>
        <w:rPr>
          <w:ins w:id="3642" w:author="Charlie Yang" w:date="2022-12-03T19:14:00Z"/>
          <w:rStyle w:val="style5161"/>
          <w:rFonts w:ascii="DFKai-SB" w:eastAsia="DFKai-SB" w:hAnsi="DFKai-SB" w:hint="default"/>
          <w:color w:val="002060"/>
          <w:sz w:val="24"/>
          <w:szCs w:val="24"/>
          <w:lang w:eastAsia="zh-TW"/>
        </w:rPr>
      </w:pPr>
      <w:ins w:id="3643" w:author="Charlie Yang" w:date="2022-12-03T19:15:00Z">
        <w:r w:rsidRPr="004F72B5">
          <w:rPr>
            <w:rFonts w:ascii="DFKai-SB" w:eastAsia="DFKai-SB" w:hAnsi="DFKai-SB" w:hint="eastAsia"/>
            <w:b/>
            <w:color w:val="0000FF"/>
            <w:szCs w:val="24"/>
            <w:lang w:eastAsia="zh-TW"/>
          </w:rPr>
          <w:t>「以諾與神同行，神將他取去，他就不在世了。」</w:t>
        </w:r>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創五</w:t>
        </w:r>
        <w:proofErr w:type="gramStart"/>
        <w:r>
          <w:rPr>
            <w:rFonts w:ascii="DFKai-SB" w:eastAsia="DFKai-SB" w:hAnsi="DFKai-SB"/>
            <w:b/>
            <w:color w:val="0000FF"/>
            <w:szCs w:val="24"/>
            <w:lang w:eastAsia="zh-TW"/>
          </w:rPr>
          <w:t>24</w:t>
        </w:r>
        <w:proofErr w:type="gramEnd"/>
        <w:r>
          <w:rPr>
            <w:rFonts w:ascii="DFKai-SB" w:eastAsia="DFKai-SB" w:hAnsi="DFKai-SB" w:hint="eastAsia"/>
            <w:b/>
            <w:color w:val="0000FF"/>
            <w:szCs w:val="24"/>
            <w:lang w:eastAsia="zh-TW"/>
          </w:rPr>
          <w:t>)</w:t>
        </w:r>
      </w:ins>
      <w:ins w:id="3644" w:author="Charlie Yang" w:date="2022-12-03T19:39:00Z">
        <w:r w:rsidR="00883496" w:rsidRPr="00883496">
          <w:rPr>
            <w:rFonts w:hint="eastAsia"/>
            <w:lang w:eastAsia="zh-TW"/>
          </w:rPr>
          <w:t xml:space="preserve"> </w:t>
        </w:r>
      </w:ins>
    </w:p>
    <w:p w14:paraId="02DFA29E" w14:textId="77777777" w:rsidR="0080598F" w:rsidRDefault="0080598F" w:rsidP="00BF2A1C">
      <w:pPr>
        <w:spacing w:line="240" w:lineRule="auto"/>
        <w:rPr>
          <w:ins w:id="3645" w:author="Charlie Yang" w:date="2022-12-03T19:14:00Z"/>
          <w:rStyle w:val="style5161"/>
          <w:rFonts w:ascii="DFKai-SB" w:eastAsia="DFKai-SB" w:hAnsi="DFKai-SB" w:hint="default"/>
          <w:color w:val="002060"/>
          <w:sz w:val="24"/>
          <w:szCs w:val="24"/>
          <w:lang w:eastAsia="zh-TW"/>
        </w:rPr>
      </w:pPr>
    </w:p>
    <w:p w14:paraId="586E431D" w14:textId="77777777" w:rsidR="00883496" w:rsidRDefault="0080598F" w:rsidP="00BF2A1C">
      <w:pPr>
        <w:spacing w:line="240" w:lineRule="auto"/>
        <w:rPr>
          <w:ins w:id="3646" w:author="Charlie Yang" w:date="2022-12-03T19:45:00Z"/>
          <w:rFonts w:ascii="DFKai-SB" w:eastAsia="DFKai-SB" w:hAnsi="DFKai-SB"/>
          <w:color w:val="002060"/>
          <w:lang w:eastAsia="zh-TW"/>
        </w:rPr>
      </w:pPr>
      <w:ins w:id="3647" w:author="Charlie Yang" w:date="2022-12-03T19:14:00Z">
        <w:r w:rsidRPr="00883496">
          <w:rPr>
            <w:rStyle w:val="style5161"/>
            <w:rFonts w:ascii="DFKai-SB" w:eastAsia="DFKai-SB" w:hAnsi="DFKai-SB" w:hint="default"/>
            <w:color w:val="002060"/>
            <w:sz w:val="24"/>
            <w:szCs w:val="24"/>
            <w:lang w:eastAsia="zh-TW"/>
          </w:rPr>
          <w:t>【每日鑰字】</w:t>
        </w:r>
      </w:ins>
      <w:ins w:id="3648" w:author="Charlie Yang" w:date="2022-12-03T19:36:00Z">
        <w:r w:rsidR="00883496" w:rsidRPr="00E3223E">
          <w:rPr>
            <w:rFonts w:ascii="DFKai-SB" w:eastAsia="DFKai-SB" w:hAnsi="DFKai-SB" w:hint="eastAsia"/>
            <w:b/>
            <w:color w:val="0000FF"/>
            <w:lang w:eastAsia="zh-TW"/>
            <w:rPrChange w:id="3649" w:author="Charlie Yang" w:date="2022-12-04T12:21:00Z">
              <w:rPr>
                <w:rFonts w:ascii="MingLiU" w:hAnsi="MingLiU" w:hint="eastAsia"/>
                <w:b/>
                <w:color w:val="0000CC"/>
                <w:lang w:eastAsia="zh-TW"/>
              </w:rPr>
            </w:rPrChange>
          </w:rPr>
          <w:t>「以諾」</w:t>
        </w:r>
      </w:ins>
      <w:ins w:id="3650" w:author="Charlie Yang" w:date="2022-12-03T19:37:00Z">
        <w:r w:rsidR="00883496" w:rsidRPr="005808D4">
          <w:rPr>
            <w:rFonts w:ascii="DFKai-SB" w:eastAsia="DFKai-SB" w:hAnsi="DFKai-SB" w:hint="eastAsia"/>
            <w:color w:val="002060"/>
            <w:szCs w:val="24"/>
            <w:lang w:eastAsia="zh-TW"/>
          </w:rPr>
          <w:t>希伯來文是</w:t>
        </w:r>
      </w:ins>
      <w:proofErr w:type="spellStart"/>
      <w:ins w:id="3651" w:author="Charlie Yang" w:date="2022-12-03T20:03:00Z">
        <w:r w:rsidR="00215BD5">
          <w:rPr>
            <w:sz w:val="27"/>
            <w:szCs w:val="27"/>
            <w:lang w:eastAsia="zh-TW"/>
          </w:rPr>
          <w:t>חֲנוֹך</w:t>
        </w:r>
        <w:proofErr w:type="spellEnd"/>
        <w:r w:rsidR="00215BD5">
          <w:rPr>
            <w:sz w:val="27"/>
            <w:szCs w:val="27"/>
            <w:lang w:eastAsia="zh-TW"/>
          </w:rPr>
          <w:t>ְ</w:t>
        </w:r>
      </w:ins>
      <w:ins w:id="3652" w:author="Charlie Yang" w:date="2022-12-03T19:37:00Z">
        <w:r w:rsidR="00883496" w:rsidRPr="00162365">
          <w:rPr>
            <w:rFonts w:ascii="DFKai-SB" w:eastAsia="DFKai-SB" w:hAnsi="DFKai-SB" w:hint="eastAsia"/>
            <w:color w:val="002060"/>
            <w:lang w:eastAsia="zh-TW"/>
          </w:rPr>
          <w:t>，</w:t>
        </w:r>
      </w:ins>
      <w:ins w:id="3653" w:author="Charlie Yang" w:date="2022-12-14T11:31:00Z">
        <w:r w:rsidR="00BE4969">
          <w:rPr>
            <w:rFonts w:ascii="DFKai-SB" w:eastAsia="DFKai-SB" w:hAnsi="DFKai-SB" w:hint="eastAsia"/>
            <w:color w:val="002060"/>
            <w:szCs w:val="24"/>
            <w:lang w:eastAsia="zh-TW"/>
          </w:rPr>
          <w:t>這個字音譯是</w:t>
        </w:r>
      </w:ins>
      <w:proofErr w:type="spellStart"/>
      <w:ins w:id="3654" w:author="Charlie Yang" w:date="2022-12-03T20:04:00Z">
        <w:r w:rsidR="00215BD5" w:rsidRPr="00215BD5">
          <w:rPr>
            <w:rFonts w:eastAsia="DFKai-SB"/>
            <w:bCs/>
            <w:color w:val="002060"/>
            <w:lang w:eastAsia="zh-TW"/>
          </w:rPr>
          <w:t>Chanowk</w:t>
        </w:r>
      </w:ins>
      <w:proofErr w:type="spellEnd"/>
      <w:ins w:id="3655" w:author="Charlie Yang" w:date="2022-12-03T19:37:00Z">
        <w:r w:rsidR="00883496" w:rsidRPr="00162365">
          <w:rPr>
            <w:rFonts w:ascii="DFKai-SB" w:eastAsia="DFKai-SB" w:hAnsi="DFKai-SB" w:hint="eastAsia"/>
            <w:color w:val="002060"/>
            <w:lang w:eastAsia="zh-TW"/>
          </w:rPr>
          <w:t>；</w:t>
        </w:r>
        <w:r w:rsidR="00883496" w:rsidRPr="00162365">
          <w:rPr>
            <w:rFonts w:ascii="DFKai-SB" w:eastAsia="DFKai-SB" w:hAnsi="DFKai-SB" w:hint="eastAsia"/>
            <w:color w:val="002060"/>
            <w:szCs w:val="24"/>
            <w:lang w:eastAsia="zh-TW"/>
          </w:rPr>
          <w:t>其</w:t>
        </w:r>
        <w:r w:rsidR="00883496" w:rsidRPr="00162365">
          <w:rPr>
            <w:rFonts w:ascii="DFKai-SB" w:eastAsia="DFKai-SB" w:hAnsi="DFKai-SB" w:hint="eastAsia"/>
            <w:color w:val="002060"/>
            <w:lang w:eastAsia="zh-TW"/>
          </w:rPr>
          <w:t>原文意思是</w:t>
        </w:r>
      </w:ins>
      <w:ins w:id="3656" w:author="Charlie Yang" w:date="2022-12-03T20:04:00Z">
        <w:r w:rsidR="00215BD5" w:rsidRPr="00960956">
          <w:rPr>
            <w:rFonts w:ascii="DFKai-SB" w:eastAsia="DFKai-SB" w:hAnsi="DFKai-SB" w:hint="eastAsia"/>
            <w:color w:val="002060"/>
            <w:lang w:eastAsia="zh-TW"/>
          </w:rPr>
          <w:t>「</w:t>
        </w:r>
        <w:bookmarkStart w:id="3657" w:name="_Hlk120990362"/>
        <w:r w:rsidR="00215BD5" w:rsidRPr="00960956">
          <w:rPr>
            <w:rFonts w:ascii="DFKai-SB" w:eastAsia="DFKai-SB" w:hAnsi="DFKai-SB" w:hint="eastAsia"/>
            <w:color w:val="002060"/>
            <w:lang w:eastAsia="zh-TW"/>
          </w:rPr>
          <w:t>獻</w:t>
        </w:r>
      </w:ins>
      <w:ins w:id="3658" w:author="Charlie Yang" w:date="2022-12-03T20:05:00Z">
        <w:r w:rsidR="00215BD5" w:rsidRPr="00215BD5">
          <w:rPr>
            <w:rFonts w:ascii="DFKai-SB" w:eastAsia="DFKai-SB" w:hAnsi="DFKai-SB" w:hint="eastAsia"/>
            <w:color w:val="002060"/>
            <w:lang w:eastAsia="zh-TW"/>
          </w:rPr>
          <w:t>身</w:t>
        </w:r>
      </w:ins>
      <w:bookmarkEnd w:id="3657"/>
      <w:ins w:id="3659" w:author="Charlie Yang" w:date="2022-12-03T20:04:00Z">
        <w:r w:rsidR="00215BD5" w:rsidRPr="00D1440C">
          <w:rPr>
            <w:rFonts w:ascii="DFKai-SB" w:eastAsia="DFKai-SB" w:hAnsi="DFKai-SB" w:hint="eastAsia"/>
            <w:color w:val="002060"/>
            <w:lang w:eastAsia="zh-TW"/>
          </w:rPr>
          <w:t>」</w:t>
        </w:r>
      </w:ins>
      <w:bookmarkStart w:id="3660" w:name="_Hlk120991663"/>
      <w:ins w:id="3661" w:author="Charlie Yang" w:date="2022-12-03T19:36:00Z">
        <w:r w:rsidR="00883496" w:rsidRPr="00883496">
          <w:rPr>
            <w:rFonts w:ascii="DFKai-SB" w:eastAsia="DFKai-SB" w:hAnsi="DFKai-SB" w:hint="eastAsia"/>
            <w:color w:val="002060"/>
            <w:lang w:eastAsia="zh-TW"/>
            <w:rPrChange w:id="3662" w:author="Charlie Yang" w:date="2022-12-03T19:37:00Z">
              <w:rPr>
                <w:rFonts w:ascii="MingLiU" w:hAnsi="MingLiU" w:hint="eastAsia"/>
                <w:color w:val="002060"/>
                <w:lang w:eastAsia="zh-TW"/>
              </w:rPr>
            </w:rPrChange>
          </w:rPr>
          <w:t>或是</w:t>
        </w:r>
      </w:ins>
      <w:bookmarkEnd w:id="3660"/>
      <w:ins w:id="3663" w:author="Charlie Yang" w:date="2022-12-03T20:04:00Z">
        <w:r w:rsidR="00215BD5" w:rsidRPr="003A202C">
          <w:rPr>
            <w:rFonts w:ascii="DFKai-SB" w:eastAsia="DFKai-SB" w:hAnsi="DFKai-SB" w:hint="eastAsia"/>
            <w:color w:val="002060"/>
            <w:lang w:eastAsia="zh-TW"/>
          </w:rPr>
          <w:t>「約束管教」</w:t>
        </w:r>
      </w:ins>
      <w:ins w:id="3664" w:author="Charlie Yang" w:date="2022-12-03T19:36:00Z">
        <w:r w:rsidR="00883496" w:rsidRPr="00883496">
          <w:rPr>
            <w:rFonts w:ascii="DFKai-SB" w:eastAsia="DFKai-SB" w:hAnsi="DFKai-SB" w:hint="eastAsia"/>
            <w:color w:val="002060"/>
            <w:lang w:eastAsia="zh-TW"/>
            <w:rPrChange w:id="3665" w:author="Charlie Yang" w:date="2022-12-03T19:37:00Z">
              <w:rPr>
                <w:rFonts w:ascii="MingLiU" w:hAnsi="MingLiU" w:hint="eastAsia"/>
                <w:color w:val="002060"/>
                <w:lang w:eastAsia="zh-TW"/>
              </w:rPr>
            </w:rPrChange>
          </w:rPr>
          <w:t>。</w:t>
        </w:r>
      </w:ins>
      <w:ins w:id="3666" w:author="Charlie Yang" w:date="2022-12-03T19:44:00Z">
        <w:r w:rsidR="00883496" w:rsidRPr="00603759">
          <w:rPr>
            <w:rFonts w:ascii="DFKai-SB" w:eastAsia="DFKai-SB" w:hAnsi="DFKai-SB" w:hint="eastAsia"/>
            <w:color w:val="002060"/>
            <w:lang w:eastAsia="zh-TW"/>
          </w:rPr>
          <w:t>《創世記》兩次提及他</w:t>
        </w:r>
        <w:r w:rsidR="00883496" w:rsidRPr="00603759">
          <w:rPr>
            <w:rFonts w:ascii="DFKai-SB" w:eastAsia="DFKai-SB" w:hAnsi="DFKai-SB" w:hint="eastAsia"/>
            <w:b/>
            <w:color w:val="3333FF"/>
            <w:lang w:eastAsia="zh-TW"/>
          </w:rPr>
          <w:t>「與神同行」</w:t>
        </w:r>
        <w:r w:rsidR="00883496">
          <w:rPr>
            <w:rFonts w:ascii="DFKai-SB" w:eastAsia="DFKai-SB" w:hAnsi="DFKai-SB"/>
            <w:color w:val="002060"/>
            <w:lang w:eastAsia="zh-TW"/>
          </w:rPr>
          <w:t>(</w:t>
        </w:r>
        <w:r w:rsidR="00883496" w:rsidRPr="004F72B5">
          <w:rPr>
            <w:rFonts w:ascii="DFKai-SB" w:eastAsia="DFKai-SB" w:hAnsi="DFKai-SB" w:hint="eastAsia"/>
            <w:color w:val="002060"/>
            <w:lang w:eastAsia="zh-TW"/>
          </w:rPr>
          <w:t>創五</w:t>
        </w:r>
        <w:proofErr w:type="gramStart"/>
        <w:r w:rsidR="00883496" w:rsidRPr="004F72B5">
          <w:rPr>
            <w:rFonts w:ascii="DFKai-SB" w:eastAsia="DFKai-SB" w:hAnsi="DFKai-SB"/>
            <w:color w:val="002060"/>
            <w:lang w:eastAsia="zh-TW"/>
          </w:rPr>
          <w:t>22</w:t>
        </w:r>
        <w:proofErr w:type="gramEnd"/>
        <w:r w:rsidR="00883496" w:rsidRPr="007F1A2D">
          <w:rPr>
            <w:rFonts w:ascii="DFKai-SB" w:eastAsia="DFKai-SB" w:hAnsi="DFKai-SB" w:hint="eastAsia"/>
            <w:color w:val="002060"/>
            <w:lang w:eastAsia="zh-TW"/>
          </w:rPr>
          <w:t>，</w:t>
        </w:r>
        <w:r w:rsidR="00883496">
          <w:rPr>
            <w:rFonts w:ascii="DFKai-SB" w:eastAsia="DFKai-SB" w:hAnsi="DFKai-SB"/>
            <w:color w:val="002060"/>
            <w:lang w:eastAsia="zh-TW"/>
          </w:rPr>
          <w:t>24)</w:t>
        </w:r>
        <w:r w:rsidR="00883496" w:rsidRPr="00603759">
          <w:rPr>
            <w:rFonts w:ascii="DFKai-SB" w:eastAsia="DFKai-SB" w:hAnsi="DFKai-SB" w:hint="eastAsia"/>
            <w:color w:val="002060"/>
            <w:lang w:eastAsia="zh-TW"/>
          </w:rPr>
          <w:t>，並且生兒養女，因此</w:t>
        </w:r>
        <w:proofErr w:type="gramStart"/>
        <w:r w:rsidR="00883496" w:rsidRPr="00603759">
          <w:rPr>
            <w:rFonts w:ascii="DFKai-SB" w:eastAsia="DFKai-SB" w:hAnsi="DFKai-SB" w:hint="eastAsia"/>
            <w:color w:val="002060"/>
            <w:lang w:eastAsia="zh-TW"/>
          </w:rPr>
          <w:t>被神取去</w:t>
        </w:r>
        <w:proofErr w:type="gramEnd"/>
        <w:r w:rsidR="00883496" w:rsidRPr="00603759">
          <w:rPr>
            <w:rFonts w:ascii="DFKai-SB" w:eastAsia="DFKai-SB" w:hAnsi="DFKai-SB" w:hint="eastAsia"/>
            <w:color w:val="002060"/>
            <w:lang w:eastAsia="zh-TW"/>
          </w:rPr>
          <w:t>。</w:t>
        </w:r>
      </w:ins>
      <w:ins w:id="3667" w:author="Charlie Yang" w:date="2022-12-03T19:45:00Z">
        <w:r w:rsidR="00883496" w:rsidRPr="00CF4AD1">
          <w:rPr>
            <w:rFonts w:ascii="DFKai-SB" w:eastAsia="DFKai-SB" w:hAnsi="DFKai-SB" w:hint="eastAsia"/>
            <w:b/>
            <w:bCs/>
            <w:color w:val="0000FF"/>
            <w:lang w:eastAsia="zh-TW"/>
            <w:rPrChange w:id="3668" w:author="Charlie Yang" w:date="2022-12-03T20:31:00Z">
              <w:rPr>
                <w:rFonts w:ascii="DFKai-SB" w:eastAsia="DFKai-SB" w:hAnsi="DFKai-SB" w:hint="eastAsia"/>
                <w:color w:val="002060"/>
                <w:lang w:eastAsia="zh-TW"/>
              </w:rPr>
            </w:rPrChange>
          </w:rPr>
          <w:t>「與神同行」</w:t>
        </w:r>
        <w:r w:rsidR="00883496" w:rsidRPr="00883496">
          <w:rPr>
            <w:rFonts w:ascii="DFKai-SB" w:eastAsia="DFKai-SB" w:hAnsi="DFKai-SB" w:hint="eastAsia"/>
            <w:color w:val="002060"/>
            <w:lang w:eastAsia="zh-TW"/>
          </w:rPr>
          <w:t>意即亦步亦趨，不敢落後，也不敢超前。換用新約的話，就是以基督耶穌的心為心(</w:t>
        </w:r>
        <w:proofErr w:type="gramStart"/>
        <w:r w:rsidR="00883496" w:rsidRPr="00883496">
          <w:rPr>
            <w:rFonts w:ascii="DFKai-SB" w:eastAsia="DFKai-SB" w:hAnsi="DFKai-SB" w:hint="eastAsia"/>
            <w:color w:val="002060"/>
            <w:lang w:eastAsia="zh-TW"/>
          </w:rPr>
          <w:t>腓</w:t>
        </w:r>
        <w:proofErr w:type="gramEnd"/>
        <w:r w:rsidR="00883496" w:rsidRPr="00883496">
          <w:rPr>
            <w:rFonts w:ascii="DFKai-SB" w:eastAsia="DFKai-SB" w:hAnsi="DFKai-SB" w:hint="eastAsia"/>
            <w:color w:val="002060"/>
            <w:lang w:eastAsia="zh-TW"/>
          </w:rPr>
          <w:t>二</w:t>
        </w:r>
        <w:proofErr w:type="gramStart"/>
        <w:r w:rsidR="00883496" w:rsidRPr="00883496">
          <w:rPr>
            <w:rFonts w:ascii="DFKai-SB" w:eastAsia="DFKai-SB" w:hAnsi="DFKai-SB" w:hint="eastAsia"/>
            <w:color w:val="002060"/>
            <w:lang w:eastAsia="zh-TW"/>
          </w:rPr>
          <w:t>5</w:t>
        </w:r>
        <w:proofErr w:type="gramEnd"/>
        <w:r w:rsidR="00883496" w:rsidRPr="00883496">
          <w:rPr>
            <w:rFonts w:ascii="DFKai-SB" w:eastAsia="DFKai-SB" w:hAnsi="DFKai-SB" w:hint="eastAsia"/>
            <w:color w:val="002060"/>
            <w:lang w:eastAsia="zh-TW"/>
          </w:rPr>
          <w:t>)，凡事蒙</w:t>
        </w:r>
        <w:proofErr w:type="gramStart"/>
        <w:r w:rsidR="00883496" w:rsidRPr="00883496">
          <w:rPr>
            <w:rFonts w:ascii="DFKai-SB" w:eastAsia="DFKai-SB" w:hAnsi="DFKai-SB" w:hint="eastAsia"/>
            <w:color w:val="002060"/>
            <w:lang w:eastAsia="zh-TW"/>
          </w:rPr>
          <w:t>祂</w:t>
        </w:r>
        <w:proofErr w:type="gramEnd"/>
        <w:r w:rsidR="00883496" w:rsidRPr="00883496">
          <w:rPr>
            <w:rFonts w:ascii="DFKai-SB" w:eastAsia="DFKai-SB" w:hAnsi="DFKai-SB" w:hint="eastAsia"/>
            <w:color w:val="002060"/>
            <w:lang w:eastAsia="zh-TW"/>
          </w:rPr>
          <w:t>引領。</w:t>
        </w:r>
      </w:ins>
      <w:proofErr w:type="gramStart"/>
      <w:ins w:id="3669" w:author="Charlie Yang" w:date="2022-12-03T19:43:00Z">
        <w:r w:rsidR="00883496" w:rsidRPr="00883496">
          <w:rPr>
            <w:rFonts w:ascii="DFKai-SB" w:eastAsia="DFKai-SB" w:hAnsi="DFKai-SB" w:hint="eastAsia"/>
            <w:color w:val="002060"/>
            <w:lang w:eastAsia="zh-TW"/>
          </w:rPr>
          <w:t>正如</w:t>
        </w:r>
      </w:ins>
      <w:ins w:id="3670" w:author="Charlie Yang" w:date="2022-12-03T19:44:00Z">
        <w:r w:rsidR="00883496" w:rsidRPr="007F1A2D">
          <w:rPr>
            <w:rFonts w:ascii="DFKai-SB" w:eastAsia="DFKai-SB" w:hAnsi="DFKai-SB" w:hint="eastAsia"/>
            <w:b/>
            <w:color w:val="0000CC"/>
            <w:lang w:eastAsia="zh-TW"/>
          </w:rPr>
          <w:t>「</w:t>
        </w:r>
        <w:proofErr w:type="gramEnd"/>
        <w:r w:rsidR="00883496" w:rsidRPr="007F1A2D">
          <w:rPr>
            <w:rFonts w:ascii="DFKai-SB" w:eastAsia="DFKai-SB" w:hAnsi="DFKai-SB" w:hint="eastAsia"/>
            <w:b/>
            <w:color w:val="0000CC"/>
            <w:lang w:eastAsia="zh-TW"/>
          </w:rPr>
          <w:t>以諾」</w:t>
        </w:r>
      </w:ins>
      <w:ins w:id="3671" w:author="Charlie Yang" w:date="2022-12-03T19:42:00Z">
        <w:r w:rsidR="00883496" w:rsidRPr="00883496">
          <w:rPr>
            <w:rFonts w:ascii="DFKai-SB" w:eastAsia="DFKai-SB" w:hAnsi="DFKai-SB" w:hint="eastAsia"/>
            <w:color w:val="002060"/>
            <w:lang w:eastAsia="zh-TW"/>
          </w:rPr>
          <w:t>的名字一樣</w:t>
        </w:r>
      </w:ins>
      <w:ins w:id="3672" w:author="Charlie Yang" w:date="2022-12-03T19:43:00Z">
        <w:r w:rsidR="00883496" w:rsidRPr="00883496">
          <w:rPr>
            <w:rFonts w:ascii="DFKai-SB" w:eastAsia="DFKai-SB" w:hAnsi="DFKai-SB" w:hint="eastAsia"/>
            <w:color w:val="002060"/>
            <w:lang w:eastAsia="zh-TW"/>
          </w:rPr>
          <w:t>，</w:t>
        </w:r>
      </w:ins>
      <w:ins w:id="3673" w:author="Charlie Yang" w:date="2022-12-03T19:44:00Z">
        <w:r w:rsidR="00883496" w:rsidRPr="00603759">
          <w:rPr>
            <w:rFonts w:ascii="DFKai-SB" w:eastAsia="DFKai-SB" w:hAnsi="DFKai-SB" w:hint="eastAsia"/>
            <w:color w:val="002060"/>
            <w:lang w:eastAsia="zh-TW"/>
          </w:rPr>
          <w:t>他</w:t>
        </w:r>
      </w:ins>
      <w:ins w:id="3674" w:author="Charlie Yang" w:date="2022-12-03T19:42:00Z">
        <w:r w:rsidR="00883496" w:rsidRPr="00883496">
          <w:rPr>
            <w:rFonts w:ascii="DFKai-SB" w:eastAsia="DFKai-SB" w:hAnsi="DFKai-SB" w:hint="eastAsia"/>
            <w:color w:val="002060"/>
            <w:lang w:eastAsia="zh-TW"/>
          </w:rPr>
          <w:t>與神同行達三百年之久；不是一時的事</w:t>
        </w:r>
      </w:ins>
      <w:ins w:id="3675" w:author="Charlie Yang" w:date="2022-12-03T20:06:00Z">
        <w:r w:rsidR="00215BD5" w:rsidRPr="00883496">
          <w:rPr>
            <w:rFonts w:ascii="DFKai-SB" w:eastAsia="DFKai-SB" w:hAnsi="DFKai-SB" w:hint="eastAsia"/>
            <w:color w:val="002060"/>
            <w:lang w:eastAsia="zh-TW"/>
          </w:rPr>
          <w:t>，</w:t>
        </w:r>
      </w:ins>
      <w:ins w:id="3676" w:author="Charlie Yang" w:date="2022-12-03T19:42:00Z">
        <w:r w:rsidR="00883496" w:rsidRPr="00883496">
          <w:rPr>
            <w:rFonts w:ascii="DFKai-SB" w:eastAsia="DFKai-SB" w:hAnsi="DFKai-SB" w:hint="eastAsia"/>
            <w:color w:val="002060"/>
            <w:lang w:eastAsia="zh-TW"/>
          </w:rPr>
          <w:t>乃是長久不斷的</w:t>
        </w:r>
      </w:ins>
      <w:bookmarkStart w:id="3677" w:name="_Hlk120989054"/>
      <w:ins w:id="3678" w:author="Charlie Yang" w:date="2022-12-03T19:44:00Z">
        <w:r w:rsidR="00883496" w:rsidRPr="007F1A2D">
          <w:rPr>
            <w:rFonts w:ascii="DFKai-SB" w:eastAsia="DFKai-SB" w:hAnsi="DFKai-SB" w:hint="eastAsia"/>
            <w:color w:val="002060"/>
            <w:lang w:eastAsia="zh-TW"/>
          </w:rPr>
          <w:t>「</w:t>
        </w:r>
      </w:ins>
      <w:ins w:id="3679" w:author="Charlie Yang" w:date="2022-12-03T20:05:00Z">
        <w:r w:rsidR="00215BD5" w:rsidRPr="00960956">
          <w:rPr>
            <w:rFonts w:ascii="DFKai-SB" w:eastAsia="DFKai-SB" w:hAnsi="DFKai-SB" w:hint="eastAsia"/>
            <w:color w:val="002060"/>
            <w:lang w:eastAsia="zh-TW"/>
          </w:rPr>
          <w:t>獻</w:t>
        </w:r>
        <w:r w:rsidR="00215BD5" w:rsidRPr="00215BD5">
          <w:rPr>
            <w:rFonts w:ascii="DFKai-SB" w:eastAsia="DFKai-SB" w:hAnsi="DFKai-SB" w:hint="eastAsia"/>
            <w:color w:val="002060"/>
            <w:lang w:eastAsia="zh-TW"/>
          </w:rPr>
          <w:t>身</w:t>
        </w:r>
      </w:ins>
      <w:ins w:id="3680" w:author="Charlie Yang" w:date="2022-12-03T19:44:00Z">
        <w:r w:rsidR="00883496" w:rsidRPr="007F1A2D">
          <w:rPr>
            <w:rFonts w:ascii="DFKai-SB" w:eastAsia="DFKai-SB" w:hAnsi="DFKai-SB" w:hint="eastAsia"/>
            <w:color w:val="002060"/>
            <w:lang w:eastAsia="zh-TW"/>
          </w:rPr>
          <w:t>」</w:t>
        </w:r>
      </w:ins>
      <w:ins w:id="3681" w:author="Charlie Yang" w:date="2022-12-03T19:42:00Z">
        <w:r w:rsidR="00883496" w:rsidRPr="00883496">
          <w:rPr>
            <w:rFonts w:ascii="DFKai-SB" w:eastAsia="DFKai-SB" w:hAnsi="DFKai-SB" w:hint="eastAsia"/>
            <w:color w:val="002060"/>
            <w:lang w:eastAsia="zh-TW"/>
          </w:rPr>
          <w:t>，</w:t>
        </w:r>
      </w:ins>
      <w:bookmarkEnd w:id="3677"/>
      <w:ins w:id="3682" w:author="Charlie Yang" w:date="2022-12-03T20:06:00Z">
        <w:r w:rsidR="00215BD5" w:rsidRPr="00215BD5">
          <w:rPr>
            <w:rFonts w:ascii="DFKai-SB" w:eastAsia="DFKai-SB" w:hAnsi="DFKai-SB" w:hint="eastAsia"/>
            <w:color w:val="002060"/>
            <w:lang w:eastAsia="zh-TW"/>
          </w:rPr>
          <w:t>並且</w:t>
        </w:r>
      </w:ins>
      <w:ins w:id="3683" w:author="Charlie Yang" w:date="2022-12-03T20:05:00Z">
        <w:r w:rsidR="00215BD5" w:rsidRPr="003A202C">
          <w:rPr>
            <w:rFonts w:ascii="DFKai-SB" w:eastAsia="DFKai-SB" w:hAnsi="DFKai-SB" w:hint="eastAsia"/>
            <w:color w:val="002060"/>
            <w:lang w:eastAsia="zh-TW"/>
          </w:rPr>
          <w:t>「約束管教」</w:t>
        </w:r>
      </w:ins>
      <w:ins w:id="3684" w:author="Charlie Yang" w:date="2022-12-03T20:06:00Z">
        <w:r w:rsidR="00215BD5" w:rsidRPr="00883496">
          <w:rPr>
            <w:rFonts w:ascii="DFKai-SB" w:eastAsia="DFKai-SB" w:hAnsi="DFKai-SB" w:hint="eastAsia"/>
            <w:color w:val="002060"/>
            <w:lang w:eastAsia="zh-TW"/>
          </w:rPr>
          <w:t>，</w:t>
        </w:r>
      </w:ins>
      <w:ins w:id="3685" w:author="Charlie Yang" w:date="2022-12-03T19:42:00Z">
        <w:r w:rsidR="00883496" w:rsidRPr="00883496">
          <w:rPr>
            <w:rFonts w:ascii="DFKai-SB" w:eastAsia="DFKai-SB" w:hAnsi="DFKai-SB" w:hint="eastAsia"/>
            <w:color w:val="002060"/>
            <w:lang w:eastAsia="zh-TW"/>
          </w:rPr>
          <w:t>一刻也不敢鬆懈。</w:t>
        </w:r>
      </w:ins>
    </w:p>
    <w:p w14:paraId="1911A6D3" w14:textId="77777777" w:rsidR="00883496" w:rsidRPr="00883496" w:rsidRDefault="00883496">
      <w:pPr>
        <w:tabs>
          <w:tab w:val="center" w:pos="1530"/>
        </w:tabs>
        <w:spacing w:line="240" w:lineRule="auto"/>
        <w:rPr>
          <w:ins w:id="3686" w:author="Charlie Yang" w:date="2022-12-03T19:41:00Z"/>
          <w:rFonts w:ascii="DFKai-SB" w:eastAsia="DFKai-SB" w:hAnsi="DFKai-SB"/>
          <w:color w:val="002060"/>
          <w:lang w:eastAsia="zh-TW"/>
        </w:rPr>
        <w:pPrChange w:id="3687" w:author="Charlie Yang" w:date="2022-12-13T22:34:00Z">
          <w:pPr>
            <w:spacing w:line="240" w:lineRule="auto"/>
          </w:pPr>
        </w:pPrChange>
      </w:pPr>
      <w:proofErr w:type="gramStart"/>
      <w:ins w:id="3688" w:author="Charlie Yang" w:date="2022-12-03T19:46:00Z">
        <w:r w:rsidRPr="00883496">
          <w:rPr>
            <w:rFonts w:ascii="DFKai-SB" w:eastAsia="DFKai-SB" w:hAnsi="DFKai-SB" w:hint="eastAsia"/>
            <w:color w:val="002060"/>
            <w:lang w:eastAsia="zh-TW"/>
          </w:rPr>
          <w:t>此外，</w:t>
        </w:r>
      </w:ins>
      <w:ins w:id="3689" w:author="Charlie Yang" w:date="2022-12-03T19:41:00Z">
        <w:r w:rsidRPr="00883496">
          <w:rPr>
            <w:rFonts w:ascii="DFKai-SB" w:eastAsia="DFKai-SB" w:hAnsi="DFKai-SB" w:hint="eastAsia"/>
            <w:color w:val="002060"/>
            <w:lang w:eastAsia="zh-TW"/>
          </w:rPr>
          <w:t>以諾得</w:t>
        </w:r>
        <w:proofErr w:type="gramEnd"/>
        <w:r w:rsidRPr="00883496">
          <w:rPr>
            <w:rFonts w:ascii="DFKai-SB" w:eastAsia="DFKai-SB" w:hAnsi="DFKai-SB" w:hint="eastAsia"/>
            <w:color w:val="002060"/>
            <w:lang w:eastAsia="zh-TW"/>
          </w:rPr>
          <w:t>著神的啟示，知道神必要在他的兒子死時施行審判，因</w:t>
        </w:r>
        <w:bookmarkStart w:id="3690" w:name="_Hlk120989966"/>
        <w:r w:rsidRPr="00883496">
          <w:rPr>
            <w:rFonts w:ascii="DFKai-SB" w:eastAsia="DFKai-SB" w:hAnsi="DFKai-SB" w:hint="eastAsia"/>
            <w:color w:val="002060"/>
            <w:lang w:eastAsia="zh-TW"/>
          </w:rPr>
          <w:t>而</w:t>
        </w:r>
        <w:bookmarkEnd w:id="3690"/>
        <w:r w:rsidRPr="00883496">
          <w:rPr>
            <w:rFonts w:ascii="DFKai-SB" w:eastAsia="DFKai-SB" w:hAnsi="DFKai-SB" w:hint="eastAsia"/>
            <w:color w:val="002060"/>
            <w:lang w:eastAsia="zh-TW"/>
          </w:rPr>
          <w:t>給他兒子命名「</w:t>
        </w:r>
        <w:proofErr w:type="gramStart"/>
        <w:r w:rsidRPr="00883496">
          <w:rPr>
            <w:rFonts w:ascii="DFKai-SB" w:eastAsia="DFKai-SB" w:hAnsi="DFKai-SB" w:hint="eastAsia"/>
            <w:color w:val="002060"/>
            <w:lang w:eastAsia="zh-TW"/>
          </w:rPr>
          <w:t>瑪</w:t>
        </w:r>
        <w:proofErr w:type="gramEnd"/>
        <w:r w:rsidRPr="00883496">
          <w:rPr>
            <w:rFonts w:ascii="DFKai-SB" w:eastAsia="DFKai-SB" w:hAnsi="DFKai-SB" w:hint="eastAsia"/>
            <w:color w:val="002060"/>
            <w:lang w:eastAsia="zh-TW"/>
          </w:rPr>
          <w:t>土撒拉」(原文字義</w:t>
        </w:r>
      </w:ins>
      <w:ins w:id="3691" w:author="Charlie Yang" w:date="2022-12-03T19:47:00Z">
        <w:r w:rsidR="00E47311" w:rsidRPr="00162365">
          <w:rPr>
            <w:rFonts w:ascii="DFKai-SB" w:eastAsia="DFKai-SB" w:hAnsi="DFKai-SB" w:hint="eastAsia"/>
            <w:color w:val="002060"/>
            <w:lang w:eastAsia="zh-TW"/>
          </w:rPr>
          <w:t>是</w:t>
        </w:r>
        <w:r w:rsidR="00E47311" w:rsidRPr="00E47311">
          <w:rPr>
            <w:rFonts w:ascii="DFKai-SB" w:eastAsia="DFKai-SB" w:hAnsi="DFKai-SB" w:hint="eastAsia"/>
            <w:color w:val="002060"/>
            <w:lang w:eastAsia="zh-TW"/>
          </w:rPr>
          <w:t>在他死時將有大事發</w:t>
        </w:r>
      </w:ins>
      <w:ins w:id="3692" w:author="Charlie Yang" w:date="2022-12-03T20:32:00Z">
        <w:r w:rsidR="00CF4AD1" w:rsidRPr="000D5D17">
          <w:rPr>
            <w:rFonts w:ascii="DFKai-SB" w:eastAsia="DFKai-SB" w:hAnsi="DFKai-SB" w:hint="eastAsia"/>
            <w:color w:val="002060"/>
            <w:szCs w:val="24"/>
            <w:lang w:eastAsia="zh-TW"/>
          </w:rPr>
          <w:t>生</w:t>
        </w:r>
      </w:ins>
      <w:ins w:id="3693" w:author="Charlie Yang" w:date="2022-12-03T19:41:00Z">
        <w:r w:rsidRPr="00883496">
          <w:rPr>
            <w:rFonts w:ascii="DFKai-SB" w:eastAsia="DFKai-SB" w:hAnsi="DFKai-SB" w:hint="eastAsia"/>
            <w:color w:val="002060"/>
            <w:lang w:eastAsia="zh-TW"/>
          </w:rPr>
          <w:t>)，這證明他相信神的話。他這一個信心，使他在生活上敬畏神，</w:t>
        </w:r>
      </w:ins>
      <w:ins w:id="3694" w:author="Charlie Yang" w:date="2022-12-03T20:32:00Z">
        <w:r w:rsidR="00CF4AD1" w:rsidRPr="007F1A2D">
          <w:rPr>
            <w:rFonts w:ascii="DFKai-SB" w:eastAsia="DFKai-SB" w:hAnsi="DFKai-SB" w:hint="eastAsia"/>
            <w:b/>
            <w:bCs/>
            <w:color w:val="0000FF"/>
            <w:lang w:eastAsia="zh-TW"/>
          </w:rPr>
          <w:t>「與神同行」</w:t>
        </w:r>
      </w:ins>
      <w:ins w:id="3695" w:author="Charlie Yang" w:date="2022-12-03T19:41:00Z">
        <w:r w:rsidRPr="00883496">
          <w:rPr>
            <w:rFonts w:ascii="DFKai-SB" w:eastAsia="DFKai-SB" w:hAnsi="DFKai-SB" w:hint="eastAsia"/>
            <w:color w:val="002060"/>
            <w:lang w:eastAsia="zh-TW"/>
          </w:rPr>
          <w:t>。</w:t>
        </w:r>
      </w:ins>
      <w:ins w:id="3696" w:author="Charlie Yang" w:date="2022-12-03T19:48:00Z">
        <w:r w:rsidR="00E47311" w:rsidRPr="00E47311">
          <w:rPr>
            <w:rFonts w:ascii="DFKai-SB" w:eastAsia="DFKai-SB" w:hAnsi="DFKai-SB" w:hint="eastAsia"/>
            <w:color w:val="002060"/>
            <w:lang w:eastAsia="zh-TW"/>
          </w:rPr>
          <w:t>「生」與「死」在以</w:t>
        </w:r>
        <w:proofErr w:type="gramStart"/>
        <w:r w:rsidR="00E47311" w:rsidRPr="00E47311">
          <w:rPr>
            <w:rFonts w:ascii="DFKai-SB" w:eastAsia="DFKai-SB" w:hAnsi="DFKai-SB" w:hint="eastAsia"/>
            <w:color w:val="002060"/>
            <w:lang w:eastAsia="zh-TW"/>
          </w:rPr>
          <w:t>諾來說</w:t>
        </w:r>
        <w:proofErr w:type="gramEnd"/>
        <w:r w:rsidR="00E47311" w:rsidRPr="00E47311">
          <w:rPr>
            <w:rFonts w:ascii="DFKai-SB" w:eastAsia="DFKai-SB" w:hAnsi="DFKai-SB" w:hint="eastAsia"/>
            <w:color w:val="002060"/>
            <w:lang w:eastAsia="zh-TW"/>
          </w:rPr>
          <w:t>，都是</w:t>
        </w:r>
      </w:ins>
      <w:ins w:id="3697" w:author="Charlie Yang" w:date="2022-12-03T20:32:00Z">
        <w:r w:rsidR="00CF4AD1" w:rsidRPr="007F1A2D">
          <w:rPr>
            <w:rFonts w:ascii="DFKai-SB" w:eastAsia="DFKai-SB" w:hAnsi="DFKai-SB" w:hint="eastAsia"/>
            <w:b/>
            <w:bCs/>
            <w:color w:val="0000FF"/>
            <w:lang w:eastAsia="zh-TW"/>
          </w:rPr>
          <w:t>「與神同行」</w:t>
        </w:r>
      </w:ins>
      <w:ins w:id="3698" w:author="Charlie Yang" w:date="2022-12-03T19:48:00Z">
        <w:r w:rsidR="00E47311" w:rsidRPr="00E47311">
          <w:rPr>
            <w:rFonts w:ascii="DFKai-SB" w:eastAsia="DFKai-SB" w:hAnsi="DFKai-SB" w:hint="eastAsia"/>
            <w:color w:val="002060"/>
            <w:lang w:eastAsia="zh-TW"/>
          </w:rPr>
          <w:t>，這就是</w:t>
        </w:r>
      </w:ins>
      <w:ins w:id="3699" w:author="Charlie Yang" w:date="2022-12-03T19:58:00Z">
        <w:r w:rsidR="00E47311" w:rsidRPr="00E47311">
          <w:rPr>
            <w:rFonts w:ascii="DFKai-SB" w:eastAsia="DFKai-SB" w:hAnsi="DFKai-SB" w:hint="eastAsia"/>
            <w:color w:val="002060"/>
            <w:lang w:eastAsia="zh-TW"/>
          </w:rPr>
          <w:t>神將他取去，</w:t>
        </w:r>
      </w:ins>
      <w:ins w:id="3700" w:author="Charlie Yang" w:date="2022-12-03T19:59:00Z">
        <w:r w:rsidR="00E47311" w:rsidRPr="00883496">
          <w:rPr>
            <w:rFonts w:ascii="DFKai-SB" w:eastAsia="DFKai-SB" w:hAnsi="DFKai-SB" w:hint="eastAsia"/>
            <w:color w:val="002060"/>
            <w:lang w:eastAsia="zh-TW"/>
          </w:rPr>
          <w:t>而</w:t>
        </w:r>
      </w:ins>
      <w:ins w:id="3701" w:author="Charlie Yang" w:date="2022-12-03T19:48:00Z">
        <w:r w:rsidR="00E47311" w:rsidRPr="00E47311">
          <w:rPr>
            <w:rFonts w:ascii="DFKai-SB" w:eastAsia="DFKai-SB" w:hAnsi="DFKai-SB" w:hint="eastAsia"/>
            <w:color w:val="002060"/>
            <w:lang w:eastAsia="zh-TW"/>
          </w:rPr>
          <w:t>與眾不同的地方。</w:t>
        </w:r>
      </w:ins>
      <w:ins w:id="3702" w:author="Charlie Yang" w:date="2022-12-03T20:07:00Z">
        <w:r w:rsidR="00215BD5" w:rsidRPr="00215BD5">
          <w:rPr>
            <w:rFonts w:ascii="DFKai-SB" w:eastAsia="DFKai-SB" w:hAnsi="DFKai-SB" w:hint="eastAsia"/>
            <w:color w:val="002060"/>
            <w:lang w:eastAsia="zh-TW"/>
          </w:rPr>
          <w:t>因此</w:t>
        </w:r>
        <w:r w:rsidR="00215BD5" w:rsidRPr="00883496">
          <w:rPr>
            <w:rFonts w:ascii="DFKai-SB" w:eastAsia="DFKai-SB" w:hAnsi="DFKai-SB" w:hint="eastAsia"/>
            <w:color w:val="002060"/>
            <w:lang w:eastAsia="zh-TW"/>
          </w:rPr>
          <w:t>，</w:t>
        </w:r>
      </w:ins>
      <w:ins w:id="3703" w:author="Charlie Yang" w:date="2022-12-03T19:59:00Z">
        <w:r w:rsidR="00E47311" w:rsidRPr="005808D4">
          <w:rPr>
            <w:rFonts w:ascii="DFKai-SB" w:eastAsia="DFKai-SB" w:hAnsi="DFKai-SB" w:hint="eastAsia"/>
            <w:color w:val="002060"/>
            <w:szCs w:val="24"/>
            <w:lang w:eastAsia="zh-TW"/>
          </w:rPr>
          <w:t>《</w:t>
        </w:r>
        <w:r w:rsidR="00E47311" w:rsidRPr="00B627E4">
          <w:rPr>
            <w:rFonts w:ascii="DFKai-SB" w:eastAsia="DFKai-SB" w:hAnsi="DFKai-SB" w:hint="eastAsia"/>
            <w:color w:val="002060"/>
            <w:lang w:eastAsia="zh-TW"/>
          </w:rPr>
          <w:t>希伯來書</w:t>
        </w:r>
        <w:r w:rsidR="00E47311" w:rsidRPr="005808D4">
          <w:rPr>
            <w:rFonts w:ascii="DFKai-SB" w:eastAsia="DFKai-SB" w:hAnsi="DFKai-SB" w:hint="eastAsia"/>
            <w:color w:val="002060"/>
            <w:szCs w:val="24"/>
            <w:lang w:eastAsia="zh-TW"/>
          </w:rPr>
          <w:t>》</w:t>
        </w:r>
        <w:r w:rsidR="00E47311" w:rsidRPr="00B627E4">
          <w:rPr>
            <w:rFonts w:ascii="DFKai-SB" w:eastAsia="DFKai-SB" w:hAnsi="DFKai-SB" w:hint="eastAsia"/>
            <w:color w:val="002060"/>
            <w:lang w:eastAsia="zh-TW"/>
          </w:rPr>
          <w:t>說他</w:t>
        </w:r>
        <w:proofErr w:type="gramStart"/>
        <w:r w:rsidR="00E47311" w:rsidRPr="00B627E4">
          <w:rPr>
            <w:rFonts w:ascii="DFKai-SB" w:eastAsia="DFKai-SB" w:hAnsi="DFKai-SB" w:hint="eastAsia"/>
            <w:color w:val="002060"/>
            <w:lang w:eastAsia="zh-TW"/>
          </w:rPr>
          <w:t>因著</w:t>
        </w:r>
        <w:proofErr w:type="gramEnd"/>
        <w:r w:rsidR="00E47311" w:rsidRPr="00B627E4">
          <w:rPr>
            <w:rFonts w:ascii="DFKai-SB" w:eastAsia="DFKai-SB" w:hAnsi="DFKai-SB" w:hint="eastAsia"/>
            <w:color w:val="002060"/>
            <w:lang w:eastAsia="zh-TW"/>
          </w:rPr>
          <w:t>信，得了神的喜悅(來十一5)。</w:t>
        </w:r>
        <w:r w:rsidR="00E47311" w:rsidRPr="005808D4">
          <w:rPr>
            <w:rFonts w:ascii="DFKai-SB" w:eastAsia="DFKai-SB" w:hAnsi="DFKai-SB" w:hint="eastAsia"/>
            <w:color w:val="002060"/>
            <w:szCs w:val="24"/>
            <w:lang w:eastAsia="zh-TW"/>
          </w:rPr>
          <w:t>《</w:t>
        </w:r>
        <w:r w:rsidR="00E47311" w:rsidRPr="00B627E4">
          <w:rPr>
            <w:rFonts w:ascii="DFKai-SB" w:eastAsia="DFKai-SB" w:hAnsi="DFKai-SB" w:hint="eastAsia"/>
            <w:color w:val="002060"/>
            <w:lang w:eastAsia="zh-TW"/>
          </w:rPr>
          <w:t>猶大書</w:t>
        </w:r>
        <w:r w:rsidR="00E47311" w:rsidRPr="005808D4">
          <w:rPr>
            <w:rFonts w:ascii="DFKai-SB" w:eastAsia="DFKai-SB" w:hAnsi="DFKai-SB" w:hint="eastAsia"/>
            <w:color w:val="002060"/>
            <w:szCs w:val="24"/>
            <w:lang w:eastAsia="zh-TW"/>
          </w:rPr>
          <w:t>》</w:t>
        </w:r>
        <w:r w:rsidR="00E47311" w:rsidRPr="00B627E4">
          <w:rPr>
            <w:rFonts w:ascii="DFKai-SB" w:eastAsia="DFKai-SB" w:hAnsi="DFKai-SB" w:hint="eastAsia"/>
            <w:color w:val="002060"/>
            <w:lang w:eastAsia="zh-TW"/>
          </w:rPr>
          <w:t>說他</w:t>
        </w:r>
        <w:proofErr w:type="gramStart"/>
        <w:r w:rsidR="00E47311" w:rsidRPr="00B627E4">
          <w:rPr>
            <w:rFonts w:ascii="DFKai-SB" w:eastAsia="DFKai-SB" w:hAnsi="DFKai-SB" w:hint="eastAsia"/>
            <w:color w:val="002060"/>
            <w:lang w:eastAsia="zh-TW"/>
          </w:rPr>
          <w:t>為神作見證</w:t>
        </w:r>
        <w:proofErr w:type="gramEnd"/>
        <w:r w:rsidR="00E47311" w:rsidRPr="00B627E4">
          <w:rPr>
            <w:rFonts w:ascii="DFKai-SB" w:eastAsia="DFKai-SB" w:hAnsi="DFKai-SB" w:hint="eastAsia"/>
            <w:color w:val="002060"/>
            <w:lang w:eastAsia="zh-TW"/>
          </w:rPr>
          <w:t>，預言主必再來，要在眾人身上行審判(猶14～15)。</w:t>
        </w:r>
      </w:ins>
      <w:ins w:id="3704" w:author="Charlie Yang" w:date="2022-12-03T19:56:00Z">
        <w:r w:rsidR="00E47311" w:rsidRPr="007F1A2D">
          <w:rPr>
            <w:rFonts w:ascii="DFKai-SB" w:eastAsia="DFKai-SB" w:hAnsi="DFKai-SB" w:hint="eastAsia"/>
            <w:color w:val="002060"/>
            <w:lang w:eastAsia="zh-TW"/>
          </w:rPr>
          <w:t>以諾</w:t>
        </w:r>
      </w:ins>
      <w:ins w:id="3705" w:author="Charlie Yang" w:date="2022-12-03T19:58:00Z">
        <w:r w:rsidR="00E47311" w:rsidRPr="00603759">
          <w:rPr>
            <w:rFonts w:ascii="DFKai-SB" w:eastAsia="DFKai-SB" w:hAnsi="DFKai-SB" w:hint="eastAsia"/>
            <w:b/>
            <w:color w:val="3333FF"/>
            <w:lang w:eastAsia="zh-TW"/>
          </w:rPr>
          <w:t>「</w:t>
        </w:r>
      </w:ins>
      <w:ins w:id="3706" w:author="Charlie Yang" w:date="2022-12-03T19:56:00Z">
        <w:r w:rsidR="00E47311" w:rsidRPr="007F1A2D">
          <w:rPr>
            <w:rFonts w:ascii="DFKai-SB" w:eastAsia="DFKai-SB" w:hAnsi="DFKai-SB" w:hint="eastAsia"/>
            <w:b/>
            <w:color w:val="3333FF"/>
            <w:lang w:eastAsia="zh-TW"/>
          </w:rPr>
          <w:t>與神同行」</w:t>
        </w:r>
      </w:ins>
      <w:ins w:id="3707" w:author="Charlie Yang" w:date="2022-12-03T19:57:00Z">
        <w:r w:rsidR="00E47311" w:rsidRPr="007F1A2D">
          <w:rPr>
            <w:rFonts w:ascii="DFKai-SB" w:eastAsia="DFKai-SB" w:hAnsi="DFKai-SB" w:hint="eastAsia"/>
            <w:color w:val="002060"/>
            <w:lang w:eastAsia="zh-TW"/>
          </w:rPr>
          <w:t>，</w:t>
        </w:r>
      </w:ins>
      <w:ins w:id="3708" w:author="Charlie Yang" w:date="2022-12-03T19:56:00Z">
        <w:r w:rsidR="00E47311" w:rsidRPr="007F1A2D">
          <w:rPr>
            <w:rFonts w:ascii="DFKai-SB" w:eastAsia="DFKai-SB" w:hAnsi="DFKai-SB" w:hint="eastAsia"/>
            <w:color w:val="002060"/>
            <w:lang w:eastAsia="zh-TW"/>
          </w:rPr>
          <w:t>是值得我們學習</w:t>
        </w:r>
      </w:ins>
      <w:ins w:id="3709" w:author="Charlie Yang" w:date="2022-12-03T20:08:00Z">
        <w:r w:rsidR="00215BD5" w:rsidRPr="00B627E4">
          <w:rPr>
            <w:rFonts w:ascii="DFKai-SB" w:eastAsia="DFKai-SB" w:hAnsi="DFKai-SB" w:hint="eastAsia"/>
            <w:color w:val="002060"/>
            <w:lang w:eastAsia="zh-TW"/>
          </w:rPr>
          <w:t>他</w:t>
        </w:r>
      </w:ins>
      <w:ins w:id="3710" w:author="Charlie Yang" w:date="2022-12-03T20:00:00Z">
        <w:r w:rsidR="00E47311" w:rsidRPr="00B627E4">
          <w:rPr>
            <w:rFonts w:ascii="DFKai-SB" w:eastAsia="DFKai-SB" w:hAnsi="DFKai-SB" w:hint="eastAsia"/>
            <w:color w:val="002060"/>
            <w:lang w:eastAsia="zh-TW"/>
          </w:rPr>
          <w:t>因信</w:t>
        </w:r>
      </w:ins>
      <w:ins w:id="3711" w:author="Charlie Yang" w:date="2022-12-03T20:09:00Z">
        <w:r w:rsidR="00215BD5" w:rsidRPr="00875127">
          <w:rPr>
            <w:rFonts w:ascii="DFKai-SB" w:eastAsia="DFKai-SB" w:hAnsi="DFKai-SB" w:hint="eastAsia"/>
            <w:color w:val="002060"/>
            <w:szCs w:val="24"/>
            <w:lang w:eastAsia="zh-TW"/>
          </w:rPr>
          <w:t>而</w:t>
        </w:r>
      </w:ins>
      <w:ins w:id="3712" w:author="Charlie Yang" w:date="2022-12-03T19:57:00Z">
        <w:r w:rsidR="00E47311" w:rsidRPr="00E47311">
          <w:rPr>
            <w:rFonts w:ascii="DFKai-SB" w:eastAsia="DFKai-SB" w:hAnsi="DFKai-SB" w:hint="eastAsia"/>
            <w:color w:val="002060"/>
            <w:lang w:eastAsia="zh-TW"/>
          </w:rPr>
          <w:t>建立</w:t>
        </w:r>
      </w:ins>
      <w:ins w:id="3713" w:author="Charlie Yang" w:date="2022-12-03T19:58:00Z">
        <w:r w:rsidR="00E47311" w:rsidRPr="00883496">
          <w:rPr>
            <w:rFonts w:ascii="DFKai-SB" w:eastAsia="DFKai-SB" w:hAnsi="DFKai-SB" w:hint="eastAsia"/>
            <w:color w:val="002060"/>
            <w:lang w:eastAsia="zh-TW"/>
          </w:rPr>
          <w:t>與神</w:t>
        </w:r>
      </w:ins>
      <w:ins w:id="3714" w:author="Charlie Yang" w:date="2022-12-03T19:57:00Z">
        <w:r w:rsidR="00E47311" w:rsidRPr="007F1A2D">
          <w:rPr>
            <w:rFonts w:ascii="DFKai-SB" w:eastAsia="DFKai-SB" w:hAnsi="DFKai-SB" w:hint="eastAsia"/>
            <w:color w:val="002060"/>
            <w:lang w:eastAsia="zh-TW"/>
          </w:rPr>
          <w:t>親密的關係</w:t>
        </w:r>
      </w:ins>
      <w:ins w:id="3715" w:author="Charlie Yang" w:date="2022-12-03T19:56:00Z">
        <w:r w:rsidR="00E47311" w:rsidRPr="007F1A2D">
          <w:rPr>
            <w:rFonts w:ascii="DFKai-SB" w:eastAsia="DFKai-SB" w:hAnsi="DFKai-SB" w:hint="eastAsia"/>
            <w:color w:val="002060"/>
            <w:lang w:eastAsia="zh-TW"/>
          </w:rPr>
          <w:t>。</w:t>
        </w:r>
      </w:ins>
    </w:p>
    <w:p w14:paraId="5539BDB9" w14:textId="77777777" w:rsidR="00CF4AD1" w:rsidRDefault="00CF4AD1" w:rsidP="00BF2A1C">
      <w:pPr>
        <w:spacing w:line="240" w:lineRule="auto"/>
        <w:rPr>
          <w:ins w:id="3716" w:author="Charlie Yang" w:date="2022-12-03T20:26:00Z"/>
          <w:rStyle w:val="style5161"/>
          <w:rFonts w:ascii="DFKai-SB" w:eastAsia="DFKai-SB" w:hAnsi="DFKai-SB" w:hint="default"/>
          <w:color w:val="002060"/>
          <w:sz w:val="24"/>
          <w:szCs w:val="24"/>
          <w:lang w:eastAsia="zh-TW"/>
        </w:rPr>
      </w:pPr>
    </w:p>
    <w:p w14:paraId="23305094" w14:textId="77777777" w:rsidR="0080598F" w:rsidRPr="0062227E" w:rsidRDefault="0080598F" w:rsidP="00BF2A1C">
      <w:pPr>
        <w:spacing w:line="240" w:lineRule="auto"/>
        <w:rPr>
          <w:ins w:id="3717" w:author="Charlie Yang" w:date="2022-12-03T19:14:00Z"/>
          <w:rStyle w:val="style5161"/>
          <w:rFonts w:ascii="DFKai-SB" w:eastAsia="DFKai-SB" w:hAnsi="DFKai-SB" w:hint="default"/>
          <w:color w:val="002060"/>
          <w:sz w:val="24"/>
          <w:szCs w:val="24"/>
          <w:lang w:eastAsia="zh-TW"/>
        </w:rPr>
      </w:pPr>
      <w:ins w:id="3718" w:author="Charlie Yang" w:date="2022-12-03T19:14:00Z">
        <w:r w:rsidRPr="0062227E">
          <w:rPr>
            <w:rStyle w:val="style5161"/>
            <w:rFonts w:ascii="DFKai-SB" w:eastAsia="DFKai-SB" w:hAnsi="DFKai-SB" w:hint="default"/>
            <w:color w:val="002060"/>
            <w:sz w:val="24"/>
            <w:szCs w:val="24"/>
            <w:lang w:eastAsia="zh-TW"/>
          </w:rPr>
          <w:t>【每日一問】</w:t>
        </w:r>
      </w:ins>
      <w:ins w:id="3719" w:author="Charlie Yang" w:date="2022-12-04T11:53:00Z">
        <w:r w:rsidR="005B2320" w:rsidRPr="008C68F5">
          <w:rPr>
            <w:rFonts w:ascii="DFKai-SB" w:eastAsia="DFKai-SB" w:hAnsi="DFKai-SB" w:hint="eastAsia"/>
            <w:color w:val="002060"/>
            <w:szCs w:val="24"/>
            <w:lang w:eastAsia="zh-TW"/>
          </w:rPr>
          <w:t>以諾</w:t>
        </w:r>
      </w:ins>
      <w:ins w:id="3720" w:author="Charlie Yang" w:date="2022-12-03T19:50:00Z">
        <w:r w:rsidR="00E47311" w:rsidRPr="007F1A2D">
          <w:rPr>
            <w:rStyle w:val="style5161"/>
            <w:rFonts w:ascii="DFKai-SB" w:eastAsia="DFKai-SB" w:hAnsi="DFKai-SB" w:hint="default"/>
            <w:b w:val="0"/>
            <w:bCs w:val="0"/>
            <w:color w:val="002060"/>
            <w:sz w:val="24"/>
            <w:szCs w:val="24"/>
            <w:lang w:eastAsia="zh-TW"/>
          </w:rPr>
          <w:t>為什麼</w:t>
        </w:r>
        <w:r w:rsidR="00E47311" w:rsidRPr="008C68F5">
          <w:rPr>
            <w:rFonts w:ascii="DFKai-SB" w:eastAsia="DFKai-SB" w:hAnsi="DFKai-SB" w:hint="eastAsia"/>
            <w:color w:val="002060"/>
            <w:szCs w:val="24"/>
            <w:lang w:eastAsia="zh-TW"/>
          </w:rPr>
          <w:t>活著被提</w:t>
        </w:r>
      </w:ins>
      <w:ins w:id="3721" w:author="Charlie Yang" w:date="2022-12-03T20:00:00Z">
        <w:r w:rsidR="00E47311" w:rsidRPr="007F1A2D">
          <w:rPr>
            <w:rFonts w:ascii="DFKai-SB" w:eastAsia="DFKai-SB" w:hAnsi="DFKai-SB" w:hint="eastAsia"/>
            <w:color w:val="002060"/>
            <w:lang w:eastAsia="zh-TW"/>
          </w:rPr>
          <w:t>？</w:t>
        </w:r>
      </w:ins>
    </w:p>
    <w:p w14:paraId="0F900699" w14:textId="77777777" w:rsidR="00E47311" w:rsidRDefault="00E47311" w:rsidP="00BF2A1C">
      <w:pPr>
        <w:spacing w:line="240" w:lineRule="auto"/>
        <w:rPr>
          <w:ins w:id="3722" w:author="Charlie Yang" w:date="2022-12-03T19:52:00Z"/>
          <w:rFonts w:ascii="DFKai-SB" w:eastAsia="DFKai-SB" w:hAnsi="DFKai-SB"/>
          <w:color w:val="002060"/>
          <w:szCs w:val="24"/>
          <w:lang w:eastAsia="zh-TW"/>
        </w:rPr>
      </w:pPr>
      <w:ins w:id="3723" w:author="Charlie Yang" w:date="2022-12-03T19:51:00Z">
        <w:r w:rsidRPr="005808D4">
          <w:rPr>
            <w:rFonts w:ascii="DFKai-SB" w:eastAsia="DFKai-SB" w:hAnsi="DFKai-SB" w:hint="eastAsia"/>
            <w:color w:val="002060"/>
            <w:szCs w:val="24"/>
            <w:lang w:eastAsia="zh-TW"/>
          </w:rPr>
          <w:t>《創世記》第</w:t>
        </w:r>
      </w:ins>
      <w:ins w:id="3724" w:author="Charlie Yang" w:date="2022-12-03T19:52:00Z">
        <w:r w:rsidRPr="000D5D17">
          <w:rPr>
            <w:rFonts w:ascii="DFKai-SB" w:eastAsia="DFKai-SB" w:hAnsi="DFKai-SB" w:hint="eastAsia"/>
            <w:color w:val="002060"/>
            <w:szCs w:val="24"/>
            <w:lang w:eastAsia="zh-TW"/>
          </w:rPr>
          <w:t>五</w:t>
        </w:r>
      </w:ins>
      <w:ins w:id="3725" w:author="Charlie Yang" w:date="2022-12-03T19:51:00Z">
        <w:r w:rsidRPr="005808D4">
          <w:rPr>
            <w:rFonts w:ascii="DFKai-SB" w:eastAsia="DFKai-SB" w:hAnsi="DFKai-SB" w:hint="eastAsia"/>
            <w:color w:val="002060"/>
            <w:szCs w:val="24"/>
            <w:lang w:eastAsia="zh-TW"/>
          </w:rPr>
          <w:t>章</w:t>
        </w:r>
        <w:r w:rsidRPr="00162365">
          <w:rPr>
            <w:rFonts w:ascii="DFKai-SB" w:eastAsia="DFKai-SB" w:hAnsi="DFKai-SB" w:hint="eastAsia"/>
            <w:color w:val="002060"/>
            <w:szCs w:val="24"/>
            <w:lang w:eastAsia="zh-TW"/>
          </w:rPr>
          <w:t>記載</w:t>
        </w:r>
        <w:r w:rsidRPr="000D5D17">
          <w:rPr>
            <w:rFonts w:ascii="DFKai-SB" w:eastAsia="DFKai-SB" w:hAnsi="DFKai-SB" w:hint="eastAsia"/>
            <w:color w:val="002060"/>
            <w:szCs w:val="24"/>
            <w:lang w:eastAsia="zh-TW"/>
          </w:rPr>
          <w:t>自亞當</w:t>
        </w:r>
        <w:proofErr w:type="gramStart"/>
        <w:r w:rsidRPr="000D5D17">
          <w:rPr>
            <w:rFonts w:ascii="DFKai-SB" w:eastAsia="DFKai-SB" w:hAnsi="DFKai-SB" w:hint="eastAsia"/>
            <w:color w:val="002060"/>
            <w:szCs w:val="24"/>
            <w:lang w:eastAsia="zh-TW"/>
          </w:rPr>
          <w:t>到挪亞</w:t>
        </w:r>
        <w:proofErr w:type="gramEnd"/>
        <w:r w:rsidRPr="000D5D17">
          <w:rPr>
            <w:rFonts w:ascii="DFKai-SB" w:eastAsia="DFKai-SB" w:hAnsi="DFKai-SB" w:hint="eastAsia"/>
            <w:color w:val="002060"/>
            <w:szCs w:val="24"/>
            <w:lang w:eastAsia="zh-TW"/>
          </w:rPr>
          <w:t>的十代人的生平，其中所強調的包括下列各點：</w:t>
        </w:r>
        <w:r w:rsidRPr="000D5D17">
          <w:rPr>
            <w:rFonts w:ascii="DFKai-SB" w:eastAsia="DFKai-SB" w:hAnsi="DFKai-SB"/>
            <w:color w:val="002060"/>
            <w:szCs w:val="24"/>
            <w:lang w:eastAsia="zh-TW"/>
          </w:rPr>
          <w:t>(</w:t>
        </w:r>
        <w:proofErr w:type="gramStart"/>
        <w:r w:rsidRPr="000D5D17">
          <w:rPr>
            <w:rFonts w:ascii="DFKai-SB" w:eastAsia="DFKai-SB" w:hAnsi="DFKai-SB"/>
            <w:color w:val="002060"/>
            <w:szCs w:val="24"/>
            <w:lang w:eastAsia="zh-TW"/>
          </w:rPr>
          <w:t>1</w:t>
        </w:r>
        <w:r>
          <w:rPr>
            <w:rFonts w:ascii="DFKai-SB" w:eastAsia="DFKai-SB" w:hAnsi="DFKai-SB"/>
            <w:color w:val="002060"/>
            <w:szCs w:val="24"/>
            <w:lang w:eastAsia="zh-TW"/>
          </w:rPr>
          <w:t>)</w:t>
        </w:r>
        <w:r w:rsidRPr="000D5D17">
          <w:rPr>
            <w:rFonts w:ascii="DFKai-SB" w:eastAsia="DFKai-SB" w:hAnsi="DFKai-SB" w:hint="eastAsia"/>
            <w:color w:val="002060"/>
            <w:szCs w:val="24"/>
            <w:lang w:eastAsia="zh-TW"/>
          </w:rPr>
          <w:t>活到多少歲生子</w:t>
        </w:r>
        <w:proofErr w:type="gramEnd"/>
        <w:r w:rsidRPr="000D5D17">
          <w:rPr>
            <w:rFonts w:ascii="DFKai-SB" w:eastAsia="DFKai-SB" w:hAnsi="DFKai-SB" w:hint="eastAsia"/>
            <w:color w:val="002060"/>
            <w:szCs w:val="24"/>
            <w:lang w:eastAsia="zh-TW"/>
          </w:rPr>
          <w:t>；</w:t>
        </w:r>
        <w:r w:rsidRPr="000D5D17">
          <w:rPr>
            <w:rFonts w:ascii="DFKai-SB" w:eastAsia="DFKai-SB" w:hAnsi="DFKai-SB"/>
            <w:color w:val="002060"/>
            <w:szCs w:val="24"/>
            <w:lang w:eastAsia="zh-TW"/>
          </w:rPr>
          <w:t>(2</w:t>
        </w:r>
        <w:r>
          <w:rPr>
            <w:rFonts w:ascii="DFKai-SB" w:eastAsia="DFKai-SB" w:hAnsi="DFKai-SB"/>
            <w:color w:val="002060"/>
            <w:szCs w:val="24"/>
            <w:lang w:eastAsia="zh-TW"/>
          </w:rPr>
          <w:t>)</w:t>
        </w:r>
        <w:r w:rsidRPr="000D5D17">
          <w:rPr>
            <w:rFonts w:ascii="DFKai-SB" w:eastAsia="DFKai-SB" w:hAnsi="DFKai-SB" w:hint="eastAsia"/>
            <w:color w:val="002060"/>
            <w:szCs w:val="24"/>
            <w:lang w:eastAsia="zh-TW"/>
          </w:rPr>
          <w:t>生子後又活了多少歲；</w:t>
        </w:r>
        <w:r w:rsidRPr="000D5D17">
          <w:rPr>
            <w:rFonts w:ascii="DFKai-SB" w:eastAsia="DFKai-SB" w:hAnsi="DFKai-SB"/>
            <w:color w:val="002060"/>
            <w:szCs w:val="24"/>
            <w:lang w:eastAsia="zh-TW"/>
          </w:rPr>
          <w:t>(3</w:t>
        </w:r>
        <w:r>
          <w:rPr>
            <w:rFonts w:ascii="DFKai-SB" w:eastAsia="DFKai-SB" w:hAnsi="DFKai-SB"/>
            <w:color w:val="002060"/>
            <w:szCs w:val="24"/>
            <w:lang w:eastAsia="zh-TW"/>
          </w:rPr>
          <w:t>)</w:t>
        </w:r>
        <w:r w:rsidRPr="000D5D17">
          <w:rPr>
            <w:rFonts w:ascii="DFKai-SB" w:eastAsia="DFKai-SB" w:hAnsi="DFKai-SB" w:hint="eastAsia"/>
            <w:color w:val="002060"/>
            <w:szCs w:val="24"/>
            <w:lang w:eastAsia="zh-TW"/>
          </w:rPr>
          <w:t>生兒養女；</w:t>
        </w:r>
        <w:r w:rsidRPr="000D5D17">
          <w:rPr>
            <w:rFonts w:ascii="DFKai-SB" w:eastAsia="DFKai-SB" w:hAnsi="DFKai-SB"/>
            <w:color w:val="002060"/>
            <w:szCs w:val="24"/>
            <w:lang w:eastAsia="zh-TW"/>
          </w:rPr>
          <w:t>(4</w:t>
        </w:r>
        <w:r>
          <w:rPr>
            <w:rFonts w:ascii="DFKai-SB" w:eastAsia="DFKai-SB" w:hAnsi="DFKai-SB"/>
            <w:color w:val="002060"/>
            <w:szCs w:val="24"/>
            <w:lang w:eastAsia="zh-TW"/>
          </w:rPr>
          <w:t>)</w:t>
        </w:r>
        <w:r w:rsidRPr="000D5D17">
          <w:rPr>
            <w:rFonts w:ascii="DFKai-SB" w:eastAsia="DFKai-SB" w:hAnsi="DFKai-SB" w:hint="eastAsia"/>
            <w:color w:val="002060"/>
            <w:szCs w:val="24"/>
            <w:lang w:eastAsia="zh-TW"/>
          </w:rPr>
          <w:t>一生總共活了多少歲；</w:t>
        </w:r>
      </w:ins>
      <w:ins w:id="3726" w:author="Charlie Yang" w:date="2022-12-03T19:53:00Z">
        <w:r w:rsidRPr="00992A8C">
          <w:rPr>
            <w:rFonts w:ascii="DFKai-SB" w:eastAsia="DFKai-SB" w:hAnsi="DFKai-SB" w:hint="eastAsia"/>
            <w:color w:val="002060"/>
            <w:szCs w:val="24"/>
            <w:lang w:eastAsia="zh-TW"/>
          </w:rPr>
          <w:t>和</w:t>
        </w:r>
      </w:ins>
      <w:ins w:id="3727" w:author="Charlie Yang" w:date="2022-12-03T19:51:00Z">
        <w:r w:rsidRPr="000D5D17">
          <w:rPr>
            <w:rFonts w:ascii="DFKai-SB" w:eastAsia="DFKai-SB" w:hAnsi="DFKai-SB"/>
            <w:color w:val="002060"/>
            <w:szCs w:val="24"/>
            <w:lang w:eastAsia="zh-TW"/>
          </w:rPr>
          <w:t>(5</w:t>
        </w:r>
        <w:r>
          <w:rPr>
            <w:rFonts w:ascii="DFKai-SB" w:eastAsia="DFKai-SB" w:hAnsi="DFKai-SB"/>
            <w:color w:val="002060"/>
            <w:szCs w:val="24"/>
            <w:lang w:eastAsia="zh-TW"/>
          </w:rPr>
          <w:t>)</w:t>
        </w:r>
        <w:r w:rsidRPr="000D5D17">
          <w:rPr>
            <w:rFonts w:ascii="DFKai-SB" w:eastAsia="DFKai-SB" w:hAnsi="DFKai-SB" w:hint="eastAsia"/>
            <w:color w:val="002060"/>
            <w:szCs w:val="24"/>
            <w:lang w:eastAsia="zh-TW"/>
          </w:rPr>
          <w:t>然後就都死了。本章</w:t>
        </w:r>
        <w:r w:rsidRPr="00AF5614">
          <w:rPr>
            <w:rStyle w:val="style5151"/>
            <w:rFonts w:ascii="DFKai-SB" w:eastAsia="DFKai-SB" w:hAnsi="DFKai-SB" w:hint="default"/>
            <w:color w:val="002060"/>
            <w:sz w:val="24"/>
            <w:szCs w:val="24"/>
            <w:lang w:eastAsia="zh-TW"/>
          </w:rPr>
          <w:t>記自亞當到挪亞十代人</w:t>
        </w:r>
        <w:r>
          <w:rPr>
            <w:rStyle w:val="style5151"/>
            <w:rFonts w:ascii="DFKai-SB" w:eastAsia="DFKai-SB" w:hAnsi="DFKai-SB" w:hint="default"/>
            <w:color w:val="002060"/>
            <w:sz w:val="24"/>
            <w:szCs w:val="24"/>
            <w:lang w:eastAsia="zh-TW"/>
          </w:rPr>
          <w:t>的家譜</w:t>
        </w:r>
        <w:r w:rsidRPr="00AF5614">
          <w:rPr>
            <w:rStyle w:val="style5151"/>
            <w:rFonts w:ascii="DFKai-SB" w:eastAsia="DFKai-SB" w:hAnsi="DFKai-SB" w:hint="default"/>
            <w:color w:val="002060"/>
            <w:sz w:val="24"/>
            <w:szCs w:val="24"/>
            <w:lang w:eastAsia="zh-TW"/>
          </w:rPr>
          <w:t>，</w:t>
        </w:r>
        <w:r>
          <w:rPr>
            <w:rStyle w:val="style5151"/>
            <w:rFonts w:ascii="DFKai-SB" w:eastAsia="DFKai-SB" w:hAnsi="DFKai-SB" w:hint="default"/>
            <w:color w:val="002060"/>
            <w:sz w:val="24"/>
            <w:szCs w:val="24"/>
            <w:lang w:eastAsia="zh-TW"/>
          </w:rPr>
          <w:t>其中所強調的是每一個人不論活到多大年紀，都要</w:t>
        </w:r>
        <w:r w:rsidRPr="00A70CF8">
          <w:rPr>
            <w:rStyle w:val="style5151"/>
            <w:rFonts w:ascii="DFKai-SB" w:eastAsia="DFKai-SB" w:hAnsi="DFKai-SB" w:hint="default"/>
            <w:color w:val="002060"/>
            <w:sz w:val="24"/>
            <w:szCs w:val="24"/>
            <w:lang w:eastAsia="zh-TW"/>
          </w:rPr>
          <w:t>死。</w:t>
        </w:r>
      </w:ins>
      <w:ins w:id="3728" w:author="Charlie Yang" w:date="2022-12-03T19:49:00Z">
        <w:r w:rsidRPr="000D5D17">
          <w:rPr>
            <w:rFonts w:ascii="DFKai-SB" w:eastAsia="DFKai-SB" w:hAnsi="DFKai-SB" w:hint="eastAsia"/>
            <w:color w:val="002060"/>
            <w:szCs w:val="24"/>
            <w:lang w:eastAsia="zh-TW"/>
          </w:rPr>
          <w:t>自從始祖犯罪以「死」成了每一個人的結局。因為死是從罪而來，於是「死」就是眾人的歸宿和終站</w:t>
        </w:r>
        <w:r w:rsidRPr="000D5D17">
          <w:rPr>
            <w:rFonts w:ascii="DFKai-SB" w:eastAsia="DFKai-SB" w:hAnsi="DFKai-SB"/>
            <w:color w:val="002060"/>
            <w:szCs w:val="24"/>
            <w:lang w:eastAsia="zh-TW"/>
          </w:rPr>
          <w:t>(</w:t>
        </w:r>
        <w:r w:rsidRPr="000D5D17">
          <w:rPr>
            <w:rFonts w:ascii="DFKai-SB" w:eastAsia="DFKai-SB" w:hAnsi="DFKai-SB" w:hint="eastAsia"/>
            <w:color w:val="002060"/>
            <w:szCs w:val="24"/>
            <w:lang w:eastAsia="zh-TW"/>
          </w:rPr>
          <w:t>羅五</w:t>
        </w:r>
        <w:r w:rsidRPr="000D5D17">
          <w:rPr>
            <w:rFonts w:ascii="DFKai-SB" w:eastAsia="DFKai-SB" w:hAnsi="DFKai-SB"/>
            <w:color w:val="002060"/>
            <w:szCs w:val="24"/>
            <w:lang w:eastAsia="zh-TW"/>
          </w:rPr>
          <w:t>12</w:t>
        </w:r>
        <w:r>
          <w:rPr>
            <w:rFonts w:ascii="DFKai-SB" w:eastAsia="DFKai-SB" w:hAnsi="DFKai-SB"/>
            <w:color w:val="002060"/>
            <w:szCs w:val="24"/>
            <w:lang w:eastAsia="zh-TW"/>
          </w:rPr>
          <w:t>)</w:t>
        </w:r>
        <w:r w:rsidRPr="000D5D17">
          <w:rPr>
            <w:rFonts w:ascii="DFKai-SB" w:eastAsia="DFKai-SB" w:hAnsi="DFKai-SB" w:hint="eastAsia"/>
            <w:color w:val="002060"/>
            <w:szCs w:val="24"/>
            <w:lang w:eastAsia="zh-TW"/>
          </w:rPr>
          <w:t>。</w:t>
        </w:r>
      </w:ins>
      <w:ins w:id="3729" w:author="Charlie Yang" w:date="2022-12-03T20:22:00Z">
        <w:r w:rsidR="00CF4AD1" w:rsidRPr="00601694">
          <w:rPr>
            <w:rFonts w:ascii="DFKai-SB" w:eastAsia="DFKai-SB" w:hAnsi="DFKai-SB" w:hint="eastAsia"/>
            <w:color w:val="002060"/>
            <w:szCs w:val="24"/>
            <w:lang w:eastAsia="zh-TW"/>
          </w:rPr>
          <w:t>在這十個人中</w:t>
        </w:r>
        <w:r w:rsidR="00CF4AD1" w:rsidRPr="00601694">
          <w:rPr>
            <w:rFonts w:ascii="DFKai-SB" w:eastAsia="DFKai-SB" w:hAnsi="DFKai-SB"/>
            <w:color w:val="002060"/>
            <w:szCs w:val="24"/>
            <w:lang w:eastAsia="zh-TW"/>
          </w:rPr>
          <w:t>，</w:t>
        </w:r>
      </w:ins>
      <w:ins w:id="3730" w:author="Charlie Yang" w:date="2022-12-03T20:12:00Z">
        <w:r w:rsidR="00215BD5">
          <w:rPr>
            <w:rStyle w:val="style5151"/>
            <w:rFonts w:ascii="DFKai-SB" w:eastAsia="DFKai-SB" w:hAnsi="DFKai-SB" w:hint="default"/>
            <w:color w:val="002060"/>
            <w:sz w:val="24"/>
            <w:szCs w:val="24"/>
            <w:lang w:eastAsia="zh-TW"/>
          </w:rPr>
          <w:t>除以諾之外，</w:t>
        </w:r>
      </w:ins>
      <w:ins w:id="3731" w:author="Charlie Yang" w:date="2022-12-03T20:10:00Z">
        <w:r w:rsidR="00215BD5" w:rsidRPr="00215BD5">
          <w:rPr>
            <w:rFonts w:ascii="DFKai-SB" w:eastAsia="DFKai-SB" w:hAnsi="DFKai-SB" w:hint="eastAsia"/>
            <w:color w:val="002060"/>
            <w:szCs w:val="24"/>
            <w:lang w:eastAsia="zh-TW"/>
          </w:rPr>
          <w:t>大部分</w:t>
        </w:r>
      </w:ins>
      <w:ins w:id="3732" w:author="Charlie Yang" w:date="2022-12-03T20:12:00Z">
        <w:r w:rsidR="00215BD5" w:rsidRPr="000D5D17">
          <w:rPr>
            <w:rFonts w:ascii="DFKai-SB" w:eastAsia="DFKai-SB" w:hAnsi="DFKai-SB" w:hint="eastAsia"/>
            <w:color w:val="002060"/>
            <w:szCs w:val="24"/>
            <w:lang w:eastAsia="zh-TW"/>
          </w:rPr>
          <w:t>的人</w:t>
        </w:r>
      </w:ins>
      <w:ins w:id="3733" w:author="Charlie Yang" w:date="2022-12-03T20:10:00Z">
        <w:r w:rsidR="00215BD5" w:rsidRPr="00215BD5">
          <w:rPr>
            <w:rFonts w:ascii="DFKai-SB" w:eastAsia="DFKai-SB" w:hAnsi="DFKai-SB" w:hint="eastAsia"/>
            <w:color w:val="002060"/>
            <w:szCs w:val="24"/>
            <w:lang w:eastAsia="zh-TW"/>
          </w:rPr>
          <w:t>都十分長壽，惟獨以諾</w:t>
        </w:r>
      </w:ins>
      <w:ins w:id="3734" w:author="Charlie Yang" w:date="2022-12-03T20:16:00Z">
        <w:r w:rsidR="00CF4AD1" w:rsidRPr="00CF4AD1">
          <w:rPr>
            <w:rFonts w:ascii="DFKai-SB" w:eastAsia="DFKai-SB" w:hAnsi="DFKai-SB" w:hint="eastAsia"/>
            <w:color w:val="002060"/>
            <w:szCs w:val="24"/>
            <w:lang w:eastAsia="zh-TW"/>
          </w:rPr>
          <w:t>的歲數</w:t>
        </w:r>
      </w:ins>
      <w:ins w:id="3735" w:author="Charlie Yang" w:date="2022-12-03T20:12:00Z">
        <w:r w:rsidR="00215BD5" w:rsidRPr="00215BD5">
          <w:rPr>
            <w:rFonts w:ascii="DFKai-SB" w:eastAsia="DFKai-SB" w:hAnsi="DFKai-SB" w:hint="eastAsia"/>
            <w:color w:val="002060"/>
            <w:szCs w:val="24"/>
            <w:lang w:eastAsia="zh-TW"/>
          </w:rPr>
          <w:t>是最短的一個</w:t>
        </w:r>
      </w:ins>
      <w:ins w:id="3736" w:author="Charlie Yang" w:date="2022-12-03T20:10:00Z">
        <w:r w:rsidR="00215BD5" w:rsidRPr="00215BD5">
          <w:rPr>
            <w:rFonts w:ascii="DFKai-SB" w:eastAsia="DFKai-SB" w:hAnsi="DFKai-SB" w:hint="eastAsia"/>
            <w:color w:val="002060"/>
            <w:szCs w:val="24"/>
            <w:lang w:eastAsia="zh-TW"/>
          </w:rPr>
          <w:t>，</w:t>
        </w:r>
      </w:ins>
      <w:ins w:id="3737" w:author="Charlie Yang" w:date="2022-12-03T20:13:00Z">
        <w:r w:rsidR="00215BD5" w:rsidRPr="000D5D17">
          <w:rPr>
            <w:rFonts w:ascii="DFKai-SB" w:eastAsia="DFKai-SB" w:hAnsi="DFKai-SB" w:hint="eastAsia"/>
            <w:color w:val="002060"/>
            <w:szCs w:val="24"/>
            <w:lang w:eastAsia="zh-TW"/>
          </w:rPr>
          <w:t>因</w:t>
        </w:r>
      </w:ins>
      <w:ins w:id="3738" w:author="Charlie Yang" w:date="2022-12-03T20:10:00Z">
        <w:r w:rsidR="00215BD5" w:rsidRPr="00215BD5">
          <w:rPr>
            <w:rFonts w:ascii="DFKai-SB" w:eastAsia="DFKai-SB" w:hAnsi="DFKai-SB" w:hint="eastAsia"/>
            <w:color w:val="002060"/>
            <w:szCs w:val="24"/>
            <w:lang w:eastAsia="zh-TW"/>
          </w:rPr>
          <w:t>他沒有經歷死亡，</w:t>
        </w:r>
      </w:ins>
      <w:ins w:id="3739" w:author="Charlie Yang" w:date="2022-12-03T20:13:00Z">
        <w:r w:rsidR="00215BD5" w:rsidRPr="00883496">
          <w:rPr>
            <w:rFonts w:ascii="DFKai-SB" w:eastAsia="DFKai-SB" w:hAnsi="DFKai-SB" w:hint="eastAsia"/>
            <w:color w:val="002060"/>
            <w:lang w:eastAsia="zh-TW"/>
          </w:rPr>
          <w:t>而</w:t>
        </w:r>
      </w:ins>
      <w:ins w:id="3740" w:author="Charlie Yang" w:date="2022-12-03T20:11:00Z">
        <w:r w:rsidR="00215BD5">
          <w:rPr>
            <w:rStyle w:val="style5151"/>
            <w:rFonts w:ascii="DFKai-SB" w:eastAsia="DFKai-SB" w:hAnsi="DFKai-SB" w:hint="default"/>
            <w:color w:val="002060"/>
            <w:sz w:val="24"/>
            <w:szCs w:val="24"/>
            <w:lang w:eastAsia="zh-TW"/>
          </w:rPr>
          <w:t>被神接去</w:t>
        </w:r>
      </w:ins>
      <w:ins w:id="3741" w:author="Charlie Yang" w:date="2022-12-03T20:13:00Z">
        <w:r w:rsidR="00215BD5" w:rsidRPr="008C68F5">
          <w:rPr>
            <w:rFonts w:ascii="DFKai-SB" w:eastAsia="DFKai-SB" w:hAnsi="DFKai-SB" w:hint="eastAsia"/>
            <w:color w:val="002060"/>
            <w:szCs w:val="24"/>
            <w:lang w:eastAsia="zh-TW"/>
          </w:rPr>
          <w:t>。</w:t>
        </w:r>
      </w:ins>
    </w:p>
    <w:p w14:paraId="2359E457" w14:textId="77777777" w:rsidR="00CF4AD1" w:rsidRDefault="00215BD5" w:rsidP="00BF2A1C">
      <w:pPr>
        <w:spacing w:line="240" w:lineRule="auto"/>
        <w:rPr>
          <w:ins w:id="3742" w:author="Charlie Yang" w:date="2022-12-03T20:25:00Z"/>
          <w:rFonts w:ascii="DFKai-SB" w:eastAsia="DFKai-SB" w:hAnsi="DFKai-SB"/>
          <w:color w:val="002060"/>
          <w:lang w:eastAsia="zh-TW"/>
        </w:rPr>
      </w:pPr>
      <w:ins w:id="3743" w:author="Charlie Yang" w:date="2022-12-03T20:01:00Z">
        <w:r w:rsidRPr="00215BD5">
          <w:rPr>
            <w:rFonts w:ascii="DFKai-SB" w:eastAsia="DFKai-SB" w:hAnsi="DFKai-SB" w:hint="eastAsia"/>
            <w:color w:val="002060"/>
            <w:szCs w:val="24"/>
            <w:lang w:eastAsia="zh-TW"/>
          </w:rPr>
          <w:t>然而</w:t>
        </w:r>
      </w:ins>
      <w:ins w:id="3744" w:author="Charlie Yang" w:date="2022-12-03T20:20:00Z">
        <w:r w:rsidR="00CF4AD1" w:rsidRPr="00724958">
          <w:rPr>
            <w:rFonts w:ascii="DFKai-SB" w:eastAsia="DFKai-SB" w:hAnsi="DFKai-SB" w:hint="eastAsia"/>
            <w:color w:val="002060"/>
            <w:szCs w:val="24"/>
            <w:lang w:eastAsia="zh-TW"/>
          </w:rPr>
          <w:t>人如何勝過死的結局，</w:t>
        </w:r>
        <w:r w:rsidR="00CF4AD1" w:rsidRPr="00FC3D56">
          <w:rPr>
            <w:rFonts w:ascii="DFKai-SB" w:eastAsia="DFKai-SB" w:hAnsi="DFKai-SB" w:hint="eastAsia"/>
            <w:color w:val="002060"/>
            <w:szCs w:val="24"/>
            <w:lang w:eastAsia="zh-TW"/>
          </w:rPr>
          <w:t>乃是像</w:t>
        </w:r>
      </w:ins>
      <w:ins w:id="3745" w:author="Charlie Yang" w:date="2022-12-03T19:49:00Z">
        <w:r w:rsidR="00E47311" w:rsidRPr="008C68F5">
          <w:rPr>
            <w:rFonts w:ascii="DFKai-SB" w:eastAsia="DFKai-SB" w:hAnsi="DFKai-SB" w:hint="eastAsia"/>
            <w:color w:val="002060"/>
            <w:szCs w:val="24"/>
            <w:lang w:eastAsia="zh-TW"/>
          </w:rPr>
          <w:t>以諾</w:t>
        </w:r>
        <w:r w:rsidR="00E47311" w:rsidRPr="00F821D3">
          <w:rPr>
            <w:rFonts w:ascii="DFKai-SB" w:eastAsia="DFKai-SB" w:hAnsi="DFKai-SB" w:hint="eastAsia"/>
            <w:b/>
            <w:color w:val="002060"/>
            <w:szCs w:val="24"/>
            <w:lang w:eastAsia="zh-TW"/>
          </w:rPr>
          <w:t>「</w:t>
        </w:r>
        <w:r w:rsidR="00E47311" w:rsidRPr="00F821D3">
          <w:rPr>
            <w:rFonts w:ascii="DFKai-SB" w:eastAsia="DFKai-SB" w:hAnsi="DFKai-SB" w:hint="eastAsia"/>
            <w:b/>
            <w:color w:val="0000FF"/>
            <w:szCs w:val="24"/>
            <w:lang w:eastAsia="zh-TW"/>
          </w:rPr>
          <w:t>與神同行」</w:t>
        </w:r>
        <w:r w:rsidR="00E47311" w:rsidRPr="008C68F5">
          <w:rPr>
            <w:rFonts w:ascii="DFKai-SB" w:eastAsia="DFKai-SB" w:hAnsi="DFKai-SB" w:hint="eastAsia"/>
            <w:color w:val="002060"/>
            <w:szCs w:val="24"/>
            <w:lang w:eastAsia="zh-TW"/>
          </w:rPr>
          <w:t>的結果，就是</w:t>
        </w:r>
        <w:bookmarkStart w:id="3746" w:name="_Hlk120989440"/>
        <w:r w:rsidR="00E47311" w:rsidRPr="008C68F5">
          <w:rPr>
            <w:rFonts w:ascii="DFKai-SB" w:eastAsia="DFKai-SB" w:hAnsi="DFKai-SB" w:hint="eastAsia"/>
            <w:color w:val="002060"/>
            <w:szCs w:val="24"/>
            <w:lang w:eastAsia="zh-TW"/>
          </w:rPr>
          <w:t>活著被提</w:t>
        </w:r>
        <w:bookmarkEnd w:id="3746"/>
        <w:r w:rsidR="00E47311" w:rsidRPr="008C68F5">
          <w:rPr>
            <w:rFonts w:ascii="DFKai-SB" w:eastAsia="DFKai-SB" w:hAnsi="DFKai-SB" w:hint="eastAsia"/>
            <w:color w:val="002060"/>
            <w:szCs w:val="24"/>
            <w:lang w:eastAsia="zh-TW"/>
          </w:rPr>
          <w:t>。</w:t>
        </w:r>
      </w:ins>
      <w:ins w:id="3747" w:author="Charlie Yang" w:date="2022-12-03T20:23:00Z">
        <w:r w:rsidR="00CF4AD1" w:rsidRPr="001564F4">
          <w:rPr>
            <w:rFonts w:ascii="DFKai-SB" w:eastAsia="DFKai-SB" w:hAnsi="DFKai-SB" w:hint="eastAsia"/>
            <w:b/>
            <w:bCs/>
            <w:color w:val="0000FF"/>
            <w:szCs w:val="24"/>
            <w:lang w:eastAsia="zh-TW"/>
            <w:rPrChange w:id="3748" w:author="Charlie Yang" w:date="2022-12-03T20:35:00Z">
              <w:rPr>
                <w:rFonts w:ascii="DFKai-SB" w:eastAsia="DFKai-SB" w:hAnsi="DFKai-SB" w:hint="eastAsia"/>
                <w:color w:val="002060"/>
                <w:szCs w:val="24"/>
                <w:lang w:eastAsia="zh-TW"/>
              </w:rPr>
            </w:rPrChange>
          </w:rPr>
          <w:t>「與神同行」</w:t>
        </w:r>
        <w:proofErr w:type="gramStart"/>
        <w:r w:rsidR="00CF4AD1" w:rsidRPr="007B2F15">
          <w:rPr>
            <w:rFonts w:ascii="DFKai-SB" w:eastAsia="DFKai-SB" w:hAnsi="DFKai-SB" w:hint="eastAsia"/>
            <w:color w:val="002060"/>
            <w:szCs w:val="24"/>
            <w:lang w:eastAsia="zh-TW"/>
          </w:rPr>
          <w:t>就是活在與</w:t>
        </w:r>
        <w:proofErr w:type="gramEnd"/>
        <w:r w:rsidR="00CF4AD1" w:rsidRPr="007B2F15">
          <w:rPr>
            <w:rFonts w:ascii="DFKai-SB" w:eastAsia="DFKai-SB" w:hAnsi="DFKai-SB" w:hint="eastAsia"/>
            <w:color w:val="002060"/>
            <w:szCs w:val="24"/>
            <w:lang w:eastAsia="zh-TW"/>
          </w:rPr>
          <w:t>神的交通中，在生活上敬畏神，凡事以神為中心。這表明了我們因信與基督聯合，就能經歷生命「吞滅死亡」</w:t>
        </w:r>
        <w:r w:rsidR="00CF4AD1" w:rsidRPr="007B2F15">
          <w:rPr>
            <w:rFonts w:ascii="DFKai-SB" w:eastAsia="DFKai-SB" w:hAnsi="DFKai-SB"/>
            <w:color w:val="002060"/>
            <w:szCs w:val="24"/>
            <w:lang w:eastAsia="zh-TW"/>
          </w:rPr>
          <w:t>(</w:t>
        </w:r>
        <w:r w:rsidR="00CF4AD1" w:rsidRPr="007B2F15">
          <w:rPr>
            <w:rFonts w:ascii="DFKai-SB" w:eastAsia="DFKai-SB" w:hAnsi="DFKai-SB" w:hint="eastAsia"/>
            <w:color w:val="002060"/>
            <w:szCs w:val="24"/>
            <w:lang w:eastAsia="zh-TW"/>
          </w:rPr>
          <w:t>林後五</w:t>
        </w:r>
        <w:r w:rsidR="00CF4AD1" w:rsidRPr="007B2F15">
          <w:rPr>
            <w:rFonts w:ascii="DFKai-SB" w:eastAsia="DFKai-SB" w:hAnsi="DFKai-SB"/>
            <w:color w:val="002060"/>
            <w:szCs w:val="24"/>
            <w:lang w:eastAsia="zh-TW"/>
          </w:rPr>
          <w:t>4</w:t>
        </w:r>
        <w:r w:rsidR="00CF4AD1" w:rsidRPr="007B2F15">
          <w:rPr>
            <w:rFonts w:ascii="DFKai-SB" w:eastAsia="DFKai-SB" w:hAnsi="DFKai-SB" w:hint="eastAsia"/>
            <w:color w:val="002060"/>
            <w:szCs w:val="24"/>
            <w:lang w:eastAsia="zh-TW"/>
          </w:rPr>
          <w:t>；林前十五</w:t>
        </w:r>
        <w:r w:rsidR="00CF4AD1" w:rsidRPr="007B2F15">
          <w:rPr>
            <w:rFonts w:ascii="DFKai-SB" w:eastAsia="DFKai-SB" w:hAnsi="DFKai-SB"/>
            <w:color w:val="002060"/>
            <w:szCs w:val="24"/>
            <w:lang w:eastAsia="zh-TW"/>
          </w:rPr>
          <w:t>54)</w:t>
        </w:r>
        <w:r w:rsidR="00CF4AD1" w:rsidRPr="007B2F15">
          <w:rPr>
            <w:rFonts w:ascii="DFKai-SB" w:eastAsia="DFKai-SB" w:hAnsi="DFKai-SB" w:hint="eastAsia"/>
            <w:color w:val="002060"/>
            <w:szCs w:val="24"/>
            <w:lang w:eastAsia="zh-TW"/>
          </w:rPr>
          <w:t>，脫離「敗壞」的生活。</w:t>
        </w:r>
      </w:ins>
      <w:ins w:id="3749" w:author="Charlie Yang" w:date="2022-12-03T19:49:00Z">
        <w:r w:rsidR="00E47311" w:rsidRPr="00F821D3">
          <w:rPr>
            <w:rFonts w:ascii="DFKai-SB" w:eastAsia="DFKai-SB" w:hAnsi="DFKai-SB" w:hint="eastAsia"/>
            <w:color w:val="002060"/>
            <w:szCs w:val="24"/>
            <w:lang w:eastAsia="zh-TW"/>
          </w:rPr>
          <w:t>並且</w:t>
        </w:r>
      </w:ins>
      <w:ins w:id="3750" w:author="Charlie Yang" w:date="2022-12-03T20:24:00Z">
        <w:r w:rsidR="00CF4AD1" w:rsidRPr="008C68F5">
          <w:rPr>
            <w:rFonts w:ascii="DFKai-SB" w:eastAsia="DFKai-SB" w:hAnsi="DFKai-SB" w:hint="eastAsia"/>
            <w:color w:val="002060"/>
            <w:szCs w:val="24"/>
            <w:lang w:eastAsia="zh-TW"/>
          </w:rPr>
          <w:t>以</w:t>
        </w:r>
        <w:proofErr w:type="gramStart"/>
        <w:r w:rsidR="00CF4AD1" w:rsidRPr="008C68F5">
          <w:rPr>
            <w:rFonts w:ascii="DFKai-SB" w:eastAsia="DFKai-SB" w:hAnsi="DFKai-SB" w:hint="eastAsia"/>
            <w:color w:val="002060"/>
            <w:szCs w:val="24"/>
            <w:lang w:eastAsia="zh-TW"/>
          </w:rPr>
          <w:t>諾</w:t>
        </w:r>
      </w:ins>
      <w:ins w:id="3751" w:author="Charlie Yang" w:date="2022-12-03T19:49:00Z">
        <w:r w:rsidR="00E47311" w:rsidRPr="008C68F5">
          <w:rPr>
            <w:rFonts w:ascii="DFKai-SB" w:eastAsia="DFKai-SB" w:hAnsi="DFKai-SB" w:hint="eastAsia"/>
            <w:color w:val="002060"/>
            <w:szCs w:val="24"/>
            <w:lang w:eastAsia="zh-TW"/>
          </w:rPr>
          <w:t>預表</w:t>
        </w:r>
        <w:proofErr w:type="gramEnd"/>
        <w:r w:rsidR="00E47311" w:rsidRPr="008C68F5">
          <w:rPr>
            <w:rFonts w:ascii="DFKai-SB" w:eastAsia="DFKai-SB" w:hAnsi="DFKai-SB" w:hint="eastAsia"/>
            <w:color w:val="002060"/>
            <w:szCs w:val="24"/>
            <w:lang w:eastAsia="zh-TW"/>
          </w:rPr>
          <w:t>被提的得勝者，就是初熟的果子</w:t>
        </w:r>
        <w:r w:rsidR="00E47311" w:rsidRPr="008C68F5">
          <w:rPr>
            <w:rFonts w:ascii="DFKai-SB" w:eastAsia="DFKai-SB" w:hAnsi="DFKai-SB"/>
            <w:color w:val="002060"/>
            <w:szCs w:val="24"/>
            <w:lang w:eastAsia="zh-TW"/>
          </w:rPr>
          <w:t>(</w:t>
        </w:r>
        <w:r w:rsidR="00E47311" w:rsidRPr="008C68F5">
          <w:rPr>
            <w:rFonts w:ascii="DFKai-SB" w:eastAsia="DFKai-SB" w:hAnsi="DFKai-SB" w:hint="eastAsia"/>
            <w:color w:val="002060"/>
            <w:szCs w:val="24"/>
            <w:lang w:eastAsia="zh-TW"/>
          </w:rPr>
          <w:t>啟十四</w:t>
        </w:r>
        <w:r w:rsidR="00E47311" w:rsidRPr="008C68F5">
          <w:rPr>
            <w:rFonts w:ascii="DFKai-SB" w:eastAsia="DFKai-SB" w:hAnsi="DFKai-SB"/>
            <w:color w:val="002060"/>
            <w:szCs w:val="24"/>
            <w:lang w:eastAsia="zh-TW"/>
          </w:rPr>
          <w:t>4</w:t>
        </w:r>
        <w:r w:rsidR="00E47311">
          <w:rPr>
            <w:rFonts w:ascii="DFKai-SB" w:eastAsia="DFKai-SB" w:hAnsi="DFKai-SB"/>
            <w:color w:val="002060"/>
            <w:szCs w:val="24"/>
            <w:lang w:eastAsia="zh-TW"/>
          </w:rPr>
          <w:t>)</w:t>
        </w:r>
        <w:r w:rsidR="00E47311" w:rsidRPr="008C68F5">
          <w:rPr>
            <w:rFonts w:ascii="DFKai-SB" w:eastAsia="DFKai-SB" w:hAnsi="DFKai-SB" w:hint="eastAsia"/>
            <w:color w:val="002060"/>
            <w:szCs w:val="24"/>
            <w:lang w:eastAsia="zh-TW"/>
          </w:rPr>
          <w:t>，將要免去臨到世界大災難的苦難</w:t>
        </w:r>
        <w:r w:rsidR="00E47311" w:rsidRPr="008C68F5">
          <w:rPr>
            <w:rFonts w:ascii="DFKai-SB" w:eastAsia="DFKai-SB" w:hAnsi="DFKai-SB"/>
            <w:color w:val="002060"/>
            <w:szCs w:val="24"/>
            <w:lang w:eastAsia="zh-TW"/>
          </w:rPr>
          <w:t>(</w:t>
        </w:r>
        <w:r w:rsidR="00E47311" w:rsidRPr="008C68F5">
          <w:rPr>
            <w:rFonts w:ascii="DFKai-SB" w:eastAsia="DFKai-SB" w:hAnsi="DFKai-SB" w:hint="eastAsia"/>
            <w:color w:val="002060"/>
            <w:szCs w:val="24"/>
            <w:lang w:eastAsia="zh-TW"/>
          </w:rPr>
          <w:t>啟三</w:t>
        </w:r>
        <w:proofErr w:type="gramStart"/>
        <w:r w:rsidR="00E47311" w:rsidRPr="008C68F5">
          <w:rPr>
            <w:rFonts w:ascii="DFKai-SB" w:eastAsia="DFKai-SB" w:hAnsi="DFKai-SB"/>
            <w:color w:val="002060"/>
            <w:szCs w:val="24"/>
            <w:lang w:eastAsia="zh-TW"/>
          </w:rPr>
          <w:t>10</w:t>
        </w:r>
        <w:proofErr w:type="gramEnd"/>
        <w:r w:rsidR="00E47311" w:rsidRPr="008C68F5">
          <w:rPr>
            <w:rFonts w:ascii="DFKai-SB" w:eastAsia="DFKai-SB" w:hAnsi="DFKai-SB" w:hint="eastAsia"/>
            <w:color w:val="002060"/>
            <w:szCs w:val="24"/>
            <w:lang w:eastAsia="zh-TW"/>
          </w:rPr>
          <w:t>；路二十一</w:t>
        </w:r>
        <w:r w:rsidR="00E47311" w:rsidRPr="008C68F5">
          <w:rPr>
            <w:rFonts w:ascii="DFKai-SB" w:eastAsia="DFKai-SB" w:hAnsi="DFKai-SB"/>
            <w:color w:val="002060"/>
            <w:szCs w:val="24"/>
            <w:lang w:eastAsia="zh-TW"/>
          </w:rPr>
          <w:t>34</w:t>
        </w:r>
        <w:r w:rsidR="00E47311" w:rsidRPr="008C68F5">
          <w:rPr>
            <w:rFonts w:ascii="DFKai-SB" w:eastAsia="DFKai-SB" w:hAnsi="DFKai-SB" w:hint="eastAsia"/>
            <w:color w:val="002060"/>
            <w:szCs w:val="24"/>
            <w:lang w:eastAsia="zh-TW"/>
          </w:rPr>
          <w:t>～</w:t>
        </w:r>
        <w:r w:rsidR="00E47311" w:rsidRPr="008C68F5">
          <w:rPr>
            <w:rFonts w:ascii="DFKai-SB" w:eastAsia="DFKai-SB" w:hAnsi="DFKai-SB"/>
            <w:color w:val="002060"/>
            <w:szCs w:val="24"/>
            <w:lang w:eastAsia="zh-TW"/>
          </w:rPr>
          <w:t>36</w:t>
        </w:r>
        <w:r w:rsidR="00E47311">
          <w:rPr>
            <w:rFonts w:ascii="DFKai-SB" w:eastAsia="DFKai-SB" w:hAnsi="DFKai-SB"/>
            <w:color w:val="002060"/>
            <w:szCs w:val="24"/>
            <w:lang w:eastAsia="zh-TW"/>
          </w:rPr>
          <w:t>)</w:t>
        </w:r>
        <w:r w:rsidR="00E47311" w:rsidRPr="008C68F5">
          <w:rPr>
            <w:rFonts w:ascii="DFKai-SB" w:eastAsia="DFKai-SB" w:hAnsi="DFKai-SB" w:hint="eastAsia"/>
            <w:color w:val="002060"/>
            <w:szCs w:val="24"/>
            <w:lang w:eastAsia="zh-TW"/>
          </w:rPr>
          <w:t>，並在空中與主相遇主永遠同在</w:t>
        </w:r>
        <w:r w:rsidR="00E47311" w:rsidRPr="008C68F5">
          <w:rPr>
            <w:rFonts w:ascii="DFKai-SB" w:eastAsia="DFKai-SB" w:hAnsi="DFKai-SB"/>
            <w:color w:val="002060"/>
            <w:szCs w:val="24"/>
            <w:lang w:eastAsia="zh-TW"/>
          </w:rPr>
          <w:t>(</w:t>
        </w:r>
        <w:r w:rsidR="00E47311" w:rsidRPr="008C68F5">
          <w:rPr>
            <w:rFonts w:ascii="DFKai-SB" w:eastAsia="DFKai-SB" w:hAnsi="DFKai-SB" w:hint="eastAsia"/>
            <w:color w:val="002060"/>
            <w:szCs w:val="24"/>
            <w:lang w:eastAsia="zh-TW"/>
          </w:rPr>
          <w:t>帖前四</w:t>
        </w:r>
        <w:r w:rsidR="00E47311" w:rsidRPr="008C68F5">
          <w:rPr>
            <w:rFonts w:ascii="DFKai-SB" w:eastAsia="DFKai-SB" w:hAnsi="DFKai-SB"/>
            <w:color w:val="002060"/>
            <w:szCs w:val="24"/>
            <w:lang w:eastAsia="zh-TW"/>
          </w:rPr>
          <w:t>17</w:t>
        </w:r>
        <w:r w:rsidR="00E47311">
          <w:rPr>
            <w:rFonts w:ascii="DFKai-SB" w:eastAsia="DFKai-SB" w:hAnsi="DFKai-SB"/>
            <w:color w:val="002060"/>
            <w:szCs w:val="24"/>
            <w:lang w:eastAsia="zh-TW"/>
          </w:rPr>
          <w:t>)</w:t>
        </w:r>
        <w:r w:rsidR="00E47311" w:rsidRPr="008C68F5">
          <w:rPr>
            <w:rFonts w:ascii="DFKai-SB" w:eastAsia="DFKai-SB" w:hAnsi="DFKai-SB" w:hint="eastAsia"/>
            <w:color w:val="002060"/>
            <w:szCs w:val="24"/>
            <w:lang w:eastAsia="zh-TW"/>
          </w:rPr>
          <w:t>。</w:t>
        </w:r>
        <w:r w:rsidR="00E47311" w:rsidRPr="000D5D17">
          <w:rPr>
            <w:rFonts w:ascii="DFKai-SB" w:eastAsia="DFKai-SB" w:hAnsi="DFKai-SB" w:hint="eastAsia"/>
            <w:color w:val="002060"/>
            <w:szCs w:val="24"/>
            <w:lang w:eastAsia="zh-TW"/>
          </w:rPr>
          <w:t>死是人的</w:t>
        </w:r>
        <w:proofErr w:type="gramStart"/>
        <w:r w:rsidR="00E47311" w:rsidRPr="000D5D17">
          <w:rPr>
            <w:rFonts w:ascii="DFKai-SB" w:eastAsia="DFKai-SB" w:hAnsi="DFKai-SB" w:hint="eastAsia"/>
            <w:color w:val="002060"/>
            <w:szCs w:val="24"/>
            <w:lang w:eastAsia="zh-TW"/>
          </w:rPr>
          <w:t>歸宿和終站</w:t>
        </w:r>
        <w:proofErr w:type="gramEnd"/>
        <w:r w:rsidR="00E47311" w:rsidRPr="000D5D17">
          <w:rPr>
            <w:rFonts w:ascii="DFKai-SB" w:eastAsia="DFKai-SB" w:hAnsi="DFKai-SB" w:hint="eastAsia"/>
            <w:color w:val="002060"/>
            <w:szCs w:val="24"/>
            <w:lang w:eastAsia="zh-TW"/>
          </w:rPr>
          <w:t>，卻不是基督徒的歸宿。肉身的死對基督徒而言，不過是睡覺，</w:t>
        </w:r>
        <w:proofErr w:type="gramStart"/>
        <w:r w:rsidR="00E47311" w:rsidRPr="000D5D17">
          <w:rPr>
            <w:rFonts w:ascii="DFKai-SB" w:eastAsia="DFKai-SB" w:hAnsi="DFKai-SB" w:hint="eastAsia"/>
            <w:color w:val="002060"/>
            <w:szCs w:val="24"/>
            <w:lang w:eastAsia="zh-TW"/>
          </w:rPr>
          <w:t>是息了</w:t>
        </w:r>
        <w:proofErr w:type="gramEnd"/>
        <w:r w:rsidR="00E47311" w:rsidRPr="000D5D17">
          <w:rPr>
            <w:rFonts w:ascii="DFKai-SB" w:eastAsia="DFKai-SB" w:hAnsi="DFKai-SB" w:hint="eastAsia"/>
            <w:color w:val="002060"/>
            <w:szCs w:val="24"/>
            <w:lang w:eastAsia="zh-TW"/>
          </w:rPr>
          <w:t>勞苦，有一天我們要復活，與主在榮耀中永遠同在。並且有些得勝者，正如以諾被提一樣，可免</w:t>
        </w:r>
        <w:proofErr w:type="gramStart"/>
        <w:r w:rsidR="00E47311" w:rsidRPr="000D5D17">
          <w:rPr>
            <w:rFonts w:ascii="DFKai-SB" w:eastAsia="DFKai-SB" w:hAnsi="DFKai-SB" w:hint="eastAsia"/>
            <w:color w:val="002060"/>
            <w:szCs w:val="24"/>
            <w:lang w:eastAsia="zh-TW"/>
          </w:rPr>
          <w:t>嘗死味</w:t>
        </w:r>
        <w:proofErr w:type="gramEnd"/>
        <w:r w:rsidR="00E47311" w:rsidRPr="000D5D17">
          <w:rPr>
            <w:rFonts w:ascii="DFKai-SB" w:eastAsia="DFKai-SB" w:hAnsi="DFKai-SB" w:hint="eastAsia"/>
            <w:color w:val="002060"/>
            <w:szCs w:val="24"/>
            <w:lang w:eastAsia="zh-TW"/>
          </w:rPr>
          <w:t>，與</w:t>
        </w:r>
        <w:proofErr w:type="gramStart"/>
        <w:r w:rsidR="00E47311" w:rsidRPr="000D5D17">
          <w:rPr>
            <w:rFonts w:ascii="DFKai-SB" w:eastAsia="DFKai-SB" w:hAnsi="DFKai-SB" w:hint="eastAsia"/>
            <w:color w:val="002060"/>
            <w:szCs w:val="24"/>
            <w:lang w:eastAsia="zh-TW"/>
          </w:rPr>
          <w:t>主永偕</w:t>
        </w:r>
        <w:r w:rsidR="00E47311" w:rsidRPr="000D5D17">
          <w:rPr>
            <w:rFonts w:ascii="DFKai-SB" w:eastAsia="DFKai-SB" w:hAnsi="DFKai-SB"/>
            <w:color w:val="002060"/>
            <w:szCs w:val="24"/>
            <w:lang w:eastAsia="zh-TW"/>
          </w:rPr>
          <w:t>(</w:t>
        </w:r>
        <w:proofErr w:type="gramEnd"/>
        <w:r w:rsidR="00E47311" w:rsidRPr="000D5D17">
          <w:rPr>
            <w:rFonts w:ascii="DFKai-SB" w:eastAsia="DFKai-SB" w:hAnsi="DFKai-SB" w:hint="eastAsia"/>
            <w:color w:val="002060"/>
            <w:szCs w:val="24"/>
            <w:lang w:eastAsia="zh-TW"/>
          </w:rPr>
          <w:t>帖前四</w:t>
        </w:r>
        <w:r w:rsidR="00E47311" w:rsidRPr="000D5D17">
          <w:rPr>
            <w:rFonts w:ascii="DFKai-SB" w:eastAsia="DFKai-SB" w:hAnsi="DFKai-SB"/>
            <w:color w:val="002060"/>
            <w:szCs w:val="24"/>
            <w:lang w:eastAsia="zh-TW"/>
          </w:rPr>
          <w:t>17</w:t>
        </w:r>
        <w:r w:rsidR="00E47311">
          <w:rPr>
            <w:rFonts w:ascii="DFKai-SB" w:eastAsia="DFKai-SB" w:hAnsi="DFKai-SB"/>
            <w:color w:val="002060"/>
            <w:szCs w:val="24"/>
            <w:lang w:eastAsia="zh-TW"/>
          </w:rPr>
          <w:t>)</w:t>
        </w:r>
        <w:r w:rsidR="00E47311" w:rsidRPr="000D5D17">
          <w:rPr>
            <w:rFonts w:ascii="DFKai-SB" w:eastAsia="DFKai-SB" w:hAnsi="DFKai-SB" w:hint="eastAsia"/>
            <w:color w:val="002060"/>
            <w:szCs w:val="24"/>
            <w:lang w:eastAsia="zh-TW"/>
          </w:rPr>
          <w:t>。</w:t>
        </w:r>
        <w:r w:rsidR="00E47311" w:rsidRPr="008C68F5">
          <w:rPr>
            <w:rFonts w:ascii="DFKai-SB" w:eastAsia="DFKai-SB" w:hAnsi="DFKai-SB" w:hint="eastAsia"/>
            <w:color w:val="002060"/>
            <w:szCs w:val="24"/>
            <w:lang w:eastAsia="zh-TW"/>
          </w:rPr>
          <w:t>因此，</w:t>
        </w:r>
        <w:r w:rsidR="00E47311" w:rsidRPr="000D5D17">
          <w:rPr>
            <w:rFonts w:ascii="DFKai-SB" w:eastAsia="DFKai-SB" w:hAnsi="DFKai-SB" w:hint="eastAsia"/>
            <w:color w:val="002060"/>
            <w:szCs w:val="24"/>
            <w:lang w:eastAsia="zh-TW"/>
          </w:rPr>
          <w:t>人雖是在死亡的命定之下，但應靠神的恩典，積極</w:t>
        </w:r>
        <w:r w:rsidR="00E47311">
          <w:rPr>
            <w:rFonts w:ascii="DFKai-SB" w:eastAsia="DFKai-SB" w:hAnsi="DFKai-SB" w:hint="eastAsia"/>
            <w:color w:val="002060"/>
            <w:szCs w:val="24"/>
            <w:lang w:eastAsia="zh-TW"/>
          </w:rPr>
          <w:t>地</w:t>
        </w:r>
        <w:proofErr w:type="gramStart"/>
        <w:r w:rsidR="00E47311" w:rsidRPr="000D5D17">
          <w:rPr>
            <w:rFonts w:ascii="DFKai-SB" w:eastAsia="DFKai-SB" w:hAnsi="DFKai-SB" w:hint="eastAsia"/>
            <w:color w:val="002060"/>
            <w:szCs w:val="24"/>
            <w:lang w:eastAsia="zh-TW"/>
          </w:rPr>
          <w:t>活和淡定</w:t>
        </w:r>
        <w:proofErr w:type="gramEnd"/>
        <w:r w:rsidR="00E47311">
          <w:rPr>
            <w:rFonts w:ascii="DFKai-SB" w:eastAsia="DFKai-SB" w:hAnsi="DFKai-SB" w:hint="eastAsia"/>
            <w:color w:val="002060"/>
            <w:szCs w:val="24"/>
            <w:lang w:eastAsia="zh-TW"/>
          </w:rPr>
          <w:t>地</w:t>
        </w:r>
        <w:r w:rsidR="00E47311" w:rsidRPr="000D5D17">
          <w:rPr>
            <w:rFonts w:ascii="DFKai-SB" w:eastAsia="DFKai-SB" w:hAnsi="DFKai-SB" w:hint="eastAsia"/>
            <w:color w:val="002060"/>
            <w:szCs w:val="24"/>
            <w:lang w:eastAsia="zh-TW"/>
          </w:rPr>
          <w:t>死</w:t>
        </w:r>
        <w:r w:rsidR="00E47311" w:rsidRPr="008C68F5">
          <w:rPr>
            <w:rFonts w:ascii="DFKai-SB" w:eastAsia="DFKai-SB" w:hAnsi="DFKai-SB" w:hint="eastAsia"/>
            <w:color w:val="002060"/>
            <w:szCs w:val="24"/>
            <w:lang w:eastAsia="zh-TW"/>
          </w:rPr>
          <w:t>。</w:t>
        </w:r>
        <w:r w:rsidR="00E47311" w:rsidRPr="000D5D17">
          <w:rPr>
            <w:rFonts w:ascii="DFKai-SB" w:eastAsia="DFKai-SB" w:hAnsi="DFKai-SB" w:hint="eastAsia"/>
            <w:color w:val="002060"/>
            <w:szCs w:val="24"/>
            <w:lang w:eastAsia="zh-TW"/>
          </w:rPr>
          <w:t>因</w:t>
        </w:r>
        <w:r w:rsidR="00E47311" w:rsidRPr="000F4801">
          <w:rPr>
            <w:rFonts w:ascii="DFKai-SB" w:eastAsia="DFKai-SB" w:hAnsi="DFKai-SB" w:hint="eastAsia"/>
            <w:color w:val="002060"/>
            <w:szCs w:val="24"/>
            <w:lang w:eastAsia="zh-TW"/>
          </w:rPr>
          <w:t>為</w:t>
        </w:r>
        <w:r w:rsidR="00E47311" w:rsidRPr="008C68F5">
          <w:rPr>
            <w:rFonts w:ascii="DFKai-SB" w:eastAsia="DFKai-SB" w:hAnsi="DFKai-SB" w:hint="eastAsia"/>
            <w:color w:val="002060"/>
            <w:szCs w:val="24"/>
            <w:lang w:eastAsia="zh-TW"/>
          </w:rPr>
          <w:t>人的生命不在乎長短，重要的</w:t>
        </w:r>
        <w:proofErr w:type="gramStart"/>
        <w:r w:rsidR="00E47311" w:rsidRPr="008C68F5">
          <w:rPr>
            <w:rFonts w:ascii="DFKai-SB" w:eastAsia="DFKai-SB" w:hAnsi="DFKai-SB" w:hint="eastAsia"/>
            <w:color w:val="002060"/>
            <w:szCs w:val="24"/>
            <w:lang w:eastAsia="zh-TW"/>
          </w:rPr>
          <w:t>是否</w:t>
        </w:r>
        <w:r w:rsidR="00E47311" w:rsidRPr="000D5D17">
          <w:rPr>
            <w:rFonts w:ascii="DFKai-SB" w:eastAsia="DFKai-SB" w:hAnsi="DFKai-SB" w:hint="eastAsia"/>
            <w:color w:val="002060"/>
            <w:szCs w:val="24"/>
            <w:lang w:eastAsia="zh-TW"/>
          </w:rPr>
          <w:t>活</w:t>
        </w:r>
        <w:r w:rsidR="00E47311">
          <w:rPr>
            <w:rFonts w:ascii="DFKai-SB" w:eastAsia="DFKai-SB" w:hAnsi="DFKai-SB" w:hint="eastAsia"/>
            <w:color w:val="002060"/>
            <w:szCs w:val="24"/>
            <w:lang w:eastAsia="zh-TW"/>
          </w:rPr>
          <w:t>得</w:t>
        </w:r>
        <w:r w:rsidR="00E47311" w:rsidRPr="008C68F5">
          <w:rPr>
            <w:rFonts w:ascii="DFKai-SB" w:eastAsia="DFKai-SB" w:hAnsi="DFKai-SB" w:hint="eastAsia"/>
            <w:color w:val="002060"/>
            <w:szCs w:val="24"/>
            <w:lang w:eastAsia="zh-TW"/>
          </w:rPr>
          <w:t>精彩</w:t>
        </w:r>
        <w:proofErr w:type="gramEnd"/>
        <w:r w:rsidR="00E47311" w:rsidRPr="008C68F5">
          <w:rPr>
            <w:rFonts w:ascii="DFKai-SB" w:eastAsia="DFKai-SB" w:hAnsi="DFKai-SB" w:hint="eastAsia"/>
            <w:color w:val="002060"/>
            <w:szCs w:val="24"/>
            <w:lang w:eastAsia="zh-TW"/>
          </w:rPr>
          <w:t>。</w:t>
        </w:r>
      </w:ins>
      <w:ins w:id="3752" w:author="Charlie Yang" w:date="2022-12-03T20:26:00Z">
        <w:r w:rsidR="00CF4AD1" w:rsidRPr="00CF4AD1">
          <w:rPr>
            <w:rFonts w:ascii="DFKai-SB" w:eastAsia="DFKai-SB" w:hAnsi="DFKai-SB" w:hint="eastAsia"/>
            <w:color w:val="002060"/>
            <w:szCs w:val="24"/>
            <w:lang w:eastAsia="zh-TW"/>
          </w:rPr>
          <w:t>雖然</w:t>
        </w:r>
      </w:ins>
      <w:ins w:id="3753" w:author="Charlie Yang" w:date="2022-12-03T20:19:00Z">
        <w:r w:rsidR="00CF4AD1" w:rsidRPr="00CF4AD1">
          <w:rPr>
            <w:rFonts w:ascii="DFKai-SB" w:eastAsia="DFKai-SB" w:hAnsi="DFKai-SB" w:hint="eastAsia"/>
            <w:color w:val="002060"/>
            <w:szCs w:val="24"/>
            <w:lang w:eastAsia="zh-TW"/>
            <w:rPrChange w:id="3754" w:author="Charlie Yang" w:date="2022-12-03T20:19:00Z">
              <w:rPr>
                <w:rFonts w:ascii="MingLiU" w:hAnsi="MingLiU" w:hint="eastAsia"/>
                <w:color w:val="002060"/>
              </w:rPr>
            </w:rPrChange>
          </w:rPr>
          <w:t>人是在死亡的</w:t>
        </w:r>
        <w:proofErr w:type="gramStart"/>
        <w:r w:rsidR="00CF4AD1" w:rsidRPr="00CF4AD1">
          <w:rPr>
            <w:rFonts w:ascii="DFKai-SB" w:eastAsia="DFKai-SB" w:hAnsi="DFKai-SB" w:hint="eastAsia"/>
            <w:color w:val="002060"/>
            <w:szCs w:val="24"/>
            <w:lang w:eastAsia="zh-TW"/>
            <w:rPrChange w:id="3755" w:author="Charlie Yang" w:date="2022-12-03T20:19:00Z">
              <w:rPr>
                <w:rFonts w:ascii="MingLiU" w:hAnsi="MingLiU" w:hint="eastAsia"/>
                <w:color w:val="002060"/>
              </w:rPr>
            </w:rPrChange>
          </w:rPr>
          <w:t>定命之下</w:t>
        </w:r>
        <w:proofErr w:type="gramEnd"/>
        <w:r w:rsidR="00CF4AD1" w:rsidRPr="00CF4AD1">
          <w:rPr>
            <w:rFonts w:ascii="DFKai-SB" w:eastAsia="DFKai-SB" w:hAnsi="DFKai-SB" w:hint="eastAsia"/>
            <w:color w:val="002060"/>
            <w:szCs w:val="24"/>
            <w:lang w:eastAsia="zh-TW"/>
            <w:rPrChange w:id="3756" w:author="Charlie Yang" w:date="2022-12-03T20:19:00Z">
              <w:rPr>
                <w:rFonts w:ascii="MingLiU" w:hAnsi="MingLiU" w:hint="eastAsia"/>
                <w:color w:val="002060"/>
              </w:rPr>
            </w:rPrChange>
          </w:rPr>
          <w:t>，</w:t>
        </w:r>
      </w:ins>
      <w:ins w:id="3757" w:author="Charlie Yang" w:date="2022-12-03T20:26:00Z">
        <w:r w:rsidR="00CF4AD1" w:rsidRPr="005808D4">
          <w:rPr>
            <w:rFonts w:ascii="DFKai-SB" w:eastAsia="DFKai-SB" w:hAnsi="DFKai-SB" w:hint="eastAsia"/>
            <w:color w:val="002060"/>
            <w:szCs w:val="24"/>
            <w:lang w:eastAsia="zh-TW"/>
          </w:rPr>
          <w:t>但</w:t>
        </w:r>
        <w:r w:rsidR="00CF4AD1" w:rsidRPr="00215BD5">
          <w:rPr>
            <w:rFonts w:ascii="DFKai-SB" w:eastAsia="DFKai-SB" w:hAnsi="DFKai-SB" w:hint="eastAsia"/>
            <w:color w:val="002060"/>
            <w:lang w:eastAsia="zh-TW"/>
          </w:rPr>
          <w:t>我們</w:t>
        </w:r>
      </w:ins>
      <w:ins w:id="3758" w:author="Charlie Yang" w:date="2022-12-03T20:37:00Z">
        <w:r w:rsidR="001564F4" w:rsidRPr="001564F4">
          <w:rPr>
            <w:rFonts w:ascii="DFKai-SB" w:eastAsia="DFKai-SB" w:hAnsi="DFKai-SB" w:hint="eastAsia"/>
            <w:color w:val="002060"/>
            <w:szCs w:val="24"/>
            <w:lang w:eastAsia="zh-TW"/>
          </w:rPr>
          <w:t>可以</w:t>
        </w:r>
      </w:ins>
      <w:ins w:id="3759" w:author="Charlie Yang" w:date="2022-12-03T20:19:00Z">
        <w:r w:rsidR="00CF4AD1" w:rsidRPr="00CF4AD1">
          <w:rPr>
            <w:rFonts w:ascii="DFKai-SB" w:eastAsia="DFKai-SB" w:hAnsi="DFKai-SB" w:hint="eastAsia"/>
            <w:color w:val="002060"/>
            <w:szCs w:val="24"/>
            <w:lang w:eastAsia="zh-TW"/>
            <w:rPrChange w:id="3760" w:author="Charlie Yang" w:date="2022-12-03T20:19:00Z">
              <w:rPr>
                <w:rFonts w:ascii="MingLiU" w:hAnsi="MingLiU" w:hint="eastAsia"/>
                <w:color w:val="002060"/>
              </w:rPr>
            </w:rPrChange>
          </w:rPr>
          <w:t>靠神</w:t>
        </w:r>
        <w:bookmarkStart w:id="3761" w:name="_Hlk120991811"/>
        <w:r w:rsidR="00CF4AD1" w:rsidRPr="00CF4AD1">
          <w:rPr>
            <w:rFonts w:ascii="DFKai-SB" w:eastAsia="DFKai-SB" w:hAnsi="DFKai-SB" w:hint="eastAsia"/>
            <w:color w:val="002060"/>
            <w:szCs w:val="24"/>
            <w:lang w:eastAsia="zh-TW"/>
            <w:rPrChange w:id="3762" w:author="Charlie Yang" w:date="2022-12-03T20:19:00Z">
              <w:rPr>
                <w:rFonts w:ascii="MingLiU" w:hAnsi="MingLiU" w:hint="eastAsia"/>
                <w:color w:val="002060"/>
              </w:rPr>
            </w:rPrChange>
          </w:rPr>
          <w:t>的</w:t>
        </w:r>
        <w:bookmarkEnd w:id="3761"/>
        <w:r w:rsidR="00CF4AD1" w:rsidRPr="00CF4AD1">
          <w:rPr>
            <w:rFonts w:ascii="DFKai-SB" w:eastAsia="DFKai-SB" w:hAnsi="DFKai-SB" w:hint="eastAsia"/>
            <w:color w:val="002060"/>
            <w:szCs w:val="24"/>
            <w:lang w:eastAsia="zh-TW"/>
            <w:rPrChange w:id="3763" w:author="Charlie Yang" w:date="2022-12-03T20:19:00Z">
              <w:rPr>
                <w:rFonts w:ascii="MingLiU" w:hAnsi="MingLiU" w:hint="eastAsia"/>
                <w:color w:val="002060"/>
              </w:rPr>
            </w:rPrChange>
          </w:rPr>
          <w:t>恩典，</w:t>
        </w:r>
      </w:ins>
      <w:ins w:id="3764" w:author="Charlie Yang" w:date="2022-12-03T20:37:00Z">
        <w:r w:rsidR="001564F4" w:rsidRPr="000D5D17">
          <w:rPr>
            <w:rFonts w:ascii="DFKai-SB" w:eastAsia="DFKai-SB" w:hAnsi="DFKai-SB" w:hint="eastAsia"/>
            <w:color w:val="002060"/>
            <w:szCs w:val="24"/>
            <w:lang w:eastAsia="zh-TW"/>
          </w:rPr>
          <w:t>天天</w:t>
        </w:r>
      </w:ins>
      <w:ins w:id="3765" w:author="Charlie Yang" w:date="2022-12-03T20:27:00Z">
        <w:r w:rsidR="00CF4AD1" w:rsidRPr="00F821D3">
          <w:rPr>
            <w:rFonts w:ascii="DFKai-SB" w:eastAsia="DFKai-SB" w:hAnsi="DFKai-SB" w:hint="eastAsia"/>
            <w:b/>
            <w:color w:val="002060"/>
            <w:szCs w:val="24"/>
            <w:lang w:eastAsia="zh-TW"/>
          </w:rPr>
          <w:t>「</w:t>
        </w:r>
        <w:r w:rsidR="00CF4AD1" w:rsidRPr="00F821D3">
          <w:rPr>
            <w:rFonts w:ascii="DFKai-SB" w:eastAsia="DFKai-SB" w:hAnsi="DFKai-SB" w:hint="eastAsia"/>
            <w:b/>
            <w:color w:val="0000FF"/>
            <w:szCs w:val="24"/>
            <w:lang w:eastAsia="zh-TW"/>
          </w:rPr>
          <w:t>與神同行」</w:t>
        </w:r>
      </w:ins>
      <w:ins w:id="3766" w:author="Charlie Yang" w:date="2022-12-03T20:28:00Z">
        <w:r w:rsidR="00CF4AD1" w:rsidRPr="007F1A2D">
          <w:rPr>
            <w:rFonts w:ascii="DFKai-SB" w:eastAsia="DFKai-SB" w:hAnsi="DFKai-SB" w:hint="eastAsia"/>
            <w:color w:val="002060"/>
            <w:szCs w:val="24"/>
            <w:lang w:eastAsia="zh-TW"/>
          </w:rPr>
          <w:t>，</w:t>
        </w:r>
      </w:ins>
      <w:ins w:id="3767" w:author="Charlie Yang" w:date="2022-12-03T20:19:00Z">
        <w:r w:rsidR="00CF4AD1" w:rsidRPr="00CF4AD1">
          <w:rPr>
            <w:rFonts w:ascii="DFKai-SB" w:eastAsia="DFKai-SB" w:hAnsi="DFKai-SB" w:hint="eastAsia"/>
            <w:color w:val="002060"/>
            <w:szCs w:val="24"/>
            <w:lang w:eastAsia="zh-TW"/>
            <w:rPrChange w:id="3768" w:author="Charlie Yang" w:date="2022-12-03T20:19:00Z">
              <w:rPr>
                <w:rFonts w:ascii="MingLiU" w:hAnsi="MingLiU" w:hint="eastAsia"/>
                <w:color w:val="002060"/>
              </w:rPr>
            </w:rPrChange>
          </w:rPr>
          <w:t>積極的</w:t>
        </w:r>
        <w:bookmarkStart w:id="3769" w:name="_Hlk120991677"/>
        <w:proofErr w:type="gramStart"/>
        <w:r w:rsidR="00CF4AD1" w:rsidRPr="00CF4AD1">
          <w:rPr>
            <w:rFonts w:ascii="DFKai-SB" w:eastAsia="DFKai-SB" w:hAnsi="DFKai-SB" w:hint="eastAsia"/>
            <w:color w:val="002060"/>
            <w:szCs w:val="24"/>
            <w:lang w:eastAsia="zh-TW"/>
            <w:rPrChange w:id="3770" w:author="Charlie Yang" w:date="2022-12-03T20:19:00Z">
              <w:rPr>
                <w:rFonts w:ascii="MingLiU" w:hAnsi="MingLiU" w:hint="eastAsia"/>
                <w:color w:val="002060"/>
              </w:rPr>
            </w:rPrChange>
          </w:rPr>
          <w:t>活</w:t>
        </w:r>
        <w:bookmarkEnd w:id="3769"/>
        <w:r w:rsidR="00CF4AD1" w:rsidRPr="00CF4AD1">
          <w:rPr>
            <w:rFonts w:ascii="DFKai-SB" w:eastAsia="DFKai-SB" w:hAnsi="DFKai-SB"/>
            <w:color w:val="002060"/>
            <w:szCs w:val="24"/>
            <w:lang w:eastAsia="zh-TW"/>
            <w:rPrChange w:id="3771" w:author="Charlie Yang" w:date="2022-12-03T20:19:00Z">
              <w:rPr>
                <w:rFonts w:ascii="MingLiU" w:hAnsi="MingLiU"/>
                <w:color w:val="002060"/>
              </w:rPr>
            </w:rPrChange>
          </w:rPr>
          <w:t>和</w:t>
        </w:r>
        <w:r w:rsidR="00CF4AD1" w:rsidRPr="00CF4AD1">
          <w:rPr>
            <w:rFonts w:ascii="DFKai-SB" w:eastAsia="DFKai-SB" w:hAnsi="DFKai-SB" w:hint="eastAsia"/>
            <w:color w:val="002060"/>
            <w:szCs w:val="24"/>
            <w:lang w:eastAsia="zh-TW"/>
            <w:rPrChange w:id="3772" w:author="Charlie Yang" w:date="2022-12-03T20:19:00Z">
              <w:rPr>
                <w:rFonts w:ascii="MingLiU" w:hAnsi="MingLiU" w:hint="eastAsia"/>
                <w:color w:val="002060"/>
              </w:rPr>
            </w:rPrChange>
          </w:rPr>
          <w:t>淡定</w:t>
        </w:r>
        <w:proofErr w:type="gramEnd"/>
        <w:r w:rsidR="00CF4AD1" w:rsidRPr="00CF4AD1">
          <w:rPr>
            <w:rFonts w:ascii="DFKai-SB" w:eastAsia="DFKai-SB" w:hAnsi="DFKai-SB" w:hint="eastAsia"/>
            <w:color w:val="002060"/>
            <w:szCs w:val="24"/>
            <w:lang w:eastAsia="zh-TW"/>
            <w:rPrChange w:id="3773" w:author="Charlie Yang" w:date="2022-12-03T20:19:00Z">
              <w:rPr>
                <w:rFonts w:ascii="MingLiU" w:hAnsi="MingLiU" w:hint="eastAsia"/>
                <w:color w:val="002060"/>
              </w:rPr>
            </w:rPrChange>
          </w:rPr>
          <w:t>的死</w:t>
        </w:r>
      </w:ins>
      <w:ins w:id="3774" w:author="Charlie Yang" w:date="2022-12-03T20:27:00Z">
        <w:r w:rsidR="00CF4AD1" w:rsidRPr="007F1A2D">
          <w:rPr>
            <w:rFonts w:ascii="DFKai-SB" w:eastAsia="DFKai-SB" w:hAnsi="DFKai-SB" w:hint="eastAsia"/>
            <w:color w:val="002060"/>
            <w:szCs w:val="24"/>
            <w:lang w:eastAsia="zh-TW"/>
          </w:rPr>
          <w:t>，</w:t>
        </w:r>
        <w:r w:rsidR="00CF4AD1" w:rsidRPr="007F1A2D">
          <w:rPr>
            <w:rFonts w:ascii="DFKai-SB" w:eastAsia="DFKai-SB" w:hAnsi="DFKai-SB" w:hint="eastAsia"/>
            <w:color w:val="002060"/>
            <w:lang w:eastAsia="zh-TW"/>
          </w:rPr>
          <w:t>或是</w:t>
        </w:r>
      </w:ins>
      <w:ins w:id="3775" w:author="Charlie Yang" w:date="2022-12-03T20:28:00Z">
        <w:r w:rsidR="00CF4AD1" w:rsidRPr="008C68F5">
          <w:rPr>
            <w:rFonts w:ascii="DFKai-SB" w:eastAsia="DFKai-SB" w:hAnsi="DFKai-SB" w:hint="eastAsia"/>
            <w:color w:val="002060"/>
            <w:szCs w:val="24"/>
            <w:lang w:eastAsia="zh-TW"/>
          </w:rPr>
          <w:t>活著被提</w:t>
        </w:r>
        <w:r w:rsidR="00CF4AD1" w:rsidRPr="00215BD5">
          <w:rPr>
            <w:rFonts w:ascii="DFKai-SB" w:eastAsia="DFKai-SB" w:hAnsi="DFKai-SB" w:hint="eastAsia"/>
            <w:color w:val="002060"/>
            <w:lang w:eastAsia="zh-TW"/>
          </w:rPr>
          <w:t>。</w:t>
        </w:r>
      </w:ins>
    </w:p>
    <w:p w14:paraId="4A999F64" w14:textId="77777777" w:rsidR="00CF4AD1" w:rsidRDefault="00CF4AD1" w:rsidP="00BF2A1C">
      <w:pPr>
        <w:spacing w:line="240" w:lineRule="auto"/>
        <w:rPr>
          <w:ins w:id="3776" w:author="Charlie Yang" w:date="2022-12-03T20:28:00Z"/>
          <w:rFonts w:ascii="DFKai-SB" w:eastAsia="DFKai-SB" w:hAnsi="DFKai-SB"/>
          <w:color w:val="002060"/>
          <w:lang w:eastAsia="zh-TW"/>
        </w:rPr>
      </w:pPr>
      <w:proofErr w:type="gramStart"/>
      <w:ins w:id="3777" w:author="Charlie Yang" w:date="2022-12-03T20:29:00Z">
        <w:r w:rsidRPr="00CF4AD1">
          <w:rPr>
            <w:rFonts w:ascii="DFKai-SB" w:eastAsia="DFKai-SB" w:hAnsi="DFKai-SB" w:hint="eastAsia"/>
            <w:color w:val="002060"/>
            <w:lang w:eastAsia="zh-TW"/>
          </w:rPr>
          <w:t>哦</w:t>
        </w:r>
      </w:ins>
      <w:ins w:id="3778" w:author="Charlie Yang" w:date="2022-12-03T20:37:00Z">
        <w:r w:rsidR="001564F4" w:rsidRPr="008C68F5">
          <w:rPr>
            <w:rFonts w:ascii="DFKai-SB" w:eastAsia="DFKai-SB" w:hAnsi="DFKai-SB" w:hint="eastAsia"/>
            <w:color w:val="002060"/>
            <w:szCs w:val="24"/>
            <w:lang w:eastAsia="zh-TW"/>
          </w:rPr>
          <w:t>被提</w:t>
        </w:r>
      </w:ins>
      <w:proofErr w:type="gramEnd"/>
      <w:ins w:id="3779" w:author="Charlie Yang" w:date="2022-12-03T20:31:00Z">
        <w:r w:rsidRPr="00EE5341">
          <w:rPr>
            <w:rFonts w:ascii="DFKai-SB" w:eastAsia="DFKai-SB" w:hAnsi="DFKai-SB"/>
            <w:color w:val="002060"/>
            <w:kern w:val="2"/>
            <w:lang w:eastAsia="zh-TW"/>
          </w:rPr>
          <w:t>！</w:t>
        </w:r>
      </w:ins>
      <w:ins w:id="3780" w:author="Charlie Yang" w:date="2022-12-03T20:29:00Z">
        <w:r w:rsidRPr="00CF4AD1">
          <w:rPr>
            <w:rFonts w:ascii="DFKai-SB" w:eastAsia="DFKai-SB" w:hAnsi="DFKai-SB" w:hint="eastAsia"/>
            <w:color w:val="002060"/>
            <w:lang w:eastAsia="zh-TW"/>
          </w:rPr>
          <w:t>那真是太美好</w:t>
        </w:r>
        <w:r w:rsidRPr="007F1A2D">
          <w:rPr>
            <w:rFonts w:ascii="DFKai-SB" w:eastAsia="DFKai-SB" w:hAnsi="DFKai-SB" w:hint="eastAsia"/>
            <w:color w:val="002060"/>
            <w:szCs w:val="24"/>
            <w:lang w:eastAsia="zh-TW"/>
          </w:rPr>
          <w:t>的</w:t>
        </w:r>
      </w:ins>
      <w:ins w:id="3781" w:author="Charlie Yang" w:date="2022-12-03T20:30:00Z">
        <w:r w:rsidRPr="00B12EDF">
          <w:rPr>
            <w:rFonts w:ascii="DFKai-SB" w:eastAsia="DFKai-SB" w:hAnsi="DFKai-SB" w:hint="eastAsia"/>
            <w:color w:val="002060"/>
            <w:szCs w:val="24"/>
            <w:lang w:eastAsia="zh-TW"/>
          </w:rPr>
          <w:t>盼</w:t>
        </w:r>
        <w:r w:rsidRPr="00B12EDF">
          <w:rPr>
            <w:rFonts w:ascii="DFKai-SB" w:eastAsia="DFKai-SB" w:hAnsi="DFKai-SB" w:cs="MingLiU" w:hint="eastAsia"/>
            <w:color w:val="002060"/>
            <w:szCs w:val="24"/>
            <w:lang w:eastAsia="zh-TW"/>
          </w:rPr>
          <w:t>望</w:t>
        </w:r>
      </w:ins>
      <w:ins w:id="3782" w:author="Charlie Yang" w:date="2022-12-03T20:31:00Z">
        <w:r w:rsidRPr="00CF4AD1">
          <w:rPr>
            <w:rFonts w:ascii="DFKai-SB" w:eastAsia="DFKai-SB" w:hAnsi="DFKai-SB" w:cs="MingLiU" w:hint="eastAsia"/>
            <w:color w:val="002060"/>
            <w:szCs w:val="24"/>
            <w:lang w:eastAsia="zh-TW"/>
          </w:rPr>
          <w:t>！</w:t>
        </w:r>
      </w:ins>
    </w:p>
    <w:p w14:paraId="0284AB9B" w14:textId="77777777" w:rsidR="00CF4AD1" w:rsidRDefault="00CF4AD1" w:rsidP="00BF2A1C">
      <w:pPr>
        <w:spacing w:line="240" w:lineRule="auto"/>
        <w:rPr>
          <w:ins w:id="3783" w:author="Charlie Yang" w:date="2022-12-03T20:29:00Z"/>
          <w:rFonts w:ascii="DFKai-SB" w:eastAsia="DFKai-SB" w:hAnsi="DFKai-SB"/>
          <w:color w:val="002060"/>
          <w:lang w:eastAsia="zh-TW"/>
        </w:rPr>
      </w:pPr>
    </w:p>
    <w:p w14:paraId="36B7F87B" w14:textId="77777777" w:rsidR="0080598F" w:rsidRPr="008C6696" w:rsidRDefault="0080598F">
      <w:pPr>
        <w:spacing w:line="240" w:lineRule="auto"/>
        <w:rPr>
          <w:moveTo w:id="3784" w:author="Charlie Yang" w:date="2022-12-03T19:15:00Z"/>
          <w:rFonts w:ascii="DFKai-SB" w:eastAsia="DFKai-SB" w:hAnsi="DFKai-SB"/>
          <w:b/>
          <w:color w:val="C00000"/>
          <w:szCs w:val="24"/>
          <w:lang w:eastAsia="zh-TW"/>
        </w:rPr>
        <w:pPrChange w:id="3785" w:author="Charlie Yang" w:date="2022-12-13T22:34:00Z">
          <w:pPr>
            <w:spacing w:line="240" w:lineRule="auto"/>
            <w:ind w:left="720"/>
          </w:pPr>
        </w:pPrChange>
      </w:pPr>
      <w:ins w:id="3786" w:author="Charlie Yang" w:date="2022-12-03T19:14:00Z">
        <w:r w:rsidRPr="0062227E">
          <w:rPr>
            <w:rStyle w:val="style5161"/>
            <w:rFonts w:ascii="DFKai-SB" w:eastAsia="DFKai-SB" w:hAnsi="DFKai-SB" w:hint="default"/>
            <w:color w:val="002060"/>
            <w:sz w:val="24"/>
            <w:szCs w:val="24"/>
            <w:lang w:eastAsia="zh-TW"/>
          </w:rPr>
          <w:t>【每日金句】</w:t>
        </w:r>
      </w:ins>
      <w:moveToRangeStart w:id="3787" w:author="Charlie Yang" w:date="2022-12-03T19:15:00Z" w:name="move120987340"/>
      <w:moveTo w:id="3788" w:author="Charlie Yang" w:date="2022-12-03T19:15:00Z">
        <w:r w:rsidRPr="008C6696">
          <w:rPr>
            <w:rStyle w:val="ChineseText"/>
            <w:rFonts w:hAnsi="DFKai-SB" w:hint="default"/>
            <w:b/>
            <w:color w:val="C00000"/>
            <w:lang w:eastAsia="zh-TW"/>
          </w:rPr>
          <w:t>「</w:t>
        </w:r>
      </w:moveTo>
      <w:ins w:id="3789" w:author="Charlie Yang" w:date="2022-12-03T20:38:00Z">
        <w:r w:rsidR="001564F4" w:rsidRPr="001564F4">
          <w:rPr>
            <w:rStyle w:val="ChineseText"/>
            <w:rFonts w:hAnsi="DFKai-SB" w:hint="default"/>
            <w:b/>
            <w:color w:val="C00000"/>
            <w:lang w:eastAsia="zh-TW"/>
          </w:rPr>
          <w:t>這裡</w:t>
        </w:r>
      </w:ins>
      <w:moveTo w:id="3790" w:author="Charlie Yang" w:date="2022-12-03T19:15:00Z">
        <w:del w:id="3791" w:author="Charlie Yang" w:date="2022-12-03T20:38:00Z">
          <w:r w:rsidRPr="008C6696" w:rsidDel="001564F4">
            <w:rPr>
              <w:rFonts w:ascii="DFKai-SB" w:eastAsia="DFKai-SB" w:hAnsi="DFKai-SB" w:hint="eastAsia"/>
              <w:b/>
              <w:bCs/>
              <w:color w:val="C00000"/>
              <w:lang w:eastAsia="zh-TW"/>
            </w:rPr>
            <w:delText>本節</w:delText>
          </w:r>
        </w:del>
        <w:r w:rsidRPr="008C6696">
          <w:rPr>
            <w:rFonts w:ascii="DFKai-SB" w:eastAsia="DFKai-SB" w:hAnsi="DFKai-SB" w:hint="eastAsia"/>
            <w:b/>
            <w:bCs/>
            <w:color w:val="C00000"/>
            <w:lang w:eastAsia="zh-TW"/>
          </w:rPr>
          <w:t>啟示了一個勝過罪惡和死亡的原則。以諾所以能不見死，因為他</w:t>
        </w:r>
        <w:r w:rsidRPr="008C6696">
          <w:rPr>
            <w:rFonts w:ascii="DFKai-SB" w:eastAsia="DFKai-SB" w:hAnsi="DFKai-SB" w:hint="eastAsia"/>
            <w:b/>
            <w:bCs/>
            <w:color w:val="0000FF"/>
            <w:lang w:eastAsia="zh-TW"/>
          </w:rPr>
          <w:t>『與神同行』</w:t>
        </w:r>
        <w:r w:rsidRPr="008C6696">
          <w:rPr>
            <w:rFonts w:ascii="DFKai-SB" w:eastAsia="DFKai-SB" w:hAnsi="DFKai-SB" w:hint="eastAsia"/>
            <w:b/>
            <w:bCs/>
            <w:color w:val="C00000"/>
            <w:lang w:eastAsia="zh-TW"/>
          </w:rPr>
          <w:t>。</w:t>
        </w:r>
        <w:r w:rsidRPr="008C6696">
          <w:rPr>
            <w:rFonts w:ascii="DFKai-SB" w:eastAsia="DFKai-SB" w:hAnsi="DFKai-SB" w:hint="eastAsia"/>
            <w:b/>
            <w:color w:val="C00000"/>
            <w:szCs w:val="24"/>
            <w:lang w:eastAsia="zh-TW"/>
          </w:rPr>
          <w:t>」</w:t>
        </w:r>
        <w:proofErr w:type="gramStart"/>
        <w:r w:rsidRPr="008C6696">
          <w:rPr>
            <w:rFonts w:ascii="DFKai-SB" w:eastAsia="DFKai-SB" w:hAnsi="DFKai-SB" w:hint="cs"/>
            <w:b/>
            <w:bCs/>
            <w:color w:val="C00000"/>
            <w:lang w:eastAsia="zh-TW"/>
          </w:rPr>
          <w:t>――</w:t>
        </w:r>
        <w:proofErr w:type="gramEnd"/>
        <w:r w:rsidRPr="008C6696">
          <w:rPr>
            <w:rFonts w:ascii="DFKai-SB" w:eastAsia="DFKai-SB" w:hAnsi="DFKai-SB" w:hint="eastAsia"/>
            <w:b/>
            <w:bCs/>
            <w:color w:val="C00000"/>
            <w:lang w:eastAsia="zh-TW"/>
          </w:rPr>
          <w:t>摩根</w:t>
        </w:r>
      </w:moveTo>
    </w:p>
    <w:moveToRangeEnd w:id="3787"/>
    <w:p w14:paraId="4AC44FBE" w14:textId="77777777" w:rsidR="0080598F" w:rsidRDefault="0080598F" w:rsidP="00BF2A1C">
      <w:pPr>
        <w:spacing w:line="240" w:lineRule="auto"/>
        <w:rPr>
          <w:ins w:id="3792" w:author="Charlie Yang" w:date="2022-12-03T19:14:00Z"/>
          <w:rStyle w:val="style5161"/>
          <w:rFonts w:ascii="DFKai-SB" w:eastAsia="DFKai-SB" w:hAnsi="DFKai-SB" w:hint="default"/>
          <w:color w:val="002060"/>
          <w:sz w:val="24"/>
          <w:szCs w:val="24"/>
          <w:lang w:eastAsia="zh-TW"/>
        </w:rPr>
      </w:pPr>
    </w:p>
    <w:p w14:paraId="6833FA52" w14:textId="77777777" w:rsidR="00D65560" w:rsidRDefault="0080598F" w:rsidP="00BF2A1C">
      <w:pPr>
        <w:spacing w:line="240" w:lineRule="auto"/>
        <w:rPr>
          <w:ins w:id="3793" w:author="Charlie Yang" w:date="2022-12-11T16:53:00Z"/>
          <w:rStyle w:val="style5161"/>
          <w:rFonts w:ascii="DFKai-SB" w:eastAsia="DFKai-SB" w:hAnsi="DFKai-SB" w:hint="default"/>
          <w:color w:val="002060"/>
          <w:sz w:val="24"/>
          <w:szCs w:val="24"/>
          <w:lang w:eastAsia="zh-TW"/>
        </w:rPr>
      </w:pPr>
      <w:ins w:id="3794" w:author="Charlie Yang" w:date="2022-12-03T19:14: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2D1714E0" w14:textId="77777777" w:rsidR="00D65560" w:rsidRDefault="00D65560">
      <w:pPr>
        <w:spacing w:line="240" w:lineRule="auto"/>
        <w:ind w:left="450" w:hanging="450"/>
        <w:rPr>
          <w:ins w:id="3795" w:author="Charlie Yang" w:date="2022-12-11T16:54:00Z"/>
          <w:rFonts w:ascii="DFKai-SB" w:eastAsia="DFKai-SB" w:hAnsi="DFKai-SB"/>
          <w:color w:val="002060"/>
          <w:lang w:eastAsia="zh-TW"/>
        </w:rPr>
        <w:pPrChange w:id="3796" w:author="Charlie Yang" w:date="2022-12-13T22:34:00Z">
          <w:pPr>
            <w:spacing w:line="240" w:lineRule="auto"/>
          </w:pPr>
        </w:pPrChange>
      </w:pPr>
      <w:ins w:id="3797" w:author="Charlie Yang" w:date="2022-12-11T16:54:00Z">
        <w:r w:rsidRPr="00D65560">
          <w:rPr>
            <w:rFonts w:ascii="DFKai-SB" w:eastAsia="DFKai-SB" w:hAnsi="DFKai-SB" w:hint="eastAsia"/>
            <w:color w:val="002060"/>
            <w:lang w:eastAsia="zh-TW"/>
          </w:rPr>
          <w:t>(</w:t>
        </w:r>
      </w:ins>
      <w:ins w:id="3798" w:author="Charlie Yang" w:date="2022-12-11T16:55:00Z">
        <w:r w:rsidRPr="00D65560">
          <w:rPr>
            <w:rFonts w:ascii="DFKai-SB" w:eastAsia="DFKai-SB" w:hAnsi="DFKai-SB" w:hint="eastAsia"/>
            <w:color w:val="002060"/>
            <w:lang w:eastAsia="zh-TW"/>
          </w:rPr>
          <w:t>一</w:t>
        </w:r>
      </w:ins>
      <w:ins w:id="3799" w:author="Charlie Yang" w:date="2022-12-11T16:54:00Z">
        <w:r w:rsidRPr="00D65560">
          <w:rPr>
            <w:rFonts w:ascii="DFKai-SB" w:eastAsia="DFKai-SB" w:hAnsi="DFKai-SB" w:hint="eastAsia"/>
            <w:color w:val="002060"/>
            <w:lang w:eastAsia="zh-TW"/>
          </w:rPr>
          <w:t>)列祖們一生的生平事蹟皆不外乎</w:t>
        </w:r>
        <w:r w:rsidRPr="00D65560">
          <w:rPr>
            <w:rFonts w:ascii="DFKai-SB" w:eastAsia="DFKai-SB" w:hAnsi="DFKai-SB" w:hint="eastAsia"/>
            <w:b/>
            <w:bCs/>
            <w:color w:val="0000FF"/>
            <w:lang w:eastAsia="zh-TW"/>
            <w:rPrChange w:id="3800" w:author="Charlie Yang" w:date="2022-12-11T16:55:00Z">
              <w:rPr>
                <w:rFonts w:ascii="DFKai-SB" w:eastAsia="DFKai-SB" w:hAnsi="DFKai-SB" w:hint="eastAsia"/>
                <w:color w:val="002060"/>
                <w:lang w:eastAsia="zh-TW"/>
              </w:rPr>
            </w:rPrChange>
          </w:rPr>
          <w:t>「生兒養女」</w:t>
        </w:r>
        <w:r w:rsidRPr="00D65560">
          <w:rPr>
            <w:rFonts w:ascii="DFKai-SB" w:eastAsia="DFKai-SB" w:hAnsi="DFKai-SB" w:hint="eastAsia"/>
            <w:color w:val="002060"/>
            <w:lang w:eastAsia="zh-TW"/>
          </w:rPr>
          <w:t>(創五4，7，10，13，16，19，22，</w:t>
        </w:r>
        <w:proofErr w:type="gramStart"/>
        <w:r w:rsidRPr="00D65560">
          <w:rPr>
            <w:rFonts w:ascii="DFKai-SB" w:eastAsia="DFKai-SB" w:hAnsi="DFKai-SB" w:hint="eastAsia"/>
            <w:color w:val="002060"/>
            <w:lang w:eastAsia="zh-TW"/>
          </w:rPr>
          <w:t>26)，</w:t>
        </w:r>
        <w:proofErr w:type="gramEnd"/>
        <w:r w:rsidRPr="00D65560">
          <w:rPr>
            <w:rFonts w:ascii="DFKai-SB" w:eastAsia="DFKai-SB" w:hAnsi="DFKai-SB" w:hint="eastAsia"/>
            <w:color w:val="002060"/>
            <w:lang w:eastAsia="zh-TW"/>
          </w:rPr>
          <w:t>可見</w:t>
        </w:r>
        <w:r w:rsidRPr="00D65560">
          <w:rPr>
            <w:rFonts w:ascii="DFKai-SB" w:eastAsia="DFKai-SB" w:hAnsi="DFKai-SB" w:hint="eastAsia"/>
            <w:b/>
            <w:bCs/>
            <w:color w:val="0000FF"/>
            <w:lang w:eastAsia="zh-TW"/>
            <w:rPrChange w:id="3801" w:author="Charlie Yang" w:date="2022-12-11T16:55:00Z">
              <w:rPr>
                <w:rFonts w:ascii="DFKai-SB" w:eastAsia="DFKai-SB" w:hAnsi="DFKai-SB" w:hint="eastAsia"/>
                <w:color w:val="002060"/>
                <w:lang w:eastAsia="zh-TW"/>
              </w:rPr>
            </w:rPrChange>
          </w:rPr>
          <w:t>「生兒養女」</w:t>
        </w:r>
        <w:r w:rsidRPr="00D65560">
          <w:rPr>
            <w:rFonts w:ascii="DFKai-SB" w:eastAsia="DFKai-SB" w:hAnsi="DFKai-SB" w:hint="eastAsia"/>
            <w:color w:val="002060"/>
            <w:lang w:eastAsia="zh-TW"/>
          </w:rPr>
          <w:t>是一件神聖的事。我們是否在生活上敬畏神，與神同行，而帶領兒女愛神？我們是否承擔神對我們的託付，傳福音生養屬靈的兒女？</w:t>
        </w:r>
      </w:ins>
    </w:p>
    <w:p w14:paraId="69889D3B" w14:textId="77777777" w:rsidR="0080598F" w:rsidRPr="0062227E" w:rsidRDefault="00D65560">
      <w:pPr>
        <w:spacing w:line="240" w:lineRule="auto"/>
        <w:ind w:left="450" w:hanging="450"/>
        <w:rPr>
          <w:ins w:id="3802" w:author="Charlie Yang" w:date="2022-12-03T19:14:00Z"/>
          <w:rStyle w:val="style5161"/>
          <w:rFonts w:ascii="DFKai-SB" w:eastAsia="DFKai-SB" w:hAnsi="DFKai-SB" w:hint="default"/>
          <w:color w:val="002060"/>
          <w:sz w:val="24"/>
          <w:szCs w:val="24"/>
          <w:lang w:eastAsia="zh-TW"/>
        </w:rPr>
        <w:pPrChange w:id="3803" w:author="Charlie Yang" w:date="2022-12-13T22:34:00Z">
          <w:pPr>
            <w:spacing w:line="240" w:lineRule="auto"/>
          </w:pPr>
        </w:pPrChange>
      </w:pPr>
      <w:ins w:id="3804" w:author="Charlie Yang" w:date="2022-12-11T16:54:00Z">
        <w:r w:rsidRPr="00D65560">
          <w:rPr>
            <w:rFonts w:ascii="DFKai-SB" w:eastAsia="DFKai-SB" w:hAnsi="DFKai-SB" w:hint="eastAsia"/>
            <w:color w:val="002060"/>
            <w:lang w:eastAsia="zh-TW"/>
          </w:rPr>
          <w:t>(二)</w:t>
        </w:r>
      </w:ins>
      <w:ins w:id="3805" w:author="Charlie Yang" w:date="2022-12-03T19:14:00Z">
        <w:r w:rsidR="0080598F" w:rsidRPr="004F72B5">
          <w:rPr>
            <w:rFonts w:ascii="DFKai-SB" w:eastAsia="DFKai-SB" w:hAnsi="DFKai-SB" w:hint="eastAsia"/>
            <w:color w:val="002060"/>
            <w:lang w:eastAsia="zh-TW"/>
          </w:rPr>
          <w:t>以諾</w:t>
        </w:r>
        <w:r w:rsidR="0080598F" w:rsidRPr="004F72B5">
          <w:rPr>
            <w:rFonts w:ascii="DFKai-SB" w:eastAsia="DFKai-SB" w:hAnsi="DFKai-SB" w:hint="eastAsia"/>
            <w:b/>
            <w:color w:val="3333FF"/>
            <w:lang w:eastAsia="zh-TW"/>
          </w:rPr>
          <w:t>「與神同行」</w:t>
        </w:r>
        <w:r w:rsidR="0080598F" w:rsidRPr="004F72B5">
          <w:rPr>
            <w:rFonts w:ascii="DFKai-SB" w:eastAsia="DFKai-SB" w:hAnsi="DFKai-SB" w:hint="eastAsia"/>
            <w:color w:val="002060"/>
            <w:lang w:eastAsia="zh-TW"/>
          </w:rPr>
          <w:t>同行三百年，然而</w:t>
        </w:r>
        <w:r w:rsidR="0080598F" w:rsidRPr="004F72B5">
          <w:rPr>
            <w:rFonts w:ascii="DFKai-SB" w:eastAsia="DFKai-SB" w:hAnsi="DFKai-SB" w:hint="eastAsia"/>
            <w:b/>
            <w:color w:val="830BC5"/>
            <w:lang w:eastAsia="zh-TW"/>
          </w:rPr>
          <w:t>「生兒養女」</w:t>
        </w:r>
        <w:r w:rsidR="0080598F" w:rsidRPr="004F72B5">
          <w:rPr>
            <w:rFonts w:ascii="DFKai-SB" w:eastAsia="DFKai-SB" w:hAnsi="DFKai-SB" w:hint="eastAsia"/>
            <w:color w:val="002060"/>
            <w:lang w:eastAsia="zh-TW"/>
          </w:rPr>
          <w:t>並不能攔阻他</w:t>
        </w:r>
        <w:r w:rsidR="0080598F" w:rsidRPr="004F72B5">
          <w:rPr>
            <w:rFonts w:ascii="DFKai-SB" w:eastAsia="DFKai-SB" w:hAnsi="DFKai-SB" w:hint="eastAsia"/>
            <w:b/>
            <w:color w:val="3333FF"/>
            <w:lang w:eastAsia="zh-TW"/>
          </w:rPr>
          <w:t>「與神同行」</w:t>
        </w:r>
        <w:r w:rsidR="0080598F" w:rsidRPr="004F72B5">
          <w:rPr>
            <w:rFonts w:ascii="DFKai-SB" w:eastAsia="DFKai-SB" w:hAnsi="DFKai-SB" w:hint="eastAsia"/>
            <w:color w:val="002060"/>
            <w:lang w:eastAsia="zh-TW"/>
          </w:rPr>
          <w:t>。家庭的擔子和職場的責任，不能作為我們不能親近神，和沒時間讀經、禱告的藉口。親愛的，在節奏急促的現代生活中，我們是否願</w:t>
        </w:r>
        <w:r w:rsidR="0080598F" w:rsidRPr="004F72B5">
          <w:rPr>
            <w:rFonts w:ascii="DFKai-SB" w:eastAsia="DFKai-SB" w:hAnsi="DFKai-SB" w:hint="eastAsia"/>
            <w:b/>
            <w:color w:val="3333FF"/>
            <w:lang w:eastAsia="zh-TW"/>
          </w:rPr>
          <w:t>「與神同行」</w:t>
        </w:r>
        <w:r w:rsidR="0080598F" w:rsidRPr="004F72B5">
          <w:rPr>
            <w:rFonts w:ascii="DFKai-SB" w:eastAsia="DFKai-SB" w:hAnsi="DFKai-SB" w:hint="eastAsia"/>
            <w:color w:val="002060"/>
            <w:lang w:eastAsia="zh-TW"/>
          </w:rPr>
          <w:t>嗎？</w:t>
        </w:r>
      </w:ins>
    </w:p>
    <w:p w14:paraId="3904C1B1" w14:textId="77777777" w:rsidR="002A4605" w:rsidRPr="0079155D" w:rsidDel="00215BD5" w:rsidRDefault="002A4605">
      <w:pPr>
        <w:spacing w:line="240" w:lineRule="auto"/>
        <w:ind w:left="720" w:hanging="720"/>
        <w:rPr>
          <w:del w:id="3806" w:author="Charlie Yang" w:date="2022-12-03T20:01:00Z"/>
          <w:rStyle w:val="style5151"/>
          <w:rFonts w:ascii="DFKai-SB" w:eastAsia="DFKai-SB" w:hAnsi="DFKai-SB" w:hint="default"/>
          <w:color w:val="002060"/>
          <w:sz w:val="24"/>
          <w:szCs w:val="24"/>
          <w:lang w:eastAsia="zh-TW"/>
        </w:rPr>
      </w:pPr>
      <w:del w:id="3807" w:author="Charlie Yang" w:date="2022-12-03T18:35:00Z">
        <w:r w:rsidRPr="002A4605" w:rsidDel="005808D4">
          <w:rPr>
            <w:rStyle w:val="style5151"/>
            <w:rFonts w:ascii="DFKai-SB" w:eastAsia="DFKai-SB" w:hAnsi="DFKai-SB" w:hint="default"/>
            <w:b/>
            <w:color w:val="002060"/>
            <w:sz w:val="24"/>
            <w:szCs w:val="24"/>
            <w:lang w:eastAsia="zh-TW"/>
          </w:rPr>
          <w:lastRenderedPageBreak/>
          <w:delText>讀經：</w:delText>
        </w:r>
        <w:r w:rsidDel="005808D4">
          <w:rPr>
            <w:rStyle w:val="style5151"/>
            <w:rFonts w:ascii="DFKai-SB" w:eastAsia="DFKai-SB" w:hAnsi="DFKai-SB" w:hint="default"/>
            <w:color w:val="002060"/>
            <w:sz w:val="24"/>
            <w:szCs w:val="24"/>
            <w:lang w:eastAsia="zh-TW"/>
          </w:rPr>
          <w:delText>創五</w:delText>
        </w:r>
        <w:r w:rsidRPr="0079155D" w:rsidDel="005808D4">
          <w:rPr>
            <w:rStyle w:val="style5151"/>
            <w:rFonts w:ascii="DFKai-SB" w:eastAsia="DFKai-SB" w:hAnsi="DFKai-SB" w:hint="default"/>
            <w:color w:val="002060"/>
            <w:sz w:val="24"/>
            <w:szCs w:val="24"/>
            <w:lang w:eastAsia="zh-TW"/>
          </w:rPr>
          <w:delText>章</w:delText>
        </w:r>
      </w:del>
    </w:p>
    <w:p w14:paraId="0687744D" w14:textId="77777777" w:rsidR="000D5D17" w:rsidDel="00215BD5" w:rsidRDefault="000D5D17">
      <w:pPr>
        <w:spacing w:line="240" w:lineRule="auto"/>
        <w:ind w:left="720" w:hanging="720"/>
        <w:rPr>
          <w:del w:id="3808" w:author="Charlie Yang" w:date="2022-12-03T20:01:00Z"/>
          <w:rStyle w:val="style5151"/>
          <w:rFonts w:ascii="DFKai-SB" w:eastAsia="DFKai-SB" w:hAnsi="DFKai-SB" w:hint="default"/>
          <w:color w:val="002060"/>
          <w:sz w:val="24"/>
          <w:szCs w:val="24"/>
          <w:lang w:eastAsia="zh-TW"/>
        </w:rPr>
      </w:pPr>
      <w:del w:id="3809"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0D5D17" w:rsidDel="005808D4">
          <w:rPr>
            <w:rStyle w:val="style5161"/>
            <w:rFonts w:ascii="DFKai-SB" w:eastAsia="DFKai-SB" w:hAnsi="DFKai-SB" w:hint="default"/>
            <w:b w:val="0"/>
            <w:color w:val="002060"/>
            <w:sz w:val="24"/>
            <w:szCs w:val="24"/>
            <w:lang w:eastAsia="zh-TW"/>
          </w:rPr>
          <w:delText>亞當的家譜</w:delText>
        </w:r>
      </w:del>
    </w:p>
    <w:p w14:paraId="15856F03" w14:textId="77777777" w:rsidR="000D5D17" w:rsidDel="00215BD5" w:rsidRDefault="000D5D17">
      <w:pPr>
        <w:spacing w:line="240" w:lineRule="auto"/>
        <w:ind w:left="720" w:hanging="720"/>
        <w:rPr>
          <w:del w:id="3810" w:author="Charlie Yang" w:date="2022-12-03T20:01:00Z"/>
          <w:rStyle w:val="style5151"/>
          <w:rFonts w:ascii="DFKai-SB" w:eastAsia="DFKai-SB" w:hAnsi="DFKai-SB" w:hint="default"/>
          <w:color w:val="002060"/>
          <w:sz w:val="24"/>
          <w:szCs w:val="24"/>
          <w:lang w:eastAsia="zh-TW"/>
        </w:rPr>
      </w:pPr>
      <w:del w:id="3811"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0D5D17" w:rsidDel="005808D4">
          <w:rPr>
            <w:rFonts w:ascii="DFKai-SB" w:eastAsia="DFKai-SB" w:hAnsi="DFKai-SB" w:hint="eastAsia"/>
            <w:color w:val="002060"/>
            <w:szCs w:val="24"/>
            <w:lang w:eastAsia="zh-TW"/>
          </w:rPr>
          <w:delText>第五章記下自亞當到挪亞的十代人的生平，其中所強調的包括下列各點：(1</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活到多少歲生子；(2</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生子後又活了多少歲；(3</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生兒養女；(4</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一生總共活了多少歲；(5</w:delText>
        </w:r>
        <w:r w:rsidR="00266D33" w:rsidDel="005808D4">
          <w:rPr>
            <w:rFonts w:ascii="DFKai-SB" w:eastAsia="DFKai-SB" w:hAnsi="DFKai-SB" w:hint="eastAsia"/>
            <w:color w:val="002060"/>
            <w:szCs w:val="24"/>
            <w:lang w:eastAsia="zh-TW"/>
          </w:rPr>
          <w:delText>)</w:delText>
        </w:r>
        <w:r w:rsidRPr="000D5D17" w:rsidDel="005808D4">
          <w:rPr>
            <w:rFonts w:ascii="DFKai-SB" w:eastAsia="DFKai-SB" w:hAnsi="DFKai-SB" w:hint="eastAsia"/>
            <w:color w:val="002060"/>
            <w:szCs w:val="24"/>
            <w:lang w:eastAsia="zh-TW"/>
          </w:rPr>
          <w:delText>然後就都死了。</w:delText>
        </w:r>
        <w:r w:rsidR="00F821D3" w:rsidRPr="000D5D17" w:rsidDel="005808D4">
          <w:rPr>
            <w:rFonts w:ascii="DFKai-SB" w:eastAsia="DFKai-SB" w:hAnsi="DFKai-SB" w:hint="eastAsia"/>
            <w:color w:val="002060"/>
            <w:szCs w:val="24"/>
            <w:lang w:eastAsia="zh-TW"/>
          </w:rPr>
          <w:delText>本章</w:delText>
        </w:r>
        <w:r w:rsidR="00F821D3" w:rsidRPr="00AF5614" w:rsidDel="005808D4">
          <w:rPr>
            <w:rStyle w:val="style5151"/>
            <w:rFonts w:ascii="DFKai-SB" w:eastAsia="DFKai-SB" w:hAnsi="DFKai-SB" w:hint="default"/>
            <w:color w:val="002060"/>
            <w:sz w:val="24"/>
            <w:szCs w:val="24"/>
            <w:lang w:eastAsia="zh-TW"/>
          </w:rPr>
          <w:delText>記自亞當到挪亞十代人</w:delText>
        </w:r>
        <w:r w:rsidR="00F821D3" w:rsidDel="005808D4">
          <w:rPr>
            <w:rStyle w:val="style5151"/>
            <w:rFonts w:ascii="DFKai-SB" w:eastAsia="DFKai-SB" w:hAnsi="DFKai-SB" w:hint="default"/>
            <w:color w:val="002060"/>
            <w:sz w:val="24"/>
            <w:szCs w:val="24"/>
            <w:lang w:eastAsia="zh-TW"/>
          </w:rPr>
          <w:delText>的家譜</w:delText>
        </w:r>
        <w:r w:rsidR="00F821D3" w:rsidRPr="00AF5614" w:rsidDel="005808D4">
          <w:rPr>
            <w:rStyle w:val="style5151"/>
            <w:rFonts w:ascii="DFKai-SB" w:eastAsia="DFKai-SB" w:hAnsi="DFKai-SB" w:hint="default"/>
            <w:color w:val="002060"/>
            <w:sz w:val="24"/>
            <w:szCs w:val="24"/>
            <w:lang w:eastAsia="zh-TW"/>
          </w:rPr>
          <w:delText>，</w:delText>
        </w:r>
        <w:r w:rsidR="00F821D3" w:rsidDel="005808D4">
          <w:rPr>
            <w:rStyle w:val="style5151"/>
            <w:rFonts w:ascii="DFKai-SB" w:eastAsia="DFKai-SB" w:hAnsi="DFKai-SB" w:hint="default"/>
            <w:color w:val="002060"/>
            <w:sz w:val="24"/>
            <w:szCs w:val="24"/>
            <w:lang w:eastAsia="zh-TW"/>
          </w:rPr>
          <w:delText>除以諾被神接去之外，其中所強調的是每一個人不論活到多大年紀，都要</w:delText>
        </w:r>
        <w:r w:rsidR="00F821D3" w:rsidRPr="00A70CF8" w:rsidDel="005808D4">
          <w:rPr>
            <w:rStyle w:val="style5151"/>
            <w:rFonts w:ascii="DFKai-SB" w:eastAsia="DFKai-SB" w:hAnsi="DFKai-SB" w:hint="default"/>
            <w:color w:val="002060"/>
            <w:sz w:val="24"/>
            <w:szCs w:val="24"/>
            <w:lang w:eastAsia="zh-TW"/>
          </w:rPr>
          <w:delText>死。</w:delText>
        </w:r>
      </w:del>
    </w:p>
    <w:p w14:paraId="3B00930B" w14:textId="77777777" w:rsidR="006052EB" w:rsidRPr="003045CE" w:rsidDel="00215BD5" w:rsidRDefault="009F1ECD">
      <w:pPr>
        <w:spacing w:line="240" w:lineRule="auto"/>
        <w:ind w:left="720" w:hanging="720"/>
        <w:rPr>
          <w:del w:id="3812" w:author="Charlie Yang" w:date="2022-12-03T20:01:00Z"/>
          <w:rFonts w:ascii="DFKai-SB" w:eastAsia="DFKai-SB" w:hAnsi="DFKai-SB"/>
          <w:b/>
          <w:color w:val="0000FF"/>
          <w:szCs w:val="24"/>
          <w:lang w:eastAsia="zh-TW"/>
        </w:rPr>
      </w:pPr>
      <w:del w:id="3813"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6052EB" w:rsidRPr="003045CE" w:rsidDel="005808D4">
          <w:rPr>
            <w:rFonts w:ascii="DFKai-SB" w:eastAsia="DFKai-SB" w:hAnsi="DFKai-SB" w:hint="eastAsia"/>
            <w:b/>
            <w:color w:val="0000FF"/>
            <w:szCs w:val="24"/>
            <w:lang w:eastAsia="zh-TW"/>
          </w:rPr>
          <w:delText>【創五</w:delText>
        </w:r>
        <w:r w:rsidR="004F72B5" w:rsidDel="005808D4">
          <w:rPr>
            <w:rFonts w:ascii="DFKai-SB" w:eastAsia="DFKai-SB" w:hAnsi="DFKai-SB"/>
            <w:b/>
            <w:color w:val="0000FF"/>
            <w:szCs w:val="24"/>
            <w:lang w:eastAsia="zh-TW"/>
          </w:rPr>
          <w:delText>24</w:delText>
        </w:r>
        <w:r w:rsidR="006052EB" w:rsidRPr="003045CE" w:rsidDel="005808D4">
          <w:rPr>
            <w:rFonts w:ascii="DFKai-SB" w:eastAsia="DFKai-SB" w:hAnsi="DFKai-SB" w:hint="eastAsia"/>
            <w:b/>
            <w:color w:val="0000FF"/>
            <w:szCs w:val="24"/>
            <w:lang w:eastAsia="zh-TW"/>
          </w:rPr>
          <w:delText>】</w:delText>
        </w:r>
        <w:r w:rsidR="004F72B5" w:rsidRPr="004F72B5" w:rsidDel="005808D4">
          <w:rPr>
            <w:rFonts w:ascii="DFKai-SB" w:eastAsia="DFKai-SB" w:hAnsi="DFKai-SB" w:hint="eastAsia"/>
            <w:b/>
            <w:color w:val="0000FF"/>
            <w:szCs w:val="24"/>
            <w:lang w:eastAsia="zh-TW"/>
          </w:rPr>
          <w:delText>「以諾與神同行，神將他取去，他就不在世了。」</w:delText>
        </w:r>
      </w:del>
    </w:p>
    <w:p w14:paraId="2015D561" w14:textId="77777777" w:rsidR="00F821D3" w:rsidDel="00215BD5" w:rsidRDefault="00EE26C9">
      <w:pPr>
        <w:spacing w:line="240" w:lineRule="auto"/>
        <w:ind w:left="720" w:hanging="720"/>
        <w:rPr>
          <w:del w:id="3814" w:author="Charlie Yang" w:date="2022-12-03T20:01:00Z"/>
          <w:rFonts w:ascii="DFKai-SB" w:eastAsia="DFKai-SB" w:hAnsi="DFKai-SB"/>
          <w:color w:val="002060"/>
          <w:szCs w:val="24"/>
          <w:lang w:eastAsia="zh-TW"/>
        </w:rPr>
      </w:pPr>
      <w:del w:id="3815" w:author="Charlie Yang" w:date="2022-12-03T18:35:00Z">
        <w:r w:rsidDel="005808D4">
          <w:rPr>
            <w:rFonts w:ascii="DFKai-SB" w:eastAsia="DFKai-SB" w:hAnsi="DFKai-SB" w:hint="eastAsia"/>
            <w:b/>
            <w:color w:val="632423"/>
            <w:szCs w:val="24"/>
            <w:lang w:eastAsia="zh-TW"/>
          </w:rPr>
          <w:delText>鑰點</w:delText>
        </w:r>
        <w:r w:rsidR="0019460B" w:rsidRPr="000D5D17" w:rsidDel="005808D4">
          <w:rPr>
            <w:rFonts w:ascii="DFKai-SB" w:eastAsia="DFKai-SB" w:hAnsi="DFKai-SB" w:hint="eastAsia"/>
            <w:color w:val="002060"/>
            <w:szCs w:val="24"/>
            <w:lang w:eastAsia="zh-TW"/>
          </w:rPr>
          <w:delText>：</w:delText>
        </w:r>
        <w:r w:rsidR="004F72B5" w:rsidRPr="000D5D17" w:rsidDel="005808D4">
          <w:rPr>
            <w:rFonts w:ascii="DFKai-SB" w:eastAsia="DFKai-SB" w:hAnsi="DFKai-SB" w:hint="eastAsia"/>
            <w:color w:val="002060"/>
            <w:szCs w:val="24"/>
            <w:lang w:eastAsia="zh-TW"/>
          </w:rPr>
          <w:delText>今日鑰節指出以諾</w:delText>
        </w:r>
        <w:r w:rsidR="007F503D" w:rsidRPr="004F72B5" w:rsidDel="005808D4">
          <w:rPr>
            <w:rFonts w:ascii="DFKai-SB" w:eastAsia="DFKai-SB" w:hAnsi="DFKai-SB" w:hint="eastAsia"/>
            <w:b/>
            <w:color w:val="3333FF"/>
            <w:lang w:eastAsia="zh-TW"/>
          </w:rPr>
          <w:delText>「與神同行」</w:delText>
        </w:r>
        <w:r w:rsidR="004F72B5" w:rsidRPr="000D5D17" w:rsidDel="005808D4">
          <w:rPr>
            <w:rFonts w:ascii="DFKai-SB" w:eastAsia="DFKai-SB" w:hAnsi="DFKai-SB" w:hint="eastAsia"/>
            <w:color w:val="002060"/>
            <w:szCs w:val="24"/>
            <w:lang w:eastAsia="zh-TW"/>
          </w:rPr>
          <w:delText>三百年，是唯一被神接去，免嘗死味的人。</w:delText>
        </w:r>
        <w:r w:rsidR="007F503D" w:rsidRPr="008C68F5" w:rsidDel="005808D4">
          <w:rPr>
            <w:rFonts w:ascii="DFKai-SB" w:eastAsia="DFKai-SB" w:hAnsi="DFKai-SB" w:hint="eastAsia"/>
            <w:color w:val="002060"/>
            <w:szCs w:val="24"/>
            <w:lang w:eastAsia="zh-TW"/>
          </w:rPr>
          <w:delText>《創世記》兩次提及他</w:delText>
        </w:r>
        <w:r w:rsidR="007F503D" w:rsidRPr="004F72B5" w:rsidDel="005808D4">
          <w:rPr>
            <w:rFonts w:ascii="DFKai-SB" w:eastAsia="DFKai-SB" w:hAnsi="DFKai-SB" w:hint="eastAsia"/>
            <w:b/>
            <w:color w:val="3333FF"/>
            <w:lang w:eastAsia="zh-TW"/>
          </w:rPr>
          <w:delText>「與神同行」</w:delText>
        </w:r>
        <w:r w:rsidR="007F503D" w:rsidRPr="008C68F5" w:rsidDel="005808D4">
          <w:rPr>
            <w:rFonts w:ascii="DFKai-SB" w:eastAsia="DFKai-SB" w:hAnsi="DFKai-SB" w:hint="eastAsia"/>
            <w:color w:val="002060"/>
            <w:szCs w:val="24"/>
            <w:lang w:eastAsia="zh-TW"/>
          </w:rPr>
          <w:delText>，並且生兒養女，因此被神取去。</w:delText>
        </w:r>
        <w:r w:rsidR="00F821D3" w:rsidRPr="008C68F5" w:rsidDel="005808D4">
          <w:rPr>
            <w:rFonts w:ascii="DFKai-SB" w:eastAsia="DFKai-SB" w:hAnsi="DFKai-SB" w:hint="eastAsia"/>
            <w:color w:val="002060"/>
            <w:szCs w:val="24"/>
            <w:lang w:eastAsia="zh-TW"/>
          </w:rPr>
          <w:delText>《希伯來書》說他因著信，得了神的喜悅(來十一5</w:delText>
        </w:r>
        <w:r w:rsidR="00266D33" w:rsidDel="005808D4">
          <w:rPr>
            <w:rFonts w:ascii="DFKai-SB" w:eastAsia="DFKai-SB" w:hAnsi="DFKai-SB" w:hint="eastAsia"/>
            <w:color w:val="002060"/>
            <w:szCs w:val="24"/>
            <w:lang w:eastAsia="zh-TW"/>
          </w:rPr>
          <w:delText>)</w:delText>
        </w:r>
        <w:r w:rsidR="00F821D3" w:rsidRPr="008C68F5" w:rsidDel="005808D4">
          <w:rPr>
            <w:rFonts w:ascii="DFKai-SB" w:eastAsia="DFKai-SB" w:hAnsi="DFKai-SB" w:hint="eastAsia"/>
            <w:color w:val="002060"/>
            <w:szCs w:val="24"/>
            <w:lang w:eastAsia="zh-TW"/>
          </w:rPr>
          <w:delText>。《猶大書》說他為神作見證，預言主必再來，要在眾人身上行審判(猶14～15</w:delText>
        </w:r>
        <w:r w:rsidR="00266D33" w:rsidDel="005808D4">
          <w:rPr>
            <w:rFonts w:ascii="DFKai-SB" w:eastAsia="DFKai-SB" w:hAnsi="DFKai-SB" w:hint="eastAsia"/>
            <w:color w:val="002060"/>
            <w:szCs w:val="24"/>
            <w:lang w:eastAsia="zh-TW"/>
          </w:rPr>
          <w:delText>)</w:delText>
        </w:r>
        <w:r w:rsidR="00F821D3" w:rsidRPr="008C68F5" w:rsidDel="005808D4">
          <w:rPr>
            <w:rFonts w:ascii="DFKai-SB" w:eastAsia="DFKai-SB" w:hAnsi="DFKai-SB" w:hint="eastAsia"/>
            <w:color w:val="002060"/>
            <w:szCs w:val="24"/>
            <w:lang w:eastAsia="zh-TW"/>
          </w:rPr>
          <w:delText>。</w:delText>
        </w:r>
        <w:r w:rsidR="007F503D" w:rsidRPr="000D5D17" w:rsidDel="005808D4">
          <w:rPr>
            <w:rFonts w:ascii="DFKai-SB" w:eastAsia="DFKai-SB" w:hAnsi="DFKai-SB" w:hint="eastAsia"/>
            <w:color w:val="002060"/>
            <w:szCs w:val="24"/>
            <w:lang w:eastAsia="zh-TW"/>
          </w:rPr>
          <w:delText>因此，</w:delText>
        </w:r>
        <w:r w:rsidR="007F503D" w:rsidRPr="00F821D3" w:rsidDel="005808D4">
          <w:rPr>
            <w:rFonts w:ascii="DFKai-SB" w:eastAsia="DFKai-SB" w:hAnsi="DFKai-SB" w:hint="eastAsia"/>
            <w:b/>
            <w:color w:val="0000FF"/>
            <w:szCs w:val="24"/>
            <w:lang w:eastAsia="zh-TW"/>
          </w:rPr>
          <w:delText>「與神同行」</w:delText>
        </w:r>
        <w:r w:rsidR="007F503D" w:rsidRPr="000D5D17" w:rsidDel="005808D4">
          <w:rPr>
            <w:rFonts w:ascii="DFKai-SB" w:eastAsia="DFKai-SB" w:hAnsi="DFKai-SB" w:hint="eastAsia"/>
            <w:color w:val="002060"/>
            <w:szCs w:val="24"/>
            <w:lang w:eastAsia="zh-TW"/>
          </w:rPr>
          <w:delText>就是活在與神的交通中，</w:delText>
        </w:r>
        <w:r w:rsidR="00C66FC2" w:rsidRPr="00C66FC2" w:rsidDel="005808D4">
          <w:rPr>
            <w:rFonts w:ascii="DFKai-SB" w:eastAsia="DFKai-SB" w:hAnsi="DFKai-SB" w:hint="eastAsia"/>
            <w:color w:val="002060"/>
            <w:szCs w:val="24"/>
            <w:lang w:eastAsia="zh-TW"/>
          </w:rPr>
          <w:delText>一切都是為著神</w:delText>
        </w:r>
        <w:r w:rsidR="00C66FC2" w:rsidRPr="008C68F5" w:rsidDel="005808D4">
          <w:rPr>
            <w:rFonts w:ascii="DFKai-SB" w:eastAsia="DFKai-SB" w:hAnsi="DFKai-SB" w:hint="eastAsia"/>
            <w:color w:val="002060"/>
            <w:szCs w:val="24"/>
            <w:lang w:eastAsia="zh-TW"/>
          </w:rPr>
          <w:delText>，</w:delText>
        </w:r>
        <w:r w:rsidR="00C66FC2" w:rsidRPr="000D5D17" w:rsidDel="005808D4">
          <w:rPr>
            <w:rFonts w:ascii="DFKai-SB" w:eastAsia="DFKai-SB" w:hAnsi="DFKai-SB" w:hint="eastAsia"/>
            <w:color w:val="002060"/>
            <w:szCs w:val="24"/>
            <w:lang w:eastAsia="zh-TW"/>
          </w:rPr>
          <w:delText>因</w:delText>
        </w:r>
        <w:r w:rsidR="00C66FC2" w:rsidRPr="00DA1E45" w:rsidDel="005808D4">
          <w:rPr>
            <w:rFonts w:ascii="DFKai-SB" w:eastAsia="DFKai-SB" w:hAnsi="DFKai-SB" w:hint="eastAsia"/>
            <w:color w:val="002060"/>
            <w:szCs w:val="24"/>
            <w:lang w:eastAsia="zh-TW"/>
          </w:rPr>
          <w:delText>而</w:delText>
        </w:r>
        <w:r w:rsidR="007F503D" w:rsidRPr="000D5D17" w:rsidDel="005808D4">
          <w:rPr>
            <w:rFonts w:ascii="DFKai-SB" w:eastAsia="DFKai-SB" w:hAnsi="DFKai-SB" w:hint="eastAsia"/>
            <w:color w:val="002060"/>
            <w:szCs w:val="24"/>
            <w:lang w:eastAsia="zh-TW"/>
          </w:rPr>
          <w:delText>在生活上敬畏神，</w:delText>
        </w:r>
        <w:r w:rsidR="00C66FC2" w:rsidRPr="000D5D17" w:rsidDel="005808D4">
          <w:rPr>
            <w:rFonts w:ascii="DFKai-SB" w:eastAsia="DFKai-SB" w:hAnsi="DFKai-SB" w:hint="eastAsia"/>
            <w:color w:val="002060"/>
            <w:szCs w:val="24"/>
            <w:lang w:eastAsia="zh-TW"/>
          </w:rPr>
          <w:delText>在</w:delText>
        </w:r>
        <w:r w:rsidR="007F503D" w:rsidRPr="000D5D17" w:rsidDel="005808D4">
          <w:rPr>
            <w:rFonts w:ascii="DFKai-SB" w:eastAsia="DFKai-SB" w:hAnsi="DFKai-SB" w:hint="eastAsia"/>
            <w:color w:val="002060"/>
            <w:szCs w:val="24"/>
            <w:lang w:eastAsia="zh-TW"/>
          </w:rPr>
          <w:delText>凡事</w:delText>
        </w:r>
        <w:r w:rsidR="00C66FC2" w:rsidRPr="000D5D17" w:rsidDel="005808D4">
          <w:rPr>
            <w:rFonts w:ascii="DFKai-SB" w:eastAsia="DFKai-SB" w:hAnsi="DFKai-SB" w:hint="eastAsia"/>
            <w:color w:val="002060"/>
            <w:szCs w:val="24"/>
            <w:lang w:eastAsia="zh-TW"/>
          </w:rPr>
          <w:delText>上</w:delText>
        </w:r>
        <w:r w:rsidR="007F503D" w:rsidRPr="000D5D17" w:rsidDel="005808D4">
          <w:rPr>
            <w:rFonts w:ascii="DFKai-SB" w:eastAsia="DFKai-SB" w:hAnsi="DFKai-SB" w:hint="eastAsia"/>
            <w:color w:val="002060"/>
            <w:szCs w:val="24"/>
            <w:lang w:eastAsia="zh-TW"/>
          </w:rPr>
          <w:delText>以神為中心。</w:delText>
        </w:r>
        <w:r w:rsidR="00C66FC2" w:rsidRPr="008C68F5" w:rsidDel="005808D4">
          <w:rPr>
            <w:rFonts w:ascii="DFKai-SB" w:eastAsia="DFKai-SB" w:hAnsi="DFKai-SB" w:hint="eastAsia"/>
            <w:color w:val="002060"/>
            <w:szCs w:val="24"/>
            <w:lang w:eastAsia="zh-TW"/>
          </w:rPr>
          <w:delText>以諾與神聖潔而親密的關係，是值得我們學習</w:delText>
        </w:r>
        <w:r w:rsidR="00C66FC2" w:rsidRPr="00F821D3" w:rsidDel="005808D4">
          <w:rPr>
            <w:rFonts w:ascii="DFKai-SB" w:eastAsia="DFKai-SB" w:hAnsi="DFKai-SB" w:hint="eastAsia"/>
            <w:b/>
            <w:color w:val="0000FF"/>
            <w:szCs w:val="24"/>
            <w:lang w:eastAsia="zh-TW"/>
          </w:rPr>
          <w:delText>「與神同行」</w:delText>
        </w:r>
        <w:r w:rsidR="00C66FC2" w:rsidRPr="008C68F5" w:rsidDel="005808D4">
          <w:rPr>
            <w:rFonts w:ascii="DFKai-SB" w:eastAsia="DFKai-SB" w:hAnsi="DFKai-SB" w:hint="eastAsia"/>
            <w:color w:val="002060"/>
            <w:szCs w:val="24"/>
            <w:lang w:eastAsia="zh-TW"/>
          </w:rPr>
          <w:delText>。</w:delText>
        </w:r>
      </w:del>
    </w:p>
    <w:p w14:paraId="00A7AF8D" w14:textId="77777777" w:rsidR="008C68F5" w:rsidRPr="00F821D3" w:rsidDel="00215BD5" w:rsidRDefault="00F821D3">
      <w:pPr>
        <w:spacing w:line="240" w:lineRule="auto"/>
        <w:ind w:left="720"/>
        <w:rPr>
          <w:del w:id="3816" w:author="Charlie Yang" w:date="2022-12-03T20:01:00Z"/>
          <w:rFonts w:ascii="DFKai-SB" w:eastAsia="DFKai-SB" w:hAnsi="DFKai-SB"/>
          <w:color w:val="002060"/>
          <w:szCs w:val="24"/>
          <w:lang w:eastAsia="zh-TW"/>
        </w:rPr>
      </w:pPr>
      <w:del w:id="3817" w:author="Charlie Yang" w:date="2022-12-03T18:35:00Z">
        <w:r w:rsidRPr="0055529D" w:rsidDel="005808D4">
          <w:rPr>
            <w:rFonts w:ascii="DFKai-SB" w:eastAsia="DFKai-SB" w:hAnsi="DFKai-SB" w:hint="eastAsia"/>
            <w:color w:val="002060"/>
            <w:szCs w:val="24"/>
            <w:lang w:eastAsia="zh-TW"/>
          </w:rPr>
          <w:delText>此外</w:delText>
        </w:r>
        <w:r w:rsidRPr="008C68F5" w:rsidDel="005808D4">
          <w:rPr>
            <w:rFonts w:ascii="DFKai-SB" w:eastAsia="DFKai-SB" w:hAnsi="DFKai-SB" w:hint="eastAsia"/>
            <w:color w:val="002060"/>
            <w:szCs w:val="24"/>
            <w:lang w:eastAsia="zh-TW"/>
          </w:rPr>
          <w:delText>，</w:delText>
        </w:r>
        <w:r w:rsidR="00C66FC2" w:rsidRPr="000D5D17" w:rsidDel="005808D4">
          <w:rPr>
            <w:rFonts w:ascii="DFKai-SB" w:eastAsia="DFKai-SB" w:hAnsi="DFKai-SB" w:hint="eastAsia"/>
            <w:color w:val="002060"/>
            <w:szCs w:val="24"/>
            <w:lang w:eastAsia="zh-TW"/>
          </w:rPr>
          <w:delText>自從始祖犯罪以「死」成了每一個人的結局。因為死是從罪而來，於是「死」就是眾人的歸宿和終站(羅五12</w:delText>
        </w:r>
        <w:r w:rsidR="00266D33" w:rsidDel="005808D4">
          <w:rPr>
            <w:rFonts w:ascii="DFKai-SB" w:eastAsia="DFKai-SB" w:hAnsi="DFKai-SB" w:hint="eastAsia"/>
            <w:color w:val="002060"/>
            <w:szCs w:val="24"/>
            <w:lang w:eastAsia="zh-TW"/>
          </w:rPr>
          <w:delText>)</w:delText>
        </w:r>
        <w:r w:rsidR="00C66FC2" w:rsidRPr="000D5D17" w:rsidDel="005808D4">
          <w:rPr>
            <w:rFonts w:ascii="DFKai-SB" w:eastAsia="DFKai-SB" w:hAnsi="DFKai-SB" w:hint="eastAsia"/>
            <w:color w:val="002060"/>
            <w:szCs w:val="24"/>
            <w:lang w:eastAsia="zh-TW"/>
          </w:rPr>
          <w:delText>。</w:delText>
        </w:r>
        <w:r w:rsidRPr="008C68F5" w:rsidDel="005808D4">
          <w:rPr>
            <w:rFonts w:ascii="DFKai-SB" w:eastAsia="DFKai-SB" w:hAnsi="DFKai-SB" w:hint="eastAsia"/>
            <w:color w:val="002060"/>
            <w:szCs w:val="24"/>
            <w:lang w:eastAsia="zh-TW"/>
          </w:rPr>
          <w:delText>以諾</w:delText>
        </w:r>
        <w:r w:rsidRPr="00F821D3" w:rsidDel="005808D4">
          <w:rPr>
            <w:rFonts w:ascii="DFKai-SB" w:eastAsia="DFKai-SB" w:hAnsi="DFKai-SB" w:hint="eastAsia"/>
            <w:b/>
            <w:color w:val="002060"/>
            <w:szCs w:val="24"/>
            <w:lang w:eastAsia="zh-TW"/>
          </w:rPr>
          <w:delText>「</w:delText>
        </w:r>
        <w:r w:rsidRPr="00F821D3" w:rsidDel="005808D4">
          <w:rPr>
            <w:rFonts w:ascii="DFKai-SB" w:eastAsia="DFKai-SB" w:hAnsi="DFKai-SB" w:hint="eastAsia"/>
            <w:b/>
            <w:color w:val="0000FF"/>
            <w:szCs w:val="24"/>
            <w:lang w:eastAsia="zh-TW"/>
          </w:rPr>
          <w:delText>與神同行」</w:delText>
        </w:r>
        <w:r w:rsidRPr="008C68F5" w:rsidDel="005808D4">
          <w:rPr>
            <w:rFonts w:ascii="DFKai-SB" w:eastAsia="DFKai-SB" w:hAnsi="DFKai-SB" w:hint="eastAsia"/>
            <w:color w:val="002060"/>
            <w:szCs w:val="24"/>
            <w:lang w:eastAsia="zh-TW"/>
          </w:rPr>
          <w:delText>的結果，就是活著被提。</w:delText>
        </w:r>
        <w:r w:rsidR="007F503D" w:rsidRPr="000D5D17" w:rsidDel="005808D4">
          <w:rPr>
            <w:rFonts w:ascii="DFKai-SB" w:eastAsia="DFKai-SB" w:hAnsi="DFKai-SB" w:hint="eastAsia"/>
            <w:color w:val="002060"/>
            <w:szCs w:val="24"/>
            <w:lang w:eastAsia="zh-TW"/>
          </w:rPr>
          <w:delText>這表明了我們因信與基督聯合，就能經歷生命「吞滅死亡」(林後五4；林前十五54</w:delText>
        </w:r>
        <w:r w:rsidR="00266D33" w:rsidDel="005808D4">
          <w:rPr>
            <w:rFonts w:ascii="DFKai-SB" w:eastAsia="DFKai-SB" w:hAnsi="DFKai-SB" w:hint="eastAsia"/>
            <w:color w:val="002060"/>
            <w:szCs w:val="24"/>
            <w:lang w:eastAsia="zh-TW"/>
          </w:rPr>
          <w:delText>)</w:delText>
        </w:r>
        <w:r w:rsidR="007F503D" w:rsidRPr="000D5D17" w:rsidDel="005808D4">
          <w:rPr>
            <w:rFonts w:ascii="DFKai-SB" w:eastAsia="DFKai-SB" w:hAnsi="DFKai-SB" w:hint="eastAsia"/>
            <w:color w:val="002060"/>
            <w:szCs w:val="24"/>
            <w:lang w:eastAsia="zh-TW"/>
          </w:rPr>
          <w:delText>，脫離「敗壞」的生活。</w:delText>
        </w:r>
        <w:r w:rsidRPr="00F821D3" w:rsidDel="005808D4">
          <w:rPr>
            <w:rFonts w:ascii="DFKai-SB" w:eastAsia="DFKai-SB" w:hAnsi="DFKai-SB" w:hint="eastAsia"/>
            <w:color w:val="002060"/>
            <w:szCs w:val="24"/>
            <w:lang w:eastAsia="zh-TW"/>
          </w:rPr>
          <w:delText>並且</w:delText>
        </w:r>
        <w:r w:rsidR="007F503D" w:rsidRPr="008C68F5" w:rsidDel="005808D4">
          <w:rPr>
            <w:rFonts w:ascii="DFKai-SB" w:eastAsia="DFKai-SB" w:hAnsi="DFKai-SB" w:hint="eastAsia"/>
            <w:color w:val="002060"/>
            <w:szCs w:val="24"/>
            <w:lang w:eastAsia="zh-TW"/>
          </w:rPr>
          <w:delText>這預表被提的得勝者，就是初熟的果子(啟十四4</w:delText>
        </w:r>
        <w:r w:rsidR="00266D33" w:rsidDel="005808D4">
          <w:rPr>
            <w:rFonts w:ascii="DFKai-SB" w:eastAsia="DFKai-SB" w:hAnsi="DFKai-SB" w:hint="eastAsia"/>
            <w:color w:val="002060"/>
            <w:szCs w:val="24"/>
            <w:lang w:eastAsia="zh-TW"/>
          </w:rPr>
          <w:delText>)</w:delText>
        </w:r>
        <w:r w:rsidR="007F503D" w:rsidRPr="008C68F5" w:rsidDel="005808D4">
          <w:rPr>
            <w:rFonts w:ascii="DFKai-SB" w:eastAsia="DFKai-SB" w:hAnsi="DFKai-SB" w:hint="eastAsia"/>
            <w:color w:val="002060"/>
            <w:szCs w:val="24"/>
            <w:lang w:eastAsia="zh-TW"/>
          </w:rPr>
          <w:delText>，將要免去臨到世界大災難的苦難(啟三10；路二十一34～36</w:delText>
        </w:r>
        <w:r w:rsidR="00266D33" w:rsidDel="005808D4">
          <w:rPr>
            <w:rFonts w:ascii="DFKai-SB" w:eastAsia="DFKai-SB" w:hAnsi="DFKai-SB" w:hint="eastAsia"/>
            <w:color w:val="002060"/>
            <w:szCs w:val="24"/>
            <w:lang w:eastAsia="zh-TW"/>
          </w:rPr>
          <w:delText>)</w:delText>
        </w:r>
        <w:r w:rsidR="007F503D" w:rsidRPr="008C68F5" w:rsidDel="005808D4">
          <w:rPr>
            <w:rFonts w:ascii="DFKai-SB" w:eastAsia="DFKai-SB" w:hAnsi="DFKai-SB" w:hint="eastAsia"/>
            <w:color w:val="002060"/>
            <w:szCs w:val="24"/>
            <w:lang w:eastAsia="zh-TW"/>
          </w:rPr>
          <w:delText>，並在空中與主相遇主永遠同在(帖前四17</w:delText>
        </w:r>
        <w:r w:rsidR="00266D33" w:rsidDel="005808D4">
          <w:rPr>
            <w:rFonts w:ascii="DFKai-SB" w:eastAsia="DFKai-SB" w:hAnsi="DFKai-SB" w:hint="eastAsia"/>
            <w:color w:val="002060"/>
            <w:szCs w:val="24"/>
            <w:lang w:eastAsia="zh-TW"/>
          </w:rPr>
          <w:delText>)</w:delText>
        </w:r>
        <w:r w:rsidR="007F503D" w:rsidRPr="008C68F5" w:rsidDel="005808D4">
          <w:rPr>
            <w:rFonts w:ascii="DFKai-SB" w:eastAsia="DFKai-SB" w:hAnsi="DFKai-SB" w:hint="eastAsia"/>
            <w:color w:val="002060"/>
            <w:szCs w:val="24"/>
            <w:lang w:eastAsia="zh-TW"/>
          </w:rPr>
          <w:delText>。</w:delText>
        </w:r>
        <w:r w:rsidR="0019460B" w:rsidRPr="000D5D17" w:rsidDel="005808D4">
          <w:rPr>
            <w:rFonts w:ascii="DFKai-SB" w:eastAsia="DFKai-SB" w:hAnsi="DFKai-SB" w:hint="eastAsia"/>
            <w:color w:val="002060"/>
            <w:szCs w:val="24"/>
            <w:lang w:eastAsia="zh-TW"/>
          </w:rPr>
          <w:delText>死是人的歸宿和終站，卻不是基督徒的歸宿。肉身的死對基督徒而言，不過是睡覺，是息了勞苦，有一天我們要復活，與主在榮耀中永遠同在。並且有些得勝者，正如以諾被提一樣，可免嘗死味，與主永偕</w:delText>
        </w:r>
        <w:r w:rsidR="000A6B07" w:rsidRPr="000D5D17" w:rsidDel="005808D4">
          <w:rPr>
            <w:rFonts w:ascii="DFKai-SB" w:eastAsia="DFKai-SB" w:hAnsi="DFKai-SB" w:hint="eastAsia"/>
            <w:color w:val="002060"/>
            <w:szCs w:val="24"/>
            <w:lang w:eastAsia="zh-TW"/>
          </w:rPr>
          <w:delText>(</w:delText>
        </w:r>
        <w:r w:rsidR="0019460B" w:rsidRPr="000D5D17" w:rsidDel="005808D4">
          <w:rPr>
            <w:rFonts w:ascii="DFKai-SB" w:eastAsia="DFKai-SB" w:hAnsi="DFKai-SB" w:hint="eastAsia"/>
            <w:color w:val="002060"/>
            <w:szCs w:val="24"/>
            <w:lang w:eastAsia="zh-TW"/>
          </w:rPr>
          <w:delText>帖前四17</w:delText>
        </w:r>
        <w:r w:rsidR="00266D33" w:rsidDel="005808D4">
          <w:rPr>
            <w:rFonts w:ascii="DFKai-SB" w:eastAsia="DFKai-SB" w:hAnsi="DFKai-SB" w:hint="eastAsia"/>
            <w:color w:val="002060"/>
            <w:szCs w:val="24"/>
            <w:lang w:eastAsia="zh-TW"/>
          </w:rPr>
          <w:delText>)</w:delText>
        </w:r>
        <w:r w:rsidR="0019460B" w:rsidRPr="000D5D17" w:rsidDel="005808D4">
          <w:rPr>
            <w:rFonts w:ascii="DFKai-SB" w:eastAsia="DFKai-SB" w:hAnsi="DFKai-SB" w:hint="eastAsia"/>
            <w:color w:val="002060"/>
            <w:szCs w:val="24"/>
            <w:lang w:eastAsia="zh-TW"/>
          </w:rPr>
          <w:delText>。</w:delText>
        </w:r>
        <w:r w:rsidR="008C68F5" w:rsidRPr="008C68F5" w:rsidDel="005808D4">
          <w:rPr>
            <w:rFonts w:ascii="DFKai-SB" w:eastAsia="DFKai-SB" w:hAnsi="DFKai-SB" w:hint="eastAsia"/>
            <w:color w:val="002060"/>
            <w:szCs w:val="24"/>
            <w:lang w:eastAsia="zh-TW"/>
          </w:rPr>
          <w:delText>因此，</w:delText>
        </w:r>
        <w:r w:rsidR="00C66FC2" w:rsidRPr="000D5D17" w:rsidDel="005808D4">
          <w:rPr>
            <w:rFonts w:ascii="DFKai-SB" w:eastAsia="DFKai-SB" w:hAnsi="DFKai-SB" w:hint="eastAsia"/>
            <w:color w:val="002060"/>
            <w:szCs w:val="24"/>
            <w:lang w:eastAsia="zh-TW"/>
          </w:rPr>
          <w:delText>人雖是在死亡的命</w:delText>
        </w:r>
        <w:r w:rsidR="00C955C6" w:rsidRPr="000D5D17" w:rsidDel="005808D4">
          <w:rPr>
            <w:rFonts w:ascii="DFKai-SB" w:eastAsia="DFKai-SB" w:hAnsi="DFKai-SB" w:hint="eastAsia"/>
            <w:color w:val="002060"/>
            <w:szCs w:val="24"/>
            <w:lang w:eastAsia="zh-TW"/>
          </w:rPr>
          <w:delText>定</w:delText>
        </w:r>
        <w:r w:rsidR="00C66FC2" w:rsidRPr="000D5D17" w:rsidDel="005808D4">
          <w:rPr>
            <w:rFonts w:ascii="DFKai-SB" w:eastAsia="DFKai-SB" w:hAnsi="DFKai-SB" w:hint="eastAsia"/>
            <w:color w:val="002060"/>
            <w:szCs w:val="24"/>
            <w:lang w:eastAsia="zh-TW"/>
          </w:rPr>
          <w:delText>之下，但應靠神的恩典，積極</w:delText>
        </w:r>
        <w:r w:rsidR="00C955C6" w:rsidDel="005808D4">
          <w:rPr>
            <w:rFonts w:ascii="DFKai-SB" w:eastAsia="DFKai-SB" w:hAnsi="DFKai-SB" w:hint="eastAsia"/>
            <w:color w:val="002060"/>
            <w:szCs w:val="24"/>
            <w:lang w:eastAsia="zh-TW"/>
          </w:rPr>
          <w:delText>地</w:delText>
        </w:r>
        <w:r w:rsidR="00C66FC2" w:rsidRPr="000D5D17" w:rsidDel="005808D4">
          <w:rPr>
            <w:rFonts w:ascii="DFKai-SB" w:eastAsia="DFKai-SB" w:hAnsi="DFKai-SB" w:hint="eastAsia"/>
            <w:color w:val="002060"/>
            <w:szCs w:val="24"/>
            <w:lang w:eastAsia="zh-TW"/>
          </w:rPr>
          <w:delText>活和淡定</w:delText>
        </w:r>
        <w:r w:rsidR="00C955C6" w:rsidDel="005808D4">
          <w:rPr>
            <w:rFonts w:ascii="DFKai-SB" w:eastAsia="DFKai-SB" w:hAnsi="DFKai-SB"/>
            <w:color w:val="002060"/>
            <w:szCs w:val="24"/>
            <w:lang w:eastAsia="zh-TW"/>
          </w:rPr>
          <w:delText>地</w:delText>
        </w:r>
        <w:r w:rsidR="00C66FC2" w:rsidRPr="000D5D17" w:rsidDel="005808D4">
          <w:rPr>
            <w:rFonts w:ascii="DFKai-SB" w:eastAsia="DFKai-SB" w:hAnsi="DFKai-SB" w:hint="eastAsia"/>
            <w:color w:val="002060"/>
            <w:szCs w:val="24"/>
            <w:lang w:eastAsia="zh-TW"/>
          </w:rPr>
          <w:delText>死</w:delText>
        </w:r>
        <w:r w:rsidR="00C66FC2" w:rsidRPr="008C68F5" w:rsidDel="005808D4">
          <w:rPr>
            <w:rFonts w:ascii="DFKai-SB" w:eastAsia="DFKai-SB" w:hAnsi="DFKai-SB" w:hint="eastAsia"/>
            <w:color w:val="002060"/>
            <w:szCs w:val="24"/>
            <w:lang w:eastAsia="zh-TW"/>
          </w:rPr>
          <w:delText>。</w:delText>
        </w:r>
        <w:r w:rsidR="00E270B5" w:rsidRPr="000D5D17" w:rsidDel="005808D4">
          <w:rPr>
            <w:rFonts w:ascii="DFKai-SB" w:eastAsia="DFKai-SB" w:hAnsi="DFKai-SB" w:hint="eastAsia"/>
            <w:color w:val="002060"/>
            <w:szCs w:val="24"/>
            <w:lang w:eastAsia="zh-TW"/>
          </w:rPr>
          <w:delText>因</w:delText>
        </w:r>
        <w:r w:rsidR="00E270B5" w:rsidRPr="000F4801" w:rsidDel="005808D4">
          <w:rPr>
            <w:rFonts w:ascii="DFKai-SB" w:eastAsia="DFKai-SB" w:hAnsi="DFKai-SB" w:hint="eastAsia"/>
            <w:color w:val="002060"/>
            <w:szCs w:val="24"/>
            <w:lang w:eastAsia="zh-TW"/>
          </w:rPr>
          <w:delText>為</w:delText>
        </w:r>
        <w:r w:rsidR="008C68F5" w:rsidRPr="008C68F5" w:rsidDel="005808D4">
          <w:rPr>
            <w:rFonts w:ascii="DFKai-SB" w:eastAsia="DFKai-SB" w:hAnsi="DFKai-SB" w:hint="eastAsia"/>
            <w:color w:val="002060"/>
            <w:szCs w:val="24"/>
            <w:lang w:eastAsia="zh-TW"/>
          </w:rPr>
          <w:delText>人的生命不在乎長短，重要的是否</w:delText>
        </w:r>
        <w:r w:rsidR="00E270B5" w:rsidRPr="000D5D17" w:rsidDel="005808D4">
          <w:rPr>
            <w:rFonts w:ascii="DFKai-SB" w:eastAsia="DFKai-SB" w:hAnsi="DFKai-SB" w:hint="eastAsia"/>
            <w:color w:val="002060"/>
            <w:szCs w:val="24"/>
            <w:lang w:eastAsia="zh-TW"/>
          </w:rPr>
          <w:delText>活</w:delText>
        </w:r>
        <w:r w:rsidR="00C955C6" w:rsidDel="005808D4">
          <w:rPr>
            <w:rFonts w:ascii="DFKai-SB" w:eastAsia="DFKai-SB" w:hAnsi="DFKai-SB"/>
            <w:color w:val="002060"/>
            <w:szCs w:val="24"/>
            <w:lang w:eastAsia="zh-TW"/>
          </w:rPr>
          <w:delText>得</w:delText>
        </w:r>
        <w:r w:rsidR="008C68F5" w:rsidRPr="008C68F5" w:rsidDel="005808D4">
          <w:rPr>
            <w:rFonts w:ascii="DFKai-SB" w:eastAsia="DFKai-SB" w:hAnsi="DFKai-SB" w:hint="eastAsia"/>
            <w:color w:val="002060"/>
            <w:szCs w:val="24"/>
            <w:lang w:eastAsia="zh-TW"/>
          </w:rPr>
          <w:delText>精彩。</w:delText>
        </w:r>
      </w:del>
    </w:p>
    <w:p w14:paraId="3C066860" w14:textId="77777777" w:rsidR="004F72B5" w:rsidRPr="008C6696" w:rsidDel="00215BD5" w:rsidRDefault="00FA542E">
      <w:pPr>
        <w:spacing w:line="240" w:lineRule="auto"/>
        <w:ind w:left="720"/>
        <w:rPr>
          <w:del w:id="3818" w:author="Charlie Yang" w:date="2022-12-03T20:01:00Z"/>
          <w:moveFrom w:id="3819" w:author="Charlie Yang" w:date="2022-12-03T19:15:00Z"/>
          <w:rFonts w:ascii="DFKai-SB" w:eastAsia="DFKai-SB" w:hAnsi="DFKai-SB"/>
          <w:b/>
          <w:color w:val="C00000"/>
          <w:szCs w:val="24"/>
          <w:lang w:eastAsia="zh-TW"/>
        </w:rPr>
      </w:pPr>
      <w:moveFromRangeStart w:id="3820" w:author="Charlie Yang" w:date="2022-12-03T19:15:00Z" w:name="move120987340"/>
      <w:moveFrom w:id="3821" w:author="Charlie Yang" w:date="2022-12-03T19:15:00Z">
        <w:del w:id="3822" w:author="Charlie Yang" w:date="2022-12-03T20:01:00Z">
          <w:r w:rsidRPr="008C6696" w:rsidDel="00215BD5">
            <w:rPr>
              <w:rStyle w:val="ChineseText"/>
              <w:rFonts w:hAnsi="DFKai-SB" w:hint="default"/>
              <w:b/>
              <w:color w:val="C00000"/>
              <w:lang w:eastAsia="zh-TW"/>
            </w:rPr>
            <w:delText>「</w:delText>
          </w:r>
          <w:r w:rsidRPr="008C6696" w:rsidDel="00215BD5">
            <w:rPr>
              <w:rFonts w:ascii="DFKai-SB" w:eastAsia="DFKai-SB" w:hAnsi="DFKai-SB" w:hint="eastAsia"/>
              <w:b/>
              <w:bCs/>
              <w:color w:val="C00000"/>
              <w:lang w:eastAsia="zh-TW"/>
            </w:rPr>
            <w:delText>本節啟示了一個勝過罪惡和死亡的原則。以諾所以能不見死，因為他</w:delText>
          </w:r>
          <w:r w:rsidR="003B2029" w:rsidRPr="008C6696" w:rsidDel="00215BD5">
            <w:rPr>
              <w:rFonts w:ascii="DFKai-SB" w:eastAsia="DFKai-SB" w:hAnsi="DFKai-SB" w:hint="eastAsia"/>
              <w:b/>
              <w:bCs/>
              <w:color w:val="0000FF"/>
              <w:lang w:eastAsia="zh-TW"/>
            </w:rPr>
            <w:delText>『與神同行』</w:delText>
          </w:r>
          <w:r w:rsidRPr="008C6696" w:rsidDel="00215BD5">
            <w:rPr>
              <w:rFonts w:ascii="DFKai-SB" w:eastAsia="DFKai-SB" w:hAnsi="DFKai-SB" w:hint="eastAsia"/>
              <w:b/>
              <w:bCs/>
              <w:color w:val="C00000"/>
              <w:lang w:eastAsia="zh-TW"/>
            </w:rPr>
            <w:delText>。</w:delText>
          </w:r>
          <w:r w:rsidRPr="008C6696" w:rsidDel="00215BD5">
            <w:rPr>
              <w:rFonts w:ascii="DFKai-SB" w:eastAsia="DFKai-SB" w:hAnsi="DFKai-SB" w:hint="eastAsia"/>
              <w:b/>
              <w:color w:val="C00000"/>
              <w:szCs w:val="24"/>
              <w:lang w:eastAsia="zh-TW"/>
            </w:rPr>
            <w:delText>」</w:delText>
          </w:r>
          <w:r w:rsidRPr="008C6696" w:rsidDel="00215BD5">
            <w:rPr>
              <w:rFonts w:ascii="DFKai-SB" w:eastAsia="DFKai-SB" w:hAnsi="DFKai-SB" w:hint="cs"/>
              <w:b/>
              <w:bCs/>
              <w:color w:val="C00000"/>
              <w:lang w:eastAsia="zh-TW"/>
            </w:rPr>
            <w:delText>――</w:delText>
          </w:r>
          <w:r w:rsidRPr="008C6696" w:rsidDel="00215BD5">
            <w:rPr>
              <w:rFonts w:ascii="DFKai-SB" w:eastAsia="DFKai-SB" w:hAnsi="DFKai-SB" w:hint="eastAsia"/>
              <w:b/>
              <w:bCs/>
              <w:color w:val="C00000"/>
              <w:lang w:eastAsia="zh-TW"/>
            </w:rPr>
            <w:delText>摩根</w:delText>
          </w:r>
        </w:del>
      </w:moveFrom>
    </w:p>
    <w:moveFromRangeEnd w:id="3820"/>
    <w:p w14:paraId="5CDEEE89" w14:textId="77777777" w:rsidR="004F72B5" w:rsidRPr="004F72B5" w:rsidDel="00215BD5" w:rsidRDefault="00AF5614">
      <w:pPr>
        <w:spacing w:line="240" w:lineRule="auto"/>
        <w:ind w:left="720" w:hanging="720"/>
        <w:rPr>
          <w:del w:id="3823" w:author="Charlie Yang" w:date="2022-12-03T20:01:00Z"/>
          <w:rFonts w:ascii="DFKai-SB" w:eastAsia="DFKai-SB" w:hAnsi="DFKai-SB"/>
          <w:color w:val="002060"/>
          <w:lang w:eastAsia="zh-TW"/>
        </w:rPr>
      </w:pPr>
      <w:del w:id="3824" w:author="Charlie Yang" w:date="2022-12-03T18:35:00Z">
        <w:r w:rsidRPr="004F72B5" w:rsidDel="005808D4">
          <w:rPr>
            <w:rFonts w:ascii="DFKai-SB" w:eastAsia="DFKai-SB" w:hAnsi="DFKai-SB"/>
            <w:b/>
            <w:color w:val="002060"/>
            <w:szCs w:val="24"/>
            <w:lang w:eastAsia="zh-TW"/>
          </w:rPr>
          <w:delText>默想</w:delText>
        </w:r>
        <w:r w:rsidRPr="004F72B5" w:rsidDel="005808D4">
          <w:rPr>
            <w:rFonts w:ascii="DFKai-SB" w:eastAsia="DFKai-SB" w:hAnsi="DFKai-SB" w:hint="eastAsia"/>
            <w:b/>
            <w:color w:val="632423"/>
            <w:szCs w:val="24"/>
            <w:lang w:eastAsia="zh-TW"/>
          </w:rPr>
          <w:delText>：</w:delText>
        </w:r>
        <w:r w:rsidR="004F72B5" w:rsidRPr="004F72B5" w:rsidDel="005808D4">
          <w:rPr>
            <w:rFonts w:ascii="DFKai-SB" w:eastAsia="DFKai-SB" w:hAnsi="DFKai-SB" w:hint="eastAsia"/>
            <w:color w:val="002060"/>
            <w:lang w:eastAsia="zh-TW"/>
          </w:rPr>
          <w:delText>以諾</w:delText>
        </w:r>
        <w:r w:rsidR="004F72B5" w:rsidRPr="004F72B5" w:rsidDel="005808D4">
          <w:rPr>
            <w:rFonts w:ascii="DFKai-SB" w:eastAsia="DFKai-SB" w:hAnsi="DFKai-SB" w:hint="eastAsia"/>
            <w:b/>
            <w:color w:val="3333FF"/>
            <w:lang w:eastAsia="zh-TW"/>
          </w:rPr>
          <w:delText>「與神同行」</w:delText>
        </w:r>
        <w:r w:rsidR="000A6B07" w:rsidDel="005808D4">
          <w:rPr>
            <w:rFonts w:ascii="DFKai-SB" w:eastAsia="DFKai-SB" w:hAnsi="DFKai-SB" w:hint="eastAsia"/>
            <w:color w:val="002060"/>
            <w:lang w:eastAsia="zh-TW"/>
          </w:rPr>
          <w:delText>(</w:delText>
        </w:r>
        <w:r w:rsidR="004F72B5" w:rsidRPr="004F72B5" w:rsidDel="005808D4">
          <w:rPr>
            <w:rFonts w:ascii="DFKai-SB" w:eastAsia="DFKai-SB" w:hAnsi="DFKai-SB" w:hint="eastAsia"/>
            <w:color w:val="002060"/>
            <w:lang w:eastAsia="zh-TW"/>
          </w:rPr>
          <w:delText>創五</w:delText>
        </w:r>
        <w:r w:rsidR="004F72B5" w:rsidRPr="004F72B5" w:rsidDel="005808D4">
          <w:rPr>
            <w:rFonts w:ascii="DFKai-SB" w:eastAsia="DFKai-SB" w:hAnsi="DFKai-SB"/>
            <w:color w:val="002060"/>
            <w:lang w:eastAsia="zh-TW"/>
          </w:rPr>
          <w:delText>22</w:delText>
        </w:r>
        <w:r w:rsidR="00266D33" w:rsidDel="005808D4">
          <w:rPr>
            <w:rFonts w:ascii="DFKai-SB" w:eastAsia="DFKai-SB" w:hAnsi="DFKai-SB"/>
            <w:color w:val="002060"/>
            <w:lang w:eastAsia="zh-TW"/>
          </w:rPr>
          <w:delText>)</w:delText>
        </w:r>
        <w:r w:rsidR="004F72B5" w:rsidRPr="004F72B5" w:rsidDel="005808D4">
          <w:rPr>
            <w:rFonts w:ascii="DFKai-SB" w:eastAsia="DFKai-SB" w:hAnsi="DFKai-SB" w:hint="eastAsia"/>
            <w:color w:val="002060"/>
            <w:lang w:eastAsia="zh-TW"/>
          </w:rPr>
          <w:delText>同行三百年，然而</w:delText>
        </w:r>
        <w:r w:rsidR="004F72B5" w:rsidRPr="004F72B5" w:rsidDel="005808D4">
          <w:rPr>
            <w:rFonts w:ascii="DFKai-SB" w:eastAsia="DFKai-SB" w:hAnsi="DFKai-SB" w:hint="eastAsia"/>
            <w:b/>
            <w:color w:val="830BC5"/>
            <w:lang w:eastAsia="zh-TW"/>
          </w:rPr>
          <w:delText>「生兒養女」</w:delText>
        </w:r>
        <w:r w:rsidR="004F72B5" w:rsidRPr="004F72B5" w:rsidDel="005808D4">
          <w:rPr>
            <w:rFonts w:ascii="DFKai-SB" w:eastAsia="DFKai-SB" w:hAnsi="DFKai-SB" w:hint="eastAsia"/>
            <w:color w:val="002060"/>
            <w:lang w:eastAsia="zh-TW"/>
          </w:rPr>
          <w:delText>並不能攔阻他</w:delText>
        </w:r>
        <w:r w:rsidR="004F72B5" w:rsidRPr="004F72B5" w:rsidDel="005808D4">
          <w:rPr>
            <w:rFonts w:ascii="DFKai-SB" w:eastAsia="DFKai-SB" w:hAnsi="DFKai-SB" w:hint="eastAsia"/>
            <w:b/>
            <w:color w:val="3333FF"/>
            <w:lang w:eastAsia="zh-TW"/>
          </w:rPr>
          <w:delText>「與神同行」</w:delText>
        </w:r>
        <w:r w:rsidR="004F72B5" w:rsidRPr="004F72B5" w:rsidDel="005808D4">
          <w:rPr>
            <w:rFonts w:ascii="DFKai-SB" w:eastAsia="DFKai-SB" w:hAnsi="DFKai-SB" w:hint="eastAsia"/>
            <w:color w:val="002060"/>
            <w:lang w:eastAsia="zh-TW"/>
          </w:rPr>
          <w:delText>。家庭的擔子和職場的責任，不能作為</w:delText>
        </w:r>
        <w:r w:rsidR="004F72B5" w:rsidRPr="004F72B5" w:rsidDel="005808D4">
          <w:rPr>
            <w:rFonts w:ascii="DFKai-SB" w:eastAsia="DFKai-SB" w:hAnsi="DFKai-SB"/>
            <w:color w:val="002060"/>
            <w:lang w:eastAsia="zh-TW"/>
          </w:rPr>
          <w:delText>我</w:delText>
        </w:r>
        <w:r w:rsidR="004F72B5" w:rsidRPr="004F72B5" w:rsidDel="005808D4">
          <w:rPr>
            <w:rFonts w:ascii="DFKai-SB" w:eastAsia="DFKai-SB" w:hAnsi="DFKai-SB" w:hint="eastAsia"/>
            <w:color w:val="002060"/>
            <w:lang w:eastAsia="zh-TW"/>
          </w:rPr>
          <w:delText>們</w:delText>
        </w:r>
        <w:r w:rsidR="004F72B5" w:rsidRPr="004F72B5" w:rsidDel="005808D4">
          <w:rPr>
            <w:rFonts w:ascii="DFKai-SB" w:eastAsia="DFKai-SB" w:hAnsi="DFKai-SB"/>
            <w:color w:val="002060"/>
            <w:lang w:eastAsia="zh-TW"/>
          </w:rPr>
          <w:delText>不</w:delText>
        </w:r>
        <w:r w:rsidR="004F72B5" w:rsidRPr="004F72B5" w:rsidDel="005808D4">
          <w:rPr>
            <w:rFonts w:ascii="DFKai-SB" w:eastAsia="DFKai-SB" w:hAnsi="DFKai-SB" w:hint="eastAsia"/>
            <w:color w:val="002060"/>
            <w:lang w:eastAsia="zh-TW"/>
          </w:rPr>
          <w:delText>能親近神，和沒時間讀經、禱告的藉口。親愛的，在節奏急促的現代生活中，我們是否願</w:delText>
        </w:r>
        <w:r w:rsidR="004F72B5" w:rsidRPr="004F72B5" w:rsidDel="005808D4">
          <w:rPr>
            <w:rFonts w:ascii="DFKai-SB" w:eastAsia="DFKai-SB" w:hAnsi="DFKai-SB" w:hint="eastAsia"/>
            <w:b/>
            <w:color w:val="3333FF"/>
            <w:lang w:eastAsia="zh-TW"/>
          </w:rPr>
          <w:delText>「與神同行」</w:delText>
        </w:r>
        <w:r w:rsidR="004F72B5" w:rsidRPr="004F72B5" w:rsidDel="005808D4">
          <w:rPr>
            <w:rFonts w:ascii="DFKai-SB" w:eastAsia="DFKai-SB" w:hAnsi="DFKai-SB" w:hint="eastAsia"/>
            <w:color w:val="002060"/>
            <w:lang w:eastAsia="zh-TW"/>
          </w:rPr>
          <w:delText>嗎？</w:delText>
        </w:r>
      </w:del>
    </w:p>
    <w:p w14:paraId="6F71E3E5" w14:textId="77777777" w:rsidR="000D5D17" w:rsidDel="00215BD5" w:rsidRDefault="000D5D17">
      <w:pPr>
        <w:widowControl/>
        <w:adjustRightInd/>
        <w:spacing w:line="240" w:lineRule="auto"/>
        <w:jc w:val="left"/>
        <w:textAlignment w:val="auto"/>
        <w:rPr>
          <w:del w:id="3825" w:author="Charlie Yang" w:date="2022-12-03T20:01:00Z"/>
          <w:rStyle w:val="style5161"/>
          <w:rFonts w:ascii="DFKai-SB" w:eastAsia="DFKai-SB" w:hAnsi="DFKai-SB" w:hint="default"/>
          <w:color w:val="002060"/>
          <w:sz w:val="24"/>
          <w:szCs w:val="24"/>
          <w:lang w:eastAsia="zh-TW"/>
        </w:rPr>
      </w:pPr>
      <w:del w:id="3826" w:author="Charlie Yang" w:date="2022-12-03T18:35:00Z">
        <w:r w:rsidRPr="003045CE" w:rsidDel="005808D4">
          <w:rPr>
            <w:rFonts w:ascii="DFKai-SB" w:eastAsia="DFKai-SB" w:hAnsi="DFKai-SB" w:hint="eastAsia"/>
            <w:b/>
            <w:color w:val="632423"/>
            <w:szCs w:val="24"/>
            <w:lang w:eastAsia="zh-TW"/>
          </w:rPr>
          <w:delText>禱告：</w:delText>
        </w:r>
        <w:r w:rsidR="00F821D3" w:rsidRPr="00F821D3" w:rsidDel="005808D4">
          <w:rPr>
            <w:rFonts w:ascii="DFKai-SB" w:eastAsia="DFKai-SB" w:hAnsi="DFKai-SB" w:hint="eastAsia"/>
            <w:b/>
            <w:color w:val="4F6228"/>
            <w:szCs w:val="24"/>
            <w:lang w:eastAsia="zh-TW"/>
          </w:rPr>
          <w:delText>主啊，我願在光中與祢同行，求祢的榮耀照亮我人生的每一步路。</w:delText>
        </w:r>
        <w:r w:rsidR="00C33517" w:rsidRPr="00F642F1" w:rsidDel="005808D4">
          <w:rPr>
            <w:rFonts w:ascii="DFKai-SB" w:eastAsia="DFKai-SB" w:hAnsi="DFKai-SB" w:hint="eastAsia"/>
            <w:b/>
            <w:color w:val="385623" w:themeColor="accent6" w:themeShade="80"/>
            <w:lang w:eastAsia="zh-TW"/>
          </w:rPr>
          <w:delText>阿們！</w:delText>
        </w:r>
      </w:del>
    </w:p>
    <w:p w14:paraId="7F40B821" w14:textId="77777777" w:rsidR="00F821D3" w:rsidDel="009479AE" w:rsidRDefault="00F821D3">
      <w:pPr>
        <w:widowControl/>
        <w:adjustRightInd/>
        <w:spacing w:line="240" w:lineRule="auto"/>
        <w:jc w:val="left"/>
        <w:textAlignment w:val="auto"/>
        <w:rPr>
          <w:del w:id="3827" w:author="Charlie Yang" w:date="2022-12-03T21:17:00Z"/>
          <w:rFonts w:ascii="DFKai-SB" w:eastAsia="DFKai-SB" w:hAnsi="DFKai-SB"/>
          <w:b/>
          <w:color w:val="0000FF"/>
          <w:szCs w:val="24"/>
          <w:lang w:eastAsia="zh-TW"/>
        </w:rPr>
      </w:pPr>
      <w:del w:id="3828" w:author="Charlie Yang" w:date="2022-12-03T21:17:00Z">
        <w:r w:rsidDel="009479AE">
          <w:rPr>
            <w:rFonts w:ascii="DFKai-SB" w:eastAsia="DFKai-SB" w:hAnsi="DFKai-SB"/>
            <w:b/>
            <w:color w:val="0000FF"/>
            <w:szCs w:val="24"/>
            <w:lang w:eastAsia="zh-TW"/>
          </w:rPr>
          <w:br w:type="page"/>
        </w:r>
      </w:del>
    </w:p>
    <w:p w14:paraId="70E4D893" w14:textId="77777777" w:rsidR="000D5D17" w:rsidRDefault="000D5D17" w:rsidP="00BF2A1C">
      <w:pPr>
        <w:spacing w:line="240" w:lineRule="auto"/>
        <w:jc w:val="center"/>
        <w:rPr>
          <w:rFonts w:ascii="DFKai-SB" w:eastAsia="DFKai-SB" w:hAnsi="DFKai-SB"/>
          <w:b/>
          <w:color w:val="0000FF"/>
          <w:szCs w:val="24"/>
          <w:lang w:eastAsia="zh-TW"/>
        </w:rPr>
      </w:pPr>
      <w:del w:id="3829"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3830" w:author="Charlie Yang" w:date="2022-12-03T18:35:00Z">
        <w:r w:rsidR="005808D4">
          <w:rPr>
            <w:rFonts w:ascii="DFKai-SB" w:eastAsia="DFKai-SB" w:hAnsi="DFKai-SB" w:hint="eastAsia"/>
            <w:b/>
            <w:color w:val="0000FF"/>
            <w:szCs w:val="24"/>
            <w:lang w:eastAsia="zh-TW"/>
          </w:rPr>
          <w:t>一月</w:t>
        </w:r>
      </w:ins>
      <w:del w:id="3831" w:author="Charlie Yang" w:date="2022-12-03T18:35:00Z">
        <w:r w:rsidDel="005808D4">
          <w:rPr>
            <w:rFonts w:ascii="DFKai-SB" w:eastAsia="DFKai-SB" w:hAnsi="DFKai-SB"/>
            <w:b/>
            <w:color w:val="0000FF"/>
            <w:szCs w:val="24"/>
            <w:lang w:eastAsia="zh-TW"/>
          </w:rPr>
          <w:delText>6</w:delText>
        </w:r>
      </w:del>
      <w:ins w:id="3832" w:author="Charlie Yang" w:date="2022-12-03T20:46:00Z">
        <w:r w:rsidR="008E1EAB">
          <w:rPr>
            <w:rFonts w:ascii="DFKai-SB" w:eastAsia="DFKai-SB" w:hAnsi="DFKai-SB"/>
            <w:b/>
            <w:color w:val="0000FF"/>
            <w:szCs w:val="24"/>
            <w:lang w:eastAsia="zh-TW"/>
          </w:rPr>
          <w:t>7</w:t>
        </w:r>
      </w:ins>
      <w:del w:id="3833" w:author="Charlie Yang" w:date="2022-12-03T18:35:00Z">
        <w:r w:rsidRPr="003045CE" w:rsidDel="005808D4">
          <w:rPr>
            <w:rFonts w:ascii="DFKai-SB" w:eastAsia="DFKai-SB" w:hAnsi="DFKai-SB"/>
            <w:b/>
            <w:color w:val="0000FF"/>
            <w:szCs w:val="24"/>
            <w:lang w:eastAsia="zh-TW"/>
          </w:rPr>
          <w:delText>日</w:delText>
        </w:r>
      </w:del>
      <w:ins w:id="3834" w:author="Charlie Yang" w:date="2022-12-03T18:35:00Z">
        <w:r w:rsidR="005808D4" w:rsidRPr="003045CE">
          <w:rPr>
            <w:rFonts w:ascii="DFKai-SB" w:eastAsia="DFKai-SB" w:hAnsi="DFKai-SB" w:hint="eastAsia"/>
            <w:b/>
            <w:color w:val="0000FF"/>
            <w:szCs w:val="24"/>
            <w:lang w:eastAsia="zh-TW"/>
          </w:rPr>
          <w:t>日</w:t>
        </w:r>
      </w:ins>
      <w:proofErr w:type="gramStart"/>
      <w:ins w:id="3835" w:author="Charlie Yang" w:date="2022-12-24T07:13:00Z">
        <w:r w:rsidR="00AE1425" w:rsidRPr="0077154C">
          <w:rPr>
            <w:rFonts w:ascii="DFKai-SB" w:eastAsia="DFKai-SB" w:hAnsi="DFKai-SB" w:hint="eastAsia"/>
            <w:b/>
            <w:color w:val="0000FF"/>
            <w:szCs w:val="24"/>
            <w:lang w:eastAsia="zh-TW"/>
          </w:rPr>
          <w:t>──</w:t>
        </w:r>
        <w:proofErr w:type="gramEnd"/>
        <w:r w:rsidR="00AE1425" w:rsidRPr="009479AE">
          <w:rPr>
            <w:rFonts w:ascii="DFKai-SB" w:eastAsia="DFKai-SB" w:hAnsi="DFKai-SB" w:hint="eastAsia"/>
            <w:color w:val="002060"/>
            <w:szCs w:val="24"/>
            <w:lang w:eastAsia="zh-TW"/>
          </w:rPr>
          <w:t>神</w:t>
        </w:r>
        <w:r w:rsidR="00AE1425" w:rsidRPr="009479AE">
          <w:rPr>
            <w:rFonts w:ascii="DFKai-SB" w:eastAsia="DFKai-SB" w:hAnsi="DFKai-SB" w:hint="eastAsia"/>
            <w:b/>
            <w:color w:val="0000FF"/>
            <w:szCs w:val="24"/>
            <w:lang w:eastAsia="zh-TW"/>
          </w:rPr>
          <w:t>「</w:t>
        </w:r>
        <w:r w:rsidR="00AE1425" w:rsidRPr="007F1A2D">
          <w:rPr>
            <w:rFonts w:ascii="DFKai-SB" w:eastAsia="DFKai-SB" w:hAnsi="DFKai-SB" w:hint="eastAsia"/>
            <w:b/>
            <w:color w:val="0000FF"/>
            <w:szCs w:val="24"/>
            <w:lang w:eastAsia="zh-TW"/>
          </w:rPr>
          <w:t>後悔</w:t>
        </w:r>
        <w:r w:rsidR="00AE1425" w:rsidRPr="009479AE">
          <w:rPr>
            <w:rFonts w:ascii="DFKai-SB" w:eastAsia="DFKai-SB" w:hAnsi="DFKai-SB" w:hint="eastAsia"/>
            <w:b/>
            <w:color w:val="0000FF"/>
            <w:szCs w:val="24"/>
            <w:lang w:eastAsia="zh-TW"/>
          </w:rPr>
          <w:t>」</w:t>
        </w:r>
        <w:r w:rsidR="00AE1425" w:rsidRPr="009479AE">
          <w:rPr>
            <w:rFonts w:ascii="DFKai-SB" w:eastAsia="DFKai-SB" w:hAnsi="DFKai-SB" w:hint="eastAsia"/>
            <w:color w:val="002060"/>
            <w:szCs w:val="24"/>
            <w:lang w:eastAsia="zh-TW"/>
          </w:rPr>
          <w:t>造人</w:t>
        </w:r>
      </w:ins>
    </w:p>
    <w:p w14:paraId="165572B8" w14:textId="77777777" w:rsidR="008E1EAB" w:rsidRDefault="008E1EAB" w:rsidP="00BF2A1C">
      <w:pPr>
        <w:spacing w:line="240" w:lineRule="auto"/>
        <w:ind w:left="720" w:hanging="720"/>
        <w:jc w:val="left"/>
        <w:rPr>
          <w:ins w:id="3836" w:author="Charlie Yang" w:date="2022-12-03T20:46:00Z"/>
          <w:rStyle w:val="style5161"/>
          <w:rFonts w:ascii="DFKai-SB" w:eastAsia="DFKai-SB" w:hAnsi="DFKai-SB" w:hint="default"/>
          <w:color w:val="002060"/>
          <w:sz w:val="24"/>
          <w:szCs w:val="24"/>
          <w:lang w:eastAsia="zh-TW"/>
        </w:rPr>
      </w:pPr>
    </w:p>
    <w:p w14:paraId="671EC54C" w14:textId="77777777" w:rsidR="008E1EAB" w:rsidRPr="0062227E" w:rsidRDefault="008E1EAB" w:rsidP="00BF2A1C">
      <w:pPr>
        <w:spacing w:line="240" w:lineRule="auto"/>
        <w:rPr>
          <w:ins w:id="3837" w:author="Charlie Yang" w:date="2022-12-03T20:47:00Z"/>
          <w:rStyle w:val="style5161"/>
          <w:rFonts w:ascii="DFKai-SB" w:eastAsia="DFKai-SB" w:hAnsi="DFKai-SB" w:hint="default"/>
          <w:color w:val="002060"/>
          <w:sz w:val="24"/>
          <w:szCs w:val="24"/>
          <w:lang w:eastAsia="zh-TW"/>
        </w:rPr>
      </w:pPr>
      <w:ins w:id="3838" w:author="Charlie Yang" w:date="2022-12-03T20:47: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3839" w:author="Charlie Yang" w:date="2022-12-03T20:49:00Z">
        <w:r w:rsidRPr="008E1EAB">
          <w:rPr>
            <w:rFonts w:ascii="DFKai-SB" w:eastAsia="DFKai-SB" w:hAnsi="DFKai-SB" w:hint="eastAsia"/>
            <w:b/>
            <w:color w:val="0000FF"/>
            <w:szCs w:val="24"/>
            <w:lang w:eastAsia="zh-TW"/>
          </w:rPr>
          <w:t>「耶和華說，我要將所造的人，和走獸，並昆蟲，以及空中的飛鳥，都從</w:t>
        </w:r>
        <w:proofErr w:type="gramStart"/>
        <w:r w:rsidRPr="008E1EAB">
          <w:rPr>
            <w:rFonts w:ascii="DFKai-SB" w:eastAsia="DFKai-SB" w:hAnsi="DFKai-SB" w:hint="eastAsia"/>
            <w:b/>
            <w:color w:val="0000FF"/>
            <w:szCs w:val="24"/>
            <w:lang w:eastAsia="zh-TW"/>
          </w:rPr>
          <w:t>地上除滅</w:t>
        </w:r>
        <w:proofErr w:type="gramEnd"/>
        <w:r w:rsidRPr="008E1EAB">
          <w:rPr>
            <w:rFonts w:ascii="DFKai-SB" w:eastAsia="DFKai-SB" w:hAnsi="DFKai-SB" w:hint="eastAsia"/>
            <w:b/>
            <w:color w:val="0000FF"/>
            <w:szCs w:val="24"/>
            <w:lang w:eastAsia="zh-TW"/>
          </w:rPr>
          <w:t>，因為我造他們</w:t>
        </w:r>
      </w:ins>
      <w:ins w:id="3840" w:author="Charlie Yang" w:date="2022-12-04T00:38:00Z">
        <w:r w:rsidR="00E8461C" w:rsidRPr="007F1A2D">
          <w:rPr>
            <w:rFonts w:ascii="DFKai-SB" w:eastAsia="DFKai-SB" w:hAnsi="DFKai-SB" w:hint="eastAsia"/>
            <w:b/>
            <w:color w:val="0000FF"/>
            <w:szCs w:val="24"/>
            <w:lang w:eastAsia="zh-TW"/>
          </w:rPr>
          <w:t>後悔</w:t>
        </w:r>
      </w:ins>
      <w:ins w:id="3841" w:author="Charlie Yang" w:date="2022-12-03T20:49:00Z">
        <w:r w:rsidRPr="008E1EAB">
          <w:rPr>
            <w:rFonts w:ascii="DFKai-SB" w:eastAsia="DFKai-SB" w:hAnsi="DFKai-SB" w:hint="eastAsia"/>
            <w:b/>
            <w:color w:val="0000FF"/>
            <w:szCs w:val="24"/>
            <w:lang w:eastAsia="zh-TW"/>
          </w:rPr>
          <w:t>了。</w:t>
        </w:r>
      </w:ins>
      <w:proofErr w:type="gramStart"/>
      <w:ins w:id="3842" w:author="Charlie Yang" w:date="2022-12-03T20:47:00Z">
        <w:r w:rsidRPr="0079466D">
          <w:rPr>
            <w:rFonts w:ascii="DFKai-SB" w:eastAsia="DFKai-SB" w:hAnsi="DFKai-SB" w:hint="eastAsia"/>
            <w:b/>
            <w:color w:val="0000FF"/>
            <w:szCs w:val="24"/>
            <w:lang w:eastAsia="zh-TW"/>
          </w:rPr>
          <w:t>惟有挪亞在</w:t>
        </w:r>
        <w:proofErr w:type="gramEnd"/>
        <w:r w:rsidRPr="0079466D">
          <w:rPr>
            <w:rFonts w:ascii="DFKai-SB" w:eastAsia="DFKai-SB" w:hAnsi="DFKai-SB" w:hint="eastAsia"/>
            <w:b/>
            <w:color w:val="0000FF"/>
            <w:szCs w:val="24"/>
            <w:lang w:eastAsia="zh-TW"/>
          </w:rPr>
          <w:t>耶和華眼前蒙恩。</w:t>
        </w:r>
      </w:ins>
      <w:proofErr w:type="gramStart"/>
      <w:ins w:id="3843" w:author="Charlie Yang" w:date="2022-12-03T20:49:00Z">
        <w:r w:rsidRPr="008E1EAB">
          <w:rPr>
            <w:rFonts w:ascii="DFKai-SB" w:eastAsia="DFKai-SB" w:hAnsi="DFKai-SB" w:hint="eastAsia"/>
            <w:b/>
            <w:color w:val="0000FF"/>
            <w:szCs w:val="24"/>
            <w:lang w:eastAsia="zh-TW"/>
          </w:rPr>
          <w:t>挪亞的</w:t>
        </w:r>
        <w:proofErr w:type="gramEnd"/>
        <w:r w:rsidRPr="008E1EAB">
          <w:rPr>
            <w:rFonts w:ascii="DFKai-SB" w:eastAsia="DFKai-SB" w:hAnsi="DFKai-SB" w:hint="eastAsia"/>
            <w:b/>
            <w:color w:val="0000FF"/>
            <w:szCs w:val="24"/>
            <w:lang w:eastAsia="zh-TW"/>
          </w:rPr>
          <w:t>後代，記在下面。</w:t>
        </w:r>
      </w:ins>
      <w:proofErr w:type="gramStart"/>
      <w:ins w:id="3844" w:author="Charlie Yang" w:date="2022-12-03T20:47:00Z">
        <w:r w:rsidRPr="0079466D">
          <w:rPr>
            <w:rFonts w:ascii="DFKai-SB" w:eastAsia="DFKai-SB" w:hAnsi="DFKai-SB" w:hint="eastAsia"/>
            <w:b/>
            <w:color w:val="0000FF"/>
            <w:szCs w:val="24"/>
            <w:lang w:eastAsia="zh-TW"/>
          </w:rPr>
          <w:t>挪亞是個義</w:t>
        </w:r>
        <w:proofErr w:type="gramEnd"/>
        <w:r w:rsidRPr="0079466D">
          <w:rPr>
            <w:rFonts w:ascii="DFKai-SB" w:eastAsia="DFKai-SB" w:hAnsi="DFKai-SB" w:hint="eastAsia"/>
            <w:b/>
            <w:color w:val="0000FF"/>
            <w:szCs w:val="24"/>
            <w:lang w:eastAsia="zh-TW"/>
          </w:rPr>
          <w:t>人，在當時的世代是個完全人。</w:t>
        </w:r>
        <w:proofErr w:type="gramStart"/>
        <w:r w:rsidRPr="0079466D">
          <w:rPr>
            <w:rFonts w:ascii="DFKai-SB" w:eastAsia="DFKai-SB" w:hAnsi="DFKai-SB" w:hint="eastAsia"/>
            <w:b/>
            <w:color w:val="0000FF"/>
            <w:szCs w:val="24"/>
            <w:lang w:eastAsia="zh-TW"/>
          </w:rPr>
          <w:t>挪亞與</w:t>
        </w:r>
        <w:proofErr w:type="gramEnd"/>
        <w:r w:rsidRPr="0079466D">
          <w:rPr>
            <w:rFonts w:ascii="DFKai-SB" w:eastAsia="DFKai-SB" w:hAnsi="DFKai-SB" w:hint="eastAsia"/>
            <w:b/>
            <w:color w:val="0000FF"/>
            <w:szCs w:val="24"/>
            <w:lang w:eastAsia="zh-TW"/>
          </w:rPr>
          <w:t>神同行。」</w:t>
        </w:r>
      </w:ins>
      <w:ins w:id="3845" w:author="Charlie Yang" w:date="2022-12-03T20:49:00Z">
        <w:r>
          <w:rPr>
            <w:rFonts w:ascii="DFKai-SB" w:eastAsia="DFKai-SB" w:hAnsi="DFKai-SB" w:hint="eastAsia"/>
            <w:b/>
            <w:color w:val="0000FF"/>
            <w:szCs w:val="24"/>
            <w:lang w:eastAsia="zh-TW"/>
          </w:rPr>
          <w:t>(</w:t>
        </w:r>
      </w:ins>
      <w:ins w:id="3846" w:author="Charlie Yang" w:date="2022-12-03T20:47:00Z">
        <w:r w:rsidRPr="0086272A">
          <w:rPr>
            <w:rFonts w:ascii="DFKai-SB" w:eastAsia="DFKai-SB" w:hAnsi="DFKai-SB" w:hint="eastAsia"/>
            <w:b/>
            <w:color w:val="0000FF"/>
            <w:szCs w:val="24"/>
            <w:lang w:eastAsia="zh-TW"/>
          </w:rPr>
          <w:t>創六</w:t>
        </w:r>
      </w:ins>
      <w:ins w:id="3847" w:author="Charlie Yang" w:date="2022-12-03T20:49:00Z">
        <w:r>
          <w:rPr>
            <w:rFonts w:ascii="DFKai-SB" w:eastAsia="DFKai-SB" w:hAnsi="DFKai-SB"/>
            <w:b/>
            <w:color w:val="0000FF"/>
            <w:szCs w:val="24"/>
            <w:lang w:eastAsia="zh-TW"/>
          </w:rPr>
          <w:t>7</w:t>
        </w:r>
      </w:ins>
      <w:ins w:id="3848" w:author="Charlie Yang" w:date="2022-12-03T20:47:00Z">
        <w:r w:rsidRPr="0079466D">
          <w:rPr>
            <w:rFonts w:ascii="DFKai-SB" w:eastAsia="DFKai-SB" w:hAnsi="DFKai-SB" w:hint="eastAsia"/>
            <w:b/>
            <w:color w:val="0000FF"/>
            <w:szCs w:val="24"/>
            <w:lang w:eastAsia="zh-TW"/>
          </w:rPr>
          <w:t>～</w:t>
        </w:r>
        <w:r w:rsidRPr="0086272A">
          <w:rPr>
            <w:rFonts w:ascii="DFKai-SB" w:eastAsia="DFKai-SB" w:hAnsi="DFKai-SB"/>
            <w:b/>
            <w:color w:val="0000FF"/>
            <w:szCs w:val="24"/>
            <w:lang w:eastAsia="zh-TW"/>
          </w:rPr>
          <w:t>9</w:t>
        </w:r>
      </w:ins>
      <w:ins w:id="3849" w:author="Charlie Yang" w:date="2022-12-03T20:49:00Z">
        <w:r>
          <w:rPr>
            <w:rFonts w:ascii="DFKai-SB" w:eastAsia="DFKai-SB" w:hAnsi="DFKai-SB" w:hint="eastAsia"/>
            <w:b/>
            <w:color w:val="0000FF"/>
            <w:szCs w:val="24"/>
            <w:lang w:eastAsia="zh-TW"/>
          </w:rPr>
          <w:t>)</w:t>
        </w:r>
      </w:ins>
    </w:p>
    <w:p w14:paraId="2283E740" w14:textId="77777777" w:rsidR="008E1EAB" w:rsidRDefault="008E1EAB" w:rsidP="00BF2A1C">
      <w:pPr>
        <w:spacing w:line="240" w:lineRule="auto"/>
        <w:rPr>
          <w:ins w:id="3850" w:author="Charlie Yang" w:date="2022-12-03T20:47:00Z"/>
          <w:rStyle w:val="style5161"/>
          <w:rFonts w:ascii="DFKai-SB" w:eastAsia="DFKai-SB" w:hAnsi="DFKai-SB" w:hint="default"/>
          <w:color w:val="002060"/>
          <w:sz w:val="24"/>
          <w:szCs w:val="24"/>
          <w:lang w:eastAsia="zh-TW"/>
        </w:rPr>
      </w:pPr>
    </w:p>
    <w:p w14:paraId="394B58A5" w14:textId="77777777" w:rsidR="00AD225D" w:rsidRDefault="008E1EAB">
      <w:pPr>
        <w:spacing w:line="240" w:lineRule="auto"/>
        <w:rPr>
          <w:ins w:id="3851" w:author="Charlie Yang" w:date="2022-12-03T21:13:00Z"/>
          <w:rFonts w:ascii="DFKai-SB" w:eastAsia="DFKai-SB" w:hAnsi="DFKai-SB"/>
          <w:color w:val="002060"/>
          <w:szCs w:val="24"/>
          <w:lang w:eastAsia="zh-TW"/>
        </w:rPr>
        <w:pPrChange w:id="3852" w:author="Charlie Yang" w:date="2022-12-13T22:34:00Z">
          <w:pPr>
            <w:spacing w:line="240" w:lineRule="auto"/>
            <w:ind w:left="720"/>
          </w:pPr>
        </w:pPrChange>
      </w:pPr>
      <w:ins w:id="3853" w:author="Charlie Yang" w:date="2022-12-03T20:47: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3854" w:author="Charlie Yang" w:date="2022-12-03T21:13:00Z">
        <w:r w:rsidR="00AD225D" w:rsidRPr="005F6D24">
          <w:rPr>
            <w:rFonts w:ascii="DFKai-SB" w:eastAsia="DFKai-SB" w:hAnsi="DFKai-SB" w:hint="eastAsia"/>
            <w:color w:val="002060"/>
            <w:szCs w:val="24"/>
            <w:lang w:eastAsia="zh-TW"/>
          </w:rPr>
          <w:t>今日</w:t>
        </w:r>
        <w:proofErr w:type="gramStart"/>
        <w:r w:rsidR="00AD225D" w:rsidRPr="005F6D24">
          <w:rPr>
            <w:rFonts w:ascii="DFKai-SB" w:eastAsia="DFKai-SB" w:hAnsi="DFKai-SB" w:hint="eastAsia"/>
            <w:color w:val="002060"/>
            <w:szCs w:val="24"/>
            <w:lang w:eastAsia="zh-TW"/>
          </w:rPr>
          <w:t>鑰</w:t>
        </w:r>
        <w:proofErr w:type="gramEnd"/>
        <w:r w:rsidR="00AD225D" w:rsidRPr="005F6D24">
          <w:rPr>
            <w:rFonts w:ascii="DFKai-SB" w:eastAsia="DFKai-SB" w:hAnsi="DFKai-SB" w:hint="eastAsia"/>
            <w:color w:val="002060"/>
            <w:szCs w:val="24"/>
            <w:lang w:eastAsia="zh-TW"/>
          </w:rPr>
          <w:t>節指出</w:t>
        </w:r>
        <w:r w:rsidR="00AD225D" w:rsidRPr="000D5D17">
          <w:rPr>
            <w:rFonts w:ascii="DFKai-SB" w:eastAsia="DFKai-SB" w:hAnsi="DFKai-SB" w:hint="eastAsia"/>
            <w:color w:val="002060"/>
            <w:szCs w:val="24"/>
            <w:lang w:eastAsia="zh-TW"/>
          </w:rPr>
          <w:t>二件事，就是：</w:t>
        </w:r>
      </w:ins>
      <w:ins w:id="3855" w:author="Charlie Yang" w:date="2022-12-03T21:14:00Z">
        <w:r w:rsidR="009479AE">
          <w:rPr>
            <w:rFonts w:ascii="DFKai-SB" w:eastAsia="DFKai-SB" w:hAnsi="DFKai-SB"/>
            <w:color w:val="002060"/>
            <w:szCs w:val="24"/>
            <w:lang w:eastAsia="zh-TW"/>
          </w:rPr>
          <w:t>(</w:t>
        </w:r>
        <w:proofErr w:type="gramStart"/>
        <w:r w:rsidR="009479AE">
          <w:rPr>
            <w:rFonts w:ascii="DFKai-SB" w:eastAsia="DFKai-SB" w:hAnsi="DFKai-SB"/>
            <w:color w:val="002060"/>
            <w:szCs w:val="24"/>
            <w:lang w:eastAsia="zh-TW"/>
          </w:rPr>
          <w:t>1)</w:t>
        </w:r>
      </w:ins>
      <w:ins w:id="3856" w:author="Charlie Yang" w:date="2022-12-03T21:15:00Z">
        <w:r w:rsidR="009479AE" w:rsidRPr="009479AE">
          <w:rPr>
            <w:rFonts w:ascii="DFKai-SB" w:eastAsia="DFKai-SB" w:hAnsi="DFKai-SB" w:hint="eastAsia"/>
            <w:color w:val="002060"/>
            <w:szCs w:val="24"/>
            <w:lang w:eastAsia="zh-TW"/>
          </w:rPr>
          <w:t>神見人敗壞</w:t>
        </w:r>
        <w:proofErr w:type="gramEnd"/>
        <w:r w:rsidR="009479AE" w:rsidRPr="009479AE">
          <w:rPr>
            <w:rFonts w:ascii="DFKai-SB" w:eastAsia="DFKai-SB" w:hAnsi="DFKai-SB" w:hint="eastAsia"/>
            <w:color w:val="002060"/>
            <w:szCs w:val="24"/>
            <w:lang w:eastAsia="zh-TW"/>
          </w:rPr>
          <w:t>，</w:t>
        </w:r>
      </w:ins>
      <w:ins w:id="3857" w:author="Charlie Yang" w:date="2022-12-04T00:10:00Z">
        <w:r w:rsidR="00856994" w:rsidRPr="009479AE">
          <w:rPr>
            <w:rFonts w:ascii="DFKai-SB" w:eastAsia="DFKai-SB" w:hAnsi="DFKai-SB" w:hint="eastAsia"/>
            <w:b/>
            <w:color w:val="0000FF"/>
            <w:szCs w:val="24"/>
            <w:lang w:eastAsia="zh-TW"/>
          </w:rPr>
          <w:t>「</w:t>
        </w:r>
        <w:r w:rsidR="00856994" w:rsidRPr="007F1A2D">
          <w:rPr>
            <w:rFonts w:ascii="DFKai-SB" w:eastAsia="DFKai-SB" w:hAnsi="DFKai-SB" w:hint="eastAsia"/>
            <w:b/>
            <w:color w:val="0000FF"/>
            <w:szCs w:val="24"/>
            <w:lang w:eastAsia="zh-TW"/>
          </w:rPr>
          <w:t>後悔</w:t>
        </w:r>
        <w:r w:rsidR="00856994" w:rsidRPr="009479AE">
          <w:rPr>
            <w:rFonts w:ascii="DFKai-SB" w:eastAsia="DFKai-SB" w:hAnsi="DFKai-SB" w:hint="eastAsia"/>
            <w:b/>
            <w:color w:val="0000FF"/>
            <w:szCs w:val="24"/>
            <w:lang w:eastAsia="zh-TW"/>
          </w:rPr>
          <w:t>」</w:t>
        </w:r>
      </w:ins>
      <w:ins w:id="3858" w:author="Charlie Yang" w:date="2022-12-03T21:15:00Z">
        <w:r w:rsidR="009479AE" w:rsidRPr="009479AE">
          <w:rPr>
            <w:rFonts w:ascii="DFKai-SB" w:eastAsia="DFKai-SB" w:hAnsi="DFKai-SB" w:hint="eastAsia"/>
            <w:color w:val="002060"/>
            <w:szCs w:val="24"/>
            <w:lang w:eastAsia="zh-TW"/>
          </w:rPr>
          <w:t>造人在地上</w:t>
        </w:r>
      </w:ins>
      <w:ins w:id="3859" w:author="Charlie Yang" w:date="2022-12-03T21:34:00Z">
        <w:r w:rsidR="00E8383A" w:rsidRPr="000D5D17">
          <w:rPr>
            <w:rFonts w:ascii="DFKai-SB" w:eastAsia="DFKai-SB" w:hAnsi="DFKai-SB" w:hint="eastAsia"/>
            <w:color w:val="002060"/>
            <w:szCs w:val="24"/>
            <w:lang w:eastAsia="zh-TW"/>
          </w:rPr>
          <w:t>，</w:t>
        </w:r>
      </w:ins>
      <w:ins w:id="3860" w:author="Charlie Yang" w:date="2022-12-03T21:16:00Z">
        <w:r w:rsidR="009479AE" w:rsidRPr="007F1A2D">
          <w:rPr>
            <w:rStyle w:val="style5161"/>
            <w:rFonts w:ascii="DFKai-SB" w:eastAsia="DFKai-SB" w:hAnsi="DFKai-SB" w:hint="default"/>
            <w:b w:val="0"/>
            <w:bCs w:val="0"/>
            <w:color w:val="002060"/>
            <w:sz w:val="24"/>
            <w:szCs w:val="24"/>
            <w:lang w:eastAsia="zh-TW"/>
          </w:rPr>
          <w:t>和</w:t>
        </w:r>
      </w:ins>
      <w:ins w:id="3861" w:author="Charlie Yang" w:date="2022-12-03T21:15:00Z">
        <w:r w:rsidR="009479AE">
          <w:rPr>
            <w:rFonts w:ascii="DFKai-SB" w:eastAsia="DFKai-SB" w:hAnsi="DFKai-SB"/>
            <w:color w:val="002060"/>
            <w:szCs w:val="24"/>
            <w:lang w:eastAsia="zh-TW"/>
          </w:rPr>
          <w:t>(</w:t>
        </w:r>
      </w:ins>
      <w:ins w:id="3862" w:author="Charlie Yang" w:date="2022-12-03T21:16:00Z">
        <w:r w:rsidR="009479AE">
          <w:rPr>
            <w:rFonts w:ascii="DFKai-SB" w:eastAsia="DFKai-SB" w:hAnsi="DFKai-SB"/>
            <w:color w:val="002060"/>
            <w:szCs w:val="24"/>
            <w:lang w:eastAsia="zh-TW"/>
          </w:rPr>
          <w:t>2)</w:t>
        </w:r>
      </w:ins>
      <w:ins w:id="3863" w:author="Charlie Yang" w:date="2022-12-03T21:15:00Z">
        <w:r w:rsidR="009479AE" w:rsidRPr="009479AE">
          <w:rPr>
            <w:rFonts w:ascii="DFKai-SB" w:eastAsia="DFKai-SB" w:hAnsi="DFKai-SB" w:hint="eastAsia"/>
            <w:color w:val="002060"/>
            <w:szCs w:val="24"/>
            <w:lang w:eastAsia="zh-TW"/>
          </w:rPr>
          <w:t>惟獨</w:t>
        </w:r>
      </w:ins>
      <w:ins w:id="3864" w:author="Charlie Yang" w:date="2022-12-04T00:10:00Z">
        <w:r w:rsidR="00856994" w:rsidRPr="009479AE">
          <w:rPr>
            <w:rFonts w:ascii="DFKai-SB" w:eastAsia="DFKai-SB" w:hAnsi="DFKai-SB" w:hint="eastAsia"/>
            <w:b/>
            <w:color w:val="0000FF"/>
            <w:szCs w:val="24"/>
            <w:lang w:eastAsia="zh-TW"/>
          </w:rPr>
          <w:t>「</w:t>
        </w:r>
        <w:r w:rsidR="00856994" w:rsidRPr="007F1A2D">
          <w:rPr>
            <w:rFonts w:ascii="DFKai-SB" w:eastAsia="DFKai-SB" w:hAnsi="DFKai-SB" w:hint="eastAsia"/>
            <w:b/>
            <w:color w:val="0000FF"/>
            <w:szCs w:val="24"/>
            <w:lang w:eastAsia="zh-TW"/>
          </w:rPr>
          <w:t>挪亞</w:t>
        </w:r>
        <w:r w:rsidR="00856994" w:rsidRPr="009479AE">
          <w:rPr>
            <w:rFonts w:ascii="DFKai-SB" w:eastAsia="DFKai-SB" w:hAnsi="DFKai-SB" w:hint="eastAsia"/>
            <w:b/>
            <w:color w:val="0000FF"/>
            <w:szCs w:val="24"/>
            <w:lang w:eastAsia="zh-TW"/>
          </w:rPr>
          <w:t>」</w:t>
        </w:r>
      </w:ins>
      <w:ins w:id="3865" w:author="Charlie Yang" w:date="2022-12-03T21:15:00Z">
        <w:r w:rsidR="009479AE" w:rsidRPr="009479AE">
          <w:rPr>
            <w:rFonts w:ascii="DFKai-SB" w:eastAsia="DFKai-SB" w:hAnsi="DFKai-SB" w:hint="eastAsia"/>
            <w:color w:val="002060"/>
            <w:szCs w:val="24"/>
            <w:lang w:eastAsia="zh-TW"/>
          </w:rPr>
          <w:t>在神眼前蒙恩</w:t>
        </w:r>
      </w:ins>
      <w:ins w:id="3866" w:author="Charlie Yang" w:date="2022-12-03T21:16:00Z">
        <w:r w:rsidR="009479AE" w:rsidRPr="0079466D">
          <w:rPr>
            <w:rFonts w:ascii="DFKai-SB" w:eastAsia="DFKai-SB" w:hAnsi="DFKai-SB" w:hint="eastAsia"/>
            <w:color w:val="002060"/>
            <w:szCs w:val="24"/>
            <w:lang w:eastAsia="zh-TW"/>
          </w:rPr>
          <w:t>。</w:t>
        </w:r>
      </w:ins>
    </w:p>
    <w:p w14:paraId="1A9475FB" w14:textId="77777777" w:rsidR="00E8383A" w:rsidRDefault="009479AE">
      <w:pPr>
        <w:spacing w:line="240" w:lineRule="auto"/>
        <w:ind w:left="630" w:hanging="630"/>
        <w:rPr>
          <w:ins w:id="3867" w:author="Charlie Yang" w:date="2022-12-03T21:35:00Z"/>
          <w:rStyle w:val="style5161"/>
          <w:rFonts w:ascii="DFKai-SB" w:eastAsia="DFKai-SB" w:hAnsi="DFKai-SB" w:hint="default"/>
          <w:b w:val="0"/>
          <w:bCs w:val="0"/>
          <w:color w:val="002060"/>
          <w:sz w:val="24"/>
          <w:szCs w:val="24"/>
          <w:lang w:eastAsia="zh-TW"/>
        </w:rPr>
        <w:pPrChange w:id="3868" w:author="Charlie Yang" w:date="2022-12-13T22:34:00Z">
          <w:pPr>
            <w:spacing w:line="240" w:lineRule="auto"/>
          </w:pPr>
        </w:pPrChange>
      </w:pPr>
      <w:ins w:id="3869" w:author="Charlie Yang" w:date="2022-12-03T21:17:00Z">
        <w:r>
          <w:rPr>
            <w:rFonts w:ascii="DFKai-SB" w:eastAsia="DFKai-SB" w:hAnsi="DFKai-SB"/>
            <w:color w:val="002060"/>
            <w:szCs w:val="24"/>
            <w:lang w:eastAsia="zh-TW"/>
          </w:rPr>
          <w:t>(</w:t>
        </w:r>
        <w:r w:rsidRPr="00BC29A4">
          <w:rPr>
            <w:rFonts w:ascii="DFKai-SB" w:eastAsia="DFKai-SB" w:hAnsi="DFKai-SB" w:hint="eastAsia"/>
            <w:color w:val="002060"/>
            <w:szCs w:val="24"/>
            <w:lang w:eastAsia="zh-TW"/>
          </w:rPr>
          <w:t>一</w:t>
        </w:r>
        <w:r>
          <w:rPr>
            <w:rFonts w:ascii="DFKai-SB" w:eastAsia="DFKai-SB" w:hAnsi="DFKai-SB"/>
            <w:color w:val="002060"/>
            <w:szCs w:val="24"/>
            <w:lang w:eastAsia="zh-TW"/>
          </w:rPr>
          <w:t>)</w:t>
        </w:r>
      </w:ins>
      <w:ins w:id="3870" w:author="Charlie Yang" w:date="2022-12-03T21:19:00Z">
        <w:r w:rsidRPr="009479AE">
          <w:rPr>
            <w:rFonts w:ascii="DFKai-SB" w:eastAsia="DFKai-SB" w:hAnsi="DFKai-SB" w:hint="eastAsia"/>
            <w:b/>
            <w:color w:val="0000FF"/>
            <w:szCs w:val="24"/>
            <w:lang w:eastAsia="zh-TW"/>
          </w:rPr>
          <w:t>「</w:t>
        </w:r>
      </w:ins>
      <w:ins w:id="3871" w:author="Charlie Yang" w:date="2022-12-03T21:16:00Z">
        <w:r w:rsidRPr="009479AE">
          <w:rPr>
            <w:rFonts w:ascii="DFKai-SB" w:eastAsia="DFKai-SB" w:hAnsi="DFKai-SB" w:hint="eastAsia"/>
            <w:b/>
            <w:color w:val="0000FF"/>
            <w:szCs w:val="24"/>
            <w:lang w:eastAsia="zh-TW"/>
            <w:rPrChange w:id="3872" w:author="Charlie Yang" w:date="2022-12-03T21:19:00Z">
              <w:rPr>
                <w:rFonts w:ascii="DFKai-SB" w:eastAsia="DFKai-SB" w:hAnsi="DFKai-SB" w:hint="eastAsia"/>
                <w:color w:val="002060"/>
                <w:szCs w:val="24"/>
                <w:lang w:eastAsia="zh-TW"/>
              </w:rPr>
            </w:rPrChange>
          </w:rPr>
          <w:t>後悔</w:t>
        </w:r>
      </w:ins>
      <w:ins w:id="3873" w:author="Charlie Yang" w:date="2022-12-03T21:19:00Z">
        <w:r w:rsidRPr="009479AE">
          <w:rPr>
            <w:rFonts w:ascii="DFKai-SB" w:eastAsia="DFKai-SB" w:hAnsi="DFKai-SB" w:hint="eastAsia"/>
            <w:b/>
            <w:color w:val="0000FF"/>
            <w:szCs w:val="24"/>
            <w:lang w:eastAsia="zh-TW"/>
          </w:rPr>
          <w:t>」</w:t>
        </w:r>
      </w:ins>
      <w:ins w:id="3874" w:author="Charlie Yang" w:date="2022-12-03T21:17:00Z">
        <w:r w:rsidRPr="005808D4">
          <w:rPr>
            <w:rFonts w:ascii="DFKai-SB" w:eastAsia="DFKai-SB" w:hAnsi="DFKai-SB" w:hint="eastAsia"/>
            <w:color w:val="002060"/>
            <w:szCs w:val="24"/>
            <w:lang w:eastAsia="zh-TW"/>
          </w:rPr>
          <w:t>希伯來文是</w:t>
        </w:r>
      </w:ins>
      <w:proofErr w:type="spellStart"/>
      <w:ins w:id="3875" w:author="Charlie Yang" w:date="2022-12-03T21:20:00Z">
        <w:r>
          <w:rPr>
            <w:sz w:val="27"/>
            <w:szCs w:val="27"/>
            <w:lang w:eastAsia="zh-TW"/>
          </w:rPr>
          <w:t>נָחַם</w:t>
        </w:r>
      </w:ins>
      <w:proofErr w:type="spellEnd"/>
      <w:ins w:id="3876" w:author="Charlie Yang" w:date="2022-12-03T21:17:00Z">
        <w:r w:rsidRPr="00162365">
          <w:rPr>
            <w:rFonts w:ascii="DFKai-SB" w:eastAsia="DFKai-SB" w:hAnsi="DFKai-SB" w:hint="eastAsia"/>
            <w:color w:val="002060"/>
            <w:lang w:eastAsia="zh-TW"/>
          </w:rPr>
          <w:t>，</w:t>
        </w:r>
      </w:ins>
      <w:ins w:id="3877" w:author="Charlie Yang" w:date="2022-12-14T11:31:00Z">
        <w:r w:rsidR="00BE4969">
          <w:rPr>
            <w:rFonts w:ascii="DFKai-SB" w:eastAsia="DFKai-SB" w:hAnsi="DFKai-SB" w:hint="eastAsia"/>
            <w:color w:val="002060"/>
            <w:szCs w:val="24"/>
            <w:lang w:eastAsia="zh-TW"/>
          </w:rPr>
          <w:t>這個字音譯是</w:t>
        </w:r>
      </w:ins>
      <w:proofErr w:type="spellStart"/>
      <w:ins w:id="3878" w:author="Charlie Yang" w:date="2022-12-03T21:21:00Z">
        <w:r w:rsidRPr="009479AE">
          <w:rPr>
            <w:rFonts w:eastAsia="DFKai-SB"/>
            <w:bCs/>
            <w:color w:val="002060"/>
            <w:lang w:eastAsia="zh-TW"/>
          </w:rPr>
          <w:t>nacham</w:t>
        </w:r>
      </w:ins>
      <w:proofErr w:type="spellEnd"/>
      <w:ins w:id="3879" w:author="Charlie Yang" w:date="2022-12-03T21:17:00Z">
        <w:r w:rsidRPr="00162365">
          <w:rPr>
            <w:rFonts w:ascii="DFKai-SB" w:eastAsia="DFKai-SB" w:hAnsi="DFKai-SB" w:hint="eastAsia"/>
            <w:color w:val="002060"/>
            <w:lang w:eastAsia="zh-TW"/>
          </w:rPr>
          <w:t>；</w:t>
        </w:r>
        <w:r w:rsidRPr="00162365">
          <w:rPr>
            <w:rFonts w:ascii="DFKai-SB" w:eastAsia="DFKai-SB" w:hAnsi="DFKai-SB" w:hint="eastAsia"/>
            <w:color w:val="002060"/>
            <w:szCs w:val="24"/>
            <w:lang w:eastAsia="zh-TW"/>
          </w:rPr>
          <w:t>其</w:t>
        </w:r>
        <w:r w:rsidRPr="00162365">
          <w:rPr>
            <w:rFonts w:ascii="DFKai-SB" w:eastAsia="DFKai-SB" w:hAnsi="DFKai-SB" w:hint="eastAsia"/>
            <w:color w:val="002060"/>
            <w:lang w:eastAsia="zh-TW"/>
          </w:rPr>
          <w:t>原文意思是</w:t>
        </w:r>
        <w:bookmarkStart w:id="3880" w:name="_Hlk120994995"/>
        <w:r w:rsidRPr="003A202C">
          <w:rPr>
            <w:rFonts w:ascii="DFKai-SB" w:eastAsia="DFKai-SB" w:hAnsi="DFKai-SB" w:hint="eastAsia"/>
            <w:color w:val="002060"/>
            <w:lang w:eastAsia="zh-TW"/>
          </w:rPr>
          <w:t>「</w:t>
        </w:r>
      </w:ins>
      <w:ins w:id="3881" w:author="Charlie Yang" w:date="2022-12-03T21:22:00Z">
        <w:r w:rsidRPr="00206FEE">
          <w:rPr>
            <w:rStyle w:val="style5161"/>
            <w:rFonts w:ascii="DFKai-SB" w:eastAsia="DFKai-SB" w:hAnsi="DFKai-SB" w:hint="default"/>
            <w:b w:val="0"/>
            <w:bCs w:val="0"/>
            <w:color w:val="002060"/>
            <w:sz w:val="24"/>
            <w:szCs w:val="24"/>
            <w:lang w:eastAsia="zh-TW"/>
          </w:rPr>
          <w:t>遺憾</w:t>
        </w:r>
      </w:ins>
      <w:ins w:id="3882" w:author="Charlie Yang" w:date="2022-12-03T21:17:00Z">
        <w:r w:rsidRPr="003A202C">
          <w:rPr>
            <w:rFonts w:ascii="DFKai-SB" w:eastAsia="DFKai-SB" w:hAnsi="DFKai-SB" w:hint="eastAsia"/>
            <w:color w:val="002060"/>
            <w:lang w:eastAsia="zh-TW"/>
          </w:rPr>
          <w:t>」</w:t>
        </w:r>
      </w:ins>
      <w:bookmarkEnd w:id="3880"/>
      <w:ins w:id="3883" w:author="Charlie Yang" w:date="2022-12-03T21:29:00Z">
        <w:r w:rsidR="00E8383A" w:rsidRPr="005808D4">
          <w:rPr>
            <w:rStyle w:val="style5161"/>
            <w:rFonts w:ascii="DFKai-SB" w:eastAsia="DFKai-SB" w:hAnsi="DFKai-SB" w:hint="default"/>
            <w:b w:val="0"/>
            <w:bCs w:val="0"/>
            <w:color w:val="002060"/>
            <w:sz w:val="24"/>
            <w:szCs w:val="24"/>
            <w:lang w:eastAsia="zh-TW"/>
          </w:rPr>
          <w:t>、</w:t>
        </w:r>
      </w:ins>
      <w:bookmarkStart w:id="3884" w:name="_Hlk120995953"/>
      <w:ins w:id="3885" w:author="Charlie Yang" w:date="2022-12-03T21:22:00Z">
        <w:r w:rsidRPr="003A202C">
          <w:rPr>
            <w:rFonts w:ascii="DFKai-SB" w:eastAsia="DFKai-SB" w:hAnsi="DFKai-SB" w:hint="eastAsia"/>
            <w:color w:val="002060"/>
            <w:lang w:eastAsia="zh-TW"/>
          </w:rPr>
          <w:t>「</w:t>
        </w:r>
      </w:ins>
      <w:bookmarkEnd w:id="3884"/>
      <w:ins w:id="3886" w:author="Charlie Yang" w:date="2022-12-03T21:23:00Z">
        <w:r w:rsidRPr="00AD6A3F">
          <w:rPr>
            <w:rStyle w:val="style5161"/>
            <w:rFonts w:ascii="DFKai-SB" w:eastAsia="DFKai-SB" w:hAnsi="DFKai-SB" w:hint="default"/>
            <w:b w:val="0"/>
            <w:bCs w:val="0"/>
            <w:color w:val="002060"/>
            <w:sz w:val="24"/>
            <w:szCs w:val="24"/>
            <w:lang w:eastAsia="zh-TW"/>
          </w:rPr>
          <w:t>惋惜</w:t>
        </w:r>
      </w:ins>
      <w:ins w:id="3887" w:author="Charlie Yang" w:date="2022-12-03T21:22:00Z">
        <w:r w:rsidRPr="003A202C">
          <w:rPr>
            <w:rFonts w:ascii="DFKai-SB" w:eastAsia="DFKai-SB" w:hAnsi="DFKai-SB" w:hint="eastAsia"/>
            <w:color w:val="002060"/>
            <w:lang w:eastAsia="zh-TW"/>
          </w:rPr>
          <w:t>」</w:t>
        </w:r>
      </w:ins>
      <w:ins w:id="3888" w:author="Charlie Yang" w:date="2022-12-04T10:36:00Z">
        <w:r w:rsidR="003858F6" w:rsidRPr="005808D4">
          <w:rPr>
            <w:rStyle w:val="style5161"/>
            <w:rFonts w:ascii="DFKai-SB" w:eastAsia="DFKai-SB" w:hAnsi="DFKai-SB" w:hint="default"/>
            <w:b w:val="0"/>
            <w:bCs w:val="0"/>
            <w:color w:val="002060"/>
            <w:sz w:val="24"/>
            <w:szCs w:val="24"/>
            <w:lang w:eastAsia="zh-TW"/>
          </w:rPr>
          <w:t>、</w:t>
        </w:r>
        <w:r w:rsidR="003858F6" w:rsidRPr="009973C1">
          <w:rPr>
            <w:rFonts w:ascii="DFKai-SB" w:eastAsia="DFKai-SB" w:hAnsi="DFKai-SB" w:hint="eastAsia"/>
            <w:b/>
            <w:bCs/>
            <w:color w:val="002060"/>
            <w:lang w:eastAsia="zh-TW"/>
          </w:rPr>
          <w:t>「</w:t>
        </w:r>
        <w:r w:rsidR="003858F6" w:rsidRPr="009973C1">
          <w:rPr>
            <w:rStyle w:val="style5161"/>
            <w:rFonts w:ascii="DFKai-SB" w:eastAsia="DFKai-SB" w:hAnsi="DFKai-SB" w:hint="default"/>
            <w:b w:val="0"/>
            <w:color w:val="002060"/>
            <w:sz w:val="24"/>
            <w:szCs w:val="24"/>
            <w:lang w:eastAsia="zh-TW"/>
          </w:rPr>
          <w:t>懊悔</w:t>
        </w:r>
        <w:r w:rsidR="003858F6" w:rsidRPr="009973C1">
          <w:rPr>
            <w:rFonts w:ascii="DFKai-SB" w:eastAsia="DFKai-SB" w:hAnsi="DFKai-SB" w:hint="eastAsia"/>
            <w:b/>
            <w:bCs/>
            <w:color w:val="002060"/>
            <w:lang w:eastAsia="zh-TW"/>
          </w:rPr>
          <w:t>」</w:t>
        </w:r>
      </w:ins>
      <w:ins w:id="3889" w:author="Charlie Yang" w:date="2022-12-04T10:27:00Z">
        <w:r w:rsidR="00943B6D" w:rsidRPr="009479AE">
          <w:rPr>
            <w:rFonts w:ascii="DFKai-SB" w:eastAsia="DFKai-SB" w:hAnsi="DFKai-SB" w:hint="eastAsia"/>
            <w:color w:val="002060"/>
            <w:lang w:eastAsia="zh-TW"/>
          </w:rPr>
          <w:t>。</w:t>
        </w:r>
      </w:ins>
      <w:ins w:id="3890" w:author="Charlie Yang" w:date="2022-12-03T21:32:00Z">
        <w:r w:rsidR="00E8383A" w:rsidRPr="00E8383A">
          <w:rPr>
            <w:rFonts w:ascii="DFKai-SB" w:eastAsia="DFKai-SB" w:hAnsi="DFKai-SB" w:hint="eastAsia"/>
            <w:color w:val="002060"/>
            <w:szCs w:val="24"/>
            <w:lang w:eastAsia="zh-TW"/>
          </w:rPr>
          <w:t>這裡</w:t>
        </w:r>
      </w:ins>
      <w:ins w:id="3891" w:author="Charlie Yang" w:date="2022-12-04T10:27:00Z">
        <w:r w:rsidR="00943B6D" w:rsidRPr="00E44E7B">
          <w:rPr>
            <w:rFonts w:ascii="DFKai-SB" w:eastAsia="DFKai-SB" w:hAnsi="DFKai-SB" w:hint="eastAsia"/>
            <w:color w:val="002060"/>
            <w:lang w:eastAsia="zh-TW"/>
          </w:rPr>
          <w:t>的</w:t>
        </w:r>
        <w:r w:rsidR="00943B6D" w:rsidRPr="009479AE">
          <w:rPr>
            <w:rFonts w:ascii="DFKai-SB" w:eastAsia="DFKai-SB" w:hAnsi="DFKai-SB" w:hint="eastAsia"/>
            <w:b/>
            <w:color w:val="0000FF"/>
            <w:szCs w:val="24"/>
            <w:lang w:eastAsia="zh-TW"/>
          </w:rPr>
          <w:t>「</w:t>
        </w:r>
        <w:r w:rsidR="00943B6D" w:rsidRPr="007F1A2D">
          <w:rPr>
            <w:rFonts w:ascii="DFKai-SB" w:eastAsia="DFKai-SB" w:hAnsi="DFKai-SB" w:hint="eastAsia"/>
            <w:b/>
            <w:color w:val="0000FF"/>
            <w:szCs w:val="24"/>
            <w:lang w:eastAsia="zh-TW"/>
          </w:rPr>
          <w:t>後悔</w:t>
        </w:r>
        <w:r w:rsidR="00943B6D" w:rsidRPr="009479AE">
          <w:rPr>
            <w:rFonts w:ascii="DFKai-SB" w:eastAsia="DFKai-SB" w:hAnsi="DFKai-SB" w:hint="eastAsia"/>
            <w:b/>
            <w:color w:val="0000FF"/>
            <w:szCs w:val="24"/>
            <w:lang w:eastAsia="zh-TW"/>
          </w:rPr>
          <w:t>」</w:t>
        </w:r>
      </w:ins>
      <w:ins w:id="3892" w:author="Charlie Yang" w:date="2022-12-04T00:48:00Z">
        <w:r w:rsidR="000C3ACF" w:rsidRPr="00E44E7B">
          <w:rPr>
            <w:rFonts w:ascii="DFKai-SB" w:eastAsia="DFKai-SB" w:hAnsi="DFKai-SB" w:hint="eastAsia"/>
            <w:color w:val="002060"/>
            <w:lang w:eastAsia="zh-TW"/>
          </w:rPr>
          <w:t>不是指神在意志上的改變，乃是</w:t>
        </w:r>
      </w:ins>
      <w:ins w:id="3893" w:author="Charlie Yang" w:date="2022-12-04T00:49:00Z">
        <w:r w:rsidR="000C3ACF" w:rsidRPr="000C3ACF">
          <w:rPr>
            <w:rFonts w:ascii="DFKai-SB" w:eastAsia="DFKai-SB" w:hAnsi="DFKai-SB" w:hint="eastAsia"/>
            <w:color w:val="002060"/>
            <w:lang w:eastAsia="zh-TW"/>
          </w:rPr>
          <w:t>表達神</w:t>
        </w:r>
      </w:ins>
      <w:ins w:id="3894" w:author="Charlie Yang" w:date="2022-12-04T10:33:00Z">
        <w:r w:rsidR="003858F6" w:rsidRPr="000C3ACF">
          <w:rPr>
            <w:rFonts w:ascii="DFKai-SB" w:eastAsia="DFKai-SB" w:hAnsi="DFKai-SB" w:hint="eastAsia"/>
            <w:color w:val="002060"/>
            <w:lang w:eastAsia="zh-TW"/>
          </w:rPr>
          <w:t>心</w:t>
        </w:r>
      </w:ins>
      <w:ins w:id="3895" w:author="Charlie Yang" w:date="2022-12-04T00:53:00Z">
        <w:r w:rsidR="000C3ACF" w:rsidRPr="000C3ACF">
          <w:rPr>
            <w:rFonts w:ascii="DFKai-SB" w:eastAsia="DFKai-SB" w:hAnsi="DFKai-SB" w:hint="eastAsia"/>
            <w:color w:val="002060"/>
            <w:lang w:eastAsia="zh-TW"/>
          </w:rPr>
          <w:t>中的憂傷</w:t>
        </w:r>
      </w:ins>
      <w:ins w:id="3896" w:author="Charlie Yang" w:date="2022-12-04T10:37:00Z">
        <w:r w:rsidR="003858F6" w:rsidRPr="009479AE">
          <w:rPr>
            <w:rFonts w:ascii="DFKai-SB" w:eastAsia="DFKai-SB" w:hAnsi="DFKai-SB" w:hint="eastAsia"/>
            <w:color w:val="002060"/>
            <w:lang w:eastAsia="zh-TW"/>
          </w:rPr>
          <w:t>，</w:t>
        </w:r>
      </w:ins>
      <w:ins w:id="3897" w:author="Charlie Yang" w:date="2022-12-04T00:49:00Z">
        <w:r w:rsidR="000C3ACF" w:rsidRPr="00F17AF8">
          <w:rPr>
            <w:rFonts w:ascii="DFKai-SB" w:eastAsia="DFKai-SB" w:hAnsi="DFKai-SB" w:hint="eastAsia"/>
            <w:color w:val="002060"/>
            <w:szCs w:val="24"/>
            <w:lang w:eastAsia="zh-TW"/>
          </w:rPr>
          <w:t>而</w:t>
        </w:r>
      </w:ins>
      <w:ins w:id="3898" w:author="Charlie Yang" w:date="2022-12-04T10:36:00Z">
        <w:r w:rsidR="003858F6" w:rsidRPr="003A202C">
          <w:rPr>
            <w:rFonts w:ascii="DFKai-SB" w:eastAsia="DFKai-SB" w:hAnsi="DFKai-SB" w:hint="eastAsia"/>
            <w:color w:val="002060"/>
            <w:lang w:eastAsia="zh-TW"/>
          </w:rPr>
          <w:t>「</w:t>
        </w:r>
        <w:r w:rsidR="003858F6" w:rsidRPr="00206FEE">
          <w:rPr>
            <w:rStyle w:val="style5161"/>
            <w:rFonts w:ascii="DFKai-SB" w:eastAsia="DFKai-SB" w:hAnsi="DFKai-SB" w:hint="default"/>
            <w:b w:val="0"/>
            <w:bCs w:val="0"/>
            <w:color w:val="002060"/>
            <w:sz w:val="24"/>
            <w:szCs w:val="24"/>
            <w:lang w:eastAsia="zh-TW"/>
          </w:rPr>
          <w:t>遺憾</w:t>
        </w:r>
        <w:r w:rsidR="003858F6" w:rsidRPr="003A202C">
          <w:rPr>
            <w:rFonts w:ascii="DFKai-SB" w:eastAsia="DFKai-SB" w:hAnsi="DFKai-SB" w:hint="eastAsia"/>
            <w:color w:val="002060"/>
            <w:lang w:eastAsia="zh-TW"/>
          </w:rPr>
          <w:t>」</w:t>
        </w:r>
      </w:ins>
      <w:ins w:id="3899" w:author="Charlie Yang" w:date="2022-12-04T10:37:00Z">
        <w:r w:rsidR="003858F6" w:rsidRPr="00E270B5">
          <w:rPr>
            <w:rFonts w:ascii="DFKai-SB" w:eastAsia="DFKai-SB" w:hAnsi="DFKai-SB" w:hint="eastAsia"/>
            <w:color w:val="002060"/>
            <w:szCs w:val="24"/>
            <w:lang w:eastAsia="zh-TW"/>
          </w:rPr>
          <w:t>和</w:t>
        </w:r>
      </w:ins>
      <w:ins w:id="3900" w:author="Charlie Yang" w:date="2022-12-04T10:36:00Z">
        <w:r w:rsidR="003858F6" w:rsidRPr="003A202C">
          <w:rPr>
            <w:rFonts w:ascii="DFKai-SB" w:eastAsia="DFKai-SB" w:hAnsi="DFKai-SB" w:hint="eastAsia"/>
            <w:color w:val="002060"/>
            <w:lang w:eastAsia="zh-TW"/>
          </w:rPr>
          <w:t>「</w:t>
        </w:r>
        <w:r w:rsidR="003858F6" w:rsidRPr="00AD6A3F">
          <w:rPr>
            <w:rStyle w:val="style5161"/>
            <w:rFonts w:ascii="DFKai-SB" w:eastAsia="DFKai-SB" w:hAnsi="DFKai-SB" w:hint="default"/>
            <w:b w:val="0"/>
            <w:bCs w:val="0"/>
            <w:color w:val="002060"/>
            <w:sz w:val="24"/>
            <w:szCs w:val="24"/>
            <w:lang w:eastAsia="zh-TW"/>
          </w:rPr>
          <w:t>惋惜</w:t>
        </w:r>
        <w:r w:rsidR="003858F6" w:rsidRPr="003A202C">
          <w:rPr>
            <w:rFonts w:ascii="DFKai-SB" w:eastAsia="DFKai-SB" w:hAnsi="DFKai-SB" w:hint="eastAsia"/>
            <w:color w:val="002060"/>
            <w:lang w:eastAsia="zh-TW"/>
          </w:rPr>
          <w:t>」</w:t>
        </w:r>
      </w:ins>
      <w:ins w:id="3901" w:author="Charlie Yang" w:date="2022-12-03T21:32:00Z">
        <w:r w:rsidR="00E8383A" w:rsidRPr="009479AE">
          <w:rPr>
            <w:rFonts w:ascii="DFKai-SB" w:eastAsia="DFKai-SB" w:hAnsi="DFKai-SB" w:hint="eastAsia"/>
            <w:color w:val="002060"/>
            <w:lang w:eastAsia="zh-TW"/>
          </w:rPr>
          <w:t>。</w:t>
        </w:r>
      </w:ins>
      <w:bookmarkStart w:id="3902" w:name="_Hlk121008587"/>
      <w:ins w:id="3903" w:author="Charlie Yang" w:date="2022-12-04T10:27:00Z">
        <w:r w:rsidR="00943B6D" w:rsidRPr="00E8461C">
          <w:rPr>
            <w:rFonts w:ascii="DFKai-SB" w:eastAsia="DFKai-SB" w:hAnsi="DFKai-SB" w:hint="eastAsia"/>
            <w:color w:val="002060"/>
            <w:lang w:eastAsia="zh-TW"/>
          </w:rPr>
          <w:t>此</w:t>
        </w:r>
        <w:bookmarkEnd w:id="3902"/>
        <w:r w:rsidR="00943B6D" w:rsidRPr="005808D4">
          <w:rPr>
            <w:rFonts w:ascii="DFKai-SB" w:eastAsia="DFKai-SB" w:hAnsi="DFKai-SB" w:hint="eastAsia"/>
            <w:color w:val="002060"/>
            <w:szCs w:val="24"/>
            <w:lang w:eastAsia="zh-TW"/>
          </w:rPr>
          <w:t>字</w:t>
        </w:r>
      </w:ins>
      <w:ins w:id="3904" w:author="Charlie Yang" w:date="2022-12-04T10:28:00Z">
        <w:r w:rsidR="00943B6D" w:rsidRPr="00E270B5">
          <w:rPr>
            <w:rFonts w:ascii="DFKai-SB" w:eastAsia="DFKai-SB" w:hAnsi="DFKai-SB" w:hint="eastAsia"/>
            <w:color w:val="002060"/>
            <w:szCs w:val="24"/>
            <w:lang w:eastAsia="zh-TW"/>
          </w:rPr>
          <w:t>在</w:t>
        </w:r>
        <w:r w:rsidR="00943B6D" w:rsidRPr="005808D4">
          <w:rPr>
            <w:rFonts w:ascii="DFKai-SB" w:eastAsia="DFKai-SB" w:hAnsi="DFKai-SB" w:hint="eastAsia"/>
            <w:color w:val="002060"/>
            <w:szCs w:val="24"/>
            <w:lang w:eastAsia="zh-TW"/>
          </w:rPr>
          <w:t>希伯來文</w:t>
        </w:r>
      </w:ins>
      <w:ins w:id="3905" w:author="Charlie Yang" w:date="2022-12-03T21:38:00Z">
        <w:r w:rsidR="003B628C" w:rsidRPr="009479AE">
          <w:rPr>
            <w:rFonts w:ascii="DFKai-SB" w:eastAsia="DFKai-SB" w:hAnsi="DFKai-SB" w:hint="eastAsia"/>
            <w:color w:val="002060"/>
            <w:lang w:eastAsia="zh-TW"/>
          </w:rPr>
          <w:t>並未含</w:t>
        </w:r>
      </w:ins>
      <w:ins w:id="3906" w:author="Charlie Yang" w:date="2022-12-04T10:35:00Z">
        <w:r w:rsidR="003858F6" w:rsidRPr="009479AE">
          <w:rPr>
            <w:rFonts w:ascii="DFKai-SB" w:eastAsia="DFKai-SB" w:hAnsi="DFKai-SB" w:hint="eastAsia"/>
            <w:color w:val="002060"/>
            <w:lang w:eastAsia="zh-TW"/>
          </w:rPr>
          <w:t>神</w:t>
        </w:r>
      </w:ins>
      <w:ins w:id="3907" w:author="Charlie Yang" w:date="2022-12-03T21:38:00Z">
        <w:r w:rsidR="003B628C" w:rsidRPr="003A202C">
          <w:rPr>
            <w:rFonts w:ascii="DFKai-SB" w:eastAsia="DFKai-SB" w:hAnsi="DFKai-SB" w:hint="eastAsia"/>
            <w:color w:val="002060"/>
            <w:lang w:eastAsia="zh-TW"/>
          </w:rPr>
          <w:t>「</w:t>
        </w:r>
        <w:r w:rsidR="003B628C" w:rsidRPr="009479AE">
          <w:rPr>
            <w:rFonts w:ascii="DFKai-SB" w:eastAsia="DFKai-SB" w:hAnsi="DFKai-SB" w:hint="eastAsia"/>
            <w:color w:val="002060"/>
            <w:lang w:eastAsia="zh-TW"/>
          </w:rPr>
          <w:t>早知如此，悔不當初</w:t>
        </w:r>
      </w:ins>
      <w:ins w:id="3908" w:author="Charlie Yang" w:date="2022-12-03T21:39:00Z">
        <w:r w:rsidR="003B628C" w:rsidRPr="003A202C">
          <w:rPr>
            <w:rFonts w:ascii="DFKai-SB" w:eastAsia="DFKai-SB" w:hAnsi="DFKai-SB" w:hint="eastAsia"/>
            <w:color w:val="002060"/>
            <w:lang w:eastAsia="zh-TW"/>
          </w:rPr>
          <w:t>」</w:t>
        </w:r>
      </w:ins>
      <w:ins w:id="3909" w:author="Charlie Yang" w:date="2022-12-03T21:38:00Z">
        <w:r w:rsidR="003B628C" w:rsidRPr="009479AE">
          <w:rPr>
            <w:rFonts w:ascii="DFKai-SB" w:eastAsia="DFKai-SB" w:hAnsi="DFKai-SB" w:hint="eastAsia"/>
            <w:color w:val="002060"/>
            <w:lang w:eastAsia="zh-TW"/>
          </w:rPr>
          <w:t>的意思</w:t>
        </w:r>
      </w:ins>
      <w:bookmarkStart w:id="3910" w:name="_Hlk121008812"/>
      <w:ins w:id="3911" w:author="Charlie Yang" w:date="2022-12-04T10:38:00Z">
        <w:r w:rsidR="003858F6" w:rsidRPr="00162365">
          <w:rPr>
            <w:rFonts w:ascii="DFKai-SB" w:eastAsia="DFKai-SB" w:hAnsi="DFKai-SB" w:hint="eastAsia"/>
            <w:color w:val="002060"/>
            <w:lang w:eastAsia="zh-TW"/>
          </w:rPr>
          <w:t>；</w:t>
        </w:r>
      </w:ins>
      <w:ins w:id="3912" w:author="Charlie Yang" w:date="2022-12-04T01:08:00Z">
        <w:r w:rsidR="00F93AA3" w:rsidRPr="00F93AA3">
          <w:rPr>
            <w:rFonts w:ascii="DFKai-SB" w:eastAsia="DFKai-SB" w:hAnsi="DFKai-SB" w:hint="eastAsia"/>
            <w:color w:val="002060"/>
            <w:lang w:eastAsia="zh-TW"/>
          </w:rPr>
          <w:t>也</w:t>
        </w:r>
        <w:bookmarkEnd w:id="3910"/>
        <w:r w:rsidR="00F93AA3" w:rsidRPr="00F93AA3">
          <w:rPr>
            <w:rFonts w:ascii="DFKai-SB" w:eastAsia="DFKai-SB" w:hAnsi="DFKai-SB" w:hint="eastAsia"/>
            <w:color w:val="002060"/>
            <w:lang w:eastAsia="zh-TW"/>
          </w:rPr>
          <w:t>不</w:t>
        </w:r>
      </w:ins>
      <w:ins w:id="3913" w:author="Charlie Yang" w:date="2022-12-04T01:09:00Z">
        <w:r w:rsidR="00F93AA3" w:rsidRPr="006F7BE1">
          <w:rPr>
            <w:rStyle w:val="style5161"/>
            <w:rFonts w:ascii="DFKai-SB" w:eastAsia="DFKai-SB" w:hAnsi="DFKai-SB" w:hint="default"/>
            <w:b w:val="0"/>
            <w:bCs w:val="0"/>
            <w:color w:val="002060"/>
            <w:sz w:val="24"/>
            <w:szCs w:val="24"/>
            <w:lang w:eastAsia="zh-TW"/>
          </w:rPr>
          <w:t>含</w:t>
        </w:r>
      </w:ins>
      <w:ins w:id="3914" w:author="Charlie Yang" w:date="2022-12-04T10:35:00Z">
        <w:r w:rsidR="003858F6" w:rsidRPr="009479AE">
          <w:rPr>
            <w:rFonts w:ascii="DFKai-SB" w:eastAsia="DFKai-SB" w:hAnsi="DFKai-SB" w:hint="eastAsia"/>
            <w:color w:val="002060"/>
            <w:lang w:eastAsia="zh-TW"/>
          </w:rPr>
          <w:t>神</w:t>
        </w:r>
      </w:ins>
      <w:ins w:id="3915" w:author="Charlie Yang" w:date="2022-12-04T01:08:00Z">
        <w:r w:rsidR="00F93AA3" w:rsidRPr="006F7BE1">
          <w:rPr>
            <w:rStyle w:val="style5161"/>
            <w:rFonts w:ascii="DFKai-SB" w:eastAsia="DFKai-SB" w:hAnsi="DFKai-SB" w:hint="default"/>
            <w:b w:val="0"/>
            <w:bCs w:val="0"/>
            <w:color w:val="002060"/>
            <w:sz w:val="24"/>
            <w:szCs w:val="24"/>
            <w:lang w:eastAsia="zh-TW"/>
          </w:rPr>
          <w:t>因做錯事而感難過的意</w:t>
        </w:r>
      </w:ins>
      <w:ins w:id="3916" w:author="Charlie Yang" w:date="2022-12-04T01:09:00Z">
        <w:r w:rsidR="00F93AA3" w:rsidRPr="009479AE">
          <w:rPr>
            <w:rFonts w:ascii="DFKai-SB" w:eastAsia="DFKai-SB" w:hAnsi="DFKai-SB" w:hint="eastAsia"/>
            <w:color w:val="002060"/>
            <w:lang w:eastAsia="zh-TW"/>
          </w:rPr>
          <w:t>思</w:t>
        </w:r>
      </w:ins>
      <w:ins w:id="3917" w:author="Charlie Yang" w:date="2022-12-04T10:28:00Z">
        <w:r w:rsidR="00943B6D" w:rsidRPr="009479AE">
          <w:rPr>
            <w:rFonts w:ascii="DFKai-SB" w:eastAsia="DFKai-SB" w:hAnsi="DFKai-SB" w:hint="eastAsia"/>
            <w:color w:val="002060"/>
            <w:lang w:eastAsia="zh-TW"/>
          </w:rPr>
          <w:t>。</w:t>
        </w:r>
      </w:ins>
      <w:ins w:id="3918" w:author="Charlie Yang" w:date="2022-12-03T21:38:00Z">
        <w:r w:rsidR="003B628C" w:rsidRPr="009479AE">
          <w:rPr>
            <w:rFonts w:ascii="DFKai-SB" w:eastAsia="DFKai-SB" w:hAnsi="DFKai-SB" w:hint="eastAsia"/>
            <w:color w:val="002060"/>
            <w:lang w:eastAsia="zh-TW"/>
          </w:rPr>
          <w:t>因為</w:t>
        </w:r>
        <w:bookmarkStart w:id="3919" w:name="_Hlk121042536"/>
        <w:r w:rsidR="003B628C" w:rsidRPr="009479AE">
          <w:rPr>
            <w:rFonts w:ascii="DFKai-SB" w:eastAsia="DFKai-SB" w:hAnsi="DFKai-SB" w:hint="eastAsia"/>
            <w:color w:val="002060"/>
            <w:lang w:eastAsia="zh-TW"/>
          </w:rPr>
          <w:t>神</w:t>
        </w:r>
        <w:bookmarkEnd w:id="3919"/>
        <w:r w:rsidR="003B628C" w:rsidRPr="009479AE">
          <w:rPr>
            <w:rFonts w:ascii="DFKai-SB" w:eastAsia="DFKai-SB" w:hAnsi="DFKai-SB" w:hint="eastAsia"/>
            <w:color w:val="002060"/>
            <w:lang w:eastAsia="zh-TW"/>
          </w:rPr>
          <w:t>是全知的</w:t>
        </w:r>
      </w:ins>
      <w:bookmarkStart w:id="3920" w:name="_Hlk121042721"/>
      <w:ins w:id="3921" w:author="Charlie Yang" w:date="2022-12-04T10:29:00Z">
        <w:r w:rsidR="00943B6D" w:rsidRPr="009479AE">
          <w:rPr>
            <w:rFonts w:ascii="DFKai-SB" w:eastAsia="DFKai-SB" w:hAnsi="DFKai-SB" w:hint="eastAsia"/>
            <w:color w:val="002060"/>
            <w:lang w:eastAsia="zh-TW"/>
          </w:rPr>
          <w:t>，</w:t>
        </w:r>
      </w:ins>
      <w:bookmarkEnd w:id="3920"/>
      <w:ins w:id="3922" w:author="Charlie Yang" w:date="2022-12-04T10:34:00Z">
        <w:r w:rsidR="003858F6" w:rsidRPr="003858F6">
          <w:rPr>
            <w:rFonts w:ascii="DFKai-SB" w:eastAsia="DFKai-SB" w:hAnsi="DFKai-SB" w:hint="eastAsia"/>
            <w:color w:val="002060"/>
            <w:lang w:eastAsia="zh-TW"/>
          </w:rPr>
          <w:t>但</w:t>
        </w:r>
      </w:ins>
      <w:ins w:id="3923" w:author="Charlie Yang" w:date="2022-12-04T10:29:00Z">
        <w:r w:rsidR="00943B6D" w:rsidRPr="007F1A2D">
          <w:rPr>
            <w:rStyle w:val="style5161"/>
            <w:rFonts w:ascii="DFKai-SB" w:eastAsia="DFKai-SB" w:hAnsi="DFKai-SB" w:hint="default"/>
            <w:b w:val="0"/>
            <w:bCs w:val="0"/>
            <w:color w:val="002060"/>
            <w:sz w:val="24"/>
            <w:szCs w:val="24"/>
            <w:lang w:eastAsia="zh-TW"/>
          </w:rPr>
          <w:t>祂</w:t>
        </w:r>
      </w:ins>
      <w:ins w:id="3924" w:author="Charlie Yang" w:date="2022-12-03T21:38:00Z">
        <w:r w:rsidR="003B628C" w:rsidRPr="009479AE">
          <w:rPr>
            <w:rFonts w:ascii="DFKai-SB" w:eastAsia="DFKai-SB" w:hAnsi="DFKai-SB" w:hint="eastAsia"/>
            <w:color w:val="002060"/>
            <w:lang w:eastAsia="zh-TW"/>
          </w:rPr>
          <w:t>見到人</w:t>
        </w:r>
      </w:ins>
      <w:ins w:id="3925" w:author="Charlie Yang" w:date="2022-12-04T10:30:00Z">
        <w:r w:rsidR="00943B6D" w:rsidRPr="009479AE">
          <w:rPr>
            <w:rFonts w:ascii="DFKai-SB" w:eastAsia="DFKai-SB" w:hAnsi="DFKai-SB" w:hint="eastAsia"/>
            <w:color w:val="002060"/>
            <w:lang w:eastAsia="zh-TW"/>
          </w:rPr>
          <w:t>因</w:t>
        </w:r>
      </w:ins>
      <w:ins w:id="3926" w:author="Charlie Yang" w:date="2022-12-03T21:38:00Z">
        <w:r w:rsidR="003B628C" w:rsidRPr="009479AE">
          <w:rPr>
            <w:rFonts w:ascii="DFKai-SB" w:eastAsia="DFKai-SB" w:hAnsi="DFKai-SB" w:hint="eastAsia"/>
            <w:color w:val="002060"/>
            <w:lang w:eastAsia="zh-TW"/>
          </w:rPr>
          <w:t>罪惡</w:t>
        </w:r>
      </w:ins>
      <w:ins w:id="3927" w:author="Charlie Yang" w:date="2022-12-04T10:30:00Z">
        <w:r w:rsidR="00943B6D" w:rsidRPr="009479AE">
          <w:rPr>
            <w:rFonts w:ascii="DFKai-SB" w:eastAsia="DFKai-SB" w:hAnsi="DFKai-SB" w:hint="eastAsia"/>
            <w:color w:val="002060"/>
            <w:lang w:eastAsia="zh-TW"/>
          </w:rPr>
          <w:t>，</w:t>
        </w:r>
        <w:r w:rsidR="00943B6D" w:rsidRPr="00943B6D">
          <w:rPr>
            <w:rFonts w:ascii="DFKai-SB" w:eastAsia="DFKai-SB" w:hAnsi="DFKai-SB" w:hint="eastAsia"/>
            <w:color w:val="002060"/>
            <w:lang w:eastAsia="zh-TW"/>
          </w:rPr>
          <w:t>失去</w:t>
        </w:r>
      </w:ins>
      <w:ins w:id="3928" w:author="Charlie Yang" w:date="2022-12-04T10:31:00Z">
        <w:r w:rsidR="00943B6D" w:rsidRPr="00943B6D">
          <w:rPr>
            <w:rFonts w:ascii="DFKai-SB" w:eastAsia="DFKai-SB" w:hAnsi="DFKai-SB" w:hint="eastAsia"/>
            <w:color w:val="002060"/>
            <w:lang w:eastAsia="zh-TW"/>
          </w:rPr>
          <w:t>被造</w:t>
        </w:r>
      </w:ins>
      <w:ins w:id="3929" w:author="Charlie Yang" w:date="2022-12-04T10:30:00Z">
        <w:r w:rsidR="00943B6D" w:rsidRPr="00943B6D">
          <w:rPr>
            <w:rFonts w:ascii="DFKai-SB" w:eastAsia="DFKai-SB" w:hAnsi="DFKai-SB" w:hint="eastAsia"/>
            <w:color w:val="002060"/>
            <w:lang w:eastAsia="zh-TW"/>
          </w:rPr>
          <w:t>的價值</w:t>
        </w:r>
      </w:ins>
      <w:ins w:id="3930" w:author="Charlie Yang" w:date="2022-12-04T10:34:00Z">
        <w:r w:rsidR="003858F6" w:rsidRPr="009479AE">
          <w:rPr>
            <w:rFonts w:ascii="DFKai-SB" w:eastAsia="DFKai-SB" w:hAnsi="DFKai-SB" w:hint="eastAsia"/>
            <w:color w:val="002060"/>
            <w:lang w:eastAsia="zh-TW"/>
          </w:rPr>
          <w:t>，而</w:t>
        </w:r>
      </w:ins>
      <w:ins w:id="3931" w:author="Charlie Yang" w:date="2022-12-03T21:38:00Z">
        <w:r w:rsidR="003B628C" w:rsidRPr="009479AE">
          <w:rPr>
            <w:rFonts w:ascii="DFKai-SB" w:eastAsia="DFKai-SB" w:hAnsi="DFKai-SB" w:hint="eastAsia"/>
            <w:color w:val="002060"/>
            <w:lang w:eastAsia="zh-TW"/>
          </w:rPr>
          <w:t>憂傷、難過。</w:t>
        </w:r>
      </w:ins>
    </w:p>
    <w:p w14:paraId="4C7ECEF6" w14:textId="77777777" w:rsidR="00E8461C" w:rsidRDefault="009479AE">
      <w:pPr>
        <w:spacing w:line="240" w:lineRule="auto"/>
        <w:ind w:left="540" w:hanging="540"/>
        <w:rPr>
          <w:ins w:id="3932" w:author="Charlie Yang" w:date="2022-12-04T00:11:00Z"/>
          <w:rFonts w:ascii="DFKai-SB" w:eastAsia="DFKai-SB" w:hAnsi="DFKai-SB"/>
          <w:color w:val="002060"/>
          <w:szCs w:val="24"/>
          <w:lang w:eastAsia="zh-TW"/>
        </w:rPr>
        <w:pPrChange w:id="3933" w:author="Charlie Yang" w:date="2022-12-13T22:34:00Z">
          <w:pPr>
            <w:spacing w:line="240" w:lineRule="auto"/>
            <w:ind w:left="720"/>
          </w:pPr>
        </w:pPrChange>
      </w:pPr>
      <w:ins w:id="3934" w:author="Charlie Yang" w:date="2022-12-03T21:18:00Z">
        <w:r w:rsidRPr="00F17AF8">
          <w:rPr>
            <w:rFonts w:ascii="DFKai-SB" w:eastAsia="DFKai-SB" w:hAnsi="DFKai-SB"/>
            <w:color w:val="002060"/>
            <w:szCs w:val="24"/>
            <w:lang w:eastAsia="zh-TW"/>
          </w:rPr>
          <w:t>(</w:t>
        </w:r>
        <w:r w:rsidRPr="001138E9">
          <w:rPr>
            <w:rFonts w:ascii="DFKai-SB" w:eastAsia="DFKai-SB" w:hAnsi="DFKai-SB" w:hint="eastAsia"/>
            <w:color w:val="002060"/>
            <w:szCs w:val="24"/>
            <w:lang w:eastAsia="zh-TW"/>
          </w:rPr>
          <w:t>二</w:t>
        </w:r>
        <w:r w:rsidRPr="00F17AF8">
          <w:rPr>
            <w:rFonts w:ascii="DFKai-SB" w:eastAsia="DFKai-SB" w:hAnsi="DFKai-SB"/>
            <w:color w:val="002060"/>
            <w:szCs w:val="24"/>
            <w:lang w:eastAsia="zh-TW"/>
          </w:rPr>
          <w:t>)</w:t>
        </w:r>
      </w:ins>
      <w:ins w:id="3935" w:author="Charlie Yang" w:date="2022-12-03T21:19:00Z">
        <w:r w:rsidRPr="009479AE">
          <w:rPr>
            <w:rFonts w:ascii="DFKai-SB" w:eastAsia="DFKai-SB" w:hAnsi="DFKai-SB" w:hint="eastAsia"/>
            <w:b/>
            <w:color w:val="0000FF"/>
            <w:szCs w:val="24"/>
            <w:lang w:eastAsia="zh-TW"/>
          </w:rPr>
          <w:t>「</w:t>
        </w:r>
      </w:ins>
      <w:ins w:id="3936" w:author="Charlie Yang" w:date="2022-12-03T21:17:00Z">
        <w:r w:rsidRPr="009479AE">
          <w:rPr>
            <w:rFonts w:ascii="DFKai-SB" w:eastAsia="DFKai-SB" w:hAnsi="DFKai-SB" w:hint="eastAsia"/>
            <w:b/>
            <w:color w:val="0000FF"/>
            <w:szCs w:val="24"/>
            <w:lang w:eastAsia="zh-TW"/>
            <w:rPrChange w:id="3937" w:author="Charlie Yang" w:date="2022-12-03T21:19:00Z">
              <w:rPr>
                <w:rFonts w:ascii="DFKai-SB" w:eastAsia="DFKai-SB" w:hAnsi="DFKai-SB" w:hint="eastAsia"/>
                <w:color w:val="002060"/>
                <w:szCs w:val="24"/>
                <w:lang w:eastAsia="zh-TW"/>
              </w:rPr>
            </w:rPrChange>
          </w:rPr>
          <w:t>挪亞</w:t>
        </w:r>
      </w:ins>
      <w:ins w:id="3938" w:author="Charlie Yang" w:date="2022-12-03T21:19:00Z">
        <w:r w:rsidRPr="009479AE">
          <w:rPr>
            <w:rFonts w:ascii="DFKai-SB" w:eastAsia="DFKai-SB" w:hAnsi="DFKai-SB" w:hint="eastAsia"/>
            <w:b/>
            <w:color w:val="0000FF"/>
            <w:szCs w:val="24"/>
            <w:lang w:eastAsia="zh-TW"/>
          </w:rPr>
          <w:t>」</w:t>
        </w:r>
      </w:ins>
      <w:ins w:id="3939" w:author="Charlie Yang" w:date="2022-12-03T21:17:00Z">
        <w:r w:rsidRPr="005808D4">
          <w:rPr>
            <w:rFonts w:ascii="DFKai-SB" w:eastAsia="DFKai-SB" w:hAnsi="DFKai-SB" w:hint="eastAsia"/>
            <w:color w:val="002060"/>
            <w:szCs w:val="24"/>
            <w:lang w:eastAsia="zh-TW"/>
          </w:rPr>
          <w:t>希伯來文是</w:t>
        </w:r>
      </w:ins>
      <w:proofErr w:type="spellStart"/>
      <w:ins w:id="3940" w:author="Charlie Yang" w:date="2022-12-04T00:14:00Z">
        <w:r w:rsidR="00856994">
          <w:rPr>
            <w:sz w:val="27"/>
            <w:szCs w:val="27"/>
            <w:lang w:eastAsia="zh-TW"/>
          </w:rPr>
          <w:t>נֹח</w:t>
        </w:r>
        <w:proofErr w:type="spellEnd"/>
        <w:r w:rsidR="00856994">
          <w:rPr>
            <w:sz w:val="27"/>
            <w:szCs w:val="27"/>
            <w:lang w:eastAsia="zh-TW"/>
          </w:rPr>
          <w:t>ַ</w:t>
        </w:r>
      </w:ins>
      <w:ins w:id="3941" w:author="Charlie Yang" w:date="2022-12-03T21:17:00Z">
        <w:r w:rsidRPr="00162365">
          <w:rPr>
            <w:rFonts w:ascii="DFKai-SB" w:eastAsia="DFKai-SB" w:hAnsi="DFKai-SB" w:hint="eastAsia"/>
            <w:color w:val="002060"/>
            <w:lang w:eastAsia="zh-TW"/>
          </w:rPr>
          <w:t>，</w:t>
        </w:r>
      </w:ins>
      <w:ins w:id="3942" w:author="Charlie Yang" w:date="2022-12-14T11:31:00Z">
        <w:r w:rsidR="00BE4969">
          <w:rPr>
            <w:rFonts w:ascii="DFKai-SB" w:eastAsia="DFKai-SB" w:hAnsi="DFKai-SB" w:hint="eastAsia"/>
            <w:color w:val="002060"/>
            <w:szCs w:val="24"/>
            <w:lang w:eastAsia="zh-TW"/>
          </w:rPr>
          <w:t>這個字音譯是</w:t>
        </w:r>
      </w:ins>
      <w:proofErr w:type="spellStart"/>
      <w:ins w:id="3943" w:author="Charlie Yang" w:date="2022-12-04T00:15:00Z">
        <w:r w:rsidR="00E42E6D" w:rsidRPr="00E42E6D">
          <w:rPr>
            <w:rFonts w:eastAsia="DFKai-SB"/>
            <w:bCs/>
            <w:color w:val="002060"/>
            <w:lang w:eastAsia="zh-TW"/>
          </w:rPr>
          <w:t>Noach</w:t>
        </w:r>
      </w:ins>
      <w:bookmarkStart w:id="3944" w:name="_Hlk121042709"/>
      <w:proofErr w:type="spellEnd"/>
      <w:ins w:id="3945" w:author="Charlie Yang" w:date="2022-12-03T21:17:00Z">
        <w:r w:rsidRPr="00162365">
          <w:rPr>
            <w:rFonts w:ascii="DFKai-SB" w:eastAsia="DFKai-SB" w:hAnsi="DFKai-SB" w:hint="eastAsia"/>
            <w:color w:val="002060"/>
            <w:lang w:eastAsia="zh-TW"/>
          </w:rPr>
          <w:t>；</w:t>
        </w:r>
        <w:bookmarkEnd w:id="3944"/>
        <w:r w:rsidRPr="00162365">
          <w:rPr>
            <w:rFonts w:ascii="DFKai-SB" w:eastAsia="DFKai-SB" w:hAnsi="DFKai-SB" w:hint="eastAsia"/>
            <w:color w:val="002060"/>
            <w:szCs w:val="24"/>
            <w:lang w:eastAsia="zh-TW"/>
          </w:rPr>
          <w:t>其</w:t>
        </w:r>
        <w:r w:rsidRPr="00162365">
          <w:rPr>
            <w:rFonts w:ascii="DFKai-SB" w:eastAsia="DFKai-SB" w:hAnsi="DFKai-SB" w:hint="eastAsia"/>
            <w:color w:val="002060"/>
            <w:lang w:eastAsia="zh-TW"/>
          </w:rPr>
          <w:t>原文意思</w:t>
        </w:r>
      </w:ins>
      <w:ins w:id="3946" w:author="Charlie Yang" w:date="2022-12-04T00:04:00Z">
        <w:r w:rsidR="00856994" w:rsidRPr="00856994">
          <w:rPr>
            <w:rFonts w:ascii="DFKai-SB" w:eastAsia="DFKai-SB" w:hAnsi="DFKai-SB" w:hint="eastAsia"/>
            <w:color w:val="002060"/>
            <w:szCs w:val="24"/>
            <w:lang w:eastAsia="zh-TW"/>
          </w:rPr>
          <w:t>為「安慰」或</w:t>
        </w:r>
        <w:r w:rsidR="00856994" w:rsidRPr="007F1A2D">
          <w:rPr>
            <w:rFonts w:ascii="DFKai-SB" w:eastAsia="DFKai-SB" w:hAnsi="DFKai-SB" w:hint="eastAsia"/>
            <w:color w:val="002060"/>
            <w:lang w:eastAsia="zh-TW"/>
          </w:rPr>
          <w:t>是</w:t>
        </w:r>
        <w:r w:rsidR="00856994" w:rsidRPr="00856994">
          <w:rPr>
            <w:rFonts w:ascii="DFKai-SB" w:eastAsia="DFKai-SB" w:hAnsi="DFKai-SB" w:hint="eastAsia"/>
            <w:color w:val="002060"/>
            <w:szCs w:val="24"/>
            <w:lang w:eastAsia="zh-TW"/>
          </w:rPr>
          <w:t>「安息」。</w:t>
        </w:r>
      </w:ins>
      <w:ins w:id="3947" w:author="Charlie Yang" w:date="2022-12-04T00:17:00Z">
        <w:r w:rsidR="00E42E6D" w:rsidRPr="00E42E6D">
          <w:rPr>
            <w:rFonts w:ascii="DFKai-SB" w:eastAsia="DFKai-SB" w:hAnsi="DFKai-SB" w:hint="eastAsia"/>
            <w:color w:val="002060"/>
            <w:lang w:eastAsia="zh-TW"/>
          </w:rPr>
          <w:t>神</w:t>
        </w:r>
      </w:ins>
      <w:ins w:id="3948" w:author="Charlie Yang" w:date="2022-12-04T00:16:00Z">
        <w:r w:rsidR="00E42E6D" w:rsidRPr="00856994">
          <w:rPr>
            <w:rFonts w:ascii="DFKai-SB" w:eastAsia="DFKai-SB" w:hAnsi="DFKai-SB" w:hint="eastAsia"/>
            <w:color w:val="002060"/>
            <w:szCs w:val="24"/>
            <w:lang w:eastAsia="zh-TW"/>
          </w:rPr>
          <w:t>三次</w:t>
        </w:r>
      </w:ins>
      <w:ins w:id="3949" w:author="Charlie Yang" w:date="2022-12-04T00:17:00Z">
        <w:r w:rsidR="00E42E6D" w:rsidRPr="00E42E6D">
          <w:rPr>
            <w:rFonts w:ascii="DFKai-SB" w:eastAsia="DFKai-SB" w:hAnsi="DFKai-SB" w:hint="eastAsia"/>
            <w:color w:val="002060"/>
            <w:lang w:eastAsia="zh-TW"/>
          </w:rPr>
          <w:t>看</w:t>
        </w:r>
      </w:ins>
      <w:ins w:id="3950" w:author="Charlie Yang" w:date="2022-12-04T00:52:00Z">
        <w:r w:rsidR="000C3ACF" w:rsidRPr="00856994">
          <w:rPr>
            <w:rFonts w:ascii="DFKai-SB" w:eastAsia="DFKai-SB" w:hAnsi="DFKai-SB" w:hint="eastAsia"/>
            <w:color w:val="002060"/>
            <w:szCs w:val="24"/>
            <w:lang w:eastAsia="zh-TW"/>
          </w:rPr>
          <w:t>世界與世人</w:t>
        </w:r>
      </w:ins>
      <w:ins w:id="3951" w:author="Charlie Yang" w:date="2022-12-04T00:04:00Z">
        <w:r w:rsidR="00856994" w:rsidRPr="00856994">
          <w:rPr>
            <w:rFonts w:ascii="DFKai-SB" w:eastAsia="DFKai-SB" w:hAnsi="DFKai-SB" w:hint="eastAsia"/>
            <w:color w:val="002060"/>
            <w:szCs w:val="24"/>
            <w:lang w:eastAsia="zh-TW"/>
          </w:rPr>
          <w:t>為「敗壞」(創六11～</w:t>
        </w:r>
        <w:proofErr w:type="gramStart"/>
        <w:r w:rsidR="00856994" w:rsidRPr="00856994">
          <w:rPr>
            <w:rFonts w:ascii="DFKai-SB" w:eastAsia="DFKai-SB" w:hAnsi="DFKai-SB" w:hint="eastAsia"/>
            <w:color w:val="002060"/>
            <w:szCs w:val="24"/>
            <w:lang w:eastAsia="zh-TW"/>
          </w:rPr>
          <w:t>12)，</w:t>
        </w:r>
        <w:proofErr w:type="gramEnd"/>
        <w:r w:rsidR="00856994" w:rsidRPr="00856994">
          <w:rPr>
            <w:rFonts w:ascii="DFKai-SB" w:eastAsia="DFKai-SB" w:hAnsi="DFKai-SB" w:hint="eastAsia"/>
            <w:color w:val="002060"/>
            <w:szCs w:val="24"/>
            <w:lang w:eastAsia="zh-TW"/>
          </w:rPr>
          <w:t>而</w:t>
        </w:r>
      </w:ins>
      <w:ins w:id="3952" w:author="Charlie Yang" w:date="2022-12-04T00:51:00Z">
        <w:r w:rsidR="000C3ACF" w:rsidRPr="00856994">
          <w:rPr>
            <w:rFonts w:ascii="DFKai-SB" w:eastAsia="DFKai-SB" w:hAnsi="DFKai-SB" w:hint="eastAsia"/>
            <w:color w:val="002060"/>
            <w:szCs w:val="24"/>
            <w:lang w:eastAsia="zh-TW"/>
          </w:rPr>
          <w:t>相對於</w:t>
        </w:r>
      </w:ins>
      <w:ins w:id="3953" w:author="Charlie Yang" w:date="2022-12-04T00:04:00Z">
        <w:r w:rsidR="00856994" w:rsidRPr="00856994">
          <w:rPr>
            <w:rFonts w:ascii="DFKai-SB" w:eastAsia="DFKai-SB" w:hAnsi="DFKai-SB" w:hint="eastAsia"/>
            <w:color w:val="002060"/>
            <w:szCs w:val="24"/>
            <w:lang w:eastAsia="zh-TW"/>
          </w:rPr>
          <w:t>「挪亞</w:t>
        </w:r>
      </w:ins>
      <w:ins w:id="3954" w:author="Charlie Yang" w:date="2022-12-04T00:52:00Z">
        <w:r w:rsidR="000C3ACF" w:rsidRPr="009479AE">
          <w:rPr>
            <w:rFonts w:ascii="DFKai-SB" w:eastAsia="DFKai-SB" w:hAnsi="DFKai-SB" w:hint="eastAsia"/>
            <w:color w:val="002060"/>
            <w:lang w:eastAsia="zh-TW"/>
          </w:rPr>
          <w:t>，</w:t>
        </w:r>
      </w:ins>
      <w:ins w:id="3955" w:author="Charlie Yang" w:date="2022-12-04T00:04:00Z">
        <w:r w:rsidR="00856994" w:rsidRPr="00856994">
          <w:rPr>
            <w:rFonts w:ascii="DFKai-SB" w:eastAsia="DFKai-SB" w:hAnsi="DFKai-SB" w:hint="eastAsia"/>
            <w:color w:val="002060"/>
            <w:szCs w:val="24"/>
            <w:lang w:eastAsia="zh-TW"/>
          </w:rPr>
          <w:t>」</w:t>
        </w:r>
      </w:ins>
      <w:ins w:id="3956" w:author="Charlie Yang" w:date="2022-12-04T00:52:00Z">
        <w:r w:rsidR="000C3ACF" w:rsidRPr="00E42E6D">
          <w:rPr>
            <w:rFonts w:ascii="DFKai-SB" w:eastAsia="DFKai-SB" w:hAnsi="DFKai-SB" w:hint="eastAsia"/>
            <w:color w:val="002060"/>
            <w:lang w:eastAsia="zh-TW"/>
          </w:rPr>
          <w:t>神</w:t>
        </w:r>
      </w:ins>
      <w:ins w:id="3957" w:author="Charlie Yang" w:date="2022-12-04T00:04:00Z">
        <w:r w:rsidR="00856994" w:rsidRPr="00856994">
          <w:rPr>
            <w:rFonts w:ascii="DFKai-SB" w:eastAsia="DFKai-SB" w:hAnsi="DFKai-SB" w:hint="eastAsia"/>
            <w:color w:val="002060"/>
            <w:szCs w:val="24"/>
            <w:lang w:eastAsia="zh-TW"/>
          </w:rPr>
          <w:t>也三次肯定</w:t>
        </w:r>
      </w:ins>
      <w:ins w:id="3958" w:author="Charlie Yang" w:date="2022-12-04T00:52:00Z">
        <w:r w:rsidR="000C3ACF" w:rsidRPr="005F6D24">
          <w:rPr>
            <w:rFonts w:ascii="DFKai-SB" w:eastAsia="DFKai-SB" w:hAnsi="DFKai-SB" w:hint="eastAsia"/>
            <w:color w:val="002060"/>
            <w:szCs w:val="24"/>
            <w:lang w:eastAsia="zh-TW"/>
          </w:rPr>
          <w:t>他</w:t>
        </w:r>
      </w:ins>
      <w:ins w:id="3959" w:author="Charlie Yang" w:date="2022-12-04T00:04:00Z">
        <w:r w:rsidR="00856994" w:rsidRPr="00856994">
          <w:rPr>
            <w:rFonts w:ascii="DFKai-SB" w:eastAsia="DFKai-SB" w:hAnsi="DFKai-SB" w:hint="eastAsia"/>
            <w:color w:val="002060"/>
            <w:szCs w:val="24"/>
            <w:lang w:eastAsia="zh-TW"/>
          </w:rPr>
          <w:t>為</w:t>
        </w:r>
      </w:ins>
      <w:ins w:id="3960" w:author="Charlie Yang" w:date="2022-12-04T00:18:00Z">
        <w:r w:rsidR="00E42E6D" w:rsidRPr="005F6D24">
          <w:rPr>
            <w:rFonts w:ascii="DFKai-SB" w:eastAsia="DFKai-SB" w:hAnsi="DFKai-SB" w:hint="eastAsia"/>
            <w:b/>
            <w:color w:val="0000FF"/>
            <w:szCs w:val="24"/>
            <w:lang w:eastAsia="zh-TW"/>
          </w:rPr>
          <w:t>「義人」</w:t>
        </w:r>
        <w:r w:rsidR="00E42E6D" w:rsidRPr="005F6D24">
          <w:rPr>
            <w:rFonts w:ascii="DFKai-SB" w:eastAsia="DFKai-SB" w:hAnsi="DFKai-SB" w:hint="eastAsia"/>
            <w:color w:val="002060"/>
            <w:szCs w:val="24"/>
            <w:lang w:eastAsia="zh-TW"/>
          </w:rPr>
          <w:t>，</w:t>
        </w:r>
        <w:r w:rsidR="00E42E6D" w:rsidRPr="005F6D24">
          <w:rPr>
            <w:rFonts w:ascii="DFKai-SB" w:eastAsia="DFKai-SB" w:hAnsi="DFKai-SB" w:hint="eastAsia"/>
            <w:b/>
            <w:color w:val="0000FF"/>
            <w:szCs w:val="24"/>
            <w:lang w:eastAsia="zh-TW"/>
          </w:rPr>
          <w:t>「完全人」</w:t>
        </w:r>
        <w:r w:rsidR="00E42E6D" w:rsidRPr="005F6D24">
          <w:rPr>
            <w:rFonts w:ascii="DFKai-SB" w:eastAsia="DFKai-SB" w:hAnsi="DFKai-SB" w:hint="eastAsia"/>
            <w:color w:val="002060"/>
            <w:szCs w:val="24"/>
            <w:lang w:eastAsia="zh-TW"/>
          </w:rPr>
          <w:t>和</w:t>
        </w:r>
        <w:r w:rsidR="00E42E6D" w:rsidRPr="005F6D24">
          <w:rPr>
            <w:rFonts w:ascii="DFKai-SB" w:eastAsia="DFKai-SB" w:hAnsi="DFKai-SB" w:hint="eastAsia"/>
            <w:b/>
            <w:color w:val="0000FF"/>
            <w:szCs w:val="24"/>
            <w:lang w:eastAsia="zh-TW"/>
          </w:rPr>
          <w:t>「與神同行」</w:t>
        </w:r>
        <w:r w:rsidR="00E42E6D" w:rsidRPr="00856994">
          <w:rPr>
            <w:rFonts w:ascii="DFKai-SB" w:eastAsia="DFKai-SB" w:hAnsi="DFKai-SB" w:hint="eastAsia"/>
            <w:color w:val="002060"/>
            <w:szCs w:val="24"/>
            <w:lang w:eastAsia="zh-TW"/>
          </w:rPr>
          <w:t>。</w:t>
        </w:r>
      </w:ins>
      <w:ins w:id="3961" w:author="Charlie Yang" w:date="2022-12-04T00:04:00Z">
        <w:r w:rsidR="00856994" w:rsidRPr="00856994">
          <w:rPr>
            <w:rFonts w:ascii="DFKai-SB" w:eastAsia="DFKai-SB" w:hAnsi="DFKai-SB" w:hint="eastAsia"/>
            <w:color w:val="002060"/>
            <w:szCs w:val="24"/>
            <w:lang w:eastAsia="zh-TW"/>
          </w:rPr>
          <w:t>因此</w:t>
        </w:r>
      </w:ins>
      <w:ins w:id="3962" w:author="Charlie Yang" w:date="2022-12-04T00:52:00Z">
        <w:r w:rsidR="000C3ACF" w:rsidRPr="00856994">
          <w:rPr>
            <w:rFonts w:ascii="DFKai-SB" w:eastAsia="DFKai-SB" w:hAnsi="DFKai-SB" w:hint="eastAsia"/>
            <w:color w:val="002060"/>
            <w:szCs w:val="24"/>
            <w:lang w:eastAsia="zh-TW"/>
          </w:rPr>
          <w:t>，</w:t>
        </w:r>
      </w:ins>
      <w:ins w:id="3963" w:author="Charlie Yang" w:date="2022-12-04T00:04:00Z">
        <w:r w:rsidR="00856994" w:rsidRPr="00E42E6D">
          <w:rPr>
            <w:rFonts w:ascii="DFKai-SB" w:eastAsia="DFKai-SB" w:hAnsi="DFKai-SB" w:hint="eastAsia"/>
            <w:b/>
            <w:bCs/>
            <w:color w:val="0000FF"/>
            <w:szCs w:val="24"/>
            <w:lang w:eastAsia="zh-TW"/>
            <w:rPrChange w:id="3964" w:author="Charlie Yang" w:date="2022-12-04T00:19:00Z">
              <w:rPr>
                <w:rFonts w:ascii="DFKai-SB" w:eastAsia="DFKai-SB" w:hAnsi="DFKai-SB" w:hint="eastAsia"/>
                <w:color w:val="002060"/>
                <w:szCs w:val="24"/>
                <w:lang w:eastAsia="zh-TW"/>
              </w:rPr>
            </w:rPrChange>
          </w:rPr>
          <w:t>「惟有」</w:t>
        </w:r>
        <w:r w:rsidR="00856994" w:rsidRPr="00856994">
          <w:rPr>
            <w:rFonts w:ascii="DFKai-SB" w:eastAsia="DFKai-SB" w:hAnsi="DFKai-SB" w:hint="eastAsia"/>
            <w:color w:val="002060"/>
            <w:szCs w:val="24"/>
            <w:lang w:eastAsia="zh-TW"/>
          </w:rPr>
          <w:t>他在神眼前蒙恩</w:t>
        </w:r>
        <w:bookmarkStart w:id="3965" w:name="_Hlk121005545"/>
        <w:r w:rsidR="00856994" w:rsidRPr="00856994">
          <w:rPr>
            <w:rFonts w:ascii="DFKai-SB" w:eastAsia="DFKai-SB" w:hAnsi="DFKai-SB" w:hint="eastAsia"/>
            <w:color w:val="002060"/>
            <w:szCs w:val="24"/>
            <w:lang w:eastAsia="zh-TW"/>
          </w:rPr>
          <w:t>。</w:t>
        </w:r>
      </w:ins>
      <w:bookmarkEnd w:id="3965"/>
      <w:ins w:id="3966" w:author="Charlie Yang" w:date="2022-12-04T00:11:00Z">
        <w:r w:rsidR="00856994" w:rsidRPr="00E270B5">
          <w:rPr>
            <w:rFonts w:ascii="DFKai-SB" w:eastAsia="DFKai-SB" w:hAnsi="DFKai-SB" w:hint="eastAsia"/>
            <w:color w:val="002060"/>
            <w:szCs w:val="24"/>
            <w:lang w:eastAsia="zh-TW"/>
          </w:rPr>
          <w:t>這個</w:t>
        </w:r>
        <w:r w:rsidR="00856994" w:rsidRPr="005F6D24">
          <w:rPr>
            <w:rFonts w:ascii="DFKai-SB" w:eastAsia="DFKai-SB" w:hAnsi="DFKai-SB" w:hint="eastAsia"/>
            <w:b/>
            <w:color w:val="0000FF"/>
            <w:szCs w:val="24"/>
            <w:lang w:eastAsia="zh-TW"/>
          </w:rPr>
          <w:t>「惟有」</w:t>
        </w:r>
        <w:r w:rsidR="00856994" w:rsidRPr="00E270B5">
          <w:rPr>
            <w:rFonts w:ascii="DFKai-SB" w:eastAsia="DFKai-SB" w:hAnsi="DFKai-SB" w:hint="eastAsia"/>
            <w:color w:val="002060"/>
            <w:szCs w:val="24"/>
            <w:lang w:eastAsia="zh-TW"/>
          </w:rPr>
          <w:t>，說出</w:t>
        </w:r>
        <w:r w:rsidR="00856994" w:rsidRPr="005F6D24">
          <w:rPr>
            <w:rFonts w:ascii="DFKai-SB" w:eastAsia="DFKai-SB" w:hAnsi="DFKai-SB" w:hint="eastAsia"/>
            <w:color w:val="002060"/>
            <w:szCs w:val="24"/>
            <w:lang w:eastAsia="zh-TW"/>
          </w:rPr>
          <w:t>他</w:t>
        </w:r>
        <w:r w:rsidR="00856994" w:rsidRPr="00E270B5">
          <w:rPr>
            <w:rFonts w:ascii="DFKai-SB" w:eastAsia="DFKai-SB" w:hAnsi="DFKai-SB" w:hint="eastAsia"/>
            <w:color w:val="002060"/>
            <w:szCs w:val="24"/>
            <w:lang w:eastAsia="zh-TW"/>
          </w:rPr>
          <w:t>沒有與世人同流合污，故他與眾人不同。在當時的世代，挪亞是個</w:t>
        </w:r>
        <w:r w:rsidR="00856994" w:rsidRPr="009D4655">
          <w:rPr>
            <w:rFonts w:ascii="DFKai-SB" w:eastAsia="DFKai-SB" w:hAnsi="DFKai-SB" w:hint="eastAsia"/>
            <w:b/>
            <w:color w:val="0000FF"/>
            <w:szCs w:val="24"/>
            <w:lang w:eastAsia="zh-TW"/>
          </w:rPr>
          <w:t>「義人」</w:t>
        </w:r>
        <w:r w:rsidR="00856994" w:rsidRPr="00E270B5">
          <w:rPr>
            <w:rFonts w:ascii="DFKai-SB" w:eastAsia="DFKai-SB" w:hAnsi="DFKai-SB" w:hint="eastAsia"/>
            <w:color w:val="002060"/>
            <w:szCs w:val="24"/>
            <w:lang w:eastAsia="zh-TW"/>
          </w:rPr>
          <w:t>，因為他與神，與人有正確的關係；他也是個</w:t>
        </w:r>
        <w:r w:rsidR="00856994" w:rsidRPr="009D4655">
          <w:rPr>
            <w:rFonts w:ascii="DFKai-SB" w:eastAsia="DFKai-SB" w:hAnsi="DFKai-SB" w:hint="eastAsia"/>
            <w:b/>
            <w:color w:val="0000FF"/>
            <w:szCs w:val="24"/>
            <w:lang w:eastAsia="zh-TW"/>
          </w:rPr>
          <w:t>「完全人」</w:t>
        </w:r>
        <w:r w:rsidR="00856994" w:rsidRPr="00E270B5">
          <w:rPr>
            <w:rFonts w:ascii="DFKai-SB" w:eastAsia="DFKai-SB" w:hAnsi="DFKai-SB" w:hint="eastAsia"/>
            <w:color w:val="002060"/>
            <w:szCs w:val="24"/>
            <w:lang w:eastAsia="zh-TW"/>
          </w:rPr>
          <w:t>，原文另譯「誠心實意」</w:t>
        </w:r>
        <w:r w:rsidR="00856994" w:rsidRPr="00E270B5">
          <w:rPr>
            <w:rFonts w:ascii="DFKai-SB" w:eastAsia="DFKai-SB" w:hAnsi="DFKai-SB"/>
            <w:color w:val="002060"/>
            <w:szCs w:val="24"/>
            <w:lang w:eastAsia="zh-TW"/>
          </w:rPr>
          <w:t>(</w:t>
        </w:r>
        <w:r w:rsidR="00856994" w:rsidRPr="00E270B5">
          <w:rPr>
            <w:rFonts w:ascii="DFKai-SB" w:eastAsia="DFKai-SB" w:hAnsi="DFKai-SB" w:hint="eastAsia"/>
            <w:color w:val="002060"/>
            <w:szCs w:val="24"/>
            <w:lang w:eastAsia="zh-TW"/>
          </w:rPr>
          <w:t>書</w:t>
        </w:r>
        <w:r w:rsidR="00856994">
          <w:rPr>
            <w:rFonts w:ascii="DFKai-SB" w:eastAsia="DFKai-SB" w:hAnsi="DFKai-SB" w:hint="eastAsia"/>
            <w:color w:val="002060"/>
            <w:szCs w:val="24"/>
            <w:lang w:eastAsia="zh-TW"/>
          </w:rPr>
          <w:t>二十</w:t>
        </w:r>
        <w:r w:rsidR="00856994" w:rsidRPr="00E270B5">
          <w:rPr>
            <w:rFonts w:ascii="DFKai-SB" w:eastAsia="DFKai-SB" w:hAnsi="DFKai-SB" w:hint="eastAsia"/>
            <w:color w:val="002060"/>
            <w:szCs w:val="24"/>
            <w:lang w:eastAsia="zh-TW"/>
          </w:rPr>
          <w:t>四</w:t>
        </w:r>
        <w:r w:rsidR="00856994" w:rsidRPr="00E270B5">
          <w:rPr>
            <w:rFonts w:ascii="DFKai-SB" w:eastAsia="DFKai-SB" w:hAnsi="DFKai-SB"/>
            <w:color w:val="002060"/>
            <w:szCs w:val="24"/>
            <w:lang w:eastAsia="zh-TW"/>
          </w:rPr>
          <w:t>14</w:t>
        </w:r>
        <w:r w:rsidR="00856994">
          <w:rPr>
            <w:rFonts w:ascii="DFKai-SB" w:eastAsia="DFKai-SB" w:hAnsi="DFKai-SB"/>
            <w:color w:val="002060"/>
            <w:szCs w:val="24"/>
            <w:lang w:eastAsia="zh-TW"/>
          </w:rPr>
          <w:t>)</w:t>
        </w:r>
        <w:r w:rsidR="00856994" w:rsidRPr="00E270B5">
          <w:rPr>
            <w:rFonts w:ascii="DFKai-SB" w:eastAsia="DFKai-SB" w:hAnsi="DFKai-SB" w:hint="eastAsia"/>
            <w:color w:val="002060"/>
            <w:szCs w:val="24"/>
            <w:lang w:eastAsia="zh-TW"/>
          </w:rPr>
          <w:t>，意即對神，他全心並專心倚靠神、愛神；並且他與</w:t>
        </w:r>
        <w:r w:rsidR="00856994" w:rsidRPr="005F6D24">
          <w:rPr>
            <w:rFonts w:ascii="DFKai-SB" w:eastAsia="DFKai-SB" w:hAnsi="DFKai-SB" w:hint="eastAsia"/>
            <w:b/>
            <w:color w:val="0000FF"/>
            <w:szCs w:val="24"/>
            <w:lang w:eastAsia="zh-TW"/>
          </w:rPr>
          <w:t>「與神同行」</w:t>
        </w:r>
        <w:r w:rsidR="00856994" w:rsidRPr="00E270B5">
          <w:rPr>
            <w:rFonts w:ascii="DFKai-SB" w:eastAsia="DFKai-SB" w:hAnsi="DFKai-SB" w:hint="eastAsia"/>
            <w:color w:val="002060"/>
            <w:szCs w:val="24"/>
            <w:lang w:eastAsia="zh-TW"/>
          </w:rPr>
          <w:t>，在神與人面前，活出蒙恩的生活。</w:t>
        </w:r>
        <w:r w:rsidR="00856994" w:rsidRPr="008C68F5">
          <w:rPr>
            <w:rFonts w:ascii="DFKai-SB" w:eastAsia="DFKai-SB" w:hAnsi="DFKai-SB" w:hint="eastAsia"/>
            <w:color w:val="002060"/>
            <w:szCs w:val="24"/>
            <w:lang w:eastAsia="zh-TW"/>
          </w:rPr>
          <w:t>因此，</w:t>
        </w:r>
        <w:r w:rsidR="00856994" w:rsidRPr="0079466D">
          <w:rPr>
            <w:rFonts w:ascii="DFKai-SB" w:eastAsia="DFKai-SB" w:hAnsi="DFKai-SB" w:hint="eastAsia"/>
            <w:color w:val="002060"/>
            <w:szCs w:val="24"/>
            <w:lang w:eastAsia="zh-TW"/>
          </w:rPr>
          <w:t>即使生活</w:t>
        </w:r>
        <w:r w:rsidR="00856994">
          <w:rPr>
            <w:rFonts w:ascii="DFKai-SB" w:eastAsia="DFKai-SB" w:hAnsi="DFKai-SB" w:hint="eastAsia"/>
            <w:color w:val="002060"/>
            <w:szCs w:val="24"/>
            <w:lang w:eastAsia="zh-TW"/>
          </w:rPr>
          <w:t>在邪惡淫亂的世界裡，挪亞照樣過</w:t>
        </w:r>
        <w:r w:rsidR="00856994" w:rsidRPr="00E270B5">
          <w:rPr>
            <w:rFonts w:ascii="DFKai-SB" w:eastAsia="DFKai-SB" w:hAnsi="DFKai-SB" w:hint="eastAsia"/>
            <w:color w:val="002060"/>
            <w:szCs w:val="24"/>
            <w:lang w:eastAsia="zh-TW"/>
          </w:rPr>
          <w:t>著</w:t>
        </w:r>
        <w:r w:rsidR="00856994">
          <w:rPr>
            <w:rFonts w:ascii="DFKai-SB" w:eastAsia="DFKai-SB" w:hAnsi="DFKai-SB" w:hint="eastAsia"/>
            <w:color w:val="002060"/>
            <w:szCs w:val="24"/>
            <w:lang w:eastAsia="zh-TW"/>
          </w:rPr>
          <w:t>敬虔的生活，</w:t>
        </w:r>
        <w:bookmarkStart w:id="3967" w:name="_Hlk121009344"/>
        <w:r w:rsidR="00856994">
          <w:rPr>
            <w:rFonts w:ascii="DFKai-SB" w:eastAsia="DFKai-SB" w:hAnsi="DFKai-SB" w:hint="eastAsia"/>
            <w:color w:val="002060"/>
            <w:szCs w:val="24"/>
            <w:lang w:eastAsia="zh-TW"/>
          </w:rPr>
          <w:t>為</w:t>
        </w:r>
        <w:bookmarkEnd w:id="3967"/>
        <w:r w:rsidR="00856994">
          <w:rPr>
            <w:rFonts w:ascii="DFKai-SB" w:eastAsia="DFKai-SB" w:hAnsi="DFKai-SB" w:hint="eastAsia"/>
            <w:color w:val="002060"/>
            <w:szCs w:val="24"/>
            <w:lang w:eastAsia="zh-TW"/>
          </w:rPr>
          <w:t>神作美好的見證</w:t>
        </w:r>
        <w:r w:rsidR="00856994" w:rsidRPr="0079466D">
          <w:rPr>
            <w:rFonts w:ascii="DFKai-SB" w:eastAsia="DFKai-SB" w:hAnsi="DFKai-SB" w:hint="eastAsia"/>
            <w:color w:val="002060"/>
            <w:szCs w:val="24"/>
            <w:lang w:eastAsia="zh-TW"/>
          </w:rPr>
          <w:t>。</w:t>
        </w:r>
        <w:r w:rsidR="00856994" w:rsidRPr="00E270B5">
          <w:rPr>
            <w:rFonts w:ascii="DFKai-SB" w:eastAsia="DFKai-SB" w:hAnsi="DFKai-SB" w:hint="eastAsia"/>
            <w:color w:val="002060"/>
            <w:szCs w:val="24"/>
            <w:lang w:eastAsia="zh-TW"/>
          </w:rPr>
          <w:t>挪亞一生中最突出的事，就是神使用他造了方舟；並藉著他的義行，</w:t>
        </w:r>
        <w:r w:rsidR="00856994" w:rsidRPr="009253A3">
          <w:rPr>
            <w:rFonts w:ascii="DFKai-SB" w:eastAsia="DFKai-SB" w:hAnsi="DFKai-SB" w:hint="eastAsia"/>
            <w:b/>
            <w:color w:val="0000FF"/>
            <w:szCs w:val="24"/>
            <w:lang w:eastAsia="zh-TW"/>
          </w:rPr>
          <w:t>「就定了那世代的罪」</w:t>
        </w:r>
        <w:r w:rsidR="00856994" w:rsidRPr="00E270B5">
          <w:rPr>
            <w:rFonts w:ascii="DFKai-SB" w:eastAsia="DFKai-SB" w:hAnsi="DFKai-SB"/>
            <w:color w:val="002060"/>
            <w:szCs w:val="24"/>
            <w:lang w:eastAsia="zh-TW"/>
          </w:rPr>
          <w:t>(</w:t>
        </w:r>
        <w:r w:rsidR="00856994" w:rsidRPr="00E270B5">
          <w:rPr>
            <w:rFonts w:ascii="DFKai-SB" w:eastAsia="DFKai-SB" w:hAnsi="DFKai-SB" w:hint="eastAsia"/>
            <w:color w:val="002060"/>
            <w:szCs w:val="24"/>
            <w:lang w:eastAsia="zh-TW"/>
          </w:rPr>
          <w:t>來十一</w:t>
        </w:r>
        <w:r w:rsidR="00856994" w:rsidRPr="00E270B5">
          <w:rPr>
            <w:rFonts w:ascii="DFKai-SB" w:eastAsia="DFKai-SB" w:hAnsi="DFKai-SB"/>
            <w:color w:val="002060"/>
            <w:szCs w:val="24"/>
            <w:lang w:eastAsia="zh-TW"/>
          </w:rPr>
          <w:t>7</w:t>
        </w:r>
        <w:r w:rsidR="00856994">
          <w:rPr>
            <w:rFonts w:ascii="DFKai-SB" w:eastAsia="DFKai-SB" w:hAnsi="DFKai-SB"/>
            <w:color w:val="002060"/>
            <w:szCs w:val="24"/>
            <w:lang w:eastAsia="zh-TW"/>
          </w:rPr>
          <w:t>)</w:t>
        </w:r>
        <w:r w:rsidR="00856994" w:rsidRPr="00E270B5">
          <w:rPr>
            <w:rFonts w:ascii="DFKai-SB" w:eastAsia="DFKai-SB" w:hAnsi="DFKai-SB" w:hint="eastAsia"/>
            <w:color w:val="002060"/>
            <w:szCs w:val="24"/>
            <w:lang w:eastAsia="zh-TW"/>
          </w:rPr>
          <w:t>。在可怕的風暴與洪水中，他和他的全家進入方舟裏被保全了，因而享受了神為人預備的「安息」</w:t>
        </w:r>
        <w:r w:rsidR="00856994" w:rsidRPr="0079466D">
          <w:rPr>
            <w:rFonts w:ascii="DFKai-SB" w:eastAsia="DFKai-SB" w:hAnsi="DFKai-SB" w:hint="eastAsia"/>
            <w:color w:val="002060"/>
            <w:szCs w:val="24"/>
            <w:lang w:eastAsia="zh-TW"/>
          </w:rPr>
          <w:t>。</w:t>
        </w:r>
      </w:ins>
    </w:p>
    <w:p w14:paraId="37D696B9" w14:textId="77777777" w:rsidR="00856994" w:rsidRDefault="00856994" w:rsidP="00BF2A1C">
      <w:pPr>
        <w:spacing w:line="240" w:lineRule="auto"/>
        <w:rPr>
          <w:ins w:id="3968" w:author="Charlie Yang" w:date="2022-12-04T00:13:00Z"/>
          <w:rStyle w:val="style5161"/>
          <w:rFonts w:ascii="DFKai-SB" w:eastAsia="DFKai-SB" w:hAnsi="DFKai-SB" w:hint="default"/>
          <w:color w:val="002060"/>
          <w:sz w:val="24"/>
          <w:szCs w:val="24"/>
          <w:lang w:eastAsia="zh-TW"/>
        </w:rPr>
      </w:pPr>
    </w:p>
    <w:p w14:paraId="3E610B80" w14:textId="77777777" w:rsidR="00F93AA3" w:rsidRPr="009B4E9E" w:rsidRDefault="008E1EAB" w:rsidP="00BF2A1C">
      <w:pPr>
        <w:spacing w:line="240" w:lineRule="auto"/>
        <w:rPr>
          <w:ins w:id="3969" w:author="Charlie Yang" w:date="2022-12-04T01:17:00Z"/>
          <w:rFonts w:ascii="DFKai-SB" w:eastAsia="DFKai-SB" w:hAnsi="DFKai-SB"/>
          <w:color w:val="C00000"/>
          <w:szCs w:val="24"/>
          <w:lang w:eastAsia="zh-TW"/>
        </w:rPr>
      </w:pPr>
      <w:ins w:id="3970" w:author="Charlie Yang" w:date="2022-12-03T20:47:00Z">
        <w:r w:rsidRPr="00E8383A">
          <w:rPr>
            <w:rStyle w:val="style5161"/>
            <w:rFonts w:ascii="DFKai-SB" w:eastAsia="DFKai-SB" w:hAnsi="DFKai-SB" w:hint="default"/>
            <w:color w:val="002060"/>
            <w:sz w:val="24"/>
            <w:szCs w:val="24"/>
            <w:lang w:eastAsia="zh-TW"/>
          </w:rPr>
          <w:t>【每日一問】</w:t>
        </w:r>
      </w:ins>
      <w:ins w:id="3971" w:author="Charlie Yang" w:date="2022-12-04T01:17:00Z">
        <w:r w:rsidR="00F93AA3" w:rsidRPr="00E8461C">
          <w:rPr>
            <w:rFonts w:ascii="DFKai-SB" w:eastAsia="DFKai-SB" w:hAnsi="DFKai-SB" w:hint="eastAsia"/>
            <w:color w:val="002060"/>
            <w:szCs w:val="24"/>
            <w:lang w:eastAsia="zh-TW"/>
          </w:rPr>
          <w:t>《創世記》</w:t>
        </w:r>
      </w:ins>
      <w:ins w:id="3972" w:author="Charlie Yang" w:date="2022-12-04T01:16:00Z">
        <w:r w:rsidR="00F93AA3" w:rsidRPr="007F1A2D">
          <w:rPr>
            <w:rStyle w:val="style5161"/>
            <w:rFonts w:ascii="DFKai-SB" w:eastAsia="DFKai-SB" w:hAnsi="DFKai-SB" w:hint="default"/>
            <w:b w:val="0"/>
            <w:bCs w:val="0"/>
            <w:color w:val="002060"/>
            <w:sz w:val="24"/>
            <w:szCs w:val="24"/>
            <w:lang w:eastAsia="zh-TW"/>
          </w:rPr>
          <w:t>第一章31節，</w:t>
        </w:r>
        <w:proofErr w:type="gramStart"/>
        <w:r w:rsidR="00F93AA3" w:rsidRPr="007F1A2D">
          <w:rPr>
            <w:rStyle w:val="style5161"/>
            <w:rFonts w:ascii="DFKai-SB" w:eastAsia="DFKai-SB" w:hAnsi="DFKai-SB" w:hint="default"/>
            <w:b w:val="0"/>
            <w:bCs w:val="0"/>
            <w:color w:val="002060"/>
            <w:sz w:val="24"/>
            <w:szCs w:val="24"/>
            <w:lang w:eastAsia="zh-TW"/>
          </w:rPr>
          <w:t>神很滿意祂</w:t>
        </w:r>
        <w:proofErr w:type="gramEnd"/>
        <w:r w:rsidR="00F93AA3" w:rsidRPr="007F1A2D">
          <w:rPr>
            <w:rStyle w:val="style5161"/>
            <w:rFonts w:ascii="DFKai-SB" w:eastAsia="DFKai-SB" w:hAnsi="DFKai-SB" w:hint="default"/>
            <w:b w:val="0"/>
            <w:bCs w:val="0"/>
            <w:color w:val="002060"/>
            <w:sz w:val="24"/>
            <w:szCs w:val="24"/>
            <w:lang w:eastAsia="zh-TW"/>
          </w:rPr>
          <w:t>所造的，</w:t>
        </w:r>
        <w:proofErr w:type="gramStart"/>
        <w:r w:rsidR="00F93AA3" w:rsidRPr="007F1A2D">
          <w:rPr>
            <w:rStyle w:val="style5161"/>
            <w:rFonts w:ascii="DFKai-SB" w:eastAsia="DFKai-SB" w:hAnsi="DFKai-SB" w:hint="default"/>
            <w:b w:val="0"/>
            <w:bCs w:val="0"/>
            <w:color w:val="002060"/>
            <w:sz w:val="24"/>
            <w:szCs w:val="24"/>
            <w:lang w:eastAsia="zh-TW"/>
          </w:rPr>
          <w:t>並且說看著</w:t>
        </w:r>
        <w:proofErr w:type="gramEnd"/>
        <w:r w:rsidR="00F93AA3" w:rsidRPr="007F1A2D">
          <w:rPr>
            <w:rStyle w:val="style5161"/>
            <w:rFonts w:ascii="DFKai-SB" w:eastAsia="DFKai-SB" w:hAnsi="DFKai-SB" w:hint="default"/>
            <w:b w:val="0"/>
            <w:bCs w:val="0"/>
            <w:color w:val="002060"/>
            <w:sz w:val="24"/>
            <w:szCs w:val="24"/>
            <w:lang w:eastAsia="zh-TW"/>
          </w:rPr>
          <w:t>一切所造的都</w:t>
        </w:r>
      </w:ins>
      <w:ins w:id="3973" w:author="Charlie Yang" w:date="2022-12-04T01:17:00Z">
        <w:r w:rsidR="00F93AA3" w:rsidRPr="009479AE">
          <w:rPr>
            <w:rFonts w:ascii="DFKai-SB" w:eastAsia="DFKai-SB" w:hAnsi="DFKai-SB" w:hint="eastAsia"/>
            <w:b/>
            <w:color w:val="0000FF"/>
            <w:szCs w:val="24"/>
            <w:lang w:eastAsia="zh-TW"/>
          </w:rPr>
          <w:t>「</w:t>
        </w:r>
      </w:ins>
      <w:ins w:id="3974" w:author="Charlie Yang" w:date="2022-12-04T01:16:00Z">
        <w:r w:rsidR="00F93AA3" w:rsidRPr="00943B6D">
          <w:rPr>
            <w:rStyle w:val="style5161"/>
            <w:rFonts w:ascii="DFKai-SB" w:eastAsia="DFKai-SB" w:hAnsi="DFKai-SB" w:hint="default"/>
            <w:color w:val="0000FF"/>
            <w:sz w:val="24"/>
            <w:szCs w:val="24"/>
            <w:lang w:eastAsia="zh-TW"/>
            <w:rPrChange w:id="3975" w:author="Charlie Yang" w:date="2022-12-04T10:22:00Z">
              <w:rPr>
                <w:rStyle w:val="style5161"/>
                <w:rFonts w:ascii="DFKai-SB" w:eastAsia="DFKai-SB" w:hAnsi="DFKai-SB" w:hint="default"/>
                <w:b w:val="0"/>
                <w:bCs w:val="0"/>
                <w:color w:val="002060"/>
                <w:sz w:val="24"/>
                <w:szCs w:val="24"/>
                <w:lang w:eastAsia="zh-TW"/>
              </w:rPr>
            </w:rPrChange>
          </w:rPr>
          <w:t>甚好</w:t>
        </w:r>
      </w:ins>
      <w:ins w:id="3976" w:author="Charlie Yang" w:date="2022-12-04T01:17:00Z">
        <w:r w:rsidR="00F93AA3" w:rsidRPr="009479AE">
          <w:rPr>
            <w:rFonts w:ascii="DFKai-SB" w:eastAsia="DFKai-SB" w:hAnsi="DFKai-SB" w:hint="eastAsia"/>
            <w:b/>
            <w:color w:val="0000FF"/>
            <w:szCs w:val="24"/>
            <w:lang w:eastAsia="zh-TW"/>
          </w:rPr>
          <w:t>」</w:t>
        </w:r>
      </w:ins>
      <w:ins w:id="3977" w:author="Charlie Yang" w:date="2022-12-04T01:16:00Z">
        <w:r w:rsidR="00F93AA3" w:rsidRPr="007F1A2D">
          <w:rPr>
            <w:rStyle w:val="style5161"/>
            <w:rFonts w:ascii="DFKai-SB" w:eastAsia="DFKai-SB" w:hAnsi="DFKai-SB" w:hint="default"/>
            <w:b w:val="0"/>
            <w:bCs w:val="0"/>
            <w:color w:val="002060"/>
            <w:sz w:val="24"/>
            <w:szCs w:val="24"/>
            <w:lang w:eastAsia="zh-TW"/>
          </w:rPr>
          <w:t>。但是在此</w:t>
        </w:r>
      </w:ins>
      <w:ins w:id="3978" w:author="Charlie Yang" w:date="2022-12-04T01:17:00Z">
        <w:r w:rsidR="00F93AA3" w:rsidRPr="00023CCD">
          <w:rPr>
            <w:rStyle w:val="style5161"/>
            <w:rFonts w:ascii="DFKai-SB" w:eastAsia="DFKai-SB" w:hAnsi="DFKai-SB" w:hint="default"/>
            <w:b w:val="0"/>
            <w:bCs w:val="0"/>
            <w:color w:val="002060"/>
            <w:sz w:val="24"/>
            <w:szCs w:val="24"/>
            <w:lang w:eastAsia="zh-TW"/>
          </w:rPr>
          <w:t>為什麼神會</w:t>
        </w:r>
        <w:r w:rsidR="00F93AA3" w:rsidRPr="009479AE">
          <w:rPr>
            <w:rFonts w:ascii="DFKai-SB" w:eastAsia="DFKai-SB" w:hAnsi="DFKai-SB" w:hint="eastAsia"/>
            <w:b/>
            <w:color w:val="0000FF"/>
            <w:szCs w:val="24"/>
            <w:lang w:eastAsia="zh-TW"/>
          </w:rPr>
          <w:t>「</w:t>
        </w:r>
        <w:r w:rsidR="00F93AA3" w:rsidRPr="007F1A2D">
          <w:rPr>
            <w:rFonts w:ascii="DFKai-SB" w:eastAsia="DFKai-SB" w:hAnsi="DFKai-SB" w:hint="eastAsia"/>
            <w:b/>
            <w:color w:val="0000FF"/>
            <w:szCs w:val="24"/>
            <w:lang w:eastAsia="zh-TW"/>
          </w:rPr>
          <w:t>後悔</w:t>
        </w:r>
        <w:r w:rsidR="00F93AA3" w:rsidRPr="009479AE">
          <w:rPr>
            <w:rFonts w:ascii="DFKai-SB" w:eastAsia="DFKai-SB" w:hAnsi="DFKai-SB" w:hint="eastAsia"/>
            <w:b/>
            <w:color w:val="0000FF"/>
            <w:szCs w:val="24"/>
            <w:lang w:eastAsia="zh-TW"/>
          </w:rPr>
          <w:t>」</w:t>
        </w:r>
        <w:r w:rsidR="00F93AA3" w:rsidRPr="003B628C">
          <w:rPr>
            <w:rFonts w:ascii="DFKai-SB" w:eastAsia="DFKai-SB" w:hAnsi="DFKai-SB" w:hint="eastAsia"/>
            <w:color w:val="002060"/>
            <w:szCs w:val="24"/>
            <w:lang w:eastAsia="zh-TW"/>
          </w:rPr>
          <w:t>造</w:t>
        </w:r>
        <w:r w:rsidR="00F93AA3" w:rsidRPr="007F1A2D">
          <w:rPr>
            <w:rStyle w:val="style5161"/>
            <w:rFonts w:ascii="DFKai-SB" w:eastAsia="DFKai-SB" w:hAnsi="DFKai-SB" w:hint="default"/>
            <w:b w:val="0"/>
            <w:bCs w:val="0"/>
            <w:color w:val="002060"/>
            <w:sz w:val="24"/>
            <w:szCs w:val="24"/>
            <w:lang w:eastAsia="zh-TW"/>
          </w:rPr>
          <w:t>人</w:t>
        </w:r>
        <w:r w:rsidR="00F93AA3" w:rsidRPr="00023CCD">
          <w:rPr>
            <w:rStyle w:val="style5161"/>
            <w:rFonts w:ascii="DFKai-SB" w:eastAsia="DFKai-SB" w:hAnsi="DFKai-SB" w:hint="default"/>
            <w:b w:val="0"/>
            <w:bCs w:val="0"/>
            <w:color w:val="002060"/>
            <w:sz w:val="24"/>
            <w:szCs w:val="24"/>
            <w:lang w:eastAsia="zh-TW"/>
          </w:rPr>
          <w:t>呢</w:t>
        </w:r>
        <w:bookmarkStart w:id="3979" w:name="_Hlk121048267"/>
        <w:r w:rsidR="00F93AA3" w:rsidRPr="00023CCD">
          <w:rPr>
            <w:rStyle w:val="style5161"/>
            <w:rFonts w:ascii="DFKai-SB" w:eastAsia="DFKai-SB" w:hAnsi="DFKai-SB" w:hint="default"/>
            <w:b w:val="0"/>
            <w:bCs w:val="0"/>
            <w:color w:val="002060"/>
            <w:sz w:val="24"/>
            <w:szCs w:val="24"/>
            <w:lang w:eastAsia="zh-TW"/>
          </w:rPr>
          <w:t>？</w:t>
        </w:r>
        <w:bookmarkEnd w:id="3979"/>
      </w:ins>
    </w:p>
    <w:p w14:paraId="2C03149A" w14:textId="77777777" w:rsidR="00F93AA3" w:rsidRPr="00F93AA3" w:rsidRDefault="00F93AA3">
      <w:pPr>
        <w:spacing w:line="240" w:lineRule="auto"/>
        <w:rPr>
          <w:ins w:id="3980" w:author="Charlie Yang" w:date="2022-12-04T01:05:00Z"/>
          <w:rFonts w:ascii="DFKai-SB" w:eastAsia="DFKai-SB" w:hAnsi="DFKai-SB"/>
          <w:color w:val="002060"/>
          <w:lang w:eastAsia="zh-TW"/>
        </w:rPr>
        <w:pPrChange w:id="3981" w:author="Charlie Yang" w:date="2022-12-13T22:34:00Z">
          <w:pPr>
            <w:spacing w:line="240" w:lineRule="auto"/>
            <w:jc w:val="left"/>
          </w:pPr>
        </w:pPrChange>
      </w:pPr>
      <w:ins w:id="3982" w:author="Charlie Yang" w:date="2022-12-04T01:18:00Z">
        <w:r w:rsidRPr="007F1A2D">
          <w:rPr>
            <w:rStyle w:val="style5161"/>
            <w:rFonts w:ascii="DFKai-SB" w:eastAsia="DFKai-SB" w:hAnsi="DFKai-SB" w:hint="default"/>
            <w:b w:val="0"/>
            <w:bCs w:val="0"/>
            <w:color w:val="002060"/>
            <w:sz w:val="24"/>
            <w:szCs w:val="24"/>
            <w:lang w:eastAsia="zh-TW"/>
          </w:rPr>
          <w:t>這</w:t>
        </w:r>
      </w:ins>
      <w:ins w:id="3983" w:author="Charlie Yang" w:date="2022-12-04T01:19:00Z">
        <w:r w:rsidRPr="00F93AA3">
          <w:rPr>
            <w:rStyle w:val="style5161"/>
            <w:rFonts w:ascii="DFKai-SB" w:eastAsia="DFKai-SB" w:hAnsi="DFKai-SB" w:hint="default"/>
            <w:b w:val="0"/>
            <w:bCs w:val="0"/>
            <w:color w:val="002060"/>
            <w:sz w:val="24"/>
            <w:szCs w:val="24"/>
            <w:lang w:eastAsia="zh-TW"/>
          </w:rPr>
          <w:t>兩處</w:t>
        </w:r>
      </w:ins>
      <w:ins w:id="3984" w:author="Charlie Yang" w:date="2022-12-04T01:18:00Z">
        <w:r w:rsidRPr="007F1A2D">
          <w:rPr>
            <w:rStyle w:val="style5161"/>
            <w:rFonts w:ascii="DFKai-SB" w:eastAsia="DFKai-SB" w:hAnsi="DFKai-SB" w:hint="default"/>
            <w:b w:val="0"/>
            <w:bCs w:val="0"/>
            <w:color w:val="002060"/>
            <w:sz w:val="24"/>
            <w:szCs w:val="24"/>
            <w:lang w:eastAsia="zh-TW"/>
          </w:rPr>
          <w:t>經文所描述的是人在不同的時候，不同的情況。在</w:t>
        </w:r>
      </w:ins>
      <w:ins w:id="3985" w:author="Charlie Yang" w:date="2022-12-04T01:20:00Z">
        <w:r w:rsidRPr="00E8461C">
          <w:rPr>
            <w:rFonts w:ascii="DFKai-SB" w:eastAsia="DFKai-SB" w:hAnsi="DFKai-SB" w:hint="eastAsia"/>
            <w:color w:val="002060"/>
            <w:szCs w:val="24"/>
            <w:lang w:eastAsia="zh-TW"/>
          </w:rPr>
          <w:t>《創世記》</w:t>
        </w:r>
      </w:ins>
      <w:ins w:id="3986" w:author="Charlie Yang" w:date="2022-12-04T01:18:00Z">
        <w:r w:rsidRPr="007F1A2D">
          <w:rPr>
            <w:rStyle w:val="style5161"/>
            <w:rFonts w:ascii="DFKai-SB" w:eastAsia="DFKai-SB" w:hAnsi="DFKai-SB" w:hint="default"/>
            <w:b w:val="0"/>
            <w:bCs w:val="0"/>
            <w:color w:val="002060"/>
            <w:sz w:val="24"/>
            <w:szCs w:val="24"/>
            <w:lang w:eastAsia="zh-TW"/>
          </w:rPr>
          <w:t>第一章31節是提到有關創造剛開始時的情況；</w:t>
        </w:r>
      </w:ins>
      <w:ins w:id="3987" w:author="Charlie Yang" w:date="2022-12-04T01:20:00Z">
        <w:r w:rsidRPr="00E8461C">
          <w:rPr>
            <w:rFonts w:ascii="DFKai-SB" w:eastAsia="DFKai-SB" w:hAnsi="DFKai-SB" w:hint="eastAsia"/>
            <w:color w:val="002060"/>
            <w:szCs w:val="24"/>
            <w:lang w:eastAsia="zh-TW"/>
          </w:rPr>
          <w:t>《創世記》</w:t>
        </w:r>
        <w:r w:rsidRPr="007F1A2D">
          <w:rPr>
            <w:rStyle w:val="style5161"/>
            <w:rFonts w:ascii="DFKai-SB" w:eastAsia="DFKai-SB" w:hAnsi="DFKai-SB" w:hint="default"/>
            <w:b w:val="0"/>
            <w:bCs w:val="0"/>
            <w:color w:val="002060"/>
            <w:sz w:val="24"/>
            <w:szCs w:val="24"/>
            <w:lang w:eastAsia="zh-TW"/>
          </w:rPr>
          <w:t>第六章6節</w:t>
        </w:r>
      </w:ins>
      <w:ins w:id="3988" w:author="Charlie Yang" w:date="2022-12-04T01:18:00Z">
        <w:r w:rsidRPr="007F1A2D">
          <w:rPr>
            <w:rStyle w:val="style5161"/>
            <w:rFonts w:ascii="DFKai-SB" w:eastAsia="DFKai-SB" w:hAnsi="DFKai-SB" w:hint="default"/>
            <w:b w:val="0"/>
            <w:bCs w:val="0"/>
            <w:color w:val="002060"/>
            <w:sz w:val="24"/>
            <w:szCs w:val="24"/>
            <w:lang w:eastAsia="zh-TW"/>
          </w:rPr>
          <w:t>是</w:t>
        </w:r>
      </w:ins>
      <w:ins w:id="3989" w:author="Charlie Yang" w:date="2022-12-04T01:21:00Z">
        <w:r w:rsidRPr="00E44E7B">
          <w:rPr>
            <w:rFonts w:ascii="DFKai-SB" w:eastAsia="DFKai-SB" w:hAnsi="DFKai-SB" w:hint="eastAsia"/>
            <w:color w:val="002060"/>
            <w:lang w:eastAsia="zh-TW"/>
          </w:rPr>
          <w:t>指</w:t>
        </w:r>
      </w:ins>
      <w:ins w:id="3990" w:author="Charlie Yang" w:date="2022-12-04T01:18:00Z">
        <w:r w:rsidRPr="007F1A2D">
          <w:rPr>
            <w:rStyle w:val="style5161"/>
            <w:rFonts w:ascii="DFKai-SB" w:eastAsia="DFKai-SB" w:hAnsi="DFKai-SB" w:hint="default"/>
            <w:b w:val="0"/>
            <w:bCs w:val="0"/>
            <w:color w:val="002060"/>
            <w:sz w:val="24"/>
            <w:szCs w:val="24"/>
            <w:lang w:eastAsia="zh-TW"/>
          </w:rPr>
          <w:t>人</w:t>
        </w:r>
      </w:ins>
      <w:ins w:id="3991" w:author="Charlie Yang" w:date="2022-12-04T01:21:00Z">
        <w:r w:rsidRPr="00002BD0">
          <w:rPr>
            <w:rFonts w:ascii="DFKai-SB" w:eastAsia="DFKai-SB" w:hAnsi="DFKai-SB" w:hint="eastAsia"/>
            <w:color w:val="002060"/>
            <w:lang w:eastAsia="zh-TW"/>
          </w:rPr>
          <w:t>墮落成</w:t>
        </w:r>
      </w:ins>
      <w:ins w:id="3992" w:author="Charlie Yang" w:date="2022-12-04T01:22:00Z">
        <w:r>
          <w:rPr>
            <w:rFonts w:ascii="DFKai-SB" w:eastAsia="DFKai-SB" w:hAnsi="DFKai-SB" w:hint="eastAsia"/>
            <w:color w:val="002060"/>
            <w:szCs w:val="24"/>
            <w:lang w:eastAsia="zh-TW"/>
          </w:rPr>
          <w:t>為</w:t>
        </w:r>
      </w:ins>
      <w:ins w:id="3993" w:author="Charlie Yang" w:date="2022-12-04T01:21:00Z">
        <w:r w:rsidRPr="00002BD0">
          <w:rPr>
            <w:rFonts w:ascii="DFKai-SB" w:eastAsia="DFKai-SB" w:hAnsi="DFKai-SB" w:hint="eastAsia"/>
            <w:color w:val="002060"/>
            <w:lang w:eastAsia="zh-TW"/>
          </w:rPr>
          <w:t>肉體的之後</w:t>
        </w:r>
      </w:ins>
      <w:ins w:id="3994" w:author="Charlie Yang" w:date="2022-12-04T01:22:00Z">
        <w:r w:rsidRPr="007F1A2D">
          <w:rPr>
            <w:rStyle w:val="style5161"/>
            <w:rFonts w:ascii="DFKai-SB" w:eastAsia="DFKai-SB" w:hAnsi="DFKai-SB" w:hint="default"/>
            <w:b w:val="0"/>
            <w:bCs w:val="0"/>
            <w:color w:val="002060"/>
            <w:sz w:val="24"/>
            <w:szCs w:val="24"/>
            <w:lang w:eastAsia="zh-TW"/>
          </w:rPr>
          <w:t>。</w:t>
        </w:r>
      </w:ins>
      <w:ins w:id="3995" w:author="Charlie Yang" w:date="2022-12-04T00:32:00Z">
        <w:r w:rsidR="00E8461C" w:rsidRPr="00E8461C">
          <w:rPr>
            <w:rFonts w:ascii="DFKai-SB" w:eastAsia="DFKai-SB" w:hAnsi="DFKai-SB" w:hint="eastAsia"/>
            <w:color w:val="002060"/>
            <w:szCs w:val="24"/>
            <w:lang w:eastAsia="zh-TW"/>
          </w:rPr>
          <w:t>《創世記》第</w:t>
        </w:r>
        <w:r w:rsidR="00E8461C" w:rsidRPr="00E8461C">
          <w:rPr>
            <w:rStyle w:val="style5161"/>
            <w:rFonts w:ascii="DFKai-SB" w:eastAsia="DFKai-SB" w:hAnsi="DFKai-SB" w:hint="default"/>
            <w:b w:val="0"/>
            <w:bCs w:val="0"/>
            <w:color w:val="002060"/>
            <w:sz w:val="24"/>
            <w:szCs w:val="24"/>
            <w:lang w:eastAsia="zh-TW"/>
          </w:rPr>
          <w:t>六</w:t>
        </w:r>
        <w:r w:rsidR="00E8461C" w:rsidRPr="00E8461C">
          <w:rPr>
            <w:rFonts w:ascii="DFKai-SB" w:eastAsia="DFKai-SB" w:hAnsi="DFKai-SB" w:hint="eastAsia"/>
            <w:color w:val="002060"/>
            <w:szCs w:val="24"/>
            <w:lang w:eastAsia="zh-TW"/>
          </w:rPr>
          <w:t>章記載</w:t>
        </w:r>
        <w:r w:rsidR="00E8461C" w:rsidRPr="00E8461C">
          <w:rPr>
            <w:rStyle w:val="style5161"/>
            <w:rFonts w:ascii="DFKai-SB" w:eastAsia="DFKai-SB" w:hAnsi="DFKai-SB" w:hint="default"/>
            <w:b w:val="0"/>
            <w:bCs w:val="0"/>
            <w:color w:val="002060"/>
            <w:sz w:val="24"/>
            <w:szCs w:val="24"/>
            <w:lang w:eastAsia="zh-TW"/>
          </w:rPr>
          <w:t>人類因雜交而產生混種</w:t>
        </w:r>
        <w:r w:rsidR="00E8461C" w:rsidRPr="00E8461C">
          <w:rPr>
            <w:rFonts w:ascii="DFKai-SB" w:eastAsia="DFKai-SB" w:hAnsi="DFKai-SB" w:hint="eastAsia"/>
            <w:color w:val="002060"/>
            <w:lang w:eastAsia="zh-TW"/>
          </w:rPr>
          <w:t>，</w:t>
        </w:r>
        <w:r w:rsidR="00E8461C" w:rsidRPr="00E8461C">
          <w:rPr>
            <w:rFonts w:ascii="DFKai-SB" w:eastAsia="DFKai-SB" w:hAnsi="DFKai-SB" w:hint="eastAsia"/>
            <w:color w:val="002060"/>
            <w:szCs w:val="24"/>
            <w:lang w:eastAsia="zh-TW"/>
          </w:rPr>
          <w:t>就是</w:t>
        </w:r>
        <w:r w:rsidR="00E8461C" w:rsidRPr="00E8461C">
          <w:rPr>
            <w:rStyle w:val="style5161"/>
            <w:rFonts w:ascii="DFKai-SB" w:eastAsia="DFKai-SB" w:hAnsi="DFKai-SB" w:hint="default"/>
            <w:b w:val="0"/>
            <w:bCs w:val="0"/>
            <w:color w:val="002060"/>
            <w:sz w:val="24"/>
            <w:szCs w:val="24"/>
            <w:lang w:eastAsia="zh-TW"/>
          </w:rPr>
          <w:t>不守本位的天使(猶6)和人結合產生</w:t>
        </w:r>
        <w:r w:rsidR="00E8461C" w:rsidRPr="00E8461C">
          <w:rPr>
            <w:rFonts w:ascii="DFKai-SB" w:eastAsia="DFKai-SB" w:hAnsi="DFKai-SB" w:hint="eastAsia"/>
            <w:color w:val="002060"/>
            <w:lang w:eastAsia="zh-TW"/>
          </w:rPr>
          <w:t>「</w:t>
        </w:r>
        <w:r w:rsidR="00E8461C" w:rsidRPr="00E8461C">
          <w:rPr>
            <w:rStyle w:val="style5161"/>
            <w:rFonts w:ascii="DFKai-SB" w:eastAsia="DFKai-SB" w:hAnsi="DFKai-SB" w:hint="default"/>
            <w:b w:val="0"/>
            <w:bCs w:val="0"/>
            <w:color w:val="002060"/>
            <w:sz w:val="24"/>
            <w:szCs w:val="24"/>
            <w:lang w:eastAsia="zh-TW"/>
          </w:rPr>
          <w:t>偉人</w:t>
        </w:r>
        <w:r w:rsidR="00E8461C" w:rsidRPr="00E8461C">
          <w:rPr>
            <w:rFonts w:ascii="DFKai-SB" w:eastAsia="DFKai-SB" w:hAnsi="DFKai-SB" w:hint="eastAsia"/>
            <w:color w:val="002060"/>
            <w:lang w:eastAsia="zh-TW"/>
          </w:rPr>
          <w:t>」</w:t>
        </w:r>
        <w:r w:rsidR="00E8461C" w:rsidRPr="00F93AA3">
          <w:rPr>
            <w:rStyle w:val="style5161"/>
            <w:rFonts w:ascii="Times New Roman" w:eastAsia="DFKai-SB" w:hAnsi="Times New Roman" w:hint="default"/>
            <w:b w:val="0"/>
            <w:bCs w:val="0"/>
            <w:color w:val="002060"/>
            <w:sz w:val="24"/>
            <w:szCs w:val="24"/>
            <w:lang w:eastAsia="zh-TW"/>
            <w:rPrChange w:id="3996" w:author="Charlie Yang" w:date="2022-12-04T01:00:00Z">
              <w:rPr>
                <w:rStyle w:val="style5161"/>
                <w:rFonts w:ascii="DFKai-SB" w:eastAsia="DFKai-SB" w:hAnsi="DFKai-SB" w:hint="default"/>
                <w:b w:val="0"/>
                <w:bCs w:val="0"/>
                <w:color w:val="002060"/>
                <w:sz w:val="24"/>
                <w:szCs w:val="24"/>
                <w:lang w:eastAsia="zh-TW"/>
              </w:rPr>
            </w:rPrChange>
          </w:rPr>
          <w:t>(</w:t>
        </w:r>
        <w:proofErr w:type="spellStart"/>
        <w:r w:rsidR="00E8461C" w:rsidRPr="00F93AA3">
          <w:rPr>
            <w:rStyle w:val="style5161"/>
            <w:rFonts w:ascii="Times New Roman" w:eastAsia="DFKai-SB" w:hAnsi="Times New Roman" w:hint="default"/>
            <w:b w:val="0"/>
            <w:bCs w:val="0"/>
            <w:color w:val="002060"/>
            <w:sz w:val="24"/>
            <w:szCs w:val="24"/>
            <w:lang w:eastAsia="zh-TW"/>
          </w:rPr>
          <w:t>nephilim</w:t>
        </w:r>
        <w:proofErr w:type="spellEnd"/>
        <w:r w:rsidR="00E8461C" w:rsidRPr="00E8461C">
          <w:rPr>
            <w:rFonts w:ascii="DFKai-SB" w:eastAsia="DFKai-SB" w:hAnsi="DFKai-SB" w:hint="eastAsia"/>
            <w:color w:val="002060"/>
            <w:szCs w:val="24"/>
            <w:lang w:eastAsia="zh-TW"/>
          </w:rPr>
          <w:t>，</w:t>
        </w:r>
        <w:r w:rsidR="00E8461C" w:rsidRPr="00E8461C">
          <w:rPr>
            <w:rStyle w:val="style5161"/>
            <w:rFonts w:ascii="DFKai-SB" w:eastAsia="DFKai-SB" w:hAnsi="DFKai-SB" w:hint="default"/>
            <w:b w:val="0"/>
            <w:bCs w:val="0"/>
            <w:color w:val="002060"/>
            <w:sz w:val="24"/>
            <w:szCs w:val="24"/>
            <w:lang w:eastAsia="zh-TW"/>
          </w:rPr>
          <w:t>原文意思是「失落的一群」)</w:t>
        </w:r>
        <w:r w:rsidR="00E8461C" w:rsidRPr="00E8461C">
          <w:rPr>
            <w:rFonts w:ascii="DFKai-SB" w:eastAsia="DFKai-SB" w:hAnsi="DFKai-SB" w:hint="eastAsia"/>
            <w:color w:val="002060"/>
            <w:lang w:eastAsia="zh-TW"/>
          </w:rPr>
          <w:t>。</w:t>
        </w:r>
      </w:ins>
      <w:proofErr w:type="gramStart"/>
      <w:ins w:id="3997" w:author="Charlie Yang" w:date="2022-12-04T00:33:00Z">
        <w:r w:rsidR="00E8461C" w:rsidRPr="00E8461C">
          <w:rPr>
            <w:rFonts w:ascii="DFKai-SB" w:eastAsia="DFKai-SB" w:hAnsi="DFKai-SB" w:hint="eastAsia"/>
            <w:color w:val="002060"/>
            <w:lang w:eastAsia="zh-TW"/>
          </w:rPr>
          <w:t>此外，</w:t>
        </w:r>
      </w:ins>
      <w:proofErr w:type="gramEnd"/>
      <w:ins w:id="3998" w:author="Charlie Yang" w:date="2022-12-04T01:25:00Z">
        <w:r w:rsidRPr="00E270B5">
          <w:rPr>
            <w:rFonts w:ascii="DFKai-SB" w:eastAsia="DFKai-SB" w:hAnsi="DFKai-SB" w:hint="eastAsia"/>
            <w:color w:val="002060"/>
            <w:szCs w:val="24"/>
            <w:lang w:eastAsia="zh-TW"/>
          </w:rPr>
          <w:t>人終日所思想的盡都是惡</w:t>
        </w:r>
      </w:ins>
      <w:ins w:id="3999" w:author="Charlie Yang" w:date="2022-12-04T00:37:00Z">
        <w:r w:rsidR="00E8461C" w:rsidRPr="00E8461C">
          <w:rPr>
            <w:rFonts w:ascii="DFKai-SB" w:eastAsia="DFKai-SB" w:hAnsi="DFKai-SB" w:hint="eastAsia"/>
            <w:color w:val="002060"/>
            <w:szCs w:val="24"/>
            <w:lang w:eastAsia="zh-TW"/>
          </w:rPr>
          <w:t>，</w:t>
        </w:r>
      </w:ins>
      <w:ins w:id="4000" w:author="Charlie Yang" w:date="2022-12-04T00:39:00Z">
        <w:r w:rsidR="00E8461C" w:rsidRPr="00E8461C">
          <w:rPr>
            <w:rFonts w:ascii="DFKai-SB" w:eastAsia="DFKai-SB" w:hAnsi="DFKai-SB" w:hint="eastAsia"/>
            <w:color w:val="002060"/>
            <w:szCs w:val="24"/>
            <w:lang w:eastAsia="zh-TW"/>
          </w:rPr>
          <w:t>並且</w:t>
        </w:r>
      </w:ins>
      <w:proofErr w:type="gramStart"/>
      <w:ins w:id="4001" w:author="Charlie Yang" w:date="2022-12-04T00:37:00Z">
        <w:r w:rsidR="00E8461C" w:rsidRPr="00E8461C">
          <w:rPr>
            <w:rFonts w:ascii="DFKai-SB" w:eastAsia="DFKai-SB" w:hAnsi="DFKai-SB" w:hint="eastAsia"/>
            <w:color w:val="002060"/>
            <w:szCs w:val="24"/>
            <w:lang w:eastAsia="zh-TW"/>
          </w:rPr>
          <w:t>地上</w:t>
        </w:r>
      </w:ins>
      <w:ins w:id="4002" w:author="Charlie Yang" w:date="2022-12-04T00:35:00Z">
        <w:r w:rsidR="00E8461C" w:rsidRPr="00E8461C">
          <w:rPr>
            <w:rFonts w:ascii="DFKai-SB" w:eastAsia="DFKai-SB" w:hAnsi="DFKai-SB" w:hint="eastAsia"/>
            <w:color w:val="002060"/>
            <w:lang w:eastAsia="zh-TW"/>
          </w:rPr>
          <w:t>滿了強暴</w:t>
        </w:r>
        <w:proofErr w:type="gramEnd"/>
        <w:r w:rsidR="00E8461C" w:rsidRPr="00E8461C">
          <w:rPr>
            <w:rFonts w:ascii="DFKai-SB" w:eastAsia="DFKai-SB" w:hAnsi="DFKai-SB" w:hint="eastAsia"/>
            <w:color w:val="002060"/>
            <w:lang w:eastAsia="zh-TW"/>
          </w:rPr>
          <w:t>和敗壞</w:t>
        </w:r>
      </w:ins>
      <w:ins w:id="4003" w:author="Charlie Yang" w:date="2022-12-04T00:37:00Z">
        <w:r w:rsidR="00E8461C" w:rsidRPr="00E8461C">
          <w:rPr>
            <w:rFonts w:ascii="DFKai-SB" w:eastAsia="DFKai-SB" w:hAnsi="DFKai-SB" w:hint="eastAsia"/>
            <w:color w:val="002060"/>
            <w:lang w:eastAsia="zh-TW"/>
            <w:rPrChange w:id="4004" w:author="Charlie Yang" w:date="2022-12-04T00:39:00Z">
              <w:rPr>
                <w:rFonts w:ascii="DFKai-SB" w:eastAsia="DFKai-SB" w:hAnsi="DFKai-SB" w:hint="eastAsia"/>
                <w:lang w:eastAsia="zh-TW"/>
              </w:rPr>
            </w:rPrChange>
          </w:rPr>
          <w:t>。</w:t>
        </w:r>
      </w:ins>
      <w:ins w:id="4005" w:author="Charlie Yang" w:date="2022-12-04T01:26:00Z">
        <w:r w:rsidRPr="00703F60">
          <w:rPr>
            <w:rFonts w:ascii="DFKai-SB" w:eastAsia="DFKai-SB" w:hAnsi="DFKai-SB" w:hint="eastAsia"/>
            <w:color w:val="002060"/>
            <w:szCs w:val="24"/>
            <w:lang w:eastAsia="zh-TW"/>
          </w:rPr>
          <w:t>因此神改變了對人的態度和應對的方法</w:t>
        </w:r>
        <w:r w:rsidRPr="00E270B5">
          <w:rPr>
            <w:rFonts w:ascii="DFKai-SB" w:eastAsia="DFKai-SB" w:hAnsi="DFKai-SB" w:hint="eastAsia"/>
            <w:color w:val="002060"/>
            <w:szCs w:val="24"/>
            <w:lang w:eastAsia="zh-TW"/>
          </w:rPr>
          <w:t>。</w:t>
        </w:r>
        <w:r w:rsidRPr="00D64DBB">
          <w:rPr>
            <w:rFonts w:ascii="DFKai-SB" w:eastAsia="DFKai-SB" w:hAnsi="DFKai-SB" w:hint="eastAsia"/>
            <w:color w:val="002060"/>
            <w:szCs w:val="24"/>
            <w:lang w:eastAsia="zh-TW"/>
          </w:rPr>
          <w:t>於是神</w:t>
        </w:r>
        <w:r w:rsidRPr="00703F60">
          <w:rPr>
            <w:rFonts w:ascii="DFKai-SB" w:eastAsia="DFKai-SB" w:hAnsi="DFKai-SB" w:hint="eastAsia"/>
            <w:color w:val="002060"/>
            <w:szCs w:val="24"/>
            <w:lang w:eastAsia="zh-TW"/>
          </w:rPr>
          <w:t>憂傷地宣告</w:t>
        </w:r>
        <w:r w:rsidRPr="00D64DBB">
          <w:rPr>
            <w:rFonts w:ascii="DFKai-SB" w:eastAsia="DFKai-SB" w:hAnsi="DFKai-SB" w:hint="eastAsia"/>
            <w:color w:val="002060"/>
            <w:szCs w:val="24"/>
            <w:lang w:eastAsia="zh-TW"/>
          </w:rPr>
          <w:t>，要施行</w:t>
        </w:r>
        <w:r w:rsidRPr="00E270B5">
          <w:rPr>
            <w:rFonts w:ascii="DFKai-SB" w:eastAsia="DFKai-SB" w:hAnsi="DFKai-SB" w:hint="eastAsia"/>
            <w:color w:val="002060"/>
            <w:szCs w:val="24"/>
            <w:lang w:eastAsia="zh-TW"/>
          </w:rPr>
          <w:t>「</w:t>
        </w:r>
        <w:r w:rsidRPr="00D64DBB">
          <w:rPr>
            <w:rFonts w:ascii="DFKai-SB" w:eastAsia="DFKai-SB" w:hAnsi="DFKai-SB" w:hint="eastAsia"/>
            <w:color w:val="002060"/>
            <w:szCs w:val="24"/>
            <w:lang w:eastAsia="zh-TW"/>
          </w:rPr>
          <w:t>洪水</w:t>
        </w:r>
        <w:r w:rsidRPr="00E270B5">
          <w:rPr>
            <w:rFonts w:ascii="DFKai-SB" w:eastAsia="DFKai-SB" w:hAnsi="DFKai-SB" w:hint="eastAsia"/>
            <w:color w:val="002060"/>
            <w:szCs w:val="24"/>
            <w:lang w:eastAsia="zh-TW"/>
          </w:rPr>
          <w:t>」的</w:t>
        </w:r>
        <w:r w:rsidRPr="00D64DBB">
          <w:rPr>
            <w:rFonts w:ascii="DFKai-SB" w:eastAsia="DFKai-SB" w:hAnsi="DFKai-SB" w:hint="eastAsia"/>
            <w:color w:val="002060"/>
            <w:szCs w:val="24"/>
            <w:lang w:eastAsia="zh-TW"/>
          </w:rPr>
          <w:t>審判，將罪惡完全從地上抹去。</w:t>
        </w:r>
        <w:r w:rsidRPr="00E270B5">
          <w:rPr>
            <w:rFonts w:ascii="DFKai-SB" w:eastAsia="DFKai-SB" w:hAnsi="DFKai-SB" w:hint="eastAsia"/>
            <w:color w:val="002060"/>
            <w:szCs w:val="24"/>
            <w:lang w:eastAsia="zh-TW"/>
          </w:rPr>
          <w:t>然而</w:t>
        </w:r>
        <w:r w:rsidRPr="00703F60">
          <w:rPr>
            <w:rFonts w:ascii="DFKai-SB" w:eastAsia="DFKai-SB" w:hAnsi="DFKai-SB" w:hint="eastAsia"/>
            <w:color w:val="002060"/>
            <w:szCs w:val="24"/>
            <w:lang w:eastAsia="zh-TW"/>
          </w:rPr>
          <w:t>，</w:t>
        </w:r>
        <w:proofErr w:type="gramStart"/>
        <w:r>
          <w:rPr>
            <w:rFonts w:ascii="DFKai-SB" w:eastAsia="DFKai-SB" w:hAnsi="DFKai-SB" w:hint="eastAsia"/>
            <w:color w:val="002060"/>
            <w:szCs w:val="24"/>
            <w:lang w:eastAsia="zh-TW"/>
          </w:rPr>
          <w:t>神向挪亞</w:t>
        </w:r>
        <w:proofErr w:type="gramEnd"/>
        <w:r>
          <w:rPr>
            <w:rFonts w:ascii="DFKai-SB" w:eastAsia="DFKai-SB" w:hAnsi="DFKai-SB" w:hint="eastAsia"/>
            <w:color w:val="002060"/>
            <w:szCs w:val="24"/>
            <w:lang w:eastAsia="zh-TW"/>
          </w:rPr>
          <w:t>指示得救之法，使他和家人蒙恩</w:t>
        </w:r>
        <w:r w:rsidRPr="00D64DBB">
          <w:rPr>
            <w:rFonts w:ascii="DFKai-SB" w:eastAsia="DFKai-SB" w:hAnsi="DFKai-SB" w:hint="eastAsia"/>
            <w:color w:val="002060"/>
            <w:szCs w:val="24"/>
            <w:lang w:eastAsia="zh-TW"/>
          </w:rPr>
          <w:t>。</w:t>
        </w:r>
        <w:r w:rsidRPr="009D4655">
          <w:rPr>
            <w:rFonts w:ascii="DFKai-SB" w:eastAsia="DFKai-SB" w:hAnsi="DFKai-SB" w:hint="eastAsia"/>
            <w:color w:val="002060"/>
            <w:szCs w:val="24"/>
            <w:lang w:eastAsia="zh-TW"/>
          </w:rPr>
          <w:t>在此說出</w:t>
        </w:r>
        <w:r w:rsidRPr="00E270B5">
          <w:rPr>
            <w:rFonts w:ascii="DFKai-SB" w:eastAsia="DFKai-SB" w:hAnsi="DFKai-SB" w:hint="eastAsia"/>
            <w:color w:val="002060"/>
            <w:szCs w:val="24"/>
            <w:lang w:eastAsia="zh-TW"/>
          </w:rPr>
          <w:t>神的忍耐寬容和</w:t>
        </w:r>
        <w:proofErr w:type="gramStart"/>
        <w:r w:rsidRPr="00E270B5">
          <w:rPr>
            <w:rFonts w:ascii="DFKai-SB" w:eastAsia="DFKai-SB" w:hAnsi="DFKai-SB" w:hint="eastAsia"/>
            <w:color w:val="002060"/>
            <w:szCs w:val="24"/>
            <w:lang w:eastAsia="zh-TW"/>
          </w:rPr>
          <w:t>祂</w:t>
        </w:r>
        <w:proofErr w:type="gramEnd"/>
        <w:r w:rsidRPr="00E270B5">
          <w:rPr>
            <w:rFonts w:ascii="DFKai-SB" w:eastAsia="DFKai-SB" w:hAnsi="DFKai-SB" w:hint="eastAsia"/>
            <w:color w:val="002060"/>
            <w:szCs w:val="24"/>
            <w:lang w:eastAsia="zh-TW"/>
          </w:rPr>
          <w:t>救贖的憐憫</w:t>
        </w:r>
        <w:r w:rsidRPr="000D5D17">
          <w:rPr>
            <w:rStyle w:val="style5151"/>
            <w:rFonts w:ascii="DFKai-SB" w:eastAsia="DFKai-SB" w:hAnsi="DFKai-SB" w:hint="default"/>
            <w:color w:val="002060"/>
            <w:sz w:val="24"/>
            <w:szCs w:val="24"/>
            <w:lang w:eastAsia="zh-TW"/>
          </w:rPr>
          <w:t>；</w:t>
        </w:r>
        <w:r w:rsidRPr="009D4655">
          <w:rPr>
            <w:rFonts w:ascii="DFKai-SB" w:eastAsia="DFKai-SB" w:hAnsi="DFKai-SB" w:hint="eastAsia"/>
            <w:color w:val="002060"/>
            <w:szCs w:val="24"/>
            <w:lang w:eastAsia="zh-TW"/>
          </w:rPr>
          <w:t>也說出</w:t>
        </w:r>
        <w:r w:rsidRPr="00D64DBB">
          <w:rPr>
            <w:rFonts w:ascii="DFKai-SB" w:eastAsia="DFKai-SB" w:hAnsi="DFKai-SB" w:hint="eastAsia"/>
            <w:color w:val="002060"/>
            <w:szCs w:val="24"/>
            <w:lang w:eastAsia="zh-TW"/>
          </w:rPr>
          <w:t>神的</w:t>
        </w:r>
        <w:r w:rsidRPr="009D4655">
          <w:rPr>
            <w:rFonts w:ascii="DFKai-SB" w:eastAsia="DFKai-SB" w:hAnsi="DFKai-SB" w:hint="eastAsia"/>
            <w:color w:val="002060"/>
            <w:szCs w:val="24"/>
            <w:lang w:eastAsia="zh-TW"/>
          </w:rPr>
          <w:t>旨意</w:t>
        </w:r>
        <w:r w:rsidRPr="00AF5614">
          <w:rPr>
            <w:rStyle w:val="style5151"/>
            <w:rFonts w:ascii="DFKai-SB" w:eastAsia="DFKai-SB" w:hAnsi="DFKai-SB" w:hint="default"/>
            <w:color w:val="002060"/>
            <w:sz w:val="24"/>
            <w:szCs w:val="24"/>
            <w:lang w:eastAsia="zh-TW"/>
          </w:rPr>
          <w:t>和</w:t>
        </w:r>
        <w:r w:rsidRPr="00D64DBB">
          <w:rPr>
            <w:rFonts w:ascii="DFKai-SB" w:eastAsia="DFKai-SB" w:hAnsi="DFKai-SB" w:hint="eastAsia"/>
            <w:color w:val="002060"/>
            <w:szCs w:val="24"/>
            <w:lang w:eastAsia="zh-TW"/>
          </w:rPr>
          <w:t>屬性從不會改變</w:t>
        </w:r>
        <w:proofErr w:type="gramStart"/>
        <w:r w:rsidRPr="005F6D24">
          <w:rPr>
            <w:rFonts w:ascii="DFKai-SB" w:eastAsia="DFKai-SB" w:hAnsi="DFKai-SB" w:hint="cs"/>
            <w:color w:val="002060"/>
            <w:szCs w:val="24"/>
            <w:lang w:eastAsia="zh-TW"/>
          </w:rPr>
          <w:t>――</w:t>
        </w:r>
        <w:proofErr w:type="gramEnd"/>
        <w:r w:rsidRPr="00703F60">
          <w:rPr>
            <w:rFonts w:ascii="DFKai-SB" w:eastAsia="DFKai-SB" w:hAnsi="DFKai-SB" w:hint="eastAsia"/>
            <w:color w:val="002060"/>
            <w:szCs w:val="24"/>
            <w:lang w:eastAsia="zh-TW"/>
          </w:rPr>
          <w:t>神的義要求</w:t>
        </w:r>
        <w:proofErr w:type="gramStart"/>
        <w:r w:rsidRPr="00703F60">
          <w:rPr>
            <w:rFonts w:ascii="DFKai-SB" w:eastAsia="DFKai-SB" w:hAnsi="DFKai-SB" w:hint="eastAsia"/>
            <w:color w:val="002060"/>
            <w:szCs w:val="24"/>
            <w:lang w:eastAsia="zh-TW"/>
          </w:rPr>
          <w:t>祂</w:t>
        </w:r>
        <w:proofErr w:type="gramEnd"/>
        <w:r w:rsidRPr="00703F60">
          <w:rPr>
            <w:rFonts w:ascii="DFKai-SB" w:eastAsia="DFKai-SB" w:hAnsi="DFKai-SB" w:hint="eastAsia"/>
            <w:color w:val="002060"/>
            <w:szCs w:val="24"/>
            <w:lang w:eastAsia="zh-TW"/>
          </w:rPr>
          <w:t>必須審判罪人，神的愛卻要求</w:t>
        </w:r>
        <w:proofErr w:type="gramStart"/>
        <w:r w:rsidRPr="00703F60">
          <w:rPr>
            <w:rFonts w:ascii="DFKai-SB" w:eastAsia="DFKai-SB" w:hAnsi="DFKai-SB" w:hint="eastAsia"/>
            <w:color w:val="002060"/>
            <w:szCs w:val="24"/>
            <w:lang w:eastAsia="zh-TW"/>
          </w:rPr>
          <w:t>祂</w:t>
        </w:r>
        <w:proofErr w:type="gramEnd"/>
        <w:r w:rsidRPr="00703F60">
          <w:rPr>
            <w:rFonts w:ascii="DFKai-SB" w:eastAsia="DFKai-SB" w:hAnsi="DFKai-SB" w:hint="eastAsia"/>
            <w:color w:val="002060"/>
            <w:szCs w:val="24"/>
            <w:lang w:eastAsia="zh-TW"/>
          </w:rPr>
          <w:t>必須拯救罪人。</w:t>
        </w:r>
      </w:ins>
    </w:p>
    <w:p w14:paraId="0D3A2F64" w14:textId="77777777" w:rsidR="00F93AA3" w:rsidDel="00F93AA3" w:rsidRDefault="00F93AA3">
      <w:pPr>
        <w:spacing w:line="240" w:lineRule="auto"/>
        <w:ind w:left="720" w:hanging="720"/>
        <w:rPr>
          <w:del w:id="4006" w:author="Charlie Yang" w:date="2022-12-04T01:26:00Z"/>
          <w:moveTo w:id="4007" w:author="Charlie Yang" w:date="2022-12-04T01:25:00Z"/>
          <w:rFonts w:ascii="DFKai-SB" w:eastAsia="DFKai-SB" w:hAnsi="DFKai-SB"/>
          <w:b/>
          <w:color w:val="632423"/>
          <w:szCs w:val="24"/>
          <w:lang w:eastAsia="zh-TW"/>
        </w:rPr>
      </w:pPr>
      <w:moveToRangeStart w:id="4008" w:author="Charlie Yang" w:date="2022-12-04T01:25:00Z" w:name="move121009542"/>
    </w:p>
    <w:p w14:paraId="0C38C1D5" w14:textId="77777777" w:rsidR="00F93AA3" w:rsidDel="00F93AA3" w:rsidRDefault="00F93AA3">
      <w:pPr>
        <w:spacing w:line="240" w:lineRule="auto"/>
        <w:ind w:left="720" w:hanging="720"/>
        <w:rPr>
          <w:del w:id="4009" w:author="Charlie Yang" w:date="2022-12-04T01:26:00Z"/>
          <w:moveTo w:id="4010" w:author="Charlie Yang" w:date="2022-12-04T01:25:00Z"/>
          <w:rFonts w:ascii="DFKai-SB" w:eastAsia="DFKai-SB" w:hAnsi="DFKai-SB"/>
          <w:color w:val="002060"/>
          <w:szCs w:val="24"/>
          <w:lang w:eastAsia="zh-TW"/>
        </w:rPr>
      </w:pPr>
      <w:moveTo w:id="4011" w:author="Charlie Yang" w:date="2022-12-04T01:25:00Z">
        <w:del w:id="4012" w:author="Charlie Yang" w:date="2022-12-04T01:26:00Z">
          <w:r w:rsidRPr="000D5D17" w:rsidDel="00F93AA3">
            <w:rPr>
              <w:rFonts w:ascii="DFKai-SB" w:eastAsia="DFKai-SB" w:hAnsi="DFKai-SB" w:hint="eastAsia"/>
              <w:color w:val="002060"/>
              <w:szCs w:val="24"/>
              <w:lang w:eastAsia="zh-TW"/>
            </w:rPr>
            <w:delText>本</w:delText>
          </w:r>
          <w:r w:rsidRPr="00E270B5" w:rsidDel="00F93AA3">
            <w:rPr>
              <w:rFonts w:ascii="DFKai-SB" w:eastAsia="DFKai-SB" w:hAnsi="DFKai-SB" w:hint="eastAsia"/>
              <w:color w:val="002060"/>
              <w:szCs w:val="24"/>
              <w:lang w:eastAsia="zh-TW"/>
            </w:rPr>
            <w:delText>章提到</w:delText>
          </w:r>
        </w:del>
        <w:del w:id="4013" w:author="Charlie Yang" w:date="2022-12-04T01:25:00Z">
          <w:r w:rsidRPr="00E270B5" w:rsidDel="00F93AA3">
            <w:rPr>
              <w:rFonts w:ascii="DFKai-SB" w:eastAsia="DFKai-SB" w:hAnsi="DFKai-SB" w:hint="eastAsia"/>
              <w:color w:val="002060"/>
              <w:szCs w:val="24"/>
              <w:lang w:eastAsia="zh-TW"/>
            </w:rPr>
            <w:delText>人已經「敗壞」到受肉體的支配，終日所思想的盡都是惡</w:delText>
          </w:r>
        </w:del>
        <w:del w:id="4014" w:author="Charlie Yang" w:date="2022-12-04T01:26:00Z">
          <w:r w:rsidRPr="00E270B5" w:rsidDel="00F93AA3">
            <w:rPr>
              <w:rFonts w:ascii="DFKai-SB" w:eastAsia="DFKai-SB" w:hAnsi="DFKai-SB" w:hint="eastAsia"/>
              <w:color w:val="002060"/>
              <w:szCs w:val="24"/>
              <w:lang w:eastAsia="zh-TW"/>
            </w:rPr>
            <w:delText>。</w:delText>
          </w:r>
          <w:r w:rsidRPr="00703F60" w:rsidDel="00F93AA3">
            <w:rPr>
              <w:rFonts w:ascii="DFKai-SB" w:eastAsia="DFKai-SB" w:hAnsi="DFKai-SB" w:hint="eastAsia"/>
              <w:color w:val="002060"/>
              <w:szCs w:val="24"/>
              <w:lang w:eastAsia="zh-TW"/>
            </w:rPr>
            <w:delText>由於人墮落敗壞到極處，因此神改變了對人的態度和應對的方法</w:delText>
          </w:r>
          <w:r w:rsidRPr="00E270B5" w:rsidDel="00F93AA3">
            <w:rPr>
              <w:rFonts w:ascii="DFKai-SB" w:eastAsia="DFKai-SB" w:hAnsi="DFKai-SB" w:hint="eastAsia"/>
              <w:color w:val="002060"/>
              <w:szCs w:val="24"/>
              <w:lang w:eastAsia="zh-TW"/>
            </w:rPr>
            <w:delText>。</w:delText>
          </w:r>
          <w:r w:rsidRPr="00D64DBB" w:rsidDel="00F93AA3">
            <w:rPr>
              <w:rFonts w:ascii="DFKai-SB" w:eastAsia="DFKai-SB" w:hAnsi="DFKai-SB" w:hint="eastAsia"/>
              <w:color w:val="002060"/>
              <w:szCs w:val="24"/>
              <w:lang w:eastAsia="zh-TW"/>
            </w:rPr>
            <w:delText>於是神</w:delText>
          </w:r>
          <w:r w:rsidRPr="00703F60" w:rsidDel="00F93AA3">
            <w:rPr>
              <w:rFonts w:ascii="DFKai-SB" w:eastAsia="DFKai-SB" w:hAnsi="DFKai-SB" w:hint="eastAsia"/>
              <w:color w:val="002060"/>
              <w:szCs w:val="24"/>
              <w:lang w:eastAsia="zh-TW"/>
            </w:rPr>
            <w:delText>憂傷地宣告</w:delText>
          </w:r>
          <w:r w:rsidRPr="00D64DBB" w:rsidDel="00F93AA3">
            <w:rPr>
              <w:rFonts w:ascii="DFKai-SB" w:eastAsia="DFKai-SB" w:hAnsi="DFKai-SB" w:hint="eastAsia"/>
              <w:color w:val="002060"/>
              <w:szCs w:val="24"/>
              <w:lang w:eastAsia="zh-TW"/>
            </w:rPr>
            <w:delText>，要施行</w:delText>
          </w:r>
          <w:r w:rsidRPr="00E270B5" w:rsidDel="00F93AA3">
            <w:rPr>
              <w:rFonts w:ascii="DFKai-SB" w:eastAsia="DFKai-SB" w:hAnsi="DFKai-SB" w:hint="eastAsia"/>
              <w:color w:val="002060"/>
              <w:szCs w:val="24"/>
              <w:lang w:eastAsia="zh-TW"/>
            </w:rPr>
            <w:delText>「</w:delText>
          </w:r>
          <w:r w:rsidRPr="00D64DBB" w:rsidDel="00F93AA3">
            <w:rPr>
              <w:rFonts w:ascii="DFKai-SB" w:eastAsia="DFKai-SB" w:hAnsi="DFKai-SB" w:hint="eastAsia"/>
              <w:color w:val="002060"/>
              <w:szCs w:val="24"/>
              <w:lang w:eastAsia="zh-TW"/>
            </w:rPr>
            <w:delText>洪水</w:delText>
          </w:r>
          <w:r w:rsidRPr="00E270B5" w:rsidDel="00F93AA3">
            <w:rPr>
              <w:rFonts w:ascii="DFKai-SB" w:eastAsia="DFKai-SB" w:hAnsi="DFKai-SB" w:hint="eastAsia"/>
              <w:color w:val="002060"/>
              <w:szCs w:val="24"/>
              <w:lang w:eastAsia="zh-TW"/>
            </w:rPr>
            <w:delText>」的</w:delText>
          </w:r>
          <w:r w:rsidRPr="00D64DBB" w:rsidDel="00F93AA3">
            <w:rPr>
              <w:rFonts w:ascii="DFKai-SB" w:eastAsia="DFKai-SB" w:hAnsi="DFKai-SB" w:hint="eastAsia"/>
              <w:color w:val="002060"/>
              <w:szCs w:val="24"/>
              <w:lang w:eastAsia="zh-TW"/>
            </w:rPr>
            <w:delText>審判，將罪惡完全從地上抹去。</w:delText>
          </w:r>
          <w:r w:rsidRPr="00E270B5" w:rsidDel="00F93AA3">
            <w:rPr>
              <w:rFonts w:ascii="DFKai-SB" w:eastAsia="DFKai-SB" w:hAnsi="DFKai-SB" w:hint="eastAsia"/>
              <w:color w:val="002060"/>
              <w:szCs w:val="24"/>
              <w:lang w:eastAsia="zh-TW"/>
            </w:rPr>
            <w:delText>然而</w:delText>
          </w:r>
          <w:r w:rsidRPr="00703F60" w:rsidDel="00F93AA3">
            <w:rPr>
              <w:rFonts w:ascii="DFKai-SB" w:eastAsia="DFKai-SB" w:hAnsi="DFKai-SB" w:hint="eastAsia"/>
              <w:color w:val="002060"/>
              <w:szCs w:val="24"/>
              <w:lang w:eastAsia="zh-TW"/>
            </w:rPr>
            <w:delText>，</w:delText>
          </w:r>
          <w:r w:rsidDel="00F93AA3">
            <w:rPr>
              <w:rFonts w:ascii="DFKai-SB" w:eastAsia="DFKai-SB" w:hAnsi="DFKai-SB" w:hint="eastAsia"/>
              <w:color w:val="002060"/>
              <w:szCs w:val="24"/>
              <w:lang w:eastAsia="zh-TW"/>
            </w:rPr>
            <w:delText>神向挪亞指示得救之法，使他和家人蒙恩</w:delText>
          </w:r>
          <w:r w:rsidRPr="00D64DBB" w:rsidDel="00F93AA3">
            <w:rPr>
              <w:rFonts w:ascii="DFKai-SB" w:eastAsia="DFKai-SB" w:hAnsi="DFKai-SB" w:hint="eastAsia"/>
              <w:color w:val="002060"/>
              <w:szCs w:val="24"/>
              <w:lang w:eastAsia="zh-TW"/>
            </w:rPr>
            <w:delText>。</w:delText>
          </w:r>
          <w:r w:rsidRPr="009D4655" w:rsidDel="00F93AA3">
            <w:rPr>
              <w:rFonts w:ascii="DFKai-SB" w:eastAsia="DFKai-SB" w:hAnsi="DFKai-SB" w:hint="eastAsia"/>
              <w:color w:val="002060"/>
              <w:szCs w:val="24"/>
              <w:lang w:eastAsia="zh-TW"/>
            </w:rPr>
            <w:delText>在此說出</w:delText>
          </w:r>
          <w:r w:rsidRPr="00E270B5" w:rsidDel="00F93AA3">
            <w:rPr>
              <w:rFonts w:ascii="DFKai-SB" w:eastAsia="DFKai-SB" w:hAnsi="DFKai-SB" w:hint="eastAsia"/>
              <w:color w:val="002060"/>
              <w:szCs w:val="24"/>
              <w:lang w:eastAsia="zh-TW"/>
            </w:rPr>
            <w:delText>神的忍耐寬容和祂救贖的憐憫</w:delText>
          </w:r>
          <w:r w:rsidRPr="000D5D17" w:rsidDel="00F93AA3">
            <w:rPr>
              <w:rStyle w:val="style5151"/>
              <w:rFonts w:ascii="DFKai-SB" w:eastAsia="DFKai-SB" w:hAnsi="DFKai-SB" w:hint="default"/>
              <w:color w:val="002060"/>
              <w:sz w:val="24"/>
              <w:szCs w:val="24"/>
              <w:lang w:eastAsia="zh-TW"/>
            </w:rPr>
            <w:delText>；</w:delText>
          </w:r>
          <w:r w:rsidRPr="009D4655" w:rsidDel="00F93AA3">
            <w:rPr>
              <w:rFonts w:ascii="DFKai-SB" w:eastAsia="DFKai-SB" w:hAnsi="DFKai-SB" w:hint="eastAsia"/>
              <w:color w:val="002060"/>
              <w:szCs w:val="24"/>
              <w:lang w:eastAsia="zh-TW"/>
            </w:rPr>
            <w:delText>也說出</w:delText>
          </w:r>
          <w:r w:rsidRPr="00D64DBB" w:rsidDel="00F93AA3">
            <w:rPr>
              <w:rFonts w:ascii="DFKai-SB" w:eastAsia="DFKai-SB" w:hAnsi="DFKai-SB" w:hint="eastAsia"/>
              <w:color w:val="002060"/>
              <w:szCs w:val="24"/>
              <w:lang w:eastAsia="zh-TW"/>
            </w:rPr>
            <w:delText>神的</w:delText>
          </w:r>
          <w:r w:rsidRPr="009D4655" w:rsidDel="00F93AA3">
            <w:rPr>
              <w:rFonts w:ascii="DFKai-SB" w:eastAsia="DFKai-SB" w:hAnsi="DFKai-SB" w:hint="eastAsia"/>
              <w:color w:val="002060"/>
              <w:szCs w:val="24"/>
              <w:lang w:eastAsia="zh-TW"/>
            </w:rPr>
            <w:delText>旨意</w:delText>
          </w:r>
          <w:r w:rsidRPr="00AF5614" w:rsidDel="00F93AA3">
            <w:rPr>
              <w:rStyle w:val="style5151"/>
              <w:rFonts w:ascii="DFKai-SB" w:eastAsia="DFKai-SB" w:hAnsi="DFKai-SB" w:hint="default"/>
              <w:color w:val="002060"/>
              <w:sz w:val="24"/>
              <w:szCs w:val="24"/>
              <w:lang w:eastAsia="zh-TW"/>
            </w:rPr>
            <w:delText>和</w:delText>
          </w:r>
          <w:r w:rsidRPr="00D64DBB" w:rsidDel="00F93AA3">
            <w:rPr>
              <w:rFonts w:ascii="DFKai-SB" w:eastAsia="DFKai-SB" w:hAnsi="DFKai-SB" w:hint="eastAsia"/>
              <w:color w:val="002060"/>
              <w:szCs w:val="24"/>
              <w:lang w:eastAsia="zh-TW"/>
            </w:rPr>
            <w:delText>屬性從不會改變</w:delText>
          </w:r>
          <w:r w:rsidRPr="005F6D24" w:rsidDel="00F93AA3">
            <w:rPr>
              <w:rFonts w:ascii="DFKai-SB" w:eastAsia="DFKai-SB" w:hAnsi="DFKai-SB" w:hint="cs"/>
              <w:color w:val="002060"/>
              <w:szCs w:val="24"/>
              <w:lang w:eastAsia="zh-TW"/>
            </w:rPr>
            <w:delText>――</w:delText>
          </w:r>
          <w:r w:rsidRPr="00703F60" w:rsidDel="00F93AA3">
            <w:rPr>
              <w:rFonts w:ascii="DFKai-SB" w:eastAsia="DFKai-SB" w:hAnsi="DFKai-SB" w:hint="eastAsia"/>
              <w:color w:val="002060"/>
              <w:szCs w:val="24"/>
              <w:lang w:eastAsia="zh-TW"/>
            </w:rPr>
            <w:delText>神的義要求祂必須審判罪人，神的愛卻要求祂必須拯救罪人。</w:delText>
          </w:r>
        </w:del>
      </w:moveTo>
    </w:p>
    <w:moveToRangeEnd w:id="4008"/>
    <w:p w14:paraId="7870CC30" w14:textId="77777777" w:rsidR="00F93AA3" w:rsidRDefault="00F93AA3" w:rsidP="00BF2A1C">
      <w:pPr>
        <w:spacing w:line="240" w:lineRule="auto"/>
        <w:rPr>
          <w:ins w:id="4015" w:author="Charlie Yang" w:date="2022-12-04T01:06:00Z"/>
          <w:rStyle w:val="style5161"/>
          <w:rFonts w:ascii="DFKai-SB" w:eastAsia="DFKai-SB" w:hAnsi="DFKai-SB" w:hint="default"/>
          <w:color w:val="002060"/>
          <w:sz w:val="24"/>
          <w:szCs w:val="24"/>
          <w:lang w:eastAsia="zh-TW"/>
        </w:rPr>
      </w:pPr>
    </w:p>
    <w:p w14:paraId="1A56360A" w14:textId="77777777" w:rsidR="00856994" w:rsidRPr="008C6696" w:rsidRDefault="00856994" w:rsidP="00BF2A1C">
      <w:pPr>
        <w:spacing w:line="240" w:lineRule="auto"/>
        <w:rPr>
          <w:ins w:id="4016" w:author="Charlie Yang" w:date="2022-12-04T00:09:00Z"/>
          <w:rFonts w:ascii="DFKai-SB" w:eastAsia="DFKai-SB" w:hAnsi="DFKai-SB"/>
          <w:b/>
          <w:bCs/>
          <w:color w:val="C00000"/>
          <w:lang w:eastAsia="zh-TW"/>
        </w:rPr>
      </w:pPr>
      <w:ins w:id="4017" w:author="Charlie Yang" w:date="2022-12-04T00:09:00Z">
        <w:r w:rsidRPr="0062227E">
          <w:rPr>
            <w:rStyle w:val="style5161"/>
            <w:rFonts w:ascii="DFKai-SB" w:eastAsia="DFKai-SB" w:hAnsi="DFKai-SB" w:hint="default"/>
            <w:color w:val="002060"/>
            <w:sz w:val="24"/>
            <w:szCs w:val="24"/>
            <w:lang w:eastAsia="zh-TW"/>
          </w:rPr>
          <w:t>【每日金句】</w:t>
        </w:r>
        <w:r w:rsidRPr="008C6696">
          <w:rPr>
            <w:rStyle w:val="ChineseText"/>
            <w:rFonts w:hAnsi="DFKai-SB" w:hint="default"/>
            <w:b/>
            <w:color w:val="C00000"/>
            <w:lang w:eastAsia="zh-TW"/>
          </w:rPr>
          <w:t>「</w:t>
        </w:r>
        <w:r w:rsidRPr="008C6696">
          <w:rPr>
            <w:rFonts w:ascii="DFKai-SB" w:eastAsia="DFKai-SB" w:hAnsi="DFKai-SB" w:hint="eastAsia"/>
            <w:b/>
            <w:bCs/>
            <w:color w:val="C00000"/>
            <w:lang w:eastAsia="zh-TW"/>
          </w:rPr>
          <w:t>尋求神的同在，與</w:t>
        </w:r>
        <w:proofErr w:type="gramStart"/>
        <w:r w:rsidRPr="008C6696">
          <w:rPr>
            <w:rFonts w:ascii="DFKai-SB" w:eastAsia="DFKai-SB" w:hAnsi="DFKai-SB" w:hint="eastAsia"/>
            <w:b/>
            <w:bCs/>
            <w:color w:val="C00000"/>
            <w:lang w:eastAsia="zh-TW"/>
          </w:rPr>
          <w:t>祂</w:t>
        </w:r>
        <w:proofErr w:type="gramEnd"/>
        <w:r w:rsidRPr="008C6696">
          <w:rPr>
            <w:rFonts w:ascii="DFKai-SB" w:eastAsia="DFKai-SB" w:hAnsi="DFKai-SB" w:hint="eastAsia"/>
            <w:b/>
            <w:bCs/>
            <w:color w:val="C00000"/>
            <w:lang w:eastAsia="zh-TW"/>
          </w:rPr>
          <w:t>同行，比什麼都寶貝。與神的性情相似，全心與</w:t>
        </w:r>
        <w:proofErr w:type="gramStart"/>
        <w:r w:rsidRPr="008C6696">
          <w:rPr>
            <w:rFonts w:ascii="DFKai-SB" w:eastAsia="DFKai-SB" w:hAnsi="DFKai-SB" w:hint="eastAsia"/>
            <w:b/>
            <w:bCs/>
            <w:color w:val="C00000"/>
            <w:lang w:eastAsia="zh-TW"/>
          </w:rPr>
          <w:t>祂</w:t>
        </w:r>
        <w:proofErr w:type="gramEnd"/>
        <w:r w:rsidRPr="008C6696">
          <w:rPr>
            <w:rFonts w:ascii="DFKai-SB" w:eastAsia="DFKai-SB" w:hAnsi="DFKai-SB" w:hint="eastAsia"/>
            <w:b/>
            <w:bCs/>
            <w:color w:val="C00000"/>
            <w:lang w:eastAsia="zh-TW"/>
          </w:rPr>
          <w:t>相合。常尋求</w:t>
        </w:r>
        <w:proofErr w:type="gramStart"/>
        <w:r w:rsidRPr="008C6696">
          <w:rPr>
            <w:rFonts w:ascii="DFKai-SB" w:eastAsia="DFKai-SB" w:hAnsi="DFKai-SB" w:hint="eastAsia"/>
            <w:b/>
            <w:bCs/>
            <w:color w:val="C00000"/>
            <w:lang w:eastAsia="zh-TW"/>
          </w:rPr>
          <w:t>祂</w:t>
        </w:r>
        <w:proofErr w:type="gramEnd"/>
        <w:r w:rsidRPr="008C6696">
          <w:rPr>
            <w:rFonts w:ascii="DFKai-SB" w:eastAsia="DFKai-SB" w:hAnsi="DFKai-SB" w:hint="eastAsia"/>
            <w:b/>
            <w:bCs/>
            <w:color w:val="C00000"/>
            <w:lang w:eastAsia="zh-TW"/>
          </w:rPr>
          <w:t>，絕不離開</w:t>
        </w:r>
        <w:proofErr w:type="gramStart"/>
        <w:r w:rsidRPr="008C6696">
          <w:rPr>
            <w:rFonts w:ascii="DFKai-SB" w:eastAsia="DFKai-SB" w:hAnsi="DFKai-SB" w:hint="eastAsia"/>
            <w:b/>
            <w:bCs/>
            <w:color w:val="C00000"/>
            <w:lang w:eastAsia="zh-TW"/>
          </w:rPr>
          <w:t>祂</w:t>
        </w:r>
        <w:proofErr w:type="gramEnd"/>
        <w:r w:rsidRPr="008C6696">
          <w:rPr>
            <w:rFonts w:ascii="DFKai-SB" w:eastAsia="DFKai-SB" w:hAnsi="DFKai-SB" w:hint="eastAsia"/>
            <w:b/>
            <w:bCs/>
            <w:color w:val="C00000"/>
            <w:lang w:eastAsia="zh-TW"/>
          </w:rPr>
          <w:t>，這才是真正的生命。</w:t>
        </w:r>
        <w:r w:rsidRPr="008C6696">
          <w:rPr>
            <w:rStyle w:val="ChineseText"/>
            <w:rFonts w:hAnsi="DFKai-SB" w:hint="default"/>
            <w:b/>
            <w:color w:val="C00000"/>
            <w:lang w:eastAsia="zh-TW"/>
          </w:rPr>
          <w:t>」</w:t>
        </w:r>
        <w:proofErr w:type="gramStart"/>
        <w:r w:rsidRPr="008C6696">
          <w:rPr>
            <w:rFonts w:ascii="DFKai-SB" w:eastAsia="DFKai-SB" w:hAnsi="DFKai-SB" w:hint="eastAsia"/>
            <w:b/>
            <w:bCs/>
            <w:color w:val="C00000"/>
            <w:lang w:eastAsia="zh-TW"/>
          </w:rPr>
          <w:t>──</w:t>
        </w:r>
        <w:proofErr w:type="gramEnd"/>
        <w:r w:rsidRPr="008C6696">
          <w:rPr>
            <w:rFonts w:ascii="DFKai-SB" w:eastAsia="DFKai-SB" w:hAnsi="DFKai-SB" w:hint="eastAsia"/>
            <w:b/>
            <w:bCs/>
            <w:color w:val="C00000"/>
            <w:lang w:eastAsia="zh-TW"/>
          </w:rPr>
          <w:t>邁爾</w:t>
        </w:r>
      </w:ins>
    </w:p>
    <w:p w14:paraId="7863E6FC" w14:textId="77777777" w:rsidR="00856994" w:rsidRDefault="00856994" w:rsidP="00BF2A1C">
      <w:pPr>
        <w:spacing w:line="240" w:lineRule="auto"/>
        <w:rPr>
          <w:ins w:id="4018" w:author="Charlie Yang" w:date="2022-12-04T00:09:00Z"/>
          <w:rStyle w:val="style5161"/>
          <w:rFonts w:ascii="DFKai-SB" w:eastAsia="DFKai-SB" w:hAnsi="DFKai-SB" w:hint="default"/>
          <w:color w:val="002060"/>
          <w:sz w:val="24"/>
          <w:szCs w:val="24"/>
          <w:lang w:eastAsia="zh-TW"/>
        </w:rPr>
      </w:pPr>
    </w:p>
    <w:p w14:paraId="2BA14B15" w14:textId="77777777" w:rsidR="00D65560" w:rsidRDefault="00856994" w:rsidP="00BF2A1C">
      <w:pPr>
        <w:spacing w:line="240" w:lineRule="auto"/>
        <w:rPr>
          <w:ins w:id="4019" w:author="Charlie Yang" w:date="2022-12-11T16:55:00Z"/>
          <w:rStyle w:val="style5161"/>
          <w:rFonts w:ascii="DFKai-SB" w:eastAsia="DFKai-SB" w:hAnsi="DFKai-SB" w:hint="default"/>
          <w:color w:val="002060"/>
          <w:sz w:val="24"/>
          <w:szCs w:val="24"/>
          <w:lang w:eastAsia="zh-TW"/>
        </w:rPr>
      </w:pPr>
      <w:ins w:id="4020" w:author="Charlie Yang" w:date="2022-12-04T00:09: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65CA3014" w14:textId="77777777" w:rsidR="00D65560" w:rsidRDefault="00D65560">
      <w:pPr>
        <w:spacing w:line="240" w:lineRule="auto"/>
        <w:ind w:left="450" w:hanging="450"/>
        <w:rPr>
          <w:ins w:id="4021" w:author="Charlie Yang" w:date="2022-12-11T16:56:00Z"/>
          <w:rFonts w:ascii="DFKai-SB" w:eastAsia="DFKai-SB" w:hAnsi="DFKai-SB"/>
          <w:color w:val="002060"/>
          <w:szCs w:val="24"/>
          <w:lang w:eastAsia="zh-TW"/>
        </w:rPr>
        <w:pPrChange w:id="4022" w:author="Charlie Yang" w:date="2022-12-13T22:34:00Z">
          <w:pPr>
            <w:spacing w:line="240" w:lineRule="auto"/>
          </w:pPr>
        </w:pPrChange>
      </w:pPr>
      <w:ins w:id="4023" w:author="Charlie Yang" w:date="2022-12-11T16:57:00Z">
        <w:r w:rsidRPr="00F17AF8">
          <w:rPr>
            <w:rFonts w:ascii="DFKai-SB" w:eastAsia="DFKai-SB" w:hAnsi="DFKai-SB"/>
            <w:color w:val="002060"/>
            <w:szCs w:val="24"/>
            <w:lang w:eastAsia="zh-TW"/>
          </w:rPr>
          <w:t>(</w:t>
        </w:r>
        <w:r w:rsidRPr="00E8461C">
          <w:rPr>
            <w:rStyle w:val="style5161"/>
            <w:rFonts w:ascii="DFKai-SB" w:eastAsia="DFKai-SB" w:hAnsi="DFKai-SB" w:hint="default"/>
            <w:b w:val="0"/>
            <w:bCs w:val="0"/>
            <w:color w:val="002060"/>
            <w:sz w:val="24"/>
            <w:szCs w:val="24"/>
            <w:lang w:eastAsia="zh-TW"/>
          </w:rPr>
          <w:t>一</w:t>
        </w:r>
        <w:r w:rsidRPr="00F17AF8">
          <w:rPr>
            <w:rFonts w:ascii="DFKai-SB" w:eastAsia="DFKai-SB" w:hAnsi="DFKai-SB"/>
            <w:color w:val="002060"/>
            <w:szCs w:val="24"/>
            <w:lang w:eastAsia="zh-TW"/>
          </w:rPr>
          <w:t>)</w:t>
        </w:r>
      </w:ins>
      <w:ins w:id="4024" w:author="Charlie Yang" w:date="2022-12-11T16:56:00Z">
        <w:r w:rsidRPr="00D65560">
          <w:rPr>
            <w:rFonts w:ascii="DFKai-SB" w:eastAsia="DFKai-SB" w:hAnsi="DFKai-SB" w:hint="eastAsia"/>
            <w:color w:val="002060"/>
            <w:szCs w:val="24"/>
            <w:lang w:eastAsia="zh-TW"/>
          </w:rPr>
          <w:t>挪亞</w:t>
        </w:r>
        <w:r w:rsidRPr="00D65560">
          <w:rPr>
            <w:rFonts w:ascii="DFKai-SB" w:eastAsia="DFKai-SB" w:hAnsi="DFKai-SB" w:hint="eastAsia"/>
            <w:b/>
            <w:bCs/>
            <w:color w:val="0000FF"/>
            <w:szCs w:val="24"/>
            <w:lang w:eastAsia="zh-TW"/>
            <w:rPrChange w:id="4025" w:author="Charlie Yang" w:date="2022-12-11T16:57:00Z">
              <w:rPr>
                <w:rFonts w:ascii="DFKai-SB" w:eastAsia="DFKai-SB" w:hAnsi="DFKai-SB" w:hint="eastAsia"/>
                <w:color w:val="002060"/>
                <w:szCs w:val="24"/>
                <w:lang w:eastAsia="zh-TW"/>
              </w:rPr>
            </w:rPrChange>
          </w:rPr>
          <w:t>「在耶和華眼前蒙恩」</w:t>
        </w:r>
        <w:r w:rsidRPr="00D65560">
          <w:rPr>
            <w:rFonts w:ascii="DFKai-SB" w:eastAsia="DFKai-SB" w:hAnsi="DFKai-SB" w:hint="eastAsia"/>
            <w:color w:val="002060"/>
            <w:szCs w:val="24"/>
            <w:lang w:eastAsia="zh-TW"/>
          </w:rPr>
          <w:t>(創六</w:t>
        </w:r>
        <w:proofErr w:type="gramStart"/>
        <w:r w:rsidRPr="00D65560">
          <w:rPr>
            <w:rFonts w:ascii="DFKai-SB" w:eastAsia="DFKai-SB" w:hAnsi="DFKai-SB" w:hint="eastAsia"/>
            <w:color w:val="002060"/>
            <w:szCs w:val="24"/>
            <w:lang w:eastAsia="zh-TW"/>
          </w:rPr>
          <w:t>8)，</w:t>
        </w:r>
        <w:proofErr w:type="gramEnd"/>
        <w:r w:rsidRPr="00D65560">
          <w:rPr>
            <w:rFonts w:ascii="DFKai-SB" w:eastAsia="DFKai-SB" w:hAnsi="DFKai-SB" w:hint="eastAsia"/>
            <w:color w:val="002060"/>
            <w:szCs w:val="24"/>
            <w:lang w:eastAsia="zh-TW"/>
          </w:rPr>
          <w:t>也叫全家蒙恩，也叫萬有蒙恩。親愛的，我們是否願竭力追求在神眼前的蒙恩，並使別人蒙恩嗎？</w:t>
        </w:r>
      </w:ins>
    </w:p>
    <w:p w14:paraId="18A36C19" w14:textId="77777777" w:rsidR="00856994" w:rsidRPr="007F1A2D" w:rsidRDefault="00D65560">
      <w:pPr>
        <w:spacing w:line="240" w:lineRule="auto"/>
        <w:ind w:left="450" w:hanging="450"/>
        <w:rPr>
          <w:ins w:id="4026" w:author="Charlie Yang" w:date="2022-12-04T00:09:00Z"/>
          <w:rFonts w:ascii="DFKai-SB" w:eastAsia="DFKai-SB" w:hAnsi="DFKai-SB"/>
          <w:color w:val="002060"/>
          <w:szCs w:val="24"/>
          <w:lang w:eastAsia="zh-TW"/>
        </w:rPr>
        <w:pPrChange w:id="4027" w:author="Charlie Yang" w:date="2022-12-13T22:34:00Z">
          <w:pPr>
            <w:pStyle w:val="ListParagraph"/>
            <w:widowControl w:val="0"/>
            <w:numPr>
              <w:numId w:val="17"/>
            </w:numPr>
            <w:spacing w:after="0" w:line="240" w:lineRule="auto"/>
            <w:ind w:left="540" w:hanging="540"/>
          </w:pPr>
        </w:pPrChange>
      </w:pPr>
      <w:ins w:id="4028" w:author="Charlie Yang" w:date="2022-12-11T16:57:00Z">
        <w:r w:rsidRPr="00F17AF8">
          <w:rPr>
            <w:rFonts w:ascii="DFKai-SB" w:eastAsia="DFKai-SB" w:hAnsi="DFKai-SB"/>
            <w:color w:val="002060"/>
            <w:szCs w:val="24"/>
            <w:lang w:eastAsia="zh-TW"/>
          </w:rPr>
          <w:t>(</w:t>
        </w:r>
        <w:r w:rsidRPr="001138E9">
          <w:rPr>
            <w:rFonts w:ascii="DFKai-SB" w:eastAsia="DFKai-SB" w:hAnsi="DFKai-SB" w:hint="eastAsia"/>
            <w:color w:val="002060"/>
            <w:szCs w:val="24"/>
            <w:lang w:eastAsia="zh-TW"/>
          </w:rPr>
          <w:t>二</w:t>
        </w:r>
        <w:r w:rsidRPr="00F17AF8">
          <w:rPr>
            <w:rFonts w:ascii="DFKai-SB" w:eastAsia="DFKai-SB" w:hAnsi="DFKai-SB"/>
            <w:color w:val="002060"/>
            <w:szCs w:val="24"/>
            <w:lang w:eastAsia="zh-TW"/>
          </w:rPr>
          <w:t>)</w:t>
        </w:r>
      </w:ins>
      <w:ins w:id="4029" w:author="Charlie Yang" w:date="2022-12-04T00:09:00Z">
        <w:r w:rsidR="00856994" w:rsidRPr="007F1A2D">
          <w:rPr>
            <w:rFonts w:ascii="DFKai-SB" w:eastAsia="DFKai-SB" w:hAnsi="DFKai-SB" w:hint="eastAsia"/>
            <w:color w:val="002060"/>
            <w:szCs w:val="24"/>
            <w:lang w:eastAsia="zh-TW"/>
          </w:rPr>
          <w:t>每個人都必須選擇是</w:t>
        </w:r>
        <w:r w:rsidR="00856994" w:rsidRPr="007F1A2D">
          <w:rPr>
            <w:rFonts w:ascii="DFKai-SB" w:eastAsia="DFKai-SB" w:hAnsi="DFKai-SB" w:hint="eastAsia"/>
            <w:b/>
            <w:color w:val="0000FF"/>
            <w:szCs w:val="24"/>
            <w:lang w:eastAsia="zh-TW"/>
          </w:rPr>
          <w:t>「與神同行」</w:t>
        </w:r>
        <w:r w:rsidR="00856994" w:rsidRPr="007F1A2D">
          <w:rPr>
            <w:rFonts w:ascii="DFKai-SB" w:eastAsia="DFKai-SB" w:hAnsi="DFKai-SB" w:hint="eastAsia"/>
            <w:color w:val="002060"/>
            <w:szCs w:val="24"/>
            <w:lang w:eastAsia="zh-TW"/>
          </w:rPr>
          <w:t>還是「與世同行」。</w:t>
        </w:r>
      </w:ins>
      <w:ins w:id="4030" w:author="Charlie Yang" w:date="2022-12-11T16:58:00Z">
        <w:r w:rsidR="00F52B03" w:rsidRPr="007F1A2D">
          <w:rPr>
            <w:rFonts w:ascii="DFKai-SB" w:eastAsia="DFKai-SB" w:hAnsi="DFKai-SB" w:hint="eastAsia"/>
            <w:color w:val="002060"/>
            <w:szCs w:val="24"/>
            <w:lang w:eastAsia="zh-TW"/>
          </w:rPr>
          <w:t>親愛的，</w:t>
        </w:r>
      </w:ins>
      <w:ins w:id="4031" w:author="Charlie Yang" w:date="2022-12-04T00:09:00Z">
        <w:r w:rsidR="00856994" w:rsidRPr="007F1A2D">
          <w:rPr>
            <w:rFonts w:ascii="DFKai-SB" w:eastAsia="DFKai-SB" w:hAnsi="DFKai-SB" w:hint="eastAsia"/>
            <w:color w:val="002060"/>
            <w:szCs w:val="24"/>
            <w:lang w:eastAsia="zh-TW"/>
          </w:rPr>
          <w:t>在這現今的末世中，我們是否有如挪亞</w:t>
        </w:r>
        <w:r w:rsidR="00856994" w:rsidRPr="007F1A2D">
          <w:rPr>
            <w:rFonts w:ascii="DFKai-SB" w:eastAsia="DFKai-SB" w:hAnsi="DFKai-SB" w:hint="cs"/>
            <w:color w:val="002060"/>
            <w:szCs w:val="24"/>
            <w:lang w:eastAsia="zh-TW"/>
          </w:rPr>
          <w:t>――</w:t>
        </w:r>
        <w:r w:rsidR="00856994" w:rsidRPr="007F1A2D">
          <w:rPr>
            <w:rFonts w:ascii="DFKai-SB" w:eastAsia="DFKai-SB" w:hAnsi="DFKai-SB" w:hint="eastAsia"/>
            <w:b/>
            <w:color w:val="0000FF"/>
            <w:szCs w:val="24"/>
            <w:lang w:eastAsia="zh-TW"/>
          </w:rPr>
          <w:t>「惟有在耶和華眼前蒙恩」</w:t>
        </w:r>
        <w:r w:rsidR="00856994" w:rsidRPr="007F1A2D">
          <w:rPr>
            <w:rFonts w:ascii="DFKai-SB" w:eastAsia="DFKai-SB" w:hAnsi="DFKai-SB" w:hint="eastAsia"/>
            <w:color w:val="002060"/>
            <w:szCs w:val="24"/>
            <w:lang w:eastAsia="zh-TW"/>
          </w:rPr>
          <w:t>，每日</w:t>
        </w:r>
        <w:r w:rsidR="00856994" w:rsidRPr="007F1A2D">
          <w:rPr>
            <w:rFonts w:ascii="DFKai-SB" w:eastAsia="DFKai-SB" w:hAnsi="DFKai-SB" w:hint="eastAsia"/>
            <w:b/>
            <w:color w:val="0000FF"/>
            <w:szCs w:val="24"/>
            <w:lang w:eastAsia="zh-TW"/>
          </w:rPr>
          <w:t>「與神同行」</w:t>
        </w:r>
        <w:r w:rsidR="00856994" w:rsidRPr="007F1A2D">
          <w:rPr>
            <w:rFonts w:ascii="DFKai-SB" w:eastAsia="DFKai-SB" w:hAnsi="DFKai-SB" w:hint="eastAsia"/>
            <w:color w:val="002060"/>
            <w:szCs w:val="24"/>
            <w:lang w:eastAsia="zh-TW"/>
          </w:rPr>
          <w:t>，竭力為神作工，救自己，救家人，和救罪人呢？</w:t>
        </w:r>
      </w:ins>
    </w:p>
    <w:p w14:paraId="5076C616" w14:textId="77777777" w:rsidR="00F93AA3" w:rsidRDefault="00F93AA3" w:rsidP="00BF2A1C">
      <w:pPr>
        <w:spacing w:line="240" w:lineRule="auto"/>
        <w:rPr>
          <w:ins w:id="4032" w:author="Charlie Yang" w:date="2022-12-04T01:10:00Z"/>
          <w:rStyle w:val="style5161"/>
          <w:rFonts w:ascii="DFKai-SB" w:eastAsia="DFKai-SB" w:hAnsi="DFKai-SB" w:hint="default"/>
          <w:b w:val="0"/>
          <w:bCs w:val="0"/>
          <w:color w:val="002060"/>
          <w:sz w:val="24"/>
          <w:szCs w:val="24"/>
          <w:lang w:eastAsia="zh-TW"/>
        </w:rPr>
      </w:pPr>
    </w:p>
    <w:p w14:paraId="779A0D02" w14:textId="77777777" w:rsidR="00E8383A" w:rsidRDefault="00E8383A" w:rsidP="00BF2A1C">
      <w:pPr>
        <w:spacing w:line="240" w:lineRule="auto"/>
        <w:rPr>
          <w:ins w:id="4033" w:author="Charlie Yang" w:date="2022-12-03T21:33:00Z"/>
          <w:rStyle w:val="style5161"/>
          <w:rFonts w:ascii="DFKai-SB" w:eastAsia="DFKai-SB" w:hAnsi="DFKai-SB" w:hint="default"/>
          <w:b w:val="0"/>
          <w:bCs w:val="0"/>
          <w:color w:val="002060"/>
          <w:sz w:val="24"/>
          <w:szCs w:val="24"/>
          <w:lang w:eastAsia="zh-TW"/>
        </w:rPr>
      </w:pPr>
    </w:p>
    <w:p w14:paraId="6BF20FD1" w14:textId="77777777" w:rsidR="00037282" w:rsidRDefault="00037282">
      <w:pPr>
        <w:widowControl/>
        <w:adjustRightInd/>
        <w:spacing w:line="240" w:lineRule="auto"/>
        <w:jc w:val="left"/>
        <w:textAlignment w:val="auto"/>
        <w:rPr>
          <w:ins w:id="4034" w:author="Charlie Yang" w:date="2022-12-14T11:15:00Z"/>
          <w:rStyle w:val="ChineseText"/>
          <w:rFonts w:hAnsi="DFKai-SB" w:hint="default"/>
          <w:b/>
          <w:color w:val="C00000"/>
          <w:lang w:eastAsia="zh-TW"/>
        </w:rPr>
      </w:pPr>
      <w:ins w:id="4035" w:author="Charlie Yang" w:date="2022-12-14T11:15:00Z">
        <w:r>
          <w:rPr>
            <w:rStyle w:val="ChineseText"/>
            <w:rFonts w:hAnsi="DFKai-SB" w:hint="default"/>
            <w:b/>
            <w:color w:val="C00000"/>
            <w:lang w:eastAsia="zh-TW"/>
          </w:rPr>
          <w:br w:type="page"/>
        </w:r>
      </w:ins>
    </w:p>
    <w:p w14:paraId="4055BC23" w14:textId="77777777" w:rsidR="008E1EAB" w:rsidRPr="008C6696" w:rsidDel="00856994" w:rsidRDefault="008E1EAB">
      <w:pPr>
        <w:spacing w:line="240" w:lineRule="auto"/>
        <w:rPr>
          <w:del w:id="4036" w:author="Charlie Yang" w:date="2022-12-04T00:09:00Z"/>
          <w:moveTo w:id="4037" w:author="Charlie Yang" w:date="2022-12-03T20:48:00Z"/>
          <w:rFonts w:ascii="DFKai-SB" w:eastAsia="DFKai-SB" w:hAnsi="DFKai-SB"/>
          <w:b/>
          <w:bCs/>
          <w:color w:val="C00000"/>
          <w:lang w:eastAsia="zh-TW"/>
        </w:rPr>
        <w:pPrChange w:id="4038" w:author="Charlie Yang" w:date="2022-12-13T22:34:00Z">
          <w:pPr>
            <w:spacing w:line="240" w:lineRule="auto"/>
            <w:ind w:left="720"/>
          </w:pPr>
        </w:pPrChange>
      </w:pPr>
      <w:moveToRangeStart w:id="4039" w:author="Charlie Yang" w:date="2022-12-03T20:48:00Z" w:name="move120992901"/>
      <w:moveTo w:id="4040" w:author="Charlie Yang" w:date="2022-12-03T20:48:00Z">
        <w:del w:id="4041" w:author="Charlie Yang" w:date="2022-12-04T00:09:00Z">
          <w:r w:rsidRPr="008C6696" w:rsidDel="00856994">
            <w:rPr>
              <w:rStyle w:val="ChineseText"/>
              <w:rFonts w:hAnsi="DFKai-SB" w:hint="default"/>
              <w:b/>
              <w:color w:val="C00000"/>
              <w:lang w:eastAsia="zh-TW"/>
            </w:rPr>
            <w:lastRenderedPageBreak/>
            <w:delText>「</w:delText>
          </w:r>
          <w:r w:rsidRPr="008C6696" w:rsidDel="00856994">
            <w:rPr>
              <w:rFonts w:ascii="DFKai-SB" w:eastAsia="DFKai-SB" w:hAnsi="DFKai-SB" w:hint="eastAsia"/>
              <w:b/>
              <w:bCs/>
              <w:color w:val="C00000"/>
              <w:lang w:eastAsia="zh-TW"/>
            </w:rPr>
            <w:delText>尋求神的同在，與祂同行，比什麼都寶貝。與神的性情相似，全心與祂相合。常尋求祂，絕不離開祂，這才是真正的生命。</w:delText>
          </w:r>
          <w:r w:rsidRPr="008C6696" w:rsidDel="00856994">
            <w:rPr>
              <w:rStyle w:val="ChineseText"/>
              <w:rFonts w:hAnsi="DFKai-SB" w:hint="default"/>
              <w:b/>
              <w:color w:val="C00000"/>
              <w:lang w:eastAsia="zh-TW"/>
            </w:rPr>
            <w:delText>」</w:delText>
          </w:r>
          <w:r w:rsidRPr="008C6696" w:rsidDel="00856994">
            <w:rPr>
              <w:rFonts w:ascii="DFKai-SB" w:eastAsia="DFKai-SB" w:hAnsi="DFKai-SB" w:hint="eastAsia"/>
              <w:b/>
              <w:bCs/>
              <w:color w:val="C00000"/>
              <w:lang w:eastAsia="zh-TW"/>
            </w:rPr>
            <w:delText>──邁爾</w:delText>
          </w:r>
        </w:del>
      </w:moveTo>
    </w:p>
    <w:p w14:paraId="341F6441" w14:textId="77777777" w:rsidR="008E1EAB" w:rsidRPr="000C3ACF" w:rsidDel="00856994" w:rsidRDefault="008E1EAB">
      <w:pPr>
        <w:spacing w:line="240" w:lineRule="auto"/>
        <w:rPr>
          <w:del w:id="4042" w:author="Charlie Yang" w:date="2022-12-04T00:08:00Z"/>
          <w:moveTo w:id="4043" w:author="Charlie Yang" w:date="2022-12-03T20:48:00Z"/>
          <w:rFonts w:ascii="DFKai-SB" w:eastAsia="DFKai-SB" w:hAnsi="DFKai-SB"/>
          <w:color w:val="002060"/>
          <w:szCs w:val="24"/>
          <w:lang w:eastAsia="zh-TW"/>
        </w:rPr>
        <w:pPrChange w:id="4044" w:author="Charlie Yang" w:date="2022-12-13T22:34:00Z">
          <w:pPr>
            <w:spacing w:line="240" w:lineRule="auto"/>
            <w:ind w:left="720" w:hanging="720"/>
            <w:jc w:val="left"/>
          </w:pPr>
        </w:pPrChange>
      </w:pPr>
      <w:moveTo w:id="4045" w:author="Charlie Yang" w:date="2022-12-03T20:48:00Z">
        <w:del w:id="4046" w:author="Charlie Yang" w:date="2022-12-03T20:48:00Z">
          <w:r w:rsidRPr="005B52C7" w:rsidDel="008E1EAB">
            <w:rPr>
              <w:rFonts w:ascii="DFKai-SB" w:eastAsia="DFKai-SB" w:hAnsi="DFKai-SB" w:hint="eastAsia"/>
              <w:b/>
              <w:color w:val="002060"/>
              <w:szCs w:val="24"/>
              <w:lang w:eastAsia="zh-TW"/>
            </w:rPr>
            <w:delText>默想</w:delText>
          </w:r>
          <w:r w:rsidRPr="00856994" w:rsidDel="008E1EAB">
            <w:rPr>
              <w:rFonts w:ascii="DFKai-SB" w:eastAsia="DFKai-SB" w:hAnsi="DFKai-SB" w:hint="eastAsia"/>
              <w:b/>
              <w:color w:val="632423"/>
              <w:szCs w:val="24"/>
              <w:lang w:eastAsia="zh-TW"/>
              <w:rPrChange w:id="4047" w:author="Charlie Yang" w:date="2022-12-04T00:08:00Z">
                <w:rPr>
                  <w:rFonts w:hint="eastAsia"/>
                  <w:b/>
                  <w:color w:val="632423"/>
                  <w:lang w:eastAsia="zh-TW"/>
                </w:rPr>
              </w:rPrChange>
            </w:rPr>
            <w:delText>：</w:delText>
          </w:r>
        </w:del>
        <w:del w:id="4048" w:author="Charlie Yang" w:date="2022-12-04T00:08:00Z">
          <w:r w:rsidRPr="00856994" w:rsidDel="00856994">
            <w:rPr>
              <w:rFonts w:ascii="DFKai-SB" w:eastAsia="DFKai-SB" w:hAnsi="DFKai-SB" w:hint="eastAsia"/>
              <w:color w:val="002060"/>
              <w:szCs w:val="24"/>
              <w:lang w:eastAsia="zh-TW"/>
              <w:rPrChange w:id="4049" w:author="Charlie Yang" w:date="2022-12-04T00:08:00Z">
                <w:rPr>
                  <w:rFonts w:hint="eastAsia"/>
                  <w:lang w:eastAsia="zh-TW"/>
                </w:rPr>
              </w:rPrChange>
            </w:rPr>
            <w:delText>親愛的，每個人都必須選擇是</w:delText>
          </w:r>
          <w:r w:rsidRPr="00856994" w:rsidDel="00856994">
            <w:rPr>
              <w:rFonts w:ascii="DFKai-SB" w:eastAsia="DFKai-SB" w:hAnsi="DFKai-SB" w:hint="eastAsia"/>
              <w:b/>
              <w:color w:val="0000FF"/>
              <w:szCs w:val="24"/>
              <w:lang w:eastAsia="zh-TW"/>
              <w:rPrChange w:id="4050" w:author="Charlie Yang" w:date="2022-12-04T00:08:00Z">
                <w:rPr>
                  <w:rFonts w:hint="eastAsia"/>
                  <w:b/>
                  <w:color w:val="0000FF"/>
                  <w:lang w:eastAsia="zh-TW"/>
                </w:rPr>
              </w:rPrChange>
            </w:rPr>
            <w:delText>「與神同行」</w:delText>
          </w:r>
          <w:r w:rsidRPr="00856994" w:rsidDel="00856994">
            <w:rPr>
              <w:rFonts w:ascii="DFKai-SB" w:eastAsia="DFKai-SB" w:hAnsi="DFKai-SB" w:hint="eastAsia"/>
              <w:color w:val="002060"/>
              <w:szCs w:val="24"/>
              <w:lang w:eastAsia="zh-TW"/>
              <w:rPrChange w:id="4051" w:author="Charlie Yang" w:date="2022-12-04T00:08:00Z">
                <w:rPr>
                  <w:rFonts w:hint="eastAsia"/>
                  <w:lang w:eastAsia="zh-TW"/>
                </w:rPr>
              </w:rPrChange>
            </w:rPr>
            <w:delText>還是「與世同行」。在這現今的末世中，我們是否有如挪亞</w:delText>
          </w:r>
          <w:r w:rsidRPr="00856994" w:rsidDel="00856994">
            <w:rPr>
              <w:rFonts w:ascii="DFKai-SB" w:eastAsia="DFKai-SB" w:hAnsi="DFKai-SB"/>
              <w:color w:val="002060"/>
              <w:szCs w:val="24"/>
              <w:lang w:eastAsia="zh-TW"/>
              <w:rPrChange w:id="4052" w:author="Charlie Yang" w:date="2022-12-04T00:08:00Z">
                <w:rPr>
                  <w:lang w:eastAsia="zh-TW"/>
                </w:rPr>
              </w:rPrChange>
            </w:rPr>
            <w:delText>――</w:delText>
          </w:r>
          <w:bookmarkStart w:id="4053" w:name="_Hlk120994759"/>
          <w:r w:rsidRPr="00856994" w:rsidDel="00856994">
            <w:rPr>
              <w:rFonts w:ascii="DFKai-SB" w:eastAsia="DFKai-SB" w:hAnsi="DFKai-SB" w:hint="eastAsia"/>
              <w:b/>
              <w:color w:val="0000FF"/>
              <w:szCs w:val="24"/>
              <w:lang w:eastAsia="zh-TW"/>
              <w:rPrChange w:id="4054" w:author="Charlie Yang" w:date="2022-12-04T00:08:00Z">
                <w:rPr>
                  <w:rFonts w:hint="eastAsia"/>
                  <w:b/>
                  <w:color w:val="0000FF"/>
                  <w:lang w:eastAsia="zh-TW"/>
                </w:rPr>
              </w:rPrChange>
            </w:rPr>
            <w:delText>「</w:delText>
          </w:r>
          <w:bookmarkEnd w:id="4053"/>
          <w:r w:rsidRPr="00856994" w:rsidDel="00856994">
            <w:rPr>
              <w:rFonts w:ascii="DFKai-SB" w:eastAsia="DFKai-SB" w:hAnsi="DFKai-SB" w:hint="eastAsia"/>
              <w:b/>
              <w:color w:val="0000FF"/>
              <w:szCs w:val="24"/>
              <w:lang w:eastAsia="zh-TW"/>
              <w:rPrChange w:id="4055" w:author="Charlie Yang" w:date="2022-12-04T00:08:00Z">
                <w:rPr>
                  <w:rFonts w:hint="eastAsia"/>
                  <w:b/>
                  <w:color w:val="0000FF"/>
                  <w:lang w:eastAsia="zh-TW"/>
                </w:rPr>
              </w:rPrChange>
            </w:rPr>
            <w:delText>惟有在耶和華眼前蒙恩」</w:delText>
          </w:r>
          <w:r w:rsidRPr="00856994" w:rsidDel="00856994">
            <w:rPr>
              <w:rFonts w:ascii="DFKai-SB" w:eastAsia="DFKai-SB" w:hAnsi="DFKai-SB" w:hint="eastAsia"/>
              <w:color w:val="002060"/>
              <w:szCs w:val="24"/>
              <w:lang w:eastAsia="zh-TW"/>
              <w:rPrChange w:id="4056" w:author="Charlie Yang" w:date="2022-12-04T00:08:00Z">
                <w:rPr>
                  <w:rFonts w:hint="eastAsia"/>
                  <w:lang w:eastAsia="zh-TW"/>
                </w:rPr>
              </w:rPrChange>
            </w:rPr>
            <w:delText>，每日</w:delText>
          </w:r>
          <w:r w:rsidRPr="00856994" w:rsidDel="00856994">
            <w:rPr>
              <w:rFonts w:ascii="DFKai-SB" w:eastAsia="DFKai-SB" w:hAnsi="DFKai-SB" w:hint="eastAsia"/>
              <w:b/>
              <w:color w:val="0000FF"/>
              <w:szCs w:val="24"/>
              <w:lang w:eastAsia="zh-TW"/>
              <w:rPrChange w:id="4057" w:author="Charlie Yang" w:date="2022-12-04T00:08:00Z">
                <w:rPr>
                  <w:rFonts w:hint="eastAsia"/>
                  <w:b/>
                  <w:color w:val="0000FF"/>
                  <w:lang w:eastAsia="zh-TW"/>
                </w:rPr>
              </w:rPrChange>
            </w:rPr>
            <w:delText>「與神同行」</w:delText>
          </w:r>
          <w:r w:rsidRPr="00856994" w:rsidDel="00856994">
            <w:rPr>
              <w:rFonts w:ascii="DFKai-SB" w:eastAsia="DFKai-SB" w:hAnsi="DFKai-SB" w:hint="eastAsia"/>
              <w:color w:val="002060"/>
              <w:szCs w:val="24"/>
              <w:lang w:eastAsia="zh-TW"/>
              <w:rPrChange w:id="4058" w:author="Charlie Yang" w:date="2022-12-04T00:08:00Z">
                <w:rPr>
                  <w:rFonts w:hint="eastAsia"/>
                  <w:lang w:eastAsia="zh-TW"/>
                </w:rPr>
              </w:rPrChange>
            </w:rPr>
            <w:delText>，竭力為神作工，救自己，救家人，和救罪人呢？</w:delText>
          </w:r>
        </w:del>
      </w:moveTo>
    </w:p>
    <w:moveToRangeEnd w:id="4039"/>
    <w:p w14:paraId="3355EDC7" w14:textId="77777777" w:rsidR="000D5D17" w:rsidDel="00F93AA3" w:rsidRDefault="000D5D17">
      <w:pPr>
        <w:spacing w:line="240" w:lineRule="auto"/>
        <w:rPr>
          <w:del w:id="4059" w:author="Charlie Yang" w:date="2022-12-04T01:25:00Z"/>
          <w:rStyle w:val="style5151"/>
          <w:rFonts w:ascii="DFKai-SB" w:eastAsia="DFKai-SB" w:hAnsi="DFKai-SB" w:hint="default"/>
          <w:color w:val="002060"/>
          <w:sz w:val="24"/>
          <w:szCs w:val="24"/>
          <w:lang w:eastAsia="zh-TW"/>
        </w:rPr>
        <w:pPrChange w:id="4060" w:author="Charlie Yang" w:date="2022-12-13T22:34:00Z">
          <w:pPr>
            <w:spacing w:line="240" w:lineRule="auto"/>
            <w:ind w:left="720" w:hanging="720"/>
            <w:jc w:val="left"/>
          </w:pPr>
        </w:pPrChange>
      </w:pPr>
      <w:del w:id="4061"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AF5614" w:rsidDel="005808D4">
          <w:rPr>
            <w:rStyle w:val="style5151"/>
            <w:rFonts w:ascii="DFKai-SB" w:eastAsia="DFKai-SB" w:hAnsi="DFKai-SB" w:hint="default"/>
            <w:color w:val="002060"/>
            <w:sz w:val="24"/>
            <w:szCs w:val="24"/>
            <w:lang w:eastAsia="zh-TW"/>
          </w:rPr>
          <w:delText>六章</w:delText>
        </w:r>
      </w:del>
    </w:p>
    <w:p w14:paraId="028FAECF" w14:textId="77777777" w:rsidR="000D5D17" w:rsidDel="00F93AA3" w:rsidRDefault="000D5D17">
      <w:pPr>
        <w:spacing w:line="240" w:lineRule="auto"/>
        <w:rPr>
          <w:del w:id="4062" w:author="Charlie Yang" w:date="2022-12-04T01:25:00Z"/>
          <w:rStyle w:val="style5151"/>
          <w:rFonts w:ascii="DFKai-SB" w:eastAsia="DFKai-SB" w:hAnsi="DFKai-SB" w:hint="default"/>
          <w:color w:val="002060"/>
          <w:sz w:val="24"/>
          <w:szCs w:val="24"/>
          <w:lang w:eastAsia="zh-TW"/>
        </w:rPr>
        <w:pPrChange w:id="4063" w:author="Charlie Yang" w:date="2022-12-13T22:34:00Z">
          <w:pPr>
            <w:spacing w:line="240" w:lineRule="auto"/>
            <w:ind w:left="720" w:hanging="720"/>
          </w:pPr>
        </w:pPrChange>
      </w:pPr>
      <w:del w:id="4064"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0D5D17" w:rsidDel="005808D4">
          <w:rPr>
            <w:rStyle w:val="style5161"/>
            <w:rFonts w:ascii="DFKai-SB" w:eastAsia="DFKai-SB" w:hAnsi="DFKai-SB" w:hint="default"/>
            <w:b w:val="0"/>
            <w:color w:val="002060"/>
            <w:sz w:val="24"/>
            <w:szCs w:val="24"/>
            <w:lang w:eastAsia="zh-TW"/>
          </w:rPr>
          <w:delText>人墮落</w:delText>
        </w:r>
        <w:r w:rsidR="005F6D24" w:rsidRPr="00E270B5" w:rsidDel="005808D4">
          <w:rPr>
            <w:rFonts w:ascii="DFKai-SB" w:eastAsia="DFKai-SB" w:hAnsi="DFKai-SB" w:hint="eastAsia"/>
            <w:color w:val="002060"/>
            <w:szCs w:val="24"/>
            <w:lang w:eastAsia="zh-TW"/>
          </w:rPr>
          <w:delText>敗壞</w:delText>
        </w:r>
        <w:r w:rsidRPr="000D5D17" w:rsidDel="005808D4">
          <w:rPr>
            <w:rStyle w:val="style5161"/>
            <w:rFonts w:ascii="DFKai-SB" w:eastAsia="DFKai-SB" w:hAnsi="DFKai-SB" w:hint="default"/>
            <w:b w:val="0"/>
            <w:color w:val="002060"/>
            <w:sz w:val="24"/>
            <w:szCs w:val="24"/>
            <w:lang w:eastAsia="zh-TW"/>
          </w:rPr>
          <w:delText>和神救恩</w:delText>
        </w:r>
        <w:r w:rsidR="005F6D24" w:rsidDel="005808D4">
          <w:rPr>
            <w:rFonts w:ascii="DFKai-SB" w:eastAsia="DFKai-SB" w:hAnsi="DFKai-SB" w:hint="eastAsia"/>
            <w:color w:val="002060"/>
            <w:szCs w:val="24"/>
            <w:lang w:eastAsia="zh-TW"/>
          </w:rPr>
          <w:delText>之法</w:delText>
        </w:r>
      </w:del>
    </w:p>
    <w:p w14:paraId="5D31E190" w14:textId="77777777" w:rsidR="000D5D17" w:rsidDel="00F93AA3" w:rsidRDefault="000D5D17">
      <w:pPr>
        <w:spacing w:line="240" w:lineRule="auto"/>
        <w:rPr>
          <w:del w:id="4065" w:author="Charlie Yang" w:date="2022-12-04T01:25:00Z"/>
          <w:rStyle w:val="style5161"/>
          <w:rFonts w:ascii="DFKai-SB" w:eastAsia="DFKai-SB" w:hAnsi="DFKai-SB" w:hint="default"/>
          <w:b w:val="0"/>
          <w:color w:val="002060"/>
          <w:sz w:val="24"/>
          <w:szCs w:val="24"/>
          <w:lang w:eastAsia="zh-TW"/>
        </w:rPr>
        <w:pPrChange w:id="4066" w:author="Charlie Yang" w:date="2022-12-13T22:34:00Z">
          <w:pPr>
            <w:spacing w:line="240" w:lineRule="auto"/>
            <w:ind w:left="720" w:hanging="720"/>
            <w:jc w:val="left"/>
          </w:pPr>
        </w:pPrChange>
      </w:pPr>
      <w:del w:id="4067"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F861C6" w:rsidRPr="000D5D17" w:rsidDel="005808D4">
          <w:rPr>
            <w:rFonts w:ascii="DFKai-SB" w:eastAsia="DFKai-SB" w:hAnsi="DFKai-SB" w:hint="eastAsia"/>
            <w:color w:val="002060"/>
            <w:szCs w:val="24"/>
            <w:lang w:eastAsia="zh-TW"/>
          </w:rPr>
          <w:delText>第六章記載二件事，就是：(1</w:delText>
        </w:r>
        <w:r w:rsidR="00266D33" w:rsidDel="005808D4">
          <w:rPr>
            <w:rFonts w:ascii="DFKai-SB" w:eastAsia="DFKai-SB" w:hAnsi="DFKai-SB" w:hint="eastAsia"/>
            <w:color w:val="002060"/>
            <w:szCs w:val="24"/>
            <w:lang w:eastAsia="zh-TW"/>
          </w:rPr>
          <w:delText>)</w:delText>
        </w:r>
        <w:r w:rsidR="00F861C6" w:rsidRPr="000D5D17" w:rsidDel="005808D4">
          <w:rPr>
            <w:rFonts w:ascii="DFKai-SB" w:eastAsia="DFKai-SB" w:hAnsi="DFKai-SB" w:hint="eastAsia"/>
            <w:color w:val="002060"/>
            <w:szCs w:val="24"/>
            <w:lang w:eastAsia="zh-TW"/>
          </w:rPr>
          <w:delText>人墮落敗壞到極處(1～12節</w:delText>
        </w:r>
        <w:r w:rsidR="00266D33" w:rsidDel="005808D4">
          <w:rPr>
            <w:rFonts w:ascii="DFKai-SB" w:eastAsia="DFKai-SB" w:hAnsi="DFKai-SB" w:hint="eastAsia"/>
            <w:color w:val="002060"/>
            <w:szCs w:val="24"/>
            <w:lang w:eastAsia="zh-TW"/>
          </w:rPr>
          <w:delText>)</w:delText>
        </w:r>
        <w:r w:rsidR="00F861C6" w:rsidRPr="000D5D17" w:rsidDel="005808D4">
          <w:rPr>
            <w:rFonts w:ascii="DFKai-SB" w:eastAsia="DFKai-SB" w:hAnsi="DFKai-SB" w:hint="eastAsia"/>
            <w:color w:val="002060"/>
            <w:szCs w:val="24"/>
            <w:lang w:eastAsia="zh-TW"/>
          </w:rPr>
          <w:delText>，於是神不與人相爭，心中憂傷，而要審判肉體和地</w:delText>
        </w:r>
        <w:r w:rsidR="00F861C6" w:rsidRPr="000D5D17" w:rsidDel="005808D4">
          <w:rPr>
            <w:rStyle w:val="style5151"/>
            <w:rFonts w:ascii="DFKai-SB" w:eastAsia="DFKai-SB" w:hAnsi="DFKai-SB" w:hint="default"/>
            <w:color w:val="002060"/>
            <w:sz w:val="24"/>
            <w:szCs w:val="24"/>
            <w:lang w:eastAsia="zh-TW"/>
          </w:rPr>
          <w:delText>；</w:delText>
        </w:r>
        <w:r w:rsidR="00F861C6" w:rsidRPr="000D5D17" w:rsidDel="005808D4">
          <w:rPr>
            <w:rFonts w:ascii="DFKai-SB" w:eastAsia="DFKai-SB" w:hAnsi="DFKai-SB" w:hint="eastAsia"/>
            <w:color w:val="002060"/>
            <w:szCs w:val="24"/>
            <w:lang w:eastAsia="zh-TW"/>
          </w:rPr>
          <w:delText>和(2</w:delText>
        </w:r>
        <w:r w:rsidR="00266D33" w:rsidDel="005808D4">
          <w:rPr>
            <w:rFonts w:ascii="DFKai-SB" w:eastAsia="DFKai-SB" w:hAnsi="DFKai-SB" w:hint="eastAsia"/>
            <w:color w:val="002060"/>
            <w:szCs w:val="24"/>
            <w:lang w:eastAsia="zh-TW"/>
          </w:rPr>
          <w:delText>)</w:delText>
        </w:r>
        <w:r w:rsidR="00F861C6" w:rsidRPr="000D5D17" w:rsidDel="005808D4">
          <w:rPr>
            <w:rFonts w:hint="eastAsia"/>
            <w:color w:val="002060"/>
            <w:lang w:eastAsia="zh-TW"/>
          </w:rPr>
          <w:delText xml:space="preserve"> </w:delText>
        </w:r>
        <w:r w:rsidR="00F861C6" w:rsidRPr="000D5D17" w:rsidDel="005808D4">
          <w:rPr>
            <w:rFonts w:ascii="DFKai-SB" w:eastAsia="DFKai-SB" w:hAnsi="DFKai-SB" w:hint="eastAsia"/>
            <w:color w:val="002060"/>
            <w:szCs w:val="24"/>
            <w:lang w:eastAsia="zh-TW"/>
          </w:rPr>
          <w:delText>挪亞和他的一家進方舟前的準備工作(13～22節</w:delText>
        </w:r>
        <w:r w:rsidR="00266D33" w:rsidDel="005808D4">
          <w:rPr>
            <w:rFonts w:ascii="DFKai-SB" w:eastAsia="DFKai-SB" w:hAnsi="DFKai-SB" w:hint="eastAsia"/>
            <w:color w:val="002060"/>
            <w:szCs w:val="24"/>
            <w:lang w:eastAsia="zh-TW"/>
          </w:rPr>
          <w:delText>)</w:delText>
        </w:r>
        <w:r w:rsidR="00F861C6" w:rsidRPr="000D5D17" w:rsidDel="005808D4">
          <w:rPr>
            <w:rFonts w:ascii="DFKai-SB" w:eastAsia="DFKai-SB" w:hAnsi="DFKai-SB" w:hint="eastAsia"/>
            <w:color w:val="002060"/>
            <w:szCs w:val="24"/>
            <w:lang w:eastAsia="zh-TW"/>
          </w:rPr>
          <w:delText>。本章</w:delText>
        </w:r>
        <w:r w:rsidR="00F861C6" w:rsidRPr="00AF5614" w:rsidDel="005808D4">
          <w:rPr>
            <w:rStyle w:val="style5151"/>
            <w:rFonts w:ascii="DFKai-SB" w:eastAsia="DFKai-SB" w:hAnsi="DFKai-SB" w:hint="default"/>
            <w:color w:val="002060"/>
            <w:sz w:val="24"/>
            <w:szCs w:val="24"/>
            <w:lang w:eastAsia="zh-TW"/>
          </w:rPr>
          <w:delText>先描寫人第三次墮落成肉體的光景</w:delText>
        </w:r>
        <w:r w:rsidR="00F861C6" w:rsidRPr="002A2E2D" w:rsidDel="005808D4">
          <w:rPr>
            <w:rStyle w:val="style5151"/>
            <w:rFonts w:ascii="DFKai-SB" w:eastAsia="DFKai-SB" w:hAnsi="DFKai-SB" w:hint="default"/>
            <w:color w:val="002060"/>
            <w:sz w:val="24"/>
            <w:szCs w:val="24"/>
            <w:lang w:eastAsia="zh-TW"/>
          </w:rPr>
          <w:delText>，而讓神心中傷痛</w:delText>
        </w:r>
        <w:r w:rsidR="00F861C6" w:rsidRPr="00AF5614" w:rsidDel="005808D4">
          <w:rPr>
            <w:rStyle w:val="style5151"/>
            <w:rFonts w:ascii="DFKai-SB" w:eastAsia="DFKai-SB" w:hAnsi="DFKai-SB" w:hint="default"/>
            <w:color w:val="002060"/>
            <w:sz w:val="24"/>
            <w:szCs w:val="24"/>
            <w:lang w:eastAsia="zh-TW"/>
          </w:rPr>
          <w:delText>；然後記載挪亞進方舟前的準備工作，因神要保存挪亞和他的一家。</w:delText>
        </w:r>
      </w:del>
    </w:p>
    <w:p w14:paraId="5DA72B27" w14:textId="77777777" w:rsidR="009F1ECD" w:rsidRPr="003045CE" w:rsidDel="00F93AA3" w:rsidRDefault="009F1ECD">
      <w:pPr>
        <w:spacing w:line="240" w:lineRule="auto"/>
        <w:rPr>
          <w:del w:id="4068" w:author="Charlie Yang" w:date="2022-12-04T01:25:00Z"/>
          <w:rFonts w:ascii="DFKai-SB" w:eastAsia="DFKai-SB" w:hAnsi="DFKai-SB"/>
          <w:b/>
          <w:color w:val="0000FF"/>
          <w:szCs w:val="24"/>
          <w:lang w:eastAsia="zh-TW"/>
        </w:rPr>
        <w:pPrChange w:id="4069" w:author="Charlie Yang" w:date="2022-12-13T22:34:00Z">
          <w:pPr>
            <w:spacing w:line="240" w:lineRule="auto"/>
            <w:ind w:left="810" w:hanging="810"/>
            <w:jc w:val="left"/>
          </w:pPr>
        </w:pPrChange>
      </w:pPr>
      <w:del w:id="4070"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86272A" w:rsidRPr="003045CE" w:rsidDel="005808D4">
          <w:rPr>
            <w:rFonts w:ascii="DFKai-SB" w:eastAsia="DFKai-SB" w:hAnsi="DFKai-SB" w:hint="eastAsia"/>
            <w:b/>
            <w:color w:val="0000FF"/>
            <w:szCs w:val="24"/>
            <w:lang w:eastAsia="zh-TW"/>
          </w:rPr>
          <w:delText>【</w:delText>
        </w:r>
        <w:r w:rsidR="0086272A" w:rsidRPr="0086272A" w:rsidDel="005808D4">
          <w:rPr>
            <w:rFonts w:ascii="DFKai-SB" w:eastAsia="DFKai-SB" w:hAnsi="DFKai-SB" w:hint="eastAsia"/>
            <w:b/>
            <w:color w:val="0000FF"/>
            <w:szCs w:val="24"/>
            <w:lang w:eastAsia="zh-TW"/>
          </w:rPr>
          <w:delText>創六</w:delText>
        </w:r>
        <w:r w:rsidR="0079466D" w:rsidRPr="0079466D" w:rsidDel="005808D4">
          <w:rPr>
            <w:rFonts w:ascii="DFKai-SB" w:eastAsia="DFKai-SB" w:hAnsi="DFKai-SB" w:hint="eastAsia"/>
            <w:b/>
            <w:color w:val="0000FF"/>
            <w:szCs w:val="24"/>
            <w:lang w:eastAsia="zh-TW"/>
          </w:rPr>
          <w:delText>8～</w:delText>
        </w:r>
        <w:r w:rsidR="0086272A" w:rsidRPr="0086272A" w:rsidDel="005808D4">
          <w:rPr>
            <w:rFonts w:ascii="DFKai-SB" w:eastAsia="DFKai-SB" w:hAnsi="DFKai-SB" w:hint="eastAsia"/>
            <w:b/>
            <w:color w:val="0000FF"/>
            <w:szCs w:val="24"/>
            <w:lang w:eastAsia="zh-TW"/>
          </w:rPr>
          <w:delText>9】</w:delText>
        </w:r>
        <w:r w:rsidR="0079466D" w:rsidRPr="0079466D" w:rsidDel="005808D4">
          <w:rPr>
            <w:rFonts w:ascii="DFKai-SB" w:eastAsia="DFKai-SB" w:hAnsi="DFKai-SB" w:hint="eastAsia"/>
            <w:b/>
            <w:color w:val="0000FF"/>
            <w:szCs w:val="24"/>
            <w:lang w:eastAsia="zh-TW"/>
          </w:rPr>
          <w:delText>「惟有挪亞在耶和華眼前蒙恩。…挪亞是個義人，在當時的世代是個完全人。挪亞與神同行。」</w:delText>
        </w:r>
      </w:del>
    </w:p>
    <w:p w14:paraId="712F5FD7" w14:textId="77777777" w:rsidR="005F6D24" w:rsidDel="00F93AA3" w:rsidRDefault="00EE26C9">
      <w:pPr>
        <w:spacing w:line="240" w:lineRule="auto"/>
        <w:rPr>
          <w:del w:id="4071" w:author="Charlie Yang" w:date="2022-12-04T01:31:00Z"/>
          <w:moveFrom w:id="4072" w:author="Charlie Yang" w:date="2022-12-04T01:25:00Z"/>
          <w:rFonts w:ascii="DFKai-SB" w:eastAsia="DFKai-SB" w:hAnsi="DFKai-SB"/>
          <w:color w:val="002060"/>
          <w:szCs w:val="24"/>
          <w:lang w:eastAsia="zh-TW"/>
        </w:rPr>
        <w:pPrChange w:id="4073" w:author="Charlie Yang" w:date="2022-12-13T22:34:00Z">
          <w:pPr>
            <w:spacing w:line="240" w:lineRule="auto"/>
            <w:ind w:left="720" w:hanging="720"/>
          </w:pPr>
        </w:pPrChange>
      </w:pPr>
      <w:del w:id="4074" w:author="Charlie Yang" w:date="2022-12-03T18:35:00Z">
        <w:r w:rsidDel="005808D4">
          <w:rPr>
            <w:rFonts w:ascii="DFKai-SB" w:eastAsia="DFKai-SB" w:hAnsi="DFKai-SB" w:hint="eastAsia"/>
            <w:b/>
            <w:color w:val="632423"/>
            <w:szCs w:val="24"/>
            <w:lang w:eastAsia="zh-TW"/>
          </w:rPr>
          <w:delText>鑰點</w:delText>
        </w:r>
        <w:r w:rsidR="009F1ECD" w:rsidRPr="003045CE" w:rsidDel="005808D4">
          <w:rPr>
            <w:rFonts w:ascii="DFKai-SB" w:eastAsia="DFKai-SB" w:hAnsi="DFKai-SB" w:hint="eastAsia"/>
            <w:b/>
            <w:color w:val="632423"/>
            <w:szCs w:val="24"/>
            <w:lang w:eastAsia="zh-TW"/>
          </w:rPr>
          <w:delText>：</w:delText>
        </w:r>
      </w:del>
      <w:moveFromRangeStart w:id="4075" w:author="Charlie Yang" w:date="2022-12-04T01:25:00Z" w:name="move121009542"/>
      <w:moveFrom w:id="4076" w:author="Charlie Yang" w:date="2022-12-04T01:25:00Z">
        <w:del w:id="4077" w:author="Charlie Yang" w:date="2022-12-04T01:31:00Z">
          <w:r w:rsidR="00E270B5" w:rsidRPr="000D5D17" w:rsidDel="00F93AA3">
            <w:rPr>
              <w:rFonts w:ascii="DFKai-SB" w:eastAsia="DFKai-SB" w:hAnsi="DFKai-SB" w:hint="eastAsia"/>
              <w:color w:val="002060"/>
              <w:szCs w:val="24"/>
              <w:lang w:eastAsia="zh-TW"/>
            </w:rPr>
            <w:delText>本</w:delText>
          </w:r>
          <w:r w:rsidR="00E270B5" w:rsidRPr="00E270B5" w:rsidDel="00F93AA3">
            <w:rPr>
              <w:rFonts w:ascii="DFKai-SB" w:eastAsia="DFKai-SB" w:hAnsi="DFKai-SB" w:hint="eastAsia"/>
              <w:color w:val="002060"/>
              <w:szCs w:val="24"/>
              <w:lang w:eastAsia="zh-TW"/>
            </w:rPr>
            <w:delText>章提到人已經「敗壞」到受肉體的支配，終日所思想的盡都是惡。</w:delText>
          </w:r>
          <w:r w:rsidR="00703F60" w:rsidRPr="00703F60" w:rsidDel="00F93AA3">
            <w:rPr>
              <w:rFonts w:ascii="DFKai-SB" w:eastAsia="DFKai-SB" w:hAnsi="DFKai-SB" w:hint="eastAsia"/>
              <w:color w:val="002060"/>
              <w:szCs w:val="24"/>
              <w:lang w:eastAsia="zh-TW"/>
            </w:rPr>
            <w:delText>由於人墮落敗壞到極處，因此神改變了對人的態度和應對的方法</w:delText>
          </w:r>
          <w:r w:rsidR="005F6D24" w:rsidRPr="00E270B5" w:rsidDel="00F93AA3">
            <w:rPr>
              <w:rFonts w:ascii="DFKai-SB" w:eastAsia="DFKai-SB" w:hAnsi="DFKai-SB" w:hint="eastAsia"/>
              <w:color w:val="002060"/>
              <w:szCs w:val="24"/>
              <w:lang w:eastAsia="zh-TW"/>
            </w:rPr>
            <w:delText>。</w:delText>
          </w:r>
          <w:r w:rsidR="00D64DBB" w:rsidRPr="00D64DBB" w:rsidDel="00F93AA3">
            <w:rPr>
              <w:rFonts w:ascii="DFKai-SB" w:eastAsia="DFKai-SB" w:hAnsi="DFKai-SB" w:hint="eastAsia"/>
              <w:color w:val="002060"/>
              <w:szCs w:val="24"/>
              <w:lang w:eastAsia="zh-TW"/>
            </w:rPr>
            <w:delText>於是神</w:delText>
          </w:r>
          <w:r w:rsidR="00703F60" w:rsidRPr="00703F60" w:rsidDel="00F93AA3">
            <w:rPr>
              <w:rFonts w:ascii="DFKai-SB" w:eastAsia="DFKai-SB" w:hAnsi="DFKai-SB" w:hint="eastAsia"/>
              <w:color w:val="002060"/>
              <w:szCs w:val="24"/>
              <w:lang w:eastAsia="zh-TW"/>
            </w:rPr>
            <w:delText>憂傷地宣告</w:delText>
          </w:r>
          <w:r w:rsidR="00703F60" w:rsidRPr="00D64DBB" w:rsidDel="00F93AA3">
            <w:rPr>
              <w:rFonts w:ascii="DFKai-SB" w:eastAsia="DFKai-SB" w:hAnsi="DFKai-SB" w:hint="eastAsia"/>
              <w:color w:val="002060"/>
              <w:szCs w:val="24"/>
              <w:lang w:eastAsia="zh-TW"/>
            </w:rPr>
            <w:delText>，</w:delText>
          </w:r>
          <w:r w:rsidR="00D64DBB" w:rsidRPr="00D64DBB" w:rsidDel="00F93AA3">
            <w:rPr>
              <w:rFonts w:ascii="DFKai-SB" w:eastAsia="DFKai-SB" w:hAnsi="DFKai-SB" w:hint="eastAsia"/>
              <w:color w:val="002060"/>
              <w:szCs w:val="24"/>
              <w:lang w:eastAsia="zh-TW"/>
            </w:rPr>
            <w:delText>要施行</w:delText>
          </w:r>
          <w:r w:rsidR="00D64DBB" w:rsidRPr="00E270B5" w:rsidDel="00F93AA3">
            <w:rPr>
              <w:rFonts w:ascii="DFKai-SB" w:eastAsia="DFKai-SB" w:hAnsi="DFKai-SB" w:hint="eastAsia"/>
              <w:color w:val="002060"/>
              <w:szCs w:val="24"/>
              <w:lang w:eastAsia="zh-TW"/>
            </w:rPr>
            <w:delText>「</w:delText>
          </w:r>
          <w:r w:rsidR="00D64DBB" w:rsidRPr="00D64DBB" w:rsidDel="00F93AA3">
            <w:rPr>
              <w:rFonts w:ascii="DFKai-SB" w:eastAsia="DFKai-SB" w:hAnsi="DFKai-SB" w:hint="eastAsia"/>
              <w:color w:val="002060"/>
              <w:szCs w:val="24"/>
              <w:lang w:eastAsia="zh-TW"/>
            </w:rPr>
            <w:delText>洪水</w:delText>
          </w:r>
          <w:r w:rsidR="00703F60" w:rsidRPr="00E270B5" w:rsidDel="00F93AA3">
            <w:rPr>
              <w:rFonts w:ascii="DFKai-SB" w:eastAsia="DFKai-SB" w:hAnsi="DFKai-SB" w:hint="eastAsia"/>
              <w:color w:val="002060"/>
              <w:szCs w:val="24"/>
              <w:lang w:eastAsia="zh-TW"/>
            </w:rPr>
            <w:delText>」的</w:delText>
          </w:r>
          <w:r w:rsidR="00D64DBB" w:rsidRPr="00D64DBB" w:rsidDel="00F93AA3">
            <w:rPr>
              <w:rFonts w:ascii="DFKai-SB" w:eastAsia="DFKai-SB" w:hAnsi="DFKai-SB" w:hint="eastAsia"/>
              <w:color w:val="002060"/>
              <w:szCs w:val="24"/>
              <w:lang w:eastAsia="zh-TW"/>
            </w:rPr>
            <w:delText>審判，將罪惡完全從地上抹去。</w:delText>
          </w:r>
          <w:r w:rsidR="00E270B5" w:rsidRPr="00E270B5" w:rsidDel="00F93AA3">
            <w:rPr>
              <w:rFonts w:ascii="DFKai-SB" w:eastAsia="DFKai-SB" w:hAnsi="DFKai-SB" w:hint="eastAsia"/>
              <w:color w:val="002060"/>
              <w:szCs w:val="24"/>
              <w:lang w:eastAsia="zh-TW"/>
            </w:rPr>
            <w:delText>然而</w:delText>
          </w:r>
          <w:r w:rsidR="005F6D24" w:rsidRPr="00703F60" w:rsidDel="00F93AA3">
            <w:rPr>
              <w:rFonts w:ascii="DFKai-SB" w:eastAsia="DFKai-SB" w:hAnsi="DFKai-SB" w:hint="eastAsia"/>
              <w:color w:val="002060"/>
              <w:szCs w:val="24"/>
              <w:lang w:eastAsia="zh-TW"/>
            </w:rPr>
            <w:delText>，</w:delText>
          </w:r>
          <w:r w:rsidR="00D64DBB" w:rsidDel="00F93AA3">
            <w:rPr>
              <w:rFonts w:ascii="DFKai-SB" w:eastAsia="DFKai-SB" w:hAnsi="DFKai-SB" w:hint="eastAsia"/>
              <w:color w:val="002060"/>
              <w:szCs w:val="24"/>
              <w:lang w:eastAsia="zh-TW"/>
            </w:rPr>
            <w:delText>神向挪亞指示得救之法，使他和家人蒙恩</w:delText>
          </w:r>
          <w:r w:rsidR="00D64DBB" w:rsidRPr="00D64DBB" w:rsidDel="00F93AA3">
            <w:rPr>
              <w:rFonts w:ascii="DFKai-SB" w:eastAsia="DFKai-SB" w:hAnsi="DFKai-SB" w:hint="eastAsia"/>
              <w:color w:val="002060"/>
              <w:szCs w:val="24"/>
              <w:lang w:eastAsia="zh-TW"/>
            </w:rPr>
            <w:delText>。</w:delText>
          </w:r>
          <w:r w:rsidR="009D4655" w:rsidRPr="009D4655" w:rsidDel="00F93AA3">
            <w:rPr>
              <w:rFonts w:ascii="DFKai-SB" w:eastAsia="DFKai-SB" w:hAnsi="DFKai-SB" w:hint="eastAsia"/>
              <w:color w:val="002060"/>
              <w:szCs w:val="24"/>
              <w:lang w:eastAsia="zh-TW"/>
            </w:rPr>
            <w:delText>在此說出</w:delText>
          </w:r>
          <w:r w:rsidR="00703F60" w:rsidRPr="00E270B5" w:rsidDel="00F93AA3">
            <w:rPr>
              <w:rFonts w:ascii="DFKai-SB" w:eastAsia="DFKai-SB" w:hAnsi="DFKai-SB" w:hint="eastAsia"/>
              <w:color w:val="002060"/>
              <w:szCs w:val="24"/>
              <w:lang w:eastAsia="zh-TW"/>
            </w:rPr>
            <w:delText>神的忍耐寬容和祂救贖的憐憫</w:delText>
          </w:r>
          <w:r w:rsidR="009D4655" w:rsidRPr="000D5D17" w:rsidDel="00F93AA3">
            <w:rPr>
              <w:rStyle w:val="style5151"/>
              <w:rFonts w:ascii="DFKai-SB" w:eastAsia="DFKai-SB" w:hAnsi="DFKai-SB" w:hint="default"/>
              <w:color w:val="002060"/>
              <w:sz w:val="24"/>
              <w:szCs w:val="24"/>
              <w:lang w:eastAsia="zh-TW"/>
            </w:rPr>
            <w:delText>；</w:delText>
          </w:r>
          <w:r w:rsidR="009D4655" w:rsidRPr="009D4655" w:rsidDel="00F93AA3">
            <w:rPr>
              <w:rFonts w:ascii="DFKai-SB" w:eastAsia="DFKai-SB" w:hAnsi="DFKai-SB" w:hint="eastAsia"/>
              <w:color w:val="002060"/>
              <w:szCs w:val="24"/>
              <w:lang w:eastAsia="zh-TW"/>
            </w:rPr>
            <w:delText>也說出</w:delText>
          </w:r>
          <w:r w:rsidR="005F6D24" w:rsidRPr="00D64DBB" w:rsidDel="00F93AA3">
            <w:rPr>
              <w:rFonts w:ascii="DFKai-SB" w:eastAsia="DFKai-SB" w:hAnsi="DFKai-SB" w:hint="eastAsia"/>
              <w:color w:val="002060"/>
              <w:szCs w:val="24"/>
              <w:lang w:eastAsia="zh-TW"/>
            </w:rPr>
            <w:delText>神的</w:delText>
          </w:r>
          <w:r w:rsidR="009D4655" w:rsidRPr="009D4655" w:rsidDel="00F93AA3">
            <w:rPr>
              <w:rFonts w:ascii="DFKai-SB" w:eastAsia="DFKai-SB" w:hAnsi="DFKai-SB" w:hint="eastAsia"/>
              <w:color w:val="002060"/>
              <w:szCs w:val="24"/>
              <w:lang w:eastAsia="zh-TW"/>
            </w:rPr>
            <w:delText>旨意</w:delText>
          </w:r>
          <w:r w:rsidR="009D4655" w:rsidRPr="00AF5614" w:rsidDel="00F93AA3">
            <w:rPr>
              <w:rStyle w:val="style5151"/>
              <w:rFonts w:ascii="DFKai-SB" w:eastAsia="DFKai-SB" w:hAnsi="DFKai-SB" w:hint="default"/>
              <w:color w:val="002060"/>
              <w:sz w:val="24"/>
              <w:szCs w:val="24"/>
              <w:lang w:eastAsia="zh-TW"/>
            </w:rPr>
            <w:delText>和</w:delText>
          </w:r>
          <w:r w:rsidR="005F6D24" w:rsidRPr="00D64DBB" w:rsidDel="00F93AA3">
            <w:rPr>
              <w:rFonts w:ascii="DFKai-SB" w:eastAsia="DFKai-SB" w:hAnsi="DFKai-SB" w:hint="eastAsia"/>
              <w:color w:val="002060"/>
              <w:szCs w:val="24"/>
              <w:lang w:eastAsia="zh-TW"/>
            </w:rPr>
            <w:delText>屬性從不會改變</w:delText>
          </w:r>
          <w:r w:rsidR="005F6D24" w:rsidRPr="005F6D24" w:rsidDel="00F93AA3">
            <w:rPr>
              <w:rFonts w:ascii="DFKai-SB" w:eastAsia="DFKai-SB" w:hAnsi="DFKai-SB"/>
              <w:color w:val="002060"/>
              <w:szCs w:val="24"/>
              <w:lang w:eastAsia="zh-TW"/>
            </w:rPr>
            <w:delText>――</w:delText>
          </w:r>
          <w:r w:rsidR="005F6D24" w:rsidRPr="00703F60" w:rsidDel="00F93AA3">
            <w:rPr>
              <w:rFonts w:ascii="DFKai-SB" w:eastAsia="DFKai-SB" w:hAnsi="DFKai-SB" w:hint="eastAsia"/>
              <w:color w:val="002060"/>
              <w:szCs w:val="24"/>
              <w:lang w:eastAsia="zh-TW"/>
            </w:rPr>
            <w:delText>神的義要求祂必須審判罪人，神的愛卻要求祂必須拯救罪人。</w:delText>
          </w:r>
        </w:del>
      </w:moveFrom>
    </w:p>
    <w:moveFromRangeEnd w:id="4075"/>
    <w:p w14:paraId="417CB1CB" w14:textId="77777777" w:rsidR="00856994" w:rsidDel="00F93AA3" w:rsidRDefault="00E270B5">
      <w:pPr>
        <w:spacing w:line="240" w:lineRule="auto"/>
        <w:rPr>
          <w:del w:id="4078" w:author="Charlie Yang" w:date="2022-12-04T01:31:00Z"/>
          <w:rFonts w:ascii="DFKai-SB" w:eastAsia="DFKai-SB" w:hAnsi="DFKai-SB"/>
          <w:color w:val="002060"/>
          <w:szCs w:val="24"/>
          <w:lang w:eastAsia="zh-TW"/>
        </w:rPr>
        <w:pPrChange w:id="4079" w:author="Charlie Yang" w:date="2022-12-13T22:34:00Z">
          <w:pPr>
            <w:spacing w:line="240" w:lineRule="auto"/>
            <w:ind w:left="720"/>
          </w:pPr>
        </w:pPrChange>
      </w:pPr>
      <w:del w:id="4080" w:author="Charlie Yang" w:date="2022-12-03T18:35:00Z">
        <w:r w:rsidRPr="00E270B5" w:rsidDel="005808D4">
          <w:rPr>
            <w:rFonts w:ascii="DFKai-SB" w:eastAsia="DFKai-SB" w:hAnsi="DFKai-SB" w:hint="eastAsia"/>
            <w:color w:val="002060"/>
            <w:szCs w:val="24"/>
            <w:lang w:eastAsia="zh-TW"/>
          </w:rPr>
          <w:delText>相對於世界與世人被三次稱為「敗壞」，</w:delText>
        </w:r>
        <w:r w:rsidR="005F6D24" w:rsidRPr="005F6D24" w:rsidDel="005808D4">
          <w:rPr>
            <w:rFonts w:ascii="DFKai-SB" w:eastAsia="DFKai-SB" w:hAnsi="DFKai-SB" w:hint="eastAsia"/>
            <w:color w:val="002060"/>
            <w:szCs w:val="24"/>
            <w:lang w:eastAsia="zh-TW"/>
          </w:rPr>
          <w:delText>而今日鑰節指出「挪亞」被肯定為</w:delText>
        </w:r>
        <w:r w:rsidR="005F6D24" w:rsidRPr="005F6D24" w:rsidDel="005808D4">
          <w:rPr>
            <w:rFonts w:ascii="DFKai-SB" w:eastAsia="DFKai-SB" w:hAnsi="DFKai-SB" w:hint="eastAsia"/>
            <w:b/>
            <w:color w:val="0000FF"/>
            <w:szCs w:val="24"/>
            <w:lang w:eastAsia="zh-TW"/>
          </w:rPr>
          <w:delText>「義人」</w:delText>
        </w:r>
        <w:r w:rsidR="005F6D24" w:rsidRPr="005F6D24" w:rsidDel="005808D4">
          <w:rPr>
            <w:rFonts w:ascii="DFKai-SB" w:eastAsia="DFKai-SB" w:hAnsi="DFKai-SB" w:hint="eastAsia"/>
            <w:color w:val="002060"/>
            <w:szCs w:val="24"/>
            <w:lang w:eastAsia="zh-TW"/>
          </w:rPr>
          <w:delText>，</w:delText>
        </w:r>
        <w:r w:rsidR="005F6D24" w:rsidRPr="005F6D24" w:rsidDel="005808D4">
          <w:rPr>
            <w:rFonts w:ascii="DFKai-SB" w:eastAsia="DFKai-SB" w:hAnsi="DFKai-SB" w:hint="eastAsia"/>
            <w:b/>
            <w:color w:val="0000FF"/>
            <w:szCs w:val="24"/>
            <w:lang w:eastAsia="zh-TW"/>
          </w:rPr>
          <w:delText>「完全人」</w:delText>
        </w:r>
        <w:r w:rsidR="005F6D24" w:rsidRPr="005F6D24" w:rsidDel="005808D4">
          <w:rPr>
            <w:rFonts w:ascii="DFKai-SB" w:eastAsia="DFKai-SB" w:hAnsi="DFKai-SB" w:hint="eastAsia"/>
            <w:color w:val="002060"/>
            <w:szCs w:val="24"/>
            <w:lang w:eastAsia="zh-TW"/>
          </w:rPr>
          <w:delText>和</w:delText>
        </w:r>
        <w:r w:rsidR="005F6D24" w:rsidRPr="005F6D24" w:rsidDel="005808D4">
          <w:rPr>
            <w:rFonts w:ascii="DFKai-SB" w:eastAsia="DFKai-SB" w:hAnsi="DFKai-SB" w:hint="eastAsia"/>
            <w:b/>
            <w:color w:val="0000FF"/>
            <w:szCs w:val="24"/>
            <w:lang w:eastAsia="zh-TW"/>
          </w:rPr>
          <w:delText>「與神同行」</w:delText>
        </w:r>
        <w:r w:rsidR="005F6D24" w:rsidRPr="005F6D24" w:rsidDel="005808D4">
          <w:rPr>
            <w:rFonts w:ascii="DFKai-SB" w:eastAsia="DFKai-SB" w:hAnsi="DFKai-SB" w:hint="eastAsia"/>
            <w:color w:val="002060"/>
            <w:szCs w:val="24"/>
            <w:lang w:eastAsia="zh-TW"/>
          </w:rPr>
          <w:delText>，因此</w:delText>
        </w:r>
        <w:r w:rsidR="005F6D24" w:rsidRPr="005F6D24" w:rsidDel="005808D4">
          <w:rPr>
            <w:rFonts w:ascii="DFKai-SB" w:eastAsia="DFKai-SB" w:hAnsi="DFKai-SB" w:hint="eastAsia"/>
            <w:b/>
            <w:color w:val="0000FF"/>
            <w:szCs w:val="24"/>
            <w:lang w:eastAsia="zh-TW"/>
          </w:rPr>
          <w:delText>「惟有」</w:delText>
        </w:r>
        <w:r w:rsidR="005F6D24" w:rsidRPr="005F6D24" w:rsidDel="005808D4">
          <w:rPr>
            <w:rFonts w:ascii="DFKai-SB" w:eastAsia="DFKai-SB" w:hAnsi="DFKai-SB" w:hint="eastAsia"/>
            <w:color w:val="002060"/>
            <w:szCs w:val="24"/>
            <w:lang w:eastAsia="zh-TW"/>
          </w:rPr>
          <w:delText>他在神眼前蒙恩</w:delText>
        </w:r>
        <w:r w:rsidRPr="00E270B5" w:rsidDel="005808D4">
          <w:rPr>
            <w:rFonts w:ascii="DFKai-SB" w:eastAsia="DFKai-SB" w:hAnsi="DFKai-SB" w:hint="eastAsia"/>
            <w:color w:val="002060"/>
            <w:szCs w:val="24"/>
            <w:lang w:eastAsia="zh-TW"/>
          </w:rPr>
          <w:delText>。這個</w:delText>
        </w:r>
        <w:r w:rsidRPr="005F6D24" w:rsidDel="005808D4">
          <w:rPr>
            <w:rFonts w:ascii="DFKai-SB" w:eastAsia="DFKai-SB" w:hAnsi="DFKai-SB" w:hint="eastAsia"/>
            <w:b/>
            <w:color w:val="0000FF"/>
            <w:szCs w:val="24"/>
            <w:lang w:eastAsia="zh-TW"/>
          </w:rPr>
          <w:delText>「惟有」</w:delText>
        </w:r>
        <w:r w:rsidRPr="00E270B5" w:rsidDel="005808D4">
          <w:rPr>
            <w:rFonts w:ascii="DFKai-SB" w:eastAsia="DFKai-SB" w:hAnsi="DFKai-SB" w:hint="eastAsia"/>
            <w:color w:val="002060"/>
            <w:szCs w:val="24"/>
            <w:lang w:eastAsia="zh-TW"/>
          </w:rPr>
          <w:delText>，說出</w:delText>
        </w:r>
        <w:r w:rsidR="009D4655" w:rsidRPr="005F6D24" w:rsidDel="005808D4">
          <w:rPr>
            <w:rFonts w:ascii="DFKai-SB" w:eastAsia="DFKai-SB" w:hAnsi="DFKai-SB" w:hint="eastAsia"/>
            <w:color w:val="002060"/>
            <w:szCs w:val="24"/>
            <w:lang w:eastAsia="zh-TW"/>
          </w:rPr>
          <w:delText>他</w:delText>
        </w:r>
        <w:r w:rsidRPr="00E270B5" w:rsidDel="005808D4">
          <w:rPr>
            <w:rFonts w:ascii="DFKai-SB" w:eastAsia="DFKai-SB" w:hAnsi="DFKai-SB" w:hint="eastAsia"/>
            <w:color w:val="002060"/>
            <w:szCs w:val="24"/>
            <w:lang w:eastAsia="zh-TW"/>
          </w:rPr>
          <w:delText>沒有與世人同流合污，故他與眾人不同。在當時的世代，挪亞是個</w:delText>
        </w:r>
        <w:r w:rsidRPr="009D4655" w:rsidDel="005808D4">
          <w:rPr>
            <w:rFonts w:ascii="DFKai-SB" w:eastAsia="DFKai-SB" w:hAnsi="DFKai-SB" w:hint="eastAsia"/>
            <w:b/>
            <w:color w:val="0000FF"/>
            <w:szCs w:val="24"/>
            <w:lang w:eastAsia="zh-TW"/>
          </w:rPr>
          <w:delText>「義人」</w:delText>
        </w:r>
        <w:r w:rsidRPr="00E270B5" w:rsidDel="005808D4">
          <w:rPr>
            <w:rFonts w:ascii="DFKai-SB" w:eastAsia="DFKai-SB" w:hAnsi="DFKai-SB" w:hint="eastAsia"/>
            <w:color w:val="002060"/>
            <w:szCs w:val="24"/>
            <w:lang w:eastAsia="zh-TW"/>
          </w:rPr>
          <w:delText>，因為他與神，與人有正確的關係；他也是個</w:delText>
        </w:r>
        <w:r w:rsidRPr="009D4655" w:rsidDel="005808D4">
          <w:rPr>
            <w:rFonts w:ascii="DFKai-SB" w:eastAsia="DFKai-SB" w:hAnsi="DFKai-SB" w:hint="eastAsia"/>
            <w:b/>
            <w:color w:val="0000FF"/>
            <w:szCs w:val="24"/>
            <w:lang w:eastAsia="zh-TW"/>
          </w:rPr>
          <w:delText>「完全人」</w:delText>
        </w:r>
        <w:r w:rsidRPr="00E270B5" w:rsidDel="005808D4">
          <w:rPr>
            <w:rFonts w:ascii="DFKai-SB" w:eastAsia="DFKai-SB" w:hAnsi="DFKai-SB" w:hint="eastAsia"/>
            <w:color w:val="002060"/>
            <w:szCs w:val="24"/>
            <w:lang w:eastAsia="zh-TW"/>
          </w:rPr>
          <w:delText>，原文另譯「誠心實意」(書</w:delText>
        </w:r>
        <w:r w:rsidDel="005808D4">
          <w:rPr>
            <w:rFonts w:ascii="DFKai-SB" w:eastAsia="DFKai-SB" w:hAnsi="DFKai-SB" w:hint="eastAsia"/>
            <w:color w:val="002060"/>
            <w:szCs w:val="24"/>
            <w:lang w:eastAsia="zh-TW"/>
          </w:rPr>
          <w:delText>二十</w:delText>
        </w:r>
        <w:r w:rsidRPr="00E270B5" w:rsidDel="005808D4">
          <w:rPr>
            <w:rFonts w:ascii="DFKai-SB" w:eastAsia="DFKai-SB" w:hAnsi="DFKai-SB" w:hint="eastAsia"/>
            <w:color w:val="002060"/>
            <w:szCs w:val="24"/>
            <w:lang w:eastAsia="zh-TW"/>
          </w:rPr>
          <w:delText>四14</w:delText>
        </w:r>
        <w:r w:rsidR="00266D33" w:rsidDel="005808D4">
          <w:rPr>
            <w:rFonts w:ascii="DFKai-SB" w:eastAsia="DFKai-SB" w:hAnsi="DFKai-SB" w:hint="eastAsia"/>
            <w:color w:val="002060"/>
            <w:szCs w:val="24"/>
            <w:lang w:eastAsia="zh-TW"/>
          </w:rPr>
          <w:delText>)</w:delText>
        </w:r>
        <w:r w:rsidRPr="00E270B5" w:rsidDel="005808D4">
          <w:rPr>
            <w:rFonts w:ascii="DFKai-SB" w:eastAsia="DFKai-SB" w:hAnsi="DFKai-SB" w:hint="eastAsia"/>
            <w:color w:val="002060"/>
            <w:szCs w:val="24"/>
            <w:lang w:eastAsia="zh-TW"/>
          </w:rPr>
          <w:delText>，意即對神，他全心並專心倚靠神、愛神；並且他與</w:delText>
        </w:r>
        <w:r w:rsidR="009D4655" w:rsidRPr="005F6D24" w:rsidDel="005808D4">
          <w:rPr>
            <w:rFonts w:ascii="DFKai-SB" w:eastAsia="DFKai-SB" w:hAnsi="DFKai-SB" w:hint="eastAsia"/>
            <w:b/>
            <w:color w:val="0000FF"/>
            <w:szCs w:val="24"/>
            <w:lang w:eastAsia="zh-TW"/>
          </w:rPr>
          <w:delText>「與神同行」</w:delText>
        </w:r>
        <w:r w:rsidRPr="00E270B5" w:rsidDel="005808D4">
          <w:rPr>
            <w:rFonts w:ascii="DFKai-SB" w:eastAsia="DFKai-SB" w:hAnsi="DFKai-SB" w:hint="eastAsia"/>
            <w:color w:val="002060"/>
            <w:szCs w:val="24"/>
            <w:lang w:eastAsia="zh-TW"/>
          </w:rPr>
          <w:delText>，在神與人面前，活出蒙恩的生活。</w:delText>
        </w:r>
        <w:r w:rsidR="009253A3" w:rsidRPr="008C68F5" w:rsidDel="005808D4">
          <w:rPr>
            <w:rFonts w:ascii="DFKai-SB" w:eastAsia="DFKai-SB" w:hAnsi="DFKai-SB" w:hint="eastAsia"/>
            <w:color w:val="002060"/>
            <w:szCs w:val="24"/>
            <w:lang w:eastAsia="zh-TW"/>
          </w:rPr>
          <w:delText>因此，</w:delText>
        </w:r>
        <w:r w:rsidR="009253A3" w:rsidRPr="0079466D" w:rsidDel="005808D4">
          <w:rPr>
            <w:rFonts w:ascii="DFKai-SB" w:eastAsia="DFKai-SB" w:hAnsi="DFKai-SB" w:hint="eastAsia"/>
            <w:color w:val="002060"/>
            <w:szCs w:val="24"/>
            <w:lang w:eastAsia="zh-TW"/>
          </w:rPr>
          <w:delText>即使生活</w:delText>
        </w:r>
        <w:r w:rsidR="009253A3" w:rsidDel="005808D4">
          <w:rPr>
            <w:rFonts w:ascii="DFKai-SB" w:eastAsia="DFKai-SB" w:hAnsi="DFKai-SB" w:hint="eastAsia"/>
            <w:color w:val="002060"/>
            <w:szCs w:val="24"/>
            <w:lang w:eastAsia="zh-TW"/>
          </w:rPr>
          <w:delText>在邪惡淫亂的世界裡，挪亞照樣過</w:delText>
        </w:r>
        <w:r w:rsidR="009253A3" w:rsidRPr="00E270B5" w:rsidDel="005808D4">
          <w:rPr>
            <w:rFonts w:ascii="DFKai-SB" w:eastAsia="DFKai-SB" w:hAnsi="DFKai-SB" w:hint="eastAsia"/>
            <w:color w:val="002060"/>
            <w:szCs w:val="24"/>
            <w:lang w:eastAsia="zh-TW"/>
          </w:rPr>
          <w:delText>着</w:delText>
        </w:r>
        <w:r w:rsidR="009253A3" w:rsidDel="005808D4">
          <w:rPr>
            <w:rFonts w:ascii="DFKai-SB" w:eastAsia="DFKai-SB" w:hAnsi="DFKai-SB" w:hint="eastAsia"/>
            <w:color w:val="002060"/>
            <w:szCs w:val="24"/>
            <w:lang w:eastAsia="zh-TW"/>
          </w:rPr>
          <w:delText>敬虔的生活，為神作美好的見證</w:delText>
        </w:r>
        <w:r w:rsidR="009253A3" w:rsidRPr="0079466D" w:rsidDel="005808D4">
          <w:rPr>
            <w:rFonts w:ascii="DFKai-SB" w:eastAsia="DFKai-SB" w:hAnsi="DFKai-SB" w:hint="eastAsia"/>
            <w:color w:val="002060"/>
            <w:szCs w:val="24"/>
            <w:lang w:eastAsia="zh-TW"/>
          </w:rPr>
          <w:delText>。</w:delText>
        </w:r>
        <w:r w:rsidRPr="00E270B5" w:rsidDel="005808D4">
          <w:rPr>
            <w:rFonts w:ascii="DFKai-SB" w:eastAsia="DFKai-SB" w:hAnsi="DFKai-SB" w:hint="eastAsia"/>
            <w:color w:val="002060"/>
            <w:szCs w:val="24"/>
            <w:lang w:eastAsia="zh-TW"/>
          </w:rPr>
          <w:delText>挪亞一生中最突出的事，就是神使用他造了方舟；並藉着他的義行，</w:delText>
        </w:r>
        <w:r w:rsidRPr="009253A3" w:rsidDel="005808D4">
          <w:rPr>
            <w:rFonts w:ascii="DFKai-SB" w:eastAsia="DFKai-SB" w:hAnsi="DFKai-SB" w:hint="eastAsia"/>
            <w:b/>
            <w:color w:val="0000FF"/>
            <w:szCs w:val="24"/>
            <w:lang w:eastAsia="zh-TW"/>
          </w:rPr>
          <w:delText>「就定了那世代的罪」</w:delText>
        </w:r>
        <w:r w:rsidRPr="00E270B5" w:rsidDel="005808D4">
          <w:rPr>
            <w:rFonts w:ascii="DFKai-SB" w:eastAsia="DFKai-SB" w:hAnsi="DFKai-SB"/>
            <w:color w:val="002060"/>
            <w:szCs w:val="24"/>
            <w:lang w:eastAsia="zh-TW"/>
          </w:rPr>
          <w:delText>(</w:delText>
        </w:r>
        <w:r w:rsidRPr="00E270B5" w:rsidDel="005808D4">
          <w:rPr>
            <w:rFonts w:ascii="DFKai-SB" w:eastAsia="DFKai-SB" w:hAnsi="DFKai-SB" w:hint="eastAsia"/>
            <w:color w:val="002060"/>
            <w:szCs w:val="24"/>
            <w:lang w:eastAsia="zh-TW"/>
          </w:rPr>
          <w:delText>來十一</w:delText>
        </w:r>
        <w:r w:rsidRPr="00E270B5" w:rsidDel="005808D4">
          <w:rPr>
            <w:rFonts w:ascii="DFKai-SB" w:eastAsia="DFKai-SB" w:hAnsi="DFKai-SB"/>
            <w:color w:val="002060"/>
            <w:szCs w:val="24"/>
            <w:lang w:eastAsia="zh-TW"/>
          </w:rPr>
          <w:delText>7</w:delText>
        </w:r>
        <w:r w:rsidR="00266D33" w:rsidDel="005808D4">
          <w:rPr>
            <w:rFonts w:ascii="DFKai-SB" w:eastAsia="DFKai-SB" w:hAnsi="DFKai-SB"/>
            <w:color w:val="002060"/>
            <w:szCs w:val="24"/>
            <w:lang w:eastAsia="zh-TW"/>
          </w:rPr>
          <w:delText>)</w:delText>
        </w:r>
        <w:r w:rsidRPr="00E270B5" w:rsidDel="005808D4">
          <w:rPr>
            <w:rFonts w:ascii="DFKai-SB" w:eastAsia="DFKai-SB" w:hAnsi="DFKai-SB" w:hint="eastAsia"/>
            <w:color w:val="002060"/>
            <w:szCs w:val="24"/>
            <w:lang w:eastAsia="zh-TW"/>
          </w:rPr>
          <w:delText>。在可怕的風暴與洪水中，他和他的全家進入方舟裏被保全了，因而享受了神為人預備的「安息」</w:delText>
        </w:r>
        <w:r w:rsidR="009253A3" w:rsidRPr="0079466D" w:rsidDel="005808D4">
          <w:rPr>
            <w:rFonts w:ascii="DFKai-SB" w:eastAsia="DFKai-SB" w:hAnsi="DFKai-SB" w:hint="eastAsia"/>
            <w:color w:val="002060"/>
            <w:szCs w:val="24"/>
            <w:lang w:eastAsia="zh-TW"/>
          </w:rPr>
          <w:delText>。</w:delText>
        </w:r>
      </w:del>
    </w:p>
    <w:p w14:paraId="67BD87CB" w14:textId="77777777" w:rsidR="00FA542E" w:rsidRPr="008C6696" w:rsidDel="00F93AA3" w:rsidRDefault="00FA542E">
      <w:pPr>
        <w:spacing w:line="240" w:lineRule="auto"/>
        <w:rPr>
          <w:del w:id="4081" w:author="Charlie Yang" w:date="2022-12-04T01:31:00Z"/>
          <w:moveFrom w:id="4082" w:author="Charlie Yang" w:date="2022-12-03T20:48:00Z"/>
          <w:rFonts w:ascii="DFKai-SB" w:eastAsia="DFKai-SB" w:hAnsi="DFKai-SB"/>
          <w:b/>
          <w:bCs/>
          <w:color w:val="C00000"/>
          <w:lang w:eastAsia="zh-TW"/>
        </w:rPr>
        <w:pPrChange w:id="4083" w:author="Charlie Yang" w:date="2022-12-13T22:34:00Z">
          <w:pPr>
            <w:spacing w:line="240" w:lineRule="auto"/>
            <w:ind w:left="720"/>
          </w:pPr>
        </w:pPrChange>
      </w:pPr>
      <w:moveFromRangeStart w:id="4084" w:author="Charlie Yang" w:date="2022-12-03T20:48:00Z" w:name="move120992901"/>
      <w:moveFrom w:id="4085" w:author="Charlie Yang" w:date="2022-12-03T20:48:00Z">
        <w:del w:id="4086" w:author="Charlie Yang" w:date="2022-12-04T01:31:00Z">
          <w:r w:rsidRPr="008C6696" w:rsidDel="00F93AA3">
            <w:rPr>
              <w:rStyle w:val="ChineseText"/>
              <w:rFonts w:hAnsi="DFKai-SB" w:hint="default"/>
              <w:b/>
              <w:color w:val="C00000"/>
              <w:lang w:eastAsia="zh-TW"/>
            </w:rPr>
            <w:delText>「</w:delText>
          </w:r>
          <w:r w:rsidRPr="008C6696" w:rsidDel="00F93AA3">
            <w:rPr>
              <w:rFonts w:ascii="DFKai-SB" w:eastAsia="DFKai-SB" w:hAnsi="DFKai-SB" w:hint="eastAsia"/>
              <w:b/>
              <w:bCs/>
              <w:color w:val="C00000"/>
              <w:lang w:eastAsia="zh-TW"/>
            </w:rPr>
            <w:delText>尋求神的同在，與祂同行，比什麼都寶貝。與神的性情相似，全心與祂相合。常尋求祂，絕不離開祂，這才是真正的生命。</w:delText>
          </w:r>
          <w:r w:rsidRPr="008C6696" w:rsidDel="00F93AA3">
            <w:rPr>
              <w:rStyle w:val="ChineseText"/>
              <w:rFonts w:hAnsi="DFKai-SB" w:hint="default"/>
              <w:b/>
              <w:color w:val="C00000"/>
              <w:lang w:eastAsia="zh-TW"/>
            </w:rPr>
            <w:delText>」</w:delText>
          </w:r>
          <w:r w:rsidRPr="008C6696" w:rsidDel="00F93AA3">
            <w:rPr>
              <w:rFonts w:ascii="DFKai-SB" w:eastAsia="DFKai-SB" w:hAnsi="DFKai-SB" w:hint="eastAsia"/>
              <w:b/>
              <w:bCs/>
              <w:color w:val="C00000"/>
              <w:lang w:eastAsia="zh-TW"/>
            </w:rPr>
            <w:delText>──邁爾</w:delText>
          </w:r>
        </w:del>
      </w:moveFrom>
    </w:p>
    <w:p w14:paraId="6D0F68C9" w14:textId="77777777" w:rsidR="0079466D" w:rsidRPr="0079466D" w:rsidDel="00F93AA3" w:rsidRDefault="00AF5614">
      <w:pPr>
        <w:spacing w:line="240" w:lineRule="auto"/>
        <w:rPr>
          <w:del w:id="4087" w:author="Charlie Yang" w:date="2022-12-04T01:31:00Z"/>
          <w:moveFrom w:id="4088" w:author="Charlie Yang" w:date="2022-12-03T20:48:00Z"/>
          <w:rFonts w:ascii="DFKai-SB" w:eastAsia="DFKai-SB" w:hAnsi="DFKai-SB"/>
          <w:color w:val="002060"/>
          <w:szCs w:val="24"/>
          <w:lang w:eastAsia="zh-TW"/>
        </w:rPr>
        <w:pPrChange w:id="4089" w:author="Charlie Yang" w:date="2022-12-13T22:34:00Z">
          <w:pPr>
            <w:spacing w:line="240" w:lineRule="auto"/>
            <w:ind w:left="720" w:hanging="720"/>
            <w:jc w:val="left"/>
          </w:pPr>
        </w:pPrChange>
      </w:pPr>
      <w:moveFrom w:id="4090" w:author="Charlie Yang" w:date="2022-12-03T20:48:00Z">
        <w:del w:id="4091" w:author="Charlie Yang" w:date="2022-12-04T01:31:00Z">
          <w:r w:rsidRPr="005B52C7" w:rsidDel="00F93AA3">
            <w:rPr>
              <w:rFonts w:ascii="DFKai-SB" w:eastAsia="DFKai-SB" w:hAnsi="DFKai-SB"/>
              <w:b/>
              <w:color w:val="002060"/>
              <w:szCs w:val="24"/>
              <w:lang w:eastAsia="zh-TW"/>
            </w:rPr>
            <w:delText>默想</w:delText>
          </w:r>
          <w:r w:rsidRPr="003045CE" w:rsidDel="00F93AA3">
            <w:rPr>
              <w:rFonts w:ascii="DFKai-SB" w:eastAsia="DFKai-SB" w:hAnsi="DFKai-SB" w:hint="eastAsia"/>
              <w:b/>
              <w:color w:val="632423"/>
              <w:szCs w:val="24"/>
              <w:lang w:eastAsia="zh-TW"/>
            </w:rPr>
            <w:delText>：</w:delText>
          </w:r>
          <w:r w:rsidR="009253A3" w:rsidRPr="0079466D" w:rsidDel="00F93AA3">
            <w:rPr>
              <w:rFonts w:ascii="DFKai-SB" w:eastAsia="DFKai-SB" w:hAnsi="DFKai-SB" w:hint="eastAsia"/>
              <w:color w:val="002060"/>
              <w:szCs w:val="24"/>
              <w:lang w:eastAsia="zh-TW"/>
            </w:rPr>
            <w:delText>親愛的，</w:delText>
          </w:r>
          <w:r w:rsidR="009253A3" w:rsidRPr="00E270B5" w:rsidDel="00F93AA3">
            <w:rPr>
              <w:rFonts w:ascii="DFKai-SB" w:eastAsia="DFKai-SB" w:hAnsi="DFKai-SB" w:hint="eastAsia"/>
              <w:color w:val="002060"/>
              <w:szCs w:val="24"/>
              <w:lang w:eastAsia="zh-TW"/>
            </w:rPr>
            <w:delText>每個人都必須選擇是</w:delText>
          </w:r>
          <w:r w:rsidR="009253A3" w:rsidRPr="005F6D24" w:rsidDel="00F93AA3">
            <w:rPr>
              <w:rFonts w:ascii="DFKai-SB" w:eastAsia="DFKai-SB" w:hAnsi="DFKai-SB" w:hint="eastAsia"/>
              <w:b/>
              <w:color w:val="0000FF"/>
              <w:szCs w:val="24"/>
              <w:lang w:eastAsia="zh-TW"/>
            </w:rPr>
            <w:delText>「與神同行」</w:delText>
          </w:r>
          <w:r w:rsidR="009253A3" w:rsidRPr="00E270B5" w:rsidDel="00F93AA3">
            <w:rPr>
              <w:rFonts w:ascii="DFKai-SB" w:eastAsia="DFKai-SB" w:hAnsi="DFKai-SB" w:hint="eastAsia"/>
              <w:color w:val="002060"/>
              <w:szCs w:val="24"/>
              <w:lang w:eastAsia="zh-TW"/>
            </w:rPr>
            <w:delText>還是「與世同行」</w:delText>
          </w:r>
          <w:r w:rsidR="009253A3" w:rsidRPr="0079466D" w:rsidDel="00F93AA3">
            <w:rPr>
              <w:rFonts w:ascii="DFKai-SB" w:eastAsia="DFKai-SB" w:hAnsi="DFKai-SB" w:hint="eastAsia"/>
              <w:color w:val="002060"/>
              <w:szCs w:val="24"/>
              <w:lang w:eastAsia="zh-TW"/>
            </w:rPr>
            <w:delText>。</w:delText>
          </w:r>
          <w:r w:rsidR="005F6D24" w:rsidRPr="0079466D" w:rsidDel="00F93AA3">
            <w:rPr>
              <w:rFonts w:ascii="DFKai-SB" w:eastAsia="DFKai-SB" w:hAnsi="DFKai-SB" w:hint="eastAsia"/>
              <w:color w:val="002060"/>
              <w:szCs w:val="24"/>
              <w:lang w:eastAsia="zh-TW"/>
            </w:rPr>
            <w:delText>在這現今的末世中，我們是否有如挪亞</w:delText>
          </w:r>
          <w:r w:rsidR="005F6D24" w:rsidRPr="0079466D" w:rsidDel="00F93AA3">
            <w:rPr>
              <w:rFonts w:ascii="DFKai-SB" w:eastAsia="DFKai-SB" w:hAnsi="DFKai-SB" w:hint="cs"/>
              <w:color w:val="002060"/>
              <w:szCs w:val="24"/>
              <w:lang w:eastAsia="zh-TW"/>
            </w:rPr>
            <w:delText>――</w:delText>
          </w:r>
          <w:r w:rsidR="005F6D24" w:rsidRPr="0079466D" w:rsidDel="00F93AA3">
            <w:rPr>
              <w:rFonts w:ascii="DFKai-SB" w:eastAsia="DFKai-SB" w:hAnsi="DFKai-SB" w:hint="eastAsia"/>
              <w:b/>
              <w:color w:val="0000FF"/>
              <w:szCs w:val="24"/>
              <w:lang w:eastAsia="zh-TW"/>
            </w:rPr>
            <w:delText>「惟有在耶和華眼前蒙恩」</w:delText>
          </w:r>
          <w:r w:rsidR="005F6D24" w:rsidRPr="0079466D" w:rsidDel="00F93AA3">
            <w:rPr>
              <w:rFonts w:ascii="DFKai-SB" w:eastAsia="DFKai-SB" w:hAnsi="DFKai-SB" w:hint="eastAsia"/>
              <w:color w:val="002060"/>
              <w:szCs w:val="24"/>
              <w:lang w:eastAsia="zh-TW"/>
            </w:rPr>
            <w:delText>，每日</w:delText>
          </w:r>
          <w:r w:rsidR="005F6D24" w:rsidRPr="0079466D" w:rsidDel="00F93AA3">
            <w:rPr>
              <w:rFonts w:ascii="DFKai-SB" w:eastAsia="DFKai-SB" w:hAnsi="DFKai-SB" w:hint="eastAsia"/>
              <w:b/>
              <w:color w:val="0000FF"/>
              <w:szCs w:val="24"/>
              <w:lang w:eastAsia="zh-TW"/>
            </w:rPr>
            <w:delText>「與神同行」</w:delText>
          </w:r>
          <w:r w:rsidR="005F6D24" w:rsidRPr="0079466D" w:rsidDel="00F93AA3">
            <w:rPr>
              <w:rFonts w:ascii="DFKai-SB" w:eastAsia="DFKai-SB" w:hAnsi="DFKai-SB" w:hint="eastAsia"/>
              <w:color w:val="002060"/>
              <w:szCs w:val="24"/>
              <w:lang w:eastAsia="zh-TW"/>
            </w:rPr>
            <w:delText>，竭力為神作工，救自己，救家人，和救罪人呢？</w:delText>
          </w:r>
        </w:del>
      </w:moveFrom>
    </w:p>
    <w:moveFromRangeEnd w:id="4084"/>
    <w:p w14:paraId="0333D265" w14:textId="77777777" w:rsidR="003045CE" w:rsidRPr="009D4655" w:rsidDel="00F93AA3" w:rsidRDefault="003045CE">
      <w:pPr>
        <w:spacing w:line="240" w:lineRule="auto"/>
        <w:rPr>
          <w:del w:id="4092" w:author="Charlie Yang" w:date="2022-12-04T01:31:00Z"/>
          <w:rFonts w:ascii="DFKai-SB" w:eastAsia="DFKai-SB" w:hAnsi="DFKai-SB"/>
          <w:b/>
          <w:color w:val="385623"/>
          <w:szCs w:val="24"/>
          <w:lang w:eastAsia="zh-TW"/>
        </w:rPr>
        <w:pPrChange w:id="4093" w:author="Charlie Yang" w:date="2022-12-13T22:34:00Z">
          <w:pPr>
            <w:spacing w:line="240" w:lineRule="auto"/>
            <w:ind w:left="720" w:hanging="720"/>
            <w:jc w:val="left"/>
          </w:pPr>
        </w:pPrChange>
      </w:pPr>
      <w:del w:id="4094" w:author="Charlie Yang" w:date="2022-12-03T18:35:00Z">
        <w:r w:rsidRPr="003045CE" w:rsidDel="005808D4">
          <w:rPr>
            <w:rFonts w:ascii="DFKai-SB" w:eastAsia="DFKai-SB" w:hAnsi="DFKai-SB" w:hint="eastAsia"/>
            <w:b/>
            <w:color w:val="632423"/>
            <w:szCs w:val="24"/>
            <w:lang w:eastAsia="zh-TW"/>
          </w:rPr>
          <w:delText>禱告：</w:delText>
        </w:r>
        <w:r w:rsidR="009D4655" w:rsidRPr="009D4655" w:rsidDel="005808D4">
          <w:rPr>
            <w:rFonts w:ascii="DFKai-SB" w:eastAsia="DFKai-SB" w:hAnsi="DFKai-SB" w:hint="eastAsia"/>
            <w:b/>
            <w:color w:val="385623"/>
            <w:szCs w:val="24"/>
            <w:lang w:eastAsia="zh-TW"/>
          </w:rPr>
          <w:delText>神</w:delText>
        </w:r>
        <w:r w:rsidR="0086272A" w:rsidRPr="00614944" w:rsidDel="005808D4">
          <w:rPr>
            <w:rFonts w:ascii="DFKai-SB" w:eastAsia="DFKai-SB" w:hAnsi="DFKai-SB" w:hint="eastAsia"/>
            <w:b/>
            <w:color w:val="385623"/>
            <w:szCs w:val="24"/>
            <w:lang w:eastAsia="zh-TW"/>
          </w:rPr>
          <w:delText>啊，</w:delText>
        </w:r>
        <w:r w:rsidR="009D4655" w:rsidRPr="009D4655" w:rsidDel="005808D4">
          <w:rPr>
            <w:rFonts w:ascii="DFKai-SB" w:eastAsia="DFKai-SB" w:hAnsi="DFKai-SB" w:hint="eastAsia"/>
            <w:b/>
            <w:color w:val="385623"/>
            <w:szCs w:val="24"/>
            <w:lang w:eastAsia="zh-TW"/>
          </w:rPr>
          <w:delText>我</w:delText>
        </w:r>
        <w:r w:rsidR="009D4655" w:rsidRPr="00614944" w:rsidDel="005808D4">
          <w:rPr>
            <w:rFonts w:ascii="DFKai-SB" w:eastAsia="DFKai-SB" w:hAnsi="DFKai-SB" w:hint="eastAsia"/>
            <w:b/>
            <w:color w:val="385623"/>
            <w:szCs w:val="24"/>
            <w:lang w:eastAsia="zh-TW"/>
          </w:rPr>
          <w:delText>們</w:delText>
        </w:r>
        <w:r w:rsidR="009D4655" w:rsidRPr="009D4655" w:rsidDel="005808D4">
          <w:rPr>
            <w:rFonts w:ascii="DFKai-SB" w:eastAsia="DFKai-SB" w:hAnsi="DFKai-SB" w:hint="eastAsia"/>
            <w:b/>
            <w:color w:val="385623"/>
            <w:szCs w:val="24"/>
            <w:lang w:eastAsia="zh-TW"/>
          </w:rPr>
          <w:delText>願在</w:delText>
        </w:r>
        <w:r w:rsidR="009D4655" w:rsidRPr="00614944" w:rsidDel="005808D4">
          <w:rPr>
            <w:rFonts w:ascii="DFKai-SB" w:eastAsia="DFKai-SB" w:hAnsi="DFKai-SB" w:hint="eastAsia"/>
            <w:b/>
            <w:color w:val="385623"/>
            <w:szCs w:val="24"/>
            <w:lang w:eastAsia="zh-TW"/>
          </w:rPr>
          <w:delText>祢</w:delText>
        </w:r>
        <w:r w:rsidR="009D4655" w:rsidRPr="009D4655" w:rsidDel="005808D4">
          <w:rPr>
            <w:rFonts w:ascii="DFKai-SB" w:eastAsia="DFKai-SB" w:hAnsi="DFKai-SB" w:hint="eastAsia"/>
            <w:b/>
            <w:color w:val="385623"/>
            <w:szCs w:val="24"/>
            <w:lang w:eastAsia="zh-TW"/>
          </w:rPr>
          <w:delText>眼前蒙恩</w:delText>
        </w:r>
        <w:r w:rsidR="009D4655" w:rsidRPr="00614944" w:rsidDel="005808D4">
          <w:rPr>
            <w:rFonts w:ascii="DFKai-SB" w:eastAsia="DFKai-SB" w:hAnsi="DFKai-SB" w:hint="eastAsia"/>
            <w:b/>
            <w:color w:val="385623"/>
            <w:szCs w:val="24"/>
            <w:lang w:eastAsia="zh-TW"/>
          </w:rPr>
          <w:delText>，</w:delText>
        </w:r>
        <w:r w:rsidR="009D4655" w:rsidRPr="009D4655" w:rsidDel="005808D4">
          <w:rPr>
            <w:rFonts w:ascii="DFKai-SB" w:eastAsia="DFKai-SB" w:hAnsi="DFKai-SB" w:hint="eastAsia"/>
            <w:b/>
            <w:color w:val="385623"/>
            <w:szCs w:val="24"/>
            <w:lang w:eastAsia="zh-TW"/>
          </w:rPr>
          <w:delText>在現今邪惡世代中</w:delText>
        </w:r>
        <w:r w:rsidR="009D4655" w:rsidRPr="00614944" w:rsidDel="005808D4">
          <w:rPr>
            <w:rFonts w:ascii="DFKai-SB" w:eastAsia="DFKai-SB" w:hAnsi="DFKai-SB" w:hint="eastAsia"/>
            <w:b/>
            <w:color w:val="385623"/>
            <w:szCs w:val="24"/>
            <w:lang w:eastAsia="zh-TW"/>
          </w:rPr>
          <w:delText>，</w:delText>
        </w:r>
        <w:r w:rsidR="009D4655" w:rsidRPr="009D4655" w:rsidDel="005808D4">
          <w:rPr>
            <w:rFonts w:ascii="DFKai-SB" w:eastAsia="DFKai-SB" w:hAnsi="DFKai-SB" w:hint="eastAsia"/>
            <w:b/>
            <w:color w:val="385623"/>
            <w:szCs w:val="24"/>
            <w:lang w:eastAsia="zh-TW"/>
          </w:rPr>
          <w:delText>有挪亞般美好的生活見證來榮耀</w:delText>
        </w:r>
        <w:r w:rsidR="009D4655" w:rsidRPr="00614944" w:rsidDel="005808D4">
          <w:rPr>
            <w:rFonts w:ascii="DFKai-SB" w:eastAsia="DFKai-SB" w:hAnsi="DFKai-SB" w:hint="eastAsia"/>
            <w:b/>
            <w:color w:val="385623"/>
            <w:szCs w:val="24"/>
            <w:lang w:eastAsia="zh-TW"/>
          </w:rPr>
          <w:delText>祢。</w:delText>
        </w:r>
        <w:r w:rsidR="00C33517" w:rsidRPr="00F642F1" w:rsidDel="005808D4">
          <w:rPr>
            <w:rFonts w:ascii="DFKai-SB" w:eastAsia="DFKai-SB" w:hAnsi="DFKai-SB" w:hint="eastAsia"/>
            <w:b/>
            <w:color w:val="385623" w:themeColor="accent6" w:themeShade="80"/>
            <w:lang w:eastAsia="zh-TW"/>
          </w:rPr>
          <w:delText>阿們！</w:delText>
        </w:r>
      </w:del>
    </w:p>
    <w:p w14:paraId="761B2B67" w14:textId="77777777" w:rsidR="00F908A2" w:rsidRPr="003045CE" w:rsidDel="00F93AA3" w:rsidRDefault="00F908A2">
      <w:pPr>
        <w:spacing w:line="240" w:lineRule="auto"/>
        <w:rPr>
          <w:del w:id="4095" w:author="Charlie Yang" w:date="2022-12-04T01:31:00Z"/>
          <w:rFonts w:ascii="DFKai-SB" w:eastAsia="DFKai-SB" w:hAnsi="DFKai-SB"/>
          <w:b/>
          <w:color w:val="0000FF"/>
          <w:szCs w:val="24"/>
          <w:lang w:eastAsia="zh-TW"/>
        </w:rPr>
        <w:pPrChange w:id="4096" w:author="Charlie Yang" w:date="2022-12-13T22:34:00Z">
          <w:pPr>
            <w:spacing w:line="240" w:lineRule="auto"/>
            <w:jc w:val="left"/>
          </w:pPr>
        </w:pPrChange>
      </w:pPr>
    </w:p>
    <w:p w14:paraId="0B5D0FE6" w14:textId="77777777" w:rsidR="00E967B5" w:rsidRPr="009D4655" w:rsidDel="00F93AA3" w:rsidRDefault="00E967B5">
      <w:pPr>
        <w:spacing w:line="240" w:lineRule="auto"/>
        <w:rPr>
          <w:del w:id="4097" w:author="Charlie Yang" w:date="2022-12-04T01:31:00Z"/>
          <w:rFonts w:ascii="DFKai-SB" w:eastAsia="DFKai-SB" w:hAnsi="DFKai-SB"/>
          <w:b/>
          <w:color w:val="0000FF"/>
          <w:szCs w:val="24"/>
          <w:lang w:eastAsia="zh-TW"/>
        </w:rPr>
        <w:pPrChange w:id="4098" w:author="Charlie Yang" w:date="2022-12-13T22:34:00Z">
          <w:pPr>
            <w:widowControl/>
            <w:adjustRightInd/>
            <w:spacing w:line="240" w:lineRule="auto"/>
            <w:jc w:val="left"/>
            <w:textAlignment w:val="auto"/>
          </w:pPr>
        </w:pPrChange>
      </w:pPr>
    </w:p>
    <w:p w14:paraId="0C37B051" w14:textId="77777777" w:rsidR="005F6D24" w:rsidDel="00F93AA3" w:rsidRDefault="005F6D24">
      <w:pPr>
        <w:spacing w:line="240" w:lineRule="auto"/>
        <w:rPr>
          <w:del w:id="4099" w:author="Charlie Yang" w:date="2022-12-04T01:31:00Z"/>
          <w:rFonts w:ascii="DFKai-SB" w:eastAsia="DFKai-SB" w:hAnsi="DFKai-SB"/>
          <w:b/>
          <w:color w:val="0000FF"/>
          <w:szCs w:val="24"/>
          <w:lang w:eastAsia="zh-TW"/>
        </w:rPr>
        <w:pPrChange w:id="4100" w:author="Charlie Yang" w:date="2022-12-13T22:34:00Z">
          <w:pPr>
            <w:widowControl/>
            <w:adjustRightInd/>
            <w:spacing w:line="240" w:lineRule="auto"/>
            <w:jc w:val="left"/>
            <w:textAlignment w:val="auto"/>
          </w:pPr>
        </w:pPrChange>
      </w:pPr>
      <w:del w:id="4101" w:author="Charlie Yang" w:date="2022-12-04T01:31:00Z">
        <w:r w:rsidDel="00F93AA3">
          <w:rPr>
            <w:rFonts w:ascii="DFKai-SB" w:eastAsia="DFKai-SB" w:hAnsi="DFKai-SB"/>
            <w:b/>
            <w:color w:val="0000FF"/>
            <w:szCs w:val="24"/>
            <w:lang w:eastAsia="zh-TW"/>
          </w:rPr>
          <w:br w:type="page"/>
        </w:r>
      </w:del>
    </w:p>
    <w:p w14:paraId="4F73CB06" w14:textId="77777777" w:rsidR="00F571CD" w:rsidRDefault="00BB63A3" w:rsidP="00BF2A1C">
      <w:pPr>
        <w:spacing w:line="240" w:lineRule="auto"/>
        <w:ind w:left="720" w:hanging="720"/>
        <w:jc w:val="center"/>
        <w:rPr>
          <w:rFonts w:ascii="DFKai-SB" w:eastAsia="DFKai-SB" w:hAnsi="DFKai-SB"/>
          <w:b/>
          <w:color w:val="0000FF"/>
          <w:szCs w:val="24"/>
          <w:lang w:eastAsia="zh-TW"/>
        </w:rPr>
      </w:pPr>
      <w:del w:id="4102"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4103" w:author="Charlie Yang" w:date="2022-12-03T18:35:00Z">
        <w:r w:rsidR="005808D4">
          <w:rPr>
            <w:rFonts w:ascii="DFKai-SB" w:eastAsia="DFKai-SB" w:hAnsi="DFKai-SB" w:hint="eastAsia"/>
            <w:b/>
            <w:color w:val="0000FF"/>
            <w:szCs w:val="24"/>
            <w:lang w:eastAsia="zh-TW"/>
          </w:rPr>
          <w:t>一月</w:t>
        </w:r>
      </w:ins>
      <w:del w:id="4104" w:author="Charlie Yang" w:date="2022-12-03T18:35:00Z">
        <w:r w:rsidR="0017177D" w:rsidDel="005808D4">
          <w:rPr>
            <w:rFonts w:ascii="DFKai-SB" w:eastAsia="DFKai-SB" w:hAnsi="DFKai-SB"/>
            <w:b/>
            <w:color w:val="0000FF"/>
            <w:szCs w:val="24"/>
            <w:lang w:eastAsia="zh-TW"/>
          </w:rPr>
          <w:delText>7</w:delText>
        </w:r>
      </w:del>
      <w:ins w:id="4105" w:author="Charlie Yang" w:date="2022-12-04T01:32:00Z">
        <w:r w:rsidR="00F93AA3">
          <w:rPr>
            <w:rFonts w:ascii="DFKai-SB" w:eastAsia="DFKai-SB" w:hAnsi="DFKai-SB"/>
            <w:b/>
            <w:color w:val="0000FF"/>
            <w:szCs w:val="24"/>
            <w:lang w:eastAsia="zh-TW"/>
          </w:rPr>
          <w:t>8</w:t>
        </w:r>
      </w:ins>
      <w:del w:id="4106" w:author="Charlie Yang" w:date="2022-12-03T18:35:00Z">
        <w:r w:rsidRPr="003045CE" w:rsidDel="005808D4">
          <w:rPr>
            <w:rFonts w:ascii="DFKai-SB" w:eastAsia="DFKai-SB" w:hAnsi="DFKai-SB"/>
            <w:b/>
            <w:color w:val="0000FF"/>
            <w:szCs w:val="24"/>
            <w:lang w:eastAsia="zh-TW"/>
          </w:rPr>
          <w:delText>日</w:delText>
        </w:r>
      </w:del>
      <w:ins w:id="4107" w:author="Charlie Yang" w:date="2022-12-03T18:35:00Z">
        <w:r w:rsidR="005808D4" w:rsidRPr="003045CE">
          <w:rPr>
            <w:rFonts w:ascii="DFKai-SB" w:eastAsia="DFKai-SB" w:hAnsi="DFKai-SB" w:hint="eastAsia"/>
            <w:b/>
            <w:color w:val="0000FF"/>
            <w:szCs w:val="24"/>
            <w:lang w:eastAsia="zh-TW"/>
          </w:rPr>
          <w:t>日</w:t>
        </w:r>
      </w:ins>
      <w:proofErr w:type="gramStart"/>
      <w:ins w:id="4108" w:author="Charlie Yang" w:date="2022-12-24T07:14:00Z">
        <w:r w:rsidR="00AE1425" w:rsidRPr="0077154C">
          <w:rPr>
            <w:rFonts w:ascii="DFKai-SB" w:eastAsia="DFKai-SB" w:hAnsi="DFKai-SB" w:hint="eastAsia"/>
            <w:b/>
            <w:color w:val="0000FF"/>
            <w:szCs w:val="24"/>
            <w:lang w:eastAsia="zh-TW"/>
          </w:rPr>
          <w:t>──</w:t>
        </w:r>
        <w:proofErr w:type="gramEnd"/>
        <w:r w:rsidR="00AE1425" w:rsidRPr="00C63035">
          <w:rPr>
            <w:rFonts w:ascii="MingLiU" w:hAnsi="MingLiU"/>
            <w:b/>
            <w:bCs/>
            <w:color w:val="0000FF"/>
            <w:lang w:eastAsia="zh-TW"/>
          </w:rPr>
          <w:t>「</w:t>
        </w:r>
        <w:r w:rsidR="00AE1425" w:rsidRPr="0077154C">
          <w:rPr>
            <w:rFonts w:ascii="DFKai-SB" w:eastAsia="DFKai-SB" w:hAnsi="DFKai-SB"/>
            <w:b/>
            <w:bCs/>
            <w:color w:val="0000FF"/>
            <w:lang w:eastAsia="zh-TW"/>
          </w:rPr>
          <w:t>方舟」</w:t>
        </w:r>
      </w:ins>
    </w:p>
    <w:p w14:paraId="2840767B" w14:textId="77777777" w:rsidR="00F93AA3" w:rsidRDefault="00F93AA3" w:rsidP="00BF2A1C">
      <w:pPr>
        <w:spacing w:line="240" w:lineRule="auto"/>
        <w:ind w:left="720" w:hanging="720"/>
        <w:rPr>
          <w:ins w:id="4109" w:author="Charlie Yang" w:date="2022-12-04T01:31:00Z"/>
          <w:rStyle w:val="style5161"/>
          <w:rFonts w:ascii="DFKai-SB" w:eastAsia="DFKai-SB" w:hAnsi="DFKai-SB" w:hint="default"/>
          <w:color w:val="002060"/>
          <w:sz w:val="24"/>
          <w:szCs w:val="24"/>
          <w:lang w:eastAsia="zh-TW"/>
        </w:rPr>
      </w:pPr>
    </w:p>
    <w:p w14:paraId="4C0E033B" w14:textId="77777777" w:rsidR="00F93AA3" w:rsidRPr="0062227E" w:rsidRDefault="00F93AA3" w:rsidP="00BF2A1C">
      <w:pPr>
        <w:spacing w:line="240" w:lineRule="auto"/>
        <w:rPr>
          <w:ins w:id="4110" w:author="Charlie Yang" w:date="2022-12-04T01:32:00Z"/>
          <w:rStyle w:val="style5161"/>
          <w:rFonts w:ascii="DFKai-SB" w:eastAsia="DFKai-SB" w:hAnsi="DFKai-SB" w:hint="default"/>
          <w:color w:val="002060"/>
          <w:sz w:val="24"/>
          <w:szCs w:val="24"/>
          <w:lang w:eastAsia="zh-TW"/>
        </w:rPr>
      </w:pPr>
      <w:ins w:id="4111" w:author="Charlie Yang" w:date="2022-12-04T0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4112" w:author="Charlie Yang" w:date="2022-12-04T10:23:00Z">
        <w:r w:rsidR="00943B6D" w:rsidRPr="003045CE">
          <w:rPr>
            <w:rFonts w:ascii="DFKai-SB" w:eastAsia="DFKai-SB" w:hAnsi="DFKai-SB" w:hint="eastAsia"/>
            <w:b/>
            <w:bCs/>
            <w:color w:val="0000FF"/>
            <w:szCs w:val="24"/>
            <w:lang w:eastAsia="zh-TW"/>
          </w:rPr>
          <w:t>「耶和華</w:t>
        </w:r>
        <w:proofErr w:type="gramStart"/>
        <w:r w:rsidR="00943B6D" w:rsidRPr="003045CE">
          <w:rPr>
            <w:rFonts w:ascii="DFKai-SB" w:eastAsia="DFKai-SB" w:hAnsi="DFKai-SB" w:hint="eastAsia"/>
            <w:b/>
            <w:bCs/>
            <w:color w:val="0000FF"/>
            <w:szCs w:val="24"/>
            <w:lang w:eastAsia="zh-TW"/>
          </w:rPr>
          <w:t>對挪亞說</w:t>
        </w:r>
        <w:proofErr w:type="gramEnd"/>
        <w:r w:rsidR="00943B6D" w:rsidRPr="003045CE">
          <w:rPr>
            <w:rFonts w:ascii="DFKai-SB" w:eastAsia="DFKai-SB" w:hAnsi="DFKai-SB" w:hint="eastAsia"/>
            <w:b/>
            <w:bCs/>
            <w:color w:val="0000FF"/>
            <w:szCs w:val="24"/>
            <w:lang w:eastAsia="zh-TW"/>
          </w:rPr>
          <w:t>，你和你全家都要進入方舟，因為在這世代中，我見你在我面前是義人。」</w:t>
        </w:r>
        <w:r w:rsidR="00943B6D">
          <w:rPr>
            <w:rFonts w:ascii="DFKai-SB" w:eastAsia="DFKai-SB" w:hAnsi="DFKai-SB" w:hint="eastAsia"/>
            <w:b/>
            <w:bCs/>
            <w:color w:val="0000FF"/>
            <w:szCs w:val="24"/>
            <w:lang w:eastAsia="zh-TW"/>
          </w:rPr>
          <w:t>(</w:t>
        </w:r>
        <w:r w:rsidR="00943B6D" w:rsidRPr="003045CE">
          <w:rPr>
            <w:rFonts w:ascii="DFKai-SB" w:eastAsia="DFKai-SB" w:hAnsi="DFKai-SB" w:hint="eastAsia"/>
            <w:b/>
            <w:bCs/>
            <w:color w:val="0000FF"/>
            <w:szCs w:val="24"/>
            <w:lang w:eastAsia="zh-TW"/>
          </w:rPr>
          <w:t>創七</w:t>
        </w:r>
        <w:proofErr w:type="gramStart"/>
        <w:r w:rsidR="00943B6D" w:rsidRPr="003045CE">
          <w:rPr>
            <w:rFonts w:ascii="DFKai-SB" w:eastAsia="DFKai-SB" w:hAnsi="DFKai-SB"/>
            <w:b/>
            <w:bCs/>
            <w:color w:val="0000FF"/>
            <w:szCs w:val="24"/>
            <w:lang w:eastAsia="zh-TW"/>
          </w:rPr>
          <w:t>1</w:t>
        </w:r>
        <w:proofErr w:type="gramEnd"/>
        <w:r w:rsidR="00943B6D">
          <w:rPr>
            <w:rFonts w:ascii="DFKai-SB" w:eastAsia="DFKai-SB" w:hAnsi="DFKai-SB" w:hint="eastAsia"/>
            <w:b/>
            <w:bCs/>
            <w:color w:val="0000FF"/>
            <w:szCs w:val="24"/>
            <w:lang w:eastAsia="zh-TW"/>
          </w:rPr>
          <w:t>)</w:t>
        </w:r>
      </w:ins>
    </w:p>
    <w:p w14:paraId="509ED143" w14:textId="77777777" w:rsidR="00943B6D" w:rsidRPr="003858F6" w:rsidRDefault="003858F6" w:rsidP="00BF2A1C">
      <w:pPr>
        <w:spacing w:line="240" w:lineRule="auto"/>
        <w:rPr>
          <w:ins w:id="4113" w:author="Charlie Yang" w:date="2022-12-04T10:23:00Z"/>
          <w:rStyle w:val="style5161"/>
          <w:rFonts w:ascii="DFKai-SB" w:eastAsia="DFKai-SB" w:hAnsi="DFKai-SB" w:hint="default"/>
          <w:color w:val="0000FF"/>
          <w:sz w:val="24"/>
          <w:szCs w:val="24"/>
          <w:lang w:eastAsia="zh-TW"/>
          <w:rPrChange w:id="4114" w:author="Charlie Yang" w:date="2022-12-04T10:39:00Z">
            <w:rPr>
              <w:ins w:id="4115" w:author="Charlie Yang" w:date="2022-12-04T10:23:00Z"/>
              <w:rStyle w:val="style5161"/>
              <w:rFonts w:ascii="DFKai-SB" w:eastAsia="DFKai-SB" w:hAnsi="DFKai-SB" w:hint="default"/>
              <w:color w:val="002060"/>
              <w:sz w:val="24"/>
              <w:szCs w:val="24"/>
              <w:lang w:eastAsia="zh-TW"/>
            </w:rPr>
          </w:rPrChange>
        </w:rPr>
      </w:pPr>
      <w:ins w:id="4116" w:author="Charlie Yang" w:date="2022-12-04T10:39:00Z">
        <w:r w:rsidRPr="003858F6">
          <w:rPr>
            <w:rStyle w:val="style5161"/>
            <w:rFonts w:ascii="DFKai-SB" w:eastAsia="DFKai-SB" w:hAnsi="DFKai-SB" w:hint="default"/>
            <w:color w:val="0000FF"/>
            <w:sz w:val="24"/>
            <w:szCs w:val="24"/>
            <w:lang w:eastAsia="zh-TW"/>
            <w:rPrChange w:id="4117" w:author="Charlie Yang" w:date="2022-12-04T10:39:00Z">
              <w:rPr>
                <w:rStyle w:val="style5161"/>
                <w:rFonts w:ascii="DFKai-SB" w:eastAsia="DFKai-SB" w:hAnsi="DFKai-SB" w:hint="default"/>
                <w:color w:val="002060"/>
                <w:sz w:val="24"/>
                <w:szCs w:val="24"/>
                <w:lang w:eastAsia="zh-TW"/>
              </w:rPr>
            </w:rPrChange>
          </w:rPr>
          <w:t>「</w:t>
        </w:r>
        <w:proofErr w:type="gramStart"/>
        <w:r w:rsidRPr="003858F6">
          <w:rPr>
            <w:rStyle w:val="style5161"/>
            <w:rFonts w:ascii="DFKai-SB" w:eastAsia="DFKai-SB" w:hAnsi="DFKai-SB" w:hint="default"/>
            <w:color w:val="0000FF"/>
            <w:sz w:val="24"/>
            <w:szCs w:val="24"/>
            <w:lang w:eastAsia="zh-TW"/>
            <w:rPrChange w:id="4118" w:author="Charlie Yang" w:date="2022-12-04T10:39:00Z">
              <w:rPr>
                <w:rStyle w:val="style5161"/>
                <w:rFonts w:ascii="DFKai-SB" w:eastAsia="DFKai-SB" w:hAnsi="DFKai-SB" w:hint="default"/>
                <w:color w:val="002060"/>
                <w:sz w:val="24"/>
                <w:szCs w:val="24"/>
                <w:lang w:eastAsia="zh-TW"/>
              </w:rPr>
            </w:rPrChange>
          </w:rPr>
          <w:t>挪亞就</w:t>
        </w:r>
        <w:proofErr w:type="gramEnd"/>
        <w:r w:rsidRPr="003858F6">
          <w:rPr>
            <w:rStyle w:val="style5161"/>
            <w:rFonts w:ascii="DFKai-SB" w:eastAsia="DFKai-SB" w:hAnsi="DFKai-SB" w:hint="default"/>
            <w:color w:val="0000FF"/>
            <w:sz w:val="24"/>
            <w:szCs w:val="24"/>
            <w:lang w:eastAsia="zh-TW"/>
            <w:rPrChange w:id="4119" w:author="Charlie Yang" w:date="2022-12-04T10:39:00Z">
              <w:rPr>
                <w:rStyle w:val="style5161"/>
                <w:rFonts w:ascii="DFKai-SB" w:eastAsia="DFKai-SB" w:hAnsi="DFKai-SB" w:hint="default"/>
                <w:color w:val="002060"/>
                <w:sz w:val="24"/>
                <w:szCs w:val="24"/>
                <w:lang w:eastAsia="zh-TW"/>
              </w:rPr>
            </w:rPrChange>
          </w:rPr>
          <w:t>同他的妻，和兒子、</w:t>
        </w:r>
        <w:proofErr w:type="gramStart"/>
        <w:r w:rsidRPr="003858F6">
          <w:rPr>
            <w:rStyle w:val="style5161"/>
            <w:rFonts w:ascii="DFKai-SB" w:eastAsia="DFKai-SB" w:hAnsi="DFKai-SB" w:hint="default"/>
            <w:color w:val="0000FF"/>
            <w:sz w:val="24"/>
            <w:szCs w:val="24"/>
            <w:lang w:eastAsia="zh-TW"/>
            <w:rPrChange w:id="4120" w:author="Charlie Yang" w:date="2022-12-04T10:39:00Z">
              <w:rPr>
                <w:rStyle w:val="style5161"/>
                <w:rFonts w:ascii="DFKai-SB" w:eastAsia="DFKai-SB" w:hAnsi="DFKai-SB" w:hint="default"/>
                <w:color w:val="002060"/>
                <w:sz w:val="24"/>
                <w:szCs w:val="24"/>
                <w:lang w:eastAsia="zh-TW"/>
              </w:rPr>
            </w:rPrChange>
          </w:rPr>
          <w:t>兒婦</w:t>
        </w:r>
        <w:proofErr w:type="gramEnd"/>
        <w:r w:rsidRPr="003858F6">
          <w:rPr>
            <w:rStyle w:val="style5161"/>
            <w:rFonts w:ascii="DFKai-SB" w:eastAsia="DFKai-SB" w:hAnsi="DFKai-SB" w:hint="default"/>
            <w:color w:val="0000FF"/>
            <w:sz w:val="24"/>
            <w:szCs w:val="24"/>
            <w:lang w:eastAsia="zh-TW"/>
            <w:rPrChange w:id="4121" w:author="Charlie Yang" w:date="2022-12-04T10:39:00Z">
              <w:rPr>
                <w:rStyle w:val="style5161"/>
                <w:rFonts w:ascii="DFKai-SB" w:eastAsia="DFKai-SB" w:hAnsi="DFKai-SB" w:hint="default"/>
                <w:color w:val="002060"/>
                <w:sz w:val="24"/>
                <w:szCs w:val="24"/>
                <w:lang w:eastAsia="zh-TW"/>
              </w:rPr>
            </w:rPrChange>
          </w:rPr>
          <w:t>，都進入方舟，躲避洪水。」(創七</w:t>
        </w:r>
        <w:proofErr w:type="gramStart"/>
        <w:r w:rsidRPr="003858F6">
          <w:rPr>
            <w:rStyle w:val="style5161"/>
            <w:rFonts w:ascii="DFKai-SB" w:eastAsia="DFKai-SB" w:hAnsi="DFKai-SB" w:hint="default"/>
            <w:color w:val="0000FF"/>
            <w:sz w:val="24"/>
            <w:szCs w:val="24"/>
            <w:lang w:eastAsia="zh-TW"/>
            <w:rPrChange w:id="4122" w:author="Charlie Yang" w:date="2022-12-04T10:39:00Z">
              <w:rPr>
                <w:rStyle w:val="style5161"/>
                <w:rFonts w:ascii="DFKai-SB" w:eastAsia="DFKai-SB" w:hAnsi="DFKai-SB" w:hint="default"/>
                <w:color w:val="002060"/>
                <w:sz w:val="24"/>
                <w:szCs w:val="24"/>
                <w:lang w:eastAsia="zh-TW"/>
              </w:rPr>
            </w:rPrChange>
          </w:rPr>
          <w:t>7</w:t>
        </w:r>
        <w:proofErr w:type="gramEnd"/>
        <w:r w:rsidRPr="003858F6">
          <w:rPr>
            <w:rStyle w:val="style5161"/>
            <w:rFonts w:ascii="DFKai-SB" w:eastAsia="DFKai-SB" w:hAnsi="DFKai-SB" w:hint="default"/>
            <w:color w:val="0000FF"/>
            <w:sz w:val="24"/>
            <w:szCs w:val="24"/>
            <w:lang w:eastAsia="zh-TW"/>
            <w:rPrChange w:id="4123" w:author="Charlie Yang" w:date="2022-12-04T10:39:00Z">
              <w:rPr>
                <w:rStyle w:val="style5161"/>
                <w:rFonts w:ascii="DFKai-SB" w:eastAsia="DFKai-SB" w:hAnsi="DFKai-SB" w:hint="default"/>
                <w:color w:val="002060"/>
                <w:sz w:val="24"/>
                <w:szCs w:val="24"/>
                <w:lang w:eastAsia="zh-TW"/>
              </w:rPr>
            </w:rPrChange>
          </w:rPr>
          <w:t>)</w:t>
        </w:r>
      </w:ins>
    </w:p>
    <w:p w14:paraId="77CEE794" w14:textId="77777777" w:rsidR="003858F6" w:rsidRPr="004E6EFA" w:rsidRDefault="004E6EFA" w:rsidP="00BF2A1C">
      <w:pPr>
        <w:spacing w:line="240" w:lineRule="auto"/>
        <w:rPr>
          <w:ins w:id="4124" w:author="Charlie Yang" w:date="2022-12-04T10:39:00Z"/>
          <w:rStyle w:val="style5161"/>
          <w:rFonts w:ascii="DFKai-SB" w:eastAsia="DFKai-SB" w:hAnsi="DFKai-SB" w:hint="default"/>
          <w:color w:val="0000FF"/>
          <w:sz w:val="24"/>
          <w:szCs w:val="24"/>
          <w:lang w:eastAsia="zh-TW"/>
          <w:rPrChange w:id="4125" w:author="Charlie Yang" w:date="2022-12-04T11:09:00Z">
            <w:rPr>
              <w:ins w:id="4126" w:author="Charlie Yang" w:date="2022-12-04T10:39:00Z"/>
              <w:rStyle w:val="style5161"/>
              <w:rFonts w:ascii="DFKai-SB" w:eastAsia="DFKai-SB" w:hAnsi="DFKai-SB" w:hint="default"/>
              <w:color w:val="002060"/>
              <w:sz w:val="24"/>
              <w:szCs w:val="24"/>
              <w:lang w:eastAsia="zh-TW"/>
            </w:rPr>
          </w:rPrChange>
        </w:rPr>
      </w:pPr>
      <w:ins w:id="4127" w:author="Charlie Yang" w:date="2022-12-04T11:08:00Z">
        <w:r w:rsidRPr="004E6EFA">
          <w:rPr>
            <w:rStyle w:val="style5161"/>
            <w:rFonts w:ascii="DFKai-SB" w:eastAsia="DFKai-SB" w:hAnsi="DFKai-SB" w:hint="default"/>
            <w:color w:val="0000FF"/>
            <w:sz w:val="24"/>
            <w:szCs w:val="24"/>
            <w:lang w:eastAsia="zh-TW"/>
            <w:rPrChange w:id="4128" w:author="Charlie Yang" w:date="2022-12-04T11:09:00Z">
              <w:rPr>
                <w:rStyle w:val="style5161"/>
                <w:rFonts w:ascii="DFKai-SB" w:eastAsia="DFKai-SB" w:hAnsi="DFKai-SB" w:hint="default"/>
                <w:color w:val="002060"/>
                <w:sz w:val="24"/>
                <w:szCs w:val="24"/>
                <w:lang w:eastAsia="zh-TW"/>
              </w:rPr>
            </w:rPrChange>
          </w:rPr>
          <w:t>「正如神所</w:t>
        </w:r>
        <w:proofErr w:type="gramStart"/>
        <w:r w:rsidRPr="004E6EFA">
          <w:rPr>
            <w:rStyle w:val="style5161"/>
            <w:rFonts w:ascii="DFKai-SB" w:eastAsia="DFKai-SB" w:hAnsi="DFKai-SB" w:hint="default"/>
            <w:color w:val="0000FF"/>
            <w:sz w:val="24"/>
            <w:szCs w:val="24"/>
            <w:lang w:eastAsia="zh-TW"/>
            <w:rPrChange w:id="4129" w:author="Charlie Yang" w:date="2022-12-04T11:09:00Z">
              <w:rPr>
                <w:rStyle w:val="style5161"/>
                <w:rFonts w:ascii="DFKai-SB" w:eastAsia="DFKai-SB" w:hAnsi="DFKai-SB" w:hint="default"/>
                <w:color w:val="002060"/>
                <w:sz w:val="24"/>
                <w:szCs w:val="24"/>
                <w:lang w:eastAsia="zh-TW"/>
              </w:rPr>
            </w:rPrChange>
          </w:rPr>
          <w:t>吩咐挪亞的</w:t>
        </w:r>
        <w:proofErr w:type="gramEnd"/>
        <w:r w:rsidRPr="004E6EFA">
          <w:rPr>
            <w:rStyle w:val="style5161"/>
            <w:rFonts w:ascii="DFKai-SB" w:eastAsia="DFKai-SB" w:hAnsi="DFKai-SB" w:hint="default"/>
            <w:color w:val="0000FF"/>
            <w:sz w:val="24"/>
            <w:szCs w:val="24"/>
            <w:lang w:eastAsia="zh-TW"/>
            <w:rPrChange w:id="4130" w:author="Charlie Yang" w:date="2022-12-04T11:09:00Z">
              <w:rPr>
                <w:rStyle w:val="style5161"/>
                <w:rFonts w:ascii="DFKai-SB" w:eastAsia="DFKai-SB" w:hAnsi="DFKai-SB" w:hint="default"/>
                <w:color w:val="002060"/>
                <w:sz w:val="24"/>
                <w:szCs w:val="24"/>
                <w:lang w:eastAsia="zh-TW"/>
              </w:rPr>
            </w:rPrChange>
          </w:rPr>
          <w:t>；耶和華就把他關在方舟</w:t>
        </w:r>
        <w:proofErr w:type="gramStart"/>
        <w:r w:rsidRPr="004E6EFA">
          <w:rPr>
            <w:rStyle w:val="style5161"/>
            <w:rFonts w:ascii="DFKai-SB" w:eastAsia="DFKai-SB" w:hAnsi="DFKai-SB" w:hint="default"/>
            <w:color w:val="0000FF"/>
            <w:sz w:val="24"/>
            <w:szCs w:val="24"/>
            <w:lang w:eastAsia="zh-TW"/>
            <w:rPrChange w:id="4131" w:author="Charlie Yang" w:date="2022-12-04T11:09:00Z">
              <w:rPr>
                <w:rStyle w:val="style5161"/>
                <w:rFonts w:ascii="DFKai-SB" w:eastAsia="DFKai-SB" w:hAnsi="DFKai-SB" w:hint="default"/>
                <w:color w:val="002060"/>
                <w:sz w:val="24"/>
                <w:szCs w:val="24"/>
                <w:lang w:eastAsia="zh-TW"/>
              </w:rPr>
            </w:rPrChange>
          </w:rPr>
          <w:t>裏</w:t>
        </w:r>
        <w:proofErr w:type="gramEnd"/>
        <w:r w:rsidRPr="004E6EFA">
          <w:rPr>
            <w:rStyle w:val="style5161"/>
            <w:rFonts w:ascii="DFKai-SB" w:eastAsia="DFKai-SB" w:hAnsi="DFKai-SB" w:hint="default"/>
            <w:color w:val="0000FF"/>
            <w:sz w:val="24"/>
            <w:szCs w:val="24"/>
            <w:lang w:eastAsia="zh-TW"/>
            <w:rPrChange w:id="4132" w:author="Charlie Yang" w:date="2022-12-04T11:09:00Z">
              <w:rPr>
                <w:rStyle w:val="style5161"/>
                <w:rFonts w:ascii="DFKai-SB" w:eastAsia="DFKai-SB" w:hAnsi="DFKai-SB" w:hint="default"/>
                <w:color w:val="002060"/>
                <w:sz w:val="24"/>
                <w:szCs w:val="24"/>
                <w:lang w:eastAsia="zh-TW"/>
              </w:rPr>
            </w:rPrChange>
          </w:rPr>
          <w:t>頭。」(創七</w:t>
        </w:r>
        <w:proofErr w:type="gramStart"/>
        <w:r w:rsidRPr="004E6EFA">
          <w:rPr>
            <w:rStyle w:val="style5161"/>
            <w:rFonts w:ascii="DFKai-SB" w:eastAsia="DFKai-SB" w:hAnsi="DFKai-SB" w:hint="default"/>
            <w:color w:val="0000FF"/>
            <w:sz w:val="24"/>
            <w:szCs w:val="24"/>
            <w:lang w:eastAsia="zh-TW"/>
            <w:rPrChange w:id="4133" w:author="Charlie Yang" w:date="2022-12-04T11:09:00Z">
              <w:rPr>
                <w:rStyle w:val="style5161"/>
                <w:rFonts w:ascii="DFKai-SB" w:eastAsia="DFKai-SB" w:hAnsi="DFKai-SB" w:hint="default"/>
                <w:color w:val="002060"/>
                <w:sz w:val="24"/>
                <w:szCs w:val="24"/>
                <w:lang w:eastAsia="zh-TW"/>
              </w:rPr>
            </w:rPrChange>
          </w:rPr>
          <w:t>16</w:t>
        </w:r>
      </w:ins>
      <w:proofErr w:type="gramEnd"/>
      <w:ins w:id="4134" w:author="Charlie Yang" w:date="2022-12-04T12:05:00Z">
        <w:r w:rsidR="00DF1AE0" w:rsidRPr="00DF1AE0">
          <w:rPr>
            <w:rStyle w:val="style5161"/>
            <w:rFonts w:ascii="DFKai-SB" w:eastAsia="DFKai-SB" w:hAnsi="DFKai-SB" w:hint="default"/>
            <w:color w:val="0000FF"/>
            <w:sz w:val="24"/>
            <w:szCs w:val="24"/>
            <w:lang w:eastAsia="zh-TW"/>
          </w:rPr>
          <w:t>下</w:t>
        </w:r>
      </w:ins>
      <w:ins w:id="4135" w:author="Charlie Yang" w:date="2022-12-04T11:09:00Z">
        <w:r w:rsidRPr="004E6EFA">
          <w:rPr>
            <w:rStyle w:val="style5161"/>
            <w:rFonts w:ascii="DFKai-SB" w:eastAsia="DFKai-SB" w:hAnsi="DFKai-SB" w:hint="default"/>
            <w:color w:val="0000FF"/>
            <w:sz w:val="24"/>
            <w:szCs w:val="24"/>
            <w:lang w:eastAsia="zh-TW"/>
            <w:rPrChange w:id="4136" w:author="Charlie Yang" w:date="2022-12-04T11:09:00Z">
              <w:rPr>
                <w:rStyle w:val="style5161"/>
                <w:rFonts w:ascii="DFKai-SB" w:eastAsia="DFKai-SB" w:hAnsi="DFKai-SB" w:hint="default"/>
                <w:color w:val="002060"/>
                <w:sz w:val="24"/>
                <w:szCs w:val="24"/>
                <w:lang w:eastAsia="zh-TW"/>
              </w:rPr>
            </w:rPrChange>
          </w:rPr>
          <w:t>)</w:t>
        </w:r>
      </w:ins>
    </w:p>
    <w:p w14:paraId="57971CB7" w14:textId="77777777" w:rsidR="003A3057" w:rsidRDefault="003A3057" w:rsidP="00BF2A1C">
      <w:pPr>
        <w:spacing w:line="240" w:lineRule="auto"/>
        <w:jc w:val="left"/>
        <w:rPr>
          <w:ins w:id="4137" w:author="Charlie Yang" w:date="2022-12-04T11:29:00Z"/>
          <w:rStyle w:val="style5161"/>
          <w:rFonts w:ascii="DFKai-SB" w:eastAsia="DFKai-SB" w:hAnsi="DFKai-SB" w:hint="default"/>
          <w:color w:val="002060"/>
          <w:sz w:val="24"/>
          <w:szCs w:val="24"/>
          <w:lang w:eastAsia="zh-TW"/>
        </w:rPr>
      </w:pPr>
    </w:p>
    <w:p w14:paraId="5B356D5F" w14:textId="77777777" w:rsidR="008C4893" w:rsidRDefault="00F93AA3">
      <w:pPr>
        <w:spacing w:line="240" w:lineRule="auto"/>
        <w:jc w:val="left"/>
        <w:rPr>
          <w:ins w:id="4138" w:author="Charlie Yang" w:date="2022-12-04T10:54:00Z"/>
          <w:rFonts w:ascii="DFKai-SB" w:eastAsia="DFKai-SB" w:hAnsi="DFKai-SB"/>
          <w:color w:val="002060"/>
          <w:lang w:eastAsia="zh-TW"/>
        </w:rPr>
        <w:pPrChange w:id="4139" w:author="Charlie Yang" w:date="2022-12-13T22:34:00Z">
          <w:pPr>
            <w:spacing w:line="240" w:lineRule="auto"/>
          </w:pPr>
        </w:pPrChange>
      </w:pPr>
      <w:ins w:id="4140" w:author="Charlie Yang" w:date="2022-12-04T0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bookmarkStart w:id="4141" w:name="_Hlk121044504"/>
      <w:ins w:id="4142" w:author="Charlie Yang" w:date="2022-12-04T10:26:00Z">
        <w:r w:rsidR="00943B6D" w:rsidRPr="00C63035">
          <w:rPr>
            <w:rFonts w:ascii="MingLiU" w:hAnsi="MingLiU"/>
            <w:b/>
            <w:bCs/>
            <w:color w:val="0000FF"/>
            <w:lang w:eastAsia="zh-TW"/>
          </w:rPr>
          <w:t>「</w:t>
        </w:r>
        <w:r w:rsidR="00943B6D" w:rsidRPr="003858F6">
          <w:rPr>
            <w:rFonts w:ascii="DFKai-SB" w:eastAsia="DFKai-SB" w:hAnsi="DFKai-SB"/>
            <w:b/>
            <w:bCs/>
            <w:color w:val="0000FF"/>
            <w:lang w:eastAsia="zh-TW"/>
            <w:rPrChange w:id="4143" w:author="Charlie Yang" w:date="2022-12-04T10:40:00Z">
              <w:rPr>
                <w:rFonts w:ascii="MingLiU" w:hAnsi="MingLiU"/>
                <w:b/>
                <w:bCs/>
                <w:color w:val="0000FF"/>
                <w:lang w:eastAsia="zh-TW"/>
              </w:rPr>
            </w:rPrChange>
          </w:rPr>
          <w:t>方舟」</w:t>
        </w:r>
      </w:ins>
      <w:bookmarkStart w:id="4144" w:name="_Hlk121058153"/>
      <w:bookmarkEnd w:id="4141"/>
      <w:ins w:id="4145" w:author="Charlie Yang" w:date="2022-12-04T10:39:00Z">
        <w:r w:rsidR="003858F6" w:rsidRPr="003858F6">
          <w:rPr>
            <w:rFonts w:ascii="DFKai-SB" w:eastAsia="DFKai-SB" w:hAnsi="DFKai-SB" w:hint="eastAsia"/>
            <w:color w:val="002060"/>
            <w:szCs w:val="24"/>
            <w:lang w:eastAsia="zh-TW"/>
          </w:rPr>
          <w:t>希伯來文是</w:t>
        </w:r>
      </w:ins>
      <w:ins w:id="4146" w:author="Charlie Yang" w:date="2022-12-04T10:41:00Z">
        <w:r w:rsidR="003858F6">
          <w:rPr>
            <w:sz w:val="27"/>
            <w:szCs w:val="27"/>
            <w:lang w:eastAsia="zh-TW"/>
          </w:rPr>
          <w:t>תֵּ</w:t>
        </w:r>
        <w:proofErr w:type="spellStart"/>
        <w:r w:rsidR="003858F6">
          <w:rPr>
            <w:sz w:val="27"/>
            <w:szCs w:val="27"/>
            <w:lang w:eastAsia="zh-TW"/>
          </w:rPr>
          <w:t>בָה</w:t>
        </w:r>
      </w:ins>
      <w:proofErr w:type="spellEnd"/>
      <w:ins w:id="4147" w:author="Charlie Yang" w:date="2022-12-04T10:39:00Z">
        <w:r w:rsidR="003858F6" w:rsidRPr="003858F6">
          <w:rPr>
            <w:rFonts w:ascii="DFKai-SB" w:eastAsia="DFKai-SB" w:hAnsi="DFKai-SB" w:hint="eastAsia"/>
            <w:color w:val="002060"/>
            <w:lang w:eastAsia="zh-TW"/>
          </w:rPr>
          <w:t>，</w:t>
        </w:r>
      </w:ins>
      <w:ins w:id="4148" w:author="Charlie Yang" w:date="2022-12-14T11:31:00Z">
        <w:r w:rsidR="00BE4969">
          <w:rPr>
            <w:rFonts w:ascii="DFKai-SB" w:eastAsia="DFKai-SB" w:hAnsi="DFKai-SB" w:hint="eastAsia"/>
            <w:color w:val="002060"/>
            <w:szCs w:val="24"/>
            <w:lang w:eastAsia="zh-TW"/>
          </w:rPr>
          <w:t>這個字音譯是</w:t>
        </w:r>
      </w:ins>
      <w:proofErr w:type="spellStart"/>
      <w:ins w:id="4149" w:author="Charlie Yang" w:date="2022-12-04T10:41:00Z">
        <w:r w:rsidR="003858F6" w:rsidRPr="003858F6">
          <w:rPr>
            <w:rFonts w:eastAsia="DFKai-SB"/>
            <w:bCs/>
            <w:color w:val="002060"/>
            <w:lang w:eastAsia="zh-TW"/>
            <w:rPrChange w:id="4150" w:author="Charlie Yang" w:date="2022-12-04T10:41:00Z">
              <w:rPr>
                <w:rFonts w:ascii="DFKai-SB" w:eastAsia="DFKai-SB" w:hAnsi="DFKai-SB"/>
                <w:bCs/>
                <w:color w:val="002060"/>
                <w:lang w:eastAsia="zh-TW"/>
              </w:rPr>
            </w:rPrChange>
          </w:rPr>
          <w:t>tebah</w:t>
        </w:r>
      </w:ins>
      <w:proofErr w:type="spellEnd"/>
      <w:ins w:id="4151" w:author="Charlie Yang" w:date="2022-12-04T10:39:00Z">
        <w:r w:rsidR="003858F6" w:rsidRPr="003858F6">
          <w:rPr>
            <w:rFonts w:ascii="DFKai-SB" w:eastAsia="DFKai-SB" w:hAnsi="DFKai-SB" w:hint="eastAsia"/>
            <w:color w:val="002060"/>
            <w:lang w:eastAsia="zh-TW"/>
          </w:rPr>
          <w:t>；</w:t>
        </w:r>
        <w:r w:rsidR="003858F6" w:rsidRPr="003858F6">
          <w:rPr>
            <w:rFonts w:ascii="DFKai-SB" w:eastAsia="DFKai-SB" w:hAnsi="DFKai-SB" w:hint="eastAsia"/>
            <w:color w:val="002060"/>
            <w:szCs w:val="24"/>
            <w:lang w:eastAsia="zh-TW"/>
          </w:rPr>
          <w:t>其</w:t>
        </w:r>
        <w:r w:rsidR="003858F6" w:rsidRPr="003858F6">
          <w:rPr>
            <w:rFonts w:ascii="DFKai-SB" w:eastAsia="DFKai-SB" w:hAnsi="DFKai-SB" w:hint="eastAsia"/>
            <w:color w:val="002060"/>
            <w:lang w:eastAsia="zh-TW"/>
          </w:rPr>
          <w:t>原文意思</w:t>
        </w:r>
        <w:r w:rsidR="003858F6" w:rsidRPr="003858F6">
          <w:rPr>
            <w:rFonts w:ascii="DFKai-SB" w:eastAsia="DFKai-SB" w:hAnsi="DFKai-SB" w:hint="eastAsia"/>
            <w:color w:val="002060"/>
            <w:szCs w:val="24"/>
            <w:lang w:eastAsia="zh-TW"/>
          </w:rPr>
          <w:t>為「</w:t>
        </w:r>
      </w:ins>
      <w:ins w:id="4152" w:author="Charlie Yang" w:date="2022-12-04T10:42:00Z">
        <w:r w:rsidR="003858F6" w:rsidRPr="003858F6">
          <w:rPr>
            <w:rFonts w:ascii="DFKai-SB" w:eastAsia="DFKai-SB" w:hAnsi="DFKai-SB" w:hint="eastAsia"/>
            <w:color w:val="002060"/>
            <w:szCs w:val="24"/>
            <w:lang w:eastAsia="zh-TW"/>
          </w:rPr>
          <w:t>箱子</w:t>
        </w:r>
      </w:ins>
      <w:ins w:id="4153" w:author="Charlie Yang" w:date="2022-12-04T10:39:00Z">
        <w:r w:rsidR="003858F6" w:rsidRPr="003858F6">
          <w:rPr>
            <w:rFonts w:ascii="DFKai-SB" w:eastAsia="DFKai-SB" w:hAnsi="DFKai-SB" w:hint="eastAsia"/>
            <w:color w:val="002060"/>
            <w:szCs w:val="24"/>
            <w:lang w:eastAsia="zh-TW"/>
          </w:rPr>
          <w:t>」</w:t>
        </w:r>
      </w:ins>
      <w:ins w:id="4154" w:author="Charlie Yang" w:date="2022-12-04T10:42:00Z">
        <w:r w:rsidR="003858F6" w:rsidRPr="00C63035">
          <w:rPr>
            <w:rFonts w:ascii="MingLiU" w:hAnsi="MingLiU" w:hint="eastAsia"/>
            <w:color w:val="002060"/>
            <w:lang w:eastAsia="zh-TW"/>
          </w:rPr>
          <w:t>。</w:t>
        </w:r>
      </w:ins>
      <w:ins w:id="4155" w:author="Charlie Yang" w:date="2022-12-04T10:54:00Z">
        <w:r w:rsidR="008C4893" w:rsidRPr="00E8461C">
          <w:rPr>
            <w:rFonts w:ascii="DFKai-SB" w:eastAsia="DFKai-SB" w:hAnsi="DFKai-SB" w:hint="eastAsia"/>
            <w:color w:val="002060"/>
            <w:szCs w:val="24"/>
            <w:lang w:eastAsia="zh-TW"/>
          </w:rPr>
          <w:t>《</w:t>
        </w:r>
      </w:ins>
      <w:bookmarkEnd w:id="4144"/>
      <w:ins w:id="4156" w:author="Charlie Yang" w:date="2022-12-04T10:53:00Z">
        <w:r w:rsidR="008C4893" w:rsidRPr="008C4893">
          <w:rPr>
            <w:rFonts w:ascii="DFKai-SB" w:eastAsia="DFKai-SB" w:hAnsi="DFKai-SB" w:hint="eastAsia"/>
            <w:color w:val="002060"/>
            <w:lang w:eastAsia="zh-TW"/>
            <w:rPrChange w:id="4157" w:author="Charlie Yang" w:date="2022-12-04T10:54:00Z">
              <w:rPr>
                <w:rFonts w:ascii="MingLiU" w:hAnsi="MingLiU" w:hint="eastAsia"/>
                <w:color w:val="002060"/>
                <w:lang w:eastAsia="zh-TW"/>
              </w:rPr>
            </w:rPrChange>
          </w:rPr>
          <w:t>出埃及記</w:t>
        </w:r>
      </w:ins>
      <w:ins w:id="4158" w:author="Charlie Yang" w:date="2022-12-04T10:54:00Z">
        <w:r w:rsidR="008C4893" w:rsidRPr="00E8461C">
          <w:rPr>
            <w:rFonts w:ascii="DFKai-SB" w:eastAsia="DFKai-SB" w:hAnsi="DFKai-SB" w:hint="eastAsia"/>
            <w:color w:val="002060"/>
            <w:szCs w:val="24"/>
            <w:lang w:eastAsia="zh-TW"/>
          </w:rPr>
          <w:t>》</w:t>
        </w:r>
      </w:ins>
      <w:ins w:id="4159" w:author="Charlie Yang" w:date="2022-12-04T10:53:00Z">
        <w:r w:rsidR="008C4893" w:rsidRPr="008C4893">
          <w:rPr>
            <w:rFonts w:ascii="DFKai-SB" w:eastAsia="DFKai-SB" w:hAnsi="DFKai-SB" w:hint="eastAsia"/>
            <w:color w:val="002060"/>
            <w:lang w:eastAsia="zh-TW"/>
            <w:rPrChange w:id="4160" w:author="Charlie Yang" w:date="2022-12-04T10:54:00Z">
              <w:rPr>
                <w:rFonts w:ascii="MingLiU" w:hAnsi="MingLiU" w:hint="eastAsia"/>
                <w:color w:val="002060"/>
                <w:lang w:eastAsia="zh-TW"/>
              </w:rPr>
            </w:rPrChange>
          </w:rPr>
          <w:t>第二章</w:t>
        </w:r>
        <w:r w:rsidR="008C4893" w:rsidRPr="008C4893">
          <w:rPr>
            <w:rFonts w:ascii="DFKai-SB" w:eastAsia="DFKai-SB" w:hAnsi="DFKai-SB" w:hint="eastAsia"/>
            <w:color w:val="002060"/>
            <w:lang w:eastAsia="zh-TW"/>
          </w:rPr>
          <w:t>3</w:t>
        </w:r>
      </w:ins>
      <w:ins w:id="4161" w:author="Charlie Yang" w:date="2022-12-04T10:54:00Z">
        <w:r w:rsidR="008C4893" w:rsidRPr="008C4893">
          <w:rPr>
            <w:rFonts w:ascii="DFKai-SB" w:eastAsia="DFKai-SB" w:hAnsi="DFKai-SB" w:hint="eastAsia"/>
            <w:color w:val="002060"/>
            <w:szCs w:val="24"/>
            <w:lang w:eastAsia="zh-TW"/>
          </w:rPr>
          <w:t>節</w:t>
        </w:r>
      </w:ins>
      <w:ins w:id="4162" w:author="Charlie Yang" w:date="2022-12-04T10:58:00Z">
        <w:r w:rsidR="008C4893" w:rsidRPr="008C4893">
          <w:rPr>
            <w:rFonts w:ascii="DFKai-SB" w:eastAsia="DFKai-SB" w:hAnsi="DFKai-SB" w:hint="eastAsia"/>
            <w:color w:val="002060"/>
            <w:szCs w:val="24"/>
            <w:lang w:eastAsia="zh-TW"/>
          </w:rPr>
          <w:t>記載</w:t>
        </w:r>
      </w:ins>
      <w:ins w:id="4163" w:author="Charlie Yang" w:date="2022-12-04T10:51:00Z">
        <w:r w:rsidR="008F16CB" w:rsidRPr="008C4893">
          <w:rPr>
            <w:rFonts w:ascii="DFKai-SB" w:eastAsia="DFKai-SB" w:hAnsi="DFKai-SB" w:hint="eastAsia"/>
            <w:color w:val="002060"/>
            <w:lang w:eastAsia="zh-TW"/>
          </w:rPr>
          <w:t>摩西被放在蒲草箱(出二</w:t>
        </w:r>
        <w:proofErr w:type="gramStart"/>
        <w:r w:rsidR="008F16CB" w:rsidRPr="008C4893">
          <w:rPr>
            <w:rFonts w:ascii="DFKai-SB" w:eastAsia="DFKai-SB" w:hAnsi="DFKai-SB" w:hint="eastAsia"/>
            <w:color w:val="002060"/>
            <w:lang w:eastAsia="zh-TW"/>
          </w:rPr>
          <w:t>3</w:t>
        </w:r>
        <w:proofErr w:type="gramEnd"/>
        <w:r w:rsidR="008F16CB" w:rsidRPr="008C4893">
          <w:rPr>
            <w:rFonts w:ascii="DFKai-SB" w:eastAsia="DFKai-SB" w:hAnsi="DFKai-SB"/>
            <w:color w:val="002060"/>
            <w:lang w:eastAsia="zh-TW"/>
          </w:rPr>
          <w:t>)</w:t>
        </w:r>
        <w:r w:rsidR="008F16CB" w:rsidRPr="008C4893">
          <w:rPr>
            <w:rFonts w:ascii="DFKai-SB" w:eastAsia="DFKai-SB" w:hAnsi="DFKai-SB" w:hint="eastAsia"/>
            <w:color w:val="002060"/>
            <w:lang w:eastAsia="zh-TW"/>
          </w:rPr>
          <w:t>，經過水而獲救</w:t>
        </w:r>
      </w:ins>
      <w:ins w:id="4164" w:author="Charlie Yang" w:date="2022-12-04T11:36:00Z">
        <w:r w:rsidR="00D35B7A" w:rsidRPr="007F1A2D">
          <w:rPr>
            <w:rFonts w:ascii="DFKai-SB" w:eastAsia="DFKai-SB" w:hAnsi="DFKai-SB" w:hint="eastAsia"/>
            <w:color w:val="002060"/>
            <w:lang w:eastAsia="zh-TW"/>
          </w:rPr>
          <w:t>。</w:t>
        </w:r>
      </w:ins>
      <w:ins w:id="4165" w:author="Charlie Yang" w:date="2022-12-04T10:58:00Z">
        <w:r w:rsidR="008C4893" w:rsidRPr="008F16CB">
          <w:rPr>
            <w:rFonts w:ascii="DFKai-SB" w:eastAsia="DFKai-SB" w:hAnsi="DFKai-SB" w:hint="eastAsia"/>
            <w:color w:val="002060"/>
            <w:lang w:eastAsia="zh-TW"/>
          </w:rPr>
          <w:t>蒲草「箱」按原文和</w:t>
        </w:r>
        <w:r w:rsidR="008C4893" w:rsidRPr="00481CB5">
          <w:rPr>
            <w:rFonts w:ascii="DFKai-SB" w:eastAsia="DFKai-SB" w:hAnsi="DFKai-SB" w:hint="eastAsia"/>
            <w:b/>
            <w:bCs/>
            <w:color w:val="0000FF"/>
            <w:lang w:eastAsia="zh-TW"/>
            <w:rPrChange w:id="4166" w:author="Charlie Yang" w:date="2022-12-04T12:54:00Z">
              <w:rPr>
                <w:rFonts w:ascii="DFKai-SB" w:eastAsia="DFKai-SB" w:hAnsi="DFKai-SB" w:hint="eastAsia"/>
                <w:color w:val="002060"/>
                <w:lang w:eastAsia="zh-TW"/>
              </w:rPr>
            </w:rPrChange>
          </w:rPr>
          <w:t>「方舟」</w:t>
        </w:r>
        <w:proofErr w:type="gramStart"/>
        <w:r w:rsidR="008C4893" w:rsidRPr="008F16CB">
          <w:rPr>
            <w:rFonts w:ascii="DFKai-SB" w:eastAsia="DFKai-SB" w:hAnsi="DFKai-SB" w:hint="eastAsia"/>
            <w:color w:val="002060"/>
            <w:lang w:eastAsia="zh-TW"/>
          </w:rPr>
          <w:t>同字</w:t>
        </w:r>
        <w:proofErr w:type="gramEnd"/>
        <w:r w:rsidR="008C4893" w:rsidRPr="008F16CB">
          <w:rPr>
            <w:rFonts w:ascii="DFKai-SB" w:eastAsia="DFKai-SB" w:hAnsi="DFKai-SB" w:hint="eastAsia"/>
            <w:color w:val="002060"/>
            <w:lang w:eastAsia="zh-TW"/>
          </w:rPr>
          <w:t>。</w:t>
        </w:r>
      </w:ins>
      <w:proofErr w:type="gramStart"/>
      <w:ins w:id="4167" w:author="Charlie Yang" w:date="2022-12-04T11:00:00Z">
        <w:r w:rsidR="008C4893" w:rsidRPr="008C4893">
          <w:rPr>
            <w:rFonts w:ascii="DFKai-SB" w:eastAsia="DFKai-SB" w:hAnsi="DFKai-SB" w:hint="eastAsia"/>
            <w:color w:val="002060"/>
            <w:lang w:eastAsia="zh-TW"/>
            <w:rPrChange w:id="4168" w:author="Charlie Yang" w:date="2022-12-04T11:02:00Z">
              <w:rPr>
                <w:rFonts w:ascii="MingLiU" w:hAnsi="MingLiU" w:hint="eastAsia"/>
                <w:color w:val="002060"/>
                <w:lang w:eastAsia="zh-TW"/>
              </w:rPr>
            </w:rPrChange>
          </w:rPr>
          <w:t>挪亞所</w:t>
        </w:r>
        <w:proofErr w:type="gramEnd"/>
        <w:r w:rsidR="008C4893" w:rsidRPr="008C4893">
          <w:rPr>
            <w:rFonts w:ascii="DFKai-SB" w:eastAsia="DFKai-SB" w:hAnsi="DFKai-SB" w:hint="eastAsia"/>
            <w:color w:val="002060"/>
            <w:lang w:eastAsia="zh-TW"/>
            <w:rPrChange w:id="4169" w:author="Charlie Yang" w:date="2022-12-04T11:02:00Z">
              <w:rPr>
                <w:rFonts w:ascii="MingLiU" w:hAnsi="MingLiU" w:hint="eastAsia"/>
                <w:color w:val="002060"/>
                <w:lang w:eastAsia="zh-TW"/>
              </w:rPr>
            </w:rPrChange>
          </w:rPr>
          <w:t>建造的方舟</w:t>
        </w:r>
      </w:ins>
      <w:ins w:id="4170" w:author="Charlie Yang" w:date="2022-12-04T11:01:00Z">
        <w:r w:rsidR="008C4893" w:rsidRPr="008C4893">
          <w:rPr>
            <w:rFonts w:ascii="DFKai-SB" w:eastAsia="DFKai-SB" w:hAnsi="DFKai-SB" w:hint="eastAsia"/>
            <w:color w:val="002060"/>
            <w:szCs w:val="24"/>
            <w:lang w:eastAsia="zh-TW"/>
          </w:rPr>
          <w:t>或</w:t>
        </w:r>
      </w:ins>
      <w:ins w:id="4171" w:author="Charlie Yang" w:date="2022-12-04T11:00:00Z">
        <w:r w:rsidR="008C4893" w:rsidRPr="008C4893">
          <w:rPr>
            <w:rFonts w:ascii="DFKai-SB" w:eastAsia="DFKai-SB" w:hAnsi="DFKai-SB" w:hint="eastAsia"/>
            <w:color w:val="002060"/>
            <w:lang w:eastAsia="zh-TW"/>
            <w:rPrChange w:id="4172" w:author="Charlie Yang" w:date="2022-12-04T11:02:00Z">
              <w:rPr>
                <w:rFonts w:ascii="MingLiU" w:hAnsi="MingLiU" w:hint="eastAsia"/>
                <w:color w:val="002060"/>
                <w:lang w:eastAsia="zh-TW"/>
              </w:rPr>
            </w:rPrChange>
          </w:rPr>
          <w:t>小時候摩西被放置的</w:t>
        </w:r>
      </w:ins>
      <w:ins w:id="4173" w:author="Charlie Yang" w:date="2022-12-04T11:01:00Z">
        <w:r w:rsidR="008C4893" w:rsidRPr="008C4893">
          <w:rPr>
            <w:rFonts w:ascii="DFKai-SB" w:eastAsia="DFKai-SB" w:hAnsi="DFKai-SB" w:hint="eastAsia"/>
            <w:color w:val="002060"/>
            <w:lang w:eastAsia="zh-TW"/>
          </w:rPr>
          <w:t>蒲草箱，</w:t>
        </w:r>
      </w:ins>
      <w:proofErr w:type="gramStart"/>
      <w:ins w:id="4174" w:author="Charlie Yang" w:date="2022-12-04T11:02:00Z">
        <w:r w:rsidR="008C4893" w:rsidRPr="008C4893">
          <w:rPr>
            <w:rFonts w:ascii="DFKai-SB" w:eastAsia="DFKai-SB" w:hAnsi="DFKai-SB" w:hint="eastAsia"/>
            <w:color w:val="002060"/>
            <w:lang w:eastAsia="zh-TW"/>
          </w:rPr>
          <w:t>都</w:t>
        </w:r>
      </w:ins>
      <w:ins w:id="4175" w:author="Charlie Yang" w:date="2022-12-04T11:00:00Z">
        <w:r w:rsidR="008C4893" w:rsidRPr="008C4893">
          <w:rPr>
            <w:rFonts w:ascii="DFKai-SB" w:eastAsia="DFKai-SB" w:hAnsi="DFKai-SB" w:hint="eastAsia"/>
            <w:color w:val="002060"/>
            <w:lang w:eastAsia="zh-TW"/>
            <w:rPrChange w:id="4176" w:author="Charlie Yang" w:date="2022-12-04T11:02:00Z">
              <w:rPr>
                <w:rFonts w:ascii="MingLiU" w:hAnsi="MingLiU" w:hint="eastAsia"/>
                <w:color w:val="002060"/>
                <w:lang w:eastAsia="zh-TW"/>
              </w:rPr>
            </w:rPrChange>
          </w:rPr>
          <w:t>預表基督</w:t>
        </w:r>
        <w:proofErr w:type="gramEnd"/>
        <w:r w:rsidR="008C4893" w:rsidRPr="008C4893">
          <w:rPr>
            <w:rFonts w:ascii="DFKai-SB" w:eastAsia="DFKai-SB" w:hAnsi="DFKai-SB" w:hint="eastAsia"/>
            <w:color w:val="002060"/>
            <w:lang w:eastAsia="zh-TW"/>
            <w:rPrChange w:id="4177" w:author="Charlie Yang" w:date="2022-12-04T11:02:00Z">
              <w:rPr>
                <w:rFonts w:ascii="MingLiU" w:hAnsi="MingLiU" w:hint="eastAsia"/>
                <w:color w:val="002060"/>
                <w:lang w:eastAsia="zh-TW"/>
              </w:rPr>
            </w:rPrChange>
          </w:rPr>
          <w:t>如何使信的人得</w:t>
        </w:r>
        <w:r w:rsidR="008C4893" w:rsidRPr="008C4893">
          <w:rPr>
            <w:rFonts w:ascii="DFKai-SB" w:eastAsia="DFKai-SB" w:hAnsi="DFKai-SB"/>
            <w:color w:val="002060"/>
            <w:lang w:eastAsia="zh-TW"/>
            <w:rPrChange w:id="4178" w:author="Charlie Yang" w:date="2022-12-04T11:02:00Z">
              <w:rPr>
                <w:rFonts w:ascii="MingLiU" w:hAnsi="MingLiU"/>
                <w:color w:val="002060"/>
                <w:lang w:eastAsia="zh-TW"/>
              </w:rPr>
            </w:rPrChange>
          </w:rPr>
          <w:t>救</w:t>
        </w:r>
        <w:r w:rsidR="008C4893" w:rsidRPr="008C4893">
          <w:rPr>
            <w:rFonts w:ascii="DFKai-SB" w:eastAsia="DFKai-SB" w:hAnsi="DFKai-SB" w:hint="eastAsia"/>
            <w:color w:val="002060"/>
            <w:lang w:eastAsia="zh-TW"/>
            <w:rPrChange w:id="4179" w:author="Charlie Yang" w:date="2022-12-04T11:02:00Z">
              <w:rPr>
                <w:rFonts w:ascii="MingLiU" w:hAnsi="MingLiU" w:hint="eastAsia"/>
                <w:color w:val="002060"/>
                <w:lang w:eastAsia="zh-TW"/>
              </w:rPr>
            </w:rPrChange>
          </w:rPr>
          <w:t>。</w:t>
        </w:r>
      </w:ins>
    </w:p>
    <w:p w14:paraId="2BB1CDFF" w14:textId="77777777" w:rsidR="004E6EFA" w:rsidRDefault="004E6EFA" w:rsidP="00BF2A1C">
      <w:pPr>
        <w:tabs>
          <w:tab w:val="left" w:pos="630"/>
        </w:tabs>
        <w:spacing w:line="240" w:lineRule="auto"/>
        <w:rPr>
          <w:ins w:id="4180" w:author="Charlie Yang" w:date="2022-12-04T11:11:00Z"/>
          <w:rFonts w:ascii="DFKai-SB" w:eastAsia="DFKai-SB" w:hAnsi="DFKai-SB"/>
          <w:color w:val="002060"/>
          <w:lang w:eastAsia="zh-TW"/>
        </w:rPr>
      </w:pPr>
      <w:ins w:id="4181" w:author="Charlie Yang" w:date="2022-12-04T11:09:00Z">
        <w:r w:rsidRPr="005F6D24">
          <w:rPr>
            <w:rFonts w:ascii="DFKai-SB" w:eastAsia="DFKai-SB" w:hAnsi="DFKai-SB" w:hint="eastAsia"/>
            <w:color w:val="002060"/>
            <w:szCs w:val="24"/>
            <w:lang w:eastAsia="zh-TW"/>
          </w:rPr>
          <w:t>今日</w:t>
        </w:r>
        <w:proofErr w:type="gramStart"/>
        <w:r w:rsidRPr="005F6D24">
          <w:rPr>
            <w:rFonts w:ascii="DFKai-SB" w:eastAsia="DFKai-SB" w:hAnsi="DFKai-SB" w:hint="eastAsia"/>
            <w:color w:val="002060"/>
            <w:szCs w:val="24"/>
            <w:lang w:eastAsia="zh-TW"/>
          </w:rPr>
          <w:t>鑰</w:t>
        </w:r>
        <w:proofErr w:type="gramEnd"/>
        <w:r w:rsidRPr="005F6D24">
          <w:rPr>
            <w:rFonts w:ascii="DFKai-SB" w:eastAsia="DFKai-SB" w:hAnsi="DFKai-SB" w:hint="eastAsia"/>
            <w:color w:val="002060"/>
            <w:szCs w:val="24"/>
            <w:lang w:eastAsia="zh-TW"/>
          </w:rPr>
          <w:t>節</w:t>
        </w:r>
        <w:proofErr w:type="gramStart"/>
        <w:r w:rsidRPr="005F6D24">
          <w:rPr>
            <w:rFonts w:ascii="DFKai-SB" w:eastAsia="DFKai-SB" w:hAnsi="DFKai-SB" w:hint="eastAsia"/>
            <w:color w:val="002060"/>
            <w:szCs w:val="24"/>
            <w:lang w:eastAsia="zh-TW"/>
          </w:rPr>
          <w:t>指出</w:t>
        </w:r>
        <w:r w:rsidRPr="00045CAD">
          <w:rPr>
            <w:rFonts w:ascii="DFKai-SB" w:eastAsia="DFKai-SB" w:hAnsi="DFKai-SB" w:hint="eastAsia"/>
            <w:color w:val="002060"/>
            <w:lang w:eastAsia="zh-TW"/>
          </w:rPr>
          <w:t>挪亞全家</w:t>
        </w:r>
        <w:proofErr w:type="gramEnd"/>
        <w:r w:rsidRPr="00045CAD">
          <w:rPr>
            <w:rFonts w:ascii="DFKai-SB" w:eastAsia="DFKai-SB" w:hAnsi="DFKai-SB" w:hint="eastAsia"/>
            <w:color w:val="002060"/>
            <w:lang w:eastAsia="zh-TW"/>
          </w:rPr>
          <w:t>在方舟裡被保全</w:t>
        </w:r>
      </w:ins>
      <w:ins w:id="4182" w:author="Charlie Yang" w:date="2022-12-04T11:12:00Z">
        <w:r w:rsidRPr="008C4893">
          <w:rPr>
            <w:rFonts w:ascii="DFKai-SB" w:eastAsia="DFKai-SB" w:hAnsi="DFKai-SB" w:hint="eastAsia"/>
            <w:color w:val="002060"/>
            <w:lang w:eastAsia="zh-TW"/>
          </w:rPr>
          <w:t>，</w:t>
        </w:r>
        <w:r w:rsidRPr="004E6EFA">
          <w:rPr>
            <w:rFonts w:ascii="DFKai-SB" w:eastAsia="DFKai-SB" w:hAnsi="DFKai-SB" w:hint="eastAsia"/>
            <w:color w:val="002060"/>
            <w:szCs w:val="24"/>
            <w:lang w:eastAsia="zh-TW"/>
          </w:rPr>
          <w:t>這裡有</w:t>
        </w:r>
      </w:ins>
      <w:ins w:id="4183" w:author="Charlie Yang" w:date="2022-12-04T11:36:00Z">
        <w:r w:rsidR="00D35B7A" w:rsidRPr="00D35B7A">
          <w:rPr>
            <w:rFonts w:ascii="DFKai-SB" w:eastAsia="DFKai-SB" w:hAnsi="DFKai-SB" w:hint="eastAsia"/>
            <w:color w:val="002060"/>
            <w:szCs w:val="24"/>
            <w:lang w:eastAsia="zh-TW"/>
          </w:rPr>
          <w:t>四</w:t>
        </w:r>
      </w:ins>
      <w:ins w:id="4184" w:author="Charlie Yang" w:date="2022-12-04T11:12:00Z">
        <w:r w:rsidRPr="004E6EFA">
          <w:rPr>
            <w:rFonts w:ascii="DFKai-SB" w:eastAsia="DFKai-SB" w:hAnsi="DFKai-SB" w:hint="eastAsia"/>
            <w:color w:val="002060"/>
            <w:szCs w:val="24"/>
            <w:lang w:eastAsia="zh-TW"/>
          </w:rPr>
          <w:t>點</w:t>
        </w:r>
      </w:ins>
      <w:ins w:id="4185" w:author="Charlie Yang" w:date="2022-12-04T11:11:00Z">
        <w:r w:rsidRPr="00045CAD">
          <w:rPr>
            <w:rFonts w:ascii="DFKai-SB" w:eastAsia="DFKai-SB" w:hAnsi="DFKai-SB" w:hint="eastAsia"/>
            <w:color w:val="002060"/>
            <w:szCs w:val="24"/>
            <w:lang w:eastAsia="zh-TW"/>
          </w:rPr>
          <w:t>值得我們注意的就是</w:t>
        </w:r>
      </w:ins>
      <w:bookmarkStart w:id="4186" w:name="_Hlk121088888"/>
      <w:ins w:id="4187" w:author="Charlie Yang" w:date="2022-12-04T11:12:00Z">
        <w:r w:rsidRPr="000D5D17">
          <w:rPr>
            <w:rFonts w:ascii="DFKai-SB" w:eastAsia="DFKai-SB" w:hAnsi="DFKai-SB" w:hint="eastAsia"/>
            <w:color w:val="002060"/>
            <w:szCs w:val="24"/>
            <w:lang w:eastAsia="zh-TW"/>
          </w:rPr>
          <w:t>：</w:t>
        </w:r>
      </w:ins>
      <w:bookmarkEnd w:id="4186"/>
    </w:p>
    <w:p w14:paraId="5F388C79" w14:textId="77777777" w:rsidR="003A3057" w:rsidRPr="003A3057" w:rsidRDefault="003A3057">
      <w:pPr>
        <w:spacing w:line="240" w:lineRule="auto"/>
        <w:ind w:left="540" w:hanging="540"/>
        <w:rPr>
          <w:ins w:id="4188" w:author="Charlie Yang" w:date="2022-12-04T11:32:00Z"/>
          <w:rFonts w:ascii="DFKai-SB" w:eastAsia="DFKai-SB" w:hAnsi="DFKai-SB"/>
          <w:color w:val="002060"/>
          <w:szCs w:val="24"/>
          <w:lang w:eastAsia="zh-TW"/>
          <w:rPrChange w:id="4189" w:author="Charlie Yang" w:date="2022-12-04T11:34:00Z">
            <w:rPr>
              <w:ins w:id="4190" w:author="Charlie Yang" w:date="2022-12-04T11:32:00Z"/>
              <w:rFonts w:ascii="MingLiU" w:eastAsia="MingLiU" w:hAnsi="MingLiU"/>
              <w:color w:val="002060"/>
            </w:rPr>
          </w:rPrChange>
        </w:rPr>
        <w:pPrChange w:id="4191" w:author="Charlie Yang" w:date="2022-12-13T22:34:00Z">
          <w:pPr>
            <w:pStyle w:val="ListParagraph"/>
            <w:numPr>
              <w:numId w:val="40"/>
            </w:numPr>
            <w:spacing w:after="0" w:line="240" w:lineRule="auto"/>
            <w:ind w:left="540" w:hanging="540"/>
          </w:pPr>
        </w:pPrChange>
      </w:pPr>
      <w:ins w:id="4192" w:author="Charlie Yang" w:date="2022-12-04T11:34:00Z">
        <w:r w:rsidRPr="003A3057">
          <w:rPr>
            <w:rFonts w:ascii="DFKai-SB" w:eastAsia="DFKai-SB" w:hAnsi="DFKai-SB"/>
            <w:color w:val="002060"/>
            <w:lang w:eastAsia="zh-TW"/>
            <w:rPrChange w:id="4193" w:author="Charlie Yang" w:date="2022-12-04T11:34:00Z">
              <w:rPr>
                <w:lang w:eastAsia="zh-TW"/>
              </w:rPr>
            </w:rPrChange>
          </w:rPr>
          <w:t>(</w:t>
        </w:r>
        <w:r w:rsidRPr="007F1A2D">
          <w:rPr>
            <w:rFonts w:ascii="DFKai-SB" w:eastAsia="DFKai-SB" w:hAnsi="DFKai-SB" w:hint="eastAsia"/>
            <w:color w:val="002060"/>
            <w:szCs w:val="24"/>
            <w:lang w:eastAsia="zh-TW"/>
          </w:rPr>
          <w:t>一</w:t>
        </w:r>
        <w:r w:rsidRPr="003A3057">
          <w:rPr>
            <w:rFonts w:ascii="DFKai-SB" w:eastAsia="DFKai-SB" w:hAnsi="DFKai-SB"/>
            <w:color w:val="002060"/>
            <w:szCs w:val="24"/>
            <w:lang w:eastAsia="zh-TW"/>
            <w:rPrChange w:id="4194" w:author="Charlie Yang" w:date="2022-12-04T11:34:00Z">
              <w:rPr>
                <w:lang w:eastAsia="zh-TW"/>
              </w:rPr>
            </w:rPrChange>
          </w:rPr>
          <w:t>)</w:t>
        </w:r>
      </w:ins>
      <w:ins w:id="4195" w:author="Charlie Yang" w:date="2022-12-04T11:32:00Z">
        <w:r w:rsidRPr="003A3057">
          <w:rPr>
            <w:rFonts w:ascii="DFKai-SB" w:eastAsia="DFKai-SB" w:hAnsi="DFKai-SB" w:hint="eastAsia"/>
            <w:color w:val="002060"/>
            <w:szCs w:val="24"/>
            <w:lang w:eastAsia="zh-TW"/>
            <w:rPrChange w:id="4196" w:author="Charlie Yang" w:date="2022-12-04T11:34:00Z">
              <w:rPr>
                <w:rFonts w:ascii="MingLiU" w:hAnsi="MingLiU" w:hint="eastAsia"/>
                <w:color w:val="002060"/>
              </w:rPr>
            </w:rPrChange>
          </w:rPr>
          <w:t>神以</w:t>
        </w:r>
      </w:ins>
      <w:ins w:id="4197" w:author="Charlie Yang" w:date="2022-12-04T11:34:00Z">
        <w:r w:rsidRPr="007F1A2D">
          <w:rPr>
            <w:rFonts w:ascii="DFKai-SB" w:eastAsia="DFKai-SB" w:hAnsi="DFKai-SB" w:hint="eastAsia"/>
            <w:b/>
            <w:bCs/>
            <w:color w:val="0000FF"/>
            <w:szCs w:val="24"/>
            <w:lang w:eastAsia="zh-TW"/>
          </w:rPr>
          <w:t>「洪水」</w:t>
        </w:r>
      </w:ins>
      <w:ins w:id="4198" w:author="Charlie Yang" w:date="2022-12-04T11:32:00Z">
        <w:r w:rsidRPr="003A3057">
          <w:rPr>
            <w:rFonts w:ascii="DFKai-SB" w:eastAsia="DFKai-SB" w:hAnsi="DFKai-SB" w:hint="eastAsia"/>
            <w:color w:val="002060"/>
            <w:szCs w:val="24"/>
            <w:lang w:eastAsia="zh-TW"/>
            <w:rPrChange w:id="4199" w:author="Charlie Yang" w:date="2022-12-04T11:34:00Z">
              <w:rPr>
                <w:rFonts w:ascii="MingLiU" w:hAnsi="MingLiU" w:hint="eastAsia"/>
                <w:color w:val="002060"/>
              </w:rPr>
            </w:rPrChange>
          </w:rPr>
          <w:t>為審判</w:t>
        </w:r>
        <w:r w:rsidRPr="003A3057">
          <w:rPr>
            <w:rFonts w:ascii="DFKai-SB" w:eastAsia="DFKai-SB" w:hAnsi="DFKai-SB"/>
            <w:color w:val="002060"/>
            <w:szCs w:val="24"/>
            <w:lang w:eastAsia="zh-TW"/>
            <w:rPrChange w:id="4200" w:author="Charlie Yang" w:date="2022-12-04T11:34:00Z">
              <w:rPr>
                <w:rFonts w:ascii="MingLiU" w:hAnsi="MingLiU"/>
                <w:color w:val="002060"/>
              </w:rPr>
            </w:rPrChange>
          </w:rPr>
          <w:t>─—</w:t>
        </w:r>
        <w:r w:rsidRPr="003A3057">
          <w:rPr>
            <w:rFonts w:ascii="DFKai-SB" w:eastAsia="DFKai-SB" w:hAnsi="DFKai-SB" w:hint="eastAsia"/>
            <w:color w:val="002060"/>
            <w:szCs w:val="24"/>
            <w:lang w:eastAsia="zh-TW"/>
            <w:rPrChange w:id="4201" w:author="Charlie Yang" w:date="2022-12-04T11:34:00Z">
              <w:rPr>
                <w:rFonts w:ascii="MingLiU" w:hAnsi="MingLiU" w:hint="eastAsia"/>
                <w:color w:val="002060"/>
              </w:rPr>
            </w:rPrChange>
          </w:rPr>
          <w:t>人的肉體既然在神面前一無是處</w:t>
        </w:r>
        <w:r w:rsidRPr="003A3057">
          <w:rPr>
            <w:rFonts w:ascii="DFKai-SB" w:eastAsia="DFKai-SB" w:hAnsi="DFKai-SB"/>
            <w:color w:val="002060"/>
            <w:szCs w:val="24"/>
            <w:lang w:eastAsia="zh-TW"/>
            <w:rPrChange w:id="4202" w:author="Charlie Yang" w:date="2022-12-04T11:34:00Z">
              <w:rPr>
                <w:rFonts w:ascii="MingLiU" w:hAnsi="MingLiU"/>
                <w:color w:val="002060"/>
              </w:rPr>
            </w:rPrChange>
          </w:rPr>
          <w:t>(</w:t>
        </w:r>
        <w:r w:rsidRPr="003A3057">
          <w:rPr>
            <w:rFonts w:ascii="DFKai-SB" w:eastAsia="DFKai-SB" w:hAnsi="DFKai-SB" w:hint="eastAsia"/>
            <w:color w:val="002060"/>
            <w:szCs w:val="24"/>
            <w:lang w:eastAsia="zh-TW"/>
            <w:rPrChange w:id="4203" w:author="Charlie Yang" w:date="2022-12-04T11:34:00Z">
              <w:rPr>
                <w:rFonts w:ascii="MingLiU" w:hAnsi="MingLiU" w:hint="eastAsia"/>
                <w:color w:val="002060"/>
              </w:rPr>
            </w:rPrChange>
          </w:rPr>
          <w:t>創六</w:t>
        </w:r>
        <w:proofErr w:type="gramStart"/>
        <w:r w:rsidRPr="003A3057">
          <w:rPr>
            <w:rFonts w:ascii="DFKai-SB" w:eastAsia="DFKai-SB" w:hAnsi="DFKai-SB"/>
            <w:color w:val="002060"/>
            <w:szCs w:val="24"/>
            <w:lang w:eastAsia="zh-TW"/>
            <w:rPrChange w:id="4204" w:author="Charlie Yang" w:date="2022-12-04T11:34:00Z">
              <w:rPr>
                <w:rFonts w:ascii="MingLiU" w:hAnsi="MingLiU"/>
                <w:color w:val="002060"/>
              </w:rPr>
            </w:rPrChange>
          </w:rPr>
          <w:t>13)</w:t>
        </w:r>
        <w:r w:rsidRPr="003A3057">
          <w:rPr>
            <w:rFonts w:ascii="DFKai-SB" w:eastAsia="DFKai-SB" w:hAnsi="DFKai-SB" w:hint="eastAsia"/>
            <w:color w:val="002060"/>
            <w:szCs w:val="24"/>
            <w:lang w:eastAsia="zh-TW"/>
            <w:rPrChange w:id="4205" w:author="Charlie Yang" w:date="2022-12-04T11:34:00Z">
              <w:rPr>
                <w:rFonts w:ascii="MingLiU" w:hAnsi="MingLiU" w:hint="eastAsia"/>
                <w:color w:val="002060"/>
              </w:rPr>
            </w:rPrChange>
          </w:rPr>
          <w:t>，</w:t>
        </w:r>
        <w:proofErr w:type="gramEnd"/>
        <w:r w:rsidRPr="003A3057">
          <w:rPr>
            <w:rFonts w:ascii="DFKai-SB" w:eastAsia="DFKai-SB" w:hAnsi="DFKai-SB" w:hint="eastAsia"/>
            <w:color w:val="002060"/>
            <w:szCs w:val="24"/>
            <w:lang w:eastAsia="zh-TW"/>
            <w:rPrChange w:id="4206" w:author="Charlie Yang" w:date="2022-12-04T11:34:00Z">
              <w:rPr>
                <w:rFonts w:ascii="MingLiU" w:hAnsi="MingLiU" w:hint="eastAsia"/>
                <w:color w:val="002060"/>
              </w:rPr>
            </w:rPrChange>
          </w:rPr>
          <w:t>神為著成全祂在人身上最高的旨意，於是用</w:t>
        </w:r>
        <w:bookmarkStart w:id="4207" w:name="_Hlk121046101"/>
        <w:r w:rsidRPr="003A3057">
          <w:rPr>
            <w:rFonts w:ascii="DFKai-SB" w:eastAsia="DFKai-SB" w:hAnsi="DFKai-SB" w:hint="eastAsia"/>
            <w:b/>
            <w:bCs/>
            <w:color w:val="0000FF"/>
            <w:szCs w:val="24"/>
            <w:lang w:eastAsia="zh-TW"/>
            <w:rPrChange w:id="4208" w:author="Charlie Yang" w:date="2022-12-04T11:34:00Z">
              <w:rPr>
                <w:rFonts w:ascii="MingLiU" w:hAnsi="MingLiU" w:hint="eastAsia"/>
                <w:color w:val="002060"/>
              </w:rPr>
            </w:rPrChange>
          </w:rPr>
          <w:t>「洪水」</w:t>
        </w:r>
      </w:ins>
      <w:bookmarkEnd w:id="4207"/>
      <w:ins w:id="4209" w:author="Charlie Yang" w:date="2022-12-04T11:33:00Z">
        <w:r w:rsidRPr="003A3057">
          <w:rPr>
            <w:rFonts w:ascii="DFKai-SB" w:eastAsia="DFKai-SB" w:hAnsi="DFKai-SB"/>
            <w:color w:val="002060"/>
            <w:szCs w:val="24"/>
            <w:lang w:eastAsia="zh-TW"/>
            <w:rPrChange w:id="4210" w:author="Charlie Yang" w:date="2022-12-04T11:34:00Z">
              <w:rPr>
                <w:rFonts w:ascii="MingLiU" w:hAnsi="MingLiU"/>
                <w:color w:val="002060"/>
              </w:rPr>
            </w:rPrChange>
          </w:rPr>
          <w:t>(</w:t>
        </w:r>
        <w:r w:rsidRPr="003A3057">
          <w:rPr>
            <w:rFonts w:ascii="DFKai-SB" w:eastAsia="DFKai-SB" w:hAnsi="DFKai-SB"/>
            <w:color w:val="002060"/>
            <w:szCs w:val="24"/>
            <w:lang w:eastAsia="zh-TW"/>
            <w:rPrChange w:id="4211" w:author="Charlie Yang" w:date="2022-12-04T11:34:00Z">
              <w:rPr>
                <w:rFonts w:ascii="MingLiU" w:hAnsi="MingLiU"/>
                <w:color w:val="002060"/>
              </w:rPr>
            </w:rPrChange>
          </w:rPr>
          <w:t>創七</w:t>
        </w:r>
        <w:r w:rsidRPr="003A3057">
          <w:rPr>
            <w:rFonts w:ascii="DFKai-SB" w:eastAsia="DFKai-SB" w:hAnsi="DFKai-SB"/>
            <w:color w:val="002060"/>
            <w:szCs w:val="24"/>
            <w:lang w:eastAsia="zh-TW"/>
            <w:rPrChange w:id="4212" w:author="Charlie Yang" w:date="2022-12-04T11:34:00Z">
              <w:rPr>
                <w:rFonts w:ascii="MingLiU" w:hAnsi="MingLiU"/>
                <w:color w:val="002060"/>
              </w:rPr>
            </w:rPrChange>
          </w:rPr>
          <w:t>7)</w:t>
        </w:r>
      </w:ins>
      <w:ins w:id="4213" w:author="Charlie Yang" w:date="2022-12-04T11:32:00Z">
        <w:r w:rsidRPr="003A3057">
          <w:rPr>
            <w:rFonts w:ascii="DFKai-SB" w:eastAsia="DFKai-SB" w:hAnsi="DFKai-SB" w:hint="eastAsia"/>
            <w:color w:val="002060"/>
            <w:szCs w:val="24"/>
            <w:lang w:eastAsia="zh-TW"/>
            <w:rPrChange w:id="4214" w:author="Charlie Yang" w:date="2022-12-04T11:34:00Z">
              <w:rPr>
                <w:rFonts w:ascii="MingLiU" w:hAnsi="MingLiU" w:hint="eastAsia"/>
                <w:color w:val="002060"/>
              </w:rPr>
            </w:rPrChange>
          </w:rPr>
          <w:t>對人類施行了嚴厲的審判</w:t>
        </w:r>
        <w:r w:rsidRPr="003A3057">
          <w:rPr>
            <w:rFonts w:ascii="DFKai-SB" w:eastAsia="DFKai-SB" w:hAnsi="DFKai-SB"/>
            <w:color w:val="002060"/>
            <w:szCs w:val="24"/>
            <w:lang w:eastAsia="zh-TW"/>
            <w:rPrChange w:id="4215" w:author="Charlie Yang" w:date="2022-12-04T11:34:00Z">
              <w:rPr>
                <w:rFonts w:ascii="MingLiU" w:hAnsi="MingLiU"/>
                <w:color w:val="002060"/>
              </w:rPr>
            </w:rPrChange>
          </w:rPr>
          <w:t>。</w:t>
        </w:r>
        <w:r w:rsidRPr="003A3057">
          <w:rPr>
            <w:rFonts w:ascii="DFKai-SB" w:eastAsia="DFKai-SB" w:hAnsi="DFKai-SB" w:hint="eastAsia"/>
            <w:color w:val="002060"/>
            <w:szCs w:val="24"/>
            <w:lang w:eastAsia="zh-TW"/>
            <w:rPrChange w:id="4216" w:author="Charlie Yang" w:date="2022-12-04T11:34:00Z">
              <w:rPr>
                <w:rFonts w:ascii="MingLiU" w:hAnsi="MingLiU" w:hint="eastAsia"/>
                <w:color w:val="002060"/>
              </w:rPr>
            </w:rPrChange>
          </w:rPr>
          <w:t>因神是聖潔的，祂不容讓邪惡猖狂，使罪遍滿全地。當洪水氾濫，消滅了地上的生物，正表明了凡是與神為仇為敵的，必須一併毀滅</w:t>
        </w:r>
        <w:r w:rsidRPr="003A3057">
          <w:rPr>
            <w:rFonts w:ascii="DFKai-SB" w:eastAsia="DFKai-SB" w:hAnsi="DFKai-SB"/>
            <w:color w:val="002060"/>
            <w:szCs w:val="24"/>
            <w:lang w:eastAsia="zh-TW"/>
            <w:rPrChange w:id="4217" w:author="Charlie Yang" w:date="2022-12-04T11:34:00Z">
              <w:rPr>
                <w:rFonts w:ascii="MingLiU" w:hAnsi="MingLiU"/>
                <w:color w:val="002060"/>
              </w:rPr>
            </w:rPrChange>
          </w:rPr>
          <w:t>(</w:t>
        </w:r>
        <w:r w:rsidRPr="003A3057">
          <w:rPr>
            <w:rFonts w:ascii="DFKai-SB" w:eastAsia="DFKai-SB" w:hAnsi="DFKai-SB"/>
            <w:color w:val="002060"/>
            <w:szCs w:val="24"/>
            <w:lang w:eastAsia="zh-TW"/>
            <w:rPrChange w:id="4218" w:author="Charlie Yang" w:date="2022-12-04T11:34:00Z">
              <w:rPr>
                <w:rFonts w:ascii="MingLiU" w:hAnsi="MingLiU"/>
                <w:color w:val="002060"/>
              </w:rPr>
            </w:rPrChange>
          </w:rPr>
          <w:t>加六</w:t>
        </w:r>
        <w:r w:rsidRPr="003A3057">
          <w:rPr>
            <w:rFonts w:ascii="DFKai-SB" w:eastAsia="DFKai-SB" w:hAnsi="DFKai-SB"/>
            <w:color w:val="002060"/>
            <w:szCs w:val="24"/>
            <w:lang w:eastAsia="zh-TW"/>
            <w:rPrChange w:id="4219" w:author="Charlie Yang" w:date="2022-12-04T11:34:00Z">
              <w:rPr>
                <w:rFonts w:ascii="MingLiU" w:hAnsi="MingLiU"/>
                <w:color w:val="002060"/>
              </w:rPr>
            </w:rPrChange>
          </w:rPr>
          <w:t>14)</w:t>
        </w:r>
        <w:r w:rsidRPr="003A3057">
          <w:rPr>
            <w:rFonts w:ascii="DFKai-SB" w:eastAsia="DFKai-SB" w:hAnsi="DFKai-SB"/>
            <w:color w:val="002060"/>
            <w:szCs w:val="24"/>
            <w:lang w:eastAsia="zh-TW"/>
            <w:rPrChange w:id="4220" w:author="Charlie Yang" w:date="2022-12-04T11:34:00Z">
              <w:rPr>
                <w:rFonts w:ascii="MingLiU" w:hAnsi="MingLiU"/>
                <w:color w:val="002060"/>
              </w:rPr>
            </w:rPrChange>
          </w:rPr>
          <w:t>。</w:t>
        </w:r>
      </w:ins>
    </w:p>
    <w:p w14:paraId="1771D9D2" w14:textId="77777777" w:rsidR="00C74784" w:rsidRPr="003A3057" w:rsidRDefault="003A3057">
      <w:pPr>
        <w:tabs>
          <w:tab w:val="left" w:pos="630"/>
        </w:tabs>
        <w:spacing w:line="240" w:lineRule="auto"/>
        <w:ind w:left="540" w:hanging="540"/>
        <w:rPr>
          <w:ins w:id="4221" w:author="Charlie Yang" w:date="2022-12-04T11:17:00Z"/>
          <w:rFonts w:ascii="DFKai-SB" w:eastAsia="DFKai-SB" w:hAnsi="DFKai-SB"/>
          <w:color w:val="002060"/>
          <w:szCs w:val="24"/>
          <w:lang w:eastAsia="zh-TW"/>
        </w:rPr>
        <w:pPrChange w:id="4222" w:author="Charlie Yang" w:date="2022-12-13T22:34:00Z">
          <w:pPr>
            <w:tabs>
              <w:tab w:val="left" w:pos="630"/>
            </w:tabs>
            <w:spacing w:line="240" w:lineRule="auto"/>
            <w:ind w:left="450" w:hanging="450"/>
          </w:pPr>
        </w:pPrChange>
      </w:pPr>
      <w:ins w:id="4223" w:author="Charlie Yang" w:date="2022-12-04T11:33:00Z">
        <w:r w:rsidRPr="003A3057">
          <w:rPr>
            <w:rFonts w:ascii="DFKai-SB" w:eastAsia="DFKai-SB" w:hAnsi="DFKai-SB"/>
            <w:color w:val="002060"/>
            <w:szCs w:val="24"/>
            <w:lang w:eastAsia="zh-TW"/>
          </w:rPr>
          <w:t>(</w:t>
        </w:r>
        <w:r w:rsidRPr="003A3057">
          <w:rPr>
            <w:rFonts w:ascii="DFKai-SB" w:eastAsia="DFKai-SB" w:hAnsi="DFKai-SB" w:hint="eastAsia"/>
            <w:color w:val="002060"/>
            <w:szCs w:val="24"/>
            <w:lang w:eastAsia="zh-TW"/>
          </w:rPr>
          <w:t>二</w:t>
        </w:r>
        <w:r w:rsidRPr="003A3057">
          <w:rPr>
            <w:rFonts w:ascii="DFKai-SB" w:eastAsia="DFKai-SB" w:hAnsi="DFKai-SB"/>
            <w:color w:val="002060"/>
            <w:szCs w:val="24"/>
            <w:lang w:eastAsia="zh-TW"/>
          </w:rPr>
          <w:t>)</w:t>
        </w:r>
      </w:ins>
      <w:ins w:id="4224" w:author="Charlie Yang" w:date="2022-12-04T11:14:00Z">
        <w:r w:rsidR="004E6EFA" w:rsidRPr="003A3057">
          <w:rPr>
            <w:rFonts w:ascii="DFKai-SB" w:eastAsia="DFKai-SB" w:hAnsi="DFKai-SB" w:hint="eastAsia"/>
            <w:color w:val="002060"/>
            <w:szCs w:val="24"/>
            <w:lang w:eastAsia="zh-TW"/>
          </w:rPr>
          <w:t>挪亞</w:t>
        </w:r>
      </w:ins>
      <w:ins w:id="4225" w:author="Charlie Yang" w:date="2022-12-04T11:30:00Z">
        <w:r w:rsidRPr="003A3057">
          <w:rPr>
            <w:rFonts w:ascii="DFKai-SB" w:eastAsia="DFKai-SB" w:hAnsi="DFKai-SB" w:hint="eastAsia"/>
            <w:b/>
            <w:color w:val="0000FF"/>
            <w:szCs w:val="24"/>
            <w:lang w:eastAsia="zh-TW"/>
          </w:rPr>
          <w:t>「</w:t>
        </w:r>
      </w:ins>
      <w:ins w:id="4226" w:author="Charlie Yang" w:date="2022-12-04T11:14:00Z">
        <w:r w:rsidR="004E6EFA" w:rsidRPr="003A3057">
          <w:rPr>
            <w:rFonts w:ascii="DFKai-SB" w:eastAsia="DFKai-SB" w:hAnsi="DFKai-SB" w:hint="eastAsia"/>
            <w:b/>
            <w:color w:val="0000FF"/>
            <w:szCs w:val="24"/>
            <w:lang w:eastAsia="zh-TW"/>
            <w:rPrChange w:id="4227" w:author="Charlie Yang" w:date="2022-12-04T11:34:00Z">
              <w:rPr>
                <w:rFonts w:ascii="DFKai-SB" w:eastAsia="DFKai-SB" w:hAnsi="DFKai-SB" w:hint="eastAsia"/>
                <w:color w:val="002060"/>
                <w:lang w:eastAsia="zh-TW"/>
              </w:rPr>
            </w:rPrChange>
          </w:rPr>
          <w:t>全家</w:t>
        </w:r>
      </w:ins>
      <w:ins w:id="4228" w:author="Charlie Yang" w:date="2022-12-04T11:30:00Z">
        <w:r w:rsidRPr="003A3057">
          <w:rPr>
            <w:rFonts w:ascii="DFKai-SB" w:eastAsia="DFKai-SB" w:hAnsi="DFKai-SB" w:hint="eastAsia"/>
            <w:b/>
            <w:color w:val="0000FF"/>
            <w:szCs w:val="24"/>
            <w:lang w:eastAsia="zh-TW"/>
          </w:rPr>
          <w:t>」</w:t>
        </w:r>
      </w:ins>
      <w:ins w:id="4229" w:author="Charlie Yang" w:date="2022-12-04T11:14:00Z">
        <w:r w:rsidR="004E6EFA" w:rsidRPr="003A3057">
          <w:rPr>
            <w:rFonts w:ascii="DFKai-SB" w:eastAsia="DFKai-SB" w:hAnsi="DFKai-SB" w:hint="eastAsia"/>
            <w:color w:val="002060"/>
            <w:szCs w:val="24"/>
            <w:lang w:eastAsia="zh-TW"/>
          </w:rPr>
          <w:t>得救</w:t>
        </w:r>
        <w:r w:rsidR="00C74784" w:rsidRPr="003A3057">
          <w:rPr>
            <w:rFonts w:ascii="DFKai-SB" w:eastAsia="DFKai-SB" w:hAnsi="DFKai-SB" w:hint="cs"/>
            <w:color w:val="002060"/>
            <w:szCs w:val="24"/>
            <w:lang w:eastAsia="zh-TW"/>
          </w:rPr>
          <w:t>――</w:t>
        </w:r>
        <w:r w:rsidR="004E6EFA" w:rsidRPr="003A3057">
          <w:rPr>
            <w:rFonts w:ascii="DFKai-SB" w:eastAsia="DFKai-SB" w:hAnsi="DFKai-SB" w:hint="eastAsia"/>
            <w:color w:val="002060"/>
            <w:szCs w:val="24"/>
            <w:lang w:eastAsia="zh-TW"/>
          </w:rPr>
          <w:t>在神面前是義人的是挪亞一個人，但進入方舟的是挪亞</w:t>
        </w:r>
      </w:ins>
      <w:ins w:id="4230" w:author="Charlie Yang" w:date="2022-12-04T11:30:00Z">
        <w:r w:rsidRPr="003A3057">
          <w:rPr>
            <w:rFonts w:ascii="DFKai-SB" w:eastAsia="DFKai-SB" w:hAnsi="DFKai-SB" w:hint="eastAsia"/>
            <w:b/>
            <w:color w:val="0000FF"/>
            <w:szCs w:val="24"/>
            <w:lang w:eastAsia="zh-TW"/>
          </w:rPr>
          <w:t>「全家」</w:t>
        </w:r>
      </w:ins>
      <w:ins w:id="4231" w:author="Charlie Yang" w:date="2022-12-04T11:14:00Z">
        <w:r w:rsidR="004E6EFA" w:rsidRPr="003A3057">
          <w:rPr>
            <w:rFonts w:ascii="DFKai-SB" w:eastAsia="DFKai-SB" w:hAnsi="DFKai-SB" w:hint="eastAsia"/>
            <w:color w:val="002060"/>
            <w:szCs w:val="24"/>
            <w:lang w:eastAsia="zh-TW"/>
          </w:rPr>
          <w:t>，說明神的救恩不是以個人為單位的，乃是以一家一家為單位的</w:t>
        </w:r>
        <w:r w:rsidR="004E6EFA" w:rsidRPr="003A3057">
          <w:rPr>
            <w:rFonts w:ascii="DFKai-SB" w:eastAsia="DFKai-SB" w:hAnsi="DFKai-SB"/>
            <w:color w:val="002060"/>
            <w:szCs w:val="24"/>
            <w:lang w:eastAsia="zh-TW"/>
          </w:rPr>
          <w:t>(</w:t>
        </w:r>
        <w:r w:rsidR="004E6EFA" w:rsidRPr="003A3057">
          <w:rPr>
            <w:rFonts w:ascii="DFKai-SB" w:eastAsia="DFKai-SB" w:hAnsi="DFKai-SB" w:hint="eastAsia"/>
            <w:color w:val="002060"/>
            <w:szCs w:val="24"/>
            <w:lang w:eastAsia="zh-TW"/>
          </w:rPr>
          <w:t>出十二</w:t>
        </w:r>
        <w:r w:rsidR="004E6EFA" w:rsidRPr="003A3057">
          <w:rPr>
            <w:rFonts w:ascii="DFKai-SB" w:eastAsia="DFKai-SB" w:hAnsi="DFKai-SB"/>
            <w:color w:val="002060"/>
            <w:szCs w:val="24"/>
            <w:lang w:eastAsia="zh-TW"/>
          </w:rPr>
          <w:t>3</w:t>
        </w:r>
        <w:r w:rsidR="004E6EFA" w:rsidRPr="003A3057">
          <w:rPr>
            <w:rFonts w:ascii="DFKai-SB" w:eastAsia="DFKai-SB" w:hAnsi="DFKai-SB" w:hint="eastAsia"/>
            <w:color w:val="002060"/>
            <w:szCs w:val="24"/>
            <w:lang w:eastAsia="zh-TW"/>
          </w:rPr>
          <w:t>～</w:t>
        </w:r>
        <w:r w:rsidR="004E6EFA" w:rsidRPr="003A3057">
          <w:rPr>
            <w:rFonts w:ascii="DFKai-SB" w:eastAsia="DFKai-SB" w:hAnsi="DFKai-SB"/>
            <w:color w:val="002060"/>
            <w:szCs w:val="24"/>
            <w:lang w:eastAsia="zh-TW"/>
          </w:rPr>
          <w:t>4</w:t>
        </w:r>
        <w:r w:rsidR="004E6EFA" w:rsidRPr="003A3057">
          <w:rPr>
            <w:rFonts w:ascii="DFKai-SB" w:eastAsia="DFKai-SB" w:hAnsi="DFKai-SB" w:hint="eastAsia"/>
            <w:color w:val="002060"/>
            <w:szCs w:val="24"/>
            <w:lang w:eastAsia="zh-TW"/>
          </w:rPr>
          <w:t>；書二</w:t>
        </w:r>
        <w:r w:rsidR="004E6EFA" w:rsidRPr="003A3057">
          <w:rPr>
            <w:rFonts w:ascii="DFKai-SB" w:eastAsia="DFKai-SB" w:hAnsi="DFKai-SB"/>
            <w:color w:val="002060"/>
            <w:szCs w:val="24"/>
            <w:lang w:eastAsia="zh-TW"/>
          </w:rPr>
          <w:t>18</w:t>
        </w:r>
        <w:r w:rsidR="004E6EFA" w:rsidRPr="003A3057">
          <w:rPr>
            <w:rFonts w:ascii="DFKai-SB" w:eastAsia="DFKai-SB" w:hAnsi="DFKai-SB" w:hint="eastAsia"/>
            <w:color w:val="002060"/>
            <w:szCs w:val="24"/>
            <w:lang w:eastAsia="zh-TW"/>
          </w:rPr>
          <w:t>～</w:t>
        </w:r>
        <w:r w:rsidR="004E6EFA" w:rsidRPr="003A3057">
          <w:rPr>
            <w:rFonts w:ascii="DFKai-SB" w:eastAsia="DFKai-SB" w:hAnsi="DFKai-SB"/>
            <w:color w:val="002060"/>
            <w:szCs w:val="24"/>
            <w:lang w:eastAsia="zh-TW"/>
          </w:rPr>
          <w:t>19</w:t>
        </w:r>
        <w:r w:rsidR="004E6EFA" w:rsidRPr="003A3057">
          <w:rPr>
            <w:rFonts w:ascii="DFKai-SB" w:eastAsia="DFKai-SB" w:hAnsi="DFKai-SB" w:hint="eastAsia"/>
            <w:color w:val="002060"/>
            <w:szCs w:val="24"/>
            <w:lang w:eastAsia="zh-TW"/>
          </w:rPr>
          <w:t>；徒十六</w:t>
        </w:r>
        <w:proofErr w:type="gramStart"/>
        <w:r w:rsidR="004E6EFA" w:rsidRPr="003A3057">
          <w:rPr>
            <w:rFonts w:ascii="DFKai-SB" w:eastAsia="DFKai-SB" w:hAnsi="DFKai-SB"/>
            <w:color w:val="002060"/>
            <w:szCs w:val="24"/>
            <w:lang w:eastAsia="zh-TW"/>
          </w:rPr>
          <w:t>31)</w:t>
        </w:r>
        <w:r w:rsidR="004E6EFA" w:rsidRPr="003A3057">
          <w:rPr>
            <w:rFonts w:ascii="DFKai-SB" w:eastAsia="DFKai-SB" w:hAnsi="DFKai-SB" w:hint="eastAsia"/>
            <w:color w:val="002060"/>
            <w:szCs w:val="24"/>
            <w:lang w:eastAsia="zh-TW"/>
          </w:rPr>
          <w:t>。</w:t>
        </w:r>
      </w:ins>
      <w:proofErr w:type="gramEnd"/>
    </w:p>
    <w:p w14:paraId="05BE1B4B" w14:textId="77777777" w:rsidR="00C74784" w:rsidRPr="003A3057" w:rsidRDefault="004E6EFA">
      <w:pPr>
        <w:tabs>
          <w:tab w:val="left" w:pos="630"/>
        </w:tabs>
        <w:spacing w:line="240" w:lineRule="auto"/>
        <w:ind w:left="540" w:hanging="540"/>
        <w:rPr>
          <w:ins w:id="4232" w:author="Charlie Yang" w:date="2022-12-04T11:23:00Z"/>
          <w:rFonts w:ascii="DFKai-SB" w:eastAsia="DFKai-SB" w:hAnsi="DFKai-SB"/>
          <w:color w:val="002060"/>
          <w:szCs w:val="24"/>
          <w:lang w:eastAsia="zh-TW"/>
        </w:rPr>
        <w:pPrChange w:id="4233" w:author="Charlie Yang" w:date="2022-12-13T22:34:00Z">
          <w:pPr>
            <w:tabs>
              <w:tab w:val="left" w:pos="630"/>
            </w:tabs>
            <w:spacing w:line="240" w:lineRule="auto"/>
            <w:ind w:left="450" w:hanging="450"/>
          </w:pPr>
        </w:pPrChange>
      </w:pPr>
      <w:ins w:id="4234" w:author="Charlie Yang" w:date="2022-12-04T11:13:00Z">
        <w:r w:rsidRPr="003A3057">
          <w:rPr>
            <w:rFonts w:ascii="DFKai-SB" w:eastAsia="DFKai-SB" w:hAnsi="DFKai-SB"/>
            <w:color w:val="002060"/>
            <w:szCs w:val="24"/>
            <w:lang w:eastAsia="zh-TW"/>
          </w:rPr>
          <w:t>(</w:t>
        </w:r>
      </w:ins>
      <w:ins w:id="4235" w:author="Charlie Yang" w:date="2022-12-04T11:33:00Z">
        <w:r w:rsidR="003A3057" w:rsidRPr="003A3057">
          <w:rPr>
            <w:rFonts w:ascii="DFKai-SB" w:eastAsia="DFKai-SB" w:hAnsi="DFKai-SB" w:hint="eastAsia"/>
            <w:color w:val="002060"/>
            <w:szCs w:val="24"/>
            <w:lang w:eastAsia="zh-TW"/>
          </w:rPr>
          <w:t>三</w:t>
        </w:r>
      </w:ins>
      <w:ins w:id="4236" w:author="Charlie Yang" w:date="2022-12-04T11:13:00Z">
        <w:r w:rsidRPr="003A3057">
          <w:rPr>
            <w:rFonts w:ascii="DFKai-SB" w:eastAsia="DFKai-SB" w:hAnsi="DFKai-SB"/>
            <w:color w:val="002060"/>
            <w:szCs w:val="24"/>
            <w:lang w:eastAsia="zh-TW"/>
          </w:rPr>
          <w:t>)</w:t>
        </w:r>
      </w:ins>
      <w:ins w:id="4237" w:author="Charlie Yang" w:date="2022-12-04T11:15:00Z">
        <w:r w:rsidR="00C74784" w:rsidRPr="003A3057">
          <w:rPr>
            <w:rFonts w:ascii="DFKai-SB" w:eastAsia="DFKai-SB" w:hAnsi="DFKai-SB" w:hint="eastAsia"/>
            <w:color w:val="002060"/>
            <w:szCs w:val="24"/>
            <w:lang w:eastAsia="zh-TW"/>
          </w:rPr>
          <w:t>挪亞全家</w:t>
        </w:r>
      </w:ins>
      <w:ins w:id="4238" w:author="Charlie Yang" w:date="2022-12-04T11:17:00Z">
        <w:r w:rsidR="00C74784" w:rsidRPr="003A3057">
          <w:rPr>
            <w:rFonts w:ascii="DFKai-SB" w:eastAsia="DFKai-SB" w:hAnsi="DFKai-SB" w:hint="eastAsia"/>
            <w:b/>
            <w:color w:val="0000FF"/>
            <w:szCs w:val="24"/>
            <w:lang w:eastAsia="zh-TW"/>
          </w:rPr>
          <w:t>「進入」</w:t>
        </w:r>
      </w:ins>
      <w:ins w:id="4239" w:author="Charlie Yang" w:date="2022-12-04T11:16:00Z">
        <w:r w:rsidR="00C74784" w:rsidRPr="003A3057">
          <w:rPr>
            <w:rFonts w:ascii="DFKai-SB" w:eastAsia="DFKai-SB" w:hAnsi="DFKai-SB" w:hint="eastAsia"/>
            <w:color w:val="002060"/>
            <w:szCs w:val="24"/>
            <w:lang w:eastAsia="zh-TW"/>
          </w:rPr>
          <w:t>方舟</w:t>
        </w:r>
      </w:ins>
      <w:ins w:id="4240" w:author="Charlie Yang" w:date="2022-12-04T11:15:00Z">
        <w:r w:rsidR="00C74784" w:rsidRPr="003A3057">
          <w:rPr>
            <w:rFonts w:ascii="DFKai-SB" w:eastAsia="DFKai-SB" w:hAnsi="DFKai-SB" w:hint="cs"/>
            <w:color w:val="002060"/>
            <w:szCs w:val="24"/>
            <w:lang w:eastAsia="zh-TW"/>
          </w:rPr>
          <w:t>――</w:t>
        </w:r>
      </w:ins>
      <w:ins w:id="4241" w:author="Charlie Yang" w:date="2022-12-04T11:16:00Z">
        <w:r w:rsidR="00C74784" w:rsidRPr="003A3057">
          <w:rPr>
            <w:rFonts w:ascii="DFKai-SB" w:eastAsia="DFKai-SB" w:hAnsi="DFKai-SB" w:hint="eastAsia"/>
            <w:color w:val="002060"/>
            <w:szCs w:val="24"/>
            <w:lang w:eastAsia="zh-TW"/>
          </w:rPr>
          <w:t>挪亞一家八口人若不進入</w:t>
        </w:r>
        <w:r w:rsidR="00C74784" w:rsidRPr="003A3057">
          <w:rPr>
            <w:rFonts w:ascii="DFKai-SB" w:eastAsia="DFKai-SB" w:hAnsi="DFKai-SB" w:hint="eastAsia"/>
            <w:b/>
            <w:color w:val="0000FF"/>
            <w:szCs w:val="24"/>
            <w:lang w:eastAsia="zh-TW"/>
          </w:rPr>
          <w:t>「進入」</w:t>
        </w:r>
        <w:r w:rsidR="00C74784" w:rsidRPr="003A3057">
          <w:rPr>
            <w:rFonts w:ascii="DFKai-SB" w:eastAsia="DFKai-SB" w:hAnsi="DFKai-SB" w:hint="eastAsia"/>
            <w:color w:val="002060"/>
            <w:szCs w:val="24"/>
            <w:lang w:eastAsia="zh-TW"/>
          </w:rPr>
          <w:t>，仍然不能躲避洪水。</w:t>
        </w:r>
      </w:ins>
      <w:ins w:id="4242" w:author="Charlie Yang" w:date="2022-12-04T11:24:00Z">
        <w:r w:rsidR="00C74784" w:rsidRPr="003A3057">
          <w:rPr>
            <w:rFonts w:ascii="DFKai-SB" w:eastAsia="DFKai-SB" w:hAnsi="DFKai-SB" w:hint="eastAsia"/>
            <w:color w:val="002060"/>
            <w:szCs w:val="24"/>
            <w:lang w:eastAsia="zh-TW"/>
          </w:rPr>
          <w:t>雖然神為人預備了基督作他們的救恩，但人仍須負責任，運用其自由的意志，接受基督</w:t>
        </w:r>
        <w:r w:rsidR="00C74784" w:rsidRPr="003A3057">
          <w:rPr>
            <w:rFonts w:ascii="DFKai-SB" w:eastAsia="DFKai-SB" w:hAnsi="DFKai-SB"/>
            <w:color w:val="002060"/>
            <w:szCs w:val="24"/>
            <w:lang w:eastAsia="zh-TW"/>
          </w:rPr>
          <w:t>(</w:t>
        </w:r>
        <w:r w:rsidR="00C74784" w:rsidRPr="003A3057">
          <w:rPr>
            <w:rFonts w:ascii="DFKai-SB" w:eastAsia="DFKai-SB" w:hAnsi="DFKai-SB" w:hint="eastAsia"/>
            <w:color w:val="002060"/>
            <w:szCs w:val="24"/>
            <w:lang w:eastAsia="zh-TW"/>
          </w:rPr>
          <w:t>即進入方舟</w:t>
        </w:r>
        <w:r w:rsidR="00C74784" w:rsidRPr="003A3057">
          <w:rPr>
            <w:rFonts w:ascii="DFKai-SB" w:eastAsia="DFKai-SB" w:hAnsi="DFKai-SB"/>
            <w:color w:val="002060"/>
            <w:szCs w:val="24"/>
            <w:lang w:eastAsia="zh-TW"/>
          </w:rPr>
          <w:t>)</w:t>
        </w:r>
        <w:r w:rsidR="00C74784" w:rsidRPr="003A3057">
          <w:rPr>
            <w:rFonts w:ascii="DFKai-SB" w:eastAsia="DFKai-SB" w:hAnsi="DFKai-SB" w:hint="eastAsia"/>
            <w:color w:val="002060"/>
            <w:szCs w:val="24"/>
            <w:lang w:eastAsia="zh-TW"/>
          </w:rPr>
          <w:t>，方有分於神的救恩。可見人必須與神同工合作，</w:t>
        </w:r>
      </w:ins>
    </w:p>
    <w:p w14:paraId="6929C317" w14:textId="77777777" w:rsidR="00C74784" w:rsidRPr="003A3057" w:rsidRDefault="004E6EFA">
      <w:pPr>
        <w:tabs>
          <w:tab w:val="left" w:pos="630"/>
        </w:tabs>
        <w:spacing w:line="240" w:lineRule="auto"/>
        <w:ind w:left="540" w:hanging="540"/>
        <w:rPr>
          <w:ins w:id="4243" w:author="Charlie Yang" w:date="2022-12-04T11:23:00Z"/>
          <w:rFonts w:ascii="DFKai-SB" w:eastAsia="DFKai-SB" w:hAnsi="DFKai-SB"/>
          <w:color w:val="002060"/>
          <w:szCs w:val="24"/>
          <w:lang w:eastAsia="zh-TW"/>
        </w:rPr>
        <w:pPrChange w:id="4244" w:author="Charlie Yang" w:date="2022-12-13T22:34:00Z">
          <w:pPr>
            <w:tabs>
              <w:tab w:val="left" w:pos="630"/>
            </w:tabs>
            <w:spacing w:line="240" w:lineRule="auto"/>
          </w:pPr>
        </w:pPrChange>
      </w:pPr>
      <w:ins w:id="4245" w:author="Charlie Yang" w:date="2022-12-04T11:13:00Z">
        <w:r w:rsidRPr="003A3057">
          <w:rPr>
            <w:rFonts w:ascii="DFKai-SB" w:eastAsia="DFKai-SB" w:hAnsi="DFKai-SB"/>
            <w:color w:val="002060"/>
            <w:szCs w:val="24"/>
            <w:lang w:eastAsia="zh-TW"/>
          </w:rPr>
          <w:t>(</w:t>
        </w:r>
      </w:ins>
      <w:ins w:id="4246" w:author="Charlie Yang" w:date="2022-12-04T11:35:00Z">
        <w:r w:rsidR="00D35B7A" w:rsidRPr="00D35B7A">
          <w:rPr>
            <w:rFonts w:ascii="DFKai-SB" w:eastAsia="DFKai-SB" w:hAnsi="DFKai-SB" w:hint="eastAsia"/>
            <w:color w:val="002060"/>
            <w:szCs w:val="24"/>
            <w:lang w:eastAsia="zh-TW"/>
          </w:rPr>
          <w:t>四</w:t>
        </w:r>
      </w:ins>
      <w:ins w:id="4247" w:author="Charlie Yang" w:date="2022-12-04T11:13:00Z">
        <w:r w:rsidRPr="003A3057">
          <w:rPr>
            <w:rFonts w:ascii="DFKai-SB" w:eastAsia="DFKai-SB" w:hAnsi="DFKai-SB"/>
            <w:color w:val="002060"/>
            <w:szCs w:val="24"/>
            <w:lang w:eastAsia="zh-TW"/>
          </w:rPr>
          <w:t>)</w:t>
        </w:r>
      </w:ins>
      <w:ins w:id="4248" w:author="Charlie Yang" w:date="2022-12-04T11:19:00Z">
        <w:r w:rsidR="00C74784" w:rsidRPr="003A3057">
          <w:rPr>
            <w:rFonts w:ascii="DFKai-SB" w:eastAsia="DFKai-SB" w:hAnsi="DFKai-SB" w:hint="eastAsia"/>
            <w:color w:val="002060"/>
            <w:szCs w:val="24"/>
            <w:lang w:eastAsia="zh-TW"/>
          </w:rPr>
          <w:t>神把挪亞全家</w:t>
        </w:r>
        <w:r w:rsidR="00C74784" w:rsidRPr="003A3057">
          <w:rPr>
            <w:rFonts w:ascii="DFKai-SB" w:eastAsia="DFKai-SB" w:hAnsi="DFKai-SB" w:hint="eastAsia"/>
            <w:b/>
            <w:color w:val="0000FF"/>
            <w:szCs w:val="24"/>
            <w:lang w:eastAsia="zh-TW"/>
          </w:rPr>
          <w:t>「關」</w:t>
        </w:r>
        <w:r w:rsidR="00C74784" w:rsidRPr="003A3057">
          <w:rPr>
            <w:rFonts w:ascii="DFKai-SB" w:eastAsia="DFKai-SB" w:hAnsi="DFKai-SB" w:hint="eastAsia"/>
            <w:color w:val="002060"/>
            <w:szCs w:val="24"/>
            <w:lang w:eastAsia="zh-TW"/>
          </w:rPr>
          <w:t>在方舟裡頭</w:t>
        </w:r>
        <w:r w:rsidR="00C74784" w:rsidRPr="003A3057">
          <w:rPr>
            <w:rFonts w:ascii="DFKai-SB" w:eastAsia="DFKai-SB" w:hAnsi="DFKai-SB" w:hint="cs"/>
            <w:color w:val="002060"/>
            <w:szCs w:val="24"/>
            <w:lang w:eastAsia="zh-TW"/>
          </w:rPr>
          <w:t>――</w:t>
        </w:r>
      </w:ins>
      <w:ins w:id="4249" w:author="Charlie Yang" w:date="2022-12-04T11:20:00Z">
        <w:r w:rsidR="00C74784" w:rsidRPr="003A3057">
          <w:rPr>
            <w:rFonts w:ascii="DFKai-SB" w:eastAsia="DFKai-SB" w:hAnsi="DFKai-SB" w:hint="eastAsia"/>
            <w:color w:val="002060"/>
            <w:szCs w:val="24"/>
            <w:lang w:eastAsia="zh-TW"/>
          </w:rPr>
          <w:t>這件事</w:t>
        </w:r>
        <w:r w:rsidR="00C74784" w:rsidRPr="003A3057">
          <w:rPr>
            <w:rFonts w:ascii="DFKai-SB" w:eastAsia="DFKai-SB" w:hAnsi="DFKai-SB" w:hint="eastAsia"/>
            <w:color w:val="002060"/>
            <w:szCs w:val="24"/>
            <w:lang w:eastAsia="zh-TW"/>
            <w:rPrChange w:id="4250" w:author="Charlie Yang" w:date="2022-12-04T11:34:00Z">
              <w:rPr>
                <w:rFonts w:ascii="PMingLiU" w:eastAsia="PMingLiU" w:hAnsi="PMingLiU" w:hint="eastAsia"/>
                <w:sz w:val="27"/>
                <w:szCs w:val="27"/>
                <w:lang w:eastAsia="zh-TW"/>
              </w:rPr>
            </w:rPrChange>
          </w:rPr>
          <w:t>流露出神</w:t>
        </w:r>
      </w:ins>
      <w:ins w:id="4251" w:author="Charlie Yang" w:date="2022-12-04T11:21:00Z">
        <w:r w:rsidR="00C74784" w:rsidRPr="003A3057">
          <w:rPr>
            <w:rFonts w:ascii="DFKai-SB" w:eastAsia="DFKai-SB" w:hAnsi="DFKai-SB" w:hint="eastAsia"/>
            <w:color w:val="002060"/>
            <w:szCs w:val="24"/>
            <w:lang w:eastAsia="zh-TW"/>
          </w:rPr>
          <w:t>的關愛</w:t>
        </w:r>
      </w:ins>
      <w:ins w:id="4252" w:author="Charlie Yang" w:date="2022-12-04T11:22:00Z">
        <w:r w:rsidR="00C74784" w:rsidRPr="003A3057">
          <w:rPr>
            <w:rFonts w:ascii="DFKai-SB" w:eastAsia="DFKai-SB" w:hAnsi="DFKai-SB" w:hint="eastAsia"/>
            <w:color w:val="002060"/>
            <w:szCs w:val="24"/>
            <w:lang w:eastAsia="zh-TW"/>
          </w:rPr>
          <w:t>，</w:t>
        </w:r>
      </w:ins>
      <w:ins w:id="4253" w:author="Charlie Yang" w:date="2022-12-04T11:21:00Z">
        <w:r w:rsidR="00C74784" w:rsidRPr="003A3057">
          <w:rPr>
            <w:rFonts w:ascii="DFKai-SB" w:eastAsia="DFKai-SB" w:hAnsi="DFKai-SB" w:hint="eastAsia"/>
            <w:color w:val="002060"/>
            <w:szCs w:val="24"/>
            <w:lang w:eastAsia="zh-TW"/>
          </w:rPr>
          <w:t>看顧</w:t>
        </w:r>
      </w:ins>
      <w:ins w:id="4254" w:author="Charlie Yang" w:date="2022-12-04T11:22:00Z">
        <w:r w:rsidR="00C74784" w:rsidRPr="003A3057">
          <w:rPr>
            <w:rFonts w:ascii="DFKai-SB" w:eastAsia="DFKai-SB" w:hAnsi="DFKai-SB" w:hint="eastAsia"/>
            <w:color w:val="002060"/>
            <w:szCs w:val="24"/>
            <w:lang w:eastAsia="zh-TW"/>
          </w:rPr>
          <w:t>了</w:t>
        </w:r>
      </w:ins>
      <w:ins w:id="4255" w:author="Charlie Yang" w:date="2022-12-04T11:21:00Z">
        <w:r w:rsidR="00C74784" w:rsidRPr="003A3057">
          <w:rPr>
            <w:rFonts w:ascii="DFKai-SB" w:eastAsia="DFKai-SB" w:hAnsi="DFKai-SB" w:hint="eastAsia"/>
            <w:color w:val="002060"/>
            <w:szCs w:val="24"/>
            <w:lang w:eastAsia="zh-TW"/>
          </w:rPr>
          <w:t>挪亞全家</w:t>
        </w:r>
      </w:ins>
      <w:ins w:id="4256" w:author="Charlie Yang" w:date="2022-12-04T11:22:00Z">
        <w:r w:rsidR="00C74784" w:rsidRPr="003A3057">
          <w:rPr>
            <w:rFonts w:ascii="DFKai-SB" w:eastAsia="DFKai-SB" w:hAnsi="DFKai-SB" w:hint="eastAsia"/>
            <w:color w:val="002060"/>
            <w:szCs w:val="24"/>
            <w:lang w:eastAsia="zh-TW"/>
          </w:rPr>
          <w:t>，而且確保了他們的安全，正表明了神主權的作為</w:t>
        </w:r>
      </w:ins>
      <w:ins w:id="4257" w:author="Charlie Yang" w:date="2022-12-04T11:24:00Z">
        <w:r w:rsidR="003A3057" w:rsidRPr="003A3057">
          <w:rPr>
            <w:rFonts w:ascii="DFKai-SB" w:eastAsia="DFKai-SB" w:hAnsi="DFKai-SB" w:hint="eastAsia"/>
            <w:color w:val="002060"/>
            <w:szCs w:val="24"/>
            <w:lang w:eastAsia="zh-TW"/>
          </w:rPr>
          <w:t>。</w:t>
        </w:r>
      </w:ins>
      <w:ins w:id="4258" w:author="Charlie Yang" w:date="2022-12-04T11:25:00Z">
        <w:r w:rsidR="003A3057" w:rsidRPr="003A3057">
          <w:rPr>
            <w:rFonts w:ascii="DFKai-SB" w:eastAsia="DFKai-SB" w:hAnsi="DFKai-SB" w:hint="eastAsia"/>
            <w:color w:val="002060"/>
            <w:szCs w:val="24"/>
            <w:lang w:eastAsia="zh-TW"/>
          </w:rPr>
          <w:t>可見</w:t>
        </w:r>
      </w:ins>
      <w:ins w:id="4259" w:author="Charlie Yang" w:date="2022-12-04T11:24:00Z">
        <w:r w:rsidR="003A3057" w:rsidRPr="003A3057">
          <w:rPr>
            <w:rFonts w:ascii="DFKai-SB" w:eastAsia="DFKai-SB" w:hAnsi="DFKai-SB" w:hint="eastAsia"/>
            <w:color w:val="002060"/>
            <w:szCs w:val="24"/>
            <w:lang w:eastAsia="zh-TW"/>
          </w:rPr>
          <w:t>神的主權和人的責任是相輔相成，使信的人在基督裏得蒙救贖，免受神忿怒審判，不至滅亡。</w:t>
        </w:r>
      </w:ins>
    </w:p>
    <w:p w14:paraId="022E4810" w14:textId="77777777" w:rsidR="00C74784" w:rsidRDefault="00C74784" w:rsidP="00BF2A1C">
      <w:pPr>
        <w:tabs>
          <w:tab w:val="left" w:pos="630"/>
        </w:tabs>
        <w:spacing w:line="240" w:lineRule="auto"/>
        <w:rPr>
          <w:ins w:id="4260" w:author="Charlie Yang" w:date="2022-12-04T11:23:00Z"/>
          <w:rFonts w:ascii="DFKai-SB" w:eastAsia="DFKai-SB" w:hAnsi="DFKai-SB"/>
          <w:color w:val="002060"/>
          <w:lang w:eastAsia="zh-TW"/>
        </w:rPr>
      </w:pPr>
    </w:p>
    <w:p w14:paraId="448F4735" w14:textId="77777777" w:rsidR="00943B6D" w:rsidRPr="0068066E" w:rsidDel="004E6EFA" w:rsidRDefault="00943B6D">
      <w:pPr>
        <w:tabs>
          <w:tab w:val="left" w:pos="630"/>
        </w:tabs>
        <w:spacing w:line="240" w:lineRule="auto"/>
        <w:rPr>
          <w:del w:id="4261" w:author="Charlie Yang" w:date="2022-12-04T11:09:00Z"/>
          <w:moveTo w:id="4262" w:author="Charlie Yang" w:date="2022-12-04T10:25:00Z"/>
          <w:rFonts w:ascii="DFKai-SB" w:eastAsia="DFKai-SB" w:hAnsi="DFKai-SB"/>
          <w:color w:val="002060"/>
          <w:lang w:eastAsia="zh-TW"/>
        </w:rPr>
      </w:pPr>
      <w:moveToRangeStart w:id="4263" w:author="Charlie Yang" w:date="2022-12-04T10:25:00Z" w:name="move121041925"/>
      <w:moveTo w:id="4264" w:author="Charlie Yang" w:date="2022-12-04T10:25:00Z">
        <w:del w:id="4265" w:author="Charlie Yang" w:date="2022-12-04T11:09:00Z">
          <w:r w:rsidRPr="005F6D24" w:rsidDel="004E6EFA">
            <w:rPr>
              <w:rFonts w:ascii="DFKai-SB" w:eastAsia="DFKai-SB" w:hAnsi="DFKai-SB" w:hint="eastAsia"/>
              <w:color w:val="002060"/>
              <w:szCs w:val="24"/>
              <w:lang w:eastAsia="zh-TW"/>
            </w:rPr>
            <w:delText>今日鑰節指出</w:delText>
          </w:r>
          <w:r w:rsidRPr="00045CAD" w:rsidDel="004E6EFA">
            <w:rPr>
              <w:rFonts w:ascii="DFKai-SB" w:eastAsia="DFKai-SB" w:hAnsi="DFKai-SB" w:hint="eastAsia"/>
              <w:color w:val="002060"/>
              <w:lang w:eastAsia="zh-TW"/>
            </w:rPr>
            <w:delText>挪亞全家在方舟裡被保全</w:delText>
          </w:r>
          <w:r w:rsidRPr="0017177D" w:rsidDel="004E6EFA">
            <w:rPr>
              <w:rFonts w:ascii="DFKai-SB" w:eastAsia="DFKai-SB" w:hAnsi="DFKai-SB" w:hint="eastAsia"/>
              <w:color w:val="002060"/>
              <w:lang w:eastAsia="zh-TW"/>
            </w:rPr>
            <w:delText>。</w:delText>
          </w:r>
          <w:r w:rsidRPr="00045CAD" w:rsidDel="004E6EFA">
            <w:rPr>
              <w:rFonts w:ascii="DFKai-SB" w:eastAsia="DFKai-SB" w:hAnsi="DFKai-SB" w:hint="eastAsia"/>
              <w:color w:val="002060"/>
              <w:lang w:eastAsia="zh-TW"/>
            </w:rPr>
            <w:delText>挪亞一家八口人若不進入方舟，仍然不能躲避洪水。挪亞一家不僅是因信自動的</w:delText>
          </w:r>
          <w:r w:rsidRPr="00045CAD" w:rsidDel="004E6EFA">
            <w:rPr>
              <w:rFonts w:ascii="DFKai-SB" w:eastAsia="DFKai-SB" w:hAnsi="DFKai-SB" w:hint="eastAsia"/>
              <w:b/>
              <w:color w:val="0000FF"/>
              <w:lang w:eastAsia="zh-TW"/>
            </w:rPr>
            <w:delText>「進入」</w:delText>
          </w:r>
          <w:r w:rsidRPr="00045CAD" w:rsidDel="004E6EFA">
            <w:rPr>
              <w:rFonts w:ascii="DFKai-SB" w:eastAsia="DFKai-SB" w:hAnsi="DFKai-SB"/>
              <w:color w:val="002060"/>
              <w:lang w:eastAsia="zh-TW"/>
            </w:rPr>
            <w:delText>(6</w:delText>
          </w:r>
          <w:r w:rsidRPr="00045CAD" w:rsidDel="004E6EFA">
            <w:rPr>
              <w:rFonts w:ascii="DFKai-SB" w:eastAsia="DFKai-SB" w:hAnsi="DFKai-SB" w:hint="eastAsia"/>
              <w:color w:val="002060"/>
              <w:lang w:eastAsia="zh-TW"/>
            </w:rPr>
            <w:delText>節</w:delText>
          </w:r>
          <w:r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方舟裏面，而且是耶和華把他們</w:delText>
          </w:r>
          <w:r w:rsidRPr="00045CAD" w:rsidDel="004E6EFA">
            <w:rPr>
              <w:rFonts w:ascii="DFKai-SB" w:eastAsia="DFKai-SB" w:hAnsi="DFKai-SB" w:hint="eastAsia"/>
              <w:b/>
              <w:color w:val="0000FF"/>
              <w:lang w:eastAsia="zh-TW"/>
            </w:rPr>
            <w:delText>「關」</w:delText>
          </w:r>
          <w:r w:rsidRPr="00045CAD" w:rsidDel="004E6EFA">
            <w:rPr>
              <w:rFonts w:ascii="DFKai-SB" w:eastAsia="DFKai-SB" w:hAnsi="DFKai-SB"/>
              <w:color w:val="002060"/>
              <w:lang w:eastAsia="zh-TW"/>
            </w:rPr>
            <w:delText>(16</w:delText>
          </w:r>
          <w:r w:rsidRPr="00045CAD" w:rsidDel="004E6EFA">
            <w:rPr>
              <w:rFonts w:ascii="DFKai-SB" w:eastAsia="DFKai-SB" w:hAnsi="DFKai-SB" w:hint="eastAsia"/>
              <w:color w:val="002060"/>
              <w:lang w:eastAsia="zh-TW"/>
            </w:rPr>
            <w:delText>節</w:delText>
          </w:r>
          <w:r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在方舟裡頭，確保了他們的安全，正表明了神主權的作為。雖然神為人預備了基督作他們的救恩，但人仍須負責任，運用其自由的意志，接受基督</w:delText>
          </w:r>
          <w:r w:rsidRPr="00045CAD"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即進入方舟</w:delText>
          </w:r>
          <w:r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，方有分於神的救恩。可見人必須與神同工合作，因神的主權和人的責任是相輔相成，使信的人在基督裏得蒙救贖，免受神忿怒審判，不至滅亡。</w:delText>
          </w:r>
          <w:r w:rsidRPr="0055529D" w:rsidDel="004E6EFA">
            <w:rPr>
              <w:rFonts w:ascii="DFKai-SB" w:eastAsia="DFKai-SB" w:hAnsi="DFKai-SB" w:hint="eastAsia"/>
              <w:color w:val="002060"/>
              <w:szCs w:val="24"/>
              <w:lang w:eastAsia="zh-TW"/>
            </w:rPr>
            <w:delText>此外</w:delText>
          </w:r>
          <w:r w:rsidRPr="008C68F5" w:rsidDel="004E6EFA">
            <w:rPr>
              <w:rFonts w:ascii="DFKai-SB" w:eastAsia="DFKai-SB" w:hAnsi="DFKai-SB" w:hint="eastAsia"/>
              <w:color w:val="002060"/>
              <w:szCs w:val="24"/>
              <w:lang w:eastAsia="zh-TW"/>
            </w:rPr>
            <w:delText>，</w:delText>
          </w:r>
          <w:r w:rsidRPr="0017177D" w:rsidDel="004E6EFA">
            <w:rPr>
              <w:rFonts w:ascii="DFKai-SB" w:eastAsia="DFKai-SB" w:hAnsi="DFKai-SB" w:hint="eastAsia"/>
              <w:color w:val="002060"/>
              <w:lang w:eastAsia="zh-TW"/>
            </w:rPr>
            <w:delText>彼得前書三章</w:delText>
          </w:r>
          <w:r w:rsidRPr="0017177D" w:rsidDel="004E6EFA">
            <w:rPr>
              <w:rFonts w:ascii="DFKai-SB" w:eastAsia="DFKai-SB" w:hAnsi="DFKai-SB"/>
              <w:color w:val="002060"/>
              <w:lang w:eastAsia="zh-TW"/>
            </w:rPr>
            <w:delText>20</w:delText>
          </w:r>
          <w:r w:rsidRPr="0017177D" w:rsidDel="004E6EFA">
            <w:rPr>
              <w:rFonts w:ascii="DFKai-SB" w:eastAsia="DFKai-SB" w:hAnsi="DFKai-SB" w:hint="eastAsia"/>
              <w:color w:val="002060"/>
              <w:lang w:eastAsia="zh-TW"/>
            </w:rPr>
            <w:delText>～</w:delText>
          </w:r>
          <w:r w:rsidRPr="0017177D" w:rsidDel="004E6EFA">
            <w:rPr>
              <w:rFonts w:ascii="DFKai-SB" w:eastAsia="DFKai-SB" w:hAnsi="DFKai-SB"/>
              <w:color w:val="002060"/>
              <w:lang w:eastAsia="zh-TW"/>
            </w:rPr>
            <w:delText>21</w:delText>
          </w:r>
          <w:r w:rsidRPr="0017177D" w:rsidDel="004E6EFA">
            <w:rPr>
              <w:rFonts w:ascii="DFKai-SB" w:eastAsia="DFKai-SB" w:hAnsi="DFKai-SB" w:hint="eastAsia"/>
              <w:color w:val="002060"/>
              <w:lang w:eastAsia="zh-TW"/>
            </w:rPr>
            <w:delText>節指出挪亞進入方舟，藉水得救。這話並不是說當時的洪水具有救人的能力，而是說由於洪水的審判毀滅了那敗壞的世代，使因進入方舟經過洪水而仍然存活的挪亞一家八口，藉這洪水的功效，得以脫離敗壞的世界而得救。</w:delText>
          </w:r>
        </w:del>
      </w:moveTo>
    </w:p>
    <w:p w14:paraId="47AB9B57" w14:textId="77777777" w:rsidR="00943B6D" w:rsidDel="00C74784" w:rsidRDefault="00943B6D">
      <w:pPr>
        <w:tabs>
          <w:tab w:val="left" w:pos="630"/>
        </w:tabs>
        <w:spacing w:line="240" w:lineRule="auto"/>
        <w:rPr>
          <w:del w:id="4266" w:author="Charlie Yang" w:date="2022-12-04T11:15:00Z"/>
          <w:moveTo w:id="4267" w:author="Charlie Yang" w:date="2022-12-04T10:25:00Z"/>
          <w:rFonts w:ascii="DFKai-SB" w:eastAsia="DFKai-SB" w:hAnsi="DFKai-SB"/>
          <w:color w:val="002060"/>
          <w:szCs w:val="24"/>
          <w:lang w:eastAsia="zh-TW"/>
        </w:rPr>
      </w:pPr>
    </w:p>
    <w:p w14:paraId="1D733658" w14:textId="77777777" w:rsidR="00943B6D" w:rsidDel="00C74784" w:rsidRDefault="00943B6D">
      <w:pPr>
        <w:tabs>
          <w:tab w:val="left" w:pos="630"/>
        </w:tabs>
        <w:spacing w:line="240" w:lineRule="auto"/>
        <w:rPr>
          <w:del w:id="4268" w:author="Charlie Yang" w:date="2022-12-04T11:15:00Z"/>
          <w:moveTo w:id="4269" w:author="Charlie Yang" w:date="2022-12-04T10:25:00Z"/>
          <w:rFonts w:ascii="DFKai-SB" w:eastAsia="DFKai-SB" w:hAnsi="DFKai-SB"/>
          <w:color w:val="002060"/>
          <w:lang w:eastAsia="zh-TW"/>
        </w:rPr>
      </w:pPr>
      <w:moveTo w:id="4270" w:author="Charlie Yang" w:date="2022-12-04T10:25:00Z">
        <w:del w:id="4271" w:author="Charlie Yang" w:date="2022-12-04T11:15:00Z">
          <w:r w:rsidRPr="00045CAD" w:rsidDel="00C74784">
            <w:rPr>
              <w:rFonts w:ascii="DFKai-SB" w:eastAsia="DFKai-SB" w:hAnsi="DFKai-SB" w:hint="eastAsia"/>
              <w:color w:val="002060"/>
              <w:szCs w:val="24"/>
              <w:lang w:eastAsia="zh-TW"/>
            </w:rPr>
            <w:delText>本段值得我們注意的就是，</w:delText>
          </w:r>
        </w:del>
        <w:del w:id="4272" w:author="Charlie Yang" w:date="2022-12-04T11:14:00Z">
          <w:r w:rsidRPr="00045CAD" w:rsidDel="004E6EFA">
            <w:rPr>
              <w:rFonts w:ascii="DFKai-SB" w:eastAsia="DFKai-SB" w:hAnsi="DFKai-SB" w:hint="eastAsia"/>
              <w:color w:val="002060"/>
              <w:lang w:eastAsia="zh-TW"/>
            </w:rPr>
            <w:delText>挪亞全家得救。在神面前是義人的是挪亞一個人，但進入方舟的是挪亞「全家」</w:delText>
          </w:r>
          <w:r w:rsidRPr="00045CAD"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創七</w:delText>
          </w:r>
          <w:r w:rsidRPr="00045CAD" w:rsidDel="004E6EFA">
            <w:rPr>
              <w:rFonts w:ascii="DFKai-SB" w:eastAsia="DFKai-SB" w:hAnsi="DFKai-SB"/>
              <w:color w:val="002060"/>
              <w:lang w:eastAsia="zh-TW"/>
            </w:rPr>
            <w:delText>1</w:delText>
          </w:r>
          <w:r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，說明神的救恩不是以個人為單位的，乃是以一家一家為單位的</w:delText>
          </w:r>
          <w:r w:rsidRPr="00045CAD" w:rsidDel="004E6EFA">
            <w:rPr>
              <w:rFonts w:ascii="DFKai-SB" w:eastAsia="DFKai-SB" w:hAnsi="DFKai-SB"/>
              <w:color w:val="002060"/>
              <w:lang w:eastAsia="zh-TW"/>
            </w:rPr>
            <w:delText xml:space="preserve"> (</w:delText>
          </w:r>
          <w:r w:rsidRPr="00045CAD" w:rsidDel="004E6EFA">
            <w:rPr>
              <w:rFonts w:ascii="DFKai-SB" w:eastAsia="DFKai-SB" w:hAnsi="DFKai-SB" w:hint="eastAsia"/>
              <w:color w:val="002060"/>
              <w:lang w:eastAsia="zh-TW"/>
            </w:rPr>
            <w:delText>出十二</w:delText>
          </w:r>
          <w:r w:rsidRPr="00045CAD" w:rsidDel="004E6EFA">
            <w:rPr>
              <w:rFonts w:ascii="DFKai-SB" w:eastAsia="DFKai-SB" w:hAnsi="DFKai-SB"/>
              <w:color w:val="002060"/>
              <w:lang w:eastAsia="zh-TW"/>
            </w:rPr>
            <w:delText>3</w:delText>
          </w:r>
          <w:r w:rsidRPr="00045CAD" w:rsidDel="004E6EFA">
            <w:rPr>
              <w:rFonts w:ascii="DFKai-SB" w:eastAsia="DFKai-SB" w:hAnsi="DFKai-SB" w:hint="eastAsia"/>
              <w:color w:val="002060"/>
              <w:lang w:eastAsia="zh-TW"/>
            </w:rPr>
            <w:delText>～</w:delText>
          </w:r>
          <w:r w:rsidRPr="00045CAD" w:rsidDel="004E6EFA">
            <w:rPr>
              <w:rFonts w:ascii="DFKai-SB" w:eastAsia="DFKai-SB" w:hAnsi="DFKai-SB"/>
              <w:color w:val="002060"/>
              <w:lang w:eastAsia="zh-TW"/>
            </w:rPr>
            <w:delText>4</w:delText>
          </w:r>
          <w:r w:rsidRPr="00045CAD" w:rsidDel="004E6EFA">
            <w:rPr>
              <w:rFonts w:ascii="DFKai-SB" w:eastAsia="DFKai-SB" w:hAnsi="DFKai-SB" w:hint="eastAsia"/>
              <w:color w:val="002060"/>
              <w:lang w:eastAsia="zh-TW"/>
            </w:rPr>
            <w:delText>；書二</w:delText>
          </w:r>
          <w:r w:rsidRPr="00045CAD" w:rsidDel="004E6EFA">
            <w:rPr>
              <w:rFonts w:ascii="DFKai-SB" w:eastAsia="DFKai-SB" w:hAnsi="DFKai-SB"/>
              <w:color w:val="002060"/>
              <w:lang w:eastAsia="zh-TW"/>
            </w:rPr>
            <w:delText>18</w:delText>
          </w:r>
          <w:r w:rsidRPr="00045CAD" w:rsidDel="004E6EFA">
            <w:rPr>
              <w:rFonts w:ascii="DFKai-SB" w:eastAsia="DFKai-SB" w:hAnsi="DFKai-SB" w:hint="eastAsia"/>
              <w:color w:val="002060"/>
              <w:lang w:eastAsia="zh-TW"/>
            </w:rPr>
            <w:delText>～</w:delText>
          </w:r>
          <w:r w:rsidRPr="00045CAD" w:rsidDel="004E6EFA">
            <w:rPr>
              <w:rFonts w:ascii="DFKai-SB" w:eastAsia="DFKai-SB" w:hAnsi="DFKai-SB"/>
              <w:color w:val="002060"/>
              <w:lang w:eastAsia="zh-TW"/>
            </w:rPr>
            <w:delText>19</w:delText>
          </w:r>
          <w:r w:rsidRPr="00045CAD" w:rsidDel="004E6EFA">
            <w:rPr>
              <w:rFonts w:ascii="DFKai-SB" w:eastAsia="DFKai-SB" w:hAnsi="DFKai-SB" w:hint="eastAsia"/>
              <w:color w:val="002060"/>
              <w:lang w:eastAsia="zh-TW"/>
            </w:rPr>
            <w:delText>；徒十六</w:delText>
          </w:r>
          <w:r w:rsidRPr="00045CAD" w:rsidDel="004E6EFA">
            <w:rPr>
              <w:rFonts w:ascii="DFKai-SB" w:eastAsia="DFKai-SB" w:hAnsi="DFKai-SB"/>
              <w:color w:val="002060"/>
              <w:lang w:eastAsia="zh-TW"/>
            </w:rPr>
            <w:delText>31</w:delText>
          </w:r>
          <w:r w:rsidDel="004E6EFA">
            <w:rPr>
              <w:rFonts w:ascii="DFKai-SB" w:eastAsia="DFKai-SB" w:hAnsi="DFKai-SB"/>
              <w:color w:val="002060"/>
              <w:lang w:eastAsia="zh-TW"/>
            </w:rPr>
            <w:delText>)</w:delText>
          </w:r>
          <w:r w:rsidRPr="00045CAD" w:rsidDel="004E6EFA">
            <w:rPr>
              <w:rFonts w:ascii="DFKai-SB" w:eastAsia="DFKai-SB" w:hAnsi="DFKai-SB" w:hint="eastAsia"/>
              <w:color w:val="002060"/>
              <w:lang w:eastAsia="zh-TW"/>
            </w:rPr>
            <w:delText>。親愛的，我們的家人若是還沒有相信主，千萬不能灰心，要憑信心一直為他們禱告，至到全家人受感動而信主、歸主，進入基督裏面得享安息。筆者為家父禱告十年，至終他得救後，愛主並在教會裏服事主。親愛的，我們是否讓神的救恩臨到我們的家人呢？</w:delText>
          </w:r>
        </w:del>
      </w:moveTo>
    </w:p>
    <w:moveToRangeEnd w:id="4263"/>
    <w:p w14:paraId="67F88A5C" w14:textId="77777777" w:rsidR="00F93AA3" w:rsidRPr="0062227E" w:rsidRDefault="00F93AA3" w:rsidP="00BF2A1C">
      <w:pPr>
        <w:spacing w:line="240" w:lineRule="auto"/>
        <w:rPr>
          <w:ins w:id="4273" w:author="Charlie Yang" w:date="2022-12-04T01:32:00Z"/>
          <w:rStyle w:val="style5161"/>
          <w:rFonts w:ascii="DFKai-SB" w:eastAsia="DFKai-SB" w:hAnsi="DFKai-SB" w:hint="default"/>
          <w:color w:val="002060"/>
          <w:sz w:val="24"/>
          <w:szCs w:val="24"/>
          <w:lang w:eastAsia="zh-TW"/>
        </w:rPr>
      </w:pPr>
      <w:ins w:id="4274" w:author="Charlie Yang" w:date="2022-12-04T01:32:00Z">
        <w:r w:rsidRPr="0062227E">
          <w:rPr>
            <w:rStyle w:val="style5161"/>
            <w:rFonts w:ascii="DFKai-SB" w:eastAsia="DFKai-SB" w:hAnsi="DFKai-SB" w:hint="default"/>
            <w:color w:val="002060"/>
            <w:sz w:val="24"/>
            <w:szCs w:val="24"/>
            <w:lang w:eastAsia="zh-TW"/>
          </w:rPr>
          <w:t>【每日一問】</w:t>
        </w:r>
      </w:ins>
      <w:ins w:id="4275" w:author="Charlie Yang" w:date="2022-12-04T11:08:00Z">
        <w:r w:rsidR="004E6EFA" w:rsidRPr="00C63035">
          <w:rPr>
            <w:rFonts w:ascii="MingLiU" w:hAnsi="MingLiU"/>
            <w:b/>
            <w:bCs/>
            <w:color w:val="0000FF"/>
            <w:lang w:eastAsia="zh-TW"/>
          </w:rPr>
          <w:t>「</w:t>
        </w:r>
        <w:r w:rsidR="004E6EFA" w:rsidRPr="007F1A2D">
          <w:rPr>
            <w:rFonts w:ascii="DFKai-SB" w:eastAsia="DFKai-SB" w:hAnsi="DFKai-SB"/>
            <w:b/>
            <w:bCs/>
            <w:color w:val="0000FF"/>
            <w:lang w:eastAsia="zh-TW"/>
          </w:rPr>
          <w:t>方舟」</w:t>
        </w:r>
      </w:ins>
      <w:ins w:id="4276" w:author="Charlie Yang" w:date="2022-12-04T11:07:00Z">
        <w:r w:rsidR="004E6EFA" w:rsidRPr="004E6EFA">
          <w:rPr>
            <w:rStyle w:val="style5161"/>
            <w:rFonts w:ascii="DFKai-SB" w:eastAsia="DFKai-SB" w:hAnsi="DFKai-SB" w:hint="default"/>
            <w:b w:val="0"/>
            <w:bCs w:val="0"/>
            <w:color w:val="002060"/>
            <w:sz w:val="24"/>
            <w:szCs w:val="24"/>
            <w:lang w:eastAsia="zh-TW"/>
            <w:rPrChange w:id="4277" w:author="Charlie Yang" w:date="2022-12-04T11:07:00Z">
              <w:rPr>
                <w:rStyle w:val="style5161"/>
                <w:rFonts w:ascii="DFKai-SB" w:eastAsia="DFKai-SB" w:hAnsi="DFKai-SB" w:hint="default"/>
                <w:color w:val="002060"/>
                <w:sz w:val="24"/>
                <w:szCs w:val="24"/>
                <w:lang w:eastAsia="zh-TW"/>
              </w:rPr>
            </w:rPrChange>
          </w:rPr>
          <w:t>的屬靈意義是什麼</w:t>
        </w:r>
        <w:r w:rsidR="004E6EFA" w:rsidRPr="004E6EFA">
          <w:rPr>
            <w:rFonts w:ascii="DFKai-SB" w:eastAsia="DFKai-SB" w:hAnsi="DFKai-SB" w:hint="eastAsia"/>
            <w:b/>
            <w:color w:val="002060"/>
            <w:lang w:eastAsia="zh-TW"/>
            <w:rPrChange w:id="4278" w:author="Charlie Yang" w:date="2022-12-04T11:07:00Z">
              <w:rPr>
                <w:rFonts w:ascii="DFKai-SB" w:eastAsia="DFKai-SB" w:hAnsi="DFKai-SB" w:hint="eastAsia"/>
                <w:color w:val="002060"/>
                <w:lang w:eastAsia="zh-TW"/>
              </w:rPr>
            </w:rPrChange>
          </w:rPr>
          <w:t>？</w:t>
        </w:r>
      </w:ins>
    </w:p>
    <w:p w14:paraId="44E0D4B2" w14:textId="77777777" w:rsidR="00C74784" w:rsidRPr="00950A67" w:rsidRDefault="003A3057" w:rsidP="00BF2A1C">
      <w:pPr>
        <w:spacing w:line="240" w:lineRule="auto"/>
        <w:rPr>
          <w:ins w:id="4279" w:author="Charlie Yang" w:date="2022-12-04T11:15:00Z"/>
          <w:rStyle w:val="style5161"/>
          <w:rFonts w:ascii="DFKai-SB" w:eastAsia="DFKai-SB" w:hAnsi="DFKai-SB" w:hint="default"/>
          <w:b w:val="0"/>
          <w:bCs w:val="0"/>
          <w:color w:val="002060"/>
          <w:sz w:val="24"/>
          <w:szCs w:val="24"/>
          <w:lang w:eastAsia="zh-TW"/>
        </w:rPr>
      </w:pPr>
      <w:ins w:id="4280" w:author="Charlie Yang" w:date="2022-12-04T11:25:00Z">
        <w:r w:rsidRPr="00E8461C">
          <w:rPr>
            <w:rFonts w:ascii="DFKai-SB" w:eastAsia="DFKai-SB" w:hAnsi="DFKai-SB" w:hint="eastAsia"/>
            <w:color w:val="002060"/>
            <w:szCs w:val="24"/>
            <w:lang w:eastAsia="zh-TW"/>
          </w:rPr>
          <w:t>《創世記》</w:t>
        </w:r>
        <w:r w:rsidRPr="007F1A2D">
          <w:rPr>
            <w:rStyle w:val="style5161"/>
            <w:rFonts w:ascii="DFKai-SB" w:eastAsia="DFKai-SB" w:hAnsi="DFKai-SB" w:hint="default"/>
            <w:b w:val="0"/>
            <w:bCs w:val="0"/>
            <w:color w:val="002060"/>
            <w:sz w:val="24"/>
            <w:szCs w:val="24"/>
            <w:lang w:eastAsia="zh-TW"/>
          </w:rPr>
          <w:t>第</w:t>
        </w:r>
      </w:ins>
      <w:ins w:id="4281" w:author="Charlie Yang" w:date="2022-12-04T11:26:00Z">
        <w:r w:rsidRPr="00045CAD">
          <w:rPr>
            <w:rFonts w:ascii="DFKai-SB" w:eastAsia="DFKai-SB" w:hAnsi="DFKai-SB" w:hint="eastAsia"/>
            <w:color w:val="002060"/>
            <w:lang w:eastAsia="zh-TW"/>
          </w:rPr>
          <w:t>七</w:t>
        </w:r>
      </w:ins>
      <w:ins w:id="4282" w:author="Charlie Yang" w:date="2022-12-04T11:25:00Z">
        <w:r w:rsidRPr="007F1A2D">
          <w:rPr>
            <w:rStyle w:val="style5161"/>
            <w:rFonts w:ascii="DFKai-SB" w:eastAsia="DFKai-SB" w:hAnsi="DFKai-SB" w:hint="default"/>
            <w:b w:val="0"/>
            <w:bCs w:val="0"/>
            <w:color w:val="002060"/>
            <w:sz w:val="24"/>
            <w:szCs w:val="24"/>
            <w:lang w:eastAsia="zh-TW"/>
          </w:rPr>
          <w:t>章</w:t>
        </w:r>
      </w:ins>
      <w:proofErr w:type="gramStart"/>
      <w:ins w:id="4283" w:author="Charlie Yang" w:date="2022-12-04T11:27:00Z">
        <w:r w:rsidRPr="003A3057">
          <w:rPr>
            <w:rFonts w:ascii="DFKai-SB" w:eastAsia="DFKai-SB" w:hAnsi="DFKai-SB" w:hint="eastAsia"/>
            <w:color w:val="002060"/>
            <w:szCs w:val="24"/>
            <w:lang w:eastAsia="zh-TW"/>
          </w:rPr>
          <w:t>描述</w:t>
        </w:r>
      </w:ins>
      <w:ins w:id="4284" w:author="Charlie Yang" w:date="2022-12-04T11:15:00Z">
        <w:r w:rsidR="00C74784" w:rsidRPr="00950A67">
          <w:rPr>
            <w:rFonts w:ascii="DFKai-SB" w:eastAsia="DFKai-SB" w:hAnsi="DFKai-SB" w:hint="eastAsia"/>
            <w:color w:val="002060"/>
            <w:lang w:eastAsia="zh-TW"/>
          </w:rPr>
          <w:t>挪亞在</w:t>
        </w:r>
        <w:proofErr w:type="gramEnd"/>
        <w:r w:rsidR="00C74784" w:rsidRPr="00950A67">
          <w:rPr>
            <w:rFonts w:ascii="DFKai-SB" w:eastAsia="DFKai-SB" w:hAnsi="DFKai-SB" w:hint="eastAsia"/>
            <w:color w:val="002060"/>
            <w:lang w:eastAsia="zh-TW"/>
          </w:rPr>
          <w:t>神的吩咐中，建造</w:t>
        </w:r>
        <w:r w:rsidR="00C74784" w:rsidRPr="00950A67">
          <w:rPr>
            <w:rFonts w:ascii="DFKai-SB" w:eastAsia="DFKai-SB" w:hAnsi="DFKai-SB"/>
            <w:color w:val="002060"/>
            <w:lang w:eastAsia="zh-TW"/>
          </w:rPr>
          <w:t>「方舟」</w:t>
        </w:r>
        <w:r w:rsidR="00C74784" w:rsidRPr="00950A67">
          <w:rPr>
            <w:rFonts w:ascii="DFKai-SB" w:eastAsia="DFKai-SB" w:hAnsi="DFKai-SB" w:hint="eastAsia"/>
            <w:color w:val="002060"/>
            <w:lang w:eastAsia="zh-TW"/>
          </w:rPr>
          <w:t>，他和一切在方舟</w:t>
        </w:r>
        <w:proofErr w:type="gramStart"/>
        <w:r w:rsidR="00C74784" w:rsidRPr="00950A67">
          <w:rPr>
            <w:rFonts w:ascii="DFKai-SB" w:eastAsia="DFKai-SB" w:hAnsi="DFKai-SB" w:hint="eastAsia"/>
            <w:color w:val="002060"/>
            <w:lang w:eastAsia="zh-TW"/>
          </w:rPr>
          <w:t>中的活物</w:t>
        </w:r>
        <w:proofErr w:type="gramEnd"/>
        <w:r w:rsidR="00C74784" w:rsidRPr="00950A67">
          <w:rPr>
            <w:rFonts w:ascii="DFKai-SB" w:eastAsia="DFKai-SB" w:hAnsi="DFKai-SB" w:hint="eastAsia"/>
            <w:color w:val="002060"/>
            <w:lang w:eastAsia="zh-TW"/>
          </w:rPr>
          <w:t>，就得以在神的審判中存活。</w:t>
        </w:r>
        <w:proofErr w:type="gramStart"/>
        <w:r w:rsidR="00C74784" w:rsidRPr="00950A67">
          <w:rPr>
            <w:rFonts w:ascii="DFKai-SB" w:eastAsia="DFKai-SB" w:hAnsi="DFKai-SB" w:hint="eastAsia"/>
            <w:color w:val="002060"/>
            <w:lang w:eastAsia="zh-TW"/>
          </w:rPr>
          <w:t>方舟預表基督</w:t>
        </w:r>
        <w:proofErr w:type="gramEnd"/>
        <w:r w:rsidR="00C74784" w:rsidRPr="00950A67">
          <w:rPr>
            <w:rFonts w:ascii="DFKai-SB" w:eastAsia="DFKai-SB" w:hAnsi="DFKai-SB" w:hint="eastAsia"/>
            <w:color w:val="002060"/>
            <w:lang w:eastAsia="zh-TW"/>
          </w:rPr>
          <w:t>是我們的拯救，使我們脫離神審判的避難所。</w:t>
        </w:r>
      </w:ins>
      <w:ins w:id="4285" w:author="Charlie Yang" w:date="2022-12-04T11:29:00Z">
        <w:r w:rsidRPr="00E8461C">
          <w:rPr>
            <w:rFonts w:ascii="DFKai-SB" w:eastAsia="DFKai-SB" w:hAnsi="DFKai-SB" w:hint="eastAsia"/>
            <w:color w:val="002060"/>
            <w:szCs w:val="24"/>
            <w:lang w:eastAsia="zh-TW"/>
          </w:rPr>
          <w:t>《</w:t>
        </w:r>
      </w:ins>
      <w:ins w:id="4286" w:author="Charlie Yang" w:date="2022-12-04T11:15:00Z">
        <w:r w:rsidR="00C74784" w:rsidRPr="00950A67">
          <w:rPr>
            <w:rFonts w:ascii="DFKai-SB" w:eastAsia="DFKai-SB" w:hAnsi="DFKai-SB" w:hint="eastAsia"/>
            <w:color w:val="002060"/>
            <w:lang w:eastAsia="zh-TW"/>
          </w:rPr>
          <w:t>彼得前書</w:t>
        </w:r>
      </w:ins>
      <w:ins w:id="4287" w:author="Charlie Yang" w:date="2022-12-04T11:29:00Z">
        <w:r w:rsidRPr="00E8461C">
          <w:rPr>
            <w:rFonts w:ascii="DFKai-SB" w:eastAsia="DFKai-SB" w:hAnsi="DFKai-SB" w:hint="eastAsia"/>
            <w:color w:val="002060"/>
            <w:szCs w:val="24"/>
            <w:lang w:eastAsia="zh-TW"/>
          </w:rPr>
          <w:t>》</w:t>
        </w:r>
      </w:ins>
      <w:ins w:id="4288" w:author="Charlie Yang" w:date="2022-12-04T11:15:00Z">
        <w:r w:rsidR="00C74784" w:rsidRPr="00950A67">
          <w:rPr>
            <w:rFonts w:ascii="DFKai-SB" w:eastAsia="DFKai-SB" w:hAnsi="DFKai-SB" w:hint="eastAsia"/>
            <w:color w:val="002060"/>
            <w:lang w:eastAsia="zh-TW"/>
          </w:rPr>
          <w:t>三章20～21節</w:t>
        </w:r>
        <w:proofErr w:type="gramStart"/>
        <w:r w:rsidR="00C74784" w:rsidRPr="00950A67">
          <w:rPr>
            <w:rFonts w:ascii="DFKai-SB" w:eastAsia="DFKai-SB" w:hAnsi="DFKai-SB" w:hint="eastAsia"/>
            <w:color w:val="002060"/>
            <w:lang w:eastAsia="zh-TW"/>
          </w:rPr>
          <w:t>指出挪亞進入</w:t>
        </w:r>
        <w:proofErr w:type="gramEnd"/>
        <w:r w:rsidR="00C74784" w:rsidRPr="00950A67">
          <w:rPr>
            <w:rFonts w:ascii="DFKai-SB" w:eastAsia="DFKai-SB" w:hAnsi="DFKai-SB" w:hint="eastAsia"/>
            <w:color w:val="002060"/>
            <w:lang w:eastAsia="zh-TW"/>
          </w:rPr>
          <w:t>方舟，</w:t>
        </w:r>
        <w:proofErr w:type="gramStart"/>
        <w:r w:rsidR="00C74784" w:rsidRPr="00950A67">
          <w:rPr>
            <w:rFonts w:ascii="DFKai-SB" w:eastAsia="DFKai-SB" w:hAnsi="DFKai-SB" w:hint="eastAsia"/>
            <w:color w:val="002060"/>
            <w:lang w:eastAsia="zh-TW"/>
          </w:rPr>
          <w:t>藉水得救</w:t>
        </w:r>
        <w:proofErr w:type="gramEnd"/>
        <w:r w:rsidR="00C74784" w:rsidRPr="00950A67">
          <w:rPr>
            <w:rFonts w:ascii="DFKai-SB" w:eastAsia="DFKai-SB" w:hAnsi="DFKai-SB" w:hint="eastAsia"/>
            <w:color w:val="002060"/>
            <w:lang w:eastAsia="zh-TW"/>
          </w:rPr>
          <w:t>。「進入方舟」</w:t>
        </w:r>
        <w:proofErr w:type="gramStart"/>
        <w:r w:rsidR="00C74784" w:rsidRPr="00950A67">
          <w:rPr>
            <w:rFonts w:ascii="DFKai-SB" w:eastAsia="DFKai-SB" w:hAnsi="DFKai-SB" w:hint="eastAsia"/>
            <w:color w:val="002060"/>
            <w:lang w:eastAsia="zh-TW"/>
          </w:rPr>
          <w:t>預表因</w:t>
        </w:r>
        <w:proofErr w:type="gramEnd"/>
        <w:r w:rsidR="00C74784" w:rsidRPr="00950A67">
          <w:rPr>
            <w:rFonts w:ascii="DFKai-SB" w:eastAsia="DFKai-SB" w:hAnsi="DFKai-SB" w:hint="eastAsia"/>
            <w:color w:val="002060"/>
            <w:lang w:eastAsia="zh-TW"/>
          </w:rPr>
          <w:t>信而得以在基督</w:t>
        </w:r>
        <w:proofErr w:type="gramStart"/>
        <w:r w:rsidR="00C74784" w:rsidRPr="00950A67">
          <w:rPr>
            <w:rFonts w:ascii="DFKai-SB" w:eastAsia="DFKai-SB" w:hAnsi="DFKai-SB" w:hint="eastAsia"/>
            <w:color w:val="002060"/>
            <w:lang w:eastAsia="zh-TW"/>
          </w:rPr>
          <w:t>裏</w:t>
        </w:r>
        <w:proofErr w:type="gramEnd"/>
        <w:r w:rsidR="00C74784" w:rsidRPr="00950A67">
          <w:rPr>
            <w:rFonts w:ascii="DFKai-SB" w:eastAsia="DFKai-SB" w:hAnsi="DFKai-SB" w:hint="eastAsia"/>
            <w:color w:val="002060"/>
            <w:lang w:eastAsia="zh-TW"/>
          </w:rPr>
          <w:t>面；「藉著水得救」這話並不是說當時的洪水具有救人的能力，而是說由於洪水的審判毀滅了那敗壞的世代(創六</w:t>
        </w:r>
        <w:proofErr w:type="gramStart"/>
        <w:r w:rsidR="00C74784" w:rsidRPr="00950A67">
          <w:rPr>
            <w:rFonts w:ascii="DFKai-SB" w:eastAsia="DFKai-SB" w:hAnsi="DFKai-SB" w:hint="eastAsia"/>
            <w:color w:val="002060"/>
            <w:lang w:eastAsia="zh-TW"/>
          </w:rPr>
          <w:t>13</w:t>
        </w:r>
        <w:proofErr w:type="gramEnd"/>
        <w:r w:rsidR="00C74784" w:rsidRPr="00950A67">
          <w:rPr>
            <w:rFonts w:ascii="DFKai-SB" w:eastAsia="DFKai-SB" w:hAnsi="DFKai-SB" w:hint="eastAsia"/>
            <w:color w:val="002060"/>
            <w:lang w:eastAsia="zh-TW"/>
          </w:rPr>
          <w:t>；七21～23)，使因進入方舟經過洪水而仍然存活</w:t>
        </w:r>
        <w:proofErr w:type="gramStart"/>
        <w:r w:rsidR="00C74784" w:rsidRPr="00950A67">
          <w:rPr>
            <w:rFonts w:ascii="DFKai-SB" w:eastAsia="DFKai-SB" w:hAnsi="DFKai-SB" w:hint="eastAsia"/>
            <w:color w:val="002060"/>
            <w:lang w:eastAsia="zh-TW"/>
          </w:rPr>
          <w:t>的挪亞</w:t>
        </w:r>
        <w:proofErr w:type="gramEnd"/>
        <w:r w:rsidR="00C74784" w:rsidRPr="00950A67">
          <w:rPr>
            <w:rFonts w:ascii="DFKai-SB" w:eastAsia="DFKai-SB" w:hAnsi="DFKai-SB" w:hint="eastAsia"/>
            <w:color w:val="002060"/>
            <w:lang w:eastAsia="zh-TW"/>
          </w:rPr>
          <w:t>一家八口，藉這洪水的功效，得以脫離敗壞的世界而得救。</w:t>
        </w:r>
      </w:ins>
    </w:p>
    <w:p w14:paraId="004C9260" w14:textId="77777777" w:rsidR="00943B6D" w:rsidRDefault="00943B6D" w:rsidP="00BF2A1C">
      <w:pPr>
        <w:spacing w:line="240" w:lineRule="auto"/>
        <w:rPr>
          <w:ins w:id="4289" w:author="Charlie Yang" w:date="2022-12-04T10:23:00Z"/>
          <w:rStyle w:val="style5161"/>
          <w:rFonts w:ascii="DFKai-SB" w:eastAsia="DFKai-SB" w:hAnsi="DFKai-SB" w:hint="default"/>
          <w:color w:val="002060"/>
          <w:sz w:val="24"/>
          <w:szCs w:val="24"/>
          <w:lang w:eastAsia="zh-TW"/>
        </w:rPr>
      </w:pPr>
    </w:p>
    <w:p w14:paraId="14981AF5" w14:textId="77777777" w:rsidR="00943B6D" w:rsidRPr="008C6696" w:rsidRDefault="00F93AA3" w:rsidP="00BF2A1C">
      <w:pPr>
        <w:tabs>
          <w:tab w:val="left" w:pos="630"/>
        </w:tabs>
        <w:spacing w:line="240" w:lineRule="auto"/>
        <w:rPr>
          <w:moveTo w:id="4290" w:author="Charlie Yang" w:date="2022-12-04T10:24:00Z"/>
          <w:rFonts w:ascii="DFKai-SB" w:eastAsia="DFKai-SB" w:hAnsi="DFKai-SB"/>
          <w:b/>
          <w:bCs/>
          <w:color w:val="C00000"/>
          <w:lang w:eastAsia="zh-TW"/>
        </w:rPr>
      </w:pPr>
      <w:ins w:id="4291" w:author="Charlie Yang" w:date="2022-12-04T01:32:00Z">
        <w:r w:rsidRPr="0062227E">
          <w:rPr>
            <w:rStyle w:val="style5161"/>
            <w:rFonts w:ascii="DFKai-SB" w:eastAsia="DFKai-SB" w:hAnsi="DFKai-SB" w:hint="default"/>
            <w:color w:val="002060"/>
            <w:sz w:val="24"/>
            <w:szCs w:val="24"/>
            <w:lang w:eastAsia="zh-TW"/>
          </w:rPr>
          <w:t>【每日金句】</w:t>
        </w:r>
      </w:ins>
      <w:moveToRangeStart w:id="4292" w:author="Charlie Yang" w:date="2022-12-04T10:24:00Z" w:name="move121041872"/>
      <w:moveTo w:id="4293" w:author="Charlie Yang" w:date="2022-12-04T10:24:00Z">
        <w:r w:rsidR="00943B6D" w:rsidRPr="008C6696">
          <w:rPr>
            <w:rFonts w:ascii="DFKai-SB" w:eastAsia="DFKai-SB" w:hAnsi="DFKai-SB" w:hint="eastAsia"/>
            <w:b/>
            <w:bCs/>
            <w:color w:val="C00000"/>
            <w:lang w:eastAsia="zh-TW"/>
          </w:rPr>
          <w:t>「方舟上有一扇門和窗戶。耶和華用全能的手關上那扇門，卻</w:t>
        </w:r>
        <w:proofErr w:type="gramStart"/>
        <w:r w:rsidR="00943B6D" w:rsidRPr="008C6696">
          <w:rPr>
            <w:rFonts w:ascii="DFKai-SB" w:eastAsia="DFKai-SB" w:hAnsi="DFKai-SB" w:hint="eastAsia"/>
            <w:b/>
            <w:bCs/>
            <w:color w:val="C00000"/>
            <w:lang w:eastAsia="zh-TW"/>
          </w:rPr>
          <w:t>給挪亞留</w:t>
        </w:r>
        <w:proofErr w:type="gramEnd"/>
        <w:r w:rsidR="00943B6D" w:rsidRPr="008C6696">
          <w:rPr>
            <w:rFonts w:ascii="DFKai-SB" w:eastAsia="DFKai-SB" w:hAnsi="DFKai-SB" w:hint="eastAsia"/>
            <w:b/>
            <w:bCs/>
            <w:color w:val="C00000"/>
            <w:lang w:eastAsia="zh-TW"/>
          </w:rPr>
          <w:t>著窗戶，叫他能仰望天，</w:t>
        </w:r>
        <w:r w:rsidR="00943B6D" w:rsidRPr="008C6696">
          <w:rPr>
            <w:rFonts w:ascii="DFKai-SB" w:eastAsia="DFKai-SB" w:hAnsi="DFKai-SB"/>
            <w:b/>
            <w:bCs/>
            <w:color w:val="C00000"/>
            <w:lang w:eastAsia="zh-TW"/>
          </w:rPr>
          <w:t>…</w:t>
        </w:r>
        <w:r w:rsidR="00943B6D" w:rsidRPr="008C6696">
          <w:rPr>
            <w:rFonts w:ascii="DFKai-SB" w:eastAsia="DFKai-SB" w:hAnsi="DFKai-SB" w:hint="eastAsia"/>
            <w:b/>
            <w:bCs/>
            <w:color w:val="C00000"/>
            <w:lang w:eastAsia="zh-TW"/>
          </w:rPr>
          <w:t>就是這位審判世界拯救他們之神的居所。」</w:t>
        </w:r>
        <w:proofErr w:type="gramStart"/>
        <w:r w:rsidR="00943B6D" w:rsidRPr="008C6696">
          <w:rPr>
            <w:rFonts w:ascii="DFKai-SB" w:eastAsia="DFKai-SB" w:hAnsi="DFKai-SB" w:hint="cs"/>
            <w:b/>
            <w:bCs/>
            <w:color w:val="C00000"/>
            <w:lang w:eastAsia="zh-TW"/>
          </w:rPr>
          <w:t>――</w:t>
        </w:r>
        <w:proofErr w:type="gramEnd"/>
        <w:r w:rsidR="00943B6D">
          <w:rPr>
            <w:rFonts w:ascii="DFKai-SB" w:eastAsia="DFKai-SB" w:hAnsi="DFKai-SB" w:hint="eastAsia"/>
            <w:b/>
            <w:bCs/>
            <w:color w:val="C00000"/>
            <w:lang w:eastAsia="zh-TW"/>
          </w:rPr>
          <w:t>馬金多</w:t>
        </w:r>
      </w:moveTo>
    </w:p>
    <w:p w14:paraId="2A4EF7AF" w14:textId="77777777" w:rsidR="00943B6D" w:rsidRDefault="00943B6D" w:rsidP="00BF2A1C">
      <w:pPr>
        <w:tabs>
          <w:tab w:val="left" w:pos="630"/>
        </w:tabs>
        <w:spacing w:line="240" w:lineRule="auto"/>
        <w:ind w:left="810" w:hanging="720"/>
        <w:rPr>
          <w:moveTo w:id="4294" w:author="Charlie Yang" w:date="2022-12-04T10:24:00Z"/>
          <w:rFonts w:ascii="DFKai-SB" w:eastAsia="DFKai-SB" w:hAnsi="DFKai-SB"/>
          <w:b/>
          <w:color w:val="002060"/>
          <w:szCs w:val="24"/>
          <w:lang w:eastAsia="zh-TW"/>
        </w:rPr>
      </w:pPr>
    </w:p>
    <w:p w14:paraId="3280ABC7" w14:textId="77777777" w:rsidR="00F52B03" w:rsidRDefault="00943B6D" w:rsidP="00BF2A1C">
      <w:pPr>
        <w:spacing w:line="240" w:lineRule="auto"/>
        <w:rPr>
          <w:ins w:id="4295" w:author="Charlie Yang" w:date="2022-12-11T16:59:00Z"/>
          <w:rStyle w:val="style5161"/>
          <w:rFonts w:ascii="DFKai-SB" w:eastAsia="DFKai-SB" w:hAnsi="DFKai-SB" w:hint="default"/>
          <w:color w:val="002060"/>
          <w:sz w:val="24"/>
          <w:szCs w:val="24"/>
          <w:lang w:eastAsia="zh-TW"/>
        </w:rPr>
      </w:pPr>
      <w:moveTo w:id="4296" w:author="Charlie Yang" w:date="2022-12-04T10:24:00Z">
        <w:del w:id="4297" w:author="Charlie Yang" w:date="2022-12-04T10:24:00Z">
          <w:r w:rsidRPr="002727C5" w:rsidDel="00943B6D">
            <w:rPr>
              <w:rFonts w:ascii="DFKai-SB" w:eastAsia="DFKai-SB" w:hAnsi="DFKai-SB" w:hint="eastAsia"/>
              <w:b/>
              <w:color w:val="002060"/>
              <w:szCs w:val="24"/>
              <w:lang w:eastAsia="zh-TW"/>
            </w:rPr>
            <w:delText>默想</w:delText>
          </w:r>
          <w:r w:rsidRPr="002727C5" w:rsidDel="00943B6D">
            <w:rPr>
              <w:rFonts w:ascii="DFKai-SB" w:eastAsia="DFKai-SB" w:hAnsi="DFKai-SB" w:hint="eastAsia"/>
              <w:b/>
              <w:color w:val="632423"/>
              <w:szCs w:val="24"/>
              <w:lang w:eastAsia="zh-TW"/>
            </w:rPr>
            <w:delText>：</w:delText>
          </w:r>
        </w:del>
      </w:moveTo>
      <w:ins w:id="4298" w:author="Charlie Yang" w:date="2022-12-04T10:24: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0D4ACDFC" w14:textId="77777777" w:rsidR="00F52B03" w:rsidRDefault="00F52B03">
      <w:pPr>
        <w:spacing w:line="240" w:lineRule="auto"/>
        <w:ind w:left="630" w:hanging="630"/>
        <w:rPr>
          <w:ins w:id="4299" w:author="Charlie Yang" w:date="2022-12-11T17:03:00Z"/>
          <w:rFonts w:ascii="DFKai-SB" w:eastAsia="DFKai-SB" w:hAnsi="DFKai-SB"/>
          <w:color w:val="002060"/>
          <w:lang w:eastAsia="zh-TW"/>
        </w:rPr>
        <w:pPrChange w:id="4300" w:author="Charlie Yang" w:date="2022-12-13T22:34:00Z">
          <w:pPr>
            <w:spacing w:line="240" w:lineRule="auto"/>
          </w:pPr>
        </w:pPrChange>
      </w:pPr>
      <w:ins w:id="4301" w:author="Charlie Yang" w:date="2022-12-11T17:03:00Z">
        <w:r w:rsidRPr="00F52B03">
          <w:rPr>
            <w:rFonts w:ascii="DFKai-SB" w:eastAsia="DFKai-SB" w:hAnsi="DFKai-SB" w:hint="eastAsia"/>
            <w:color w:val="002060"/>
            <w:lang w:eastAsia="zh-TW"/>
          </w:rPr>
          <w:t>（一</w:t>
        </w:r>
      </w:ins>
      <w:ins w:id="4302" w:author="Charlie Yang" w:date="2022-12-11T17:04:00Z">
        <w:r>
          <w:rPr>
            <w:rFonts w:ascii="DFKai-SB" w:eastAsia="DFKai-SB" w:hAnsi="DFKai-SB"/>
            <w:color w:val="002060"/>
            <w:lang w:eastAsia="zh-TW"/>
          </w:rPr>
          <w:t>）</w:t>
        </w:r>
      </w:ins>
      <w:ins w:id="4303" w:author="Charlie Yang" w:date="2022-12-11T17:05:00Z">
        <w:r w:rsidRPr="00F52B03">
          <w:rPr>
            <w:rFonts w:ascii="DFKai-SB" w:eastAsia="DFKai-SB" w:hAnsi="DFKai-SB" w:hint="eastAsia"/>
            <w:color w:val="002060"/>
            <w:lang w:eastAsia="zh-TW"/>
          </w:rPr>
          <w:t>神</w:t>
        </w:r>
        <w:proofErr w:type="gramStart"/>
        <w:r w:rsidRPr="00F52B03">
          <w:rPr>
            <w:rFonts w:ascii="DFKai-SB" w:eastAsia="DFKai-SB" w:hAnsi="DFKai-SB" w:hint="eastAsia"/>
            <w:color w:val="002060"/>
            <w:lang w:eastAsia="zh-TW"/>
          </w:rPr>
          <w:t>對挪亞</w:t>
        </w:r>
        <w:proofErr w:type="gramEnd"/>
        <w:r w:rsidRPr="00F52B03">
          <w:rPr>
            <w:rFonts w:ascii="DFKai-SB" w:eastAsia="DFKai-SB" w:hAnsi="DFKai-SB" w:hint="eastAsia"/>
            <w:color w:val="002060"/>
            <w:lang w:eastAsia="zh-TW"/>
          </w:rPr>
          <w:t>的指示十分明確(創六14～16)，</w:t>
        </w:r>
        <w:proofErr w:type="gramStart"/>
        <w:r w:rsidRPr="00F52B03">
          <w:rPr>
            <w:rFonts w:ascii="DFKai-SB" w:eastAsia="DFKai-SB" w:hAnsi="DFKai-SB" w:hint="eastAsia"/>
            <w:color w:val="002060"/>
            <w:lang w:eastAsia="zh-TW"/>
          </w:rPr>
          <w:t>而挪亞的</w:t>
        </w:r>
        <w:proofErr w:type="gramEnd"/>
        <w:r w:rsidRPr="00F52B03">
          <w:rPr>
            <w:rFonts w:ascii="DFKai-SB" w:eastAsia="DFKai-SB" w:hAnsi="DFKai-SB" w:hint="eastAsia"/>
            <w:color w:val="002060"/>
            <w:lang w:eastAsia="zh-TW"/>
          </w:rPr>
          <w:t>反應是：</w:t>
        </w:r>
        <w:r w:rsidRPr="00D228A4">
          <w:rPr>
            <w:rFonts w:ascii="DFKai-SB" w:eastAsia="DFKai-SB" w:hAnsi="DFKai-SB" w:hint="eastAsia"/>
            <w:b/>
            <w:bCs/>
            <w:color w:val="0000FF"/>
            <w:lang w:eastAsia="zh-TW"/>
            <w:rPrChange w:id="4304" w:author="Charlie Yang" w:date="2022-12-11T17:10:00Z">
              <w:rPr>
                <w:rFonts w:ascii="DFKai-SB" w:eastAsia="DFKai-SB" w:hAnsi="DFKai-SB" w:hint="eastAsia"/>
                <w:color w:val="002060"/>
                <w:lang w:eastAsia="zh-TW"/>
              </w:rPr>
            </w:rPrChange>
          </w:rPr>
          <w:t>「</w:t>
        </w:r>
        <w:proofErr w:type="gramStart"/>
        <w:r w:rsidRPr="00D228A4">
          <w:rPr>
            <w:rFonts w:ascii="DFKai-SB" w:eastAsia="DFKai-SB" w:hAnsi="DFKai-SB" w:hint="eastAsia"/>
            <w:b/>
            <w:bCs/>
            <w:color w:val="0000FF"/>
            <w:lang w:eastAsia="zh-TW"/>
            <w:rPrChange w:id="4305" w:author="Charlie Yang" w:date="2022-12-11T17:10:00Z">
              <w:rPr>
                <w:rFonts w:ascii="DFKai-SB" w:eastAsia="DFKai-SB" w:hAnsi="DFKai-SB" w:hint="eastAsia"/>
                <w:color w:val="002060"/>
                <w:lang w:eastAsia="zh-TW"/>
              </w:rPr>
            </w:rPrChange>
          </w:rPr>
          <w:t>凡神所</w:t>
        </w:r>
        <w:proofErr w:type="gramEnd"/>
        <w:r w:rsidRPr="00D228A4">
          <w:rPr>
            <w:rFonts w:ascii="DFKai-SB" w:eastAsia="DFKai-SB" w:hAnsi="DFKai-SB" w:hint="eastAsia"/>
            <w:b/>
            <w:bCs/>
            <w:color w:val="0000FF"/>
            <w:lang w:eastAsia="zh-TW"/>
            <w:rPrChange w:id="4306" w:author="Charlie Yang" w:date="2022-12-11T17:10:00Z">
              <w:rPr>
                <w:rFonts w:ascii="DFKai-SB" w:eastAsia="DFKai-SB" w:hAnsi="DFKai-SB" w:hint="eastAsia"/>
                <w:color w:val="002060"/>
                <w:lang w:eastAsia="zh-TW"/>
              </w:rPr>
            </w:rPrChange>
          </w:rPr>
          <w:t>吩咐的，他都照樣行了」</w:t>
        </w:r>
        <w:r w:rsidRPr="00F52B03">
          <w:rPr>
            <w:rFonts w:ascii="DFKai-SB" w:eastAsia="DFKai-SB" w:hAnsi="DFKai-SB" w:hint="eastAsia"/>
            <w:color w:val="002060"/>
            <w:lang w:eastAsia="zh-TW"/>
          </w:rPr>
          <w:t>(創六</w:t>
        </w:r>
        <w:proofErr w:type="gramStart"/>
        <w:r w:rsidRPr="00F52B03">
          <w:rPr>
            <w:rFonts w:ascii="DFKai-SB" w:eastAsia="DFKai-SB" w:hAnsi="DFKai-SB" w:hint="eastAsia"/>
            <w:color w:val="002060"/>
            <w:lang w:eastAsia="zh-TW"/>
          </w:rPr>
          <w:t>22</w:t>
        </w:r>
        <w:proofErr w:type="gramEnd"/>
        <w:r w:rsidRPr="00F52B03">
          <w:rPr>
            <w:rFonts w:ascii="DFKai-SB" w:eastAsia="DFKai-SB" w:hAnsi="DFKai-SB" w:hint="eastAsia"/>
            <w:color w:val="002060"/>
            <w:lang w:eastAsia="zh-TW"/>
          </w:rPr>
          <w:t>)，這就成</w:t>
        </w:r>
        <w:proofErr w:type="gramStart"/>
        <w:r w:rsidRPr="00F52B03">
          <w:rPr>
            <w:rFonts w:ascii="DFKai-SB" w:eastAsia="DFKai-SB" w:hAnsi="DFKai-SB" w:hint="eastAsia"/>
            <w:color w:val="002060"/>
            <w:lang w:eastAsia="zh-TW"/>
          </w:rPr>
          <w:t>了挪亞</w:t>
        </w:r>
        <w:proofErr w:type="gramEnd"/>
        <w:r w:rsidRPr="00F52B03">
          <w:rPr>
            <w:rFonts w:ascii="DFKai-SB" w:eastAsia="DFKai-SB" w:hAnsi="DFKai-SB" w:hint="eastAsia"/>
            <w:color w:val="002060"/>
            <w:lang w:eastAsia="zh-TW"/>
          </w:rPr>
          <w:t>全家得以被保全的關鍵。</w:t>
        </w:r>
        <w:proofErr w:type="gramStart"/>
        <w:r w:rsidRPr="00F52B03">
          <w:rPr>
            <w:rFonts w:ascii="DFKai-SB" w:eastAsia="DFKai-SB" w:hAnsi="DFKai-SB" w:hint="eastAsia"/>
            <w:color w:val="002060"/>
            <w:lang w:eastAsia="zh-TW"/>
          </w:rPr>
          <w:t>挪亞造</w:t>
        </w:r>
        <w:proofErr w:type="gramEnd"/>
        <w:r w:rsidRPr="00F52B03">
          <w:rPr>
            <w:rFonts w:ascii="DFKai-SB" w:eastAsia="DFKai-SB" w:hAnsi="DFKai-SB" w:hint="eastAsia"/>
            <w:color w:val="002060"/>
            <w:lang w:eastAsia="zh-TW"/>
          </w:rPr>
          <w:t>方舟和進方舟說明人蒙恩的秘訣，乃是信靠神的話，並順從</w:t>
        </w:r>
        <w:proofErr w:type="gramStart"/>
        <w:r w:rsidRPr="00F52B03">
          <w:rPr>
            <w:rFonts w:ascii="DFKai-SB" w:eastAsia="DFKai-SB" w:hAnsi="DFKai-SB" w:hint="eastAsia"/>
            <w:color w:val="002060"/>
            <w:lang w:eastAsia="zh-TW"/>
          </w:rPr>
          <w:t>祂</w:t>
        </w:r>
        <w:proofErr w:type="gramEnd"/>
        <w:r w:rsidRPr="00F52B03">
          <w:rPr>
            <w:rFonts w:ascii="DFKai-SB" w:eastAsia="DFKai-SB" w:hAnsi="DFKai-SB" w:hint="eastAsia"/>
            <w:color w:val="002060"/>
            <w:lang w:eastAsia="zh-TW"/>
          </w:rPr>
          <w:t>的指引。我們是否向神存敬畏的心，倚靠神的恩典而活，一生</w:t>
        </w:r>
        <w:proofErr w:type="gramStart"/>
        <w:r w:rsidRPr="00F52B03">
          <w:rPr>
            <w:rFonts w:ascii="DFKai-SB" w:eastAsia="DFKai-SB" w:hAnsi="DFKai-SB" w:hint="eastAsia"/>
            <w:color w:val="002060"/>
            <w:lang w:eastAsia="zh-TW"/>
          </w:rPr>
          <w:t>順服神呢</w:t>
        </w:r>
        <w:proofErr w:type="gramEnd"/>
        <w:r w:rsidRPr="00F52B03">
          <w:rPr>
            <w:rFonts w:ascii="DFKai-SB" w:eastAsia="DFKai-SB" w:hAnsi="DFKai-SB" w:hint="eastAsia"/>
            <w:color w:val="002060"/>
            <w:lang w:eastAsia="zh-TW"/>
          </w:rPr>
          <w:t>？</w:t>
        </w:r>
      </w:ins>
    </w:p>
    <w:p w14:paraId="09CCE41D" w14:textId="77777777" w:rsidR="00943B6D" w:rsidRPr="00943B6D" w:rsidRDefault="00F52B03">
      <w:pPr>
        <w:spacing w:line="240" w:lineRule="auto"/>
        <w:ind w:left="630" w:hanging="630"/>
        <w:rPr>
          <w:moveTo w:id="4307" w:author="Charlie Yang" w:date="2022-12-04T10:24:00Z"/>
          <w:rFonts w:ascii="DFKai-SB" w:eastAsia="DFKai-SB" w:hAnsi="DFKai-SB"/>
          <w:b/>
          <w:bCs/>
          <w:color w:val="002060"/>
          <w:szCs w:val="24"/>
          <w:lang w:eastAsia="zh-TW"/>
          <w:rPrChange w:id="4308" w:author="Charlie Yang" w:date="2022-12-04T10:24:00Z">
            <w:rPr>
              <w:moveTo w:id="4309" w:author="Charlie Yang" w:date="2022-12-04T10:24:00Z"/>
              <w:rFonts w:ascii="MingLiU" w:hAnsi="MingLiU"/>
              <w:color w:val="002060"/>
              <w:lang w:eastAsia="zh-TW"/>
            </w:rPr>
          </w:rPrChange>
        </w:rPr>
        <w:pPrChange w:id="4310" w:author="Charlie Yang" w:date="2022-12-13T22:34:00Z">
          <w:pPr>
            <w:tabs>
              <w:tab w:val="left" w:pos="630"/>
            </w:tabs>
            <w:spacing w:line="240" w:lineRule="auto"/>
            <w:ind w:left="810" w:hanging="720"/>
          </w:pPr>
        </w:pPrChange>
      </w:pPr>
      <w:ins w:id="4311" w:author="Charlie Yang" w:date="2022-12-11T17:03:00Z">
        <w:r w:rsidRPr="00F52B03">
          <w:rPr>
            <w:rFonts w:ascii="DFKai-SB" w:eastAsia="DFKai-SB" w:hAnsi="DFKai-SB" w:hint="eastAsia"/>
            <w:color w:val="002060"/>
            <w:lang w:eastAsia="zh-TW"/>
          </w:rPr>
          <w:t>（二</w:t>
        </w:r>
        <w:r>
          <w:rPr>
            <w:rFonts w:ascii="DFKai-SB" w:eastAsia="DFKai-SB" w:hAnsi="DFKai-SB"/>
            <w:color w:val="002060"/>
            <w:lang w:eastAsia="zh-TW"/>
          </w:rPr>
          <w:t>）</w:t>
        </w:r>
      </w:ins>
      <w:moveTo w:id="4312" w:author="Charlie Yang" w:date="2022-12-04T10:24:00Z">
        <w:del w:id="4313" w:author="Charlie Yang" w:date="2022-12-04T10:24:00Z">
          <w:r w:rsidR="00943B6D" w:rsidRPr="002727C5" w:rsidDel="00943B6D">
            <w:rPr>
              <w:rFonts w:ascii="DFKai-SB" w:eastAsia="DFKai-SB" w:hAnsi="DFKai-SB" w:hint="eastAsia"/>
              <w:color w:val="002060"/>
              <w:lang w:eastAsia="zh-TW"/>
            </w:rPr>
            <w:delText>挪亞</w:delText>
          </w:r>
        </w:del>
        <w:r w:rsidR="00943B6D" w:rsidRPr="002727C5">
          <w:rPr>
            <w:rFonts w:ascii="DFKai-SB" w:eastAsia="DFKai-SB" w:hAnsi="DFKai-SB" w:hint="eastAsia"/>
            <w:b/>
            <w:color w:val="0000FF"/>
            <w:lang w:eastAsia="zh-TW"/>
          </w:rPr>
          <w:t>「進入」</w:t>
        </w:r>
        <w:r w:rsidR="00943B6D">
          <w:rPr>
            <w:rFonts w:ascii="DFKai-SB" w:eastAsia="DFKai-SB" w:hAnsi="DFKai-SB"/>
            <w:color w:val="002060"/>
            <w:lang w:eastAsia="zh-TW"/>
          </w:rPr>
          <w:t>(</w:t>
        </w:r>
        <w:r w:rsidR="00943B6D" w:rsidRPr="002727C5">
          <w:rPr>
            <w:rFonts w:ascii="DFKai-SB" w:eastAsia="DFKai-SB" w:hAnsi="DFKai-SB" w:hint="eastAsia"/>
            <w:color w:val="002060"/>
            <w:lang w:eastAsia="zh-TW"/>
          </w:rPr>
          <w:t>創七</w:t>
        </w:r>
        <w:proofErr w:type="gramStart"/>
        <w:r w:rsidR="00943B6D" w:rsidRPr="002727C5">
          <w:rPr>
            <w:rFonts w:ascii="DFKai-SB" w:eastAsia="DFKai-SB" w:hAnsi="DFKai-SB"/>
            <w:color w:val="002060"/>
            <w:lang w:eastAsia="zh-TW"/>
          </w:rPr>
          <w:t>6</w:t>
        </w:r>
        <w:proofErr w:type="gramEnd"/>
        <w:r w:rsidR="00943B6D">
          <w:rPr>
            <w:rFonts w:ascii="DFKai-SB" w:eastAsia="DFKai-SB" w:hAnsi="DFKai-SB"/>
            <w:color w:val="002060"/>
            <w:lang w:eastAsia="zh-TW"/>
          </w:rPr>
          <w:t>)</w:t>
        </w:r>
        <w:r w:rsidR="00943B6D" w:rsidRPr="002727C5">
          <w:rPr>
            <w:rFonts w:ascii="DFKai-SB" w:eastAsia="DFKai-SB" w:hAnsi="DFKai-SB" w:hint="eastAsia"/>
            <w:color w:val="002060"/>
            <w:lang w:eastAsia="zh-TW"/>
          </w:rPr>
          <w:t>方舟，說明人的信而順服；</w:t>
        </w:r>
        <w:proofErr w:type="gramStart"/>
        <w:r w:rsidR="00943B6D" w:rsidRPr="002727C5">
          <w:rPr>
            <w:rFonts w:ascii="DFKai-SB" w:eastAsia="DFKai-SB" w:hAnsi="DFKai-SB" w:hint="eastAsia"/>
            <w:color w:val="002060"/>
            <w:lang w:eastAsia="zh-TW"/>
          </w:rPr>
          <w:t>神把挪亞</w:t>
        </w:r>
        <w:proofErr w:type="gramEnd"/>
        <w:r w:rsidR="00943B6D" w:rsidRPr="002727C5">
          <w:rPr>
            <w:rFonts w:ascii="DFKai-SB" w:eastAsia="DFKai-SB" w:hAnsi="DFKai-SB" w:hint="eastAsia"/>
            <w:b/>
            <w:color w:val="0000FF"/>
            <w:lang w:eastAsia="zh-TW"/>
          </w:rPr>
          <w:t>「關」</w:t>
        </w:r>
        <w:r w:rsidR="00943B6D">
          <w:rPr>
            <w:rFonts w:ascii="DFKai-SB" w:eastAsia="DFKai-SB" w:hAnsi="DFKai-SB"/>
            <w:color w:val="002060"/>
            <w:lang w:eastAsia="zh-TW"/>
          </w:rPr>
          <w:t>(</w:t>
        </w:r>
        <w:r w:rsidR="00943B6D" w:rsidRPr="002727C5">
          <w:rPr>
            <w:rFonts w:ascii="DFKai-SB" w:eastAsia="DFKai-SB" w:hAnsi="DFKai-SB" w:hint="eastAsia"/>
            <w:color w:val="002060"/>
            <w:lang w:eastAsia="zh-TW"/>
          </w:rPr>
          <w:t>創七</w:t>
        </w:r>
        <w:proofErr w:type="gramStart"/>
        <w:r w:rsidR="00943B6D" w:rsidRPr="002727C5">
          <w:rPr>
            <w:rFonts w:ascii="DFKai-SB" w:eastAsia="DFKai-SB" w:hAnsi="DFKai-SB"/>
            <w:color w:val="002060"/>
            <w:lang w:eastAsia="zh-TW"/>
          </w:rPr>
          <w:t>16</w:t>
        </w:r>
        <w:proofErr w:type="gramEnd"/>
        <w:r w:rsidR="00943B6D">
          <w:rPr>
            <w:rFonts w:ascii="DFKai-SB" w:eastAsia="DFKai-SB" w:hAnsi="DFKai-SB"/>
            <w:color w:val="002060"/>
            <w:lang w:eastAsia="zh-TW"/>
          </w:rPr>
          <w:t>)</w:t>
        </w:r>
        <w:r w:rsidR="00943B6D" w:rsidRPr="002727C5">
          <w:rPr>
            <w:rFonts w:ascii="DFKai-SB" w:eastAsia="DFKai-SB" w:hAnsi="DFKai-SB" w:hint="eastAsia"/>
            <w:color w:val="002060"/>
            <w:lang w:eastAsia="zh-TW"/>
          </w:rPr>
          <w:t>在方舟</w:t>
        </w:r>
        <w:proofErr w:type="gramStart"/>
        <w:r w:rsidR="00943B6D" w:rsidRPr="002727C5">
          <w:rPr>
            <w:rFonts w:ascii="DFKai-SB" w:eastAsia="DFKai-SB" w:hAnsi="DFKai-SB" w:hint="eastAsia"/>
            <w:color w:val="002060"/>
            <w:lang w:eastAsia="zh-TW"/>
          </w:rPr>
          <w:t>裡頭，</w:t>
        </w:r>
        <w:proofErr w:type="gramEnd"/>
        <w:r w:rsidR="00943B6D" w:rsidRPr="002727C5">
          <w:rPr>
            <w:rFonts w:ascii="DFKai-SB" w:eastAsia="DFKai-SB" w:hAnsi="DFKai-SB" w:hint="eastAsia"/>
            <w:color w:val="002060"/>
            <w:lang w:eastAsia="zh-TW"/>
          </w:rPr>
          <w:t>說明神的信實。在人得救的事上，我們是否知道神如何為人預備了</w:t>
        </w:r>
        <w:proofErr w:type="gramStart"/>
        <w:r w:rsidR="00943B6D" w:rsidRPr="002727C5">
          <w:rPr>
            <w:rFonts w:ascii="DFKai-SB" w:eastAsia="DFKai-SB" w:hAnsi="DFKai-SB" w:hint="eastAsia"/>
            <w:color w:val="002060"/>
            <w:lang w:eastAsia="zh-TW"/>
          </w:rPr>
          <w:t>救恩</w:t>
        </w:r>
        <w:r w:rsidR="00943B6D">
          <w:rPr>
            <w:rFonts w:ascii="DFKai-SB" w:eastAsia="DFKai-SB" w:hAnsi="DFKai-SB"/>
            <w:color w:val="002060"/>
            <w:lang w:eastAsia="zh-TW"/>
          </w:rPr>
          <w:t>(</w:t>
        </w:r>
        <w:r w:rsidR="00943B6D" w:rsidRPr="002727C5">
          <w:rPr>
            <w:rFonts w:ascii="DFKai-SB" w:eastAsia="DFKai-SB" w:hAnsi="DFKai-SB" w:hint="eastAsia"/>
            <w:color w:val="002060"/>
            <w:lang w:eastAsia="zh-TW"/>
          </w:rPr>
          <w:t>弗</w:t>
        </w:r>
        <w:proofErr w:type="gramEnd"/>
        <w:r w:rsidR="00943B6D" w:rsidRPr="002727C5">
          <w:rPr>
            <w:rFonts w:ascii="DFKai-SB" w:eastAsia="DFKai-SB" w:hAnsi="DFKai-SB" w:hint="eastAsia"/>
            <w:color w:val="002060"/>
            <w:lang w:eastAsia="zh-TW"/>
          </w:rPr>
          <w:t>二</w:t>
        </w:r>
        <w:proofErr w:type="gramStart"/>
        <w:r w:rsidR="00943B6D">
          <w:rPr>
            <w:rFonts w:ascii="DFKai-SB" w:eastAsia="DFKai-SB" w:hAnsi="DFKai-SB"/>
            <w:color w:val="002060"/>
            <w:lang w:eastAsia="zh-TW"/>
          </w:rPr>
          <w:t>8</w:t>
        </w:r>
        <w:proofErr w:type="gramEnd"/>
        <w:r w:rsidR="00943B6D">
          <w:rPr>
            <w:rFonts w:ascii="DFKai-SB" w:eastAsia="DFKai-SB" w:hAnsi="DFKai-SB"/>
            <w:color w:val="002060"/>
            <w:lang w:eastAsia="zh-TW"/>
          </w:rPr>
          <w:t>;</w:t>
        </w:r>
        <w:proofErr w:type="gramStart"/>
        <w:r w:rsidR="00943B6D" w:rsidRPr="002727C5">
          <w:rPr>
            <w:rFonts w:ascii="DFKai-SB" w:eastAsia="DFKai-SB" w:hAnsi="DFKai-SB" w:hint="eastAsia"/>
            <w:color w:val="002060"/>
            <w:lang w:eastAsia="zh-TW"/>
          </w:rPr>
          <w:t>彼</w:t>
        </w:r>
        <w:proofErr w:type="gramEnd"/>
        <w:r w:rsidR="00943B6D" w:rsidRPr="002727C5">
          <w:rPr>
            <w:rFonts w:ascii="DFKai-SB" w:eastAsia="DFKai-SB" w:hAnsi="DFKai-SB" w:hint="eastAsia"/>
            <w:color w:val="002060"/>
            <w:lang w:eastAsia="zh-TW"/>
          </w:rPr>
          <w:t>前一</w:t>
        </w:r>
        <w:r w:rsidR="00943B6D" w:rsidRPr="002727C5">
          <w:rPr>
            <w:rFonts w:ascii="DFKai-SB" w:eastAsia="DFKai-SB" w:hAnsi="DFKai-SB"/>
            <w:color w:val="002060"/>
            <w:lang w:eastAsia="zh-TW"/>
          </w:rPr>
          <w:t>5</w:t>
        </w:r>
        <w:r w:rsidR="00943B6D">
          <w:rPr>
            <w:rFonts w:ascii="DFKai-SB" w:eastAsia="DFKai-SB" w:hAnsi="DFKai-SB"/>
            <w:color w:val="002060"/>
            <w:lang w:eastAsia="zh-TW"/>
          </w:rPr>
          <w:t>)</w:t>
        </w:r>
        <w:r w:rsidR="00943B6D" w:rsidRPr="002727C5">
          <w:rPr>
            <w:rFonts w:ascii="DFKai-SB" w:eastAsia="DFKai-SB" w:hAnsi="DFKai-SB" w:hint="eastAsia"/>
            <w:color w:val="002060"/>
            <w:lang w:eastAsia="zh-TW"/>
          </w:rPr>
          <w:t>，而人</w:t>
        </w:r>
        <w:proofErr w:type="gramStart"/>
        <w:r w:rsidR="00943B6D" w:rsidRPr="002727C5">
          <w:rPr>
            <w:rFonts w:ascii="DFKai-SB" w:eastAsia="DFKai-SB" w:hAnsi="DFKai-SB" w:hint="eastAsia"/>
            <w:color w:val="002060"/>
            <w:lang w:eastAsia="zh-TW"/>
          </w:rPr>
          <w:t>應負什</w:t>
        </w:r>
        <w:proofErr w:type="gramEnd"/>
        <w:r w:rsidR="00943B6D" w:rsidRPr="002727C5">
          <w:rPr>
            <w:rFonts w:ascii="DFKai-SB" w:eastAsia="DFKai-SB" w:hAnsi="DFKai-SB" w:hint="eastAsia"/>
            <w:color w:val="002060"/>
            <w:lang w:eastAsia="zh-TW"/>
          </w:rPr>
          <w:t>麽責任呢？</w:t>
        </w:r>
      </w:moveTo>
    </w:p>
    <w:moveToRangeEnd w:id="4292"/>
    <w:p w14:paraId="1457DC6B" w14:textId="77777777" w:rsidR="00564F43" w:rsidRDefault="00564F43">
      <w:pPr>
        <w:widowControl/>
        <w:adjustRightInd/>
        <w:spacing w:line="240" w:lineRule="auto"/>
        <w:jc w:val="left"/>
        <w:textAlignment w:val="auto"/>
        <w:rPr>
          <w:ins w:id="4314" w:author="Charlie Yang" w:date="2022-12-14T11:17:00Z"/>
          <w:rStyle w:val="style5161"/>
          <w:rFonts w:ascii="DFKai-SB" w:eastAsia="DFKai-SB" w:hAnsi="DFKai-SB" w:hint="default"/>
          <w:color w:val="002060"/>
          <w:sz w:val="24"/>
          <w:szCs w:val="24"/>
          <w:lang w:eastAsia="zh-TW"/>
        </w:rPr>
      </w:pPr>
      <w:ins w:id="4315" w:author="Charlie Yang" w:date="2022-12-14T11:17:00Z">
        <w:r>
          <w:rPr>
            <w:rStyle w:val="style5161"/>
            <w:rFonts w:ascii="DFKai-SB" w:eastAsia="DFKai-SB" w:hAnsi="DFKai-SB" w:hint="default"/>
            <w:color w:val="002060"/>
            <w:sz w:val="24"/>
            <w:szCs w:val="24"/>
            <w:lang w:eastAsia="zh-TW"/>
          </w:rPr>
          <w:br w:type="page"/>
        </w:r>
      </w:ins>
    </w:p>
    <w:p w14:paraId="09AFAAF9" w14:textId="77777777" w:rsidR="0017177D" w:rsidRPr="001D1B10" w:rsidDel="00D35B7A" w:rsidRDefault="00FA542E">
      <w:pPr>
        <w:spacing w:line="240" w:lineRule="auto"/>
        <w:ind w:left="720" w:hanging="720"/>
        <w:rPr>
          <w:del w:id="4316" w:author="Charlie Yang" w:date="2022-12-04T11:37:00Z"/>
          <w:rStyle w:val="style5151"/>
          <w:rFonts w:ascii="DFKai-SB" w:eastAsia="DFKai-SB" w:hAnsi="DFKai-SB" w:hint="default"/>
          <w:color w:val="002060"/>
          <w:sz w:val="24"/>
          <w:szCs w:val="24"/>
          <w:lang w:eastAsia="zh-TW"/>
        </w:rPr>
      </w:pPr>
      <w:del w:id="4317" w:author="Charlie Yang" w:date="2022-12-03T18:35:00Z">
        <w:r w:rsidRPr="001D1B10" w:rsidDel="005808D4">
          <w:rPr>
            <w:rStyle w:val="style5161"/>
            <w:rFonts w:ascii="DFKai-SB" w:eastAsia="DFKai-SB" w:hAnsi="DFKai-SB" w:hint="default"/>
            <w:color w:val="002060"/>
            <w:sz w:val="24"/>
            <w:szCs w:val="24"/>
            <w:lang w:eastAsia="zh-TW"/>
          </w:rPr>
          <w:lastRenderedPageBreak/>
          <w:delText>讀經：</w:delText>
        </w:r>
        <w:r w:rsidRPr="001D1B10" w:rsidDel="005808D4">
          <w:rPr>
            <w:rStyle w:val="style5151"/>
            <w:rFonts w:ascii="DFKai-SB" w:eastAsia="DFKai-SB" w:hAnsi="DFKai-SB" w:hint="default"/>
            <w:color w:val="002060"/>
            <w:sz w:val="24"/>
            <w:szCs w:val="24"/>
            <w:lang w:eastAsia="zh-TW"/>
          </w:rPr>
          <w:delText>創七</w:delText>
        </w:r>
        <w:r w:rsidR="00FA22FF" w:rsidRPr="001D1B10" w:rsidDel="005808D4">
          <w:rPr>
            <w:rStyle w:val="style5151"/>
            <w:rFonts w:ascii="DFKai-SB" w:eastAsia="DFKai-SB" w:hAnsi="DFKai-SB" w:hint="default"/>
            <w:color w:val="002060"/>
            <w:sz w:val="24"/>
            <w:szCs w:val="24"/>
            <w:lang w:eastAsia="zh-TW"/>
          </w:rPr>
          <w:delText>章</w:delText>
        </w:r>
      </w:del>
    </w:p>
    <w:p w14:paraId="333ECB7B" w14:textId="77777777" w:rsidR="0017177D" w:rsidRPr="001D1B10" w:rsidDel="00D35B7A" w:rsidRDefault="0017177D">
      <w:pPr>
        <w:spacing w:line="240" w:lineRule="auto"/>
        <w:ind w:left="720" w:hanging="720"/>
        <w:rPr>
          <w:del w:id="4318" w:author="Charlie Yang" w:date="2022-12-04T11:37:00Z"/>
          <w:rStyle w:val="style5151"/>
          <w:rFonts w:ascii="DFKai-SB" w:eastAsia="DFKai-SB" w:hAnsi="DFKai-SB" w:hint="default"/>
          <w:color w:val="002060"/>
          <w:sz w:val="24"/>
          <w:szCs w:val="24"/>
          <w:lang w:eastAsia="zh-TW"/>
        </w:rPr>
      </w:pPr>
      <w:del w:id="4319" w:author="Charlie Yang" w:date="2022-12-03T18:35:00Z">
        <w:r w:rsidRPr="001D1B10" w:rsidDel="005808D4">
          <w:rPr>
            <w:rStyle w:val="style5151"/>
            <w:rFonts w:ascii="DFKai-SB" w:eastAsia="DFKai-SB" w:hAnsi="DFKai-SB" w:hint="default"/>
            <w:b/>
            <w:color w:val="002060"/>
            <w:sz w:val="24"/>
            <w:szCs w:val="24"/>
            <w:lang w:eastAsia="zh-TW"/>
          </w:rPr>
          <w:delText>主題</w:delText>
        </w:r>
        <w:r w:rsidRPr="001D1B10" w:rsidDel="005808D4">
          <w:rPr>
            <w:rStyle w:val="style5161"/>
            <w:rFonts w:ascii="DFKai-SB" w:eastAsia="DFKai-SB" w:hAnsi="DFKai-SB" w:hint="default"/>
            <w:b w:val="0"/>
            <w:color w:val="002060"/>
            <w:sz w:val="24"/>
            <w:szCs w:val="24"/>
            <w:lang w:eastAsia="zh-TW"/>
          </w:rPr>
          <w:delText>：方舟與洪水</w:delText>
        </w:r>
      </w:del>
    </w:p>
    <w:p w14:paraId="0B10E9EE" w14:textId="77777777" w:rsidR="0017177D" w:rsidRPr="001D1B10" w:rsidDel="00D35B7A" w:rsidRDefault="0017177D">
      <w:pPr>
        <w:spacing w:line="240" w:lineRule="auto"/>
        <w:ind w:left="720" w:hanging="720"/>
        <w:rPr>
          <w:del w:id="4320" w:author="Charlie Yang" w:date="2022-12-04T11:37:00Z"/>
          <w:rFonts w:ascii="DFKai-SB" w:eastAsia="DFKai-SB" w:hAnsi="DFKai-SB"/>
          <w:color w:val="002060"/>
          <w:szCs w:val="24"/>
          <w:lang w:eastAsia="zh-TW"/>
        </w:rPr>
      </w:pPr>
      <w:del w:id="4321" w:author="Charlie Yang" w:date="2022-12-03T18:35:00Z">
        <w:r w:rsidRPr="001D1B10" w:rsidDel="005808D4">
          <w:rPr>
            <w:rFonts w:ascii="DFKai-SB" w:eastAsia="DFKai-SB" w:hAnsi="DFKai-SB" w:hint="eastAsia"/>
            <w:b/>
            <w:color w:val="002060"/>
            <w:szCs w:val="24"/>
            <w:lang w:eastAsia="zh-TW"/>
          </w:rPr>
          <w:delText>提要</w:delText>
        </w:r>
        <w:r w:rsidRPr="001D1B10" w:rsidDel="005808D4">
          <w:rPr>
            <w:rStyle w:val="style5161"/>
            <w:rFonts w:ascii="DFKai-SB" w:eastAsia="DFKai-SB" w:hAnsi="DFKai-SB" w:hint="default"/>
            <w:b w:val="0"/>
            <w:color w:val="002060"/>
            <w:sz w:val="24"/>
            <w:szCs w:val="24"/>
            <w:lang w:eastAsia="zh-TW"/>
          </w:rPr>
          <w:delText>：</w:delText>
        </w:r>
        <w:r w:rsidRPr="001D1B10" w:rsidDel="005808D4">
          <w:rPr>
            <w:rFonts w:ascii="DFKai-SB" w:eastAsia="DFKai-SB" w:hAnsi="DFKai-SB" w:hint="eastAsia"/>
            <w:color w:val="002060"/>
            <w:szCs w:val="24"/>
            <w:lang w:eastAsia="zh-TW"/>
          </w:rPr>
          <w:delText>第七章記載</w:delText>
        </w:r>
        <w:r w:rsidRPr="001D1B10" w:rsidDel="005808D4">
          <w:rPr>
            <w:rFonts w:ascii="DFKai-SB" w:eastAsia="DFKai-SB" w:hAnsi="DFKai-SB"/>
            <w:color w:val="002060"/>
            <w:lang w:eastAsia="zh-TW"/>
          </w:rPr>
          <w:delText>二</w:delText>
        </w:r>
        <w:r w:rsidRPr="001D1B10" w:rsidDel="005808D4">
          <w:rPr>
            <w:rFonts w:ascii="DFKai-SB" w:eastAsia="DFKai-SB" w:hAnsi="DFKai-SB" w:hint="eastAsia"/>
            <w:color w:val="002060"/>
            <w:szCs w:val="24"/>
            <w:lang w:eastAsia="zh-TW"/>
          </w:rPr>
          <w:delText>件事，就是：(1</w:delText>
        </w:r>
        <w:r w:rsidR="00266D33" w:rsidRPr="001D1B10" w:rsidDel="005808D4">
          <w:rPr>
            <w:rFonts w:ascii="DFKai-SB" w:eastAsia="DFKai-SB" w:hAnsi="DFKai-SB" w:hint="eastAsia"/>
            <w:color w:val="002060"/>
            <w:szCs w:val="24"/>
            <w:lang w:eastAsia="zh-TW"/>
          </w:rPr>
          <w:delText>)</w:delText>
        </w:r>
        <w:r w:rsidRPr="001D1B10" w:rsidDel="005808D4">
          <w:rPr>
            <w:rFonts w:ascii="DFKai-SB" w:eastAsia="DFKai-SB" w:hAnsi="DFKai-SB" w:hint="eastAsia"/>
            <w:color w:val="002060"/>
            <w:szCs w:val="24"/>
            <w:lang w:eastAsia="zh-TW"/>
          </w:rPr>
          <w:delText>挪亞全家遵神吩咐帶活物進入方舟(1～9，13～16節</w:delText>
        </w:r>
        <w:r w:rsidR="00266D33" w:rsidRPr="001D1B10" w:rsidDel="005808D4">
          <w:rPr>
            <w:rFonts w:ascii="DFKai-SB" w:eastAsia="DFKai-SB" w:hAnsi="DFKai-SB" w:hint="eastAsia"/>
            <w:color w:val="002060"/>
            <w:szCs w:val="24"/>
            <w:lang w:eastAsia="zh-TW"/>
          </w:rPr>
          <w:delText>)</w:delText>
        </w:r>
        <w:r w:rsidRPr="001D1B10" w:rsidDel="005808D4">
          <w:rPr>
            <w:rFonts w:ascii="DFKai-SB" w:eastAsia="DFKai-SB" w:hAnsi="DFKai-SB" w:hint="eastAsia"/>
            <w:color w:val="002060"/>
            <w:szCs w:val="24"/>
            <w:lang w:eastAsia="zh-TW"/>
          </w:rPr>
          <w:delText>；和(</w:delText>
        </w:r>
        <w:r w:rsidRPr="001D1B10" w:rsidDel="005808D4">
          <w:rPr>
            <w:rFonts w:ascii="DFKai-SB" w:eastAsia="DFKai-SB" w:hAnsi="DFKai-SB"/>
            <w:color w:val="002060"/>
            <w:szCs w:val="24"/>
            <w:lang w:eastAsia="zh-TW"/>
          </w:rPr>
          <w:delText>2</w:delText>
        </w:r>
        <w:r w:rsidR="00266D33" w:rsidRPr="001D1B10" w:rsidDel="005808D4">
          <w:rPr>
            <w:rFonts w:ascii="DFKai-SB" w:eastAsia="DFKai-SB" w:hAnsi="DFKai-SB" w:hint="eastAsia"/>
            <w:color w:val="002060"/>
            <w:szCs w:val="24"/>
            <w:lang w:eastAsia="zh-TW"/>
          </w:rPr>
          <w:delText>)</w:delText>
        </w:r>
        <w:r w:rsidRPr="001D1B10" w:rsidDel="005808D4">
          <w:rPr>
            <w:rFonts w:ascii="DFKai-SB" w:eastAsia="DFKai-SB" w:hAnsi="DFKai-SB" w:hint="eastAsia"/>
            <w:color w:val="002060"/>
            <w:szCs w:val="24"/>
            <w:lang w:eastAsia="zh-TW"/>
          </w:rPr>
          <w:delText>洪水開始氾濫在地上(10～12節</w:delText>
        </w:r>
        <w:r w:rsidR="00266D33" w:rsidRPr="001D1B10" w:rsidDel="005808D4">
          <w:rPr>
            <w:rFonts w:ascii="DFKai-SB" w:eastAsia="DFKai-SB" w:hAnsi="DFKai-SB" w:hint="eastAsia"/>
            <w:color w:val="002060"/>
            <w:szCs w:val="24"/>
            <w:lang w:eastAsia="zh-TW"/>
          </w:rPr>
          <w:delText>)</w:delText>
        </w:r>
        <w:r w:rsidRPr="001D1B10" w:rsidDel="005808D4">
          <w:rPr>
            <w:rFonts w:ascii="DFKai-SB" w:eastAsia="DFKai-SB" w:hAnsi="DFKai-SB" w:hint="eastAsia"/>
            <w:color w:val="002060"/>
            <w:szCs w:val="24"/>
            <w:lang w:eastAsia="zh-TW"/>
          </w:rPr>
          <w:delText>，而水勢浩大，在地上共一百五十天，除滅了全地上一切的活物和「有氣息的生靈」(17～24節</w:delText>
        </w:r>
        <w:r w:rsidR="00266D33" w:rsidRPr="001D1B10" w:rsidDel="005808D4">
          <w:rPr>
            <w:rFonts w:ascii="DFKai-SB" w:eastAsia="DFKai-SB" w:hAnsi="DFKai-SB" w:hint="eastAsia"/>
            <w:color w:val="002060"/>
            <w:szCs w:val="24"/>
            <w:lang w:eastAsia="zh-TW"/>
          </w:rPr>
          <w:delText>)</w:delText>
        </w:r>
        <w:r w:rsidRPr="001D1B10" w:rsidDel="005808D4">
          <w:rPr>
            <w:rFonts w:ascii="DFKai-SB" w:eastAsia="DFKai-SB" w:hAnsi="DFKai-SB"/>
            <w:color w:val="002060"/>
            <w:lang w:eastAsia="zh-TW"/>
            <w:rPrChange w:id="4322" w:author="Charlie Yang" w:date="2022-12-04T11:46:00Z">
              <w:rPr>
                <w:color w:val="002060"/>
                <w:lang w:eastAsia="zh-TW"/>
              </w:rPr>
            </w:rPrChange>
          </w:rPr>
          <w:delText xml:space="preserve"> </w:delText>
        </w:r>
        <w:r w:rsidRPr="001D1B10" w:rsidDel="005808D4">
          <w:rPr>
            <w:rFonts w:ascii="DFKai-SB" w:eastAsia="DFKai-SB" w:hAnsi="DFKai-SB" w:hint="eastAsia"/>
            <w:color w:val="002060"/>
            <w:szCs w:val="24"/>
            <w:lang w:eastAsia="zh-TW"/>
          </w:rPr>
          <w:delText>。本章的洪水描繪神如何施行審判；方舟預表基督如何使信的人得救。</w:delText>
        </w:r>
      </w:del>
    </w:p>
    <w:p w14:paraId="22EB0470" w14:textId="77777777" w:rsidR="002727C5" w:rsidRPr="001D1B10" w:rsidDel="00D35B7A" w:rsidRDefault="00F571CD">
      <w:pPr>
        <w:spacing w:line="240" w:lineRule="auto"/>
        <w:ind w:left="720" w:hanging="720"/>
        <w:rPr>
          <w:del w:id="4323" w:author="Charlie Yang" w:date="2022-12-04T11:37:00Z"/>
          <w:rFonts w:ascii="DFKai-SB" w:eastAsia="DFKai-SB" w:hAnsi="DFKai-SB"/>
          <w:b/>
          <w:bCs/>
          <w:color w:val="0000FF"/>
          <w:szCs w:val="24"/>
          <w:lang w:eastAsia="zh-TW"/>
        </w:rPr>
      </w:pPr>
      <w:del w:id="4324" w:author="Charlie Yang" w:date="2022-12-03T18:35:00Z">
        <w:r w:rsidRPr="001D1B10" w:rsidDel="005808D4">
          <w:rPr>
            <w:rFonts w:ascii="DFKai-SB" w:eastAsia="DFKai-SB" w:hAnsi="DFKai-SB" w:hint="eastAsia"/>
            <w:b/>
            <w:color w:val="0000FF"/>
            <w:szCs w:val="24"/>
            <w:lang w:eastAsia="zh-TW"/>
          </w:rPr>
          <w:delText>鑰節</w:delText>
        </w:r>
        <w:r w:rsidRPr="001D1B10" w:rsidDel="005808D4">
          <w:rPr>
            <w:rFonts w:ascii="DFKai-SB" w:eastAsia="DFKai-SB" w:hAnsi="DFKai-SB"/>
            <w:b/>
            <w:color w:val="0000FF"/>
            <w:szCs w:val="24"/>
            <w:lang w:eastAsia="zh-TW"/>
          </w:rPr>
          <w:delText>：</w:delText>
        </w:r>
        <w:r w:rsidR="00C865D0" w:rsidRPr="001D1B10" w:rsidDel="005808D4">
          <w:rPr>
            <w:rFonts w:ascii="DFKai-SB" w:eastAsia="DFKai-SB" w:hAnsi="DFKai-SB" w:hint="eastAsia"/>
            <w:b/>
            <w:bCs/>
            <w:color w:val="0000FF"/>
            <w:szCs w:val="24"/>
            <w:lang w:eastAsia="zh-TW"/>
          </w:rPr>
          <w:delText>【創七1】「耶和華對挪亞說，你和你全家都要進入方舟，因為在這世代中，我見你在我面前是義人。」</w:delText>
        </w:r>
      </w:del>
    </w:p>
    <w:p w14:paraId="2D160046" w14:textId="77777777" w:rsidR="00045CAD" w:rsidRPr="001D1B10" w:rsidDel="00D35B7A" w:rsidRDefault="00EE26C9">
      <w:pPr>
        <w:tabs>
          <w:tab w:val="left" w:pos="630"/>
        </w:tabs>
        <w:spacing w:line="240" w:lineRule="auto"/>
        <w:rPr>
          <w:del w:id="4325" w:author="Charlie Yang" w:date="2022-12-04T11:37:00Z"/>
          <w:moveFrom w:id="4326" w:author="Charlie Yang" w:date="2022-12-04T10:25:00Z"/>
          <w:rFonts w:ascii="DFKai-SB" w:eastAsia="DFKai-SB" w:hAnsi="DFKai-SB"/>
          <w:color w:val="002060"/>
          <w:lang w:eastAsia="zh-TW"/>
        </w:rPr>
        <w:pPrChange w:id="4327" w:author="Charlie Yang" w:date="2022-12-13T22:34:00Z">
          <w:pPr>
            <w:tabs>
              <w:tab w:val="left" w:pos="630"/>
            </w:tabs>
            <w:spacing w:line="240" w:lineRule="auto"/>
            <w:ind w:left="720" w:hanging="720"/>
          </w:pPr>
        </w:pPrChange>
      </w:pPr>
      <w:del w:id="4328" w:author="Charlie Yang" w:date="2022-12-03T18:35:00Z">
        <w:r w:rsidRPr="001D1B10" w:rsidDel="005808D4">
          <w:rPr>
            <w:rFonts w:ascii="DFKai-SB" w:eastAsia="DFKai-SB" w:hAnsi="DFKai-SB" w:hint="eastAsia"/>
            <w:b/>
            <w:color w:val="632423"/>
            <w:szCs w:val="24"/>
            <w:lang w:eastAsia="zh-TW"/>
          </w:rPr>
          <w:delText>鑰點</w:delText>
        </w:r>
        <w:r w:rsidR="00C865D0" w:rsidRPr="001D1B10" w:rsidDel="005808D4">
          <w:rPr>
            <w:rFonts w:ascii="DFKai-SB" w:eastAsia="DFKai-SB" w:hAnsi="DFKai-SB" w:hint="eastAsia"/>
            <w:b/>
            <w:color w:val="632423"/>
            <w:szCs w:val="24"/>
            <w:lang w:eastAsia="zh-TW"/>
          </w:rPr>
          <w:delText>：</w:delText>
        </w:r>
      </w:del>
      <w:moveFromRangeStart w:id="4329" w:author="Charlie Yang" w:date="2022-12-04T10:25:00Z" w:name="move121041925"/>
      <w:moveFrom w:id="4330" w:author="Charlie Yang" w:date="2022-12-04T10:25:00Z">
        <w:del w:id="4331" w:author="Charlie Yang" w:date="2022-12-04T11:37:00Z">
          <w:r w:rsidR="00045CAD" w:rsidRPr="001D1B10" w:rsidDel="00D35B7A">
            <w:rPr>
              <w:rFonts w:ascii="DFKai-SB" w:eastAsia="DFKai-SB" w:hAnsi="DFKai-SB" w:hint="eastAsia"/>
              <w:color w:val="002060"/>
              <w:szCs w:val="24"/>
              <w:lang w:eastAsia="zh-TW"/>
            </w:rPr>
            <w:delText>今日鑰節指出</w:delText>
          </w:r>
          <w:r w:rsidR="00045CAD" w:rsidRPr="001D1B10" w:rsidDel="00D35B7A">
            <w:rPr>
              <w:rFonts w:ascii="DFKai-SB" w:eastAsia="DFKai-SB" w:hAnsi="DFKai-SB" w:hint="eastAsia"/>
              <w:color w:val="002060"/>
              <w:lang w:eastAsia="zh-TW"/>
            </w:rPr>
            <w:delText>挪亞全家在方舟裡被保全</w:delText>
          </w:r>
          <w:r w:rsidR="0068066E" w:rsidRPr="001D1B10" w:rsidDel="00D35B7A">
            <w:rPr>
              <w:rFonts w:ascii="DFKai-SB" w:eastAsia="DFKai-SB" w:hAnsi="DFKai-SB" w:hint="eastAsia"/>
              <w:color w:val="002060"/>
              <w:lang w:eastAsia="zh-TW"/>
            </w:rPr>
            <w:delText>。</w:delText>
          </w:r>
          <w:r w:rsidR="00045CAD" w:rsidRPr="001D1B10" w:rsidDel="00D35B7A">
            <w:rPr>
              <w:rFonts w:ascii="DFKai-SB" w:eastAsia="DFKai-SB" w:hAnsi="DFKai-SB" w:hint="eastAsia"/>
              <w:color w:val="002060"/>
              <w:lang w:eastAsia="zh-TW"/>
            </w:rPr>
            <w:delText>挪亞一家八口人若不進入方舟，仍然不能躲避洪水。挪亞一家不僅是因信自動的</w:delText>
          </w:r>
          <w:r w:rsidR="00045CAD" w:rsidRPr="001D1B10" w:rsidDel="00D35B7A">
            <w:rPr>
              <w:rFonts w:ascii="DFKai-SB" w:eastAsia="DFKai-SB" w:hAnsi="DFKai-SB" w:hint="eastAsia"/>
              <w:b/>
              <w:color w:val="0000FF"/>
              <w:lang w:eastAsia="zh-TW"/>
            </w:rPr>
            <w:delText>「進入」</w:delText>
          </w:r>
          <w:r w:rsidR="00045CAD" w:rsidRPr="001D1B10" w:rsidDel="00D35B7A">
            <w:rPr>
              <w:rFonts w:ascii="DFKai-SB" w:eastAsia="DFKai-SB" w:hAnsi="DFKai-SB" w:hint="eastAsia"/>
              <w:color w:val="002060"/>
              <w:lang w:eastAsia="zh-TW"/>
            </w:rPr>
            <w:delText>(6節</w:delText>
          </w:r>
          <w:r w:rsidR="00266D33" w:rsidRPr="001D1B10" w:rsidDel="00D35B7A">
            <w:rPr>
              <w:rFonts w:ascii="DFKai-SB" w:eastAsia="DFKai-SB" w:hAnsi="DFKai-SB" w:hint="eastAsia"/>
              <w:color w:val="002060"/>
              <w:lang w:eastAsia="zh-TW"/>
            </w:rPr>
            <w:delText>)</w:delText>
          </w:r>
          <w:r w:rsidR="00045CAD" w:rsidRPr="001D1B10" w:rsidDel="00D35B7A">
            <w:rPr>
              <w:rFonts w:ascii="DFKai-SB" w:eastAsia="DFKai-SB" w:hAnsi="DFKai-SB" w:hint="eastAsia"/>
              <w:color w:val="002060"/>
              <w:lang w:eastAsia="zh-TW"/>
            </w:rPr>
            <w:delText>方舟裏面，而且是耶和華把他們</w:delText>
          </w:r>
          <w:r w:rsidR="00045CAD" w:rsidRPr="001D1B10" w:rsidDel="00D35B7A">
            <w:rPr>
              <w:rFonts w:ascii="DFKai-SB" w:eastAsia="DFKai-SB" w:hAnsi="DFKai-SB" w:hint="eastAsia"/>
              <w:b/>
              <w:color w:val="0000FF"/>
              <w:lang w:eastAsia="zh-TW"/>
            </w:rPr>
            <w:delText>「關」</w:delText>
          </w:r>
          <w:r w:rsidR="00045CAD" w:rsidRPr="001D1B10" w:rsidDel="00D35B7A">
            <w:rPr>
              <w:rFonts w:ascii="DFKai-SB" w:eastAsia="DFKai-SB" w:hAnsi="DFKai-SB" w:hint="eastAsia"/>
              <w:color w:val="002060"/>
              <w:lang w:eastAsia="zh-TW"/>
            </w:rPr>
            <w:delText>(16節</w:delText>
          </w:r>
          <w:r w:rsidR="00266D33" w:rsidRPr="001D1B10" w:rsidDel="00D35B7A">
            <w:rPr>
              <w:rFonts w:ascii="DFKai-SB" w:eastAsia="DFKai-SB" w:hAnsi="DFKai-SB" w:hint="eastAsia"/>
              <w:color w:val="002060"/>
              <w:lang w:eastAsia="zh-TW"/>
            </w:rPr>
            <w:delText>)</w:delText>
          </w:r>
          <w:r w:rsidR="00045CAD" w:rsidRPr="001D1B10" w:rsidDel="00D35B7A">
            <w:rPr>
              <w:rFonts w:ascii="DFKai-SB" w:eastAsia="DFKai-SB" w:hAnsi="DFKai-SB" w:hint="eastAsia"/>
              <w:color w:val="002060"/>
              <w:lang w:eastAsia="zh-TW"/>
            </w:rPr>
            <w:delText>在方舟裡頭，確保了他們的安全，正表明了神主權的作為。</w:delText>
          </w:r>
          <w:r w:rsidR="0068066E" w:rsidRPr="001D1B10" w:rsidDel="00D35B7A">
            <w:rPr>
              <w:rFonts w:ascii="DFKai-SB" w:eastAsia="DFKai-SB" w:hAnsi="DFKai-SB" w:hint="eastAsia"/>
              <w:color w:val="002060"/>
              <w:lang w:eastAsia="zh-TW"/>
            </w:rPr>
            <w:delText>雖然神為人預備了基督作他們的救恩，但人仍須負責任，運用其自由的意志，接受基督(即進入方舟</w:delText>
          </w:r>
          <w:r w:rsidR="00266D33" w:rsidRPr="001D1B10" w:rsidDel="00D35B7A">
            <w:rPr>
              <w:rFonts w:ascii="DFKai-SB" w:eastAsia="DFKai-SB" w:hAnsi="DFKai-SB" w:hint="eastAsia"/>
              <w:color w:val="002060"/>
              <w:lang w:eastAsia="zh-TW"/>
            </w:rPr>
            <w:delText>)</w:delText>
          </w:r>
          <w:r w:rsidR="0068066E" w:rsidRPr="001D1B10" w:rsidDel="00D35B7A">
            <w:rPr>
              <w:rFonts w:ascii="DFKai-SB" w:eastAsia="DFKai-SB" w:hAnsi="DFKai-SB" w:hint="eastAsia"/>
              <w:color w:val="002060"/>
              <w:lang w:eastAsia="zh-TW"/>
            </w:rPr>
            <w:delText>，方有分於神的救恩。</w:delText>
          </w:r>
          <w:r w:rsidR="00045CAD" w:rsidRPr="001D1B10" w:rsidDel="00D35B7A">
            <w:rPr>
              <w:rFonts w:ascii="DFKai-SB" w:eastAsia="DFKai-SB" w:hAnsi="DFKai-SB" w:hint="eastAsia"/>
              <w:color w:val="002060"/>
              <w:lang w:eastAsia="zh-TW"/>
            </w:rPr>
            <w:delText>可見人必須與神同工合作，因神的主權和人的責任是相輔相成，使信的人在基督裏得蒙救贖，免受神忿怒審判，不至滅亡。</w:delText>
          </w:r>
          <w:r w:rsidR="00045CAD" w:rsidRPr="001D1B10" w:rsidDel="00D35B7A">
            <w:rPr>
              <w:rFonts w:ascii="DFKai-SB" w:eastAsia="DFKai-SB" w:hAnsi="DFKai-SB" w:hint="eastAsia"/>
              <w:color w:val="002060"/>
              <w:szCs w:val="24"/>
              <w:lang w:eastAsia="zh-TW"/>
            </w:rPr>
            <w:delText>此外，</w:delText>
          </w:r>
          <w:r w:rsidR="00045CAD" w:rsidRPr="001D1B10" w:rsidDel="00D35B7A">
            <w:rPr>
              <w:rFonts w:ascii="DFKai-SB" w:eastAsia="DFKai-SB" w:hAnsi="DFKai-SB" w:hint="eastAsia"/>
              <w:color w:val="002060"/>
              <w:lang w:eastAsia="zh-TW"/>
            </w:rPr>
            <w:delText>彼得前書三章20～21節指出挪亞進入方舟，藉水得救。這話並不是說當時的洪水具有救人的能力，而是說由於洪水的審判毀滅了那敗壞的世代，使因進入方舟經過洪水而仍然存活的挪亞一家八口，藉這洪水的功效，得以脫離敗壞的世界而得救。</w:delText>
          </w:r>
        </w:del>
      </w:moveFrom>
    </w:p>
    <w:p w14:paraId="40155120" w14:textId="77777777" w:rsidR="00045CAD" w:rsidRPr="001D1B10" w:rsidDel="00D35B7A" w:rsidRDefault="00045CAD">
      <w:pPr>
        <w:tabs>
          <w:tab w:val="left" w:pos="630"/>
        </w:tabs>
        <w:spacing w:line="240" w:lineRule="auto"/>
        <w:rPr>
          <w:del w:id="4332" w:author="Charlie Yang" w:date="2022-12-04T11:37:00Z"/>
          <w:moveFrom w:id="4333" w:author="Charlie Yang" w:date="2022-12-04T10:25:00Z"/>
          <w:rFonts w:ascii="DFKai-SB" w:eastAsia="DFKai-SB" w:hAnsi="DFKai-SB"/>
          <w:color w:val="002060"/>
          <w:lang w:eastAsia="zh-TW"/>
        </w:rPr>
        <w:pPrChange w:id="4334" w:author="Charlie Yang" w:date="2022-12-13T22:34:00Z">
          <w:pPr>
            <w:tabs>
              <w:tab w:val="left" w:pos="630"/>
            </w:tabs>
            <w:spacing w:line="240" w:lineRule="auto"/>
            <w:ind w:left="720"/>
          </w:pPr>
        </w:pPrChange>
      </w:pPr>
      <w:moveFrom w:id="4335" w:author="Charlie Yang" w:date="2022-12-04T10:25:00Z">
        <w:del w:id="4336" w:author="Charlie Yang" w:date="2022-12-04T11:37:00Z">
          <w:r w:rsidRPr="001D1B10" w:rsidDel="00D35B7A">
            <w:rPr>
              <w:rFonts w:ascii="DFKai-SB" w:eastAsia="DFKai-SB" w:hAnsi="DFKai-SB" w:hint="eastAsia"/>
              <w:color w:val="002060"/>
              <w:szCs w:val="24"/>
              <w:lang w:eastAsia="zh-TW"/>
            </w:rPr>
            <w:delText>本段值得我們注意的就是，</w:delText>
          </w:r>
          <w:r w:rsidRPr="001D1B10" w:rsidDel="00D35B7A">
            <w:rPr>
              <w:rFonts w:ascii="DFKai-SB" w:eastAsia="DFKai-SB" w:hAnsi="DFKai-SB" w:hint="eastAsia"/>
              <w:color w:val="002060"/>
              <w:lang w:eastAsia="zh-TW"/>
            </w:rPr>
            <w:delText>挪亞全家得救。在神面前是義人的是挪亞一個人，但進入方舟的是挪亞「全家」(創七1</w:delText>
          </w:r>
          <w:r w:rsidR="00266D33" w:rsidRPr="001D1B10" w:rsidDel="00D35B7A">
            <w:rPr>
              <w:rFonts w:ascii="DFKai-SB" w:eastAsia="DFKai-SB" w:hAnsi="DFKai-SB" w:hint="eastAsia"/>
              <w:color w:val="002060"/>
              <w:lang w:eastAsia="zh-TW"/>
            </w:rPr>
            <w:delText>)</w:delText>
          </w:r>
          <w:r w:rsidRPr="001D1B10" w:rsidDel="00D35B7A">
            <w:rPr>
              <w:rFonts w:ascii="DFKai-SB" w:eastAsia="DFKai-SB" w:hAnsi="DFKai-SB" w:hint="eastAsia"/>
              <w:color w:val="002060"/>
              <w:lang w:eastAsia="zh-TW"/>
            </w:rPr>
            <w:delText>，說明神的救恩不是以個人為單位的，乃是以一家一家為單位的 (出十二3～4；書二18～19；徒十六31</w:delText>
          </w:r>
          <w:r w:rsidR="00266D33" w:rsidRPr="001D1B10" w:rsidDel="00D35B7A">
            <w:rPr>
              <w:rFonts w:ascii="DFKai-SB" w:eastAsia="DFKai-SB" w:hAnsi="DFKai-SB" w:hint="eastAsia"/>
              <w:color w:val="002060"/>
              <w:lang w:eastAsia="zh-TW"/>
            </w:rPr>
            <w:delText>)</w:delText>
          </w:r>
          <w:r w:rsidRPr="001D1B10" w:rsidDel="00D35B7A">
            <w:rPr>
              <w:rFonts w:ascii="DFKai-SB" w:eastAsia="DFKai-SB" w:hAnsi="DFKai-SB" w:hint="eastAsia"/>
              <w:color w:val="002060"/>
              <w:lang w:eastAsia="zh-TW"/>
            </w:rPr>
            <w:delText>。親愛的，我們的家人若是還沒有相信主，千萬不能灰心，要憑信心一直為他們禱告，至到全家人受感動而信主、歸主，進入基督裏面得享安息。筆者為家父禱告十年，至終他得救後，愛主並在教會裏服事主。親愛的，我們是否讓神的救恩臨到我們的家人呢？</w:delText>
          </w:r>
        </w:del>
      </w:moveFrom>
    </w:p>
    <w:p w14:paraId="0CD60E59" w14:textId="77777777" w:rsidR="002727C5" w:rsidRPr="001D1B10" w:rsidDel="00D35B7A" w:rsidRDefault="002727C5">
      <w:pPr>
        <w:tabs>
          <w:tab w:val="left" w:pos="630"/>
        </w:tabs>
        <w:spacing w:line="240" w:lineRule="auto"/>
        <w:rPr>
          <w:del w:id="4337" w:author="Charlie Yang" w:date="2022-12-04T11:37:00Z"/>
          <w:moveFrom w:id="4338" w:author="Charlie Yang" w:date="2022-12-04T10:24:00Z"/>
          <w:rFonts w:ascii="DFKai-SB" w:eastAsia="DFKai-SB" w:hAnsi="DFKai-SB"/>
          <w:b/>
          <w:bCs/>
          <w:color w:val="C00000"/>
          <w:lang w:eastAsia="zh-TW"/>
        </w:rPr>
        <w:pPrChange w:id="4339" w:author="Charlie Yang" w:date="2022-12-13T22:34:00Z">
          <w:pPr>
            <w:tabs>
              <w:tab w:val="left" w:pos="630"/>
            </w:tabs>
            <w:spacing w:line="240" w:lineRule="auto"/>
            <w:ind w:left="720"/>
          </w:pPr>
        </w:pPrChange>
      </w:pPr>
      <w:moveFromRangeStart w:id="4340" w:author="Charlie Yang" w:date="2022-12-04T10:24:00Z" w:name="move121041872"/>
      <w:moveFromRangeEnd w:id="4329"/>
      <w:moveFrom w:id="4341" w:author="Charlie Yang" w:date="2022-12-04T10:24:00Z">
        <w:del w:id="4342" w:author="Charlie Yang" w:date="2022-12-04T11:37:00Z">
          <w:r w:rsidRPr="001D1B10" w:rsidDel="00D35B7A">
            <w:rPr>
              <w:rFonts w:ascii="DFKai-SB" w:eastAsia="DFKai-SB" w:hAnsi="DFKai-SB" w:hint="eastAsia"/>
              <w:b/>
              <w:bCs/>
              <w:color w:val="C00000"/>
              <w:lang w:eastAsia="zh-TW"/>
            </w:rPr>
            <w:delText>「</w:delText>
          </w:r>
          <w:r w:rsidR="003B2029" w:rsidRPr="001D1B10" w:rsidDel="00D35B7A">
            <w:rPr>
              <w:rFonts w:ascii="DFKai-SB" w:eastAsia="DFKai-SB" w:hAnsi="DFKai-SB" w:hint="eastAsia"/>
              <w:b/>
              <w:bCs/>
              <w:color w:val="C00000"/>
              <w:lang w:eastAsia="zh-TW"/>
            </w:rPr>
            <w:delText>方舟上有一扇門和窗戶。耶和華用全能的手關上那扇門，卻給挪亞留著窗戶，叫他能仰望天，</w:delText>
          </w:r>
          <w:r w:rsidR="003B2029" w:rsidRPr="001D1B10" w:rsidDel="00D35B7A">
            <w:rPr>
              <w:rFonts w:ascii="DFKai-SB" w:eastAsia="DFKai-SB" w:hAnsi="DFKai-SB"/>
              <w:b/>
              <w:bCs/>
              <w:color w:val="C00000"/>
              <w:lang w:eastAsia="zh-TW"/>
            </w:rPr>
            <w:delText>…</w:delText>
          </w:r>
          <w:r w:rsidR="003B2029" w:rsidRPr="001D1B10" w:rsidDel="00D35B7A">
            <w:rPr>
              <w:rFonts w:ascii="DFKai-SB" w:eastAsia="DFKai-SB" w:hAnsi="DFKai-SB" w:hint="eastAsia"/>
              <w:b/>
              <w:bCs/>
              <w:color w:val="C00000"/>
              <w:lang w:eastAsia="zh-TW"/>
            </w:rPr>
            <w:delText>就是這位審判世界拯救他們之神的居所。</w:delText>
          </w:r>
          <w:r w:rsidRPr="001D1B10" w:rsidDel="00D35B7A">
            <w:rPr>
              <w:rFonts w:ascii="DFKai-SB" w:eastAsia="DFKai-SB" w:hAnsi="DFKai-SB" w:hint="eastAsia"/>
              <w:b/>
              <w:bCs/>
              <w:color w:val="C00000"/>
              <w:lang w:eastAsia="zh-TW"/>
            </w:rPr>
            <w:delText>」</w:delText>
          </w:r>
          <w:r w:rsidRPr="001D1B10" w:rsidDel="00D35B7A">
            <w:rPr>
              <w:rFonts w:ascii="DFKai-SB" w:eastAsia="DFKai-SB" w:hAnsi="DFKai-SB" w:hint="cs"/>
              <w:b/>
              <w:bCs/>
              <w:color w:val="C00000"/>
              <w:lang w:eastAsia="zh-TW"/>
            </w:rPr>
            <w:delText>――</w:delText>
          </w:r>
          <w:r w:rsidR="002A3054" w:rsidRPr="001D1B10" w:rsidDel="00D35B7A">
            <w:rPr>
              <w:rFonts w:ascii="DFKai-SB" w:eastAsia="DFKai-SB" w:hAnsi="DFKai-SB" w:hint="eastAsia"/>
              <w:b/>
              <w:bCs/>
              <w:color w:val="C00000"/>
              <w:lang w:eastAsia="zh-TW"/>
            </w:rPr>
            <w:delText>馬金多</w:delText>
          </w:r>
        </w:del>
      </w:moveFrom>
    </w:p>
    <w:p w14:paraId="0AF11805" w14:textId="77777777" w:rsidR="00FA542E" w:rsidRPr="001D1B10" w:rsidDel="00D35B7A" w:rsidRDefault="00FA542E">
      <w:pPr>
        <w:tabs>
          <w:tab w:val="left" w:pos="630"/>
        </w:tabs>
        <w:spacing w:line="240" w:lineRule="auto"/>
        <w:ind w:left="810" w:hanging="720"/>
        <w:rPr>
          <w:del w:id="4343" w:author="Charlie Yang" w:date="2022-12-04T11:37:00Z"/>
          <w:moveFrom w:id="4344" w:author="Charlie Yang" w:date="2022-12-04T10:24:00Z"/>
          <w:rFonts w:ascii="DFKai-SB" w:eastAsia="DFKai-SB" w:hAnsi="DFKai-SB"/>
          <w:color w:val="002060"/>
          <w:lang w:eastAsia="zh-TW"/>
          <w:rPrChange w:id="4345" w:author="Charlie Yang" w:date="2022-12-04T11:46:00Z">
            <w:rPr>
              <w:del w:id="4346" w:author="Charlie Yang" w:date="2022-12-04T11:37:00Z"/>
              <w:moveFrom w:id="4347" w:author="Charlie Yang" w:date="2022-12-04T10:24:00Z"/>
              <w:rFonts w:ascii="MingLiU" w:hAnsi="MingLiU"/>
              <w:color w:val="002060"/>
              <w:lang w:eastAsia="zh-TW"/>
            </w:rPr>
          </w:rPrChange>
        </w:rPr>
      </w:pPr>
      <w:moveFrom w:id="4348" w:author="Charlie Yang" w:date="2022-12-04T10:24:00Z">
        <w:del w:id="4349" w:author="Charlie Yang" w:date="2022-12-04T11:37:00Z">
          <w:r w:rsidRPr="001D1B10" w:rsidDel="00D35B7A">
            <w:rPr>
              <w:rFonts w:ascii="DFKai-SB" w:eastAsia="DFKai-SB" w:hAnsi="DFKai-SB"/>
              <w:b/>
              <w:color w:val="002060"/>
              <w:szCs w:val="24"/>
              <w:lang w:eastAsia="zh-TW"/>
            </w:rPr>
            <w:delText>默想</w:delText>
          </w:r>
          <w:r w:rsidRPr="001D1B10" w:rsidDel="00D35B7A">
            <w:rPr>
              <w:rFonts w:ascii="DFKai-SB" w:eastAsia="DFKai-SB" w:hAnsi="DFKai-SB" w:hint="eastAsia"/>
              <w:b/>
              <w:color w:val="632423"/>
              <w:szCs w:val="24"/>
              <w:lang w:eastAsia="zh-TW"/>
            </w:rPr>
            <w:delText>：</w:delText>
          </w:r>
          <w:r w:rsidR="002727C5" w:rsidRPr="001D1B10" w:rsidDel="00D35B7A">
            <w:rPr>
              <w:rFonts w:ascii="DFKai-SB" w:eastAsia="DFKai-SB" w:hAnsi="DFKai-SB" w:hint="eastAsia"/>
              <w:color w:val="002060"/>
              <w:lang w:eastAsia="zh-TW"/>
            </w:rPr>
            <w:delText>挪亞</w:delText>
          </w:r>
          <w:r w:rsidR="002727C5" w:rsidRPr="001D1B10" w:rsidDel="00D35B7A">
            <w:rPr>
              <w:rFonts w:ascii="DFKai-SB" w:eastAsia="DFKai-SB" w:hAnsi="DFKai-SB"/>
              <w:b/>
              <w:color w:val="0000FF"/>
              <w:lang w:eastAsia="zh-TW"/>
            </w:rPr>
            <w:delText>「</w:delText>
          </w:r>
          <w:r w:rsidR="002727C5" w:rsidRPr="001D1B10" w:rsidDel="00D35B7A">
            <w:rPr>
              <w:rFonts w:ascii="DFKai-SB" w:eastAsia="DFKai-SB" w:hAnsi="DFKai-SB" w:hint="eastAsia"/>
              <w:b/>
              <w:color w:val="0000FF"/>
              <w:lang w:eastAsia="zh-TW"/>
            </w:rPr>
            <w:delText>進入</w:delText>
          </w:r>
          <w:r w:rsidR="002727C5" w:rsidRPr="001D1B10" w:rsidDel="00D35B7A">
            <w:rPr>
              <w:rFonts w:ascii="DFKai-SB" w:eastAsia="DFKai-SB" w:hAnsi="DFKai-SB"/>
              <w:b/>
              <w:color w:val="0000FF"/>
              <w:lang w:eastAsia="zh-TW"/>
            </w:rPr>
            <w:delText>」</w:delText>
          </w:r>
          <w:r w:rsidR="000A6B07"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創七</w:delText>
          </w:r>
          <w:r w:rsidR="002727C5" w:rsidRPr="001D1B10" w:rsidDel="00D35B7A">
            <w:rPr>
              <w:rFonts w:ascii="DFKai-SB" w:eastAsia="DFKai-SB" w:hAnsi="DFKai-SB"/>
              <w:color w:val="002060"/>
              <w:lang w:eastAsia="zh-TW"/>
            </w:rPr>
            <w:delText>6</w:delText>
          </w:r>
          <w:r w:rsidR="00266D33"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方舟，說明人的信而順服</w:delText>
          </w:r>
          <w:r w:rsidR="002727C5"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神把挪亞</w:delText>
          </w:r>
          <w:r w:rsidR="002727C5" w:rsidRPr="001D1B10" w:rsidDel="00D35B7A">
            <w:rPr>
              <w:rFonts w:ascii="DFKai-SB" w:eastAsia="DFKai-SB" w:hAnsi="DFKai-SB"/>
              <w:b/>
              <w:color w:val="0000FF"/>
              <w:lang w:eastAsia="zh-TW"/>
            </w:rPr>
            <w:delText>「</w:delText>
          </w:r>
          <w:r w:rsidR="002727C5" w:rsidRPr="001D1B10" w:rsidDel="00D35B7A">
            <w:rPr>
              <w:rFonts w:ascii="DFKai-SB" w:eastAsia="DFKai-SB" w:hAnsi="DFKai-SB" w:hint="eastAsia"/>
              <w:b/>
              <w:color w:val="0000FF"/>
              <w:lang w:eastAsia="zh-TW"/>
            </w:rPr>
            <w:delText>關</w:delText>
          </w:r>
          <w:r w:rsidR="002727C5" w:rsidRPr="001D1B10" w:rsidDel="00D35B7A">
            <w:rPr>
              <w:rFonts w:ascii="DFKai-SB" w:eastAsia="DFKai-SB" w:hAnsi="DFKai-SB"/>
              <w:b/>
              <w:color w:val="0000FF"/>
              <w:lang w:eastAsia="zh-TW"/>
            </w:rPr>
            <w:delText>」</w:delText>
          </w:r>
          <w:r w:rsidR="000A6B07"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創七</w:delText>
          </w:r>
          <w:r w:rsidR="002727C5" w:rsidRPr="001D1B10" w:rsidDel="00D35B7A">
            <w:rPr>
              <w:rFonts w:ascii="DFKai-SB" w:eastAsia="DFKai-SB" w:hAnsi="DFKai-SB"/>
              <w:color w:val="002060"/>
              <w:lang w:eastAsia="zh-TW"/>
            </w:rPr>
            <w:delText>16</w:delText>
          </w:r>
          <w:r w:rsidR="00266D33"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在方舟裡頭，說明神的信實。在人得救的事上，我們是否知道神如何為人預備了救恩</w:delText>
          </w:r>
          <w:r w:rsidR="000A6B07"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弗</w:delText>
          </w:r>
          <w:r w:rsidR="002727C5" w:rsidRPr="001D1B10" w:rsidDel="00D35B7A">
            <w:rPr>
              <w:rFonts w:ascii="DFKai-SB" w:eastAsia="DFKai-SB" w:hAnsi="DFKai-SB"/>
              <w:color w:val="002060"/>
              <w:lang w:eastAsia="zh-TW"/>
            </w:rPr>
            <w:delText>二8;</w:delText>
          </w:r>
          <w:r w:rsidR="002727C5" w:rsidRPr="001D1B10" w:rsidDel="00D35B7A">
            <w:rPr>
              <w:rFonts w:ascii="DFKai-SB" w:eastAsia="DFKai-SB" w:hAnsi="DFKai-SB" w:hint="eastAsia"/>
              <w:color w:val="002060"/>
              <w:lang w:eastAsia="zh-TW"/>
            </w:rPr>
            <w:delText>彼前一</w:delText>
          </w:r>
          <w:r w:rsidR="002727C5" w:rsidRPr="001D1B10" w:rsidDel="00D35B7A">
            <w:rPr>
              <w:rFonts w:ascii="DFKai-SB" w:eastAsia="DFKai-SB" w:hAnsi="DFKai-SB"/>
              <w:color w:val="002060"/>
              <w:lang w:eastAsia="zh-TW"/>
            </w:rPr>
            <w:delText>5</w:delText>
          </w:r>
          <w:r w:rsidR="00266D33" w:rsidRPr="001D1B10" w:rsidDel="00D35B7A">
            <w:rPr>
              <w:rFonts w:ascii="DFKai-SB" w:eastAsia="DFKai-SB" w:hAnsi="DFKai-SB"/>
              <w:color w:val="002060"/>
              <w:lang w:eastAsia="zh-TW"/>
            </w:rPr>
            <w:delText>)</w:delText>
          </w:r>
          <w:r w:rsidR="002727C5" w:rsidRPr="001D1B10" w:rsidDel="00D35B7A">
            <w:rPr>
              <w:rFonts w:ascii="DFKai-SB" w:eastAsia="DFKai-SB" w:hAnsi="DFKai-SB" w:hint="eastAsia"/>
              <w:color w:val="002060"/>
              <w:lang w:eastAsia="zh-TW"/>
            </w:rPr>
            <w:delText>，而人應負什麽責任呢？</w:delText>
          </w:r>
        </w:del>
      </w:moveFrom>
    </w:p>
    <w:moveFromRangeEnd w:id="4340"/>
    <w:p w14:paraId="5E332752" w14:textId="77777777" w:rsidR="006F754E" w:rsidRPr="001D1B10" w:rsidDel="00D35B7A" w:rsidRDefault="006F754E">
      <w:pPr>
        <w:spacing w:line="240" w:lineRule="auto"/>
        <w:ind w:left="720" w:hanging="720"/>
        <w:jc w:val="left"/>
        <w:rPr>
          <w:del w:id="4350" w:author="Charlie Yang" w:date="2022-12-04T11:37:00Z"/>
          <w:rFonts w:ascii="DFKai-SB" w:eastAsia="DFKai-SB" w:hAnsi="DFKai-SB"/>
          <w:b/>
          <w:color w:val="385623"/>
          <w:szCs w:val="24"/>
          <w:lang w:eastAsia="zh-TW"/>
        </w:rPr>
      </w:pPr>
      <w:del w:id="4351" w:author="Charlie Yang" w:date="2022-12-03T18:35:00Z">
        <w:r w:rsidRPr="001D1B10" w:rsidDel="005808D4">
          <w:rPr>
            <w:rFonts w:ascii="DFKai-SB" w:eastAsia="DFKai-SB" w:hAnsi="DFKai-SB"/>
            <w:b/>
            <w:color w:val="632423"/>
            <w:szCs w:val="24"/>
            <w:lang w:eastAsia="zh-TW"/>
            <w:rPrChange w:id="4352" w:author="Charlie Yang" w:date="2022-12-04T11:46:00Z">
              <w:rPr>
                <w:rFonts w:ascii="DFKai-SB" w:eastAsiaTheme="minorEastAsia" w:hAnsi="DFKai-SB"/>
                <w:b/>
                <w:color w:val="632423"/>
                <w:szCs w:val="24"/>
                <w:lang w:eastAsia="zh-TW"/>
              </w:rPr>
            </w:rPrChange>
          </w:rPr>
          <w:delText xml:space="preserve"> </w:delText>
        </w:r>
        <w:r w:rsidRPr="001D1B10" w:rsidDel="005808D4">
          <w:rPr>
            <w:rFonts w:ascii="DFKai-SB" w:eastAsia="DFKai-SB" w:hAnsi="DFKai-SB" w:hint="eastAsia"/>
            <w:b/>
            <w:color w:val="632423"/>
            <w:szCs w:val="24"/>
            <w:lang w:eastAsia="zh-TW"/>
          </w:rPr>
          <w:delText>禱告：</w:delText>
        </w:r>
        <w:r w:rsidRPr="001D1B10" w:rsidDel="005808D4">
          <w:rPr>
            <w:rFonts w:ascii="DFKai-SB" w:eastAsia="DFKai-SB" w:hAnsi="DFKai-SB" w:hint="eastAsia"/>
            <w:b/>
            <w:color w:val="385623"/>
            <w:szCs w:val="24"/>
            <w:lang w:eastAsia="zh-TW"/>
          </w:rPr>
          <w:delText>神啊，我們願</w:delText>
        </w:r>
        <w:r w:rsidRPr="001D1B10" w:rsidDel="005808D4">
          <w:rPr>
            <w:rFonts w:ascii="DFKai-SB" w:eastAsia="DFKai-SB" w:hAnsi="DFKai-SB"/>
            <w:b/>
            <w:color w:val="0000FF"/>
            <w:lang w:eastAsia="zh-TW"/>
          </w:rPr>
          <w:delText>「</w:delText>
        </w:r>
        <w:r w:rsidRPr="001D1B10" w:rsidDel="005808D4">
          <w:rPr>
            <w:rFonts w:ascii="DFKai-SB" w:eastAsia="DFKai-SB" w:hAnsi="DFKai-SB" w:hint="eastAsia"/>
            <w:b/>
            <w:color w:val="0000FF"/>
            <w:lang w:eastAsia="zh-TW"/>
          </w:rPr>
          <w:delText>進入</w:delText>
        </w:r>
        <w:r w:rsidRPr="001D1B10" w:rsidDel="005808D4">
          <w:rPr>
            <w:rFonts w:ascii="DFKai-SB" w:eastAsia="DFKai-SB" w:hAnsi="DFKai-SB"/>
            <w:b/>
            <w:color w:val="0000FF"/>
            <w:lang w:eastAsia="zh-TW"/>
          </w:rPr>
          <w:delText>」</w:delText>
        </w:r>
        <w:r w:rsidRPr="001D1B10" w:rsidDel="005808D4">
          <w:rPr>
            <w:rFonts w:ascii="DFKai-SB" w:eastAsia="DFKai-SB" w:hAnsi="DFKai-SB"/>
            <w:b/>
            <w:color w:val="385623"/>
            <w:szCs w:val="24"/>
            <w:lang w:eastAsia="zh-TW"/>
          </w:rPr>
          <w:delText>方舟</w:delText>
        </w:r>
        <w:r w:rsidRPr="001D1B10" w:rsidDel="005808D4">
          <w:rPr>
            <w:rFonts w:ascii="DFKai-SB" w:eastAsia="DFKai-SB" w:hAnsi="DFKai-SB" w:hint="eastAsia"/>
            <w:b/>
            <w:color w:val="385623"/>
            <w:szCs w:val="24"/>
            <w:lang w:eastAsia="zh-TW"/>
          </w:rPr>
          <w:delText>，進入袮為人預備的救恩-主耶穌基督！願袮保守我們信而順服，得享安息。</w:delText>
        </w:r>
        <w:r w:rsidR="00C33517" w:rsidRPr="001D1B10" w:rsidDel="005808D4">
          <w:rPr>
            <w:rFonts w:ascii="DFKai-SB" w:eastAsia="DFKai-SB" w:hAnsi="DFKai-SB" w:hint="eastAsia"/>
            <w:b/>
            <w:color w:val="385623" w:themeColor="accent6" w:themeShade="80"/>
            <w:lang w:eastAsia="zh-TW"/>
          </w:rPr>
          <w:delText>阿們！</w:delText>
        </w:r>
      </w:del>
    </w:p>
    <w:p w14:paraId="6B7854C5" w14:textId="77777777" w:rsidR="0017177D" w:rsidRPr="001D1B10" w:rsidDel="00D35B7A" w:rsidRDefault="006F754E">
      <w:pPr>
        <w:spacing w:line="240" w:lineRule="auto"/>
        <w:ind w:left="720" w:hanging="720"/>
        <w:jc w:val="left"/>
        <w:rPr>
          <w:del w:id="4353" w:author="Charlie Yang" w:date="2022-12-04T11:37:00Z"/>
          <w:rFonts w:ascii="DFKai-SB" w:eastAsia="DFKai-SB" w:hAnsi="DFKai-SB"/>
          <w:b/>
          <w:color w:val="385623"/>
          <w:szCs w:val="24"/>
          <w:lang w:eastAsia="zh-TW"/>
        </w:rPr>
      </w:pPr>
      <w:del w:id="4354" w:author="Charlie Yang" w:date="2022-12-03T18:35:00Z">
        <w:r w:rsidRPr="001D1B10" w:rsidDel="005808D4">
          <w:rPr>
            <w:rFonts w:ascii="DFKai-SB" w:eastAsia="DFKai-SB" w:hAnsi="DFKai-SB"/>
            <w:b/>
            <w:color w:val="385623"/>
            <w:szCs w:val="24"/>
            <w:lang w:eastAsia="zh-TW"/>
          </w:rPr>
          <w:delText xml:space="preserve"> </w:delText>
        </w:r>
      </w:del>
      <w:del w:id="4355" w:author="Charlie Yang" w:date="2022-12-04T11:37:00Z">
        <w:r w:rsidR="0017177D" w:rsidRPr="001D1B10" w:rsidDel="00D35B7A">
          <w:rPr>
            <w:rFonts w:ascii="DFKai-SB" w:eastAsia="DFKai-SB" w:hAnsi="DFKai-SB"/>
            <w:b/>
            <w:color w:val="385623"/>
            <w:szCs w:val="24"/>
            <w:lang w:eastAsia="zh-TW"/>
          </w:rPr>
          <w:br w:type="page"/>
        </w:r>
      </w:del>
    </w:p>
    <w:p w14:paraId="0258FD8F" w14:textId="77777777" w:rsidR="0017177D" w:rsidRPr="001D1B10" w:rsidRDefault="0017177D" w:rsidP="00BF2A1C">
      <w:pPr>
        <w:spacing w:line="240" w:lineRule="auto"/>
        <w:ind w:left="720" w:hanging="720"/>
        <w:jc w:val="center"/>
        <w:rPr>
          <w:rFonts w:ascii="DFKai-SB" w:eastAsia="DFKai-SB" w:hAnsi="DFKai-SB"/>
          <w:b/>
          <w:color w:val="0000FF"/>
          <w:szCs w:val="24"/>
          <w:lang w:eastAsia="zh-TW"/>
        </w:rPr>
      </w:pPr>
      <w:del w:id="4356" w:author="Charlie Yang" w:date="2022-12-02T10:10:00Z">
        <w:r w:rsidRPr="001D1B10" w:rsidDel="00F02A11">
          <w:rPr>
            <w:rFonts w:ascii="DFKai-SB" w:eastAsia="DFKai-SB" w:hAnsi="DFKai-SB" w:hint="eastAsia"/>
            <w:b/>
            <w:color w:val="0000FF"/>
            <w:szCs w:val="24"/>
            <w:lang w:eastAsia="zh-TW"/>
          </w:rPr>
          <w:delText>1</w:delText>
        </w:r>
        <w:r w:rsidRPr="001D1B10" w:rsidDel="00F02A11">
          <w:rPr>
            <w:rFonts w:ascii="DFKai-SB" w:eastAsia="DFKai-SB" w:hAnsi="DFKai-SB"/>
            <w:b/>
            <w:color w:val="0000FF"/>
            <w:szCs w:val="24"/>
            <w:lang w:eastAsia="zh-TW"/>
          </w:rPr>
          <w:delText>月</w:delText>
        </w:r>
      </w:del>
      <w:ins w:id="4357" w:author="Charlie Yang" w:date="2022-12-03T18:35:00Z">
        <w:r w:rsidR="005808D4" w:rsidRPr="001D1B10">
          <w:rPr>
            <w:rFonts w:ascii="DFKai-SB" w:eastAsia="DFKai-SB" w:hAnsi="DFKai-SB" w:hint="eastAsia"/>
            <w:b/>
            <w:color w:val="0000FF"/>
            <w:szCs w:val="24"/>
            <w:lang w:eastAsia="zh-TW"/>
          </w:rPr>
          <w:t>一月</w:t>
        </w:r>
      </w:ins>
      <w:del w:id="4358" w:author="Charlie Yang" w:date="2022-12-03T18:35:00Z">
        <w:r w:rsidR="0068066E" w:rsidRPr="001D1B10" w:rsidDel="005808D4">
          <w:rPr>
            <w:rFonts w:ascii="DFKai-SB" w:eastAsia="DFKai-SB" w:hAnsi="DFKai-SB"/>
            <w:b/>
            <w:color w:val="0000FF"/>
            <w:szCs w:val="24"/>
            <w:lang w:eastAsia="zh-TW"/>
          </w:rPr>
          <w:delText>8</w:delText>
        </w:r>
      </w:del>
      <w:ins w:id="4359" w:author="Charlie Yang" w:date="2022-12-04T15:47:00Z">
        <w:r w:rsidR="00B55C93">
          <w:rPr>
            <w:rFonts w:ascii="DFKai-SB" w:eastAsia="DFKai-SB" w:hAnsi="DFKai-SB"/>
            <w:b/>
            <w:color w:val="0000FF"/>
            <w:szCs w:val="24"/>
            <w:lang w:eastAsia="zh-TW"/>
          </w:rPr>
          <w:t>9</w:t>
        </w:r>
      </w:ins>
      <w:del w:id="4360" w:author="Charlie Yang" w:date="2022-12-03T18:35:00Z">
        <w:r w:rsidRPr="001D1B10" w:rsidDel="005808D4">
          <w:rPr>
            <w:rFonts w:ascii="DFKai-SB" w:eastAsia="DFKai-SB" w:hAnsi="DFKai-SB"/>
            <w:b/>
            <w:color w:val="0000FF"/>
            <w:szCs w:val="24"/>
            <w:lang w:eastAsia="zh-TW"/>
          </w:rPr>
          <w:delText>日</w:delText>
        </w:r>
      </w:del>
      <w:ins w:id="4361" w:author="Charlie Yang" w:date="2022-12-03T18:35:00Z">
        <w:r w:rsidR="005808D4" w:rsidRPr="001D1B10">
          <w:rPr>
            <w:rFonts w:ascii="DFKai-SB" w:eastAsia="DFKai-SB" w:hAnsi="DFKai-SB" w:hint="eastAsia"/>
            <w:b/>
            <w:color w:val="0000FF"/>
            <w:szCs w:val="24"/>
            <w:lang w:eastAsia="zh-TW"/>
          </w:rPr>
          <w:t>日</w:t>
        </w:r>
      </w:ins>
      <w:proofErr w:type="gramStart"/>
      <w:ins w:id="4362" w:author="Charlie Yang" w:date="2022-12-24T07:15:00Z">
        <w:r w:rsidR="00AE1425" w:rsidRPr="0077154C">
          <w:rPr>
            <w:rFonts w:ascii="DFKai-SB" w:eastAsia="DFKai-SB" w:hAnsi="DFKai-SB" w:hint="eastAsia"/>
            <w:b/>
            <w:color w:val="0000FF"/>
            <w:szCs w:val="24"/>
            <w:lang w:eastAsia="zh-TW"/>
          </w:rPr>
          <w:t>──</w:t>
        </w:r>
        <w:proofErr w:type="gramEnd"/>
        <w:r w:rsidR="00AE1425" w:rsidRPr="0077154C">
          <w:rPr>
            <w:rFonts w:ascii="DFKai-SB" w:eastAsia="DFKai-SB" w:hAnsi="DFKai-SB" w:hint="eastAsia"/>
            <w:b/>
            <w:color w:val="0000FF"/>
            <w:lang w:eastAsia="zh-TW"/>
          </w:rPr>
          <w:t>「神</w:t>
        </w:r>
        <w:proofErr w:type="gramStart"/>
        <w:r w:rsidR="00AE1425" w:rsidRPr="0077154C">
          <w:rPr>
            <w:rFonts w:ascii="DFKai-SB" w:eastAsia="DFKai-SB" w:hAnsi="DFKai-SB" w:hint="eastAsia"/>
            <w:b/>
            <w:color w:val="0000FF"/>
            <w:lang w:eastAsia="zh-TW"/>
          </w:rPr>
          <w:t>記念挪亞</w:t>
        </w:r>
        <w:proofErr w:type="gramEnd"/>
        <w:r w:rsidR="00AE1425" w:rsidRPr="0077154C">
          <w:rPr>
            <w:rFonts w:ascii="DFKai-SB" w:eastAsia="DFKai-SB" w:hAnsi="DFKai-SB" w:hint="eastAsia"/>
            <w:b/>
            <w:color w:val="0000FF"/>
            <w:lang w:eastAsia="zh-TW"/>
          </w:rPr>
          <w:t>」</w:t>
        </w:r>
      </w:ins>
    </w:p>
    <w:p w14:paraId="2B041152" w14:textId="77777777" w:rsidR="0049386E" w:rsidRDefault="0049386E" w:rsidP="00BF2A1C">
      <w:pPr>
        <w:spacing w:line="240" w:lineRule="auto"/>
        <w:rPr>
          <w:ins w:id="4363" w:author="Charlie Yang" w:date="2022-12-04T15:13:00Z"/>
          <w:rStyle w:val="style5161"/>
          <w:rFonts w:ascii="DFKai-SB" w:eastAsia="DFKai-SB" w:hAnsi="DFKai-SB" w:hint="default"/>
          <w:color w:val="002060"/>
          <w:sz w:val="24"/>
          <w:szCs w:val="24"/>
          <w:lang w:eastAsia="zh-TW"/>
        </w:rPr>
      </w:pPr>
    </w:p>
    <w:p w14:paraId="56193D5F" w14:textId="77777777" w:rsidR="00F93AA3" w:rsidRPr="001D1B10" w:rsidRDefault="00F93AA3" w:rsidP="00BF2A1C">
      <w:pPr>
        <w:spacing w:line="240" w:lineRule="auto"/>
        <w:rPr>
          <w:ins w:id="4364" w:author="Charlie Yang" w:date="2022-12-04T01:33:00Z"/>
          <w:rStyle w:val="style5161"/>
          <w:rFonts w:ascii="DFKai-SB" w:eastAsia="DFKai-SB" w:hAnsi="DFKai-SB" w:hint="default"/>
          <w:color w:val="002060"/>
          <w:sz w:val="24"/>
          <w:szCs w:val="24"/>
          <w:lang w:eastAsia="zh-TW"/>
        </w:rPr>
      </w:pPr>
      <w:ins w:id="4365" w:author="Charlie Yang" w:date="2022-12-04T01:33:00Z">
        <w:r w:rsidRPr="001D1B10">
          <w:rPr>
            <w:rStyle w:val="style5161"/>
            <w:rFonts w:ascii="DFKai-SB" w:eastAsia="DFKai-SB" w:hAnsi="DFKai-SB" w:hint="default"/>
            <w:color w:val="002060"/>
            <w:sz w:val="24"/>
            <w:szCs w:val="24"/>
            <w:lang w:eastAsia="zh-TW"/>
          </w:rPr>
          <w:t>【每日鑰句</w:t>
        </w:r>
      </w:ins>
      <w:ins w:id="4366" w:author="Charlie Yang" w:date="2022-12-04T11:47:00Z">
        <w:r w:rsidR="001D1B10" w:rsidRPr="007F1A2D">
          <w:rPr>
            <w:rFonts w:ascii="DFKai-SB" w:eastAsia="DFKai-SB" w:hAnsi="DFKai-SB"/>
            <w:b/>
            <w:color w:val="002060"/>
            <w:lang w:eastAsia="zh-TW"/>
          </w:rPr>
          <w:t>】</w:t>
        </w:r>
      </w:ins>
      <w:ins w:id="4367" w:author="Charlie Yang" w:date="2022-12-04T11:42:00Z">
        <w:r w:rsidR="001D1B10" w:rsidRPr="001D1B10">
          <w:rPr>
            <w:rFonts w:ascii="DFKai-SB" w:eastAsia="DFKai-SB" w:hAnsi="DFKai-SB" w:hint="eastAsia"/>
            <w:b/>
            <w:bCs/>
            <w:color w:val="0000FF"/>
            <w:szCs w:val="24"/>
            <w:lang w:eastAsia="zh-TW"/>
          </w:rPr>
          <w:t>「神記念</w:t>
        </w:r>
        <w:proofErr w:type="gramStart"/>
        <w:r w:rsidR="001D1B10" w:rsidRPr="001D1B10">
          <w:rPr>
            <w:rFonts w:ascii="DFKai-SB" w:eastAsia="DFKai-SB" w:hAnsi="DFKai-SB" w:hint="eastAsia"/>
            <w:b/>
            <w:bCs/>
            <w:color w:val="0000FF"/>
            <w:szCs w:val="24"/>
            <w:lang w:eastAsia="zh-TW"/>
          </w:rPr>
          <w:t>挪亞，和挪亞方舟裏</w:t>
        </w:r>
        <w:proofErr w:type="gramEnd"/>
        <w:r w:rsidR="001D1B10" w:rsidRPr="001D1B10">
          <w:rPr>
            <w:rFonts w:ascii="DFKai-SB" w:eastAsia="DFKai-SB" w:hAnsi="DFKai-SB" w:hint="eastAsia"/>
            <w:b/>
            <w:bCs/>
            <w:color w:val="0000FF"/>
            <w:szCs w:val="24"/>
            <w:lang w:eastAsia="zh-TW"/>
          </w:rPr>
          <w:t>的一切走獸、牲畜；</w:t>
        </w:r>
        <w:proofErr w:type="gramStart"/>
        <w:r w:rsidR="001D1B10" w:rsidRPr="001D1B10">
          <w:rPr>
            <w:rFonts w:ascii="DFKai-SB" w:eastAsia="DFKai-SB" w:hAnsi="DFKai-SB" w:hint="eastAsia"/>
            <w:b/>
            <w:bCs/>
            <w:color w:val="0000FF"/>
            <w:szCs w:val="24"/>
            <w:lang w:eastAsia="zh-TW"/>
          </w:rPr>
          <w:t>神叫風吹地</w:t>
        </w:r>
        <w:proofErr w:type="gramEnd"/>
        <w:r w:rsidR="001D1B10" w:rsidRPr="001D1B10">
          <w:rPr>
            <w:rFonts w:ascii="DFKai-SB" w:eastAsia="DFKai-SB" w:hAnsi="DFKai-SB" w:hint="eastAsia"/>
            <w:b/>
            <w:bCs/>
            <w:color w:val="0000FF"/>
            <w:szCs w:val="24"/>
            <w:lang w:eastAsia="zh-TW"/>
          </w:rPr>
          <w:t>，水勢漸落。」</w:t>
        </w:r>
      </w:ins>
      <w:ins w:id="4368" w:author="Charlie Yang" w:date="2022-12-04T11:43:00Z">
        <w:r w:rsidR="001D1B10" w:rsidRPr="001D1B10">
          <w:rPr>
            <w:rFonts w:ascii="DFKai-SB" w:eastAsia="DFKai-SB" w:hAnsi="DFKai-SB" w:hint="eastAsia"/>
            <w:b/>
            <w:bCs/>
            <w:color w:val="0000FF"/>
            <w:szCs w:val="24"/>
            <w:lang w:eastAsia="zh-TW"/>
          </w:rPr>
          <w:t>(創八</w:t>
        </w:r>
        <w:proofErr w:type="gramStart"/>
        <w:r w:rsidR="001D1B10" w:rsidRPr="001D1B10">
          <w:rPr>
            <w:rFonts w:ascii="DFKai-SB" w:eastAsia="DFKai-SB" w:hAnsi="DFKai-SB" w:hint="eastAsia"/>
            <w:b/>
            <w:bCs/>
            <w:color w:val="0000FF"/>
            <w:szCs w:val="24"/>
            <w:lang w:eastAsia="zh-TW"/>
          </w:rPr>
          <w:t>1</w:t>
        </w:r>
        <w:proofErr w:type="gramEnd"/>
        <w:r w:rsidR="001D1B10" w:rsidRPr="001D1B10">
          <w:rPr>
            <w:rFonts w:ascii="DFKai-SB" w:eastAsia="DFKai-SB" w:hAnsi="DFKai-SB" w:hint="eastAsia"/>
            <w:b/>
            <w:bCs/>
            <w:color w:val="0000FF"/>
            <w:szCs w:val="24"/>
            <w:lang w:eastAsia="zh-TW"/>
          </w:rPr>
          <w:t>)</w:t>
        </w:r>
      </w:ins>
      <w:ins w:id="4369" w:author="Charlie Yang" w:date="2022-12-04T11:38:00Z">
        <w:r w:rsidR="00D35B7A" w:rsidRPr="001D1B10">
          <w:rPr>
            <w:rFonts w:ascii="DFKai-SB" w:eastAsia="DFKai-SB" w:hAnsi="DFKai-SB" w:hint="eastAsia"/>
            <w:b/>
            <w:bCs/>
            <w:color w:val="0000FF"/>
            <w:szCs w:val="24"/>
            <w:lang w:eastAsia="zh-TW"/>
          </w:rPr>
          <w:t>「</w:t>
        </w:r>
        <w:proofErr w:type="gramStart"/>
        <w:r w:rsidR="00D35B7A" w:rsidRPr="001D1B10">
          <w:rPr>
            <w:rFonts w:ascii="DFKai-SB" w:eastAsia="DFKai-SB" w:hAnsi="DFKai-SB" w:hint="eastAsia"/>
            <w:b/>
            <w:bCs/>
            <w:color w:val="0000FF"/>
            <w:szCs w:val="24"/>
            <w:lang w:eastAsia="zh-TW"/>
          </w:rPr>
          <w:t>挪亞為</w:t>
        </w:r>
        <w:proofErr w:type="gramEnd"/>
        <w:r w:rsidR="00D35B7A" w:rsidRPr="001D1B10">
          <w:rPr>
            <w:rFonts w:ascii="DFKai-SB" w:eastAsia="DFKai-SB" w:hAnsi="DFKai-SB" w:hint="eastAsia"/>
            <w:b/>
            <w:bCs/>
            <w:color w:val="0000FF"/>
            <w:szCs w:val="24"/>
            <w:lang w:eastAsia="zh-TW"/>
          </w:rPr>
          <w:t>耶和華築了</w:t>
        </w:r>
        <w:proofErr w:type="gramStart"/>
        <w:r w:rsidR="00D35B7A" w:rsidRPr="001D1B10">
          <w:rPr>
            <w:rFonts w:ascii="DFKai-SB" w:eastAsia="DFKai-SB" w:hAnsi="DFKai-SB" w:hint="eastAsia"/>
            <w:b/>
            <w:bCs/>
            <w:color w:val="0000FF"/>
            <w:szCs w:val="24"/>
            <w:lang w:eastAsia="zh-TW"/>
          </w:rPr>
          <w:t>一座壇</w:t>
        </w:r>
        <w:proofErr w:type="gramEnd"/>
        <w:r w:rsidR="00D35B7A" w:rsidRPr="001D1B10">
          <w:rPr>
            <w:rFonts w:ascii="DFKai-SB" w:eastAsia="DFKai-SB" w:hAnsi="DFKai-SB" w:hint="eastAsia"/>
            <w:b/>
            <w:bCs/>
            <w:color w:val="0000FF"/>
            <w:szCs w:val="24"/>
            <w:lang w:eastAsia="zh-TW"/>
          </w:rPr>
          <w:t>，拿各類潔淨的牲畜、飛鳥，獻在壇上為</w:t>
        </w:r>
        <w:proofErr w:type="gramStart"/>
        <w:r w:rsidR="00D35B7A" w:rsidRPr="001D1B10">
          <w:rPr>
            <w:rFonts w:ascii="DFKai-SB" w:eastAsia="DFKai-SB" w:hAnsi="DFKai-SB" w:hint="eastAsia"/>
            <w:b/>
            <w:bCs/>
            <w:color w:val="0000FF"/>
            <w:szCs w:val="24"/>
            <w:lang w:eastAsia="zh-TW"/>
          </w:rPr>
          <w:t>燔</w:t>
        </w:r>
        <w:proofErr w:type="gramEnd"/>
        <w:r w:rsidR="00D35B7A" w:rsidRPr="001D1B10">
          <w:rPr>
            <w:rFonts w:ascii="DFKai-SB" w:eastAsia="DFKai-SB" w:hAnsi="DFKai-SB" w:hint="eastAsia"/>
            <w:b/>
            <w:bCs/>
            <w:color w:val="0000FF"/>
            <w:szCs w:val="24"/>
            <w:lang w:eastAsia="zh-TW"/>
          </w:rPr>
          <w:t>祭。」(創八</w:t>
        </w:r>
        <w:proofErr w:type="gramStart"/>
        <w:r w:rsidR="00D35B7A" w:rsidRPr="001D1B10">
          <w:rPr>
            <w:rFonts w:ascii="DFKai-SB" w:eastAsia="DFKai-SB" w:hAnsi="DFKai-SB"/>
            <w:b/>
            <w:bCs/>
            <w:color w:val="0000FF"/>
            <w:szCs w:val="24"/>
            <w:lang w:eastAsia="zh-TW"/>
          </w:rPr>
          <w:t>20</w:t>
        </w:r>
      </w:ins>
      <w:proofErr w:type="gramEnd"/>
      <w:ins w:id="4370" w:author="Charlie Yang" w:date="2022-12-04T11:47:00Z">
        <w:r w:rsidR="001D1B10">
          <w:rPr>
            <w:rFonts w:ascii="DFKai-SB" w:eastAsia="DFKai-SB" w:hAnsi="DFKai-SB" w:hint="eastAsia"/>
            <w:b/>
            <w:bCs/>
            <w:color w:val="0000FF"/>
            <w:szCs w:val="24"/>
            <w:lang w:eastAsia="zh-TW"/>
          </w:rPr>
          <w:t>)</w:t>
        </w:r>
      </w:ins>
    </w:p>
    <w:p w14:paraId="21545A67" w14:textId="77777777" w:rsidR="00D35B7A" w:rsidRPr="001D1B10" w:rsidRDefault="00D35B7A" w:rsidP="00BF2A1C">
      <w:pPr>
        <w:spacing w:line="240" w:lineRule="auto"/>
        <w:rPr>
          <w:ins w:id="4371" w:author="Charlie Yang" w:date="2022-12-04T11:38:00Z"/>
          <w:rStyle w:val="style5161"/>
          <w:rFonts w:ascii="DFKai-SB" w:eastAsia="DFKai-SB" w:hAnsi="DFKai-SB" w:hint="default"/>
          <w:color w:val="002060"/>
          <w:sz w:val="24"/>
          <w:szCs w:val="24"/>
          <w:lang w:eastAsia="zh-TW"/>
        </w:rPr>
      </w:pPr>
    </w:p>
    <w:p w14:paraId="3C1CE2AE" w14:textId="77777777" w:rsidR="00D41D22" w:rsidRDefault="00F93AA3" w:rsidP="00BF2A1C">
      <w:pPr>
        <w:spacing w:line="240" w:lineRule="auto"/>
        <w:rPr>
          <w:ins w:id="4372" w:author="Charlie Yang" w:date="2022-12-04T15:18:00Z"/>
          <w:rStyle w:val="style5161"/>
          <w:rFonts w:ascii="DFKai-SB" w:eastAsia="DFKai-SB" w:hAnsi="DFKai-SB" w:hint="default"/>
          <w:color w:val="002060"/>
          <w:sz w:val="24"/>
          <w:szCs w:val="24"/>
          <w:lang w:eastAsia="zh-TW"/>
        </w:rPr>
      </w:pPr>
      <w:ins w:id="4373" w:author="Charlie Yang" w:date="2022-12-04T01:33:00Z">
        <w:r w:rsidRPr="00BF272B">
          <w:rPr>
            <w:rStyle w:val="style5161"/>
            <w:rFonts w:ascii="DFKai-SB" w:eastAsia="DFKai-SB" w:hAnsi="DFKai-SB" w:hint="default"/>
            <w:color w:val="002060"/>
            <w:sz w:val="24"/>
            <w:szCs w:val="24"/>
            <w:lang w:eastAsia="zh-TW"/>
          </w:rPr>
          <w:t>【每日鑰字】</w:t>
        </w:r>
      </w:ins>
      <w:bookmarkStart w:id="4374" w:name="_Hlk121061716"/>
      <w:bookmarkStart w:id="4375" w:name="_Hlk121046911"/>
      <w:ins w:id="4376" w:author="Charlie Yang" w:date="2022-12-04T15:20:00Z">
        <w:r w:rsidR="00D41D22" w:rsidRPr="005F6D24">
          <w:rPr>
            <w:rFonts w:ascii="DFKai-SB" w:eastAsia="DFKai-SB" w:hAnsi="DFKai-SB" w:hint="eastAsia"/>
            <w:color w:val="002060"/>
            <w:szCs w:val="24"/>
            <w:lang w:eastAsia="zh-TW"/>
          </w:rPr>
          <w:t>今日</w:t>
        </w:r>
        <w:proofErr w:type="gramStart"/>
        <w:r w:rsidR="00D41D22" w:rsidRPr="005F6D24">
          <w:rPr>
            <w:rFonts w:ascii="DFKai-SB" w:eastAsia="DFKai-SB" w:hAnsi="DFKai-SB" w:hint="eastAsia"/>
            <w:color w:val="002060"/>
            <w:szCs w:val="24"/>
            <w:lang w:eastAsia="zh-TW"/>
          </w:rPr>
          <w:t>鑰</w:t>
        </w:r>
        <w:proofErr w:type="gramEnd"/>
        <w:r w:rsidR="00D41D22" w:rsidRPr="005F6D24">
          <w:rPr>
            <w:rFonts w:ascii="DFKai-SB" w:eastAsia="DFKai-SB" w:hAnsi="DFKai-SB" w:hint="eastAsia"/>
            <w:color w:val="002060"/>
            <w:szCs w:val="24"/>
            <w:lang w:eastAsia="zh-TW"/>
          </w:rPr>
          <w:t>節指出</w:t>
        </w:r>
        <w:r w:rsidR="00D41D22" w:rsidRPr="000D5D17">
          <w:rPr>
            <w:rFonts w:ascii="DFKai-SB" w:eastAsia="DFKai-SB" w:hAnsi="DFKai-SB" w:hint="eastAsia"/>
            <w:color w:val="002060"/>
            <w:szCs w:val="24"/>
            <w:lang w:eastAsia="zh-TW"/>
          </w:rPr>
          <w:t>二件事，就是：</w:t>
        </w:r>
        <w:r w:rsidR="00D41D22" w:rsidRPr="00D41D22">
          <w:rPr>
            <w:rFonts w:ascii="DFKai-SB" w:eastAsia="DFKai-SB" w:hAnsi="DFKai-SB"/>
            <w:color w:val="002060"/>
            <w:szCs w:val="24"/>
            <w:lang w:eastAsia="zh-TW"/>
          </w:rPr>
          <w:t>(</w:t>
        </w:r>
        <w:proofErr w:type="gramStart"/>
        <w:r w:rsidR="00D41D22" w:rsidRPr="00D41D22">
          <w:rPr>
            <w:rFonts w:ascii="DFKai-SB" w:eastAsia="DFKai-SB" w:hAnsi="DFKai-SB"/>
            <w:color w:val="002060"/>
            <w:szCs w:val="24"/>
            <w:lang w:eastAsia="zh-TW"/>
          </w:rPr>
          <w:t>1)</w:t>
        </w:r>
        <w:r w:rsidR="00D41D22" w:rsidRPr="00D41D22">
          <w:rPr>
            <w:rFonts w:ascii="DFKai-SB" w:eastAsia="DFKai-SB" w:hAnsi="DFKai-SB" w:hint="eastAsia"/>
            <w:color w:val="002060"/>
            <w:szCs w:val="24"/>
            <w:lang w:eastAsia="zh-TW"/>
          </w:rPr>
          <w:t>神記念挪亞</w:t>
        </w:r>
      </w:ins>
      <w:proofErr w:type="gramEnd"/>
      <w:ins w:id="4377" w:author="Charlie Yang" w:date="2022-12-04T16:10:00Z">
        <w:r w:rsidR="00DC6584" w:rsidRPr="003A3057">
          <w:rPr>
            <w:rFonts w:ascii="DFKai-SB" w:eastAsia="DFKai-SB" w:hAnsi="DFKai-SB" w:hint="eastAsia"/>
            <w:color w:val="002060"/>
            <w:szCs w:val="24"/>
            <w:lang w:eastAsia="zh-TW"/>
          </w:rPr>
          <w:t>；</w:t>
        </w:r>
      </w:ins>
      <w:ins w:id="4378" w:author="Charlie Yang" w:date="2022-12-04T15:20:00Z">
        <w:r w:rsidR="00D41D22" w:rsidRPr="00D41D22">
          <w:rPr>
            <w:rStyle w:val="style5161"/>
            <w:rFonts w:ascii="DFKai-SB" w:eastAsia="DFKai-SB" w:hAnsi="DFKai-SB" w:hint="default"/>
            <w:b w:val="0"/>
            <w:bCs w:val="0"/>
            <w:color w:val="002060"/>
            <w:sz w:val="24"/>
            <w:szCs w:val="24"/>
            <w:lang w:eastAsia="zh-TW"/>
          </w:rPr>
          <w:t>和</w:t>
        </w:r>
        <w:r w:rsidR="00D41D22" w:rsidRPr="00D41D22">
          <w:rPr>
            <w:rFonts w:ascii="DFKai-SB" w:eastAsia="DFKai-SB" w:hAnsi="DFKai-SB"/>
            <w:color w:val="002060"/>
            <w:szCs w:val="24"/>
            <w:lang w:eastAsia="zh-TW"/>
          </w:rPr>
          <w:t>(2)</w:t>
        </w:r>
      </w:ins>
      <w:ins w:id="4379" w:author="Charlie Yang" w:date="2022-12-04T15:22:00Z">
        <w:r w:rsidR="00D41D22" w:rsidRPr="00D41D22">
          <w:rPr>
            <w:rFonts w:ascii="DFKai-SB" w:eastAsia="DFKai-SB" w:hAnsi="DFKai-SB" w:hint="eastAsia"/>
            <w:color w:val="002060"/>
            <w:lang w:eastAsia="zh-TW"/>
            <w:rPrChange w:id="4380" w:author="Charlie Yang" w:date="2022-12-04T15:22:00Z">
              <w:rPr>
                <w:rFonts w:ascii="MingLiU" w:hAnsi="MingLiU" w:hint="eastAsia"/>
                <w:color w:val="002060"/>
                <w:lang w:eastAsia="zh-TW"/>
              </w:rPr>
            </w:rPrChange>
          </w:rPr>
          <w:t>挪亞出了方舟，</w:t>
        </w:r>
        <w:r w:rsidR="00D41D22" w:rsidRPr="00D41D22">
          <w:rPr>
            <w:rFonts w:ascii="DFKai-SB" w:eastAsia="DFKai-SB" w:hAnsi="DFKai-SB"/>
            <w:color w:val="002060"/>
            <w:lang w:eastAsia="zh-TW"/>
            <w:rPrChange w:id="4381" w:author="Charlie Yang" w:date="2022-12-04T15:22:00Z">
              <w:rPr>
                <w:rFonts w:ascii="MingLiU" w:hAnsi="MingLiU"/>
                <w:color w:val="002060"/>
                <w:lang w:eastAsia="zh-TW"/>
              </w:rPr>
            </w:rPrChange>
          </w:rPr>
          <w:t>向神</w:t>
        </w:r>
        <w:r w:rsidR="00D41D22" w:rsidRPr="00D41D22">
          <w:rPr>
            <w:rFonts w:ascii="DFKai-SB" w:eastAsia="DFKai-SB" w:hAnsi="DFKai-SB" w:hint="eastAsia"/>
            <w:color w:val="002060"/>
            <w:lang w:eastAsia="zh-TW"/>
            <w:rPrChange w:id="4382" w:author="Charlie Yang" w:date="2022-12-04T15:22:00Z">
              <w:rPr>
                <w:rFonts w:ascii="MingLiU" w:hAnsi="MingLiU" w:hint="eastAsia"/>
                <w:color w:val="002060"/>
                <w:lang w:eastAsia="zh-TW"/>
              </w:rPr>
            </w:rPrChange>
          </w:rPr>
          <w:t>築壇獻祭</w:t>
        </w:r>
      </w:ins>
      <w:ins w:id="4383" w:author="Charlie Yang" w:date="2022-12-04T15:20:00Z">
        <w:r w:rsidR="00D41D22" w:rsidRPr="00D41D22">
          <w:rPr>
            <w:rFonts w:ascii="DFKai-SB" w:eastAsia="DFKai-SB" w:hAnsi="DFKai-SB" w:hint="eastAsia"/>
            <w:color w:val="002060"/>
            <w:szCs w:val="24"/>
            <w:lang w:eastAsia="zh-TW"/>
          </w:rPr>
          <w:t>。</w:t>
        </w:r>
      </w:ins>
      <w:bookmarkEnd w:id="4374"/>
    </w:p>
    <w:p w14:paraId="3B310F11" w14:textId="77777777" w:rsidR="0049386E" w:rsidRPr="005D4590" w:rsidDel="0049386E" w:rsidRDefault="00D41D22">
      <w:pPr>
        <w:spacing w:line="240" w:lineRule="auto"/>
        <w:ind w:left="630" w:hanging="630"/>
        <w:rPr>
          <w:del w:id="4384" w:author="Charlie Yang" w:date="2022-12-04T15:10:00Z"/>
          <w:rFonts w:ascii="DFKai-SB" w:eastAsia="DFKai-SB" w:hAnsi="DFKai-SB"/>
          <w:color w:val="002060"/>
          <w:szCs w:val="24"/>
          <w:lang w:eastAsia="zh-TW"/>
        </w:rPr>
        <w:pPrChange w:id="4385" w:author="Charlie Yang" w:date="2022-12-13T22:34:00Z">
          <w:pPr>
            <w:spacing w:line="240" w:lineRule="auto"/>
          </w:pPr>
        </w:pPrChange>
      </w:pPr>
      <w:bookmarkStart w:id="4386" w:name="_Hlk121060584"/>
      <w:ins w:id="4387" w:author="Charlie Yang" w:date="2022-12-04T15:22:00Z">
        <w:r w:rsidRPr="007F1A2D">
          <w:rPr>
            <w:rFonts w:ascii="DFKai-SB" w:eastAsia="DFKai-SB" w:hAnsi="DFKai-SB"/>
            <w:color w:val="002060"/>
            <w:lang w:eastAsia="zh-TW"/>
          </w:rPr>
          <w:t>(</w:t>
        </w:r>
        <w:r w:rsidRPr="007F1A2D">
          <w:rPr>
            <w:rFonts w:ascii="DFKai-SB" w:eastAsia="DFKai-SB" w:hAnsi="DFKai-SB" w:hint="eastAsia"/>
            <w:color w:val="002060"/>
            <w:szCs w:val="24"/>
            <w:lang w:eastAsia="zh-TW"/>
          </w:rPr>
          <w:t>一</w:t>
        </w:r>
        <w:r w:rsidRPr="007F1A2D">
          <w:rPr>
            <w:rFonts w:ascii="DFKai-SB" w:eastAsia="DFKai-SB" w:hAnsi="DFKai-SB"/>
            <w:color w:val="002060"/>
            <w:szCs w:val="24"/>
            <w:lang w:eastAsia="zh-TW"/>
          </w:rPr>
          <w:t>)</w:t>
        </w:r>
      </w:ins>
      <w:bookmarkEnd w:id="4386"/>
      <w:ins w:id="4388" w:author="Charlie Yang" w:date="2022-12-04T11:44:00Z">
        <w:r w:rsidR="001D1B10" w:rsidRPr="00BF272B">
          <w:rPr>
            <w:rFonts w:ascii="DFKai-SB" w:eastAsia="DFKai-SB" w:hAnsi="DFKai-SB" w:hint="eastAsia"/>
            <w:b/>
            <w:bCs/>
            <w:color w:val="0000FF"/>
            <w:szCs w:val="24"/>
            <w:lang w:eastAsia="zh-TW"/>
          </w:rPr>
          <w:t>「</w:t>
        </w:r>
        <w:bookmarkEnd w:id="4375"/>
        <w:r w:rsidR="001D1B10" w:rsidRPr="00BF272B">
          <w:rPr>
            <w:rFonts w:ascii="DFKai-SB" w:eastAsia="DFKai-SB" w:hAnsi="DFKai-SB" w:hint="eastAsia"/>
            <w:b/>
            <w:bCs/>
            <w:color w:val="0000FF"/>
            <w:szCs w:val="24"/>
            <w:lang w:eastAsia="zh-TW"/>
          </w:rPr>
          <w:t>記念」</w:t>
        </w:r>
      </w:ins>
      <w:ins w:id="4389" w:author="Charlie Yang" w:date="2022-12-04T14:55:00Z">
        <w:r w:rsidR="00BF272B" w:rsidRPr="00BF272B">
          <w:rPr>
            <w:rFonts w:ascii="DFKai-SB" w:eastAsia="DFKai-SB" w:hAnsi="DFKai-SB" w:hint="eastAsia"/>
            <w:color w:val="002060"/>
            <w:szCs w:val="24"/>
            <w:lang w:eastAsia="zh-TW"/>
          </w:rPr>
          <w:t>希伯來文是</w:t>
        </w:r>
      </w:ins>
      <w:proofErr w:type="spellStart"/>
      <w:ins w:id="4390" w:author="Charlie Yang" w:date="2022-12-04T14:58:00Z">
        <w:r w:rsidR="00BF272B" w:rsidRPr="00BF272B">
          <w:rPr>
            <w:rFonts w:eastAsia="DFKai-SB"/>
            <w:szCs w:val="24"/>
            <w:lang w:eastAsia="zh-TW"/>
            <w:rPrChange w:id="4391" w:author="Charlie Yang" w:date="2022-12-04T15:04:00Z">
              <w:rPr>
                <w:sz w:val="27"/>
                <w:szCs w:val="27"/>
                <w:lang w:eastAsia="zh-TW"/>
              </w:rPr>
            </w:rPrChange>
          </w:rPr>
          <w:t>זָכַר</w:t>
        </w:r>
      </w:ins>
      <w:proofErr w:type="spellEnd"/>
      <w:ins w:id="4392" w:author="Charlie Yang" w:date="2022-12-04T14:55:00Z">
        <w:r w:rsidR="00BF272B" w:rsidRPr="00BF272B">
          <w:rPr>
            <w:rFonts w:ascii="DFKai-SB" w:eastAsia="DFKai-SB" w:hAnsi="DFKai-SB" w:hint="eastAsia"/>
            <w:color w:val="002060"/>
            <w:szCs w:val="24"/>
            <w:lang w:eastAsia="zh-TW"/>
          </w:rPr>
          <w:t>，</w:t>
        </w:r>
      </w:ins>
      <w:ins w:id="4393" w:author="Charlie Yang" w:date="2022-12-14T11:31:00Z">
        <w:r w:rsidR="00BE4969">
          <w:rPr>
            <w:rFonts w:ascii="DFKai-SB" w:eastAsia="DFKai-SB" w:hAnsi="DFKai-SB" w:hint="eastAsia"/>
            <w:color w:val="002060"/>
            <w:szCs w:val="24"/>
            <w:lang w:eastAsia="zh-TW"/>
          </w:rPr>
          <w:t>這個字音譯是</w:t>
        </w:r>
      </w:ins>
      <w:proofErr w:type="spellStart"/>
      <w:ins w:id="4394" w:author="Charlie Yang" w:date="2022-12-04T14:59:00Z">
        <w:r w:rsidR="00BF272B" w:rsidRPr="00D41D22">
          <w:rPr>
            <w:rFonts w:eastAsia="DFKai-SB"/>
            <w:bCs/>
            <w:color w:val="002060"/>
            <w:szCs w:val="24"/>
            <w:lang w:eastAsia="zh-TW"/>
          </w:rPr>
          <w:t>zakar</w:t>
        </w:r>
      </w:ins>
      <w:proofErr w:type="spellEnd"/>
      <w:ins w:id="4395" w:author="Charlie Yang" w:date="2022-12-04T14:55:00Z">
        <w:r w:rsidR="00BF272B" w:rsidRPr="00BF272B">
          <w:rPr>
            <w:rFonts w:ascii="DFKai-SB" w:eastAsia="DFKai-SB" w:hAnsi="DFKai-SB" w:hint="eastAsia"/>
            <w:color w:val="002060"/>
            <w:szCs w:val="24"/>
            <w:lang w:eastAsia="zh-TW"/>
          </w:rPr>
          <w:t>；其原文意思為</w:t>
        </w:r>
      </w:ins>
      <w:ins w:id="4396" w:author="Charlie Yang" w:date="2022-12-04T15:00:00Z">
        <w:r w:rsidR="00BF272B" w:rsidRPr="00BF272B">
          <w:rPr>
            <w:rFonts w:ascii="DFKai-SB" w:eastAsia="DFKai-SB" w:hAnsi="DFKai-SB" w:hint="eastAsia"/>
            <w:color w:val="002060"/>
            <w:szCs w:val="24"/>
            <w:lang w:eastAsia="zh-TW"/>
          </w:rPr>
          <w:t>「留心</w:t>
        </w:r>
      </w:ins>
      <w:ins w:id="4397" w:author="Charlie Yang" w:date="2022-12-04T15:01:00Z">
        <w:r w:rsidR="00BF272B" w:rsidRPr="00BF272B">
          <w:rPr>
            <w:rFonts w:ascii="DFKai-SB" w:eastAsia="DFKai-SB" w:hAnsi="DFKai-SB" w:hint="eastAsia"/>
            <w:color w:val="002060"/>
            <w:szCs w:val="24"/>
            <w:lang w:eastAsia="zh-TW"/>
          </w:rPr>
          <w:t>」</w:t>
        </w:r>
      </w:ins>
      <w:ins w:id="4398" w:author="Charlie Yang" w:date="2022-12-04T15:00:00Z">
        <w:r w:rsidR="00BF272B" w:rsidRPr="00BF272B">
          <w:rPr>
            <w:rFonts w:ascii="DFKai-SB" w:eastAsia="DFKai-SB" w:hAnsi="DFKai-SB" w:hint="eastAsia"/>
            <w:color w:val="002060"/>
            <w:szCs w:val="24"/>
            <w:lang w:eastAsia="zh-TW"/>
          </w:rPr>
          <w:t>、</w:t>
        </w:r>
      </w:ins>
      <w:ins w:id="4399" w:author="Charlie Yang" w:date="2022-12-04T15:01:00Z">
        <w:r w:rsidR="00BF272B" w:rsidRPr="00BF272B">
          <w:rPr>
            <w:rFonts w:ascii="DFKai-SB" w:eastAsia="DFKai-SB" w:hAnsi="DFKai-SB" w:hint="eastAsia"/>
            <w:color w:val="002060"/>
            <w:szCs w:val="24"/>
            <w:lang w:eastAsia="zh-TW"/>
          </w:rPr>
          <w:t>「</w:t>
        </w:r>
      </w:ins>
      <w:ins w:id="4400" w:author="Charlie Yang" w:date="2022-12-04T15:00:00Z">
        <w:r w:rsidR="00BF272B" w:rsidRPr="00BF272B">
          <w:rPr>
            <w:rFonts w:ascii="DFKai-SB" w:eastAsia="DFKai-SB" w:hAnsi="DFKai-SB" w:hint="eastAsia"/>
            <w:color w:val="002060"/>
            <w:szCs w:val="24"/>
            <w:lang w:eastAsia="zh-TW"/>
          </w:rPr>
          <w:t>記住</w:t>
        </w:r>
      </w:ins>
      <w:ins w:id="4401" w:author="Charlie Yang" w:date="2022-12-04T15:01:00Z">
        <w:r w:rsidR="00BF272B" w:rsidRPr="00BF272B">
          <w:rPr>
            <w:rFonts w:ascii="DFKai-SB" w:eastAsia="DFKai-SB" w:hAnsi="DFKai-SB" w:hint="eastAsia"/>
            <w:color w:val="002060"/>
            <w:szCs w:val="24"/>
            <w:lang w:eastAsia="zh-TW"/>
          </w:rPr>
          <w:t>」</w:t>
        </w:r>
      </w:ins>
      <w:ins w:id="4402" w:author="Charlie Yang" w:date="2022-12-04T15:00:00Z">
        <w:r w:rsidR="00BF272B" w:rsidRPr="00BF272B">
          <w:rPr>
            <w:rFonts w:ascii="DFKai-SB" w:eastAsia="DFKai-SB" w:hAnsi="DFKai-SB" w:hint="eastAsia"/>
            <w:color w:val="002060"/>
            <w:szCs w:val="24"/>
            <w:lang w:eastAsia="zh-TW"/>
          </w:rPr>
          <w:t>、</w:t>
        </w:r>
      </w:ins>
      <w:ins w:id="4403" w:author="Charlie Yang" w:date="2022-12-04T15:01:00Z">
        <w:r w:rsidR="00BF272B" w:rsidRPr="00BF272B">
          <w:rPr>
            <w:rFonts w:ascii="DFKai-SB" w:eastAsia="DFKai-SB" w:hAnsi="DFKai-SB" w:hint="eastAsia"/>
            <w:color w:val="002060"/>
            <w:szCs w:val="24"/>
            <w:lang w:eastAsia="zh-TW"/>
          </w:rPr>
          <w:t>「</w:t>
        </w:r>
      </w:ins>
      <w:ins w:id="4404" w:author="Charlie Yang" w:date="2022-12-04T15:00:00Z">
        <w:r w:rsidR="00BF272B" w:rsidRPr="00BF272B">
          <w:rPr>
            <w:rFonts w:ascii="DFKai-SB" w:eastAsia="DFKai-SB" w:hAnsi="DFKai-SB" w:hint="eastAsia"/>
            <w:color w:val="002060"/>
            <w:szCs w:val="24"/>
            <w:lang w:eastAsia="zh-TW"/>
          </w:rPr>
          <w:t>回憶</w:t>
        </w:r>
      </w:ins>
      <w:ins w:id="4405" w:author="Charlie Yang" w:date="2022-12-04T15:01:00Z">
        <w:r w:rsidR="00BF272B" w:rsidRPr="00BF272B">
          <w:rPr>
            <w:rFonts w:ascii="DFKai-SB" w:eastAsia="DFKai-SB" w:hAnsi="DFKai-SB" w:hint="eastAsia"/>
            <w:color w:val="002060"/>
            <w:szCs w:val="24"/>
            <w:lang w:eastAsia="zh-TW"/>
          </w:rPr>
          <w:t>」、「</w:t>
        </w:r>
      </w:ins>
      <w:ins w:id="4406" w:author="Charlie Yang" w:date="2022-12-04T15:00:00Z">
        <w:r w:rsidR="00BF272B" w:rsidRPr="00BF272B">
          <w:rPr>
            <w:rFonts w:ascii="DFKai-SB" w:eastAsia="DFKai-SB" w:hAnsi="DFKai-SB" w:hint="eastAsia"/>
            <w:color w:val="002060"/>
            <w:szCs w:val="24"/>
            <w:lang w:eastAsia="zh-TW"/>
          </w:rPr>
          <w:t>記得</w:t>
        </w:r>
      </w:ins>
      <w:ins w:id="4407" w:author="Charlie Yang" w:date="2022-12-04T15:01:00Z">
        <w:r w:rsidR="00BF272B" w:rsidRPr="00BF272B">
          <w:rPr>
            <w:rFonts w:ascii="DFKai-SB" w:eastAsia="DFKai-SB" w:hAnsi="DFKai-SB" w:hint="eastAsia"/>
            <w:color w:val="002060"/>
            <w:szCs w:val="24"/>
            <w:lang w:eastAsia="zh-TW"/>
          </w:rPr>
          <w:t>」、「</w:t>
        </w:r>
      </w:ins>
      <w:ins w:id="4408" w:author="Charlie Yang" w:date="2022-12-04T15:00:00Z">
        <w:r w:rsidR="00BF272B" w:rsidRPr="00BF272B">
          <w:rPr>
            <w:rFonts w:ascii="DFKai-SB" w:eastAsia="DFKai-SB" w:hAnsi="DFKai-SB" w:hint="eastAsia"/>
            <w:color w:val="002060"/>
            <w:szCs w:val="24"/>
            <w:lang w:eastAsia="zh-TW"/>
          </w:rPr>
          <w:t>回想</w:t>
        </w:r>
      </w:ins>
      <w:ins w:id="4409" w:author="Charlie Yang" w:date="2022-12-04T15:01:00Z">
        <w:r w:rsidR="00BF272B" w:rsidRPr="00BF272B">
          <w:rPr>
            <w:rFonts w:ascii="DFKai-SB" w:eastAsia="DFKai-SB" w:hAnsi="DFKai-SB" w:hint="eastAsia"/>
            <w:color w:val="002060"/>
            <w:szCs w:val="24"/>
            <w:lang w:eastAsia="zh-TW"/>
          </w:rPr>
          <w:t>」。</w:t>
        </w:r>
      </w:ins>
      <w:ins w:id="4410" w:author="Charlie Yang" w:date="2022-12-04T15:03:00Z">
        <w:r w:rsidR="00BF272B" w:rsidRPr="00BF272B">
          <w:rPr>
            <w:rFonts w:ascii="DFKai-SB" w:eastAsia="DFKai-SB" w:hAnsi="DFKai-SB" w:hint="eastAsia"/>
            <w:color w:val="002060"/>
            <w:szCs w:val="24"/>
            <w:lang w:eastAsia="zh-TW"/>
          </w:rPr>
          <w:t>《創世記》</w:t>
        </w:r>
      </w:ins>
      <w:ins w:id="4411" w:author="Charlie Yang" w:date="2022-12-04T15:04:00Z">
        <w:r w:rsidR="00BF272B" w:rsidRPr="007F1A2D">
          <w:rPr>
            <w:rFonts w:ascii="DFKai-SB" w:eastAsia="DFKai-SB" w:hAnsi="DFKai-SB" w:hint="eastAsia"/>
            <w:color w:val="002060"/>
            <w:lang w:eastAsia="zh-TW"/>
          </w:rPr>
          <w:t>第</w:t>
        </w:r>
        <w:r w:rsidR="00BF272B" w:rsidRPr="00BF272B">
          <w:rPr>
            <w:rFonts w:ascii="DFKai-SB" w:eastAsia="DFKai-SB" w:hAnsi="DFKai-SB" w:hint="eastAsia"/>
            <w:color w:val="002060"/>
            <w:szCs w:val="24"/>
            <w:lang w:eastAsia="zh-TW"/>
          </w:rPr>
          <w:t>七章</w:t>
        </w:r>
      </w:ins>
      <w:ins w:id="4412" w:author="Charlie Yang" w:date="2022-12-04T15:03:00Z">
        <w:r w:rsidR="00BF272B" w:rsidRPr="00BF272B">
          <w:rPr>
            <w:rFonts w:ascii="DFKai-SB" w:eastAsia="DFKai-SB" w:hAnsi="DFKai-SB" w:hint="eastAsia"/>
            <w:color w:val="002060"/>
            <w:lang w:eastAsia="zh-TW"/>
            <w:rPrChange w:id="4413" w:author="Charlie Yang" w:date="2022-12-04T15:04:00Z">
              <w:rPr>
                <w:rFonts w:ascii="MingLiU" w:hAnsi="MingLiU" w:hint="eastAsia"/>
                <w:color w:val="002060"/>
                <w:lang w:eastAsia="zh-TW"/>
              </w:rPr>
            </w:rPrChange>
          </w:rPr>
          <w:t>記載洪水發展的歷程：七天</w:t>
        </w:r>
        <w:r w:rsidR="00BF272B" w:rsidRPr="00BF272B">
          <w:rPr>
            <w:rFonts w:ascii="DFKai-SB" w:eastAsia="DFKai-SB" w:hAnsi="DFKai-SB"/>
            <w:color w:val="002060"/>
            <w:lang w:eastAsia="zh-TW"/>
            <w:rPrChange w:id="4414" w:author="Charlie Yang" w:date="2022-12-04T15:04:00Z">
              <w:rPr>
                <w:rFonts w:ascii="MingLiU" w:hAnsi="MingLiU"/>
                <w:color w:val="002060"/>
                <w:lang w:eastAsia="zh-TW"/>
              </w:rPr>
            </w:rPrChange>
          </w:rPr>
          <w:t>(</w:t>
        </w:r>
        <w:r w:rsidR="00BF272B" w:rsidRPr="00BF272B">
          <w:rPr>
            <w:rFonts w:ascii="DFKai-SB" w:eastAsia="DFKai-SB" w:hAnsi="DFKai-SB" w:hint="eastAsia"/>
            <w:color w:val="002060"/>
            <w:lang w:eastAsia="zh-TW"/>
            <w:rPrChange w:id="4415" w:author="Charlie Yang" w:date="2022-12-04T15:04:00Z">
              <w:rPr>
                <w:rFonts w:ascii="MingLiU" w:hAnsi="MingLiU" w:hint="eastAsia"/>
                <w:color w:val="002060"/>
                <w:lang w:eastAsia="zh-TW"/>
              </w:rPr>
            </w:rPrChange>
          </w:rPr>
          <w:t>創七</w:t>
        </w:r>
        <w:proofErr w:type="gramStart"/>
        <w:r w:rsidR="00BF272B" w:rsidRPr="00BF272B">
          <w:rPr>
            <w:rFonts w:ascii="DFKai-SB" w:eastAsia="DFKai-SB" w:hAnsi="DFKai-SB"/>
            <w:color w:val="002060"/>
            <w:lang w:eastAsia="zh-TW"/>
            <w:rPrChange w:id="4416" w:author="Charlie Yang" w:date="2022-12-04T15:04:00Z">
              <w:rPr>
                <w:rFonts w:ascii="MingLiU" w:hAnsi="MingLiU"/>
                <w:color w:val="002060"/>
                <w:lang w:eastAsia="zh-TW"/>
              </w:rPr>
            </w:rPrChange>
          </w:rPr>
          <w:t>10)</w:t>
        </w:r>
        <w:r w:rsidR="00BF272B" w:rsidRPr="00BF272B">
          <w:rPr>
            <w:rFonts w:ascii="DFKai-SB" w:eastAsia="DFKai-SB" w:hAnsi="DFKai-SB" w:hint="eastAsia"/>
            <w:color w:val="002060"/>
            <w:lang w:eastAsia="zh-TW"/>
            <w:rPrChange w:id="4417" w:author="Charlie Yang" w:date="2022-12-04T15:04:00Z">
              <w:rPr>
                <w:rFonts w:ascii="MingLiU" w:hAnsi="MingLiU" w:hint="eastAsia"/>
                <w:color w:val="002060"/>
                <w:lang w:eastAsia="zh-TW"/>
              </w:rPr>
            </w:rPrChange>
          </w:rPr>
          <w:t>、</w:t>
        </w:r>
        <w:proofErr w:type="gramEnd"/>
        <w:r w:rsidR="00BF272B" w:rsidRPr="00BF272B">
          <w:rPr>
            <w:rFonts w:ascii="DFKai-SB" w:eastAsia="DFKai-SB" w:hAnsi="DFKai-SB" w:hint="eastAsia"/>
            <w:color w:val="002060"/>
            <w:lang w:eastAsia="zh-TW"/>
            <w:rPrChange w:id="4418" w:author="Charlie Yang" w:date="2022-12-04T15:04:00Z">
              <w:rPr>
                <w:rFonts w:ascii="MingLiU" w:hAnsi="MingLiU" w:hint="eastAsia"/>
                <w:color w:val="002060"/>
                <w:lang w:eastAsia="zh-TW"/>
              </w:rPr>
            </w:rPrChange>
          </w:rPr>
          <w:t>四十天</w:t>
        </w:r>
        <w:r w:rsidR="00BF272B" w:rsidRPr="00BF272B">
          <w:rPr>
            <w:rFonts w:ascii="DFKai-SB" w:eastAsia="DFKai-SB" w:hAnsi="DFKai-SB"/>
            <w:color w:val="002060"/>
            <w:lang w:eastAsia="zh-TW"/>
            <w:rPrChange w:id="4419" w:author="Charlie Yang" w:date="2022-12-04T15:04:00Z">
              <w:rPr>
                <w:rFonts w:ascii="MingLiU" w:hAnsi="MingLiU"/>
                <w:color w:val="002060"/>
                <w:lang w:eastAsia="zh-TW"/>
              </w:rPr>
            </w:rPrChange>
          </w:rPr>
          <w:t>(</w:t>
        </w:r>
        <w:r w:rsidR="00BF272B" w:rsidRPr="00BF272B">
          <w:rPr>
            <w:rFonts w:ascii="DFKai-SB" w:eastAsia="DFKai-SB" w:hAnsi="DFKai-SB" w:hint="eastAsia"/>
            <w:color w:val="002060"/>
            <w:lang w:eastAsia="zh-TW"/>
            <w:rPrChange w:id="4420" w:author="Charlie Yang" w:date="2022-12-04T15:04:00Z">
              <w:rPr>
                <w:rFonts w:ascii="MingLiU" w:hAnsi="MingLiU" w:hint="eastAsia"/>
                <w:color w:val="002060"/>
                <w:lang w:eastAsia="zh-TW"/>
              </w:rPr>
            </w:rPrChange>
          </w:rPr>
          <w:t>創七</w:t>
        </w:r>
        <w:r w:rsidR="00BF272B" w:rsidRPr="00BF272B">
          <w:rPr>
            <w:rFonts w:ascii="DFKai-SB" w:eastAsia="DFKai-SB" w:hAnsi="DFKai-SB"/>
            <w:color w:val="002060"/>
            <w:lang w:eastAsia="zh-TW"/>
            <w:rPrChange w:id="4421" w:author="Charlie Yang" w:date="2022-12-04T15:04:00Z">
              <w:rPr>
                <w:rFonts w:ascii="MingLiU" w:hAnsi="MingLiU"/>
                <w:color w:val="002060"/>
                <w:lang w:eastAsia="zh-TW"/>
              </w:rPr>
            </w:rPrChange>
          </w:rPr>
          <w:t>17)</w:t>
        </w:r>
        <w:r w:rsidR="00BF272B" w:rsidRPr="00BF272B">
          <w:rPr>
            <w:rFonts w:ascii="DFKai-SB" w:eastAsia="DFKai-SB" w:hAnsi="DFKai-SB" w:hint="eastAsia"/>
            <w:color w:val="002060"/>
            <w:lang w:eastAsia="zh-TW"/>
            <w:rPrChange w:id="4422" w:author="Charlie Yang" w:date="2022-12-04T15:04:00Z">
              <w:rPr>
                <w:rFonts w:ascii="MingLiU" w:hAnsi="MingLiU" w:hint="eastAsia"/>
                <w:color w:val="002060"/>
                <w:lang w:eastAsia="zh-TW"/>
              </w:rPr>
            </w:rPrChange>
          </w:rPr>
          <w:t>、一百五十天</w:t>
        </w:r>
        <w:r w:rsidR="00BF272B" w:rsidRPr="00BF272B">
          <w:rPr>
            <w:rFonts w:ascii="DFKai-SB" w:eastAsia="DFKai-SB" w:hAnsi="DFKai-SB"/>
            <w:color w:val="002060"/>
            <w:lang w:eastAsia="zh-TW"/>
            <w:rPrChange w:id="4423" w:author="Charlie Yang" w:date="2022-12-04T15:04:00Z">
              <w:rPr>
                <w:rFonts w:ascii="MingLiU" w:hAnsi="MingLiU"/>
                <w:color w:val="002060"/>
                <w:lang w:eastAsia="zh-TW"/>
              </w:rPr>
            </w:rPrChange>
          </w:rPr>
          <w:t>(</w:t>
        </w:r>
        <w:r w:rsidR="00BF272B" w:rsidRPr="00BF272B">
          <w:rPr>
            <w:rFonts w:ascii="DFKai-SB" w:eastAsia="DFKai-SB" w:hAnsi="DFKai-SB" w:hint="eastAsia"/>
            <w:color w:val="002060"/>
            <w:lang w:eastAsia="zh-TW"/>
            <w:rPrChange w:id="4424" w:author="Charlie Yang" w:date="2022-12-04T15:04:00Z">
              <w:rPr>
                <w:rFonts w:ascii="MingLiU" w:hAnsi="MingLiU" w:hint="eastAsia"/>
                <w:color w:val="002060"/>
                <w:lang w:eastAsia="zh-TW"/>
              </w:rPr>
            </w:rPrChange>
          </w:rPr>
          <w:t>創七</w:t>
        </w:r>
        <w:r w:rsidR="00BF272B" w:rsidRPr="00BF272B">
          <w:rPr>
            <w:rFonts w:ascii="DFKai-SB" w:eastAsia="DFKai-SB" w:hAnsi="DFKai-SB"/>
            <w:color w:val="002060"/>
            <w:lang w:eastAsia="zh-TW"/>
            <w:rPrChange w:id="4425" w:author="Charlie Yang" w:date="2022-12-04T15:04:00Z">
              <w:rPr>
                <w:rFonts w:ascii="MingLiU" w:hAnsi="MingLiU"/>
                <w:color w:val="002060"/>
                <w:lang w:eastAsia="zh-TW"/>
              </w:rPr>
            </w:rPrChange>
          </w:rPr>
          <w:t>24)</w:t>
        </w:r>
        <w:r w:rsidR="00BF272B" w:rsidRPr="00BF272B">
          <w:rPr>
            <w:rFonts w:ascii="DFKai-SB" w:eastAsia="DFKai-SB" w:hAnsi="DFKai-SB" w:hint="eastAsia"/>
            <w:color w:val="002060"/>
            <w:lang w:eastAsia="zh-TW"/>
            <w:rPrChange w:id="4426" w:author="Charlie Yang" w:date="2022-12-04T15:04:00Z">
              <w:rPr>
                <w:rFonts w:ascii="MingLiU" w:hAnsi="MingLiU" w:hint="eastAsia"/>
                <w:color w:val="002060"/>
                <w:lang w:eastAsia="zh-TW"/>
              </w:rPr>
            </w:rPrChange>
          </w:rPr>
          <w:t>。在方舟中的這一百五十天，我們不知道挪亞一家人如何度過那種看來沒有盡頭的日子。但神並沒有忘記他們，緊接著八章第一節告訴我們，</w:t>
        </w:r>
        <w:r w:rsidR="00BF272B" w:rsidRPr="00BF272B">
          <w:rPr>
            <w:rFonts w:ascii="DFKai-SB" w:eastAsia="DFKai-SB" w:hAnsi="DFKai-SB" w:hint="eastAsia"/>
            <w:b/>
            <w:color w:val="0000FF"/>
            <w:lang w:eastAsia="zh-TW"/>
            <w:rPrChange w:id="4427" w:author="Charlie Yang" w:date="2022-12-04T15:04:00Z">
              <w:rPr>
                <w:rFonts w:ascii="MingLiU" w:hAnsi="MingLiU" w:hint="eastAsia"/>
                <w:b/>
                <w:color w:val="0000FF"/>
                <w:lang w:eastAsia="zh-TW"/>
              </w:rPr>
            </w:rPrChange>
          </w:rPr>
          <w:t>「神記念挪亞」</w:t>
        </w:r>
        <w:r w:rsidR="00BF272B" w:rsidRPr="00BF272B">
          <w:rPr>
            <w:rFonts w:ascii="DFKai-SB" w:eastAsia="DFKai-SB" w:hAnsi="DFKai-SB" w:hint="eastAsia"/>
            <w:color w:val="002060"/>
            <w:lang w:eastAsia="zh-TW"/>
            <w:rPrChange w:id="4428" w:author="Charlie Yang" w:date="2022-12-04T15:04:00Z">
              <w:rPr>
                <w:rFonts w:ascii="MingLiU" w:hAnsi="MingLiU" w:hint="eastAsia"/>
                <w:color w:val="002060"/>
                <w:lang w:eastAsia="zh-TW"/>
              </w:rPr>
            </w:rPrChange>
          </w:rPr>
          <w:t>，而強調了神的信實和慈愛</w:t>
        </w:r>
        <w:r w:rsidR="00BF272B" w:rsidRPr="00BF272B">
          <w:rPr>
            <w:rFonts w:ascii="DFKai-SB" w:eastAsia="DFKai-SB" w:hAnsi="DFKai-SB"/>
            <w:color w:val="002060"/>
            <w:lang w:eastAsia="zh-TW"/>
            <w:rPrChange w:id="4429" w:author="Charlie Yang" w:date="2022-12-04T15:04:00Z">
              <w:rPr>
                <w:rFonts w:ascii="MingLiU" w:hAnsi="MingLiU"/>
                <w:color w:val="002060"/>
                <w:lang w:eastAsia="zh-TW"/>
              </w:rPr>
            </w:rPrChange>
          </w:rPr>
          <w:t>(</w:t>
        </w:r>
        <w:r w:rsidR="00BF272B" w:rsidRPr="00BF272B">
          <w:rPr>
            <w:rFonts w:ascii="DFKai-SB" w:eastAsia="DFKai-SB" w:hAnsi="DFKai-SB" w:hint="eastAsia"/>
            <w:color w:val="002060"/>
            <w:lang w:eastAsia="zh-TW"/>
            <w:rPrChange w:id="4430" w:author="Charlie Yang" w:date="2022-12-04T15:04:00Z">
              <w:rPr>
                <w:rFonts w:ascii="MingLiU" w:hAnsi="MingLiU" w:hint="eastAsia"/>
                <w:color w:val="002060"/>
                <w:lang w:eastAsia="zh-TW"/>
              </w:rPr>
            </w:rPrChange>
          </w:rPr>
          <w:t>耶二</w:t>
        </w:r>
        <w:r w:rsidR="00BF272B" w:rsidRPr="00BF272B">
          <w:rPr>
            <w:rFonts w:ascii="DFKai-SB" w:eastAsia="DFKai-SB" w:hAnsi="DFKai-SB"/>
            <w:color w:val="002060"/>
            <w:lang w:eastAsia="zh-TW"/>
            <w:rPrChange w:id="4431" w:author="Charlie Yang" w:date="2022-12-04T15:04:00Z">
              <w:rPr>
                <w:rFonts w:ascii="MingLiU" w:hAnsi="MingLiU"/>
                <w:color w:val="002060"/>
                <w:lang w:eastAsia="zh-TW"/>
              </w:rPr>
            </w:rPrChange>
          </w:rPr>
          <w:t>2，三十一20)</w:t>
        </w:r>
        <w:r w:rsidR="00BF272B" w:rsidRPr="00BF272B">
          <w:rPr>
            <w:rFonts w:ascii="DFKai-SB" w:eastAsia="DFKai-SB" w:hAnsi="DFKai-SB" w:hint="eastAsia"/>
            <w:color w:val="002060"/>
            <w:lang w:eastAsia="zh-TW"/>
            <w:rPrChange w:id="4432" w:author="Charlie Yang" w:date="2022-12-04T15:04:00Z">
              <w:rPr>
                <w:rFonts w:ascii="MingLiU" w:hAnsi="MingLiU" w:hint="eastAsia"/>
                <w:color w:val="002060"/>
                <w:lang w:eastAsia="zh-TW"/>
              </w:rPr>
            </w:rPrChange>
          </w:rPr>
          <w:t>。</w:t>
        </w:r>
      </w:ins>
      <w:moveToRangeStart w:id="4433" w:author="Charlie Yang" w:date="2022-12-04T15:10:00Z" w:name="move121059052"/>
      <w:moveTo w:id="4434" w:author="Charlie Yang" w:date="2022-12-04T15:10:00Z">
        <w:del w:id="4435" w:author="Charlie Yang" w:date="2022-12-04T15:10:00Z">
          <w:r w:rsidR="0049386E" w:rsidRPr="0049386E" w:rsidDel="0049386E">
            <w:rPr>
              <w:rFonts w:ascii="DFKai-SB" w:eastAsia="DFKai-SB" w:hAnsi="DFKai-SB" w:hint="eastAsia"/>
              <w:color w:val="002060"/>
              <w:szCs w:val="24"/>
              <w:lang w:eastAsia="zh-TW"/>
            </w:rPr>
            <w:delText>挪亞耐心等候洪水退去</w:delText>
          </w:r>
          <w:r w:rsidR="0049386E" w:rsidRPr="0049386E" w:rsidDel="0049386E">
            <w:rPr>
              <w:rFonts w:ascii="DFKai-SB" w:eastAsia="DFKai-SB" w:hAnsi="DFKai-SB" w:hint="cs"/>
              <w:color w:val="002060"/>
              <w:szCs w:val="24"/>
              <w:lang w:eastAsia="zh-TW"/>
            </w:rPr>
            <w:delText>――</w:delText>
          </w:r>
          <w:r w:rsidR="0049386E" w:rsidRPr="0049386E" w:rsidDel="0049386E">
            <w:rPr>
              <w:rFonts w:ascii="DFKai-SB" w:eastAsia="DFKai-SB" w:hAnsi="DFKai-SB" w:hint="eastAsia"/>
              <w:color w:val="002060"/>
              <w:szCs w:val="24"/>
              <w:lang w:eastAsia="zh-TW"/>
            </w:rPr>
            <w:delText>挪亞相繼放出烏鴉和鴿子以探知洪水消退的實際情況，表現了他的忍耐、仰望、等候神的引導。讓我們學習到人生進退，不可憑己意，當凡事順從神的引導。</w:delText>
          </w:r>
        </w:del>
      </w:moveTo>
    </w:p>
    <w:p w14:paraId="641BE18E" w14:textId="77777777" w:rsidR="00D41D22" w:rsidRDefault="00D41D22">
      <w:pPr>
        <w:spacing w:line="240" w:lineRule="auto"/>
        <w:ind w:left="630" w:hanging="630"/>
        <w:rPr>
          <w:ins w:id="4436" w:author="Charlie Yang" w:date="2022-12-04T15:23:00Z"/>
          <w:rFonts w:ascii="DFKai-SB" w:eastAsia="DFKai-SB" w:hAnsi="DFKai-SB"/>
          <w:color w:val="002060"/>
          <w:lang w:eastAsia="zh-TW"/>
        </w:rPr>
        <w:pPrChange w:id="4437" w:author="Charlie Yang" w:date="2022-12-13T22:34:00Z">
          <w:pPr>
            <w:spacing w:line="240" w:lineRule="auto"/>
          </w:pPr>
        </w:pPrChange>
      </w:pPr>
    </w:p>
    <w:p w14:paraId="1CA8F162" w14:textId="77777777" w:rsidR="0049386E" w:rsidDel="005D4590" w:rsidRDefault="00D41D22">
      <w:pPr>
        <w:spacing w:line="240" w:lineRule="auto"/>
        <w:rPr>
          <w:del w:id="4438" w:author="Charlie Yang" w:date="2022-12-04T15:32:00Z"/>
          <w:rFonts w:ascii="DFKai-SB" w:eastAsia="DFKai-SB" w:hAnsi="DFKai-SB"/>
          <w:color w:val="002060"/>
          <w:szCs w:val="24"/>
          <w:lang w:eastAsia="zh-TW"/>
        </w:rPr>
      </w:pPr>
      <w:bookmarkStart w:id="4439" w:name="_Hlk121060607"/>
      <w:ins w:id="4440" w:author="Charlie Yang" w:date="2022-12-04T15:23:00Z">
        <w:r w:rsidRPr="003A3057">
          <w:rPr>
            <w:rFonts w:ascii="DFKai-SB" w:eastAsia="DFKai-SB" w:hAnsi="DFKai-SB"/>
            <w:color w:val="002060"/>
            <w:szCs w:val="24"/>
            <w:lang w:eastAsia="zh-TW"/>
          </w:rPr>
          <w:t>(</w:t>
        </w:r>
        <w:r w:rsidRPr="003A3057">
          <w:rPr>
            <w:rFonts w:ascii="DFKai-SB" w:eastAsia="DFKai-SB" w:hAnsi="DFKai-SB" w:hint="eastAsia"/>
            <w:color w:val="002060"/>
            <w:szCs w:val="24"/>
            <w:lang w:eastAsia="zh-TW"/>
          </w:rPr>
          <w:t>二</w:t>
        </w:r>
        <w:r w:rsidRPr="003A3057">
          <w:rPr>
            <w:rFonts w:ascii="DFKai-SB" w:eastAsia="DFKai-SB" w:hAnsi="DFKai-SB"/>
            <w:color w:val="002060"/>
            <w:szCs w:val="24"/>
            <w:lang w:eastAsia="zh-TW"/>
          </w:rPr>
          <w:t>)</w:t>
        </w:r>
        <w:bookmarkEnd w:id="4439"/>
        <w:r w:rsidRPr="00D41D22">
          <w:rPr>
            <w:rFonts w:ascii="DFKai-SB" w:eastAsia="DFKai-SB" w:hAnsi="DFKai-SB" w:hint="eastAsia"/>
            <w:b/>
            <w:bCs/>
            <w:color w:val="0000FF"/>
            <w:lang w:eastAsia="zh-TW"/>
            <w:rPrChange w:id="4441" w:author="Charlie Yang" w:date="2022-12-04T15:24:00Z">
              <w:rPr>
                <w:rFonts w:ascii="DFKai-SB" w:eastAsia="DFKai-SB" w:hAnsi="DFKai-SB" w:hint="eastAsia"/>
                <w:color w:val="002060"/>
                <w:lang w:eastAsia="zh-TW"/>
              </w:rPr>
            </w:rPrChange>
          </w:rPr>
          <w:t>「為耶和華築了一座壇」</w:t>
        </w:r>
        <w:r w:rsidRPr="007F1A2D">
          <w:rPr>
            <w:rFonts w:ascii="DFKai-SB" w:eastAsia="DFKai-SB" w:hAnsi="DFKai-SB" w:hint="eastAsia"/>
            <w:color w:val="002060"/>
            <w:lang w:eastAsia="zh-TW"/>
          </w:rPr>
          <w:t>的</w:t>
        </w:r>
        <w:r w:rsidRPr="00D41D22">
          <w:rPr>
            <w:rFonts w:ascii="DFKai-SB" w:eastAsia="DFKai-SB" w:hAnsi="DFKai-SB" w:hint="eastAsia"/>
            <w:b/>
            <w:color w:val="0000FF"/>
            <w:szCs w:val="24"/>
            <w:lang w:eastAsia="zh-TW"/>
          </w:rPr>
          <w:t>「</w:t>
        </w:r>
        <w:r w:rsidRPr="00D41D22">
          <w:rPr>
            <w:rFonts w:ascii="DFKai-SB" w:eastAsia="DFKai-SB" w:hAnsi="DFKai-SB" w:hint="eastAsia"/>
            <w:b/>
            <w:color w:val="0000FF"/>
            <w:szCs w:val="24"/>
            <w:lang w:eastAsia="zh-TW"/>
            <w:rPrChange w:id="4442" w:author="Charlie Yang" w:date="2022-12-04T15:24:00Z">
              <w:rPr>
                <w:rFonts w:ascii="DFKai-SB" w:eastAsia="DFKai-SB" w:hAnsi="DFKai-SB" w:hint="eastAsia"/>
                <w:color w:val="002060"/>
                <w:szCs w:val="24"/>
                <w:lang w:eastAsia="zh-TW"/>
              </w:rPr>
            </w:rPrChange>
          </w:rPr>
          <w:t>壇</w:t>
        </w:r>
        <w:r w:rsidRPr="00D41D22">
          <w:rPr>
            <w:rFonts w:ascii="DFKai-SB" w:eastAsia="DFKai-SB" w:hAnsi="DFKai-SB" w:hint="eastAsia"/>
            <w:b/>
            <w:color w:val="0000FF"/>
            <w:szCs w:val="24"/>
            <w:lang w:eastAsia="zh-TW"/>
          </w:rPr>
          <w:t>」</w:t>
        </w:r>
        <w:r w:rsidRPr="00BF272B">
          <w:rPr>
            <w:rFonts w:ascii="DFKai-SB" w:eastAsia="DFKai-SB" w:hAnsi="DFKai-SB" w:hint="eastAsia"/>
            <w:color w:val="002060"/>
            <w:szCs w:val="24"/>
            <w:lang w:eastAsia="zh-TW"/>
          </w:rPr>
          <w:t>希伯來文是</w:t>
        </w:r>
      </w:ins>
      <w:proofErr w:type="spellStart"/>
      <w:ins w:id="4443" w:author="Charlie Yang" w:date="2022-12-04T15:24:00Z">
        <w:r>
          <w:rPr>
            <w:sz w:val="27"/>
            <w:szCs w:val="27"/>
            <w:lang w:eastAsia="zh-TW"/>
          </w:rPr>
          <w:t>מִזְב</w:t>
        </w:r>
        <w:proofErr w:type="spellEnd"/>
        <w:r>
          <w:rPr>
            <w:sz w:val="27"/>
            <w:szCs w:val="27"/>
            <w:lang w:eastAsia="zh-TW"/>
          </w:rPr>
          <w:t>ֵּחַ</w:t>
        </w:r>
      </w:ins>
      <w:ins w:id="4444" w:author="Charlie Yang" w:date="2022-12-04T15:23:00Z">
        <w:r w:rsidRPr="00BF272B">
          <w:rPr>
            <w:rFonts w:ascii="DFKai-SB" w:eastAsia="DFKai-SB" w:hAnsi="DFKai-SB" w:hint="eastAsia"/>
            <w:color w:val="002060"/>
            <w:szCs w:val="24"/>
            <w:lang w:eastAsia="zh-TW"/>
          </w:rPr>
          <w:t>，</w:t>
        </w:r>
      </w:ins>
      <w:ins w:id="4445" w:author="Charlie Yang" w:date="2022-12-14T11:31:00Z">
        <w:r w:rsidR="00BE4969">
          <w:rPr>
            <w:rFonts w:ascii="DFKai-SB" w:eastAsia="DFKai-SB" w:hAnsi="DFKai-SB" w:hint="eastAsia"/>
            <w:color w:val="002060"/>
            <w:szCs w:val="24"/>
            <w:lang w:eastAsia="zh-TW"/>
          </w:rPr>
          <w:t>這個字音譯是</w:t>
        </w:r>
      </w:ins>
      <w:proofErr w:type="spellStart"/>
      <w:ins w:id="4446" w:author="Charlie Yang" w:date="2022-12-04T15:25:00Z">
        <w:r w:rsidRPr="00D41D22">
          <w:rPr>
            <w:szCs w:val="24"/>
            <w:lang w:eastAsia="zh-TW"/>
            <w:rPrChange w:id="4447" w:author="Charlie Yang" w:date="2022-12-04T15:25:00Z">
              <w:rPr>
                <w:sz w:val="27"/>
                <w:szCs w:val="27"/>
                <w:lang w:eastAsia="zh-TW"/>
              </w:rPr>
            </w:rPrChange>
          </w:rPr>
          <w:t>mizbeach</w:t>
        </w:r>
      </w:ins>
      <w:proofErr w:type="spellEnd"/>
      <w:ins w:id="4448" w:author="Charlie Yang" w:date="2022-12-04T15:23:00Z">
        <w:r w:rsidRPr="00BF272B">
          <w:rPr>
            <w:rFonts w:ascii="DFKai-SB" w:eastAsia="DFKai-SB" w:hAnsi="DFKai-SB" w:hint="eastAsia"/>
            <w:color w:val="002060"/>
            <w:szCs w:val="24"/>
            <w:lang w:eastAsia="zh-TW"/>
          </w:rPr>
          <w:t>；其原文意思為「</w:t>
        </w:r>
      </w:ins>
      <w:ins w:id="4449" w:author="Charlie Yang" w:date="2022-12-04T15:26:00Z">
        <w:r w:rsidRPr="007F1A2D">
          <w:rPr>
            <w:rFonts w:ascii="DFKai-SB" w:eastAsia="DFKai-SB" w:hAnsi="DFKai-SB" w:hint="eastAsia"/>
            <w:color w:val="002060"/>
            <w:szCs w:val="24"/>
            <w:lang w:eastAsia="zh-TW"/>
          </w:rPr>
          <w:t>祭</w:t>
        </w:r>
        <w:r w:rsidRPr="007F1A2D">
          <w:rPr>
            <w:rFonts w:ascii="DFKai-SB" w:eastAsia="DFKai-SB" w:hAnsi="DFKai-SB" w:hint="eastAsia"/>
            <w:bCs/>
            <w:color w:val="002060"/>
            <w:szCs w:val="24"/>
            <w:lang w:eastAsia="zh-TW"/>
          </w:rPr>
          <w:t>壇</w:t>
        </w:r>
      </w:ins>
      <w:ins w:id="4450" w:author="Charlie Yang" w:date="2022-12-04T15:23:00Z">
        <w:r w:rsidRPr="00BF272B">
          <w:rPr>
            <w:rFonts w:ascii="DFKai-SB" w:eastAsia="DFKai-SB" w:hAnsi="DFKai-SB" w:hint="eastAsia"/>
            <w:color w:val="002060"/>
            <w:szCs w:val="24"/>
            <w:lang w:eastAsia="zh-TW"/>
          </w:rPr>
          <w:t>」。</w:t>
        </w:r>
      </w:ins>
      <w:moveTo w:id="4451" w:author="Charlie Yang" w:date="2022-12-04T15:10:00Z">
        <w:del w:id="4452" w:author="Charlie Yang" w:date="2022-12-04T15:10:00Z">
          <w:r w:rsidR="0049386E" w:rsidRPr="0049386E" w:rsidDel="0049386E">
            <w:rPr>
              <w:rFonts w:ascii="DFKai-SB" w:eastAsia="DFKai-SB" w:hAnsi="DFKai-SB" w:hint="eastAsia"/>
              <w:color w:val="002060"/>
              <w:szCs w:val="24"/>
              <w:lang w:eastAsia="zh-TW"/>
              <w:rPrChange w:id="4453" w:author="Charlie Yang" w:date="2022-12-04T15:15:00Z">
                <w:rPr>
                  <w:rFonts w:hint="eastAsia"/>
                  <w:lang w:eastAsia="zh-TW"/>
                </w:rPr>
              </w:rPrChange>
            </w:rPr>
            <w:delText>挪亞出方舟後築新壇</w:delText>
          </w:r>
          <w:r w:rsidR="0049386E" w:rsidRPr="0049386E" w:rsidDel="0049386E">
            <w:rPr>
              <w:rFonts w:ascii="DFKai-SB" w:eastAsia="DFKai-SB" w:hAnsi="DFKai-SB"/>
              <w:color w:val="002060"/>
              <w:szCs w:val="24"/>
              <w:lang w:eastAsia="zh-TW"/>
              <w:rPrChange w:id="4454" w:author="Charlie Yang" w:date="2022-12-04T15:15:00Z">
                <w:rPr>
                  <w:lang w:eastAsia="zh-TW"/>
                </w:rPr>
              </w:rPrChange>
            </w:rPr>
            <w:delText>――</w:delText>
          </w:r>
        </w:del>
        <w:del w:id="4455" w:author="Charlie Yang" w:date="2022-12-04T15:27:00Z">
          <w:r w:rsidR="0049386E" w:rsidRPr="0049386E" w:rsidDel="00D41D22">
            <w:rPr>
              <w:rFonts w:ascii="DFKai-SB" w:eastAsia="DFKai-SB" w:hAnsi="DFKai-SB" w:hint="eastAsia"/>
              <w:color w:val="002060"/>
              <w:szCs w:val="24"/>
              <w:lang w:eastAsia="zh-TW"/>
              <w:rPrChange w:id="4456" w:author="Charlie Yang" w:date="2022-12-04T15:15:00Z">
                <w:rPr>
                  <w:rFonts w:hint="eastAsia"/>
                  <w:lang w:eastAsia="zh-TW"/>
                </w:rPr>
              </w:rPrChange>
            </w:rPr>
            <w:delText>今日鑰節指出</w:delText>
          </w:r>
        </w:del>
        <w:r w:rsidR="0049386E" w:rsidRPr="0049386E">
          <w:rPr>
            <w:rFonts w:ascii="DFKai-SB" w:eastAsia="DFKai-SB" w:hAnsi="DFKai-SB" w:hint="eastAsia"/>
            <w:color w:val="002060"/>
            <w:szCs w:val="24"/>
            <w:lang w:eastAsia="zh-TW"/>
            <w:rPrChange w:id="4457" w:author="Charlie Yang" w:date="2022-12-04T15:15:00Z">
              <w:rPr>
                <w:rFonts w:hint="eastAsia"/>
                <w:lang w:eastAsia="zh-TW"/>
              </w:rPr>
            </w:rPrChange>
          </w:rPr>
          <w:t>挪亞出方舟後，第一件做的事就是築</w:t>
        </w:r>
      </w:moveTo>
      <w:ins w:id="4458" w:author="Charlie Yang" w:date="2022-12-04T15:12:00Z">
        <w:r w:rsidR="0049386E" w:rsidRPr="0049386E">
          <w:rPr>
            <w:rFonts w:ascii="DFKai-SB" w:eastAsia="DFKai-SB" w:hAnsi="DFKai-SB" w:hint="eastAsia"/>
            <w:b/>
            <w:color w:val="0000FF"/>
            <w:szCs w:val="24"/>
            <w:lang w:eastAsia="zh-TW"/>
          </w:rPr>
          <w:t>「</w:t>
        </w:r>
      </w:ins>
      <w:moveTo w:id="4459" w:author="Charlie Yang" w:date="2022-12-04T15:10:00Z">
        <w:r w:rsidR="0049386E" w:rsidRPr="00D41D22">
          <w:rPr>
            <w:rFonts w:ascii="DFKai-SB" w:eastAsia="DFKai-SB" w:hAnsi="DFKai-SB" w:hint="eastAsia"/>
            <w:b/>
            <w:bCs/>
            <w:color w:val="0000FF"/>
            <w:szCs w:val="24"/>
            <w:lang w:eastAsia="zh-TW"/>
            <w:rPrChange w:id="4460" w:author="Charlie Yang" w:date="2022-12-04T15:27:00Z">
              <w:rPr>
                <w:rFonts w:hint="eastAsia"/>
                <w:lang w:eastAsia="zh-TW"/>
              </w:rPr>
            </w:rPrChange>
          </w:rPr>
          <w:t>壇</w:t>
        </w:r>
      </w:moveTo>
      <w:ins w:id="4461" w:author="Charlie Yang" w:date="2022-12-04T15:12:00Z">
        <w:r w:rsidR="0049386E" w:rsidRPr="0049386E">
          <w:rPr>
            <w:rFonts w:ascii="DFKai-SB" w:eastAsia="DFKai-SB" w:hAnsi="DFKai-SB" w:hint="eastAsia"/>
            <w:b/>
            <w:color w:val="0000FF"/>
            <w:szCs w:val="24"/>
            <w:lang w:eastAsia="zh-TW"/>
          </w:rPr>
          <w:t>」</w:t>
        </w:r>
      </w:ins>
      <w:ins w:id="4462" w:author="Charlie Yang" w:date="2022-12-04T15:27:00Z">
        <w:r w:rsidRPr="007F1A2D">
          <w:rPr>
            <w:rFonts w:ascii="DFKai-SB" w:eastAsia="DFKai-SB" w:hAnsi="DFKai-SB" w:hint="eastAsia"/>
            <w:color w:val="002060"/>
            <w:szCs w:val="24"/>
            <w:lang w:eastAsia="zh-TW"/>
          </w:rPr>
          <w:t>，獻</w:t>
        </w:r>
      </w:ins>
      <w:ins w:id="4463" w:author="Charlie Yang" w:date="2022-12-04T15:28:00Z">
        <w:r w:rsidRPr="00D41D22">
          <w:rPr>
            <w:rFonts w:ascii="DFKai-SB" w:eastAsia="DFKai-SB" w:hAnsi="DFKai-SB" w:hint="eastAsia"/>
            <w:b/>
            <w:bCs/>
            <w:color w:val="0000FF"/>
            <w:szCs w:val="24"/>
            <w:lang w:eastAsia="zh-TW"/>
            <w:rPrChange w:id="4464" w:author="Charlie Yang" w:date="2022-12-04T15:28:00Z">
              <w:rPr>
                <w:rFonts w:ascii="DFKai-SB" w:eastAsia="DFKai-SB" w:hAnsi="DFKai-SB" w:hint="eastAsia"/>
                <w:color w:val="002060"/>
                <w:szCs w:val="24"/>
                <w:lang w:eastAsia="zh-TW"/>
              </w:rPr>
            </w:rPrChange>
          </w:rPr>
          <w:t>「燔祭」</w:t>
        </w:r>
      </w:ins>
      <w:ins w:id="4465" w:author="Charlie Yang" w:date="2022-12-04T15:29:00Z">
        <w:r w:rsidRPr="007F1A2D">
          <w:rPr>
            <w:rFonts w:ascii="DFKai-SB" w:eastAsia="DFKai-SB" w:hAnsi="DFKai-SB" w:hint="eastAsia"/>
            <w:color w:val="002060"/>
            <w:szCs w:val="24"/>
            <w:lang w:eastAsia="zh-TW"/>
          </w:rPr>
          <w:t>，</w:t>
        </w:r>
      </w:ins>
      <w:moveTo w:id="4466" w:author="Charlie Yang" w:date="2022-12-04T15:10:00Z">
        <w:del w:id="4467" w:author="Charlie Yang" w:date="2022-12-04T15:29:00Z">
          <w:r w:rsidR="0049386E" w:rsidRPr="0049386E" w:rsidDel="00D41D22">
            <w:rPr>
              <w:rFonts w:ascii="DFKai-SB" w:eastAsia="DFKai-SB" w:hAnsi="DFKai-SB" w:hint="eastAsia"/>
              <w:color w:val="002060"/>
              <w:szCs w:val="24"/>
              <w:lang w:eastAsia="zh-TW"/>
              <w:rPrChange w:id="4468" w:author="Charlie Yang" w:date="2022-12-04T15:15:00Z">
                <w:rPr>
                  <w:rFonts w:hint="eastAsia"/>
                  <w:lang w:eastAsia="zh-TW"/>
                </w:rPr>
              </w:rPrChange>
            </w:rPr>
            <w:delText>。</w:delText>
          </w:r>
        </w:del>
      </w:moveTo>
      <w:ins w:id="4469" w:author="Charlie Yang" w:date="2022-12-04T15:30:00Z">
        <w:r w:rsidR="005D4590" w:rsidRPr="00BF272B">
          <w:rPr>
            <w:rFonts w:ascii="DFKai-SB" w:eastAsia="DFKai-SB" w:hAnsi="DFKai-SB" w:hint="eastAsia"/>
            <w:color w:val="002060"/>
            <w:szCs w:val="24"/>
            <w:lang w:eastAsia="zh-TW"/>
          </w:rPr>
          <w:t>為</w:t>
        </w:r>
        <w:r w:rsidR="005D4590" w:rsidRPr="007F1A2D">
          <w:rPr>
            <w:rFonts w:ascii="DFKai-SB" w:eastAsia="DFKai-SB" w:hAnsi="DFKai-SB" w:hint="eastAsia"/>
            <w:color w:val="002060"/>
            <w:lang w:eastAsia="zh-TW"/>
          </w:rPr>
          <w:t>著</w:t>
        </w:r>
      </w:ins>
      <w:ins w:id="4470" w:author="Charlie Yang" w:date="2022-12-04T15:29:00Z">
        <w:r w:rsidRPr="00E57076">
          <w:rPr>
            <w:rFonts w:ascii="DFKai-SB" w:eastAsia="DFKai-SB" w:hAnsi="DFKai-SB" w:hint="eastAsia"/>
            <w:color w:val="002060"/>
            <w:szCs w:val="24"/>
            <w:lang w:eastAsia="zh-TW"/>
          </w:rPr>
          <w:t>感謝神拯救的恩典。</w:t>
        </w:r>
      </w:ins>
      <w:ins w:id="4471" w:author="Charlie Yang" w:date="2022-12-04T15:34:00Z">
        <w:r w:rsidR="005D4590" w:rsidRPr="008F08F5">
          <w:rPr>
            <w:rFonts w:ascii="DFKai-SB" w:eastAsia="DFKai-SB" w:hAnsi="DFKai-SB" w:hint="eastAsia"/>
            <w:color w:val="002060"/>
            <w:szCs w:val="24"/>
            <w:lang w:eastAsia="zh-TW"/>
          </w:rPr>
          <w:t>此時，挪亞建造祭</w:t>
        </w:r>
        <w:r w:rsidR="005D4590" w:rsidRPr="008F08F5">
          <w:rPr>
            <w:rFonts w:ascii="DFKai-SB" w:eastAsia="DFKai-SB" w:hAnsi="DFKai-SB" w:hint="eastAsia"/>
            <w:bCs/>
            <w:color w:val="002060"/>
            <w:szCs w:val="24"/>
            <w:lang w:eastAsia="zh-TW"/>
          </w:rPr>
          <w:t>壇</w:t>
        </w:r>
        <w:r w:rsidR="005D4590" w:rsidRPr="008F08F5">
          <w:rPr>
            <w:rFonts w:ascii="DFKai-SB" w:eastAsia="DFKai-SB" w:hAnsi="DFKai-SB" w:hint="eastAsia"/>
            <w:color w:val="002060"/>
            <w:szCs w:val="24"/>
            <w:lang w:eastAsia="zh-TW"/>
          </w:rPr>
          <w:t>他並且將潔淨的祭物獻為</w:t>
        </w:r>
        <w:r w:rsidR="005D4590" w:rsidRPr="008F08F5">
          <w:rPr>
            <w:rFonts w:ascii="DFKai-SB" w:eastAsia="DFKai-SB" w:hAnsi="DFKai-SB" w:hint="eastAsia"/>
            <w:b/>
            <w:color w:val="0000FF"/>
            <w:szCs w:val="24"/>
            <w:lang w:eastAsia="zh-TW"/>
          </w:rPr>
          <w:t>「燔祭」</w:t>
        </w:r>
        <w:r w:rsidR="005D4590" w:rsidRPr="008F08F5">
          <w:rPr>
            <w:rFonts w:ascii="DFKai-SB" w:eastAsia="DFKai-SB" w:hAnsi="DFKai-SB" w:hint="eastAsia"/>
            <w:color w:val="002060"/>
            <w:szCs w:val="24"/>
            <w:lang w:eastAsia="zh-TW"/>
          </w:rPr>
          <w:t>，表示獻上自己，而向神活著。挪亞建造祭壇和奉獻祭物而後，才重新開始面對新的環境與重建家園的挑戰。所以，我們每一天生活和工作必須先親近神，以築壇獻祭開始。</w:t>
        </w:r>
      </w:ins>
      <w:moveTo w:id="4472" w:author="Charlie Yang" w:date="2022-12-04T15:10:00Z">
        <w:del w:id="4473" w:author="Charlie Yang" w:date="2022-12-04T15:32:00Z">
          <w:r w:rsidR="0049386E" w:rsidRPr="0049386E" w:rsidDel="005D4590">
            <w:rPr>
              <w:rFonts w:ascii="DFKai-SB" w:eastAsia="DFKai-SB" w:hAnsi="DFKai-SB" w:hint="eastAsia"/>
              <w:color w:val="002060"/>
              <w:szCs w:val="24"/>
              <w:lang w:eastAsia="zh-TW"/>
              <w:rPrChange w:id="4474" w:author="Charlie Yang" w:date="2022-12-04T15:15:00Z">
                <w:rPr>
                  <w:rFonts w:hint="eastAsia"/>
                  <w:lang w:eastAsia="zh-TW"/>
                </w:rPr>
              </w:rPrChange>
            </w:rPr>
            <w:delText>此時，挪亞建造</w:delText>
          </w:r>
          <w:bookmarkStart w:id="4475" w:name="_Hlk121059986"/>
          <w:r w:rsidR="0049386E" w:rsidRPr="0049386E" w:rsidDel="005D4590">
            <w:rPr>
              <w:rFonts w:ascii="DFKai-SB" w:eastAsia="DFKai-SB" w:hAnsi="DFKai-SB" w:hint="eastAsia"/>
              <w:color w:val="002060"/>
              <w:szCs w:val="24"/>
              <w:lang w:eastAsia="zh-TW"/>
              <w:rPrChange w:id="4476" w:author="Charlie Yang" w:date="2022-12-04T15:15:00Z">
                <w:rPr>
                  <w:rFonts w:hint="eastAsia"/>
                  <w:lang w:eastAsia="zh-TW"/>
                </w:rPr>
              </w:rPrChange>
            </w:rPr>
            <w:delText>祭</w:delText>
          </w:r>
        </w:del>
        <w:del w:id="4477" w:author="Charlie Yang" w:date="2022-12-04T15:25:00Z">
          <w:r w:rsidR="0049386E" w:rsidRPr="00D41D22" w:rsidDel="00D41D22">
            <w:rPr>
              <w:rFonts w:ascii="DFKai-SB" w:eastAsia="DFKai-SB" w:hAnsi="DFKai-SB" w:hint="eastAsia"/>
              <w:bCs/>
              <w:color w:val="002060"/>
              <w:szCs w:val="24"/>
              <w:lang w:eastAsia="zh-TW"/>
              <w:rPrChange w:id="4478" w:author="Charlie Yang" w:date="2022-12-04T15:25:00Z">
                <w:rPr>
                  <w:rFonts w:hint="eastAsia"/>
                  <w:b/>
                  <w:color w:val="0000FF"/>
                  <w:lang w:eastAsia="zh-TW"/>
                </w:rPr>
              </w:rPrChange>
            </w:rPr>
            <w:delText>「</w:delText>
          </w:r>
        </w:del>
        <w:del w:id="4479" w:author="Charlie Yang" w:date="2022-12-04T15:32:00Z">
          <w:r w:rsidR="0049386E" w:rsidRPr="00D41D22" w:rsidDel="005D4590">
            <w:rPr>
              <w:rFonts w:ascii="DFKai-SB" w:eastAsia="DFKai-SB" w:hAnsi="DFKai-SB" w:hint="eastAsia"/>
              <w:bCs/>
              <w:color w:val="002060"/>
              <w:szCs w:val="24"/>
              <w:lang w:eastAsia="zh-TW"/>
              <w:rPrChange w:id="4480" w:author="Charlie Yang" w:date="2022-12-04T15:25:00Z">
                <w:rPr>
                  <w:rFonts w:hint="eastAsia"/>
                  <w:b/>
                  <w:color w:val="0000FF"/>
                  <w:lang w:eastAsia="zh-TW"/>
                </w:rPr>
              </w:rPrChange>
            </w:rPr>
            <w:delText>壇</w:delText>
          </w:r>
        </w:del>
        <w:bookmarkEnd w:id="4475"/>
        <w:del w:id="4481" w:author="Charlie Yang" w:date="2022-12-04T15:25:00Z">
          <w:r w:rsidR="0049386E" w:rsidRPr="0049386E" w:rsidDel="00D41D22">
            <w:rPr>
              <w:rFonts w:ascii="DFKai-SB" w:eastAsia="DFKai-SB" w:hAnsi="DFKai-SB" w:hint="eastAsia"/>
              <w:b/>
              <w:color w:val="0000FF"/>
              <w:szCs w:val="24"/>
              <w:lang w:eastAsia="zh-TW"/>
              <w:rPrChange w:id="4482" w:author="Charlie Yang" w:date="2022-12-04T15:15:00Z">
                <w:rPr>
                  <w:rFonts w:hint="eastAsia"/>
                  <w:b/>
                  <w:color w:val="0000FF"/>
                  <w:lang w:eastAsia="zh-TW"/>
                </w:rPr>
              </w:rPrChange>
            </w:rPr>
            <w:delText>」</w:delText>
          </w:r>
        </w:del>
        <w:del w:id="4483" w:author="Charlie Yang" w:date="2022-12-04T15:29:00Z">
          <w:r w:rsidR="0049386E" w:rsidRPr="0049386E" w:rsidDel="00D41D22">
            <w:rPr>
              <w:rFonts w:ascii="DFKai-SB" w:eastAsia="DFKai-SB" w:hAnsi="DFKai-SB" w:hint="eastAsia"/>
              <w:color w:val="002060"/>
              <w:szCs w:val="24"/>
              <w:lang w:eastAsia="zh-TW"/>
              <w:rPrChange w:id="4484" w:author="Charlie Yang" w:date="2022-12-04T15:15:00Z">
                <w:rPr>
                  <w:rFonts w:hint="eastAsia"/>
                  <w:lang w:eastAsia="zh-TW"/>
                </w:rPr>
              </w:rPrChange>
            </w:rPr>
            <w:delText>是感謝神拯救的恩典。</w:delText>
          </w:r>
        </w:del>
        <w:del w:id="4485" w:author="Charlie Yang" w:date="2022-12-04T15:32:00Z">
          <w:r w:rsidR="0049386E" w:rsidRPr="0049386E" w:rsidDel="005D4590">
            <w:rPr>
              <w:rFonts w:ascii="DFKai-SB" w:eastAsia="DFKai-SB" w:hAnsi="DFKai-SB" w:hint="eastAsia"/>
              <w:color w:val="002060"/>
              <w:szCs w:val="24"/>
              <w:lang w:eastAsia="zh-TW"/>
              <w:rPrChange w:id="4486" w:author="Charlie Yang" w:date="2022-12-04T15:15:00Z">
                <w:rPr>
                  <w:rFonts w:hint="eastAsia"/>
                  <w:lang w:eastAsia="zh-TW"/>
                </w:rPr>
              </w:rPrChange>
            </w:rPr>
            <w:delText>他並且將潔淨的祭物獻為</w:delText>
          </w:r>
          <w:r w:rsidR="0049386E" w:rsidRPr="0049386E" w:rsidDel="005D4590">
            <w:rPr>
              <w:rFonts w:ascii="DFKai-SB" w:eastAsia="DFKai-SB" w:hAnsi="DFKai-SB" w:hint="eastAsia"/>
              <w:b/>
              <w:color w:val="0000FF"/>
              <w:szCs w:val="24"/>
              <w:lang w:eastAsia="zh-TW"/>
              <w:rPrChange w:id="4487" w:author="Charlie Yang" w:date="2022-12-04T15:15:00Z">
                <w:rPr>
                  <w:rFonts w:hint="eastAsia"/>
                  <w:b/>
                  <w:color w:val="0000FF"/>
                  <w:lang w:eastAsia="zh-TW"/>
                </w:rPr>
              </w:rPrChange>
            </w:rPr>
            <w:delText>「燔祭」</w:delText>
          </w:r>
          <w:r w:rsidR="0049386E" w:rsidRPr="0049386E" w:rsidDel="005D4590">
            <w:rPr>
              <w:rFonts w:ascii="DFKai-SB" w:eastAsia="DFKai-SB" w:hAnsi="DFKai-SB" w:hint="eastAsia"/>
              <w:color w:val="002060"/>
              <w:szCs w:val="24"/>
              <w:lang w:eastAsia="zh-TW"/>
              <w:rPrChange w:id="4488" w:author="Charlie Yang" w:date="2022-12-04T15:15:00Z">
                <w:rPr>
                  <w:rFonts w:hint="eastAsia"/>
                  <w:lang w:eastAsia="zh-TW"/>
                </w:rPr>
              </w:rPrChange>
            </w:rPr>
            <w:delText>，表示獻上自己，而向神活著。挪亞建造祭壇和奉獻祭物而後，才重新開始面對新的環境與重建家園的挑戰。所以，我們每一天生活和工作必須先親近神，以築壇獻祭開始。</w:delText>
          </w:r>
        </w:del>
      </w:moveTo>
    </w:p>
    <w:p w14:paraId="18410C8E" w14:textId="77777777" w:rsidR="005D4590" w:rsidRDefault="005D4590">
      <w:pPr>
        <w:spacing w:line="240" w:lineRule="auto"/>
        <w:ind w:left="630" w:hanging="630"/>
        <w:rPr>
          <w:ins w:id="4489" w:author="Charlie Yang" w:date="2022-12-04T15:37:00Z"/>
          <w:rFonts w:ascii="DFKai-SB" w:eastAsia="DFKai-SB" w:hAnsi="DFKai-SB"/>
          <w:color w:val="002060"/>
          <w:szCs w:val="24"/>
          <w:lang w:eastAsia="zh-TW"/>
        </w:rPr>
        <w:pPrChange w:id="4490" w:author="Charlie Yang" w:date="2022-12-13T22:34:00Z">
          <w:pPr>
            <w:spacing w:line="240" w:lineRule="auto"/>
          </w:pPr>
        </w:pPrChange>
      </w:pPr>
    </w:p>
    <w:p w14:paraId="128B4FCC" w14:textId="77777777" w:rsidR="005D4590" w:rsidRPr="005D4590" w:rsidRDefault="005D4590" w:rsidP="00BF2A1C">
      <w:pPr>
        <w:spacing w:line="240" w:lineRule="auto"/>
        <w:ind w:left="630"/>
        <w:rPr>
          <w:ins w:id="4491" w:author="Charlie Yang" w:date="2022-12-04T15:37:00Z"/>
          <w:rFonts w:ascii="DFKai-SB" w:eastAsia="DFKai-SB" w:hAnsi="DFKai-SB"/>
          <w:color w:val="002060"/>
          <w:lang w:eastAsia="zh-TW"/>
          <w:rPrChange w:id="4492" w:author="Charlie Yang" w:date="2022-12-04T15:37:00Z">
            <w:rPr>
              <w:ins w:id="4493" w:author="Charlie Yang" w:date="2022-12-04T15:37:00Z"/>
              <w:rFonts w:ascii="MingLiU" w:hAnsi="MingLiU"/>
              <w:color w:val="002060"/>
              <w:lang w:eastAsia="zh-TW"/>
            </w:rPr>
          </w:rPrChange>
        </w:rPr>
      </w:pPr>
      <w:proofErr w:type="gramStart"/>
      <w:ins w:id="4494" w:author="Charlie Yang" w:date="2022-12-04T15:35:00Z">
        <w:r w:rsidRPr="005D4590">
          <w:rPr>
            <w:rFonts w:ascii="DFKai-SB" w:eastAsia="DFKai-SB" w:hAnsi="DFKai-SB" w:hint="eastAsia"/>
            <w:color w:val="002060"/>
            <w:szCs w:val="24"/>
            <w:lang w:eastAsia="zh-TW"/>
          </w:rPr>
          <w:t>此外</w:t>
        </w:r>
        <w:r w:rsidRPr="005D4590">
          <w:rPr>
            <w:rFonts w:ascii="DFKai-SB" w:eastAsia="DFKai-SB" w:hAnsi="DFKai-SB" w:hint="eastAsia"/>
            <w:color w:val="002060"/>
            <w:lang w:eastAsia="zh-TW"/>
          </w:rPr>
          <w:t>，</w:t>
        </w:r>
      </w:ins>
      <w:ins w:id="4495" w:author="Charlie Yang" w:date="2022-12-04T15:37:00Z">
        <w:r w:rsidRPr="007F1A2D">
          <w:rPr>
            <w:rFonts w:ascii="DFKai-SB" w:eastAsia="DFKai-SB" w:hAnsi="DFKai-SB" w:hint="eastAsia"/>
            <w:color w:val="002060"/>
            <w:szCs w:val="24"/>
            <w:lang w:eastAsia="zh-TW"/>
          </w:rPr>
          <w:t>挪亞</w:t>
        </w:r>
      </w:ins>
      <w:ins w:id="4496" w:author="Charlie Yang" w:date="2022-12-04T15:38:00Z">
        <w:r w:rsidRPr="007F1A2D">
          <w:rPr>
            <w:rFonts w:ascii="DFKai-SB" w:eastAsia="DFKai-SB" w:hAnsi="DFKai-SB" w:hint="eastAsia"/>
            <w:color w:val="002060"/>
            <w:szCs w:val="24"/>
            <w:lang w:eastAsia="zh-TW"/>
          </w:rPr>
          <w:t>築</w:t>
        </w:r>
        <w:r w:rsidRPr="005D4590">
          <w:rPr>
            <w:rFonts w:ascii="DFKai-SB" w:eastAsia="DFKai-SB" w:hAnsi="DFKai-SB" w:hint="eastAsia"/>
            <w:color w:val="002060"/>
            <w:szCs w:val="24"/>
            <w:lang w:eastAsia="zh-TW"/>
          </w:rPr>
          <w:t>壇</w:t>
        </w:r>
        <w:proofErr w:type="gramEnd"/>
        <w:r w:rsidRPr="005D4590">
          <w:rPr>
            <w:rFonts w:ascii="DFKai-SB" w:eastAsia="DFKai-SB" w:hAnsi="DFKai-SB" w:hint="eastAsia"/>
            <w:color w:val="002060"/>
            <w:szCs w:val="24"/>
            <w:lang w:eastAsia="zh-TW"/>
          </w:rPr>
          <w:t>獻祭，</w:t>
        </w:r>
      </w:ins>
      <w:ins w:id="4497" w:author="Charlie Yang" w:date="2022-12-04T15:37:00Z">
        <w:r w:rsidRPr="005D4590">
          <w:rPr>
            <w:rFonts w:ascii="DFKai-SB" w:eastAsia="DFKai-SB" w:hAnsi="DFKai-SB" w:hint="eastAsia"/>
            <w:color w:val="002060"/>
            <w:lang w:eastAsia="zh-TW"/>
            <w:rPrChange w:id="4498" w:author="Charlie Yang" w:date="2022-12-04T15:37:00Z">
              <w:rPr>
                <w:rFonts w:ascii="MingLiU" w:hAnsi="MingLiU" w:hint="eastAsia"/>
                <w:color w:val="002060"/>
                <w:lang w:eastAsia="zh-TW"/>
              </w:rPr>
            </w:rPrChange>
          </w:rPr>
          <w:t>這件事意義深遠。耶和華聞</w:t>
        </w:r>
      </w:ins>
      <w:ins w:id="4499" w:author="Charlie Yang" w:date="2022-12-04T15:38:00Z">
        <w:r w:rsidRPr="00F7455A">
          <w:rPr>
            <w:rFonts w:ascii="DFKai-SB" w:eastAsia="DFKai-SB" w:hAnsi="DFKai-SB" w:hint="eastAsia"/>
            <w:color w:val="002060"/>
            <w:szCs w:val="24"/>
            <w:lang w:eastAsia="zh-TW"/>
          </w:rPr>
          <w:t>「馨香之氣」</w:t>
        </w:r>
      </w:ins>
      <w:ins w:id="4500" w:author="Charlie Yang" w:date="2022-12-04T15:37:00Z">
        <w:r w:rsidRPr="005D4590">
          <w:rPr>
            <w:rFonts w:ascii="DFKai-SB" w:eastAsia="DFKai-SB" w:hAnsi="DFKai-SB" w:hint="eastAsia"/>
            <w:color w:val="002060"/>
            <w:lang w:eastAsia="zh-TW"/>
            <w:rPrChange w:id="4501" w:author="Charlie Yang" w:date="2022-12-04T15:37:00Z">
              <w:rPr>
                <w:rFonts w:ascii="MingLiU" w:hAnsi="MingLiU" w:hint="eastAsia"/>
                <w:color w:val="002060"/>
                <w:lang w:eastAsia="zh-TW"/>
              </w:rPr>
            </w:rPrChange>
          </w:rPr>
          <w:t>，就不再因人的緣故咒</w:t>
        </w:r>
        <w:proofErr w:type="gramStart"/>
        <w:r w:rsidRPr="005D4590">
          <w:rPr>
            <w:rFonts w:ascii="DFKai-SB" w:eastAsia="DFKai-SB" w:hAnsi="DFKai-SB" w:hint="eastAsia"/>
            <w:color w:val="002060"/>
            <w:lang w:eastAsia="zh-TW"/>
            <w:rPrChange w:id="4502" w:author="Charlie Yang" w:date="2022-12-04T15:37:00Z">
              <w:rPr>
                <w:rFonts w:ascii="MingLiU" w:hAnsi="MingLiU" w:hint="eastAsia"/>
                <w:color w:val="002060"/>
                <w:lang w:eastAsia="zh-TW"/>
              </w:rPr>
            </w:rPrChange>
          </w:rPr>
          <w:t>詛</w:t>
        </w:r>
        <w:proofErr w:type="gramEnd"/>
        <w:r w:rsidRPr="005D4590">
          <w:rPr>
            <w:rFonts w:ascii="DFKai-SB" w:eastAsia="DFKai-SB" w:hAnsi="DFKai-SB" w:hint="eastAsia"/>
            <w:color w:val="002060"/>
            <w:lang w:eastAsia="zh-TW"/>
            <w:rPrChange w:id="4503" w:author="Charlie Yang" w:date="2022-12-04T15:37:00Z">
              <w:rPr>
                <w:rFonts w:ascii="MingLiU" w:hAnsi="MingLiU" w:hint="eastAsia"/>
                <w:color w:val="002060"/>
                <w:lang w:eastAsia="zh-TW"/>
              </w:rPr>
            </w:rPrChange>
          </w:rPr>
          <w:t>地，也不再用洪水滅絕各種</w:t>
        </w:r>
        <w:proofErr w:type="gramStart"/>
        <w:r w:rsidRPr="005D4590">
          <w:rPr>
            <w:rFonts w:ascii="DFKai-SB" w:eastAsia="DFKai-SB" w:hAnsi="DFKai-SB" w:hint="eastAsia"/>
            <w:color w:val="002060"/>
            <w:lang w:eastAsia="zh-TW"/>
            <w:rPrChange w:id="4504" w:author="Charlie Yang" w:date="2022-12-04T15:37:00Z">
              <w:rPr>
                <w:rFonts w:ascii="MingLiU" w:hAnsi="MingLiU" w:hint="eastAsia"/>
                <w:color w:val="002060"/>
                <w:lang w:eastAsia="zh-TW"/>
              </w:rPr>
            </w:rPrChange>
          </w:rPr>
          <w:t>的活物</w:t>
        </w:r>
        <w:proofErr w:type="gramEnd"/>
        <w:r w:rsidRPr="005D4590">
          <w:rPr>
            <w:rFonts w:ascii="DFKai-SB" w:eastAsia="DFKai-SB" w:hAnsi="DFKai-SB" w:hint="eastAsia"/>
            <w:color w:val="002060"/>
            <w:lang w:eastAsia="zh-TW"/>
            <w:rPrChange w:id="4505" w:author="Charlie Yang" w:date="2022-12-04T15:37:00Z">
              <w:rPr>
                <w:rFonts w:ascii="MingLiU" w:hAnsi="MingLiU" w:hint="eastAsia"/>
                <w:color w:val="002060"/>
                <w:lang w:eastAsia="zh-TW"/>
              </w:rPr>
            </w:rPrChange>
          </w:rPr>
          <w:t>。此後，稼穡</w:t>
        </w:r>
        <w:r w:rsidRPr="005D4590">
          <w:rPr>
            <w:rFonts w:ascii="DFKai-SB" w:eastAsia="DFKai-SB" w:hAnsi="DFKai-SB"/>
            <w:color w:val="002060"/>
            <w:lang w:eastAsia="zh-TW"/>
            <w:rPrChange w:id="4506" w:author="Charlie Yang" w:date="2022-12-04T15:37:00Z">
              <w:rPr>
                <w:rFonts w:ascii="MingLiU" w:hAnsi="MingLiU"/>
                <w:color w:val="002060"/>
                <w:lang w:eastAsia="zh-TW"/>
              </w:rPr>
            </w:rPrChange>
          </w:rPr>
          <w:t>(</w:t>
        </w:r>
        <w:r w:rsidRPr="005D4590">
          <w:rPr>
            <w:rFonts w:ascii="DFKai-SB" w:eastAsia="DFKai-SB" w:hAnsi="DFKai-SB" w:hint="eastAsia"/>
            <w:color w:val="002060"/>
            <w:lang w:eastAsia="zh-TW"/>
            <w:rPrChange w:id="4507" w:author="Charlie Yang" w:date="2022-12-04T15:37:00Z">
              <w:rPr>
                <w:rFonts w:ascii="MingLiU" w:hAnsi="MingLiU" w:hint="eastAsia"/>
                <w:color w:val="002060"/>
                <w:lang w:eastAsia="zh-TW"/>
              </w:rPr>
            </w:rPrChange>
          </w:rPr>
          <w:t>指播種和收割</w:t>
        </w:r>
        <w:r w:rsidRPr="005D4590">
          <w:rPr>
            <w:rFonts w:ascii="DFKai-SB" w:eastAsia="DFKai-SB" w:hAnsi="DFKai-SB"/>
            <w:color w:val="002060"/>
            <w:lang w:eastAsia="zh-TW"/>
            <w:rPrChange w:id="4508" w:author="Charlie Yang" w:date="2022-12-04T15:37:00Z">
              <w:rPr>
                <w:rFonts w:ascii="MingLiU" w:hAnsi="MingLiU"/>
                <w:color w:val="002060"/>
                <w:lang w:eastAsia="zh-TW"/>
              </w:rPr>
            </w:rPrChange>
          </w:rPr>
          <w:t>)</w:t>
        </w:r>
        <w:r w:rsidRPr="005D4590">
          <w:rPr>
            <w:rFonts w:ascii="DFKai-SB" w:eastAsia="DFKai-SB" w:hAnsi="DFKai-SB" w:hint="eastAsia"/>
            <w:color w:val="002060"/>
            <w:lang w:eastAsia="zh-TW"/>
            <w:rPrChange w:id="4509" w:author="Charlie Yang" w:date="2022-12-04T15:37:00Z">
              <w:rPr>
                <w:rFonts w:ascii="MingLiU" w:hAnsi="MingLiU" w:hint="eastAsia"/>
                <w:color w:val="002060"/>
                <w:lang w:eastAsia="zh-TW"/>
              </w:rPr>
            </w:rPrChange>
          </w:rPr>
          <w:t>、寒暑、冬夏、晝夜，永不停息</w:t>
        </w:r>
        <w:r w:rsidRPr="005D4590">
          <w:rPr>
            <w:rFonts w:ascii="DFKai-SB" w:eastAsia="DFKai-SB" w:hAnsi="DFKai-SB" w:hint="eastAsia"/>
            <w:color w:val="002060"/>
            <w:szCs w:val="24"/>
            <w:lang w:eastAsia="zh-TW"/>
          </w:rPr>
          <w:t>。</w:t>
        </w:r>
      </w:ins>
    </w:p>
    <w:p w14:paraId="0580FF08" w14:textId="77777777" w:rsidR="0049386E" w:rsidRPr="0049386E" w:rsidDel="0049386E" w:rsidRDefault="0049386E">
      <w:pPr>
        <w:spacing w:line="240" w:lineRule="auto"/>
        <w:ind w:left="630"/>
        <w:rPr>
          <w:del w:id="4510" w:author="Charlie Yang" w:date="2022-12-04T15:12:00Z"/>
          <w:moveTo w:id="4511" w:author="Charlie Yang" w:date="2022-12-04T15:10:00Z"/>
          <w:rFonts w:ascii="DFKai-SB" w:eastAsia="DFKai-SB" w:hAnsi="DFKai-SB"/>
          <w:color w:val="002060"/>
          <w:szCs w:val="24"/>
          <w:lang w:eastAsia="zh-TW"/>
          <w:rPrChange w:id="4512" w:author="Charlie Yang" w:date="2022-12-04T15:15:00Z">
            <w:rPr>
              <w:del w:id="4513" w:author="Charlie Yang" w:date="2022-12-04T15:12:00Z"/>
              <w:moveTo w:id="4514" w:author="Charlie Yang" w:date="2022-12-04T15:10:00Z"/>
              <w:lang w:eastAsia="zh-TW"/>
            </w:rPr>
          </w:rPrChange>
        </w:rPr>
        <w:pPrChange w:id="4515" w:author="Charlie Yang" w:date="2022-12-13T22:34:00Z">
          <w:pPr>
            <w:pStyle w:val="ListParagraph"/>
            <w:numPr>
              <w:numId w:val="41"/>
            </w:numPr>
            <w:spacing w:after="0" w:line="240" w:lineRule="auto"/>
            <w:ind w:left="1200" w:hanging="480"/>
          </w:pPr>
        </w:pPrChange>
      </w:pPr>
      <w:moveTo w:id="4516" w:author="Charlie Yang" w:date="2022-12-04T15:10:00Z">
        <w:del w:id="4517" w:author="Charlie Yang" w:date="2022-12-04T15:12:00Z">
          <w:r w:rsidRPr="0049386E" w:rsidDel="0049386E">
            <w:rPr>
              <w:rFonts w:ascii="DFKai-SB" w:eastAsia="DFKai-SB" w:hAnsi="DFKai-SB" w:hint="eastAsia"/>
              <w:color w:val="002060"/>
              <w:szCs w:val="24"/>
              <w:lang w:eastAsia="zh-TW"/>
              <w:rPrChange w:id="4518" w:author="Charlie Yang" w:date="2022-12-04T15:15:00Z">
                <w:rPr>
                  <w:rFonts w:hint="eastAsia"/>
                  <w:lang w:eastAsia="zh-TW"/>
                </w:rPr>
              </w:rPrChange>
            </w:rPr>
            <w:delText>神與人立約――</w:delText>
          </w:r>
        </w:del>
        <w:del w:id="4519" w:author="Charlie Yang" w:date="2022-12-04T15:38:00Z">
          <w:r w:rsidRPr="0049386E" w:rsidDel="005D4590">
            <w:rPr>
              <w:rFonts w:ascii="DFKai-SB" w:eastAsia="DFKai-SB" w:hAnsi="DFKai-SB" w:hint="eastAsia"/>
              <w:color w:val="002060"/>
              <w:szCs w:val="24"/>
              <w:lang w:eastAsia="zh-TW"/>
              <w:rPrChange w:id="4520" w:author="Charlie Yang" w:date="2022-12-04T15:15:00Z">
                <w:rPr>
                  <w:rFonts w:hint="eastAsia"/>
                  <w:lang w:eastAsia="zh-TW"/>
                </w:rPr>
              </w:rPrChange>
            </w:rPr>
            <w:delText>因挪亞獻祭的「馨香之氣」令神心滿意足，於是神賜福給挪亞並與他立約。神重新建立造物秩序，再次堅定祂造人原有的心意和目的永不改變。於是神恢復了自然的秩序和保持四時季節，確定了這秩序要一直存留，使人類得以存活；而四時的交替，更時常提醒人，神信實的應許仍在</w:delText>
          </w:r>
        </w:del>
        <w:del w:id="4521" w:author="Charlie Yang" w:date="2022-12-04T15:37:00Z">
          <w:r w:rsidRPr="0049386E" w:rsidDel="005D4590">
            <w:rPr>
              <w:rFonts w:ascii="DFKai-SB" w:eastAsia="DFKai-SB" w:hAnsi="DFKai-SB" w:hint="eastAsia"/>
              <w:color w:val="002060"/>
              <w:szCs w:val="24"/>
              <w:lang w:eastAsia="zh-TW"/>
              <w:rPrChange w:id="4522" w:author="Charlie Yang" w:date="2022-12-04T15:15:00Z">
                <w:rPr>
                  <w:rFonts w:hint="eastAsia"/>
                  <w:lang w:eastAsia="zh-TW"/>
                </w:rPr>
              </w:rPrChange>
            </w:rPr>
            <w:delText>。</w:delText>
          </w:r>
        </w:del>
      </w:moveTo>
    </w:p>
    <w:moveToRangeEnd w:id="4433"/>
    <w:p w14:paraId="40C4990B" w14:textId="77777777" w:rsidR="00D41D22" w:rsidRDefault="00D41D22" w:rsidP="00BF2A1C">
      <w:pPr>
        <w:spacing w:line="240" w:lineRule="auto"/>
        <w:rPr>
          <w:ins w:id="4523" w:author="Charlie Yang" w:date="2022-12-04T15:28:00Z"/>
          <w:rStyle w:val="style5161"/>
          <w:rFonts w:ascii="DFKai-SB" w:eastAsia="DFKai-SB" w:hAnsi="DFKai-SB" w:hint="default"/>
          <w:color w:val="002060"/>
          <w:sz w:val="24"/>
          <w:szCs w:val="24"/>
          <w:lang w:eastAsia="zh-TW"/>
        </w:rPr>
      </w:pPr>
    </w:p>
    <w:p w14:paraId="51300B3E" w14:textId="77777777" w:rsidR="00F93AA3" w:rsidRPr="0062227E" w:rsidRDefault="00F93AA3" w:rsidP="00BF2A1C">
      <w:pPr>
        <w:spacing w:line="240" w:lineRule="auto"/>
        <w:rPr>
          <w:ins w:id="4524" w:author="Charlie Yang" w:date="2022-12-04T01:33:00Z"/>
          <w:rStyle w:val="style5161"/>
          <w:rFonts w:ascii="DFKai-SB" w:eastAsia="DFKai-SB" w:hAnsi="DFKai-SB" w:hint="default"/>
          <w:color w:val="002060"/>
          <w:sz w:val="24"/>
          <w:szCs w:val="24"/>
          <w:lang w:eastAsia="zh-TW"/>
        </w:rPr>
      </w:pPr>
      <w:ins w:id="4525" w:author="Charlie Yang" w:date="2022-12-04T01:33:00Z">
        <w:r w:rsidRPr="0062227E">
          <w:rPr>
            <w:rStyle w:val="style5161"/>
            <w:rFonts w:ascii="DFKai-SB" w:eastAsia="DFKai-SB" w:hAnsi="DFKai-SB" w:hint="default"/>
            <w:color w:val="002060"/>
            <w:sz w:val="24"/>
            <w:szCs w:val="24"/>
            <w:lang w:eastAsia="zh-TW"/>
          </w:rPr>
          <w:t>【每日一問】</w:t>
        </w:r>
      </w:ins>
      <w:ins w:id="4526" w:author="Charlie Yang" w:date="2022-12-04T12:42:00Z">
        <w:r w:rsidR="00CE320D" w:rsidRPr="00B22443">
          <w:rPr>
            <w:rFonts w:ascii="DFKai-SB" w:eastAsia="DFKai-SB" w:hAnsi="DFKai-SB" w:hint="eastAsia"/>
            <w:color w:val="002060"/>
            <w:szCs w:val="24"/>
            <w:lang w:eastAsia="zh-TW"/>
          </w:rPr>
          <w:t>神</w:t>
        </w:r>
        <w:r w:rsidR="00CE320D" w:rsidRPr="00CE320D">
          <w:rPr>
            <w:rFonts w:ascii="DFKai-SB" w:eastAsia="DFKai-SB" w:hAnsi="DFKai-SB" w:hint="eastAsia"/>
            <w:color w:val="002060"/>
            <w:szCs w:val="24"/>
            <w:lang w:eastAsia="zh-TW"/>
          </w:rPr>
          <w:t>為什麼關心</w:t>
        </w:r>
      </w:ins>
      <w:ins w:id="4527" w:author="Charlie Yang" w:date="2022-12-04T12:43:00Z">
        <w:r w:rsidR="00CE320D" w:rsidRPr="00B22443">
          <w:rPr>
            <w:rFonts w:ascii="DFKai-SB" w:eastAsia="DFKai-SB" w:hAnsi="DFKai-SB" w:cs="DFKai-SB" w:hint="eastAsia"/>
            <w:color w:val="002060"/>
            <w:szCs w:val="24"/>
            <w:lang w:eastAsia="zh-TW"/>
          </w:rPr>
          <w:t>挪亜</w:t>
        </w:r>
      </w:ins>
      <w:ins w:id="4528" w:author="Charlie Yang" w:date="2022-12-04T12:42:00Z">
        <w:r w:rsidR="00CE320D" w:rsidRPr="00B22443">
          <w:rPr>
            <w:rFonts w:ascii="DFKai-SB" w:eastAsia="DFKai-SB" w:hAnsi="DFKai-SB" w:cs="DFKai-SB" w:hint="eastAsia"/>
            <w:color w:val="002060"/>
            <w:szCs w:val="24"/>
            <w:lang w:eastAsia="zh-TW"/>
          </w:rPr>
          <w:t>進方舟和出方舟所</w:t>
        </w:r>
        <w:r w:rsidR="00CE320D" w:rsidRPr="00E3223E">
          <w:rPr>
            <w:rFonts w:ascii="DFKai-SB" w:eastAsia="DFKai-SB" w:hAnsi="DFKai-SB" w:cs="DFKai-SB" w:hint="eastAsia"/>
            <w:color w:val="002060"/>
            <w:szCs w:val="24"/>
            <w:lang w:eastAsia="zh-TW"/>
          </w:rPr>
          <w:t>發生</w:t>
        </w:r>
        <w:r w:rsidR="00CE320D" w:rsidRPr="00B22443">
          <w:rPr>
            <w:rFonts w:ascii="DFKai-SB" w:eastAsia="DFKai-SB" w:hAnsi="DFKai-SB" w:cs="DFKai-SB" w:hint="eastAsia"/>
            <w:color w:val="002060"/>
            <w:szCs w:val="24"/>
            <w:lang w:eastAsia="zh-TW"/>
          </w:rPr>
          <w:t>的年月</w:t>
        </w:r>
        <w:r w:rsidR="00CE320D" w:rsidRPr="00B22443">
          <w:rPr>
            <w:rFonts w:ascii="DFKai-SB" w:eastAsia="DFKai-SB" w:hAnsi="DFKai-SB" w:hint="eastAsia"/>
            <w:color w:val="002060"/>
            <w:szCs w:val="24"/>
            <w:lang w:eastAsia="zh-TW"/>
          </w:rPr>
          <w:t>日</w:t>
        </w:r>
      </w:ins>
      <w:ins w:id="4529" w:author="Charlie Yang" w:date="2022-12-04T12:10:00Z">
        <w:r w:rsidR="00DF1AE0" w:rsidRPr="00023CCD">
          <w:rPr>
            <w:rStyle w:val="style5161"/>
            <w:rFonts w:ascii="DFKai-SB" w:eastAsia="DFKai-SB" w:hAnsi="DFKai-SB" w:hint="default"/>
            <w:b w:val="0"/>
            <w:bCs w:val="0"/>
            <w:color w:val="002060"/>
            <w:sz w:val="24"/>
            <w:szCs w:val="24"/>
            <w:lang w:eastAsia="zh-TW"/>
          </w:rPr>
          <w:t>？</w:t>
        </w:r>
      </w:ins>
    </w:p>
    <w:p w14:paraId="3B2C37F8" w14:textId="77777777" w:rsidR="00E3223E" w:rsidRPr="00481CB5" w:rsidRDefault="00E3223E" w:rsidP="00BF2A1C">
      <w:pPr>
        <w:spacing w:line="240" w:lineRule="auto"/>
        <w:rPr>
          <w:ins w:id="4530" w:author="Charlie Yang" w:date="2022-12-04T12:26:00Z"/>
          <w:rFonts w:ascii="DFKai-SB" w:eastAsia="DFKai-SB" w:hAnsi="DFKai-SB"/>
          <w:b/>
          <w:bCs/>
          <w:color w:val="002060"/>
          <w:szCs w:val="24"/>
          <w:lang w:eastAsia="zh-TW"/>
          <w:rPrChange w:id="4531" w:author="Charlie Yang" w:date="2022-12-04T12:56:00Z">
            <w:rPr>
              <w:ins w:id="4532" w:author="Charlie Yang" w:date="2022-12-04T12:26:00Z"/>
              <w:rFonts w:ascii="DFKai-SB" w:eastAsia="DFKai-SB" w:hAnsi="DFKai-SB"/>
              <w:color w:val="002060"/>
              <w:szCs w:val="24"/>
              <w:lang w:eastAsia="zh-TW"/>
            </w:rPr>
          </w:rPrChange>
        </w:rPr>
      </w:pPr>
      <w:ins w:id="4533" w:author="Charlie Yang" w:date="2022-12-04T12:22:00Z">
        <w:r w:rsidRPr="005808D4">
          <w:rPr>
            <w:rFonts w:ascii="DFKai-SB" w:eastAsia="DFKai-SB" w:hAnsi="DFKai-SB" w:hint="eastAsia"/>
            <w:color w:val="002060"/>
            <w:szCs w:val="24"/>
            <w:lang w:eastAsia="zh-TW"/>
          </w:rPr>
          <w:t>《創世記》</w:t>
        </w:r>
        <w:r w:rsidRPr="007F1A2D">
          <w:rPr>
            <w:rFonts w:ascii="DFKai-SB" w:eastAsia="DFKai-SB" w:hAnsi="DFKai-SB" w:hint="eastAsia"/>
            <w:color w:val="002060"/>
            <w:szCs w:val="24"/>
            <w:lang w:eastAsia="zh-TW"/>
          </w:rPr>
          <w:t>七</w:t>
        </w:r>
        <w:r w:rsidRPr="005808D4">
          <w:rPr>
            <w:rFonts w:ascii="DFKai-SB" w:eastAsia="DFKai-SB" w:hAnsi="DFKai-SB" w:hint="eastAsia"/>
            <w:color w:val="002060"/>
            <w:szCs w:val="24"/>
            <w:lang w:eastAsia="zh-TW"/>
          </w:rPr>
          <w:t>章</w:t>
        </w:r>
        <w:r>
          <w:rPr>
            <w:rFonts w:ascii="DFKai-SB" w:eastAsia="DFKai-SB" w:hAnsi="DFKai-SB" w:hint="eastAsia"/>
            <w:color w:val="002060"/>
            <w:szCs w:val="24"/>
            <w:lang w:eastAsia="zh-TW"/>
          </w:rPr>
          <w:t>7</w:t>
        </w:r>
        <w:r w:rsidRPr="007F1A2D">
          <w:rPr>
            <w:rFonts w:ascii="DFKai-SB" w:eastAsia="DFKai-SB" w:hAnsi="DFKai-SB"/>
            <w:color w:val="002060"/>
            <w:szCs w:val="24"/>
            <w:lang w:eastAsia="zh-TW"/>
          </w:rPr>
          <w:t>～</w:t>
        </w:r>
        <w:r w:rsidRPr="007F1A2D">
          <w:rPr>
            <w:rFonts w:ascii="DFKai-SB" w:eastAsia="DFKai-SB" w:hAnsi="DFKai-SB" w:hint="eastAsia"/>
            <w:color w:val="002060"/>
            <w:szCs w:val="24"/>
            <w:lang w:eastAsia="zh-TW"/>
          </w:rPr>
          <w:t>八</w:t>
        </w:r>
        <w:r w:rsidRPr="005808D4">
          <w:rPr>
            <w:rFonts w:ascii="DFKai-SB" w:eastAsia="DFKai-SB" w:hAnsi="DFKai-SB" w:hint="eastAsia"/>
            <w:color w:val="002060"/>
            <w:szCs w:val="24"/>
            <w:lang w:eastAsia="zh-TW"/>
          </w:rPr>
          <w:t>章</w:t>
        </w:r>
      </w:ins>
      <w:ins w:id="4534" w:author="Charlie Yang" w:date="2022-12-04T12:23:00Z">
        <w:r>
          <w:rPr>
            <w:rFonts w:ascii="DFKai-SB" w:eastAsia="DFKai-SB" w:hAnsi="DFKai-SB" w:hint="eastAsia"/>
            <w:color w:val="002060"/>
            <w:szCs w:val="24"/>
            <w:lang w:eastAsia="zh-TW"/>
          </w:rPr>
          <w:t>1</w:t>
        </w:r>
        <w:r>
          <w:rPr>
            <w:rFonts w:ascii="DFKai-SB" w:eastAsia="DFKai-SB" w:hAnsi="DFKai-SB"/>
            <w:color w:val="002060"/>
            <w:szCs w:val="24"/>
            <w:lang w:eastAsia="zh-TW"/>
          </w:rPr>
          <w:t>4</w:t>
        </w:r>
        <w:r w:rsidRPr="007F1A2D">
          <w:rPr>
            <w:rStyle w:val="style5161"/>
            <w:rFonts w:ascii="DFKai-SB" w:eastAsia="DFKai-SB" w:hAnsi="DFKai-SB" w:hint="default"/>
            <w:b w:val="0"/>
            <w:bCs w:val="0"/>
            <w:color w:val="002060"/>
            <w:sz w:val="24"/>
            <w:szCs w:val="24"/>
            <w:lang w:eastAsia="zh-TW"/>
          </w:rPr>
          <w:t>節</w:t>
        </w:r>
        <w:r w:rsidRPr="00B22443">
          <w:rPr>
            <w:rFonts w:ascii="DFKai-SB" w:eastAsia="DFKai-SB" w:hAnsi="DFKai-SB" w:hint="eastAsia"/>
            <w:color w:val="002060"/>
            <w:szCs w:val="24"/>
            <w:lang w:eastAsia="zh-TW"/>
          </w:rPr>
          <w:t>記載</w:t>
        </w:r>
        <w:r w:rsidRPr="00B22443">
          <w:rPr>
            <w:rFonts w:ascii="DFKai-SB" w:eastAsia="DFKai-SB" w:hAnsi="DFKai-SB" w:cs="DFKai-SB" w:hint="eastAsia"/>
            <w:color w:val="002060"/>
            <w:szCs w:val="24"/>
            <w:lang w:eastAsia="zh-TW"/>
          </w:rPr>
          <w:t>挪亜進方舟和出方舟所</w:t>
        </w:r>
      </w:ins>
      <w:ins w:id="4535" w:author="Charlie Yang" w:date="2022-12-04T12:24:00Z">
        <w:r w:rsidRPr="00E3223E">
          <w:rPr>
            <w:rFonts w:ascii="DFKai-SB" w:eastAsia="DFKai-SB" w:hAnsi="DFKai-SB" w:cs="DFKai-SB" w:hint="eastAsia"/>
            <w:color w:val="002060"/>
            <w:szCs w:val="24"/>
            <w:lang w:eastAsia="zh-TW"/>
          </w:rPr>
          <w:t>發生</w:t>
        </w:r>
      </w:ins>
      <w:ins w:id="4536" w:author="Charlie Yang" w:date="2022-12-04T12:23:00Z">
        <w:r w:rsidRPr="00B22443">
          <w:rPr>
            <w:rFonts w:ascii="DFKai-SB" w:eastAsia="DFKai-SB" w:hAnsi="DFKai-SB" w:cs="DFKai-SB" w:hint="eastAsia"/>
            <w:color w:val="002060"/>
            <w:szCs w:val="24"/>
            <w:lang w:eastAsia="zh-TW"/>
          </w:rPr>
          <w:t>亊件</w:t>
        </w:r>
      </w:ins>
      <w:ins w:id="4537" w:author="Charlie Yang" w:date="2022-12-04T12:55:00Z">
        <w:r w:rsidR="00481CB5" w:rsidRPr="00B22443">
          <w:rPr>
            <w:rFonts w:ascii="DFKai-SB" w:eastAsia="DFKai-SB" w:hAnsi="DFKai-SB" w:cs="DFKai-SB" w:hint="eastAsia"/>
            <w:color w:val="002060"/>
            <w:szCs w:val="24"/>
            <w:lang w:eastAsia="zh-TW"/>
          </w:rPr>
          <w:t>的</w:t>
        </w:r>
      </w:ins>
      <w:ins w:id="4538" w:author="Charlie Yang" w:date="2022-12-04T12:23:00Z">
        <w:r w:rsidRPr="00B22443">
          <w:rPr>
            <w:rFonts w:ascii="DFKai-SB" w:eastAsia="DFKai-SB" w:hAnsi="DFKai-SB" w:cs="DFKai-SB" w:hint="eastAsia"/>
            <w:color w:val="002060"/>
            <w:szCs w:val="24"/>
            <w:lang w:eastAsia="zh-TW"/>
          </w:rPr>
          <w:t>年月</w:t>
        </w:r>
      </w:ins>
      <w:ins w:id="4539" w:author="Charlie Yang" w:date="2022-12-04T12:25:00Z">
        <w:r w:rsidRPr="00B22443">
          <w:rPr>
            <w:rFonts w:ascii="DFKai-SB" w:eastAsia="DFKai-SB" w:hAnsi="DFKai-SB" w:hint="eastAsia"/>
            <w:color w:val="002060"/>
            <w:szCs w:val="24"/>
            <w:lang w:eastAsia="zh-TW"/>
          </w:rPr>
          <w:t>日。</w:t>
        </w:r>
        <w:r w:rsidRPr="00E3223E">
          <w:rPr>
            <w:rFonts w:ascii="DFKai-SB" w:eastAsia="DFKai-SB" w:hAnsi="DFKai-SB" w:hint="eastAsia"/>
            <w:color w:val="002060"/>
            <w:szCs w:val="24"/>
            <w:lang w:eastAsia="zh-TW"/>
          </w:rPr>
          <w:t>這些日子是洪水發展的歷程，</w:t>
        </w:r>
      </w:ins>
      <w:ins w:id="4540" w:author="Charlie Yang" w:date="2022-12-04T12:30:00Z">
        <w:r w:rsidRPr="00E3223E">
          <w:rPr>
            <w:rFonts w:ascii="DFKai-SB" w:eastAsia="DFKai-SB" w:hAnsi="DFKai-SB" w:hint="eastAsia"/>
            <w:color w:val="002060"/>
            <w:szCs w:val="24"/>
            <w:lang w:eastAsia="zh-TW"/>
          </w:rPr>
          <w:t>也</w:t>
        </w:r>
      </w:ins>
      <w:ins w:id="4541" w:author="Charlie Yang" w:date="2022-12-04T12:26:00Z">
        <w:r w:rsidRPr="00E3223E">
          <w:rPr>
            <w:rFonts w:ascii="DFKai-SB" w:eastAsia="DFKai-SB" w:hAnsi="DFKai-SB" w:hint="eastAsia"/>
            <w:color w:val="002060"/>
            <w:szCs w:val="24"/>
            <w:lang w:eastAsia="zh-TW"/>
          </w:rPr>
          <w:t>是</w:t>
        </w:r>
        <w:r w:rsidRPr="00B22443">
          <w:rPr>
            <w:rFonts w:ascii="DFKai-SB" w:eastAsia="DFKai-SB" w:hAnsi="DFKai-SB" w:hint="eastAsia"/>
            <w:color w:val="002060"/>
            <w:szCs w:val="24"/>
            <w:lang w:eastAsia="zh-TW"/>
          </w:rPr>
          <w:t>神一直在數</w:t>
        </w:r>
      </w:ins>
      <w:ins w:id="4542" w:author="Charlie Yang" w:date="2022-12-04T12:31:00Z">
        <w:r w:rsidRPr="00E3223E">
          <w:rPr>
            <w:rFonts w:ascii="DFKai-SB" w:eastAsia="DFKai-SB" w:hAnsi="DFKai-SB" w:hint="eastAsia"/>
            <w:color w:val="002060"/>
            <w:szCs w:val="24"/>
            <w:lang w:eastAsia="zh-TW"/>
          </w:rPr>
          <w:t>算</w:t>
        </w:r>
      </w:ins>
      <w:ins w:id="4543" w:author="Charlie Yang" w:date="2022-12-04T12:26:00Z">
        <w:r w:rsidRPr="00B22443">
          <w:rPr>
            <w:rFonts w:ascii="DFKai-SB" w:eastAsia="DFKai-SB" w:hAnsi="DFKai-SB" w:hint="eastAsia"/>
            <w:color w:val="002060"/>
            <w:szCs w:val="24"/>
            <w:lang w:eastAsia="zh-TW"/>
          </w:rPr>
          <w:t>洪水何時來、何時退</w:t>
        </w:r>
      </w:ins>
      <w:ins w:id="4544" w:author="Charlie Yang" w:date="2022-12-04T12:44:00Z">
        <w:r w:rsidR="00CE320D" w:rsidRPr="00B22443">
          <w:rPr>
            <w:rFonts w:ascii="DFKai-SB" w:eastAsia="DFKai-SB" w:hAnsi="DFKai-SB" w:hint="eastAsia"/>
            <w:color w:val="002060"/>
            <w:szCs w:val="24"/>
            <w:lang w:eastAsia="zh-TW"/>
          </w:rPr>
          <w:t>的</w:t>
        </w:r>
        <w:r w:rsidR="00CE320D" w:rsidRPr="00E3223E">
          <w:rPr>
            <w:rFonts w:ascii="DFKai-SB" w:eastAsia="DFKai-SB" w:hAnsi="DFKai-SB" w:hint="eastAsia"/>
            <w:color w:val="002060"/>
            <w:szCs w:val="24"/>
            <w:lang w:eastAsia="zh-TW"/>
          </w:rPr>
          <w:t>日子</w:t>
        </w:r>
      </w:ins>
      <w:ins w:id="4545" w:author="Charlie Yang" w:date="2022-12-04T12:26:00Z">
        <w:r w:rsidRPr="00B22443">
          <w:rPr>
            <w:rFonts w:ascii="DFKai-SB" w:eastAsia="DFKai-SB" w:hAnsi="DFKai-SB" w:hint="eastAsia"/>
            <w:color w:val="002060"/>
            <w:szCs w:val="24"/>
            <w:lang w:eastAsia="zh-TW"/>
          </w:rPr>
          <w:t>，</w:t>
        </w:r>
      </w:ins>
      <w:proofErr w:type="gramStart"/>
      <w:ins w:id="4546" w:author="Charlie Yang" w:date="2022-12-04T12:56:00Z">
        <w:r w:rsidR="00481CB5" w:rsidRPr="00481CB5">
          <w:rPr>
            <w:rFonts w:ascii="DFKai-SB" w:eastAsia="DFKai-SB" w:hAnsi="DFKai-SB" w:hint="eastAsia"/>
            <w:color w:val="002060"/>
            <w:szCs w:val="24"/>
            <w:lang w:eastAsia="zh-TW"/>
          </w:rPr>
          <w:t>以及</w:t>
        </w:r>
      </w:ins>
      <w:ins w:id="4547" w:author="Charlie Yang" w:date="2022-12-04T12:26:00Z">
        <w:r w:rsidRPr="00B22443">
          <w:rPr>
            <w:rFonts w:ascii="DFKai-SB" w:eastAsia="DFKai-SB" w:hAnsi="DFKai-SB" w:hint="eastAsia"/>
            <w:color w:val="002060"/>
            <w:szCs w:val="24"/>
            <w:lang w:eastAsia="zh-TW"/>
          </w:rPr>
          <w:t>挪亞</w:t>
        </w:r>
        <w:proofErr w:type="gramEnd"/>
        <w:r w:rsidRPr="00B22443">
          <w:rPr>
            <w:rFonts w:ascii="DFKai-SB" w:eastAsia="DFKai-SB" w:hAnsi="DFKai-SB" w:hint="eastAsia"/>
            <w:color w:val="002060"/>
            <w:szCs w:val="24"/>
            <w:lang w:eastAsia="zh-TW"/>
          </w:rPr>
          <w:t>何時可以出方舟</w:t>
        </w:r>
      </w:ins>
      <w:ins w:id="4548" w:author="Charlie Yang" w:date="2022-12-04T12:43:00Z">
        <w:r w:rsidR="00CE320D" w:rsidRPr="00B22443">
          <w:rPr>
            <w:rFonts w:ascii="DFKai-SB" w:eastAsia="DFKai-SB" w:hAnsi="DFKai-SB" w:hint="eastAsia"/>
            <w:color w:val="002060"/>
            <w:szCs w:val="24"/>
            <w:lang w:eastAsia="zh-TW"/>
          </w:rPr>
          <w:t>的</w:t>
        </w:r>
      </w:ins>
      <w:ins w:id="4549" w:author="Charlie Yang" w:date="2022-12-04T12:31:00Z">
        <w:r w:rsidR="00362A6D" w:rsidRPr="00E3223E">
          <w:rPr>
            <w:rFonts w:ascii="DFKai-SB" w:eastAsia="DFKai-SB" w:hAnsi="DFKai-SB" w:hint="eastAsia"/>
            <w:color w:val="002060"/>
            <w:szCs w:val="24"/>
            <w:lang w:eastAsia="zh-TW"/>
          </w:rPr>
          <w:t>日子</w:t>
        </w:r>
      </w:ins>
      <w:ins w:id="4550" w:author="Charlie Yang" w:date="2022-12-04T12:26:00Z">
        <w:r w:rsidRPr="00B22443">
          <w:rPr>
            <w:rFonts w:ascii="DFKai-SB" w:eastAsia="DFKai-SB" w:hAnsi="DFKai-SB" w:hint="eastAsia"/>
            <w:color w:val="002060"/>
            <w:szCs w:val="24"/>
            <w:lang w:eastAsia="zh-TW"/>
          </w:rPr>
          <w:t>，因為神</w:t>
        </w:r>
      </w:ins>
      <w:ins w:id="4551" w:author="Charlie Yang" w:date="2022-12-04T12:56:00Z">
        <w:r w:rsidR="00481CB5" w:rsidRPr="001D1B10">
          <w:rPr>
            <w:rFonts w:ascii="DFKai-SB" w:eastAsia="DFKai-SB" w:hAnsi="DFKai-SB" w:hint="eastAsia"/>
            <w:b/>
            <w:bCs/>
            <w:color w:val="0000FF"/>
            <w:szCs w:val="24"/>
            <w:lang w:eastAsia="zh-TW"/>
          </w:rPr>
          <w:t>「記念」</w:t>
        </w:r>
      </w:ins>
      <w:proofErr w:type="gramStart"/>
      <w:ins w:id="4552" w:author="Charlie Yang" w:date="2022-12-04T12:26:00Z">
        <w:r w:rsidRPr="00B22443">
          <w:rPr>
            <w:rFonts w:ascii="DFKai-SB" w:eastAsia="DFKai-SB" w:hAnsi="DFKai-SB" w:hint="eastAsia"/>
            <w:color w:val="002060"/>
            <w:szCs w:val="24"/>
            <w:lang w:eastAsia="zh-TW"/>
          </w:rPr>
          <w:t>挪亞和</w:t>
        </w:r>
        <w:proofErr w:type="gramEnd"/>
        <w:r w:rsidRPr="00B22443">
          <w:rPr>
            <w:rFonts w:ascii="DFKai-SB" w:eastAsia="DFKai-SB" w:hAnsi="DFKai-SB" w:hint="eastAsia"/>
            <w:color w:val="002060"/>
            <w:szCs w:val="24"/>
            <w:lang w:eastAsia="zh-TW"/>
          </w:rPr>
          <w:t>方舟裡的</w:t>
        </w:r>
        <w:proofErr w:type="gramStart"/>
        <w:r w:rsidRPr="00B22443">
          <w:rPr>
            <w:rFonts w:ascii="DFKai-SB" w:eastAsia="DFKai-SB" w:hAnsi="DFKai-SB" w:hint="eastAsia"/>
            <w:color w:val="002060"/>
            <w:szCs w:val="24"/>
            <w:lang w:eastAsia="zh-TW"/>
          </w:rPr>
          <w:t>一切活物</w:t>
        </w:r>
        <w:proofErr w:type="gramEnd"/>
        <w:r w:rsidRPr="00B22443">
          <w:rPr>
            <w:rFonts w:ascii="DFKai-SB" w:eastAsia="DFKai-SB" w:hAnsi="DFKai-SB" w:hint="eastAsia"/>
            <w:color w:val="002060"/>
            <w:szCs w:val="24"/>
            <w:lang w:eastAsia="zh-TW"/>
          </w:rPr>
          <w:t>。</w:t>
        </w:r>
      </w:ins>
    </w:p>
    <w:p w14:paraId="2A6BF4E5" w14:textId="77777777" w:rsidR="00362A6D" w:rsidRDefault="00B22443" w:rsidP="00BF2A1C">
      <w:pPr>
        <w:spacing w:line="240" w:lineRule="auto"/>
        <w:rPr>
          <w:ins w:id="4553" w:author="Charlie Yang" w:date="2022-12-04T12:37:00Z"/>
          <w:rFonts w:ascii="DFKai-SB" w:eastAsia="DFKai-SB" w:hAnsi="DFKai-SB"/>
          <w:color w:val="002060"/>
          <w:szCs w:val="24"/>
          <w:lang w:eastAsia="zh-TW"/>
        </w:rPr>
      </w:pPr>
      <w:ins w:id="4554" w:author="Charlie Yang" w:date="2022-12-04T12:11:00Z">
        <w:r w:rsidRPr="00B22443">
          <w:rPr>
            <w:rFonts w:ascii="DFKai-SB" w:eastAsia="DFKai-SB" w:hAnsi="DFKai-SB" w:hint="eastAsia"/>
            <w:color w:val="002060"/>
            <w:szCs w:val="24"/>
            <w:lang w:eastAsia="zh-TW"/>
          </w:rPr>
          <w:t>聖經並沒有</w:t>
        </w:r>
        <w:proofErr w:type="gramStart"/>
        <w:r w:rsidRPr="00B22443">
          <w:rPr>
            <w:rFonts w:ascii="DFKai-SB" w:eastAsia="DFKai-SB" w:hAnsi="DFKai-SB" w:hint="eastAsia"/>
            <w:color w:val="002060"/>
            <w:szCs w:val="24"/>
            <w:lang w:eastAsia="zh-TW"/>
          </w:rPr>
          <w:t>記載挪亞何時</w:t>
        </w:r>
        <w:proofErr w:type="gramEnd"/>
        <w:r w:rsidRPr="00B22443">
          <w:rPr>
            <w:rFonts w:ascii="DFKai-SB" w:eastAsia="DFKai-SB" w:hAnsi="DFKai-SB" w:hint="eastAsia"/>
            <w:color w:val="002060"/>
            <w:szCs w:val="24"/>
            <w:lang w:eastAsia="zh-TW"/>
          </w:rPr>
          <w:t>開始製造方舟，</w:t>
        </w:r>
        <w:proofErr w:type="gramStart"/>
        <w:r w:rsidRPr="00B22443">
          <w:rPr>
            <w:rFonts w:ascii="DFKai-SB" w:eastAsia="DFKai-SB" w:hAnsi="DFKai-SB" w:hint="eastAsia"/>
            <w:color w:val="002060"/>
            <w:szCs w:val="24"/>
            <w:lang w:eastAsia="zh-TW"/>
          </w:rPr>
          <w:t>只是說神給</w:t>
        </w:r>
        <w:proofErr w:type="gramEnd"/>
        <w:r w:rsidRPr="00B22443">
          <w:rPr>
            <w:rFonts w:ascii="DFKai-SB" w:eastAsia="DFKai-SB" w:hAnsi="DFKai-SB" w:hint="eastAsia"/>
            <w:color w:val="002060"/>
            <w:szCs w:val="24"/>
            <w:lang w:eastAsia="zh-TW"/>
          </w:rPr>
          <w:t>世人一百二十年(創六</w:t>
        </w:r>
        <w:proofErr w:type="gramStart"/>
        <w:r w:rsidRPr="00B22443">
          <w:rPr>
            <w:rFonts w:ascii="DFKai-SB" w:eastAsia="DFKai-SB" w:hAnsi="DFKai-SB" w:hint="eastAsia"/>
            <w:color w:val="002060"/>
            <w:szCs w:val="24"/>
            <w:lang w:eastAsia="zh-TW"/>
          </w:rPr>
          <w:t>3</w:t>
        </w:r>
        <w:proofErr w:type="gramEnd"/>
        <w:r w:rsidRPr="00B22443">
          <w:rPr>
            <w:rFonts w:ascii="DFKai-SB" w:eastAsia="DFKai-SB" w:hAnsi="DFKai-SB" w:hint="eastAsia"/>
            <w:color w:val="002060"/>
            <w:szCs w:val="24"/>
            <w:lang w:eastAsia="zh-TW"/>
          </w:rPr>
          <w:t>)的</w:t>
        </w:r>
        <w:bookmarkStart w:id="4555" w:name="_Hlk121049525"/>
        <w:r w:rsidRPr="00B22443">
          <w:rPr>
            <w:rFonts w:ascii="DFKai-SB" w:eastAsia="DFKai-SB" w:hAnsi="DFKai-SB" w:hint="eastAsia"/>
            <w:color w:val="002060"/>
            <w:szCs w:val="24"/>
            <w:lang w:eastAsia="zh-TW"/>
          </w:rPr>
          <w:t>寬</w:t>
        </w:r>
        <w:bookmarkEnd w:id="4555"/>
        <w:r w:rsidRPr="00B22443">
          <w:rPr>
            <w:rFonts w:ascii="DFKai-SB" w:eastAsia="DFKai-SB" w:hAnsi="DFKai-SB" w:hint="eastAsia"/>
            <w:color w:val="002060"/>
            <w:szCs w:val="24"/>
            <w:lang w:eastAsia="zh-TW"/>
          </w:rPr>
          <w:t>限時間，</w:t>
        </w:r>
        <w:bookmarkStart w:id="4556" w:name="_Hlk121049814"/>
        <w:r w:rsidRPr="00B22443">
          <w:rPr>
            <w:rFonts w:ascii="DFKai-SB" w:eastAsia="DFKai-SB" w:hAnsi="DFKai-SB" w:hint="eastAsia"/>
            <w:color w:val="002060"/>
            <w:szCs w:val="24"/>
            <w:lang w:eastAsia="zh-TW"/>
          </w:rPr>
          <w:t>才</w:t>
        </w:r>
        <w:bookmarkEnd w:id="4556"/>
        <w:r w:rsidRPr="00B22443">
          <w:rPr>
            <w:rFonts w:ascii="DFKai-SB" w:eastAsia="DFKai-SB" w:hAnsi="DFKai-SB" w:hint="eastAsia"/>
            <w:color w:val="002060"/>
            <w:szCs w:val="24"/>
            <w:lang w:eastAsia="zh-TW"/>
          </w:rPr>
          <w:t>要施行審判，而方舟是在這期間造成的，故</w:t>
        </w:r>
        <w:proofErr w:type="gramStart"/>
        <w:r w:rsidRPr="00B22443">
          <w:rPr>
            <w:rFonts w:ascii="DFKai-SB" w:eastAsia="DFKai-SB" w:hAnsi="DFKai-SB" w:hint="eastAsia"/>
            <w:color w:val="002060"/>
            <w:szCs w:val="24"/>
            <w:lang w:eastAsia="zh-TW"/>
          </w:rPr>
          <w:t>看起來挪亞用</w:t>
        </w:r>
        <w:proofErr w:type="gramEnd"/>
        <w:r w:rsidRPr="00B22443">
          <w:rPr>
            <w:rFonts w:ascii="DFKai-SB" w:eastAsia="DFKai-SB" w:hAnsi="DFKai-SB" w:hint="eastAsia"/>
            <w:color w:val="002060"/>
            <w:szCs w:val="24"/>
            <w:lang w:eastAsia="zh-TW"/>
          </w:rPr>
          <w:t>了一百二十年的時間造方舟。</w:t>
        </w:r>
        <w:proofErr w:type="gramStart"/>
        <w:r w:rsidRPr="00B22443">
          <w:rPr>
            <w:rFonts w:ascii="DFKai-SB" w:eastAsia="DFKai-SB" w:hAnsi="DFKai-SB" w:hint="eastAsia"/>
            <w:color w:val="002060"/>
            <w:szCs w:val="24"/>
            <w:lang w:eastAsia="zh-TW"/>
          </w:rPr>
          <w:t>挪亞全家</w:t>
        </w:r>
        <w:proofErr w:type="gramEnd"/>
        <w:r w:rsidRPr="00B22443">
          <w:rPr>
            <w:rFonts w:ascii="DFKai-SB" w:eastAsia="DFKai-SB" w:hAnsi="DFKai-SB" w:hint="eastAsia"/>
            <w:color w:val="002060"/>
            <w:szCs w:val="24"/>
            <w:lang w:eastAsia="zh-TW"/>
          </w:rPr>
          <w:t>在方舟裡住了一年多，因洪水開始於</w:t>
        </w:r>
      </w:ins>
      <w:proofErr w:type="gramStart"/>
      <w:ins w:id="4557" w:author="Charlie Yang" w:date="2022-12-04T12:32:00Z">
        <w:r w:rsidR="00362A6D" w:rsidRPr="00362A6D">
          <w:rPr>
            <w:rFonts w:ascii="DFKai-SB" w:eastAsia="DFKai-SB" w:hAnsi="DFKai-SB" w:hint="eastAsia"/>
            <w:color w:val="002060"/>
            <w:szCs w:val="24"/>
            <w:lang w:eastAsia="zh-TW"/>
          </w:rPr>
          <w:t>當挪亞</w:t>
        </w:r>
        <w:proofErr w:type="gramEnd"/>
        <w:r w:rsidR="00362A6D" w:rsidRPr="00362A6D">
          <w:rPr>
            <w:rFonts w:ascii="DFKai-SB" w:eastAsia="DFKai-SB" w:hAnsi="DFKai-SB" w:hint="eastAsia"/>
            <w:color w:val="002060"/>
            <w:szCs w:val="24"/>
            <w:lang w:eastAsia="zh-TW"/>
          </w:rPr>
          <w:t>六百歲</w:t>
        </w:r>
      </w:ins>
      <w:ins w:id="4558" w:author="Charlie Yang" w:date="2022-12-04T12:33:00Z">
        <w:r w:rsidR="00362A6D" w:rsidRPr="00B22443">
          <w:rPr>
            <w:rFonts w:ascii="DFKai-SB" w:eastAsia="DFKai-SB" w:hAnsi="DFKai-SB" w:hint="eastAsia"/>
            <w:color w:val="002060"/>
            <w:szCs w:val="24"/>
            <w:lang w:eastAsia="zh-TW"/>
          </w:rPr>
          <w:t>時的</w:t>
        </w:r>
      </w:ins>
      <w:ins w:id="4559" w:author="Charlie Yang" w:date="2022-12-04T12:11:00Z">
        <w:r w:rsidRPr="00B22443">
          <w:rPr>
            <w:rFonts w:ascii="DFKai-SB" w:eastAsia="DFKai-SB" w:hAnsi="DFKai-SB" w:hint="eastAsia"/>
            <w:color w:val="002060"/>
            <w:szCs w:val="24"/>
            <w:lang w:eastAsia="zh-TW"/>
          </w:rPr>
          <w:t>「二月十七日」(創七</w:t>
        </w:r>
        <w:proofErr w:type="gramStart"/>
        <w:r w:rsidRPr="00B22443">
          <w:rPr>
            <w:rFonts w:ascii="DFKai-SB" w:eastAsia="DFKai-SB" w:hAnsi="DFKai-SB" w:hint="eastAsia"/>
            <w:color w:val="002060"/>
            <w:szCs w:val="24"/>
            <w:lang w:eastAsia="zh-TW"/>
          </w:rPr>
          <w:t>11</w:t>
        </w:r>
        <w:proofErr w:type="gramEnd"/>
        <w:r w:rsidRPr="00B22443">
          <w:rPr>
            <w:rFonts w:ascii="DFKai-SB" w:eastAsia="DFKai-SB" w:hAnsi="DFKai-SB" w:hint="eastAsia"/>
            <w:color w:val="002060"/>
            <w:szCs w:val="24"/>
            <w:lang w:eastAsia="zh-TW"/>
          </w:rPr>
          <w:t>)，</w:t>
        </w:r>
      </w:ins>
      <w:proofErr w:type="gramStart"/>
      <w:ins w:id="4560" w:author="Charlie Yang" w:date="2022-12-04T12:33:00Z">
        <w:r w:rsidR="00362A6D" w:rsidRPr="00362A6D">
          <w:rPr>
            <w:rFonts w:ascii="DFKai-SB" w:eastAsia="DFKai-SB" w:hAnsi="DFKai-SB" w:hint="eastAsia"/>
            <w:color w:val="002060"/>
            <w:szCs w:val="24"/>
            <w:lang w:eastAsia="zh-TW"/>
          </w:rPr>
          <w:t>到挪亞</w:t>
        </w:r>
        <w:proofErr w:type="gramEnd"/>
        <w:r w:rsidR="00362A6D" w:rsidRPr="00362A6D">
          <w:rPr>
            <w:rFonts w:ascii="DFKai-SB" w:eastAsia="DFKai-SB" w:hAnsi="DFKai-SB" w:hint="eastAsia"/>
            <w:color w:val="002060"/>
            <w:szCs w:val="24"/>
            <w:lang w:eastAsia="zh-TW"/>
          </w:rPr>
          <w:t>六百零一歲</w:t>
        </w:r>
      </w:ins>
      <w:ins w:id="4561" w:author="Charlie Yang" w:date="2022-12-04T12:34:00Z">
        <w:r w:rsidR="00362A6D" w:rsidRPr="00B22443">
          <w:rPr>
            <w:rFonts w:ascii="DFKai-SB" w:eastAsia="DFKai-SB" w:hAnsi="DFKai-SB" w:hint="eastAsia"/>
            <w:color w:val="002060"/>
            <w:szCs w:val="24"/>
            <w:lang w:eastAsia="zh-TW"/>
          </w:rPr>
          <w:t>時的</w:t>
        </w:r>
      </w:ins>
      <w:ins w:id="4562" w:author="Charlie Yang" w:date="2022-12-04T12:13:00Z">
        <w:r w:rsidRPr="00B22443">
          <w:rPr>
            <w:rFonts w:ascii="DFKai-SB" w:eastAsia="DFKai-SB" w:hAnsi="DFKai-SB" w:hint="eastAsia"/>
            <w:color w:val="002060"/>
            <w:szCs w:val="24"/>
            <w:lang w:eastAsia="zh-TW"/>
          </w:rPr>
          <w:t>「</w:t>
        </w:r>
      </w:ins>
      <w:ins w:id="4563" w:author="Charlie Yang" w:date="2022-12-04T12:12:00Z">
        <w:r w:rsidRPr="007F1A2D">
          <w:rPr>
            <w:rFonts w:ascii="DFKai-SB" w:eastAsia="DFKai-SB" w:hAnsi="DFKai-SB" w:hint="eastAsia"/>
            <w:color w:val="002060"/>
            <w:szCs w:val="24"/>
            <w:lang w:eastAsia="zh-TW"/>
          </w:rPr>
          <w:t>二月二十七日</w:t>
        </w:r>
      </w:ins>
      <w:ins w:id="4564" w:author="Charlie Yang" w:date="2022-12-04T12:13:00Z">
        <w:r w:rsidRPr="00B22443">
          <w:rPr>
            <w:rFonts w:ascii="DFKai-SB" w:eastAsia="DFKai-SB" w:hAnsi="DFKai-SB" w:hint="eastAsia"/>
            <w:color w:val="002060"/>
            <w:szCs w:val="24"/>
            <w:lang w:eastAsia="zh-TW"/>
          </w:rPr>
          <w:t>」</w:t>
        </w:r>
      </w:ins>
      <w:ins w:id="4565" w:author="Charlie Yang" w:date="2022-12-04T12:36:00Z">
        <w:r w:rsidR="00362A6D" w:rsidRPr="00B22443">
          <w:rPr>
            <w:rFonts w:ascii="DFKai-SB" w:eastAsia="DFKai-SB" w:hAnsi="DFKai-SB" w:hint="eastAsia"/>
            <w:color w:val="002060"/>
            <w:szCs w:val="24"/>
            <w:lang w:eastAsia="zh-TW"/>
          </w:rPr>
          <w:t>才</w:t>
        </w:r>
      </w:ins>
      <w:ins w:id="4566" w:author="Charlie Yang" w:date="2022-12-04T12:13:00Z">
        <w:r w:rsidRPr="007F1A2D">
          <w:rPr>
            <w:rFonts w:ascii="DFKai-SB" w:eastAsia="DFKai-SB" w:hAnsi="DFKai-SB" w:hint="eastAsia"/>
            <w:color w:val="002060"/>
            <w:szCs w:val="24"/>
            <w:lang w:eastAsia="zh-TW"/>
          </w:rPr>
          <w:t>出方舟</w:t>
        </w:r>
      </w:ins>
      <w:ins w:id="4567" w:author="Charlie Yang" w:date="2022-12-04T12:12:00Z">
        <w:r w:rsidRPr="007F1A2D">
          <w:rPr>
            <w:rFonts w:ascii="DFKai-SB" w:eastAsia="DFKai-SB" w:hAnsi="DFKai-SB" w:hint="eastAsia"/>
            <w:color w:val="002060"/>
            <w:szCs w:val="24"/>
            <w:lang w:eastAsia="zh-TW"/>
          </w:rPr>
          <w:t>(</w:t>
        </w:r>
        <w:r w:rsidRPr="00B22443">
          <w:rPr>
            <w:rFonts w:ascii="DFKai-SB" w:eastAsia="DFKai-SB" w:hAnsi="DFKai-SB" w:hint="eastAsia"/>
            <w:color w:val="002060"/>
            <w:szCs w:val="24"/>
            <w:lang w:eastAsia="zh-TW"/>
          </w:rPr>
          <w:t>創</w:t>
        </w:r>
        <w:r w:rsidRPr="007F1A2D">
          <w:rPr>
            <w:rFonts w:ascii="DFKai-SB" w:eastAsia="DFKai-SB" w:hAnsi="DFKai-SB" w:hint="eastAsia"/>
            <w:color w:val="002060"/>
            <w:szCs w:val="24"/>
            <w:lang w:eastAsia="zh-TW"/>
          </w:rPr>
          <w:t>八</w:t>
        </w:r>
        <w:proofErr w:type="gramStart"/>
        <w:r w:rsidRPr="007F1A2D">
          <w:rPr>
            <w:rFonts w:ascii="DFKai-SB" w:eastAsia="DFKai-SB" w:hAnsi="DFKai-SB" w:hint="eastAsia"/>
            <w:color w:val="002060"/>
            <w:szCs w:val="24"/>
            <w:lang w:eastAsia="zh-TW"/>
          </w:rPr>
          <w:t>1</w:t>
        </w:r>
        <w:r w:rsidRPr="007F1A2D">
          <w:rPr>
            <w:rFonts w:ascii="DFKai-SB" w:eastAsia="DFKai-SB" w:hAnsi="DFKai-SB"/>
            <w:color w:val="002060"/>
            <w:szCs w:val="24"/>
            <w:lang w:eastAsia="zh-TW"/>
          </w:rPr>
          <w:t>4</w:t>
        </w:r>
        <w:proofErr w:type="gramEnd"/>
        <w:r w:rsidRPr="007F1A2D">
          <w:rPr>
            <w:rFonts w:ascii="DFKai-SB" w:eastAsia="DFKai-SB" w:hAnsi="DFKai-SB" w:hint="eastAsia"/>
            <w:color w:val="002060"/>
            <w:szCs w:val="24"/>
            <w:lang w:eastAsia="zh-TW"/>
          </w:rPr>
          <w:t>)</w:t>
        </w:r>
      </w:ins>
      <w:ins w:id="4568" w:author="Charlie Yang" w:date="2022-12-04T12:13:00Z">
        <w:r w:rsidRPr="007F1A2D">
          <w:rPr>
            <w:rFonts w:ascii="DFKai-SB" w:eastAsia="DFKai-SB" w:hAnsi="DFKai-SB" w:hint="eastAsia"/>
            <w:color w:val="002060"/>
            <w:szCs w:val="24"/>
            <w:lang w:eastAsia="zh-TW"/>
          </w:rPr>
          <w:t>，</w:t>
        </w:r>
      </w:ins>
      <w:ins w:id="4569" w:author="Charlie Yang" w:date="2022-12-04T12:12:00Z">
        <w:r w:rsidRPr="00B22443">
          <w:rPr>
            <w:rFonts w:ascii="DFKai-SB" w:eastAsia="DFKai-SB" w:hAnsi="DFKai-SB" w:hint="eastAsia"/>
            <w:color w:val="002060"/>
            <w:szCs w:val="24"/>
            <w:lang w:eastAsia="zh-TW"/>
          </w:rPr>
          <w:t>故</w:t>
        </w:r>
      </w:ins>
      <w:ins w:id="4570" w:author="Charlie Yang" w:date="2022-12-04T12:11:00Z">
        <w:r w:rsidRPr="00B22443">
          <w:rPr>
            <w:rFonts w:ascii="DFKai-SB" w:eastAsia="DFKai-SB" w:hAnsi="DFKai-SB" w:hint="eastAsia"/>
            <w:color w:val="002060"/>
            <w:szCs w:val="24"/>
            <w:lang w:eastAsia="zh-TW"/>
          </w:rPr>
          <w:t>剛好過了一年又十天。</w:t>
        </w:r>
      </w:ins>
    </w:p>
    <w:p w14:paraId="0A9EB9D4" w14:textId="77777777" w:rsidR="00CE320D" w:rsidRPr="00CE320D" w:rsidRDefault="00CE320D" w:rsidP="00BF2A1C">
      <w:pPr>
        <w:spacing w:line="240" w:lineRule="auto"/>
        <w:rPr>
          <w:ins w:id="4571" w:author="Charlie Yang" w:date="2022-12-04T12:50:00Z"/>
          <w:rFonts w:ascii="DFKai-SB" w:eastAsia="DFKai-SB" w:hAnsi="DFKai-SB"/>
          <w:color w:val="002060"/>
          <w:szCs w:val="24"/>
          <w:lang w:eastAsia="zh-TW"/>
        </w:rPr>
      </w:pPr>
      <w:ins w:id="4572" w:author="Charlie Yang" w:date="2022-12-04T12:44:00Z">
        <w:r w:rsidRPr="00B22443">
          <w:rPr>
            <w:rFonts w:ascii="DFKai-SB" w:eastAsia="DFKai-SB" w:hAnsi="DFKai-SB" w:hint="eastAsia"/>
            <w:color w:val="002060"/>
            <w:szCs w:val="24"/>
            <w:lang w:eastAsia="zh-TW"/>
          </w:rPr>
          <w:t>神</w:t>
        </w:r>
      </w:ins>
      <w:ins w:id="4573" w:author="Charlie Yang" w:date="2022-12-04T12:45:00Z">
        <w:r w:rsidRPr="00E3223E">
          <w:rPr>
            <w:rFonts w:ascii="DFKai-SB" w:eastAsia="DFKai-SB" w:hAnsi="DFKai-SB" w:hint="eastAsia"/>
            <w:color w:val="002060"/>
            <w:szCs w:val="24"/>
            <w:lang w:eastAsia="zh-TW"/>
          </w:rPr>
          <w:t>也</w:t>
        </w:r>
      </w:ins>
      <w:ins w:id="4574" w:author="Charlie Yang" w:date="2022-12-04T12:44:00Z">
        <w:r w:rsidRPr="00B22443">
          <w:rPr>
            <w:rFonts w:ascii="DFKai-SB" w:eastAsia="DFKai-SB" w:hAnsi="DFKai-SB" w:hint="eastAsia"/>
            <w:color w:val="002060"/>
            <w:szCs w:val="24"/>
            <w:lang w:eastAsia="zh-TW"/>
          </w:rPr>
          <w:t>一直在數</w:t>
        </w:r>
        <w:r w:rsidRPr="00E3223E">
          <w:rPr>
            <w:rFonts w:ascii="DFKai-SB" w:eastAsia="DFKai-SB" w:hAnsi="DFKai-SB" w:hint="eastAsia"/>
            <w:color w:val="002060"/>
            <w:szCs w:val="24"/>
            <w:lang w:eastAsia="zh-TW"/>
          </w:rPr>
          <w:t>算</w:t>
        </w:r>
      </w:ins>
      <w:ins w:id="4575" w:author="Charlie Yang" w:date="2022-12-04T12:45:00Z">
        <w:r w:rsidRPr="00362A6D">
          <w:rPr>
            <w:rFonts w:ascii="DFKai-SB" w:eastAsia="DFKai-SB" w:hAnsi="DFKai-SB" w:hint="eastAsia"/>
            <w:color w:val="002060"/>
            <w:szCs w:val="24"/>
            <w:lang w:eastAsia="zh-TW"/>
          </w:rPr>
          <w:t>我們的日子</w:t>
        </w:r>
      </w:ins>
      <w:ins w:id="4576" w:author="Charlie Yang" w:date="2022-12-04T12:46:00Z">
        <w:r w:rsidRPr="00362A6D">
          <w:rPr>
            <w:rFonts w:ascii="DFKai-SB" w:eastAsia="DFKai-SB" w:hAnsi="DFKai-SB" w:hint="eastAsia"/>
            <w:color w:val="002060"/>
            <w:szCs w:val="24"/>
            <w:lang w:eastAsia="zh-TW"/>
          </w:rPr>
          <w:t>，</w:t>
        </w:r>
        <w:r w:rsidRPr="00CE320D">
          <w:rPr>
            <w:rFonts w:ascii="DFKai-SB" w:eastAsia="DFKai-SB" w:hAnsi="DFKai-SB" w:hint="eastAsia"/>
            <w:color w:val="002060"/>
            <w:szCs w:val="24"/>
            <w:lang w:eastAsia="zh-TW"/>
          </w:rPr>
          <w:t>因此</w:t>
        </w:r>
      </w:ins>
      <w:ins w:id="4577" w:author="Charlie Yang" w:date="2022-12-04T12:35:00Z">
        <w:r w:rsidR="00362A6D" w:rsidRPr="00362A6D">
          <w:rPr>
            <w:rFonts w:ascii="DFKai-SB" w:eastAsia="DFKai-SB" w:hAnsi="DFKai-SB" w:hint="eastAsia"/>
            <w:color w:val="002060"/>
            <w:szCs w:val="24"/>
            <w:lang w:eastAsia="zh-TW"/>
          </w:rPr>
          <w:t>摩西</w:t>
        </w:r>
      </w:ins>
      <w:ins w:id="4578" w:author="Charlie Yang" w:date="2022-12-04T12:46:00Z">
        <w:r w:rsidRPr="00CE320D">
          <w:rPr>
            <w:rFonts w:ascii="DFKai-SB" w:eastAsia="DFKai-SB" w:hAnsi="DFKai-SB" w:hint="eastAsia"/>
            <w:color w:val="002060"/>
            <w:szCs w:val="24"/>
            <w:lang w:eastAsia="zh-TW"/>
          </w:rPr>
          <w:t>禱</w:t>
        </w:r>
      </w:ins>
      <w:ins w:id="4579" w:author="Charlie Yang" w:date="2022-12-04T12:47:00Z">
        <w:r w:rsidRPr="00CE320D">
          <w:rPr>
            <w:rFonts w:ascii="DFKai-SB" w:eastAsia="DFKai-SB" w:hAnsi="DFKai-SB" w:hint="eastAsia"/>
            <w:color w:val="002060"/>
            <w:szCs w:val="24"/>
            <w:lang w:eastAsia="zh-TW"/>
          </w:rPr>
          <w:t>告</w:t>
        </w:r>
        <w:r w:rsidRPr="00362A6D">
          <w:rPr>
            <w:rFonts w:ascii="DFKai-SB" w:eastAsia="DFKai-SB" w:hAnsi="DFKai-SB" w:hint="eastAsia"/>
            <w:color w:val="002060"/>
            <w:szCs w:val="24"/>
            <w:lang w:eastAsia="zh-TW"/>
          </w:rPr>
          <w:t>，</w:t>
        </w:r>
      </w:ins>
      <w:bookmarkStart w:id="4580" w:name="_Hlk121050709"/>
      <w:ins w:id="4581" w:author="Charlie Yang" w:date="2022-12-04T12:35:00Z">
        <w:r w:rsidR="00362A6D" w:rsidRPr="00CE320D">
          <w:rPr>
            <w:rFonts w:ascii="DFKai-SB" w:eastAsia="DFKai-SB" w:hAnsi="DFKai-SB" w:hint="eastAsia"/>
            <w:b/>
            <w:bCs/>
            <w:color w:val="0000FF"/>
            <w:szCs w:val="24"/>
            <w:lang w:eastAsia="zh-TW"/>
            <w:rPrChange w:id="4582" w:author="Charlie Yang" w:date="2022-12-04T12:47:00Z">
              <w:rPr>
                <w:rFonts w:ascii="DFKai-SB" w:eastAsia="DFKai-SB" w:hAnsi="DFKai-SB" w:hint="eastAsia"/>
                <w:color w:val="002060"/>
                <w:szCs w:val="24"/>
                <w:lang w:eastAsia="zh-TW"/>
              </w:rPr>
            </w:rPrChange>
          </w:rPr>
          <w:t>「</w:t>
        </w:r>
        <w:bookmarkEnd w:id="4580"/>
        <w:r w:rsidR="00362A6D" w:rsidRPr="00CE320D">
          <w:rPr>
            <w:rFonts w:ascii="DFKai-SB" w:eastAsia="DFKai-SB" w:hAnsi="DFKai-SB" w:hint="eastAsia"/>
            <w:b/>
            <w:bCs/>
            <w:color w:val="0000FF"/>
            <w:szCs w:val="24"/>
            <w:lang w:eastAsia="zh-TW"/>
            <w:rPrChange w:id="4583" w:author="Charlie Yang" w:date="2022-12-04T12:47:00Z">
              <w:rPr>
                <w:rFonts w:ascii="DFKai-SB" w:eastAsia="DFKai-SB" w:hAnsi="DFKai-SB" w:hint="eastAsia"/>
                <w:color w:val="002060"/>
                <w:szCs w:val="24"/>
                <w:lang w:eastAsia="zh-TW"/>
              </w:rPr>
            </w:rPrChange>
          </w:rPr>
          <w:t>求祢指教我們怎樣數算自己的日子，好叫我們得著智慧的心。</w:t>
        </w:r>
        <w:r w:rsidR="00362A6D" w:rsidRPr="00362A6D">
          <w:rPr>
            <w:rFonts w:ascii="DFKai-SB" w:eastAsia="DFKai-SB" w:hAnsi="DFKai-SB" w:hint="eastAsia"/>
            <w:color w:val="002060"/>
            <w:szCs w:val="24"/>
            <w:lang w:eastAsia="zh-TW"/>
          </w:rPr>
          <w:t>」</w:t>
        </w:r>
      </w:ins>
      <w:ins w:id="4584" w:author="Charlie Yang" w:date="2022-12-04T12:47:00Z">
        <w:r>
          <w:rPr>
            <w:rFonts w:ascii="DFKai-SB" w:eastAsia="DFKai-SB" w:hAnsi="DFKai-SB" w:hint="eastAsia"/>
            <w:color w:val="002060"/>
            <w:szCs w:val="24"/>
            <w:lang w:eastAsia="zh-TW"/>
          </w:rPr>
          <w:t>(</w:t>
        </w:r>
      </w:ins>
      <w:ins w:id="4585" w:author="Charlie Yang" w:date="2022-12-04T12:35:00Z">
        <w:r w:rsidR="00362A6D" w:rsidRPr="00362A6D">
          <w:rPr>
            <w:rFonts w:ascii="DFKai-SB" w:eastAsia="DFKai-SB" w:hAnsi="DFKai-SB" w:hint="eastAsia"/>
            <w:color w:val="002060"/>
            <w:szCs w:val="24"/>
            <w:lang w:eastAsia="zh-TW"/>
          </w:rPr>
          <w:t>詩九十</w:t>
        </w:r>
        <w:r w:rsidR="00362A6D" w:rsidRPr="00362A6D">
          <w:rPr>
            <w:rFonts w:ascii="DFKai-SB" w:eastAsia="DFKai-SB" w:hAnsi="DFKai-SB"/>
            <w:color w:val="002060"/>
            <w:szCs w:val="24"/>
            <w:lang w:eastAsia="zh-TW"/>
          </w:rPr>
          <w:t>12</w:t>
        </w:r>
        <w:proofErr w:type="gramStart"/>
        <w:r w:rsidR="00362A6D" w:rsidRPr="00362A6D">
          <w:rPr>
            <w:rFonts w:ascii="DFKai-SB" w:eastAsia="DFKai-SB" w:hAnsi="DFKai-SB" w:hint="eastAsia"/>
            <w:color w:val="002060"/>
            <w:szCs w:val="24"/>
            <w:lang w:eastAsia="zh-TW"/>
          </w:rPr>
          <w:t>）</w:t>
        </w:r>
      </w:ins>
      <w:proofErr w:type="gramEnd"/>
      <w:ins w:id="4586" w:author="Charlie Yang" w:date="2022-12-04T12:47:00Z">
        <w:r w:rsidRPr="00362A6D">
          <w:rPr>
            <w:rFonts w:ascii="DFKai-SB" w:eastAsia="DFKai-SB" w:hAnsi="DFKai-SB" w:hint="eastAsia"/>
            <w:color w:val="002060"/>
            <w:szCs w:val="24"/>
            <w:lang w:eastAsia="zh-TW"/>
          </w:rPr>
          <w:t>當我們數算自己的日子時，</w:t>
        </w:r>
      </w:ins>
      <w:ins w:id="4587" w:author="Charlie Yang" w:date="2022-12-04T12:50:00Z">
        <w:r w:rsidRPr="00CE320D">
          <w:rPr>
            <w:rFonts w:ascii="DFKai-SB" w:eastAsia="DFKai-SB" w:hAnsi="DFKai-SB" w:hint="eastAsia"/>
            <w:color w:val="002060"/>
            <w:szCs w:val="24"/>
            <w:lang w:eastAsia="zh-TW"/>
          </w:rPr>
          <w:t>要</w:t>
        </w:r>
      </w:ins>
      <w:ins w:id="4588" w:author="Charlie Yang" w:date="2022-12-04T12:51:00Z">
        <w:r w:rsidRPr="00481CB5">
          <w:rPr>
            <w:rFonts w:ascii="DFKai-SB" w:eastAsia="DFKai-SB" w:hAnsi="DFKai-SB" w:hint="eastAsia"/>
            <w:b/>
            <w:bCs/>
            <w:color w:val="0000FF"/>
            <w:szCs w:val="24"/>
            <w:lang w:eastAsia="zh-TW"/>
            <w:rPrChange w:id="4589" w:author="Charlie Yang" w:date="2022-12-04T12:53:00Z">
              <w:rPr>
                <w:rFonts w:ascii="DFKai-SB" w:eastAsia="DFKai-SB" w:hAnsi="DFKai-SB" w:hint="eastAsia"/>
                <w:b/>
                <w:bCs/>
                <w:color w:val="002060"/>
                <w:szCs w:val="24"/>
                <w:lang w:eastAsia="zh-TW"/>
              </w:rPr>
            </w:rPrChange>
          </w:rPr>
          <w:t>「</w:t>
        </w:r>
      </w:ins>
      <w:ins w:id="4590" w:author="Charlie Yang" w:date="2022-12-04T12:50:00Z">
        <w:r w:rsidRPr="00481CB5">
          <w:rPr>
            <w:rFonts w:ascii="DFKai-SB" w:eastAsia="DFKai-SB" w:hAnsi="DFKai-SB" w:hint="eastAsia"/>
            <w:b/>
            <w:bCs/>
            <w:color w:val="0000FF"/>
            <w:szCs w:val="24"/>
            <w:lang w:eastAsia="zh-TW"/>
            <w:rPrChange w:id="4591" w:author="Charlie Yang" w:date="2022-12-04T12:53:00Z">
              <w:rPr>
                <w:rFonts w:ascii="DFKai-SB" w:eastAsia="DFKai-SB" w:hAnsi="DFKai-SB" w:hint="eastAsia"/>
                <w:color w:val="002060"/>
                <w:szCs w:val="24"/>
                <w:lang w:eastAsia="zh-TW"/>
              </w:rPr>
            </w:rPrChange>
          </w:rPr>
          <w:t>愛惜光陰</w:t>
        </w:r>
      </w:ins>
      <w:ins w:id="4592" w:author="Charlie Yang" w:date="2022-12-04T12:52:00Z">
        <w:r w:rsidRPr="00481CB5">
          <w:rPr>
            <w:rFonts w:ascii="DFKai-SB" w:eastAsia="DFKai-SB" w:hAnsi="DFKai-SB" w:hint="eastAsia"/>
            <w:b/>
            <w:bCs/>
            <w:color w:val="0000FF"/>
            <w:szCs w:val="24"/>
            <w:lang w:eastAsia="zh-TW"/>
            <w:rPrChange w:id="4593" w:author="Charlie Yang" w:date="2022-12-04T12:53:00Z">
              <w:rPr>
                <w:rFonts w:ascii="DFKai-SB" w:eastAsia="DFKai-SB" w:hAnsi="DFKai-SB" w:hint="eastAsia"/>
                <w:color w:val="002060"/>
                <w:szCs w:val="24"/>
                <w:lang w:eastAsia="zh-TW"/>
              </w:rPr>
            </w:rPrChange>
          </w:rPr>
          <w:t>」</w:t>
        </w:r>
      </w:ins>
      <w:ins w:id="4594" w:author="Charlie Yang" w:date="2022-12-04T12:51:00Z">
        <w:r>
          <w:rPr>
            <w:rFonts w:ascii="DFKai-SB" w:eastAsia="DFKai-SB" w:hAnsi="DFKai-SB" w:hint="eastAsia"/>
            <w:color w:val="002060"/>
            <w:szCs w:val="24"/>
            <w:lang w:eastAsia="zh-TW"/>
          </w:rPr>
          <w:t>(</w:t>
        </w:r>
      </w:ins>
      <w:proofErr w:type="gramStart"/>
      <w:ins w:id="4595" w:author="Charlie Yang" w:date="2022-12-04T12:52:00Z">
        <w:r w:rsidRPr="00CE320D">
          <w:rPr>
            <w:rFonts w:ascii="DFKai-SB" w:eastAsia="DFKai-SB" w:hAnsi="DFKai-SB" w:hint="eastAsia"/>
            <w:color w:val="002060"/>
            <w:szCs w:val="24"/>
            <w:lang w:eastAsia="zh-TW"/>
          </w:rPr>
          <w:t>弗</w:t>
        </w:r>
        <w:proofErr w:type="gramEnd"/>
        <w:r w:rsidRPr="00CE320D">
          <w:rPr>
            <w:rFonts w:ascii="DFKai-SB" w:eastAsia="DFKai-SB" w:hAnsi="DFKai-SB" w:hint="eastAsia"/>
            <w:color w:val="002060"/>
            <w:szCs w:val="24"/>
            <w:lang w:eastAsia="zh-TW"/>
          </w:rPr>
          <w:t>五</w:t>
        </w:r>
        <w:proofErr w:type="gramStart"/>
        <w:r w:rsidRPr="00CE320D">
          <w:rPr>
            <w:rFonts w:ascii="DFKai-SB" w:eastAsia="DFKai-SB" w:hAnsi="DFKai-SB" w:hint="eastAsia"/>
            <w:color w:val="002060"/>
            <w:szCs w:val="24"/>
            <w:lang w:eastAsia="zh-TW"/>
          </w:rPr>
          <w:t>16</w:t>
        </w:r>
        <w:proofErr w:type="gramEnd"/>
        <w:r>
          <w:rPr>
            <w:rFonts w:ascii="DFKai-SB" w:eastAsia="DFKai-SB" w:hAnsi="DFKai-SB" w:hint="eastAsia"/>
            <w:color w:val="002060"/>
            <w:szCs w:val="24"/>
            <w:lang w:eastAsia="zh-TW"/>
          </w:rPr>
          <w:t>)</w:t>
        </w:r>
      </w:ins>
      <w:ins w:id="4596" w:author="Charlie Yang" w:date="2022-12-04T12:53:00Z">
        <w:r w:rsidR="00481CB5" w:rsidRPr="00B22443">
          <w:rPr>
            <w:rFonts w:ascii="DFKai-SB" w:eastAsia="DFKai-SB" w:hAnsi="DFKai-SB" w:hint="eastAsia"/>
            <w:color w:val="002060"/>
            <w:szCs w:val="24"/>
            <w:lang w:eastAsia="zh-TW"/>
          </w:rPr>
          <w:t>。</w:t>
        </w:r>
      </w:ins>
      <w:ins w:id="4597" w:author="Charlie Yang" w:date="2022-12-04T12:54:00Z">
        <w:r w:rsidR="00481CB5" w:rsidRPr="007F1A2D">
          <w:rPr>
            <w:rFonts w:ascii="DFKai-SB" w:eastAsia="DFKai-SB" w:hAnsi="DFKai-SB" w:hint="eastAsia"/>
            <w:b/>
            <w:bCs/>
            <w:color w:val="0000FF"/>
            <w:szCs w:val="24"/>
            <w:lang w:eastAsia="zh-TW"/>
          </w:rPr>
          <w:t>「光陰」</w:t>
        </w:r>
      </w:ins>
      <w:ins w:id="4598" w:author="Charlie Yang" w:date="2022-12-04T12:53:00Z">
        <w:r w:rsidR="00481CB5" w:rsidRPr="00481CB5">
          <w:rPr>
            <w:rFonts w:ascii="DFKai-SB" w:eastAsia="DFKai-SB" w:hAnsi="DFKai-SB" w:hint="eastAsia"/>
            <w:color w:val="002060"/>
            <w:szCs w:val="24"/>
            <w:lang w:eastAsia="zh-TW"/>
          </w:rPr>
          <w:t>原文是</w:t>
        </w:r>
      </w:ins>
      <w:ins w:id="4599" w:author="Charlie Yang" w:date="2022-12-04T12:55:00Z">
        <w:r w:rsidR="00481CB5" w:rsidRPr="008F16CB">
          <w:rPr>
            <w:rFonts w:ascii="DFKai-SB" w:eastAsia="DFKai-SB" w:hAnsi="DFKai-SB" w:hint="eastAsia"/>
            <w:color w:val="002060"/>
            <w:lang w:eastAsia="zh-TW"/>
          </w:rPr>
          <w:t>「</w:t>
        </w:r>
      </w:ins>
      <w:ins w:id="4600" w:author="Charlie Yang" w:date="2022-12-04T12:53:00Z">
        <w:r w:rsidR="00481CB5" w:rsidRPr="00481CB5">
          <w:rPr>
            <w:rFonts w:ascii="DFKai-SB" w:eastAsia="DFKai-SB" w:hAnsi="DFKai-SB" w:hint="eastAsia"/>
            <w:color w:val="002060"/>
            <w:szCs w:val="24"/>
            <w:lang w:eastAsia="zh-TW"/>
          </w:rPr>
          <w:t>時機</w:t>
        </w:r>
      </w:ins>
      <w:ins w:id="4601" w:author="Charlie Yang" w:date="2022-12-04T12:55:00Z">
        <w:r w:rsidR="00481CB5" w:rsidRPr="008F16CB">
          <w:rPr>
            <w:rFonts w:ascii="DFKai-SB" w:eastAsia="DFKai-SB" w:hAnsi="DFKai-SB" w:hint="eastAsia"/>
            <w:color w:val="002060"/>
            <w:lang w:eastAsia="zh-TW"/>
          </w:rPr>
          <w:t>」</w:t>
        </w:r>
      </w:ins>
      <w:ins w:id="4602" w:author="Charlie Yang" w:date="2022-12-04T12:53:00Z">
        <w:r w:rsidR="00481CB5" w:rsidRPr="00481CB5">
          <w:rPr>
            <w:rFonts w:ascii="DFKai-SB" w:eastAsia="DFKai-SB" w:hAnsi="DFKai-SB" w:hint="eastAsia"/>
            <w:color w:val="002060"/>
            <w:szCs w:val="24"/>
            <w:lang w:eastAsia="zh-TW"/>
          </w:rPr>
          <w:t>，意即每一刻光陰都是神所賜給我們的機會，我們應當抓住每一個機會，過有意義的人生。</w:t>
        </w:r>
      </w:ins>
    </w:p>
    <w:p w14:paraId="064BBC2E" w14:textId="77777777" w:rsidR="00481CB5" w:rsidRDefault="00481CB5" w:rsidP="00BF2A1C">
      <w:pPr>
        <w:spacing w:line="240" w:lineRule="auto"/>
        <w:rPr>
          <w:ins w:id="4603" w:author="Charlie Yang" w:date="2022-12-04T12:55:00Z"/>
          <w:rFonts w:ascii="DFKai-SB" w:eastAsia="DFKai-SB" w:hAnsi="DFKai-SB"/>
          <w:color w:val="002060"/>
          <w:lang w:eastAsia="zh-TW"/>
        </w:rPr>
      </w:pPr>
    </w:p>
    <w:p w14:paraId="227EF319" w14:textId="77777777" w:rsidR="00D35B7A" w:rsidRPr="008C6696" w:rsidRDefault="00F93AA3">
      <w:pPr>
        <w:spacing w:line="240" w:lineRule="auto"/>
        <w:rPr>
          <w:moveTo w:id="4604" w:author="Charlie Yang" w:date="2022-12-04T11:38:00Z"/>
          <w:rFonts w:ascii="DFKai-SB" w:eastAsia="DFKai-SB" w:hAnsi="DFKai-SB"/>
          <w:b/>
          <w:bCs/>
          <w:color w:val="C00000"/>
          <w:lang w:eastAsia="zh-TW"/>
        </w:rPr>
        <w:pPrChange w:id="4605" w:author="Charlie Yang" w:date="2022-12-13T22:34:00Z">
          <w:pPr>
            <w:spacing w:line="240" w:lineRule="auto"/>
            <w:ind w:left="720"/>
          </w:pPr>
        </w:pPrChange>
      </w:pPr>
      <w:ins w:id="4606" w:author="Charlie Yang" w:date="2022-12-04T01:33:00Z">
        <w:r w:rsidRPr="0062227E">
          <w:rPr>
            <w:rStyle w:val="style5161"/>
            <w:rFonts w:ascii="DFKai-SB" w:eastAsia="DFKai-SB" w:hAnsi="DFKai-SB" w:hint="default"/>
            <w:color w:val="002060"/>
            <w:sz w:val="24"/>
            <w:szCs w:val="24"/>
            <w:lang w:eastAsia="zh-TW"/>
          </w:rPr>
          <w:t>【每日金句】</w:t>
        </w:r>
      </w:ins>
      <w:moveToRangeStart w:id="4607" w:author="Charlie Yang" w:date="2022-12-04T11:38:00Z" w:name="move121046328"/>
      <w:moveTo w:id="4608" w:author="Charlie Yang" w:date="2022-12-04T11:38:00Z">
        <w:r w:rsidR="00D35B7A" w:rsidRPr="00365F43">
          <w:rPr>
            <w:rFonts w:ascii="DFKai-SB" w:eastAsia="DFKai-SB" w:hAnsi="DFKai-SB" w:hint="eastAsia"/>
            <w:b/>
            <w:bCs/>
            <w:color w:val="C00000"/>
            <w:szCs w:val="24"/>
            <w:lang w:eastAsia="zh-TW"/>
          </w:rPr>
          <w:t>「</w:t>
        </w:r>
      </w:moveTo>
      <w:ins w:id="4609" w:author="Charlie Yang" w:date="2022-12-04T15:41:00Z">
        <w:r w:rsidR="00B55C93" w:rsidRPr="00B55C93">
          <w:rPr>
            <w:rFonts w:ascii="DFKai-SB" w:eastAsia="DFKai-SB" w:hAnsi="DFKai-SB" w:hint="eastAsia"/>
            <w:b/>
            <w:bCs/>
            <w:color w:val="C00000"/>
            <w:szCs w:val="24"/>
            <w:lang w:eastAsia="zh-TW"/>
          </w:rPr>
          <w:t>神不能忘記你，雖然愛你的人心因老死而冷卻，甚至災難如洪水圍困你；在沒有人傳遞他的愛，神卻是相近的。洪水只能將我們帶近</w:t>
        </w:r>
        <w:proofErr w:type="gramStart"/>
        <w:r w:rsidR="00B55C93" w:rsidRPr="00B55C93">
          <w:rPr>
            <w:rFonts w:ascii="DFKai-SB" w:eastAsia="DFKai-SB" w:hAnsi="DFKai-SB" w:hint="eastAsia"/>
            <w:b/>
            <w:bCs/>
            <w:color w:val="C00000"/>
            <w:szCs w:val="24"/>
            <w:lang w:eastAsia="zh-TW"/>
          </w:rPr>
          <w:t>祂</w:t>
        </w:r>
        <w:proofErr w:type="gramEnd"/>
        <w:r w:rsidR="00B55C93" w:rsidRPr="00B55C93">
          <w:rPr>
            <w:rFonts w:ascii="DFKai-SB" w:eastAsia="DFKai-SB" w:hAnsi="DFKai-SB" w:hint="eastAsia"/>
            <w:b/>
            <w:bCs/>
            <w:color w:val="C00000"/>
            <w:szCs w:val="24"/>
            <w:lang w:eastAsia="zh-TW"/>
          </w:rPr>
          <w:t>的心，那是在最高</w:t>
        </w:r>
        <w:proofErr w:type="gramStart"/>
        <w:r w:rsidR="00B55C93" w:rsidRPr="00B55C93">
          <w:rPr>
            <w:rFonts w:ascii="DFKai-SB" w:eastAsia="DFKai-SB" w:hAnsi="DFKai-SB" w:hint="eastAsia"/>
            <w:b/>
            <w:bCs/>
            <w:color w:val="C00000"/>
            <w:szCs w:val="24"/>
            <w:lang w:eastAsia="zh-TW"/>
          </w:rPr>
          <w:t>的崇嶺之上</w:t>
        </w:r>
        <w:proofErr w:type="gramEnd"/>
        <w:r w:rsidR="00B55C93" w:rsidRPr="00B55C93">
          <w:rPr>
            <w:rFonts w:ascii="DFKai-SB" w:eastAsia="DFKai-SB" w:hAnsi="DFKai-SB" w:hint="eastAsia"/>
            <w:b/>
            <w:bCs/>
            <w:color w:val="C00000"/>
            <w:szCs w:val="24"/>
            <w:lang w:eastAsia="zh-TW"/>
          </w:rPr>
          <w:t>。</w:t>
        </w:r>
      </w:ins>
      <w:moveTo w:id="4610" w:author="Charlie Yang" w:date="2022-12-04T11:38:00Z">
        <w:del w:id="4611" w:author="Charlie Yang" w:date="2022-12-04T15:41:00Z">
          <w:r w:rsidR="00D35B7A" w:rsidRPr="00365F43" w:rsidDel="00B55C93">
            <w:rPr>
              <w:rFonts w:ascii="DFKai-SB" w:eastAsia="DFKai-SB" w:hAnsi="DFKai-SB" w:hint="eastAsia"/>
              <w:b/>
              <w:bCs/>
              <w:color w:val="C00000"/>
              <w:szCs w:val="24"/>
              <w:lang w:eastAsia="zh-TW"/>
            </w:rPr>
            <w:delText>方舟救了挪亞一家安穩地經過審判的洪水</w:delText>
          </w:r>
          <w:r w:rsidR="00D35B7A" w:rsidRPr="008C6696" w:rsidDel="00B55C93">
            <w:rPr>
              <w:rFonts w:ascii="DFKai-SB" w:eastAsia="DFKai-SB" w:hAnsi="DFKai-SB" w:hint="eastAsia"/>
              <w:b/>
              <w:bCs/>
              <w:color w:val="C00000"/>
              <w:lang w:eastAsia="zh-TW"/>
            </w:rPr>
            <w:delText>，將他從舊世界帶進新世界來，成為一個敬拜神的人。他為了敬拜神而築這座壇。</w:delText>
          </w:r>
        </w:del>
        <w:r w:rsidR="00D35B7A" w:rsidRPr="008C6696">
          <w:rPr>
            <w:rFonts w:ascii="DFKai-SB" w:eastAsia="DFKai-SB" w:hAnsi="DFKai-SB" w:hint="eastAsia"/>
            <w:b/>
            <w:bCs/>
            <w:color w:val="C00000"/>
            <w:lang w:eastAsia="zh-TW"/>
          </w:rPr>
          <w:t>」</w:t>
        </w:r>
        <w:proofErr w:type="gramStart"/>
        <w:r w:rsidR="00D35B7A" w:rsidRPr="008C6696">
          <w:rPr>
            <w:rFonts w:ascii="DFKai-SB" w:eastAsia="DFKai-SB" w:hAnsi="DFKai-SB" w:hint="cs"/>
            <w:b/>
            <w:bCs/>
            <w:color w:val="C00000"/>
            <w:lang w:eastAsia="zh-TW"/>
          </w:rPr>
          <w:t>――</w:t>
        </w:r>
      </w:moveTo>
      <w:proofErr w:type="gramEnd"/>
      <w:ins w:id="4612" w:author="Charlie Yang" w:date="2022-12-04T15:42:00Z">
        <w:r w:rsidR="00B55C93" w:rsidRPr="00B55C93">
          <w:rPr>
            <w:rFonts w:ascii="DFKai-SB" w:eastAsia="DFKai-SB" w:hAnsi="DFKai-SB" w:hint="eastAsia"/>
            <w:b/>
            <w:bCs/>
            <w:color w:val="C00000"/>
            <w:lang w:eastAsia="zh-TW"/>
          </w:rPr>
          <w:t>邁爾</w:t>
        </w:r>
      </w:ins>
      <w:moveTo w:id="4613" w:author="Charlie Yang" w:date="2022-12-04T11:38:00Z">
        <w:del w:id="4614" w:author="Charlie Yang" w:date="2022-12-04T15:42:00Z">
          <w:r w:rsidR="00D35B7A" w:rsidDel="00B55C93">
            <w:rPr>
              <w:rFonts w:ascii="DFKai-SB" w:eastAsia="DFKai-SB" w:hAnsi="DFKai-SB" w:hint="eastAsia"/>
              <w:b/>
              <w:bCs/>
              <w:color w:val="C00000"/>
              <w:lang w:eastAsia="zh-TW"/>
            </w:rPr>
            <w:delText>馬金多</w:delText>
          </w:r>
        </w:del>
      </w:moveTo>
    </w:p>
    <w:moveToRangeEnd w:id="4607"/>
    <w:p w14:paraId="7B40DD5F" w14:textId="77777777" w:rsidR="00F93AA3" w:rsidRPr="007F1A2D" w:rsidRDefault="00F93AA3" w:rsidP="00BF2A1C">
      <w:pPr>
        <w:spacing w:line="240" w:lineRule="auto"/>
        <w:rPr>
          <w:ins w:id="4615" w:author="Charlie Yang" w:date="2022-12-04T01:33:00Z"/>
          <w:rFonts w:ascii="DFKai-SB" w:eastAsia="DFKai-SB" w:hAnsi="DFKai-SB"/>
          <w:b/>
          <w:color w:val="C00000"/>
          <w:szCs w:val="24"/>
          <w:lang w:eastAsia="zh-TW"/>
        </w:rPr>
      </w:pPr>
    </w:p>
    <w:p w14:paraId="027976CF" w14:textId="77777777" w:rsidR="005D4590" w:rsidRDefault="00F93AA3" w:rsidP="00BF2A1C">
      <w:pPr>
        <w:spacing w:line="240" w:lineRule="auto"/>
        <w:rPr>
          <w:ins w:id="4616" w:author="Charlie Yang" w:date="2022-12-04T15:33:00Z"/>
          <w:rStyle w:val="style5161"/>
          <w:rFonts w:ascii="DFKai-SB" w:eastAsia="DFKai-SB" w:hAnsi="DFKai-SB" w:hint="default"/>
          <w:color w:val="002060"/>
          <w:sz w:val="24"/>
          <w:szCs w:val="24"/>
          <w:lang w:eastAsia="zh-TW"/>
        </w:rPr>
      </w:pPr>
      <w:ins w:id="4617" w:author="Charlie Yang" w:date="2022-12-04T01:33: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08CF88E4" w14:textId="77777777" w:rsidR="00F52B03" w:rsidRDefault="005D4590" w:rsidP="00BF2A1C">
      <w:pPr>
        <w:spacing w:line="240" w:lineRule="auto"/>
        <w:ind w:left="540" w:hanging="540"/>
        <w:rPr>
          <w:ins w:id="4618" w:author="Charlie Yang" w:date="2022-12-11T17:06:00Z"/>
          <w:rFonts w:ascii="DFKai-SB" w:eastAsia="DFKai-SB" w:hAnsi="DFKai-SB"/>
          <w:color w:val="002060"/>
          <w:szCs w:val="24"/>
          <w:lang w:eastAsia="zh-TW"/>
        </w:rPr>
      </w:pPr>
      <w:ins w:id="4619" w:author="Charlie Yang" w:date="2022-12-04T15:36:00Z">
        <w:r w:rsidRPr="007F1A2D">
          <w:rPr>
            <w:rFonts w:ascii="DFKai-SB" w:eastAsia="DFKai-SB" w:hAnsi="DFKai-SB"/>
            <w:color w:val="002060"/>
            <w:lang w:eastAsia="zh-TW"/>
          </w:rPr>
          <w:t>(</w:t>
        </w:r>
        <w:r w:rsidRPr="007F1A2D">
          <w:rPr>
            <w:rFonts w:ascii="DFKai-SB" w:eastAsia="DFKai-SB" w:hAnsi="DFKai-SB" w:hint="eastAsia"/>
            <w:color w:val="002060"/>
            <w:szCs w:val="24"/>
            <w:lang w:eastAsia="zh-TW"/>
          </w:rPr>
          <w:t>一</w:t>
        </w:r>
        <w:r w:rsidRPr="007F1A2D">
          <w:rPr>
            <w:rFonts w:ascii="DFKai-SB" w:eastAsia="DFKai-SB" w:hAnsi="DFKai-SB"/>
            <w:color w:val="002060"/>
            <w:szCs w:val="24"/>
            <w:lang w:eastAsia="zh-TW"/>
          </w:rPr>
          <w:t>)</w:t>
        </w:r>
      </w:ins>
      <w:ins w:id="4620" w:author="Charlie Yang" w:date="2022-12-11T17:06:00Z">
        <w:r w:rsidR="00F52B03" w:rsidRPr="00F52B03">
          <w:rPr>
            <w:rFonts w:hint="eastAsia"/>
            <w:lang w:eastAsia="zh-TW"/>
          </w:rPr>
          <w:t xml:space="preserve"> </w:t>
        </w:r>
        <w:r w:rsidR="00F52B03" w:rsidRPr="00F52B03">
          <w:rPr>
            <w:rFonts w:ascii="DFKai-SB" w:eastAsia="DFKai-SB" w:hAnsi="DFKai-SB" w:hint="eastAsia"/>
            <w:color w:val="002060"/>
            <w:szCs w:val="24"/>
            <w:lang w:eastAsia="zh-TW"/>
          </w:rPr>
          <w:t>神未預告洪水何時完全消退，但挪亞在洪水漸退之際，打開方舟的窗戶，相繼地放出烏鴉和鴿子，表現了他的信心、忍耐、仰望、等候神的引導。挪亞的等待是否對我們有任何屬靈的意義呢？</w:t>
        </w:r>
      </w:ins>
    </w:p>
    <w:p w14:paraId="1CC35452" w14:textId="77777777" w:rsidR="00D228A4" w:rsidRDefault="00F52B03" w:rsidP="00BF2A1C">
      <w:pPr>
        <w:spacing w:line="240" w:lineRule="auto"/>
        <w:ind w:left="540" w:hanging="540"/>
        <w:rPr>
          <w:ins w:id="4621" w:author="Charlie Yang" w:date="2022-12-11T17:08:00Z"/>
          <w:rFonts w:ascii="DFKai-SB" w:eastAsia="DFKai-SB" w:hAnsi="DFKai-SB"/>
          <w:color w:val="002060"/>
          <w:szCs w:val="24"/>
          <w:lang w:eastAsia="zh-TW"/>
        </w:rPr>
      </w:pPr>
      <w:ins w:id="4622" w:author="Charlie Yang" w:date="2022-12-11T17:07:00Z">
        <w:r w:rsidRPr="003A3057">
          <w:rPr>
            <w:rFonts w:ascii="DFKai-SB" w:eastAsia="DFKai-SB" w:hAnsi="DFKai-SB"/>
            <w:color w:val="002060"/>
            <w:szCs w:val="24"/>
            <w:lang w:eastAsia="zh-TW"/>
          </w:rPr>
          <w:t>(</w:t>
        </w:r>
        <w:r w:rsidRPr="003A3057">
          <w:rPr>
            <w:rFonts w:ascii="DFKai-SB" w:eastAsia="DFKai-SB" w:hAnsi="DFKai-SB" w:hint="eastAsia"/>
            <w:color w:val="002060"/>
            <w:szCs w:val="24"/>
            <w:lang w:eastAsia="zh-TW"/>
          </w:rPr>
          <w:t>二</w:t>
        </w:r>
        <w:r w:rsidRPr="003A3057">
          <w:rPr>
            <w:rFonts w:ascii="DFKai-SB" w:eastAsia="DFKai-SB" w:hAnsi="DFKai-SB"/>
            <w:color w:val="002060"/>
            <w:szCs w:val="24"/>
            <w:lang w:eastAsia="zh-TW"/>
          </w:rPr>
          <w:t>)</w:t>
        </w:r>
        <w:r w:rsidRPr="00F52B03">
          <w:rPr>
            <w:rFonts w:hint="eastAsia"/>
            <w:lang w:eastAsia="zh-TW"/>
          </w:rPr>
          <w:t xml:space="preserve"> </w:t>
        </w:r>
        <w:r w:rsidRPr="00F52B03">
          <w:rPr>
            <w:rFonts w:ascii="DFKai-SB" w:eastAsia="DFKai-SB" w:hAnsi="DFKai-SB" w:hint="eastAsia"/>
            <w:color w:val="002060"/>
            <w:szCs w:val="24"/>
            <w:lang w:eastAsia="zh-TW"/>
          </w:rPr>
          <w:t>挪亞進方舟(創七</w:t>
        </w:r>
        <w:proofErr w:type="gramStart"/>
        <w:r w:rsidRPr="00F52B03">
          <w:rPr>
            <w:rFonts w:ascii="DFKai-SB" w:eastAsia="DFKai-SB" w:hAnsi="DFKai-SB" w:hint="eastAsia"/>
            <w:color w:val="002060"/>
            <w:szCs w:val="24"/>
            <w:lang w:eastAsia="zh-TW"/>
          </w:rPr>
          <w:t>1)、</w:t>
        </w:r>
        <w:proofErr w:type="gramEnd"/>
        <w:r w:rsidRPr="00F52B03">
          <w:rPr>
            <w:rFonts w:ascii="DFKai-SB" w:eastAsia="DFKai-SB" w:hAnsi="DFKai-SB" w:hint="eastAsia"/>
            <w:color w:val="002060"/>
            <w:szCs w:val="24"/>
            <w:lang w:eastAsia="zh-TW"/>
          </w:rPr>
          <w:t>出方舟(創八15)完全遵照神的指示行動，是否讓我們學習到人生進退，不可憑己意，當凡事順從神的引導呢？</w:t>
        </w:r>
      </w:ins>
    </w:p>
    <w:p w14:paraId="0C868ED2" w14:textId="77777777" w:rsidR="005D4590" w:rsidRPr="00D228A4" w:rsidRDefault="00D228A4">
      <w:pPr>
        <w:spacing w:line="240" w:lineRule="auto"/>
        <w:ind w:left="540" w:hanging="540"/>
        <w:rPr>
          <w:ins w:id="4623" w:author="Charlie Yang" w:date="2022-12-04T15:33:00Z"/>
          <w:rFonts w:ascii="DFKai-SB" w:eastAsia="DFKai-SB" w:hAnsi="DFKai-SB"/>
          <w:color w:val="002060"/>
          <w:szCs w:val="24"/>
          <w:lang w:eastAsia="zh-TW"/>
        </w:rPr>
        <w:pPrChange w:id="4624" w:author="Charlie Yang" w:date="2022-12-13T22:34:00Z">
          <w:pPr>
            <w:spacing w:line="240" w:lineRule="auto"/>
          </w:pPr>
        </w:pPrChange>
      </w:pPr>
      <w:ins w:id="4625" w:author="Charlie Yang" w:date="2022-12-11T17:08:00Z">
        <w:r w:rsidRPr="003A3057">
          <w:rPr>
            <w:rFonts w:ascii="DFKai-SB" w:eastAsia="DFKai-SB" w:hAnsi="DFKai-SB"/>
            <w:color w:val="002060"/>
            <w:szCs w:val="24"/>
            <w:lang w:eastAsia="zh-TW"/>
          </w:rPr>
          <w:t>(</w:t>
        </w:r>
      </w:ins>
      <w:ins w:id="4626" w:author="Charlie Yang" w:date="2022-12-11T17:09:00Z">
        <w:r w:rsidRPr="00447EEE">
          <w:rPr>
            <w:rStyle w:val="style5161"/>
            <w:rFonts w:ascii="DFKai-SB" w:eastAsia="DFKai-SB" w:hAnsi="DFKai-SB" w:hint="default"/>
            <w:b w:val="0"/>
            <w:bCs w:val="0"/>
            <w:color w:val="002060"/>
            <w:sz w:val="24"/>
            <w:szCs w:val="24"/>
            <w:lang w:eastAsia="zh-TW"/>
          </w:rPr>
          <w:t>三</w:t>
        </w:r>
      </w:ins>
      <w:ins w:id="4627" w:author="Charlie Yang" w:date="2022-12-11T17:08:00Z">
        <w:r w:rsidRPr="003A3057">
          <w:rPr>
            <w:rFonts w:ascii="DFKai-SB" w:eastAsia="DFKai-SB" w:hAnsi="DFKai-SB"/>
            <w:color w:val="002060"/>
            <w:szCs w:val="24"/>
            <w:lang w:eastAsia="zh-TW"/>
          </w:rPr>
          <w:t>)</w:t>
        </w:r>
      </w:ins>
      <w:ins w:id="4628" w:author="Charlie Yang" w:date="2022-12-04T15:33:00Z">
        <w:r w:rsidR="005D4590" w:rsidRPr="007F1A2D">
          <w:rPr>
            <w:rFonts w:ascii="DFKai-SB" w:eastAsia="DFKai-SB" w:hAnsi="DFKai-SB" w:hint="eastAsia"/>
            <w:color w:val="002060"/>
            <w:lang w:eastAsia="zh-TW"/>
          </w:rPr>
          <w:t>不論我們的處境是如何的孤獨和痛苦，慈愛的神必記念我們的苦情</w:t>
        </w:r>
        <w:r w:rsidR="005D4590" w:rsidRPr="007F1A2D">
          <w:rPr>
            <w:rFonts w:ascii="DFKai-SB" w:eastAsia="DFKai-SB" w:hAnsi="DFKai-SB"/>
            <w:color w:val="002060"/>
            <w:lang w:eastAsia="zh-TW"/>
          </w:rPr>
          <w:t>；</w:t>
        </w:r>
        <w:r w:rsidR="005D4590" w:rsidRPr="007F1A2D">
          <w:rPr>
            <w:rFonts w:ascii="DFKai-SB" w:eastAsia="DFKai-SB" w:hAnsi="DFKai-SB" w:hint="eastAsia"/>
            <w:color w:val="002060"/>
            <w:lang w:eastAsia="zh-TW"/>
          </w:rPr>
          <w:t>祂總是按著一定的時候，採取行動，看顧我們。親愛的，在苦悶難熬的日子，我們是否經歷過神的介入與看顧？</w:t>
        </w:r>
      </w:ins>
    </w:p>
    <w:p w14:paraId="2121CBFF" w14:textId="77777777" w:rsidR="00F93AA3" w:rsidRDefault="005D4590">
      <w:pPr>
        <w:spacing w:line="240" w:lineRule="auto"/>
        <w:ind w:left="540" w:hanging="540"/>
        <w:rPr>
          <w:ins w:id="4629" w:author="Charlie Yang" w:date="2022-12-04T11:41:00Z"/>
          <w:rFonts w:ascii="DFKai-SB" w:eastAsia="DFKai-SB" w:hAnsi="DFKai-SB"/>
          <w:color w:val="002060"/>
          <w:szCs w:val="24"/>
          <w:lang w:eastAsia="zh-TW"/>
        </w:rPr>
        <w:pPrChange w:id="4630" w:author="Charlie Yang" w:date="2022-12-13T22:34:00Z">
          <w:pPr>
            <w:spacing w:line="240" w:lineRule="auto"/>
          </w:pPr>
        </w:pPrChange>
      </w:pPr>
      <w:ins w:id="4631" w:author="Charlie Yang" w:date="2022-12-04T15:36:00Z">
        <w:r w:rsidRPr="003A3057">
          <w:rPr>
            <w:rFonts w:ascii="DFKai-SB" w:eastAsia="DFKai-SB" w:hAnsi="DFKai-SB"/>
            <w:color w:val="002060"/>
            <w:szCs w:val="24"/>
            <w:lang w:eastAsia="zh-TW"/>
          </w:rPr>
          <w:t>(</w:t>
        </w:r>
      </w:ins>
      <w:ins w:id="4632" w:author="Charlie Yang" w:date="2022-12-11T17:09:00Z">
        <w:r w:rsidR="00D228A4" w:rsidRPr="00C70C46">
          <w:rPr>
            <w:rFonts w:ascii="DFKai-SB" w:eastAsia="DFKai-SB" w:hAnsi="DFKai-SB" w:hint="eastAsia"/>
            <w:color w:val="002060"/>
            <w:lang w:eastAsia="zh-TW"/>
          </w:rPr>
          <w:t>四</w:t>
        </w:r>
      </w:ins>
      <w:ins w:id="4633" w:author="Charlie Yang" w:date="2022-12-04T15:36:00Z">
        <w:r w:rsidRPr="003A3057">
          <w:rPr>
            <w:rFonts w:ascii="DFKai-SB" w:eastAsia="DFKai-SB" w:hAnsi="DFKai-SB"/>
            <w:color w:val="002060"/>
            <w:szCs w:val="24"/>
            <w:lang w:eastAsia="zh-TW"/>
          </w:rPr>
          <w:t>)</w:t>
        </w:r>
      </w:ins>
      <w:ins w:id="4634" w:author="Charlie Yang" w:date="2022-12-04T11:38:00Z">
        <w:r w:rsidR="00D35B7A" w:rsidRPr="0029100F">
          <w:rPr>
            <w:rFonts w:ascii="DFKai-SB" w:eastAsia="DFKai-SB" w:hAnsi="DFKai-SB" w:hint="eastAsia"/>
            <w:color w:val="002060"/>
            <w:szCs w:val="24"/>
            <w:lang w:eastAsia="zh-TW"/>
          </w:rPr>
          <w:t>挪亞一生最重要的二件事：一是建造方舟，二是建造祭壇。建造方舟是順服神的呼召；建造祭壇是獻上自己，向神活著。親愛的，方舟和祭壇之間是否讓我們學習到蒙神祝福的祕訣？</w:t>
        </w:r>
      </w:ins>
    </w:p>
    <w:p w14:paraId="289BAC39" w14:textId="77777777" w:rsidR="001D1B10" w:rsidRPr="0062227E" w:rsidRDefault="001D1B10" w:rsidP="00BF2A1C">
      <w:pPr>
        <w:spacing w:line="240" w:lineRule="auto"/>
        <w:rPr>
          <w:ins w:id="4635" w:author="Charlie Yang" w:date="2022-12-04T01:33:00Z"/>
          <w:rStyle w:val="style5161"/>
          <w:rFonts w:ascii="DFKai-SB" w:eastAsia="DFKai-SB" w:hAnsi="DFKai-SB" w:hint="default"/>
          <w:color w:val="002060"/>
          <w:sz w:val="24"/>
          <w:szCs w:val="24"/>
          <w:lang w:eastAsia="zh-TW"/>
        </w:rPr>
      </w:pPr>
    </w:p>
    <w:p w14:paraId="772AD9D6" w14:textId="77777777" w:rsidR="005B2320" w:rsidDel="0049386E" w:rsidRDefault="0017177D">
      <w:pPr>
        <w:spacing w:line="240" w:lineRule="auto"/>
        <w:ind w:left="720" w:hanging="720"/>
        <w:rPr>
          <w:del w:id="4636" w:author="Charlie Yang" w:date="2022-12-04T15:13:00Z"/>
          <w:rStyle w:val="style5151"/>
          <w:rFonts w:ascii="DFKai-SB" w:eastAsia="DFKai-SB" w:hAnsi="DFKai-SB" w:hint="default"/>
          <w:color w:val="002060"/>
          <w:sz w:val="24"/>
          <w:szCs w:val="24"/>
          <w:lang w:eastAsia="zh-TW"/>
        </w:rPr>
      </w:pPr>
      <w:del w:id="4637"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0068066E" w:rsidRPr="00EE26C9" w:rsidDel="005808D4">
          <w:rPr>
            <w:rStyle w:val="style5151"/>
            <w:rFonts w:ascii="DFKai-SB" w:eastAsia="DFKai-SB" w:hAnsi="DFKai-SB" w:hint="default"/>
            <w:color w:val="002060"/>
            <w:sz w:val="24"/>
            <w:szCs w:val="24"/>
            <w:lang w:eastAsia="zh-TW"/>
          </w:rPr>
          <w:delText>創</w:delText>
        </w:r>
        <w:r w:rsidR="0068066E" w:rsidRPr="00FA22FF" w:rsidDel="005808D4">
          <w:rPr>
            <w:rStyle w:val="style5151"/>
            <w:rFonts w:ascii="DFKai-SB" w:eastAsia="DFKai-SB" w:hAnsi="DFKai-SB" w:hint="default"/>
            <w:color w:val="002060"/>
            <w:sz w:val="24"/>
            <w:szCs w:val="24"/>
            <w:lang w:eastAsia="zh-TW"/>
          </w:rPr>
          <w:delText>八</w:delText>
        </w:r>
        <w:r w:rsidRPr="00AF5614" w:rsidDel="005808D4">
          <w:rPr>
            <w:rStyle w:val="style5151"/>
            <w:rFonts w:ascii="DFKai-SB" w:eastAsia="DFKai-SB" w:hAnsi="DFKai-SB" w:hint="default"/>
            <w:color w:val="002060"/>
            <w:sz w:val="24"/>
            <w:szCs w:val="24"/>
            <w:lang w:eastAsia="zh-TW"/>
          </w:rPr>
          <w:delText>章</w:delText>
        </w:r>
      </w:del>
    </w:p>
    <w:p w14:paraId="41F3E81B" w14:textId="77777777" w:rsidR="0017177D" w:rsidDel="0049386E" w:rsidRDefault="0017177D">
      <w:pPr>
        <w:tabs>
          <w:tab w:val="left" w:pos="2700"/>
        </w:tabs>
        <w:spacing w:line="240" w:lineRule="auto"/>
        <w:ind w:left="720" w:hanging="720"/>
        <w:rPr>
          <w:del w:id="4638" w:author="Charlie Yang" w:date="2022-12-04T15:13:00Z"/>
          <w:rStyle w:val="style5151"/>
          <w:rFonts w:ascii="DFKai-SB" w:eastAsia="DFKai-SB" w:hAnsi="DFKai-SB" w:hint="default"/>
          <w:color w:val="002060"/>
          <w:sz w:val="24"/>
          <w:szCs w:val="24"/>
          <w:lang w:eastAsia="zh-TW"/>
        </w:rPr>
        <w:pPrChange w:id="4639" w:author="Charlie Yang" w:date="2022-12-13T22:34:00Z">
          <w:pPr>
            <w:spacing w:line="240" w:lineRule="auto"/>
            <w:ind w:left="720" w:hanging="720"/>
          </w:pPr>
        </w:pPrChange>
      </w:pPr>
      <w:del w:id="4640"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68066E" w:rsidRPr="0068066E" w:rsidDel="005808D4">
          <w:rPr>
            <w:rStyle w:val="style5161"/>
            <w:rFonts w:ascii="DFKai-SB" w:eastAsia="DFKai-SB" w:hAnsi="DFKai-SB" w:hint="default"/>
            <w:b w:val="0"/>
            <w:color w:val="002060"/>
            <w:sz w:val="24"/>
            <w:szCs w:val="24"/>
            <w:lang w:eastAsia="zh-TW"/>
          </w:rPr>
          <w:delText>挪亞出方舟</w:delText>
        </w:r>
      </w:del>
    </w:p>
    <w:p w14:paraId="451C31B2" w14:textId="77777777" w:rsidR="0017177D" w:rsidRPr="00FA22FF" w:rsidDel="0049386E" w:rsidRDefault="0017177D">
      <w:pPr>
        <w:tabs>
          <w:tab w:val="left" w:pos="2700"/>
        </w:tabs>
        <w:spacing w:line="240" w:lineRule="auto"/>
        <w:ind w:left="720" w:hanging="720"/>
        <w:rPr>
          <w:del w:id="4641" w:author="Charlie Yang" w:date="2022-12-04T15:13:00Z"/>
          <w:rFonts w:ascii="DFKai-SB" w:eastAsia="DFKai-SB" w:hAnsi="DFKai-SB"/>
          <w:color w:val="002060"/>
          <w:szCs w:val="24"/>
          <w:lang w:eastAsia="zh-TW"/>
        </w:rPr>
        <w:pPrChange w:id="4642" w:author="Charlie Yang" w:date="2022-12-13T22:34:00Z">
          <w:pPr>
            <w:spacing w:line="240" w:lineRule="auto"/>
            <w:ind w:left="720" w:hanging="720"/>
          </w:pPr>
        </w:pPrChange>
      </w:pPr>
      <w:del w:id="4643"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68066E" w:rsidRPr="0068066E" w:rsidDel="005808D4">
          <w:rPr>
            <w:rStyle w:val="style5161"/>
            <w:rFonts w:ascii="DFKai-SB" w:eastAsia="DFKai-SB" w:hAnsi="DFKai-SB" w:hint="default"/>
            <w:b w:val="0"/>
            <w:color w:val="002060"/>
            <w:sz w:val="24"/>
            <w:szCs w:val="24"/>
            <w:lang w:eastAsia="zh-TW"/>
          </w:rPr>
          <w:delText>第八章記載二件事，就是：(1</w:delText>
        </w:r>
        <w:r w:rsidR="00266D33" w:rsidDel="005808D4">
          <w:rPr>
            <w:rStyle w:val="style5161"/>
            <w:rFonts w:ascii="DFKai-SB" w:eastAsia="DFKai-SB" w:hAnsi="DFKai-SB" w:hint="default"/>
            <w:b w:val="0"/>
            <w:color w:val="002060"/>
            <w:sz w:val="24"/>
            <w:szCs w:val="24"/>
            <w:lang w:eastAsia="zh-TW"/>
          </w:rPr>
          <w:delText>)</w:delText>
        </w:r>
        <w:r w:rsidR="0068066E" w:rsidRPr="0068066E" w:rsidDel="005808D4">
          <w:rPr>
            <w:rStyle w:val="style5161"/>
            <w:rFonts w:ascii="DFKai-SB" w:eastAsia="DFKai-SB" w:hAnsi="DFKai-SB" w:hint="default"/>
            <w:b w:val="0"/>
            <w:color w:val="002060"/>
            <w:sz w:val="24"/>
            <w:szCs w:val="24"/>
            <w:lang w:eastAsia="zh-TW"/>
          </w:rPr>
          <w:delText>洪水消落的過程(1～12節</w:delText>
        </w:r>
        <w:r w:rsidR="00266D33" w:rsidDel="005808D4">
          <w:rPr>
            <w:rStyle w:val="style5161"/>
            <w:rFonts w:ascii="DFKai-SB" w:eastAsia="DFKai-SB" w:hAnsi="DFKai-SB" w:hint="default"/>
            <w:b w:val="0"/>
            <w:color w:val="002060"/>
            <w:sz w:val="24"/>
            <w:szCs w:val="24"/>
            <w:lang w:eastAsia="zh-TW"/>
          </w:rPr>
          <w:delText>)</w:delText>
        </w:r>
        <w:r w:rsidR="0068066E" w:rsidRPr="0068066E" w:rsidDel="005808D4">
          <w:rPr>
            <w:rStyle w:val="style5161"/>
            <w:rFonts w:ascii="DFKai-SB" w:eastAsia="DFKai-SB" w:hAnsi="DFKai-SB" w:hint="default"/>
            <w:b w:val="0"/>
            <w:color w:val="002060"/>
            <w:sz w:val="24"/>
            <w:szCs w:val="24"/>
            <w:lang w:eastAsia="zh-TW"/>
          </w:rPr>
          <w:delText>；和(2</w:delText>
        </w:r>
        <w:r w:rsidR="00266D33" w:rsidDel="005808D4">
          <w:rPr>
            <w:rStyle w:val="style5161"/>
            <w:rFonts w:ascii="DFKai-SB" w:eastAsia="DFKai-SB" w:hAnsi="DFKai-SB" w:hint="default"/>
            <w:b w:val="0"/>
            <w:color w:val="002060"/>
            <w:sz w:val="24"/>
            <w:szCs w:val="24"/>
            <w:lang w:eastAsia="zh-TW"/>
          </w:rPr>
          <w:delText>)</w:delText>
        </w:r>
        <w:r w:rsidR="0068066E" w:rsidRPr="0068066E" w:rsidDel="005808D4">
          <w:rPr>
            <w:rStyle w:val="style5161"/>
            <w:rFonts w:ascii="DFKai-SB" w:eastAsia="DFKai-SB" w:hAnsi="DFKai-SB" w:hint="default"/>
            <w:b w:val="0"/>
            <w:color w:val="002060"/>
            <w:sz w:val="24"/>
            <w:szCs w:val="24"/>
            <w:lang w:eastAsia="zh-TW"/>
          </w:rPr>
          <w:delText>挪亞出方舟後的情形(13～22節</w:delText>
        </w:r>
        <w:r w:rsidR="00266D33" w:rsidDel="005808D4">
          <w:rPr>
            <w:rStyle w:val="style5161"/>
            <w:rFonts w:ascii="DFKai-SB" w:eastAsia="DFKai-SB" w:hAnsi="DFKai-SB" w:hint="default"/>
            <w:b w:val="0"/>
            <w:color w:val="002060"/>
            <w:sz w:val="24"/>
            <w:szCs w:val="24"/>
            <w:lang w:eastAsia="zh-TW"/>
          </w:rPr>
          <w:delText>)</w:delText>
        </w:r>
        <w:r w:rsidR="0068066E" w:rsidRPr="0068066E" w:rsidDel="005808D4">
          <w:rPr>
            <w:rStyle w:val="style5161"/>
            <w:rFonts w:ascii="DFKai-SB" w:eastAsia="DFKai-SB" w:hAnsi="DFKai-SB" w:hint="default"/>
            <w:b w:val="0"/>
            <w:color w:val="002060"/>
            <w:sz w:val="24"/>
            <w:szCs w:val="24"/>
            <w:lang w:eastAsia="zh-TW"/>
          </w:rPr>
          <w:delText>。</w:delText>
        </w:r>
        <w:r w:rsidR="0068066E" w:rsidRPr="00091B77" w:rsidDel="005808D4">
          <w:rPr>
            <w:rStyle w:val="style5151"/>
            <w:rFonts w:ascii="DFKai-SB" w:eastAsia="DFKai-SB" w:hAnsi="DFKai-SB" w:hint="default"/>
            <w:color w:val="002060"/>
            <w:sz w:val="24"/>
            <w:szCs w:val="24"/>
            <w:lang w:eastAsia="zh-TW"/>
          </w:rPr>
          <w:delText>挪亞建</w:delText>
        </w:r>
        <w:r w:rsidR="00C955C6" w:rsidDel="005808D4">
          <w:rPr>
            <w:rStyle w:val="style5151"/>
            <w:rFonts w:ascii="DFKai-SB" w:eastAsia="DFKai-SB" w:hAnsi="DFKai-SB" w:hint="default"/>
            <w:color w:val="002060"/>
            <w:sz w:val="24"/>
            <w:szCs w:val="24"/>
            <w:lang w:eastAsia="zh-TW"/>
          </w:rPr>
          <w:delText>造</w:delText>
        </w:r>
        <w:r w:rsidR="0068066E" w:rsidRPr="00091B77" w:rsidDel="005808D4">
          <w:rPr>
            <w:rStyle w:val="style5151"/>
            <w:rFonts w:ascii="DFKai-SB" w:eastAsia="DFKai-SB" w:hAnsi="DFKai-SB" w:hint="default"/>
            <w:color w:val="002060"/>
            <w:sz w:val="24"/>
            <w:szCs w:val="24"/>
            <w:lang w:eastAsia="zh-TW"/>
          </w:rPr>
          <w:delText>方舟是他信心的最大表現</w:delText>
        </w:r>
        <w:r w:rsidR="0068066E" w:rsidRPr="00FA22FF" w:rsidDel="005808D4">
          <w:rPr>
            <w:rStyle w:val="style5151"/>
            <w:rFonts w:ascii="DFKai-SB" w:eastAsia="DFKai-SB" w:hAnsi="DFKai-SB" w:hint="default"/>
            <w:color w:val="002060"/>
            <w:sz w:val="24"/>
            <w:szCs w:val="24"/>
            <w:lang w:eastAsia="zh-TW"/>
          </w:rPr>
          <w:delText>；</w:delText>
        </w:r>
        <w:r w:rsidR="0068066E" w:rsidRPr="00091B77" w:rsidDel="005808D4">
          <w:rPr>
            <w:rStyle w:val="style5151"/>
            <w:rFonts w:ascii="DFKai-SB" w:eastAsia="DFKai-SB" w:hAnsi="DFKai-SB" w:hint="default"/>
            <w:color w:val="002060"/>
            <w:sz w:val="24"/>
            <w:szCs w:val="24"/>
            <w:lang w:eastAsia="zh-TW"/>
          </w:rPr>
          <w:delText>挪亞建造祭壇是他感謝神拯救的恩典</w:delText>
        </w:r>
      </w:del>
    </w:p>
    <w:p w14:paraId="65AB43FE" w14:textId="77777777" w:rsidR="00C865D0" w:rsidRPr="003045CE" w:rsidDel="0049386E" w:rsidRDefault="00C865D0">
      <w:pPr>
        <w:spacing w:line="240" w:lineRule="auto"/>
        <w:ind w:left="720" w:hanging="720"/>
        <w:rPr>
          <w:del w:id="4644" w:author="Charlie Yang" w:date="2022-12-04T15:13:00Z"/>
          <w:rFonts w:ascii="DFKai-SB" w:eastAsia="DFKai-SB" w:hAnsi="DFKai-SB"/>
          <w:b/>
          <w:bCs/>
          <w:color w:val="0000FF"/>
          <w:szCs w:val="24"/>
          <w:lang w:eastAsia="zh-TW"/>
        </w:rPr>
      </w:pPr>
      <w:del w:id="464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Pr="003045CE" w:rsidDel="005808D4">
          <w:rPr>
            <w:rFonts w:ascii="DFKai-SB" w:eastAsia="DFKai-SB" w:hAnsi="DFKai-SB" w:hint="eastAsia"/>
            <w:b/>
            <w:bCs/>
            <w:color w:val="0000FF"/>
            <w:szCs w:val="24"/>
            <w:lang w:eastAsia="zh-TW"/>
          </w:rPr>
          <w:delText>【創八20】「挪亞為耶和華築了一座壇，拿各類潔淨的牲畜、飛鳥，獻在壇上為燔祭。」</w:delText>
        </w:r>
      </w:del>
    </w:p>
    <w:p w14:paraId="765C484D" w14:textId="77777777" w:rsidR="002C725F" w:rsidRPr="00365F43" w:rsidDel="0049386E" w:rsidRDefault="00EE26C9">
      <w:pPr>
        <w:spacing w:line="240" w:lineRule="auto"/>
        <w:ind w:left="720" w:hanging="720"/>
        <w:jc w:val="left"/>
        <w:rPr>
          <w:del w:id="4646" w:author="Charlie Yang" w:date="2022-12-04T15:13:00Z"/>
          <w:rFonts w:ascii="DFKai-SB" w:eastAsia="DFKai-SB" w:hAnsi="DFKai-SB"/>
          <w:color w:val="002060"/>
          <w:szCs w:val="24"/>
          <w:lang w:eastAsia="zh-TW"/>
        </w:rPr>
      </w:pPr>
      <w:del w:id="4647" w:author="Charlie Yang" w:date="2022-12-03T18:35:00Z">
        <w:r w:rsidRPr="00365F43" w:rsidDel="005808D4">
          <w:rPr>
            <w:rFonts w:ascii="DFKai-SB" w:eastAsia="DFKai-SB" w:hAnsi="DFKai-SB" w:hint="eastAsia"/>
            <w:b/>
            <w:color w:val="632423"/>
            <w:szCs w:val="24"/>
            <w:lang w:eastAsia="zh-TW"/>
          </w:rPr>
          <w:delText>鑰點</w:delText>
        </w:r>
        <w:r w:rsidR="00C865D0" w:rsidRPr="00365F43" w:rsidDel="005808D4">
          <w:rPr>
            <w:rFonts w:ascii="DFKai-SB" w:eastAsia="DFKai-SB" w:hAnsi="DFKai-SB" w:hint="eastAsia"/>
            <w:b/>
            <w:color w:val="632423"/>
            <w:szCs w:val="24"/>
            <w:lang w:eastAsia="zh-TW"/>
          </w:rPr>
          <w:delText>：</w:delText>
        </w:r>
        <w:r w:rsidR="002C725F" w:rsidRPr="00365F43" w:rsidDel="005808D4">
          <w:rPr>
            <w:rFonts w:ascii="DFKai-SB" w:eastAsia="DFKai-SB" w:hAnsi="DFKai-SB" w:hint="eastAsia"/>
            <w:color w:val="002060"/>
            <w:szCs w:val="24"/>
            <w:lang w:eastAsia="zh-TW"/>
          </w:rPr>
          <w:delText>本章值得我們注意的就是，</w:delText>
        </w:r>
      </w:del>
    </w:p>
    <w:p w14:paraId="4D4EBACB" w14:textId="77777777" w:rsidR="00365F43" w:rsidRPr="00365F43" w:rsidDel="0049386E" w:rsidRDefault="00575D4F">
      <w:pPr>
        <w:pStyle w:val="ListParagraph"/>
        <w:numPr>
          <w:ilvl w:val="0"/>
          <w:numId w:val="41"/>
        </w:numPr>
        <w:spacing w:after="0" w:line="240" w:lineRule="auto"/>
        <w:rPr>
          <w:del w:id="4648" w:author="Charlie Yang" w:date="2022-12-04T15:13:00Z"/>
          <w:rFonts w:ascii="DFKai-SB" w:eastAsia="DFKai-SB" w:hAnsi="DFKai-SB"/>
          <w:color w:val="002060"/>
          <w:sz w:val="24"/>
          <w:szCs w:val="24"/>
          <w:lang w:eastAsia="zh-TW"/>
        </w:rPr>
      </w:pPr>
      <w:del w:id="4649" w:author="Charlie Yang" w:date="2022-12-03T18:35:00Z">
        <w:r w:rsidRPr="00365F43" w:rsidDel="005808D4">
          <w:rPr>
            <w:rFonts w:ascii="DFKai-SB" w:eastAsia="DFKai-SB" w:hAnsi="DFKai-SB" w:hint="eastAsia"/>
            <w:color w:val="002060"/>
            <w:sz w:val="24"/>
            <w:szCs w:val="24"/>
            <w:lang w:eastAsia="zh-TW"/>
          </w:rPr>
          <w:delText>神記念挪亞一家人</w:delText>
        </w:r>
        <w:r w:rsidR="00426A54" w:rsidRPr="00365F4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聖經記載洪水發展的歷程：七天</w:delText>
        </w:r>
        <w:r w:rsidRPr="00365F4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創七</w:delText>
        </w:r>
        <w:r w:rsidRPr="00365F43" w:rsidDel="005808D4">
          <w:rPr>
            <w:rFonts w:ascii="DFKai-SB" w:eastAsia="DFKai-SB" w:hAnsi="DFKai-SB"/>
            <w:color w:val="002060"/>
            <w:sz w:val="24"/>
            <w:szCs w:val="24"/>
            <w:lang w:eastAsia="zh-TW"/>
          </w:rPr>
          <w:delText>10</w:delText>
        </w:r>
        <w:r w:rsidR="00266D3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、四十天</w:delText>
        </w:r>
        <w:r w:rsidRPr="00365F4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創七</w:delText>
        </w:r>
        <w:r w:rsidRPr="00365F43" w:rsidDel="005808D4">
          <w:rPr>
            <w:rFonts w:ascii="DFKai-SB" w:eastAsia="DFKai-SB" w:hAnsi="DFKai-SB"/>
            <w:color w:val="002060"/>
            <w:sz w:val="24"/>
            <w:szCs w:val="24"/>
            <w:lang w:eastAsia="zh-TW"/>
          </w:rPr>
          <w:delText>17</w:delText>
        </w:r>
        <w:r w:rsidR="00266D3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、一百五十天</w:delText>
        </w:r>
        <w:r w:rsidRPr="00365F4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創七</w:delText>
        </w:r>
        <w:r w:rsidRPr="00365F43" w:rsidDel="005808D4">
          <w:rPr>
            <w:rFonts w:ascii="DFKai-SB" w:eastAsia="DFKai-SB" w:hAnsi="DFKai-SB"/>
            <w:color w:val="002060"/>
            <w:sz w:val="24"/>
            <w:szCs w:val="24"/>
            <w:lang w:eastAsia="zh-TW"/>
          </w:rPr>
          <w:delText>24</w:delText>
        </w:r>
        <w:r w:rsidR="00266D3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。在方舟中的這</w:delText>
        </w:r>
        <w:r w:rsidR="00365F43" w:rsidRPr="00365F43" w:rsidDel="005808D4">
          <w:rPr>
            <w:rFonts w:ascii="DFKai-SB" w:eastAsia="DFKai-SB" w:hAnsi="DFKai-SB" w:hint="eastAsia"/>
            <w:color w:val="002060"/>
            <w:sz w:val="24"/>
            <w:szCs w:val="24"/>
            <w:lang w:eastAsia="zh-TW"/>
          </w:rPr>
          <w:delText>幾</w:delText>
        </w:r>
        <w:r w:rsidRPr="00365F43" w:rsidDel="005808D4">
          <w:rPr>
            <w:rFonts w:ascii="DFKai-SB" w:eastAsia="DFKai-SB" w:hAnsi="DFKai-SB" w:hint="eastAsia"/>
            <w:color w:val="002060"/>
            <w:sz w:val="24"/>
            <w:szCs w:val="24"/>
            <w:lang w:eastAsia="zh-TW"/>
          </w:rPr>
          <w:delText>天，我們不知道挪亞一家人如何度過那種看來沒有盡頭的日子。但神並沒有忘記他們，緊接著</w:delText>
        </w:r>
        <w:r w:rsidR="00365F43" w:rsidRPr="00365F43" w:rsidDel="005808D4">
          <w:rPr>
            <w:rFonts w:ascii="DFKai-SB" w:eastAsia="DFKai-SB" w:hAnsi="DFKai-SB" w:hint="eastAsia"/>
            <w:color w:val="002060"/>
            <w:sz w:val="24"/>
            <w:szCs w:val="24"/>
            <w:lang w:eastAsia="zh-TW"/>
          </w:rPr>
          <w:delText>本章</w:delText>
        </w:r>
        <w:r w:rsidRPr="00365F43" w:rsidDel="005808D4">
          <w:rPr>
            <w:rFonts w:ascii="DFKai-SB" w:eastAsia="DFKai-SB" w:hAnsi="DFKai-SB" w:hint="eastAsia"/>
            <w:color w:val="002060"/>
            <w:sz w:val="24"/>
            <w:szCs w:val="24"/>
            <w:lang w:eastAsia="zh-TW"/>
          </w:rPr>
          <w:delText>告訴我們，</w:delText>
        </w:r>
        <w:r w:rsidRPr="00365F43" w:rsidDel="005808D4">
          <w:rPr>
            <w:rFonts w:ascii="DFKai-SB" w:eastAsia="DFKai-SB" w:hAnsi="DFKai-SB" w:hint="eastAsia"/>
            <w:b/>
            <w:color w:val="0000FF"/>
            <w:sz w:val="24"/>
            <w:szCs w:val="24"/>
            <w:lang w:eastAsia="zh-TW"/>
          </w:rPr>
          <w:delText>「神記念挪亞」</w:delText>
        </w:r>
        <w:r w:rsidR="00365F43" w:rsidRPr="00365F43" w:rsidDel="005808D4">
          <w:rPr>
            <w:rFonts w:ascii="DFKai-SB" w:eastAsia="DFKai-SB" w:hAnsi="DFKai-SB" w:hint="eastAsia"/>
            <w:color w:val="002060"/>
            <w:sz w:val="24"/>
            <w:szCs w:val="24"/>
            <w:lang w:eastAsia="zh-TW"/>
          </w:rPr>
          <w:delText>(1節</w:delText>
        </w:r>
        <w:r w:rsidR="00266D33" w:rsidDel="005808D4">
          <w:rPr>
            <w:rFonts w:ascii="DFKai-SB" w:eastAsia="DFKai-SB" w:hAnsi="DFKai-SB" w:hint="eastAsia"/>
            <w:color w:val="002060"/>
            <w:sz w:val="24"/>
            <w:szCs w:val="24"/>
            <w:lang w:eastAsia="zh-TW"/>
          </w:rPr>
          <w:delText>)</w:delText>
        </w:r>
        <w:r w:rsidRPr="00365F43" w:rsidDel="005808D4">
          <w:rPr>
            <w:rFonts w:ascii="DFKai-SB" w:eastAsia="DFKai-SB" w:hAnsi="DFKai-SB" w:hint="eastAsia"/>
            <w:color w:val="002060"/>
            <w:sz w:val="24"/>
            <w:szCs w:val="24"/>
            <w:lang w:eastAsia="zh-TW"/>
          </w:rPr>
          <w:delText>，而強調了神的信實和慈愛。因此，不論我們的處境是如何的孤獨和痛苦，慈愛的神必記念我們的苦情</w:delText>
        </w:r>
        <w:r w:rsidRPr="00365F43" w:rsidDel="005808D4">
          <w:rPr>
            <w:rFonts w:ascii="DFKai-SB" w:eastAsia="DFKai-SB" w:hAnsi="DFKai-SB"/>
            <w:color w:val="002060"/>
            <w:sz w:val="24"/>
            <w:szCs w:val="24"/>
            <w:lang w:eastAsia="zh-TW"/>
          </w:rPr>
          <w:delText>；</w:delText>
        </w:r>
        <w:r w:rsidRPr="00365F43" w:rsidDel="005808D4">
          <w:rPr>
            <w:rFonts w:ascii="DFKai-SB" w:eastAsia="DFKai-SB" w:hAnsi="DFKai-SB" w:hint="eastAsia"/>
            <w:color w:val="002060"/>
            <w:sz w:val="24"/>
            <w:szCs w:val="24"/>
            <w:lang w:eastAsia="zh-TW"/>
          </w:rPr>
          <w:delText>祂總是按著一定的時候，採取行動，看顧我們。親愛的，在苦悶難熬的日子，我們是否經歷過神的介入與看顧？</w:delText>
        </w:r>
      </w:del>
    </w:p>
    <w:p w14:paraId="6060CB4C" w14:textId="77777777" w:rsidR="00365F43" w:rsidRPr="00365F43" w:rsidDel="0049386E" w:rsidRDefault="00426A54">
      <w:pPr>
        <w:pStyle w:val="ListParagraph"/>
        <w:numPr>
          <w:ilvl w:val="0"/>
          <w:numId w:val="41"/>
        </w:numPr>
        <w:spacing w:after="0" w:line="240" w:lineRule="auto"/>
        <w:rPr>
          <w:del w:id="4650" w:author="Charlie Yang" w:date="2022-12-04T15:13:00Z"/>
          <w:moveFrom w:id="4651" w:author="Charlie Yang" w:date="2022-12-04T15:10:00Z"/>
          <w:rFonts w:ascii="DFKai-SB" w:eastAsia="DFKai-SB" w:hAnsi="DFKai-SB"/>
          <w:color w:val="002060"/>
          <w:sz w:val="24"/>
          <w:szCs w:val="24"/>
          <w:lang w:eastAsia="zh-TW"/>
        </w:rPr>
      </w:pPr>
      <w:moveFromRangeStart w:id="4652" w:author="Charlie Yang" w:date="2022-12-04T15:10:00Z" w:name="move121059052"/>
      <w:moveFrom w:id="4653" w:author="Charlie Yang" w:date="2022-12-04T15:10:00Z">
        <w:del w:id="4654" w:author="Charlie Yang" w:date="2022-12-04T15:13:00Z">
          <w:r w:rsidRPr="00365F43" w:rsidDel="0049386E">
            <w:rPr>
              <w:rFonts w:ascii="DFKai-SB" w:eastAsia="DFKai-SB" w:hAnsi="DFKai-SB" w:hint="eastAsia"/>
              <w:color w:val="002060"/>
              <w:sz w:val="24"/>
              <w:szCs w:val="24"/>
              <w:lang w:eastAsia="zh-TW"/>
            </w:rPr>
            <w:delText>挪亞耐心等候洪水退去</w:delText>
          </w:r>
          <w:r w:rsidRPr="0079155D" w:rsidDel="0049386E">
            <w:rPr>
              <w:rFonts w:ascii="DFKai-SB" w:eastAsia="DFKai-SB" w:hAnsi="DFKai-SB" w:hint="cs"/>
              <w:color w:val="002060"/>
              <w:sz w:val="24"/>
              <w:szCs w:val="24"/>
              <w:lang w:eastAsia="zh-TW"/>
            </w:rPr>
            <w:delText>――</w:delText>
          </w:r>
          <w:r w:rsidRPr="00365F43" w:rsidDel="0049386E">
            <w:rPr>
              <w:rFonts w:ascii="DFKai-SB" w:eastAsia="DFKai-SB" w:hAnsi="DFKai-SB" w:hint="eastAsia"/>
              <w:color w:val="002060"/>
              <w:sz w:val="24"/>
              <w:szCs w:val="24"/>
              <w:lang w:eastAsia="zh-TW"/>
            </w:rPr>
            <w:delText>挪亞相繼放出烏鴉和鴿子以探知洪水消退的實際情況，表現了他的忍耐、仰望、等候神的引導。</w:delText>
          </w:r>
          <w:r w:rsidR="00365F43" w:rsidRPr="00365F43" w:rsidDel="0049386E">
            <w:rPr>
              <w:rFonts w:ascii="DFKai-SB" w:eastAsia="DFKai-SB" w:hAnsi="DFKai-SB" w:hint="eastAsia"/>
              <w:color w:val="002060"/>
              <w:sz w:val="24"/>
              <w:szCs w:val="24"/>
              <w:lang w:eastAsia="zh-TW"/>
            </w:rPr>
            <w:delText>讓我們學習到人生進退，不可憑己意，</w:delText>
          </w:r>
          <w:r w:rsidRPr="00365F43" w:rsidDel="0049386E">
            <w:rPr>
              <w:rFonts w:ascii="DFKai-SB" w:eastAsia="DFKai-SB" w:hAnsi="DFKai-SB" w:hint="eastAsia"/>
              <w:color w:val="002060"/>
              <w:sz w:val="24"/>
              <w:szCs w:val="24"/>
              <w:lang w:eastAsia="zh-TW"/>
            </w:rPr>
            <w:delText>當凡事順從神的引導。</w:delText>
          </w:r>
        </w:del>
      </w:moveFrom>
    </w:p>
    <w:p w14:paraId="7C63FC5F" w14:textId="77777777" w:rsidR="00365F43" w:rsidRPr="00365F43" w:rsidDel="0049386E" w:rsidRDefault="002C725F">
      <w:pPr>
        <w:pStyle w:val="ListParagraph"/>
        <w:numPr>
          <w:ilvl w:val="0"/>
          <w:numId w:val="41"/>
        </w:numPr>
        <w:spacing w:after="0" w:line="240" w:lineRule="auto"/>
        <w:rPr>
          <w:del w:id="4655" w:author="Charlie Yang" w:date="2022-12-04T15:13:00Z"/>
          <w:moveFrom w:id="4656" w:author="Charlie Yang" w:date="2022-12-04T15:10:00Z"/>
          <w:rFonts w:ascii="DFKai-SB" w:eastAsia="DFKai-SB" w:hAnsi="DFKai-SB"/>
          <w:color w:val="002060"/>
          <w:sz w:val="24"/>
          <w:szCs w:val="24"/>
          <w:lang w:eastAsia="zh-TW"/>
        </w:rPr>
      </w:pPr>
      <w:moveFrom w:id="4657" w:author="Charlie Yang" w:date="2022-12-04T15:10:00Z">
        <w:del w:id="4658" w:author="Charlie Yang" w:date="2022-12-04T15:13:00Z">
          <w:r w:rsidRPr="00365F43" w:rsidDel="0049386E">
            <w:rPr>
              <w:rFonts w:ascii="DFKai-SB" w:eastAsia="DFKai-SB" w:hAnsi="DFKai-SB" w:hint="eastAsia"/>
              <w:color w:val="002060"/>
              <w:sz w:val="24"/>
              <w:szCs w:val="24"/>
              <w:lang w:eastAsia="zh-TW"/>
            </w:rPr>
            <w:delText>挪亞出方舟後築新壇</w:delText>
          </w:r>
          <w:r w:rsidR="00426A54" w:rsidRPr="00365F43" w:rsidDel="0049386E">
            <w:rPr>
              <w:rFonts w:ascii="DFKai-SB" w:eastAsia="DFKai-SB" w:hAnsi="DFKai-SB"/>
              <w:color w:val="002060"/>
              <w:sz w:val="24"/>
              <w:szCs w:val="24"/>
              <w:lang w:eastAsia="zh-TW"/>
            </w:rPr>
            <w:delText>――</w:delText>
          </w:r>
          <w:r w:rsidR="0029100F" w:rsidRPr="00365F43" w:rsidDel="0049386E">
            <w:rPr>
              <w:rFonts w:ascii="DFKai-SB" w:eastAsia="DFKai-SB" w:hAnsi="DFKai-SB" w:hint="eastAsia"/>
              <w:color w:val="002060"/>
              <w:sz w:val="24"/>
              <w:szCs w:val="24"/>
              <w:lang w:eastAsia="zh-TW"/>
            </w:rPr>
            <w:delText>今日鑰節指出挪亞出方舟後，第一件做的事就是築壇。此時，挪亞建造祭</w:delText>
          </w:r>
          <w:r w:rsidR="0029100F" w:rsidRPr="00365F43" w:rsidDel="0049386E">
            <w:rPr>
              <w:rFonts w:ascii="DFKai-SB" w:eastAsia="DFKai-SB" w:hAnsi="DFKai-SB" w:hint="eastAsia"/>
              <w:b/>
              <w:color w:val="0000FF"/>
              <w:sz w:val="24"/>
              <w:szCs w:val="24"/>
              <w:lang w:eastAsia="zh-TW"/>
            </w:rPr>
            <w:delText>「壇」</w:delText>
          </w:r>
          <w:r w:rsidR="0029100F" w:rsidRPr="00365F43" w:rsidDel="0049386E">
            <w:rPr>
              <w:rFonts w:ascii="DFKai-SB" w:eastAsia="DFKai-SB" w:hAnsi="DFKai-SB" w:hint="eastAsia"/>
              <w:color w:val="002060"/>
              <w:sz w:val="24"/>
              <w:szCs w:val="24"/>
              <w:lang w:eastAsia="zh-TW"/>
            </w:rPr>
            <w:delText>是感謝神拯救的恩典。他並且將潔淨的祭物獻為</w:delText>
          </w:r>
          <w:r w:rsidR="0029100F" w:rsidRPr="00365F43" w:rsidDel="0049386E">
            <w:rPr>
              <w:rFonts w:ascii="DFKai-SB" w:eastAsia="DFKai-SB" w:hAnsi="DFKai-SB" w:hint="eastAsia"/>
              <w:b/>
              <w:color w:val="0000FF"/>
              <w:sz w:val="24"/>
              <w:szCs w:val="24"/>
              <w:lang w:eastAsia="zh-TW"/>
            </w:rPr>
            <w:delText>「燔祭」</w:delText>
          </w:r>
          <w:r w:rsidR="0029100F" w:rsidRPr="00365F43" w:rsidDel="0049386E">
            <w:rPr>
              <w:rFonts w:ascii="DFKai-SB" w:eastAsia="DFKai-SB" w:hAnsi="DFKai-SB" w:hint="eastAsia"/>
              <w:color w:val="002060"/>
              <w:sz w:val="24"/>
              <w:szCs w:val="24"/>
              <w:lang w:eastAsia="zh-TW"/>
            </w:rPr>
            <w:delText>，表示獻上自己，而向神活著。挪亞建造祭壇和奉獻祭物而後，才重新開始面對新的環境與重建家園的挑戰。所以，我們每一天生活和工作必須先親近神，以築壇獻祭開始。</w:delText>
          </w:r>
        </w:del>
      </w:moveFrom>
    </w:p>
    <w:p w14:paraId="22D5B995" w14:textId="77777777" w:rsidR="0029100F" w:rsidRPr="00365F43" w:rsidDel="0049386E" w:rsidRDefault="00863CF9">
      <w:pPr>
        <w:pStyle w:val="ListParagraph"/>
        <w:numPr>
          <w:ilvl w:val="0"/>
          <w:numId w:val="41"/>
        </w:numPr>
        <w:spacing w:after="0" w:line="240" w:lineRule="auto"/>
        <w:rPr>
          <w:del w:id="4659" w:author="Charlie Yang" w:date="2022-12-04T15:13:00Z"/>
          <w:moveFrom w:id="4660" w:author="Charlie Yang" w:date="2022-12-04T15:10:00Z"/>
          <w:rFonts w:ascii="DFKai-SB" w:eastAsia="DFKai-SB" w:hAnsi="DFKai-SB"/>
          <w:color w:val="002060"/>
          <w:sz w:val="24"/>
          <w:szCs w:val="24"/>
          <w:lang w:eastAsia="zh-TW"/>
        </w:rPr>
      </w:pPr>
      <w:moveFrom w:id="4661" w:author="Charlie Yang" w:date="2022-12-04T15:10:00Z">
        <w:del w:id="4662" w:author="Charlie Yang" w:date="2022-12-04T15:13:00Z">
          <w:r w:rsidRPr="00365F43" w:rsidDel="0049386E">
            <w:rPr>
              <w:rFonts w:ascii="DFKai-SB" w:eastAsia="DFKai-SB" w:hAnsi="DFKai-SB" w:hint="eastAsia"/>
              <w:color w:val="002060"/>
              <w:sz w:val="24"/>
              <w:szCs w:val="24"/>
              <w:lang w:eastAsia="zh-TW"/>
            </w:rPr>
            <w:delText>神</w:delText>
          </w:r>
          <w:r w:rsidR="00365F43" w:rsidRPr="00365F43" w:rsidDel="0049386E">
            <w:rPr>
              <w:rFonts w:ascii="DFKai-SB" w:eastAsia="DFKai-SB" w:hAnsi="DFKai-SB" w:hint="eastAsia"/>
              <w:color w:val="002060"/>
              <w:sz w:val="24"/>
              <w:szCs w:val="24"/>
              <w:lang w:eastAsia="zh-TW"/>
            </w:rPr>
            <w:delText>與人立約</w:delText>
          </w:r>
          <w:r w:rsidR="00426A54" w:rsidRPr="00365F43" w:rsidDel="0049386E">
            <w:rPr>
              <w:rFonts w:ascii="DFKai-SB" w:eastAsia="DFKai-SB" w:hAnsi="DFKai-SB"/>
              <w:color w:val="002060"/>
              <w:sz w:val="24"/>
              <w:szCs w:val="24"/>
              <w:lang w:eastAsia="zh-TW"/>
            </w:rPr>
            <w:delText>――</w:delText>
          </w:r>
          <w:r w:rsidR="00F1248A" w:rsidRPr="00365F43" w:rsidDel="0049386E">
            <w:rPr>
              <w:rFonts w:ascii="DFKai-SB" w:eastAsia="DFKai-SB" w:hAnsi="DFKai-SB" w:hint="eastAsia"/>
              <w:color w:val="002060"/>
              <w:sz w:val="24"/>
              <w:szCs w:val="24"/>
              <w:lang w:eastAsia="zh-TW"/>
            </w:rPr>
            <w:delText>因挪亞獻祭的「馨香之氣」令神心滿意足，於是神賜福給挪亞並與他立約。神重新建立造物秩序，再次堅定祂造人原有的心意和目的永不改變。</w:delText>
          </w:r>
          <w:r w:rsidR="00365F43" w:rsidRPr="00365F43" w:rsidDel="0049386E">
            <w:rPr>
              <w:rFonts w:ascii="DFKai-SB" w:eastAsia="DFKai-SB" w:hAnsi="DFKai-SB" w:hint="eastAsia"/>
              <w:color w:val="002060"/>
              <w:sz w:val="24"/>
              <w:szCs w:val="24"/>
              <w:lang w:eastAsia="zh-TW"/>
            </w:rPr>
            <w:delText>於是</w:delText>
          </w:r>
          <w:r w:rsidR="00F1248A" w:rsidRPr="00365F43" w:rsidDel="0049386E">
            <w:rPr>
              <w:rFonts w:ascii="DFKai-SB" w:eastAsia="DFKai-SB" w:hAnsi="DFKai-SB" w:hint="eastAsia"/>
              <w:color w:val="002060"/>
              <w:sz w:val="24"/>
              <w:szCs w:val="24"/>
              <w:lang w:eastAsia="zh-TW"/>
            </w:rPr>
            <w:delText>神恢復了自然的秩序和保持四時季節，確定了這秩序要一直存留，使人類得以存活；而四時的交替，更時常提醒人，神信實的應許仍在。</w:delText>
          </w:r>
        </w:del>
      </w:moveFrom>
    </w:p>
    <w:p w14:paraId="7C3D4059" w14:textId="77777777" w:rsidR="00B03299" w:rsidRPr="008C6696" w:rsidDel="0049386E" w:rsidRDefault="00B03299">
      <w:pPr>
        <w:spacing w:line="240" w:lineRule="auto"/>
        <w:ind w:left="720"/>
        <w:rPr>
          <w:del w:id="4663" w:author="Charlie Yang" w:date="2022-12-04T15:13:00Z"/>
          <w:moveFrom w:id="4664" w:author="Charlie Yang" w:date="2022-12-04T11:38:00Z"/>
          <w:rFonts w:ascii="DFKai-SB" w:eastAsia="DFKai-SB" w:hAnsi="DFKai-SB"/>
          <w:b/>
          <w:bCs/>
          <w:color w:val="C00000"/>
          <w:lang w:eastAsia="zh-TW"/>
        </w:rPr>
      </w:pPr>
      <w:moveFromRangeStart w:id="4665" w:author="Charlie Yang" w:date="2022-12-04T11:38:00Z" w:name="move121046328"/>
      <w:moveFromRangeEnd w:id="4652"/>
      <w:moveFrom w:id="4666" w:author="Charlie Yang" w:date="2022-12-04T11:38:00Z">
        <w:del w:id="4667" w:author="Charlie Yang" w:date="2022-12-04T15:13:00Z">
          <w:r w:rsidRPr="00365F43" w:rsidDel="0049386E">
            <w:rPr>
              <w:rFonts w:ascii="DFKai-SB" w:eastAsia="DFKai-SB" w:hAnsi="DFKai-SB" w:hint="eastAsia"/>
              <w:b/>
              <w:bCs/>
              <w:color w:val="C00000"/>
              <w:szCs w:val="24"/>
              <w:lang w:eastAsia="zh-TW"/>
            </w:rPr>
            <w:delText>「方舟救了挪亞一家安穩地經過審判的洪水</w:delText>
          </w:r>
          <w:r w:rsidRPr="008C6696" w:rsidDel="0049386E">
            <w:rPr>
              <w:rFonts w:ascii="DFKai-SB" w:eastAsia="DFKai-SB" w:hAnsi="DFKai-SB" w:hint="eastAsia"/>
              <w:b/>
              <w:bCs/>
              <w:color w:val="C00000"/>
              <w:lang w:eastAsia="zh-TW"/>
            </w:rPr>
            <w:delText>，將他從舊世界帶進新世界來，成為一個敬拜神的人。他為了敬拜神而築這座壇。」</w:delText>
          </w:r>
          <w:r w:rsidRPr="008C6696" w:rsidDel="0049386E">
            <w:rPr>
              <w:rFonts w:ascii="DFKai-SB" w:eastAsia="DFKai-SB" w:hAnsi="DFKai-SB" w:hint="cs"/>
              <w:b/>
              <w:bCs/>
              <w:color w:val="C00000"/>
              <w:lang w:eastAsia="zh-TW"/>
            </w:rPr>
            <w:delText>――</w:delText>
          </w:r>
          <w:r w:rsidR="002A3054" w:rsidDel="0049386E">
            <w:rPr>
              <w:rFonts w:ascii="DFKai-SB" w:eastAsia="DFKai-SB" w:hAnsi="DFKai-SB" w:hint="eastAsia"/>
              <w:b/>
              <w:bCs/>
              <w:color w:val="C00000"/>
              <w:lang w:eastAsia="zh-TW"/>
            </w:rPr>
            <w:delText>馬金多</w:delText>
          </w:r>
        </w:del>
      </w:moveFrom>
    </w:p>
    <w:moveFromRangeEnd w:id="4665"/>
    <w:p w14:paraId="54DA9183" w14:textId="77777777" w:rsidR="00FA542E" w:rsidDel="0049386E" w:rsidRDefault="00FA542E">
      <w:pPr>
        <w:spacing w:line="240" w:lineRule="auto"/>
        <w:ind w:left="720" w:hanging="720"/>
        <w:jc w:val="left"/>
        <w:rPr>
          <w:del w:id="4668" w:author="Charlie Yang" w:date="2022-12-04T15:13:00Z"/>
          <w:rFonts w:ascii="DFKai-SB" w:eastAsia="DFKai-SB" w:hAnsi="DFKai-SB"/>
          <w:color w:val="002060"/>
          <w:szCs w:val="24"/>
          <w:lang w:eastAsia="zh-TW"/>
        </w:rPr>
      </w:pPr>
      <w:del w:id="4669" w:author="Charlie Yang" w:date="2022-12-03T18:35:00Z">
        <w:r w:rsidRPr="005B52C7" w:rsidDel="005808D4">
          <w:rPr>
            <w:rFonts w:ascii="DFKai-SB" w:eastAsia="DFKai-SB" w:hAnsi="DFKai-SB"/>
            <w:b/>
            <w:color w:val="002060"/>
            <w:szCs w:val="24"/>
            <w:lang w:eastAsia="zh-TW"/>
          </w:rPr>
          <w:delText>默想</w:delText>
        </w:r>
        <w:r w:rsidRPr="003045CE" w:rsidDel="005808D4">
          <w:rPr>
            <w:rFonts w:ascii="DFKai-SB" w:eastAsia="DFKai-SB" w:hAnsi="DFKai-SB" w:hint="eastAsia"/>
            <w:b/>
            <w:color w:val="632423"/>
            <w:szCs w:val="24"/>
            <w:lang w:eastAsia="zh-TW"/>
          </w:rPr>
          <w:delText>：</w:delText>
        </w:r>
        <w:r w:rsidR="0029100F" w:rsidRPr="0029100F" w:rsidDel="005808D4">
          <w:rPr>
            <w:rFonts w:ascii="DFKai-SB" w:eastAsia="DFKai-SB" w:hAnsi="DFKai-SB" w:hint="eastAsia"/>
            <w:color w:val="002060"/>
            <w:szCs w:val="24"/>
            <w:lang w:eastAsia="zh-TW"/>
          </w:rPr>
          <w:delText>挪亞一生最重要的二件事：一是建造方舟，二是建造祭壇。建造方舟是順服神的呼召；建造祭壇是獻上自己，向神活著。親愛的，方舟和祭壇之間是否讓我們學習到蒙神祝福的祕訣？並建方舟和造祭壇是否也會影響我們周圍的人、事、物呢？</w:delText>
        </w:r>
      </w:del>
    </w:p>
    <w:p w14:paraId="600D401B" w14:textId="77777777" w:rsidR="006F754E" w:rsidRPr="0029100F" w:rsidDel="0049386E" w:rsidRDefault="006F754E">
      <w:pPr>
        <w:spacing w:line="240" w:lineRule="auto"/>
        <w:ind w:left="720" w:hanging="720"/>
        <w:jc w:val="left"/>
        <w:rPr>
          <w:del w:id="4670" w:author="Charlie Yang" w:date="2022-12-04T15:13:00Z"/>
          <w:rFonts w:ascii="DFKai-SB" w:eastAsia="DFKai-SB" w:hAnsi="DFKai-SB"/>
          <w:color w:val="002060"/>
          <w:szCs w:val="24"/>
          <w:lang w:eastAsia="zh-TW"/>
        </w:rPr>
      </w:pPr>
      <w:del w:id="4671" w:author="Charlie Yang" w:date="2022-12-03T18:35:00Z">
        <w:r w:rsidRPr="003045CE" w:rsidDel="005808D4">
          <w:rPr>
            <w:rFonts w:ascii="DFKai-SB" w:eastAsia="DFKai-SB" w:hAnsi="DFKai-SB" w:hint="eastAsia"/>
            <w:b/>
            <w:color w:val="632423"/>
            <w:szCs w:val="24"/>
            <w:lang w:eastAsia="zh-TW"/>
          </w:rPr>
          <w:delText>禱告：</w:delText>
        </w:r>
        <w:r w:rsidRPr="009D4655" w:rsidDel="005808D4">
          <w:rPr>
            <w:rFonts w:ascii="DFKai-SB" w:eastAsia="DFKai-SB" w:hAnsi="DFKai-SB" w:hint="eastAsia"/>
            <w:b/>
            <w:color w:val="385623"/>
            <w:szCs w:val="24"/>
            <w:lang w:eastAsia="zh-TW"/>
          </w:rPr>
          <w:delText>神</w:delText>
        </w:r>
        <w:r w:rsidRPr="00614944" w:rsidDel="005808D4">
          <w:rPr>
            <w:rFonts w:ascii="DFKai-SB" w:eastAsia="DFKai-SB" w:hAnsi="DFKai-SB" w:hint="eastAsia"/>
            <w:b/>
            <w:color w:val="385623"/>
            <w:szCs w:val="24"/>
            <w:lang w:eastAsia="zh-TW"/>
          </w:rPr>
          <w:delText>啊，</w:delText>
        </w:r>
        <w:r w:rsidR="002A4605" w:rsidDel="005808D4">
          <w:rPr>
            <w:rFonts w:ascii="DFKai-SB" w:eastAsia="DFKai-SB" w:hAnsi="DFKai-SB" w:hint="eastAsia"/>
            <w:b/>
            <w:color w:val="385623"/>
            <w:szCs w:val="24"/>
            <w:lang w:eastAsia="zh-TW"/>
          </w:rPr>
          <w:delText>願</w:delText>
        </w:r>
        <w:r w:rsidR="002A4605" w:rsidRPr="002A4605" w:rsidDel="005808D4">
          <w:rPr>
            <w:rFonts w:ascii="DFKai-SB" w:eastAsia="DFKai-SB" w:hAnsi="DFKai-SB" w:hint="eastAsia"/>
            <w:b/>
            <w:color w:val="385623"/>
            <w:szCs w:val="24"/>
            <w:lang w:eastAsia="zh-TW"/>
          </w:rPr>
          <w:delText>我們每一天生活和工作先親近</w:delText>
        </w:r>
        <w:r w:rsidR="002A4605" w:rsidDel="005808D4">
          <w:rPr>
            <w:rFonts w:ascii="DFKai-SB" w:eastAsia="DFKai-SB" w:hAnsi="DFKai-SB" w:hint="eastAsia"/>
            <w:b/>
            <w:color w:val="385623"/>
            <w:szCs w:val="24"/>
            <w:lang w:eastAsia="zh-TW"/>
          </w:rPr>
          <w:delText>袮，</w:delText>
        </w:r>
        <w:r w:rsidR="002A4605" w:rsidRPr="002A4605" w:rsidDel="005808D4">
          <w:rPr>
            <w:rFonts w:ascii="DFKai-SB" w:eastAsia="DFKai-SB" w:hAnsi="DFKai-SB" w:hint="eastAsia"/>
            <w:b/>
            <w:color w:val="385623"/>
            <w:szCs w:val="24"/>
            <w:lang w:eastAsia="zh-TW"/>
          </w:rPr>
          <w:delText>令</w:delText>
        </w:r>
        <w:r w:rsidR="002A4605" w:rsidDel="005808D4">
          <w:rPr>
            <w:rFonts w:ascii="DFKai-SB" w:eastAsia="DFKai-SB" w:hAnsi="DFKai-SB" w:hint="eastAsia"/>
            <w:b/>
            <w:color w:val="385623"/>
            <w:szCs w:val="24"/>
            <w:lang w:eastAsia="zh-TW"/>
          </w:rPr>
          <w:delText>袮</w:delText>
        </w:r>
        <w:r w:rsidR="002A4605" w:rsidRPr="002A4605" w:rsidDel="005808D4">
          <w:rPr>
            <w:rFonts w:ascii="DFKai-SB" w:eastAsia="DFKai-SB" w:hAnsi="DFKai-SB" w:hint="eastAsia"/>
            <w:b/>
            <w:color w:val="385623"/>
            <w:szCs w:val="24"/>
            <w:lang w:eastAsia="zh-TW"/>
          </w:rPr>
          <w:delText>心滿意足</w:delText>
        </w:r>
        <w:r w:rsidR="002A4605" w:rsidDel="005808D4">
          <w:rPr>
            <w:rFonts w:ascii="DFKai-SB" w:eastAsia="DFKai-SB" w:hAnsi="DFKai-SB" w:hint="eastAsia"/>
            <w:b/>
            <w:color w:val="385623"/>
            <w:szCs w:val="24"/>
            <w:lang w:eastAsia="zh-TW"/>
          </w:rPr>
          <w:delText>！</w:delText>
        </w:r>
        <w:r w:rsidR="002A4605" w:rsidRPr="0079155D" w:rsidDel="005808D4">
          <w:rPr>
            <w:rFonts w:ascii="DFKai-SB" w:eastAsia="DFKai-SB" w:hAnsi="DFKai-SB" w:hint="eastAsia"/>
            <w:b/>
            <w:color w:val="385623"/>
            <w:szCs w:val="24"/>
            <w:lang w:eastAsia="zh-TW"/>
          </w:rPr>
          <w:delText>求</w:delText>
        </w:r>
        <w:r w:rsidR="002A4605" w:rsidDel="005808D4">
          <w:rPr>
            <w:rFonts w:ascii="DFKai-SB" w:eastAsia="DFKai-SB" w:hAnsi="DFKai-SB" w:hint="eastAsia"/>
            <w:b/>
            <w:color w:val="385623"/>
            <w:szCs w:val="24"/>
            <w:lang w:eastAsia="zh-TW"/>
          </w:rPr>
          <w:delText>袮</w:delText>
        </w:r>
        <w:r w:rsidR="002A4605" w:rsidRPr="0079155D" w:rsidDel="005808D4">
          <w:rPr>
            <w:rFonts w:ascii="DFKai-SB" w:eastAsia="DFKai-SB" w:hAnsi="DFKai-SB" w:hint="eastAsia"/>
            <w:b/>
            <w:color w:val="385623"/>
            <w:szCs w:val="24"/>
            <w:lang w:eastAsia="zh-TW"/>
          </w:rPr>
          <w:delText>記念</w:delText>
        </w:r>
        <w:r w:rsidR="002A4605" w:rsidDel="005808D4">
          <w:rPr>
            <w:rFonts w:ascii="DFKai-SB" w:eastAsia="DFKai-SB" w:hAnsi="DFKai-SB" w:hint="eastAsia"/>
            <w:b/>
            <w:color w:val="385623"/>
            <w:szCs w:val="24"/>
            <w:lang w:eastAsia="zh-TW"/>
          </w:rPr>
          <w:delText>我們和我們的家人，</w:delText>
        </w:r>
        <w:r w:rsidR="002A4605" w:rsidRPr="0079155D" w:rsidDel="005808D4">
          <w:rPr>
            <w:rFonts w:ascii="DFKai-SB" w:eastAsia="DFKai-SB" w:hAnsi="DFKai-SB"/>
            <w:b/>
            <w:color w:val="385623"/>
            <w:szCs w:val="24"/>
            <w:lang w:eastAsia="zh-TW"/>
          </w:rPr>
          <w:delText xml:space="preserve"> </w:delText>
        </w:r>
        <w:r w:rsidR="002A4605" w:rsidRPr="0079155D" w:rsidDel="005808D4">
          <w:rPr>
            <w:rFonts w:ascii="DFKai-SB" w:eastAsia="DFKai-SB" w:hAnsi="DFKai-SB" w:hint="eastAsia"/>
            <w:b/>
            <w:color w:val="385623"/>
            <w:szCs w:val="24"/>
            <w:lang w:eastAsia="zh-TW"/>
          </w:rPr>
          <w:delText>賜我們忍耐和仰望的能力</w:delText>
        </w:r>
        <w:r w:rsidR="002A4605" w:rsidDel="005808D4">
          <w:rPr>
            <w:rFonts w:ascii="DFKai-SB" w:eastAsia="DFKai-SB" w:hAnsi="DFKai-SB" w:hint="eastAsia"/>
            <w:b/>
            <w:color w:val="385623"/>
            <w:szCs w:val="24"/>
            <w:lang w:eastAsia="zh-TW"/>
          </w:rPr>
          <w:delText>，</w:delText>
        </w:r>
        <w:r w:rsidR="002A4605" w:rsidRPr="0079155D" w:rsidDel="005808D4">
          <w:rPr>
            <w:rFonts w:ascii="DFKai-SB" w:eastAsia="DFKai-SB" w:hAnsi="DFKai-SB" w:hint="eastAsia"/>
            <w:b/>
            <w:color w:val="385623"/>
            <w:szCs w:val="24"/>
            <w:lang w:eastAsia="zh-TW"/>
          </w:rPr>
          <w:delText>凡事順從</w:delText>
        </w:r>
        <w:r w:rsidR="002A4605" w:rsidDel="005808D4">
          <w:rPr>
            <w:rFonts w:ascii="DFKai-SB" w:eastAsia="DFKai-SB" w:hAnsi="DFKai-SB" w:hint="eastAsia"/>
            <w:b/>
            <w:color w:val="385623"/>
            <w:szCs w:val="24"/>
            <w:lang w:eastAsia="zh-TW"/>
          </w:rPr>
          <w:delText>袮</w:delText>
        </w:r>
        <w:r w:rsidR="002A4605" w:rsidRPr="0079155D" w:rsidDel="005808D4">
          <w:rPr>
            <w:rFonts w:ascii="DFKai-SB" w:eastAsia="DFKai-SB" w:hAnsi="DFKai-SB" w:hint="eastAsia"/>
            <w:b/>
            <w:color w:val="385623"/>
            <w:szCs w:val="24"/>
            <w:lang w:eastAsia="zh-TW"/>
          </w:rPr>
          <w:delText>的引導。</w:delText>
        </w:r>
        <w:r w:rsidR="00C33517" w:rsidRPr="00F642F1" w:rsidDel="005808D4">
          <w:rPr>
            <w:rFonts w:ascii="DFKai-SB" w:eastAsia="DFKai-SB" w:hAnsi="DFKai-SB" w:hint="eastAsia"/>
            <w:b/>
            <w:color w:val="385623" w:themeColor="accent6" w:themeShade="80"/>
            <w:lang w:eastAsia="zh-TW"/>
          </w:rPr>
          <w:delText>阿們！</w:delText>
        </w:r>
      </w:del>
    </w:p>
    <w:p w14:paraId="77612CC3" w14:textId="77777777" w:rsidR="0017177D" w:rsidDel="00D228A4" w:rsidRDefault="0017177D">
      <w:pPr>
        <w:widowControl/>
        <w:adjustRightInd/>
        <w:spacing w:line="240" w:lineRule="auto"/>
        <w:jc w:val="left"/>
        <w:textAlignment w:val="auto"/>
        <w:rPr>
          <w:del w:id="4672" w:author="Charlie Yang" w:date="2022-12-11T17:08:00Z"/>
          <w:rFonts w:ascii="DFKai-SB" w:eastAsia="DFKai-SB" w:hAnsi="DFKai-SB"/>
          <w:b/>
          <w:color w:val="0000FF"/>
          <w:szCs w:val="24"/>
          <w:lang w:eastAsia="zh-TW"/>
        </w:rPr>
      </w:pPr>
      <w:del w:id="4673" w:author="Charlie Yang" w:date="2022-12-11T17:08:00Z">
        <w:r w:rsidDel="00D228A4">
          <w:rPr>
            <w:rFonts w:ascii="DFKai-SB" w:eastAsia="DFKai-SB" w:hAnsi="DFKai-SB"/>
            <w:b/>
            <w:color w:val="0000FF"/>
            <w:szCs w:val="24"/>
            <w:lang w:eastAsia="zh-TW"/>
          </w:rPr>
          <w:br w:type="page"/>
        </w:r>
      </w:del>
    </w:p>
    <w:p w14:paraId="65FF36B0" w14:textId="77777777" w:rsidR="0017177D" w:rsidDel="00AE1425" w:rsidRDefault="0017177D" w:rsidP="00BF2A1C">
      <w:pPr>
        <w:spacing w:line="240" w:lineRule="auto"/>
        <w:ind w:left="720" w:hanging="720"/>
        <w:jc w:val="center"/>
        <w:rPr>
          <w:del w:id="4674" w:author="Charlie Yang" w:date="2022-12-24T07:15:00Z"/>
          <w:rFonts w:ascii="DFKai-SB" w:eastAsia="DFKai-SB" w:hAnsi="DFKai-SB"/>
          <w:b/>
          <w:color w:val="0000FF"/>
          <w:szCs w:val="24"/>
          <w:lang w:eastAsia="zh-TW"/>
        </w:rPr>
      </w:pPr>
      <w:del w:id="4675"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4676" w:author="Charlie Yang" w:date="2022-12-03T18:35:00Z">
        <w:r w:rsidR="005808D4">
          <w:rPr>
            <w:rFonts w:ascii="DFKai-SB" w:eastAsia="DFKai-SB" w:hAnsi="DFKai-SB" w:hint="eastAsia"/>
            <w:b/>
            <w:color w:val="0000FF"/>
            <w:szCs w:val="24"/>
            <w:lang w:eastAsia="zh-TW"/>
          </w:rPr>
          <w:t>一月</w:t>
        </w:r>
      </w:ins>
      <w:del w:id="4677" w:author="Charlie Yang" w:date="2022-12-03T18:35:00Z">
        <w:r w:rsidR="002A4605" w:rsidDel="005808D4">
          <w:rPr>
            <w:rFonts w:ascii="DFKai-SB" w:eastAsia="DFKai-SB" w:hAnsi="DFKai-SB"/>
            <w:b/>
            <w:color w:val="0000FF"/>
            <w:szCs w:val="24"/>
            <w:lang w:eastAsia="zh-TW"/>
          </w:rPr>
          <w:delText>9</w:delText>
        </w:r>
      </w:del>
      <w:ins w:id="4678" w:author="Charlie Yang" w:date="2022-12-04T01:33:00Z">
        <w:r w:rsidR="00F93AA3">
          <w:rPr>
            <w:rFonts w:ascii="DFKai-SB" w:eastAsia="DFKai-SB" w:hAnsi="DFKai-SB"/>
            <w:b/>
            <w:color w:val="0000FF"/>
            <w:szCs w:val="24"/>
            <w:lang w:eastAsia="zh-TW"/>
          </w:rPr>
          <w:t>10</w:t>
        </w:r>
      </w:ins>
      <w:del w:id="4679" w:author="Charlie Yang" w:date="2022-12-03T18:35:00Z">
        <w:r w:rsidRPr="003045CE" w:rsidDel="005808D4">
          <w:rPr>
            <w:rFonts w:ascii="DFKai-SB" w:eastAsia="DFKai-SB" w:hAnsi="DFKai-SB"/>
            <w:b/>
            <w:color w:val="0000FF"/>
            <w:szCs w:val="24"/>
            <w:lang w:eastAsia="zh-TW"/>
          </w:rPr>
          <w:delText>日</w:delText>
        </w:r>
      </w:del>
      <w:ins w:id="4680" w:author="Charlie Yang" w:date="2022-12-03T18:35:00Z">
        <w:r w:rsidR="005808D4" w:rsidRPr="003045CE">
          <w:rPr>
            <w:rFonts w:ascii="DFKai-SB" w:eastAsia="DFKai-SB" w:hAnsi="DFKai-SB" w:hint="eastAsia"/>
            <w:b/>
            <w:color w:val="0000FF"/>
            <w:szCs w:val="24"/>
            <w:lang w:eastAsia="zh-TW"/>
          </w:rPr>
          <w:t>日</w:t>
        </w:r>
      </w:ins>
    </w:p>
    <w:p w14:paraId="0AE1F5E7" w14:textId="77777777" w:rsidR="00D228A4" w:rsidRDefault="00AE1425" w:rsidP="00AE1425">
      <w:pPr>
        <w:spacing w:line="240" w:lineRule="auto"/>
        <w:ind w:left="720" w:hanging="720"/>
        <w:jc w:val="center"/>
        <w:rPr>
          <w:ins w:id="4681" w:author="Charlie Yang" w:date="2022-12-24T07:16:00Z"/>
          <w:rFonts w:ascii="DFKai-SB" w:eastAsia="DFKai-SB" w:hAnsi="DFKai-SB"/>
          <w:b/>
          <w:color w:val="0000FF"/>
          <w:szCs w:val="24"/>
          <w:lang w:eastAsia="zh-TW"/>
        </w:rPr>
      </w:pPr>
      <w:bookmarkStart w:id="4682" w:name="_Hlk122758637"/>
      <w:proofErr w:type="gramStart"/>
      <w:ins w:id="4683" w:author="Charlie Yang" w:date="2022-12-24T07:15:00Z">
        <w:r w:rsidRPr="0077154C">
          <w:rPr>
            <w:rFonts w:ascii="DFKai-SB" w:eastAsia="DFKai-SB" w:hAnsi="DFKai-SB" w:hint="eastAsia"/>
            <w:b/>
            <w:color w:val="0000FF"/>
            <w:szCs w:val="24"/>
            <w:lang w:eastAsia="zh-TW"/>
          </w:rPr>
          <w:t>──</w:t>
        </w:r>
      </w:ins>
      <w:bookmarkEnd w:id="4682"/>
      <w:proofErr w:type="gramEnd"/>
      <w:ins w:id="4684" w:author="Charlie Yang" w:date="2022-12-24T07:16:00Z">
        <w:r w:rsidRPr="00E43920">
          <w:rPr>
            <w:rFonts w:ascii="DFKai-SB" w:eastAsia="DFKai-SB" w:hAnsi="DFKai-SB" w:hint="eastAsia"/>
            <w:color w:val="002060"/>
            <w:lang w:eastAsia="zh-TW"/>
          </w:rPr>
          <w:t>神立</w:t>
        </w:r>
        <w:r w:rsidRPr="001F1BC1">
          <w:rPr>
            <w:rFonts w:ascii="DFKai-SB" w:eastAsia="DFKai-SB" w:hAnsi="DFKai-SB" w:hint="eastAsia"/>
            <w:b/>
            <w:color w:val="0000FF"/>
            <w:szCs w:val="24"/>
            <w:lang w:eastAsia="zh-TW"/>
          </w:rPr>
          <w:t>「虹」</w:t>
        </w:r>
        <w:proofErr w:type="gramStart"/>
        <w:r w:rsidRPr="00E43920">
          <w:rPr>
            <w:rFonts w:ascii="DFKai-SB" w:eastAsia="DFKai-SB" w:hAnsi="DFKai-SB" w:hint="eastAsia"/>
            <w:color w:val="002060"/>
            <w:lang w:eastAsia="zh-TW"/>
          </w:rPr>
          <w:t>為救恩之</w:t>
        </w:r>
        <w:proofErr w:type="gramEnd"/>
        <w:r w:rsidRPr="00E43920">
          <w:rPr>
            <w:rFonts w:ascii="DFKai-SB" w:eastAsia="DFKai-SB" w:hAnsi="DFKai-SB" w:hint="eastAsia"/>
            <w:color w:val="002060"/>
            <w:lang w:eastAsia="zh-TW"/>
          </w:rPr>
          <w:t>約</w:t>
        </w:r>
      </w:ins>
    </w:p>
    <w:p w14:paraId="19A34AFA" w14:textId="77777777" w:rsidR="00AE1425" w:rsidRDefault="00AE1425" w:rsidP="00AE1425">
      <w:pPr>
        <w:spacing w:line="240" w:lineRule="auto"/>
        <w:ind w:left="720" w:hanging="720"/>
        <w:jc w:val="center"/>
        <w:rPr>
          <w:ins w:id="4685" w:author="Charlie Yang" w:date="2022-12-11T17:08:00Z"/>
          <w:rStyle w:val="style5161"/>
          <w:rFonts w:ascii="DFKai-SB" w:eastAsia="DFKai-SB" w:hAnsi="DFKai-SB" w:hint="default"/>
          <w:color w:val="002060"/>
          <w:sz w:val="24"/>
          <w:szCs w:val="24"/>
          <w:lang w:eastAsia="zh-TW"/>
        </w:rPr>
        <w:pPrChange w:id="4686" w:author="Charlie Yang" w:date="2022-12-24T07:15:00Z">
          <w:pPr>
            <w:spacing w:line="240" w:lineRule="auto"/>
          </w:pPr>
        </w:pPrChange>
      </w:pPr>
    </w:p>
    <w:p w14:paraId="28802B2B" w14:textId="77777777" w:rsidR="00E43920" w:rsidRPr="00E43920" w:rsidRDefault="00F93AA3" w:rsidP="00BF2A1C">
      <w:pPr>
        <w:spacing w:line="240" w:lineRule="auto"/>
        <w:rPr>
          <w:ins w:id="4687" w:author="Charlie Yang" w:date="2022-12-04T15:53:00Z"/>
          <w:rFonts w:ascii="DFKai-SB" w:eastAsia="DFKai-SB" w:hAnsi="DFKai-SB"/>
          <w:b/>
          <w:color w:val="0000FF"/>
          <w:szCs w:val="24"/>
          <w:lang w:eastAsia="zh-TW"/>
        </w:rPr>
      </w:pPr>
      <w:ins w:id="4688" w:author="Charlie Yang" w:date="2022-12-04T0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4689" w:author="Charlie Yang" w:date="2022-12-04T15:53:00Z">
        <w:r w:rsidR="00E43920" w:rsidRPr="00E43920">
          <w:rPr>
            <w:rFonts w:ascii="DFKai-SB" w:eastAsia="DFKai-SB" w:hAnsi="DFKai-SB" w:hint="eastAsia"/>
            <w:b/>
            <w:color w:val="0000FF"/>
            <w:szCs w:val="24"/>
            <w:lang w:eastAsia="zh-TW"/>
          </w:rPr>
          <w:t>「我與你們和你們的後裔立約；並與你們這</w:t>
        </w:r>
        <w:proofErr w:type="gramStart"/>
        <w:r w:rsidR="00E43920" w:rsidRPr="00E43920">
          <w:rPr>
            <w:rFonts w:ascii="DFKai-SB" w:eastAsia="DFKai-SB" w:hAnsi="DFKai-SB" w:hint="eastAsia"/>
            <w:b/>
            <w:color w:val="0000FF"/>
            <w:szCs w:val="24"/>
            <w:lang w:eastAsia="zh-TW"/>
          </w:rPr>
          <w:t>裏</w:t>
        </w:r>
        <w:proofErr w:type="gramEnd"/>
        <w:r w:rsidR="00E43920" w:rsidRPr="00E43920">
          <w:rPr>
            <w:rFonts w:ascii="DFKai-SB" w:eastAsia="DFKai-SB" w:hAnsi="DFKai-SB" w:hint="eastAsia"/>
            <w:b/>
            <w:color w:val="0000FF"/>
            <w:szCs w:val="24"/>
            <w:lang w:eastAsia="zh-TW"/>
          </w:rPr>
          <w:t>的</w:t>
        </w:r>
        <w:proofErr w:type="gramStart"/>
        <w:r w:rsidR="00E43920" w:rsidRPr="00E43920">
          <w:rPr>
            <w:rFonts w:ascii="DFKai-SB" w:eastAsia="DFKai-SB" w:hAnsi="DFKai-SB" w:hint="eastAsia"/>
            <w:b/>
            <w:color w:val="0000FF"/>
            <w:szCs w:val="24"/>
            <w:lang w:eastAsia="zh-TW"/>
          </w:rPr>
          <w:t>一切活物</w:t>
        </w:r>
        <w:proofErr w:type="gramEnd"/>
        <w:r w:rsidR="00E43920" w:rsidRPr="00E43920">
          <w:rPr>
            <w:rFonts w:ascii="DFKai-SB" w:eastAsia="DFKai-SB" w:hAnsi="DFKai-SB" w:hint="eastAsia"/>
            <w:b/>
            <w:color w:val="0000FF"/>
            <w:szCs w:val="24"/>
            <w:lang w:eastAsia="zh-TW"/>
          </w:rPr>
          <w:t>，就是飛鳥、牲畜、走獸；凡從方舟</w:t>
        </w:r>
        <w:proofErr w:type="gramStart"/>
        <w:r w:rsidR="00E43920" w:rsidRPr="00E43920">
          <w:rPr>
            <w:rFonts w:ascii="DFKai-SB" w:eastAsia="DFKai-SB" w:hAnsi="DFKai-SB" w:hint="eastAsia"/>
            <w:b/>
            <w:color w:val="0000FF"/>
            <w:szCs w:val="24"/>
            <w:lang w:eastAsia="zh-TW"/>
          </w:rPr>
          <w:t>裏</w:t>
        </w:r>
        <w:proofErr w:type="gramEnd"/>
        <w:r w:rsidR="00E43920" w:rsidRPr="00E43920">
          <w:rPr>
            <w:rFonts w:ascii="DFKai-SB" w:eastAsia="DFKai-SB" w:hAnsi="DFKai-SB" w:hint="eastAsia"/>
            <w:b/>
            <w:color w:val="0000FF"/>
            <w:szCs w:val="24"/>
            <w:lang w:eastAsia="zh-TW"/>
          </w:rPr>
          <w:t>出來</w:t>
        </w:r>
        <w:proofErr w:type="gramStart"/>
        <w:r w:rsidR="00E43920" w:rsidRPr="00E43920">
          <w:rPr>
            <w:rFonts w:ascii="DFKai-SB" w:eastAsia="DFKai-SB" w:hAnsi="DFKai-SB" w:hint="eastAsia"/>
            <w:b/>
            <w:color w:val="0000FF"/>
            <w:szCs w:val="24"/>
            <w:lang w:eastAsia="zh-TW"/>
          </w:rPr>
          <w:t>的活物立約</w:t>
        </w:r>
        <w:proofErr w:type="gramEnd"/>
        <w:r w:rsidR="00E43920" w:rsidRPr="00E43920">
          <w:rPr>
            <w:rFonts w:ascii="DFKai-SB" w:eastAsia="DFKai-SB" w:hAnsi="DFKai-SB" w:hint="eastAsia"/>
            <w:b/>
            <w:color w:val="0000FF"/>
            <w:szCs w:val="24"/>
            <w:lang w:eastAsia="zh-TW"/>
          </w:rPr>
          <w:t>。</w:t>
        </w:r>
      </w:ins>
      <w:ins w:id="4690" w:author="Charlie Yang" w:date="2022-12-04T15:54:00Z">
        <w:r w:rsidR="00E43920" w:rsidRPr="00CE1A46">
          <w:rPr>
            <w:rStyle w:val="style5151"/>
            <w:rFonts w:ascii="DFKai-SB" w:eastAsia="DFKai-SB" w:hAnsi="DFKai-SB" w:hint="default"/>
            <w:b/>
            <w:color w:val="0000FF"/>
            <w:sz w:val="24"/>
            <w:szCs w:val="24"/>
            <w:lang w:eastAsia="zh-TW"/>
          </w:rPr>
          <w:t>凡有血肉的，不再被洪水滅絕，也不再有洪水</w:t>
        </w:r>
        <w:proofErr w:type="gramStart"/>
        <w:r w:rsidR="00E43920" w:rsidRPr="00CE1A46">
          <w:rPr>
            <w:rStyle w:val="style5151"/>
            <w:rFonts w:ascii="DFKai-SB" w:eastAsia="DFKai-SB" w:hAnsi="DFKai-SB" w:hint="default"/>
            <w:b/>
            <w:color w:val="0000FF"/>
            <w:sz w:val="24"/>
            <w:szCs w:val="24"/>
            <w:lang w:eastAsia="zh-TW"/>
          </w:rPr>
          <w:t>毀壞地了</w:t>
        </w:r>
      </w:ins>
      <w:proofErr w:type="gramEnd"/>
      <w:ins w:id="4691" w:author="Charlie Yang" w:date="2022-12-04T15:55:00Z">
        <w:r w:rsidR="00E43920" w:rsidRPr="00E43920">
          <w:rPr>
            <w:rFonts w:ascii="DFKai-SB" w:eastAsia="DFKai-SB" w:hAnsi="DFKai-SB" w:hint="eastAsia"/>
            <w:b/>
            <w:color w:val="0000FF"/>
            <w:szCs w:val="24"/>
            <w:lang w:eastAsia="zh-TW"/>
          </w:rPr>
          <w:t>。</w:t>
        </w:r>
      </w:ins>
      <w:ins w:id="4692" w:author="Charlie Yang" w:date="2022-12-04T15:53:00Z">
        <w:r w:rsidR="00E43920" w:rsidRPr="00E43920">
          <w:rPr>
            <w:rFonts w:ascii="DFKai-SB" w:eastAsia="DFKai-SB" w:hAnsi="DFKai-SB" w:hint="eastAsia"/>
            <w:b/>
            <w:color w:val="0000FF"/>
            <w:szCs w:val="24"/>
            <w:lang w:eastAsia="zh-TW"/>
          </w:rPr>
          <w:t>」</w:t>
        </w:r>
        <w:r w:rsidR="00E43920">
          <w:rPr>
            <w:rFonts w:ascii="DFKai-SB" w:eastAsia="DFKai-SB" w:hAnsi="DFKai-SB" w:hint="eastAsia"/>
            <w:b/>
            <w:color w:val="0000FF"/>
            <w:szCs w:val="24"/>
            <w:lang w:eastAsia="zh-TW"/>
          </w:rPr>
          <w:t>(</w:t>
        </w:r>
        <w:r w:rsidR="00E43920" w:rsidRPr="00E43920">
          <w:rPr>
            <w:rFonts w:ascii="DFKai-SB" w:eastAsia="DFKai-SB" w:hAnsi="DFKai-SB" w:hint="eastAsia"/>
            <w:b/>
            <w:color w:val="0000FF"/>
            <w:szCs w:val="24"/>
            <w:lang w:eastAsia="zh-TW"/>
          </w:rPr>
          <w:t>創九9</w:t>
        </w:r>
      </w:ins>
      <w:ins w:id="4693" w:author="Charlie Yang" w:date="2022-12-04T15:54:00Z">
        <w:r w:rsidR="00E43920" w:rsidRPr="00E43920">
          <w:rPr>
            <w:rFonts w:ascii="DFKai-SB" w:eastAsia="DFKai-SB" w:hAnsi="DFKai-SB" w:hint="eastAsia"/>
            <w:b/>
            <w:color w:val="0000FF"/>
            <w:szCs w:val="24"/>
            <w:lang w:eastAsia="zh-TW"/>
          </w:rPr>
          <w:t>～</w:t>
        </w:r>
      </w:ins>
      <w:ins w:id="4694" w:author="Charlie Yang" w:date="2022-12-04T15:53:00Z">
        <w:r w:rsidR="00E43920">
          <w:rPr>
            <w:rFonts w:ascii="DFKai-SB" w:eastAsia="DFKai-SB" w:hAnsi="DFKai-SB"/>
            <w:b/>
            <w:color w:val="0000FF"/>
            <w:szCs w:val="24"/>
            <w:lang w:eastAsia="zh-TW"/>
          </w:rPr>
          <w:t>1</w:t>
        </w:r>
      </w:ins>
      <w:ins w:id="4695" w:author="Charlie Yang" w:date="2022-12-04T15:54:00Z">
        <w:r w:rsidR="00E43920">
          <w:rPr>
            <w:rFonts w:ascii="DFKai-SB" w:eastAsia="DFKai-SB" w:hAnsi="DFKai-SB"/>
            <w:b/>
            <w:color w:val="0000FF"/>
            <w:szCs w:val="24"/>
            <w:lang w:eastAsia="zh-TW"/>
          </w:rPr>
          <w:t>1</w:t>
        </w:r>
      </w:ins>
      <w:ins w:id="4696" w:author="Charlie Yang" w:date="2022-12-04T15:53:00Z">
        <w:r w:rsidR="00E43920">
          <w:rPr>
            <w:rFonts w:ascii="DFKai-SB" w:eastAsia="DFKai-SB" w:hAnsi="DFKai-SB"/>
            <w:b/>
            <w:color w:val="0000FF"/>
            <w:szCs w:val="24"/>
            <w:lang w:eastAsia="zh-TW"/>
          </w:rPr>
          <w:t>)</w:t>
        </w:r>
      </w:ins>
    </w:p>
    <w:p w14:paraId="5804DBFF" w14:textId="77777777" w:rsidR="00E43920" w:rsidRDefault="00B55C93" w:rsidP="00BF2A1C">
      <w:pPr>
        <w:spacing w:line="240" w:lineRule="auto"/>
        <w:rPr>
          <w:ins w:id="4697" w:author="Charlie Yang" w:date="2022-12-04T15:52:00Z"/>
          <w:lang w:eastAsia="zh-TW"/>
        </w:rPr>
      </w:pPr>
      <w:ins w:id="4698" w:author="Charlie Yang" w:date="2022-12-04T15:47:00Z">
        <w:r w:rsidRPr="003045CE">
          <w:rPr>
            <w:rFonts w:ascii="DFKai-SB" w:eastAsia="DFKai-SB" w:hAnsi="DFKai-SB" w:hint="eastAsia"/>
            <w:b/>
            <w:color w:val="0000FF"/>
            <w:szCs w:val="24"/>
            <w:lang w:eastAsia="zh-TW"/>
          </w:rPr>
          <w:t>「</w:t>
        </w:r>
        <w:proofErr w:type="gramStart"/>
        <w:r w:rsidRPr="003045CE">
          <w:rPr>
            <w:rFonts w:ascii="DFKai-SB" w:eastAsia="DFKai-SB" w:hAnsi="DFKai-SB" w:hint="eastAsia"/>
            <w:b/>
            <w:color w:val="0000FF"/>
            <w:szCs w:val="24"/>
            <w:lang w:eastAsia="zh-TW"/>
          </w:rPr>
          <w:t>虹必現在</w:t>
        </w:r>
        <w:proofErr w:type="gramEnd"/>
        <w:r w:rsidRPr="003045CE">
          <w:rPr>
            <w:rFonts w:ascii="DFKai-SB" w:eastAsia="DFKai-SB" w:hAnsi="DFKai-SB" w:hint="eastAsia"/>
            <w:b/>
            <w:color w:val="0000FF"/>
            <w:szCs w:val="24"/>
            <w:lang w:eastAsia="zh-TW"/>
          </w:rPr>
          <w:t>雲彩中，我看見，就要記念我與地上各樣有血肉</w:t>
        </w:r>
        <w:proofErr w:type="gramStart"/>
        <w:r w:rsidRPr="003045CE">
          <w:rPr>
            <w:rFonts w:ascii="DFKai-SB" w:eastAsia="DFKai-SB" w:hAnsi="DFKai-SB" w:hint="eastAsia"/>
            <w:b/>
            <w:color w:val="0000FF"/>
            <w:szCs w:val="24"/>
            <w:lang w:eastAsia="zh-TW"/>
          </w:rPr>
          <w:t>的活物所</w:t>
        </w:r>
        <w:proofErr w:type="gramEnd"/>
        <w:r w:rsidRPr="003045CE">
          <w:rPr>
            <w:rFonts w:ascii="DFKai-SB" w:eastAsia="DFKai-SB" w:hAnsi="DFKai-SB" w:hint="eastAsia"/>
            <w:b/>
            <w:color w:val="0000FF"/>
            <w:szCs w:val="24"/>
            <w:lang w:eastAsia="zh-TW"/>
          </w:rPr>
          <w:t>立</w:t>
        </w:r>
        <w:proofErr w:type="gramStart"/>
        <w:r w:rsidRPr="003045CE">
          <w:rPr>
            <w:rFonts w:ascii="DFKai-SB" w:eastAsia="DFKai-SB" w:hAnsi="DFKai-SB" w:hint="eastAsia"/>
            <w:b/>
            <w:color w:val="0000FF"/>
            <w:szCs w:val="24"/>
            <w:lang w:eastAsia="zh-TW"/>
          </w:rPr>
          <w:t>的永約</w:t>
        </w:r>
        <w:proofErr w:type="gramEnd"/>
        <w:r w:rsidRPr="003045CE">
          <w:rPr>
            <w:rFonts w:ascii="DFKai-SB" w:eastAsia="DFKai-SB" w:hAnsi="DFKai-SB" w:hint="eastAsia"/>
            <w:b/>
            <w:color w:val="0000FF"/>
            <w:szCs w:val="24"/>
            <w:lang w:eastAsia="zh-TW"/>
          </w:rPr>
          <w:t>。」</w:t>
        </w:r>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創九</w:t>
        </w:r>
        <w:proofErr w:type="gramStart"/>
        <w:r w:rsidRPr="003045CE">
          <w:rPr>
            <w:rFonts w:ascii="DFKai-SB" w:eastAsia="DFKai-SB" w:hAnsi="DFKai-SB"/>
            <w:b/>
            <w:color w:val="0000FF"/>
            <w:szCs w:val="24"/>
            <w:lang w:eastAsia="zh-TW"/>
          </w:rPr>
          <w:t>16</w:t>
        </w:r>
        <w:proofErr w:type="gramEnd"/>
        <w:r>
          <w:rPr>
            <w:rFonts w:ascii="DFKai-SB" w:eastAsia="DFKai-SB" w:hAnsi="DFKai-SB" w:hint="eastAsia"/>
            <w:b/>
            <w:color w:val="0000FF"/>
            <w:szCs w:val="24"/>
            <w:lang w:eastAsia="zh-TW"/>
          </w:rPr>
          <w:t>)</w:t>
        </w:r>
      </w:ins>
      <w:ins w:id="4699" w:author="Charlie Yang" w:date="2022-12-04T15:52:00Z">
        <w:r w:rsidR="00E43920" w:rsidRPr="00E43920">
          <w:rPr>
            <w:rFonts w:hint="eastAsia"/>
            <w:lang w:eastAsia="zh-TW"/>
          </w:rPr>
          <w:t xml:space="preserve"> </w:t>
        </w:r>
      </w:ins>
    </w:p>
    <w:p w14:paraId="4D78BB80" w14:textId="77777777" w:rsidR="00B55C93" w:rsidRDefault="00B55C93" w:rsidP="00BF2A1C">
      <w:pPr>
        <w:spacing w:line="240" w:lineRule="auto"/>
        <w:rPr>
          <w:ins w:id="4700" w:author="Charlie Yang" w:date="2022-12-04T15:47:00Z"/>
          <w:rStyle w:val="style5161"/>
          <w:rFonts w:ascii="DFKai-SB" w:eastAsia="DFKai-SB" w:hAnsi="DFKai-SB" w:hint="default"/>
          <w:color w:val="002060"/>
          <w:sz w:val="24"/>
          <w:szCs w:val="24"/>
          <w:lang w:eastAsia="zh-TW"/>
        </w:rPr>
      </w:pPr>
    </w:p>
    <w:p w14:paraId="2BBDECA0" w14:textId="77777777" w:rsidR="00F93AA3" w:rsidRPr="0062227E" w:rsidRDefault="00F93AA3" w:rsidP="00BF2A1C">
      <w:pPr>
        <w:spacing w:line="240" w:lineRule="auto"/>
        <w:rPr>
          <w:ins w:id="4701" w:author="Charlie Yang" w:date="2022-12-04T01:32:00Z"/>
          <w:rStyle w:val="style5161"/>
          <w:rFonts w:ascii="DFKai-SB" w:eastAsia="DFKai-SB" w:hAnsi="DFKai-SB" w:hint="default"/>
          <w:color w:val="002060"/>
          <w:sz w:val="24"/>
          <w:szCs w:val="24"/>
          <w:lang w:eastAsia="zh-TW"/>
        </w:rPr>
      </w:pPr>
      <w:ins w:id="4702" w:author="Charlie Yang" w:date="2022-12-04T0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4703" w:author="Charlie Yang" w:date="2022-12-04T15:54:00Z">
        <w:r w:rsidR="00E43920" w:rsidRPr="005F6D24">
          <w:rPr>
            <w:rFonts w:ascii="DFKai-SB" w:eastAsia="DFKai-SB" w:hAnsi="DFKai-SB" w:hint="eastAsia"/>
            <w:color w:val="002060"/>
            <w:szCs w:val="24"/>
            <w:lang w:eastAsia="zh-TW"/>
          </w:rPr>
          <w:t>今日</w:t>
        </w:r>
        <w:proofErr w:type="gramStart"/>
        <w:r w:rsidR="00E43920" w:rsidRPr="005F6D24">
          <w:rPr>
            <w:rFonts w:ascii="DFKai-SB" w:eastAsia="DFKai-SB" w:hAnsi="DFKai-SB" w:hint="eastAsia"/>
            <w:color w:val="002060"/>
            <w:szCs w:val="24"/>
            <w:lang w:eastAsia="zh-TW"/>
          </w:rPr>
          <w:t>鑰</w:t>
        </w:r>
        <w:proofErr w:type="gramEnd"/>
        <w:r w:rsidR="00E43920" w:rsidRPr="005F6D24">
          <w:rPr>
            <w:rFonts w:ascii="DFKai-SB" w:eastAsia="DFKai-SB" w:hAnsi="DFKai-SB" w:hint="eastAsia"/>
            <w:color w:val="002060"/>
            <w:szCs w:val="24"/>
            <w:lang w:eastAsia="zh-TW"/>
          </w:rPr>
          <w:t>節指出</w:t>
        </w:r>
        <w:r w:rsidR="00E43920" w:rsidRPr="000D5D17">
          <w:rPr>
            <w:rFonts w:ascii="DFKai-SB" w:eastAsia="DFKai-SB" w:hAnsi="DFKai-SB" w:hint="eastAsia"/>
            <w:color w:val="002060"/>
            <w:szCs w:val="24"/>
            <w:lang w:eastAsia="zh-TW"/>
          </w:rPr>
          <w:t>二件事，就是：</w:t>
        </w:r>
        <w:r w:rsidR="00E43920" w:rsidRPr="00D41D22">
          <w:rPr>
            <w:rFonts w:ascii="DFKai-SB" w:eastAsia="DFKai-SB" w:hAnsi="DFKai-SB"/>
            <w:color w:val="002060"/>
            <w:szCs w:val="24"/>
            <w:lang w:eastAsia="zh-TW"/>
          </w:rPr>
          <w:t>(</w:t>
        </w:r>
        <w:proofErr w:type="gramStart"/>
        <w:r w:rsidR="00E43920" w:rsidRPr="00D41D22">
          <w:rPr>
            <w:rFonts w:ascii="DFKai-SB" w:eastAsia="DFKai-SB" w:hAnsi="DFKai-SB"/>
            <w:color w:val="002060"/>
            <w:szCs w:val="24"/>
            <w:lang w:eastAsia="zh-TW"/>
          </w:rPr>
          <w:t>1)</w:t>
        </w:r>
      </w:ins>
      <w:ins w:id="4704" w:author="Charlie Yang" w:date="2022-12-04T15:57:00Z">
        <w:r w:rsidR="00E43920">
          <w:rPr>
            <w:rStyle w:val="style5151"/>
            <w:rFonts w:ascii="DFKai-SB" w:eastAsia="DFKai-SB" w:hAnsi="DFKai-SB" w:hint="default"/>
            <w:color w:val="002060"/>
            <w:sz w:val="24"/>
            <w:szCs w:val="24"/>
            <w:lang w:eastAsia="zh-TW"/>
          </w:rPr>
          <w:t>神悅納挪亞</w:t>
        </w:r>
        <w:r w:rsidR="00E43920" w:rsidRPr="00DB09C4">
          <w:rPr>
            <w:rStyle w:val="style5151"/>
            <w:rFonts w:ascii="DFKai-SB" w:eastAsia="DFKai-SB" w:hAnsi="DFKai-SB" w:hint="default"/>
            <w:color w:val="002060"/>
            <w:sz w:val="24"/>
            <w:szCs w:val="24"/>
            <w:lang w:eastAsia="zh-TW"/>
          </w:rPr>
          <w:t>與人立</w:t>
        </w:r>
        <w:r w:rsidR="00E43920" w:rsidRPr="007E5BF3">
          <w:rPr>
            <w:rStyle w:val="style5151"/>
            <w:rFonts w:ascii="DFKai-SB" w:eastAsia="DFKai-SB" w:hAnsi="DFKai-SB" w:hint="default"/>
            <w:color w:val="002060"/>
            <w:sz w:val="24"/>
            <w:szCs w:val="24"/>
            <w:lang w:eastAsia="zh-TW"/>
          </w:rPr>
          <w:t>永約</w:t>
        </w:r>
      </w:ins>
      <w:proofErr w:type="gramEnd"/>
      <w:ins w:id="4705" w:author="Charlie Yang" w:date="2022-12-04T16:10:00Z">
        <w:r w:rsidR="00DC6584" w:rsidRPr="003A3057">
          <w:rPr>
            <w:rFonts w:ascii="DFKai-SB" w:eastAsia="DFKai-SB" w:hAnsi="DFKai-SB" w:hint="eastAsia"/>
            <w:color w:val="002060"/>
            <w:szCs w:val="24"/>
            <w:lang w:eastAsia="zh-TW"/>
          </w:rPr>
          <w:t>；</w:t>
        </w:r>
      </w:ins>
      <w:ins w:id="4706" w:author="Charlie Yang" w:date="2022-12-04T15:54:00Z">
        <w:r w:rsidR="00E43920" w:rsidRPr="00D41D22">
          <w:rPr>
            <w:rStyle w:val="style5161"/>
            <w:rFonts w:ascii="DFKai-SB" w:eastAsia="DFKai-SB" w:hAnsi="DFKai-SB" w:hint="default"/>
            <w:b w:val="0"/>
            <w:bCs w:val="0"/>
            <w:color w:val="002060"/>
            <w:sz w:val="24"/>
            <w:szCs w:val="24"/>
            <w:lang w:eastAsia="zh-TW"/>
          </w:rPr>
          <w:t>和</w:t>
        </w:r>
        <w:r w:rsidR="00E43920" w:rsidRPr="00D41D22">
          <w:rPr>
            <w:rFonts w:ascii="DFKai-SB" w:eastAsia="DFKai-SB" w:hAnsi="DFKai-SB"/>
            <w:color w:val="002060"/>
            <w:szCs w:val="24"/>
            <w:lang w:eastAsia="zh-TW"/>
          </w:rPr>
          <w:t>(2)</w:t>
        </w:r>
      </w:ins>
      <w:ins w:id="4707" w:author="Charlie Yang" w:date="2022-12-04T15:57:00Z">
        <w:r w:rsidR="00E43920" w:rsidRPr="00E43920">
          <w:rPr>
            <w:rFonts w:ascii="DFKai-SB" w:eastAsia="DFKai-SB" w:hAnsi="DFKai-SB" w:hint="eastAsia"/>
            <w:color w:val="002060"/>
            <w:lang w:eastAsia="zh-TW"/>
          </w:rPr>
          <w:t>神立彩虹為救恩之約的記號</w:t>
        </w:r>
      </w:ins>
      <w:ins w:id="4708" w:author="Charlie Yang" w:date="2022-12-04T15:54:00Z">
        <w:r w:rsidR="00E43920" w:rsidRPr="00D41D22">
          <w:rPr>
            <w:rFonts w:ascii="DFKai-SB" w:eastAsia="DFKai-SB" w:hAnsi="DFKai-SB" w:hint="eastAsia"/>
            <w:color w:val="002060"/>
            <w:szCs w:val="24"/>
            <w:lang w:eastAsia="zh-TW"/>
          </w:rPr>
          <w:t>。</w:t>
        </w:r>
      </w:ins>
    </w:p>
    <w:p w14:paraId="302B88C6" w14:textId="77777777" w:rsidR="002A2F30" w:rsidRDefault="00113500">
      <w:pPr>
        <w:spacing w:line="240" w:lineRule="auto"/>
        <w:ind w:left="540" w:hanging="540"/>
        <w:jc w:val="left"/>
        <w:rPr>
          <w:ins w:id="4709" w:author="Charlie Yang" w:date="2022-12-04T16:57:00Z"/>
          <w:rFonts w:ascii="DFKai-SB" w:eastAsia="DFKai-SB" w:hAnsi="DFKai-SB"/>
          <w:color w:val="002060"/>
          <w:szCs w:val="24"/>
          <w:lang w:eastAsia="zh-TW"/>
        </w:rPr>
        <w:pPrChange w:id="4710" w:author="Charlie Yang" w:date="2022-12-13T22:34:00Z">
          <w:pPr>
            <w:spacing w:line="240" w:lineRule="auto"/>
            <w:jc w:val="left"/>
          </w:pPr>
        </w:pPrChange>
      </w:pPr>
      <w:ins w:id="4711" w:author="Charlie Yang" w:date="2022-12-04T17:07:00Z">
        <w:r>
          <w:rPr>
            <w:rFonts w:ascii="DFKai-SB" w:eastAsia="DFKai-SB" w:hAnsi="DFKai-SB" w:hint="eastAsia"/>
            <w:color w:val="002060"/>
            <w:szCs w:val="24"/>
            <w:lang w:eastAsia="zh-TW"/>
          </w:rPr>
          <w:t>(</w:t>
        </w:r>
        <w:r w:rsidRPr="00113500">
          <w:rPr>
            <w:rFonts w:ascii="DFKai-SB" w:eastAsia="DFKai-SB" w:hAnsi="DFKai-SB" w:hint="eastAsia"/>
            <w:color w:val="002060"/>
            <w:szCs w:val="24"/>
            <w:lang w:eastAsia="zh-TW"/>
          </w:rPr>
          <w:t>一</w:t>
        </w:r>
        <w:r>
          <w:rPr>
            <w:rFonts w:ascii="DFKai-SB" w:eastAsia="DFKai-SB" w:hAnsi="DFKai-SB" w:hint="eastAsia"/>
            <w:color w:val="002060"/>
            <w:szCs w:val="24"/>
            <w:lang w:eastAsia="zh-TW"/>
          </w:rPr>
          <w:t>)</w:t>
        </w:r>
      </w:ins>
      <w:ins w:id="4712" w:author="Charlie Yang" w:date="2022-12-04T16:50:00Z">
        <w:r w:rsidR="002A2F30" w:rsidRPr="002A2F30">
          <w:rPr>
            <w:rFonts w:ascii="DFKai-SB" w:eastAsia="DFKai-SB" w:hAnsi="DFKai-SB" w:hint="eastAsia"/>
            <w:b/>
            <w:bCs/>
            <w:color w:val="0000FF"/>
            <w:szCs w:val="24"/>
            <w:lang w:eastAsia="zh-TW"/>
            <w:rPrChange w:id="4713" w:author="Charlie Yang" w:date="2022-12-04T16:51:00Z">
              <w:rPr>
                <w:rFonts w:ascii="DFKai-SB" w:eastAsia="DFKai-SB" w:hAnsi="DFKai-SB" w:hint="eastAsia"/>
                <w:color w:val="002060"/>
                <w:szCs w:val="24"/>
                <w:lang w:eastAsia="zh-TW"/>
              </w:rPr>
            </w:rPrChange>
          </w:rPr>
          <w:t>「立約」</w:t>
        </w:r>
        <w:r w:rsidR="002A2F30" w:rsidRPr="00E43920">
          <w:rPr>
            <w:rFonts w:ascii="DFKai-SB" w:eastAsia="DFKai-SB" w:hAnsi="DFKai-SB" w:hint="eastAsia"/>
            <w:color w:val="002060"/>
            <w:lang w:eastAsia="zh-TW"/>
          </w:rPr>
          <w:t>的</w:t>
        </w:r>
        <w:r w:rsidR="002A2F30" w:rsidRPr="002A2F30">
          <w:rPr>
            <w:rFonts w:ascii="DFKai-SB" w:eastAsia="DFKai-SB" w:hAnsi="DFKai-SB" w:hint="eastAsia"/>
            <w:b/>
            <w:bCs/>
            <w:color w:val="0000FF"/>
            <w:szCs w:val="24"/>
            <w:lang w:eastAsia="zh-TW"/>
            <w:rPrChange w:id="4714" w:author="Charlie Yang" w:date="2022-12-04T16:51:00Z">
              <w:rPr>
                <w:rFonts w:ascii="DFKai-SB" w:eastAsia="DFKai-SB" w:hAnsi="DFKai-SB" w:hint="eastAsia"/>
                <w:color w:val="002060"/>
                <w:szCs w:val="24"/>
                <w:lang w:eastAsia="zh-TW"/>
              </w:rPr>
            </w:rPrChange>
          </w:rPr>
          <w:t>「約」</w:t>
        </w:r>
      </w:ins>
      <w:ins w:id="4715" w:author="Charlie Yang" w:date="2022-12-04T16:49:00Z">
        <w:r w:rsidR="002A2F30" w:rsidRPr="00BF272B">
          <w:rPr>
            <w:rFonts w:ascii="DFKai-SB" w:eastAsia="DFKai-SB" w:hAnsi="DFKai-SB" w:hint="eastAsia"/>
            <w:color w:val="002060"/>
            <w:szCs w:val="24"/>
            <w:lang w:eastAsia="zh-TW"/>
          </w:rPr>
          <w:t>希伯來文</w:t>
        </w:r>
        <w:bookmarkStart w:id="4716" w:name="_Hlk121172950"/>
        <w:r w:rsidR="002A2F30" w:rsidRPr="00BF272B">
          <w:rPr>
            <w:rFonts w:ascii="DFKai-SB" w:eastAsia="DFKai-SB" w:hAnsi="DFKai-SB" w:hint="eastAsia"/>
            <w:color w:val="002060"/>
            <w:szCs w:val="24"/>
            <w:lang w:eastAsia="zh-TW"/>
          </w:rPr>
          <w:t>是</w:t>
        </w:r>
      </w:ins>
      <w:bookmarkEnd w:id="4716"/>
      <w:ins w:id="4717" w:author="Charlie Yang" w:date="2022-12-04T16:54:00Z">
        <w:r w:rsidR="002A2F30">
          <w:rPr>
            <w:sz w:val="27"/>
            <w:szCs w:val="27"/>
            <w:lang w:eastAsia="zh-TW"/>
          </w:rPr>
          <w:t>בְּ</w:t>
        </w:r>
        <w:proofErr w:type="spellStart"/>
        <w:r w:rsidR="002A2F30">
          <w:rPr>
            <w:sz w:val="27"/>
            <w:szCs w:val="27"/>
            <w:lang w:eastAsia="zh-TW"/>
          </w:rPr>
          <w:t>רִית</w:t>
        </w:r>
      </w:ins>
      <w:proofErr w:type="spellEnd"/>
      <w:ins w:id="4718" w:author="Charlie Yang" w:date="2022-12-04T16:49:00Z">
        <w:r w:rsidR="002A2F30" w:rsidRPr="00BF272B">
          <w:rPr>
            <w:rFonts w:ascii="DFKai-SB" w:eastAsia="DFKai-SB" w:hAnsi="DFKai-SB" w:hint="eastAsia"/>
            <w:color w:val="002060"/>
            <w:szCs w:val="24"/>
            <w:lang w:eastAsia="zh-TW"/>
          </w:rPr>
          <w:t>，</w:t>
        </w:r>
      </w:ins>
      <w:ins w:id="4719" w:author="Charlie Yang" w:date="2022-12-14T11:31:00Z">
        <w:r w:rsidR="00BE4969">
          <w:rPr>
            <w:rFonts w:ascii="DFKai-SB" w:eastAsia="DFKai-SB" w:hAnsi="DFKai-SB" w:hint="eastAsia"/>
            <w:color w:val="002060"/>
            <w:szCs w:val="24"/>
            <w:lang w:eastAsia="zh-TW"/>
          </w:rPr>
          <w:t>這個字音譯是</w:t>
        </w:r>
      </w:ins>
      <w:proofErr w:type="spellStart"/>
      <w:ins w:id="4720" w:author="Charlie Yang" w:date="2022-12-04T16:54:00Z">
        <w:r w:rsidR="002A2F30" w:rsidRPr="002A2F30">
          <w:rPr>
            <w:szCs w:val="24"/>
            <w:lang w:eastAsia="zh-TW"/>
          </w:rPr>
          <w:t>beriyth</w:t>
        </w:r>
      </w:ins>
      <w:proofErr w:type="spellEnd"/>
      <w:ins w:id="4721" w:author="Charlie Yang" w:date="2022-12-04T16:49:00Z">
        <w:r w:rsidR="002A2F30" w:rsidRPr="00BF272B">
          <w:rPr>
            <w:rFonts w:ascii="DFKai-SB" w:eastAsia="DFKai-SB" w:hAnsi="DFKai-SB" w:hint="eastAsia"/>
            <w:color w:val="002060"/>
            <w:szCs w:val="24"/>
            <w:lang w:eastAsia="zh-TW"/>
          </w:rPr>
          <w:t>；其原文意思為</w:t>
        </w:r>
      </w:ins>
      <w:ins w:id="4722" w:author="Charlie Yang" w:date="2022-12-04T16:52:00Z">
        <w:r w:rsidR="002A2F30" w:rsidRPr="00BF272B">
          <w:rPr>
            <w:rFonts w:ascii="DFKai-SB" w:eastAsia="DFKai-SB" w:hAnsi="DFKai-SB" w:hint="eastAsia"/>
            <w:color w:val="002060"/>
            <w:szCs w:val="24"/>
            <w:lang w:eastAsia="zh-TW"/>
          </w:rPr>
          <w:t>「</w:t>
        </w:r>
        <w:r w:rsidR="002A2F30" w:rsidRPr="002A2F30">
          <w:rPr>
            <w:rFonts w:ascii="DFKai-SB" w:eastAsia="DFKai-SB" w:hAnsi="DFKai-SB" w:hint="eastAsia"/>
            <w:color w:val="002060"/>
            <w:szCs w:val="24"/>
            <w:lang w:eastAsia="zh-TW"/>
          </w:rPr>
          <w:t>契約</w:t>
        </w:r>
        <w:r w:rsidR="002A2F30" w:rsidRPr="00BF272B">
          <w:rPr>
            <w:rFonts w:ascii="DFKai-SB" w:eastAsia="DFKai-SB" w:hAnsi="DFKai-SB" w:hint="eastAsia"/>
            <w:color w:val="002060"/>
            <w:szCs w:val="24"/>
            <w:lang w:eastAsia="zh-TW"/>
          </w:rPr>
          <w:t>」</w:t>
        </w:r>
      </w:ins>
      <w:ins w:id="4723" w:author="Charlie Yang" w:date="2022-12-04T16:53:00Z">
        <w:r w:rsidR="002A2F30" w:rsidRPr="00BF272B">
          <w:rPr>
            <w:rFonts w:ascii="DFKai-SB" w:eastAsia="DFKai-SB" w:hAnsi="DFKai-SB" w:hint="eastAsia"/>
            <w:color w:val="002060"/>
            <w:szCs w:val="24"/>
            <w:lang w:eastAsia="zh-TW"/>
          </w:rPr>
          <w:t>、</w:t>
        </w:r>
      </w:ins>
      <w:ins w:id="4724" w:author="Charlie Yang" w:date="2022-12-04T16:52:00Z">
        <w:r w:rsidR="002A2F30" w:rsidRPr="00BF272B">
          <w:rPr>
            <w:rFonts w:ascii="DFKai-SB" w:eastAsia="DFKai-SB" w:hAnsi="DFKai-SB" w:hint="eastAsia"/>
            <w:color w:val="002060"/>
            <w:szCs w:val="24"/>
            <w:lang w:eastAsia="zh-TW"/>
          </w:rPr>
          <w:t>「</w:t>
        </w:r>
        <w:r w:rsidR="002A2F30" w:rsidRPr="002A2F30">
          <w:rPr>
            <w:rFonts w:ascii="DFKai-SB" w:eastAsia="DFKai-SB" w:hAnsi="DFKai-SB" w:hint="eastAsia"/>
            <w:color w:val="002060"/>
            <w:szCs w:val="24"/>
            <w:lang w:eastAsia="zh-TW"/>
          </w:rPr>
          <w:t>結盟</w:t>
        </w:r>
        <w:r w:rsidR="002A2F30" w:rsidRPr="00BF272B">
          <w:rPr>
            <w:rFonts w:ascii="DFKai-SB" w:eastAsia="DFKai-SB" w:hAnsi="DFKai-SB" w:hint="eastAsia"/>
            <w:color w:val="002060"/>
            <w:szCs w:val="24"/>
            <w:lang w:eastAsia="zh-TW"/>
          </w:rPr>
          <w:t>」</w:t>
        </w:r>
        <w:r w:rsidR="002A2F30" w:rsidRPr="002A2F30">
          <w:rPr>
            <w:rFonts w:ascii="DFKai-SB" w:eastAsia="DFKai-SB" w:hAnsi="DFKai-SB" w:hint="eastAsia"/>
            <w:color w:val="002060"/>
            <w:szCs w:val="24"/>
            <w:lang w:eastAsia="zh-TW"/>
          </w:rPr>
          <w:t xml:space="preserve"> </w:t>
        </w:r>
      </w:ins>
      <w:ins w:id="4725" w:author="Charlie Yang" w:date="2022-12-04T16:53:00Z">
        <w:r w:rsidR="002A2F30" w:rsidRPr="00BF272B">
          <w:rPr>
            <w:rFonts w:ascii="DFKai-SB" w:eastAsia="DFKai-SB" w:hAnsi="DFKai-SB" w:hint="eastAsia"/>
            <w:color w:val="002060"/>
            <w:szCs w:val="24"/>
            <w:lang w:eastAsia="zh-TW"/>
          </w:rPr>
          <w:t>、</w:t>
        </w:r>
      </w:ins>
      <w:ins w:id="4726" w:author="Charlie Yang" w:date="2022-12-04T16:52:00Z">
        <w:r w:rsidR="002A2F30" w:rsidRPr="00BF272B">
          <w:rPr>
            <w:rFonts w:ascii="DFKai-SB" w:eastAsia="DFKai-SB" w:hAnsi="DFKai-SB" w:hint="eastAsia"/>
            <w:color w:val="002060"/>
            <w:szCs w:val="24"/>
            <w:lang w:eastAsia="zh-TW"/>
          </w:rPr>
          <w:t>「</w:t>
        </w:r>
        <w:r w:rsidR="002A2F30" w:rsidRPr="002A2F30">
          <w:rPr>
            <w:rFonts w:ascii="DFKai-SB" w:eastAsia="DFKai-SB" w:hAnsi="DFKai-SB" w:hint="eastAsia"/>
            <w:color w:val="002060"/>
            <w:szCs w:val="24"/>
            <w:lang w:eastAsia="zh-TW"/>
          </w:rPr>
          <w:t xml:space="preserve"> 保證</w:t>
        </w:r>
        <w:r w:rsidR="002A2F30" w:rsidRPr="00BF272B">
          <w:rPr>
            <w:rFonts w:ascii="DFKai-SB" w:eastAsia="DFKai-SB" w:hAnsi="DFKai-SB" w:hint="eastAsia"/>
            <w:color w:val="002060"/>
            <w:szCs w:val="24"/>
            <w:lang w:eastAsia="zh-TW"/>
          </w:rPr>
          <w:t>」</w:t>
        </w:r>
      </w:ins>
      <w:ins w:id="4727" w:author="Charlie Yang" w:date="2022-12-04T16:49:00Z">
        <w:r w:rsidR="002A2F30" w:rsidRPr="00BF272B">
          <w:rPr>
            <w:rFonts w:ascii="DFKai-SB" w:eastAsia="DFKai-SB" w:hAnsi="DFKai-SB" w:hint="eastAsia"/>
            <w:color w:val="002060"/>
            <w:szCs w:val="24"/>
            <w:lang w:eastAsia="zh-TW"/>
          </w:rPr>
          <w:t>。</w:t>
        </w:r>
      </w:ins>
      <w:ins w:id="4728" w:author="Charlie Yang" w:date="2022-12-04T16:57:00Z">
        <w:r w:rsidR="002A2F30" w:rsidRPr="00113500">
          <w:rPr>
            <w:rFonts w:ascii="DFKai-SB" w:eastAsia="DFKai-SB" w:hAnsi="DFKai-SB" w:hint="eastAsia"/>
            <w:b/>
            <w:bCs/>
            <w:color w:val="0000FF"/>
            <w:szCs w:val="24"/>
            <w:lang w:eastAsia="zh-TW"/>
            <w:rPrChange w:id="4729" w:author="Charlie Yang" w:date="2022-12-04T16:58:00Z">
              <w:rPr>
                <w:rFonts w:ascii="DFKai-SB" w:eastAsia="DFKai-SB" w:hAnsi="DFKai-SB" w:hint="eastAsia"/>
                <w:color w:val="002060"/>
                <w:szCs w:val="24"/>
                <w:lang w:eastAsia="zh-TW"/>
              </w:rPr>
            </w:rPrChange>
          </w:rPr>
          <w:t>「約」</w:t>
        </w:r>
        <w:r w:rsidR="002A2F30" w:rsidRPr="002A2F30">
          <w:rPr>
            <w:rFonts w:ascii="DFKai-SB" w:eastAsia="DFKai-SB" w:hAnsi="DFKai-SB" w:hint="eastAsia"/>
            <w:color w:val="002060"/>
            <w:szCs w:val="24"/>
            <w:lang w:eastAsia="zh-TW"/>
          </w:rPr>
          <w:t>是雙方互相同意締結的一種關係，有約束力，有一定履行的義務。實際上，人並無守約的能力，故神與人立約，乃是神對人的賞賜；祂甘願降卑自己，置祂自己於受約束的地位。</w:t>
        </w:r>
      </w:ins>
      <w:bookmarkStart w:id="4730" w:name="_Hlk121066236"/>
      <w:ins w:id="4731" w:author="Charlie Yang" w:date="2022-12-04T16:59:00Z">
        <w:r w:rsidRPr="00113500">
          <w:rPr>
            <w:rFonts w:ascii="DFKai-SB" w:eastAsia="DFKai-SB" w:hAnsi="DFKai-SB" w:hint="eastAsia"/>
            <w:color w:val="002060"/>
            <w:szCs w:val="24"/>
            <w:lang w:eastAsia="zh-TW"/>
          </w:rPr>
          <w:t>神</w:t>
        </w:r>
        <w:bookmarkEnd w:id="4730"/>
        <w:r w:rsidRPr="00113500">
          <w:rPr>
            <w:rFonts w:ascii="DFKai-SB" w:eastAsia="DFKai-SB" w:hAnsi="DFKai-SB" w:hint="eastAsia"/>
            <w:color w:val="002060"/>
            <w:szCs w:val="24"/>
            <w:lang w:eastAsia="zh-TW"/>
          </w:rPr>
          <w:t>與挪亞立約的特性</w:t>
        </w:r>
      </w:ins>
      <w:ins w:id="4732" w:author="Charlie Yang" w:date="2022-12-04T17:08:00Z">
        <w:r w:rsidRPr="003A3057">
          <w:rPr>
            <w:rFonts w:ascii="DFKai-SB" w:eastAsia="DFKai-SB" w:hAnsi="DFKai-SB" w:hint="eastAsia"/>
            <w:color w:val="002060"/>
            <w:szCs w:val="24"/>
            <w:lang w:eastAsia="zh-TW"/>
          </w:rPr>
          <w:t>，乃是</w:t>
        </w:r>
      </w:ins>
      <w:ins w:id="4733" w:author="Charlie Yang" w:date="2022-12-04T17:03:00Z">
        <w:r w:rsidRPr="000D5D17">
          <w:rPr>
            <w:rFonts w:ascii="DFKai-SB" w:eastAsia="DFKai-SB" w:hAnsi="DFKai-SB" w:hint="eastAsia"/>
            <w:color w:val="002060"/>
            <w:szCs w:val="24"/>
            <w:lang w:eastAsia="zh-TW"/>
          </w:rPr>
          <w:t>：</w:t>
        </w:r>
      </w:ins>
      <w:ins w:id="4734" w:author="Charlie Yang" w:date="2022-12-04T16:59:00Z">
        <w:r>
          <w:rPr>
            <w:rFonts w:ascii="DFKai-SB" w:eastAsia="DFKai-SB" w:hAnsi="DFKai-SB" w:hint="eastAsia"/>
            <w:color w:val="002060"/>
            <w:szCs w:val="24"/>
            <w:lang w:eastAsia="zh-TW"/>
          </w:rPr>
          <w:t>(</w:t>
        </w:r>
        <w:proofErr w:type="gramStart"/>
        <w:r>
          <w:rPr>
            <w:rFonts w:ascii="DFKai-SB" w:eastAsia="DFKai-SB" w:hAnsi="DFKai-SB"/>
            <w:color w:val="002060"/>
            <w:szCs w:val="24"/>
            <w:lang w:eastAsia="zh-TW"/>
          </w:rPr>
          <w:t>1)</w:t>
        </w:r>
        <w:r w:rsidRPr="00113500">
          <w:rPr>
            <w:rFonts w:ascii="DFKai-SB" w:eastAsia="DFKai-SB" w:hAnsi="DFKai-SB" w:hint="eastAsia"/>
            <w:color w:val="002060"/>
            <w:szCs w:val="24"/>
            <w:lang w:eastAsia="zh-TW"/>
          </w:rPr>
          <w:t>是無所不包的</w:t>
        </w:r>
        <w:proofErr w:type="gramEnd"/>
        <w:r w:rsidRPr="00113500">
          <w:rPr>
            <w:rFonts w:ascii="DFKai-SB" w:eastAsia="DFKai-SB" w:hAnsi="DFKai-SB" w:hint="eastAsia"/>
            <w:color w:val="002060"/>
            <w:szCs w:val="24"/>
            <w:lang w:eastAsia="zh-TW"/>
          </w:rPr>
          <w:t>──包括</w:t>
        </w:r>
      </w:ins>
      <w:ins w:id="4735" w:author="Charlie Yang" w:date="2022-12-04T17:01:00Z">
        <w:r w:rsidRPr="00113500">
          <w:rPr>
            <w:rFonts w:ascii="DFKai-SB" w:eastAsia="DFKai-SB" w:hAnsi="DFKai-SB" w:hint="eastAsia"/>
            <w:color w:val="002060"/>
            <w:szCs w:val="24"/>
            <w:lang w:eastAsia="zh-TW"/>
          </w:rPr>
          <w:t>四時季節</w:t>
        </w:r>
        <w:r w:rsidRPr="00447EEE">
          <w:rPr>
            <w:rFonts w:ascii="DFKai-SB" w:eastAsia="DFKai-SB" w:hAnsi="DFKai-SB"/>
            <w:color w:val="002060"/>
            <w:szCs w:val="24"/>
            <w:lang w:eastAsia="zh-TW"/>
          </w:rPr>
          <w:t>(</w:t>
        </w:r>
        <w:r w:rsidRPr="00447EEE">
          <w:rPr>
            <w:rFonts w:ascii="DFKai-SB" w:eastAsia="DFKai-SB" w:hAnsi="DFKai-SB" w:hint="eastAsia"/>
            <w:color w:val="002060"/>
            <w:szCs w:val="24"/>
            <w:lang w:eastAsia="zh-TW"/>
          </w:rPr>
          <w:t>創八22</w:t>
        </w:r>
        <w:r w:rsidRPr="00447EEE">
          <w:rPr>
            <w:rFonts w:ascii="DFKai-SB" w:eastAsia="DFKai-SB" w:hAnsi="DFKai-SB"/>
            <w:color w:val="002060"/>
            <w:szCs w:val="24"/>
            <w:lang w:eastAsia="zh-TW"/>
          </w:rPr>
          <w:t>)</w:t>
        </w:r>
      </w:ins>
      <w:ins w:id="4736" w:author="Charlie Yang" w:date="2022-12-04T17:02:00Z">
        <w:r w:rsidRPr="008F1619">
          <w:rPr>
            <w:rFonts w:ascii="DFKai-SB" w:eastAsia="DFKai-SB" w:hAnsi="DFKai-SB" w:hint="eastAsia"/>
            <w:color w:val="002060"/>
            <w:szCs w:val="24"/>
            <w:lang w:eastAsia="zh-TW"/>
          </w:rPr>
          <w:t>和</w:t>
        </w:r>
      </w:ins>
      <w:ins w:id="4737" w:author="Charlie Yang" w:date="2022-12-04T16:59:00Z">
        <w:r w:rsidRPr="00113500">
          <w:rPr>
            <w:rFonts w:ascii="DFKai-SB" w:eastAsia="DFKai-SB" w:hAnsi="DFKai-SB" w:hint="eastAsia"/>
            <w:color w:val="002060"/>
            <w:szCs w:val="24"/>
            <w:lang w:eastAsia="zh-TW"/>
          </w:rPr>
          <w:t>「一切活物」(</w:t>
        </w:r>
      </w:ins>
      <w:ins w:id="4738" w:author="Charlie Yang" w:date="2022-12-04T17:00:00Z">
        <w:r w:rsidRPr="00447EEE">
          <w:rPr>
            <w:rFonts w:ascii="DFKai-SB" w:eastAsia="DFKai-SB" w:hAnsi="DFKai-SB" w:hint="eastAsia"/>
            <w:bCs/>
            <w:color w:val="002060"/>
            <w:szCs w:val="24"/>
            <w:lang w:eastAsia="zh-TW"/>
          </w:rPr>
          <w:t>創九</w:t>
        </w:r>
      </w:ins>
      <w:ins w:id="4739" w:author="Charlie Yang" w:date="2022-12-04T16:59:00Z">
        <w:r w:rsidRPr="00113500">
          <w:rPr>
            <w:rFonts w:ascii="DFKai-SB" w:eastAsia="DFKai-SB" w:hAnsi="DFKai-SB" w:hint="eastAsia"/>
            <w:color w:val="002060"/>
            <w:szCs w:val="24"/>
            <w:lang w:eastAsia="zh-TW"/>
          </w:rPr>
          <w:t>10)</w:t>
        </w:r>
      </w:ins>
      <w:ins w:id="4740" w:author="Charlie Yang" w:date="2022-12-04T17:02:00Z">
        <w:r w:rsidRPr="00447EEE">
          <w:rPr>
            <w:rFonts w:ascii="DFKai-SB" w:eastAsia="DFKai-SB" w:hAnsi="DFKai-SB"/>
            <w:color w:val="002060"/>
            <w:szCs w:val="24"/>
            <w:lang w:eastAsia="zh-TW"/>
          </w:rPr>
          <w:t>；</w:t>
        </w:r>
      </w:ins>
      <w:ins w:id="4741" w:author="Charlie Yang" w:date="2022-12-04T16:59:00Z">
        <w:r>
          <w:rPr>
            <w:rFonts w:ascii="DFKai-SB" w:eastAsia="DFKai-SB" w:hAnsi="DFKai-SB" w:hint="eastAsia"/>
            <w:color w:val="002060"/>
            <w:szCs w:val="24"/>
            <w:lang w:eastAsia="zh-TW"/>
          </w:rPr>
          <w:t>(</w:t>
        </w:r>
        <w:r>
          <w:rPr>
            <w:rFonts w:ascii="DFKai-SB" w:eastAsia="DFKai-SB" w:hAnsi="DFKai-SB"/>
            <w:color w:val="002060"/>
            <w:szCs w:val="24"/>
            <w:lang w:eastAsia="zh-TW"/>
          </w:rPr>
          <w:t>2)</w:t>
        </w:r>
        <w:r w:rsidRPr="00113500">
          <w:rPr>
            <w:rFonts w:ascii="DFKai-SB" w:eastAsia="DFKai-SB" w:hAnsi="DFKai-SB" w:hint="eastAsia"/>
            <w:color w:val="002060"/>
            <w:szCs w:val="24"/>
            <w:lang w:eastAsia="zh-TW"/>
          </w:rPr>
          <w:t>是</w:t>
        </w:r>
      </w:ins>
      <w:ins w:id="4742" w:author="Charlie Yang" w:date="2022-12-04T17:09:00Z">
        <w:r w:rsidRPr="00113500">
          <w:rPr>
            <w:rFonts w:ascii="DFKai-SB" w:eastAsia="DFKai-SB" w:hAnsi="DFKai-SB" w:hint="eastAsia"/>
            <w:color w:val="002060"/>
            <w:szCs w:val="24"/>
            <w:lang w:eastAsia="zh-TW"/>
          </w:rPr>
          <w:t>「永約」</w:t>
        </w:r>
      </w:ins>
      <w:ins w:id="4743" w:author="Charlie Yang" w:date="2022-12-04T16:59:00Z">
        <w:r w:rsidRPr="00113500">
          <w:rPr>
            <w:rFonts w:ascii="DFKai-SB" w:eastAsia="DFKai-SB" w:hAnsi="DFKai-SB" w:hint="eastAsia"/>
            <w:color w:val="002060"/>
            <w:szCs w:val="24"/>
            <w:lang w:eastAsia="zh-TW"/>
          </w:rPr>
          <w:t>的──</w:t>
        </w:r>
      </w:ins>
      <w:ins w:id="4744" w:author="Charlie Yang" w:date="2022-12-04T17:09:00Z">
        <w:r w:rsidRPr="00113500">
          <w:rPr>
            <w:rFonts w:ascii="DFKai-SB" w:eastAsia="DFKai-SB" w:hAnsi="DFKai-SB" w:hint="eastAsia"/>
            <w:color w:val="002060"/>
            <w:szCs w:val="24"/>
            <w:lang w:eastAsia="zh-TW"/>
          </w:rPr>
          <w:t xml:space="preserve"> </w:t>
        </w:r>
      </w:ins>
      <w:ins w:id="4745" w:author="Charlie Yang" w:date="2022-12-04T16:59:00Z">
        <w:r w:rsidRPr="00113500">
          <w:rPr>
            <w:rFonts w:ascii="DFKai-SB" w:eastAsia="DFKai-SB" w:hAnsi="DFKai-SB" w:hint="eastAsia"/>
            <w:color w:val="002060"/>
            <w:szCs w:val="24"/>
            <w:lang w:eastAsia="zh-TW"/>
          </w:rPr>
          <w:t>(</w:t>
        </w:r>
      </w:ins>
      <w:ins w:id="4746" w:author="Charlie Yang" w:date="2022-12-04T17:00:00Z">
        <w:r w:rsidRPr="00447EEE">
          <w:rPr>
            <w:rFonts w:ascii="DFKai-SB" w:eastAsia="DFKai-SB" w:hAnsi="DFKai-SB" w:hint="eastAsia"/>
            <w:bCs/>
            <w:color w:val="002060"/>
            <w:szCs w:val="24"/>
            <w:lang w:eastAsia="zh-TW"/>
          </w:rPr>
          <w:t>創九</w:t>
        </w:r>
      </w:ins>
      <w:ins w:id="4747" w:author="Charlie Yang" w:date="2022-12-04T16:59:00Z">
        <w:r w:rsidRPr="00113500">
          <w:rPr>
            <w:rFonts w:ascii="DFKai-SB" w:eastAsia="DFKai-SB" w:hAnsi="DFKai-SB" w:hint="eastAsia"/>
            <w:color w:val="002060"/>
            <w:szCs w:val="24"/>
            <w:lang w:eastAsia="zh-TW"/>
          </w:rPr>
          <w:t>12，16)</w:t>
        </w:r>
      </w:ins>
      <w:ins w:id="4748" w:author="Charlie Yang" w:date="2022-12-04T17:03:00Z">
        <w:r w:rsidRPr="00447EEE">
          <w:rPr>
            <w:rFonts w:ascii="DFKai-SB" w:eastAsia="DFKai-SB" w:hAnsi="DFKai-SB"/>
            <w:color w:val="002060"/>
            <w:szCs w:val="24"/>
            <w:lang w:eastAsia="zh-TW"/>
          </w:rPr>
          <w:t>；</w:t>
        </w:r>
      </w:ins>
      <w:ins w:id="4749" w:author="Charlie Yang" w:date="2022-12-04T16:59:00Z">
        <w:r>
          <w:rPr>
            <w:rFonts w:ascii="DFKai-SB" w:eastAsia="DFKai-SB" w:hAnsi="DFKai-SB" w:hint="eastAsia"/>
            <w:color w:val="002060"/>
            <w:szCs w:val="24"/>
            <w:lang w:eastAsia="zh-TW"/>
          </w:rPr>
          <w:t>(</w:t>
        </w:r>
        <w:r>
          <w:rPr>
            <w:rFonts w:ascii="DFKai-SB" w:eastAsia="DFKai-SB" w:hAnsi="DFKai-SB"/>
            <w:color w:val="002060"/>
            <w:szCs w:val="24"/>
            <w:lang w:eastAsia="zh-TW"/>
          </w:rPr>
          <w:t>3)</w:t>
        </w:r>
        <w:r w:rsidRPr="00113500">
          <w:rPr>
            <w:rFonts w:ascii="DFKai-SB" w:eastAsia="DFKai-SB" w:hAnsi="DFKai-SB" w:hint="eastAsia"/>
            <w:color w:val="002060"/>
            <w:szCs w:val="24"/>
            <w:lang w:eastAsia="zh-TW"/>
          </w:rPr>
          <w:t>是</w:t>
        </w:r>
      </w:ins>
      <w:ins w:id="4750" w:author="Charlie Yang" w:date="2022-12-04T17:10:00Z">
        <w:r w:rsidRPr="00113500">
          <w:rPr>
            <w:rFonts w:ascii="DFKai-SB" w:eastAsia="DFKai-SB" w:hAnsi="DFKai-SB" w:hint="eastAsia"/>
            <w:color w:val="002060"/>
            <w:szCs w:val="24"/>
            <w:lang w:eastAsia="zh-TW"/>
          </w:rPr>
          <w:t>神</w:t>
        </w:r>
      </w:ins>
      <w:ins w:id="4751" w:author="Charlie Yang" w:date="2022-12-04T16:59:00Z">
        <w:r w:rsidRPr="00113500">
          <w:rPr>
            <w:rFonts w:ascii="DFKai-SB" w:eastAsia="DFKai-SB" w:hAnsi="DFKai-SB" w:hint="eastAsia"/>
            <w:color w:val="002060"/>
            <w:szCs w:val="24"/>
            <w:lang w:eastAsia="zh-TW"/>
          </w:rPr>
          <w:t>單方面</w:t>
        </w:r>
      </w:ins>
      <w:ins w:id="4752" w:author="Charlie Yang" w:date="2022-12-04T17:09:00Z">
        <w:r w:rsidRPr="00113500">
          <w:rPr>
            <w:rFonts w:ascii="DFKai-SB" w:eastAsia="DFKai-SB" w:hAnsi="DFKai-SB" w:hint="eastAsia"/>
            <w:color w:val="002060"/>
            <w:szCs w:val="24"/>
            <w:lang w:eastAsia="zh-TW"/>
          </w:rPr>
          <w:t>守</w:t>
        </w:r>
        <w:r w:rsidRPr="002A2F30">
          <w:rPr>
            <w:rFonts w:ascii="DFKai-SB" w:eastAsia="DFKai-SB" w:hAnsi="DFKai-SB" w:hint="eastAsia"/>
            <w:color w:val="002060"/>
            <w:szCs w:val="24"/>
            <w:lang w:eastAsia="zh-TW"/>
          </w:rPr>
          <w:t>約</w:t>
        </w:r>
      </w:ins>
      <w:ins w:id="4753" w:author="Charlie Yang" w:date="2022-12-04T16:59:00Z">
        <w:r w:rsidRPr="00113500">
          <w:rPr>
            <w:rFonts w:ascii="DFKai-SB" w:eastAsia="DFKai-SB" w:hAnsi="DFKai-SB" w:hint="eastAsia"/>
            <w:color w:val="002060"/>
            <w:szCs w:val="24"/>
            <w:lang w:eastAsia="zh-TW"/>
          </w:rPr>
          <w:t>的──</w:t>
        </w:r>
      </w:ins>
      <w:ins w:id="4754" w:author="Charlie Yang" w:date="2022-12-04T17:04:00Z">
        <w:r w:rsidRPr="002A2F30">
          <w:rPr>
            <w:rFonts w:ascii="DFKai-SB" w:eastAsia="DFKai-SB" w:hAnsi="DFKai-SB" w:hint="eastAsia"/>
            <w:color w:val="002060"/>
            <w:szCs w:val="24"/>
            <w:lang w:eastAsia="zh-TW"/>
          </w:rPr>
          <w:t>對人</w:t>
        </w:r>
      </w:ins>
      <w:ins w:id="4755" w:author="Charlie Yang" w:date="2022-12-04T16:59:00Z">
        <w:r w:rsidRPr="00113500">
          <w:rPr>
            <w:rFonts w:ascii="DFKai-SB" w:eastAsia="DFKai-SB" w:hAnsi="DFKai-SB" w:hint="eastAsia"/>
            <w:color w:val="002060"/>
            <w:szCs w:val="24"/>
            <w:lang w:eastAsia="zh-TW"/>
          </w:rPr>
          <w:t>沒有要求</w:t>
        </w:r>
      </w:ins>
      <w:ins w:id="4756" w:author="Charlie Yang" w:date="2022-12-04T17:03:00Z">
        <w:r w:rsidRPr="00447EEE">
          <w:rPr>
            <w:rFonts w:ascii="DFKai-SB" w:eastAsia="DFKai-SB" w:hAnsi="DFKai-SB"/>
            <w:color w:val="002060"/>
            <w:szCs w:val="24"/>
            <w:lang w:eastAsia="zh-TW"/>
          </w:rPr>
          <w:t>；</w:t>
        </w:r>
      </w:ins>
      <w:ins w:id="4757" w:author="Charlie Yang" w:date="2022-12-04T16:59:00Z">
        <w:r>
          <w:rPr>
            <w:rFonts w:ascii="DFKai-SB" w:eastAsia="DFKai-SB" w:hAnsi="DFKai-SB" w:hint="eastAsia"/>
            <w:color w:val="002060"/>
            <w:szCs w:val="24"/>
            <w:lang w:eastAsia="zh-TW"/>
          </w:rPr>
          <w:t>(</w:t>
        </w:r>
        <w:r>
          <w:rPr>
            <w:rFonts w:ascii="DFKai-SB" w:eastAsia="DFKai-SB" w:hAnsi="DFKai-SB"/>
            <w:color w:val="002060"/>
            <w:szCs w:val="24"/>
            <w:lang w:eastAsia="zh-TW"/>
          </w:rPr>
          <w:t>4</w:t>
        </w:r>
      </w:ins>
      <w:ins w:id="4758" w:author="Charlie Yang" w:date="2022-12-04T17:00:00Z">
        <w:r>
          <w:rPr>
            <w:rFonts w:ascii="DFKai-SB" w:eastAsia="DFKai-SB" w:hAnsi="DFKai-SB"/>
            <w:color w:val="002060"/>
            <w:szCs w:val="24"/>
            <w:lang w:eastAsia="zh-TW"/>
          </w:rPr>
          <w:t>)</w:t>
        </w:r>
      </w:ins>
      <w:ins w:id="4759" w:author="Charlie Yang" w:date="2022-12-04T16:59:00Z">
        <w:r w:rsidRPr="00113500">
          <w:rPr>
            <w:rFonts w:ascii="DFKai-SB" w:eastAsia="DFKai-SB" w:hAnsi="DFKai-SB" w:hint="eastAsia"/>
            <w:color w:val="002060"/>
            <w:szCs w:val="24"/>
            <w:lang w:eastAsia="zh-TW"/>
          </w:rPr>
          <w:t>有</w:t>
        </w:r>
      </w:ins>
      <w:ins w:id="4760" w:author="Charlie Yang" w:date="2022-12-04T17:00:00Z">
        <w:r w:rsidRPr="00113500">
          <w:rPr>
            <w:rFonts w:ascii="DFKai-SB" w:eastAsia="DFKai-SB" w:hAnsi="DFKai-SB" w:hint="eastAsia"/>
            <w:color w:val="002060"/>
            <w:szCs w:val="24"/>
            <w:lang w:eastAsia="zh-TW"/>
          </w:rPr>
          <w:t>「虹」</w:t>
        </w:r>
      </w:ins>
      <w:ins w:id="4761" w:author="Charlie Yang" w:date="2022-12-04T17:05:00Z">
        <w:r w:rsidRPr="00113500">
          <w:rPr>
            <w:rFonts w:ascii="DFKai-SB" w:eastAsia="DFKai-SB" w:hAnsi="DFKai-SB" w:hint="eastAsia"/>
            <w:color w:val="002060"/>
            <w:szCs w:val="24"/>
            <w:lang w:eastAsia="zh-TW"/>
          </w:rPr>
          <w:t>作</w:t>
        </w:r>
      </w:ins>
      <w:ins w:id="4762" w:author="Charlie Yang" w:date="2022-12-04T16:59:00Z">
        <w:r w:rsidRPr="00113500">
          <w:rPr>
            <w:rFonts w:ascii="DFKai-SB" w:eastAsia="DFKai-SB" w:hAnsi="DFKai-SB" w:hint="eastAsia"/>
            <w:color w:val="002060"/>
            <w:szCs w:val="24"/>
            <w:lang w:eastAsia="zh-TW"/>
          </w:rPr>
          <w:t>記號的(</w:t>
        </w:r>
      </w:ins>
      <w:ins w:id="4763" w:author="Charlie Yang" w:date="2022-12-04T17:00:00Z">
        <w:r w:rsidRPr="00447EEE">
          <w:rPr>
            <w:rFonts w:ascii="DFKai-SB" w:eastAsia="DFKai-SB" w:hAnsi="DFKai-SB" w:hint="eastAsia"/>
            <w:bCs/>
            <w:color w:val="002060"/>
            <w:szCs w:val="24"/>
            <w:lang w:eastAsia="zh-TW"/>
          </w:rPr>
          <w:t>創九</w:t>
        </w:r>
      </w:ins>
      <w:ins w:id="4764" w:author="Charlie Yang" w:date="2022-12-04T17:05:00Z">
        <w:r>
          <w:rPr>
            <w:rFonts w:ascii="DFKai-SB" w:eastAsia="DFKai-SB" w:hAnsi="DFKai-SB"/>
            <w:color w:val="002060"/>
            <w:szCs w:val="24"/>
            <w:lang w:eastAsia="zh-TW"/>
          </w:rPr>
          <w:t>16</w:t>
        </w:r>
      </w:ins>
      <w:ins w:id="4765" w:author="Charlie Yang" w:date="2022-12-04T16:59:00Z">
        <w:r w:rsidRPr="00113500">
          <w:rPr>
            <w:rFonts w:ascii="DFKai-SB" w:eastAsia="DFKai-SB" w:hAnsi="DFKai-SB" w:hint="eastAsia"/>
            <w:color w:val="002060"/>
            <w:szCs w:val="24"/>
            <w:lang w:eastAsia="zh-TW"/>
          </w:rPr>
          <w:t>)</w:t>
        </w:r>
      </w:ins>
      <w:ins w:id="4766" w:author="Charlie Yang" w:date="2022-12-04T17:03:00Z">
        <w:r w:rsidRPr="00447EEE">
          <w:rPr>
            <w:rFonts w:ascii="DFKai-SB" w:eastAsia="DFKai-SB" w:hAnsi="DFKai-SB"/>
            <w:color w:val="002060"/>
            <w:szCs w:val="24"/>
            <w:lang w:eastAsia="zh-TW"/>
          </w:rPr>
          <w:t>；</w:t>
        </w:r>
      </w:ins>
      <w:ins w:id="4767" w:author="Charlie Yang" w:date="2022-12-04T17:00:00Z">
        <w:r>
          <w:rPr>
            <w:rFonts w:ascii="DFKai-SB" w:eastAsia="DFKai-SB" w:hAnsi="DFKai-SB" w:hint="eastAsia"/>
            <w:color w:val="002060"/>
            <w:szCs w:val="24"/>
            <w:lang w:eastAsia="zh-TW"/>
          </w:rPr>
          <w:t>(</w:t>
        </w:r>
        <w:r>
          <w:rPr>
            <w:rFonts w:ascii="DFKai-SB" w:eastAsia="DFKai-SB" w:hAnsi="DFKai-SB"/>
            <w:color w:val="002060"/>
            <w:szCs w:val="24"/>
            <w:lang w:eastAsia="zh-TW"/>
          </w:rPr>
          <w:t>5)</w:t>
        </w:r>
      </w:ins>
      <w:ins w:id="4768" w:author="Charlie Yang" w:date="2022-12-04T16:59:00Z">
        <w:r w:rsidRPr="00113500">
          <w:rPr>
            <w:rFonts w:ascii="DFKai-SB" w:eastAsia="DFKai-SB" w:hAnsi="DFKai-SB" w:hint="eastAsia"/>
            <w:color w:val="002060"/>
            <w:szCs w:val="24"/>
            <w:lang w:eastAsia="zh-TW"/>
          </w:rPr>
          <w:t>是給「神」看見就記念的(</w:t>
        </w:r>
      </w:ins>
      <w:ins w:id="4769" w:author="Charlie Yang" w:date="2022-12-04T17:00:00Z">
        <w:r w:rsidRPr="00447EEE">
          <w:rPr>
            <w:rFonts w:ascii="DFKai-SB" w:eastAsia="DFKai-SB" w:hAnsi="DFKai-SB" w:hint="eastAsia"/>
            <w:bCs/>
            <w:color w:val="002060"/>
            <w:szCs w:val="24"/>
            <w:lang w:eastAsia="zh-TW"/>
          </w:rPr>
          <w:t>創九</w:t>
        </w:r>
      </w:ins>
      <w:ins w:id="4770" w:author="Charlie Yang" w:date="2022-12-04T16:59:00Z">
        <w:r w:rsidRPr="00113500">
          <w:rPr>
            <w:rFonts w:ascii="DFKai-SB" w:eastAsia="DFKai-SB" w:hAnsi="DFKai-SB" w:hint="eastAsia"/>
            <w:color w:val="002060"/>
            <w:szCs w:val="24"/>
            <w:lang w:eastAsia="zh-TW"/>
          </w:rPr>
          <w:t>1</w:t>
        </w:r>
      </w:ins>
      <w:ins w:id="4771" w:author="Charlie Yang" w:date="2022-12-04T17:03:00Z">
        <w:r>
          <w:rPr>
            <w:rFonts w:ascii="DFKai-SB" w:eastAsia="DFKai-SB" w:hAnsi="DFKai-SB"/>
            <w:color w:val="002060"/>
            <w:szCs w:val="24"/>
            <w:lang w:eastAsia="zh-TW"/>
          </w:rPr>
          <w:t>6</w:t>
        </w:r>
      </w:ins>
      <w:ins w:id="4772" w:author="Charlie Yang" w:date="2022-12-04T16:59:00Z">
        <w:r w:rsidRPr="00113500">
          <w:rPr>
            <w:rFonts w:ascii="DFKai-SB" w:eastAsia="DFKai-SB" w:hAnsi="DFKai-SB" w:hint="eastAsia"/>
            <w:color w:val="002060"/>
            <w:szCs w:val="24"/>
            <w:lang w:eastAsia="zh-TW"/>
          </w:rPr>
          <w:t>)</w:t>
        </w:r>
      </w:ins>
      <w:ins w:id="4773" w:author="Charlie Yang" w:date="2022-12-04T17:04:00Z">
        <w:r w:rsidRPr="008F1619">
          <w:rPr>
            <w:rFonts w:ascii="DFKai-SB" w:eastAsia="DFKai-SB" w:hAnsi="DFKai-SB" w:hint="eastAsia"/>
            <w:color w:val="002060"/>
            <w:szCs w:val="24"/>
            <w:lang w:eastAsia="zh-TW"/>
          </w:rPr>
          <w:t>。</w:t>
        </w:r>
      </w:ins>
    </w:p>
    <w:p w14:paraId="112AD4D2" w14:textId="77777777" w:rsidR="00E43920" w:rsidRDefault="00113500">
      <w:pPr>
        <w:spacing w:line="240" w:lineRule="auto"/>
        <w:ind w:left="540" w:hanging="540"/>
        <w:jc w:val="left"/>
        <w:rPr>
          <w:ins w:id="4774" w:author="Charlie Yang" w:date="2022-12-04T16:00:00Z"/>
          <w:rStyle w:val="style5161"/>
          <w:rFonts w:ascii="DFKai-SB" w:eastAsia="DFKai-SB" w:hAnsi="DFKai-SB" w:hint="default"/>
          <w:color w:val="002060"/>
          <w:sz w:val="24"/>
          <w:szCs w:val="24"/>
          <w:lang w:eastAsia="zh-TW"/>
        </w:rPr>
        <w:pPrChange w:id="4775" w:author="Charlie Yang" w:date="2022-12-13T22:34:00Z">
          <w:pPr>
            <w:spacing w:line="240" w:lineRule="auto"/>
            <w:jc w:val="left"/>
          </w:pPr>
        </w:pPrChange>
      </w:pPr>
      <w:ins w:id="4776" w:author="Charlie Yang" w:date="2022-12-04T17:07:00Z">
        <w:r>
          <w:rPr>
            <w:rFonts w:ascii="DFKai-SB" w:eastAsia="DFKai-SB" w:hAnsi="DFKai-SB" w:hint="eastAsia"/>
            <w:color w:val="002060"/>
            <w:szCs w:val="24"/>
            <w:lang w:eastAsia="zh-TW"/>
          </w:rPr>
          <w:t>(</w:t>
        </w:r>
        <w:r w:rsidRPr="000D5D17">
          <w:rPr>
            <w:rFonts w:ascii="DFKai-SB" w:eastAsia="DFKai-SB" w:hAnsi="DFKai-SB" w:hint="eastAsia"/>
            <w:color w:val="002060"/>
            <w:szCs w:val="24"/>
            <w:lang w:eastAsia="zh-TW"/>
          </w:rPr>
          <w:t>二</w:t>
        </w:r>
        <w:r>
          <w:rPr>
            <w:rFonts w:ascii="DFKai-SB" w:eastAsia="DFKai-SB" w:hAnsi="DFKai-SB" w:hint="eastAsia"/>
            <w:color w:val="002060"/>
            <w:szCs w:val="24"/>
            <w:lang w:eastAsia="zh-TW"/>
          </w:rPr>
          <w:t>)</w:t>
        </w:r>
      </w:ins>
      <w:ins w:id="4777" w:author="Charlie Yang" w:date="2022-12-04T16:00:00Z">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w:t>
        </w:r>
      </w:ins>
      <w:ins w:id="4778" w:author="Charlie Yang" w:date="2022-12-04T16:49:00Z">
        <w:r w:rsidR="002A2F30" w:rsidRPr="00BF272B">
          <w:rPr>
            <w:rFonts w:ascii="DFKai-SB" w:eastAsia="DFKai-SB" w:hAnsi="DFKai-SB" w:hint="eastAsia"/>
            <w:color w:val="002060"/>
            <w:szCs w:val="24"/>
            <w:lang w:eastAsia="zh-TW"/>
          </w:rPr>
          <w:t>希伯來文是</w:t>
        </w:r>
      </w:ins>
      <w:proofErr w:type="spellStart"/>
      <w:ins w:id="4779" w:author="Charlie Yang" w:date="2022-12-04T17:06:00Z">
        <w:r>
          <w:rPr>
            <w:sz w:val="27"/>
            <w:szCs w:val="27"/>
            <w:lang w:eastAsia="zh-TW"/>
          </w:rPr>
          <w:t>קֶש</w:t>
        </w:r>
        <w:proofErr w:type="spellEnd"/>
        <w:r>
          <w:rPr>
            <w:sz w:val="27"/>
            <w:szCs w:val="27"/>
            <w:lang w:eastAsia="zh-TW"/>
          </w:rPr>
          <w:t>ֶׁת</w:t>
        </w:r>
      </w:ins>
      <w:ins w:id="4780" w:author="Charlie Yang" w:date="2022-12-04T16:49:00Z">
        <w:r w:rsidR="002A2F30" w:rsidRPr="00BF272B">
          <w:rPr>
            <w:rFonts w:ascii="DFKai-SB" w:eastAsia="DFKai-SB" w:hAnsi="DFKai-SB" w:hint="eastAsia"/>
            <w:color w:val="002060"/>
            <w:szCs w:val="24"/>
            <w:lang w:eastAsia="zh-TW"/>
          </w:rPr>
          <w:t>，</w:t>
        </w:r>
      </w:ins>
      <w:ins w:id="4781" w:author="Charlie Yang" w:date="2022-12-14T11:31:00Z">
        <w:r w:rsidR="00BE4969">
          <w:rPr>
            <w:rFonts w:ascii="DFKai-SB" w:eastAsia="DFKai-SB" w:hAnsi="DFKai-SB" w:hint="eastAsia"/>
            <w:color w:val="002060"/>
            <w:szCs w:val="24"/>
            <w:lang w:eastAsia="zh-TW"/>
          </w:rPr>
          <w:t>這個字音譯是</w:t>
        </w:r>
      </w:ins>
      <w:proofErr w:type="spellStart"/>
      <w:ins w:id="4782" w:author="Charlie Yang" w:date="2022-12-04T17:06:00Z">
        <w:r w:rsidRPr="00113500">
          <w:rPr>
            <w:szCs w:val="24"/>
            <w:lang w:eastAsia="zh-TW"/>
          </w:rPr>
          <w:t>qesheth</w:t>
        </w:r>
      </w:ins>
      <w:proofErr w:type="spellEnd"/>
      <w:ins w:id="4783" w:author="Charlie Yang" w:date="2022-12-04T16:49:00Z">
        <w:r w:rsidR="002A2F30" w:rsidRPr="00BF272B">
          <w:rPr>
            <w:rFonts w:ascii="DFKai-SB" w:eastAsia="DFKai-SB" w:hAnsi="DFKai-SB" w:hint="eastAsia"/>
            <w:color w:val="002060"/>
            <w:szCs w:val="24"/>
            <w:lang w:eastAsia="zh-TW"/>
          </w:rPr>
          <w:t>；其</w:t>
        </w:r>
      </w:ins>
      <w:ins w:id="4784" w:author="Charlie Yang" w:date="2022-12-04T16:00:00Z">
        <w:r w:rsidR="00E43920" w:rsidRPr="008F1619">
          <w:rPr>
            <w:rFonts w:ascii="DFKai-SB" w:eastAsia="DFKai-SB" w:hAnsi="DFKai-SB" w:hint="eastAsia"/>
            <w:color w:val="002060"/>
            <w:szCs w:val="24"/>
            <w:lang w:eastAsia="zh-TW"/>
          </w:rPr>
          <w:t>原文有「戰爭之弓</w:t>
        </w:r>
        <w:proofErr w:type="gramStart"/>
        <w:r w:rsidR="00E43920" w:rsidRPr="008F1619">
          <w:rPr>
            <w:rFonts w:ascii="DFKai-SB" w:eastAsia="DFKai-SB" w:hAnsi="DFKai-SB" w:hint="eastAsia"/>
            <w:color w:val="002060"/>
            <w:szCs w:val="24"/>
            <w:lang w:eastAsia="zh-TW"/>
          </w:rPr>
          <w:t>」</w:t>
        </w:r>
        <w:r w:rsidR="00E43920" w:rsidRPr="008F1619">
          <w:rPr>
            <w:rFonts w:eastAsia="DFKai-SB"/>
            <w:color w:val="002060"/>
            <w:szCs w:val="24"/>
            <w:lang w:eastAsia="zh-TW"/>
          </w:rPr>
          <w:t>(</w:t>
        </w:r>
        <w:proofErr w:type="gramEnd"/>
        <w:r w:rsidR="00E43920" w:rsidRPr="008F1619">
          <w:rPr>
            <w:rFonts w:eastAsia="DFKai-SB"/>
            <w:color w:val="002060"/>
            <w:szCs w:val="24"/>
            <w:lang w:eastAsia="zh-TW"/>
          </w:rPr>
          <w:t>battle bow</w:t>
        </w:r>
        <w:r w:rsidR="00E43920">
          <w:rPr>
            <w:rFonts w:ascii="DFKai-SB" w:eastAsia="DFKai-SB" w:hAnsi="DFKai-SB"/>
            <w:color w:val="002060"/>
            <w:szCs w:val="24"/>
            <w:lang w:eastAsia="zh-TW"/>
          </w:rPr>
          <w:t>)</w:t>
        </w:r>
        <w:r w:rsidR="00E43920" w:rsidRPr="00B146B4">
          <w:rPr>
            <w:lang w:eastAsia="zh-TW"/>
          </w:rPr>
          <w:t xml:space="preserve"> </w:t>
        </w:r>
        <w:r w:rsidR="00E43920" w:rsidRPr="00B146B4">
          <w:rPr>
            <w:rFonts w:ascii="DFKai-SB" w:eastAsia="DFKai-SB" w:hAnsi="DFKai-SB" w:hint="eastAsia"/>
            <w:color w:val="002060"/>
            <w:szCs w:val="24"/>
            <w:lang w:eastAsia="zh-TW"/>
          </w:rPr>
          <w:t>之</w:t>
        </w:r>
        <w:r w:rsidR="00E43920" w:rsidRPr="008F1619">
          <w:rPr>
            <w:rFonts w:ascii="DFKai-SB" w:eastAsia="DFKai-SB" w:hAnsi="DFKai-SB" w:hint="eastAsia"/>
            <w:color w:val="002060"/>
            <w:szCs w:val="24"/>
            <w:lang w:eastAsia="zh-TW"/>
          </w:rPr>
          <w:t>意</w:t>
        </w:r>
      </w:ins>
      <w:ins w:id="4785" w:author="Charlie Yang" w:date="2022-12-04T16:50:00Z">
        <w:r w:rsidR="002A2F30" w:rsidRPr="008F1619">
          <w:rPr>
            <w:rFonts w:ascii="DFKai-SB" w:eastAsia="DFKai-SB" w:hAnsi="DFKai-SB" w:hint="eastAsia"/>
            <w:color w:val="002060"/>
            <w:szCs w:val="24"/>
            <w:lang w:eastAsia="zh-TW"/>
          </w:rPr>
          <w:t>。</w:t>
        </w:r>
      </w:ins>
      <w:ins w:id="4786" w:author="Charlie Yang" w:date="2022-12-04T16:00:00Z">
        <w:r w:rsidR="00E43920" w:rsidRPr="008F1619">
          <w:rPr>
            <w:rFonts w:ascii="DFKai-SB" w:eastAsia="DFKai-SB" w:hAnsi="DFKai-SB" w:hint="eastAsia"/>
            <w:color w:val="002060"/>
            <w:szCs w:val="24"/>
            <w:lang w:eastAsia="zh-TW"/>
          </w:rPr>
          <w:t>似乎是說神將弓掛在天邊，賜下和平；且這弓的方向是向著天，而非向著地。因此，</w:t>
        </w:r>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乃是神與受造物之間和平的標誌。從神的角度來看，祂以天上雲彩中的</w:t>
        </w:r>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為立約的記號，指出祂與人的關係，不再是根據人的好壞，乃是根據神造人原有的心意和目的，故祂必不再以洪水審判人。從人的角度來看，雨後初晴，美麗的七色彩</w:t>
        </w:r>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的出現，叫人得安慰，也使人感受到平安，因為</w:t>
        </w:r>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象徵神的信實</w:t>
        </w:r>
        <w:r w:rsidR="00E43920" w:rsidRPr="008F1619">
          <w:rPr>
            <w:rFonts w:ascii="DFKai-SB" w:eastAsia="DFKai-SB" w:hAnsi="DFKai-SB"/>
            <w:color w:val="002060"/>
            <w:szCs w:val="24"/>
            <w:lang w:eastAsia="zh-TW"/>
          </w:rPr>
          <w:t>(</w:t>
        </w:r>
        <w:r w:rsidR="00E43920" w:rsidRPr="008F1619">
          <w:rPr>
            <w:rFonts w:ascii="DFKai-SB" w:eastAsia="DFKai-SB" w:hAnsi="DFKai-SB" w:hint="eastAsia"/>
            <w:color w:val="002060"/>
            <w:szCs w:val="24"/>
            <w:lang w:eastAsia="zh-TW"/>
          </w:rPr>
          <w:t>詩八十九</w:t>
        </w:r>
        <w:r w:rsidR="00E43920" w:rsidRPr="008F1619">
          <w:rPr>
            <w:rFonts w:ascii="DFKai-SB" w:eastAsia="DFKai-SB" w:hAnsi="DFKai-SB"/>
            <w:color w:val="002060"/>
            <w:szCs w:val="24"/>
            <w:lang w:eastAsia="zh-TW"/>
          </w:rPr>
          <w:t>2</w:t>
        </w:r>
        <w:r w:rsidR="00E43920">
          <w:rPr>
            <w:rFonts w:ascii="DFKai-SB" w:eastAsia="DFKai-SB" w:hAnsi="DFKai-SB"/>
            <w:color w:val="002060"/>
            <w:szCs w:val="24"/>
            <w:lang w:eastAsia="zh-TW"/>
          </w:rPr>
          <w:t>)</w:t>
        </w:r>
        <w:r w:rsidR="00E43920" w:rsidRPr="008F1619">
          <w:rPr>
            <w:rFonts w:ascii="DFKai-SB" w:eastAsia="DFKai-SB" w:hAnsi="DFKai-SB" w:hint="eastAsia"/>
            <w:color w:val="002060"/>
            <w:szCs w:val="24"/>
            <w:lang w:eastAsia="zh-TW"/>
          </w:rPr>
          <w:t>，讓人想起了神的應許是不能改變的；並且</w:t>
        </w:r>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圍著神的寶座</w:t>
        </w:r>
        <w:r w:rsidR="00E43920" w:rsidRPr="008F1619">
          <w:rPr>
            <w:rFonts w:ascii="DFKai-SB" w:eastAsia="DFKai-SB" w:hAnsi="DFKai-SB"/>
            <w:color w:val="002060"/>
            <w:szCs w:val="24"/>
            <w:lang w:eastAsia="zh-TW"/>
          </w:rPr>
          <w:t>(</w:t>
        </w:r>
        <w:r w:rsidR="00E43920" w:rsidRPr="008F1619">
          <w:rPr>
            <w:rFonts w:ascii="DFKai-SB" w:eastAsia="DFKai-SB" w:hAnsi="DFKai-SB" w:hint="eastAsia"/>
            <w:color w:val="002060"/>
            <w:szCs w:val="24"/>
            <w:lang w:eastAsia="zh-TW"/>
          </w:rPr>
          <w:t>啟四</w:t>
        </w:r>
        <w:r w:rsidR="00E43920" w:rsidRPr="008F1619">
          <w:rPr>
            <w:rFonts w:ascii="DFKai-SB" w:eastAsia="DFKai-SB" w:hAnsi="DFKai-SB"/>
            <w:color w:val="002060"/>
            <w:szCs w:val="24"/>
            <w:lang w:eastAsia="zh-TW"/>
          </w:rPr>
          <w:t>3</w:t>
        </w:r>
        <w:r w:rsidR="00E43920">
          <w:rPr>
            <w:rFonts w:ascii="DFKai-SB" w:eastAsia="DFKai-SB" w:hAnsi="DFKai-SB"/>
            <w:color w:val="002060"/>
            <w:szCs w:val="24"/>
            <w:lang w:eastAsia="zh-TW"/>
          </w:rPr>
          <w:t>)</w:t>
        </w:r>
        <w:r w:rsidR="00E43920" w:rsidRPr="008F1619">
          <w:rPr>
            <w:rFonts w:ascii="DFKai-SB" w:eastAsia="DFKai-SB" w:hAnsi="DFKai-SB" w:hint="eastAsia"/>
            <w:color w:val="002060"/>
            <w:szCs w:val="24"/>
            <w:lang w:eastAsia="zh-TW"/>
          </w:rPr>
          <w:t>，也表明祂仍是信實守約的神。今天，每逢</w:t>
        </w:r>
        <w:r w:rsidR="00E43920" w:rsidRPr="001F1BC1">
          <w:rPr>
            <w:rFonts w:ascii="DFKai-SB" w:eastAsia="DFKai-SB" w:hAnsi="DFKai-SB" w:hint="eastAsia"/>
            <w:b/>
            <w:color w:val="0000FF"/>
            <w:szCs w:val="24"/>
            <w:lang w:eastAsia="zh-TW"/>
          </w:rPr>
          <w:t>「虹」</w:t>
        </w:r>
        <w:r w:rsidR="00E43920" w:rsidRPr="008F1619">
          <w:rPr>
            <w:rFonts w:ascii="DFKai-SB" w:eastAsia="DFKai-SB" w:hAnsi="DFKai-SB" w:hint="eastAsia"/>
            <w:color w:val="002060"/>
            <w:szCs w:val="24"/>
            <w:lang w:eastAsia="zh-TW"/>
          </w:rPr>
          <w:t>出現的時候，神必記念祂的約，也提醒我們祂是信實、守諾言的</w:t>
        </w:r>
        <w:r w:rsidR="00E43920" w:rsidRPr="008F1619">
          <w:rPr>
            <w:rFonts w:ascii="DFKai-SB" w:eastAsia="DFKai-SB" w:hAnsi="DFKai-SB"/>
            <w:color w:val="002060"/>
            <w:szCs w:val="24"/>
            <w:lang w:eastAsia="zh-TW"/>
          </w:rPr>
          <w:t>(</w:t>
        </w:r>
        <w:r w:rsidR="00E43920" w:rsidRPr="008F1619">
          <w:rPr>
            <w:rFonts w:ascii="DFKai-SB" w:eastAsia="DFKai-SB" w:hAnsi="DFKai-SB" w:hint="eastAsia"/>
            <w:color w:val="002060"/>
            <w:szCs w:val="24"/>
            <w:lang w:eastAsia="zh-TW"/>
          </w:rPr>
          <w:t>詩八十九</w:t>
        </w:r>
        <w:r w:rsidR="00E43920" w:rsidRPr="008F1619">
          <w:rPr>
            <w:rFonts w:ascii="DFKai-SB" w:eastAsia="DFKai-SB" w:hAnsi="DFKai-SB"/>
            <w:color w:val="002060"/>
            <w:szCs w:val="24"/>
            <w:lang w:eastAsia="zh-TW"/>
          </w:rPr>
          <w:t>33</w:t>
        </w:r>
        <w:bookmarkStart w:id="4787" w:name="_Hlk121090711"/>
        <w:r w:rsidR="00E43920" w:rsidRPr="008F1619">
          <w:rPr>
            <w:rFonts w:ascii="DFKai-SB" w:eastAsia="DFKai-SB" w:hAnsi="DFKai-SB" w:hint="eastAsia"/>
            <w:color w:val="002060"/>
            <w:szCs w:val="24"/>
            <w:lang w:eastAsia="zh-TW"/>
          </w:rPr>
          <w:t>～</w:t>
        </w:r>
        <w:bookmarkEnd w:id="4787"/>
        <w:r w:rsidR="00E43920" w:rsidRPr="008F1619">
          <w:rPr>
            <w:rFonts w:ascii="DFKai-SB" w:eastAsia="DFKai-SB" w:hAnsi="DFKai-SB"/>
            <w:color w:val="002060"/>
            <w:szCs w:val="24"/>
            <w:lang w:eastAsia="zh-TW"/>
          </w:rPr>
          <w:t>34</w:t>
        </w:r>
        <w:r w:rsidR="00E43920" w:rsidRPr="008F1619">
          <w:rPr>
            <w:rFonts w:ascii="DFKai-SB" w:eastAsia="DFKai-SB" w:hAnsi="DFKai-SB" w:hint="eastAsia"/>
            <w:color w:val="002060"/>
            <w:szCs w:val="24"/>
            <w:lang w:eastAsia="zh-TW"/>
          </w:rPr>
          <w:t>；申七</w:t>
        </w:r>
        <w:r w:rsidR="00E43920" w:rsidRPr="008F1619">
          <w:rPr>
            <w:rFonts w:ascii="DFKai-SB" w:eastAsia="DFKai-SB" w:hAnsi="DFKai-SB"/>
            <w:color w:val="002060"/>
            <w:szCs w:val="24"/>
            <w:lang w:eastAsia="zh-TW"/>
          </w:rPr>
          <w:t>9</w:t>
        </w:r>
        <w:r w:rsidR="00E43920">
          <w:rPr>
            <w:rFonts w:ascii="DFKai-SB" w:eastAsia="DFKai-SB" w:hAnsi="DFKai-SB"/>
            <w:color w:val="002060"/>
            <w:szCs w:val="24"/>
            <w:lang w:eastAsia="zh-TW"/>
          </w:rPr>
          <w:t>)</w:t>
        </w:r>
        <w:r w:rsidR="00E43920" w:rsidRPr="008F1619">
          <w:rPr>
            <w:rFonts w:ascii="DFKai-SB" w:eastAsia="DFKai-SB" w:hAnsi="DFKai-SB" w:hint="eastAsia"/>
            <w:color w:val="002060"/>
            <w:szCs w:val="24"/>
            <w:lang w:eastAsia="zh-TW"/>
          </w:rPr>
          <w:t>。</w:t>
        </w:r>
      </w:ins>
    </w:p>
    <w:p w14:paraId="33333B4E" w14:textId="77777777" w:rsidR="00B55C93" w:rsidRDefault="00B55C93" w:rsidP="00BF2A1C">
      <w:pPr>
        <w:spacing w:line="240" w:lineRule="auto"/>
        <w:rPr>
          <w:ins w:id="4788" w:author="Charlie Yang" w:date="2022-12-04T15:47:00Z"/>
          <w:rStyle w:val="style5161"/>
          <w:rFonts w:ascii="DFKai-SB" w:eastAsia="DFKai-SB" w:hAnsi="DFKai-SB" w:hint="default"/>
          <w:color w:val="002060"/>
          <w:sz w:val="24"/>
          <w:szCs w:val="24"/>
          <w:lang w:eastAsia="zh-TW"/>
        </w:rPr>
      </w:pPr>
    </w:p>
    <w:p w14:paraId="4F76EFF5" w14:textId="77777777" w:rsidR="00F93AA3" w:rsidRPr="0062227E" w:rsidRDefault="00F93AA3" w:rsidP="00BF2A1C">
      <w:pPr>
        <w:spacing w:line="240" w:lineRule="auto"/>
        <w:rPr>
          <w:ins w:id="4789" w:author="Charlie Yang" w:date="2022-12-04T01:32:00Z"/>
          <w:rStyle w:val="style5161"/>
          <w:rFonts w:ascii="DFKai-SB" w:eastAsia="DFKai-SB" w:hAnsi="DFKai-SB" w:hint="default"/>
          <w:color w:val="002060"/>
          <w:sz w:val="24"/>
          <w:szCs w:val="24"/>
          <w:lang w:eastAsia="zh-TW"/>
        </w:rPr>
      </w:pPr>
      <w:ins w:id="4790" w:author="Charlie Yang" w:date="2022-12-04T01:32:00Z">
        <w:r w:rsidRPr="0062227E">
          <w:rPr>
            <w:rStyle w:val="style5161"/>
            <w:rFonts w:ascii="DFKai-SB" w:eastAsia="DFKai-SB" w:hAnsi="DFKai-SB" w:hint="default"/>
            <w:color w:val="002060"/>
            <w:sz w:val="24"/>
            <w:szCs w:val="24"/>
            <w:lang w:eastAsia="zh-TW"/>
          </w:rPr>
          <w:t>【每日一問】</w:t>
        </w:r>
      </w:ins>
      <w:ins w:id="4791" w:author="Charlie Yang" w:date="2022-12-04T16:05:00Z">
        <w:r w:rsidR="00DC6584" w:rsidRPr="00020B48">
          <w:rPr>
            <w:rStyle w:val="style5161"/>
            <w:rFonts w:ascii="DFKai-SB" w:eastAsia="DFKai-SB" w:hAnsi="DFKai-SB" w:hint="default"/>
            <w:b w:val="0"/>
            <w:bCs w:val="0"/>
            <w:color w:val="002060"/>
            <w:sz w:val="24"/>
            <w:szCs w:val="24"/>
            <w:lang w:eastAsia="zh-TW"/>
          </w:rPr>
          <w:t>神</w:t>
        </w:r>
        <w:proofErr w:type="gramStart"/>
        <w:r w:rsidR="00DC6584" w:rsidRPr="00020B48">
          <w:rPr>
            <w:rStyle w:val="style5161"/>
            <w:rFonts w:ascii="DFKai-SB" w:eastAsia="DFKai-SB" w:hAnsi="DFKai-SB" w:hint="default"/>
            <w:b w:val="0"/>
            <w:bCs w:val="0"/>
            <w:color w:val="002060"/>
            <w:sz w:val="24"/>
            <w:szCs w:val="24"/>
            <w:lang w:eastAsia="zh-TW"/>
          </w:rPr>
          <w:t>與挪亞</w:t>
        </w:r>
        <w:proofErr w:type="gramEnd"/>
        <w:r w:rsidR="00DC6584" w:rsidRPr="00020B48">
          <w:rPr>
            <w:rStyle w:val="style5161"/>
            <w:rFonts w:ascii="DFKai-SB" w:eastAsia="DFKai-SB" w:hAnsi="DFKai-SB" w:hint="default"/>
            <w:b w:val="0"/>
            <w:bCs w:val="0"/>
            <w:color w:val="002060"/>
            <w:sz w:val="24"/>
            <w:szCs w:val="24"/>
            <w:lang w:eastAsia="zh-TW"/>
          </w:rPr>
          <w:t>立約的內容</w:t>
        </w:r>
      </w:ins>
      <w:ins w:id="4792" w:author="Charlie Yang" w:date="2022-12-04T16:06:00Z">
        <w:r w:rsidR="00DC6584" w:rsidRPr="00DC6584">
          <w:rPr>
            <w:rStyle w:val="style5161"/>
            <w:rFonts w:ascii="DFKai-SB" w:eastAsia="DFKai-SB" w:hAnsi="DFKai-SB" w:hint="default"/>
            <w:b w:val="0"/>
            <w:bCs w:val="0"/>
            <w:color w:val="002060"/>
            <w:sz w:val="24"/>
            <w:szCs w:val="24"/>
            <w:lang w:eastAsia="zh-TW"/>
          </w:rPr>
          <w:t>包括什麼</w:t>
        </w:r>
        <w:r w:rsidR="00DC6584" w:rsidRPr="00023CCD">
          <w:rPr>
            <w:rStyle w:val="style5161"/>
            <w:rFonts w:ascii="DFKai-SB" w:eastAsia="DFKai-SB" w:hAnsi="DFKai-SB" w:hint="default"/>
            <w:b w:val="0"/>
            <w:bCs w:val="0"/>
            <w:color w:val="002060"/>
            <w:sz w:val="24"/>
            <w:szCs w:val="24"/>
            <w:lang w:eastAsia="zh-TW"/>
          </w:rPr>
          <w:t>？</w:t>
        </w:r>
      </w:ins>
      <w:ins w:id="4793" w:author="Charlie Yang" w:date="2022-12-05T10:44:00Z">
        <w:r w:rsidR="002E50A9" w:rsidRPr="002E50A9">
          <w:rPr>
            <w:rStyle w:val="style5161"/>
            <w:rFonts w:ascii="DFKai-SB" w:eastAsia="DFKai-SB" w:hAnsi="DFKai-SB" w:hint="default"/>
            <w:b w:val="0"/>
            <w:bCs w:val="0"/>
            <w:color w:val="002060"/>
            <w:sz w:val="24"/>
            <w:szCs w:val="24"/>
            <w:lang w:eastAsia="zh-TW"/>
          </w:rPr>
          <w:t>其</w:t>
        </w:r>
        <w:r w:rsidR="002E50A9" w:rsidRPr="007F1A2D">
          <w:rPr>
            <w:rStyle w:val="style5161"/>
            <w:rFonts w:ascii="DFKai-SB" w:eastAsia="DFKai-SB" w:hAnsi="DFKai-SB" w:hint="default"/>
            <w:b w:val="0"/>
            <w:bCs w:val="0"/>
            <w:color w:val="002060"/>
            <w:sz w:val="24"/>
            <w:szCs w:val="24"/>
            <w:lang w:eastAsia="zh-TW"/>
          </w:rPr>
          <w:t>屬靈意義是什麼</w:t>
        </w:r>
        <w:r w:rsidR="002E50A9" w:rsidRPr="007F1A2D">
          <w:rPr>
            <w:rFonts w:ascii="DFKai-SB" w:eastAsia="DFKai-SB" w:hAnsi="DFKai-SB" w:hint="eastAsia"/>
            <w:b/>
            <w:color w:val="002060"/>
            <w:lang w:eastAsia="zh-TW"/>
          </w:rPr>
          <w:t>？</w:t>
        </w:r>
      </w:ins>
    </w:p>
    <w:p w14:paraId="20E074EE" w14:textId="77777777" w:rsidR="002A2F30" w:rsidRPr="007F1A2D" w:rsidRDefault="002A2F30" w:rsidP="00BF2A1C">
      <w:pPr>
        <w:spacing w:line="240" w:lineRule="auto"/>
        <w:jc w:val="left"/>
        <w:rPr>
          <w:ins w:id="4794" w:author="Charlie Yang" w:date="2022-12-04T16:57:00Z"/>
          <w:rFonts w:ascii="DFKai-SB" w:eastAsia="DFKai-SB" w:hAnsi="DFKai-SB"/>
          <w:color w:val="002060"/>
          <w:szCs w:val="24"/>
          <w:lang w:eastAsia="zh-TW"/>
        </w:rPr>
      </w:pPr>
      <w:ins w:id="4795" w:author="Charlie Yang" w:date="2022-12-04T16:57:00Z">
        <w:r w:rsidRPr="000C6DE6">
          <w:rPr>
            <w:rFonts w:ascii="DFKai-SB" w:eastAsia="DFKai-SB" w:hAnsi="DFKai-SB" w:hint="eastAsia"/>
            <w:color w:val="002060"/>
            <w:lang w:eastAsia="zh-TW"/>
          </w:rPr>
          <w:t>神</w:t>
        </w:r>
        <w:proofErr w:type="gramStart"/>
        <w:r w:rsidRPr="0033416C">
          <w:rPr>
            <w:rFonts w:ascii="DFKai-SB" w:eastAsia="DFKai-SB" w:hAnsi="DFKai-SB" w:hint="eastAsia"/>
            <w:color w:val="002060"/>
            <w:lang w:eastAsia="zh-TW"/>
          </w:rPr>
          <w:t>與挪亞</w:t>
        </w:r>
        <w:proofErr w:type="gramEnd"/>
        <w:r w:rsidRPr="0033416C">
          <w:rPr>
            <w:rFonts w:ascii="DFKai-SB" w:eastAsia="DFKai-SB" w:hAnsi="DFKai-SB" w:hint="eastAsia"/>
            <w:color w:val="002060"/>
            <w:lang w:eastAsia="zh-TW"/>
          </w:rPr>
          <w:t>與他的後裔</w:t>
        </w:r>
        <w:r w:rsidRPr="007F1A2D">
          <w:rPr>
            <w:rFonts w:ascii="DFKai-SB" w:eastAsia="DFKai-SB" w:hAnsi="DFKai-SB" w:hint="eastAsia"/>
            <w:b/>
            <w:bCs/>
            <w:color w:val="0000FF"/>
            <w:szCs w:val="24"/>
            <w:lang w:eastAsia="zh-TW"/>
          </w:rPr>
          <w:t>「立約」</w:t>
        </w:r>
        <w:r w:rsidRPr="0033416C">
          <w:rPr>
            <w:rFonts w:ascii="DFKai-SB" w:eastAsia="DFKai-SB" w:hAnsi="DFKai-SB" w:hint="eastAsia"/>
            <w:color w:val="002060"/>
            <w:lang w:eastAsia="zh-TW"/>
          </w:rPr>
          <w:t>，再次堅定</w:t>
        </w:r>
        <w:proofErr w:type="gramStart"/>
        <w:r w:rsidRPr="0033416C">
          <w:rPr>
            <w:rFonts w:ascii="DFKai-SB" w:eastAsia="DFKai-SB" w:hAnsi="DFKai-SB" w:hint="eastAsia"/>
            <w:color w:val="002060"/>
            <w:lang w:eastAsia="zh-TW"/>
          </w:rPr>
          <w:t>祂</w:t>
        </w:r>
        <w:proofErr w:type="gramEnd"/>
        <w:r w:rsidRPr="0033416C">
          <w:rPr>
            <w:rFonts w:ascii="DFKai-SB" w:eastAsia="DFKai-SB" w:hAnsi="DFKai-SB" w:hint="eastAsia"/>
            <w:color w:val="002060"/>
            <w:lang w:eastAsia="zh-TW"/>
          </w:rPr>
          <w:t>造人原有的心意和目的永不改變</w:t>
        </w:r>
        <w:r w:rsidRPr="00534776">
          <w:rPr>
            <w:rFonts w:ascii="DFKai-SB" w:eastAsia="DFKai-SB" w:hAnsi="DFKai-SB"/>
            <w:color w:val="002060"/>
            <w:szCs w:val="24"/>
            <w:lang w:eastAsia="zh-TW"/>
          </w:rPr>
          <w:t>；</w:t>
        </w:r>
        <w:r w:rsidRPr="00715807">
          <w:rPr>
            <w:rFonts w:ascii="DFKai-SB" w:eastAsia="DFKai-SB" w:hAnsi="DFKai-SB" w:hint="eastAsia"/>
            <w:color w:val="002060"/>
            <w:lang w:eastAsia="zh-TW"/>
          </w:rPr>
          <w:t>並且</w:t>
        </w:r>
        <w:proofErr w:type="gramStart"/>
        <w:r w:rsidRPr="00715807">
          <w:rPr>
            <w:rFonts w:ascii="DFKai-SB" w:eastAsia="DFKai-SB" w:hAnsi="DFKai-SB" w:hint="eastAsia"/>
            <w:color w:val="002060"/>
            <w:lang w:eastAsia="zh-TW"/>
          </w:rPr>
          <w:t>祂</w:t>
        </w:r>
        <w:proofErr w:type="gramEnd"/>
        <w:r w:rsidRPr="00715807">
          <w:rPr>
            <w:rFonts w:ascii="DFKai-SB" w:eastAsia="DFKai-SB" w:hAnsi="DFKai-SB" w:hint="eastAsia"/>
            <w:color w:val="002060"/>
            <w:lang w:eastAsia="zh-TW"/>
          </w:rPr>
          <w:t>與人</w:t>
        </w:r>
        <w:r w:rsidRPr="007F1A2D">
          <w:rPr>
            <w:rFonts w:ascii="DFKai-SB" w:eastAsia="DFKai-SB" w:hAnsi="DFKai-SB" w:hint="eastAsia"/>
            <w:b/>
            <w:bCs/>
            <w:color w:val="0000FF"/>
            <w:szCs w:val="24"/>
            <w:lang w:eastAsia="zh-TW"/>
          </w:rPr>
          <w:t>「立約」</w:t>
        </w:r>
        <w:r w:rsidRPr="00715807">
          <w:rPr>
            <w:rFonts w:ascii="DFKai-SB" w:eastAsia="DFKai-SB" w:hAnsi="DFKai-SB" w:hint="eastAsia"/>
            <w:color w:val="002060"/>
            <w:lang w:eastAsia="zh-TW"/>
          </w:rPr>
          <w:t>，表明</w:t>
        </w:r>
        <w:proofErr w:type="gramStart"/>
        <w:r w:rsidRPr="00715807">
          <w:rPr>
            <w:rFonts w:ascii="DFKai-SB" w:eastAsia="DFKai-SB" w:hAnsi="DFKai-SB" w:hint="eastAsia"/>
            <w:color w:val="002060"/>
            <w:lang w:eastAsia="zh-TW"/>
          </w:rPr>
          <w:t>祂</w:t>
        </w:r>
        <w:proofErr w:type="gramEnd"/>
        <w:r w:rsidRPr="00715807">
          <w:rPr>
            <w:rFonts w:ascii="DFKai-SB" w:eastAsia="DFKai-SB" w:hAnsi="DFKai-SB" w:hint="eastAsia"/>
            <w:color w:val="002060"/>
            <w:lang w:eastAsia="zh-TW"/>
          </w:rPr>
          <w:t>與人的關係不再是根據人的情況，乃是根據</w:t>
        </w:r>
        <w:proofErr w:type="gramStart"/>
        <w:r w:rsidRPr="00715807">
          <w:rPr>
            <w:rFonts w:ascii="DFKai-SB" w:eastAsia="DFKai-SB" w:hAnsi="DFKai-SB" w:hint="eastAsia"/>
            <w:color w:val="002060"/>
            <w:lang w:eastAsia="zh-TW"/>
          </w:rPr>
          <w:t>祂</w:t>
        </w:r>
        <w:proofErr w:type="gramEnd"/>
        <w:r w:rsidRPr="00715807">
          <w:rPr>
            <w:rFonts w:ascii="DFKai-SB" w:eastAsia="DFKai-SB" w:hAnsi="DFKai-SB" w:hint="eastAsia"/>
            <w:color w:val="002060"/>
            <w:lang w:eastAsia="zh-TW"/>
          </w:rPr>
          <w:t>的祝福和旨意</w:t>
        </w:r>
        <w:r w:rsidRPr="00715807">
          <w:rPr>
            <w:rFonts w:ascii="DFKai-SB" w:eastAsia="DFKai-SB" w:hAnsi="DFKai-SB" w:hint="eastAsia"/>
            <w:bCs/>
            <w:color w:val="002060"/>
            <w:szCs w:val="24"/>
            <w:lang w:eastAsia="zh-TW"/>
          </w:rPr>
          <w:t>。</w:t>
        </w:r>
      </w:ins>
      <w:ins w:id="4796" w:author="Charlie Yang" w:date="2022-12-04T16:58:00Z">
        <w:r w:rsidR="00113500" w:rsidRPr="00113500">
          <w:rPr>
            <w:rFonts w:ascii="DFKai-SB" w:eastAsia="DFKai-SB" w:hAnsi="DFKai-SB" w:hint="eastAsia"/>
            <w:bCs/>
            <w:color w:val="002060"/>
            <w:szCs w:val="24"/>
            <w:lang w:eastAsia="zh-TW"/>
          </w:rPr>
          <w:t>因此</w:t>
        </w:r>
        <w:r w:rsidR="00113500" w:rsidRPr="008F1619">
          <w:rPr>
            <w:rFonts w:ascii="DFKai-SB" w:eastAsia="DFKai-SB" w:hAnsi="DFKai-SB" w:hint="eastAsia"/>
            <w:color w:val="002060"/>
            <w:szCs w:val="24"/>
            <w:lang w:eastAsia="zh-TW"/>
          </w:rPr>
          <w:t>，</w:t>
        </w:r>
      </w:ins>
    </w:p>
    <w:p w14:paraId="5DF289A7" w14:textId="77777777" w:rsidR="00715807" w:rsidRPr="00447EEE" w:rsidRDefault="00715807" w:rsidP="00BF2A1C">
      <w:pPr>
        <w:spacing w:line="240" w:lineRule="auto"/>
        <w:ind w:left="450" w:hanging="450"/>
        <w:jc w:val="left"/>
        <w:rPr>
          <w:ins w:id="4797" w:author="Charlie Yang" w:date="2022-12-04T16:21:00Z"/>
          <w:rStyle w:val="style5161"/>
          <w:rFonts w:ascii="DFKai-SB" w:eastAsia="DFKai-SB" w:hAnsi="DFKai-SB" w:hint="default"/>
          <w:b w:val="0"/>
          <w:bCs w:val="0"/>
          <w:color w:val="002060"/>
          <w:sz w:val="24"/>
          <w:szCs w:val="24"/>
          <w:lang w:eastAsia="zh-TW"/>
        </w:rPr>
      </w:pPr>
      <w:ins w:id="4798" w:author="Charlie Yang" w:date="2022-12-04T16:21:00Z">
        <w:r w:rsidRPr="00447EEE">
          <w:rPr>
            <w:rStyle w:val="style5161"/>
            <w:rFonts w:ascii="DFKai-SB" w:eastAsia="DFKai-SB" w:hAnsi="DFKai-SB" w:hint="default"/>
            <w:b w:val="0"/>
            <w:bCs w:val="0"/>
            <w:color w:val="002060"/>
            <w:sz w:val="24"/>
            <w:szCs w:val="24"/>
            <w:lang w:eastAsia="zh-TW"/>
          </w:rPr>
          <w:t>(一)</w:t>
        </w:r>
      </w:ins>
      <w:ins w:id="4799" w:author="Charlie Yang" w:date="2022-12-04T16:28:00Z">
        <w:r w:rsidR="00447EEE" w:rsidRPr="00447EEE">
          <w:rPr>
            <w:rFonts w:ascii="DFKai-SB" w:eastAsia="DFKai-SB" w:hAnsi="DFKai-SB" w:hint="eastAsia"/>
            <w:color w:val="002060"/>
            <w:lang w:eastAsia="zh-TW"/>
          </w:rPr>
          <w:t>祂</w:t>
        </w:r>
      </w:ins>
      <w:ins w:id="4800" w:author="Charlie Yang" w:date="2022-12-04T16:21:00Z">
        <w:r w:rsidRPr="00447EEE">
          <w:rPr>
            <w:rFonts w:ascii="DFKai-SB" w:eastAsia="DFKai-SB" w:hAnsi="DFKai-SB" w:hint="eastAsia"/>
            <w:color w:val="002060"/>
            <w:szCs w:val="24"/>
            <w:lang w:eastAsia="zh-TW"/>
          </w:rPr>
          <w:t>重新建立造物秩序</w:t>
        </w:r>
        <w:r w:rsidRPr="00447EEE">
          <w:rPr>
            <w:rStyle w:val="style5161"/>
            <w:rFonts w:ascii="DFKai-SB" w:eastAsia="DFKai-SB" w:hAnsi="DFKai-SB" w:hint="default"/>
            <w:b w:val="0"/>
            <w:bCs w:val="0"/>
            <w:color w:val="002060"/>
            <w:sz w:val="24"/>
            <w:szCs w:val="24"/>
            <w:lang w:eastAsia="zh-TW"/>
          </w:rPr>
          <w:t>：(</w:t>
        </w:r>
        <w:proofErr w:type="gramStart"/>
        <w:r w:rsidRPr="00447EEE">
          <w:rPr>
            <w:rStyle w:val="style5161"/>
            <w:rFonts w:ascii="DFKai-SB" w:eastAsia="DFKai-SB" w:hAnsi="DFKai-SB" w:hint="default"/>
            <w:b w:val="0"/>
            <w:bCs w:val="0"/>
            <w:color w:val="002060"/>
            <w:sz w:val="24"/>
            <w:szCs w:val="24"/>
            <w:lang w:eastAsia="zh-TW"/>
          </w:rPr>
          <w:t>1)地還存留的時候</w:t>
        </w:r>
        <w:proofErr w:type="gramEnd"/>
        <w:r w:rsidRPr="00447EEE">
          <w:rPr>
            <w:rStyle w:val="style5161"/>
            <w:rFonts w:ascii="DFKai-SB" w:eastAsia="DFKai-SB" w:hAnsi="DFKai-SB" w:hint="default"/>
            <w:b w:val="0"/>
            <w:bCs w:val="0"/>
            <w:color w:val="002060"/>
            <w:sz w:val="24"/>
            <w:szCs w:val="24"/>
            <w:lang w:eastAsia="zh-TW"/>
          </w:rPr>
          <w:t>，時序永不停息</w:t>
        </w:r>
      </w:ins>
      <w:ins w:id="4801" w:author="Charlie Yang" w:date="2022-12-04T16:22:00Z">
        <w:r w:rsidRPr="00447EEE">
          <w:rPr>
            <w:rFonts w:ascii="DFKai-SB" w:eastAsia="DFKai-SB" w:hAnsi="DFKai-SB" w:hint="eastAsia"/>
            <w:color w:val="002060"/>
            <w:szCs w:val="24"/>
            <w:lang w:eastAsia="zh-TW"/>
          </w:rPr>
          <w:t>，使人類得</w:t>
        </w:r>
      </w:ins>
      <w:ins w:id="4802" w:author="Charlie Yang" w:date="2022-12-04T16:24:00Z">
        <w:r w:rsidRPr="00447EEE">
          <w:rPr>
            <w:rFonts w:ascii="DFKai-SB" w:eastAsia="DFKai-SB" w:hAnsi="DFKai-SB" w:hint="eastAsia"/>
            <w:color w:val="002060"/>
            <w:szCs w:val="24"/>
            <w:lang w:eastAsia="zh-TW"/>
          </w:rPr>
          <w:t>。</w:t>
        </w:r>
      </w:ins>
      <w:ins w:id="4803" w:author="Charlie Yang" w:date="2022-12-04T16:22:00Z">
        <w:r w:rsidRPr="00447EEE">
          <w:rPr>
            <w:rFonts w:ascii="DFKai-SB" w:eastAsia="DFKai-SB" w:hAnsi="DFKai-SB" w:hint="eastAsia"/>
            <w:color w:val="002060"/>
            <w:szCs w:val="24"/>
            <w:lang w:eastAsia="zh-TW"/>
          </w:rPr>
          <w:t>以存活</w:t>
        </w:r>
        <w:r w:rsidRPr="00447EEE">
          <w:rPr>
            <w:rFonts w:ascii="DFKai-SB" w:eastAsia="DFKai-SB" w:hAnsi="DFKai-SB"/>
            <w:color w:val="002060"/>
            <w:szCs w:val="24"/>
            <w:lang w:eastAsia="zh-TW"/>
          </w:rPr>
          <w:t>(</w:t>
        </w:r>
        <w:r w:rsidRPr="00447EEE">
          <w:rPr>
            <w:rFonts w:ascii="DFKai-SB" w:eastAsia="DFKai-SB" w:hAnsi="DFKai-SB" w:hint="eastAsia"/>
            <w:color w:val="002060"/>
            <w:szCs w:val="24"/>
            <w:lang w:eastAsia="zh-TW"/>
          </w:rPr>
          <w:t>創八22</w:t>
        </w:r>
        <w:r w:rsidRPr="00447EEE">
          <w:rPr>
            <w:rFonts w:ascii="DFKai-SB" w:eastAsia="DFKai-SB" w:hAnsi="DFKai-SB"/>
            <w:color w:val="002060"/>
            <w:szCs w:val="24"/>
            <w:lang w:eastAsia="zh-TW"/>
          </w:rPr>
          <w:t>)；</w:t>
        </w:r>
      </w:ins>
      <w:ins w:id="4804" w:author="Charlie Yang" w:date="2022-12-04T16:21:00Z">
        <w:r w:rsidRPr="00447EEE">
          <w:rPr>
            <w:rStyle w:val="style5161"/>
            <w:rFonts w:ascii="DFKai-SB" w:eastAsia="DFKai-SB" w:hAnsi="DFKai-SB" w:hint="default"/>
            <w:b w:val="0"/>
            <w:bCs w:val="0"/>
            <w:color w:val="002060"/>
            <w:sz w:val="24"/>
            <w:szCs w:val="24"/>
            <w:lang w:eastAsia="zh-TW"/>
          </w:rPr>
          <w:t>(2)不再用洪水毀壞地(</w:t>
        </w:r>
        <w:r w:rsidRPr="00447EEE">
          <w:rPr>
            <w:rFonts w:ascii="DFKai-SB" w:eastAsia="DFKai-SB" w:hAnsi="DFKai-SB" w:hint="eastAsia"/>
            <w:bCs/>
            <w:color w:val="002060"/>
            <w:szCs w:val="24"/>
            <w:lang w:eastAsia="zh-TW"/>
          </w:rPr>
          <w:t>創九</w:t>
        </w:r>
        <w:r w:rsidRPr="00447EEE">
          <w:rPr>
            <w:rStyle w:val="style5161"/>
            <w:rFonts w:ascii="DFKai-SB" w:eastAsia="DFKai-SB" w:hAnsi="DFKai-SB" w:hint="default"/>
            <w:b w:val="0"/>
            <w:bCs w:val="0"/>
            <w:color w:val="002060"/>
            <w:sz w:val="24"/>
            <w:szCs w:val="24"/>
            <w:lang w:eastAsia="zh-TW"/>
          </w:rPr>
          <w:t>11)</w:t>
        </w:r>
      </w:ins>
      <w:ins w:id="4805" w:author="Charlie Yang" w:date="2022-12-04T16:44:00Z">
        <w:r w:rsidR="00C15366" w:rsidRPr="00715807">
          <w:rPr>
            <w:rFonts w:ascii="DFKai-SB" w:eastAsia="DFKai-SB" w:hAnsi="DFKai-SB" w:hint="eastAsia"/>
            <w:color w:val="002060"/>
            <w:lang w:eastAsia="zh-TW"/>
          </w:rPr>
          <w:t>，</w:t>
        </w:r>
        <w:r w:rsidR="00C15366" w:rsidRPr="00C15366">
          <w:rPr>
            <w:rFonts w:ascii="DFKai-SB" w:eastAsia="DFKai-SB" w:hAnsi="DFKai-SB" w:hint="eastAsia"/>
            <w:color w:val="002060"/>
            <w:lang w:eastAsia="zh-TW"/>
          </w:rPr>
          <w:t>說出</w:t>
        </w:r>
        <w:r w:rsidR="00C15366" w:rsidRPr="00C15366">
          <w:rPr>
            <w:rFonts w:ascii="DFKai-SB" w:eastAsia="DFKai-SB" w:hAnsi="DFKai-SB" w:hint="eastAsia"/>
            <w:bCs/>
            <w:color w:val="002060"/>
            <w:szCs w:val="24"/>
            <w:lang w:eastAsia="zh-TW"/>
          </w:rPr>
          <w:t>神有豐富的恩慈、寬容、忍耐，而要領人悔改(羅二4)。</w:t>
        </w:r>
      </w:ins>
    </w:p>
    <w:p w14:paraId="3C97B88A" w14:textId="77777777" w:rsidR="00715807" w:rsidRPr="00447EEE" w:rsidRDefault="00715807" w:rsidP="00BF2A1C">
      <w:pPr>
        <w:spacing w:line="240" w:lineRule="auto"/>
        <w:ind w:left="450" w:hanging="450"/>
        <w:jc w:val="left"/>
        <w:rPr>
          <w:ins w:id="4806" w:author="Charlie Yang" w:date="2022-12-04T16:21:00Z"/>
          <w:rStyle w:val="style5161"/>
          <w:rFonts w:ascii="DFKai-SB" w:eastAsia="DFKai-SB" w:hAnsi="DFKai-SB" w:hint="default"/>
          <w:b w:val="0"/>
          <w:bCs w:val="0"/>
          <w:color w:val="002060"/>
          <w:sz w:val="24"/>
          <w:szCs w:val="24"/>
          <w:lang w:eastAsia="zh-TW"/>
        </w:rPr>
      </w:pPr>
      <w:ins w:id="4807" w:author="Charlie Yang" w:date="2022-12-04T16:21:00Z">
        <w:r w:rsidRPr="00447EEE">
          <w:rPr>
            <w:rStyle w:val="style5161"/>
            <w:rFonts w:ascii="DFKai-SB" w:eastAsia="DFKai-SB" w:hAnsi="DFKai-SB" w:hint="default"/>
            <w:b w:val="0"/>
            <w:bCs w:val="0"/>
            <w:color w:val="002060"/>
            <w:sz w:val="24"/>
            <w:szCs w:val="24"/>
            <w:lang w:eastAsia="zh-TW"/>
          </w:rPr>
          <w:t>(二)</w:t>
        </w:r>
      </w:ins>
      <w:ins w:id="4808" w:author="Charlie Yang" w:date="2022-12-04T16:28:00Z">
        <w:r w:rsidR="00447EEE" w:rsidRPr="00447EEE">
          <w:rPr>
            <w:rFonts w:ascii="DFKai-SB" w:eastAsia="DFKai-SB" w:hAnsi="DFKai-SB" w:hint="eastAsia"/>
            <w:color w:val="002060"/>
            <w:lang w:eastAsia="zh-TW"/>
          </w:rPr>
          <w:t>祂</w:t>
        </w:r>
      </w:ins>
      <w:ins w:id="4809" w:author="Charlie Yang" w:date="2022-12-04T16:31:00Z">
        <w:r w:rsidR="00447EEE" w:rsidRPr="00447EEE">
          <w:rPr>
            <w:rFonts w:ascii="DFKai-SB" w:eastAsia="DFKai-SB" w:hAnsi="DFKai-SB" w:hint="eastAsia"/>
            <w:color w:val="002060"/>
            <w:lang w:eastAsia="zh-TW"/>
          </w:rPr>
          <w:t>將</w:t>
        </w:r>
      </w:ins>
      <w:ins w:id="4810" w:author="Charlie Yang" w:date="2022-12-04T16:28:00Z">
        <w:r w:rsidR="00447EEE" w:rsidRPr="00447EEE">
          <w:rPr>
            <w:rFonts w:ascii="DFKai-SB" w:eastAsia="DFKai-SB" w:hAnsi="DFKai-SB" w:hint="eastAsia"/>
            <w:color w:val="002060"/>
            <w:szCs w:val="24"/>
            <w:lang w:eastAsia="zh-TW"/>
            <w:rPrChange w:id="4811" w:author="Charlie Yang" w:date="2022-12-04T16:30:00Z">
              <w:rPr>
                <w:rFonts w:ascii="MingLiU" w:hAnsi="MingLiU" w:hint="eastAsia"/>
                <w:color w:val="002060"/>
                <w:szCs w:val="24"/>
                <w:lang w:eastAsia="zh-TW"/>
              </w:rPr>
            </w:rPrChange>
          </w:rPr>
          <w:t>一切活物都交付人</w:t>
        </w:r>
      </w:ins>
      <w:bookmarkStart w:id="4812" w:name="_Hlk121062796"/>
      <w:ins w:id="4813" w:author="Charlie Yang" w:date="2022-12-11T17:14:00Z">
        <w:r w:rsidR="00D228A4" w:rsidRPr="00447EEE">
          <w:rPr>
            <w:rStyle w:val="style5161"/>
            <w:rFonts w:ascii="DFKai-SB" w:eastAsia="DFKai-SB" w:hAnsi="DFKai-SB" w:hint="default"/>
            <w:b w:val="0"/>
            <w:bCs w:val="0"/>
            <w:color w:val="002060"/>
            <w:sz w:val="24"/>
            <w:szCs w:val="24"/>
            <w:lang w:eastAsia="zh-TW"/>
          </w:rPr>
          <w:t xml:space="preserve"> </w:t>
        </w:r>
      </w:ins>
      <w:ins w:id="4814" w:author="Charlie Yang" w:date="2022-12-04T16:28:00Z">
        <w:r w:rsidR="00447EEE" w:rsidRPr="00447EEE">
          <w:rPr>
            <w:rStyle w:val="style5161"/>
            <w:rFonts w:ascii="DFKai-SB" w:eastAsia="DFKai-SB" w:hAnsi="DFKai-SB" w:hint="default"/>
            <w:b w:val="0"/>
            <w:bCs w:val="0"/>
            <w:color w:val="002060"/>
            <w:sz w:val="24"/>
            <w:szCs w:val="24"/>
            <w:lang w:eastAsia="zh-TW"/>
          </w:rPr>
          <w:t>(</w:t>
        </w:r>
      </w:ins>
      <w:ins w:id="4815" w:author="Charlie Yang" w:date="2022-12-04T16:21:00Z">
        <w:r w:rsidRPr="00447EEE">
          <w:rPr>
            <w:rFonts w:ascii="DFKai-SB" w:eastAsia="DFKai-SB" w:hAnsi="DFKai-SB" w:hint="eastAsia"/>
            <w:bCs/>
            <w:color w:val="002060"/>
            <w:szCs w:val="24"/>
            <w:lang w:eastAsia="zh-TW"/>
          </w:rPr>
          <w:t>創</w:t>
        </w:r>
        <w:bookmarkEnd w:id="4812"/>
        <w:r w:rsidRPr="00447EEE">
          <w:rPr>
            <w:rFonts w:ascii="DFKai-SB" w:eastAsia="DFKai-SB" w:hAnsi="DFKai-SB" w:hint="eastAsia"/>
            <w:bCs/>
            <w:color w:val="002060"/>
            <w:szCs w:val="24"/>
            <w:lang w:eastAsia="zh-TW"/>
          </w:rPr>
          <w:t>九</w:t>
        </w:r>
        <w:r w:rsidRPr="00447EEE">
          <w:rPr>
            <w:rFonts w:ascii="DFKai-SB" w:eastAsia="DFKai-SB" w:hAnsi="DFKai-SB"/>
            <w:bCs/>
            <w:color w:val="002060"/>
            <w:szCs w:val="24"/>
            <w:lang w:eastAsia="zh-TW"/>
          </w:rPr>
          <w:t>2</w:t>
        </w:r>
        <w:r w:rsidRPr="00447EEE">
          <w:rPr>
            <w:rFonts w:ascii="DFKai-SB" w:eastAsia="DFKai-SB" w:hAnsi="DFKai-SB" w:hint="eastAsia"/>
            <w:bCs/>
            <w:color w:val="002060"/>
            <w:szCs w:val="24"/>
            <w:lang w:eastAsia="zh-TW"/>
          </w:rPr>
          <w:t>～</w:t>
        </w:r>
        <w:proofErr w:type="gramStart"/>
        <w:r w:rsidRPr="00447EEE">
          <w:rPr>
            <w:rFonts w:ascii="DFKai-SB" w:eastAsia="DFKai-SB" w:hAnsi="DFKai-SB"/>
            <w:bCs/>
            <w:color w:val="002060"/>
            <w:szCs w:val="24"/>
            <w:lang w:eastAsia="zh-TW"/>
          </w:rPr>
          <w:t>4</w:t>
        </w:r>
        <w:r w:rsidRPr="00447EEE">
          <w:rPr>
            <w:rStyle w:val="style5161"/>
            <w:rFonts w:ascii="DFKai-SB" w:eastAsia="DFKai-SB" w:hAnsi="DFKai-SB" w:hint="default"/>
            <w:b w:val="0"/>
            <w:bCs w:val="0"/>
            <w:color w:val="002060"/>
            <w:sz w:val="24"/>
            <w:szCs w:val="24"/>
            <w:lang w:eastAsia="zh-TW"/>
          </w:rPr>
          <w:t>)：</w:t>
        </w:r>
        <w:proofErr w:type="gramEnd"/>
        <w:r w:rsidRPr="00447EEE">
          <w:rPr>
            <w:rStyle w:val="style5161"/>
            <w:rFonts w:ascii="DFKai-SB" w:eastAsia="DFKai-SB" w:hAnsi="DFKai-SB" w:hint="default"/>
            <w:b w:val="0"/>
            <w:bCs w:val="0"/>
            <w:color w:val="002060"/>
            <w:sz w:val="24"/>
            <w:szCs w:val="24"/>
            <w:lang w:eastAsia="zh-TW"/>
          </w:rPr>
          <w:t>(1)</w:t>
        </w:r>
      </w:ins>
      <w:ins w:id="4816" w:author="Charlie Yang" w:date="2022-12-04T16:33:00Z">
        <w:r w:rsidR="00447EEE" w:rsidRPr="007F1A2D">
          <w:rPr>
            <w:rFonts w:ascii="DFKai-SB" w:eastAsia="DFKai-SB" w:hAnsi="DFKai-SB" w:hint="eastAsia"/>
            <w:color w:val="002060"/>
            <w:szCs w:val="24"/>
            <w:lang w:eastAsia="zh-TW"/>
          </w:rPr>
          <w:t>根據神的</w:t>
        </w:r>
        <w:r w:rsidR="00447EEE" w:rsidRPr="00715807">
          <w:rPr>
            <w:rFonts w:ascii="DFKai-SB" w:eastAsia="DFKai-SB" w:hAnsi="DFKai-SB" w:hint="eastAsia"/>
            <w:color w:val="002060"/>
            <w:lang w:eastAsia="zh-TW"/>
          </w:rPr>
          <w:t>旨意</w:t>
        </w:r>
        <w:r w:rsidR="00447EEE" w:rsidRPr="00447EEE">
          <w:rPr>
            <w:rStyle w:val="style5161"/>
            <w:rFonts w:ascii="DFKai-SB" w:eastAsia="DFKai-SB" w:hAnsi="DFKai-SB" w:hint="default"/>
            <w:b w:val="0"/>
            <w:bCs w:val="0"/>
            <w:color w:val="002060"/>
            <w:sz w:val="24"/>
            <w:szCs w:val="24"/>
            <w:lang w:eastAsia="zh-TW"/>
          </w:rPr>
          <w:t>，</w:t>
        </w:r>
      </w:ins>
      <w:ins w:id="4817" w:author="Charlie Yang" w:date="2022-12-04T16:34:00Z">
        <w:r w:rsidR="00447EEE" w:rsidRPr="00447EEE">
          <w:rPr>
            <w:rStyle w:val="style5161"/>
            <w:rFonts w:ascii="DFKai-SB" w:eastAsia="DFKai-SB" w:hAnsi="DFKai-SB" w:hint="default"/>
            <w:b w:val="0"/>
            <w:bCs w:val="0"/>
            <w:color w:val="002060"/>
            <w:sz w:val="24"/>
            <w:szCs w:val="24"/>
            <w:lang w:eastAsia="zh-TW"/>
          </w:rPr>
          <w:t>神託付人管轄全地，使動物</w:t>
        </w:r>
      </w:ins>
      <w:ins w:id="4818" w:author="Charlie Yang" w:date="2022-12-04T16:21:00Z">
        <w:r w:rsidRPr="00447EEE">
          <w:rPr>
            <w:rStyle w:val="style5161"/>
            <w:rFonts w:ascii="DFKai-SB" w:eastAsia="DFKai-SB" w:hAnsi="DFKai-SB" w:hint="default"/>
            <w:b w:val="0"/>
            <w:bCs w:val="0"/>
            <w:color w:val="002060"/>
            <w:sz w:val="24"/>
            <w:szCs w:val="24"/>
            <w:lang w:eastAsia="zh-TW"/>
          </w:rPr>
          <w:t>都必驚恐、懼怕人</w:t>
        </w:r>
        <w:bookmarkStart w:id="4819" w:name="_Hlk121062910"/>
        <w:r w:rsidRPr="00447EEE">
          <w:rPr>
            <w:rFonts w:ascii="DFKai-SB" w:eastAsia="DFKai-SB" w:hAnsi="DFKai-SB" w:hint="eastAsia"/>
            <w:color w:val="002060"/>
            <w:szCs w:val="24"/>
            <w:lang w:eastAsia="zh-TW"/>
          </w:rPr>
          <w:t>；</w:t>
        </w:r>
        <w:bookmarkEnd w:id="4819"/>
        <w:r w:rsidRPr="00447EEE">
          <w:rPr>
            <w:rFonts w:ascii="DFKai-SB" w:eastAsia="DFKai-SB" w:hAnsi="DFKai-SB" w:hint="eastAsia"/>
            <w:bCs/>
            <w:color w:val="002060"/>
            <w:szCs w:val="24"/>
            <w:lang w:eastAsia="zh-TW"/>
          </w:rPr>
          <w:t>和</w:t>
        </w:r>
        <w:r w:rsidRPr="00447EEE">
          <w:rPr>
            <w:rStyle w:val="style5161"/>
            <w:rFonts w:ascii="DFKai-SB" w:eastAsia="DFKai-SB" w:hAnsi="DFKai-SB" w:hint="default"/>
            <w:b w:val="0"/>
            <w:bCs w:val="0"/>
            <w:color w:val="002060"/>
            <w:sz w:val="24"/>
            <w:szCs w:val="24"/>
            <w:lang w:eastAsia="zh-TW"/>
          </w:rPr>
          <w:t>(</w:t>
        </w:r>
      </w:ins>
      <w:ins w:id="4820" w:author="Charlie Yang" w:date="2022-12-04T16:35:00Z">
        <w:r w:rsidR="00447EEE">
          <w:rPr>
            <w:rStyle w:val="style5161"/>
            <w:rFonts w:ascii="DFKai-SB" w:eastAsia="DFKai-SB" w:hAnsi="DFKai-SB" w:hint="default"/>
            <w:b w:val="0"/>
            <w:bCs w:val="0"/>
            <w:color w:val="002060"/>
            <w:sz w:val="24"/>
            <w:szCs w:val="24"/>
            <w:lang w:eastAsia="zh-TW"/>
          </w:rPr>
          <w:t>2</w:t>
        </w:r>
      </w:ins>
      <w:ins w:id="4821" w:author="Charlie Yang" w:date="2022-12-04T16:21:00Z">
        <w:r w:rsidRPr="00447EEE">
          <w:rPr>
            <w:rStyle w:val="style5161"/>
            <w:rFonts w:ascii="DFKai-SB" w:eastAsia="DFKai-SB" w:hAnsi="DFKai-SB" w:hint="default"/>
            <w:b w:val="0"/>
            <w:bCs w:val="0"/>
            <w:color w:val="002060"/>
            <w:sz w:val="24"/>
            <w:szCs w:val="24"/>
            <w:lang w:eastAsia="zh-TW"/>
          </w:rPr>
          <w:t>)</w:t>
        </w:r>
      </w:ins>
      <w:ins w:id="4822" w:author="Charlie Yang" w:date="2022-12-04T16:35:00Z">
        <w:r w:rsidR="00447EEE" w:rsidRPr="00447EEE">
          <w:rPr>
            <w:rStyle w:val="style5161"/>
            <w:rFonts w:ascii="DFKai-SB" w:eastAsia="DFKai-SB" w:hAnsi="DFKai-SB" w:hint="default"/>
            <w:b w:val="0"/>
            <w:bCs w:val="0"/>
            <w:color w:val="002060"/>
            <w:sz w:val="24"/>
            <w:szCs w:val="24"/>
            <w:lang w:eastAsia="zh-TW"/>
          </w:rPr>
          <w:t>准許動物</w:t>
        </w:r>
      </w:ins>
      <w:ins w:id="4823" w:author="Charlie Yang" w:date="2022-12-04T16:21:00Z">
        <w:r w:rsidRPr="00447EEE">
          <w:rPr>
            <w:rStyle w:val="style5161"/>
            <w:rFonts w:ascii="DFKai-SB" w:eastAsia="DFKai-SB" w:hAnsi="DFKai-SB" w:hint="default"/>
            <w:b w:val="0"/>
            <w:bCs w:val="0"/>
            <w:color w:val="002060"/>
            <w:sz w:val="24"/>
            <w:szCs w:val="24"/>
            <w:lang w:eastAsia="zh-TW"/>
          </w:rPr>
          <w:t>可作人的食物，但不可吃帶血的肉</w:t>
        </w:r>
      </w:ins>
      <w:ins w:id="4824" w:author="Charlie Yang" w:date="2022-12-04T16:42:00Z">
        <w:r w:rsidR="00C15366" w:rsidRPr="00447EEE">
          <w:rPr>
            <w:rStyle w:val="style5161"/>
            <w:rFonts w:ascii="DFKai-SB" w:eastAsia="DFKai-SB" w:hAnsi="DFKai-SB" w:hint="default"/>
            <w:b w:val="0"/>
            <w:bCs w:val="0"/>
            <w:color w:val="002060"/>
            <w:sz w:val="24"/>
            <w:szCs w:val="24"/>
            <w:lang w:eastAsia="zh-TW"/>
          </w:rPr>
          <w:t>，</w:t>
        </w:r>
        <w:r w:rsidR="00C15366" w:rsidRPr="00C15366">
          <w:rPr>
            <w:rFonts w:ascii="DFKai-SB" w:eastAsia="DFKai-SB" w:hAnsi="DFKai-SB" w:hint="eastAsia"/>
            <w:bCs/>
            <w:color w:val="002060"/>
            <w:szCs w:val="24"/>
            <w:lang w:eastAsia="zh-TW"/>
          </w:rPr>
          <w:t>意思是要人珍惜、尊重生命。</w:t>
        </w:r>
      </w:ins>
    </w:p>
    <w:p w14:paraId="238F5D0D" w14:textId="77777777" w:rsidR="00715807" w:rsidRPr="00715807" w:rsidRDefault="00715807" w:rsidP="00BF2A1C">
      <w:pPr>
        <w:spacing w:line="240" w:lineRule="auto"/>
        <w:ind w:left="450" w:hanging="450"/>
        <w:jc w:val="left"/>
        <w:rPr>
          <w:ins w:id="4825" w:author="Charlie Yang" w:date="2022-12-04T16:20:00Z"/>
          <w:rStyle w:val="style5161"/>
          <w:rFonts w:ascii="DFKai-SB" w:eastAsia="DFKai-SB" w:hAnsi="DFKai-SB" w:hint="default"/>
          <w:b w:val="0"/>
          <w:bCs w:val="0"/>
          <w:color w:val="002060"/>
          <w:sz w:val="24"/>
          <w:szCs w:val="24"/>
          <w:lang w:eastAsia="zh-TW"/>
        </w:rPr>
      </w:pPr>
      <w:ins w:id="4826" w:author="Charlie Yang" w:date="2022-12-04T16:21:00Z">
        <w:r w:rsidRPr="00447EEE">
          <w:rPr>
            <w:rStyle w:val="style5161"/>
            <w:rFonts w:ascii="DFKai-SB" w:eastAsia="DFKai-SB" w:hAnsi="DFKai-SB" w:hint="default"/>
            <w:b w:val="0"/>
            <w:bCs w:val="0"/>
            <w:color w:val="002060"/>
            <w:sz w:val="24"/>
            <w:szCs w:val="24"/>
            <w:lang w:eastAsia="zh-TW"/>
          </w:rPr>
          <w:t>(三)</w:t>
        </w:r>
      </w:ins>
      <w:ins w:id="4827" w:author="Charlie Yang" w:date="2022-12-04T16:28:00Z">
        <w:r w:rsidR="00447EEE" w:rsidRPr="00447EEE">
          <w:rPr>
            <w:rFonts w:ascii="DFKai-SB" w:eastAsia="DFKai-SB" w:hAnsi="DFKai-SB" w:hint="eastAsia"/>
            <w:color w:val="002060"/>
            <w:lang w:eastAsia="zh-TW"/>
          </w:rPr>
          <w:t>祂</w:t>
        </w:r>
      </w:ins>
      <w:ins w:id="4828" w:author="Charlie Yang" w:date="2022-12-04T16:32:00Z">
        <w:r w:rsidR="00447EEE" w:rsidRPr="00447EEE">
          <w:rPr>
            <w:rFonts w:ascii="DFKai-SB" w:eastAsia="DFKai-SB" w:hAnsi="DFKai-SB" w:hint="eastAsia"/>
            <w:color w:val="002060"/>
            <w:lang w:eastAsia="zh-TW"/>
          </w:rPr>
          <w:t>對</w:t>
        </w:r>
      </w:ins>
      <w:ins w:id="4829" w:author="Charlie Yang" w:date="2022-12-04T16:21:00Z">
        <w:r w:rsidRPr="00447EEE">
          <w:rPr>
            <w:rStyle w:val="style5161"/>
            <w:rFonts w:ascii="DFKai-SB" w:eastAsia="DFKai-SB" w:hAnsi="DFKai-SB" w:hint="default"/>
            <w:b w:val="0"/>
            <w:bCs w:val="0"/>
            <w:color w:val="002060"/>
            <w:sz w:val="24"/>
            <w:szCs w:val="24"/>
            <w:lang w:eastAsia="zh-TW"/>
          </w:rPr>
          <w:t>人本身的定規：(</w:t>
        </w:r>
        <w:proofErr w:type="gramStart"/>
        <w:r w:rsidRPr="00447EEE">
          <w:rPr>
            <w:rStyle w:val="style5161"/>
            <w:rFonts w:ascii="DFKai-SB" w:eastAsia="DFKai-SB" w:hAnsi="DFKai-SB" w:hint="default"/>
            <w:b w:val="0"/>
            <w:bCs w:val="0"/>
            <w:color w:val="002060"/>
            <w:sz w:val="24"/>
            <w:szCs w:val="24"/>
            <w:lang w:eastAsia="zh-TW"/>
          </w:rPr>
          <w:t>1)</w:t>
        </w:r>
      </w:ins>
      <w:ins w:id="4830" w:author="Charlie Yang" w:date="2022-12-04T16:32:00Z">
        <w:r w:rsidR="00447EEE" w:rsidRPr="00447EEE">
          <w:rPr>
            <w:rFonts w:ascii="DFKai-SB" w:eastAsia="DFKai-SB" w:hAnsi="DFKai-SB" w:hint="eastAsia"/>
            <w:color w:val="002060"/>
            <w:szCs w:val="24"/>
            <w:lang w:eastAsia="zh-TW"/>
            <w:rPrChange w:id="4831" w:author="Charlie Yang" w:date="2022-12-04T16:32:00Z">
              <w:rPr>
                <w:rFonts w:ascii="MingLiU" w:hAnsi="MingLiU" w:hint="eastAsia"/>
                <w:color w:val="002060"/>
                <w:szCs w:val="24"/>
                <w:lang w:eastAsia="zh-TW"/>
              </w:rPr>
            </w:rPrChange>
          </w:rPr>
          <w:t>根據神的祝福</w:t>
        </w:r>
        <w:proofErr w:type="gramEnd"/>
        <w:r w:rsidR="00447EEE" w:rsidRPr="00447EEE">
          <w:rPr>
            <w:rStyle w:val="style5161"/>
            <w:rFonts w:ascii="DFKai-SB" w:eastAsia="DFKai-SB" w:hAnsi="DFKai-SB" w:hint="default"/>
            <w:b w:val="0"/>
            <w:bCs w:val="0"/>
            <w:color w:val="002060"/>
            <w:sz w:val="24"/>
            <w:szCs w:val="24"/>
            <w:lang w:eastAsia="zh-TW"/>
          </w:rPr>
          <w:t>，</w:t>
        </w:r>
      </w:ins>
      <w:ins w:id="4832" w:author="Charlie Yang" w:date="2022-12-04T16:21:00Z">
        <w:r w:rsidRPr="00447EEE">
          <w:rPr>
            <w:rStyle w:val="style5161"/>
            <w:rFonts w:ascii="DFKai-SB" w:eastAsia="DFKai-SB" w:hAnsi="DFKai-SB" w:hint="default"/>
            <w:b w:val="0"/>
            <w:bCs w:val="0"/>
            <w:color w:val="002060"/>
            <w:sz w:val="24"/>
            <w:szCs w:val="24"/>
            <w:lang w:eastAsia="zh-TW"/>
          </w:rPr>
          <w:t>要人生養眾多</w:t>
        </w:r>
        <w:bookmarkStart w:id="4833" w:name="_Hlk121062606"/>
        <w:r w:rsidRPr="00447EEE">
          <w:rPr>
            <w:rStyle w:val="style5161"/>
            <w:rFonts w:ascii="DFKai-SB" w:eastAsia="DFKai-SB" w:hAnsi="DFKai-SB" w:hint="default"/>
            <w:b w:val="0"/>
            <w:bCs w:val="0"/>
            <w:color w:val="002060"/>
            <w:sz w:val="24"/>
            <w:szCs w:val="24"/>
            <w:lang w:eastAsia="zh-TW"/>
          </w:rPr>
          <w:t>，</w:t>
        </w:r>
        <w:bookmarkEnd w:id="4833"/>
        <w:r w:rsidRPr="00447EEE">
          <w:rPr>
            <w:rStyle w:val="style5161"/>
            <w:rFonts w:ascii="DFKai-SB" w:eastAsia="DFKai-SB" w:hAnsi="DFKai-SB" w:hint="default"/>
            <w:b w:val="0"/>
            <w:bCs w:val="0"/>
            <w:color w:val="002060"/>
            <w:sz w:val="24"/>
            <w:szCs w:val="24"/>
            <w:lang w:eastAsia="zh-TW"/>
          </w:rPr>
          <w:t>遍滿了地(</w:t>
        </w:r>
        <w:r w:rsidRPr="00447EEE">
          <w:rPr>
            <w:rFonts w:ascii="DFKai-SB" w:eastAsia="DFKai-SB" w:hAnsi="DFKai-SB" w:hint="eastAsia"/>
            <w:bCs/>
            <w:color w:val="002060"/>
            <w:szCs w:val="24"/>
            <w:lang w:eastAsia="zh-TW"/>
          </w:rPr>
          <w:t>創九</w:t>
        </w:r>
        <w:r w:rsidRPr="00447EEE">
          <w:rPr>
            <w:rStyle w:val="style5161"/>
            <w:rFonts w:ascii="DFKai-SB" w:eastAsia="DFKai-SB" w:hAnsi="DFKai-SB" w:hint="default"/>
            <w:b w:val="0"/>
            <w:bCs w:val="0"/>
            <w:color w:val="002060"/>
            <w:sz w:val="24"/>
            <w:szCs w:val="24"/>
            <w:lang w:eastAsia="zh-TW"/>
          </w:rPr>
          <w:t>1，7)</w:t>
        </w:r>
        <w:r w:rsidRPr="00447EEE">
          <w:rPr>
            <w:rFonts w:ascii="DFKai-SB" w:eastAsia="DFKai-SB" w:hAnsi="DFKai-SB" w:hint="eastAsia"/>
            <w:color w:val="002060"/>
            <w:szCs w:val="24"/>
            <w:lang w:eastAsia="zh-TW"/>
          </w:rPr>
          <w:t>；</w:t>
        </w:r>
        <w:r w:rsidRPr="00447EEE">
          <w:rPr>
            <w:rFonts w:ascii="DFKai-SB" w:eastAsia="DFKai-SB" w:hAnsi="DFKai-SB" w:hint="eastAsia"/>
            <w:bCs/>
            <w:color w:val="002060"/>
            <w:szCs w:val="24"/>
            <w:lang w:eastAsia="zh-TW"/>
          </w:rPr>
          <w:t>和</w:t>
        </w:r>
        <w:r w:rsidRPr="00447EEE">
          <w:rPr>
            <w:rStyle w:val="style5161"/>
            <w:rFonts w:ascii="DFKai-SB" w:eastAsia="DFKai-SB" w:hAnsi="DFKai-SB" w:hint="default"/>
            <w:b w:val="0"/>
            <w:bCs w:val="0"/>
            <w:color w:val="002060"/>
            <w:sz w:val="24"/>
            <w:szCs w:val="24"/>
            <w:lang w:eastAsia="zh-TW"/>
          </w:rPr>
          <w:t>(2)</w:t>
        </w:r>
        <w:r w:rsidRPr="00447EEE">
          <w:rPr>
            <w:rFonts w:ascii="DFKai-SB" w:eastAsia="DFKai-SB" w:hAnsi="DFKai-SB" w:hint="eastAsia"/>
            <w:bCs/>
            <w:color w:val="002060"/>
            <w:szCs w:val="24"/>
            <w:lang w:eastAsia="zh-TW"/>
          </w:rPr>
          <w:t>不可流人血</w:t>
        </w:r>
        <w:r w:rsidRPr="00447EEE">
          <w:rPr>
            <w:rStyle w:val="style5161"/>
            <w:rFonts w:ascii="DFKai-SB" w:eastAsia="DFKai-SB" w:hAnsi="DFKai-SB" w:hint="default"/>
            <w:b w:val="0"/>
            <w:bCs w:val="0"/>
            <w:color w:val="002060"/>
            <w:sz w:val="24"/>
            <w:szCs w:val="24"/>
            <w:lang w:eastAsia="zh-TW"/>
          </w:rPr>
          <w:t>，</w:t>
        </w:r>
        <w:r w:rsidRPr="00447EEE">
          <w:rPr>
            <w:rFonts w:ascii="DFKai-SB" w:eastAsia="DFKai-SB" w:hAnsi="DFKai-SB" w:hint="eastAsia"/>
            <w:bCs/>
            <w:color w:val="002060"/>
            <w:szCs w:val="24"/>
            <w:lang w:eastAsia="zh-TW"/>
          </w:rPr>
          <w:t>因人是按神的形像而造，有特殊的地位（創九</w:t>
        </w:r>
        <w:r w:rsidRPr="00447EEE">
          <w:rPr>
            <w:rFonts w:ascii="DFKai-SB" w:eastAsia="DFKai-SB" w:hAnsi="DFKai-SB"/>
            <w:bCs/>
            <w:color w:val="002060"/>
            <w:szCs w:val="24"/>
            <w:lang w:eastAsia="zh-TW"/>
          </w:rPr>
          <w:t>5</w:t>
        </w:r>
        <w:r w:rsidRPr="00447EEE">
          <w:rPr>
            <w:rFonts w:ascii="DFKai-SB" w:eastAsia="DFKai-SB" w:hAnsi="DFKai-SB" w:hint="eastAsia"/>
            <w:bCs/>
            <w:color w:val="002060"/>
            <w:szCs w:val="24"/>
            <w:lang w:eastAsia="zh-TW"/>
          </w:rPr>
          <w:t>～</w:t>
        </w:r>
        <w:r w:rsidRPr="00447EEE">
          <w:rPr>
            <w:rFonts w:ascii="DFKai-SB" w:eastAsia="DFKai-SB" w:hAnsi="DFKai-SB"/>
            <w:bCs/>
            <w:color w:val="002060"/>
            <w:szCs w:val="24"/>
            <w:lang w:eastAsia="zh-TW"/>
          </w:rPr>
          <w:t>6</w:t>
        </w:r>
        <w:r w:rsidRPr="00447EEE">
          <w:rPr>
            <w:rStyle w:val="style5161"/>
            <w:rFonts w:ascii="DFKai-SB" w:eastAsia="DFKai-SB" w:hAnsi="DFKai-SB" w:hint="default"/>
            <w:b w:val="0"/>
            <w:bCs w:val="0"/>
            <w:color w:val="002060"/>
            <w:sz w:val="24"/>
            <w:szCs w:val="24"/>
            <w:lang w:eastAsia="zh-TW"/>
          </w:rPr>
          <w:t>)</w:t>
        </w:r>
        <w:r w:rsidRPr="00447EEE">
          <w:rPr>
            <w:rFonts w:ascii="DFKai-SB" w:eastAsia="DFKai-SB" w:hAnsi="DFKai-SB" w:hint="eastAsia"/>
            <w:bCs/>
            <w:color w:val="002060"/>
            <w:szCs w:val="24"/>
            <w:lang w:eastAsia="zh-TW"/>
          </w:rPr>
          <w:t>。</w:t>
        </w:r>
      </w:ins>
    </w:p>
    <w:p w14:paraId="4DF18A2C" w14:textId="77777777" w:rsidR="00E43920" w:rsidRDefault="00E43920" w:rsidP="00BF2A1C">
      <w:pPr>
        <w:spacing w:line="240" w:lineRule="auto"/>
        <w:jc w:val="left"/>
        <w:rPr>
          <w:ins w:id="4834" w:author="Charlie Yang" w:date="2022-12-04T16:04:00Z"/>
          <w:rStyle w:val="style5161"/>
          <w:rFonts w:ascii="DFKai-SB" w:eastAsia="DFKai-SB" w:hAnsi="DFKai-SB" w:hint="default"/>
          <w:color w:val="002060"/>
          <w:sz w:val="24"/>
          <w:szCs w:val="24"/>
          <w:lang w:eastAsia="zh-TW"/>
        </w:rPr>
      </w:pPr>
    </w:p>
    <w:p w14:paraId="464E9AA4" w14:textId="77777777" w:rsidR="00B55C93" w:rsidRPr="008C6696" w:rsidRDefault="00F93AA3">
      <w:pPr>
        <w:spacing w:line="240" w:lineRule="auto"/>
        <w:jc w:val="left"/>
        <w:rPr>
          <w:moveTo w:id="4835" w:author="Charlie Yang" w:date="2022-12-04T15:48:00Z"/>
          <w:rFonts w:ascii="DFKai-SB" w:eastAsia="DFKai-SB" w:hAnsi="DFKai-SB"/>
          <w:b/>
          <w:color w:val="C00000"/>
          <w:szCs w:val="24"/>
          <w:lang w:eastAsia="zh-TW"/>
        </w:rPr>
        <w:pPrChange w:id="4836" w:author="Charlie Yang" w:date="2022-12-13T22:34:00Z">
          <w:pPr>
            <w:spacing w:line="240" w:lineRule="auto"/>
            <w:ind w:left="720"/>
            <w:jc w:val="left"/>
          </w:pPr>
        </w:pPrChange>
      </w:pPr>
      <w:ins w:id="4837" w:author="Charlie Yang" w:date="2022-12-04T01:32:00Z">
        <w:r w:rsidRPr="0062227E">
          <w:rPr>
            <w:rStyle w:val="style5161"/>
            <w:rFonts w:ascii="DFKai-SB" w:eastAsia="DFKai-SB" w:hAnsi="DFKai-SB" w:hint="default"/>
            <w:color w:val="002060"/>
            <w:sz w:val="24"/>
            <w:szCs w:val="24"/>
            <w:lang w:eastAsia="zh-TW"/>
          </w:rPr>
          <w:t>【每日金句】</w:t>
        </w:r>
      </w:ins>
      <w:moveToRangeStart w:id="4838" w:author="Charlie Yang" w:date="2022-12-04T15:48:00Z" w:name="move121061324"/>
      <w:moveTo w:id="4839" w:author="Charlie Yang" w:date="2022-12-04T15:48:00Z">
        <w:r w:rsidR="00B55C93" w:rsidRPr="008C6696">
          <w:rPr>
            <w:rFonts w:ascii="DFKai-SB" w:eastAsia="DFKai-SB" w:hAnsi="DFKai-SB" w:hint="eastAsia"/>
            <w:b/>
            <w:color w:val="C00000"/>
            <w:lang w:eastAsia="zh-TW"/>
          </w:rPr>
          <w:t>「雲彩代表各樣的痛苦、患難、憂傷，虹則是象徵平安、喜樂、吉祥。神許可使雲彩遮蓋地面，神也</w:t>
        </w:r>
        <w:proofErr w:type="gramStart"/>
        <w:r w:rsidR="00B55C93" w:rsidRPr="008C6696">
          <w:rPr>
            <w:rFonts w:ascii="DFKai-SB" w:eastAsia="DFKai-SB" w:hAnsi="DFKai-SB" w:hint="eastAsia"/>
            <w:b/>
            <w:color w:val="C00000"/>
            <w:lang w:eastAsia="zh-TW"/>
          </w:rPr>
          <w:t>必把虹</w:t>
        </w:r>
        <w:proofErr w:type="gramEnd"/>
        <w:r w:rsidR="00B55C93" w:rsidRPr="008C6696">
          <w:rPr>
            <w:rFonts w:ascii="DFKai-SB" w:eastAsia="DFKai-SB" w:hAnsi="DFKai-SB" w:hint="eastAsia"/>
            <w:b/>
            <w:color w:val="C00000"/>
            <w:lang w:eastAsia="zh-TW"/>
          </w:rPr>
          <w:t>放在雲彩中。神的意思，原是叫我們受苦得益，神不會把我們留在黑暗</w:t>
        </w:r>
        <w:proofErr w:type="gramStart"/>
        <w:r w:rsidR="00B55C93" w:rsidRPr="008C6696">
          <w:rPr>
            <w:rFonts w:ascii="DFKai-SB" w:eastAsia="DFKai-SB" w:hAnsi="DFKai-SB" w:hint="eastAsia"/>
            <w:b/>
            <w:color w:val="C00000"/>
            <w:lang w:eastAsia="zh-TW"/>
          </w:rPr>
          <w:t>裏</w:t>
        </w:r>
        <w:proofErr w:type="gramEnd"/>
        <w:r w:rsidR="00B55C93" w:rsidRPr="008C6696">
          <w:rPr>
            <w:rFonts w:ascii="DFKai-SB" w:eastAsia="DFKai-SB" w:hAnsi="DFKai-SB" w:hint="eastAsia"/>
            <w:b/>
            <w:color w:val="C00000"/>
            <w:lang w:eastAsia="zh-TW"/>
          </w:rPr>
          <w:t>，棄之不顧。」</w:t>
        </w:r>
        <w:proofErr w:type="gramStart"/>
        <w:r w:rsidR="00B55C93" w:rsidRPr="008C6696">
          <w:rPr>
            <w:rFonts w:ascii="DFKai-SB" w:eastAsia="DFKai-SB" w:hAnsi="DFKai-SB" w:hint="cs"/>
            <w:b/>
            <w:color w:val="C00000"/>
            <w:lang w:eastAsia="zh-TW"/>
          </w:rPr>
          <w:t>――</w:t>
        </w:r>
        <w:r w:rsidR="00B55C93" w:rsidRPr="008C6696">
          <w:rPr>
            <w:rFonts w:ascii="DFKai-SB" w:eastAsia="DFKai-SB" w:hAnsi="DFKai-SB" w:hint="eastAsia"/>
            <w:b/>
            <w:color w:val="C00000"/>
            <w:lang w:eastAsia="zh-TW"/>
          </w:rPr>
          <w:t>桑安柱</w:t>
        </w:r>
        <w:proofErr w:type="gramEnd"/>
      </w:moveTo>
    </w:p>
    <w:p w14:paraId="508F6B8E" w14:textId="77777777" w:rsidR="00B55C93" w:rsidRDefault="00B55C93" w:rsidP="00BF2A1C">
      <w:pPr>
        <w:spacing w:line="240" w:lineRule="auto"/>
        <w:ind w:left="720" w:hanging="720"/>
        <w:jc w:val="left"/>
        <w:rPr>
          <w:ins w:id="4840" w:author="Charlie Yang" w:date="2022-12-04T15:48:00Z"/>
          <w:rFonts w:ascii="DFKai-SB" w:eastAsia="DFKai-SB" w:hAnsi="DFKai-SB"/>
          <w:b/>
          <w:color w:val="002060"/>
          <w:szCs w:val="24"/>
          <w:lang w:eastAsia="zh-TW"/>
        </w:rPr>
      </w:pPr>
    </w:p>
    <w:p w14:paraId="291E0898" w14:textId="77777777" w:rsidR="00D228A4" w:rsidRDefault="00B55C93" w:rsidP="00BF2A1C">
      <w:pPr>
        <w:spacing w:line="240" w:lineRule="auto"/>
        <w:rPr>
          <w:ins w:id="4841" w:author="Charlie Yang" w:date="2022-12-11T17:12:00Z"/>
          <w:rStyle w:val="style5161"/>
          <w:rFonts w:ascii="DFKai-SB" w:eastAsia="DFKai-SB" w:hAnsi="DFKai-SB" w:hint="default"/>
          <w:color w:val="002060"/>
          <w:sz w:val="24"/>
          <w:szCs w:val="24"/>
          <w:lang w:eastAsia="zh-TW"/>
        </w:rPr>
      </w:pPr>
      <w:moveTo w:id="4842" w:author="Charlie Yang" w:date="2022-12-04T15:48:00Z">
        <w:del w:id="4843" w:author="Charlie Yang" w:date="2022-12-04T15:48:00Z">
          <w:r w:rsidRPr="00B66F25" w:rsidDel="00B55C93">
            <w:rPr>
              <w:rFonts w:ascii="DFKai-SB" w:eastAsia="DFKai-SB" w:hAnsi="DFKai-SB" w:hint="eastAsia"/>
              <w:b/>
              <w:color w:val="002060"/>
              <w:szCs w:val="24"/>
              <w:lang w:eastAsia="zh-TW"/>
            </w:rPr>
            <w:delText>默想</w:delText>
          </w:r>
          <w:r w:rsidRPr="00B66F25" w:rsidDel="00B55C93">
            <w:rPr>
              <w:rFonts w:ascii="DFKai-SB" w:eastAsia="DFKai-SB" w:hAnsi="DFKai-SB" w:hint="eastAsia"/>
              <w:b/>
              <w:color w:val="632423"/>
              <w:szCs w:val="24"/>
              <w:lang w:eastAsia="zh-TW"/>
            </w:rPr>
            <w:delText>：</w:delText>
          </w:r>
        </w:del>
      </w:moveTo>
      <w:ins w:id="4844" w:author="Charlie Yang" w:date="2022-12-04T15:48: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003C792D" w14:textId="77777777" w:rsidR="00D228A4" w:rsidRPr="00D228A4" w:rsidRDefault="00D228A4">
      <w:pPr>
        <w:spacing w:line="240" w:lineRule="auto"/>
        <w:ind w:left="540" w:hanging="540"/>
        <w:rPr>
          <w:ins w:id="4845" w:author="Charlie Yang" w:date="2022-12-11T17:12:00Z"/>
          <w:rFonts w:ascii="DFKai-SB" w:eastAsia="DFKai-SB" w:hAnsi="DFKai-SB"/>
          <w:color w:val="002060"/>
          <w:lang w:eastAsia="zh-TW"/>
          <w:rPrChange w:id="4846" w:author="Charlie Yang" w:date="2022-12-11T17:13:00Z">
            <w:rPr>
              <w:ins w:id="4847" w:author="Charlie Yang" w:date="2022-12-11T17:12:00Z"/>
              <w:rFonts w:ascii="MingLiU" w:eastAsiaTheme="minorEastAsia" w:hAnsi="MingLiU"/>
              <w:color w:val="002060"/>
              <w:lang w:eastAsia="zh-TW"/>
            </w:rPr>
          </w:rPrChange>
        </w:rPr>
        <w:pPrChange w:id="4848" w:author="Charlie Yang" w:date="2022-12-13T22:34:00Z">
          <w:pPr>
            <w:spacing w:line="240" w:lineRule="auto"/>
          </w:pPr>
        </w:pPrChange>
      </w:pPr>
      <w:ins w:id="4849" w:author="Charlie Yang" w:date="2022-12-11T17:13:00Z">
        <w:r w:rsidRPr="00447EEE">
          <w:rPr>
            <w:rStyle w:val="style5161"/>
            <w:rFonts w:ascii="DFKai-SB" w:eastAsia="DFKai-SB" w:hAnsi="DFKai-SB" w:hint="default"/>
            <w:b w:val="0"/>
            <w:bCs w:val="0"/>
            <w:color w:val="002060"/>
            <w:sz w:val="24"/>
            <w:szCs w:val="24"/>
            <w:lang w:eastAsia="zh-TW"/>
          </w:rPr>
          <w:t>(一)</w:t>
        </w:r>
      </w:ins>
      <w:ins w:id="4850" w:author="Charlie Yang" w:date="2022-12-11T17:14:00Z">
        <w:r w:rsidRPr="00B66F25">
          <w:rPr>
            <w:rFonts w:ascii="DFKai-SB" w:eastAsia="DFKai-SB" w:hAnsi="DFKai-SB" w:hint="eastAsia"/>
            <w:color w:val="002060"/>
            <w:lang w:eastAsia="zh-TW"/>
          </w:rPr>
          <w:t>神</w:t>
        </w:r>
      </w:ins>
      <w:ins w:id="4851" w:author="Charlie Yang" w:date="2022-12-11T17:12:00Z">
        <w:r w:rsidRPr="00D228A4">
          <w:rPr>
            <w:rFonts w:ascii="DFKai-SB" w:eastAsia="DFKai-SB" w:hAnsi="DFKai-SB" w:hint="eastAsia"/>
            <w:color w:val="002060"/>
            <w:lang w:eastAsia="zh-TW"/>
            <w:rPrChange w:id="4852" w:author="Charlie Yang" w:date="2022-12-11T17:13:00Z">
              <w:rPr>
                <w:rFonts w:ascii="MingLiU" w:hAnsi="MingLiU" w:hint="eastAsia"/>
                <w:color w:val="002060"/>
                <w:lang w:eastAsia="zh-TW"/>
              </w:rPr>
            </w:rPrChange>
          </w:rPr>
          <w:t>從來沒有爽</w:t>
        </w:r>
      </w:ins>
      <w:ins w:id="4853" w:author="Charlie Yang" w:date="2022-12-11T17:15:00Z">
        <w:r w:rsidRPr="00C70C46">
          <w:rPr>
            <w:rFonts w:ascii="DFKai-SB" w:eastAsia="DFKai-SB" w:hAnsi="DFKai-SB" w:hint="eastAsia"/>
            <w:b/>
            <w:bCs/>
            <w:color w:val="0000FF"/>
            <w:szCs w:val="24"/>
            <w:lang w:eastAsia="zh-TW"/>
          </w:rPr>
          <w:t>「約」</w:t>
        </w:r>
      </w:ins>
      <w:ins w:id="4854" w:author="Charlie Yang" w:date="2022-12-11T17:12:00Z">
        <w:r w:rsidRPr="00D228A4">
          <w:rPr>
            <w:rFonts w:ascii="DFKai-SB" w:eastAsia="DFKai-SB" w:hAnsi="DFKai-SB" w:hint="eastAsia"/>
            <w:color w:val="002060"/>
            <w:lang w:eastAsia="zh-TW"/>
            <w:rPrChange w:id="4855" w:author="Charlie Yang" w:date="2022-12-11T17:13:00Z">
              <w:rPr>
                <w:rFonts w:ascii="MingLiU" w:hAnsi="MingLiU" w:hint="eastAsia"/>
                <w:color w:val="002060"/>
                <w:lang w:eastAsia="zh-TW"/>
              </w:rPr>
            </w:rPrChange>
          </w:rPr>
          <w:t>，所有祂說過的祂一定要作，在時候滿足之日必要作成。</w:t>
        </w:r>
      </w:ins>
      <w:ins w:id="4856" w:author="Charlie Yang" w:date="2022-12-11T17:13:00Z">
        <w:r w:rsidRPr="00B66F25">
          <w:rPr>
            <w:rFonts w:ascii="DFKai-SB" w:eastAsia="DFKai-SB" w:hAnsi="DFKai-SB" w:hint="eastAsia"/>
            <w:color w:val="002060"/>
            <w:lang w:eastAsia="zh-TW"/>
          </w:rPr>
          <w:t>親愛的，</w:t>
        </w:r>
      </w:ins>
      <w:ins w:id="4857" w:author="Charlie Yang" w:date="2022-12-11T17:15:00Z">
        <w:r w:rsidRPr="00B66F25">
          <w:rPr>
            <w:rFonts w:ascii="DFKai-SB" w:eastAsia="DFKai-SB" w:hAnsi="DFKai-SB" w:hint="eastAsia"/>
            <w:color w:val="002060"/>
            <w:lang w:eastAsia="zh-TW"/>
          </w:rPr>
          <w:t>我們是否</w:t>
        </w:r>
      </w:ins>
      <w:ins w:id="4858" w:author="Charlie Yang" w:date="2022-12-11T17:17:00Z">
        <w:r w:rsidRPr="00D228A4">
          <w:rPr>
            <w:rFonts w:ascii="DFKai-SB" w:eastAsia="DFKai-SB" w:hAnsi="DFKai-SB" w:hint="eastAsia"/>
            <w:color w:val="002060"/>
            <w:lang w:eastAsia="zh-TW"/>
          </w:rPr>
          <w:t>對</w:t>
        </w:r>
      </w:ins>
      <w:ins w:id="4859" w:author="Charlie Yang" w:date="2022-12-11T17:16:00Z">
        <w:r w:rsidRPr="00B66F25">
          <w:rPr>
            <w:rFonts w:ascii="DFKai-SB" w:eastAsia="DFKai-SB" w:hAnsi="DFKai-SB" w:hint="eastAsia"/>
            <w:color w:val="002060"/>
            <w:lang w:eastAsia="zh-TW"/>
          </w:rPr>
          <w:t>神</w:t>
        </w:r>
        <w:r w:rsidRPr="00C70C46">
          <w:rPr>
            <w:rFonts w:ascii="DFKai-SB" w:eastAsia="DFKai-SB" w:hAnsi="DFKai-SB" w:hint="eastAsia"/>
            <w:color w:val="002060"/>
            <w:lang w:eastAsia="zh-TW"/>
          </w:rPr>
          <w:t>的</w:t>
        </w:r>
        <w:r w:rsidRPr="00C70C46">
          <w:rPr>
            <w:rFonts w:ascii="DFKai-SB" w:eastAsia="DFKai-SB" w:hAnsi="DFKai-SB" w:hint="eastAsia"/>
            <w:b/>
            <w:bCs/>
            <w:color w:val="0000FF"/>
            <w:szCs w:val="24"/>
            <w:lang w:eastAsia="zh-TW"/>
          </w:rPr>
          <w:t>「約」</w:t>
        </w:r>
      </w:ins>
      <w:ins w:id="4860" w:author="Charlie Yang" w:date="2022-12-11T17:15:00Z">
        <w:r w:rsidRPr="00D228A4">
          <w:rPr>
            <w:rFonts w:ascii="DFKai-SB" w:eastAsia="DFKai-SB" w:hAnsi="DFKai-SB" w:hint="eastAsia"/>
            <w:color w:val="002060"/>
            <w:lang w:eastAsia="zh-TW"/>
          </w:rPr>
          <w:t>有把握</w:t>
        </w:r>
      </w:ins>
      <w:ins w:id="4861" w:author="Charlie Yang" w:date="2022-12-11T17:16:00Z">
        <w:r w:rsidRPr="00F52B03">
          <w:rPr>
            <w:rFonts w:ascii="DFKai-SB" w:eastAsia="DFKai-SB" w:hAnsi="DFKai-SB" w:hint="eastAsia"/>
            <w:color w:val="002060"/>
            <w:szCs w:val="24"/>
            <w:lang w:eastAsia="zh-TW"/>
          </w:rPr>
          <w:t>呢？</w:t>
        </w:r>
      </w:ins>
    </w:p>
    <w:p w14:paraId="2B01718A" w14:textId="77777777" w:rsidR="00B55C93" w:rsidRPr="00B55C93" w:rsidRDefault="00D228A4">
      <w:pPr>
        <w:spacing w:line="240" w:lineRule="auto"/>
        <w:ind w:left="540" w:hanging="540"/>
        <w:rPr>
          <w:moveTo w:id="4862" w:author="Charlie Yang" w:date="2022-12-04T15:48:00Z"/>
          <w:rFonts w:ascii="DFKai-SB" w:eastAsia="DFKai-SB" w:hAnsi="DFKai-SB"/>
          <w:b/>
          <w:bCs/>
          <w:color w:val="002060"/>
          <w:szCs w:val="24"/>
          <w:lang w:eastAsia="zh-TW"/>
          <w:rPrChange w:id="4863" w:author="Charlie Yang" w:date="2022-12-04T15:48:00Z">
            <w:rPr>
              <w:moveTo w:id="4864" w:author="Charlie Yang" w:date="2022-12-04T15:48:00Z"/>
              <w:rFonts w:ascii="DFKai-SB" w:eastAsia="DFKai-SB" w:hAnsi="DFKai-SB"/>
              <w:b/>
              <w:color w:val="632423"/>
              <w:szCs w:val="24"/>
              <w:lang w:eastAsia="zh-TW"/>
            </w:rPr>
          </w:rPrChange>
        </w:rPr>
        <w:pPrChange w:id="4865" w:author="Charlie Yang" w:date="2022-12-13T22:34:00Z">
          <w:pPr>
            <w:spacing w:line="240" w:lineRule="auto"/>
            <w:ind w:left="720" w:hanging="720"/>
            <w:jc w:val="left"/>
          </w:pPr>
        </w:pPrChange>
      </w:pPr>
      <w:ins w:id="4866" w:author="Charlie Yang" w:date="2022-12-11T17:13:00Z">
        <w:r w:rsidRPr="00447EEE">
          <w:rPr>
            <w:rStyle w:val="style5161"/>
            <w:rFonts w:ascii="DFKai-SB" w:eastAsia="DFKai-SB" w:hAnsi="DFKai-SB" w:hint="default"/>
            <w:b w:val="0"/>
            <w:bCs w:val="0"/>
            <w:color w:val="002060"/>
            <w:sz w:val="24"/>
            <w:szCs w:val="24"/>
            <w:lang w:eastAsia="zh-TW"/>
          </w:rPr>
          <w:t>(二)</w:t>
        </w:r>
      </w:ins>
      <w:moveTo w:id="4867" w:author="Charlie Yang" w:date="2022-12-04T15:48:00Z">
        <w:r w:rsidR="00B55C93" w:rsidRPr="00B66F25">
          <w:rPr>
            <w:rFonts w:ascii="DFKai-SB" w:eastAsia="DFKai-SB" w:hAnsi="DFKai-SB" w:hint="eastAsia"/>
            <w:color w:val="002060"/>
            <w:lang w:eastAsia="zh-TW"/>
          </w:rPr>
          <w:t>神立</w:t>
        </w:r>
      </w:moveTo>
      <w:ins w:id="4868" w:author="Charlie Yang" w:date="2022-12-11T17:22:00Z">
        <w:r w:rsidR="004B6BD3" w:rsidRPr="004B6BD3">
          <w:rPr>
            <w:rFonts w:ascii="DFKai-SB" w:eastAsia="DFKai-SB" w:hAnsi="DFKai-SB" w:hint="eastAsia"/>
            <w:color w:val="002060"/>
            <w:lang w:eastAsia="zh-TW"/>
          </w:rPr>
          <w:t>「</w:t>
        </w:r>
      </w:ins>
      <w:moveTo w:id="4869" w:author="Charlie Yang" w:date="2022-12-04T15:48:00Z">
        <w:r w:rsidR="00B55C93" w:rsidRPr="00B66F25">
          <w:rPr>
            <w:rFonts w:ascii="DFKai-SB" w:eastAsia="DFKai-SB" w:hAnsi="DFKai-SB" w:hint="eastAsia"/>
            <w:color w:val="002060"/>
            <w:lang w:eastAsia="zh-TW"/>
          </w:rPr>
          <w:t>彩虹</w:t>
        </w:r>
      </w:moveTo>
      <w:ins w:id="4870" w:author="Charlie Yang" w:date="2022-12-11T17:23:00Z">
        <w:r w:rsidR="004B6BD3" w:rsidRPr="004B6BD3">
          <w:rPr>
            <w:rFonts w:ascii="DFKai-SB" w:eastAsia="DFKai-SB" w:hAnsi="DFKai-SB" w:hint="eastAsia"/>
            <w:color w:val="002060"/>
            <w:lang w:eastAsia="zh-TW"/>
          </w:rPr>
          <w:t>」</w:t>
        </w:r>
      </w:ins>
      <w:moveTo w:id="4871" w:author="Charlie Yang" w:date="2022-12-04T15:48:00Z">
        <w:r w:rsidR="00B55C93" w:rsidRPr="00B66F25">
          <w:rPr>
            <w:rFonts w:ascii="DFKai-SB" w:eastAsia="DFKai-SB" w:hAnsi="DFKai-SB" w:hint="eastAsia"/>
            <w:color w:val="002060"/>
            <w:lang w:eastAsia="zh-TW"/>
          </w:rPr>
          <w:t>為救恩之約的記號，讓人想起神的應許及恩典。親愛的，當我們看見</w:t>
        </w:r>
      </w:moveTo>
      <w:ins w:id="4872" w:author="Charlie Yang" w:date="2022-12-11T17:23:00Z">
        <w:r w:rsidR="004B6BD3" w:rsidRPr="004B6BD3">
          <w:rPr>
            <w:rFonts w:ascii="DFKai-SB" w:eastAsia="DFKai-SB" w:hAnsi="DFKai-SB" w:hint="eastAsia"/>
            <w:color w:val="002060"/>
            <w:lang w:eastAsia="zh-TW"/>
          </w:rPr>
          <w:t>「</w:t>
        </w:r>
        <w:r w:rsidR="004B6BD3" w:rsidRPr="00B66F25">
          <w:rPr>
            <w:rFonts w:ascii="DFKai-SB" w:eastAsia="DFKai-SB" w:hAnsi="DFKai-SB" w:hint="eastAsia"/>
            <w:color w:val="002060"/>
            <w:lang w:eastAsia="zh-TW"/>
          </w:rPr>
          <w:t>彩虹</w:t>
        </w:r>
        <w:r w:rsidR="004B6BD3" w:rsidRPr="004B6BD3">
          <w:rPr>
            <w:rFonts w:ascii="DFKai-SB" w:eastAsia="DFKai-SB" w:hAnsi="DFKai-SB" w:hint="eastAsia"/>
            <w:color w:val="002060"/>
            <w:lang w:eastAsia="zh-TW"/>
          </w:rPr>
          <w:t>」</w:t>
        </w:r>
      </w:ins>
      <w:moveTo w:id="4873" w:author="Charlie Yang" w:date="2022-12-04T15:48:00Z">
        <w:del w:id="4874" w:author="Charlie Yang" w:date="2022-12-11T17:23:00Z">
          <w:r w:rsidR="00B55C93" w:rsidRPr="00B66F25" w:rsidDel="004B6BD3">
            <w:rPr>
              <w:rFonts w:ascii="DFKai-SB" w:eastAsia="DFKai-SB" w:hAnsi="DFKai-SB" w:hint="eastAsia"/>
              <w:color w:val="002060"/>
              <w:lang w:eastAsia="zh-TW"/>
            </w:rPr>
            <w:delText>彩虹</w:delText>
          </w:r>
        </w:del>
        <w:r w:rsidR="00B55C93" w:rsidRPr="00B66F25">
          <w:rPr>
            <w:rFonts w:ascii="DFKai-SB" w:eastAsia="DFKai-SB" w:hAnsi="DFKai-SB" w:hint="eastAsia"/>
            <w:color w:val="002060"/>
            <w:lang w:eastAsia="zh-TW"/>
          </w:rPr>
          <w:t>時，是否也使我們想起，一生中許多神慈愛和恩典的記號</w:t>
        </w:r>
      </w:moveTo>
      <w:ins w:id="4875" w:author="Charlie Yang" w:date="2022-12-11T17:16:00Z">
        <w:r w:rsidRPr="00F52B03">
          <w:rPr>
            <w:rFonts w:ascii="DFKai-SB" w:eastAsia="DFKai-SB" w:hAnsi="DFKai-SB" w:hint="eastAsia"/>
            <w:color w:val="002060"/>
            <w:szCs w:val="24"/>
            <w:lang w:eastAsia="zh-TW"/>
          </w:rPr>
          <w:t>呢？</w:t>
        </w:r>
      </w:ins>
      <w:moveTo w:id="4876" w:author="Charlie Yang" w:date="2022-12-04T15:48:00Z">
        <w:del w:id="4877" w:author="Charlie Yang" w:date="2022-12-11T17:16:00Z">
          <w:r w:rsidR="00B55C93" w:rsidRPr="00B66F25" w:rsidDel="00D228A4">
            <w:rPr>
              <w:rFonts w:ascii="DFKai-SB" w:eastAsia="DFKai-SB" w:hAnsi="DFKai-SB" w:hint="eastAsia"/>
              <w:color w:val="002060"/>
              <w:lang w:eastAsia="zh-TW"/>
            </w:rPr>
            <w:delText>嗎？</w:delText>
          </w:r>
        </w:del>
      </w:moveTo>
    </w:p>
    <w:moveToRangeEnd w:id="4838"/>
    <w:p w14:paraId="716D8BD4" w14:textId="77777777" w:rsidR="00564F43" w:rsidRDefault="00564F43">
      <w:pPr>
        <w:widowControl/>
        <w:adjustRightInd/>
        <w:spacing w:line="240" w:lineRule="auto"/>
        <w:jc w:val="left"/>
        <w:textAlignment w:val="auto"/>
        <w:rPr>
          <w:ins w:id="4878" w:author="Charlie Yang" w:date="2022-12-14T11:18:00Z"/>
          <w:rStyle w:val="style5161"/>
          <w:rFonts w:ascii="DFKai-SB" w:eastAsia="DFKai-SB" w:hAnsi="DFKai-SB" w:hint="default"/>
          <w:color w:val="002060"/>
          <w:sz w:val="24"/>
          <w:szCs w:val="24"/>
          <w:lang w:eastAsia="zh-TW"/>
        </w:rPr>
      </w:pPr>
      <w:ins w:id="4879" w:author="Charlie Yang" w:date="2022-12-14T11:18:00Z">
        <w:r>
          <w:rPr>
            <w:rStyle w:val="style5161"/>
            <w:rFonts w:ascii="DFKai-SB" w:eastAsia="DFKai-SB" w:hAnsi="DFKai-SB" w:hint="default"/>
            <w:color w:val="002060"/>
            <w:sz w:val="24"/>
            <w:szCs w:val="24"/>
            <w:lang w:eastAsia="zh-TW"/>
          </w:rPr>
          <w:br w:type="page"/>
        </w:r>
      </w:ins>
    </w:p>
    <w:p w14:paraId="129A444C" w14:textId="77777777" w:rsidR="0017177D" w:rsidRPr="00FA22FF" w:rsidDel="00C15366" w:rsidRDefault="0017177D">
      <w:pPr>
        <w:spacing w:line="240" w:lineRule="auto"/>
        <w:ind w:left="720" w:hanging="720"/>
        <w:rPr>
          <w:del w:id="4880" w:author="Charlie Yang" w:date="2022-12-04T16:46:00Z"/>
          <w:rFonts w:ascii="DFKai-SB" w:eastAsia="DFKai-SB" w:hAnsi="DFKai-SB"/>
          <w:color w:val="002060"/>
          <w:szCs w:val="24"/>
          <w:lang w:eastAsia="zh-TW"/>
        </w:rPr>
      </w:pPr>
      <w:del w:id="4881"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365F43" w:rsidRPr="00FA22FF" w:rsidDel="005808D4">
          <w:rPr>
            <w:rStyle w:val="style5151"/>
            <w:rFonts w:ascii="DFKai-SB" w:eastAsia="DFKai-SB" w:hAnsi="DFKai-SB" w:hint="default"/>
            <w:color w:val="002060"/>
            <w:sz w:val="24"/>
            <w:szCs w:val="24"/>
            <w:lang w:eastAsia="zh-TW"/>
          </w:rPr>
          <w:delText>九</w:delText>
        </w:r>
        <w:r w:rsidRPr="00AF5614" w:rsidDel="005808D4">
          <w:rPr>
            <w:rStyle w:val="style5151"/>
            <w:rFonts w:ascii="DFKai-SB" w:eastAsia="DFKai-SB" w:hAnsi="DFKai-SB" w:hint="default"/>
            <w:color w:val="002060"/>
            <w:sz w:val="24"/>
            <w:szCs w:val="24"/>
            <w:lang w:eastAsia="zh-TW"/>
          </w:rPr>
          <w:delText>章</w:delText>
        </w:r>
      </w:del>
    </w:p>
    <w:p w14:paraId="433AC9E3" w14:textId="77777777" w:rsidR="0017177D" w:rsidDel="00C15366" w:rsidRDefault="0017177D">
      <w:pPr>
        <w:spacing w:line="240" w:lineRule="auto"/>
        <w:ind w:left="720" w:hanging="720"/>
        <w:rPr>
          <w:del w:id="4882" w:author="Charlie Yang" w:date="2022-12-04T16:46:00Z"/>
          <w:rStyle w:val="style5151"/>
          <w:rFonts w:ascii="DFKai-SB" w:eastAsia="DFKai-SB" w:hAnsi="DFKai-SB" w:hint="default"/>
          <w:color w:val="002060"/>
          <w:sz w:val="24"/>
          <w:szCs w:val="24"/>
          <w:lang w:eastAsia="zh-TW"/>
        </w:rPr>
      </w:pPr>
      <w:del w:id="4883"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365F43" w:rsidRPr="00365F43" w:rsidDel="005808D4">
          <w:rPr>
            <w:rStyle w:val="style5161"/>
            <w:rFonts w:ascii="DFKai-SB" w:eastAsia="DFKai-SB" w:hAnsi="DFKai-SB" w:hint="default"/>
            <w:b w:val="0"/>
            <w:color w:val="002060"/>
            <w:sz w:val="24"/>
            <w:szCs w:val="24"/>
            <w:lang w:eastAsia="zh-TW"/>
          </w:rPr>
          <w:delText>神與挪亞立約</w:delText>
        </w:r>
      </w:del>
    </w:p>
    <w:p w14:paraId="415FDEBC" w14:textId="77777777" w:rsidR="00CE1A46" w:rsidRPr="00CE1A46" w:rsidDel="00C15366" w:rsidRDefault="0017177D">
      <w:pPr>
        <w:spacing w:line="240" w:lineRule="auto"/>
        <w:rPr>
          <w:del w:id="4884" w:author="Charlie Yang" w:date="2022-12-04T16:46:00Z"/>
          <w:rStyle w:val="style5161"/>
          <w:rFonts w:ascii="DFKai-SB" w:eastAsia="DFKai-SB" w:hAnsi="DFKai-SB" w:hint="default"/>
          <w:b w:val="0"/>
          <w:bCs w:val="0"/>
          <w:color w:val="002060"/>
          <w:sz w:val="24"/>
          <w:szCs w:val="24"/>
          <w:lang w:eastAsia="zh-TW"/>
        </w:rPr>
        <w:pPrChange w:id="4885" w:author="Charlie Yang" w:date="2022-12-13T22:34:00Z">
          <w:pPr>
            <w:spacing w:line="240" w:lineRule="auto"/>
            <w:ind w:left="720" w:hanging="720"/>
          </w:pPr>
        </w:pPrChange>
      </w:pPr>
      <w:del w:id="4886"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第九章記載三件事，就是：(1</w:delText>
        </w:r>
        <w:r w:rsidR="00266D33" w:rsidDel="005808D4">
          <w:rPr>
            <w:rStyle w:val="style5151"/>
            <w:rFonts w:ascii="DFKai-SB" w:eastAsia="DFKai-SB" w:hAnsi="DFKai-SB" w:hint="default"/>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神賜福給挪亞(1～7節</w:delText>
        </w:r>
        <w:r w:rsidR="00266D33" w:rsidDel="005808D4">
          <w:rPr>
            <w:rStyle w:val="style5151"/>
            <w:rFonts w:ascii="DFKai-SB" w:eastAsia="DFKai-SB" w:hAnsi="DFKai-SB" w:hint="default"/>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；(2</w:delText>
        </w:r>
        <w:r w:rsidR="00266D33" w:rsidDel="005808D4">
          <w:rPr>
            <w:rStyle w:val="style5151"/>
            <w:rFonts w:ascii="DFKai-SB" w:eastAsia="DFKai-SB" w:hAnsi="DFKai-SB" w:hint="default"/>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神與挪亞立約(8～17節</w:delText>
        </w:r>
        <w:r w:rsidR="00266D33" w:rsidDel="005808D4">
          <w:rPr>
            <w:rStyle w:val="style5151"/>
            <w:rFonts w:ascii="DFKai-SB" w:eastAsia="DFKai-SB" w:hAnsi="DFKai-SB" w:hint="default"/>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；和(3</w:delText>
        </w:r>
        <w:r w:rsidR="00266D33" w:rsidDel="005808D4">
          <w:rPr>
            <w:rStyle w:val="style5151"/>
            <w:rFonts w:ascii="DFKai-SB" w:eastAsia="DFKai-SB" w:hAnsi="DFKai-SB" w:hint="default"/>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挪亞的失敗(18～29節</w:delText>
        </w:r>
        <w:r w:rsidR="00266D33" w:rsidDel="005808D4">
          <w:rPr>
            <w:rStyle w:val="style5151"/>
            <w:rFonts w:ascii="DFKai-SB" w:eastAsia="DFKai-SB" w:hAnsi="DFKai-SB" w:hint="default"/>
            <w:color w:val="002060"/>
            <w:sz w:val="24"/>
            <w:szCs w:val="24"/>
            <w:lang w:eastAsia="zh-TW"/>
          </w:rPr>
          <w:delText>)</w:delText>
        </w:r>
        <w:r w:rsidR="00365F43" w:rsidRPr="00365F43" w:rsidDel="005808D4">
          <w:rPr>
            <w:rStyle w:val="style5151"/>
            <w:rFonts w:ascii="DFKai-SB" w:eastAsia="DFKai-SB" w:hAnsi="DFKai-SB" w:hint="default"/>
            <w:color w:val="002060"/>
            <w:sz w:val="24"/>
            <w:szCs w:val="24"/>
            <w:lang w:eastAsia="zh-TW"/>
          </w:rPr>
          <w:delText>。</w:delText>
        </w:r>
        <w:r w:rsidR="00365F43" w:rsidDel="005808D4">
          <w:rPr>
            <w:rStyle w:val="style5151"/>
            <w:rFonts w:ascii="DFKai-SB" w:eastAsia="DFKai-SB" w:hAnsi="DFKai-SB" w:hint="default"/>
            <w:color w:val="002060"/>
            <w:sz w:val="24"/>
            <w:szCs w:val="24"/>
            <w:lang w:eastAsia="zh-TW"/>
          </w:rPr>
          <w:delText>神悅納挪亞</w:delText>
        </w:r>
        <w:r w:rsidR="00365F43" w:rsidRPr="00DB09C4" w:rsidDel="005808D4">
          <w:rPr>
            <w:rStyle w:val="style5151"/>
            <w:rFonts w:ascii="DFKai-SB" w:eastAsia="DFKai-SB" w:hAnsi="DFKai-SB" w:hint="default"/>
            <w:color w:val="002060"/>
            <w:sz w:val="24"/>
            <w:szCs w:val="24"/>
            <w:lang w:eastAsia="zh-TW"/>
          </w:rPr>
          <w:delText>與人立</w:delText>
        </w:r>
        <w:r w:rsidR="00365F43" w:rsidRPr="007E5BF3" w:rsidDel="005808D4">
          <w:rPr>
            <w:rStyle w:val="style5151"/>
            <w:rFonts w:ascii="DFKai-SB" w:eastAsia="DFKai-SB" w:hAnsi="DFKai-SB" w:hint="default"/>
            <w:color w:val="002060"/>
            <w:sz w:val="24"/>
            <w:szCs w:val="24"/>
            <w:lang w:eastAsia="zh-TW"/>
          </w:rPr>
          <w:delText>永約</w:delText>
        </w:r>
        <w:r w:rsidR="00CE1A46" w:rsidRPr="00CE1A46" w:rsidDel="005808D4">
          <w:rPr>
            <w:rStyle w:val="style5151"/>
            <w:rFonts w:ascii="DFKai-SB" w:eastAsia="DFKai-SB" w:hAnsi="DFKai-SB" w:hint="cs"/>
            <w:color w:val="002060"/>
            <w:sz w:val="24"/>
            <w:szCs w:val="24"/>
            <w:lang w:eastAsia="zh-TW"/>
          </w:rPr>
          <w:delText>――</w:delText>
        </w:r>
        <w:r w:rsidR="00CE1A46" w:rsidRPr="00CE1A46" w:rsidDel="005808D4">
          <w:rPr>
            <w:rStyle w:val="style5151"/>
            <w:rFonts w:ascii="DFKai-SB" w:eastAsia="DFKai-SB" w:hAnsi="DFKai-SB" w:hint="default"/>
            <w:b/>
            <w:color w:val="0000FF"/>
            <w:sz w:val="24"/>
            <w:szCs w:val="24"/>
            <w:lang w:eastAsia="zh-TW"/>
          </w:rPr>
          <w:delText>「凡有血肉的，不再被洪水滅絕，也不再有洪水毀壞地了</w:delText>
        </w:r>
        <w:r w:rsidR="002470FF" w:rsidRPr="00CE1A46" w:rsidDel="005808D4">
          <w:rPr>
            <w:rStyle w:val="style5151"/>
            <w:rFonts w:ascii="DFKai-SB" w:eastAsia="DFKai-SB" w:hAnsi="DFKai-SB" w:hint="default"/>
            <w:b/>
            <w:color w:val="0000FF"/>
            <w:sz w:val="24"/>
            <w:szCs w:val="24"/>
            <w:lang w:eastAsia="zh-TW"/>
          </w:rPr>
          <w:delText>」</w:delText>
        </w:r>
        <w:r w:rsidR="002470FF" w:rsidRPr="00CE1A46" w:rsidDel="005808D4">
          <w:rPr>
            <w:rStyle w:val="style5151"/>
            <w:rFonts w:ascii="DFKai-SB" w:eastAsia="DFKai-SB" w:hAnsi="DFKai-SB" w:hint="default"/>
            <w:color w:val="002060"/>
            <w:sz w:val="24"/>
            <w:szCs w:val="24"/>
            <w:lang w:eastAsia="zh-TW"/>
          </w:rPr>
          <w:delText xml:space="preserve"> (</w:delText>
        </w:r>
        <w:r w:rsidR="00CE1A46" w:rsidRPr="00CE1A46" w:rsidDel="005808D4">
          <w:rPr>
            <w:rStyle w:val="style5151"/>
            <w:rFonts w:ascii="DFKai-SB" w:eastAsia="DFKai-SB" w:hAnsi="DFKai-SB" w:hint="default"/>
            <w:color w:val="002060"/>
            <w:sz w:val="24"/>
            <w:szCs w:val="24"/>
            <w:lang w:eastAsia="zh-TW"/>
          </w:rPr>
          <w:delText>創九11</w:delText>
        </w:r>
        <w:r w:rsidR="002470FF" w:rsidDel="005808D4">
          <w:rPr>
            <w:rStyle w:val="style5151"/>
            <w:rFonts w:ascii="DFKai-SB" w:eastAsia="DFKai-SB" w:hAnsi="DFKai-SB" w:hint="default"/>
            <w:color w:val="002060"/>
            <w:sz w:val="24"/>
            <w:szCs w:val="24"/>
            <w:lang w:eastAsia="zh-TW"/>
          </w:rPr>
          <w:delText>)</w:delText>
        </w:r>
        <w:r w:rsidR="002470FF" w:rsidRPr="00365F43" w:rsidDel="005808D4">
          <w:rPr>
            <w:rStyle w:val="style5151"/>
            <w:rFonts w:ascii="DFKai-SB" w:eastAsia="DFKai-SB" w:hAnsi="DFKai-SB" w:hint="default"/>
            <w:color w:val="002060"/>
            <w:sz w:val="24"/>
            <w:szCs w:val="24"/>
            <w:lang w:eastAsia="zh-TW"/>
          </w:rPr>
          <w:delText xml:space="preserve"> ；</w:delText>
        </w:r>
        <w:r w:rsidR="00B146B4" w:rsidDel="005808D4">
          <w:rPr>
            <w:rStyle w:val="style5151"/>
            <w:rFonts w:ascii="DFKai-SB" w:eastAsia="DFKai-SB" w:hAnsi="DFKai-SB" w:hint="default"/>
            <w:color w:val="002060"/>
            <w:sz w:val="24"/>
            <w:szCs w:val="24"/>
            <w:lang w:eastAsia="zh-TW"/>
          </w:rPr>
          <w:delText>並且以天上的彩虹作為立約的憑據</w:delText>
        </w:r>
        <w:r w:rsidR="00365F43" w:rsidRPr="00091B77" w:rsidDel="005808D4">
          <w:rPr>
            <w:rStyle w:val="style5151"/>
            <w:rFonts w:ascii="DFKai-SB" w:eastAsia="DFKai-SB" w:hAnsi="DFKai-SB" w:hint="default"/>
            <w:color w:val="002060"/>
            <w:sz w:val="24"/>
            <w:szCs w:val="24"/>
            <w:lang w:eastAsia="zh-TW"/>
          </w:rPr>
          <w:delText>。</w:delText>
        </w:r>
        <w:r w:rsidR="00CE1A46" w:rsidRPr="00CE1A46" w:rsidDel="005808D4">
          <w:rPr>
            <w:rStyle w:val="style5151"/>
            <w:rFonts w:ascii="DFKai-SB" w:eastAsia="DFKai-SB" w:hAnsi="DFKai-SB" w:hint="default"/>
            <w:color w:val="002060"/>
            <w:sz w:val="24"/>
            <w:szCs w:val="24"/>
            <w:lang w:eastAsia="zh-TW"/>
          </w:rPr>
          <w:delText>此外</w:delText>
        </w:r>
        <w:r w:rsidR="00CE1A46" w:rsidRPr="008F1619" w:rsidDel="005808D4">
          <w:rPr>
            <w:rFonts w:ascii="DFKai-SB" w:eastAsia="DFKai-SB" w:hAnsi="DFKai-SB" w:hint="eastAsia"/>
            <w:color w:val="002060"/>
            <w:szCs w:val="24"/>
            <w:lang w:eastAsia="zh-TW"/>
          </w:rPr>
          <w:delText>，</w:delText>
        </w:r>
        <w:r w:rsidR="001F1BC1" w:rsidDel="005808D4">
          <w:rPr>
            <w:rStyle w:val="style5151"/>
            <w:rFonts w:ascii="DFKai-SB" w:eastAsia="DFKai-SB" w:hAnsi="DFKai-SB" w:hint="default"/>
            <w:color w:val="002060"/>
            <w:sz w:val="24"/>
            <w:szCs w:val="24"/>
            <w:lang w:eastAsia="zh-TW"/>
          </w:rPr>
          <w:delText>挪亞</w:delText>
        </w:r>
        <w:r w:rsidR="00CE1A46" w:rsidRPr="00CE1A46" w:rsidDel="005808D4">
          <w:rPr>
            <w:rStyle w:val="style5151"/>
            <w:rFonts w:ascii="DFKai-SB" w:eastAsia="DFKai-SB" w:hAnsi="DFKai-SB" w:hint="default"/>
            <w:color w:val="002060"/>
            <w:sz w:val="24"/>
            <w:szCs w:val="24"/>
            <w:lang w:eastAsia="zh-TW"/>
          </w:rPr>
          <w:delText>酒醉失態，</w:delText>
        </w:r>
        <w:r w:rsidR="001F1BC1" w:rsidDel="005808D4">
          <w:rPr>
            <w:rStyle w:val="style5151"/>
            <w:rFonts w:ascii="DFKai-SB" w:eastAsia="DFKai-SB" w:hAnsi="DFKai-SB" w:hint="default"/>
            <w:color w:val="002060"/>
            <w:sz w:val="24"/>
            <w:szCs w:val="24"/>
            <w:lang w:eastAsia="zh-TW"/>
          </w:rPr>
          <w:delText>含</w:delText>
        </w:r>
        <w:r w:rsidR="001F1BC1" w:rsidRPr="001F1BC1" w:rsidDel="005808D4">
          <w:rPr>
            <w:rStyle w:val="style5151"/>
            <w:rFonts w:ascii="DFKai-SB" w:eastAsia="DFKai-SB" w:hAnsi="DFKai-SB" w:hint="default"/>
            <w:color w:val="002060"/>
            <w:sz w:val="24"/>
            <w:szCs w:val="24"/>
            <w:lang w:eastAsia="zh-TW"/>
          </w:rPr>
          <w:delText>因揭發父親的羞恥，以致兒子迦南遭受咒詛</w:delText>
        </w:r>
        <w:r w:rsidR="001F1BC1" w:rsidRPr="00365F43" w:rsidDel="005808D4">
          <w:rPr>
            <w:rStyle w:val="style5151"/>
            <w:rFonts w:ascii="DFKai-SB" w:eastAsia="DFKai-SB" w:hAnsi="DFKai-SB" w:hint="default"/>
            <w:color w:val="002060"/>
            <w:sz w:val="24"/>
            <w:szCs w:val="24"/>
            <w:lang w:eastAsia="zh-TW"/>
          </w:rPr>
          <w:delText>；</w:delText>
        </w:r>
        <w:r w:rsidR="00B146B4" w:rsidRPr="00365F43" w:rsidDel="005808D4">
          <w:rPr>
            <w:rFonts w:ascii="DFKai-SB" w:eastAsia="DFKai-SB" w:hAnsi="DFKai-SB" w:hint="eastAsia"/>
            <w:color w:val="002060"/>
            <w:szCs w:val="24"/>
            <w:lang w:eastAsia="zh-TW"/>
          </w:rPr>
          <w:delText>而</w:delText>
        </w:r>
        <w:r w:rsidR="001F1BC1" w:rsidRPr="001F1BC1" w:rsidDel="005808D4">
          <w:rPr>
            <w:rStyle w:val="style5151"/>
            <w:rFonts w:ascii="DFKai-SB" w:eastAsia="DFKai-SB" w:hAnsi="DFKai-SB" w:hint="default"/>
            <w:color w:val="002060"/>
            <w:sz w:val="24"/>
            <w:szCs w:val="24"/>
            <w:lang w:eastAsia="zh-TW"/>
          </w:rPr>
          <w:delText>閃及雅弗對父親的尊重，受到祝福。</w:delText>
        </w:r>
      </w:del>
    </w:p>
    <w:p w14:paraId="15F0A0E6" w14:textId="77777777" w:rsidR="00B55C93" w:rsidRPr="003045CE" w:rsidDel="00C15366" w:rsidRDefault="00C865D0">
      <w:pPr>
        <w:spacing w:line="240" w:lineRule="auto"/>
        <w:rPr>
          <w:del w:id="4887" w:author="Charlie Yang" w:date="2022-12-04T16:46:00Z"/>
          <w:rFonts w:ascii="DFKai-SB" w:eastAsia="DFKai-SB" w:hAnsi="DFKai-SB"/>
          <w:b/>
          <w:color w:val="0000FF"/>
          <w:szCs w:val="24"/>
          <w:lang w:eastAsia="zh-TW"/>
        </w:rPr>
        <w:pPrChange w:id="4888" w:author="Charlie Yang" w:date="2022-12-13T22:34:00Z">
          <w:pPr>
            <w:spacing w:line="240" w:lineRule="auto"/>
            <w:ind w:left="720" w:hanging="720"/>
          </w:pPr>
        </w:pPrChange>
      </w:pPr>
      <w:del w:id="4889" w:author="Charlie Yang" w:date="2022-12-03T18:35:00Z">
        <w:r w:rsidRPr="003045CE" w:rsidDel="005808D4">
          <w:rPr>
            <w:rFonts w:ascii="DFKai-SB" w:eastAsia="DFKai-SB" w:hAnsi="DFKai-SB" w:hint="eastAsia"/>
            <w:b/>
            <w:color w:val="0000FF"/>
            <w:szCs w:val="24"/>
            <w:lang w:eastAsia="zh-TW"/>
          </w:rPr>
          <w:delText>鑰節</w:delText>
        </w:r>
        <w:r w:rsidR="0075008D" w:rsidRPr="003045CE" w:rsidDel="005808D4">
          <w:rPr>
            <w:rFonts w:ascii="DFKai-SB" w:eastAsia="DFKai-SB" w:hAnsi="DFKai-SB" w:hint="eastAsia"/>
            <w:b/>
            <w:color w:val="0000FF"/>
            <w:szCs w:val="24"/>
            <w:lang w:eastAsia="zh-TW"/>
          </w:rPr>
          <w:delText>【創九16】「虹必現在雲彩中，我看見，就要記念我與地上各樣有血肉的活物所立的永約。」</w:delText>
        </w:r>
      </w:del>
    </w:p>
    <w:p w14:paraId="4B595FC9" w14:textId="77777777" w:rsidR="001F1BC1" w:rsidDel="00C15366" w:rsidRDefault="00EE26C9">
      <w:pPr>
        <w:spacing w:line="240" w:lineRule="auto"/>
        <w:ind w:left="720" w:hanging="720"/>
        <w:jc w:val="left"/>
        <w:rPr>
          <w:del w:id="4890" w:author="Charlie Yang" w:date="2022-12-04T16:46:00Z"/>
          <w:rFonts w:ascii="DFKai-SB" w:eastAsia="DFKai-SB" w:hAnsi="DFKai-SB"/>
          <w:color w:val="002060"/>
          <w:szCs w:val="24"/>
          <w:lang w:eastAsia="zh-TW"/>
        </w:rPr>
      </w:pPr>
      <w:del w:id="4891" w:author="Charlie Yang" w:date="2022-12-03T18:35:00Z">
        <w:r w:rsidDel="005808D4">
          <w:rPr>
            <w:rFonts w:ascii="DFKai-SB" w:eastAsia="DFKai-SB" w:hAnsi="DFKai-SB" w:hint="eastAsia"/>
            <w:b/>
            <w:color w:val="632423"/>
            <w:szCs w:val="24"/>
            <w:lang w:eastAsia="zh-TW"/>
          </w:rPr>
          <w:delText>鑰點</w:delText>
        </w:r>
        <w:r w:rsidR="00C865D0" w:rsidRPr="003045CE" w:rsidDel="005808D4">
          <w:rPr>
            <w:rFonts w:ascii="DFKai-SB" w:eastAsia="DFKai-SB" w:hAnsi="DFKai-SB" w:hint="eastAsia"/>
            <w:b/>
            <w:color w:val="632423"/>
            <w:szCs w:val="24"/>
            <w:lang w:eastAsia="zh-TW"/>
          </w:rPr>
          <w:delText>：</w:delText>
        </w:r>
        <w:r w:rsidR="008F1619" w:rsidRPr="00365F43" w:rsidDel="005808D4">
          <w:rPr>
            <w:rFonts w:ascii="DFKai-SB" w:eastAsia="DFKai-SB" w:hAnsi="DFKai-SB" w:hint="eastAsia"/>
            <w:color w:val="002060"/>
            <w:szCs w:val="24"/>
            <w:lang w:eastAsia="zh-TW"/>
          </w:rPr>
          <w:delText>本章值得我們注意的就是</w:delText>
        </w:r>
        <w:r w:rsidR="008F1619" w:rsidRPr="007E5BF3" w:rsidDel="005808D4">
          <w:rPr>
            <w:rStyle w:val="style5151"/>
            <w:rFonts w:ascii="DFKai-SB" w:eastAsia="DFKai-SB" w:hAnsi="DFKai-SB" w:hint="default"/>
            <w:color w:val="002060"/>
            <w:sz w:val="24"/>
            <w:szCs w:val="24"/>
            <w:lang w:eastAsia="zh-TW"/>
          </w:rPr>
          <w:delText>神</w:delText>
        </w:r>
        <w:r w:rsidR="008F1619" w:rsidRPr="008F1619" w:rsidDel="005808D4">
          <w:rPr>
            <w:rFonts w:ascii="DFKai-SB" w:eastAsia="DFKai-SB" w:hAnsi="DFKai-SB" w:hint="eastAsia"/>
            <w:color w:val="002060"/>
            <w:szCs w:val="24"/>
            <w:lang w:eastAsia="zh-TW"/>
          </w:rPr>
          <w:delText>與人立約，表明祂與人的關係不再是根據人的情況，乃是根據祂的祝福和旨意，因人是照著祂的形像造的。接着，神把虹放在雲彩中，應允所有與人有關的環境和事物，不再受咒詛，且不再用洪水滅地。</w:delText>
        </w:r>
        <w:r w:rsidR="00B146B4" w:rsidRPr="00B146B4" w:rsidDel="005808D4">
          <w:rPr>
            <w:rFonts w:ascii="DFKai-SB" w:eastAsia="DFKai-SB" w:hAnsi="DFKai-SB" w:hint="eastAsia"/>
            <w:color w:val="002060"/>
            <w:szCs w:val="24"/>
            <w:lang w:eastAsia="zh-TW"/>
          </w:rPr>
          <w:delText>這是救恩之約；由於這個約，人類的歷史有了一個嶄新的開始。</w:delText>
        </w:r>
      </w:del>
    </w:p>
    <w:p w14:paraId="3EBC7FC1" w14:textId="77777777" w:rsidR="00B55C93" w:rsidDel="00C15366" w:rsidRDefault="00B66F25">
      <w:pPr>
        <w:spacing w:line="240" w:lineRule="auto"/>
        <w:ind w:left="720"/>
        <w:jc w:val="left"/>
        <w:rPr>
          <w:del w:id="4892" w:author="Charlie Yang" w:date="2022-12-04T16:46:00Z"/>
          <w:rFonts w:ascii="DFKai-SB" w:eastAsia="DFKai-SB" w:hAnsi="DFKai-SB"/>
          <w:b/>
          <w:color w:val="632423"/>
          <w:szCs w:val="24"/>
          <w:lang w:eastAsia="zh-TW"/>
        </w:rPr>
      </w:pPr>
      <w:del w:id="4893" w:author="Charlie Yang" w:date="2022-12-03T18:35:00Z">
        <w:r w:rsidRPr="008F1619" w:rsidDel="005808D4">
          <w:rPr>
            <w:rFonts w:ascii="DFKai-SB" w:eastAsia="DFKai-SB" w:hAnsi="DFKai-SB" w:hint="eastAsia"/>
            <w:color w:val="002060"/>
            <w:szCs w:val="24"/>
            <w:lang w:eastAsia="zh-TW"/>
          </w:rPr>
          <w:delText>今日鑰節</w:delText>
        </w:r>
        <w:r w:rsidR="001F1BC1" w:rsidRPr="001F1BC1" w:rsidDel="005808D4">
          <w:rPr>
            <w:rFonts w:ascii="DFKai-SB" w:eastAsia="DFKai-SB" w:hAnsi="DFKai-SB" w:hint="eastAsia"/>
            <w:color w:val="002060"/>
            <w:szCs w:val="24"/>
            <w:lang w:eastAsia="zh-TW"/>
          </w:rPr>
          <w:delText>提到</w:delText>
        </w:r>
        <w:r w:rsidR="002D4D27" w:rsidRPr="001F1BC1" w:rsidDel="005808D4">
          <w:rPr>
            <w:rFonts w:ascii="DFKai-SB" w:eastAsia="DFKai-SB" w:hAnsi="DFKai-SB" w:hint="eastAsia"/>
            <w:b/>
            <w:color w:val="0000FF"/>
            <w:szCs w:val="24"/>
            <w:lang w:eastAsia="zh-TW"/>
          </w:rPr>
          <w:delText>「虹」</w:delText>
        </w:r>
        <w:r w:rsidR="00CE1A46" w:rsidRPr="008F1619"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希伯來原文</w:delText>
        </w:r>
        <w:r w:rsidR="00B146B4" w:rsidRPr="008F1619" w:rsidDel="005808D4">
          <w:rPr>
            <w:rFonts w:ascii="DFKai-SB" w:eastAsia="DFKai-SB" w:hAnsi="DFKai-SB" w:hint="eastAsia"/>
            <w:color w:val="002060"/>
            <w:szCs w:val="24"/>
            <w:lang w:eastAsia="zh-TW"/>
          </w:rPr>
          <w:delText>有</w:delText>
        </w:r>
        <w:r w:rsidR="002D4D27" w:rsidRPr="008F1619" w:rsidDel="005808D4">
          <w:rPr>
            <w:rFonts w:ascii="DFKai-SB" w:eastAsia="DFKai-SB" w:hAnsi="DFKai-SB" w:hint="eastAsia"/>
            <w:color w:val="002060"/>
            <w:szCs w:val="24"/>
            <w:lang w:eastAsia="zh-TW"/>
          </w:rPr>
          <w:delText>「戰爭之弓」</w:delText>
        </w:r>
        <w:r w:rsidR="000A6B07" w:rsidRPr="008F1619" w:rsidDel="005808D4">
          <w:rPr>
            <w:rFonts w:eastAsia="DFKai-SB"/>
            <w:color w:val="002060"/>
            <w:szCs w:val="24"/>
            <w:lang w:eastAsia="zh-TW"/>
          </w:rPr>
          <w:delText>(</w:delText>
        </w:r>
        <w:r w:rsidR="002D4D27" w:rsidRPr="008F1619" w:rsidDel="005808D4">
          <w:rPr>
            <w:rFonts w:eastAsia="DFKai-SB"/>
            <w:color w:val="002060"/>
            <w:szCs w:val="24"/>
            <w:lang w:eastAsia="zh-TW"/>
          </w:rPr>
          <w:delText>battle bow</w:delText>
        </w:r>
        <w:r w:rsidR="00266D33" w:rsidDel="005808D4">
          <w:rPr>
            <w:rFonts w:ascii="DFKai-SB" w:eastAsia="DFKai-SB" w:hAnsi="DFKai-SB" w:hint="eastAsia"/>
            <w:color w:val="002060"/>
            <w:szCs w:val="24"/>
            <w:lang w:eastAsia="zh-TW"/>
          </w:rPr>
          <w:delText>)</w:delText>
        </w:r>
        <w:r w:rsidR="00B146B4" w:rsidRPr="00B146B4" w:rsidDel="005808D4">
          <w:rPr>
            <w:rFonts w:hint="eastAsia"/>
            <w:lang w:eastAsia="zh-TW"/>
          </w:rPr>
          <w:delText xml:space="preserve"> </w:delText>
        </w:r>
        <w:r w:rsidR="00B146B4" w:rsidRPr="00B146B4" w:rsidDel="005808D4">
          <w:rPr>
            <w:rFonts w:ascii="DFKai-SB" w:eastAsia="DFKai-SB" w:hAnsi="DFKai-SB" w:hint="eastAsia"/>
            <w:color w:val="002060"/>
            <w:szCs w:val="24"/>
            <w:lang w:eastAsia="zh-TW"/>
          </w:rPr>
          <w:delText>之</w:delText>
        </w:r>
        <w:r w:rsidR="00B146B4" w:rsidRPr="008F1619" w:rsidDel="005808D4">
          <w:rPr>
            <w:rFonts w:ascii="DFKai-SB" w:eastAsia="DFKai-SB" w:hAnsi="DFKai-SB" w:hint="eastAsia"/>
            <w:color w:val="002060"/>
            <w:szCs w:val="24"/>
            <w:lang w:eastAsia="zh-TW"/>
          </w:rPr>
          <w:delText>意</w:delText>
        </w:r>
        <w:r w:rsidR="002D4D27" w:rsidRPr="008F1619" w:rsidDel="005808D4">
          <w:rPr>
            <w:rFonts w:ascii="DFKai-SB" w:eastAsia="DFKai-SB" w:hAnsi="DFKai-SB" w:hint="eastAsia"/>
            <w:color w:val="002060"/>
            <w:szCs w:val="24"/>
            <w:lang w:eastAsia="zh-TW"/>
          </w:rPr>
          <w:delText>，似乎是說神將弓掛在天邊，賜下和平；且這弓的方向是向著天，而非向著地。因此，</w:delText>
        </w:r>
        <w:r w:rsidR="001F1BC1" w:rsidRPr="001F1BC1" w:rsidDel="005808D4">
          <w:rPr>
            <w:rFonts w:ascii="DFKai-SB" w:eastAsia="DFKai-SB" w:hAnsi="DFKai-SB" w:hint="eastAsia"/>
            <w:b/>
            <w:color w:val="0000FF"/>
            <w:szCs w:val="24"/>
            <w:lang w:eastAsia="zh-TW"/>
          </w:rPr>
          <w:delText>「虹」</w:delText>
        </w:r>
        <w:r w:rsidR="002D4D27" w:rsidRPr="008F1619" w:rsidDel="005808D4">
          <w:rPr>
            <w:rFonts w:ascii="DFKai-SB" w:eastAsia="DFKai-SB" w:hAnsi="DFKai-SB" w:hint="eastAsia"/>
            <w:color w:val="002060"/>
            <w:szCs w:val="24"/>
            <w:lang w:eastAsia="zh-TW"/>
          </w:rPr>
          <w:delText>乃是神與受造物之間和平的標誌。從神的角度來看，祂以天上雲彩中的</w:delText>
        </w:r>
        <w:r w:rsidR="001F1BC1" w:rsidRPr="001F1BC1" w:rsidDel="005808D4">
          <w:rPr>
            <w:rFonts w:ascii="DFKai-SB" w:eastAsia="DFKai-SB" w:hAnsi="DFKai-SB" w:hint="eastAsia"/>
            <w:b/>
            <w:color w:val="0000FF"/>
            <w:szCs w:val="24"/>
            <w:lang w:eastAsia="zh-TW"/>
          </w:rPr>
          <w:delText>「虹」</w:delText>
        </w:r>
        <w:r w:rsidR="002D4D27" w:rsidRPr="008F1619" w:rsidDel="005808D4">
          <w:rPr>
            <w:rFonts w:ascii="DFKai-SB" w:eastAsia="DFKai-SB" w:hAnsi="DFKai-SB" w:hint="eastAsia"/>
            <w:color w:val="002060"/>
            <w:szCs w:val="24"/>
            <w:lang w:eastAsia="zh-TW"/>
          </w:rPr>
          <w:delText>為立約的記號，指出祂與人的關係，不再是根據人的好壞，乃是根據神造人原有的心意和目的，故祂必不再以洪水審判人。從人的角度來看，雨後初晴，美麗的七色彩</w:delText>
        </w:r>
        <w:r w:rsidR="001F1BC1" w:rsidRPr="001F1BC1" w:rsidDel="005808D4">
          <w:rPr>
            <w:rFonts w:ascii="DFKai-SB" w:eastAsia="DFKai-SB" w:hAnsi="DFKai-SB" w:hint="eastAsia"/>
            <w:b/>
            <w:color w:val="0000FF"/>
            <w:szCs w:val="24"/>
            <w:lang w:eastAsia="zh-TW"/>
          </w:rPr>
          <w:delText>「虹」</w:delText>
        </w:r>
        <w:r w:rsidR="002D4D27" w:rsidRPr="008F1619" w:rsidDel="005808D4">
          <w:rPr>
            <w:rFonts w:ascii="DFKai-SB" w:eastAsia="DFKai-SB" w:hAnsi="DFKai-SB" w:hint="eastAsia"/>
            <w:color w:val="002060"/>
            <w:szCs w:val="24"/>
            <w:lang w:eastAsia="zh-TW"/>
          </w:rPr>
          <w:delText>的出現，叫人得安慰，也使人感受到平安，因為</w:delText>
        </w:r>
        <w:r w:rsidR="001F1BC1" w:rsidRPr="001F1BC1" w:rsidDel="005808D4">
          <w:rPr>
            <w:rFonts w:ascii="DFKai-SB" w:eastAsia="DFKai-SB" w:hAnsi="DFKai-SB" w:hint="eastAsia"/>
            <w:b/>
            <w:color w:val="0000FF"/>
            <w:szCs w:val="24"/>
            <w:lang w:eastAsia="zh-TW"/>
          </w:rPr>
          <w:delText>「虹」</w:delText>
        </w:r>
        <w:r w:rsidR="002D4D27" w:rsidRPr="008F1619" w:rsidDel="005808D4">
          <w:rPr>
            <w:rFonts w:ascii="DFKai-SB" w:eastAsia="DFKai-SB" w:hAnsi="DFKai-SB" w:hint="eastAsia"/>
            <w:color w:val="002060"/>
            <w:szCs w:val="24"/>
            <w:lang w:eastAsia="zh-TW"/>
          </w:rPr>
          <w:delText>象徵神的信實</w:delText>
        </w:r>
        <w:r w:rsidR="000A6B07" w:rsidRPr="008F1619"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詩八十九2</w:delText>
        </w:r>
        <w:r w:rsidR="00266D33"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，讓人想起了神的應許是不能改變的；並且</w:delText>
        </w:r>
        <w:r w:rsidR="001F1BC1" w:rsidRPr="001F1BC1" w:rsidDel="005808D4">
          <w:rPr>
            <w:rFonts w:ascii="DFKai-SB" w:eastAsia="DFKai-SB" w:hAnsi="DFKai-SB" w:hint="eastAsia"/>
            <w:b/>
            <w:color w:val="0000FF"/>
            <w:szCs w:val="24"/>
            <w:lang w:eastAsia="zh-TW"/>
          </w:rPr>
          <w:delText>「虹」</w:delText>
        </w:r>
        <w:r w:rsidR="002D4D27" w:rsidRPr="008F1619" w:rsidDel="005808D4">
          <w:rPr>
            <w:rFonts w:ascii="DFKai-SB" w:eastAsia="DFKai-SB" w:hAnsi="DFKai-SB" w:hint="eastAsia"/>
            <w:color w:val="002060"/>
            <w:szCs w:val="24"/>
            <w:lang w:eastAsia="zh-TW"/>
          </w:rPr>
          <w:delText>圍著神的寶座</w:delText>
        </w:r>
        <w:r w:rsidR="000A6B07" w:rsidRPr="008F1619"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啟四3</w:delText>
        </w:r>
        <w:r w:rsidR="00266D33"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，也表明祂仍是信實守約的神。今天，每逢</w:delText>
        </w:r>
        <w:r w:rsidR="001F1BC1" w:rsidRPr="001F1BC1" w:rsidDel="005808D4">
          <w:rPr>
            <w:rFonts w:ascii="DFKai-SB" w:eastAsia="DFKai-SB" w:hAnsi="DFKai-SB" w:hint="eastAsia"/>
            <w:b/>
            <w:color w:val="0000FF"/>
            <w:szCs w:val="24"/>
            <w:lang w:eastAsia="zh-TW"/>
          </w:rPr>
          <w:delText>「虹」</w:delText>
        </w:r>
        <w:r w:rsidR="002D4D27" w:rsidRPr="008F1619" w:rsidDel="005808D4">
          <w:rPr>
            <w:rFonts w:ascii="DFKai-SB" w:eastAsia="DFKai-SB" w:hAnsi="DFKai-SB" w:hint="eastAsia"/>
            <w:color w:val="002060"/>
            <w:szCs w:val="24"/>
            <w:lang w:eastAsia="zh-TW"/>
          </w:rPr>
          <w:delText>出現的時候，神必記念祂的約，也提醒我們祂是信實、守諾言的</w:delText>
        </w:r>
        <w:r w:rsidR="000A6B07" w:rsidRPr="008F1619"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詩八十九33～34；申七9</w:delText>
        </w:r>
        <w:r w:rsidR="00266D33" w:rsidDel="005808D4">
          <w:rPr>
            <w:rFonts w:ascii="DFKai-SB" w:eastAsia="DFKai-SB" w:hAnsi="DFKai-SB" w:hint="eastAsia"/>
            <w:color w:val="002060"/>
            <w:szCs w:val="24"/>
            <w:lang w:eastAsia="zh-TW"/>
          </w:rPr>
          <w:delText>)</w:delText>
        </w:r>
        <w:r w:rsidR="002D4D27" w:rsidRPr="008F1619" w:rsidDel="005808D4">
          <w:rPr>
            <w:rFonts w:ascii="DFKai-SB" w:eastAsia="DFKai-SB" w:hAnsi="DFKai-SB" w:hint="eastAsia"/>
            <w:color w:val="002060"/>
            <w:szCs w:val="24"/>
            <w:lang w:eastAsia="zh-TW"/>
          </w:rPr>
          <w:delText>。</w:delText>
        </w:r>
      </w:del>
    </w:p>
    <w:p w14:paraId="607DF1DE" w14:textId="77777777" w:rsidR="00B66F25" w:rsidRPr="008C6696" w:rsidDel="00C15366" w:rsidRDefault="00B66F25">
      <w:pPr>
        <w:spacing w:line="240" w:lineRule="auto"/>
        <w:ind w:left="720"/>
        <w:jc w:val="left"/>
        <w:rPr>
          <w:del w:id="4894" w:author="Charlie Yang" w:date="2022-12-04T16:46:00Z"/>
          <w:moveFrom w:id="4895" w:author="Charlie Yang" w:date="2022-12-04T15:48:00Z"/>
          <w:rFonts w:ascii="DFKai-SB" w:eastAsia="DFKai-SB" w:hAnsi="DFKai-SB"/>
          <w:b/>
          <w:color w:val="C00000"/>
          <w:szCs w:val="24"/>
          <w:lang w:eastAsia="zh-TW"/>
        </w:rPr>
      </w:pPr>
      <w:moveFromRangeStart w:id="4896" w:author="Charlie Yang" w:date="2022-12-04T15:48:00Z" w:name="move121061324"/>
      <w:moveFrom w:id="4897" w:author="Charlie Yang" w:date="2022-12-04T15:48:00Z">
        <w:del w:id="4898" w:author="Charlie Yang" w:date="2022-12-04T16:46:00Z">
          <w:r w:rsidRPr="008C6696" w:rsidDel="00C15366">
            <w:rPr>
              <w:rFonts w:ascii="DFKai-SB" w:eastAsia="DFKai-SB" w:hAnsi="DFKai-SB" w:hint="eastAsia"/>
              <w:b/>
              <w:color w:val="C00000"/>
              <w:lang w:eastAsia="zh-TW"/>
            </w:rPr>
            <w:delText>「雲彩代表各樣的痛苦、患難、憂傷，虹則是象徵平安、喜樂、吉祥。神許可使雲彩遮蓋地面，神也必把虹放在雲彩中。神的意思，原是叫我們受苦得益，神不會把我們留在黑暗裏，棄之不顧。</w:delText>
          </w:r>
          <w:r w:rsidRPr="008C6696" w:rsidDel="00C15366">
            <w:rPr>
              <w:rFonts w:ascii="DFKai-SB" w:eastAsia="DFKai-SB" w:hAnsi="DFKai-SB"/>
              <w:b/>
              <w:color w:val="C00000"/>
              <w:lang w:eastAsia="zh-TW"/>
            </w:rPr>
            <w:delText>」――</w:delText>
          </w:r>
          <w:r w:rsidRPr="008C6696" w:rsidDel="00C15366">
            <w:rPr>
              <w:rFonts w:ascii="DFKai-SB" w:eastAsia="DFKai-SB" w:hAnsi="DFKai-SB" w:hint="eastAsia"/>
              <w:b/>
              <w:color w:val="C00000"/>
              <w:lang w:eastAsia="zh-TW"/>
            </w:rPr>
            <w:delText>桑安柱</w:delText>
          </w:r>
        </w:del>
      </w:moveFrom>
    </w:p>
    <w:p w14:paraId="5AB4BAEC" w14:textId="77777777" w:rsidR="00FA542E" w:rsidDel="00C15366" w:rsidRDefault="00FA542E">
      <w:pPr>
        <w:spacing w:line="240" w:lineRule="auto"/>
        <w:ind w:left="720" w:hanging="720"/>
        <w:jc w:val="left"/>
        <w:rPr>
          <w:del w:id="4899" w:author="Charlie Yang" w:date="2022-12-04T16:46:00Z"/>
          <w:moveFrom w:id="4900" w:author="Charlie Yang" w:date="2022-12-04T15:48:00Z"/>
          <w:rFonts w:ascii="DFKai-SB" w:eastAsia="DFKai-SB" w:hAnsi="DFKai-SB"/>
          <w:b/>
          <w:color w:val="632423"/>
          <w:szCs w:val="24"/>
          <w:lang w:eastAsia="zh-TW"/>
        </w:rPr>
      </w:pPr>
      <w:moveFrom w:id="4901" w:author="Charlie Yang" w:date="2022-12-04T15:48:00Z">
        <w:del w:id="4902" w:author="Charlie Yang" w:date="2022-12-04T16:46:00Z">
          <w:r w:rsidRPr="00B66F25" w:rsidDel="00C15366">
            <w:rPr>
              <w:rFonts w:ascii="DFKai-SB" w:eastAsia="DFKai-SB" w:hAnsi="DFKai-SB"/>
              <w:b/>
              <w:color w:val="002060"/>
              <w:szCs w:val="24"/>
              <w:lang w:eastAsia="zh-TW"/>
            </w:rPr>
            <w:delText>默想</w:delText>
          </w:r>
          <w:r w:rsidRPr="00B66F25" w:rsidDel="00C15366">
            <w:rPr>
              <w:rFonts w:ascii="DFKai-SB" w:eastAsia="DFKai-SB" w:hAnsi="DFKai-SB" w:hint="eastAsia"/>
              <w:b/>
              <w:color w:val="632423"/>
              <w:szCs w:val="24"/>
              <w:lang w:eastAsia="zh-TW"/>
            </w:rPr>
            <w:delText>：</w:delText>
          </w:r>
          <w:r w:rsidR="00B66F25" w:rsidRPr="00B66F25" w:rsidDel="00C15366">
            <w:rPr>
              <w:rFonts w:ascii="DFKai-SB" w:eastAsia="DFKai-SB" w:hAnsi="DFKai-SB" w:hint="eastAsia"/>
              <w:color w:val="002060"/>
              <w:lang w:eastAsia="zh-TW"/>
            </w:rPr>
            <w:delText>神立彩虹為救恩之約的記號，讓人想起神的應許及恩典。親愛的，當我們看見彩虹時，是否也使我們想起，一生中許多神慈愛和恩典的記號嗎？</w:delText>
          </w:r>
        </w:del>
      </w:moveFrom>
    </w:p>
    <w:moveFromRangeEnd w:id="4896"/>
    <w:p w14:paraId="6273D170" w14:textId="77777777" w:rsidR="003045CE" w:rsidRPr="0079155D" w:rsidDel="00C15366" w:rsidRDefault="003045CE">
      <w:pPr>
        <w:spacing w:line="240" w:lineRule="auto"/>
        <w:ind w:left="720" w:hanging="720"/>
        <w:jc w:val="left"/>
        <w:rPr>
          <w:del w:id="4903" w:author="Charlie Yang" w:date="2022-12-04T16:46:00Z"/>
          <w:rFonts w:ascii="DFKai-SB" w:eastAsia="DFKai-SB" w:hAnsi="DFKai-SB"/>
          <w:b/>
          <w:color w:val="385623"/>
          <w:szCs w:val="24"/>
          <w:lang w:eastAsia="zh-TW"/>
        </w:rPr>
      </w:pPr>
      <w:del w:id="4904" w:author="Charlie Yang" w:date="2022-12-03T18:35:00Z">
        <w:r w:rsidRPr="003045CE" w:rsidDel="005808D4">
          <w:rPr>
            <w:rFonts w:ascii="DFKai-SB" w:eastAsia="DFKai-SB" w:hAnsi="DFKai-SB" w:hint="eastAsia"/>
            <w:b/>
            <w:color w:val="632423"/>
            <w:szCs w:val="24"/>
            <w:lang w:eastAsia="zh-TW"/>
          </w:rPr>
          <w:delText>禱告：</w:delText>
        </w:r>
        <w:r w:rsidR="00ED327F" w:rsidRPr="0079155D" w:rsidDel="005808D4">
          <w:rPr>
            <w:rFonts w:ascii="DFKai-SB" w:eastAsia="DFKai-SB" w:hAnsi="DFKai-SB" w:hint="eastAsia"/>
            <w:b/>
            <w:color w:val="385623"/>
            <w:szCs w:val="24"/>
            <w:lang w:eastAsia="zh-TW"/>
          </w:rPr>
          <w:delText>感謝神，祢與人類立了永約，祢是信實、不背約的神</w:delText>
        </w:r>
        <w:r w:rsidR="00ED327F" w:rsidRPr="0079155D" w:rsidDel="005808D4">
          <w:rPr>
            <w:rFonts w:ascii="DFKai-SB" w:eastAsia="DFKai-SB" w:hAnsi="DFKai-SB"/>
            <w:b/>
            <w:color w:val="385623"/>
            <w:szCs w:val="24"/>
            <w:lang w:eastAsia="zh-TW"/>
          </w:rPr>
          <w:delText>。</w:delText>
        </w:r>
        <w:r w:rsidR="00ED327F" w:rsidRPr="0079155D" w:rsidDel="005808D4">
          <w:rPr>
            <w:rFonts w:ascii="DFKai-SB" w:eastAsia="DFKai-SB" w:hAnsi="DFKai-SB" w:hint="eastAsia"/>
            <w:b/>
            <w:color w:val="385623"/>
            <w:szCs w:val="24"/>
            <w:lang w:eastAsia="zh-TW"/>
          </w:rPr>
          <w:delText>無論我們的心靈是多麼的痛苦、憂傷</w:delText>
        </w:r>
        <w:r w:rsidR="00ED327F" w:rsidRPr="0079155D" w:rsidDel="005808D4">
          <w:rPr>
            <w:rFonts w:ascii="DFKai-SB" w:eastAsia="DFKai-SB" w:hAnsi="DFKai-SB"/>
            <w:b/>
            <w:color w:val="385623"/>
            <w:szCs w:val="24"/>
            <w:lang w:eastAsia="zh-TW"/>
          </w:rPr>
          <w:delText>，</w:delText>
        </w:r>
        <w:r w:rsidR="00ED327F" w:rsidRPr="0079155D" w:rsidDel="005808D4">
          <w:rPr>
            <w:rFonts w:ascii="DFKai-SB" w:eastAsia="DFKai-SB" w:hAnsi="DFKai-SB" w:hint="eastAsia"/>
            <w:b/>
            <w:color w:val="385623"/>
            <w:szCs w:val="24"/>
            <w:lang w:eastAsia="zh-TW"/>
          </w:rPr>
          <w:delText>一想到祢已立約，自然就得安慰，因祢的應許在基督裏，都是阿們，都是是的。</w:delText>
        </w:r>
        <w:r w:rsidR="00C33517" w:rsidRPr="00F642F1" w:rsidDel="005808D4">
          <w:rPr>
            <w:rFonts w:ascii="DFKai-SB" w:eastAsia="DFKai-SB" w:hAnsi="DFKai-SB" w:hint="eastAsia"/>
            <w:b/>
            <w:color w:val="385623" w:themeColor="accent6" w:themeShade="80"/>
            <w:lang w:eastAsia="zh-TW"/>
          </w:rPr>
          <w:delText>阿們！</w:delText>
        </w:r>
      </w:del>
    </w:p>
    <w:p w14:paraId="1036B080" w14:textId="77777777" w:rsidR="00E967B5" w:rsidDel="00D228A4" w:rsidRDefault="00E967B5">
      <w:pPr>
        <w:spacing w:line="240" w:lineRule="auto"/>
        <w:ind w:left="720" w:hanging="720"/>
        <w:jc w:val="center"/>
        <w:rPr>
          <w:del w:id="4905" w:author="Charlie Yang" w:date="2022-12-11T17:13:00Z"/>
          <w:rFonts w:ascii="DFKai-SB" w:eastAsia="DFKai-SB" w:hAnsi="DFKai-SB"/>
          <w:b/>
          <w:color w:val="0000FF"/>
          <w:szCs w:val="24"/>
          <w:lang w:eastAsia="zh-TW"/>
        </w:rPr>
      </w:pPr>
    </w:p>
    <w:p w14:paraId="1D1DC6D0" w14:textId="77777777" w:rsidR="00E967B5" w:rsidDel="00CE2A6D" w:rsidRDefault="00E967B5">
      <w:pPr>
        <w:widowControl/>
        <w:adjustRightInd/>
        <w:spacing w:line="240" w:lineRule="auto"/>
        <w:jc w:val="left"/>
        <w:textAlignment w:val="auto"/>
        <w:rPr>
          <w:del w:id="4906" w:author="Charlie Yang" w:date="2022-12-04T17:11:00Z"/>
          <w:rFonts w:ascii="DFKai-SB" w:eastAsia="DFKai-SB" w:hAnsi="DFKai-SB"/>
          <w:b/>
          <w:color w:val="0000FF"/>
          <w:szCs w:val="24"/>
          <w:lang w:eastAsia="zh-TW"/>
        </w:rPr>
      </w:pPr>
      <w:del w:id="4907" w:author="Charlie Yang" w:date="2022-12-04T17:11:00Z">
        <w:r w:rsidDel="00CE2A6D">
          <w:rPr>
            <w:rFonts w:ascii="DFKai-SB" w:eastAsia="DFKai-SB" w:hAnsi="DFKai-SB"/>
            <w:b/>
            <w:color w:val="0000FF"/>
            <w:szCs w:val="24"/>
            <w:lang w:eastAsia="zh-TW"/>
          </w:rPr>
          <w:br w:type="page"/>
        </w:r>
      </w:del>
    </w:p>
    <w:p w14:paraId="1A60E8C4" w14:textId="77777777" w:rsidR="00F571CD" w:rsidRDefault="00BB63A3" w:rsidP="00BF2A1C">
      <w:pPr>
        <w:spacing w:line="240" w:lineRule="auto"/>
        <w:ind w:left="720" w:hanging="720"/>
        <w:jc w:val="center"/>
        <w:rPr>
          <w:rFonts w:ascii="DFKai-SB" w:eastAsia="DFKai-SB" w:hAnsi="DFKai-SB"/>
          <w:b/>
          <w:color w:val="0000FF"/>
          <w:szCs w:val="24"/>
          <w:lang w:eastAsia="zh-TW"/>
        </w:rPr>
      </w:pPr>
      <w:del w:id="4908"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4909" w:author="Charlie Yang" w:date="2022-12-03T18:35:00Z">
        <w:r w:rsidR="005808D4">
          <w:rPr>
            <w:rFonts w:ascii="DFKai-SB" w:eastAsia="DFKai-SB" w:hAnsi="DFKai-SB" w:hint="eastAsia"/>
            <w:b/>
            <w:color w:val="0000FF"/>
            <w:szCs w:val="24"/>
            <w:lang w:eastAsia="zh-TW"/>
          </w:rPr>
          <w:t>一月</w:t>
        </w:r>
      </w:ins>
      <w:del w:id="4910" w:author="Charlie Yang" w:date="2022-12-03T18:35:00Z">
        <w:r w:rsidR="00B146B4" w:rsidDel="005808D4">
          <w:rPr>
            <w:rFonts w:ascii="DFKai-SB" w:eastAsia="DFKai-SB" w:hAnsi="DFKai-SB"/>
            <w:b/>
            <w:color w:val="0000FF"/>
            <w:szCs w:val="24"/>
            <w:lang w:eastAsia="zh-TW"/>
          </w:rPr>
          <w:delText>10</w:delText>
        </w:r>
      </w:del>
      <w:ins w:id="4911" w:author="Charlie Yang" w:date="2022-12-03T18:35:00Z">
        <w:r w:rsidR="005808D4">
          <w:rPr>
            <w:rFonts w:ascii="DFKai-SB" w:eastAsia="DFKai-SB" w:hAnsi="DFKai-SB"/>
            <w:b/>
            <w:color w:val="0000FF"/>
            <w:szCs w:val="24"/>
            <w:lang w:eastAsia="zh-TW"/>
          </w:rPr>
          <w:t>1</w:t>
        </w:r>
      </w:ins>
      <w:ins w:id="4912" w:author="Charlie Yang" w:date="2022-12-04T01:33:00Z">
        <w:r w:rsidR="00F93AA3">
          <w:rPr>
            <w:rFonts w:ascii="DFKai-SB" w:eastAsia="DFKai-SB" w:hAnsi="DFKai-SB"/>
            <w:b/>
            <w:color w:val="0000FF"/>
            <w:szCs w:val="24"/>
            <w:lang w:eastAsia="zh-TW"/>
          </w:rPr>
          <w:t>1</w:t>
        </w:r>
      </w:ins>
      <w:del w:id="4913" w:author="Charlie Yang" w:date="2022-12-03T18:35:00Z">
        <w:r w:rsidRPr="003045CE" w:rsidDel="005808D4">
          <w:rPr>
            <w:rFonts w:ascii="DFKai-SB" w:eastAsia="DFKai-SB" w:hAnsi="DFKai-SB"/>
            <w:b/>
            <w:color w:val="0000FF"/>
            <w:szCs w:val="24"/>
            <w:lang w:eastAsia="zh-TW"/>
          </w:rPr>
          <w:delText>日</w:delText>
        </w:r>
      </w:del>
      <w:ins w:id="4914" w:author="Charlie Yang" w:date="2022-12-03T18:35:00Z">
        <w:r w:rsidR="005808D4" w:rsidRPr="003045CE">
          <w:rPr>
            <w:rFonts w:ascii="DFKai-SB" w:eastAsia="DFKai-SB" w:hAnsi="DFKai-SB" w:hint="eastAsia"/>
            <w:b/>
            <w:color w:val="0000FF"/>
            <w:szCs w:val="24"/>
            <w:lang w:eastAsia="zh-TW"/>
          </w:rPr>
          <w:t>日</w:t>
        </w:r>
      </w:ins>
      <w:proofErr w:type="gramStart"/>
      <w:ins w:id="4915" w:author="Charlie Yang" w:date="2022-12-24T07:17:00Z">
        <w:r w:rsidR="00AE1425" w:rsidRPr="0077154C">
          <w:rPr>
            <w:rFonts w:ascii="DFKai-SB" w:eastAsia="DFKai-SB" w:hAnsi="DFKai-SB" w:hint="eastAsia"/>
            <w:b/>
            <w:color w:val="0000FF"/>
            <w:szCs w:val="24"/>
            <w:lang w:eastAsia="zh-TW"/>
          </w:rPr>
          <w:t>──</w:t>
        </w:r>
      </w:ins>
      <w:proofErr w:type="gramEnd"/>
      <w:ins w:id="4916" w:author="Charlie Yang" w:date="2022-12-24T07:18:00Z">
        <w:r w:rsidR="00AE1425" w:rsidRPr="009F748A">
          <w:rPr>
            <w:rFonts w:ascii="DFKai-SB" w:eastAsia="DFKai-SB" w:hAnsi="DFKai-SB" w:hint="eastAsia"/>
            <w:color w:val="002060"/>
            <w:lang w:eastAsia="zh-TW"/>
          </w:rPr>
          <w:t>人</w:t>
        </w:r>
      </w:ins>
      <w:ins w:id="4917" w:author="Charlie Yang" w:date="2022-12-24T07:17:00Z">
        <w:r w:rsidR="00AE1425" w:rsidRPr="007F1A2D">
          <w:rPr>
            <w:rStyle w:val="style5161"/>
            <w:rFonts w:ascii="DFKai-SB" w:eastAsia="DFKai-SB" w:hAnsi="DFKai-SB" w:hint="default"/>
            <w:color w:val="0000FF"/>
            <w:sz w:val="24"/>
            <w:szCs w:val="24"/>
            <w:lang w:eastAsia="zh-TW"/>
          </w:rPr>
          <w:t>「</w:t>
        </w:r>
        <w:r w:rsidR="00AE1425" w:rsidRPr="003045CE">
          <w:rPr>
            <w:rFonts w:ascii="DFKai-SB" w:eastAsia="DFKai-SB" w:hAnsi="DFKai-SB" w:hint="eastAsia"/>
            <w:b/>
            <w:bCs/>
            <w:color w:val="0000FF"/>
            <w:szCs w:val="24"/>
            <w:lang w:eastAsia="zh-TW"/>
          </w:rPr>
          <w:t>分開居住</w:t>
        </w:r>
        <w:r w:rsidR="00AE1425" w:rsidRPr="007F1A2D">
          <w:rPr>
            <w:rStyle w:val="style5161"/>
            <w:rFonts w:ascii="DFKai-SB" w:eastAsia="DFKai-SB" w:hAnsi="DFKai-SB" w:hint="default"/>
            <w:color w:val="0000FF"/>
            <w:sz w:val="24"/>
            <w:szCs w:val="24"/>
            <w:lang w:eastAsia="zh-TW"/>
          </w:rPr>
          <w:t>」</w:t>
        </w:r>
      </w:ins>
    </w:p>
    <w:p w14:paraId="12CE5A75" w14:textId="77777777" w:rsidR="00CE2A6D" w:rsidRDefault="00CE2A6D" w:rsidP="00BF2A1C">
      <w:pPr>
        <w:spacing w:line="240" w:lineRule="auto"/>
        <w:rPr>
          <w:ins w:id="4918" w:author="Charlie Yang" w:date="2022-12-04T17:12:00Z"/>
          <w:rStyle w:val="style5161"/>
          <w:rFonts w:ascii="DFKai-SB" w:eastAsia="DFKai-SB" w:hAnsi="DFKai-SB" w:hint="default"/>
          <w:color w:val="002060"/>
          <w:sz w:val="24"/>
          <w:szCs w:val="24"/>
          <w:lang w:eastAsia="zh-TW"/>
        </w:rPr>
      </w:pPr>
    </w:p>
    <w:p w14:paraId="1170F746" w14:textId="77777777" w:rsidR="00F93AA3" w:rsidRPr="00EE5D84" w:rsidRDefault="00F93AA3" w:rsidP="00BF2A1C">
      <w:pPr>
        <w:spacing w:line="240" w:lineRule="auto"/>
        <w:rPr>
          <w:ins w:id="4919" w:author="Charlie Yang" w:date="2022-12-04T19:12:00Z"/>
          <w:rFonts w:ascii="DFKai-SB" w:eastAsia="DFKai-SB" w:hAnsi="DFKai-SB"/>
          <w:b/>
          <w:bCs/>
          <w:color w:val="002060"/>
          <w:szCs w:val="24"/>
          <w:lang w:eastAsia="zh-TW"/>
          <w:rPrChange w:id="4920" w:author="Charlie Yang" w:date="2022-12-04T19:15:00Z">
            <w:rPr>
              <w:ins w:id="4921" w:author="Charlie Yang" w:date="2022-12-04T19:12:00Z"/>
              <w:rFonts w:ascii="DFKai-SB" w:eastAsia="DFKai-SB" w:hAnsi="DFKai-SB"/>
              <w:b/>
              <w:bCs/>
              <w:color w:val="0000FF"/>
              <w:szCs w:val="24"/>
              <w:lang w:eastAsia="zh-TW"/>
            </w:rPr>
          </w:rPrChange>
        </w:rPr>
      </w:pPr>
      <w:ins w:id="4922" w:author="Charlie Yang" w:date="2022-12-04T0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4923" w:author="Charlie Yang" w:date="2022-12-04T17:11:00Z">
        <w:r w:rsidR="00CE2A6D" w:rsidRPr="003045CE">
          <w:rPr>
            <w:rFonts w:ascii="DFKai-SB" w:eastAsia="DFKai-SB" w:hAnsi="DFKai-SB" w:hint="eastAsia"/>
            <w:b/>
            <w:bCs/>
            <w:color w:val="0000FF"/>
            <w:szCs w:val="24"/>
            <w:lang w:eastAsia="zh-TW"/>
          </w:rPr>
          <w:t>「這些人的後裔，將各國的地土、海島，分開居住，</w:t>
        </w:r>
        <w:proofErr w:type="gramStart"/>
        <w:r w:rsidR="00CE2A6D" w:rsidRPr="003045CE">
          <w:rPr>
            <w:rFonts w:ascii="DFKai-SB" w:eastAsia="DFKai-SB" w:hAnsi="DFKai-SB" w:hint="eastAsia"/>
            <w:b/>
            <w:bCs/>
            <w:color w:val="0000FF"/>
            <w:szCs w:val="24"/>
            <w:lang w:eastAsia="zh-TW"/>
          </w:rPr>
          <w:t>各隨各</w:t>
        </w:r>
        <w:proofErr w:type="gramEnd"/>
        <w:r w:rsidR="00CE2A6D" w:rsidRPr="003045CE">
          <w:rPr>
            <w:rFonts w:ascii="DFKai-SB" w:eastAsia="DFKai-SB" w:hAnsi="DFKai-SB" w:hint="eastAsia"/>
            <w:b/>
            <w:bCs/>
            <w:color w:val="0000FF"/>
            <w:szCs w:val="24"/>
            <w:lang w:eastAsia="zh-TW"/>
          </w:rPr>
          <w:t>的方言、宗族立國。」</w:t>
        </w:r>
      </w:ins>
      <w:ins w:id="4924" w:author="Charlie Yang" w:date="2022-12-04T19:04:00Z">
        <w:r w:rsidR="00EE5D84">
          <w:rPr>
            <w:rFonts w:ascii="DFKai-SB" w:eastAsia="DFKai-SB" w:hAnsi="DFKai-SB" w:hint="eastAsia"/>
            <w:b/>
            <w:bCs/>
            <w:color w:val="0000FF"/>
            <w:szCs w:val="24"/>
            <w:lang w:eastAsia="zh-TW"/>
          </w:rPr>
          <w:t>(</w:t>
        </w:r>
        <w:r w:rsidR="00EE5D84" w:rsidRPr="003045CE">
          <w:rPr>
            <w:rFonts w:ascii="DFKai-SB" w:eastAsia="DFKai-SB" w:hAnsi="DFKai-SB" w:hint="eastAsia"/>
            <w:b/>
            <w:bCs/>
            <w:color w:val="0000FF"/>
            <w:szCs w:val="24"/>
            <w:lang w:eastAsia="zh-TW"/>
          </w:rPr>
          <w:t>創十</w:t>
        </w:r>
        <w:proofErr w:type="gramStart"/>
        <w:r w:rsidR="00EE5D84" w:rsidRPr="003045CE">
          <w:rPr>
            <w:rFonts w:ascii="DFKai-SB" w:eastAsia="DFKai-SB" w:hAnsi="DFKai-SB"/>
            <w:b/>
            <w:bCs/>
            <w:color w:val="0000FF"/>
            <w:szCs w:val="24"/>
            <w:lang w:eastAsia="zh-TW"/>
          </w:rPr>
          <w:t>5</w:t>
        </w:r>
        <w:proofErr w:type="gramEnd"/>
        <w:r w:rsidR="00EE5D84">
          <w:rPr>
            <w:rFonts w:ascii="DFKai-SB" w:eastAsia="DFKai-SB" w:hAnsi="DFKai-SB" w:hint="eastAsia"/>
            <w:b/>
            <w:bCs/>
            <w:color w:val="0000FF"/>
            <w:szCs w:val="24"/>
            <w:lang w:eastAsia="zh-TW"/>
          </w:rPr>
          <w:t>)</w:t>
        </w:r>
      </w:ins>
    </w:p>
    <w:p w14:paraId="35CAF7D2" w14:textId="77777777" w:rsidR="00EE5D84" w:rsidRDefault="00EE5D84" w:rsidP="00BF2A1C">
      <w:pPr>
        <w:spacing w:line="240" w:lineRule="auto"/>
        <w:rPr>
          <w:ins w:id="4925" w:author="Charlie Yang" w:date="2022-12-04T19:10:00Z"/>
          <w:rFonts w:ascii="DFKai-SB" w:eastAsia="DFKai-SB" w:hAnsi="DFKai-SB"/>
          <w:b/>
          <w:bCs/>
          <w:color w:val="0000FF"/>
          <w:szCs w:val="24"/>
          <w:lang w:eastAsia="zh-TW"/>
        </w:rPr>
      </w:pPr>
      <w:ins w:id="4926" w:author="Charlie Yang" w:date="2022-12-04T19:12:00Z">
        <w:r w:rsidRPr="00EE5D84">
          <w:rPr>
            <w:rFonts w:ascii="DFKai-SB" w:eastAsia="DFKai-SB" w:hAnsi="DFKai-SB" w:hint="eastAsia"/>
            <w:b/>
            <w:bCs/>
            <w:color w:val="0000FF"/>
            <w:szCs w:val="24"/>
            <w:lang w:eastAsia="zh-TW"/>
          </w:rPr>
          <w:t>「這就是含的後裔，</w:t>
        </w:r>
        <w:proofErr w:type="gramStart"/>
        <w:r w:rsidRPr="00EE5D84">
          <w:rPr>
            <w:rFonts w:ascii="DFKai-SB" w:eastAsia="DFKai-SB" w:hAnsi="DFKai-SB" w:hint="eastAsia"/>
            <w:b/>
            <w:bCs/>
            <w:color w:val="0000FF"/>
            <w:szCs w:val="24"/>
            <w:lang w:eastAsia="zh-TW"/>
          </w:rPr>
          <w:t>各隨他們</w:t>
        </w:r>
        <w:proofErr w:type="gramEnd"/>
        <w:r w:rsidRPr="00EE5D84">
          <w:rPr>
            <w:rFonts w:ascii="DFKai-SB" w:eastAsia="DFKai-SB" w:hAnsi="DFKai-SB" w:hint="eastAsia"/>
            <w:b/>
            <w:bCs/>
            <w:color w:val="0000FF"/>
            <w:szCs w:val="24"/>
            <w:lang w:eastAsia="zh-TW"/>
          </w:rPr>
          <w:t>的宗族、方言、所住的地土、邦國。」</w:t>
        </w:r>
        <w:r>
          <w:rPr>
            <w:rFonts w:ascii="DFKai-SB" w:eastAsia="DFKai-SB" w:hAnsi="DFKai-SB" w:hint="eastAsia"/>
            <w:b/>
            <w:bCs/>
            <w:color w:val="0000FF"/>
            <w:szCs w:val="24"/>
            <w:lang w:eastAsia="zh-TW"/>
          </w:rPr>
          <w:t>(</w:t>
        </w:r>
        <w:r w:rsidRPr="00EE5D84">
          <w:rPr>
            <w:rFonts w:ascii="DFKai-SB" w:eastAsia="DFKai-SB" w:hAnsi="DFKai-SB" w:hint="eastAsia"/>
            <w:b/>
            <w:bCs/>
            <w:color w:val="0000FF"/>
            <w:szCs w:val="24"/>
            <w:lang w:eastAsia="zh-TW"/>
          </w:rPr>
          <w:t>創十</w:t>
        </w:r>
        <w:proofErr w:type="gramStart"/>
        <w:r w:rsidRPr="00EE5D84">
          <w:rPr>
            <w:rFonts w:ascii="DFKai-SB" w:eastAsia="DFKai-SB" w:hAnsi="DFKai-SB" w:hint="eastAsia"/>
            <w:b/>
            <w:bCs/>
            <w:color w:val="0000FF"/>
            <w:szCs w:val="24"/>
            <w:lang w:eastAsia="zh-TW"/>
          </w:rPr>
          <w:t>20</w:t>
        </w:r>
        <w:proofErr w:type="gramEnd"/>
        <w:r>
          <w:rPr>
            <w:rFonts w:ascii="DFKai-SB" w:eastAsia="DFKai-SB" w:hAnsi="DFKai-SB" w:hint="eastAsia"/>
            <w:b/>
            <w:bCs/>
            <w:color w:val="0000FF"/>
            <w:szCs w:val="24"/>
            <w:lang w:eastAsia="zh-TW"/>
          </w:rPr>
          <w:t>)</w:t>
        </w:r>
      </w:ins>
    </w:p>
    <w:p w14:paraId="46920064" w14:textId="77777777" w:rsidR="00EE5D84" w:rsidRPr="00EE5D84" w:rsidRDefault="00EE5D84" w:rsidP="00BF2A1C">
      <w:pPr>
        <w:spacing w:line="240" w:lineRule="auto"/>
        <w:rPr>
          <w:ins w:id="4927" w:author="Charlie Yang" w:date="2022-12-04T19:13:00Z"/>
          <w:rStyle w:val="style5161"/>
          <w:rFonts w:ascii="DFKai-SB" w:eastAsia="DFKai-SB" w:hAnsi="DFKai-SB" w:hint="default"/>
          <w:color w:val="002060"/>
          <w:sz w:val="24"/>
          <w:szCs w:val="24"/>
          <w:lang w:eastAsia="zh-TW"/>
        </w:rPr>
      </w:pPr>
      <w:ins w:id="4928" w:author="Charlie Yang" w:date="2022-12-04T19:10:00Z">
        <w:r w:rsidRPr="00EE5D84">
          <w:rPr>
            <w:rFonts w:ascii="PMingLiU" w:eastAsia="PMingLiU" w:hAnsi="PMingLiU" w:hint="eastAsia"/>
            <w:i/>
            <w:iCs/>
            <w:sz w:val="27"/>
            <w:szCs w:val="27"/>
            <w:lang w:eastAsia="zh-TW"/>
          </w:rPr>
          <w:t> </w:t>
        </w:r>
      </w:ins>
      <w:ins w:id="4929" w:author="Charlie Yang" w:date="2022-12-04T19:13:00Z">
        <w:r w:rsidRPr="00EE5D84">
          <w:rPr>
            <w:rStyle w:val="style5161"/>
            <w:rFonts w:ascii="DFKai-SB" w:eastAsia="DFKai-SB" w:hAnsi="DFKai-SB" w:hint="default"/>
            <w:color w:val="0000FF"/>
            <w:sz w:val="24"/>
            <w:szCs w:val="24"/>
            <w:lang w:eastAsia="zh-TW"/>
            <w:rPrChange w:id="4930" w:author="Charlie Yang" w:date="2022-12-04T19:13:00Z">
              <w:rPr>
                <w:rStyle w:val="style5161"/>
                <w:rFonts w:ascii="DFKai-SB" w:eastAsia="DFKai-SB" w:hAnsi="DFKai-SB" w:hint="default"/>
                <w:color w:val="002060"/>
                <w:sz w:val="24"/>
                <w:szCs w:val="24"/>
                <w:lang w:eastAsia="zh-TW"/>
              </w:rPr>
            </w:rPrChange>
          </w:rPr>
          <w:t>「這就是閃的子孫，</w:t>
        </w:r>
        <w:proofErr w:type="gramStart"/>
        <w:r w:rsidRPr="00EE5D84">
          <w:rPr>
            <w:rStyle w:val="style5161"/>
            <w:rFonts w:ascii="DFKai-SB" w:eastAsia="DFKai-SB" w:hAnsi="DFKai-SB" w:hint="default"/>
            <w:color w:val="0000FF"/>
            <w:sz w:val="24"/>
            <w:szCs w:val="24"/>
            <w:lang w:eastAsia="zh-TW"/>
            <w:rPrChange w:id="4931" w:author="Charlie Yang" w:date="2022-12-04T19:13:00Z">
              <w:rPr>
                <w:rStyle w:val="style5161"/>
                <w:rFonts w:ascii="DFKai-SB" w:eastAsia="DFKai-SB" w:hAnsi="DFKai-SB" w:hint="default"/>
                <w:color w:val="002060"/>
                <w:sz w:val="24"/>
                <w:szCs w:val="24"/>
                <w:lang w:eastAsia="zh-TW"/>
              </w:rPr>
            </w:rPrChange>
          </w:rPr>
          <w:t>各隨他們</w:t>
        </w:r>
        <w:proofErr w:type="gramEnd"/>
        <w:r w:rsidRPr="00EE5D84">
          <w:rPr>
            <w:rStyle w:val="style5161"/>
            <w:rFonts w:ascii="DFKai-SB" w:eastAsia="DFKai-SB" w:hAnsi="DFKai-SB" w:hint="default"/>
            <w:color w:val="0000FF"/>
            <w:sz w:val="24"/>
            <w:szCs w:val="24"/>
            <w:lang w:eastAsia="zh-TW"/>
            <w:rPrChange w:id="4932" w:author="Charlie Yang" w:date="2022-12-04T19:13:00Z">
              <w:rPr>
                <w:rStyle w:val="style5161"/>
                <w:rFonts w:ascii="DFKai-SB" w:eastAsia="DFKai-SB" w:hAnsi="DFKai-SB" w:hint="default"/>
                <w:color w:val="002060"/>
                <w:sz w:val="24"/>
                <w:szCs w:val="24"/>
                <w:lang w:eastAsia="zh-TW"/>
              </w:rPr>
            </w:rPrChange>
          </w:rPr>
          <w:t>的宗族、方言、所住的地土、邦國。」(創十</w:t>
        </w:r>
        <w:proofErr w:type="gramStart"/>
        <w:r w:rsidRPr="00EE5D84">
          <w:rPr>
            <w:rStyle w:val="style5161"/>
            <w:rFonts w:ascii="DFKai-SB" w:eastAsia="DFKai-SB" w:hAnsi="DFKai-SB" w:hint="default"/>
            <w:color w:val="0000FF"/>
            <w:sz w:val="24"/>
            <w:szCs w:val="24"/>
            <w:lang w:eastAsia="zh-TW"/>
            <w:rPrChange w:id="4933" w:author="Charlie Yang" w:date="2022-12-04T19:13:00Z">
              <w:rPr>
                <w:rStyle w:val="style5161"/>
                <w:rFonts w:ascii="DFKai-SB" w:eastAsia="DFKai-SB" w:hAnsi="DFKai-SB" w:hint="default"/>
                <w:color w:val="002060"/>
                <w:sz w:val="24"/>
                <w:szCs w:val="24"/>
                <w:lang w:eastAsia="zh-TW"/>
              </w:rPr>
            </w:rPrChange>
          </w:rPr>
          <w:t>31</w:t>
        </w:r>
        <w:proofErr w:type="gramEnd"/>
        <w:r w:rsidRPr="00EE5D84">
          <w:rPr>
            <w:rStyle w:val="style5161"/>
            <w:rFonts w:ascii="DFKai-SB" w:eastAsia="DFKai-SB" w:hAnsi="DFKai-SB" w:hint="default"/>
            <w:color w:val="0000FF"/>
            <w:sz w:val="24"/>
            <w:szCs w:val="24"/>
            <w:lang w:eastAsia="zh-TW"/>
            <w:rPrChange w:id="4934" w:author="Charlie Yang" w:date="2022-12-04T19:13:00Z">
              <w:rPr>
                <w:rStyle w:val="style5161"/>
                <w:rFonts w:ascii="DFKai-SB" w:eastAsia="DFKai-SB" w:hAnsi="DFKai-SB" w:hint="default"/>
                <w:color w:val="002060"/>
                <w:sz w:val="24"/>
                <w:szCs w:val="24"/>
                <w:lang w:eastAsia="zh-TW"/>
              </w:rPr>
            </w:rPrChange>
          </w:rPr>
          <w:t>)</w:t>
        </w:r>
      </w:ins>
    </w:p>
    <w:p w14:paraId="6A25D2A5" w14:textId="77777777" w:rsidR="009A3467" w:rsidRDefault="009A3467" w:rsidP="00BF2A1C">
      <w:pPr>
        <w:spacing w:line="240" w:lineRule="auto"/>
        <w:rPr>
          <w:ins w:id="4935" w:author="Charlie Yang" w:date="2022-12-04T19:21:00Z"/>
          <w:rStyle w:val="style5161"/>
          <w:rFonts w:ascii="DFKai-SB" w:eastAsia="DFKai-SB" w:hAnsi="DFKai-SB" w:hint="default"/>
          <w:color w:val="002060"/>
          <w:sz w:val="24"/>
          <w:szCs w:val="24"/>
          <w:lang w:eastAsia="zh-TW"/>
        </w:rPr>
      </w:pPr>
    </w:p>
    <w:p w14:paraId="480EE75F" w14:textId="77777777" w:rsidR="00DE28DD" w:rsidRDefault="009A3467" w:rsidP="00BF2A1C">
      <w:pPr>
        <w:spacing w:line="240" w:lineRule="auto"/>
        <w:rPr>
          <w:ins w:id="4936" w:author="Charlie Yang" w:date="2022-12-04T19:50:00Z"/>
          <w:rFonts w:ascii="DFKai-SB" w:eastAsia="DFKai-SB" w:hAnsi="DFKai-SB"/>
          <w:color w:val="002060"/>
          <w:szCs w:val="24"/>
          <w:lang w:eastAsia="zh-TW"/>
        </w:rPr>
      </w:pPr>
      <w:ins w:id="4937" w:author="Charlie Yang" w:date="2022-12-04T19:2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4938" w:author="Charlie Yang" w:date="2022-12-04T19:23:00Z">
        <w:r w:rsidRPr="007F1A2D">
          <w:rPr>
            <w:rStyle w:val="style5161"/>
            <w:rFonts w:ascii="DFKai-SB" w:eastAsia="DFKai-SB" w:hAnsi="DFKai-SB" w:hint="default"/>
            <w:color w:val="0000FF"/>
            <w:sz w:val="24"/>
            <w:szCs w:val="24"/>
            <w:lang w:eastAsia="zh-TW"/>
          </w:rPr>
          <w:t>「</w:t>
        </w:r>
        <w:r w:rsidRPr="003045CE">
          <w:rPr>
            <w:rFonts w:ascii="DFKai-SB" w:eastAsia="DFKai-SB" w:hAnsi="DFKai-SB" w:hint="eastAsia"/>
            <w:b/>
            <w:bCs/>
            <w:color w:val="0000FF"/>
            <w:szCs w:val="24"/>
            <w:lang w:eastAsia="zh-TW"/>
          </w:rPr>
          <w:t>分開居住</w:t>
        </w:r>
        <w:r w:rsidRPr="007F1A2D">
          <w:rPr>
            <w:rStyle w:val="style5161"/>
            <w:rFonts w:ascii="DFKai-SB" w:eastAsia="DFKai-SB" w:hAnsi="DFKai-SB" w:hint="default"/>
            <w:color w:val="0000FF"/>
            <w:sz w:val="24"/>
            <w:szCs w:val="24"/>
            <w:lang w:eastAsia="zh-TW"/>
          </w:rPr>
          <w:t>」</w:t>
        </w:r>
        <w:r w:rsidRPr="00BE6DDA">
          <w:rPr>
            <w:rFonts w:ascii="DFKai-SB" w:eastAsia="DFKai-SB" w:hAnsi="DFKai-SB" w:hint="eastAsia"/>
            <w:color w:val="002060"/>
            <w:szCs w:val="24"/>
            <w:lang w:eastAsia="zh-TW"/>
          </w:rPr>
          <w:t>的</w:t>
        </w:r>
        <w:r w:rsidRPr="007F1A2D">
          <w:rPr>
            <w:rStyle w:val="style5161"/>
            <w:rFonts w:ascii="DFKai-SB" w:eastAsia="DFKai-SB" w:hAnsi="DFKai-SB" w:hint="default"/>
            <w:color w:val="0000FF"/>
            <w:sz w:val="24"/>
            <w:szCs w:val="24"/>
            <w:lang w:eastAsia="zh-TW"/>
          </w:rPr>
          <w:t>「</w:t>
        </w:r>
        <w:r w:rsidRPr="003045CE">
          <w:rPr>
            <w:rFonts w:ascii="DFKai-SB" w:eastAsia="DFKai-SB" w:hAnsi="DFKai-SB" w:hint="eastAsia"/>
            <w:b/>
            <w:bCs/>
            <w:color w:val="0000FF"/>
            <w:szCs w:val="24"/>
            <w:lang w:eastAsia="zh-TW"/>
          </w:rPr>
          <w:t>分開</w:t>
        </w:r>
        <w:r w:rsidRPr="007F1A2D">
          <w:rPr>
            <w:rStyle w:val="style5161"/>
            <w:rFonts w:ascii="DFKai-SB" w:eastAsia="DFKai-SB" w:hAnsi="DFKai-SB" w:hint="default"/>
            <w:color w:val="0000FF"/>
            <w:sz w:val="24"/>
            <w:szCs w:val="24"/>
            <w:lang w:eastAsia="zh-TW"/>
          </w:rPr>
          <w:t>」</w:t>
        </w:r>
      </w:ins>
      <w:bookmarkStart w:id="4939" w:name="_Hlk121088196"/>
      <w:ins w:id="4940" w:author="Charlie Yang" w:date="2022-12-04T19:24:00Z">
        <w:r w:rsidRPr="00BF272B">
          <w:rPr>
            <w:rFonts w:ascii="DFKai-SB" w:eastAsia="DFKai-SB" w:hAnsi="DFKai-SB" w:hint="eastAsia"/>
            <w:color w:val="002060"/>
            <w:szCs w:val="24"/>
            <w:lang w:eastAsia="zh-TW"/>
          </w:rPr>
          <w:t>希伯來文是</w:t>
        </w:r>
      </w:ins>
      <w:ins w:id="4941" w:author="Charlie Yang" w:date="2022-12-04T19:25:00Z">
        <w:r>
          <w:rPr>
            <w:sz w:val="27"/>
            <w:szCs w:val="27"/>
            <w:lang w:eastAsia="zh-TW"/>
          </w:rPr>
          <w:t>פָּ</w:t>
        </w:r>
        <w:proofErr w:type="spellStart"/>
        <w:r>
          <w:rPr>
            <w:sz w:val="27"/>
            <w:szCs w:val="27"/>
            <w:lang w:eastAsia="zh-TW"/>
          </w:rPr>
          <w:t>רַד</w:t>
        </w:r>
      </w:ins>
      <w:proofErr w:type="spellEnd"/>
      <w:ins w:id="4942" w:author="Charlie Yang" w:date="2022-12-04T19:24:00Z">
        <w:r w:rsidRPr="00BF272B">
          <w:rPr>
            <w:rFonts w:ascii="DFKai-SB" w:eastAsia="DFKai-SB" w:hAnsi="DFKai-SB" w:hint="eastAsia"/>
            <w:color w:val="002060"/>
            <w:szCs w:val="24"/>
            <w:lang w:eastAsia="zh-TW"/>
          </w:rPr>
          <w:t>，</w:t>
        </w:r>
      </w:ins>
      <w:ins w:id="4943" w:author="Charlie Yang" w:date="2022-12-14T11:31:00Z">
        <w:r w:rsidR="00BE4969">
          <w:rPr>
            <w:rFonts w:ascii="DFKai-SB" w:eastAsia="DFKai-SB" w:hAnsi="DFKai-SB" w:hint="eastAsia"/>
            <w:color w:val="002060"/>
            <w:szCs w:val="24"/>
            <w:lang w:eastAsia="zh-TW"/>
          </w:rPr>
          <w:t>這個字音譯是</w:t>
        </w:r>
      </w:ins>
      <w:proofErr w:type="spellStart"/>
      <w:ins w:id="4944" w:author="Charlie Yang" w:date="2022-12-04T19:26:00Z">
        <w:r w:rsidRPr="009A3467">
          <w:rPr>
            <w:szCs w:val="24"/>
            <w:lang w:eastAsia="zh-TW"/>
          </w:rPr>
          <w:t>parad</w:t>
        </w:r>
      </w:ins>
      <w:proofErr w:type="spellEnd"/>
      <w:ins w:id="4945" w:author="Charlie Yang" w:date="2022-12-04T19:24:00Z">
        <w:r w:rsidRPr="00BF272B">
          <w:rPr>
            <w:rFonts w:ascii="DFKai-SB" w:eastAsia="DFKai-SB" w:hAnsi="DFKai-SB" w:hint="eastAsia"/>
            <w:color w:val="002060"/>
            <w:szCs w:val="24"/>
            <w:lang w:eastAsia="zh-TW"/>
          </w:rPr>
          <w:t>；其原文意思為「</w:t>
        </w:r>
      </w:ins>
      <w:ins w:id="4946" w:author="Charlie Yang" w:date="2022-12-04T19:26:00Z">
        <w:r w:rsidRPr="009A3467">
          <w:rPr>
            <w:rFonts w:ascii="DFKai-SB" w:eastAsia="DFKai-SB" w:hAnsi="DFKai-SB" w:hint="eastAsia"/>
            <w:color w:val="002060"/>
            <w:szCs w:val="24"/>
            <w:lang w:eastAsia="zh-TW"/>
          </w:rPr>
          <w:t>分隔</w:t>
        </w:r>
      </w:ins>
      <w:ins w:id="4947" w:author="Charlie Yang" w:date="2022-12-04T19:24:00Z">
        <w:r w:rsidRPr="00BF272B">
          <w:rPr>
            <w:rFonts w:ascii="DFKai-SB" w:eastAsia="DFKai-SB" w:hAnsi="DFKai-SB" w:hint="eastAsia"/>
            <w:color w:val="002060"/>
            <w:szCs w:val="24"/>
            <w:lang w:eastAsia="zh-TW"/>
          </w:rPr>
          <w:t>」、「</w:t>
        </w:r>
      </w:ins>
      <w:ins w:id="4948" w:author="Charlie Yang" w:date="2022-12-04T19:26:00Z">
        <w:r w:rsidR="00BC06CD" w:rsidRPr="00BC06CD">
          <w:rPr>
            <w:rFonts w:ascii="DFKai-SB" w:eastAsia="DFKai-SB" w:hAnsi="DFKai-SB" w:hint="eastAsia"/>
            <w:color w:val="002060"/>
            <w:szCs w:val="24"/>
            <w:lang w:eastAsia="zh-TW"/>
          </w:rPr>
          <w:t>劃分</w:t>
        </w:r>
      </w:ins>
      <w:ins w:id="4949" w:author="Charlie Yang" w:date="2022-12-04T19:24:00Z">
        <w:r w:rsidRPr="00BF272B">
          <w:rPr>
            <w:rFonts w:ascii="DFKai-SB" w:eastAsia="DFKai-SB" w:hAnsi="DFKai-SB" w:hint="eastAsia"/>
            <w:color w:val="002060"/>
            <w:szCs w:val="24"/>
            <w:lang w:eastAsia="zh-TW"/>
          </w:rPr>
          <w:t>」</w:t>
        </w:r>
      </w:ins>
      <w:bookmarkEnd w:id="4939"/>
      <w:ins w:id="4950" w:author="Charlie Yang" w:date="2022-12-04T19:26:00Z">
        <w:r w:rsidR="00BC06CD" w:rsidRPr="00BE6DDA">
          <w:rPr>
            <w:rFonts w:ascii="DFKai-SB" w:eastAsia="DFKai-SB" w:hAnsi="DFKai-SB" w:hint="eastAsia"/>
            <w:color w:val="002060"/>
            <w:szCs w:val="24"/>
            <w:lang w:eastAsia="zh-TW"/>
          </w:rPr>
          <w:t>。</w:t>
        </w:r>
      </w:ins>
      <w:ins w:id="4951" w:author="Charlie Yang" w:date="2022-12-04T20:49:00Z">
        <w:r w:rsidR="00D10260" w:rsidRPr="00D10260">
          <w:rPr>
            <w:rStyle w:val="ChineseText"/>
            <w:rFonts w:hAnsi="DFKai-SB" w:hint="default"/>
            <w:color w:val="002060"/>
            <w:lang w:eastAsia="zh-TW"/>
          </w:rPr>
          <w:t>徒十七26</w:t>
        </w:r>
      </w:ins>
      <w:ins w:id="4952" w:author="Charlie Yang" w:date="2022-12-04T20:46:00Z">
        <w:r w:rsidR="00D10260" w:rsidRPr="00D10260">
          <w:rPr>
            <w:rStyle w:val="ChineseText"/>
            <w:rFonts w:hAnsi="DFKai-SB" w:hint="default"/>
            <w:color w:val="002060"/>
            <w:lang w:eastAsia="zh-TW"/>
          </w:rPr>
          <w:t>告訴</w:t>
        </w:r>
        <w:proofErr w:type="gramStart"/>
        <w:r w:rsidR="00D10260" w:rsidRPr="00D10260">
          <w:rPr>
            <w:rStyle w:val="ChineseText"/>
            <w:rFonts w:hAnsi="DFKai-SB" w:hint="default"/>
            <w:color w:val="002060"/>
            <w:lang w:eastAsia="zh-TW"/>
          </w:rPr>
          <w:t>我們</w:t>
        </w:r>
        <w:r w:rsidR="00D10260" w:rsidRPr="009F748A">
          <w:rPr>
            <w:rFonts w:ascii="DFKai-SB" w:eastAsia="DFKai-SB" w:hAnsi="DFKai-SB" w:hint="eastAsia"/>
            <w:color w:val="002060"/>
            <w:lang w:eastAsia="zh-TW"/>
          </w:rPr>
          <w:t>神是從</w:t>
        </w:r>
        <w:proofErr w:type="gramEnd"/>
        <w:r w:rsidR="00D10260" w:rsidRPr="009F748A">
          <w:rPr>
            <w:rFonts w:ascii="DFKai-SB" w:eastAsia="DFKai-SB" w:hAnsi="DFKai-SB" w:hint="eastAsia"/>
            <w:color w:val="002060"/>
            <w:lang w:eastAsia="zh-TW"/>
          </w:rPr>
          <w:t>一本造</w:t>
        </w:r>
        <w:proofErr w:type="gramStart"/>
        <w:r w:rsidR="00D10260" w:rsidRPr="009F748A">
          <w:rPr>
            <w:rFonts w:ascii="DFKai-SB" w:eastAsia="DFKai-SB" w:hAnsi="DFKai-SB" w:hint="eastAsia"/>
            <w:color w:val="002060"/>
            <w:lang w:eastAsia="zh-TW"/>
          </w:rPr>
          <w:t>出萬族的</w:t>
        </w:r>
        <w:bookmarkStart w:id="4953" w:name="_Hlk122758696"/>
        <w:proofErr w:type="gramEnd"/>
        <w:r w:rsidR="00D10260" w:rsidRPr="009F748A">
          <w:rPr>
            <w:rFonts w:ascii="DFKai-SB" w:eastAsia="DFKai-SB" w:hAnsi="DFKai-SB" w:hint="eastAsia"/>
            <w:color w:val="002060"/>
            <w:lang w:eastAsia="zh-TW"/>
          </w:rPr>
          <w:t>人</w:t>
        </w:r>
      </w:ins>
      <w:bookmarkEnd w:id="4953"/>
      <w:ins w:id="4954" w:author="Charlie Yang" w:date="2022-12-04T20:48:00Z">
        <w:r w:rsidR="00D10260">
          <w:rPr>
            <w:rFonts w:ascii="DFKai-SB" w:eastAsia="DFKai-SB" w:hAnsi="DFKai-SB" w:hint="eastAsia"/>
            <w:color w:val="002060"/>
            <w:lang w:eastAsia="zh-TW"/>
          </w:rPr>
          <w:t>(</w:t>
        </w:r>
        <w:r w:rsidR="00D10260" w:rsidRPr="00D10260">
          <w:rPr>
            <w:rFonts w:ascii="DFKai-SB" w:eastAsia="DFKai-SB" w:hAnsi="DFKai-SB" w:hint="eastAsia"/>
            <w:color w:val="002060"/>
            <w:lang w:eastAsia="zh-TW"/>
          </w:rPr>
          <w:t>徒十七26</w:t>
        </w:r>
      </w:ins>
      <w:ins w:id="4955" w:author="Charlie Yang" w:date="2022-12-04T20:49:00Z">
        <w:r w:rsidR="00D10260">
          <w:rPr>
            <w:rFonts w:ascii="DFKai-SB" w:eastAsia="DFKai-SB" w:hAnsi="DFKai-SB"/>
            <w:color w:val="002060"/>
            <w:lang w:eastAsia="zh-TW"/>
          </w:rPr>
          <w:t>)</w:t>
        </w:r>
      </w:ins>
      <w:ins w:id="4956" w:author="Charlie Yang" w:date="2022-12-04T20:46:00Z">
        <w:r w:rsidR="00D10260" w:rsidRPr="009F748A">
          <w:rPr>
            <w:rFonts w:ascii="DFKai-SB" w:eastAsia="DFKai-SB" w:hAnsi="DFKai-SB" w:hint="eastAsia"/>
            <w:color w:val="002060"/>
            <w:lang w:eastAsia="zh-TW"/>
          </w:rPr>
          <w:t>，</w:t>
        </w:r>
      </w:ins>
      <w:ins w:id="4957" w:author="Charlie Yang" w:date="2022-12-04T20:50:00Z">
        <w:r w:rsidR="00D10260" w:rsidRPr="00BF272B">
          <w:rPr>
            <w:rFonts w:ascii="DFKai-SB" w:eastAsia="DFKai-SB" w:hAnsi="DFKai-SB" w:hint="eastAsia"/>
            <w:color w:val="002060"/>
            <w:szCs w:val="24"/>
            <w:lang w:eastAsia="zh-TW"/>
          </w:rPr>
          <w:t>「</w:t>
        </w:r>
        <w:r w:rsidR="00D10260" w:rsidRPr="00F91BDF">
          <w:rPr>
            <w:rFonts w:ascii="DFKai-SB" w:eastAsia="DFKai-SB" w:hAnsi="DFKai-SB" w:hint="eastAsia"/>
            <w:color w:val="002060"/>
            <w:szCs w:val="24"/>
            <w:lang w:eastAsia="zh-TW"/>
          </w:rPr>
          <w:t>一本</w:t>
        </w:r>
        <w:r w:rsidR="00D10260" w:rsidRPr="00BF272B">
          <w:rPr>
            <w:rFonts w:ascii="DFKai-SB" w:eastAsia="DFKai-SB" w:hAnsi="DFKai-SB" w:hint="eastAsia"/>
            <w:color w:val="002060"/>
            <w:szCs w:val="24"/>
            <w:lang w:eastAsia="zh-TW"/>
          </w:rPr>
          <w:t>」</w:t>
        </w:r>
      </w:ins>
      <w:ins w:id="4958" w:author="Charlie Yang" w:date="2022-12-04T20:51:00Z">
        <w:r w:rsidR="00D10260" w:rsidRPr="00F91BDF">
          <w:rPr>
            <w:rFonts w:ascii="DFKai-SB" w:eastAsia="DFKai-SB" w:hAnsi="DFKai-SB" w:hint="eastAsia"/>
            <w:color w:val="002060"/>
            <w:szCs w:val="24"/>
            <w:lang w:eastAsia="zh-TW"/>
          </w:rPr>
          <w:t>是</w:t>
        </w:r>
      </w:ins>
      <w:ins w:id="4959" w:author="Charlie Yang" w:date="2022-12-04T20:50:00Z">
        <w:r w:rsidR="00D10260" w:rsidRPr="00F91BDF">
          <w:rPr>
            <w:rFonts w:ascii="DFKai-SB" w:eastAsia="DFKai-SB" w:hAnsi="DFKai-SB" w:hint="eastAsia"/>
            <w:color w:val="002060"/>
            <w:szCs w:val="24"/>
            <w:lang w:eastAsia="zh-TW"/>
          </w:rPr>
          <w:t>指一個先祖、血統、</w:t>
        </w:r>
        <w:proofErr w:type="gramStart"/>
        <w:r w:rsidR="00D10260" w:rsidRPr="00F91BDF">
          <w:rPr>
            <w:rFonts w:ascii="DFKai-SB" w:eastAsia="DFKai-SB" w:hAnsi="DFKai-SB" w:hint="eastAsia"/>
            <w:color w:val="002060"/>
            <w:szCs w:val="24"/>
            <w:lang w:eastAsia="zh-TW"/>
          </w:rPr>
          <w:t>家系</w:t>
        </w:r>
        <w:proofErr w:type="gramEnd"/>
        <w:r w:rsidR="00D10260" w:rsidRPr="00F91BDF">
          <w:rPr>
            <w:rFonts w:ascii="DFKai-SB" w:eastAsia="DFKai-SB" w:hAnsi="DFKai-SB" w:hint="eastAsia"/>
            <w:color w:val="002060"/>
            <w:szCs w:val="24"/>
            <w:lang w:eastAsia="zh-TW"/>
          </w:rPr>
          <w:t>、種族。這話指明</w:t>
        </w:r>
        <w:proofErr w:type="gramStart"/>
        <w:r w:rsidR="00D10260" w:rsidRPr="00F91BDF">
          <w:rPr>
            <w:rFonts w:ascii="DFKai-SB" w:eastAsia="DFKai-SB" w:hAnsi="DFKai-SB" w:hint="eastAsia"/>
            <w:color w:val="002060"/>
            <w:szCs w:val="24"/>
            <w:lang w:eastAsia="zh-TW"/>
          </w:rPr>
          <w:t>萬族均同</w:t>
        </w:r>
        <w:proofErr w:type="gramEnd"/>
        <w:r w:rsidR="00D10260" w:rsidRPr="00F91BDF">
          <w:rPr>
            <w:rFonts w:ascii="DFKai-SB" w:eastAsia="DFKai-SB" w:hAnsi="DFKai-SB" w:hint="eastAsia"/>
            <w:color w:val="002060"/>
            <w:szCs w:val="24"/>
            <w:lang w:eastAsia="zh-TW"/>
          </w:rPr>
          <w:t>出</w:t>
        </w:r>
        <w:proofErr w:type="gramStart"/>
        <w:r w:rsidR="00D10260" w:rsidRPr="00F91BDF">
          <w:rPr>
            <w:rFonts w:ascii="DFKai-SB" w:eastAsia="DFKai-SB" w:hAnsi="DFKai-SB" w:hint="eastAsia"/>
            <w:color w:val="002060"/>
            <w:szCs w:val="24"/>
            <w:lang w:eastAsia="zh-TW"/>
          </w:rPr>
          <w:t>一</w:t>
        </w:r>
        <w:proofErr w:type="gramEnd"/>
        <w:r w:rsidR="00D10260" w:rsidRPr="00F91BDF">
          <w:rPr>
            <w:rFonts w:ascii="DFKai-SB" w:eastAsia="DFKai-SB" w:hAnsi="DFKai-SB" w:hint="eastAsia"/>
            <w:color w:val="002060"/>
            <w:szCs w:val="24"/>
            <w:lang w:eastAsia="zh-TW"/>
          </w:rPr>
          <w:t>源，就是亞當(創二</w:t>
        </w:r>
        <w:proofErr w:type="gramStart"/>
        <w:r w:rsidR="00D10260" w:rsidRPr="00F91BDF">
          <w:rPr>
            <w:rFonts w:ascii="DFKai-SB" w:eastAsia="DFKai-SB" w:hAnsi="DFKai-SB" w:hint="eastAsia"/>
            <w:color w:val="002060"/>
            <w:szCs w:val="24"/>
            <w:lang w:eastAsia="zh-TW"/>
          </w:rPr>
          <w:t>7</w:t>
        </w:r>
        <w:proofErr w:type="gramEnd"/>
        <w:r w:rsidR="00D10260" w:rsidRPr="00F91BDF">
          <w:rPr>
            <w:rFonts w:ascii="DFKai-SB" w:eastAsia="DFKai-SB" w:hAnsi="DFKai-SB" w:hint="eastAsia"/>
            <w:color w:val="002060"/>
            <w:szCs w:val="24"/>
            <w:lang w:eastAsia="zh-TW"/>
          </w:rPr>
          <w:t>)</w:t>
        </w:r>
      </w:ins>
      <w:ins w:id="4960" w:author="Charlie Yang" w:date="2022-12-04T20:51:00Z">
        <w:r w:rsidR="00D10260" w:rsidRPr="00D10260">
          <w:rPr>
            <w:rStyle w:val="ChineseText"/>
            <w:rFonts w:hAnsi="DFKai-SB" w:hint="default"/>
            <w:color w:val="002060"/>
            <w:lang w:eastAsia="zh-TW"/>
          </w:rPr>
          <w:t xml:space="preserve"> </w:t>
        </w:r>
      </w:ins>
      <w:ins w:id="4961" w:author="Charlie Yang" w:date="2022-12-04T20:52:00Z">
        <w:r w:rsidR="00D10260" w:rsidRPr="00EC225C">
          <w:rPr>
            <w:rFonts w:ascii="DFKai-SB" w:eastAsia="DFKai-SB" w:hAnsi="DFKai-SB" w:hint="eastAsia"/>
            <w:color w:val="002060"/>
            <w:szCs w:val="24"/>
            <w:lang w:eastAsia="zh-TW"/>
          </w:rPr>
          <w:t>在</w:t>
        </w:r>
      </w:ins>
      <w:ins w:id="4962" w:author="Charlie Yang" w:date="2022-12-04T20:51:00Z">
        <w:r w:rsidR="00D10260" w:rsidRPr="00C7426C">
          <w:rPr>
            <w:rStyle w:val="ChineseText"/>
            <w:rFonts w:hAnsi="DFKai-SB" w:hint="default"/>
            <w:color w:val="002060"/>
            <w:lang w:eastAsia="zh-TW"/>
          </w:rPr>
          <w:t>《創世記》</w:t>
        </w:r>
        <w:r w:rsidR="00D10260" w:rsidRPr="00F91BDF">
          <w:rPr>
            <w:rFonts w:ascii="DFKai-SB" w:eastAsia="DFKai-SB" w:hAnsi="DFKai-SB" w:hint="eastAsia"/>
            <w:color w:val="002060"/>
            <w:szCs w:val="24"/>
            <w:lang w:eastAsia="zh-TW"/>
          </w:rPr>
          <w:t>，</w:t>
        </w:r>
      </w:ins>
      <w:ins w:id="4963" w:author="Charlie Yang" w:date="2022-12-04T19:29:00Z">
        <w:r w:rsidR="00BC06CD" w:rsidRPr="00BC06CD">
          <w:rPr>
            <w:rStyle w:val="style5161"/>
            <w:rFonts w:ascii="DFKai-SB" w:eastAsia="DFKai-SB" w:hAnsi="DFKai-SB" w:hint="default"/>
            <w:b w:val="0"/>
            <w:bCs w:val="0"/>
            <w:color w:val="002060"/>
            <w:sz w:val="24"/>
            <w:szCs w:val="24"/>
            <w:lang w:eastAsia="zh-TW"/>
            <w:rPrChange w:id="4964" w:author="Charlie Yang" w:date="2022-12-04T19:29:00Z">
              <w:rPr>
                <w:rStyle w:val="style5161"/>
                <w:rFonts w:ascii="DFKai-SB" w:eastAsia="DFKai-SB" w:hAnsi="DFKai-SB" w:hint="default"/>
                <w:color w:val="002060"/>
                <w:sz w:val="24"/>
                <w:szCs w:val="24"/>
                <w:lang w:eastAsia="zh-TW"/>
              </w:rPr>
            </w:rPrChange>
          </w:rPr>
          <w:t>神</w:t>
        </w:r>
        <w:proofErr w:type="gramStart"/>
        <w:r w:rsidR="00BC06CD" w:rsidRPr="00BC06CD">
          <w:rPr>
            <w:rStyle w:val="style5161"/>
            <w:rFonts w:ascii="DFKai-SB" w:eastAsia="DFKai-SB" w:hAnsi="DFKai-SB" w:hint="default"/>
            <w:b w:val="0"/>
            <w:bCs w:val="0"/>
            <w:color w:val="002060"/>
            <w:sz w:val="24"/>
            <w:szCs w:val="24"/>
            <w:lang w:eastAsia="zh-TW"/>
            <w:rPrChange w:id="4965" w:author="Charlie Yang" w:date="2022-12-04T19:29:00Z">
              <w:rPr>
                <w:rStyle w:val="style5161"/>
                <w:rFonts w:ascii="DFKai-SB" w:eastAsia="DFKai-SB" w:hAnsi="DFKai-SB" w:hint="default"/>
                <w:color w:val="002060"/>
                <w:sz w:val="24"/>
                <w:szCs w:val="24"/>
                <w:lang w:eastAsia="zh-TW"/>
              </w:rPr>
            </w:rPrChange>
          </w:rPr>
          <w:t>給挪亞</w:t>
        </w:r>
        <w:proofErr w:type="gramEnd"/>
        <w:r w:rsidR="00BC06CD" w:rsidRPr="00BC06CD">
          <w:rPr>
            <w:rStyle w:val="style5161"/>
            <w:rFonts w:ascii="DFKai-SB" w:eastAsia="DFKai-SB" w:hAnsi="DFKai-SB" w:hint="default"/>
            <w:b w:val="0"/>
            <w:bCs w:val="0"/>
            <w:color w:val="002060"/>
            <w:sz w:val="24"/>
            <w:szCs w:val="24"/>
            <w:lang w:eastAsia="zh-TW"/>
            <w:rPrChange w:id="4966" w:author="Charlie Yang" w:date="2022-12-04T19:29:00Z">
              <w:rPr>
                <w:rStyle w:val="style5161"/>
                <w:rFonts w:ascii="DFKai-SB" w:eastAsia="DFKai-SB" w:hAnsi="DFKai-SB" w:hint="default"/>
                <w:color w:val="002060"/>
                <w:sz w:val="24"/>
                <w:szCs w:val="24"/>
                <w:lang w:eastAsia="zh-TW"/>
              </w:rPr>
            </w:rPrChange>
          </w:rPr>
          <w:t>和他的兒子祝福說：</w:t>
        </w:r>
        <w:r w:rsidR="00BC06CD" w:rsidRPr="00BC06CD">
          <w:rPr>
            <w:rStyle w:val="style5161"/>
            <w:rFonts w:ascii="DFKai-SB" w:eastAsia="DFKai-SB" w:hAnsi="DFKai-SB" w:hint="default"/>
            <w:b w:val="0"/>
            <w:bCs w:val="0"/>
            <w:color w:val="0000FF"/>
            <w:sz w:val="24"/>
            <w:szCs w:val="24"/>
            <w:lang w:eastAsia="zh-TW"/>
            <w:rPrChange w:id="4967" w:author="Charlie Yang" w:date="2022-12-04T19:29:00Z">
              <w:rPr>
                <w:rStyle w:val="style5161"/>
                <w:rFonts w:ascii="DFKai-SB" w:eastAsia="DFKai-SB" w:hAnsi="DFKai-SB" w:hint="default"/>
                <w:color w:val="0000FF"/>
                <w:sz w:val="24"/>
                <w:szCs w:val="24"/>
                <w:lang w:eastAsia="zh-TW"/>
              </w:rPr>
            </w:rPrChange>
          </w:rPr>
          <w:t>「</w:t>
        </w:r>
        <w:r w:rsidR="00BC06CD" w:rsidRPr="00BC06CD">
          <w:rPr>
            <w:rStyle w:val="style5161"/>
            <w:rFonts w:ascii="DFKai-SB" w:eastAsia="DFKai-SB" w:hAnsi="DFKai-SB" w:hint="default"/>
            <w:b w:val="0"/>
            <w:bCs w:val="0"/>
            <w:color w:val="002060"/>
            <w:sz w:val="24"/>
            <w:szCs w:val="24"/>
            <w:lang w:eastAsia="zh-TW"/>
            <w:rPrChange w:id="4968" w:author="Charlie Yang" w:date="2022-12-04T19:29:00Z">
              <w:rPr>
                <w:rStyle w:val="style5161"/>
                <w:rFonts w:ascii="DFKai-SB" w:eastAsia="DFKai-SB" w:hAnsi="DFKai-SB" w:hint="default"/>
                <w:color w:val="002060"/>
                <w:sz w:val="24"/>
                <w:szCs w:val="24"/>
                <w:lang w:eastAsia="zh-TW"/>
              </w:rPr>
            </w:rPrChange>
          </w:rPr>
          <w:t>要繁殖增多，充滿全地！</w:t>
        </w:r>
        <w:r w:rsidR="00BC06CD" w:rsidRPr="00BC06CD">
          <w:rPr>
            <w:rFonts w:ascii="DFKai-SB" w:eastAsia="DFKai-SB" w:hAnsi="DFKai-SB" w:hint="eastAsia"/>
            <w:b/>
            <w:color w:val="002060"/>
            <w:szCs w:val="24"/>
            <w:lang w:eastAsia="zh-TW"/>
            <w:rPrChange w:id="4969" w:author="Charlie Yang" w:date="2022-12-04T19:29:00Z">
              <w:rPr>
                <w:rFonts w:ascii="DFKai-SB" w:eastAsia="DFKai-SB" w:hAnsi="DFKai-SB" w:hint="eastAsia"/>
                <w:color w:val="002060"/>
                <w:szCs w:val="24"/>
                <w:lang w:eastAsia="zh-TW"/>
              </w:rPr>
            </w:rPrChange>
          </w:rPr>
          <w:t>」</w:t>
        </w:r>
      </w:ins>
      <w:ins w:id="4970" w:author="Charlie Yang" w:date="2022-12-04T19:30:00Z">
        <w:r w:rsidR="00BC06CD" w:rsidRPr="00113500">
          <w:rPr>
            <w:rFonts w:ascii="DFKai-SB" w:eastAsia="DFKai-SB" w:hAnsi="DFKai-SB" w:hint="eastAsia"/>
            <w:color w:val="002060"/>
            <w:szCs w:val="24"/>
            <w:lang w:eastAsia="zh-TW"/>
          </w:rPr>
          <w:t>(</w:t>
        </w:r>
        <w:r w:rsidR="00BC06CD" w:rsidRPr="00447EEE">
          <w:rPr>
            <w:rFonts w:ascii="DFKai-SB" w:eastAsia="DFKai-SB" w:hAnsi="DFKai-SB" w:hint="eastAsia"/>
            <w:bCs/>
            <w:color w:val="002060"/>
            <w:szCs w:val="24"/>
            <w:lang w:eastAsia="zh-TW"/>
          </w:rPr>
          <w:t>創九</w:t>
        </w:r>
        <w:proofErr w:type="gramStart"/>
        <w:r w:rsidR="00BC06CD" w:rsidRPr="00113500">
          <w:rPr>
            <w:rFonts w:ascii="DFKai-SB" w:eastAsia="DFKai-SB" w:hAnsi="DFKai-SB" w:hint="eastAsia"/>
            <w:color w:val="002060"/>
            <w:szCs w:val="24"/>
            <w:lang w:eastAsia="zh-TW"/>
          </w:rPr>
          <w:t>1</w:t>
        </w:r>
        <w:proofErr w:type="gramEnd"/>
        <w:r w:rsidR="00BC06CD" w:rsidRPr="00113500">
          <w:rPr>
            <w:rFonts w:ascii="DFKai-SB" w:eastAsia="DFKai-SB" w:hAnsi="DFKai-SB" w:hint="eastAsia"/>
            <w:color w:val="002060"/>
            <w:szCs w:val="24"/>
            <w:lang w:eastAsia="zh-TW"/>
          </w:rPr>
          <w:t>)</w:t>
        </w:r>
      </w:ins>
      <w:ins w:id="4971" w:author="Charlie Yang" w:date="2022-12-04T19:52:00Z">
        <w:r w:rsidR="00BD375D" w:rsidRPr="009F748A">
          <w:rPr>
            <w:rFonts w:ascii="DFKai-SB" w:eastAsia="DFKai-SB" w:hAnsi="DFKai-SB" w:hint="eastAsia"/>
            <w:color w:val="002060"/>
            <w:lang w:eastAsia="zh-TW"/>
          </w:rPr>
          <w:t>我們可以</w:t>
        </w:r>
        <w:proofErr w:type="gramStart"/>
        <w:r w:rsidR="00BD375D" w:rsidRPr="009F748A">
          <w:rPr>
            <w:rFonts w:ascii="DFKai-SB" w:eastAsia="DFKai-SB" w:hAnsi="DFKai-SB" w:hint="eastAsia"/>
            <w:color w:val="002060"/>
            <w:lang w:eastAsia="zh-TW"/>
          </w:rPr>
          <w:t>看到神是從</w:t>
        </w:r>
        <w:proofErr w:type="gramEnd"/>
        <w:r w:rsidR="00BD375D" w:rsidRPr="009F748A">
          <w:rPr>
            <w:rFonts w:ascii="DFKai-SB" w:eastAsia="DFKai-SB" w:hAnsi="DFKai-SB" w:hint="eastAsia"/>
            <w:color w:val="002060"/>
            <w:lang w:eastAsia="zh-TW"/>
          </w:rPr>
          <w:t>一本造</w:t>
        </w:r>
        <w:proofErr w:type="gramStart"/>
        <w:r w:rsidR="00BD375D" w:rsidRPr="009F748A">
          <w:rPr>
            <w:rFonts w:ascii="DFKai-SB" w:eastAsia="DFKai-SB" w:hAnsi="DFKai-SB" w:hint="eastAsia"/>
            <w:color w:val="002060"/>
            <w:lang w:eastAsia="zh-TW"/>
          </w:rPr>
          <w:t>出萬族的</w:t>
        </w:r>
        <w:proofErr w:type="gramEnd"/>
        <w:r w:rsidR="00BD375D" w:rsidRPr="009F748A">
          <w:rPr>
            <w:rFonts w:ascii="DFKai-SB" w:eastAsia="DFKai-SB" w:hAnsi="DFKai-SB" w:hint="eastAsia"/>
            <w:color w:val="002060"/>
            <w:lang w:eastAsia="zh-TW"/>
          </w:rPr>
          <w:t>人，</w:t>
        </w:r>
      </w:ins>
      <w:ins w:id="4972" w:author="Charlie Yang" w:date="2022-12-04T19:32:00Z">
        <w:r w:rsidR="00BC06CD" w:rsidRPr="00DC0D60">
          <w:rPr>
            <w:rStyle w:val="style5161"/>
            <w:rFonts w:ascii="DFKai-SB" w:eastAsia="DFKai-SB" w:hAnsi="DFKai-SB" w:hint="default"/>
            <w:b w:val="0"/>
            <w:bCs w:val="0"/>
            <w:color w:val="002060"/>
            <w:sz w:val="24"/>
            <w:szCs w:val="24"/>
            <w:lang w:eastAsia="zh-TW"/>
          </w:rPr>
          <w:t>願意</w:t>
        </w:r>
      </w:ins>
      <w:ins w:id="4973" w:author="Charlie Yang" w:date="2022-12-04T19:53:00Z">
        <w:r w:rsidR="00BD375D" w:rsidRPr="009F748A">
          <w:rPr>
            <w:rFonts w:ascii="DFKai-SB" w:eastAsia="DFKai-SB" w:hAnsi="DFKai-SB" w:hint="eastAsia"/>
            <w:color w:val="002060"/>
            <w:lang w:eastAsia="zh-TW"/>
          </w:rPr>
          <w:t>人</w:t>
        </w:r>
        <w:r w:rsidR="00BD375D" w:rsidRPr="00BD46EF">
          <w:rPr>
            <w:rFonts w:ascii="DFKai-SB" w:eastAsia="DFKai-SB" w:hAnsi="DFKai-SB" w:hint="eastAsia"/>
            <w:color w:val="002060"/>
            <w:lang w:eastAsia="zh-TW"/>
          </w:rPr>
          <w:t>住在全地上(徒十七</w:t>
        </w:r>
        <w:r w:rsidR="00BD375D" w:rsidRPr="00BD46EF">
          <w:rPr>
            <w:rFonts w:ascii="DFKai-SB" w:eastAsia="DFKai-SB" w:hAnsi="DFKai-SB"/>
            <w:color w:val="002060"/>
            <w:lang w:eastAsia="zh-TW"/>
          </w:rPr>
          <w:t>26)</w:t>
        </w:r>
      </w:ins>
      <w:ins w:id="4974" w:author="Charlie Yang" w:date="2022-12-04T19:32:00Z">
        <w:r w:rsidR="00BC06CD" w:rsidRPr="00A01EBA">
          <w:rPr>
            <w:rStyle w:val="style5161"/>
            <w:rFonts w:ascii="DFKai-SB" w:eastAsia="DFKai-SB" w:hAnsi="DFKai-SB" w:hint="default"/>
            <w:b w:val="0"/>
            <w:bCs w:val="0"/>
            <w:color w:val="002060"/>
            <w:sz w:val="24"/>
            <w:szCs w:val="24"/>
            <w:lang w:eastAsia="zh-TW"/>
          </w:rPr>
          <w:t>，</w:t>
        </w:r>
      </w:ins>
      <w:ins w:id="4975" w:author="Charlie Yang" w:date="2022-12-04T20:52:00Z">
        <w:r w:rsidR="00D10260" w:rsidRPr="00DE28DD">
          <w:rPr>
            <w:rFonts w:ascii="DFKai-SB" w:eastAsia="DFKai-SB" w:hAnsi="DFKai-SB" w:hint="eastAsia"/>
            <w:color w:val="002060"/>
            <w:szCs w:val="24"/>
            <w:lang w:eastAsia="zh-TW"/>
          </w:rPr>
          <w:t>而</w:t>
        </w:r>
      </w:ins>
      <w:ins w:id="4976" w:author="Charlie Yang" w:date="2022-12-04T19:32:00Z">
        <w:r w:rsidR="00BC06CD" w:rsidRPr="00A4093A">
          <w:rPr>
            <w:rStyle w:val="style5161"/>
            <w:rFonts w:ascii="DFKai-SB" w:eastAsia="DFKai-SB" w:hAnsi="DFKai-SB" w:hint="default"/>
            <w:b w:val="0"/>
            <w:bCs w:val="0"/>
            <w:color w:val="002060"/>
            <w:sz w:val="24"/>
            <w:szCs w:val="24"/>
            <w:lang w:eastAsia="zh-TW"/>
          </w:rPr>
          <w:t>彰顯</w:t>
        </w:r>
        <w:proofErr w:type="gramStart"/>
        <w:r w:rsidR="00BC06CD" w:rsidRPr="00A4093A">
          <w:rPr>
            <w:rStyle w:val="style5161"/>
            <w:rFonts w:ascii="DFKai-SB" w:eastAsia="DFKai-SB" w:hAnsi="DFKai-SB" w:hint="default"/>
            <w:b w:val="0"/>
            <w:bCs w:val="0"/>
            <w:color w:val="002060"/>
            <w:sz w:val="24"/>
            <w:szCs w:val="24"/>
            <w:lang w:eastAsia="zh-TW"/>
          </w:rPr>
          <w:t>祂</w:t>
        </w:r>
        <w:proofErr w:type="gramEnd"/>
        <w:r w:rsidR="00BC06CD" w:rsidRPr="00A4093A">
          <w:rPr>
            <w:rStyle w:val="style5161"/>
            <w:rFonts w:ascii="DFKai-SB" w:eastAsia="DFKai-SB" w:hAnsi="DFKai-SB" w:hint="default"/>
            <w:b w:val="0"/>
            <w:bCs w:val="0"/>
            <w:color w:val="002060"/>
            <w:sz w:val="24"/>
            <w:szCs w:val="24"/>
            <w:lang w:eastAsia="zh-TW"/>
          </w:rPr>
          <w:t>的榮耀。</w:t>
        </w:r>
      </w:ins>
      <w:ins w:id="4977" w:author="Charlie Yang" w:date="2022-12-04T19:21:00Z">
        <w:r w:rsidRPr="00B146B4">
          <w:rPr>
            <w:rFonts w:ascii="DFKai-SB" w:eastAsia="DFKai-SB" w:hAnsi="DFKai-SB" w:hint="eastAsia"/>
            <w:color w:val="002060"/>
            <w:szCs w:val="24"/>
            <w:lang w:eastAsia="zh-TW"/>
          </w:rPr>
          <w:t>今日</w:t>
        </w:r>
        <w:proofErr w:type="gramStart"/>
        <w:r w:rsidRPr="00B146B4">
          <w:rPr>
            <w:rFonts w:ascii="DFKai-SB" w:eastAsia="DFKai-SB" w:hAnsi="DFKai-SB" w:hint="eastAsia"/>
            <w:color w:val="002060"/>
            <w:szCs w:val="24"/>
            <w:lang w:eastAsia="zh-TW"/>
          </w:rPr>
          <w:t>鑰</w:t>
        </w:r>
        <w:proofErr w:type="gramEnd"/>
        <w:r w:rsidRPr="00B146B4">
          <w:rPr>
            <w:rFonts w:ascii="DFKai-SB" w:eastAsia="DFKai-SB" w:hAnsi="DFKai-SB" w:hint="eastAsia"/>
            <w:color w:val="002060"/>
            <w:szCs w:val="24"/>
            <w:lang w:eastAsia="zh-TW"/>
          </w:rPr>
          <w:t>節指出</w:t>
        </w:r>
      </w:ins>
      <w:ins w:id="4978" w:author="Charlie Yang" w:date="2022-12-04T19:34:00Z">
        <w:r w:rsidR="00BC06CD" w:rsidRPr="00B146B4">
          <w:rPr>
            <w:rFonts w:ascii="DFKai-SB" w:eastAsia="DFKai-SB" w:hAnsi="DFKai-SB" w:hint="eastAsia"/>
            <w:color w:val="002060"/>
            <w:szCs w:val="24"/>
            <w:lang w:eastAsia="zh-TW"/>
          </w:rPr>
          <w:t>他們</w:t>
        </w:r>
      </w:ins>
      <w:ins w:id="4979" w:author="Charlie Yang" w:date="2022-12-04T19:21:00Z">
        <w:r w:rsidRPr="00B146B4">
          <w:rPr>
            <w:rFonts w:ascii="DFKai-SB" w:eastAsia="DFKai-SB" w:hAnsi="DFKai-SB" w:hint="eastAsia"/>
            <w:color w:val="002060"/>
            <w:szCs w:val="24"/>
            <w:lang w:eastAsia="zh-TW"/>
          </w:rPr>
          <w:t>在</w:t>
        </w:r>
      </w:ins>
      <w:ins w:id="4980" w:author="Charlie Yang" w:date="2022-12-04T19:33:00Z">
        <w:r w:rsidR="00BC06CD" w:rsidRPr="007F1A2D">
          <w:rPr>
            <w:rStyle w:val="style5161"/>
            <w:rFonts w:ascii="DFKai-SB" w:eastAsia="DFKai-SB" w:hAnsi="DFKai-SB" w:hint="default"/>
            <w:color w:val="0000FF"/>
            <w:sz w:val="24"/>
            <w:szCs w:val="24"/>
            <w:lang w:eastAsia="zh-TW"/>
          </w:rPr>
          <w:t>「</w:t>
        </w:r>
        <w:r w:rsidR="00BC06CD" w:rsidRPr="003045CE">
          <w:rPr>
            <w:rFonts w:ascii="DFKai-SB" w:eastAsia="DFKai-SB" w:hAnsi="DFKai-SB" w:hint="eastAsia"/>
            <w:b/>
            <w:bCs/>
            <w:color w:val="0000FF"/>
            <w:szCs w:val="24"/>
            <w:lang w:eastAsia="zh-TW"/>
          </w:rPr>
          <w:t>分開居住</w:t>
        </w:r>
        <w:r w:rsidR="00BC06CD" w:rsidRPr="007F1A2D">
          <w:rPr>
            <w:rStyle w:val="style5161"/>
            <w:rFonts w:ascii="DFKai-SB" w:eastAsia="DFKai-SB" w:hAnsi="DFKai-SB" w:hint="default"/>
            <w:color w:val="0000FF"/>
            <w:sz w:val="24"/>
            <w:szCs w:val="24"/>
            <w:lang w:eastAsia="zh-TW"/>
          </w:rPr>
          <w:t>」</w:t>
        </w:r>
      </w:ins>
      <w:ins w:id="4981" w:author="Charlie Yang" w:date="2022-12-04T19:21:00Z">
        <w:r w:rsidRPr="00B146B4">
          <w:rPr>
            <w:rFonts w:ascii="DFKai-SB" w:eastAsia="DFKai-SB" w:hAnsi="DFKai-SB" w:hint="eastAsia"/>
            <w:color w:val="002060"/>
            <w:szCs w:val="24"/>
            <w:lang w:eastAsia="zh-TW"/>
          </w:rPr>
          <w:t>之後，</w:t>
        </w:r>
      </w:ins>
      <w:ins w:id="4982" w:author="Charlie Yang" w:date="2022-12-04T19:35:00Z">
        <w:r w:rsidR="00BC06CD" w:rsidRPr="00BC06CD">
          <w:rPr>
            <w:rFonts w:ascii="DFKai-SB" w:eastAsia="DFKai-SB" w:hAnsi="DFKai-SB" w:hint="eastAsia"/>
            <w:color w:val="002060"/>
            <w:szCs w:val="24"/>
            <w:lang w:eastAsia="zh-TW"/>
          </w:rPr>
          <w:t>卻</w:t>
        </w:r>
      </w:ins>
      <w:ins w:id="4983" w:author="Charlie Yang" w:date="2022-12-04T19:46:00Z">
        <w:r w:rsidR="00DE28DD">
          <w:rPr>
            <w:rFonts w:ascii="DFKai-SB" w:eastAsia="DFKai-SB" w:hAnsi="DFKai-SB" w:hint="eastAsia"/>
            <w:color w:val="002060"/>
            <w:szCs w:val="24"/>
            <w:lang w:eastAsia="zh-TW"/>
          </w:rPr>
          <w:t>(</w:t>
        </w:r>
      </w:ins>
      <w:ins w:id="4984" w:author="Charlie Yang" w:date="2022-12-04T19:50:00Z">
        <w:r w:rsidR="00BD375D">
          <w:rPr>
            <w:rFonts w:ascii="DFKai-SB" w:eastAsia="DFKai-SB" w:hAnsi="DFKai-SB" w:hint="eastAsia"/>
            <w:color w:val="002060"/>
            <w:szCs w:val="24"/>
            <w:lang w:eastAsia="zh-TW"/>
          </w:rPr>
          <w:t>1</w:t>
        </w:r>
      </w:ins>
      <w:ins w:id="4985" w:author="Charlie Yang" w:date="2022-12-04T19:46:00Z">
        <w:r w:rsidR="00DE28DD">
          <w:rPr>
            <w:rFonts w:ascii="DFKai-SB" w:eastAsia="DFKai-SB" w:hAnsi="DFKai-SB"/>
            <w:color w:val="002060"/>
            <w:szCs w:val="24"/>
            <w:lang w:eastAsia="zh-TW"/>
          </w:rPr>
          <w:t>)</w:t>
        </w:r>
      </w:ins>
      <w:ins w:id="4986" w:author="Charlie Yang" w:date="2022-12-04T19:45:00Z">
        <w:r w:rsidR="00DE28DD" w:rsidRPr="00DE28DD">
          <w:rPr>
            <w:rFonts w:ascii="DFKai-SB" w:eastAsia="DFKai-SB" w:hAnsi="DFKai-SB" w:hint="eastAsia"/>
            <w:color w:val="002060"/>
            <w:szCs w:val="24"/>
            <w:lang w:eastAsia="zh-TW"/>
          </w:rPr>
          <w:t>因</w:t>
        </w:r>
        <w:r w:rsidR="00DE28DD" w:rsidRPr="00BD375D">
          <w:rPr>
            <w:rFonts w:ascii="DFKai-SB" w:eastAsia="DFKai-SB" w:hAnsi="DFKai-SB" w:hint="eastAsia"/>
            <w:b/>
            <w:bCs/>
            <w:color w:val="0000FF"/>
            <w:szCs w:val="24"/>
            <w:lang w:eastAsia="zh-TW"/>
            <w:rPrChange w:id="4987" w:author="Charlie Yang" w:date="2022-12-04T19:51:00Z">
              <w:rPr>
                <w:rFonts w:ascii="DFKai-SB" w:eastAsia="DFKai-SB" w:hAnsi="DFKai-SB" w:hint="eastAsia"/>
                <w:color w:val="002060"/>
                <w:szCs w:val="24"/>
                <w:lang w:eastAsia="zh-TW"/>
              </w:rPr>
            </w:rPrChange>
          </w:rPr>
          <w:t>「宗族」</w:t>
        </w:r>
        <w:r w:rsidR="00DE28DD" w:rsidRPr="00DE28DD">
          <w:rPr>
            <w:rFonts w:ascii="DFKai-SB" w:eastAsia="DFKai-SB" w:hAnsi="DFKai-SB" w:hint="eastAsia"/>
            <w:color w:val="002060"/>
            <w:szCs w:val="24"/>
            <w:lang w:eastAsia="zh-TW"/>
          </w:rPr>
          <w:t>分開</w:t>
        </w:r>
      </w:ins>
      <w:ins w:id="4988" w:author="Charlie Yang" w:date="2022-12-04T19:48:00Z">
        <w:r w:rsidR="00DE28DD" w:rsidRPr="00A01EBA">
          <w:rPr>
            <w:rStyle w:val="style5161"/>
            <w:rFonts w:ascii="DFKai-SB" w:eastAsia="DFKai-SB" w:hAnsi="DFKai-SB" w:hint="default"/>
            <w:b w:val="0"/>
            <w:bCs w:val="0"/>
            <w:color w:val="002060"/>
            <w:sz w:val="24"/>
            <w:szCs w:val="24"/>
            <w:lang w:eastAsia="zh-TW"/>
          </w:rPr>
          <w:t>，</w:t>
        </w:r>
        <w:r w:rsidR="00DE28DD" w:rsidRPr="00DE28DD">
          <w:rPr>
            <w:rFonts w:ascii="DFKai-SB" w:eastAsia="DFKai-SB" w:hAnsi="DFKai-SB" w:hint="eastAsia"/>
            <w:color w:val="002060"/>
            <w:szCs w:val="24"/>
            <w:lang w:eastAsia="zh-TW"/>
          </w:rPr>
          <w:t>而</w:t>
        </w:r>
      </w:ins>
      <w:ins w:id="4989" w:author="Charlie Yang" w:date="2022-12-04T19:45:00Z">
        <w:r w:rsidR="00DE28DD" w:rsidRPr="00DE28DD">
          <w:rPr>
            <w:rFonts w:ascii="DFKai-SB" w:eastAsia="DFKai-SB" w:hAnsi="DFKai-SB" w:hint="eastAsia"/>
            <w:color w:val="002060"/>
            <w:szCs w:val="24"/>
            <w:lang w:eastAsia="zh-TW"/>
          </w:rPr>
          <w:t>造成</w:t>
        </w:r>
      </w:ins>
      <w:ins w:id="4990" w:author="Charlie Yang" w:date="2022-12-04T20:54:00Z">
        <w:r w:rsidR="00D10260" w:rsidRPr="00F326C6">
          <w:rPr>
            <w:rFonts w:ascii="DFKai-SB" w:eastAsia="DFKai-SB" w:hAnsi="DFKai-SB" w:hint="eastAsia"/>
            <w:color w:val="002060"/>
            <w:lang w:eastAsia="zh-TW"/>
          </w:rPr>
          <w:t>種族的優越感，</w:t>
        </w:r>
      </w:ins>
      <w:ins w:id="4991" w:author="Charlie Yang" w:date="2022-12-04T19:45:00Z">
        <w:r w:rsidR="00DE28DD" w:rsidRPr="00DE28DD">
          <w:rPr>
            <w:rFonts w:ascii="DFKai-SB" w:eastAsia="DFKai-SB" w:hAnsi="DFKai-SB" w:hint="eastAsia"/>
            <w:color w:val="002060"/>
            <w:szCs w:val="24"/>
            <w:lang w:eastAsia="zh-TW"/>
          </w:rPr>
          <w:t>彼此歧視</w:t>
        </w:r>
      </w:ins>
      <w:ins w:id="4992" w:author="Charlie Yang" w:date="2022-12-04T19:49:00Z">
        <w:r w:rsidR="00DE28DD" w:rsidRPr="00447EEE">
          <w:rPr>
            <w:rFonts w:ascii="DFKai-SB" w:eastAsia="DFKai-SB" w:hAnsi="DFKai-SB" w:hint="eastAsia"/>
            <w:color w:val="002060"/>
            <w:szCs w:val="24"/>
            <w:lang w:eastAsia="zh-TW"/>
          </w:rPr>
          <w:t>；</w:t>
        </w:r>
      </w:ins>
      <w:ins w:id="4993" w:author="Charlie Yang" w:date="2022-12-04T19:46:00Z">
        <w:r w:rsidR="00DE28DD">
          <w:rPr>
            <w:rFonts w:ascii="DFKai-SB" w:eastAsia="DFKai-SB" w:hAnsi="DFKai-SB" w:hint="eastAsia"/>
            <w:color w:val="002060"/>
            <w:szCs w:val="24"/>
            <w:lang w:eastAsia="zh-TW"/>
          </w:rPr>
          <w:t>(</w:t>
        </w:r>
      </w:ins>
      <w:ins w:id="4994" w:author="Charlie Yang" w:date="2022-12-04T19:50:00Z">
        <w:r w:rsidR="00BD375D">
          <w:rPr>
            <w:rFonts w:ascii="DFKai-SB" w:eastAsia="DFKai-SB" w:hAnsi="DFKai-SB" w:hint="eastAsia"/>
            <w:color w:val="002060"/>
            <w:szCs w:val="24"/>
            <w:lang w:eastAsia="zh-TW"/>
          </w:rPr>
          <w:t>2</w:t>
        </w:r>
      </w:ins>
      <w:ins w:id="4995" w:author="Charlie Yang" w:date="2022-12-04T19:46:00Z">
        <w:r w:rsidR="00DE28DD">
          <w:rPr>
            <w:rFonts w:ascii="DFKai-SB" w:eastAsia="DFKai-SB" w:hAnsi="DFKai-SB"/>
            <w:color w:val="002060"/>
            <w:szCs w:val="24"/>
            <w:lang w:eastAsia="zh-TW"/>
          </w:rPr>
          <w:t>)</w:t>
        </w:r>
      </w:ins>
      <w:ins w:id="4996" w:author="Charlie Yang" w:date="2022-12-04T19:45:00Z">
        <w:r w:rsidR="00DE28DD" w:rsidRPr="00DE28DD">
          <w:rPr>
            <w:rFonts w:ascii="DFKai-SB" w:eastAsia="DFKai-SB" w:hAnsi="DFKai-SB" w:hint="eastAsia"/>
            <w:color w:val="002060"/>
            <w:szCs w:val="24"/>
            <w:lang w:eastAsia="zh-TW"/>
          </w:rPr>
          <w:t>因</w:t>
        </w:r>
        <w:r w:rsidR="00DE28DD" w:rsidRPr="00BD375D">
          <w:rPr>
            <w:rFonts w:ascii="DFKai-SB" w:eastAsia="DFKai-SB" w:hAnsi="DFKai-SB" w:hint="eastAsia"/>
            <w:b/>
            <w:bCs/>
            <w:color w:val="0000FF"/>
            <w:szCs w:val="24"/>
            <w:lang w:eastAsia="zh-TW"/>
            <w:rPrChange w:id="4997" w:author="Charlie Yang" w:date="2022-12-04T19:51:00Z">
              <w:rPr>
                <w:rFonts w:ascii="DFKai-SB" w:eastAsia="DFKai-SB" w:hAnsi="DFKai-SB" w:hint="eastAsia"/>
                <w:color w:val="002060"/>
                <w:szCs w:val="24"/>
                <w:lang w:eastAsia="zh-TW"/>
              </w:rPr>
            </w:rPrChange>
          </w:rPr>
          <w:t>「方言」</w:t>
        </w:r>
        <w:r w:rsidR="00DE28DD" w:rsidRPr="00DE28DD">
          <w:rPr>
            <w:rFonts w:ascii="DFKai-SB" w:eastAsia="DFKai-SB" w:hAnsi="DFKai-SB" w:hint="eastAsia"/>
            <w:color w:val="002060"/>
            <w:szCs w:val="24"/>
            <w:lang w:eastAsia="zh-TW"/>
          </w:rPr>
          <w:t>分開</w:t>
        </w:r>
      </w:ins>
      <w:ins w:id="4998" w:author="Charlie Yang" w:date="2022-12-04T19:48:00Z">
        <w:r w:rsidR="00DE28DD" w:rsidRPr="00A01EBA">
          <w:rPr>
            <w:rStyle w:val="style5161"/>
            <w:rFonts w:ascii="DFKai-SB" w:eastAsia="DFKai-SB" w:hAnsi="DFKai-SB" w:hint="default"/>
            <w:b w:val="0"/>
            <w:bCs w:val="0"/>
            <w:color w:val="002060"/>
            <w:sz w:val="24"/>
            <w:szCs w:val="24"/>
            <w:lang w:eastAsia="zh-TW"/>
          </w:rPr>
          <w:t>，</w:t>
        </w:r>
      </w:ins>
      <w:ins w:id="4999" w:author="Charlie Yang" w:date="2022-12-04T19:45:00Z">
        <w:r w:rsidR="00DE28DD" w:rsidRPr="00DE28DD">
          <w:rPr>
            <w:rFonts w:ascii="DFKai-SB" w:eastAsia="DFKai-SB" w:hAnsi="DFKai-SB" w:hint="eastAsia"/>
            <w:color w:val="002060"/>
            <w:szCs w:val="24"/>
            <w:lang w:eastAsia="zh-TW"/>
          </w:rPr>
          <w:t>彼此的感覺、見解、思想不能溝通</w:t>
        </w:r>
      </w:ins>
      <w:ins w:id="5000" w:author="Charlie Yang" w:date="2022-12-04T19:49:00Z">
        <w:r w:rsidR="00DE28DD" w:rsidRPr="00447EEE">
          <w:rPr>
            <w:rFonts w:ascii="DFKai-SB" w:eastAsia="DFKai-SB" w:hAnsi="DFKai-SB" w:hint="eastAsia"/>
            <w:color w:val="002060"/>
            <w:szCs w:val="24"/>
            <w:lang w:eastAsia="zh-TW"/>
          </w:rPr>
          <w:t>；</w:t>
        </w:r>
      </w:ins>
      <w:ins w:id="5001" w:author="Charlie Yang" w:date="2022-12-04T19:46:00Z">
        <w:r w:rsidR="00DE28DD">
          <w:rPr>
            <w:rFonts w:ascii="DFKai-SB" w:eastAsia="DFKai-SB" w:hAnsi="DFKai-SB" w:hint="eastAsia"/>
            <w:color w:val="002060"/>
            <w:szCs w:val="24"/>
            <w:lang w:eastAsia="zh-TW"/>
          </w:rPr>
          <w:t>(</w:t>
        </w:r>
      </w:ins>
      <w:ins w:id="5002" w:author="Charlie Yang" w:date="2022-12-04T19:50:00Z">
        <w:r w:rsidR="00BD375D">
          <w:rPr>
            <w:rFonts w:ascii="DFKai-SB" w:eastAsia="DFKai-SB" w:hAnsi="DFKai-SB" w:hint="eastAsia"/>
            <w:color w:val="002060"/>
            <w:lang w:eastAsia="zh-TW"/>
          </w:rPr>
          <w:t>3</w:t>
        </w:r>
      </w:ins>
      <w:ins w:id="5003" w:author="Charlie Yang" w:date="2022-12-04T19:46:00Z">
        <w:r w:rsidR="00DE28DD">
          <w:rPr>
            <w:rFonts w:ascii="DFKai-SB" w:eastAsia="DFKai-SB" w:hAnsi="DFKai-SB"/>
            <w:color w:val="002060"/>
            <w:szCs w:val="24"/>
            <w:lang w:eastAsia="zh-TW"/>
          </w:rPr>
          <w:t>)</w:t>
        </w:r>
      </w:ins>
      <w:ins w:id="5004" w:author="Charlie Yang" w:date="2022-12-04T19:45:00Z">
        <w:r w:rsidR="00DE28DD" w:rsidRPr="00DE28DD">
          <w:rPr>
            <w:rFonts w:ascii="DFKai-SB" w:eastAsia="DFKai-SB" w:hAnsi="DFKai-SB" w:hint="eastAsia"/>
            <w:color w:val="002060"/>
            <w:szCs w:val="24"/>
            <w:lang w:eastAsia="zh-TW"/>
            <w:rPrChange w:id="5005" w:author="Charlie Yang" w:date="2022-12-04T19:46:00Z">
              <w:rPr>
                <w:rFonts w:ascii="DFKai-SB" w:eastAsia="DFKai-SB" w:hAnsi="DFKai-SB" w:hint="eastAsia"/>
                <w:szCs w:val="24"/>
                <w:lang w:eastAsia="zh-TW"/>
              </w:rPr>
            </w:rPrChange>
          </w:rPr>
          <w:t>因</w:t>
        </w:r>
        <w:r w:rsidR="00DE28DD" w:rsidRPr="00BD375D">
          <w:rPr>
            <w:rFonts w:ascii="DFKai-SB" w:eastAsia="DFKai-SB" w:hAnsi="DFKai-SB" w:hint="eastAsia"/>
            <w:b/>
            <w:bCs/>
            <w:color w:val="0000FF"/>
            <w:szCs w:val="24"/>
            <w:lang w:eastAsia="zh-TW"/>
            <w:rPrChange w:id="5006" w:author="Charlie Yang" w:date="2022-12-04T19:51:00Z">
              <w:rPr>
                <w:rFonts w:ascii="DFKai-SB" w:eastAsia="DFKai-SB" w:hAnsi="DFKai-SB" w:hint="eastAsia"/>
                <w:szCs w:val="24"/>
                <w:lang w:eastAsia="zh-TW"/>
              </w:rPr>
            </w:rPrChange>
          </w:rPr>
          <w:t>「所住的地土」</w:t>
        </w:r>
      </w:ins>
      <w:ins w:id="5007" w:author="Charlie Yang" w:date="2022-12-04T19:48:00Z">
        <w:r w:rsidR="00DE28DD" w:rsidRPr="00B90375">
          <w:rPr>
            <w:rFonts w:ascii="DFKai-SB" w:eastAsia="DFKai-SB" w:hAnsi="DFKai-SB" w:hint="eastAsia"/>
            <w:color w:val="002060"/>
            <w:szCs w:val="24"/>
            <w:lang w:eastAsia="zh-TW"/>
          </w:rPr>
          <w:t>分開</w:t>
        </w:r>
        <w:r w:rsidR="00DE28DD" w:rsidRPr="00A01EBA">
          <w:rPr>
            <w:rStyle w:val="style5161"/>
            <w:rFonts w:ascii="DFKai-SB" w:eastAsia="DFKai-SB" w:hAnsi="DFKai-SB" w:hint="default"/>
            <w:b w:val="0"/>
            <w:bCs w:val="0"/>
            <w:color w:val="002060"/>
            <w:sz w:val="24"/>
            <w:szCs w:val="24"/>
            <w:lang w:eastAsia="zh-TW"/>
          </w:rPr>
          <w:t>，</w:t>
        </w:r>
      </w:ins>
      <w:ins w:id="5008" w:author="Charlie Yang" w:date="2022-12-04T19:45:00Z">
        <w:r w:rsidR="00DE28DD" w:rsidRPr="00DE28DD">
          <w:rPr>
            <w:rFonts w:ascii="DFKai-SB" w:eastAsia="DFKai-SB" w:hAnsi="DFKai-SB" w:hint="eastAsia"/>
            <w:color w:val="002060"/>
            <w:szCs w:val="24"/>
            <w:lang w:eastAsia="zh-TW"/>
            <w:rPrChange w:id="5009" w:author="Charlie Yang" w:date="2022-12-04T19:46:00Z">
              <w:rPr>
                <w:rFonts w:ascii="DFKai-SB" w:eastAsia="DFKai-SB" w:hAnsi="DFKai-SB" w:hint="eastAsia"/>
                <w:szCs w:val="24"/>
                <w:lang w:eastAsia="zh-TW"/>
              </w:rPr>
            </w:rPrChange>
          </w:rPr>
          <w:t>造成地域觀念，各據山頭，</w:t>
        </w:r>
      </w:ins>
      <w:ins w:id="5010" w:author="Charlie Yang" w:date="2022-12-04T19:46:00Z">
        <w:r w:rsidR="00DE28DD" w:rsidRPr="00E80716">
          <w:rPr>
            <w:rFonts w:ascii="DFKai-SB" w:eastAsia="DFKai-SB" w:hAnsi="DFKai-SB" w:hint="eastAsia"/>
            <w:color w:val="002060"/>
            <w:lang w:eastAsia="zh-TW"/>
          </w:rPr>
          <w:t>劃地為</w:t>
        </w:r>
      </w:ins>
      <w:ins w:id="5011" w:author="Charlie Yang" w:date="2022-12-04T19:48:00Z">
        <w:r w:rsidR="00DE28DD" w:rsidRPr="00DE28DD">
          <w:rPr>
            <w:rFonts w:ascii="DFKai-SB" w:eastAsia="DFKai-SB" w:hAnsi="DFKai-SB" w:hint="eastAsia"/>
            <w:color w:val="002060"/>
            <w:lang w:eastAsia="zh-TW"/>
          </w:rPr>
          <w:t>界</w:t>
        </w:r>
      </w:ins>
      <w:ins w:id="5012" w:author="Charlie Yang" w:date="2022-12-04T19:49:00Z">
        <w:r w:rsidR="00DE28DD" w:rsidRPr="007F1A2D">
          <w:rPr>
            <w:rFonts w:ascii="DFKai-SB" w:eastAsia="DFKai-SB" w:hAnsi="DFKai-SB"/>
            <w:color w:val="002060"/>
            <w:lang w:eastAsia="zh-TW"/>
          </w:rPr>
          <w:t>。</w:t>
        </w:r>
      </w:ins>
      <w:ins w:id="5013" w:author="Charlie Yang" w:date="2022-12-04T19:51:00Z">
        <w:r w:rsidR="00BD375D" w:rsidRPr="00B146B4">
          <w:rPr>
            <w:rFonts w:ascii="DFKai-SB" w:eastAsia="DFKai-SB" w:hAnsi="DFKai-SB" w:hint="eastAsia"/>
            <w:color w:val="002060"/>
            <w:szCs w:val="24"/>
            <w:lang w:eastAsia="zh-TW"/>
          </w:rPr>
          <w:t>他們</w:t>
        </w:r>
      </w:ins>
      <w:ins w:id="5014" w:author="Charlie Yang" w:date="2022-12-04T19:50:00Z">
        <w:r w:rsidR="00BD375D" w:rsidRPr="00BD375D">
          <w:rPr>
            <w:rFonts w:ascii="DFKai-SB" w:eastAsia="DFKai-SB" w:hAnsi="DFKai-SB" w:hint="eastAsia"/>
            <w:color w:val="002060"/>
            <w:szCs w:val="24"/>
            <w:lang w:eastAsia="zh-TW"/>
          </w:rPr>
          <w:t>因而建立自己的</w:t>
        </w:r>
      </w:ins>
      <w:ins w:id="5015" w:author="Charlie Yang" w:date="2022-12-04T19:51:00Z">
        <w:r w:rsidR="00BD375D" w:rsidRPr="00D10260">
          <w:rPr>
            <w:rFonts w:ascii="DFKai-SB" w:eastAsia="DFKai-SB" w:hAnsi="DFKai-SB" w:hint="eastAsia"/>
            <w:b/>
            <w:bCs/>
            <w:color w:val="0000FF"/>
            <w:szCs w:val="24"/>
            <w:lang w:eastAsia="zh-TW"/>
          </w:rPr>
          <w:t>「</w:t>
        </w:r>
      </w:ins>
      <w:ins w:id="5016" w:author="Charlie Yang" w:date="2022-12-04T19:50:00Z">
        <w:r w:rsidR="00BD375D" w:rsidRPr="00D10260">
          <w:rPr>
            <w:rFonts w:ascii="DFKai-SB" w:eastAsia="DFKai-SB" w:hAnsi="DFKai-SB" w:hint="eastAsia"/>
            <w:b/>
            <w:bCs/>
            <w:color w:val="0000FF"/>
            <w:szCs w:val="24"/>
            <w:lang w:eastAsia="zh-TW"/>
            <w:rPrChange w:id="5017" w:author="Charlie Yang" w:date="2022-12-04T20:54:00Z">
              <w:rPr>
                <w:rFonts w:ascii="DFKai-SB" w:eastAsia="DFKai-SB" w:hAnsi="DFKai-SB" w:hint="eastAsia"/>
                <w:color w:val="002060"/>
                <w:szCs w:val="24"/>
                <w:lang w:eastAsia="zh-TW"/>
              </w:rPr>
            </w:rPrChange>
          </w:rPr>
          <w:t>邦國</w:t>
        </w:r>
      </w:ins>
      <w:ins w:id="5018" w:author="Charlie Yang" w:date="2022-12-04T19:52:00Z">
        <w:r w:rsidR="00BD375D" w:rsidRPr="00D10260">
          <w:rPr>
            <w:rFonts w:ascii="DFKai-SB" w:eastAsia="DFKai-SB" w:hAnsi="DFKai-SB" w:hint="eastAsia"/>
            <w:b/>
            <w:bCs/>
            <w:color w:val="0000FF"/>
            <w:szCs w:val="24"/>
            <w:lang w:eastAsia="zh-TW"/>
          </w:rPr>
          <w:t>」</w:t>
        </w:r>
      </w:ins>
      <w:ins w:id="5019" w:author="Charlie Yang" w:date="2022-12-04T19:50:00Z">
        <w:r w:rsidR="00BD375D" w:rsidRPr="00BD375D">
          <w:rPr>
            <w:rFonts w:ascii="DFKai-SB" w:eastAsia="DFKai-SB" w:hAnsi="DFKai-SB" w:hint="eastAsia"/>
            <w:color w:val="002060"/>
            <w:szCs w:val="24"/>
            <w:lang w:eastAsia="zh-TW"/>
          </w:rPr>
          <w:t>，以致人彼此之間不能交通和不能和睦相處。</w:t>
        </w:r>
      </w:ins>
      <w:ins w:id="5020" w:author="Charlie Yang" w:date="2022-12-04T19:55:00Z">
        <w:r w:rsidR="00BD375D" w:rsidRPr="00BD375D">
          <w:rPr>
            <w:rFonts w:ascii="DFKai-SB" w:eastAsia="DFKai-SB" w:hAnsi="DFKai-SB" w:hint="eastAsia"/>
            <w:color w:val="002060"/>
            <w:szCs w:val="24"/>
            <w:lang w:eastAsia="zh-TW"/>
          </w:rPr>
          <w:t>今天</w:t>
        </w:r>
      </w:ins>
      <w:ins w:id="5021" w:author="Charlie Yang" w:date="2022-12-04T19:56:00Z">
        <w:r w:rsidR="00BD375D" w:rsidRPr="007F1A2D">
          <w:rPr>
            <w:rFonts w:ascii="DFKai-SB" w:eastAsia="DFKai-SB" w:hAnsi="DFKai-SB" w:hint="eastAsia"/>
            <w:color w:val="002060"/>
            <w:szCs w:val="24"/>
            <w:lang w:eastAsia="zh-TW"/>
          </w:rPr>
          <w:t>，</w:t>
        </w:r>
      </w:ins>
      <w:ins w:id="5022" w:author="Charlie Yang" w:date="2022-12-04T19:54:00Z">
        <w:r w:rsidR="00BD375D" w:rsidRPr="00B146B4">
          <w:rPr>
            <w:rFonts w:ascii="DFKai-SB" w:eastAsia="DFKai-SB" w:hAnsi="DFKai-SB" w:hint="eastAsia"/>
            <w:color w:val="002060"/>
            <w:szCs w:val="24"/>
            <w:lang w:eastAsia="zh-TW"/>
          </w:rPr>
          <w:t>我們只有在基督裏面，就不再有種族、文化、語言</w:t>
        </w:r>
      </w:ins>
      <w:ins w:id="5023" w:author="Charlie Yang" w:date="2022-12-04T19:55:00Z">
        <w:r w:rsidR="00BD375D" w:rsidRPr="00B146B4">
          <w:rPr>
            <w:rFonts w:ascii="DFKai-SB" w:eastAsia="DFKai-SB" w:hAnsi="DFKai-SB" w:hint="eastAsia"/>
            <w:color w:val="002060"/>
            <w:szCs w:val="24"/>
            <w:lang w:eastAsia="zh-TW"/>
          </w:rPr>
          <w:t>、</w:t>
        </w:r>
        <w:r w:rsidR="00BD375D" w:rsidRPr="00BD375D">
          <w:rPr>
            <w:rFonts w:ascii="DFKai-SB" w:eastAsia="DFKai-SB" w:hAnsi="DFKai-SB" w:hint="eastAsia"/>
            <w:color w:val="002060"/>
            <w:szCs w:val="24"/>
            <w:lang w:eastAsia="zh-TW"/>
          </w:rPr>
          <w:t>國籍</w:t>
        </w:r>
      </w:ins>
      <w:ins w:id="5024" w:author="Charlie Yang" w:date="2022-12-04T19:54:00Z">
        <w:r w:rsidR="00BD375D" w:rsidRPr="00B146B4">
          <w:rPr>
            <w:rFonts w:ascii="DFKai-SB" w:eastAsia="DFKai-SB" w:hAnsi="DFKai-SB" w:hint="eastAsia"/>
            <w:color w:val="002060"/>
            <w:szCs w:val="24"/>
            <w:lang w:eastAsia="zh-TW"/>
          </w:rPr>
          <w:t>等的分別</w:t>
        </w:r>
        <w:r w:rsidR="00BD375D" w:rsidRPr="00B146B4">
          <w:rPr>
            <w:rFonts w:ascii="DFKai-SB" w:eastAsia="DFKai-SB" w:hAnsi="DFKai-SB"/>
            <w:color w:val="002060"/>
            <w:szCs w:val="24"/>
            <w:lang w:eastAsia="zh-TW"/>
          </w:rPr>
          <w:t>(</w:t>
        </w:r>
        <w:r w:rsidR="00BD375D" w:rsidRPr="00B146B4">
          <w:rPr>
            <w:rFonts w:ascii="DFKai-SB" w:eastAsia="DFKai-SB" w:hAnsi="DFKai-SB" w:hint="eastAsia"/>
            <w:color w:val="002060"/>
            <w:szCs w:val="24"/>
            <w:lang w:eastAsia="zh-TW"/>
          </w:rPr>
          <w:t>西三</w:t>
        </w:r>
        <w:r w:rsidR="00BD375D" w:rsidRPr="00B146B4">
          <w:rPr>
            <w:rFonts w:ascii="DFKai-SB" w:eastAsia="DFKai-SB" w:hAnsi="DFKai-SB"/>
            <w:color w:val="002060"/>
            <w:szCs w:val="24"/>
            <w:lang w:eastAsia="zh-TW"/>
          </w:rPr>
          <w:t>11</w:t>
        </w:r>
        <w:r w:rsidR="00BD375D" w:rsidRPr="00B146B4">
          <w:rPr>
            <w:rFonts w:ascii="DFKai-SB" w:eastAsia="DFKai-SB" w:hAnsi="DFKai-SB" w:hint="eastAsia"/>
            <w:color w:val="002060"/>
            <w:szCs w:val="24"/>
            <w:lang w:eastAsia="zh-TW"/>
          </w:rPr>
          <w:t>；林前十二</w:t>
        </w:r>
        <w:r w:rsidR="00BD375D" w:rsidRPr="00B146B4">
          <w:rPr>
            <w:rFonts w:ascii="DFKai-SB" w:eastAsia="DFKai-SB" w:hAnsi="DFKai-SB"/>
            <w:color w:val="002060"/>
            <w:szCs w:val="24"/>
            <w:lang w:eastAsia="zh-TW"/>
          </w:rPr>
          <w:t>13</w:t>
        </w:r>
        <w:r w:rsidR="00BD375D" w:rsidRPr="00B146B4">
          <w:rPr>
            <w:rFonts w:ascii="DFKai-SB" w:eastAsia="DFKai-SB" w:hAnsi="DFKai-SB" w:hint="eastAsia"/>
            <w:color w:val="002060"/>
            <w:szCs w:val="24"/>
            <w:lang w:eastAsia="zh-TW"/>
          </w:rPr>
          <w:t>；加三</w:t>
        </w:r>
        <w:proofErr w:type="gramStart"/>
        <w:r w:rsidR="00BD375D" w:rsidRPr="00B146B4">
          <w:rPr>
            <w:rFonts w:ascii="DFKai-SB" w:eastAsia="DFKai-SB" w:hAnsi="DFKai-SB"/>
            <w:color w:val="002060"/>
            <w:szCs w:val="24"/>
            <w:lang w:eastAsia="zh-TW"/>
          </w:rPr>
          <w:t>28</w:t>
        </w:r>
        <w:r w:rsidR="00BD375D">
          <w:rPr>
            <w:rFonts w:ascii="DFKai-SB" w:eastAsia="DFKai-SB" w:hAnsi="DFKai-SB"/>
            <w:color w:val="002060"/>
            <w:szCs w:val="24"/>
            <w:lang w:eastAsia="zh-TW"/>
          </w:rPr>
          <w:t>)</w:t>
        </w:r>
        <w:r w:rsidR="00BD375D" w:rsidRPr="00BE6DDA">
          <w:rPr>
            <w:rFonts w:ascii="DFKai-SB" w:eastAsia="DFKai-SB" w:hAnsi="DFKai-SB" w:hint="eastAsia"/>
            <w:color w:val="002060"/>
            <w:szCs w:val="24"/>
            <w:lang w:eastAsia="zh-TW"/>
          </w:rPr>
          <w:t>。</w:t>
        </w:r>
      </w:ins>
      <w:proofErr w:type="gramEnd"/>
      <w:ins w:id="5025" w:author="Charlie Yang" w:date="2022-12-04T20:53:00Z">
        <w:r w:rsidR="00D10260" w:rsidRPr="00BE6DDA">
          <w:rPr>
            <w:rFonts w:ascii="DFKai-SB" w:eastAsia="DFKai-SB" w:hAnsi="DFKai-SB" w:hint="eastAsia"/>
            <w:color w:val="002060"/>
            <w:szCs w:val="24"/>
            <w:lang w:eastAsia="zh-TW"/>
          </w:rPr>
          <w:t>因為</w:t>
        </w:r>
      </w:ins>
      <w:ins w:id="5026" w:author="Charlie Yang" w:date="2022-12-04T20:52:00Z">
        <w:r w:rsidR="00D10260" w:rsidRPr="00EC7D2F">
          <w:rPr>
            <w:rFonts w:ascii="DFKai-SB" w:eastAsia="DFKai-SB" w:hAnsi="DFKai-SB" w:hint="eastAsia"/>
            <w:color w:val="002060"/>
            <w:szCs w:val="24"/>
            <w:lang w:eastAsia="zh-TW"/>
          </w:rPr>
          <w:t>主曾用自己的血，從各族、各方、各民、各國中買了人來，叫他們歸於神(啟五9)</w:t>
        </w:r>
        <w:r w:rsidR="00D10260" w:rsidRPr="00EA122D">
          <w:rPr>
            <w:rFonts w:ascii="DFKai-SB" w:eastAsia="DFKai-SB" w:hAnsi="DFKai-SB" w:hint="eastAsia"/>
            <w:color w:val="002060"/>
            <w:szCs w:val="24"/>
            <w:lang w:eastAsia="zh-TW"/>
          </w:rPr>
          <w:t>。</w:t>
        </w:r>
      </w:ins>
      <w:ins w:id="5027" w:author="Charlie Yang" w:date="2022-12-04T19:54:00Z">
        <w:r w:rsidR="00BD375D" w:rsidRPr="00CE1A46">
          <w:rPr>
            <w:rStyle w:val="style5151"/>
            <w:rFonts w:ascii="DFKai-SB" w:eastAsia="DFKai-SB" w:hAnsi="DFKai-SB" w:hint="default"/>
            <w:color w:val="002060"/>
            <w:sz w:val="24"/>
            <w:szCs w:val="24"/>
            <w:lang w:eastAsia="zh-TW"/>
          </w:rPr>
          <w:t>此外</w:t>
        </w:r>
        <w:r w:rsidR="00BD375D" w:rsidRPr="008F1619">
          <w:rPr>
            <w:rFonts w:ascii="DFKai-SB" w:eastAsia="DFKai-SB" w:hAnsi="DFKai-SB" w:hint="eastAsia"/>
            <w:color w:val="002060"/>
            <w:szCs w:val="24"/>
            <w:lang w:eastAsia="zh-TW"/>
          </w:rPr>
          <w:t>，</w:t>
        </w:r>
        <w:r w:rsidR="00BD375D" w:rsidRPr="00EC225C">
          <w:rPr>
            <w:rFonts w:ascii="DFKai-SB" w:eastAsia="DFKai-SB" w:hAnsi="DFKai-SB" w:hint="eastAsia"/>
            <w:color w:val="002060"/>
            <w:szCs w:val="24"/>
            <w:lang w:eastAsia="zh-TW"/>
          </w:rPr>
          <w:t>在神的計劃</w:t>
        </w:r>
        <w:r w:rsidR="00BD375D" w:rsidRPr="00B146B4">
          <w:rPr>
            <w:rFonts w:ascii="DFKai-SB" w:eastAsia="DFKai-SB" w:hAnsi="DFKai-SB" w:hint="eastAsia"/>
            <w:color w:val="002060"/>
            <w:szCs w:val="24"/>
            <w:lang w:eastAsia="zh-TW"/>
          </w:rPr>
          <w:t>和</w:t>
        </w:r>
        <w:r w:rsidR="00BD375D" w:rsidRPr="00EC225C">
          <w:rPr>
            <w:rFonts w:ascii="DFKai-SB" w:eastAsia="DFKai-SB" w:hAnsi="DFKai-SB" w:hint="eastAsia"/>
            <w:color w:val="002060"/>
            <w:szCs w:val="24"/>
            <w:lang w:eastAsia="zh-TW"/>
          </w:rPr>
          <w:t>安排裡，</w:t>
        </w:r>
        <w:r w:rsidR="00BD375D" w:rsidRPr="00B146B4">
          <w:rPr>
            <w:rFonts w:ascii="DFKai-SB" w:eastAsia="DFKai-SB" w:hAnsi="DFKai-SB" w:hint="eastAsia"/>
            <w:b/>
            <w:color w:val="0000FF"/>
            <w:szCs w:val="24"/>
            <w:lang w:eastAsia="zh-TW"/>
          </w:rPr>
          <w:t>「</w:t>
        </w:r>
        <w:r w:rsidR="00BD375D" w:rsidRPr="00EC225C">
          <w:rPr>
            <w:rFonts w:ascii="DFKai-SB" w:eastAsia="DFKai-SB" w:hAnsi="DFKai-SB" w:hint="eastAsia"/>
            <w:b/>
            <w:color w:val="0000FF"/>
            <w:szCs w:val="24"/>
            <w:lang w:eastAsia="zh-TW"/>
          </w:rPr>
          <w:t>列國</w:t>
        </w:r>
        <w:r w:rsidR="00BD375D" w:rsidRPr="00B146B4">
          <w:rPr>
            <w:rFonts w:ascii="DFKai-SB" w:eastAsia="DFKai-SB" w:hAnsi="DFKai-SB" w:hint="eastAsia"/>
            <w:b/>
            <w:color w:val="0000FF"/>
            <w:szCs w:val="24"/>
            <w:lang w:eastAsia="zh-TW"/>
          </w:rPr>
          <w:t>」</w:t>
        </w:r>
        <w:r w:rsidR="00BD375D" w:rsidRPr="00EC225C">
          <w:rPr>
            <w:rFonts w:ascii="DFKai-SB" w:eastAsia="DFKai-SB" w:hAnsi="DFKai-SB" w:hint="eastAsia"/>
            <w:color w:val="002060"/>
            <w:szCs w:val="24"/>
            <w:lang w:eastAsia="zh-TW"/>
          </w:rPr>
          <w:t>要在聖城的光裏生活行動</w:t>
        </w:r>
        <w:r w:rsidR="00BD375D" w:rsidRPr="00EC225C">
          <w:rPr>
            <w:rFonts w:ascii="DFKai-SB" w:eastAsia="DFKai-SB" w:hAnsi="DFKai-SB"/>
            <w:color w:val="002060"/>
            <w:szCs w:val="24"/>
            <w:lang w:eastAsia="zh-TW"/>
          </w:rPr>
          <w:t>(</w:t>
        </w:r>
        <w:r w:rsidR="00BD375D" w:rsidRPr="00EC225C">
          <w:rPr>
            <w:rFonts w:ascii="DFKai-SB" w:eastAsia="DFKai-SB" w:hAnsi="DFKai-SB" w:hint="eastAsia"/>
            <w:color w:val="002060"/>
            <w:szCs w:val="24"/>
            <w:lang w:eastAsia="zh-TW"/>
          </w:rPr>
          <w:t>啟</w:t>
        </w:r>
        <w:bookmarkStart w:id="5028" w:name="_Hlk121075671"/>
        <w:r w:rsidR="00BD375D">
          <w:rPr>
            <w:rFonts w:ascii="DFKai-SB" w:eastAsia="DFKai-SB" w:hAnsi="DFKai-SB" w:hint="eastAsia"/>
            <w:color w:val="002060"/>
            <w:szCs w:val="24"/>
            <w:lang w:eastAsia="zh-TW"/>
          </w:rPr>
          <w:t>二</w:t>
        </w:r>
        <w:bookmarkEnd w:id="5028"/>
        <w:r w:rsidR="00BD375D">
          <w:rPr>
            <w:rFonts w:ascii="DFKai-SB" w:eastAsia="DFKai-SB" w:hAnsi="DFKai-SB" w:hint="eastAsia"/>
            <w:color w:val="002060"/>
            <w:szCs w:val="24"/>
            <w:lang w:eastAsia="zh-TW"/>
          </w:rPr>
          <w:t>十</w:t>
        </w:r>
        <w:r w:rsidR="00BD375D" w:rsidRPr="00EC225C">
          <w:rPr>
            <w:rFonts w:ascii="DFKai-SB" w:eastAsia="DFKai-SB" w:hAnsi="DFKai-SB" w:hint="eastAsia"/>
            <w:color w:val="002060"/>
            <w:szCs w:val="24"/>
            <w:lang w:eastAsia="zh-TW"/>
          </w:rPr>
          <w:t>一</w:t>
        </w:r>
        <w:r w:rsidR="00BD375D" w:rsidRPr="00EC225C">
          <w:rPr>
            <w:rFonts w:ascii="DFKai-SB" w:eastAsia="DFKai-SB" w:hAnsi="DFKai-SB"/>
            <w:color w:val="002060"/>
            <w:szCs w:val="24"/>
            <w:lang w:eastAsia="zh-TW"/>
          </w:rPr>
          <w:t>24</w:t>
        </w:r>
        <w:r w:rsidR="00BD375D">
          <w:rPr>
            <w:rFonts w:ascii="DFKai-SB" w:eastAsia="DFKai-SB" w:hAnsi="DFKai-SB"/>
            <w:color w:val="002060"/>
            <w:szCs w:val="24"/>
            <w:lang w:eastAsia="zh-TW"/>
          </w:rPr>
          <w:t>)</w:t>
        </w:r>
        <w:r w:rsidR="00BD375D" w:rsidRPr="00BE6DDA">
          <w:rPr>
            <w:rFonts w:ascii="DFKai-SB" w:eastAsia="DFKai-SB" w:hAnsi="DFKai-SB" w:hint="eastAsia"/>
            <w:color w:val="002060"/>
            <w:szCs w:val="24"/>
            <w:lang w:eastAsia="zh-TW"/>
          </w:rPr>
          <w:t>，因為世上的國成了我主和主基督的國</w:t>
        </w:r>
        <w:r w:rsidR="00BD375D">
          <w:rPr>
            <w:rFonts w:ascii="DFKai-SB" w:eastAsia="DFKai-SB" w:hAnsi="DFKai-SB"/>
            <w:color w:val="002060"/>
            <w:szCs w:val="24"/>
            <w:lang w:eastAsia="zh-TW"/>
          </w:rPr>
          <w:t>(</w:t>
        </w:r>
        <w:r w:rsidR="00BD375D">
          <w:rPr>
            <w:rFonts w:ascii="DFKai-SB" w:eastAsia="DFKai-SB" w:hAnsi="DFKai-SB" w:hint="eastAsia"/>
            <w:color w:val="002060"/>
            <w:szCs w:val="24"/>
            <w:lang w:eastAsia="zh-TW"/>
          </w:rPr>
          <w:t>啟十一</w:t>
        </w:r>
        <w:r w:rsidR="00BD375D" w:rsidRPr="00BE6DDA">
          <w:rPr>
            <w:rFonts w:ascii="DFKai-SB" w:eastAsia="DFKai-SB" w:hAnsi="DFKai-SB"/>
            <w:color w:val="002060"/>
            <w:szCs w:val="24"/>
            <w:lang w:eastAsia="zh-TW"/>
          </w:rPr>
          <w:t>15</w:t>
        </w:r>
        <w:r w:rsidR="00BD375D">
          <w:rPr>
            <w:rFonts w:ascii="DFKai-SB" w:eastAsia="DFKai-SB" w:hAnsi="DFKai-SB"/>
            <w:color w:val="002060"/>
            <w:szCs w:val="24"/>
            <w:lang w:eastAsia="zh-TW"/>
          </w:rPr>
          <w:t>)</w:t>
        </w:r>
        <w:r w:rsidR="00BD375D" w:rsidRPr="00BE6DDA">
          <w:rPr>
            <w:rFonts w:ascii="DFKai-SB" w:eastAsia="DFKai-SB" w:hAnsi="DFKai-SB" w:hint="eastAsia"/>
            <w:color w:val="002060"/>
            <w:szCs w:val="24"/>
            <w:lang w:eastAsia="zh-TW"/>
          </w:rPr>
          <w:t>，直到永永遠遠</w:t>
        </w:r>
        <w:bookmarkStart w:id="5029" w:name="_Hlk121074434"/>
        <w:r w:rsidR="00BD375D" w:rsidRPr="00BE6DDA">
          <w:rPr>
            <w:rFonts w:ascii="DFKai-SB" w:eastAsia="DFKai-SB" w:hAnsi="DFKai-SB" w:hint="eastAsia"/>
            <w:color w:val="002060"/>
            <w:szCs w:val="24"/>
            <w:lang w:eastAsia="zh-TW"/>
          </w:rPr>
          <w:t>。</w:t>
        </w:r>
      </w:ins>
      <w:bookmarkEnd w:id="5029"/>
    </w:p>
    <w:p w14:paraId="7ECF02C5" w14:textId="77777777" w:rsidR="0040123D" w:rsidRDefault="0040123D" w:rsidP="00BF2A1C">
      <w:pPr>
        <w:spacing w:line="240" w:lineRule="auto"/>
        <w:rPr>
          <w:ins w:id="5030" w:author="Charlie Yang" w:date="2022-12-04T20:48:00Z"/>
          <w:rFonts w:ascii="DFKai-SB" w:eastAsia="DFKai-SB" w:hAnsi="DFKai-SB"/>
          <w:color w:val="002060"/>
          <w:szCs w:val="24"/>
          <w:lang w:eastAsia="zh-TW"/>
        </w:rPr>
      </w:pPr>
    </w:p>
    <w:p w14:paraId="66AA48E8" w14:textId="77777777" w:rsidR="00BD375D" w:rsidRPr="00D91306" w:rsidRDefault="00BC06CD" w:rsidP="00BF2A1C">
      <w:pPr>
        <w:spacing w:line="240" w:lineRule="auto"/>
        <w:rPr>
          <w:ins w:id="5031" w:author="Charlie Yang" w:date="2022-12-04T20:04:00Z"/>
          <w:rFonts w:ascii="DFKai-SB" w:eastAsia="DFKai-SB" w:hAnsi="DFKai-SB"/>
          <w:color w:val="002060"/>
          <w:szCs w:val="24"/>
          <w:lang w:eastAsia="zh-TW"/>
          <w:rPrChange w:id="5032" w:author="Charlie Yang" w:date="2022-12-04T20:05:00Z">
            <w:rPr>
              <w:ins w:id="5033" w:author="Charlie Yang" w:date="2022-12-04T20:04:00Z"/>
              <w:rFonts w:ascii="DFKai-SB" w:eastAsia="DFKai-SB" w:hAnsi="DFKai-SB"/>
              <w:b/>
              <w:color w:val="002060"/>
              <w:lang w:eastAsia="zh-TW"/>
            </w:rPr>
          </w:rPrChange>
        </w:rPr>
      </w:pPr>
      <w:ins w:id="5034" w:author="Charlie Yang" w:date="2022-12-04T19:35:00Z">
        <w:r w:rsidRPr="00D10260">
          <w:rPr>
            <w:rStyle w:val="style5161"/>
            <w:rFonts w:ascii="DFKai-SB" w:eastAsia="DFKai-SB" w:hAnsi="DFKai-SB" w:hint="default"/>
            <w:color w:val="002060"/>
            <w:sz w:val="24"/>
            <w:szCs w:val="24"/>
            <w:lang w:eastAsia="zh-TW"/>
          </w:rPr>
          <w:t>【每日一問】</w:t>
        </w:r>
      </w:ins>
      <w:ins w:id="5035" w:author="Charlie Yang" w:date="2022-12-04T20:05:00Z">
        <w:r w:rsidR="00D91306" w:rsidRPr="00D10260">
          <w:rPr>
            <w:rStyle w:val="style5161"/>
            <w:rFonts w:ascii="DFKai-SB" w:eastAsia="DFKai-SB" w:hAnsi="DFKai-SB" w:hint="default"/>
            <w:b w:val="0"/>
            <w:bCs w:val="0"/>
            <w:color w:val="002060"/>
            <w:sz w:val="24"/>
            <w:szCs w:val="24"/>
            <w:lang w:eastAsia="zh-TW"/>
            <w:rPrChange w:id="5036" w:author="Charlie Yang" w:date="2022-12-04T20:50:00Z">
              <w:rPr>
                <w:rStyle w:val="style5161"/>
                <w:rFonts w:ascii="DFKai-SB" w:eastAsia="DFKai-SB" w:hAnsi="DFKai-SB" w:hint="default"/>
                <w:color w:val="002060"/>
                <w:sz w:val="24"/>
                <w:szCs w:val="24"/>
                <w:lang w:eastAsia="zh-TW"/>
              </w:rPr>
            </w:rPrChange>
          </w:rPr>
          <w:t>為什麼</w:t>
        </w:r>
      </w:ins>
      <w:ins w:id="5037" w:author="Charlie Yang" w:date="2022-12-04T20:03:00Z">
        <w:r w:rsidR="00D91306" w:rsidRPr="00D10260">
          <w:rPr>
            <w:rStyle w:val="ChineseText"/>
            <w:rFonts w:hAnsi="DFKai-SB" w:hint="default"/>
            <w:color w:val="002060"/>
            <w:lang w:eastAsia="zh-TW"/>
          </w:rPr>
          <w:t>《創世記》</w:t>
        </w:r>
      </w:ins>
      <w:proofErr w:type="gramStart"/>
      <w:ins w:id="5038" w:author="Charlie Yang" w:date="2022-12-04T20:05:00Z">
        <w:r w:rsidR="00D91306" w:rsidRPr="00D10260">
          <w:rPr>
            <w:rFonts w:ascii="DFKai-SB" w:eastAsia="DFKai-SB" w:hAnsi="DFKai-SB" w:hint="eastAsia"/>
            <w:color w:val="002060"/>
            <w:szCs w:val="24"/>
            <w:lang w:eastAsia="zh-TW"/>
          </w:rPr>
          <w:t>記載</w:t>
        </w:r>
        <w:r w:rsidR="00D91306" w:rsidRPr="00D91306">
          <w:rPr>
            <w:rStyle w:val="style5161"/>
            <w:rFonts w:ascii="DFKai-SB" w:eastAsia="DFKai-SB" w:hAnsi="DFKai-SB" w:hint="default"/>
            <w:b w:val="0"/>
            <w:bCs w:val="0"/>
            <w:color w:val="002060"/>
            <w:sz w:val="24"/>
            <w:szCs w:val="24"/>
            <w:lang w:eastAsia="zh-TW"/>
          </w:rPr>
          <w:t>挪亞三個</w:t>
        </w:r>
        <w:proofErr w:type="gramEnd"/>
        <w:r w:rsidR="00D91306" w:rsidRPr="00D91306">
          <w:rPr>
            <w:rStyle w:val="style5161"/>
            <w:rFonts w:ascii="DFKai-SB" w:eastAsia="DFKai-SB" w:hAnsi="DFKai-SB" w:hint="default"/>
            <w:b w:val="0"/>
            <w:bCs w:val="0"/>
            <w:color w:val="002060"/>
            <w:sz w:val="24"/>
            <w:szCs w:val="24"/>
            <w:lang w:eastAsia="zh-TW"/>
          </w:rPr>
          <w:t>兒子形成的宗族</w:t>
        </w:r>
      </w:ins>
      <w:ins w:id="5039" w:author="Charlie Yang" w:date="2022-12-04T20:03:00Z">
        <w:r w:rsidR="00D91306" w:rsidRPr="007F1A2D">
          <w:rPr>
            <w:rFonts w:ascii="DFKai-SB" w:eastAsia="DFKai-SB" w:hAnsi="DFKai-SB" w:hint="eastAsia"/>
            <w:b/>
            <w:color w:val="002060"/>
            <w:lang w:eastAsia="zh-TW"/>
          </w:rPr>
          <w:t>？</w:t>
        </w:r>
      </w:ins>
    </w:p>
    <w:p w14:paraId="2DBBEA89" w14:textId="77777777" w:rsidR="009A3467" w:rsidRDefault="00D91306" w:rsidP="00BF2A1C">
      <w:pPr>
        <w:spacing w:line="240" w:lineRule="auto"/>
        <w:rPr>
          <w:ins w:id="5040" w:author="Charlie Yang" w:date="2022-12-04T20:08:00Z"/>
          <w:rFonts w:ascii="DFKai-SB" w:eastAsia="DFKai-SB" w:hAnsi="DFKai-SB"/>
          <w:color w:val="002060"/>
          <w:szCs w:val="24"/>
          <w:lang w:eastAsia="zh-TW"/>
        </w:rPr>
      </w:pPr>
      <w:ins w:id="5041" w:author="Charlie Yang" w:date="2022-12-04T20:05:00Z">
        <w:r w:rsidRPr="00C7426C">
          <w:rPr>
            <w:rStyle w:val="ChineseText"/>
            <w:rFonts w:hAnsi="DFKai-SB" w:hint="default"/>
            <w:color w:val="002060"/>
            <w:lang w:eastAsia="zh-TW"/>
          </w:rPr>
          <w:t>《創世記》</w:t>
        </w:r>
        <w:r w:rsidRPr="00C7426C">
          <w:rPr>
            <w:rFonts w:ascii="DFKai-SB" w:eastAsia="DFKai-SB" w:hAnsi="DFKai-SB" w:hint="eastAsia"/>
            <w:color w:val="002060"/>
            <w:lang w:eastAsia="zh-TW"/>
          </w:rPr>
          <w:t>第</w:t>
        </w:r>
        <w:r w:rsidRPr="00C7426C">
          <w:rPr>
            <w:rFonts w:ascii="DFKai-SB" w:eastAsia="DFKai-SB" w:hAnsi="DFKai-SB" w:hint="eastAsia"/>
            <w:color w:val="002060"/>
            <w:szCs w:val="24"/>
            <w:lang w:eastAsia="zh-TW"/>
          </w:rPr>
          <w:t>九</w:t>
        </w:r>
        <w:r w:rsidRPr="00C7426C">
          <w:rPr>
            <w:rFonts w:ascii="DFKai-SB" w:eastAsia="DFKai-SB" w:hAnsi="DFKai-SB" w:hint="eastAsia"/>
            <w:color w:val="002060"/>
            <w:lang w:eastAsia="zh-TW"/>
          </w:rPr>
          <w:t>章記載</w:t>
        </w:r>
        <w:proofErr w:type="gramStart"/>
        <w:r w:rsidRPr="00C7426C">
          <w:rPr>
            <w:rFonts w:ascii="DFKai-SB" w:eastAsia="DFKai-SB" w:hAnsi="DFKai-SB" w:hint="eastAsia"/>
            <w:color w:val="002060"/>
            <w:szCs w:val="24"/>
            <w:lang w:eastAsia="zh-TW"/>
          </w:rPr>
          <w:t>因著</w:t>
        </w:r>
        <w:proofErr w:type="gramEnd"/>
        <w:r w:rsidRPr="00C7426C">
          <w:rPr>
            <w:rFonts w:ascii="DFKai-SB" w:eastAsia="DFKai-SB" w:hAnsi="DFKai-SB" w:hint="eastAsia"/>
            <w:color w:val="002060"/>
            <w:szCs w:val="24"/>
            <w:lang w:eastAsia="zh-TW"/>
          </w:rPr>
          <w:t>含對父親的藐視或幸災樂禍的態度，</w:t>
        </w:r>
        <w:proofErr w:type="gramStart"/>
        <w:r w:rsidRPr="00C7426C">
          <w:rPr>
            <w:rFonts w:ascii="DFKai-SB" w:eastAsia="DFKai-SB" w:hAnsi="DFKai-SB" w:hint="eastAsia"/>
            <w:color w:val="002060"/>
            <w:szCs w:val="24"/>
            <w:lang w:eastAsia="zh-TW"/>
          </w:rPr>
          <w:t>受到挪亞的</w:t>
        </w:r>
        <w:proofErr w:type="gramEnd"/>
        <w:r w:rsidRPr="00C7426C">
          <w:rPr>
            <w:rFonts w:ascii="DFKai-SB" w:eastAsia="DFKai-SB" w:hAnsi="DFKai-SB" w:hint="eastAsia"/>
            <w:color w:val="002060"/>
            <w:szCs w:val="24"/>
            <w:lang w:eastAsia="zh-TW"/>
          </w:rPr>
          <w:t>咒</w:t>
        </w:r>
        <w:proofErr w:type="gramStart"/>
        <w:r w:rsidRPr="00C7426C">
          <w:rPr>
            <w:rFonts w:ascii="DFKai-SB" w:eastAsia="DFKai-SB" w:hAnsi="DFKai-SB" w:hint="eastAsia"/>
            <w:color w:val="002060"/>
            <w:szCs w:val="24"/>
            <w:lang w:eastAsia="zh-TW"/>
          </w:rPr>
          <w:t>詛</w:t>
        </w:r>
        <w:proofErr w:type="gramEnd"/>
        <w:r w:rsidRPr="00C7426C">
          <w:rPr>
            <w:rFonts w:ascii="DFKai-SB" w:eastAsia="DFKai-SB" w:hAnsi="DFKai-SB" w:hint="eastAsia"/>
            <w:color w:val="002060"/>
            <w:szCs w:val="24"/>
            <w:lang w:eastAsia="zh-TW"/>
          </w:rPr>
          <w:t>。含的兒子</w:t>
        </w:r>
        <w:proofErr w:type="gramStart"/>
        <w:r w:rsidRPr="00C7426C">
          <w:rPr>
            <w:rFonts w:ascii="DFKai-SB" w:eastAsia="DFKai-SB" w:hAnsi="DFKai-SB" w:hint="eastAsia"/>
            <w:color w:val="002060"/>
            <w:szCs w:val="24"/>
            <w:lang w:eastAsia="zh-TW"/>
          </w:rPr>
          <w:t>迦南必給</w:t>
        </w:r>
        <w:proofErr w:type="gramEnd"/>
        <w:r w:rsidRPr="00C7426C">
          <w:rPr>
            <w:rFonts w:ascii="DFKai-SB" w:eastAsia="DFKai-SB" w:hAnsi="DFKai-SB" w:hint="eastAsia"/>
            <w:color w:val="002060"/>
            <w:szCs w:val="24"/>
            <w:lang w:eastAsia="zh-TW"/>
          </w:rPr>
          <w:t>他弟兄作奴僕的奴僕(書九</w:t>
        </w:r>
        <w:proofErr w:type="gramStart"/>
        <w:r w:rsidRPr="00C7426C">
          <w:rPr>
            <w:rFonts w:ascii="DFKai-SB" w:eastAsia="DFKai-SB" w:hAnsi="DFKai-SB" w:hint="eastAsia"/>
            <w:color w:val="002060"/>
            <w:szCs w:val="24"/>
            <w:lang w:eastAsia="zh-TW"/>
          </w:rPr>
          <w:t>27</w:t>
        </w:r>
        <w:proofErr w:type="gramEnd"/>
        <w:r w:rsidRPr="00C7426C">
          <w:rPr>
            <w:rFonts w:ascii="DFKai-SB" w:eastAsia="DFKai-SB" w:hAnsi="DFKai-SB" w:hint="eastAsia"/>
            <w:color w:val="002060"/>
            <w:szCs w:val="24"/>
            <w:lang w:eastAsia="zh-TW"/>
          </w:rPr>
          <w:t>)。</w:t>
        </w:r>
        <w:proofErr w:type="gramStart"/>
        <w:r w:rsidRPr="00C7426C">
          <w:rPr>
            <w:rFonts w:ascii="DFKai-SB" w:eastAsia="DFKai-SB" w:hAnsi="DFKai-SB" w:hint="eastAsia"/>
            <w:color w:val="002060"/>
            <w:szCs w:val="24"/>
            <w:lang w:eastAsia="zh-TW"/>
          </w:rPr>
          <w:t>閃及雅弗</w:t>
        </w:r>
        <w:proofErr w:type="gramEnd"/>
        <w:r w:rsidRPr="00C7426C">
          <w:rPr>
            <w:rFonts w:ascii="DFKai-SB" w:eastAsia="DFKai-SB" w:hAnsi="DFKai-SB" w:hint="eastAsia"/>
            <w:color w:val="002060"/>
            <w:szCs w:val="24"/>
            <w:lang w:eastAsia="zh-TW"/>
          </w:rPr>
          <w:t>對父親尊重，受到祝福</w:t>
        </w:r>
        <w:r w:rsidRPr="009A3467">
          <w:rPr>
            <w:rFonts w:ascii="DFKai-SB" w:eastAsia="DFKai-SB" w:hAnsi="DFKai-SB" w:hint="eastAsia"/>
            <w:b/>
            <w:bCs/>
            <w:szCs w:val="24"/>
            <w:lang w:eastAsia="zh-TW"/>
          </w:rPr>
          <w:t>。</w:t>
        </w:r>
        <w:r w:rsidRPr="00DE28DD">
          <w:rPr>
            <w:rStyle w:val="ChineseText"/>
            <w:rFonts w:hAnsi="DFKai-SB" w:hint="default"/>
            <w:color w:val="002060"/>
            <w:lang w:eastAsia="zh-TW"/>
          </w:rPr>
          <w:t>接著</w:t>
        </w:r>
      </w:ins>
      <w:bookmarkStart w:id="5042" w:name="_Hlk121073876"/>
      <w:ins w:id="5043" w:author="Charlie Yang" w:date="2022-12-04T19:36:00Z">
        <w:r w:rsidR="00BC06CD" w:rsidRPr="00C7426C">
          <w:rPr>
            <w:rStyle w:val="ChineseText"/>
            <w:rFonts w:hAnsi="DFKai-SB" w:hint="default"/>
            <w:color w:val="002060"/>
            <w:lang w:eastAsia="zh-TW"/>
          </w:rPr>
          <w:t>《創世記》</w:t>
        </w:r>
        <w:r w:rsidR="00BC06CD" w:rsidRPr="00C7426C">
          <w:rPr>
            <w:rFonts w:ascii="DFKai-SB" w:eastAsia="DFKai-SB" w:hAnsi="DFKai-SB" w:hint="eastAsia"/>
            <w:color w:val="002060"/>
            <w:lang w:eastAsia="zh-TW"/>
          </w:rPr>
          <w:t>第十章</w:t>
        </w:r>
      </w:ins>
      <w:bookmarkEnd w:id="5042"/>
      <w:ins w:id="5044" w:author="Charlie Yang" w:date="2022-12-04T19:21:00Z">
        <w:r w:rsidR="009A3467" w:rsidRPr="00545BF7">
          <w:rPr>
            <w:rFonts w:ascii="DFKai-SB" w:eastAsia="DFKai-SB" w:hAnsi="DFKai-SB" w:hint="eastAsia"/>
            <w:color w:val="002060"/>
            <w:szCs w:val="24"/>
            <w:lang w:eastAsia="zh-TW"/>
          </w:rPr>
          <w:t>詳細</w:t>
        </w:r>
        <w:proofErr w:type="gramStart"/>
        <w:r w:rsidR="009A3467" w:rsidRPr="00545BF7">
          <w:rPr>
            <w:rFonts w:ascii="DFKai-SB" w:eastAsia="DFKai-SB" w:hAnsi="DFKai-SB" w:hint="eastAsia"/>
            <w:color w:val="002060"/>
            <w:szCs w:val="24"/>
            <w:lang w:eastAsia="zh-TW"/>
          </w:rPr>
          <w:t>記載閃、含和</w:t>
        </w:r>
        <w:proofErr w:type="gramEnd"/>
        <w:r w:rsidR="009A3467" w:rsidRPr="00545BF7">
          <w:rPr>
            <w:rFonts w:ascii="DFKai-SB" w:eastAsia="DFKai-SB" w:hAnsi="DFKai-SB" w:hint="eastAsia"/>
            <w:color w:val="002060"/>
            <w:szCs w:val="24"/>
            <w:lang w:eastAsia="zh-TW"/>
          </w:rPr>
          <w:t>雅弗的後代；雅弗家族</w:t>
        </w:r>
        <w:r w:rsidR="009A3467" w:rsidRPr="00545BF7">
          <w:rPr>
            <w:rFonts w:ascii="DFKai-SB" w:eastAsia="DFKai-SB" w:hAnsi="DFKai-SB"/>
            <w:color w:val="002060"/>
            <w:szCs w:val="24"/>
            <w:lang w:eastAsia="zh-TW"/>
          </w:rPr>
          <w:t>14</w:t>
        </w:r>
        <w:r w:rsidR="009A3467" w:rsidRPr="00545BF7">
          <w:rPr>
            <w:rFonts w:ascii="DFKai-SB" w:eastAsia="DFKai-SB" w:hAnsi="DFKai-SB" w:hint="eastAsia"/>
            <w:color w:val="002060"/>
            <w:szCs w:val="24"/>
            <w:lang w:eastAsia="zh-TW"/>
          </w:rPr>
          <w:t>人；含家族</w:t>
        </w:r>
        <w:r w:rsidR="009A3467" w:rsidRPr="00545BF7">
          <w:rPr>
            <w:rFonts w:ascii="DFKai-SB" w:eastAsia="DFKai-SB" w:hAnsi="DFKai-SB"/>
            <w:color w:val="002060"/>
            <w:szCs w:val="24"/>
            <w:lang w:eastAsia="zh-TW"/>
          </w:rPr>
          <w:t>30</w:t>
        </w:r>
        <w:r w:rsidR="009A3467" w:rsidRPr="00545BF7">
          <w:rPr>
            <w:rFonts w:ascii="DFKai-SB" w:eastAsia="DFKai-SB" w:hAnsi="DFKai-SB" w:hint="eastAsia"/>
            <w:color w:val="002060"/>
            <w:szCs w:val="24"/>
            <w:lang w:eastAsia="zh-TW"/>
          </w:rPr>
          <w:t>人；</w:t>
        </w:r>
        <w:proofErr w:type="gramStart"/>
        <w:r w:rsidR="009A3467" w:rsidRPr="00545BF7">
          <w:rPr>
            <w:rFonts w:ascii="DFKai-SB" w:eastAsia="DFKai-SB" w:hAnsi="DFKai-SB" w:hint="eastAsia"/>
            <w:color w:val="002060"/>
            <w:szCs w:val="24"/>
            <w:lang w:eastAsia="zh-TW"/>
          </w:rPr>
          <w:t>閃</w:t>
        </w:r>
        <w:proofErr w:type="gramEnd"/>
        <w:r w:rsidR="009A3467" w:rsidRPr="00545BF7">
          <w:rPr>
            <w:rFonts w:ascii="DFKai-SB" w:eastAsia="DFKai-SB" w:hAnsi="DFKai-SB" w:hint="eastAsia"/>
            <w:color w:val="002060"/>
            <w:szCs w:val="24"/>
            <w:lang w:eastAsia="zh-TW"/>
          </w:rPr>
          <w:t>家族</w:t>
        </w:r>
        <w:r w:rsidR="009A3467" w:rsidRPr="00545BF7">
          <w:rPr>
            <w:rFonts w:ascii="DFKai-SB" w:eastAsia="DFKai-SB" w:hAnsi="DFKai-SB"/>
            <w:color w:val="002060"/>
            <w:szCs w:val="24"/>
            <w:lang w:eastAsia="zh-TW"/>
          </w:rPr>
          <w:t>26</w:t>
        </w:r>
        <w:r w:rsidR="009A3467" w:rsidRPr="00545BF7">
          <w:rPr>
            <w:rFonts w:ascii="DFKai-SB" w:eastAsia="DFKai-SB" w:hAnsi="DFKai-SB" w:hint="eastAsia"/>
            <w:color w:val="002060"/>
            <w:szCs w:val="24"/>
            <w:lang w:eastAsia="zh-TW"/>
          </w:rPr>
          <w:t>人，共計</w:t>
        </w:r>
        <w:r w:rsidR="009A3467" w:rsidRPr="00545BF7">
          <w:rPr>
            <w:rFonts w:ascii="DFKai-SB" w:eastAsia="DFKai-SB" w:hAnsi="DFKai-SB"/>
            <w:color w:val="002060"/>
            <w:szCs w:val="24"/>
            <w:lang w:eastAsia="zh-TW"/>
          </w:rPr>
          <w:t xml:space="preserve">70 </w:t>
        </w:r>
        <w:r w:rsidR="009A3467" w:rsidRPr="00545BF7">
          <w:rPr>
            <w:rFonts w:ascii="DFKai-SB" w:eastAsia="DFKai-SB" w:hAnsi="DFKai-SB" w:hint="eastAsia"/>
            <w:color w:val="002060"/>
            <w:szCs w:val="24"/>
            <w:lang w:eastAsia="zh-TW"/>
          </w:rPr>
          <w:t>個人。這份記載並非是完整的記錄，但卻是經過精心篩選後記載在這裡的</w:t>
        </w:r>
        <w:proofErr w:type="gramStart"/>
        <w:r w:rsidR="009A3467" w:rsidRPr="0079155D">
          <w:rPr>
            <w:rFonts w:ascii="DFKai-SB" w:eastAsia="DFKai-SB" w:hAnsi="DFKai-SB" w:hint="eastAsia"/>
            <w:color w:val="002060"/>
            <w:szCs w:val="24"/>
            <w:lang w:eastAsia="zh-TW"/>
          </w:rPr>
          <w:t>——</w:t>
        </w:r>
        <w:proofErr w:type="gramEnd"/>
        <w:r w:rsidR="009A3467" w:rsidRPr="00545BF7">
          <w:rPr>
            <w:rFonts w:ascii="DFKai-SB" w:eastAsia="DFKai-SB" w:hAnsi="DFKai-SB" w:hint="eastAsia"/>
            <w:b/>
            <w:color w:val="0000FF"/>
            <w:szCs w:val="24"/>
            <w:lang w:eastAsia="zh-TW"/>
          </w:rPr>
          <w:t>「各國的君王」</w:t>
        </w:r>
        <w:r w:rsidR="009A3467" w:rsidRPr="00545BF7">
          <w:rPr>
            <w:rFonts w:ascii="DFKai-SB" w:eastAsia="DFKai-SB" w:hAnsi="DFKai-SB" w:hint="eastAsia"/>
            <w:color w:val="002060"/>
            <w:szCs w:val="24"/>
            <w:lang w:eastAsia="zh-TW"/>
          </w:rPr>
          <w:t>、</w:t>
        </w:r>
        <w:r w:rsidR="009A3467" w:rsidRPr="00545BF7">
          <w:rPr>
            <w:rFonts w:ascii="DFKai-SB" w:eastAsia="DFKai-SB" w:hAnsi="DFKai-SB" w:hint="eastAsia"/>
            <w:b/>
            <w:color w:val="0000FF"/>
            <w:szCs w:val="24"/>
            <w:lang w:eastAsia="zh-TW"/>
          </w:rPr>
          <w:t>「各國的方言」</w:t>
        </w:r>
        <w:r w:rsidR="009A3467" w:rsidRPr="00545BF7">
          <w:rPr>
            <w:rFonts w:ascii="DFKai-SB" w:eastAsia="DFKai-SB" w:hAnsi="DFKai-SB" w:hint="eastAsia"/>
            <w:color w:val="002060"/>
            <w:szCs w:val="24"/>
            <w:lang w:eastAsia="zh-TW"/>
          </w:rPr>
          <w:t>、</w:t>
        </w:r>
        <w:r w:rsidR="009A3467" w:rsidRPr="00545BF7">
          <w:rPr>
            <w:rFonts w:ascii="DFKai-SB" w:eastAsia="DFKai-SB" w:hAnsi="DFKai-SB" w:hint="eastAsia"/>
            <w:b/>
            <w:color w:val="0000FF"/>
            <w:szCs w:val="24"/>
            <w:lang w:eastAsia="zh-TW"/>
          </w:rPr>
          <w:t>「宗族」</w:t>
        </w:r>
        <w:r w:rsidR="009A3467">
          <w:rPr>
            <w:rFonts w:ascii="DFKai-SB" w:eastAsia="DFKai-SB" w:hAnsi="DFKai-SB" w:hint="eastAsia"/>
            <w:color w:val="002060"/>
            <w:szCs w:val="24"/>
            <w:lang w:eastAsia="zh-TW"/>
          </w:rPr>
          <w:t>，和</w:t>
        </w:r>
        <w:r w:rsidR="009A3467" w:rsidRPr="00545BF7">
          <w:rPr>
            <w:rFonts w:ascii="DFKai-SB" w:eastAsia="DFKai-SB" w:hAnsi="DFKai-SB" w:hint="eastAsia"/>
            <w:b/>
            <w:color w:val="0000FF"/>
            <w:szCs w:val="24"/>
            <w:lang w:eastAsia="zh-TW"/>
          </w:rPr>
          <w:t>「立國」</w:t>
        </w:r>
        <w:r w:rsidR="009A3467" w:rsidRPr="00545BF7">
          <w:rPr>
            <w:rFonts w:ascii="DFKai-SB" w:eastAsia="DFKai-SB" w:hAnsi="DFKai-SB" w:hint="eastAsia"/>
            <w:color w:val="002060"/>
            <w:szCs w:val="24"/>
            <w:lang w:eastAsia="zh-TW"/>
          </w:rPr>
          <w:t>，為的是要與整篇聖經歷史的框架相符合。</w:t>
        </w:r>
      </w:ins>
      <w:proofErr w:type="gramStart"/>
      <w:ins w:id="5045" w:author="Charlie Yang" w:date="2022-12-04T20:06:00Z">
        <w:r w:rsidRPr="00CE1A46">
          <w:rPr>
            <w:rStyle w:val="style5151"/>
            <w:rFonts w:ascii="DFKai-SB" w:eastAsia="DFKai-SB" w:hAnsi="DFKai-SB" w:hint="default"/>
            <w:color w:val="002060"/>
            <w:sz w:val="24"/>
            <w:szCs w:val="24"/>
            <w:lang w:eastAsia="zh-TW"/>
          </w:rPr>
          <w:t>此外</w:t>
        </w:r>
        <w:r w:rsidRPr="008F1619">
          <w:rPr>
            <w:rFonts w:ascii="DFKai-SB" w:eastAsia="DFKai-SB" w:hAnsi="DFKai-SB" w:hint="eastAsia"/>
            <w:color w:val="002060"/>
            <w:szCs w:val="24"/>
            <w:lang w:eastAsia="zh-TW"/>
          </w:rPr>
          <w:t>，</w:t>
        </w:r>
      </w:ins>
      <w:proofErr w:type="gramEnd"/>
      <w:ins w:id="5046" w:author="Charlie Yang" w:date="2022-12-04T19:21:00Z">
        <w:r w:rsidR="009A3467" w:rsidRPr="00B146B4">
          <w:rPr>
            <w:rFonts w:ascii="DFKai-SB" w:eastAsia="DFKai-SB" w:hAnsi="DFKai-SB" w:hint="eastAsia"/>
            <w:color w:val="002060"/>
            <w:szCs w:val="24"/>
            <w:lang w:eastAsia="zh-TW"/>
          </w:rPr>
          <w:t>人分散在全地上原是神的旨意，但是這些人的分散並不是順服神，也不是遵行神的旨意；而是以人的權柄取代了神的權柄，建立了自己的王國</w:t>
        </w:r>
      </w:ins>
      <w:ins w:id="5047" w:author="Charlie Yang" w:date="2022-12-04T20:11:00Z">
        <w:r>
          <w:rPr>
            <w:rFonts w:ascii="MingLiU" w:hAnsi="MingLiU" w:hint="eastAsia"/>
            <w:color w:val="002060"/>
            <w:lang w:eastAsia="zh-TW"/>
          </w:rPr>
          <w:t>，</w:t>
        </w:r>
      </w:ins>
      <w:proofErr w:type="gramStart"/>
      <w:ins w:id="5048" w:author="Charlie Yang" w:date="2022-12-04T20:12:00Z">
        <w:r w:rsidR="0040123D" w:rsidRPr="0040123D">
          <w:rPr>
            <w:rFonts w:ascii="DFKai-SB" w:eastAsia="DFKai-SB" w:hAnsi="DFKai-SB" w:hint="eastAsia"/>
            <w:color w:val="002060"/>
            <w:lang w:eastAsia="zh-TW"/>
            <w:rPrChange w:id="5049" w:author="Charlie Yang" w:date="2022-12-04T20:12:00Z">
              <w:rPr>
                <w:rFonts w:ascii="MingLiU" w:hAnsi="MingLiU" w:hint="eastAsia"/>
                <w:color w:val="002060"/>
                <w:lang w:eastAsia="zh-TW"/>
              </w:rPr>
            </w:rPrChange>
          </w:rPr>
          <w:t>如</w:t>
        </w:r>
      </w:ins>
      <w:ins w:id="5050" w:author="Charlie Yang" w:date="2022-12-04T20:11:00Z">
        <w:r w:rsidRPr="00D91306">
          <w:rPr>
            <w:rFonts w:ascii="DFKai-SB" w:eastAsia="DFKai-SB" w:hAnsi="DFKai-SB" w:hint="eastAsia"/>
            <w:color w:val="002060"/>
            <w:lang w:eastAsia="zh-TW"/>
            <w:rPrChange w:id="5051" w:author="Charlie Yang" w:date="2022-12-04T20:11:00Z">
              <w:rPr>
                <w:rFonts w:ascii="MingLiU" w:hAnsi="MingLiU" w:hint="eastAsia"/>
                <w:color w:val="002060"/>
                <w:lang w:eastAsia="zh-TW"/>
              </w:rPr>
            </w:rPrChange>
          </w:rPr>
          <w:t>含的</w:t>
        </w:r>
        <w:proofErr w:type="gramEnd"/>
        <w:r w:rsidRPr="00D91306">
          <w:rPr>
            <w:rFonts w:ascii="DFKai-SB" w:eastAsia="DFKai-SB" w:hAnsi="DFKai-SB" w:hint="eastAsia"/>
            <w:color w:val="002060"/>
            <w:lang w:eastAsia="zh-TW"/>
            <w:rPrChange w:id="5052" w:author="Charlie Yang" w:date="2022-12-04T20:11:00Z">
              <w:rPr>
                <w:rFonts w:ascii="MingLiU" w:hAnsi="MingLiU" w:hint="eastAsia"/>
                <w:color w:val="002060"/>
                <w:lang w:eastAsia="zh-TW"/>
              </w:rPr>
            </w:rPrChange>
          </w:rPr>
          <w:t>兒子古實生</w:t>
        </w:r>
        <w:proofErr w:type="gramStart"/>
        <w:r w:rsidRPr="00D91306">
          <w:rPr>
            <w:rFonts w:ascii="DFKai-SB" w:eastAsia="DFKai-SB" w:hAnsi="DFKai-SB" w:hint="eastAsia"/>
            <w:color w:val="002060"/>
            <w:lang w:eastAsia="zh-TW"/>
            <w:rPrChange w:id="5053" w:author="Charlie Yang" w:date="2022-12-04T20:11:00Z">
              <w:rPr>
                <w:rFonts w:ascii="MingLiU" w:hAnsi="MingLiU" w:hint="eastAsia"/>
                <w:color w:val="002060"/>
                <w:lang w:eastAsia="zh-TW"/>
              </w:rPr>
            </w:rPrChange>
          </w:rPr>
          <w:t>了寧錄</w:t>
        </w:r>
        <w:proofErr w:type="gramEnd"/>
        <w:r w:rsidRPr="00D91306">
          <w:rPr>
            <w:rFonts w:ascii="DFKai-SB" w:eastAsia="DFKai-SB" w:hAnsi="DFKai-SB" w:hint="eastAsia"/>
            <w:color w:val="002060"/>
            <w:lang w:eastAsia="zh-TW"/>
            <w:rPrChange w:id="5054" w:author="Charlie Yang" w:date="2022-12-04T20:11:00Z">
              <w:rPr>
                <w:rFonts w:ascii="MingLiU" w:hAnsi="MingLiU" w:hint="eastAsia"/>
                <w:color w:val="002060"/>
                <w:lang w:eastAsia="zh-TW"/>
              </w:rPr>
            </w:rPrChange>
          </w:rPr>
          <w:t>，人稱「叛逆者」，為當時世上英雄之首</w:t>
        </w:r>
      </w:ins>
      <w:ins w:id="5055" w:author="Charlie Yang" w:date="2022-12-04T20:13:00Z">
        <w:r w:rsidR="0040123D" w:rsidRPr="00113500">
          <w:rPr>
            <w:rFonts w:ascii="DFKai-SB" w:eastAsia="DFKai-SB" w:hAnsi="DFKai-SB" w:hint="eastAsia"/>
            <w:color w:val="002060"/>
            <w:szCs w:val="24"/>
            <w:lang w:eastAsia="zh-TW"/>
          </w:rPr>
          <w:t>(</w:t>
        </w:r>
        <w:r w:rsidR="0040123D" w:rsidRPr="00447EEE">
          <w:rPr>
            <w:rFonts w:ascii="DFKai-SB" w:eastAsia="DFKai-SB" w:hAnsi="DFKai-SB" w:hint="eastAsia"/>
            <w:bCs/>
            <w:color w:val="002060"/>
            <w:szCs w:val="24"/>
            <w:lang w:eastAsia="zh-TW"/>
          </w:rPr>
          <w:t>創九</w:t>
        </w:r>
        <w:proofErr w:type="gramStart"/>
        <w:r w:rsidR="0040123D">
          <w:rPr>
            <w:rFonts w:ascii="DFKai-SB" w:eastAsia="DFKai-SB" w:hAnsi="DFKai-SB"/>
            <w:color w:val="002060"/>
            <w:szCs w:val="24"/>
            <w:lang w:eastAsia="zh-TW"/>
          </w:rPr>
          <w:t>8</w:t>
        </w:r>
        <w:proofErr w:type="gramEnd"/>
        <w:r w:rsidR="0040123D" w:rsidRPr="00113500">
          <w:rPr>
            <w:rFonts w:ascii="DFKai-SB" w:eastAsia="DFKai-SB" w:hAnsi="DFKai-SB" w:hint="eastAsia"/>
            <w:color w:val="002060"/>
            <w:szCs w:val="24"/>
            <w:lang w:eastAsia="zh-TW"/>
          </w:rPr>
          <w:t>)</w:t>
        </w:r>
      </w:ins>
      <w:ins w:id="5056" w:author="Charlie Yang" w:date="2022-12-04T19:21:00Z">
        <w:r w:rsidR="009A3467" w:rsidRPr="00B146B4">
          <w:rPr>
            <w:rFonts w:ascii="DFKai-SB" w:eastAsia="DFKai-SB" w:hAnsi="DFKai-SB" w:hint="eastAsia"/>
            <w:color w:val="002060"/>
            <w:szCs w:val="24"/>
            <w:lang w:eastAsia="zh-TW"/>
          </w:rPr>
          <w:t>本章的結論</w:t>
        </w:r>
        <w:proofErr w:type="gramStart"/>
        <w:r w:rsidR="009A3467" w:rsidRPr="00B146B4">
          <w:rPr>
            <w:rFonts w:ascii="DFKai-SB" w:eastAsia="DFKai-SB" w:hAnsi="DFKai-SB" w:hint="eastAsia"/>
            <w:color w:val="002060"/>
            <w:szCs w:val="24"/>
            <w:lang w:eastAsia="zh-TW"/>
          </w:rPr>
          <w:t>就是挪亞三個</w:t>
        </w:r>
        <w:proofErr w:type="gramEnd"/>
        <w:r w:rsidR="009A3467" w:rsidRPr="00B146B4">
          <w:rPr>
            <w:rFonts w:ascii="DFKai-SB" w:eastAsia="DFKai-SB" w:hAnsi="DFKai-SB" w:hint="eastAsia"/>
            <w:color w:val="002060"/>
            <w:szCs w:val="24"/>
            <w:lang w:eastAsia="zh-TW"/>
          </w:rPr>
          <w:t>兒子的宗族，</w:t>
        </w:r>
        <w:proofErr w:type="gramStart"/>
        <w:r w:rsidR="009A3467" w:rsidRPr="00B146B4">
          <w:rPr>
            <w:rFonts w:ascii="DFKai-SB" w:eastAsia="DFKai-SB" w:hAnsi="DFKai-SB" w:hint="eastAsia"/>
            <w:color w:val="002060"/>
            <w:szCs w:val="24"/>
            <w:lang w:eastAsia="zh-TW"/>
          </w:rPr>
          <w:t>各隨他們</w:t>
        </w:r>
        <w:proofErr w:type="gramEnd"/>
        <w:r w:rsidR="009A3467" w:rsidRPr="00B146B4">
          <w:rPr>
            <w:rFonts w:ascii="DFKai-SB" w:eastAsia="DFKai-SB" w:hAnsi="DFKai-SB" w:hint="eastAsia"/>
            <w:color w:val="002060"/>
            <w:szCs w:val="24"/>
            <w:lang w:eastAsia="zh-TW"/>
          </w:rPr>
          <w:t>的支派立國；洪水以後，他們在地上分為邦國，共有七十</w:t>
        </w:r>
        <w:proofErr w:type="gramStart"/>
        <w:r w:rsidR="009A3467" w:rsidRPr="00B146B4">
          <w:rPr>
            <w:rFonts w:ascii="DFKai-SB" w:eastAsia="DFKai-SB" w:hAnsi="DFKai-SB" w:hint="eastAsia"/>
            <w:color w:val="002060"/>
            <w:szCs w:val="24"/>
            <w:lang w:eastAsia="zh-TW"/>
          </w:rPr>
          <w:t>個</w:t>
        </w:r>
        <w:proofErr w:type="gramEnd"/>
        <w:r w:rsidR="009A3467" w:rsidRPr="00B146B4">
          <w:rPr>
            <w:rFonts w:ascii="DFKai-SB" w:eastAsia="DFKai-SB" w:hAnsi="DFKai-SB" w:hint="eastAsia"/>
            <w:color w:val="002060"/>
            <w:szCs w:val="24"/>
            <w:lang w:eastAsia="zh-TW"/>
          </w:rPr>
          <w:t>邦國。</w:t>
        </w:r>
      </w:ins>
    </w:p>
    <w:p w14:paraId="1D216615" w14:textId="77777777" w:rsidR="0040123D" w:rsidRDefault="0040123D" w:rsidP="00BF2A1C">
      <w:pPr>
        <w:spacing w:line="240" w:lineRule="auto"/>
        <w:rPr>
          <w:ins w:id="5057" w:author="Charlie Yang" w:date="2022-12-04T20:12:00Z"/>
          <w:rFonts w:ascii="MingLiU" w:hAnsi="MingLiU"/>
          <w:color w:val="002060"/>
          <w:lang w:eastAsia="zh-TW"/>
        </w:rPr>
      </w:pPr>
    </w:p>
    <w:p w14:paraId="25560514" w14:textId="77777777" w:rsidR="009A3467" w:rsidRPr="000012D3" w:rsidRDefault="009A3467" w:rsidP="00BF2A1C">
      <w:pPr>
        <w:spacing w:line="240" w:lineRule="auto"/>
        <w:rPr>
          <w:ins w:id="5058" w:author="Charlie Yang" w:date="2022-12-04T19:21:00Z"/>
          <w:rFonts w:ascii="DFKai-SB" w:eastAsia="DFKai-SB" w:hAnsi="DFKai-SB"/>
          <w:b/>
          <w:bCs/>
          <w:color w:val="002060"/>
          <w:szCs w:val="24"/>
          <w:lang w:eastAsia="zh-TW"/>
        </w:rPr>
      </w:pPr>
      <w:ins w:id="5059" w:author="Charlie Yang" w:date="2022-12-04T19:21:00Z">
        <w:r w:rsidRPr="0062227E">
          <w:rPr>
            <w:rStyle w:val="style5161"/>
            <w:rFonts w:ascii="DFKai-SB" w:eastAsia="DFKai-SB" w:hAnsi="DFKai-SB" w:hint="default"/>
            <w:color w:val="002060"/>
            <w:sz w:val="24"/>
            <w:szCs w:val="24"/>
            <w:lang w:eastAsia="zh-TW"/>
          </w:rPr>
          <w:t>【每日金句】</w:t>
        </w:r>
        <w:r w:rsidRPr="00523A7F">
          <w:rPr>
            <w:rFonts w:ascii="DFKai-SB" w:eastAsia="DFKai-SB" w:hAnsi="DFKai-SB" w:hint="eastAsia"/>
            <w:b/>
            <w:color w:val="C00000"/>
            <w:lang w:eastAsia="zh-TW"/>
          </w:rPr>
          <w:t>「第十章非常明顯是資料性章節，其中記載的資料如同涓涓的細流，在以後的聖經各書卷裡</w:t>
        </w:r>
        <w:proofErr w:type="gramStart"/>
        <w:r w:rsidRPr="00523A7F">
          <w:rPr>
            <w:rFonts w:ascii="DFKai-SB" w:eastAsia="DFKai-SB" w:hAnsi="DFKai-SB" w:hint="eastAsia"/>
            <w:b/>
            <w:color w:val="C00000"/>
            <w:lang w:eastAsia="zh-TW"/>
          </w:rPr>
          <w:t>匯</w:t>
        </w:r>
        <w:proofErr w:type="gramEnd"/>
        <w:r w:rsidRPr="00523A7F">
          <w:rPr>
            <w:rFonts w:ascii="DFKai-SB" w:eastAsia="DFKai-SB" w:hAnsi="DFKai-SB" w:hint="eastAsia"/>
            <w:b/>
            <w:color w:val="C00000"/>
            <w:lang w:eastAsia="zh-TW"/>
          </w:rPr>
          <w:t>成浩瀚的江河海洋。」</w:t>
        </w:r>
        <w:proofErr w:type="gramStart"/>
        <w:r w:rsidRPr="008C6696">
          <w:rPr>
            <w:rFonts w:ascii="DFKai-SB" w:eastAsia="DFKai-SB" w:hAnsi="DFKai-SB" w:hint="eastAsia"/>
            <w:b/>
            <w:color w:val="C00000"/>
            <w:lang w:eastAsia="zh-TW"/>
          </w:rPr>
          <w:t>——</w:t>
        </w:r>
        <w:proofErr w:type="gramEnd"/>
        <w:r w:rsidRPr="00523A7F">
          <w:rPr>
            <w:rFonts w:ascii="DFKai-SB" w:eastAsia="DFKai-SB" w:hAnsi="DFKai-SB" w:hint="eastAsia"/>
            <w:b/>
            <w:color w:val="C00000"/>
            <w:lang w:eastAsia="zh-TW"/>
          </w:rPr>
          <w:t>史考基</w:t>
        </w:r>
      </w:ins>
    </w:p>
    <w:p w14:paraId="700D94BF" w14:textId="77777777" w:rsidR="009A3467" w:rsidRDefault="009A3467" w:rsidP="00BF2A1C">
      <w:pPr>
        <w:spacing w:line="240" w:lineRule="auto"/>
        <w:rPr>
          <w:ins w:id="5060" w:author="Charlie Yang" w:date="2022-12-04T19:21:00Z"/>
          <w:rFonts w:ascii="DFKai-SB" w:eastAsia="DFKai-SB" w:hAnsi="DFKai-SB"/>
          <w:b/>
          <w:color w:val="002060"/>
          <w:szCs w:val="24"/>
          <w:lang w:eastAsia="zh-TW"/>
        </w:rPr>
      </w:pPr>
    </w:p>
    <w:p w14:paraId="54106456" w14:textId="77777777" w:rsidR="009A3467" w:rsidRPr="000012D3" w:rsidRDefault="009A3467" w:rsidP="00BF2A1C">
      <w:pPr>
        <w:spacing w:line="240" w:lineRule="auto"/>
        <w:rPr>
          <w:ins w:id="5061" w:author="Charlie Yang" w:date="2022-12-04T19:21:00Z"/>
          <w:rFonts w:ascii="DFKai-SB" w:eastAsia="DFKai-SB" w:hAnsi="DFKai-SB"/>
          <w:b/>
          <w:bCs/>
          <w:color w:val="002060"/>
          <w:szCs w:val="24"/>
          <w:lang w:eastAsia="zh-TW"/>
        </w:rPr>
      </w:pPr>
      <w:ins w:id="5062" w:author="Charlie Yang" w:date="2022-12-04T19:21: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r w:rsidRPr="00FB5922">
          <w:rPr>
            <w:rFonts w:ascii="DFKai-SB" w:eastAsia="DFKai-SB" w:hAnsi="DFKai-SB" w:hint="eastAsia"/>
            <w:color w:val="002060"/>
            <w:szCs w:val="24"/>
            <w:lang w:eastAsia="zh-TW"/>
          </w:rPr>
          <w:t>第十章的家譜教導我們有關神與人的歷史。親愛的，我們能否在這家譜中找到許多人名的意義呢？如「</w:t>
        </w:r>
        <w:proofErr w:type="gramStart"/>
        <w:r w:rsidRPr="00FB5922">
          <w:rPr>
            <w:rFonts w:ascii="DFKai-SB" w:eastAsia="DFKai-SB" w:hAnsi="DFKai-SB" w:hint="eastAsia"/>
            <w:color w:val="002060"/>
            <w:szCs w:val="24"/>
            <w:lang w:eastAsia="zh-TW"/>
          </w:rPr>
          <w:t>挪亞</w:t>
        </w:r>
        <w:proofErr w:type="gramEnd"/>
        <w:r w:rsidRPr="00FB5922">
          <w:rPr>
            <w:rFonts w:ascii="DFKai-SB" w:eastAsia="DFKai-SB" w:hAnsi="DFKai-SB" w:hint="eastAsia"/>
            <w:color w:val="002060"/>
            <w:szCs w:val="24"/>
            <w:lang w:eastAsia="zh-TW"/>
          </w:rPr>
          <w:t>」原文字意是「安息，安慰」「閃」是</w:t>
        </w:r>
        <w:r w:rsidRPr="00FB5922">
          <w:rPr>
            <w:rFonts w:ascii="DFKai-SB" w:eastAsia="DFKai-SB" w:hAnsi="DFKai-SB"/>
            <w:color w:val="002060"/>
            <w:szCs w:val="24"/>
            <w:lang w:eastAsia="zh-TW"/>
          </w:rPr>
          <w:t xml:space="preserve"> </w:t>
        </w:r>
        <w:r w:rsidRPr="00FB5922">
          <w:rPr>
            <w:rFonts w:ascii="DFKai-SB" w:eastAsia="DFKai-SB" w:hAnsi="DFKai-SB" w:hint="eastAsia"/>
            <w:color w:val="002060"/>
            <w:szCs w:val="24"/>
            <w:lang w:eastAsia="zh-TW"/>
          </w:rPr>
          <w:t>「名，名聲」之意；「含」是</w:t>
        </w:r>
        <w:r w:rsidRPr="00FB5922">
          <w:rPr>
            <w:rFonts w:ascii="DFKai-SB" w:eastAsia="DFKai-SB" w:hAnsi="DFKai-SB"/>
            <w:color w:val="002060"/>
            <w:szCs w:val="24"/>
            <w:lang w:eastAsia="zh-TW"/>
          </w:rPr>
          <w:t xml:space="preserve"> </w:t>
        </w:r>
        <w:r w:rsidRPr="00FB5922">
          <w:rPr>
            <w:rFonts w:ascii="DFKai-SB" w:eastAsia="DFKai-SB" w:hAnsi="DFKai-SB" w:hint="eastAsia"/>
            <w:color w:val="002060"/>
            <w:szCs w:val="24"/>
            <w:lang w:eastAsia="zh-TW"/>
          </w:rPr>
          <w:t>「黑，熱」之意；「雅弗」是「擴張，美好」之意；「</w:t>
        </w:r>
        <w:proofErr w:type="gramStart"/>
        <w:r w:rsidRPr="00FB5922">
          <w:rPr>
            <w:rFonts w:ascii="DFKai-SB" w:eastAsia="DFKai-SB" w:hAnsi="DFKai-SB" w:hint="eastAsia"/>
            <w:color w:val="002060"/>
            <w:szCs w:val="24"/>
            <w:lang w:eastAsia="zh-TW"/>
          </w:rPr>
          <w:t>甯</w:t>
        </w:r>
        <w:proofErr w:type="gramEnd"/>
        <w:r w:rsidRPr="00FB5922">
          <w:rPr>
            <w:rFonts w:ascii="DFKai-SB" w:eastAsia="DFKai-SB" w:hAnsi="DFKai-SB" w:hint="eastAsia"/>
            <w:color w:val="002060"/>
            <w:szCs w:val="24"/>
            <w:lang w:eastAsia="zh-TW"/>
          </w:rPr>
          <w:t>錄」是「反叛」之意。</w:t>
        </w:r>
      </w:ins>
    </w:p>
    <w:p w14:paraId="13E62850" w14:textId="77777777" w:rsidR="009A3467" w:rsidRDefault="009A3467">
      <w:pPr>
        <w:widowControl/>
        <w:adjustRightInd/>
        <w:spacing w:line="240" w:lineRule="auto"/>
        <w:textAlignment w:val="auto"/>
        <w:rPr>
          <w:ins w:id="5063" w:author="Charlie Yang" w:date="2022-12-04T19:16:00Z"/>
          <w:rFonts w:ascii="PMingLiU" w:eastAsia="PMingLiU" w:hAnsi="PMingLiU"/>
          <w:b/>
          <w:bCs/>
          <w:i/>
          <w:iCs/>
          <w:sz w:val="27"/>
          <w:szCs w:val="27"/>
          <w:lang w:eastAsia="zh-TW"/>
        </w:rPr>
        <w:pPrChange w:id="5064" w:author="Charlie Yang" w:date="2022-12-13T22:34:00Z">
          <w:pPr>
            <w:widowControl/>
            <w:adjustRightInd/>
            <w:textAlignment w:val="auto"/>
          </w:pPr>
        </w:pPrChange>
      </w:pPr>
    </w:p>
    <w:p w14:paraId="7FA53C35" w14:textId="77777777" w:rsidR="0040123D" w:rsidRDefault="0040123D" w:rsidP="00BF2A1C">
      <w:pPr>
        <w:widowControl/>
        <w:adjustRightInd/>
        <w:spacing w:line="240" w:lineRule="auto"/>
        <w:jc w:val="left"/>
        <w:textAlignment w:val="auto"/>
        <w:rPr>
          <w:ins w:id="5065" w:author="Charlie Yang" w:date="2022-12-04T20:16:00Z"/>
          <w:rFonts w:ascii="DFKai-SB" w:eastAsia="DFKai-SB" w:hAnsi="DFKai-SB"/>
          <w:b/>
          <w:color w:val="C00000"/>
          <w:lang w:eastAsia="zh-TW"/>
        </w:rPr>
      </w:pPr>
      <w:ins w:id="5066" w:author="Charlie Yang" w:date="2022-12-04T20:16:00Z">
        <w:r>
          <w:rPr>
            <w:rFonts w:ascii="DFKai-SB" w:eastAsia="DFKai-SB" w:hAnsi="DFKai-SB"/>
            <w:b/>
            <w:color w:val="C00000"/>
            <w:lang w:eastAsia="zh-TW"/>
          </w:rPr>
          <w:br w:type="page"/>
        </w:r>
      </w:ins>
    </w:p>
    <w:p w14:paraId="0103B179" w14:textId="77777777" w:rsidR="00CE2A6D" w:rsidRPr="00CE2A6D" w:rsidDel="009A3467" w:rsidRDefault="00CE2A6D">
      <w:pPr>
        <w:spacing w:line="240" w:lineRule="auto"/>
        <w:rPr>
          <w:del w:id="5067" w:author="Charlie Yang" w:date="2022-12-04T19:21:00Z"/>
          <w:moveTo w:id="5068" w:author="Charlie Yang" w:date="2022-12-04T17:11:00Z"/>
          <w:rFonts w:ascii="DFKai-SB" w:eastAsia="DFKai-SB" w:hAnsi="DFKai-SB"/>
          <w:b/>
          <w:bCs/>
          <w:color w:val="002060"/>
          <w:szCs w:val="24"/>
          <w:lang w:eastAsia="zh-TW"/>
          <w:rPrChange w:id="5069" w:author="Charlie Yang" w:date="2022-12-04T17:11:00Z">
            <w:rPr>
              <w:del w:id="5070" w:author="Charlie Yang" w:date="2022-12-04T19:21:00Z"/>
              <w:moveTo w:id="5071" w:author="Charlie Yang" w:date="2022-12-04T17:11:00Z"/>
              <w:rFonts w:ascii="DFKai-SB" w:eastAsia="DFKai-SB" w:hAnsi="DFKai-SB"/>
              <w:b/>
              <w:color w:val="385623" w:themeColor="accent6" w:themeShade="80"/>
              <w:lang w:eastAsia="zh-TW"/>
            </w:rPr>
          </w:rPrChange>
        </w:rPr>
        <w:pPrChange w:id="5072" w:author="Charlie Yang" w:date="2022-12-13T22:34:00Z">
          <w:pPr>
            <w:spacing w:line="240" w:lineRule="auto"/>
            <w:ind w:left="720"/>
          </w:pPr>
        </w:pPrChange>
      </w:pPr>
      <w:moveToRangeStart w:id="5073" w:author="Charlie Yang" w:date="2022-12-04T17:11:00Z" w:name="move121066326"/>
      <w:moveTo w:id="5074" w:author="Charlie Yang" w:date="2022-12-04T17:11:00Z">
        <w:del w:id="5075" w:author="Charlie Yang" w:date="2022-12-04T19:21:00Z">
          <w:r w:rsidRPr="00523A7F" w:rsidDel="009A3467">
            <w:rPr>
              <w:rFonts w:ascii="DFKai-SB" w:eastAsia="DFKai-SB" w:hAnsi="DFKai-SB" w:hint="eastAsia"/>
              <w:b/>
              <w:color w:val="C00000"/>
              <w:lang w:eastAsia="zh-TW"/>
            </w:rPr>
            <w:lastRenderedPageBreak/>
            <w:delText>「第十章非常明顯是資料性章節，其中記載的資料如同涓涓的細流，在以後的聖經各書卷裡匯成浩瀚的江河海洋。」</w:delText>
          </w:r>
          <w:r w:rsidRPr="008C6696" w:rsidDel="009A3467">
            <w:rPr>
              <w:rFonts w:ascii="DFKai-SB" w:eastAsia="DFKai-SB" w:hAnsi="DFKai-SB" w:hint="eastAsia"/>
              <w:b/>
              <w:color w:val="C00000"/>
              <w:lang w:eastAsia="zh-TW"/>
            </w:rPr>
            <w:delText>——</w:delText>
          </w:r>
          <w:r w:rsidRPr="00523A7F" w:rsidDel="009A3467">
            <w:rPr>
              <w:rFonts w:ascii="DFKai-SB" w:eastAsia="DFKai-SB" w:hAnsi="DFKai-SB" w:hint="eastAsia"/>
              <w:b/>
              <w:color w:val="C00000"/>
              <w:lang w:eastAsia="zh-TW"/>
            </w:rPr>
            <w:delText>史考基</w:delText>
          </w:r>
        </w:del>
      </w:moveTo>
    </w:p>
    <w:p w14:paraId="05BC17F2" w14:textId="77777777" w:rsidR="00CE2A6D" w:rsidRPr="00CE2A6D" w:rsidDel="009A3467" w:rsidRDefault="00CE2A6D">
      <w:pPr>
        <w:spacing w:line="240" w:lineRule="auto"/>
        <w:rPr>
          <w:del w:id="5076" w:author="Charlie Yang" w:date="2022-12-04T19:21:00Z"/>
          <w:moveTo w:id="5077" w:author="Charlie Yang" w:date="2022-12-04T17:11:00Z"/>
          <w:rFonts w:ascii="DFKai-SB" w:eastAsia="DFKai-SB" w:hAnsi="DFKai-SB"/>
          <w:b/>
          <w:bCs/>
          <w:color w:val="002060"/>
          <w:szCs w:val="24"/>
          <w:lang w:eastAsia="zh-TW"/>
          <w:rPrChange w:id="5078" w:author="Charlie Yang" w:date="2022-12-04T17:12:00Z">
            <w:rPr>
              <w:del w:id="5079" w:author="Charlie Yang" w:date="2022-12-04T19:21:00Z"/>
              <w:moveTo w:id="5080" w:author="Charlie Yang" w:date="2022-12-04T17:11:00Z"/>
              <w:rFonts w:ascii="DFKai-SB" w:eastAsia="DFKai-SB" w:hAnsi="DFKai-SB"/>
              <w:b/>
              <w:color w:val="632423"/>
              <w:szCs w:val="24"/>
              <w:lang w:eastAsia="zh-TW"/>
            </w:rPr>
          </w:rPrChange>
        </w:rPr>
        <w:pPrChange w:id="5081" w:author="Charlie Yang" w:date="2022-12-13T22:34:00Z">
          <w:pPr>
            <w:tabs>
              <w:tab w:val="left" w:pos="630"/>
            </w:tabs>
            <w:spacing w:line="240" w:lineRule="auto"/>
            <w:ind w:left="720" w:hanging="720"/>
          </w:pPr>
        </w:pPrChange>
      </w:pPr>
      <w:moveTo w:id="5082" w:author="Charlie Yang" w:date="2022-12-04T17:11:00Z">
        <w:del w:id="5083" w:author="Charlie Yang" w:date="2022-12-04T17:12:00Z">
          <w:r w:rsidRPr="00B66F25" w:rsidDel="00CE2A6D">
            <w:rPr>
              <w:rFonts w:ascii="DFKai-SB" w:eastAsia="DFKai-SB" w:hAnsi="DFKai-SB" w:hint="eastAsia"/>
              <w:b/>
              <w:color w:val="002060"/>
              <w:szCs w:val="24"/>
              <w:lang w:eastAsia="zh-TW"/>
            </w:rPr>
            <w:delText>默想</w:delText>
          </w:r>
          <w:r w:rsidRPr="00B66F25" w:rsidDel="00CE2A6D">
            <w:rPr>
              <w:rFonts w:ascii="DFKai-SB" w:eastAsia="DFKai-SB" w:hAnsi="DFKai-SB" w:hint="eastAsia"/>
              <w:b/>
              <w:color w:val="632423"/>
              <w:szCs w:val="24"/>
              <w:lang w:eastAsia="zh-TW"/>
            </w:rPr>
            <w:delText>：</w:delText>
          </w:r>
        </w:del>
        <w:del w:id="5084" w:author="Charlie Yang" w:date="2022-12-04T19:21:00Z">
          <w:r w:rsidRPr="00FB5922" w:rsidDel="009A3467">
            <w:rPr>
              <w:rFonts w:ascii="DFKai-SB" w:eastAsia="DFKai-SB" w:hAnsi="DFKai-SB" w:hint="eastAsia"/>
              <w:color w:val="002060"/>
              <w:szCs w:val="24"/>
              <w:lang w:eastAsia="zh-TW"/>
            </w:rPr>
            <w:delText>第十章的家譜教導我們有關神與人的歷史。親愛的，我們能否在這家譜中找到許多人名的意義呢？如「挪亞」原文字意是「安息，安慰」「閃」是</w:delText>
          </w:r>
          <w:r w:rsidRPr="00FB5922" w:rsidDel="009A3467">
            <w:rPr>
              <w:rFonts w:ascii="DFKai-SB" w:eastAsia="DFKai-SB" w:hAnsi="DFKai-SB"/>
              <w:color w:val="002060"/>
              <w:szCs w:val="24"/>
              <w:lang w:eastAsia="zh-TW"/>
            </w:rPr>
            <w:delText xml:space="preserve"> </w:delText>
          </w:r>
          <w:r w:rsidRPr="00FB5922" w:rsidDel="009A3467">
            <w:rPr>
              <w:rFonts w:ascii="DFKai-SB" w:eastAsia="DFKai-SB" w:hAnsi="DFKai-SB" w:hint="eastAsia"/>
              <w:color w:val="002060"/>
              <w:szCs w:val="24"/>
              <w:lang w:eastAsia="zh-TW"/>
            </w:rPr>
            <w:delText>「名，名聲」之意；「含」是</w:delText>
          </w:r>
          <w:r w:rsidRPr="00FB5922" w:rsidDel="009A3467">
            <w:rPr>
              <w:rFonts w:ascii="DFKai-SB" w:eastAsia="DFKai-SB" w:hAnsi="DFKai-SB"/>
              <w:color w:val="002060"/>
              <w:szCs w:val="24"/>
              <w:lang w:eastAsia="zh-TW"/>
            </w:rPr>
            <w:delText xml:space="preserve"> </w:delText>
          </w:r>
          <w:r w:rsidRPr="00FB5922" w:rsidDel="009A3467">
            <w:rPr>
              <w:rFonts w:ascii="DFKai-SB" w:eastAsia="DFKai-SB" w:hAnsi="DFKai-SB" w:hint="eastAsia"/>
              <w:color w:val="002060"/>
              <w:szCs w:val="24"/>
              <w:lang w:eastAsia="zh-TW"/>
            </w:rPr>
            <w:delText>「黑，熱」之意；「雅弗」是「擴張，美好」之意；「甯錄」是「反叛」之意。</w:delText>
          </w:r>
        </w:del>
      </w:moveTo>
    </w:p>
    <w:moveToRangeEnd w:id="5073"/>
    <w:p w14:paraId="1BEF601B" w14:textId="77777777" w:rsidR="00B146B4" w:rsidDel="0040123D" w:rsidRDefault="001011FC">
      <w:pPr>
        <w:spacing w:line="240" w:lineRule="auto"/>
        <w:ind w:left="720" w:hanging="720"/>
        <w:rPr>
          <w:del w:id="5085" w:author="Charlie Yang" w:date="2022-12-04T20:16:00Z"/>
          <w:rStyle w:val="style5151"/>
          <w:rFonts w:ascii="DFKai-SB" w:eastAsia="DFKai-SB" w:hAnsi="DFKai-SB" w:hint="default"/>
          <w:color w:val="002060"/>
          <w:sz w:val="24"/>
          <w:szCs w:val="24"/>
          <w:lang w:eastAsia="zh-TW"/>
        </w:rPr>
      </w:pPr>
      <w:del w:id="5086"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1011FC" w:rsidDel="005808D4">
          <w:rPr>
            <w:rStyle w:val="style5151"/>
            <w:rFonts w:ascii="DFKai-SB" w:eastAsia="DFKai-SB" w:hAnsi="DFKai-SB" w:hint="default"/>
            <w:color w:val="002060"/>
            <w:sz w:val="24"/>
            <w:szCs w:val="24"/>
            <w:lang w:eastAsia="zh-TW"/>
          </w:rPr>
          <w:delText>十</w:delText>
        </w:r>
        <w:r w:rsidRPr="00AF5614" w:rsidDel="005808D4">
          <w:rPr>
            <w:rStyle w:val="style5151"/>
            <w:rFonts w:ascii="DFKai-SB" w:eastAsia="DFKai-SB" w:hAnsi="DFKai-SB" w:hint="default"/>
            <w:color w:val="002060"/>
            <w:sz w:val="24"/>
            <w:szCs w:val="24"/>
            <w:lang w:eastAsia="zh-TW"/>
          </w:rPr>
          <w:delText>章</w:delText>
        </w:r>
      </w:del>
    </w:p>
    <w:p w14:paraId="4946ABD4" w14:textId="77777777" w:rsidR="00B146B4" w:rsidDel="0040123D" w:rsidRDefault="00B146B4">
      <w:pPr>
        <w:spacing w:line="240" w:lineRule="auto"/>
        <w:ind w:left="720" w:hanging="720"/>
        <w:rPr>
          <w:del w:id="5087" w:author="Charlie Yang" w:date="2022-12-04T20:16:00Z"/>
          <w:rStyle w:val="style5151"/>
          <w:rFonts w:ascii="DFKai-SB" w:eastAsia="DFKai-SB" w:hAnsi="DFKai-SB" w:hint="default"/>
          <w:color w:val="002060"/>
          <w:sz w:val="24"/>
          <w:szCs w:val="24"/>
          <w:lang w:eastAsia="zh-TW"/>
        </w:rPr>
      </w:pPr>
      <w:del w:id="5088"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挪亞的後代</w:delText>
        </w:r>
      </w:del>
    </w:p>
    <w:p w14:paraId="373AD186" w14:textId="77777777" w:rsidR="00B146B4" w:rsidDel="0040123D" w:rsidRDefault="00B146B4">
      <w:pPr>
        <w:spacing w:line="240" w:lineRule="auto"/>
        <w:ind w:left="720" w:hanging="720"/>
        <w:jc w:val="left"/>
        <w:rPr>
          <w:del w:id="5089" w:author="Charlie Yang" w:date="2022-12-04T20:16:00Z"/>
          <w:rStyle w:val="style5161"/>
          <w:rFonts w:ascii="DFKai-SB" w:eastAsia="DFKai-SB" w:hAnsi="DFKai-SB" w:hint="default"/>
          <w:b w:val="0"/>
          <w:color w:val="002060"/>
          <w:sz w:val="24"/>
          <w:szCs w:val="24"/>
          <w:lang w:eastAsia="zh-TW"/>
        </w:rPr>
      </w:pPr>
      <w:del w:id="509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第十章記載挪亞三個兒子的族譜(1節</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，列出的次序是：(1</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雅弗的兒子(2～5節</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含的兒子(6～20節</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閃的兒子(21～31節</w:delText>
        </w:r>
        <w:r w:rsidR="00266D33" w:rsidDel="005808D4">
          <w:rPr>
            <w:rStyle w:val="style5161"/>
            <w:rFonts w:ascii="DFKai-SB" w:eastAsia="DFKai-SB" w:hAnsi="DFKai-SB" w:hint="default"/>
            <w:b w:val="0"/>
            <w:color w:val="002060"/>
            <w:sz w:val="24"/>
            <w:szCs w:val="24"/>
            <w:lang w:eastAsia="zh-TW"/>
          </w:rPr>
          <w:delText>)</w:delText>
        </w:r>
        <w:r w:rsidRPr="00B146B4" w:rsidDel="005808D4">
          <w:rPr>
            <w:rStyle w:val="style5161"/>
            <w:rFonts w:ascii="DFKai-SB" w:eastAsia="DFKai-SB" w:hAnsi="DFKai-SB" w:hint="default"/>
            <w:b w:val="0"/>
            <w:color w:val="002060"/>
            <w:sz w:val="24"/>
            <w:szCs w:val="24"/>
            <w:lang w:eastAsia="zh-TW"/>
          </w:rPr>
          <w:delText>。本章</w:delText>
        </w:r>
        <w:r w:rsidRPr="0059637C" w:rsidDel="005808D4">
          <w:rPr>
            <w:rStyle w:val="style5151"/>
            <w:rFonts w:ascii="DFKai-SB" w:eastAsia="DFKai-SB" w:hAnsi="DFKai-SB" w:hint="default"/>
            <w:color w:val="002060"/>
            <w:sz w:val="24"/>
            <w:szCs w:val="24"/>
            <w:lang w:eastAsia="zh-TW"/>
          </w:rPr>
          <w:delText>記載挪亞的後代和邦國的由來</w:delText>
        </w:r>
        <w:r w:rsidRPr="00ED577A" w:rsidDel="005808D4">
          <w:rPr>
            <w:rStyle w:val="style5151"/>
            <w:rFonts w:ascii="DFKai-SB" w:eastAsia="DFKai-SB" w:hAnsi="DFKai-SB" w:hint="default"/>
            <w:color w:val="002060"/>
            <w:sz w:val="24"/>
            <w:szCs w:val="24"/>
            <w:lang w:eastAsia="zh-TW"/>
          </w:rPr>
          <w:delText>，說明全人類如何從一本產生萬族</w:delText>
        </w:r>
        <w:r w:rsidDel="005808D4">
          <w:rPr>
            <w:rStyle w:val="style5151"/>
            <w:rFonts w:ascii="DFKai-SB" w:eastAsia="DFKai-SB" w:hAnsi="DFKai-SB" w:hint="default"/>
            <w:color w:val="002060"/>
            <w:sz w:val="24"/>
            <w:szCs w:val="24"/>
            <w:lang w:eastAsia="zh-TW"/>
          </w:rPr>
          <w:delText>，然而</w:delText>
        </w:r>
        <w:r w:rsidRPr="00ED577A" w:rsidDel="005808D4">
          <w:rPr>
            <w:rStyle w:val="style5151"/>
            <w:rFonts w:ascii="DFKai-SB" w:eastAsia="DFKai-SB" w:hAnsi="DFKai-SB" w:hint="default"/>
            <w:color w:val="002060"/>
            <w:sz w:val="24"/>
            <w:szCs w:val="24"/>
            <w:lang w:eastAsia="zh-TW"/>
          </w:rPr>
          <w:delText>分成不同的支派、宗室、</w:delText>
        </w:r>
        <w:r w:rsidRPr="00E643B7" w:rsidDel="005808D4">
          <w:rPr>
            <w:rStyle w:val="style5151"/>
            <w:rFonts w:ascii="DFKai-SB" w:eastAsia="DFKai-SB" w:hAnsi="DFKai-SB" w:hint="default"/>
            <w:color w:val="002060"/>
            <w:sz w:val="24"/>
            <w:szCs w:val="24"/>
            <w:lang w:eastAsia="zh-TW"/>
          </w:rPr>
          <w:delText>方言</w:delText>
        </w:r>
        <w:r w:rsidRPr="00ED577A" w:rsidDel="005808D4">
          <w:rPr>
            <w:rStyle w:val="style5151"/>
            <w:rFonts w:ascii="DFKai-SB" w:eastAsia="DFKai-SB" w:hAnsi="DFKai-SB" w:hint="default"/>
            <w:color w:val="002060"/>
            <w:sz w:val="24"/>
            <w:szCs w:val="24"/>
            <w:lang w:eastAsia="zh-TW"/>
          </w:rPr>
          <w:delText>、邦國，各有其特殊的性質。</w:delText>
        </w:r>
      </w:del>
    </w:p>
    <w:p w14:paraId="6684DA3E" w14:textId="77777777" w:rsidR="00F571CD" w:rsidRPr="003045CE" w:rsidDel="0040123D" w:rsidRDefault="00F571CD">
      <w:pPr>
        <w:spacing w:line="240" w:lineRule="auto"/>
        <w:ind w:left="720" w:hanging="720"/>
        <w:jc w:val="left"/>
        <w:rPr>
          <w:del w:id="5091" w:author="Charlie Yang" w:date="2022-12-04T20:16:00Z"/>
          <w:rFonts w:ascii="DFKai-SB" w:eastAsia="DFKai-SB" w:hAnsi="DFKai-SB"/>
          <w:b/>
          <w:bCs/>
          <w:color w:val="0000FF"/>
          <w:szCs w:val="24"/>
          <w:lang w:eastAsia="zh-TW"/>
        </w:rPr>
      </w:pPr>
      <w:del w:id="5092"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51354F" w:rsidRPr="003045CE" w:rsidDel="005808D4">
          <w:rPr>
            <w:rFonts w:ascii="DFKai-SB" w:eastAsia="DFKai-SB" w:hAnsi="DFKai-SB" w:hint="eastAsia"/>
            <w:b/>
            <w:bCs/>
            <w:color w:val="0000FF"/>
            <w:szCs w:val="24"/>
            <w:lang w:eastAsia="zh-TW"/>
          </w:rPr>
          <w:delText>【創十5】「這些人的後裔，將各國的地土、海島，分開居住，各隨各的方言、宗族立國。」</w:delText>
        </w:r>
      </w:del>
    </w:p>
    <w:p w14:paraId="11B57131" w14:textId="77777777" w:rsidR="00B146B4" w:rsidDel="009A3467" w:rsidRDefault="00EE26C9">
      <w:pPr>
        <w:spacing w:line="240" w:lineRule="auto"/>
        <w:ind w:left="720" w:hanging="720"/>
        <w:rPr>
          <w:del w:id="5093" w:author="Charlie Yang" w:date="2022-12-04T19:21:00Z"/>
          <w:rFonts w:ascii="DFKai-SB" w:eastAsia="DFKai-SB" w:hAnsi="DFKai-SB"/>
          <w:color w:val="002060"/>
          <w:szCs w:val="24"/>
          <w:lang w:eastAsia="zh-TW"/>
        </w:rPr>
      </w:pPr>
      <w:del w:id="5094" w:author="Charlie Yang" w:date="2022-12-03T18:35:00Z">
        <w:r w:rsidDel="005808D4">
          <w:rPr>
            <w:rFonts w:ascii="DFKai-SB" w:eastAsia="DFKai-SB" w:hAnsi="DFKai-SB" w:hint="eastAsia"/>
            <w:b/>
            <w:color w:val="632423"/>
            <w:szCs w:val="24"/>
            <w:lang w:eastAsia="zh-TW"/>
          </w:rPr>
          <w:delText>鑰點</w:delText>
        </w:r>
        <w:r w:rsidR="0051354F" w:rsidRPr="003045CE" w:rsidDel="005808D4">
          <w:rPr>
            <w:rFonts w:ascii="DFKai-SB" w:eastAsia="DFKai-SB" w:hAnsi="DFKai-SB" w:hint="eastAsia"/>
            <w:b/>
            <w:color w:val="632423"/>
            <w:szCs w:val="24"/>
            <w:lang w:eastAsia="zh-TW"/>
          </w:rPr>
          <w:delText>：</w:delText>
        </w:r>
        <w:r w:rsidR="0081017C" w:rsidRPr="00B146B4" w:rsidDel="005808D4">
          <w:rPr>
            <w:rFonts w:ascii="DFKai-SB" w:eastAsia="DFKai-SB" w:hAnsi="DFKai-SB" w:hint="eastAsia"/>
            <w:color w:val="002060"/>
            <w:szCs w:val="24"/>
            <w:lang w:eastAsia="zh-TW"/>
          </w:rPr>
          <w:delText>本章</w:delText>
        </w:r>
        <w:r w:rsidR="00545BF7" w:rsidDel="005808D4">
          <w:rPr>
            <w:rFonts w:ascii="DFKai-SB" w:eastAsia="DFKai-SB" w:hAnsi="DFKai-SB" w:hint="eastAsia"/>
            <w:color w:val="002060"/>
            <w:szCs w:val="24"/>
            <w:lang w:eastAsia="zh-TW"/>
          </w:rPr>
          <w:delText>講到</w:delText>
        </w:r>
        <w:r w:rsidR="00545BF7" w:rsidRPr="00545BF7" w:rsidDel="005808D4">
          <w:rPr>
            <w:rFonts w:ascii="DFKai-SB" w:eastAsia="DFKai-SB" w:hAnsi="DFKai-SB" w:hint="eastAsia"/>
            <w:color w:val="002060"/>
            <w:szCs w:val="24"/>
            <w:lang w:eastAsia="zh-TW"/>
          </w:rPr>
          <w:delText>詳細記載閃、含和雅弗的後代；雅弗家族14人；含家族30人；閃家族26人，共計70 個人。這份記載並非是完整的記錄，但卻是經過精心篩選後記載在這裡的</w:delText>
        </w:r>
        <w:r w:rsidR="00545BF7" w:rsidRPr="0079155D" w:rsidDel="005808D4">
          <w:rPr>
            <w:rFonts w:ascii="DFKai-SB" w:eastAsia="DFKai-SB" w:hAnsi="DFKai-SB" w:hint="eastAsia"/>
            <w:color w:val="002060"/>
            <w:szCs w:val="24"/>
            <w:lang w:eastAsia="zh-TW"/>
          </w:rPr>
          <w:delText>——</w:delText>
        </w:r>
        <w:r w:rsidR="00545BF7" w:rsidRPr="00545BF7" w:rsidDel="005808D4">
          <w:rPr>
            <w:rFonts w:ascii="DFKai-SB" w:eastAsia="DFKai-SB" w:hAnsi="DFKai-SB" w:hint="eastAsia"/>
            <w:b/>
            <w:color w:val="0000FF"/>
            <w:szCs w:val="24"/>
            <w:lang w:eastAsia="zh-TW"/>
          </w:rPr>
          <w:delText>「各國的君王」</w:delText>
        </w:r>
        <w:r w:rsidR="00545BF7" w:rsidRPr="00545BF7" w:rsidDel="005808D4">
          <w:rPr>
            <w:rFonts w:ascii="DFKai-SB" w:eastAsia="DFKai-SB" w:hAnsi="DFKai-SB" w:hint="eastAsia"/>
            <w:color w:val="002060"/>
            <w:szCs w:val="24"/>
            <w:lang w:eastAsia="zh-TW"/>
          </w:rPr>
          <w:delText>、</w:delText>
        </w:r>
        <w:r w:rsidR="00545BF7" w:rsidRPr="00545BF7" w:rsidDel="005808D4">
          <w:rPr>
            <w:rFonts w:ascii="DFKai-SB" w:eastAsia="DFKai-SB" w:hAnsi="DFKai-SB" w:hint="eastAsia"/>
            <w:b/>
            <w:color w:val="0000FF"/>
            <w:szCs w:val="24"/>
            <w:lang w:eastAsia="zh-TW"/>
          </w:rPr>
          <w:delText>「各國的方言」</w:delText>
        </w:r>
        <w:r w:rsidR="00545BF7" w:rsidRPr="00545BF7" w:rsidDel="005808D4">
          <w:rPr>
            <w:rFonts w:ascii="DFKai-SB" w:eastAsia="DFKai-SB" w:hAnsi="DFKai-SB" w:hint="eastAsia"/>
            <w:color w:val="002060"/>
            <w:szCs w:val="24"/>
            <w:lang w:eastAsia="zh-TW"/>
          </w:rPr>
          <w:delText>、</w:delText>
        </w:r>
        <w:r w:rsidR="00545BF7" w:rsidRPr="00545BF7" w:rsidDel="005808D4">
          <w:rPr>
            <w:rFonts w:ascii="DFKai-SB" w:eastAsia="DFKai-SB" w:hAnsi="DFKai-SB" w:hint="eastAsia"/>
            <w:b/>
            <w:color w:val="0000FF"/>
            <w:szCs w:val="24"/>
            <w:lang w:eastAsia="zh-TW"/>
          </w:rPr>
          <w:delText>「宗族」</w:delText>
        </w:r>
        <w:r w:rsidR="00545BF7" w:rsidDel="005808D4">
          <w:rPr>
            <w:rFonts w:ascii="DFKai-SB" w:eastAsia="DFKai-SB" w:hAnsi="DFKai-SB" w:hint="eastAsia"/>
            <w:color w:val="002060"/>
            <w:szCs w:val="24"/>
            <w:lang w:eastAsia="zh-TW"/>
          </w:rPr>
          <w:delText>，和</w:delText>
        </w:r>
        <w:r w:rsidR="00545BF7" w:rsidRPr="00545BF7" w:rsidDel="005808D4">
          <w:rPr>
            <w:rFonts w:ascii="DFKai-SB" w:eastAsia="DFKai-SB" w:hAnsi="DFKai-SB" w:hint="eastAsia"/>
            <w:b/>
            <w:color w:val="0000FF"/>
            <w:szCs w:val="24"/>
            <w:lang w:eastAsia="zh-TW"/>
          </w:rPr>
          <w:delText>「立國」</w:delText>
        </w:r>
        <w:r w:rsidR="00545BF7" w:rsidRPr="00545BF7" w:rsidDel="005808D4">
          <w:rPr>
            <w:rFonts w:ascii="DFKai-SB" w:eastAsia="DFKai-SB" w:hAnsi="DFKai-SB" w:hint="eastAsia"/>
            <w:color w:val="002060"/>
            <w:szCs w:val="24"/>
            <w:lang w:eastAsia="zh-TW"/>
          </w:rPr>
          <w:delText>，為的是要與整篇聖經歷史的框架相符合。</w:delText>
        </w:r>
        <w:r w:rsidR="0081017C" w:rsidRPr="00B146B4" w:rsidDel="005808D4">
          <w:rPr>
            <w:rFonts w:ascii="DFKai-SB" w:eastAsia="DFKai-SB" w:hAnsi="DFKai-SB" w:hint="eastAsia"/>
            <w:color w:val="002060"/>
            <w:szCs w:val="24"/>
            <w:lang w:eastAsia="zh-TW"/>
          </w:rPr>
          <w:delText>從整個名單中，我們看到他們分散的原則似乎是以地區為主，次為民族，再次才為方言。神是從一本造出萬族的人，住在全地上</w:delText>
        </w:r>
        <w:r w:rsidR="000A6B07" w:rsidRPr="00B146B4" w:rsidDel="005808D4">
          <w:rPr>
            <w:rFonts w:ascii="DFKai-SB" w:eastAsia="DFKai-SB" w:hAnsi="DFKai-SB" w:hint="eastAsia"/>
            <w:color w:val="002060"/>
            <w:szCs w:val="24"/>
            <w:lang w:eastAsia="zh-TW"/>
          </w:rPr>
          <w:delText>(</w:delText>
        </w:r>
        <w:r w:rsidR="0081017C" w:rsidRPr="00B146B4" w:rsidDel="005808D4">
          <w:rPr>
            <w:rFonts w:ascii="DFKai-SB" w:eastAsia="DFKai-SB" w:hAnsi="DFKai-SB" w:hint="eastAsia"/>
            <w:color w:val="002060"/>
            <w:szCs w:val="24"/>
            <w:lang w:eastAsia="zh-TW"/>
          </w:rPr>
          <w:delText>徒十七26</w:delText>
        </w:r>
        <w:r w:rsidR="00266D33" w:rsidDel="005808D4">
          <w:rPr>
            <w:rFonts w:ascii="DFKai-SB" w:eastAsia="DFKai-SB" w:hAnsi="DFKai-SB" w:hint="eastAsia"/>
            <w:color w:val="002060"/>
            <w:szCs w:val="24"/>
            <w:lang w:eastAsia="zh-TW"/>
          </w:rPr>
          <w:delText>)</w:delText>
        </w:r>
        <w:r w:rsidR="0081017C" w:rsidRPr="00B146B4" w:rsidDel="005808D4">
          <w:rPr>
            <w:rFonts w:ascii="DFKai-SB" w:eastAsia="DFKai-SB" w:hAnsi="DFKai-SB" w:hint="eastAsia"/>
            <w:color w:val="002060"/>
            <w:szCs w:val="24"/>
            <w:lang w:eastAsia="zh-TW"/>
          </w:rPr>
          <w:delText>，並且要人</w:delText>
        </w:r>
        <w:r w:rsidR="0081017C" w:rsidRPr="00B146B4" w:rsidDel="005808D4">
          <w:rPr>
            <w:rFonts w:ascii="DFKai-SB" w:eastAsia="DFKai-SB" w:hAnsi="DFKai-SB" w:hint="eastAsia"/>
            <w:b/>
            <w:color w:val="0000FF"/>
            <w:szCs w:val="24"/>
            <w:lang w:eastAsia="zh-TW"/>
          </w:rPr>
          <w:delText>「生養眾多，遍滿地面」</w:delText>
        </w:r>
        <w:r w:rsidR="000A6B07" w:rsidRPr="00B146B4" w:rsidDel="005808D4">
          <w:rPr>
            <w:rFonts w:ascii="DFKai-SB" w:eastAsia="DFKai-SB" w:hAnsi="DFKai-SB" w:hint="eastAsia"/>
            <w:color w:val="002060"/>
            <w:szCs w:val="24"/>
            <w:lang w:eastAsia="zh-TW"/>
          </w:rPr>
          <w:delText>(</w:delText>
        </w:r>
        <w:r w:rsidR="0081017C" w:rsidRPr="00B146B4" w:rsidDel="005808D4">
          <w:rPr>
            <w:rFonts w:ascii="DFKai-SB" w:eastAsia="DFKai-SB" w:hAnsi="DFKai-SB" w:hint="eastAsia"/>
            <w:color w:val="002060"/>
            <w:szCs w:val="24"/>
            <w:lang w:eastAsia="zh-TW"/>
          </w:rPr>
          <w:delText>創九1，7</w:delText>
        </w:r>
        <w:r w:rsidR="00266D33" w:rsidDel="005808D4">
          <w:rPr>
            <w:rFonts w:ascii="DFKai-SB" w:eastAsia="DFKai-SB" w:hAnsi="DFKai-SB" w:hint="eastAsia"/>
            <w:color w:val="002060"/>
            <w:szCs w:val="24"/>
            <w:lang w:eastAsia="zh-TW"/>
          </w:rPr>
          <w:delText>)</w:delText>
        </w:r>
        <w:r w:rsidR="00FB5922" w:rsidRPr="00B146B4" w:rsidDel="005808D4">
          <w:rPr>
            <w:rFonts w:ascii="DFKai-SB" w:eastAsia="DFKai-SB" w:hAnsi="DFKai-SB" w:hint="eastAsia"/>
            <w:color w:val="002060"/>
            <w:szCs w:val="24"/>
            <w:lang w:eastAsia="zh-TW"/>
          </w:rPr>
          <w:delText>。故</w:delText>
        </w:r>
        <w:r w:rsidR="0081017C" w:rsidRPr="00B146B4" w:rsidDel="005808D4">
          <w:rPr>
            <w:rFonts w:ascii="DFKai-SB" w:eastAsia="DFKai-SB" w:hAnsi="DFKai-SB" w:hint="eastAsia"/>
            <w:color w:val="002060"/>
            <w:szCs w:val="24"/>
            <w:lang w:eastAsia="zh-TW"/>
          </w:rPr>
          <w:delText>人分散在全地上原是神的旨意，但是這些人的分散</w:delText>
        </w:r>
        <w:r w:rsidR="00FB5922" w:rsidRPr="00B146B4" w:rsidDel="005808D4">
          <w:rPr>
            <w:rFonts w:ascii="DFKai-SB" w:eastAsia="DFKai-SB" w:hAnsi="DFKai-SB" w:hint="eastAsia"/>
            <w:color w:val="002060"/>
            <w:szCs w:val="24"/>
            <w:lang w:eastAsia="zh-TW"/>
          </w:rPr>
          <w:delText>並</w:delText>
        </w:r>
        <w:r w:rsidR="0081017C" w:rsidRPr="00B146B4" w:rsidDel="005808D4">
          <w:rPr>
            <w:rFonts w:ascii="DFKai-SB" w:eastAsia="DFKai-SB" w:hAnsi="DFKai-SB" w:hint="eastAsia"/>
            <w:color w:val="002060"/>
            <w:szCs w:val="24"/>
            <w:lang w:eastAsia="zh-TW"/>
          </w:rPr>
          <w:delText>不是順服神，</w:delText>
        </w:r>
        <w:r w:rsidR="00FB5922" w:rsidRPr="00B146B4" w:rsidDel="005808D4">
          <w:rPr>
            <w:rFonts w:ascii="DFKai-SB" w:eastAsia="DFKai-SB" w:hAnsi="DFKai-SB" w:hint="eastAsia"/>
            <w:color w:val="002060"/>
            <w:szCs w:val="24"/>
            <w:lang w:eastAsia="zh-TW"/>
          </w:rPr>
          <w:delText>也不是</w:delText>
        </w:r>
        <w:r w:rsidR="0081017C" w:rsidRPr="00B146B4" w:rsidDel="005808D4">
          <w:rPr>
            <w:rFonts w:ascii="DFKai-SB" w:eastAsia="DFKai-SB" w:hAnsi="DFKai-SB" w:hint="eastAsia"/>
            <w:color w:val="002060"/>
            <w:szCs w:val="24"/>
            <w:lang w:eastAsia="zh-TW"/>
          </w:rPr>
          <w:delText>遵行神的旨意</w:delText>
        </w:r>
        <w:r w:rsidR="00FB5922" w:rsidRPr="00B146B4" w:rsidDel="005808D4">
          <w:rPr>
            <w:rFonts w:ascii="DFKai-SB" w:eastAsia="DFKai-SB" w:hAnsi="DFKai-SB" w:hint="eastAsia"/>
            <w:color w:val="002060"/>
            <w:szCs w:val="24"/>
            <w:lang w:eastAsia="zh-TW"/>
          </w:rPr>
          <w:delText>；而是以人的權柄取代了神的權柄，建立了自己的</w:delText>
        </w:r>
        <w:r w:rsidR="003A2AC4" w:rsidRPr="00B146B4" w:rsidDel="005808D4">
          <w:rPr>
            <w:rFonts w:ascii="DFKai-SB" w:eastAsia="DFKai-SB" w:hAnsi="DFKai-SB" w:hint="eastAsia"/>
            <w:color w:val="002060"/>
            <w:szCs w:val="24"/>
            <w:lang w:eastAsia="zh-TW"/>
          </w:rPr>
          <w:delText>王</w:delText>
        </w:r>
        <w:r w:rsidR="00FB5922" w:rsidRPr="00B146B4" w:rsidDel="005808D4">
          <w:rPr>
            <w:rFonts w:ascii="DFKai-SB" w:eastAsia="DFKai-SB" w:hAnsi="DFKai-SB" w:hint="eastAsia"/>
            <w:color w:val="002060"/>
            <w:szCs w:val="24"/>
            <w:lang w:eastAsia="zh-TW"/>
          </w:rPr>
          <w:delText>國</w:delText>
        </w:r>
        <w:r w:rsidR="0081017C" w:rsidRPr="00B146B4" w:rsidDel="005808D4">
          <w:rPr>
            <w:rFonts w:ascii="DFKai-SB" w:eastAsia="DFKai-SB" w:hAnsi="DFKai-SB" w:hint="eastAsia"/>
            <w:color w:val="002060"/>
            <w:szCs w:val="24"/>
            <w:lang w:eastAsia="zh-TW"/>
          </w:rPr>
          <w:delText>。</w:delText>
        </w:r>
        <w:r w:rsidR="00545BF7" w:rsidRPr="00B146B4" w:rsidDel="005808D4">
          <w:rPr>
            <w:rFonts w:ascii="DFKai-SB" w:eastAsia="DFKai-SB" w:hAnsi="DFKai-SB" w:hint="eastAsia"/>
            <w:color w:val="002060"/>
            <w:szCs w:val="24"/>
            <w:lang w:eastAsia="zh-TW"/>
          </w:rPr>
          <w:delText>本章的結論就是挪亞三個兒子的宗族，各隨他們的支派立國；洪水以後，他們在地上分為邦國，共有七十個邦國。</w:delText>
        </w:r>
      </w:del>
    </w:p>
    <w:p w14:paraId="78C41128" w14:textId="77777777" w:rsidR="00CE2A6D" w:rsidDel="0040123D" w:rsidRDefault="0081017C">
      <w:pPr>
        <w:spacing w:line="240" w:lineRule="auto"/>
        <w:ind w:left="720"/>
        <w:rPr>
          <w:del w:id="5095" w:author="Charlie Yang" w:date="2022-12-04T20:16:00Z"/>
          <w:rFonts w:ascii="DFKai-SB" w:eastAsia="DFKai-SB" w:hAnsi="DFKai-SB"/>
          <w:color w:val="002060"/>
          <w:szCs w:val="24"/>
          <w:lang w:eastAsia="zh-TW"/>
        </w:rPr>
      </w:pPr>
      <w:del w:id="5096" w:author="Charlie Yang" w:date="2022-12-03T18:35:00Z">
        <w:r w:rsidRPr="00B146B4" w:rsidDel="005808D4">
          <w:rPr>
            <w:rFonts w:ascii="DFKai-SB" w:eastAsia="DFKai-SB" w:hAnsi="DFKai-SB" w:hint="eastAsia"/>
            <w:color w:val="002060"/>
            <w:szCs w:val="24"/>
            <w:lang w:eastAsia="zh-TW"/>
          </w:rPr>
          <w:delText>今日鑰節指出在分散之後，他們</w:delText>
        </w:r>
        <w:r w:rsidRPr="00B146B4" w:rsidDel="005808D4">
          <w:rPr>
            <w:rFonts w:ascii="DFKai-SB" w:eastAsia="DFKai-SB" w:hAnsi="DFKai-SB" w:hint="eastAsia"/>
            <w:b/>
            <w:color w:val="0000FF"/>
            <w:szCs w:val="24"/>
            <w:lang w:eastAsia="zh-TW"/>
          </w:rPr>
          <w:delText>「各隨各的方言、宗族立國」</w:delText>
        </w:r>
        <w:r w:rsidRPr="00B146B4" w:rsidDel="005808D4">
          <w:rPr>
            <w:rFonts w:ascii="DFKai-SB" w:eastAsia="DFKai-SB" w:hAnsi="DFKai-SB" w:hint="eastAsia"/>
            <w:color w:val="002060"/>
            <w:szCs w:val="24"/>
            <w:lang w:eastAsia="zh-TW"/>
          </w:rPr>
          <w:delText>，因而產生了地域觀念、種族觀念和語言觀念，以致人們彼此之間不能交通和不能和睦相處，甚至互相歧視。</w:delText>
        </w:r>
        <w:r w:rsidR="003A2AC4" w:rsidRPr="00B146B4" w:rsidDel="005808D4">
          <w:rPr>
            <w:rFonts w:ascii="DFKai-SB" w:eastAsia="DFKai-SB" w:hAnsi="DFKai-SB" w:hint="eastAsia"/>
            <w:color w:val="002060"/>
            <w:szCs w:val="24"/>
            <w:lang w:eastAsia="zh-TW"/>
          </w:rPr>
          <w:delText>我們只有在基督裏面，就不再有種族、文化、語言等的分別</w:delText>
        </w:r>
        <w:r w:rsidR="00BE6DDA" w:rsidRPr="00B146B4" w:rsidDel="005808D4">
          <w:rPr>
            <w:rFonts w:ascii="DFKai-SB" w:eastAsia="DFKai-SB" w:hAnsi="DFKai-SB" w:hint="eastAsia"/>
            <w:color w:val="002060"/>
            <w:szCs w:val="24"/>
            <w:lang w:eastAsia="zh-TW"/>
          </w:rPr>
          <w:delText>(西三11；林前十二13；加三28</w:delText>
        </w:r>
        <w:r w:rsidR="00266D33" w:rsidDel="005808D4">
          <w:rPr>
            <w:rFonts w:ascii="DFKai-SB" w:eastAsia="DFKai-SB" w:hAnsi="DFKai-SB" w:hint="eastAsia"/>
            <w:color w:val="002060"/>
            <w:szCs w:val="24"/>
            <w:lang w:eastAsia="zh-TW"/>
          </w:rPr>
          <w:delText>)</w:delText>
        </w:r>
        <w:r w:rsidR="00BE6DDA" w:rsidRPr="00BE6DDA" w:rsidDel="005808D4">
          <w:rPr>
            <w:rFonts w:ascii="DFKai-SB" w:eastAsia="DFKai-SB" w:hAnsi="DFKai-SB" w:hint="eastAsia"/>
            <w:color w:val="002060"/>
            <w:szCs w:val="24"/>
            <w:lang w:eastAsia="zh-TW"/>
          </w:rPr>
          <w:delText>。</w:delText>
        </w:r>
        <w:r w:rsidR="009B50B3" w:rsidRPr="00CE1A46" w:rsidDel="005808D4">
          <w:rPr>
            <w:rStyle w:val="style5151"/>
            <w:rFonts w:ascii="DFKai-SB" w:eastAsia="DFKai-SB" w:hAnsi="DFKai-SB" w:hint="default"/>
            <w:color w:val="002060"/>
            <w:sz w:val="24"/>
            <w:szCs w:val="24"/>
            <w:lang w:eastAsia="zh-TW"/>
          </w:rPr>
          <w:delText>此外</w:delText>
        </w:r>
        <w:r w:rsidR="009B50B3" w:rsidRPr="008F1619" w:rsidDel="005808D4">
          <w:rPr>
            <w:rFonts w:ascii="DFKai-SB" w:eastAsia="DFKai-SB" w:hAnsi="DFKai-SB" w:hint="eastAsia"/>
            <w:color w:val="002060"/>
            <w:szCs w:val="24"/>
            <w:lang w:eastAsia="zh-TW"/>
          </w:rPr>
          <w:delText>，</w:delText>
        </w:r>
        <w:r w:rsidR="00EC225C" w:rsidRPr="00EC225C" w:rsidDel="005808D4">
          <w:rPr>
            <w:rFonts w:ascii="DFKai-SB" w:eastAsia="DFKai-SB" w:hAnsi="DFKai-SB" w:hint="eastAsia"/>
            <w:color w:val="002060"/>
            <w:szCs w:val="24"/>
            <w:lang w:eastAsia="zh-TW"/>
          </w:rPr>
          <w:delText>在神的計劃</w:delText>
        </w:r>
        <w:r w:rsidR="00EC225C" w:rsidRPr="00B146B4" w:rsidDel="005808D4">
          <w:rPr>
            <w:rFonts w:ascii="DFKai-SB" w:eastAsia="DFKai-SB" w:hAnsi="DFKai-SB" w:hint="eastAsia"/>
            <w:color w:val="002060"/>
            <w:szCs w:val="24"/>
            <w:lang w:eastAsia="zh-TW"/>
          </w:rPr>
          <w:delText>和</w:delText>
        </w:r>
        <w:r w:rsidR="00EC225C" w:rsidRPr="00EC225C" w:rsidDel="005808D4">
          <w:rPr>
            <w:rFonts w:ascii="DFKai-SB" w:eastAsia="DFKai-SB" w:hAnsi="DFKai-SB" w:hint="eastAsia"/>
            <w:color w:val="002060"/>
            <w:szCs w:val="24"/>
            <w:lang w:eastAsia="zh-TW"/>
          </w:rPr>
          <w:delText>安排裡，</w:delText>
        </w:r>
        <w:r w:rsidR="00EC225C" w:rsidRPr="00B146B4" w:rsidDel="005808D4">
          <w:rPr>
            <w:rFonts w:ascii="DFKai-SB" w:eastAsia="DFKai-SB" w:hAnsi="DFKai-SB" w:hint="eastAsia"/>
            <w:b/>
            <w:color w:val="0000FF"/>
            <w:szCs w:val="24"/>
            <w:lang w:eastAsia="zh-TW"/>
          </w:rPr>
          <w:delText>「</w:delText>
        </w:r>
        <w:r w:rsidR="00EC225C" w:rsidRPr="00EC225C" w:rsidDel="005808D4">
          <w:rPr>
            <w:rFonts w:ascii="DFKai-SB" w:eastAsia="DFKai-SB" w:hAnsi="DFKai-SB" w:hint="eastAsia"/>
            <w:b/>
            <w:color w:val="0000FF"/>
            <w:szCs w:val="24"/>
            <w:lang w:eastAsia="zh-TW"/>
          </w:rPr>
          <w:delText>列國</w:delText>
        </w:r>
        <w:r w:rsidR="00EC225C" w:rsidRPr="00B146B4" w:rsidDel="005808D4">
          <w:rPr>
            <w:rFonts w:ascii="DFKai-SB" w:eastAsia="DFKai-SB" w:hAnsi="DFKai-SB" w:hint="eastAsia"/>
            <w:b/>
            <w:color w:val="0000FF"/>
            <w:szCs w:val="24"/>
            <w:lang w:eastAsia="zh-TW"/>
          </w:rPr>
          <w:delText>」</w:delText>
        </w:r>
        <w:r w:rsidR="00EC225C" w:rsidRPr="00EC225C" w:rsidDel="005808D4">
          <w:rPr>
            <w:rFonts w:ascii="DFKai-SB" w:eastAsia="DFKai-SB" w:hAnsi="DFKai-SB" w:hint="eastAsia"/>
            <w:color w:val="002060"/>
            <w:szCs w:val="24"/>
            <w:lang w:eastAsia="zh-TW"/>
          </w:rPr>
          <w:delText>要在在聖城的光裏生活行動(啟</w:delText>
        </w:r>
        <w:r w:rsidR="00EC225C" w:rsidDel="005808D4">
          <w:rPr>
            <w:rFonts w:ascii="DFKai-SB" w:eastAsia="DFKai-SB" w:hAnsi="DFKai-SB" w:hint="eastAsia"/>
            <w:color w:val="002060"/>
            <w:szCs w:val="24"/>
            <w:lang w:eastAsia="zh-TW"/>
          </w:rPr>
          <w:delText>二十</w:delText>
        </w:r>
        <w:r w:rsidR="00EC225C" w:rsidRPr="00EC225C" w:rsidDel="005808D4">
          <w:rPr>
            <w:rFonts w:ascii="DFKai-SB" w:eastAsia="DFKai-SB" w:hAnsi="DFKai-SB" w:hint="eastAsia"/>
            <w:color w:val="002060"/>
            <w:szCs w:val="24"/>
            <w:lang w:eastAsia="zh-TW"/>
          </w:rPr>
          <w:delText>一24</w:delText>
        </w:r>
        <w:r w:rsidR="00266D33" w:rsidDel="005808D4">
          <w:rPr>
            <w:rFonts w:ascii="DFKai-SB" w:eastAsia="DFKai-SB" w:hAnsi="DFKai-SB" w:hint="eastAsia"/>
            <w:color w:val="002060"/>
            <w:szCs w:val="24"/>
            <w:lang w:eastAsia="zh-TW"/>
          </w:rPr>
          <w:delText>)</w:delText>
        </w:r>
        <w:r w:rsidR="00BE6DDA" w:rsidRPr="00BE6DDA" w:rsidDel="005808D4">
          <w:rPr>
            <w:rFonts w:ascii="DFKai-SB" w:eastAsia="DFKai-SB" w:hAnsi="DFKai-SB" w:hint="eastAsia"/>
            <w:color w:val="002060"/>
            <w:szCs w:val="24"/>
            <w:lang w:eastAsia="zh-TW"/>
          </w:rPr>
          <w:delText>，因為世上的國成了我主和主基督的國</w:delText>
        </w:r>
        <w:r w:rsidR="00E410B1" w:rsidDel="005808D4">
          <w:rPr>
            <w:rFonts w:ascii="DFKai-SB" w:eastAsia="DFKai-SB" w:hAnsi="DFKai-SB" w:hint="eastAsia"/>
            <w:color w:val="002060"/>
            <w:szCs w:val="24"/>
            <w:lang w:eastAsia="zh-TW"/>
          </w:rPr>
          <w:delText>(啟十一</w:delText>
        </w:r>
        <w:r w:rsidR="00E410B1" w:rsidRPr="00BE6DDA" w:rsidDel="005808D4">
          <w:rPr>
            <w:rFonts w:ascii="DFKai-SB" w:eastAsia="DFKai-SB" w:hAnsi="DFKai-SB" w:hint="eastAsia"/>
            <w:color w:val="002060"/>
            <w:szCs w:val="24"/>
            <w:lang w:eastAsia="zh-TW"/>
          </w:rPr>
          <w:delText>15</w:delText>
        </w:r>
        <w:r w:rsidR="00266D33" w:rsidDel="005808D4">
          <w:rPr>
            <w:rFonts w:ascii="DFKai-SB" w:eastAsia="DFKai-SB" w:hAnsi="DFKai-SB"/>
            <w:color w:val="002060"/>
            <w:szCs w:val="24"/>
            <w:lang w:eastAsia="zh-TW"/>
          </w:rPr>
          <w:delText>)</w:delText>
        </w:r>
        <w:r w:rsidR="00E410B1" w:rsidRPr="00BE6DDA" w:rsidDel="005808D4">
          <w:rPr>
            <w:rFonts w:ascii="DFKai-SB" w:eastAsia="DFKai-SB" w:hAnsi="DFKai-SB" w:hint="eastAsia"/>
            <w:color w:val="002060"/>
            <w:szCs w:val="24"/>
            <w:lang w:eastAsia="zh-TW"/>
          </w:rPr>
          <w:delText>，直到永永遠遠。</w:delText>
        </w:r>
      </w:del>
    </w:p>
    <w:p w14:paraId="14D319C1" w14:textId="77777777" w:rsidR="00EE5D84" w:rsidDel="0040123D" w:rsidRDefault="00523A7F">
      <w:pPr>
        <w:spacing w:line="240" w:lineRule="auto"/>
        <w:ind w:left="720"/>
        <w:rPr>
          <w:del w:id="5097" w:author="Charlie Yang" w:date="2022-12-04T20:16:00Z"/>
          <w:moveFrom w:id="5098" w:author="Charlie Yang" w:date="2022-12-04T17:11:00Z"/>
          <w:rFonts w:ascii="DFKai-SB" w:eastAsia="DFKai-SB" w:hAnsi="DFKai-SB"/>
          <w:b/>
          <w:color w:val="385623" w:themeColor="accent6" w:themeShade="80"/>
          <w:lang w:eastAsia="zh-TW"/>
        </w:rPr>
      </w:pPr>
      <w:moveFromRangeStart w:id="5099" w:author="Charlie Yang" w:date="2022-12-04T17:11:00Z" w:name="move121066326"/>
      <w:moveFrom w:id="5100" w:author="Charlie Yang" w:date="2022-12-04T17:11:00Z">
        <w:del w:id="5101" w:author="Charlie Yang" w:date="2022-12-04T19:17:00Z">
          <w:r w:rsidRPr="00523A7F" w:rsidDel="009A3467">
            <w:rPr>
              <w:rFonts w:ascii="DFKai-SB" w:eastAsia="DFKai-SB" w:hAnsi="DFKai-SB" w:hint="eastAsia"/>
              <w:b/>
              <w:color w:val="C00000"/>
              <w:lang w:eastAsia="zh-TW"/>
            </w:rPr>
            <w:delText>「第十章非常明顯是資料性章節，其中記載的資料如同涓涓的細流，在以後的聖經各書卷裡匯成浩瀚的江河海洋。」</w:delText>
          </w:r>
          <w:r w:rsidR="003A2AC4" w:rsidRPr="008C6696" w:rsidDel="009A3467">
            <w:rPr>
              <w:rFonts w:ascii="DFKai-SB" w:eastAsia="DFKai-SB" w:hAnsi="DFKai-SB" w:hint="eastAsia"/>
              <w:b/>
              <w:color w:val="C00000"/>
              <w:lang w:eastAsia="zh-TW"/>
            </w:rPr>
            <w:delText>——</w:delText>
          </w:r>
          <w:r w:rsidRPr="00523A7F" w:rsidDel="009A3467">
            <w:rPr>
              <w:rFonts w:ascii="DFKai-SB" w:eastAsia="DFKai-SB" w:hAnsi="DFKai-SB" w:hint="eastAsia"/>
              <w:b/>
              <w:color w:val="C00000"/>
              <w:lang w:eastAsia="zh-TW"/>
            </w:rPr>
            <w:delText>史考基</w:delText>
          </w:r>
        </w:del>
      </w:moveFrom>
    </w:p>
    <w:p w14:paraId="018FBC16" w14:textId="77777777" w:rsidR="00F66482" w:rsidDel="0040123D" w:rsidRDefault="001011FC">
      <w:pPr>
        <w:tabs>
          <w:tab w:val="left" w:pos="630"/>
        </w:tabs>
        <w:spacing w:line="240" w:lineRule="auto"/>
        <w:ind w:left="720" w:hanging="720"/>
        <w:rPr>
          <w:del w:id="5102" w:author="Charlie Yang" w:date="2022-12-04T20:16:00Z"/>
          <w:moveFrom w:id="5103" w:author="Charlie Yang" w:date="2022-12-04T17:11:00Z"/>
          <w:rFonts w:ascii="DFKai-SB" w:eastAsia="DFKai-SB" w:hAnsi="DFKai-SB"/>
          <w:b/>
          <w:color w:val="632423"/>
          <w:szCs w:val="24"/>
          <w:lang w:eastAsia="zh-TW"/>
        </w:rPr>
      </w:pPr>
      <w:moveFrom w:id="5104" w:author="Charlie Yang" w:date="2022-12-04T17:11:00Z">
        <w:del w:id="5105" w:author="Charlie Yang" w:date="2022-12-04T20:16:00Z">
          <w:r w:rsidRPr="00B66F25" w:rsidDel="0040123D">
            <w:rPr>
              <w:rFonts w:ascii="DFKai-SB" w:eastAsia="DFKai-SB" w:hAnsi="DFKai-SB"/>
              <w:b/>
              <w:color w:val="002060"/>
              <w:szCs w:val="24"/>
              <w:lang w:eastAsia="zh-TW"/>
            </w:rPr>
            <w:delText>默想</w:delText>
          </w:r>
          <w:r w:rsidRPr="00B66F25" w:rsidDel="0040123D">
            <w:rPr>
              <w:rFonts w:ascii="DFKai-SB" w:eastAsia="DFKai-SB" w:hAnsi="DFKai-SB" w:hint="eastAsia"/>
              <w:b/>
              <w:color w:val="632423"/>
              <w:szCs w:val="24"/>
              <w:lang w:eastAsia="zh-TW"/>
            </w:rPr>
            <w:delText>：</w:delText>
          </w:r>
          <w:r w:rsidR="00FB5922" w:rsidRPr="00FB5922" w:rsidDel="0040123D">
            <w:rPr>
              <w:rFonts w:ascii="DFKai-SB" w:eastAsia="DFKai-SB" w:hAnsi="DFKai-SB" w:hint="eastAsia"/>
              <w:color w:val="002060"/>
              <w:szCs w:val="24"/>
              <w:lang w:eastAsia="zh-TW"/>
            </w:rPr>
            <w:delText>第十章的家譜教導我們有關神與人的歷史。親愛的，我們能否在這家譜中找到許多人名的意義呢？如「挪亞」原文字意是「安息，安慰」「閃」是 「名，名聲」之意；「含」是 「黑，熱」之意；「雅弗」是「擴張，美好」之意；「甯錄」是「反叛」之意。</w:delText>
          </w:r>
        </w:del>
      </w:moveFrom>
    </w:p>
    <w:moveFromRangeEnd w:id="5099"/>
    <w:p w14:paraId="022F4999" w14:textId="77777777" w:rsidR="00E410B1" w:rsidDel="0040123D" w:rsidRDefault="00CE3B88">
      <w:pPr>
        <w:tabs>
          <w:tab w:val="left" w:pos="630"/>
        </w:tabs>
        <w:spacing w:line="240" w:lineRule="auto"/>
        <w:ind w:left="720" w:hanging="720"/>
        <w:rPr>
          <w:del w:id="5106" w:author="Charlie Yang" w:date="2022-12-04T20:16:00Z"/>
          <w:rFonts w:ascii="DFKai-SB" w:eastAsia="DFKai-SB" w:hAnsi="DFKai-SB"/>
          <w:b/>
          <w:color w:val="632423"/>
          <w:szCs w:val="24"/>
          <w:lang w:eastAsia="zh-TW"/>
        </w:rPr>
      </w:pPr>
      <w:del w:id="5107" w:author="Charlie Yang" w:date="2022-12-03T18:35:00Z">
        <w:r w:rsidRPr="003045CE" w:rsidDel="005808D4">
          <w:rPr>
            <w:rFonts w:ascii="DFKai-SB" w:eastAsia="DFKai-SB" w:hAnsi="DFKai-SB" w:hint="eastAsia"/>
            <w:b/>
            <w:color w:val="632423"/>
            <w:szCs w:val="24"/>
            <w:lang w:eastAsia="zh-TW"/>
          </w:rPr>
          <w:delText>禱告：</w:delText>
        </w:r>
        <w:r w:rsidR="00523A7F" w:rsidRPr="00CE3B88" w:rsidDel="005808D4">
          <w:rPr>
            <w:rFonts w:ascii="DFKai-SB" w:eastAsia="DFKai-SB" w:hAnsi="DFKai-SB" w:hint="eastAsia"/>
            <w:b/>
            <w:color w:val="632423"/>
            <w:szCs w:val="24"/>
            <w:lang w:eastAsia="zh-TW"/>
          </w:rPr>
          <w:delText>主啊，求祢使我們竭力保守那靈的合一，</w:delText>
        </w:r>
        <w:r w:rsidR="00523A7F" w:rsidRPr="00523A7F" w:rsidDel="005808D4">
          <w:rPr>
            <w:rFonts w:ascii="DFKai-SB" w:eastAsia="DFKai-SB" w:hAnsi="DFKai-SB" w:hint="eastAsia"/>
            <w:b/>
            <w:color w:val="632423"/>
            <w:szCs w:val="24"/>
            <w:lang w:eastAsia="zh-TW"/>
          </w:rPr>
          <w:delText>藉著彼此的交通，</w:delText>
        </w:r>
        <w:r w:rsidR="00523A7F" w:rsidDel="005808D4">
          <w:rPr>
            <w:rFonts w:ascii="DFKai-SB" w:eastAsia="DFKai-SB" w:hAnsi="DFKai-SB" w:hint="eastAsia"/>
            <w:b/>
            <w:color w:val="632423"/>
            <w:szCs w:val="24"/>
            <w:lang w:eastAsia="zh-TW"/>
          </w:rPr>
          <w:delText>同心傳揚福音，建造祢的</w:delText>
        </w:r>
        <w:r w:rsidR="00523A7F" w:rsidRPr="00CE3B88" w:rsidDel="005808D4">
          <w:rPr>
            <w:rFonts w:ascii="DFKai-SB" w:eastAsia="DFKai-SB" w:hAnsi="DFKai-SB" w:hint="eastAsia"/>
            <w:b/>
            <w:color w:val="632423"/>
            <w:szCs w:val="24"/>
            <w:lang w:eastAsia="zh-TW"/>
          </w:rPr>
          <w:delText>教會</w:delText>
        </w:r>
        <w:r w:rsidR="00523A7F" w:rsidRPr="00523A7F" w:rsidDel="005808D4">
          <w:rPr>
            <w:rFonts w:ascii="DFKai-SB" w:eastAsia="DFKai-SB" w:hAnsi="DFKai-SB" w:hint="eastAsia"/>
            <w:b/>
            <w:color w:val="632423"/>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p>
    <w:p w14:paraId="6B272F7F" w14:textId="77777777" w:rsidR="00200DB8" w:rsidDel="0040123D" w:rsidRDefault="00200DB8">
      <w:pPr>
        <w:widowControl/>
        <w:adjustRightInd/>
        <w:spacing w:line="240" w:lineRule="auto"/>
        <w:jc w:val="left"/>
        <w:textAlignment w:val="auto"/>
        <w:rPr>
          <w:del w:id="5108" w:author="Charlie Yang" w:date="2022-12-04T20:16:00Z"/>
          <w:rFonts w:ascii="DFKai-SB" w:eastAsia="DFKai-SB" w:hAnsi="DFKai-SB"/>
          <w:b/>
          <w:color w:val="0000FF"/>
          <w:szCs w:val="24"/>
          <w:lang w:eastAsia="zh-TW"/>
        </w:rPr>
      </w:pPr>
      <w:del w:id="5109" w:author="Charlie Yang" w:date="2022-12-04T20:16:00Z">
        <w:r w:rsidDel="0040123D">
          <w:rPr>
            <w:rFonts w:ascii="DFKai-SB" w:eastAsia="DFKai-SB" w:hAnsi="DFKai-SB"/>
            <w:b/>
            <w:color w:val="0000FF"/>
            <w:szCs w:val="24"/>
            <w:lang w:eastAsia="zh-TW"/>
          </w:rPr>
          <w:br w:type="page"/>
        </w:r>
      </w:del>
    </w:p>
    <w:p w14:paraId="59561A53" w14:textId="77777777" w:rsidR="00B146B4" w:rsidRDefault="00B146B4" w:rsidP="00BF2A1C">
      <w:pPr>
        <w:spacing w:line="240" w:lineRule="auto"/>
        <w:jc w:val="center"/>
        <w:rPr>
          <w:rFonts w:ascii="DFKai-SB" w:eastAsia="DFKai-SB" w:hAnsi="DFKai-SB"/>
          <w:b/>
          <w:color w:val="0000FF"/>
          <w:szCs w:val="24"/>
          <w:lang w:eastAsia="zh-TW"/>
        </w:rPr>
      </w:pPr>
      <w:del w:id="5110"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5111" w:author="Charlie Yang" w:date="2022-12-03T18:35:00Z">
        <w:r w:rsidR="005808D4">
          <w:rPr>
            <w:rFonts w:ascii="DFKai-SB" w:eastAsia="DFKai-SB" w:hAnsi="DFKai-SB" w:hint="eastAsia"/>
            <w:b/>
            <w:color w:val="0000FF"/>
            <w:szCs w:val="24"/>
            <w:lang w:eastAsia="zh-TW"/>
          </w:rPr>
          <w:t>一月</w:t>
        </w:r>
      </w:ins>
      <w:del w:id="5112" w:author="Charlie Yang" w:date="2022-12-03T18:35:00Z">
        <w:r w:rsidR="009B50B3" w:rsidDel="005808D4">
          <w:rPr>
            <w:rFonts w:ascii="DFKai-SB" w:eastAsia="DFKai-SB" w:hAnsi="DFKai-SB"/>
            <w:b/>
            <w:color w:val="0000FF"/>
            <w:szCs w:val="24"/>
            <w:lang w:eastAsia="zh-TW"/>
          </w:rPr>
          <w:delText>11</w:delText>
        </w:r>
      </w:del>
      <w:ins w:id="5113" w:author="Charlie Yang" w:date="2022-12-03T18:35:00Z">
        <w:r w:rsidR="005808D4">
          <w:rPr>
            <w:rFonts w:ascii="DFKai-SB" w:eastAsia="DFKai-SB" w:hAnsi="DFKai-SB"/>
            <w:b/>
            <w:color w:val="0000FF"/>
            <w:szCs w:val="24"/>
            <w:lang w:eastAsia="zh-TW"/>
          </w:rPr>
          <w:t>1</w:t>
        </w:r>
      </w:ins>
      <w:ins w:id="5114" w:author="Charlie Yang" w:date="2022-12-04T01:33:00Z">
        <w:r w:rsidR="00F93AA3">
          <w:rPr>
            <w:rFonts w:ascii="DFKai-SB" w:eastAsia="DFKai-SB" w:hAnsi="DFKai-SB"/>
            <w:b/>
            <w:color w:val="0000FF"/>
            <w:szCs w:val="24"/>
            <w:lang w:eastAsia="zh-TW"/>
          </w:rPr>
          <w:t>2</w:t>
        </w:r>
      </w:ins>
      <w:del w:id="5115" w:author="Charlie Yang" w:date="2022-12-03T18:35:00Z">
        <w:r w:rsidRPr="003045CE" w:rsidDel="005808D4">
          <w:rPr>
            <w:rFonts w:ascii="DFKai-SB" w:eastAsia="DFKai-SB" w:hAnsi="DFKai-SB"/>
            <w:b/>
            <w:color w:val="0000FF"/>
            <w:szCs w:val="24"/>
            <w:lang w:eastAsia="zh-TW"/>
          </w:rPr>
          <w:delText>日</w:delText>
        </w:r>
      </w:del>
      <w:ins w:id="5116" w:author="Charlie Yang" w:date="2022-12-03T18:35:00Z">
        <w:r w:rsidR="005808D4" w:rsidRPr="003045CE">
          <w:rPr>
            <w:rFonts w:ascii="DFKai-SB" w:eastAsia="DFKai-SB" w:hAnsi="DFKai-SB" w:hint="eastAsia"/>
            <w:b/>
            <w:color w:val="0000FF"/>
            <w:szCs w:val="24"/>
            <w:lang w:eastAsia="zh-TW"/>
          </w:rPr>
          <w:t>日</w:t>
        </w:r>
      </w:ins>
      <w:proofErr w:type="gramStart"/>
      <w:ins w:id="5117" w:author="Charlie Yang" w:date="2022-12-24T07:19:00Z">
        <w:r w:rsidR="00F15CDE" w:rsidRPr="0077154C">
          <w:rPr>
            <w:rFonts w:ascii="DFKai-SB" w:eastAsia="DFKai-SB" w:hAnsi="DFKai-SB" w:hint="eastAsia"/>
            <w:b/>
            <w:color w:val="0000FF"/>
            <w:szCs w:val="24"/>
            <w:lang w:eastAsia="zh-TW"/>
          </w:rPr>
          <w:t>──</w:t>
        </w:r>
        <w:proofErr w:type="gramEnd"/>
        <w:r w:rsidR="00F15CDE" w:rsidRPr="009B50B3">
          <w:rPr>
            <w:rFonts w:ascii="DFKai-SB" w:eastAsia="DFKai-SB" w:hAnsi="DFKai-SB" w:hint="eastAsia"/>
            <w:color w:val="002060"/>
            <w:szCs w:val="24"/>
            <w:lang w:eastAsia="zh-TW"/>
          </w:rPr>
          <w:t>人</w:t>
        </w:r>
        <w:r w:rsidR="00F15CDE" w:rsidRPr="009A0704">
          <w:rPr>
            <w:rFonts w:ascii="DFKai-SB" w:eastAsia="DFKai-SB" w:hAnsi="DFKai-SB" w:hint="eastAsia"/>
            <w:color w:val="002060"/>
            <w:szCs w:val="24"/>
            <w:lang w:eastAsia="zh-TW"/>
          </w:rPr>
          <w:t>建造</w:t>
        </w:r>
        <w:r w:rsidR="00F15CDE" w:rsidRPr="0077154C">
          <w:rPr>
            <w:rFonts w:ascii="DFKai-SB" w:eastAsia="DFKai-SB" w:hAnsi="DFKai-SB" w:hint="eastAsia"/>
            <w:b/>
            <w:bCs/>
            <w:color w:val="0000FF"/>
            <w:szCs w:val="24"/>
            <w:lang w:eastAsia="zh-TW"/>
          </w:rPr>
          <w:t>「</w:t>
        </w:r>
        <w:proofErr w:type="gramStart"/>
        <w:r w:rsidR="00F15CDE" w:rsidRPr="0077154C">
          <w:rPr>
            <w:rFonts w:ascii="DFKai-SB" w:eastAsia="DFKai-SB" w:hAnsi="DFKai-SB" w:hint="eastAsia"/>
            <w:b/>
            <w:bCs/>
            <w:color w:val="0000FF"/>
            <w:szCs w:val="24"/>
            <w:lang w:eastAsia="zh-TW"/>
          </w:rPr>
          <w:t>巴別</w:t>
        </w:r>
        <w:proofErr w:type="gramEnd"/>
        <w:r w:rsidR="00F15CDE" w:rsidRPr="0077154C">
          <w:rPr>
            <w:rFonts w:ascii="DFKai-SB" w:eastAsia="DFKai-SB" w:hAnsi="DFKai-SB" w:hint="eastAsia"/>
            <w:b/>
            <w:bCs/>
            <w:color w:val="0000FF"/>
            <w:szCs w:val="24"/>
            <w:lang w:eastAsia="zh-TW"/>
          </w:rPr>
          <w:t>」</w:t>
        </w:r>
        <w:r w:rsidR="00F15CDE" w:rsidRPr="009A0704">
          <w:rPr>
            <w:rFonts w:ascii="DFKai-SB" w:eastAsia="DFKai-SB" w:hAnsi="DFKai-SB" w:hint="eastAsia"/>
            <w:color w:val="002060"/>
            <w:szCs w:val="24"/>
            <w:lang w:eastAsia="zh-TW"/>
          </w:rPr>
          <w:t>塔</w:t>
        </w:r>
      </w:ins>
    </w:p>
    <w:p w14:paraId="573CC522" w14:textId="77777777" w:rsidR="00DB7EB4" w:rsidRDefault="00AE1425" w:rsidP="00BF2A1C">
      <w:pPr>
        <w:spacing w:line="240" w:lineRule="auto"/>
        <w:rPr>
          <w:ins w:id="5118" w:author="Charlie Yang" w:date="2022-12-04T23:26:00Z"/>
          <w:rStyle w:val="style5161"/>
          <w:rFonts w:ascii="DFKai-SB" w:eastAsia="DFKai-SB" w:hAnsi="DFKai-SB" w:hint="default"/>
          <w:color w:val="002060"/>
          <w:sz w:val="24"/>
          <w:szCs w:val="24"/>
          <w:lang w:eastAsia="zh-TW"/>
        </w:rPr>
      </w:pPr>
      <w:proofErr w:type="gramStart"/>
      <w:ins w:id="5119" w:author="Charlie Yang" w:date="2022-12-24T07:18:00Z">
        <w:r w:rsidRPr="0077154C">
          <w:rPr>
            <w:rFonts w:ascii="DFKai-SB" w:eastAsia="DFKai-SB" w:hAnsi="DFKai-SB" w:hint="eastAsia"/>
            <w:b/>
            <w:color w:val="0000FF"/>
            <w:szCs w:val="24"/>
            <w:lang w:eastAsia="zh-TW"/>
          </w:rPr>
          <w:t>──</w:t>
        </w:r>
      </w:ins>
      <w:proofErr w:type="gramEnd"/>
    </w:p>
    <w:p w14:paraId="5163812B" w14:textId="77777777" w:rsidR="00F93AA3" w:rsidRPr="0062227E" w:rsidRDefault="00F93AA3" w:rsidP="00BF2A1C">
      <w:pPr>
        <w:spacing w:line="240" w:lineRule="auto"/>
        <w:rPr>
          <w:ins w:id="5120" w:author="Charlie Yang" w:date="2022-12-04T01:33:00Z"/>
          <w:rStyle w:val="style5161"/>
          <w:rFonts w:ascii="DFKai-SB" w:eastAsia="DFKai-SB" w:hAnsi="DFKai-SB" w:hint="default"/>
          <w:color w:val="002060"/>
          <w:sz w:val="24"/>
          <w:szCs w:val="24"/>
          <w:lang w:eastAsia="zh-TW"/>
        </w:rPr>
      </w:pPr>
      <w:ins w:id="5121" w:author="Charlie Yang" w:date="2022-12-04T0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5122" w:author="Charlie Yang" w:date="2022-12-04T20:55:00Z">
        <w:r w:rsidR="00D10260" w:rsidRPr="003045CE">
          <w:rPr>
            <w:rFonts w:ascii="DFKai-SB" w:eastAsia="DFKai-SB" w:hAnsi="DFKai-SB" w:hint="eastAsia"/>
            <w:b/>
            <w:color w:val="0000FF"/>
            <w:szCs w:val="24"/>
            <w:lang w:eastAsia="zh-TW"/>
          </w:rPr>
          <w:t>「</w:t>
        </w:r>
        <w:proofErr w:type="gramStart"/>
        <w:r w:rsidR="00D10260" w:rsidRPr="009B50B3">
          <w:rPr>
            <w:rFonts w:ascii="DFKai-SB" w:eastAsia="DFKai-SB" w:hAnsi="DFKai-SB" w:hint="eastAsia"/>
            <w:b/>
            <w:color w:val="0000FF"/>
            <w:szCs w:val="24"/>
            <w:lang w:eastAsia="zh-TW"/>
          </w:rPr>
          <w:t>來罷</w:t>
        </w:r>
        <w:proofErr w:type="gramEnd"/>
        <w:r w:rsidR="00D10260" w:rsidRPr="009B50B3">
          <w:rPr>
            <w:rFonts w:ascii="DFKai-SB" w:eastAsia="DFKai-SB" w:hAnsi="DFKai-SB" w:hint="eastAsia"/>
            <w:b/>
            <w:color w:val="0000FF"/>
            <w:szCs w:val="24"/>
            <w:lang w:eastAsia="zh-TW"/>
          </w:rPr>
          <w:t>！我們要建造一座城和一座塔，塔頂通天，為要傳揚我們的名，免得我們分散在全地上。」</w:t>
        </w:r>
      </w:ins>
      <w:ins w:id="5123" w:author="Charlie Yang" w:date="2022-12-04T20:57:00Z">
        <w:r w:rsidR="00483397">
          <w:rPr>
            <w:rFonts w:ascii="DFKai-SB" w:eastAsia="DFKai-SB" w:hAnsi="DFKai-SB" w:hint="eastAsia"/>
            <w:b/>
            <w:color w:val="0000FF"/>
            <w:szCs w:val="24"/>
            <w:lang w:eastAsia="zh-TW"/>
          </w:rPr>
          <w:t>(</w:t>
        </w:r>
        <w:r w:rsidR="00483397" w:rsidRPr="003045CE">
          <w:rPr>
            <w:rFonts w:ascii="DFKai-SB" w:eastAsia="DFKai-SB" w:hAnsi="DFKai-SB" w:hint="eastAsia"/>
            <w:b/>
            <w:color w:val="0000FF"/>
            <w:szCs w:val="24"/>
            <w:lang w:eastAsia="zh-TW"/>
          </w:rPr>
          <w:t>創十一</w:t>
        </w:r>
        <w:r w:rsidR="00483397">
          <w:rPr>
            <w:rFonts w:ascii="DFKai-SB" w:eastAsia="DFKai-SB" w:hAnsi="DFKai-SB"/>
            <w:b/>
            <w:color w:val="0000FF"/>
            <w:szCs w:val="24"/>
            <w:lang w:eastAsia="zh-TW"/>
          </w:rPr>
          <w:t>4</w:t>
        </w:r>
        <w:r w:rsidR="00483397">
          <w:rPr>
            <w:rFonts w:ascii="DFKai-SB" w:eastAsia="DFKai-SB" w:hAnsi="DFKai-SB" w:hint="eastAsia"/>
            <w:b/>
            <w:color w:val="0000FF"/>
            <w:szCs w:val="24"/>
            <w:lang w:eastAsia="zh-TW"/>
          </w:rPr>
          <w:t>)</w:t>
        </w:r>
      </w:ins>
    </w:p>
    <w:p w14:paraId="715F23F6" w14:textId="77777777" w:rsidR="00D10260" w:rsidRDefault="00F536FE" w:rsidP="00BF2A1C">
      <w:pPr>
        <w:spacing w:line="240" w:lineRule="auto"/>
        <w:rPr>
          <w:ins w:id="5124" w:author="Charlie Yang" w:date="2022-12-04T21:02:00Z"/>
          <w:rStyle w:val="style5161"/>
          <w:rFonts w:ascii="DFKai-SB" w:eastAsia="DFKai-SB" w:hAnsi="DFKai-SB" w:hint="default"/>
          <w:color w:val="002060"/>
          <w:sz w:val="24"/>
          <w:szCs w:val="24"/>
          <w:lang w:eastAsia="zh-TW"/>
        </w:rPr>
      </w:pPr>
      <w:ins w:id="5125" w:author="Charlie Yang" w:date="2022-12-04T21:03:00Z">
        <w:r w:rsidRPr="00B06565">
          <w:rPr>
            <w:rFonts w:ascii="DFKai-SB" w:eastAsia="DFKai-SB" w:hAnsi="DFKai-SB"/>
            <w:b/>
            <w:color w:val="0000FF"/>
            <w:szCs w:val="24"/>
            <w:lang w:eastAsia="zh-TW"/>
          </w:rPr>
          <w:t>「因為耶和華在那</w:t>
        </w:r>
        <w:proofErr w:type="gramStart"/>
        <w:r w:rsidRPr="00B06565">
          <w:rPr>
            <w:rFonts w:ascii="DFKai-SB" w:eastAsia="DFKai-SB" w:hAnsi="DFKai-SB"/>
            <w:b/>
            <w:color w:val="0000FF"/>
            <w:szCs w:val="24"/>
            <w:lang w:eastAsia="zh-TW"/>
          </w:rPr>
          <w:t>裏</w:t>
        </w:r>
        <w:proofErr w:type="gramEnd"/>
        <w:r w:rsidRPr="00B06565">
          <w:rPr>
            <w:rFonts w:ascii="DFKai-SB" w:eastAsia="DFKai-SB" w:hAnsi="DFKai-SB"/>
            <w:b/>
            <w:color w:val="0000FF"/>
            <w:szCs w:val="24"/>
            <w:lang w:eastAsia="zh-TW"/>
          </w:rPr>
          <w:t>變亂天下人的言語，使眾人分散在全地上，所以</w:t>
        </w:r>
        <w:proofErr w:type="gramStart"/>
        <w:r w:rsidRPr="00B06565">
          <w:rPr>
            <w:rFonts w:ascii="DFKai-SB" w:eastAsia="DFKai-SB" w:hAnsi="DFKai-SB"/>
            <w:b/>
            <w:color w:val="0000FF"/>
            <w:szCs w:val="24"/>
            <w:lang w:eastAsia="zh-TW"/>
          </w:rPr>
          <w:t>那城名叫巴別</w:t>
        </w:r>
        <w:proofErr w:type="gramEnd"/>
        <w:r w:rsidRPr="00B06565">
          <w:rPr>
            <w:rFonts w:ascii="DFKai-SB" w:eastAsia="DFKai-SB" w:hAnsi="DFKai-SB"/>
            <w:b/>
            <w:color w:val="0000FF"/>
            <w:szCs w:val="24"/>
            <w:lang w:eastAsia="zh-TW"/>
          </w:rPr>
          <w:t>。」(創十一9)</w:t>
        </w:r>
      </w:ins>
    </w:p>
    <w:p w14:paraId="69F3904C" w14:textId="77777777" w:rsidR="00F536FE" w:rsidRDefault="00F536FE" w:rsidP="00BF2A1C">
      <w:pPr>
        <w:spacing w:line="240" w:lineRule="auto"/>
        <w:rPr>
          <w:ins w:id="5126" w:author="Charlie Yang" w:date="2022-12-04T20:55:00Z"/>
          <w:rStyle w:val="style5161"/>
          <w:rFonts w:ascii="DFKai-SB" w:eastAsia="DFKai-SB" w:hAnsi="DFKai-SB" w:hint="default"/>
          <w:color w:val="002060"/>
          <w:sz w:val="24"/>
          <w:szCs w:val="24"/>
          <w:lang w:eastAsia="zh-TW"/>
        </w:rPr>
      </w:pPr>
    </w:p>
    <w:p w14:paraId="3FF39E3C" w14:textId="77777777" w:rsidR="009A0704" w:rsidRDefault="00943A4F" w:rsidP="00BF2A1C">
      <w:pPr>
        <w:spacing w:line="240" w:lineRule="auto"/>
        <w:rPr>
          <w:ins w:id="5127" w:author="Charlie Yang" w:date="2022-12-05T00:16:00Z"/>
          <w:rFonts w:ascii="DFKai-SB" w:eastAsia="DFKai-SB" w:hAnsi="DFKai-SB"/>
          <w:color w:val="002060"/>
          <w:szCs w:val="24"/>
          <w:lang w:eastAsia="zh-TW"/>
        </w:rPr>
      </w:pPr>
      <w:ins w:id="5128" w:author="Charlie Yang" w:date="2022-12-04T23:36: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r w:rsidRPr="007F1A2D">
          <w:rPr>
            <w:rFonts w:ascii="DFKai-SB" w:eastAsia="DFKai-SB" w:hAnsi="DFKai-SB" w:hint="eastAsia"/>
            <w:b/>
            <w:color w:val="0000FF"/>
            <w:szCs w:val="24"/>
            <w:lang w:eastAsia="zh-TW"/>
          </w:rPr>
          <w:t>「</w:t>
        </w:r>
        <w:proofErr w:type="gramStart"/>
        <w:r w:rsidRPr="007F1A2D">
          <w:rPr>
            <w:rFonts w:ascii="DFKai-SB" w:eastAsia="DFKai-SB" w:hAnsi="DFKai-SB" w:hint="eastAsia"/>
            <w:b/>
            <w:color w:val="0000FF"/>
            <w:szCs w:val="24"/>
            <w:lang w:eastAsia="zh-TW"/>
          </w:rPr>
          <w:t>巴別</w:t>
        </w:r>
        <w:proofErr w:type="gramEnd"/>
        <w:r w:rsidRPr="007F1A2D">
          <w:rPr>
            <w:rFonts w:ascii="DFKai-SB" w:eastAsia="DFKai-SB" w:hAnsi="DFKai-SB" w:hint="eastAsia"/>
            <w:b/>
            <w:color w:val="0000FF"/>
            <w:szCs w:val="24"/>
            <w:lang w:eastAsia="zh-TW"/>
          </w:rPr>
          <w:t>」</w:t>
        </w:r>
        <w:r w:rsidRPr="00BF272B">
          <w:rPr>
            <w:rFonts w:ascii="DFKai-SB" w:eastAsia="DFKai-SB" w:hAnsi="DFKai-SB" w:hint="eastAsia"/>
            <w:color w:val="002060"/>
            <w:szCs w:val="24"/>
            <w:lang w:eastAsia="zh-TW"/>
          </w:rPr>
          <w:t>希伯來文是</w:t>
        </w:r>
        <w:r>
          <w:rPr>
            <w:sz w:val="27"/>
            <w:szCs w:val="27"/>
            <w:lang w:eastAsia="zh-TW"/>
          </w:rPr>
          <w:t>בָּ</w:t>
        </w:r>
        <w:proofErr w:type="spellStart"/>
        <w:r>
          <w:rPr>
            <w:sz w:val="27"/>
            <w:szCs w:val="27"/>
            <w:lang w:eastAsia="zh-TW"/>
          </w:rPr>
          <w:t>בֶל</w:t>
        </w:r>
        <w:proofErr w:type="spellEnd"/>
        <w:r w:rsidRPr="00BF272B">
          <w:rPr>
            <w:rFonts w:ascii="DFKai-SB" w:eastAsia="DFKai-SB" w:hAnsi="DFKai-SB" w:hint="eastAsia"/>
            <w:color w:val="002060"/>
            <w:szCs w:val="24"/>
            <w:lang w:eastAsia="zh-TW"/>
          </w:rPr>
          <w:t>，</w:t>
        </w:r>
      </w:ins>
      <w:ins w:id="5129" w:author="Charlie Yang" w:date="2022-12-14T11:31:00Z">
        <w:r w:rsidR="00BE4969">
          <w:rPr>
            <w:rFonts w:ascii="DFKai-SB" w:eastAsia="DFKai-SB" w:hAnsi="DFKai-SB" w:hint="eastAsia"/>
            <w:color w:val="002060"/>
            <w:szCs w:val="24"/>
            <w:lang w:eastAsia="zh-TW"/>
          </w:rPr>
          <w:t>這個字音譯是</w:t>
        </w:r>
      </w:ins>
      <w:ins w:id="5130" w:author="Charlie Yang" w:date="2022-12-04T23:36:00Z">
        <w:r w:rsidRPr="008D2E5D">
          <w:rPr>
            <w:szCs w:val="24"/>
            <w:lang w:eastAsia="zh-TW"/>
          </w:rPr>
          <w:t>Babel</w:t>
        </w:r>
      </w:ins>
      <w:ins w:id="5131" w:author="Charlie Yang" w:date="2022-12-14T11:27:00Z">
        <w:r w:rsidR="00BE4969">
          <w:rPr>
            <w:rFonts w:ascii="DFKai-SB" w:eastAsia="DFKai-SB" w:hAnsi="DFKai-SB" w:hint="eastAsia"/>
            <w:color w:val="002060"/>
            <w:szCs w:val="24"/>
            <w:lang w:eastAsia="zh-TW"/>
          </w:rPr>
          <w:t>；</w:t>
        </w:r>
      </w:ins>
      <w:ins w:id="5132" w:author="Charlie Yang" w:date="2022-12-04T23:36:00Z">
        <w:r w:rsidRPr="00BF272B">
          <w:rPr>
            <w:rFonts w:ascii="DFKai-SB" w:eastAsia="DFKai-SB" w:hAnsi="DFKai-SB" w:hint="eastAsia"/>
            <w:color w:val="002060"/>
            <w:szCs w:val="24"/>
            <w:lang w:eastAsia="zh-TW"/>
          </w:rPr>
          <w:t>其原文意思</w:t>
        </w:r>
        <w:r w:rsidRPr="007F1A2D">
          <w:rPr>
            <w:rFonts w:ascii="DFKai-SB" w:eastAsia="DFKai-SB" w:hAnsi="DFKai-SB" w:hint="eastAsia"/>
            <w:color w:val="002060"/>
            <w:szCs w:val="24"/>
            <w:lang w:eastAsia="zh-TW"/>
          </w:rPr>
          <w:t>是「混亂」</w:t>
        </w:r>
      </w:ins>
      <w:ins w:id="5133" w:author="Charlie Yang" w:date="2022-12-05T00:21:00Z">
        <w:r w:rsidR="009A0704" w:rsidRPr="00BF272B">
          <w:rPr>
            <w:rFonts w:ascii="DFKai-SB" w:eastAsia="DFKai-SB" w:hAnsi="DFKai-SB" w:hint="eastAsia"/>
            <w:color w:val="002060"/>
            <w:szCs w:val="24"/>
            <w:lang w:eastAsia="zh-TW"/>
          </w:rPr>
          <w:t>、</w:t>
        </w:r>
      </w:ins>
      <w:ins w:id="5134" w:author="Charlie Yang" w:date="2022-12-05T00:20:00Z">
        <w:r w:rsidR="009A0704" w:rsidRPr="007F1A2D">
          <w:rPr>
            <w:rFonts w:ascii="DFKai-SB" w:eastAsia="DFKai-SB" w:hAnsi="DFKai-SB" w:hint="eastAsia"/>
            <w:color w:val="002060"/>
            <w:szCs w:val="24"/>
            <w:lang w:eastAsia="zh-TW"/>
          </w:rPr>
          <w:t>「混雜」</w:t>
        </w:r>
      </w:ins>
      <w:ins w:id="5135" w:author="Charlie Yang" w:date="2022-12-04T23:36:00Z">
        <w:r w:rsidRPr="007F1A2D">
          <w:rPr>
            <w:rFonts w:ascii="DFKai-SB" w:eastAsia="DFKai-SB" w:hAnsi="DFKai-SB" w:hint="eastAsia"/>
            <w:color w:val="002060"/>
            <w:szCs w:val="24"/>
            <w:lang w:eastAsia="zh-TW"/>
          </w:rPr>
          <w:t>，乃為「巴比倫」之原名</w:t>
        </w:r>
        <w:r w:rsidRPr="007F1A2D">
          <w:rPr>
            <w:rFonts w:ascii="DFKai-SB" w:eastAsia="DFKai-SB" w:hAnsi="DFKai-SB"/>
            <w:color w:val="002060"/>
            <w:szCs w:val="24"/>
            <w:lang w:eastAsia="zh-TW"/>
          </w:rPr>
          <w:t>(</w:t>
        </w:r>
        <w:r w:rsidRPr="007F1A2D">
          <w:rPr>
            <w:rFonts w:ascii="DFKai-SB" w:eastAsia="DFKai-SB" w:hAnsi="DFKai-SB" w:hint="eastAsia"/>
            <w:color w:val="002060"/>
            <w:szCs w:val="24"/>
            <w:lang w:eastAsia="zh-TW"/>
          </w:rPr>
          <w:t>創十</w:t>
        </w:r>
        <w:proofErr w:type="gramStart"/>
        <w:r w:rsidRPr="007F1A2D">
          <w:rPr>
            <w:rFonts w:ascii="DFKai-SB" w:eastAsia="DFKai-SB" w:hAnsi="DFKai-SB"/>
            <w:color w:val="002060"/>
            <w:szCs w:val="24"/>
            <w:lang w:eastAsia="zh-TW"/>
          </w:rPr>
          <w:t>10</w:t>
        </w:r>
        <w:proofErr w:type="gramEnd"/>
        <w:r w:rsidRPr="007F1A2D">
          <w:rPr>
            <w:rFonts w:ascii="DFKai-SB" w:eastAsia="DFKai-SB" w:hAnsi="DFKai-SB" w:hint="eastAsia"/>
            <w:color w:val="002060"/>
            <w:szCs w:val="24"/>
            <w:lang w:eastAsia="zh-TW"/>
          </w:rPr>
          <w:t>，十</w:t>
        </w:r>
        <w:bookmarkStart w:id="5136" w:name="_Hlk121089570"/>
        <w:r w:rsidRPr="007F1A2D">
          <w:rPr>
            <w:rFonts w:ascii="DFKai-SB" w:eastAsia="DFKai-SB" w:hAnsi="DFKai-SB" w:hint="eastAsia"/>
            <w:color w:val="002060"/>
            <w:szCs w:val="24"/>
            <w:lang w:eastAsia="zh-TW"/>
          </w:rPr>
          <w:t>一</w:t>
        </w:r>
        <w:bookmarkEnd w:id="5136"/>
        <w:r w:rsidRPr="007F1A2D">
          <w:rPr>
            <w:rFonts w:ascii="DFKai-SB" w:eastAsia="DFKai-SB" w:hAnsi="DFKai-SB"/>
            <w:color w:val="002060"/>
            <w:szCs w:val="24"/>
            <w:lang w:eastAsia="zh-TW"/>
          </w:rPr>
          <w:t>4</w:t>
        </w:r>
        <w:r w:rsidRPr="007F1A2D">
          <w:rPr>
            <w:rFonts w:ascii="DFKai-SB" w:eastAsia="DFKai-SB" w:hAnsi="DFKai-SB" w:hint="eastAsia"/>
            <w:color w:val="002060"/>
            <w:szCs w:val="24"/>
            <w:lang w:eastAsia="zh-TW"/>
          </w:rPr>
          <w:t>，</w:t>
        </w:r>
        <w:r w:rsidRPr="007F1A2D">
          <w:rPr>
            <w:rFonts w:ascii="DFKai-SB" w:eastAsia="DFKai-SB" w:hAnsi="DFKai-SB"/>
            <w:color w:val="002060"/>
            <w:szCs w:val="24"/>
            <w:lang w:eastAsia="zh-TW"/>
          </w:rPr>
          <w:t>9)</w:t>
        </w:r>
        <w:r w:rsidRPr="007F1A2D">
          <w:rPr>
            <w:rFonts w:ascii="DFKai-SB" w:eastAsia="DFKai-SB" w:hAnsi="DFKai-SB" w:hint="eastAsia"/>
            <w:color w:val="002060"/>
            <w:szCs w:val="24"/>
            <w:lang w:eastAsia="zh-TW"/>
          </w:rPr>
          <w:t>。</w:t>
        </w:r>
      </w:ins>
      <w:ins w:id="5137" w:author="Charlie Yang" w:date="2022-12-05T00:02:00Z">
        <w:r w:rsidR="00D82111" w:rsidRPr="00D82111">
          <w:rPr>
            <w:rFonts w:ascii="DFKai-SB" w:eastAsia="DFKai-SB" w:hAnsi="DFKai-SB" w:hint="eastAsia"/>
            <w:color w:val="002060"/>
            <w:szCs w:val="24"/>
            <w:lang w:eastAsia="zh-TW"/>
          </w:rPr>
          <w:t>但</w:t>
        </w:r>
      </w:ins>
      <w:ins w:id="5138" w:author="Charlie Yang" w:date="2022-12-05T00:19:00Z">
        <w:r w:rsidR="009A0704" w:rsidRPr="007F1A2D">
          <w:rPr>
            <w:rFonts w:ascii="DFKai-SB" w:eastAsia="DFKai-SB" w:hAnsi="DFKai-SB" w:hint="eastAsia"/>
            <w:b/>
            <w:color w:val="0000FF"/>
            <w:szCs w:val="24"/>
            <w:lang w:eastAsia="zh-TW"/>
          </w:rPr>
          <w:t>「</w:t>
        </w:r>
        <w:proofErr w:type="gramStart"/>
        <w:r w:rsidR="009A0704" w:rsidRPr="007F1A2D">
          <w:rPr>
            <w:rFonts w:ascii="DFKai-SB" w:eastAsia="DFKai-SB" w:hAnsi="DFKai-SB" w:hint="eastAsia"/>
            <w:b/>
            <w:color w:val="0000FF"/>
            <w:szCs w:val="24"/>
            <w:lang w:eastAsia="zh-TW"/>
          </w:rPr>
          <w:t>巴別</w:t>
        </w:r>
        <w:proofErr w:type="gramEnd"/>
        <w:r w:rsidR="009A0704" w:rsidRPr="007F1A2D">
          <w:rPr>
            <w:rFonts w:ascii="DFKai-SB" w:eastAsia="DFKai-SB" w:hAnsi="DFKai-SB" w:hint="eastAsia"/>
            <w:b/>
            <w:color w:val="0000FF"/>
            <w:szCs w:val="24"/>
            <w:lang w:eastAsia="zh-TW"/>
          </w:rPr>
          <w:t>」</w:t>
        </w:r>
      </w:ins>
      <w:ins w:id="5139" w:author="Charlie Yang" w:date="2022-12-05T00:05:00Z">
        <w:r w:rsidR="00B939E2" w:rsidRPr="00B939E2">
          <w:rPr>
            <w:rFonts w:ascii="DFKai-SB" w:eastAsia="DFKai-SB" w:hAnsi="DFKai-SB" w:hint="eastAsia"/>
            <w:color w:val="002060"/>
            <w:szCs w:val="24"/>
            <w:lang w:eastAsia="zh-TW"/>
          </w:rPr>
          <w:t>在</w:t>
        </w:r>
      </w:ins>
      <w:ins w:id="5140" w:author="Charlie Yang" w:date="2022-12-05T00:03:00Z">
        <w:r w:rsidR="00D82111" w:rsidRPr="00D82111">
          <w:rPr>
            <w:rFonts w:ascii="DFKai-SB" w:eastAsia="DFKai-SB" w:hAnsi="DFKai-SB" w:hint="eastAsia"/>
            <w:color w:val="002060"/>
            <w:szCs w:val="24"/>
            <w:lang w:eastAsia="zh-TW"/>
          </w:rPr>
          <w:t>巴比倫文的原意是「通往神的大門」</w:t>
        </w:r>
      </w:ins>
      <w:ins w:id="5141" w:author="Charlie Yang" w:date="2022-12-05T00:02:00Z">
        <w:r w:rsidR="00D82111" w:rsidRPr="00D82111">
          <w:rPr>
            <w:rFonts w:ascii="DFKai-SB" w:eastAsia="DFKai-SB" w:hAnsi="DFKai-SB" w:hint="eastAsia"/>
            <w:color w:val="002060"/>
            <w:szCs w:val="24"/>
            <w:lang w:eastAsia="zh-TW"/>
          </w:rPr>
          <w:t>，</w:t>
        </w:r>
      </w:ins>
      <w:ins w:id="5142" w:author="Charlie Yang" w:date="2022-12-05T00:06:00Z">
        <w:r w:rsidR="00B939E2" w:rsidRPr="009B50B3">
          <w:rPr>
            <w:rFonts w:ascii="DFKai-SB" w:eastAsia="DFKai-SB" w:hAnsi="DFKai-SB" w:hint="eastAsia"/>
            <w:color w:val="002060"/>
            <w:szCs w:val="24"/>
            <w:lang w:eastAsia="zh-TW"/>
          </w:rPr>
          <w:t>因</w:t>
        </w:r>
        <w:r w:rsidR="00B939E2" w:rsidRPr="00B939E2">
          <w:rPr>
            <w:rFonts w:ascii="DFKai-SB" w:eastAsia="DFKai-SB" w:hAnsi="DFKai-SB" w:hint="eastAsia"/>
            <w:color w:val="002060"/>
            <w:szCs w:val="24"/>
            <w:lang w:eastAsia="zh-TW"/>
          </w:rPr>
          <w:t>塔頂通天</w:t>
        </w:r>
      </w:ins>
      <w:ins w:id="5143" w:author="Charlie Yang" w:date="2022-12-05T00:07:00Z">
        <w:r w:rsidR="00B939E2" w:rsidRPr="00B939E2">
          <w:rPr>
            <w:rFonts w:ascii="DFKai-SB" w:eastAsia="DFKai-SB" w:hAnsi="DFKai-SB" w:hint="eastAsia"/>
            <w:color w:val="002060"/>
            <w:szCs w:val="24"/>
            <w:lang w:eastAsia="zh-TW"/>
          </w:rPr>
          <w:t>。</w:t>
        </w:r>
      </w:ins>
      <w:ins w:id="5144" w:author="Charlie Yang" w:date="2022-12-05T00:09:00Z">
        <w:r w:rsidR="00B939E2" w:rsidRPr="00D82111">
          <w:rPr>
            <w:rFonts w:ascii="DFKai-SB" w:eastAsia="DFKai-SB" w:hAnsi="DFKai-SB" w:hint="eastAsia"/>
            <w:color w:val="002060"/>
            <w:szCs w:val="24"/>
            <w:lang w:eastAsia="zh-TW"/>
          </w:rPr>
          <w:t>提到</w:t>
        </w:r>
      </w:ins>
      <w:ins w:id="5145" w:author="Charlie Yang" w:date="2022-12-05T00:19:00Z">
        <w:r w:rsidR="009A0704" w:rsidRPr="007F1A2D">
          <w:rPr>
            <w:rFonts w:ascii="DFKai-SB" w:eastAsia="DFKai-SB" w:hAnsi="DFKai-SB" w:hint="eastAsia"/>
            <w:b/>
            <w:color w:val="0000FF"/>
            <w:szCs w:val="24"/>
            <w:lang w:eastAsia="zh-TW"/>
          </w:rPr>
          <w:t>「</w:t>
        </w:r>
        <w:proofErr w:type="gramStart"/>
        <w:r w:rsidR="009A0704" w:rsidRPr="007F1A2D">
          <w:rPr>
            <w:rFonts w:ascii="DFKai-SB" w:eastAsia="DFKai-SB" w:hAnsi="DFKai-SB" w:hint="eastAsia"/>
            <w:b/>
            <w:color w:val="0000FF"/>
            <w:szCs w:val="24"/>
            <w:lang w:eastAsia="zh-TW"/>
          </w:rPr>
          <w:t>巴別</w:t>
        </w:r>
        <w:proofErr w:type="gramEnd"/>
        <w:r w:rsidR="009A0704" w:rsidRPr="007F1A2D">
          <w:rPr>
            <w:rFonts w:ascii="DFKai-SB" w:eastAsia="DFKai-SB" w:hAnsi="DFKai-SB" w:hint="eastAsia"/>
            <w:b/>
            <w:color w:val="0000FF"/>
            <w:szCs w:val="24"/>
            <w:lang w:eastAsia="zh-TW"/>
          </w:rPr>
          <w:t>」</w:t>
        </w:r>
      </w:ins>
      <w:ins w:id="5146" w:author="Charlie Yang" w:date="2022-12-05T00:25:00Z">
        <w:r w:rsidR="00734928" w:rsidRPr="00B939E2">
          <w:rPr>
            <w:rFonts w:ascii="DFKai-SB" w:eastAsia="DFKai-SB" w:hAnsi="DFKai-SB" w:hint="eastAsia"/>
            <w:color w:val="002060"/>
            <w:szCs w:val="24"/>
            <w:lang w:eastAsia="zh-TW"/>
          </w:rPr>
          <w:t>塔</w:t>
        </w:r>
      </w:ins>
      <w:ins w:id="5147" w:author="Charlie Yang" w:date="2022-12-05T00:10:00Z">
        <w:r w:rsidR="00B939E2" w:rsidRPr="00B939E2">
          <w:rPr>
            <w:rFonts w:ascii="DFKai-SB" w:eastAsia="DFKai-SB" w:hAnsi="DFKai-SB" w:hint="eastAsia"/>
            <w:color w:val="002060"/>
            <w:szCs w:val="24"/>
            <w:lang w:eastAsia="zh-TW"/>
          </w:rPr>
          <w:t>，</w:t>
        </w:r>
      </w:ins>
      <w:bookmarkStart w:id="5148" w:name="_Hlk121091706"/>
      <w:bookmarkStart w:id="5149" w:name="_Hlk121091765"/>
      <w:ins w:id="5150" w:author="Charlie Yang" w:date="2022-12-05T00:15:00Z">
        <w:r w:rsidR="009A0704" w:rsidRPr="00D82111">
          <w:rPr>
            <w:rFonts w:ascii="DFKai-SB" w:eastAsia="DFKai-SB" w:hAnsi="DFKai-SB" w:hint="eastAsia"/>
            <w:color w:val="002060"/>
            <w:szCs w:val="24"/>
            <w:lang w:eastAsia="zh-TW"/>
          </w:rPr>
          <w:t>在人看來</w:t>
        </w:r>
      </w:ins>
      <w:ins w:id="5151" w:author="Charlie Yang" w:date="2022-12-05T00:16:00Z">
        <w:r w:rsidR="009A0704" w:rsidRPr="00B939E2">
          <w:rPr>
            <w:rFonts w:ascii="DFKai-SB" w:eastAsia="DFKai-SB" w:hAnsi="DFKai-SB" w:hint="eastAsia"/>
            <w:color w:val="002060"/>
            <w:szCs w:val="24"/>
            <w:lang w:eastAsia="zh-TW"/>
          </w:rPr>
          <w:t>，此</w:t>
        </w:r>
      </w:ins>
      <w:ins w:id="5152" w:author="Charlie Yang" w:date="2022-12-05T00:25:00Z">
        <w:r w:rsidR="00734928" w:rsidRPr="00B939E2">
          <w:rPr>
            <w:rFonts w:ascii="DFKai-SB" w:eastAsia="DFKai-SB" w:hAnsi="DFKai-SB" w:hint="eastAsia"/>
            <w:color w:val="002060"/>
            <w:szCs w:val="24"/>
            <w:lang w:eastAsia="zh-TW"/>
          </w:rPr>
          <w:t>塔</w:t>
        </w:r>
      </w:ins>
      <w:ins w:id="5153" w:author="Charlie Yang" w:date="2022-12-05T00:16:00Z">
        <w:r w:rsidR="009A0704" w:rsidRPr="00B939E2">
          <w:rPr>
            <w:rFonts w:ascii="DFKai-SB" w:eastAsia="DFKai-SB" w:hAnsi="DFKai-SB" w:hint="eastAsia"/>
            <w:color w:val="002060"/>
            <w:szCs w:val="24"/>
            <w:lang w:eastAsia="zh-TW"/>
          </w:rPr>
          <w:t>是</w:t>
        </w:r>
        <w:r w:rsidR="009A0704" w:rsidRPr="00D82111">
          <w:rPr>
            <w:rFonts w:ascii="DFKai-SB" w:eastAsia="DFKai-SB" w:hAnsi="DFKai-SB" w:hint="eastAsia"/>
            <w:color w:val="002060"/>
            <w:szCs w:val="24"/>
            <w:lang w:eastAsia="zh-TW"/>
          </w:rPr>
          <w:t>通</w:t>
        </w:r>
        <w:r w:rsidR="009A0704" w:rsidRPr="00B939E2">
          <w:rPr>
            <w:rFonts w:ascii="DFKai-SB" w:eastAsia="DFKai-SB" w:hAnsi="DFKai-SB" w:hint="eastAsia"/>
            <w:color w:val="002060"/>
            <w:szCs w:val="24"/>
            <w:lang w:eastAsia="zh-TW"/>
          </w:rPr>
          <w:t>天之門</w:t>
        </w:r>
      </w:ins>
      <w:ins w:id="5154" w:author="Charlie Yang" w:date="2022-12-05T00:17:00Z">
        <w:r w:rsidR="009A0704" w:rsidRPr="009B50B3">
          <w:rPr>
            <w:rFonts w:ascii="DFKai-SB" w:eastAsia="DFKai-SB" w:hAnsi="DFKai-SB" w:hint="eastAsia"/>
            <w:color w:val="002060"/>
            <w:szCs w:val="24"/>
            <w:lang w:eastAsia="zh-TW"/>
          </w:rPr>
          <w:t>；</w:t>
        </w:r>
      </w:ins>
      <w:ins w:id="5155" w:author="Charlie Yang" w:date="2022-12-05T00:16:00Z">
        <w:r w:rsidR="009A0704" w:rsidRPr="00D82111">
          <w:rPr>
            <w:rFonts w:ascii="DFKai-SB" w:eastAsia="DFKai-SB" w:hAnsi="DFKai-SB" w:hint="eastAsia"/>
            <w:color w:val="002060"/>
            <w:szCs w:val="24"/>
            <w:lang w:eastAsia="zh-TW"/>
          </w:rPr>
          <w:t>在神看來</w:t>
        </w:r>
      </w:ins>
      <w:ins w:id="5156" w:author="Charlie Yang" w:date="2022-12-05T00:17:00Z">
        <w:r w:rsidR="009A0704" w:rsidRPr="00B939E2">
          <w:rPr>
            <w:rFonts w:ascii="DFKai-SB" w:eastAsia="DFKai-SB" w:hAnsi="DFKai-SB" w:hint="eastAsia"/>
            <w:color w:val="002060"/>
            <w:szCs w:val="24"/>
            <w:lang w:eastAsia="zh-TW"/>
          </w:rPr>
          <w:t>，</w:t>
        </w:r>
      </w:ins>
      <w:ins w:id="5157" w:author="Charlie Yang" w:date="2022-12-05T00:16:00Z">
        <w:r w:rsidR="009A0704" w:rsidRPr="00D82111">
          <w:rPr>
            <w:rFonts w:ascii="DFKai-SB" w:eastAsia="DFKai-SB" w:hAnsi="DFKai-SB" w:hint="eastAsia"/>
            <w:color w:val="002060"/>
            <w:szCs w:val="24"/>
            <w:lang w:eastAsia="zh-TW"/>
          </w:rPr>
          <w:t>卻是</w:t>
        </w:r>
      </w:ins>
      <w:ins w:id="5158" w:author="Charlie Yang" w:date="2022-12-05T00:17:00Z">
        <w:r w:rsidR="009A0704" w:rsidRPr="007F1A2D">
          <w:rPr>
            <w:rFonts w:ascii="DFKai-SB" w:eastAsia="DFKai-SB" w:hAnsi="DFKai-SB" w:hint="eastAsia"/>
            <w:color w:val="002060"/>
            <w:szCs w:val="24"/>
            <w:lang w:eastAsia="zh-TW"/>
          </w:rPr>
          <w:t>「混亂</w:t>
        </w:r>
        <w:r w:rsidR="009A0704" w:rsidRPr="00B939E2">
          <w:rPr>
            <w:rFonts w:ascii="DFKai-SB" w:eastAsia="DFKai-SB" w:hAnsi="DFKai-SB" w:hint="eastAsia"/>
            <w:color w:val="002060"/>
            <w:szCs w:val="24"/>
            <w:lang w:eastAsia="zh-TW"/>
          </w:rPr>
          <w:t>」</w:t>
        </w:r>
      </w:ins>
      <w:ins w:id="5159" w:author="Charlie Yang" w:date="2022-12-05T00:19:00Z">
        <w:r w:rsidR="009A0704" w:rsidRPr="00B939E2">
          <w:rPr>
            <w:rFonts w:ascii="DFKai-SB" w:eastAsia="DFKai-SB" w:hAnsi="DFKai-SB" w:hint="eastAsia"/>
            <w:color w:val="002060"/>
            <w:szCs w:val="24"/>
            <w:lang w:eastAsia="zh-TW"/>
          </w:rPr>
          <w:t>之</w:t>
        </w:r>
      </w:ins>
      <w:ins w:id="5160" w:author="Charlie Yang" w:date="2022-12-05T00:25:00Z">
        <w:r w:rsidR="00734928" w:rsidRPr="00B939E2">
          <w:rPr>
            <w:rFonts w:ascii="DFKai-SB" w:eastAsia="DFKai-SB" w:hAnsi="DFKai-SB" w:hint="eastAsia"/>
            <w:color w:val="002060"/>
            <w:szCs w:val="24"/>
            <w:lang w:eastAsia="zh-TW"/>
          </w:rPr>
          <w:t>塔</w:t>
        </w:r>
      </w:ins>
      <w:ins w:id="5161" w:author="Charlie Yang" w:date="2022-12-05T00:17:00Z">
        <w:r w:rsidR="009A0704" w:rsidRPr="00D82111">
          <w:rPr>
            <w:rFonts w:ascii="DFKai-SB" w:eastAsia="DFKai-SB" w:hAnsi="DFKai-SB" w:hint="eastAsia"/>
            <w:color w:val="002060"/>
            <w:szCs w:val="24"/>
            <w:lang w:eastAsia="zh-TW"/>
          </w:rPr>
          <w:t>。</w:t>
        </w:r>
      </w:ins>
    </w:p>
    <w:bookmarkEnd w:id="5148"/>
    <w:bookmarkEnd w:id="5149"/>
    <w:p w14:paraId="000A297C" w14:textId="77777777" w:rsidR="00DB7EB4" w:rsidRPr="00DB7EB4" w:rsidRDefault="00943A4F" w:rsidP="00BF2A1C">
      <w:pPr>
        <w:spacing w:line="240" w:lineRule="auto"/>
        <w:rPr>
          <w:ins w:id="5162" w:author="Charlie Yang" w:date="2022-12-04T23:25:00Z"/>
          <w:rStyle w:val="style5161"/>
          <w:rFonts w:ascii="DFKai-SB" w:eastAsia="DFKai-SB" w:hAnsi="DFKai-SB" w:hint="default"/>
          <w:color w:val="002060"/>
          <w:sz w:val="24"/>
          <w:szCs w:val="24"/>
          <w:lang w:eastAsia="zh-TW"/>
        </w:rPr>
      </w:pPr>
      <w:ins w:id="5163" w:author="Charlie Yang" w:date="2022-12-04T23:36:00Z">
        <w:r w:rsidRPr="00B146B4">
          <w:rPr>
            <w:rFonts w:ascii="DFKai-SB" w:eastAsia="DFKai-SB" w:hAnsi="DFKai-SB" w:hint="eastAsia"/>
            <w:color w:val="002060"/>
            <w:szCs w:val="24"/>
            <w:lang w:eastAsia="zh-TW"/>
          </w:rPr>
          <w:t>今日</w:t>
        </w:r>
        <w:proofErr w:type="gramStart"/>
        <w:r w:rsidRPr="00B146B4">
          <w:rPr>
            <w:rFonts w:ascii="DFKai-SB" w:eastAsia="DFKai-SB" w:hAnsi="DFKai-SB" w:hint="eastAsia"/>
            <w:color w:val="002060"/>
            <w:szCs w:val="24"/>
            <w:lang w:eastAsia="zh-TW"/>
          </w:rPr>
          <w:t>鑰</w:t>
        </w:r>
        <w:proofErr w:type="gramEnd"/>
        <w:r w:rsidRPr="00B146B4">
          <w:rPr>
            <w:rFonts w:ascii="DFKai-SB" w:eastAsia="DFKai-SB" w:hAnsi="DFKai-SB" w:hint="eastAsia"/>
            <w:color w:val="002060"/>
            <w:szCs w:val="24"/>
            <w:lang w:eastAsia="zh-TW"/>
          </w:rPr>
          <w:t>節</w:t>
        </w:r>
        <w:r w:rsidRPr="009B50B3">
          <w:rPr>
            <w:rFonts w:ascii="DFKai-SB" w:eastAsia="DFKai-SB" w:hAnsi="DFKai-SB" w:hint="eastAsia"/>
            <w:color w:val="002060"/>
            <w:szCs w:val="24"/>
            <w:lang w:eastAsia="zh-TW"/>
          </w:rPr>
          <w:t>解釋人們</w:t>
        </w:r>
      </w:ins>
      <w:ins w:id="5164" w:author="Charlie Yang" w:date="2022-12-05T00:22:00Z">
        <w:r w:rsidR="009A0704" w:rsidRPr="009A0704">
          <w:rPr>
            <w:rFonts w:ascii="DFKai-SB" w:eastAsia="DFKai-SB" w:hAnsi="DFKai-SB" w:hint="eastAsia"/>
            <w:color w:val="002060"/>
            <w:szCs w:val="24"/>
            <w:lang w:eastAsia="zh-TW"/>
          </w:rPr>
          <w:t>建造</w:t>
        </w:r>
        <w:r w:rsidR="009A0704" w:rsidRPr="00D44325">
          <w:rPr>
            <w:rFonts w:ascii="DFKai-SB" w:eastAsia="DFKai-SB" w:hAnsi="DFKai-SB" w:hint="eastAsia"/>
            <w:b/>
            <w:bCs/>
            <w:color w:val="0000FF"/>
            <w:szCs w:val="24"/>
            <w:lang w:eastAsia="zh-TW"/>
            <w:rPrChange w:id="5165" w:author="Charlie Yang" w:date="2022-12-11T14:59:00Z">
              <w:rPr>
                <w:rFonts w:ascii="DFKai-SB" w:eastAsia="DFKai-SB" w:hAnsi="DFKai-SB" w:hint="eastAsia"/>
                <w:color w:val="002060"/>
                <w:szCs w:val="24"/>
                <w:lang w:eastAsia="zh-TW"/>
              </w:rPr>
            </w:rPrChange>
          </w:rPr>
          <w:t>「</w:t>
        </w:r>
        <w:proofErr w:type="gramStart"/>
        <w:r w:rsidR="009A0704" w:rsidRPr="00D44325">
          <w:rPr>
            <w:rFonts w:ascii="DFKai-SB" w:eastAsia="DFKai-SB" w:hAnsi="DFKai-SB" w:hint="eastAsia"/>
            <w:b/>
            <w:bCs/>
            <w:color w:val="0000FF"/>
            <w:szCs w:val="24"/>
            <w:lang w:eastAsia="zh-TW"/>
            <w:rPrChange w:id="5166" w:author="Charlie Yang" w:date="2022-12-11T14:59:00Z">
              <w:rPr>
                <w:rFonts w:ascii="DFKai-SB" w:eastAsia="DFKai-SB" w:hAnsi="DFKai-SB" w:hint="eastAsia"/>
                <w:color w:val="002060"/>
                <w:szCs w:val="24"/>
                <w:lang w:eastAsia="zh-TW"/>
              </w:rPr>
            </w:rPrChange>
          </w:rPr>
          <w:t>巴別</w:t>
        </w:r>
        <w:proofErr w:type="gramEnd"/>
        <w:r w:rsidR="009A0704" w:rsidRPr="00D44325">
          <w:rPr>
            <w:rFonts w:ascii="DFKai-SB" w:eastAsia="DFKai-SB" w:hAnsi="DFKai-SB" w:hint="eastAsia"/>
            <w:b/>
            <w:bCs/>
            <w:color w:val="0000FF"/>
            <w:szCs w:val="24"/>
            <w:lang w:eastAsia="zh-TW"/>
            <w:rPrChange w:id="5167" w:author="Charlie Yang" w:date="2022-12-11T14:59:00Z">
              <w:rPr>
                <w:rFonts w:ascii="DFKai-SB" w:eastAsia="DFKai-SB" w:hAnsi="DFKai-SB" w:hint="eastAsia"/>
                <w:color w:val="002060"/>
                <w:szCs w:val="24"/>
                <w:lang w:eastAsia="zh-TW"/>
              </w:rPr>
            </w:rPrChange>
          </w:rPr>
          <w:t>」</w:t>
        </w:r>
        <w:r w:rsidR="009A0704" w:rsidRPr="009A0704">
          <w:rPr>
            <w:rFonts w:ascii="DFKai-SB" w:eastAsia="DFKai-SB" w:hAnsi="DFKai-SB" w:hint="eastAsia"/>
            <w:color w:val="002060"/>
            <w:szCs w:val="24"/>
            <w:lang w:eastAsia="zh-TW"/>
          </w:rPr>
          <w:t>塔</w:t>
        </w:r>
      </w:ins>
      <w:ins w:id="5168" w:author="Charlie Yang" w:date="2022-12-05T00:23:00Z">
        <w:r w:rsidR="009A0704" w:rsidRPr="00D82111">
          <w:rPr>
            <w:rFonts w:ascii="DFKai-SB" w:eastAsia="DFKai-SB" w:hAnsi="DFKai-SB" w:hint="eastAsia"/>
            <w:color w:val="002060"/>
            <w:szCs w:val="24"/>
            <w:lang w:eastAsia="zh-TW"/>
          </w:rPr>
          <w:t>，</w:t>
        </w:r>
      </w:ins>
      <w:ins w:id="5169" w:author="Charlie Yang" w:date="2022-12-05T00:24:00Z">
        <w:r w:rsidR="00734928" w:rsidRPr="00FC3D56">
          <w:rPr>
            <w:rFonts w:ascii="DFKai-SB" w:eastAsia="DFKai-SB" w:hAnsi="DFKai-SB" w:hint="eastAsia"/>
            <w:color w:val="002060"/>
            <w:szCs w:val="24"/>
            <w:lang w:eastAsia="zh-TW"/>
          </w:rPr>
          <w:t>乃是</w:t>
        </w:r>
      </w:ins>
      <w:ins w:id="5170" w:author="Charlie Yang" w:date="2022-12-04T23:36:00Z">
        <w:r w:rsidRPr="007A7AD4">
          <w:rPr>
            <w:rFonts w:ascii="DFKai-SB" w:eastAsia="DFKai-SB" w:hAnsi="DFKai-SB" w:hint="eastAsia"/>
            <w:color w:val="002060"/>
            <w:szCs w:val="24"/>
            <w:lang w:eastAsia="zh-TW"/>
          </w:rPr>
          <w:t>故意對抗神</w:t>
        </w:r>
        <w:r w:rsidRPr="00B9134C">
          <w:rPr>
            <w:rFonts w:ascii="DFKai-SB" w:eastAsia="DFKai-SB" w:hAnsi="DFKai-SB" w:hint="eastAsia"/>
            <w:color w:val="002060"/>
            <w:szCs w:val="24"/>
            <w:lang w:eastAsia="zh-TW"/>
          </w:rPr>
          <w:t>的同謀計畫</w:t>
        </w:r>
        <w:r w:rsidRPr="000D5D17">
          <w:rPr>
            <w:rFonts w:ascii="DFKai-SB" w:eastAsia="DFKai-SB" w:hAnsi="DFKai-SB" w:hint="eastAsia"/>
            <w:color w:val="002060"/>
            <w:szCs w:val="24"/>
            <w:lang w:eastAsia="zh-TW"/>
          </w:rPr>
          <w:t>：</w:t>
        </w:r>
        <w:r>
          <w:rPr>
            <w:rFonts w:ascii="DFKai-SB" w:eastAsia="DFKai-SB" w:hAnsi="DFKai-SB"/>
            <w:color w:val="002060"/>
            <w:szCs w:val="24"/>
            <w:lang w:eastAsia="zh-TW"/>
          </w:rPr>
          <w:t>(</w:t>
        </w:r>
        <w:proofErr w:type="gramStart"/>
        <w:r>
          <w:rPr>
            <w:rFonts w:ascii="DFKai-SB" w:eastAsia="DFKai-SB" w:hAnsi="DFKai-SB"/>
            <w:color w:val="002060"/>
            <w:szCs w:val="24"/>
            <w:lang w:eastAsia="zh-TW"/>
          </w:rPr>
          <w:t>1)</w:t>
        </w:r>
        <w:r w:rsidRPr="009B50B3">
          <w:rPr>
            <w:rFonts w:ascii="DFKai-SB" w:eastAsia="DFKai-SB" w:hAnsi="DFKai-SB" w:hint="eastAsia"/>
            <w:color w:val="002060"/>
            <w:szCs w:val="24"/>
            <w:lang w:eastAsia="zh-TW"/>
          </w:rPr>
          <w:t>用意不善</w:t>
        </w:r>
        <w:proofErr w:type="gramEnd"/>
        <w:r w:rsidRPr="009B50B3">
          <w:rPr>
            <w:rFonts w:ascii="DFKai-SB" w:eastAsia="DFKai-SB" w:hAnsi="DFKai-SB" w:hint="eastAsia"/>
            <w:color w:val="002060"/>
            <w:szCs w:val="24"/>
            <w:lang w:eastAsia="zh-TW"/>
          </w:rPr>
          <w:t>──高抬自己，對抗神，「塔頂通天」；</w:t>
        </w:r>
        <w:r>
          <w:rPr>
            <w:rFonts w:ascii="DFKai-SB" w:eastAsia="DFKai-SB" w:hAnsi="DFKai-SB"/>
            <w:color w:val="002060"/>
            <w:szCs w:val="24"/>
            <w:lang w:eastAsia="zh-TW"/>
          </w:rPr>
          <w:t>(2)</w:t>
        </w:r>
        <w:r w:rsidRPr="009B50B3">
          <w:rPr>
            <w:rFonts w:ascii="DFKai-SB" w:eastAsia="DFKai-SB" w:hAnsi="DFKai-SB" w:hint="eastAsia"/>
            <w:color w:val="002060"/>
            <w:szCs w:val="24"/>
            <w:lang w:eastAsia="zh-TW"/>
          </w:rPr>
          <w:t>心態不對──尋求自己的名聲，不榮耀神，為要傳揚「他們」的名；</w:t>
        </w:r>
        <w:r w:rsidRPr="007F1A2D">
          <w:rPr>
            <w:rFonts w:ascii="DFKai-SB" w:eastAsia="DFKai-SB" w:hAnsi="DFKai-SB" w:hint="eastAsia"/>
            <w:color w:val="002060"/>
            <w:lang w:eastAsia="zh-TW"/>
          </w:rPr>
          <w:t>和</w:t>
        </w:r>
        <w:r>
          <w:rPr>
            <w:rFonts w:ascii="DFKai-SB" w:eastAsia="DFKai-SB" w:hAnsi="DFKai-SB"/>
            <w:color w:val="002060"/>
            <w:szCs w:val="24"/>
            <w:lang w:eastAsia="zh-TW"/>
          </w:rPr>
          <w:t>(3)</w:t>
        </w:r>
        <w:r w:rsidRPr="009B50B3">
          <w:rPr>
            <w:rFonts w:ascii="DFKai-SB" w:eastAsia="DFKai-SB" w:hAnsi="DFKai-SB" w:hint="eastAsia"/>
            <w:color w:val="002060"/>
            <w:szCs w:val="24"/>
            <w:lang w:eastAsia="zh-TW"/>
          </w:rPr>
          <w:t>動機不純──彼此結盟，拒絕神，免得「他們」被分散在全地上。因此</w:t>
        </w:r>
        <w:r w:rsidRPr="00DB7EB4">
          <w:rPr>
            <w:rFonts w:ascii="DFKai-SB" w:eastAsia="DFKai-SB" w:hAnsi="DFKai-SB" w:hint="eastAsia"/>
            <w:color w:val="002060"/>
            <w:szCs w:val="24"/>
            <w:lang w:eastAsia="zh-TW"/>
          </w:rPr>
          <w:t>，</w:t>
        </w:r>
      </w:ins>
      <w:ins w:id="5171" w:author="Charlie Yang" w:date="2022-12-11T14:59:00Z">
        <w:r w:rsidR="00D44325" w:rsidRPr="00C70C46">
          <w:rPr>
            <w:rFonts w:ascii="DFKai-SB" w:eastAsia="DFKai-SB" w:hAnsi="DFKai-SB" w:hint="eastAsia"/>
            <w:b/>
            <w:bCs/>
            <w:color w:val="0000FF"/>
            <w:szCs w:val="24"/>
            <w:lang w:eastAsia="zh-TW"/>
          </w:rPr>
          <w:t>「巴別」</w:t>
        </w:r>
      </w:ins>
      <w:ins w:id="5172" w:author="Charlie Yang" w:date="2022-12-04T23:36:00Z">
        <w:r w:rsidRPr="009B50B3">
          <w:rPr>
            <w:rFonts w:ascii="DFKai-SB" w:eastAsia="DFKai-SB" w:hAnsi="DFKai-SB" w:hint="eastAsia"/>
            <w:color w:val="002060"/>
            <w:szCs w:val="24"/>
            <w:lang w:eastAsia="zh-TW"/>
          </w:rPr>
          <w:t>是指人有系統的組織，尋找方法高舉自己，故意背叛神。</w:t>
        </w:r>
      </w:ins>
      <w:ins w:id="5173" w:author="Charlie Yang" w:date="2022-12-04T23:39:00Z">
        <w:r w:rsidRPr="007F1A2D">
          <w:rPr>
            <w:rFonts w:ascii="DFKai-SB" w:eastAsia="DFKai-SB" w:hAnsi="DFKai-SB" w:hint="eastAsia"/>
            <w:color w:val="002060"/>
            <w:szCs w:val="24"/>
            <w:lang w:eastAsia="zh-TW"/>
          </w:rPr>
          <w:t>一</w:t>
        </w:r>
      </w:ins>
      <w:ins w:id="5174" w:author="Charlie Yang" w:date="2022-12-04T23:38:00Z">
        <w:r w:rsidRPr="00943A4F">
          <w:rPr>
            <w:rFonts w:ascii="DFKai-SB" w:eastAsia="DFKai-SB" w:hAnsi="DFKai-SB" w:hint="eastAsia"/>
            <w:color w:val="002060"/>
            <w:szCs w:val="24"/>
            <w:lang w:eastAsia="zh-TW"/>
          </w:rPr>
          <w:t>直到今天，</w:t>
        </w:r>
      </w:ins>
      <w:ins w:id="5175" w:author="Charlie Yang" w:date="2022-12-11T14:59:00Z">
        <w:r w:rsidR="00D44325" w:rsidRPr="00C70C46">
          <w:rPr>
            <w:rFonts w:ascii="DFKai-SB" w:eastAsia="DFKai-SB" w:hAnsi="DFKai-SB" w:hint="eastAsia"/>
            <w:b/>
            <w:bCs/>
            <w:color w:val="0000FF"/>
            <w:szCs w:val="24"/>
            <w:lang w:eastAsia="zh-TW"/>
          </w:rPr>
          <w:t>「巴別」</w:t>
        </w:r>
      </w:ins>
      <w:ins w:id="5176" w:author="Charlie Yang" w:date="2022-12-04T23:47:00Z">
        <w:r w:rsidRPr="00BF272B">
          <w:rPr>
            <w:rFonts w:ascii="DFKai-SB" w:eastAsia="DFKai-SB" w:hAnsi="DFKai-SB" w:hint="eastAsia"/>
            <w:color w:val="002060"/>
            <w:szCs w:val="24"/>
            <w:lang w:eastAsia="zh-TW"/>
          </w:rPr>
          <w:t>或</w:t>
        </w:r>
        <w:r w:rsidRPr="007F1A2D">
          <w:rPr>
            <w:rFonts w:ascii="DFKai-SB" w:eastAsia="DFKai-SB" w:hAnsi="DFKai-SB" w:hint="eastAsia"/>
            <w:color w:val="002060"/>
            <w:szCs w:val="24"/>
            <w:lang w:eastAsia="zh-TW"/>
          </w:rPr>
          <w:t>「巴比倫」</w:t>
        </w:r>
      </w:ins>
      <w:ins w:id="5177" w:author="Charlie Yang" w:date="2022-12-04T23:38:00Z">
        <w:r w:rsidRPr="00943A4F">
          <w:rPr>
            <w:rFonts w:ascii="DFKai-SB" w:eastAsia="DFKai-SB" w:hAnsi="DFKai-SB" w:hint="eastAsia"/>
            <w:color w:val="002060"/>
            <w:szCs w:val="24"/>
            <w:lang w:eastAsia="zh-TW"/>
          </w:rPr>
          <w:t>的原則，</w:t>
        </w:r>
      </w:ins>
      <w:ins w:id="5178" w:author="Charlie Yang" w:date="2022-12-04T23:46:00Z">
        <w:r w:rsidRPr="00943A4F">
          <w:rPr>
            <w:rFonts w:ascii="DFKai-SB" w:eastAsia="DFKai-SB" w:hAnsi="DFKai-SB" w:hint="eastAsia"/>
            <w:color w:val="002060"/>
            <w:szCs w:val="24"/>
            <w:lang w:eastAsia="zh-TW"/>
          </w:rPr>
          <w:t>就</w:t>
        </w:r>
      </w:ins>
      <w:ins w:id="5179" w:author="Charlie Yang" w:date="2022-12-04T23:41:00Z">
        <w:r w:rsidRPr="00943A4F">
          <w:rPr>
            <w:rFonts w:ascii="DFKai-SB" w:eastAsia="DFKai-SB" w:hAnsi="DFKai-SB" w:hint="eastAsia"/>
            <w:color w:val="002060"/>
            <w:szCs w:val="24"/>
            <w:lang w:eastAsia="zh-TW"/>
          </w:rPr>
          <w:t>是</w:t>
        </w:r>
      </w:ins>
      <w:ins w:id="5180" w:author="Charlie Yang" w:date="2022-12-04T23:46:00Z">
        <w:r w:rsidRPr="00943A4F">
          <w:rPr>
            <w:rFonts w:ascii="DFKai-SB" w:eastAsia="DFKai-SB" w:hAnsi="DFKai-SB" w:hint="eastAsia"/>
            <w:color w:val="002060"/>
            <w:szCs w:val="24"/>
            <w:lang w:eastAsia="zh-TW"/>
          </w:rPr>
          <w:t>人高抬自己過於神</w:t>
        </w:r>
      </w:ins>
      <w:ins w:id="5181" w:author="Charlie Yang" w:date="2022-12-04T23:41:00Z">
        <w:r w:rsidRPr="00943A4F">
          <w:rPr>
            <w:rFonts w:ascii="DFKai-SB" w:eastAsia="DFKai-SB" w:hAnsi="DFKai-SB" w:hint="eastAsia"/>
            <w:color w:val="002060"/>
            <w:szCs w:val="24"/>
            <w:lang w:eastAsia="zh-TW"/>
          </w:rPr>
          <w:t>，</w:t>
        </w:r>
      </w:ins>
      <w:ins w:id="5182" w:author="Charlie Yang" w:date="2022-12-04T23:38:00Z">
        <w:r w:rsidRPr="00943A4F">
          <w:rPr>
            <w:rFonts w:ascii="DFKai-SB" w:eastAsia="DFKai-SB" w:hAnsi="DFKai-SB" w:hint="eastAsia"/>
            <w:color w:val="002060"/>
            <w:szCs w:val="24"/>
            <w:lang w:eastAsia="zh-TW"/>
          </w:rPr>
          <w:t>仍然盛行於基督教中間(啟十七</w:t>
        </w:r>
      </w:ins>
      <w:ins w:id="5183" w:author="Charlie Yang" w:date="2022-12-04T23:58:00Z">
        <w:r w:rsidR="00D82111" w:rsidRPr="008F1619">
          <w:rPr>
            <w:rFonts w:ascii="DFKai-SB" w:eastAsia="DFKai-SB" w:hAnsi="DFKai-SB" w:hint="eastAsia"/>
            <w:color w:val="002060"/>
            <w:szCs w:val="24"/>
            <w:lang w:eastAsia="zh-TW"/>
          </w:rPr>
          <w:t>～</w:t>
        </w:r>
      </w:ins>
      <w:ins w:id="5184" w:author="Charlie Yang" w:date="2022-12-04T23:38:00Z">
        <w:r w:rsidRPr="00943A4F">
          <w:rPr>
            <w:rFonts w:ascii="DFKai-SB" w:eastAsia="DFKai-SB" w:hAnsi="DFKai-SB" w:hint="eastAsia"/>
            <w:color w:val="002060"/>
            <w:szCs w:val="24"/>
            <w:lang w:eastAsia="zh-TW"/>
          </w:rPr>
          <w:t>十八章)</w:t>
        </w:r>
      </w:ins>
    </w:p>
    <w:p w14:paraId="20E62AAD" w14:textId="77777777" w:rsidR="00DB7EB4" w:rsidRDefault="00943A4F" w:rsidP="00BF2A1C">
      <w:pPr>
        <w:spacing w:line="240" w:lineRule="auto"/>
        <w:rPr>
          <w:ins w:id="5185" w:author="Charlie Yang" w:date="2022-12-04T23:20:00Z"/>
          <w:rFonts w:ascii="DFKai-SB" w:eastAsia="DFKai-SB" w:hAnsi="DFKai-SB"/>
          <w:color w:val="002060"/>
          <w:szCs w:val="24"/>
          <w:lang w:eastAsia="zh-TW"/>
        </w:rPr>
      </w:pPr>
      <w:proofErr w:type="gramStart"/>
      <w:ins w:id="5186" w:author="Charlie Yang" w:date="2022-12-04T23:36:00Z">
        <w:r w:rsidRPr="00DB7EB4">
          <w:rPr>
            <w:rFonts w:ascii="DFKai-SB" w:eastAsia="DFKai-SB" w:hAnsi="DFKai-SB" w:hint="eastAsia"/>
            <w:color w:val="002060"/>
            <w:szCs w:val="24"/>
            <w:lang w:eastAsia="zh-TW"/>
          </w:rPr>
          <w:t>此外</w:t>
        </w:r>
        <w:r w:rsidRPr="00F1108B">
          <w:rPr>
            <w:rFonts w:ascii="DFKai-SB" w:eastAsia="DFKai-SB" w:hAnsi="DFKai-SB" w:hint="eastAsia"/>
            <w:color w:val="002060"/>
            <w:szCs w:val="24"/>
            <w:lang w:eastAsia="zh-TW"/>
          </w:rPr>
          <w:t>，</w:t>
        </w:r>
        <w:proofErr w:type="gramEnd"/>
        <w:r w:rsidRPr="007F1A2D">
          <w:rPr>
            <w:rStyle w:val="ChineseText"/>
            <w:rFonts w:hAnsi="DFKai-SB" w:hint="default"/>
            <w:color w:val="002060"/>
            <w:lang w:eastAsia="zh-TW"/>
          </w:rPr>
          <w:t>《創世記》</w:t>
        </w:r>
        <w:r w:rsidRPr="00D023CC">
          <w:rPr>
            <w:rFonts w:ascii="DFKai-SB" w:eastAsia="DFKai-SB" w:hAnsi="DFKai-SB" w:hint="eastAsia"/>
            <w:color w:val="002060"/>
            <w:szCs w:val="24"/>
            <w:lang w:eastAsia="zh-TW"/>
          </w:rPr>
          <w:t>第十一章</w:t>
        </w:r>
        <w:r w:rsidRPr="00D023CC">
          <w:rPr>
            <w:rFonts w:ascii="DFKai-SB" w:eastAsia="DFKai-SB" w:hAnsi="DFKai-SB"/>
            <w:color w:val="002060"/>
            <w:szCs w:val="24"/>
            <w:lang w:eastAsia="zh-TW"/>
          </w:rPr>
          <w:t>1</w:t>
        </w:r>
        <w:r w:rsidRPr="00D023CC">
          <w:rPr>
            <w:rFonts w:ascii="DFKai-SB" w:eastAsia="DFKai-SB" w:hAnsi="DFKai-SB" w:hint="eastAsia"/>
            <w:color w:val="002060"/>
            <w:szCs w:val="24"/>
            <w:lang w:eastAsia="zh-TW"/>
          </w:rPr>
          <w:t>～</w:t>
        </w:r>
        <w:r w:rsidRPr="00D023CC">
          <w:rPr>
            <w:rFonts w:ascii="DFKai-SB" w:eastAsia="DFKai-SB" w:hAnsi="DFKai-SB"/>
            <w:color w:val="002060"/>
            <w:szCs w:val="24"/>
            <w:lang w:eastAsia="zh-TW"/>
          </w:rPr>
          <w:t>9</w:t>
        </w:r>
        <w:r w:rsidRPr="00D023CC">
          <w:rPr>
            <w:rFonts w:ascii="DFKai-SB" w:eastAsia="DFKai-SB" w:hAnsi="DFKai-SB" w:hint="eastAsia"/>
            <w:color w:val="002060"/>
            <w:szCs w:val="24"/>
            <w:lang w:eastAsia="zh-TW"/>
          </w:rPr>
          <w:t>節</w:t>
        </w:r>
        <w:r w:rsidRPr="00F84114">
          <w:rPr>
            <w:rFonts w:ascii="DFKai-SB" w:eastAsia="DFKai-SB" w:hAnsi="DFKai-SB" w:hint="eastAsia"/>
            <w:color w:val="002060"/>
            <w:szCs w:val="24"/>
            <w:lang w:eastAsia="zh-TW"/>
          </w:rPr>
          <w:t>記載</w:t>
        </w:r>
        <w:r w:rsidRPr="00F1108B">
          <w:rPr>
            <w:rFonts w:ascii="DFKai-SB" w:eastAsia="DFKai-SB" w:hAnsi="DFKai-SB" w:hint="eastAsia"/>
            <w:color w:val="002060"/>
            <w:szCs w:val="24"/>
            <w:lang w:eastAsia="zh-TW"/>
          </w:rPr>
          <w:t>人第四次的墮落是在其發生的原因，是因人自高自大，集結在一起</w:t>
        </w:r>
        <w:r w:rsidRPr="00F1108B">
          <w:rPr>
            <w:rFonts w:ascii="DFKai-SB" w:eastAsia="DFKai-SB" w:hAnsi="DFKai-SB"/>
            <w:color w:val="002060"/>
            <w:szCs w:val="24"/>
            <w:lang w:eastAsia="zh-TW"/>
          </w:rPr>
          <w:t>(</w:t>
        </w:r>
        <w:r w:rsidRPr="00F1108B">
          <w:rPr>
            <w:rFonts w:ascii="DFKai-SB" w:eastAsia="DFKai-SB" w:hAnsi="DFKai-SB" w:hint="eastAsia"/>
            <w:color w:val="002060"/>
            <w:szCs w:val="24"/>
            <w:lang w:eastAsia="zh-TW"/>
          </w:rPr>
          <w:t>創十一</w:t>
        </w:r>
        <w:r w:rsidRPr="00F1108B">
          <w:rPr>
            <w:rFonts w:ascii="DFKai-SB" w:eastAsia="DFKai-SB" w:hAnsi="DFKai-SB"/>
            <w:color w:val="002060"/>
            <w:szCs w:val="24"/>
            <w:lang w:eastAsia="zh-TW"/>
          </w:rPr>
          <w:t>1)</w:t>
        </w:r>
        <w:r w:rsidRPr="00F1108B">
          <w:rPr>
            <w:rFonts w:ascii="DFKai-SB" w:eastAsia="DFKai-SB" w:hAnsi="DFKai-SB" w:hint="eastAsia"/>
            <w:color w:val="002060"/>
            <w:szCs w:val="24"/>
            <w:lang w:eastAsia="zh-TW"/>
          </w:rPr>
          <w:t>，企圖</w:t>
        </w:r>
        <w:bookmarkStart w:id="5187" w:name="_Hlk121092193"/>
        <w:r w:rsidRPr="00F1108B">
          <w:rPr>
            <w:rFonts w:ascii="DFKai-SB" w:eastAsia="DFKai-SB" w:hAnsi="DFKai-SB" w:hint="eastAsia"/>
            <w:color w:val="002060"/>
            <w:szCs w:val="24"/>
            <w:lang w:eastAsia="zh-TW"/>
          </w:rPr>
          <w:t>建造</w:t>
        </w:r>
      </w:ins>
      <w:ins w:id="5188" w:author="Charlie Yang" w:date="2022-12-11T15:00:00Z">
        <w:r w:rsidR="00D44325" w:rsidRPr="00C70C46">
          <w:rPr>
            <w:rFonts w:ascii="DFKai-SB" w:eastAsia="DFKai-SB" w:hAnsi="DFKai-SB" w:hint="eastAsia"/>
            <w:b/>
            <w:bCs/>
            <w:color w:val="0000FF"/>
            <w:szCs w:val="24"/>
            <w:lang w:eastAsia="zh-TW"/>
          </w:rPr>
          <w:t>「</w:t>
        </w:r>
        <w:proofErr w:type="gramStart"/>
        <w:r w:rsidR="00D44325" w:rsidRPr="00C70C46">
          <w:rPr>
            <w:rFonts w:ascii="DFKai-SB" w:eastAsia="DFKai-SB" w:hAnsi="DFKai-SB" w:hint="eastAsia"/>
            <w:b/>
            <w:bCs/>
            <w:color w:val="0000FF"/>
            <w:szCs w:val="24"/>
            <w:lang w:eastAsia="zh-TW"/>
          </w:rPr>
          <w:t>巴別</w:t>
        </w:r>
        <w:proofErr w:type="gramEnd"/>
        <w:r w:rsidR="00D44325" w:rsidRPr="00C70C46">
          <w:rPr>
            <w:rFonts w:ascii="DFKai-SB" w:eastAsia="DFKai-SB" w:hAnsi="DFKai-SB" w:hint="eastAsia"/>
            <w:b/>
            <w:bCs/>
            <w:color w:val="0000FF"/>
            <w:szCs w:val="24"/>
            <w:lang w:eastAsia="zh-TW"/>
          </w:rPr>
          <w:t>」</w:t>
        </w:r>
      </w:ins>
      <w:ins w:id="5189" w:author="Charlie Yang" w:date="2022-12-04T23:36:00Z">
        <w:r w:rsidRPr="00F1108B">
          <w:rPr>
            <w:rFonts w:ascii="DFKai-SB" w:eastAsia="DFKai-SB" w:hAnsi="DFKai-SB" w:hint="eastAsia"/>
            <w:color w:val="002060"/>
            <w:szCs w:val="24"/>
            <w:lang w:eastAsia="zh-TW"/>
          </w:rPr>
          <w:t>塔</w:t>
        </w:r>
        <w:bookmarkEnd w:id="5187"/>
        <w:r w:rsidRPr="00F1108B">
          <w:rPr>
            <w:rFonts w:ascii="DFKai-SB" w:eastAsia="DFKai-SB" w:hAnsi="DFKai-SB" w:hint="eastAsia"/>
            <w:color w:val="002060"/>
            <w:szCs w:val="24"/>
            <w:lang w:eastAsia="zh-TW"/>
          </w:rPr>
          <w:t>，高抬自己，而要靠人肉體的力量，公然聯合起來</w:t>
        </w:r>
        <w:proofErr w:type="gramStart"/>
        <w:r w:rsidRPr="00F1108B">
          <w:rPr>
            <w:rFonts w:ascii="DFKai-SB" w:eastAsia="DFKai-SB" w:hAnsi="DFKai-SB" w:hint="eastAsia"/>
            <w:color w:val="002060"/>
            <w:szCs w:val="24"/>
            <w:lang w:eastAsia="zh-TW"/>
          </w:rPr>
          <w:t>敵擋神</w:t>
        </w:r>
        <w:proofErr w:type="gramEnd"/>
        <w:r w:rsidRPr="00F1108B">
          <w:rPr>
            <w:rFonts w:ascii="DFKai-SB" w:eastAsia="DFKai-SB" w:hAnsi="DFKai-SB" w:hint="eastAsia"/>
            <w:color w:val="002060"/>
            <w:szCs w:val="24"/>
            <w:lang w:eastAsia="zh-TW"/>
          </w:rPr>
          <w:t>和背叛神。在這裡一共提到五次「天下人」和「全地上」</w:t>
        </w:r>
        <w:r w:rsidRPr="00F1108B">
          <w:rPr>
            <w:rFonts w:ascii="DFKai-SB" w:eastAsia="DFKai-SB" w:hAnsi="DFKai-SB"/>
            <w:color w:val="002060"/>
            <w:szCs w:val="24"/>
            <w:lang w:eastAsia="zh-TW"/>
          </w:rPr>
          <w:t>(</w:t>
        </w:r>
        <w:r w:rsidRPr="00F1108B">
          <w:rPr>
            <w:rFonts w:ascii="DFKai-SB" w:eastAsia="DFKai-SB" w:hAnsi="DFKai-SB" w:hint="eastAsia"/>
            <w:color w:val="002060"/>
            <w:szCs w:val="24"/>
            <w:lang w:eastAsia="zh-TW"/>
          </w:rPr>
          <w:t>原文同一詞</w:t>
        </w:r>
        <w:r w:rsidRPr="00F1108B">
          <w:rPr>
            <w:rFonts w:ascii="DFKai-SB" w:eastAsia="DFKai-SB" w:hAnsi="DFKai-SB"/>
            <w:color w:val="002060"/>
            <w:szCs w:val="24"/>
            <w:lang w:eastAsia="zh-TW"/>
          </w:rPr>
          <w:t>)</w:t>
        </w:r>
        <w:r w:rsidRPr="00F1108B">
          <w:rPr>
            <w:rFonts w:ascii="DFKai-SB" w:eastAsia="DFKai-SB" w:hAnsi="DFKai-SB" w:hint="eastAsia"/>
            <w:color w:val="002060"/>
            <w:szCs w:val="24"/>
            <w:lang w:eastAsia="zh-TW"/>
          </w:rPr>
          <w:t>，表明世人都有份於建造</w:t>
        </w:r>
        <w:r w:rsidRPr="00DB7EB4">
          <w:rPr>
            <w:rFonts w:ascii="DFKai-SB" w:eastAsia="DFKai-SB" w:hAnsi="DFKai-SB" w:hint="eastAsia"/>
            <w:color w:val="002060"/>
            <w:szCs w:val="24"/>
            <w:lang w:eastAsia="zh-TW"/>
          </w:rPr>
          <w:t>「</w:t>
        </w:r>
        <w:proofErr w:type="gramStart"/>
        <w:r w:rsidRPr="00DB7EB4">
          <w:rPr>
            <w:rFonts w:ascii="DFKai-SB" w:eastAsia="DFKai-SB" w:hAnsi="DFKai-SB" w:hint="eastAsia"/>
            <w:color w:val="002060"/>
            <w:szCs w:val="24"/>
            <w:lang w:eastAsia="zh-TW"/>
          </w:rPr>
          <w:t>巴別</w:t>
        </w:r>
        <w:proofErr w:type="gramEnd"/>
        <w:r w:rsidRPr="00DB7EB4">
          <w:rPr>
            <w:rFonts w:ascii="DFKai-SB" w:eastAsia="DFKai-SB" w:hAnsi="DFKai-SB" w:hint="eastAsia"/>
            <w:color w:val="002060"/>
            <w:szCs w:val="24"/>
            <w:lang w:eastAsia="zh-TW"/>
          </w:rPr>
          <w:t>」</w:t>
        </w:r>
        <w:r w:rsidRPr="00F1108B">
          <w:rPr>
            <w:rFonts w:ascii="DFKai-SB" w:eastAsia="DFKai-SB" w:hAnsi="DFKai-SB" w:hint="eastAsia"/>
            <w:color w:val="002060"/>
            <w:szCs w:val="24"/>
            <w:lang w:eastAsia="zh-TW"/>
          </w:rPr>
          <w:t>塔。但是神以憐憫為念，沒有將他們全部毀滅，只是變亂了人的言語，迫使人分散在全地上，叫人不能建造</w:t>
        </w:r>
      </w:ins>
      <w:ins w:id="5190" w:author="Charlie Yang" w:date="2022-12-11T15:00:00Z">
        <w:r w:rsidR="00D44325" w:rsidRPr="00C70C46">
          <w:rPr>
            <w:rFonts w:ascii="DFKai-SB" w:eastAsia="DFKai-SB" w:hAnsi="DFKai-SB" w:hint="eastAsia"/>
            <w:b/>
            <w:bCs/>
            <w:color w:val="0000FF"/>
            <w:szCs w:val="24"/>
            <w:lang w:eastAsia="zh-TW"/>
          </w:rPr>
          <w:t>「</w:t>
        </w:r>
        <w:proofErr w:type="gramStart"/>
        <w:r w:rsidR="00D44325" w:rsidRPr="00C70C46">
          <w:rPr>
            <w:rFonts w:ascii="DFKai-SB" w:eastAsia="DFKai-SB" w:hAnsi="DFKai-SB" w:hint="eastAsia"/>
            <w:b/>
            <w:bCs/>
            <w:color w:val="0000FF"/>
            <w:szCs w:val="24"/>
            <w:lang w:eastAsia="zh-TW"/>
          </w:rPr>
          <w:t>巴別</w:t>
        </w:r>
        <w:proofErr w:type="gramEnd"/>
        <w:r w:rsidR="00D44325" w:rsidRPr="00C70C46">
          <w:rPr>
            <w:rFonts w:ascii="DFKai-SB" w:eastAsia="DFKai-SB" w:hAnsi="DFKai-SB" w:hint="eastAsia"/>
            <w:b/>
            <w:bCs/>
            <w:color w:val="0000FF"/>
            <w:szCs w:val="24"/>
            <w:lang w:eastAsia="zh-TW"/>
          </w:rPr>
          <w:t>」</w:t>
        </w:r>
      </w:ins>
      <w:proofErr w:type="gramStart"/>
      <w:ins w:id="5191" w:author="Charlie Yang" w:date="2022-12-04T23:36:00Z">
        <w:r w:rsidRPr="00DB7EB4">
          <w:rPr>
            <w:rFonts w:ascii="DFKai-SB" w:eastAsia="DFKai-SB" w:hAnsi="DFKai-SB" w:hint="eastAsia"/>
            <w:color w:val="002060"/>
            <w:szCs w:val="24"/>
            <w:lang w:eastAsia="zh-TW"/>
          </w:rPr>
          <w:t>」</w:t>
        </w:r>
        <w:proofErr w:type="gramEnd"/>
        <w:r w:rsidRPr="00F1108B">
          <w:rPr>
            <w:rFonts w:ascii="DFKai-SB" w:eastAsia="DFKai-SB" w:hAnsi="DFKai-SB" w:hint="eastAsia"/>
            <w:color w:val="002060"/>
            <w:szCs w:val="24"/>
            <w:lang w:eastAsia="zh-TW"/>
          </w:rPr>
          <w:t>塔的工。這次背叛的罪惡不是個人的，是團體的。所以，</w:t>
        </w:r>
        <w:proofErr w:type="gramStart"/>
        <w:r w:rsidRPr="00DB7EB4">
          <w:rPr>
            <w:rFonts w:ascii="DFKai-SB" w:eastAsia="DFKai-SB" w:hAnsi="DFKai-SB" w:hint="eastAsia"/>
            <w:color w:val="002060"/>
            <w:szCs w:val="24"/>
            <w:lang w:eastAsia="zh-TW"/>
          </w:rPr>
          <w:t>之後</w:t>
        </w:r>
        <w:r w:rsidRPr="00F1108B">
          <w:rPr>
            <w:rFonts w:ascii="DFKai-SB" w:eastAsia="DFKai-SB" w:hAnsi="DFKai-SB" w:hint="eastAsia"/>
            <w:color w:val="002060"/>
            <w:szCs w:val="24"/>
            <w:lang w:eastAsia="zh-TW"/>
          </w:rPr>
          <w:t>神</w:t>
        </w:r>
        <w:proofErr w:type="gramEnd"/>
        <w:r w:rsidRPr="00F1108B">
          <w:rPr>
            <w:rFonts w:ascii="DFKai-SB" w:eastAsia="DFKai-SB" w:hAnsi="DFKai-SB" w:hint="eastAsia"/>
            <w:color w:val="002060"/>
            <w:szCs w:val="24"/>
            <w:lang w:eastAsia="zh-TW"/>
          </w:rPr>
          <w:t>呼召亞伯拉</w:t>
        </w:r>
        <w:proofErr w:type="gramStart"/>
        <w:r w:rsidRPr="00F1108B">
          <w:rPr>
            <w:rFonts w:ascii="DFKai-SB" w:eastAsia="DFKai-SB" w:hAnsi="DFKai-SB" w:hint="eastAsia"/>
            <w:color w:val="002060"/>
            <w:szCs w:val="24"/>
            <w:lang w:eastAsia="zh-TW"/>
          </w:rPr>
          <w:t>罕</w:t>
        </w:r>
        <w:proofErr w:type="gramEnd"/>
        <w:r w:rsidRPr="00F1108B">
          <w:rPr>
            <w:rFonts w:ascii="DFKai-SB" w:eastAsia="DFKai-SB" w:hAnsi="DFKai-SB" w:hint="eastAsia"/>
            <w:color w:val="002060"/>
            <w:szCs w:val="24"/>
            <w:lang w:eastAsia="zh-TW"/>
          </w:rPr>
          <w:t>，</w:t>
        </w:r>
        <w:proofErr w:type="gramStart"/>
        <w:r w:rsidRPr="00F1108B">
          <w:rPr>
            <w:rFonts w:ascii="DFKai-SB" w:eastAsia="DFKai-SB" w:hAnsi="DFKai-SB" w:hint="eastAsia"/>
            <w:color w:val="002060"/>
            <w:szCs w:val="24"/>
            <w:lang w:eastAsia="zh-TW"/>
          </w:rPr>
          <w:t>為著</w:t>
        </w:r>
        <w:proofErr w:type="gramEnd"/>
        <w:r w:rsidRPr="00F1108B">
          <w:rPr>
            <w:rFonts w:ascii="DFKai-SB" w:eastAsia="DFKai-SB" w:hAnsi="DFKai-SB" w:hint="eastAsia"/>
            <w:color w:val="002060"/>
            <w:szCs w:val="24"/>
            <w:lang w:eastAsia="zh-TW"/>
          </w:rPr>
          <w:t>揀選一班人歸於</w:t>
        </w:r>
        <w:proofErr w:type="gramStart"/>
        <w:r w:rsidRPr="00F1108B">
          <w:rPr>
            <w:rFonts w:ascii="DFKai-SB" w:eastAsia="DFKai-SB" w:hAnsi="DFKai-SB" w:hint="eastAsia"/>
            <w:color w:val="002060"/>
            <w:szCs w:val="24"/>
            <w:lang w:eastAsia="zh-TW"/>
          </w:rPr>
          <w:t>祂</w:t>
        </w:r>
        <w:proofErr w:type="gramEnd"/>
        <w:r w:rsidRPr="00F1108B">
          <w:rPr>
            <w:rFonts w:ascii="DFKai-SB" w:eastAsia="DFKai-SB" w:hAnsi="DFKai-SB" w:hint="eastAsia"/>
            <w:color w:val="002060"/>
            <w:szCs w:val="24"/>
            <w:lang w:eastAsia="zh-TW"/>
          </w:rPr>
          <w:t>自己的名下，作</w:t>
        </w:r>
        <w:proofErr w:type="gramStart"/>
        <w:r w:rsidRPr="00F1108B">
          <w:rPr>
            <w:rFonts w:ascii="DFKai-SB" w:eastAsia="DFKai-SB" w:hAnsi="DFKai-SB" w:hint="eastAsia"/>
            <w:color w:val="002060"/>
            <w:szCs w:val="24"/>
            <w:lang w:eastAsia="zh-TW"/>
          </w:rPr>
          <w:t>祂</w:t>
        </w:r>
        <w:proofErr w:type="gramEnd"/>
        <w:r w:rsidRPr="00F1108B">
          <w:rPr>
            <w:rFonts w:ascii="DFKai-SB" w:eastAsia="DFKai-SB" w:hAnsi="DFKai-SB" w:hint="eastAsia"/>
            <w:color w:val="002060"/>
            <w:szCs w:val="24"/>
            <w:lang w:eastAsia="zh-TW"/>
          </w:rPr>
          <w:t>的子民。</w:t>
        </w:r>
      </w:ins>
    </w:p>
    <w:p w14:paraId="39000445" w14:textId="77777777" w:rsidR="00DB7EB4" w:rsidRDefault="00DB7EB4" w:rsidP="00BF2A1C">
      <w:pPr>
        <w:spacing w:line="240" w:lineRule="auto"/>
        <w:rPr>
          <w:ins w:id="5192" w:author="Charlie Yang" w:date="2022-12-04T23:48:00Z"/>
          <w:rStyle w:val="style5161"/>
          <w:rFonts w:ascii="DFKai-SB" w:eastAsia="DFKai-SB" w:hAnsi="DFKai-SB" w:hint="default"/>
          <w:color w:val="002060"/>
          <w:sz w:val="24"/>
          <w:szCs w:val="24"/>
          <w:lang w:eastAsia="zh-TW"/>
        </w:rPr>
      </w:pPr>
    </w:p>
    <w:p w14:paraId="50B08EE0" w14:textId="77777777" w:rsidR="00F93AA3" w:rsidRPr="008D2E5D" w:rsidRDefault="00F93AA3" w:rsidP="00BF2A1C">
      <w:pPr>
        <w:spacing w:line="240" w:lineRule="auto"/>
        <w:rPr>
          <w:ins w:id="5193" w:author="Charlie Yang" w:date="2022-12-04T01:33:00Z"/>
          <w:rStyle w:val="style5161"/>
          <w:rFonts w:ascii="DFKai-SB" w:eastAsia="DFKai-SB" w:hAnsi="DFKai-SB" w:hint="default"/>
          <w:b w:val="0"/>
          <w:bCs w:val="0"/>
          <w:color w:val="002060"/>
          <w:sz w:val="24"/>
          <w:szCs w:val="24"/>
          <w:lang w:eastAsia="zh-TW"/>
          <w:rPrChange w:id="5194" w:author="Charlie Yang" w:date="2022-12-04T23:04:00Z">
            <w:rPr>
              <w:ins w:id="5195" w:author="Charlie Yang" w:date="2022-12-04T01:33:00Z"/>
              <w:rStyle w:val="style5161"/>
              <w:rFonts w:ascii="DFKai-SB" w:eastAsia="DFKai-SB" w:hAnsi="DFKai-SB" w:hint="default"/>
              <w:color w:val="002060"/>
              <w:sz w:val="24"/>
              <w:szCs w:val="24"/>
              <w:lang w:eastAsia="zh-TW"/>
            </w:rPr>
          </w:rPrChange>
        </w:rPr>
      </w:pPr>
      <w:ins w:id="5196" w:author="Charlie Yang" w:date="2022-12-04T01:33:00Z">
        <w:r w:rsidRPr="0062227E">
          <w:rPr>
            <w:rStyle w:val="style5161"/>
            <w:rFonts w:ascii="DFKai-SB" w:eastAsia="DFKai-SB" w:hAnsi="DFKai-SB" w:hint="default"/>
            <w:color w:val="002060"/>
            <w:sz w:val="24"/>
            <w:szCs w:val="24"/>
            <w:lang w:eastAsia="zh-TW"/>
          </w:rPr>
          <w:t>【每日一問】</w:t>
        </w:r>
      </w:ins>
      <w:ins w:id="5197" w:author="Charlie Yang" w:date="2022-12-04T23:04:00Z">
        <w:r w:rsidR="008D2E5D" w:rsidRPr="007F1A2D">
          <w:rPr>
            <w:rStyle w:val="ChineseText"/>
            <w:rFonts w:hAnsi="DFKai-SB" w:hint="default"/>
            <w:color w:val="002060"/>
            <w:lang w:eastAsia="zh-TW"/>
          </w:rPr>
          <w:t>《創世記》</w:t>
        </w:r>
        <w:r w:rsidR="008D2E5D" w:rsidRPr="007F1A2D">
          <w:rPr>
            <w:rFonts w:ascii="DFKai-SB" w:eastAsia="DFKai-SB" w:hAnsi="DFKai-SB" w:hint="eastAsia"/>
            <w:color w:val="002060"/>
            <w:lang w:eastAsia="zh-TW"/>
          </w:rPr>
          <w:t>第十章</w:t>
        </w:r>
      </w:ins>
      <w:ins w:id="5198" w:author="Charlie Yang" w:date="2022-12-04T23:06:00Z">
        <w:r w:rsidR="008D2E5D" w:rsidRPr="007F1A2D">
          <w:rPr>
            <w:rFonts w:ascii="DFKai-SB" w:eastAsia="DFKai-SB" w:hAnsi="DFKai-SB" w:hint="eastAsia"/>
            <w:color w:val="002060"/>
            <w:szCs w:val="24"/>
            <w:lang w:eastAsia="zh-TW"/>
          </w:rPr>
          <w:t>和</w:t>
        </w:r>
      </w:ins>
      <w:ins w:id="5199" w:author="Charlie Yang" w:date="2022-12-04T23:04:00Z">
        <w:r w:rsidR="008D2E5D" w:rsidRPr="007F1A2D">
          <w:rPr>
            <w:rFonts w:ascii="DFKai-SB" w:eastAsia="DFKai-SB" w:hAnsi="DFKai-SB" w:hint="eastAsia"/>
            <w:color w:val="002060"/>
            <w:lang w:eastAsia="zh-TW"/>
          </w:rPr>
          <w:t>第十一章</w:t>
        </w:r>
      </w:ins>
      <w:ins w:id="5200" w:author="Charlie Yang" w:date="2022-12-04T23:03:00Z">
        <w:r w:rsidR="008D2E5D" w:rsidRPr="008D2E5D">
          <w:rPr>
            <w:rStyle w:val="style5161"/>
            <w:rFonts w:ascii="DFKai-SB" w:eastAsia="DFKai-SB" w:hAnsi="DFKai-SB" w:hint="default"/>
            <w:b w:val="0"/>
            <w:bCs w:val="0"/>
            <w:color w:val="002060"/>
            <w:sz w:val="24"/>
            <w:szCs w:val="24"/>
            <w:lang w:eastAsia="zh-TW"/>
            <w:rPrChange w:id="5201" w:author="Charlie Yang" w:date="2022-12-04T23:04:00Z">
              <w:rPr>
                <w:rStyle w:val="style5161"/>
                <w:rFonts w:ascii="DFKai-SB" w:eastAsia="DFKai-SB" w:hAnsi="DFKai-SB" w:hint="default"/>
                <w:color w:val="002060"/>
                <w:sz w:val="24"/>
                <w:szCs w:val="24"/>
                <w:lang w:eastAsia="zh-TW"/>
              </w:rPr>
            </w:rPrChange>
          </w:rPr>
          <w:t>之間的時間</w:t>
        </w:r>
      </w:ins>
      <w:ins w:id="5202" w:author="Charlie Yang" w:date="2022-12-04T23:06:00Z">
        <w:r w:rsidR="008D2E5D" w:rsidRPr="008D2E5D">
          <w:rPr>
            <w:rStyle w:val="style5161"/>
            <w:rFonts w:ascii="DFKai-SB" w:eastAsia="DFKai-SB" w:hAnsi="DFKai-SB" w:hint="default"/>
            <w:b w:val="0"/>
            <w:bCs w:val="0"/>
            <w:color w:val="002060"/>
            <w:sz w:val="24"/>
            <w:szCs w:val="24"/>
            <w:lang w:eastAsia="zh-TW"/>
          </w:rPr>
          <w:t>順序</w:t>
        </w:r>
      </w:ins>
      <w:ins w:id="5203" w:author="Charlie Yang" w:date="2022-12-04T23:03:00Z">
        <w:r w:rsidR="008D2E5D" w:rsidRPr="008D2E5D">
          <w:rPr>
            <w:rStyle w:val="style5161"/>
            <w:rFonts w:ascii="DFKai-SB" w:eastAsia="DFKai-SB" w:hAnsi="DFKai-SB" w:hint="default"/>
            <w:b w:val="0"/>
            <w:bCs w:val="0"/>
            <w:color w:val="002060"/>
            <w:sz w:val="24"/>
            <w:szCs w:val="24"/>
            <w:lang w:eastAsia="zh-TW"/>
            <w:rPrChange w:id="5204" w:author="Charlie Yang" w:date="2022-12-04T23:04:00Z">
              <w:rPr>
                <w:rStyle w:val="style5161"/>
                <w:rFonts w:ascii="DFKai-SB" w:eastAsia="DFKai-SB" w:hAnsi="DFKai-SB" w:hint="default"/>
                <w:color w:val="002060"/>
                <w:sz w:val="24"/>
                <w:szCs w:val="24"/>
                <w:lang w:eastAsia="zh-TW"/>
              </w:rPr>
            </w:rPrChange>
          </w:rPr>
          <w:t>是什麼</w:t>
        </w:r>
      </w:ins>
      <w:ins w:id="5205" w:author="Charlie Yang" w:date="2022-12-04T23:07:00Z">
        <w:r w:rsidR="008D2E5D" w:rsidRPr="007F1A2D">
          <w:rPr>
            <w:rFonts w:ascii="DFKai-SB" w:eastAsia="DFKai-SB" w:hAnsi="DFKai-SB" w:hint="eastAsia"/>
            <w:b/>
            <w:color w:val="002060"/>
            <w:lang w:eastAsia="zh-TW"/>
          </w:rPr>
          <w:t>？</w:t>
        </w:r>
      </w:ins>
    </w:p>
    <w:p w14:paraId="20660FFA" w14:textId="77777777" w:rsidR="00DB7EB4" w:rsidRDefault="008D2E5D" w:rsidP="00BF2A1C">
      <w:pPr>
        <w:spacing w:line="240" w:lineRule="auto"/>
        <w:rPr>
          <w:ins w:id="5206" w:author="Charlie Yang" w:date="2022-12-04T23:29:00Z"/>
          <w:rFonts w:ascii="DFKai-SB" w:eastAsia="DFKai-SB" w:hAnsi="DFKai-SB"/>
          <w:color w:val="002060"/>
          <w:lang w:eastAsia="zh-TW"/>
        </w:rPr>
      </w:pPr>
      <w:ins w:id="5207" w:author="Charlie Yang" w:date="2022-12-04T23:03:00Z">
        <w:r w:rsidRPr="008D2E5D">
          <w:rPr>
            <w:rStyle w:val="ChineseText"/>
            <w:rFonts w:hAnsi="DFKai-SB" w:hint="default"/>
            <w:color w:val="002060"/>
            <w:lang w:eastAsia="zh-TW"/>
            <w:rPrChange w:id="5208" w:author="Charlie Yang" w:date="2022-12-04T23:04:00Z">
              <w:rPr>
                <w:rStyle w:val="ChineseText"/>
                <w:rFonts w:ascii="MingLiU" w:hAnsi="MingLiU" w:hint="default"/>
                <w:color w:val="002060"/>
              </w:rPr>
            </w:rPrChange>
          </w:rPr>
          <w:t>《創世記》</w:t>
        </w:r>
        <w:r w:rsidRPr="008D2E5D">
          <w:rPr>
            <w:rFonts w:ascii="DFKai-SB" w:eastAsia="DFKai-SB" w:hAnsi="DFKai-SB" w:hint="eastAsia"/>
            <w:color w:val="002060"/>
            <w:lang w:eastAsia="zh-TW"/>
            <w:rPrChange w:id="5209" w:author="Charlie Yang" w:date="2022-12-04T23:04:00Z">
              <w:rPr>
                <w:rFonts w:ascii="MingLiU" w:hAnsi="MingLiU" w:hint="eastAsia"/>
                <w:color w:val="002060"/>
              </w:rPr>
            </w:rPrChange>
          </w:rPr>
          <w:t>第十一章</w:t>
        </w:r>
      </w:ins>
      <w:ins w:id="5210" w:author="Charlie Yang" w:date="2022-12-04T23:08:00Z">
        <w:r w:rsidRPr="008D2E5D">
          <w:rPr>
            <w:rFonts w:ascii="DFKai-SB" w:eastAsia="DFKai-SB" w:hAnsi="DFKai-SB" w:hint="eastAsia"/>
            <w:color w:val="002060"/>
            <w:lang w:eastAsia="zh-TW"/>
          </w:rPr>
          <w:t>1</w:t>
        </w:r>
        <w:r w:rsidRPr="007F1A2D">
          <w:rPr>
            <w:rFonts w:ascii="DFKai-SB" w:eastAsia="DFKai-SB" w:hAnsi="DFKai-SB" w:hint="eastAsia"/>
            <w:color w:val="002060"/>
            <w:szCs w:val="24"/>
            <w:lang w:eastAsia="zh-TW"/>
          </w:rPr>
          <w:t>節</w:t>
        </w:r>
        <w:r w:rsidRPr="008353FE">
          <w:rPr>
            <w:rFonts w:ascii="DFKai-SB" w:eastAsia="DFKai-SB" w:hAnsi="DFKai-SB" w:hint="eastAsia"/>
            <w:color w:val="002060"/>
            <w:lang w:eastAsia="zh-TW"/>
          </w:rPr>
          <w:t>記載</w:t>
        </w:r>
        <w:r w:rsidRPr="009B50B3">
          <w:rPr>
            <w:rFonts w:ascii="DFKai-SB" w:eastAsia="DFKai-SB" w:hAnsi="DFKai-SB" w:hint="eastAsia"/>
            <w:color w:val="002060"/>
            <w:szCs w:val="24"/>
            <w:lang w:eastAsia="zh-TW"/>
          </w:rPr>
          <w:t>，</w:t>
        </w:r>
        <w:bookmarkStart w:id="5211" w:name="_Hlk121087823"/>
        <w:r w:rsidRPr="00DB7EB4">
          <w:rPr>
            <w:rFonts w:ascii="DFKai-SB" w:eastAsia="DFKai-SB" w:hAnsi="DFKai-SB" w:hint="eastAsia"/>
            <w:b/>
            <w:bCs/>
            <w:color w:val="0000FF"/>
            <w:lang w:eastAsia="zh-TW"/>
            <w:rPrChange w:id="5212" w:author="Charlie Yang" w:date="2022-12-04T23:29:00Z">
              <w:rPr>
                <w:rFonts w:ascii="DFKai-SB" w:eastAsia="DFKai-SB" w:hAnsi="DFKai-SB" w:hint="eastAsia"/>
                <w:color w:val="002060"/>
                <w:lang w:eastAsia="zh-TW"/>
              </w:rPr>
            </w:rPrChange>
          </w:rPr>
          <w:t>「</w:t>
        </w:r>
        <w:bookmarkEnd w:id="5211"/>
        <w:proofErr w:type="gramStart"/>
        <w:r w:rsidRPr="00DB7EB4">
          <w:rPr>
            <w:rFonts w:ascii="DFKai-SB" w:eastAsia="DFKai-SB" w:hAnsi="DFKai-SB" w:hint="eastAsia"/>
            <w:b/>
            <w:bCs/>
            <w:color w:val="0000FF"/>
            <w:lang w:eastAsia="zh-TW"/>
            <w:rPrChange w:id="5213" w:author="Charlie Yang" w:date="2022-12-04T23:29:00Z">
              <w:rPr>
                <w:rFonts w:ascii="DFKai-SB" w:eastAsia="DFKai-SB" w:hAnsi="DFKai-SB" w:hint="eastAsia"/>
                <w:color w:val="002060"/>
                <w:lang w:eastAsia="zh-TW"/>
              </w:rPr>
            </w:rPrChange>
          </w:rPr>
          <w:t>那時，</w:t>
        </w:r>
        <w:proofErr w:type="gramEnd"/>
        <w:r w:rsidRPr="00DB7EB4">
          <w:rPr>
            <w:rFonts w:ascii="DFKai-SB" w:eastAsia="DFKai-SB" w:hAnsi="DFKai-SB" w:hint="eastAsia"/>
            <w:b/>
            <w:bCs/>
            <w:color w:val="0000FF"/>
            <w:lang w:eastAsia="zh-TW"/>
            <w:rPrChange w:id="5214" w:author="Charlie Yang" w:date="2022-12-04T23:29:00Z">
              <w:rPr>
                <w:rFonts w:ascii="DFKai-SB" w:eastAsia="DFKai-SB" w:hAnsi="DFKai-SB" w:hint="eastAsia"/>
                <w:color w:val="002060"/>
                <w:lang w:eastAsia="zh-TW"/>
              </w:rPr>
            </w:rPrChange>
          </w:rPr>
          <w:t>天下人的口音、言語，都是一樣。</w:t>
        </w:r>
        <w:bookmarkStart w:id="5215" w:name="_Hlk121087830"/>
        <w:r w:rsidRPr="00DB7EB4">
          <w:rPr>
            <w:rFonts w:ascii="DFKai-SB" w:eastAsia="DFKai-SB" w:hAnsi="DFKai-SB" w:hint="eastAsia"/>
            <w:b/>
            <w:bCs/>
            <w:color w:val="0000FF"/>
            <w:lang w:eastAsia="zh-TW"/>
            <w:rPrChange w:id="5216" w:author="Charlie Yang" w:date="2022-12-04T23:29:00Z">
              <w:rPr>
                <w:rFonts w:ascii="DFKai-SB" w:eastAsia="DFKai-SB" w:hAnsi="DFKai-SB" w:hint="eastAsia"/>
                <w:color w:val="002060"/>
                <w:lang w:eastAsia="zh-TW"/>
              </w:rPr>
            </w:rPrChange>
          </w:rPr>
          <w:t>」</w:t>
        </w:r>
      </w:ins>
      <w:bookmarkEnd w:id="5215"/>
      <w:ins w:id="5217" w:author="Charlie Yang" w:date="2022-12-04T23:09:00Z">
        <w:r w:rsidRPr="008D2E5D">
          <w:rPr>
            <w:rFonts w:ascii="DFKai-SB" w:eastAsia="DFKai-SB" w:hAnsi="DFKai-SB" w:hint="eastAsia"/>
            <w:color w:val="002060"/>
            <w:lang w:eastAsia="zh-TW"/>
          </w:rPr>
          <w:t>然而</w:t>
        </w:r>
        <w:r w:rsidRPr="007F1A2D">
          <w:rPr>
            <w:rStyle w:val="ChineseText"/>
            <w:rFonts w:hAnsi="DFKai-SB" w:hint="default"/>
            <w:color w:val="002060"/>
            <w:lang w:eastAsia="zh-TW"/>
          </w:rPr>
          <w:t>《創世記》</w:t>
        </w:r>
        <w:r w:rsidRPr="008D2E5D">
          <w:rPr>
            <w:rFonts w:ascii="DFKai-SB" w:eastAsia="DFKai-SB" w:hAnsi="DFKai-SB" w:hint="eastAsia"/>
            <w:color w:val="002060"/>
            <w:lang w:eastAsia="zh-TW"/>
          </w:rPr>
          <w:t>第十章一再的說：</w:t>
        </w:r>
      </w:ins>
      <w:ins w:id="5218" w:author="Charlie Yang" w:date="2022-12-04T23:10:00Z">
        <w:r w:rsidRPr="008D2E5D">
          <w:rPr>
            <w:rFonts w:ascii="DFKai-SB" w:eastAsia="DFKai-SB" w:hAnsi="DFKai-SB" w:hint="eastAsia"/>
            <w:color w:val="002060"/>
            <w:lang w:eastAsia="zh-TW"/>
          </w:rPr>
          <w:t>「</w:t>
        </w:r>
      </w:ins>
      <w:proofErr w:type="gramStart"/>
      <w:ins w:id="5219" w:author="Charlie Yang" w:date="2022-12-04T23:09:00Z">
        <w:r w:rsidRPr="008D2E5D">
          <w:rPr>
            <w:rFonts w:ascii="DFKai-SB" w:eastAsia="DFKai-SB" w:hAnsi="DFKai-SB" w:hint="eastAsia"/>
            <w:color w:val="002060"/>
            <w:lang w:eastAsia="zh-TW"/>
          </w:rPr>
          <w:t>各隨各</w:t>
        </w:r>
        <w:proofErr w:type="gramEnd"/>
        <w:r w:rsidRPr="008D2E5D">
          <w:rPr>
            <w:rFonts w:ascii="DFKai-SB" w:eastAsia="DFKai-SB" w:hAnsi="DFKai-SB" w:hint="eastAsia"/>
            <w:color w:val="002060"/>
            <w:lang w:eastAsia="zh-TW"/>
          </w:rPr>
          <w:t>的方言立國</w:t>
        </w:r>
      </w:ins>
      <w:ins w:id="5220" w:author="Charlie Yang" w:date="2022-12-04T23:10:00Z">
        <w:r w:rsidRPr="008D2E5D">
          <w:rPr>
            <w:rFonts w:ascii="DFKai-SB" w:eastAsia="DFKai-SB" w:hAnsi="DFKai-SB" w:hint="eastAsia"/>
            <w:color w:val="002060"/>
            <w:lang w:eastAsia="zh-TW"/>
          </w:rPr>
          <w:t>」</w:t>
        </w:r>
      </w:ins>
      <w:ins w:id="5221" w:author="Charlie Yang" w:date="2022-12-04T23:09:00Z">
        <w:r w:rsidRPr="008D2E5D">
          <w:rPr>
            <w:rFonts w:ascii="DFKai-SB" w:eastAsia="DFKai-SB" w:hAnsi="DFKai-SB" w:hint="eastAsia"/>
            <w:color w:val="002060"/>
            <w:lang w:eastAsia="zh-TW"/>
          </w:rPr>
          <w:t>(創十</w:t>
        </w:r>
        <w:proofErr w:type="gramStart"/>
        <w:r w:rsidRPr="008D2E5D">
          <w:rPr>
            <w:rFonts w:ascii="DFKai-SB" w:eastAsia="DFKai-SB" w:hAnsi="DFKai-SB" w:hint="eastAsia"/>
            <w:color w:val="002060"/>
            <w:lang w:eastAsia="zh-TW"/>
          </w:rPr>
          <w:t>5</w:t>
        </w:r>
        <w:proofErr w:type="gramEnd"/>
        <w:r w:rsidRPr="008D2E5D">
          <w:rPr>
            <w:rFonts w:ascii="DFKai-SB" w:eastAsia="DFKai-SB" w:hAnsi="DFKai-SB" w:hint="eastAsia"/>
            <w:color w:val="002060"/>
            <w:lang w:eastAsia="zh-TW"/>
          </w:rPr>
          <w:t>，20，31)，並且那</w:t>
        </w:r>
        <w:proofErr w:type="gramStart"/>
        <w:r w:rsidRPr="008D2E5D">
          <w:rPr>
            <w:rFonts w:ascii="DFKai-SB" w:eastAsia="DFKai-SB" w:hAnsi="DFKai-SB" w:hint="eastAsia"/>
            <w:color w:val="002060"/>
            <w:lang w:eastAsia="zh-TW"/>
          </w:rPr>
          <w:t>裏</w:t>
        </w:r>
        <w:proofErr w:type="gramEnd"/>
        <w:r w:rsidRPr="008D2E5D">
          <w:rPr>
            <w:rFonts w:ascii="DFKai-SB" w:eastAsia="DFKai-SB" w:hAnsi="DFKai-SB" w:hint="eastAsia"/>
            <w:color w:val="002060"/>
            <w:lang w:eastAsia="zh-TW"/>
          </w:rPr>
          <w:t>還有一句話：</w:t>
        </w:r>
      </w:ins>
      <w:ins w:id="5222" w:author="Charlie Yang" w:date="2022-12-04T23:10:00Z">
        <w:r w:rsidRPr="008D2E5D">
          <w:rPr>
            <w:rFonts w:ascii="DFKai-SB" w:eastAsia="DFKai-SB" w:hAnsi="DFKai-SB" w:hint="eastAsia"/>
            <w:color w:val="002060"/>
            <w:lang w:eastAsia="zh-TW"/>
          </w:rPr>
          <w:t>「</w:t>
        </w:r>
      </w:ins>
      <w:ins w:id="5223" w:author="Charlie Yang" w:date="2022-12-04T23:09:00Z">
        <w:r w:rsidRPr="008D2E5D">
          <w:rPr>
            <w:rFonts w:ascii="DFKai-SB" w:eastAsia="DFKai-SB" w:hAnsi="DFKai-SB" w:hint="eastAsia"/>
            <w:color w:val="002060"/>
            <w:lang w:eastAsia="zh-TW"/>
          </w:rPr>
          <w:t>那時人就分地居住』(創十</w:t>
        </w:r>
        <w:proofErr w:type="gramStart"/>
        <w:r w:rsidRPr="008D2E5D">
          <w:rPr>
            <w:rFonts w:ascii="DFKai-SB" w:eastAsia="DFKai-SB" w:hAnsi="DFKai-SB" w:hint="eastAsia"/>
            <w:color w:val="002060"/>
            <w:lang w:eastAsia="zh-TW"/>
          </w:rPr>
          <w:t>25</w:t>
        </w:r>
        <w:proofErr w:type="gramEnd"/>
        <w:r w:rsidRPr="008D2E5D">
          <w:rPr>
            <w:rFonts w:ascii="DFKai-SB" w:eastAsia="DFKai-SB" w:hAnsi="DFKai-SB" w:hint="eastAsia"/>
            <w:color w:val="002060"/>
            <w:lang w:eastAsia="zh-TW"/>
          </w:rPr>
          <w:t>)</w:t>
        </w:r>
      </w:ins>
      <w:ins w:id="5224" w:author="Charlie Yang" w:date="2022-12-04T23:10:00Z">
        <w:r w:rsidRPr="008D2E5D">
          <w:rPr>
            <w:rFonts w:ascii="DFKai-SB" w:eastAsia="DFKai-SB" w:hAnsi="DFKai-SB" w:hint="eastAsia"/>
            <w:color w:val="002060"/>
            <w:lang w:eastAsia="zh-TW"/>
          </w:rPr>
          <w:t>。</w:t>
        </w:r>
      </w:ins>
      <w:ins w:id="5225" w:author="Charlie Yang" w:date="2022-12-04T23:11:00Z">
        <w:r w:rsidRPr="008D2E5D">
          <w:rPr>
            <w:rFonts w:ascii="DFKai-SB" w:eastAsia="DFKai-SB" w:hAnsi="DFKai-SB" w:hint="eastAsia"/>
            <w:color w:val="002060"/>
            <w:lang w:eastAsia="zh-TW"/>
          </w:rPr>
          <w:t>可見</w:t>
        </w:r>
        <w:r w:rsidRPr="007F1A2D">
          <w:rPr>
            <w:rFonts w:ascii="DFKai-SB" w:eastAsia="DFKai-SB" w:hAnsi="DFKai-SB" w:hint="eastAsia"/>
            <w:color w:val="002060"/>
            <w:lang w:eastAsia="zh-TW"/>
          </w:rPr>
          <w:t>第十一章</w:t>
        </w:r>
      </w:ins>
      <w:ins w:id="5226" w:author="Charlie Yang" w:date="2022-12-04T23:09:00Z">
        <w:r w:rsidRPr="008D2E5D">
          <w:rPr>
            <w:rFonts w:ascii="DFKai-SB" w:eastAsia="DFKai-SB" w:hAnsi="DFKai-SB" w:hint="eastAsia"/>
            <w:color w:val="002060"/>
            <w:lang w:eastAsia="zh-TW"/>
          </w:rPr>
          <w:t>便是對</w:t>
        </w:r>
      </w:ins>
      <w:ins w:id="5227" w:author="Charlie Yang" w:date="2022-12-04T23:12:00Z">
        <w:r w:rsidRPr="007F1A2D">
          <w:rPr>
            <w:rFonts w:ascii="DFKai-SB" w:eastAsia="DFKai-SB" w:hAnsi="DFKai-SB" w:hint="eastAsia"/>
            <w:color w:val="002060"/>
            <w:lang w:eastAsia="zh-TW"/>
          </w:rPr>
          <w:t>第十章</w:t>
        </w:r>
      </w:ins>
      <w:ins w:id="5228" w:author="Charlie Yang" w:date="2022-12-04T23:09:00Z">
        <w:r w:rsidRPr="008D2E5D">
          <w:rPr>
            <w:rFonts w:ascii="DFKai-SB" w:eastAsia="DFKai-SB" w:hAnsi="DFKai-SB" w:hint="eastAsia"/>
            <w:color w:val="002060"/>
            <w:lang w:eastAsia="zh-TW"/>
          </w:rPr>
          <w:t>如何造成上述情形的補充說明。</w:t>
        </w:r>
      </w:ins>
      <w:ins w:id="5229" w:author="Charlie Yang" w:date="2022-12-04T23:03:00Z">
        <w:r w:rsidRPr="008D2E5D">
          <w:rPr>
            <w:rFonts w:ascii="DFKai-SB" w:eastAsia="DFKai-SB" w:hAnsi="DFKai-SB" w:hint="eastAsia"/>
            <w:color w:val="002060"/>
            <w:lang w:eastAsia="zh-TW"/>
            <w:rPrChange w:id="5230" w:author="Charlie Yang" w:date="2022-12-04T23:04:00Z">
              <w:rPr>
                <w:rFonts w:ascii="MingLiU" w:hAnsi="MingLiU" w:hint="eastAsia"/>
                <w:color w:val="002060"/>
              </w:rPr>
            </w:rPrChange>
          </w:rPr>
          <w:t>如果按事情發生的</w:t>
        </w:r>
      </w:ins>
      <w:ins w:id="5231" w:author="Charlie Yang" w:date="2022-12-04T23:12:00Z">
        <w:r w:rsidRPr="007F1A2D">
          <w:rPr>
            <w:rStyle w:val="style5161"/>
            <w:rFonts w:ascii="DFKai-SB" w:eastAsia="DFKai-SB" w:hAnsi="DFKai-SB" w:hint="default"/>
            <w:b w:val="0"/>
            <w:bCs w:val="0"/>
            <w:color w:val="002060"/>
            <w:sz w:val="24"/>
            <w:szCs w:val="24"/>
            <w:lang w:eastAsia="zh-TW"/>
          </w:rPr>
          <w:t>時間</w:t>
        </w:r>
      </w:ins>
      <w:ins w:id="5232" w:author="Charlie Yang" w:date="2022-12-04T23:03:00Z">
        <w:r w:rsidRPr="008D2E5D">
          <w:rPr>
            <w:rFonts w:ascii="DFKai-SB" w:eastAsia="DFKai-SB" w:hAnsi="DFKai-SB" w:hint="eastAsia"/>
            <w:color w:val="002060"/>
            <w:lang w:eastAsia="zh-TW"/>
            <w:rPrChange w:id="5233" w:author="Charlie Yang" w:date="2022-12-04T23:04:00Z">
              <w:rPr>
                <w:rFonts w:ascii="MingLiU" w:hAnsi="MingLiU" w:hint="eastAsia"/>
                <w:color w:val="002060"/>
              </w:rPr>
            </w:rPrChange>
          </w:rPr>
          <w:t>次序來排列，第十一章應放在第十章前面，因第十</w:t>
        </w:r>
        <w:proofErr w:type="gramStart"/>
        <w:r w:rsidRPr="008D2E5D">
          <w:rPr>
            <w:rFonts w:ascii="DFKai-SB" w:eastAsia="DFKai-SB" w:hAnsi="DFKai-SB" w:hint="eastAsia"/>
            <w:color w:val="002060"/>
            <w:lang w:eastAsia="zh-TW"/>
            <w:rPrChange w:id="5234" w:author="Charlie Yang" w:date="2022-12-04T23:04:00Z">
              <w:rPr>
                <w:rFonts w:ascii="MingLiU" w:hAnsi="MingLiU" w:hint="eastAsia"/>
                <w:color w:val="002060"/>
              </w:rPr>
            </w:rPrChange>
          </w:rPr>
          <w:t>章挪亞</w:t>
        </w:r>
        <w:proofErr w:type="gramEnd"/>
        <w:r w:rsidRPr="008D2E5D">
          <w:rPr>
            <w:rFonts w:ascii="DFKai-SB" w:eastAsia="DFKai-SB" w:hAnsi="DFKai-SB" w:hint="eastAsia"/>
            <w:color w:val="002060"/>
            <w:lang w:eastAsia="zh-TW"/>
            <w:rPrChange w:id="5235" w:author="Charlie Yang" w:date="2022-12-04T23:04:00Z">
              <w:rPr>
                <w:rFonts w:ascii="MingLiU" w:hAnsi="MingLiU" w:hint="eastAsia"/>
                <w:color w:val="002060"/>
              </w:rPr>
            </w:rPrChange>
          </w:rPr>
          <w:t>後代的分散，就是</w:t>
        </w:r>
        <w:proofErr w:type="gramStart"/>
        <w:r w:rsidRPr="008D2E5D">
          <w:rPr>
            <w:rFonts w:ascii="DFKai-SB" w:eastAsia="DFKai-SB" w:hAnsi="DFKai-SB" w:hint="eastAsia"/>
            <w:color w:val="002060"/>
            <w:lang w:eastAsia="zh-TW"/>
            <w:rPrChange w:id="5236" w:author="Charlie Yang" w:date="2022-12-04T23:04:00Z">
              <w:rPr>
                <w:rFonts w:ascii="MingLiU" w:hAnsi="MingLiU" w:hint="eastAsia"/>
                <w:color w:val="002060"/>
              </w:rPr>
            </w:rPrChange>
          </w:rPr>
          <w:t>建巴別塔</w:t>
        </w:r>
        <w:proofErr w:type="gramEnd"/>
        <w:r w:rsidRPr="008D2E5D">
          <w:rPr>
            <w:rFonts w:ascii="DFKai-SB" w:eastAsia="DFKai-SB" w:hAnsi="DFKai-SB" w:hint="eastAsia"/>
            <w:color w:val="002060"/>
            <w:lang w:eastAsia="zh-TW"/>
            <w:rPrChange w:id="5237" w:author="Charlie Yang" w:date="2022-12-04T23:04:00Z">
              <w:rPr>
                <w:rFonts w:ascii="MingLiU" w:hAnsi="MingLiU" w:hint="eastAsia"/>
                <w:color w:val="002060"/>
              </w:rPr>
            </w:rPrChange>
          </w:rPr>
          <w:t>的後果。</w:t>
        </w:r>
      </w:ins>
      <w:ins w:id="5238" w:author="Charlie Yang" w:date="2022-12-04T23:50:00Z">
        <w:r w:rsidR="00D82111" w:rsidRPr="00130946">
          <w:rPr>
            <w:rStyle w:val="style5161"/>
            <w:rFonts w:ascii="DFKai-SB" w:eastAsia="DFKai-SB" w:hAnsi="DFKai-SB" w:hint="default"/>
            <w:b w:val="0"/>
            <w:bCs w:val="0"/>
            <w:color w:val="002060"/>
            <w:sz w:val="24"/>
            <w:szCs w:val="24"/>
            <w:lang w:eastAsia="zh-TW"/>
          </w:rPr>
          <w:t>當時的人的口音和語言</w:t>
        </w:r>
      </w:ins>
      <w:ins w:id="5239" w:author="Charlie Yang" w:date="2022-12-04T23:03:00Z">
        <w:r w:rsidRPr="008D2E5D">
          <w:rPr>
            <w:rFonts w:ascii="DFKai-SB" w:eastAsia="DFKai-SB" w:hAnsi="DFKai-SB" w:hint="eastAsia"/>
            <w:color w:val="002060"/>
            <w:lang w:eastAsia="zh-TW"/>
            <w:rPrChange w:id="5240" w:author="Charlie Yang" w:date="2022-12-04T23:04:00Z">
              <w:rPr>
                <w:rFonts w:ascii="MingLiU" w:hAnsi="MingLiU" w:hint="eastAsia"/>
                <w:color w:val="002060"/>
              </w:rPr>
            </w:rPrChange>
          </w:rPr>
          <w:t>原是一樣的</w:t>
        </w:r>
        <w:r w:rsidRPr="008D2E5D">
          <w:rPr>
            <w:rFonts w:ascii="DFKai-SB" w:eastAsia="DFKai-SB" w:hAnsi="DFKai-SB"/>
            <w:color w:val="002060"/>
            <w:lang w:eastAsia="zh-TW"/>
            <w:rPrChange w:id="5241" w:author="Charlie Yang" w:date="2022-12-04T23:04:00Z">
              <w:rPr>
                <w:rFonts w:ascii="MingLiU" w:hAnsi="MingLiU"/>
                <w:color w:val="002060"/>
              </w:rPr>
            </w:rPrChange>
          </w:rPr>
          <w:t>(</w:t>
        </w:r>
      </w:ins>
      <w:ins w:id="5242" w:author="Charlie Yang" w:date="2022-12-04T23:13:00Z">
        <w:r w:rsidRPr="007F1A2D">
          <w:rPr>
            <w:rFonts w:ascii="DFKai-SB" w:eastAsia="DFKai-SB" w:hAnsi="DFKai-SB"/>
            <w:color w:val="002060"/>
            <w:szCs w:val="24"/>
            <w:lang w:eastAsia="zh-TW"/>
          </w:rPr>
          <w:t>創</w:t>
        </w:r>
        <w:r w:rsidRPr="007F1A2D">
          <w:rPr>
            <w:rFonts w:ascii="DFKai-SB" w:eastAsia="DFKai-SB" w:hAnsi="DFKai-SB" w:hint="eastAsia"/>
            <w:color w:val="002060"/>
            <w:szCs w:val="24"/>
            <w:lang w:eastAsia="zh-TW"/>
          </w:rPr>
          <w:t>十一1</w:t>
        </w:r>
      </w:ins>
      <w:ins w:id="5243" w:author="Charlie Yang" w:date="2022-12-04T23:03:00Z">
        <w:r w:rsidRPr="008D2E5D">
          <w:rPr>
            <w:rFonts w:ascii="DFKai-SB" w:eastAsia="DFKai-SB" w:hAnsi="DFKai-SB"/>
            <w:color w:val="002060"/>
            <w:lang w:eastAsia="zh-TW"/>
            <w:rPrChange w:id="5244" w:author="Charlie Yang" w:date="2022-12-04T23:04:00Z">
              <w:rPr>
                <w:rFonts w:ascii="MingLiU" w:hAnsi="MingLiU"/>
                <w:color w:val="002060"/>
              </w:rPr>
            </w:rPrChange>
          </w:rPr>
          <w:t>)</w:t>
        </w:r>
      </w:ins>
      <w:ins w:id="5245" w:author="Charlie Yang" w:date="2022-12-04T23:13:00Z">
        <w:r w:rsidRPr="007F1A2D">
          <w:rPr>
            <w:rFonts w:ascii="DFKai-SB" w:eastAsia="DFKai-SB" w:hAnsi="DFKai-SB" w:hint="eastAsia"/>
            <w:color w:val="002060"/>
            <w:lang w:eastAsia="zh-TW"/>
          </w:rPr>
          <w:t>。</w:t>
        </w:r>
      </w:ins>
      <w:ins w:id="5246" w:author="Charlie Yang" w:date="2022-12-04T23:14:00Z">
        <w:r w:rsidRPr="008D2E5D">
          <w:rPr>
            <w:rFonts w:ascii="DFKai-SB" w:eastAsia="DFKai-SB" w:hAnsi="DFKai-SB" w:hint="eastAsia"/>
            <w:color w:val="002060"/>
            <w:lang w:eastAsia="zh-TW"/>
          </w:rPr>
          <w:t>但</w:t>
        </w:r>
      </w:ins>
      <w:ins w:id="5247" w:author="Charlie Yang" w:date="2022-12-04T23:03:00Z">
        <w:r w:rsidRPr="008D2E5D">
          <w:rPr>
            <w:rFonts w:ascii="DFKai-SB" w:eastAsia="DFKai-SB" w:hAnsi="DFKai-SB" w:hint="eastAsia"/>
            <w:color w:val="002060"/>
            <w:lang w:eastAsia="zh-TW"/>
            <w:rPrChange w:id="5248" w:author="Charlie Yang" w:date="2022-12-04T23:04:00Z">
              <w:rPr>
                <w:rFonts w:ascii="MingLiU" w:hAnsi="MingLiU" w:hint="eastAsia"/>
                <w:color w:val="002060"/>
              </w:rPr>
            </w:rPrChange>
          </w:rPr>
          <w:t>人聯合起來要建造一座</w:t>
        </w:r>
      </w:ins>
      <w:ins w:id="5249" w:author="Charlie Yang" w:date="2022-12-04T23:51:00Z">
        <w:r w:rsidR="00D82111" w:rsidRPr="000712D0">
          <w:rPr>
            <w:rStyle w:val="style5161"/>
            <w:rFonts w:ascii="DFKai-SB" w:eastAsia="DFKai-SB" w:hAnsi="DFKai-SB" w:hint="default"/>
            <w:b w:val="0"/>
            <w:bCs w:val="0"/>
            <w:color w:val="002060"/>
            <w:sz w:val="24"/>
            <w:szCs w:val="24"/>
            <w:lang w:eastAsia="zh-TW"/>
          </w:rPr>
          <w:t>通天塔</w:t>
        </w:r>
      </w:ins>
      <w:ins w:id="5250" w:author="Charlie Yang" w:date="2022-12-04T23:03:00Z">
        <w:r w:rsidRPr="008D2E5D">
          <w:rPr>
            <w:rFonts w:ascii="DFKai-SB" w:eastAsia="DFKai-SB" w:hAnsi="DFKai-SB" w:hint="eastAsia"/>
            <w:color w:val="002060"/>
            <w:lang w:eastAsia="zh-TW"/>
            <w:rPrChange w:id="5251" w:author="Charlie Yang" w:date="2022-12-04T23:04:00Z">
              <w:rPr>
                <w:rFonts w:ascii="MingLiU" w:hAnsi="MingLiU" w:hint="eastAsia"/>
                <w:color w:val="002060"/>
              </w:rPr>
            </w:rPrChange>
          </w:rPr>
          <w:t>，為要傳揚</w:t>
        </w:r>
      </w:ins>
      <w:ins w:id="5252" w:author="Charlie Yang" w:date="2022-12-04T23:51:00Z">
        <w:r w:rsidR="00D82111" w:rsidRPr="002D4B14">
          <w:rPr>
            <w:rStyle w:val="style5161"/>
            <w:rFonts w:ascii="DFKai-SB" w:eastAsia="DFKai-SB" w:hAnsi="DFKai-SB" w:hint="default"/>
            <w:b w:val="0"/>
            <w:bCs w:val="0"/>
            <w:color w:val="002060"/>
            <w:sz w:val="24"/>
            <w:szCs w:val="24"/>
            <w:lang w:eastAsia="zh-TW"/>
          </w:rPr>
          <w:t>自己</w:t>
        </w:r>
      </w:ins>
      <w:ins w:id="5253" w:author="Charlie Yang" w:date="2022-12-04T23:03:00Z">
        <w:r w:rsidRPr="008D2E5D">
          <w:rPr>
            <w:rFonts w:ascii="DFKai-SB" w:eastAsia="DFKai-SB" w:hAnsi="DFKai-SB" w:hint="eastAsia"/>
            <w:color w:val="002060"/>
            <w:lang w:eastAsia="zh-TW"/>
            <w:rPrChange w:id="5254" w:author="Charlie Yang" w:date="2022-12-04T23:04:00Z">
              <w:rPr>
                <w:rFonts w:ascii="MingLiU" w:hAnsi="MingLiU" w:hint="eastAsia"/>
                <w:color w:val="002060"/>
              </w:rPr>
            </w:rPrChange>
          </w:rPr>
          <w:t>的名，</w:t>
        </w:r>
      </w:ins>
      <w:ins w:id="5255" w:author="Charlie Yang" w:date="2022-12-04T23:30:00Z">
        <w:r w:rsidR="00DB7EB4" w:rsidRPr="00E643B7">
          <w:rPr>
            <w:rStyle w:val="style5151"/>
            <w:rFonts w:ascii="DFKai-SB" w:eastAsia="DFKai-SB" w:hAnsi="DFKai-SB" w:hint="default"/>
            <w:color w:val="002060"/>
            <w:sz w:val="24"/>
            <w:szCs w:val="24"/>
            <w:lang w:eastAsia="zh-TW"/>
          </w:rPr>
          <w:t>而全然</w:t>
        </w:r>
        <w:r w:rsidR="00DB7EB4">
          <w:rPr>
            <w:rStyle w:val="style5151"/>
            <w:rFonts w:ascii="DFKai-SB" w:eastAsia="DFKai-SB" w:hAnsi="DFKai-SB" w:hint="default"/>
            <w:color w:val="002060"/>
            <w:sz w:val="24"/>
            <w:szCs w:val="24"/>
            <w:lang w:eastAsia="zh-TW"/>
          </w:rPr>
          <w:t>對抗</w:t>
        </w:r>
        <w:r w:rsidR="00DB7EB4" w:rsidRPr="00E643B7">
          <w:rPr>
            <w:rStyle w:val="style5151"/>
            <w:rFonts w:ascii="DFKai-SB" w:eastAsia="DFKai-SB" w:hAnsi="DFKai-SB" w:hint="default"/>
            <w:color w:val="002060"/>
            <w:sz w:val="24"/>
            <w:szCs w:val="24"/>
            <w:lang w:eastAsia="zh-TW"/>
          </w:rPr>
          <w:t>神</w:t>
        </w:r>
      </w:ins>
      <w:ins w:id="5256" w:author="Charlie Yang" w:date="2022-12-04T23:03:00Z">
        <w:r w:rsidRPr="008D2E5D">
          <w:rPr>
            <w:rFonts w:ascii="DFKai-SB" w:eastAsia="DFKai-SB" w:hAnsi="DFKai-SB" w:hint="eastAsia"/>
            <w:color w:val="002060"/>
            <w:lang w:eastAsia="zh-TW"/>
            <w:rPrChange w:id="5257" w:author="Charlie Yang" w:date="2022-12-04T23:04:00Z">
              <w:rPr>
                <w:rFonts w:ascii="MingLiU" w:hAnsi="MingLiU" w:hint="eastAsia"/>
                <w:color w:val="002060"/>
              </w:rPr>
            </w:rPrChange>
          </w:rPr>
          <w:t>。故此，神直接介入，變亂他們的言語。於是，他們的工程停止，神迫使他們分散在全地上。</w:t>
        </w:r>
      </w:ins>
      <w:ins w:id="5258" w:author="Charlie Yang" w:date="2022-12-04T23:30:00Z">
        <w:r w:rsidR="00DB7EB4" w:rsidRPr="00F1108B">
          <w:rPr>
            <w:rFonts w:ascii="DFKai-SB" w:eastAsia="DFKai-SB" w:hAnsi="DFKai-SB" w:hint="eastAsia"/>
            <w:color w:val="002060"/>
            <w:szCs w:val="24"/>
            <w:lang w:eastAsia="zh-TW"/>
          </w:rPr>
          <w:t>因而就有了第十章的萬族譜</w:t>
        </w:r>
        <w:r w:rsidR="00DB7EB4" w:rsidRPr="00F1108B">
          <w:rPr>
            <w:rFonts w:ascii="DFKai-SB" w:eastAsia="DFKai-SB" w:hAnsi="DFKai-SB"/>
            <w:color w:val="002060"/>
            <w:szCs w:val="24"/>
            <w:lang w:eastAsia="zh-TW"/>
          </w:rPr>
          <w:t>。</w:t>
        </w:r>
      </w:ins>
    </w:p>
    <w:p w14:paraId="067FB32E" w14:textId="77777777" w:rsidR="00D10260" w:rsidRDefault="00D10260" w:rsidP="00BF2A1C">
      <w:pPr>
        <w:spacing w:line="240" w:lineRule="auto"/>
        <w:rPr>
          <w:ins w:id="5259" w:author="Charlie Yang" w:date="2022-12-04T20:55:00Z"/>
          <w:rStyle w:val="style5161"/>
          <w:rFonts w:ascii="DFKai-SB" w:eastAsia="DFKai-SB" w:hAnsi="DFKai-SB" w:hint="default"/>
          <w:color w:val="002060"/>
          <w:sz w:val="24"/>
          <w:szCs w:val="24"/>
          <w:lang w:eastAsia="zh-TW"/>
        </w:rPr>
      </w:pPr>
    </w:p>
    <w:p w14:paraId="6C099884" w14:textId="77777777" w:rsidR="00D10260" w:rsidRPr="008C6696" w:rsidRDefault="00F93AA3">
      <w:pPr>
        <w:spacing w:line="240" w:lineRule="auto"/>
        <w:jc w:val="left"/>
        <w:rPr>
          <w:moveTo w:id="5260" w:author="Charlie Yang" w:date="2022-12-04T20:56:00Z"/>
          <w:rFonts w:ascii="DFKai-SB" w:eastAsia="DFKai-SB" w:hAnsi="DFKai-SB"/>
          <w:b/>
          <w:color w:val="C00000"/>
          <w:szCs w:val="24"/>
          <w:lang w:eastAsia="zh-TW"/>
        </w:rPr>
        <w:pPrChange w:id="5261" w:author="Charlie Yang" w:date="2022-12-13T22:34:00Z">
          <w:pPr>
            <w:spacing w:line="240" w:lineRule="auto"/>
            <w:ind w:left="720"/>
            <w:jc w:val="left"/>
          </w:pPr>
        </w:pPrChange>
      </w:pPr>
      <w:ins w:id="5262" w:author="Charlie Yang" w:date="2022-12-04T01:33:00Z">
        <w:r w:rsidRPr="0062227E">
          <w:rPr>
            <w:rStyle w:val="style5161"/>
            <w:rFonts w:ascii="DFKai-SB" w:eastAsia="DFKai-SB" w:hAnsi="DFKai-SB" w:hint="default"/>
            <w:color w:val="002060"/>
            <w:sz w:val="24"/>
            <w:szCs w:val="24"/>
            <w:lang w:eastAsia="zh-TW"/>
          </w:rPr>
          <w:t>【每日金句】</w:t>
        </w:r>
      </w:ins>
      <w:moveToRangeStart w:id="5263" w:author="Charlie Yang" w:date="2022-12-04T20:56:00Z" w:name="move121079781"/>
      <w:moveTo w:id="5264" w:author="Charlie Yang" w:date="2022-12-04T20:56:00Z">
        <w:r w:rsidR="00D10260" w:rsidRPr="008C6696">
          <w:rPr>
            <w:rFonts w:ascii="DFKai-SB" w:eastAsia="DFKai-SB" w:hAnsi="DFKai-SB" w:hint="eastAsia"/>
            <w:b/>
            <w:color w:val="C00000"/>
            <w:lang w:eastAsia="zh-TW"/>
          </w:rPr>
          <w:t>「</w:t>
        </w:r>
      </w:moveTo>
      <w:ins w:id="5265" w:author="Charlie Yang" w:date="2022-12-04T21:10:00Z">
        <w:r w:rsidR="00F536FE" w:rsidRPr="00F536FE">
          <w:rPr>
            <w:rFonts w:ascii="DFKai-SB" w:eastAsia="DFKai-SB" w:hAnsi="DFKai-SB" w:hint="eastAsia"/>
            <w:b/>
            <w:color w:val="C00000"/>
            <w:lang w:eastAsia="zh-TW"/>
          </w:rPr>
          <w:t>巴別是抵擋神旨意而有的系統組織。神</w:t>
        </w:r>
        <w:proofErr w:type="gramStart"/>
        <w:r w:rsidR="00F536FE" w:rsidRPr="00F536FE">
          <w:rPr>
            <w:rFonts w:ascii="DFKai-SB" w:eastAsia="DFKai-SB" w:hAnsi="DFKai-SB" w:hint="eastAsia"/>
            <w:b/>
            <w:color w:val="C00000"/>
            <w:lang w:eastAsia="zh-TW"/>
          </w:rPr>
          <w:t>為著</w:t>
        </w:r>
        <w:proofErr w:type="gramEnd"/>
        <w:r w:rsidR="00F536FE" w:rsidRPr="00F536FE">
          <w:rPr>
            <w:rFonts w:ascii="DFKai-SB" w:eastAsia="DFKai-SB" w:hAnsi="DFKai-SB" w:hint="eastAsia"/>
            <w:b/>
            <w:color w:val="C00000"/>
            <w:lang w:eastAsia="zh-TW"/>
          </w:rPr>
          <w:t>成全</w:t>
        </w:r>
        <w:proofErr w:type="gramStart"/>
        <w:r w:rsidR="00F536FE" w:rsidRPr="00F536FE">
          <w:rPr>
            <w:rFonts w:ascii="DFKai-SB" w:eastAsia="DFKai-SB" w:hAnsi="DFKai-SB" w:hint="eastAsia"/>
            <w:b/>
            <w:color w:val="C00000"/>
            <w:lang w:eastAsia="zh-TW"/>
          </w:rPr>
          <w:t>祂</w:t>
        </w:r>
        <w:proofErr w:type="gramEnd"/>
        <w:r w:rsidR="00F536FE" w:rsidRPr="00F536FE">
          <w:rPr>
            <w:rFonts w:ascii="DFKai-SB" w:eastAsia="DFKai-SB" w:hAnsi="DFKai-SB" w:hint="eastAsia"/>
            <w:b/>
            <w:color w:val="C00000"/>
            <w:lang w:eastAsia="zh-TW"/>
          </w:rPr>
          <w:t>的旨意，必須使人類分散在全地上，</w:t>
        </w:r>
        <w:proofErr w:type="gramStart"/>
        <w:r w:rsidR="00F536FE" w:rsidRPr="00F536FE">
          <w:rPr>
            <w:rFonts w:ascii="DFKai-SB" w:eastAsia="DFKai-SB" w:hAnsi="DFKai-SB" w:hint="eastAsia"/>
            <w:b/>
            <w:color w:val="C00000"/>
            <w:lang w:eastAsia="zh-TW"/>
          </w:rPr>
          <w:t>好叫地遍滿了人類</w:t>
        </w:r>
        <w:proofErr w:type="gramEnd"/>
        <w:r w:rsidR="00F536FE" w:rsidRPr="00F536FE">
          <w:rPr>
            <w:rFonts w:ascii="DFKai-SB" w:eastAsia="DFKai-SB" w:hAnsi="DFKai-SB" w:hint="eastAsia"/>
            <w:b/>
            <w:color w:val="C00000"/>
            <w:lang w:eastAsia="zh-TW"/>
          </w:rPr>
          <w:t>。但人起來同謀反對神這個分散。</w:t>
        </w:r>
        <w:proofErr w:type="gramStart"/>
        <w:r w:rsidR="00F536FE" w:rsidRPr="00F536FE">
          <w:rPr>
            <w:rFonts w:ascii="DFKai-SB" w:eastAsia="DFKai-SB" w:hAnsi="DFKai-SB" w:hint="eastAsia"/>
            <w:b/>
            <w:color w:val="C00000"/>
            <w:lang w:eastAsia="zh-TW"/>
          </w:rPr>
          <w:t>巴別這個</w:t>
        </w:r>
        <w:proofErr w:type="gramEnd"/>
        <w:r w:rsidR="00F536FE" w:rsidRPr="00F536FE">
          <w:rPr>
            <w:rFonts w:ascii="DFKai-SB" w:eastAsia="DFKai-SB" w:hAnsi="DFKai-SB" w:hint="eastAsia"/>
            <w:b/>
            <w:color w:val="C00000"/>
            <w:lang w:eastAsia="zh-TW"/>
          </w:rPr>
          <w:t>邪惡不法的意念，也一直出現在各時代。人</w:t>
        </w:r>
        <w:proofErr w:type="gramStart"/>
        <w:r w:rsidR="00F536FE" w:rsidRPr="00F536FE">
          <w:rPr>
            <w:rFonts w:ascii="DFKai-SB" w:eastAsia="DFKai-SB" w:hAnsi="DFKai-SB" w:hint="eastAsia"/>
            <w:b/>
            <w:color w:val="C00000"/>
            <w:lang w:eastAsia="zh-TW"/>
          </w:rPr>
          <w:t>罔顧神</w:t>
        </w:r>
        <w:proofErr w:type="gramEnd"/>
        <w:r w:rsidR="00F536FE" w:rsidRPr="00F536FE">
          <w:rPr>
            <w:rFonts w:ascii="DFKai-SB" w:eastAsia="DFKai-SB" w:hAnsi="DFKai-SB" w:hint="eastAsia"/>
            <w:b/>
            <w:color w:val="C00000"/>
            <w:lang w:eastAsia="zh-TW"/>
          </w:rPr>
          <w:t>的計劃，一再的頂撞神，想要把自己建立起來。它的結果總是紊亂。神從不允許人組織一個</w:t>
        </w:r>
        <w:proofErr w:type="gramStart"/>
        <w:r w:rsidR="00F536FE" w:rsidRPr="00F536FE">
          <w:rPr>
            <w:rFonts w:ascii="DFKai-SB" w:eastAsia="DFKai-SB" w:hAnsi="DFKai-SB" w:hint="eastAsia"/>
            <w:b/>
            <w:color w:val="C00000"/>
            <w:lang w:eastAsia="zh-TW"/>
          </w:rPr>
          <w:t>將神置於</w:t>
        </w:r>
        <w:proofErr w:type="gramEnd"/>
        <w:r w:rsidR="00F536FE" w:rsidRPr="00F536FE">
          <w:rPr>
            <w:rFonts w:ascii="DFKai-SB" w:eastAsia="DFKai-SB" w:hAnsi="DFKai-SB" w:hint="eastAsia"/>
            <w:b/>
            <w:color w:val="C00000"/>
            <w:lang w:eastAsia="zh-TW"/>
          </w:rPr>
          <w:t>度外的系統，神也絕不</w:t>
        </w:r>
        <w:proofErr w:type="gramStart"/>
        <w:r w:rsidR="00F536FE" w:rsidRPr="00F536FE">
          <w:rPr>
            <w:rFonts w:ascii="DFKai-SB" w:eastAsia="DFKai-SB" w:hAnsi="DFKai-SB" w:hint="eastAsia"/>
            <w:b/>
            <w:color w:val="C00000"/>
            <w:lang w:eastAsia="zh-TW"/>
          </w:rPr>
          <w:t>會坐讓這</w:t>
        </w:r>
        <w:proofErr w:type="gramEnd"/>
        <w:r w:rsidR="00F536FE" w:rsidRPr="00F536FE">
          <w:rPr>
            <w:rFonts w:ascii="DFKai-SB" w:eastAsia="DFKai-SB" w:hAnsi="DFKai-SB" w:hint="eastAsia"/>
            <w:b/>
            <w:color w:val="C00000"/>
            <w:lang w:eastAsia="zh-TW"/>
          </w:rPr>
          <w:t>種系統存留。</w:t>
        </w:r>
      </w:ins>
      <w:moveTo w:id="5266" w:author="Charlie Yang" w:date="2022-12-04T20:56:00Z">
        <w:del w:id="5267" w:author="Charlie Yang" w:date="2022-12-04T21:10:00Z">
          <w:r w:rsidR="00D10260" w:rsidRPr="008C6696" w:rsidDel="00F536FE">
            <w:rPr>
              <w:rFonts w:ascii="DFKai-SB" w:eastAsia="DFKai-SB" w:hAnsi="DFKai-SB" w:hint="eastAsia"/>
              <w:b/>
              <w:color w:val="C00000"/>
              <w:lang w:eastAsia="zh-TW"/>
            </w:rPr>
            <w:delText>巴別這個邪惡不法的意念，也一直出現在各時代。人罔顧神的計劃，一再的頂撞神，想要把自己建立起來。它的結果總是紊亂。神從不允許人組織一個將神置於度外的系統，神也絕不會坐讓這種系統存留</w:delText>
          </w:r>
          <w:r w:rsidR="00D10260" w:rsidRPr="008C6696" w:rsidDel="00F536FE">
            <w:rPr>
              <w:rFonts w:ascii="DFKai-SB" w:eastAsia="DFKai-SB" w:hAnsi="DFKai-SB" w:hint="eastAsia"/>
              <w:b/>
              <w:color w:val="C00000"/>
              <w:sz w:val="28"/>
              <w:szCs w:val="28"/>
              <w:lang w:eastAsia="zh-TW"/>
            </w:rPr>
            <w:delText>。</w:delText>
          </w:r>
        </w:del>
        <w:r w:rsidR="00D10260" w:rsidRPr="008C6696">
          <w:rPr>
            <w:rFonts w:ascii="DFKai-SB" w:eastAsia="DFKai-SB" w:hAnsi="DFKai-SB" w:hint="eastAsia"/>
            <w:b/>
            <w:color w:val="C00000"/>
            <w:sz w:val="28"/>
            <w:szCs w:val="28"/>
            <w:lang w:eastAsia="zh-TW"/>
          </w:rPr>
          <w:t>」</w:t>
        </w:r>
        <w:proofErr w:type="gramStart"/>
        <w:r w:rsidR="00D10260" w:rsidRPr="008C6696">
          <w:rPr>
            <w:rFonts w:ascii="DFKai-SB" w:eastAsia="DFKai-SB" w:hAnsi="DFKai-SB" w:hint="cs"/>
            <w:b/>
            <w:color w:val="C00000"/>
            <w:sz w:val="28"/>
            <w:szCs w:val="28"/>
            <w:lang w:eastAsia="zh-TW"/>
          </w:rPr>
          <w:t>――</w:t>
        </w:r>
        <w:proofErr w:type="gramEnd"/>
        <w:r w:rsidR="00D10260" w:rsidRPr="008C6696">
          <w:rPr>
            <w:rFonts w:ascii="DFKai-SB" w:eastAsia="DFKai-SB" w:hAnsi="DFKai-SB" w:hint="eastAsia"/>
            <w:b/>
            <w:color w:val="C00000"/>
            <w:lang w:eastAsia="zh-TW"/>
          </w:rPr>
          <w:t>摩根</w:t>
        </w:r>
      </w:moveTo>
    </w:p>
    <w:p w14:paraId="472CF19F" w14:textId="77777777" w:rsidR="00D10260" w:rsidRDefault="00D10260" w:rsidP="00BF2A1C">
      <w:pPr>
        <w:spacing w:line="240" w:lineRule="auto"/>
        <w:jc w:val="left"/>
        <w:rPr>
          <w:ins w:id="5268" w:author="Charlie Yang" w:date="2022-12-04T20:56:00Z"/>
          <w:rFonts w:ascii="DFKai-SB" w:eastAsia="DFKai-SB" w:hAnsi="DFKai-SB"/>
          <w:b/>
          <w:color w:val="002060"/>
          <w:szCs w:val="24"/>
          <w:lang w:eastAsia="zh-TW"/>
        </w:rPr>
      </w:pPr>
    </w:p>
    <w:p w14:paraId="223E295F" w14:textId="77777777" w:rsidR="00D10260" w:rsidRPr="00D10260" w:rsidRDefault="00D10260">
      <w:pPr>
        <w:spacing w:line="240" w:lineRule="auto"/>
        <w:rPr>
          <w:moveTo w:id="5269" w:author="Charlie Yang" w:date="2022-12-04T20:56:00Z"/>
          <w:rFonts w:ascii="DFKai-SB" w:eastAsia="DFKai-SB" w:hAnsi="DFKai-SB"/>
          <w:b/>
          <w:bCs/>
          <w:color w:val="002060"/>
          <w:szCs w:val="24"/>
          <w:lang w:eastAsia="zh-TW"/>
          <w:rPrChange w:id="5270" w:author="Charlie Yang" w:date="2022-12-04T20:56:00Z">
            <w:rPr>
              <w:moveTo w:id="5271" w:author="Charlie Yang" w:date="2022-12-04T20:56:00Z"/>
              <w:rFonts w:ascii="DFKai-SB" w:eastAsia="DFKai-SB" w:hAnsi="DFKai-SB"/>
              <w:color w:val="002060"/>
              <w:lang w:eastAsia="zh-TW"/>
            </w:rPr>
          </w:rPrChange>
        </w:rPr>
        <w:pPrChange w:id="5272" w:author="Charlie Yang" w:date="2022-12-13T22:34:00Z">
          <w:pPr>
            <w:spacing w:line="240" w:lineRule="auto"/>
            <w:ind w:left="720" w:hanging="720"/>
            <w:jc w:val="left"/>
          </w:pPr>
        </w:pPrChange>
      </w:pPr>
      <w:ins w:id="5273" w:author="Charlie Yang" w:date="2022-12-04T20:56: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5274" w:author="Charlie Yang" w:date="2022-12-04T20:56:00Z">
        <w:del w:id="5275" w:author="Charlie Yang" w:date="2022-12-04T20:56:00Z">
          <w:r w:rsidRPr="00241DEF" w:rsidDel="00D10260">
            <w:rPr>
              <w:rFonts w:ascii="DFKai-SB" w:eastAsia="DFKai-SB" w:hAnsi="DFKai-SB" w:hint="eastAsia"/>
              <w:b/>
              <w:color w:val="002060"/>
              <w:szCs w:val="24"/>
              <w:lang w:eastAsia="zh-TW"/>
            </w:rPr>
            <w:delText>默想</w:delText>
          </w:r>
          <w:r w:rsidRPr="00241DEF" w:rsidDel="00D10260">
            <w:rPr>
              <w:rFonts w:ascii="DFKai-SB" w:eastAsia="DFKai-SB" w:hAnsi="DFKai-SB" w:hint="eastAsia"/>
              <w:b/>
              <w:color w:val="632423"/>
              <w:szCs w:val="24"/>
              <w:lang w:eastAsia="zh-TW"/>
            </w:rPr>
            <w:delText>：</w:delText>
          </w:r>
        </w:del>
        <w:r w:rsidRPr="00241DEF">
          <w:rPr>
            <w:rFonts w:ascii="DFKai-SB" w:eastAsia="DFKai-SB" w:hAnsi="DFKai-SB" w:hint="eastAsia"/>
            <w:color w:val="002060"/>
            <w:lang w:eastAsia="zh-TW"/>
          </w:rPr>
          <w:t>自古而今，人的光景都是尋求自我、自高自大，而離棄神、阻擋神</w:t>
        </w:r>
        <w:r w:rsidRPr="00241DEF">
          <w:rPr>
            <w:rFonts w:ascii="DFKai-SB" w:eastAsia="DFKai-SB" w:hAnsi="DFKai-SB" w:hint="eastAsia"/>
            <w:bCs/>
            <w:color w:val="002060"/>
            <w:lang w:eastAsia="zh-TW"/>
          </w:rPr>
          <w:t>。</w:t>
        </w:r>
        <w:r w:rsidRPr="00241DEF">
          <w:rPr>
            <w:rFonts w:ascii="DFKai-SB" w:eastAsia="DFKai-SB" w:hAnsi="DFKai-SB" w:hint="eastAsia"/>
            <w:color w:val="002060"/>
            <w:lang w:eastAsia="zh-TW"/>
          </w:rPr>
          <w:t>而歷</w:t>
        </w:r>
        <w:proofErr w:type="gramStart"/>
        <w:r w:rsidRPr="00241DEF">
          <w:rPr>
            <w:rFonts w:ascii="DFKai-SB" w:eastAsia="DFKai-SB" w:hAnsi="DFKai-SB" w:hint="eastAsia"/>
            <w:color w:val="002060"/>
            <w:lang w:eastAsia="zh-TW"/>
          </w:rPr>
          <w:t>世</w:t>
        </w:r>
        <w:proofErr w:type="gramEnd"/>
        <w:r w:rsidRPr="00241DEF">
          <w:rPr>
            <w:rFonts w:ascii="DFKai-SB" w:eastAsia="DFKai-SB" w:hAnsi="DFKai-SB" w:hint="eastAsia"/>
            <w:color w:val="002060"/>
            <w:lang w:eastAsia="zh-TW"/>
          </w:rPr>
          <w:t>歷代人所建造的</w:t>
        </w:r>
        <w:r w:rsidRPr="00241DEF">
          <w:rPr>
            <w:rFonts w:ascii="DFKai-SB" w:eastAsia="DFKai-SB" w:hAnsi="DFKai-SB" w:hint="eastAsia"/>
            <w:b/>
            <w:color w:val="0000FF"/>
            <w:lang w:eastAsia="zh-TW"/>
          </w:rPr>
          <w:t>「</w:t>
        </w:r>
        <w:proofErr w:type="gramStart"/>
        <w:r w:rsidRPr="00241DEF">
          <w:rPr>
            <w:rFonts w:ascii="DFKai-SB" w:eastAsia="DFKai-SB" w:hAnsi="DFKai-SB" w:hint="eastAsia"/>
            <w:b/>
            <w:color w:val="0000FF"/>
            <w:lang w:eastAsia="zh-TW"/>
          </w:rPr>
          <w:t>巴別</w:t>
        </w:r>
        <w:proofErr w:type="gramEnd"/>
        <w:r w:rsidRPr="00241DEF">
          <w:rPr>
            <w:rFonts w:ascii="DFKai-SB" w:eastAsia="DFKai-SB" w:hAnsi="DFKai-SB" w:hint="eastAsia"/>
            <w:b/>
            <w:color w:val="0000FF"/>
            <w:lang w:eastAsia="zh-TW"/>
          </w:rPr>
          <w:t>」</w:t>
        </w:r>
        <w:r w:rsidRPr="00241DEF">
          <w:rPr>
            <w:rFonts w:ascii="DFKai-SB" w:eastAsia="DFKai-SB" w:hAnsi="DFKai-SB" w:hint="eastAsia"/>
            <w:color w:val="002060"/>
            <w:lang w:eastAsia="zh-TW"/>
          </w:rPr>
          <w:t>城和塔，都是企圖以「人定勝天」來對抗神，結果一次又一次的失敗了。親愛的，試問有限的人</w:t>
        </w:r>
        <w:r>
          <w:rPr>
            <w:rFonts w:ascii="DFKai-SB" w:eastAsia="DFKai-SB" w:hAnsi="DFKai-SB"/>
            <w:color w:val="002060"/>
            <w:lang w:eastAsia="zh-TW"/>
          </w:rPr>
          <w:t>(</w:t>
        </w:r>
        <w:r w:rsidRPr="00241DEF">
          <w:rPr>
            <w:rFonts w:ascii="DFKai-SB" w:eastAsia="DFKai-SB" w:hAnsi="DFKai-SB" w:hint="eastAsia"/>
            <w:color w:val="002060"/>
            <w:lang w:eastAsia="zh-TW"/>
          </w:rPr>
          <w:t>年限和疆界，徒十七</w:t>
        </w:r>
        <w:r w:rsidRPr="00241DEF">
          <w:rPr>
            <w:rFonts w:ascii="DFKai-SB" w:eastAsia="DFKai-SB" w:hAnsi="DFKai-SB"/>
            <w:color w:val="002060"/>
            <w:lang w:eastAsia="zh-TW"/>
          </w:rPr>
          <w:t>26</w:t>
        </w:r>
        <w:r>
          <w:rPr>
            <w:rFonts w:ascii="DFKai-SB" w:eastAsia="DFKai-SB" w:hAnsi="DFKai-SB"/>
            <w:color w:val="002060"/>
            <w:lang w:eastAsia="zh-TW"/>
          </w:rPr>
          <w:t>)</w:t>
        </w:r>
        <w:del w:id="5276" w:author="Charlie Yang" w:date="2022-12-11T17:18:00Z">
          <w:r w:rsidRPr="00241DEF" w:rsidDel="00D228A4">
            <w:rPr>
              <w:rFonts w:ascii="DFKai-SB" w:eastAsia="DFKai-SB" w:hAnsi="DFKai-SB"/>
              <w:lang w:eastAsia="zh-TW"/>
            </w:rPr>
            <w:delText xml:space="preserve"> </w:delText>
          </w:r>
        </w:del>
        <w:r w:rsidRPr="00241DEF">
          <w:rPr>
            <w:rFonts w:ascii="DFKai-SB" w:eastAsia="DFKai-SB" w:hAnsi="DFKai-SB" w:hint="eastAsia"/>
            <w:color w:val="002060"/>
            <w:lang w:eastAsia="zh-TW"/>
          </w:rPr>
          <w:t>如何能與無限的神較量呢？</w:t>
        </w:r>
      </w:moveTo>
    </w:p>
    <w:moveToRangeEnd w:id="5263"/>
    <w:p w14:paraId="45C5D55D" w14:textId="77777777" w:rsidR="00F93AA3" w:rsidRPr="007F1A2D" w:rsidRDefault="00F93AA3" w:rsidP="00BF2A1C">
      <w:pPr>
        <w:spacing w:line="240" w:lineRule="auto"/>
        <w:rPr>
          <w:ins w:id="5277" w:author="Charlie Yang" w:date="2022-12-04T01:33:00Z"/>
          <w:rFonts w:ascii="DFKai-SB" w:eastAsia="DFKai-SB" w:hAnsi="DFKai-SB"/>
          <w:b/>
          <w:color w:val="C00000"/>
          <w:szCs w:val="24"/>
          <w:lang w:eastAsia="zh-TW"/>
        </w:rPr>
      </w:pPr>
    </w:p>
    <w:p w14:paraId="51971EEF" w14:textId="77777777" w:rsidR="00F93AA3" w:rsidRDefault="00F93AA3" w:rsidP="00BF2A1C">
      <w:pPr>
        <w:tabs>
          <w:tab w:val="left" w:pos="4860"/>
        </w:tabs>
        <w:spacing w:line="240" w:lineRule="auto"/>
        <w:ind w:left="720" w:hanging="720"/>
        <w:rPr>
          <w:ins w:id="5278" w:author="Charlie Yang" w:date="2022-12-04T01:34:00Z"/>
          <w:rStyle w:val="style5161"/>
          <w:rFonts w:ascii="DFKai-SB" w:eastAsia="DFKai-SB" w:hAnsi="DFKai-SB" w:hint="default"/>
          <w:color w:val="002060"/>
          <w:sz w:val="24"/>
          <w:szCs w:val="24"/>
          <w:lang w:eastAsia="zh-TW"/>
        </w:rPr>
      </w:pPr>
    </w:p>
    <w:p w14:paraId="2D8AA1F9" w14:textId="77777777" w:rsidR="009B50B3" w:rsidDel="00D31243" w:rsidRDefault="00B146B4">
      <w:pPr>
        <w:tabs>
          <w:tab w:val="left" w:pos="4860"/>
        </w:tabs>
        <w:spacing w:line="240" w:lineRule="auto"/>
        <w:ind w:left="720" w:hanging="720"/>
        <w:rPr>
          <w:del w:id="5279" w:author="Charlie Yang" w:date="2022-12-05T00:26:00Z"/>
          <w:rStyle w:val="style5151"/>
          <w:rFonts w:ascii="DFKai-SB" w:eastAsia="DFKai-SB" w:hAnsi="DFKai-SB" w:hint="default"/>
          <w:color w:val="002060"/>
          <w:sz w:val="24"/>
          <w:szCs w:val="24"/>
          <w:lang w:eastAsia="zh-TW"/>
        </w:rPr>
      </w:pPr>
      <w:del w:id="5280"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9B50B3" w:rsidRPr="009B50B3" w:rsidDel="005808D4">
          <w:rPr>
            <w:rStyle w:val="style5161"/>
            <w:rFonts w:ascii="DFKai-SB" w:eastAsia="DFKai-SB" w:hAnsi="DFKai-SB" w:hint="default"/>
            <w:b w:val="0"/>
            <w:color w:val="002060"/>
            <w:sz w:val="24"/>
            <w:szCs w:val="24"/>
            <w:lang w:eastAsia="zh-TW"/>
          </w:rPr>
          <w:delText>十一</w:delText>
        </w:r>
        <w:r w:rsidRPr="00AF5614" w:rsidDel="005808D4">
          <w:rPr>
            <w:rStyle w:val="style5151"/>
            <w:rFonts w:ascii="DFKai-SB" w:eastAsia="DFKai-SB" w:hAnsi="DFKai-SB" w:hint="default"/>
            <w:color w:val="002060"/>
            <w:sz w:val="24"/>
            <w:szCs w:val="24"/>
            <w:lang w:eastAsia="zh-TW"/>
          </w:rPr>
          <w:delText>章</w:delText>
        </w:r>
      </w:del>
    </w:p>
    <w:p w14:paraId="3A749D8E" w14:textId="77777777" w:rsidR="00B146B4" w:rsidDel="00D31243" w:rsidRDefault="00B146B4">
      <w:pPr>
        <w:tabs>
          <w:tab w:val="left" w:pos="4860"/>
        </w:tabs>
        <w:spacing w:line="240" w:lineRule="auto"/>
        <w:ind w:left="720" w:hanging="720"/>
        <w:rPr>
          <w:del w:id="5281" w:author="Charlie Yang" w:date="2022-12-05T00:26:00Z"/>
          <w:rStyle w:val="style5151"/>
          <w:rFonts w:ascii="DFKai-SB" w:eastAsia="DFKai-SB" w:hAnsi="DFKai-SB" w:hint="default"/>
          <w:color w:val="002060"/>
          <w:sz w:val="24"/>
          <w:szCs w:val="24"/>
          <w:lang w:eastAsia="zh-TW"/>
        </w:rPr>
      </w:pPr>
      <w:del w:id="5282"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人聯合起來建造城和塔</w:delText>
        </w:r>
      </w:del>
    </w:p>
    <w:p w14:paraId="26CD3118" w14:textId="77777777" w:rsidR="00B146B4" w:rsidDel="00D31243" w:rsidRDefault="00B146B4">
      <w:pPr>
        <w:spacing w:line="240" w:lineRule="auto"/>
        <w:ind w:left="720" w:hanging="720"/>
        <w:rPr>
          <w:del w:id="5283" w:author="Charlie Yang" w:date="2022-12-05T00:26:00Z"/>
          <w:rStyle w:val="style5161"/>
          <w:rFonts w:ascii="DFKai-SB" w:eastAsia="DFKai-SB" w:hAnsi="DFKai-SB" w:hint="default"/>
          <w:b w:val="0"/>
          <w:color w:val="002060"/>
          <w:sz w:val="24"/>
          <w:szCs w:val="24"/>
          <w:lang w:eastAsia="zh-TW"/>
        </w:rPr>
      </w:pPr>
      <w:del w:id="5284"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第十一章記載四件事，就是：(1</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人要建造巴別塔和城(1～4節</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神變亂人的言語(5～9節</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亞伯蘭列祖(10～26</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；和(4</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他拉帶亞伯蘭出吾珥(27～32節</w:delText>
        </w:r>
        <w:r w:rsidR="00266D3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61"/>
            <w:rFonts w:ascii="DFKai-SB" w:eastAsia="DFKai-SB" w:hAnsi="DFKai-SB" w:hint="default"/>
            <w:b w:val="0"/>
            <w:color w:val="002060"/>
            <w:sz w:val="24"/>
            <w:szCs w:val="24"/>
            <w:lang w:eastAsia="zh-TW"/>
          </w:rPr>
          <w:delText>。</w:delText>
        </w:r>
        <w:r w:rsidR="009B50B3" w:rsidRPr="009B50B3" w:rsidDel="005808D4">
          <w:rPr>
            <w:rStyle w:val="style5151"/>
            <w:rFonts w:ascii="DFKai-SB" w:eastAsia="DFKai-SB" w:hAnsi="DFKai-SB" w:hint="default"/>
            <w:color w:val="002060"/>
            <w:sz w:val="24"/>
            <w:szCs w:val="24"/>
            <w:lang w:eastAsia="zh-TW"/>
          </w:rPr>
          <w:delText>本章</w:delText>
        </w:r>
        <w:r w:rsidR="009B50B3" w:rsidRPr="001767DF" w:rsidDel="005808D4">
          <w:rPr>
            <w:rFonts w:ascii="DFKai-SB" w:eastAsia="DFKai-SB" w:hAnsi="DFKai-SB" w:hint="eastAsia"/>
            <w:color w:val="002060"/>
            <w:lang w:eastAsia="zh-TW"/>
          </w:rPr>
          <w:delText>上</w:delText>
        </w:r>
        <w:r w:rsidR="009B50B3" w:rsidRPr="00E643B7" w:rsidDel="005808D4">
          <w:rPr>
            <w:rFonts w:ascii="DFKai-SB" w:eastAsia="DFKai-SB" w:hAnsi="DFKai-SB" w:hint="eastAsia"/>
            <w:color w:val="002060"/>
            <w:lang w:eastAsia="zh-TW"/>
          </w:rPr>
          <w:delText>半部</w:delText>
        </w:r>
        <w:r w:rsidR="009B50B3" w:rsidRPr="003A2AC4" w:rsidDel="005808D4">
          <w:rPr>
            <w:rStyle w:val="style5151"/>
            <w:rFonts w:ascii="DFKai-SB" w:eastAsia="DFKai-SB" w:hAnsi="DFKai-SB" w:hint="default"/>
            <w:color w:val="002060"/>
            <w:sz w:val="24"/>
            <w:szCs w:val="24"/>
            <w:lang w:eastAsia="zh-TW"/>
          </w:rPr>
          <w:delText>章記載</w:delText>
        </w:r>
        <w:r w:rsidR="009B50B3" w:rsidDel="005808D4">
          <w:rPr>
            <w:rStyle w:val="style5151"/>
            <w:rFonts w:ascii="DFKai-SB" w:eastAsia="DFKai-SB" w:hAnsi="DFKai-SB" w:hint="default"/>
            <w:color w:val="002060"/>
            <w:sz w:val="24"/>
            <w:szCs w:val="24"/>
            <w:lang w:eastAsia="zh-TW"/>
          </w:rPr>
          <w:delText>人</w:delText>
        </w:r>
        <w:r w:rsidR="009B50B3" w:rsidRPr="00241DEF" w:rsidDel="005808D4">
          <w:rPr>
            <w:rStyle w:val="style5151"/>
            <w:rFonts w:ascii="DFKai-SB" w:eastAsia="DFKai-SB" w:hAnsi="DFKai-SB" w:hint="default"/>
            <w:color w:val="002060"/>
            <w:sz w:val="24"/>
            <w:szCs w:val="24"/>
            <w:lang w:eastAsia="zh-TW"/>
          </w:rPr>
          <w:delText>建造巴別塔</w:delText>
        </w:r>
        <w:r w:rsidR="009B50B3" w:rsidRPr="00ED577A" w:rsidDel="005808D4">
          <w:rPr>
            <w:rStyle w:val="style5151"/>
            <w:rFonts w:ascii="DFKai-SB" w:eastAsia="DFKai-SB" w:hAnsi="DFKai-SB" w:hint="default"/>
            <w:color w:val="002060"/>
            <w:sz w:val="24"/>
            <w:szCs w:val="24"/>
            <w:lang w:eastAsia="zh-TW"/>
          </w:rPr>
          <w:delText>，</w:delText>
        </w:r>
        <w:r w:rsidR="009B50B3" w:rsidRPr="00E643B7" w:rsidDel="005808D4">
          <w:rPr>
            <w:rStyle w:val="style5151"/>
            <w:rFonts w:ascii="DFKai-SB" w:eastAsia="DFKai-SB" w:hAnsi="DFKai-SB" w:hint="default"/>
            <w:color w:val="002060"/>
            <w:sz w:val="24"/>
            <w:szCs w:val="24"/>
            <w:lang w:eastAsia="zh-TW"/>
          </w:rPr>
          <w:delText>傳揚自己的名</w:delText>
        </w:r>
        <w:r w:rsidR="009B50B3" w:rsidRPr="00E643B7" w:rsidDel="005808D4">
          <w:rPr>
            <w:rStyle w:val="style5151"/>
            <w:rFonts w:ascii="DFKai-SB" w:eastAsia="DFKai-SB" w:hAnsi="DFKai-SB" w:hint="default"/>
            <w:b/>
            <w:color w:val="002060"/>
            <w:sz w:val="24"/>
            <w:szCs w:val="24"/>
            <w:lang w:eastAsia="zh-TW"/>
          </w:rPr>
          <w:delText>，</w:delText>
        </w:r>
        <w:r w:rsidR="009B50B3" w:rsidRPr="00E643B7" w:rsidDel="005808D4">
          <w:rPr>
            <w:rStyle w:val="style5151"/>
            <w:rFonts w:ascii="DFKai-SB" w:eastAsia="DFKai-SB" w:hAnsi="DFKai-SB" w:hint="default"/>
            <w:color w:val="002060"/>
            <w:sz w:val="24"/>
            <w:szCs w:val="24"/>
            <w:lang w:eastAsia="zh-TW"/>
          </w:rPr>
          <w:delText>而全然</w:delText>
        </w:r>
        <w:r w:rsidR="009B50B3" w:rsidDel="005808D4">
          <w:rPr>
            <w:rStyle w:val="style5151"/>
            <w:rFonts w:ascii="DFKai-SB" w:eastAsia="DFKai-SB" w:hAnsi="DFKai-SB" w:hint="default"/>
            <w:color w:val="002060"/>
            <w:sz w:val="24"/>
            <w:szCs w:val="24"/>
            <w:lang w:eastAsia="zh-TW"/>
          </w:rPr>
          <w:delText>對抗</w:delText>
        </w:r>
        <w:r w:rsidR="009B50B3" w:rsidRPr="00E643B7" w:rsidDel="005808D4">
          <w:rPr>
            <w:rStyle w:val="style5151"/>
            <w:rFonts w:ascii="DFKai-SB" w:eastAsia="DFKai-SB" w:hAnsi="DFKai-SB" w:hint="default"/>
            <w:color w:val="002060"/>
            <w:sz w:val="24"/>
            <w:szCs w:val="24"/>
            <w:lang w:eastAsia="zh-TW"/>
          </w:rPr>
          <w:delText>神</w:delText>
        </w:r>
        <w:r w:rsidR="009B50B3" w:rsidRPr="00D7601E" w:rsidDel="005808D4">
          <w:rPr>
            <w:rFonts w:ascii="DFKai-SB" w:eastAsia="DFKai-SB" w:hAnsi="DFKai-SB" w:hint="eastAsia"/>
            <w:b/>
            <w:color w:val="632423"/>
            <w:szCs w:val="24"/>
            <w:lang w:eastAsia="zh-TW"/>
          </w:rPr>
          <w:delText>；</w:delText>
        </w:r>
        <w:r w:rsidR="00200DB8" w:rsidRPr="00E643B7" w:rsidDel="005808D4">
          <w:rPr>
            <w:rStyle w:val="style5151"/>
            <w:rFonts w:ascii="DFKai-SB" w:eastAsia="DFKai-SB" w:hAnsi="DFKai-SB" w:hint="default"/>
            <w:color w:val="002060"/>
            <w:sz w:val="24"/>
            <w:szCs w:val="24"/>
            <w:lang w:eastAsia="zh-TW"/>
          </w:rPr>
          <w:delText>於是</w:delText>
        </w:r>
        <w:r w:rsidR="009B50B3" w:rsidRPr="00E643B7" w:rsidDel="005808D4">
          <w:rPr>
            <w:rStyle w:val="style5151"/>
            <w:rFonts w:ascii="DFKai-SB" w:eastAsia="DFKai-SB" w:hAnsi="DFKai-SB" w:hint="default"/>
            <w:color w:val="002060"/>
            <w:sz w:val="24"/>
            <w:szCs w:val="24"/>
            <w:lang w:eastAsia="zh-TW"/>
          </w:rPr>
          <w:delText>神變亂人的言語，使人分散在全地上</w:delText>
        </w:r>
        <w:r w:rsidR="009B50B3" w:rsidRPr="00ED577A" w:rsidDel="005808D4">
          <w:rPr>
            <w:rStyle w:val="style5151"/>
            <w:rFonts w:ascii="DFKai-SB" w:eastAsia="DFKai-SB" w:hAnsi="DFKai-SB" w:hint="default"/>
            <w:color w:val="002060"/>
            <w:sz w:val="24"/>
            <w:szCs w:val="24"/>
            <w:lang w:eastAsia="zh-TW"/>
          </w:rPr>
          <w:delText>。</w:delText>
        </w:r>
        <w:r w:rsidR="009B50B3" w:rsidRPr="009B50B3" w:rsidDel="005808D4">
          <w:rPr>
            <w:rStyle w:val="style5151"/>
            <w:rFonts w:ascii="DFKai-SB" w:eastAsia="DFKai-SB" w:hAnsi="DFKai-SB" w:hint="default"/>
            <w:color w:val="002060"/>
            <w:sz w:val="24"/>
            <w:szCs w:val="24"/>
            <w:lang w:eastAsia="zh-TW"/>
          </w:rPr>
          <w:delText>本章</w:delText>
        </w:r>
        <w:r w:rsidR="009B50B3" w:rsidRPr="00E643B7" w:rsidDel="005808D4">
          <w:rPr>
            <w:rFonts w:ascii="DFKai-SB" w:eastAsia="DFKai-SB" w:hAnsi="DFKai-SB" w:hint="eastAsia"/>
            <w:color w:val="002060"/>
            <w:lang w:eastAsia="zh-TW"/>
          </w:rPr>
          <w:delText>下半部</w:delText>
        </w:r>
        <w:r w:rsidR="009B50B3" w:rsidRPr="0059637C" w:rsidDel="005808D4">
          <w:rPr>
            <w:rStyle w:val="style5151"/>
            <w:rFonts w:ascii="DFKai-SB" w:eastAsia="DFKai-SB" w:hAnsi="DFKai-SB" w:hint="default"/>
            <w:color w:val="002060"/>
            <w:sz w:val="24"/>
            <w:szCs w:val="24"/>
            <w:lang w:eastAsia="zh-TW"/>
          </w:rPr>
          <w:delText>記載</w:delText>
        </w:r>
        <w:r w:rsidR="009B50B3" w:rsidRPr="00E643B7" w:rsidDel="005808D4">
          <w:rPr>
            <w:rStyle w:val="style5151"/>
            <w:rFonts w:ascii="DFKai-SB" w:eastAsia="DFKai-SB" w:hAnsi="DFKai-SB" w:hint="default"/>
            <w:color w:val="002060"/>
            <w:sz w:val="24"/>
            <w:szCs w:val="24"/>
            <w:lang w:eastAsia="zh-TW"/>
          </w:rPr>
          <w:delText>由閃到亞伯蘭</w:delText>
        </w:r>
        <w:r w:rsidR="009B50B3" w:rsidDel="005808D4">
          <w:rPr>
            <w:rFonts w:ascii="DFKai-SB" w:eastAsia="DFKai-SB" w:hAnsi="DFKai-SB" w:hint="eastAsia"/>
            <w:color w:val="002060"/>
            <w:szCs w:val="24"/>
            <w:lang w:eastAsia="zh-TW"/>
          </w:rPr>
          <w:delText>(</w:delText>
        </w:r>
        <w:r w:rsidR="009B50B3" w:rsidRPr="00FE19D0" w:rsidDel="005808D4">
          <w:rPr>
            <w:rFonts w:ascii="DFKai-SB" w:eastAsia="DFKai-SB" w:hAnsi="DFKai-SB" w:hint="eastAsia"/>
            <w:color w:val="002060"/>
            <w:szCs w:val="24"/>
            <w:lang w:eastAsia="zh-TW"/>
          </w:rPr>
          <w:delText>亞伯拉罕</w:delText>
        </w:r>
        <w:r w:rsidR="002470FF" w:rsidDel="005808D4">
          <w:rPr>
            <w:rFonts w:ascii="DFKai-SB" w:eastAsia="DFKai-SB" w:hAnsi="DFKai-SB"/>
            <w:color w:val="002060"/>
            <w:szCs w:val="24"/>
            <w:lang w:eastAsia="zh-TW"/>
          </w:rPr>
          <w:delText>)</w:delText>
        </w:r>
        <w:r w:rsidR="002470FF" w:rsidRPr="003A2AC4" w:rsidDel="005808D4">
          <w:rPr>
            <w:rStyle w:val="style5151"/>
            <w:rFonts w:ascii="DFKai-SB" w:eastAsia="DFKai-SB" w:hAnsi="DFKai-SB" w:hint="default"/>
            <w:color w:val="002060"/>
            <w:sz w:val="24"/>
            <w:szCs w:val="24"/>
            <w:lang w:eastAsia="zh-TW"/>
          </w:rPr>
          <w:delText xml:space="preserve"> 十代的家譜</w:delText>
        </w:r>
        <w:r w:rsidR="009B50B3" w:rsidRPr="00E643B7" w:rsidDel="005808D4">
          <w:rPr>
            <w:rStyle w:val="style5151"/>
            <w:rFonts w:ascii="DFKai-SB" w:eastAsia="DFKai-SB" w:hAnsi="DFKai-SB" w:hint="default"/>
            <w:color w:val="002060"/>
            <w:sz w:val="24"/>
            <w:szCs w:val="24"/>
            <w:lang w:eastAsia="zh-TW"/>
          </w:rPr>
          <w:delText>，</w:delText>
        </w:r>
        <w:r w:rsidR="009B50B3" w:rsidRPr="00FE19D0" w:rsidDel="005808D4">
          <w:rPr>
            <w:rStyle w:val="style5151"/>
            <w:rFonts w:ascii="DFKai-SB" w:eastAsia="DFKai-SB" w:hAnsi="DFKai-SB" w:hint="default"/>
            <w:color w:val="002060"/>
            <w:sz w:val="24"/>
            <w:szCs w:val="24"/>
            <w:lang w:eastAsia="zh-TW"/>
          </w:rPr>
          <w:delText>以及</w:delText>
        </w:r>
        <w:r w:rsidR="009B50B3" w:rsidRPr="00104952" w:rsidDel="005808D4">
          <w:rPr>
            <w:rFonts w:ascii="DFKai-SB" w:eastAsia="DFKai-SB" w:hAnsi="DFKai-SB" w:hint="eastAsia"/>
            <w:color w:val="002060"/>
            <w:szCs w:val="24"/>
            <w:lang w:eastAsia="zh-TW"/>
          </w:rPr>
          <w:delText>他拉帶亞伯蘭出吾珥，停在哈蘭</w:delText>
        </w:r>
        <w:r w:rsidR="009B50B3" w:rsidRPr="00FE19D0" w:rsidDel="005808D4">
          <w:rPr>
            <w:rFonts w:ascii="DFKai-SB" w:eastAsia="DFKai-SB" w:hAnsi="DFKai-SB" w:hint="eastAsia"/>
            <w:color w:val="002060"/>
            <w:szCs w:val="24"/>
            <w:lang w:eastAsia="zh-TW"/>
          </w:rPr>
          <w:delText>。</w:delText>
        </w:r>
      </w:del>
    </w:p>
    <w:p w14:paraId="28E13DC3" w14:textId="77777777" w:rsidR="00F90F63" w:rsidRPr="003045CE" w:rsidDel="00D31243" w:rsidRDefault="00F90F63">
      <w:pPr>
        <w:spacing w:line="240" w:lineRule="auto"/>
        <w:ind w:left="720" w:hanging="720"/>
        <w:rPr>
          <w:del w:id="5285" w:author="Charlie Yang" w:date="2022-12-05T00:26:00Z"/>
          <w:rFonts w:ascii="DFKai-SB" w:eastAsia="DFKai-SB" w:hAnsi="DFKai-SB"/>
          <w:b/>
          <w:color w:val="0000FF"/>
          <w:szCs w:val="24"/>
          <w:lang w:eastAsia="zh-TW"/>
        </w:rPr>
      </w:pPr>
      <w:del w:id="5286"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Pr="003045CE" w:rsidDel="005808D4">
          <w:rPr>
            <w:rFonts w:ascii="DFKai-SB" w:eastAsia="DFKai-SB" w:hAnsi="DFKai-SB" w:hint="eastAsia"/>
            <w:b/>
            <w:color w:val="0000FF"/>
            <w:szCs w:val="24"/>
            <w:lang w:eastAsia="zh-TW"/>
          </w:rPr>
          <w:delText>【創十一</w:delText>
        </w:r>
        <w:r w:rsidR="00B9134C" w:rsidDel="005808D4">
          <w:rPr>
            <w:rFonts w:ascii="DFKai-SB" w:eastAsia="DFKai-SB" w:hAnsi="DFKai-SB"/>
            <w:b/>
            <w:color w:val="0000FF"/>
            <w:szCs w:val="24"/>
            <w:lang w:eastAsia="zh-TW"/>
          </w:rPr>
          <w:delText>4</w:delText>
        </w:r>
        <w:r w:rsidRPr="003045CE" w:rsidDel="005808D4">
          <w:rPr>
            <w:rFonts w:ascii="DFKai-SB" w:eastAsia="DFKai-SB" w:hAnsi="DFKai-SB" w:hint="eastAsia"/>
            <w:b/>
            <w:color w:val="0000FF"/>
            <w:szCs w:val="24"/>
            <w:lang w:eastAsia="zh-TW"/>
          </w:rPr>
          <w:delText>】「</w:delText>
        </w:r>
        <w:r w:rsidR="00A10D4A" w:rsidRPr="009B50B3" w:rsidDel="005808D4">
          <w:rPr>
            <w:rFonts w:ascii="DFKai-SB" w:eastAsia="DFKai-SB" w:hAnsi="DFKai-SB" w:hint="eastAsia"/>
            <w:b/>
            <w:color w:val="0000FF"/>
            <w:szCs w:val="24"/>
            <w:lang w:eastAsia="zh-TW"/>
          </w:rPr>
          <w:delText>來罷！我們要建造一座城和一座塔，塔頂通天，為要傳揚我們的名，免得我們分散在全地上。」</w:delText>
        </w:r>
      </w:del>
    </w:p>
    <w:p w14:paraId="640B25B9" w14:textId="77777777" w:rsidR="009B50B3" w:rsidDel="00D31243" w:rsidRDefault="00EE26C9">
      <w:pPr>
        <w:spacing w:line="240" w:lineRule="auto"/>
        <w:ind w:left="720" w:hanging="720"/>
        <w:jc w:val="left"/>
        <w:rPr>
          <w:del w:id="5287" w:author="Charlie Yang" w:date="2022-12-05T00:26:00Z"/>
          <w:rFonts w:ascii="DFKai-SB" w:eastAsia="DFKai-SB" w:hAnsi="DFKai-SB"/>
          <w:color w:val="002060"/>
          <w:szCs w:val="24"/>
          <w:lang w:eastAsia="zh-TW"/>
        </w:rPr>
      </w:pPr>
      <w:del w:id="5288" w:author="Charlie Yang" w:date="2022-12-03T18:35:00Z">
        <w:r w:rsidDel="005808D4">
          <w:rPr>
            <w:rFonts w:ascii="DFKai-SB" w:eastAsia="DFKai-SB" w:hAnsi="DFKai-SB" w:hint="eastAsia"/>
            <w:b/>
            <w:color w:val="632423"/>
            <w:szCs w:val="24"/>
            <w:lang w:eastAsia="zh-TW"/>
          </w:rPr>
          <w:delText>鑰點</w:delText>
        </w:r>
        <w:r w:rsidR="00F90F63" w:rsidRPr="003045CE" w:rsidDel="005808D4">
          <w:rPr>
            <w:rFonts w:ascii="DFKai-SB" w:eastAsia="DFKai-SB" w:hAnsi="DFKai-SB" w:hint="eastAsia"/>
            <w:b/>
            <w:color w:val="632423"/>
            <w:szCs w:val="24"/>
            <w:lang w:eastAsia="zh-TW"/>
          </w:rPr>
          <w:delText>：</w:delText>
        </w:r>
        <w:r w:rsidR="009B50B3" w:rsidRPr="009B50B3" w:rsidDel="005808D4">
          <w:rPr>
            <w:rStyle w:val="style5151"/>
            <w:rFonts w:ascii="DFKai-SB" w:eastAsia="DFKai-SB" w:hAnsi="DFKai-SB" w:hint="default"/>
            <w:color w:val="002060"/>
            <w:sz w:val="24"/>
            <w:szCs w:val="24"/>
            <w:lang w:eastAsia="zh-TW"/>
          </w:rPr>
          <w:delText>本章</w:delText>
        </w:r>
        <w:r w:rsidR="009B50B3" w:rsidRPr="009B50B3" w:rsidDel="005808D4">
          <w:rPr>
            <w:rFonts w:ascii="DFKai-SB" w:eastAsia="DFKai-SB" w:hAnsi="DFKai-SB" w:hint="eastAsia"/>
            <w:color w:val="002060"/>
            <w:szCs w:val="24"/>
            <w:lang w:eastAsia="zh-TW"/>
          </w:rPr>
          <w:delText>記載</w:delText>
        </w:r>
        <w:r w:rsidR="00CE3B88" w:rsidRPr="009B50B3" w:rsidDel="005808D4">
          <w:rPr>
            <w:rFonts w:ascii="DFKai-SB" w:eastAsia="DFKai-SB" w:hAnsi="DFKai-SB" w:hint="eastAsia"/>
            <w:color w:val="002060"/>
            <w:szCs w:val="24"/>
            <w:lang w:eastAsia="zh-TW"/>
          </w:rPr>
          <w:delText>人</w:delText>
        </w:r>
        <w:r w:rsidR="009B50B3" w:rsidRPr="009B50B3" w:rsidDel="005808D4">
          <w:rPr>
            <w:rFonts w:ascii="DFKai-SB" w:eastAsia="DFKai-SB" w:hAnsi="DFKai-SB" w:hint="eastAsia"/>
            <w:color w:val="002060"/>
            <w:szCs w:val="24"/>
            <w:lang w:eastAsia="zh-TW"/>
          </w:rPr>
          <w:delText>第四次的墮落</w:delText>
        </w:r>
        <w:r w:rsidR="009B50B3" w:rsidDel="005808D4">
          <w:rPr>
            <w:rFonts w:ascii="DFKai-SB" w:eastAsia="DFKai-SB" w:hAnsi="DFKai-SB" w:hint="eastAsia"/>
            <w:color w:val="002060"/>
            <w:szCs w:val="24"/>
            <w:lang w:eastAsia="zh-TW"/>
          </w:rPr>
          <w:delText>；其</w:delText>
        </w:r>
        <w:r w:rsidR="009B50B3" w:rsidRPr="009B50B3" w:rsidDel="005808D4">
          <w:rPr>
            <w:rFonts w:ascii="DFKai-SB" w:eastAsia="DFKai-SB" w:hAnsi="DFKai-SB" w:hint="eastAsia"/>
            <w:color w:val="002060"/>
            <w:szCs w:val="24"/>
            <w:lang w:eastAsia="zh-TW"/>
          </w:rPr>
          <w:delText>原因</w:delText>
        </w:r>
        <w:r w:rsidR="00B9134C" w:rsidRPr="009B50B3" w:rsidDel="005808D4">
          <w:rPr>
            <w:rFonts w:ascii="DFKai-SB" w:eastAsia="DFKai-SB" w:hAnsi="DFKai-SB" w:hint="eastAsia"/>
            <w:color w:val="002060"/>
            <w:szCs w:val="24"/>
            <w:lang w:eastAsia="zh-TW"/>
          </w:rPr>
          <w:delText>是</w:delText>
        </w:r>
        <w:r w:rsidR="00CE3B88" w:rsidDel="005808D4">
          <w:rPr>
            <w:rFonts w:ascii="DFKai-SB" w:eastAsia="DFKai-SB" w:hAnsi="DFKai-SB" w:hint="eastAsia"/>
            <w:color w:val="002060"/>
            <w:szCs w:val="24"/>
            <w:lang w:eastAsia="zh-TW"/>
          </w:rPr>
          <w:delText>企圖建造城和塔</w:delText>
        </w:r>
        <w:r w:rsidR="00CE3B88" w:rsidRPr="009B50B3" w:rsidDel="005808D4">
          <w:rPr>
            <w:rFonts w:ascii="DFKai-SB" w:eastAsia="DFKai-SB" w:hAnsi="DFKai-SB" w:hint="eastAsia"/>
            <w:color w:val="002060"/>
            <w:szCs w:val="24"/>
            <w:lang w:eastAsia="zh-TW"/>
          </w:rPr>
          <w:delText>。</w:delText>
        </w:r>
        <w:r w:rsidR="009B50B3" w:rsidRPr="009B50B3" w:rsidDel="005808D4">
          <w:rPr>
            <w:rFonts w:ascii="DFKai-SB" w:eastAsia="DFKai-SB" w:hAnsi="DFKai-SB" w:hint="eastAsia"/>
            <w:color w:val="002060"/>
            <w:szCs w:val="24"/>
            <w:lang w:eastAsia="zh-TW"/>
          </w:rPr>
          <w:delText>在這裡一共提到五次「天下人」和「全地上」(原文同一詞</w:delText>
        </w:r>
        <w:r w:rsidR="00266D33" w:rsidDel="005808D4">
          <w:rPr>
            <w:rFonts w:ascii="DFKai-SB" w:eastAsia="DFKai-SB" w:hAnsi="DFKai-SB" w:hint="eastAsia"/>
            <w:color w:val="002060"/>
            <w:szCs w:val="24"/>
            <w:lang w:eastAsia="zh-TW"/>
          </w:rPr>
          <w:delText>)</w:delText>
        </w:r>
        <w:r w:rsidR="009B50B3" w:rsidRPr="009B50B3" w:rsidDel="005808D4">
          <w:rPr>
            <w:rFonts w:ascii="DFKai-SB" w:eastAsia="DFKai-SB" w:hAnsi="DFKai-SB" w:hint="eastAsia"/>
            <w:color w:val="002060"/>
            <w:szCs w:val="24"/>
            <w:lang w:eastAsia="zh-TW"/>
          </w:rPr>
          <w:delText>，表明世人都有份</w:delText>
        </w:r>
        <w:r w:rsidR="00CE3B88" w:rsidRPr="009B50B3" w:rsidDel="005808D4">
          <w:rPr>
            <w:rFonts w:ascii="DFKai-SB" w:eastAsia="DFKai-SB" w:hAnsi="DFKai-SB" w:hint="eastAsia"/>
            <w:color w:val="002060"/>
            <w:szCs w:val="24"/>
            <w:lang w:eastAsia="zh-TW"/>
          </w:rPr>
          <w:delText>──聯合起來敵擋神和背叛神</w:delText>
        </w:r>
        <w:r w:rsidR="009B50B3" w:rsidRPr="009B50B3" w:rsidDel="005808D4">
          <w:rPr>
            <w:rFonts w:ascii="DFKai-SB" w:eastAsia="DFKai-SB" w:hAnsi="DFKai-SB" w:hint="eastAsia"/>
            <w:color w:val="002060"/>
            <w:szCs w:val="24"/>
            <w:lang w:eastAsia="zh-TW"/>
          </w:rPr>
          <w:delText>。但是神以憐憫為念，沒有將他們全部毀滅，只是變亂了人的言語，迫使人分散在全地上，叫人不能建造巴別城和塔的工作。這次背叛的罪惡不是個人的，是團體的。所以，神要呼召亞伯拉罕，為著揀選一班人歸於祂自己的名下，作祂的子民。</w:delText>
        </w:r>
      </w:del>
    </w:p>
    <w:p w14:paraId="1AB319C7" w14:textId="77777777" w:rsidR="003A2AC4" w:rsidDel="00D31243" w:rsidRDefault="009B50B3">
      <w:pPr>
        <w:spacing w:line="240" w:lineRule="auto"/>
        <w:ind w:left="720"/>
        <w:jc w:val="left"/>
        <w:rPr>
          <w:del w:id="5289" w:author="Charlie Yang" w:date="2022-12-05T00:26:00Z"/>
          <w:rFonts w:ascii="DFKai-SB" w:eastAsia="DFKai-SB" w:hAnsi="DFKai-SB"/>
          <w:color w:val="002060"/>
          <w:szCs w:val="24"/>
          <w:lang w:eastAsia="zh-TW"/>
        </w:rPr>
      </w:pPr>
      <w:del w:id="5290" w:author="Charlie Yang" w:date="2022-12-03T18:35:00Z">
        <w:r w:rsidRPr="00B146B4" w:rsidDel="005808D4">
          <w:rPr>
            <w:rFonts w:ascii="DFKai-SB" w:eastAsia="DFKai-SB" w:hAnsi="DFKai-SB" w:hint="eastAsia"/>
            <w:color w:val="002060"/>
            <w:szCs w:val="24"/>
            <w:lang w:eastAsia="zh-TW"/>
          </w:rPr>
          <w:delText>今日鑰節</w:delText>
        </w:r>
        <w:r w:rsidR="00241DEF" w:rsidRPr="009B50B3" w:rsidDel="005808D4">
          <w:rPr>
            <w:rFonts w:ascii="DFKai-SB" w:eastAsia="DFKai-SB" w:hAnsi="DFKai-SB" w:hint="eastAsia"/>
            <w:color w:val="002060"/>
            <w:szCs w:val="24"/>
            <w:lang w:eastAsia="zh-TW"/>
          </w:rPr>
          <w:delText>解</w:delText>
        </w:r>
        <w:r w:rsidR="00FE19D0" w:rsidRPr="009B50B3" w:rsidDel="005808D4">
          <w:rPr>
            <w:rFonts w:ascii="DFKai-SB" w:eastAsia="DFKai-SB" w:hAnsi="DFKai-SB" w:hint="eastAsia"/>
            <w:color w:val="002060"/>
            <w:szCs w:val="24"/>
            <w:lang w:eastAsia="zh-TW"/>
          </w:rPr>
          <w:delText>釋</w:delText>
        </w:r>
        <w:r w:rsidR="00241DEF" w:rsidRPr="009B50B3" w:rsidDel="005808D4">
          <w:rPr>
            <w:rFonts w:ascii="DFKai-SB" w:eastAsia="DFKai-SB" w:hAnsi="DFKai-SB" w:hint="eastAsia"/>
            <w:color w:val="002060"/>
            <w:szCs w:val="24"/>
            <w:lang w:eastAsia="zh-TW"/>
          </w:rPr>
          <w:delText>挪亞後代的分散，就是建巴別塔的後果。因他們說：</w:delText>
        </w:r>
        <w:r w:rsidR="00241DEF" w:rsidRPr="009B50B3" w:rsidDel="005808D4">
          <w:rPr>
            <w:rFonts w:ascii="DFKai-SB" w:eastAsia="DFKai-SB" w:hAnsi="DFKai-SB" w:hint="eastAsia"/>
            <w:b/>
            <w:color w:val="0000FF"/>
            <w:szCs w:val="24"/>
            <w:lang w:eastAsia="zh-TW"/>
          </w:rPr>
          <w:delText>「來罷！我們要建造一座城和一座塔，塔頂通天，為要傳揚我們的名，免得我們分散在全地上。」</w:delText>
        </w:r>
        <w:r w:rsidR="00B9134C" w:rsidRPr="00B9134C" w:rsidDel="005808D4">
          <w:rPr>
            <w:rFonts w:ascii="DFKai-SB" w:eastAsia="DFKai-SB" w:hAnsi="DFKai-SB" w:hint="eastAsia"/>
            <w:color w:val="002060"/>
            <w:szCs w:val="24"/>
            <w:lang w:eastAsia="zh-TW"/>
          </w:rPr>
          <w:delText>這</w:delText>
        </w:r>
        <w:r w:rsidR="00B9134C" w:rsidRPr="00B146B4" w:rsidDel="005808D4">
          <w:rPr>
            <w:rFonts w:ascii="DFKai-SB" w:eastAsia="DFKai-SB" w:hAnsi="DFKai-SB" w:hint="eastAsia"/>
            <w:color w:val="002060"/>
            <w:szCs w:val="24"/>
            <w:lang w:eastAsia="zh-TW"/>
          </w:rPr>
          <w:delText>指出</w:delText>
        </w:r>
        <w:r w:rsidR="00241DEF" w:rsidRPr="009B50B3" w:rsidDel="005808D4">
          <w:rPr>
            <w:rFonts w:ascii="DFKai-SB" w:eastAsia="DFKai-SB" w:hAnsi="DFKai-SB" w:hint="eastAsia"/>
            <w:color w:val="002060"/>
            <w:szCs w:val="24"/>
            <w:lang w:eastAsia="zh-TW"/>
          </w:rPr>
          <w:delText>人們</w:delText>
        </w:r>
        <w:r w:rsidR="00B9134C" w:rsidRPr="00B9134C" w:rsidDel="005808D4">
          <w:rPr>
            <w:rFonts w:ascii="DFKai-SB" w:eastAsia="DFKai-SB" w:hAnsi="DFKai-SB" w:hint="eastAsia"/>
            <w:color w:val="002060"/>
            <w:szCs w:val="24"/>
            <w:lang w:eastAsia="zh-TW"/>
          </w:rPr>
          <w:delText>同謀的計畫</w:delText>
        </w:r>
        <w:r w:rsidR="00241DEF" w:rsidRPr="009B50B3" w:rsidDel="005808D4">
          <w:rPr>
            <w:rFonts w:ascii="DFKai-SB" w:eastAsia="DFKai-SB" w:hAnsi="DFKai-SB" w:hint="eastAsia"/>
            <w:color w:val="002060"/>
            <w:szCs w:val="24"/>
            <w:lang w:eastAsia="zh-TW"/>
          </w:rPr>
          <w:delText>，</w:delText>
        </w:r>
        <w:r w:rsidR="00B9134C" w:rsidDel="005808D4">
          <w:rPr>
            <w:rFonts w:ascii="DFKai-SB" w:eastAsia="DFKai-SB" w:hAnsi="DFKai-SB"/>
            <w:color w:val="002060"/>
            <w:szCs w:val="24"/>
            <w:lang w:eastAsia="zh-TW"/>
          </w:rPr>
          <w:delText>(</w:delText>
        </w:r>
        <w:r w:rsidR="00B9134C" w:rsidDel="005808D4">
          <w:rPr>
            <w:rFonts w:ascii="DFKai-SB" w:eastAsia="DFKai-SB" w:hAnsi="DFKai-SB" w:hint="eastAsia"/>
            <w:color w:val="002060"/>
            <w:szCs w:val="24"/>
            <w:lang w:eastAsia="zh-TW"/>
          </w:rPr>
          <w:delText>1</w:delText>
        </w:r>
        <w:r w:rsidR="00266D33" w:rsidDel="005808D4">
          <w:rPr>
            <w:rFonts w:ascii="DFKai-SB" w:eastAsia="DFKai-SB" w:hAnsi="DFKai-SB" w:hint="eastAsia"/>
            <w:color w:val="002060"/>
            <w:szCs w:val="24"/>
            <w:lang w:eastAsia="zh-TW"/>
          </w:rPr>
          <w:delText>)</w:delText>
        </w:r>
        <w:r w:rsidR="00241DEF" w:rsidRPr="009B50B3" w:rsidDel="005808D4">
          <w:rPr>
            <w:rFonts w:ascii="DFKai-SB" w:eastAsia="DFKai-SB" w:hAnsi="DFKai-SB" w:hint="eastAsia"/>
            <w:color w:val="002060"/>
            <w:szCs w:val="24"/>
            <w:lang w:eastAsia="zh-TW"/>
          </w:rPr>
          <w:delText>用意不善──高抬自己，對抗神，「塔頂通天」；</w:delText>
        </w:r>
        <w:r w:rsidR="00B9134C" w:rsidDel="005808D4">
          <w:rPr>
            <w:rFonts w:ascii="DFKai-SB" w:eastAsia="DFKai-SB" w:hAnsi="DFKai-SB"/>
            <w:color w:val="002060"/>
            <w:szCs w:val="24"/>
            <w:lang w:eastAsia="zh-TW"/>
          </w:rPr>
          <w:delText>(2</w:delText>
        </w:r>
        <w:r w:rsidR="00266D33" w:rsidDel="005808D4">
          <w:rPr>
            <w:rFonts w:ascii="DFKai-SB" w:eastAsia="DFKai-SB" w:hAnsi="DFKai-SB"/>
            <w:color w:val="002060"/>
            <w:szCs w:val="24"/>
            <w:lang w:eastAsia="zh-TW"/>
          </w:rPr>
          <w:delText>)</w:delText>
        </w:r>
        <w:r w:rsidR="00241DEF" w:rsidRPr="009B50B3" w:rsidDel="005808D4">
          <w:rPr>
            <w:rFonts w:ascii="DFKai-SB" w:eastAsia="DFKai-SB" w:hAnsi="DFKai-SB" w:hint="eastAsia"/>
            <w:color w:val="002060"/>
            <w:szCs w:val="24"/>
            <w:lang w:eastAsia="zh-TW"/>
          </w:rPr>
          <w:delText>心態不對──尋求自己的名聲，不榮耀神，為要傳揚「他們」的名；</w:delText>
        </w:r>
        <w:r w:rsidR="00B9134C" w:rsidDel="005808D4">
          <w:rPr>
            <w:rFonts w:ascii="DFKai-SB" w:eastAsia="DFKai-SB" w:hAnsi="DFKai-SB"/>
            <w:color w:val="002060"/>
            <w:szCs w:val="24"/>
            <w:lang w:eastAsia="zh-TW"/>
          </w:rPr>
          <w:delText>(3</w:delText>
        </w:r>
        <w:r w:rsidR="00266D33" w:rsidDel="005808D4">
          <w:rPr>
            <w:rFonts w:ascii="DFKai-SB" w:eastAsia="DFKai-SB" w:hAnsi="DFKai-SB"/>
            <w:color w:val="002060"/>
            <w:szCs w:val="24"/>
            <w:lang w:eastAsia="zh-TW"/>
          </w:rPr>
          <w:delText>)</w:delText>
        </w:r>
        <w:r w:rsidR="00241DEF" w:rsidRPr="009B50B3" w:rsidDel="005808D4">
          <w:rPr>
            <w:rFonts w:ascii="DFKai-SB" w:eastAsia="DFKai-SB" w:hAnsi="DFKai-SB" w:hint="eastAsia"/>
            <w:color w:val="002060"/>
            <w:szCs w:val="24"/>
            <w:lang w:eastAsia="zh-TW"/>
          </w:rPr>
          <w:delText>動機不純──彼此結盟，拒絕神，免得「他們」被分散在全地上。因此「巴別」是指人有系統的組織，尋找方法高舉自己，故意背叛神。故此，神直接介入，變亂他們的言語。於是，他們的工程停止，神迫使他們分散在全地上。</w:delText>
        </w:r>
      </w:del>
    </w:p>
    <w:p w14:paraId="63F0AC86" w14:textId="77777777" w:rsidR="00241DEF" w:rsidRPr="008C6696" w:rsidDel="00D31243" w:rsidRDefault="00FE19D0">
      <w:pPr>
        <w:spacing w:line="240" w:lineRule="auto"/>
        <w:ind w:left="720"/>
        <w:jc w:val="left"/>
        <w:rPr>
          <w:del w:id="5291" w:author="Charlie Yang" w:date="2022-12-05T00:26:00Z"/>
          <w:moveFrom w:id="5292" w:author="Charlie Yang" w:date="2022-12-04T20:56:00Z"/>
          <w:rFonts w:ascii="DFKai-SB" w:eastAsia="DFKai-SB" w:hAnsi="DFKai-SB"/>
          <w:b/>
          <w:color w:val="C00000"/>
          <w:szCs w:val="24"/>
          <w:lang w:eastAsia="zh-TW"/>
        </w:rPr>
      </w:pPr>
      <w:moveFromRangeStart w:id="5293" w:author="Charlie Yang" w:date="2022-12-04T20:56:00Z" w:name="move121079781"/>
      <w:moveFrom w:id="5294" w:author="Charlie Yang" w:date="2022-12-04T20:56:00Z">
        <w:del w:id="5295" w:author="Charlie Yang" w:date="2022-12-05T00:26:00Z">
          <w:r w:rsidRPr="008C6696" w:rsidDel="00D31243">
            <w:rPr>
              <w:rFonts w:ascii="DFKai-SB" w:eastAsia="DFKai-SB" w:hAnsi="DFKai-SB"/>
              <w:b/>
              <w:color w:val="C00000"/>
              <w:lang w:eastAsia="zh-TW"/>
            </w:rPr>
            <w:delText>「</w:delText>
          </w:r>
          <w:r w:rsidRPr="008C6696" w:rsidDel="00D31243">
            <w:rPr>
              <w:rFonts w:ascii="DFKai-SB" w:eastAsia="DFKai-SB" w:hAnsi="DFKai-SB" w:hint="eastAsia"/>
              <w:b/>
              <w:color w:val="C00000"/>
              <w:lang w:eastAsia="zh-TW"/>
            </w:rPr>
            <w:delText>巴別這個邪惡不法的意念，也一直出現在各時代。人罔顧神的計劃，一再的頂撞神，想要把自己建立起來。它的結果總是紊亂。神從不允許人組織一個將神置於度外的系統，神也絕不會坐讓這種系統存留</w:delText>
          </w:r>
          <w:r w:rsidRPr="008C6696" w:rsidDel="00D31243">
            <w:rPr>
              <w:rFonts w:ascii="DFKai-SB" w:eastAsia="DFKai-SB" w:hAnsi="DFKai-SB" w:hint="eastAsia"/>
              <w:b/>
              <w:color w:val="C00000"/>
              <w:sz w:val="28"/>
              <w:szCs w:val="28"/>
              <w:lang w:eastAsia="zh-TW"/>
            </w:rPr>
            <w:delText>。</w:delText>
          </w:r>
          <w:r w:rsidRPr="008C6696" w:rsidDel="00D31243">
            <w:rPr>
              <w:rFonts w:ascii="DFKai-SB" w:eastAsia="DFKai-SB" w:hAnsi="DFKai-SB"/>
              <w:b/>
              <w:color w:val="C00000"/>
              <w:sz w:val="28"/>
              <w:szCs w:val="28"/>
              <w:lang w:eastAsia="zh-TW"/>
            </w:rPr>
            <w:delText>」――</w:delText>
          </w:r>
          <w:r w:rsidRPr="008C6696" w:rsidDel="00D31243">
            <w:rPr>
              <w:rFonts w:ascii="DFKai-SB" w:eastAsia="DFKai-SB" w:hAnsi="DFKai-SB" w:hint="eastAsia"/>
              <w:b/>
              <w:color w:val="C00000"/>
              <w:lang w:eastAsia="zh-TW"/>
            </w:rPr>
            <w:delText>摩根</w:delText>
          </w:r>
        </w:del>
      </w:moveFrom>
    </w:p>
    <w:p w14:paraId="23178A97" w14:textId="77777777" w:rsidR="00B146B4" w:rsidDel="00D31243" w:rsidRDefault="00241DEF">
      <w:pPr>
        <w:spacing w:line="240" w:lineRule="auto"/>
        <w:ind w:left="720" w:hanging="720"/>
        <w:jc w:val="left"/>
        <w:rPr>
          <w:del w:id="5296" w:author="Charlie Yang" w:date="2022-12-05T00:26:00Z"/>
          <w:moveFrom w:id="5297" w:author="Charlie Yang" w:date="2022-12-04T20:56:00Z"/>
          <w:rFonts w:ascii="DFKai-SB" w:eastAsia="DFKai-SB" w:hAnsi="DFKai-SB"/>
          <w:color w:val="002060"/>
          <w:lang w:eastAsia="zh-TW"/>
        </w:rPr>
      </w:pPr>
      <w:moveFrom w:id="5298" w:author="Charlie Yang" w:date="2022-12-04T20:56:00Z">
        <w:del w:id="5299" w:author="Charlie Yang" w:date="2022-12-05T00:26:00Z">
          <w:r w:rsidRPr="00241DEF" w:rsidDel="00D31243">
            <w:rPr>
              <w:rFonts w:ascii="DFKai-SB" w:eastAsia="DFKai-SB" w:hAnsi="DFKai-SB"/>
              <w:b/>
              <w:color w:val="002060"/>
              <w:szCs w:val="24"/>
              <w:lang w:eastAsia="zh-TW"/>
            </w:rPr>
            <w:delText>默想</w:delText>
          </w:r>
          <w:r w:rsidRPr="00241DEF" w:rsidDel="00D31243">
            <w:rPr>
              <w:rFonts w:ascii="DFKai-SB" w:eastAsia="DFKai-SB" w:hAnsi="DFKai-SB" w:hint="eastAsia"/>
              <w:b/>
              <w:color w:val="632423"/>
              <w:szCs w:val="24"/>
              <w:lang w:eastAsia="zh-TW"/>
            </w:rPr>
            <w:delText>：</w:delText>
          </w:r>
          <w:r w:rsidRPr="00241DEF" w:rsidDel="00D31243">
            <w:rPr>
              <w:rFonts w:ascii="DFKai-SB" w:eastAsia="DFKai-SB" w:hAnsi="DFKai-SB" w:hint="eastAsia"/>
              <w:color w:val="002060"/>
              <w:lang w:eastAsia="zh-TW"/>
            </w:rPr>
            <w:delText>自古而今，人的光景都是尋求自我、自高自大，</w:delText>
          </w:r>
          <w:r w:rsidRPr="00241DEF" w:rsidDel="00D31243">
            <w:rPr>
              <w:rFonts w:ascii="DFKai-SB" w:eastAsia="DFKai-SB" w:hAnsi="DFKai-SB"/>
              <w:color w:val="002060"/>
              <w:lang w:eastAsia="zh-TW"/>
            </w:rPr>
            <w:delText>而</w:delText>
          </w:r>
          <w:r w:rsidRPr="00241DEF" w:rsidDel="00D31243">
            <w:rPr>
              <w:rFonts w:ascii="DFKai-SB" w:eastAsia="DFKai-SB" w:hAnsi="DFKai-SB" w:hint="eastAsia"/>
              <w:color w:val="002060"/>
              <w:lang w:eastAsia="zh-TW"/>
            </w:rPr>
            <w:delText>離棄神、阻擋神</w:delText>
          </w:r>
          <w:r w:rsidRPr="00241DEF" w:rsidDel="00D31243">
            <w:rPr>
              <w:rFonts w:ascii="DFKai-SB" w:eastAsia="DFKai-SB" w:hAnsi="DFKai-SB" w:hint="eastAsia"/>
              <w:bCs/>
              <w:color w:val="002060"/>
              <w:lang w:eastAsia="zh-TW"/>
            </w:rPr>
            <w:delText>。</w:delText>
          </w:r>
          <w:r w:rsidRPr="00241DEF" w:rsidDel="00D31243">
            <w:rPr>
              <w:rFonts w:ascii="DFKai-SB" w:eastAsia="DFKai-SB" w:hAnsi="DFKai-SB"/>
              <w:color w:val="002060"/>
              <w:lang w:eastAsia="zh-TW"/>
            </w:rPr>
            <w:delText>而歷世歷代人所建造的</w:delText>
          </w:r>
          <w:r w:rsidRPr="00241DEF" w:rsidDel="00D31243">
            <w:rPr>
              <w:rFonts w:ascii="DFKai-SB" w:eastAsia="DFKai-SB" w:hAnsi="DFKai-SB"/>
              <w:b/>
              <w:color w:val="0000FF"/>
              <w:lang w:eastAsia="zh-TW"/>
            </w:rPr>
            <w:delText>「巴別」</w:delText>
          </w:r>
          <w:r w:rsidRPr="00241DEF" w:rsidDel="00D31243">
            <w:rPr>
              <w:rFonts w:ascii="DFKai-SB" w:eastAsia="DFKai-SB" w:hAnsi="DFKai-SB"/>
              <w:color w:val="002060"/>
              <w:lang w:eastAsia="zh-TW"/>
            </w:rPr>
            <w:delText>城和塔，都</w:delText>
          </w:r>
          <w:r w:rsidRPr="00241DEF" w:rsidDel="00D31243">
            <w:rPr>
              <w:rFonts w:ascii="DFKai-SB" w:eastAsia="DFKai-SB" w:hAnsi="DFKai-SB" w:hint="eastAsia"/>
              <w:color w:val="002060"/>
              <w:lang w:eastAsia="zh-TW"/>
            </w:rPr>
            <w:delText>是</w:delText>
          </w:r>
          <w:r w:rsidRPr="00241DEF" w:rsidDel="00D31243">
            <w:rPr>
              <w:rFonts w:ascii="DFKai-SB" w:eastAsia="DFKai-SB" w:hAnsi="DFKai-SB"/>
              <w:color w:val="002060"/>
              <w:lang w:eastAsia="zh-TW"/>
            </w:rPr>
            <w:delText>企圖以「人定勝天」來對抗神，結果一次又一次的失敗了。</w:delText>
          </w:r>
          <w:r w:rsidRPr="00241DEF" w:rsidDel="00D31243">
            <w:rPr>
              <w:rFonts w:ascii="DFKai-SB" w:eastAsia="DFKai-SB" w:hAnsi="DFKai-SB" w:hint="eastAsia"/>
              <w:color w:val="002060"/>
              <w:lang w:eastAsia="zh-TW"/>
            </w:rPr>
            <w:delText>親愛的，試問有限的人</w:delText>
          </w:r>
          <w:r w:rsidR="000A6B07" w:rsidDel="00D31243">
            <w:rPr>
              <w:rFonts w:ascii="DFKai-SB" w:eastAsia="DFKai-SB" w:hAnsi="DFKai-SB"/>
              <w:color w:val="002060"/>
              <w:lang w:eastAsia="zh-TW"/>
            </w:rPr>
            <w:delText>(</w:delText>
          </w:r>
          <w:r w:rsidRPr="00241DEF" w:rsidDel="00D31243">
            <w:rPr>
              <w:rFonts w:ascii="DFKai-SB" w:eastAsia="DFKai-SB" w:hAnsi="DFKai-SB" w:hint="eastAsia"/>
              <w:color w:val="002060"/>
              <w:lang w:eastAsia="zh-TW"/>
            </w:rPr>
            <w:delText>年限和疆界，徒十七</w:delText>
          </w:r>
          <w:r w:rsidRPr="00241DEF" w:rsidDel="00D31243">
            <w:rPr>
              <w:rFonts w:ascii="DFKai-SB" w:eastAsia="DFKai-SB" w:hAnsi="DFKai-SB"/>
              <w:color w:val="002060"/>
              <w:lang w:eastAsia="zh-TW"/>
            </w:rPr>
            <w:delText>26</w:delText>
          </w:r>
          <w:r w:rsidR="00266D33" w:rsidDel="00D31243">
            <w:rPr>
              <w:rFonts w:ascii="DFKai-SB" w:eastAsia="DFKai-SB" w:hAnsi="DFKai-SB"/>
              <w:color w:val="002060"/>
              <w:lang w:eastAsia="zh-TW"/>
            </w:rPr>
            <w:delText>)</w:delText>
          </w:r>
          <w:r w:rsidRPr="00241DEF" w:rsidDel="00D31243">
            <w:rPr>
              <w:rFonts w:ascii="DFKai-SB" w:eastAsia="DFKai-SB" w:hAnsi="DFKai-SB" w:hint="eastAsia"/>
              <w:lang w:eastAsia="zh-TW"/>
            </w:rPr>
            <w:delText xml:space="preserve"> </w:delText>
          </w:r>
          <w:r w:rsidRPr="00241DEF" w:rsidDel="00D31243">
            <w:rPr>
              <w:rFonts w:ascii="DFKai-SB" w:eastAsia="DFKai-SB" w:hAnsi="DFKai-SB" w:hint="eastAsia"/>
              <w:color w:val="002060"/>
              <w:lang w:eastAsia="zh-TW"/>
            </w:rPr>
            <w:delText>如何能與無限的神較量</w:delText>
          </w:r>
          <w:r w:rsidRPr="00241DEF" w:rsidDel="00D31243">
            <w:rPr>
              <w:rFonts w:ascii="DFKai-SB" w:eastAsia="DFKai-SB" w:hAnsi="DFKai-SB"/>
              <w:color w:val="002060"/>
              <w:lang w:eastAsia="zh-TW"/>
            </w:rPr>
            <w:delText>呢？</w:delText>
          </w:r>
        </w:del>
      </w:moveFrom>
    </w:p>
    <w:moveFromRangeEnd w:id="5293"/>
    <w:p w14:paraId="592C8AA3" w14:textId="77777777" w:rsidR="00B146B4" w:rsidRDefault="00CE3B88" w:rsidP="00BF2A1C">
      <w:pPr>
        <w:widowControl/>
        <w:adjustRightInd/>
        <w:spacing w:line="240" w:lineRule="auto"/>
        <w:jc w:val="left"/>
        <w:textAlignment w:val="auto"/>
        <w:rPr>
          <w:rFonts w:ascii="DFKai-SB" w:eastAsia="DFKai-SB" w:hAnsi="DFKai-SB"/>
          <w:color w:val="002060"/>
          <w:lang w:eastAsia="zh-TW"/>
        </w:rPr>
      </w:pPr>
      <w:del w:id="5300" w:author="Charlie Yang" w:date="2022-12-03T18:35:00Z">
        <w:r w:rsidRPr="003045CE" w:rsidDel="005808D4">
          <w:rPr>
            <w:rFonts w:ascii="DFKai-SB" w:eastAsia="DFKai-SB" w:hAnsi="DFKai-SB" w:hint="eastAsia"/>
            <w:b/>
            <w:color w:val="632423"/>
            <w:szCs w:val="24"/>
            <w:lang w:eastAsia="zh-TW"/>
          </w:rPr>
          <w:delText>禱告：</w:delText>
        </w:r>
        <w:r w:rsidR="00200DB8" w:rsidRPr="00E410B1" w:rsidDel="005808D4">
          <w:rPr>
            <w:rFonts w:ascii="DFKai-SB" w:eastAsia="DFKai-SB" w:hAnsi="DFKai-SB" w:hint="eastAsia"/>
            <w:b/>
            <w:color w:val="632423"/>
            <w:szCs w:val="24"/>
            <w:lang w:eastAsia="zh-TW"/>
          </w:rPr>
          <w:delText>神</w:delText>
        </w:r>
        <w:r w:rsidR="00200DB8" w:rsidRPr="00CE3B88" w:rsidDel="005808D4">
          <w:rPr>
            <w:rFonts w:ascii="DFKai-SB" w:eastAsia="DFKai-SB" w:hAnsi="DFKai-SB" w:hint="eastAsia"/>
            <w:b/>
            <w:color w:val="632423"/>
            <w:szCs w:val="24"/>
            <w:lang w:eastAsia="zh-TW"/>
          </w:rPr>
          <w:delText>啊，求祢使我們</w:delText>
        </w:r>
        <w:r w:rsidR="00200DB8" w:rsidRPr="00200DB8" w:rsidDel="005808D4">
          <w:rPr>
            <w:rFonts w:ascii="DFKai-SB" w:eastAsia="DFKai-SB" w:hAnsi="DFKai-SB" w:hint="eastAsia"/>
            <w:b/>
            <w:color w:val="632423"/>
            <w:szCs w:val="24"/>
            <w:lang w:eastAsia="zh-TW"/>
          </w:rPr>
          <w:delText>不以</w:delText>
        </w:r>
        <w:r w:rsidR="00200DB8" w:rsidRPr="00E410B1" w:rsidDel="005808D4">
          <w:rPr>
            <w:rFonts w:ascii="DFKai-SB" w:eastAsia="DFKai-SB" w:hAnsi="DFKai-SB" w:hint="eastAsia"/>
            <w:b/>
            <w:color w:val="632423"/>
            <w:szCs w:val="24"/>
            <w:lang w:eastAsia="zh-TW"/>
          </w:rPr>
          <w:delText>自我</w:delText>
        </w:r>
        <w:r w:rsidR="00200DB8" w:rsidRPr="00200DB8" w:rsidDel="005808D4">
          <w:rPr>
            <w:rFonts w:ascii="DFKai-SB" w:eastAsia="DFKai-SB" w:hAnsi="DFKai-SB" w:hint="eastAsia"/>
            <w:b/>
            <w:color w:val="632423"/>
            <w:szCs w:val="24"/>
            <w:lang w:eastAsia="zh-TW"/>
          </w:rPr>
          <w:delText>為中心</w:delText>
        </w:r>
        <w:r w:rsidR="00200DB8" w:rsidDel="005808D4">
          <w:rPr>
            <w:rFonts w:ascii="DFKai-SB" w:eastAsia="DFKai-SB" w:hAnsi="DFKai-SB" w:hint="eastAsia"/>
            <w:b/>
            <w:color w:val="632423"/>
            <w:szCs w:val="24"/>
            <w:lang w:eastAsia="zh-TW"/>
          </w:rPr>
          <w:delText>，</w:delText>
        </w:r>
        <w:r w:rsidR="00200DB8" w:rsidRPr="00200DB8" w:rsidDel="005808D4">
          <w:rPr>
            <w:rFonts w:ascii="DFKai-SB" w:eastAsia="DFKai-SB" w:hAnsi="DFKai-SB" w:hint="eastAsia"/>
            <w:b/>
            <w:color w:val="632423"/>
            <w:szCs w:val="24"/>
            <w:lang w:eastAsia="zh-TW"/>
          </w:rPr>
          <w:delText>不</w:delText>
        </w:r>
        <w:r w:rsidR="00200DB8" w:rsidRPr="00E410B1" w:rsidDel="005808D4">
          <w:rPr>
            <w:rFonts w:ascii="DFKai-SB" w:eastAsia="DFKai-SB" w:hAnsi="DFKai-SB" w:hint="eastAsia"/>
            <w:b/>
            <w:color w:val="632423"/>
            <w:szCs w:val="24"/>
            <w:lang w:eastAsia="zh-TW"/>
          </w:rPr>
          <w:delText>高舉自我，免得我們抵擋</w:delText>
        </w:r>
        <w:r w:rsidR="00200DB8" w:rsidRPr="00CE3B88" w:rsidDel="005808D4">
          <w:rPr>
            <w:rFonts w:ascii="DFKai-SB" w:eastAsia="DFKai-SB" w:hAnsi="DFKai-SB" w:hint="eastAsia"/>
            <w:b/>
            <w:color w:val="632423"/>
            <w:szCs w:val="24"/>
            <w:lang w:eastAsia="zh-TW"/>
          </w:rPr>
          <w:delText>祢</w:delText>
        </w:r>
        <w:r w:rsidR="00200DB8" w:rsidRPr="00E410B1" w:rsidDel="005808D4">
          <w:rPr>
            <w:rFonts w:ascii="DFKai-SB" w:eastAsia="DFKai-SB" w:hAnsi="DFKai-SB" w:hint="eastAsia"/>
            <w:b/>
            <w:color w:val="632423"/>
            <w:szCs w:val="24"/>
            <w:lang w:eastAsia="zh-TW"/>
          </w:rPr>
          <w:delText>及</w:delText>
        </w:r>
        <w:r w:rsidR="00200DB8" w:rsidRPr="00CE3B88" w:rsidDel="005808D4">
          <w:rPr>
            <w:rFonts w:ascii="DFKai-SB" w:eastAsia="DFKai-SB" w:hAnsi="DFKai-SB" w:hint="eastAsia"/>
            <w:b/>
            <w:color w:val="632423"/>
            <w:szCs w:val="24"/>
            <w:lang w:eastAsia="zh-TW"/>
          </w:rPr>
          <w:delText>祢</w:delText>
        </w:r>
        <w:r w:rsidR="00200DB8" w:rsidRPr="00E410B1" w:rsidDel="005808D4">
          <w:rPr>
            <w:rFonts w:ascii="DFKai-SB" w:eastAsia="DFKai-SB" w:hAnsi="DFKai-SB" w:hint="eastAsia"/>
            <w:b/>
            <w:color w:val="632423"/>
            <w:szCs w:val="24"/>
            <w:lang w:eastAsia="zh-TW"/>
          </w:rPr>
          <w:delText>的話</w:delText>
        </w:r>
        <w:r w:rsidR="00200DB8" w:rsidRPr="00523A7F" w:rsidDel="005808D4">
          <w:rPr>
            <w:rFonts w:ascii="DFKai-SB" w:eastAsia="DFKai-SB" w:hAnsi="DFKai-SB" w:hint="eastAsia"/>
            <w:b/>
            <w:color w:val="632423"/>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r w:rsidR="00B146B4">
        <w:rPr>
          <w:rFonts w:ascii="DFKai-SB" w:eastAsia="DFKai-SB" w:hAnsi="DFKai-SB"/>
          <w:color w:val="002060"/>
          <w:lang w:eastAsia="zh-TW"/>
        </w:rPr>
        <w:br w:type="page"/>
      </w:r>
    </w:p>
    <w:p w14:paraId="1CCF6982" w14:textId="77777777" w:rsidR="00B146B4" w:rsidRDefault="00B146B4" w:rsidP="00BF2A1C">
      <w:pPr>
        <w:spacing w:line="240" w:lineRule="auto"/>
        <w:ind w:left="720" w:hanging="720"/>
        <w:jc w:val="center"/>
        <w:rPr>
          <w:rFonts w:ascii="DFKai-SB" w:eastAsia="DFKai-SB" w:hAnsi="DFKai-SB"/>
          <w:b/>
          <w:color w:val="0000FF"/>
          <w:szCs w:val="24"/>
          <w:lang w:eastAsia="zh-TW"/>
        </w:rPr>
      </w:pPr>
      <w:del w:id="5301" w:author="Charlie Yang" w:date="2022-12-02T10:10:00Z">
        <w:r w:rsidRPr="003045CE" w:rsidDel="00F02A11">
          <w:rPr>
            <w:rFonts w:ascii="DFKai-SB" w:eastAsia="DFKai-SB" w:hAnsi="DFKai-SB" w:hint="eastAsia"/>
            <w:b/>
            <w:color w:val="0000FF"/>
            <w:szCs w:val="24"/>
            <w:lang w:eastAsia="zh-TW"/>
          </w:rPr>
          <w:lastRenderedPageBreak/>
          <w:delText>1</w:delText>
        </w:r>
        <w:r w:rsidRPr="003045CE" w:rsidDel="00F02A11">
          <w:rPr>
            <w:rFonts w:ascii="DFKai-SB" w:eastAsia="DFKai-SB" w:hAnsi="DFKai-SB"/>
            <w:b/>
            <w:color w:val="0000FF"/>
            <w:szCs w:val="24"/>
            <w:lang w:eastAsia="zh-TW"/>
          </w:rPr>
          <w:delText>月</w:delText>
        </w:r>
      </w:del>
      <w:ins w:id="5302" w:author="Charlie Yang" w:date="2022-12-03T18:35:00Z">
        <w:r w:rsidR="005808D4">
          <w:rPr>
            <w:rFonts w:ascii="DFKai-SB" w:eastAsia="DFKai-SB" w:hAnsi="DFKai-SB" w:hint="eastAsia"/>
            <w:b/>
            <w:color w:val="0000FF"/>
            <w:szCs w:val="24"/>
            <w:lang w:eastAsia="zh-TW"/>
          </w:rPr>
          <w:t>一月</w:t>
        </w:r>
      </w:ins>
      <w:del w:id="5303" w:author="Charlie Yang" w:date="2022-12-03T18:35:00Z">
        <w:r w:rsidR="00CE3B88" w:rsidDel="005808D4">
          <w:rPr>
            <w:rFonts w:ascii="DFKai-SB" w:eastAsia="DFKai-SB" w:hAnsi="DFKai-SB"/>
            <w:b/>
            <w:color w:val="0000FF"/>
            <w:szCs w:val="24"/>
            <w:lang w:eastAsia="zh-TW"/>
          </w:rPr>
          <w:delText>12</w:delText>
        </w:r>
      </w:del>
      <w:ins w:id="5304" w:author="Charlie Yang" w:date="2022-12-03T18:35:00Z">
        <w:r w:rsidR="005808D4">
          <w:rPr>
            <w:rFonts w:ascii="DFKai-SB" w:eastAsia="DFKai-SB" w:hAnsi="DFKai-SB"/>
            <w:b/>
            <w:color w:val="0000FF"/>
            <w:szCs w:val="24"/>
            <w:lang w:eastAsia="zh-TW"/>
          </w:rPr>
          <w:t>1</w:t>
        </w:r>
      </w:ins>
      <w:ins w:id="5305" w:author="Charlie Yang" w:date="2022-12-05T08:51:00Z">
        <w:r w:rsidR="009F2726">
          <w:rPr>
            <w:rFonts w:ascii="DFKai-SB" w:eastAsia="DFKai-SB" w:hAnsi="DFKai-SB"/>
            <w:b/>
            <w:color w:val="0000FF"/>
            <w:szCs w:val="24"/>
            <w:lang w:eastAsia="zh-TW"/>
          </w:rPr>
          <w:t>3</w:t>
        </w:r>
      </w:ins>
      <w:del w:id="5306" w:author="Charlie Yang" w:date="2022-12-03T18:35:00Z">
        <w:r w:rsidRPr="003045CE" w:rsidDel="005808D4">
          <w:rPr>
            <w:rFonts w:ascii="DFKai-SB" w:eastAsia="DFKai-SB" w:hAnsi="DFKai-SB"/>
            <w:b/>
            <w:color w:val="0000FF"/>
            <w:szCs w:val="24"/>
            <w:lang w:eastAsia="zh-TW"/>
          </w:rPr>
          <w:delText>日</w:delText>
        </w:r>
      </w:del>
      <w:ins w:id="5307" w:author="Charlie Yang" w:date="2022-12-03T18:35:00Z">
        <w:r w:rsidR="005808D4" w:rsidRPr="003045CE">
          <w:rPr>
            <w:rFonts w:ascii="DFKai-SB" w:eastAsia="DFKai-SB" w:hAnsi="DFKai-SB" w:hint="eastAsia"/>
            <w:b/>
            <w:color w:val="0000FF"/>
            <w:szCs w:val="24"/>
            <w:lang w:eastAsia="zh-TW"/>
          </w:rPr>
          <w:t>日</w:t>
        </w:r>
      </w:ins>
      <w:proofErr w:type="gramStart"/>
      <w:ins w:id="5308" w:author="Charlie Yang" w:date="2022-12-24T07:20:00Z">
        <w:r w:rsidR="00F15CDE" w:rsidRPr="0077154C">
          <w:rPr>
            <w:rFonts w:ascii="DFKai-SB" w:eastAsia="DFKai-SB" w:hAnsi="DFKai-SB" w:hint="eastAsia"/>
            <w:b/>
            <w:color w:val="0000FF"/>
            <w:szCs w:val="24"/>
            <w:lang w:eastAsia="zh-TW"/>
          </w:rPr>
          <w:t>──</w:t>
        </w:r>
        <w:r w:rsidR="00F15CDE" w:rsidRPr="007F1A2D">
          <w:rPr>
            <w:rFonts w:ascii="DFKai-SB" w:eastAsia="DFKai-SB" w:hAnsi="DFKai-SB" w:hint="eastAsia"/>
            <w:color w:val="002060"/>
            <w:lang w:eastAsia="zh-TW"/>
          </w:rPr>
          <w:t>亞伯蘭</w:t>
        </w:r>
        <w:proofErr w:type="gramEnd"/>
        <w:r w:rsidR="00F15CDE" w:rsidRPr="007F1A2D">
          <w:rPr>
            <w:rFonts w:ascii="DFKai-SB" w:eastAsia="DFKai-SB" w:hAnsi="DFKai-SB"/>
            <w:b/>
            <w:color w:val="0000FF"/>
            <w:lang w:eastAsia="zh-TW"/>
          </w:rPr>
          <w:t>「離開」</w:t>
        </w:r>
        <w:r w:rsidR="00F15CDE" w:rsidRPr="007F1A2D">
          <w:rPr>
            <w:rFonts w:ascii="DFKai-SB" w:eastAsia="DFKai-SB" w:hAnsi="DFKai-SB" w:hint="eastAsia"/>
            <w:color w:val="002060"/>
            <w:lang w:eastAsia="zh-TW"/>
          </w:rPr>
          <w:t>吾</w:t>
        </w:r>
        <w:proofErr w:type="gramStart"/>
        <w:r w:rsidR="00F15CDE" w:rsidRPr="007F1A2D">
          <w:rPr>
            <w:rFonts w:ascii="DFKai-SB" w:eastAsia="DFKai-SB" w:hAnsi="DFKai-SB" w:hint="eastAsia"/>
            <w:color w:val="002060"/>
            <w:lang w:eastAsia="zh-TW"/>
          </w:rPr>
          <w:t>珥</w:t>
        </w:r>
      </w:ins>
      <w:proofErr w:type="gramEnd"/>
    </w:p>
    <w:p w14:paraId="5C0F4EFB" w14:textId="77777777" w:rsidR="009F2726" w:rsidRDefault="009F2726" w:rsidP="00BF2A1C">
      <w:pPr>
        <w:spacing w:line="240" w:lineRule="auto"/>
        <w:rPr>
          <w:ins w:id="5309" w:author="Charlie Yang" w:date="2022-12-05T08:52:00Z"/>
          <w:rStyle w:val="style5161"/>
          <w:rFonts w:ascii="DFKai-SB" w:eastAsia="DFKai-SB" w:hAnsi="DFKai-SB" w:hint="default"/>
          <w:color w:val="002060"/>
          <w:sz w:val="24"/>
          <w:szCs w:val="24"/>
          <w:lang w:eastAsia="zh-TW"/>
        </w:rPr>
      </w:pPr>
    </w:p>
    <w:p w14:paraId="5255DA36" w14:textId="77777777" w:rsidR="009F2726" w:rsidRDefault="009F2726" w:rsidP="00BF2A1C">
      <w:pPr>
        <w:spacing w:line="240" w:lineRule="auto"/>
        <w:rPr>
          <w:ins w:id="5310" w:author="Charlie Yang" w:date="2022-12-05T08:56:00Z"/>
          <w:rFonts w:ascii="DFKai-SB" w:eastAsia="DFKai-SB" w:hAnsi="DFKai-SB"/>
          <w:b/>
          <w:color w:val="0000FF"/>
          <w:lang w:eastAsia="zh-TW"/>
        </w:rPr>
      </w:pPr>
      <w:ins w:id="5311" w:author="Charlie Yang" w:date="2022-12-05T08:52:00Z">
        <w:r w:rsidRPr="009F2726">
          <w:rPr>
            <w:rStyle w:val="style5161"/>
            <w:rFonts w:ascii="DFKai-SB" w:eastAsia="DFKai-SB" w:hAnsi="DFKai-SB" w:hint="default"/>
            <w:color w:val="002060"/>
            <w:sz w:val="24"/>
            <w:szCs w:val="24"/>
            <w:lang w:eastAsia="zh-TW"/>
          </w:rPr>
          <w:t>【每日鑰句】</w:t>
        </w:r>
      </w:ins>
      <w:ins w:id="5312" w:author="Charlie Yang" w:date="2022-12-05T08:55:00Z">
        <w:r w:rsidRPr="009F2726">
          <w:rPr>
            <w:rFonts w:ascii="DFKai-SB" w:eastAsia="DFKai-SB" w:hAnsi="DFKai-SB" w:hint="eastAsia"/>
            <w:b/>
            <w:color w:val="0000FF"/>
            <w:lang w:eastAsia="zh-TW"/>
            <w:rPrChange w:id="5313" w:author="Charlie Yang" w:date="2022-12-05T08:55:00Z">
              <w:rPr>
                <w:rFonts w:ascii="MingLiU" w:hAnsi="MingLiU" w:hint="eastAsia"/>
                <w:b/>
                <w:color w:val="0000FF"/>
                <w:lang w:eastAsia="zh-TW"/>
              </w:rPr>
            </w:rPrChange>
          </w:rPr>
          <w:t>「耶和華對亞</w:t>
        </w:r>
        <w:proofErr w:type="gramStart"/>
        <w:r w:rsidRPr="009F2726">
          <w:rPr>
            <w:rFonts w:ascii="DFKai-SB" w:eastAsia="DFKai-SB" w:hAnsi="DFKai-SB" w:hint="eastAsia"/>
            <w:b/>
            <w:color w:val="0000FF"/>
            <w:lang w:eastAsia="zh-TW"/>
            <w:rPrChange w:id="5314" w:author="Charlie Yang" w:date="2022-12-05T08:55:00Z">
              <w:rPr>
                <w:rFonts w:ascii="MingLiU" w:hAnsi="MingLiU" w:hint="eastAsia"/>
                <w:b/>
                <w:color w:val="0000FF"/>
                <w:lang w:eastAsia="zh-TW"/>
              </w:rPr>
            </w:rPrChange>
          </w:rPr>
          <w:t>伯蘭說</w:t>
        </w:r>
        <w:proofErr w:type="gramEnd"/>
        <w:r w:rsidRPr="009F2726">
          <w:rPr>
            <w:rFonts w:ascii="DFKai-SB" w:eastAsia="DFKai-SB" w:hAnsi="DFKai-SB" w:hint="eastAsia"/>
            <w:b/>
            <w:color w:val="0000FF"/>
            <w:lang w:eastAsia="zh-TW"/>
            <w:rPrChange w:id="5315" w:author="Charlie Yang" w:date="2022-12-05T08:55:00Z">
              <w:rPr>
                <w:rFonts w:ascii="MingLiU" w:hAnsi="MingLiU" w:hint="eastAsia"/>
                <w:b/>
                <w:color w:val="0000FF"/>
                <w:lang w:eastAsia="zh-TW"/>
              </w:rPr>
            </w:rPrChange>
          </w:rPr>
          <w:t>，你要離開</w:t>
        </w:r>
        <w:proofErr w:type="gramStart"/>
        <w:r w:rsidRPr="009F2726">
          <w:rPr>
            <w:rFonts w:ascii="DFKai-SB" w:eastAsia="DFKai-SB" w:hAnsi="DFKai-SB" w:hint="eastAsia"/>
            <w:b/>
            <w:color w:val="0000FF"/>
            <w:lang w:eastAsia="zh-TW"/>
            <w:rPrChange w:id="5316" w:author="Charlie Yang" w:date="2022-12-05T08:55:00Z">
              <w:rPr>
                <w:rFonts w:ascii="MingLiU" w:hAnsi="MingLiU" w:hint="eastAsia"/>
                <w:b/>
                <w:color w:val="0000FF"/>
                <w:lang w:eastAsia="zh-TW"/>
              </w:rPr>
            </w:rPrChange>
          </w:rPr>
          <w:t>本地、</w:t>
        </w:r>
        <w:proofErr w:type="gramEnd"/>
        <w:r w:rsidRPr="009F2726">
          <w:rPr>
            <w:rFonts w:ascii="DFKai-SB" w:eastAsia="DFKai-SB" w:hAnsi="DFKai-SB" w:hint="eastAsia"/>
            <w:b/>
            <w:color w:val="0000FF"/>
            <w:lang w:eastAsia="zh-TW"/>
            <w:rPrChange w:id="5317" w:author="Charlie Yang" w:date="2022-12-05T08:55:00Z">
              <w:rPr>
                <w:rFonts w:ascii="MingLiU" w:hAnsi="MingLiU" w:hint="eastAsia"/>
                <w:b/>
                <w:color w:val="0000FF"/>
                <w:lang w:eastAsia="zh-TW"/>
              </w:rPr>
            </w:rPrChange>
          </w:rPr>
          <w:t>本族、父家，往我所要指示你的地去。</w:t>
        </w:r>
        <w:proofErr w:type="gramStart"/>
        <w:r w:rsidRPr="009F2726">
          <w:rPr>
            <w:rFonts w:ascii="DFKai-SB" w:eastAsia="DFKai-SB" w:hAnsi="DFKai-SB" w:hint="eastAsia"/>
            <w:b/>
            <w:color w:val="0000FF"/>
            <w:lang w:eastAsia="zh-TW"/>
            <w:rPrChange w:id="5318" w:author="Charlie Yang" w:date="2022-12-05T08:55:00Z">
              <w:rPr>
                <w:rFonts w:ascii="MingLiU" w:hAnsi="MingLiU" w:hint="eastAsia"/>
                <w:b/>
                <w:color w:val="0000FF"/>
              </w:rPr>
            </w:rPrChange>
          </w:rPr>
          <w:t>我必叫你</w:t>
        </w:r>
        <w:proofErr w:type="gramEnd"/>
        <w:r w:rsidRPr="009F2726">
          <w:rPr>
            <w:rFonts w:ascii="DFKai-SB" w:eastAsia="DFKai-SB" w:hAnsi="DFKai-SB" w:hint="eastAsia"/>
            <w:b/>
            <w:color w:val="0000FF"/>
            <w:lang w:eastAsia="zh-TW"/>
            <w:rPrChange w:id="5319" w:author="Charlie Yang" w:date="2022-12-05T08:55:00Z">
              <w:rPr>
                <w:rFonts w:ascii="MingLiU" w:hAnsi="MingLiU" w:hint="eastAsia"/>
                <w:b/>
                <w:color w:val="0000FF"/>
              </w:rPr>
            </w:rPrChange>
          </w:rPr>
          <w:t>成為大國；我必賜福給你，叫你的名為大，你也要叫別人得福。為你祝福的，我必賜福與他；那咒</w:t>
        </w:r>
        <w:proofErr w:type="gramStart"/>
        <w:r w:rsidRPr="009F2726">
          <w:rPr>
            <w:rFonts w:ascii="DFKai-SB" w:eastAsia="DFKai-SB" w:hAnsi="DFKai-SB" w:hint="eastAsia"/>
            <w:b/>
            <w:color w:val="0000FF"/>
            <w:lang w:eastAsia="zh-TW"/>
            <w:rPrChange w:id="5320" w:author="Charlie Yang" w:date="2022-12-05T08:55:00Z">
              <w:rPr>
                <w:rFonts w:ascii="MingLiU" w:hAnsi="MingLiU" w:hint="eastAsia"/>
                <w:b/>
                <w:color w:val="0000FF"/>
              </w:rPr>
            </w:rPrChange>
          </w:rPr>
          <w:t>詛</w:t>
        </w:r>
        <w:proofErr w:type="gramEnd"/>
        <w:r w:rsidRPr="009F2726">
          <w:rPr>
            <w:rFonts w:ascii="DFKai-SB" w:eastAsia="DFKai-SB" w:hAnsi="DFKai-SB" w:hint="eastAsia"/>
            <w:b/>
            <w:color w:val="0000FF"/>
            <w:lang w:eastAsia="zh-TW"/>
            <w:rPrChange w:id="5321" w:author="Charlie Yang" w:date="2022-12-05T08:55:00Z">
              <w:rPr>
                <w:rFonts w:ascii="MingLiU" w:hAnsi="MingLiU" w:hint="eastAsia"/>
                <w:b/>
                <w:color w:val="0000FF"/>
              </w:rPr>
            </w:rPrChange>
          </w:rPr>
          <w:t>你的，我必咒</w:t>
        </w:r>
        <w:proofErr w:type="gramStart"/>
        <w:r w:rsidRPr="009F2726">
          <w:rPr>
            <w:rFonts w:ascii="DFKai-SB" w:eastAsia="DFKai-SB" w:hAnsi="DFKai-SB" w:hint="eastAsia"/>
            <w:b/>
            <w:color w:val="0000FF"/>
            <w:lang w:eastAsia="zh-TW"/>
            <w:rPrChange w:id="5322" w:author="Charlie Yang" w:date="2022-12-05T08:55:00Z">
              <w:rPr>
                <w:rFonts w:ascii="MingLiU" w:hAnsi="MingLiU" w:hint="eastAsia"/>
                <w:b/>
                <w:color w:val="0000FF"/>
              </w:rPr>
            </w:rPrChange>
          </w:rPr>
          <w:t>詛</w:t>
        </w:r>
        <w:proofErr w:type="gramEnd"/>
        <w:r w:rsidRPr="009F2726">
          <w:rPr>
            <w:rFonts w:ascii="DFKai-SB" w:eastAsia="DFKai-SB" w:hAnsi="DFKai-SB" w:hint="eastAsia"/>
            <w:b/>
            <w:color w:val="0000FF"/>
            <w:lang w:eastAsia="zh-TW"/>
            <w:rPrChange w:id="5323" w:author="Charlie Yang" w:date="2022-12-05T08:55:00Z">
              <w:rPr>
                <w:rFonts w:ascii="MingLiU" w:hAnsi="MingLiU" w:hint="eastAsia"/>
                <w:b/>
                <w:color w:val="0000FF"/>
              </w:rPr>
            </w:rPrChange>
          </w:rPr>
          <w:t>他；地上</w:t>
        </w:r>
        <w:proofErr w:type="gramStart"/>
        <w:r w:rsidRPr="009F2726">
          <w:rPr>
            <w:rFonts w:ascii="DFKai-SB" w:eastAsia="DFKai-SB" w:hAnsi="DFKai-SB" w:hint="eastAsia"/>
            <w:b/>
            <w:color w:val="0000FF"/>
            <w:lang w:eastAsia="zh-TW"/>
            <w:rPrChange w:id="5324" w:author="Charlie Yang" w:date="2022-12-05T08:55:00Z">
              <w:rPr>
                <w:rFonts w:ascii="MingLiU" w:hAnsi="MingLiU" w:hint="eastAsia"/>
                <w:b/>
                <w:color w:val="0000FF"/>
              </w:rPr>
            </w:rPrChange>
          </w:rPr>
          <w:t>的萬族都</w:t>
        </w:r>
        <w:proofErr w:type="gramEnd"/>
        <w:r w:rsidRPr="009F2726">
          <w:rPr>
            <w:rFonts w:ascii="DFKai-SB" w:eastAsia="DFKai-SB" w:hAnsi="DFKai-SB" w:hint="eastAsia"/>
            <w:b/>
            <w:color w:val="0000FF"/>
            <w:lang w:eastAsia="zh-TW"/>
            <w:rPrChange w:id="5325" w:author="Charlie Yang" w:date="2022-12-05T08:55:00Z">
              <w:rPr>
                <w:rFonts w:ascii="MingLiU" w:hAnsi="MingLiU" w:hint="eastAsia"/>
                <w:b/>
                <w:color w:val="0000FF"/>
              </w:rPr>
            </w:rPrChange>
          </w:rPr>
          <w:t>要因你得福。」</w:t>
        </w:r>
        <w:r w:rsidRPr="009F2726">
          <w:rPr>
            <w:rFonts w:ascii="DFKai-SB" w:eastAsia="DFKai-SB" w:hAnsi="DFKai-SB"/>
            <w:b/>
            <w:color w:val="0000FF"/>
            <w:lang w:eastAsia="zh-TW"/>
            <w:rPrChange w:id="5326" w:author="Charlie Yang" w:date="2022-12-05T08:55:00Z">
              <w:rPr>
                <w:rFonts w:ascii="MingLiU" w:hAnsi="MingLiU"/>
                <w:b/>
                <w:color w:val="0000FF"/>
              </w:rPr>
            </w:rPrChange>
          </w:rPr>
          <w:t>(</w:t>
        </w:r>
        <w:r w:rsidRPr="009F2726">
          <w:rPr>
            <w:rFonts w:ascii="DFKai-SB" w:eastAsia="DFKai-SB" w:hAnsi="DFKai-SB" w:hint="eastAsia"/>
            <w:b/>
            <w:color w:val="0000FF"/>
            <w:lang w:eastAsia="zh-TW"/>
            <w:rPrChange w:id="5327" w:author="Charlie Yang" w:date="2022-12-05T08:55:00Z">
              <w:rPr>
                <w:rFonts w:ascii="MingLiU" w:hAnsi="MingLiU" w:hint="eastAsia"/>
                <w:b/>
                <w:color w:val="0000FF"/>
              </w:rPr>
            </w:rPrChange>
          </w:rPr>
          <w:t>創十二</w:t>
        </w:r>
        <w:r w:rsidRPr="009F2726">
          <w:rPr>
            <w:rFonts w:ascii="DFKai-SB" w:eastAsia="DFKai-SB" w:hAnsi="DFKai-SB"/>
            <w:b/>
            <w:color w:val="0000FF"/>
            <w:lang w:eastAsia="zh-TW"/>
            <w:rPrChange w:id="5328" w:author="Charlie Yang" w:date="2022-12-05T08:55:00Z">
              <w:rPr>
                <w:rFonts w:ascii="MingLiU" w:hAnsi="MingLiU"/>
                <w:b/>
                <w:color w:val="0000FF"/>
              </w:rPr>
            </w:rPrChange>
          </w:rPr>
          <w:t>1</w:t>
        </w:r>
        <w:r w:rsidRPr="009F2726">
          <w:rPr>
            <w:rFonts w:ascii="DFKai-SB" w:eastAsia="DFKai-SB" w:hAnsi="DFKai-SB" w:hint="eastAsia"/>
            <w:b/>
            <w:color w:val="0000FF"/>
            <w:lang w:eastAsia="zh-TW"/>
            <w:rPrChange w:id="5329" w:author="Charlie Yang" w:date="2022-12-05T08:55:00Z">
              <w:rPr>
                <w:rFonts w:ascii="MingLiU" w:hAnsi="MingLiU" w:hint="eastAsia"/>
                <w:b/>
                <w:color w:val="0000FF"/>
              </w:rPr>
            </w:rPrChange>
          </w:rPr>
          <w:t>～</w:t>
        </w:r>
        <w:r w:rsidRPr="009F2726">
          <w:rPr>
            <w:rFonts w:ascii="DFKai-SB" w:eastAsia="DFKai-SB" w:hAnsi="DFKai-SB"/>
            <w:b/>
            <w:color w:val="0000FF"/>
            <w:lang w:eastAsia="zh-TW"/>
            <w:rPrChange w:id="5330" w:author="Charlie Yang" w:date="2022-12-05T08:55:00Z">
              <w:rPr>
                <w:rFonts w:ascii="MingLiU" w:hAnsi="MingLiU"/>
                <w:b/>
                <w:color w:val="0000FF"/>
              </w:rPr>
            </w:rPrChange>
          </w:rPr>
          <w:t>3)</w:t>
        </w:r>
      </w:ins>
    </w:p>
    <w:p w14:paraId="42A11A17" w14:textId="77777777" w:rsidR="009F2726" w:rsidRPr="009F2726" w:rsidRDefault="009F2726">
      <w:pPr>
        <w:spacing w:line="240" w:lineRule="auto"/>
        <w:rPr>
          <w:ins w:id="5331" w:author="Charlie Yang" w:date="2022-12-05T08:55:00Z"/>
          <w:rFonts w:ascii="DFKai-SB" w:eastAsia="DFKai-SB" w:hAnsi="DFKai-SB"/>
          <w:b/>
          <w:color w:val="C00000"/>
          <w:szCs w:val="24"/>
          <w:lang w:eastAsia="zh-TW"/>
          <w:rPrChange w:id="5332" w:author="Charlie Yang" w:date="2022-12-05T08:56:00Z">
            <w:rPr>
              <w:ins w:id="5333" w:author="Charlie Yang" w:date="2022-12-05T08:55:00Z"/>
              <w:rFonts w:ascii="MingLiU" w:hAnsi="MingLiU"/>
              <w:b/>
              <w:color w:val="0000FF"/>
            </w:rPr>
          </w:rPrChange>
        </w:rPr>
        <w:pPrChange w:id="5334" w:author="Charlie Yang" w:date="2022-12-13T22:34:00Z">
          <w:pPr>
            <w:ind w:right="-90"/>
          </w:pPr>
        </w:pPrChange>
      </w:pPr>
    </w:p>
    <w:p w14:paraId="3972C158" w14:textId="77777777" w:rsidR="00367312" w:rsidRPr="00367312" w:rsidRDefault="009F2726" w:rsidP="00BF2A1C">
      <w:pPr>
        <w:spacing w:line="240" w:lineRule="auto"/>
        <w:ind w:right="-90"/>
        <w:rPr>
          <w:ins w:id="5335" w:author="Charlie Yang" w:date="2022-12-05T08:56:00Z"/>
          <w:rFonts w:ascii="DFKai-SB" w:eastAsia="DFKai-SB" w:hAnsi="DFKai-SB"/>
          <w:bCs/>
          <w:color w:val="002060"/>
          <w:lang w:eastAsia="zh-TW"/>
          <w:rPrChange w:id="5336" w:author="Charlie Yang" w:date="2022-12-05T09:34:00Z">
            <w:rPr>
              <w:ins w:id="5337" w:author="Charlie Yang" w:date="2022-12-05T08:56:00Z"/>
              <w:rFonts w:ascii="DFKai-SB" w:eastAsiaTheme="minorEastAsia" w:hAnsi="DFKai-SB"/>
              <w:b/>
              <w:color w:val="0000FF"/>
              <w:lang w:eastAsia="zh-TW"/>
            </w:rPr>
          </w:rPrChange>
        </w:rPr>
      </w:pPr>
      <w:ins w:id="5338" w:author="Charlie Yang" w:date="2022-12-05T08:55:00Z">
        <w:r w:rsidRPr="009F2726">
          <w:rPr>
            <w:rFonts w:ascii="DFKai-SB" w:eastAsia="DFKai-SB" w:hAnsi="DFKai-SB"/>
            <w:b/>
            <w:color w:val="002060"/>
            <w:lang w:eastAsia="zh-TW"/>
            <w:rPrChange w:id="5339" w:author="Charlie Yang" w:date="2022-12-05T08:55:00Z">
              <w:rPr>
                <w:rFonts w:ascii="MingLiU" w:hAnsi="MingLiU"/>
                <w:b/>
                <w:color w:val="002060"/>
              </w:rPr>
            </w:rPrChange>
          </w:rPr>
          <w:t>【鑰字】</w:t>
        </w:r>
        <w:bookmarkStart w:id="5340" w:name="_Hlk121125615"/>
        <w:r w:rsidRPr="009F2726">
          <w:rPr>
            <w:rFonts w:ascii="DFKai-SB" w:eastAsia="DFKai-SB" w:hAnsi="DFKai-SB"/>
            <w:b/>
            <w:color w:val="0000FF"/>
            <w:lang w:eastAsia="zh-TW"/>
            <w:rPrChange w:id="5341" w:author="Charlie Yang" w:date="2022-12-05T08:55:00Z">
              <w:rPr>
                <w:rFonts w:ascii="MingLiU" w:hAnsi="MingLiU"/>
                <w:b/>
                <w:color w:val="0000FF"/>
              </w:rPr>
            </w:rPrChange>
          </w:rPr>
          <w:t>「離開」</w:t>
        </w:r>
      </w:ins>
      <w:bookmarkEnd w:id="5340"/>
      <w:ins w:id="5342" w:author="Charlie Yang" w:date="2022-12-05T08:56:00Z">
        <w:r w:rsidRPr="00BF272B">
          <w:rPr>
            <w:rFonts w:ascii="DFKai-SB" w:eastAsia="DFKai-SB" w:hAnsi="DFKai-SB" w:hint="eastAsia"/>
            <w:color w:val="002060"/>
            <w:szCs w:val="24"/>
            <w:lang w:eastAsia="zh-TW"/>
          </w:rPr>
          <w:t>希伯來文是</w:t>
        </w:r>
      </w:ins>
      <w:proofErr w:type="spellStart"/>
      <w:ins w:id="5343" w:author="Charlie Yang" w:date="2022-12-05T09:14:00Z">
        <w:r w:rsidR="000A3DFB">
          <w:rPr>
            <w:sz w:val="27"/>
            <w:szCs w:val="27"/>
            <w:lang w:eastAsia="zh-TW"/>
          </w:rPr>
          <w:t>הָלַך</w:t>
        </w:r>
        <w:proofErr w:type="spellEnd"/>
        <w:r w:rsidR="000A3DFB">
          <w:rPr>
            <w:sz w:val="27"/>
            <w:szCs w:val="27"/>
            <w:lang w:eastAsia="zh-TW"/>
          </w:rPr>
          <w:t>ְ</w:t>
        </w:r>
      </w:ins>
      <w:ins w:id="5344" w:author="Charlie Yang" w:date="2022-12-05T08:56:00Z">
        <w:r w:rsidRPr="00BF272B">
          <w:rPr>
            <w:rFonts w:ascii="DFKai-SB" w:eastAsia="DFKai-SB" w:hAnsi="DFKai-SB" w:hint="eastAsia"/>
            <w:color w:val="002060"/>
            <w:szCs w:val="24"/>
            <w:lang w:eastAsia="zh-TW"/>
          </w:rPr>
          <w:t>，</w:t>
        </w:r>
      </w:ins>
      <w:ins w:id="5345" w:author="Charlie Yang" w:date="2022-12-14T11:31:00Z">
        <w:r w:rsidR="00BE4969">
          <w:rPr>
            <w:rFonts w:ascii="DFKai-SB" w:eastAsia="DFKai-SB" w:hAnsi="DFKai-SB" w:hint="eastAsia"/>
            <w:color w:val="002060"/>
            <w:szCs w:val="24"/>
            <w:lang w:eastAsia="zh-TW"/>
          </w:rPr>
          <w:t>這個字音譯是</w:t>
        </w:r>
      </w:ins>
      <w:proofErr w:type="spellStart"/>
      <w:ins w:id="5346" w:author="Charlie Yang" w:date="2022-12-05T09:14:00Z">
        <w:r w:rsidR="000A3DFB">
          <w:rPr>
            <w:sz w:val="27"/>
            <w:szCs w:val="27"/>
            <w:lang w:eastAsia="zh-TW"/>
          </w:rPr>
          <w:t>halak</w:t>
        </w:r>
      </w:ins>
      <w:proofErr w:type="spellEnd"/>
      <w:ins w:id="5347" w:author="Charlie Yang" w:date="2022-12-14T11:27:00Z">
        <w:r w:rsidR="00BE4969">
          <w:rPr>
            <w:rFonts w:ascii="DFKai-SB" w:eastAsia="DFKai-SB" w:hAnsi="DFKai-SB" w:hint="eastAsia"/>
            <w:color w:val="002060"/>
            <w:szCs w:val="24"/>
            <w:lang w:eastAsia="zh-TW"/>
          </w:rPr>
          <w:t>；</w:t>
        </w:r>
      </w:ins>
      <w:ins w:id="5348" w:author="Charlie Yang" w:date="2022-12-05T08:56:00Z">
        <w:r w:rsidRPr="00BF272B">
          <w:rPr>
            <w:rFonts w:ascii="DFKai-SB" w:eastAsia="DFKai-SB" w:hAnsi="DFKai-SB" w:hint="eastAsia"/>
            <w:color w:val="002060"/>
            <w:szCs w:val="24"/>
            <w:lang w:eastAsia="zh-TW"/>
          </w:rPr>
          <w:t>其原文意思</w:t>
        </w:r>
        <w:r w:rsidRPr="007F1A2D">
          <w:rPr>
            <w:rFonts w:ascii="DFKai-SB" w:eastAsia="DFKai-SB" w:hAnsi="DFKai-SB" w:hint="eastAsia"/>
            <w:color w:val="002060"/>
            <w:szCs w:val="24"/>
            <w:lang w:eastAsia="zh-TW"/>
          </w:rPr>
          <w:t>是「</w:t>
        </w:r>
      </w:ins>
      <w:ins w:id="5349" w:author="Charlie Yang" w:date="2022-12-05T09:15:00Z">
        <w:r w:rsidR="000A3DFB" w:rsidRPr="000A3DFB">
          <w:rPr>
            <w:rFonts w:ascii="DFKai-SB" w:eastAsia="DFKai-SB" w:hAnsi="DFKai-SB" w:hint="eastAsia"/>
            <w:color w:val="002060"/>
            <w:szCs w:val="24"/>
            <w:lang w:eastAsia="zh-TW"/>
          </w:rPr>
          <w:t>行 走</w:t>
        </w:r>
      </w:ins>
      <w:ins w:id="5350" w:author="Charlie Yang" w:date="2022-12-05T08:56:00Z">
        <w:r w:rsidRPr="007F1A2D">
          <w:rPr>
            <w:rFonts w:ascii="DFKai-SB" w:eastAsia="DFKai-SB" w:hAnsi="DFKai-SB" w:hint="eastAsia"/>
            <w:color w:val="002060"/>
            <w:szCs w:val="24"/>
            <w:lang w:eastAsia="zh-TW"/>
          </w:rPr>
          <w:t>」</w:t>
        </w:r>
        <w:r w:rsidRPr="00BF272B">
          <w:rPr>
            <w:rFonts w:ascii="DFKai-SB" w:eastAsia="DFKai-SB" w:hAnsi="DFKai-SB" w:hint="eastAsia"/>
            <w:color w:val="002060"/>
            <w:szCs w:val="24"/>
            <w:lang w:eastAsia="zh-TW"/>
          </w:rPr>
          <w:t>、</w:t>
        </w:r>
        <w:r w:rsidRPr="007F1A2D">
          <w:rPr>
            <w:rFonts w:ascii="DFKai-SB" w:eastAsia="DFKai-SB" w:hAnsi="DFKai-SB" w:hint="eastAsia"/>
            <w:color w:val="002060"/>
            <w:szCs w:val="24"/>
            <w:lang w:eastAsia="zh-TW"/>
          </w:rPr>
          <w:t>「</w:t>
        </w:r>
      </w:ins>
      <w:ins w:id="5351" w:author="Charlie Yang" w:date="2022-12-05T09:40:00Z">
        <w:r w:rsidR="00367312" w:rsidRPr="00367312">
          <w:rPr>
            <w:rFonts w:ascii="DFKai-SB" w:eastAsia="DFKai-SB" w:hAnsi="DFKai-SB" w:hint="eastAsia"/>
            <w:color w:val="002060"/>
            <w:szCs w:val="24"/>
            <w:lang w:eastAsia="zh-TW"/>
          </w:rPr>
          <w:t>移動</w:t>
        </w:r>
      </w:ins>
      <w:ins w:id="5352" w:author="Charlie Yang" w:date="2022-12-05T08:56:00Z">
        <w:r w:rsidRPr="007F1A2D">
          <w:rPr>
            <w:rFonts w:ascii="DFKai-SB" w:eastAsia="DFKai-SB" w:hAnsi="DFKai-SB" w:hint="eastAsia"/>
            <w:color w:val="002060"/>
            <w:szCs w:val="24"/>
            <w:lang w:eastAsia="zh-TW"/>
          </w:rPr>
          <w:t>」。</w:t>
        </w:r>
      </w:ins>
      <w:ins w:id="5353" w:author="Charlie Yang" w:date="2022-12-05T09:35:00Z">
        <w:r w:rsidR="00367312" w:rsidRPr="00BE0F19">
          <w:rPr>
            <w:rFonts w:ascii="DFKai-SB" w:eastAsia="DFKai-SB" w:hAnsi="DFKai-SB" w:hint="eastAsia"/>
            <w:bCs/>
            <w:color w:val="002060"/>
            <w:lang w:eastAsia="zh-TW"/>
          </w:rPr>
          <w:t>當初</w:t>
        </w:r>
        <w:bookmarkStart w:id="5354" w:name="_Hlk122758831"/>
        <w:proofErr w:type="gramStart"/>
        <w:r w:rsidR="00367312" w:rsidRPr="007F1A2D">
          <w:rPr>
            <w:rFonts w:ascii="DFKai-SB" w:eastAsia="DFKai-SB" w:hAnsi="DFKai-SB" w:hint="eastAsia"/>
            <w:color w:val="002060"/>
            <w:lang w:eastAsia="zh-TW"/>
          </w:rPr>
          <w:t>亞伯蘭</w:t>
        </w:r>
      </w:ins>
      <w:proofErr w:type="gramEnd"/>
      <w:ins w:id="5355" w:author="Charlie Yang" w:date="2022-12-05T09:39:00Z">
        <w:r w:rsidR="00367312" w:rsidRPr="007F1A2D">
          <w:rPr>
            <w:rFonts w:ascii="DFKai-SB" w:eastAsia="DFKai-SB" w:hAnsi="DFKai-SB"/>
            <w:b/>
            <w:color w:val="0000FF"/>
            <w:lang w:eastAsia="zh-TW"/>
          </w:rPr>
          <w:t>「離開」</w:t>
        </w:r>
      </w:ins>
      <w:proofErr w:type="gramStart"/>
      <w:ins w:id="5356" w:author="Charlie Yang" w:date="2022-12-05T09:35:00Z">
        <w:r w:rsidR="00367312" w:rsidRPr="007F1A2D">
          <w:rPr>
            <w:rFonts w:ascii="DFKai-SB" w:eastAsia="DFKai-SB" w:hAnsi="DFKai-SB" w:hint="eastAsia"/>
            <w:color w:val="002060"/>
            <w:lang w:eastAsia="zh-TW"/>
          </w:rPr>
          <w:t>迦勒底</w:t>
        </w:r>
        <w:proofErr w:type="gramEnd"/>
        <w:r w:rsidR="00367312" w:rsidRPr="007F1A2D">
          <w:rPr>
            <w:rFonts w:ascii="DFKai-SB" w:eastAsia="DFKai-SB" w:hAnsi="DFKai-SB" w:hint="eastAsia"/>
            <w:color w:val="002060"/>
            <w:lang w:eastAsia="zh-TW"/>
          </w:rPr>
          <w:t>的吾</w:t>
        </w:r>
        <w:proofErr w:type="gramStart"/>
        <w:r w:rsidR="00367312" w:rsidRPr="007F1A2D">
          <w:rPr>
            <w:rFonts w:ascii="DFKai-SB" w:eastAsia="DFKai-SB" w:hAnsi="DFKai-SB" w:hint="eastAsia"/>
            <w:color w:val="002060"/>
            <w:lang w:eastAsia="zh-TW"/>
          </w:rPr>
          <w:t>珥</w:t>
        </w:r>
        <w:bookmarkEnd w:id="5354"/>
        <w:proofErr w:type="gramEnd"/>
        <w:r w:rsidR="00367312" w:rsidRPr="00BE0F19">
          <w:rPr>
            <w:rFonts w:ascii="DFKai-SB" w:eastAsia="DFKai-SB" w:hAnsi="DFKai-SB" w:hint="eastAsia"/>
            <w:bCs/>
            <w:color w:val="002060"/>
            <w:lang w:eastAsia="zh-TW"/>
          </w:rPr>
          <w:t>，</w:t>
        </w:r>
      </w:ins>
      <w:ins w:id="5357" w:author="Charlie Yang" w:date="2022-12-05T09:41:00Z">
        <w:r w:rsidR="006821C6" w:rsidRPr="007F1A2D">
          <w:rPr>
            <w:rFonts w:ascii="DFKai-SB" w:eastAsia="DFKai-SB" w:hAnsi="DFKai-SB" w:hint="eastAsia"/>
            <w:color w:val="002060"/>
            <w:szCs w:val="24"/>
            <w:lang w:eastAsia="zh-TW"/>
          </w:rPr>
          <w:t>要</w:t>
        </w:r>
      </w:ins>
      <w:ins w:id="5358" w:author="Charlie Yang" w:date="2022-12-05T09:35:00Z">
        <w:r w:rsidR="00367312" w:rsidRPr="00FB3A40">
          <w:rPr>
            <w:rFonts w:ascii="DFKai-SB" w:eastAsia="DFKai-SB" w:hAnsi="DFKai-SB" w:hint="eastAsia"/>
            <w:bCs/>
            <w:color w:val="002060"/>
            <w:lang w:eastAsia="zh-TW"/>
          </w:rPr>
          <w:t>渡過不</w:t>
        </w:r>
        <w:proofErr w:type="gramStart"/>
        <w:r w:rsidR="00367312" w:rsidRPr="00FB3A40">
          <w:rPr>
            <w:rFonts w:ascii="DFKai-SB" w:eastAsia="DFKai-SB" w:hAnsi="DFKai-SB" w:hint="eastAsia"/>
            <w:bCs/>
            <w:color w:val="002060"/>
            <w:lang w:eastAsia="zh-TW"/>
          </w:rPr>
          <w:t>容易渡的伯拉</w:t>
        </w:r>
        <w:proofErr w:type="gramEnd"/>
        <w:r w:rsidR="00367312" w:rsidRPr="00FB3A40">
          <w:rPr>
            <w:rFonts w:ascii="DFKai-SB" w:eastAsia="DFKai-SB" w:hAnsi="DFKai-SB" w:hint="eastAsia"/>
            <w:bCs/>
            <w:color w:val="002060"/>
            <w:lang w:eastAsia="zh-TW"/>
          </w:rPr>
          <w:t>大河，而到</w:t>
        </w:r>
        <w:proofErr w:type="gramStart"/>
        <w:r w:rsidR="00367312" w:rsidRPr="00FB3A40">
          <w:rPr>
            <w:rFonts w:ascii="DFKai-SB" w:eastAsia="DFKai-SB" w:hAnsi="DFKai-SB" w:hint="eastAsia"/>
            <w:bCs/>
            <w:color w:val="002060"/>
            <w:lang w:eastAsia="zh-TW"/>
          </w:rPr>
          <w:t>迦</w:t>
        </w:r>
        <w:proofErr w:type="gramEnd"/>
        <w:r w:rsidR="00367312" w:rsidRPr="00FB3A40">
          <w:rPr>
            <w:rFonts w:ascii="DFKai-SB" w:eastAsia="DFKai-SB" w:hAnsi="DFKai-SB" w:hint="eastAsia"/>
            <w:bCs/>
            <w:color w:val="002060"/>
            <w:lang w:eastAsia="zh-TW"/>
          </w:rPr>
          <w:t>南地</w:t>
        </w:r>
      </w:ins>
      <w:ins w:id="5359" w:author="Charlie Yang" w:date="2022-12-05T09:39:00Z">
        <w:r w:rsidR="00367312">
          <w:rPr>
            <w:rFonts w:ascii="DFKai-SB" w:eastAsia="DFKai-SB" w:hAnsi="DFKai-SB" w:hint="eastAsia"/>
            <w:bCs/>
            <w:color w:val="002060"/>
            <w:lang w:eastAsia="zh-TW"/>
          </w:rPr>
          <w:t>(</w:t>
        </w:r>
      </w:ins>
      <w:ins w:id="5360" w:author="Charlie Yang" w:date="2022-12-05T09:36:00Z">
        <w:r w:rsidR="00367312" w:rsidRPr="003E7296">
          <w:rPr>
            <w:rFonts w:ascii="DFKai-SB" w:eastAsia="DFKai-SB" w:hAnsi="DFKai-SB" w:hint="eastAsia"/>
            <w:bCs/>
            <w:color w:val="002060"/>
            <w:lang w:eastAsia="zh-TW"/>
          </w:rPr>
          <w:t>創十一31</w:t>
        </w:r>
      </w:ins>
      <w:ins w:id="5361" w:author="Charlie Yang" w:date="2022-12-05T09:39:00Z">
        <w:r w:rsidR="00367312" w:rsidRPr="007F1A2D">
          <w:rPr>
            <w:rFonts w:ascii="DFKai-SB" w:eastAsia="DFKai-SB" w:hAnsi="DFKai-SB" w:hint="eastAsia"/>
            <w:color w:val="002060"/>
            <w:szCs w:val="24"/>
            <w:lang w:eastAsia="zh-TW"/>
          </w:rPr>
          <w:t>)</w:t>
        </w:r>
        <w:r w:rsidR="00367312" w:rsidRPr="00200DB8">
          <w:rPr>
            <w:rFonts w:ascii="DFKai-SB" w:eastAsia="DFKai-SB" w:hAnsi="DFKai-SB" w:hint="eastAsia"/>
            <w:color w:val="002060"/>
            <w:szCs w:val="24"/>
            <w:lang w:eastAsia="zh-TW"/>
          </w:rPr>
          <w:t>。</w:t>
        </w:r>
      </w:ins>
      <w:ins w:id="5362" w:author="Charlie Yang" w:date="2022-12-05T09:36:00Z">
        <w:r w:rsidR="00367312" w:rsidRPr="00BB6CCE">
          <w:rPr>
            <w:rFonts w:ascii="DFKai-SB" w:eastAsia="DFKai-SB" w:hAnsi="DFKai-SB" w:hint="eastAsia"/>
            <w:bCs/>
            <w:color w:val="002060"/>
            <w:lang w:eastAsia="zh-TW"/>
          </w:rPr>
          <w:t>古時外</w:t>
        </w:r>
        <w:proofErr w:type="gramStart"/>
        <w:r w:rsidR="00367312" w:rsidRPr="00BB6CCE">
          <w:rPr>
            <w:rFonts w:ascii="DFKai-SB" w:eastAsia="DFKai-SB" w:hAnsi="DFKai-SB" w:hint="eastAsia"/>
            <w:bCs/>
            <w:color w:val="002060"/>
            <w:lang w:eastAsia="zh-TW"/>
          </w:rPr>
          <w:t>邦</w:t>
        </w:r>
        <w:proofErr w:type="gramEnd"/>
        <w:r w:rsidR="00367312" w:rsidRPr="00BB6CCE">
          <w:rPr>
            <w:rFonts w:ascii="DFKai-SB" w:eastAsia="DFKai-SB" w:hAnsi="DFKai-SB" w:hint="eastAsia"/>
            <w:bCs/>
            <w:color w:val="002060"/>
            <w:lang w:eastAsia="zh-TW"/>
          </w:rPr>
          <w:t>人稱呼猶太人</w:t>
        </w:r>
        <w:r w:rsidR="00367312" w:rsidRPr="00045FED">
          <w:rPr>
            <w:rFonts w:ascii="DFKai-SB" w:eastAsia="DFKai-SB" w:hAnsi="DFKai-SB" w:hint="eastAsia"/>
            <w:bCs/>
            <w:color w:val="002060"/>
            <w:lang w:eastAsia="zh-TW"/>
          </w:rPr>
          <w:t>為</w:t>
        </w:r>
      </w:ins>
      <w:ins w:id="5363" w:author="Charlie Yang" w:date="2022-12-05T09:43:00Z">
        <w:r w:rsidR="006821C6" w:rsidRPr="007F1A2D">
          <w:rPr>
            <w:rFonts w:ascii="DFKai-SB" w:eastAsia="DFKai-SB" w:hAnsi="DFKai-SB" w:hint="eastAsia"/>
            <w:color w:val="002060"/>
            <w:szCs w:val="24"/>
            <w:lang w:eastAsia="zh-TW"/>
          </w:rPr>
          <w:t>「</w:t>
        </w:r>
      </w:ins>
      <w:ins w:id="5364" w:author="Charlie Yang" w:date="2022-12-05T09:36:00Z">
        <w:r w:rsidR="00367312" w:rsidRPr="00045FED">
          <w:rPr>
            <w:rFonts w:ascii="DFKai-SB" w:eastAsia="DFKai-SB" w:hAnsi="DFKai-SB" w:hint="eastAsia"/>
            <w:bCs/>
            <w:color w:val="002060"/>
            <w:lang w:eastAsia="zh-TW"/>
          </w:rPr>
          <w:t>希伯來人</w:t>
        </w:r>
      </w:ins>
      <w:bookmarkStart w:id="5365" w:name="_Hlk121125599"/>
      <w:ins w:id="5366" w:author="Charlie Yang" w:date="2022-12-05T09:43:00Z">
        <w:r w:rsidR="006821C6" w:rsidRPr="007F1A2D">
          <w:rPr>
            <w:rFonts w:ascii="DFKai-SB" w:eastAsia="DFKai-SB" w:hAnsi="DFKai-SB" w:hint="eastAsia"/>
            <w:color w:val="002060"/>
            <w:szCs w:val="24"/>
            <w:lang w:eastAsia="zh-TW"/>
          </w:rPr>
          <w:t>」</w:t>
        </w:r>
      </w:ins>
      <w:ins w:id="5367" w:author="Charlie Yang" w:date="2022-12-05T09:36:00Z">
        <w:r w:rsidR="00367312">
          <w:rPr>
            <w:rFonts w:ascii="DFKai-SB" w:eastAsia="DFKai-SB" w:hAnsi="DFKai-SB" w:hint="eastAsia"/>
            <w:bCs/>
            <w:color w:val="002060"/>
            <w:lang w:eastAsia="zh-TW"/>
          </w:rPr>
          <w:t>(</w:t>
        </w:r>
        <w:bookmarkEnd w:id="5365"/>
        <w:r w:rsidR="00367312" w:rsidRPr="00045FED">
          <w:rPr>
            <w:rFonts w:ascii="DFKai-SB" w:eastAsia="DFKai-SB" w:hAnsi="DFKai-SB" w:hint="eastAsia"/>
            <w:bCs/>
            <w:color w:val="002060"/>
            <w:lang w:eastAsia="zh-TW"/>
          </w:rPr>
          <w:t>書</w:t>
        </w:r>
      </w:ins>
      <w:ins w:id="5368" w:author="Charlie Yang" w:date="2022-12-05T09:57:00Z">
        <w:r w:rsidR="004E1CF4">
          <w:rPr>
            <w:rFonts w:ascii="DFKai-SB" w:eastAsia="DFKai-SB" w:hAnsi="DFKai-SB" w:hint="eastAsia"/>
            <w:bCs/>
            <w:color w:val="002060"/>
            <w:lang w:eastAsia="zh-TW"/>
          </w:rPr>
          <w:t>二十</w:t>
        </w:r>
      </w:ins>
      <w:ins w:id="5369" w:author="Charlie Yang" w:date="2022-12-05T09:36:00Z">
        <w:r w:rsidR="00367312" w:rsidRPr="00045FED">
          <w:rPr>
            <w:rFonts w:ascii="DFKai-SB" w:eastAsia="DFKai-SB" w:hAnsi="DFKai-SB" w:hint="eastAsia"/>
            <w:bCs/>
            <w:color w:val="002060"/>
            <w:lang w:eastAsia="zh-TW"/>
          </w:rPr>
          <w:t>四2</w:t>
        </w:r>
      </w:ins>
      <w:ins w:id="5370" w:author="Charlie Yang" w:date="2022-12-05T09:58:00Z">
        <w:r w:rsidR="004E1CF4" w:rsidRPr="007F1A2D">
          <w:rPr>
            <w:rFonts w:ascii="DFKai-SB" w:eastAsia="DFKai-SB" w:hAnsi="DFKai-SB" w:hint="eastAsia"/>
            <w:color w:val="002060"/>
            <w:szCs w:val="24"/>
            <w:lang w:eastAsia="zh-TW"/>
          </w:rPr>
          <w:t>～</w:t>
        </w:r>
      </w:ins>
      <w:ins w:id="5371" w:author="Charlie Yang" w:date="2022-12-05T09:36:00Z">
        <w:r w:rsidR="00367312" w:rsidRPr="00045FED">
          <w:rPr>
            <w:rFonts w:ascii="DFKai-SB" w:eastAsia="DFKai-SB" w:hAnsi="DFKai-SB" w:hint="eastAsia"/>
            <w:bCs/>
            <w:color w:val="002060"/>
            <w:lang w:eastAsia="zh-TW"/>
          </w:rPr>
          <w:t>3</w:t>
        </w:r>
      </w:ins>
      <w:ins w:id="5372" w:author="Charlie Yang" w:date="2022-12-05T09:40:00Z">
        <w:r w:rsidR="00367312">
          <w:rPr>
            <w:rFonts w:ascii="DFKai-SB" w:eastAsia="DFKai-SB" w:hAnsi="DFKai-SB" w:hint="eastAsia"/>
            <w:bCs/>
            <w:color w:val="002060"/>
            <w:lang w:eastAsia="zh-TW"/>
          </w:rPr>
          <w:t>)</w:t>
        </w:r>
      </w:ins>
      <w:ins w:id="5373" w:author="Charlie Yang" w:date="2022-12-05T09:42:00Z">
        <w:r w:rsidR="006821C6" w:rsidRPr="00200DB8">
          <w:rPr>
            <w:rFonts w:ascii="DFKai-SB" w:eastAsia="DFKai-SB" w:hAnsi="DFKai-SB" w:hint="eastAsia"/>
            <w:color w:val="002060"/>
            <w:szCs w:val="24"/>
            <w:lang w:eastAsia="zh-TW"/>
          </w:rPr>
          <w:t>。</w:t>
        </w:r>
      </w:ins>
      <w:ins w:id="5374" w:author="Charlie Yang" w:date="2022-12-05T09:43:00Z">
        <w:r w:rsidR="006821C6" w:rsidRPr="007F1A2D">
          <w:rPr>
            <w:rFonts w:ascii="DFKai-SB" w:eastAsia="DFKai-SB" w:hAnsi="DFKai-SB" w:hint="eastAsia"/>
            <w:color w:val="002060"/>
            <w:szCs w:val="24"/>
            <w:lang w:eastAsia="zh-TW"/>
          </w:rPr>
          <w:t>「</w:t>
        </w:r>
      </w:ins>
      <w:ins w:id="5375" w:author="Charlie Yang" w:date="2022-12-05T09:42:00Z">
        <w:r w:rsidR="006821C6" w:rsidRPr="006821C6">
          <w:rPr>
            <w:rFonts w:ascii="DFKai-SB" w:eastAsia="DFKai-SB" w:hAnsi="DFKai-SB" w:hint="eastAsia"/>
            <w:bCs/>
            <w:color w:val="002060"/>
            <w:lang w:eastAsia="zh-TW"/>
          </w:rPr>
          <w:t>希伯來</w:t>
        </w:r>
      </w:ins>
      <w:ins w:id="5376" w:author="Charlie Yang" w:date="2022-12-05T09:43:00Z">
        <w:r w:rsidR="006821C6" w:rsidRPr="007F1A2D">
          <w:rPr>
            <w:rFonts w:ascii="DFKai-SB" w:eastAsia="DFKai-SB" w:hAnsi="DFKai-SB" w:hint="eastAsia"/>
            <w:color w:val="002060"/>
            <w:szCs w:val="24"/>
            <w:lang w:eastAsia="zh-TW"/>
          </w:rPr>
          <w:t>」</w:t>
        </w:r>
      </w:ins>
      <w:ins w:id="5377" w:author="Charlie Yang" w:date="2022-12-05T09:42:00Z">
        <w:r w:rsidR="006821C6">
          <w:rPr>
            <w:rFonts w:ascii="DFKai-SB" w:eastAsia="DFKai-SB" w:hAnsi="DFKai-SB" w:hint="eastAsia"/>
            <w:bCs/>
            <w:color w:val="002060"/>
            <w:lang w:eastAsia="zh-TW"/>
          </w:rPr>
          <w:t>(</w:t>
        </w:r>
        <w:r w:rsidR="006821C6" w:rsidRPr="006821C6">
          <w:rPr>
            <w:rFonts w:eastAsia="DFKai-SB"/>
            <w:bCs/>
            <w:color w:val="002060"/>
            <w:lang w:eastAsia="zh-TW"/>
            <w:rPrChange w:id="5378" w:author="Charlie Yang" w:date="2022-12-05T09:43:00Z">
              <w:rPr>
                <w:rFonts w:ascii="DFKai-SB" w:eastAsia="DFKai-SB" w:hAnsi="DFKai-SB"/>
                <w:bCs/>
                <w:color w:val="002060"/>
                <w:lang w:eastAsia="zh-TW"/>
              </w:rPr>
            </w:rPrChange>
          </w:rPr>
          <w:t>Hebrew</w:t>
        </w:r>
        <w:r w:rsidR="006821C6">
          <w:rPr>
            <w:rFonts w:ascii="DFKai-SB" w:eastAsia="DFKai-SB" w:hAnsi="DFKai-SB" w:hint="eastAsia"/>
            <w:bCs/>
            <w:color w:val="002060"/>
            <w:lang w:eastAsia="zh-TW"/>
          </w:rPr>
          <w:t>)</w:t>
        </w:r>
      </w:ins>
      <w:ins w:id="5379" w:author="Charlie Yang" w:date="2022-12-05T09:43:00Z">
        <w:r w:rsidR="006821C6" w:rsidRPr="00BF272B">
          <w:rPr>
            <w:rFonts w:ascii="DFKai-SB" w:eastAsia="DFKai-SB" w:hAnsi="DFKai-SB" w:hint="eastAsia"/>
            <w:color w:val="002060"/>
            <w:szCs w:val="24"/>
            <w:lang w:eastAsia="zh-TW"/>
          </w:rPr>
          <w:t>原文意思</w:t>
        </w:r>
      </w:ins>
      <w:ins w:id="5380" w:author="Charlie Yang" w:date="2022-12-05T09:42:00Z">
        <w:r w:rsidR="006821C6" w:rsidRPr="006821C6">
          <w:rPr>
            <w:rFonts w:ascii="DFKai-SB" w:eastAsia="DFKai-SB" w:hAnsi="DFKai-SB" w:hint="eastAsia"/>
            <w:bCs/>
            <w:color w:val="002060"/>
            <w:lang w:eastAsia="zh-TW"/>
          </w:rPr>
          <w:t>是渡過的意思，</w:t>
        </w:r>
      </w:ins>
      <w:ins w:id="5381" w:author="Charlie Yang" w:date="2022-12-05T09:38:00Z">
        <w:r w:rsidR="00367312" w:rsidRPr="00F46863">
          <w:rPr>
            <w:rFonts w:ascii="DFKai-SB" w:eastAsia="DFKai-SB" w:hAnsi="DFKai-SB" w:hint="eastAsia"/>
            <w:bCs/>
            <w:color w:val="002060"/>
            <w:lang w:eastAsia="zh-TW"/>
          </w:rPr>
          <w:t>指明</w:t>
        </w:r>
        <w:r w:rsidR="00367312" w:rsidRPr="00C10316">
          <w:rPr>
            <w:rFonts w:ascii="DFKai-SB" w:eastAsia="DFKai-SB" w:hAnsi="DFKai-SB" w:hint="eastAsia"/>
            <w:bCs/>
            <w:color w:val="002060"/>
            <w:lang w:eastAsia="zh-TW"/>
          </w:rPr>
          <w:t>他們的先祖信心之父</w:t>
        </w:r>
      </w:ins>
      <w:ins w:id="5382" w:author="Charlie Yang" w:date="2022-12-05T09:41:00Z">
        <w:r w:rsidR="006821C6" w:rsidRPr="007F1A2D">
          <w:rPr>
            <w:rFonts w:ascii="DFKai-SB" w:eastAsia="DFKai-SB" w:hAnsi="DFKai-SB" w:hint="eastAsia"/>
            <w:color w:val="002060"/>
            <w:lang w:eastAsia="zh-TW"/>
          </w:rPr>
          <w:t>亞伯蘭</w:t>
        </w:r>
      </w:ins>
      <w:ins w:id="5383" w:author="Charlie Yang" w:date="2022-12-05T09:50:00Z">
        <w:r w:rsidR="006821C6" w:rsidRPr="007F1A2D">
          <w:rPr>
            <w:rFonts w:ascii="DFKai-SB" w:eastAsia="DFKai-SB" w:hAnsi="DFKai-SB" w:hint="eastAsia"/>
            <w:color w:val="002060"/>
            <w:szCs w:val="24"/>
            <w:lang w:eastAsia="zh-TW"/>
          </w:rPr>
          <w:t>是</w:t>
        </w:r>
      </w:ins>
      <w:ins w:id="5384" w:author="Charlie Yang" w:date="2022-12-05T09:41:00Z">
        <w:r w:rsidR="006821C6" w:rsidRPr="007F1A2D">
          <w:rPr>
            <w:rFonts w:ascii="DFKai-SB" w:eastAsia="DFKai-SB" w:hAnsi="DFKai-SB" w:hint="eastAsia"/>
            <w:color w:val="002060"/>
            <w:lang w:eastAsia="zh-TW"/>
          </w:rPr>
          <w:t>第一個</w:t>
        </w:r>
      </w:ins>
      <w:ins w:id="5385" w:author="Charlie Yang" w:date="2022-12-05T09:50:00Z">
        <w:r w:rsidR="006821C6" w:rsidRPr="007F1A2D">
          <w:rPr>
            <w:rFonts w:ascii="DFKai-SB" w:eastAsia="DFKai-SB" w:hAnsi="DFKai-SB"/>
            <w:b/>
            <w:color w:val="0000FF"/>
            <w:lang w:eastAsia="zh-TW"/>
          </w:rPr>
          <w:t>「離開」</w:t>
        </w:r>
      </w:ins>
      <w:ins w:id="5386" w:author="Charlie Yang" w:date="2022-12-05T09:51:00Z">
        <w:r w:rsidR="004E1CF4" w:rsidRPr="007F1A2D">
          <w:rPr>
            <w:rFonts w:ascii="DFKai-SB" w:eastAsia="DFKai-SB" w:hAnsi="DFKai-SB" w:hint="eastAsia"/>
            <w:color w:val="002060"/>
            <w:lang w:eastAsia="zh-TW"/>
          </w:rPr>
          <w:t>吾</w:t>
        </w:r>
        <w:proofErr w:type="gramStart"/>
        <w:r w:rsidR="004E1CF4" w:rsidRPr="007F1A2D">
          <w:rPr>
            <w:rFonts w:ascii="DFKai-SB" w:eastAsia="DFKai-SB" w:hAnsi="DFKai-SB" w:hint="eastAsia"/>
            <w:color w:val="002060"/>
            <w:lang w:eastAsia="zh-TW"/>
          </w:rPr>
          <w:t>珥</w:t>
        </w:r>
        <w:proofErr w:type="gramEnd"/>
        <w:r w:rsidR="004E1CF4" w:rsidRPr="00BE0F19">
          <w:rPr>
            <w:rFonts w:ascii="DFKai-SB" w:eastAsia="DFKai-SB" w:hAnsi="DFKai-SB" w:hint="eastAsia"/>
            <w:bCs/>
            <w:color w:val="002060"/>
            <w:lang w:eastAsia="zh-TW"/>
          </w:rPr>
          <w:t>，</w:t>
        </w:r>
      </w:ins>
      <w:ins w:id="5387" w:author="Charlie Yang" w:date="2022-12-05T09:50:00Z">
        <w:r w:rsidR="006821C6" w:rsidRPr="00241DEF">
          <w:rPr>
            <w:rFonts w:ascii="DFKai-SB" w:eastAsia="DFKai-SB" w:hAnsi="DFKai-SB" w:hint="eastAsia"/>
            <w:color w:val="002060"/>
            <w:lang w:eastAsia="zh-TW"/>
          </w:rPr>
          <w:t>而</w:t>
        </w:r>
      </w:ins>
      <w:proofErr w:type="gramStart"/>
      <w:ins w:id="5388" w:author="Charlie Yang" w:date="2022-12-05T09:36:00Z">
        <w:r w:rsidR="00367312" w:rsidRPr="00045FED">
          <w:rPr>
            <w:rFonts w:ascii="DFKai-SB" w:eastAsia="DFKai-SB" w:hAnsi="DFKai-SB" w:hint="eastAsia"/>
            <w:bCs/>
            <w:color w:val="002060"/>
            <w:lang w:eastAsia="zh-TW"/>
          </w:rPr>
          <w:t>渡</w:t>
        </w:r>
      </w:ins>
      <w:ins w:id="5389" w:author="Charlie Yang" w:date="2022-12-05T09:51:00Z">
        <w:r w:rsidR="004E1CF4" w:rsidRPr="006821C6">
          <w:rPr>
            <w:rFonts w:ascii="DFKai-SB" w:eastAsia="DFKai-SB" w:hAnsi="DFKai-SB" w:hint="eastAsia"/>
            <w:bCs/>
            <w:color w:val="002060"/>
            <w:lang w:eastAsia="zh-TW"/>
          </w:rPr>
          <w:t>過</w:t>
        </w:r>
        <w:r w:rsidR="004E1CF4" w:rsidRPr="00FB3A40">
          <w:rPr>
            <w:rFonts w:ascii="DFKai-SB" w:eastAsia="DFKai-SB" w:hAnsi="DFKai-SB" w:hint="eastAsia"/>
            <w:bCs/>
            <w:color w:val="002060"/>
            <w:lang w:eastAsia="zh-TW"/>
          </w:rPr>
          <w:t>伯拉大河</w:t>
        </w:r>
      </w:ins>
      <w:proofErr w:type="gramEnd"/>
      <w:ins w:id="5390" w:author="Charlie Yang" w:date="2022-12-05T09:36:00Z">
        <w:r w:rsidR="00367312" w:rsidRPr="00045FED">
          <w:rPr>
            <w:rFonts w:ascii="DFKai-SB" w:eastAsia="DFKai-SB" w:hAnsi="DFKai-SB" w:hint="eastAsia"/>
            <w:bCs/>
            <w:color w:val="002060"/>
            <w:lang w:eastAsia="zh-TW"/>
          </w:rPr>
          <w:t>的人</w:t>
        </w:r>
      </w:ins>
      <w:ins w:id="5391" w:author="Charlie Yang" w:date="2022-12-05T09:39:00Z">
        <w:r w:rsidR="00367312" w:rsidRPr="00200DB8">
          <w:rPr>
            <w:rFonts w:ascii="DFKai-SB" w:eastAsia="DFKai-SB" w:hAnsi="DFKai-SB" w:hint="eastAsia"/>
            <w:color w:val="002060"/>
            <w:szCs w:val="24"/>
            <w:lang w:eastAsia="zh-TW"/>
          </w:rPr>
          <w:t>。</w:t>
        </w:r>
      </w:ins>
      <w:ins w:id="5392" w:author="Charlie Yang" w:date="2022-12-05T09:36:00Z">
        <w:r w:rsidR="00367312" w:rsidRPr="00367312">
          <w:rPr>
            <w:rFonts w:ascii="DFKai-SB" w:eastAsia="DFKai-SB" w:hAnsi="DFKai-SB"/>
            <w:bCs/>
            <w:color w:val="002060"/>
            <w:lang w:eastAsia="zh-TW"/>
          </w:rPr>
          <w:t xml:space="preserve"> </w:t>
        </w:r>
      </w:ins>
    </w:p>
    <w:p w14:paraId="02701069" w14:textId="77777777" w:rsidR="009F2726" w:rsidRDefault="009F2726" w:rsidP="00BF2A1C">
      <w:pPr>
        <w:spacing w:line="240" w:lineRule="auto"/>
        <w:ind w:right="-90"/>
        <w:rPr>
          <w:ins w:id="5393" w:author="Charlie Yang" w:date="2022-12-05T08:57:00Z"/>
          <w:rFonts w:ascii="DFKai-SB" w:eastAsia="DFKai-SB" w:hAnsi="DFKai-SB"/>
          <w:color w:val="002060"/>
          <w:lang w:eastAsia="zh-TW"/>
        </w:rPr>
      </w:pPr>
      <w:ins w:id="5394" w:author="Charlie Yang" w:date="2022-12-05T08:55:00Z">
        <w:r w:rsidRPr="009F2726">
          <w:rPr>
            <w:rFonts w:ascii="DFKai-SB" w:eastAsia="DFKai-SB" w:hAnsi="DFKai-SB" w:hint="eastAsia"/>
            <w:color w:val="002060"/>
            <w:lang w:eastAsia="zh-TW"/>
            <w:rPrChange w:id="5395" w:author="Charlie Yang" w:date="2022-12-05T08:55:00Z">
              <w:rPr>
                <w:rFonts w:ascii="MingLiU" w:hAnsi="MingLiU" w:hint="eastAsia"/>
                <w:color w:val="002060"/>
              </w:rPr>
            </w:rPrChange>
          </w:rPr>
          <w:t>神對</w:t>
        </w:r>
        <w:bookmarkStart w:id="5396" w:name="_Hlk121124502"/>
        <w:r w:rsidRPr="009F2726">
          <w:rPr>
            <w:rFonts w:ascii="DFKai-SB" w:eastAsia="DFKai-SB" w:hAnsi="DFKai-SB" w:hint="eastAsia"/>
            <w:color w:val="002060"/>
            <w:lang w:eastAsia="zh-TW"/>
            <w:rPrChange w:id="5397" w:author="Charlie Yang" w:date="2022-12-05T08:55:00Z">
              <w:rPr>
                <w:rFonts w:ascii="MingLiU" w:hAnsi="MingLiU" w:hint="eastAsia"/>
                <w:color w:val="002060"/>
              </w:rPr>
            </w:rPrChange>
          </w:rPr>
          <w:t>亞伯蘭</w:t>
        </w:r>
      </w:ins>
      <w:bookmarkEnd w:id="5396"/>
      <w:ins w:id="5398" w:author="Charlie Yang" w:date="2022-12-05T09:04:00Z">
        <w:r w:rsidR="00B176C7">
          <w:rPr>
            <w:rFonts w:ascii="DFKai-SB" w:eastAsia="DFKai-SB" w:hAnsi="DFKai-SB" w:hint="eastAsia"/>
            <w:color w:val="002060"/>
            <w:lang w:eastAsia="zh-TW"/>
          </w:rPr>
          <w:t>(</w:t>
        </w:r>
      </w:ins>
      <w:ins w:id="5399" w:author="Charlie Yang" w:date="2022-12-05T09:05:00Z">
        <w:r w:rsidR="00B176C7" w:rsidRPr="00B176C7">
          <w:rPr>
            <w:rFonts w:ascii="DFKai-SB" w:eastAsia="DFKai-SB" w:hAnsi="DFKai-SB" w:hint="eastAsia"/>
            <w:color w:val="002060"/>
            <w:lang w:eastAsia="zh-TW"/>
          </w:rPr>
          <w:t>亦即</w:t>
        </w:r>
      </w:ins>
      <w:ins w:id="5400" w:author="Charlie Yang" w:date="2022-12-05T09:04:00Z">
        <w:r w:rsidR="00B176C7" w:rsidRPr="00D055AC">
          <w:rPr>
            <w:rStyle w:val="style5151"/>
            <w:rFonts w:ascii="DFKai-SB" w:eastAsia="DFKai-SB" w:hAnsi="DFKai-SB" w:hint="default"/>
            <w:color w:val="002060"/>
            <w:sz w:val="24"/>
            <w:szCs w:val="24"/>
            <w:lang w:eastAsia="zh-TW"/>
          </w:rPr>
          <w:t>亞伯拉罕</w:t>
        </w:r>
        <w:r w:rsidR="00B176C7">
          <w:rPr>
            <w:rStyle w:val="style5151"/>
            <w:rFonts w:ascii="DFKai-SB" w:eastAsia="DFKai-SB" w:hAnsi="DFKai-SB" w:hint="default"/>
            <w:color w:val="002060"/>
            <w:sz w:val="24"/>
            <w:szCs w:val="24"/>
            <w:lang w:eastAsia="zh-TW"/>
          </w:rPr>
          <w:t>)</w:t>
        </w:r>
      </w:ins>
      <w:ins w:id="5401" w:author="Charlie Yang" w:date="2022-12-05T08:55:00Z">
        <w:r w:rsidRPr="009F2726">
          <w:rPr>
            <w:rFonts w:ascii="DFKai-SB" w:eastAsia="DFKai-SB" w:hAnsi="DFKai-SB" w:hint="eastAsia"/>
            <w:color w:val="002060"/>
            <w:lang w:eastAsia="zh-TW"/>
            <w:rPrChange w:id="5402" w:author="Charlie Yang" w:date="2022-12-05T08:55:00Z">
              <w:rPr>
                <w:rFonts w:ascii="MingLiU" w:hAnsi="MingLiU" w:hint="eastAsia"/>
                <w:color w:val="002060"/>
              </w:rPr>
            </w:rPrChange>
          </w:rPr>
          <w:t>的呼召有兩次。第一次的呼召，使</w:t>
        </w:r>
        <w:proofErr w:type="gramStart"/>
        <w:r w:rsidRPr="009F2726">
          <w:rPr>
            <w:rFonts w:ascii="DFKai-SB" w:eastAsia="DFKai-SB" w:hAnsi="DFKai-SB" w:hint="eastAsia"/>
            <w:color w:val="002060"/>
            <w:lang w:eastAsia="zh-TW"/>
            <w:rPrChange w:id="5403" w:author="Charlie Yang" w:date="2022-12-05T08:55:00Z">
              <w:rPr>
                <w:rFonts w:ascii="MingLiU" w:hAnsi="MingLiU" w:hint="eastAsia"/>
                <w:color w:val="002060"/>
              </w:rPr>
            </w:rPrChange>
          </w:rPr>
          <w:t>亞伯蘭</w:t>
        </w:r>
        <w:proofErr w:type="gramEnd"/>
        <w:r w:rsidRPr="009F2726">
          <w:rPr>
            <w:rFonts w:ascii="DFKai-SB" w:eastAsia="DFKai-SB" w:hAnsi="DFKai-SB"/>
            <w:b/>
            <w:color w:val="0000FF"/>
            <w:lang w:eastAsia="zh-TW"/>
            <w:rPrChange w:id="5404" w:author="Charlie Yang" w:date="2022-12-05T08:55:00Z">
              <w:rPr>
                <w:rFonts w:ascii="MingLiU" w:hAnsi="MingLiU"/>
                <w:b/>
                <w:color w:val="0000FF"/>
              </w:rPr>
            </w:rPrChange>
          </w:rPr>
          <w:t>「離開」</w:t>
        </w:r>
        <w:proofErr w:type="gramStart"/>
        <w:r w:rsidRPr="009F2726">
          <w:rPr>
            <w:rFonts w:ascii="DFKai-SB" w:eastAsia="DFKai-SB" w:hAnsi="DFKai-SB" w:hint="eastAsia"/>
            <w:color w:val="002060"/>
            <w:lang w:eastAsia="zh-TW"/>
            <w:rPrChange w:id="5405" w:author="Charlie Yang" w:date="2022-12-05T08:55:00Z">
              <w:rPr>
                <w:rFonts w:ascii="MingLiU" w:hAnsi="MingLiU" w:hint="eastAsia"/>
                <w:color w:val="002060"/>
              </w:rPr>
            </w:rPrChange>
          </w:rPr>
          <w:t>迦勒底</w:t>
        </w:r>
        <w:proofErr w:type="gramEnd"/>
        <w:r w:rsidRPr="009F2726">
          <w:rPr>
            <w:rFonts w:ascii="DFKai-SB" w:eastAsia="DFKai-SB" w:hAnsi="DFKai-SB" w:hint="eastAsia"/>
            <w:color w:val="002060"/>
            <w:lang w:eastAsia="zh-TW"/>
            <w:rPrChange w:id="5406" w:author="Charlie Yang" w:date="2022-12-05T08:55:00Z">
              <w:rPr>
                <w:rFonts w:ascii="MingLiU" w:hAnsi="MingLiU" w:hint="eastAsia"/>
                <w:color w:val="002060"/>
              </w:rPr>
            </w:rPrChange>
          </w:rPr>
          <w:t>的吾</w:t>
        </w:r>
        <w:proofErr w:type="gramStart"/>
        <w:r w:rsidRPr="009F2726">
          <w:rPr>
            <w:rFonts w:ascii="DFKai-SB" w:eastAsia="DFKai-SB" w:hAnsi="DFKai-SB" w:hint="eastAsia"/>
            <w:color w:val="002060"/>
            <w:lang w:eastAsia="zh-TW"/>
            <w:rPrChange w:id="5407" w:author="Charlie Yang" w:date="2022-12-05T08:55:00Z">
              <w:rPr>
                <w:rFonts w:ascii="MingLiU" w:hAnsi="MingLiU" w:hint="eastAsia"/>
                <w:color w:val="002060"/>
              </w:rPr>
            </w:rPrChange>
          </w:rPr>
          <w:t>珥</w:t>
        </w:r>
        <w:proofErr w:type="gramEnd"/>
        <w:r w:rsidRPr="009F2726">
          <w:rPr>
            <w:rFonts w:ascii="DFKai-SB" w:eastAsia="DFKai-SB" w:hAnsi="DFKai-SB" w:hint="eastAsia"/>
            <w:color w:val="002060"/>
            <w:lang w:eastAsia="zh-TW"/>
            <w:rPrChange w:id="5408" w:author="Charlie Yang" w:date="2022-12-05T08:55:00Z">
              <w:rPr>
                <w:rFonts w:ascii="MingLiU" w:hAnsi="MingLiU" w:hint="eastAsia"/>
                <w:color w:val="002060"/>
              </w:rPr>
            </w:rPrChange>
          </w:rPr>
          <w:t>。當時的吾</w:t>
        </w:r>
        <w:proofErr w:type="gramStart"/>
        <w:r w:rsidRPr="009F2726">
          <w:rPr>
            <w:rFonts w:ascii="DFKai-SB" w:eastAsia="DFKai-SB" w:hAnsi="DFKai-SB" w:hint="eastAsia"/>
            <w:color w:val="002060"/>
            <w:lang w:eastAsia="zh-TW"/>
            <w:rPrChange w:id="5409" w:author="Charlie Yang" w:date="2022-12-05T08:55:00Z">
              <w:rPr>
                <w:rFonts w:ascii="MingLiU" w:hAnsi="MingLiU" w:hint="eastAsia"/>
                <w:color w:val="002060"/>
              </w:rPr>
            </w:rPrChange>
          </w:rPr>
          <w:t>珥</w:t>
        </w:r>
        <w:proofErr w:type="gramEnd"/>
        <w:r w:rsidRPr="009F2726">
          <w:rPr>
            <w:rFonts w:ascii="DFKai-SB" w:eastAsia="DFKai-SB" w:hAnsi="DFKai-SB" w:hint="eastAsia"/>
            <w:color w:val="002060"/>
            <w:lang w:eastAsia="zh-TW"/>
            <w:rPrChange w:id="5410" w:author="Charlie Yang" w:date="2022-12-05T08:55:00Z">
              <w:rPr>
                <w:rFonts w:ascii="MingLiU" w:hAnsi="MingLiU" w:hint="eastAsia"/>
                <w:color w:val="002060"/>
              </w:rPr>
            </w:rPrChange>
          </w:rPr>
          <w:t>，是代表中東高度的文明城市，但它也是一個拜偶像的宗教中心。</w:t>
        </w:r>
        <w:proofErr w:type="gramStart"/>
        <w:r w:rsidRPr="009F2726">
          <w:rPr>
            <w:rFonts w:ascii="DFKai-SB" w:eastAsia="DFKai-SB" w:hAnsi="DFKai-SB" w:hint="eastAsia"/>
            <w:color w:val="002060"/>
            <w:lang w:eastAsia="zh-TW"/>
            <w:rPrChange w:id="5411" w:author="Charlie Yang" w:date="2022-12-05T08:55:00Z">
              <w:rPr>
                <w:rFonts w:ascii="MingLiU" w:hAnsi="MingLiU" w:hint="eastAsia"/>
                <w:color w:val="002060"/>
              </w:rPr>
            </w:rPrChange>
          </w:rPr>
          <w:t>神是要亞伯蘭到迦</w:t>
        </w:r>
        <w:proofErr w:type="gramEnd"/>
        <w:r w:rsidRPr="009F2726">
          <w:rPr>
            <w:rFonts w:ascii="DFKai-SB" w:eastAsia="DFKai-SB" w:hAnsi="DFKai-SB" w:hint="eastAsia"/>
            <w:color w:val="002060"/>
            <w:lang w:eastAsia="zh-TW"/>
            <w:rPrChange w:id="5412" w:author="Charlie Yang" w:date="2022-12-05T08:55:00Z">
              <w:rPr>
                <w:rFonts w:ascii="MingLiU" w:hAnsi="MingLiU" w:hint="eastAsia"/>
                <w:color w:val="002060"/>
              </w:rPr>
            </w:rPrChange>
          </w:rPr>
          <w:t>南地去，但是他跟父親出吾</w:t>
        </w:r>
        <w:proofErr w:type="gramStart"/>
        <w:r w:rsidRPr="009F2726">
          <w:rPr>
            <w:rFonts w:ascii="DFKai-SB" w:eastAsia="DFKai-SB" w:hAnsi="DFKai-SB" w:hint="eastAsia"/>
            <w:color w:val="002060"/>
            <w:lang w:eastAsia="zh-TW"/>
            <w:rPrChange w:id="5413" w:author="Charlie Yang" w:date="2022-12-05T08:55:00Z">
              <w:rPr>
                <w:rFonts w:ascii="MingLiU" w:hAnsi="MingLiU" w:hint="eastAsia"/>
                <w:color w:val="002060"/>
              </w:rPr>
            </w:rPrChange>
          </w:rPr>
          <w:t>珥</w:t>
        </w:r>
        <w:proofErr w:type="gramEnd"/>
        <w:r w:rsidRPr="009F2726">
          <w:rPr>
            <w:rFonts w:ascii="DFKai-SB" w:eastAsia="DFKai-SB" w:hAnsi="DFKai-SB" w:hint="eastAsia"/>
            <w:color w:val="002060"/>
            <w:lang w:eastAsia="zh-TW"/>
            <w:rPrChange w:id="5414" w:author="Charlie Yang" w:date="2022-12-05T08:55:00Z">
              <w:rPr>
                <w:rFonts w:ascii="MingLiU" w:hAnsi="MingLiU" w:hint="eastAsia"/>
                <w:color w:val="002060"/>
              </w:rPr>
            </w:rPrChange>
          </w:rPr>
          <w:t>之後，卻停在哈蘭，在那</w:t>
        </w:r>
        <w:proofErr w:type="gramStart"/>
        <w:r w:rsidRPr="009F2726">
          <w:rPr>
            <w:rFonts w:ascii="DFKai-SB" w:eastAsia="DFKai-SB" w:hAnsi="DFKai-SB" w:hint="eastAsia"/>
            <w:color w:val="002060"/>
            <w:lang w:eastAsia="zh-TW"/>
            <w:rPrChange w:id="5415" w:author="Charlie Yang" w:date="2022-12-05T08:55:00Z">
              <w:rPr>
                <w:rFonts w:ascii="MingLiU" w:hAnsi="MingLiU" w:hint="eastAsia"/>
                <w:color w:val="002060"/>
              </w:rPr>
            </w:rPrChange>
          </w:rPr>
          <w:t>裏住下</w:t>
        </w:r>
        <w:proofErr w:type="gramEnd"/>
        <w:r w:rsidRPr="009F2726">
          <w:rPr>
            <w:rFonts w:ascii="DFKai-SB" w:eastAsia="DFKai-SB" w:hAnsi="DFKai-SB" w:hint="eastAsia"/>
            <w:color w:val="002060"/>
            <w:lang w:eastAsia="zh-TW"/>
            <w:rPrChange w:id="5416" w:author="Charlie Yang" w:date="2022-12-05T08:55:00Z">
              <w:rPr>
                <w:rFonts w:ascii="MingLiU" w:hAnsi="MingLiU" w:hint="eastAsia"/>
                <w:color w:val="002060"/>
              </w:rPr>
            </w:rPrChange>
          </w:rPr>
          <w:t>。</w:t>
        </w:r>
      </w:ins>
      <w:ins w:id="5417" w:author="Charlie Yang" w:date="2022-12-05T08:58:00Z">
        <w:r w:rsidRPr="00E6242A">
          <w:rPr>
            <w:rFonts w:ascii="DFKai-SB" w:eastAsia="DFKai-SB" w:hAnsi="DFKai-SB" w:hint="eastAsia"/>
            <w:color w:val="002060"/>
            <w:szCs w:val="24"/>
            <w:lang w:eastAsia="zh-TW"/>
          </w:rPr>
          <w:t>但神一直堅持</w:t>
        </w:r>
        <w:proofErr w:type="gramStart"/>
        <w:r w:rsidRPr="00E6242A">
          <w:rPr>
            <w:rFonts w:ascii="DFKai-SB" w:eastAsia="DFKai-SB" w:hAnsi="DFKai-SB" w:hint="eastAsia"/>
            <w:color w:val="002060"/>
            <w:szCs w:val="24"/>
            <w:lang w:eastAsia="zh-TW"/>
          </w:rPr>
          <w:t>祂</w:t>
        </w:r>
        <w:proofErr w:type="gramEnd"/>
        <w:r w:rsidRPr="00E6242A">
          <w:rPr>
            <w:rFonts w:ascii="DFKai-SB" w:eastAsia="DFKai-SB" w:hAnsi="DFKai-SB" w:hint="eastAsia"/>
            <w:color w:val="002060"/>
            <w:szCs w:val="24"/>
            <w:lang w:eastAsia="zh-TW"/>
          </w:rPr>
          <w:t>當初</w:t>
        </w:r>
      </w:ins>
      <w:ins w:id="5418" w:author="Charlie Yang" w:date="2022-12-05T08:59:00Z">
        <w:r w:rsidRPr="009F2726">
          <w:rPr>
            <w:rFonts w:ascii="DFKai-SB" w:eastAsia="DFKai-SB" w:hAnsi="DFKai-SB" w:hint="eastAsia"/>
            <w:color w:val="002060"/>
            <w:szCs w:val="24"/>
            <w:lang w:eastAsia="zh-TW"/>
          </w:rPr>
          <w:t>對</w:t>
        </w:r>
        <w:proofErr w:type="gramStart"/>
        <w:r w:rsidRPr="007F1A2D">
          <w:rPr>
            <w:rFonts w:ascii="DFKai-SB" w:eastAsia="DFKai-SB" w:hAnsi="DFKai-SB" w:hint="eastAsia"/>
            <w:color w:val="002060"/>
            <w:lang w:eastAsia="zh-TW"/>
          </w:rPr>
          <w:t>亞伯蘭</w:t>
        </w:r>
      </w:ins>
      <w:ins w:id="5419" w:author="Charlie Yang" w:date="2022-12-05T08:58:00Z">
        <w:r w:rsidRPr="00E6242A">
          <w:rPr>
            <w:rFonts w:ascii="DFKai-SB" w:eastAsia="DFKai-SB" w:hAnsi="DFKai-SB" w:hint="eastAsia"/>
            <w:color w:val="002060"/>
            <w:szCs w:val="24"/>
            <w:lang w:eastAsia="zh-TW"/>
          </w:rPr>
          <w:t>的</w:t>
        </w:r>
        <w:proofErr w:type="gramEnd"/>
        <w:r w:rsidRPr="00E6242A">
          <w:rPr>
            <w:rFonts w:ascii="DFKai-SB" w:eastAsia="DFKai-SB" w:hAnsi="DFKai-SB" w:hint="eastAsia"/>
            <w:color w:val="002060"/>
            <w:szCs w:val="24"/>
            <w:lang w:eastAsia="zh-TW"/>
          </w:rPr>
          <w:t>呼召。</w:t>
        </w:r>
        <w:r w:rsidRPr="00200DB8">
          <w:rPr>
            <w:rFonts w:ascii="DFKai-SB" w:eastAsia="DFKai-SB" w:hAnsi="DFKai-SB" w:hint="eastAsia"/>
            <w:color w:val="002060"/>
            <w:szCs w:val="24"/>
            <w:lang w:eastAsia="zh-TW"/>
          </w:rPr>
          <w:t>因此，神第二次</w:t>
        </w:r>
        <w:proofErr w:type="gramStart"/>
        <w:r w:rsidRPr="00200DB8">
          <w:rPr>
            <w:rFonts w:ascii="DFKai-SB" w:eastAsia="DFKai-SB" w:hAnsi="DFKai-SB" w:hint="eastAsia"/>
            <w:color w:val="002060"/>
            <w:szCs w:val="24"/>
            <w:lang w:eastAsia="zh-TW"/>
          </w:rPr>
          <w:t>呼召亞伯蘭</w:t>
        </w:r>
        <w:proofErr w:type="gramEnd"/>
        <w:r w:rsidRPr="00200DB8">
          <w:rPr>
            <w:rFonts w:ascii="DFKai-SB" w:eastAsia="DFKai-SB" w:hAnsi="DFKai-SB" w:hint="eastAsia"/>
            <w:color w:val="002060"/>
            <w:szCs w:val="24"/>
            <w:lang w:eastAsia="zh-TW"/>
          </w:rPr>
          <w:t>，要他</w:t>
        </w:r>
        <w:r w:rsidRPr="00200DB8">
          <w:rPr>
            <w:rFonts w:ascii="DFKai-SB" w:eastAsia="DFKai-SB" w:hAnsi="DFKai-SB" w:hint="eastAsia"/>
            <w:b/>
            <w:color w:val="0000FF"/>
            <w:szCs w:val="24"/>
            <w:lang w:eastAsia="zh-TW"/>
          </w:rPr>
          <w:t>「離開」</w:t>
        </w:r>
        <w:r w:rsidRPr="00200DB8">
          <w:rPr>
            <w:rFonts w:ascii="DFKai-SB" w:eastAsia="DFKai-SB" w:hAnsi="DFKai-SB" w:hint="eastAsia"/>
            <w:color w:val="002060"/>
            <w:szCs w:val="24"/>
            <w:lang w:eastAsia="zh-TW"/>
          </w:rPr>
          <w:t>哈蘭，也就是</w:t>
        </w:r>
        <w:r w:rsidRPr="00200DB8">
          <w:rPr>
            <w:rFonts w:ascii="DFKai-SB" w:eastAsia="DFKai-SB" w:hAnsi="DFKai-SB" w:hint="eastAsia"/>
            <w:b/>
            <w:color w:val="0000FF"/>
            <w:szCs w:val="24"/>
            <w:lang w:eastAsia="zh-TW"/>
          </w:rPr>
          <w:t>「要離開</w:t>
        </w:r>
        <w:proofErr w:type="gramStart"/>
        <w:r w:rsidRPr="00200DB8">
          <w:rPr>
            <w:rFonts w:ascii="DFKai-SB" w:eastAsia="DFKai-SB" w:hAnsi="DFKai-SB" w:hint="eastAsia"/>
            <w:b/>
            <w:color w:val="0000FF"/>
            <w:szCs w:val="24"/>
            <w:lang w:eastAsia="zh-TW"/>
          </w:rPr>
          <w:t>本地、</w:t>
        </w:r>
        <w:proofErr w:type="gramEnd"/>
        <w:r w:rsidRPr="00200DB8">
          <w:rPr>
            <w:rFonts w:ascii="DFKai-SB" w:eastAsia="DFKai-SB" w:hAnsi="DFKai-SB" w:hint="eastAsia"/>
            <w:b/>
            <w:color w:val="0000FF"/>
            <w:szCs w:val="24"/>
            <w:lang w:eastAsia="zh-TW"/>
          </w:rPr>
          <w:t>本族、父家」</w:t>
        </w:r>
        <w:r w:rsidRPr="00200DB8">
          <w:rPr>
            <w:rFonts w:ascii="DFKai-SB" w:eastAsia="DFKai-SB" w:hAnsi="DFKai-SB" w:hint="eastAsia"/>
            <w:color w:val="002060"/>
            <w:szCs w:val="24"/>
            <w:lang w:eastAsia="zh-TW"/>
          </w:rPr>
          <w:t>。當他順服了神的</w:t>
        </w:r>
        <w:r w:rsidRPr="00200DB8">
          <w:rPr>
            <w:rFonts w:ascii="DFKai-SB" w:eastAsia="DFKai-SB" w:hAnsi="DFKai-SB" w:hint="eastAsia"/>
            <w:b/>
            <w:color w:val="0000FF"/>
            <w:szCs w:val="24"/>
            <w:lang w:eastAsia="zh-TW"/>
          </w:rPr>
          <w:t>「指示」</w:t>
        </w:r>
        <w:r w:rsidRPr="00200DB8">
          <w:rPr>
            <w:rFonts w:ascii="DFKai-SB" w:eastAsia="DFKai-SB" w:hAnsi="DFKai-SB" w:hint="eastAsia"/>
            <w:color w:val="002060"/>
            <w:szCs w:val="24"/>
            <w:lang w:eastAsia="zh-TW"/>
          </w:rPr>
          <w:t>，</w:t>
        </w:r>
        <w:r w:rsidRPr="00200DB8">
          <w:rPr>
            <w:rFonts w:ascii="DFKai-SB" w:eastAsia="DFKai-SB" w:hAnsi="DFKai-SB" w:hint="eastAsia"/>
            <w:b/>
            <w:color w:val="0000FF"/>
            <w:szCs w:val="24"/>
            <w:lang w:eastAsia="zh-TW"/>
          </w:rPr>
          <w:t>「離開」</w:t>
        </w:r>
        <w:r w:rsidRPr="00200DB8">
          <w:rPr>
            <w:rFonts w:ascii="DFKai-SB" w:eastAsia="DFKai-SB" w:hAnsi="DFKai-SB" w:hint="eastAsia"/>
            <w:color w:val="002060"/>
            <w:szCs w:val="24"/>
            <w:lang w:eastAsia="zh-TW"/>
          </w:rPr>
          <w:t>了原來罪惡的生活環境，而放下了一切的重擔，</w:t>
        </w:r>
      </w:ins>
      <w:ins w:id="5420" w:author="Charlie Yang" w:date="2022-12-05T08:59:00Z">
        <w:r w:rsidRPr="00642E61">
          <w:rPr>
            <w:rFonts w:ascii="DFKai-SB" w:eastAsia="DFKai-SB" w:hAnsi="DFKai-SB" w:hint="eastAsia"/>
            <w:color w:val="002060"/>
            <w:lang w:eastAsia="zh-TW"/>
          </w:rPr>
          <w:t>脫離</w:t>
        </w:r>
        <w:r w:rsidRPr="00642E61">
          <w:rPr>
            <w:rFonts w:ascii="DFKai-SB" w:eastAsia="DFKai-SB" w:hAnsi="DFKai-SB"/>
            <w:color w:val="002060"/>
            <w:lang w:eastAsia="zh-TW"/>
          </w:rPr>
          <w:t>了</w:t>
        </w:r>
        <w:r w:rsidRPr="00642E61">
          <w:rPr>
            <w:rFonts w:ascii="DFKai-SB" w:eastAsia="DFKai-SB" w:hAnsi="DFKai-SB" w:hint="eastAsia"/>
            <w:color w:val="002060"/>
            <w:lang w:eastAsia="zh-TW"/>
          </w:rPr>
          <w:t>一切</w:t>
        </w:r>
        <w:proofErr w:type="gramStart"/>
        <w:r w:rsidRPr="00642E61">
          <w:rPr>
            <w:rFonts w:ascii="DFKai-SB" w:eastAsia="DFKai-SB" w:hAnsi="DFKai-SB" w:hint="eastAsia"/>
            <w:color w:val="002060"/>
            <w:lang w:eastAsia="zh-TW"/>
          </w:rPr>
          <w:t>的纏累</w:t>
        </w:r>
        <w:proofErr w:type="gramEnd"/>
        <w:r w:rsidRPr="00642E61">
          <w:rPr>
            <w:rFonts w:ascii="DFKai-SB" w:eastAsia="DFKai-SB" w:hAnsi="DFKai-SB" w:hint="eastAsia"/>
            <w:color w:val="002060"/>
            <w:lang w:eastAsia="zh-TW"/>
          </w:rPr>
          <w:t>，並切斷</w:t>
        </w:r>
        <w:r w:rsidRPr="00642E61">
          <w:rPr>
            <w:rFonts w:ascii="DFKai-SB" w:eastAsia="DFKai-SB" w:hAnsi="DFKai-SB"/>
            <w:color w:val="002060"/>
            <w:lang w:eastAsia="zh-TW"/>
          </w:rPr>
          <w:t>了</w:t>
        </w:r>
        <w:r w:rsidRPr="00642E61">
          <w:rPr>
            <w:rFonts w:ascii="DFKai-SB" w:eastAsia="DFKai-SB" w:hAnsi="DFKai-SB" w:hint="eastAsia"/>
            <w:color w:val="002060"/>
            <w:lang w:eastAsia="zh-TW"/>
          </w:rPr>
          <w:t>一切天然屬肉體的關係</w:t>
        </w:r>
      </w:ins>
      <w:ins w:id="5421" w:author="Charlie Yang" w:date="2022-12-05T08:58:00Z">
        <w:r w:rsidRPr="00200DB8">
          <w:rPr>
            <w:rFonts w:ascii="DFKai-SB" w:eastAsia="DFKai-SB" w:hAnsi="DFKai-SB" w:hint="eastAsia"/>
            <w:color w:val="002060"/>
            <w:szCs w:val="24"/>
            <w:lang w:eastAsia="zh-TW"/>
          </w:rPr>
          <w:t>後，便開始了步步跟隨神的引導，過</w:t>
        </w:r>
        <w:proofErr w:type="gramStart"/>
        <w:r w:rsidRPr="00200DB8">
          <w:rPr>
            <w:rFonts w:ascii="DFKai-SB" w:eastAsia="DFKai-SB" w:hAnsi="DFKai-SB" w:hint="eastAsia"/>
            <w:color w:val="002060"/>
            <w:szCs w:val="24"/>
            <w:lang w:eastAsia="zh-TW"/>
          </w:rPr>
          <w:t>著蒙神祝福</w:t>
        </w:r>
        <w:proofErr w:type="gramEnd"/>
        <w:r w:rsidRPr="00200DB8">
          <w:rPr>
            <w:rFonts w:ascii="DFKai-SB" w:eastAsia="DFKai-SB" w:hAnsi="DFKai-SB" w:hint="eastAsia"/>
            <w:color w:val="002060"/>
            <w:szCs w:val="24"/>
            <w:lang w:eastAsia="zh-TW"/>
          </w:rPr>
          <w:t>的生活，並且也因此成為別人的祝福。</w:t>
        </w:r>
      </w:ins>
      <w:ins w:id="5422" w:author="Charlie Yang" w:date="2022-12-05T09:01:00Z">
        <w:r w:rsidRPr="00A62E13">
          <w:rPr>
            <w:rStyle w:val="style5151"/>
            <w:rFonts w:ascii="DFKai-SB" w:eastAsia="DFKai-SB" w:hAnsi="DFKai-SB" w:hint="default"/>
            <w:color w:val="002060"/>
            <w:sz w:val="24"/>
            <w:szCs w:val="24"/>
            <w:lang w:eastAsia="zh-TW"/>
          </w:rPr>
          <w:t>因此，</w:t>
        </w:r>
        <w:r w:rsidRPr="009F2726">
          <w:rPr>
            <w:rStyle w:val="style5151"/>
            <w:rFonts w:ascii="DFKai-SB" w:eastAsia="DFKai-SB" w:hAnsi="DFKai-SB" w:hint="default"/>
            <w:color w:val="002060"/>
            <w:sz w:val="24"/>
            <w:szCs w:val="24"/>
            <w:lang w:eastAsia="zh-TW"/>
          </w:rPr>
          <w:t>就像</w:t>
        </w:r>
        <w:proofErr w:type="gramStart"/>
        <w:r w:rsidRPr="007F1A2D">
          <w:rPr>
            <w:rFonts w:ascii="DFKai-SB" w:eastAsia="DFKai-SB" w:hAnsi="DFKai-SB" w:hint="eastAsia"/>
            <w:color w:val="002060"/>
            <w:lang w:eastAsia="zh-TW"/>
          </w:rPr>
          <w:t>亞伯蘭</w:t>
        </w:r>
        <w:r w:rsidRPr="009F2726">
          <w:rPr>
            <w:rStyle w:val="style5151"/>
            <w:rFonts w:ascii="DFKai-SB" w:eastAsia="DFKai-SB" w:hAnsi="DFKai-SB" w:hint="default"/>
            <w:color w:val="002060"/>
            <w:sz w:val="24"/>
            <w:szCs w:val="24"/>
            <w:lang w:eastAsia="zh-TW"/>
          </w:rPr>
          <w:t>一樣</w:t>
        </w:r>
        <w:proofErr w:type="gramEnd"/>
        <w:r w:rsidRPr="00A62E13">
          <w:rPr>
            <w:rStyle w:val="style5151"/>
            <w:rFonts w:ascii="DFKai-SB" w:eastAsia="DFKai-SB" w:hAnsi="DFKai-SB" w:hint="default"/>
            <w:color w:val="002060"/>
            <w:sz w:val="24"/>
            <w:szCs w:val="24"/>
            <w:lang w:eastAsia="zh-TW"/>
          </w:rPr>
          <w:t>，</w:t>
        </w:r>
      </w:ins>
      <w:ins w:id="5423" w:author="Charlie Yang" w:date="2022-12-05T08:58:00Z">
        <w:r w:rsidRPr="00200DB8">
          <w:rPr>
            <w:rFonts w:ascii="DFKai-SB" w:eastAsia="DFKai-SB" w:hAnsi="DFKai-SB" w:hint="eastAsia"/>
            <w:color w:val="002060"/>
            <w:szCs w:val="24"/>
            <w:lang w:eastAsia="zh-TW"/>
          </w:rPr>
          <w:t>我們</w:t>
        </w:r>
        <w:proofErr w:type="gramStart"/>
        <w:r w:rsidRPr="00200DB8">
          <w:rPr>
            <w:rFonts w:ascii="DFKai-SB" w:eastAsia="DFKai-SB" w:hAnsi="DFKai-SB" w:hint="eastAsia"/>
            <w:color w:val="002060"/>
            <w:szCs w:val="24"/>
            <w:lang w:eastAsia="zh-TW"/>
          </w:rPr>
          <w:t>踏出屬靈</w:t>
        </w:r>
        <w:proofErr w:type="gramEnd"/>
        <w:r w:rsidRPr="00200DB8">
          <w:rPr>
            <w:rFonts w:ascii="DFKai-SB" w:eastAsia="DFKai-SB" w:hAnsi="DFKai-SB" w:hint="eastAsia"/>
            <w:color w:val="002060"/>
            <w:szCs w:val="24"/>
            <w:lang w:eastAsia="zh-TW"/>
          </w:rPr>
          <w:t>的第一步，也是從順服神的呼召開始，如此才會有第二步經歷分別為聖和信心的生活。</w:t>
        </w:r>
      </w:ins>
    </w:p>
    <w:p w14:paraId="20322B8B" w14:textId="77777777" w:rsidR="004E1CF4" w:rsidRDefault="009F2726" w:rsidP="00BF2A1C">
      <w:pPr>
        <w:spacing w:line="240" w:lineRule="auto"/>
        <w:jc w:val="left"/>
        <w:rPr>
          <w:ins w:id="5424" w:author="Charlie Yang" w:date="2022-12-05T09:52:00Z"/>
          <w:rStyle w:val="style5151"/>
          <w:rFonts w:ascii="DFKai-SB" w:eastAsia="DFKai-SB" w:hAnsi="DFKai-SB" w:hint="default"/>
          <w:color w:val="002060"/>
          <w:sz w:val="24"/>
          <w:szCs w:val="24"/>
          <w:lang w:eastAsia="zh-TW"/>
        </w:rPr>
      </w:pPr>
      <w:proofErr w:type="gramStart"/>
      <w:ins w:id="5425" w:author="Charlie Yang" w:date="2022-12-05T08:54:00Z">
        <w:r w:rsidRPr="0055529D">
          <w:rPr>
            <w:rFonts w:ascii="DFKai-SB" w:eastAsia="DFKai-SB" w:hAnsi="DFKai-SB" w:hint="eastAsia"/>
            <w:color w:val="002060"/>
            <w:szCs w:val="24"/>
            <w:lang w:eastAsia="zh-TW"/>
          </w:rPr>
          <w:t>此外，</w:t>
        </w:r>
      </w:ins>
      <w:moveToRangeStart w:id="5426" w:author="Charlie Yang" w:date="2022-12-05T08:54:00Z" w:name="move121122901"/>
      <w:proofErr w:type="gramEnd"/>
      <w:moveTo w:id="5427" w:author="Charlie Yang" w:date="2022-12-05T08:54:00Z">
        <w:del w:id="5428" w:author="Charlie Yang" w:date="2022-12-05T09:20:00Z">
          <w:r w:rsidRPr="00D055AC" w:rsidDel="000A3DFB">
            <w:rPr>
              <w:rStyle w:val="style5151"/>
              <w:rFonts w:ascii="DFKai-SB" w:eastAsia="DFKai-SB" w:hAnsi="DFKai-SB" w:hint="default"/>
              <w:color w:val="002060"/>
              <w:sz w:val="24"/>
              <w:szCs w:val="24"/>
              <w:lang w:eastAsia="zh-TW"/>
            </w:rPr>
            <w:delText>亞伯拉罕是《創世記》十一</w:delText>
          </w:r>
          <w:r w:rsidRPr="00AF5614" w:rsidDel="000A3DFB">
            <w:rPr>
              <w:rStyle w:val="style5151"/>
              <w:rFonts w:ascii="DFKai-SB" w:eastAsia="DFKai-SB" w:hAnsi="DFKai-SB" w:hint="default"/>
              <w:color w:val="002060"/>
              <w:sz w:val="24"/>
              <w:szCs w:val="24"/>
              <w:lang w:eastAsia="zh-TW"/>
            </w:rPr>
            <w:delText>章</w:delText>
          </w:r>
          <w:r w:rsidRPr="00D055AC" w:rsidDel="000A3DFB">
            <w:rPr>
              <w:rStyle w:val="style5151"/>
              <w:rFonts w:ascii="DFKai-SB" w:eastAsia="DFKai-SB" w:hAnsi="DFKai-SB" w:hint="default"/>
              <w:color w:val="002060"/>
              <w:sz w:val="24"/>
              <w:szCs w:val="24"/>
              <w:lang w:eastAsia="zh-TW"/>
            </w:rPr>
            <w:delText>10節</w:delText>
          </w:r>
          <w:r w:rsidRPr="00104952" w:rsidDel="000A3DFB">
            <w:rPr>
              <w:rStyle w:val="style5151"/>
              <w:rFonts w:ascii="DFKai-SB" w:eastAsia="DFKai-SB" w:hAnsi="DFKai-SB" w:hint="default"/>
              <w:color w:val="002060"/>
              <w:sz w:val="24"/>
              <w:szCs w:val="24"/>
              <w:lang w:eastAsia="zh-TW"/>
            </w:rPr>
            <w:delText>至</w:delText>
          </w:r>
          <w:bookmarkStart w:id="5429" w:name="_Hlk121123946"/>
          <w:r w:rsidRPr="00104952" w:rsidDel="000A3DFB">
            <w:rPr>
              <w:rStyle w:val="style5151"/>
              <w:rFonts w:ascii="DFKai-SB" w:eastAsia="DFKai-SB" w:hAnsi="DFKai-SB" w:hint="default"/>
              <w:color w:val="002060"/>
              <w:sz w:val="24"/>
              <w:szCs w:val="24"/>
              <w:lang w:eastAsia="zh-TW"/>
            </w:rPr>
            <w:delText>二</w:delText>
          </w:r>
          <w:bookmarkEnd w:id="5429"/>
          <w:r w:rsidRPr="00104952" w:rsidDel="000A3DFB">
            <w:rPr>
              <w:rStyle w:val="style5151"/>
              <w:rFonts w:ascii="DFKai-SB" w:eastAsia="DFKai-SB" w:hAnsi="DFKai-SB" w:hint="default"/>
              <w:color w:val="002060"/>
              <w:sz w:val="24"/>
              <w:szCs w:val="24"/>
              <w:lang w:eastAsia="zh-TW"/>
            </w:rPr>
            <w:delText>十五</w:delText>
          </w:r>
          <w:r w:rsidRPr="00AF5614" w:rsidDel="000A3DFB">
            <w:rPr>
              <w:rStyle w:val="style5151"/>
              <w:rFonts w:ascii="DFKai-SB" w:eastAsia="DFKai-SB" w:hAnsi="DFKai-SB" w:hint="default"/>
              <w:color w:val="002060"/>
              <w:sz w:val="24"/>
              <w:szCs w:val="24"/>
              <w:lang w:eastAsia="zh-TW"/>
            </w:rPr>
            <w:delText>章</w:delText>
          </w:r>
          <w:r w:rsidRPr="00104952" w:rsidDel="000A3DFB">
            <w:rPr>
              <w:rStyle w:val="style5151"/>
              <w:rFonts w:ascii="DFKai-SB" w:eastAsia="DFKai-SB" w:hAnsi="DFKai-SB" w:hint="default"/>
              <w:color w:val="002060"/>
              <w:sz w:val="24"/>
              <w:szCs w:val="24"/>
              <w:lang w:eastAsia="zh-TW"/>
            </w:rPr>
            <w:delText>11</w:delText>
          </w:r>
          <w:r w:rsidRPr="00D055AC" w:rsidDel="000A3DFB">
            <w:rPr>
              <w:rStyle w:val="style5151"/>
              <w:rFonts w:ascii="DFKai-SB" w:eastAsia="DFKai-SB" w:hAnsi="DFKai-SB" w:hint="default"/>
              <w:color w:val="002060"/>
              <w:sz w:val="24"/>
              <w:szCs w:val="24"/>
              <w:lang w:eastAsia="zh-TW"/>
            </w:rPr>
            <w:delText>節的焦點。</w:delText>
          </w:r>
        </w:del>
      </w:moveTo>
      <w:ins w:id="5430" w:author="Charlie Yang" w:date="2022-12-05T09:20:00Z">
        <w:r w:rsidR="000A3DFB" w:rsidRPr="00B146B4">
          <w:rPr>
            <w:rFonts w:ascii="DFKai-SB" w:eastAsia="DFKai-SB" w:hAnsi="DFKai-SB" w:hint="eastAsia"/>
            <w:color w:val="002060"/>
            <w:szCs w:val="24"/>
            <w:lang w:eastAsia="zh-TW"/>
          </w:rPr>
          <w:t>今日</w:t>
        </w:r>
        <w:proofErr w:type="gramStart"/>
        <w:r w:rsidR="000A3DFB" w:rsidRPr="00B146B4">
          <w:rPr>
            <w:rFonts w:ascii="DFKai-SB" w:eastAsia="DFKai-SB" w:hAnsi="DFKai-SB" w:hint="eastAsia"/>
            <w:color w:val="002060"/>
            <w:szCs w:val="24"/>
            <w:lang w:eastAsia="zh-TW"/>
          </w:rPr>
          <w:t>鑰</w:t>
        </w:r>
        <w:proofErr w:type="gramEnd"/>
        <w:r w:rsidR="000A3DFB" w:rsidRPr="00B146B4">
          <w:rPr>
            <w:rFonts w:ascii="DFKai-SB" w:eastAsia="DFKai-SB" w:hAnsi="DFKai-SB" w:hint="eastAsia"/>
            <w:color w:val="002060"/>
            <w:szCs w:val="24"/>
            <w:lang w:eastAsia="zh-TW"/>
          </w:rPr>
          <w:t>節指出</w:t>
        </w:r>
      </w:ins>
      <w:ins w:id="5431" w:author="Charlie Yang" w:date="2022-12-05T09:07:00Z">
        <w:r w:rsidR="00B176C7" w:rsidRPr="00B176C7">
          <w:rPr>
            <w:rFonts w:ascii="DFKai-SB" w:eastAsia="DFKai-SB" w:hAnsi="DFKai-SB" w:hint="eastAsia"/>
            <w:color w:val="002060"/>
            <w:szCs w:val="24"/>
            <w:lang w:eastAsia="zh-TW"/>
            <w:rPrChange w:id="5432" w:author="Charlie Yang" w:date="2022-12-05T09:08:00Z">
              <w:rPr>
                <w:rFonts w:ascii="MingLiU" w:hAnsi="MingLiU" w:hint="eastAsia"/>
                <w:color w:val="002060"/>
              </w:rPr>
            </w:rPrChange>
          </w:rPr>
          <w:t>神</w:t>
        </w:r>
        <w:proofErr w:type="gramStart"/>
        <w:r w:rsidR="00B176C7" w:rsidRPr="00B176C7">
          <w:rPr>
            <w:rFonts w:ascii="DFKai-SB" w:eastAsia="DFKai-SB" w:hAnsi="DFKai-SB" w:hint="eastAsia"/>
            <w:color w:val="002060"/>
            <w:szCs w:val="24"/>
            <w:lang w:eastAsia="zh-TW"/>
            <w:rPrChange w:id="5433" w:author="Charlie Yang" w:date="2022-12-05T09:08:00Z">
              <w:rPr>
                <w:rFonts w:ascii="MingLiU" w:hAnsi="MingLiU" w:hint="eastAsia"/>
                <w:color w:val="002060"/>
              </w:rPr>
            </w:rPrChange>
          </w:rPr>
          <w:t>呼召</w:t>
        </w:r>
      </w:ins>
      <w:ins w:id="5434" w:author="Charlie Yang" w:date="2022-12-05T09:21:00Z">
        <w:r w:rsidR="000A3DFB" w:rsidRPr="007F1A2D">
          <w:rPr>
            <w:rFonts w:ascii="DFKai-SB" w:eastAsia="DFKai-SB" w:hAnsi="DFKai-SB" w:hint="eastAsia"/>
            <w:color w:val="002060"/>
            <w:lang w:eastAsia="zh-TW"/>
          </w:rPr>
          <w:t>亞伯蘭</w:t>
        </w:r>
      </w:ins>
      <w:ins w:id="5435" w:author="Charlie Yang" w:date="2022-12-05T09:07:00Z">
        <w:r w:rsidR="00B176C7" w:rsidRPr="00B176C7">
          <w:rPr>
            <w:rFonts w:ascii="DFKai-SB" w:eastAsia="DFKai-SB" w:hAnsi="DFKai-SB" w:hint="eastAsia"/>
            <w:color w:val="002060"/>
            <w:szCs w:val="24"/>
            <w:lang w:eastAsia="zh-TW"/>
            <w:rPrChange w:id="5436" w:author="Charlie Yang" w:date="2022-12-05T09:08:00Z">
              <w:rPr>
                <w:rFonts w:ascii="MingLiU" w:hAnsi="MingLiU" w:hint="eastAsia"/>
                <w:color w:val="002060"/>
              </w:rPr>
            </w:rPrChange>
          </w:rPr>
          <w:t>有</w:t>
        </w:r>
        <w:proofErr w:type="gramEnd"/>
        <w:r w:rsidR="00B176C7" w:rsidRPr="00B176C7">
          <w:rPr>
            <w:rFonts w:ascii="DFKai-SB" w:eastAsia="DFKai-SB" w:hAnsi="DFKai-SB" w:hint="eastAsia"/>
            <w:color w:val="002060"/>
            <w:szCs w:val="24"/>
            <w:lang w:eastAsia="zh-TW"/>
            <w:rPrChange w:id="5437" w:author="Charlie Yang" w:date="2022-12-05T09:08:00Z">
              <w:rPr>
                <w:rFonts w:ascii="MingLiU" w:hAnsi="MingLiU" w:hint="eastAsia"/>
                <w:color w:val="002060"/>
              </w:rPr>
            </w:rPrChange>
          </w:rPr>
          <w:t>三個目的</w:t>
        </w:r>
      </w:ins>
      <w:ins w:id="5438" w:author="Charlie Yang" w:date="2022-12-05T09:48:00Z">
        <w:r w:rsidR="006821C6" w:rsidRPr="007F1A2D">
          <w:rPr>
            <w:rFonts w:ascii="DFKai-SB" w:eastAsia="DFKai-SB" w:hAnsi="DFKai-SB"/>
            <w:color w:val="002060"/>
            <w:szCs w:val="24"/>
            <w:lang w:eastAsia="zh-TW"/>
          </w:rPr>
          <w:t>(</w:t>
        </w:r>
        <w:r w:rsidR="006821C6" w:rsidRPr="007F1A2D">
          <w:rPr>
            <w:rFonts w:ascii="DFKai-SB" w:eastAsia="DFKai-SB" w:hAnsi="DFKai-SB" w:hint="eastAsia"/>
            <w:color w:val="002060"/>
            <w:szCs w:val="24"/>
            <w:lang w:eastAsia="zh-TW"/>
          </w:rPr>
          <w:t>創十</w:t>
        </w:r>
        <w:bookmarkStart w:id="5439" w:name="_Hlk121124754"/>
        <w:r w:rsidR="006821C6" w:rsidRPr="007F1A2D">
          <w:rPr>
            <w:rFonts w:ascii="DFKai-SB" w:eastAsia="DFKai-SB" w:hAnsi="DFKai-SB" w:hint="eastAsia"/>
            <w:color w:val="002060"/>
            <w:szCs w:val="24"/>
            <w:lang w:eastAsia="zh-TW"/>
          </w:rPr>
          <w:t>二</w:t>
        </w:r>
        <w:bookmarkEnd w:id="5439"/>
        <w:r w:rsidR="006821C6" w:rsidRPr="007F1A2D">
          <w:rPr>
            <w:rFonts w:ascii="DFKai-SB" w:eastAsia="DFKai-SB" w:hAnsi="DFKai-SB" w:hint="eastAsia"/>
            <w:color w:val="002060"/>
            <w:szCs w:val="24"/>
            <w:lang w:eastAsia="zh-TW"/>
          </w:rPr>
          <w:t>1～3</w:t>
        </w:r>
        <w:r w:rsidR="006821C6" w:rsidRPr="007F1A2D">
          <w:rPr>
            <w:rFonts w:ascii="DFKai-SB" w:eastAsia="DFKai-SB" w:hAnsi="DFKai-SB"/>
            <w:color w:val="002060"/>
            <w:szCs w:val="24"/>
            <w:lang w:eastAsia="zh-TW"/>
          </w:rPr>
          <w:t>)</w:t>
        </w:r>
      </w:ins>
      <w:ins w:id="5440" w:author="Charlie Yang" w:date="2022-12-05T09:07:00Z">
        <w:r w:rsidR="00B176C7" w:rsidRPr="00B176C7">
          <w:rPr>
            <w:rFonts w:ascii="DFKai-SB" w:eastAsia="DFKai-SB" w:hAnsi="DFKai-SB" w:hint="eastAsia"/>
            <w:color w:val="002060"/>
            <w:szCs w:val="24"/>
            <w:lang w:eastAsia="zh-TW"/>
            <w:rPrChange w:id="5441" w:author="Charlie Yang" w:date="2022-12-05T09:08:00Z">
              <w:rPr>
                <w:rFonts w:ascii="MingLiU" w:hAnsi="MingLiU" w:hint="eastAsia"/>
                <w:color w:val="002060"/>
              </w:rPr>
            </w:rPrChange>
          </w:rPr>
          <w:t>：</w:t>
        </w:r>
        <w:r w:rsidR="00B176C7" w:rsidRPr="00B176C7">
          <w:rPr>
            <w:rFonts w:ascii="DFKai-SB" w:eastAsia="DFKai-SB" w:hAnsi="DFKai-SB"/>
            <w:color w:val="002060"/>
            <w:szCs w:val="24"/>
            <w:lang w:eastAsia="zh-TW"/>
            <w:rPrChange w:id="5442" w:author="Charlie Yang" w:date="2022-12-05T09:08:00Z">
              <w:rPr>
                <w:rFonts w:ascii="MingLiU" w:hAnsi="MingLiU"/>
                <w:color w:val="002060"/>
              </w:rPr>
            </w:rPrChange>
          </w:rPr>
          <w:t>(</w:t>
        </w:r>
      </w:ins>
      <w:proofErr w:type="gramStart"/>
      <w:ins w:id="5443" w:author="Charlie Yang" w:date="2022-12-05T09:53:00Z">
        <w:r w:rsidR="004E1CF4">
          <w:rPr>
            <w:rFonts w:ascii="DFKai-SB" w:eastAsia="DFKai-SB" w:hAnsi="DFKai-SB" w:hint="eastAsia"/>
            <w:color w:val="002060"/>
            <w:szCs w:val="24"/>
            <w:lang w:eastAsia="zh-TW"/>
          </w:rPr>
          <w:t>1</w:t>
        </w:r>
      </w:ins>
      <w:ins w:id="5444" w:author="Charlie Yang" w:date="2022-12-05T09:07:00Z">
        <w:r w:rsidR="00B176C7" w:rsidRPr="00B176C7">
          <w:rPr>
            <w:rFonts w:ascii="DFKai-SB" w:eastAsia="DFKai-SB" w:hAnsi="DFKai-SB"/>
            <w:color w:val="002060"/>
            <w:szCs w:val="24"/>
            <w:lang w:eastAsia="zh-TW"/>
            <w:rPrChange w:id="5445" w:author="Charlie Yang" w:date="2022-12-05T09:08:00Z">
              <w:rPr>
                <w:rFonts w:ascii="MingLiU" w:hAnsi="MingLiU"/>
                <w:color w:val="002060"/>
              </w:rPr>
            </w:rPrChange>
          </w:rPr>
          <w:t>)</w:t>
        </w:r>
        <w:bookmarkStart w:id="5446" w:name="_Hlk121125677"/>
        <w:r w:rsidR="00B176C7" w:rsidRPr="00B176C7">
          <w:rPr>
            <w:rFonts w:ascii="DFKai-SB" w:eastAsia="DFKai-SB" w:hAnsi="DFKai-SB" w:hint="eastAsia"/>
            <w:color w:val="002060"/>
            <w:szCs w:val="24"/>
            <w:lang w:eastAsia="zh-TW"/>
            <w:rPrChange w:id="5447" w:author="Charlie Yang" w:date="2022-12-05T09:08:00Z">
              <w:rPr>
                <w:rFonts w:ascii="MingLiU" w:hAnsi="MingLiU" w:hint="eastAsia"/>
                <w:color w:val="002060"/>
              </w:rPr>
            </w:rPrChange>
          </w:rPr>
          <w:t>要</w:t>
        </w:r>
        <w:bookmarkEnd w:id="5446"/>
        <w:r w:rsidR="00B176C7" w:rsidRPr="00B176C7">
          <w:rPr>
            <w:rFonts w:ascii="DFKai-SB" w:eastAsia="DFKai-SB" w:hAnsi="DFKai-SB" w:hint="eastAsia"/>
            <w:color w:val="002060"/>
            <w:szCs w:val="24"/>
            <w:lang w:eastAsia="zh-TW"/>
            <w:rPrChange w:id="5448" w:author="Charlie Yang" w:date="2022-12-05T09:08:00Z">
              <w:rPr>
                <w:rFonts w:ascii="MingLiU" w:hAnsi="MingLiU" w:hint="eastAsia"/>
                <w:color w:val="002060"/>
              </w:rPr>
            </w:rPrChange>
          </w:rPr>
          <w:t>他往神所要指示他的</w:t>
        </w:r>
      </w:ins>
      <w:proofErr w:type="gramEnd"/>
      <w:ins w:id="5449" w:author="Charlie Yang" w:date="2022-12-05T09:29:00Z">
        <w:r w:rsidR="00367312" w:rsidRPr="007F1A2D">
          <w:rPr>
            <w:rFonts w:ascii="DFKai-SB" w:eastAsia="DFKai-SB" w:hAnsi="DFKai-SB" w:hint="eastAsia"/>
            <w:b/>
            <w:bCs/>
            <w:color w:val="0000FF"/>
            <w:szCs w:val="24"/>
            <w:lang w:eastAsia="zh-TW"/>
          </w:rPr>
          <w:t>「地」</w:t>
        </w:r>
      </w:ins>
      <w:ins w:id="5450" w:author="Charlie Yang" w:date="2022-12-05T09:07:00Z">
        <w:r w:rsidR="00B176C7" w:rsidRPr="00B176C7">
          <w:rPr>
            <w:rFonts w:ascii="DFKai-SB" w:eastAsia="DFKai-SB" w:hAnsi="DFKai-SB" w:hint="eastAsia"/>
            <w:color w:val="002060"/>
            <w:szCs w:val="24"/>
            <w:lang w:eastAsia="zh-TW"/>
            <w:rPrChange w:id="5451" w:author="Charlie Yang" w:date="2022-12-05T09:08:00Z">
              <w:rPr>
                <w:rFonts w:ascii="MingLiU" w:hAnsi="MingLiU" w:hint="eastAsia"/>
                <w:color w:val="002060"/>
              </w:rPr>
            </w:rPrChange>
          </w:rPr>
          <w:t>去，得產業；</w:t>
        </w:r>
        <w:r w:rsidR="00B176C7" w:rsidRPr="00B176C7">
          <w:rPr>
            <w:rFonts w:ascii="DFKai-SB" w:eastAsia="DFKai-SB" w:hAnsi="DFKai-SB"/>
            <w:color w:val="002060"/>
            <w:szCs w:val="24"/>
            <w:lang w:eastAsia="zh-TW"/>
            <w:rPrChange w:id="5452" w:author="Charlie Yang" w:date="2022-12-05T09:08:00Z">
              <w:rPr>
                <w:rFonts w:ascii="MingLiU" w:hAnsi="MingLiU"/>
                <w:color w:val="002060"/>
              </w:rPr>
            </w:rPrChange>
          </w:rPr>
          <w:t>(</w:t>
        </w:r>
      </w:ins>
      <w:ins w:id="5453" w:author="Charlie Yang" w:date="2022-12-05T09:53:00Z">
        <w:r w:rsidR="004E1CF4">
          <w:rPr>
            <w:rFonts w:ascii="DFKai-SB" w:eastAsia="DFKai-SB" w:hAnsi="DFKai-SB" w:hint="eastAsia"/>
            <w:color w:val="002060"/>
            <w:szCs w:val="24"/>
            <w:lang w:eastAsia="zh-TW"/>
          </w:rPr>
          <w:t>2</w:t>
        </w:r>
      </w:ins>
      <w:ins w:id="5454" w:author="Charlie Yang" w:date="2022-12-05T09:07:00Z">
        <w:r w:rsidR="00B176C7" w:rsidRPr="00B176C7">
          <w:rPr>
            <w:rFonts w:ascii="DFKai-SB" w:eastAsia="DFKai-SB" w:hAnsi="DFKai-SB"/>
            <w:color w:val="002060"/>
            <w:szCs w:val="24"/>
            <w:lang w:eastAsia="zh-TW"/>
            <w:rPrChange w:id="5455" w:author="Charlie Yang" w:date="2022-12-05T09:08:00Z">
              <w:rPr>
                <w:rFonts w:ascii="MingLiU" w:hAnsi="MingLiU"/>
                <w:color w:val="002060"/>
              </w:rPr>
            </w:rPrChange>
          </w:rPr>
          <w:t>)</w:t>
        </w:r>
        <w:r w:rsidR="00B176C7" w:rsidRPr="00B176C7">
          <w:rPr>
            <w:rFonts w:ascii="DFKai-SB" w:eastAsia="DFKai-SB" w:hAnsi="DFKai-SB" w:hint="eastAsia"/>
            <w:color w:val="002060"/>
            <w:szCs w:val="24"/>
            <w:lang w:eastAsia="zh-TW"/>
            <w:rPrChange w:id="5456" w:author="Charlie Yang" w:date="2022-12-05T09:08:00Z">
              <w:rPr>
                <w:rFonts w:ascii="MingLiU" w:hAnsi="MingLiU" w:hint="eastAsia"/>
                <w:color w:val="002060"/>
              </w:rPr>
            </w:rPrChange>
          </w:rPr>
          <w:t>要他成為大</w:t>
        </w:r>
      </w:ins>
      <w:ins w:id="5457" w:author="Charlie Yang" w:date="2022-12-05T09:29:00Z">
        <w:r w:rsidR="00367312" w:rsidRPr="007F1A2D">
          <w:rPr>
            <w:rFonts w:ascii="DFKai-SB" w:eastAsia="DFKai-SB" w:hAnsi="DFKai-SB" w:hint="eastAsia"/>
            <w:b/>
            <w:bCs/>
            <w:color w:val="0000FF"/>
            <w:szCs w:val="24"/>
            <w:lang w:eastAsia="zh-TW"/>
          </w:rPr>
          <w:t>「國」</w:t>
        </w:r>
      </w:ins>
      <w:ins w:id="5458" w:author="Charlie Yang" w:date="2022-12-05T09:07:00Z">
        <w:r w:rsidR="00B176C7" w:rsidRPr="00B176C7">
          <w:rPr>
            <w:rFonts w:ascii="DFKai-SB" w:eastAsia="DFKai-SB" w:hAnsi="DFKai-SB" w:hint="eastAsia"/>
            <w:color w:val="002060"/>
            <w:szCs w:val="24"/>
            <w:lang w:eastAsia="zh-TW"/>
            <w:rPrChange w:id="5459" w:author="Charlie Yang" w:date="2022-12-05T09:08:00Z">
              <w:rPr>
                <w:rFonts w:ascii="MingLiU" w:hAnsi="MingLiU" w:hint="eastAsia"/>
                <w:color w:val="002060"/>
              </w:rPr>
            </w:rPrChange>
          </w:rPr>
          <w:t>，作神的子民；</w:t>
        </w:r>
      </w:ins>
      <w:ins w:id="5460" w:author="Charlie Yang" w:date="2022-12-05T09:31:00Z">
        <w:r w:rsidR="00367312" w:rsidRPr="007F1A2D">
          <w:rPr>
            <w:rFonts w:ascii="DFKai-SB" w:eastAsia="DFKai-SB" w:hAnsi="DFKai-SB" w:hint="eastAsia"/>
            <w:color w:val="002060"/>
            <w:szCs w:val="24"/>
            <w:lang w:eastAsia="zh-TW"/>
          </w:rPr>
          <w:t>和</w:t>
        </w:r>
      </w:ins>
      <w:ins w:id="5461" w:author="Charlie Yang" w:date="2022-12-05T09:07:00Z">
        <w:r w:rsidR="00B176C7" w:rsidRPr="00B176C7">
          <w:rPr>
            <w:rFonts w:ascii="DFKai-SB" w:eastAsia="DFKai-SB" w:hAnsi="DFKai-SB"/>
            <w:color w:val="002060"/>
            <w:szCs w:val="24"/>
            <w:lang w:eastAsia="zh-TW"/>
            <w:rPrChange w:id="5462" w:author="Charlie Yang" w:date="2022-12-05T09:08:00Z">
              <w:rPr>
                <w:rFonts w:ascii="MingLiU" w:hAnsi="MingLiU"/>
                <w:color w:val="002060"/>
              </w:rPr>
            </w:rPrChange>
          </w:rPr>
          <w:t>(</w:t>
        </w:r>
      </w:ins>
      <w:ins w:id="5463" w:author="Charlie Yang" w:date="2022-12-05T09:53:00Z">
        <w:r w:rsidR="004E1CF4">
          <w:rPr>
            <w:rFonts w:ascii="DFKai-SB" w:eastAsia="DFKai-SB" w:hAnsi="DFKai-SB" w:hint="eastAsia"/>
            <w:color w:val="002060"/>
            <w:szCs w:val="24"/>
            <w:lang w:eastAsia="zh-TW"/>
          </w:rPr>
          <w:t>3</w:t>
        </w:r>
      </w:ins>
      <w:ins w:id="5464" w:author="Charlie Yang" w:date="2022-12-05T09:07:00Z">
        <w:r w:rsidR="00B176C7" w:rsidRPr="00B176C7">
          <w:rPr>
            <w:rFonts w:ascii="DFKai-SB" w:eastAsia="DFKai-SB" w:hAnsi="DFKai-SB"/>
            <w:color w:val="002060"/>
            <w:szCs w:val="24"/>
            <w:lang w:eastAsia="zh-TW"/>
            <w:rPrChange w:id="5465" w:author="Charlie Yang" w:date="2022-12-05T09:08:00Z">
              <w:rPr>
                <w:rFonts w:ascii="MingLiU" w:hAnsi="MingLiU"/>
                <w:color w:val="002060"/>
              </w:rPr>
            </w:rPrChange>
          </w:rPr>
          <w:t>)</w:t>
        </w:r>
        <w:r w:rsidR="00B176C7" w:rsidRPr="00B176C7">
          <w:rPr>
            <w:rFonts w:ascii="DFKai-SB" w:eastAsia="DFKai-SB" w:hAnsi="DFKai-SB" w:hint="eastAsia"/>
            <w:color w:val="002060"/>
            <w:szCs w:val="24"/>
            <w:lang w:eastAsia="zh-TW"/>
            <w:rPrChange w:id="5466" w:author="Charlie Yang" w:date="2022-12-05T09:08:00Z">
              <w:rPr>
                <w:rFonts w:ascii="MingLiU" w:hAnsi="MingLiU" w:hint="eastAsia"/>
                <w:color w:val="002060"/>
              </w:rPr>
            </w:rPrChange>
          </w:rPr>
          <w:t>要萬族因他得</w:t>
        </w:r>
      </w:ins>
      <w:ins w:id="5467" w:author="Charlie Yang" w:date="2022-12-05T09:29:00Z">
        <w:r w:rsidR="00367312" w:rsidRPr="007F1A2D">
          <w:rPr>
            <w:rFonts w:ascii="DFKai-SB" w:eastAsia="DFKai-SB" w:hAnsi="DFKai-SB" w:hint="eastAsia"/>
            <w:b/>
            <w:bCs/>
            <w:color w:val="0000FF"/>
            <w:szCs w:val="24"/>
            <w:lang w:eastAsia="zh-TW"/>
          </w:rPr>
          <w:t>「福」</w:t>
        </w:r>
      </w:ins>
      <w:ins w:id="5468" w:author="Charlie Yang" w:date="2022-12-05T09:07:00Z">
        <w:r w:rsidR="00B176C7" w:rsidRPr="00B176C7">
          <w:rPr>
            <w:rFonts w:ascii="DFKai-SB" w:eastAsia="DFKai-SB" w:hAnsi="DFKai-SB" w:hint="eastAsia"/>
            <w:color w:val="002060"/>
            <w:szCs w:val="24"/>
            <w:lang w:eastAsia="zh-TW"/>
            <w:rPrChange w:id="5469" w:author="Charlie Yang" w:date="2022-12-05T09:08:00Z">
              <w:rPr>
                <w:rFonts w:ascii="MingLiU" w:hAnsi="MingLiU" w:hint="eastAsia"/>
                <w:color w:val="002060"/>
              </w:rPr>
            </w:rPrChange>
          </w:rPr>
          <w:t>。因此，</w:t>
        </w:r>
      </w:ins>
      <w:ins w:id="5470" w:author="Charlie Yang" w:date="2022-12-05T09:22:00Z">
        <w:r w:rsidR="000A3DFB" w:rsidRPr="007F1A2D">
          <w:rPr>
            <w:rFonts w:ascii="DFKai-SB" w:eastAsia="DFKai-SB" w:hAnsi="DFKai-SB" w:hint="eastAsia"/>
            <w:color w:val="002060"/>
            <w:szCs w:val="24"/>
            <w:lang w:eastAsia="zh-TW"/>
          </w:rPr>
          <w:t>他</w:t>
        </w:r>
      </w:ins>
      <w:ins w:id="5471" w:author="Charlie Yang" w:date="2022-12-05T09:07:00Z">
        <w:r w:rsidR="00B176C7" w:rsidRPr="00B176C7">
          <w:rPr>
            <w:rFonts w:ascii="DFKai-SB" w:eastAsia="DFKai-SB" w:hAnsi="DFKai-SB" w:hint="eastAsia"/>
            <w:color w:val="002060"/>
            <w:szCs w:val="24"/>
            <w:lang w:eastAsia="zh-TW"/>
            <w:rPrChange w:id="5472" w:author="Charlie Yang" w:date="2022-12-05T09:08:00Z">
              <w:rPr>
                <w:rFonts w:ascii="MingLiU" w:hAnsi="MingLiU" w:hint="eastAsia"/>
                <w:color w:val="002060"/>
              </w:rPr>
            </w:rPrChange>
          </w:rPr>
          <w:t>一生的歷史主要是三個點：</w:t>
        </w:r>
        <w:r w:rsidR="00B176C7" w:rsidRPr="00367312">
          <w:rPr>
            <w:rFonts w:ascii="DFKai-SB" w:eastAsia="DFKai-SB" w:hAnsi="DFKai-SB" w:hint="eastAsia"/>
            <w:b/>
            <w:bCs/>
            <w:color w:val="0000FF"/>
            <w:szCs w:val="24"/>
            <w:lang w:eastAsia="zh-TW"/>
            <w:rPrChange w:id="5473" w:author="Charlie Yang" w:date="2022-12-05T09:28:00Z">
              <w:rPr>
                <w:rFonts w:ascii="MingLiU" w:hAnsi="MingLiU" w:hint="eastAsia"/>
                <w:color w:val="002060"/>
              </w:rPr>
            </w:rPrChange>
          </w:rPr>
          <w:t>「地」，「國」</w:t>
        </w:r>
        <w:r w:rsidR="00B176C7" w:rsidRPr="00367312">
          <w:rPr>
            <w:rFonts w:ascii="DFKai-SB" w:eastAsia="DFKai-SB" w:hAnsi="DFKai-SB" w:hint="eastAsia"/>
            <w:color w:val="002060"/>
            <w:szCs w:val="24"/>
            <w:lang w:eastAsia="zh-TW"/>
            <w:rPrChange w:id="5474" w:author="Charlie Yang" w:date="2022-12-05T09:28:00Z">
              <w:rPr>
                <w:rFonts w:ascii="MingLiU" w:hAnsi="MingLiU" w:hint="eastAsia"/>
                <w:color w:val="002060"/>
              </w:rPr>
            </w:rPrChange>
          </w:rPr>
          <w:t>和</w:t>
        </w:r>
        <w:r w:rsidR="00B176C7" w:rsidRPr="00367312">
          <w:rPr>
            <w:rFonts w:ascii="DFKai-SB" w:eastAsia="DFKai-SB" w:hAnsi="DFKai-SB" w:hint="eastAsia"/>
            <w:b/>
            <w:bCs/>
            <w:color w:val="0000FF"/>
            <w:szCs w:val="24"/>
            <w:lang w:eastAsia="zh-TW"/>
            <w:rPrChange w:id="5475" w:author="Charlie Yang" w:date="2022-12-05T09:28:00Z">
              <w:rPr>
                <w:rFonts w:ascii="MingLiU" w:hAnsi="MingLiU" w:hint="eastAsia"/>
                <w:color w:val="002060"/>
              </w:rPr>
            </w:rPrChange>
          </w:rPr>
          <w:t>「福」</w:t>
        </w:r>
        <w:r w:rsidR="00B176C7" w:rsidRPr="00B176C7">
          <w:rPr>
            <w:rFonts w:ascii="DFKai-SB" w:eastAsia="DFKai-SB" w:hAnsi="DFKai-SB" w:hint="eastAsia"/>
            <w:color w:val="002060"/>
            <w:szCs w:val="24"/>
            <w:lang w:eastAsia="zh-TW"/>
            <w:rPrChange w:id="5476" w:author="Charlie Yang" w:date="2022-12-05T09:08:00Z">
              <w:rPr>
                <w:rFonts w:ascii="MingLiU" w:hAnsi="MingLiU" w:hint="eastAsia"/>
                <w:color w:val="002060"/>
              </w:rPr>
            </w:rPrChange>
          </w:rPr>
          <w:t>。</w:t>
        </w:r>
      </w:ins>
      <w:ins w:id="5477" w:author="Charlie Yang" w:date="2022-12-05T09:53:00Z">
        <w:r w:rsidR="004E1CF4" w:rsidRPr="00D055AC">
          <w:rPr>
            <w:rStyle w:val="style5151"/>
            <w:rFonts w:ascii="DFKai-SB" w:eastAsia="DFKai-SB" w:hAnsi="DFKai-SB" w:hint="default"/>
            <w:color w:val="002060"/>
            <w:sz w:val="24"/>
            <w:szCs w:val="24"/>
            <w:lang w:eastAsia="zh-TW"/>
          </w:rPr>
          <w:t>當世上的人背離了神以後，神單單揀選了</w:t>
        </w:r>
        <w:r w:rsidR="004E1CF4" w:rsidRPr="00923A3B">
          <w:rPr>
            <w:rFonts w:ascii="DFKai-SB" w:eastAsia="DFKai-SB" w:hAnsi="DFKai-SB" w:hint="eastAsia"/>
            <w:color w:val="002060"/>
            <w:szCs w:val="24"/>
            <w:lang w:eastAsia="zh-TW"/>
          </w:rPr>
          <w:t>他</w:t>
        </w:r>
        <w:r w:rsidR="004E1CF4" w:rsidRPr="00D055AC">
          <w:rPr>
            <w:rStyle w:val="style5151"/>
            <w:rFonts w:ascii="DFKai-SB" w:eastAsia="DFKai-SB" w:hAnsi="DFKai-SB" w:hint="default"/>
            <w:color w:val="002060"/>
            <w:sz w:val="24"/>
            <w:szCs w:val="24"/>
            <w:lang w:eastAsia="zh-TW"/>
          </w:rPr>
          <w:t>，</w:t>
        </w:r>
        <w:r w:rsidR="004E1CF4" w:rsidRPr="00A62E13">
          <w:rPr>
            <w:rStyle w:val="style5151"/>
            <w:rFonts w:ascii="DFKai-SB" w:eastAsia="DFKai-SB" w:hAnsi="DFKai-SB" w:hint="default"/>
            <w:color w:val="002060"/>
            <w:sz w:val="24"/>
            <w:szCs w:val="24"/>
            <w:lang w:eastAsia="zh-TW"/>
          </w:rPr>
          <w:t>乃是要得著一班神的子民，得迦南美地為產業，而建立大國，讓神在地上掌權</w:t>
        </w:r>
        <w:r w:rsidR="004E1CF4" w:rsidRPr="00CE3B88">
          <w:rPr>
            <w:rStyle w:val="style5161"/>
            <w:rFonts w:ascii="DFKai-SB" w:eastAsia="DFKai-SB" w:hAnsi="DFKai-SB" w:hint="default"/>
            <w:b w:val="0"/>
            <w:color w:val="002060"/>
            <w:sz w:val="24"/>
            <w:szCs w:val="24"/>
            <w:lang w:eastAsia="zh-TW"/>
          </w:rPr>
          <w:t>；</w:t>
        </w:r>
        <w:r w:rsidR="004E1CF4" w:rsidRPr="00D055AC">
          <w:rPr>
            <w:rStyle w:val="style5151"/>
            <w:rFonts w:ascii="DFKai-SB" w:eastAsia="DFKai-SB" w:hAnsi="DFKai-SB" w:hint="default"/>
            <w:color w:val="002060"/>
            <w:sz w:val="24"/>
            <w:szCs w:val="24"/>
            <w:lang w:eastAsia="zh-TW"/>
          </w:rPr>
          <w:t>並藉著他</w:t>
        </w:r>
      </w:ins>
      <w:ins w:id="5478" w:author="Charlie Yang" w:date="2022-12-05T09:54:00Z">
        <w:r w:rsidR="004E1CF4" w:rsidRPr="004D4797">
          <w:rPr>
            <w:rFonts w:ascii="DFKai-SB" w:eastAsia="DFKai-SB" w:hAnsi="DFKai-SB" w:hint="eastAsia"/>
            <w:color w:val="002060"/>
            <w:szCs w:val="24"/>
            <w:lang w:eastAsia="zh-TW"/>
          </w:rPr>
          <w:t>有福</w:t>
        </w:r>
      </w:ins>
      <w:ins w:id="5479" w:author="Charlie Yang" w:date="2022-12-05T09:53:00Z">
        <w:r w:rsidR="004E1CF4" w:rsidRPr="00D055AC">
          <w:rPr>
            <w:rStyle w:val="style5151"/>
            <w:rFonts w:ascii="DFKai-SB" w:eastAsia="DFKai-SB" w:hAnsi="DFKai-SB" w:hint="default"/>
            <w:color w:val="002060"/>
            <w:sz w:val="24"/>
            <w:szCs w:val="24"/>
            <w:lang w:eastAsia="zh-TW"/>
          </w:rPr>
          <w:t>的後裔</w:t>
        </w:r>
        <w:r w:rsidR="004E1CF4" w:rsidRPr="00D055AC">
          <w:rPr>
            <w:rStyle w:val="style5151"/>
            <w:rFonts w:ascii="DFKai-SB" w:eastAsia="DFKai-SB" w:hAnsi="DFKai-SB" w:hint="cs"/>
            <w:color w:val="002060"/>
            <w:sz w:val="24"/>
            <w:szCs w:val="24"/>
            <w:lang w:eastAsia="zh-TW"/>
          </w:rPr>
          <w:t>――</w:t>
        </w:r>
        <w:r w:rsidR="004E1CF4" w:rsidRPr="00D055AC">
          <w:rPr>
            <w:rStyle w:val="style5151"/>
            <w:rFonts w:ascii="DFKai-SB" w:eastAsia="DFKai-SB" w:hAnsi="DFKai-SB" w:hint="default"/>
            <w:color w:val="002060"/>
            <w:sz w:val="24"/>
            <w:szCs w:val="24"/>
            <w:lang w:eastAsia="zh-TW"/>
          </w:rPr>
          <w:t>基督，</w:t>
        </w:r>
      </w:ins>
      <w:ins w:id="5480" w:author="Charlie Yang" w:date="2022-12-05T09:54:00Z">
        <w:r w:rsidR="004E1CF4" w:rsidRPr="00422444">
          <w:rPr>
            <w:rFonts w:ascii="DFKai-SB" w:eastAsia="DFKai-SB" w:hAnsi="DFKai-SB" w:hint="eastAsia"/>
            <w:color w:val="002060"/>
            <w:szCs w:val="24"/>
            <w:lang w:eastAsia="zh-TW"/>
          </w:rPr>
          <w:t>要實現神救贖的計畫，叫萬國因祂得福。</w:t>
        </w:r>
      </w:ins>
      <w:ins w:id="5481" w:author="Charlie Yang" w:date="2022-12-05T09:53:00Z">
        <w:r w:rsidR="004E1CF4" w:rsidRPr="00D055AC">
          <w:rPr>
            <w:rStyle w:val="style5151"/>
            <w:rFonts w:ascii="DFKai-SB" w:eastAsia="DFKai-SB" w:hAnsi="DFKai-SB" w:hint="default"/>
            <w:color w:val="002060"/>
            <w:sz w:val="24"/>
            <w:szCs w:val="24"/>
            <w:lang w:eastAsia="zh-TW"/>
          </w:rPr>
          <w:t>最終將所有失喪的人贖回。</w:t>
        </w:r>
        <w:r w:rsidR="004E1CF4" w:rsidRPr="00A62E13">
          <w:rPr>
            <w:rStyle w:val="style5151"/>
            <w:rFonts w:ascii="DFKai-SB" w:eastAsia="DFKai-SB" w:hAnsi="DFKai-SB" w:hint="default"/>
            <w:color w:val="002060"/>
            <w:sz w:val="24"/>
            <w:szCs w:val="24"/>
            <w:lang w:eastAsia="zh-TW"/>
          </w:rPr>
          <w:t>因此，神揀選和呼召</w:t>
        </w:r>
      </w:ins>
      <w:ins w:id="5482" w:author="Charlie Yang" w:date="2022-12-05T09:55:00Z">
        <w:r w:rsidR="004E1CF4" w:rsidRPr="007F1A2D">
          <w:rPr>
            <w:rFonts w:ascii="DFKai-SB" w:eastAsia="DFKai-SB" w:hAnsi="DFKai-SB" w:hint="eastAsia"/>
            <w:color w:val="002060"/>
            <w:lang w:eastAsia="zh-TW"/>
          </w:rPr>
          <w:t>亞伯蘭</w:t>
        </w:r>
      </w:ins>
      <w:ins w:id="5483" w:author="Charlie Yang" w:date="2022-12-05T09:53:00Z">
        <w:r w:rsidR="004E1CF4" w:rsidRPr="00A62E13">
          <w:rPr>
            <w:rStyle w:val="style5151"/>
            <w:rFonts w:ascii="DFKai-SB" w:eastAsia="DFKai-SB" w:hAnsi="DFKai-SB" w:hint="default"/>
            <w:color w:val="002060"/>
            <w:sz w:val="24"/>
            <w:szCs w:val="24"/>
            <w:lang w:eastAsia="zh-TW"/>
          </w:rPr>
          <w:t>是《創世記》中一個重要的轉折點，也是</w:t>
        </w:r>
      </w:ins>
      <w:ins w:id="5484" w:author="Charlie Yang" w:date="2022-12-05T09:56:00Z">
        <w:r w:rsidR="004E1CF4" w:rsidRPr="00D055AC">
          <w:rPr>
            <w:rStyle w:val="style5151"/>
            <w:rFonts w:ascii="DFKai-SB" w:eastAsia="DFKai-SB" w:hAnsi="DFKai-SB" w:hint="default"/>
            <w:color w:val="002060"/>
            <w:sz w:val="24"/>
            <w:szCs w:val="24"/>
            <w:lang w:eastAsia="zh-TW"/>
          </w:rPr>
          <w:t>他</w:t>
        </w:r>
      </w:ins>
      <w:ins w:id="5485" w:author="Charlie Yang" w:date="2022-12-05T09:53:00Z">
        <w:r w:rsidR="004E1CF4" w:rsidRPr="00A62E13">
          <w:rPr>
            <w:rStyle w:val="style5151"/>
            <w:rFonts w:ascii="DFKai-SB" w:eastAsia="DFKai-SB" w:hAnsi="DFKai-SB" w:hint="default"/>
            <w:color w:val="002060"/>
            <w:sz w:val="24"/>
            <w:szCs w:val="24"/>
            <w:lang w:eastAsia="zh-TW"/>
          </w:rPr>
          <w:t>人生經歷中的一個重要轉捩點。神怎樣呼召</w:t>
        </w:r>
      </w:ins>
      <w:ins w:id="5486" w:author="Charlie Yang" w:date="2022-12-05T09:54:00Z">
        <w:r w:rsidR="004E1CF4" w:rsidRPr="007F1A2D">
          <w:rPr>
            <w:rFonts w:ascii="DFKai-SB" w:eastAsia="DFKai-SB" w:hAnsi="DFKai-SB" w:hint="eastAsia"/>
            <w:color w:val="002060"/>
            <w:lang w:eastAsia="zh-TW"/>
          </w:rPr>
          <w:t>亞伯蘭</w:t>
        </w:r>
      </w:ins>
      <w:ins w:id="5487" w:author="Charlie Yang" w:date="2022-12-05T09:53:00Z">
        <w:r w:rsidR="004E1CF4" w:rsidRPr="00A62E13">
          <w:rPr>
            <w:rStyle w:val="style5151"/>
            <w:rFonts w:ascii="DFKai-SB" w:eastAsia="DFKai-SB" w:hAnsi="DFKai-SB" w:hint="default"/>
            <w:color w:val="002060"/>
            <w:sz w:val="24"/>
            <w:szCs w:val="24"/>
            <w:lang w:eastAsia="zh-TW"/>
          </w:rPr>
          <w:t>，也照樣呼召我們(教會</w:t>
        </w:r>
        <w:r w:rsidR="004E1CF4">
          <w:rPr>
            <w:rStyle w:val="style5151"/>
            <w:rFonts w:ascii="DFKai-SB" w:eastAsia="DFKai-SB" w:hAnsi="DFKai-SB" w:hint="default"/>
            <w:color w:val="002060"/>
            <w:sz w:val="24"/>
            <w:szCs w:val="24"/>
            <w:lang w:eastAsia="zh-TW"/>
          </w:rPr>
          <w:t>)</w:t>
        </w:r>
        <w:r w:rsidR="004E1CF4" w:rsidRPr="00A62E13">
          <w:rPr>
            <w:rStyle w:val="style5151"/>
            <w:rFonts w:ascii="DFKai-SB" w:eastAsia="DFKai-SB" w:hAnsi="DFKai-SB" w:hint="default"/>
            <w:color w:val="002060"/>
            <w:sz w:val="24"/>
            <w:szCs w:val="24"/>
            <w:lang w:eastAsia="zh-TW"/>
          </w:rPr>
          <w:t>，得</w:t>
        </w:r>
      </w:ins>
      <w:ins w:id="5488" w:author="Charlie Yang" w:date="2022-12-05T09:55:00Z">
        <w:r w:rsidR="004E1CF4" w:rsidRPr="007F1A2D">
          <w:rPr>
            <w:rFonts w:ascii="DFKai-SB" w:eastAsia="DFKai-SB" w:hAnsi="DFKai-SB" w:hint="eastAsia"/>
            <w:b/>
            <w:bCs/>
            <w:color w:val="0000FF"/>
            <w:szCs w:val="24"/>
            <w:lang w:eastAsia="zh-TW"/>
          </w:rPr>
          <w:t>「地」，「國」</w:t>
        </w:r>
        <w:r w:rsidR="004E1CF4" w:rsidRPr="007F1A2D">
          <w:rPr>
            <w:rFonts w:ascii="DFKai-SB" w:eastAsia="DFKai-SB" w:hAnsi="DFKai-SB" w:hint="eastAsia"/>
            <w:color w:val="002060"/>
            <w:szCs w:val="24"/>
            <w:lang w:eastAsia="zh-TW"/>
          </w:rPr>
          <w:t>和</w:t>
        </w:r>
        <w:r w:rsidR="004E1CF4" w:rsidRPr="007F1A2D">
          <w:rPr>
            <w:rFonts w:ascii="DFKai-SB" w:eastAsia="DFKai-SB" w:hAnsi="DFKai-SB" w:hint="eastAsia"/>
            <w:b/>
            <w:bCs/>
            <w:color w:val="0000FF"/>
            <w:szCs w:val="24"/>
            <w:lang w:eastAsia="zh-TW"/>
          </w:rPr>
          <w:t>「福」</w:t>
        </w:r>
      </w:ins>
      <w:ins w:id="5489" w:author="Charlie Yang" w:date="2022-12-05T09:53:00Z">
        <w:r w:rsidR="004E1CF4" w:rsidRPr="00A62E13">
          <w:rPr>
            <w:rStyle w:val="style5151"/>
            <w:rFonts w:ascii="DFKai-SB" w:eastAsia="DFKai-SB" w:hAnsi="DFKai-SB" w:hint="default"/>
            <w:color w:val="002060"/>
            <w:sz w:val="24"/>
            <w:szCs w:val="24"/>
            <w:lang w:eastAsia="zh-TW"/>
          </w:rPr>
          <w:t>，為著完成祂在地上的旨意。</w:t>
        </w:r>
      </w:ins>
    </w:p>
    <w:p w14:paraId="3FBD2B18" w14:textId="77777777" w:rsidR="004E1CF4" w:rsidRDefault="004E1CF4" w:rsidP="00BF2A1C">
      <w:pPr>
        <w:spacing w:line="240" w:lineRule="auto"/>
        <w:jc w:val="left"/>
        <w:rPr>
          <w:ins w:id="5490" w:author="Charlie Yang" w:date="2022-12-05T09:07:00Z"/>
          <w:rStyle w:val="style5151"/>
          <w:rFonts w:ascii="DFKai-SB" w:eastAsia="DFKai-SB" w:hAnsi="DFKai-SB" w:hint="default"/>
          <w:color w:val="002060"/>
          <w:sz w:val="24"/>
          <w:szCs w:val="24"/>
          <w:lang w:eastAsia="zh-TW"/>
        </w:rPr>
      </w:pPr>
    </w:p>
    <w:p w14:paraId="572B2005" w14:textId="77777777" w:rsidR="00B176C7" w:rsidRPr="0062227E" w:rsidRDefault="00B176C7" w:rsidP="00BF2A1C">
      <w:pPr>
        <w:spacing w:line="240" w:lineRule="auto"/>
        <w:rPr>
          <w:ins w:id="5491" w:author="Charlie Yang" w:date="2022-12-05T09:08:00Z"/>
          <w:rStyle w:val="style5161"/>
          <w:rFonts w:ascii="DFKai-SB" w:eastAsia="DFKai-SB" w:hAnsi="DFKai-SB" w:hint="default"/>
          <w:color w:val="002060"/>
          <w:sz w:val="24"/>
          <w:szCs w:val="24"/>
          <w:lang w:eastAsia="zh-TW"/>
        </w:rPr>
      </w:pPr>
      <w:ins w:id="5492" w:author="Charlie Yang" w:date="2022-12-05T09:08:00Z">
        <w:r w:rsidRPr="0062227E">
          <w:rPr>
            <w:rStyle w:val="style5161"/>
            <w:rFonts w:ascii="DFKai-SB" w:eastAsia="DFKai-SB" w:hAnsi="DFKai-SB" w:hint="default"/>
            <w:color w:val="002060"/>
            <w:sz w:val="24"/>
            <w:szCs w:val="24"/>
            <w:lang w:eastAsia="zh-TW"/>
          </w:rPr>
          <w:t>【每日一問】</w:t>
        </w:r>
      </w:ins>
      <w:ins w:id="5493" w:author="Charlie Yang" w:date="2022-12-05T09:19:00Z">
        <w:r w:rsidR="000A3DFB" w:rsidRPr="007F1A2D">
          <w:rPr>
            <w:rFonts w:ascii="DFKai-SB" w:eastAsia="DFKai-SB" w:hAnsi="DFKai-SB" w:hint="eastAsia"/>
            <w:color w:val="002060"/>
            <w:szCs w:val="24"/>
            <w:lang w:eastAsia="zh-TW"/>
          </w:rPr>
          <w:t>神</w:t>
        </w:r>
      </w:ins>
      <w:ins w:id="5494" w:author="Charlie Yang" w:date="2022-12-05T09:23:00Z">
        <w:r w:rsidR="000A3DFB" w:rsidRPr="000A3DFB">
          <w:rPr>
            <w:rFonts w:ascii="DFKai-SB" w:eastAsia="DFKai-SB" w:hAnsi="DFKai-SB" w:hint="eastAsia"/>
            <w:color w:val="002060"/>
            <w:szCs w:val="24"/>
            <w:lang w:eastAsia="zh-TW"/>
          </w:rPr>
          <w:t>為</w:t>
        </w:r>
      </w:ins>
      <w:ins w:id="5495" w:author="Charlie Yang" w:date="2022-12-05T09:25:00Z">
        <w:r w:rsidR="000A3DFB" w:rsidRPr="000A3DFB">
          <w:rPr>
            <w:rFonts w:ascii="DFKai-SB" w:eastAsia="DFKai-SB" w:hAnsi="DFKai-SB" w:hint="eastAsia"/>
            <w:color w:val="002060"/>
            <w:szCs w:val="24"/>
            <w:lang w:eastAsia="zh-TW"/>
          </w:rPr>
          <w:t>何</w:t>
        </w:r>
      </w:ins>
      <w:ins w:id="5496" w:author="Charlie Yang" w:date="2022-12-05T09:23:00Z">
        <w:r w:rsidR="000A3DFB" w:rsidRPr="007F1A2D">
          <w:rPr>
            <w:rFonts w:ascii="DFKai-SB" w:eastAsia="DFKai-SB" w:hAnsi="DFKai-SB" w:hint="eastAsia"/>
            <w:color w:val="002060"/>
            <w:szCs w:val="24"/>
            <w:lang w:eastAsia="zh-TW"/>
          </w:rPr>
          <w:t>要</w:t>
        </w:r>
      </w:ins>
      <w:ins w:id="5497" w:author="Charlie Yang" w:date="2022-12-05T09:24:00Z">
        <w:r w:rsidR="000A3DFB" w:rsidRPr="007F1A2D">
          <w:rPr>
            <w:rFonts w:ascii="DFKai-SB" w:eastAsia="DFKai-SB" w:hAnsi="DFKai-SB" w:hint="eastAsia"/>
            <w:color w:val="002060"/>
            <w:szCs w:val="24"/>
            <w:lang w:eastAsia="zh-TW"/>
          </w:rPr>
          <w:t>「</w:t>
        </w:r>
        <w:r w:rsidR="000A3DFB" w:rsidRPr="007F1A2D">
          <w:rPr>
            <w:rFonts w:ascii="DFKai-SB" w:eastAsia="DFKai-SB" w:hAnsi="DFKai-SB" w:hint="eastAsia"/>
            <w:b/>
            <w:color w:val="0000FF"/>
            <w:lang w:eastAsia="zh-TW"/>
          </w:rPr>
          <w:t>賜福</w:t>
        </w:r>
        <w:r w:rsidR="000A3DFB" w:rsidRPr="007F1A2D">
          <w:rPr>
            <w:rFonts w:ascii="DFKai-SB" w:eastAsia="DFKai-SB" w:hAnsi="DFKai-SB" w:hint="eastAsia"/>
            <w:color w:val="002060"/>
            <w:szCs w:val="24"/>
            <w:lang w:eastAsia="zh-TW"/>
          </w:rPr>
          <w:t>」</w:t>
        </w:r>
      </w:ins>
      <w:ins w:id="5498" w:author="Charlie Yang" w:date="2022-12-05T09:59:00Z">
        <w:r w:rsidR="004E1CF4" w:rsidRPr="007F1A2D">
          <w:rPr>
            <w:rFonts w:ascii="DFKai-SB" w:eastAsia="DFKai-SB" w:hAnsi="DFKai-SB"/>
            <w:color w:val="002060"/>
            <w:szCs w:val="24"/>
            <w:lang w:eastAsia="zh-TW"/>
          </w:rPr>
          <w:t>(</w:t>
        </w:r>
        <w:r w:rsidR="004E1CF4" w:rsidRPr="007F1A2D">
          <w:rPr>
            <w:rFonts w:ascii="DFKai-SB" w:eastAsia="DFKai-SB" w:hAnsi="DFKai-SB" w:hint="eastAsia"/>
            <w:color w:val="002060"/>
            <w:szCs w:val="24"/>
            <w:lang w:eastAsia="zh-TW"/>
          </w:rPr>
          <w:t>創十二</w:t>
        </w:r>
        <w:r w:rsidR="004E1CF4">
          <w:rPr>
            <w:rFonts w:ascii="DFKai-SB" w:eastAsia="DFKai-SB" w:hAnsi="DFKai-SB"/>
            <w:color w:val="002060"/>
            <w:szCs w:val="24"/>
            <w:lang w:eastAsia="zh-TW"/>
          </w:rPr>
          <w:t>2</w:t>
        </w:r>
        <w:r w:rsidR="004E1CF4" w:rsidRPr="007F1A2D">
          <w:rPr>
            <w:rFonts w:ascii="DFKai-SB" w:eastAsia="DFKai-SB" w:hAnsi="DFKai-SB"/>
            <w:color w:val="002060"/>
            <w:szCs w:val="24"/>
            <w:lang w:eastAsia="zh-TW"/>
          </w:rPr>
          <w:t>)</w:t>
        </w:r>
      </w:ins>
      <w:ins w:id="5499" w:author="Charlie Yang" w:date="2022-12-05T09:24:00Z">
        <w:r w:rsidR="000A3DFB" w:rsidRPr="000A3DFB">
          <w:rPr>
            <w:rFonts w:ascii="DFKai-SB" w:eastAsia="DFKai-SB" w:hAnsi="DFKai-SB" w:hint="eastAsia"/>
            <w:bCs/>
            <w:color w:val="002060"/>
            <w:lang w:eastAsia="zh-TW"/>
            <w:rPrChange w:id="5500" w:author="Charlie Yang" w:date="2022-12-05T09:24:00Z">
              <w:rPr>
                <w:rFonts w:ascii="DFKai-SB" w:eastAsia="DFKai-SB" w:hAnsi="DFKai-SB" w:hint="eastAsia"/>
                <w:b/>
                <w:color w:val="0000FF"/>
                <w:lang w:eastAsia="zh-TW"/>
              </w:rPr>
            </w:rPrChange>
          </w:rPr>
          <w:t>給</w:t>
        </w:r>
      </w:ins>
      <w:ins w:id="5501" w:author="Charlie Yang" w:date="2022-12-05T09:22:00Z">
        <w:r w:rsidR="000A3DFB" w:rsidRPr="007F1A2D">
          <w:rPr>
            <w:rFonts w:ascii="DFKai-SB" w:eastAsia="DFKai-SB" w:hAnsi="DFKai-SB" w:hint="eastAsia"/>
            <w:color w:val="002060"/>
            <w:lang w:eastAsia="zh-TW"/>
          </w:rPr>
          <w:t>亞伯蘭</w:t>
        </w:r>
      </w:ins>
      <w:bookmarkStart w:id="5502" w:name="_Hlk121128141"/>
      <w:ins w:id="5503" w:author="Charlie Yang" w:date="2022-12-05T09:23:00Z">
        <w:r w:rsidR="000A3DFB" w:rsidRPr="007F1A2D">
          <w:rPr>
            <w:rFonts w:ascii="DFKai-SB" w:eastAsia="DFKai-SB" w:hAnsi="DFKai-SB" w:hint="eastAsia"/>
            <w:b/>
            <w:color w:val="002060"/>
            <w:lang w:eastAsia="zh-TW"/>
          </w:rPr>
          <w:t>？</w:t>
        </w:r>
      </w:ins>
      <w:bookmarkEnd w:id="5502"/>
      <w:ins w:id="5504" w:author="Charlie Yang" w:date="2022-12-05T10:45:00Z">
        <w:r w:rsidR="00F67D54" w:rsidRPr="002E50A9">
          <w:rPr>
            <w:rStyle w:val="style5161"/>
            <w:rFonts w:ascii="DFKai-SB" w:eastAsia="DFKai-SB" w:hAnsi="DFKai-SB" w:hint="default"/>
            <w:b w:val="0"/>
            <w:bCs w:val="0"/>
            <w:color w:val="002060"/>
            <w:sz w:val="24"/>
            <w:szCs w:val="24"/>
            <w:lang w:eastAsia="zh-TW"/>
          </w:rPr>
          <w:t>其</w:t>
        </w:r>
        <w:r w:rsidR="00F67D54" w:rsidRPr="007F1A2D">
          <w:rPr>
            <w:rStyle w:val="style5161"/>
            <w:rFonts w:ascii="DFKai-SB" w:eastAsia="DFKai-SB" w:hAnsi="DFKai-SB" w:hint="default"/>
            <w:b w:val="0"/>
            <w:bCs w:val="0"/>
            <w:color w:val="002060"/>
            <w:sz w:val="24"/>
            <w:szCs w:val="24"/>
            <w:lang w:eastAsia="zh-TW"/>
          </w:rPr>
          <w:t>屬靈意義</w:t>
        </w:r>
      </w:ins>
      <w:ins w:id="5505" w:author="Charlie Yang" w:date="2022-12-05T10:46:00Z">
        <w:r w:rsidR="00F67D54" w:rsidRPr="007F1A2D">
          <w:rPr>
            <w:rStyle w:val="style5161"/>
            <w:rFonts w:ascii="DFKai-SB" w:eastAsia="DFKai-SB" w:hAnsi="DFKai-SB" w:hint="default"/>
            <w:b w:val="0"/>
            <w:bCs w:val="0"/>
            <w:color w:val="002060"/>
            <w:sz w:val="24"/>
            <w:szCs w:val="24"/>
            <w:lang w:eastAsia="zh-TW"/>
          </w:rPr>
          <w:t>是什麼</w:t>
        </w:r>
        <w:r w:rsidR="00F67D54" w:rsidRPr="007F1A2D">
          <w:rPr>
            <w:rFonts w:ascii="DFKai-SB" w:eastAsia="DFKai-SB" w:hAnsi="DFKai-SB" w:hint="eastAsia"/>
            <w:b/>
            <w:color w:val="002060"/>
            <w:lang w:eastAsia="zh-TW"/>
          </w:rPr>
          <w:t>？</w:t>
        </w:r>
      </w:ins>
    </w:p>
    <w:p w14:paraId="2C7833AA" w14:textId="77777777" w:rsidR="000A3DFB" w:rsidRDefault="000A3DFB" w:rsidP="00BF2A1C">
      <w:pPr>
        <w:spacing w:line="240" w:lineRule="auto"/>
        <w:rPr>
          <w:ins w:id="5506" w:author="Charlie Yang" w:date="2022-12-05T09:25:00Z"/>
          <w:rFonts w:ascii="DFKai-SB" w:eastAsia="DFKai-SB" w:hAnsi="DFKai-SB"/>
          <w:color w:val="002060"/>
          <w:szCs w:val="24"/>
          <w:lang w:eastAsia="zh-TW"/>
        </w:rPr>
      </w:pPr>
      <w:ins w:id="5507" w:author="Charlie Yang" w:date="2022-12-05T09:19:00Z">
        <w:r w:rsidRPr="00C5448A">
          <w:rPr>
            <w:rFonts w:ascii="DFKai-SB" w:eastAsia="DFKai-SB" w:hAnsi="DFKai-SB" w:hint="eastAsia"/>
            <w:color w:val="002060"/>
            <w:szCs w:val="24"/>
            <w:lang w:eastAsia="zh-TW"/>
          </w:rPr>
          <w:t>神祝福</w:t>
        </w:r>
      </w:ins>
      <w:ins w:id="5508" w:author="Charlie Yang" w:date="2022-12-05T09:29:00Z">
        <w:r w:rsidR="00367312" w:rsidRPr="007F1A2D">
          <w:rPr>
            <w:rFonts w:ascii="DFKai-SB" w:eastAsia="DFKai-SB" w:hAnsi="DFKai-SB" w:hint="eastAsia"/>
            <w:color w:val="002060"/>
            <w:lang w:eastAsia="zh-TW"/>
          </w:rPr>
          <w:t>亞伯蘭</w:t>
        </w:r>
      </w:ins>
      <w:ins w:id="5509" w:author="Charlie Yang" w:date="2022-12-05T09:19:00Z">
        <w:r w:rsidRPr="00C5448A">
          <w:rPr>
            <w:rFonts w:ascii="DFKai-SB" w:eastAsia="DFKai-SB" w:hAnsi="DFKai-SB" w:hint="eastAsia"/>
            <w:color w:val="002060"/>
            <w:szCs w:val="24"/>
            <w:lang w:eastAsia="zh-TW"/>
          </w:rPr>
          <w:t>，乃是因為：</w:t>
        </w:r>
      </w:ins>
    </w:p>
    <w:p w14:paraId="1A62BE0D" w14:textId="77777777" w:rsidR="000A3DFB" w:rsidRDefault="000A3DFB" w:rsidP="00BF2A1C">
      <w:pPr>
        <w:spacing w:line="240" w:lineRule="auto"/>
        <w:rPr>
          <w:ins w:id="5510" w:author="Charlie Yang" w:date="2022-12-05T09:25:00Z"/>
          <w:rFonts w:ascii="DFKai-SB" w:eastAsia="DFKai-SB" w:hAnsi="DFKai-SB"/>
          <w:color w:val="002060"/>
          <w:szCs w:val="24"/>
          <w:lang w:eastAsia="zh-TW"/>
        </w:rPr>
      </w:pPr>
      <w:ins w:id="5511" w:author="Charlie Yang" w:date="2022-12-05T09:19:00Z">
        <w:r w:rsidRPr="00C5448A">
          <w:rPr>
            <w:rFonts w:ascii="DFKai-SB" w:eastAsia="DFKai-SB" w:hAnsi="DFKai-SB"/>
            <w:color w:val="002060"/>
            <w:szCs w:val="24"/>
            <w:lang w:eastAsia="zh-TW"/>
          </w:rPr>
          <w:t>(</w:t>
        </w:r>
      </w:ins>
      <w:ins w:id="5512" w:author="Charlie Yang" w:date="2022-12-05T09:25:00Z">
        <w:r w:rsidRPr="007F1A2D">
          <w:rPr>
            <w:rFonts w:ascii="DFKai-SB" w:eastAsia="DFKai-SB" w:hAnsi="DFKai-SB" w:hint="eastAsia"/>
            <w:color w:val="002060"/>
            <w:szCs w:val="24"/>
            <w:lang w:eastAsia="zh-TW"/>
          </w:rPr>
          <w:t>一</w:t>
        </w:r>
      </w:ins>
      <w:ins w:id="5513" w:author="Charlie Yang" w:date="2022-12-05T09:19:00Z">
        <w:r w:rsidRPr="00C5448A">
          <w:rPr>
            <w:rFonts w:ascii="DFKai-SB" w:eastAsia="DFKai-SB" w:hAnsi="DFKai-SB"/>
            <w:color w:val="002060"/>
            <w:szCs w:val="24"/>
            <w:lang w:eastAsia="zh-TW"/>
          </w:rPr>
          <w:t>)</w:t>
        </w:r>
        <w:r w:rsidRPr="00C5448A">
          <w:rPr>
            <w:rFonts w:ascii="DFKai-SB" w:eastAsia="DFKai-SB" w:hAnsi="DFKai-SB" w:hint="eastAsia"/>
            <w:color w:val="002060"/>
            <w:szCs w:val="24"/>
            <w:lang w:eastAsia="zh-TW"/>
          </w:rPr>
          <w:t>祂是赐福的神</w:t>
        </w:r>
        <w:r w:rsidRPr="00C5448A">
          <w:rPr>
            <w:rFonts w:ascii="DFKai-SB" w:eastAsia="DFKai-SB" w:hAnsi="DFKai-SB"/>
            <w:b/>
            <w:color w:val="002060"/>
            <w:szCs w:val="24"/>
            <w:lang w:eastAsia="zh-TW"/>
          </w:rPr>
          <w:t>――</w:t>
        </w:r>
        <w:r w:rsidRPr="00C5448A">
          <w:rPr>
            <w:rFonts w:ascii="DFKai-SB" w:eastAsia="DFKai-SB" w:hAnsi="DFKai-SB" w:hint="eastAsia"/>
            <w:color w:val="002060"/>
            <w:szCs w:val="24"/>
            <w:lang w:eastAsia="zh-TW"/>
          </w:rPr>
          <w:t>赐福给</w:t>
        </w:r>
      </w:ins>
      <w:ins w:id="5514" w:author="Charlie Yang" w:date="2022-12-05T09:29:00Z">
        <w:r w:rsidR="00367312" w:rsidRPr="007F1A2D">
          <w:rPr>
            <w:rFonts w:ascii="DFKai-SB" w:eastAsia="DFKai-SB" w:hAnsi="DFKai-SB" w:hint="eastAsia"/>
            <w:color w:val="002060"/>
            <w:lang w:eastAsia="zh-TW"/>
          </w:rPr>
          <w:t>亞伯蘭</w:t>
        </w:r>
      </w:ins>
      <w:ins w:id="5515" w:author="Charlie Yang" w:date="2022-12-05T09:19:00Z">
        <w:r w:rsidRPr="00C5448A">
          <w:rPr>
            <w:rFonts w:ascii="DFKai-SB" w:eastAsia="DFKai-SB" w:hAnsi="DFKai-SB" w:hint="eastAsia"/>
            <w:color w:val="002060"/>
            <w:szCs w:val="24"/>
            <w:lang w:eastAsia="zh-TW"/>
          </w:rPr>
          <w:t>，叫他有福、享福，成為一個蒙神赐福的人</w:t>
        </w:r>
      </w:ins>
      <w:ins w:id="5516" w:author="Charlie Yang" w:date="2022-12-05T09:30:00Z">
        <w:r w:rsidR="00367312" w:rsidRPr="007F1A2D">
          <w:rPr>
            <w:rFonts w:ascii="DFKai-SB" w:eastAsia="DFKai-SB" w:hAnsi="DFKai-SB" w:hint="eastAsia"/>
            <w:color w:val="002060"/>
            <w:szCs w:val="24"/>
            <w:lang w:eastAsia="zh-TW"/>
          </w:rPr>
          <w:t>。</w:t>
        </w:r>
      </w:ins>
    </w:p>
    <w:p w14:paraId="5921C287" w14:textId="77777777" w:rsidR="00B176C7" w:rsidRDefault="000A3DFB" w:rsidP="00BF2A1C">
      <w:pPr>
        <w:spacing w:line="240" w:lineRule="auto"/>
        <w:rPr>
          <w:ins w:id="5517" w:author="Charlie Yang" w:date="2022-12-05T09:08:00Z"/>
          <w:rStyle w:val="style5161"/>
          <w:rFonts w:ascii="DFKai-SB" w:eastAsia="DFKai-SB" w:hAnsi="DFKai-SB" w:hint="default"/>
          <w:color w:val="002060"/>
          <w:sz w:val="24"/>
          <w:szCs w:val="24"/>
          <w:lang w:eastAsia="zh-TW"/>
        </w:rPr>
      </w:pPr>
      <w:ins w:id="5518" w:author="Charlie Yang" w:date="2022-12-05T09:19:00Z">
        <w:r w:rsidRPr="00C5448A">
          <w:rPr>
            <w:rFonts w:ascii="DFKai-SB" w:eastAsia="DFKai-SB" w:hAnsi="DFKai-SB"/>
            <w:color w:val="002060"/>
            <w:szCs w:val="24"/>
            <w:lang w:eastAsia="zh-TW"/>
          </w:rPr>
          <w:t>(</w:t>
        </w:r>
      </w:ins>
      <w:ins w:id="5519" w:author="Charlie Yang" w:date="2022-12-05T09:25:00Z">
        <w:r w:rsidRPr="007F1A2D">
          <w:rPr>
            <w:rFonts w:ascii="DFKai-SB" w:eastAsia="DFKai-SB" w:hAnsi="DFKai-SB" w:hint="eastAsia"/>
            <w:color w:val="002060"/>
            <w:szCs w:val="24"/>
            <w:lang w:eastAsia="zh-TW"/>
          </w:rPr>
          <w:t>二</w:t>
        </w:r>
      </w:ins>
      <w:ins w:id="5520" w:author="Charlie Yang" w:date="2022-12-05T09:19:00Z">
        <w:r w:rsidRPr="00C5448A">
          <w:rPr>
            <w:rFonts w:ascii="DFKai-SB" w:eastAsia="DFKai-SB" w:hAnsi="DFKai-SB"/>
            <w:color w:val="002060"/>
            <w:szCs w:val="24"/>
            <w:lang w:eastAsia="zh-TW"/>
          </w:rPr>
          <w:t>)</w:t>
        </w:r>
        <w:r w:rsidRPr="00C5448A">
          <w:rPr>
            <w:rFonts w:ascii="DFKai-SB" w:eastAsia="DFKai-SB" w:hAnsi="DFKai-SB" w:hint="eastAsia"/>
            <w:color w:val="002060"/>
            <w:szCs w:val="24"/>
            <w:lang w:eastAsia="zh-TW"/>
          </w:rPr>
          <w:t>祂也是作工的神</w:t>
        </w:r>
        <w:r w:rsidRPr="00C5448A">
          <w:rPr>
            <w:rFonts w:ascii="DFKai-SB" w:eastAsia="DFKai-SB" w:hAnsi="DFKai-SB"/>
            <w:b/>
            <w:color w:val="002060"/>
            <w:szCs w:val="24"/>
            <w:lang w:eastAsia="zh-TW"/>
          </w:rPr>
          <w:t>――</w:t>
        </w:r>
        <w:r w:rsidRPr="00C5448A">
          <w:rPr>
            <w:rFonts w:ascii="DFKai-SB" w:eastAsia="DFKai-SB" w:hAnsi="DFKai-SB" w:hint="eastAsia"/>
            <w:color w:val="002060"/>
            <w:szCs w:val="24"/>
            <w:lang w:eastAsia="zh-TW"/>
          </w:rPr>
          <w:t>先在他身上作工，然後再使別人因他得福。神如何在</w:t>
        </w:r>
      </w:ins>
      <w:ins w:id="5521" w:author="Charlie Yang" w:date="2022-12-05T09:29:00Z">
        <w:r w:rsidR="00367312" w:rsidRPr="007F1A2D">
          <w:rPr>
            <w:rFonts w:ascii="DFKai-SB" w:eastAsia="DFKai-SB" w:hAnsi="DFKai-SB" w:hint="eastAsia"/>
            <w:color w:val="002060"/>
            <w:lang w:eastAsia="zh-TW"/>
          </w:rPr>
          <w:t>亞伯蘭</w:t>
        </w:r>
      </w:ins>
      <w:ins w:id="5522" w:author="Charlie Yang" w:date="2022-12-05T09:19:00Z">
        <w:r w:rsidRPr="00C5448A">
          <w:rPr>
            <w:rFonts w:ascii="DFKai-SB" w:eastAsia="DFKai-SB" w:hAnsi="DFKai-SB" w:hint="eastAsia"/>
            <w:color w:val="002060"/>
            <w:szCs w:val="24"/>
            <w:lang w:eastAsia="zh-TW"/>
          </w:rPr>
          <w:t>身上作工</w:t>
        </w:r>
        <w:r w:rsidRPr="00C5448A">
          <w:rPr>
            <w:rFonts w:ascii="DFKai-SB" w:eastAsia="DFKai-SB" w:hAnsi="DFKai-SB"/>
            <w:color w:val="002060"/>
            <w:szCs w:val="24"/>
            <w:lang w:eastAsia="zh-TW"/>
          </w:rPr>
          <w:t>呢？</w:t>
        </w:r>
        <w:r w:rsidRPr="00C5448A">
          <w:rPr>
            <w:rFonts w:ascii="DFKai-SB" w:eastAsia="DFKai-SB" w:hAnsi="DFKai-SB" w:hint="eastAsia"/>
            <w:color w:val="002060"/>
            <w:szCs w:val="24"/>
            <w:lang w:eastAsia="zh-TW"/>
          </w:rPr>
          <w:t>神乃是藉著祂的顯現，呼召和應許，使他知道神的旨意和恩召是何等的寶貴。儘管</w:t>
        </w:r>
      </w:ins>
      <w:ins w:id="5523" w:author="Charlie Yang" w:date="2022-12-05T09:30:00Z">
        <w:r w:rsidR="00367312" w:rsidRPr="007F1A2D">
          <w:rPr>
            <w:rFonts w:ascii="DFKai-SB" w:eastAsia="DFKai-SB" w:hAnsi="DFKai-SB" w:hint="eastAsia"/>
            <w:color w:val="002060"/>
            <w:lang w:eastAsia="zh-TW"/>
          </w:rPr>
          <w:t>亞伯蘭</w:t>
        </w:r>
      </w:ins>
      <w:ins w:id="5524" w:author="Charlie Yang" w:date="2022-12-05T09:19:00Z">
        <w:r w:rsidRPr="00C5448A">
          <w:rPr>
            <w:rFonts w:ascii="DFKai-SB" w:eastAsia="DFKai-SB" w:hAnsi="DFKai-SB" w:hint="eastAsia"/>
            <w:color w:val="002060"/>
            <w:szCs w:val="24"/>
            <w:lang w:eastAsia="zh-TW"/>
          </w:rPr>
          <w:t>有軟弱和失敗，神在他身上的目的和計畫永不改變；並且在試煉中，叫他經歷祂的能力和保守，知道自己不能作甚麼，而一切都在神的手中。</w:t>
        </w:r>
      </w:ins>
    </w:p>
    <w:p w14:paraId="7F308BA8" w14:textId="77777777" w:rsidR="000A3DFB" w:rsidRDefault="000A3DFB" w:rsidP="00BF2A1C">
      <w:pPr>
        <w:spacing w:line="240" w:lineRule="auto"/>
        <w:rPr>
          <w:ins w:id="5525" w:author="Charlie Yang" w:date="2022-12-05T09:19:00Z"/>
          <w:rStyle w:val="style5161"/>
          <w:rFonts w:ascii="DFKai-SB" w:eastAsia="DFKai-SB" w:hAnsi="DFKai-SB" w:hint="default"/>
          <w:color w:val="002060"/>
          <w:sz w:val="24"/>
          <w:szCs w:val="24"/>
          <w:lang w:eastAsia="zh-TW"/>
        </w:rPr>
      </w:pPr>
    </w:p>
    <w:p w14:paraId="046AAB57" w14:textId="77777777" w:rsidR="00B176C7" w:rsidRPr="008C6696" w:rsidRDefault="00B176C7" w:rsidP="00BF2A1C">
      <w:pPr>
        <w:spacing w:line="240" w:lineRule="auto"/>
        <w:rPr>
          <w:ins w:id="5526" w:author="Charlie Yang" w:date="2022-12-05T09:08:00Z"/>
          <w:rFonts w:ascii="DFKai-SB" w:eastAsia="DFKai-SB" w:hAnsi="DFKai-SB"/>
          <w:b/>
          <w:color w:val="C00000"/>
          <w:szCs w:val="24"/>
          <w:lang w:eastAsia="zh-TW"/>
        </w:rPr>
      </w:pPr>
      <w:ins w:id="5527" w:author="Charlie Yang" w:date="2022-12-05T09:08:00Z">
        <w:r w:rsidRPr="0062227E">
          <w:rPr>
            <w:rStyle w:val="style5161"/>
            <w:rFonts w:ascii="DFKai-SB" w:eastAsia="DFKai-SB" w:hAnsi="DFKai-SB" w:hint="default"/>
            <w:color w:val="002060"/>
            <w:sz w:val="24"/>
            <w:szCs w:val="24"/>
            <w:lang w:eastAsia="zh-TW"/>
          </w:rPr>
          <w:t>【每日金句】</w:t>
        </w:r>
        <w:r w:rsidRPr="008C6696">
          <w:rPr>
            <w:rFonts w:ascii="DFKai-SB" w:eastAsia="DFKai-SB" w:hAnsi="DFKai-SB" w:hint="eastAsia"/>
            <w:b/>
            <w:color w:val="C00000"/>
            <w:lang w:eastAsia="zh-TW"/>
          </w:rPr>
          <w:t>「</w:t>
        </w:r>
        <w:r>
          <w:rPr>
            <w:rFonts w:ascii="DFKai-SB" w:eastAsia="DFKai-SB" w:hAnsi="DFKai-SB" w:hint="eastAsia"/>
            <w:b/>
            <w:color w:val="C00000"/>
            <w:lang w:eastAsia="zh-TW"/>
          </w:rPr>
          <w:t>這是神第二次呼召亞</w:t>
        </w:r>
        <w:proofErr w:type="gramStart"/>
        <w:r>
          <w:rPr>
            <w:rFonts w:ascii="DFKai-SB" w:eastAsia="DFKai-SB" w:hAnsi="DFKai-SB" w:hint="eastAsia"/>
            <w:b/>
            <w:color w:val="C00000"/>
            <w:lang w:eastAsia="zh-TW"/>
          </w:rPr>
          <w:t>伯拉罕</w:t>
        </w:r>
        <w:r>
          <w:rPr>
            <w:rFonts w:ascii="DFKai-SB" w:eastAsia="DFKai-SB" w:hAnsi="DFKai-SB"/>
            <w:b/>
            <w:color w:val="C00000"/>
            <w:lang w:eastAsia="zh-TW"/>
          </w:rPr>
          <w:t>…</w:t>
        </w:r>
        <w:r w:rsidRPr="00E6242A">
          <w:rPr>
            <w:rFonts w:ascii="DFKai-SB" w:eastAsia="DFKai-SB" w:hAnsi="DFKai-SB" w:hint="eastAsia"/>
            <w:b/>
            <w:color w:val="C00000"/>
            <w:lang w:eastAsia="zh-TW"/>
          </w:rPr>
          <w:t>，纔</w:t>
        </w:r>
        <w:proofErr w:type="gramEnd"/>
        <w:r w:rsidRPr="00E6242A">
          <w:rPr>
            <w:rFonts w:ascii="DFKai-SB" w:eastAsia="DFKai-SB" w:hAnsi="DFKai-SB" w:hint="eastAsia"/>
            <w:b/>
            <w:color w:val="C00000"/>
            <w:lang w:eastAsia="zh-TW"/>
          </w:rPr>
          <w:t>把他帶到</w:t>
        </w:r>
        <w:proofErr w:type="gramStart"/>
        <w:r w:rsidRPr="00E6242A">
          <w:rPr>
            <w:rFonts w:ascii="DFKai-SB" w:eastAsia="DFKai-SB" w:hAnsi="DFKai-SB" w:hint="eastAsia"/>
            <w:b/>
            <w:color w:val="C00000"/>
            <w:lang w:eastAsia="zh-TW"/>
          </w:rPr>
          <w:t>迦</w:t>
        </w:r>
        <w:proofErr w:type="gramEnd"/>
        <w:r w:rsidRPr="00E6242A">
          <w:rPr>
            <w:rFonts w:ascii="DFKai-SB" w:eastAsia="DFKai-SB" w:hAnsi="DFKai-SB" w:hint="eastAsia"/>
            <w:b/>
            <w:color w:val="C00000"/>
            <w:lang w:eastAsia="zh-TW"/>
          </w:rPr>
          <w:t>南地。</w:t>
        </w:r>
        <w:r w:rsidRPr="00E6242A">
          <w:rPr>
            <w:rFonts w:ascii="DFKai-SB" w:eastAsia="DFKai-SB" w:hAnsi="DFKai-SB" w:hint="eastAsia"/>
            <w:b/>
            <w:color w:val="C00000"/>
            <w:szCs w:val="24"/>
            <w:lang w:eastAsia="zh-TW"/>
          </w:rPr>
          <w:t>感謝神，我們能作基督徒，是因為神的堅持不放，不是我們自己去抓住神。如果憑著我們自己去作基督徒，我們早就失去了。</w:t>
        </w:r>
        <w:r w:rsidRPr="008C6696">
          <w:rPr>
            <w:rFonts w:ascii="DFKai-SB" w:eastAsia="DFKai-SB" w:hAnsi="DFKai-SB" w:hint="eastAsia"/>
            <w:b/>
            <w:color w:val="C00000"/>
            <w:lang w:eastAsia="zh-TW"/>
          </w:rPr>
          <w:t>」</w:t>
        </w:r>
        <w:proofErr w:type="gramStart"/>
        <w:r>
          <w:rPr>
            <w:rFonts w:ascii="DFKai-SB" w:eastAsia="DFKai-SB" w:hAnsi="DFKai-SB" w:hint="eastAsia"/>
            <w:b/>
            <w:color w:val="C00000"/>
            <w:lang w:eastAsia="zh-TW"/>
          </w:rPr>
          <w:t>——</w:t>
        </w:r>
        <w:r w:rsidRPr="00E6242A">
          <w:rPr>
            <w:rFonts w:ascii="DFKai-SB" w:eastAsia="DFKai-SB" w:hAnsi="DFKai-SB" w:hint="eastAsia"/>
            <w:b/>
            <w:color w:val="C00000"/>
            <w:szCs w:val="24"/>
            <w:lang w:eastAsia="zh-TW"/>
          </w:rPr>
          <w:t>倪柝</w:t>
        </w:r>
        <w:proofErr w:type="gramEnd"/>
        <w:r w:rsidRPr="00E6242A">
          <w:rPr>
            <w:rFonts w:ascii="DFKai-SB" w:eastAsia="DFKai-SB" w:hAnsi="DFKai-SB" w:hint="eastAsia"/>
            <w:b/>
            <w:color w:val="C00000"/>
            <w:szCs w:val="24"/>
            <w:lang w:eastAsia="zh-TW"/>
          </w:rPr>
          <w:t>聲</w:t>
        </w:r>
      </w:ins>
    </w:p>
    <w:p w14:paraId="0B3BCD19" w14:textId="77777777" w:rsidR="00B176C7" w:rsidRDefault="00B176C7" w:rsidP="00BF2A1C">
      <w:pPr>
        <w:spacing w:line="240" w:lineRule="auto"/>
        <w:ind w:left="720" w:hanging="720"/>
        <w:rPr>
          <w:ins w:id="5528" w:author="Charlie Yang" w:date="2022-12-05T09:08:00Z"/>
          <w:rFonts w:ascii="DFKai-SB" w:eastAsia="DFKai-SB" w:hAnsi="DFKai-SB"/>
          <w:b/>
          <w:color w:val="002060"/>
          <w:szCs w:val="24"/>
          <w:lang w:eastAsia="zh-TW"/>
        </w:rPr>
      </w:pPr>
    </w:p>
    <w:p w14:paraId="1037FD2B" w14:textId="77777777" w:rsidR="000A3DFB" w:rsidRPr="000A3DFB" w:rsidRDefault="00B176C7" w:rsidP="00BF2A1C">
      <w:pPr>
        <w:spacing w:line="240" w:lineRule="auto"/>
        <w:rPr>
          <w:ins w:id="5529" w:author="Charlie Yang" w:date="2022-12-05T09:16:00Z"/>
          <w:rStyle w:val="style5161"/>
          <w:rFonts w:ascii="DFKai-SB" w:eastAsia="DFKai-SB" w:hAnsi="DFKai-SB" w:hint="default"/>
          <w:color w:val="002060"/>
          <w:sz w:val="24"/>
          <w:szCs w:val="24"/>
          <w:lang w:eastAsia="zh-TW"/>
        </w:rPr>
      </w:pPr>
      <w:ins w:id="5530" w:author="Charlie Yang" w:date="2022-12-05T09:08: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ins w:id="5531" w:author="Charlie Yang" w:date="2022-12-05T09:16:00Z">
        <w:r w:rsidR="000A3DFB" w:rsidRPr="000A3DFB">
          <w:rPr>
            <w:rStyle w:val="style5161"/>
            <w:rFonts w:ascii="DFKai-SB" w:eastAsia="DFKai-SB" w:hAnsi="DFKai-SB" w:hint="default"/>
            <w:b w:val="0"/>
            <w:bCs w:val="0"/>
            <w:color w:val="002060"/>
            <w:sz w:val="24"/>
            <w:szCs w:val="24"/>
            <w:lang w:eastAsia="zh-TW"/>
            <w:rPrChange w:id="5532" w:author="Charlie Yang" w:date="2022-12-05T09:17:00Z">
              <w:rPr>
                <w:rStyle w:val="style5161"/>
                <w:rFonts w:ascii="DFKai-SB" w:eastAsia="DFKai-SB" w:hAnsi="DFKai-SB" w:hint="default"/>
                <w:color w:val="002060"/>
                <w:sz w:val="24"/>
                <w:szCs w:val="24"/>
                <w:lang w:eastAsia="zh-TW"/>
              </w:rPr>
            </w:rPrChange>
          </w:rPr>
          <w:t>神對亞伯拉罕說：</w:t>
        </w:r>
        <w:r w:rsidR="000A3DFB" w:rsidRPr="000A3DFB">
          <w:rPr>
            <w:rStyle w:val="style5161"/>
            <w:rFonts w:ascii="DFKai-SB" w:eastAsia="DFKai-SB" w:hAnsi="DFKai-SB" w:hint="default"/>
            <w:color w:val="0000FF"/>
            <w:sz w:val="24"/>
            <w:szCs w:val="24"/>
            <w:lang w:eastAsia="zh-TW"/>
            <w:rPrChange w:id="5533" w:author="Charlie Yang" w:date="2022-12-05T09:18:00Z">
              <w:rPr>
                <w:rStyle w:val="style5161"/>
                <w:rFonts w:ascii="DFKai-SB" w:eastAsia="DFKai-SB" w:hAnsi="DFKai-SB" w:hint="default"/>
                <w:color w:val="002060"/>
                <w:sz w:val="24"/>
                <w:szCs w:val="24"/>
                <w:lang w:eastAsia="zh-TW"/>
              </w:rPr>
            </w:rPrChange>
          </w:rPr>
          <w:t>「你要離開</w:t>
        </w:r>
        <w:proofErr w:type="gramStart"/>
        <w:r w:rsidR="000A3DFB" w:rsidRPr="000A3DFB">
          <w:rPr>
            <w:rStyle w:val="style5161"/>
            <w:rFonts w:ascii="DFKai-SB" w:eastAsia="DFKai-SB" w:hAnsi="DFKai-SB" w:hint="default"/>
            <w:color w:val="0000FF"/>
            <w:sz w:val="24"/>
            <w:szCs w:val="24"/>
            <w:lang w:eastAsia="zh-TW"/>
            <w:rPrChange w:id="5534" w:author="Charlie Yang" w:date="2022-12-05T09:18:00Z">
              <w:rPr>
                <w:rStyle w:val="style5161"/>
                <w:rFonts w:ascii="DFKai-SB" w:eastAsia="DFKai-SB" w:hAnsi="DFKai-SB" w:hint="default"/>
                <w:color w:val="002060"/>
                <w:sz w:val="24"/>
                <w:szCs w:val="24"/>
                <w:lang w:eastAsia="zh-TW"/>
              </w:rPr>
            </w:rPrChange>
          </w:rPr>
          <w:t>本地、</w:t>
        </w:r>
        <w:proofErr w:type="gramEnd"/>
        <w:r w:rsidR="000A3DFB" w:rsidRPr="000A3DFB">
          <w:rPr>
            <w:rStyle w:val="style5161"/>
            <w:rFonts w:ascii="DFKai-SB" w:eastAsia="DFKai-SB" w:hAnsi="DFKai-SB" w:hint="default"/>
            <w:color w:val="0000FF"/>
            <w:sz w:val="24"/>
            <w:szCs w:val="24"/>
            <w:lang w:eastAsia="zh-TW"/>
            <w:rPrChange w:id="5535" w:author="Charlie Yang" w:date="2022-12-05T09:18:00Z">
              <w:rPr>
                <w:rStyle w:val="style5161"/>
                <w:rFonts w:ascii="DFKai-SB" w:eastAsia="DFKai-SB" w:hAnsi="DFKai-SB" w:hint="default"/>
                <w:color w:val="002060"/>
                <w:sz w:val="24"/>
                <w:szCs w:val="24"/>
                <w:lang w:eastAsia="zh-TW"/>
              </w:rPr>
            </w:rPrChange>
          </w:rPr>
          <w:t>本族、父家</w:t>
        </w:r>
        <w:bookmarkStart w:id="5536" w:name="_Hlk121124292"/>
        <w:r w:rsidR="000A3DFB" w:rsidRPr="000A3DFB">
          <w:rPr>
            <w:rStyle w:val="style5161"/>
            <w:rFonts w:ascii="DFKai-SB" w:eastAsia="DFKai-SB" w:hAnsi="DFKai-SB" w:hint="default"/>
            <w:color w:val="0000FF"/>
            <w:sz w:val="24"/>
            <w:szCs w:val="24"/>
            <w:lang w:eastAsia="zh-TW"/>
            <w:rPrChange w:id="5537" w:author="Charlie Yang" w:date="2022-12-05T09:18:00Z">
              <w:rPr>
                <w:rStyle w:val="style5161"/>
                <w:rFonts w:ascii="DFKai-SB" w:eastAsia="DFKai-SB" w:hAnsi="DFKai-SB" w:hint="default"/>
                <w:color w:val="002060"/>
                <w:sz w:val="24"/>
                <w:szCs w:val="24"/>
                <w:lang w:eastAsia="zh-TW"/>
              </w:rPr>
            </w:rPrChange>
          </w:rPr>
          <w:t>」</w:t>
        </w:r>
        <w:bookmarkEnd w:id="5536"/>
        <w:r w:rsidR="000A3DFB" w:rsidRPr="000A3DFB">
          <w:rPr>
            <w:rStyle w:val="style5161"/>
            <w:rFonts w:ascii="DFKai-SB" w:eastAsia="DFKai-SB" w:hAnsi="DFKai-SB" w:hint="default"/>
            <w:b w:val="0"/>
            <w:bCs w:val="0"/>
            <w:color w:val="002060"/>
            <w:sz w:val="24"/>
            <w:szCs w:val="24"/>
            <w:lang w:eastAsia="zh-TW"/>
            <w:rPrChange w:id="5538" w:author="Charlie Yang" w:date="2022-12-05T09:17:00Z">
              <w:rPr>
                <w:rStyle w:val="style5161"/>
                <w:rFonts w:ascii="DFKai-SB" w:eastAsia="DFKai-SB" w:hAnsi="DFKai-SB" w:hint="default"/>
                <w:color w:val="002060"/>
                <w:sz w:val="24"/>
                <w:szCs w:val="24"/>
                <w:lang w:eastAsia="zh-TW"/>
              </w:rPr>
            </w:rPrChange>
          </w:rPr>
          <w:t>(徒七</w:t>
        </w:r>
        <w:proofErr w:type="gramStart"/>
        <w:r w:rsidR="000A3DFB" w:rsidRPr="000A3DFB">
          <w:rPr>
            <w:rStyle w:val="style5161"/>
            <w:rFonts w:ascii="DFKai-SB" w:eastAsia="DFKai-SB" w:hAnsi="DFKai-SB" w:hint="default"/>
            <w:b w:val="0"/>
            <w:bCs w:val="0"/>
            <w:color w:val="002060"/>
            <w:sz w:val="24"/>
            <w:szCs w:val="24"/>
            <w:lang w:eastAsia="zh-TW"/>
            <w:rPrChange w:id="5539" w:author="Charlie Yang" w:date="2022-12-05T09:17:00Z">
              <w:rPr>
                <w:rStyle w:val="style5161"/>
                <w:rFonts w:ascii="DFKai-SB" w:eastAsia="DFKai-SB" w:hAnsi="DFKai-SB" w:hint="default"/>
                <w:color w:val="002060"/>
                <w:sz w:val="24"/>
                <w:szCs w:val="24"/>
                <w:lang w:eastAsia="zh-TW"/>
              </w:rPr>
            </w:rPrChange>
          </w:rPr>
          <w:t>3</w:t>
        </w:r>
        <w:proofErr w:type="gramEnd"/>
        <w:r w:rsidR="000A3DFB" w:rsidRPr="000A3DFB">
          <w:rPr>
            <w:rStyle w:val="style5161"/>
            <w:rFonts w:ascii="DFKai-SB" w:eastAsia="DFKai-SB" w:hAnsi="DFKai-SB" w:hint="default"/>
            <w:b w:val="0"/>
            <w:bCs w:val="0"/>
            <w:color w:val="002060"/>
            <w:sz w:val="24"/>
            <w:szCs w:val="24"/>
            <w:lang w:eastAsia="zh-TW"/>
            <w:rPrChange w:id="5540" w:author="Charlie Yang" w:date="2022-12-05T09:17:00Z">
              <w:rPr>
                <w:rStyle w:val="style5161"/>
                <w:rFonts w:ascii="DFKai-SB" w:eastAsia="DFKai-SB" w:hAnsi="DFKai-SB" w:hint="default"/>
                <w:color w:val="002060"/>
                <w:sz w:val="24"/>
                <w:szCs w:val="24"/>
                <w:lang w:eastAsia="zh-TW"/>
              </w:rPr>
            </w:rPrChange>
          </w:rPr>
          <w:t>)；他是離開了本地的，但沒有進到</w:t>
        </w:r>
        <w:proofErr w:type="gramStart"/>
        <w:r w:rsidR="000A3DFB" w:rsidRPr="000A3DFB">
          <w:rPr>
            <w:rStyle w:val="style5161"/>
            <w:rFonts w:ascii="DFKai-SB" w:eastAsia="DFKai-SB" w:hAnsi="DFKai-SB" w:hint="default"/>
            <w:b w:val="0"/>
            <w:bCs w:val="0"/>
            <w:color w:val="002060"/>
            <w:sz w:val="24"/>
            <w:szCs w:val="24"/>
            <w:lang w:eastAsia="zh-TW"/>
            <w:rPrChange w:id="5541" w:author="Charlie Yang" w:date="2022-12-05T09:17:00Z">
              <w:rPr>
                <w:rStyle w:val="style5161"/>
                <w:rFonts w:ascii="DFKai-SB" w:eastAsia="DFKai-SB" w:hAnsi="DFKai-SB" w:hint="default"/>
                <w:color w:val="002060"/>
                <w:sz w:val="24"/>
                <w:szCs w:val="24"/>
                <w:lang w:eastAsia="zh-TW"/>
              </w:rPr>
            </w:rPrChange>
          </w:rPr>
          <w:t>迦</w:t>
        </w:r>
        <w:proofErr w:type="gramEnd"/>
        <w:r w:rsidR="000A3DFB" w:rsidRPr="000A3DFB">
          <w:rPr>
            <w:rStyle w:val="style5161"/>
            <w:rFonts w:ascii="DFKai-SB" w:eastAsia="DFKai-SB" w:hAnsi="DFKai-SB" w:hint="default"/>
            <w:b w:val="0"/>
            <w:bCs w:val="0"/>
            <w:color w:val="002060"/>
            <w:sz w:val="24"/>
            <w:szCs w:val="24"/>
            <w:lang w:eastAsia="zh-TW"/>
            <w:rPrChange w:id="5542" w:author="Charlie Yang" w:date="2022-12-05T09:17:00Z">
              <w:rPr>
                <w:rStyle w:val="style5161"/>
                <w:rFonts w:ascii="DFKai-SB" w:eastAsia="DFKai-SB" w:hAnsi="DFKai-SB" w:hint="default"/>
                <w:color w:val="002060"/>
                <w:sz w:val="24"/>
                <w:szCs w:val="24"/>
                <w:lang w:eastAsia="zh-TW"/>
              </w:rPr>
            </w:rPrChange>
          </w:rPr>
          <w:t>南地，而停在哈蘭半路上；但本族只離開了一半，羅得還跟著；至於父家，他不只沒有離開，並且把父</w:t>
        </w:r>
      </w:ins>
      <w:ins w:id="5543" w:author="Charlie Yang" w:date="2022-12-05T09:45:00Z">
        <w:r w:rsidR="006821C6" w:rsidRPr="006821C6">
          <w:rPr>
            <w:rStyle w:val="style5161"/>
            <w:rFonts w:ascii="DFKai-SB" w:eastAsia="DFKai-SB" w:hAnsi="DFKai-SB" w:hint="default"/>
            <w:b w:val="0"/>
            <w:bCs w:val="0"/>
            <w:color w:val="002060"/>
            <w:sz w:val="24"/>
            <w:szCs w:val="24"/>
            <w:lang w:eastAsia="zh-TW"/>
          </w:rPr>
          <w:t>親</w:t>
        </w:r>
      </w:ins>
      <w:ins w:id="5544" w:author="Charlie Yang" w:date="2022-12-05T09:16:00Z">
        <w:r w:rsidR="000A3DFB" w:rsidRPr="000A3DFB">
          <w:rPr>
            <w:rStyle w:val="style5161"/>
            <w:rFonts w:ascii="DFKai-SB" w:eastAsia="DFKai-SB" w:hAnsi="DFKai-SB" w:hint="default"/>
            <w:b w:val="0"/>
            <w:bCs w:val="0"/>
            <w:color w:val="002060"/>
            <w:sz w:val="24"/>
            <w:szCs w:val="24"/>
            <w:lang w:eastAsia="zh-TW"/>
            <w:rPrChange w:id="5545" w:author="Charlie Yang" w:date="2022-12-05T09:17:00Z">
              <w:rPr>
                <w:rStyle w:val="style5161"/>
                <w:rFonts w:ascii="DFKai-SB" w:eastAsia="DFKai-SB" w:hAnsi="DFKai-SB" w:hint="default"/>
                <w:color w:val="002060"/>
                <w:sz w:val="24"/>
                <w:szCs w:val="24"/>
                <w:lang w:eastAsia="zh-TW"/>
              </w:rPr>
            </w:rPrChange>
          </w:rPr>
          <w:t>帶走了。</w:t>
        </w:r>
      </w:ins>
      <w:ins w:id="5546" w:author="Charlie Yang" w:date="2022-12-05T09:45:00Z">
        <w:r w:rsidR="006821C6" w:rsidRPr="007F1A2D">
          <w:rPr>
            <w:rStyle w:val="style5161"/>
            <w:rFonts w:ascii="DFKai-SB" w:eastAsia="DFKai-SB" w:hAnsi="DFKai-SB" w:hint="default"/>
            <w:b w:val="0"/>
            <w:bCs w:val="0"/>
            <w:color w:val="002060"/>
            <w:sz w:val="24"/>
            <w:szCs w:val="24"/>
            <w:lang w:eastAsia="zh-TW"/>
          </w:rPr>
          <w:t>他</w:t>
        </w:r>
      </w:ins>
      <w:ins w:id="5547" w:author="Charlie Yang" w:date="2022-12-05T09:16:00Z">
        <w:r w:rsidR="000A3DFB" w:rsidRPr="000A3DFB">
          <w:rPr>
            <w:rStyle w:val="style5161"/>
            <w:rFonts w:ascii="DFKai-SB" w:eastAsia="DFKai-SB" w:hAnsi="DFKai-SB" w:hint="default"/>
            <w:b w:val="0"/>
            <w:bCs w:val="0"/>
            <w:color w:val="002060"/>
            <w:sz w:val="24"/>
            <w:szCs w:val="24"/>
            <w:lang w:eastAsia="zh-TW"/>
            <w:rPrChange w:id="5548" w:author="Charlie Yang" w:date="2022-12-05T09:17:00Z">
              <w:rPr>
                <w:rStyle w:val="style5161"/>
                <w:rFonts w:ascii="DFKai-SB" w:eastAsia="DFKai-SB" w:hAnsi="DFKai-SB" w:hint="default"/>
                <w:color w:val="002060"/>
                <w:sz w:val="24"/>
                <w:szCs w:val="24"/>
                <w:lang w:eastAsia="zh-TW"/>
              </w:rPr>
            </w:rPrChange>
          </w:rPr>
          <w:t>「他拉」的字義是</w:t>
        </w:r>
      </w:ins>
      <w:ins w:id="5549" w:author="Charlie Yang" w:date="2022-12-05T09:17:00Z">
        <w:r w:rsidR="000A3DFB" w:rsidRPr="007F1A2D">
          <w:rPr>
            <w:rStyle w:val="style5161"/>
            <w:rFonts w:ascii="DFKai-SB" w:eastAsia="DFKai-SB" w:hAnsi="DFKai-SB" w:hint="default"/>
            <w:b w:val="0"/>
            <w:bCs w:val="0"/>
            <w:color w:val="002060"/>
            <w:sz w:val="24"/>
            <w:szCs w:val="24"/>
            <w:lang w:eastAsia="zh-TW"/>
          </w:rPr>
          <w:t>「</w:t>
        </w:r>
      </w:ins>
      <w:ins w:id="5550" w:author="Charlie Yang" w:date="2022-12-05T09:16:00Z">
        <w:r w:rsidR="000A3DFB" w:rsidRPr="000A3DFB">
          <w:rPr>
            <w:rStyle w:val="style5161"/>
            <w:rFonts w:ascii="DFKai-SB" w:eastAsia="DFKai-SB" w:hAnsi="DFKai-SB" w:hint="default"/>
            <w:b w:val="0"/>
            <w:bCs w:val="0"/>
            <w:color w:val="002060"/>
            <w:sz w:val="24"/>
            <w:szCs w:val="24"/>
            <w:lang w:eastAsia="zh-TW"/>
            <w:rPrChange w:id="5551" w:author="Charlie Yang" w:date="2022-12-05T09:17:00Z">
              <w:rPr>
                <w:rStyle w:val="style5161"/>
                <w:rFonts w:ascii="DFKai-SB" w:eastAsia="DFKai-SB" w:hAnsi="DFKai-SB" w:hint="default"/>
                <w:color w:val="002060"/>
                <w:sz w:val="24"/>
                <w:szCs w:val="24"/>
                <w:lang w:eastAsia="zh-TW"/>
              </w:rPr>
            </w:rPrChange>
          </w:rPr>
          <w:t>遲誤</w:t>
        </w:r>
      </w:ins>
      <w:ins w:id="5552" w:author="Charlie Yang" w:date="2022-12-05T09:17:00Z">
        <w:r w:rsidR="000A3DFB" w:rsidRPr="007F1A2D">
          <w:rPr>
            <w:rStyle w:val="style5161"/>
            <w:rFonts w:ascii="DFKai-SB" w:eastAsia="DFKai-SB" w:hAnsi="DFKai-SB" w:hint="default"/>
            <w:b w:val="0"/>
            <w:bCs w:val="0"/>
            <w:color w:val="002060"/>
            <w:sz w:val="24"/>
            <w:szCs w:val="24"/>
            <w:lang w:eastAsia="zh-TW"/>
          </w:rPr>
          <w:t>」</w:t>
        </w:r>
      </w:ins>
      <w:ins w:id="5553" w:author="Charlie Yang" w:date="2022-12-05T09:16:00Z">
        <w:r w:rsidR="000A3DFB" w:rsidRPr="000A3DFB">
          <w:rPr>
            <w:rStyle w:val="style5161"/>
            <w:rFonts w:ascii="DFKai-SB" w:eastAsia="DFKai-SB" w:hAnsi="DFKai-SB" w:hint="default"/>
            <w:b w:val="0"/>
            <w:bCs w:val="0"/>
            <w:color w:val="002060"/>
            <w:sz w:val="24"/>
            <w:szCs w:val="24"/>
            <w:lang w:eastAsia="zh-TW"/>
            <w:rPrChange w:id="5554" w:author="Charlie Yang" w:date="2022-12-05T09:17:00Z">
              <w:rPr>
                <w:rStyle w:val="style5161"/>
                <w:rFonts w:ascii="DFKai-SB" w:eastAsia="DFKai-SB" w:hAnsi="DFKai-SB" w:hint="default"/>
                <w:color w:val="002060"/>
                <w:sz w:val="24"/>
                <w:szCs w:val="24"/>
                <w:lang w:eastAsia="zh-TW"/>
              </w:rPr>
            </w:rPrChange>
          </w:rPr>
          <w:t>；「哈蘭」的字義是</w:t>
        </w:r>
      </w:ins>
      <w:ins w:id="5555" w:author="Charlie Yang" w:date="2022-12-05T09:17:00Z">
        <w:r w:rsidR="000A3DFB" w:rsidRPr="007F1A2D">
          <w:rPr>
            <w:rStyle w:val="style5161"/>
            <w:rFonts w:ascii="DFKai-SB" w:eastAsia="DFKai-SB" w:hAnsi="DFKai-SB" w:hint="default"/>
            <w:b w:val="0"/>
            <w:bCs w:val="0"/>
            <w:color w:val="002060"/>
            <w:sz w:val="24"/>
            <w:szCs w:val="24"/>
            <w:lang w:eastAsia="zh-TW"/>
          </w:rPr>
          <w:t>「</w:t>
        </w:r>
      </w:ins>
      <w:ins w:id="5556" w:author="Charlie Yang" w:date="2022-12-05T09:16:00Z">
        <w:r w:rsidR="000A3DFB" w:rsidRPr="000A3DFB">
          <w:rPr>
            <w:rStyle w:val="style5161"/>
            <w:rFonts w:ascii="DFKai-SB" w:eastAsia="DFKai-SB" w:hAnsi="DFKai-SB" w:hint="default"/>
            <w:b w:val="0"/>
            <w:bCs w:val="0"/>
            <w:color w:val="002060"/>
            <w:sz w:val="24"/>
            <w:szCs w:val="24"/>
            <w:lang w:eastAsia="zh-TW"/>
            <w:rPrChange w:id="5557" w:author="Charlie Yang" w:date="2022-12-05T09:17:00Z">
              <w:rPr>
                <w:rStyle w:val="style5161"/>
                <w:rFonts w:ascii="DFKai-SB" w:eastAsia="DFKai-SB" w:hAnsi="DFKai-SB" w:hint="default"/>
                <w:color w:val="002060"/>
                <w:sz w:val="24"/>
                <w:szCs w:val="24"/>
                <w:lang w:eastAsia="zh-TW"/>
              </w:rPr>
            </w:rPrChange>
          </w:rPr>
          <w:t>枯燥</w:t>
        </w:r>
      </w:ins>
      <w:ins w:id="5558" w:author="Charlie Yang" w:date="2022-12-05T09:17:00Z">
        <w:r w:rsidR="000A3DFB" w:rsidRPr="007F1A2D">
          <w:rPr>
            <w:rStyle w:val="style5161"/>
            <w:rFonts w:ascii="DFKai-SB" w:eastAsia="DFKai-SB" w:hAnsi="DFKai-SB" w:hint="default"/>
            <w:b w:val="0"/>
            <w:bCs w:val="0"/>
            <w:color w:val="002060"/>
            <w:sz w:val="24"/>
            <w:szCs w:val="24"/>
            <w:lang w:eastAsia="zh-TW"/>
          </w:rPr>
          <w:t>」</w:t>
        </w:r>
      </w:ins>
      <w:ins w:id="5559" w:author="Charlie Yang" w:date="2022-12-05T09:16:00Z">
        <w:r w:rsidR="000A3DFB" w:rsidRPr="000A3DFB">
          <w:rPr>
            <w:rStyle w:val="style5161"/>
            <w:rFonts w:ascii="DFKai-SB" w:eastAsia="DFKai-SB" w:hAnsi="DFKai-SB" w:hint="default"/>
            <w:b w:val="0"/>
            <w:bCs w:val="0"/>
            <w:color w:val="002060"/>
            <w:sz w:val="24"/>
            <w:szCs w:val="24"/>
            <w:lang w:eastAsia="zh-TW"/>
            <w:rPrChange w:id="5560" w:author="Charlie Yang" w:date="2022-12-05T09:17:00Z">
              <w:rPr>
                <w:rStyle w:val="style5161"/>
                <w:rFonts w:ascii="DFKai-SB" w:eastAsia="DFKai-SB" w:hAnsi="DFKai-SB" w:hint="default"/>
                <w:color w:val="002060"/>
                <w:sz w:val="24"/>
                <w:szCs w:val="24"/>
                <w:lang w:eastAsia="zh-TW"/>
              </w:rPr>
            </w:rPrChange>
          </w:rPr>
          <w:t>。我們有什麼人、事、物放不下，而不能全心全意順從神的呼召，出吾</w:t>
        </w:r>
        <w:proofErr w:type="gramStart"/>
        <w:r w:rsidR="000A3DFB" w:rsidRPr="000A3DFB">
          <w:rPr>
            <w:rStyle w:val="style5161"/>
            <w:rFonts w:ascii="DFKai-SB" w:eastAsia="DFKai-SB" w:hAnsi="DFKai-SB" w:hint="default"/>
            <w:b w:val="0"/>
            <w:bCs w:val="0"/>
            <w:color w:val="002060"/>
            <w:sz w:val="24"/>
            <w:szCs w:val="24"/>
            <w:lang w:eastAsia="zh-TW"/>
            <w:rPrChange w:id="5561" w:author="Charlie Yang" w:date="2022-12-05T09:17:00Z">
              <w:rPr>
                <w:rStyle w:val="style5161"/>
                <w:rFonts w:ascii="DFKai-SB" w:eastAsia="DFKai-SB" w:hAnsi="DFKai-SB" w:hint="default"/>
                <w:color w:val="002060"/>
                <w:sz w:val="24"/>
                <w:szCs w:val="24"/>
                <w:lang w:eastAsia="zh-TW"/>
              </w:rPr>
            </w:rPrChange>
          </w:rPr>
          <w:t>珥</w:t>
        </w:r>
        <w:proofErr w:type="gramEnd"/>
        <w:r w:rsidR="000A3DFB" w:rsidRPr="000A3DFB">
          <w:rPr>
            <w:rStyle w:val="style5161"/>
            <w:rFonts w:ascii="DFKai-SB" w:eastAsia="DFKai-SB" w:hAnsi="DFKai-SB" w:hint="default"/>
            <w:b w:val="0"/>
            <w:bCs w:val="0"/>
            <w:color w:val="002060"/>
            <w:sz w:val="24"/>
            <w:szCs w:val="24"/>
            <w:lang w:eastAsia="zh-TW"/>
            <w:rPrChange w:id="5562" w:author="Charlie Yang" w:date="2022-12-05T09:17:00Z">
              <w:rPr>
                <w:rStyle w:val="style5161"/>
                <w:rFonts w:ascii="DFKai-SB" w:eastAsia="DFKai-SB" w:hAnsi="DFKai-SB" w:hint="default"/>
                <w:color w:val="002060"/>
                <w:sz w:val="24"/>
                <w:szCs w:val="24"/>
                <w:lang w:eastAsia="zh-TW"/>
              </w:rPr>
            </w:rPrChange>
          </w:rPr>
          <w:t>，進</w:t>
        </w:r>
        <w:proofErr w:type="gramStart"/>
        <w:r w:rsidR="000A3DFB" w:rsidRPr="000A3DFB">
          <w:rPr>
            <w:rStyle w:val="style5161"/>
            <w:rFonts w:ascii="DFKai-SB" w:eastAsia="DFKai-SB" w:hAnsi="DFKai-SB" w:hint="default"/>
            <w:b w:val="0"/>
            <w:bCs w:val="0"/>
            <w:color w:val="002060"/>
            <w:sz w:val="24"/>
            <w:szCs w:val="24"/>
            <w:lang w:eastAsia="zh-TW"/>
            <w:rPrChange w:id="5563" w:author="Charlie Yang" w:date="2022-12-05T09:17:00Z">
              <w:rPr>
                <w:rStyle w:val="style5161"/>
                <w:rFonts w:ascii="DFKai-SB" w:eastAsia="DFKai-SB" w:hAnsi="DFKai-SB" w:hint="default"/>
                <w:color w:val="002060"/>
                <w:sz w:val="24"/>
                <w:szCs w:val="24"/>
                <w:lang w:eastAsia="zh-TW"/>
              </w:rPr>
            </w:rPrChange>
          </w:rPr>
          <w:t>迦南呢</w:t>
        </w:r>
        <w:proofErr w:type="gramEnd"/>
        <w:r w:rsidR="000A3DFB" w:rsidRPr="000A3DFB">
          <w:rPr>
            <w:rStyle w:val="style5161"/>
            <w:rFonts w:ascii="DFKai-SB" w:eastAsia="DFKai-SB" w:hAnsi="DFKai-SB" w:hint="default"/>
            <w:b w:val="0"/>
            <w:bCs w:val="0"/>
            <w:color w:val="002060"/>
            <w:sz w:val="24"/>
            <w:szCs w:val="24"/>
            <w:lang w:eastAsia="zh-TW"/>
            <w:rPrChange w:id="5564" w:author="Charlie Yang" w:date="2022-12-05T09:17:00Z">
              <w:rPr>
                <w:rStyle w:val="style5161"/>
                <w:rFonts w:ascii="DFKai-SB" w:eastAsia="DFKai-SB" w:hAnsi="DFKai-SB" w:hint="default"/>
                <w:color w:val="002060"/>
                <w:sz w:val="24"/>
                <w:szCs w:val="24"/>
                <w:lang w:eastAsia="zh-TW"/>
              </w:rPr>
            </w:rPrChange>
          </w:rPr>
          <w:t>？</w:t>
        </w:r>
      </w:ins>
    </w:p>
    <w:p w14:paraId="4EF8203B" w14:textId="77777777" w:rsidR="00B176C7" w:rsidRDefault="00B176C7" w:rsidP="00BF2A1C">
      <w:pPr>
        <w:spacing w:line="240" w:lineRule="auto"/>
        <w:jc w:val="left"/>
        <w:rPr>
          <w:ins w:id="5565" w:author="Charlie Yang" w:date="2022-12-05T09:07:00Z"/>
          <w:rStyle w:val="style5151"/>
          <w:rFonts w:ascii="DFKai-SB" w:eastAsia="DFKai-SB" w:hAnsi="DFKai-SB" w:hint="default"/>
          <w:color w:val="002060"/>
          <w:sz w:val="24"/>
          <w:szCs w:val="24"/>
          <w:lang w:eastAsia="zh-TW"/>
        </w:rPr>
      </w:pPr>
    </w:p>
    <w:p w14:paraId="1FF94776" w14:textId="77777777" w:rsidR="00B176C7" w:rsidRDefault="00B176C7" w:rsidP="00BF2A1C">
      <w:pPr>
        <w:spacing w:line="240" w:lineRule="auto"/>
        <w:jc w:val="left"/>
        <w:rPr>
          <w:ins w:id="5566" w:author="Charlie Yang" w:date="2022-12-05T09:07:00Z"/>
          <w:rStyle w:val="style5151"/>
          <w:rFonts w:ascii="DFKai-SB" w:eastAsia="DFKai-SB" w:hAnsi="DFKai-SB" w:hint="default"/>
          <w:color w:val="002060"/>
          <w:sz w:val="24"/>
          <w:szCs w:val="24"/>
          <w:lang w:eastAsia="zh-TW"/>
        </w:rPr>
      </w:pPr>
    </w:p>
    <w:p w14:paraId="39372D0B" w14:textId="77777777" w:rsidR="009F2726" w:rsidDel="004E1CF4" w:rsidRDefault="009F2726">
      <w:pPr>
        <w:spacing w:line="240" w:lineRule="auto"/>
        <w:jc w:val="left"/>
        <w:rPr>
          <w:del w:id="5567" w:author="Charlie Yang" w:date="2022-12-05T09:52:00Z"/>
          <w:moveTo w:id="5568" w:author="Charlie Yang" w:date="2022-12-05T08:54:00Z"/>
          <w:rStyle w:val="style5151"/>
          <w:rFonts w:ascii="DFKai-SB" w:eastAsia="DFKai-SB" w:hAnsi="DFKai-SB" w:hint="default"/>
          <w:color w:val="002060"/>
          <w:sz w:val="24"/>
          <w:szCs w:val="24"/>
          <w:lang w:eastAsia="zh-TW"/>
        </w:rPr>
        <w:pPrChange w:id="5569" w:author="Charlie Yang" w:date="2022-12-13T22:34:00Z">
          <w:pPr>
            <w:spacing w:line="240" w:lineRule="auto"/>
            <w:ind w:left="720" w:hanging="720"/>
            <w:jc w:val="left"/>
          </w:pPr>
        </w:pPrChange>
      </w:pPr>
      <w:moveTo w:id="5570" w:author="Charlie Yang" w:date="2022-12-05T08:54:00Z">
        <w:del w:id="5571" w:author="Charlie Yang" w:date="2022-12-05T09:52:00Z">
          <w:r w:rsidRPr="00D055AC" w:rsidDel="004E1CF4">
            <w:rPr>
              <w:rStyle w:val="style5151"/>
              <w:rFonts w:ascii="DFKai-SB" w:eastAsia="DFKai-SB" w:hAnsi="DFKai-SB" w:hint="default"/>
              <w:color w:val="002060"/>
              <w:sz w:val="24"/>
              <w:szCs w:val="24"/>
              <w:lang w:eastAsia="zh-TW"/>
            </w:rPr>
            <w:delText>當世上的人背離了神以後，神單單揀選了一個亞伯拉罕，</w:delText>
          </w:r>
          <w:r w:rsidRPr="00A62E13" w:rsidDel="004E1CF4">
            <w:rPr>
              <w:rStyle w:val="style5151"/>
              <w:rFonts w:ascii="DFKai-SB" w:eastAsia="DFKai-SB" w:hAnsi="DFKai-SB" w:hint="default"/>
              <w:color w:val="002060"/>
              <w:sz w:val="24"/>
              <w:szCs w:val="24"/>
              <w:lang w:eastAsia="zh-TW"/>
            </w:rPr>
            <w:delText>乃是要得著一班神的子民，得迦南美地為產業，而建立大國，讓神在地上掌權</w:delText>
          </w:r>
          <w:r w:rsidRPr="00CE3B88" w:rsidDel="004E1CF4">
            <w:rPr>
              <w:rStyle w:val="style5161"/>
              <w:rFonts w:ascii="DFKai-SB" w:eastAsia="DFKai-SB" w:hAnsi="DFKai-SB" w:hint="default"/>
              <w:b w:val="0"/>
              <w:color w:val="002060"/>
              <w:sz w:val="24"/>
              <w:szCs w:val="24"/>
              <w:lang w:eastAsia="zh-TW"/>
            </w:rPr>
            <w:delText>；</w:delText>
          </w:r>
          <w:r w:rsidRPr="00D055AC" w:rsidDel="004E1CF4">
            <w:rPr>
              <w:rStyle w:val="style5151"/>
              <w:rFonts w:ascii="DFKai-SB" w:eastAsia="DFKai-SB" w:hAnsi="DFKai-SB" w:hint="default"/>
              <w:color w:val="002060"/>
              <w:sz w:val="24"/>
              <w:szCs w:val="24"/>
              <w:lang w:eastAsia="zh-TW"/>
            </w:rPr>
            <w:delText>並藉著他的後裔</w:delText>
          </w:r>
          <w:r w:rsidRPr="00D055AC" w:rsidDel="004E1CF4">
            <w:rPr>
              <w:rStyle w:val="style5151"/>
              <w:rFonts w:ascii="DFKai-SB" w:eastAsia="DFKai-SB" w:hAnsi="DFKai-SB" w:hint="cs"/>
              <w:color w:val="002060"/>
              <w:sz w:val="24"/>
              <w:szCs w:val="24"/>
              <w:lang w:eastAsia="zh-TW"/>
            </w:rPr>
            <w:delText>――</w:delText>
          </w:r>
          <w:r w:rsidRPr="00D055AC" w:rsidDel="004E1CF4">
            <w:rPr>
              <w:rStyle w:val="style5151"/>
              <w:rFonts w:ascii="DFKai-SB" w:eastAsia="DFKai-SB" w:hAnsi="DFKai-SB" w:hint="default"/>
              <w:color w:val="002060"/>
              <w:sz w:val="24"/>
              <w:szCs w:val="24"/>
              <w:lang w:eastAsia="zh-TW"/>
            </w:rPr>
            <w:delText>基督，最終將所有失喪的人贖回。</w:delText>
          </w:r>
          <w:r w:rsidRPr="00A62E13" w:rsidDel="004E1CF4">
            <w:rPr>
              <w:rStyle w:val="style5151"/>
              <w:rFonts w:ascii="DFKai-SB" w:eastAsia="DFKai-SB" w:hAnsi="DFKai-SB" w:hint="default"/>
              <w:color w:val="002060"/>
              <w:sz w:val="24"/>
              <w:szCs w:val="24"/>
              <w:lang w:eastAsia="zh-TW"/>
            </w:rPr>
            <w:delText>因此，神揀選和呼召亞伯拉罕是《創世記》中一個重要的轉折點，也是亞伯拉罕人生經歷中的一個重要轉捩點。神怎樣呼召亞伯拉罕，也照樣呼召我們(教會</w:delText>
          </w:r>
          <w:r w:rsidDel="004E1CF4">
            <w:rPr>
              <w:rStyle w:val="style5151"/>
              <w:rFonts w:ascii="DFKai-SB" w:eastAsia="DFKai-SB" w:hAnsi="DFKai-SB" w:hint="default"/>
              <w:color w:val="002060"/>
              <w:sz w:val="24"/>
              <w:szCs w:val="24"/>
              <w:lang w:eastAsia="zh-TW"/>
            </w:rPr>
            <w:delText>)</w:delText>
          </w:r>
          <w:r w:rsidRPr="00A62E13" w:rsidDel="004E1CF4">
            <w:rPr>
              <w:rStyle w:val="style5151"/>
              <w:rFonts w:ascii="DFKai-SB" w:eastAsia="DFKai-SB" w:hAnsi="DFKai-SB" w:hint="default"/>
              <w:color w:val="002060"/>
              <w:sz w:val="24"/>
              <w:szCs w:val="24"/>
              <w:lang w:eastAsia="zh-TW"/>
            </w:rPr>
            <w:delText>，得「地」，「國」和「福」，為著完成祂在地上的旨意。</w:delText>
          </w:r>
        </w:del>
      </w:moveTo>
    </w:p>
    <w:p w14:paraId="14C7DB29" w14:textId="77777777" w:rsidR="009F2726" w:rsidRPr="008C6696" w:rsidDel="00B176C7" w:rsidRDefault="009F2726">
      <w:pPr>
        <w:spacing w:line="240" w:lineRule="auto"/>
        <w:rPr>
          <w:del w:id="5572" w:author="Charlie Yang" w:date="2022-12-05T09:08:00Z"/>
          <w:moveTo w:id="5573" w:author="Charlie Yang" w:date="2022-12-05T08:52:00Z"/>
          <w:rFonts w:ascii="DFKai-SB" w:eastAsia="DFKai-SB" w:hAnsi="DFKai-SB"/>
          <w:b/>
          <w:color w:val="C00000"/>
          <w:szCs w:val="24"/>
          <w:lang w:eastAsia="zh-TW"/>
        </w:rPr>
        <w:pPrChange w:id="5574" w:author="Charlie Yang" w:date="2022-12-13T22:34:00Z">
          <w:pPr>
            <w:spacing w:line="240" w:lineRule="auto"/>
            <w:ind w:left="720"/>
          </w:pPr>
        </w:pPrChange>
      </w:pPr>
      <w:moveToRangeStart w:id="5575" w:author="Charlie Yang" w:date="2022-12-05T08:52:00Z" w:name="move121122762"/>
      <w:moveToRangeEnd w:id="5426"/>
      <w:moveTo w:id="5576" w:author="Charlie Yang" w:date="2022-12-05T08:52:00Z">
        <w:del w:id="5577" w:author="Charlie Yang" w:date="2022-12-05T09:08:00Z">
          <w:r w:rsidRPr="008C6696" w:rsidDel="00B176C7">
            <w:rPr>
              <w:rFonts w:ascii="DFKai-SB" w:eastAsia="DFKai-SB" w:hAnsi="DFKai-SB" w:hint="eastAsia"/>
              <w:b/>
              <w:color w:val="C00000"/>
              <w:lang w:eastAsia="zh-TW"/>
            </w:rPr>
            <w:delText>「</w:delText>
          </w:r>
          <w:r w:rsidDel="00B176C7">
            <w:rPr>
              <w:rFonts w:ascii="DFKai-SB" w:eastAsia="DFKai-SB" w:hAnsi="DFKai-SB" w:hint="eastAsia"/>
              <w:b/>
              <w:color w:val="C00000"/>
              <w:lang w:eastAsia="zh-TW"/>
            </w:rPr>
            <w:delText>這是神第二次呼召亞伯拉罕</w:delText>
          </w:r>
          <w:r w:rsidDel="00B176C7">
            <w:rPr>
              <w:rFonts w:ascii="DFKai-SB" w:eastAsia="DFKai-SB" w:hAnsi="DFKai-SB"/>
              <w:b/>
              <w:color w:val="C00000"/>
              <w:lang w:eastAsia="zh-TW"/>
            </w:rPr>
            <w:delText>…</w:delText>
          </w:r>
          <w:r w:rsidRPr="00E6242A" w:rsidDel="00B176C7">
            <w:rPr>
              <w:rFonts w:ascii="DFKai-SB" w:eastAsia="DFKai-SB" w:hAnsi="DFKai-SB" w:hint="eastAsia"/>
              <w:b/>
              <w:color w:val="C00000"/>
              <w:lang w:eastAsia="zh-TW"/>
            </w:rPr>
            <w:delText>，纔把他帶到迦南地。</w:delText>
          </w:r>
          <w:r w:rsidRPr="00E6242A" w:rsidDel="00B176C7">
            <w:rPr>
              <w:rFonts w:ascii="DFKai-SB" w:eastAsia="DFKai-SB" w:hAnsi="DFKai-SB" w:hint="eastAsia"/>
              <w:b/>
              <w:color w:val="C00000"/>
              <w:szCs w:val="24"/>
              <w:lang w:eastAsia="zh-TW"/>
            </w:rPr>
            <w:delText>感謝神，我們能作基督徒，是因為神的堅持不放，不是我們自己去抓住神。如果憑著我們自己去作基督徒，我們早就失去了。</w:delText>
          </w:r>
          <w:r w:rsidRPr="008C6696" w:rsidDel="00B176C7">
            <w:rPr>
              <w:rFonts w:ascii="DFKai-SB" w:eastAsia="DFKai-SB" w:hAnsi="DFKai-SB" w:hint="eastAsia"/>
              <w:b/>
              <w:color w:val="C00000"/>
              <w:lang w:eastAsia="zh-TW"/>
            </w:rPr>
            <w:delText>」</w:delText>
          </w:r>
          <w:r w:rsidDel="00B176C7">
            <w:rPr>
              <w:rFonts w:ascii="DFKai-SB" w:eastAsia="DFKai-SB" w:hAnsi="DFKai-SB" w:hint="eastAsia"/>
              <w:b/>
              <w:color w:val="C00000"/>
              <w:lang w:eastAsia="zh-TW"/>
            </w:rPr>
            <w:delText>——</w:delText>
          </w:r>
          <w:r w:rsidRPr="00E6242A" w:rsidDel="00B176C7">
            <w:rPr>
              <w:rFonts w:ascii="DFKai-SB" w:eastAsia="DFKai-SB" w:hAnsi="DFKai-SB" w:hint="eastAsia"/>
              <w:b/>
              <w:color w:val="C00000"/>
              <w:szCs w:val="24"/>
              <w:lang w:eastAsia="zh-TW"/>
            </w:rPr>
            <w:delText>倪柝聲</w:delText>
          </w:r>
        </w:del>
      </w:moveTo>
    </w:p>
    <w:p w14:paraId="522F7767" w14:textId="77777777" w:rsidR="009F2726" w:rsidRPr="009F2726" w:rsidDel="00B176C7" w:rsidRDefault="009F2726">
      <w:pPr>
        <w:spacing w:line="240" w:lineRule="auto"/>
        <w:rPr>
          <w:del w:id="5578" w:author="Charlie Yang" w:date="2022-12-05T09:08:00Z"/>
          <w:moveTo w:id="5579" w:author="Charlie Yang" w:date="2022-12-05T08:52:00Z"/>
          <w:rFonts w:ascii="DFKai-SB" w:eastAsia="DFKai-SB" w:hAnsi="DFKai-SB"/>
          <w:b/>
          <w:bCs/>
          <w:color w:val="002060"/>
          <w:szCs w:val="24"/>
          <w:lang w:eastAsia="zh-TW"/>
          <w:rPrChange w:id="5580" w:author="Charlie Yang" w:date="2022-12-05T08:52:00Z">
            <w:rPr>
              <w:del w:id="5581" w:author="Charlie Yang" w:date="2022-12-05T09:08:00Z"/>
              <w:moveTo w:id="5582" w:author="Charlie Yang" w:date="2022-12-05T08:52:00Z"/>
              <w:rFonts w:ascii="MingLiU" w:hAnsi="MingLiU"/>
              <w:color w:val="002060"/>
              <w:lang w:eastAsia="zh-TW"/>
            </w:rPr>
          </w:rPrChange>
        </w:rPr>
        <w:pPrChange w:id="5583" w:author="Charlie Yang" w:date="2022-12-13T22:34:00Z">
          <w:pPr>
            <w:spacing w:line="240" w:lineRule="auto"/>
            <w:ind w:left="720" w:hanging="720"/>
          </w:pPr>
        </w:pPrChange>
      </w:pPr>
      <w:moveTo w:id="5584" w:author="Charlie Yang" w:date="2022-12-05T08:52:00Z">
        <w:del w:id="5585" w:author="Charlie Yang" w:date="2022-12-05T08:52:00Z">
          <w:r w:rsidRPr="00D97372" w:rsidDel="009F2726">
            <w:rPr>
              <w:rFonts w:ascii="DFKai-SB" w:eastAsia="DFKai-SB" w:hAnsi="DFKai-SB" w:hint="eastAsia"/>
              <w:b/>
              <w:color w:val="002060"/>
              <w:szCs w:val="24"/>
              <w:lang w:eastAsia="zh-TW"/>
            </w:rPr>
            <w:delText>默想</w:delText>
          </w:r>
          <w:r w:rsidRPr="00D97372" w:rsidDel="009F2726">
            <w:rPr>
              <w:rFonts w:ascii="DFKai-SB" w:eastAsia="DFKai-SB" w:hAnsi="DFKai-SB" w:hint="eastAsia"/>
              <w:b/>
              <w:color w:val="632423"/>
              <w:szCs w:val="24"/>
              <w:lang w:eastAsia="zh-TW"/>
            </w:rPr>
            <w:delText>：</w:delText>
          </w:r>
        </w:del>
        <w:del w:id="5586" w:author="Charlie Yang" w:date="2022-12-05T09:08:00Z">
          <w:r w:rsidRPr="00D97372" w:rsidDel="00B176C7">
            <w:rPr>
              <w:rFonts w:ascii="DFKai-SB" w:eastAsia="DFKai-SB" w:hAnsi="DFKai-SB" w:hint="eastAsia"/>
              <w:color w:val="002060"/>
              <w:lang w:eastAsia="zh-TW"/>
            </w:rPr>
            <w:delText>亞伯拉罕所以能離開</w:delText>
          </w:r>
          <w:r w:rsidRPr="00D97372" w:rsidDel="00B176C7">
            <w:rPr>
              <w:rFonts w:ascii="DFKai-SB" w:eastAsia="DFKai-SB" w:hAnsi="DFKai-SB" w:hint="eastAsia"/>
              <w:b/>
              <w:color w:val="0000FF"/>
              <w:lang w:eastAsia="zh-TW"/>
            </w:rPr>
            <w:delText>「離開本地、本族、父家」</w:delText>
          </w:r>
          <w:r w:rsidDel="00B176C7">
            <w:rPr>
              <w:rFonts w:ascii="DFKai-SB" w:eastAsia="DFKai-SB" w:hAnsi="DFKai-SB"/>
              <w:b/>
              <w:color w:val="0000FF"/>
              <w:lang w:eastAsia="zh-TW"/>
            </w:rPr>
            <w:delText>(</w:delText>
          </w:r>
          <w:r w:rsidRPr="00D97372" w:rsidDel="00B176C7">
            <w:rPr>
              <w:rFonts w:ascii="DFKai-SB" w:eastAsia="DFKai-SB" w:hAnsi="DFKai-SB" w:hint="eastAsia"/>
              <w:b/>
              <w:color w:val="0000FF"/>
              <w:lang w:eastAsia="zh-TW"/>
            </w:rPr>
            <w:delText>創十二</w:delText>
          </w:r>
          <w:r w:rsidRPr="00D97372" w:rsidDel="00B176C7">
            <w:rPr>
              <w:rFonts w:ascii="DFKai-SB" w:eastAsia="DFKai-SB" w:hAnsi="DFKai-SB"/>
              <w:b/>
              <w:color w:val="0000FF"/>
              <w:lang w:eastAsia="zh-TW"/>
            </w:rPr>
            <w:delText>1</w:delText>
          </w:r>
          <w:r w:rsidDel="00B176C7">
            <w:rPr>
              <w:rFonts w:ascii="DFKai-SB" w:eastAsia="DFKai-SB" w:hAnsi="DFKai-SB"/>
              <w:b/>
              <w:color w:val="0000FF"/>
              <w:lang w:eastAsia="zh-TW"/>
            </w:rPr>
            <w:delText>)</w:delText>
          </w:r>
          <w:r w:rsidRPr="00D97372" w:rsidDel="00B176C7">
            <w:rPr>
              <w:rFonts w:ascii="DFKai-SB" w:eastAsia="DFKai-SB" w:hAnsi="DFKai-SB" w:hint="eastAsia"/>
              <w:color w:val="002060"/>
              <w:lang w:eastAsia="zh-TW"/>
            </w:rPr>
            <w:delText>乃在於榮耀的神向他顯現</w:delText>
          </w:r>
          <w:r w:rsidDel="00B176C7">
            <w:rPr>
              <w:rFonts w:ascii="DFKai-SB" w:eastAsia="DFKai-SB" w:hAnsi="DFKai-SB"/>
              <w:color w:val="002060"/>
              <w:lang w:eastAsia="zh-TW"/>
            </w:rPr>
            <w:delText>(</w:delText>
          </w:r>
          <w:r w:rsidRPr="00D97372" w:rsidDel="00B176C7">
            <w:rPr>
              <w:rFonts w:ascii="DFKai-SB" w:eastAsia="DFKai-SB" w:hAnsi="DFKai-SB" w:hint="eastAsia"/>
              <w:color w:val="002060"/>
              <w:lang w:eastAsia="zh-TW"/>
            </w:rPr>
            <w:delText>徒七</w:delText>
          </w:r>
          <w:r w:rsidRPr="00D97372" w:rsidDel="00B176C7">
            <w:rPr>
              <w:rFonts w:ascii="DFKai-SB" w:eastAsia="DFKai-SB" w:hAnsi="DFKai-SB"/>
              <w:color w:val="002060"/>
              <w:lang w:eastAsia="zh-TW"/>
            </w:rPr>
            <w:delText>2</w:delText>
          </w:r>
          <w:r w:rsidDel="00B176C7">
            <w:rPr>
              <w:rFonts w:ascii="DFKai-SB" w:eastAsia="DFKai-SB" w:hAnsi="DFKai-SB"/>
              <w:color w:val="002060"/>
              <w:lang w:eastAsia="zh-TW"/>
            </w:rPr>
            <w:delText>)</w:delText>
          </w:r>
          <w:r w:rsidRPr="00D97372" w:rsidDel="00B176C7">
            <w:rPr>
              <w:rFonts w:ascii="DFKai-SB" w:eastAsia="DFKai-SB" w:hAnsi="DFKai-SB" w:hint="eastAsia"/>
              <w:color w:val="002060"/>
              <w:lang w:eastAsia="zh-TW"/>
            </w:rPr>
            <w:delText>。我們是否聽見了神的呼召，看見了神的榮耀，因而屬靈的生命有了轉機呢？</w:delText>
          </w:r>
        </w:del>
      </w:moveTo>
    </w:p>
    <w:moveToRangeEnd w:id="5575"/>
    <w:p w14:paraId="02049D83" w14:textId="77777777" w:rsidR="009F2726" w:rsidRDefault="009F2726" w:rsidP="00BF2A1C">
      <w:pPr>
        <w:spacing w:line="240" w:lineRule="auto"/>
        <w:ind w:left="720" w:hanging="720"/>
        <w:rPr>
          <w:ins w:id="5587" w:author="Charlie Yang" w:date="2022-12-05T08:51:00Z"/>
          <w:rStyle w:val="style5161"/>
          <w:rFonts w:ascii="DFKai-SB" w:eastAsia="DFKai-SB" w:hAnsi="DFKai-SB" w:hint="default"/>
          <w:color w:val="002060"/>
          <w:sz w:val="24"/>
          <w:szCs w:val="24"/>
          <w:lang w:eastAsia="zh-TW"/>
        </w:rPr>
      </w:pPr>
    </w:p>
    <w:p w14:paraId="061B5E12" w14:textId="77777777" w:rsidR="00CE3B88" w:rsidDel="004E1CF4" w:rsidRDefault="00B146B4">
      <w:pPr>
        <w:spacing w:line="240" w:lineRule="auto"/>
        <w:ind w:left="720" w:hanging="720"/>
        <w:rPr>
          <w:del w:id="5588" w:author="Charlie Yang" w:date="2022-12-05T10:00:00Z"/>
          <w:rStyle w:val="style5151"/>
          <w:rFonts w:ascii="DFKai-SB" w:eastAsia="DFKai-SB" w:hAnsi="DFKai-SB" w:hint="default"/>
          <w:color w:val="002060"/>
          <w:sz w:val="24"/>
          <w:szCs w:val="24"/>
          <w:lang w:eastAsia="zh-TW"/>
        </w:rPr>
      </w:pPr>
      <w:del w:id="5589"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1011FC" w:rsidDel="005808D4">
          <w:rPr>
            <w:rStyle w:val="style5151"/>
            <w:rFonts w:ascii="DFKai-SB" w:eastAsia="DFKai-SB" w:hAnsi="DFKai-SB" w:hint="default"/>
            <w:color w:val="002060"/>
            <w:sz w:val="24"/>
            <w:szCs w:val="24"/>
            <w:lang w:eastAsia="zh-TW"/>
          </w:rPr>
          <w:delText>十十二</w:delText>
        </w:r>
        <w:r w:rsidRPr="00AF5614" w:rsidDel="005808D4">
          <w:rPr>
            <w:rStyle w:val="style5151"/>
            <w:rFonts w:ascii="DFKai-SB" w:eastAsia="DFKai-SB" w:hAnsi="DFKai-SB" w:hint="default"/>
            <w:color w:val="002060"/>
            <w:sz w:val="24"/>
            <w:szCs w:val="24"/>
            <w:lang w:eastAsia="zh-TW"/>
          </w:rPr>
          <w:delText>章</w:delText>
        </w:r>
      </w:del>
    </w:p>
    <w:p w14:paraId="62F483D9" w14:textId="77777777" w:rsidR="00B146B4" w:rsidDel="004E1CF4" w:rsidRDefault="00B146B4">
      <w:pPr>
        <w:spacing w:line="240" w:lineRule="auto"/>
        <w:ind w:left="720" w:hanging="720"/>
        <w:rPr>
          <w:del w:id="5590" w:author="Charlie Yang" w:date="2022-12-05T10:00:00Z"/>
          <w:rStyle w:val="style5151"/>
          <w:rFonts w:ascii="DFKai-SB" w:eastAsia="DFKai-SB" w:hAnsi="DFKai-SB" w:hint="default"/>
          <w:color w:val="002060"/>
          <w:sz w:val="24"/>
          <w:szCs w:val="24"/>
          <w:lang w:eastAsia="zh-TW"/>
        </w:rPr>
      </w:pPr>
      <w:del w:id="5591"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CE3B88" w:rsidRPr="00CE3B88" w:rsidDel="005808D4">
          <w:rPr>
            <w:rStyle w:val="style5161"/>
            <w:rFonts w:ascii="DFKai-SB" w:eastAsia="DFKai-SB" w:hAnsi="DFKai-SB" w:hint="default"/>
            <w:b w:val="0"/>
            <w:color w:val="002060"/>
            <w:sz w:val="24"/>
            <w:szCs w:val="24"/>
            <w:lang w:eastAsia="zh-TW"/>
          </w:rPr>
          <w:delText>亞伯蘭進迦南地和下埃及</w:delText>
        </w:r>
      </w:del>
    </w:p>
    <w:p w14:paraId="59730C37" w14:textId="77777777" w:rsidR="00241DEF" w:rsidRPr="00241DEF" w:rsidDel="004E1CF4" w:rsidRDefault="00B146B4">
      <w:pPr>
        <w:spacing w:line="240" w:lineRule="auto"/>
        <w:ind w:left="720" w:hanging="720"/>
        <w:rPr>
          <w:del w:id="5592" w:author="Charlie Yang" w:date="2022-12-05T10:00:00Z"/>
          <w:rFonts w:ascii="MingLiU" w:hAnsi="MingLiU"/>
          <w:color w:val="002060"/>
          <w:lang w:eastAsia="zh-TW"/>
        </w:rPr>
      </w:pPr>
      <w:del w:id="5593"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CE3B88" w:rsidRPr="00CE3B88" w:rsidDel="005808D4">
          <w:rPr>
            <w:rStyle w:val="style5161"/>
            <w:rFonts w:ascii="DFKai-SB" w:eastAsia="DFKai-SB" w:hAnsi="DFKai-SB" w:hint="default"/>
            <w:b w:val="0"/>
            <w:color w:val="002060"/>
            <w:sz w:val="24"/>
            <w:szCs w:val="24"/>
            <w:lang w:eastAsia="zh-TW"/>
          </w:rPr>
          <w:delText>第十二章記載二件事，就是：(1</w:delText>
        </w:r>
        <w:r w:rsidR="00266D33" w:rsidDel="005808D4">
          <w:rPr>
            <w:rStyle w:val="style5161"/>
            <w:rFonts w:ascii="DFKai-SB" w:eastAsia="DFKai-SB" w:hAnsi="DFKai-SB" w:hint="default"/>
            <w:b w:val="0"/>
            <w:color w:val="002060"/>
            <w:sz w:val="24"/>
            <w:szCs w:val="24"/>
            <w:lang w:eastAsia="zh-TW"/>
          </w:rPr>
          <w:delText>)</w:delText>
        </w:r>
        <w:r w:rsidR="00CE3B88" w:rsidRPr="00CE3B88" w:rsidDel="005808D4">
          <w:rPr>
            <w:rStyle w:val="style5161"/>
            <w:rFonts w:ascii="DFKai-SB" w:eastAsia="DFKai-SB" w:hAnsi="DFKai-SB" w:hint="default"/>
            <w:b w:val="0"/>
            <w:color w:val="002060"/>
            <w:sz w:val="24"/>
            <w:szCs w:val="24"/>
            <w:lang w:eastAsia="zh-TW"/>
          </w:rPr>
          <w:delText>亞伯蘭憑信進迦南地(1～8節</w:delText>
        </w:r>
        <w:r w:rsidR="00266D33" w:rsidDel="005808D4">
          <w:rPr>
            <w:rStyle w:val="style5161"/>
            <w:rFonts w:ascii="DFKai-SB" w:eastAsia="DFKai-SB" w:hAnsi="DFKai-SB" w:hint="default"/>
            <w:b w:val="0"/>
            <w:color w:val="002060"/>
            <w:sz w:val="24"/>
            <w:szCs w:val="24"/>
            <w:lang w:eastAsia="zh-TW"/>
          </w:rPr>
          <w:delText>)</w:delText>
        </w:r>
        <w:r w:rsidR="00CE3B88" w:rsidRPr="00CE3B88"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CE3B88" w:rsidRPr="00CE3B88" w:rsidDel="005808D4">
          <w:rPr>
            <w:rStyle w:val="style5161"/>
            <w:rFonts w:ascii="DFKai-SB" w:eastAsia="DFKai-SB" w:hAnsi="DFKai-SB" w:hint="default"/>
            <w:b w:val="0"/>
            <w:color w:val="002060"/>
            <w:sz w:val="24"/>
            <w:szCs w:val="24"/>
            <w:lang w:eastAsia="zh-TW"/>
          </w:rPr>
          <w:delText>亞伯蘭下埃及蒙羞(9～20節</w:delText>
        </w:r>
        <w:r w:rsidR="00266D33" w:rsidDel="005808D4">
          <w:rPr>
            <w:rStyle w:val="style5161"/>
            <w:rFonts w:ascii="DFKai-SB" w:eastAsia="DFKai-SB" w:hAnsi="DFKai-SB" w:hint="default"/>
            <w:b w:val="0"/>
            <w:color w:val="002060"/>
            <w:sz w:val="24"/>
            <w:szCs w:val="24"/>
            <w:lang w:eastAsia="zh-TW"/>
          </w:rPr>
          <w:delText>)</w:delText>
        </w:r>
        <w:r w:rsidR="00CE3B88" w:rsidRPr="00CE3B88" w:rsidDel="005808D4">
          <w:rPr>
            <w:rStyle w:val="style5161"/>
            <w:rFonts w:ascii="DFKai-SB" w:eastAsia="DFKai-SB" w:hAnsi="DFKai-SB" w:hint="default"/>
            <w:b w:val="0"/>
            <w:color w:val="002060"/>
            <w:sz w:val="24"/>
            <w:szCs w:val="24"/>
            <w:lang w:eastAsia="zh-TW"/>
          </w:rPr>
          <w:delText>。</w:delText>
        </w:r>
        <w:r w:rsidR="00EB4A56" w:rsidRPr="009B50B3" w:rsidDel="005808D4">
          <w:rPr>
            <w:rStyle w:val="style5151"/>
            <w:rFonts w:ascii="DFKai-SB" w:eastAsia="DFKai-SB" w:hAnsi="DFKai-SB" w:hint="default"/>
            <w:color w:val="002060"/>
            <w:sz w:val="24"/>
            <w:szCs w:val="24"/>
            <w:lang w:eastAsia="zh-TW"/>
          </w:rPr>
          <w:delText>本章</w:delText>
        </w:r>
        <w:r w:rsidR="00CE3B88" w:rsidRPr="003A2AC4" w:rsidDel="005808D4">
          <w:rPr>
            <w:rStyle w:val="style5151"/>
            <w:rFonts w:ascii="DFKai-SB" w:eastAsia="DFKai-SB" w:hAnsi="DFKai-SB" w:hint="default"/>
            <w:color w:val="002060"/>
            <w:sz w:val="24"/>
            <w:szCs w:val="24"/>
            <w:lang w:eastAsia="zh-TW"/>
          </w:rPr>
          <w:delText>記載</w:delText>
        </w:r>
        <w:r w:rsidR="00CE3B88" w:rsidRPr="00E17E77" w:rsidDel="005808D4">
          <w:rPr>
            <w:rStyle w:val="style5151"/>
            <w:rFonts w:ascii="DFKai-SB" w:eastAsia="DFKai-SB" w:hAnsi="DFKai-SB" w:hint="default"/>
            <w:color w:val="002060"/>
            <w:sz w:val="24"/>
            <w:szCs w:val="24"/>
            <w:lang w:eastAsia="zh-TW"/>
          </w:rPr>
          <w:delText>亞伯蘭的蒙召</w:delText>
        </w:r>
        <w:r w:rsidR="00CE3B88" w:rsidRPr="00842663" w:rsidDel="005808D4">
          <w:rPr>
            <w:rStyle w:val="style5151"/>
            <w:rFonts w:ascii="DFKai-SB" w:eastAsia="DFKai-SB" w:hAnsi="DFKai-SB" w:hint="default"/>
            <w:color w:val="002060"/>
            <w:sz w:val="24"/>
            <w:szCs w:val="24"/>
            <w:lang w:eastAsia="zh-TW"/>
          </w:rPr>
          <w:delText>而進迦南地</w:delText>
        </w:r>
        <w:r w:rsidR="00CE3B88" w:rsidRPr="00ED577A" w:rsidDel="005808D4">
          <w:rPr>
            <w:rStyle w:val="style5151"/>
            <w:rFonts w:ascii="DFKai-SB" w:eastAsia="DFKai-SB" w:hAnsi="DFKai-SB" w:hint="default"/>
            <w:color w:val="002060"/>
            <w:sz w:val="24"/>
            <w:szCs w:val="24"/>
            <w:lang w:eastAsia="zh-TW"/>
          </w:rPr>
          <w:delText>，</w:delText>
        </w:r>
        <w:r w:rsidR="00CE3B88" w:rsidRPr="001767DF" w:rsidDel="005808D4">
          <w:rPr>
            <w:rStyle w:val="style5151"/>
            <w:rFonts w:ascii="DFKai-SB" w:eastAsia="DFKai-SB" w:hAnsi="DFKai-SB" w:hint="default"/>
            <w:color w:val="002060"/>
            <w:sz w:val="24"/>
            <w:szCs w:val="24"/>
            <w:lang w:eastAsia="zh-TW"/>
          </w:rPr>
          <w:delText>過祭壇與帳棚的生活</w:delText>
        </w:r>
        <w:r w:rsidR="00CE3B88" w:rsidRPr="00D7601E" w:rsidDel="005808D4">
          <w:rPr>
            <w:rFonts w:ascii="DFKai-SB" w:eastAsia="DFKai-SB" w:hAnsi="DFKai-SB" w:hint="eastAsia"/>
            <w:b/>
            <w:color w:val="632423"/>
            <w:szCs w:val="24"/>
            <w:lang w:eastAsia="zh-TW"/>
          </w:rPr>
          <w:delText>；</w:delText>
        </w:r>
        <w:r w:rsidR="00CE3B88" w:rsidRPr="00FE19D0" w:rsidDel="005808D4">
          <w:rPr>
            <w:rStyle w:val="style5151"/>
            <w:rFonts w:ascii="DFKai-SB" w:eastAsia="DFKai-SB" w:hAnsi="DFKai-SB" w:hint="default"/>
            <w:color w:val="002060"/>
            <w:sz w:val="24"/>
            <w:szCs w:val="24"/>
            <w:lang w:eastAsia="zh-TW"/>
          </w:rPr>
          <w:delText>以及</w:delText>
        </w:r>
        <w:r w:rsidR="00CE3B88" w:rsidRPr="00E17E77" w:rsidDel="005808D4">
          <w:rPr>
            <w:rStyle w:val="style5151"/>
            <w:rFonts w:ascii="DFKai-SB" w:eastAsia="DFKai-SB" w:hAnsi="DFKai-SB" w:hint="default"/>
            <w:color w:val="002060"/>
            <w:sz w:val="24"/>
            <w:szCs w:val="24"/>
            <w:lang w:eastAsia="zh-TW"/>
          </w:rPr>
          <w:delText>他信心受試煉</w:delText>
        </w:r>
        <w:r w:rsidR="00CE3B88" w:rsidRPr="00842663" w:rsidDel="005808D4">
          <w:rPr>
            <w:rStyle w:val="style5151"/>
            <w:rFonts w:ascii="DFKai-SB" w:eastAsia="DFKai-SB" w:hAnsi="DFKai-SB" w:hint="default"/>
            <w:color w:val="002060"/>
            <w:sz w:val="24"/>
            <w:szCs w:val="24"/>
            <w:lang w:eastAsia="zh-TW"/>
          </w:rPr>
          <w:delText>而下</w:delText>
        </w:r>
        <w:r w:rsidR="00CE3B88" w:rsidRPr="00E17E77" w:rsidDel="005808D4">
          <w:rPr>
            <w:rStyle w:val="style5151"/>
            <w:rFonts w:ascii="DFKai-SB" w:eastAsia="DFKai-SB" w:hAnsi="DFKai-SB" w:hint="default"/>
            <w:color w:val="002060"/>
            <w:sz w:val="24"/>
            <w:szCs w:val="24"/>
            <w:lang w:eastAsia="zh-TW"/>
          </w:rPr>
          <w:delText>埃及</w:delText>
        </w:r>
        <w:r w:rsidR="00CE3B88" w:rsidRPr="001767DF" w:rsidDel="005808D4">
          <w:rPr>
            <w:rStyle w:val="style5151"/>
            <w:rFonts w:ascii="DFKai-SB" w:eastAsia="DFKai-SB" w:hAnsi="DFKai-SB" w:hint="default"/>
            <w:color w:val="002060"/>
            <w:sz w:val="24"/>
            <w:szCs w:val="24"/>
            <w:lang w:eastAsia="zh-TW"/>
          </w:rPr>
          <w:delText>，但因神介入，</w:delText>
        </w:r>
        <w:r w:rsidR="00CE3B88" w:rsidRPr="00E967B5" w:rsidDel="005808D4">
          <w:rPr>
            <w:rStyle w:val="style5151"/>
            <w:rFonts w:ascii="DFKai-SB" w:eastAsia="DFKai-SB" w:hAnsi="DFKai-SB" w:hint="default"/>
            <w:color w:val="002060"/>
            <w:sz w:val="24"/>
            <w:szCs w:val="24"/>
            <w:lang w:eastAsia="zh-TW"/>
          </w:rPr>
          <w:delText>保守了撒萊，使她未被法老玷污</w:delText>
        </w:r>
        <w:r w:rsidR="00CE3B88" w:rsidRPr="001767DF" w:rsidDel="005808D4">
          <w:rPr>
            <w:rStyle w:val="style5151"/>
            <w:rFonts w:ascii="DFKai-SB" w:eastAsia="DFKai-SB" w:hAnsi="DFKai-SB" w:hint="default"/>
            <w:color w:val="002060"/>
            <w:sz w:val="24"/>
            <w:szCs w:val="24"/>
            <w:lang w:eastAsia="zh-TW"/>
          </w:rPr>
          <w:delText>。</w:delText>
        </w:r>
      </w:del>
    </w:p>
    <w:p w14:paraId="2DA87638" w14:textId="77777777" w:rsidR="00F90F63" w:rsidRPr="003045CE" w:rsidDel="004E1CF4" w:rsidRDefault="00F90F63">
      <w:pPr>
        <w:spacing w:line="240" w:lineRule="auto"/>
        <w:ind w:left="720" w:hanging="720"/>
        <w:rPr>
          <w:del w:id="5594" w:author="Charlie Yang" w:date="2022-12-05T10:00:00Z"/>
          <w:rFonts w:ascii="DFKai-SB" w:eastAsia="DFKai-SB" w:hAnsi="DFKai-SB"/>
          <w:b/>
          <w:color w:val="0000FF"/>
          <w:szCs w:val="24"/>
          <w:lang w:eastAsia="zh-TW"/>
        </w:rPr>
      </w:pPr>
      <w:del w:id="559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7C7056" w:rsidRPr="003045CE" w:rsidDel="005808D4">
          <w:rPr>
            <w:rFonts w:ascii="DFKai-SB" w:eastAsia="DFKai-SB" w:hAnsi="DFKai-SB" w:hint="eastAsia"/>
            <w:b/>
            <w:color w:val="0000FF"/>
            <w:szCs w:val="24"/>
            <w:lang w:eastAsia="zh-TW"/>
          </w:rPr>
          <w:delText>【創十二1】「耶和華對亞伯蘭說，你要離開本地、本族、父家，往我所要指示你的地去。」</w:delText>
        </w:r>
      </w:del>
    </w:p>
    <w:p w14:paraId="32CC0CD3" w14:textId="77777777" w:rsidR="00A62E13" w:rsidDel="004E1CF4" w:rsidRDefault="00EE26C9">
      <w:pPr>
        <w:spacing w:line="240" w:lineRule="auto"/>
        <w:ind w:left="720" w:hanging="720"/>
        <w:jc w:val="left"/>
        <w:rPr>
          <w:del w:id="5596" w:author="Charlie Yang" w:date="2022-12-05T10:00:00Z"/>
          <w:moveFrom w:id="5597" w:author="Charlie Yang" w:date="2022-12-05T08:54:00Z"/>
          <w:rStyle w:val="style5151"/>
          <w:rFonts w:ascii="DFKai-SB" w:eastAsia="DFKai-SB" w:hAnsi="DFKai-SB" w:hint="default"/>
          <w:color w:val="002060"/>
          <w:sz w:val="24"/>
          <w:szCs w:val="24"/>
          <w:lang w:eastAsia="zh-TW"/>
        </w:rPr>
      </w:pPr>
      <w:del w:id="5598" w:author="Charlie Yang" w:date="2022-12-03T18:35:00Z">
        <w:r w:rsidDel="005808D4">
          <w:rPr>
            <w:rFonts w:ascii="DFKai-SB" w:eastAsia="DFKai-SB" w:hAnsi="DFKai-SB" w:hint="eastAsia"/>
            <w:b/>
            <w:color w:val="632423"/>
            <w:szCs w:val="24"/>
            <w:lang w:eastAsia="zh-TW"/>
          </w:rPr>
          <w:delText>鑰點</w:delText>
        </w:r>
        <w:r w:rsidR="00F90F63" w:rsidRPr="003045CE" w:rsidDel="005808D4">
          <w:rPr>
            <w:rFonts w:ascii="DFKai-SB" w:eastAsia="DFKai-SB" w:hAnsi="DFKai-SB" w:hint="eastAsia"/>
            <w:b/>
            <w:color w:val="632423"/>
            <w:szCs w:val="24"/>
            <w:lang w:eastAsia="zh-TW"/>
          </w:rPr>
          <w:delText>：</w:delText>
        </w:r>
      </w:del>
      <w:moveFromRangeStart w:id="5599" w:author="Charlie Yang" w:date="2022-12-05T08:54:00Z" w:name="move121122901"/>
      <w:moveFrom w:id="5600" w:author="Charlie Yang" w:date="2022-12-05T08:54:00Z">
        <w:del w:id="5601" w:author="Charlie Yang" w:date="2022-12-05T10:00:00Z">
          <w:r w:rsidR="00A62E13" w:rsidRPr="00D055AC" w:rsidDel="004E1CF4">
            <w:rPr>
              <w:rStyle w:val="style5151"/>
              <w:rFonts w:ascii="DFKai-SB" w:eastAsia="DFKai-SB" w:hAnsi="DFKai-SB" w:hint="default"/>
              <w:color w:val="002060"/>
              <w:sz w:val="24"/>
              <w:szCs w:val="24"/>
              <w:lang w:eastAsia="zh-TW"/>
            </w:rPr>
            <w:delText>亞伯拉罕是《創世記》十一</w:delText>
          </w:r>
          <w:r w:rsidR="00A62E13" w:rsidRPr="00AF5614" w:rsidDel="004E1CF4">
            <w:rPr>
              <w:rStyle w:val="style5151"/>
              <w:rFonts w:ascii="DFKai-SB" w:eastAsia="DFKai-SB" w:hAnsi="DFKai-SB" w:hint="default"/>
              <w:color w:val="002060"/>
              <w:sz w:val="24"/>
              <w:szCs w:val="24"/>
              <w:lang w:eastAsia="zh-TW"/>
            </w:rPr>
            <w:delText>章</w:delText>
          </w:r>
          <w:r w:rsidR="00A62E13" w:rsidRPr="00D055AC" w:rsidDel="004E1CF4">
            <w:rPr>
              <w:rStyle w:val="style5151"/>
              <w:rFonts w:ascii="DFKai-SB" w:eastAsia="DFKai-SB" w:hAnsi="DFKai-SB" w:hint="default"/>
              <w:color w:val="002060"/>
              <w:sz w:val="24"/>
              <w:szCs w:val="24"/>
              <w:lang w:eastAsia="zh-TW"/>
            </w:rPr>
            <w:delText>10節</w:delText>
          </w:r>
          <w:r w:rsidR="00A62E13" w:rsidRPr="00104952" w:rsidDel="004E1CF4">
            <w:rPr>
              <w:rStyle w:val="style5151"/>
              <w:rFonts w:ascii="DFKai-SB" w:eastAsia="DFKai-SB" w:hAnsi="DFKai-SB" w:hint="default"/>
              <w:color w:val="002060"/>
              <w:sz w:val="24"/>
              <w:szCs w:val="24"/>
              <w:lang w:eastAsia="zh-TW"/>
            </w:rPr>
            <w:delText>至二十五</w:delText>
          </w:r>
          <w:r w:rsidR="00A62E13" w:rsidRPr="00AF5614" w:rsidDel="004E1CF4">
            <w:rPr>
              <w:rStyle w:val="style5151"/>
              <w:rFonts w:ascii="DFKai-SB" w:eastAsia="DFKai-SB" w:hAnsi="DFKai-SB" w:hint="default"/>
              <w:color w:val="002060"/>
              <w:sz w:val="24"/>
              <w:szCs w:val="24"/>
              <w:lang w:eastAsia="zh-TW"/>
            </w:rPr>
            <w:delText>章</w:delText>
          </w:r>
          <w:r w:rsidR="00A62E13" w:rsidRPr="00104952" w:rsidDel="004E1CF4">
            <w:rPr>
              <w:rStyle w:val="style5151"/>
              <w:rFonts w:ascii="DFKai-SB" w:eastAsia="DFKai-SB" w:hAnsi="DFKai-SB" w:hint="default"/>
              <w:color w:val="002060"/>
              <w:sz w:val="24"/>
              <w:szCs w:val="24"/>
              <w:lang w:eastAsia="zh-TW"/>
            </w:rPr>
            <w:delText>11</w:delText>
          </w:r>
          <w:r w:rsidR="00A62E13" w:rsidRPr="00D055AC" w:rsidDel="004E1CF4">
            <w:rPr>
              <w:rStyle w:val="style5151"/>
              <w:rFonts w:ascii="DFKai-SB" w:eastAsia="DFKai-SB" w:hAnsi="DFKai-SB" w:hint="default"/>
              <w:color w:val="002060"/>
              <w:sz w:val="24"/>
              <w:szCs w:val="24"/>
              <w:lang w:eastAsia="zh-TW"/>
            </w:rPr>
            <w:delText>節的焦點。當世上的人背離了神以後，神單單揀選了一個亞伯拉罕，</w:delText>
          </w:r>
          <w:r w:rsidR="00EB4A56" w:rsidRPr="00A62E13" w:rsidDel="004E1CF4">
            <w:rPr>
              <w:rStyle w:val="style5151"/>
              <w:rFonts w:ascii="DFKai-SB" w:eastAsia="DFKai-SB" w:hAnsi="DFKai-SB" w:hint="default"/>
              <w:color w:val="002060"/>
              <w:sz w:val="24"/>
              <w:szCs w:val="24"/>
              <w:lang w:eastAsia="zh-TW"/>
            </w:rPr>
            <w:delText>乃是要得著一班神的子民，得迦南美地為產業，而建立大國，讓神在地上掌權</w:delText>
          </w:r>
          <w:r w:rsidR="00E6242A" w:rsidRPr="00CE3B88" w:rsidDel="004E1CF4">
            <w:rPr>
              <w:rStyle w:val="style5161"/>
              <w:rFonts w:ascii="DFKai-SB" w:eastAsia="DFKai-SB" w:hAnsi="DFKai-SB" w:hint="default"/>
              <w:b w:val="0"/>
              <w:color w:val="002060"/>
              <w:sz w:val="24"/>
              <w:szCs w:val="24"/>
              <w:lang w:eastAsia="zh-TW"/>
            </w:rPr>
            <w:delText>；</w:delText>
          </w:r>
          <w:r w:rsidR="00A62E13" w:rsidRPr="00D055AC" w:rsidDel="004E1CF4">
            <w:rPr>
              <w:rStyle w:val="style5151"/>
              <w:rFonts w:ascii="DFKai-SB" w:eastAsia="DFKai-SB" w:hAnsi="DFKai-SB" w:hint="default"/>
              <w:color w:val="002060"/>
              <w:sz w:val="24"/>
              <w:szCs w:val="24"/>
              <w:lang w:eastAsia="zh-TW"/>
            </w:rPr>
            <w:delText>並藉著他的後裔</w:delText>
          </w:r>
          <w:r w:rsidR="00A62E13" w:rsidRPr="00D055AC" w:rsidDel="004E1CF4">
            <w:rPr>
              <w:rStyle w:val="style5151"/>
              <w:rFonts w:ascii="DFKai-SB" w:eastAsia="DFKai-SB" w:hAnsi="DFKai-SB" w:hint="cs"/>
              <w:color w:val="002060"/>
              <w:sz w:val="24"/>
              <w:szCs w:val="24"/>
              <w:lang w:eastAsia="zh-TW"/>
            </w:rPr>
            <w:delText>――</w:delText>
          </w:r>
          <w:r w:rsidR="00A62E13" w:rsidRPr="00D055AC" w:rsidDel="004E1CF4">
            <w:rPr>
              <w:rStyle w:val="style5151"/>
              <w:rFonts w:ascii="DFKai-SB" w:eastAsia="DFKai-SB" w:hAnsi="DFKai-SB" w:hint="default"/>
              <w:color w:val="002060"/>
              <w:sz w:val="24"/>
              <w:szCs w:val="24"/>
              <w:lang w:eastAsia="zh-TW"/>
            </w:rPr>
            <w:delText>基督，最終將所有失喪的人贖回。</w:delText>
          </w:r>
          <w:r w:rsidR="00A62E13" w:rsidRPr="00A62E13" w:rsidDel="004E1CF4">
            <w:rPr>
              <w:rStyle w:val="style5151"/>
              <w:rFonts w:ascii="DFKai-SB" w:eastAsia="DFKai-SB" w:hAnsi="DFKai-SB" w:hint="default"/>
              <w:color w:val="002060"/>
              <w:sz w:val="24"/>
              <w:szCs w:val="24"/>
              <w:lang w:eastAsia="zh-TW"/>
            </w:rPr>
            <w:delText>因此，神揀選和呼召亞伯拉罕是《創世記》中一個重要的轉折點，也是亞伯拉罕人生經歷中的一個重要轉捩點。神怎樣呼召亞伯拉罕，也照樣呼召我們(教會</w:delText>
          </w:r>
          <w:r w:rsidR="00266D33" w:rsidDel="004E1CF4">
            <w:rPr>
              <w:rStyle w:val="style5151"/>
              <w:rFonts w:ascii="DFKai-SB" w:eastAsia="DFKai-SB" w:hAnsi="DFKai-SB" w:hint="default"/>
              <w:color w:val="002060"/>
              <w:sz w:val="24"/>
              <w:szCs w:val="24"/>
              <w:lang w:eastAsia="zh-TW"/>
            </w:rPr>
            <w:delText>)</w:delText>
          </w:r>
          <w:r w:rsidR="00A62E13" w:rsidRPr="00A62E13" w:rsidDel="004E1CF4">
            <w:rPr>
              <w:rStyle w:val="style5151"/>
              <w:rFonts w:ascii="DFKai-SB" w:eastAsia="DFKai-SB" w:hAnsi="DFKai-SB" w:hint="default"/>
              <w:color w:val="002060"/>
              <w:sz w:val="24"/>
              <w:szCs w:val="24"/>
              <w:lang w:eastAsia="zh-TW"/>
            </w:rPr>
            <w:delText>，得「地」，「國」和「福」，為著完成祂在地上的旨意。</w:delText>
          </w:r>
        </w:del>
      </w:moveFrom>
    </w:p>
    <w:moveFromRangeEnd w:id="5599"/>
    <w:p w14:paraId="5914C342" w14:textId="77777777" w:rsidR="0051354F" w:rsidRPr="00A62E13" w:rsidDel="009F2726" w:rsidRDefault="00A62E13">
      <w:pPr>
        <w:spacing w:line="240" w:lineRule="auto"/>
        <w:ind w:left="720"/>
        <w:jc w:val="left"/>
        <w:rPr>
          <w:del w:id="5602" w:author="Charlie Yang" w:date="2022-12-05T08:53:00Z"/>
          <w:rFonts w:ascii="DFKai-SB" w:eastAsia="DFKai-SB" w:hAnsi="DFKai-SB"/>
          <w:color w:val="002060"/>
          <w:szCs w:val="24"/>
          <w:lang w:eastAsia="zh-TW"/>
        </w:rPr>
      </w:pPr>
      <w:del w:id="5603" w:author="Charlie Yang" w:date="2022-12-03T18:35:00Z">
        <w:r w:rsidRPr="0055529D" w:rsidDel="005808D4">
          <w:rPr>
            <w:rFonts w:ascii="DFKai-SB" w:eastAsia="DFKai-SB" w:hAnsi="DFKai-SB" w:hint="eastAsia"/>
            <w:color w:val="002060"/>
            <w:szCs w:val="24"/>
            <w:lang w:eastAsia="zh-TW"/>
          </w:rPr>
          <w:delText>此外，</w:delText>
        </w:r>
        <w:r w:rsidR="00D97372" w:rsidRPr="00200DB8" w:rsidDel="005808D4">
          <w:rPr>
            <w:rFonts w:ascii="DFKai-SB" w:eastAsia="DFKai-SB" w:hAnsi="DFKai-SB" w:hint="eastAsia"/>
            <w:color w:val="002060"/>
            <w:szCs w:val="24"/>
            <w:lang w:eastAsia="zh-TW"/>
          </w:rPr>
          <w:delText>神對亞伯蘭的呼召有兩次。第一次的呼召，使亞伯蘭「離開」迦勒底的吾珥。當時的吾珥，是代表中東高度的文明城市，但它也是一個拜偶像的宗教中心。神是要亞伯蘭到迦南地去，但是他跟父親出吾珥之後，卻停在哈蘭，在那裏住下。</w:delText>
        </w:r>
        <w:r w:rsidR="00E6242A" w:rsidRPr="00E6242A" w:rsidDel="005808D4">
          <w:rPr>
            <w:rFonts w:ascii="DFKai-SB" w:eastAsia="DFKai-SB" w:hAnsi="DFKai-SB" w:hint="eastAsia"/>
            <w:color w:val="002060"/>
            <w:szCs w:val="24"/>
            <w:lang w:eastAsia="zh-TW"/>
          </w:rPr>
          <w:delText>但神一直堅持祂當初的呼召。</w:delText>
        </w:r>
        <w:r w:rsidR="00D97372" w:rsidRPr="00200DB8" w:rsidDel="005808D4">
          <w:rPr>
            <w:rFonts w:ascii="DFKai-SB" w:eastAsia="DFKai-SB" w:hAnsi="DFKai-SB" w:hint="eastAsia"/>
            <w:color w:val="002060"/>
            <w:szCs w:val="24"/>
            <w:lang w:eastAsia="zh-TW"/>
          </w:rPr>
          <w:delText>因此</w:delText>
        </w:r>
        <w:r w:rsidRPr="00200DB8" w:rsidDel="005808D4">
          <w:rPr>
            <w:rFonts w:ascii="DFKai-SB" w:eastAsia="DFKai-SB" w:hAnsi="DFKai-SB" w:hint="eastAsia"/>
            <w:color w:val="002060"/>
            <w:szCs w:val="24"/>
            <w:lang w:eastAsia="zh-TW"/>
          </w:rPr>
          <w:delText>，</w:delText>
        </w:r>
        <w:r w:rsidRPr="00B146B4" w:rsidDel="005808D4">
          <w:rPr>
            <w:rFonts w:ascii="DFKai-SB" w:eastAsia="DFKai-SB" w:hAnsi="DFKai-SB" w:hint="eastAsia"/>
            <w:color w:val="002060"/>
            <w:szCs w:val="24"/>
            <w:lang w:eastAsia="zh-TW"/>
          </w:rPr>
          <w:delText>今日鑰節指出</w:delText>
        </w:r>
        <w:r w:rsidR="00D97372" w:rsidRPr="00200DB8" w:rsidDel="005808D4">
          <w:rPr>
            <w:rFonts w:ascii="DFKai-SB" w:eastAsia="DFKai-SB" w:hAnsi="DFKai-SB" w:hint="eastAsia"/>
            <w:color w:val="002060"/>
            <w:szCs w:val="24"/>
            <w:lang w:eastAsia="zh-TW"/>
          </w:rPr>
          <w:delText>神第二次呼召亞伯蘭，要他</w:delText>
        </w:r>
        <w:r w:rsidR="00D97372" w:rsidRPr="00200DB8" w:rsidDel="005808D4">
          <w:rPr>
            <w:rFonts w:ascii="DFKai-SB" w:eastAsia="DFKai-SB" w:hAnsi="DFKai-SB" w:hint="eastAsia"/>
            <w:b/>
            <w:color w:val="0000FF"/>
            <w:szCs w:val="24"/>
            <w:lang w:eastAsia="zh-TW"/>
          </w:rPr>
          <w:delText>「離開」</w:delText>
        </w:r>
        <w:r w:rsidR="00D97372" w:rsidRPr="00200DB8" w:rsidDel="005808D4">
          <w:rPr>
            <w:rFonts w:ascii="DFKai-SB" w:eastAsia="DFKai-SB" w:hAnsi="DFKai-SB" w:hint="eastAsia"/>
            <w:color w:val="002060"/>
            <w:szCs w:val="24"/>
            <w:lang w:eastAsia="zh-TW"/>
          </w:rPr>
          <w:delText>哈蘭，也就是</w:delText>
        </w:r>
        <w:r w:rsidR="00D97372" w:rsidRPr="00200DB8" w:rsidDel="005808D4">
          <w:rPr>
            <w:rFonts w:ascii="DFKai-SB" w:eastAsia="DFKai-SB" w:hAnsi="DFKai-SB" w:hint="eastAsia"/>
            <w:b/>
            <w:color w:val="0000FF"/>
            <w:szCs w:val="24"/>
            <w:lang w:eastAsia="zh-TW"/>
          </w:rPr>
          <w:delText>「要離開本地、本族、父家」</w:delText>
        </w:r>
        <w:r w:rsidR="00D97372" w:rsidRPr="00200DB8" w:rsidDel="005808D4">
          <w:rPr>
            <w:rFonts w:ascii="DFKai-SB" w:eastAsia="DFKai-SB" w:hAnsi="DFKai-SB" w:hint="eastAsia"/>
            <w:color w:val="002060"/>
            <w:szCs w:val="24"/>
            <w:lang w:eastAsia="zh-TW"/>
          </w:rPr>
          <w:delText>。當他順服了神的</w:delText>
        </w:r>
        <w:r w:rsidR="00D97372" w:rsidRPr="00200DB8" w:rsidDel="005808D4">
          <w:rPr>
            <w:rFonts w:ascii="DFKai-SB" w:eastAsia="DFKai-SB" w:hAnsi="DFKai-SB" w:hint="eastAsia"/>
            <w:b/>
            <w:color w:val="0000FF"/>
            <w:szCs w:val="24"/>
            <w:lang w:eastAsia="zh-TW"/>
          </w:rPr>
          <w:delText>「指示」</w:delText>
        </w:r>
        <w:r w:rsidR="00D97372" w:rsidRPr="00200DB8" w:rsidDel="005808D4">
          <w:rPr>
            <w:rFonts w:ascii="DFKai-SB" w:eastAsia="DFKai-SB" w:hAnsi="DFKai-SB" w:hint="eastAsia"/>
            <w:color w:val="002060"/>
            <w:szCs w:val="24"/>
            <w:lang w:eastAsia="zh-TW"/>
          </w:rPr>
          <w:delText>，</w:delText>
        </w:r>
        <w:r w:rsidR="00200DB8" w:rsidRPr="00200DB8" w:rsidDel="005808D4">
          <w:rPr>
            <w:rFonts w:ascii="DFKai-SB" w:eastAsia="DFKai-SB" w:hAnsi="DFKai-SB" w:hint="eastAsia"/>
            <w:b/>
            <w:color w:val="0000FF"/>
            <w:szCs w:val="24"/>
            <w:lang w:eastAsia="zh-TW"/>
          </w:rPr>
          <w:delText>「離開」</w:delText>
        </w:r>
        <w:r w:rsidR="00D97372" w:rsidRPr="00200DB8" w:rsidDel="005808D4">
          <w:rPr>
            <w:rFonts w:ascii="DFKai-SB" w:eastAsia="DFKai-SB" w:hAnsi="DFKai-SB" w:hint="eastAsia"/>
            <w:color w:val="002060"/>
            <w:szCs w:val="24"/>
            <w:lang w:eastAsia="zh-TW"/>
          </w:rPr>
          <w:delText>了原來罪惡的生活環境，而放下了一切的重擔，脫離了一切的纏累，並切斷了一切天然屬肉體的關係后，便開始了步步跟隨神的引導，過著蒙神祝福的生活，並且也因此成為別人的祝福。</w:delText>
        </w:r>
        <w:r w:rsidR="007D51CB" w:rsidRPr="00200DB8" w:rsidDel="005808D4">
          <w:rPr>
            <w:rFonts w:ascii="DFKai-SB" w:eastAsia="DFKai-SB" w:hAnsi="DFKai-SB" w:hint="eastAsia"/>
            <w:color w:val="002060"/>
            <w:szCs w:val="24"/>
            <w:lang w:eastAsia="zh-TW"/>
          </w:rPr>
          <w:delText>而我們</w:delText>
        </w:r>
        <w:r w:rsidR="007C7056" w:rsidRPr="00200DB8" w:rsidDel="005808D4">
          <w:rPr>
            <w:rFonts w:ascii="DFKai-SB" w:eastAsia="DFKai-SB" w:hAnsi="DFKai-SB" w:hint="eastAsia"/>
            <w:color w:val="002060"/>
            <w:szCs w:val="24"/>
            <w:lang w:eastAsia="zh-TW"/>
          </w:rPr>
          <w:delText>踏出屬靈的第一步</w:delText>
        </w:r>
        <w:r w:rsidR="00D148CC" w:rsidRPr="00200DB8" w:rsidDel="005808D4">
          <w:rPr>
            <w:rFonts w:ascii="DFKai-SB" w:eastAsia="DFKai-SB" w:hAnsi="DFKai-SB" w:hint="eastAsia"/>
            <w:color w:val="002060"/>
            <w:szCs w:val="24"/>
            <w:lang w:eastAsia="zh-TW"/>
          </w:rPr>
          <w:delText>，也</w:delText>
        </w:r>
        <w:r w:rsidR="007C7056" w:rsidRPr="00200DB8" w:rsidDel="005808D4">
          <w:rPr>
            <w:rFonts w:ascii="DFKai-SB" w:eastAsia="DFKai-SB" w:hAnsi="DFKai-SB" w:hint="eastAsia"/>
            <w:color w:val="002060"/>
            <w:szCs w:val="24"/>
            <w:lang w:eastAsia="zh-TW"/>
          </w:rPr>
          <w:delText>是從順服神的呼召開始，如此才會有第二步</w:delText>
        </w:r>
        <w:r w:rsidR="00691683" w:rsidRPr="00200DB8" w:rsidDel="005808D4">
          <w:rPr>
            <w:rFonts w:ascii="DFKai-SB" w:eastAsia="DFKai-SB" w:hAnsi="DFKai-SB" w:hint="eastAsia"/>
            <w:color w:val="002060"/>
            <w:szCs w:val="24"/>
            <w:lang w:eastAsia="zh-TW"/>
          </w:rPr>
          <w:delText>經歷</w:delText>
        </w:r>
        <w:r w:rsidR="002C6136" w:rsidRPr="00200DB8" w:rsidDel="005808D4">
          <w:rPr>
            <w:rFonts w:ascii="DFKai-SB" w:eastAsia="DFKai-SB" w:hAnsi="DFKai-SB" w:hint="eastAsia"/>
            <w:color w:val="002060"/>
            <w:szCs w:val="24"/>
            <w:lang w:eastAsia="zh-TW"/>
          </w:rPr>
          <w:delText>分別為聖和信心的生活</w:delText>
        </w:r>
        <w:r w:rsidR="007C7056" w:rsidRPr="00200DB8" w:rsidDel="005808D4">
          <w:rPr>
            <w:rFonts w:ascii="DFKai-SB" w:eastAsia="DFKai-SB" w:hAnsi="DFKai-SB" w:hint="eastAsia"/>
            <w:color w:val="002060"/>
            <w:szCs w:val="24"/>
            <w:lang w:eastAsia="zh-TW"/>
          </w:rPr>
          <w:delText>。</w:delText>
        </w:r>
      </w:del>
    </w:p>
    <w:p w14:paraId="0C939532" w14:textId="77777777" w:rsidR="00E17E77" w:rsidRPr="008C6696" w:rsidDel="004E1CF4" w:rsidRDefault="00E17E77">
      <w:pPr>
        <w:spacing w:line="240" w:lineRule="auto"/>
        <w:ind w:left="720"/>
        <w:rPr>
          <w:del w:id="5604" w:author="Charlie Yang" w:date="2022-12-05T10:00:00Z"/>
          <w:moveFrom w:id="5605" w:author="Charlie Yang" w:date="2022-12-05T08:52:00Z"/>
          <w:rFonts w:ascii="DFKai-SB" w:eastAsia="DFKai-SB" w:hAnsi="DFKai-SB"/>
          <w:b/>
          <w:color w:val="C00000"/>
          <w:szCs w:val="24"/>
          <w:lang w:eastAsia="zh-TW"/>
        </w:rPr>
      </w:pPr>
      <w:moveFromRangeStart w:id="5606" w:author="Charlie Yang" w:date="2022-12-05T08:52:00Z" w:name="move121122762"/>
      <w:moveFrom w:id="5607" w:author="Charlie Yang" w:date="2022-12-05T08:52:00Z">
        <w:del w:id="5608" w:author="Charlie Yang" w:date="2022-12-05T10:00:00Z">
          <w:r w:rsidRPr="008C6696" w:rsidDel="004E1CF4">
            <w:rPr>
              <w:rFonts w:ascii="DFKai-SB" w:eastAsia="DFKai-SB" w:hAnsi="DFKai-SB" w:hint="eastAsia"/>
              <w:b/>
              <w:color w:val="C00000"/>
              <w:lang w:eastAsia="zh-TW"/>
            </w:rPr>
            <w:delText>「</w:delText>
          </w:r>
          <w:r w:rsidR="00E6242A" w:rsidDel="004E1CF4">
            <w:rPr>
              <w:rFonts w:ascii="DFKai-SB" w:eastAsia="DFKai-SB" w:hAnsi="DFKai-SB" w:hint="eastAsia"/>
              <w:b/>
              <w:color w:val="C00000"/>
              <w:lang w:eastAsia="zh-TW"/>
            </w:rPr>
            <w:delText>這是神第二次呼召亞伯拉罕</w:delText>
          </w:r>
          <w:r w:rsidR="00E6242A" w:rsidDel="004E1CF4">
            <w:rPr>
              <w:rFonts w:ascii="DFKai-SB" w:eastAsia="DFKai-SB" w:hAnsi="DFKai-SB"/>
              <w:b/>
              <w:color w:val="C00000"/>
              <w:lang w:eastAsia="zh-TW"/>
            </w:rPr>
            <w:delText>…</w:delText>
          </w:r>
          <w:r w:rsidR="00E6242A" w:rsidRPr="00E6242A" w:rsidDel="004E1CF4">
            <w:rPr>
              <w:rFonts w:ascii="DFKai-SB" w:eastAsia="DFKai-SB" w:hAnsi="DFKai-SB" w:hint="eastAsia"/>
              <w:b/>
              <w:color w:val="C00000"/>
              <w:lang w:eastAsia="zh-TW"/>
            </w:rPr>
            <w:delText>，纔把他帶到迦南地。</w:delText>
          </w:r>
          <w:r w:rsidR="00E6242A" w:rsidRPr="00E6242A" w:rsidDel="004E1CF4">
            <w:rPr>
              <w:rFonts w:ascii="DFKai-SB" w:eastAsia="DFKai-SB" w:hAnsi="DFKai-SB" w:hint="eastAsia"/>
              <w:b/>
              <w:color w:val="C00000"/>
              <w:szCs w:val="24"/>
              <w:lang w:eastAsia="zh-TW"/>
            </w:rPr>
            <w:delText>感謝神，我們能作基督徒，是因為神的堅持不放，不是我們自己去抓住神。如果憑著我們自己去作基督徒，我們早就失去了。</w:delText>
          </w:r>
          <w:r w:rsidRPr="008C6696" w:rsidDel="004E1CF4">
            <w:rPr>
              <w:rFonts w:ascii="DFKai-SB" w:eastAsia="DFKai-SB" w:hAnsi="DFKai-SB"/>
              <w:b/>
              <w:color w:val="C00000"/>
              <w:lang w:eastAsia="zh-TW"/>
            </w:rPr>
            <w:delText>」</w:delText>
          </w:r>
          <w:r w:rsidR="00E6242A" w:rsidDel="004E1CF4">
            <w:rPr>
              <w:rFonts w:ascii="DFKai-SB" w:eastAsia="DFKai-SB" w:hAnsi="DFKai-SB" w:hint="eastAsia"/>
              <w:b/>
              <w:color w:val="C00000"/>
              <w:lang w:eastAsia="zh-TW"/>
            </w:rPr>
            <w:delText>——</w:delText>
          </w:r>
          <w:r w:rsidR="00E6242A" w:rsidRPr="00E6242A" w:rsidDel="004E1CF4">
            <w:rPr>
              <w:rFonts w:ascii="DFKai-SB" w:eastAsia="DFKai-SB" w:hAnsi="DFKai-SB" w:hint="eastAsia"/>
              <w:b/>
              <w:color w:val="C00000"/>
              <w:szCs w:val="24"/>
              <w:lang w:eastAsia="zh-TW"/>
            </w:rPr>
            <w:delText>倪柝聲</w:delText>
          </w:r>
        </w:del>
      </w:moveFrom>
    </w:p>
    <w:p w14:paraId="14CF46F4" w14:textId="77777777" w:rsidR="00D97372" w:rsidRPr="00D97372" w:rsidDel="004E1CF4" w:rsidRDefault="001011FC">
      <w:pPr>
        <w:spacing w:line="240" w:lineRule="auto"/>
        <w:ind w:left="720" w:hanging="720"/>
        <w:rPr>
          <w:del w:id="5609" w:author="Charlie Yang" w:date="2022-12-05T10:00:00Z"/>
          <w:moveFrom w:id="5610" w:author="Charlie Yang" w:date="2022-12-05T08:52:00Z"/>
          <w:rFonts w:ascii="MingLiU" w:hAnsi="MingLiU"/>
          <w:color w:val="002060"/>
          <w:lang w:eastAsia="zh-TW"/>
        </w:rPr>
      </w:pPr>
      <w:moveFrom w:id="5611" w:author="Charlie Yang" w:date="2022-12-05T08:52:00Z">
        <w:del w:id="5612" w:author="Charlie Yang" w:date="2022-12-05T10:00:00Z">
          <w:r w:rsidRPr="00D97372" w:rsidDel="004E1CF4">
            <w:rPr>
              <w:rFonts w:ascii="DFKai-SB" w:eastAsia="DFKai-SB" w:hAnsi="DFKai-SB"/>
              <w:b/>
              <w:color w:val="002060"/>
              <w:szCs w:val="24"/>
              <w:lang w:eastAsia="zh-TW"/>
            </w:rPr>
            <w:delText>默想</w:delText>
          </w:r>
          <w:r w:rsidRPr="00D97372" w:rsidDel="004E1CF4">
            <w:rPr>
              <w:rFonts w:ascii="DFKai-SB" w:eastAsia="DFKai-SB" w:hAnsi="DFKai-SB" w:hint="eastAsia"/>
              <w:b/>
              <w:color w:val="632423"/>
              <w:szCs w:val="24"/>
              <w:lang w:eastAsia="zh-TW"/>
            </w:rPr>
            <w:delText>：</w:delText>
          </w:r>
          <w:r w:rsidR="00D97372" w:rsidRPr="00D97372" w:rsidDel="004E1CF4">
            <w:rPr>
              <w:rFonts w:ascii="DFKai-SB" w:eastAsia="DFKai-SB" w:hAnsi="DFKai-SB"/>
              <w:color w:val="002060"/>
              <w:lang w:eastAsia="zh-TW"/>
            </w:rPr>
            <w:delText>亞伯拉罕所以能離開</w:delText>
          </w:r>
          <w:r w:rsidR="00D97372" w:rsidRPr="00D97372" w:rsidDel="004E1CF4">
            <w:rPr>
              <w:rFonts w:ascii="DFKai-SB" w:eastAsia="DFKai-SB" w:hAnsi="DFKai-SB"/>
              <w:b/>
              <w:color w:val="0000FF"/>
              <w:lang w:eastAsia="zh-TW"/>
            </w:rPr>
            <w:delText>「離開本地、本族、父家」</w:delText>
          </w:r>
          <w:r w:rsidR="000A6B07" w:rsidDel="004E1CF4">
            <w:rPr>
              <w:rFonts w:ascii="DFKai-SB" w:eastAsia="DFKai-SB" w:hAnsi="DFKai-SB"/>
              <w:b/>
              <w:color w:val="0000FF"/>
              <w:lang w:eastAsia="zh-TW"/>
            </w:rPr>
            <w:delText>(</w:delText>
          </w:r>
          <w:r w:rsidR="00D97372" w:rsidRPr="00D97372" w:rsidDel="004E1CF4">
            <w:rPr>
              <w:rFonts w:ascii="DFKai-SB" w:eastAsia="DFKai-SB" w:hAnsi="DFKai-SB"/>
              <w:b/>
              <w:color w:val="0000FF"/>
              <w:lang w:eastAsia="zh-TW"/>
            </w:rPr>
            <w:delText>創十二1</w:delText>
          </w:r>
          <w:r w:rsidR="00266D33" w:rsidDel="004E1CF4">
            <w:rPr>
              <w:rFonts w:ascii="DFKai-SB" w:eastAsia="DFKai-SB" w:hAnsi="DFKai-SB"/>
              <w:b/>
              <w:color w:val="0000FF"/>
              <w:lang w:eastAsia="zh-TW"/>
            </w:rPr>
            <w:delText>)</w:delText>
          </w:r>
          <w:r w:rsidR="00D97372" w:rsidRPr="00D97372" w:rsidDel="004E1CF4">
            <w:rPr>
              <w:rFonts w:ascii="DFKai-SB" w:eastAsia="DFKai-SB" w:hAnsi="DFKai-SB"/>
              <w:color w:val="002060"/>
              <w:lang w:eastAsia="zh-TW"/>
            </w:rPr>
            <w:delText>乃在於榮耀的神向他顯現</w:delText>
          </w:r>
          <w:r w:rsidR="000A6B07" w:rsidDel="004E1CF4">
            <w:rPr>
              <w:rFonts w:ascii="DFKai-SB" w:eastAsia="DFKai-SB" w:hAnsi="DFKai-SB"/>
              <w:color w:val="002060"/>
              <w:lang w:eastAsia="zh-TW"/>
            </w:rPr>
            <w:delText>(</w:delText>
          </w:r>
          <w:r w:rsidR="00D97372" w:rsidRPr="00D97372" w:rsidDel="004E1CF4">
            <w:rPr>
              <w:rFonts w:ascii="DFKai-SB" w:eastAsia="DFKai-SB" w:hAnsi="DFKai-SB"/>
              <w:color w:val="002060"/>
              <w:lang w:eastAsia="zh-TW"/>
            </w:rPr>
            <w:delText>徒七2</w:delText>
          </w:r>
          <w:r w:rsidR="00266D33" w:rsidDel="004E1CF4">
            <w:rPr>
              <w:rFonts w:ascii="DFKai-SB" w:eastAsia="DFKai-SB" w:hAnsi="DFKai-SB"/>
              <w:color w:val="002060"/>
              <w:lang w:eastAsia="zh-TW"/>
            </w:rPr>
            <w:delText>)</w:delText>
          </w:r>
          <w:r w:rsidR="00D97372" w:rsidRPr="00D97372" w:rsidDel="004E1CF4">
            <w:rPr>
              <w:rFonts w:ascii="DFKai-SB" w:eastAsia="DFKai-SB" w:hAnsi="DFKai-SB"/>
              <w:color w:val="002060"/>
              <w:lang w:eastAsia="zh-TW"/>
            </w:rPr>
            <w:delText>。我們是否聽見了神的呼召，看見了神的榮耀，因而屬靈的生命有了轉機呢？</w:delText>
          </w:r>
        </w:del>
      </w:moveFrom>
    </w:p>
    <w:moveFromRangeEnd w:id="5606"/>
    <w:p w14:paraId="6EE1C36C" w14:textId="77777777" w:rsidR="003045CE" w:rsidDel="004E1CF4" w:rsidRDefault="003045CE">
      <w:pPr>
        <w:spacing w:line="240" w:lineRule="auto"/>
        <w:ind w:left="720" w:hanging="720"/>
        <w:jc w:val="left"/>
        <w:rPr>
          <w:del w:id="5613" w:author="Charlie Yang" w:date="2022-12-05T10:00:00Z"/>
          <w:rFonts w:ascii="DFKai-SB" w:eastAsia="DFKai-SB" w:hAnsi="DFKai-SB"/>
          <w:b/>
          <w:color w:val="632423"/>
          <w:szCs w:val="24"/>
          <w:lang w:eastAsia="zh-TW"/>
        </w:rPr>
      </w:pPr>
      <w:del w:id="5614" w:author="Charlie Yang" w:date="2022-12-03T18:35:00Z">
        <w:r w:rsidRPr="003045CE" w:rsidDel="005808D4">
          <w:rPr>
            <w:rFonts w:ascii="DFKai-SB" w:eastAsia="DFKai-SB" w:hAnsi="DFKai-SB" w:hint="eastAsia"/>
            <w:b/>
            <w:color w:val="632423"/>
            <w:szCs w:val="24"/>
            <w:lang w:eastAsia="zh-TW"/>
          </w:rPr>
          <w:delText>禱告：</w:delText>
        </w:r>
        <w:r w:rsidR="007D51CB" w:rsidRPr="007D51CB" w:rsidDel="005808D4">
          <w:rPr>
            <w:rFonts w:ascii="DFKai-SB" w:eastAsia="DFKai-SB" w:hAnsi="DFKai-SB" w:hint="eastAsia"/>
            <w:b/>
            <w:color w:val="632423"/>
            <w:szCs w:val="24"/>
            <w:lang w:eastAsia="zh-TW"/>
          </w:rPr>
          <w:delText>親愛的天父，感謝袮揀選和呼召了</w:delText>
        </w:r>
        <w:r w:rsidR="009E5BB6" w:rsidRPr="007D51CB" w:rsidDel="005808D4">
          <w:rPr>
            <w:rFonts w:ascii="DFKai-SB" w:eastAsia="DFKai-SB" w:hAnsi="DFKai-SB" w:hint="eastAsia"/>
            <w:b/>
            <w:color w:val="632423"/>
            <w:szCs w:val="24"/>
            <w:lang w:eastAsia="zh-TW"/>
          </w:rPr>
          <w:delText>我們</w:delText>
        </w:r>
        <w:r w:rsidR="007D51CB" w:rsidRPr="007D51CB" w:rsidDel="005808D4">
          <w:rPr>
            <w:rFonts w:ascii="DFKai-SB" w:eastAsia="DFKai-SB" w:hAnsi="DFKai-SB" w:hint="eastAsia"/>
            <w:b/>
            <w:color w:val="632423"/>
            <w:szCs w:val="24"/>
            <w:lang w:eastAsia="zh-TW"/>
          </w:rPr>
          <w:delText>。祈求</w:delText>
        </w:r>
        <w:r w:rsidR="009E5BB6" w:rsidRPr="007D51CB" w:rsidDel="005808D4">
          <w:rPr>
            <w:rFonts w:ascii="DFKai-SB" w:eastAsia="DFKai-SB" w:hAnsi="DFKai-SB" w:hint="eastAsia"/>
            <w:b/>
            <w:color w:val="632423"/>
            <w:szCs w:val="24"/>
            <w:lang w:eastAsia="zh-TW"/>
          </w:rPr>
          <w:delText>袮</w:delText>
        </w:r>
        <w:r w:rsidR="007D51CB" w:rsidRPr="007D51CB" w:rsidDel="005808D4">
          <w:rPr>
            <w:rFonts w:ascii="DFKai-SB" w:eastAsia="DFKai-SB" w:hAnsi="DFKai-SB" w:hint="eastAsia"/>
            <w:b/>
            <w:color w:val="632423"/>
            <w:szCs w:val="24"/>
            <w:lang w:eastAsia="zh-TW"/>
          </w:rPr>
          <w:delText>保守</w:delText>
        </w:r>
        <w:r w:rsidR="009E5BB6" w:rsidRPr="007D51CB" w:rsidDel="005808D4">
          <w:rPr>
            <w:rFonts w:ascii="DFKai-SB" w:eastAsia="DFKai-SB" w:hAnsi="DFKai-SB" w:hint="eastAsia"/>
            <w:b/>
            <w:color w:val="632423"/>
            <w:szCs w:val="24"/>
            <w:lang w:eastAsia="zh-TW"/>
          </w:rPr>
          <w:delText>我們</w:delText>
        </w:r>
        <w:r w:rsidR="009E5BB6" w:rsidRPr="003045CE" w:rsidDel="005808D4">
          <w:rPr>
            <w:rFonts w:ascii="DFKai-SB" w:eastAsia="DFKai-SB" w:hAnsi="DFKai-SB" w:hint="eastAsia"/>
            <w:b/>
            <w:color w:val="632423"/>
            <w:szCs w:val="24"/>
            <w:lang w:eastAsia="zh-TW"/>
          </w:rPr>
          <w:delText>的</w:delText>
        </w:r>
        <w:r w:rsidR="007D51CB" w:rsidRPr="007D51CB" w:rsidDel="005808D4">
          <w:rPr>
            <w:rFonts w:ascii="DFKai-SB" w:eastAsia="DFKai-SB" w:hAnsi="DFKai-SB" w:hint="eastAsia"/>
            <w:b/>
            <w:color w:val="632423"/>
            <w:szCs w:val="24"/>
            <w:lang w:eastAsia="zh-TW"/>
          </w:rPr>
          <w:delText>一生，都活在袮的心意及命定中</w:delText>
        </w:r>
        <w:r w:rsidR="009E5BB6" w:rsidRPr="003045CE" w:rsidDel="005808D4">
          <w:rPr>
            <w:rFonts w:ascii="DFKai-SB" w:eastAsia="DFKai-SB" w:hAnsi="DFKai-SB" w:hint="eastAsia"/>
            <w:b/>
            <w:color w:val="632423"/>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del w:id="5615" w:author="Charlie Yang" w:date="2022-12-05T10:00:00Z">
        <w:r w:rsidR="007D51CB" w:rsidRPr="007D51CB" w:rsidDel="004E1CF4">
          <w:rPr>
            <w:rFonts w:ascii="DFKai-SB" w:eastAsia="DFKai-SB" w:hAnsi="DFKai-SB"/>
            <w:b/>
            <w:color w:val="632423"/>
            <w:szCs w:val="24"/>
            <w:lang w:eastAsia="zh-TW"/>
          </w:rPr>
          <w:delText xml:space="preserve"> </w:delText>
        </w:r>
      </w:del>
    </w:p>
    <w:p w14:paraId="6612FCB2" w14:textId="77777777" w:rsidR="004269BE" w:rsidDel="004E1CF4" w:rsidRDefault="004269BE">
      <w:pPr>
        <w:spacing w:line="240" w:lineRule="auto"/>
        <w:rPr>
          <w:del w:id="5616" w:author="Charlie Yang" w:date="2022-12-05T10:00:00Z"/>
          <w:rFonts w:ascii="DFKai-SB" w:eastAsia="DFKai-SB" w:hAnsi="DFKai-SB"/>
          <w:b/>
          <w:color w:val="0000FF"/>
          <w:szCs w:val="24"/>
          <w:lang w:eastAsia="zh-TW"/>
        </w:rPr>
      </w:pPr>
    </w:p>
    <w:p w14:paraId="01751940" w14:textId="77777777" w:rsidR="00E967B5" w:rsidDel="004E1CF4" w:rsidRDefault="00E967B5">
      <w:pPr>
        <w:widowControl/>
        <w:adjustRightInd/>
        <w:spacing w:line="240" w:lineRule="auto"/>
        <w:jc w:val="left"/>
        <w:textAlignment w:val="auto"/>
        <w:rPr>
          <w:del w:id="5617" w:author="Charlie Yang" w:date="2022-12-05T10:00:00Z"/>
          <w:rFonts w:ascii="DFKai-SB" w:eastAsia="DFKai-SB" w:hAnsi="DFKai-SB"/>
          <w:b/>
          <w:color w:val="0000FF"/>
          <w:szCs w:val="24"/>
          <w:lang w:eastAsia="zh-TW"/>
        </w:rPr>
      </w:pPr>
      <w:del w:id="5618" w:author="Charlie Yang" w:date="2022-12-05T10:00:00Z">
        <w:r w:rsidDel="004E1CF4">
          <w:rPr>
            <w:rFonts w:ascii="DFKai-SB" w:eastAsia="DFKai-SB" w:hAnsi="DFKai-SB"/>
            <w:b/>
            <w:color w:val="0000FF"/>
            <w:szCs w:val="24"/>
            <w:lang w:eastAsia="zh-TW"/>
          </w:rPr>
          <w:br w:type="page"/>
        </w:r>
      </w:del>
    </w:p>
    <w:p w14:paraId="045664E6" w14:textId="77777777" w:rsidR="00BB63A3" w:rsidRDefault="00BB63A3" w:rsidP="00BF2A1C">
      <w:pPr>
        <w:spacing w:line="240" w:lineRule="auto"/>
        <w:ind w:left="720" w:hanging="720"/>
        <w:jc w:val="center"/>
        <w:rPr>
          <w:rFonts w:ascii="DFKai-SB" w:eastAsia="DFKai-SB" w:hAnsi="DFKai-SB"/>
          <w:b/>
          <w:color w:val="0000FF"/>
          <w:szCs w:val="24"/>
          <w:lang w:eastAsia="zh-TW"/>
        </w:rPr>
      </w:pPr>
      <w:del w:id="5619"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5620" w:author="Charlie Yang" w:date="2022-12-03T18:35:00Z">
        <w:r w:rsidR="005808D4">
          <w:rPr>
            <w:rFonts w:ascii="DFKai-SB" w:eastAsia="DFKai-SB" w:hAnsi="DFKai-SB" w:hint="eastAsia"/>
            <w:b/>
            <w:color w:val="0000FF"/>
            <w:szCs w:val="24"/>
            <w:lang w:eastAsia="zh-TW"/>
          </w:rPr>
          <w:t>一月</w:t>
        </w:r>
      </w:ins>
      <w:del w:id="5621" w:author="Charlie Yang" w:date="2022-12-03T18:35:00Z">
        <w:r w:rsidR="00791D89" w:rsidDel="005808D4">
          <w:rPr>
            <w:rFonts w:ascii="DFKai-SB" w:eastAsia="DFKai-SB" w:hAnsi="DFKai-SB"/>
            <w:b/>
            <w:color w:val="0000FF"/>
            <w:szCs w:val="24"/>
            <w:lang w:eastAsia="zh-TW"/>
          </w:rPr>
          <w:delText>13</w:delText>
        </w:r>
      </w:del>
      <w:ins w:id="5622" w:author="Charlie Yang" w:date="2022-12-03T18:35:00Z">
        <w:r w:rsidR="005808D4">
          <w:rPr>
            <w:rFonts w:ascii="DFKai-SB" w:eastAsia="DFKai-SB" w:hAnsi="DFKai-SB"/>
            <w:b/>
            <w:color w:val="0000FF"/>
            <w:szCs w:val="24"/>
            <w:lang w:eastAsia="zh-TW"/>
          </w:rPr>
          <w:t>1</w:t>
        </w:r>
      </w:ins>
      <w:ins w:id="5623" w:author="Charlie Yang" w:date="2022-12-05T10:00:00Z">
        <w:r w:rsidR="004E1CF4">
          <w:rPr>
            <w:rFonts w:ascii="DFKai-SB" w:eastAsia="DFKai-SB" w:hAnsi="DFKai-SB"/>
            <w:b/>
            <w:color w:val="0000FF"/>
            <w:szCs w:val="24"/>
            <w:lang w:eastAsia="zh-TW"/>
          </w:rPr>
          <w:t>4</w:t>
        </w:r>
      </w:ins>
      <w:del w:id="5624" w:author="Charlie Yang" w:date="2022-12-03T18:35:00Z">
        <w:r w:rsidRPr="003045CE" w:rsidDel="005808D4">
          <w:rPr>
            <w:rFonts w:ascii="DFKai-SB" w:eastAsia="DFKai-SB" w:hAnsi="DFKai-SB"/>
            <w:b/>
            <w:color w:val="0000FF"/>
            <w:szCs w:val="24"/>
            <w:lang w:eastAsia="zh-TW"/>
          </w:rPr>
          <w:delText>日</w:delText>
        </w:r>
      </w:del>
      <w:ins w:id="5625" w:author="Charlie Yang" w:date="2022-12-03T18:35:00Z">
        <w:r w:rsidR="005808D4" w:rsidRPr="003045CE">
          <w:rPr>
            <w:rFonts w:ascii="DFKai-SB" w:eastAsia="DFKai-SB" w:hAnsi="DFKai-SB" w:hint="eastAsia"/>
            <w:b/>
            <w:color w:val="0000FF"/>
            <w:szCs w:val="24"/>
            <w:lang w:eastAsia="zh-TW"/>
          </w:rPr>
          <w:t>日</w:t>
        </w:r>
      </w:ins>
      <w:proofErr w:type="gramStart"/>
      <w:ins w:id="5626" w:author="Charlie Yang" w:date="2022-12-24T07:21:00Z">
        <w:r w:rsidR="00F15CDE" w:rsidRPr="0077154C">
          <w:rPr>
            <w:rFonts w:ascii="DFKai-SB" w:eastAsia="DFKai-SB" w:hAnsi="DFKai-SB" w:hint="eastAsia"/>
            <w:b/>
            <w:color w:val="0000FF"/>
            <w:szCs w:val="24"/>
            <w:lang w:eastAsia="zh-TW"/>
          </w:rPr>
          <w:t>──</w:t>
        </w:r>
      </w:ins>
      <w:proofErr w:type="gramEnd"/>
      <w:ins w:id="5627" w:author="Charlie Yang" w:date="2022-12-24T07:22:00Z">
        <w:r w:rsidR="00F15CDE" w:rsidRPr="006313AF">
          <w:rPr>
            <w:rFonts w:ascii="DFKai-SB" w:eastAsia="DFKai-SB" w:hAnsi="DFKai-SB" w:hint="eastAsia"/>
            <w:color w:val="002060"/>
            <w:szCs w:val="24"/>
            <w:lang w:eastAsia="zh-TW"/>
          </w:rPr>
          <w:t>亞伯蘭支搭</w:t>
        </w:r>
      </w:ins>
      <w:ins w:id="5628" w:author="Charlie Yang" w:date="2022-12-24T07:21:00Z">
        <w:r w:rsidR="00F15CDE" w:rsidRPr="00BE4969">
          <w:rPr>
            <w:rFonts w:ascii="DFKai-SB" w:eastAsia="DFKai-SB" w:hAnsi="DFKai-SB"/>
            <w:b/>
            <w:bCs/>
            <w:color w:val="0000FF"/>
            <w:lang w:eastAsia="zh-TW"/>
          </w:rPr>
          <w:t>「帳棚」</w:t>
        </w:r>
      </w:ins>
      <w:ins w:id="5629" w:author="Charlie Yang" w:date="2022-12-24T07:22:00Z">
        <w:r w:rsidR="00F15CDE" w:rsidRPr="00F15CDE">
          <w:rPr>
            <w:rFonts w:ascii="DFKai-SB" w:eastAsia="DFKai-SB" w:hAnsi="DFKai-SB" w:hint="eastAsia"/>
            <w:b/>
            <w:bCs/>
            <w:color w:val="0000FF"/>
            <w:lang w:eastAsia="zh-TW"/>
          </w:rPr>
          <w:t>和</w:t>
        </w:r>
      </w:ins>
      <w:ins w:id="5630" w:author="Charlie Yang" w:date="2022-12-24T07:21:00Z">
        <w:r w:rsidR="00F15CDE" w:rsidRPr="007F1A2D">
          <w:rPr>
            <w:rFonts w:ascii="DFKai-SB" w:eastAsia="DFKai-SB" w:hAnsi="DFKai-SB"/>
            <w:b/>
            <w:bCs/>
            <w:color w:val="0000FF"/>
            <w:lang w:eastAsia="zh-TW"/>
          </w:rPr>
          <w:t>「</w:t>
        </w:r>
        <w:proofErr w:type="gramStart"/>
        <w:r w:rsidR="00F15CDE" w:rsidRPr="003045CE">
          <w:rPr>
            <w:rFonts w:ascii="DFKai-SB" w:eastAsia="DFKai-SB" w:hAnsi="DFKai-SB" w:hint="eastAsia"/>
            <w:b/>
            <w:bCs/>
            <w:color w:val="0000FF"/>
            <w:szCs w:val="24"/>
            <w:lang w:eastAsia="zh-TW"/>
          </w:rPr>
          <w:t>築壇</w:t>
        </w:r>
        <w:proofErr w:type="gramEnd"/>
        <w:r w:rsidR="00F15CDE" w:rsidRPr="003045CE">
          <w:rPr>
            <w:rFonts w:ascii="DFKai-SB" w:eastAsia="DFKai-SB" w:hAnsi="DFKai-SB" w:hint="eastAsia"/>
            <w:b/>
            <w:bCs/>
            <w:color w:val="0000FF"/>
            <w:szCs w:val="24"/>
            <w:lang w:eastAsia="zh-TW"/>
          </w:rPr>
          <w:t>」</w:t>
        </w:r>
      </w:ins>
    </w:p>
    <w:p w14:paraId="01698B53" w14:textId="77777777" w:rsidR="004E1CF4" w:rsidRDefault="004E1CF4" w:rsidP="00BF2A1C">
      <w:pPr>
        <w:spacing w:line="240" w:lineRule="auto"/>
        <w:rPr>
          <w:ins w:id="5631" w:author="Charlie Yang" w:date="2022-12-05T10:00:00Z"/>
          <w:rStyle w:val="style5161"/>
          <w:rFonts w:ascii="DFKai-SB" w:eastAsia="DFKai-SB" w:hAnsi="DFKai-SB" w:hint="default"/>
          <w:color w:val="002060"/>
          <w:sz w:val="24"/>
          <w:szCs w:val="24"/>
          <w:lang w:eastAsia="zh-TW"/>
        </w:rPr>
      </w:pPr>
    </w:p>
    <w:p w14:paraId="49129DDD" w14:textId="77777777" w:rsidR="004E1CF4" w:rsidRPr="0062227E" w:rsidRDefault="004E1CF4" w:rsidP="00BF2A1C">
      <w:pPr>
        <w:spacing w:line="240" w:lineRule="auto"/>
        <w:rPr>
          <w:ins w:id="5632" w:author="Charlie Yang" w:date="2022-12-05T10:00:00Z"/>
          <w:rStyle w:val="style5161"/>
          <w:rFonts w:ascii="DFKai-SB" w:eastAsia="DFKai-SB" w:hAnsi="DFKai-SB" w:hint="default"/>
          <w:color w:val="002060"/>
          <w:sz w:val="24"/>
          <w:szCs w:val="24"/>
          <w:lang w:eastAsia="zh-TW"/>
        </w:rPr>
      </w:pPr>
      <w:ins w:id="5633" w:author="Charlie Yang" w:date="2022-12-05T10:0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5634" w:author="Charlie Yang" w:date="2022-12-05T10:01:00Z">
        <w:r w:rsidRPr="003045CE">
          <w:rPr>
            <w:rFonts w:ascii="DFKai-SB" w:eastAsia="DFKai-SB" w:hAnsi="DFKai-SB" w:hint="eastAsia"/>
            <w:b/>
            <w:bCs/>
            <w:color w:val="0000FF"/>
            <w:szCs w:val="24"/>
            <w:lang w:eastAsia="zh-TW"/>
          </w:rPr>
          <w:t>「</w:t>
        </w:r>
        <w:proofErr w:type="gramStart"/>
        <w:r w:rsidRPr="003045CE">
          <w:rPr>
            <w:rFonts w:ascii="DFKai-SB" w:eastAsia="DFKai-SB" w:hAnsi="DFKai-SB" w:hint="eastAsia"/>
            <w:b/>
            <w:bCs/>
            <w:color w:val="0000FF"/>
            <w:szCs w:val="24"/>
            <w:lang w:eastAsia="zh-TW"/>
          </w:rPr>
          <w:t>亞伯蘭就</w:t>
        </w:r>
        <w:proofErr w:type="gramEnd"/>
        <w:r w:rsidRPr="003045CE">
          <w:rPr>
            <w:rFonts w:ascii="DFKai-SB" w:eastAsia="DFKai-SB" w:hAnsi="DFKai-SB" w:hint="eastAsia"/>
            <w:b/>
            <w:bCs/>
            <w:color w:val="0000FF"/>
            <w:szCs w:val="24"/>
            <w:lang w:eastAsia="zh-TW"/>
          </w:rPr>
          <w:t>搬了帳棚，來到希伯</w:t>
        </w:r>
        <w:proofErr w:type="gramStart"/>
        <w:r w:rsidRPr="003045CE">
          <w:rPr>
            <w:rFonts w:ascii="DFKai-SB" w:eastAsia="DFKai-SB" w:hAnsi="DFKai-SB" w:hint="eastAsia"/>
            <w:b/>
            <w:bCs/>
            <w:color w:val="0000FF"/>
            <w:szCs w:val="24"/>
            <w:lang w:eastAsia="zh-TW"/>
          </w:rPr>
          <w:t>崙幔利</w:t>
        </w:r>
        <w:proofErr w:type="gramEnd"/>
        <w:r w:rsidRPr="003045CE">
          <w:rPr>
            <w:rFonts w:ascii="DFKai-SB" w:eastAsia="DFKai-SB" w:hAnsi="DFKai-SB" w:hint="eastAsia"/>
            <w:b/>
            <w:bCs/>
            <w:color w:val="0000FF"/>
            <w:szCs w:val="24"/>
            <w:lang w:eastAsia="zh-TW"/>
          </w:rPr>
          <w:t>的橡樹那</w:t>
        </w:r>
        <w:proofErr w:type="gramStart"/>
        <w:r w:rsidRPr="003045CE">
          <w:rPr>
            <w:rFonts w:ascii="DFKai-SB" w:eastAsia="DFKai-SB" w:hAnsi="DFKai-SB" w:hint="eastAsia"/>
            <w:b/>
            <w:bCs/>
            <w:color w:val="0000FF"/>
            <w:szCs w:val="24"/>
            <w:lang w:eastAsia="zh-TW"/>
          </w:rPr>
          <w:t>裏</w:t>
        </w:r>
        <w:proofErr w:type="gramEnd"/>
        <w:r w:rsidRPr="003045CE">
          <w:rPr>
            <w:rFonts w:ascii="DFKai-SB" w:eastAsia="DFKai-SB" w:hAnsi="DFKai-SB" w:hint="eastAsia"/>
            <w:b/>
            <w:bCs/>
            <w:color w:val="0000FF"/>
            <w:szCs w:val="24"/>
            <w:lang w:eastAsia="zh-TW"/>
          </w:rPr>
          <w:t>居住，在那</w:t>
        </w:r>
        <w:proofErr w:type="gramStart"/>
        <w:r w:rsidRPr="003045CE">
          <w:rPr>
            <w:rFonts w:ascii="DFKai-SB" w:eastAsia="DFKai-SB" w:hAnsi="DFKai-SB" w:hint="eastAsia"/>
            <w:b/>
            <w:bCs/>
            <w:color w:val="0000FF"/>
            <w:szCs w:val="24"/>
            <w:lang w:eastAsia="zh-TW"/>
          </w:rPr>
          <w:t>裏</w:t>
        </w:r>
        <w:proofErr w:type="gramEnd"/>
        <w:r w:rsidRPr="003045CE">
          <w:rPr>
            <w:rFonts w:ascii="DFKai-SB" w:eastAsia="DFKai-SB" w:hAnsi="DFKai-SB" w:hint="eastAsia"/>
            <w:b/>
            <w:bCs/>
            <w:color w:val="0000FF"/>
            <w:szCs w:val="24"/>
            <w:lang w:eastAsia="zh-TW"/>
          </w:rPr>
          <w:t>為耶和華築了</w:t>
        </w:r>
        <w:proofErr w:type="gramStart"/>
        <w:r w:rsidRPr="003045CE">
          <w:rPr>
            <w:rFonts w:ascii="DFKai-SB" w:eastAsia="DFKai-SB" w:hAnsi="DFKai-SB" w:hint="eastAsia"/>
            <w:b/>
            <w:bCs/>
            <w:color w:val="0000FF"/>
            <w:szCs w:val="24"/>
            <w:lang w:eastAsia="zh-TW"/>
          </w:rPr>
          <w:t>一座壇</w:t>
        </w:r>
        <w:proofErr w:type="gramEnd"/>
        <w:r w:rsidRPr="003045CE">
          <w:rPr>
            <w:rFonts w:ascii="DFKai-SB" w:eastAsia="DFKai-SB" w:hAnsi="DFKai-SB" w:hint="eastAsia"/>
            <w:b/>
            <w:bCs/>
            <w:color w:val="0000FF"/>
            <w:szCs w:val="24"/>
            <w:lang w:eastAsia="zh-TW"/>
          </w:rPr>
          <w:t>。」</w:t>
        </w:r>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創十三</w:t>
        </w:r>
        <w:r w:rsidRPr="003045CE">
          <w:rPr>
            <w:rFonts w:ascii="DFKai-SB" w:eastAsia="DFKai-SB" w:hAnsi="DFKai-SB"/>
            <w:b/>
            <w:bCs/>
            <w:color w:val="0000FF"/>
            <w:szCs w:val="24"/>
            <w:lang w:eastAsia="zh-TW"/>
          </w:rPr>
          <w:t>18</w:t>
        </w:r>
        <w:r>
          <w:rPr>
            <w:rFonts w:ascii="DFKai-SB" w:eastAsia="DFKai-SB" w:hAnsi="DFKai-SB" w:hint="eastAsia"/>
            <w:b/>
            <w:bCs/>
            <w:color w:val="0000FF"/>
            <w:szCs w:val="24"/>
            <w:lang w:eastAsia="zh-TW"/>
          </w:rPr>
          <w:t>)</w:t>
        </w:r>
      </w:ins>
    </w:p>
    <w:p w14:paraId="6A3F1661" w14:textId="77777777" w:rsidR="004E1CF4" w:rsidRDefault="004E1CF4" w:rsidP="00BF2A1C">
      <w:pPr>
        <w:spacing w:line="240" w:lineRule="auto"/>
        <w:rPr>
          <w:ins w:id="5635" w:author="Charlie Yang" w:date="2022-12-05T10:00:00Z"/>
          <w:rStyle w:val="style5161"/>
          <w:rFonts w:ascii="DFKai-SB" w:eastAsia="DFKai-SB" w:hAnsi="DFKai-SB" w:hint="default"/>
          <w:color w:val="002060"/>
          <w:sz w:val="24"/>
          <w:szCs w:val="24"/>
          <w:lang w:eastAsia="zh-TW"/>
        </w:rPr>
      </w:pPr>
    </w:p>
    <w:p w14:paraId="114A7B15" w14:textId="77777777" w:rsidR="004D3178" w:rsidRDefault="004E1CF4" w:rsidP="00BF2A1C">
      <w:pPr>
        <w:spacing w:line="240" w:lineRule="auto"/>
        <w:rPr>
          <w:ins w:id="5636" w:author="Charlie Yang" w:date="2022-12-05T10:07:00Z"/>
          <w:rStyle w:val="style5161"/>
          <w:rFonts w:ascii="DFKai-SB" w:eastAsia="DFKai-SB" w:hAnsi="DFKai-SB" w:hint="default"/>
          <w:color w:val="002060"/>
          <w:sz w:val="24"/>
          <w:szCs w:val="24"/>
          <w:lang w:eastAsia="zh-TW"/>
        </w:rPr>
      </w:pPr>
      <w:ins w:id="5637" w:author="Charlie Yang" w:date="2022-12-05T10:0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5638" w:author="Charlie Yang" w:date="2022-12-05T10:08:00Z">
        <w:r w:rsidR="004D3178" w:rsidRPr="00B146B4">
          <w:rPr>
            <w:rFonts w:ascii="DFKai-SB" w:eastAsia="DFKai-SB" w:hAnsi="DFKai-SB" w:hint="eastAsia"/>
            <w:color w:val="002060"/>
            <w:szCs w:val="24"/>
            <w:lang w:eastAsia="zh-TW"/>
          </w:rPr>
          <w:t>今日</w:t>
        </w:r>
        <w:proofErr w:type="gramStart"/>
        <w:r w:rsidR="004D3178" w:rsidRPr="00B146B4">
          <w:rPr>
            <w:rFonts w:ascii="DFKai-SB" w:eastAsia="DFKai-SB" w:hAnsi="DFKai-SB" w:hint="eastAsia"/>
            <w:color w:val="002060"/>
            <w:szCs w:val="24"/>
            <w:lang w:eastAsia="zh-TW"/>
          </w:rPr>
          <w:t>鑰</w:t>
        </w:r>
        <w:proofErr w:type="gramEnd"/>
        <w:r w:rsidR="004D3178" w:rsidRPr="00B146B4">
          <w:rPr>
            <w:rFonts w:ascii="DFKai-SB" w:eastAsia="DFKai-SB" w:hAnsi="DFKai-SB" w:hint="eastAsia"/>
            <w:color w:val="002060"/>
            <w:szCs w:val="24"/>
            <w:lang w:eastAsia="zh-TW"/>
          </w:rPr>
          <w:t>節指出</w:t>
        </w:r>
        <w:proofErr w:type="gramStart"/>
        <w:r w:rsidR="004D3178" w:rsidRPr="006313AF">
          <w:rPr>
            <w:rFonts w:ascii="DFKai-SB" w:eastAsia="DFKai-SB" w:hAnsi="DFKai-SB" w:hint="eastAsia"/>
            <w:color w:val="002060"/>
            <w:szCs w:val="24"/>
            <w:lang w:eastAsia="zh-TW"/>
          </w:rPr>
          <w:t>亞伯蘭一生</w:t>
        </w:r>
        <w:proofErr w:type="gramEnd"/>
        <w:r w:rsidR="004D3178" w:rsidRPr="006313AF">
          <w:rPr>
            <w:rFonts w:ascii="DFKai-SB" w:eastAsia="DFKai-SB" w:hAnsi="DFKai-SB" w:hint="eastAsia"/>
            <w:color w:val="002060"/>
            <w:szCs w:val="24"/>
            <w:lang w:eastAsia="zh-TW"/>
          </w:rPr>
          <w:t>不斷的重覆地作兩件重要的事情：一是支搭「帳棚」，二是「</w:t>
        </w:r>
        <w:proofErr w:type="gramStart"/>
        <w:r w:rsidR="004D3178" w:rsidRPr="006313AF">
          <w:rPr>
            <w:rFonts w:ascii="DFKai-SB" w:eastAsia="DFKai-SB" w:hAnsi="DFKai-SB" w:hint="eastAsia"/>
            <w:color w:val="002060"/>
            <w:szCs w:val="24"/>
            <w:lang w:eastAsia="zh-TW"/>
          </w:rPr>
          <w:t>築壇</w:t>
        </w:r>
        <w:proofErr w:type="gramEnd"/>
        <w:r w:rsidR="004D3178" w:rsidRPr="006313AF">
          <w:rPr>
            <w:rFonts w:ascii="DFKai-SB" w:eastAsia="DFKai-SB" w:hAnsi="DFKai-SB" w:hint="eastAsia"/>
            <w:color w:val="002060"/>
            <w:szCs w:val="24"/>
            <w:lang w:eastAsia="zh-TW"/>
          </w:rPr>
          <w:t>」</w:t>
        </w:r>
      </w:ins>
      <w:ins w:id="5639" w:author="Charlie Yang" w:date="2022-12-05T10:56:00Z">
        <w:r w:rsidR="00972AE7" w:rsidRPr="007F1A2D">
          <w:rPr>
            <w:rFonts w:ascii="DFKai-SB" w:eastAsia="DFKai-SB" w:hAnsi="DFKai-SB" w:hint="eastAsia"/>
            <w:bCs/>
            <w:color w:val="002060"/>
            <w:lang w:eastAsia="zh-TW"/>
          </w:rPr>
          <w:t>。</w:t>
        </w:r>
      </w:ins>
    </w:p>
    <w:p w14:paraId="7160810F" w14:textId="77777777" w:rsidR="004D3178" w:rsidRPr="004D3178" w:rsidRDefault="004D3178">
      <w:pPr>
        <w:spacing w:line="240" w:lineRule="auto"/>
        <w:ind w:left="540" w:hanging="540"/>
        <w:rPr>
          <w:ins w:id="5640" w:author="Charlie Yang" w:date="2022-12-05T10:07:00Z"/>
          <w:rFonts w:ascii="DFKai-SB" w:eastAsia="DFKai-SB" w:hAnsi="DFKai-SB"/>
          <w:bCs/>
          <w:color w:val="002060"/>
          <w:lang w:eastAsia="zh-TW"/>
          <w:rPrChange w:id="5641" w:author="Charlie Yang" w:date="2022-12-05T10:08:00Z">
            <w:rPr>
              <w:ins w:id="5642" w:author="Charlie Yang" w:date="2022-12-05T10:07:00Z"/>
              <w:rFonts w:ascii="MingLiU" w:hAnsi="MingLiU"/>
              <w:bCs/>
              <w:color w:val="002060"/>
              <w:lang w:eastAsia="zh-TW"/>
            </w:rPr>
          </w:rPrChange>
        </w:rPr>
        <w:pPrChange w:id="5643" w:author="Charlie Yang" w:date="2022-12-13T22:34:00Z">
          <w:pPr>
            <w:spacing w:line="240" w:lineRule="auto"/>
          </w:pPr>
        </w:pPrChange>
      </w:pPr>
      <w:ins w:id="5644" w:author="Charlie Yang" w:date="2022-12-05T10:10:00Z">
        <w:r w:rsidRPr="00C5448A">
          <w:rPr>
            <w:rFonts w:ascii="DFKai-SB" w:eastAsia="DFKai-SB" w:hAnsi="DFKai-SB"/>
            <w:color w:val="002060"/>
            <w:szCs w:val="24"/>
            <w:lang w:eastAsia="zh-TW"/>
          </w:rPr>
          <w:t>(</w:t>
        </w:r>
        <w:r w:rsidRPr="007F1A2D">
          <w:rPr>
            <w:rFonts w:ascii="DFKai-SB" w:eastAsia="DFKai-SB" w:hAnsi="DFKai-SB" w:hint="eastAsia"/>
            <w:color w:val="002060"/>
            <w:szCs w:val="24"/>
            <w:lang w:eastAsia="zh-TW"/>
          </w:rPr>
          <w:t>一</w:t>
        </w:r>
        <w:r w:rsidRPr="00C5448A">
          <w:rPr>
            <w:rFonts w:ascii="DFKai-SB" w:eastAsia="DFKai-SB" w:hAnsi="DFKai-SB"/>
            <w:color w:val="002060"/>
            <w:szCs w:val="24"/>
            <w:lang w:eastAsia="zh-TW"/>
          </w:rPr>
          <w:t>)</w:t>
        </w:r>
      </w:ins>
      <w:ins w:id="5645" w:author="Charlie Yang" w:date="2022-12-05T10:07:00Z">
        <w:r w:rsidRPr="004D3178">
          <w:rPr>
            <w:rFonts w:ascii="DFKai-SB" w:eastAsia="DFKai-SB" w:hAnsi="DFKai-SB"/>
            <w:b/>
            <w:bCs/>
            <w:color w:val="0000FF"/>
            <w:lang w:eastAsia="zh-TW"/>
            <w:rPrChange w:id="5646" w:author="Charlie Yang" w:date="2022-12-05T10:08:00Z">
              <w:rPr>
                <w:rFonts w:ascii="MingLiU" w:hAnsi="MingLiU"/>
                <w:b/>
                <w:bCs/>
                <w:color w:val="0000FF"/>
                <w:lang w:eastAsia="zh-TW"/>
              </w:rPr>
            </w:rPrChange>
          </w:rPr>
          <w:t>「</w:t>
        </w:r>
      </w:ins>
      <w:ins w:id="5647" w:author="Charlie Yang" w:date="2022-12-05T10:31:00Z">
        <w:r w:rsidR="003477B8" w:rsidRPr="003045CE">
          <w:rPr>
            <w:rFonts w:ascii="DFKai-SB" w:eastAsia="DFKai-SB" w:hAnsi="DFKai-SB" w:hint="eastAsia"/>
            <w:b/>
            <w:bCs/>
            <w:color w:val="0000FF"/>
            <w:szCs w:val="24"/>
            <w:lang w:eastAsia="zh-TW"/>
          </w:rPr>
          <w:t>搬了</w:t>
        </w:r>
      </w:ins>
      <w:ins w:id="5648" w:author="Charlie Yang" w:date="2022-12-05T10:07:00Z">
        <w:r w:rsidRPr="004D3178">
          <w:rPr>
            <w:rFonts w:ascii="DFKai-SB" w:eastAsia="DFKai-SB" w:hAnsi="DFKai-SB"/>
            <w:b/>
            <w:bCs/>
            <w:color w:val="0000FF"/>
            <w:lang w:eastAsia="zh-TW"/>
            <w:rPrChange w:id="5649" w:author="Charlie Yang" w:date="2022-12-05T10:08:00Z">
              <w:rPr>
                <w:rFonts w:ascii="MingLiU" w:hAnsi="MingLiU"/>
                <w:b/>
                <w:bCs/>
                <w:color w:val="0000FF"/>
                <w:lang w:eastAsia="zh-TW"/>
              </w:rPr>
            </w:rPrChange>
          </w:rPr>
          <w:t>帳棚」</w:t>
        </w:r>
      </w:ins>
      <w:ins w:id="5650" w:author="Charlie Yang" w:date="2022-12-05T10:29:00Z">
        <w:r w:rsidR="003477B8" w:rsidRPr="00BF272B">
          <w:rPr>
            <w:rFonts w:ascii="DFKai-SB" w:eastAsia="DFKai-SB" w:hAnsi="DFKai-SB" w:hint="eastAsia"/>
            <w:color w:val="002060"/>
            <w:szCs w:val="24"/>
            <w:lang w:eastAsia="zh-TW"/>
          </w:rPr>
          <w:t>希伯來文是</w:t>
        </w:r>
      </w:ins>
      <w:proofErr w:type="spellStart"/>
      <w:ins w:id="5651" w:author="Charlie Yang" w:date="2022-12-05T10:31:00Z">
        <w:r w:rsidR="003477B8">
          <w:rPr>
            <w:sz w:val="27"/>
            <w:szCs w:val="27"/>
            <w:lang w:eastAsia="zh-TW"/>
          </w:rPr>
          <w:t>אָהַל</w:t>
        </w:r>
      </w:ins>
      <w:proofErr w:type="spellEnd"/>
      <w:ins w:id="5652" w:author="Charlie Yang" w:date="2022-12-05T10:29:00Z">
        <w:r w:rsidR="003477B8" w:rsidRPr="00BF272B">
          <w:rPr>
            <w:rFonts w:ascii="DFKai-SB" w:eastAsia="DFKai-SB" w:hAnsi="DFKai-SB" w:hint="eastAsia"/>
            <w:color w:val="002060"/>
            <w:szCs w:val="24"/>
            <w:lang w:eastAsia="zh-TW"/>
          </w:rPr>
          <w:t>，</w:t>
        </w:r>
      </w:ins>
      <w:ins w:id="5653" w:author="Charlie Yang" w:date="2022-12-14T11:31:00Z">
        <w:r w:rsidR="00BE4969">
          <w:rPr>
            <w:rFonts w:ascii="DFKai-SB" w:eastAsia="DFKai-SB" w:hAnsi="DFKai-SB" w:hint="eastAsia"/>
            <w:color w:val="002060"/>
            <w:szCs w:val="24"/>
            <w:lang w:eastAsia="zh-TW"/>
          </w:rPr>
          <w:t>這個字音譯是</w:t>
        </w:r>
      </w:ins>
      <w:proofErr w:type="spellStart"/>
      <w:ins w:id="5654" w:author="Charlie Yang" w:date="2022-12-05T10:31:00Z">
        <w:r w:rsidR="003477B8" w:rsidRPr="003477B8">
          <w:rPr>
            <w:sz w:val="27"/>
            <w:szCs w:val="27"/>
            <w:lang w:eastAsia="zh-TW"/>
          </w:rPr>
          <w:t>ahal</w:t>
        </w:r>
      </w:ins>
      <w:proofErr w:type="spellEnd"/>
      <w:ins w:id="5655" w:author="Charlie Yang" w:date="2022-12-14T11:27:00Z">
        <w:r w:rsidR="00BE4969">
          <w:rPr>
            <w:rFonts w:ascii="DFKai-SB" w:eastAsia="DFKai-SB" w:hAnsi="DFKai-SB" w:hint="eastAsia"/>
            <w:color w:val="002060"/>
            <w:szCs w:val="24"/>
            <w:lang w:eastAsia="zh-TW"/>
          </w:rPr>
          <w:t>；</w:t>
        </w:r>
      </w:ins>
      <w:ins w:id="5656" w:author="Charlie Yang" w:date="2022-12-05T10:29:00Z">
        <w:r w:rsidR="003477B8" w:rsidRPr="00BF272B">
          <w:rPr>
            <w:rFonts w:ascii="DFKai-SB" w:eastAsia="DFKai-SB" w:hAnsi="DFKai-SB" w:hint="eastAsia"/>
            <w:color w:val="002060"/>
            <w:szCs w:val="24"/>
            <w:lang w:eastAsia="zh-TW"/>
          </w:rPr>
          <w:t>其原文意思</w:t>
        </w:r>
        <w:r w:rsidR="003477B8" w:rsidRPr="007F1A2D">
          <w:rPr>
            <w:rFonts w:ascii="DFKai-SB" w:eastAsia="DFKai-SB" w:hAnsi="DFKai-SB" w:hint="eastAsia"/>
            <w:color w:val="002060"/>
            <w:szCs w:val="24"/>
            <w:lang w:eastAsia="zh-TW"/>
          </w:rPr>
          <w:t>是「</w:t>
        </w:r>
      </w:ins>
      <w:ins w:id="5657" w:author="Charlie Yang" w:date="2022-12-05T10:32:00Z">
        <w:r w:rsidR="003477B8" w:rsidRPr="003477B8">
          <w:rPr>
            <w:rFonts w:ascii="DFKai-SB" w:eastAsia="DFKai-SB" w:hAnsi="DFKai-SB" w:hint="eastAsia"/>
            <w:color w:val="002060"/>
            <w:szCs w:val="24"/>
            <w:lang w:eastAsia="zh-TW"/>
          </w:rPr>
          <w:t>支撘帳蓬</w:t>
        </w:r>
      </w:ins>
      <w:ins w:id="5658" w:author="Charlie Yang" w:date="2022-12-05T10:29:00Z">
        <w:r w:rsidR="003477B8" w:rsidRPr="007F1A2D">
          <w:rPr>
            <w:rFonts w:ascii="DFKai-SB" w:eastAsia="DFKai-SB" w:hAnsi="DFKai-SB" w:hint="eastAsia"/>
            <w:color w:val="002060"/>
            <w:szCs w:val="24"/>
            <w:lang w:eastAsia="zh-TW"/>
          </w:rPr>
          <w:t>」</w:t>
        </w:r>
        <w:r w:rsidR="003477B8" w:rsidRPr="00BF272B">
          <w:rPr>
            <w:rFonts w:ascii="DFKai-SB" w:eastAsia="DFKai-SB" w:hAnsi="DFKai-SB" w:hint="eastAsia"/>
            <w:color w:val="002060"/>
            <w:szCs w:val="24"/>
            <w:lang w:eastAsia="zh-TW"/>
          </w:rPr>
          <w:t>、</w:t>
        </w:r>
        <w:r w:rsidR="003477B8" w:rsidRPr="007F1A2D">
          <w:rPr>
            <w:rFonts w:ascii="DFKai-SB" w:eastAsia="DFKai-SB" w:hAnsi="DFKai-SB" w:hint="eastAsia"/>
            <w:color w:val="002060"/>
            <w:szCs w:val="24"/>
            <w:lang w:eastAsia="zh-TW"/>
          </w:rPr>
          <w:t>「</w:t>
        </w:r>
      </w:ins>
      <w:ins w:id="5659" w:author="Charlie Yang" w:date="2022-12-05T10:32:00Z">
        <w:r w:rsidR="003477B8" w:rsidRPr="003477B8">
          <w:rPr>
            <w:rFonts w:ascii="DFKai-SB" w:eastAsia="DFKai-SB" w:hAnsi="DFKai-SB" w:hint="eastAsia"/>
            <w:color w:val="002060"/>
            <w:szCs w:val="24"/>
            <w:lang w:eastAsia="zh-TW"/>
          </w:rPr>
          <w:t>移動帳蓬</w:t>
        </w:r>
      </w:ins>
      <w:ins w:id="5660" w:author="Charlie Yang" w:date="2022-12-05T10:29:00Z">
        <w:r w:rsidR="003477B8" w:rsidRPr="007F1A2D">
          <w:rPr>
            <w:rFonts w:ascii="DFKai-SB" w:eastAsia="DFKai-SB" w:hAnsi="DFKai-SB" w:hint="eastAsia"/>
            <w:color w:val="002060"/>
            <w:szCs w:val="24"/>
            <w:lang w:eastAsia="zh-TW"/>
          </w:rPr>
          <w:t>」。</w:t>
        </w:r>
      </w:ins>
      <w:ins w:id="5661" w:author="Charlie Yang" w:date="2022-12-05T10:30:00Z">
        <w:r w:rsidR="003477B8" w:rsidRPr="00BE4969">
          <w:rPr>
            <w:rFonts w:ascii="DFKai-SB" w:eastAsia="DFKai-SB" w:hAnsi="DFKai-SB"/>
            <w:b/>
            <w:bCs/>
            <w:color w:val="0000FF"/>
            <w:lang w:eastAsia="zh-TW"/>
          </w:rPr>
          <w:t>「帳棚」</w:t>
        </w:r>
      </w:ins>
      <w:ins w:id="5662" w:author="Charlie Yang" w:date="2022-12-05T10:07:00Z">
        <w:r w:rsidRPr="004D3178">
          <w:rPr>
            <w:rFonts w:ascii="DFKai-SB" w:eastAsia="DFKai-SB" w:hAnsi="DFKai-SB" w:hint="eastAsia"/>
            <w:bCs/>
            <w:color w:val="002060"/>
            <w:lang w:eastAsia="zh-TW"/>
            <w:rPrChange w:id="5663" w:author="Charlie Yang" w:date="2022-12-05T10:08:00Z">
              <w:rPr>
                <w:rFonts w:ascii="MingLiU" w:hAnsi="MingLiU" w:hint="eastAsia"/>
                <w:bCs/>
                <w:color w:val="002060"/>
                <w:lang w:eastAsia="zh-TW"/>
              </w:rPr>
            </w:rPrChange>
          </w:rPr>
          <w:t>在聖經裏有三個意義：</w:t>
        </w:r>
        <w:r w:rsidRPr="004D3178">
          <w:rPr>
            <w:rFonts w:ascii="DFKai-SB" w:eastAsia="DFKai-SB" w:hAnsi="DFKai-SB"/>
            <w:bCs/>
            <w:color w:val="002060"/>
            <w:lang w:eastAsia="zh-TW"/>
            <w:rPrChange w:id="5664" w:author="Charlie Yang" w:date="2022-12-05T10:08:00Z">
              <w:rPr>
                <w:rFonts w:ascii="MingLiU" w:hAnsi="MingLiU"/>
                <w:bCs/>
                <w:color w:val="002060"/>
                <w:lang w:eastAsia="zh-TW"/>
              </w:rPr>
            </w:rPrChange>
          </w:rPr>
          <w:t>(</w:t>
        </w:r>
        <w:proofErr w:type="gramStart"/>
        <w:r w:rsidRPr="004D3178">
          <w:rPr>
            <w:rFonts w:ascii="DFKai-SB" w:eastAsia="DFKai-SB" w:hAnsi="DFKai-SB"/>
            <w:bCs/>
            <w:color w:val="002060"/>
            <w:lang w:eastAsia="zh-TW"/>
            <w:rPrChange w:id="5665" w:author="Charlie Yang" w:date="2022-12-05T10:08:00Z">
              <w:rPr>
                <w:rFonts w:ascii="MingLiU" w:hAnsi="MingLiU"/>
                <w:bCs/>
                <w:color w:val="002060"/>
                <w:lang w:eastAsia="zh-TW"/>
              </w:rPr>
            </w:rPrChange>
          </w:rPr>
          <w:t>1)</w:t>
        </w:r>
        <w:r w:rsidRPr="004D3178">
          <w:rPr>
            <w:rFonts w:ascii="DFKai-SB" w:eastAsia="DFKai-SB" w:hAnsi="DFKai-SB" w:hint="eastAsia"/>
            <w:bCs/>
            <w:color w:val="002060"/>
            <w:lang w:eastAsia="zh-TW"/>
            <w:rPrChange w:id="5666" w:author="Charlie Yang" w:date="2022-12-05T10:08:00Z">
              <w:rPr>
                <w:rFonts w:ascii="MingLiU" w:hAnsi="MingLiU" w:hint="eastAsia"/>
                <w:bCs/>
                <w:color w:val="002060"/>
                <w:lang w:eastAsia="zh-TW"/>
              </w:rPr>
            </w:rPrChange>
          </w:rPr>
          <w:t>是隨時可以移動的</w:t>
        </w:r>
        <w:proofErr w:type="gramEnd"/>
        <w:r w:rsidRPr="004D3178">
          <w:rPr>
            <w:rFonts w:ascii="DFKai-SB" w:eastAsia="DFKai-SB" w:hAnsi="DFKai-SB" w:hint="eastAsia"/>
            <w:bCs/>
            <w:color w:val="002060"/>
            <w:lang w:eastAsia="zh-TW"/>
            <w:rPrChange w:id="5667" w:author="Charlie Yang" w:date="2022-12-05T10:08:00Z">
              <w:rPr>
                <w:rFonts w:ascii="MingLiU" w:hAnsi="MingLiU" w:hint="eastAsia"/>
                <w:bCs/>
                <w:color w:val="002060"/>
                <w:lang w:eastAsia="zh-TW"/>
              </w:rPr>
            </w:rPrChange>
          </w:rPr>
          <w:t>，代表</w:t>
        </w:r>
        <w:r w:rsidRPr="004D3178">
          <w:rPr>
            <w:rFonts w:ascii="DFKai-SB" w:eastAsia="DFKai-SB" w:hAnsi="DFKai-SB"/>
            <w:color w:val="002060"/>
            <w:lang w:eastAsia="zh-TW"/>
            <w:rPrChange w:id="5668" w:author="Charlie Yang" w:date="2022-12-05T10:08:00Z">
              <w:rPr>
                <w:rFonts w:ascii="MingLiU" w:hAnsi="MingLiU"/>
                <w:color w:val="002060"/>
                <w:lang w:eastAsia="zh-TW"/>
              </w:rPr>
            </w:rPrChange>
          </w:rPr>
          <w:t>我</w:t>
        </w:r>
        <w:r w:rsidRPr="004D3178">
          <w:rPr>
            <w:rFonts w:ascii="DFKai-SB" w:eastAsia="DFKai-SB" w:hAnsi="DFKai-SB" w:hint="eastAsia"/>
            <w:color w:val="002060"/>
            <w:lang w:eastAsia="zh-TW"/>
            <w:rPrChange w:id="5669" w:author="Charlie Yang" w:date="2022-12-05T10:08:00Z">
              <w:rPr>
                <w:rFonts w:ascii="MingLiU" w:hAnsi="MingLiU" w:hint="eastAsia"/>
                <w:color w:val="002060"/>
                <w:lang w:eastAsia="zh-TW"/>
              </w:rPr>
            </w:rPrChange>
          </w:rPr>
          <w:t>們</w:t>
        </w:r>
        <w:r w:rsidRPr="004D3178">
          <w:rPr>
            <w:rFonts w:ascii="DFKai-SB" w:eastAsia="DFKai-SB" w:hAnsi="DFKai-SB" w:hint="eastAsia"/>
            <w:bCs/>
            <w:color w:val="002060"/>
            <w:lang w:eastAsia="zh-TW"/>
            <w:rPrChange w:id="5670" w:author="Charlie Yang" w:date="2022-12-05T10:08:00Z">
              <w:rPr>
                <w:rFonts w:ascii="MingLiU" w:hAnsi="MingLiU" w:hint="eastAsia"/>
                <w:bCs/>
                <w:color w:val="002060"/>
                <w:lang w:eastAsia="zh-TW"/>
              </w:rPr>
            </w:rPrChange>
          </w:rPr>
          <w:t>在地上作客旅、過寄居的生活</w:t>
        </w:r>
        <w:r w:rsidRPr="004D3178">
          <w:rPr>
            <w:rFonts w:ascii="DFKai-SB" w:eastAsia="DFKai-SB" w:hAnsi="DFKai-SB"/>
            <w:bCs/>
            <w:color w:val="002060"/>
            <w:lang w:eastAsia="zh-TW"/>
            <w:rPrChange w:id="5671" w:author="Charlie Yang" w:date="2022-12-05T10:08:00Z">
              <w:rPr>
                <w:rFonts w:ascii="MingLiU" w:hAnsi="MingLiU"/>
                <w:bCs/>
                <w:color w:val="002060"/>
                <w:lang w:eastAsia="zh-TW"/>
              </w:rPr>
            </w:rPrChange>
          </w:rPr>
          <w:t>(</w:t>
        </w:r>
        <w:r w:rsidRPr="004D3178">
          <w:rPr>
            <w:rFonts w:ascii="DFKai-SB" w:eastAsia="DFKai-SB" w:hAnsi="DFKai-SB" w:hint="eastAsia"/>
            <w:bCs/>
            <w:color w:val="002060"/>
            <w:lang w:eastAsia="zh-TW"/>
            <w:rPrChange w:id="5672" w:author="Charlie Yang" w:date="2022-12-05T10:08:00Z">
              <w:rPr>
                <w:rFonts w:ascii="MingLiU" w:hAnsi="MingLiU" w:hint="eastAsia"/>
                <w:bCs/>
                <w:color w:val="002060"/>
                <w:lang w:eastAsia="zh-TW"/>
              </w:rPr>
            </w:rPrChange>
          </w:rPr>
          <w:t>創十三</w:t>
        </w:r>
        <w:r w:rsidRPr="004D3178">
          <w:rPr>
            <w:rFonts w:ascii="DFKai-SB" w:eastAsia="DFKai-SB" w:hAnsi="DFKai-SB"/>
            <w:bCs/>
            <w:color w:val="002060"/>
            <w:lang w:eastAsia="zh-TW"/>
            <w:rPrChange w:id="5673" w:author="Charlie Yang" w:date="2022-12-05T10:08:00Z">
              <w:rPr>
                <w:rFonts w:ascii="MingLiU" w:hAnsi="MingLiU"/>
                <w:bCs/>
                <w:color w:val="002060"/>
                <w:lang w:eastAsia="zh-TW"/>
              </w:rPr>
            </w:rPrChange>
          </w:rPr>
          <w:t>18)</w:t>
        </w:r>
        <w:r w:rsidRPr="004D3178">
          <w:rPr>
            <w:rFonts w:ascii="DFKai-SB" w:eastAsia="DFKai-SB" w:hAnsi="DFKai-SB" w:hint="eastAsia"/>
            <w:bCs/>
            <w:color w:val="002060"/>
            <w:lang w:eastAsia="zh-TW"/>
            <w:rPrChange w:id="5674" w:author="Charlie Yang" w:date="2022-12-05T10:08:00Z">
              <w:rPr>
                <w:rFonts w:ascii="MingLiU" w:hAnsi="MingLiU" w:hint="eastAsia"/>
                <w:bCs/>
                <w:color w:val="002060"/>
                <w:lang w:eastAsia="zh-TW"/>
              </w:rPr>
            </w:rPrChange>
          </w:rPr>
          <w:t>；</w:t>
        </w:r>
        <w:r w:rsidRPr="004D3178">
          <w:rPr>
            <w:rFonts w:ascii="DFKai-SB" w:eastAsia="DFKai-SB" w:hAnsi="DFKai-SB"/>
            <w:bCs/>
            <w:color w:val="002060"/>
            <w:lang w:eastAsia="zh-TW"/>
            <w:rPrChange w:id="5675" w:author="Charlie Yang" w:date="2022-12-05T10:08:00Z">
              <w:rPr>
                <w:rFonts w:ascii="MingLiU" w:hAnsi="MingLiU"/>
                <w:bCs/>
                <w:color w:val="002060"/>
                <w:lang w:eastAsia="zh-TW"/>
              </w:rPr>
            </w:rPrChange>
          </w:rPr>
          <w:t>(2)</w:t>
        </w:r>
        <w:r w:rsidRPr="004D3178">
          <w:rPr>
            <w:rFonts w:ascii="DFKai-SB" w:eastAsia="DFKai-SB" w:hAnsi="DFKai-SB" w:hint="eastAsia"/>
            <w:bCs/>
            <w:color w:val="002060"/>
            <w:lang w:eastAsia="zh-TW"/>
            <w:rPrChange w:id="5676" w:author="Charlie Yang" w:date="2022-12-05T10:08:00Z">
              <w:rPr>
                <w:rFonts w:ascii="MingLiU" w:hAnsi="MingLiU" w:hint="eastAsia"/>
                <w:bCs/>
                <w:color w:val="002060"/>
                <w:lang w:eastAsia="zh-TW"/>
              </w:rPr>
            </w:rPrChange>
          </w:rPr>
          <w:t>是神人相會的地方</w:t>
        </w:r>
        <w:r w:rsidRPr="004D3178">
          <w:rPr>
            <w:rFonts w:ascii="DFKai-SB" w:eastAsia="DFKai-SB" w:hAnsi="DFKai-SB"/>
            <w:bCs/>
            <w:color w:val="002060"/>
            <w:lang w:eastAsia="zh-TW"/>
            <w:rPrChange w:id="5677" w:author="Charlie Yang" w:date="2022-12-05T10:08:00Z">
              <w:rPr>
                <w:rFonts w:ascii="MingLiU" w:hAnsi="MingLiU"/>
                <w:bCs/>
                <w:color w:val="002060"/>
                <w:lang w:eastAsia="zh-TW"/>
              </w:rPr>
            </w:rPrChange>
          </w:rPr>
          <w:t>(</w:t>
        </w:r>
        <w:r w:rsidRPr="004D3178">
          <w:rPr>
            <w:rFonts w:ascii="DFKai-SB" w:eastAsia="DFKai-SB" w:hAnsi="DFKai-SB" w:hint="eastAsia"/>
            <w:bCs/>
            <w:color w:val="002060"/>
            <w:lang w:eastAsia="zh-TW"/>
            <w:rPrChange w:id="5678" w:author="Charlie Yang" w:date="2022-12-05T10:08:00Z">
              <w:rPr>
                <w:rFonts w:ascii="MingLiU" w:hAnsi="MingLiU" w:hint="eastAsia"/>
                <w:bCs/>
                <w:color w:val="002060"/>
                <w:lang w:eastAsia="zh-TW"/>
              </w:rPr>
            </w:rPrChange>
          </w:rPr>
          <w:t>創十八</w:t>
        </w:r>
        <w:r w:rsidRPr="004D3178">
          <w:rPr>
            <w:rFonts w:ascii="DFKai-SB" w:eastAsia="DFKai-SB" w:hAnsi="DFKai-SB"/>
            <w:bCs/>
            <w:color w:val="002060"/>
            <w:lang w:eastAsia="zh-TW"/>
            <w:rPrChange w:id="5679" w:author="Charlie Yang" w:date="2022-12-05T10:08:00Z">
              <w:rPr>
                <w:rFonts w:ascii="MingLiU" w:hAnsi="MingLiU"/>
                <w:bCs/>
                <w:color w:val="002060"/>
                <w:lang w:eastAsia="zh-TW"/>
              </w:rPr>
            </w:rPrChange>
          </w:rPr>
          <w:t>1)</w:t>
        </w:r>
        <w:r w:rsidRPr="004D3178">
          <w:rPr>
            <w:rFonts w:ascii="DFKai-SB" w:eastAsia="DFKai-SB" w:hAnsi="DFKai-SB" w:hint="eastAsia"/>
            <w:bCs/>
            <w:color w:val="002060"/>
            <w:lang w:eastAsia="zh-TW"/>
            <w:rPrChange w:id="5680" w:author="Charlie Yang" w:date="2022-12-05T10:08:00Z">
              <w:rPr>
                <w:rFonts w:ascii="MingLiU" w:hAnsi="MingLiU" w:hint="eastAsia"/>
                <w:bCs/>
                <w:color w:val="002060"/>
                <w:lang w:eastAsia="zh-TW"/>
              </w:rPr>
            </w:rPrChange>
          </w:rPr>
          <w:t>，代表</w:t>
        </w:r>
        <w:r w:rsidRPr="004D3178">
          <w:rPr>
            <w:rFonts w:ascii="DFKai-SB" w:eastAsia="DFKai-SB" w:hAnsi="DFKai-SB"/>
            <w:color w:val="002060"/>
            <w:lang w:eastAsia="zh-TW"/>
            <w:rPrChange w:id="5681" w:author="Charlie Yang" w:date="2022-12-05T10:08:00Z">
              <w:rPr>
                <w:rFonts w:ascii="MingLiU" w:hAnsi="MingLiU"/>
                <w:color w:val="002060"/>
                <w:lang w:eastAsia="zh-TW"/>
              </w:rPr>
            </w:rPrChange>
          </w:rPr>
          <w:t>我</w:t>
        </w:r>
        <w:r w:rsidRPr="004D3178">
          <w:rPr>
            <w:rFonts w:ascii="DFKai-SB" w:eastAsia="DFKai-SB" w:hAnsi="DFKai-SB" w:hint="eastAsia"/>
            <w:color w:val="002060"/>
            <w:lang w:eastAsia="zh-TW"/>
            <w:rPrChange w:id="5682" w:author="Charlie Yang" w:date="2022-12-05T10:08:00Z">
              <w:rPr>
                <w:rFonts w:ascii="MingLiU" w:hAnsi="MingLiU" w:hint="eastAsia"/>
                <w:color w:val="002060"/>
                <w:lang w:eastAsia="zh-TW"/>
              </w:rPr>
            </w:rPrChange>
          </w:rPr>
          <w:t>們</w:t>
        </w:r>
        <w:r w:rsidRPr="004D3178">
          <w:rPr>
            <w:rFonts w:ascii="DFKai-SB" w:eastAsia="DFKai-SB" w:hAnsi="DFKai-SB" w:hint="eastAsia"/>
            <w:bCs/>
            <w:color w:val="002060"/>
            <w:lang w:eastAsia="zh-TW"/>
            <w:rPrChange w:id="5683" w:author="Charlie Yang" w:date="2022-12-05T10:08:00Z">
              <w:rPr>
                <w:rFonts w:ascii="MingLiU" w:hAnsi="MingLiU" w:hint="eastAsia"/>
                <w:bCs/>
                <w:color w:val="002060"/>
                <w:lang w:eastAsia="zh-TW"/>
              </w:rPr>
            </w:rPrChange>
          </w:rPr>
          <w:t>與神交通、聯合的生活；</w:t>
        </w:r>
      </w:ins>
      <w:ins w:id="5684" w:author="Charlie Yang" w:date="2022-12-05T11:02:00Z">
        <w:r w:rsidR="00972AE7" w:rsidRPr="00E6242A">
          <w:rPr>
            <w:rFonts w:ascii="DFKai-SB" w:eastAsia="DFKai-SB" w:hAnsi="DFKai-SB" w:hint="eastAsia"/>
            <w:color w:val="002060"/>
            <w:szCs w:val="24"/>
            <w:lang w:eastAsia="zh-TW"/>
          </w:rPr>
          <w:t>和</w:t>
        </w:r>
      </w:ins>
      <w:ins w:id="5685" w:author="Charlie Yang" w:date="2022-12-05T10:07:00Z">
        <w:r w:rsidRPr="004D3178">
          <w:rPr>
            <w:rFonts w:ascii="DFKai-SB" w:eastAsia="DFKai-SB" w:hAnsi="DFKai-SB"/>
            <w:bCs/>
            <w:color w:val="002060"/>
            <w:lang w:eastAsia="zh-TW"/>
            <w:rPrChange w:id="5686" w:author="Charlie Yang" w:date="2022-12-05T10:08:00Z">
              <w:rPr>
                <w:rFonts w:ascii="MingLiU" w:hAnsi="MingLiU"/>
                <w:bCs/>
                <w:color w:val="002060"/>
                <w:lang w:eastAsia="zh-TW"/>
              </w:rPr>
            </w:rPrChange>
          </w:rPr>
          <w:t>(3)</w:t>
        </w:r>
        <w:r w:rsidRPr="004D3178">
          <w:rPr>
            <w:rFonts w:ascii="DFKai-SB" w:eastAsia="DFKai-SB" w:hAnsi="DFKai-SB" w:hint="eastAsia"/>
            <w:bCs/>
            <w:color w:val="002060"/>
            <w:lang w:eastAsia="zh-TW"/>
            <w:rPrChange w:id="5687" w:author="Charlie Yang" w:date="2022-12-05T10:08:00Z">
              <w:rPr>
                <w:rFonts w:ascii="MingLiU" w:hAnsi="MingLiU" w:hint="eastAsia"/>
                <w:bCs/>
                <w:color w:val="002060"/>
                <w:lang w:eastAsia="zh-TW"/>
              </w:rPr>
            </w:rPrChange>
          </w:rPr>
          <w:t>是容易拆毀的，代表</w:t>
        </w:r>
        <w:r w:rsidRPr="004D3178">
          <w:rPr>
            <w:rFonts w:ascii="DFKai-SB" w:eastAsia="DFKai-SB" w:hAnsi="DFKai-SB"/>
            <w:color w:val="002060"/>
            <w:lang w:eastAsia="zh-TW"/>
            <w:rPrChange w:id="5688" w:author="Charlie Yang" w:date="2022-12-05T10:08:00Z">
              <w:rPr>
                <w:rFonts w:ascii="MingLiU" w:hAnsi="MingLiU"/>
                <w:color w:val="002060"/>
                <w:lang w:eastAsia="zh-TW"/>
              </w:rPr>
            </w:rPrChange>
          </w:rPr>
          <w:t>我</w:t>
        </w:r>
        <w:r w:rsidRPr="004D3178">
          <w:rPr>
            <w:rFonts w:ascii="DFKai-SB" w:eastAsia="DFKai-SB" w:hAnsi="DFKai-SB" w:hint="eastAsia"/>
            <w:color w:val="002060"/>
            <w:lang w:eastAsia="zh-TW"/>
            <w:rPrChange w:id="5689" w:author="Charlie Yang" w:date="2022-12-05T10:08:00Z">
              <w:rPr>
                <w:rFonts w:ascii="MingLiU" w:hAnsi="MingLiU" w:hint="eastAsia"/>
                <w:color w:val="002060"/>
                <w:lang w:eastAsia="zh-TW"/>
              </w:rPr>
            </w:rPrChange>
          </w:rPr>
          <w:t>們</w:t>
        </w:r>
        <w:r w:rsidRPr="004D3178">
          <w:rPr>
            <w:rFonts w:ascii="DFKai-SB" w:eastAsia="DFKai-SB" w:hAnsi="DFKai-SB" w:hint="eastAsia"/>
            <w:bCs/>
            <w:color w:val="002060"/>
            <w:lang w:eastAsia="zh-TW"/>
            <w:rPrChange w:id="5690" w:author="Charlie Yang" w:date="2022-12-05T10:08:00Z">
              <w:rPr>
                <w:rFonts w:ascii="MingLiU" w:hAnsi="MingLiU" w:hint="eastAsia"/>
                <w:bCs/>
                <w:color w:val="002060"/>
                <w:lang w:eastAsia="zh-TW"/>
              </w:rPr>
            </w:rPrChange>
          </w:rPr>
          <w:t>的肉身</w:t>
        </w:r>
        <w:r w:rsidRPr="004D3178">
          <w:rPr>
            <w:rFonts w:ascii="DFKai-SB" w:eastAsia="DFKai-SB" w:hAnsi="DFKai-SB"/>
            <w:color w:val="002060"/>
            <w:lang w:eastAsia="zh-TW"/>
            <w:rPrChange w:id="5691" w:author="Charlie Yang" w:date="2022-12-05T10:08:00Z">
              <w:rPr>
                <w:rFonts w:ascii="MingLiU" w:hAnsi="MingLiU"/>
                <w:color w:val="002060"/>
                <w:lang w:eastAsia="zh-TW"/>
              </w:rPr>
            </w:rPrChange>
          </w:rPr>
          <w:t>是</w:t>
        </w:r>
        <w:r w:rsidRPr="004D3178">
          <w:rPr>
            <w:rFonts w:ascii="DFKai-SB" w:eastAsia="DFKai-SB" w:hAnsi="DFKai-SB" w:hint="eastAsia"/>
            <w:bCs/>
            <w:color w:val="002060"/>
            <w:lang w:eastAsia="zh-TW"/>
            <w:rPrChange w:id="5692" w:author="Charlie Yang" w:date="2022-12-05T10:08:00Z">
              <w:rPr>
                <w:rFonts w:ascii="MingLiU" w:hAnsi="MingLiU" w:hint="eastAsia"/>
                <w:bCs/>
                <w:color w:val="002060"/>
                <w:lang w:eastAsia="zh-TW"/>
              </w:rPr>
            </w:rPrChange>
          </w:rPr>
          <w:t>不能永存的</w:t>
        </w:r>
        <w:r w:rsidRPr="004D3178">
          <w:rPr>
            <w:rFonts w:ascii="DFKai-SB" w:eastAsia="DFKai-SB" w:hAnsi="DFKai-SB"/>
            <w:bCs/>
            <w:color w:val="002060"/>
            <w:lang w:eastAsia="zh-TW"/>
            <w:rPrChange w:id="5693" w:author="Charlie Yang" w:date="2022-12-05T10:08:00Z">
              <w:rPr>
                <w:rFonts w:ascii="MingLiU" w:hAnsi="MingLiU"/>
                <w:bCs/>
                <w:color w:val="002060"/>
                <w:lang w:eastAsia="zh-TW"/>
              </w:rPr>
            </w:rPrChange>
          </w:rPr>
          <w:t>(</w:t>
        </w:r>
        <w:r w:rsidRPr="004D3178">
          <w:rPr>
            <w:rFonts w:ascii="DFKai-SB" w:eastAsia="DFKai-SB" w:hAnsi="DFKai-SB" w:hint="eastAsia"/>
            <w:bCs/>
            <w:color w:val="002060"/>
            <w:lang w:eastAsia="zh-TW"/>
            <w:rPrChange w:id="5694" w:author="Charlie Yang" w:date="2022-12-05T10:08:00Z">
              <w:rPr>
                <w:rFonts w:ascii="MingLiU" w:hAnsi="MingLiU" w:hint="eastAsia"/>
                <w:bCs/>
                <w:color w:val="002060"/>
                <w:lang w:eastAsia="zh-TW"/>
              </w:rPr>
            </w:rPrChange>
          </w:rPr>
          <w:t>林後五</w:t>
        </w:r>
        <w:r w:rsidRPr="004D3178">
          <w:rPr>
            <w:rFonts w:ascii="DFKai-SB" w:eastAsia="DFKai-SB" w:hAnsi="DFKai-SB"/>
            <w:bCs/>
            <w:color w:val="002060"/>
            <w:lang w:eastAsia="zh-TW"/>
            <w:rPrChange w:id="5695" w:author="Charlie Yang" w:date="2022-12-05T10:08:00Z">
              <w:rPr>
                <w:rFonts w:ascii="MingLiU" w:hAnsi="MingLiU"/>
                <w:bCs/>
                <w:color w:val="002060"/>
                <w:lang w:eastAsia="zh-TW"/>
              </w:rPr>
            </w:rPrChange>
          </w:rPr>
          <w:t>1～4)</w:t>
        </w:r>
        <w:r w:rsidRPr="004D3178">
          <w:rPr>
            <w:rFonts w:ascii="DFKai-SB" w:eastAsia="DFKai-SB" w:hAnsi="DFKai-SB" w:hint="eastAsia"/>
            <w:bCs/>
            <w:color w:val="002060"/>
            <w:lang w:eastAsia="zh-TW"/>
            <w:rPrChange w:id="5696" w:author="Charlie Yang" w:date="2022-12-05T10:08:00Z">
              <w:rPr>
                <w:rFonts w:ascii="MingLiU" w:hAnsi="MingLiU" w:hint="eastAsia"/>
                <w:bCs/>
                <w:color w:val="002060"/>
                <w:lang w:eastAsia="zh-TW"/>
              </w:rPr>
            </w:rPrChange>
          </w:rPr>
          <w:t>。</w:t>
        </w:r>
      </w:ins>
    </w:p>
    <w:p w14:paraId="1E4411A4" w14:textId="77777777" w:rsidR="004D3178" w:rsidRDefault="004D3178">
      <w:pPr>
        <w:spacing w:line="240" w:lineRule="auto"/>
        <w:ind w:left="540" w:hanging="540"/>
        <w:rPr>
          <w:ins w:id="5697" w:author="Charlie Yang" w:date="2022-12-05T10:08:00Z"/>
          <w:rFonts w:ascii="DFKai-SB" w:eastAsia="DFKai-SB" w:hAnsi="DFKai-SB"/>
          <w:bCs/>
          <w:color w:val="002060"/>
          <w:lang w:eastAsia="zh-TW"/>
        </w:rPr>
        <w:pPrChange w:id="5698" w:author="Charlie Yang" w:date="2022-12-13T22:34:00Z">
          <w:pPr>
            <w:spacing w:line="240" w:lineRule="auto"/>
          </w:pPr>
        </w:pPrChange>
      </w:pPr>
      <w:ins w:id="5699" w:author="Charlie Yang" w:date="2022-12-05T10:10:00Z">
        <w:r w:rsidRPr="00C5448A">
          <w:rPr>
            <w:rFonts w:ascii="DFKai-SB" w:eastAsia="DFKai-SB" w:hAnsi="DFKai-SB"/>
            <w:color w:val="002060"/>
            <w:szCs w:val="24"/>
            <w:lang w:eastAsia="zh-TW"/>
          </w:rPr>
          <w:t>(</w:t>
        </w:r>
        <w:r w:rsidRPr="007F1A2D">
          <w:rPr>
            <w:rFonts w:ascii="DFKai-SB" w:eastAsia="DFKai-SB" w:hAnsi="DFKai-SB" w:hint="eastAsia"/>
            <w:color w:val="002060"/>
            <w:szCs w:val="24"/>
            <w:lang w:eastAsia="zh-TW"/>
          </w:rPr>
          <w:t>二</w:t>
        </w:r>
        <w:r w:rsidRPr="00C5448A">
          <w:rPr>
            <w:rFonts w:ascii="DFKai-SB" w:eastAsia="DFKai-SB" w:hAnsi="DFKai-SB"/>
            <w:color w:val="002060"/>
            <w:szCs w:val="24"/>
            <w:lang w:eastAsia="zh-TW"/>
          </w:rPr>
          <w:t>)</w:t>
        </w:r>
      </w:ins>
      <w:ins w:id="5700" w:author="Charlie Yang" w:date="2022-12-05T10:34:00Z">
        <w:r w:rsidR="003477B8" w:rsidRPr="007F1A2D">
          <w:rPr>
            <w:rFonts w:ascii="DFKai-SB" w:eastAsia="DFKai-SB" w:hAnsi="DFKai-SB"/>
            <w:b/>
            <w:bCs/>
            <w:color w:val="0000FF"/>
            <w:lang w:eastAsia="zh-TW"/>
          </w:rPr>
          <w:t>「</w:t>
        </w:r>
        <w:r w:rsidR="003477B8" w:rsidRPr="003045CE">
          <w:rPr>
            <w:rFonts w:ascii="DFKai-SB" w:eastAsia="DFKai-SB" w:hAnsi="DFKai-SB" w:hint="eastAsia"/>
            <w:b/>
            <w:bCs/>
            <w:color w:val="0000FF"/>
            <w:szCs w:val="24"/>
            <w:lang w:eastAsia="zh-TW"/>
          </w:rPr>
          <w:t>築了一座壇」</w:t>
        </w:r>
        <w:r w:rsidR="003477B8" w:rsidRPr="007F1A2D">
          <w:rPr>
            <w:rFonts w:ascii="DFKai-SB" w:eastAsia="DFKai-SB" w:hAnsi="DFKai-SB" w:hint="eastAsia"/>
            <w:bCs/>
            <w:color w:val="002060"/>
            <w:lang w:eastAsia="zh-TW"/>
          </w:rPr>
          <w:t>的</w:t>
        </w:r>
        <w:r w:rsidR="003477B8" w:rsidRPr="007F1A2D">
          <w:rPr>
            <w:rFonts w:ascii="DFKai-SB" w:eastAsia="DFKai-SB" w:hAnsi="DFKai-SB"/>
            <w:b/>
            <w:bCs/>
            <w:color w:val="0000FF"/>
            <w:lang w:eastAsia="zh-TW"/>
          </w:rPr>
          <w:t>「</w:t>
        </w:r>
        <w:r w:rsidR="003477B8" w:rsidRPr="003045CE">
          <w:rPr>
            <w:rFonts w:ascii="DFKai-SB" w:eastAsia="DFKai-SB" w:hAnsi="DFKai-SB" w:hint="eastAsia"/>
            <w:b/>
            <w:bCs/>
            <w:color w:val="0000FF"/>
            <w:szCs w:val="24"/>
            <w:lang w:eastAsia="zh-TW"/>
          </w:rPr>
          <w:t>築」</w:t>
        </w:r>
        <w:r w:rsidR="003477B8" w:rsidRPr="00BF272B">
          <w:rPr>
            <w:rFonts w:ascii="DFKai-SB" w:eastAsia="DFKai-SB" w:hAnsi="DFKai-SB" w:hint="eastAsia"/>
            <w:color w:val="002060"/>
            <w:szCs w:val="24"/>
            <w:lang w:eastAsia="zh-TW"/>
          </w:rPr>
          <w:t>希伯來文是</w:t>
        </w:r>
      </w:ins>
      <w:ins w:id="5701" w:author="Charlie Yang" w:date="2022-12-05T10:35:00Z">
        <w:r w:rsidR="002E50A9">
          <w:rPr>
            <w:sz w:val="27"/>
            <w:szCs w:val="27"/>
            <w:lang w:eastAsia="zh-TW"/>
          </w:rPr>
          <w:t>בָּ</w:t>
        </w:r>
        <w:proofErr w:type="spellStart"/>
        <w:r w:rsidR="002E50A9">
          <w:rPr>
            <w:sz w:val="27"/>
            <w:szCs w:val="27"/>
            <w:lang w:eastAsia="zh-TW"/>
          </w:rPr>
          <w:t>נָה</w:t>
        </w:r>
      </w:ins>
      <w:proofErr w:type="spellEnd"/>
      <w:ins w:id="5702" w:author="Charlie Yang" w:date="2022-12-05T10:34:00Z">
        <w:r w:rsidR="003477B8" w:rsidRPr="00BF272B">
          <w:rPr>
            <w:rFonts w:ascii="DFKai-SB" w:eastAsia="DFKai-SB" w:hAnsi="DFKai-SB" w:hint="eastAsia"/>
            <w:color w:val="002060"/>
            <w:szCs w:val="24"/>
            <w:lang w:eastAsia="zh-TW"/>
          </w:rPr>
          <w:t>，</w:t>
        </w:r>
      </w:ins>
      <w:ins w:id="5703" w:author="Charlie Yang" w:date="2022-12-14T11:31:00Z">
        <w:r w:rsidR="00BE4969">
          <w:rPr>
            <w:rFonts w:ascii="DFKai-SB" w:eastAsia="DFKai-SB" w:hAnsi="DFKai-SB" w:hint="eastAsia"/>
            <w:color w:val="002060"/>
            <w:szCs w:val="24"/>
            <w:lang w:eastAsia="zh-TW"/>
          </w:rPr>
          <w:t>這個字音譯是</w:t>
        </w:r>
      </w:ins>
      <w:proofErr w:type="spellStart"/>
      <w:ins w:id="5704" w:author="Charlie Yang" w:date="2022-12-05T10:37:00Z">
        <w:r w:rsidR="002E50A9" w:rsidRPr="002E50A9">
          <w:rPr>
            <w:sz w:val="27"/>
            <w:szCs w:val="27"/>
            <w:lang w:eastAsia="zh-TW"/>
          </w:rPr>
          <w:t>banah</w:t>
        </w:r>
      </w:ins>
      <w:bookmarkStart w:id="5705" w:name="_Hlk121129392"/>
      <w:proofErr w:type="spellEnd"/>
      <w:ins w:id="5706" w:author="Charlie Yang" w:date="2022-12-14T11:27:00Z">
        <w:r w:rsidR="00BE4969">
          <w:rPr>
            <w:rFonts w:ascii="DFKai-SB" w:eastAsia="DFKai-SB" w:hAnsi="DFKai-SB" w:hint="eastAsia"/>
            <w:color w:val="002060"/>
            <w:szCs w:val="24"/>
            <w:lang w:eastAsia="zh-TW"/>
          </w:rPr>
          <w:t>；</w:t>
        </w:r>
      </w:ins>
      <w:ins w:id="5707" w:author="Charlie Yang" w:date="2022-12-05T10:34:00Z">
        <w:r w:rsidR="003477B8" w:rsidRPr="00BF272B">
          <w:rPr>
            <w:rFonts w:ascii="DFKai-SB" w:eastAsia="DFKai-SB" w:hAnsi="DFKai-SB" w:hint="eastAsia"/>
            <w:color w:val="002060"/>
            <w:szCs w:val="24"/>
            <w:lang w:eastAsia="zh-TW"/>
          </w:rPr>
          <w:t>其原文意思</w:t>
        </w:r>
        <w:r w:rsidR="003477B8" w:rsidRPr="007F1A2D">
          <w:rPr>
            <w:rFonts w:ascii="DFKai-SB" w:eastAsia="DFKai-SB" w:hAnsi="DFKai-SB" w:hint="eastAsia"/>
            <w:color w:val="002060"/>
            <w:szCs w:val="24"/>
            <w:lang w:eastAsia="zh-TW"/>
          </w:rPr>
          <w:t>是</w:t>
        </w:r>
        <w:bookmarkEnd w:id="5705"/>
        <w:r w:rsidR="003477B8" w:rsidRPr="007F1A2D">
          <w:rPr>
            <w:rFonts w:ascii="DFKai-SB" w:eastAsia="DFKai-SB" w:hAnsi="DFKai-SB" w:hint="eastAsia"/>
            <w:color w:val="002060"/>
            <w:szCs w:val="24"/>
            <w:lang w:eastAsia="zh-TW"/>
          </w:rPr>
          <w:t>「</w:t>
        </w:r>
      </w:ins>
      <w:ins w:id="5708" w:author="Charlie Yang" w:date="2022-12-05T10:37:00Z">
        <w:r w:rsidR="002E50A9" w:rsidRPr="002E50A9">
          <w:rPr>
            <w:rFonts w:ascii="DFKai-SB" w:eastAsia="DFKai-SB" w:hAnsi="DFKai-SB" w:hint="eastAsia"/>
            <w:color w:val="002060"/>
            <w:szCs w:val="24"/>
            <w:lang w:eastAsia="zh-TW"/>
          </w:rPr>
          <w:t>建造</w:t>
        </w:r>
      </w:ins>
      <w:ins w:id="5709" w:author="Charlie Yang" w:date="2022-12-05T10:34:00Z">
        <w:r w:rsidR="003477B8" w:rsidRPr="007F1A2D">
          <w:rPr>
            <w:rFonts w:ascii="DFKai-SB" w:eastAsia="DFKai-SB" w:hAnsi="DFKai-SB" w:hint="eastAsia"/>
            <w:color w:val="002060"/>
            <w:szCs w:val="24"/>
            <w:lang w:eastAsia="zh-TW"/>
          </w:rPr>
          <w:t>」</w:t>
        </w:r>
        <w:r w:rsidR="003477B8" w:rsidRPr="00BF272B">
          <w:rPr>
            <w:rFonts w:ascii="DFKai-SB" w:eastAsia="DFKai-SB" w:hAnsi="DFKai-SB" w:hint="eastAsia"/>
            <w:color w:val="002060"/>
            <w:szCs w:val="24"/>
            <w:lang w:eastAsia="zh-TW"/>
          </w:rPr>
          <w:t>、</w:t>
        </w:r>
        <w:r w:rsidR="003477B8" w:rsidRPr="007F1A2D">
          <w:rPr>
            <w:rFonts w:ascii="DFKai-SB" w:eastAsia="DFKai-SB" w:hAnsi="DFKai-SB" w:hint="eastAsia"/>
            <w:color w:val="002060"/>
            <w:szCs w:val="24"/>
            <w:lang w:eastAsia="zh-TW"/>
          </w:rPr>
          <w:t>「</w:t>
        </w:r>
      </w:ins>
      <w:ins w:id="5710" w:author="Charlie Yang" w:date="2022-12-05T10:37:00Z">
        <w:r w:rsidR="002E50A9" w:rsidRPr="002E50A9">
          <w:rPr>
            <w:rFonts w:ascii="DFKai-SB" w:eastAsia="DFKai-SB" w:hAnsi="DFKai-SB" w:hint="eastAsia"/>
            <w:color w:val="002060"/>
            <w:szCs w:val="24"/>
            <w:lang w:eastAsia="zh-TW"/>
          </w:rPr>
          <w:t>重建</w:t>
        </w:r>
      </w:ins>
      <w:ins w:id="5711" w:author="Charlie Yang" w:date="2022-12-05T10:34:00Z">
        <w:r w:rsidR="003477B8" w:rsidRPr="007F1A2D">
          <w:rPr>
            <w:rFonts w:ascii="DFKai-SB" w:eastAsia="DFKai-SB" w:hAnsi="DFKai-SB" w:hint="eastAsia"/>
            <w:color w:val="002060"/>
            <w:szCs w:val="24"/>
            <w:lang w:eastAsia="zh-TW"/>
          </w:rPr>
          <w:t>」。</w:t>
        </w:r>
      </w:ins>
      <w:ins w:id="5712" w:author="Charlie Yang" w:date="2022-12-05T10:38:00Z">
        <w:r w:rsidR="002E50A9" w:rsidRPr="007F1A2D">
          <w:rPr>
            <w:rFonts w:ascii="DFKai-SB" w:eastAsia="DFKai-SB" w:hAnsi="DFKai-SB"/>
            <w:b/>
            <w:bCs/>
            <w:color w:val="0000FF"/>
            <w:lang w:eastAsia="zh-TW"/>
          </w:rPr>
          <w:t>「</w:t>
        </w:r>
        <w:r w:rsidR="002E50A9" w:rsidRPr="003045CE">
          <w:rPr>
            <w:rFonts w:ascii="DFKai-SB" w:eastAsia="DFKai-SB" w:hAnsi="DFKai-SB" w:hint="eastAsia"/>
            <w:b/>
            <w:bCs/>
            <w:color w:val="0000FF"/>
            <w:szCs w:val="24"/>
            <w:lang w:eastAsia="zh-TW"/>
          </w:rPr>
          <w:t>壇」</w:t>
        </w:r>
      </w:ins>
      <w:ins w:id="5713" w:author="Charlie Yang" w:date="2022-12-05T10:41:00Z">
        <w:r w:rsidR="002E50A9" w:rsidRPr="00BF272B">
          <w:rPr>
            <w:rFonts w:ascii="DFKai-SB" w:eastAsia="DFKai-SB" w:hAnsi="DFKai-SB" w:hint="eastAsia"/>
            <w:color w:val="002060"/>
            <w:szCs w:val="24"/>
            <w:lang w:eastAsia="zh-TW"/>
          </w:rPr>
          <w:t>希伯來文是</w:t>
        </w:r>
        <w:proofErr w:type="spellStart"/>
        <w:r w:rsidR="002E50A9" w:rsidRPr="002E50A9">
          <w:rPr>
            <w:rFonts w:eastAsia="DFKai-SB"/>
            <w:color w:val="002060"/>
            <w:szCs w:val="24"/>
            <w:lang w:eastAsia="zh-TW"/>
          </w:rPr>
          <w:t>מִזְב</w:t>
        </w:r>
        <w:proofErr w:type="spellEnd"/>
        <w:r w:rsidR="002E50A9" w:rsidRPr="002E50A9">
          <w:rPr>
            <w:rFonts w:eastAsia="DFKai-SB"/>
            <w:color w:val="002060"/>
            <w:szCs w:val="24"/>
            <w:lang w:eastAsia="zh-TW"/>
          </w:rPr>
          <w:t>ֵּחַ</w:t>
        </w:r>
        <w:r w:rsidR="002E50A9" w:rsidRPr="00BF272B">
          <w:rPr>
            <w:rFonts w:ascii="DFKai-SB" w:eastAsia="DFKai-SB" w:hAnsi="DFKai-SB" w:hint="eastAsia"/>
            <w:color w:val="002060"/>
            <w:szCs w:val="24"/>
            <w:lang w:eastAsia="zh-TW"/>
          </w:rPr>
          <w:t>，</w:t>
        </w:r>
      </w:ins>
      <w:ins w:id="5714" w:author="Charlie Yang" w:date="2022-12-14T11:31:00Z">
        <w:r w:rsidR="00BE4969">
          <w:rPr>
            <w:rFonts w:ascii="DFKai-SB" w:eastAsia="DFKai-SB" w:hAnsi="DFKai-SB" w:hint="eastAsia"/>
            <w:color w:val="002060"/>
            <w:szCs w:val="24"/>
            <w:lang w:eastAsia="zh-TW"/>
          </w:rPr>
          <w:t>這個字音譯是</w:t>
        </w:r>
      </w:ins>
      <w:proofErr w:type="spellStart"/>
      <w:ins w:id="5715" w:author="Charlie Yang" w:date="2022-12-05T10:42:00Z">
        <w:r w:rsidR="002E50A9" w:rsidRPr="002E50A9">
          <w:rPr>
            <w:rFonts w:eastAsia="DFKai-SB"/>
            <w:color w:val="002060"/>
            <w:szCs w:val="24"/>
            <w:lang w:eastAsia="zh-TW"/>
            <w:rPrChange w:id="5716" w:author="Charlie Yang" w:date="2022-12-05T10:42:00Z">
              <w:rPr>
                <w:rFonts w:ascii="DFKai-SB" w:eastAsia="DFKai-SB" w:hAnsi="DFKai-SB"/>
                <w:color w:val="002060"/>
                <w:szCs w:val="24"/>
                <w:lang w:eastAsia="zh-TW"/>
              </w:rPr>
            </w:rPrChange>
          </w:rPr>
          <w:t>mizbeach</w:t>
        </w:r>
      </w:ins>
      <w:proofErr w:type="spellEnd"/>
      <w:ins w:id="5717" w:author="Charlie Yang" w:date="2022-12-14T11:27:00Z">
        <w:r w:rsidR="00BE4969">
          <w:rPr>
            <w:rFonts w:ascii="DFKai-SB" w:eastAsia="DFKai-SB" w:hAnsi="DFKai-SB" w:hint="eastAsia"/>
            <w:color w:val="002060"/>
            <w:szCs w:val="24"/>
            <w:lang w:eastAsia="zh-TW"/>
          </w:rPr>
          <w:t>；</w:t>
        </w:r>
      </w:ins>
      <w:ins w:id="5718" w:author="Charlie Yang" w:date="2022-12-05T10:42:00Z">
        <w:r w:rsidR="002E50A9" w:rsidRPr="00BF272B">
          <w:rPr>
            <w:rFonts w:ascii="DFKai-SB" w:eastAsia="DFKai-SB" w:hAnsi="DFKai-SB" w:hint="eastAsia"/>
            <w:color w:val="002060"/>
            <w:szCs w:val="24"/>
            <w:lang w:eastAsia="zh-TW"/>
          </w:rPr>
          <w:t>其原文意思</w:t>
        </w:r>
        <w:r w:rsidR="002E50A9" w:rsidRPr="007F1A2D">
          <w:rPr>
            <w:rFonts w:ascii="DFKai-SB" w:eastAsia="DFKai-SB" w:hAnsi="DFKai-SB" w:hint="eastAsia"/>
            <w:color w:val="002060"/>
            <w:szCs w:val="24"/>
            <w:lang w:eastAsia="zh-TW"/>
          </w:rPr>
          <w:t>是</w:t>
        </w:r>
      </w:ins>
      <w:ins w:id="5719" w:author="Charlie Yang" w:date="2022-12-05T10:07:00Z">
        <w:r w:rsidRPr="002E50A9">
          <w:rPr>
            <w:rFonts w:ascii="DFKai-SB" w:eastAsia="DFKai-SB" w:hAnsi="DFKai-SB"/>
            <w:color w:val="002060"/>
            <w:lang w:eastAsia="zh-TW"/>
            <w:rPrChange w:id="5720" w:author="Charlie Yang" w:date="2022-12-05T10:43:00Z">
              <w:rPr>
                <w:rFonts w:ascii="MingLiU" w:hAnsi="MingLiU"/>
                <w:b/>
                <w:bCs/>
                <w:color w:val="0000FF"/>
                <w:lang w:eastAsia="zh-TW"/>
              </w:rPr>
            </w:rPrChange>
          </w:rPr>
          <w:t>「</w:t>
        </w:r>
        <w:r w:rsidRPr="002E50A9">
          <w:rPr>
            <w:rFonts w:ascii="DFKai-SB" w:eastAsia="DFKai-SB" w:hAnsi="DFKai-SB" w:hint="eastAsia"/>
            <w:color w:val="002060"/>
            <w:lang w:eastAsia="zh-TW"/>
            <w:rPrChange w:id="5721" w:author="Charlie Yang" w:date="2022-12-05T10:43:00Z">
              <w:rPr>
                <w:rFonts w:ascii="MingLiU" w:hAnsi="MingLiU" w:hint="eastAsia"/>
                <w:b/>
                <w:bCs/>
                <w:color w:val="0000FF"/>
                <w:lang w:eastAsia="zh-TW"/>
              </w:rPr>
            </w:rPrChange>
          </w:rPr>
          <w:t>祭壇」</w:t>
        </w:r>
      </w:ins>
      <w:ins w:id="5722" w:author="Charlie Yang" w:date="2022-12-05T10:43:00Z">
        <w:r w:rsidR="002E50A9" w:rsidRPr="007F1A2D">
          <w:rPr>
            <w:rFonts w:ascii="DFKai-SB" w:eastAsia="DFKai-SB" w:hAnsi="DFKai-SB" w:hint="eastAsia"/>
            <w:bCs/>
            <w:color w:val="002060"/>
            <w:lang w:eastAsia="zh-TW"/>
          </w:rPr>
          <w:t>。</w:t>
        </w:r>
        <w:r w:rsidR="002E50A9" w:rsidRPr="00972AE7">
          <w:rPr>
            <w:rFonts w:ascii="DFKai-SB" w:eastAsia="DFKai-SB" w:hAnsi="DFKai-SB"/>
            <w:color w:val="002060"/>
            <w:lang w:eastAsia="zh-TW"/>
          </w:rPr>
          <w:t>「</w:t>
        </w:r>
        <w:r w:rsidR="002E50A9" w:rsidRPr="00972AE7">
          <w:rPr>
            <w:rFonts w:ascii="DFKai-SB" w:eastAsia="DFKai-SB" w:hAnsi="DFKai-SB" w:hint="eastAsia"/>
            <w:color w:val="002060"/>
            <w:lang w:eastAsia="zh-TW"/>
          </w:rPr>
          <w:t>祭壇」</w:t>
        </w:r>
      </w:ins>
      <w:ins w:id="5723" w:author="Charlie Yang" w:date="2022-12-05T10:40:00Z">
        <w:r w:rsidR="002E50A9" w:rsidRPr="002E50A9">
          <w:rPr>
            <w:rFonts w:ascii="DFKai-SB" w:eastAsia="DFKai-SB" w:hAnsi="DFKai-SB" w:hint="eastAsia"/>
            <w:bCs/>
            <w:color w:val="002060"/>
            <w:lang w:eastAsia="zh-TW"/>
          </w:rPr>
          <w:t>其</w:t>
        </w:r>
      </w:ins>
      <w:ins w:id="5724" w:author="Charlie Yang" w:date="2022-12-05T10:07:00Z">
        <w:r w:rsidRPr="004D3178">
          <w:rPr>
            <w:rFonts w:ascii="DFKai-SB" w:eastAsia="DFKai-SB" w:hAnsi="DFKai-SB" w:hint="eastAsia"/>
            <w:bCs/>
            <w:color w:val="002060"/>
            <w:lang w:eastAsia="zh-TW"/>
            <w:rPrChange w:id="5725" w:author="Charlie Yang" w:date="2022-12-05T10:08:00Z">
              <w:rPr>
                <w:rFonts w:ascii="MingLiU" w:hAnsi="MingLiU" w:hint="eastAsia"/>
                <w:bCs/>
                <w:color w:val="002060"/>
                <w:lang w:eastAsia="zh-TW"/>
              </w:rPr>
            </w:rPrChange>
          </w:rPr>
          <w:t>意義是指</w:t>
        </w:r>
        <w:r w:rsidRPr="004D3178">
          <w:rPr>
            <w:rFonts w:ascii="DFKai-SB" w:eastAsia="DFKai-SB" w:hAnsi="DFKai-SB"/>
            <w:color w:val="002060"/>
            <w:lang w:eastAsia="zh-TW"/>
            <w:rPrChange w:id="5726" w:author="Charlie Yang" w:date="2022-12-05T10:08:00Z">
              <w:rPr>
                <w:rFonts w:ascii="MingLiU" w:hAnsi="MingLiU"/>
                <w:color w:val="002060"/>
                <w:lang w:eastAsia="zh-TW"/>
              </w:rPr>
            </w:rPrChange>
          </w:rPr>
          <w:t>我</w:t>
        </w:r>
        <w:r w:rsidRPr="004D3178">
          <w:rPr>
            <w:rFonts w:ascii="DFKai-SB" w:eastAsia="DFKai-SB" w:hAnsi="DFKai-SB" w:hint="eastAsia"/>
            <w:color w:val="002060"/>
            <w:lang w:eastAsia="zh-TW"/>
            <w:rPrChange w:id="5727" w:author="Charlie Yang" w:date="2022-12-05T10:08:00Z">
              <w:rPr>
                <w:rFonts w:ascii="MingLiU" w:hAnsi="MingLiU" w:hint="eastAsia"/>
                <w:color w:val="002060"/>
                <w:lang w:eastAsia="zh-TW"/>
              </w:rPr>
            </w:rPrChange>
          </w:rPr>
          <w:t>們</w:t>
        </w:r>
        <w:r w:rsidRPr="004D3178">
          <w:rPr>
            <w:rFonts w:ascii="DFKai-SB" w:eastAsia="DFKai-SB" w:hAnsi="DFKai-SB" w:hint="eastAsia"/>
            <w:bCs/>
            <w:color w:val="002060"/>
            <w:lang w:eastAsia="zh-TW"/>
            <w:rPrChange w:id="5728" w:author="Charlie Yang" w:date="2022-12-05T10:08:00Z">
              <w:rPr>
                <w:rFonts w:ascii="MingLiU" w:hAnsi="MingLiU" w:hint="eastAsia"/>
                <w:bCs/>
                <w:color w:val="002060"/>
                <w:lang w:eastAsia="zh-TW"/>
              </w:rPr>
            </w:rPrChange>
          </w:rPr>
          <w:t>將身體獻上，當作活祭，是神所悅納的</w:t>
        </w:r>
        <w:r w:rsidRPr="004D3178">
          <w:rPr>
            <w:rFonts w:ascii="DFKai-SB" w:eastAsia="DFKai-SB" w:hAnsi="DFKai-SB"/>
            <w:bCs/>
            <w:color w:val="002060"/>
            <w:lang w:eastAsia="zh-TW"/>
            <w:rPrChange w:id="5729" w:author="Charlie Yang" w:date="2022-12-05T10:08:00Z">
              <w:rPr>
                <w:rFonts w:ascii="MingLiU" w:hAnsi="MingLiU"/>
                <w:bCs/>
                <w:color w:val="002060"/>
                <w:lang w:eastAsia="zh-TW"/>
              </w:rPr>
            </w:rPrChange>
          </w:rPr>
          <w:t>(創八20；羅十二1～</w:t>
        </w:r>
        <w:proofErr w:type="gramStart"/>
        <w:r w:rsidRPr="004D3178">
          <w:rPr>
            <w:rFonts w:ascii="DFKai-SB" w:eastAsia="DFKai-SB" w:hAnsi="DFKai-SB"/>
            <w:bCs/>
            <w:color w:val="002060"/>
            <w:lang w:eastAsia="zh-TW"/>
            <w:rPrChange w:id="5730" w:author="Charlie Yang" w:date="2022-12-05T10:08:00Z">
              <w:rPr>
                <w:rFonts w:ascii="MingLiU" w:hAnsi="MingLiU"/>
                <w:bCs/>
                <w:color w:val="002060"/>
                <w:lang w:eastAsia="zh-TW"/>
              </w:rPr>
            </w:rPrChange>
          </w:rPr>
          <w:t>2)；</w:t>
        </w:r>
        <w:proofErr w:type="gramEnd"/>
        <w:r w:rsidRPr="004D3178">
          <w:rPr>
            <w:rFonts w:ascii="DFKai-SB" w:eastAsia="DFKai-SB" w:hAnsi="DFKai-SB"/>
            <w:bCs/>
            <w:color w:val="002060"/>
            <w:lang w:eastAsia="zh-TW"/>
            <w:rPrChange w:id="5731" w:author="Charlie Yang" w:date="2022-12-05T10:08:00Z">
              <w:rPr>
                <w:rFonts w:ascii="MingLiU" w:hAnsi="MingLiU"/>
                <w:bCs/>
                <w:color w:val="002060"/>
                <w:lang w:eastAsia="zh-TW"/>
              </w:rPr>
            </w:rPrChange>
          </w:rPr>
          <w:t>也是指</w:t>
        </w:r>
        <w:r w:rsidRPr="004D3178">
          <w:rPr>
            <w:rFonts w:ascii="DFKai-SB" w:eastAsia="DFKai-SB" w:hAnsi="DFKai-SB"/>
            <w:color w:val="002060"/>
            <w:lang w:eastAsia="zh-TW"/>
            <w:rPrChange w:id="5732" w:author="Charlie Yang" w:date="2022-12-05T10:08:00Z">
              <w:rPr>
                <w:rFonts w:ascii="MingLiU" w:hAnsi="MingLiU"/>
                <w:color w:val="002060"/>
                <w:lang w:eastAsia="zh-TW"/>
              </w:rPr>
            </w:rPrChange>
          </w:rPr>
          <w:t>我</w:t>
        </w:r>
        <w:r w:rsidRPr="004D3178">
          <w:rPr>
            <w:rFonts w:ascii="DFKai-SB" w:eastAsia="DFKai-SB" w:hAnsi="DFKai-SB" w:hint="eastAsia"/>
            <w:color w:val="002060"/>
            <w:lang w:eastAsia="zh-TW"/>
            <w:rPrChange w:id="5733" w:author="Charlie Yang" w:date="2022-12-05T10:08:00Z">
              <w:rPr>
                <w:rFonts w:ascii="MingLiU" w:hAnsi="MingLiU" w:hint="eastAsia"/>
                <w:color w:val="002060"/>
                <w:lang w:eastAsia="zh-TW"/>
              </w:rPr>
            </w:rPrChange>
          </w:rPr>
          <w:t>們</w:t>
        </w:r>
        <w:r w:rsidRPr="004D3178">
          <w:rPr>
            <w:rFonts w:ascii="DFKai-SB" w:eastAsia="DFKai-SB" w:hAnsi="DFKai-SB" w:hint="eastAsia"/>
            <w:bCs/>
            <w:color w:val="002060"/>
            <w:lang w:eastAsia="zh-TW"/>
            <w:rPrChange w:id="5734" w:author="Charlie Yang" w:date="2022-12-05T10:08:00Z">
              <w:rPr>
                <w:rFonts w:ascii="MingLiU" w:hAnsi="MingLiU" w:hint="eastAsia"/>
                <w:bCs/>
                <w:color w:val="002060"/>
                <w:lang w:eastAsia="zh-TW"/>
              </w:rPr>
            </w:rPrChange>
          </w:rPr>
          <w:t>敬拜神，和神交通</w:t>
        </w:r>
      </w:ins>
      <w:ins w:id="5735" w:author="Charlie Yang" w:date="2022-12-05T10:43:00Z">
        <w:r w:rsidR="002E50A9" w:rsidRPr="007F1A2D">
          <w:rPr>
            <w:rFonts w:ascii="DFKai-SB" w:eastAsia="DFKai-SB" w:hAnsi="DFKai-SB" w:hint="eastAsia"/>
            <w:bCs/>
            <w:color w:val="002060"/>
            <w:lang w:eastAsia="zh-TW"/>
          </w:rPr>
          <w:t>。</w:t>
        </w:r>
      </w:ins>
    </w:p>
    <w:p w14:paraId="3465775A" w14:textId="77777777" w:rsidR="004E1CF4" w:rsidRPr="00972AE7" w:rsidRDefault="004D3178">
      <w:pPr>
        <w:spacing w:line="240" w:lineRule="auto"/>
        <w:rPr>
          <w:ins w:id="5736" w:author="Charlie Yang" w:date="2022-12-05T10:03:00Z"/>
          <w:rFonts w:ascii="DFKai-SB" w:eastAsia="DFKai-SB" w:hAnsi="DFKai-SB"/>
          <w:color w:val="002060"/>
          <w:szCs w:val="24"/>
          <w:lang w:eastAsia="zh-TW"/>
        </w:rPr>
        <w:pPrChange w:id="5737" w:author="Charlie Yang" w:date="2022-12-13T22:34:00Z">
          <w:pPr>
            <w:spacing w:line="240" w:lineRule="auto"/>
            <w:jc w:val="left"/>
          </w:pPr>
        </w:pPrChange>
      </w:pPr>
      <w:ins w:id="5738" w:author="Charlie Yang" w:date="2022-12-05T10:10:00Z">
        <w:r w:rsidRPr="00972AE7">
          <w:rPr>
            <w:rStyle w:val="style5151"/>
            <w:rFonts w:ascii="DFKai-SB" w:eastAsia="DFKai-SB" w:hAnsi="DFKai-SB" w:hint="default"/>
            <w:color w:val="002060"/>
            <w:sz w:val="24"/>
            <w:szCs w:val="24"/>
            <w:lang w:eastAsia="zh-TW"/>
          </w:rPr>
          <w:t>因此，</w:t>
        </w:r>
      </w:ins>
      <w:ins w:id="5739" w:author="Charlie Yang" w:date="2022-12-05T10:07:00Z">
        <w:r w:rsidRPr="00972AE7">
          <w:rPr>
            <w:rFonts w:ascii="DFKai-SB" w:eastAsia="DFKai-SB" w:hAnsi="DFKai-SB" w:hint="eastAsia"/>
            <w:color w:val="002060"/>
            <w:lang w:eastAsia="zh-TW"/>
            <w:rPrChange w:id="5740" w:author="Charlie Yang" w:date="2022-12-05T11:00:00Z">
              <w:rPr>
                <w:rFonts w:ascii="MingLiU" w:hAnsi="MingLiU" w:hint="eastAsia"/>
                <w:color w:val="002060"/>
                <w:lang w:eastAsia="zh-TW"/>
              </w:rPr>
            </w:rPrChange>
          </w:rPr>
          <w:t>亞伯蘭支搭</w:t>
        </w:r>
        <w:r w:rsidRPr="00972AE7">
          <w:rPr>
            <w:rFonts w:ascii="DFKai-SB" w:eastAsia="DFKai-SB" w:hAnsi="DFKai-SB"/>
            <w:color w:val="002060"/>
            <w:lang w:eastAsia="zh-TW"/>
            <w:rPrChange w:id="5741" w:author="Charlie Yang" w:date="2022-12-05T11:00:00Z">
              <w:rPr>
                <w:rFonts w:ascii="MingLiU" w:hAnsi="MingLiU"/>
                <w:b/>
                <w:bCs/>
                <w:color w:val="0000FF"/>
                <w:lang w:eastAsia="zh-TW"/>
              </w:rPr>
            </w:rPrChange>
          </w:rPr>
          <w:t>「帳棚」</w:t>
        </w:r>
        <w:r w:rsidRPr="00972AE7">
          <w:rPr>
            <w:rFonts w:ascii="DFKai-SB" w:eastAsia="DFKai-SB" w:hAnsi="DFKai-SB" w:hint="eastAsia"/>
            <w:color w:val="002060"/>
            <w:lang w:eastAsia="zh-TW"/>
            <w:rPrChange w:id="5742" w:author="Charlie Yang" w:date="2022-12-05T11:00:00Z">
              <w:rPr>
                <w:rFonts w:ascii="MingLiU" w:hAnsi="MingLiU" w:hint="eastAsia"/>
                <w:color w:val="002060"/>
                <w:lang w:eastAsia="zh-TW"/>
              </w:rPr>
            </w:rPrChange>
          </w:rPr>
          <w:t>表明他在世上是客旅，是寄居的</w:t>
        </w:r>
        <w:r w:rsidRPr="00972AE7">
          <w:rPr>
            <w:rFonts w:ascii="DFKai-SB" w:eastAsia="DFKai-SB" w:hAnsi="DFKai-SB"/>
            <w:color w:val="002060"/>
            <w:lang w:eastAsia="zh-TW"/>
            <w:rPrChange w:id="5743" w:author="Charlie Yang" w:date="2022-12-05T11:00:00Z">
              <w:rPr>
                <w:rFonts w:ascii="MingLiU" w:hAnsi="MingLiU"/>
                <w:color w:val="002060"/>
                <w:lang w:eastAsia="zh-TW"/>
              </w:rPr>
            </w:rPrChange>
          </w:rPr>
          <w:t>(來十一9</w:t>
        </w:r>
        <w:r w:rsidRPr="00972AE7">
          <w:rPr>
            <w:rFonts w:ascii="DFKai-SB" w:eastAsia="DFKai-SB" w:hAnsi="DFKai-SB" w:hint="eastAsia"/>
            <w:color w:val="002060"/>
            <w:lang w:eastAsia="zh-TW"/>
            <w:rPrChange w:id="5744" w:author="Charlie Yang" w:date="2022-12-05T11:00:00Z">
              <w:rPr>
                <w:rFonts w:ascii="MingLiU" w:hAnsi="MingLiU" w:hint="eastAsia"/>
                <w:color w:val="002060"/>
                <w:lang w:eastAsia="zh-TW"/>
              </w:rPr>
            </w:rPrChange>
          </w:rPr>
          <w:t>，</w:t>
        </w:r>
        <w:r w:rsidRPr="00972AE7">
          <w:rPr>
            <w:rFonts w:ascii="DFKai-SB" w:eastAsia="DFKai-SB" w:hAnsi="DFKai-SB"/>
            <w:color w:val="002060"/>
            <w:lang w:eastAsia="zh-TW"/>
            <w:rPrChange w:id="5745" w:author="Charlie Yang" w:date="2022-12-05T11:00:00Z">
              <w:rPr>
                <w:rFonts w:ascii="MingLiU" w:hAnsi="MingLiU"/>
                <w:color w:val="002060"/>
                <w:lang w:eastAsia="zh-TW"/>
              </w:rPr>
            </w:rPrChange>
          </w:rPr>
          <w:t>13)；他在地上雖一無所有，但在神一切都有。</w:t>
        </w:r>
      </w:ins>
      <w:ins w:id="5746" w:author="Charlie Yang" w:date="2022-12-05T10:10:00Z">
        <w:r w:rsidRPr="00972AE7">
          <w:rPr>
            <w:rFonts w:ascii="DFKai-SB" w:eastAsia="DFKai-SB" w:hAnsi="DFKai-SB" w:hint="eastAsia"/>
            <w:color w:val="002060"/>
            <w:lang w:eastAsia="zh-TW"/>
          </w:rPr>
          <w:t>他</w:t>
        </w:r>
      </w:ins>
      <w:ins w:id="5747" w:author="Charlie Yang" w:date="2022-12-05T10:07:00Z">
        <w:r w:rsidRPr="00972AE7">
          <w:rPr>
            <w:rFonts w:ascii="DFKai-SB" w:eastAsia="DFKai-SB" w:hAnsi="DFKai-SB" w:hint="eastAsia"/>
            <w:color w:val="002060"/>
            <w:lang w:eastAsia="zh-TW"/>
            <w:rPrChange w:id="5748" w:author="Charlie Yang" w:date="2022-12-05T11:00:00Z">
              <w:rPr>
                <w:rFonts w:ascii="MingLiU" w:hAnsi="MingLiU" w:hint="eastAsia"/>
                <w:color w:val="002060"/>
                <w:lang w:eastAsia="zh-TW"/>
              </w:rPr>
            </w:rPrChange>
          </w:rPr>
          <w:t>建造</w:t>
        </w:r>
        <w:r w:rsidRPr="00972AE7">
          <w:rPr>
            <w:rFonts w:ascii="DFKai-SB" w:eastAsia="DFKai-SB" w:hAnsi="DFKai-SB"/>
            <w:color w:val="002060"/>
            <w:lang w:eastAsia="zh-TW"/>
            <w:rPrChange w:id="5749" w:author="Charlie Yang" w:date="2022-12-05T11:00:00Z">
              <w:rPr>
                <w:rFonts w:ascii="MingLiU" w:hAnsi="MingLiU"/>
                <w:b/>
                <w:bCs/>
                <w:color w:val="0000FF"/>
                <w:lang w:eastAsia="zh-TW"/>
              </w:rPr>
            </w:rPrChange>
          </w:rPr>
          <w:t>「</w:t>
        </w:r>
        <w:r w:rsidRPr="00972AE7">
          <w:rPr>
            <w:rFonts w:ascii="DFKai-SB" w:eastAsia="DFKai-SB" w:hAnsi="DFKai-SB" w:hint="eastAsia"/>
            <w:color w:val="002060"/>
            <w:lang w:eastAsia="zh-TW"/>
            <w:rPrChange w:id="5750" w:author="Charlie Yang" w:date="2022-12-05T11:00:00Z">
              <w:rPr>
                <w:rFonts w:ascii="MingLiU" w:hAnsi="MingLiU" w:hint="eastAsia"/>
                <w:b/>
                <w:bCs/>
                <w:color w:val="0000FF"/>
                <w:lang w:eastAsia="zh-TW"/>
              </w:rPr>
            </w:rPrChange>
          </w:rPr>
          <w:t>祭壇」</w:t>
        </w:r>
        <w:proofErr w:type="gramStart"/>
        <w:r w:rsidRPr="00972AE7">
          <w:rPr>
            <w:rFonts w:ascii="DFKai-SB" w:eastAsia="DFKai-SB" w:hAnsi="DFKai-SB" w:hint="eastAsia"/>
            <w:color w:val="002060"/>
            <w:lang w:eastAsia="zh-TW"/>
            <w:rPrChange w:id="5751" w:author="Charlie Yang" w:date="2022-12-05T11:00:00Z">
              <w:rPr>
                <w:rFonts w:ascii="MingLiU" w:hAnsi="MingLiU" w:hint="eastAsia"/>
                <w:color w:val="002060"/>
                <w:lang w:eastAsia="zh-TW"/>
              </w:rPr>
            </w:rPrChange>
          </w:rPr>
          <w:t>表明活在神</w:t>
        </w:r>
        <w:proofErr w:type="gramEnd"/>
        <w:r w:rsidRPr="00972AE7">
          <w:rPr>
            <w:rFonts w:ascii="DFKai-SB" w:eastAsia="DFKai-SB" w:hAnsi="DFKai-SB" w:hint="eastAsia"/>
            <w:color w:val="002060"/>
            <w:lang w:eastAsia="zh-TW"/>
            <w:rPrChange w:id="5752" w:author="Charlie Yang" w:date="2022-12-05T11:00:00Z">
              <w:rPr>
                <w:rFonts w:ascii="MingLiU" w:hAnsi="MingLiU" w:hint="eastAsia"/>
                <w:color w:val="002060"/>
                <w:lang w:eastAsia="zh-TW"/>
              </w:rPr>
            </w:rPrChange>
          </w:rPr>
          <w:t>面前，享受與神有甜美的交通，過以神為滿足的生活。</w:t>
        </w:r>
      </w:ins>
      <w:moveToRangeStart w:id="5753" w:author="Charlie Yang" w:date="2022-12-05T10:03:00Z" w:name="move121126996"/>
      <w:moveTo w:id="5754" w:author="Charlie Yang" w:date="2022-12-05T10:03:00Z">
        <w:del w:id="5755" w:author="Charlie Yang" w:date="2022-12-05T10:08:00Z">
          <w:r w:rsidR="004E1CF4" w:rsidRPr="00972AE7" w:rsidDel="004D3178">
            <w:rPr>
              <w:rFonts w:ascii="DFKai-SB" w:eastAsia="DFKai-SB" w:hAnsi="DFKai-SB" w:hint="eastAsia"/>
              <w:color w:val="002060"/>
              <w:szCs w:val="24"/>
              <w:lang w:eastAsia="zh-TW"/>
            </w:rPr>
            <w:delText>今日鑰節指出亞伯蘭一生不斷的重覆地作兩件重要的事情：一是支搭「帳棚」，二是「築壇」。亞伯蘭支搭「帳棚」表明他在世上是客旅，是寄居的</w:delText>
          </w:r>
          <w:r w:rsidR="004E1CF4" w:rsidRPr="00972AE7" w:rsidDel="004D3178">
            <w:rPr>
              <w:rFonts w:ascii="DFKai-SB" w:eastAsia="DFKai-SB" w:hAnsi="DFKai-SB"/>
              <w:color w:val="002060"/>
              <w:szCs w:val="24"/>
              <w:lang w:eastAsia="zh-TW"/>
            </w:rPr>
            <w:delText>(</w:delText>
          </w:r>
          <w:r w:rsidR="004E1CF4" w:rsidRPr="00972AE7" w:rsidDel="004D3178">
            <w:rPr>
              <w:rFonts w:ascii="DFKai-SB" w:eastAsia="DFKai-SB" w:hAnsi="DFKai-SB" w:hint="eastAsia"/>
              <w:color w:val="002060"/>
              <w:szCs w:val="24"/>
              <w:lang w:eastAsia="zh-TW"/>
            </w:rPr>
            <w:delText>來十一</w:delText>
          </w:r>
          <w:r w:rsidR="004E1CF4" w:rsidRPr="00972AE7" w:rsidDel="004D3178">
            <w:rPr>
              <w:rFonts w:ascii="DFKai-SB" w:eastAsia="DFKai-SB" w:hAnsi="DFKai-SB"/>
              <w:color w:val="002060"/>
              <w:szCs w:val="24"/>
              <w:lang w:eastAsia="zh-TW"/>
            </w:rPr>
            <w:delText>9</w:delText>
          </w:r>
          <w:r w:rsidR="004E1CF4" w:rsidRPr="00972AE7" w:rsidDel="004D3178">
            <w:rPr>
              <w:rFonts w:ascii="DFKai-SB" w:eastAsia="DFKai-SB" w:hAnsi="DFKai-SB" w:hint="eastAsia"/>
              <w:color w:val="002060"/>
              <w:szCs w:val="24"/>
              <w:lang w:eastAsia="zh-TW"/>
            </w:rPr>
            <w:delText>，</w:delText>
          </w:r>
          <w:r w:rsidR="004E1CF4" w:rsidRPr="00972AE7" w:rsidDel="004D3178">
            <w:rPr>
              <w:rFonts w:ascii="DFKai-SB" w:eastAsia="DFKai-SB" w:hAnsi="DFKai-SB"/>
              <w:color w:val="002060"/>
              <w:szCs w:val="24"/>
              <w:lang w:eastAsia="zh-TW"/>
            </w:rPr>
            <w:delText>13)</w:delText>
          </w:r>
          <w:r w:rsidR="004E1CF4" w:rsidRPr="00972AE7" w:rsidDel="004D3178">
            <w:rPr>
              <w:rFonts w:ascii="DFKai-SB" w:eastAsia="DFKai-SB" w:hAnsi="DFKai-SB" w:hint="eastAsia"/>
              <w:color w:val="002060"/>
              <w:szCs w:val="24"/>
              <w:lang w:eastAsia="zh-TW"/>
            </w:rPr>
            <w:delText>；建造「祭壇」表明他活在神面前，享受與神有甜美的交通，過以神為滿足的生活。</w:delText>
          </w:r>
        </w:del>
      </w:moveTo>
    </w:p>
    <w:p w14:paraId="33A08912" w14:textId="77777777" w:rsidR="004E1CF4" w:rsidRPr="00972AE7" w:rsidRDefault="00972AE7" w:rsidP="00BF2A1C">
      <w:pPr>
        <w:spacing w:line="240" w:lineRule="auto"/>
        <w:jc w:val="left"/>
        <w:rPr>
          <w:ins w:id="5756" w:author="Charlie Yang" w:date="2022-12-05T10:03:00Z"/>
          <w:rFonts w:ascii="DFKai-SB" w:eastAsia="DFKai-SB" w:hAnsi="DFKai-SB"/>
          <w:color w:val="002060"/>
          <w:szCs w:val="24"/>
          <w:lang w:eastAsia="zh-TW"/>
        </w:rPr>
      </w:pPr>
      <w:proofErr w:type="gramStart"/>
      <w:ins w:id="5757" w:author="Charlie Yang" w:date="2022-12-05T11:01:00Z">
        <w:r w:rsidRPr="0055529D">
          <w:rPr>
            <w:rFonts w:ascii="DFKai-SB" w:eastAsia="DFKai-SB" w:hAnsi="DFKai-SB" w:hint="eastAsia"/>
            <w:color w:val="002060"/>
            <w:szCs w:val="24"/>
            <w:lang w:eastAsia="zh-TW"/>
          </w:rPr>
          <w:t>此外，</w:t>
        </w:r>
      </w:ins>
      <w:proofErr w:type="gramEnd"/>
      <w:ins w:id="5758" w:author="Charlie Yang" w:date="2022-12-05T10:11:00Z">
        <w:r w:rsidR="004D3178" w:rsidRPr="00972AE7">
          <w:rPr>
            <w:rFonts w:ascii="DFKai-SB" w:eastAsia="DFKai-SB" w:hAnsi="DFKai-SB" w:hint="eastAsia"/>
            <w:color w:val="002060"/>
            <w:szCs w:val="24"/>
            <w:lang w:eastAsia="zh-TW"/>
          </w:rPr>
          <w:t>《創世記》第十三章</w:t>
        </w:r>
      </w:ins>
      <w:moveTo w:id="5759" w:author="Charlie Yang" w:date="2022-12-05T10:03:00Z">
        <w:del w:id="5760" w:author="Charlie Yang" w:date="2022-12-05T10:11:00Z">
          <w:r w:rsidR="004E1CF4" w:rsidRPr="00972AE7" w:rsidDel="004D3178">
            <w:rPr>
              <w:rFonts w:ascii="DFKai-SB" w:eastAsia="DFKai-SB" w:hAnsi="DFKai-SB" w:hint="eastAsia"/>
              <w:color w:val="002060"/>
              <w:szCs w:val="24"/>
              <w:lang w:eastAsia="zh-TW"/>
            </w:rPr>
            <w:delText>本章有</w:delText>
          </w:r>
        </w:del>
        <w:r w:rsidR="004E1CF4" w:rsidRPr="00972AE7">
          <w:rPr>
            <w:rFonts w:ascii="DFKai-SB" w:eastAsia="DFKai-SB" w:hAnsi="DFKai-SB" w:hint="eastAsia"/>
            <w:color w:val="002060"/>
            <w:szCs w:val="24"/>
            <w:lang w:eastAsia="zh-TW"/>
          </w:rPr>
          <w:t>兩次提到亞伯蘭支搭「帳棚」與建造「祭壇」。</w:t>
        </w:r>
      </w:moveTo>
    </w:p>
    <w:p w14:paraId="30B7350E" w14:textId="77777777" w:rsidR="004E1CF4" w:rsidRDefault="004D3178">
      <w:pPr>
        <w:spacing w:line="240" w:lineRule="auto"/>
        <w:ind w:left="540" w:hanging="540"/>
        <w:jc w:val="left"/>
        <w:rPr>
          <w:ins w:id="5761" w:author="Charlie Yang" w:date="2022-12-05T10:03:00Z"/>
          <w:rFonts w:ascii="DFKai-SB" w:eastAsia="DFKai-SB" w:hAnsi="DFKai-SB"/>
          <w:color w:val="002060"/>
          <w:szCs w:val="24"/>
          <w:lang w:eastAsia="zh-TW"/>
        </w:rPr>
        <w:pPrChange w:id="5762" w:author="Charlie Yang" w:date="2022-12-13T22:34:00Z">
          <w:pPr>
            <w:spacing w:line="240" w:lineRule="auto"/>
            <w:jc w:val="left"/>
          </w:pPr>
        </w:pPrChange>
      </w:pPr>
      <w:ins w:id="5763" w:author="Charlie Yang" w:date="2022-12-05T10:11:00Z">
        <w:r w:rsidRPr="00C5448A">
          <w:rPr>
            <w:rFonts w:ascii="DFKai-SB" w:eastAsia="DFKai-SB" w:hAnsi="DFKai-SB"/>
            <w:color w:val="002060"/>
            <w:szCs w:val="24"/>
            <w:lang w:eastAsia="zh-TW"/>
          </w:rPr>
          <w:t>(</w:t>
        </w:r>
        <w:r w:rsidRPr="007F1A2D">
          <w:rPr>
            <w:rFonts w:ascii="DFKai-SB" w:eastAsia="DFKai-SB" w:hAnsi="DFKai-SB" w:hint="eastAsia"/>
            <w:color w:val="002060"/>
            <w:szCs w:val="24"/>
            <w:lang w:eastAsia="zh-TW"/>
          </w:rPr>
          <w:t>一</w:t>
        </w:r>
        <w:r w:rsidRPr="00C5448A">
          <w:rPr>
            <w:rFonts w:ascii="DFKai-SB" w:eastAsia="DFKai-SB" w:hAnsi="DFKai-SB"/>
            <w:color w:val="002060"/>
            <w:szCs w:val="24"/>
            <w:lang w:eastAsia="zh-TW"/>
          </w:rPr>
          <w:t>)</w:t>
        </w:r>
      </w:ins>
      <w:moveTo w:id="5764" w:author="Charlie Yang" w:date="2022-12-05T10:03:00Z">
        <w:r w:rsidR="004E1CF4" w:rsidRPr="006313AF">
          <w:rPr>
            <w:rFonts w:ascii="DFKai-SB" w:eastAsia="DFKai-SB" w:hAnsi="DFKai-SB" w:hint="eastAsia"/>
            <w:color w:val="002060"/>
            <w:szCs w:val="24"/>
            <w:lang w:eastAsia="zh-TW"/>
          </w:rPr>
          <w:t>第一次是亞伯蘭離開埃及</w:t>
        </w:r>
      </w:moveTo>
      <w:ins w:id="5765" w:author="Charlie Yang" w:date="2022-12-05T10:18:00Z">
        <w:r w:rsidRPr="004D3178">
          <w:rPr>
            <w:rFonts w:ascii="DFKai-SB" w:eastAsia="DFKai-SB" w:hAnsi="DFKai-SB" w:hint="eastAsia"/>
            <w:color w:val="002060"/>
            <w:szCs w:val="24"/>
            <w:lang w:eastAsia="zh-TW"/>
          </w:rPr>
          <w:t>以</w:t>
        </w:r>
      </w:ins>
      <w:moveTo w:id="5766" w:author="Charlie Yang" w:date="2022-12-05T10:03:00Z">
        <w:r w:rsidR="004E1CF4" w:rsidRPr="006313AF">
          <w:rPr>
            <w:rFonts w:ascii="DFKai-SB" w:eastAsia="DFKai-SB" w:hAnsi="DFKai-SB" w:hint="eastAsia"/>
            <w:color w:val="002060"/>
            <w:szCs w:val="24"/>
            <w:lang w:eastAsia="zh-TW"/>
          </w:rPr>
          <w:t>後</w:t>
        </w:r>
        <w:r w:rsidR="004E1CF4" w:rsidRPr="006313AF">
          <w:rPr>
            <w:rFonts w:ascii="DFKai-SB" w:eastAsia="DFKai-SB" w:hAnsi="DFKai-SB"/>
            <w:color w:val="002060"/>
            <w:szCs w:val="24"/>
            <w:lang w:eastAsia="zh-TW"/>
          </w:rPr>
          <w:t>(</w:t>
        </w:r>
      </w:moveTo>
      <w:ins w:id="5767" w:author="Charlie Yang" w:date="2022-12-05T10:12:00Z">
        <w:r w:rsidRPr="004D3178">
          <w:rPr>
            <w:rFonts w:ascii="DFKai-SB" w:eastAsia="DFKai-SB" w:hAnsi="DFKai-SB" w:hint="eastAsia"/>
            <w:color w:val="002060"/>
            <w:szCs w:val="24"/>
            <w:lang w:eastAsia="zh-TW"/>
          </w:rPr>
          <w:t>創十三</w:t>
        </w:r>
      </w:ins>
      <w:moveTo w:id="5768" w:author="Charlie Yang" w:date="2022-12-05T10:03:00Z">
        <w:r w:rsidR="004E1CF4" w:rsidRPr="006313AF">
          <w:rPr>
            <w:rFonts w:ascii="DFKai-SB" w:eastAsia="DFKai-SB" w:hAnsi="DFKai-SB"/>
            <w:color w:val="002060"/>
            <w:szCs w:val="24"/>
            <w:lang w:eastAsia="zh-TW"/>
          </w:rPr>
          <w:t>3</w:t>
        </w:r>
        <w:r w:rsidR="004E1CF4" w:rsidRPr="006313AF">
          <w:rPr>
            <w:rFonts w:ascii="DFKai-SB" w:eastAsia="DFKai-SB" w:hAnsi="DFKai-SB" w:hint="eastAsia"/>
            <w:color w:val="002060"/>
            <w:szCs w:val="24"/>
            <w:lang w:eastAsia="zh-TW"/>
          </w:rPr>
          <w:t>～</w:t>
        </w:r>
        <w:r w:rsidR="004E1CF4" w:rsidRPr="006313AF">
          <w:rPr>
            <w:rFonts w:ascii="DFKai-SB" w:eastAsia="DFKai-SB" w:hAnsi="DFKai-SB"/>
            <w:color w:val="002060"/>
            <w:szCs w:val="24"/>
            <w:lang w:eastAsia="zh-TW"/>
          </w:rPr>
          <w:t>4</w:t>
        </w:r>
        <w:del w:id="5769" w:author="Charlie Yang" w:date="2022-12-05T10:12:00Z">
          <w:r w:rsidR="004E1CF4" w:rsidRPr="000D2AC7" w:rsidDel="004D3178">
            <w:rPr>
              <w:rFonts w:ascii="DFKai-SB" w:eastAsia="DFKai-SB" w:hAnsi="DFKai-SB" w:hint="eastAsia"/>
              <w:color w:val="002060"/>
              <w:szCs w:val="24"/>
              <w:lang w:eastAsia="zh-TW"/>
            </w:rPr>
            <w:delText>節</w:delText>
          </w:r>
        </w:del>
        <w:r w:rsidR="004E1CF4">
          <w:rPr>
            <w:rFonts w:ascii="DFKai-SB" w:eastAsia="DFKai-SB" w:hAnsi="DFKai-SB"/>
            <w:color w:val="002060"/>
            <w:szCs w:val="24"/>
            <w:lang w:eastAsia="zh-TW"/>
          </w:rPr>
          <w:t>)</w:t>
        </w:r>
        <w:r w:rsidR="004E1CF4" w:rsidRPr="006313AF">
          <w:rPr>
            <w:rFonts w:ascii="DFKai-SB" w:eastAsia="DFKai-SB" w:hAnsi="DFKai-SB" w:hint="eastAsia"/>
            <w:color w:val="002060"/>
            <w:szCs w:val="24"/>
            <w:lang w:eastAsia="zh-TW"/>
          </w:rPr>
          <w:t>，回到伯特利</w:t>
        </w:r>
        <w:r w:rsidR="004E1CF4" w:rsidRPr="006313AF">
          <w:rPr>
            <w:rFonts w:ascii="DFKai-SB" w:eastAsia="DFKai-SB" w:hAnsi="DFKai-SB"/>
            <w:color w:val="002060"/>
            <w:szCs w:val="24"/>
            <w:lang w:eastAsia="zh-TW"/>
          </w:rPr>
          <w:t>(</w:t>
        </w:r>
        <w:r w:rsidR="004E1CF4">
          <w:rPr>
            <w:rFonts w:ascii="DFKai-SB" w:eastAsia="DFKai-SB" w:hAnsi="DFKai-SB" w:hint="eastAsia"/>
            <w:color w:val="002060"/>
            <w:szCs w:val="24"/>
            <w:lang w:eastAsia="zh-TW"/>
          </w:rPr>
          <w:t>原文</w:t>
        </w:r>
        <w:r w:rsidR="004E1CF4" w:rsidRPr="006313AF">
          <w:rPr>
            <w:rFonts w:ascii="DFKai-SB" w:eastAsia="DFKai-SB" w:hAnsi="DFKai-SB" w:hint="eastAsia"/>
            <w:color w:val="002060"/>
            <w:szCs w:val="24"/>
            <w:lang w:eastAsia="zh-TW"/>
          </w:rPr>
          <w:t>字</w:t>
        </w:r>
        <w:r w:rsidR="004E1CF4">
          <w:rPr>
            <w:rFonts w:ascii="DFKai-SB" w:eastAsia="DFKai-SB" w:hAnsi="DFKai-SB" w:hint="eastAsia"/>
            <w:color w:val="002060"/>
            <w:szCs w:val="24"/>
            <w:lang w:eastAsia="zh-TW"/>
          </w:rPr>
          <w:t>意</w:t>
        </w:r>
        <w:r w:rsidR="004E1CF4" w:rsidRPr="006313AF">
          <w:rPr>
            <w:rFonts w:ascii="DFKai-SB" w:eastAsia="DFKai-SB" w:hAnsi="DFKai-SB" w:hint="eastAsia"/>
            <w:color w:val="002060"/>
            <w:szCs w:val="24"/>
            <w:lang w:eastAsia="zh-TW"/>
          </w:rPr>
          <w:t>是「神的家</w:t>
        </w:r>
        <w:proofErr w:type="gramStart"/>
        <w:r w:rsidR="004E1CF4" w:rsidRPr="006313AF">
          <w:rPr>
            <w:rFonts w:ascii="DFKai-SB" w:eastAsia="DFKai-SB" w:hAnsi="DFKai-SB" w:hint="eastAsia"/>
            <w:color w:val="002060"/>
            <w:szCs w:val="24"/>
            <w:lang w:eastAsia="zh-TW"/>
          </w:rPr>
          <w:t>」</w:t>
        </w:r>
        <w:r w:rsidR="004E1CF4">
          <w:rPr>
            <w:rFonts w:ascii="DFKai-SB" w:eastAsia="DFKai-SB" w:hAnsi="DFKai-SB"/>
            <w:color w:val="002060"/>
            <w:szCs w:val="24"/>
            <w:lang w:eastAsia="zh-TW"/>
          </w:rPr>
          <w:t>)</w:t>
        </w:r>
        <w:r w:rsidR="004E1CF4" w:rsidRPr="006313AF">
          <w:rPr>
            <w:rFonts w:ascii="DFKai-SB" w:eastAsia="DFKai-SB" w:hAnsi="DFKai-SB" w:hint="eastAsia"/>
            <w:color w:val="002060"/>
            <w:szCs w:val="24"/>
            <w:lang w:eastAsia="zh-TW"/>
          </w:rPr>
          <w:t>，</w:t>
        </w:r>
        <w:proofErr w:type="gramEnd"/>
        <w:r w:rsidR="004E1CF4" w:rsidRPr="006313AF">
          <w:rPr>
            <w:rFonts w:ascii="DFKai-SB" w:eastAsia="DFKai-SB" w:hAnsi="DFKai-SB" w:hint="eastAsia"/>
            <w:color w:val="002060"/>
            <w:szCs w:val="24"/>
            <w:lang w:eastAsia="zh-TW"/>
          </w:rPr>
          <w:t>恢復與神相交，重新過已往以信心依靠神的生活。</w:t>
        </w:r>
      </w:moveTo>
    </w:p>
    <w:p w14:paraId="7F7B38CB" w14:textId="77777777" w:rsidR="004D3178" w:rsidRDefault="004D3178">
      <w:pPr>
        <w:spacing w:line="240" w:lineRule="auto"/>
        <w:ind w:left="540" w:hanging="540"/>
        <w:jc w:val="left"/>
        <w:rPr>
          <w:ins w:id="5770" w:author="Charlie Yang" w:date="2022-12-05T10:18:00Z"/>
          <w:rFonts w:ascii="DFKai-SB" w:eastAsia="DFKai-SB" w:hAnsi="DFKai-SB"/>
          <w:color w:val="002060"/>
          <w:szCs w:val="24"/>
          <w:lang w:eastAsia="zh-TW"/>
        </w:rPr>
        <w:pPrChange w:id="5771" w:author="Charlie Yang" w:date="2022-12-13T22:34:00Z">
          <w:pPr>
            <w:spacing w:line="240" w:lineRule="auto"/>
            <w:jc w:val="left"/>
          </w:pPr>
        </w:pPrChange>
      </w:pPr>
      <w:ins w:id="5772" w:author="Charlie Yang" w:date="2022-12-05T10:11:00Z">
        <w:r w:rsidRPr="00C5448A">
          <w:rPr>
            <w:rFonts w:ascii="DFKai-SB" w:eastAsia="DFKai-SB" w:hAnsi="DFKai-SB"/>
            <w:color w:val="002060"/>
            <w:szCs w:val="24"/>
            <w:lang w:eastAsia="zh-TW"/>
          </w:rPr>
          <w:t>(</w:t>
        </w:r>
        <w:r w:rsidRPr="007F1A2D">
          <w:rPr>
            <w:rFonts w:ascii="DFKai-SB" w:eastAsia="DFKai-SB" w:hAnsi="DFKai-SB" w:hint="eastAsia"/>
            <w:color w:val="002060"/>
            <w:szCs w:val="24"/>
            <w:lang w:eastAsia="zh-TW"/>
          </w:rPr>
          <w:t>二</w:t>
        </w:r>
        <w:r w:rsidRPr="00C5448A">
          <w:rPr>
            <w:rFonts w:ascii="DFKai-SB" w:eastAsia="DFKai-SB" w:hAnsi="DFKai-SB"/>
            <w:color w:val="002060"/>
            <w:szCs w:val="24"/>
            <w:lang w:eastAsia="zh-TW"/>
          </w:rPr>
          <w:t>)</w:t>
        </w:r>
      </w:ins>
      <w:moveTo w:id="5773" w:author="Charlie Yang" w:date="2022-12-05T10:03:00Z">
        <w:r w:rsidR="004E1CF4" w:rsidRPr="006313AF">
          <w:rPr>
            <w:rFonts w:ascii="DFKai-SB" w:eastAsia="DFKai-SB" w:hAnsi="DFKai-SB" w:hint="eastAsia"/>
            <w:color w:val="002060"/>
            <w:szCs w:val="24"/>
            <w:lang w:eastAsia="zh-TW"/>
          </w:rPr>
          <w:t>第二次是亞伯蘭與羅得分離後，遵著神的話，起來縱橫走遍迦南地時，來到希伯倫</w:t>
        </w:r>
        <w:r w:rsidR="004E1CF4" w:rsidRPr="006313AF">
          <w:rPr>
            <w:rFonts w:ascii="DFKai-SB" w:eastAsia="DFKai-SB" w:hAnsi="DFKai-SB"/>
            <w:color w:val="002060"/>
            <w:szCs w:val="24"/>
            <w:lang w:eastAsia="zh-TW"/>
          </w:rPr>
          <w:t>(</w:t>
        </w:r>
        <w:r w:rsidR="004E1CF4" w:rsidRPr="006313AF">
          <w:rPr>
            <w:rFonts w:ascii="DFKai-SB" w:eastAsia="DFKai-SB" w:hAnsi="DFKai-SB" w:hint="eastAsia"/>
            <w:color w:val="002060"/>
            <w:szCs w:val="24"/>
            <w:lang w:eastAsia="zh-TW"/>
          </w:rPr>
          <w:t>原文字意是「交通」</w:t>
        </w:r>
        <w:r w:rsidR="004E1CF4">
          <w:rPr>
            <w:rFonts w:ascii="DFKai-SB" w:eastAsia="DFKai-SB" w:hAnsi="DFKai-SB"/>
            <w:color w:val="002060"/>
            <w:szCs w:val="24"/>
            <w:lang w:eastAsia="zh-TW"/>
          </w:rPr>
          <w:t>)</w:t>
        </w:r>
        <w:r w:rsidR="004E1CF4" w:rsidRPr="006313AF">
          <w:rPr>
            <w:rFonts w:ascii="DFKai-SB" w:eastAsia="DFKai-SB" w:hAnsi="DFKai-SB"/>
            <w:color w:val="002060"/>
            <w:szCs w:val="24"/>
            <w:lang w:eastAsia="zh-TW"/>
          </w:rPr>
          <w:t xml:space="preserve"> (</w:t>
        </w:r>
      </w:moveTo>
      <w:ins w:id="5774" w:author="Charlie Yang" w:date="2022-12-05T10:12:00Z">
        <w:r w:rsidRPr="004D3178">
          <w:rPr>
            <w:rFonts w:ascii="DFKai-SB" w:eastAsia="DFKai-SB" w:hAnsi="DFKai-SB" w:hint="eastAsia"/>
            <w:color w:val="002060"/>
            <w:szCs w:val="24"/>
            <w:lang w:eastAsia="zh-TW"/>
          </w:rPr>
          <w:t>創十三</w:t>
        </w:r>
      </w:ins>
      <w:moveTo w:id="5775" w:author="Charlie Yang" w:date="2022-12-05T10:03:00Z">
        <w:r w:rsidR="004E1CF4" w:rsidRPr="006313AF">
          <w:rPr>
            <w:rFonts w:ascii="DFKai-SB" w:eastAsia="DFKai-SB" w:hAnsi="DFKai-SB"/>
            <w:color w:val="002060"/>
            <w:szCs w:val="24"/>
            <w:lang w:eastAsia="zh-TW"/>
          </w:rPr>
          <w:t>18</w:t>
        </w:r>
        <w:del w:id="5776" w:author="Charlie Yang" w:date="2022-12-05T10:12:00Z">
          <w:r w:rsidR="004E1CF4" w:rsidRPr="000D2AC7" w:rsidDel="004D3178">
            <w:rPr>
              <w:rFonts w:ascii="DFKai-SB" w:eastAsia="DFKai-SB" w:hAnsi="DFKai-SB" w:hint="eastAsia"/>
              <w:color w:val="002060"/>
              <w:szCs w:val="24"/>
              <w:lang w:eastAsia="zh-TW"/>
            </w:rPr>
            <w:delText>節</w:delText>
          </w:r>
        </w:del>
        <w:r w:rsidR="004E1CF4">
          <w:rPr>
            <w:rFonts w:ascii="DFKai-SB" w:eastAsia="DFKai-SB" w:hAnsi="DFKai-SB"/>
            <w:color w:val="002060"/>
            <w:szCs w:val="24"/>
            <w:lang w:eastAsia="zh-TW"/>
          </w:rPr>
          <w:t>)</w:t>
        </w:r>
        <w:r w:rsidR="004E1CF4" w:rsidRPr="006313AF">
          <w:rPr>
            <w:rFonts w:ascii="DFKai-SB" w:eastAsia="DFKai-SB" w:hAnsi="DFKai-SB" w:hint="eastAsia"/>
            <w:color w:val="002060"/>
            <w:szCs w:val="24"/>
            <w:lang w:eastAsia="zh-TW"/>
          </w:rPr>
          <w:t>，更進一步地與神有甜美的交通，並且以信心過得勝的生活</w:t>
        </w:r>
        <w:bookmarkStart w:id="5777" w:name="_Hlk121127987"/>
        <w:r w:rsidR="004E1CF4" w:rsidRPr="006313AF">
          <w:rPr>
            <w:rFonts w:ascii="DFKai-SB" w:eastAsia="DFKai-SB" w:hAnsi="DFKai-SB" w:hint="eastAsia"/>
            <w:color w:val="002060"/>
            <w:szCs w:val="24"/>
            <w:lang w:eastAsia="zh-TW"/>
          </w:rPr>
          <w:t>。</w:t>
        </w:r>
      </w:moveTo>
      <w:bookmarkEnd w:id="5777"/>
    </w:p>
    <w:p w14:paraId="353EB45D" w14:textId="77777777" w:rsidR="004E1CF4" w:rsidRPr="006313AF" w:rsidRDefault="004D3178">
      <w:pPr>
        <w:spacing w:line="240" w:lineRule="auto"/>
        <w:jc w:val="left"/>
        <w:rPr>
          <w:moveTo w:id="5778" w:author="Charlie Yang" w:date="2022-12-05T10:03:00Z"/>
          <w:rFonts w:ascii="DFKai-SB" w:eastAsia="DFKai-SB" w:hAnsi="DFKai-SB"/>
          <w:color w:val="002060"/>
          <w:szCs w:val="24"/>
          <w:lang w:eastAsia="zh-TW"/>
        </w:rPr>
        <w:pPrChange w:id="5779" w:author="Charlie Yang" w:date="2022-12-13T22:34:00Z">
          <w:pPr>
            <w:spacing w:line="240" w:lineRule="auto"/>
            <w:ind w:left="720"/>
            <w:jc w:val="left"/>
          </w:pPr>
        </w:pPrChange>
      </w:pPr>
      <w:ins w:id="5780" w:author="Charlie Yang" w:date="2022-12-05T10:18:00Z">
        <w:r w:rsidRPr="004D3178">
          <w:rPr>
            <w:rFonts w:ascii="DFKai-SB" w:eastAsia="DFKai-SB" w:hAnsi="DFKai-SB" w:hint="eastAsia"/>
            <w:color w:val="002060"/>
            <w:szCs w:val="24"/>
            <w:lang w:eastAsia="zh-TW"/>
          </w:rPr>
          <w:t>在此我們看見</w:t>
        </w:r>
      </w:ins>
      <w:ins w:id="5781" w:author="Charlie Yang" w:date="2022-12-05T10:06:00Z">
        <w:r w:rsidRPr="00E6242A">
          <w:rPr>
            <w:rFonts w:ascii="DFKai-SB" w:eastAsia="DFKai-SB" w:hAnsi="DFKai-SB" w:hint="eastAsia"/>
            <w:color w:val="002060"/>
            <w:szCs w:val="24"/>
            <w:lang w:eastAsia="zh-TW"/>
          </w:rPr>
          <w:t>亞伯蘭亞信心的成長和發展是藉著不斷的試驗和操練而來的。他自從經歷了下埃及的失敗以後，就又回到了伯特利，恢復支搭帳棚，</w:t>
        </w:r>
        <w:proofErr w:type="gramStart"/>
        <w:r w:rsidRPr="00E6242A">
          <w:rPr>
            <w:rFonts w:ascii="DFKai-SB" w:eastAsia="DFKai-SB" w:hAnsi="DFKai-SB" w:hint="eastAsia"/>
            <w:color w:val="002060"/>
            <w:szCs w:val="24"/>
            <w:lang w:eastAsia="zh-TW"/>
          </w:rPr>
          <w:t>築壇</w:t>
        </w:r>
        <w:proofErr w:type="gramEnd"/>
        <w:r w:rsidRPr="00E6242A">
          <w:rPr>
            <w:rFonts w:ascii="DFKai-SB" w:eastAsia="DFKai-SB" w:hAnsi="DFKai-SB" w:hint="eastAsia"/>
            <w:color w:val="002060"/>
            <w:szCs w:val="24"/>
            <w:lang w:eastAsia="zh-TW"/>
          </w:rPr>
          <w:t>，又求告耶和華的名。接著，他遭遇到與羅得分離的試驗，結果他得勝了。在過程中，他不與羅得相爭，也不為自己揀選，而讓羅得先選擇約但河的全平原，而表明他在信心裡，</w:t>
        </w:r>
        <w:proofErr w:type="gramStart"/>
        <w:r w:rsidRPr="00E6242A">
          <w:rPr>
            <w:rFonts w:ascii="DFKai-SB" w:eastAsia="DFKai-SB" w:hAnsi="DFKai-SB" w:hint="eastAsia"/>
            <w:color w:val="002060"/>
            <w:szCs w:val="24"/>
            <w:lang w:eastAsia="zh-TW"/>
          </w:rPr>
          <w:t>讓神替他</w:t>
        </w:r>
        <w:proofErr w:type="gramEnd"/>
        <w:r w:rsidRPr="00E6242A">
          <w:rPr>
            <w:rFonts w:ascii="DFKai-SB" w:eastAsia="DFKai-SB" w:hAnsi="DFKai-SB" w:hint="eastAsia"/>
            <w:color w:val="002060"/>
            <w:szCs w:val="24"/>
            <w:lang w:eastAsia="zh-TW"/>
          </w:rPr>
          <w:t>選了神所應許的</w:t>
        </w:r>
        <w:proofErr w:type="gramStart"/>
        <w:r w:rsidRPr="00E6242A">
          <w:rPr>
            <w:rFonts w:ascii="DFKai-SB" w:eastAsia="DFKai-SB" w:hAnsi="DFKai-SB" w:hint="eastAsia"/>
            <w:color w:val="002060"/>
            <w:szCs w:val="24"/>
            <w:lang w:eastAsia="zh-TW"/>
          </w:rPr>
          <w:t>迦</w:t>
        </w:r>
        <w:proofErr w:type="gramEnd"/>
        <w:r w:rsidRPr="00E6242A">
          <w:rPr>
            <w:rFonts w:ascii="DFKai-SB" w:eastAsia="DFKai-SB" w:hAnsi="DFKai-SB" w:hint="eastAsia"/>
            <w:color w:val="002060"/>
            <w:szCs w:val="24"/>
            <w:lang w:eastAsia="zh-TW"/>
          </w:rPr>
          <w:t>南地。</w:t>
        </w:r>
        <w:r w:rsidRPr="000D2AC7">
          <w:rPr>
            <w:rFonts w:ascii="DFKai-SB" w:eastAsia="DFKai-SB" w:hAnsi="DFKai-SB" w:hint="eastAsia"/>
            <w:color w:val="002060"/>
            <w:szCs w:val="24"/>
            <w:lang w:eastAsia="zh-TW"/>
          </w:rPr>
          <w:t>之</w:t>
        </w:r>
        <w:r w:rsidRPr="00E6242A">
          <w:rPr>
            <w:rFonts w:ascii="DFKai-SB" w:eastAsia="DFKai-SB" w:hAnsi="DFKai-SB" w:hint="eastAsia"/>
            <w:color w:val="002060"/>
            <w:szCs w:val="24"/>
            <w:lang w:eastAsia="zh-TW"/>
          </w:rPr>
          <w:t>後，</w:t>
        </w:r>
        <w:r w:rsidRPr="006313AF">
          <w:rPr>
            <w:rFonts w:ascii="DFKai-SB" w:eastAsia="DFKai-SB" w:hAnsi="DFKai-SB" w:hint="eastAsia"/>
            <w:color w:val="002060"/>
            <w:szCs w:val="24"/>
            <w:lang w:eastAsia="zh-TW"/>
          </w:rPr>
          <w:t>他就搬了帳棚，在希伯</w:t>
        </w:r>
        <w:proofErr w:type="gramStart"/>
        <w:r w:rsidRPr="006313AF">
          <w:rPr>
            <w:rFonts w:ascii="DFKai-SB" w:eastAsia="DFKai-SB" w:hAnsi="DFKai-SB" w:hint="eastAsia"/>
            <w:color w:val="002060"/>
            <w:szCs w:val="24"/>
            <w:lang w:eastAsia="zh-TW"/>
          </w:rPr>
          <w:t>崙</w:t>
        </w:r>
        <w:proofErr w:type="gramEnd"/>
        <w:r w:rsidRPr="006313AF">
          <w:rPr>
            <w:rFonts w:ascii="DFKai-SB" w:eastAsia="DFKai-SB" w:hAnsi="DFKai-SB" w:hint="eastAsia"/>
            <w:color w:val="002060"/>
            <w:szCs w:val="24"/>
            <w:lang w:eastAsia="zh-TW"/>
          </w:rPr>
          <w:t>為耶和華築了</w:t>
        </w:r>
        <w:proofErr w:type="gramStart"/>
        <w:r w:rsidRPr="006313AF">
          <w:rPr>
            <w:rFonts w:ascii="DFKai-SB" w:eastAsia="DFKai-SB" w:hAnsi="DFKai-SB" w:hint="eastAsia"/>
            <w:color w:val="002060"/>
            <w:szCs w:val="24"/>
            <w:lang w:eastAsia="zh-TW"/>
          </w:rPr>
          <w:t>一座壇</w:t>
        </w:r>
        <w:proofErr w:type="gramEnd"/>
        <w:r w:rsidRPr="006313AF">
          <w:rPr>
            <w:rFonts w:ascii="DFKai-SB" w:eastAsia="DFKai-SB" w:hAnsi="DFKai-SB" w:hint="eastAsia"/>
            <w:color w:val="002060"/>
            <w:szCs w:val="24"/>
            <w:lang w:eastAsia="zh-TW"/>
          </w:rPr>
          <w:t>，進入與神更深的交通</w:t>
        </w:r>
        <w:r w:rsidRPr="00E6242A">
          <w:rPr>
            <w:rFonts w:ascii="DFKai-SB" w:eastAsia="DFKai-SB" w:hAnsi="DFKai-SB" w:hint="eastAsia"/>
            <w:color w:val="002060"/>
            <w:szCs w:val="24"/>
            <w:lang w:eastAsia="zh-TW"/>
          </w:rPr>
          <w:t>。</w:t>
        </w:r>
      </w:ins>
      <w:ins w:id="5782" w:author="Charlie Yang" w:date="2022-12-05T10:13:00Z">
        <w:r w:rsidRPr="00A62E13">
          <w:rPr>
            <w:rStyle w:val="style5151"/>
            <w:rFonts w:ascii="DFKai-SB" w:eastAsia="DFKai-SB" w:hAnsi="DFKai-SB" w:hint="default"/>
            <w:color w:val="002060"/>
            <w:sz w:val="24"/>
            <w:szCs w:val="24"/>
            <w:lang w:eastAsia="zh-TW"/>
          </w:rPr>
          <w:t>因此，</w:t>
        </w:r>
      </w:ins>
      <w:moveTo w:id="5783" w:author="Charlie Yang" w:date="2022-12-05T10:03:00Z">
        <w:del w:id="5784" w:author="Charlie Yang" w:date="2022-12-05T10:58:00Z">
          <w:r w:rsidR="004E1CF4" w:rsidRPr="006313AF" w:rsidDel="00972AE7">
            <w:rPr>
              <w:rFonts w:ascii="DFKai-SB" w:eastAsia="DFKai-SB" w:hAnsi="DFKai-SB" w:hint="eastAsia"/>
              <w:color w:val="002060"/>
              <w:szCs w:val="24"/>
              <w:lang w:eastAsia="zh-TW"/>
            </w:rPr>
            <w:delText>我們要記得，人</w:delText>
          </w:r>
        </w:del>
        <w:r w:rsidR="004E1CF4" w:rsidRPr="006313AF">
          <w:rPr>
            <w:rFonts w:ascii="DFKai-SB" w:eastAsia="DFKai-SB" w:hAnsi="DFKai-SB" w:hint="eastAsia"/>
            <w:color w:val="002060"/>
            <w:szCs w:val="24"/>
            <w:lang w:eastAsia="zh-TW"/>
          </w:rPr>
          <w:t>如果</w:t>
        </w:r>
      </w:moveTo>
      <w:ins w:id="5785" w:author="Charlie Yang" w:date="2022-12-05T10:58:00Z">
        <w:r w:rsidR="00972AE7" w:rsidRPr="006313AF">
          <w:rPr>
            <w:rFonts w:ascii="DFKai-SB" w:eastAsia="DFKai-SB" w:hAnsi="DFKai-SB" w:hint="eastAsia"/>
            <w:color w:val="002060"/>
            <w:szCs w:val="24"/>
            <w:lang w:eastAsia="zh-TW"/>
          </w:rPr>
          <w:t>我們</w:t>
        </w:r>
      </w:ins>
      <w:moveTo w:id="5786" w:author="Charlie Yang" w:date="2022-12-05T10:03:00Z">
        <w:r w:rsidR="004E1CF4" w:rsidRPr="006313AF">
          <w:rPr>
            <w:rFonts w:ascii="DFKai-SB" w:eastAsia="DFKai-SB" w:hAnsi="DFKai-SB" w:hint="eastAsia"/>
            <w:color w:val="002060"/>
            <w:szCs w:val="24"/>
            <w:lang w:eastAsia="zh-TW"/>
          </w:rPr>
          <w:t>要屬靈的生命更豐富、更剛強，並且享受與神更深的交通安息，</w:t>
        </w:r>
        <w:proofErr w:type="gramStart"/>
        <w:r w:rsidR="004E1CF4" w:rsidRPr="006313AF">
          <w:rPr>
            <w:rFonts w:ascii="DFKai-SB" w:eastAsia="DFKai-SB" w:hAnsi="DFKai-SB" w:hint="eastAsia"/>
            <w:color w:val="002060"/>
            <w:szCs w:val="24"/>
            <w:lang w:eastAsia="zh-TW"/>
          </w:rPr>
          <w:t>就要活出</w:t>
        </w:r>
      </w:moveTo>
      <w:proofErr w:type="gramEnd"/>
      <w:ins w:id="5787" w:author="Charlie Yang" w:date="2022-12-05T10:59:00Z">
        <w:r w:rsidR="00972AE7" w:rsidRPr="00972AE7">
          <w:rPr>
            <w:rFonts w:ascii="DFKai-SB" w:eastAsia="DFKai-SB" w:hAnsi="DFKai-SB" w:hint="eastAsia"/>
            <w:bCs/>
            <w:color w:val="002060"/>
            <w:szCs w:val="24"/>
            <w:lang w:eastAsia="zh-TW"/>
            <w:rPrChange w:id="5788" w:author="Charlie Yang" w:date="2022-12-05T10:59:00Z">
              <w:rPr>
                <w:rFonts w:ascii="DFKai-SB" w:eastAsia="DFKai-SB" w:hAnsi="DFKai-SB" w:hint="eastAsia"/>
                <w:b/>
                <w:color w:val="0000FF"/>
                <w:szCs w:val="24"/>
                <w:lang w:eastAsia="zh-TW"/>
              </w:rPr>
            </w:rPrChange>
          </w:rPr>
          <w:t>「帳棚」</w:t>
        </w:r>
        <w:r w:rsidR="00972AE7" w:rsidRPr="00972AE7">
          <w:rPr>
            <w:rFonts w:ascii="DFKai-SB" w:eastAsia="DFKai-SB" w:hAnsi="DFKai-SB" w:hint="eastAsia"/>
            <w:bCs/>
            <w:color w:val="002060"/>
            <w:szCs w:val="24"/>
            <w:lang w:eastAsia="zh-TW"/>
          </w:rPr>
          <w:t>與</w:t>
        </w:r>
        <w:r w:rsidR="00972AE7" w:rsidRPr="00972AE7">
          <w:rPr>
            <w:rFonts w:ascii="DFKai-SB" w:eastAsia="DFKai-SB" w:hAnsi="DFKai-SB" w:hint="eastAsia"/>
            <w:bCs/>
            <w:color w:val="002060"/>
            <w:szCs w:val="24"/>
            <w:lang w:eastAsia="zh-TW"/>
            <w:rPrChange w:id="5789" w:author="Charlie Yang" w:date="2022-12-05T10:59:00Z">
              <w:rPr>
                <w:rFonts w:ascii="DFKai-SB" w:eastAsia="DFKai-SB" w:hAnsi="DFKai-SB" w:hint="eastAsia"/>
                <w:b/>
                <w:color w:val="0000FF"/>
                <w:szCs w:val="24"/>
                <w:lang w:eastAsia="zh-TW"/>
              </w:rPr>
            </w:rPrChange>
          </w:rPr>
          <w:t>「祭壇」</w:t>
        </w:r>
      </w:ins>
      <w:moveTo w:id="5790" w:author="Charlie Yang" w:date="2022-12-05T10:03:00Z">
        <w:del w:id="5791" w:author="Charlie Yang" w:date="2022-12-05T10:59:00Z">
          <w:r w:rsidR="004E1CF4" w:rsidRPr="006313AF" w:rsidDel="00972AE7">
            <w:rPr>
              <w:rFonts w:ascii="DFKai-SB" w:eastAsia="DFKai-SB" w:hAnsi="DFKai-SB" w:hint="eastAsia"/>
              <w:color w:val="002060"/>
              <w:szCs w:val="24"/>
              <w:lang w:eastAsia="zh-TW"/>
            </w:rPr>
            <w:delText>祭壇和帳棚</w:delText>
          </w:r>
        </w:del>
        <w:r w:rsidR="004E1CF4" w:rsidRPr="006313AF">
          <w:rPr>
            <w:rFonts w:ascii="DFKai-SB" w:eastAsia="DFKai-SB" w:hAnsi="DFKai-SB" w:hint="eastAsia"/>
            <w:color w:val="002060"/>
            <w:szCs w:val="24"/>
            <w:lang w:eastAsia="zh-TW"/>
          </w:rPr>
          <w:t>的生活。</w:t>
        </w:r>
      </w:moveTo>
    </w:p>
    <w:moveToRangeEnd w:id="5753"/>
    <w:p w14:paraId="419A2DED" w14:textId="77777777" w:rsidR="004D3178" w:rsidRDefault="004D3178" w:rsidP="00BF2A1C">
      <w:pPr>
        <w:spacing w:line="240" w:lineRule="auto"/>
        <w:rPr>
          <w:ins w:id="5792" w:author="Charlie Yang" w:date="2022-12-05T10:20:00Z"/>
          <w:rStyle w:val="style5161"/>
          <w:rFonts w:ascii="DFKai-SB" w:eastAsia="DFKai-SB" w:hAnsi="DFKai-SB" w:hint="default"/>
          <w:color w:val="002060"/>
          <w:sz w:val="24"/>
          <w:szCs w:val="24"/>
          <w:lang w:eastAsia="zh-TW"/>
        </w:rPr>
      </w:pPr>
    </w:p>
    <w:p w14:paraId="52E0A447" w14:textId="77777777" w:rsidR="004D3178" w:rsidRPr="004D3178" w:rsidRDefault="004E1CF4">
      <w:pPr>
        <w:spacing w:line="240" w:lineRule="auto"/>
        <w:rPr>
          <w:ins w:id="5793" w:author="Charlie Yang" w:date="2022-12-05T10:15:00Z"/>
          <w:rFonts w:ascii="DFKai-SB" w:eastAsia="DFKai-SB" w:hAnsi="DFKai-SB"/>
          <w:b/>
          <w:bCs/>
          <w:color w:val="002060"/>
          <w:szCs w:val="24"/>
          <w:lang w:eastAsia="zh-TW"/>
          <w:rPrChange w:id="5794" w:author="Charlie Yang" w:date="2022-12-05T10:17:00Z">
            <w:rPr>
              <w:ins w:id="5795" w:author="Charlie Yang" w:date="2022-12-05T10:15:00Z"/>
              <w:rFonts w:ascii="MingLiU" w:hAnsi="MingLiU"/>
              <w:color w:val="002060"/>
            </w:rPr>
          </w:rPrChange>
        </w:rPr>
        <w:pPrChange w:id="5796" w:author="Charlie Yang" w:date="2022-12-13T22:34:00Z">
          <w:pPr>
            <w:ind w:left="450" w:right="-90" w:hanging="450"/>
          </w:pPr>
        </w:pPrChange>
      </w:pPr>
      <w:ins w:id="5797" w:author="Charlie Yang" w:date="2022-12-05T10:00:00Z">
        <w:r w:rsidRPr="0062227E">
          <w:rPr>
            <w:rStyle w:val="style5161"/>
            <w:rFonts w:ascii="DFKai-SB" w:eastAsia="DFKai-SB" w:hAnsi="DFKai-SB" w:hint="default"/>
            <w:color w:val="002060"/>
            <w:sz w:val="24"/>
            <w:szCs w:val="24"/>
            <w:lang w:eastAsia="zh-TW"/>
          </w:rPr>
          <w:t>【每日一問】</w:t>
        </w:r>
      </w:ins>
      <w:ins w:id="5798" w:author="Charlie Yang" w:date="2022-12-05T10:27:00Z">
        <w:r w:rsidR="003477B8" w:rsidRPr="003477B8">
          <w:rPr>
            <w:rFonts w:ascii="DFKai-SB" w:eastAsia="DFKai-SB" w:hAnsi="DFKai-SB" w:hint="eastAsia"/>
            <w:color w:val="002060"/>
            <w:lang w:eastAsia="zh-TW"/>
          </w:rPr>
          <w:t>亞伯蘭與羅得彼此分離</w:t>
        </w:r>
      </w:ins>
      <w:ins w:id="5799" w:author="Charlie Yang" w:date="2022-12-05T10:25:00Z">
        <w:r w:rsidR="003477B8" w:rsidRPr="00466A35">
          <w:rPr>
            <w:rFonts w:ascii="DFKai-SB" w:eastAsia="DFKai-SB" w:hAnsi="DFKai-SB" w:hint="eastAsia"/>
            <w:color w:val="002060"/>
            <w:lang w:eastAsia="zh-TW"/>
          </w:rPr>
          <w:t>以後</w:t>
        </w:r>
        <w:r w:rsidR="003477B8" w:rsidRPr="003477B8">
          <w:rPr>
            <w:rFonts w:ascii="DFKai-SB" w:eastAsia="DFKai-SB" w:hAnsi="DFKai-SB" w:hint="eastAsia"/>
            <w:color w:val="002060"/>
            <w:lang w:eastAsia="zh-TW"/>
          </w:rPr>
          <w:t>，</w:t>
        </w:r>
      </w:ins>
      <w:ins w:id="5800" w:author="Charlie Yang" w:date="2022-12-05T10:21:00Z">
        <w:r w:rsidR="005D7B8C" w:rsidRPr="007F1A2D">
          <w:rPr>
            <w:rFonts w:ascii="DFKai-SB" w:eastAsia="DFKai-SB" w:hAnsi="DFKai-SB" w:hint="eastAsia"/>
            <w:color w:val="002060"/>
            <w:lang w:eastAsia="zh-TW"/>
          </w:rPr>
          <w:t>神</w:t>
        </w:r>
        <w:r w:rsidR="005D7B8C" w:rsidRPr="005D7B8C">
          <w:rPr>
            <w:rFonts w:ascii="DFKai-SB" w:eastAsia="DFKai-SB" w:hAnsi="DFKai-SB" w:hint="eastAsia"/>
            <w:color w:val="002060"/>
            <w:lang w:eastAsia="zh-TW"/>
          </w:rPr>
          <w:t>如何鼓勵</w:t>
        </w:r>
        <w:r w:rsidR="005D7B8C" w:rsidRPr="007F1A2D">
          <w:rPr>
            <w:rFonts w:ascii="DFKai-SB" w:eastAsia="DFKai-SB" w:hAnsi="DFKai-SB" w:hint="eastAsia"/>
            <w:color w:val="002060"/>
            <w:lang w:eastAsia="zh-TW"/>
          </w:rPr>
          <w:t>他</w:t>
        </w:r>
      </w:ins>
      <w:ins w:id="5801" w:author="Charlie Yang" w:date="2022-12-05T10:22:00Z">
        <w:r w:rsidR="005D7B8C" w:rsidRPr="007F1A2D">
          <w:rPr>
            <w:rFonts w:ascii="DFKai-SB" w:eastAsia="DFKai-SB" w:hAnsi="DFKai-SB" w:hint="eastAsia"/>
            <w:b/>
            <w:color w:val="002060"/>
            <w:lang w:eastAsia="zh-TW"/>
          </w:rPr>
          <w:t>？</w:t>
        </w:r>
      </w:ins>
      <w:ins w:id="5802" w:author="Charlie Yang" w:date="2022-12-05T10:46:00Z">
        <w:r w:rsidR="00F67D54" w:rsidRPr="002E50A9">
          <w:rPr>
            <w:rStyle w:val="style5161"/>
            <w:rFonts w:ascii="DFKai-SB" w:eastAsia="DFKai-SB" w:hAnsi="DFKai-SB" w:hint="default"/>
            <w:b w:val="0"/>
            <w:bCs w:val="0"/>
            <w:color w:val="002060"/>
            <w:sz w:val="24"/>
            <w:szCs w:val="24"/>
            <w:lang w:eastAsia="zh-TW"/>
          </w:rPr>
          <w:t>其</w:t>
        </w:r>
        <w:r w:rsidR="00F67D54" w:rsidRPr="007F1A2D">
          <w:rPr>
            <w:rStyle w:val="style5161"/>
            <w:rFonts w:ascii="DFKai-SB" w:eastAsia="DFKai-SB" w:hAnsi="DFKai-SB" w:hint="default"/>
            <w:b w:val="0"/>
            <w:bCs w:val="0"/>
            <w:color w:val="002060"/>
            <w:sz w:val="24"/>
            <w:szCs w:val="24"/>
            <w:lang w:eastAsia="zh-TW"/>
          </w:rPr>
          <w:t>屬靈意義是什麼</w:t>
        </w:r>
        <w:r w:rsidR="00F67D54" w:rsidRPr="007F1A2D">
          <w:rPr>
            <w:rFonts w:ascii="DFKai-SB" w:eastAsia="DFKai-SB" w:hAnsi="DFKai-SB" w:hint="eastAsia"/>
            <w:b/>
            <w:color w:val="002060"/>
            <w:lang w:eastAsia="zh-TW"/>
          </w:rPr>
          <w:t>？</w:t>
        </w:r>
      </w:ins>
    </w:p>
    <w:p w14:paraId="0F0B2711" w14:textId="77777777" w:rsidR="004D3178" w:rsidRPr="004D3178" w:rsidRDefault="004D3178">
      <w:pPr>
        <w:spacing w:line="240" w:lineRule="auto"/>
        <w:ind w:left="450" w:right="-90" w:hanging="450"/>
        <w:rPr>
          <w:ins w:id="5803" w:author="Charlie Yang" w:date="2022-12-05T10:15:00Z"/>
          <w:rFonts w:ascii="DFKai-SB" w:eastAsia="DFKai-SB" w:hAnsi="DFKai-SB"/>
          <w:color w:val="002060"/>
          <w:lang w:eastAsia="zh-TW"/>
          <w:rPrChange w:id="5804" w:author="Charlie Yang" w:date="2022-12-05T10:17:00Z">
            <w:rPr>
              <w:ins w:id="5805" w:author="Charlie Yang" w:date="2022-12-05T10:15:00Z"/>
            </w:rPr>
          </w:rPrChange>
        </w:rPr>
        <w:pPrChange w:id="5806" w:author="Charlie Yang" w:date="2022-12-13T22:34:00Z">
          <w:pPr>
            <w:pStyle w:val="ListParagraph"/>
            <w:widowControl w:val="0"/>
            <w:numPr>
              <w:numId w:val="146"/>
            </w:numPr>
            <w:spacing w:after="0" w:line="240" w:lineRule="auto"/>
            <w:ind w:left="900" w:right="-90" w:hanging="630"/>
          </w:pPr>
        </w:pPrChange>
      </w:pPr>
      <w:ins w:id="5807" w:author="Charlie Yang" w:date="2022-12-05T10:20:00Z">
        <w:r w:rsidRPr="00C5448A">
          <w:rPr>
            <w:rFonts w:ascii="DFKai-SB" w:eastAsia="DFKai-SB" w:hAnsi="DFKai-SB"/>
            <w:color w:val="002060"/>
            <w:szCs w:val="24"/>
            <w:lang w:eastAsia="zh-TW"/>
          </w:rPr>
          <w:t>(</w:t>
        </w:r>
        <w:r w:rsidRPr="007F1A2D">
          <w:rPr>
            <w:rFonts w:ascii="DFKai-SB" w:eastAsia="DFKai-SB" w:hAnsi="DFKai-SB" w:hint="eastAsia"/>
            <w:color w:val="002060"/>
            <w:szCs w:val="24"/>
            <w:lang w:eastAsia="zh-TW"/>
          </w:rPr>
          <w:t>一</w:t>
        </w:r>
        <w:r w:rsidRPr="00C5448A">
          <w:rPr>
            <w:rFonts w:ascii="DFKai-SB" w:eastAsia="DFKai-SB" w:hAnsi="DFKai-SB"/>
            <w:color w:val="002060"/>
            <w:szCs w:val="24"/>
            <w:lang w:eastAsia="zh-TW"/>
          </w:rPr>
          <w:t>)</w:t>
        </w:r>
      </w:ins>
      <w:ins w:id="5808" w:author="Charlie Yang" w:date="2022-12-05T10:15:00Z">
        <w:r w:rsidRPr="004D3178">
          <w:rPr>
            <w:rFonts w:ascii="DFKai-SB" w:eastAsia="DFKai-SB" w:hAnsi="DFKai-SB" w:hint="eastAsia"/>
            <w:color w:val="002060"/>
            <w:lang w:eastAsia="zh-TW"/>
            <w:rPrChange w:id="5809" w:author="Charlie Yang" w:date="2022-12-05T10:17:00Z">
              <w:rPr>
                <w:rFonts w:hint="eastAsia"/>
              </w:rPr>
            </w:rPrChange>
          </w:rPr>
          <w:t>神要他舉目四面觀看</w:t>
        </w:r>
        <w:r w:rsidRPr="004D3178">
          <w:rPr>
            <w:rFonts w:ascii="DFKai-SB" w:eastAsia="DFKai-SB" w:hAnsi="DFKai-SB"/>
            <w:color w:val="002060"/>
            <w:lang w:eastAsia="zh-TW"/>
            <w:rPrChange w:id="5810" w:author="Charlie Yang" w:date="2022-12-05T10:17:00Z">
              <w:rPr/>
            </w:rPrChange>
          </w:rPr>
          <w:t>(</w:t>
        </w:r>
      </w:ins>
      <w:bookmarkStart w:id="5811" w:name="_Hlk121129874"/>
      <w:ins w:id="5812" w:author="Charlie Yang" w:date="2022-12-05T10:23:00Z">
        <w:r w:rsidR="005D7B8C" w:rsidRPr="005D7B8C">
          <w:rPr>
            <w:rFonts w:ascii="DFKai-SB" w:eastAsia="DFKai-SB" w:hAnsi="DFKai-SB" w:hint="eastAsia"/>
            <w:color w:val="002060"/>
            <w:lang w:eastAsia="zh-TW"/>
          </w:rPr>
          <w:t>創十三</w:t>
        </w:r>
      </w:ins>
      <w:bookmarkEnd w:id="5811"/>
      <w:ins w:id="5813" w:author="Charlie Yang" w:date="2022-12-05T10:15:00Z">
        <w:r w:rsidRPr="004D3178">
          <w:rPr>
            <w:rFonts w:ascii="DFKai-SB" w:eastAsia="DFKai-SB" w:hAnsi="DFKai-SB"/>
            <w:color w:val="002060"/>
            <w:lang w:eastAsia="zh-TW"/>
            <w:rPrChange w:id="5814" w:author="Charlie Yang" w:date="2022-12-05T10:17:00Z">
              <w:rPr/>
            </w:rPrChange>
          </w:rPr>
          <w:t>14</w:t>
        </w:r>
        <w:r w:rsidRPr="004D3178">
          <w:rPr>
            <w:rFonts w:ascii="DFKai-SB" w:eastAsia="DFKai-SB" w:hAnsi="DFKai-SB" w:hint="eastAsia"/>
            <w:color w:val="002060"/>
            <w:lang w:eastAsia="zh-TW"/>
            <w:rPrChange w:id="5815" w:author="Charlie Yang" w:date="2022-12-05T10:17:00Z">
              <w:rPr>
                <w:rFonts w:hint="eastAsia"/>
              </w:rPr>
            </w:rPrChange>
          </w:rPr>
          <w:t>～</w:t>
        </w:r>
        <w:proofErr w:type="gramStart"/>
        <w:r w:rsidRPr="004D3178">
          <w:rPr>
            <w:rFonts w:ascii="DFKai-SB" w:eastAsia="DFKai-SB" w:hAnsi="DFKai-SB"/>
            <w:color w:val="002060"/>
            <w:lang w:eastAsia="zh-TW"/>
            <w:rPrChange w:id="5816" w:author="Charlie Yang" w:date="2022-12-05T10:17:00Z">
              <w:rPr/>
            </w:rPrChange>
          </w:rPr>
          <w:t>16)</w:t>
        </w:r>
        <w:r w:rsidRPr="004D3178">
          <w:rPr>
            <w:rFonts w:ascii="DFKai-SB" w:eastAsia="DFKai-SB" w:hAnsi="DFKai-SB" w:hint="eastAsia"/>
            <w:color w:val="002060"/>
            <w:lang w:eastAsia="zh-TW"/>
            <w:rPrChange w:id="5817" w:author="Charlie Yang" w:date="2022-12-05T10:17:00Z">
              <w:rPr>
                <w:rFonts w:hint="eastAsia"/>
              </w:rPr>
            </w:rPrChange>
          </w:rPr>
          <w:t>─</w:t>
        </w:r>
        <w:proofErr w:type="gramEnd"/>
        <w:r w:rsidRPr="004D3178">
          <w:rPr>
            <w:rFonts w:ascii="DFKai-SB" w:eastAsia="DFKai-SB" w:hAnsi="DFKai-SB" w:hint="eastAsia"/>
            <w:color w:val="002060"/>
            <w:lang w:eastAsia="zh-TW"/>
            <w:rPrChange w:id="5818" w:author="Charlie Yang" w:date="2022-12-05T10:17:00Z">
              <w:rPr>
                <w:rFonts w:hint="eastAsia"/>
              </w:rPr>
            </w:rPrChange>
          </w:rPr>
          <w:t>─亞伯蘭的</w:t>
        </w:r>
        <w:r w:rsidRPr="00F67D54">
          <w:rPr>
            <w:rFonts w:ascii="DFKai-SB" w:eastAsia="DFKai-SB" w:hAnsi="DFKai-SB" w:hint="eastAsia"/>
            <w:b/>
            <w:bCs/>
            <w:color w:val="0000FF"/>
            <w:lang w:eastAsia="zh-TW"/>
            <w:rPrChange w:id="5819" w:author="Charlie Yang" w:date="2022-12-05T10:50:00Z">
              <w:rPr>
                <w:rFonts w:hint="eastAsia"/>
              </w:rPr>
            </w:rPrChange>
          </w:rPr>
          <w:t>「舉目觀看</w:t>
        </w:r>
      </w:ins>
      <w:ins w:id="5820" w:author="Charlie Yang" w:date="2022-12-05T10:50:00Z">
        <w:r w:rsidR="00F67D54" w:rsidRPr="00F67D54">
          <w:rPr>
            <w:rFonts w:ascii="DFKai-SB" w:eastAsia="DFKai-SB" w:hAnsi="DFKai-SB" w:hint="eastAsia"/>
            <w:b/>
            <w:bCs/>
            <w:color w:val="0000FF"/>
            <w:lang w:eastAsia="zh-TW"/>
            <w:rPrChange w:id="5821" w:author="Charlie Yang" w:date="2022-12-05T10:50:00Z">
              <w:rPr>
                <w:rFonts w:ascii="DFKai-SB" w:eastAsia="DFKai-SB" w:hAnsi="DFKai-SB" w:hint="eastAsia"/>
                <w:color w:val="002060"/>
                <w:lang w:eastAsia="zh-TW"/>
              </w:rPr>
            </w:rPrChange>
          </w:rPr>
          <w:t>」</w:t>
        </w:r>
      </w:ins>
      <w:ins w:id="5822" w:author="Charlie Yang" w:date="2022-12-05T10:15:00Z">
        <w:r w:rsidRPr="004D3178">
          <w:rPr>
            <w:rFonts w:ascii="DFKai-SB" w:eastAsia="DFKai-SB" w:hAnsi="DFKai-SB" w:hint="eastAsia"/>
            <w:color w:val="002060"/>
            <w:lang w:eastAsia="zh-TW"/>
            <w:rPrChange w:id="5823" w:author="Charlie Yang" w:date="2022-12-05T10:17:00Z">
              <w:rPr>
                <w:rFonts w:hint="eastAsia"/>
              </w:rPr>
            </w:rPrChange>
          </w:rPr>
          <w:t>，與</w:t>
        </w:r>
      </w:ins>
      <w:ins w:id="5824" w:author="Charlie Yang" w:date="2022-12-05T10:50:00Z">
        <w:r w:rsidR="00F67D54" w:rsidRPr="005057E8">
          <w:rPr>
            <w:rFonts w:ascii="DFKai-SB" w:eastAsia="DFKai-SB" w:hAnsi="DFKai-SB" w:hint="eastAsia"/>
            <w:color w:val="002060"/>
            <w:lang w:eastAsia="zh-TW"/>
          </w:rPr>
          <w:t>羅得</w:t>
        </w:r>
      </w:ins>
      <w:ins w:id="5825" w:author="Charlie Yang" w:date="2022-12-05T10:15:00Z">
        <w:r w:rsidRPr="00F67D54">
          <w:rPr>
            <w:rFonts w:ascii="DFKai-SB" w:eastAsia="DFKai-SB" w:hAnsi="DFKai-SB" w:hint="eastAsia"/>
            <w:b/>
            <w:bCs/>
            <w:color w:val="0000FF"/>
            <w:lang w:eastAsia="zh-TW"/>
            <w:rPrChange w:id="5826" w:author="Charlie Yang" w:date="2022-12-05T10:51:00Z">
              <w:rPr>
                <w:rFonts w:hint="eastAsia"/>
              </w:rPr>
            </w:rPrChange>
          </w:rPr>
          <w:t>「舉目看見」</w:t>
        </w:r>
        <w:r w:rsidRPr="004D3178">
          <w:rPr>
            <w:rFonts w:ascii="DFKai-SB" w:eastAsia="DFKai-SB" w:hAnsi="DFKai-SB"/>
            <w:color w:val="002060"/>
            <w:lang w:eastAsia="zh-TW"/>
            <w:rPrChange w:id="5827" w:author="Charlie Yang" w:date="2022-12-05T10:17:00Z">
              <w:rPr/>
            </w:rPrChange>
          </w:rPr>
          <w:t>(</w:t>
        </w:r>
      </w:ins>
      <w:ins w:id="5828" w:author="Charlie Yang" w:date="2022-12-05T10:50:00Z">
        <w:r w:rsidR="00F67D54" w:rsidRPr="005D7B8C">
          <w:rPr>
            <w:rFonts w:ascii="DFKai-SB" w:eastAsia="DFKai-SB" w:hAnsi="DFKai-SB" w:hint="eastAsia"/>
            <w:color w:val="002060"/>
            <w:lang w:eastAsia="zh-TW"/>
          </w:rPr>
          <w:t>創十三</w:t>
        </w:r>
      </w:ins>
      <w:ins w:id="5829" w:author="Charlie Yang" w:date="2022-12-05T10:15:00Z">
        <w:r w:rsidRPr="004D3178">
          <w:rPr>
            <w:rFonts w:ascii="DFKai-SB" w:eastAsia="DFKai-SB" w:hAnsi="DFKai-SB"/>
            <w:color w:val="002060"/>
            <w:lang w:eastAsia="zh-TW"/>
            <w:rPrChange w:id="5830" w:author="Charlie Yang" w:date="2022-12-05T10:17:00Z">
              <w:rPr/>
            </w:rPrChange>
          </w:rPr>
          <w:t>10)</w:t>
        </w:r>
        <w:r w:rsidRPr="004D3178">
          <w:rPr>
            <w:rFonts w:ascii="DFKai-SB" w:eastAsia="DFKai-SB" w:hAnsi="DFKai-SB" w:hint="eastAsia"/>
            <w:color w:val="002060"/>
            <w:lang w:eastAsia="zh-TW"/>
            <w:rPrChange w:id="5831" w:author="Charlie Yang" w:date="2022-12-05T10:17:00Z">
              <w:rPr>
                <w:rFonts w:hint="eastAsia"/>
              </w:rPr>
            </w:rPrChange>
          </w:rPr>
          <w:t>前後呼應，但兩者不同：亞伯蘭是遵照神的指示去看，羅得是隨私慾的動機去看；亞伯蘭是從東西南北看到神自己，羅得是從全平原看到所多瑪</w:t>
        </w:r>
        <w:r w:rsidRPr="004D3178">
          <w:rPr>
            <w:rFonts w:ascii="DFKai-SB" w:eastAsia="DFKai-SB" w:hAnsi="DFKai-SB"/>
            <w:color w:val="002060"/>
            <w:lang w:eastAsia="zh-TW"/>
            <w:rPrChange w:id="5832" w:author="Charlie Yang" w:date="2022-12-05T10:17:00Z">
              <w:rPr/>
            </w:rPrChange>
          </w:rPr>
          <w:t>(</w:t>
        </w:r>
        <w:r w:rsidRPr="004D3178">
          <w:rPr>
            <w:rFonts w:ascii="DFKai-SB" w:eastAsia="DFKai-SB" w:hAnsi="DFKai-SB" w:hint="eastAsia"/>
            <w:color w:val="002060"/>
            <w:lang w:eastAsia="zh-TW"/>
            <w:rPrChange w:id="5833" w:author="Charlie Yang" w:date="2022-12-05T10:17:00Z">
              <w:rPr>
                <w:rFonts w:hint="eastAsia"/>
              </w:rPr>
            </w:rPrChange>
          </w:rPr>
          <w:t>罪惡</w:t>
        </w:r>
        <w:r w:rsidRPr="004D3178">
          <w:rPr>
            <w:rFonts w:ascii="DFKai-SB" w:eastAsia="DFKai-SB" w:hAnsi="DFKai-SB"/>
            <w:color w:val="002060"/>
            <w:lang w:eastAsia="zh-TW"/>
            <w:rPrChange w:id="5834" w:author="Charlie Yang" w:date="2022-12-05T10:17:00Z">
              <w:rPr/>
            </w:rPrChange>
          </w:rPr>
          <w:t>)</w:t>
        </w:r>
        <w:r w:rsidRPr="004D3178">
          <w:rPr>
            <w:rFonts w:ascii="DFKai-SB" w:eastAsia="DFKai-SB" w:hAnsi="DFKai-SB" w:hint="eastAsia"/>
            <w:color w:val="002060"/>
            <w:lang w:eastAsia="zh-TW"/>
            <w:rPrChange w:id="5835" w:author="Charlie Yang" w:date="2022-12-05T10:17:00Z">
              <w:rPr>
                <w:rFonts w:hint="eastAsia"/>
              </w:rPr>
            </w:rPrChange>
          </w:rPr>
          <w:t>；並且凡</w:t>
        </w:r>
      </w:ins>
      <w:ins w:id="5836" w:author="Charlie Yang" w:date="2022-12-05T10:55:00Z">
        <w:r w:rsidR="00F67D54" w:rsidRPr="007F1A2D">
          <w:rPr>
            <w:rFonts w:ascii="DFKai-SB" w:eastAsia="DFKai-SB" w:hAnsi="DFKai-SB" w:hint="eastAsia"/>
            <w:color w:val="002060"/>
            <w:lang w:eastAsia="zh-TW"/>
          </w:rPr>
          <w:t>亞伯蘭</w:t>
        </w:r>
      </w:ins>
      <w:ins w:id="5837" w:author="Charlie Yang" w:date="2022-12-05T10:15:00Z">
        <w:r w:rsidRPr="004D3178">
          <w:rPr>
            <w:rFonts w:ascii="DFKai-SB" w:eastAsia="DFKai-SB" w:hAnsi="DFKai-SB" w:hint="eastAsia"/>
            <w:color w:val="002060"/>
            <w:lang w:eastAsia="zh-TW"/>
            <w:rPrChange w:id="5838" w:author="Charlie Yang" w:date="2022-12-05T10:17:00Z">
              <w:rPr>
                <w:rFonts w:hint="eastAsia"/>
              </w:rPr>
            </w:rPrChange>
          </w:rPr>
          <w:t>所看見的一切地</w:t>
        </w:r>
        <w:bookmarkStart w:id="5839" w:name="_Hlk121129827"/>
        <w:r w:rsidRPr="004D3178">
          <w:rPr>
            <w:rFonts w:ascii="DFKai-SB" w:eastAsia="DFKai-SB" w:hAnsi="DFKai-SB" w:hint="eastAsia"/>
            <w:color w:val="002060"/>
            <w:lang w:eastAsia="zh-TW"/>
            <w:rPrChange w:id="5840" w:author="Charlie Yang" w:date="2022-12-05T10:17:00Z">
              <w:rPr>
                <w:rFonts w:hint="eastAsia"/>
              </w:rPr>
            </w:rPrChange>
          </w:rPr>
          <w:t>，</w:t>
        </w:r>
        <w:bookmarkEnd w:id="5839"/>
        <w:r w:rsidRPr="004D3178">
          <w:rPr>
            <w:rFonts w:ascii="DFKai-SB" w:eastAsia="DFKai-SB" w:hAnsi="DFKai-SB" w:hint="eastAsia"/>
            <w:color w:val="002060"/>
            <w:lang w:eastAsia="zh-TW"/>
            <w:rPrChange w:id="5841" w:author="Charlie Yang" w:date="2022-12-05T10:17:00Z">
              <w:rPr>
                <w:rFonts w:hint="eastAsia"/>
              </w:rPr>
            </w:rPrChange>
          </w:rPr>
          <w:t>神都要賜給他和他的後裔，直到永遠。</w:t>
        </w:r>
      </w:ins>
      <w:ins w:id="5842" w:author="Charlie Yang" w:date="2022-12-05T10:50:00Z">
        <w:r w:rsidR="00F67D54" w:rsidRPr="007F1A2D">
          <w:rPr>
            <w:rFonts w:ascii="DFKai-SB" w:eastAsia="DFKai-SB" w:hAnsi="DFKai-SB" w:hint="eastAsia"/>
            <w:color w:val="002060"/>
            <w:lang w:eastAsia="zh-TW"/>
          </w:rPr>
          <w:t>照樣，</w:t>
        </w:r>
      </w:ins>
      <w:ins w:id="5843" w:author="Charlie Yang" w:date="2022-12-05T10:48:00Z">
        <w:r w:rsidR="00F67D54" w:rsidRPr="00F67D54">
          <w:rPr>
            <w:rFonts w:ascii="DFKai-SB" w:eastAsia="DFKai-SB" w:hAnsi="DFKai-SB" w:hint="eastAsia"/>
            <w:color w:val="002060"/>
            <w:lang w:eastAsia="zh-TW"/>
          </w:rPr>
          <w:t>我們</w:t>
        </w:r>
      </w:ins>
      <w:ins w:id="5844" w:author="Charlie Yang" w:date="2022-12-05T10:49:00Z">
        <w:r w:rsidR="00F67D54" w:rsidRPr="00F67D54">
          <w:rPr>
            <w:rFonts w:ascii="DFKai-SB" w:eastAsia="DFKai-SB" w:hAnsi="DFKai-SB" w:hint="eastAsia"/>
            <w:color w:val="002060"/>
            <w:lang w:eastAsia="zh-TW"/>
          </w:rPr>
          <w:t>憑信</w:t>
        </w:r>
        <w:r w:rsidR="00F67D54" w:rsidRPr="00F67D54">
          <w:rPr>
            <w:rFonts w:ascii="DFKai-SB" w:eastAsia="DFKai-SB" w:hAnsi="DFKai-SB" w:hint="eastAsia"/>
            <w:b/>
            <w:bCs/>
            <w:color w:val="0000FF"/>
            <w:lang w:eastAsia="zh-TW"/>
            <w:rPrChange w:id="5845" w:author="Charlie Yang" w:date="2022-12-05T10:51:00Z">
              <w:rPr>
                <w:rFonts w:ascii="DFKai-SB" w:eastAsia="DFKai-SB" w:hAnsi="DFKai-SB" w:hint="eastAsia"/>
                <w:color w:val="002060"/>
                <w:lang w:eastAsia="zh-TW"/>
              </w:rPr>
            </w:rPrChange>
          </w:rPr>
          <w:t>「舉目觀看」</w:t>
        </w:r>
      </w:ins>
      <w:ins w:id="5846" w:author="Charlie Yang" w:date="2022-12-05T10:48:00Z">
        <w:r w:rsidR="00F67D54" w:rsidRPr="00F67D54">
          <w:rPr>
            <w:rFonts w:ascii="DFKai-SB" w:eastAsia="DFKai-SB" w:hAnsi="DFKai-SB" w:hint="eastAsia"/>
            <w:color w:val="002060"/>
            <w:lang w:eastAsia="zh-TW"/>
          </w:rPr>
          <w:t>有多大，便能支取神的應許有多大。</w:t>
        </w:r>
      </w:ins>
    </w:p>
    <w:p w14:paraId="39E66089" w14:textId="77777777" w:rsidR="004D3178" w:rsidRPr="004D3178" w:rsidRDefault="005D7B8C">
      <w:pPr>
        <w:spacing w:line="240" w:lineRule="auto"/>
        <w:ind w:left="450" w:right="-90" w:hanging="450"/>
        <w:rPr>
          <w:ins w:id="5847" w:author="Charlie Yang" w:date="2022-12-05T10:15:00Z"/>
          <w:rFonts w:ascii="DFKai-SB" w:eastAsia="DFKai-SB" w:hAnsi="DFKai-SB"/>
          <w:color w:val="002060"/>
          <w:lang w:eastAsia="zh-TW"/>
          <w:rPrChange w:id="5848" w:author="Charlie Yang" w:date="2022-12-05T10:17:00Z">
            <w:rPr>
              <w:ins w:id="5849" w:author="Charlie Yang" w:date="2022-12-05T10:15:00Z"/>
            </w:rPr>
          </w:rPrChange>
        </w:rPr>
        <w:pPrChange w:id="5850" w:author="Charlie Yang" w:date="2022-12-13T22:34:00Z">
          <w:pPr>
            <w:pStyle w:val="ListParagraph"/>
            <w:widowControl w:val="0"/>
            <w:numPr>
              <w:numId w:val="146"/>
            </w:numPr>
            <w:spacing w:after="0" w:line="240" w:lineRule="auto"/>
            <w:ind w:left="900" w:right="-90" w:hanging="630"/>
          </w:pPr>
        </w:pPrChange>
      </w:pPr>
      <w:ins w:id="5851" w:author="Charlie Yang" w:date="2022-12-05T10:20:00Z">
        <w:r w:rsidRPr="00C5448A">
          <w:rPr>
            <w:rFonts w:ascii="DFKai-SB" w:eastAsia="DFKai-SB" w:hAnsi="DFKai-SB"/>
            <w:color w:val="002060"/>
            <w:szCs w:val="24"/>
            <w:lang w:eastAsia="zh-TW"/>
          </w:rPr>
          <w:t>(</w:t>
        </w:r>
        <w:r w:rsidRPr="007F1A2D">
          <w:rPr>
            <w:rFonts w:ascii="DFKai-SB" w:eastAsia="DFKai-SB" w:hAnsi="DFKai-SB" w:hint="eastAsia"/>
            <w:color w:val="002060"/>
            <w:szCs w:val="24"/>
            <w:lang w:eastAsia="zh-TW"/>
          </w:rPr>
          <w:t>二</w:t>
        </w:r>
        <w:r w:rsidRPr="00C5448A">
          <w:rPr>
            <w:rFonts w:ascii="DFKai-SB" w:eastAsia="DFKai-SB" w:hAnsi="DFKai-SB"/>
            <w:color w:val="002060"/>
            <w:szCs w:val="24"/>
            <w:lang w:eastAsia="zh-TW"/>
          </w:rPr>
          <w:t>)</w:t>
        </w:r>
      </w:ins>
      <w:ins w:id="5852" w:author="Charlie Yang" w:date="2022-12-05T10:15:00Z">
        <w:r w:rsidR="004D3178" w:rsidRPr="004D3178">
          <w:rPr>
            <w:rFonts w:ascii="DFKai-SB" w:eastAsia="DFKai-SB" w:hAnsi="DFKai-SB" w:hint="eastAsia"/>
            <w:color w:val="002060"/>
            <w:lang w:eastAsia="zh-TW"/>
            <w:rPrChange w:id="5853" w:author="Charlie Yang" w:date="2022-12-05T10:17:00Z">
              <w:rPr>
                <w:rFonts w:hint="eastAsia"/>
              </w:rPr>
            </w:rPrChange>
          </w:rPr>
          <w:t>神要他縱橫走遍</w:t>
        </w:r>
      </w:ins>
      <w:ins w:id="5854" w:author="Charlie Yang" w:date="2022-12-05T10:23:00Z">
        <w:r w:rsidRPr="005D7B8C">
          <w:rPr>
            <w:rFonts w:ascii="DFKai-SB" w:eastAsia="DFKai-SB" w:hAnsi="DFKai-SB" w:hint="eastAsia"/>
            <w:color w:val="002060"/>
            <w:lang w:eastAsia="zh-TW"/>
          </w:rPr>
          <w:t>這地</w:t>
        </w:r>
      </w:ins>
      <w:ins w:id="5855" w:author="Charlie Yang" w:date="2022-12-05T10:15:00Z">
        <w:r w:rsidR="004D3178" w:rsidRPr="004D3178">
          <w:rPr>
            <w:rFonts w:ascii="DFKai-SB" w:eastAsia="DFKai-SB" w:hAnsi="DFKai-SB"/>
            <w:color w:val="002060"/>
            <w:lang w:eastAsia="zh-TW"/>
            <w:rPrChange w:id="5856" w:author="Charlie Yang" w:date="2022-12-05T10:17:00Z">
              <w:rPr/>
            </w:rPrChange>
          </w:rPr>
          <w:t>(</w:t>
        </w:r>
      </w:ins>
      <w:ins w:id="5857" w:author="Charlie Yang" w:date="2022-12-05T10:23:00Z">
        <w:r w:rsidRPr="005D7B8C">
          <w:rPr>
            <w:rFonts w:ascii="DFKai-SB" w:eastAsia="DFKai-SB" w:hAnsi="DFKai-SB" w:hint="eastAsia"/>
            <w:color w:val="002060"/>
            <w:lang w:eastAsia="zh-TW"/>
          </w:rPr>
          <w:t>創十三</w:t>
        </w:r>
      </w:ins>
      <w:proofErr w:type="gramStart"/>
      <w:ins w:id="5858" w:author="Charlie Yang" w:date="2022-12-05T10:15:00Z">
        <w:r w:rsidR="004D3178" w:rsidRPr="004D3178">
          <w:rPr>
            <w:rFonts w:ascii="DFKai-SB" w:eastAsia="DFKai-SB" w:hAnsi="DFKai-SB"/>
            <w:color w:val="002060"/>
            <w:lang w:eastAsia="zh-TW"/>
            <w:rPrChange w:id="5859" w:author="Charlie Yang" w:date="2022-12-05T10:17:00Z">
              <w:rPr/>
            </w:rPrChange>
          </w:rPr>
          <w:t>17)</w:t>
        </w:r>
        <w:r w:rsidR="004D3178" w:rsidRPr="004D3178">
          <w:rPr>
            <w:rFonts w:ascii="DFKai-SB" w:eastAsia="DFKai-SB" w:hAnsi="DFKai-SB" w:hint="eastAsia"/>
            <w:color w:val="002060"/>
            <w:lang w:eastAsia="zh-TW"/>
            <w:rPrChange w:id="5860" w:author="Charlie Yang" w:date="2022-12-05T10:17:00Z">
              <w:rPr>
                <w:rFonts w:hint="eastAsia"/>
              </w:rPr>
            </w:rPrChange>
          </w:rPr>
          <w:t>─</w:t>
        </w:r>
        <w:proofErr w:type="gramEnd"/>
        <w:r w:rsidR="004D3178" w:rsidRPr="004D3178">
          <w:rPr>
            <w:rFonts w:ascii="DFKai-SB" w:eastAsia="DFKai-SB" w:hAnsi="DFKai-SB" w:hint="eastAsia"/>
            <w:color w:val="002060"/>
            <w:lang w:eastAsia="zh-TW"/>
            <w:rPrChange w:id="5861" w:author="Charlie Yang" w:date="2022-12-05T10:17:00Z">
              <w:rPr>
                <w:rFonts w:hint="eastAsia"/>
              </w:rPr>
            </w:rPrChange>
          </w:rPr>
          <w:t>─神的意思是要亞伯蘭憑著信心，而縱橫走遍，取得迦南地</w:t>
        </w:r>
        <w:r w:rsidR="004D3178" w:rsidRPr="004D3178">
          <w:rPr>
            <w:rFonts w:ascii="DFKai-SB" w:eastAsia="DFKai-SB" w:hAnsi="DFKai-SB"/>
            <w:color w:val="002060"/>
            <w:lang w:eastAsia="zh-TW"/>
            <w:rPrChange w:id="5862" w:author="Charlie Yang" w:date="2022-12-05T10:17:00Z">
              <w:rPr/>
            </w:rPrChange>
          </w:rPr>
          <w:t>(</w:t>
        </w:r>
        <w:r w:rsidR="004D3178" w:rsidRPr="004D3178">
          <w:rPr>
            <w:rFonts w:ascii="DFKai-SB" w:eastAsia="DFKai-SB" w:hAnsi="DFKai-SB" w:hint="eastAsia"/>
            <w:color w:val="002060"/>
            <w:lang w:eastAsia="zh-TW"/>
            <w:rPrChange w:id="5863" w:author="Charlie Yang" w:date="2022-12-05T10:17:00Z">
              <w:rPr>
                <w:rFonts w:hint="eastAsia"/>
              </w:rPr>
            </w:rPrChange>
          </w:rPr>
          <w:t>書一</w:t>
        </w:r>
        <w:r w:rsidR="004D3178" w:rsidRPr="004D3178">
          <w:rPr>
            <w:rFonts w:ascii="DFKai-SB" w:eastAsia="DFKai-SB" w:hAnsi="DFKai-SB"/>
            <w:color w:val="002060"/>
            <w:lang w:eastAsia="zh-TW"/>
            <w:rPrChange w:id="5864" w:author="Charlie Yang" w:date="2022-12-05T10:17:00Z">
              <w:rPr/>
            </w:rPrChange>
          </w:rPr>
          <w:t>3)</w:t>
        </w:r>
        <w:r w:rsidR="004D3178" w:rsidRPr="004D3178">
          <w:rPr>
            <w:rFonts w:ascii="DFKai-SB" w:eastAsia="DFKai-SB" w:hAnsi="DFKai-SB" w:hint="eastAsia"/>
            <w:color w:val="002060"/>
            <w:lang w:eastAsia="zh-TW"/>
            <w:rPrChange w:id="5865" w:author="Charlie Yang" w:date="2022-12-05T10:17:00Z">
              <w:rPr>
                <w:rFonts w:hint="eastAsia"/>
              </w:rPr>
            </w:rPrChange>
          </w:rPr>
          <w:t>。神怎樣呼召亞伯蘭，也照樣呼召我們，將靈裏所看見的，而付諸行動</w:t>
        </w:r>
        <w:r w:rsidR="004D3178" w:rsidRPr="004D3178">
          <w:rPr>
            <w:rFonts w:ascii="DFKai-SB" w:eastAsia="DFKai-SB" w:hAnsi="DFKai-SB"/>
            <w:color w:val="002060"/>
            <w:lang w:eastAsia="zh-TW"/>
            <w:rPrChange w:id="5866" w:author="Charlie Yang" w:date="2022-12-05T10:17:00Z">
              <w:rPr/>
            </w:rPrChange>
          </w:rPr>
          <w:t>(</w:t>
        </w:r>
        <w:r w:rsidR="004D3178" w:rsidRPr="004D3178">
          <w:rPr>
            <w:rFonts w:ascii="DFKai-SB" w:eastAsia="DFKai-SB" w:hAnsi="DFKai-SB" w:hint="eastAsia"/>
            <w:color w:val="002060"/>
            <w:lang w:eastAsia="zh-TW"/>
            <w:rPrChange w:id="5867" w:author="Charlie Yang" w:date="2022-12-05T10:17:00Z">
              <w:rPr>
                <w:rFonts w:hint="eastAsia"/>
              </w:rPr>
            </w:rPrChange>
          </w:rPr>
          <w:t>雅二</w:t>
        </w:r>
        <w:r w:rsidR="004D3178" w:rsidRPr="004D3178">
          <w:rPr>
            <w:rFonts w:ascii="DFKai-SB" w:eastAsia="DFKai-SB" w:hAnsi="DFKai-SB"/>
            <w:color w:val="002060"/>
            <w:lang w:eastAsia="zh-TW"/>
            <w:rPrChange w:id="5868" w:author="Charlie Yang" w:date="2022-12-05T10:17:00Z">
              <w:rPr/>
            </w:rPrChange>
          </w:rPr>
          <w:t>22)</w:t>
        </w:r>
        <w:r w:rsidR="004D3178" w:rsidRPr="004D3178">
          <w:rPr>
            <w:rFonts w:ascii="DFKai-SB" w:eastAsia="DFKai-SB" w:hAnsi="DFKai-SB" w:hint="eastAsia"/>
            <w:color w:val="002060"/>
            <w:lang w:eastAsia="zh-TW"/>
            <w:rPrChange w:id="5869" w:author="Charlie Yang" w:date="2022-12-05T10:17:00Z">
              <w:rPr>
                <w:rFonts w:hint="eastAsia"/>
              </w:rPr>
            </w:rPrChange>
          </w:rPr>
          <w:t>，並仔細且深入地經歷，這樣才能成為我們的分。</w:t>
        </w:r>
      </w:ins>
    </w:p>
    <w:p w14:paraId="56124BCC" w14:textId="77777777" w:rsidR="004E1CF4" w:rsidRDefault="004E1CF4" w:rsidP="00BF2A1C">
      <w:pPr>
        <w:spacing w:line="240" w:lineRule="auto"/>
        <w:rPr>
          <w:ins w:id="5870" w:author="Charlie Yang" w:date="2022-12-05T10:00:00Z"/>
          <w:rStyle w:val="style5161"/>
          <w:rFonts w:ascii="DFKai-SB" w:eastAsia="DFKai-SB" w:hAnsi="DFKai-SB" w:hint="default"/>
          <w:color w:val="002060"/>
          <w:sz w:val="24"/>
          <w:szCs w:val="24"/>
          <w:lang w:eastAsia="zh-TW"/>
        </w:rPr>
      </w:pPr>
    </w:p>
    <w:p w14:paraId="16F2BDC2" w14:textId="77777777" w:rsidR="004E1CF4" w:rsidRPr="00D75F4B" w:rsidRDefault="004E1CF4">
      <w:pPr>
        <w:spacing w:line="240" w:lineRule="auto"/>
        <w:jc w:val="left"/>
        <w:rPr>
          <w:moveTo w:id="5871" w:author="Charlie Yang" w:date="2022-12-05T10:01:00Z"/>
          <w:rFonts w:ascii="DFKai-SB" w:eastAsia="DFKai-SB" w:hAnsi="DFKai-SB"/>
          <w:b/>
          <w:color w:val="C00000"/>
          <w:szCs w:val="24"/>
          <w:lang w:eastAsia="zh-TW"/>
        </w:rPr>
        <w:pPrChange w:id="5872" w:author="Charlie Yang" w:date="2022-12-13T22:34:00Z">
          <w:pPr>
            <w:spacing w:line="240" w:lineRule="auto"/>
            <w:ind w:left="720"/>
            <w:jc w:val="left"/>
          </w:pPr>
        </w:pPrChange>
      </w:pPr>
      <w:ins w:id="5873" w:author="Charlie Yang" w:date="2022-12-05T10:00:00Z">
        <w:r w:rsidRPr="0062227E">
          <w:rPr>
            <w:rStyle w:val="style5161"/>
            <w:rFonts w:ascii="DFKai-SB" w:eastAsia="DFKai-SB" w:hAnsi="DFKai-SB" w:hint="default"/>
            <w:color w:val="002060"/>
            <w:sz w:val="24"/>
            <w:szCs w:val="24"/>
            <w:lang w:eastAsia="zh-TW"/>
          </w:rPr>
          <w:t>【每日金句】</w:t>
        </w:r>
      </w:ins>
      <w:moveToRangeStart w:id="5874" w:author="Charlie Yang" w:date="2022-12-05T10:01:00Z" w:name="move121126916"/>
      <w:moveTo w:id="5875" w:author="Charlie Yang" w:date="2022-12-05T10:01:00Z">
        <w:r w:rsidRPr="00D75F4B">
          <w:rPr>
            <w:rFonts w:ascii="DFKai-SB" w:eastAsia="DFKai-SB" w:hAnsi="DFKai-SB" w:hint="eastAsia"/>
            <w:b/>
            <w:color w:val="C00000"/>
            <w:lang w:eastAsia="zh-TW"/>
          </w:rPr>
          <w:t>「基督徒的生活，是一種祭壇和帳棚的生活。祭壇是向著神的，帳棚是向著世界的。」</w:t>
        </w:r>
        <w:proofErr w:type="gramStart"/>
        <w:r w:rsidRPr="00D75F4B">
          <w:rPr>
            <w:rFonts w:ascii="DFKai-SB" w:eastAsia="DFKai-SB" w:hAnsi="DFKai-SB" w:hint="cs"/>
            <w:b/>
            <w:color w:val="C00000"/>
            <w:lang w:eastAsia="zh-TW"/>
          </w:rPr>
          <w:t>――</w:t>
        </w:r>
        <w:r w:rsidRPr="00D75F4B">
          <w:rPr>
            <w:rFonts w:ascii="DFKai-SB" w:eastAsia="DFKai-SB" w:hAnsi="DFKai-SB" w:hint="eastAsia"/>
            <w:b/>
            <w:color w:val="C00000"/>
            <w:lang w:eastAsia="zh-TW"/>
          </w:rPr>
          <w:t>倪柝</w:t>
        </w:r>
        <w:proofErr w:type="gramEnd"/>
        <w:r w:rsidRPr="00D75F4B">
          <w:rPr>
            <w:rFonts w:ascii="DFKai-SB" w:eastAsia="DFKai-SB" w:hAnsi="DFKai-SB" w:hint="eastAsia"/>
            <w:b/>
            <w:color w:val="C00000"/>
            <w:lang w:eastAsia="zh-TW"/>
          </w:rPr>
          <w:t>聲</w:t>
        </w:r>
      </w:moveTo>
    </w:p>
    <w:p w14:paraId="79667D7C" w14:textId="77777777" w:rsidR="004E1CF4" w:rsidRDefault="004E1CF4" w:rsidP="00BF2A1C">
      <w:pPr>
        <w:spacing w:line="240" w:lineRule="auto"/>
        <w:ind w:left="720" w:hanging="720"/>
        <w:jc w:val="left"/>
        <w:rPr>
          <w:ins w:id="5876" w:author="Charlie Yang" w:date="2022-12-05T10:01:00Z"/>
          <w:rFonts w:ascii="DFKai-SB" w:eastAsia="DFKai-SB" w:hAnsi="DFKai-SB"/>
          <w:b/>
          <w:color w:val="632423"/>
          <w:szCs w:val="24"/>
          <w:lang w:eastAsia="zh-TW"/>
        </w:rPr>
      </w:pPr>
    </w:p>
    <w:p w14:paraId="6BE8FF39" w14:textId="77777777" w:rsidR="004E1CF4" w:rsidRPr="00972AE7" w:rsidRDefault="004E1CF4">
      <w:pPr>
        <w:spacing w:line="240" w:lineRule="auto"/>
        <w:rPr>
          <w:moveTo w:id="5877" w:author="Charlie Yang" w:date="2022-12-05T10:01:00Z"/>
          <w:rFonts w:ascii="DFKai-SB" w:eastAsia="DFKai-SB" w:hAnsi="DFKai-SB"/>
          <w:bCs/>
          <w:color w:val="002060"/>
          <w:szCs w:val="24"/>
          <w:lang w:eastAsia="zh-TW"/>
          <w:rPrChange w:id="5878" w:author="Charlie Yang" w:date="2022-12-05T11:00:00Z">
            <w:rPr>
              <w:moveTo w:id="5879" w:author="Charlie Yang" w:date="2022-12-05T10:01:00Z"/>
              <w:rFonts w:ascii="DFKai-SB" w:eastAsia="DFKai-SB" w:hAnsi="DFKai-SB"/>
              <w:b/>
              <w:color w:val="632423"/>
              <w:szCs w:val="24"/>
              <w:lang w:eastAsia="zh-TW"/>
            </w:rPr>
          </w:rPrChange>
        </w:rPr>
        <w:pPrChange w:id="5880" w:author="Charlie Yang" w:date="2022-12-13T22:34:00Z">
          <w:pPr>
            <w:spacing w:line="240" w:lineRule="auto"/>
            <w:ind w:left="720" w:hanging="720"/>
            <w:jc w:val="left"/>
          </w:pPr>
        </w:pPrChange>
      </w:pPr>
      <w:ins w:id="5881" w:author="Charlie Yang" w:date="2022-12-05T10:01: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5882" w:author="Charlie Yang" w:date="2022-12-05T10:01:00Z">
        <w:del w:id="5883" w:author="Charlie Yang" w:date="2022-12-05T10:01:00Z">
          <w:r w:rsidRPr="00972AE7" w:rsidDel="004E1CF4">
            <w:rPr>
              <w:rFonts w:ascii="DFKai-SB" w:eastAsia="DFKai-SB" w:hAnsi="DFKai-SB" w:hint="eastAsia"/>
              <w:bCs/>
              <w:color w:val="002060"/>
              <w:szCs w:val="24"/>
              <w:lang w:eastAsia="zh-TW"/>
              <w:rPrChange w:id="5884" w:author="Charlie Yang" w:date="2022-12-05T11:00:00Z">
                <w:rPr>
                  <w:rFonts w:ascii="DFKai-SB" w:eastAsia="DFKai-SB" w:hAnsi="DFKai-SB" w:hint="eastAsia"/>
                  <w:b/>
                  <w:color w:val="002060"/>
                  <w:szCs w:val="24"/>
                  <w:lang w:eastAsia="zh-TW"/>
                </w:rPr>
              </w:rPrChange>
            </w:rPr>
            <w:delText>默想</w:delText>
          </w:r>
          <w:r w:rsidRPr="00972AE7" w:rsidDel="004E1CF4">
            <w:rPr>
              <w:rFonts w:ascii="DFKai-SB" w:eastAsia="DFKai-SB" w:hAnsi="DFKai-SB" w:hint="eastAsia"/>
              <w:bCs/>
              <w:color w:val="002060"/>
              <w:szCs w:val="24"/>
              <w:lang w:eastAsia="zh-TW"/>
              <w:rPrChange w:id="5885" w:author="Charlie Yang" w:date="2022-12-05T11:00:00Z">
                <w:rPr>
                  <w:rFonts w:ascii="DFKai-SB" w:eastAsia="DFKai-SB" w:hAnsi="DFKai-SB" w:hint="eastAsia"/>
                  <w:b/>
                  <w:color w:val="632423"/>
                  <w:szCs w:val="24"/>
                  <w:lang w:eastAsia="zh-TW"/>
                </w:rPr>
              </w:rPrChange>
            </w:rPr>
            <w:delText>：</w:delText>
          </w:r>
        </w:del>
        <w:r w:rsidRPr="00972AE7">
          <w:rPr>
            <w:rFonts w:ascii="DFKai-SB" w:eastAsia="DFKai-SB" w:hAnsi="DFKai-SB" w:hint="eastAsia"/>
            <w:bCs/>
            <w:color w:val="002060"/>
            <w:szCs w:val="24"/>
            <w:lang w:eastAsia="zh-TW"/>
            <w:rPrChange w:id="5886" w:author="Charlie Yang" w:date="2022-12-05T11:00:00Z">
              <w:rPr>
                <w:rFonts w:ascii="DFKai-SB" w:eastAsia="DFKai-SB" w:hAnsi="DFKai-SB" w:hint="eastAsia"/>
                <w:b/>
                <w:color w:val="0000FF"/>
                <w:szCs w:val="24"/>
                <w:lang w:eastAsia="zh-TW"/>
              </w:rPr>
            </w:rPrChange>
          </w:rPr>
          <w:t>「帳棚」</w:t>
        </w:r>
        <w:r w:rsidRPr="00972AE7">
          <w:rPr>
            <w:rFonts w:ascii="DFKai-SB" w:eastAsia="DFKai-SB" w:hAnsi="DFKai-SB" w:hint="eastAsia"/>
            <w:bCs/>
            <w:color w:val="002060"/>
            <w:szCs w:val="24"/>
            <w:lang w:eastAsia="zh-TW"/>
            <w:rPrChange w:id="5887" w:author="Charlie Yang" w:date="2022-12-05T11:00:00Z">
              <w:rPr>
                <w:rFonts w:ascii="DFKai-SB" w:eastAsia="DFKai-SB" w:hAnsi="DFKai-SB" w:hint="eastAsia"/>
                <w:b/>
                <w:color w:val="632423"/>
                <w:szCs w:val="24"/>
                <w:lang w:eastAsia="zh-TW"/>
              </w:rPr>
            </w:rPrChange>
          </w:rPr>
          <w:t>與</w:t>
        </w:r>
        <w:r w:rsidRPr="00972AE7">
          <w:rPr>
            <w:rFonts w:ascii="DFKai-SB" w:eastAsia="DFKai-SB" w:hAnsi="DFKai-SB" w:hint="eastAsia"/>
            <w:bCs/>
            <w:color w:val="002060"/>
            <w:szCs w:val="24"/>
            <w:lang w:eastAsia="zh-TW"/>
            <w:rPrChange w:id="5888" w:author="Charlie Yang" w:date="2022-12-05T11:00:00Z">
              <w:rPr>
                <w:rFonts w:ascii="DFKai-SB" w:eastAsia="DFKai-SB" w:hAnsi="DFKai-SB" w:hint="eastAsia"/>
                <w:b/>
                <w:color w:val="0000FF"/>
                <w:szCs w:val="24"/>
                <w:lang w:eastAsia="zh-TW"/>
              </w:rPr>
            </w:rPrChange>
          </w:rPr>
          <w:t>「祭壇」</w:t>
        </w:r>
        <w:r w:rsidRPr="00972AE7">
          <w:rPr>
            <w:rFonts w:ascii="DFKai-SB" w:eastAsia="DFKai-SB" w:hAnsi="DFKai-SB" w:hint="eastAsia"/>
            <w:bCs/>
            <w:color w:val="002060"/>
            <w:szCs w:val="24"/>
            <w:lang w:eastAsia="zh-TW"/>
            <w:rPrChange w:id="5889" w:author="Charlie Yang" w:date="2022-12-05T11:00:00Z">
              <w:rPr>
                <w:rFonts w:ascii="DFKai-SB" w:eastAsia="DFKai-SB" w:hAnsi="DFKai-SB" w:hint="eastAsia"/>
                <w:b/>
                <w:color w:val="632423"/>
                <w:szCs w:val="24"/>
                <w:lang w:eastAsia="zh-TW"/>
              </w:rPr>
            </w:rPrChange>
          </w:rPr>
          <w:t>印證了亞伯蘭對世界的態度以及他與神的關係如何。我們是否也擁有在地上作客旅的</w:t>
        </w:r>
        <w:r w:rsidRPr="00972AE7">
          <w:rPr>
            <w:rFonts w:ascii="DFKai-SB" w:eastAsia="DFKai-SB" w:hAnsi="DFKai-SB" w:hint="eastAsia"/>
            <w:bCs/>
            <w:color w:val="002060"/>
            <w:szCs w:val="24"/>
            <w:lang w:eastAsia="zh-TW"/>
            <w:rPrChange w:id="5890" w:author="Charlie Yang" w:date="2022-12-05T11:00:00Z">
              <w:rPr>
                <w:rFonts w:ascii="DFKai-SB" w:eastAsia="DFKai-SB" w:hAnsi="DFKai-SB" w:hint="eastAsia"/>
                <w:b/>
                <w:color w:val="0000FF"/>
                <w:szCs w:val="24"/>
                <w:lang w:eastAsia="zh-TW"/>
              </w:rPr>
            </w:rPrChange>
          </w:rPr>
          <w:t>「帳棚」</w:t>
        </w:r>
        <w:r w:rsidRPr="00972AE7">
          <w:rPr>
            <w:rFonts w:ascii="DFKai-SB" w:eastAsia="DFKai-SB" w:hAnsi="DFKai-SB" w:hint="eastAsia"/>
            <w:bCs/>
            <w:color w:val="002060"/>
            <w:szCs w:val="24"/>
            <w:lang w:eastAsia="zh-TW"/>
            <w:rPrChange w:id="5891" w:author="Charlie Yang" w:date="2022-12-05T11:00:00Z">
              <w:rPr>
                <w:rFonts w:ascii="DFKai-SB" w:eastAsia="DFKai-SB" w:hAnsi="DFKai-SB" w:hint="eastAsia"/>
                <w:b/>
                <w:color w:val="632423"/>
                <w:szCs w:val="24"/>
                <w:lang w:eastAsia="zh-TW"/>
              </w:rPr>
            </w:rPrChange>
          </w:rPr>
          <w:t>態度</w:t>
        </w:r>
        <w:proofErr w:type="gramStart"/>
        <w:r w:rsidRPr="00972AE7">
          <w:rPr>
            <w:rFonts w:ascii="DFKai-SB" w:eastAsia="DFKai-SB" w:hAnsi="DFKai-SB" w:hint="eastAsia"/>
            <w:bCs/>
            <w:color w:val="002060"/>
            <w:szCs w:val="24"/>
            <w:lang w:eastAsia="zh-TW"/>
            <w:rPrChange w:id="5892" w:author="Charlie Yang" w:date="2022-12-05T11:00:00Z">
              <w:rPr>
                <w:rFonts w:ascii="DFKai-SB" w:eastAsia="DFKai-SB" w:hAnsi="DFKai-SB" w:hint="eastAsia"/>
                <w:b/>
                <w:color w:val="632423"/>
                <w:szCs w:val="24"/>
                <w:lang w:eastAsia="zh-TW"/>
              </w:rPr>
            </w:rPrChange>
          </w:rPr>
          <w:t>與活在神</w:t>
        </w:r>
        <w:proofErr w:type="gramEnd"/>
        <w:r w:rsidRPr="00972AE7">
          <w:rPr>
            <w:rFonts w:ascii="DFKai-SB" w:eastAsia="DFKai-SB" w:hAnsi="DFKai-SB" w:hint="eastAsia"/>
            <w:bCs/>
            <w:color w:val="002060"/>
            <w:szCs w:val="24"/>
            <w:lang w:eastAsia="zh-TW"/>
            <w:rPrChange w:id="5893" w:author="Charlie Yang" w:date="2022-12-05T11:00:00Z">
              <w:rPr>
                <w:rFonts w:ascii="DFKai-SB" w:eastAsia="DFKai-SB" w:hAnsi="DFKai-SB" w:hint="eastAsia"/>
                <w:b/>
                <w:color w:val="632423"/>
                <w:szCs w:val="24"/>
                <w:lang w:eastAsia="zh-TW"/>
              </w:rPr>
            </w:rPrChange>
          </w:rPr>
          <w:t>面前的</w:t>
        </w:r>
        <w:r w:rsidRPr="00972AE7">
          <w:rPr>
            <w:rFonts w:ascii="DFKai-SB" w:eastAsia="DFKai-SB" w:hAnsi="DFKai-SB" w:hint="eastAsia"/>
            <w:bCs/>
            <w:color w:val="002060"/>
            <w:szCs w:val="24"/>
            <w:lang w:eastAsia="zh-TW"/>
            <w:rPrChange w:id="5894" w:author="Charlie Yang" w:date="2022-12-05T11:00:00Z">
              <w:rPr>
                <w:rFonts w:ascii="DFKai-SB" w:eastAsia="DFKai-SB" w:hAnsi="DFKai-SB" w:hint="eastAsia"/>
                <w:b/>
                <w:color w:val="0000FF"/>
                <w:szCs w:val="24"/>
                <w:lang w:eastAsia="zh-TW"/>
              </w:rPr>
            </w:rPrChange>
          </w:rPr>
          <w:t>「祭壇」</w:t>
        </w:r>
        <w:r w:rsidRPr="00972AE7">
          <w:rPr>
            <w:rFonts w:ascii="DFKai-SB" w:eastAsia="DFKai-SB" w:hAnsi="DFKai-SB" w:hint="eastAsia"/>
            <w:bCs/>
            <w:color w:val="002060"/>
            <w:szCs w:val="24"/>
            <w:lang w:eastAsia="zh-TW"/>
            <w:rPrChange w:id="5895" w:author="Charlie Yang" w:date="2022-12-05T11:00:00Z">
              <w:rPr>
                <w:rFonts w:ascii="DFKai-SB" w:eastAsia="DFKai-SB" w:hAnsi="DFKai-SB" w:hint="eastAsia"/>
                <w:b/>
                <w:color w:val="632423"/>
                <w:szCs w:val="24"/>
                <w:lang w:eastAsia="zh-TW"/>
              </w:rPr>
            </w:rPrChange>
          </w:rPr>
          <w:t>生活呢？</w:t>
        </w:r>
        <w:r w:rsidRPr="00972AE7">
          <w:rPr>
            <w:rFonts w:ascii="DFKai-SB" w:eastAsia="DFKai-SB" w:hAnsi="DFKai-SB"/>
            <w:bCs/>
            <w:color w:val="002060"/>
            <w:szCs w:val="24"/>
            <w:lang w:eastAsia="zh-TW"/>
            <w:rPrChange w:id="5896" w:author="Charlie Yang" w:date="2022-12-05T11:00:00Z">
              <w:rPr>
                <w:rFonts w:ascii="DFKai-SB" w:eastAsia="DFKai-SB" w:hAnsi="DFKai-SB"/>
                <w:b/>
                <w:color w:val="632423"/>
                <w:szCs w:val="24"/>
                <w:lang w:eastAsia="zh-TW"/>
              </w:rPr>
            </w:rPrChange>
          </w:rPr>
          <w:t xml:space="preserve"> </w:t>
        </w:r>
      </w:moveTo>
    </w:p>
    <w:moveToRangeEnd w:id="5874"/>
    <w:p w14:paraId="64940D3D" w14:textId="77777777" w:rsidR="004E1CF4" w:rsidRPr="007F1A2D" w:rsidRDefault="004E1CF4" w:rsidP="00BF2A1C">
      <w:pPr>
        <w:spacing w:line="240" w:lineRule="auto"/>
        <w:rPr>
          <w:ins w:id="5897" w:author="Charlie Yang" w:date="2022-12-05T10:00:00Z"/>
          <w:rFonts w:ascii="DFKai-SB" w:eastAsia="DFKai-SB" w:hAnsi="DFKai-SB"/>
          <w:b/>
          <w:color w:val="C00000"/>
          <w:szCs w:val="24"/>
          <w:lang w:eastAsia="zh-TW"/>
        </w:rPr>
      </w:pPr>
    </w:p>
    <w:p w14:paraId="1ECCCDC8" w14:textId="77777777" w:rsidR="00791D89" w:rsidDel="00972AE7" w:rsidRDefault="00842663">
      <w:pPr>
        <w:spacing w:line="240" w:lineRule="auto"/>
        <w:ind w:left="720" w:hanging="720"/>
        <w:rPr>
          <w:del w:id="5898" w:author="Charlie Yang" w:date="2022-12-05T11:03:00Z"/>
          <w:rStyle w:val="style5151"/>
          <w:rFonts w:ascii="DFKai-SB" w:eastAsia="DFKai-SB" w:hAnsi="DFKai-SB" w:hint="default"/>
          <w:color w:val="002060"/>
          <w:sz w:val="24"/>
          <w:szCs w:val="24"/>
          <w:lang w:eastAsia="zh-TW"/>
        </w:rPr>
      </w:pPr>
      <w:del w:id="5899"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1011FC" w:rsidDel="005808D4">
          <w:rPr>
            <w:rStyle w:val="style5151"/>
            <w:rFonts w:ascii="DFKai-SB" w:eastAsia="DFKai-SB" w:hAnsi="DFKai-SB" w:hint="default"/>
            <w:color w:val="002060"/>
            <w:sz w:val="24"/>
            <w:szCs w:val="24"/>
            <w:lang w:eastAsia="zh-TW"/>
          </w:rPr>
          <w:delText>十</w:delText>
        </w:r>
        <w:r w:rsidRPr="00842663" w:rsidDel="005808D4">
          <w:rPr>
            <w:rStyle w:val="style5151"/>
            <w:rFonts w:ascii="DFKai-SB" w:eastAsia="DFKai-SB" w:hAnsi="DFKai-SB" w:hint="default"/>
            <w:color w:val="002060"/>
            <w:sz w:val="24"/>
            <w:szCs w:val="24"/>
            <w:lang w:eastAsia="zh-TW"/>
          </w:rPr>
          <w:delText>三</w:delText>
        </w:r>
        <w:r w:rsidRPr="00AF5614" w:rsidDel="005808D4">
          <w:rPr>
            <w:rStyle w:val="style5151"/>
            <w:rFonts w:ascii="DFKai-SB" w:eastAsia="DFKai-SB" w:hAnsi="DFKai-SB" w:hint="default"/>
            <w:color w:val="002060"/>
            <w:sz w:val="24"/>
            <w:szCs w:val="24"/>
            <w:lang w:eastAsia="zh-TW"/>
          </w:rPr>
          <w:delText>章</w:delText>
        </w:r>
      </w:del>
    </w:p>
    <w:p w14:paraId="31FF255C" w14:textId="77777777" w:rsidR="00A62E13" w:rsidDel="00972AE7" w:rsidRDefault="00A62E13">
      <w:pPr>
        <w:spacing w:line="240" w:lineRule="auto"/>
        <w:ind w:left="720" w:hanging="720"/>
        <w:rPr>
          <w:del w:id="5900" w:author="Charlie Yang" w:date="2022-12-05T11:03:00Z"/>
          <w:rStyle w:val="style5151"/>
          <w:rFonts w:ascii="DFKai-SB" w:eastAsia="DFKai-SB" w:hAnsi="DFKai-SB" w:hint="default"/>
          <w:color w:val="002060"/>
          <w:sz w:val="24"/>
          <w:szCs w:val="24"/>
          <w:lang w:eastAsia="zh-TW"/>
        </w:rPr>
      </w:pPr>
      <w:del w:id="5901"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CE3B88" w:rsidDel="005808D4">
          <w:rPr>
            <w:rStyle w:val="style5161"/>
            <w:rFonts w:ascii="DFKai-SB" w:eastAsia="DFKai-SB" w:hAnsi="DFKai-SB" w:hint="default"/>
            <w:b w:val="0"/>
            <w:color w:val="002060"/>
            <w:sz w:val="24"/>
            <w:szCs w:val="24"/>
            <w:lang w:eastAsia="zh-TW"/>
          </w:rPr>
          <w:delText>亞伯蘭進迦南地和下埃及</w:delText>
        </w:r>
      </w:del>
    </w:p>
    <w:p w14:paraId="2448FAA3" w14:textId="77777777" w:rsidR="00A62E13" w:rsidDel="00972AE7" w:rsidRDefault="00A62E13">
      <w:pPr>
        <w:spacing w:line="240" w:lineRule="auto"/>
        <w:ind w:left="720" w:hanging="720"/>
        <w:rPr>
          <w:del w:id="5902" w:author="Charlie Yang" w:date="2022-12-05T11:03:00Z"/>
          <w:rStyle w:val="style5161"/>
          <w:rFonts w:ascii="DFKai-SB" w:eastAsia="DFKai-SB" w:hAnsi="DFKai-SB" w:hint="default"/>
          <w:b w:val="0"/>
          <w:color w:val="002060"/>
          <w:sz w:val="24"/>
          <w:szCs w:val="24"/>
          <w:lang w:eastAsia="zh-TW"/>
        </w:rPr>
      </w:pPr>
      <w:del w:id="5903"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第十三章記載三件事，就是：(1</w:delText>
        </w:r>
        <w:r w:rsidR="00266D33"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亞伯蘭回到迦南地 (1～4節</w:delText>
        </w:r>
        <w:r w:rsidR="00266D33"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亞伯蘭與羅得彼此分離(5～13節</w:delText>
        </w:r>
        <w:r w:rsidR="00266D33"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亞伯蘭蒙神應許(14～18節</w:delText>
        </w:r>
        <w:r w:rsidR="00266D33" w:rsidDel="005808D4">
          <w:rPr>
            <w:rStyle w:val="style5161"/>
            <w:rFonts w:ascii="DFKai-SB" w:eastAsia="DFKai-SB" w:hAnsi="DFKai-SB" w:hint="default"/>
            <w:b w:val="0"/>
            <w:color w:val="002060"/>
            <w:sz w:val="24"/>
            <w:szCs w:val="24"/>
            <w:lang w:eastAsia="zh-TW"/>
          </w:rPr>
          <w:delText>)</w:delText>
        </w:r>
        <w:r w:rsidR="00791D89" w:rsidRPr="00791D89" w:rsidDel="005808D4">
          <w:rPr>
            <w:rStyle w:val="style5161"/>
            <w:rFonts w:ascii="DFKai-SB" w:eastAsia="DFKai-SB" w:hAnsi="DFKai-SB" w:hint="default"/>
            <w:b w:val="0"/>
            <w:color w:val="002060"/>
            <w:sz w:val="24"/>
            <w:szCs w:val="24"/>
            <w:lang w:eastAsia="zh-TW"/>
          </w:rPr>
          <w:delText>。</w:delText>
        </w:r>
        <w:r w:rsidR="00791D89" w:rsidDel="005808D4">
          <w:rPr>
            <w:rStyle w:val="style5151"/>
            <w:rFonts w:ascii="DFKai-SB" w:eastAsia="DFKai-SB" w:hAnsi="DFKai-SB" w:hint="default"/>
            <w:color w:val="002060"/>
            <w:sz w:val="24"/>
            <w:szCs w:val="24"/>
            <w:lang w:eastAsia="zh-TW"/>
          </w:rPr>
          <w:delText>本</w:delText>
        </w:r>
        <w:r w:rsidR="00791D89" w:rsidRPr="0059637C" w:rsidDel="005808D4">
          <w:rPr>
            <w:rStyle w:val="style5151"/>
            <w:rFonts w:ascii="DFKai-SB" w:eastAsia="DFKai-SB" w:hAnsi="DFKai-SB" w:hint="default"/>
            <w:color w:val="002060"/>
            <w:sz w:val="24"/>
            <w:szCs w:val="24"/>
            <w:lang w:eastAsia="zh-TW"/>
          </w:rPr>
          <w:delText>章記載</w:delText>
        </w:r>
        <w:r w:rsidR="00791D89" w:rsidRPr="00E967B5" w:rsidDel="005808D4">
          <w:rPr>
            <w:rFonts w:ascii="DFKai-SB" w:eastAsia="DFKai-SB" w:hAnsi="DFKai-SB" w:hint="eastAsia"/>
            <w:color w:val="002060"/>
            <w:szCs w:val="24"/>
            <w:lang w:eastAsia="zh-TW"/>
          </w:rPr>
          <w:delText>亞伯蘭回到迦南地</w:delText>
        </w:r>
        <w:r w:rsidR="00791D89" w:rsidRPr="00D97372" w:rsidDel="005808D4">
          <w:rPr>
            <w:rFonts w:ascii="DFKai-SB" w:eastAsia="DFKai-SB" w:hAnsi="DFKai-SB"/>
            <w:color w:val="002060"/>
            <w:lang w:eastAsia="zh-TW"/>
          </w:rPr>
          <w:delText>，</w:delText>
        </w:r>
        <w:r w:rsidR="00791D89" w:rsidRPr="00E967B5" w:rsidDel="005808D4">
          <w:rPr>
            <w:rFonts w:ascii="DFKai-SB" w:eastAsia="DFKai-SB" w:hAnsi="DFKai-SB" w:hint="eastAsia"/>
            <w:color w:val="002060"/>
            <w:szCs w:val="24"/>
            <w:lang w:eastAsia="zh-TW"/>
          </w:rPr>
          <w:delText>恢復求告耶和華的名</w:delText>
        </w:r>
        <w:r w:rsidR="00791D89" w:rsidRPr="00FB5922" w:rsidDel="005808D4">
          <w:rPr>
            <w:rFonts w:ascii="DFKai-SB" w:eastAsia="DFKai-SB" w:hAnsi="DFKai-SB" w:hint="eastAsia"/>
            <w:color w:val="002060"/>
            <w:szCs w:val="24"/>
            <w:lang w:eastAsia="zh-TW"/>
          </w:rPr>
          <w:delText>；</w:delText>
        </w:r>
        <w:r w:rsidR="00791D89" w:rsidRPr="00A64A12" w:rsidDel="005808D4">
          <w:rPr>
            <w:rFonts w:ascii="DFKai-SB" w:eastAsia="DFKai-SB" w:hAnsi="DFKai-SB" w:hint="eastAsia"/>
            <w:color w:val="002060"/>
            <w:szCs w:val="24"/>
            <w:lang w:eastAsia="zh-TW"/>
          </w:rPr>
          <w:delText>然而</w:delText>
        </w:r>
        <w:r w:rsidR="00791D89" w:rsidDel="005808D4">
          <w:rPr>
            <w:rFonts w:ascii="DFKai-SB" w:eastAsia="DFKai-SB" w:hAnsi="DFKai-SB" w:hint="eastAsia"/>
            <w:color w:val="002060"/>
            <w:szCs w:val="24"/>
            <w:lang w:eastAsia="zh-TW"/>
          </w:rPr>
          <w:delText>為著環境所迫，</w:delText>
        </w:r>
        <w:r w:rsidR="00791D89" w:rsidRPr="00842663" w:rsidDel="005808D4">
          <w:rPr>
            <w:rStyle w:val="style5151"/>
            <w:rFonts w:ascii="DFKai-SB" w:eastAsia="DFKai-SB" w:hAnsi="DFKai-SB" w:hint="default"/>
            <w:color w:val="002060"/>
            <w:sz w:val="24"/>
            <w:szCs w:val="24"/>
            <w:lang w:eastAsia="zh-TW"/>
          </w:rPr>
          <w:delText>亞伯蘭與羅得</w:delText>
        </w:r>
        <w:r w:rsidR="00791D89" w:rsidRPr="00A64A12" w:rsidDel="005808D4">
          <w:rPr>
            <w:rFonts w:ascii="DFKai-SB" w:eastAsia="DFKai-SB" w:hAnsi="DFKai-SB" w:hint="eastAsia"/>
            <w:color w:val="002060"/>
            <w:szCs w:val="24"/>
            <w:lang w:eastAsia="zh-TW"/>
          </w:rPr>
          <w:delText>分手</w:delText>
        </w:r>
        <w:r w:rsidR="00791D89" w:rsidRPr="00D97372" w:rsidDel="005808D4">
          <w:rPr>
            <w:rFonts w:ascii="DFKai-SB" w:eastAsia="DFKai-SB" w:hAnsi="DFKai-SB"/>
            <w:color w:val="002060"/>
            <w:lang w:eastAsia="zh-TW"/>
          </w:rPr>
          <w:delText>，</w:delText>
        </w:r>
        <w:r w:rsidR="00791D89" w:rsidRPr="00A64A12" w:rsidDel="005808D4">
          <w:rPr>
            <w:rFonts w:ascii="DFKai-SB" w:eastAsia="DFKai-SB" w:hAnsi="DFKai-SB" w:hint="eastAsia"/>
            <w:color w:val="002060"/>
            <w:lang w:eastAsia="zh-TW"/>
          </w:rPr>
          <w:delText>因</w:delText>
        </w:r>
        <w:r w:rsidR="00791D89" w:rsidRPr="00E967B5" w:rsidDel="005808D4">
          <w:rPr>
            <w:rFonts w:ascii="DFKai-SB" w:eastAsia="DFKai-SB" w:hAnsi="DFKai-SB" w:hint="eastAsia"/>
            <w:color w:val="002060"/>
            <w:lang w:eastAsia="zh-TW"/>
          </w:rPr>
          <w:delText>地容不下他們的財物</w:delText>
        </w:r>
        <w:r w:rsidR="00791D89" w:rsidRPr="00E967B5" w:rsidDel="005808D4">
          <w:rPr>
            <w:rFonts w:ascii="DFKai-SB" w:eastAsia="DFKai-SB" w:hAnsi="DFKai-SB" w:hint="eastAsia"/>
            <w:color w:val="002060"/>
            <w:szCs w:val="24"/>
            <w:lang w:eastAsia="zh-TW"/>
          </w:rPr>
          <w:delText>和</w:delText>
        </w:r>
        <w:r w:rsidR="00791D89" w:rsidRPr="00E967B5" w:rsidDel="005808D4">
          <w:rPr>
            <w:rFonts w:ascii="DFKai-SB" w:eastAsia="DFKai-SB" w:hAnsi="DFKai-SB" w:hint="eastAsia"/>
            <w:color w:val="002060"/>
            <w:lang w:eastAsia="zh-TW"/>
          </w:rPr>
          <w:delText>他們的牧人相爭</w:delText>
        </w:r>
        <w:r w:rsidR="00791D89" w:rsidRPr="00FB5922" w:rsidDel="005808D4">
          <w:rPr>
            <w:rFonts w:ascii="DFKai-SB" w:eastAsia="DFKai-SB" w:hAnsi="DFKai-SB" w:hint="eastAsia"/>
            <w:color w:val="002060"/>
            <w:szCs w:val="24"/>
            <w:lang w:eastAsia="zh-TW"/>
          </w:rPr>
          <w:delText>；</w:delText>
        </w:r>
        <w:r w:rsidR="00791D89" w:rsidRPr="00E967B5" w:rsidDel="005808D4">
          <w:rPr>
            <w:rFonts w:ascii="DFKai-SB" w:eastAsia="DFKai-SB" w:hAnsi="DFKai-SB" w:hint="eastAsia"/>
            <w:color w:val="002060"/>
            <w:lang w:eastAsia="zh-TW"/>
          </w:rPr>
          <w:delText>結果</w:delText>
        </w:r>
        <w:r w:rsidR="00791D89" w:rsidRPr="00A64A12" w:rsidDel="005808D4">
          <w:rPr>
            <w:rFonts w:ascii="DFKai-SB" w:eastAsia="DFKai-SB" w:hAnsi="DFKai-SB" w:hint="eastAsia"/>
            <w:color w:val="002060"/>
            <w:szCs w:val="24"/>
            <w:lang w:eastAsia="zh-TW"/>
          </w:rPr>
          <w:delText>耶和華又向亞伯蘭顯現</w:delText>
        </w:r>
        <w:r w:rsidR="00791D89" w:rsidRPr="00D97372" w:rsidDel="005808D4">
          <w:rPr>
            <w:rFonts w:ascii="DFKai-SB" w:eastAsia="DFKai-SB" w:hAnsi="DFKai-SB"/>
            <w:color w:val="002060"/>
            <w:lang w:eastAsia="zh-TW"/>
          </w:rPr>
          <w:delText>，</w:delText>
        </w:r>
        <w:r w:rsidR="00791D89" w:rsidRPr="00A64A12" w:rsidDel="005808D4">
          <w:rPr>
            <w:rFonts w:ascii="DFKai-SB" w:eastAsia="DFKai-SB" w:hAnsi="DFKai-SB" w:hint="eastAsia"/>
            <w:color w:val="002060"/>
            <w:szCs w:val="24"/>
            <w:lang w:eastAsia="zh-TW"/>
          </w:rPr>
          <w:delText>再次</w:delText>
        </w:r>
        <w:r w:rsidR="00791D89" w:rsidRPr="00A7765C" w:rsidDel="005808D4">
          <w:rPr>
            <w:rStyle w:val="style5151"/>
            <w:rFonts w:ascii="DFKai-SB" w:eastAsia="DFKai-SB" w:hAnsi="DFKai-SB" w:hint="default"/>
            <w:color w:val="002060"/>
            <w:sz w:val="24"/>
            <w:szCs w:val="24"/>
            <w:lang w:eastAsia="zh-TW"/>
          </w:rPr>
          <w:delText>蒙神應許</w:delText>
        </w:r>
        <w:r w:rsidR="00791D89" w:rsidRPr="00A64A12" w:rsidDel="005808D4">
          <w:rPr>
            <w:rFonts w:ascii="DFKai-SB" w:eastAsia="DFKai-SB" w:hAnsi="DFKai-SB" w:hint="eastAsia"/>
            <w:color w:val="002060"/>
            <w:szCs w:val="24"/>
            <w:lang w:eastAsia="zh-TW"/>
          </w:rPr>
          <w:delText>要得迦南地</w:delText>
        </w:r>
        <w:r w:rsidR="00791D89" w:rsidRPr="00D97372" w:rsidDel="005808D4">
          <w:rPr>
            <w:rFonts w:ascii="DFKai-SB" w:eastAsia="DFKai-SB" w:hAnsi="DFKai-SB"/>
            <w:color w:val="002060"/>
            <w:lang w:eastAsia="zh-TW"/>
          </w:rPr>
          <w:delText>，</w:delText>
        </w:r>
        <w:r w:rsidR="00791D89" w:rsidRPr="00241DEF" w:rsidDel="005808D4">
          <w:rPr>
            <w:rFonts w:ascii="DFKai-SB" w:eastAsia="DFKai-SB" w:hAnsi="DFKai-SB"/>
            <w:color w:val="002060"/>
            <w:lang w:eastAsia="zh-TW"/>
          </w:rPr>
          <w:delText>而</w:delText>
        </w:r>
        <w:r w:rsidR="00791D89" w:rsidRPr="00A64A12" w:rsidDel="005808D4">
          <w:rPr>
            <w:rFonts w:ascii="DFKai-SB" w:eastAsia="DFKai-SB" w:hAnsi="DFKai-SB" w:hint="eastAsia"/>
            <w:color w:val="002060"/>
            <w:lang w:eastAsia="zh-TW"/>
          </w:rPr>
          <w:delText>開始</w:delText>
        </w:r>
        <w:r w:rsidR="00791D89" w:rsidRPr="00A7765C" w:rsidDel="005808D4">
          <w:rPr>
            <w:rStyle w:val="style5151"/>
            <w:rFonts w:ascii="DFKai-SB" w:eastAsia="DFKai-SB" w:hAnsi="DFKai-SB" w:hint="default"/>
            <w:color w:val="002060"/>
            <w:sz w:val="24"/>
            <w:szCs w:val="24"/>
            <w:lang w:eastAsia="zh-TW"/>
          </w:rPr>
          <w:delText>過帳棚和築壇的生活。</w:delText>
        </w:r>
      </w:del>
    </w:p>
    <w:p w14:paraId="1EC40C3E" w14:textId="77777777" w:rsidR="00F571CD" w:rsidRPr="003045CE" w:rsidDel="00972AE7" w:rsidRDefault="00F571CD">
      <w:pPr>
        <w:spacing w:line="240" w:lineRule="auto"/>
        <w:ind w:left="720" w:hanging="720"/>
        <w:rPr>
          <w:del w:id="5904" w:author="Charlie Yang" w:date="2022-12-05T11:03:00Z"/>
          <w:rFonts w:ascii="DFKai-SB" w:eastAsia="DFKai-SB" w:hAnsi="DFKai-SB"/>
          <w:b/>
          <w:bCs/>
          <w:color w:val="0000FF"/>
          <w:szCs w:val="24"/>
          <w:lang w:eastAsia="zh-TW"/>
        </w:rPr>
      </w:pPr>
      <w:del w:id="590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256984" w:rsidRPr="003045CE" w:rsidDel="005808D4">
          <w:rPr>
            <w:rFonts w:ascii="DFKai-SB" w:eastAsia="DFKai-SB" w:hAnsi="DFKai-SB" w:hint="eastAsia"/>
            <w:b/>
            <w:bCs/>
            <w:color w:val="0000FF"/>
            <w:szCs w:val="24"/>
            <w:lang w:eastAsia="zh-TW"/>
          </w:rPr>
          <w:delText>【創十三18】「亞伯蘭就搬了帳棚，來到希伯崙幔利的橡樹那裏居住，在那裏為耶和華築了一座壇。」</w:delText>
        </w:r>
      </w:del>
    </w:p>
    <w:p w14:paraId="621675DF" w14:textId="77777777" w:rsidR="000D2AC7" w:rsidDel="004D3178" w:rsidRDefault="00EE26C9">
      <w:pPr>
        <w:spacing w:line="240" w:lineRule="auto"/>
        <w:ind w:left="720" w:hanging="720"/>
        <w:jc w:val="left"/>
        <w:rPr>
          <w:del w:id="5906" w:author="Charlie Yang" w:date="2022-12-05T10:06:00Z"/>
          <w:rFonts w:ascii="DFKai-SB" w:eastAsia="DFKai-SB" w:hAnsi="DFKai-SB"/>
          <w:color w:val="002060"/>
          <w:szCs w:val="24"/>
          <w:lang w:eastAsia="zh-TW"/>
        </w:rPr>
      </w:pPr>
      <w:del w:id="5907" w:author="Charlie Yang" w:date="2022-12-03T18:35:00Z">
        <w:r w:rsidDel="005808D4">
          <w:rPr>
            <w:rFonts w:ascii="DFKai-SB" w:eastAsia="DFKai-SB" w:hAnsi="DFKai-SB" w:hint="eastAsia"/>
            <w:b/>
            <w:color w:val="632423"/>
            <w:szCs w:val="24"/>
            <w:lang w:eastAsia="zh-TW"/>
          </w:rPr>
          <w:delText>鑰點</w:delText>
        </w:r>
        <w:r w:rsidR="00256984" w:rsidRPr="003045CE" w:rsidDel="005808D4">
          <w:rPr>
            <w:rFonts w:ascii="DFKai-SB" w:eastAsia="DFKai-SB" w:hAnsi="DFKai-SB" w:hint="eastAsia"/>
            <w:b/>
            <w:color w:val="632423"/>
            <w:szCs w:val="24"/>
            <w:lang w:eastAsia="zh-TW"/>
          </w:rPr>
          <w:delText>：</w:delText>
        </w:r>
        <w:r w:rsidR="000D2AC7" w:rsidRPr="00E6242A" w:rsidDel="005808D4">
          <w:rPr>
            <w:rFonts w:ascii="DFKai-SB" w:eastAsia="DFKai-SB" w:hAnsi="DFKai-SB" w:hint="eastAsia"/>
            <w:color w:val="002060"/>
            <w:szCs w:val="24"/>
            <w:lang w:eastAsia="zh-TW"/>
          </w:rPr>
          <w:delText>亞伯蘭亞信心的成長和發展是藉著不斷的試驗和操練而來的</w:delText>
        </w:r>
        <w:r w:rsidR="00711B73" w:rsidRPr="00E6242A" w:rsidDel="005808D4">
          <w:rPr>
            <w:rFonts w:ascii="DFKai-SB" w:eastAsia="DFKai-SB" w:hAnsi="DFKai-SB" w:hint="eastAsia"/>
            <w:color w:val="002060"/>
            <w:szCs w:val="24"/>
            <w:lang w:eastAsia="zh-TW"/>
          </w:rPr>
          <w:delText>。他自從經歷了下埃及的失敗以後，就</w:delText>
        </w:r>
        <w:r w:rsidR="002E263B" w:rsidRPr="00E6242A" w:rsidDel="005808D4">
          <w:rPr>
            <w:rFonts w:ascii="DFKai-SB" w:eastAsia="DFKai-SB" w:hAnsi="DFKai-SB" w:hint="eastAsia"/>
            <w:color w:val="002060"/>
            <w:szCs w:val="24"/>
            <w:lang w:eastAsia="zh-TW"/>
          </w:rPr>
          <w:delText>又回到了伯特利</w:delText>
        </w:r>
        <w:r w:rsidR="00842663" w:rsidRPr="00E6242A" w:rsidDel="005808D4">
          <w:rPr>
            <w:rFonts w:ascii="DFKai-SB" w:eastAsia="DFKai-SB" w:hAnsi="DFKai-SB" w:hint="eastAsia"/>
            <w:color w:val="002060"/>
            <w:szCs w:val="24"/>
            <w:lang w:eastAsia="zh-TW"/>
          </w:rPr>
          <w:delText>，恢復支搭帳棚，築壇，又求告耶和華的名</w:delText>
        </w:r>
        <w:r w:rsidR="002E263B" w:rsidRPr="00E6242A" w:rsidDel="005808D4">
          <w:rPr>
            <w:rFonts w:ascii="DFKai-SB" w:eastAsia="DFKai-SB" w:hAnsi="DFKai-SB" w:hint="eastAsia"/>
            <w:color w:val="002060"/>
            <w:szCs w:val="24"/>
            <w:lang w:eastAsia="zh-TW"/>
          </w:rPr>
          <w:delText>。</w:delText>
        </w:r>
        <w:r w:rsidR="00711B73" w:rsidRPr="00E6242A" w:rsidDel="005808D4">
          <w:rPr>
            <w:rFonts w:ascii="DFKai-SB" w:eastAsia="DFKai-SB" w:hAnsi="DFKai-SB" w:hint="eastAsia"/>
            <w:color w:val="002060"/>
            <w:szCs w:val="24"/>
            <w:lang w:eastAsia="zh-TW"/>
          </w:rPr>
          <w:delText>接著，</w:delText>
        </w:r>
        <w:r w:rsidR="006313AF" w:rsidRPr="00E6242A" w:rsidDel="005808D4">
          <w:rPr>
            <w:rFonts w:ascii="DFKai-SB" w:eastAsia="DFKai-SB" w:hAnsi="DFKai-SB" w:hint="eastAsia"/>
            <w:color w:val="002060"/>
            <w:szCs w:val="24"/>
            <w:lang w:eastAsia="zh-TW"/>
          </w:rPr>
          <w:delText>他遭遇到與羅得分離的試驗，結果</w:delText>
        </w:r>
        <w:r w:rsidR="00BA3110" w:rsidRPr="00E6242A" w:rsidDel="005808D4">
          <w:rPr>
            <w:rFonts w:ascii="DFKai-SB" w:eastAsia="DFKai-SB" w:hAnsi="DFKai-SB" w:hint="eastAsia"/>
            <w:color w:val="002060"/>
            <w:szCs w:val="24"/>
            <w:lang w:eastAsia="zh-TW"/>
          </w:rPr>
          <w:delText>他</w:delText>
        </w:r>
        <w:r w:rsidR="006313AF" w:rsidRPr="00E6242A" w:rsidDel="005808D4">
          <w:rPr>
            <w:rFonts w:ascii="DFKai-SB" w:eastAsia="DFKai-SB" w:hAnsi="DFKai-SB" w:hint="eastAsia"/>
            <w:color w:val="002060"/>
            <w:szCs w:val="24"/>
            <w:lang w:eastAsia="zh-TW"/>
          </w:rPr>
          <w:delText>得勝了。在過程中，他不與羅得相爭，也不為自己揀選，而讓羅得先選擇約但河的全平原，而表明他在信心裡，讓神替他選了神所應許的迦南地。</w:delText>
        </w:r>
        <w:r w:rsidR="000D2AC7" w:rsidRPr="000D2AC7" w:rsidDel="005808D4">
          <w:rPr>
            <w:rFonts w:ascii="DFKai-SB" w:eastAsia="DFKai-SB" w:hAnsi="DFKai-SB" w:hint="eastAsia"/>
            <w:color w:val="002060"/>
            <w:szCs w:val="24"/>
            <w:lang w:eastAsia="zh-TW"/>
          </w:rPr>
          <w:delText>之</w:delText>
        </w:r>
        <w:r w:rsidR="006313AF" w:rsidRPr="00E6242A" w:rsidDel="005808D4">
          <w:rPr>
            <w:rFonts w:ascii="DFKai-SB" w:eastAsia="DFKai-SB" w:hAnsi="DFKai-SB" w:hint="eastAsia"/>
            <w:color w:val="002060"/>
            <w:szCs w:val="24"/>
            <w:lang w:eastAsia="zh-TW"/>
          </w:rPr>
          <w:delText>後</w:delText>
        </w:r>
        <w:r w:rsidR="000D2AC7" w:rsidRPr="00E6242A" w:rsidDel="005808D4">
          <w:rPr>
            <w:rFonts w:ascii="DFKai-SB" w:eastAsia="DFKai-SB" w:hAnsi="DFKai-SB" w:hint="eastAsia"/>
            <w:color w:val="002060"/>
            <w:szCs w:val="24"/>
            <w:lang w:eastAsia="zh-TW"/>
          </w:rPr>
          <w:delText>，</w:delText>
        </w:r>
        <w:r w:rsidR="006313AF" w:rsidRPr="006313AF" w:rsidDel="005808D4">
          <w:rPr>
            <w:rFonts w:ascii="DFKai-SB" w:eastAsia="DFKai-SB" w:hAnsi="DFKai-SB" w:hint="eastAsia"/>
            <w:color w:val="002060"/>
            <w:szCs w:val="24"/>
            <w:lang w:eastAsia="zh-TW"/>
          </w:rPr>
          <w:delText>他就搬了帳棚，在希伯崙為耶和華築了一座壇，進入與神更深的交通</w:delText>
        </w:r>
        <w:r w:rsidR="007E0382" w:rsidRPr="00E6242A" w:rsidDel="005808D4">
          <w:rPr>
            <w:rFonts w:ascii="DFKai-SB" w:eastAsia="DFKai-SB" w:hAnsi="DFKai-SB" w:hint="eastAsia"/>
            <w:color w:val="002060"/>
            <w:szCs w:val="24"/>
            <w:lang w:eastAsia="zh-TW"/>
          </w:rPr>
          <w:delText>。</w:delText>
        </w:r>
      </w:del>
    </w:p>
    <w:p w14:paraId="12B4D391" w14:textId="77777777" w:rsidR="006313AF" w:rsidRPr="006313AF" w:rsidDel="00972AE7" w:rsidRDefault="006313AF">
      <w:pPr>
        <w:spacing w:line="240" w:lineRule="auto"/>
        <w:ind w:left="720"/>
        <w:jc w:val="left"/>
        <w:rPr>
          <w:del w:id="5908" w:author="Charlie Yang" w:date="2022-12-05T11:03:00Z"/>
          <w:moveFrom w:id="5909" w:author="Charlie Yang" w:date="2022-12-05T10:03:00Z"/>
          <w:rFonts w:ascii="DFKai-SB" w:eastAsia="DFKai-SB" w:hAnsi="DFKai-SB"/>
          <w:color w:val="002060"/>
          <w:szCs w:val="24"/>
          <w:lang w:eastAsia="zh-TW"/>
        </w:rPr>
      </w:pPr>
      <w:moveFromRangeStart w:id="5910" w:author="Charlie Yang" w:date="2022-12-05T10:03:00Z" w:name="move121126996"/>
      <w:moveFrom w:id="5911" w:author="Charlie Yang" w:date="2022-12-05T10:03:00Z">
        <w:del w:id="5912" w:author="Charlie Yang" w:date="2022-12-05T11:03:00Z">
          <w:r w:rsidRPr="00B146B4" w:rsidDel="00972AE7">
            <w:rPr>
              <w:rFonts w:ascii="DFKai-SB" w:eastAsia="DFKai-SB" w:hAnsi="DFKai-SB" w:hint="eastAsia"/>
              <w:color w:val="002060"/>
              <w:szCs w:val="24"/>
              <w:lang w:eastAsia="zh-TW"/>
            </w:rPr>
            <w:delText>今日鑰節指出</w:delText>
          </w:r>
          <w:r w:rsidRPr="006313AF" w:rsidDel="00972AE7">
            <w:rPr>
              <w:rFonts w:ascii="DFKai-SB" w:eastAsia="DFKai-SB" w:hAnsi="DFKai-SB" w:hint="eastAsia"/>
              <w:color w:val="002060"/>
              <w:szCs w:val="24"/>
              <w:lang w:eastAsia="zh-TW"/>
            </w:rPr>
            <w:delText>亞伯蘭一生不斷的重覆地作兩件重要的事情：一是支搭「帳棚」，二是「築壇」。</w:delText>
          </w:r>
          <w:r w:rsidR="000D2AC7" w:rsidRPr="000D2AC7" w:rsidDel="00972AE7">
            <w:rPr>
              <w:rFonts w:ascii="DFKai-SB" w:eastAsia="DFKai-SB" w:hAnsi="DFKai-SB" w:hint="eastAsia"/>
              <w:color w:val="002060"/>
              <w:szCs w:val="24"/>
              <w:lang w:eastAsia="zh-TW"/>
            </w:rPr>
            <w:delText>亞伯蘭支搭「帳棚」表明他在世上是客旅，是寄居的(來十一9，13</w:delText>
          </w:r>
          <w:r w:rsidR="00266D33" w:rsidDel="00972AE7">
            <w:rPr>
              <w:rFonts w:ascii="DFKai-SB" w:eastAsia="DFKai-SB" w:hAnsi="DFKai-SB" w:hint="eastAsia"/>
              <w:color w:val="002060"/>
              <w:szCs w:val="24"/>
              <w:lang w:eastAsia="zh-TW"/>
            </w:rPr>
            <w:delText>)</w:delText>
          </w:r>
          <w:r w:rsidR="000D2AC7" w:rsidRPr="000D2AC7" w:rsidDel="00972AE7">
            <w:rPr>
              <w:rFonts w:ascii="DFKai-SB" w:eastAsia="DFKai-SB" w:hAnsi="DFKai-SB" w:hint="eastAsia"/>
              <w:color w:val="002060"/>
              <w:szCs w:val="24"/>
              <w:lang w:eastAsia="zh-TW"/>
            </w:rPr>
            <w:delText>；建造「祭壇」表明他活在神面前，享受與神有甜美的交通，過以神為滿足的生活。</w:delText>
          </w:r>
          <w:r w:rsidRPr="006313AF" w:rsidDel="00972AE7">
            <w:rPr>
              <w:rFonts w:ascii="DFKai-SB" w:eastAsia="DFKai-SB" w:hAnsi="DFKai-SB" w:hint="eastAsia"/>
              <w:color w:val="002060"/>
              <w:szCs w:val="24"/>
              <w:lang w:eastAsia="zh-TW"/>
            </w:rPr>
            <w:delText>本章有兩次提到亞伯蘭支搭「帳棚」與建造「祭壇」。第一次是亞伯蘭離開埃及後</w:delText>
          </w:r>
          <w:r w:rsidR="000D2AC7" w:rsidRPr="006313AF" w:rsidDel="00972AE7">
            <w:rPr>
              <w:rFonts w:ascii="DFKai-SB" w:eastAsia="DFKai-SB" w:hAnsi="DFKai-SB" w:hint="eastAsia"/>
              <w:color w:val="002060"/>
              <w:szCs w:val="24"/>
              <w:lang w:eastAsia="zh-TW"/>
            </w:rPr>
            <w:delText>(3～4</w:delText>
          </w:r>
          <w:r w:rsidR="000D2AC7" w:rsidRPr="000D2AC7" w:rsidDel="00972AE7">
            <w:rPr>
              <w:rFonts w:ascii="DFKai-SB" w:eastAsia="DFKai-SB" w:hAnsi="DFKai-SB" w:hint="eastAsia"/>
              <w:color w:val="002060"/>
              <w:szCs w:val="24"/>
              <w:lang w:eastAsia="zh-TW"/>
            </w:rPr>
            <w:delText>節</w:delText>
          </w:r>
          <w:r w:rsidR="00266D33" w:rsidDel="00972AE7">
            <w:rPr>
              <w:rFonts w:ascii="DFKai-SB" w:eastAsia="DFKai-SB" w:hAnsi="DFKai-SB" w:hint="eastAsia"/>
              <w:color w:val="002060"/>
              <w:szCs w:val="24"/>
              <w:lang w:eastAsia="zh-TW"/>
            </w:rPr>
            <w:delText>)</w:delText>
          </w:r>
          <w:r w:rsidRPr="006313AF" w:rsidDel="00972AE7">
            <w:rPr>
              <w:rFonts w:ascii="DFKai-SB" w:eastAsia="DFKai-SB" w:hAnsi="DFKai-SB" w:hint="eastAsia"/>
              <w:color w:val="002060"/>
              <w:szCs w:val="24"/>
              <w:lang w:eastAsia="zh-TW"/>
            </w:rPr>
            <w:delText>，回到伯特利(</w:delText>
          </w:r>
          <w:r w:rsidR="00BA3110" w:rsidDel="00972AE7">
            <w:rPr>
              <w:rFonts w:ascii="DFKai-SB" w:eastAsia="DFKai-SB" w:hAnsi="DFKai-SB" w:hint="eastAsia"/>
              <w:color w:val="002060"/>
              <w:szCs w:val="24"/>
              <w:lang w:eastAsia="zh-TW"/>
            </w:rPr>
            <w:delText>原文</w:delText>
          </w:r>
          <w:r w:rsidR="00BA3110" w:rsidRPr="006313AF" w:rsidDel="00972AE7">
            <w:rPr>
              <w:rFonts w:ascii="DFKai-SB" w:eastAsia="DFKai-SB" w:hAnsi="DFKai-SB" w:hint="eastAsia"/>
              <w:color w:val="002060"/>
              <w:szCs w:val="24"/>
              <w:lang w:eastAsia="zh-TW"/>
            </w:rPr>
            <w:delText>字</w:delText>
          </w:r>
          <w:r w:rsidR="00BA3110" w:rsidDel="00972AE7">
            <w:rPr>
              <w:rFonts w:ascii="DFKai-SB" w:eastAsia="DFKai-SB" w:hAnsi="DFKai-SB" w:hint="eastAsia"/>
              <w:color w:val="002060"/>
              <w:szCs w:val="24"/>
              <w:lang w:eastAsia="zh-TW"/>
            </w:rPr>
            <w:delText>意</w:delText>
          </w:r>
          <w:r w:rsidR="00BA3110" w:rsidRPr="006313AF" w:rsidDel="00972AE7">
            <w:rPr>
              <w:rFonts w:ascii="DFKai-SB" w:eastAsia="DFKai-SB" w:hAnsi="DFKai-SB" w:hint="eastAsia"/>
              <w:color w:val="002060"/>
              <w:szCs w:val="24"/>
              <w:lang w:eastAsia="zh-TW"/>
            </w:rPr>
            <w:delText>是</w:delText>
          </w:r>
          <w:r w:rsidRPr="006313AF" w:rsidDel="00972AE7">
            <w:rPr>
              <w:rFonts w:ascii="DFKai-SB" w:eastAsia="DFKai-SB" w:hAnsi="DFKai-SB" w:hint="eastAsia"/>
              <w:color w:val="002060"/>
              <w:szCs w:val="24"/>
              <w:lang w:eastAsia="zh-TW"/>
            </w:rPr>
            <w:delText>「神的家」</w:delText>
          </w:r>
          <w:r w:rsidR="00266D33" w:rsidDel="00972AE7">
            <w:rPr>
              <w:rFonts w:ascii="DFKai-SB" w:eastAsia="DFKai-SB" w:hAnsi="DFKai-SB" w:hint="eastAsia"/>
              <w:color w:val="002060"/>
              <w:szCs w:val="24"/>
              <w:lang w:eastAsia="zh-TW"/>
            </w:rPr>
            <w:delText>)</w:delText>
          </w:r>
          <w:r w:rsidRPr="006313AF" w:rsidDel="00972AE7">
            <w:rPr>
              <w:rFonts w:ascii="DFKai-SB" w:eastAsia="DFKai-SB" w:hAnsi="DFKai-SB" w:hint="eastAsia"/>
              <w:color w:val="002060"/>
              <w:szCs w:val="24"/>
              <w:lang w:eastAsia="zh-TW"/>
            </w:rPr>
            <w:delText>，恢復與神相交，重新過已往以信心依靠神的生活。第二次是亞伯蘭與羅得分離後，遵著神的話，起來縱橫走遍迦南地時，來到希伯倫(原文字意是「交通」</w:delText>
          </w:r>
          <w:r w:rsidR="00266D33" w:rsidDel="00972AE7">
            <w:rPr>
              <w:rFonts w:ascii="DFKai-SB" w:eastAsia="DFKai-SB" w:hAnsi="DFKai-SB" w:hint="eastAsia"/>
              <w:color w:val="002060"/>
              <w:szCs w:val="24"/>
              <w:lang w:eastAsia="zh-TW"/>
            </w:rPr>
            <w:delText>)</w:delText>
          </w:r>
          <w:r w:rsidR="000D2AC7" w:rsidRPr="006313AF" w:rsidDel="00972AE7">
            <w:rPr>
              <w:rFonts w:ascii="DFKai-SB" w:eastAsia="DFKai-SB" w:hAnsi="DFKai-SB" w:hint="eastAsia"/>
              <w:color w:val="002060"/>
              <w:szCs w:val="24"/>
              <w:lang w:eastAsia="zh-TW"/>
            </w:rPr>
            <w:delText xml:space="preserve"> (18</w:delText>
          </w:r>
          <w:r w:rsidR="000D2AC7" w:rsidRPr="000D2AC7" w:rsidDel="00972AE7">
            <w:rPr>
              <w:rFonts w:ascii="DFKai-SB" w:eastAsia="DFKai-SB" w:hAnsi="DFKai-SB" w:hint="eastAsia"/>
              <w:color w:val="002060"/>
              <w:szCs w:val="24"/>
              <w:lang w:eastAsia="zh-TW"/>
            </w:rPr>
            <w:delText>節</w:delText>
          </w:r>
          <w:r w:rsidR="00266D33" w:rsidDel="00972AE7">
            <w:rPr>
              <w:rFonts w:ascii="DFKai-SB" w:eastAsia="DFKai-SB" w:hAnsi="DFKai-SB" w:hint="eastAsia"/>
              <w:color w:val="002060"/>
              <w:szCs w:val="24"/>
              <w:lang w:eastAsia="zh-TW"/>
            </w:rPr>
            <w:delText>)</w:delText>
          </w:r>
          <w:r w:rsidR="000D2AC7" w:rsidRPr="006313AF" w:rsidDel="00972AE7">
            <w:rPr>
              <w:rFonts w:ascii="DFKai-SB" w:eastAsia="DFKai-SB" w:hAnsi="DFKai-SB" w:hint="eastAsia"/>
              <w:color w:val="002060"/>
              <w:szCs w:val="24"/>
              <w:lang w:eastAsia="zh-TW"/>
            </w:rPr>
            <w:delText>，</w:delText>
          </w:r>
          <w:r w:rsidRPr="006313AF" w:rsidDel="00972AE7">
            <w:rPr>
              <w:rFonts w:ascii="DFKai-SB" w:eastAsia="DFKai-SB" w:hAnsi="DFKai-SB" w:hint="eastAsia"/>
              <w:color w:val="002060"/>
              <w:szCs w:val="24"/>
              <w:lang w:eastAsia="zh-TW"/>
            </w:rPr>
            <w:delText>更進一步地與神有甜美的交通，並且以信心過得勝的生活。我們要記得，人如果要屬靈的生命更豐富、更剛強，並且享受與神更深的交通安息，就要活出祭壇和帳棚的生活。</w:delText>
          </w:r>
        </w:del>
      </w:moveFrom>
    </w:p>
    <w:p w14:paraId="3E251633" w14:textId="77777777" w:rsidR="00A7765C" w:rsidRPr="00D75F4B" w:rsidDel="00972AE7" w:rsidRDefault="00A7765C">
      <w:pPr>
        <w:spacing w:line="240" w:lineRule="auto"/>
        <w:ind w:left="720"/>
        <w:jc w:val="left"/>
        <w:rPr>
          <w:del w:id="5913" w:author="Charlie Yang" w:date="2022-12-05T11:03:00Z"/>
          <w:moveFrom w:id="5914" w:author="Charlie Yang" w:date="2022-12-05T10:01:00Z"/>
          <w:rFonts w:ascii="DFKai-SB" w:eastAsia="DFKai-SB" w:hAnsi="DFKai-SB"/>
          <w:b/>
          <w:color w:val="C00000"/>
          <w:szCs w:val="24"/>
          <w:lang w:eastAsia="zh-TW"/>
        </w:rPr>
      </w:pPr>
      <w:moveFromRangeStart w:id="5915" w:author="Charlie Yang" w:date="2022-12-05T10:01:00Z" w:name="move121126916"/>
      <w:moveFromRangeEnd w:id="5910"/>
      <w:moveFrom w:id="5916" w:author="Charlie Yang" w:date="2022-12-05T10:01:00Z">
        <w:del w:id="5917" w:author="Charlie Yang" w:date="2022-12-05T11:03:00Z">
          <w:r w:rsidRPr="00D75F4B" w:rsidDel="00972AE7">
            <w:rPr>
              <w:rFonts w:ascii="DFKai-SB" w:eastAsia="DFKai-SB" w:hAnsi="DFKai-SB" w:hint="eastAsia"/>
              <w:b/>
              <w:color w:val="C00000"/>
              <w:lang w:eastAsia="zh-TW"/>
            </w:rPr>
            <w:delText>「基督徒的生活，是一種祭壇和帳棚的生活。祭壇是向著神的，帳棚是向著世界的。」</w:delText>
          </w:r>
          <w:r w:rsidRPr="00D75F4B" w:rsidDel="00972AE7">
            <w:rPr>
              <w:rFonts w:ascii="DFKai-SB" w:eastAsia="DFKai-SB" w:hAnsi="DFKai-SB" w:hint="cs"/>
              <w:b/>
              <w:color w:val="C00000"/>
              <w:lang w:eastAsia="zh-TW"/>
            </w:rPr>
            <w:delText>――</w:delText>
          </w:r>
          <w:r w:rsidRPr="00D75F4B" w:rsidDel="00972AE7">
            <w:rPr>
              <w:rFonts w:ascii="DFKai-SB" w:eastAsia="DFKai-SB" w:hAnsi="DFKai-SB" w:hint="eastAsia"/>
              <w:b/>
              <w:color w:val="C00000"/>
              <w:lang w:eastAsia="zh-TW"/>
            </w:rPr>
            <w:delText>倪柝聲</w:delText>
          </w:r>
        </w:del>
      </w:moveFrom>
    </w:p>
    <w:p w14:paraId="2FD18908" w14:textId="77777777" w:rsidR="00E17E77" w:rsidDel="00972AE7" w:rsidRDefault="00E17E77">
      <w:pPr>
        <w:spacing w:line="240" w:lineRule="auto"/>
        <w:ind w:left="720" w:hanging="720"/>
        <w:jc w:val="left"/>
        <w:rPr>
          <w:del w:id="5918" w:author="Charlie Yang" w:date="2022-12-05T11:03:00Z"/>
          <w:moveFrom w:id="5919" w:author="Charlie Yang" w:date="2022-12-05T10:01:00Z"/>
          <w:rFonts w:ascii="DFKai-SB" w:eastAsia="DFKai-SB" w:hAnsi="DFKai-SB"/>
          <w:b/>
          <w:color w:val="632423"/>
          <w:szCs w:val="24"/>
          <w:lang w:eastAsia="zh-TW"/>
        </w:rPr>
      </w:pPr>
      <w:moveFrom w:id="5920" w:author="Charlie Yang" w:date="2022-12-05T10:01:00Z">
        <w:del w:id="5921" w:author="Charlie Yang" w:date="2022-12-05T11:03:00Z">
          <w:r w:rsidRPr="00D97372" w:rsidDel="00972AE7">
            <w:rPr>
              <w:rFonts w:ascii="DFKai-SB" w:eastAsia="DFKai-SB" w:hAnsi="DFKai-SB"/>
              <w:b/>
              <w:color w:val="002060"/>
              <w:szCs w:val="24"/>
              <w:lang w:eastAsia="zh-TW"/>
            </w:rPr>
            <w:delText>默想</w:delText>
          </w:r>
          <w:r w:rsidRPr="00D97372" w:rsidDel="00972AE7">
            <w:rPr>
              <w:rFonts w:ascii="DFKai-SB" w:eastAsia="DFKai-SB" w:hAnsi="DFKai-SB" w:hint="eastAsia"/>
              <w:b/>
              <w:color w:val="632423"/>
              <w:szCs w:val="24"/>
              <w:lang w:eastAsia="zh-TW"/>
            </w:rPr>
            <w:delText>：</w:delText>
          </w:r>
          <w:r w:rsidR="00A7765C" w:rsidRPr="00A7765C" w:rsidDel="00972AE7">
            <w:rPr>
              <w:rFonts w:ascii="DFKai-SB" w:eastAsia="DFKai-SB" w:hAnsi="DFKai-SB" w:hint="eastAsia"/>
              <w:b/>
              <w:color w:val="0000FF"/>
              <w:szCs w:val="24"/>
              <w:lang w:eastAsia="zh-TW"/>
            </w:rPr>
            <w:delText>「帳棚」</w:delText>
          </w:r>
          <w:r w:rsidR="00A7765C" w:rsidRPr="00A7765C" w:rsidDel="00972AE7">
            <w:rPr>
              <w:rFonts w:ascii="DFKai-SB" w:eastAsia="DFKai-SB" w:hAnsi="DFKai-SB" w:hint="eastAsia"/>
              <w:b/>
              <w:color w:val="632423"/>
              <w:szCs w:val="24"/>
              <w:lang w:eastAsia="zh-TW"/>
            </w:rPr>
            <w:delText>與</w:delText>
          </w:r>
          <w:r w:rsidR="00A7765C" w:rsidRPr="00A7765C" w:rsidDel="00972AE7">
            <w:rPr>
              <w:rFonts w:ascii="DFKai-SB" w:eastAsia="DFKai-SB" w:hAnsi="DFKai-SB" w:hint="eastAsia"/>
              <w:b/>
              <w:color w:val="0000FF"/>
              <w:szCs w:val="24"/>
              <w:lang w:eastAsia="zh-TW"/>
            </w:rPr>
            <w:delText>「祭壇」</w:delText>
          </w:r>
          <w:r w:rsidR="00A7765C" w:rsidRPr="00A7765C" w:rsidDel="00972AE7">
            <w:rPr>
              <w:rFonts w:ascii="DFKai-SB" w:eastAsia="DFKai-SB" w:hAnsi="DFKai-SB" w:hint="eastAsia"/>
              <w:b/>
              <w:color w:val="632423"/>
              <w:szCs w:val="24"/>
              <w:lang w:eastAsia="zh-TW"/>
            </w:rPr>
            <w:delText>印證了亞伯蘭對世界的態度以及他與神的關係如何。我們是否也擁有在地上作客旅的</w:delText>
          </w:r>
          <w:r w:rsidR="00A7765C" w:rsidRPr="00A7765C" w:rsidDel="00972AE7">
            <w:rPr>
              <w:rFonts w:ascii="DFKai-SB" w:eastAsia="DFKai-SB" w:hAnsi="DFKai-SB" w:hint="eastAsia"/>
              <w:b/>
              <w:color w:val="0000FF"/>
              <w:szCs w:val="24"/>
              <w:lang w:eastAsia="zh-TW"/>
            </w:rPr>
            <w:delText>「帳棚」</w:delText>
          </w:r>
          <w:r w:rsidR="00A7765C" w:rsidRPr="00A7765C" w:rsidDel="00972AE7">
            <w:rPr>
              <w:rFonts w:ascii="DFKai-SB" w:eastAsia="DFKai-SB" w:hAnsi="DFKai-SB" w:hint="eastAsia"/>
              <w:b/>
              <w:color w:val="632423"/>
              <w:szCs w:val="24"/>
              <w:lang w:eastAsia="zh-TW"/>
            </w:rPr>
            <w:delText>態度與活在神面前的</w:delText>
          </w:r>
          <w:r w:rsidR="00A7765C" w:rsidRPr="00A7765C" w:rsidDel="00972AE7">
            <w:rPr>
              <w:rFonts w:ascii="DFKai-SB" w:eastAsia="DFKai-SB" w:hAnsi="DFKai-SB" w:hint="eastAsia"/>
              <w:b/>
              <w:color w:val="0000FF"/>
              <w:szCs w:val="24"/>
              <w:lang w:eastAsia="zh-TW"/>
            </w:rPr>
            <w:delText>「祭壇」</w:delText>
          </w:r>
          <w:r w:rsidR="00A7765C" w:rsidRPr="00A7765C" w:rsidDel="00972AE7">
            <w:rPr>
              <w:rFonts w:ascii="DFKai-SB" w:eastAsia="DFKai-SB" w:hAnsi="DFKai-SB" w:hint="eastAsia"/>
              <w:b/>
              <w:color w:val="632423"/>
              <w:szCs w:val="24"/>
              <w:lang w:eastAsia="zh-TW"/>
            </w:rPr>
            <w:delText>生活呢？</w:delText>
          </w:r>
          <w:r w:rsidR="00842663" w:rsidDel="00972AE7">
            <w:rPr>
              <w:rFonts w:ascii="DFKai-SB" w:eastAsia="DFKai-SB" w:hAnsi="DFKai-SB"/>
              <w:b/>
              <w:color w:val="632423"/>
              <w:szCs w:val="24"/>
              <w:lang w:eastAsia="zh-TW"/>
            </w:rPr>
            <w:delText xml:space="preserve"> </w:delText>
          </w:r>
        </w:del>
      </w:moveFrom>
    </w:p>
    <w:moveFromRangeEnd w:id="5915"/>
    <w:p w14:paraId="1482BDF8" w14:textId="77777777" w:rsidR="00BA3110" w:rsidDel="00972AE7" w:rsidRDefault="00A62E13">
      <w:pPr>
        <w:spacing w:line="240" w:lineRule="auto"/>
        <w:ind w:left="720" w:hanging="720"/>
        <w:jc w:val="left"/>
        <w:rPr>
          <w:del w:id="5922" w:author="Charlie Yang" w:date="2022-12-05T11:03:00Z"/>
          <w:rFonts w:ascii="DFKai-SB" w:eastAsia="DFKai-SB" w:hAnsi="DFKai-SB"/>
          <w:b/>
          <w:color w:val="632423"/>
          <w:szCs w:val="24"/>
          <w:lang w:eastAsia="zh-TW"/>
        </w:rPr>
      </w:pPr>
      <w:del w:id="5923" w:author="Charlie Yang" w:date="2022-12-03T18:35:00Z">
        <w:r w:rsidRPr="000D2AC7" w:rsidDel="005808D4">
          <w:rPr>
            <w:rFonts w:ascii="DFKai-SB" w:eastAsia="DFKai-SB" w:hAnsi="DFKai-SB" w:hint="eastAsia"/>
            <w:b/>
            <w:color w:val="632423"/>
            <w:szCs w:val="24"/>
            <w:lang w:eastAsia="zh-TW"/>
          </w:rPr>
          <w:delText>禱告：</w:delText>
        </w:r>
        <w:r w:rsidR="00BA3110" w:rsidRPr="00BA3110" w:rsidDel="005808D4">
          <w:rPr>
            <w:rFonts w:ascii="DFKai-SB" w:eastAsia="DFKai-SB" w:hAnsi="DFKai-SB" w:hint="eastAsia"/>
            <w:b/>
            <w:color w:val="632423"/>
            <w:szCs w:val="24"/>
            <w:lang w:eastAsia="zh-TW"/>
          </w:rPr>
          <w:delText>親愛的天父，求</w:delText>
        </w:r>
        <w:r w:rsidR="00BA3110" w:rsidRPr="007D51CB" w:rsidDel="005808D4">
          <w:rPr>
            <w:rFonts w:ascii="DFKai-SB" w:eastAsia="DFKai-SB" w:hAnsi="DFKai-SB" w:hint="eastAsia"/>
            <w:b/>
            <w:color w:val="632423"/>
            <w:szCs w:val="24"/>
            <w:lang w:eastAsia="zh-TW"/>
          </w:rPr>
          <w:delText>袮</w:delText>
        </w:r>
        <w:r w:rsidR="00BA3110" w:rsidRPr="00BA3110" w:rsidDel="005808D4">
          <w:rPr>
            <w:rFonts w:ascii="DFKai-SB" w:eastAsia="DFKai-SB" w:hAnsi="DFKai-SB" w:hint="eastAsia"/>
            <w:b/>
            <w:color w:val="632423"/>
            <w:szCs w:val="24"/>
            <w:lang w:eastAsia="zh-TW"/>
          </w:rPr>
          <w:delText>帶領我們憑信一生過「帳棚」和「築壇」的生活，學習如何與</w:delText>
        </w:r>
        <w:r w:rsidR="00BA3110" w:rsidRPr="007D51CB" w:rsidDel="005808D4">
          <w:rPr>
            <w:rFonts w:ascii="DFKai-SB" w:eastAsia="DFKai-SB" w:hAnsi="DFKai-SB" w:hint="eastAsia"/>
            <w:b/>
            <w:color w:val="632423"/>
            <w:szCs w:val="24"/>
            <w:lang w:eastAsia="zh-TW"/>
          </w:rPr>
          <w:delText>袮</w:delText>
        </w:r>
        <w:r w:rsidR="00BA3110" w:rsidRPr="00BA3110" w:rsidDel="005808D4">
          <w:rPr>
            <w:rFonts w:ascii="DFKai-SB" w:eastAsia="DFKai-SB" w:hAnsi="DFKai-SB" w:hint="eastAsia"/>
            <w:b/>
            <w:color w:val="632423"/>
            <w:szCs w:val="24"/>
            <w:lang w:eastAsia="zh-TW"/>
          </w:rPr>
          <w:delText>有甜美的交通。</w:delText>
        </w:r>
        <w:r w:rsidR="00C33517" w:rsidRPr="00F642F1" w:rsidDel="005808D4">
          <w:rPr>
            <w:rFonts w:ascii="DFKai-SB" w:eastAsia="DFKai-SB" w:hAnsi="DFKai-SB" w:hint="eastAsia"/>
            <w:b/>
            <w:color w:val="385623" w:themeColor="accent6" w:themeShade="80"/>
            <w:lang w:eastAsia="zh-TW"/>
          </w:rPr>
          <w:delText>阿們！</w:delText>
        </w:r>
      </w:del>
    </w:p>
    <w:p w14:paraId="76BE8033" w14:textId="77777777" w:rsidR="00BA3110" w:rsidDel="00972AE7" w:rsidRDefault="00BA3110">
      <w:pPr>
        <w:spacing w:line="240" w:lineRule="auto"/>
        <w:ind w:left="720" w:hanging="720"/>
        <w:jc w:val="left"/>
        <w:rPr>
          <w:del w:id="5924" w:author="Charlie Yang" w:date="2022-12-05T11:03:00Z"/>
          <w:rFonts w:ascii="DFKai-SB" w:eastAsia="DFKai-SB" w:hAnsi="DFKai-SB"/>
          <w:b/>
          <w:color w:val="632423"/>
          <w:szCs w:val="24"/>
          <w:lang w:eastAsia="zh-TW"/>
        </w:rPr>
      </w:pPr>
    </w:p>
    <w:p w14:paraId="05490BB5" w14:textId="77777777" w:rsidR="00A62E13" w:rsidRPr="000D2AC7" w:rsidDel="00972AE7" w:rsidRDefault="00A62E13">
      <w:pPr>
        <w:widowControl/>
        <w:tabs>
          <w:tab w:val="left" w:pos="720"/>
        </w:tabs>
        <w:adjustRightInd/>
        <w:spacing w:line="240" w:lineRule="auto"/>
        <w:jc w:val="left"/>
        <w:textAlignment w:val="auto"/>
        <w:rPr>
          <w:del w:id="5925" w:author="Charlie Yang" w:date="2022-12-05T11:03:00Z"/>
          <w:rFonts w:ascii="DFKai-SB" w:eastAsia="DFKai-SB" w:hAnsi="DFKai-SB"/>
          <w:b/>
          <w:color w:val="0000FF"/>
          <w:szCs w:val="24"/>
          <w:lang w:eastAsia="zh-TW"/>
        </w:rPr>
        <w:pPrChange w:id="5926" w:author="Charlie Yang" w:date="2022-12-13T22:34:00Z">
          <w:pPr>
            <w:widowControl/>
            <w:tabs>
              <w:tab w:val="left" w:pos="720"/>
            </w:tabs>
            <w:adjustRightInd/>
            <w:spacing w:line="240" w:lineRule="auto"/>
            <w:ind w:left="720" w:hanging="720"/>
            <w:jc w:val="left"/>
            <w:textAlignment w:val="auto"/>
          </w:pPr>
        </w:pPrChange>
      </w:pPr>
    </w:p>
    <w:p w14:paraId="5E52D6E0" w14:textId="77777777" w:rsidR="00BA3110" w:rsidDel="00972AE7" w:rsidRDefault="00BA3110">
      <w:pPr>
        <w:widowControl/>
        <w:adjustRightInd/>
        <w:spacing w:line="240" w:lineRule="auto"/>
        <w:jc w:val="left"/>
        <w:textAlignment w:val="auto"/>
        <w:rPr>
          <w:del w:id="5927" w:author="Charlie Yang" w:date="2022-12-05T11:03:00Z"/>
          <w:rFonts w:ascii="DFKai-SB" w:eastAsia="DFKai-SB" w:hAnsi="DFKai-SB"/>
          <w:b/>
          <w:color w:val="0000FF"/>
          <w:szCs w:val="24"/>
          <w:lang w:eastAsia="zh-TW"/>
        </w:rPr>
      </w:pPr>
      <w:del w:id="5928" w:author="Charlie Yang" w:date="2022-12-05T11:03:00Z">
        <w:r w:rsidDel="00972AE7">
          <w:rPr>
            <w:rFonts w:ascii="DFKai-SB" w:eastAsia="DFKai-SB" w:hAnsi="DFKai-SB"/>
            <w:b/>
            <w:color w:val="0000FF"/>
            <w:szCs w:val="24"/>
            <w:lang w:eastAsia="zh-TW"/>
          </w:rPr>
          <w:br w:type="page"/>
        </w:r>
      </w:del>
    </w:p>
    <w:p w14:paraId="2B0A2B17" w14:textId="77777777" w:rsidR="00A62E13" w:rsidDel="00F15CDE" w:rsidRDefault="00A62E13" w:rsidP="00BF2A1C">
      <w:pPr>
        <w:spacing w:line="240" w:lineRule="auto"/>
        <w:ind w:left="720" w:hanging="720"/>
        <w:jc w:val="center"/>
        <w:rPr>
          <w:del w:id="5929" w:author="Charlie Yang" w:date="2022-12-24T07:22:00Z"/>
          <w:rFonts w:ascii="DFKai-SB" w:eastAsia="DFKai-SB" w:hAnsi="DFKai-SB"/>
          <w:b/>
          <w:color w:val="0000FF"/>
          <w:szCs w:val="24"/>
          <w:lang w:eastAsia="zh-TW"/>
        </w:rPr>
      </w:pPr>
      <w:del w:id="5930"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5931" w:author="Charlie Yang" w:date="2022-12-03T18:35:00Z">
        <w:r w:rsidR="005808D4">
          <w:rPr>
            <w:rFonts w:ascii="DFKai-SB" w:eastAsia="DFKai-SB" w:hAnsi="DFKai-SB" w:hint="eastAsia"/>
            <w:b/>
            <w:color w:val="0000FF"/>
            <w:szCs w:val="24"/>
            <w:lang w:eastAsia="zh-TW"/>
          </w:rPr>
          <w:t>一月</w:t>
        </w:r>
      </w:ins>
      <w:del w:id="5932" w:author="Charlie Yang" w:date="2022-12-03T18:35:00Z">
        <w:r w:rsidR="00BA3110" w:rsidDel="005808D4">
          <w:rPr>
            <w:rFonts w:ascii="DFKai-SB" w:eastAsia="DFKai-SB" w:hAnsi="DFKai-SB"/>
            <w:b/>
            <w:color w:val="0000FF"/>
            <w:szCs w:val="24"/>
            <w:lang w:eastAsia="zh-TW"/>
          </w:rPr>
          <w:delText>14</w:delText>
        </w:r>
      </w:del>
      <w:ins w:id="5933" w:author="Charlie Yang" w:date="2022-12-03T18:35:00Z">
        <w:r w:rsidR="005808D4">
          <w:rPr>
            <w:rFonts w:ascii="DFKai-SB" w:eastAsia="DFKai-SB" w:hAnsi="DFKai-SB"/>
            <w:b/>
            <w:color w:val="0000FF"/>
            <w:szCs w:val="24"/>
            <w:lang w:eastAsia="zh-TW"/>
          </w:rPr>
          <w:t>1</w:t>
        </w:r>
      </w:ins>
      <w:ins w:id="5934" w:author="Charlie Yang" w:date="2022-12-05T11:03:00Z">
        <w:r w:rsidR="00972AE7">
          <w:rPr>
            <w:rFonts w:ascii="DFKai-SB" w:eastAsia="DFKai-SB" w:hAnsi="DFKai-SB"/>
            <w:b/>
            <w:color w:val="0000FF"/>
            <w:szCs w:val="24"/>
            <w:lang w:eastAsia="zh-TW"/>
          </w:rPr>
          <w:t>5</w:t>
        </w:r>
      </w:ins>
      <w:del w:id="5935" w:author="Charlie Yang" w:date="2022-12-03T18:35:00Z">
        <w:r w:rsidRPr="003045CE" w:rsidDel="005808D4">
          <w:rPr>
            <w:rFonts w:ascii="DFKai-SB" w:eastAsia="DFKai-SB" w:hAnsi="DFKai-SB"/>
            <w:b/>
            <w:color w:val="0000FF"/>
            <w:szCs w:val="24"/>
            <w:lang w:eastAsia="zh-TW"/>
          </w:rPr>
          <w:delText>日</w:delText>
        </w:r>
      </w:del>
      <w:ins w:id="5936" w:author="Charlie Yang" w:date="2022-12-03T18:35:00Z">
        <w:r w:rsidR="005808D4" w:rsidRPr="003045CE">
          <w:rPr>
            <w:rFonts w:ascii="DFKai-SB" w:eastAsia="DFKai-SB" w:hAnsi="DFKai-SB" w:hint="eastAsia"/>
            <w:b/>
            <w:color w:val="0000FF"/>
            <w:szCs w:val="24"/>
            <w:lang w:eastAsia="zh-TW"/>
          </w:rPr>
          <w:t>日</w:t>
        </w:r>
      </w:ins>
    </w:p>
    <w:p w14:paraId="4023D16B" w14:textId="77777777" w:rsidR="00972AE7" w:rsidRDefault="00F15CDE" w:rsidP="00F15CDE">
      <w:pPr>
        <w:spacing w:line="240" w:lineRule="auto"/>
        <w:ind w:left="720" w:hanging="720"/>
        <w:jc w:val="center"/>
        <w:rPr>
          <w:ins w:id="5937" w:author="Charlie Yang" w:date="2022-12-24T07:22:00Z"/>
          <w:rFonts w:ascii="DFKai-SB" w:eastAsia="DFKai-SB" w:hAnsi="DFKai-SB"/>
          <w:b/>
          <w:color w:val="0000FF"/>
          <w:szCs w:val="24"/>
          <w:lang w:eastAsia="zh-TW"/>
        </w:rPr>
      </w:pPr>
      <w:bookmarkStart w:id="5938" w:name="_Hlk122758995"/>
      <w:proofErr w:type="gramStart"/>
      <w:ins w:id="5939" w:author="Charlie Yang" w:date="2022-12-24T07:22:00Z">
        <w:r w:rsidRPr="0077154C">
          <w:rPr>
            <w:rFonts w:ascii="DFKai-SB" w:eastAsia="DFKai-SB" w:hAnsi="DFKai-SB" w:hint="eastAsia"/>
            <w:b/>
            <w:color w:val="0000FF"/>
            <w:szCs w:val="24"/>
            <w:lang w:eastAsia="zh-TW"/>
          </w:rPr>
          <w:t>──</w:t>
        </w:r>
        <w:bookmarkEnd w:id="5938"/>
        <w:proofErr w:type="gramEnd"/>
        <w:r w:rsidRPr="0077154C">
          <w:rPr>
            <w:rFonts w:ascii="DFKai-SB" w:eastAsia="DFKai-SB" w:hAnsi="DFKai-SB" w:cstheme="minorBidi" w:hint="eastAsia"/>
            <w:b/>
            <w:color w:val="0000FF"/>
            <w:lang w:eastAsia="zh-TW"/>
          </w:rPr>
          <w:t>「</w:t>
        </w:r>
        <w:proofErr w:type="gramStart"/>
        <w:r w:rsidRPr="0077154C">
          <w:rPr>
            <w:rFonts w:ascii="DFKai-SB" w:eastAsia="DFKai-SB" w:hAnsi="DFKai-SB" w:cstheme="minorBidi" w:hint="eastAsia"/>
            <w:b/>
            <w:color w:val="0000FF"/>
            <w:lang w:eastAsia="zh-TW"/>
          </w:rPr>
          <w:t>撒冷王</w:t>
        </w:r>
        <w:proofErr w:type="gramEnd"/>
        <w:r w:rsidRPr="0077154C">
          <w:rPr>
            <w:rFonts w:ascii="DFKai-SB" w:eastAsia="DFKai-SB" w:hAnsi="DFKai-SB" w:cstheme="minorBidi" w:hint="eastAsia"/>
            <w:b/>
            <w:color w:val="0000FF"/>
            <w:lang w:eastAsia="zh-TW"/>
          </w:rPr>
          <w:t>麥基洗德」</w:t>
        </w:r>
      </w:ins>
    </w:p>
    <w:p w14:paraId="3925DB53" w14:textId="77777777" w:rsidR="00F15CDE" w:rsidRDefault="00F15CDE" w:rsidP="00F15CDE">
      <w:pPr>
        <w:spacing w:line="240" w:lineRule="auto"/>
        <w:ind w:left="720" w:hanging="720"/>
        <w:jc w:val="center"/>
        <w:rPr>
          <w:ins w:id="5940" w:author="Charlie Yang" w:date="2022-12-05T11:04:00Z"/>
          <w:rStyle w:val="style5161"/>
          <w:rFonts w:ascii="DFKai-SB" w:eastAsia="DFKai-SB" w:hAnsi="DFKai-SB"/>
          <w:color w:val="002060"/>
          <w:sz w:val="24"/>
          <w:szCs w:val="24"/>
          <w:lang w:eastAsia="zh-TW"/>
        </w:rPr>
        <w:pPrChange w:id="5941" w:author="Charlie Yang" w:date="2022-12-24T07:22:00Z">
          <w:pPr>
            <w:spacing w:line="240" w:lineRule="auto"/>
            <w:ind w:left="720" w:hanging="720"/>
          </w:pPr>
        </w:pPrChange>
      </w:pPr>
    </w:p>
    <w:p w14:paraId="7C5BD6BD" w14:textId="77777777" w:rsidR="00972AE7" w:rsidRPr="0062227E" w:rsidRDefault="00972AE7" w:rsidP="00BF2A1C">
      <w:pPr>
        <w:spacing w:line="240" w:lineRule="auto"/>
        <w:rPr>
          <w:ins w:id="5942" w:author="Charlie Yang" w:date="2022-12-05T11:04:00Z"/>
          <w:rStyle w:val="style5161"/>
          <w:rFonts w:ascii="DFKai-SB" w:eastAsia="DFKai-SB" w:hAnsi="DFKai-SB" w:hint="default"/>
          <w:color w:val="002060"/>
          <w:sz w:val="24"/>
          <w:szCs w:val="24"/>
          <w:lang w:eastAsia="zh-TW"/>
        </w:rPr>
      </w:pPr>
      <w:ins w:id="5943" w:author="Charlie Yang" w:date="2022-12-05T11:0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bookmarkStart w:id="5944" w:name="_Hlk121130914"/>
        <w:r w:rsidRPr="00E2387E">
          <w:rPr>
            <w:rFonts w:ascii="DFKai-SB" w:eastAsia="DFKai-SB" w:hAnsi="DFKai-SB" w:hint="eastAsia"/>
            <w:b/>
            <w:color w:val="0000FF"/>
            <w:szCs w:val="24"/>
            <w:lang w:eastAsia="zh-TW"/>
          </w:rPr>
          <w:t>「</w:t>
        </w:r>
      </w:ins>
      <w:bookmarkEnd w:id="5944"/>
      <w:ins w:id="5945" w:author="Charlie Yang" w:date="2022-12-05T11:09:00Z">
        <w:r w:rsidR="00810AFC" w:rsidRPr="00621B25">
          <w:rPr>
            <w:rFonts w:ascii="DFKai-SB" w:eastAsia="DFKai-SB" w:hAnsi="DFKai-SB" w:cstheme="minorBidi"/>
            <w:b/>
            <w:color w:val="0000FF"/>
            <w:lang w:eastAsia="zh-TW"/>
          </w:rPr>
          <w:t>又</w:t>
        </w:r>
        <w:proofErr w:type="gramStart"/>
        <w:r w:rsidR="00810AFC" w:rsidRPr="00621B25">
          <w:rPr>
            <w:rFonts w:ascii="DFKai-SB" w:eastAsia="DFKai-SB" w:hAnsi="DFKai-SB" w:cstheme="minorBidi"/>
            <w:b/>
            <w:color w:val="0000FF"/>
            <w:lang w:eastAsia="zh-TW"/>
          </w:rPr>
          <w:t>有撒冷王</w:t>
        </w:r>
        <w:proofErr w:type="gramEnd"/>
        <w:r w:rsidR="00810AFC" w:rsidRPr="00621B25">
          <w:rPr>
            <w:rFonts w:ascii="DFKai-SB" w:eastAsia="DFKai-SB" w:hAnsi="DFKai-SB" w:cstheme="minorBidi"/>
            <w:b/>
            <w:color w:val="0000FF"/>
            <w:lang w:eastAsia="zh-TW"/>
          </w:rPr>
          <w:t>麥基洗德，</w:t>
        </w:r>
        <w:proofErr w:type="gramStart"/>
        <w:r w:rsidR="00810AFC" w:rsidRPr="00621B25">
          <w:rPr>
            <w:rFonts w:ascii="DFKai-SB" w:eastAsia="DFKai-SB" w:hAnsi="DFKai-SB" w:cstheme="minorBidi"/>
            <w:b/>
            <w:color w:val="0000FF"/>
            <w:lang w:eastAsia="zh-TW"/>
          </w:rPr>
          <w:t>帶著餅和</w:t>
        </w:r>
        <w:proofErr w:type="gramEnd"/>
        <w:r w:rsidR="00810AFC" w:rsidRPr="00621B25">
          <w:rPr>
            <w:rFonts w:ascii="DFKai-SB" w:eastAsia="DFKai-SB" w:hAnsi="DFKai-SB" w:cstheme="minorBidi"/>
            <w:b/>
            <w:color w:val="0000FF"/>
            <w:lang w:eastAsia="zh-TW"/>
          </w:rPr>
          <w:t>酒，出來迎接；他是至高神的祭司</w:t>
        </w:r>
      </w:ins>
      <w:ins w:id="5946" w:author="Charlie Yang" w:date="2022-12-05T11:04:00Z">
        <w:r w:rsidRPr="00E2387E">
          <w:rPr>
            <w:rFonts w:ascii="DFKai-SB" w:eastAsia="DFKai-SB" w:hAnsi="DFKai-SB" w:hint="eastAsia"/>
            <w:b/>
            <w:color w:val="0000FF"/>
            <w:szCs w:val="24"/>
            <w:lang w:eastAsia="zh-TW"/>
          </w:rPr>
          <w:t>他為</w:t>
        </w:r>
        <w:proofErr w:type="gramStart"/>
        <w:r w:rsidRPr="00E2387E">
          <w:rPr>
            <w:rFonts w:ascii="DFKai-SB" w:eastAsia="DFKai-SB" w:hAnsi="DFKai-SB" w:hint="eastAsia"/>
            <w:b/>
            <w:color w:val="0000FF"/>
            <w:szCs w:val="24"/>
            <w:lang w:eastAsia="zh-TW"/>
          </w:rPr>
          <w:t>亞伯蘭祝福</w:t>
        </w:r>
        <w:proofErr w:type="gramEnd"/>
        <w:r w:rsidRPr="00E2387E">
          <w:rPr>
            <w:rFonts w:ascii="DFKai-SB" w:eastAsia="DFKai-SB" w:hAnsi="DFKai-SB" w:hint="eastAsia"/>
            <w:b/>
            <w:color w:val="0000FF"/>
            <w:szCs w:val="24"/>
            <w:lang w:eastAsia="zh-TW"/>
          </w:rPr>
          <w:t>，說，願天地的主、至高的神，賜福與</w:t>
        </w:r>
        <w:proofErr w:type="gramStart"/>
        <w:r w:rsidRPr="00E2387E">
          <w:rPr>
            <w:rFonts w:ascii="DFKai-SB" w:eastAsia="DFKai-SB" w:hAnsi="DFKai-SB" w:hint="eastAsia"/>
            <w:b/>
            <w:color w:val="0000FF"/>
            <w:szCs w:val="24"/>
            <w:lang w:eastAsia="zh-TW"/>
          </w:rPr>
          <w:t>亞伯蘭</w:t>
        </w:r>
        <w:proofErr w:type="gramEnd"/>
        <w:r w:rsidRPr="00E2387E">
          <w:rPr>
            <w:rFonts w:ascii="DFKai-SB" w:eastAsia="DFKai-SB" w:hAnsi="DFKai-SB" w:hint="eastAsia"/>
            <w:b/>
            <w:color w:val="0000FF"/>
            <w:szCs w:val="24"/>
            <w:lang w:eastAsia="zh-TW"/>
          </w:rPr>
          <w:t>；至高</w:t>
        </w:r>
        <w:proofErr w:type="gramStart"/>
        <w:r w:rsidRPr="00E2387E">
          <w:rPr>
            <w:rFonts w:ascii="DFKai-SB" w:eastAsia="DFKai-SB" w:hAnsi="DFKai-SB" w:hint="eastAsia"/>
            <w:b/>
            <w:color w:val="0000FF"/>
            <w:szCs w:val="24"/>
            <w:lang w:eastAsia="zh-TW"/>
          </w:rPr>
          <w:t>的神把敵人</w:t>
        </w:r>
        <w:proofErr w:type="gramEnd"/>
        <w:r w:rsidRPr="00E2387E">
          <w:rPr>
            <w:rFonts w:ascii="DFKai-SB" w:eastAsia="DFKai-SB" w:hAnsi="DFKai-SB" w:hint="eastAsia"/>
            <w:b/>
            <w:color w:val="0000FF"/>
            <w:szCs w:val="24"/>
            <w:lang w:eastAsia="zh-TW"/>
          </w:rPr>
          <w:t>交在你手</w:t>
        </w:r>
        <w:proofErr w:type="gramStart"/>
        <w:r w:rsidRPr="00E2387E">
          <w:rPr>
            <w:rFonts w:ascii="DFKai-SB" w:eastAsia="DFKai-SB" w:hAnsi="DFKai-SB" w:hint="eastAsia"/>
            <w:b/>
            <w:color w:val="0000FF"/>
            <w:szCs w:val="24"/>
            <w:lang w:eastAsia="zh-TW"/>
          </w:rPr>
          <w:t>裏</w:t>
        </w:r>
        <w:proofErr w:type="gramEnd"/>
        <w:r w:rsidRPr="00E2387E">
          <w:rPr>
            <w:rFonts w:ascii="DFKai-SB" w:eastAsia="DFKai-SB" w:hAnsi="DFKai-SB" w:hint="eastAsia"/>
            <w:b/>
            <w:color w:val="0000FF"/>
            <w:szCs w:val="24"/>
            <w:lang w:eastAsia="zh-TW"/>
          </w:rPr>
          <w:t>，是應當稱頌的。</w:t>
        </w:r>
        <w:proofErr w:type="gramStart"/>
        <w:r w:rsidRPr="00E2387E">
          <w:rPr>
            <w:rFonts w:ascii="DFKai-SB" w:eastAsia="DFKai-SB" w:hAnsi="DFKai-SB" w:hint="eastAsia"/>
            <w:b/>
            <w:color w:val="0000FF"/>
            <w:szCs w:val="24"/>
            <w:lang w:eastAsia="zh-TW"/>
          </w:rPr>
          <w:t>亞伯蘭就</w:t>
        </w:r>
        <w:proofErr w:type="gramEnd"/>
        <w:r w:rsidRPr="00E2387E">
          <w:rPr>
            <w:rFonts w:ascii="DFKai-SB" w:eastAsia="DFKai-SB" w:hAnsi="DFKai-SB" w:hint="eastAsia"/>
            <w:b/>
            <w:color w:val="0000FF"/>
            <w:szCs w:val="24"/>
            <w:lang w:eastAsia="zh-TW"/>
          </w:rPr>
          <w:t>把所得的，拿出十分之一來，給麥基洗德。」</w:t>
        </w:r>
      </w:ins>
      <w:ins w:id="5947" w:author="Charlie Yang" w:date="2022-12-05T11:08:00Z">
        <w:r w:rsidR="00037CD0">
          <w:rPr>
            <w:rFonts w:ascii="DFKai-SB" w:eastAsia="DFKai-SB" w:hAnsi="DFKai-SB" w:hint="eastAsia"/>
            <w:b/>
            <w:color w:val="0000FF"/>
            <w:szCs w:val="24"/>
            <w:lang w:eastAsia="zh-TW"/>
          </w:rPr>
          <w:t>(</w:t>
        </w:r>
        <w:r w:rsidR="00037CD0" w:rsidRPr="003045CE">
          <w:rPr>
            <w:rFonts w:ascii="DFKai-SB" w:eastAsia="DFKai-SB" w:hAnsi="DFKai-SB" w:hint="eastAsia"/>
            <w:b/>
            <w:color w:val="0000FF"/>
            <w:szCs w:val="24"/>
            <w:lang w:eastAsia="zh-TW"/>
          </w:rPr>
          <w:t>創十四</w:t>
        </w:r>
        <w:r w:rsidR="00037CD0" w:rsidRPr="003045CE">
          <w:rPr>
            <w:rFonts w:ascii="DFKai-SB" w:eastAsia="DFKai-SB" w:hAnsi="DFKai-SB"/>
            <w:b/>
            <w:color w:val="0000FF"/>
            <w:szCs w:val="24"/>
            <w:lang w:eastAsia="zh-TW"/>
          </w:rPr>
          <w:t>1</w:t>
        </w:r>
      </w:ins>
      <w:ins w:id="5948" w:author="Charlie Yang" w:date="2022-12-05T11:09:00Z">
        <w:r w:rsidR="00810AFC">
          <w:rPr>
            <w:rFonts w:ascii="DFKai-SB" w:eastAsia="DFKai-SB" w:hAnsi="DFKai-SB"/>
            <w:b/>
            <w:color w:val="0000FF"/>
            <w:szCs w:val="24"/>
            <w:lang w:eastAsia="zh-TW"/>
          </w:rPr>
          <w:t>8</w:t>
        </w:r>
      </w:ins>
      <w:ins w:id="5949" w:author="Charlie Yang" w:date="2022-12-05T11:08:00Z">
        <w:r w:rsidR="00037CD0" w:rsidRPr="00E2387E">
          <w:rPr>
            <w:rFonts w:ascii="DFKai-SB" w:eastAsia="DFKai-SB" w:hAnsi="DFKai-SB" w:hint="eastAsia"/>
            <w:b/>
            <w:color w:val="0000FF"/>
            <w:szCs w:val="24"/>
            <w:lang w:eastAsia="zh-TW"/>
          </w:rPr>
          <w:t>～</w:t>
        </w:r>
        <w:r w:rsidR="00037CD0">
          <w:rPr>
            <w:rFonts w:ascii="DFKai-SB" w:eastAsia="DFKai-SB" w:hAnsi="DFKai-SB"/>
            <w:b/>
            <w:color w:val="0000FF"/>
            <w:szCs w:val="24"/>
            <w:lang w:eastAsia="zh-TW"/>
          </w:rPr>
          <w:t>20</w:t>
        </w:r>
        <w:r w:rsidR="00037CD0">
          <w:rPr>
            <w:rFonts w:ascii="DFKai-SB" w:eastAsia="DFKai-SB" w:hAnsi="DFKai-SB" w:hint="eastAsia"/>
            <w:b/>
            <w:color w:val="0000FF"/>
            <w:szCs w:val="24"/>
            <w:lang w:eastAsia="zh-TW"/>
          </w:rPr>
          <w:t>)</w:t>
        </w:r>
      </w:ins>
    </w:p>
    <w:p w14:paraId="6A4A1DD3" w14:textId="77777777" w:rsidR="00972AE7" w:rsidRDefault="00972AE7" w:rsidP="00BF2A1C">
      <w:pPr>
        <w:spacing w:line="240" w:lineRule="auto"/>
        <w:rPr>
          <w:ins w:id="5950" w:author="Charlie Yang" w:date="2022-12-05T11:04:00Z"/>
          <w:rStyle w:val="style5161"/>
          <w:rFonts w:ascii="DFKai-SB" w:eastAsia="DFKai-SB" w:hAnsi="DFKai-SB" w:hint="default"/>
          <w:color w:val="002060"/>
          <w:sz w:val="24"/>
          <w:szCs w:val="24"/>
          <w:lang w:eastAsia="zh-TW"/>
        </w:rPr>
      </w:pPr>
    </w:p>
    <w:p w14:paraId="38670996" w14:textId="77777777" w:rsidR="00810AFC" w:rsidRPr="00ED198C" w:rsidRDefault="00972AE7">
      <w:pPr>
        <w:spacing w:line="240" w:lineRule="auto"/>
        <w:rPr>
          <w:ins w:id="5951" w:author="Charlie Yang" w:date="2022-12-05T11:10:00Z"/>
          <w:rFonts w:ascii="DFKai-SB" w:eastAsia="DFKai-SB" w:hAnsi="DFKai-SB"/>
          <w:b/>
          <w:bCs/>
          <w:color w:val="002060"/>
          <w:szCs w:val="24"/>
          <w:lang w:eastAsia="zh-TW"/>
          <w:rPrChange w:id="5952" w:author="Charlie Yang" w:date="2022-12-05T12:18:00Z">
            <w:rPr>
              <w:ins w:id="5953" w:author="Charlie Yang" w:date="2022-12-05T11:10:00Z"/>
              <w:rFonts w:ascii="DFKai-SB" w:eastAsia="DFKai-SB" w:hAnsi="DFKai-SB"/>
              <w:color w:val="002060"/>
              <w:lang w:eastAsia="zh-TW"/>
            </w:rPr>
          </w:rPrChange>
        </w:rPr>
        <w:pPrChange w:id="5954" w:author="Charlie Yang" w:date="2022-12-13T22:34:00Z">
          <w:pPr>
            <w:spacing w:line="240" w:lineRule="auto"/>
            <w:ind w:right="-90"/>
          </w:pPr>
        </w:pPrChange>
      </w:pPr>
      <w:ins w:id="5955" w:author="Charlie Yang" w:date="2022-12-05T11:0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5956" w:author="Charlie Yang" w:date="2022-12-05T11:09:00Z">
        <w:r w:rsidR="00037CD0" w:rsidRPr="00037CD0">
          <w:rPr>
            <w:rFonts w:ascii="DFKai-SB" w:eastAsia="DFKai-SB" w:hAnsi="DFKai-SB" w:cstheme="minorBidi" w:hint="eastAsia"/>
            <w:b/>
            <w:color w:val="0000FF"/>
            <w:lang w:eastAsia="zh-TW"/>
            <w:rPrChange w:id="5957" w:author="Charlie Yang" w:date="2022-12-05T11:09:00Z">
              <w:rPr>
                <w:rFonts w:ascii="MingLiU" w:hAnsi="MingLiU" w:cstheme="minorBidi" w:hint="eastAsia"/>
                <w:b/>
                <w:color w:val="0000FF"/>
              </w:rPr>
            </w:rPrChange>
          </w:rPr>
          <w:t>「</w:t>
        </w:r>
        <w:proofErr w:type="gramStart"/>
        <w:r w:rsidR="00037CD0" w:rsidRPr="00037CD0">
          <w:rPr>
            <w:rFonts w:ascii="DFKai-SB" w:eastAsia="DFKai-SB" w:hAnsi="DFKai-SB" w:cstheme="minorBidi" w:hint="eastAsia"/>
            <w:b/>
            <w:color w:val="0000FF"/>
            <w:lang w:eastAsia="zh-TW"/>
            <w:rPrChange w:id="5958" w:author="Charlie Yang" w:date="2022-12-05T11:09:00Z">
              <w:rPr>
                <w:rFonts w:ascii="MingLiU" w:hAnsi="MingLiU" w:cstheme="minorBidi" w:hint="eastAsia"/>
                <w:b/>
                <w:color w:val="0000FF"/>
              </w:rPr>
            </w:rPrChange>
          </w:rPr>
          <w:t>撒冷王</w:t>
        </w:r>
        <w:proofErr w:type="gramEnd"/>
        <w:r w:rsidR="00037CD0" w:rsidRPr="00037CD0">
          <w:rPr>
            <w:rFonts w:ascii="DFKai-SB" w:eastAsia="DFKai-SB" w:hAnsi="DFKai-SB" w:cstheme="minorBidi" w:hint="eastAsia"/>
            <w:b/>
            <w:color w:val="0000FF"/>
            <w:lang w:eastAsia="zh-TW"/>
            <w:rPrChange w:id="5959" w:author="Charlie Yang" w:date="2022-12-05T11:09:00Z">
              <w:rPr>
                <w:rFonts w:ascii="MingLiU" w:hAnsi="MingLiU" w:cstheme="minorBidi" w:hint="eastAsia"/>
                <w:b/>
                <w:color w:val="0000FF"/>
              </w:rPr>
            </w:rPrChange>
          </w:rPr>
          <w:t>麥基洗德」</w:t>
        </w:r>
      </w:ins>
      <w:ins w:id="5960" w:author="Charlie Yang" w:date="2022-12-05T11:12:00Z">
        <w:r w:rsidR="00810AFC" w:rsidRPr="007F1A2D">
          <w:rPr>
            <w:rFonts w:ascii="DFKai-SB" w:eastAsia="DFKai-SB" w:hAnsi="DFKai-SB" w:hint="eastAsia"/>
            <w:color w:val="002060"/>
            <w:lang w:eastAsia="zh-TW"/>
          </w:rPr>
          <w:t>的</w:t>
        </w:r>
      </w:ins>
      <w:ins w:id="5961" w:author="Charlie Yang" w:date="2022-12-05T11:09:00Z">
        <w:r w:rsidR="00037CD0" w:rsidRPr="00037CD0">
          <w:rPr>
            <w:rFonts w:ascii="DFKai-SB" w:eastAsia="DFKai-SB" w:hAnsi="DFKai-SB" w:hint="eastAsia"/>
            <w:b/>
            <w:color w:val="0000FF"/>
            <w:lang w:eastAsia="zh-TW"/>
            <w:rPrChange w:id="5962" w:author="Charlie Yang" w:date="2022-12-05T11:09:00Z">
              <w:rPr>
                <w:rFonts w:ascii="MingLiU" w:hAnsi="MingLiU" w:hint="eastAsia"/>
                <w:b/>
                <w:color w:val="0000FF"/>
              </w:rPr>
            </w:rPrChange>
          </w:rPr>
          <w:t>「</w:t>
        </w:r>
        <w:proofErr w:type="gramStart"/>
        <w:r w:rsidR="00037CD0" w:rsidRPr="00037CD0">
          <w:rPr>
            <w:rFonts w:ascii="DFKai-SB" w:eastAsia="DFKai-SB" w:hAnsi="DFKai-SB" w:hint="eastAsia"/>
            <w:b/>
            <w:color w:val="0000FF"/>
            <w:lang w:eastAsia="zh-TW"/>
            <w:rPrChange w:id="5963" w:author="Charlie Yang" w:date="2022-12-05T11:09:00Z">
              <w:rPr>
                <w:rFonts w:ascii="MingLiU" w:hAnsi="MingLiU" w:hint="eastAsia"/>
                <w:b/>
                <w:color w:val="0000FF"/>
              </w:rPr>
            </w:rPrChange>
          </w:rPr>
          <w:t>撒冷</w:t>
        </w:r>
        <w:proofErr w:type="gramEnd"/>
        <w:r w:rsidR="00037CD0" w:rsidRPr="00037CD0">
          <w:rPr>
            <w:rFonts w:ascii="DFKai-SB" w:eastAsia="DFKai-SB" w:hAnsi="DFKai-SB" w:hint="eastAsia"/>
            <w:b/>
            <w:color w:val="0000FF"/>
            <w:lang w:eastAsia="zh-TW"/>
            <w:rPrChange w:id="5964" w:author="Charlie Yang" w:date="2022-12-05T11:09:00Z">
              <w:rPr>
                <w:rFonts w:ascii="MingLiU" w:hAnsi="MingLiU" w:hint="eastAsia"/>
                <w:b/>
                <w:color w:val="0000FF"/>
              </w:rPr>
            </w:rPrChange>
          </w:rPr>
          <w:t>」</w:t>
        </w:r>
      </w:ins>
      <w:ins w:id="5965" w:author="Charlie Yang" w:date="2022-12-05T12:22:00Z">
        <w:r w:rsidR="00ED198C" w:rsidRPr="007F1A2D">
          <w:rPr>
            <w:rFonts w:ascii="DFKai-SB" w:eastAsia="DFKai-SB" w:hAnsi="DFKai-SB" w:hint="eastAsia"/>
            <w:color w:val="002060"/>
            <w:lang w:eastAsia="zh-TW"/>
          </w:rPr>
          <w:t>是</w:t>
        </w:r>
        <w:r w:rsidR="00ED198C" w:rsidRPr="00ED198C">
          <w:rPr>
            <w:rFonts w:ascii="DFKai-SB" w:eastAsia="DFKai-SB" w:hAnsi="DFKai-SB" w:hint="eastAsia"/>
            <w:bCs/>
            <w:color w:val="002060"/>
            <w:lang w:eastAsia="zh-TW"/>
            <w:rPrChange w:id="5966" w:author="Charlie Yang" w:date="2022-12-05T12:22:00Z">
              <w:rPr>
                <w:rFonts w:ascii="DFKai-SB" w:eastAsia="DFKai-SB" w:hAnsi="DFKai-SB" w:hint="eastAsia"/>
                <w:b/>
                <w:color w:val="0000FF"/>
                <w:lang w:eastAsia="zh-TW"/>
              </w:rPr>
            </w:rPrChange>
          </w:rPr>
          <w:t>地名</w:t>
        </w:r>
      </w:ins>
      <w:ins w:id="5967" w:author="Charlie Yang" w:date="2022-12-05T12:20:00Z">
        <w:r w:rsidR="00ED198C" w:rsidRPr="00BF272B">
          <w:rPr>
            <w:rFonts w:ascii="DFKai-SB" w:eastAsia="DFKai-SB" w:hAnsi="DFKai-SB" w:hint="eastAsia"/>
            <w:color w:val="002060"/>
            <w:szCs w:val="24"/>
            <w:lang w:eastAsia="zh-TW"/>
          </w:rPr>
          <w:t>，</w:t>
        </w:r>
      </w:ins>
      <w:ins w:id="5968" w:author="Charlie Yang" w:date="2022-12-05T12:19:00Z">
        <w:r w:rsidR="00ED198C" w:rsidRPr="00BF272B">
          <w:rPr>
            <w:rFonts w:ascii="DFKai-SB" w:eastAsia="DFKai-SB" w:hAnsi="DFKai-SB" w:hint="eastAsia"/>
            <w:color w:val="002060"/>
            <w:szCs w:val="24"/>
            <w:lang w:eastAsia="zh-TW"/>
          </w:rPr>
          <w:t>希伯來文</w:t>
        </w:r>
      </w:ins>
      <w:ins w:id="5969" w:author="Charlie Yang" w:date="2022-12-05T22:48:00Z">
        <w:r w:rsidR="00FA177E" w:rsidRPr="00BF272B">
          <w:rPr>
            <w:rFonts w:ascii="DFKai-SB" w:eastAsia="DFKai-SB" w:hAnsi="DFKai-SB" w:hint="eastAsia"/>
            <w:color w:val="002060"/>
            <w:szCs w:val="24"/>
            <w:lang w:eastAsia="zh-TW"/>
          </w:rPr>
          <w:t>是</w:t>
        </w:r>
      </w:ins>
      <w:ins w:id="5970" w:author="Charlie Yang" w:date="2022-12-05T12:20:00Z">
        <w:r w:rsidR="00ED198C">
          <w:rPr>
            <w:sz w:val="27"/>
            <w:szCs w:val="27"/>
            <w:lang w:eastAsia="zh-TW"/>
          </w:rPr>
          <w:t>שָׁ</w:t>
        </w:r>
        <w:proofErr w:type="spellStart"/>
        <w:r w:rsidR="00ED198C">
          <w:rPr>
            <w:sz w:val="27"/>
            <w:szCs w:val="27"/>
            <w:lang w:eastAsia="zh-TW"/>
          </w:rPr>
          <w:t>לֵם</w:t>
        </w:r>
      </w:ins>
      <w:proofErr w:type="spellEnd"/>
      <w:ins w:id="5971" w:author="Charlie Yang" w:date="2022-12-05T12:19:00Z">
        <w:r w:rsidR="00ED198C" w:rsidRPr="00BF272B">
          <w:rPr>
            <w:rFonts w:ascii="DFKai-SB" w:eastAsia="DFKai-SB" w:hAnsi="DFKai-SB" w:hint="eastAsia"/>
            <w:color w:val="002060"/>
            <w:szCs w:val="24"/>
            <w:lang w:eastAsia="zh-TW"/>
          </w:rPr>
          <w:t>，</w:t>
        </w:r>
      </w:ins>
      <w:ins w:id="5972" w:author="Charlie Yang" w:date="2022-12-14T11:31:00Z">
        <w:r w:rsidR="00BE4969">
          <w:rPr>
            <w:rFonts w:ascii="DFKai-SB" w:eastAsia="DFKai-SB" w:hAnsi="DFKai-SB" w:hint="eastAsia"/>
            <w:color w:val="002060"/>
            <w:szCs w:val="24"/>
            <w:lang w:eastAsia="zh-TW"/>
          </w:rPr>
          <w:t>這個字音譯是</w:t>
        </w:r>
      </w:ins>
      <w:proofErr w:type="spellStart"/>
      <w:ins w:id="5973" w:author="Charlie Yang" w:date="2022-12-05T12:21:00Z">
        <w:r w:rsidR="00ED198C" w:rsidRPr="00ED198C">
          <w:rPr>
            <w:sz w:val="27"/>
            <w:szCs w:val="27"/>
            <w:lang w:eastAsia="zh-TW"/>
          </w:rPr>
          <w:t>Shalem</w:t>
        </w:r>
      </w:ins>
      <w:proofErr w:type="spellEnd"/>
      <w:ins w:id="5974" w:author="Charlie Yang" w:date="2022-12-14T11:27:00Z">
        <w:r w:rsidR="00BE4969">
          <w:rPr>
            <w:rFonts w:ascii="DFKai-SB" w:eastAsia="DFKai-SB" w:hAnsi="DFKai-SB" w:hint="eastAsia"/>
            <w:color w:val="002060"/>
            <w:szCs w:val="24"/>
            <w:lang w:eastAsia="zh-TW"/>
          </w:rPr>
          <w:t>；</w:t>
        </w:r>
      </w:ins>
      <w:ins w:id="5975" w:author="Charlie Yang" w:date="2022-12-05T11:09:00Z">
        <w:r w:rsidR="00037CD0" w:rsidRPr="00037CD0">
          <w:rPr>
            <w:rFonts w:ascii="DFKai-SB" w:eastAsia="DFKai-SB" w:hAnsi="DFKai-SB" w:hint="eastAsia"/>
            <w:color w:val="002060"/>
            <w:lang w:eastAsia="zh-TW"/>
            <w:rPrChange w:id="5976" w:author="Charlie Yang" w:date="2022-12-05T11:09:00Z">
              <w:rPr>
                <w:rFonts w:ascii="MingLiU" w:hAnsi="MingLiU" w:hint="eastAsia"/>
                <w:color w:val="002060"/>
              </w:rPr>
            </w:rPrChange>
          </w:rPr>
          <w:t>原文字意是「和平</w:t>
        </w:r>
      </w:ins>
      <w:ins w:id="5977" w:author="Charlie Yang" w:date="2022-12-05T12:25:00Z">
        <w:r w:rsidR="007854FD" w:rsidRPr="007F1A2D">
          <w:rPr>
            <w:rFonts w:ascii="DFKai-SB" w:eastAsia="DFKai-SB" w:hAnsi="DFKai-SB" w:hint="eastAsia"/>
            <w:color w:val="002060"/>
            <w:lang w:eastAsia="zh-TW"/>
          </w:rPr>
          <w:t>」</w:t>
        </w:r>
      </w:ins>
      <w:ins w:id="5978" w:author="Charlie Yang" w:date="2022-12-05T11:09:00Z">
        <w:r w:rsidR="00037CD0" w:rsidRPr="00037CD0">
          <w:rPr>
            <w:rFonts w:ascii="DFKai-SB" w:eastAsia="DFKai-SB" w:hAnsi="DFKai-SB" w:hint="eastAsia"/>
            <w:color w:val="002060"/>
            <w:lang w:eastAsia="zh-TW"/>
            <w:rPrChange w:id="5979" w:author="Charlie Yang" w:date="2022-12-05T11:09:00Z">
              <w:rPr>
                <w:rFonts w:ascii="MingLiU" w:hAnsi="MingLiU" w:hint="eastAsia"/>
                <w:color w:val="002060"/>
              </w:rPr>
            </w:rPrChange>
          </w:rPr>
          <w:t>、</w:t>
        </w:r>
      </w:ins>
      <w:ins w:id="5980" w:author="Charlie Yang" w:date="2022-12-05T12:25:00Z">
        <w:r w:rsidR="007854FD" w:rsidRPr="007F1A2D">
          <w:rPr>
            <w:rFonts w:ascii="DFKai-SB" w:eastAsia="DFKai-SB" w:hAnsi="DFKai-SB" w:hint="eastAsia"/>
            <w:color w:val="002060"/>
            <w:lang w:eastAsia="zh-TW"/>
          </w:rPr>
          <w:t>「</w:t>
        </w:r>
      </w:ins>
      <w:ins w:id="5981" w:author="Charlie Yang" w:date="2022-12-05T11:09:00Z">
        <w:r w:rsidR="00037CD0" w:rsidRPr="00037CD0">
          <w:rPr>
            <w:rFonts w:ascii="DFKai-SB" w:eastAsia="DFKai-SB" w:hAnsi="DFKai-SB" w:hint="eastAsia"/>
            <w:color w:val="002060"/>
            <w:lang w:eastAsia="zh-TW"/>
            <w:rPrChange w:id="5982" w:author="Charlie Yang" w:date="2022-12-05T11:09:00Z">
              <w:rPr>
                <w:rFonts w:ascii="MingLiU" w:hAnsi="MingLiU" w:hint="eastAsia"/>
                <w:color w:val="002060"/>
              </w:rPr>
            </w:rPrChange>
          </w:rPr>
          <w:t>平安</w:t>
        </w:r>
      </w:ins>
      <w:ins w:id="5983" w:author="Charlie Yang" w:date="2022-12-05T12:25:00Z">
        <w:r w:rsidR="007854FD" w:rsidRPr="007F1A2D">
          <w:rPr>
            <w:rFonts w:ascii="DFKai-SB" w:eastAsia="DFKai-SB" w:hAnsi="DFKai-SB" w:hint="eastAsia"/>
            <w:color w:val="002060"/>
            <w:lang w:eastAsia="zh-TW"/>
          </w:rPr>
          <w:t>」</w:t>
        </w:r>
      </w:ins>
      <w:ins w:id="5984" w:author="Charlie Yang" w:date="2022-12-05T11:09:00Z">
        <w:r w:rsidR="00037CD0" w:rsidRPr="00037CD0">
          <w:rPr>
            <w:rFonts w:ascii="DFKai-SB" w:eastAsia="DFKai-SB" w:hAnsi="DFKai-SB" w:hint="eastAsia"/>
            <w:color w:val="002060"/>
            <w:lang w:eastAsia="zh-TW"/>
            <w:rPrChange w:id="5985" w:author="Charlie Yang" w:date="2022-12-05T11:09:00Z">
              <w:rPr>
                <w:rFonts w:ascii="MingLiU" w:hAnsi="MingLiU" w:hint="eastAsia"/>
                <w:color w:val="002060"/>
              </w:rPr>
            </w:rPrChange>
          </w:rPr>
          <w:t>、</w:t>
        </w:r>
      </w:ins>
      <w:ins w:id="5986" w:author="Charlie Yang" w:date="2022-12-05T12:25:00Z">
        <w:r w:rsidR="007854FD" w:rsidRPr="007F1A2D">
          <w:rPr>
            <w:rFonts w:ascii="DFKai-SB" w:eastAsia="DFKai-SB" w:hAnsi="DFKai-SB" w:hint="eastAsia"/>
            <w:color w:val="002060"/>
            <w:lang w:eastAsia="zh-TW"/>
          </w:rPr>
          <w:t>「</w:t>
        </w:r>
      </w:ins>
      <w:ins w:id="5987" w:author="Charlie Yang" w:date="2022-12-05T11:09:00Z">
        <w:r w:rsidR="00037CD0" w:rsidRPr="00037CD0">
          <w:rPr>
            <w:rFonts w:ascii="DFKai-SB" w:eastAsia="DFKai-SB" w:hAnsi="DFKai-SB" w:hint="eastAsia"/>
            <w:color w:val="002060"/>
            <w:lang w:eastAsia="zh-TW"/>
            <w:rPrChange w:id="5988" w:author="Charlie Yang" w:date="2022-12-05T11:09:00Z">
              <w:rPr>
                <w:rFonts w:ascii="MingLiU" w:hAnsi="MingLiU" w:hint="eastAsia"/>
                <w:color w:val="002060"/>
              </w:rPr>
            </w:rPrChange>
          </w:rPr>
          <w:t>完美」；</w:t>
        </w:r>
        <w:r w:rsidR="00037CD0" w:rsidRPr="00037CD0">
          <w:rPr>
            <w:rFonts w:ascii="DFKai-SB" w:eastAsia="DFKai-SB" w:hAnsi="DFKai-SB" w:hint="eastAsia"/>
            <w:b/>
            <w:color w:val="0000FF"/>
            <w:lang w:eastAsia="zh-TW"/>
            <w:rPrChange w:id="5989" w:author="Charlie Yang" w:date="2022-12-05T11:09:00Z">
              <w:rPr>
                <w:rFonts w:ascii="MingLiU" w:hAnsi="MingLiU" w:hint="eastAsia"/>
                <w:b/>
                <w:color w:val="0000FF"/>
              </w:rPr>
            </w:rPrChange>
          </w:rPr>
          <w:t>「麥基洗德」</w:t>
        </w:r>
      </w:ins>
      <w:ins w:id="5990" w:author="Charlie Yang" w:date="2022-12-05T12:19:00Z">
        <w:r w:rsidR="00ED198C" w:rsidRPr="00BF272B">
          <w:rPr>
            <w:rFonts w:ascii="DFKai-SB" w:eastAsia="DFKai-SB" w:hAnsi="DFKai-SB" w:hint="eastAsia"/>
            <w:color w:val="002060"/>
            <w:szCs w:val="24"/>
            <w:lang w:eastAsia="zh-TW"/>
          </w:rPr>
          <w:t>希伯來文是</w:t>
        </w:r>
      </w:ins>
      <w:proofErr w:type="spellStart"/>
      <w:ins w:id="5991" w:author="Charlie Yang" w:date="2022-12-05T12:23:00Z">
        <w:r w:rsidR="00ED198C" w:rsidRPr="00ED198C">
          <w:rPr>
            <w:sz w:val="27"/>
            <w:szCs w:val="27"/>
            <w:lang w:eastAsia="zh-TW"/>
          </w:rPr>
          <w:t>צֶדֶק</w:t>
        </w:r>
        <w:proofErr w:type="spellEnd"/>
        <w:r w:rsidR="00ED198C" w:rsidRPr="00ED198C">
          <w:rPr>
            <w:sz w:val="27"/>
            <w:szCs w:val="27"/>
            <w:lang w:eastAsia="zh-TW"/>
          </w:rPr>
          <w:t xml:space="preserve"> </w:t>
        </w:r>
        <w:proofErr w:type="spellStart"/>
        <w:r w:rsidR="00ED198C" w:rsidRPr="00ED198C">
          <w:rPr>
            <w:sz w:val="27"/>
            <w:szCs w:val="27"/>
            <w:lang w:eastAsia="zh-TW"/>
          </w:rPr>
          <w:t>מַלְכ</w:t>
        </w:r>
        <w:proofErr w:type="spellEnd"/>
        <w:r w:rsidR="00ED198C" w:rsidRPr="00ED198C">
          <w:rPr>
            <w:sz w:val="27"/>
            <w:szCs w:val="27"/>
            <w:lang w:eastAsia="zh-TW"/>
          </w:rPr>
          <w:t>ִּי</w:t>
        </w:r>
      </w:ins>
      <w:ins w:id="5992" w:author="Charlie Yang" w:date="2022-12-05T12:19:00Z">
        <w:r w:rsidR="00ED198C" w:rsidRPr="00BF272B">
          <w:rPr>
            <w:rFonts w:ascii="DFKai-SB" w:eastAsia="DFKai-SB" w:hAnsi="DFKai-SB" w:hint="eastAsia"/>
            <w:color w:val="002060"/>
            <w:szCs w:val="24"/>
            <w:lang w:eastAsia="zh-TW"/>
          </w:rPr>
          <w:t>，</w:t>
        </w:r>
      </w:ins>
      <w:ins w:id="5993" w:author="Charlie Yang" w:date="2022-12-14T11:31:00Z">
        <w:r w:rsidR="00BE4969">
          <w:rPr>
            <w:rFonts w:ascii="DFKai-SB" w:eastAsia="DFKai-SB" w:hAnsi="DFKai-SB" w:hint="eastAsia"/>
            <w:color w:val="002060"/>
            <w:szCs w:val="24"/>
            <w:lang w:eastAsia="zh-TW"/>
          </w:rPr>
          <w:t>這個字音譯是</w:t>
        </w:r>
      </w:ins>
      <w:proofErr w:type="spellStart"/>
      <w:ins w:id="5994" w:author="Charlie Yang" w:date="2022-12-05T12:23:00Z">
        <w:r w:rsidR="00ED198C" w:rsidRPr="00ED198C">
          <w:rPr>
            <w:color w:val="002060"/>
            <w:szCs w:val="24"/>
            <w:lang w:eastAsia="zh-TW"/>
            <w:rPrChange w:id="5995" w:author="Charlie Yang" w:date="2022-12-05T12:24:00Z">
              <w:rPr>
                <w:sz w:val="27"/>
                <w:szCs w:val="27"/>
                <w:lang w:eastAsia="zh-TW"/>
              </w:rPr>
            </w:rPrChange>
          </w:rPr>
          <w:t>Malkiy-Tsedeq</w:t>
        </w:r>
      </w:ins>
      <w:proofErr w:type="spellEnd"/>
      <w:ins w:id="5996" w:author="Charlie Yang" w:date="2022-12-05T12:19:00Z">
        <w:r w:rsidR="00ED198C" w:rsidRPr="00BF272B">
          <w:rPr>
            <w:rFonts w:ascii="DFKai-SB" w:eastAsia="DFKai-SB" w:hAnsi="DFKai-SB" w:hint="eastAsia"/>
            <w:color w:val="002060"/>
            <w:szCs w:val="24"/>
            <w:lang w:eastAsia="zh-TW"/>
          </w:rPr>
          <w:t>；</w:t>
        </w:r>
      </w:ins>
      <w:ins w:id="5997" w:author="Charlie Yang" w:date="2022-12-05T11:09:00Z">
        <w:r w:rsidR="00037CD0" w:rsidRPr="00037CD0">
          <w:rPr>
            <w:rFonts w:ascii="DFKai-SB" w:eastAsia="DFKai-SB" w:hAnsi="DFKai-SB" w:hint="eastAsia"/>
            <w:color w:val="002060"/>
            <w:lang w:eastAsia="zh-TW"/>
            <w:rPrChange w:id="5998" w:author="Charlie Yang" w:date="2022-12-05T11:09:00Z">
              <w:rPr>
                <w:rFonts w:ascii="MingLiU" w:hAnsi="MingLiU" w:hint="eastAsia"/>
                <w:color w:val="002060"/>
              </w:rPr>
            </w:rPrChange>
          </w:rPr>
          <w:t>原文字意是「仁義的王」。</w:t>
        </w:r>
      </w:ins>
      <w:ins w:id="5999" w:author="Charlie Yang" w:date="2022-12-05T11:12:00Z">
        <w:r w:rsidR="00810AFC" w:rsidRPr="00810AFC">
          <w:rPr>
            <w:rFonts w:ascii="DFKai-SB" w:eastAsia="DFKai-SB" w:hAnsi="DFKai-SB" w:hint="eastAsia"/>
            <w:color w:val="002060"/>
            <w:lang w:eastAsia="zh-TW"/>
          </w:rPr>
          <w:t>這裡</w:t>
        </w:r>
      </w:ins>
      <w:ins w:id="6000" w:author="Charlie Yang" w:date="2022-12-05T11:09:00Z">
        <w:r w:rsidR="00037CD0" w:rsidRPr="00037CD0">
          <w:rPr>
            <w:rFonts w:ascii="DFKai-SB" w:eastAsia="DFKai-SB" w:hAnsi="DFKai-SB" w:hint="eastAsia"/>
            <w:color w:val="002060"/>
            <w:lang w:eastAsia="zh-TW"/>
            <w:rPrChange w:id="6001" w:author="Charlie Yang" w:date="2022-12-05T11:09:00Z">
              <w:rPr>
                <w:rFonts w:ascii="MingLiU" w:hAnsi="MingLiU" w:hint="eastAsia"/>
                <w:color w:val="002060"/>
              </w:rPr>
            </w:rPrChange>
          </w:rPr>
          <w:t>我們看見</w:t>
        </w:r>
        <w:r w:rsidR="00037CD0" w:rsidRPr="00037CD0">
          <w:rPr>
            <w:rFonts w:ascii="DFKai-SB" w:eastAsia="DFKai-SB" w:hAnsi="DFKai-SB" w:hint="eastAsia"/>
            <w:b/>
            <w:color w:val="0000FF"/>
            <w:lang w:eastAsia="zh-TW"/>
            <w:rPrChange w:id="6002" w:author="Charlie Yang" w:date="2022-12-05T11:09:00Z">
              <w:rPr>
                <w:rFonts w:ascii="MingLiU" w:hAnsi="MingLiU" w:hint="eastAsia"/>
                <w:b/>
                <w:color w:val="0000FF"/>
              </w:rPr>
            </w:rPrChange>
          </w:rPr>
          <w:t>「麥基洗德」</w:t>
        </w:r>
      </w:ins>
      <w:ins w:id="6003" w:author="Charlie Yang" w:date="2022-12-05T12:26:00Z">
        <w:r w:rsidR="007854FD" w:rsidRPr="007F1A2D">
          <w:rPr>
            <w:rFonts w:ascii="DFKai-SB" w:eastAsia="DFKai-SB" w:hAnsi="DFKai-SB" w:hint="eastAsia"/>
            <w:color w:val="002060"/>
            <w:lang w:eastAsia="zh-TW"/>
          </w:rPr>
          <w:t>的</w:t>
        </w:r>
      </w:ins>
      <w:ins w:id="6004" w:author="Charlie Yang" w:date="2022-12-05T12:25:00Z">
        <w:r w:rsidR="007854FD" w:rsidRPr="007F1A2D">
          <w:rPr>
            <w:rFonts w:ascii="DFKai-SB" w:eastAsia="DFKai-SB" w:hAnsi="DFKai-SB" w:hint="eastAsia"/>
            <w:color w:val="002060"/>
            <w:szCs w:val="24"/>
            <w:lang w:eastAsia="zh-TW"/>
          </w:rPr>
          <w:t>四</w:t>
        </w:r>
      </w:ins>
      <w:ins w:id="6005" w:author="Charlie Yang" w:date="2022-12-05T11:09:00Z">
        <w:r w:rsidR="00037CD0" w:rsidRPr="00037CD0">
          <w:rPr>
            <w:rFonts w:ascii="DFKai-SB" w:eastAsia="DFKai-SB" w:hAnsi="DFKai-SB" w:hint="eastAsia"/>
            <w:color w:val="002060"/>
            <w:lang w:eastAsia="zh-TW"/>
            <w:rPrChange w:id="6006" w:author="Charlie Yang" w:date="2022-12-05T11:09:00Z">
              <w:rPr>
                <w:rFonts w:ascii="MingLiU" w:hAnsi="MingLiU" w:hint="eastAsia"/>
                <w:color w:val="002060"/>
              </w:rPr>
            </w:rPrChange>
          </w:rPr>
          <w:t>個特點：</w:t>
        </w:r>
        <w:r w:rsidR="00037CD0" w:rsidRPr="00037CD0">
          <w:rPr>
            <w:rFonts w:ascii="DFKai-SB" w:eastAsia="DFKai-SB" w:hAnsi="DFKai-SB"/>
            <w:color w:val="002060"/>
            <w:lang w:eastAsia="zh-TW"/>
            <w:rPrChange w:id="6007" w:author="Charlie Yang" w:date="2022-12-05T11:09:00Z">
              <w:rPr>
                <w:rFonts w:ascii="MingLiU" w:hAnsi="MingLiU"/>
                <w:color w:val="002060"/>
              </w:rPr>
            </w:rPrChange>
          </w:rPr>
          <w:t>(</w:t>
        </w:r>
        <w:proofErr w:type="gramStart"/>
        <w:r w:rsidR="00037CD0" w:rsidRPr="00037CD0">
          <w:rPr>
            <w:rFonts w:ascii="DFKai-SB" w:eastAsia="DFKai-SB" w:hAnsi="DFKai-SB"/>
            <w:color w:val="002060"/>
            <w:lang w:eastAsia="zh-TW"/>
            <w:rPrChange w:id="6008" w:author="Charlie Yang" w:date="2022-12-05T11:09:00Z">
              <w:rPr>
                <w:rFonts w:ascii="MingLiU" w:hAnsi="MingLiU"/>
                <w:color w:val="002060"/>
              </w:rPr>
            </w:rPrChange>
          </w:rPr>
          <w:t>1)</w:t>
        </w:r>
        <w:r w:rsidR="00037CD0" w:rsidRPr="00037CD0">
          <w:rPr>
            <w:rFonts w:ascii="DFKai-SB" w:eastAsia="DFKai-SB" w:hAnsi="DFKai-SB" w:hint="eastAsia"/>
            <w:color w:val="002060"/>
            <w:lang w:eastAsia="zh-TW"/>
            <w:rPrChange w:id="6009" w:author="Charlie Yang" w:date="2022-12-05T11:09:00Z">
              <w:rPr>
                <w:rFonts w:ascii="MingLiU" w:hAnsi="MingLiU" w:hint="eastAsia"/>
                <w:color w:val="002060"/>
              </w:rPr>
            </w:rPrChange>
          </w:rPr>
          <w:t>他是至高神的祭司</w:t>
        </w:r>
        <w:proofErr w:type="gramEnd"/>
        <w:r w:rsidR="00037CD0" w:rsidRPr="00037CD0">
          <w:rPr>
            <w:rFonts w:ascii="DFKai-SB" w:eastAsia="DFKai-SB" w:hAnsi="DFKai-SB" w:hint="eastAsia"/>
            <w:color w:val="002060"/>
            <w:lang w:eastAsia="zh-TW"/>
            <w:rPrChange w:id="6010" w:author="Charlie Yang" w:date="2022-12-05T11:09:00Z">
              <w:rPr>
                <w:rFonts w:ascii="MingLiU" w:hAnsi="MingLiU" w:hint="eastAsia"/>
                <w:color w:val="002060"/>
              </w:rPr>
            </w:rPrChange>
          </w:rPr>
          <w:t>，帶著餅和酒，出來迎接亞伯蘭；</w:t>
        </w:r>
        <w:r w:rsidR="00037CD0" w:rsidRPr="00037CD0">
          <w:rPr>
            <w:rFonts w:ascii="DFKai-SB" w:eastAsia="DFKai-SB" w:hAnsi="DFKai-SB"/>
            <w:color w:val="002060"/>
            <w:lang w:eastAsia="zh-TW"/>
            <w:rPrChange w:id="6011" w:author="Charlie Yang" w:date="2022-12-05T11:09:00Z">
              <w:rPr>
                <w:rFonts w:ascii="MingLiU" w:hAnsi="MingLiU"/>
                <w:color w:val="002060"/>
              </w:rPr>
            </w:rPrChange>
          </w:rPr>
          <w:t>(2)</w:t>
        </w:r>
        <w:r w:rsidR="00037CD0" w:rsidRPr="00037CD0">
          <w:rPr>
            <w:rFonts w:ascii="DFKai-SB" w:eastAsia="DFKai-SB" w:hAnsi="DFKai-SB" w:hint="eastAsia"/>
            <w:color w:val="002060"/>
            <w:lang w:eastAsia="zh-TW"/>
            <w:rPrChange w:id="6012" w:author="Charlie Yang" w:date="2022-12-05T11:09:00Z">
              <w:rPr>
                <w:rFonts w:ascii="MingLiU" w:hAnsi="MingLiU" w:hint="eastAsia"/>
                <w:color w:val="002060"/>
              </w:rPr>
            </w:rPrChange>
          </w:rPr>
          <w:t>他祝福亞伯蘭，表明他的地位超越亞伯蘭；</w:t>
        </w:r>
        <w:r w:rsidR="00037CD0" w:rsidRPr="00037CD0">
          <w:rPr>
            <w:rFonts w:ascii="DFKai-SB" w:eastAsia="DFKai-SB" w:hAnsi="DFKai-SB"/>
            <w:color w:val="002060"/>
            <w:lang w:eastAsia="zh-TW"/>
            <w:rPrChange w:id="6013" w:author="Charlie Yang" w:date="2022-12-05T11:09:00Z">
              <w:rPr>
                <w:rFonts w:ascii="MingLiU" w:hAnsi="MingLiU"/>
                <w:color w:val="002060"/>
              </w:rPr>
            </w:rPrChange>
          </w:rPr>
          <w:t>(3)</w:t>
        </w:r>
        <w:r w:rsidR="00037CD0" w:rsidRPr="00037CD0">
          <w:rPr>
            <w:rFonts w:ascii="DFKai-SB" w:eastAsia="DFKai-SB" w:hAnsi="DFKai-SB" w:hint="eastAsia"/>
            <w:color w:val="002060"/>
            <w:lang w:eastAsia="zh-TW"/>
            <w:rPrChange w:id="6014" w:author="Charlie Yang" w:date="2022-12-05T11:09:00Z">
              <w:rPr>
                <w:rFonts w:ascii="MingLiU" w:hAnsi="MingLiU" w:hint="eastAsia"/>
                <w:color w:val="002060"/>
              </w:rPr>
            </w:rPrChange>
          </w:rPr>
          <w:t>他讚美「天地的主、至高的神」，是神把敵人交在亞伯蘭手裡；</w:t>
        </w:r>
      </w:ins>
      <w:ins w:id="6015" w:author="Charlie Yang" w:date="2022-12-05T11:11:00Z">
        <w:r w:rsidR="00810AFC" w:rsidRPr="006569D0">
          <w:rPr>
            <w:rFonts w:ascii="DFKai-SB" w:eastAsia="DFKai-SB" w:hAnsi="DFKai-SB" w:hint="eastAsia"/>
            <w:color w:val="002060"/>
            <w:szCs w:val="24"/>
            <w:lang w:eastAsia="zh-TW"/>
          </w:rPr>
          <w:t>和</w:t>
        </w:r>
      </w:ins>
      <w:ins w:id="6016" w:author="Charlie Yang" w:date="2022-12-05T11:09:00Z">
        <w:r w:rsidR="00037CD0" w:rsidRPr="00037CD0">
          <w:rPr>
            <w:rFonts w:ascii="DFKai-SB" w:eastAsia="DFKai-SB" w:hAnsi="DFKai-SB"/>
            <w:color w:val="002060"/>
            <w:lang w:eastAsia="zh-TW"/>
            <w:rPrChange w:id="6017" w:author="Charlie Yang" w:date="2022-12-05T11:09:00Z">
              <w:rPr>
                <w:rFonts w:ascii="MingLiU" w:hAnsi="MingLiU"/>
                <w:color w:val="002060"/>
              </w:rPr>
            </w:rPrChange>
          </w:rPr>
          <w:t>(4)</w:t>
        </w:r>
        <w:r w:rsidR="00037CD0" w:rsidRPr="00037CD0">
          <w:rPr>
            <w:rFonts w:ascii="DFKai-SB" w:eastAsia="DFKai-SB" w:hAnsi="DFKai-SB" w:hint="eastAsia"/>
            <w:color w:val="002060"/>
            <w:lang w:eastAsia="zh-TW"/>
            <w:rPrChange w:id="6018" w:author="Charlie Yang" w:date="2022-12-05T11:09:00Z">
              <w:rPr>
                <w:rFonts w:ascii="MingLiU" w:hAnsi="MingLiU" w:hint="eastAsia"/>
                <w:color w:val="002060"/>
              </w:rPr>
            </w:rPrChange>
          </w:rPr>
          <w:t>亞伯蘭把所得的十分之奉獻給他。</w:t>
        </w:r>
      </w:ins>
    </w:p>
    <w:p w14:paraId="63E7827A" w14:textId="77777777" w:rsidR="00037CD0" w:rsidRPr="00037CD0" w:rsidRDefault="00037CD0">
      <w:pPr>
        <w:spacing w:line="240" w:lineRule="auto"/>
        <w:ind w:right="-90"/>
        <w:rPr>
          <w:ins w:id="6019" w:author="Charlie Yang" w:date="2022-12-05T11:09:00Z"/>
          <w:rFonts w:ascii="DFKai-SB" w:eastAsia="DFKai-SB" w:hAnsi="DFKai-SB"/>
          <w:color w:val="002060"/>
          <w:lang w:eastAsia="zh-TW"/>
          <w:rPrChange w:id="6020" w:author="Charlie Yang" w:date="2022-12-05T11:09:00Z">
            <w:rPr>
              <w:ins w:id="6021" w:author="Charlie Yang" w:date="2022-12-05T11:09:00Z"/>
              <w:rFonts w:ascii="MingLiU" w:hAnsi="MingLiU"/>
              <w:color w:val="002060"/>
            </w:rPr>
          </w:rPrChange>
        </w:rPr>
        <w:pPrChange w:id="6022" w:author="Charlie Yang" w:date="2022-12-13T22:34:00Z">
          <w:pPr>
            <w:ind w:right="-90"/>
          </w:pPr>
        </w:pPrChange>
      </w:pPr>
      <w:ins w:id="6023" w:author="Charlie Yang" w:date="2022-12-05T11:09:00Z">
        <w:r w:rsidRPr="00037CD0">
          <w:rPr>
            <w:rFonts w:ascii="DFKai-SB" w:eastAsia="DFKai-SB" w:hAnsi="DFKai-SB" w:hint="eastAsia"/>
            <w:color w:val="002060"/>
            <w:lang w:eastAsia="zh-TW"/>
            <w:rPrChange w:id="6024" w:author="Charlie Yang" w:date="2022-12-05T11:09:00Z">
              <w:rPr>
                <w:rFonts w:ascii="MingLiU" w:hAnsi="MingLiU" w:hint="eastAsia"/>
                <w:color w:val="002060"/>
              </w:rPr>
            </w:rPrChange>
          </w:rPr>
          <w:t>《希伯來書》七章</w:t>
        </w:r>
        <w:r w:rsidRPr="00037CD0">
          <w:rPr>
            <w:rFonts w:ascii="DFKai-SB" w:eastAsia="DFKai-SB" w:hAnsi="DFKai-SB"/>
            <w:color w:val="002060"/>
            <w:lang w:eastAsia="zh-TW"/>
            <w:rPrChange w:id="6025" w:author="Charlie Yang" w:date="2022-12-05T11:09:00Z">
              <w:rPr>
                <w:rFonts w:ascii="MingLiU" w:hAnsi="MingLiU"/>
                <w:color w:val="002060"/>
              </w:rPr>
            </w:rPrChange>
          </w:rPr>
          <w:t>3節提到麥基洗德</w:t>
        </w:r>
        <w:r w:rsidRPr="00897DB1">
          <w:rPr>
            <w:rFonts w:ascii="DFKai-SB" w:eastAsia="DFKai-SB" w:hAnsi="DFKai-SB" w:hint="eastAsia"/>
            <w:b/>
            <w:bCs/>
            <w:color w:val="0000FF"/>
            <w:lang w:eastAsia="zh-TW"/>
            <w:rPrChange w:id="6026" w:author="Charlie Yang" w:date="2022-12-05T12:11:00Z">
              <w:rPr>
                <w:rFonts w:ascii="MingLiU" w:hAnsi="MingLiU" w:hint="eastAsia"/>
                <w:color w:val="002060"/>
              </w:rPr>
            </w:rPrChange>
          </w:rPr>
          <w:t>「無父、無母、無族譜、無生之始、</w:t>
        </w:r>
        <w:proofErr w:type="gramStart"/>
        <w:r w:rsidRPr="00897DB1">
          <w:rPr>
            <w:rFonts w:ascii="DFKai-SB" w:eastAsia="DFKai-SB" w:hAnsi="DFKai-SB" w:hint="eastAsia"/>
            <w:b/>
            <w:bCs/>
            <w:color w:val="0000FF"/>
            <w:lang w:eastAsia="zh-TW"/>
            <w:rPrChange w:id="6027" w:author="Charlie Yang" w:date="2022-12-05T12:11:00Z">
              <w:rPr>
                <w:rFonts w:ascii="MingLiU" w:hAnsi="MingLiU" w:hint="eastAsia"/>
                <w:color w:val="002060"/>
              </w:rPr>
            </w:rPrChange>
          </w:rPr>
          <w:t>無命之</w:t>
        </w:r>
        <w:proofErr w:type="gramEnd"/>
        <w:r w:rsidRPr="00897DB1">
          <w:rPr>
            <w:rFonts w:ascii="DFKai-SB" w:eastAsia="DFKai-SB" w:hAnsi="DFKai-SB" w:hint="eastAsia"/>
            <w:b/>
            <w:bCs/>
            <w:color w:val="0000FF"/>
            <w:lang w:eastAsia="zh-TW"/>
            <w:rPrChange w:id="6028" w:author="Charlie Yang" w:date="2022-12-05T12:11:00Z">
              <w:rPr>
                <w:rFonts w:ascii="MingLiU" w:hAnsi="MingLiU" w:hint="eastAsia"/>
                <w:color w:val="002060"/>
              </w:rPr>
            </w:rPrChange>
          </w:rPr>
          <w:t>終」</w:t>
        </w:r>
        <w:r w:rsidRPr="00037CD0">
          <w:rPr>
            <w:rFonts w:ascii="DFKai-SB" w:eastAsia="DFKai-SB" w:hAnsi="DFKai-SB" w:hint="eastAsia"/>
            <w:color w:val="002060"/>
            <w:lang w:eastAsia="zh-TW"/>
            <w:rPrChange w:id="6029" w:author="Charlie Yang" w:date="2022-12-05T11:09:00Z">
              <w:rPr>
                <w:rFonts w:ascii="MingLiU" w:hAnsi="MingLiU" w:hint="eastAsia"/>
                <w:color w:val="002060"/>
              </w:rPr>
            </w:rPrChange>
          </w:rPr>
          <w:t>。這段話指出麥基洗</w:t>
        </w:r>
        <w:proofErr w:type="gramStart"/>
        <w:r w:rsidRPr="00037CD0">
          <w:rPr>
            <w:rFonts w:ascii="DFKai-SB" w:eastAsia="DFKai-SB" w:hAnsi="DFKai-SB" w:hint="eastAsia"/>
            <w:color w:val="002060"/>
            <w:lang w:eastAsia="zh-TW"/>
            <w:rPrChange w:id="6030" w:author="Charlie Yang" w:date="2022-12-05T11:09:00Z">
              <w:rPr>
                <w:rFonts w:ascii="MingLiU" w:hAnsi="MingLiU" w:hint="eastAsia"/>
                <w:color w:val="002060"/>
              </w:rPr>
            </w:rPrChange>
          </w:rPr>
          <w:t>德預表</w:t>
        </w:r>
        <w:proofErr w:type="gramEnd"/>
        <w:r w:rsidRPr="00037CD0">
          <w:rPr>
            <w:rFonts w:ascii="DFKai-SB" w:eastAsia="DFKai-SB" w:hAnsi="DFKai-SB" w:cstheme="minorBidi" w:hint="eastAsia"/>
            <w:color w:val="002060"/>
            <w:lang w:eastAsia="zh-TW"/>
            <w:rPrChange w:id="6031" w:author="Charlie Yang" w:date="2022-12-05T11:09:00Z">
              <w:rPr>
                <w:rFonts w:ascii="MingLiU" w:hAnsi="MingLiU" w:cstheme="minorBidi" w:hint="eastAsia"/>
                <w:color w:val="002060"/>
              </w:rPr>
            </w:rPrChange>
          </w:rPr>
          <w:t>耶穌</w:t>
        </w:r>
        <w:r w:rsidRPr="00037CD0">
          <w:rPr>
            <w:rFonts w:ascii="DFKai-SB" w:eastAsia="DFKai-SB" w:hAnsi="DFKai-SB" w:hint="eastAsia"/>
            <w:color w:val="002060"/>
            <w:lang w:eastAsia="zh-TW"/>
            <w:rPrChange w:id="6032" w:author="Charlie Yang" w:date="2022-12-05T11:09:00Z">
              <w:rPr>
                <w:rFonts w:ascii="MingLiU" w:hAnsi="MingLiU" w:hint="eastAsia"/>
                <w:color w:val="002060"/>
              </w:rPr>
            </w:rPrChange>
          </w:rPr>
          <w:t>基督</w:t>
        </w:r>
        <w:r w:rsidRPr="00037CD0">
          <w:rPr>
            <w:rFonts w:ascii="DFKai-SB" w:eastAsia="DFKai-SB" w:hAnsi="DFKai-SB" w:cstheme="minorBidi" w:hint="eastAsia"/>
            <w:color w:val="002060"/>
            <w:lang w:eastAsia="zh-TW"/>
            <w:rPrChange w:id="6033" w:author="Charlie Yang" w:date="2022-12-05T11:09:00Z">
              <w:rPr>
                <w:rFonts w:ascii="MingLiU" w:hAnsi="MingLiU" w:cstheme="minorBidi" w:hint="eastAsia"/>
                <w:color w:val="002060"/>
              </w:rPr>
            </w:rPrChange>
          </w:rPr>
          <w:t>是我們永遠、完美、公義、高</w:t>
        </w:r>
        <w:proofErr w:type="gramStart"/>
        <w:r w:rsidRPr="00037CD0">
          <w:rPr>
            <w:rFonts w:ascii="DFKai-SB" w:eastAsia="DFKai-SB" w:hAnsi="DFKai-SB" w:cstheme="minorBidi" w:hint="eastAsia"/>
            <w:color w:val="002060"/>
            <w:lang w:eastAsia="zh-TW"/>
            <w:rPrChange w:id="6034" w:author="Charlie Yang" w:date="2022-12-05T11:09:00Z">
              <w:rPr>
                <w:rFonts w:ascii="MingLiU" w:hAnsi="MingLiU" w:cstheme="minorBidi" w:hint="eastAsia"/>
                <w:color w:val="002060"/>
              </w:rPr>
            </w:rPrChange>
          </w:rPr>
          <w:t>過諸天</w:t>
        </w:r>
        <w:proofErr w:type="gramEnd"/>
        <w:r w:rsidRPr="00037CD0">
          <w:rPr>
            <w:rFonts w:ascii="DFKai-SB" w:eastAsia="DFKai-SB" w:hAnsi="DFKai-SB" w:hint="eastAsia"/>
            <w:color w:val="002060"/>
            <w:lang w:eastAsia="zh-TW"/>
            <w:rPrChange w:id="6035" w:author="Charlie Yang" w:date="2022-12-05T11:09:00Z">
              <w:rPr>
                <w:rFonts w:ascii="MingLiU" w:hAnsi="MingLiU" w:hint="eastAsia"/>
                <w:color w:val="002060"/>
              </w:rPr>
            </w:rPrChange>
          </w:rPr>
          <w:t>的</w:t>
        </w:r>
      </w:ins>
      <w:ins w:id="6036" w:author="Charlie Yang" w:date="2022-12-05T11:11:00Z">
        <w:r w:rsidR="00810AFC" w:rsidRPr="00897DB1">
          <w:rPr>
            <w:rFonts w:ascii="DFKai-SB" w:eastAsia="DFKai-SB" w:hAnsi="DFKai-SB" w:hint="eastAsia"/>
            <w:b/>
            <w:color w:val="0000FF"/>
            <w:lang w:eastAsia="zh-TW"/>
          </w:rPr>
          <w:t>「</w:t>
        </w:r>
      </w:ins>
      <w:ins w:id="6037" w:author="Charlie Yang" w:date="2022-12-05T11:09:00Z">
        <w:r w:rsidRPr="00897DB1">
          <w:rPr>
            <w:rFonts w:ascii="DFKai-SB" w:eastAsia="DFKai-SB" w:hAnsi="DFKai-SB" w:cstheme="minorBidi" w:hint="eastAsia"/>
            <w:b/>
            <w:color w:val="0000FF"/>
            <w:lang w:eastAsia="zh-TW"/>
            <w:rPrChange w:id="6038" w:author="Charlie Yang" w:date="2022-12-05T12:11:00Z">
              <w:rPr>
                <w:rFonts w:ascii="MingLiU" w:hAnsi="MingLiU" w:cstheme="minorBidi" w:hint="eastAsia"/>
                <w:color w:val="002060"/>
              </w:rPr>
            </w:rPrChange>
          </w:rPr>
          <w:t>尊榮的大祭司</w:t>
        </w:r>
      </w:ins>
      <w:ins w:id="6039" w:author="Charlie Yang" w:date="2022-12-05T11:11:00Z">
        <w:r w:rsidR="00810AFC" w:rsidRPr="007F1A2D">
          <w:rPr>
            <w:rFonts w:ascii="DFKai-SB" w:eastAsia="DFKai-SB" w:hAnsi="DFKai-SB" w:hint="eastAsia"/>
            <w:color w:val="002060"/>
            <w:lang w:eastAsia="zh-TW"/>
          </w:rPr>
          <w:t>」</w:t>
        </w:r>
      </w:ins>
      <w:ins w:id="6040" w:author="Charlie Yang" w:date="2022-12-05T11:09:00Z">
        <w:r w:rsidRPr="00037CD0">
          <w:rPr>
            <w:rFonts w:ascii="DFKai-SB" w:eastAsia="DFKai-SB" w:hAnsi="DFKai-SB" w:cstheme="minorBidi"/>
            <w:color w:val="002060"/>
            <w:lang w:eastAsia="zh-TW"/>
            <w:rPrChange w:id="6041" w:author="Charlie Yang" w:date="2022-12-05T11:09:00Z">
              <w:rPr>
                <w:rFonts w:ascii="MingLiU" w:hAnsi="MingLiU" w:cstheme="minorBidi"/>
                <w:color w:val="002060"/>
              </w:rPr>
            </w:rPrChange>
          </w:rPr>
          <w:t>(</w:t>
        </w:r>
        <w:r w:rsidRPr="00037CD0">
          <w:rPr>
            <w:rFonts w:ascii="DFKai-SB" w:eastAsia="DFKai-SB" w:hAnsi="DFKai-SB" w:cstheme="minorBidi" w:hint="eastAsia"/>
            <w:color w:val="002060"/>
            <w:lang w:eastAsia="zh-TW"/>
            <w:rPrChange w:id="6042" w:author="Charlie Yang" w:date="2022-12-05T11:09:00Z">
              <w:rPr>
                <w:rFonts w:ascii="MingLiU" w:hAnsi="MingLiU" w:cstheme="minorBidi" w:hint="eastAsia"/>
                <w:color w:val="002060"/>
              </w:rPr>
            </w:rPrChange>
          </w:rPr>
          <w:t>來四</w:t>
        </w:r>
        <w:proofErr w:type="gramStart"/>
        <w:r w:rsidRPr="00037CD0">
          <w:rPr>
            <w:rFonts w:ascii="DFKai-SB" w:eastAsia="DFKai-SB" w:hAnsi="DFKai-SB" w:cstheme="minorBidi"/>
            <w:color w:val="002060"/>
            <w:lang w:eastAsia="zh-TW"/>
            <w:rPrChange w:id="6043" w:author="Charlie Yang" w:date="2022-12-05T11:09:00Z">
              <w:rPr>
                <w:rFonts w:ascii="MingLiU" w:hAnsi="MingLiU" w:cstheme="minorBidi"/>
                <w:color w:val="002060"/>
              </w:rPr>
            </w:rPrChange>
          </w:rPr>
          <w:t>14</w:t>
        </w:r>
      </w:ins>
      <w:proofErr w:type="gramEnd"/>
      <w:ins w:id="6044" w:author="Charlie Yang" w:date="2022-12-05T12:26:00Z">
        <w:r w:rsidR="007854FD" w:rsidRPr="007F1A2D">
          <w:rPr>
            <w:rFonts w:ascii="DFKai-SB" w:eastAsia="DFKai-SB" w:hAnsi="DFKai-SB" w:hint="eastAsia"/>
            <w:color w:val="002060"/>
            <w:lang w:eastAsia="zh-TW"/>
          </w:rPr>
          <w:t>，</w:t>
        </w:r>
      </w:ins>
      <w:ins w:id="6045" w:author="Charlie Yang" w:date="2022-12-05T11:09:00Z">
        <w:r w:rsidRPr="00037CD0">
          <w:rPr>
            <w:rFonts w:ascii="DFKai-SB" w:eastAsia="DFKai-SB" w:hAnsi="DFKai-SB" w:cstheme="minorBidi" w:hint="eastAsia"/>
            <w:color w:val="002060"/>
            <w:lang w:eastAsia="zh-TW"/>
            <w:rPrChange w:id="6046" w:author="Charlie Yang" w:date="2022-12-05T11:09:00Z">
              <w:rPr>
                <w:rFonts w:ascii="MingLiU" w:hAnsi="MingLiU" w:cstheme="minorBidi" w:hint="eastAsia"/>
                <w:color w:val="002060"/>
              </w:rPr>
            </w:rPrChange>
          </w:rPr>
          <w:t>七</w:t>
        </w:r>
        <w:proofErr w:type="gramStart"/>
        <w:r w:rsidRPr="00037CD0">
          <w:rPr>
            <w:rFonts w:ascii="DFKai-SB" w:eastAsia="DFKai-SB" w:hAnsi="DFKai-SB" w:cstheme="minorBidi"/>
            <w:color w:val="002060"/>
            <w:lang w:eastAsia="zh-TW"/>
            <w:rPrChange w:id="6047" w:author="Charlie Yang" w:date="2022-12-05T11:09:00Z">
              <w:rPr>
                <w:rFonts w:ascii="MingLiU" w:hAnsi="MingLiU" w:cstheme="minorBidi"/>
                <w:color w:val="002060"/>
              </w:rPr>
            </w:rPrChange>
          </w:rPr>
          <w:t>11</w:t>
        </w:r>
        <w:proofErr w:type="gramEnd"/>
        <w:r w:rsidRPr="00037CD0">
          <w:rPr>
            <w:rFonts w:ascii="DFKai-SB" w:eastAsia="DFKai-SB" w:hAnsi="DFKai-SB" w:cstheme="minorBidi"/>
            <w:color w:val="002060"/>
            <w:lang w:eastAsia="zh-TW"/>
            <w:rPrChange w:id="6048" w:author="Charlie Yang" w:date="2022-12-05T11:09:00Z">
              <w:rPr>
                <w:rFonts w:ascii="MingLiU" w:hAnsi="MingLiU" w:cstheme="minorBidi"/>
                <w:color w:val="002060"/>
              </w:rPr>
            </w:rPrChange>
          </w:rPr>
          <w:t>)</w:t>
        </w:r>
        <w:r w:rsidRPr="00037CD0">
          <w:rPr>
            <w:rFonts w:ascii="DFKai-SB" w:eastAsia="DFKai-SB" w:hAnsi="DFKai-SB"/>
            <w:color w:val="002060"/>
            <w:lang w:eastAsia="zh-TW"/>
            <w:rPrChange w:id="6049" w:author="Charlie Yang" w:date="2022-12-05T11:09:00Z">
              <w:rPr>
                <w:rFonts w:ascii="MingLiU" w:hAnsi="MingLiU"/>
                <w:color w:val="002060"/>
              </w:rPr>
            </w:rPrChange>
          </w:rPr>
          <w:t>，</w:t>
        </w:r>
        <w:r w:rsidRPr="00037CD0">
          <w:rPr>
            <w:rFonts w:ascii="DFKai-SB" w:eastAsia="DFKai-SB" w:hAnsi="DFKai-SB" w:hint="eastAsia"/>
            <w:color w:val="002060"/>
            <w:lang w:eastAsia="zh-TW"/>
            <w:rPrChange w:id="6050" w:author="Charlie Yang" w:date="2022-12-05T11:09:00Z">
              <w:rPr>
                <w:rFonts w:ascii="MingLiU" w:hAnsi="MingLiU" w:hint="eastAsia"/>
                <w:color w:val="002060"/>
              </w:rPr>
            </w:rPrChange>
          </w:rPr>
          <w:t>作了更美之約的中保，成就了神與人之間的和平</w:t>
        </w:r>
        <w:r w:rsidRPr="00037CD0">
          <w:rPr>
            <w:rFonts w:ascii="DFKai-SB" w:eastAsia="DFKai-SB" w:hAnsi="DFKai-SB"/>
            <w:color w:val="002060"/>
            <w:lang w:eastAsia="zh-TW"/>
            <w:rPrChange w:id="6051" w:author="Charlie Yang" w:date="2022-12-05T11:09:00Z">
              <w:rPr>
                <w:rFonts w:ascii="MingLiU" w:hAnsi="MingLiU"/>
                <w:color w:val="002060"/>
              </w:rPr>
            </w:rPrChange>
          </w:rPr>
          <w:t>(詩一百十4</w:t>
        </w:r>
        <w:r w:rsidRPr="00037CD0">
          <w:rPr>
            <w:rFonts w:ascii="DFKai-SB" w:eastAsia="DFKai-SB" w:hAnsi="DFKai-SB" w:hint="eastAsia"/>
            <w:color w:val="002060"/>
            <w:lang w:eastAsia="zh-TW"/>
            <w:rPrChange w:id="6052" w:author="Charlie Yang" w:date="2022-12-05T11:09:00Z">
              <w:rPr>
                <w:rFonts w:ascii="MingLiU" w:hAnsi="MingLiU" w:hint="eastAsia"/>
                <w:color w:val="002060"/>
              </w:rPr>
            </w:rPrChange>
          </w:rPr>
          <w:t>；來七</w:t>
        </w:r>
        <w:r w:rsidRPr="00037CD0">
          <w:rPr>
            <w:rFonts w:ascii="DFKai-SB" w:eastAsia="DFKai-SB" w:hAnsi="DFKai-SB"/>
            <w:color w:val="002060"/>
            <w:lang w:eastAsia="zh-TW"/>
            <w:rPrChange w:id="6053" w:author="Charlie Yang" w:date="2022-12-05T11:09:00Z">
              <w:rPr>
                <w:rFonts w:ascii="MingLiU" w:hAnsi="MingLiU"/>
                <w:color w:val="002060"/>
              </w:rPr>
            </w:rPrChange>
          </w:rPr>
          <w:t>1～3</w:t>
        </w:r>
        <w:r w:rsidRPr="00037CD0">
          <w:rPr>
            <w:rFonts w:ascii="DFKai-SB" w:eastAsia="DFKai-SB" w:hAnsi="DFKai-SB" w:hint="eastAsia"/>
            <w:color w:val="002060"/>
            <w:lang w:eastAsia="zh-TW"/>
            <w:rPrChange w:id="6054" w:author="Charlie Yang" w:date="2022-12-05T11:09:00Z">
              <w:rPr>
                <w:rFonts w:ascii="MingLiU" w:hAnsi="MingLiU" w:hint="eastAsia"/>
                <w:color w:val="002060"/>
              </w:rPr>
            </w:rPrChange>
          </w:rPr>
          <w:t>，</w:t>
        </w:r>
        <w:r w:rsidRPr="00037CD0">
          <w:rPr>
            <w:rFonts w:ascii="DFKai-SB" w:eastAsia="DFKai-SB" w:hAnsi="DFKai-SB"/>
            <w:color w:val="002060"/>
            <w:lang w:eastAsia="zh-TW"/>
            <w:rPrChange w:id="6055" w:author="Charlie Yang" w:date="2022-12-05T11:09:00Z">
              <w:rPr>
                <w:rFonts w:ascii="MingLiU" w:hAnsi="MingLiU"/>
                <w:color w:val="002060"/>
              </w:rPr>
            </w:rPrChange>
          </w:rPr>
          <w:t>22～26)。</w:t>
        </w:r>
      </w:ins>
    </w:p>
    <w:p w14:paraId="43856AFF" w14:textId="77777777" w:rsidR="00810AFC" w:rsidRPr="00810AFC" w:rsidRDefault="00637E90">
      <w:pPr>
        <w:spacing w:line="240" w:lineRule="auto"/>
        <w:jc w:val="left"/>
        <w:rPr>
          <w:ins w:id="6056" w:author="Charlie Yang" w:date="2022-12-05T11:12:00Z"/>
          <w:rFonts w:ascii="DFKai-SB" w:eastAsia="DFKai-SB" w:hAnsi="DFKai-SB"/>
          <w:color w:val="002060"/>
          <w:szCs w:val="24"/>
          <w:lang w:eastAsia="zh-TW"/>
          <w:rPrChange w:id="6057" w:author="Charlie Yang" w:date="2022-12-05T11:13:00Z">
            <w:rPr>
              <w:ins w:id="6058" w:author="Charlie Yang" w:date="2022-12-05T11:12:00Z"/>
              <w:rFonts w:ascii="DFKai-SB" w:eastAsia="DFKai-SB" w:hAnsi="DFKai-SB"/>
              <w:b/>
              <w:color w:val="632423"/>
              <w:szCs w:val="24"/>
              <w:lang w:eastAsia="zh-TW"/>
            </w:rPr>
          </w:rPrChange>
        </w:rPr>
        <w:pPrChange w:id="6059" w:author="Charlie Yang" w:date="2022-12-13T22:34:00Z">
          <w:pPr>
            <w:spacing w:line="240" w:lineRule="auto"/>
            <w:ind w:left="720" w:hanging="720"/>
            <w:jc w:val="left"/>
          </w:pPr>
        </w:pPrChange>
      </w:pPr>
      <w:proofErr w:type="gramStart"/>
      <w:ins w:id="6060" w:author="Charlie Yang" w:date="2022-12-05T11:44:00Z">
        <w:r w:rsidRPr="0055529D">
          <w:rPr>
            <w:rFonts w:ascii="DFKai-SB" w:eastAsia="DFKai-SB" w:hAnsi="DFKai-SB" w:hint="eastAsia"/>
            <w:color w:val="002060"/>
            <w:szCs w:val="24"/>
            <w:lang w:eastAsia="zh-TW"/>
          </w:rPr>
          <w:t>此外，</w:t>
        </w:r>
      </w:ins>
      <w:proofErr w:type="gramEnd"/>
      <w:ins w:id="6061" w:author="Charlie Yang" w:date="2022-12-05T11:13:00Z">
        <w:r w:rsidR="00810AFC" w:rsidRPr="00972AE7">
          <w:rPr>
            <w:rFonts w:ascii="DFKai-SB" w:eastAsia="DFKai-SB" w:hAnsi="DFKai-SB" w:hint="eastAsia"/>
            <w:color w:val="002060"/>
            <w:szCs w:val="24"/>
            <w:lang w:eastAsia="zh-TW"/>
          </w:rPr>
          <w:t>《創世記》</w:t>
        </w:r>
        <w:r w:rsidR="00810AFC" w:rsidRPr="00BA3110">
          <w:rPr>
            <w:rStyle w:val="style5161"/>
            <w:rFonts w:ascii="DFKai-SB" w:eastAsia="DFKai-SB" w:hAnsi="DFKai-SB" w:hint="default"/>
            <w:b w:val="0"/>
            <w:color w:val="002060"/>
            <w:sz w:val="24"/>
            <w:szCs w:val="24"/>
            <w:lang w:eastAsia="zh-TW"/>
          </w:rPr>
          <w:t>第十四章記載</w:t>
        </w:r>
      </w:ins>
      <w:ins w:id="6062" w:author="Charlie Yang" w:date="2022-12-05T12:17:00Z">
        <w:r w:rsidR="00ED198C" w:rsidRPr="00BA3110">
          <w:rPr>
            <w:rStyle w:val="style5161"/>
            <w:rFonts w:ascii="DFKai-SB" w:eastAsia="DFKai-SB" w:hAnsi="DFKai-SB" w:hint="default"/>
            <w:b w:val="0"/>
            <w:color w:val="002060"/>
            <w:sz w:val="24"/>
            <w:szCs w:val="24"/>
            <w:lang w:eastAsia="zh-TW"/>
          </w:rPr>
          <w:t>二件事：</w:t>
        </w:r>
        <w:r w:rsidR="00ED198C">
          <w:rPr>
            <w:rStyle w:val="style5161"/>
            <w:rFonts w:ascii="DFKai-SB" w:eastAsia="DFKai-SB" w:hAnsi="DFKai-SB" w:hint="default"/>
            <w:b w:val="0"/>
            <w:color w:val="002060"/>
            <w:sz w:val="24"/>
            <w:szCs w:val="24"/>
            <w:lang w:eastAsia="zh-TW"/>
          </w:rPr>
          <w:t>(</w:t>
        </w:r>
        <w:proofErr w:type="gramStart"/>
        <w:r w:rsidR="00ED198C">
          <w:rPr>
            <w:rStyle w:val="style5161"/>
            <w:rFonts w:ascii="DFKai-SB" w:eastAsia="DFKai-SB" w:hAnsi="DFKai-SB" w:hint="default"/>
            <w:b w:val="0"/>
            <w:color w:val="002060"/>
            <w:sz w:val="24"/>
            <w:szCs w:val="24"/>
            <w:lang w:eastAsia="zh-TW"/>
          </w:rPr>
          <w:t>1)</w:t>
        </w:r>
        <w:r w:rsidR="00ED198C" w:rsidRPr="00BA3110">
          <w:rPr>
            <w:rStyle w:val="style5161"/>
            <w:rFonts w:ascii="DFKai-SB" w:eastAsia="DFKai-SB" w:hAnsi="DFKai-SB" w:hint="default"/>
            <w:b w:val="0"/>
            <w:color w:val="002060"/>
            <w:sz w:val="24"/>
            <w:szCs w:val="24"/>
            <w:lang w:eastAsia="zh-TW"/>
          </w:rPr>
          <w:t>亞伯蘭救回羅得</w:t>
        </w:r>
        <w:proofErr w:type="gramEnd"/>
        <w:r w:rsidR="00ED198C" w:rsidRPr="007F1A2D">
          <w:rPr>
            <w:rFonts w:ascii="DFKai-SB" w:eastAsia="DFKai-SB" w:hAnsi="DFKai-SB" w:hint="eastAsia"/>
            <w:bCs/>
            <w:color w:val="002060"/>
            <w:lang w:eastAsia="zh-TW"/>
          </w:rPr>
          <w:t>；</w:t>
        </w:r>
        <w:r w:rsidR="00ED198C" w:rsidRPr="006569D0">
          <w:rPr>
            <w:rFonts w:ascii="DFKai-SB" w:eastAsia="DFKai-SB" w:hAnsi="DFKai-SB" w:hint="eastAsia"/>
            <w:color w:val="002060"/>
            <w:szCs w:val="24"/>
            <w:lang w:eastAsia="zh-TW"/>
          </w:rPr>
          <w:t>和</w:t>
        </w:r>
        <w:r w:rsidR="00ED198C">
          <w:rPr>
            <w:rFonts w:ascii="DFKai-SB" w:eastAsia="DFKai-SB" w:hAnsi="DFKai-SB" w:hint="eastAsia"/>
            <w:color w:val="002060"/>
            <w:szCs w:val="24"/>
            <w:lang w:eastAsia="zh-TW"/>
          </w:rPr>
          <w:t>(</w:t>
        </w:r>
        <w:r w:rsidR="00ED198C">
          <w:rPr>
            <w:rFonts w:ascii="DFKai-SB" w:eastAsia="DFKai-SB" w:hAnsi="DFKai-SB"/>
            <w:color w:val="002060"/>
            <w:szCs w:val="24"/>
            <w:lang w:eastAsia="zh-TW"/>
          </w:rPr>
          <w:t>2)</w:t>
        </w:r>
        <w:r w:rsidR="00ED198C" w:rsidRPr="00BA3110">
          <w:rPr>
            <w:rStyle w:val="style5161"/>
            <w:rFonts w:ascii="DFKai-SB" w:eastAsia="DFKai-SB" w:hAnsi="DFKai-SB" w:hint="default"/>
            <w:b w:val="0"/>
            <w:color w:val="002060"/>
            <w:sz w:val="24"/>
            <w:szCs w:val="24"/>
            <w:lang w:eastAsia="zh-TW"/>
          </w:rPr>
          <w:t>麥基洗德祝福</w:t>
        </w:r>
      </w:ins>
      <w:ins w:id="6063" w:author="Charlie Yang" w:date="2022-12-05T11:13:00Z">
        <w:r w:rsidR="00810AFC" w:rsidRPr="00A7765C">
          <w:rPr>
            <w:rStyle w:val="style5151"/>
            <w:rFonts w:ascii="DFKai-SB" w:eastAsia="DFKai-SB" w:hAnsi="DFKai-SB" w:hint="default"/>
            <w:color w:val="002060"/>
            <w:sz w:val="24"/>
            <w:szCs w:val="24"/>
            <w:lang w:eastAsia="zh-TW"/>
          </w:rPr>
          <w:t>。</w:t>
        </w:r>
      </w:ins>
      <w:ins w:id="6064" w:author="Charlie Yang" w:date="2022-12-05T11:14:00Z">
        <w:r w:rsidR="00810AFC" w:rsidRPr="00810AFC">
          <w:rPr>
            <w:rFonts w:ascii="DFKai-SB" w:eastAsia="DFKai-SB" w:hAnsi="DFKai-SB" w:hint="eastAsia"/>
            <w:color w:val="002060"/>
            <w:lang w:eastAsia="zh-TW"/>
          </w:rPr>
          <w:t>這裡</w:t>
        </w:r>
      </w:ins>
      <w:ins w:id="6065" w:author="Charlie Yang" w:date="2022-12-05T11:16:00Z">
        <w:r w:rsidR="00810AFC" w:rsidRPr="00810AFC">
          <w:rPr>
            <w:rFonts w:ascii="DFKai-SB" w:eastAsia="DFKai-SB" w:hAnsi="DFKai-SB" w:hint="eastAsia"/>
            <w:color w:val="002060"/>
            <w:lang w:eastAsia="zh-TW"/>
          </w:rPr>
          <w:t>有兩點</w:t>
        </w:r>
      </w:ins>
      <w:ins w:id="6066" w:author="Charlie Yang" w:date="2022-12-05T11:12:00Z">
        <w:r w:rsidR="00810AFC" w:rsidRPr="009526BF">
          <w:rPr>
            <w:rFonts w:ascii="DFKai-SB" w:eastAsia="DFKai-SB" w:hAnsi="DFKai-SB" w:hint="eastAsia"/>
            <w:color w:val="002060"/>
            <w:szCs w:val="24"/>
            <w:lang w:eastAsia="zh-TW"/>
          </w:rPr>
          <w:t>值得我們注意的就是</w:t>
        </w:r>
      </w:ins>
      <w:ins w:id="6067" w:author="Charlie Yang" w:date="2022-12-05T17:00:00Z">
        <w:r w:rsidR="00DC47FC" w:rsidRPr="00905544">
          <w:rPr>
            <w:rFonts w:ascii="DFKai-SB" w:eastAsia="DFKai-SB" w:hAnsi="DFKai-SB" w:hint="eastAsia"/>
            <w:color w:val="002060"/>
            <w:szCs w:val="24"/>
            <w:lang w:eastAsia="zh-TW"/>
          </w:rPr>
          <w:t>：</w:t>
        </w:r>
      </w:ins>
    </w:p>
    <w:p w14:paraId="706688F5" w14:textId="77777777" w:rsidR="00810AFC" w:rsidRPr="00810AFC" w:rsidRDefault="00810AFC">
      <w:pPr>
        <w:spacing w:line="240" w:lineRule="auto"/>
        <w:ind w:left="540" w:hanging="540"/>
        <w:rPr>
          <w:ins w:id="6068" w:author="Charlie Yang" w:date="2022-12-05T11:12:00Z"/>
          <w:rFonts w:ascii="DFKai-SB" w:eastAsia="DFKai-SB" w:hAnsi="DFKai-SB"/>
          <w:color w:val="002060"/>
          <w:szCs w:val="24"/>
          <w:lang w:eastAsia="zh-TW"/>
          <w:rPrChange w:id="6069" w:author="Charlie Yang" w:date="2022-12-05T11:13:00Z">
            <w:rPr>
              <w:ins w:id="6070" w:author="Charlie Yang" w:date="2022-12-05T11:12:00Z"/>
              <w:lang w:eastAsia="zh-TW"/>
            </w:rPr>
          </w:rPrChange>
        </w:rPr>
        <w:pPrChange w:id="6071" w:author="Charlie Yang" w:date="2022-12-13T22:34:00Z">
          <w:pPr>
            <w:pStyle w:val="ListParagraph"/>
            <w:numPr>
              <w:numId w:val="43"/>
            </w:numPr>
            <w:spacing w:after="0" w:line="240" w:lineRule="auto"/>
            <w:ind w:left="1440" w:hanging="720"/>
          </w:pPr>
        </w:pPrChange>
      </w:pPr>
      <w:ins w:id="6072" w:author="Charlie Yang" w:date="2022-12-05T11:16:00Z">
        <w:r>
          <w:rPr>
            <w:rStyle w:val="style5161"/>
            <w:rFonts w:ascii="DFKai-SB" w:eastAsia="DFKai-SB" w:hAnsi="DFKai-SB" w:hint="default"/>
            <w:b w:val="0"/>
            <w:color w:val="002060"/>
            <w:sz w:val="24"/>
            <w:szCs w:val="24"/>
            <w:lang w:eastAsia="zh-TW"/>
          </w:rPr>
          <w:t>(</w:t>
        </w:r>
        <w:r w:rsidRPr="007F1A2D">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ins>
      <w:ins w:id="6073" w:author="Charlie Yang" w:date="2022-12-05T11:12:00Z">
        <w:r w:rsidRPr="00810AFC">
          <w:rPr>
            <w:rFonts w:ascii="DFKai-SB" w:eastAsia="DFKai-SB" w:hAnsi="DFKai-SB" w:hint="eastAsia"/>
            <w:color w:val="002060"/>
            <w:szCs w:val="24"/>
            <w:lang w:eastAsia="zh-TW"/>
            <w:rPrChange w:id="6074" w:author="Charlie Yang" w:date="2022-12-05T11:13:00Z">
              <w:rPr>
                <w:rFonts w:hint="eastAsia"/>
                <w:lang w:eastAsia="zh-TW"/>
              </w:rPr>
            </w:rPrChange>
          </w:rPr>
          <w:t>亞伯蘭與羅得――他充分表現出對羅得的愛心，以及顯出其寬宏的胸懷。雖然羅得曾經虧負過他，但他還是關心羅得的安危。他完全不念舊惡，立刻挺身而出，為拯救被擄的羅得而爭戰。</w:t>
        </w:r>
      </w:ins>
    </w:p>
    <w:p w14:paraId="28A1146B" w14:textId="77777777" w:rsidR="0017473D" w:rsidRDefault="00810AFC">
      <w:pPr>
        <w:tabs>
          <w:tab w:val="left" w:pos="3510"/>
        </w:tabs>
        <w:spacing w:line="240" w:lineRule="auto"/>
        <w:ind w:left="540" w:hanging="540"/>
        <w:rPr>
          <w:ins w:id="6075" w:author="Charlie Yang" w:date="2022-12-05T11:27:00Z"/>
          <w:rFonts w:ascii="DFKai-SB" w:eastAsia="DFKai-SB" w:hAnsi="DFKai-SB"/>
          <w:color w:val="002060"/>
          <w:szCs w:val="24"/>
          <w:lang w:eastAsia="zh-TW"/>
        </w:rPr>
        <w:pPrChange w:id="6076" w:author="Charlie Yang" w:date="2022-12-13T22:34:00Z">
          <w:pPr>
            <w:spacing w:line="240" w:lineRule="auto"/>
            <w:ind w:left="540" w:hanging="540"/>
          </w:pPr>
        </w:pPrChange>
      </w:pPr>
      <w:ins w:id="6077" w:author="Charlie Yang" w:date="2022-12-05T11:16:00Z">
        <w:r>
          <w:rPr>
            <w:rStyle w:val="style5161"/>
            <w:rFonts w:ascii="DFKai-SB" w:eastAsia="DFKai-SB" w:hAnsi="DFKai-SB" w:hint="default"/>
            <w:b w:val="0"/>
            <w:color w:val="002060"/>
            <w:sz w:val="24"/>
            <w:szCs w:val="24"/>
            <w:lang w:eastAsia="zh-TW"/>
          </w:rPr>
          <w:t>(</w:t>
        </w:r>
        <w:r w:rsidRPr="00BA3110">
          <w:rPr>
            <w:rStyle w:val="style5161"/>
            <w:rFonts w:ascii="DFKai-SB" w:eastAsia="DFKai-SB" w:hAnsi="DFKai-SB" w:hint="default"/>
            <w:b w:val="0"/>
            <w:color w:val="002060"/>
            <w:sz w:val="24"/>
            <w:szCs w:val="24"/>
            <w:lang w:eastAsia="zh-TW"/>
          </w:rPr>
          <w:t>二</w:t>
        </w:r>
        <w:r>
          <w:rPr>
            <w:rStyle w:val="style5161"/>
            <w:rFonts w:ascii="DFKai-SB" w:eastAsia="DFKai-SB" w:hAnsi="DFKai-SB" w:hint="default"/>
            <w:b w:val="0"/>
            <w:color w:val="002060"/>
            <w:sz w:val="24"/>
            <w:szCs w:val="24"/>
            <w:lang w:eastAsia="zh-TW"/>
          </w:rPr>
          <w:t>)</w:t>
        </w:r>
      </w:ins>
      <w:ins w:id="6078" w:author="Charlie Yang" w:date="2022-12-05T11:12:00Z">
        <w:r w:rsidRPr="00810AFC">
          <w:rPr>
            <w:rFonts w:ascii="DFKai-SB" w:eastAsia="DFKai-SB" w:hAnsi="DFKai-SB" w:hint="eastAsia"/>
            <w:color w:val="002060"/>
            <w:szCs w:val="24"/>
            <w:lang w:eastAsia="zh-TW"/>
            <w:rPrChange w:id="6079" w:author="Charlie Yang" w:date="2022-12-05T11:13:00Z">
              <w:rPr>
                <w:rFonts w:hint="eastAsia"/>
                <w:lang w:eastAsia="zh-TW"/>
              </w:rPr>
            </w:rPrChange>
          </w:rPr>
          <w:t>亞伯蘭與麥基洗德</w:t>
        </w:r>
        <w:r w:rsidRPr="00810AFC">
          <w:rPr>
            <w:rFonts w:ascii="DFKai-SB" w:eastAsia="DFKai-SB" w:hAnsi="DFKai-SB"/>
            <w:color w:val="002060"/>
            <w:szCs w:val="24"/>
            <w:lang w:eastAsia="zh-TW"/>
            <w:rPrChange w:id="6080" w:author="Charlie Yang" w:date="2022-12-05T11:13:00Z">
              <w:rPr>
                <w:lang w:eastAsia="zh-TW"/>
              </w:rPr>
            </w:rPrChange>
          </w:rPr>
          <w:t>――</w:t>
        </w:r>
        <w:r w:rsidRPr="00810AFC">
          <w:rPr>
            <w:rFonts w:ascii="DFKai-SB" w:eastAsia="DFKai-SB" w:hAnsi="DFKai-SB" w:hint="eastAsia"/>
            <w:color w:val="002060"/>
            <w:szCs w:val="24"/>
            <w:lang w:eastAsia="zh-TW"/>
            <w:rPrChange w:id="6081" w:author="Charlie Yang" w:date="2022-12-05T11:13:00Z">
              <w:rPr>
                <w:rFonts w:hint="eastAsia"/>
                <w:lang w:eastAsia="zh-TW"/>
              </w:rPr>
            </w:rPrChange>
          </w:rPr>
          <w:t>本章的高潮是亞伯蘭殺敗基大老瑪和與他同盟的王，把被擄掠的羅得從敵人手裏奪回來的時候，麥基洗德帶著餅和酒，出來迎接他。在屬靈的爭戰中，主會用</w:t>
        </w:r>
        <w:r w:rsidRPr="007854FD">
          <w:rPr>
            <w:rFonts w:ascii="DFKai-SB" w:eastAsia="DFKai-SB" w:hAnsi="DFKai-SB" w:hint="eastAsia"/>
            <w:b/>
            <w:bCs/>
            <w:color w:val="0000FF"/>
            <w:szCs w:val="24"/>
            <w:lang w:eastAsia="zh-TW"/>
            <w:rPrChange w:id="6082" w:author="Charlie Yang" w:date="2022-12-05T12:27:00Z">
              <w:rPr>
                <w:rFonts w:hint="eastAsia"/>
                <w:lang w:eastAsia="zh-TW"/>
              </w:rPr>
            </w:rPrChange>
          </w:rPr>
          <w:t>「餅和酒」</w:t>
        </w:r>
        <w:r w:rsidRPr="00810AFC">
          <w:rPr>
            <w:rFonts w:ascii="DFKai-SB" w:eastAsia="DFKai-SB" w:hAnsi="DFKai-SB" w:hint="eastAsia"/>
            <w:color w:val="002060"/>
            <w:szCs w:val="24"/>
            <w:lang w:eastAsia="zh-TW"/>
            <w:rPrChange w:id="6083" w:author="Charlie Yang" w:date="2022-12-05T11:13:00Z">
              <w:rPr>
                <w:rFonts w:hint="eastAsia"/>
                <w:lang w:eastAsia="zh-TW"/>
              </w:rPr>
            </w:rPrChange>
          </w:rPr>
          <w:t>供應我們，餅和酒均預表基督是我們生命的供應，前者使我們飽足、滋養、恢復、加力，後者使我們舒暢、激動、奮興</w:t>
        </w:r>
      </w:ins>
      <w:ins w:id="6084" w:author="Charlie Yang" w:date="2022-12-05T12:28:00Z">
        <w:r w:rsidR="007854FD" w:rsidRPr="006E1ABF">
          <w:rPr>
            <w:rFonts w:ascii="DFKai-SB" w:eastAsia="DFKai-SB" w:hAnsi="DFKai-SB" w:hint="eastAsia"/>
            <w:color w:val="002060"/>
            <w:szCs w:val="24"/>
            <w:lang w:eastAsia="zh-TW"/>
          </w:rPr>
          <w:t>。</w:t>
        </w:r>
        <w:r w:rsidR="007854FD" w:rsidRPr="00897DB1">
          <w:rPr>
            <w:rStyle w:val="style5161"/>
            <w:rFonts w:ascii="DFKai-SB" w:eastAsia="DFKai-SB" w:hAnsi="DFKai-SB" w:hint="default"/>
            <w:b w:val="0"/>
            <w:bCs w:val="0"/>
            <w:color w:val="002060"/>
            <w:sz w:val="24"/>
            <w:szCs w:val="24"/>
            <w:lang w:eastAsia="zh-TW"/>
          </w:rPr>
          <w:t>之</w:t>
        </w:r>
      </w:ins>
      <w:ins w:id="6085" w:author="Charlie Yang" w:date="2022-12-05T12:27:00Z">
        <w:r w:rsidR="007854FD" w:rsidRPr="007F1A2D">
          <w:rPr>
            <w:rFonts w:ascii="DFKai-SB" w:eastAsia="DFKai-SB" w:hAnsi="DFKai-SB" w:hint="eastAsia"/>
            <w:color w:val="002060"/>
            <w:szCs w:val="24"/>
            <w:lang w:eastAsia="zh-TW"/>
          </w:rPr>
          <w:t>後，</w:t>
        </w:r>
      </w:ins>
      <w:ins w:id="6086" w:author="Charlie Yang" w:date="2022-12-05T11:12:00Z">
        <w:r w:rsidRPr="00810AFC">
          <w:rPr>
            <w:rFonts w:ascii="DFKai-SB" w:eastAsia="DFKai-SB" w:hAnsi="DFKai-SB" w:hint="eastAsia"/>
            <w:color w:val="002060"/>
            <w:szCs w:val="24"/>
            <w:lang w:eastAsia="zh-TW"/>
            <w:rPrChange w:id="6087" w:author="Charlie Yang" w:date="2022-12-05T11:13:00Z">
              <w:rPr>
                <w:rFonts w:hint="eastAsia"/>
                <w:lang w:eastAsia="zh-TW"/>
              </w:rPr>
            </w:rPrChange>
          </w:rPr>
          <w:t>亞伯蘭接受了麥基洗德的祝福，就把所得的十分之一給了麥基洗德。我們也應當藉著財物的奉獻，表達我們對祂的愛及感恩</w:t>
        </w:r>
        <w:r w:rsidRPr="00810AFC">
          <w:rPr>
            <w:rFonts w:ascii="DFKai-SB" w:eastAsia="DFKai-SB" w:hAnsi="DFKai-SB"/>
            <w:color w:val="002060"/>
            <w:szCs w:val="24"/>
            <w:lang w:eastAsia="zh-TW"/>
            <w:rPrChange w:id="6088" w:author="Charlie Yang" w:date="2022-12-05T11:13:00Z">
              <w:rPr>
                <w:lang w:eastAsia="zh-TW"/>
              </w:rPr>
            </w:rPrChange>
          </w:rPr>
          <w:t>(</w:t>
        </w:r>
        <w:r w:rsidRPr="00810AFC">
          <w:rPr>
            <w:rFonts w:ascii="DFKai-SB" w:eastAsia="DFKai-SB" w:hAnsi="DFKai-SB" w:hint="eastAsia"/>
            <w:color w:val="002060"/>
            <w:szCs w:val="24"/>
            <w:lang w:eastAsia="zh-TW"/>
            <w:rPrChange w:id="6089" w:author="Charlie Yang" w:date="2022-12-05T11:13:00Z">
              <w:rPr>
                <w:rFonts w:hint="eastAsia"/>
                <w:lang w:eastAsia="zh-TW"/>
              </w:rPr>
            </w:rPrChange>
          </w:rPr>
          <w:t>林後五</w:t>
        </w:r>
        <w:r w:rsidRPr="00810AFC">
          <w:rPr>
            <w:rFonts w:ascii="DFKai-SB" w:eastAsia="DFKai-SB" w:hAnsi="DFKai-SB"/>
            <w:color w:val="002060"/>
            <w:szCs w:val="24"/>
            <w:lang w:eastAsia="zh-TW"/>
            <w:rPrChange w:id="6090" w:author="Charlie Yang" w:date="2022-12-05T11:13:00Z">
              <w:rPr>
                <w:lang w:eastAsia="zh-TW"/>
              </w:rPr>
            </w:rPrChange>
          </w:rPr>
          <w:t>14</w:t>
        </w:r>
        <w:r w:rsidRPr="00810AFC">
          <w:rPr>
            <w:rFonts w:ascii="DFKai-SB" w:eastAsia="DFKai-SB" w:hAnsi="DFKai-SB" w:hint="eastAsia"/>
            <w:color w:val="002060"/>
            <w:szCs w:val="24"/>
            <w:lang w:eastAsia="zh-TW"/>
            <w:rPrChange w:id="6091" w:author="Charlie Yang" w:date="2022-12-05T11:13:00Z">
              <w:rPr>
                <w:rFonts w:hint="eastAsia"/>
                <w:lang w:eastAsia="zh-TW"/>
              </w:rPr>
            </w:rPrChange>
          </w:rPr>
          <w:t>～</w:t>
        </w:r>
        <w:r w:rsidRPr="00810AFC">
          <w:rPr>
            <w:rFonts w:ascii="DFKai-SB" w:eastAsia="DFKai-SB" w:hAnsi="DFKai-SB"/>
            <w:color w:val="002060"/>
            <w:szCs w:val="24"/>
            <w:lang w:eastAsia="zh-TW"/>
            <w:rPrChange w:id="6092" w:author="Charlie Yang" w:date="2022-12-05T11:13:00Z">
              <w:rPr>
                <w:lang w:eastAsia="zh-TW"/>
              </w:rPr>
            </w:rPrChange>
          </w:rPr>
          <w:t>15</w:t>
        </w:r>
        <w:r w:rsidRPr="00810AFC">
          <w:rPr>
            <w:rFonts w:ascii="DFKai-SB" w:eastAsia="DFKai-SB" w:hAnsi="DFKai-SB" w:hint="eastAsia"/>
            <w:color w:val="002060"/>
            <w:szCs w:val="24"/>
            <w:lang w:eastAsia="zh-TW"/>
            <w:rPrChange w:id="6093" w:author="Charlie Yang" w:date="2022-12-05T11:13:00Z">
              <w:rPr>
                <w:rFonts w:hint="eastAsia"/>
                <w:lang w:eastAsia="zh-TW"/>
              </w:rPr>
            </w:rPrChange>
          </w:rPr>
          <w:t>，八</w:t>
        </w:r>
        <w:r w:rsidRPr="00810AFC">
          <w:rPr>
            <w:rFonts w:ascii="DFKai-SB" w:eastAsia="DFKai-SB" w:hAnsi="DFKai-SB"/>
            <w:color w:val="002060"/>
            <w:szCs w:val="24"/>
            <w:lang w:eastAsia="zh-TW"/>
            <w:rPrChange w:id="6094" w:author="Charlie Yang" w:date="2022-12-05T11:13:00Z">
              <w:rPr>
                <w:lang w:eastAsia="zh-TW"/>
              </w:rPr>
            </w:rPrChange>
          </w:rPr>
          <w:t>1</w:t>
        </w:r>
        <w:r w:rsidRPr="00810AFC">
          <w:rPr>
            <w:rFonts w:ascii="DFKai-SB" w:eastAsia="DFKai-SB" w:hAnsi="DFKai-SB" w:hint="eastAsia"/>
            <w:color w:val="002060"/>
            <w:szCs w:val="24"/>
            <w:lang w:eastAsia="zh-TW"/>
            <w:rPrChange w:id="6095" w:author="Charlie Yang" w:date="2022-12-05T11:13:00Z">
              <w:rPr>
                <w:rFonts w:hint="eastAsia"/>
                <w:lang w:eastAsia="zh-TW"/>
              </w:rPr>
            </w:rPrChange>
          </w:rPr>
          <w:t>～</w:t>
        </w:r>
        <w:proofErr w:type="gramStart"/>
        <w:r w:rsidRPr="00810AFC">
          <w:rPr>
            <w:rFonts w:ascii="DFKai-SB" w:eastAsia="DFKai-SB" w:hAnsi="DFKai-SB"/>
            <w:color w:val="002060"/>
            <w:szCs w:val="24"/>
            <w:lang w:eastAsia="zh-TW"/>
            <w:rPrChange w:id="6096" w:author="Charlie Yang" w:date="2022-12-05T11:13:00Z">
              <w:rPr>
                <w:lang w:eastAsia="zh-TW"/>
              </w:rPr>
            </w:rPrChange>
          </w:rPr>
          <w:t>2)</w:t>
        </w:r>
        <w:r w:rsidRPr="00810AFC">
          <w:rPr>
            <w:rFonts w:ascii="DFKai-SB" w:eastAsia="DFKai-SB" w:hAnsi="DFKai-SB" w:hint="eastAsia"/>
            <w:color w:val="002060"/>
            <w:szCs w:val="24"/>
            <w:lang w:eastAsia="zh-TW"/>
            <w:rPrChange w:id="6097" w:author="Charlie Yang" w:date="2022-12-05T11:13:00Z">
              <w:rPr>
                <w:rFonts w:hint="eastAsia"/>
                <w:lang w:eastAsia="zh-TW"/>
              </w:rPr>
            </w:rPrChange>
          </w:rPr>
          <w:t>。</w:t>
        </w:r>
        <w:proofErr w:type="gramEnd"/>
        <w:r w:rsidRPr="00810AFC">
          <w:rPr>
            <w:rFonts w:ascii="DFKai-SB" w:eastAsia="DFKai-SB" w:hAnsi="DFKai-SB" w:hint="eastAsia"/>
            <w:color w:val="002060"/>
            <w:szCs w:val="24"/>
            <w:lang w:eastAsia="zh-TW"/>
            <w:rPrChange w:id="6098" w:author="Charlie Yang" w:date="2022-12-05T11:13:00Z">
              <w:rPr>
                <w:rFonts w:hint="eastAsia"/>
                <w:lang w:eastAsia="zh-TW"/>
              </w:rPr>
            </w:rPrChange>
          </w:rPr>
          <w:t>並且亞伯蘭從麥基洗德的讚美，認識了</w:t>
        </w:r>
        <w:r w:rsidRPr="00810AFC">
          <w:rPr>
            <w:rFonts w:ascii="DFKai-SB" w:eastAsia="DFKai-SB" w:hAnsi="DFKai-SB" w:hint="eastAsia"/>
            <w:b/>
            <w:color w:val="0000FF"/>
            <w:szCs w:val="24"/>
            <w:lang w:eastAsia="zh-TW"/>
            <w:rPrChange w:id="6099" w:author="Charlie Yang" w:date="2022-12-05T11:13:00Z">
              <w:rPr>
                <w:rFonts w:hint="eastAsia"/>
                <w:b/>
                <w:color w:val="0000FF"/>
                <w:lang w:eastAsia="zh-TW"/>
              </w:rPr>
            </w:rPrChange>
          </w:rPr>
          <w:t>「天地的主、至高的神」</w:t>
        </w:r>
        <w:r w:rsidRPr="00810AFC">
          <w:rPr>
            <w:rFonts w:ascii="DFKai-SB" w:eastAsia="DFKai-SB" w:hAnsi="DFKai-SB" w:hint="eastAsia"/>
            <w:color w:val="002060"/>
            <w:szCs w:val="24"/>
            <w:lang w:eastAsia="zh-TW"/>
            <w:rPrChange w:id="6100" w:author="Charlie Yang" w:date="2022-12-05T11:13:00Z">
              <w:rPr>
                <w:rFonts w:hint="eastAsia"/>
                <w:lang w:eastAsia="zh-TW"/>
              </w:rPr>
            </w:rPrChange>
          </w:rPr>
          <w:t>。這是聖經第一次出現對</w:t>
        </w:r>
        <w:bookmarkStart w:id="6101" w:name="_Hlk121132500"/>
        <w:r w:rsidRPr="00810AFC">
          <w:rPr>
            <w:rFonts w:ascii="DFKai-SB" w:eastAsia="DFKai-SB" w:hAnsi="DFKai-SB" w:hint="eastAsia"/>
            <w:color w:val="002060"/>
            <w:szCs w:val="24"/>
            <w:lang w:eastAsia="zh-TW"/>
            <w:rPrChange w:id="6102" w:author="Charlie Yang" w:date="2022-12-05T11:13:00Z">
              <w:rPr>
                <w:rFonts w:hint="eastAsia"/>
                <w:lang w:eastAsia="zh-TW"/>
              </w:rPr>
            </w:rPrChange>
          </w:rPr>
          <w:t>神</w:t>
        </w:r>
        <w:bookmarkEnd w:id="6101"/>
        <w:r w:rsidRPr="00810AFC">
          <w:rPr>
            <w:rFonts w:ascii="DFKai-SB" w:eastAsia="DFKai-SB" w:hAnsi="DFKai-SB" w:hint="eastAsia"/>
            <w:color w:val="002060"/>
            <w:szCs w:val="24"/>
            <w:lang w:eastAsia="zh-TW"/>
            <w:rPrChange w:id="6103" w:author="Charlie Yang" w:date="2022-12-05T11:13:00Z">
              <w:rPr>
                <w:rFonts w:hint="eastAsia"/>
                <w:lang w:eastAsia="zh-TW"/>
              </w:rPr>
            </w:rPrChange>
          </w:rPr>
          <w:t>稱為</w:t>
        </w:r>
        <w:r w:rsidRPr="00810AFC">
          <w:rPr>
            <w:rFonts w:ascii="DFKai-SB" w:eastAsia="DFKai-SB" w:hAnsi="DFKai-SB" w:hint="eastAsia"/>
            <w:b/>
            <w:color w:val="0000FF"/>
            <w:szCs w:val="24"/>
            <w:lang w:eastAsia="zh-TW"/>
            <w:rPrChange w:id="6104" w:author="Charlie Yang" w:date="2022-12-05T11:13:00Z">
              <w:rPr>
                <w:rFonts w:hint="eastAsia"/>
                <w:b/>
                <w:color w:val="0000FF"/>
                <w:lang w:eastAsia="zh-TW"/>
              </w:rPr>
            </w:rPrChange>
          </w:rPr>
          <w:t>「天地的主」</w:t>
        </w:r>
        <w:r w:rsidRPr="00810AFC">
          <w:rPr>
            <w:rFonts w:ascii="DFKai-SB" w:eastAsia="DFKai-SB" w:hAnsi="DFKai-SB" w:hint="eastAsia"/>
            <w:color w:val="002060"/>
            <w:szCs w:val="24"/>
            <w:lang w:eastAsia="zh-TW"/>
            <w:rPrChange w:id="6105" w:author="Charlie Yang" w:date="2022-12-05T11:13:00Z">
              <w:rPr>
                <w:rFonts w:hint="eastAsia"/>
                <w:lang w:eastAsia="zh-TW"/>
              </w:rPr>
            </w:rPrChange>
          </w:rPr>
          <w:t>。因為有亞伯蘭在地上得了勝，神開始被稱為天地的主了！</w:t>
        </w:r>
      </w:ins>
    </w:p>
    <w:p w14:paraId="469918A0" w14:textId="77777777" w:rsidR="00810AFC" w:rsidRDefault="00810AFC">
      <w:pPr>
        <w:tabs>
          <w:tab w:val="left" w:pos="3510"/>
        </w:tabs>
        <w:spacing w:line="240" w:lineRule="auto"/>
        <w:rPr>
          <w:ins w:id="6106" w:author="Charlie Yang" w:date="2022-12-05T11:16:00Z"/>
          <w:rStyle w:val="style5161"/>
          <w:rFonts w:ascii="DFKai-SB" w:eastAsia="DFKai-SB" w:hAnsi="DFKai-SB" w:hint="default"/>
          <w:color w:val="002060"/>
          <w:sz w:val="24"/>
          <w:szCs w:val="24"/>
          <w:lang w:eastAsia="zh-TW"/>
        </w:rPr>
        <w:pPrChange w:id="6107" w:author="Charlie Yang" w:date="2022-12-13T22:34:00Z">
          <w:pPr>
            <w:spacing w:line="240" w:lineRule="auto"/>
          </w:pPr>
        </w:pPrChange>
      </w:pPr>
    </w:p>
    <w:p w14:paraId="7A527E19" w14:textId="77777777" w:rsidR="00972AE7" w:rsidRPr="00810AFC" w:rsidRDefault="00972AE7">
      <w:pPr>
        <w:tabs>
          <w:tab w:val="left" w:pos="3510"/>
        </w:tabs>
        <w:spacing w:line="240" w:lineRule="auto"/>
        <w:rPr>
          <w:ins w:id="6108" w:author="Charlie Yang" w:date="2022-12-05T11:04:00Z"/>
          <w:rStyle w:val="style5161"/>
          <w:rFonts w:ascii="DFKai-SB" w:eastAsia="DFKai-SB" w:hAnsi="DFKai-SB" w:hint="default"/>
          <w:b w:val="0"/>
          <w:bCs w:val="0"/>
          <w:color w:val="002060"/>
          <w:sz w:val="24"/>
          <w:szCs w:val="24"/>
          <w:lang w:eastAsia="zh-TW"/>
          <w:rPrChange w:id="6109" w:author="Charlie Yang" w:date="2022-12-05T11:20:00Z">
            <w:rPr>
              <w:ins w:id="6110" w:author="Charlie Yang" w:date="2022-12-05T11:04:00Z"/>
              <w:rStyle w:val="style5161"/>
              <w:rFonts w:ascii="DFKai-SB" w:eastAsia="DFKai-SB" w:hAnsi="DFKai-SB" w:hint="default"/>
              <w:color w:val="002060"/>
              <w:sz w:val="24"/>
              <w:szCs w:val="24"/>
              <w:lang w:eastAsia="zh-TW"/>
            </w:rPr>
          </w:rPrChange>
        </w:rPr>
        <w:pPrChange w:id="6111" w:author="Charlie Yang" w:date="2022-12-13T22:34:00Z">
          <w:pPr>
            <w:spacing w:line="240" w:lineRule="auto"/>
          </w:pPr>
        </w:pPrChange>
      </w:pPr>
      <w:ins w:id="6112" w:author="Charlie Yang" w:date="2022-12-05T11:04:00Z">
        <w:r w:rsidRPr="0062227E">
          <w:rPr>
            <w:rStyle w:val="style5161"/>
            <w:rFonts w:ascii="DFKai-SB" w:eastAsia="DFKai-SB" w:hAnsi="DFKai-SB" w:hint="default"/>
            <w:color w:val="002060"/>
            <w:sz w:val="24"/>
            <w:szCs w:val="24"/>
            <w:lang w:eastAsia="zh-TW"/>
          </w:rPr>
          <w:t>【每日一問】</w:t>
        </w:r>
      </w:ins>
      <w:proofErr w:type="gramStart"/>
      <w:ins w:id="6113" w:author="Charlie Yang" w:date="2022-12-05T11:19:00Z">
        <w:r w:rsidR="00810AFC" w:rsidRPr="00810AFC">
          <w:rPr>
            <w:rStyle w:val="style5161"/>
            <w:rFonts w:ascii="DFKai-SB" w:eastAsia="DFKai-SB" w:hAnsi="DFKai-SB" w:hint="default"/>
            <w:b w:val="0"/>
            <w:bCs w:val="0"/>
            <w:color w:val="002060"/>
            <w:sz w:val="24"/>
            <w:szCs w:val="24"/>
            <w:lang w:eastAsia="zh-TW"/>
            <w:rPrChange w:id="6114" w:author="Charlie Yang" w:date="2022-12-05T11:20:00Z">
              <w:rPr>
                <w:rStyle w:val="style5161"/>
                <w:rFonts w:ascii="DFKai-SB" w:eastAsia="DFKai-SB" w:hAnsi="DFKai-SB" w:hint="default"/>
                <w:color w:val="002060"/>
                <w:sz w:val="24"/>
                <w:szCs w:val="24"/>
                <w:lang w:eastAsia="zh-TW"/>
              </w:rPr>
            </w:rPrChange>
          </w:rPr>
          <w:t>亞伯蘭就</w:t>
        </w:r>
        <w:proofErr w:type="gramEnd"/>
        <w:r w:rsidR="00810AFC" w:rsidRPr="00810AFC">
          <w:rPr>
            <w:rStyle w:val="style5161"/>
            <w:rFonts w:ascii="DFKai-SB" w:eastAsia="DFKai-SB" w:hAnsi="DFKai-SB" w:hint="default"/>
            <w:b w:val="0"/>
            <w:bCs w:val="0"/>
            <w:color w:val="002060"/>
            <w:sz w:val="24"/>
            <w:szCs w:val="24"/>
            <w:lang w:eastAsia="zh-TW"/>
            <w:rPrChange w:id="6115" w:author="Charlie Yang" w:date="2022-12-05T11:20:00Z">
              <w:rPr>
                <w:rStyle w:val="style5161"/>
                <w:rFonts w:ascii="DFKai-SB" w:eastAsia="DFKai-SB" w:hAnsi="DFKai-SB" w:hint="default"/>
                <w:color w:val="002060"/>
                <w:sz w:val="24"/>
                <w:szCs w:val="24"/>
                <w:lang w:eastAsia="zh-TW"/>
              </w:rPr>
            </w:rPrChange>
          </w:rPr>
          <w:t>把所得的，拿出</w:t>
        </w:r>
      </w:ins>
      <w:ins w:id="6116" w:author="Charlie Yang" w:date="2022-12-05T11:32:00Z">
        <w:r w:rsidR="00FB2736" w:rsidRPr="007854FD">
          <w:rPr>
            <w:rStyle w:val="style5161"/>
            <w:rFonts w:ascii="DFKai-SB" w:eastAsia="DFKai-SB" w:hAnsi="DFKai-SB" w:hint="default"/>
            <w:color w:val="0000FF"/>
            <w:sz w:val="24"/>
            <w:szCs w:val="24"/>
            <w:lang w:eastAsia="zh-TW"/>
            <w:rPrChange w:id="6117" w:author="Charlie Yang" w:date="2022-12-05T12:28:00Z">
              <w:rPr>
                <w:rStyle w:val="style5161"/>
                <w:rFonts w:ascii="DFKai-SB" w:eastAsia="DFKai-SB" w:hAnsi="DFKai-SB" w:hint="default"/>
                <w:b w:val="0"/>
                <w:bCs w:val="0"/>
                <w:color w:val="002060"/>
                <w:sz w:val="24"/>
                <w:szCs w:val="24"/>
                <w:lang w:eastAsia="zh-TW"/>
              </w:rPr>
            </w:rPrChange>
          </w:rPr>
          <w:t>「十分之一」</w:t>
        </w:r>
      </w:ins>
      <w:ins w:id="6118" w:author="Charlie Yang" w:date="2022-12-05T11:19:00Z">
        <w:r w:rsidR="00810AFC" w:rsidRPr="00810AFC">
          <w:rPr>
            <w:rStyle w:val="style5161"/>
            <w:rFonts w:ascii="DFKai-SB" w:eastAsia="DFKai-SB" w:hAnsi="DFKai-SB" w:hint="default"/>
            <w:b w:val="0"/>
            <w:bCs w:val="0"/>
            <w:color w:val="002060"/>
            <w:sz w:val="24"/>
            <w:szCs w:val="24"/>
            <w:lang w:eastAsia="zh-TW"/>
            <w:rPrChange w:id="6119" w:author="Charlie Yang" w:date="2022-12-05T11:20:00Z">
              <w:rPr>
                <w:rStyle w:val="style5161"/>
                <w:rFonts w:ascii="DFKai-SB" w:eastAsia="DFKai-SB" w:hAnsi="DFKai-SB" w:hint="default"/>
                <w:color w:val="002060"/>
                <w:sz w:val="24"/>
                <w:szCs w:val="24"/>
                <w:lang w:eastAsia="zh-TW"/>
              </w:rPr>
            </w:rPrChange>
          </w:rPr>
          <w:t>來，給麥基洗德，</w:t>
        </w:r>
      </w:ins>
      <w:ins w:id="6120" w:author="Charlie Yang" w:date="2022-12-05T11:20:00Z">
        <w:r w:rsidR="00810AFC" w:rsidRPr="00810AFC">
          <w:rPr>
            <w:rStyle w:val="style5161"/>
            <w:rFonts w:ascii="DFKai-SB" w:eastAsia="DFKai-SB" w:hAnsi="DFKai-SB" w:hint="default"/>
            <w:b w:val="0"/>
            <w:bCs w:val="0"/>
            <w:color w:val="002060"/>
            <w:sz w:val="24"/>
            <w:szCs w:val="24"/>
            <w:lang w:eastAsia="zh-TW"/>
          </w:rPr>
          <w:t>其屬靈意義</w:t>
        </w:r>
        <w:bookmarkStart w:id="6121" w:name="_Hlk121142979"/>
        <w:r w:rsidR="00810AFC" w:rsidRPr="00810AFC">
          <w:rPr>
            <w:rStyle w:val="style5161"/>
            <w:rFonts w:ascii="DFKai-SB" w:eastAsia="DFKai-SB" w:hAnsi="DFKai-SB" w:hint="default"/>
            <w:b w:val="0"/>
            <w:bCs w:val="0"/>
            <w:color w:val="002060"/>
            <w:sz w:val="24"/>
            <w:szCs w:val="24"/>
            <w:lang w:eastAsia="zh-TW"/>
          </w:rPr>
          <w:t>是什麼</w:t>
        </w:r>
        <w:r w:rsidR="00810AFC" w:rsidRPr="00810AFC">
          <w:rPr>
            <w:rFonts w:ascii="DFKai-SB" w:eastAsia="DFKai-SB" w:hAnsi="DFKai-SB" w:hint="eastAsia"/>
            <w:b/>
            <w:color w:val="002060"/>
            <w:lang w:eastAsia="zh-TW"/>
          </w:rPr>
          <w:t>？</w:t>
        </w:r>
      </w:ins>
      <w:bookmarkEnd w:id="6121"/>
    </w:p>
    <w:p w14:paraId="49BC8C54" w14:textId="77777777" w:rsidR="005A7E03" w:rsidRDefault="0017473D">
      <w:pPr>
        <w:tabs>
          <w:tab w:val="left" w:pos="3510"/>
        </w:tabs>
        <w:spacing w:line="240" w:lineRule="auto"/>
        <w:rPr>
          <w:ins w:id="6122" w:author="Charlie Yang" w:date="2022-12-05T12:01:00Z"/>
          <w:rStyle w:val="style5161"/>
          <w:rFonts w:ascii="DFKai-SB" w:eastAsia="DFKai-SB" w:hAnsi="DFKai-SB" w:hint="default"/>
          <w:b w:val="0"/>
          <w:bCs w:val="0"/>
          <w:color w:val="002060"/>
          <w:sz w:val="24"/>
          <w:szCs w:val="24"/>
          <w:lang w:eastAsia="zh-TW"/>
        </w:rPr>
        <w:pPrChange w:id="6123" w:author="Charlie Yang" w:date="2022-12-13T22:34:00Z">
          <w:pPr>
            <w:spacing w:line="240" w:lineRule="auto"/>
          </w:pPr>
        </w:pPrChange>
      </w:pPr>
      <w:ins w:id="6124" w:author="Charlie Yang" w:date="2022-12-05T11:21:00Z">
        <w:r w:rsidRPr="0017473D">
          <w:rPr>
            <w:rFonts w:ascii="DFKai-SB" w:eastAsia="DFKai-SB" w:hAnsi="DFKai-SB" w:hint="eastAsia"/>
            <w:color w:val="002060"/>
            <w:lang w:eastAsia="zh-TW"/>
            <w:rPrChange w:id="6125" w:author="Charlie Yang" w:date="2022-12-05T11:29:00Z">
              <w:rPr>
                <w:rFonts w:ascii="PMingLiU" w:eastAsia="PMingLiU" w:hAnsi="PMingLiU" w:hint="eastAsia"/>
                <w:lang w:eastAsia="zh-TW"/>
              </w:rPr>
            </w:rPrChange>
          </w:rPr>
          <w:t>亞</w:t>
        </w:r>
        <w:proofErr w:type="gramStart"/>
        <w:r w:rsidRPr="0017473D">
          <w:rPr>
            <w:rFonts w:ascii="DFKai-SB" w:eastAsia="DFKai-SB" w:hAnsi="DFKai-SB" w:hint="eastAsia"/>
            <w:color w:val="002060"/>
            <w:lang w:eastAsia="zh-TW"/>
            <w:rPrChange w:id="6126" w:author="Charlie Yang" w:date="2022-12-05T11:29:00Z">
              <w:rPr>
                <w:rFonts w:ascii="PMingLiU" w:eastAsia="PMingLiU" w:hAnsi="PMingLiU" w:hint="eastAsia"/>
                <w:lang w:eastAsia="zh-TW"/>
              </w:rPr>
            </w:rPrChange>
          </w:rPr>
          <w:t>伯蘭獻</w:t>
        </w:r>
      </w:ins>
      <w:ins w:id="6127" w:author="Charlie Yang" w:date="2022-12-05T11:32:00Z">
        <w:r w:rsidR="00FB2736" w:rsidRPr="007854FD">
          <w:rPr>
            <w:rStyle w:val="style5161"/>
            <w:rFonts w:ascii="DFKai-SB" w:eastAsia="DFKai-SB" w:hAnsi="DFKai-SB" w:hint="default"/>
            <w:color w:val="0000FF"/>
            <w:sz w:val="24"/>
            <w:szCs w:val="24"/>
            <w:lang w:eastAsia="zh-TW"/>
            <w:rPrChange w:id="6128" w:author="Charlie Yang" w:date="2022-12-05T12:29:00Z">
              <w:rPr>
                <w:rStyle w:val="style5161"/>
                <w:rFonts w:ascii="DFKai-SB" w:eastAsia="DFKai-SB" w:hAnsi="DFKai-SB" w:hint="default"/>
                <w:b w:val="0"/>
                <w:bCs w:val="0"/>
                <w:color w:val="002060"/>
                <w:sz w:val="24"/>
                <w:szCs w:val="24"/>
                <w:lang w:eastAsia="zh-TW"/>
              </w:rPr>
            </w:rPrChange>
          </w:rPr>
          <w:t>「</w:t>
        </w:r>
        <w:bookmarkStart w:id="6129" w:name="_Hlk121133187"/>
        <w:proofErr w:type="gramEnd"/>
        <w:r w:rsidR="00FB2736" w:rsidRPr="007854FD">
          <w:rPr>
            <w:rStyle w:val="style5161"/>
            <w:rFonts w:ascii="DFKai-SB" w:eastAsia="DFKai-SB" w:hAnsi="DFKai-SB" w:hint="default"/>
            <w:color w:val="0000FF"/>
            <w:sz w:val="24"/>
            <w:szCs w:val="24"/>
            <w:lang w:eastAsia="zh-TW"/>
            <w:rPrChange w:id="6130" w:author="Charlie Yang" w:date="2022-12-05T12:29:00Z">
              <w:rPr>
                <w:rStyle w:val="style5161"/>
                <w:rFonts w:ascii="DFKai-SB" w:eastAsia="DFKai-SB" w:hAnsi="DFKai-SB" w:hint="default"/>
                <w:b w:val="0"/>
                <w:bCs w:val="0"/>
                <w:color w:val="002060"/>
                <w:sz w:val="24"/>
                <w:szCs w:val="24"/>
                <w:lang w:eastAsia="zh-TW"/>
              </w:rPr>
            </w:rPrChange>
          </w:rPr>
          <w:t>十</w:t>
        </w:r>
        <w:bookmarkEnd w:id="6129"/>
        <w:r w:rsidR="00FB2736" w:rsidRPr="007854FD">
          <w:rPr>
            <w:rStyle w:val="style5161"/>
            <w:rFonts w:ascii="DFKai-SB" w:eastAsia="DFKai-SB" w:hAnsi="DFKai-SB" w:hint="default"/>
            <w:color w:val="0000FF"/>
            <w:sz w:val="24"/>
            <w:szCs w:val="24"/>
            <w:lang w:eastAsia="zh-TW"/>
            <w:rPrChange w:id="6131" w:author="Charlie Yang" w:date="2022-12-05T12:29:00Z">
              <w:rPr>
                <w:rStyle w:val="style5161"/>
                <w:rFonts w:ascii="DFKai-SB" w:eastAsia="DFKai-SB" w:hAnsi="DFKai-SB" w:hint="default"/>
                <w:b w:val="0"/>
                <w:bCs w:val="0"/>
                <w:color w:val="002060"/>
                <w:sz w:val="24"/>
                <w:szCs w:val="24"/>
                <w:lang w:eastAsia="zh-TW"/>
              </w:rPr>
            </w:rPrChange>
          </w:rPr>
          <w:t>分之一」</w:t>
        </w:r>
      </w:ins>
      <w:ins w:id="6132" w:author="Charlie Yang" w:date="2022-12-05T11:21:00Z">
        <w:r w:rsidRPr="0017473D">
          <w:rPr>
            <w:rFonts w:ascii="DFKai-SB" w:eastAsia="DFKai-SB" w:hAnsi="DFKai-SB" w:hint="eastAsia"/>
            <w:color w:val="002060"/>
            <w:lang w:eastAsia="zh-TW"/>
            <w:rPrChange w:id="6133" w:author="Charlie Yang" w:date="2022-12-05T11:29:00Z">
              <w:rPr>
                <w:rFonts w:ascii="PMingLiU" w:eastAsia="PMingLiU" w:hAnsi="PMingLiU" w:hint="eastAsia"/>
                <w:lang w:eastAsia="zh-TW"/>
              </w:rPr>
            </w:rPrChange>
          </w:rPr>
          <w:t>給至高神的祭司，表明承認他的</w:t>
        </w:r>
      </w:ins>
      <w:ins w:id="6134" w:author="Charlie Yang" w:date="2022-12-05T11:46:00Z">
        <w:r w:rsidR="00637E90" w:rsidRPr="007F1A2D">
          <w:rPr>
            <w:rFonts w:ascii="DFKai-SB" w:eastAsia="DFKai-SB" w:hAnsi="DFKai-SB" w:hint="eastAsia"/>
            <w:color w:val="002060"/>
            <w:szCs w:val="24"/>
            <w:lang w:eastAsia="zh-TW"/>
          </w:rPr>
          <w:t>得勝</w:t>
        </w:r>
      </w:ins>
      <w:ins w:id="6135" w:author="Charlie Yang" w:date="2022-12-05T11:21:00Z">
        <w:r w:rsidRPr="0017473D">
          <w:rPr>
            <w:rFonts w:ascii="DFKai-SB" w:eastAsia="DFKai-SB" w:hAnsi="DFKai-SB" w:hint="eastAsia"/>
            <w:color w:val="002060"/>
            <w:lang w:eastAsia="zh-TW"/>
            <w:rPrChange w:id="6136" w:author="Charlie Yang" w:date="2022-12-05T11:29:00Z">
              <w:rPr>
                <w:rFonts w:ascii="PMingLiU" w:eastAsia="PMingLiU" w:hAnsi="PMingLiU" w:hint="eastAsia"/>
                <w:lang w:eastAsia="zh-TW"/>
              </w:rPr>
            </w:rPrChange>
          </w:rPr>
          <w:t>是出於</w:t>
        </w:r>
      </w:ins>
      <w:ins w:id="6137" w:author="Charlie Yang" w:date="2022-12-05T12:29:00Z">
        <w:r w:rsidR="007854FD" w:rsidRPr="007F1A2D">
          <w:rPr>
            <w:rStyle w:val="style5161"/>
            <w:rFonts w:ascii="DFKai-SB" w:eastAsia="DFKai-SB" w:hAnsi="DFKai-SB" w:hint="default"/>
            <w:b w:val="0"/>
            <w:bCs w:val="0"/>
            <w:color w:val="002060"/>
            <w:sz w:val="24"/>
            <w:szCs w:val="24"/>
            <w:lang w:eastAsia="zh-TW"/>
          </w:rPr>
          <w:t>麥基洗德</w:t>
        </w:r>
      </w:ins>
      <w:proofErr w:type="gramStart"/>
      <w:ins w:id="6138" w:author="Charlie Yang" w:date="2022-12-05T11:21:00Z">
        <w:r w:rsidRPr="0017473D">
          <w:rPr>
            <w:rFonts w:ascii="DFKai-SB" w:eastAsia="DFKai-SB" w:hAnsi="DFKai-SB" w:hint="eastAsia"/>
            <w:color w:val="002060"/>
            <w:lang w:eastAsia="zh-TW"/>
            <w:rPrChange w:id="6139" w:author="Charlie Yang" w:date="2022-12-05T11:29:00Z">
              <w:rPr>
                <w:rFonts w:ascii="PMingLiU" w:eastAsia="PMingLiU" w:hAnsi="PMingLiU" w:hint="eastAsia"/>
                <w:lang w:eastAsia="zh-TW"/>
              </w:rPr>
            </w:rPrChange>
          </w:rPr>
          <w:t>的代禱和神的</w:t>
        </w:r>
        <w:proofErr w:type="gramEnd"/>
        <w:r w:rsidRPr="0017473D">
          <w:rPr>
            <w:rFonts w:ascii="DFKai-SB" w:eastAsia="DFKai-SB" w:hAnsi="DFKai-SB" w:hint="eastAsia"/>
            <w:color w:val="002060"/>
            <w:lang w:eastAsia="zh-TW"/>
            <w:rPrChange w:id="6140" w:author="Charlie Yang" w:date="2022-12-05T11:29:00Z">
              <w:rPr>
                <w:rFonts w:ascii="PMingLiU" w:eastAsia="PMingLiU" w:hAnsi="PMingLiU" w:hint="eastAsia"/>
                <w:lang w:eastAsia="zh-TW"/>
              </w:rPr>
            </w:rPrChange>
          </w:rPr>
          <w:t>賞賜。</w:t>
        </w:r>
      </w:ins>
      <w:ins w:id="6141" w:author="Charlie Yang" w:date="2022-12-05T11:30:00Z">
        <w:r w:rsidRPr="007F1A2D">
          <w:rPr>
            <w:rFonts w:ascii="DFKai-SB" w:eastAsia="DFKai-SB" w:hAnsi="DFKai-SB" w:hint="eastAsia"/>
            <w:color w:val="002060"/>
            <w:lang w:eastAsia="zh-TW"/>
          </w:rPr>
          <w:t>他</w:t>
        </w:r>
      </w:ins>
      <w:ins w:id="6142" w:author="Charlie Yang" w:date="2022-12-05T12:12:00Z">
        <w:r w:rsidR="00897DB1" w:rsidRPr="00517925">
          <w:rPr>
            <w:rStyle w:val="style5161"/>
            <w:rFonts w:ascii="DFKai-SB" w:eastAsia="DFKai-SB" w:hAnsi="DFKai-SB" w:hint="default"/>
            <w:b w:val="0"/>
            <w:bCs w:val="0"/>
            <w:color w:val="002060"/>
            <w:sz w:val="24"/>
            <w:szCs w:val="24"/>
            <w:lang w:eastAsia="zh-TW"/>
          </w:rPr>
          <w:t>獻</w:t>
        </w:r>
      </w:ins>
      <w:ins w:id="6143" w:author="Charlie Yang" w:date="2022-12-05T11:30:00Z">
        <w:r w:rsidRPr="00517925">
          <w:rPr>
            <w:rStyle w:val="style5161"/>
            <w:rFonts w:ascii="DFKai-SB" w:eastAsia="DFKai-SB" w:hAnsi="DFKai-SB" w:hint="default"/>
            <w:b w:val="0"/>
            <w:bCs w:val="0"/>
            <w:color w:val="002060"/>
            <w:sz w:val="24"/>
            <w:szCs w:val="24"/>
            <w:lang w:eastAsia="zh-TW"/>
          </w:rPr>
          <w:t>的</w:t>
        </w:r>
      </w:ins>
      <w:bookmarkStart w:id="6144" w:name="_Hlk121132377"/>
      <w:ins w:id="6145" w:author="Charlie Yang" w:date="2022-12-05T11:31:00Z">
        <w:r w:rsidR="00FB2736" w:rsidRPr="007854FD">
          <w:rPr>
            <w:rStyle w:val="style5161"/>
            <w:rFonts w:ascii="DFKai-SB" w:eastAsia="DFKai-SB" w:hAnsi="DFKai-SB" w:hint="default"/>
            <w:color w:val="0000FF"/>
            <w:sz w:val="24"/>
            <w:szCs w:val="24"/>
            <w:lang w:eastAsia="zh-TW"/>
            <w:rPrChange w:id="6146" w:author="Charlie Yang" w:date="2022-12-05T12:29:00Z">
              <w:rPr>
                <w:rStyle w:val="style5161"/>
                <w:rFonts w:ascii="DFKai-SB" w:eastAsia="DFKai-SB" w:hAnsi="DFKai-SB" w:hint="default"/>
                <w:b w:val="0"/>
                <w:bCs w:val="0"/>
                <w:color w:val="002060"/>
                <w:sz w:val="24"/>
                <w:szCs w:val="24"/>
                <w:lang w:eastAsia="zh-TW"/>
              </w:rPr>
            </w:rPrChange>
          </w:rPr>
          <w:t>「十分之一」</w:t>
        </w:r>
      </w:ins>
      <w:bookmarkEnd w:id="6144"/>
      <w:ins w:id="6147" w:author="Charlie Yang" w:date="2022-12-05T11:30:00Z">
        <w:r w:rsidRPr="00517925">
          <w:rPr>
            <w:rStyle w:val="style5161"/>
            <w:rFonts w:ascii="DFKai-SB" w:eastAsia="DFKai-SB" w:hAnsi="DFKai-SB" w:hint="default"/>
            <w:b w:val="0"/>
            <w:bCs w:val="0"/>
            <w:color w:val="002060"/>
            <w:sz w:val="24"/>
            <w:szCs w:val="24"/>
            <w:lang w:eastAsia="zh-TW"/>
          </w:rPr>
          <w:t>，普遍被視為</w:t>
        </w:r>
      </w:ins>
      <w:ins w:id="6148" w:author="Charlie Yang" w:date="2022-12-05T11:46:00Z">
        <w:r w:rsidR="00637E90" w:rsidRPr="002122AA">
          <w:rPr>
            <w:rStyle w:val="style5161"/>
            <w:rFonts w:ascii="DFKai-SB" w:eastAsia="DFKai-SB" w:hAnsi="DFKai-SB" w:hint="default"/>
            <w:b w:val="0"/>
            <w:bCs w:val="0"/>
            <w:color w:val="002060"/>
            <w:sz w:val="24"/>
            <w:szCs w:val="24"/>
            <w:lang w:eastAsia="zh-TW"/>
          </w:rPr>
          <w:t>十</w:t>
        </w:r>
      </w:ins>
      <w:ins w:id="6149" w:author="Charlie Yang" w:date="2022-12-05T11:30:00Z">
        <w:r w:rsidRPr="00517925">
          <w:rPr>
            <w:rStyle w:val="style5161"/>
            <w:rFonts w:ascii="DFKai-SB" w:eastAsia="DFKai-SB" w:hAnsi="DFKai-SB" w:hint="default"/>
            <w:b w:val="0"/>
            <w:bCs w:val="0"/>
            <w:color w:val="002060"/>
            <w:sz w:val="24"/>
            <w:szCs w:val="24"/>
            <w:lang w:eastAsia="zh-TW"/>
          </w:rPr>
          <w:t>一奉獻之起源。</w:t>
        </w:r>
      </w:ins>
      <w:ins w:id="6150" w:author="Charlie Yang" w:date="2022-12-05T11:36:00Z">
        <w:r w:rsidR="00FB2736" w:rsidRPr="00FB2736">
          <w:rPr>
            <w:rStyle w:val="style5161"/>
            <w:rFonts w:ascii="DFKai-SB" w:eastAsia="DFKai-SB" w:hAnsi="DFKai-SB" w:hint="default"/>
            <w:b w:val="0"/>
            <w:bCs w:val="0"/>
            <w:color w:val="002060"/>
            <w:sz w:val="24"/>
            <w:szCs w:val="24"/>
            <w:lang w:eastAsia="zh-TW"/>
          </w:rPr>
          <w:t>在列祖時代，雅各亦許願奉獻十分之一給神</w:t>
        </w:r>
      </w:ins>
      <w:ins w:id="6151" w:author="Charlie Yang" w:date="2022-12-05T11:47:00Z">
        <w:r w:rsidR="00637E90" w:rsidRPr="00FB2736">
          <w:rPr>
            <w:rStyle w:val="style5161"/>
            <w:rFonts w:ascii="DFKai-SB" w:eastAsia="DFKai-SB" w:hAnsi="DFKai-SB" w:hint="default"/>
            <w:b w:val="0"/>
            <w:bCs w:val="0"/>
            <w:color w:val="002060"/>
            <w:sz w:val="24"/>
            <w:szCs w:val="24"/>
            <w:lang w:eastAsia="zh-TW"/>
          </w:rPr>
          <w:t>。</w:t>
        </w:r>
      </w:ins>
      <w:ins w:id="6152" w:author="Charlie Yang" w:date="2022-12-05T11:36:00Z">
        <w:r w:rsidR="00FB2736" w:rsidRPr="00FB2736">
          <w:rPr>
            <w:rStyle w:val="style5161"/>
            <w:rFonts w:ascii="DFKai-SB" w:eastAsia="DFKai-SB" w:hAnsi="DFKai-SB" w:hint="default"/>
            <w:b w:val="0"/>
            <w:bCs w:val="0"/>
            <w:color w:val="002060"/>
            <w:sz w:val="24"/>
            <w:szCs w:val="24"/>
            <w:lang w:eastAsia="zh-TW"/>
          </w:rPr>
          <w:t>他們是自發</w:t>
        </w:r>
        <w:proofErr w:type="gramStart"/>
        <w:r w:rsidR="00FB2736" w:rsidRPr="00FB2736">
          <w:rPr>
            <w:rStyle w:val="style5161"/>
            <w:rFonts w:ascii="DFKai-SB" w:eastAsia="DFKai-SB" w:hAnsi="DFKai-SB" w:hint="default"/>
            <w:b w:val="0"/>
            <w:bCs w:val="0"/>
            <w:color w:val="002060"/>
            <w:sz w:val="24"/>
            <w:szCs w:val="24"/>
            <w:lang w:eastAsia="zh-TW"/>
          </w:rPr>
          <w:t>的</w:t>
        </w:r>
      </w:ins>
      <w:ins w:id="6153" w:author="Charlie Yang" w:date="2022-12-05T11:47:00Z">
        <w:r w:rsidR="00637E90" w:rsidRPr="00FB2736">
          <w:rPr>
            <w:rStyle w:val="style5161"/>
            <w:rFonts w:ascii="DFKai-SB" w:eastAsia="DFKai-SB" w:hAnsi="DFKai-SB" w:hint="default"/>
            <w:b w:val="0"/>
            <w:bCs w:val="0"/>
            <w:color w:val="002060"/>
            <w:sz w:val="24"/>
            <w:szCs w:val="24"/>
            <w:lang w:eastAsia="zh-TW"/>
          </w:rPr>
          <w:t>願</w:t>
        </w:r>
      </w:ins>
      <w:ins w:id="6154" w:author="Charlie Yang" w:date="2022-12-05T11:36:00Z">
        <w:r w:rsidR="00FB2736" w:rsidRPr="00FB2736">
          <w:rPr>
            <w:rStyle w:val="style5161"/>
            <w:rFonts w:ascii="DFKai-SB" w:eastAsia="DFKai-SB" w:hAnsi="DFKai-SB" w:hint="default"/>
            <w:b w:val="0"/>
            <w:bCs w:val="0"/>
            <w:color w:val="002060"/>
            <w:sz w:val="24"/>
            <w:szCs w:val="24"/>
            <w:lang w:eastAsia="zh-TW"/>
          </w:rPr>
          <w:t>獻上十分之一</w:t>
        </w:r>
        <w:proofErr w:type="gramEnd"/>
        <w:r w:rsidR="00FB2736" w:rsidRPr="00FB2736">
          <w:rPr>
            <w:rStyle w:val="style5161"/>
            <w:rFonts w:ascii="DFKai-SB" w:eastAsia="DFKai-SB" w:hAnsi="DFKai-SB" w:hint="default"/>
            <w:b w:val="0"/>
            <w:bCs w:val="0"/>
            <w:color w:val="002060"/>
            <w:sz w:val="24"/>
            <w:szCs w:val="24"/>
            <w:lang w:eastAsia="zh-TW"/>
          </w:rPr>
          <w:t>。在摩西時代，</w:t>
        </w:r>
      </w:ins>
      <w:ins w:id="6155" w:author="Charlie Yang" w:date="2022-12-05T11:39:00Z">
        <w:r w:rsidR="00FB2736" w:rsidRPr="00EA1B1E">
          <w:rPr>
            <w:rStyle w:val="style5161"/>
            <w:rFonts w:ascii="DFKai-SB" w:eastAsia="DFKai-SB" w:hAnsi="DFKai-SB" w:hint="default"/>
            <w:b w:val="0"/>
            <w:bCs w:val="0"/>
            <w:color w:val="002060"/>
            <w:sz w:val="24"/>
            <w:szCs w:val="24"/>
            <w:lang w:eastAsia="zh-TW"/>
          </w:rPr>
          <w:t>以色列人</w:t>
        </w:r>
      </w:ins>
      <w:ins w:id="6156" w:author="Charlie Yang" w:date="2022-12-05T11:36:00Z">
        <w:r w:rsidR="00FB2736" w:rsidRPr="00FB2736">
          <w:rPr>
            <w:rStyle w:val="style5161"/>
            <w:rFonts w:ascii="DFKai-SB" w:eastAsia="DFKai-SB" w:hAnsi="DFKai-SB" w:hint="default"/>
            <w:b w:val="0"/>
            <w:bCs w:val="0"/>
            <w:color w:val="002060"/>
            <w:sz w:val="24"/>
            <w:szCs w:val="24"/>
            <w:lang w:eastAsia="zh-TW"/>
          </w:rPr>
          <w:t>定規要獻上超過十分之一。他們必須按著律法的要求，</w:t>
        </w:r>
      </w:ins>
      <w:ins w:id="6157" w:author="Charlie Yang" w:date="2022-12-05T11:40:00Z">
        <w:r w:rsidR="00FB2736" w:rsidRPr="00FB2736">
          <w:rPr>
            <w:rStyle w:val="style5161"/>
            <w:rFonts w:ascii="DFKai-SB" w:eastAsia="DFKai-SB" w:hAnsi="DFKai-SB" w:hint="default"/>
            <w:b w:val="0"/>
            <w:bCs w:val="0"/>
            <w:color w:val="002060"/>
            <w:sz w:val="24"/>
            <w:szCs w:val="24"/>
            <w:lang w:eastAsia="zh-TW"/>
          </w:rPr>
          <w:t>把田地所出</w:t>
        </w:r>
      </w:ins>
      <w:ins w:id="6158" w:author="Charlie Yang" w:date="2022-12-05T11:41:00Z">
        <w:r w:rsidR="00637E90" w:rsidRPr="00FB2736">
          <w:rPr>
            <w:rStyle w:val="style5161"/>
            <w:rFonts w:ascii="DFKai-SB" w:eastAsia="DFKai-SB" w:hAnsi="DFKai-SB" w:hint="default"/>
            <w:b w:val="0"/>
            <w:bCs w:val="0"/>
            <w:color w:val="002060"/>
            <w:sz w:val="24"/>
            <w:szCs w:val="24"/>
            <w:lang w:eastAsia="zh-TW"/>
          </w:rPr>
          <w:t>產</w:t>
        </w:r>
      </w:ins>
      <w:ins w:id="6159" w:author="Charlie Yang" w:date="2022-12-05T11:40:00Z">
        <w:r w:rsidR="00FB2736" w:rsidRPr="00FB2736">
          <w:rPr>
            <w:rStyle w:val="style5161"/>
            <w:rFonts w:ascii="DFKai-SB" w:eastAsia="DFKai-SB" w:hAnsi="DFKai-SB" w:hint="default"/>
            <w:b w:val="0"/>
            <w:bCs w:val="0"/>
            <w:color w:val="002060"/>
            <w:sz w:val="24"/>
            <w:szCs w:val="24"/>
            <w:lang w:eastAsia="zh-TW"/>
          </w:rPr>
          <w:t>的</w:t>
        </w:r>
        <w:r w:rsidR="00FB2736" w:rsidRPr="00EA1B1E">
          <w:rPr>
            <w:rStyle w:val="style5161"/>
            <w:rFonts w:ascii="DFKai-SB" w:eastAsia="DFKai-SB" w:hAnsi="DFKai-SB" w:hint="default"/>
            <w:b w:val="0"/>
            <w:bCs w:val="0"/>
            <w:color w:val="002060"/>
            <w:sz w:val="24"/>
            <w:szCs w:val="24"/>
            <w:lang w:eastAsia="zh-TW"/>
          </w:rPr>
          <w:t>十分之一</w:t>
        </w:r>
        <w:r w:rsidR="00FB2736" w:rsidRPr="00FB2736">
          <w:rPr>
            <w:rStyle w:val="style5161"/>
            <w:rFonts w:ascii="DFKai-SB" w:eastAsia="DFKai-SB" w:hAnsi="DFKai-SB" w:hint="default"/>
            <w:b w:val="0"/>
            <w:bCs w:val="0"/>
            <w:color w:val="002060"/>
            <w:sz w:val="24"/>
            <w:szCs w:val="24"/>
            <w:lang w:eastAsia="zh-TW"/>
          </w:rPr>
          <w:t>獻給神；又把所有出產的十分之一給</w:t>
        </w:r>
        <w:proofErr w:type="gramStart"/>
        <w:r w:rsidR="00FB2736" w:rsidRPr="00FB2736">
          <w:rPr>
            <w:rStyle w:val="style5161"/>
            <w:rFonts w:ascii="DFKai-SB" w:eastAsia="DFKai-SB" w:hAnsi="DFKai-SB" w:hint="default"/>
            <w:b w:val="0"/>
            <w:bCs w:val="0"/>
            <w:color w:val="002060"/>
            <w:sz w:val="24"/>
            <w:szCs w:val="24"/>
            <w:lang w:eastAsia="zh-TW"/>
          </w:rPr>
          <w:t>利未人</w:t>
        </w:r>
        <w:proofErr w:type="gramEnd"/>
        <w:r w:rsidR="00FB2736" w:rsidRPr="00FB2736">
          <w:rPr>
            <w:rStyle w:val="style5161"/>
            <w:rFonts w:ascii="DFKai-SB" w:eastAsia="DFKai-SB" w:hAnsi="DFKai-SB" w:hint="default"/>
            <w:b w:val="0"/>
            <w:bCs w:val="0"/>
            <w:color w:val="002060"/>
            <w:sz w:val="24"/>
            <w:szCs w:val="24"/>
            <w:lang w:eastAsia="zh-TW"/>
          </w:rPr>
          <w:t>；</w:t>
        </w:r>
      </w:ins>
      <w:ins w:id="6160" w:author="Charlie Yang" w:date="2022-12-05T11:41:00Z">
        <w:r w:rsidR="00FB2736" w:rsidRPr="00FB2736">
          <w:rPr>
            <w:rFonts w:ascii="DFKai-SB" w:eastAsia="DFKai-SB" w:hAnsi="DFKai-SB" w:hint="eastAsia"/>
            <w:color w:val="002060"/>
            <w:szCs w:val="24"/>
            <w:lang w:eastAsia="zh-TW"/>
          </w:rPr>
          <w:t>又</w:t>
        </w:r>
      </w:ins>
      <w:ins w:id="6161" w:author="Charlie Yang" w:date="2022-12-05T11:36:00Z">
        <w:r w:rsidR="00FB2736" w:rsidRPr="00FB2736">
          <w:rPr>
            <w:rStyle w:val="style5161"/>
            <w:rFonts w:ascii="DFKai-SB" w:eastAsia="DFKai-SB" w:hAnsi="DFKai-SB" w:hint="default"/>
            <w:b w:val="0"/>
            <w:bCs w:val="0"/>
            <w:color w:val="002060"/>
            <w:sz w:val="24"/>
            <w:szCs w:val="24"/>
            <w:lang w:eastAsia="zh-TW"/>
          </w:rPr>
          <w:t>把每第三年的土產的十分之一</w:t>
        </w:r>
      </w:ins>
      <w:ins w:id="6162" w:author="Charlie Yang" w:date="2022-12-05T11:41:00Z">
        <w:r w:rsidR="00637E90" w:rsidRPr="00FB2736">
          <w:rPr>
            <w:rStyle w:val="style5161"/>
            <w:rFonts w:ascii="DFKai-SB" w:eastAsia="DFKai-SB" w:hAnsi="DFKai-SB" w:hint="default"/>
            <w:b w:val="0"/>
            <w:bCs w:val="0"/>
            <w:color w:val="002060"/>
            <w:sz w:val="24"/>
            <w:szCs w:val="24"/>
            <w:lang w:eastAsia="zh-TW"/>
          </w:rPr>
          <w:t>，</w:t>
        </w:r>
      </w:ins>
      <w:ins w:id="6163" w:author="Charlie Yang" w:date="2022-12-05T11:36:00Z">
        <w:r w:rsidR="00FB2736" w:rsidRPr="00FB2736">
          <w:rPr>
            <w:rStyle w:val="style5161"/>
            <w:rFonts w:ascii="DFKai-SB" w:eastAsia="DFKai-SB" w:hAnsi="DFKai-SB" w:hint="default"/>
            <w:b w:val="0"/>
            <w:bCs w:val="0"/>
            <w:color w:val="002060"/>
            <w:sz w:val="24"/>
            <w:szCs w:val="24"/>
            <w:lang w:eastAsia="zh-TW"/>
          </w:rPr>
          <w:t>取出來</w:t>
        </w:r>
        <w:proofErr w:type="gramStart"/>
        <w:r w:rsidR="00FB2736" w:rsidRPr="00FB2736">
          <w:rPr>
            <w:rStyle w:val="style5161"/>
            <w:rFonts w:ascii="DFKai-SB" w:eastAsia="DFKai-SB" w:hAnsi="DFKai-SB" w:hint="default"/>
            <w:b w:val="0"/>
            <w:bCs w:val="0"/>
            <w:color w:val="002060"/>
            <w:sz w:val="24"/>
            <w:szCs w:val="24"/>
            <w:lang w:eastAsia="zh-TW"/>
          </w:rPr>
          <w:t>賙</w:t>
        </w:r>
        <w:proofErr w:type="gramEnd"/>
        <w:r w:rsidR="00FB2736" w:rsidRPr="00FB2736">
          <w:rPr>
            <w:rStyle w:val="style5161"/>
            <w:rFonts w:ascii="DFKai-SB" w:eastAsia="DFKai-SB" w:hAnsi="DFKai-SB" w:hint="default"/>
            <w:b w:val="0"/>
            <w:bCs w:val="0"/>
            <w:color w:val="002060"/>
            <w:sz w:val="24"/>
            <w:szCs w:val="24"/>
            <w:lang w:eastAsia="zh-TW"/>
          </w:rPr>
          <w:t>濟窮人及孤兒寡婦</w:t>
        </w:r>
      </w:ins>
      <w:ins w:id="6164" w:author="Charlie Yang" w:date="2022-12-05T11:42:00Z">
        <w:r w:rsidR="00637E90" w:rsidRPr="00FB2736">
          <w:rPr>
            <w:rStyle w:val="style5161"/>
            <w:rFonts w:ascii="DFKai-SB" w:eastAsia="DFKai-SB" w:hAnsi="DFKai-SB" w:hint="default"/>
            <w:b w:val="0"/>
            <w:bCs w:val="0"/>
            <w:color w:val="002060"/>
            <w:sz w:val="24"/>
            <w:szCs w:val="24"/>
            <w:lang w:eastAsia="zh-TW"/>
          </w:rPr>
          <w:t>。</w:t>
        </w:r>
      </w:ins>
      <w:ins w:id="6165" w:author="Charlie Yang" w:date="2022-12-05T11:36:00Z">
        <w:r w:rsidR="00FB2736" w:rsidRPr="00FB2736">
          <w:rPr>
            <w:rStyle w:val="style5161"/>
            <w:rFonts w:ascii="DFKai-SB" w:eastAsia="DFKai-SB" w:hAnsi="DFKai-SB" w:hint="default"/>
            <w:b w:val="0"/>
            <w:bCs w:val="0"/>
            <w:color w:val="002060"/>
            <w:sz w:val="24"/>
            <w:szCs w:val="24"/>
            <w:lang w:eastAsia="zh-TW"/>
          </w:rPr>
          <w:t>只是到了舊約末期，因為百姓的背逆，先知瑪拉基只提到總收入的十分之一的奉獻</w:t>
        </w:r>
      </w:ins>
      <w:ins w:id="6166" w:author="Charlie Yang" w:date="2022-12-05T12:15:00Z">
        <w:r w:rsidR="00ED198C">
          <w:rPr>
            <w:rStyle w:val="style5161"/>
            <w:rFonts w:ascii="DFKai-SB" w:eastAsia="DFKai-SB" w:hAnsi="DFKai-SB" w:hint="default"/>
            <w:b w:val="0"/>
            <w:bCs w:val="0"/>
            <w:color w:val="002060"/>
            <w:sz w:val="24"/>
            <w:szCs w:val="24"/>
            <w:lang w:eastAsia="zh-TW"/>
          </w:rPr>
          <w:t>(</w:t>
        </w:r>
        <w:proofErr w:type="gramStart"/>
        <w:r w:rsidR="00ED198C" w:rsidRPr="00ED198C">
          <w:rPr>
            <w:rStyle w:val="style5161"/>
            <w:rFonts w:ascii="DFKai-SB" w:eastAsia="DFKai-SB" w:hAnsi="DFKai-SB" w:hint="default"/>
            <w:b w:val="0"/>
            <w:bCs w:val="0"/>
            <w:color w:val="002060"/>
            <w:sz w:val="24"/>
            <w:szCs w:val="24"/>
            <w:lang w:eastAsia="zh-TW"/>
          </w:rPr>
          <w:t>瑪</w:t>
        </w:r>
        <w:proofErr w:type="gramEnd"/>
        <w:r w:rsidR="00ED198C" w:rsidRPr="00ED198C">
          <w:rPr>
            <w:rStyle w:val="style5161"/>
            <w:rFonts w:ascii="DFKai-SB" w:eastAsia="DFKai-SB" w:hAnsi="DFKai-SB" w:hint="default"/>
            <w:b w:val="0"/>
            <w:bCs w:val="0"/>
            <w:color w:val="002060"/>
            <w:sz w:val="24"/>
            <w:szCs w:val="24"/>
            <w:lang w:eastAsia="zh-TW"/>
          </w:rPr>
          <w:t>三</w:t>
        </w:r>
        <w:proofErr w:type="gramStart"/>
        <w:r w:rsidR="00ED198C" w:rsidRPr="00ED198C">
          <w:rPr>
            <w:rStyle w:val="style5161"/>
            <w:rFonts w:ascii="DFKai-SB" w:eastAsia="DFKai-SB" w:hAnsi="DFKai-SB" w:hint="default"/>
            <w:b w:val="0"/>
            <w:bCs w:val="0"/>
            <w:color w:val="002060"/>
            <w:sz w:val="24"/>
            <w:szCs w:val="24"/>
            <w:lang w:eastAsia="zh-TW"/>
          </w:rPr>
          <w:t>8</w:t>
        </w:r>
        <w:proofErr w:type="gramEnd"/>
        <w:r w:rsidR="00ED198C">
          <w:rPr>
            <w:rStyle w:val="style5161"/>
            <w:rFonts w:ascii="DFKai-SB" w:eastAsia="DFKai-SB" w:hAnsi="DFKai-SB" w:hint="default"/>
            <w:b w:val="0"/>
            <w:bCs w:val="0"/>
            <w:color w:val="002060"/>
            <w:sz w:val="24"/>
            <w:szCs w:val="24"/>
            <w:lang w:eastAsia="zh-TW"/>
          </w:rPr>
          <w:t>)</w:t>
        </w:r>
      </w:ins>
      <w:ins w:id="6167" w:author="Charlie Yang" w:date="2022-12-05T11:36:00Z">
        <w:r w:rsidR="00FB2736" w:rsidRPr="00FB2736">
          <w:rPr>
            <w:rStyle w:val="style5161"/>
            <w:rFonts w:ascii="DFKai-SB" w:eastAsia="DFKai-SB" w:hAnsi="DFKai-SB" w:hint="default"/>
            <w:b w:val="0"/>
            <w:bCs w:val="0"/>
            <w:color w:val="002060"/>
            <w:sz w:val="24"/>
            <w:szCs w:val="24"/>
            <w:lang w:eastAsia="zh-TW"/>
          </w:rPr>
          <w:t>。在新約時代，</w:t>
        </w:r>
      </w:ins>
      <w:ins w:id="6168" w:author="Charlie Yang" w:date="2022-12-05T11:55:00Z">
        <w:r w:rsidR="005A7E03" w:rsidRPr="005A7E03">
          <w:rPr>
            <w:rFonts w:ascii="DFKai-SB" w:eastAsia="DFKai-SB" w:hAnsi="DFKai-SB" w:hint="eastAsia"/>
            <w:lang w:eastAsia="zh-TW"/>
            <w:rPrChange w:id="6169" w:author="Charlie Yang" w:date="2022-12-05T11:55:00Z">
              <w:rPr>
                <w:rFonts w:ascii="PMingLiU" w:eastAsia="PMingLiU" w:hAnsi="PMingLiU" w:hint="eastAsia"/>
              </w:rPr>
            </w:rPrChange>
          </w:rPr>
          <w:t>主</w:t>
        </w:r>
      </w:ins>
      <w:ins w:id="6170" w:author="Charlie Yang" w:date="2022-12-05T11:36:00Z">
        <w:r w:rsidR="00FB2736" w:rsidRPr="00FB2736">
          <w:rPr>
            <w:rStyle w:val="style5161"/>
            <w:rFonts w:ascii="DFKai-SB" w:eastAsia="DFKai-SB" w:hAnsi="DFKai-SB" w:hint="default"/>
            <w:b w:val="0"/>
            <w:bCs w:val="0"/>
            <w:color w:val="002060"/>
            <w:sz w:val="24"/>
            <w:szCs w:val="24"/>
            <w:lang w:eastAsia="zh-TW"/>
          </w:rPr>
          <w:t>對</w:t>
        </w:r>
      </w:ins>
      <w:bookmarkStart w:id="6171" w:name="_Hlk121133849"/>
      <w:ins w:id="6172" w:author="Charlie Yang" w:date="2022-12-05T11:55:00Z">
        <w:r w:rsidR="005A7E03" w:rsidRPr="007F1A2D">
          <w:rPr>
            <w:rFonts w:ascii="DFKai-SB" w:eastAsia="DFKai-SB" w:hAnsi="DFKai-SB" w:hint="eastAsia"/>
            <w:color w:val="002060"/>
            <w:lang w:eastAsia="zh-TW"/>
          </w:rPr>
          <w:t>我們</w:t>
        </w:r>
      </w:ins>
      <w:bookmarkEnd w:id="6171"/>
      <w:ins w:id="6173" w:author="Charlie Yang" w:date="2022-12-05T11:36:00Z">
        <w:r w:rsidR="00FB2736" w:rsidRPr="00FB2736">
          <w:rPr>
            <w:rStyle w:val="style5161"/>
            <w:rFonts w:ascii="DFKai-SB" w:eastAsia="DFKai-SB" w:hAnsi="DFKai-SB" w:hint="default"/>
            <w:b w:val="0"/>
            <w:bCs w:val="0"/>
            <w:color w:val="002060"/>
            <w:sz w:val="24"/>
            <w:szCs w:val="24"/>
            <w:lang w:eastAsia="zh-TW"/>
          </w:rPr>
          <w:t>提出奉獻的原則，就是</w:t>
        </w:r>
        <w:r w:rsidR="00FB2736" w:rsidRPr="00637E90">
          <w:rPr>
            <w:rStyle w:val="style5161"/>
            <w:rFonts w:ascii="DFKai-SB" w:eastAsia="DFKai-SB" w:hAnsi="DFKai-SB" w:hint="default"/>
            <w:color w:val="0000FF"/>
            <w:sz w:val="24"/>
            <w:szCs w:val="24"/>
            <w:lang w:eastAsia="zh-TW"/>
            <w:rPrChange w:id="6174" w:author="Charlie Yang" w:date="2022-12-05T11:48:00Z">
              <w:rPr>
                <w:rStyle w:val="style5161"/>
                <w:rFonts w:ascii="DFKai-SB" w:eastAsia="DFKai-SB" w:hAnsi="DFKai-SB" w:hint="default"/>
                <w:b w:val="0"/>
                <w:bCs w:val="0"/>
                <w:color w:val="002060"/>
                <w:sz w:val="24"/>
                <w:szCs w:val="24"/>
                <w:lang w:eastAsia="zh-TW"/>
              </w:rPr>
            </w:rPrChange>
          </w:rPr>
          <w:t>「多給誰，就向誰多取」</w:t>
        </w:r>
      </w:ins>
      <w:ins w:id="6175" w:author="Charlie Yang" w:date="2022-12-05T11:48:00Z">
        <w:r w:rsidR="00637E90">
          <w:rPr>
            <w:rStyle w:val="style5161"/>
            <w:rFonts w:ascii="DFKai-SB" w:eastAsia="DFKai-SB" w:hAnsi="DFKai-SB" w:hint="default"/>
            <w:b w:val="0"/>
            <w:bCs w:val="0"/>
            <w:color w:val="002060"/>
            <w:sz w:val="24"/>
            <w:szCs w:val="24"/>
            <w:lang w:eastAsia="zh-TW"/>
          </w:rPr>
          <w:t>(</w:t>
        </w:r>
        <w:r w:rsidR="00637E90" w:rsidRPr="00637E90">
          <w:rPr>
            <w:rStyle w:val="style5161"/>
            <w:rFonts w:ascii="DFKai-SB" w:eastAsia="DFKai-SB" w:hAnsi="DFKai-SB" w:hint="default"/>
            <w:b w:val="0"/>
            <w:bCs w:val="0"/>
            <w:color w:val="002060"/>
            <w:sz w:val="24"/>
            <w:szCs w:val="24"/>
            <w:lang w:eastAsia="zh-TW"/>
          </w:rPr>
          <w:t>路十二</w:t>
        </w:r>
        <w:r w:rsidR="00637E90">
          <w:rPr>
            <w:rStyle w:val="style5161"/>
            <w:rFonts w:ascii="DFKai-SB" w:eastAsia="DFKai-SB" w:hAnsi="DFKai-SB" w:hint="default"/>
            <w:b w:val="0"/>
            <w:bCs w:val="0"/>
            <w:color w:val="002060"/>
            <w:sz w:val="24"/>
            <w:szCs w:val="24"/>
            <w:lang w:eastAsia="zh-TW"/>
          </w:rPr>
          <w:t>48)</w:t>
        </w:r>
      </w:ins>
      <w:ins w:id="6176" w:author="Charlie Yang" w:date="2022-12-05T11:54:00Z">
        <w:r w:rsidR="005A7E03" w:rsidRPr="007F1A2D">
          <w:rPr>
            <w:rFonts w:ascii="DFKai-SB" w:eastAsia="DFKai-SB" w:hAnsi="DFKai-SB" w:hint="eastAsia"/>
            <w:color w:val="002060"/>
            <w:szCs w:val="24"/>
            <w:lang w:eastAsia="zh-TW"/>
          </w:rPr>
          <w:t>。</w:t>
        </w:r>
      </w:ins>
      <w:ins w:id="6177" w:author="Charlie Yang" w:date="2022-12-05T11:53:00Z">
        <w:r w:rsidR="00637E90" w:rsidRPr="00637E90">
          <w:rPr>
            <w:rStyle w:val="style5161"/>
            <w:rFonts w:ascii="DFKai-SB" w:eastAsia="DFKai-SB" w:hAnsi="DFKai-SB" w:hint="default"/>
            <w:b w:val="0"/>
            <w:bCs w:val="0"/>
            <w:color w:val="002060"/>
            <w:sz w:val="24"/>
            <w:szCs w:val="24"/>
            <w:lang w:eastAsia="zh-TW"/>
          </w:rPr>
          <w:t>這句話</w:t>
        </w:r>
      </w:ins>
      <w:ins w:id="6178" w:author="Charlie Yang" w:date="2022-12-05T11:56:00Z">
        <w:r w:rsidR="005A7E03" w:rsidRPr="005A7E03">
          <w:rPr>
            <w:rStyle w:val="style5161"/>
            <w:rFonts w:ascii="DFKai-SB" w:eastAsia="DFKai-SB" w:hAnsi="DFKai-SB" w:hint="default"/>
            <w:b w:val="0"/>
            <w:bCs w:val="0"/>
            <w:color w:val="002060"/>
            <w:sz w:val="24"/>
            <w:szCs w:val="24"/>
            <w:lang w:eastAsia="zh-TW"/>
          </w:rPr>
          <w:t>提醒</w:t>
        </w:r>
      </w:ins>
      <w:ins w:id="6179" w:author="Charlie Yang" w:date="2022-12-05T11:57:00Z">
        <w:r w:rsidR="005A7E03" w:rsidRPr="007F1A2D">
          <w:rPr>
            <w:rFonts w:ascii="DFKai-SB" w:eastAsia="DFKai-SB" w:hAnsi="DFKai-SB" w:hint="eastAsia"/>
            <w:color w:val="002060"/>
            <w:lang w:eastAsia="zh-TW"/>
          </w:rPr>
          <w:t>我們</w:t>
        </w:r>
      </w:ins>
      <w:ins w:id="6180" w:author="Charlie Yang" w:date="2022-12-05T11:53:00Z">
        <w:r w:rsidR="00637E90" w:rsidRPr="00637E90">
          <w:rPr>
            <w:rStyle w:val="style5161"/>
            <w:rFonts w:ascii="DFKai-SB" w:eastAsia="DFKai-SB" w:hAnsi="DFKai-SB" w:hint="default"/>
            <w:b w:val="0"/>
            <w:bCs w:val="0"/>
            <w:color w:val="002060"/>
            <w:sz w:val="24"/>
            <w:szCs w:val="24"/>
            <w:lang w:eastAsia="zh-TW"/>
          </w:rPr>
          <w:t>多得到神恩典的人，</w:t>
        </w:r>
      </w:ins>
      <w:ins w:id="6181" w:author="Charlie Yang" w:date="2022-12-05T11:57:00Z">
        <w:r w:rsidR="005A7E03" w:rsidRPr="009526BF">
          <w:rPr>
            <w:rFonts w:ascii="DFKai-SB" w:eastAsia="DFKai-SB" w:hAnsi="DFKai-SB" w:hint="eastAsia"/>
            <w:color w:val="002060"/>
            <w:szCs w:val="24"/>
            <w:lang w:eastAsia="zh-TW"/>
          </w:rPr>
          <w:t>就</w:t>
        </w:r>
      </w:ins>
      <w:ins w:id="6182" w:author="Charlie Yang" w:date="2022-12-05T11:58:00Z">
        <w:r w:rsidR="005A7E03" w:rsidRPr="005A7E03">
          <w:rPr>
            <w:rFonts w:ascii="DFKai-SB" w:eastAsia="DFKai-SB" w:hAnsi="DFKai-SB" w:hint="eastAsia"/>
            <w:color w:val="002060"/>
            <w:szCs w:val="24"/>
            <w:lang w:eastAsia="zh-TW"/>
          </w:rPr>
          <w:t>當</w:t>
        </w:r>
      </w:ins>
      <w:ins w:id="6183" w:author="Charlie Yang" w:date="2022-12-05T11:57:00Z">
        <w:r w:rsidR="005A7E03" w:rsidRPr="00637E90">
          <w:rPr>
            <w:rStyle w:val="style5161"/>
            <w:rFonts w:ascii="DFKai-SB" w:eastAsia="DFKai-SB" w:hAnsi="DFKai-SB" w:hint="default"/>
            <w:b w:val="0"/>
            <w:bCs w:val="0"/>
            <w:color w:val="002060"/>
            <w:sz w:val="24"/>
            <w:szCs w:val="24"/>
            <w:lang w:eastAsia="zh-TW"/>
          </w:rPr>
          <w:t>多</w:t>
        </w:r>
        <w:r w:rsidR="005A7E03" w:rsidRPr="00FB2736">
          <w:rPr>
            <w:rStyle w:val="style5161"/>
            <w:rFonts w:ascii="DFKai-SB" w:eastAsia="DFKai-SB" w:hAnsi="DFKai-SB" w:hint="default"/>
            <w:b w:val="0"/>
            <w:bCs w:val="0"/>
            <w:color w:val="002060"/>
            <w:sz w:val="24"/>
            <w:szCs w:val="24"/>
            <w:lang w:eastAsia="zh-TW"/>
          </w:rPr>
          <w:t>奉獻</w:t>
        </w:r>
      </w:ins>
      <w:ins w:id="6184" w:author="Charlie Yang" w:date="2022-12-05T11:53:00Z">
        <w:r w:rsidR="00637E90" w:rsidRPr="00637E90">
          <w:rPr>
            <w:rStyle w:val="style5161"/>
            <w:rFonts w:ascii="DFKai-SB" w:eastAsia="DFKai-SB" w:hAnsi="DFKai-SB" w:hint="default"/>
            <w:b w:val="0"/>
            <w:bCs w:val="0"/>
            <w:color w:val="002060"/>
            <w:sz w:val="24"/>
            <w:szCs w:val="24"/>
            <w:lang w:eastAsia="zh-TW"/>
          </w:rPr>
          <w:t>。</w:t>
        </w:r>
      </w:ins>
      <w:ins w:id="6185" w:author="Charlie Yang" w:date="2022-12-05T11:59:00Z">
        <w:r w:rsidR="005A7E03" w:rsidRPr="005A7E03">
          <w:rPr>
            <w:rStyle w:val="style5161"/>
            <w:rFonts w:ascii="DFKai-SB" w:eastAsia="DFKai-SB" w:hAnsi="DFKai-SB" w:hint="default"/>
            <w:b w:val="0"/>
            <w:bCs w:val="0"/>
            <w:color w:val="002060"/>
            <w:sz w:val="24"/>
            <w:szCs w:val="24"/>
            <w:lang w:eastAsia="zh-TW"/>
          </w:rPr>
          <w:t>保羅也鼓勵</w:t>
        </w:r>
        <w:r w:rsidR="005A7E03" w:rsidRPr="007F1A2D">
          <w:rPr>
            <w:rFonts w:ascii="DFKai-SB" w:eastAsia="DFKai-SB" w:hAnsi="DFKai-SB" w:hint="eastAsia"/>
            <w:color w:val="002060"/>
            <w:lang w:eastAsia="zh-TW"/>
          </w:rPr>
          <w:t>我們</w:t>
        </w:r>
      </w:ins>
      <w:ins w:id="6186" w:author="Charlie Yang" w:date="2022-12-05T12:30:00Z">
        <w:r w:rsidR="007854FD" w:rsidRPr="00637E90">
          <w:rPr>
            <w:rStyle w:val="style5161"/>
            <w:rFonts w:ascii="DFKai-SB" w:eastAsia="DFKai-SB" w:hAnsi="DFKai-SB" w:hint="default"/>
            <w:b w:val="0"/>
            <w:bCs w:val="0"/>
            <w:color w:val="002060"/>
            <w:sz w:val="24"/>
            <w:szCs w:val="24"/>
            <w:lang w:eastAsia="zh-TW"/>
          </w:rPr>
          <w:t>多</w:t>
        </w:r>
      </w:ins>
      <w:ins w:id="6187" w:author="Charlie Yang" w:date="2022-12-05T12:04:00Z">
        <w:r w:rsidR="005A7E03" w:rsidRPr="005A7E03">
          <w:rPr>
            <w:rStyle w:val="style5161"/>
            <w:rFonts w:ascii="DFKai-SB" w:eastAsia="DFKai-SB" w:hAnsi="DFKai-SB" w:hint="default"/>
            <w:b w:val="0"/>
            <w:bCs w:val="0"/>
            <w:color w:val="002060"/>
            <w:sz w:val="24"/>
            <w:szCs w:val="24"/>
            <w:lang w:eastAsia="zh-TW"/>
          </w:rPr>
          <w:t>奉獻</w:t>
        </w:r>
      </w:ins>
      <w:ins w:id="6188" w:author="Charlie Yang" w:date="2022-12-05T11:59:00Z">
        <w:r w:rsidR="005A7E03" w:rsidRPr="00FB2736">
          <w:rPr>
            <w:rStyle w:val="style5161"/>
            <w:rFonts w:ascii="DFKai-SB" w:eastAsia="DFKai-SB" w:hAnsi="DFKai-SB" w:hint="default"/>
            <w:b w:val="0"/>
            <w:bCs w:val="0"/>
            <w:color w:val="002060"/>
            <w:sz w:val="24"/>
            <w:szCs w:val="24"/>
            <w:lang w:eastAsia="zh-TW"/>
          </w:rPr>
          <w:t>，</w:t>
        </w:r>
      </w:ins>
      <w:ins w:id="6189" w:author="Charlie Yang" w:date="2022-12-05T12:04:00Z">
        <w:r w:rsidR="005A7E03" w:rsidRPr="00A62E13">
          <w:rPr>
            <w:rStyle w:val="style5151"/>
            <w:rFonts w:ascii="DFKai-SB" w:eastAsia="DFKai-SB" w:hAnsi="DFKai-SB" w:hint="default"/>
            <w:color w:val="002060"/>
            <w:sz w:val="24"/>
            <w:szCs w:val="24"/>
            <w:lang w:eastAsia="zh-TW"/>
          </w:rPr>
          <w:t>因</w:t>
        </w:r>
      </w:ins>
      <w:ins w:id="6190" w:author="Charlie Yang" w:date="2022-12-05T11:59:00Z">
        <w:r w:rsidR="005A7E03" w:rsidRPr="00FB2736">
          <w:rPr>
            <w:rStyle w:val="style5161"/>
            <w:rFonts w:ascii="DFKai-SB" w:eastAsia="DFKai-SB" w:hAnsi="DFKai-SB" w:hint="default"/>
            <w:b w:val="0"/>
            <w:bCs w:val="0"/>
            <w:color w:val="002060"/>
            <w:sz w:val="24"/>
            <w:szCs w:val="24"/>
            <w:lang w:eastAsia="zh-TW"/>
          </w:rPr>
          <w:t>樂意</w:t>
        </w:r>
      </w:ins>
      <w:ins w:id="6191" w:author="Charlie Yang" w:date="2022-12-05T12:30:00Z">
        <w:r w:rsidR="007854FD" w:rsidRPr="00637E90">
          <w:rPr>
            <w:rStyle w:val="style5161"/>
            <w:rFonts w:ascii="DFKai-SB" w:eastAsia="DFKai-SB" w:hAnsi="DFKai-SB" w:hint="default"/>
            <w:b w:val="0"/>
            <w:bCs w:val="0"/>
            <w:color w:val="002060"/>
            <w:sz w:val="24"/>
            <w:szCs w:val="24"/>
            <w:lang w:eastAsia="zh-TW"/>
          </w:rPr>
          <w:t>多</w:t>
        </w:r>
      </w:ins>
      <w:ins w:id="6192" w:author="Charlie Yang" w:date="2022-12-05T11:59:00Z">
        <w:r w:rsidR="005A7E03" w:rsidRPr="00FB2736">
          <w:rPr>
            <w:rStyle w:val="style5161"/>
            <w:rFonts w:ascii="DFKai-SB" w:eastAsia="DFKai-SB" w:hAnsi="DFKai-SB" w:hint="default"/>
            <w:b w:val="0"/>
            <w:bCs w:val="0"/>
            <w:color w:val="002060"/>
            <w:sz w:val="24"/>
            <w:szCs w:val="24"/>
            <w:lang w:eastAsia="zh-TW"/>
          </w:rPr>
          <w:t>奉獻</w:t>
        </w:r>
      </w:ins>
      <w:ins w:id="6193" w:author="Charlie Yang" w:date="2022-12-05T12:01:00Z">
        <w:r w:rsidR="005A7E03" w:rsidRPr="005A7E03">
          <w:rPr>
            <w:rStyle w:val="style5161"/>
            <w:rFonts w:ascii="DFKai-SB" w:eastAsia="DFKai-SB" w:hAnsi="DFKai-SB" w:hint="default"/>
            <w:b w:val="0"/>
            <w:bCs w:val="0"/>
            <w:color w:val="002060"/>
            <w:sz w:val="24"/>
            <w:szCs w:val="24"/>
            <w:lang w:eastAsia="zh-TW"/>
          </w:rPr>
          <w:t>的人是神所喜愛的</w:t>
        </w:r>
      </w:ins>
      <w:ins w:id="6194" w:author="Charlie Yang" w:date="2022-12-05T12:02:00Z">
        <w:r w:rsidR="005A7E03">
          <w:rPr>
            <w:rStyle w:val="style5161"/>
            <w:rFonts w:ascii="DFKai-SB" w:eastAsia="DFKai-SB" w:hAnsi="DFKai-SB" w:hint="default"/>
            <w:b w:val="0"/>
            <w:bCs w:val="0"/>
            <w:color w:val="002060"/>
            <w:sz w:val="24"/>
            <w:szCs w:val="24"/>
            <w:lang w:eastAsia="zh-TW"/>
          </w:rPr>
          <w:t>(</w:t>
        </w:r>
        <w:r w:rsidR="005A7E03" w:rsidRPr="005A7E03">
          <w:rPr>
            <w:rStyle w:val="style5161"/>
            <w:rFonts w:ascii="DFKai-SB" w:eastAsia="DFKai-SB" w:hAnsi="DFKai-SB" w:hint="default"/>
            <w:b w:val="0"/>
            <w:bCs w:val="0"/>
            <w:color w:val="002060"/>
            <w:sz w:val="24"/>
            <w:szCs w:val="24"/>
            <w:lang w:eastAsia="zh-TW"/>
          </w:rPr>
          <w:t>林後九7</w:t>
        </w:r>
        <w:r w:rsidR="005A7E03">
          <w:rPr>
            <w:rStyle w:val="style5161"/>
            <w:rFonts w:ascii="DFKai-SB" w:eastAsia="DFKai-SB" w:hAnsi="DFKai-SB" w:hint="default"/>
            <w:b w:val="0"/>
            <w:bCs w:val="0"/>
            <w:color w:val="002060"/>
            <w:sz w:val="24"/>
            <w:szCs w:val="24"/>
            <w:lang w:eastAsia="zh-TW"/>
          </w:rPr>
          <w:t>)</w:t>
        </w:r>
      </w:ins>
      <w:ins w:id="6195" w:author="Charlie Yang" w:date="2022-12-05T11:59:00Z">
        <w:r w:rsidR="005A7E03" w:rsidRPr="00FB2736">
          <w:rPr>
            <w:rStyle w:val="style5161"/>
            <w:rFonts w:ascii="DFKai-SB" w:eastAsia="DFKai-SB" w:hAnsi="DFKai-SB" w:hint="default"/>
            <w:b w:val="0"/>
            <w:bCs w:val="0"/>
            <w:color w:val="002060"/>
            <w:sz w:val="24"/>
            <w:szCs w:val="24"/>
            <w:lang w:eastAsia="zh-TW"/>
          </w:rPr>
          <w:t>。</w:t>
        </w:r>
      </w:ins>
      <w:ins w:id="6196" w:author="Charlie Yang" w:date="2022-12-05T12:03:00Z">
        <w:r w:rsidR="005A7E03" w:rsidRPr="00A62E13">
          <w:rPr>
            <w:rStyle w:val="style5151"/>
            <w:rFonts w:ascii="DFKai-SB" w:eastAsia="DFKai-SB" w:hAnsi="DFKai-SB" w:hint="default"/>
            <w:color w:val="002060"/>
            <w:sz w:val="24"/>
            <w:szCs w:val="24"/>
            <w:lang w:eastAsia="zh-TW"/>
          </w:rPr>
          <w:t>因此，</w:t>
        </w:r>
      </w:ins>
      <w:ins w:id="6197" w:author="Charlie Yang" w:date="2022-12-05T12:16:00Z">
        <w:r w:rsidR="00ED198C" w:rsidRPr="00ED198C">
          <w:rPr>
            <w:rStyle w:val="style5151"/>
            <w:rFonts w:ascii="DFKai-SB" w:eastAsia="DFKai-SB" w:hAnsi="DFKai-SB" w:hint="default"/>
            <w:color w:val="002060"/>
            <w:sz w:val="24"/>
            <w:szCs w:val="24"/>
            <w:lang w:eastAsia="zh-TW"/>
          </w:rPr>
          <w:t>財</w:t>
        </w:r>
      </w:ins>
      <w:ins w:id="6198" w:author="Charlie Yang" w:date="2022-12-05T12:15:00Z">
        <w:r w:rsidR="00ED198C" w:rsidRPr="00ED198C">
          <w:rPr>
            <w:rStyle w:val="style5151"/>
            <w:rFonts w:ascii="DFKai-SB" w:eastAsia="DFKai-SB" w:hAnsi="DFKai-SB" w:hint="default"/>
            <w:color w:val="002060"/>
            <w:sz w:val="24"/>
            <w:szCs w:val="24"/>
            <w:lang w:eastAsia="zh-TW"/>
          </w:rPr>
          <w:t>物</w:t>
        </w:r>
      </w:ins>
      <w:ins w:id="6199" w:author="Charlie Yang" w:date="2022-12-05T12:02:00Z">
        <w:r w:rsidR="005A7E03" w:rsidRPr="005A7E03">
          <w:rPr>
            <w:rStyle w:val="style5161"/>
            <w:rFonts w:ascii="DFKai-SB" w:eastAsia="DFKai-SB" w:hAnsi="DFKai-SB" w:hint="default"/>
            <w:b w:val="0"/>
            <w:bCs w:val="0"/>
            <w:color w:val="002060"/>
            <w:sz w:val="24"/>
            <w:szCs w:val="24"/>
            <w:lang w:eastAsia="zh-TW"/>
          </w:rPr>
          <w:t>奉獻是</w:t>
        </w:r>
      </w:ins>
      <w:ins w:id="6200" w:author="Charlie Yang" w:date="2022-12-05T12:03:00Z">
        <w:r w:rsidR="005A7E03" w:rsidRPr="007F1A2D">
          <w:rPr>
            <w:rFonts w:ascii="DFKai-SB" w:eastAsia="DFKai-SB" w:hAnsi="DFKai-SB" w:hint="eastAsia"/>
            <w:color w:val="002060"/>
            <w:lang w:eastAsia="zh-TW"/>
          </w:rPr>
          <w:t>我們</w:t>
        </w:r>
      </w:ins>
      <w:ins w:id="6201" w:author="Charlie Yang" w:date="2022-12-05T12:02:00Z">
        <w:r w:rsidR="005A7E03" w:rsidRPr="005A7E03">
          <w:rPr>
            <w:rStyle w:val="style5161"/>
            <w:rFonts w:ascii="DFKai-SB" w:eastAsia="DFKai-SB" w:hAnsi="DFKai-SB" w:hint="default"/>
            <w:b w:val="0"/>
            <w:bCs w:val="0"/>
            <w:color w:val="002060"/>
            <w:sz w:val="24"/>
            <w:szCs w:val="24"/>
            <w:lang w:eastAsia="zh-TW"/>
          </w:rPr>
          <w:t>蒙福</w:t>
        </w:r>
      </w:ins>
      <w:ins w:id="6202" w:author="Charlie Yang" w:date="2022-12-05T12:04:00Z">
        <w:r w:rsidR="005A7E03" w:rsidRPr="00B939E2">
          <w:rPr>
            <w:rFonts w:ascii="DFKai-SB" w:eastAsia="DFKai-SB" w:hAnsi="DFKai-SB" w:hint="eastAsia"/>
            <w:color w:val="002060"/>
            <w:szCs w:val="24"/>
            <w:lang w:eastAsia="zh-TW"/>
          </w:rPr>
          <w:t>之</w:t>
        </w:r>
      </w:ins>
      <w:ins w:id="6203" w:author="Charlie Yang" w:date="2022-12-05T12:02:00Z">
        <w:r w:rsidR="005A7E03" w:rsidRPr="005A7E03">
          <w:rPr>
            <w:rStyle w:val="style5161"/>
            <w:rFonts w:ascii="DFKai-SB" w:eastAsia="DFKai-SB" w:hAnsi="DFKai-SB" w:hint="default"/>
            <w:b w:val="0"/>
            <w:bCs w:val="0"/>
            <w:color w:val="002060"/>
            <w:sz w:val="24"/>
            <w:szCs w:val="24"/>
            <w:lang w:eastAsia="zh-TW"/>
          </w:rPr>
          <w:t>路，</w:t>
        </w:r>
      </w:ins>
      <w:ins w:id="6204" w:author="Charlie Yang" w:date="2022-12-05T12:10:00Z">
        <w:r w:rsidR="00897DB1" w:rsidRPr="00897DB1">
          <w:rPr>
            <w:rStyle w:val="style5161"/>
            <w:rFonts w:ascii="DFKai-SB" w:eastAsia="DFKai-SB" w:hAnsi="DFKai-SB" w:hint="default"/>
            <w:b w:val="0"/>
            <w:bCs w:val="0"/>
            <w:color w:val="002060"/>
            <w:sz w:val="24"/>
            <w:szCs w:val="24"/>
            <w:lang w:eastAsia="zh-TW"/>
          </w:rPr>
          <w:t>也</w:t>
        </w:r>
      </w:ins>
      <w:ins w:id="6205" w:author="Charlie Yang" w:date="2022-12-05T12:07:00Z">
        <w:r w:rsidR="00897DB1" w:rsidRPr="00897DB1">
          <w:rPr>
            <w:rStyle w:val="style5161"/>
            <w:rFonts w:ascii="DFKai-SB" w:eastAsia="DFKai-SB" w:hAnsi="DFKai-SB" w:hint="default"/>
            <w:b w:val="0"/>
            <w:bCs w:val="0"/>
            <w:color w:val="002060"/>
            <w:sz w:val="24"/>
            <w:szCs w:val="24"/>
            <w:lang w:eastAsia="zh-TW"/>
          </w:rPr>
          <w:t>是</w:t>
        </w:r>
      </w:ins>
      <w:ins w:id="6206" w:author="Charlie Yang" w:date="2022-12-05T12:08:00Z">
        <w:r w:rsidR="00897DB1" w:rsidRPr="007F1A2D">
          <w:rPr>
            <w:rFonts w:ascii="DFKai-SB" w:eastAsia="DFKai-SB" w:hAnsi="DFKai-SB" w:hint="eastAsia"/>
            <w:color w:val="002060"/>
            <w:lang w:eastAsia="zh-TW"/>
          </w:rPr>
          <w:t>我們</w:t>
        </w:r>
        <w:r w:rsidR="00897DB1" w:rsidRPr="00810AFC">
          <w:rPr>
            <w:rStyle w:val="style5161"/>
            <w:rFonts w:ascii="DFKai-SB" w:eastAsia="DFKai-SB" w:hAnsi="DFKai-SB" w:hint="default"/>
            <w:b w:val="0"/>
            <w:bCs w:val="0"/>
            <w:color w:val="002060"/>
            <w:sz w:val="24"/>
            <w:szCs w:val="24"/>
            <w:lang w:eastAsia="zh-TW"/>
          </w:rPr>
          <w:t>屬靈</w:t>
        </w:r>
        <w:r w:rsidR="00897DB1" w:rsidRPr="00897DB1">
          <w:rPr>
            <w:rStyle w:val="style5161"/>
            <w:rFonts w:ascii="DFKai-SB" w:eastAsia="DFKai-SB" w:hAnsi="DFKai-SB" w:hint="default"/>
            <w:b w:val="0"/>
            <w:bCs w:val="0"/>
            <w:color w:val="002060"/>
            <w:sz w:val="24"/>
            <w:szCs w:val="24"/>
            <w:lang w:eastAsia="zh-TW"/>
          </w:rPr>
          <w:t>光</w:t>
        </w:r>
      </w:ins>
      <w:ins w:id="6207" w:author="Charlie Yang" w:date="2022-12-05T12:09:00Z">
        <w:r w:rsidR="00897DB1" w:rsidRPr="00897DB1">
          <w:rPr>
            <w:rStyle w:val="style5161"/>
            <w:rFonts w:ascii="DFKai-SB" w:eastAsia="DFKai-SB" w:hAnsi="DFKai-SB" w:hint="default"/>
            <w:b w:val="0"/>
            <w:bCs w:val="0"/>
            <w:color w:val="002060"/>
            <w:sz w:val="24"/>
            <w:szCs w:val="24"/>
            <w:lang w:eastAsia="zh-TW"/>
          </w:rPr>
          <w:t>景</w:t>
        </w:r>
      </w:ins>
      <w:ins w:id="6208" w:author="Charlie Yang" w:date="2022-12-05T12:07:00Z">
        <w:r w:rsidR="00897DB1" w:rsidRPr="00897DB1">
          <w:rPr>
            <w:rStyle w:val="style5161"/>
            <w:rFonts w:ascii="DFKai-SB" w:eastAsia="DFKai-SB" w:hAnsi="DFKai-SB" w:hint="default"/>
            <w:b w:val="0"/>
            <w:bCs w:val="0"/>
            <w:color w:val="002060"/>
            <w:sz w:val="24"/>
            <w:szCs w:val="24"/>
            <w:lang w:eastAsia="zh-TW"/>
          </w:rPr>
          <w:t>之</w:t>
        </w:r>
      </w:ins>
      <w:ins w:id="6209" w:author="Charlie Yang" w:date="2022-12-05T12:10:00Z">
        <w:r w:rsidR="00897DB1" w:rsidRPr="00897DB1">
          <w:rPr>
            <w:rStyle w:val="style5161"/>
            <w:rFonts w:ascii="DFKai-SB" w:eastAsia="DFKai-SB" w:hAnsi="DFKai-SB" w:hint="default"/>
            <w:b w:val="0"/>
            <w:bCs w:val="0"/>
            <w:color w:val="002060"/>
            <w:sz w:val="24"/>
            <w:szCs w:val="24"/>
            <w:lang w:eastAsia="zh-TW"/>
          </w:rPr>
          <w:t>溫度計</w:t>
        </w:r>
        <w:r w:rsidR="00897DB1" w:rsidRPr="00FB2736">
          <w:rPr>
            <w:rStyle w:val="style5161"/>
            <w:rFonts w:ascii="DFKai-SB" w:eastAsia="DFKai-SB" w:hAnsi="DFKai-SB" w:hint="default"/>
            <w:b w:val="0"/>
            <w:bCs w:val="0"/>
            <w:color w:val="002060"/>
            <w:sz w:val="24"/>
            <w:szCs w:val="24"/>
            <w:lang w:eastAsia="zh-TW"/>
          </w:rPr>
          <w:t>。</w:t>
        </w:r>
      </w:ins>
    </w:p>
    <w:p w14:paraId="6160471C" w14:textId="77777777" w:rsidR="005A7E03" w:rsidRDefault="005A7E03">
      <w:pPr>
        <w:tabs>
          <w:tab w:val="left" w:pos="3510"/>
        </w:tabs>
        <w:spacing w:line="240" w:lineRule="auto"/>
        <w:rPr>
          <w:ins w:id="6210" w:author="Charlie Yang" w:date="2022-12-05T12:01:00Z"/>
          <w:rStyle w:val="style5161"/>
          <w:rFonts w:ascii="DFKai-SB" w:eastAsia="DFKai-SB" w:hAnsi="DFKai-SB" w:hint="default"/>
          <w:b w:val="0"/>
          <w:bCs w:val="0"/>
          <w:color w:val="002060"/>
          <w:sz w:val="24"/>
          <w:szCs w:val="24"/>
          <w:lang w:eastAsia="zh-TW"/>
        </w:rPr>
        <w:pPrChange w:id="6211" w:author="Charlie Yang" w:date="2022-12-13T22:34:00Z">
          <w:pPr>
            <w:spacing w:line="240" w:lineRule="auto"/>
          </w:pPr>
        </w:pPrChange>
      </w:pPr>
    </w:p>
    <w:p w14:paraId="4594D9C9" w14:textId="77777777" w:rsidR="00972AE7" w:rsidRPr="00972AE7" w:rsidRDefault="00972AE7">
      <w:pPr>
        <w:tabs>
          <w:tab w:val="left" w:pos="3510"/>
        </w:tabs>
        <w:spacing w:line="240" w:lineRule="auto"/>
        <w:rPr>
          <w:ins w:id="6212" w:author="Charlie Yang" w:date="2022-12-05T11:04:00Z"/>
          <w:rFonts w:ascii="DFKai-SB" w:eastAsia="DFKai-SB" w:hAnsi="DFKai-SB"/>
          <w:b/>
          <w:color w:val="C00000"/>
          <w:szCs w:val="24"/>
          <w:lang w:eastAsia="zh-TW"/>
          <w:rPrChange w:id="6213" w:author="Charlie Yang" w:date="2022-12-05T11:04:00Z">
            <w:rPr>
              <w:ins w:id="6214" w:author="Charlie Yang" w:date="2022-12-05T11:04:00Z"/>
              <w:lang w:eastAsia="zh-TW"/>
            </w:rPr>
          </w:rPrChange>
        </w:rPr>
        <w:pPrChange w:id="6215" w:author="Charlie Yang" w:date="2022-12-13T22:34:00Z">
          <w:pPr>
            <w:pStyle w:val="ListParagraph"/>
            <w:spacing w:after="0" w:line="240" w:lineRule="auto"/>
            <w:ind w:hanging="90"/>
          </w:pPr>
        </w:pPrChange>
      </w:pPr>
      <w:ins w:id="6216" w:author="Charlie Yang" w:date="2022-12-05T11:04:00Z">
        <w:r w:rsidRPr="00972AE7">
          <w:rPr>
            <w:rStyle w:val="style5161"/>
            <w:rFonts w:ascii="DFKai-SB" w:eastAsia="DFKai-SB" w:hAnsi="DFKai-SB" w:hint="default"/>
            <w:color w:val="002060"/>
            <w:sz w:val="24"/>
            <w:szCs w:val="24"/>
            <w:lang w:eastAsia="zh-TW"/>
          </w:rPr>
          <w:t>【每日金句】</w:t>
        </w:r>
        <w:r w:rsidRPr="00972AE7">
          <w:rPr>
            <w:rFonts w:ascii="DFKai-SB" w:eastAsia="DFKai-SB" w:hAnsi="DFKai-SB" w:hint="eastAsia"/>
            <w:b/>
            <w:color w:val="C00000"/>
            <w:szCs w:val="24"/>
            <w:lang w:eastAsia="zh-TW"/>
            <w:rPrChange w:id="6217" w:author="Charlie Yang" w:date="2022-12-05T11:04:00Z">
              <w:rPr>
                <w:rFonts w:hint="eastAsia"/>
                <w:lang w:eastAsia="zh-TW"/>
              </w:rPr>
            </w:rPrChange>
          </w:rPr>
          <w:t>「當不敬</w:t>
        </w:r>
        <w:proofErr w:type="gramStart"/>
        <w:r w:rsidRPr="00972AE7">
          <w:rPr>
            <w:rFonts w:ascii="DFKai-SB" w:eastAsia="DFKai-SB" w:hAnsi="DFKai-SB" w:hint="eastAsia"/>
            <w:b/>
            <w:color w:val="C00000"/>
            <w:szCs w:val="24"/>
            <w:lang w:eastAsia="zh-TW"/>
            <w:rPrChange w:id="6218" w:author="Charlie Yang" w:date="2022-12-05T11:04:00Z">
              <w:rPr>
                <w:rFonts w:hint="eastAsia"/>
                <w:lang w:eastAsia="zh-TW"/>
              </w:rPr>
            </w:rPrChange>
          </w:rPr>
          <w:t>虔</w:t>
        </w:r>
        <w:proofErr w:type="gramEnd"/>
        <w:r w:rsidRPr="00972AE7">
          <w:rPr>
            <w:rFonts w:ascii="DFKai-SB" w:eastAsia="DFKai-SB" w:hAnsi="DFKai-SB" w:hint="eastAsia"/>
            <w:b/>
            <w:color w:val="C00000"/>
            <w:szCs w:val="24"/>
            <w:lang w:eastAsia="zh-TW"/>
            <w:rPrChange w:id="6219" w:author="Charlie Yang" w:date="2022-12-05T11:04:00Z">
              <w:rPr>
                <w:rFonts w:hint="eastAsia"/>
                <w:lang w:eastAsia="zh-TW"/>
              </w:rPr>
            </w:rPrChange>
          </w:rPr>
          <w:t>的世界以賄賂前來試探時，讓我們記起神的名</w:t>
        </w:r>
        <w:proofErr w:type="gramStart"/>
        <w:r w:rsidRPr="00972AE7">
          <w:rPr>
            <w:rFonts w:ascii="DFKai-SB" w:eastAsia="DFKai-SB" w:hAnsi="DFKai-SB" w:hint="eastAsia"/>
            <w:b/>
            <w:color w:val="C00000"/>
            <w:szCs w:val="24"/>
            <w:lang w:eastAsia="zh-TW"/>
            <w:rPrChange w:id="6220" w:author="Charlie Yang" w:date="2022-12-05T11:04:00Z">
              <w:rPr>
                <w:rFonts w:hint="eastAsia"/>
                <w:lang w:eastAsia="zh-TW"/>
              </w:rPr>
            </w:rPrChange>
          </w:rPr>
          <w:t>――</w:t>
        </w:r>
        <w:proofErr w:type="gramEnd"/>
        <w:r w:rsidRPr="00972AE7">
          <w:rPr>
            <w:rFonts w:ascii="DFKai-SB" w:eastAsia="DFKai-SB" w:hAnsi="DFKai-SB" w:hint="eastAsia"/>
            <w:b/>
            <w:color w:val="0000FF"/>
            <w:szCs w:val="24"/>
            <w:lang w:eastAsia="zh-TW"/>
            <w:rPrChange w:id="6221" w:author="Charlie Yang" w:date="2022-12-05T11:04:00Z">
              <w:rPr>
                <w:rFonts w:hint="eastAsia"/>
                <w:color w:val="0000FF"/>
                <w:lang w:eastAsia="zh-TW"/>
              </w:rPr>
            </w:rPrChange>
          </w:rPr>
          <w:t>「天地的主」</w:t>
        </w:r>
        <w:proofErr w:type="gramStart"/>
        <w:r w:rsidRPr="00972AE7">
          <w:rPr>
            <w:rFonts w:ascii="DFKai-SB" w:eastAsia="DFKai-SB" w:hAnsi="DFKai-SB" w:hint="eastAsia"/>
            <w:b/>
            <w:color w:val="C00000"/>
            <w:szCs w:val="24"/>
            <w:lang w:eastAsia="zh-TW"/>
            <w:rPrChange w:id="6222" w:author="Charlie Yang" w:date="2022-12-05T11:04:00Z">
              <w:rPr>
                <w:rFonts w:hint="eastAsia"/>
                <w:lang w:eastAsia="zh-TW"/>
              </w:rPr>
            </w:rPrChange>
          </w:rPr>
          <w:t>――</w:t>
        </w:r>
        <w:proofErr w:type="gramEnd"/>
        <w:r w:rsidRPr="00972AE7">
          <w:rPr>
            <w:rFonts w:ascii="DFKai-SB" w:eastAsia="DFKai-SB" w:hAnsi="DFKai-SB" w:hint="eastAsia"/>
            <w:b/>
            <w:color w:val="C00000"/>
            <w:szCs w:val="24"/>
            <w:lang w:eastAsia="zh-TW"/>
            <w:rPrChange w:id="6223" w:author="Charlie Yang" w:date="2022-12-05T11:04:00Z">
              <w:rPr>
                <w:rFonts w:hint="eastAsia"/>
                <w:lang w:eastAsia="zh-TW"/>
              </w:rPr>
            </w:rPrChange>
          </w:rPr>
          <w:t>這名曾經是亞伯拉罕得勝的憑藉。」</w:t>
        </w:r>
        <w:proofErr w:type="gramStart"/>
        <w:r w:rsidRPr="00972AE7">
          <w:rPr>
            <w:rFonts w:ascii="DFKai-SB" w:eastAsia="DFKai-SB" w:hAnsi="DFKai-SB" w:hint="eastAsia"/>
            <w:b/>
            <w:color w:val="C00000"/>
            <w:szCs w:val="24"/>
            <w:lang w:eastAsia="zh-TW"/>
            <w:rPrChange w:id="6224" w:author="Charlie Yang" w:date="2022-12-05T11:04:00Z">
              <w:rPr>
                <w:rFonts w:hint="eastAsia"/>
                <w:lang w:eastAsia="zh-TW"/>
              </w:rPr>
            </w:rPrChange>
          </w:rPr>
          <w:t>――</w:t>
        </w:r>
        <w:proofErr w:type="gramEnd"/>
        <w:r w:rsidRPr="00972AE7">
          <w:rPr>
            <w:rFonts w:ascii="DFKai-SB" w:eastAsia="DFKai-SB" w:hAnsi="DFKai-SB" w:hint="eastAsia"/>
            <w:b/>
            <w:color w:val="C00000"/>
            <w:szCs w:val="24"/>
            <w:lang w:eastAsia="zh-TW"/>
            <w:rPrChange w:id="6225" w:author="Charlie Yang" w:date="2022-12-05T11:04:00Z">
              <w:rPr>
                <w:rFonts w:hint="eastAsia"/>
                <w:lang w:eastAsia="zh-TW"/>
              </w:rPr>
            </w:rPrChange>
          </w:rPr>
          <w:t>邁爾</w:t>
        </w:r>
      </w:ins>
    </w:p>
    <w:p w14:paraId="7A73BAF9" w14:textId="77777777" w:rsidR="00972AE7" w:rsidRDefault="00972AE7">
      <w:pPr>
        <w:tabs>
          <w:tab w:val="left" w:pos="3510"/>
        </w:tabs>
        <w:spacing w:line="240" w:lineRule="auto"/>
        <w:ind w:left="720" w:hanging="720"/>
        <w:rPr>
          <w:ins w:id="6226" w:author="Charlie Yang" w:date="2022-12-05T11:04:00Z"/>
          <w:rFonts w:ascii="DFKai-SB" w:eastAsia="DFKai-SB" w:hAnsi="DFKai-SB"/>
          <w:b/>
          <w:color w:val="002060"/>
          <w:szCs w:val="24"/>
          <w:lang w:eastAsia="zh-TW"/>
        </w:rPr>
        <w:pPrChange w:id="6227" w:author="Charlie Yang" w:date="2022-12-13T22:34:00Z">
          <w:pPr>
            <w:spacing w:line="240" w:lineRule="auto"/>
            <w:ind w:left="720" w:hanging="720"/>
          </w:pPr>
        </w:pPrChange>
      </w:pPr>
    </w:p>
    <w:p w14:paraId="44D8E32F" w14:textId="77777777" w:rsidR="00972AE7" w:rsidRPr="00972AE7" w:rsidRDefault="00972AE7">
      <w:pPr>
        <w:tabs>
          <w:tab w:val="left" w:pos="3510"/>
        </w:tabs>
        <w:spacing w:line="240" w:lineRule="auto"/>
        <w:rPr>
          <w:ins w:id="6228" w:author="Charlie Yang" w:date="2022-12-05T11:04:00Z"/>
          <w:rFonts w:ascii="DFKai-SB" w:eastAsia="DFKai-SB" w:hAnsi="DFKai-SB"/>
          <w:b/>
          <w:bCs/>
          <w:color w:val="002060"/>
          <w:szCs w:val="24"/>
          <w:lang w:eastAsia="zh-TW"/>
          <w:rPrChange w:id="6229" w:author="Charlie Yang" w:date="2022-12-05T11:05:00Z">
            <w:rPr>
              <w:ins w:id="6230" w:author="Charlie Yang" w:date="2022-12-05T11:04:00Z"/>
              <w:rFonts w:ascii="DFKai-SB" w:eastAsia="DFKai-SB" w:hAnsi="DFKai-SB"/>
              <w:b/>
              <w:color w:val="632423"/>
              <w:szCs w:val="24"/>
              <w:lang w:eastAsia="zh-TW"/>
            </w:rPr>
          </w:rPrChange>
        </w:rPr>
        <w:pPrChange w:id="6231" w:author="Charlie Yang" w:date="2022-12-13T22:34:00Z">
          <w:pPr>
            <w:spacing w:line="240" w:lineRule="auto"/>
            <w:ind w:left="720" w:hanging="720"/>
          </w:pPr>
        </w:pPrChange>
      </w:pPr>
      <w:ins w:id="6232" w:author="Charlie Yang" w:date="2022-12-05T11:05: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roofErr w:type="gramStart"/>
      <w:ins w:id="6233" w:author="Charlie Yang" w:date="2022-12-05T11:28:00Z">
        <w:r w:rsidR="0017473D" w:rsidRPr="007F1A2D">
          <w:rPr>
            <w:rFonts w:ascii="DFKai-SB" w:eastAsia="DFKai-SB" w:hAnsi="DFKai-SB" w:hint="eastAsia"/>
            <w:color w:val="002060"/>
            <w:szCs w:val="24"/>
            <w:lang w:eastAsia="zh-TW"/>
          </w:rPr>
          <w:t>亞伯蘭接受</w:t>
        </w:r>
        <w:proofErr w:type="gramEnd"/>
        <w:r w:rsidR="0017473D" w:rsidRPr="007F1A2D">
          <w:rPr>
            <w:rFonts w:ascii="DFKai-SB" w:eastAsia="DFKai-SB" w:hAnsi="DFKai-SB" w:hint="eastAsia"/>
            <w:color w:val="002060"/>
            <w:szCs w:val="24"/>
            <w:lang w:eastAsia="zh-TW"/>
          </w:rPr>
          <w:t>了麥基洗德的祝福之後，</w:t>
        </w:r>
      </w:ins>
      <w:ins w:id="6234" w:author="Charlie Yang" w:date="2022-12-05T11:44:00Z">
        <w:r w:rsidR="00637E90" w:rsidRPr="009526BF">
          <w:rPr>
            <w:rFonts w:ascii="DFKai-SB" w:eastAsia="DFKai-SB" w:hAnsi="DFKai-SB" w:hint="eastAsia"/>
            <w:color w:val="002060"/>
            <w:szCs w:val="24"/>
            <w:lang w:eastAsia="zh-TW"/>
          </w:rPr>
          <w:t>就</w:t>
        </w:r>
      </w:ins>
      <w:ins w:id="6235" w:author="Charlie Yang" w:date="2022-12-05T11:28:00Z">
        <w:r w:rsidR="0017473D" w:rsidRPr="007F1A2D">
          <w:rPr>
            <w:rFonts w:ascii="DFKai-SB" w:eastAsia="DFKai-SB" w:hAnsi="DFKai-SB" w:hint="eastAsia"/>
            <w:color w:val="002060"/>
            <w:szCs w:val="24"/>
            <w:lang w:eastAsia="zh-TW"/>
          </w:rPr>
          <w:t>拒絕了從所多</w:t>
        </w:r>
        <w:proofErr w:type="gramStart"/>
        <w:r w:rsidR="0017473D" w:rsidRPr="007F1A2D">
          <w:rPr>
            <w:rFonts w:ascii="DFKai-SB" w:eastAsia="DFKai-SB" w:hAnsi="DFKai-SB" w:hint="eastAsia"/>
            <w:color w:val="002060"/>
            <w:szCs w:val="24"/>
            <w:lang w:eastAsia="zh-TW"/>
          </w:rPr>
          <w:t>瑪</w:t>
        </w:r>
        <w:proofErr w:type="gramEnd"/>
        <w:r w:rsidR="0017473D" w:rsidRPr="007F1A2D">
          <w:rPr>
            <w:rFonts w:ascii="DFKai-SB" w:eastAsia="DFKai-SB" w:hAnsi="DFKai-SB" w:hint="eastAsia"/>
            <w:color w:val="002060"/>
            <w:szCs w:val="24"/>
            <w:lang w:eastAsia="zh-TW"/>
          </w:rPr>
          <w:t>王來的財富；見證了他的富足完全是從天地的主，至高的神而來。若是沒有主「餅和酒」的供應，又有誰能勝過世界</w:t>
        </w:r>
        <w:r w:rsidR="0017473D" w:rsidRPr="007F1A2D">
          <w:rPr>
            <w:rFonts w:ascii="DFKai-SB" w:eastAsia="DFKai-SB" w:hAnsi="DFKai-SB"/>
            <w:color w:val="002060"/>
            <w:szCs w:val="24"/>
            <w:lang w:eastAsia="zh-TW"/>
          </w:rPr>
          <w:t>(</w:t>
        </w:r>
        <w:r w:rsidR="0017473D" w:rsidRPr="007F1A2D">
          <w:rPr>
            <w:rFonts w:ascii="DFKai-SB" w:eastAsia="DFKai-SB" w:hAnsi="DFKai-SB" w:hint="eastAsia"/>
            <w:color w:val="002060"/>
            <w:szCs w:val="24"/>
            <w:lang w:eastAsia="zh-TW"/>
          </w:rPr>
          <w:t>名聲、財富和權力</w:t>
        </w:r>
        <w:r w:rsidR="0017473D" w:rsidRPr="007F1A2D">
          <w:rPr>
            <w:rFonts w:ascii="DFKai-SB" w:eastAsia="DFKai-SB" w:hAnsi="DFKai-SB"/>
            <w:color w:val="002060"/>
            <w:szCs w:val="24"/>
            <w:lang w:eastAsia="zh-TW"/>
          </w:rPr>
          <w:t>)</w:t>
        </w:r>
        <w:r w:rsidR="0017473D" w:rsidRPr="007F1A2D">
          <w:rPr>
            <w:rFonts w:ascii="DFKai-SB" w:eastAsia="DFKai-SB" w:hAnsi="DFKai-SB" w:hint="eastAsia"/>
            <w:color w:val="002060"/>
            <w:szCs w:val="24"/>
            <w:lang w:eastAsia="zh-TW"/>
          </w:rPr>
          <w:t>的引誘呢？</w:t>
        </w:r>
      </w:ins>
    </w:p>
    <w:p w14:paraId="4F905E4F" w14:textId="77777777" w:rsidR="00972AE7" w:rsidRPr="007F1A2D" w:rsidRDefault="00972AE7">
      <w:pPr>
        <w:tabs>
          <w:tab w:val="left" w:pos="3510"/>
        </w:tabs>
        <w:spacing w:line="240" w:lineRule="auto"/>
        <w:rPr>
          <w:ins w:id="6236" w:author="Charlie Yang" w:date="2022-12-05T11:04:00Z"/>
          <w:rFonts w:ascii="DFKai-SB" w:eastAsia="DFKai-SB" w:hAnsi="DFKai-SB"/>
          <w:b/>
          <w:color w:val="C00000"/>
          <w:szCs w:val="24"/>
          <w:lang w:eastAsia="zh-TW"/>
        </w:rPr>
        <w:pPrChange w:id="6237" w:author="Charlie Yang" w:date="2022-12-13T22:34:00Z">
          <w:pPr>
            <w:spacing w:line="240" w:lineRule="auto"/>
          </w:pPr>
        </w:pPrChange>
      </w:pPr>
    </w:p>
    <w:p w14:paraId="707EED8A" w14:textId="77777777" w:rsidR="00BE4969" w:rsidRDefault="00BE4969">
      <w:pPr>
        <w:widowControl/>
        <w:adjustRightInd/>
        <w:spacing w:line="240" w:lineRule="auto"/>
        <w:jc w:val="left"/>
        <w:textAlignment w:val="auto"/>
        <w:rPr>
          <w:ins w:id="6238" w:author="Charlie Yang" w:date="2022-12-14T11:28:00Z"/>
          <w:rStyle w:val="style5161"/>
          <w:rFonts w:ascii="DFKai-SB" w:eastAsia="DFKai-SB" w:hAnsi="DFKai-SB" w:hint="default"/>
          <w:color w:val="002060"/>
          <w:sz w:val="24"/>
          <w:szCs w:val="24"/>
          <w:lang w:eastAsia="zh-TW"/>
        </w:rPr>
      </w:pPr>
      <w:ins w:id="6239" w:author="Charlie Yang" w:date="2022-12-14T11:28:00Z">
        <w:r>
          <w:rPr>
            <w:rStyle w:val="style5161"/>
            <w:rFonts w:ascii="DFKai-SB" w:eastAsia="DFKai-SB" w:hAnsi="DFKai-SB" w:hint="default"/>
            <w:color w:val="002060"/>
            <w:sz w:val="24"/>
            <w:szCs w:val="24"/>
            <w:lang w:eastAsia="zh-TW"/>
          </w:rPr>
          <w:br w:type="page"/>
        </w:r>
      </w:ins>
    </w:p>
    <w:p w14:paraId="506BB61A" w14:textId="77777777" w:rsidR="00BA3110" w:rsidDel="00810AFC" w:rsidRDefault="00A62E13">
      <w:pPr>
        <w:tabs>
          <w:tab w:val="left" w:pos="3510"/>
        </w:tabs>
        <w:spacing w:line="240" w:lineRule="auto"/>
        <w:ind w:left="720" w:hanging="720"/>
        <w:rPr>
          <w:del w:id="6240" w:author="Charlie Yang" w:date="2022-12-05T11:13:00Z"/>
          <w:rStyle w:val="style5151"/>
          <w:rFonts w:ascii="DFKai-SB" w:eastAsia="DFKai-SB" w:hAnsi="DFKai-SB" w:hint="default"/>
          <w:color w:val="002060"/>
          <w:sz w:val="24"/>
          <w:szCs w:val="24"/>
          <w:lang w:eastAsia="zh-TW"/>
        </w:rPr>
        <w:pPrChange w:id="6241" w:author="Charlie Yang" w:date="2022-12-13T22:34:00Z">
          <w:pPr>
            <w:spacing w:line="240" w:lineRule="auto"/>
            <w:ind w:left="720" w:hanging="720"/>
          </w:pPr>
        </w:pPrChange>
      </w:pPr>
      <w:del w:id="6242"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1011FC" w:rsidDel="005808D4">
          <w:rPr>
            <w:rStyle w:val="style5151"/>
            <w:rFonts w:ascii="DFKai-SB" w:eastAsia="DFKai-SB" w:hAnsi="DFKai-SB" w:hint="default"/>
            <w:color w:val="002060"/>
            <w:sz w:val="24"/>
            <w:szCs w:val="24"/>
            <w:lang w:eastAsia="zh-TW"/>
          </w:rPr>
          <w:delText>十</w:delText>
        </w:r>
        <w:r w:rsidR="00BA3110" w:rsidRPr="00BA3110" w:rsidDel="005808D4">
          <w:rPr>
            <w:rStyle w:val="style5161"/>
            <w:rFonts w:ascii="DFKai-SB" w:eastAsia="DFKai-SB" w:hAnsi="DFKai-SB" w:hint="default"/>
            <w:b w:val="0"/>
            <w:color w:val="002060"/>
            <w:sz w:val="24"/>
            <w:szCs w:val="24"/>
            <w:lang w:eastAsia="zh-TW"/>
          </w:rPr>
          <w:delText>四</w:delText>
        </w:r>
        <w:r w:rsidRPr="00AF5614" w:rsidDel="005808D4">
          <w:rPr>
            <w:rStyle w:val="style5151"/>
            <w:rFonts w:ascii="DFKai-SB" w:eastAsia="DFKai-SB" w:hAnsi="DFKai-SB" w:hint="default"/>
            <w:color w:val="002060"/>
            <w:sz w:val="24"/>
            <w:szCs w:val="24"/>
            <w:lang w:eastAsia="zh-TW"/>
          </w:rPr>
          <w:delText>章</w:delText>
        </w:r>
      </w:del>
    </w:p>
    <w:p w14:paraId="4F35DDBC" w14:textId="77777777" w:rsidR="00A62E13" w:rsidDel="00810AFC" w:rsidRDefault="00A62E13">
      <w:pPr>
        <w:tabs>
          <w:tab w:val="left" w:pos="3510"/>
        </w:tabs>
        <w:spacing w:line="240" w:lineRule="auto"/>
        <w:ind w:left="720" w:hanging="720"/>
        <w:rPr>
          <w:del w:id="6243" w:author="Charlie Yang" w:date="2022-12-05T11:18:00Z"/>
          <w:rStyle w:val="style5151"/>
          <w:rFonts w:ascii="DFKai-SB" w:eastAsia="DFKai-SB" w:hAnsi="DFKai-SB" w:hint="default"/>
          <w:color w:val="002060"/>
          <w:sz w:val="24"/>
          <w:szCs w:val="24"/>
          <w:lang w:eastAsia="zh-TW"/>
        </w:rPr>
        <w:pPrChange w:id="6244" w:author="Charlie Yang" w:date="2022-12-13T22:34:00Z">
          <w:pPr>
            <w:spacing w:line="240" w:lineRule="auto"/>
            <w:ind w:left="720" w:hanging="720"/>
          </w:pPr>
        </w:pPrChange>
      </w:pPr>
      <w:del w:id="6245"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BA3110" w:rsidRPr="00BA3110" w:rsidDel="005808D4">
          <w:rPr>
            <w:rStyle w:val="style5161"/>
            <w:rFonts w:ascii="DFKai-SB" w:eastAsia="DFKai-SB" w:hAnsi="DFKai-SB" w:hint="default"/>
            <w:b w:val="0"/>
            <w:color w:val="002060"/>
            <w:sz w:val="24"/>
            <w:szCs w:val="24"/>
            <w:lang w:eastAsia="zh-TW"/>
          </w:rPr>
          <w:delText>亞伯蘭救回羅得</w:delText>
        </w:r>
        <w:r w:rsidR="00BA3110" w:rsidRPr="00D97372" w:rsidDel="005808D4">
          <w:rPr>
            <w:rFonts w:ascii="DFKai-SB" w:eastAsia="DFKai-SB" w:hAnsi="DFKai-SB"/>
            <w:color w:val="002060"/>
            <w:lang w:eastAsia="zh-TW"/>
          </w:rPr>
          <w:delText>，</w:delText>
        </w:r>
        <w:r w:rsidR="00BA3110" w:rsidRPr="00BA3110" w:rsidDel="005808D4">
          <w:rPr>
            <w:rStyle w:val="style5161"/>
            <w:rFonts w:ascii="DFKai-SB" w:eastAsia="DFKai-SB" w:hAnsi="DFKai-SB" w:hint="default"/>
            <w:b w:val="0"/>
            <w:color w:val="002060"/>
            <w:sz w:val="24"/>
            <w:szCs w:val="24"/>
            <w:lang w:eastAsia="zh-TW"/>
          </w:rPr>
          <w:delText>蒙麥基洗德祝福</w:delText>
        </w:r>
      </w:del>
    </w:p>
    <w:p w14:paraId="60884A6A" w14:textId="77777777" w:rsidR="00A62E13" w:rsidDel="00810AFC" w:rsidRDefault="00A62E13">
      <w:pPr>
        <w:tabs>
          <w:tab w:val="left" w:pos="3510"/>
        </w:tabs>
        <w:spacing w:line="240" w:lineRule="auto"/>
        <w:ind w:left="720" w:hanging="720"/>
        <w:jc w:val="left"/>
        <w:rPr>
          <w:del w:id="6246" w:author="Charlie Yang" w:date="2022-12-05T11:18:00Z"/>
          <w:rFonts w:ascii="DFKai-SB" w:eastAsia="DFKai-SB" w:hAnsi="DFKai-SB"/>
          <w:b/>
          <w:color w:val="0000FF"/>
          <w:szCs w:val="24"/>
          <w:lang w:eastAsia="zh-TW"/>
        </w:rPr>
        <w:pPrChange w:id="6247" w:author="Charlie Yang" w:date="2022-12-13T22:34:00Z">
          <w:pPr>
            <w:spacing w:line="240" w:lineRule="auto"/>
            <w:ind w:left="720" w:hanging="720"/>
            <w:jc w:val="left"/>
          </w:pPr>
        </w:pPrChange>
      </w:pPr>
      <w:del w:id="6248"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BA3110" w:rsidRPr="00BA3110" w:rsidDel="005808D4">
          <w:rPr>
            <w:rStyle w:val="style5161"/>
            <w:rFonts w:ascii="DFKai-SB" w:eastAsia="DFKai-SB" w:hAnsi="DFKai-SB" w:hint="default"/>
            <w:b w:val="0"/>
            <w:color w:val="002060"/>
            <w:sz w:val="24"/>
            <w:szCs w:val="24"/>
            <w:lang w:eastAsia="zh-TW"/>
          </w:rPr>
          <w:delText>第十四章記載二件事，就是：</w:delText>
        </w:r>
        <w:r w:rsidR="00920800" w:rsidDel="005808D4">
          <w:rPr>
            <w:rStyle w:val="style5161"/>
            <w:rFonts w:ascii="DFKai-SB" w:eastAsia="DFKai-SB" w:hAnsi="DFKai-SB" w:hint="default"/>
            <w:b w:val="0"/>
            <w:color w:val="002060"/>
            <w:sz w:val="24"/>
            <w:szCs w:val="24"/>
            <w:lang w:eastAsia="zh-TW"/>
          </w:rPr>
          <w:delText>(1</w:delText>
        </w:r>
        <w:r w:rsidR="00266D33" w:rsidDel="005808D4">
          <w:rPr>
            <w:rStyle w:val="style5161"/>
            <w:rFonts w:ascii="DFKai-SB" w:eastAsia="DFKai-SB" w:hAnsi="DFKai-SB" w:hint="default"/>
            <w:b w:val="0"/>
            <w:color w:val="002060"/>
            <w:sz w:val="24"/>
            <w:szCs w:val="24"/>
            <w:lang w:eastAsia="zh-TW"/>
          </w:rPr>
          <w:delText>)</w:delText>
        </w:r>
        <w:r w:rsidR="00BA3110" w:rsidRPr="00BA3110" w:rsidDel="005808D4">
          <w:rPr>
            <w:rStyle w:val="style5161"/>
            <w:rFonts w:ascii="DFKai-SB" w:eastAsia="DFKai-SB" w:hAnsi="DFKai-SB" w:hint="default"/>
            <w:b w:val="0"/>
            <w:color w:val="002060"/>
            <w:sz w:val="24"/>
            <w:szCs w:val="24"/>
            <w:lang w:eastAsia="zh-TW"/>
          </w:rPr>
          <w:delText>四王與五王的爭戰，而羅得被擄(1～12節</w:delText>
        </w:r>
        <w:r w:rsidR="00266D33" w:rsidDel="005808D4">
          <w:rPr>
            <w:rStyle w:val="style5161"/>
            <w:rFonts w:ascii="DFKai-SB" w:eastAsia="DFKai-SB" w:hAnsi="DFKai-SB" w:hint="default"/>
            <w:b w:val="0"/>
            <w:color w:val="002060"/>
            <w:sz w:val="24"/>
            <w:szCs w:val="24"/>
            <w:lang w:eastAsia="zh-TW"/>
          </w:rPr>
          <w:delText>)</w:delText>
        </w:r>
        <w:r w:rsidR="00BA3110" w:rsidRPr="00BA3110"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BA3110" w:rsidRPr="00BA3110" w:rsidDel="005808D4">
          <w:rPr>
            <w:rStyle w:val="style5161"/>
            <w:rFonts w:ascii="DFKai-SB" w:eastAsia="DFKai-SB" w:hAnsi="DFKai-SB" w:hint="default"/>
            <w:b w:val="0"/>
            <w:color w:val="002060"/>
            <w:sz w:val="24"/>
            <w:szCs w:val="24"/>
            <w:lang w:eastAsia="zh-TW"/>
          </w:rPr>
          <w:delText>亞伯蘭救回羅得，而蒙撒冷王麥基洗德祝福，但他拒絕所多瑪王的財物(13～24節</w:delText>
        </w:r>
        <w:r w:rsidR="00266D33" w:rsidDel="005808D4">
          <w:rPr>
            <w:rStyle w:val="style5161"/>
            <w:rFonts w:ascii="DFKai-SB" w:eastAsia="DFKai-SB" w:hAnsi="DFKai-SB" w:hint="default"/>
            <w:b w:val="0"/>
            <w:color w:val="002060"/>
            <w:sz w:val="24"/>
            <w:szCs w:val="24"/>
            <w:lang w:eastAsia="zh-TW"/>
          </w:rPr>
          <w:delText>)</w:delText>
        </w:r>
        <w:r w:rsidR="00BA3110" w:rsidRPr="00BA3110" w:rsidDel="005808D4">
          <w:rPr>
            <w:rStyle w:val="style5161"/>
            <w:rFonts w:ascii="DFKai-SB" w:eastAsia="DFKai-SB" w:hAnsi="DFKai-SB" w:hint="default"/>
            <w:b w:val="0"/>
            <w:color w:val="002060"/>
            <w:sz w:val="24"/>
            <w:szCs w:val="24"/>
            <w:lang w:eastAsia="zh-TW"/>
          </w:rPr>
          <w:delText>。</w:delText>
        </w:r>
        <w:r w:rsidR="00BA3110" w:rsidRPr="00BA3110" w:rsidDel="005808D4">
          <w:rPr>
            <w:rFonts w:ascii="DFKai-SB" w:eastAsia="DFKai-SB" w:hAnsi="DFKai-SB" w:hint="eastAsia"/>
            <w:color w:val="002060"/>
            <w:szCs w:val="24"/>
            <w:lang w:eastAsia="zh-TW"/>
          </w:rPr>
          <w:delText>本章</w:delText>
        </w:r>
        <w:r w:rsidR="00BA3110" w:rsidRPr="0059637C" w:rsidDel="005808D4">
          <w:rPr>
            <w:rStyle w:val="style5151"/>
            <w:rFonts w:ascii="DFKai-SB" w:eastAsia="DFKai-SB" w:hAnsi="DFKai-SB" w:hint="default"/>
            <w:color w:val="002060"/>
            <w:sz w:val="24"/>
            <w:szCs w:val="24"/>
            <w:lang w:eastAsia="zh-TW"/>
          </w:rPr>
          <w:delText>記載</w:delText>
        </w:r>
        <w:r w:rsidR="00BA3110" w:rsidRPr="00A64A12" w:rsidDel="005808D4">
          <w:rPr>
            <w:rStyle w:val="style5151"/>
            <w:rFonts w:ascii="DFKai-SB" w:eastAsia="DFKai-SB" w:hAnsi="DFKai-SB" w:hint="default"/>
            <w:color w:val="002060"/>
            <w:sz w:val="24"/>
            <w:szCs w:val="24"/>
            <w:lang w:eastAsia="zh-TW"/>
          </w:rPr>
          <w:delText>亞伯蘭的侄兒羅得被擄</w:delText>
        </w:r>
        <w:r w:rsidR="00BA3110" w:rsidRPr="00D97372" w:rsidDel="005808D4">
          <w:rPr>
            <w:rFonts w:ascii="DFKai-SB" w:eastAsia="DFKai-SB" w:hAnsi="DFKai-SB"/>
            <w:color w:val="002060"/>
            <w:lang w:eastAsia="zh-TW"/>
          </w:rPr>
          <w:delText>，</w:delText>
        </w:r>
        <w:r w:rsidR="00BA3110" w:rsidRPr="00A64A12" w:rsidDel="005808D4">
          <w:rPr>
            <w:rFonts w:ascii="DFKai-SB" w:eastAsia="DFKai-SB" w:hAnsi="DFKai-SB" w:hint="eastAsia"/>
            <w:color w:val="002060"/>
            <w:lang w:eastAsia="zh-TW"/>
          </w:rPr>
          <w:delText>亞伯蘭聞訊率家丁追擊四王，奪回羅得及財</w:delText>
        </w:r>
        <w:r w:rsidR="00FC5665" w:rsidRPr="0079155D" w:rsidDel="005808D4">
          <w:rPr>
            <w:rFonts w:ascii="DFKai-SB" w:eastAsia="DFKai-SB" w:hAnsi="DFKai-SB" w:hint="eastAsia"/>
            <w:color w:val="002060"/>
            <w:lang w:eastAsia="zh-TW"/>
          </w:rPr>
          <w:delText>物</w:delText>
        </w:r>
        <w:r w:rsidR="00BA3110" w:rsidRPr="0079155D" w:rsidDel="005808D4">
          <w:rPr>
            <w:rFonts w:ascii="DFKai-SB" w:eastAsia="DFKai-SB" w:hAnsi="DFKai-SB" w:hint="eastAsia"/>
            <w:color w:val="002060"/>
            <w:lang w:eastAsia="zh-TW"/>
          </w:rPr>
          <w:delText>；</w:delText>
        </w:r>
        <w:r w:rsidR="00BA3110" w:rsidRPr="00241DEF" w:rsidDel="005808D4">
          <w:rPr>
            <w:rFonts w:ascii="DFKai-SB" w:eastAsia="DFKai-SB" w:hAnsi="DFKai-SB"/>
            <w:color w:val="002060"/>
            <w:lang w:eastAsia="zh-TW"/>
          </w:rPr>
          <w:delText>而</w:delText>
        </w:r>
        <w:r w:rsidR="00BA3110" w:rsidRPr="00A64A12" w:rsidDel="005808D4">
          <w:rPr>
            <w:rFonts w:ascii="DFKai-SB" w:eastAsia="DFKai-SB" w:hAnsi="DFKai-SB" w:hint="eastAsia"/>
            <w:color w:val="002060"/>
            <w:lang w:eastAsia="zh-TW"/>
          </w:rPr>
          <w:delText>回程</w:delText>
        </w:r>
        <w:r w:rsidR="00BA3110" w:rsidRPr="0073026B" w:rsidDel="005808D4">
          <w:rPr>
            <w:rStyle w:val="style5151"/>
            <w:rFonts w:ascii="DFKai-SB" w:eastAsia="DFKai-SB" w:hAnsi="DFKai-SB" w:hint="default"/>
            <w:color w:val="002060"/>
            <w:sz w:val="24"/>
            <w:szCs w:val="24"/>
            <w:lang w:eastAsia="zh-TW"/>
          </w:rPr>
          <w:delText>撒冷王麥基洗德出來迎接他，又給他祝福</w:delText>
        </w:r>
        <w:r w:rsidR="00BA3110" w:rsidRPr="00FB5922" w:rsidDel="005808D4">
          <w:rPr>
            <w:rFonts w:ascii="DFKai-SB" w:eastAsia="DFKai-SB" w:hAnsi="DFKai-SB" w:hint="eastAsia"/>
            <w:color w:val="002060"/>
            <w:szCs w:val="24"/>
            <w:lang w:eastAsia="zh-TW"/>
          </w:rPr>
          <w:delText>；</w:delText>
        </w:r>
        <w:r w:rsidR="00BA3110" w:rsidRPr="00A64A12" w:rsidDel="005808D4">
          <w:rPr>
            <w:rStyle w:val="style5151"/>
            <w:rFonts w:ascii="DFKai-SB" w:eastAsia="DFKai-SB" w:hAnsi="DFKai-SB" w:hint="default"/>
            <w:color w:val="002060"/>
            <w:sz w:val="24"/>
            <w:szCs w:val="24"/>
            <w:lang w:eastAsia="zh-TW"/>
          </w:rPr>
          <w:delText>但</w:delText>
        </w:r>
        <w:r w:rsidR="00BA3110" w:rsidRPr="00A7765C" w:rsidDel="005808D4">
          <w:rPr>
            <w:rStyle w:val="style5151"/>
            <w:rFonts w:ascii="DFKai-SB" w:eastAsia="DFKai-SB" w:hAnsi="DFKai-SB" w:hint="default"/>
            <w:color w:val="002060"/>
            <w:sz w:val="24"/>
            <w:szCs w:val="24"/>
            <w:lang w:eastAsia="zh-TW"/>
          </w:rPr>
          <w:delText>他拒絕所多瑪王的財物。</w:delText>
        </w:r>
      </w:del>
    </w:p>
    <w:p w14:paraId="679BAB88" w14:textId="77777777" w:rsidR="00256984" w:rsidRPr="003045CE" w:rsidDel="00810AFC" w:rsidRDefault="00256984">
      <w:pPr>
        <w:tabs>
          <w:tab w:val="left" w:pos="3510"/>
        </w:tabs>
        <w:spacing w:line="240" w:lineRule="auto"/>
        <w:ind w:left="720" w:hanging="720"/>
        <w:jc w:val="left"/>
        <w:rPr>
          <w:del w:id="6249" w:author="Charlie Yang" w:date="2022-12-05T11:18:00Z"/>
          <w:rFonts w:ascii="DFKai-SB" w:eastAsia="DFKai-SB" w:hAnsi="DFKai-SB"/>
          <w:b/>
          <w:color w:val="0000FF"/>
          <w:szCs w:val="24"/>
          <w:lang w:eastAsia="zh-TW"/>
        </w:rPr>
        <w:pPrChange w:id="6250" w:author="Charlie Yang" w:date="2022-12-13T22:34:00Z">
          <w:pPr>
            <w:spacing w:line="240" w:lineRule="auto"/>
            <w:ind w:left="720" w:hanging="720"/>
            <w:jc w:val="left"/>
          </w:pPr>
        </w:pPrChange>
      </w:pPr>
      <w:del w:id="6251"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691683" w:rsidRPr="003045CE" w:rsidDel="005808D4">
          <w:rPr>
            <w:rFonts w:ascii="DFKai-SB" w:eastAsia="DFKai-SB" w:hAnsi="DFKai-SB" w:hint="eastAsia"/>
            <w:b/>
            <w:color w:val="0000FF"/>
            <w:szCs w:val="24"/>
            <w:lang w:eastAsia="zh-TW"/>
          </w:rPr>
          <w:delText>【創十四1</w:delText>
        </w:r>
        <w:r w:rsidR="00E2387E" w:rsidDel="005808D4">
          <w:rPr>
            <w:rFonts w:ascii="DFKai-SB" w:eastAsia="DFKai-SB" w:hAnsi="DFKai-SB"/>
            <w:b/>
            <w:color w:val="0000FF"/>
            <w:szCs w:val="24"/>
            <w:lang w:eastAsia="zh-TW"/>
          </w:rPr>
          <w:delText>9</w:delText>
        </w:r>
        <w:r w:rsidR="00E2387E" w:rsidRPr="00E2387E" w:rsidDel="005808D4">
          <w:rPr>
            <w:rFonts w:ascii="DFKai-SB" w:eastAsia="DFKai-SB" w:hAnsi="DFKai-SB" w:hint="eastAsia"/>
            <w:b/>
            <w:color w:val="0000FF"/>
            <w:szCs w:val="24"/>
            <w:lang w:eastAsia="zh-TW"/>
          </w:rPr>
          <w:delText>～</w:delText>
        </w:r>
        <w:r w:rsidR="00E2387E" w:rsidDel="005808D4">
          <w:rPr>
            <w:rFonts w:ascii="DFKai-SB" w:eastAsia="DFKai-SB" w:hAnsi="DFKai-SB"/>
            <w:b/>
            <w:color w:val="0000FF"/>
            <w:szCs w:val="24"/>
            <w:lang w:eastAsia="zh-TW"/>
          </w:rPr>
          <w:delText>20</w:delText>
        </w:r>
        <w:r w:rsidR="00E2387E" w:rsidDel="005808D4">
          <w:rPr>
            <w:rFonts w:ascii="DFKai-SB" w:eastAsia="DFKai-SB" w:hAnsi="DFKai-SB" w:hint="eastAsia"/>
            <w:b/>
            <w:color w:val="0000FF"/>
            <w:szCs w:val="24"/>
            <w:lang w:eastAsia="zh-TW"/>
          </w:rPr>
          <w:delText>】</w:delText>
        </w:r>
        <w:r w:rsidR="00E2387E" w:rsidRPr="00E2387E" w:rsidDel="005808D4">
          <w:rPr>
            <w:rFonts w:ascii="DFKai-SB" w:eastAsia="DFKai-SB" w:hAnsi="DFKai-SB" w:hint="eastAsia"/>
            <w:b/>
            <w:color w:val="0000FF"/>
            <w:szCs w:val="24"/>
            <w:lang w:eastAsia="zh-TW"/>
          </w:rPr>
          <w:delText>「他為亞伯蘭祝福，說，願天地的主、至高的神，賜福與亞伯蘭；至高的神把敵人交在你手裏，是應當稱頌的。亞伯蘭就把所得的，拿出十分之一來，給麥基洗德。」</w:delText>
        </w:r>
      </w:del>
    </w:p>
    <w:p w14:paraId="5A10773E" w14:textId="77777777" w:rsidR="009526BF" w:rsidRPr="009526BF" w:rsidDel="00810AFC" w:rsidRDefault="00EE26C9">
      <w:pPr>
        <w:tabs>
          <w:tab w:val="left" w:pos="3510"/>
        </w:tabs>
        <w:spacing w:line="240" w:lineRule="auto"/>
        <w:ind w:left="720" w:hanging="720"/>
        <w:jc w:val="left"/>
        <w:rPr>
          <w:del w:id="6252" w:author="Charlie Yang" w:date="2022-12-05T11:12:00Z"/>
          <w:rFonts w:ascii="DFKai-SB" w:eastAsia="DFKai-SB" w:hAnsi="DFKai-SB"/>
          <w:b/>
          <w:color w:val="632423"/>
          <w:szCs w:val="24"/>
          <w:lang w:eastAsia="zh-TW"/>
        </w:rPr>
        <w:pPrChange w:id="6253" w:author="Charlie Yang" w:date="2022-12-13T22:34:00Z">
          <w:pPr>
            <w:spacing w:line="240" w:lineRule="auto"/>
            <w:ind w:left="720" w:hanging="720"/>
            <w:jc w:val="left"/>
          </w:pPr>
        </w:pPrChange>
      </w:pPr>
      <w:del w:id="6254" w:author="Charlie Yang" w:date="2022-12-03T18:35:00Z">
        <w:r w:rsidDel="005808D4">
          <w:rPr>
            <w:rFonts w:ascii="DFKai-SB" w:eastAsia="DFKai-SB" w:hAnsi="DFKai-SB" w:hint="eastAsia"/>
            <w:b/>
            <w:color w:val="632423"/>
            <w:szCs w:val="24"/>
            <w:lang w:eastAsia="zh-TW"/>
          </w:rPr>
          <w:delText>鑰點</w:delText>
        </w:r>
        <w:r w:rsidR="00256984" w:rsidRPr="003045CE" w:rsidDel="005808D4">
          <w:rPr>
            <w:rFonts w:ascii="DFKai-SB" w:eastAsia="DFKai-SB" w:hAnsi="DFKai-SB" w:hint="eastAsia"/>
            <w:b/>
            <w:color w:val="632423"/>
            <w:szCs w:val="24"/>
            <w:lang w:eastAsia="zh-TW"/>
          </w:rPr>
          <w:delText>：</w:delText>
        </w:r>
        <w:r w:rsidR="009526BF" w:rsidRPr="009526BF" w:rsidDel="005808D4">
          <w:rPr>
            <w:rFonts w:ascii="DFKai-SB" w:eastAsia="DFKai-SB" w:hAnsi="DFKai-SB" w:hint="eastAsia"/>
            <w:color w:val="002060"/>
            <w:szCs w:val="24"/>
            <w:lang w:eastAsia="zh-TW"/>
          </w:rPr>
          <w:delText>本章值得我們注意的就是，</w:delText>
        </w:r>
      </w:del>
    </w:p>
    <w:p w14:paraId="44BB6282" w14:textId="77777777" w:rsidR="009526BF" w:rsidRPr="009526BF" w:rsidDel="00810AFC" w:rsidRDefault="009526BF">
      <w:pPr>
        <w:tabs>
          <w:tab w:val="left" w:pos="3510"/>
        </w:tabs>
        <w:spacing w:line="240" w:lineRule="auto"/>
        <w:ind w:left="720" w:hanging="720"/>
        <w:jc w:val="left"/>
        <w:rPr>
          <w:del w:id="6255" w:author="Charlie Yang" w:date="2022-12-05T11:12:00Z"/>
          <w:rFonts w:ascii="DFKai-SB" w:eastAsia="DFKai-SB" w:hAnsi="DFKai-SB"/>
          <w:color w:val="002060"/>
          <w:szCs w:val="24"/>
          <w:lang w:eastAsia="zh-TW"/>
        </w:rPr>
        <w:pPrChange w:id="6256" w:author="Charlie Yang" w:date="2022-12-13T22:34:00Z">
          <w:pPr>
            <w:pStyle w:val="ListParagraph"/>
            <w:numPr>
              <w:numId w:val="43"/>
            </w:numPr>
            <w:spacing w:after="0" w:line="240" w:lineRule="auto"/>
            <w:ind w:left="1440" w:hanging="720"/>
          </w:pPr>
        </w:pPrChange>
      </w:pPr>
      <w:del w:id="6257" w:author="Charlie Yang" w:date="2022-12-03T18:35:00Z">
        <w:r w:rsidRPr="009526BF" w:rsidDel="005808D4">
          <w:rPr>
            <w:rFonts w:ascii="DFKai-SB" w:eastAsia="DFKai-SB" w:hAnsi="DFKai-SB" w:hint="eastAsia"/>
            <w:color w:val="002060"/>
            <w:szCs w:val="24"/>
            <w:lang w:eastAsia="zh-TW"/>
          </w:rPr>
          <w:delText>亞伯蘭與羅得</w:delText>
        </w:r>
        <w:r w:rsidRPr="009526BF" w:rsidDel="005808D4">
          <w:rPr>
            <w:rFonts w:ascii="DFKai-SB" w:eastAsia="DFKai-SB" w:hAnsi="DFKai-SB" w:hint="cs"/>
            <w:color w:val="002060"/>
            <w:szCs w:val="24"/>
            <w:lang w:eastAsia="zh-TW"/>
          </w:rPr>
          <w:delText>――</w:delText>
        </w:r>
        <w:r w:rsidRPr="009526BF" w:rsidDel="005808D4">
          <w:rPr>
            <w:rFonts w:ascii="DFKai-SB" w:eastAsia="DFKai-SB" w:hAnsi="DFKai-SB" w:hint="eastAsia"/>
            <w:color w:val="002060"/>
            <w:szCs w:val="24"/>
            <w:lang w:eastAsia="zh-TW"/>
          </w:rPr>
          <w:delText>他充分表現出對羅得的愛心，以及顯出其寬宏的胸懷。雖然羅得曾經虧負過他，但他還是關心羅得的安危。他完全不念舊惡，立刻挺身而出，為拯救被擄的羅得而爭戰。</w:delText>
        </w:r>
      </w:del>
    </w:p>
    <w:p w14:paraId="63BEFF06" w14:textId="77777777" w:rsidR="00256984" w:rsidRPr="009526BF" w:rsidDel="00810AFC" w:rsidRDefault="009526BF">
      <w:pPr>
        <w:tabs>
          <w:tab w:val="left" w:pos="3510"/>
        </w:tabs>
        <w:spacing w:line="240" w:lineRule="auto"/>
        <w:ind w:left="720" w:hanging="720"/>
        <w:jc w:val="left"/>
        <w:rPr>
          <w:del w:id="6258" w:author="Charlie Yang" w:date="2022-12-05T11:18:00Z"/>
          <w:rFonts w:ascii="DFKai-SB" w:eastAsia="DFKai-SB" w:hAnsi="DFKai-SB"/>
          <w:color w:val="002060"/>
          <w:szCs w:val="24"/>
          <w:lang w:eastAsia="zh-TW"/>
        </w:rPr>
        <w:pPrChange w:id="6259" w:author="Charlie Yang" w:date="2022-12-13T22:34:00Z">
          <w:pPr>
            <w:pStyle w:val="ListParagraph"/>
            <w:numPr>
              <w:numId w:val="43"/>
            </w:numPr>
            <w:spacing w:after="0" w:line="240" w:lineRule="auto"/>
            <w:ind w:left="1440" w:hanging="720"/>
          </w:pPr>
        </w:pPrChange>
      </w:pPr>
      <w:del w:id="6260" w:author="Charlie Yang" w:date="2022-12-03T18:35:00Z">
        <w:r w:rsidRPr="009526BF" w:rsidDel="005808D4">
          <w:rPr>
            <w:rFonts w:ascii="DFKai-SB" w:eastAsia="DFKai-SB" w:hAnsi="DFKai-SB" w:hint="eastAsia"/>
            <w:color w:val="002060"/>
            <w:szCs w:val="24"/>
            <w:lang w:eastAsia="zh-TW"/>
          </w:rPr>
          <w:delText>亞伯蘭與麥基洗德</w:delText>
        </w:r>
        <w:r w:rsidRPr="009526BF" w:rsidDel="005808D4">
          <w:rPr>
            <w:rFonts w:ascii="DFKai-SB" w:eastAsia="DFKai-SB" w:hAnsi="DFKai-SB" w:hint="cs"/>
            <w:color w:val="002060"/>
            <w:szCs w:val="24"/>
            <w:lang w:eastAsia="zh-TW"/>
          </w:rPr>
          <w:delText>――</w:delText>
        </w:r>
        <w:r w:rsidR="006569D0" w:rsidRPr="009526BF" w:rsidDel="005808D4">
          <w:rPr>
            <w:rFonts w:ascii="DFKai-SB" w:eastAsia="DFKai-SB" w:hAnsi="DFKai-SB" w:hint="eastAsia"/>
            <w:color w:val="002060"/>
            <w:szCs w:val="24"/>
            <w:lang w:eastAsia="zh-TW"/>
          </w:rPr>
          <w:delText>本章的高潮是亞伯蘭殺敗基大老瑪和與他同盟的王，把被擄掠的羅得從敵人手裏奪回來的時候，麥基洗德帶著餅和酒，出來迎接他。在屬靈的爭戰中，主會用「餅和酒」</w:delText>
        </w:r>
        <w:r w:rsidR="000A6B07" w:rsidRPr="009526BF" w:rsidDel="005808D4">
          <w:rPr>
            <w:rFonts w:ascii="DFKai-SB" w:eastAsia="DFKai-SB" w:hAnsi="DFKai-SB" w:hint="eastAsia"/>
            <w:color w:val="002060"/>
            <w:szCs w:val="24"/>
            <w:lang w:eastAsia="zh-TW"/>
          </w:rPr>
          <w:delText>(</w:delText>
        </w:r>
        <w:r w:rsidR="006569D0" w:rsidRPr="009526BF" w:rsidDel="005808D4">
          <w:rPr>
            <w:rFonts w:ascii="DFKai-SB" w:eastAsia="DFKai-SB" w:hAnsi="DFKai-SB" w:hint="eastAsia"/>
            <w:color w:val="002060"/>
            <w:szCs w:val="24"/>
            <w:lang w:eastAsia="zh-TW"/>
          </w:rPr>
          <w:delText>創十四18</w:delText>
        </w:r>
        <w:r w:rsidR="00266D33" w:rsidDel="005808D4">
          <w:rPr>
            <w:rFonts w:ascii="DFKai-SB" w:eastAsia="DFKai-SB" w:hAnsi="DFKai-SB" w:hint="eastAsia"/>
            <w:color w:val="002060"/>
            <w:szCs w:val="24"/>
            <w:lang w:eastAsia="zh-TW"/>
          </w:rPr>
          <w:delText>)</w:delText>
        </w:r>
        <w:r w:rsidR="006569D0" w:rsidRPr="009526BF" w:rsidDel="005808D4">
          <w:rPr>
            <w:rFonts w:ascii="DFKai-SB" w:eastAsia="DFKai-SB" w:hAnsi="DFKai-SB" w:hint="eastAsia"/>
            <w:color w:val="002060"/>
            <w:szCs w:val="24"/>
            <w:lang w:eastAsia="zh-TW"/>
          </w:rPr>
          <w:delText>供應我們，餅和酒均預表基督是我們生命的供應，前者使我們飽足、滋養、恢復、加力，後者使我們舒暢、激動、奮興。</w:delText>
        </w:r>
        <w:r w:rsidRPr="00B146B4" w:rsidDel="005808D4">
          <w:rPr>
            <w:rFonts w:ascii="DFKai-SB" w:eastAsia="DFKai-SB" w:hAnsi="DFKai-SB" w:hint="eastAsia"/>
            <w:color w:val="002060"/>
            <w:szCs w:val="24"/>
            <w:lang w:eastAsia="zh-TW"/>
          </w:rPr>
          <w:delText>今日鑰節指出</w:delText>
        </w:r>
        <w:r w:rsidR="006569D0" w:rsidRPr="009526BF" w:rsidDel="005808D4">
          <w:rPr>
            <w:rFonts w:ascii="DFKai-SB" w:eastAsia="DFKai-SB" w:hAnsi="DFKai-SB" w:hint="eastAsia"/>
            <w:color w:val="002060"/>
            <w:szCs w:val="24"/>
            <w:lang w:eastAsia="zh-TW"/>
          </w:rPr>
          <w:delText>亞伯蘭接受了麥基洗德的祝福後，就把所得的十分之一給了麥基洗德。我們也應當藉著財物的奉獻，表達我們對祂的愛及感恩</w:delText>
        </w:r>
        <w:r w:rsidR="000A6B07" w:rsidRPr="009526BF" w:rsidDel="005808D4">
          <w:rPr>
            <w:rFonts w:ascii="DFKai-SB" w:eastAsia="DFKai-SB" w:hAnsi="DFKai-SB" w:hint="eastAsia"/>
            <w:color w:val="002060"/>
            <w:szCs w:val="24"/>
            <w:lang w:eastAsia="zh-TW"/>
          </w:rPr>
          <w:delText>(</w:delText>
        </w:r>
        <w:r w:rsidR="006569D0" w:rsidRPr="009526BF" w:rsidDel="005808D4">
          <w:rPr>
            <w:rFonts w:ascii="DFKai-SB" w:eastAsia="DFKai-SB" w:hAnsi="DFKai-SB" w:hint="eastAsia"/>
            <w:color w:val="002060"/>
            <w:szCs w:val="24"/>
            <w:lang w:eastAsia="zh-TW"/>
          </w:rPr>
          <w:delText>林後五14～15，八1～2</w:delText>
        </w:r>
        <w:r w:rsidR="00266D33" w:rsidDel="005808D4">
          <w:rPr>
            <w:rFonts w:ascii="DFKai-SB" w:eastAsia="DFKai-SB" w:hAnsi="DFKai-SB" w:hint="eastAsia"/>
            <w:color w:val="002060"/>
            <w:szCs w:val="24"/>
            <w:lang w:eastAsia="zh-TW"/>
          </w:rPr>
          <w:delText>)</w:delText>
        </w:r>
        <w:r w:rsidR="006569D0" w:rsidRPr="009526BF" w:rsidDel="005808D4">
          <w:rPr>
            <w:rFonts w:ascii="DFKai-SB" w:eastAsia="DFKai-SB" w:hAnsi="DFKai-SB" w:hint="eastAsia"/>
            <w:color w:val="002060"/>
            <w:szCs w:val="24"/>
            <w:lang w:eastAsia="zh-TW"/>
          </w:rPr>
          <w:delText>。並且亞伯蘭從麥基洗德的讚美，認識了</w:delText>
        </w:r>
        <w:r w:rsidR="006569D0" w:rsidRPr="009526BF" w:rsidDel="005808D4">
          <w:rPr>
            <w:rFonts w:ascii="DFKai-SB" w:eastAsia="DFKai-SB" w:hAnsi="DFKai-SB" w:hint="eastAsia"/>
            <w:b/>
            <w:color w:val="0000FF"/>
            <w:szCs w:val="24"/>
            <w:lang w:eastAsia="zh-TW"/>
          </w:rPr>
          <w:delText>「天地的主、至高的神」</w:delText>
        </w:r>
        <w:r w:rsidR="00920800" w:rsidRPr="009526BF" w:rsidDel="005808D4">
          <w:rPr>
            <w:rFonts w:ascii="DFKai-SB" w:eastAsia="DFKai-SB" w:hAnsi="DFKai-SB" w:hint="eastAsia"/>
            <w:color w:val="002060"/>
            <w:szCs w:val="24"/>
            <w:lang w:eastAsia="zh-TW"/>
          </w:rPr>
          <w:delText>。</w:delText>
        </w:r>
        <w:r w:rsidR="006569D0" w:rsidRPr="009526BF" w:rsidDel="005808D4">
          <w:rPr>
            <w:rFonts w:ascii="DFKai-SB" w:eastAsia="DFKai-SB" w:hAnsi="DFKai-SB" w:hint="eastAsia"/>
            <w:color w:val="002060"/>
            <w:szCs w:val="24"/>
            <w:lang w:eastAsia="zh-TW"/>
          </w:rPr>
          <w:delText>這是聖經第一次出現對神稱為</w:delText>
        </w:r>
        <w:r w:rsidR="006569D0" w:rsidRPr="009526BF" w:rsidDel="005808D4">
          <w:rPr>
            <w:rFonts w:ascii="DFKai-SB" w:eastAsia="DFKai-SB" w:hAnsi="DFKai-SB" w:hint="eastAsia"/>
            <w:b/>
            <w:color w:val="0000FF"/>
            <w:szCs w:val="24"/>
            <w:lang w:eastAsia="zh-TW"/>
          </w:rPr>
          <w:delText>「天地的主」</w:delText>
        </w:r>
        <w:r w:rsidR="006569D0" w:rsidRPr="009526BF" w:rsidDel="005808D4">
          <w:rPr>
            <w:rFonts w:ascii="DFKai-SB" w:eastAsia="DFKai-SB" w:hAnsi="DFKai-SB" w:hint="eastAsia"/>
            <w:color w:val="002060"/>
            <w:szCs w:val="24"/>
            <w:lang w:eastAsia="zh-TW"/>
          </w:rPr>
          <w:delText>。因為有亞伯蘭在地上得了勝，神開始被稱為天地的主了！</w:delText>
        </w:r>
        <w:r w:rsidR="00920800" w:rsidRPr="0055529D" w:rsidDel="005808D4">
          <w:rPr>
            <w:rFonts w:ascii="DFKai-SB" w:eastAsia="DFKai-SB" w:hAnsi="DFKai-SB" w:hint="eastAsia"/>
            <w:color w:val="002060"/>
            <w:szCs w:val="24"/>
            <w:lang w:eastAsia="zh-TW"/>
          </w:rPr>
          <w:delText>此外，</w:delText>
        </w:r>
        <w:r w:rsidRPr="009526BF" w:rsidDel="005808D4">
          <w:rPr>
            <w:rFonts w:ascii="DFKai-SB" w:eastAsia="DFKai-SB" w:hAnsi="DFKai-SB" w:hint="eastAsia"/>
            <w:color w:val="002060"/>
            <w:szCs w:val="24"/>
            <w:lang w:eastAsia="zh-TW"/>
          </w:rPr>
          <w:delText>亞伯蘭接受了麥基洗德的祝福之後，卻拒絕了從所多瑪王來的財富；見證了他的富足完全是從天地的主，至高的神而來。若是沒有主「餅和酒」的供應，又有誰能勝過世界(名聲、財富和權力</w:delText>
        </w:r>
        <w:r w:rsidR="00266D33" w:rsidDel="005808D4">
          <w:rPr>
            <w:rFonts w:ascii="DFKai-SB" w:eastAsia="DFKai-SB" w:hAnsi="DFKai-SB" w:hint="eastAsia"/>
            <w:color w:val="002060"/>
            <w:szCs w:val="24"/>
            <w:lang w:eastAsia="zh-TW"/>
          </w:rPr>
          <w:delText>)</w:delText>
        </w:r>
        <w:r w:rsidRPr="009526BF" w:rsidDel="005808D4">
          <w:rPr>
            <w:rFonts w:ascii="DFKai-SB" w:eastAsia="DFKai-SB" w:hAnsi="DFKai-SB" w:hint="eastAsia"/>
            <w:color w:val="002060"/>
            <w:szCs w:val="24"/>
            <w:lang w:eastAsia="zh-TW"/>
          </w:rPr>
          <w:delText>的引誘呢？</w:delText>
        </w:r>
      </w:del>
    </w:p>
    <w:p w14:paraId="314A754D" w14:textId="77777777" w:rsidR="006569D0" w:rsidDel="00972AE7" w:rsidRDefault="00E2387E">
      <w:pPr>
        <w:tabs>
          <w:tab w:val="left" w:pos="3510"/>
        </w:tabs>
        <w:spacing w:line="240" w:lineRule="auto"/>
        <w:ind w:left="720" w:hanging="720"/>
        <w:jc w:val="left"/>
        <w:rPr>
          <w:del w:id="6261" w:author="Charlie Yang" w:date="2022-12-05T11:04:00Z"/>
          <w:rFonts w:ascii="DFKai-SB" w:eastAsia="DFKai-SB" w:hAnsi="DFKai-SB"/>
          <w:b/>
          <w:color w:val="C00000"/>
          <w:szCs w:val="24"/>
          <w:lang w:eastAsia="zh-TW"/>
        </w:rPr>
        <w:pPrChange w:id="6262" w:author="Charlie Yang" w:date="2022-12-13T22:34:00Z">
          <w:pPr>
            <w:spacing w:line="240" w:lineRule="auto"/>
            <w:ind w:left="720" w:hanging="720"/>
            <w:jc w:val="left"/>
          </w:pPr>
        </w:pPrChange>
      </w:pPr>
      <w:del w:id="6263" w:author="Charlie Yang" w:date="2022-12-03T18:35:00Z">
        <w:r w:rsidRPr="008C6696" w:rsidDel="005808D4">
          <w:rPr>
            <w:rFonts w:ascii="DFKai-SB" w:eastAsia="DFKai-SB" w:hAnsi="DFKai-SB" w:hint="eastAsia"/>
            <w:b/>
            <w:color w:val="C00000"/>
            <w:szCs w:val="24"/>
            <w:lang w:eastAsia="zh-TW"/>
          </w:rPr>
          <w:delText>「當不敬虔的世界以賄賂前來試探時，讓我們記起神的名</w:delText>
        </w:r>
        <w:r w:rsidRPr="008C6696" w:rsidDel="005808D4">
          <w:rPr>
            <w:rFonts w:ascii="DFKai-SB" w:eastAsia="DFKai-SB" w:hAnsi="DFKai-SB" w:hint="cs"/>
            <w:b/>
            <w:color w:val="C00000"/>
            <w:szCs w:val="24"/>
            <w:lang w:eastAsia="zh-TW"/>
          </w:rPr>
          <w:delText>――</w:delText>
        </w:r>
        <w:r w:rsidRPr="008C6696" w:rsidDel="005808D4">
          <w:rPr>
            <w:rFonts w:ascii="DFKai-SB" w:eastAsia="DFKai-SB" w:hAnsi="DFKai-SB" w:hint="eastAsia"/>
            <w:b/>
            <w:color w:val="0000FF"/>
            <w:szCs w:val="24"/>
            <w:lang w:eastAsia="zh-TW"/>
          </w:rPr>
          <w:delText>「天地的主」</w:delText>
        </w:r>
        <w:r w:rsidRPr="008C6696" w:rsidDel="005808D4">
          <w:rPr>
            <w:rFonts w:ascii="DFKai-SB" w:eastAsia="DFKai-SB" w:hAnsi="DFKai-SB" w:hint="cs"/>
            <w:b/>
            <w:color w:val="C00000"/>
            <w:szCs w:val="24"/>
            <w:lang w:eastAsia="zh-TW"/>
          </w:rPr>
          <w:delText>――</w:delText>
        </w:r>
        <w:r w:rsidRPr="008C6696" w:rsidDel="005808D4">
          <w:rPr>
            <w:rFonts w:ascii="DFKai-SB" w:eastAsia="DFKai-SB" w:hAnsi="DFKai-SB" w:hint="eastAsia"/>
            <w:b/>
            <w:color w:val="C00000"/>
            <w:szCs w:val="24"/>
            <w:lang w:eastAsia="zh-TW"/>
          </w:rPr>
          <w:delText>這名曾經是亞伯拉罕得勝的憑藉。」</w:delText>
        </w:r>
        <w:r w:rsidRPr="008C6696" w:rsidDel="005808D4">
          <w:rPr>
            <w:rFonts w:ascii="DFKai-SB" w:eastAsia="DFKai-SB" w:hAnsi="DFKai-SB" w:hint="cs"/>
            <w:b/>
            <w:color w:val="C00000"/>
            <w:szCs w:val="24"/>
            <w:lang w:eastAsia="zh-TW"/>
          </w:rPr>
          <w:delText>――</w:delText>
        </w:r>
        <w:r w:rsidRPr="008C6696" w:rsidDel="005808D4">
          <w:rPr>
            <w:rFonts w:ascii="DFKai-SB" w:eastAsia="DFKai-SB" w:hAnsi="DFKai-SB" w:hint="eastAsia"/>
            <w:b/>
            <w:color w:val="C00000"/>
            <w:szCs w:val="24"/>
            <w:lang w:eastAsia="zh-TW"/>
          </w:rPr>
          <w:delText>邁爾</w:delText>
        </w:r>
      </w:del>
    </w:p>
    <w:p w14:paraId="1082E8F0" w14:textId="77777777" w:rsidR="00E17E77" w:rsidDel="00972AE7" w:rsidRDefault="00E17E77">
      <w:pPr>
        <w:tabs>
          <w:tab w:val="left" w:pos="3510"/>
        </w:tabs>
        <w:spacing w:line="240" w:lineRule="auto"/>
        <w:ind w:left="720" w:hanging="720"/>
        <w:rPr>
          <w:del w:id="6264" w:author="Charlie Yang" w:date="2022-12-05T11:04:00Z"/>
          <w:rFonts w:ascii="DFKai-SB" w:eastAsia="DFKai-SB" w:hAnsi="DFKai-SB"/>
          <w:b/>
          <w:color w:val="632423"/>
          <w:szCs w:val="24"/>
          <w:lang w:eastAsia="zh-TW"/>
        </w:rPr>
        <w:pPrChange w:id="6265" w:author="Charlie Yang" w:date="2022-12-13T22:34:00Z">
          <w:pPr>
            <w:spacing w:line="240" w:lineRule="auto"/>
            <w:ind w:left="720" w:hanging="720"/>
          </w:pPr>
        </w:pPrChange>
      </w:pPr>
      <w:del w:id="6266"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6569D0" w:rsidRPr="006569D0" w:rsidDel="005808D4">
          <w:rPr>
            <w:rFonts w:ascii="DFKai-SB" w:eastAsia="DFKai-SB" w:hAnsi="DFKai-SB" w:hint="eastAsia"/>
            <w:color w:val="002060"/>
            <w:szCs w:val="24"/>
            <w:lang w:eastAsia="zh-TW"/>
          </w:rPr>
          <w:delText>亞伯蘭如何以截然不同的態度對待迎接的所多瑪王和撒冷王麥基洗德？為什麼？這說明了什麼</w:delText>
        </w:r>
        <w:r w:rsidR="009526BF" w:rsidRPr="009526BF" w:rsidDel="005808D4">
          <w:rPr>
            <w:rFonts w:ascii="DFKai-SB" w:eastAsia="DFKai-SB" w:hAnsi="DFKai-SB" w:hint="eastAsia"/>
            <w:color w:val="002060"/>
            <w:szCs w:val="24"/>
            <w:lang w:eastAsia="zh-TW"/>
          </w:rPr>
          <w:delText>？</w:delText>
        </w:r>
      </w:del>
    </w:p>
    <w:p w14:paraId="092EEA20" w14:textId="77777777" w:rsidR="009526BF" w:rsidDel="00810AFC" w:rsidRDefault="00A62E13">
      <w:pPr>
        <w:tabs>
          <w:tab w:val="left" w:pos="3510"/>
        </w:tabs>
        <w:spacing w:line="240" w:lineRule="auto"/>
        <w:ind w:left="720" w:hanging="720"/>
        <w:jc w:val="left"/>
        <w:rPr>
          <w:del w:id="6267" w:author="Charlie Yang" w:date="2022-12-05T11:18:00Z"/>
          <w:rFonts w:ascii="DFKai-SB" w:eastAsia="DFKai-SB" w:hAnsi="DFKai-SB"/>
          <w:b/>
          <w:color w:val="632423"/>
          <w:szCs w:val="24"/>
          <w:lang w:eastAsia="zh-TW"/>
        </w:rPr>
        <w:pPrChange w:id="6268" w:author="Charlie Yang" w:date="2022-12-13T22:34:00Z">
          <w:pPr>
            <w:spacing w:line="240" w:lineRule="auto"/>
            <w:ind w:left="720" w:hanging="720"/>
            <w:jc w:val="left"/>
          </w:pPr>
        </w:pPrChange>
      </w:pPr>
      <w:del w:id="6269" w:author="Charlie Yang" w:date="2022-12-03T18:35:00Z">
        <w:r w:rsidRPr="003045CE" w:rsidDel="005808D4">
          <w:rPr>
            <w:rFonts w:ascii="DFKai-SB" w:eastAsia="DFKai-SB" w:hAnsi="DFKai-SB" w:hint="eastAsia"/>
            <w:b/>
            <w:color w:val="632423"/>
            <w:szCs w:val="24"/>
            <w:lang w:eastAsia="zh-TW"/>
          </w:rPr>
          <w:delText>禱告：</w:delText>
        </w:r>
        <w:r w:rsidR="009526BF" w:rsidRPr="00BA3110" w:rsidDel="005808D4">
          <w:rPr>
            <w:rFonts w:ascii="DFKai-SB" w:eastAsia="DFKai-SB" w:hAnsi="DFKai-SB" w:hint="eastAsia"/>
            <w:b/>
            <w:color w:val="632423"/>
            <w:szCs w:val="24"/>
            <w:lang w:eastAsia="zh-TW"/>
          </w:rPr>
          <w:delText>親愛的天父，願我們也能像</w:delText>
        </w:r>
        <w:r w:rsidR="009526BF" w:rsidDel="005808D4">
          <w:rPr>
            <w:rFonts w:ascii="DFKai-SB" w:eastAsia="DFKai-SB" w:hAnsi="DFKai-SB" w:hint="eastAsia"/>
            <w:b/>
            <w:color w:val="632423"/>
            <w:szCs w:val="24"/>
            <w:lang w:eastAsia="zh-TW"/>
          </w:rPr>
          <w:delText>亞伯拉罕一樣，每一天</w:delText>
        </w:r>
        <w:r w:rsidR="009526BF" w:rsidRPr="00BA3110" w:rsidDel="005808D4">
          <w:rPr>
            <w:rFonts w:ascii="DFKai-SB" w:eastAsia="DFKai-SB" w:hAnsi="DFKai-SB" w:hint="eastAsia"/>
            <w:b/>
            <w:color w:val="632423"/>
            <w:szCs w:val="24"/>
            <w:lang w:eastAsia="zh-TW"/>
          </w:rPr>
          <w:delText>都能打贏屬靈的仗</w:delText>
        </w:r>
        <w:r w:rsidR="009526BF" w:rsidDel="005808D4">
          <w:rPr>
            <w:rFonts w:ascii="DFKai-SB" w:eastAsia="DFKai-SB" w:hAnsi="DFKai-SB" w:hint="eastAsia"/>
            <w:b/>
            <w:color w:val="632423"/>
            <w:szCs w:val="24"/>
            <w:lang w:eastAsia="zh-TW"/>
          </w:rPr>
          <w:delText>，</w:delText>
        </w:r>
        <w:r w:rsidR="009526BF" w:rsidRPr="009526BF" w:rsidDel="005808D4">
          <w:rPr>
            <w:rFonts w:ascii="DFKai-SB" w:eastAsia="DFKai-SB" w:hAnsi="DFKai-SB" w:hint="eastAsia"/>
            <w:b/>
            <w:color w:val="632423"/>
            <w:szCs w:val="24"/>
            <w:lang w:eastAsia="zh-TW"/>
          </w:rPr>
          <w:delText>並且</w:delText>
        </w:r>
        <w:r w:rsidR="009526BF" w:rsidRPr="00BA3110" w:rsidDel="005808D4">
          <w:rPr>
            <w:rFonts w:ascii="DFKai-SB" w:eastAsia="DFKai-SB" w:hAnsi="DFKai-SB" w:hint="eastAsia"/>
            <w:b/>
            <w:color w:val="632423"/>
            <w:szCs w:val="24"/>
            <w:lang w:eastAsia="zh-TW"/>
          </w:rPr>
          <w:delText>經常經歷並見證袮是「</w:delText>
        </w:r>
        <w:r w:rsidR="009526BF" w:rsidRPr="009526BF" w:rsidDel="005808D4">
          <w:rPr>
            <w:rFonts w:ascii="DFKai-SB" w:eastAsia="DFKai-SB" w:hAnsi="DFKai-SB" w:hint="eastAsia"/>
            <w:b/>
            <w:color w:val="0000FF"/>
            <w:szCs w:val="24"/>
            <w:lang w:eastAsia="zh-TW"/>
          </w:rPr>
          <w:delText>天地的主、至高的神」</w:delText>
        </w:r>
        <w:r w:rsidR="009526BF" w:rsidRPr="00BA3110" w:rsidDel="005808D4">
          <w:rPr>
            <w:rFonts w:ascii="DFKai-SB" w:eastAsia="DFKai-SB" w:hAnsi="DFKai-SB" w:hint="eastAsia"/>
            <w:b/>
            <w:color w:val="632423"/>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p>
    <w:p w14:paraId="67D8842C" w14:textId="77777777" w:rsidR="00A62E13" w:rsidDel="00897DB1" w:rsidRDefault="00A62E13">
      <w:pPr>
        <w:widowControl/>
        <w:tabs>
          <w:tab w:val="left" w:pos="3510"/>
        </w:tabs>
        <w:adjustRightInd/>
        <w:spacing w:line="240" w:lineRule="auto"/>
        <w:jc w:val="left"/>
        <w:textAlignment w:val="auto"/>
        <w:rPr>
          <w:del w:id="6270" w:author="Charlie Yang" w:date="2022-12-05T12:10:00Z"/>
          <w:rFonts w:ascii="DFKai-SB" w:eastAsia="DFKai-SB" w:hAnsi="DFKai-SB"/>
          <w:b/>
          <w:color w:val="0000FF"/>
          <w:szCs w:val="24"/>
          <w:lang w:eastAsia="zh-TW"/>
        </w:rPr>
        <w:pPrChange w:id="6271" w:author="Charlie Yang" w:date="2022-12-13T22:34:00Z">
          <w:pPr>
            <w:widowControl/>
            <w:adjustRightInd/>
            <w:spacing w:line="240" w:lineRule="auto"/>
            <w:jc w:val="left"/>
            <w:textAlignment w:val="auto"/>
          </w:pPr>
        </w:pPrChange>
      </w:pPr>
      <w:del w:id="6272" w:author="Charlie Yang" w:date="2022-12-05T12:10:00Z">
        <w:r w:rsidDel="00897DB1">
          <w:rPr>
            <w:rFonts w:ascii="DFKai-SB" w:eastAsia="DFKai-SB" w:hAnsi="DFKai-SB"/>
            <w:b/>
            <w:color w:val="0000FF"/>
            <w:szCs w:val="24"/>
            <w:lang w:eastAsia="zh-TW"/>
          </w:rPr>
          <w:br w:type="page"/>
        </w:r>
      </w:del>
    </w:p>
    <w:p w14:paraId="78536ED0" w14:textId="77777777" w:rsidR="00A62E13" w:rsidRDefault="00A62E13">
      <w:pPr>
        <w:tabs>
          <w:tab w:val="left" w:pos="3510"/>
        </w:tabs>
        <w:spacing w:line="240" w:lineRule="auto"/>
        <w:ind w:left="720" w:hanging="720"/>
        <w:jc w:val="center"/>
        <w:rPr>
          <w:rFonts w:ascii="DFKai-SB" w:eastAsia="DFKai-SB" w:hAnsi="DFKai-SB"/>
          <w:b/>
          <w:color w:val="0000FF"/>
          <w:szCs w:val="24"/>
          <w:lang w:eastAsia="zh-TW"/>
        </w:rPr>
        <w:pPrChange w:id="6273" w:author="Charlie Yang" w:date="2022-12-13T22:34:00Z">
          <w:pPr>
            <w:spacing w:line="240" w:lineRule="auto"/>
            <w:ind w:left="720" w:hanging="720"/>
            <w:jc w:val="center"/>
          </w:pPr>
        </w:pPrChange>
      </w:pPr>
      <w:del w:id="6274"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6275" w:author="Charlie Yang" w:date="2022-12-03T18:35:00Z">
        <w:r w:rsidR="005808D4">
          <w:rPr>
            <w:rFonts w:ascii="DFKai-SB" w:eastAsia="DFKai-SB" w:hAnsi="DFKai-SB" w:hint="eastAsia"/>
            <w:b/>
            <w:color w:val="0000FF"/>
            <w:szCs w:val="24"/>
            <w:lang w:eastAsia="zh-TW"/>
          </w:rPr>
          <w:t>一月</w:t>
        </w:r>
      </w:ins>
      <w:del w:id="6276" w:author="Charlie Yang" w:date="2022-12-03T18:35:00Z">
        <w:r w:rsidR="00920800" w:rsidDel="005808D4">
          <w:rPr>
            <w:rFonts w:ascii="DFKai-SB" w:eastAsia="DFKai-SB" w:hAnsi="DFKai-SB" w:hint="eastAsia"/>
            <w:b/>
            <w:color w:val="0000FF"/>
            <w:szCs w:val="24"/>
            <w:lang w:eastAsia="zh-TW"/>
          </w:rPr>
          <w:delText>1</w:delText>
        </w:r>
      </w:del>
      <w:ins w:id="6277" w:author="Charlie Yang" w:date="2022-12-03T18:35:00Z">
        <w:r w:rsidR="005808D4">
          <w:rPr>
            <w:rFonts w:ascii="DFKai-SB" w:eastAsia="DFKai-SB" w:hAnsi="DFKai-SB"/>
            <w:b/>
            <w:color w:val="0000FF"/>
            <w:szCs w:val="24"/>
            <w:lang w:eastAsia="zh-TW"/>
          </w:rPr>
          <w:t>1</w:t>
        </w:r>
      </w:ins>
      <w:del w:id="6278" w:author="Charlie Yang" w:date="2022-12-03T18:35:00Z">
        <w:r w:rsidRPr="003045CE" w:rsidDel="005808D4">
          <w:rPr>
            <w:rFonts w:ascii="DFKai-SB" w:eastAsia="DFKai-SB" w:hAnsi="DFKai-SB"/>
            <w:b/>
            <w:color w:val="0000FF"/>
            <w:szCs w:val="24"/>
            <w:lang w:eastAsia="zh-TW"/>
          </w:rPr>
          <w:delText>5</w:delText>
        </w:r>
      </w:del>
      <w:ins w:id="6279" w:author="Charlie Yang" w:date="2022-12-05T11:18:00Z">
        <w:r w:rsidR="00810AFC">
          <w:rPr>
            <w:rFonts w:ascii="DFKai-SB" w:eastAsia="DFKai-SB" w:hAnsi="DFKai-SB"/>
            <w:b/>
            <w:color w:val="0000FF"/>
            <w:szCs w:val="24"/>
            <w:lang w:eastAsia="zh-TW"/>
          </w:rPr>
          <w:t>6</w:t>
        </w:r>
      </w:ins>
      <w:del w:id="6280" w:author="Charlie Yang" w:date="2022-12-03T18:35:00Z">
        <w:r w:rsidRPr="003045CE" w:rsidDel="005808D4">
          <w:rPr>
            <w:rFonts w:ascii="DFKai-SB" w:eastAsia="DFKai-SB" w:hAnsi="DFKai-SB"/>
            <w:b/>
            <w:color w:val="0000FF"/>
            <w:szCs w:val="24"/>
            <w:lang w:eastAsia="zh-TW"/>
          </w:rPr>
          <w:delText>日</w:delText>
        </w:r>
      </w:del>
      <w:ins w:id="6281" w:author="Charlie Yang" w:date="2022-12-03T18:35:00Z">
        <w:r w:rsidR="005808D4" w:rsidRPr="003045CE">
          <w:rPr>
            <w:rFonts w:ascii="DFKai-SB" w:eastAsia="DFKai-SB" w:hAnsi="DFKai-SB" w:hint="eastAsia"/>
            <w:b/>
            <w:color w:val="0000FF"/>
            <w:szCs w:val="24"/>
            <w:lang w:eastAsia="zh-TW"/>
          </w:rPr>
          <w:t>日</w:t>
        </w:r>
      </w:ins>
      <w:proofErr w:type="gramStart"/>
      <w:ins w:id="6282" w:author="Charlie Yang" w:date="2022-12-24T07:22:00Z">
        <w:r w:rsidR="00F15CDE" w:rsidRPr="0077154C">
          <w:rPr>
            <w:rFonts w:ascii="DFKai-SB" w:eastAsia="DFKai-SB" w:hAnsi="DFKai-SB" w:hint="eastAsia"/>
            <w:b/>
            <w:color w:val="0000FF"/>
            <w:szCs w:val="24"/>
            <w:lang w:eastAsia="zh-TW"/>
          </w:rPr>
          <w:t>──</w:t>
        </w:r>
      </w:ins>
      <w:proofErr w:type="gramEnd"/>
      <w:ins w:id="6283" w:author="Charlie Yang" w:date="2022-12-24T07:23:00Z">
        <w:r w:rsidR="00F15CDE" w:rsidRPr="00920800">
          <w:rPr>
            <w:rFonts w:ascii="DFKai-SB" w:eastAsia="DFKai-SB" w:hAnsi="DFKai-SB" w:cstheme="minorBidi" w:hint="eastAsia"/>
            <w:b/>
            <w:bCs/>
            <w:color w:val="0000FF"/>
            <w:lang w:eastAsia="zh-TW"/>
          </w:rPr>
          <w:t>「信」，「算」</w:t>
        </w:r>
        <w:r w:rsidR="00F15CDE" w:rsidRPr="00F15CDE">
          <w:rPr>
            <w:rFonts w:ascii="DFKai-SB" w:eastAsia="DFKai-SB" w:hAnsi="DFKai-SB" w:hint="eastAsia"/>
            <w:bCs/>
            <w:color w:val="002060"/>
            <w:szCs w:val="24"/>
            <w:lang w:eastAsia="zh-TW"/>
            <w:rPrChange w:id="6284" w:author="Charlie Yang" w:date="2022-12-24T07:23:00Z">
              <w:rPr>
                <w:rFonts w:ascii="DFKai-SB" w:eastAsia="DFKai-SB" w:hAnsi="DFKai-SB" w:hint="eastAsia"/>
                <w:b/>
                <w:color w:val="0000FF"/>
                <w:szCs w:val="24"/>
                <w:lang w:eastAsia="zh-TW"/>
              </w:rPr>
            </w:rPrChange>
          </w:rPr>
          <w:t>和</w:t>
        </w:r>
        <w:r w:rsidR="00F15CDE" w:rsidRPr="00920800">
          <w:rPr>
            <w:rFonts w:ascii="DFKai-SB" w:eastAsia="DFKai-SB" w:hAnsi="DFKai-SB" w:cstheme="minorBidi" w:hint="eastAsia"/>
            <w:b/>
            <w:bCs/>
            <w:color w:val="0000FF"/>
            <w:lang w:eastAsia="zh-TW"/>
          </w:rPr>
          <w:t>「義」</w:t>
        </w:r>
      </w:ins>
    </w:p>
    <w:p w14:paraId="33CF11CE" w14:textId="77777777" w:rsidR="003A3F27" w:rsidRDefault="003A3F27">
      <w:pPr>
        <w:tabs>
          <w:tab w:val="left" w:pos="3510"/>
        </w:tabs>
        <w:spacing w:line="240" w:lineRule="auto"/>
        <w:rPr>
          <w:ins w:id="6285" w:author="Charlie Yang" w:date="2022-12-05T13:44:00Z"/>
          <w:rStyle w:val="style5161"/>
          <w:rFonts w:ascii="DFKai-SB" w:eastAsia="DFKai-SB" w:hAnsi="DFKai-SB" w:hint="default"/>
          <w:color w:val="002060"/>
          <w:sz w:val="24"/>
          <w:szCs w:val="24"/>
          <w:lang w:eastAsia="zh-TW"/>
        </w:rPr>
        <w:pPrChange w:id="6286" w:author="Charlie Yang" w:date="2022-12-13T22:34:00Z">
          <w:pPr>
            <w:spacing w:line="240" w:lineRule="auto"/>
          </w:pPr>
        </w:pPrChange>
      </w:pPr>
    </w:p>
    <w:p w14:paraId="29EAE993" w14:textId="77777777" w:rsidR="003A3F27" w:rsidRPr="0062227E" w:rsidRDefault="003A3F27">
      <w:pPr>
        <w:tabs>
          <w:tab w:val="left" w:pos="3510"/>
        </w:tabs>
        <w:spacing w:line="240" w:lineRule="auto"/>
        <w:rPr>
          <w:ins w:id="6287" w:author="Charlie Yang" w:date="2022-12-05T13:44:00Z"/>
          <w:rStyle w:val="style5161"/>
          <w:rFonts w:ascii="DFKai-SB" w:eastAsia="DFKai-SB" w:hAnsi="DFKai-SB" w:hint="default"/>
          <w:color w:val="002060"/>
          <w:sz w:val="24"/>
          <w:szCs w:val="24"/>
          <w:lang w:eastAsia="zh-TW"/>
        </w:rPr>
        <w:pPrChange w:id="6288" w:author="Charlie Yang" w:date="2022-12-13T22:34:00Z">
          <w:pPr>
            <w:spacing w:line="240" w:lineRule="auto"/>
          </w:pPr>
        </w:pPrChange>
      </w:pPr>
      <w:ins w:id="6289" w:author="Charlie Yang" w:date="2022-12-05T13:4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6290" w:author="Charlie Yang" w:date="2022-12-05T13:46:00Z">
        <w:r w:rsidRPr="003045CE">
          <w:rPr>
            <w:rFonts w:ascii="DFKai-SB" w:eastAsia="DFKai-SB" w:hAnsi="DFKai-SB" w:hint="eastAsia"/>
            <w:b/>
            <w:color w:val="0000FF"/>
            <w:szCs w:val="24"/>
            <w:lang w:eastAsia="zh-TW"/>
          </w:rPr>
          <w:t>「亞伯蘭信耶和華，耶和華就以此為他的義。」</w:t>
        </w:r>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創十</w:t>
        </w:r>
        <w:bookmarkStart w:id="6291" w:name="_Hlk121142913"/>
        <w:r w:rsidRPr="003045CE">
          <w:rPr>
            <w:rFonts w:ascii="DFKai-SB" w:eastAsia="DFKai-SB" w:hAnsi="DFKai-SB" w:hint="eastAsia"/>
            <w:b/>
            <w:color w:val="0000FF"/>
            <w:szCs w:val="24"/>
            <w:lang w:eastAsia="zh-TW"/>
          </w:rPr>
          <w:t>五</w:t>
        </w:r>
        <w:bookmarkEnd w:id="6291"/>
        <w:r w:rsidRPr="003045CE">
          <w:rPr>
            <w:rFonts w:ascii="DFKai-SB" w:eastAsia="DFKai-SB" w:hAnsi="DFKai-SB"/>
            <w:b/>
            <w:color w:val="0000FF"/>
            <w:szCs w:val="24"/>
            <w:lang w:eastAsia="zh-TW"/>
          </w:rPr>
          <w:t>6</w:t>
        </w:r>
        <w:r>
          <w:rPr>
            <w:rFonts w:ascii="DFKai-SB" w:eastAsia="DFKai-SB" w:hAnsi="DFKai-SB" w:hint="eastAsia"/>
            <w:b/>
            <w:color w:val="0000FF"/>
            <w:szCs w:val="24"/>
            <w:lang w:eastAsia="zh-TW"/>
          </w:rPr>
          <w:t>)</w:t>
        </w:r>
      </w:ins>
    </w:p>
    <w:p w14:paraId="340F68CC" w14:textId="77777777" w:rsidR="003A3F27" w:rsidRDefault="003A3F27">
      <w:pPr>
        <w:tabs>
          <w:tab w:val="left" w:pos="3510"/>
        </w:tabs>
        <w:spacing w:line="240" w:lineRule="auto"/>
        <w:rPr>
          <w:ins w:id="6292" w:author="Charlie Yang" w:date="2022-12-05T13:44:00Z"/>
          <w:rStyle w:val="style5161"/>
          <w:rFonts w:ascii="DFKai-SB" w:eastAsia="DFKai-SB" w:hAnsi="DFKai-SB" w:hint="default"/>
          <w:color w:val="002060"/>
          <w:sz w:val="24"/>
          <w:szCs w:val="24"/>
          <w:lang w:eastAsia="zh-TW"/>
        </w:rPr>
        <w:pPrChange w:id="6293" w:author="Charlie Yang" w:date="2022-12-13T22:34:00Z">
          <w:pPr>
            <w:spacing w:line="240" w:lineRule="auto"/>
          </w:pPr>
        </w:pPrChange>
      </w:pPr>
    </w:p>
    <w:p w14:paraId="4E341D05" w14:textId="77777777" w:rsidR="005646EB" w:rsidRDefault="003A3F27">
      <w:pPr>
        <w:tabs>
          <w:tab w:val="left" w:pos="3510"/>
        </w:tabs>
        <w:spacing w:line="240" w:lineRule="auto"/>
        <w:rPr>
          <w:ins w:id="6294" w:author="Charlie Yang" w:date="2022-12-05T14:03:00Z"/>
          <w:rStyle w:val="style5161"/>
          <w:rFonts w:ascii="DFKai-SB" w:eastAsia="DFKai-SB" w:hAnsi="DFKai-SB" w:hint="default"/>
          <w:color w:val="002060"/>
          <w:sz w:val="24"/>
          <w:szCs w:val="24"/>
          <w:lang w:eastAsia="zh-TW"/>
        </w:rPr>
        <w:pPrChange w:id="6295" w:author="Charlie Yang" w:date="2022-12-13T22:34:00Z">
          <w:pPr>
            <w:spacing w:line="240" w:lineRule="auto"/>
          </w:pPr>
        </w:pPrChange>
      </w:pPr>
      <w:ins w:id="6296" w:author="Charlie Yang" w:date="2022-12-05T13:4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6297" w:author="Charlie Yang" w:date="2022-12-05T14:05:00Z">
        <w:r w:rsidR="005646EB" w:rsidRPr="00920800">
          <w:rPr>
            <w:rFonts w:ascii="DFKai-SB" w:eastAsia="DFKai-SB" w:hAnsi="DFKai-SB" w:hint="eastAsia"/>
            <w:color w:val="002060"/>
            <w:szCs w:val="24"/>
            <w:lang w:eastAsia="zh-TW"/>
          </w:rPr>
          <w:t>今日</w:t>
        </w:r>
        <w:proofErr w:type="gramStart"/>
        <w:r w:rsidR="005646EB" w:rsidRPr="00920800">
          <w:rPr>
            <w:rFonts w:ascii="DFKai-SB" w:eastAsia="DFKai-SB" w:hAnsi="DFKai-SB" w:hint="eastAsia"/>
            <w:color w:val="002060"/>
            <w:szCs w:val="24"/>
            <w:lang w:eastAsia="zh-TW"/>
          </w:rPr>
          <w:t>鑰</w:t>
        </w:r>
        <w:proofErr w:type="gramEnd"/>
        <w:r w:rsidR="005646EB" w:rsidRPr="00920800">
          <w:rPr>
            <w:rFonts w:ascii="DFKai-SB" w:eastAsia="DFKai-SB" w:hAnsi="DFKai-SB" w:hint="eastAsia"/>
            <w:color w:val="002060"/>
            <w:szCs w:val="24"/>
            <w:lang w:eastAsia="zh-TW"/>
          </w:rPr>
          <w:t>節指出亞伯蘭因</w:t>
        </w:r>
        <w:r w:rsidR="005646EB" w:rsidRPr="00920800">
          <w:rPr>
            <w:rFonts w:ascii="DFKai-SB" w:eastAsia="DFKai-SB" w:hAnsi="DFKai-SB" w:hint="eastAsia"/>
            <w:b/>
            <w:color w:val="0000FF"/>
            <w:szCs w:val="24"/>
            <w:lang w:eastAsia="zh-TW"/>
          </w:rPr>
          <w:t>「信」</w:t>
        </w:r>
        <w:r w:rsidR="005646EB" w:rsidRPr="00920800">
          <w:rPr>
            <w:rFonts w:ascii="DFKai-SB" w:eastAsia="DFKai-SB" w:hAnsi="DFKai-SB" w:hint="eastAsia"/>
            <w:color w:val="002060"/>
            <w:szCs w:val="24"/>
            <w:lang w:eastAsia="zh-TW"/>
          </w:rPr>
          <w:t>神的應許，耶和華就以此</w:t>
        </w:r>
        <w:r w:rsidR="005646EB" w:rsidRPr="00920800">
          <w:rPr>
            <w:rFonts w:ascii="DFKai-SB" w:eastAsia="DFKai-SB" w:hAnsi="DFKai-SB" w:hint="eastAsia"/>
            <w:b/>
            <w:color w:val="0000FF"/>
            <w:szCs w:val="24"/>
            <w:lang w:eastAsia="zh-TW"/>
          </w:rPr>
          <w:t>「算」</w:t>
        </w:r>
        <w:r w:rsidR="005646EB" w:rsidRPr="00920800">
          <w:rPr>
            <w:rFonts w:ascii="DFKai-SB" w:eastAsia="DFKai-SB" w:hAnsi="DFKai-SB" w:hint="eastAsia"/>
            <w:color w:val="002060"/>
            <w:szCs w:val="24"/>
            <w:lang w:eastAsia="zh-TW"/>
          </w:rPr>
          <w:t>為他的</w:t>
        </w:r>
        <w:r w:rsidR="005646EB" w:rsidRPr="00920800">
          <w:rPr>
            <w:rFonts w:ascii="DFKai-SB" w:eastAsia="DFKai-SB" w:hAnsi="DFKai-SB" w:hint="eastAsia"/>
            <w:b/>
            <w:color w:val="0000FF"/>
            <w:szCs w:val="24"/>
            <w:lang w:eastAsia="zh-TW"/>
          </w:rPr>
          <w:t>「義」</w:t>
        </w:r>
        <w:r w:rsidR="005646EB" w:rsidRPr="00920800">
          <w:rPr>
            <w:rFonts w:ascii="DFKai-SB" w:eastAsia="DFKai-SB" w:hAnsi="DFKai-SB" w:hint="eastAsia"/>
            <w:color w:val="002060"/>
            <w:szCs w:val="24"/>
            <w:lang w:eastAsia="zh-TW"/>
          </w:rPr>
          <w:t>。</w:t>
        </w:r>
      </w:ins>
    </w:p>
    <w:p w14:paraId="404A2A86" w14:textId="77777777" w:rsidR="003A3F27" w:rsidRPr="005646EB" w:rsidRDefault="005646EB">
      <w:pPr>
        <w:tabs>
          <w:tab w:val="left" w:pos="3510"/>
        </w:tabs>
        <w:spacing w:line="240" w:lineRule="auto"/>
        <w:ind w:left="630" w:hanging="630"/>
        <w:rPr>
          <w:ins w:id="6298" w:author="Charlie Yang" w:date="2022-12-05T13:50:00Z"/>
          <w:rFonts w:ascii="DFKai-SB" w:eastAsia="DFKai-SB" w:hAnsi="DFKai-SB" w:cstheme="minorBidi"/>
          <w:bCs/>
          <w:color w:val="002060"/>
          <w:lang w:eastAsia="zh-TW"/>
          <w:rPrChange w:id="6299" w:author="Charlie Yang" w:date="2022-12-05T14:04:00Z">
            <w:rPr>
              <w:ins w:id="6300" w:author="Charlie Yang" w:date="2022-12-05T13:50:00Z"/>
              <w:rFonts w:ascii="DFKai-SB" w:eastAsia="DFKai-SB" w:hAnsi="DFKai-SB" w:cstheme="minorBidi"/>
              <w:b/>
              <w:color w:val="0000FF"/>
              <w:lang w:eastAsia="zh-TW"/>
            </w:rPr>
          </w:rPrChange>
        </w:rPr>
        <w:pPrChange w:id="6301" w:author="Charlie Yang" w:date="2022-12-13T22:34:00Z">
          <w:pPr>
            <w:spacing w:line="240" w:lineRule="auto"/>
          </w:pPr>
        </w:pPrChange>
      </w:pPr>
      <w:ins w:id="6302" w:author="Charlie Yang" w:date="2022-12-05T14:06:00Z">
        <w:r>
          <w:rPr>
            <w:rStyle w:val="style5161"/>
            <w:rFonts w:ascii="DFKai-SB" w:eastAsia="DFKai-SB" w:hAnsi="DFKai-SB" w:hint="default"/>
            <w:b w:val="0"/>
            <w:color w:val="002060"/>
            <w:sz w:val="24"/>
            <w:szCs w:val="24"/>
            <w:lang w:eastAsia="zh-TW"/>
          </w:rPr>
          <w:t>(</w:t>
        </w:r>
        <w:r w:rsidRPr="007F1A2D">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ins>
      <w:ins w:id="6303" w:author="Charlie Yang" w:date="2022-12-05T14:02:00Z">
        <w:r w:rsidR="003A3F27" w:rsidRPr="003A3F27">
          <w:rPr>
            <w:rFonts w:ascii="DFKai-SB" w:eastAsia="DFKai-SB" w:hAnsi="DFKai-SB" w:cstheme="minorBidi" w:hint="eastAsia"/>
            <w:b/>
            <w:color w:val="0000FF"/>
            <w:lang w:eastAsia="zh-TW"/>
            <w:rPrChange w:id="6304" w:author="Charlie Yang" w:date="2022-12-05T14:02:00Z">
              <w:rPr>
                <w:rFonts w:ascii="DFKai-SB" w:eastAsia="DFKai-SB" w:hAnsi="DFKai-SB" w:cstheme="minorBidi" w:hint="eastAsia"/>
                <w:bCs/>
                <w:color w:val="002060"/>
                <w:lang w:eastAsia="zh-TW"/>
              </w:rPr>
            </w:rPrChange>
          </w:rPr>
          <w:t>「亞伯蘭信耶和華」</w:t>
        </w:r>
        <w:r w:rsidR="003A3F27" w:rsidRPr="007F1A2D">
          <w:rPr>
            <w:rFonts w:ascii="DFKai-SB" w:eastAsia="DFKai-SB" w:hAnsi="DFKai-SB" w:cstheme="minorBidi" w:hint="eastAsia"/>
            <w:bCs/>
            <w:color w:val="002060"/>
            <w:lang w:eastAsia="zh-TW"/>
          </w:rPr>
          <w:t>的</w:t>
        </w:r>
      </w:ins>
      <w:ins w:id="6305" w:author="Charlie Yang" w:date="2022-12-05T13:47:00Z">
        <w:r w:rsidR="003A3F27" w:rsidRPr="00EF1B0A">
          <w:rPr>
            <w:rFonts w:ascii="DFKai-SB" w:eastAsia="DFKai-SB" w:hAnsi="DFKai-SB" w:cstheme="minorBidi" w:hint="eastAsia"/>
            <w:b/>
            <w:color w:val="0000FF"/>
            <w:lang w:eastAsia="zh-TW"/>
          </w:rPr>
          <w:t>「信」</w:t>
        </w:r>
      </w:ins>
      <w:ins w:id="6306" w:author="Charlie Yang" w:date="2022-12-05T13:51:00Z">
        <w:r w:rsidR="003A3F27" w:rsidRPr="00BF272B">
          <w:rPr>
            <w:rFonts w:ascii="DFKai-SB" w:eastAsia="DFKai-SB" w:hAnsi="DFKai-SB" w:hint="eastAsia"/>
            <w:color w:val="002060"/>
            <w:szCs w:val="24"/>
            <w:lang w:eastAsia="zh-TW"/>
          </w:rPr>
          <w:t>希伯來文</w:t>
        </w:r>
      </w:ins>
      <w:ins w:id="6307" w:author="Charlie Yang" w:date="2022-12-05T22:49:00Z">
        <w:r w:rsidR="00FA177E" w:rsidRPr="00BF272B">
          <w:rPr>
            <w:rFonts w:ascii="DFKai-SB" w:eastAsia="DFKai-SB" w:hAnsi="DFKai-SB" w:hint="eastAsia"/>
            <w:color w:val="002060"/>
            <w:szCs w:val="24"/>
            <w:lang w:eastAsia="zh-TW"/>
          </w:rPr>
          <w:t>是</w:t>
        </w:r>
      </w:ins>
      <w:proofErr w:type="spellStart"/>
      <w:ins w:id="6308" w:author="Charlie Yang" w:date="2022-12-05T13:53:00Z">
        <w:r w:rsidR="003A3F27" w:rsidRPr="003A3F27">
          <w:rPr>
            <w:rFonts w:eastAsia="DFKai-SB"/>
            <w:color w:val="002060"/>
            <w:szCs w:val="24"/>
            <w:lang w:eastAsia="zh-TW"/>
          </w:rPr>
          <w:t>אָמַן</w:t>
        </w:r>
      </w:ins>
      <w:proofErr w:type="spellEnd"/>
      <w:ins w:id="6309" w:author="Charlie Yang" w:date="2022-12-05T13:51:00Z">
        <w:r w:rsidR="003A3F27" w:rsidRPr="00BF272B">
          <w:rPr>
            <w:rFonts w:ascii="DFKai-SB" w:eastAsia="DFKai-SB" w:hAnsi="DFKai-SB" w:hint="eastAsia"/>
            <w:color w:val="002060"/>
            <w:szCs w:val="24"/>
            <w:lang w:eastAsia="zh-TW"/>
          </w:rPr>
          <w:t>，</w:t>
        </w:r>
      </w:ins>
      <w:ins w:id="6310" w:author="Charlie Yang" w:date="2022-12-14T11:31:00Z">
        <w:r w:rsidR="00BE4969">
          <w:rPr>
            <w:rFonts w:ascii="DFKai-SB" w:eastAsia="DFKai-SB" w:hAnsi="DFKai-SB" w:hint="eastAsia"/>
            <w:color w:val="002060"/>
            <w:szCs w:val="24"/>
            <w:lang w:eastAsia="zh-TW"/>
          </w:rPr>
          <w:t>這個字音譯是</w:t>
        </w:r>
      </w:ins>
      <w:proofErr w:type="spellStart"/>
      <w:ins w:id="6311" w:author="Charlie Yang" w:date="2022-12-05T13:53:00Z">
        <w:r w:rsidR="003A3F27">
          <w:rPr>
            <w:sz w:val="27"/>
            <w:szCs w:val="27"/>
            <w:lang w:eastAsia="zh-TW"/>
          </w:rPr>
          <w:t>aman</w:t>
        </w:r>
      </w:ins>
      <w:proofErr w:type="spellEnd"/>
      <w:ins w:id="6312" w:author="Charlie Yang" w:date="2022-12-14T11:30:00Z">
        <w:r w:rsidR="00BE4969">
          <w:rPr>
            <w:rFonts w:ascii="DFKai-SB" w:eastAsia="DFKai-SB" w:hAnsi="DFKai-SB" w:hint="eastAsia"/>
            <w:color w:val="002060"/>
            <w:szCs w:val="24"/>
            <w:lang w:eastAsia="zh-TW"/>
          </w:rPr>
          <w:t>；</w:t>
        </w:r>
      </w:ins>
      <w:ins w:id="6313" w:author="Charlie Yang" w:date="2022-12-05T13:54:00Z">
        <w:r w:rsidR="003A3F27" w:rsidRPr="00EF1B0A">
          <w:rPr>
            <w:rFonts w:ascii="DFKai-SB" w:eastAsia="DFKai-SB" w:hAnsi="DFKai-SB" w:hint="eastAsia"/>
            <w:color w:val="002060"/>
            <w:lang w:eastAsia="zh-TW"/>
          </w:rPr>
          <w:t>原文字根是「阿們」</w:t>
        </w:r>
        <w:r w:rsidR="003A3F27" w:rsidRPr="007F1A2D">
          <w:rPr>
            <w:rFonts w:ascii="DFKai-SB" w:eastAsia="DFKai-SB" w:hAnsi="DFKai-SB" w:hint="eastAsia"/>
            <w:color w:val="002060"/>
            <w:szCs w:val="24"/>
            <w:lang w:eastAsia="zh-TW"/>
          </w:rPr>
          <w:t>，</w:t>
        </w:r>
      </w:ins>
      <w:ins w:id="6314" w:author="Charlie Yang" w:date="2022-12-05T13:55:00Z">
        <w:r w:rsidR="003A3F27" w:rsidRPr="00BF272B">
          <w:rPr>
            <w:rFonts w:ascii="DFKai-SB" w:eastAsia="DFKai-SB" w:hAnsi="DFKai-SB" w:hint="eastAsia"/>
            <w:color w:val="002060"/>
            <w:szCs w:val="24"/>
            <w:lang w:eastAsia="zh-TW"/>
          </w:rPr>
          <w:t>其</w:t>
        </w:r>
      </w:ins>
      <w:ins w:id="6315" w:author="Charlie Yang" w:date="2022-12-05T13:51:00Z">
        <w:r w:rsidR="003A3F27" w:rsidRPr="007F1A2D">
          <w:rPr>
            <w:rFonts w:ascii="DFKai-SB" w:eastAsia="DFKai-SB" w:hAnsi="DFKai-SB" w:hint="eastAsia"/>
            <w:color w:val="002060"/>
            <w:lang w:eastAsia="zh-TW"/>
          </w:rPr>
          <w:t>字意是「</w:t>
        </w:r>
      </w:ins>
      <w:ins w:id="6316" w:author="Charlie Yang" w:date="2022-12-05T13:56:00Z">
        <w:r w:rsidR="003A3F27" w:rsidRPr="003A3F27">
          <w:rPr>
            <w:rFonts w:ascii="DFKai-SB" w:eastAsia="DFKai-SB" w:hAnsi="DFKai-SB" w:hint="eastAsia"/>
            <w:color w:val="002060"/>
            <w:lang w:eastAsia="zh-TW"/>
          </w:rPr>
          <w:t>相信</w:t>
        </w:r>
      </w:ins>
      <w:ins w:id="6317" w:author="Charlie Yang" w:date="2022-12-05T13:51:00Z">
        <w:r w:rsidR="003A3F27" w:rsidRPr="007F1A2D">
          <w:rPr>
            <w:rFonts w:ascii="DFKai-SB" w:eastAsia="DFKai-SB" w:hAnsi="DFKai-SB" w:hint="eastAsia"/>
            <w:color w:val="002060"/>
            <w:lang w:eastAsia="zh-TW"/>
          </w:rPr>
          <w:t>」、「</w:t>
        </w:r>
      </w:ins>
      <w:ins w:id="6318" w:author="Charlie Yang" w:date="2022-12-05T13:56:00Z">
        <w:r w:rsidR="003A3F27" w:rsidRPr="003A3F27">
          <w:rPr>
            <w:rFonts w:ascii="DFKai-SB" w:eastAsia="DFKai-SB" w:hAnsi="DFKai-SB" w:hint="eastAsia"/>
            <w:color w:val="002060"/>
            <w:lang w:eastAsia="zh-TW"/>
          </w:rPr>
          <w:t>確信</w:t>
        </w:r>
      </w:ins>
      <w:ins w:id="6319" w:author="Charlie Yang" w:date="2022-12-05T13:51:00Z">
        <w:r w:rsidR="003A3F27" w:rsidRPr="007F1A2D">
          <w:rPr>
            <w:rFonts w:ascii="DFKai-SB" w:eastAsia="DFKai-SB" w:hAnsi="DFKai-SB" w:hint="eastAsia"/>
            <w:color w:val="002060"/>
            <w:lang w:eastAsia="zh-TW"/>
          </w:rPr>
          <w:t>」</w:t>
        </w:r>
      </w:ins>
      <w:ins w:id="6320" w:author="Charlie Yang" w:date="2022-12-05T13:56:00Z">
        <w:r w:rsidR="003A3F27" w:rsidRPr="007F1A2D">
          <w:rPr>
            <w:rFonts w:ascii="DFKai-SB" w:eastAsia="DFKai-SB" w:hAnsi="DFKai-SB" w:hint="eastAsia"/>
            <w:color w:val="002060"/>
            <w:lang w:eastAsia="zh-TW"/>
          </w:rPr>
          <w:t>、「</w:t>
        </w:r>
        <w:r w:rsidR="003A3F27" w:rsidRPr="003A3F27">
          <w:rPr>
            <w:rFonts w:ascii="DFKai-SB" w:eastAsia="DFKai-SB" w:hAnsi="DFKai-SB" w:hint="eastAsia"/>
            <w:color w:val="002060"/>
            <w:lang w:eastAsia="zh-TW"/>
          </w:rPr>
          <w:t>確認</w:t>
        </w:r>
        <w:r w:rsidR="003A3F27" w:rsidRPr="007F1A2D">
          <w:rPr>
            <w:rFonts w:ascii="DFKai-SB" w:eastAsia="DFKai-SB" w:hAnsi="DFKai-SB" w:hint="eastAsia"/>
            <w:color w:val="002060"/>
            <w:lang w:eastAsia="zh-TW"/>
          </w:rPr>
          <w:t>」</w:t>
        </w:r>
        <w:r w:rsidR="003A3F27" w:rsidRPr="006E5F41">
          <w:rPr>
            <w:rFonts w:ascii="MingLiU" w:hAnsi="MingLiU" w:hint="eastAsia"/>
            <w:color w:val="002060"/>
            <w:lang w:eastAsia="zh-TW"/>
          </w:rPr>
          <w:t>。</w:t>
        </w:r>
      </w:ins>
      <w:ins w:id="6321" w:author="Charlie Yang" w:date="2022-12-05T15:10:00Z">
        <w:r w:rsidR="001C60BA" w:rsidRPr="00920800">
          <w:rPr>
            <w:rFonts w:ascii="DFKai-SB" w:eastAsia="DFKai-SB" w:hAnsi="DFKai-SB" w:hint="eastAsia"/>
            <w:color w:val="002060"/>
            <w:szCs w:val="24"/>
            <w:lang w:eastAsia="zh-TW"/>
          </w:rPr>
          <w:t>亞伯蘭</w:t>
        </w:r>
      </w:ins>
      <w:ins w:id="6322" w:author="Charlie Yang" w:date="2022-12-05T14:03:00Z">
        <w:r w:rsidRPr="00EF1B0A">
          <w:rPr>
            <w:rFonts w:ascii="DFKai-SB" w:eastAsia="DFKai-SB" w:hAnsi="DFKai-SB" w:hint="eastAsia"/>
            <w:color w:val="002060"/>
            <w:lang w:eastAsia="zh-TW"/>
          </w:rPr>
          <w:t>是「信心之父」，他「阿們」神的應許，就是</w:t>
        </w:r>
      </w:ins>
      <w:ins w:id="6323" w:author="Charlie Yang" w:date="2022-12-05T14:04:00Z">
        <w:r w:rsidRPr="0077224B">
          <w:rPr>
            <w:rFonts w:ascii="DFKai-SB" w:eastAsia="DFKai-SB" w:hAnsi="DFKai-SB" w:cstheme="minorBidi" w:hint="eastAsia"/>
            <w:bCs/>
            <w:color w:val="002060"/>
            <w:lang w:eastAsia="zh-TW"/>
          </w:rPr>
          <w:t>向神的話，說</w:t>
        </w:r>
        <w:r w:rsidRPr="007F1A2D">
          <w:rPr>
            <w:rFonts w:ascii="DFKai-SB" w:eastAsia="DFKai-SB" w:hAnsi="DFKai-SB" w:hint="eastAsia"/>
            <w:color w:val="002060"/>
            <w:lang w:eastAsia="zh-TW"/>
          </w:rPr>
          <w:t>「</w:t>
        </w:r>
        <w:r w:rsidRPr="0077224B">
          <w:rPr>
            <w:rFonts w:ascii="DFKai-SB" w:eastAsia="DFKai-SB" w:hAnsi="DFKai-SB" w:cstheme="minorBidi" w:hint="eastAsia"/>
            <w:bCs/>
            <w:color w:val="002060"/>
            <w:lang w:eastAsia="zh-TW"/>
          </w:rPr>
          <w:t>是</w:t>
        </w:r>
        <w:r w:rsidRPr="007F1A2D">
          <w:rPr>
            <w:rFonts w:ascii="DFKai-SB" w:eastAsia="DFKai-SB" w:hAnsi="DFKai-SB" w:hint="eastAsia"/>
            <w:color w:val="002060"/>
            <w:lang w:eastAsia="zh-TW"/>
          </w:rPr>
          <w:t>」</w:t>
        </w:r>
        <w:r w:rsidRPr="00EF1B0A">
          <w:rPr>
            <w:rFonts w:ascii="DFKai-SB" w:eastAsia="DFKai-SB" w:hAnsi="DFKai-SB" w:hint="eastAsia"/>
            <w:color w:val="002060"/>
            <w:lang w:eastAsia="zh-TW"/>
          </w:rPr>
          <w:t>，</w:t>
        </w:r>
      </w:ins>
      <w:ins w:id="6324" w:author="Charlie Yang" w:date="2022-12-05T14:05:00Z">
        <w:r w:rsidRPr="007F1A2D">
          <w:rPr>
            <w:rFonts w:ascii="DFKai-SB" w:eastAsia="DFKai-SB" w:hAnsi="DFKai-SB" w:cstheme="minorBidi" w:hint="eastAsia"/>
            <w:bCs/>
            <w:color w:val="002060"/>
            <w:lang w:eastAsia="zh-TW"/>
          </w:rPr>
          <w:t>而</w:t>
        </w:r>
      </w:ins>
      <w:ins w:id="6325" w:author="Charlie Yang" w:date="2022-12-05T14:03:00Z">
        <w:r w:rsidRPr="00EF1B0A">
          <w:rPr>
            <w:rFonts w:ascii="DFKai-SB" w:eastAsia="DFKai-SB" w:hAnsi="DFKai-SB" w:hint="eastAsia"/>
            <w:color w:val="002060"/>
            <w:lang w:eastAsia="zh-TW"/>
          </w:rPr>
          <w:t>接受神的話</w:t>
        </w:r>
      </w:ins>
      <w:ins w:id="6326" w:author="Charlie Yang" w:date="2022-12-05T15:06:00Z">
        <w:r w:rsidR="001C60BA" w:rsidRPr="00920800">
          <w:rPr>
            <w:rFonts w:ascii="DFKai-SB" w:eastAsia="DFKai-SB" w:hAnsi="DFKai-SB" w:hint="eastAsia"/>
            <w:color w:val="002060"/>
            <w:szCs w:val="24"/>
            <w:lang w:eastAsia="zh-TW"/>
          </w:rPr>
          <w:t>。</w:t>
        </w:r>
      </w:ins>
      <w:ins w:id="6327" w:author="Charlie Yang" w:date="2022-12-05T15:07:00Z">
        <w:r w:rsidR="001C60BA" w:rsidRPr="001C60BA">
          <w:rPr>
            <w:rFonts w:ascii="DFKai-SB" w:eastAsia="DFKai-SB" w:hAnsi="DFKai-SB" w:cstheme="minorBidi" w:hint="eastAsia"/>
            <w:bCs/>
            <w:color w:val="002060"/>
            <w:lang w:eastAsia="zh-TW"/>
          </w:rPr>
          <w:t>在</w:t>
        </w:r>
        <w:r w:rsidR="001C60BA" w:rsidRPr="00972AE7">
          <w:rPr>
            <w:rFonts w:ascii="DFKai-SB" w:eastAsia="DFKai-SB" w:hAnsi="DFKai-SB" w:hint="eastAsia"/>
            <w:color w:val="002060"/>
            <w:szCs w:val="24"/>
            <w:lang w:eastAsia="zh-TW"/>
          </w:rPr>
          <w:t>《創世記》</w:t>
        </w:r>
        <w:r w:rsidR="001C60BA" w:rsidRPr="00BA3110">
          <w:rPr>
            <w:rStyle w:val="style5161"/>
            <w:rFonts w:ascii="DFKai-SB" w:eastAsia="DFKai-SB" w:hAnsi="DFKai-SB" w:hint="default"/>
            <w:b w:val="0"/>
            <w:color w:val="002060"/>
            <w:sz w:val="24"/>
            <w:szCs w:val="24"/>
            <w:lang w:eastAsia="zh-TW"/>
          </w:rPr>
          <w:t>第十</w:t>
        </w:r>
        <w:r w:rsidR="001C60BA" w:rsidRPr="00D332AD">
          <w:rPr>
            <w:rStyle w:val="style5161"/>
            <w:rFonts w:ascii="DFKai-SB" w:eastAsia="DFKai-SB" w:hAnsi="DFKai-SB" w:hint="default"/>
            <w:b w:val="0"/>
            <w:color w:val="002060"/>
            <w:sz w:val="24"/>
            <w:szCs w:val="24"/>
            <w:lang w:eastAsia="zh-TW"/>
          </w:rPr>
          <w:t>五</w:t>
        </w:r>
        <w:r w:rsidR="001C60BA" w:rsidRPr="00BA3110">
          <w:rPr>
            <w:rStyle w:val="style5161"/>
            <w:rFonts w:ascii="DFKai-SB" w:eastAsia="DFKai-SB" w:hAnsi="DFKai-SB" w:hint="default"/>
            <w:b w:val="0"/>
            <w:color w:val="002060"/>
            <w:sz w:val="24"/>
            <w:szCs w:val="24"/>
            <w:lang w:eastAsia="zh-TW"/>
          </w:rPr>
          <w:t>章</w:t>
        </w:r>
        <w:r w:rsidR="001C60BA" w:rsidRPr="005A4824">
          <w:rPr>
            <w:rFonts w:ascii="DFKai-SB" w:eastAsia="DFKai-SB" w:hAnsi="DFKai-SB" w:cstheme="minorBidi" w:hint="eastAsia"/>
            <w:bCs/>
            <w:color w:val="002060"/>
            <w:lang w:eastAsia="zh-TW"/>
          </w:rPr>
          <w:t>，</w:t>
        </w:r>
      </w:ins>
      <w:ins w:id="6328" w:author="Charlie Yang" w:date="2022-12-05T15:05:00Z">
        <w:r w:rsidR="001C60BA" w:rsidRPr="00920800">
          <w:rPr>
            <w:rFonts w:ascii="DFKai-SB" w:eastAsia="DFKai-SB" w:hAnsi="DFKai-SB" w:hint="eastAsia"/>
            <w:color w:val="002060"/>
            <w:szCs w:val="24"/>
            <w:lang w:eastAsia="zh-TW"/>
          </w:rPr>
          <w:t>耶和華先後向他</w:t>
        </w:r>
        <w:r w:rsidR="001C60BA" w:rsidRPr="00020024">
          <w:rPr>
            <w:rFonts w:ascii="DFKai-SB" w:eastAsia="DFKai-SB" w:hAnsi="DFKai-SB" w:hint="eastAsia"/>
            <w:b/>
            <w:color w:val="0000FF"/>
            <w:szCs w:val="24"/>
            <w:lang w:eastAsia="zh-TW"/>
          </w:rPr>
          <w:t>「說」</w:t>
        </w:r>
        <w:r w:rsidR="001C60BA" w:rsidRPr="00920800">
          <w:rPr>
            <w:rFonts w:ascii="DFKai-SB" w:eastAsia="DFKai-SB" w:hAnsi="DFKai-SB" w:hint="eastAsia"/>
            <w:color w:val="002060"/>
            <w:szCs w:val="24"/>
            <w:lang w:eastAsia="zh-TW"/>
          </w:rPr>
          <w:t>了有八次之多。亞伯蘭的</w:t>
        </w:r>
      </w:ins>
      <w:ins w:id="6329" w:author="Charlie Yang" w:date="2022-12-05T15:09:00Z">
        <w:r w:rsidR="001C60BA" w:rsidRPr="00EF1B0A">
          <w:rPr>
            <w:rFonts w:ascii="DFKai-SB" w:eastAsia="DFKai-SB" w:hAnsi="DFKai-SB" w:cstheme="minorBidi" w:hint="eastAsia"/>
            <w:b/>
            <w:color w:val="0000FF"/>
            <w:lang w:eastAsia="zh-TW"/>
          </w:rPr>
          <w:t>「信」</w:t>
        </w:r>
      </w:ins>
      <w:ins w:id="6330" w:author="Charlie Yang" w:date="2022-12-05T15:05:00Z">
        <w:r w:rsidR="001C60BA" w:rsidRPr="00920800">
          <w:rPr>
            <w:rFonts w:ascii="DFKai-SB" w:eastAsia="DFKai-SB" w:hAnsi="DFKai-SB" w:hint="eastAsia"/>
            <w:color w:val="002060"/>
            <w:szCs w:val="24"/>
            <w:lang w:eastAsia="zh-TW"/>
          </w:rPr>
          <w:t>是因他</w:t>
        </w:r>
      </w:ins>
      <w:ins w:id="6331" w:author="Charlie Yang" w:date="2022-12-05T15:09:00Z">
        <w:r w:rsidR="001C60BA" w:rsidRPr="00EF1B0A">
          <w:rPr>
            <w:rFonts w:ascii="DFKai-SB" w:eastAsia="DFKai-SB" w:hAnsi="DFKai-SB" w:cstheme="minorBidi" w:hint="eastAsia"/>
            <w:b/>
            <w:color w:val="0000FF"/>
            <w:lang w:eastAsia="zh-TW"/>
          </w:rPr>
          <w:t>「信」</w:t>
        </w:r>
      </w:ins>
      <w:ins w:id="6332" w:author="Charlie Yang" w:date="2022-12-05T15:05:00Z">
        <w:r w:rsidR="001C60BA" w:rsidRPr="00920800">
          <w:rPr>
            <w:rFonts w:ascii="DFKai-SB" w:eastAsia="DFKai-SB" w:hAnsi="DFKai-SB" w:hint="eastAsia"/>
            <w:color w:val="002060"/>
            <w:szCs w:val="24"/>
            <w:lang w:eastAsia="zh-TW"/>
          </w:rPr>
          <w:t>向他說話的耶和華。所以亞伯蘭</w:t>
        </w:r>
      </w:ins>
      <w:ins w:id="6333" w:author="Charlie Yang" w:date="2022-12-05T15:09:00Z">
        <w:r w:rsidR="001C60BA" w:rsidRPr="00EF1B0A">
          <w:rPr>
            <w:rFonts w:ascii="DFKai-SB" w:eastAsia="DFKai-SB" w:hAnsi="DFKai-SB" w:cstheme="minorBidi" w:hint="eastAsia"/>
            <w:b/>
            <w:color w:val="0000FF"/>
            <w:lang w:eastAsia="zh-TW"/>
          </w:rPr>
          <w:t>「信」</w:t>
        </w:r>
      </w:ins>
      <w:ins w:id="6334" w:author="Charlie Yang" w:date="2022-12-05T15:05:00Z">
        <w:r w:rsidR="001C60BA" w:rsidRPr="00920800">
          <w:rPr>
            <w:rFonts w:ascii="DFKai-SB" w:eastAsia="DFKai-SB" w:hAnsi="DFKai-SB" w:hint="eastAsia"/>
            <w:color w:val="002060"/>
            <w:szCs w:val="24"/>
            <w:lang w:eastAsia="zh-TW"/>
          </w:rPr>
          <w:t>的內容產生在於神的應許，而他所</w:t>
        </w:r>
      </w:ins>
      <w:ins w:id="6335" w:author="Charlie Yang" w:date="2022-12-05T15:09:00Z">
        <w:r w:rsidR="001C60BA" w:rsidRPr="00EF1B0A">
          <w:rPr>
            <w:rFonts w:ascii="DFKai-SB" w:eastAsia="DFKai-SB" w:hAnsi="DFKai-SB" w:cstheme="minorBidi" w:hint="eastAsia"/>
            <w:b/>
            <w:color w:val="0000FF"/>
            <w:lang w:eastAsia="zh-TW"/>
          </w:rPr>
          <w:t>「信」</w:t>
        </w:r>
      </w:ins>
      <w:ins w:id="6336" w:author="Charlie Yang" w:date="2022-12-05T15:05:00Z">
        <w:r w:rsidR="001C60BA" w:rsidRPr="00920800">
          <w:rPr>
            <w:rFonts w:ascii="DFKai-SB" w:eastAsia="DFKai-SB" w:hAnsi="DFKai-SB" w:hint="eastAsia"/>
            <w:color w:val="002060"/>
            <w:szCs w:val="24"/>
            <w:lang w:eastAsia="zh-TW"/>
          </w:rPr>
          <w:t>的對像是神自己</w:t>
        </w:r>
        <w:r w:rsidR="001C60BA" w:rsidRPr="00920800">
          <w:rPr>
            <w:rFonts w:ascii="DFKai-SB" w:eastAsia="DFKai-SB" w:hAnsi="DFKai-SB" w:hint="cs"/>
            <w:color w:val="002060"/>
            <w:szCs w:val="24"/>
            <w:lang w:eastAsia="zh-TW"/>
          </w:rPr>
          <w:t>――</w:t>
        </w:r>
        <w:r w:rsidR="001C60BA" w:rsidRPr="00920800">
          <w:rPr>
            <w:rFonts w:ascii="DFKai-SB" w:eastAsia="DFKai-SB" w:hAnsi="DFKai-SB" w:hint="eastAsia"/>
            <w:b/>
            <w:color w:val="0000FF"/>
            <w:szCs w:val="24"/>
            <w:lang w:eastAsia="zh-TW"/>
          </w:rPr>
          <w:t>「那叫死人復活，使無變為有的神」</w:t>
        </w:r>
        <w:r w:rsidR="001C60BA" w:rsidRPr="00920800">
          <w:rPr>
            <w:rFonts w:ascii="DFKai-SB" w:eastAsia="DFKai-SB" w:hAnsi="DFKai-SB"/>
            <w:color w:val="002060"/>
            <w:szCs w:val="24"/>
            <w:lang w:eastAsia="zh-TW"/>
          </w:rPr>
          <w:t>(</w:t>
        </w:r>
        <w:r w:rsidR="001C60BA" w:rsidRPr="00920800">
          <w:rPr>
            <w:rFonts w:ascii="DFKai-SB" w:eastAsia="DFKai-SB" w:hAnsi="DFKai-SB" w:hint="eastAsia"/>
            <w:color w:val="002060"/>
            <w:szCs w:val="24"/>
            <w:lang w:eastAsia="zh-TW"/>
          </w:rPr>
          <w:t>羅四</w:t>
        </w:r>
        <w:proofErr w:type="gramStart"/>
        <w:r w:rsidR="001C60BA" w:rsidRPr="00920800">
          <w:rPr>
            <w:rFonts w:ascii="DFKai-SB" w:eastAsia="DFKai-SB" w:hAnsi="DFKai-SB"/>
            <w:color w:val="002060"/>
            <w:szCs w:val="24"/>
            <w:lang w:eastAsia="zh-TW"/>
          </w:rPr>
          <w:t>17</w:t>
        </w:r>
        <w:r w:rsidR="001C60BA">
          <w:rPr>
            <w:rFonts w:ascii="DFKai-SB" w:eastAsia="DFKai-SB" w:hAnsi="DFKai-SB"/>
            <w:color w:val="002060"/>
            <w:szCs w:val="24"/>
            <w:lang w:eastAsia="zh-TW"/>
          </w:rPr>
          <w:t>)</w:t>
        </w:r>
        <w:r w:rsidR="001C60BA" w:rsidRPr="00920800">
          <w:rPr>
            <w:rFonts w:ascii="DFKai-SB" w:eastAsia="DFKai-SB" w:hAnsi="DFKai-SB" w:hint="eastAsia"/>
            <w:color w:val="002060"/>
            <w:szCs w:val="24"/>
            <w:lang w:eastAsia="zh-TW"/>
          </w:rPr>
          <w:t>。</w:t>
        </w:r>
      </w:ins>
      <w:proofErr w:type="gramEnd"/>
      <w:ins w:id="6337" w:author="Charlie Yang" w:date="2022-12-05T15:08:00Z">
        <w:r w:rsidR="001C60BA" w:rsidRPr="00920800">
          <w:rPr>
            <w:rFonts w:ascii="DFKai-SB" w:eastAsia="DFKai-SB" w:hAnsi="DFKai-SB" w:hint="eastAsia"/>
            <w:color w:val="002060"/>
            <w:szCs w:val="24"/>
            <w:lang w:eastAsia="zh-TW"/>
          </w:rPr>
          <w:t>神的應許藉著</w:t>
        </w:r>
      </w:ins>
      <w:ins w:id="6338" w:author="Charlie Yang" w:date="2022-12-05T15:09:00Z">
        <w:r w:rsidR="001C60BA" w:rsidRPr="00EF1B0A">
          <w:rPr>
            <w:rFonts w:ascii="DFKai-SB" w:eastAsia="DFKai-SB" w:hAnsi="DFKai-SB" w:cstheme="minorBidi" w:hint="eastAsia"/>
            <w:b/>
            <w:color w:val="0000FF"/>
            <w:lang w:eastAsia="zh-TW"/>
          </w:rPr>
          <w:t>「信」</w:t>
        </w:r>
      </w:ins>
      <w:ins w:id="6339" w:author="Charlie Yang" w:date="2022-12-05T15:08:00Z">
        <w:r w:rsidR="001C60BA" w:rsidRPr="00920800">
          <w:rPr>
            <w:rFonts w:ascii="DFKai-SB" w:eastAsia="DFKai-SB" w:hAnsi="DFKai-SB" w:hint="eastAsia"/>
            <w:color w:val="002060"/>
            <w:szCs w:val="24"/>
            <w:lang w:eastAsia="zh-TW"/>
          </w:rPr>
          <w:t>產生盼望</w:t>
        </w:r>
      </w:ins>
      <w:ins w:id="6340" w:author="Charlie Yang" w:date="2022-12-05T15:09:00Z">
        <w:r w:rsidR="001C60BA" w:rsidRPr="00920800">
          <w:rPr>
            <w:rFonts w:ascii="DFKai-SB" w:eastAsia="DFKai-SB" w:hAnsi="DFKai-SB" w:hint="eastAsia"/>
            <w:color w:val="002060"/>
            <w:szCs w:val="24"/>
            <w:lang w:eastAsia="zh-TW"/>
          </w:rPr>
          <w:t>，而他</w:t>
        </w:r>
      </w:ins>
      <w:ins w:id="6341" w:author="Charlie Yang" w:date="2022-12-05T15:08:00Z">
        <w:r w:rsidR="001C60BA" w:rsidRPr="00020024">
          <w:rPr>
            <w:rFonts w:ascii="DFKai-SB" w:eastAsia="DFKai-SB" w:hAnsi="DFKai-SB" w:hint="eastAsia"/>
            <w:b/>
            <w:color w:val="0000FF"/>
            <w:szCs w:val="24"/>
            <w:lang w:eastAsia="zh-TW"/>
          </w:rPr>
          <w:t>「在無可指望的時候，因信仍有指望」</w:t>
        </w:r>
        <w:r w:rsidR="001C60BA" w:rsidRPr="00920800">
          <w:rPr>
            <w:rFonts w:ascii="DFKai-SB" w:eastAsia="DFKai-SB" w:hAnsi="DFKai-SB"/>
            <w:color w:val="002060"/>
            <w:szCs w:val="24"/>
            <w:lang w:eastAsia="zh-TW"/>
          </w:rPr>
          <w:t>(</w:t>
        </w:r>
        <w:r w:rsidR="001C60BA" w:rsidRPr="00920800">
          <w:rPr>
            <w:rFonts w:ascii="DFKai-SB" w:eastAsia="DFKai-SB" w:hAnsi="DFKai-SB" w:hint="eastAsia"/>
            <w:color w:val="002060"/>
            <w:szCs w:val="24"/>
            <w:lang w:eastAsia="zh-TW"/>
          </w:rPr>
          <w:t>羅四</w:t>
        </w:r>
        <w:r w:rsidR="001C60BA" w:rsidRPr="00920800">
          <w:rPr>
            <w:rFonts w:ascii="DFKai-SB" w:eastAsia="DFKai-SB" w:hAnsi="DFKai-SB"/>
            <w:color w:val="002060"/>
            <w:szCs w:val="24"/>
            <w:lang w:eastAsia="zh-TW"/>
          </w:rPr>
          <w:t>18</w:t>
        </w:r>
        <w:r w:rsidR="001C60BA">
          <w:rPr>
            <w:rFonts w:ascii="DFKai-SB" w:eastAsia="DFKai-SB" w:hAnsi="DFKai-SB"/>
            <w:color w:val="002060"/>
            <w:szCs w:val="24"/>
            <w:lang w:eastAsia="zh-TW"/>
          </w:rPr>
          <w:t>)</w:t>
        </w:r>
        <w:r w:rsidR="001C60BA" w:rsidRPr="00920800">
          <w:rPr>
            <w:rFonts w:ascii="DFKai-SB" w:eastAsia="DFKai-SB" w:hAnsi="DFKai-SB" w:hint="eastAsia"/>
            <w:color w:val="002060"/>
            <w:szCs w:val="24"/>
            <w:lang w:eastAsia="zh-TW"/>
          </w:rPr>
          <w:t>。</w:t>
        </w:r>
      </w:ins>
    </w:p>
    <w:p w14:paraId="784E2B1F" w14:textId="77777777" w:rsidR="003A3F27" w:rsidRPr="00691DA5" w:rsidRDefault="005646EB">
      <w:pPr>
        <w:tabs>
          <w:tab w:val="left" w:pos="3510"/>
        </w:tabs>
        <w:spacing w:line="240" w:lineRule="auto"/>
        <w:ind w:left="630" w:hanging="630"/>
        <w:rPr>
          <w:ins w:id="6342" w:author="Charlie Yang" w:date="2022-12-05T14:02:00Z"/>
          <w:rFonts w:ascii="DFKai-SB" w:eastAsia="DFKai-SB" w:hAnsi="DFKai-SB"/>
          <w:color w:val="002060"/>
          <w:lang w:eastAsia="zh-TW"/>
        </w:rPr>
        <w:pPrChange w:id="6343" w:author="Charlie Yang" w:date="2022-12-13T22:34:00Z">
          <w:pPr>
            <w:spacing w:line="240" w:lineRule="auto"/>
          </w:pPr>
        </w:pPrChange>
      </w:pPr>
      <w:ins w:id="6344" w:author="Charlie Yang" w:date="2022-12-05T14:06:00Z">
        <w:r>
          <w:rPr>
            <w:rStyle w:val="style5161"/>
            <w:rFonts w:ascii="DFKai-SB" w:eastAsia="DFKai-SB" w:hAnsi="DFKai-SB" w:hint="default"/>
            <w:b w:val="0"/>
            <w:color w:val="002060"/>
            <w:sz w:val="24"/>
            <w:szCs w:val="24"/>
            <w:lang w:eastAsia="zh-TW"/>
          </w:rPr>
          <w:t>(</w:t>
        </w:r>
        <w:r w:rsidRPr="00BA3110">
          <w:rPr>
            <w:rStyle w:val="style5161"/>
            <w:rFonts w:ascii="DFKai-SB" w:eastAsia="DFKai-SB" w:hAnsi="DFKai-SB" w:hint="default"/>
            <w:b w:val="0"/>
            <w:color w:val="002060"/>
            <w:sz w:val="24"/>
            <w:szCs w:val="24"/>
            <w:lang w:eastAsia="zh-TW"/>
          </w:rPr>
          <w:t>二</w:t>
        </w:r>
        <w:r>
          <w:rPr>
            <w:rStyle w:val="style5161"/>
            <w:rFonts w:ascii="DFKai-SB" w:eastAsia="DFKai-SB" w:hAnsi="DFKai-SB" w:hint="default"/>
            <w:b w:val="0"/>
            <w:color w:val="002060"/>
            <w:sz w:val="24"/>
            <w:szCs w:val="24"/>
            <w:lang w:eastAsia="zh-TW"/>
          </w:rPr>
          <w:t>)</w:t>
        </w:r>
      </w:ins>
      <w:bookmarkStart w:id="6345" w:name="_Hlk121141668"/>
      <w:ins w:id="6346" w:author="Charlie Yang" w:date="2022-12-05T14:03:00Z">
        <w:r w:rsidRPr="007F1A2D">
          <w:rPr>
            <w:rFonts w:ascii="DFKai-SB" w:eastAsia="DFKai-SB" w:hAnsi="DFKai-SB" w:cstheme="minorBidi" w:hint="eastAsia"/>
            <w:b/>
            <w:color w:val="0000FF"/>
            <w:lang w:eastAsia="zh-TW"/>
          </w:rPr>
          <w:t>「</w:t>
        </w:r>
        <w:bookmarkEnd w:id="6345"/>
        <w:r w:rsidRPr="003045CE">
          <w:rPr>
            <w:rFonts w:ascii="DFKai-SB" w:eastAsia="DFKai-SB" w:hAnsi="DFKai-SB" w:hint="eastAsia"/>
            <w:b/>
            <w:color w:val="0000FF"/>
            <w:szCs w:val="24"/>
            <w:lang w:eastAsia="zh-TW"/>
          </w:rPr>
          <w:t>耶和華就以此為他的義</w:t>
        </w:r>
        <w:r w:rsidRPr="007F1A2D">
          <w:rPr>
            <w:rFonts w:ascii="DFKai-SB" w:eastAsia="DFKai-SB" w:hAnsi="DFKai-SB" w:cstheme="minorBidi" w:hint="eastAsia"/>
            <w:b/>
            <w:color w:val="0000FF"/>
            <w:lang w:eastAsia="zh-TW"/>
          </w:rPr>
          <w:t>」</w:t>
        </w:r>
      </w:ins>
      <w:ins w:id="6347" w:author="Charlie Yang" w:date="2022-12-05T14:09:00Z">
        <w:r w:rsidRPr="007F1A2D">
          <w:rPr>
            <w:rFonts w:ascii="DFKai-SB" w:eastAsia="DFKai-SB" w:hAnsi="DFKai-SB" w:hint="eastAsia"/>
            <w:bCs/>
            <w:color w:val="002060"/>
            <w:lang w:eastAsia="zh-TW"/>
          </w:rPr>
          <w:t>：</w:t>
        </w:r>
        <w:r w:rsidRPr="007F1A2D">
          <w:rPr>
            <w:rFonts w:ascii="DFKai-SB" w:eastAsia="DFKai-SB" w:hAnsi="DFKai-SB"/>
            <w:bCs/>
            <w:color w:val="002060"/>
            <w:lang w:eastAsia="zh-TW"/>
          </w:rPr>
          <w:t>(</w:t>
        </w:r>
        <w:proofErr w:type="gramStart"/>
        <w:r w:rsidRPr="007F1A2D">
          <w:rPr>
            <w:rFonts w:ascii="DFKai-SB" w:eastAsia="DFKai-SB" w:hAnsi="DFKai-SB"/>
            <w:bCs/>
            <w:color w:val="002060"/>
            <w:lang w:eastAsia="zh-TW"/>
          </w:rPr>
          <w:t>1)</w:t>
        </w:r>
      </w:ins>
      <w:ins w:id="6348" w:author="Charlie Yang" w:date="2022-12-05T14:07:00Z">
        <w:r w:rsidRPr="007F1A2D">
          <w:rPr>
            <w:rFonts w:ascii="DFKai-SB" w:eastAsia="DFKai-SB" w:hAnsi="DFKai-SB" w:cstheme="minorBidi" w:hint="eastAsia"/>
            <w:b/>
            <w:color w:val="0000FF"/>
            <w:lang w:eastAsia="zh-TW"/>
          </w:rPr>
          <w:t>「</w:t>
        </w:r>
      </w:ins>
      <w:proofErr w:type="gramEnd"/>
      <w:ins w:id="6349" w:author="Charlie Yang" w:date="2022-12-05T14:06:00Z">
        <w:r w:rsidRPr="005646EB">
          <w:rPr>
            <w:rFonts w:ascii="DFKai-SB" w:eastAsia="DFKai-SB" w:hAnsi="DFKai-SB" w:cstheme="minorBidi" w:hint="eastAsia"/>
            <w:b/>
            <w:color w:val="0000FF"/>
            <w:szCs w:val="24"/>
            <w:lang w:eastAsia="zh-TW"/>
            <w:rPrChange w:id="6350" w:author="Charlie Yang" w:date="2022-12-05T14:07:00Z">
              <w:rPr>
                <w:rFonts w:ascii="DFKai-SB" w:eastAsia="DFKai-SB" w:hAnsi="DFKai-SB" w:cstheme="minorBidi" w:hint="eastAsia"/>
                <w:bCs/>
                <w:color w:val="002060"/>
                <w:szCs w:val="24"/>
                <w:lang w:eastAsia="zh-TW"/>
              </w:rPr>
            </w:rPrChange>
          </w:rPr>
          <w:t>此</w:t>
        </w:r>
      </w:ins>
      <w:ins w:id="6351" w:author="Charlie Yang" w:date="2022-12-05T14:08:00Z">
        <w:r w:rsidRPr="00EF1B0A">
          <w:rPr>
            <w:rFonts w:ascii="DFKai-SB" w:eastAsia="DFKai-SB" w:hAnsi="DFKai-SB" w:cstheme="minorBidi" w:hint="eastAsia"/>
            <w:b/>
            <w:color w:val="0000FF"/>
            <w:lang w:eastAsia="zh-TW"/>
          </w:rPr>
          <w:t>」</w:t>
        </w:r>
      </w:ins>
      <w:ins w:id="6352" w:author="Charlie Yang" w:date="2022-12-05T14:06:00Z">
        <w:r w:rsidRPr="005A4824">
          <w:rPr>
            <w:rFonts w:ascii="DFKai-SB" w:eastAsia="DFKai-SB" w:hAnsi="DFKai-SB" w:cstheme="minorBidi" w:hint="eastAsia"/>
            <w:bCs/>
            <w:color w:val="002060"/>
            <w:lang w:eastAsia="zh-TW"/>
          </w:rPr>
          <w:t>字</w:t>
        </w:r>
      </w:ins>
      <w:ins w:id="6353" w:author="Charlie Yang" w:date="2022-12-05T14:07:00Z">
        <w:r w:rsidRPr="0077224B">
          <w:rPr>
            <w:rFonts w:ascii="DFKai-SB" w:eastAsia="DFKai-SB" w:hAnsi="DFKai-SB" w:cstheme="minorBidi" w:hint="eastAsia"/>
            <w:bCs/>
            <w:color w:val="002060"/>
            <w:lang w:eastAsia="zh-TW"/>
          </w:rPr>
          <w:t>是</w:t>
        </w:r>
      </w:ins>
      <w:ins w:id="6354" w:author="Charlie Yang" w:date="2022-12-05T14:06:00Z">
        <w:r w:rsidRPr="005A4824">
          <w:rPr>
            <w:rFonts w:ascii="DFKai-SB" w:eastAsia="DFKai-SB" w:hAnsi="DFKai-SB" w:cstheme="minorBidi" w:hint="eastAsia"/>
            <w:bCs/>
            <w:color w:val="002060"/>
            <w:lang w:eastAsia="zh-TW"/>
          </w:rPr>
          <w:t>指他的</w:t>
        </w:r>
      </w:ins>
      <w:ins w:id="6355" w:author="Charlie Yang" w:date="2022-12-05T14:07:00Z">
        <w:r w:rsidRPr="00EF1B0A">
          <w:rPr>
            <w:rFonts w:ascii="DFKai-SB" w:eastAsia="DFKai-SB" w:hAnsi="DFKai-SB" w:cstheme="minorBidi" w:hint="eastAsia"/>
            <w:b/>
            <w:color w:val="0000FF"/>
            <w:lang w:eastAsia="zh-TW"/>
          </w:rPr>
          <w:t>「信」</w:t>
        </w:r>
      </w:ins>
      <w:ins w:id="6356" w:author="Charlie Yang" w:date="2022-12-05T14:10:00Z">
        <w:r w:rsidRPr="006E5F41">
          <w:rPr>
            <w:rFonts w:ascii="MingLiU" w:hAnsi="MingLiU" w:hint="eastAsia"/>
            <w:color w:val="002060"/>
            <w:lang w:eastAsia="zh-TW"/>
          </w:rPr>
          <w:t>。</w:t>
        </w:r>
        <w:r>
          <w:rPr>
            <w:rFonts w:ascii="MingLiU" w:hAnsi="MingLiU" w:hint="eastAsia"/>
            <w:color w:val="002060"/>
            <w:lang w:eastAsia="zh-TW"/>
          </w:rPr>
          <w:t>(</w:t>
        </w:r>
        <w:r>
          <w:rPr>
            <w:rFonts w:ascii="MingLiU" w:hAnsi="MingLiU"/>
            <w:color w:val="002060"/>
            <w:lang w:eastAsia="zh-TW"/>
          </w:rPr>
          <w:t>2)</w:t>
        </w:r>
      </w:ins>
      <w:ins w:id="6357" w:author="Charlie Yang" w:date="2022-12-05T14:08:00Z">
        <w:r w:rsidRPr="007F1A2D">
          <w:rPr>
            <w:rFonts w:ascii="DFKai-SB" w:eastAsia="DFKai-SB" w:hAnsi="DFKai-SB" w:cstheme="minorBidi" w:hint="eastAsia"/>
            <w:b/>
            <w:color w:val="0000FF"/>
            <w:lang w:eastAsia="zh-TW"/>
          </w:rPr>
          <w:t>「</w:t>
        </w:r>
        <w:r w:rsidRPr="005646EB">
          <w:rPr>
            <w:rFonts w:ascii="DFKai-SB" w:eastAsia="DFKai-SB" w:hAnsi="DFKai-SB" w:cstheme="minorBidi" w:hint="eastAsia"/>
            <w:b/>
            <w:color w:val="0000FF"/>
            <w:lang w:eastAsia="zh-TW"/>
            <w:rPrChange w:id="6358" w:author="Charlie Yang" w:date="2022-12-05T14:10:00Z">
              <w:rPr>
                <w:rFonts w:ascii="DFKai-SB" w:eastAsia="DFKai-SB" w:hAnsi="DFKai-SB" w:cstheme="minorBidi" w:hint="eastAsia"/>
                <w:bCs/>
                <w:color w:val="002060"/>
                <w:lang w:eastAsia="zh-TW"/>
              </w:rPr>
            </w:rPrChange>
          </w:rPr>
          <w:t>為</w:t>
        </w:r>
        <w:r w:rsidRPr="00EF1B0A">
          <w:rPr>
            <w:rFonts w:ascii="DFKai-SB" w:eastAsia="DFKai-SB" w:hAnsi="DFKai-SB" w:cstheme="minorBidi" w:hint="eastAsia"/>
            <w:b/>
            <w:color w:val="0000FF"/>
            <w:lang w:eastAsia="zh-TW"/>
          </w:rPr>
          <w:t>」</w:t>
        </w:r>
      </w:ins>
      <w:ins w:id="6359" w:author="Charlie Yang" w:date="2022-12-05T14:10:00Z">
        <w:r w:rsidRPr="00BF272B">
          <w:rPr>
            <w:rFonts w:ascii="DFKai-SB" w:eastAsia="DFKai-SB" w:hAnsi="DFKai-SB" w:hint="eastAsia"/>
            <w:color w:val="002060"/>
            <w:szCs w:val="24"/>
            <w:lang w:eastAsia="zh-TW"/>
          </w:rPr>
          <w:t>希伯來文</w:t>
        </w:r>
      </w:ins>
      <w:ins w:id="6360" w:author="Charlie Yang" w:date="2022-12-05T22:49:00Z">
        <w:r w:rsidR="00FA177E" w:rsidRPr="00BF272B">
          <w:rPr>
            <w:rFonts w:ascii="DFKai-SB" w:eastAsia="DFKai-SB" w:hAnsi="DFKai-SB" w:hint="eastAsia"/>
            <w:color w:val="002060"/>
            <w:szCs w:val="24"/>
            <w:lang w:eastAsia="zh-TW"/>
          </w:rPr>
          <w:t>是</w:t>
        </w:r>
      </w:ins>
      <w:proofErr w:type="spellStart"/>
      <w:ins w:id="6361" w:author="Charlie Yang" w:date="2022-12-05T14:14:00Z">
        <w:r w:rsidR="00DE71BE">
          <w:rPr>
            <w:sz w:val="27"/>
            <w:szCs w:val="27"/>
            <w:lang w:eastAsia="zh-TW"/>
          </w:rPr>
          <w:t>חָש</w:t>
        </w:r>
        <w:proofErr w:type="spellEnd"/>
        <w:r w:rsidR="00DE71BE">
          <w:rPr>
            <w:sz w:val="27"/>
            <w:szCs w:val="27"/>
            <w:lang w:eastAsia="zh-TW"/>
          </w:rPr>
          <w:t>ַׁב</w:t>
        </w:r>
      </w:ins>
      <w:ins w:id="6362" w:author="Charlie Yang" w:date="2022-12-05T14:10:00Z">
        <w:r w:rsidRPr="00BF272B">
          <w:rPr>
            <w:rFonts w:ascii="DFKai-SB" w:eastAsia="DFKai-SB" w:hAnsi="DFKai-SB" w:hint="eastAsia"/>
            <w:color w:val="002060"/>
            <w:szCs w:val="24"/>
            <w:lang w:eastAsia="zh-TW"/>
          </w:rPr>
          <w:t>，</w:t>
        </w:r>
      </w:ins>
      <w:ins w:id="6363" w:author="Charlie Yang" w:date="2022-12-14T11:31:00Z">
        <w:r w:rsidR="00BE4969">
          <w:rPr>
            <w:rFonts w:ascii="DFKai-SB" w:eastAsia="DFKai-SB" w:hAnsi="DFKai-SB" w:hint="eastAsia"/>
            <w:color w:val="002060"/>
            <w:szCs w:val="24"/>
            <w:lang w:eastAsia="zh-TW"/>
          </w:rPr>
          <w:t>這個字音譯是</w:t>
        </w:r>
      </w:ins>
      <w:proofErr w:type="spellStart"/>
      <w:ins w:id="6364" w:author="Charlie Yang" w:date="2022-12-05T14:14:00Z">
        <w:r w:rsidR="00DE71BE" w:rsidRPr="00DE71BE">
          <w:rPr>
            <w:sz w:val="27"/>
            <w:szCs w:val="27"/>
            <w:lang w:eastAsia="zh-TW"/>
          </w:rPr>
          <w:t>chashab</w:t>
        </w:r>
      </w:ins>
      <w:proofErr w:type="spellEnd"/>
      <w:ins w:id="6365" w:author="Charlie Yang" w:date="2022-12-14T11:30:00Z">
        <w:r w:rsidR="00BE4969">
          <w:rPr>
            <w:rFonts w:ascii="DFKai-SB" w:eastAsia="DFKai-SB" w:hAnsi="DFKai-SB" w:hint="eastAsia"/>
            <w:color w:val="002060"/>
            <w:szCs w:val="24"/>
            <w:lang w:eastAsia="zh-TW"/>
          </w:rPr>
          <w:t>；</w:t>
        </w:r>
      </w:ins>
      <w:ins w:id="6366" w:author="Charlie Yang" w:date="2022-12-05T14:10:00Z">
        <w:r w:rsidRPr="00EF1B0A">
          <w:rPr>
            <w:rFonts w:ascii="DFKai-SB" w:eastAsia="DFKai-SB" w:hAnsi="DFKai-SB" w:hint="eastAsia"/>
            <w:color w:val="002060"/>
            <w:lang w:eastAsia="zh-TW"/>
          </w:rPr>
          <w:t>原文是</w:t>
        </w:r>
        <w:r w:rsidRPr="007F1A2D">
          <w:rPr>
            <w:rFonts w:ascii="DFKai-SB" w:eastAsia="DFKai-SB" w:hAnsi="DFKai-SB" w:hint="eastAsia"/>
            <w:color w:val="002060"/>
            <w:lang w:eastAsia="zh-TW"/>
          </w:rPr>
          <w:t>字意是「</w:t>
        </w:r>
      </w:ins>
      <w:ins w:id="6367" w:author="Charlie Yang" w:date="2022-12-05T14:11:00Z">
        <w:r w:rsidRPr="005646EB">
          <w:rPr>
            <w:rFonts w:ascii="DFKai-SB" w:eastAsia="DFKai-SB" w:hAnsi="DFKai-SB" w:hint="eastAsia"/>
            <w:color w:val="002060"/>
            <w:lang w:eastAsia="zh-TW"/>
          </w:rPr>
          <w:t>計算</w:t>
        </w:r>
      </w:ins>
      <w:ins w:id="6368" w:author="Charlie Yang" w:date="2022-12-05T14:10:00Z">
        <w:r w:rsidRPr="007F1A2D">
          <w:rPr>
            <w:rFonts w:ascii="DFKai-SB" w:eastAsia="DFKai-SB" w:hAnsi="DFKai-SB" w:hint="eastAsia"/>
            <w:color w:val="002060"/>
            <w:lang w:eastAsia="zh-TW"/>
          </w:rPr>
          <w:t>」、「</w:t>
        </w:r>
      </w:ins>
      <w:ins w:id="6369" w:author="Charlie Yang" w:date="2022-12-05T14:12:00Z">
        <w:r w:rsidRPr="00956AF4">
          <w:rPr>
            <w:rFonts w:ascii="DFKai-SB" w:eastAsia="DFKai-SB" w:hAnsi="DFKai-SB" w:hint="eastAsia"/>
            <w:color w:val="002060"/>
            <w:lang w:eastAsia="zh-TW"/>
          </w:rPr>
          <w:t>視為</w:t>
        </w:r>
      </w:ins>
      <w:ins w:id="6370" w:author="Charlie Yang" w:date="2022-12-05T14:10:00Z">
        <w:r w:rsidRPr="007F1A2D">
          <w:rPr>
            <w:rFonts w:ascii="DFKai-SB" w:eastAsia="DFKai-SB" w:hAnsi="DFKai-SB" w:hint="eastAsia"/>
            <w:color w:val="002060"/>
            <w:lang w:eastAsia="zh-TW"/>
          </w:rPr>
          <w:t>」、「</w:t>
        </w:r>
      </w:ins>
      <w:ins w:id="6371" w:author="Charlie Yang" w:date="2022-12-05T14:13:00Z">
        <w:r w:rsidR="00DE71BE" w:rsidRPr="00DE71BE">
          <w:rPr>
            <w:rFonts w:ascii="DFKai-SB" w:eastAsia="DFKai-SB" w:hAnsi="DFKai-SB" w:hint="eastAsia"/>
            <w:color w:val="002060"/>
            <w:lang w:eastAsia="zh-TW"/>
          </w:rPr>
          <w:t>判斷</w:t>
        </w:r>
      </w:ins>
      <w:ins w:id="6372" w:author="Charlie Yang" w:date="2022-12-05T14:10:00Z">
        <w:r w:rsidRPr="007F1A2D">
          <w:rPr>
            <w:rFonts w:ascii="DFKai-SB" w:eastAsia="DFKai-SB" w:hAnsi="DFKai-SB" w:hint="eastAsia"/>
            <w:color w:val="002060"/>
            <w:lang w:eastAsia="zh-TW"/>
          </w:rPr>
          <w:t>」</w:t>
        </w:r>
        <w:r w:rsidRPr="006E5F41">
          <w:rPr>
            <w:rFonts w:ascii="MingLiU" w:hAnsi="MingLiU" w:hint="eastAsia"/>
            <w:color w:val="002060"/>
            <w:lang w:eastAsia="zh-TW"/>
          </w:rPr>
          <w:t>。</w:t>
        </w:r>
        <w:r>
          <w:rPr>
            <w:rFonts w:ascii="MingLiU" w:hAnsi="MingLiU" w:hint="eastAsia"/>
            <w:color w:val="002060"/>
            <w:lang w:eastAsia="zh-TW"/>
          </w:rPr>
          <w:t>(</w:t>
        </w:r>
        <w:r>
          <w:rPr>
            <w:rFonts w:ascii="MingLiU" w:hAnsi="MingLiU"/>
            <w:color w:val="002060"/>
            <w:lang w:eastAsia="zh-TW"/>
          </w:rPr>
          <w:t>3)</w:t>
        </w:r>
        <w:r w:rsidRPr="00EF1B0A">
          <w:rPr>
            <w:rFonts w:ascii="DFKai-SB" w:eastAsia="DFKai-SB" w:hAnsi="DFKai-SB" w:cstheme="minorBidi" w:hint="eastAsia"/>
            <w:b/>
            <w:color w:val="0000FF"/>
            <w:lang w:eastAsia="zh-TW"/>
          </w:rPr>
          <w:t>「</w:t>
        </w:r>
      </w:ins>
      <w:ins w:id="6373" w:author="Charlie Yang" w:date="2022-12-05T14:15:00Z">
        <w:r w:rsidR="00DE71BE" w:rsidRPr="00DE71BE">
          <w:rPr>
            <w:rFonts w:ascii="DFKai-SB" w:eastAsia="DFKai-SB" w:hAnsi="DFKai-SB" w:cstheme="minorBidi" w:hint="eastAsia"/>
            <w:b/>
            <w:color w:val="0000FF"/>
            <w:lang w:eastAsia="zh-TW"/>
            <w:rPrChange w:id="6374" w:author="Charlie Yang" w:date="2022-12-05T14:15:00Z">
              <w:rPr>
                <w:rFonts w:ascii="DFKai-SB" w:eastAsia="DFKai-SB" w:hAnsi="DFKai-SB" w:cstheme="minorBidi" w:hint="eastAsia"/>
                <w:bCs/>
                <w:color w:val="002060"/>
                <w:lang w:eastAsia="zh-TW"/>
              </w:rPr>
            </w:rPrChange>
          </w:rPr>
          <w:t>義</w:t>
        </w:r>
      </w:ins>
      <w:ins w:id="6375" w:author="Charlie Yang" w:date="2022-12-05T14:10:00Z">
        <w:r w:rsidRPr="00EF1B0A">
          <w:rPr>
            <w:rFonts w:ascii="DFKai-SB" w:eastAsia="DFKai-SB" w:hAnsi="DFKai-SB" w:cstheme="minorBidi" w:hint="eastAsia"/>
            <w:b/>
            <w:color w:val="0000FF"/>
            <w:lang w:eastAsia="zh-TW"/>
          </w:rPr>
          <w:t>」</w:t>
        </w:r>
        <w:r w:rsidRPr="00BF272B">
          <w:rPr>
            <w:rFonts w:ascii="DFKai-SB" w:eastAsia="DFKai-SB" w:hAnsi="DFKai-SB" w:hint="eastAsia"/>
            <w:color w:val="002060"/>
            <w:szCs w:val="24"/>
            <w:lang w:eastAsia="zh-TW"/>
          </w:rPr>
          <w:t>希伯來文</w:t>
        </w:r>
      </w:ins>
      <w:ins w:id="6376" w:author="Charlie Yang" w:date="2022-12-05T22:49:00Z">
        <w:r w:rsidR="00FA177E" w:rsidRPr="00BF272B">
          <w:rPr>
            <w:rFonts w:ascii="DFKai-SB" w:eastAsia="DFKai-SB" w:hAnsi="DFKai-SB" w:hint="eastAsia"/>
            <w:color w:val="002060"/>
            <w:szCs w:val="24"/>
            <w:lang w:eastAsia="zh-TW"/>
          </w:rPr>
          <w:t>是</w:t>
        </w:r>
      </w:ins>
      <w:proofErr w:type="spellStart"/>
      <w:ins w:id="6377" w:author="Charlie Yang" w:date="2022-12-05T14:17:00Z">
        <w:r w:rsidR="00DE71BE">
          <w:rPr>
            <w:sz w:val="27"/>
            <w:szCs w:val="27"/>
            <w:lang w:eastAsia="zh-TW"/>
          </w:rPr>
          <w:t>צְדָקָה</w:t>
        </w:r>
      </w:ins>
      <w:proofErr w:type="spellEnd"/>
      <w:ins w:id="6378" w:author="Charlie Yang" w:date="2022-12-05T14:10:00Z">
        <w:r w:rsidRPr="00BF272B">
          <w:rPr>
            <w:rFonts w:ascii="DFKai-SB" w:eastAsia="DFKai-SB" w:hAnsi="DFKai-SB" w:hint="eastAsia"/>
            <w:color w:val="002060"/>
            <w:szCs w:val="24"/>
            <w:lang w:eastAsia="zh-TW"/>
          </w:rPr>
          <w:t>，</w:t>
        </w:r>
      </w:ins>
      <w:ins w:id="6379" w:author="Charlie Yang" w:date="2022-12-14T11:31:00Z">
        <w:r w:rsidR="00BE4969">
          <w:rPr>
            <w:rFonts w:ascii="DFKai-SB" w:eastAsia="DFKai-SB" w:hAnsi="DFKai-SB" w:hint="eastAsia"/>
            <w:color w:val="002060"/>
            <w:szCs w:val="24"/>
            <w:lang w:eastAsia="zh-TW"/>
          </w:rPr>
          <w:t>這個字音譯是</w:t>
        </w:r>
      </w:ins>
      <w:proofErr w:type="spellStart"/>
      <w:ins w:id="6380" w:author="Charlie Yang" w:date="2022-12-05T14:17:00Z">
        <w:r w:rsidR="00DE71BE" w:rsidRPr="00DE71BE">
          <w:rPr>
            <w:sz w:val="27"/>
            <w:szCs w:val="27"/>
            <w:lang w:eastAsia="zh-TW"/>
          </w:rPr>
          <w:t>tsed</w:t>
        </w:r>
        <w:proofErr w:type="spellEnd"/>
        <w:r w:rsidR="00DE71BE" w:rsidRPr="00DE71BE">
          <w:rPr>
            <w:sz w:val="27"/>
            <w:szCs w:val="27"/>
            <w:lang w:eastAsia="zh-TW"/>
          </w:rPr>
          <w:t>-aw-</w:t>
        </w:r>
        <w:proofErr w:type="spellStart"/>
        <w:r w:rsidR="00DE71BE" w:rsidRPr="00DE71BE">
          <w:rPr>
            <w:sz w:val="27"/>
            <w:szCs w:val="27"/>
            <w:lang w:eastAsia="zh-TW"/>
          </w:rPr>
          <w:t>kaw</w:t>
        </w:r>
      </w:ins>
      <w:proofErr w:type="spellEnd"/>
      <w:ins w:id="6381" w:author="Charlie Yang" w:date="2022-12-14T11:30:00Z">
        <w:r w:rsidR="00BE4969">
          <w:rPr>
            <w:rFonts w:ascii="DFKai-SB" w:eastAsia="DFKai-SB" w:hAnsi="DFKai-SB" w:hint="eastAsia"/>
            <w:color w:val="002060"/>
            <w:szCs w:val="24"/>
            <w:lang w:eastAsia="zh-TW"/>
          </w:rPr>
          <w:t>；</w:t>
        </w:r>
      </w:ins>
      <w:ins w:id="6382" w:author="Charlie Yang" w:date="2022-12-05T14:10:00Z">
        <w:r w:rsidRPr="00EF1B0A">
          <w:rPr>
            <w:rFonts w:ascii="DFKai-SB" w:eastAsia="DFKai-SB" w:hAnsi="DFKai-SB" w:hint="eastAsia"/>
            <w:color w:val="002060"/>
            <w:lang w:eastAsia="zh-TW"/>
          </w:rPr>
          <w:t>原文</w:t>
        </w:r>
        <w:r w:rsidRPr="007F1A2D">
          <w:rPr>
            <w:rFonts w:ascii="DFKai-SB" w:eastAsia="DFKai-SB" w:hAnsi="DFKai-SB" w:hint="eastAsia"/>
            <w:color w:val="002060"/>
            <w:lang w:eastAsia="zh-TW"/>
          </w:rPr>
          <w:t>字意是「</w:t>
        </w:r>
      </w:ins>
      <w:ins w:id="6383" w:author="Charlie Yang" w:date="2022-12-05T14:19:00Z">
        <w:r w:rsidR="00DE71BE" w:rsidRPr="00DE71BE">
          <w:rPr>
            <w:rFonts w:ascii="DFKai-SB" w:eastAsia="DFKai-SB" w:hAnsi="DFKai-SB" w:hint="eastAsia"/>
            <w:color w:val="002060"/>
            <w:lang w:eastAsia="zh-TW"/>
          </w:rPr>
          <w:t>公平</w:t>
        </w:r>
      </w:ins>
      <w:ins w:id="6384" w:author="Charlie Yang" w:date="2022-12-05T14:10:00Z">
        <w:r w:rsidRPr="007F1A2D">
          <w:rPr>
            <w:rFonts w:ascii="DFKai-SB" w:eastAsia="DFKai-SB" w:hAnsi="DFKai-SB" w:hint="eastAsia"/>
            <w:color w:val="002060"/>
            <w:lang w:eastAsia="zh-TW"/>
          </w:rPr>
          <w:t>」、「</w:t>
        </w:r>
      </w:ins>
      <w:ins w:id="6385" w:author="Charlie Yang" w:date="2022-12-05T14:19:00Z">
        <w:r w:rsidR="00DE71BE" w:rsidRPr="00DE71BE">
          <w:rPr>
            <w:rFonts w:ascii="DFKai-SB" w:eastAsia="DFKai-SB" w:hAnsi="DFKai-SB" w:hint="eastAsia"/>
            <w:color w:val="002060"/>
            <w:lang w:eastAsia="zh-TW"/>
          </w:rPr>
          <w:t>公義</w:t>
        </w:r>
      </w:ins>
      <w:ins w:id="6386" w:author="Charlie Yang" w:date="2022-12-05T14:10:00Z">
        <w:r w:rsidRPr="007F1A2D">
          <w:rPr>
            <w:rFonts w:ascii="DFKai-SB" w:eastAsia="DFKai-SB" w:hAnsi="DFKai-SB" w:hint="eastAsia"/>
            <w:color w:val="002060"/>
            <w:lang w:eastAsia="zh-TW"/>
          </w:rPr>
          <w:t>」</w:t>
        </w:r>
      </w:ins>
      <w:ins w:id="6387" w:author="Charlie Yang" w:date="2022-12-05T14:19:00Z">
        <w:r w:rsidR="00DE71BE" w:rsidRPr="005A4824">
          <w:rPr>
            <w:rFonts w:ascii="DFKai-SB" w:eastAsia="DFKai-SB" w:hAnsi="DFKai-SB" w:cstheme="minorBidi" w:hint="eastAsia"/>
            <w:bCs/>
            <w:color w:val="002060"/>
            <w:lang w:eastAsia="zh-TW"/>
          </w:rPr>
          <w:t>，</w:t>
        </w:r>
      </w:ins>
      <w:ins w:id="6388" w:author="Charlie Yang" w:date="2022-12-05T15:21:00Z">
        <w:r w:rsidR="00691DA5" w:rsidRPr="00920800">
          <w:rPr>
            <w:rFonts w:ascii="DFKai-SB" w:eastAsia="DFKai-SB" w:hAnsi="DFKai-SB" w:hint="eastAsia"/>
            <w:color w:val="002060"/>
            <w:szCs w:val="24"/>
            <w:lang w:eastAsia="zh-TW"/>
          </w:rPr>
          <w:t>而</w:t>
        </w:r>
        <w:r w:rsidR="00691DA5" w:rsidRPr="0077224B">
          <w:rPr>
            <w:rFonts w:ascii="DFKai-SB" w:eastAsia="DFKai-SB" w:hAnsi="DFKai-SB" w:cstheme="minorBidi" w:hint="eastAsia"/>
            <w:bCs/>
            <w:color w:val="002060"/>
            <w:lang w:eastAsia="zh-TW"/>
          </w:rPr>
          <w:t>是</w:t>
        </w:r>
      </w:ins>
      <w:ins w:id="6389" w:author="Charlie Yang" w:date="2022-12-05T14:18:00Z">
        <w:r w:rsidR="00DE71BE" w:rsidRPr="00DE71BE">
          <w:rPr>
            <w:rFonts w:ascii="DFKai-SB" w:eastAsia="DFKai-SB" w:hAnsi="DFKai-SB" w:hint="eastAsia"/>
            <w:color w:val="002060"/>
            <w:lang w:eastAsia="zh-TW"/>
          </w:rPr>
          <w:t>指被神視為</w:t>
        </w:r>
      </w:ins>
      <w:ins w:id="6390" w:author="Charlie Yang" w:date="2022-12-05T14:19:00Z">
        <w:r w:rsidR="00DE71BE" w:rsidRPr="007F1A2D">
          <w:rPr>
            <w:rFonts w:ascii="DFKai-SB" w:eastAsia="DFKai-SB" w:hAnsi="DFKai-SB" w:hint="eastAsia"/>
            <w:color w:val="002060"/>
            <w:lang w:eastAsia="zh-TW"/>
          </w:rPr>
          <w:t>「</w:t>
        </w:r>
      </w:ins>
      <w:ins w:id="6391" w:author="Charlie Yang" w:date="2022-12-05T14:18:00Z">
        <w:r w:rsidR="00DE71BE" w:rsidRPr="00DE71BE">
          <w:rPr>
            <w:rFonts w:ascii="DFKai-SB" w:eastAsia="DFKai-SB" w:hAnsi="DFKai-SB" w:hint="eastAsia"/>
            <w:color w:val="002060"/>
            <w:lang w:eastAsia="zh-TW"/>
          </w:rPr>
          <w:t>正當</w:t>
        </w:r>
      </w:ins>
      <w:ins w:id="6392" w:author="Charlie Yang" w:date="2022-12-05T15:18:00Z">
        <w:r w:rsidR="00691DA5" w:rsidRPr="007F1A2D">
          <w:rPr>
            <w:rFonts w:ascii="DFKai-SB" w:eastAsia="DFKai-SB" w:hAnsi="DFKai-SB" w:hint="eastAsia"/>
            <w:color w:val="002060"/>
            <w:lang w:eastAsia="zh-TW"/>
          </w:rPr>
          <w:t>」</w:t>
        </w:r>
      </w:ins>
      <w:ins w:id="6393" w:author="Charlie Yang" w:date="2022-12-05T14:18:00Z">
        <w:r w:rsidR="00DE71BE" w:rsidRPr="00DE71BE">
          <w:rPr>
            <w:rFonts w:ascii="DFKai-SB" w:eastAsia="DFKai-SB" w:hAnsi="DFKai-SB" w:hint="eastAsia"/>
            <w:color w:val="002060"/>
            <w:lang w:eastAsia="zh-TW"/>
          </w:rPr>
          <w:t>、</w:t>
        </w:r>
      </w:ins>
      <w:ins w:id="6394" w:author="Charlie Yang" w:date="2022-12-05T15:19:00Z">
        <w:r w:rsidR="00691DA5" w:rsidRPr="007F1A2D">
          <w:rPr>
            <w:rFonts w:ascii="DFKai-SB" w:eastAsia="DFKai-SB" w:hAnsi="DFKai-SB" w:hint="eastAsia"/>
            <w:color w:val="002060"/>
            <w:lang w:eastAsia="zh-TW"/>
          </w:rPr>
          <w:t>「</w:t>
        </w:r>
      </w:ins>
      <w:ins w:id="6395" w:author="Charlie Yang" w:date="2022-12-05T14:18:00Z">
        <w:r w:rsidR="00DE71BE" w:rsidRPr="00DE71BE">
          <w:rPr>
            <w:rFonts w:ascii="DFKai-SB" w:eastAsia="DFKai-SB" w:hAnsi="DFKai-SB" w:hint="eastAsia"/>
            <w:color w:val="002060"/>
            <w:lang w:eastAsia="zh-TW"/>
          </w:rPr>
          <w:t>正常</w:t>
        </w:r>
      </w:ins>
      <w:ins w:id="6396" w:author="Charlie Yang" w:date="2022-12-05T14:20:00Z">
        <w:r w:rsidR="00DE71BE" w:rsidRPr="007F1A2D">
          <w:rPr>
            <w:rFonts w:ascii="DFKai-SB" w:eastAsia="DFKai-SB" w:hAnsi="DFKai-SB" w:hint="eastAsia"/>
            <w:color w:val="002060"/>
            <w:lang w:eastAsia="zh-TW"/>
          </w:rPr>
          <w:t>」</w:t>
        </w:r>
      </w:ins>
      <w:ins w:id="6397" w:author="Charlie Yang" w:date="2022-12-05T15:19:00Z">
        <w:r w:rsidR="00691DA5" w:rsidRPr="005A4824">
          <w:rPr>
            <w:rFonts w:ascii="DFKai-SB" w:eastAsia="DFKai-SB" w:hAnsi="DFKai-SB" w:cstheme="minorBidi" w:hint="eastAsia"/>
            <w:bCs/>
            <w:color w:val="002060"/>
            <w:lang w:eastAsia="zh-TW"/>
          </w:rPr>
          <w:t>。</w:t>
        </w:r>
      </w:ins>
      <w:ins w:id="6398" w:author="Charlie Yang" w:date="2022-12-05T14:06:00Z">
        <w:r w:rsidRPr="005A4824">
          <w:rPr>
            <w:rFonts w:ascii="DFKai-SB" w:eastAsia="DFKai-SB" w:hAnsi="DFKai-SB" w:cstheme="minorBidi" w:hint="eastAsia"/>
            <w:bCs/>
            <w:color w:val="002060"/>
            <w:lang w:eastAsia="zh-TW"/>
          </w:rPr>
          <w:t>神單純因著他的信心稱他為義，而不在乎他的行為。這是聖經中第一次指示人得救的方法。</w:t>
        </w:r>
      </w:ins>
      <w:ins w:id="6399" w:author="Charlie Yang" w:date="2022-12-05T15:02:00Z">
        <w:r w:rsidR="005F295B" w:rsidRPr="005A4824">
          <w:rPr>
            <w:rFonts w:ascii="DFKai-SB" w:eastAsia="DFKai-SB" w:hAnsi="DFKai-SB" w:cstheme="minorBidi" w:hint="eastAsia"/>
            <w:bCs/>
            <w:color w:val="002060"/>
            <w:lang w:eastAsia="zh-TW"/>
          </w:rPr>
          <w:t>人本身無義可言(詩五十一5；羅三23)，如果</w:t>
        </w:r>
      </w:ins>
      <w:ins w:id="6400" w:author="Charlie Yang" w:date="2022-12-05T15:22:00Z">
        <w:r w:rsidR="00691DA5" w:rsidRPr="005A4824">
          <w:rPr>
            <w:rFonts w:ascii="DFKai-SB" w:eastAsia="DFKai-SB" w:hAnsi="DFKai-SB" w:cstheme="minorBidi" w:hint="eastAsia"/>
            <w:bCs/>
            <w:color w:val="002060"/>
            <w:lang w:eastAsia="zh-TW"/>
          </w:rPr>
          <w:t>人</w:t>
        </w:r>
      </w:ins>
      <w:ins w:id="6401" w:author="Charlie Yang" w:date="2022-12-05T15:02:00Z">
        <w:r w:rsidR="005F295B" w:rsidRPr="005A4824">
          <w:rPr>
            <w:rFonts w:ascii="DFKai-SB" w:eastAsia="DFKai-SB" w:hAnsi="DFKai-SB" w:cstheme="minorBidi" w:hint="eastAsia"/>
            <w:bCs/>
            <w:color w:val="002060"/>
            <w:lang w:eastAsia="zh-TW"/>
          </w:rPr>
          <w:t>要在神的眼中成為義人，必須是神將自己的</w:t>
        </w:r>
        <w:r w:rsidR="005F295B" w:rsidRPr="00EF1B0A">
          <w:rPr>
            <w:rFonts w:ascii="DFKai-SB" w:eastAsia="DFKai-SB" w:hAnsi="DFKai-SB" w:cstheme="minorBidi" w:hint="eastAsia"/>
            <w:b/>
            <w:color w:val="0000FF"/>
            <w:lang w:eastAsia="zh-TW"/>
          </w:rPr>
          <w:t>「</w:t>
        </w:r>
        <w:r w:rsidR="005F295B" w:rsidRPr="007F1A2D">
          <w:rPr>
            <w:rFonts w:ascii="DFKai-SB" w:eastAsia="DFKai-SB" w:hAnsi="DFKai-SB" w:cstheme="minorBidi" w:hint="eastAsia"/>
            <w:b/>
            <w:color w:val="0000FF"/>
            <w:lang w:eastAsia="zh-TW"/>
          </w:rPr>
          <w:t>義</w:t>
        </w:r>
        <w:r w:rsidR="005F295B" w:rsidRPr="00EF1B0A">
          <w:rPr>
            <w:rFonts w:ascii="DFKai-SB" w:eastAsia="DFKai-SB" w:hAnsi="DFKai-SB" w:cstheme="minorBidi" w:hint="eastAsia"/>
            <w:b/>
            <w:color w:val="0000FF"/>
            <w:lang w:eastAsia="zh-TW"/>
          </w:rPr>
          <w:t>」</w:t>
        </w:r>
        <w:r w:rsidR="005F295B" w:rsidRPr="005A4824">
          <w:rPr>
            <w:rFonts w:ascii="DFKai-SB" w:eastAsia="DFKai-SB" w:hAnsi="DFKai-SB" w:cstheme="minorBidi" w:hint="eastAsia"/>
            <w:bCs/>
            <w:color w:val="002060"/>
            <w:lang w:eastAsia="zh-TW"/>
          </w:rPr>
          <w:t>加給他；而人必須藉著對神的</w:t>
        </w:r>
        <w:r w:rsidR="005F295B" w:rsidRPr="00EF1B0A">
          <w:rPr>
            <w:rFonts w:ascii="DFKai-SB" w:eastAsia="DFKai-SB" w:hAnsi="DFKai-SB" w:cstheme="minorBidi" w:hint="eastAsia"/>
            <w:b/>
            <w:color w:val="0000FF"/>
            <w:lang w:eastAsia="zh-TW"/>
          </w:rPr>
          <w:t>「信」</w:t>
        </w:r>
        <w:r w:rsidR="005F295B" w:rsidRPr="005A4824">
          <w:rPr>
            <w:rFonts w:ascii="DFKai-SB" w:eastAsia="DFKai-SB" w:hAnsi="DFKai-SB" w:cstheme="minorBidi" w:hint="eastAsia"/>
            <w:bCs/>
            <w:color w:val="002060"/>
            <w:lang w:eastAsia="zh-TW"/>
          </w:rPr>
          <w:t>，才可以得到這</w:t>
        </w:r>
        <w:r w:rsidR="005F295B" w:rsidRPr="00EF1B0A">
          <w:rPr>
            <w:rFonts w:ascii="DFKai-SB" w:eastAsia="DFKai-SB" w:hAnsi="DFKai-SB" w:cstheme="minorBidi" w:hint="eastAsia"/>
            <w:b/>
            <w:color w:val="0000FF"/>
            <w:lang w:eastAsia="zh-TW"/>
          </w:rPr>
          <w:t>「</w:t>
        </w:r>
        <w:r w:rsidR="005F295B" w:rsidRPr="007F1A2D">
          <w:rPr>
            <w:rFonts w:ascii="DFKai-SB" w:eastAsia="DFKai-SB" w:hAnsi="DFKai-SB" w:cstheme="minorBidi" w:hint="eastAsia"/>
            <w:b/>
            <w:color w:val="0000FF"/>
            <w:lang w:eastAsia="zh-TW"/>
          </w:rPr>
          <w:t>義</w:t>
        </w:r>
        <w:r w:rsidR="005F295B" w:rsidRPr="00EF1B0A">
          <w:rPr>
            <w:rFonts w:ascii="DFKai-SB" w:eastAsia="DFKai-SB" w:hAnsi="DFKai-SB" w:cstheme="minorBidi" w:hint="eastAsia"/>
            <w:b/>
            <w:color w:val="0000FF"/>
            <w:lang w:eastAsia="zh-TW"/>
          </w:rPr>
          <w:t>」</w:t>
        </w:r>
      </w:ins>
      <w:ins w:id="6402" w:author="Charlie Yang" w:date="2022-12-05T15:19:00Z">
        <w:r w:rsidR="00691DA5" w:rsidRPr="00EF1B0A">
          <w:rPr>
            <w:rFonts w:ascii="DFKai-SB" w:eastAsia="DFKai-SB" w:hAnsi="DFKai-SB" w:hint="eastAsia"/>
            <w:color w:val="002060"/>
            <w:lang w:eastAsia="zh-TW"/>
          </w:rPr>
          <w:t>。</w:t>
        </w:r>
      </w:ins>
      <w:ins w:id="6403" w:author="Charlie Yang" w:date="2022-12-05T14:22:00Z">
        <w:r w:rsidR="00DE71BE" w:rsidRPr="00A62E13">
          <w:rPr>
            <w:rStyle w:val="style5151"/>
            <w:rFonts w:ascii="DFKai-SB" w:eastAsia="DFKai-SB" w:hAnsi="DFKai-SB" w:hint="default"/>
            <w:color w:val="002060"/>
            <w:sz w:val="24"/>
            <w:szCs w:val="24"/>
            <w:lang w:eastAsia="zh-TW"/>
          </w:rPr>
          <w:t>因此，</w:t>
        </w:r>
      </w:ins>
      <w:ins w:id="6404" w:author="Charlie Yang" w:date="2022-12-05T14:21:00Z">
        <w:r w:rsidR="00DE71BE" w:rsidRPr="00EF1B0A">
          <w:rPr>
            <w:rFonts w:ascii="DFKai-SB" w:eastAsia="DFKai-SB" w:hAnsi="DFKai-SB" w:hint="eastAsia"/>
            <w:color w:val="002060"/>
            <w:lang w:eastAsia="zh-TW"/>
          </w:rPr>
          <w:t>凡是因信稱義的人，都是</w:t>
        </w:r>
      </w:ins>
      <w:ins w:id="6405" w:author="Charlie Yang" w:date="2022-12-05T15:22:00Z">
        <w:r w:rsidR="00691DA5" w:rsidRPr="00920800">
          <w:rPr>
            <w:rFonts w:ascii="DFKai-SB" w:eastAsia="DFKai-SB" w:hAnsi="DFKai-SB" w:hint="eastAsia"/>
            <w:color w:val="002060"/>
            <w:szCs w:val="24"/>
            <w:lang w:eastAsia="zh-TW"/>
          </w:rPr>
          <w:t>亞伯蘭</w:t>
        </w:r>
      </w:ins>
      <w:ins w:id="6406" w:author="Charlie Yang" w:date="2022-12-05T14:21:00Z">
        <w:r w:rsidR="00DE71BE" w:rsidRPr="00EF1B0A">
          <w:rPr>
            <w:rFonts w:ascii="DFKai-SB" w:eastAsia="DFKai-SB" w:hAnsi="DFKai-SB" w:hint="eastAsia"/>
            <w:color w:val="002060"/>
            <w:lang w:eastAsia="zh-TW"/>
          </w:rPr>
          <w:t>的後裔，也要被神算為義，並和</w:t>
        </w:r>
      </w:ins>
      <w:ins w:id="6407" w:author="Charlie Yang" w:date="2022-12-05T15:22:00Z">
        <w:r w:rsidR="00691DA5" w:rsidRPr="00920800">
          <w:rPr>
            <w:rFonts w:ascii="DFKai-SB" w:eastAsia="DFKai-SB" w:hAnsi="DFKai-SB" w:hint="eastAsia"/>
            <w:color w:val="002060"/>
            <w:szCs w:val="24"/>
            <w:lang w:eastAsia="zh-TW"/>
          </w:rPr>
          <w:t>亞伯蘭</w:t>
        </w:r>
      </w:ins>
      <w:ins w:id="6408" w:author="Charlie Yang" w:date="2022-12-05T14:21:00Z">
        <w:r w:rsidR="00DE71BE" w:rsidRPr="00EF1B0A">
          <w:rPr>
            <w:rFonts w:ascii="DFKai-SB" w:eastAsia="DFKai-SB" w:hAnsi="DFKai-SB" w:hint="eastAsia"/>
            <w:color w:val="002060"/>
            <w:lang w:eastAsia="zh-TW"/>
          </w:rPr>
          <w:t>一同得福</w:t>
        </w:r>
        <w:r w:rsidR="00DE71BE" w:rsidRPr="00EF1B0A">
          <w:rPr>
            <w:rFonts w:ascii="DFKai-SB" w:eastAsia="DFKai-SB" w:hAnsi="DFKai-SB"/>
            <w:color w:val="002060"/>
            <w:lang w:eastAsia="zh-TW"/>
          </w:rPr>
          <w:t>(</w:t>
        </w:r>
        <w:r w:rsidR="00DE71BE" w:rsidRPr="00EF1B0A">
          <w:rPr>
            <w:rFonts w:ascii="DFKai-SB" w:eastAsia="DFKai-SB" w:hAnsi="DFKai-SB" w:hint="eastAsia"/>
            <w:color w:val="002060"/>
            <w:lang w:eastAsia="zh-TW"/>
          </w:rPr>
          <w:t>加三</w:t>
        </w:r>
        <w:r w:rsidR="00DE71BE" w:rsidRPr="00EF1B0A">
          <w:rPr>
            <w:rFonts w:ascii="DFKai-SB" w:eastAsia="DFKai-SB" w:hAnsi="DFKai-SB"/>
            <w:color w:val="002060"/>
            <w:lang w:eastAsia="zh-TW"/>
          </w:rPr>
          <w:t>7～9)</w:t>
        </w:r>
        <w:r w:rsidR="00DE71BE" w:rsidRPr="00EF1B0A">
          <w:rPr>
            <w:rFonts w:ascii="DFKai-SB" w:eastAsia="DFKai-SB" w:hAnsi="DFKai-SB" w:hint="eastAsia"/>
            <w:color w:val="002060"/>
            <w:lang w:eastAsia="zh-TW"/>
          </w:rPr>
          <w:t>。</w:t>
        </w:r>
      </w:ins>
      <w:ins w:id="6409" w:author="Charlie Yang" w:date="2022-12-05T15:06:00Z">
        <w:r w:rsidR="001C60BA" w:rsidRPr="001C60BA">
          <w:rPr>
            <w:rFonts w:ascii="DFKai-SB" w:eastAsia="DFKai-SB" w:hAnsi="DFKai-SB" w:cstheme="minorBidi" w:hint="eastAsia"/>
            <w:bCs/>
            <w:color w:val="002060"/>
            <w:lang w:eastAsia="zh-TW"/>
          </w:rPr>
          <w:t>在</w:t>
        </w:r>
      </w:ins>
      <w:ins w:id="6410" w:author="Charlie Yang" w:date="2022-12-05T15:20:00Z">
        <w:r w:rsidR="00691DA5" w:rsidRPr="00A62E13">
          <w:rPr>
            <w:rStyle w:val="style5151"/>
            <w:rFonts w:ascii="DFKai-SB" w:eastAsia="DFKai-SB" w:hAnsi="DFKai-SB" w:hint="default"/>
            <w:color w:val="002060"/>
            <w:sz w:val="24"/>
            <w:szCs w:val="24"/>
            <w:lang w:eastAsia="zh-TW"/>
          </w:rPr>
          <w:t>此</w:t>
        </w:r>
      </w:ins>
      <w:ins w:id="6411" w:author="Charlie Yang" w:date="2022-12-05T15:06:00Z">
        <w:r w:rsidR="001C60BA" w:rsidRPr="005A4824">
          <w:rPr>
            <w:rFonts w:ascii="DFKai-SB" w:eastAsia="DFKai-SB" w:hAnsi="DFKai-SB" w:cstheme="minorBidi" w:hint="eastAsia"/>
            <w:bCs/>
            <w:color w:val="002060"/>
            <w:lang w:eastAsia="zh-TW"/>
          </w:rPr>
          <w:t>，</w:t>
        </w:r>
      </w:ins>
      <w:ins w:id="6412" w:author="Charlie Yang" w:date="2022-12-05T15:04:00Z">
        <w:r w:rsidR="001C60BA" w:rsidRPr="007F1A2D">
          <w:rPr>
            <w:rFonts w:ascii="DFKai-SB" w:eastAsia="DFKai-SB" w:hAnsi="DFKai-SB" w:cstheme="minorBidi" w:hint="eastAsia"/>
            <w:bCs/>
            <w:color w:val="002060"/>
            <w:lang w:eastAsia="zh-TW"/>
          </w:rPr>
          <w:t>我們</w:t>
        </w:r>
      </w:ins>
      <w:ins w:id="6413" w:author="Charlie Yang" w:date="2022-12-05T15:02:00Z">
        <w:r w:rsidR="005F295B" w:rsidRPr="007F1A2D">
          <w:rPr>
            <w:rFonts w:ascii="DFKai-SB" w:eastAsia="DFKai-SB" w:hAnsi="DFKai-SB" w:cstheme="minorBidi" w:hint="eastAsia"/>
            <w:bCs/>
            <w:color w:val="002060"/>
            <w:lang w:eastAsia="zh-TW"/>
          </w:rPr>
          <w:t>清楚看到神為何揀選亞伯蘭，預備</w:t>
        </w:r>
      </w:ins>
      <w:ins w:id="6414" w:author="Charlie Yang" w:date="2022-12-05T15:04:00Z">
        <w:r w:rsidR="001C60BA" w:rsidRPr="007F1A2D">
          <w:rPr>
            <w:rFonts w:ascii="DFKai-SB" w:eastAsia="DFKai-SB" w:hAnsi="DFKai-SB" w:cstheme="minorBidi" w:hint="eastAsia"/>
            <w:bCs/>
            <w:color w:val="002060"/>
            <w:lang w:eastAsia="zh-TW"/>
          </w:rPr>
          <w:t>他</w:t>
        </w:r>
      </w:ins>
      <w:ins w:id="6415" w:author="Charlie Yang" w:date="2022-12-05T15:02:00Z">
        <w:r w:rsidR="005F295B" w:rsidRPr="007F1A2D">
          <w:rPr>
            <w:rFonts w:ascii="DFKai-SB" w:eastAsia="DFKai-SB" w:hAnsi="DFKai-SB" w:cstheme="minorBidi" w:hint="eastAsia"/>
            <w:bCs/>
            <w:color w:val="002060"/>
            <w:lang w:eastAsia="zh-TW"/>
          </w:rPr>
          <w:t>和使用他</w:t>
        </w:r>
      </w:ins>
      <w:ins w:id="6416" w:author="Charlie Yang" w:date="2022-12-05T15:05:00Z">
        <w:r w:rsidR="001C60BA" w:rsidRPr="007F1A2D">
          <w:rPr>
            <w:rFonts w:ascii="DFKai-SB" w:eastAsia="DFKai-SB" w:hAnsi="DFKai-SB" w:cstheme="minorBidi" w:hint="eastAsia"/>
            <w:bCs/>
            <w:color w:val="002060"/>
            <w:lang w:eastAsia="zh-TW"/>
          </w:rPr>
          <w:t>，</w:t>
        </w:r>
      </w:ins>
      <w:ins w:id="6417" w:author="Charlie Yang" w:date="2022-12-05T15:04:00Z">
        <w:r w:rsidR="001C60BA" w:rsidRPr="007F1A2D">
          <w:rPr>
            <w:rFonts w:ascii="DFKai-SB" w:eastAsia="DFKai-SB" w:hAnsi="DFKai-SB" w:cstheme="minorBidi" w:hint="eastAsia"/>
            <w:bCs/>
            <w:color w:val="002060"/>
            <w:lang w:eastAsia="zh-TW"/>
          </w:rPr>
          <w:t>為了完成救贖</w:t>
        </w:r>
      </w:ins>
      <w:ins w:id="6418" w:author="Charlie Yang" w:date="2022-12-05T15:07:00Z">
        <w:r w:rsidR="001C60BA" w:rsidRPr="00EF1B0A">
          <w:rPr>
            <w:rFonts w:ascii="DFKai-SB" w:eastAsia="DFKai-SB" w:hAnsi="DFKai-SB" w:hint="eastAsia"/>
            <w:color w:val="002060"/>
            <w:lang w:eastAsia="zh-TW"/>
          </w:rPr>
          <w:t>的</w:t>
        </w:r>
      </w:ins>
      <w:ins w:id="6419" w:author="Charlie Yang" w:date="2022-12-05T15:04:00Z">
        <w:r w:rsidR="001C60BA" w:rsidRPr="007F1A2D">
          <w:rPr>
            <w:rFonts w:ascii="DFKai-SB" w:eastAsia="DFKai-SB" w:hAnsi="DFKai-SB" w:cstheme="minorBidi" w:hint="eastAsia"/>
            <w:bCs/>
            <w:color w:val="002060"/>
            <w:lang w:eastAsia="zh-TW"/>
          </w:rPr>
          <w:t>計畫</w:t>
        </w:r>
      </w:ins>
      <w:ins w:id="6420" w:author="Charlie Yang" w:date="2022-12-05T15:07:00Z">
        <w:r w:rsidR="001C60BA" w:rsidRPr="00EF1B0A">
          <w:rPr>
            <w:rFonts w:ascii="DFKai-SB" w:eastAsia="DFKai-SB" w:hAnsi="DFKai-SB" w:hint="eastAsia"/>
            <w:color w:val="002060"/>
            <w:lang w:eastAsia="zh-TW"/>
          </w:rPr>
          <w:t>。</w:t>
        </w:r>
      </w:ins>
    </w:p>
    <w:p w14:paraId="69D9394C" w14:textId="77777777" w:rsidR="003A3F27" w:rsidRDefault="003A3F27">
      <w:pPr>
        <w:tabs>
          <w:tab w:val="left" w:pos="3510"/>
        </w:tabs>
        <w:spacing w:line="240" w:lineRule="auto"/>
        <w:ind w:right="-86"/>
        <w:rPr>
          <w:ins w:id="6421" w:author="Charlie Yang" w:date="2022-12-05T13:50:00Z"/>
          <w:rFonts w:ascii="DFKai-SB" w:eastAsia="DFKai-SB" w:hAnsi="DFKai-SB"/>
          <w:color w:val="002060"/>
          <w:szCs w:val="24"/>
          <w:lang w:eastAsia="zh-TW"/>
        </w:rPr>
        <w:pPrChange w:id="6422" w:author="Charlie Yang" w:date="2022-12-13T22:34:00Z">
          <w:pPr>
            <w:spacing w:line="240" w:lineRule="auto"/>
            <w:ind w:right="-86"/>
          </w:pPr>
        </w:pPrChange>
      </w:pPr>
    </w:p>
    <w:p w14:paraId="4D780E52" w14:textId="77777777" w:rsidR="00D332AD" w:rsidRPr="0062227E" w:rsidRDefault="00D332AD">
      <w:pPr>
        <w:tabs>
          <w:tab w:val="left" w:pos="3510"/>
        </w:tabs>
        <w:spacing w:line="240" w:lineRule="auto"/>
        <w:rPr>
          <w:ins w:id="6423" w:author="Charlie Yang" w:date="2022-12-05T14:23:00Z"/>
          <w:rStyle w:val="style5161"/>
          <w:rFonts w:ascii="DFKai-SB" w:eastAsia="DFKai-SB" w:hAnsi="DFKai-SB" w:hint="default"/>
          <w:color w:val="002060"/>
          <w:sz w:val="24"/>
          <w:szCs w:val="24"/>
          <w:lang w:eastAsia="zh-TW"/>
        </w:rPr>
        <w:pPrChange w:id="6424" w:author="Charlie Yang" w:date="2022-12-13T22:34:00Z">
          <w:pPr>
            <w:spacing w:line="240" w:lineRule="auto"/>
          </w:pPr>
        </w:pPrChange>
      </w:pPr>
      <w:ins w:id="6425" w:author="Charlie Yang" w:date="2022-12-05T14:23:00Z">
        <w:r w:rsidRPr="0062227E">
          <w:rPr>
            <w:rStyle w:val="style5161"/>
            <w:rFonts w:ascii="DFKai-SB" w:eastAsia="DFKai-SB" w:hAnsi="DFKai-SB" w:hint="default"/>
            <w:color w:val="002060"/>
            <w:sz w:val="24"/>
            <w:szCs w:val="24"/>
            <w:lang w:eastAsia="zh-TW"/>
          </w:rPr>
          <w:t>【每日一問】</w:t>
        </w:r>
      </w:ins>
      <w:ins w:id="6426" w:author="Charlie Yang" w:date="2022-12-05T14:27:00Z">
        <w:r w:rsidRPr="00972AE7">
          <w:rPr>
            <w:rFonts w:ascii="DFKai-SB" w:eastAsia="DFKai-SB" w:hAnsi="DFKai-SB" w:hint="eastAsia"/>
            <w:color w:val="002060"/>
            <w:szCs w:val="24"/>
            <w:lang w:eastAsia="zh-TW"/>
          </w:rPr>
          <w:t>《創世記</w:t>
        </w:r>
      </w:ins>
      <w:ins w:id="6427" w:author="Charlie Yang" w:date="2022-12-05T15:07:00Z">
        <w:r w:rsidR="001C60BA" w:rsidRPr="00972AE7">
          <w:rPr>
            <w:rFonts w:ascii="DFKai-SB" w:eastAsia="DFKai-SB" w:hAnsi="DFKai-SB" w:hint="eastAsia"/>
            <w:color w:val="002060"/>
            <w:szCs w:val="24"/>
            <w:lang w:eastAsia="zh-TW"/>
          </w:rPr>
          <w:t>》</w:t>
        </w:r>
      </w:ins>
      <w:ins w:id="6428" w:author="Charlie Yang" w:date="2022-12-05T14:27:00Z">
        <w:r w:rsidRPr="00BA3110">
          <w:rPr>
            <w:rStyle w:val="style5161"/>
            <w:rFonts w:ascii="DFKai-SB" w:eastAsia="DFKai-SB" w:hAnsi="DFKai-SB" w:hint="default"/>
            <w:b w:val="0"/>
            <w:color w:val="002060"/>
            <w:sz w:val="24"/>
            <w:szCs w:val="24"/>
            <w:lang w:eastAsia="zh-TW"/>
          </w:rPr>
          <w:t>第十</w:t>
        </w:r>
      </w:ins>
      <w:ins w:id="6429" w:author="Charlie Yang" w:date="2022-12-05T14:28:00Z">
        <w:r w:rsidRPr="00D332AD">
          <w:rPr>
            <w:rStyle w:val="style5161"/>
            <w:rFonts w:ascii="DFKai-SB" w:eastAsia="DFKai-SB" w:hAnsi="DFKai-SB" w:hint="default"/>
            <w:b w:val="0"/>
            <w:color w:val="002060"/>
            <w:sz w:val="24"/>
            <w:szCs w:val="24"/>
            <w:lang w:eastAsia="zh-TW"/>
          </w:rPr>
          <w:t>五</w:t>
        </w:r>
      </w:ins>
      <w:ins w:id="6430" w:author="Charlie Yang" w:date="2022-12-05T14:27:00Z">
        <w:r w:rsidRPr="00BA3110">
          <w:rPr>
            <w:rStyle w:val="style5161"/>
            <w:rFonts w:ascii="DFKai-SB" w:eastAsia="DFKai-SB" w:hAnsi="DFKai-SB" w:hint="default"/>
            <w:b w:val="0"/>
            <w:color w:val="002060"/>
            <w:sz w:val="24"/>
            <w:szCs w:val="24"/>
            <w:lang w:eastAsia="zh-TW"/>
          </w:rPr>
          <w:t>章</w:t>
        </w:r>
      </w:ins>
      <w:ins w:id="6431" w:author="Charlie Yang" w:date="2022-12-05T14:28:00Z">
        <w:r>
          <w:rPr>
            <w:rFonts w:ascii="DFKai-SB" w:eastAsia="DFKai-SB" w:hAnsi="DFKai-SB"/>
            <w:color w:val="002060"/>
            <w:lang w:eastAsia="zh-TW"/>
          </w:rPr>
          <w:t>6</w:t>
        </w:r>
        <w:r w:rsidRPr="007F1A2D">
          <w:rPr>
            <w:rFonts w:ascii="DFKai-SB" w:eastAsia="DFKai-SB" w:hAnsi="DFKai-SB" w:hint="eastAsia"/>
            <w:color w:val="002060"/>
            <w:lang w:eastAsia="zh-TW"/>
          </w:rPr>
          <w:t>節</w:t>
        </w:r>
      </w:ins>
      <w:ins w:id="6432" w:author="Charlie Yang" w:date="2022-12-05T15:15:00Z">
        <w:r w:rsidR="00691DA5" w:rsidRPr="00691DA5">
          <w:rPr>
            <w:rFonts w:ascii="DFKai-SB" w:eastAsia="DFKai-SB" w:hAnsi="DFKai-SB" w:hint="eastAsia"/>
            <w:color w:val="002060"/>
            <w:lang w:eastAsia="zh-TW"/>
          </w:rPr>
          <w:t>對</w:t>
        </w:r>
      </w:ins>
      <w:ins w:id="6433" w:author="Charlie Yang" w:date="2022-12-05T14:28:00Z">
        <w:r w:rsidRPr="007F1A2D">
          <w:rPr>
            <w:rFonts w:ascii="DFKai-SB" w:eastAsia="DFKai-SB" w:hAnsi="DFKai-SB" w:hint="eastAsia"/>
            <w:color w:val="002060"/>
            <w:lang w:eastAsia="zh-TW"/>
          </w:rPr>
          <w:t>歷代</w:t>
        </w:r>
      </w:ins>
      <w:ins w:id="6434" w:author="Charlie Yang" w:date="2022-12-05T15:16:00Z">
        <w:r w:rsidR="00691DA5" w:rsidRPr="00691DA5">
          <w:rPr>
            <w:rFonts w:ascii="DFKai-SB" w:eastAsia="DFKai-SB" w:hAnsi="DFKai-SB" w:hint="eastAsia"/>
            <w:color w:val="002060"/>
            <w:lang w:eastAsia="zh-TW"/>
          </w:rPr>
          <w:t>聖</w:t>
        </w:r>
      </w:ins>
      <w:ins w:id="6435" w:author="Charlie Yang" w:date="2022-12-05T14:28:00Z">
        <w:r w:rsidRPr="00D332AD">
          <w:rPr>
            <w:rFonts w:ascii="DFKai-SB" w:eastAsia="DFKai-SB" w:hAnsi="DFKai-SB" w:hint="eastAsia"/>
            <w:color w:val="002060"/>
            <w:lang w:eastAsia="zh-TW"/>
          </w:rPr>
          <w:t>徒的影響</w:t>
        </w:r>
      </w:ins>
      <w:ins w:id="6436" w:author="Charlie Yang" w:date="2022-12-05T14:29:00Z">
        <w:r w:rsidRPr="00810AFC">
          <w:rPr>
            <w:rStyle w:val="style5161"/>
            <w:rFonts w:ascii="DFKai-SB" w:eastAsia="DFKai-SB" w:hAnsi="DFKai-SB" w:hint="default"/>
            <w:b w:val="0"/>
            <w:bCs w:val="0"/>
            <w:color w:val="002060"/>
            <w:sz w:val="24"/>
            <w:szCs w:val="24"/>
            <w:lang w:eastAsia="zh-TW"/>
          </w:rPr>
          <w:t>是什麼</w:t>
        </w:r>
        <w:r w:rsidRPr="00810AFC">
          <w:rPr>
            <w:rFonts w:ascii="DFKai-SB" w:eastAsia="DFKai-SB" w:hAnsi="DFKai-SB" w:hint="eastAsia"/>
            <w:b/>
            <w:color w:val="002060"/>
            <w:lang w:eastAsia="zh-TW"/>
          </w:rPr>
          <w:t>？</w:t>
        </w:r>
      </w:ins>
    </w:p>
    <w:p w14:paraId="11CA4758" w14:textId="77777777" w:rsidR="00D332AD" w:rsidRPr="004A0538" w:rsidRDefault="00D332AD">
      <w:pPr>
        <w:tabs>
          <w:tab w:val="left" w:pos="3510"/>
        </w:tabs>
        <w:spacing w:line="240" w:lineRule="auto"/>
        <w:ind w:right="-90"/>
        <w:rPr>
          <w:ins w:id="6437" w:author="Charlie Yang" w:date="2022-12-05T14:29:00Z"/>
          <w:rFonts w:ascii="DFKai-SB" w:eastAsia="DFKai-SB" w:hAnsi="DFKai-SB"/>
          <w:color w:val="002060"/>
          <w:lang w:eastAsia="zh-TW"/>
        </w:rPr>
        <w:pPrChange w:id="6438" w:author="Charlie Yang" w:date="2022-12-13T22:34:00Z">
          <w:pPr>
            <w:spacing w:line="240" w:lineRule="auto"/>
            <w:ind w:right="-90"/>
          </w:pPr>
        </w:pPrChange>
      </w:pPr>
      <w:ins w:id="6439" w:author="Charlie Yang" w:date="2022-12-05T14:29:00Z">
        <w:r w:rsidRPr="00920800">
          <w:rPr>
            <w:rFonts w:ascii="DFKai-SB" w:eastAsia="DFKai-SB" w:hAnsi="DFKai-SB" w:hint="eastAsia"/>
            <w:color w:val="002060"/>
            <w:szCs w:val="24"/>
            <w:lang w:eastAsia="zh-TW"/>
          </w:rPr>
          <w:t>這節是聖經中最重要的</w:t>
        </w:r>
        <w:proofErr w:type="gramStart"/>
        <w:r w:rsidRPr="00920800">
          <w:rPr>
            <w:rFonts w:ascii="DFKai-SB" w:eastAsia="DFKai-SB" w:hAnsi="DFKai-SB" w:hint="eastAsia"/>
            <w:color w:val="002060"/>
            <w:szCs w:val="24"/>
            <w:lang w:eastAsia="zh-TW"/>
          </w:rPr>
          <w:t>一句經節</w:t>
        </w:r>
        <w:proofErr w:type="gramEnd"/>
        <w:r w:rsidRPr="00920800">
          <w:rPr>
            <w:rFonts w:ascii="DFKai-SB" w:eastAsia="DFKai-SB" w:hAnsi="DFKai-SB" w:hint="eastAsia"/>
            <w:color w:val="002060"/>
            <w:szCs w:val="24"/>
            <w:lang w:eastAsia="zh-TW"/>
          </w:rPr>
          <w:t>，是聖經真理的種子之</w:t>
        </w:r>
        <w:proofErr w:type="gramStart"/>
        <w:r w:rsidRPr="00920800">
          <w:rPr>
            <w:rFonts w:ascii="DFKai-SB" w:eastAsia="DFKai-SB" w:hAnsi="DFKai-SB" w:hint="eastAsia"/>
            <w:color w:val="002060"/>
            <w:szCs w:val="24"/>
            <w:lang w:eastAsia="zh-TW"/>
          </w:rPr>
          <w:t>一</w:t>
        </w:r>
      </w:ins>
      <w:proofErr w:type="gramEnd"/>
      <w:ins w:id="6440" w:author="Charlie Yang" w:date="2022-12-05T14:30:00Z">
        <w:r w:rsidRPr="00153834">
          <w:rPr>
            <w:rFonts w:ascii="DFKai-SB" w:eastAsia="DFKai-SB" w:hAnsi="DFKai-SB" w:hint="eastAsia"/>
            <w:color w:val="002060"/>
            <w:lang w:eastAsia="zh-TW"/>
          </w:rPr>
          <w:t>。</w:t>
        </w:r>
        <w:r w:rsidRPr="00BF272B">
          <w:rPr>
            <w:rFonts w:ascii="DFKai-SB" w:eastAsia="DFKai-SB" w:hAnsi="DFKai-SB" w:hint="eastAsia"/>
            <w:color w:val="002060"/>
            <w:szCs w:val="24"/>
            <w:lang w:eastAsia="zh-TW"/>
          </w:rPr>
          <w:t>其中</w:t>
        </w:r>
        <w:r w:rsidRPr="00920800">
          <w:rPr>
            <w:rFonts w:ascii="DFKai-SB" w:eastAsia="DFKai-SB" w:hAnsi="DFKai-SB" w:cstheme="minorBidi" w:hint="eastAsia"/>
            <w:b/>
            <w:bCs/>
            <w:color w:val="0000FF"/>
            <w:lang w:eastAsia="zh-TW"/>
          </w:rPr>
          <w:t>「信」，「算」，</w:t>
        </w:r>
        <w:bookmarkStart w:id="6441" w:name="_Hlk121143952"/>
        <w:r w:rsidRPr="00920800">
          <w:rPr>
            <w:rFonts w:ascii="DFKai-SB" w:eastAsia="DFKai-SB" w:hAnsi="DFKai-SB" w:cstheme="minorBidi" w:hint="eastAsia"/>
            <w:b/>
            <w:bCs/>
            <w:color w:val="0000FF"/>
            <w:lang w:eastAsia="zh-TW"/>
          </w:rPr>
          <w:t>「義」</w:t>
        </w:r>
        <w:bookmarkEnd w:id="6441"/>
        <w:r w:rsidRPr="00920800">
          <w:rPr>
            <w:rFonts w:ascii="DFKai-SB" w:eastAsia="DFKai-SB" w:hAnsi="DFKai-SB" w:cstheme="minorBidi" w:hint="eastAsia"/>
            <w:bCs/>
            <w:color w:val="002060"/>
            <w:lang w:eastAsia="zh-TW"/>
          </w:rPr>
          <w:t>這三</w:t>
        </w:r>
        <w:proofErr w:type="gramStart"/>
        <w:r w:rsidRPr="00920800">
          <w:rPr>
            <w:rFonts w:ascii="DFKai-SB" w:eastAsia="DFKai-SB" w:hAnsi="DFKai-SB" w:cstheme="minorBidi" w:hint="eastAsia"/>
            <w:bCs/>
            <w:color w:val="002060"/>
            <w:lang w:eastAsia="zh-TW"/>
          </w:rPr>
          <w:t>個</w:t>
        </w:r>
        <w:proofErr w:type="gramEnd"/>
        <w:r w:rsidRPr="00920800">
          <w:rPr>
            <w:rFonts w:ascii="DFKai-SB" w:eastAsia="DFKai-SB" w:hAnsi="DFKai-SB" w:cstheme="minorBidi" w:hint="eastAsia"/>
            <w:bCs/>
            <w:color w:val="002060"/>
            <w:lang w:eastAsia="zh-TW"/>
          </w:rPr>
          <w:t>字在聖經中是首次出現</w:t>
        </w:r>
        <w:r w:rsidRPr="00920800">
          <w:rPr>
            <w:rFonts w:ascii="DFKai-SB" w:eastAsia="DFKai-SB" w:hAnsi="DFKai-SB" w:hint="eastAsia"/>
            <w:color w:val="002060"/>
            <w:szCs w:val="24"/>
            <w:lang w:eastAsia="zh-TW"/>
          </w:rPr>
          <w:t>，更是基督徒信仰的基石之</w:t>
        </w:r>
        <w:proofErr w:type="gramStart"/>
        <w:r w:rsidRPr="00920800">
          <w:rPr>
            <w:rFonts w:ascii="DFKai-SB" w:eastAsia="DFKai-SB" w:hAnsi="DFKai-SB" w:hint="eastAsia"/>
            <w:color w:val="002060"/>
            <w:szCs w:val="24"/>
            <w:lang w:eastAsia="zh-TW"/>
          </w:rPr>
          <w:t>一</w:t>
        </w:r>
        <w:proofErr w:type="gramEnd"/>
        <w:r w:rsidRPr="00920800">
          <w:rPr>
            <w:rFonts w:ascii="DFKai-SB" w:eastAsia="DFKai-SB" w:hAnsi="DFKai-SB" w:hint="eastAsia"/>
            <w:color w:val="002060"/>
            <w:szCs w:val="24"/>
            <w:lang w:eastAsia="zh-TW"/>
          </w:rPr>
          <w:t>。</w:t>
        </w:r>
      </w:ins>
      <w:ins w:id="6442" w:author="Charlie Yang" w:date="2022-12-05T14:29:00Z">
        <w:r w:rsidRPr="00153834">
          <w:rPr>
            <w:rFonts w:ascii="DFKai-SB" w:eastAsia="DFKai-SB" w:hAnsi="DFKai-SB" w:hint="eastAsia"/>
            <w:color w:val="002060"/>
            <w:lang w:eastAsia="zh-TW"/>
          </w:rPr>
          <w:t>這句偉大</w:t>
        </w:r>
        <w:bookmarkStart w:id="6443" w:name="_Hlk121145010"/>
        <w:r w:rsidRPr="00153834">
          <w:rPr>
            <w:rFonts w:ascii="DFKai-SB" w:eastAsia="DFKai-SB" w:hAnsi="DFKai-SB" w:hint="eastAsia"/>
            <w:color w:val="002060"/>
            <w:lang w:eastAsia="zh-TW"/>
          </w:rPr>
          <w:t>的</w:t>
        </w:r>
        <w:bookmarkEnd w:id="6443"/>
        <w:r w:rsidRPr="00153834">
          <w:rPr>
            <w:rFonts w:ascii="DFKai-SB" w:eastAsia="DFKai-SB" w:hAnsi="DFKai-SB" w:hint="eastAsia"/>
            <w:color w:val="002060"/>
            <w:lang w:eastAsia="zh-TW"/>
          </w:rPr>
          <w:t>宣告</w:t>
        </w:r>
      </w:ins>
      <w:ins w:id="6444" w:author="Charlie Yang" w:date="2022-12-05T14:34:00Z">
        <w:r w:rsidR="00C621E9" w:rsidRPr="00153834">
          <w:rPr>
            <w:rFonts w:ascii="DFKai-SB" w:eastAsia="DFKai-SB" w:hAnsi="DFKai-SB" w:hint="eastAsia"/>
            <w:color w:val="002060"/>
            <w:lang w:eastAsia="zh-TW"/>
          </w:rPr>
          <w:t>是歷代被受聖靈感動的人</w:t>
        </w:r>
      </w:ins>
      <w:ins w:id="6445" w:author="Charlie Yang" w:date="2022-12-05T15:03:00Z">
        <w:r w:rsidR="005F295B" w:rsidRPr="00920800">
          <w:rPr>
            <w:rFonts w:ascii="DFKai-SB" w:eastAsia="DFKai-SB" w:hAnsi="DFKai-SB" w:hint="eastAsia"/>
            <w:color w:val="002060"/>
            <w:szCs w:val="24"/>
            <w:lang w:eastAsia="zh-TW"/>
          </w:rPr>
          <w:t>所</w:t>
        </w:r>
      </w:ins>
      <w:ins w:id="6446" w:author="Charlie Yang" w:date="2022-12-05T15:16:00Z">
        <w:r w:rsidR="00691DA5" w:rsidRPr="00153834">
          <w:rPr>
            <w:rFonts w:ascii="DFKai-SB" w:eastAsia="DFKai-SB" w:hAnsi="DFKai-SB" w:hint="eastAsia"/>
            <w:color w:val="002060"/>
            <w:lang w:eastAsia="zh-TW"/>
          </w:rPr>
          <w:t>常</w:t>
        </w:r>
      </w:ins>
      <w:ins w:id="6447" w:author="Charlie Yang" w:date="2022-12-05T14:34:00Z">
        <w:r w:rsidR="00C621E9" w:rsidRPr="00153834">
          <w:rPr>
            <w:rFonts w:ascii="DFKai-SB" w:eastAsia="DFKai-SB" w:hAnsi="DFKai-SB" w:hint="eastAsia"/>
            <w:color w:val="002060"/>
            <w:lang w:eastAsia="zh-TW"/>
          </w:rPr>
          <w:t>引用</w:t>
        </w:r>
      </w:ins>
      <w:ins w:id="6448" w:author="Charlie Yang" w:date="2022-12-05T15:03:00Z">
        <w:r w:rsidR="005F295B" w:rsidRPr="00153834">
          <w:rPr>
            <w:rFonts w:ascii="DFKai-SB" w:eastAsia="DFKai-SB" w:hAnsi="DFKai-SB" w:hint="eastAsia"/>
            <w:color w:val="002060"/>
            <w:lang w:eastAsia="zh-TW"/>
          </w:rPr>
          <w:t>的</w:t>
        </w:r>
      </w:ins>
      <w:ins w:id="6449" w:author="Charlie Yang" w:date="2022-12-05T14:29:00Z">
        <w:r w:rsidRPr="00153834">
          <w:rPr>
            <w:rFonts w:ascii="DFKai-SB" w:eastAsia="DFKai-SB" w:hAnsi="DFKai-SB" w:hint="eastAsia"/>
            <w:color w:val="002060"/>
            <w:lang w:eastAsia="zh-TW"/>
          </w:rPr>
          <w:t>，也是</w:t>
        </w:r>
      </w:ins>
      <w:bookmarkStart w:id="6450" w:name="_Hlk121142808"/>
      <w:ins w:id="6451" w:author="Charlie Yang" w:date="2022-12-05T14:34:00Z">
        <w:r w:rsidR="00C621E9" w:rsidRPr="007F1A2D">
          <w:rPr>
            <w:rFonts w:ascii="DFKai-SB" w:eastAsia="DFKai-SB" w:hAnsi="DFKai-SB" w:cstheme="minorBidi" w:hint="eastAsia"/>
            <w:bCs/>
            <w:color w:val="002060"/>
            <w:lang w:eastAsia="zh-TW"/>
          </w:rPr>
          <w:t>後來成為基督信仰理論基要真理的關鍵字。</w:t>
        </w:r>
      </w:ins>
      <w:bookmarkStart w:id="6452" w:name="_Hlk121143774"/>
      <w:bookmarkEnd w:id="6450"/>
      <w:ins w:id="6453" w:author="Charlie Yang" w:date="2022-12-05T14:46:00Z">
        <w:r w:rsidR="004A0538" w:rsidRPr="004A0538">
          <w:rPr>
            <w:rFonts w:ascii="DFKai-SB" w:eastAsia="DFKai-SB" w:hAnsi="DFKai-SB" w:cstheme="minorBidi" w:hint="eastAsia"/>
            <w:bCs/>
            <w:color w:val="002060"/>
            <w:lang w:eastAsia="zh-TW"/>
          </w:rPr>
          <w:t>先知</w:t>
        </w:r>
      </w:ins>
      <w:ins w:id="6454" w:author="Charlie Yang" w:date="2022-12-05T14:40:00Z">
        <w:r w:rsidR="00C621E9" w:rsidRPr="00C621E9">
          <w:rPr>
            <w:rFonts w:ascii="DFKai-SB" w:eastAsia="DFKai-SB" w:hAnsi="DFKai-SB" w:cstheme="minorBidi" w:hint="eastAsia"/>
            <w:bCs/>
            <w:color w:val="002060"/>
            <w:lang w:eastAsia="zh-TW"/>
          </w:rPr>
          <w:t>哈巴谷</w:t>
        </w:r>
      </w:ins>
      <w:bookmarkEnd w:id="6452"/>
      <w:ins w:id="6455" w:author="Charlie Yang" w:date="2022-12-05T14:44:00Z">
        <w:r w:rsidR="004A0538" w:rsidRPr="004A0538">
          <w:rPr>
            <w:rFonts w:ascii="DFKai-SB" w:eastAsia="DFKai-SB" w:hAnsi="DFKai-SB" w:cstheme="minorBidi" w:hint="eastAsia"/>
            <w:bCs/>
            <w:color w:val="002060"/>
            <w:lang w:eastAsia="zh-TW"/>
          </w:rPr>
          <w:t>根據這節經文</w:t>
        </w:r>
        <w:r w:rsidR="004A0538" w:rsidRPr="00920800">
          <w:rPr>
            <w:rFonts w:ascii="DFKai-SB" w:eastAsia="DFKai-SB" w:hAnsi="DFKai-SB" w:hint="eastAsia"/>
            <w:color w:val="002060"/>
            <w:szCs w:val="24"/>
            <w:lang w:eastAsia="zh-TW"/>
          </w:rPr>
          <w:t>，</w:t>
        </w:r>
      </w:ins>
      <w:ins w:id="6456" w:author="Charlie Yang" w:date="2022-12-05T14:42:00Z">
        <w:r w:rsidR="00C621E9" w:rsidRPr="007F1A2D">
          <w:rPr>
            <w:rFonts w:ascii="DFKai-SB" w:eastAsia="DFKai-SB" w:hAnsi="DFKai-SB" w:cstheme="minorBidi" w:hint="eastAsia"/>
            <w:bCs/>
            <w:color w:val="002060"/>
            <w:lang w:eastAsia="zh-TW"/>
          </w:rPr>
          <w:t>就</w:t>
        </w:r>
      </w:ins>
      <w:ins w:id="6457" w:author="Charlie Yang" w:date="2022-12-05T14:41:00Z">
        <w:r w:rsidR="00C621E9" w:rsidRPr="00C621E9">
          <w:rPr>
            <w:rFonts w:ascii="DFKai-SB" w:eastAsia="DFKai-SB" w:hAnsi="DFKai-SB" w:cstheme="minorBidi" w:hint="eastAsia"/>
            <w:bCs/>
            <w:color w:val="002060"/>
            <w:lang w:eastAsia="zh-TW"/>
          </w:rPr>
          <w:t>提到</w:t>
        </w:r>
      </w:ins>
      <w:ins w:id="6458" w:author="Charlie Yang" w:date="2022-12-05T14:42:00Z">
        <w:r w:rsidR="00C621E9" w:rsidRPr="00920800">
          <w:rPr>
            <w:rFonts w:ascii="DFKai-SB" w:eastAsia="DFKai-SB" w:hAnsi="DFKai-SB" w:cstheme="minorBidi" w:hint="eastAsia"/>
            <w:b/>
            <w:bCs/>
            <w:color w:val="0000FF"/>
            <w:lang w:eastAsia="zh-TW"/>
          </w:rPr>
          <w:t>「</w:t>
        </w:r>
      </w:ins>
      <w:ins w:id="6459" w:author="Charlie Yang" w:date="2022-12-05T14:40:00Z">
        <w:r w:rsidR="00C621E9" w:rsidRPr="004A0538">
          <w:rPr>
            <w:rFonts w:ascii="DFKai-SB" w:eastAsia="DFKai-SB" w:hAnsi="DFKai-SB" w:cstheme="minorBidi" w:hint="eastAsia"/>
            <w:b/>
            <w:color w:val="0000FF"/>
            <w:lang w:eastAsia="zh-TW"/>
            <w:rPrChange w:id="6460" w:author="Charlie Yang" w:date="2022-12-05T14:43:00Z">
              <w:rPr>
                <w:rFonts w:ascii="DFKai-SB" w:eastAsia="DFKai-SB" w:hAnsi="DFKai-SB" w:cstheme="minorBidi" w:hint="eastAsia"/>
                <w:bCs/>
                <w:color w:val="002060"/>
                <w:lang w:eastAsia="zh-TW"/>
              </w:rPr>
            </w:rPrChange>
          </w:rPr>
          <w:t>義人必因信得生</w:t>
        </w:r>
      </w:ins>
      <w:ins w:id="6461" w:author="Charlie Yang" w:date="2022-12-05T14:42:00Z">
        <w:r w:rsidR="00C621E9" w:rsidRPr="00920800">
          <w:rPr>
            <w:rFonts w:ascii="DFKai-SB" w:eastAsia="DFKai-SB" w:hAnsi="DFKai-SB" w:cstheme="minorBidi" w:hint="eastAsia"/>
            <w:b/>
            <w:bCs/>
            <w:color w:val="0000FF"/>
            <w:lang w:eastAsia="zh-TW"/>
          </w:rPr>
          <w:t>」</w:t>
        </w:r>
        <w:r w:rsidR="00C621E9">
          <w:rPr>
            <w:rFonts w:ascii="DFKai-SB" w:eastAsia="DFKai-SB" w:hAnsi="DFKai-SB" w:hint="eastAsia"/>
            <w:color w:val="002060"/>
            <w:szCs w:val="24"/>
            <w:lang w:eastAsia="zh-TW"/>
          </w:rPr>
          <w:t>(</w:t>
        </w:r>
      </w:ins>
      <w:ins w:id="6462" w:author="Charlie Yang" w:date="2022-12-05T14:46:00Z">
        <w:r w:rsidR="004A0538" w:rsidRPr="00C621E9">
          <w:rPr>
            <w:rFonts w:ascii="DFKai-SB" w:eastAsia="DFKai-SB" w:hAnsi="DFKai-SB" w:cstheme="minorBidi" w:hint="eastAsia"/>
            <w:bCs/>
            <w:color w:val="002060"/>
            <w:lang w:eastAsia="zh-TW"/>
          </w:rPr>
          <w:t>哈</w:t>
        </w:r>
      </w:ins>
      <w:ins w:id="6463" w:author="Charlie Yang" w:date="2022-12-05T14:43:00Z">
        <w:r w:rsidR="00C621E9" w:rsidRPr="00C621E9">
          <w:rPr>
            <w:rFonts w:ascii="DFKai-SB" w:eastAsia="DFKai-SB" w:hAnsi="DFKai-SB" w:cstheme="minorBidi" w:hint="eastAsia"/>
            <w:bCs/>
            <w:color w:val="002060"/>
            <w:lang w:eastAsia="zh-TW"/>
          </w:rPr>
          <w:t>二</w:t>
        </w:r>
        <w:proofErr w:type="gramStart"/>
        <w:r w:rsidR="00C621E9">
          <w:rPr>
            <w:rFonts w:ascii="DFKai-SB" w:eastAsia="DFKai-SB" w:hAnsi="DFKai-SB" w:cstheme="minorBidi" w:hint="eastAsia"/>
            <w:bCs/>
            <w:color w:val="002060"/>
            <w:lang w:eastAsia="zh-TW"/>
          </w:rPr>
          <w:t>4</w:t>
        </w:r>
        <w:proofErr w:type="gramEnd"/>
        <w:r w:rsidR="00C621E9">
          <w:rPr>
            <w:rFonts w:ascii="DFKai-SB" w:eastAsia="DFKai-SB" w:hAnsi="DFKai-SB" w:cstheme="minorBidi" w:hint="eastAsia"/>
            <w:bCs/>
            <w:color w:val="002060"/>
            <w:lang w:eastAsia="zh-TW"/>
          </w:rPr>
          <w:t>)</w:t>
        </w:r>
      </w:ins>
      <w:ins w:id="6464" w:author="Charlie Yang" w:date="2022-12-05T14:40:00Z">
        <w:r w:rsidR="00C621E9" w:rsidRPr="00153834">
          <w:rPr>
            <w:rFonts w:ascii="MingLiU" w:hAnsi="MingLiU" w:hint="eastAsia"/>
            <w:color w:val="002060"/>
            <w:lang w:eastAsia="zh-TW"/>
          </w:rPr>
          <w:t>。</w:t>
        </w:r>
      </w:ins>
      <w:ins w:id="6465" w:author="Charlie Yang" w:date="2022-12-05T14:29:00Z">
        <w:r w:rsidRPr="00153834">
          <w:rPr>
            <w:rFonts w:ascii="DFKai-SB" w:eastAsia="DFKai-SB" w:hAnsi="DFKai-SB" w:hint="eastAsia"/>
            <w:color w:val="002060"/>
            <w:lang w:eastAsia="zh-TW"/>
          </w:rPr>
          <w:t>保羅</w:t>
        </w:r>
      </w:ins>
      <w:ins w:id="6466" w:author="Charlie Yang" w:date="2022-12-05T14:43:00Z">
        <w:r w:rsidR="004A0538" w:rsidRPr="00153834">
          <w:rPr>
            <w:rFonts w:ascii="DFKai-SB" w:eastAsia="DFKai-SB" w:hAnsi="DFKai-SB" w:hint="eastAsia"/>
            <w:color w:val="002060"/>
            <w:lang w:eastAsia="zh-TW"/>
          </w:rPr>
          <w:t>也</w:t>
        </w:r>
      </w:ins>
      <w:ins w:id="6467" w:author="Charlie Yang" w:date="2022-12-05T14:29:00Z">
        <w:r w:rsidRPr="00153834">
          <w:rPr>
            <w:rFonts w:ascii="DFKai-SB" w:eastAsia="DFKai-SB" w:hAnsi="DFKai-SB" w:hint="eastAsia"/>
            <w:color w:val="002060"/>
            <w:lang w:eastAsia="zh-TW"/>
          </w:rPr>
          <w:t>引用這節聖經</w:t>
        </w:r>
      </w:ins>
      <w:ins w:id="6468" w:author="Charlie Yang" w:date="2022-12-05T14:35:00Z">
        <w:r w:rsidR="00C621E9" w:rsidRPr="007F1A2D">
          <w:rPr>
            <w:rFonts w:ascii="DFKai-SB" w:eastAsia="DFKai-SB" w:hAnsi="DFKai-SB" w:cstheme="minorBidi" w:hint="eastAsia"/>
            <w:bCs/>
            <w:color w:val="002060"/>
            <w:lang w:eastAsia="zh-TW"/>
          </w:rPr>
          <w:t>三次，每一次這三</w:t>
        </w:r>
        <w:proofErr w:type="gramStart"/>
        <w:r w:rsidR="00C621E9" w:rsidRPr="007F1A2D">
          <w:rPr>
            <w:rFonts w:ascii="DFKai-SB" w:eastAsia="DFKai-SB" w:hAnsi="DFKai-SB" w:cstheme="minorBidi" w:hint="eastAsia"/>
            <w:bCs/>
            <w:color w:val="002060"/>
            <w:lang w:eastAsia="zh-TW"/>
          </w:rPr>
          <w:t>個</w:t>
        </w:r>
        <w:proofErr w:type="gramEnd"/>
        <w:r w:rsidR="00C621E9" w:rsidRPr="007F1A2D">
          <w:rPr>
            <w:rFonts w:ascii="DFKai-SB" w:eastAsia="DFKai-SB" w:hAnsi="DFKai-SB" w:cstheme="minorBidi" w:hint="eastAsia"/>
            <w:bCs/>
            <w:color w:val="002060"/>
            <w:lang w:eastAsia="zh-TW"/>
          </w:rPr>
          <w:t>字中的一個字就很突出：在</w:t>
        </w:r>
      </w:ins>
      <w:ins w:id="6469" w:author="Charlie Yang" w:date="2022-12-05T14:38:00Z">
        <w:r w:rsidR="00C621E9" w:rsidRPr="00972AE7">
          <w:rPr>
            <w:rFonts w:ascii="DFKai-SB" w:eastAsia="DFKai-SB" w:hAnsi="DFKai-SB" w:hint="eastAsia"/>
            <w:color w:val="002060"/>
            <w:szCs w:val="24"/>
            <w:lang w:eastAsia="zh-TW"/>
          </w:rPr>
          <w:t>《</w:t>
        </w:r>
      </w:ins>
      <w:ins w:id="6470" w:author="Charlie Yang" w:date="2022-12-05T14:35:00Z">
        <w:r w:rsidR="00C621E9" w:rsidRPr="007F1A2D">
          <w:rPr>
            <w:rFonts w:ascii="DFKai-SB" w:eastAsia="DFKai-SB" w:hAnsi="DFKai-SB" w:cstheme="minorBidi" w:hint="eastAsia"/>
            <w:bCs/>
            <w:color w:val="002060"/>
            <w:lang w:eastAsia="zh-TW"/>
          </w:rPr>
          <w:t>加拉太書</w:t>
        </w:r>
      </w:ins>
      <w:ins w:id="6471" w:author="Charlie Yang" w:date="2022-12-05T14:38:00Z">
        <w:r w:rsidR="00C621E9" w:rsidRPr="00972AE7">
          <w:rPr>
            <w:rFonts w:ascii="DFKai-SB" w:eastAsia="DFKai-SB" w:hAnsi="DFKai-SB" w:hint="eastAsia"/>
            <w:color w:val="002060"/>
            <w:szCs w:val="24"/>
            <w:lang w:eastAsia="zh-TW"/>
          </w:rPr>
          <w:t>》</w:t>
        </w:r>
      </w:ins>
      <w:ins w:id="6472" w:author="Charlie Yang" w:date="2022-12-05T14:35:00Z">
        <w:r w:rsidR="00C621E9" w:rsidRPr="007F1A2D">
          <w:rPr>
            <w:rFonts w:ascii="DFKai-SB" w:eastAsia="DFKai-SB" w:hAnsi="DFKai-SB" w:cstheme="minorBidi" w:hint="eastAsia"/>
            <w:bCs/>
            <w:color w:val="002060"/>
            <w:lang w:eastAsia="zh-TW"/>
          </w:rPr>
          <w:t>裡是</w:t>
        </w:r>
        <w:r w:rsidR="00C621E9" w:rsidRPr="00C621E9">
          <w:rPr>
            <w:rFonts w:ascii="DFKai-SB" w:eastAsia="DFKai-SB" w:hAnsi="DFKai-SB" w:cstheme="minorBidi" w:hint="eastAsia"/>
            <w:b/>
            <w:bCs/>
            <w:color w:val="0000FF"/>
            <w:lang w:eastAsia="zh-TW"/>
            <w:rPrChange w:id="6473" w:author="Charlie Yang" w:date="2022-12-05T14:37:00Z">
              <w:rPr>
                <w:rFonts w:ascii="DFKai-SB" w:eastAsia="DFKai-SB" w:hAnsi="DFKai-SB" w:cstheme="minorBidi" w:hint="eastAsia"/>
                <w:b/>
                <w:bCs/>
                <w:color w:val="002060"/>
                <w:lang w:eastAsia="zh-TW"/>
              </w:rPr>
            </w:rPrChange>
          </w:rPr>
          <w:t>「信」</w:t>
        </w:r>
        <w:r w:rsidR="00C621E9" w:rsidRPr="007F1A2D">
          <w:rPr>
            <w:rFonts w:ascii="DFKai-SB" w:eastAsia="DFKai-SB" w:hAnsi="DFKai-SB" w:cstheme="minorBidi" w:hint="eastAsia"/>
            <w:bCs/>
            <w:color w:val="002060"/>
            <w:lang w:eastAsia="zh-TW"/>
          </w:rPr>
          <w:t>(加三</w:t>
        </w:r>
        <w:proofErr w:type="gramStart"/>
        <w:r w:rsidR="00C621E9" w:rsidRPr="007F1A2D">
          <w:rPr>
            <w:rFonts w:ascii="DFKai-SB" w:eastAsia="DFKai-SB" w:hAnsi="DFKai-SB" w:cstheme="minorBidi" w:hint="eastAsia"/>
            <w:bCs/>
            <w:color w:val="002060"/>
            <w:lang w:eastAsia="zh-TW"/>
          </w:rPr>
          <w:t>6</w:t>
        </w:r>
        <w:proofErr w:type="gramEnd"/>
        <w:r w:rsidR="00C621E9" w:rsidRPr="007F1A2D">
          <w:rPr>
            <w:rFonts w:ascii="DFKai-SB" w:eastAsia="DFKai-SB" w:hAnsi="DFKai-SB" w:cstheme="minorBidi" w:hint="eastAsia"/>
            <w:bCs/>
            <w:color w:val="002060"/>
            <w:lang w:eastAsia="zh-TW"/>
          </w:rPr>
          <w:t>)；在</w:t>
        </w:r>
      </w:ins>
      <w:ins w:id="6474" w:author="Charlie Yang" w:date="2022-12-05T14:38:00Z">
        <w:r w:rsidR="00C621E9" w:rsidRPr="00972AE7">
          <w:rPr>
            <w:rFonts w:ascii="DFKai-SB" w:eastAsia="DFKai-SB" w:hAnsi="DFKai-SB" w:hint="eastAsia"/>
            <w:color w:val="002060"/>
            <w:szCs w:val="24"/>
            <w:lang w:eastAsia="zh-TW"/>
          </w:rPr>
          <w:t>《</w:t>
        </w:r>
      </w:ins>
      <w:ins w:id="6475" w:author="Charlie Yang" w:date="2022-12-05T14:35:00Z">
        <w:r w:rsidR="00C621E9" w:rsidRPr="007F1A2D">
          <w:rPr>
            <w:rFonts w:ascii="DFKai-SB" w:eastAsia="DFKai-SB" w:hAnsi="DFKai-SB" w:cstheme="minorBidi" w:hint="eastAsia"/>
            <w:bCs/>
            <w:color w:val="002060"/>
            <w:lang w:eastAsia="zh-TW"/>
          </w:rPr>
          <w:t>羅馬書</w:t>
        </w:r>
      </w:ins>
      <w:ins w:id="6476" w:author="Charlie Yang" w:date="2022-12-05T14:38:00Z">
        <w:r w:rsidR="00C621E9" w:rsidRPr="00972AE7">
          <w:rPr>
            <w:rFonts w:ascii="DFKai-SB" w:eastAsia="DFKai-SB" w:hAnsi="DFKai-SB" w:hint="eastAsia"/>
            <w:color w:val="002060"/>
            <w:szCs w:val="24"/>
            <w:lang w:eastAsia="zh-TW"/>
          </w:rPr>
          <w:t>》</w:t>
        </w:r>
      </w:ins>
      <w:ins w:id="6477" w:author="Charlie Yang" w:date="2022-12-05T14:35:00Z">
        <w:r w:rsidR="00C621E9" w:rsidRPr="007F1A2D">
          <w:rPr>
            <w:rFonts w:ascii="DFKai-SB" w:eastAsia="DFKai-SB" w:hAnsi="DFKai-SB" w:cstheme="minorBidi" w:hint="eastAsia"/>
            <w:bCs/>
            <w:color w:val="002060"/>
            <w:lang w:eastAsia="zh-TW"/>
          </w:rPr>
          <w:t>裡是</w:t>
        </w:r>
        <w:r w:rsidR="00C621E9" w:rsidRPr="007F1A2D">
          <w:rPr>
            <w:rFonts w:ascii="DFKai-SB" w:eastAsia="DFKai-SB" w:hAnsi="DFKai-SB" w:cstheme="minorBidi" w:hint="eastAsia"/>
            <w:b/>
            <w:bCs/>
            <w:color w:val="0000FF"/>
            <w:lang w:eastAsia="zh-TW"/>
          </w:rPr>
          <w:t>「就算為」</w:t>
        </w:r>
        <w:r w:rsidR="00C621E9" w:rsidRPr="007F1A2D">
          <w:rPr>
            <w:rFonts w:ascii="DFKai-SB" w:eastAsia="DFKai-SB" w:hAnsi="DFKai-SB" w:cstheme="minorBidi" w:hint="eastAsia"/>
            <w:bCs/>
            <w:color w:val="0000FF"/>
            <w:lang w:eastAsia="zh-TW"/>
          </w:rPr>
          <w:t xml:space="preserve"> </w:t>
        </w:r>
        <w:r w:rsidR="00C621E9" w:rsidRPr="007F1A2D">
          <w:rPr>
            <w:rFonts w:ascii="DFKai-SB" w:eastAsia="DFKai-SB" w:hAnsi="DFKai-SB" w:cstheme="minorBidi" w:hint="eastAsia"/>
            <w:bCs/>
            <w:color w:val="002060"/>
            <w:lang w:eastAsia="zh-TW"/>
          </w:rPr>
          <w:t>(羅四</w:t>
        </w:r>
        <w:proofErr w:type="gramStart"/>
        <w:r w:rsidR="00C621E9" w:rsidRPr="007F1A2D">
          <w:rPr>
            <w:rFonts w:ascii="DFKai-SB" w:eastAsia="DFKai-SB" w:hAnsi="DFKai-SB" w:cstheme="minorBidi" w:hint="eastAsia"/>
            <w:bCs/>
            <w:color w:val="002060"/>
            <w:lang w:eastAsia="zh-TW"/>
          </w:rPr>
          <w:t>3</w:t>
        </w:r>
        <w:proofErr w:type="gramEnd"/>
        <w:r w:rsidR="00C621E9" w:rsidRPr="007F1A2D">
          <w:rPr>
            <w:rFonts w:ascii="DFKai-SB" w:eastAsia="DFKai-SB" w:hAnsi="DFKai-SB" w:cstheme="minorBidi" w:hint="eastAsia"/>
            <w:bCs/>
            <w:color w:val="002060"/>
            <w:lang w:eastAsia="zh-TW"/>
          </w:rPr>
          <w:t>)；</w:t>
        </w:r>
      </w:ins>
      <w:ins w:id="6478" w:author="Charlie Yang" w:date="2022-12-05T14:45:00Z">
        <w:r w:rsidR="004A0538" w:rsidRPr="007F1A2D">
          <w:rPr>
            <w:rFonts w:ascii="DFKai-SB" w:eastAsia="DFKai-SB" w:hAnsi="DFKai-SB" w:cstheme="minorBidi" w:hint="eastAsia"/>
            <w:bCs/>
            <w:color w:val="002060"/>
            <w:lang w:eastAsia="zh-TW"/>
          </w:rPr>
          <w:t>在</w:t>
        </w:r>
        <w:r w:rsidR="004A0538" w:rsidRPr="00972AE7">
          <w:rPr>
            <w:rFonts w:ascii="DFKai-SB" w:eastAsia="DFKai-SB" w:hAnsi="DFKai-SB" w:hint="eastAsia"/>
            <w:color w:val="002060"/>
            <w:szCs w:val="24"/>
            <w:lang w:eastAsia="zh-TW"/>
          </w:rPr>
          <w:t>《</w:t>
        </w:r>
      </w:ins>
      <w:ins w:id="6479" w:author="Charlie Yang" w:date="2022-12-05T14:46:00Z">
        <w:r w:rsidR="004A0538" w:rsidRPr="004A0538">
          <w:rPr>
            <w:rFonts w:ascii="DFKai-SB" w:eastAsia="DFKai-SB" w:hAnsi="DFKai-SB" w:cstheme="minorBidi" w:hint="eastAsia"/>
            <w:bCs/>
            <w:color w:val="002060"/>
            <w:lang w:eastAsia="zh-TW"/>
          </w:rPr>
          <w:t>希伯來書</w:t>
        </w:r>
      </w:ins>
      <w:ins w:id="6480" w:author="Charlie Yang" w:date="2022-12-05T14:45:00Z">
        <w:r w:rsidR="004A0538" w:rsidRPr="00972AE7">
          <w:rPr>
            <w:rFonts w:ascii="DFKai-SB" w:eastAsia="DFKai-SB" w:hAnsi="DFKai-SB" w:hint="eastAsia"/>
            <w:color w:val="002060"/>
            <w:szCs w:val="24"/>
            <w:lang w:eastAsia="zh-TW"/>
          </w:rPr>
          <w:t>》</w:t>
        </w:r>
        <w:r w:rsidR="004A0538" w:rsidRPr="007F1A2D">
          <w:rPr>
            <w:rFonts w:ascii="DFKai-SB" w:eastAsia="DFKai-SB" w:hAnsi="DFKai-SB" w:cstheme="minorBidi" w:hint="eastAsia"/>
            <w:bCs/>
            <w:color w:val="002060"/>
            <w:lang w:eastAsia="zh-TW"/>
          </w:rPr>
          <w:t>裡是</w:t>
        </w:r>
        <w:r w:rsidR="004A0538" w:rsidRPr="00920800">
          <w:rPr>
            <w:rFonts w:ascii="DFKai-SB" w:eastAsia="DFKai-SB" w:hAnsi="DFKai-SB" w:cstheme="minorBidi" w:hint="eastAsia"/>
            <w:b/>
            <w:bCs/>
            <w:color w:val="0000FF"/>
            <w:lang w:eastAsia="zh-TW"/>
          </w:rPr>
          <w:t>「義」</w:t>
        </w:r>
        <w:r w:rsidR="004A0538">
          <w:rPr>
            <w:rFonts w:ascii="DFKai-SB" w:eastAsia="DFKai-SB" w:hAnsi="DFKai-SB" w:cstheme="minorBidi" w:hint="eastAsia"/>
            <w:bCs/>
            <w:color w:val="002060"/>
            <w:lang w:eastAsia="zh-TW"/>
          </w:rPr>
          <w:t>(</w:t>
        </w:r>
        <w:r w:rsidR="004A0538" w:rsidRPr="004A0538">
          <w:rPr>
            <w:rFonts w:ascii="DFKai-SB" w:eastAsia="DFKai-SB" w:hAnsi="DFKai-SB" w:cstheme="minorBidi" w:hint="eastAsia"/>
            <w:bCs/>
            <w:color w:val="002060"/>
            <w:lang w:eastAsia="zh-TW"/>
          </w:rPr>
          <w:t>來十</w:t>
        </w:r>
        <w:proofErr w:type="gramStart"/>
        <w:r w:rsidR="004A0538" w:rsidRPr="004A0538">
          <w:rPr>
            <w:rFonts w:ascii="DFKai-SB" w:eastAsia="DFKai-SB" w:hAnsi="DFKai-SB" w:cstheme="minorBidi" w:hint="eastAsia"/>
            <w:bCs/>
            <w:color w:val="002060"/>
            <w:lang w:eastAsia="zh-TW"/>
          </w:rPr>
          <w:t>38</w:t>
        </w:r>
        <w:proofErr w:type="gramEnd"/>
        <w:r w:rsidR="004A0538">
          <w:rPr>
            <w:rFonts w:ascii="DFKai-SB" w:eastAsia="DFKai-SB" w:hAnsi="DFKai-SB" w:cstheme="minorBidi"/>
            <w:bCs/>
            <w:color w:val="002060"/>
            <w:lang w:eastAsia="zh-TW"/>
          </w:rPr>
          <w:t>)</w:t>
        </w:r>
      </w:ins>
      <w:ins w:id="6481" w:author="Charlie Yang" w:date="2022-12-05T14:47:00Z">
        <w:r w:rsidR="004A0538" w:rsidRPr="00153834">
          <w:rPr>
            <w:rFonts w:ascii="MingLiU" w:hAnsi="MingLiU" w:hint="eastAsia"/>
            <w:color w:val="002060"/>
            <w:lang w:eastAsia="zh-TW"/>
          </w:rPr>
          <w:t>。</w:t>
        </w:r>
      </w:ins>
      <w:ins w:id="6482" w:author="Charlie Yang" w:date="2022-12-05T14:29:00Z">
        <w:r w:rsidRPr="00153834">
          <w:rPr>
            <w:rFonts w:ascii="DFKai-SB" w:eastAsia="DFKai-SB" w:hAnsi="DFKai-SB" w:hint="eastAsia"/>
            <w:color w:val="002060"/>
            <w:lang w:eastAsia="zh-TW"/>
          </w:rPr>
          <w:t>雅各也引</w:t>
        </w:r>
        <w:r w:rsidRPr="00153834">
          <w:rPr>
            <w:rFonts w:ascii="DFKai-SB" w:eastAsia="DFKai-SB" w:hAnsi="DFKai-SB"/>
            <w:color w:val="002060"/>
            <w:lang w:eastAsia="zh-TW"/>
          </w:rPr>
          <w:t>用</w:t>
        </w:r>
        <w:r w:rsidRPr="00153834">
          <w:rPr>
            <w:rFonts w:ascii="DFKai-SB" w:eastAsia="DFKai-SB" w:hAnsi="DFKai-SB" w:hint="eastAsia"/>
            <w:color w:val="002060"/>
            <w:lang w:eastAsia="zh-TW"/>
          </w:rPr>
          <w:t>同樣的話，說明行為是因</w:t>
        </w:r>
        <w:r w:rsidRPr="00691DA5">
          <w:rPr>
            <w:rFonts w:ascii="DFKai-SB" w:eastAsia="DFKai-SB" w:hAnsi="DFKai-SB" w:hint="eastAsia"/>
            <w:b/>
            <w:bCs/>
            <w:color w:val="0000FF"/>
            <w:lang w:eastAsia="zh-TW"/>
            <w:rPrChange w:id="6483" w:author="Charlie Yang" w:date="2022-12-05T15:17:00Z">
              <w:rPr>
                <w:rFonts w:ascii="DFKai-SB" w:eastAsia="DFKai-SB" w:hAnsi="DFKai-SB" w:hint="eastAsia"/>
                <w:color w:val="002060"/>
                <w:lang w:eastAsia="zh-TW"/>
              </w:rPr>
            </w:rPrChange>
          </w:rPr>
          <w:t>「信」</w:t>
        </w:r>
        <w:r w:rsidRPr="00153834">
          <w:rPr>
            <w:rFonts w:ascii="DFKai-SB" w:eastAsia="DFKai-SB" w:hAnsi="DFKai-SB" w:hint="eastAsia"/>
            <w:color w:val="002060"/>
            <w:lang w:eastAsia="zh-TW"/>
          </w:rPr>
          <w:t>稱義的證實</w:t>
        </w:r>
        <w:r w:rsidRPr="00153834">
          <w:rPr>
            <w:rFonts w:ascii="DFKai-SB" w:eastAsia="DFKai-SB" w:hAnsi="DFKai-SB"/>
            <w:color w:val="002060"/>
            <w:lang w:eastAsia="zh-TW"/>
          </w:rPr>
          <w:t>(</w:t>
        </w:r>
        <w:r w:rsidRPr="00153834">
          <w:rPr>
            <w:rFonts w:ascii="DFKai-SB" w:eastAsia="DFKai-SB" w:hAnsi="DFKai-SB" w:hint="eastAsia"/>
            <w:color w:val="002060"/>
            <w:lang w:eastAsia="zh-TW"/>
          </w:rPr>
          <w:t>雅二</w:t>
        </w:r>
        <w:proofErr w:type="gramStart"/>
        <w:r w:rsidRPr="00153834">
          <w:rPr>
            <w:rFonts w:ascii="DFKai-SB" w:eastAsia="DFKai-SB" w:hAnsi="DFKai-SB"/>
            <w:color w:val="002060"/>
            <w:lang w:eastAsia="zh-TW"/>
          </w:rPr>
          <w:t>23</w:t>
        </w:r>
        <w:proofErr w:type="gramEnd"/>
        <w:r w:rsidRPr="00153834">
          <w:rPr>
            <w:rFonts w:ascii="DFKai-SB" w:eastAsia="DFKai-SB" w:hAnsi="DFKai-SB"/>
            <w:color w:val="002060"/>
            <w:lang w:eastAsia="zh-TW"/>
          </w:rPr>
          <w:t>)</w:t>
        </w:r>
        <w:bookmarkStart w:id="6484" w:name="_Hlk121144050"/>
        <w:r w:rsidRPr="00153834">
          <w:rPr>
            <w:rFonts w:ascii="MingLiU" w:hAnsi="MingLiU" w:hint="eastAsia"/>
            <w:color w:val="002060"/>
            <w:lang w:eastAsia="zh-TW"/>
          </w:rPr>
          <w:t>。</w:t>
        </w:r>
        <w:bookmarkEnd w:id="6484"/>
        <w:r w:rsidRPr="007F1A2D">
          <w:rPr>
            <w:rFonts w:ascii="DFKai-SB" w:eastAsia="DFKai-SB" w:hAnsi="DFKai-SB" w:hint="eastAsia"/>
            <w:color w:val="002060"/>
            <w:lang w:eastAsia="zh-TW"/>
          </w:rPr>
          <w:t>「</w:t>
        </w:r>
        <w:r w:rsidRPr="007F1A2D">
          <w:rPr>
            <w:rFonts w:ascii="DFKai-SB" w:eastAsia="DFKai-SB" w:hAnsi="DFKai-SB" w:hint="eastAsia"/>
            <w:color w:val="002060"/>
            <w:szCs w:val="24"/>
            <w:lang w:eastAsia="zh-TW"/>
          </w:rPr>
          <w:t>因信稱義</w:t>
        </w:r>
        <w:r w:rsidRPr="007F1A2D">
          <w:rPr>
            <w:rFonts w:ascii="DFKai-SB" w:eastAsia="DFKai-SB" w:hAnsi="DFKai-SB" w:hint="eastAsia"/>
            <w:color w:val="002060"/>
            <w:lang w:eastAsia="zh-TW"/>
          </w:rPr>
          <w:t>」的</w:t>
        </w:r>
        <w:r w:rsidRPr="00D332AD">
          <w:rPr>
            <w:rFonts w:ascii="DFKai-SB" w:eastAsia="DFKai-SB" w:hAnsi="DFKai-SB" w:hint="eastAsia"/>
            <w:color w:val="002060"/>
            <w:lang w:eastAsia="zh-TW"/>
          </w:rPr>
          <w:t>真理也影響了</w:t>
        </w:r>
        <w:r w:rsidRPr="007F1A2D">
          <w:rPr>
            <w:rFonts w:ascii="DFKai-SB" w:eastAsia="DFKai-SB" w:hAnsi="DFKai-SB" w:hint="eastAsia"/>
            <w:color w:val="002060"/>
            <w:lang w:eastAsia="zh-TW"/>
          </w:rPr>
          <w:t>歷</w:t>
        </w:r>
        <w:proofErr w:type="gramStart"/>
        <w:r w:rsidRPr="00D332AD">
          <w:rPr>
            <w:rFonts w:ascii="DFKai-SB" w:eastAsia="DFKai-SB" w:hAnsi="DFKai-SB" w:hint="eastAsia"/>
            <w:color w:val="002060"/>
            <w:lang w:eastAsia="zh-TW"/>
          </w:rPr>
          <w:t>世</w:t>
        </w:r>
        <w:proofErr w:type="gramEnd"/>
        <w:r w:rsidRPr="007F1A2D">
          <w:rPr>
            <w:rFonts w:ascii="DFKai-SB" w:eastAsia="DFKai-SB" w:hAnsi="DFKai-SB" w:hint="eastAsia"/>
            <w:color w:val="002060"/>
            <w:lang w:eastAsia="zh-TW"/>
          </w:rPr>
          <w:t>歷</w:t>
        </w:r>
        <w:r w:rsidRPr="00D332AD">
          <w:rPr>
            <w:rFonts w:ascii="DFKai-SB" w:eastAsia="DFKai-SB" w:hAnsi="DFKai-SB" w:hint="eastAsia"/>
            <w:color w:val="002060"/>
            <w:lang w:eastAsia="zh-TW"/>
          </w:rPr>
          <w:t>代的基督徒</w:t>
        </w:r>
        <w:r w:rsidRPr="007F1A2D">
          <w:rPr>
            <w:rFonts w:ascii="DFKai-SB" w:eastAsia="DFKai-SB" w:hAnsi="DFKai-SB" w:hint="eastAsia"/>
            <w:color w:val="002060"/>
            <w:szCs w:val="24"/>
            <w:lang w:eastAsia="zh-TW"/>
          </w:rPr>
          <w:t>。</w:t>
        </w:r>
        <w:r w:rsidRPr="00153834">
          <w:rPr>
            <w:rFonts w:ascii="DFKai-SB" w:eastAsia="DFKai-SB" w:hAnsi="DFKai-SB" w:hint="eastAsia"/>
            <w:color w:val="002060"/>
            <w:szCs w:val="24"/>
            <w:lang w:eastAsia="zh-TW"/>
          </w:rPr>
          <w:t>馬丁路德在修道院時，曾想靠自己的行為得神喜悅，如冬天不蓋棉被，三天三夜不吃不睡等，結果害得自己差點凍死、餓死。後來，他領悟到</w:t>
        </w:r>
        <w:r w:rsidRPr="007F1A2D">
          <w:rPr>
            <w:rFonts w:ascii="DFKai-SB" w:eastAsia="DFKai-SB" w:hAnsi="DFKai-SB" w:hint="eastAsia"/>
            <w:color w:val="002060"/>
            <w:lang w:eastAsia="zh-TW"/>
          </w:rPr>
          <w:t>「</w:t>
        </w:r>
        <w:r w:rsidRPr="00153834">
          <w:rPr>
            <w:rFonts w:ascii="DFKai-SB" w:eastAsia="DFKai-SB" w:hAnsi="DFKai-SB" w:hint="eastAsia"/>
            <w:color w:val="002060"/>
            <w:szCs w:val="24"/>
            <w:lang w:eastAsia="zh-TW"/>
          </w:rPr>
          <w:t>因信稱義</w:t>
        </w:r>
        <w:r w:rsidRPr="007F1A2D">
          <w:rPr>
            <w:rFonts w:ascii="DFKai-SB" w:eastAsia="DFKai-SB" w:hAnsi="DFKai-SB" w:hint="eastAsia"/>
            <w:color w:val="002060"/>
            <w:lang w:eastAsia="zh-TW"/>
          </w:rPr>
          <w:t>」</w:t>
        </w:r>
        <w:r w:rsidRPr="00153834">
          <w:rPr>
            <w:rFonts w:ascii="DFKai-SB" w:eastAsia="DFKai-SB" w:hAnsi="DFKai-SB" w:hint="eastAsia"/>
            <w:color w:val="002060"/>
            <w:szCs w:val="24"/>
            <w:lang w:eastAsia="zh-TW"/>
          </w:rPr>
          <w:t>的真理，乃掀起了宗教改革。</w:t>
        </w:r>
      </w:ins>
    </w:p>
    <w:p w14:paraId="181FAF7F" w14:textId="77777777" w:rsidR="00D332AD" w:rsidRDefault="00D332AD">
      <w:pPr>
        <w:tabs>
          <w:tab w:val="left" w:pos="3510"/>
        </w:tabs>
        <w:spacing w:line="240" w:lineRule="auto"/>
        <w:rPr>
          <w:ins w:id="6485" w:author="Charlie Yang" w:date="2022-12-05T14:31:00Z"/>
          <w:rStyle w:val="style5161"/>
          <w:rFonts w:ascii="DFKai-SB" w:eastAsia="DFKai-SB" w:hAnsi="DFKai-SB" w:hint="default"/>
          <w:color w:val="002060"/>
          <w:sz w:val="24"/>
          <w:szCs w:val="24"/>
          <w:lang w:eastAsia="zh-TW"/>
        </w:rPr>
        <w:pPrChange w:id="6486" w:author="Charlie Yang" w:date="2022-12-13T22:34:00Z">
          <w:pPr>
            <w:spacing w:line="240" w:lineRule="auto"/>
          </w:pPr>
        </w:pPrChange>
      </w:pPr>
    </w:p>
    <w:p w14:paraId="129C5B47" w14:textId="77777777" w:rsidR="00D332AD" w:rsidRPr="00D332AD" w:rsidRDefault="00D332AD">
      <w:pPr>
        <w:tabs>
          <w:tab w:val="left" w:pos="3510"/>
        </w:tabs>
        <w:spacing w:line="240" w:lineRule="auto"/>
        <w:jc w:val="left"/>
        <w:rPr>
          <w:ins w:id="6487" w:author="Charlie Yang" w:date="2022-12-05T14:23:00Z"/>
          <w:rFonts w:ascii="DFKai-SB" w:eastAsia="DFKai-SB" w:hAnsi="DFKai-SB"/>
          <w:b/>
          <w:bCs/>
          <w:color w:val="002060"/>
          <w:szCs w:val="24"/>
          <w:lang w:eastAsia="zh-TW"/>
          <w:rPrChange w:id="6488" w:author="Charlie Yang" w:date="2022-12-05T14:31:00Z">
            <w:rPr>
              <w:ins w:id="6489" w:author="Charlie Yang" w:date="2022-12-05T14:23:00Z"/>
              <w:rFonts w:ascii="DFKai-SB" w:eastAsia="DFKai-SB" w:hAnsi="DFKai-SB"/>
              <w:b/>
              <w:color w:val="C00000"/>
              <w:szCs w:val="24"/>
              <w:lang w:eastAsia="zh-TW"/>
            </w:rPr>
          </w:rPrChange>
        </w:rPr>
        <w:pPrChange w:id="6490" w:author="Charlie Yang" w:date="2022-12-13T22:34:00Z">
          <w:pPr>
            <w:spacing w:line="240" w:lineRule="auto"/>
            <w:jc w:val="left"/>
          </w:pPr>
        </w:pPrChange>
      </w:pPr>
      <w:ins w:id="6491" w:author="Charlie Yang" w:date="2022-12-05T14:23:00Z">
        <w:r w:rsidRPr="0062227E">
          <w:rPr>
            <w:rStyle w:val="style5161"/>
            <w:rFonts w:ascii="DFKai-SB" w:eastAsia="DFKai-SB" w:hAnsi="DFKai-SB" w:hint="default"/>
            <w:color w:val="002060"/>
            <w:sz w:val="24"/>
            <w:szCs w:val="24"/>
            <w:lang w:eastAsia="zh-TW"/>
          </w:rPr>
          <w:t>【每日金句】</w:t>
        </w:r>
        <w:r w:rsidRPr="008C6696">
          <w:rPr>
            <w:rFonts w:ascii="DFKai-SB" w:eastAsia="DFKai-SB" w:hAnsi="DFKai-SB" w:hint="eastAsia"/>
            <w:b/>
            <w:color w:val="C00000"/>
            <w:lang w:eastAsia="zh-TW"/>
          </w:rPr>
          <w:t>「亞伯蘭所信的，就是神能為他作人所看為不能的事。他相信神能，神就以此算他為義。亞伯蘭的信心，是他此後一生中藉以行動的原因，也是使他有一切義行的動力。」</w:t>
        </w:r>
        <w:proofErr w:type="gramStart"/>
        <w:r w:rsidRPr="008C6696">
          <w:rPr>
            <w:rFonts w:ascii="DFKai-SB" w:eastAsia="DFKai-SB" w:hAnsi="DFKai-SB" w:hint="cs"/>
            <w:b/>
            <w:color w:val="C00000"/>
            <w:lang w:eastAsia="zh-TW"/>
          </w:rPr>
          <w:t>――</w:t>
        </w:r>
        <w:proofErr w:type="gramEnd"/>
        <w:r w:rsidRPr="008C6696">
          <w:rPr>
            <w:rFonts w:ascii="DFKai-SB" w:eastAsia="DFKai-SB" w:hAnsi="DFKai-SB"/>
            <w:b/>
            <w:color w:val="C00000"/>
            <w:lang w:eastAsia="zh-TW"/>
          </w:rPr>
          <w:t xml:space="preserve"> </w:t>
        </w:r>
        <w:r w:rsidRPr="008C6696">
          <w:rPr>
            <w:rFonts w:ascii="DFKai-SB" w:eastAsia="DFKai-SB" w:hAnsi="DFKai-SB" w:hint="eastAsia"/>
            <w:b/>
            <w:color w:val="C00000"/>
            <w:lang w:eastAsia="zh-TW"/>
          </w:rPr>
          <w:t>摩根</w:t>
        </w:r>
      </w:ins>
    </w:p>
    <w:p w14:paraId="136678DB" w14:textId="77777777" w:rsidR="00D332AD" w:rsidRDefault="00D332AD">
      <w:pPr>
        <w:tabs>
          <w:tab w:val="left" w:pos="3510"/>
        </w:tabs>
        <w:spacing w:line="240" w:lineRule="auto"/>
        <w:ind w:left="720" w:hanging="720"/>
        <w:jc w:val="left"/>
        <w:rPr>
          <w:ins w:id="6492" w:author="Charlie Yang" w:date="2022-12-05T14:23:00Z"/>
          <w:rFonts w:ascii="DFKai-SB" w:eastAsia="DFKai-SB" w:hAnsi="DFKai-SB"/>
          <w:b/>
          <w:color w:val="002060"/>
          <w:szCs w:val="24"/>
          <w:lang w:eastAsia="zh-TW"/>
        </w:rPr>
        <w:pPrChange w:id="6493" w:author="Charlie Yang" w:date="2022-12-13T22:34:00Z">
          <w:pPr>
            <w:spacing w:line="240" w:lineRule="auto"/>
            <w:ind w:left="720" w:hanging="720"/>
            <w:jc w:val="left"/>
          </w:pPr>
        </w:pPrChange>
      </w:pPr>
    </w:p>
    <w:p w14:paraId="5D3716AA" w14:textId="77777777" w:rsidR="001C60BA" w:rsidRDefault="00D332AD">
      <w:pPr>
        <w:tabs>
          <w:tab w:val="left" w:pos="3510"/>
        </w:tabs>
        <w:spacing w:line="240" w:lineRule="auto"/>
        <w:rPr>
          <w:ins w:id="6494" w:author="Charlie Yang" w:date="2022-12-05T15:11:00Z"/>
          <w:rStyle w:val="style5161"/>
          <w:rFonts w:ascii="DFKai-SB" w:eastAsia="DFKai-SB" w:hAnsi="DFKai-SB" w:hint="default"/>
          <w:color w:val="002060"/>
          <w:sz w:val="24"/>
          <w:szCs w:val="24"/>
          <w:lang w:eastAsia="zh-TW"/>
        </w:rPr>
        <w:pPrChange w:id="6495" w:author="Charlie Yang" w:date="2022-12-13T22:34:00Z">
          <w:pPr>
            <w:spacing w:line="240" w:lineRule="auto"/>
          </w:pPr>
        </w:pPrChange>
      </w:pPr>
      <w:ins w:id="6496" w:author="Charlie Yang" w:date="2022-12-05T14:23: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256D5EF0" w14:textId="77777777" w:rsidR="001C60BA" w:rsidRDefault="001C60BA">
      <w:pPr>
        <w:tabs>
          <w:tab w:val="left" w:pos="3510"/>
        </w:tabs>
        <w:spacing w:line="240" w:lineRule="auto"/>
        <w:ind w:left="450" w:right="-86" w:hanging="450"/>
        <w:rPr>
          <w:ins w:id="6497" w:author="Charlie Yang" w:date="2022-12-05T15:12:00Z"/>
          <w:rFonts w:ascii="DFKai-SB" w:eastAsia="DFKai-SB" w:hAnsi="DFKai-SB"/>
          <w:color w:val="002060"/>
          <w:szCs w:val="24"/>
          <w:lang w:eastAsia="zh-TW"/>
        </w:rPr>
        <w:pPrChange w:id="6498" w:author="Charlie Yang" w:date="2022-12-13T22:34:00Z">
          <w:pPr>
            <w:spacing w:line="240" w:lineRule="auto"/>
            <w:ind w:right="-86"/>
          </w:pPr>
        </w:pPrChange>
      </w:pPr>
      <w:ins w:id="6499" w:author="Charlie Yang" w:date="2022-12-05T15:12:00Z">
        <w:r>
          <w:rPr>
            <w:rStyle w:val="style5161"/>
            <w:rFonts w:ascii="DFKai-SB" w:eastAsia="DFKai-SB" w:hAnsi="DFKai-SB" w:hint="default"/>
            <w:b w:val="0"/>
            <w:color w:val="002060"/>
            <w:sz w:val="24"/>
            <w:szCs w:val="24"/>
            <w:lang w:eastAsia="zh-TW"/>
          </w:rPr>
          <w:t>(</w:t>
        </w:r>
        <w:r w:rsidRPr="007F1A2D">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r w:rsidRPr="007F1A2D">
          <w:rPr>
            <w:rFonts w:ascii="DFKai-SB" w:eastAsia="DFKai-SB" w:hAnsi="DFKai-SB" w:cstheme="minorBidi" w:hint="eastAsia"/>
            <w:bCs/>
            <w:color w:val="002060"/>
            <w:lang w:eastAsia="zh-TW"/>
          </w:rPr>
          <w:t>亞伯蘭</w:t>
        </w:r>
        <w:r w:rsidRPr="00920800">
          <w:rPr>
            <w:rFonts w:ascii="DFKai-SB" w:eastAsia="DFKai-SB" w:hAnsi="DFKai-SB" w:hint="eastAsia"/>
            <w:color w:val="002060"/>
            <w:szCs w:val="24"/>
            <w:lang w:eastAsia="zh-TW"/>
          </w:rPr>
          <w:t>的</w:t>
        </w:r>
        <w:r w:rsidRPr="001C60BA">
          <w:rPr>
            <w:rFonts w:ascii="DFKai-SB" w:eastAsia="DFKai-SB" w:hAnsi="DFKai-SB" w:hint="eastAsia"/>
            <w:b/>
            <w:bCs/>
            <w:color w:val="0000FF"/>
            <w:szCs w:val="24"/>
            <w:lang w:eastAsia="zh-TW"/>
            <w:rPrChange w:id="6500" w:author="Charlie Yang" w:date="2022-12-05T15:12:00Z">
              <w:rPr>
                <w:rFonts w:ascii="DFKai-SB" w:eastAsia="DFKai-SB" w:hAnsi="DFKai-SB" w:hint="eastAsia"/>
                <w:color w:val="002060"/>
                <w:szCs w:val="24"/>
                <w:lang w:eastAsia="zh-TW"/>
              </w:rPr>
            </w:rPrChange>
          </w:rPr>
          <w:t>「義」</w:t>
        </w:r>
        <w:r w:rsidRPr="00920800">
          <w:rPr>
            <w:rFonts w:ascii="DFKai-SB" w:eastAsia="DFKai-SB" w:hAnsi="DFKai-SB" w:hint="eastAsia"/>
            <w:color w:val="002060"/>
            <w:szCs w:val="24"/>
            <w:lang w:eastAsia="zh-TW"/>
          </w:rPr>
          <w:t>不是行為的結果，而是</w:t>
        </w:r>
        <w:r w:rsidRPr="00920800">
          <w:rPr>
            <w:rFonts w:ascii="DFKai-SB" w:eastAsia="DFKai-SB" w:hAnsi="DFKai-SB" w:hint="eastAsia"/>
            <w:b/>
            <w:color w:val="0000FF"/>
            <w:szCs w:val="24"/>
            <w:lang w:eastAsia="zh-TW"/>
          </w:rPr>
          <w:t>「信」</w:t>
        </w:r>
        <w:r w:rsidRPr="00920800">
          <w:rPr>
            <w:rFonts w:ascii="DFKai-SB" w:eastAsia="DFKai-SB" w:hAnsi="DFKai-SB" w:hint="eastAsia"/>
            <w:color w:val="002060"/>
            <w:szCs w:val="24"/>
            <w:lang w:eastAsia="zh-TW"/>
          </w:rPr>
          <w:t>的結果</w:t>
        </w:r>
        <w:r w:rsidRPr="00920800">
          <w:rPr>
            <w:rFonts w:ascii="DFKai-SB" w:eastAsia="DFKai-SB" w:hAnsi="DFKai-SB"/>
            <w:color w:val="002060"/>
            <w:szCs w:val="24"/>
            <w:lang w:eastAsia="zh-TW"/>
          </w:rPr>
          <w:t>(</w:t>
        </w:r>
        <w:r w:rsidRPr="00920800">
          <w:rPr>
            <w:rFonts w:ascii="DFKai-SB" w:eastAsia="DFKai-SB" w:hAnsi="DFKai-SB" w:hint="eastAsia"/>
            <w:color w:val="002060"/>
            <w:szCs w:val="24"/>
            <w:lang w:eastAsia="zh-TW"/>
          </w:rPr>
          <w:t>羅四</w:t>
        </w:r>
        <w:r w:rsidRPr="00920800">
          <w:rPr>
            <w:rFonts w:ascii="DFKai-SB" w:eastAsia="DFKai-SB" w:hAnsi="DFKai-SB"/>
            <w:color w:val="002060"/>
            <w:szCs w:val="24"/>
            <w:lang w:eastAsia="zh-TW"/>
          </w:rPr>
          <w:t>3</w:t>
        </w:r>
        <w:r w:rsidRPr="00920800">
          <w:rPr>
            <w:rFonts w:ascii="DFKai-SB" w:eastAsia="DFKai-SB" w:hAnsi="DFKai-SB" w:hint="eastAsia"/>
            <w:color w:val="002060"/>
            <w:szCs w:val="24"/>
            <w:lang w:eastAsia="zh-TW"/>
          </w:rPr>
          <w:t>；加三</w:t>
        </w:r>
        <w:proofErr w:type="gramStart"/>
        <w:r w:rsidRPr="00920800">
          <w:rPr>
            <w:rFonts w:ascii="DFKai-SB" w:eastAsia="DFKai-SB" w:hAnsi="DFKai-SB"/>
            <w:color w:val="002060"/>
            <w:szCs w:val="24"/>
            <w:lang w:eastAsia="zh-TW"/>
          </w:rPr>
          <w:t>6</w:t>
        </w:r>
        <w:r>
          <w:rPr>
            <w:rFonts w:ascii="DFKai-SB" w:eastAsia="DFKai-SB" w:hAnsi="DFKai-SB"/>
            <w:color w:val="002060"/>
            <w:szCs w:val="24"/>
            <w:lang w:eastAsia="zh-TW"/>
          </w:rPr>
          <w:t>)</w:t>
        </w:r>
        <w:r w:rsidRPr="00920800">
          <w:rPr>
            <w:rFonts w:ascii="DFKai-SB" w:eastAsia="DFKai-SB" w:hAnsi="DFKai-SB" w:hint="eastAsia"/>
            <w:color w:val="002060"/>
            <w:szCs w:val="24"/>
            <w:lang w:eastAsia="zh-TW"/>
          </w:rPr>
          <w:t>。</w:t>
        </w:r>
        <w:proofErr w:type="gramEnd"/>
        <w:r w:rsidRPr="00920800">
          <w:rPr>
            <w:rFonts w:ascii="DFKai-SB" w:eastAsia="DFKai-SB" w:hAnsi="DFKai-SB" w:hint="eastAsia"/>
            <w:color w:val="002060"/>
            <w:szCs w:val="24"/>
            <w:lang w:eastAsia="zh-TW"/>
          </w:rPr>
          <w:t>故不在於我們為神作了甚麼，而在於我們是否對神的應許有</w:t>
        </w:r>
        <w:r w:rsidRPr="00691DA5">
          <w:rPr>
            <w:rFonts w:ascii="DFKai-SB" w:eastAsia="DFKai-SB" w:hAnsi="DFKai-SB" w:hint="eastAsia"/>
            <w:b/>
            <w:bCs/>
            <w:color w:val="0000FF"/>
            <w:szCs w:val="24"/>
            <w:lang w:eastAsia="zh-TW"/>
            <w:rPrChange w:id="6501" w:author="Charlie Yang" w:date="2022-12-05T15:13:00Z">
              <w:rPr>
                <w:rFonts w:ascii="DFKai-SB" w:eastAsia="DFKai-SB" w:hAnsi="DFKai-SB" w:hint="eastAsia"/>
                <w:color w:val="002060"/>
                <w:szCs w:val="24"/>
                <w:lang w:eastAsia="zh-TW"/>
              </w:rPr>
            </w:rPrChange>
          </w:rPr>
          <w:t>「信」</w:t>
        </w:r>
        <w:r w:rsidRPr="00920800">
          <w:rPr>
            <w:rFonts w:ascii="DFKai-SB" w:eastAsia="DFKai-SB" w:hAnsi="DFKai-SB" w:hint="eastAsia"/>
            <w:color w:val="002060"/>
            <w:szCs w:val="24"/>
            <w:lang w:eastAsia="zh-TW"/>
          </w:rPr>
          <w:t>的回應</w:t>
        </w:r>
        <w:r w:rsidRPr="00920800">
          <w:rPr>
            <w:rFonts w:ascii="DFKai-SB" w:eastAsia="DFKai-SB" w:hAnsi="DFKai-SB"/>
            <w:color w:val="002060"/>
            <w:szCs w:val="24"/>
            <w:lang w:eastAsia="zh-TW"/>
          </w:rPr>
          <w:t>(</w:t>
        </w:r>
        <w:r w:rsidRPr="00920800">
          <w:rPr>
            <w:rFonts w:ascii="DFKai-SB" w:eastAsia="DFKai-SB" w:hAnsi="DFKai-SB" w:hint="eastAsia"/>
            <w:color w:val="002060"/>
            <w:szCs w:val="24"/>
            <w:lang w:eastAsia="zh-TW"/>
          </w:rPr>
          <w:t>創十五</w:t>
        </w:r>
        <w:r w:rsidRPr="00920800">
          <w:rPr>
            <w:rFonts w:ascii="DFKai-SB" w:eastAsia="DFKai-SB" w:hAnsi="DFKai-SB"/>
            <w:color w:val="002060"/>
            <w:szCs w:val="24"/>
            <w:lang w:eastAsia="zh-TW"/>
          </w:rPr>
          <w:t>6</w:t>
        </w:r>
        <w:r w:rsidRPr="00920800">
          <w:rPr>
            <w:rFonts w:ascii="DFKai-SB" w:eastAsia="DFKai-SB" w:hAnsi="DFKai-SB" w:hint="eastAsia"/>
            <w:color w:val="002060"/>
            <w:szCs w:val="24"/>
            <w:lang w:eastAsia="zh-TW"/>
          </w:rPr>
          <w:t>；來十一</w:t>
        </w:r>
        <w:r w:rsidRPr="00920800">
          <w:rPr>
            <w:rFonts w:ascii="DFKai-SB" w:eastAsia="DFKai-SB" w:hAnsi="DFKai-SB"/>
            <w:color w:val="002060"/>
            <w:szCs w:val="24"/>
            <w:lang w:eastAsia="zh-TW"/>
          </w:rPr>
          <w:t>6</w:t>
        </w:r>
        <w:r>
          <w:rPr>
            <w:rFonts w:ascii="DFKai-SB" w:eastAsia="DFKai-SB" w:hAnsi="DFKai-SB"/>
            <w:color w:val="002060"/>
            <w:szCs w:val="24"/>
            <w:lang w:eastAsia="zh-TW"/>
          </w:rPr>
          <w:t>)</w:t>
        </w:r>
        <w:r w:rsidRPr="00920800">
          <w:rPr>
            <w:rFonts w:ascii="DFKai-SB" w:eastAsia="DFKai-SB" w:hAnsi="DFKai-SB" w:hint="eastAsia"/>
            <w:color w:val="002060"/>
            <w:szCs w:val="24"/>
            <w:lang w:eastAsia="zh-TW"/>
          </w:rPr>
          <w:t>，包括相信、接受、和信靠</w:t>
        </w:r>
        <w:r w:rsidRPr="006569D0">
          <w:rPr>
            <w:rFonts w:ascii="DFKai-SB" w:eastAsia="DFKai-SB" w:hAnsi="DFKai-SB" w:hint="eastAsia"/>
            <w:color w:val="002060"/>
            <w:szCs w:val="24"/>
            <w:lang w:eastAsia="zh-TW"/>
          </w:rPr>
          <w:t>？</w:t>
        </w:r>
      </w:ins>
    </w:p>
    <w:p w14:paraId="6FDFD53B" w14:textId="77777777" w:rsidR="00D332AD" w:rsidRPr="00AF0641" w:rsidRDefault="001C60BA">
      <w:pPr>
        <w:tabs>
          <w:tab w:val="left" w:pos="3510"/>
        </w:tabs>
        <w:spacing w:line="240" w:lineRule="auto"/>
        <w:ind w:left="450" w:hanging="450"/>
        <w:rPr>
          <w:ins w:id="6502" w:author="Charlie Yang" w:date="2022-12-05T14:23:00Z"/>
          <w:rFonts w:ascii="DFKai-SB" w:eastAsia="DFKai-SB" w:hAnsi="DFKai-SB"/>
          <w:b/>
          <w:bCs/>
          <w:color w:val="002060"/>
          <w:szCs w:val="24"/>
          <w:lang w:eastAsia="zh-TW"/>
        </w:rPr>
        <w:pPrChange w:id="6503" w:author="Charlie Yang" w:date="2022-12-13T22:34:00Z">
          <w:pPr>
            <w:spacing w:line="240" w:lineRule="auto"/>
          </w:pPr>
        </w:pPrChange>
      </w:pPr>
      <w:ins w:id="6504" w:author="Charlie Yang" w:date="2022-12-05T15:12:00Z">
        <w:r>
          <w:rPr>
            <w:rStyle w:val="style5161"/>
            <w:rFonts w:ascii="DFKai-SB" w:eastAsia="DFKai-SB" w:hAnsi="DFKai-SB" w:hint="default"/>
            <w:b w:val="0"/>
            <w:color w:val="002060"/>
            <w:sz w:val="24"/>
            <w:szCs w:val="24"/>
            <w:lang w:eastAsia="zh-TW"/>
          </w:rPr>
          <w:t>(</w:t>
        </w:r>
        <w:r w:rsidRPr="00BA3110">
          <w:rPr>
            <w:rStyle w:val="style5161"/>
            <w:rFonts w:ascii="DFKai-SB" w:eastAsia="DFKai-SB" w:hAnsi="DFKai-SB" w:hint="default"/>
            <w:b w:val="0"/>
            <w:color w:val="002060"/>
            <w:sz w:val="24"/>
            <w:szCs w:val="24"/>
            <w:lang w:eastAsia="zh-TW"/>
          </w:rPr>
          <w:t>二</w:t>
        </w:r>
        <w:r>
          <w:rPr>
            <w:rStyle w:val="style5161"/>
            <w:rFonts w:ascii="DFKai-SB" w:eastAsia="DFKai-SB" w:hAnsi="DFKai-SB" w:hint="default"/>
            <w:b w:val="0"/>
            <w:color w:val="002060"/>
            <w:sz w:val="24"/>
            <w:szCs w:val="24"/>
            <w:lang w:eastAsia="zh-TW"/>
          </w:rPr>
          <w:t>)</w:t>
        </w:r>
      </w:ins>
      <w:ins w:id="6505" w:author="Charlie Yang" w:date="2022-12-05T14:23:00Z">
        <w:r w:rsidR="00D332AD" w:rsidRPr="006569D0">
          <w:rPr>
            <w:rFonts w:ascii="DFKai-SB" w:eastAsia="DFKai-SB" w:hAnsi="DFKai-SB" w:hint="eastAsia"/>
            <w:color w:val="002060"/>
            <w:szCs w:val="24"/>
            <w:lang w:eastAsia="zh-TW"/>
          </w:rPr>
          <w:t>我們</w:t>
        </w:r>
        <w:r w:rsidR="00D332AD" w:rsidRPr="00020024">
          <w:rPr>
            <w:rFonts w:ascii="DFKai-SB" w:eastAsia="DFKai-SB" w:hAnsi="DFKai-SB" w:hint="eastAsia"/>
            <w:color w:val="002060"/>
            <w:szCs w:val="24"/>
            <w:lang w:eastAsia="zh-TW"/>
          </w:rPr>
          <w:t>是否經歷「因信稱義」所得的福分呢</w:t>
        </w:r>
        <w:r w:rsidR="00D332AD" w:rsidRPr="00020024">
          <w:rPr>
            <w:rFonts w:ascii="DFKai-SB" w:eastAsia="DFKai-SB" w:hAnsi="DFKai-SB"/>
            <w:color w:val="002060"/>
            <w:szCs w:val="24"/>
            <w:lang w:eastAsia="zh-TW"/>
          </w:rPr>
          <w:t>(</w:t>
        </w:r>
        <w:r w:rsidR="00D332AD" w:rsidRPr="00020024">
          <w:rPr>
            <w:rFonts w:ascii="DFKai-SB" w:eastAsia="DFKai-SB" w:hAnsi="DFKai-SB" w:hint="eastAsia"/>
            <w:color w:val="002060"/>
            <w:szCs w:val="24"/>
            <w:lang w:eastAsia="zh-TW"/>
          </w:rPr>
          <w:t>羅</w:t>
        </w:r>
        <w:r w:rsidR="00D332AD">
          <w:rPr>
            <w:rFonts w:ascii="DFKai-SB" w:eastAsia="DFKai-SB" w:hAnsi="DFKai-SB" w:hint="eastAsia"/>
            <w:color w:val="002060"/>
            <w:szCs w:val="24"/>
            <w:lang w:eastAsia="zh-TW"/>
          </w:rPr>
          <w:t>五</w:t>
        </w:r>
        <w:r w:rsidR="00D332AD">
          <w:rPr>
            <w:rFonts w:ascii="DFKai-SB" w:eastAsia="DFKai-SB" w:hAnsi="DFKai-SB"/>
            <w:color w:val="002060"/>
            <w:szCs w:val="24"/>
            <w:lang w:eastAsia="zh-TW"/>
          </w:rPr>
          <w:t>)</w:t>
        </w:r>
        <w:r w:rsidR="00D332AD" w:rsidRPr="00020024">
          <w:rPr>
            <w:rFonts w:ascii="DFKai-SB" w:eastAsia="DFKai-SB" w:hAnsi="DFKai-SB" w:hint="eastAsia"/>
            <w:color w:val="002060"/>
            <w:szCs w:val="24"/>
            <w:lang w:eastAsia="zh-TW"/>
          </w:rPr>
          <w:t>？</w:t>
        </w:r>
        <w:proofErr w:type="gramStart"/>
        <w:r w:rsidR="00D332AD" w:rsidRPr="006569D0">
          <w:rPr>
            <w:rFonts w:ascii="DFKai-SB" w:eastAsia="DFKai-SB" w:hAnsi="DFKai-SB" w:hint="eastAsia"/>
            <w:color w:val="002060"/>
            <w:szCs w:val="24"/>
            <w:lang w:eastAsia="zh-TW"/>
          </w:rPr>
          <w:t>在生活中若是遭遇到困難的事</w:t>
        </w:r>
        <w:r w:rsidR="00D332AD">
          <w:rPr>
            <w:rFonts w:ascii="DFKai-SB" w:eastAsia="DFKai-SB" w:hAnsi="DFKai-SB"/>
            <w:color w:val="002060"/>
            <w:szCs w:val="24"/>
            <w:lang w:eastAsia="zh-TW"/>
          </w:rPr>
          <w:t>(</w:t>
        </w:r>
        <w:proofErr w:type="gramEnd"/>
        <w:r w:rsidR="00D332AD" w:rsidRPr="006569D0">
          <w:rPr>
            <w:rFonts w:ascii="DFKai-SB" w:eastAsia="DFKai-SB" w:hAnsi="DFKai-SB" w:hint="eastAsia"/>
            <w:color w:val="002060"/>
            <w:szCs w:val="24"/>
            <w:lang w:eastAsia="zh-TW"/>
          </w:rPr>
          <w:t>服事、工作、家庭、健康…</w:t>
        </w:r>
        <w:r w:rsidR="00D332AD">
          <w:rPr>
            <w:rFonts w:ascii="DFKai-SB" w:eastAsia="DFKai-SB" w:hAnsi="DFKai-SB"/>
            <w:color w:val="002060"/>
            <w:szCs w:val="24"/>
            <w:lang w:eastAsia="zh-TW"/>
          </w:rPr>
          <w:t>)</w:t>
        </w:r>
        <w:r w:rsidR="00D332AD" w:rsidRPr="006569D0">
          <w:rPr>
            <w:rFonts w:ascii="DFKai-SB" w:eastAsia="DFKai-SB" w:hAnsi="DFKai-SB" w:hint="eastAsia"/>
            <w:color w:val="002060"/>
            <w:szCs w:val="24"/>
            <w:lang w:eastAsia="zh-TW"/>
          </w:rPr>
          <w:t>，是否把我們的「不能」、「不行」交在祂手裡，</w:t>
        </w:r>
        <w:r w:rsidR="00D332AD" w:rsidRPr="00CB6937">
          <w:rPr>
            <w:rFonts w:ascii="DFKai-SB" w:eastAsia="DFKai-SB" w:hAnsi="DFKai-SB" w:hint="eastAsia"/>
            <w:b/>
            <w:color w:val="0000FF"/>
            <w:szCs w:val="24"/>
            <w:lang w:eastAsia="zh-TW"/>
          </w:rPr>
          <w:t>「信」</w:t>
        </w:r>
        <w:r w:rsidR="00D332AD" w:rsidRPr="006569D0">
          <w:rPr>
            <w:rFonts w:ascii="DFKai-SB" w:eastAsia="DFKai-SB" w:hAnsi="DFKai-SB" w:hint="eastAsia"/>
            <w:color w:val="002060"/>
            <w:szCs w:val="24"/>
            <w:lang w:eastAsia="zh-TW"/>
          </w:rPr>
          <w:t>祂能在我們身上行神跡奇事呢？</w:t>
        </w:r>
      </w:ins>
    </w:p>
    <w:p w14:paraId="7904338A" w14:textId="77777777" w:rsidR="003A3F27" w:rsidRPr="007F1A2D" w:rsidRDefault="003A3F27">
      <w:pPr>
        <w:tabs>
          <w:tab w:val="left" w:pos="3510"/>
        </w:tabs>
        <w:spacing w:line="240" w:lineRule="auto"/>
        <w:rPr>
          <w:ins w:id="6506" w:author="Charlie Yang" w:date="2022-12-05T13:44:00Z"/>
          <w:rFonts w:ascii="DFKai-SB" w:eastAsia="DFKai-SB" w:hAnsi="DFKai-SB"/>
          <w:b/>
          <w:color w:val="C00000"/>
          <w:szCs w:val="24"/>
          <w:lang w:eastAsia="zh-TW"/>
        </w:rPr>
        <w:pPrChange w:id="6507" w:author="Charlie Yang" w:date="2022-12-13T22:34:00Z">
          <w:pPr>
            <w:spacing w:line="240" w:lineRule="auto"/>
          </w:pPr>
        </w:pPrChange>
      </w:pPr>
    </w:p>
    <w:p w14:paraId="313A1FC2" w14:textId="77777777" w:rsidR="003A3F27" w:rsidRDefault="003A3F27">
      <w:pPr>
        <w:tabs>
          <w:tab w:val="left" w:pos="3510"/>
        </w:tabs>
        <w:spacing w:line="240" w:lineRule="auto"/>
        <w:rPr>
          <w:ins w:id="6508" w:author="Charlie Yang" w:date="2022-12-05T13:44:00Z"/>
          <w:rStyle w:val="style5161"/>
          <w:rFonts w:ascii="DFKai-SB" w:eastAsia="DFKai-SB" w:hAnsi="DFKai-SB" w:hint="default"/>
          <w:color w:val="002060"/>
          <w:sz w:val="24"/>
          <w:szCs w:val="24"/>
          <w:lang w:eastAsia="zh-TW"/>
        </w:rPr>
        <w:pPrChange w:id="6509" w:author="Charlie Yang" w:date="2022-12-13T22:34:00Z">
          <w:pPr>
            <w:spacing w:line="240" w:lineRule="auto"/>
          </w:pPr>
        </w:pPrChange>
      </w:pPr>
    </w:p>
    <w:p w14:paraId="1DE11B3D" w14:textId="77777777" w:rsidR="0048269D" w:rsidRDefault="0048269D" w:rsidP="00BF2A1C">
      <w:pPr>
        <w:widowControl/>
        <w:adjustRightInd/>
        <w:spacing w:line="240" w:lineRule="auto"/>
        <w:jc w:val="left"/>
        <w:textAlignment w:val="auto"/>
        <w:rPr>
          <w:ins w:id="6510" w:author="Charlie Yang" w:date="2022-12-06T12:20:00Z"/>
          <w:rStyle w:val="style5161"/>
          <w:rFonts w:ascii="DFKai-SB" w:eastAsia="DFKai-SB" w:hAnsi="DFKai-SB" w:hint="default"/>
          <w:color w:val="002060"/>
          <w:sz w:val="24"/>
          <w:szCs w:val="24"/>
          <w:lang w:eastAsia="zh-TW"/>
        </w:rPr>
      </w:pPr>
      <w:ins w:id="6511" w:author="Charlie Yang" w:date="2022-12-06T12:20:00Z">
        <w:r>
          <w:rPr>
            <w:rStyle w:val="style5161"/>
            <w:rFonts w:ascii="DFKai-SB" w:eastAsia="DFKai-SB" w:hAnsi="DFKai-SB" w:hint="default"/>
            <w:color w:val="002060"/>
            <w:sz w:val="24"/>
            <w:szCs w:val="24"/>
            <w:lang w:eastAsia="zh-TW"/>
          </w:rPr>
          <w:br w:type="page"/>
        </w:r>
      </w:ins>
    </w:p>
    <w:p w14:paraId="5FDEAAC1" w14:textId="77777777" w:rsidR="00920800" w:rsidDel="001C60BA" w:rsidRDefault="00A62E13">
      <w:pPr>
        <w:tabs>
          <w:tab w:val="left" w:pos="3510"/>
        </w:tabs>
        <w:spacing w:line="240" w:lineRule="auto"/>
        <w:ind w:left="720" w:hanging="720"/>
        <w:rPr>
          <w:del w:id="6512" w:author="Charlie Yang" w:date="2022-12-05T15:13:00Z"/>
          <w:rStyle w:val="style5151"/>
          <w:rFonts w:ascii="DFKai-SB" w:eastAsia="DFKai-SB" w:hAnsi="DFKai-SB" w:hint="default"/>
          <w:color w:val="002060"/>
          <w:sz w:val="24"/>
          <w:szCs w:val="24"/>
          <w:lang w:eastAsia="zh-TW"/>
        </w:rPr>
        <w:pPrChange w:id="6513" w:author="Charlie Yang" w:date="2022-12-13T22:34:00Z">
          <w:pPr>
            <w:spacing w:line="240" w:lineRule="auto"/>
            <w:ind w:left="720" w:hanging="720"/>
          </w:pPr>
        </w:pPrChange>
      </w:pPr>
      <w:del w:id="6514"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1011FC" w:rsidDel="005808D4">
          <w:rPr>
            <w:rStyle w:val="style5151"/>
            <w:rFonts w:ascii="DFKai-SB" w:eastAsia="DFKai-SB" w:hAnsi="DFKai-SB" w:hint="default"/>
            <w:color w:val="002060"/>
            <w:sz w:val="24"/>
            <w:szCs w:val="24"/>
            <w:lang w:eastAsia="zh-TW"/>
          </w:rPr>
          <w:delText>十</w:delText>
        </w:r>
        <w:r w:rsidRPr="00842663" w:rsidDel="005808D4">
          <w:rPr>
            <w:rStyle w:val="style5151"/>
            <w:rFonts w:ascii="DFKai-SB" w:eastAsia="DFKai-SB" w:hAnsi="DFKai-SB" w:hint="default"/>
            <w:color w:val="002060"/>
            <w:sz w:val="24"/>
            <w:szCs w:val="24"/>
            <w:lang w:eastAsia="zh-TW"/>
          </w:rPr>
          <w:delText>五</w:delText>
        </w:r>
        <w:r w:rsidRPr="00AF5614" w:rsidDel="005808D4">
          <w:rPr>
            <w:rStyle w:val="style5151"/>
            <w:rFonts w:ascii="DFKai-SB" w:eastAsia="DFKai-SB" w:hAnsi="DFKai-SB" w:hint="default"/>
            <w:color w:val="002060"/>
            <w:sz w:val="24"/>
            <w:szCs w:val="24"/>
            <w:lang w:eastAsia="zh-TW"/>
          </w:rPr>
          <w:delText>章</w:delText>
        </w:r>
      </w:del>
    </w:p>
    <w:p w14:paraId="7C49A5C5" w14:textId="77777777" w:rsidR="00A62E13" w:rsidDel="001C60BA" w:rsidRDefault="00A62E13">
      <w:pPr>
        <w:tabs>
          <w:tab w:val="left" w:pos="3510"/>
        </w:tabs>
        <w:spacing w:line="240" w:lineRule="auto"/>
        <w:ind w:left="720" w:hanging="720"/>
        <w:rPr>
          <w:del w:id="6515" w:author="Charlie Yang" w:date="2022-12-05T15:13:00Z"/>
          <w:rStyle w:val="style5151"/>
          <w:rFonts w:ascii="DFKai-SB" w:eastAsia="DFKai-SB" w:hAnsi="DFKai-SB" w:hint="default"/>
          <w:color w:val="002060"/>
          <w:sz w:val="24"/>
          <w:szCs w:val="24"/>
          <w:lang w:eastAsia="zh-TW"/>
        </w:rPr>
        <w:pPrChange w:id="6516" w:author="Charlie Yang" w:date="2022-12-13T22:34:00Z">
          <w:pPr>
            <w:spacing w:line="240" w:lineRule="auto"/>
            <w:ind w:left="720" w:hanging="720"/>
          </w:pPr>
        </w:pPrChange>
      </w:pPr>
      <w:del w:id="6517"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920800" w:rsidRPr="00920800" w:rsidDel="005808D4">
          <w:rPr>
            <w:rStyle w:val="style5161"/>
            <w:rFonts w:ascii="DFKai-SB" w:eastAsia="DFKai-SB" w:hAnsi="DFKai-SB" w:hint="default"/>
            <w:b w:val="0"/>
            <w:color w:val="002060"/>
            <w:sz w:val="24"/>
            <w:szCs w:val="24"/>
            <w:lang w:eastAsia="zh-TW"/>
          </w:rPr>
          <w:delText>神與亞伯蘭立約</w:delText>
        </w:r>
      </w:del>
    </w:p>
    <w:p w14:paraId="306979D8" w14:textId="77777777" w:rsidR="00A62E13" w:rsidDel="001C60BA" w:rsidRDefault="00A62E13">
      <w:pPr>
        <w:tabs>
          <w:tab w:val="left" w:pos="3510"/>
        </w:tabs>
        <w:spacing w:line="240" w:lineRule="auto"/>
        <w:ind w:left="720" w:hanging="720"/>
        <w:rPr>
          <w:del w:id="6518" w:author="Charlie Yang" w:date="2022-12-05T15:13:00Z"/>
          <w:rFonts w:ascii="DFKai-SB" w:eastAsia="DFKai-SB" w:hAnsi="DFKai-SB"/>
          <w:b/>
          <w:color w:val="0000FF"/>
          <w:szCs w:val="24"/>
          <w:lang w:eastAsia="zh-TW"/>
        </w:rPr>
        <w:pPrChange w:id="6519" w:author="Charlie Yang" w:date="2022-12-13T22:34:00Z">
          <w:pPr>
            <w:spacing w:line="240" w:lineRule="auto"/>
            <w:ind w:left="720" w:hanging="720"/>
          </w:pPr>
        </w:pPrChange>
      </w:pPr>
      <w:del w:id="652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920800" w:rsidRPr="00920800" w:rsidDel="005808D4">
          <w:rPr>
            <w:rFonts w:ascii="DFKai-SB" w:eastAsia="DFKai-SB" w:hAnsi="DFKai-SB" w:hint="eastAsia"/>
            <w:color w:val="002060"/>
            <w:szCs w:val="24"/>
            <w:lang w:eastAsia="zh-TW"/>
          </w:rPr>
          <w:delText>第十五章記載四件事，就是：(1</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神應許賜福亞伯蘭(1～6節</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亞伯蘭得業的證據(7～11節</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神對亞伯蘭的預言(12～16節</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神與亞伯蘭立約(17～21節</w:delText>
        </w:r>
        <w:r w:rsidR="00266D33" w:rsidDel="005808D4">
          <w:rPr>
            <w:rFonts w:ascii="DFKai-SB" w:eastAsia="DFKai-SB" w:hAnsi="DFKai-SB" w:hint="eastAsia"/>
            <w:color w:val="002060"/>
            <w:szCs w:val="24"/>
            <w:lang w:eastAsia="zh-TW"/>
          </w:rPr>
          <w:delText>)</w:delText>
        </w:r>
        <w:r w:rsidR="00920800" w:rsidRPr="00920800" w:rsidDel="005808D4">
          <w:rPr>
            <w:rFonts w:ascii="DFKai-SB" w:eastAsia="DFKai-SB" w:hAnsi="DFKai-SB" w:hint="eastAsia"/>
            <w:color w:val="002060"/>
            <w:szCs w:val="24"/>
            <w:lang w:eastAsia="zh-TW"/>
          </w:rPr>
          <w:delText>。</w:delText>
        </w:r>
        <w:r w:rsidR="00920800" w:rsidRPr="00920800" w:rsidDel="005808D4">
          <w:rPr>
            <w:rStyle w:val="style5151"/>
            <w:rFonts w:ascii="DFKai-SB" w:eastAsia="DFKai-SB" w:hAnsi="DFKai-SB" w:hint="default"/>
            <w:color w:val="002060"/>
            <w:sz w:val="24"/>
            <w:szCs w:val="24"/>
            <w:lang w:eastAsia="zh-TW"/>
          </w:rPr>
          <w:delText>本章</w:delText>
        </w:r>
        <w:r w:rsidR="00920800" w:rsidRPr="0059637C" w:rsidDel="005808D4">
          <w:rPr>
            <w:rStyle w:val="style5151"/>
            <w:rFonts w:ascii="DFKai-SB" w:eastAsia="DFKai-SB" w:hAnsi="DFKai-SB" w:hint="default"/>
            <w:color w:val="002060"/>
            <w:sz w:val="24"/>
            <w:szCs w:val="24"/>
            <w:lang w:eastAsia="zh-TW"/>
          </w:rPr>
          <w:delText>記載</w:delText>
        </w:r>
        <w:r w:rsidR="00920800" w:rsidRPr="0073026B" w:rsidDel="005808D4">
          <w:rPr>
            <w:rStyle w:val="style5151"/>
            <w:rFonts w:ascii="DFKai-SB" w:eastAsia="DFKai-SB" w:hAnsi="DFKai-SB" w:hint="default"/>
            <w:color w:val="002060"/>
            <w:sz w:val="24"/>
            <w:szCs w:val="24"/>
            <w:lang w:eastAsia="zh-TW"/>
          </w:rPr>
          <w:delText>亞伯蘭得勝歸回以後</w:delText>
        </w:r>
        <w:r w:rsidR="00920800" w:rsidRPr="00D97372" w:rsidDel="005808D4">
          <w:rPr>
            <w:rFonts w:ascii="DFKai-SB" w:eastAsia="DFKai-SB" w:hAnsi="DFKai-SB"/>
            <w:color w:val="002060"/>
            <w:lang w:eastAsia="zh-TW"/>
          </w:rPr>
          <w:delText>，</w:delText>
        </w:r>
        <w:r w:rsidR="00920800" w:rsidRPr="0073026B" w:rsidDel="005808D4">
          <w:rPr>
            <w:rStyle w:val="style5151"/>
            <w:rFonts w:ascii="DFKai-SB" w:eastAsia="DFKai-SB" w:hAnsi="DFKai-SB" w:hint="default"/>
            <w:color w:val="002060"/>
            <w:sz w:val="24"/>
            <w:szCs w:val="24"/>
            <w:lang w:eastAsia="zh-TW"/>
          </w:rPr>
          <w:delText>神向他顯現，應許賜他後裔</w:delText>
        </w:r>
        <w:r w:rsidR="00920800" w:rsidRPr="00E967B5" w:rsidDel="005808D4">
          <w:rPr>
            <w:rFonts w:ascii="DFKai-SB" w:eastAsia="DFKai-SB" w:hAnsi="DFKai-SB" w:hint="eastAsia"/>
            <w:color w:val="002060"/>
            <w:szCs w:val="24"/>
            <w:lang w:eastAsia="zh-TW"/>
          </w:rPr>
          <w:delText>和</w:delText>
        </w:r>
        <w:r w:rsidR="00920800" w:rsidRPr="0073026B" w:rsidDel="005808D4">
          <w:rPr>
            <w:rStyle w:val="style5151"/>
            <w:rFonts w:ascii="DFKai-SB" w:eastAsia="DFKai-SB" w:hAnsi="DFKai-SB" w:hint="default"/>
            <w:color w:val="002060"/>
            <w:sz w:val="24"/>
            <w:szCs w:val="24"/>
            <w:lang w:eastAsia="zh-TW"/>
          </w:rPr>
          <w:delText>把迦南地賜給他為業</w:delText>
        </w:r>
        <w:r w:rsidR="00920800" w:rsidRPr="00D97372" w:rsidDel="005808D4">
          <w:rPr>
            <w:rFonts w:ascii="DFKai-SB" w:eastAsia="DFKai-SB" w:hAnsi="DFKai-SB"/>
            <w:color w:val="002060"/>
            <w:lang w:eastAsia="zh-TW"/>
          </w:rPr>
          <w:delText>，</w:delText>
        </w:r>
        <w:r w:rsidR="00920800" w:rsidRPr="00846D0A" w:rsidDel="005808D4">
          <w:rPr>
            <w:rFonts w:ascii="DFKai-SB" w:eastAsia="DFKai-SB" w:hAnsi="DFKai-SB" w:hint="eastAsia"/>
            <w:color w:val="002060"/>
            <w:lang w:eastAsia="zh-TW"/>
          </w:rPr>
          <w:delText>亞伯蘭</w:delText>
        </w:r>
        <w:r w:rsidR="00920800" w:rsidRPr="00846D0A" w:rsidDel="005808D4">
          <w:rPr>
            <w:rStyle w:val="style5151"/>
            <w:rFonts w:ascii="DFKai-SB" w:eastAsia="DFKai-SB" w:hAnsi="DFKai-SB" w:hint="default"/>
            <w:color w:val="002060"/>
            <w:sz w:val="24"/>
            <w:szCs w:val="24"/>
            <w:lang w:eastAsia="zh-TW"/>
          </w:rPr>
          <w:delText>因</w:delText>
        </w:r>
        <w:r w:rsidR="00920800" w:rsidRPr="00846D0A" w:rsidDel="005808D4">
          <w:rPr>
            <w:rFonts w:ascii="DFKai-SB" w:eastAsia="DFKai-SB" w:hAnsi="DFKai-SB" w:hint="eastAsia"/>
            <w:color w:val="002060"/>
            <w:lang w:eastAsia="zh-TW"/>
          </w:rPr>
          <w:delText>信耶和華</w:delText>
        </w:r>
        <w:r w:rsidR="00920800" w:rsidRPr="00A64A12" w:rsidDel="005808D4">
          <w:rPr>
            <w:rFonts w:ascii="DFKai-SB" w:eastAsia="DFKai-SB" w:hAnsi="DFKai-SB" w:hint="eastAsia"/>
            <w:color w:val="002060"/>
            <w:szCs w:val="24"/>
            <w:lang w:eastAsia="zh-TW"/>
          </w:rPr>
          <w:delText>而</w:delText>
        </w:r>
        <w:r w:rsidR="00920800" w:rsidRPr="00E967B5" w:rsidDel="005808D4">
          <w:rPr>
            <w:rStyle w:val="style5151"/>
            <w:rFonts w:ascii="DFKai-SB" w:eastAsia="DFKai-SB" w:hAnsi="DFKai-SB" w:hint="default"/>
            <w:color w:val="002060"/>
            <w:sz w:val="24"/>
            <w:szCs w:val="24"/>
            <w:lang w:eastAsia="zh-TW"/>
          </w:rPr>
          <w:delText>被</w:delText>
        </w:r>
        <w:r w:rsidR="00920800" w:rsidRPr="00846D0A" w:rsidDel="005808D4">
          <w:rPr>
            <w:rStyle w:val="style5151"/>
            <w:rFonts w:ascii="DFKai-SB" w:eastAsia="DFKai-SB" w:hAnsi="DFKai-SB" w:hint="default"/>
            <w:color w:val="002060"/>
            <w:sz w:val="24"/>
            <w:szCs w:val="24"/>
            <w:lang w:eastAsia="zh-TW"/>
          </w:rPr>
          <w:delText>稱義</w:delText>
        </w:r>
        <w:r w:rsidR="00920800" w:rsidRPr="00FB5922" w:rsidDel="005808D4">
          <w:rPr>
            <w:rFonts w:ascii="DFKai-SB" w:eastAsia="DFKai-SB" w:hAnsi="DFKai-SB" w:hint="eastAsia"/>
            <w:color w:val="002060"/>
            <w:szCs w:val="24"/>
            <w:lang w:eastAsia="zh-TW"/>
          </w:rPr>
          <w:delText>；</w:delText>
        </w:r>
        <w:r w:rsidR="00920800" w:rsidRPr="0073026B" w:rsidDel="005808D4">
          <w:rPr>
            <w:rFonts w:ascii="DFKai-SB" w:eastAsia="DFKai-SB" w:hAnsi="DFKai-SB" w:hint="eastAsia"/>
            <w:color w:val="002060"/>
            <w:szCs w:val="24"/>
            <w:lang w:eastAsia="zh-TW"/>
          </w:rPr>
          <w:delText>神要落實和得地的應許，</w:delText>
        </w:r>
        <w:r w:rsidR="00920800" w:rsidRPr="00846D0A" w:rsidDel="005808D4">
          <w:rPr>
            <w:rFonts w:ascii="DFKai-SB" w:eastAsia="DFKai-SB" w:hAnsi="DFKai-SB" w:hint="eastAsia"/>
            <w:color w:val="002060"/>
            <w:szCs w:val="24"/>
            <w:lang w:eastAsia="zh-TW"/>
          </w:rPr>
          <w:delText>神在亞伯蘭獻的肉塊中經過</w:delText>
        </w:r>
        <w:r w:rsidR="00920800" w:rsidRPr="0073026B" w:rsidDel="005808D4">
          <w:rPr>
            <w:rFonts w:ascii="DFKai-SB" w:eastAsia="DFKai-SB" w:hAnsi="DFKai-SB" w:hint="eastAsia"/>
            <w:color w:val="002060"/>
            <w:szCs w:val="24"/>
            <w:lang w:eastAsia="zh-TW"/>
          </w:rPr>
          <w:delText>，就</w:delText>
        </w:r>
        <w:r w:rsidR="00920800" w:rsidRPr="0028205E" w:rsidDel="005808D4">
          <w:rPr>
            <w:rStyle w:val="style5151"/>
            <w:rFonts w:ascii="DFKai-SB" w:eastAsia="DFKai-SB" w:hAnsi="DFKai-SB" w:hint="default"/>
            <w:color w:val="002060"/>
            <w:sz w:val="24"/>
            <w:szCs w:val="24"/>
            <w:lang w:eastAsia="zh-TW"/>
          </w:rPr>
          <w:delText>與</w:delText>
        </w:r>
        <w:r w:rsidR="00920800" w:rsidRPr="0073026B" w:rsidDel="005808D4">
          <w:rPr>
            <w:rStyle w:val="style5151"/>
            <w:rFonts w:ascii="DFKai-SB" w:eastAsia="DFKai-SB" w:hAnsi="DFKai-SB" w:hint="default"/>
            <w:color w:val="002060"/>
            <w:sz w:val="24"/>
            <w:szCs w:val="24"/>
            <w:lang w:eastAsia="zh-TW"/>
          </w:rPr>
          <w:delText>他</w:delText>
        </w:r>
        <w:r w:rsidR="00920800" w:rsidRPr="0028205E" w:rsidDel="005808D4">
          <w:rPr>
            <w:rStyle w:val="style5151"/>
            <w:rFonts w:ascii="DFKai-SB" w:eastAsia="DFKai-SB" w:hAnsi="DFKai-SB" w:hint="default"/>
            <w:color w:val="002060"/>
            <w:sz w:val="24"/>
            <w:szCs w:val="24"/>
            <w:lang w:eastAsia="zh-TW"/>
          </w:rPr>
          <w:delText>立約</w:delText>
        </w:r>
        <w:r w:rsidR="00920800" w:rsidRPr="00A7765C" w:rsidDel="005808D4">
          <w:rPr>
            <w:rStyle w:val="style5151"/>
            <w:rFonts w:ascii="DFKai-SB" w:eastAsia="DFKai-SB" w:hAnsi="DFKai-SB" w:hint="default"/>
            <w:color w:val="002060"/>
            <w:sz w:val="24"/>
            <w:szCs w:val="24"/>
            <w:lang w:eastAsia="zh-TW"/>
          </w:rPr>
          <w:delText>。</w:delText>
        </w:r>
      </w:del>
    </w:p>
    <w:p w14:paraId="59740FEF" w14:textId="77777777" w:rsidR="00256984" w:rsidRPr="003045CE" w:rsidDel="001C60BA" w:rsidRDefault="00256984">
      <w:pPr>
        <w:tabs>
          <w:tab w:val="left" w:pos="3510"/>
        </w:tabs>
        <w:spacing w:line="240" w:lineRule="auto"/>
        <w:ind w:left="720" w:hanging="720"/>
        <w:rPr>
          <w:del w:id="6521" w:author="Charlie Yang" w:date="2022-12-05T15:13:00Z"/>
          <w:rFonts w:ascii="DFKai-SB" w:eastAsia="DFKai-SB" w:hAnsi="DFKai-SB"/>
          <w:b/>
          <w:color w:val="0000FF"/>
          <w:szCs w:val="24"/>
          <w:lang w:eastAsia="zh-TW"/>
        </w:rPr>
        <w:pPrChange w:id="6522" w:author="Charlie Yang" w:date="2022-12-13T22:34:00Z">
          <w:pPr>
            <w:spacing w:line="240" w:lineRule="auto"/>
            <w:ind w:left="720" w:hanging="720"/>
          </w:pPr>
        </w:pPrChange>
      </w:pPr>
      <w:del w:id="6523"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B6545A" w:rsidRPr="003045CE" w:rsidDel="005808D4">
          <w:rPr>
            <w:rFonts w:ascii="DFKai-SB" w:eastAsia="DFKai-SB" w:hAnsi="DFKai-SB" w:hint="eastAsia"/>
            <w:b/>
            <w:color w:val="0000FF"/>
            <w:szCs w:val="24"/>
            <w:lang w:eastAsia="zh-TW"/>
          </w:rPr>
          <w:delText>【創十五6】「亞伯蘭信耶和華，耶和華就以此為他的義。」</w:delText>
        </w:r>
      </w:del>
    </w:p>
    <w:p w14:paraId="54943411" w14:textId="77777777" w:rsidR="0028205E" w:rsidDel="001C60BA" w:rsidRDefault="00EE26C9">
      <w:pPr>
        <w:tabs>
          <w:tab w:val="left" w:pos="3510"/>
        </w:tabs>
        <w:spacing w:line="240" w:lineRule="auto"/>
        <w:ind w:left="720" w:hanging="720"/>
        <w:rPr>
          <w:del w:id="6524" w:author="Charlie Yang" w:date="2022-12-05T15:13:00Z"/>
          <w:rFonts w:ascii="DFKai-SB" w:eastAsia="DFKai-SB" w:hAnsi="DFKai-SB"/>
          <w:color w:val="002060"/>
          <w:szCs w:val="24"/>
          <w:lang w:eastAsia="zh-TW"/>
        </w:rPr>
        <w:pPrChange w:id="6525" w:author="Charlie Yang" w:date="2022-12-13T22:34:00Z">
          <w:pPr>
            <w:spacing w:line="240" w:lineRule="auto"/>
            <w:ind w:left="720" w:hanging="720"/>
            <w:jc w:val="left"/>
          </w:pPr>
        </w:pPrChange>
      </w:pPr>
      <w:del w:id="6526" w:author="Charlie Yang" w:date="2022-12-03T18:35:00Z">
        <w:r w:rsidDel="005808D4">
          <w:rPr>
            <w:rFonts w:ascii="DFKai-SB" w:eastAsia="DFKai-SB" w:hAnsi="DFKai-SB" w:hint="eastAsia"/>
            <w:b/>
            <w:color w:val="632423"/>
            <w:szCs w:val="24"/>
            <w:lang w:eastAsia="zh-TW"/>
          </w:rPr>
          <w:delText>鑰點</w:delText>
        </w:r>
        <w:r w:rsidR="00256984" w:rsidRPr="003045CE" w:rsidDel="005808D4">
          <w:rPr>
            <w:rFonts w:ascii="DFKai-SB" w:eastAsia="DFKai-SB" w:hAnsi="DFKai-SB" w:hint="eastAsia"/>
            <w:b/>
            <w:color w:val="632423"/>
            <w:szCs w:val="24"/>
            <w:lang w:eastAsia="zh-TW"/>
          </w:rPr>
          <w:delText>：</w:delText>
        </w:r>
        <w:r w:rsidR="0028205E" w:rsidRPr="00920800" w:rsidDel="005808D4">
          <w:rPr>
            <w:rFonts w:ascii="DFKai-SB" w:eastAsia="DFKai-SB" w:hAnsi="DFKai-SB" w:hint="eastAsia"/>
            <w:color w:val="002060"/>
            <w:szCs w:val="24"/>
            <w:lang w:eastAsia="zh-TW"/>
          </w:rPr>
          <w:delText>本章記載神耶和華在異象中啟示亞伯蘭：要給他如星辰般多的後裔，並要領受迦南地為業，並預言以色列人出埃及的事情。</w:delText>
        </w:r>
        <w:r w:rsidR="00E2387E" w:rsidRPr="00920800" w:rsidDel="005808D4">
          <w:rPr>
            <w:rFonts w:ascii="DFKai-SB" w:eastAsia="DFKai-SB" w:hAnsi="DFKai-SB" w:hint="eastAsia"/>
            <w:color w:val="002060"/>
            <w:szCs w:val="24"/>
            <w:lang w:eastAsia="zh-TW"/>
          </w:rPr>
          <w:delText>今日鑰節指出</w:delText>
        </w:r>
        <w:r w:rsidR="0028205E" w:rsidRPr="00920800" w:rsidDel="005808D4">
          <w:rPr>
            <w:rFonts w:ascii="DFKai-SB" w:eastAsia="DFKai-SB" w:hAnsi="DFKai-SB" w:hint="eastAsia"/>
            <w:color w:val="002060"/>
            <w:szCs w:val="24"/>
            <w:lang w:eastAsia="zh-TW"/>
          </w:rPr>
          <w:delText>亞伯蘭因</w:delText>
        </w:r>
        <w:r w:rsidR="0028205E" w:rsidRPr="00920800" w:rsidDel="005808D4">
          <w:rPr>
            <w:rFonts w:ascii="DFKai-SB" w:eastAsia="DFKai-SB" w:hAnsi="DFKai-SB" w:hint="eastAsia"/>
            <w:b/>
            <w:color w:val="0000FF"/>
            <w:szCs w:val="24"/>
            <w:lang w:eastAsia="zh-TW"/>
          </w:rPr>
          <w:delText>「信」</w:delText>
        </w:r>
        <w:r w:rsidR="0028205E" w:rsidRPr="00920800" w:rsidDel="005808D4">
          <w:rPr>
            <w:rFonts w:ascii="DFKai-SB" w:eastAsia="DFKai-SB" w:hAnsi="DFKai-SB" w:hint="eastAsia"/>
            <w:color w:val="002060"/>
            <w:szCs w:val="24"/>
            <w:lang w:eastAsia="zh-TW"/>
          </w:rPr>
          <w:delText>神的應許，耶和華就以此</w:delText>
        </w:r>
        <w:r w:rsidR="0028205E" w:rsidRPr="00920800" w:rsidDel="005808D4">
          <w:rPr>
            <w:rFonts w:ascii="DFKai-SB" w:eastAsia="DFKai-SB" w:hAnsi="DFKai-SB" w:hint="eastAsia"/>
            <w:b/>
            <w:color w:val="0000FF"/>
            <w:szCs w:val="24"/>
            <w:lang w:eastAsia="zh-TW"/>
          </w:rPr>
          <w:delText>「算」</w:delText>
        </w:r>
        <w:r w:rsidR="0028205E" w:rsidRPr="00920800" w:rsidDel="005808D4">
          <w:rPr>
            <w:rFonts w:ascii="DFKai-SB" w:eastAsia="DFKai-SB" w:hAnsi="DFKai-SB" w:hint="eastAsia"/>
            <w:color w:val="002060"/>
            <w:szCs w:val="24"/>
            <w:lang w:eastAsia="zh-TW"/>
          </w:rPr>
          <w:delText>為他的</w:delText>
        </w:r>
        <w:r w:rsidR="0028205E" w:rsidRPr="00920800" w:rsidDel="005808D4">
          <w:rPr>
            <w:rFonts w:ascii="DFKai-SB" w:eastAsia="DFKai-SB" w:hAnsi="DFKai-SB" w:hint="eastAsia"/>
            <w:b/>
            <w:color w:val="0000FF"/>
            <w:szCs w:val="24"/>
            <w:lang w:eastAsia="zh-TW"/>
          </w:rPr>
          <w:delText>「義」</w:delText>
        </w:r>
        <w:r w:rsidR="0028205E" w:rsidRPr="00920800" w:rsidDel="005808D4">
          <w:rPr>
            <w:rFonts w:ascii="DFKai-SB" w:eastAsia="DFKai-SB" w:hAnsi="DFKai-SB" w:hint="eastAsia"/>
            <w:color w:val="002060"/>
            <w:szCs w:val="24"/>
            <w:lang w:eastAsia="zh-TW"/>
          </w:rPr>
          <w:delText>。</w:delText>
        </w:r>
        <w:r w:rsidR="00412F6A" w:rsidRPr="00920800" w:rsidDel="005808D4">
          <w:rPr>
            <w:rFonts w:ascii="DFKai-SB" w:eastAsia="DFKai-SB" w:hAnsi="DFKai-SB" w:hint="eastAsia"/>
            <w:color w:val="002060"/>
            <w:szCs w:val="24"/>
            <w:lang w:eastAsia="zh-TW"/>
          </w:rPr>
          <w:delText>這</w:delText>
        </w:r>
        <w:r w:rsidR="00C962AB" w:rsidRPr="00920800" w:rsidDel="005808D4">
          <w:rPr>
            <w:rFonts w:ascii="DFKai-SB" w:eastAsia="DFKai-SB" w:hAnsi="DFKai-SB" w:hint="eastAsia"/>
            <w:color w:val="002060"/>
            <w:szCs w:val="24"/>
            <w:lang w:eastAsia="zh-TW"/>
          </w:rPr>
          <w:delText>節</w:delText>
        </w:r>
        <w:r w:rsidR="00412F6A" w:rsidRPr="00920800" w:rsidDel="005808D4">
          <w:rPr>
            <w:rFonts w:ascii="DFKai-SB" w:eastAsia="DFKai-SB" w:hAnsi="DFKai-SB" w:hint="eastAsia"/>
            <w:color w:val="002060"/>
            <w:szCs w:val="24"/>
            <w:lang w:eastAsia="zh-TW"/>
          </w:rPr>
          <w:delText>是聖經中最</w:delText>
        </w:r>
        <w:r w:rsidR="00C962AB" w:rsidRPr="00920800" w:rsidDel="005808D4">
          <w:rPr>
            <w:rFonts w:ascii="DFKai-SB" w:eastAsia="DFKai-SB" w:hAnsi="DFKai-SB" w:hint="eastAsia"/>
            <w:color w:val="002060"/>
            <w:szCs w:val="24"/>
            <w:lang w:eastAsia="zh-TW"/>
          </w:rPr>
          <w:delText>重要</w:delText>
        </w:r>
        <w:r w:rsidR="00412F6A" w:rsidRPr="00920800" w:rsidDel="005808D4">
          <w:rPr>
            <w:rFonts w:ascii="DFKai-SB" w:eastAsia="DFKai-SB" w:hAnsi="DFKai-SB" w:hint="eastAsia"/>
            <w:color w:val="002060"/>
            <w:szCs w:val="24"/>
            <w:lang w:eastAsia="zh-TW"/>
          </w:rPr>
          <w:delText>的一句經節，</w:delText>
        </w:r>
        <w:r w:rsidR="00C962AB" w:rsidRPr="00920800" w:rsidDel="005808D4">
          <w:rPr>
            <w:rFonts w:ascii="DFKai-SB" w:eastAsia="DFKai-SB" w:hAnsi="DFKai-SB" w:hint="eastAsia"/>
            <w:color w:val="002060"/>
            <w:szCs w:val="24"/>
            <w:lang w:eastAsia="zh-TW"/>
          </w:rPr>
          <w:delText>是聖經真理的種子之一</w:delText>
        </w:r>
        <w:r w:rsidR="00020024" w:rsidRPr="00920800" w:rsidDel="005808D4">
          <w:rPr>
            <w:rFonts w:ascii="DFKai-SB" w:eastAsia="DFKai-SB" w:hAnsi="DFKai-SB" w:hint="eastAsia"/>
            <w:color w:val="002060"/>
            <w:szCs w:val="24"/>
            <w:lang w:eastAsia="zh-TW"/>
          </w:rPr>
          <w:delText>；</w:delText>
        </w:r>
        <w:r w:rsidR="00020024" w:rsidRPr="00920800" w:rsidDel="005808D4">
          <w:rPr>
            <w:rFonts w:ascii="DFKai-SB" w:eastAsia="DFKai-SB" w:hAnsi="DFKai-SB" w:cstheme="minorBidi" w:hint="eastAsia"/>
            <w:b/>
            <w:bCs/>
            <w:color w:val="0000FF"/>
            <w:lang w:eastAsia="zh-TW"/>
          </w:rPr>
          <w:delText>「信」，「算」，「義」</w:delText>
        </w:r>
        <w:r w:rsidR="00020024" w:rsidRPr="00920800" w:rsidDel="005808D4">
          <w:rPr>
            <w:rFonts w:ascii="DFKai-SB" w:eastAsia="DFKai-SB" w:hAnsi="DFKai-SB" w:cstheme="minorBidi" w:hint="eastAsia"/>
            <w:bCs/>
            <w:color w:val="002060"/>
            <w:lang w:eastAsia="zh-TW"/>
          </w:rPr>
          <w:delText>這三個字在聖經中是首次出現</w:delText>
        </w:r>
        <w:r w:rsidR="00020024" w:rsidRPr="00920800" w:rsidDel="005808D4">
          <w:rPr>
            <w:rFonts w:ascii="DFKai-SB" w:eastAsia="DFKai-SB" w:hAnsi="DFKai-SB" w:hint="eastAsia"/>
            <w:color w:val="002060"/>
            <w:szCs w:val="24"/>
            <w:lang w:eastAsia="zh-TW"/>
          </w:rPr>
          <w:delText>，</w:delText>
        </w:r>
        <w:r w:rsidR="00C962AB" w:rsidRPr="00920800" w:rsidDel="005808D4">
          <w:rPr>
            <w:rFonts w:ascii="DFKai-SB" w:eastAsia="DFKai-SB" w:hAnsi="DFKai-SB" w:hint="eastAsia"/>
            <w:color w:val="002060"/>
            <w:szCs w:val="24"/>
            <w:lang w:eastAsia="zh-TW"/>
          </w:rPr>
          <w:delText>更</w:delText>
        </w:r>
        <w:r w:rsidR="00412F6A" w:rsidRPr="00920800" w:rsidDel="005808D4">
          <w:rPr>
            <w:rFonts w:ascii="DFKai-SB" w:eastAsia="DFKai-SB" w:hAnsi="DFKai-SB" w:hint="eastAsia"/>
            <w:color w:val="002060"/>
            <w:szCs w:val="24"/>
            <w:lang w:eastAsia="zh-TW"/>
          </w:rPr>
          <w:delText>是</w:delText>
        </w:r>
        <w:r w:rsidR="00C962AB" w:rsidRPr="00920800" w:rsidDel="005808D4">
          <w:rPr>
            <w:rFonts w:ascii="DFKai-SB" w:eastAsia="DFKai-SB" w:hAnsi="DFKai-SB" w:hint="eastAsia"/>
            <w:color w:val="002060"/>
            <w:szCs w:val="24"/>
            <w:lang w:eastAsia="zh-TW"/>
          </w:rPr>
          <w:delText>基督徒信仰</w:delText>
        </w:r>
        <w:r w:rsidR="00412F6A" w:rsidRPr="00920800" w:rsidDel="005808D4">
          <w:rPr>
            <w:rFonts w:ascii="DFKai-SB" w:eastAsia="DFKai-SB" w:hAnsi="DFKai-SB" w:hint="eastAsia"/>
            <w:color w:val="002060"/>
            <w:szCs w:val="24"/>
            <w:lang w:eastAsia="zh-TW"/>
          </w:rPr>
          <w:delText>的基石之一。</w:delText>
        </w:r>
        <w:r w:rsidR="006569D0" w:rsidRPr="00920800" w:rsidDel="005808D4">
          <w:rPr>
            <w:rFonts w:ascii="DFKai-SB" w:eastAsia="DFKai-SB" w:hAnsi="DFKai-SB" w:hint="eastAsia"/>
            <w:color w:val="002060"/>
            <w:szCs w:val="24"/>
            <w:lang w:eastAsia="zh-TW"/>
          </w:rPr>
          <w:delText>耶和華先後向他</w:delText>
        </w:r>
        <w:r w:rsidR="006569D0" w:rsidRPr="00020024" w:rsidDel="005808D4">
          <w:rPr>
            <w:rFonts w:ascii="DFKai-SB" w:eastAsia="DFKai-SB" w:hAnsi="DFKai-SB" w:hint="eastAsia"/>
            <w:b/>
            <w:color w:val="0000FF"/>
            <w:szCs w:val="24"/>
            <w:lang w:eastAsia="zh-TW"/>
          </w:rPr>
          <w:delText>「說」</w:delText>
        </w:r>
        <w:r w:rsidR="006569D0" w:rsidRPr="00920800" w:rsidDel="005808D4">
          <w:rPr>
            <w:rFonts w:ascii="DFKai-SB" w:eastAsia="DFKai-SB" w:hAnsi="DFKai-SB" w:hint="eastAsia"/>
            <w:color w:val="002060"/>
            <w:szCs w:val="24"/>
            <w:lang w:eastAsia="zh-TW"/>
          </w:rPr>
          <w:delText>了有八次之多。</w:delText>
        </w:r>
        <w:r w:rsidR="0028205E" w:rsidRPr="00920800" w:rsidDel="005808D4">
          <w:rPr>
            <w:rFonts w:ascii="DFKai-SB" w:eastAsia="DFKai-SB" w:hAnsi="DFKai-SB" w:hint="eastAsia"/>
            <w:color w:val="002060"/>
            <w:szCs w:val="24"/>
            <w:lang w:eastAsia="zh-TW"/>
          </w:rPr>
          <w:delText>亞伯蘭的信心是因他信向他說話的耶和華。所以亞伯蘭信心的內容產生在於神的應許，而他所信的對象是神自己</w:delText>
        </w:r>
        <w:r w:rsidR="0028205E" w:rsidRPr="00920800" w:rsidDel="005808D4">
          <w:rPr>
            <w:rFonts w:ascii="DFKai-SB" w:eastAsia="DFKai-SB" w:hAnsi="DFKai-SB" w:hint="cs"/>
            <w:color w:val="002060"/>
            <w:szCs w:val="24"/>
            <w:lang w:eastAsia="zh-TW"/>
          </w:rPr>
          <w:delText>――</w:delText>
        </w:r>
        <w:r w:rsidR="0028205E" w:rsidRPr="00920800" w:rsidDel="005808D4">
          <w:rPr>
            <w:rFonts w:ascii="DFKai-SB" w:eastAsia="DFKai-SB" w:hAnsi="DFKai-SB" w:hint="eastAsia"/>
            <w:b/>
            <w:color w:val="0000FF"/>
            <w:szCs w:val="24"/>
            <w:lang w:eastAsia="zh-TW"/>
          </w:rPr>
          <w:delText>「那叫死人復活，使無變為有的神」</w:delText>
        </w:r>
        <w:r w:rsidR="000A6B07" w:rsidRPr="00920800" w:rsidDel="005808D4">
          <w:rPr>
            <w:rFonts w:ascii="DFKai-SB" w:eastAsia="DFKai-SB" w:hAnsi="DFKai-SB"/>
            <w:color w:val="002060"/>
            <w:szCs w:val="24"/>
            <w:lang w:eastAsia="zh-TW"/>
          </w:rPr>
          <w:delText>(</w:delText>
        </w:r>
        <w:r w:rsidR="0028205E" w:rsidRPr="00920800" w:rsidDel="005808D4">
          <w:rPr>
            <w:rFonts w:ascii="DFKai-SB" w:eastAsia="DFKai-SB" w:hAnsi="DFKai-SB" w:hint="eastAsia"/>
            <w:color w:val="002060"/>
            <w:szCs w:val="24"/>
            <w:lang w:eastAsia="zh-TW"/>
          </w:rPr>
          <w:delText>羅四</w:delText>
        </w:r>
        <w:r w:rsidR="0028205E" w:rsidRPr="00920800" w:rsidDel="005808D4">
          <w:rPr>
            <w:rFonts w:ascii="DFKai-SB" w:eastAsia="DFKai-SB" w:hAnsi="DFKai-SB"/>
            <w:color w:val="002060"/>
            <w:szCs w:val="24"/>
            <w:lang w:eastAsia="zh-TW"/>
          </w:rPr>
          <w:delText>17</w:delText>
        </w:r>
        <w:r w:rsidR="00266D33" w:rsidDel="005808D4">
          <w:rPr>
            <w:rFonts w:ascii="DFKai-SB" w:eastAsia="DFKai-SB" w:hAnsi="DFKai-SB"/>
            <w:color w:val="002060"/>
            <w:szCs w:val="24"/>
            <w:lang w:eastAsia="zh-TW"/>
          </w:rPr>
          <w:delText>)</w:delText>
        </w:r>
        <w:r w:rsidR="0028205E" w:rsidRPr="00920800" w:rsidDel="005808D4">
          <w:rPr>
            <w:rFonts w:ascii="DFKai-SB" w:eastAsia="DFKai-SB" w:hAnsi="DFKai-SB" w:hint="eastAsia"/>
            <w:color w:val="002060"/>
            <w:szCs w:val="24"/>
            <w:lang w:eastAsia="zh-TW"/>
          </w:rPr>
          <w:delText>。亞伯拉罕的「義」不是行為的結果，而是</w:delText>
        </w:r>
        <w:r w:rsidR="0028205E" w:rsidRPr="00920800" w:rsidDel="005808D4">
          <w:rPr>
            <w:rFonts w:ascii="DFKai-SB" w:eastAsia="DFKai-SB" w:hAnsi="DFKai-SB" w:hint="eastAsia"/>
            <w:b/>
            <w:color w:val="0000FF"/>
            <w:szCs w:val="24"/>
            <w:lang w:eastAsia="zh-TW"/>
          </w:rPr>
          <w:delText>「信」</w:delText>
        </w:r>
        <w:r w:rsidR="0028205E" w:rsidRPr="00920800" w:rsidDel="005808D4">
          <w:rPr>
            <w:rFonts w:ascii="DFKai-SB" w:eastAsia="DFKai-SB" w:hAnsi="DFKai-SB" w:hint="eastAsia"/>
            <w:color w:val="002060"/>
            <w:szCs w:val="24"/>
            <w:lang w:eastAsia="zh-TW"/>
          </w:rPr>
          <w:delText>的結果</w:delText>
        </w:r>
        <w:r w:rsidR="000A6B07" w:rsidRPr="00920800" w:rsidDel="005808D4">
          <w:rPr>
            <w:rFonts w:ascii="DFKai-SB" w:eastAsia="DFKai-SB" w:hAnsi="DFKai-SB"/>
            <w:color w:val="002060"/>
            <w:szCs w:val="24"/>
            <w:lang w:eastAsia="zh-TW"/>
          </w:rPr>
          <w:delText>(</w:delText>
        </w:r>
        <w:r w:rsidR="0028205E" w:rsidRPr="00920800" w:rsidDel="005808D4">
          <w:rPr>
            <w:rFonts w:ascii="DFKai-SB" w:eastAsia="DFKai-SB" w:hAnsi="DFKai-SB" w:hint="eastAsia"/>
            <w:color w:val="002060"/>
            <w:szCs w:val="24"/>
            <w:lang w:eastAsia="zh-TW"/>
          </w:rPr>
          <w:delText>羅四</w:delText>
        </w:r>
        <w:r w:rsidR="0028205E" w:rsidRPr="00920800" w:rsidDel="005808D4">
          <w:rPr>
            <w:rFonts w:ascii="DFKai-SB" w:eastAsia="DFKai-SB" w:hAnsi="DFKai-SB"/>
            <w:color w:val="002060"/>
            <w:szCs w:val="24"/>
            <w:lang w:eastAsia="zh-TW"/>
          </w:rPr>
          <w:delText>3</w:delText>
        </w:r>
        <w:r w:rsidR="0028205E" w:rsidRPr="00920800" w:rsidDel="005808D4">
          <w:rPr>
            <w:rFonts w:ascii="DFKai-SB" w:eastAsia="DFKai-SB" w:hAnsi="DFKai-SB" w:hint="eastAsia"/>
            <w:color w:val="002060"/>
            <w:szCs w:val="24"/>
            <w:lang w:eastAsia="zh-TW"/>
          </w:rPr>
          <w:delText>；加三</w:delText>
        </w:r>
        <w:r w:rsidR="0028205E" w:rsidRPr="00920800" w:rsidDel="005808D4">
          <w:rPr>
            <w:rFonts w:ascii="DFKai-SB" w:eastAsia="DFKai-SB" w:hAnsi="DFKai-SB"/>
            <w:color w:val="002060"/>
            <w:szCs w:val="24"/>
            <w:lang w:eastAsia="zh-TW"/>
          </w:rPr>
          <w:delText>6</w:delText>
        </w:r>
        <w:r w:rsidR="00266D33" w:rsidDel="005808D4">
          <w:rPr>
            <w:rFonts w:ascii="DFKai-SB" w:eastAsia="DFKai-SB" w:hAnsi="DFKai-SB"/>
            <w:color w:val="002060"/>
            <w:szCs w:val="24"/>
            <w:lang w:eastAsia="zh-TW"/>
          </w:rPr>
          <w:delText>)</w:delText>
        </w:r>
        <w:r w:rsidR="0028205E" w:rsidRPr="00920800" w:rsidDel="005808D4">
          <w:rPr>
            <w:rFonts w:ascii="DFKai-SB" w:eastAsia="DFKai-SB" w:hAnsi="DFKai-SB" w:hint="eastAsia"/>
            <w:color w:val="002060"/>
            <w:szCs w:val="24"/>
            <w:lang w:eastAsia="zh-TW"/>
          </w:rPr>
          <w:delText>。故不在於我們為神作了甚麼，而在於我們是否對神的應許有「信」的回應</w:delText>
        </w:r>
        <w:r w:rsidR="000A6B07" w:rsidRPr="00920800" w:rsidDel="005808D4">
          <w:rPr>
            <w:rFonts w:ascii="DFKai-SB" w:eastAsia="DFKai-SB" w:hAnsi="DFKai-SB"/>
            <w:color w:val="002060"/>
            <w:szCs w:val="24"/>
            <w:lang w:eastAsia="zh-TW"/>
          </w:rPr>
          <w:delText>(</w:delText>
        </w:r>
        <w:r w:rsidR="0028205E" w:rsidRPr="00920800" w:rsidDel="005808D4">
          <w:rPr>
            <w:rFonts w:ascii="DFKai-SB" w:eastAsia="DFKai-SB" w:hAnsi="DFKai-SB" w:hint="eastAsia"/>
            <w:color w:val="002060"/>
            <w:szCs w:val="24"/>
            <w:lang w:eastAsia="zh-TW"/>
          </w:rPr>
          <w:delText>創十五</w:delText>
        </w:r>
        <w:r w:rsidR="0028205E" w:rsidRPr="00920800" w:rsidDel="005808D4">
          <w:rPr>
            <w:rFonts w:ascii="DFKai-SB" w:eastAsia="DFKai-SB" w:hAnsi="DFKai-SB"/>
            <w:color w:val="002060"/>
            <w:szCs w:val="24"/>
            <w:lang w:eastAsia="zh-TW"/>
          </w:rPr>
          <w:delText>6</w:delText>
        </w:r>
        <w:r w:rsidR="0028205E" w:rsidRPr="00920800" w:rsidDel="005808D4">
          <w:rPr>
            <w:rFonts w:ascii="DFKai-SB" w:eastAsia="DFKai-SB" w:hAnsi="DFKai-SB" w:hint="eastAsia"/>
            <w:color w:val="002060"/>
            <w:szCs w:val="24"/>
            <w:lang w:eastAsia="zh-TW"/>
          </w:rPr>
          <w:delText>；來十一</w:delText>
        </w:r>
        <w:r w:rsidR="0028205E" w:rsidRPr="00920800" w:rsidDel="005808D4">
          <w:rPr>
            <w:rFonts w:ascii="DFKai-SB" w:eastAsia="DFKai-SB" w:hAnsi="DFKai-SB"/>
            <w:color w:val="002060"/>
            <w:szCs w:val="24"/>
            <w:lang w:eastAsia="zh-TW"/>
          </w:rPr>
          <w:delText>6</w:delText>
        </w:r>
        <w:r w:rsidR="00266D33" w:rsidDel="005808D4">
          <w:rPr>
            <w:rFonts w:ascii="DFKai-SB" w:eastAsia="DFKai-SB" w:hAnsi="DFKai-SB"/>
            <w:color w:val="002060"/>
            <w:szCs w:val="24"/>
            <w:lang w:eastAsia="zh-TW"/>
          </w:rPr>
          <w:delText>)</w:delText>
        </w:r>
        <w:r w:rsidR="0028205E" w:rsidRPr="00920800" w:rsidDel="005808D4">
          <w:rPr>
            <w:rFonts w:ascii="DFKai-SB" w:eastAsia="DFKai-SB" w:hAnsi="DFKai-SB" w:hint="eastAsia"/>
            <w:color w:val="002060"/>
            <w:szCs w:val="24"/>
            <w:lang w:eastAsia="zh-TW"/>
          </w:rPr>
          <w:delText>，包括相信、接受、和信靠。神的應許藉著信心產生盼望。神的應許藉著信心產生盼望。亞伯拉罕</w:delText>
        </w:r>
        <w:r w:rsidR="0028205E" w:rsidRPr="00020024" w:rsidDel="005808D4">
          <w:rPr>
            <w:rFonts w:ascii="DFKai-SB" w:eastAsia="DFKai-SB" w:hAnsi="DFKai-SB" w:hint="eastAsia"/>
            <w:b/>
            <w:color w:val="0000FF"/>
            <w:szCs w:val="24"/>
            <w:lang w:eastAsia="zh-TW"/>
          </w:rPr>
          <w:delText>「在無可指望的時候，因信仍有指望」</w:delText>
        </w:r>
        <w:r w:rsidR="000A6B07" w:rsidRPr="00920800" w:rsidDel="005808D4">
          <w:rPr>
            <w:rFonts w:ascii="DFKai-SB" w:eastAsia="DFKai-SB" w:hAnsi="DFKai-SB" w:hint="eastAsia"/>
            <w:color w:val="002060"/>
            <w:szCs w:val="24"/>
            <w:lang w:eastAsia="zh-TW"/>
          </w:rPr>
          <w:delText>(</w:delText>
        </w:r>
        <w:r w:rsidR="0028205E" w:rsidRPr="00920800" w:rsidDel="005808D4">
          <w:rPr>
            <w:rFonts w:ascii="DFKai-SB" w:eastAsia="DFKai-SB" w:hAnsi="DFKai-SB" w:hint="eastAsia"/>
            <w:color w:val="002060"/>
            <w:szCs w:val="24"/>
            <w:lang w:eastAsia="zh-TW"/>
          </w:rPr>
          <w:delText>羅四18</w:delText>
        </w:r>
        <w:r w:rsidR="00266D33" w:rsidDel="005808D4">
          <w:rPr>
            <w:rFonts w:ascii="DFKai-SB" w:eastAsia="DFKai-SB" w:hAnsi="DFKai-SB" w:hint="eastAsia"/>
            <w:color w:val="002060"/>
            <w:szCs w:val="24"/>
            <w:lang w:eastAsia="zh-TW"/>
          </w:rPr>
          <w:delText>)</w:delText>
        </w:r>
        <w:r w:rsidR="0028205E" w:rsidRPr="00920800" w:rsidDel="005808D4">
          <w:rPr>
            <w:rFonts w:ascii="DFKai-SB" w:eastAsia="DFKai-SB" w:hAnsi="DFKai-SB" w:hint="eastAsia"/>
            <w:color w:val="002060"/>
            <w:szCs w:val="24"/>
            <w:lang w:eastAsia="zh-TW"/>
          </w:rPr>
          <w:delText>。</w:delText>
        </w:r>
        <w:r w:rsidR="00020024" w:rsidRPr="00037610" w:rsidDel="005808D4">
          <w:rPr>
            <w:rFonts w:ascii="DFKai-SB" w:eastAsia="DFKai-SB" w:hAnsi="DFKai-SB" w:hint="eastAsia"/>
            <w:color w:val="002060"/>
            <w:szCs w:val="24"/>
            <w:lang w:eastAsia="zh-TW"/>
          </w:rPr>
          <w:delText>因此，</w:delText>
        </w:r>
        <w:r w:rsidR="0028205E" w:rsidRPr="00920800" w:rsidDel="005808D4">
          <w:rPr>
            <w:rFonts w:ascii="DFKai-SB" w:eastAsia="DFKai-SB" w:hAnsi="DFKai-SB" w:hint="eastAsia"/>
            <w:color w:val="002060"/>
            <w:szCs w:val="24"/>
            <w:lang w:eastAsia="zh-TW"/>
          </w:rPr>
          <w:delText>我們不要看環境、找依靠，而只需簡單的相信、接受神的話，仰望神的應許</w:delText>
        </w:r>
        <w:r w:rsidR="000A6B07" w:rsidRPr="00920800" w:rsidDel="005808D4">
          <w:rPr>
            <w:rFonts w:ascii="DFKai-SB" w:eastAsia="DFKai-SB" w:hAnsi="DFKai-SB" w:hint="eastAsia"/>
            <w:color w:val="002060"/>
            <w:szCs w:val="24"/>
            <w:lang w:eastAsia="zh-TW"/>
          </w:rPr>
          <w:delText>(</w:delText>
        </w:r>
        <w:r w:rsidR="0028205E" w:rsidRPr="00920800" w:rsidDel="005808D4">
          <w:rPr>
            <w:rFonts w:ascii="DFKai-SB" w:eastAsia="DFKai-SB" w:hAnsi="DFKai-SB" w:hint="eastAsia"/>
            <w:color w:val="002060"/>
            <w:szCs w:val="24"/>
            <w:lang w:eastAsia="zh-TW"/>
          </w:rPr>
          <w:delText>羅四20</w:delText>
        </w:r>
        <w:r w:rsidR="00266D33" w:rsidDel="005808D4">
          <w:rPr>
            <w:rFonts w:ascii="DFKai-SB" w:eastAsia="DFKai-SB" w:hAnsi="DFKai-SB" w:hint="eastAsia"/>
            <w:color w:val="002060"/>
            <w:szCs w:val="24"/>
            <w:lang w:eastAsia="zh-TW"/>
          </w:rPr>
          <w:delText>)</w:delText>
        </w:r>
        <w:r w:rsidR="0028205E" w:rsidRPr="00920800" w:rsidDel="005808D4">
          <w:rPr>
            <w:rFonts w:ascii="DFKai-SB" w:eastAsia="DFKai-SB" w:hAnsi="DFKai-SB" w:hint="eastAsia"/>
            <w:color w:val="002060"/>
            <w:szCs w:val="24"/>
            <w:lang w:eastAsia="zh-TW"/>
          </w:rPr>
          <w:delText>，信靠那位在人不能，在祂凡事都能的神</w:delText>
        </w:r>
        <w:r w:rsidR="000A6B07" w:rsidRPr="00920800" w:rsidDel="005808D4">
          <w:rPr>
            <w:rFonts w:ascii="DFKai-SB" w:eastAsia="DFKai-SB" w:hAnsi="DFKai-SB" w:hint="eastAsia"/>
            <w:color w:val="002060"/>
            <w:szCs w:val="24"/>
            <w:lang w:eastAsia="zh-TW"/>
          </w:rPr>
          <w:delText>(</w:delText>
        </w:r>
        <w:r w:rsidR="0028205E" w:rsidRPr="00920800" w:rsidDel="005808D4">
          <w:rPr>
            <w:rFonts w:ascii="DFKai-SB" w:eastAsia="DFKai-SB" w:hAnsi="DFKai-SB" w:hint="eastAsia"/>
            <w:color w:val="002060"/>
            <w:szCs w:val="24"/>
            <w:lang w:eastAsia="zh-TW"/>
          </w:rPr>
          <w:delText>太十九26</w:delText>
        </w:r>
        <w:r w:rsidR="00266D33" w:rsidDel="005808D4">
          <w:rPr>
            <w:rFonts w:ascii="DFKai-SB" w:eastAsia="DFKai-SB" w:hAnsi="DFKai-SB" w:hint="eastAsia"/>
            <w:color w:val="002060"/>
            <w:szCs w:val="24"/>
            <w:lang w:eastAsia="zh-TW"/>
          </w:rPr>
          <w:delText>)</w:delText>
        </w:r>
        <w:r w:rsidR="0028205E" w:rsidRPr="00920800" w:rsidDel="005808D4">
          <w:rPr>
            <w:rFonts w:ascii="DFKai-SB" w:eastAsia="DFKai-SB" w:hAnsi="DFKai-SB" w:hint="eastAsia"/>
            <w:color w:val="002060"/>
            <w:szCs w:val="24"/>
            <w:lang w:eastAsia="zh-TW"/>
          </w:rPr>
          <w:delText>。</w:delText>
        </w:r>
      </w:del>
    </w:p>
    <w:p w14:paraId="549E4DC3" w14:textId="77777777" w:rsidR="0028205E" w:rsidRPr="008C6696" w:rsidDel="003A3F27" w:rsidRDefault="0028205E">
      <w:pPr>
        <w:tabs>
          <w:tab w:val="left" w:pos="3510"/>
        </w:tabs>
        <w:spacing w:line="240" w:lineRule="auto"/>
        <w:ind w:left="720" w:hanging="720"/>
        <w:rPr>
          <w:del w:id="6527" w:author="Charlie Yang" w:date="2022-12-05T13:45:00Z"/>
          <w:rFonts w:ascii="DFKai-SB" w:eastAsia="DFKai-SB" w:hAnsi="DFKai-SB"/>
          <w:b/>
          <w:color w:val="C00000"/>
          <w:szCs w:val="24"/>
          <w:lang w:eastAsia="zh-TW"/>
        </w:rPr>
        <w:pPrChange w:id="6528" w:author="Charlie Yang" w:date="2022-12-13T22:34:00Z">
          <w:pPr>
            <w:spacing w:line="240" w:lineRule="auto"/>
            <w:ind w:left="720" w:firstLine="90"/>
            <w:jc w:val="left"/>
          </w:pPr>
        </w:pPrChange>
      </w:pPr>
      <w:del w:id="6529" w:author="Charlie Yang" w:date="2022-12-03T18:35:00Z">
        <w:r w:rsidRPr="008C6696" w:rsidDel="005808D4">
          <w:rPr>
            <w:rFonts w:ascii="DFKai-SB" w:eastAsia="DFKai-SB" w:hAnsi="DFKai-SB"/>
            <w:b/>
            <w:color w:val="C00000"/>
            <w:lang w:eastAsia="zh-TW"/>
          </w:rPr>
          <w:delText>「亞伯蘭所信的，就是神能為他作人所看為不能的事。他相信神能，神就以此算他為義。亞伯蘭的信心，是他此後一生中藉以行動的原因，也是使他有一切義行的動力。」―― 摩根</w:delText>
        </w:r>
      </w:del>
    </w:p>
    <w:p w14:paraId="581A06A8" w14:textId="77777777" w:rsidR="00E17E77" w:rsidRPr="006569D0" w:rsidDel="003A3F27" w:rsidRDefault="00E17E77">
      <w:pPr>
        <w:tabs>
          <w:tab w:val="left" w:pos="3510"/>
        </w:tabs>
        <w:spacing w:line="240" w:lineRule="auto"/>
        <w:ind w:left="720" w:hanging="720"/>
        <w:rPr>
          <w:del w:id="6530" w:author="Charlie Yang" w:date="2022-12-05T13:45:00Z"/>
          <w:rFonts w:ascii="DFKai-SB" w:eastAsia="DFKai-SB" w:hAnsi="DFKai-SB"/>
          <w:b/>
          <w:bCs/>
          <w:color w:val="0000FF"/>
          <w:szCs w:val="24"/>
          <w:lang w:eastAsia="zh-TW"/>
        </w:rPr>
        <w:pPrChange w:id="6531" w:author="Charlie Yang" w:date="2022-12-13T22:34:00Z">
          <w:pPr>
            <w:spacing w:line="240" w:lineRule="auto"/>
            <w:ind w:left="720" w:hanging="720"/>
            <w:jc w:val="left"/>
          </w:pPr>
        </w:pPrChange>
      </w:pPr>
      <w:del w:id="6532"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020024" w:rsidRPr="00020024" w:rsidDel="005808D4">
          <w:rPr>
            <w:rFonts w:ascii="DFKai-SB" w:eastAsia="DFKai-SB" w:hAnsi="DFKai-SB" w:hint="eastAsia"/>
            <w:color w:val="002060"/>
            <w:szCs w:val="24"/>
            <w:lang w:eastAsia="zh-TW"/>
          </w:rPr>
          <w:delText>親愛的，</w:delText>
        </w:r>
        <w:r w:rsidR="00020024" w:rsidRPr="006569D0" w:rsidDel="005808D4">
          <w:rPr>
            <w:rFonts w:ascii="DFKai-SB" w:eastAsia="DFKai-SB" w:hAnsi="DFKai-SB" w:hint="eastAsia"/>
            <w:color w:val="002060"/>
            <w:szCs w:val="24"/>
            <w:lang w:eastAsia="zh-TW"/>
          </w:rPr>
          <w:delText>我們</w:delText>
        </w:r>
        <w:r w:rsidR="00020024" w:rsidRPr="00020024" w:rsidDel="005808D4">
          <w:rPr>
            <w:rFonts w:ascii="DFKai-SB" w:eastAsia="DFKai-SB" w:hAnsi="DFKai-SB" w:hint="eastAsia"/>
            <w:color w:val="002060"/>
            <w:szCs w:val="24"/>
            <w:lang w:eastAsia="zh-TW"/>
          </w:rPr>
          <w:delText>是否經歷「因信稱義」所得的福分呢(羅</w:delText>
        </w:r>
        <w:r w:rsidR="00020024" w:rsidDel="005808D4">
          <w:rPr>
            <w:rFonts w:ascii="DFKai-SB" w:eastAsia="DFKai-SB" w:hAnsi="DFKai-SB" w:hint="eastAsia"/>
            <w:color w:val="002060"/>
            <w:szCs w:val="24"/>
            <w:lang w:eastAsia="zh-TW"/>
          </w:rPr>
          <w:delText>五</w:delText>
        </w:r>
        <w:r w:rsidR="00266D33" w:rsidDel="005808D4">
          <w:rPr>
            <w:rFonts w:ascii="DFKai-SB" w:eastAsia="DFKai-SB" w:hAnsi="DFKai-SB" w:hint="eastAsia"/>
            <w:color w:val="002060"/>
            <w:szCs w:val="24"/>
            <w:lang w:eastAsia="zh-TW"/>
          </w:rPr>
          <w:delText>)</w:delText>
        </w:r>
        <w:r w:rsidR="00020024" w:rsidRPr="00020024" w:rsidDel="005808D4">
          <w:rPr>
            <w:rFonts w:ascii="DFKai-SB" w:eastAsia="DFKai-SB" w:hAnsi="DFKai-SB" w:hint="eastAsia"/>
            <w:color w:val="002060"/>
            <w:szCs w:val="24"/>
            <w:lang w:eastAsia="zh-TW"/>
          </w:rPr>
          <w:delText>？</w:delText>
        </w:r>
        <w:r w:rsidR="006569D0" w:rsidRPr="006569D0" w:rsidDel="005808D4">
          <w:rPr>
            <w:rFonts w:ascii="DFKai-SB" w:eastAsia="DFKai-SB" w:hAnsi="DFKai-SB" w:hint="eastAsia"/>
            <w:color w:val="002060"/>
            <w:szCs w:val="24"/>
            <w:lang w:eastAsia="zh-TW"/>
          </w:rPr>
          <w:delText>在生活中若是遭遇到困難的事</w:delText>
        </w:r>
        <w:r w:rsidR="000A6B07" w:rsidDel="005808D4">
          <w:rPr>
            <w:rFonts w:ascii="DFKai-SB" w:eastAsia="DFKai-SB" w:hAnsi="DFKai-SB"/>
            <w:color w:val="002060"/>
            <w:szCs w:val="24"/>
            <w:lang w:eastAsia="zh-TW"/>
          </w:rPr>
          <w:delText>(</w:delText>
        </w:r>
        <w:r w:rsidR="006569D0" w:rsidRPr="006569D0" w:rsidDel="005808D4">
          <w:rPr>
            <w:rFonts w:ascii="DFKai-SB" w:eastAsia="DFKai-SB" w:hAnsi="DFKai-SB" w:hint="eastAsia"/>
            <w:color w:val="002060"/>
            <w:szCs w:val="24"/>
            <w:lang w:eastAsia="zh-TW"/>
          </w:rPr>
          <w:delText>服事、工作、家庭、健康…</w:delText>
        </w:r>
        <w:r w:rsidR="00266D33" w:rsidDel="005808D4">
          <w:rPr>
            <w:rFonts w:ascii="DFKai-SB" w:eastAsia="DFKai-SB" w:hAnsi="DFKai-SB"/>
            <w:color w:val="002060"/>
            <w:szCs w:val="24"/>
            <w:lang w:eastAsia="zh-TW"/>
          </w:rPr>
          <w:delText>)</w:delText>
        </w:r>
        <w:r w:rsidR="006569D0" w:rsidRPr="006569D0" w:rsidDel="005808D4">
          <w:rPr>
            <w:rFonts w:ascii="DFKai-SB" w:eastAsia="DFKai-SB" w:hAnsi="DFKai-SB" w:hint="eastAsia"/>
            <w:color w:val="002060"/>
            <w:szCs w:val="24"/>
            <w:lang w:eastAsia="zh-TW"/>
          </w:rPr>
          <w:delText>，是否把我們的「不能」、「不行」交在祂手里，</w:delText>
        </w:r>
        <w:r w:rsidR="006569D0" w:rsidRPr="00CB6937" w:rsidDel="005808D4">
          <w:rPr>
            <w:rFonts w:ascii="DFKai-SB" w:eastAsia="DFKai-SB" w:hAnsi="DFKai-SB" w:hint="eastAsia"/>
            <w:b/>
            <w:color w:val="0000FF"/>
            <w:szCs w:val="24"/>
            <w:lang w:eastAsia="zh-TW"/>
          </w:rPr>
          <w:delText>「信」</w:delText>
        </w:r>
        <w:r w:rsidR="006569D0" w:rsidRPr="006569D0" w:rsidDel="005808D4">
          <w:rPr>
            <w:rFonts w:ascii="DFKai-SB" w:eastAsia="DFKai-SB" w:hAnsi="DFKai-SB" w:hint="eastAsia"/>
            <w:color w:val="002060"/>
            <w:szCs w:val="24"/>
            <w:lang w:eastAsia="zh-TW"/>
          </w:rPr>
          <w:delText>祂能在我</w:delText>
        </w:r>
        <w:r w:rsidR="00AF3BF9" w:rsidRPr="006569D0" w:rsidDel="005808D4">
          <w:rPr>
            <w:rFonts w:ascii="DFKai-SB" w:eastAsia="DFKai-SB" w:hAnsi="DFKai-SB" w:hint="eastAsia"/>
            <w:color w:val="002060"/>
            <w:szCs w:val="24"/>
            <w:lang w:eastAsia="zh-TW"/>
          </w:rPr>
          <w:delText>們</w:delText>
        </w:r>
        <w:r w:rsidR="006569D0" w:rsidRPr="006569D0" w:rsidDel="005808D4">
          <w:rPr>
            <w:rFonts w:ascii="DFKai-SB" w:eastAsia="DFKai-SB" w:hAnsi="DFKai-SB" w:hint="eastAsia"/>
            <w:color w:val="002060"/>
            <w:szCs w:val="24"/>
            <w:lang w:eastAsia="zh-TW"/>
          </w:rPr>
          <w:delText>身上行神迹奇事呢？</w:delText>
        </w:r>
      </w:del>
    </w:p>
    <w:p w14:paraId="797E4C8B" w14:textId="77777777" w:rsidR="009E5BB6" w:rsidRPr="00614944" w:rsidDel="001C60BA" w:rsidRDefault="009E5BB6">
      <w:pPr>
        <w:tabs>
          <w:tab w:val="left" w:pos="3510"/>
        </w:tabs>
        <w:spacing w:line="240" w:lineRule="auto"/>
        <w:ind w:left="720" w:hanging="720"/>
        <w:rPr>
          <w:del w:id="6533" w:author="Charlie Yang" w:date="2022-12-05T15:13:00Z"/>
          <w:rFonts w:ascii="DFKai-SB" w:eastAsia="DFKai-SB" w:hAnsi="DFKai-SB"/>
          <w:b/>
          <w:color w:val="385623"/>
          <w:szCs w:val="24"/>
          <w:lang w:eastAsia="zh-TW"/>
        </w:rPr>
        <w:pPrChange w:id="6534" w:author="Charlie Yang" w:date="2022-12-13T22:34:00Z">
          <w:pPr>
            <w:spacing w:line="240" w:lineRule="auto"/>
            <w:ind w:left="720" w:hanging="720"/>
            <w:jc w:val="left"/>
          </w:pPr>
        </w:pPrChange>
      </w:pPr>
      <w:del w:id="6535" w:author="Charlie Yang" w:date="2022-12-03T18:35:00Z">
        <w:r w:rsidRPr="003045CE" w:rsidDel="005808D4">
          <w:rPr>
            <w:rFonts w:ascii="DFKai-SB" w:eastAsia="DFKai-SB" w:hAnsi="DFKai-SB" w:hint="eastAsia"/>
            <w:b/>
            <w:color w:val="632423"/>
            <w:szCs w:val="24"/>
            <w:lang w:eastAsia="zh-TW"/>
          </w:rPr>
          <w:delText>禱告：</w:delText>
        </w:r>
        <w:r w:rsidRPr="00614944" w:rsidDel="005808D4">
          <w:rPr>
            <w:rFonts w:ascii="DFKai-SB" w:eastAsia="DFKai-SB" w:hAnsi="DFKai-SB" w:hint="eastAsia"/>
            <w:b/>
            <w:color w:val="385623"/>
            <w:szCs w:val="24"/>
            <w:lang w:eastAsia="zh-TW"/>
          </w:rPr>
          <w:delText>主啊！我們讚美袮。因著信袮，使我們被神稱義，帶入與神和好的關係。因著信袮，使我們得著全備的救恩，而享受袮一切的所是，每一天能以神為樂。</w:delText>
        </w:r>
        <w:r w:rsidR="00C33517" w:rsidRPr="00F642F1" w:rsidDel="005808D4">
          <w:rPr>
            <w:rFonts w:ascii="DFKai-SB" w:eastAsia="DFKai-SB" w:hAnsi="DFKai-SB" w:hint="eastAsia"/>
            <w:b/>
            <w:color w:val="385623" w:themeColor="accent6" w:themeShade="80"/>
            <w:lang w:eastAsia="zh-TW"/>
          </w:rPr>
          <w:delText>阿們！</w:delText>
        </w:r>
      </w:del>
    </w:p>
    <w:p w14:paraId="7D4B77D0" w14:textId="77777777" w:rsidR="00B6545A" w:rsidRPr="00042D29" w:rsidDel="001C60BA" w:rsidRDefault="00B6545A">
      <w:pPr>
        <w:widowControl/>
        <w:tabs>
          <w:tab w:val="left" w:pos="3510"/>
        </w:tabs>
        <w:adjustRightInd/>
        <w:spacing w:line="240" w:lineRule="auto"/>
        <w:jc w:val="center"/>
        <w:textAlignment w:val="auto"/>
        <w:rPr>
          <w:del w:id="6536" w:author="Charlie Yang" w:date="2022-12-05T15:13:00Z"/>
          <w:rFonts w:ascii="DFKai-SB" w:eastAsia="DFKai-SB" w:hAnsi="DFKai-SB"/>
          <w:color w:val="auto"/>
          <w:szCs w:val="24"/>
          <w:lang w:eastAsia="zh-TW"/>
        </w:rPr>
        <w:pPrChange w:id="6537" w:author="Charlie Yang" w:date="2022-12-13T22:34:00Z">
          <w:pPr>
            <w:widowControl/>
            <w:adjustRightInd/>
            <w:spacing w:line="240" w:lineRule="auto"/>
            <w:jc w:val="center"/>
            <w:textAlignment w:val="auto"/>
          </w:pPr>
        </w:pPrChange>
      </w:pPr>
    </w:p>
    <w:p w14:paraId="53406890" w14:textId="77777777" w:rsidR="00E2387E" w:rsidDel="001C60BA" w:rsidRDefault="00E2387E">
      <w:pPr>
        <w:tabs>
          <w:tab w:val="left" w:pos="3510"/>
        </w:tabs>
        <w:spacing w:line="240" w:lineRule="auto"/>
        <w:ind w:left="720" w:hanging="720"/>
        <w:jc w:val="center"/>
        <w:rPr>
          <w:del w:id="6538" w:author="Charlie Yang" w:date="2022-12-05T15:13:00Z"/>
          <w:rFonts w:ascii="DFKai-SB" w:eastAsia="DFKai-SB" w:hAnsi="DFKai-SB"/>
          <w:b/>
          <w:color w:val="0000FF"/>
          <w:szCs w:val="24"/>
          <w:lang w:eastAsia="zh-TW"/>
        </w:rPr>
        <w:pPrChange w:id="6539" w:author="Charlie Yang" w:date="2022-12-13T22:34:00Z">
          <w:pPr>
            <w:spacing w:line="240" w:lineRule="auto"/>
            <w:ind w:left="720" w:hanging="720"/>
            <w:jc w:val="center"/>
          </w:pPr>
        </w:pPrChange>
      </w:pPr>
    </w:p>
    <w:p w14:paraId="68F83BD8" w14:textId="77777777" w:rsidR="00020024" w:rsidDel="001C60BA" w:rsidRDefault="00020024">
      <w:pPr>
        <w:tabs>
          <w:tab w:val="left" w:pos="3510"/>
        </w:tabs>
        <w:spacing w:line="240" w:lineRule="auto"/>
        <w:ind w:left="720"/>
        <w:jc w:val="left"/>
        <w:rPr>
          <w:del w:id="6540" w:author="Charlie Yang" w:date="2022-12-05T15:13:00Z"/>
          <w:rFonts w:ascii="DFKai-SB" w:eastAsia="DFKai-SB" w:hAnsi="DFKai-SB"/>
          <w:color w:val="002060"/>
          <w:szCs w:val="24"/>
          <w:lang w:eastAsia="zh-TW"/>
        </w:rPr>
        <w:pPrChange w:id="6541" w:author="Charlie Yang" w:date="2022-12-13T22:34:00Z">
          <w:pPr>
            <w:spacing w:line="240" w:lineRule="auto"/>
            <w:ind w:left="720"/>
            <w:jc w:val="left"/>
          </w:pPr>
        </w:pPrChange>
      </w:pPr>
    </w:p>
    <w:p w14:paraId="161CBE04" w14:textId="77777777" w:rsidR="00020024" w:rsidDel="001C60BA" w:rsidRDefault="00020024">
      <w:pPr>
        <w:widowControl/>
        <w:tabs>
          <w:tab w:val="left" w:pos="3510"/>
        </w:tabs>
        <w:adjustRightInd/>
        <w:spacing w:line="240" w:lineRule="auto"/>
        <w:jc w:val="left"/>
        <w:textAlignment w:val="auto"/>
        <w:rPr>
          <w:del w:id="6542" w:author="Charlie Yang" w:date="2022-12-05T15:13:00Z"/>
          <w:rFonts w:ascii="DFKai-SB" w:eastAsia="DFKai-SB" w:hAnsi="DFKai-SB"/>
          <w:b/>
          <w:color w:val="0000FF"/>
          <w:szCs w:val="24"/>
          <w:lang w:eastAsia="zh-TW"/>
        </w:rPr>
        <w:pPrChange w:id="6543" w:author="Charlie Yang" w:date="2022-12-13T22:34:00Z">
          <w:pPr>
            <w:widowControl/>
            <w:adjustRightInd/>
            <w:spacing w:line="240" w:lineRule="auto"/>
            <w:jc w:val="left"/>
            <w:textAlignment w:val="auto"/>
          </w:pPr>
        </w:pPrChange>
      </w:pPr>
      <w:del w:id="6544" w:author="Charlie Yang" w:date="2022-12-05T15:13:00Z">
        <w:r w:rsidDel="001C60BA">
          <w:rPr>
            <w:rFonts w:ascii="DFKai-SB" w:eastAsia="DFKai-SB" w:hAnsi="DFKai-SB"/>
            <w:b/>
            <w:color w:val="0000FF"/>
            <w:szCs w:val="24"/>
            <w:lang w:eastAsia="zh-TW"/>
          </w:rPr>
          <w:br w:type="page"/>
        </w:r>
      </w:del>
    </w:p>
    <w:p w14:paraId="67B24C2F" w14:textId="77777777" w:rsidR="00F571CD" w:rsidRDefault="008D7E31">
      <w:pPr>
        <w:tabs>
          <w:tab w:val="left" w:pos="3510"/>
        </w:tabs>
        <w:spacing w:line="240" w:lineRule="auto"/>
        <w:ind w:left="720" w:hanging="720"/>
        <w:jc w:val="center"/>
        <w:rPr>
          <w:rFonts w:ascii="DFKai-SB" w:eastAsia="DFKai-SB" w:hAnsi="DFKai-SB"/>
          <w:b/>
          <w:color w:val="0000FF"/>
          <w:szCs w:val="24"/>
          <w:lang w:eastAsia="zh-TW"/>
        </w:rPr>
        <w:pPrChange w:id="6545" w:author="Charlie Yang" w:date="2022-12-13T22:34:00Z">
          <w:pPr>
            <w:spacing w:line="240" w:lineRule="auto"/>
            <w:ind w:left="720" w:hanging="720"/>
            <w:jc w:val="center"/>
          </w:pPr>
        </w:pPrChange>
      </w:pPr>
      <w:del w:id="6546"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6547" w:author="Charlie Yang" w:date="2022-12-03T18:35:00Z">
        <w:r w:rsidR="005808D4">
          <w:rPr>
            <w:rFonts w:ascii="DFKai-SB" w:eastAsia="DFKai-SB" w:hAnsi="DFKai-SB" w:hint="eastAsia"/>
            <w:b/>
            <w:color w:val="0000FF"/>
            <w:szCs w:val="24"/>
            <w:lang w:eastAsia="zh-TW"/>
          </w:rPr>
          <w:t>一月</w:t>
        </w:r>
      </w:ins>
      <w:del w:id="6548" w:author="Charlie Yang" w:date="2022-12-03T18:35:00Z">
        <w:r w:rsidR="00020024" w:rsidDel="005808D4">
          <w:rPr>
            <w:rFonts w:ascii="DFKai-SB" w:eastAsia="DFKai-SB" w:hAnsi="DFKai-SB" w:hint="eastAsia"/>
            <w:b/>
            <w:color w:val="0000FF"/>
            <w:szCs w:val="24"/>
            <w:lang w:eastAsia="zh-TW"/>
          </w:rPr>
          <w:delText>1</w:delText>
        </w:r>
      </w:del>
      <w:ins w:id="6549" w:author="Charlie Yang" w:date="2022-12-03T18:35:00Z">
        <w:r w:rsidR="005808D4">
          <w:rPr>
            <w:rFonts w:ascii="DFKai-SB" w:eastAsia="DFKai-SB" w:hAnsi="DFKai-SB"/>
            <w:b/>
            <w:color w:val="0000FF"/>
            <w:szCs w:val="24"/>
            <w:lang w:eastAsia="zh-TW"/>
          </w:rPr>
          <w:t>1</w:t>
        </w:r>
      </w:ins>
      <w:del w:id="6550" w:author="Charlie Yang" w:date="2022-12-03T18:35:00Z">
        <w:r w:rsidRPr="003045CE" w:rsidDel="005808D4">
          <w:rPr>
            <w:rFonts w:ascii="DFKai-SB" w:eastAsia="DFKai-SB" w:hAnsi="DFKai-SB"/>
            <w:b/>
            <w:color w:val="0000FF"/>
            <w:szCs w:val="24"/>
            <w:lang w:eastAsia="zh-TW"/>
          </w:rPr>
          <w:delText>6</w:delText>
        </w:r>
      </w:del>
      <w:ins w:id="6551" w:author="Charlie Yang" w:date="2022-12-05T15:13:00Z">
        <w:r w:rsidR="001C60BA">
          <w:rPr>
            <w:rFonts w:ascii="DFKai-SB" w:eastAsia="DFKai-SB" w:hAnsi="DFKai-SB"/>
            <w:b/>
            <w:color w:val="0000FF"/>
            <w:szCs w:val="24"/>
            <w:lang w:eastAsia="zh-TW"/>
          </w:rPr>
          <w:t>7</w:t>
        </w:r>
      </w:ins>
      <w:del w:id="6552" w:author="Charlie Yang" w:date="2022-12-03T18:35:00Z">
        <w:r w:rsidRPr="003045CE" w:rsidDel="005808D4">
          <w:rPr>
            <w:rFonts w:ascii="DFKai-SB" w:eastAsia="DFKai-SB" w:hAnsi="DFKai-SB"/>
            <w:b/>
            <w:color w:val="0000FF"/>
            <w:szCs w:val="24"/>
            <w:lang w:eastAsia="zh-TW"/>
          </w:rPr>
          <w:delText>日</w:delText>
        </w:r>
      </w:del>
      <w:ins w:id="6553" w:author="Charlie Yang" w:date="2022-12-03T18:35:00Z">
        <w:r w:rsidR="005808D4" w:rsidRPr="003045CE">
          <w:rPr>
            <w:rFonts w:ascii="DFKai-SB" w:eastAsia="DFKai-SB" w:hAnsi="DFKai-SB" w:hint="eastAsia"/>
            <w:b/>
            <w:color w:val="0000FF"/>
            <w:szCs w:val="24"/>
            <w:lang w:eastAsia="zh-TW"/>
          </w:rPr>
          <w:t>日</w:t>
        </w:r>
      </w:ins>
      <w:bookmarkStart w:id="6554" w:name="_Hlk122759312"/>
      <w:proofErr w:type="gramStart"/>
      <w:ins w:id="6555" w:author="Charlie Yang" w:date="2022-12-24T07:25:00Z">
        <w:r w:rsidR="00F15CDE" w:rsidRPr="0077154C">
          <w:rPr>
            <w:rFonts w:ascii="DFKai-SB" w:eastAsia="DFKai-SB" w:hAnsi="DFKai-SB" w:hint="eastAsia"/>
            <w:b/>
            <w:color w:val="0000FF"/>
            <w:szCs w:val="24"/>
            <w:lang w:eastAsia="zh-TW"/>
          </w:rPr>
          <w:t>──</w:t>
        </w:r>
      </w:ins>
      <w:bookmarkEnd w:id="6554"/>
      <w:proofErr w:type="gramEnd"/>
      <w:ins w:id="6556" w:author="Charlie Yang" w:date="2022-12-24T07:27:00Z">
        <w:r w:rsidR="00F15CDE" w:rsidRPr="0077154C">
          <w:rPr>
            <w:rStyle w:val="style5161"/>
            <w:rFonts w:ascii="DFKai-SB" w:eastAsia="DFKai-SB" w:hAnsi="DFKai-SB" w:hint="default"/>
            <w:b w:val="0"/>
            <w:bCs w:val="0"/>
            <w:color w:val="002060"/>
            <w:sz w:val="24"/>
            <w:szCs w:val="24"/>
            <w:lang w:eastAsia="zh-TW"/>
          </w:rPr>
          <w:t>夏甲</w:t>
        </w:r>
        <w:r w:rsidR="00F15CDE" w:rsidRPr="0077154C">
          <w:rPr>
            <w:rFonts w:ascii="DFKai-SB" w:eastAsia="DFKai-SB" w:hAnsi="DFKai-SB" w:hint="eastAsia"/>
            <w:b/>
            <w:bCs/>
            <w:color w:val="0000FF"/>
            <w:szCs w:val="24"/>
            <w:lang w:eastAsia="zh-TW"/>
          </w:rPr>
          <w:t>「</w:t>
        </w:r>
        <w:r w:rsidR="00F15CDE" w:rsidRPr="00F15CDE">
          <w:rPr>
            <w:rStyle w:val="style5161"/>
            <w:rFonts w:ascii="DFKai-SB" w:eastAsia="DFKai-SB" w:hAnsi="DFKai-SB"/>
            <w:color w:val="0000FF"/>
            <w:sz w:val="24"/>
            <w:szCs w:val="24"/>
            <w:lang w:eastAsia="zh-TW"/>
          </w:rPr>
          <w:t>小看</w:t>
        </w:r>
        <w:r w:rsidR="00F15CDE" w:rsidRPr="0077154C">
          <w:rPr>
            <w:rFonts w:ascii="DFKai-SB" w:eastAsia="DFKai-SB" w:hAnsi="DFKai-SB" w:hint="eastAsia"/>
            <w:b/>
            <w:bCs/>
            <w:color w:val="0000FF"/>
            <w:szCs w:val="24"/>
            <w:lang w:eastAsia="zh-TW"/>
          </w:rPr>
          <w:t>」</w:t>
        </w:r>
        <w:r w:rsidR="00F15CDE" w:rsidRPr="0077154C">
          <w:rPr>
            <w:rStyle w:val="style5161"/>
            <w:rFonts w:ascii="DFKai-SB" w:eastAsia="DFKai-SB" w:hAnsi="DFKai-SB" w:hint="default"/>
            <w:b w:val="0"/>
            <w:bCs w:val="0"/>
            <w:color w:val="002060"/>
            <w:sz w:val="24"/>
            <w:szCs w:val="24"/>
            <w:lang w:eastAsia="zh-TW"/>
          </w:rPr>
          <w:t>撒萊</w:t>
        </w:r>
      </w:ins>
    </w:p>
    <w:p w14:paraId="3E2191C6" w14:textId="77777777" w:rsidR="00BD316F" w:rsidRDefault="00BD316F">
      <w:pPr>
        <w:tabs>
          <w:tab w:val="left" w:pos="3510"/>
        </w:tabs>
        <w:spacing w:line="240" w:lineRule="auto"/>
        <w:rPr>
          <w:ins w:id="6557" w:author="Charlie Yang" w:date="2022-12-05T15:46:00Z"/>
          <w:rStyle w:val="style5161"/>
          <w:rFonts w:ascii="DFKai-SB" w:eastAsia="DFKai-SB" w:hAnsi="DFKai-SB" w:hint="default"/>
          <w:color w:val="002060"/>
          <w:sz w:val="24"/>
          <w:szCs w:val="24"/>
          <w:lang w:eastAsia="zh-TW"/>
        </w:rPr>
        <w:pPrChange w:id="6558" w:author="Charlie Yang" w:date="2022-12-13T22:34:00Z">
          <w:pPr>
            <w:spacing w:line="240" w:lineRule="auto"/>
          </w:pPr>
        </w:pPrChange>
      </w:pPr>
    </w:p>
    <w:p w14:paraId="28E22595" w14:textId="77777777" w:rsidR="00063D65" w:rsidRPr="00063D65" w:rsidRDefault="00BD316F">
      <w:pPr>
        <w:tabs>
          <w:tab w:val="left" w:pos="3510"/>
        </w:tabs>
        <w:spacing w:line="240" w:lineRule="auto"/>
        <w:rPr>
          <w:ins w:id="6559" w:author="Charlie Yang" w:date="2022-12-05T15:59:00Z"/>
          <w:rStyle w:val="style5161"/>
          <w:rFonts w:ascii="DFKai-SB" w:eastAsia="DFKai-SB" w:hAnsi="DFKai-SB" w:hint="default"/>
          <w:color w:val="002060"/>
          <w:sz w:val="24"/>
          <w:szCs w:val="24"/>
          <w:lang w:eastAsia="zh-TW"/>
        </w:rPr>
        <w:pPrChange w:id="6560" w:author="Charlie Yang" w:date="2022-12-13T22:34:00Z">
          <w:pPr>
            <w:spacing w:line="240" w:lineRule="auto"/>
          </w:pPr>
        </w:pPrChange>
      </w:pPr>
      <w:ins w:id="6561" w:author="Charlie Yang" w:date="2022-12-05T15:46: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6562" w:author="Charlie Yang" w:date="2022-12-05T15:59:00Z">
        <w:r w:rsidR="00063D65" w:rsidRPr="00063D65">
          <w:rPr>
            <w:rStyle w:val="style5161"/>
            <w:rFonts w:ascii="DFKai-SB" w:eastAsia="DFKai-SB" w:hAnsi="DFKai-SB" w:hint="default"/>
            <w:color w:val="0000FF"/>
            <w:sz w:val="24"/>
            <w:szCs w:val="24"/>
            <w:lang w:eastAsia="zh-TW"/>
            <w:rPrChange w:id="6563" w:author="Charlie Yang" w:date="2022-12-05T16:00:00Z">
              <w:rPr>
                <w:rStyle w:val="style5161"/>
                <w:rFonts w:ascii="DFKai-SB" w:eastAsia="DFKai-SB" w:hAnsi="DFKai-SB" w:hint="default"/>
                <w:color w:val="002060"/>
                <w:sz w:val="24"/>
                <w:szCs w:val="24"/>
                <w:lang w:eastAsia="zh-TW"/>
              </w:rPr>
            </w:rPrChange>
          </w:rPr>
          <w:t>「</w:t>
        </w:r>
        <w:proofErr w:type="gramStart"/>
        <w:r w:rsidR="00063D65" w:rsidRPr="00063D65">
          <w:rPr>
            <w:rStyle w:val="style5161"/>
            <w:rFonts w:ascii="DFKai-SB" w:eastAsia="DFKai-SB" w:hAnsi="DFKai-SB" w:hint="default"/>
            <w:color w:val="0000FF"/>
            <w:sz w:val="24"/>
            <w:szCs w:val="24"/>
            <w:lang w:eastAsia="zh-TW"/>
            <w:rPrChange w:id="6564" w:author="Charlie Yang" w:date="2022-12-05T16:00:00Z">
              <w:rPr>
                <w:rStyle w:val="style5161"/>
                <w:rFonts w:ascii="DFKai-SB" w:eastAsia="DFKai-SB" w:hAnsi="DFKai-SB" w:hint="default"/>
                <w:color w:val="002060"/>
                <w:sz w:val="24"/>
                <w:szCs w:val="24"/>
                <w:lang w:eastAsia="zh-TW"/>
              </w:rPr>
            </w:rPrChange>
          </w:rPr>
          <w:t>亞伯蘭與</w:t>
        </w:r>
        <w:proofErr w:type="gramEnd"/>
        <w:r w:rsidR="00063D65" w:rsidRPr="00063D65">
          <w:rPr>
            <w:rStyle w:val="style5161"/>
            <w:rFonts w:ascii="DFKai-SB" w:eastAsia="DFKai-SB" w:hAnsi="DFKai-SB" w:hint="default"/>
            <w:color w:val="0000FF"/>
            <w:sz w:val="24"/>
            <w:szCs w:val="24"/>
            <w:lang w:eastAsia="zh-TW"/>
            <w:rPrChange w:id="6565" w:author="Charlie Yang" w:date="2022-12-05T16:00:00Z">
              <w:rPr>
                <w:rStyle w:val="style5161"/>
                <w:rFonts w:ascii="DFKai-SB" w:eastAsia="DFKai-SB" w:hAnsi="DFKai-SB" w:hint="default"/>
                <w:color w:val="002060"/>
                <w:sz w:val="24"/>
                <w:szCs w:val="24"/>
                <w:lang w:eastAsia="zh-TW"/>
              </w:rPr>
            </w:rPrChange>
          </w:rPr>
          <w:t>夏甲同房，夏甲就懷了孕；她見自己有孕，就小看她的主母。</w:t>
        </w:r>
        <w:r w:rsidR="00063D65" w:rsidRPr="00600B46">
          <w:rPr>
            <w:rStyle w:val="style5161"/>
            <w:rFonts w:ascii="DFKai-SB" w:eastAsia="DFKai-SB" w:hAnsi="DFKai-SB" w:hint="default"/>
            <w:color w:val="0000FF"/>
            <w:sz w:val="24"/>
            <w:szCs w:val="24"/>
            <w:lang w:eastAsia="zh-TW"/>
            <w:rPrChange w:id="6566" w:author="Charlie Yang" w:date="2022-12-05T19:54:00Z">
              <w:rPr>
                <w:rStyle w:val="style5161"/>
                <w:rFonts w:ascii="DFKai-SB" w:eastAsia="DFKai-SB" w:hAnsi="DFKai-SB" w:hint="default"/>
                <w:color w:val="002060"/>
                <w:sz w:val="24"/>
                <w:szCs w:val="24"/>
                <w:lang w:eastAsia="zh-TW"/>
              </w:rPr>
            </w:rPrChange>
          </w:rPr>
          <w:t>」(創十六4)</w:t>
        </w:r>
      </w:ins>
    </w:p>
    <w:p w14:paraId="06C89801" w14:textId="77777777" w:rsidR="00063D65" w:rsidRDefault="00063D65">
      <w:pPr>
        <w:tabs>
          <w:tab w:val="left" w:pos="3510"/>
        </w:tabs>
        <w:spacing w:line="240" w:lineRule="auto"/>
        <w:rPr>
          <w:ins w:id="6567" w:author="Charlie Yang" w:date="2022-12-05T15:59:00Z"/>
          <w:rStyle w:val="style5161"/>
          <w:rFonts w:ascii="DFKai-SB" w:eastAsia="DFKai-SB" w:hAnsi="DFKai-SB" w:hint="default"/>
          <w:color w:val="002060"/>
          <w:sz w:val="24"/>
          <w:szCs w:val="24"/>
          <w:lang w:eastAsia="zh-TW"/>
        </w:rPr>
        <w:pPrChange w:id="6568" w:author="Charlie Yang" w:date="2022-12-13T22:34:00Z">
          <w:pPr>
            <w:spacing w:line="240" w:lineRule="auto"/>
          </w:pPr>
        </w:pPrChange>
      </w:pPr>
      <w:ins w:id="6569" w:author="Charlie Yang" w:date="2022-12-05T16:00:00Z">
        <w:r w:rsidRPr="003045CE">
          <w:rPr>
            <w:rFonts w:ascii="DFKai-SB" w:eastAsia="DFKai-SB" w:hAnsi="DFKai-SB" w:hint="eastAsia"/>
            <w:b/>
            <w:bCs/>
            <w:color w:val="0000FF"/>
            <w:szCs w:val="24"/>
            <w:lang w:eastAsia="zh-TW"/>
          </w:rPr>
          <w:t>「後來夏甲給</w:t>
        </w:r>
        <w:proofErr w:type="gramStart"/>
        <w:r w:rsidRPr="003045CE">
          <w:rPr>
            <w:rFonts w:ascii="DFKai-SB" w:eastAsia="DFKai-SB" w:hAnsi="DFKai-SB" w:hint="eastAsia"/>
            <w:b/>
            <w:bCs/>
            <w:color w:val="0000FF"/>
            <w:szCs w:val="24"/>
            <w:lang w:eastAsia="zh-TW"/>
          </w:rPr>
          <w:t>亞伯蘭生</w:t>
        </w:r>
        <w:proofErr w:type="gramEnd"/>
        <w:r w:rsidRPr="003045CE">
          <w:rPr>
            <w:rFonts w:ascii="DFKai-SB" w:eastAsia="DFKai-SB" w:hAnsi="DFKai-SB" w:hint="eastAsia"/>
            <w:b/>
            <w:bCs/>
            <w:color w:val="0000FF"/>
            <w:szCs w:val="24"/>
            <w:lang w:eastAsia="zh-TW"/>
          </w:rPr>
          <w:t>了一個兒子；</w:t>
        </w:r>
        <w:proofErr w:type="gramStart"/>
        <w:r w:rsidRPr="003045CE">
          <w:rPr>
            <w:rFonts w:ascii="DFKai-SB" w:eastAsia="DFKai-SB" w:hAnsi="DFKai-SB" w:hint="eastAsia"/>
            <w:b/>
            <w:bCs/>
            <w:color w:val="0000FF"/>
            <w:szCs w:val="24"/>
            <w:lang w:eastAsia="zh-TW"/>
          </w:rPr>
          <w:t>亞伯蘭給</w:t>
        </w:r>
        <w:proofErr w:type="gramEnd"/>
        <w:r w:rsidRPr="003045CE">
          <w:rPr>
            <w:rFonts w:ascii="DFKai-SB" w:eastAsia="DFKai-SB" w:hAnsi="DFKai-SB" w:hint="eastAsia"/>
            <w:b/>
            <w:bCs/>
            <w:color w:val="0000FF"/>
            <w:szCs w:val="24"/>
            <w:lang w:eastAsia="zh-TW"/>
          </w:rPr>
          <w:t>他起名叫以實</w:t>
        </w:r>
        <w:proofErr w:type="gramStart"/>
        <w:r w:rsidRPr="003045CE">
          <w:rPr>
            <w:rFonts w:ascii="DFKai-SB" w:eastAsia="DFKai-SB" w:hAnsi="DFKai-SB" w:hint="eastAsia"/>
            <w:b/>
            <w:bCs/>
            <w:color w:val="0000FF"/>
            <w:szCs w:val="24"/>
            <w:lang w:eastAsia="zh-TW"/>
          </w:rPr>
          <w:t>瑪</w:t>
        </w:r>
        <w:proofErr w:type="gramEnd"/>
        <w:r w:rsidRPr="003045CE">
          <w:rPr>
            <w:rFonts w:ascii="DFKai-SB" w:eastAsia="DFKai-SB" w:hAnsi="DFKai-SB" w:hint="eastAsia"/>
            <w:b/>
            <w:bCs/>
            <w:color w:val="0000FF"/>
            <w:szCs w:val="24"/>
            <w:lang w:eastAsia="zh-TW"/>
          </w:rPr>
          <w:t>利。」</w:t>
        </w:r>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創十六</w:t>
        </w:r>
        <w:r w:rsidRPr="003045CE">
          <w:rPr>
            <w:rFonts w:ascii="DFKai-SB" w:eastAsia="DFKai-SB" w:hAnsi="DFKai-SB"/>
            <w:b/>
            <w:bCs/>
            <w:color w:val="0000FF"/>
            <w:szCs w:val="24"/>
            <w:lang w:eastAsia="zh-TW"/>
          </w:rPr>
          <w:t>15</w:t>
        </w:r>
        <w:r>
          <w:rPr>
            <w:rFonts w:ascii="DFKai-SB" w:eastAsia="DFKai-SB" w:hAnsi="DFKai-SB" w:hint="eastAsia"/>
            <w:b/>
            <w:bCs/>
            <w:color w:val="0000FF"/>
            <w:szCs w:val="24"/>
            <w:lang w:eastAsia="zh-TW"/>
          </w:rPr>
          <w:t>)</w:t>
        </w:r>
      </w:ins>
    </w:p>
    <w:p w14:paraId="587C0DCB" w14:textId="77777777" w:rsidR="00BD316F" w:rsidRDefault="00BD316F">
      <w:pPr>
        <w:tabs>
          <w:tab w:val="left" w:pos="3510"/>
        </w:tabs>
        <w:spacing w:line="240" w:lineRule="auto"/>
        <w:rPr>
          <w:ins w:id="6570" w:author="Charlie Yang" w:date="2022-12-05T15:46:00Z"/>
          <w:rStyle w:val="style5161"/>
          <w:rFonts w:ascii="DFKai-SB" w:eastAsia="DFKai-SB" w:hAnsi="DFKai-SB" w:hint="default"/>
          <w:color w:val="002060"/>
          <w:sz w:val="24"/>
          <w:szCs w:val="24"/>
          <w:lang w:eastAsia="zh-TW"/>
        </w:rPr>
        <w:pPrChange w:id="6571" w:author="Charlie Yang" w:date="2022-12-13T22:34:00Z">
          <w:pPr>
            <w:spacing w:line="240" w:lineRule="auto"/>
          </w:pPr>
        </w:pPrChange>
      </w:pPr>
    </w:p>
    <w:p w14:paraId="2A29FDC3" w14:textId="77777777" w:rsidR="00BD316F" w:rsidRDefault="00BD316F">
      <w:pPr>
        <w:tabs>
          <w:tab w:val="left" w:pos="3510"/>
        </w:tabs>
        <w:spacing w:line="240" w:lineRule="auto"/>
        <w:rPr>
          <w:ins w:id="6572" w:author="Charlie Yang" w:date="2022-12-05T15:48:00Z"/>
          <w:rStyle w:val="style5151"/>
          <w:rFonts w:ascii="DFKai-SB" w:eastAsia="DFKai-SB" w:hAnsi="DFKai-SB" w:hint="default"/>
          <w:color w:val="002060"/>
          <w:sz w:val="24"/>
          <w:szCs w:val="24"/>
          <w:lang w:eastAsia="zh-TW"/>
        </w:rPr>
        <w:pPrChange w:id="6573" w:author="Charlie Yang" w:date="2022-12-13T22:34:00Z">
          <w:pPr>
            <w:spacing w:line="240" w:lineRule="auto"/>
            <w:ind w:left="720" w:hanging="720"/>
          </w:pPr>
        </w:pPrChange>
      </w:pPr>
      <w:ins w:id="6574" w:author="Charlie Yang" w:date="2022-12-05T15:46: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6575" w:author="Charlie Yang" w:date="2022-12-05T15:49:00Z">
        <w:r w:rsidRPr="00972AE7">
          <w:rPr>
            <w:rFonts w:ascii="DFKai-SB" w:eastAsia="DFKai-SB" w:hAnsi="DFKai-SB" w:hint="eastAsia"/>
            <w:color w:val="002060"/>
            <w:szCs w:val="24"/>
            <w:lang w:eastAsia="zh-TW"/>
          </w:rPr>
          <w:t>《創世記》</w:t>
        </w:r>
        <w:r w:rsidRPr="00BA3110">
          <w:rPr>
            <w:rStyle w:val="style5161"/>
            <w:rFonts w:ascii="DFKai-SB" w:eastAsia="DFKai-SB" w:hAnsi="DFKai-SB" w:hint="default"/>
            <w:b w:val="0"/>
            <w:color w:val="002060"/>
            <w:sz w:val="24"/>
            <w:szCs w:val="24"/>
            <w:lang w:eastAsia="zh-TW"/>
          </w:rPr>
          <w:t>第</w:t>
        </w:r>
      </w:ins>
      <w:ins w:id="6576" w:author="Charlie Yang" w:date="2022-12-05T15:48:00Z">
        <w:r w:rsidRPr="001011FC">
          <w:rPr>
            <w:rStyle w:val="style5151"/>
            <w:rFonts w:ascii="DFKai-SB" w:eastAsia="DFKai-SB" w:hAnsi="DFKai-SB" w:hint="default"/>
            <w:color w:val="002060"/>
            <w:sz w:val="24"/>
            <w:szCs w:val="24"/>
            <w:lang w:eastAsia="zh-TW"/>
          </w:rPr>
          <w:t>十</w:t>
        </w:r>
        <w:r w:rsidRPr="00AF6714">
          <w:rPr>
            <w:rStyle w:val="style5151"/>
            <w:rFonts w:ascii="DFKai-SB" w:eastAsia="DFKai-SB" w:hAnsi="DFKai-SB" w:hint="default"/>
            <w:color w:val="002060"/>
            <w:sz w:val="24"/>
            <w:szCs w:val="24"/>
            <w:lang w:eastAsia="zh-TW"/>
          </w:rPr>
          <w:t>六</w:t>
        </w:r>
        <w:r w:rsidRPr="00AF5614">
          <w:rPr>
            <w:rStyle w:val="style5151"/>
            <w:rFonts w:ascii="DFKai-SB" w:eastAsia="DFKai-SB" w:hAnsi="DFKai-SB" w:hint="default"/>
            <w:color w:val="002060"/>
            <w:sz w:val="24"/>
            <w:szCs w:val="24"/>
            <w:lang w:eastAsia="zh-TW"/>
          </w:rPr>
          <w:t>章</w:t>
        </w:r>
      </w:ins>
      <w:ins w:id="6577" w:author="Charlie Yang" w:date="2022-12-05T15:50:00Z">
        <w:r w:rsidRPr="00905544">
          <w:rPr>
            <w:rFonts w:ascii="DFKai-SB" w:eastAsia="DFKai-SB" w:hAnsi="DFKai-SB" w:hint="eastAsia"/>
            <w:color w:val="002060"/>
            <w:szCs w:val="24"/>
            <w:lang w:eastAsia="zh-TW"/>
          </w:rPr>
          <w:t>記載</w:t>
        </w:r>
      </w:ins>
      <w:bookmarkStart w:id="6578" w:name="_Hlk121149383"/>
      <w:ins w:id="6579" w:author="Charlie Yang" w:date="2022-12-05T15:48:00Z">
        <w:r w:rsidRPr="0017349F">
          <w:rPr>
            <w:rStyle w:val="style5161"/>
            <w:rFonts w:ascii="DFKai-SB" w:eastAsia="DFKai-SB" w:hAnsi="DFKai-SB" w:hint="default"/>
            <w:b w:val="0"/>
            <w:color w:val="002060"/>
            <w:sz w:val="24"/>
            <w:szCs w:val="24"/>
            <w:lang w:eastAsia="zh-TW"/>
          </w:rPr>
          <w:t>亞</w:t>
        </w:r>
        <w:proofErr w:type="gramStart"/>
        <w:r w:rsidRPr="0017349F">
          <w:rPr>
            <w:rStyle w:val="style5161"/>
            <w:rFonts w:ascii="DFKai-SB" w:eastAsia="DFKai-SB" w:hAnsi="DFKai-SB" w:hint="default"/>
            <w:b w:val="0"/>
            <w:color w:val="002060"/>
            <w:sz w:val="24"/>
            <w:szCs w:val="24"/>
            <w:lang w:eastAsia="zh-TW"/>
          </w:rPr>
          <w:t>伯蘭</w:t>
        </w:r>
        <w:bookmarkEnd w:id="6578"/>
        <w:r w:rsidRPr="0017349F">
          <w:rPr>
            <w:rStyle w:val="style5161"/>
            <w:rFonts w:ascii="DFKai-SB" w:eastAsia="DFKai-SB" w:hAnsi="DFKai-SB" w:hint="default"/>
            <w:b w:val="0"/>
            <w:color w:val="002060"/>
            <w:sz w:val="24"/>
            <w:szCs w:val="24"/>
            <w:lang w:eastAsia="zh-TW"/>
          </w:rPr>
          <w:t>娶</w:t>
        </w:r>
      </w:ins>
      <w:proofErr w:type="gramEnd"/>
      <w:ins w:id="6580" w:author="Charlie Yang" w:date="2022-12-05T16:59:00Z">
        <w:r w:rsidR="00DC47FC" w:rsidRPr="00905544">
          <w:rPr>
            <w:rFonts w:ascii="DFKai-SB" w:eastAsia="DFKai-SB" w:hAnsi="DFKai-SB" w:hint="eastAsia"/>
            <w:color w:val="002060"/>
            <w:szCs w:val="24"/>
            <w:lang w:eastAsia="zh-TW"/>
          </w:rPr>
          <w:t>了</w:t>
        </w:r>
      </w:ins>
      <w:ins w:id="6581" w:author="Charlie Yang" w:date="2022-12-05T15:48:00Z">
        <w:r w:rsidRPr="0017349F">
          <w:rPr>
            <w:rStyle w:val="style5161"/>
            <w:rFonts w:ascii="DFKai-SB" w:eastAsia="DFKai-SB" w:hAnsi="DFKai-SB" w:hint="default"/>
            <w:b w:val="0"/>
            <w:color w:val="002060"/>
            <w:sz w:val="24"/>
            <w:szCs w:val="24"/>
            <w:lang w:eastAsia="zh-TW"/>
          </w:rPr>
          <w:t>夏甲為妾</w:t>
        </w:r>
        <w:r w:rsidRPr="00AF6714">
          <w:rPr>
            <w:rStyle w:val="style5151"/>
            <w:rFonts w:ascii="DFKai-SB" w:eastAsia="DFKai-SB" w:hAnsi="DFKai-SB" w:hint="default"/>
            <w:color w:val="002060"/>
            <w:sz w:val="24"/>
            <w:szCs w:val="24"/>
            <w:lang w:eastAsia="zh-TW"/>
          </w:rPr>
          <w:t>，</w:t>
        </w:r>
        <w:r w:rsidRPr="00241DEF">
          <w:rPr>
            <w:rFonts w:ascii="DFKai-SB" w:eastAsia="DFKai-SB" w:hAnsi="DFKai-SB" w:hint="eastAsia"/>
            <w:color w:val="002060"/>
            <w:lang w:eastAsia="zh-TW"/>
          </w:rPr>
          <w:t>而</w:t>
        </w:r>
      </w:ins>
      <w:ins w:id="6582" w:author="Charlie Yang" w:date="2022-12-05T16:01:00Z">
        <w:r w:rsidR="00063D65" w:rsidRPr="00063D65">
          <w:rPr>
            <w:rStyle w:val="style5151"/>
            <w:rFonts w:ascii="DFKai-SB" w:eastAsia="DFKai-SB" w:hAnsi="DFKai-SB" w:hint="default"/>
            <w:color w:val="002060"/>
            <w:sz w:val="24"/>
            <w:szCs w:val="24"/>
            <w:lang w:eastAsia="zh-TW"/>
          </w:rPr>
          <w:t>夏甲</w:t>
        </w:r>
      </w:ins>
      <w:ins w:id="6583" w:author="Charlie Yang" w:date="2022-12-05T15:48:00Z">
        <w:r w:rsidRPr="0017349F">
          <w:rPr>
            <w:rStyle w:val="style5151"/>
            <w:rFonts w:ascii="DFKai-SB" w:eastAsia="DFKai-SB" w:hAnsi="DFKai-SB" w:hint="default"/>
            <w:color w:val="002060"/>
            <w:sz w:val="24"/>
            <w:szCs w:val="24"/>
            <w:lang w:eastAsia="zh-TW"/>
          </w:rPr>
          <w:t>生</w:t>
        </w:r>
      </w:ins>
      <w:ins w:id="6584" w:author="Charlie Yang" w:date="2022-12-05T16:59:00Z">
        <w:r w:rsidR="00DC47FC" w:rsidRPr="00905544">
          <w:rPr>
            <w:rFonts w:ascii="DFKai-SB" w:eastAsia="DFKai-SB" w:hAnsi="DFKai-SB" w:hint="eastAsia"/>
            <w:color w:val="002060"/>
            <w:szCs w:val="24"/>
            <w:lang w:eastAsia="zh-TW"/>
          </w:rPr>
          <w:t>了</w:t>
        </w:r>
      </w:ins>
      <w:ins w:id="6585" w:author="Charlie Yang" w:date="2022-12-05T15:48:00Z">
        <w:r w:rsidRPr="0017349F">
          <w:rPr>
            <w:rStyle w:val="style5151"/>
            <w:rFonts w:ascii="DFKai-SB" w:eastAsia="DFKai-SB" w:hAnsi="DFKai-SB" w:hint="default"/>
            <w:color w:val="002060"/>
            <w:sz w:val="24"/>
            <w:szCs w:val="24"/>
            <w:lang w:eastAsia="zh-TW"/>
          </w:rPr>
          <w:t>以實</w:t>
        </w:r>
        <w:proofErr w:type="gramStart"/>
        <w:r w:rsidRPr="0017349F">
          <w:rPr>
            <w:rStyle w:val="style5151"/>
            <w:rFonts w:ascii="DFKai-SB" w:eastAsia="DFKai-SB" w:hAnsi="DFKai-SB" w:hint="default"/>
            <w:color w:val="002060"/>
            <w:sz w:val="24"/>
            <w:szCs w:val="24"/>
            <w:lang w:eastAsia="zh-TW"/>
          </w:rPr>
          <w:t>瑪</w:t>
        </w:r>
        <w:proofErr w:type="gramEnd"/>
        <w:r w:rsidRPr="0017349F">
          <w:rPr>
            <w:rStyle w:val="style5151"/>
            <w:rFonts w:ascii="DFKai-SB" w:eastAsia="DFKai-SB" w:hAnsi="DFKai-SB" w:hint="default"/>
            <w:color w:val="002060"/>
            <w:sz w:val="24"/>
            <w:szCs w:val="24"/>
            <w:lang w:eastAsia="zh-TW"/>
          </w:rPr>
          <w:t>利</w:t>
        </w:r>
      </w:ins>
      <w:ins w:id="6586" w:author="Charlie Yang" w:date="2022-12-05T15:52:00Z">
        <w:r w:rsidR="00063D65" w:rsidRPr="007F1A2D">
          <w:rPr>
            <w:rFonts w:ascii="DFKai-SB" w:eastAsia="DFKai-SB" w:hAnsi="DFKai-SB" w:hint="eastAsia"/>
            <w:color w:val="002060"/>
            <w:lang w:eastAsia="zh-TW"/>
          </w:rPr>
          <w:t>。</w:t>
        </w:r>
      </w:ins>
    </w:p>
    <w:p w14:paraId="27F8F397" w14:textId="77777777" w:rsidR="00E14EEB" w:rsidRPr="00E14EEB" w:rsidRDefault="00444055">
      <w:pPr>
        <w:tabs>
          <w:tab w:val="left" w:pos="3510"/>
        </w:tabs>
        <w:spacing w:line="240" w:lineRule="auto"/>
        <w:ind w:left="540" w:hanging="630"/>
        <w:rPr>
          <w:ins w:id="6587" w:author="Charlie Yang" w:date="2022-12-05T16:35:00Z"/>
          <w:rStyle w:val="style5161"/>
          <w:rFonts w:ascii="DFKai-SB" w:eastAsia="DFKai-SB" w:hAnsi="DFKai-SB" w:hint="default"/>
          <w:b w:val="0"/>
          <w:bCs w:val="0"/>
          <w:color w:val="002060"/>
          <w:sz w:val="24"/>
          <w:szCs w:val="24"/>
          <w:lang w:eastAsia="zh-TW"/>
        </w:rPr>
        <w:pPrChange w:id="6588" w:author="Charlie Yang" w:date="2022-12-13T22:34:00Z">
          <w:pPr>
            <w:spacing w:line="240" w:lineRule="auto"/>
          </w:pPr>
        </w:pPrChange>
      </w:pPr>
      <w:ins w:id="6589" w:author="Charlie Yang" w:date="2022-12-05T20:28:00Z">
        <w:r>
          <w:rPr>
            <w:rStyle w:val="style5161"/>
            <w:rFonts w:ascii="DFKai-SB" w:eastAsia="DFKai-SB" w:hAnsi="DFKai-SB" w:hint="default"/>
            <w:b w:val="0"/>
            <w:color w:val="002060"/>
            <w:sz w:val="24"/>
            <w:szCs w:val="24"/>
            <w:lang w:eastAsia="zh-TW"/>
          </w:rPr>
          <w:t>(</w:t>
        </w:r>
        <w:r w:rsidRPr="007F1A2D">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ins>
      <w:ins w:id="6590" w:author="Charlie Yang" w:date="2022-12-05T16:02:00Z">
        <w:r w:rsidR="00063D65" w:rsidRPr="00063D65">
          <w:rPr>
            <w:rStyle w:val="style5151"/>
            <w:rFonts w:ascii="DFKai-SB" w:eastAsia="DFKai-SB" w:hAnsi="DFKai-SB" w:hint="default"/>
            <w:b/>
            <w:bCs/>
            <w:color w:val="0000FF"/>
            <w:sz w:val="24"/>
            <w:szCs w:val="24"/>
            <w:lang w:eastAsia="zh-TW"/>
            <w:rPrChange w:id="6591" w:author="Charlie Yang" w:date="2022-12-05T16:02:00Z">
              <w:rPr>
                <w:rStyle w:val="style5151"/>
                <w:rFonts w:ascii="DFKai-SB" w:eastAsia="DFKai-SB" w:hAnsi="DFKai-SB" w:hint="default"/>
                <w:color w:val="002060"/>
                <w:sz w:val="24"/>
                <w:szCs w:val="24"/>
                <w:lang w:eastAsia="zh-TW"/>
              </w:rPr>
            </w:rPrChange>
          </w:rPr>
          <w:t>「夏甲</w:t>
        </w:r>
        <w:r w:rsidR="00063D65" w:rsidRPr="00063D65">
          <w:rPr>
            <w:rStyle w:val="style5161"/>
            <w:rFonts w:ascii="DFKai-SB" w:eastAsia="DFKai-SB" w:hAnsi="DFKai-SB" w:hint="default"/>
            <w:color w:val="0000FF"/>
            <w:sz w:val="24"/>
            <w:szCs w:val="24"/>
            <w:lang w:eastAsia="zh-TW"/>
            <w:rPrChange w:id="6592" w:author="Charlie Yang" w:date="2022-12-05T16:02:00Z">
              <w:rPr>
                <w:rStyle w:val="style5161"/>
                <w:rFonts w:ascii="DFKai-SB" w:eastAsia="DFKai-SB" w:hAnsi="DFKai-SB" w:hint="default"/>
                <w:color w:val="002060"/>
                <w:sz w:val="24"/>
                <w:szCs w:val="24"/>
                <w:lang w:eastAsia="zh-TW"/>
              </w:rPr>
            </w:rPrChange>
          </w:rPr>
          <w:t>」</w:t>
        </w:r>
      </w:ins>
      <w:ins w:id="6593" w:author="Charlie Yang" w:date="2022-12-05T16:04:00Z">
        <w:r w:rsidR="003906EB" w:rsidRPr="00BF272B">
          <w:rPr>
            <w:rFonts w:ascii="DFKai-SB" w:eastAsia="DFKai-SB" w:hAnsi="DFKai-SB" w:hint="eastAsia"/>
            <w:color w:val="002060"/>
            <w:szCs w:val="24"/>
            <w:lang w:eastAsia="zh-TW"/>
          </w:rPr>
          <w:t>希伯來文</w:t>
        </w:r>
      </w:ins>
      <w:ins w:id="6594" w:author="Charlie Yang" w:date="2022-12-05T22:49:00Z">
        <w:r w:rsidR="00FA177E" w:rsidRPr="00BF272B">
          <w:rPr>
            <w:rFonts w:ascii="DFKai-SB" w:eastAsia="DFKai-SB" w:hAnsi="DFKai-SB" w:hint="eastAsia"/>
            <w:color w:val="002060"/>
            <w:szCs w:val="24"/>
            <w:lang w:eastAsia="zh-TW"/>
          </w:rPr>
          <w:t>是</w:t>
        </w:r>
      </w:ins>
      <w:proofErr w:type="spellStart"/>
      <w:ins w:id="6595" w:author="Charlie Yang" w:date="2022-12-05T16:05:00Z">
        <w:r w:rsidR="003906EB">
          <w:rPr>
            <w:rFonts w:ascii="Arial" w:hAnsi="Arial" w:cs="Arial"/>
            <w:b/>
            <w:bCs/>
            <w:color w:val="202122"/>
            <w:sz w:val="23"/>
            <w:szCs w:val="23"/>
            <w:shd w:val="clear" w:color="auto" w:fill="FFFFFF"/>
            <w:lang w:eastAsia="zh-TW"/>
          </w:rPr>
          <w:t>הָגָר</w:t>
        </w:r>
      </w:ins>
      <w:proofErr w:type="spellEnd"/>
      <w:ins w:id="6596" w:author="Charlie Yang" w:date="2022-12-05T16:04:00Z">
        <w:r w:rsidR="003906EB" w:rsidRPr="00BF272B">
          <w:rPr>
            <w:rFonts w:ascii="DFKai-SB" w:eastAsia="DFKai-SB" w:hAnsi="DFKai-SB" w:hint="eastAsia"/>
            <w:color w:val="002060"/>
            <w:szCs w:val="24"/>
            <w:lang w:eastAsia="zh-TW"/>
          </w:rPr>
          <w:t>，</w:t>
        </w:r>
      </w:ins>
      <w:ins w:id="6597" w:author="Charlie Yang" w:date="2022-12-14T11:31:00Z">
        <w:r w:rsidR="00BE4969">
          <w:rPr>
            <w:rFonts w:ascii="DFKai-SB" w:eastAsia="DFKai-SB" w:hAnsi="DFKai-SB" w:hint="eastAsia"/>
            <w:color w:val="002060"/>
            <w:szCs w:val="24"/>
            <w:lang w:eastAsia="zh-TW"/>
          </w:rPr>
          <w:t>這個字音譯是</w:t>
        </w:r>
      </w:ins>
      <w:ins w:id="6598" w:author="Charlie Yang" w:date="2022-12-05T16:05:00Z">
        <w:r w:rsidR="003906EB" w:rsidRPr="003906EB">
          <w:rPr>
            <w:rFonts w:ascii="Arial" w:hAnsi="Arial" w:cs="Arial"/>
            <w:b/>
            <w:bCs/>
            <w:color w:val="202122"/>
            <w:sz w:val="23"/>
            <w:szCs w:val="23"/>
            <w:shd w:val="clear" w:color="auto" w:fill="FFFFFF"/>
            <w:lang w:eastAsia="zh-TW"/>
          </w:rPr>
          <w:t xml:space="preserve"> </w:t>
        </w:r>
        <w:r w:rsidR="003906EB" w:rsidRPr="003906EB">
          <w:rPr>
            <w:color w:val="202122"/>
            <w:sz w:val="23"/>
            <w:szCs w:val="23"/>
            <w:shd w:val="clear" w:color="auto" w:fill="FFFFFF"/>
            <w:lang w:eastAsia="zh-TW"/>
            <w:rPrChange w:id="6599" w:author="Charlie Yang" w:date="2022-12-05T16:05:00Z">
              <w:rPr>
                <w:rFonts w:ascii="Arial" w:hAnsi="Arial" w:cs="Arial"/>
                <w:b/>
                <w:bCs/>
                <w:color w:val="202122"/>
                <w:sz w:val="23"/>
                <w:szCs w:val="23"/>
                <w:shd w:val="clear" w:color="auto" w:fill="FFFFFF"/>
                <w:lang w:eastAsia="zh-TW"/>
              </w:rPr>
            </w:rPrChange>
          </w:rPr>
          <w:t>Hagar</w:t>
        </w:r>
      </w:ins>
      <w:ins w:id="6600" w:author="Charlie Yang" w:date="2022-12-05T16:04:00Z">
        <w:r w:rsidR="003906EB" w:rsidRPr="00BF272B">
          <w:rPr>
            <w:rFonts w:ascii="DFKai-SB" w:eastAsia="DFKai-SB" w:hAnsi="DFKai-SB" w:hint="eastAsia"/>
            <w:color w:val="002060"/>
            <w:szCs w:val="24"/>
            <w:lang w:eastAsia="zh-TW"/>
          </w:rPr>
          <w:t>；</w:t>
        </w:r>
        <w:r w:rsidR="003906EB" w:rsidRPr="003906EB">
          <w:rPr>
            <w:rFonts w:ascii="DFKai-SB" w:eastAsia="DFKai-SB" w:hAnsi="DFKai-SB" w:hint="eastAsia"/>
            <w:color w:val="002060"/>
            <w:szCs w:val="24"/>
            <w:lang w:eastAsia="zh-TW"/>
          </w:rPr>
          <w:t>其字意</w:t>
        </w:r>
      </w:ins>
      <w:ins w:id="6601" w:author="Charlie Yang" w:date="2022-12-05T16:05:00Z">
        <w:r w:rsidR="003906EB" w:rsidRPr="003906EB">
          <w:rPr>
            <w:rFonts w:ascii="DFKai-SB" w:eastAsia="DFKai-SB" w:hAnsi="DFKai-SB" w:cs="Arial" w:hint="eastAsia"/>
            <w:color w:val="202122"/>
            <w:szCs w:val="24"/>
            <w:shd w:val="clear" w:color="auto" w:fill="FFFFFF"/>
            <w:lang w:eastAsia="zh-TW"/>
            <w:rPrChange w:id="6602" w:author="Charlie Yang" w:date="2022-12-05T16:06:00Z">
              <w:rPr>
                <w:rFonts w:ascii="Arial" w:hAnsi="Arial" w:cs="Arial" w:hint="eastAsia"/>
                <w:color w:val="202122"/>
                <w:sz w:val="23"/>
                <w:szCs w:val="23"/>
                <w:shd w:val="clear" w:color="auto" w:fill="FFFFFF"/>
              </w:rPr>
            </w:rPrChange>
          </w:rPr>
          <w:t>為</w:t>
        </w:r>
      </w:ins>
      <w:ins w:id="6603" w:author="Charlie Yang" w:date="2022-12-05T16:28:00Z">
        <w:r w:rsidR="00450205" w:rsidRPr="00450205">
          <w:rPr>
            <w:rStyle w:val="style5161"/>
            <w:rFonts w:ascii="DFKai-SB" w:eastAsia="DFKai-SB" w:hAnsi="DFKai-SB" w:hint="default"/>
            <w:b w:val="0"/>
            <w:bCs w:val="0"/>
            <w:color w:val="002060"/>
            <w:sz w:val="24"/>
            <w:szCs w:val="24"/>
            <w:lang w:eastAsia="zh-TW"/>
          </w:rPr>
          <w:t>「逃跑</w:t>
        </w:r>
      </w:ins>
      <w:ins w:id="6604" w:author="Charlie Yang" w:date="2022-12-05T16:29:00Z">
        <w:r w:rsidR="00450205" w:rsidRPr="007F1A2D">
          <w:rPr>
            <w:rFonts w:ascii="DFKai-SB" w:eastAsia="DFKai-SB" w:hAnsi="DFKai-SB" w:hint="eastAsia"/>
            <w:color w:val="002060"/>
            <w:lang w:eastAsia="zh-TW"/>
          </w:rPr>
          <w:t>」、「</w:t>
        </w:r>
      </w:ins>
      <w:ins w:id="6605" w:author="Charlie Yang" w:date="2022-12-05T16:28:00Z">
        <w:r w:rsidR="00450205" w:rsidRPr="00450205">
          <w:rPr>
            <w:rStyle w:val="style5161"/>
            <w:rFonts w:ascii="DFKai-SB" w:eastAsia="DFKai-SB" w:hAnsi="DFKai-SB" w:hint="default"/>
            <w:b w:val="0"/>
            <w:bCs w:val="0"/>
            <w:color w:val="002060"/>
            <w:sz w:val="24"/>
            <w:szCs w:val="24"/>
            <w:lang w:eastAsia="zh-TW"/>
          </w:rPr>
          <w:t>流浪」</w:t>
        </w:r>
      </w:ins>
      <w:ins w:id="6606" w:author="Charlie Yang" w:date="2022-12-05T16:04:00Z">
        <w:r w:rsidR="003906EB" w:rsidRPr="003906EB">
          <w:rPr>
            <w:rFonts w:ascii="DFKai-SB" w:eastAsia="DFKai-SB" w:hAnsi="DFKai-SB" w:hint="eastAsia"/>
            <w:color w:val="002060"/>
            <w:szCs w:val="24"/>
            <w:lang w:eastAsia="zh-TW"/>
            <w:rPrChange w:id="6607" w:author="Charlie Yang" w:date="2022-12-05T16:06:00Z">
              <w:rPr>
                <w:rFonts w:ascii="MingLiU" w:hAnsi="MingLiU" w:hint="eastAsia"/>
                <w:color w:val="002060"/>
                <w:szCs w:val="24"/>
                <w:lang w:eastAsia="zh-TW"/>
              </w:rPr>
            </w:rPrChange>
          </w:rPr>
          <w:t>。</w:t>
        </w:r>
      </w:ins>
      <w:ins w:id="6608" w:author="Charlie Yang" w:date="2022-12-05T16:25:00Z">
        <w:r w:rsidR="00450205" w:rsidRPr="00450205">
          <w:rPr>
            <w:rFonts w:ascii="DFKai-SB" w:eastAsia="DFKai-SB" w:hAnsi="DFKai-SB" w:hint="eastAsia"/>
            <w:color w:val="002060"/>
            <w:szCs w:val="24"/>
            <w:lang w:eastAsia="zh-TW"/>
          </w:rPr>
          <w:t>猶太傳統說她是埃及人。在法老王宮服事撒萊的婢女，後來被帶到迦南地</w:t>
        </w:r>
        <w:r w:rsidR="00450205" w:rsidRPr="00DB73C8">
          <w:rPr>
            <w:rStyle w:val="style5161"/>
            <w:rFonts w:ascii="DFKai-SB" w:eastAsia="DFKai-SB" w:hAnsi="DFKai-SB" w:hint="default"/>
            <w:b w:val="0"/>
            <w:bCs w:val="0"/>
            <w:color w:val="002060"/>
            <w:sz w:val="24"/>
            <w:szCs w:val="24"/>
            <w:lang w:eastAsia="zh-TW"/>
          </w:rPr>
          <w:t>。</w:t>
        </w:r>
      </w:ins>
      <w:ins w:id="6609" w:author="Charlie Yang" w:date="2022-12-05T16:26:00Z">
        <w:r w:rsidR="00450205" w:rsidRPr="00450205">
          <w:rPr>
            <w:rStyle w:val="style5161"/>
            <w:rFonts w:ascii="DFKai-SB" w:eastAsia="DFKai-SB" w:hAnsi="DFKai-SB" w:hint="default"/>
            <w:b w:val="0"/>
            <w:bCs w:val="0"/>
            <w:color w:val="002060"/>
            <w:sz w:val="24"/>
            <w:szCs w:val="24"/>
            <w:lang w:eastAsia="zh-TW"/>
          </w:rPr>
          <w:t>亞伯蘭聽從撒萊的話</w:t>
        </w:r>
        <w:r w:rsidR="00450205" w:rsidRPr="00BC7542">
          <w:rPr>
            <w:rStyle w:val="style5161"/>
            <w:rFonts w:ascii="DFKai-SB" w:eastAsia="DFKai-SB" w:hAnsi="DFKai-SB" w:hint="default"/>
            <w:b w:val="0"/>
            <w:bCs w:val="0"/>
            <w:color w:val="002060"/>
            <w:sz w:val="24"/>
            <w:szCs w:val="24"/>
            <w:lang w:eastAsia="zh-TW"/>
          </w:rPr>
          <w:t>，</w:t>
        </w:r>
        <w:r w:rsidR="00450205" w:rsidRPr="0017349F">
          <w:rPr>
            <w:rStyle w:val="style5161"/>
            <w:rFonts w:ascii="DFKai-SB" w:eastAsia="DFKai-SB" w:hAnsi="DFKai-SB" w:hint="default"/>
            <w:b w:val="0"/>
            <w:color w:val="002060"/>
            <w:sz w:val="24"/>
            <w:szCs w:val="24"/>
            <w:lang w:eastAsia="zh-TW"/>
          </w:rPr>
          <w:t>娶</w:t>
        </w:r>
      </w:ins>
      <w:ins w:id="6610" w:author="Charlie Yang" w:date="2022-12-05T16:55:00Z">
        <w:r w:rsidR="00DC47FC" w:rsidRPr="00905544">
          <w:rPr>
            <w:rFonts w:ascii="DFKai-SB" w:eastAsia="DFKai-SB" w:hAnsi="DFKai-SB" w:hint="eastAsia"/>
            <w:color w:val="002060"/>
            <w:szCs w:val="24"/>
            <w:lang w:eastAsia="zh-TW"/>
          </w:rPr>
          <w:t>了</w:t>
        </w:r>
      </w:ins>
      <w:ins w:id="6611" w:author="Charlie Yang" w:date="2022-12-05T16:26:00Z">
        <w:r w:rsidR="00450205" w:rsidRPr="0017349F">
          <w:rPr>
            <w:rStyle w:val="style5161"/>
            <w:rFonts w:ascii="DFKai-SB" w:eastAsia="DFKai-SB" w:hAnsi="DFKai-SB" w:hint="default"/>
            <w:b w:val="0"/>
            <w:color w:val="002060"/>
            <w:sz w:val="24"/>
            <w:szCs w:val="24"/>
            <w:lang w:eastAsia="zh-TW"/>
          </w:rPr>
          <w:t>夏甲為妾</w:t>
        </w:r>
      </w:ins>
      <w:ins w:id="6612" w:author="Charlie Yang" w:date="2022-12-05T16:27:00Z">
        <w:r w:rsidR="00450205" w:rsidRPr="00DB73C8">
          <w:rPr>
            <w:rStyle w:val="style5161"/>
            <w:rFonts w:ascii="DFKai-SB" w:eastAsia="DFKai-SB" w:hAnsi="DFKai-SB" w:hint="default"/>
            <w:b w:val="0"/>
            <w:bCs w:val="0"/>
            <w:color w:val="002060"/>
            <w:sz w:val="24"/>
            <w:szCs w:val="24"/>
            <w:lang w:eastAsia="zh-TW"/>
          </w:rPr>
          <w:t>。</w:t>
        </w:r>
      </w:ins>
      <w:ins w:id="6613" w:author="Charlie Yang" w:date="2022-12-05T16:06:00Z">
        <w:r w:rsidR="003906EB" w:rsidRPr="003906EB">
          <w:rPr>
            <w:rStyle w:val="style5161"/>
            <w:rFonts w:ascii="DFKai-SB" w:eastAsia="DFKai-SB" w:hAnsi="DFKai-SB" w:hint="default"/>
            <w:b w:val="0"/>
            <w:bCs w:val="0"/>
            <w:color w:val="002060"/>
            <w:sz w:val="24"/>
            <w:szCs w:val="24"/>
            <w:lang w:eastAsia="zh-TW"/>
            <w:rPrChange w:id="6614" w:author="Charlie Yang" w:date="2022-12-05T16:07:00Z">
              <w:rPr>
                <w:rStyle w:val="style5161"/>
                <w:rFonts w:ascii="DFKai-SB" w:eastAsia="DFKai-SB" w:hAnsi="DFKai-SB" w:hint="default"/>
                <w:color w:val="002060"/>
                <w:sz w:val="24"/>
                <w:szCs w:val="24"/>
                <w:lang w:eastAsia="zh-TW"/>
              </w:rPr>
            </w:rPrChange>
          </w:rPr>
          <w:t>夏甲</w:t>
        </w:r>
      </w:ins>
      <w:ins w:id="6615" w:author="Charlie Yang" w:date="2022-12-05T16:07:00Z">
        <w:r w:rsidR="003906EB" w:rsidRPr="007F1A2D">
          <w:rPr>
            <w:rFonts w:ascii="DFKai-SB" w:eastAsia="DFKai-SB" w:hAnsi="DFKai-SB" w:hint="eastAsia"/>
            <w:color w:val="002060"/>
            <w:lang w:eastAsia="zh-TW"/>
          </w:rPr>
          <w:t>因為</w:t>
        </w:r>
      </w:ins>
      <w:ins w:id="6616" w:author="Charlie Yang" w:date="2022-12-05T16:06:00Z">
        <w:r w:rsidR="003906EB" w:rsidRPr="003906EB">
          <w:rPr>
            <w:rStyle w:val="style5161"/>
            <w:rFonts w:ascii="DFKai-SB" w:eastAsia="DFKai-SB" w:hAnsi="DFKai-SB" w:hint="default"/>
            <w:b w:val="0"/>
            <w:bCs w:val="0"/>
            <w:color w:val="002060"/>
            <w:sz w:val="24"/>
            <w:szCs w:val="24"/>
            <w:lang w:eastAsia="zh-TW"/>
            <w:rPrChange w:id="6617" w:author="Charlie Yang" w:date="2022-12-05T16:07:00Z">
              <w:rPr>
                <w:rStyle w:val="style5161"/>
                <w:rFonts w:ascii="DFKai-SB" w:eastAsia="DFKai-SB" w:hAnsi="DFKai-SB" w:hint="default"/>
                <w:color w:val="002060"/>
                <w:sz w:val="24"/>
                <w:szCs w:val="24"/>
                <w:lang w:eastAsia="zh-TW"/>
              </w:rPr>
            </w:rPrChange>
          </w:rPr>
          <w:t>見自己有了孕，就</w:t>
        </w:r>
      </w:ins>
      <w:ins w:id="6618" w:author="Charlie Yang" w:date="2022-12-24T07:27:00Z">
        <w:r w:rsidR="00F15CDE" w:rsidRPr="00F15CDE">
          <w:rPr>
            <w:rStyle w:val="style5161"/>
            <w:rFonts w:ascii="DFKai-SB" w:eastAsia="DFKai-SB" w:hAnsi="DFKai-SB"/>
            <w:b w:val="0"/>
            <w:bCs w:val="0"/>
            <w:color w:val="002060"/>
            <w:sz w:val="24"/>
            <w:szCs w:val="24"/>
            <w:lang w:eastAsia="zh-TW"/>
          </w:rPr>
          <w:t>小看</w:t>
        </w:r>
      </w:ins>
      <w:ins w:id="6619" w:author="Charlie Yang" w:date="2022-12-05T16:06:00Z">
        <w:r w:rsidR="003906EB" w:rsidRPr="003906EB">
          <w:rPr>
            <w:rStyle w:val="style5161"/>
            <w:rFonts w:ascii="DFKai-SB" w:eastAsia="DFKai-SB" w:hAnsi="DFKai-SB" w:hint="default"/>
            <w:b w:val="0"/>
            <w:bCs w:val="0"/>
            <w:color w:val="002060"/>
            <w:sz w:val="24"/>
            <w:szCs w:val="24"/>
            <w:lang w:eastAsia="zh-TW"/>
            <w:rPrChange w:id="6620" w:author="Charlie Yang" w:date="2022-12-05T16:07:00Z">
              <w:rPr>
                <w:rStyle w:val="style5161"/>
                <w:rFonts w:ascii="DFKai-SB" w:eastAsia="DFKai-SB" w:hAnsi="DFKai-SB" w:hint="default"/>
                <w:color w:val="002060"/>
                <w:sz w:val="24"/>
                <w:szCs w:val="24"/>
                <w:lang w:eastAsia="zh-TW"/>
              </w:rPr>
            </w:rPrChange>
          </w:rPr>
          <w:t>她的主母</w:t>
        </w:r>
      </w:ins>
      <w:ins w:id="6621" w:author="Charlie Yang" w:date="2022-12-05T16:07:00Z">
        <w:r w:rsidR="003906EB" w:rsidRPr="003906EB">
          <w:rPr>
            <w:rStyle w:val="style5161"/>
            <w:rFonts w:ascii="DFKai-SB" w:eastAsia="DFKai-SB" w:hAnsi="DFKai-SB" w:hint="default"/>
            <w:b w:val="0"/>
            <w:bCs w:val="0"/>
            <w:color w:val="002060"/>
            <w:sz w:val="24"/>
            <w:szCs w:val="24"/>
            <w:lang w:eastAsia="zh-TW"/>
            <w:rPrChange w:id="6622" w:author="Charlie Yang" w:date="2022-12-05T16:07:00Z">
              <w:rPr>
                <w:rStyle w:val="style5161"/>
                <w:rFonts w:ascii="DFKai-SB" w:eastAsia="DFKai-SB" w:hAnsi="DFKai-SB" w:hint="default"/>
                <w:color w:val="002060"/>
                <w:sz w:val="24"/>
                <w:szCs w:val="24"/>
                <w:lang w:eastAsia="zh-TW"/>
              </w:rPr>
            </w:rPrChange>
          </w:rPr>
          <w:t>撒萊</w:t>
        </w:r>
      </w:ins>
      <w:ins w:id="6623" w:author="Charlie Yang" w:date="2022-12-05T16:08:00Z">
        <w:r w:rsidR="003906EB" w:rsidRPr="007F1A2D">
          <w:rPr>
            <w:rFonts w:ascii="DFKai-SB" w:eastAsia="DFKai-SB" w:hAnsi="DFKai-SB" w:hint="eastAsia"/>
            <w:color w:val="002060"/>
            <w:lang w:eastAsia="zh-TW"/>
          </w:rPr>
          <w:t>。</w:t>
        </w:r>
      </w:ins>
      <w:ins w:id="6624" w:author="Charlie Yang" w:date="2022-12-05T16:13:00Z">
        <w:r w:rsidR="003906EB" w:rsidRPr="003906EB">
          <w:rPr>
            <w:rFonts w:ascii="DFKai-SB" w:eastAsia="DFKai-SB" w:hAnsi="DFKai-SB" w:hint="eastAsia"/>
            <w:b/>
            <w:bCs/>
            <w:color w:val="0000FF"/>
            <w:szCs w:val="24"/>
            <w:lang w:eastAsia="zh-TW"/>
            <w:rPrChange w:id="6625" w:author="Charlie Yang" w:date="2022-12-05T16:13:00Z">
              <w:rPr>
                <w:rFonts w:ascii="DFKai-SB" w:eastAsia="DFKai-SB" w:hAnsi="DFKai-SB" w:hint="eastAsia"/>
                <w:color w:val="002060"/>
                <w:szCs w:val="24"/>
                <w:lang w:eastAsia="zh-TW"/>
              </w:rPr>
            </w:rPrChange>
          </w:rPr>
          <w:t>「</w:t>
        </w:r>
      </w:ins>
      <w:ins w:id="6626" w:author="Charlie Yang" w:date="2022-12-24T07:27:00Z">
        <w:r w:rsidR="00F15CDE" w:rsidRPr="00F15CDE">
          <w:rPr>
            <w:rStyle w:val="style5161"/>
            <w:rFonts w:ascii="DFKai-SB" w:eastAsia="DFKai-SB" w:hAnsi="DFKai-SB"/>
            <w:color w:val="0000FF"/>
            <w:sz w:val="24"/>
            <w:szCs w:val="24"/>
            <w:lang w:eastAsia="zh-TW"/>
          </w:rPr>
          <w:t>小看</w:t>
        </w:r>
      </w:ins>
      <w:ins w:id="6627" w:author="Charlie Yang" w:date="2022-12-05T16:13:00Z">
        <w:r w:rsidR="003906EB" w:rsidRPr="003906EB">
          <w:rPr>
            <w:rFonts w:ascii="DFKai-SB" w:eastAsia="DFKai-SB" w:hAnsi="DFKai-SB" w:hint="eastAsia"/>
            <w:b/>
            <w:bCs/>
            <w:color w:val="0000FF"/>
            <w:szCs w:val="24"/>
            <w:lang w:eastAsia="zh-TW"/>
            <w:rPrChange w:id="6628" w:author="Charlie Yang" w:date="2022-12-05T16:13:00Z">
              <w:rPr>
                <w:rFonts w:ascii="DFKai-SB" w:eastAsia="DFKai-SB" w:hAnsi="DFKai-SB" w:hint="eastAsia"/>
                <w:color w:val="002060"/>
                <w:szCs w:val="24"/>
                <w:lang w:eastAsia="zh-TW"/>
              </w:rPr>
            </w:rPrChange>
          </w:rPr>
          <w:t>」</w:t>
        </w:r>
      </w:ins>
      <w:ins w:id="6629" w:author="Charlie Yang" w:date="2022-12-05T16:10:00Z">
        <w:r w:rsidR="003906EB" w:rsidRPr="00BF272B">
          <w:rPr>
            <w:rFonts w:ascii="DFKai-SB" w:eastAsia="DFKai-SB" w:hAnsi="DFKai-SB" w:hint="eastAsia"/>
            <w:color w:val="002060"/>
            <w:szCs w:val="24"/>
            <w:lang w:eastAsia="zh-TW"/>
          </w:rPr>
          <w:t>希伯來文</w:t>
        </w:r>
      </w:ins>
      <w:ins w:id="6630" w:author="Charlie Yang" w:date="2022-12-05T22:50:00Z">
        <w:r w:rsidR="00FA177E" w:rsidRPr="00BF272B">
          <w:rPr>
            <w:rFonts w:ascii="DFKai-SB" w:eastAsia="DFKai-SB" w:hAnsi="DFKai-SB" w:hint="eastAsia"/>
            <w:color w:val="002060"/>
            <w:szCs w:val="24"/>
            <w:lang w:eastAsia="zh-TW"/>
          </w:rPr>
          <w:t>是</w:t>
        </w:r>
      </w:ins>
      <w:proofErr w:type="spellStart"/>
      <w:ins w:id="6631" w:author="Charlie Yang" w:date="2022-12-05T16:11:00Z">
        <w:r w:rsidR="003906EB">
          <w:rPr>
            <w:sz w:val="27"/>
            <w:szCs w:val="27"/>
            <w:lang w:eastAsia="zh-TW"/>
          </w:rPr>
          <w:t>קָלַל</w:t>
        </w:r>
      </w:ins>
      <w:proofErr w:type="spellEnd"/>
      <w:ins w:id="6632" w:author="Charlie Yang" w:date="2022-12-05T16:10:00Z">
        <w:r w:rsidR="003906EB" w:rsidRPr="00BF272B">
          <w:rPr>
            <w:rFonts w:ascii="DFKai-SB" w:eastAsia="DFKai-SB" w:hAnsi="DFKai-SB" w:hint="eastAsia"/>
            <w:color w:val="002060"/>
            <w:szCs w:val="24"/>
            <w:lang w:eastAsia="zh-TW"/>
          </w:rPr>
          <w:t>，</w:t>
        </w:r>
      </w:ins>
      <w:ins w:id="6633" w:author="Charlie Yang" w:date="2022-12-14T11:31:00Z">
        <w:r w:rsidR="00BE4969">
          <w:rPr>
            <w:rFonts w:ascii="DFKai-SB" w:eastAsia="DFKai-SB" w:hAnsi="DFKai-SB" w:hint="eastAsia"/>
            <w:color w:val="002060"/>
            <w:szCs w:val="24"/>
            <w:lang w:eastAsia="zh-TW"/>
          </w:rPr>
          <w:t>這個字音譯是</w:t>
        </w:r>
      </w:ins>
      <w:ins w:id="6634" w:author="Charlie Yang" w:date="2022-12-05T16:10:00Z">
        <w:r w:rsidR="003906EB" w:rsidRPr="003906EB">
          <w:rPr>
            <w:rFonts w:ascii="Arial" w:hAnsi="Arial" w:cs="Arial"/>
            <w:b/>
            <w:bCs/>
            <w:color w:val="202122"/>
            <w:sz w:val="23"/>
            <w:szCs w:val="23"/>
            <w:shd w:val="clear" w:color="auto" w:fill="FFFFFF"/>
            <w:lang w:eastAsia="zh-TW"/>
          </w:rPr>
          <w:t xml:space="preserve"> </w:t>
        </w:r>
      </w:ins>
      <w:proofErr w:type="spellStart"/>
      <w:ins w:id="6635" w:author="Charlie Yang" w:date="2022-12-05T16:11:00Z">
        <w:r w:rsidR="003906EB">
          <w:rPr>
            <w:sz w:val="27"/>
            <w:szCs w:val="27"/>
            <w:lang w:eastAsia="zh-TW"/>
          </w:rPr>
          <w:t>qalal</w:t>
        </w:r>
      </w:ins>
      <w:proofErr w:type="spellEnd"/>
      <w:ins w:id="6636" w:author="Charlie Yang" w:date="2022-12-14T11:30:00Z">
        <w:r w:rsidR="00BE4969">
          <w:rPr>
            <w:rFonts w:ascii="DFKai-SB" w:eastAsia="DFKai-SB" w:hAnsi="DFKai-SB" w:hint="eastAsia"/>
            <w:color w:val="002060"/>
            <w:szCs w:val="24"/>
            <w:lang w:eastAsia="zh-TW"/>
          </w:rPr>
          <w:t>；</w:t>
        </w:r>
      </w:ins>
      <w:ins w:id="6637" w:author="Charlie Yang" w:date="2022-12-05T16:10:00Z">
        <w:r w:rsidR="003906EB" w:rsidRPr="003906EB">
          <w:rPr>
            <w:rFonts w:ascii="DFKai-SB" w:eastAsia="DFKai-SB" w:hAnsi="DFKai-SB" w:hint="eastAsia"/>
            <w:color w:val="002060"/>
            <w:szCs w:val="24"/>
            <w:lang w:eastAsia="zh-TW"/>
          </w:rPr>
          <w:t>其字意</w:t>
        </w:r>
        <w:r w:rsidR="003906EB" w:rsidRPr="007F1A2D">
          <w:rPr>
            <w:rFonts w:ascii="DFKai-SB" w:eastAsia="DFKai-SB" w:hAnsi="DFKai-SB" w:cs="Arial"/>
            <w:color w:val="202122"/>
            <w:szCs w:val="24"/>
            <w:shd w:val="clear" w:color="auto" w:fill="FFFFFF"/>
            <w:lang w:eastAsia="zh-TW"/>
          </w:rPr>
          <w:t>為</w:t>
        </w:r>
        <w:r w:rsidR="003906EB" w:rsidRPr="007F1A2D">
          <w:rPr>
            <w:rFonts w:ascii="DFKai-SB" w:eastAsia="DFKai-SB" w:hAnsi="DFKai-SB" w:hint="eastAsia"/>
            <w:color w:val="002060"/>
            <w:lang w:eastAsia="zh-TW"/>
          </w:rPr>
          <w:t>「</w:t>
        </w:r>
      </w:ins>
      <w:ins w:id="6638" w:author="Charlie Yang" w:date="2022-12-05T16:12:00Z">
        <w:r w:rsidR="003906EB" w:rsidRPr="003906EB">
          <w:rPr>
            <w:rFonts w:ascii="DFKai-SB" w:eastAsia="DFKai-SB" w:hAnsi="DFKai-SB" w:cs="Arial" w:hint="eastAsia"/>
            <w:color w:val="202122"/>
            <w:szCs w:val="24"/>
            <w:shd w:val="clear" w:color="auto" w:fill="FFFFFF"/>
            <w:lang w:eastAsia="zh-TW"/>
          </w:rPr>
          <w:t>藐視</w:t>
        </w:r>
        <w:r w:rsidR="003906EB" w:rsidRPr="007F1A2D">
          <w:rPr>
            <w:rFonts w:ascii="DFKai-SB" w:eastAsia="DFKai-SB" w:hAnsi="DFKai-SB" w:hint="eastAsia"/>
            <w:color w:val="002060"/>
            <w:lang w:eastAsia="zh-TW"/>
          </w:rPr>
          <w:t>」</w:t>
        </w:r>
      </w:ins>
      <w:ins w:id="6639" w:author="Charlie Yang" w:date="2022-12-05T16:27:00Z">
        <w:r w:rsidR="00450205" w:rsidRPr="007F1A2D">
          <w:rPr>
            <w:rFonts w:ascii="DFKai-SB" w:eastAsia="DFKai-SB" w:hAnsi="DFKai-SB" w:hint="eastAsia"/>
            <w:color w:val="002060"/>
            <w:lang w:eastAsia="zh-TW"/>
          </w:rPr>
          <w:t>、</w:t>
        </w:r>
      </w:ins>
      <w:ins w:id="6640" w:author="Charlie Yang" w:date="2022-12-05T16:12:00Z">
        <w:r w:rsidR="003906EB" w:rsidRPr="007F1A2D">
          <w:rPr>
            <w:rFonts w:ascii="DFKai-SB" w:eastAsia="DFKai-SB" w:hAnsi="DFKai-SB" w:hint="eastAsia"/>
            <w:color w:val="002060"/>
            <w:lang w:eastAsia="zh-TW"/>
          </w:rPr>
          <w:t>「</w:t>
        </w:r>
      </w:ins>
      <w:ins w:id="6641" w:author="Charlie Yang" w:date="2022-12-24T07:27:00Z">
        <w:r w:rsidR="00F15CDE" w:rsidRPr="00FB0FBA">
          <w:rPr>
            <w:rStyle w:val="style5161"/>
            <w:rFonts w:ascii="DFKai-SB" w:eastAsia="DFKai-SB" w:hAnsi="DFKai-SB" w:hint="default"/>
            <w:b w:val="0"/>
            <w:bCs w:val="0"/>
            <w:color w:val="002060"/>
            <w:sz w:val="24"/>
            <w:szCs w:val="24"/>
            <w:lang w:eastAsia="zh-TW"/>
          </w:rPr>
          <w:t>輕看</w:t>
        </w:r>
      </w:ins>
      <w:ins w:id="6642" w:author="Charlie Yang" w:date="2022-12-05T16:10:00Z">
        <w:r w:rsidR="003906EB" w:rsidRPr="007F1A2D">
          <w:rPr>
            <w:rFonts w:ascii="DFKai-SB" w:eastAsia="DFKai-SB" w:hAnsi="DFKai-SB" w:hint="eastAsia"/>
            <w:color w:val="002060"/>
            <w:lang w:eastAsia="zh-TW"/>
          </w:rPr>
          <w:t>」</w:t>
        </w:r>
      </w:ins>
      <w:ins w:id="6643" w:author="Charlie Yang" w:date="2022-12-05T16:14:00Z">
        <w:r w:rsidR="003906EB" w:rsidRPr="00DB73C8">
          <w:rPr>
            <w:rStyle w:val="style5161"/>
            <w:rFonts w:ascii="DFKai-SB" w:eastAsia="DFKai-SB" w:hAnsi="DFKai-SB" w:hint="default"/>
            <w:b w:val="0"/>
            <w:bCs w:val="0"/>
            <w:color w:val="002060"/>
            <w:sz w:val="24"/>
            <w:szCs w:val="24"/>
            <w:lang w:eastAsia="zh-TW"/>
          </w:rPr>
          <w:t>。</w:t>
        </w:r>
      </w:ins>
      <w:ins w:id="6644" w:author="Charlie Yang" w:date="2022-12-05T16:36:00Z">
        <w:r w:rsidR="00E14EEB" w:rsidRPr="00E14EEB">
          <w:rPr>
            <w:rStyle w:val="style5161"/>
            <w:rFonts w:ascii="DFKai-SB" w:eastAsia="DFKai-SB" w:hAnsi="DFKai-SB" w:hint="default"/>
            <w:b w:val="0"/>
            <w:bCs w:val="0"/>
            <w:color w:val="002060"/>
            <w:sz w:val="24"/>
            <w:szCs w:val="24"/>
            <w:lang w:eastAsia="zh-TW"/>
          </w:rPr>
          <w:t>於是</w:t>
        </w:r>
      </w:ins>
      <w:ins w:id="6645" w:author="Charlie Yang" w:date="2022-12-05T16:21:00Z">
        <w:r w:rsidR="00450205" w:rsidRPr="00450205">
          <w:rPr>
            <w:rFonts w:ascii="DFKai-SB" w:eastAsia="DFKai-SB" w:hAnsi="DFKai-SB" w:hint="eastAsia"/>
            <w:color w:val="002060"/>
            <w:szCs w:val="24"/>
            <w:lang w:eastAsia="zh-TW"/>
          </w:rPr>
          <w:t>撒拉</w:t>
        </w:r>
      </w:ins>
      <w:ins w:id="6646" w:author="Charlie Yang" w:date="2022-12-05T16:30:00Z">
        <w:r w:rsidR="00450205" w:rsidRPr="00450205">
          <w:rPr>
            <w:rFonts w:ascii="DFKai-SB" w:eastAsia="DFKai-SB" w:hAnsi="DFKai-SB" w:hint="eastAsia"/>
            <w:color w:val="002060"/>
            <w:szCs w:val="24"/>
            <w:lang w:eastAsia="zh-TW"/>
          </w:rPr>
          <w:t>苦待她</w:t>
        </w:r>
      </w:ins>
      <w:ins w:id="6647" w:author="Charlie Yang" w:date="2022-12-05T16:31:00Z">
        <w:r w:rsidR="00450205" w:rsidRPr="00BC7542">
          <w:rPr>
            <w:rStyle w:val="style5161"/>
            <w:rFonts w:ascii="DFKai-SB" w:eastAsia="DFKai-SB" w:hAnsi="DFKai-SB" w:hint="default"/>
            <w:b w:val="0"/>
            <w:bCs w:val="0"/>
            <w:color w:val="002060"/>
            <w:sz w:val="24"/>
            <w:szCs w:val="24"/>
            <w:lang w:eastAsia="zh-TW"/>
          </w:rPr>
          <w:t>，</w:t>
        </w:r>
      </w:ins>
      <w:ins w:id="6648" w:author="Charlie Yang" w:date="2022-12-05T16:33:00Z">
        <w:r w:rsidR="00E14EEB" w:rsidRPr="00E14EEB">
          <w:rPr>
            <w:rStyle w:val="style5161"/>
            <w:rFonts w:ascii="DFKai-SB" w:eastAsia="DFKai-SB" w:hAnsi="DFKai-SB" w:hint="default"/>
            <w:b w:val="0"/>
            <w:bCs w:val="0"/>
            <w:color w:val="002060"/>
            <w:sz w:val="24"/>
            <w:szCs w:val="24"/>
            <w:lang w:eastAsia="zh-TW"/>
          </w:rPr>
          <w:t>她</w:t>
        </w:r>
      </w:ins>
      <w:ins w:id="6649" w:author="Charlie Yang" w:date="2022-12-05T16:36:00Z">
        <w:r w:rsidR="00E14EEB" w:rsidRPr="00450205">
          <w:rPr>
            <w:rFonts w:ascii="DFKai-SB" w:eastAsia="DFKai-SB" w:hAnsi="DFKai-SB" w:hint="eastAsia"/>
            <w:color w:val="002060"/>
            <w:szCs w:val="24"/>
            <w:lang w:eastAsia="zh-TW"/>
          </w:rPr>
          <w:t>就</w:t>
        </w:r>
      </w:ins>
      <w:ins w:id="6650" w:author="Charlie Yang" w:date="2022-12-05T16:33:00Z">
        <w:r w:rsidR="00E14EEB" w:rsidRPr="00E14EEB">
          <w:rPr>
            <w:rStyle w:val="style5161"/>
            <w:rFonts w:ascii="DFKai-SB" w:eastAsia="DFKai-SB" w:hAnsi="DFKai-SB" w:hint="default"/>
            <w:b w:val="0"/>
            <w:bCs w:val="0"/>
            <w:color w:val="002060"/>
            <w:sz w:val="24"/>
            <w:szCs w:val="24"/>
            <w:lang w:eastAsia="zh-TW"/>
          </w:rPr>
          <w:t>成</w:t>
        </w:r>
      </w:ins>
      <w:ins w:id="6651" w:author="Charlie Yang" w:date="2022-12-05T16:55:00Z">
        <w:r w:rsidR="00DC47FC" w:rsidRPr="00905544">
          <w:rPr>
            <w:rFonts w:ascii="DFKai-SB" w:eastAsia="DFKai-SB" w:hAnsi="DFKai-SB" w:hint="eastAsia"/>
            <w:color w:val="002060"/>
            <w:szCs w:val="24"/>
            <w:lang w:eastAsia="zh-TW"/>
          </w:rPr>
          <w:t>了</w:t>
        </w:r>
      </w:ins>
      <w:ins w:id="6652" w:author="Charlie Yang" w:date="2022-12-05T16:32:00Z">
        <w:r w:rsidR="00E14EEB" w:rsidRPr="00905544">
          <w:rPr>
            <w:rFonts w:ascii="DFKai-SB" w:eastAsia="DFKai-SB" w:hAnsi="DFKai-SB" w:hint="eastAsia"/>
            <w:color w:val="002060"/>
            <w:szCs w:val="24"/>
            <w:lang w:eastAsia="zh-TW"/>
          </w:rPr>
          <w:t>一個</w:t>
        </w:r>
      </w:ins>
      <w:ins w:id="6653" w:author="Charlie Yang" w:date="2022-12-05T16:31:00Z">
        <w:r w:rsidR="00450205" w:rsidRPr="00450205">
          <w:rPr>
            <w:rStyle w:val="style5161"/>
            <w:rFonts w:ascii="DFKai-SB" w:eastAsia="DFKai-SB" w:hAnsi="DFKai-SB" w:hint="default"/>
            <w:b w:val="0"/>
            <w:bCs w:val="0"/>
            <w:color w:val="002060"/>
            <w:sz w:val="24"/>
            <w:szCs w:val="24"/>
            <w:lang w:eastAsia="zh-TW"/>
          </w:rPr>
          <w:t>「逃跑</w:t>
        </w:r>
        <w:r w:rsidR="00450205" w:rsidRPr="007F1A2D">
          <w:rPr>
            <w:rFonts w:ascii="DFKai-SB" w:eastAsia="DFKai-SB" w:hAnsi="DFKai-SB" w:hint="eastAsia"/>
            <w:color w:val="002060"/>
            <w:lang w:eastAsia="zh-TW"/>
          </w:rPr>
          <w:t>」</w:t>
        </w:r>
      </w:ins>
      <w:ins w:id="6654" w:author="Charlie Yang" w:date="2022-12-05T16:37:00Z">
        <w:r w:rsidR="00E14EEB" w:rsidRPr="00450205">
          <w:rPr>
            <w:rFonts w:ascii="DFKai-SB" w:eastAsia="DFKai-SB" w:hAnsi="DFKai-SB" w:hint="eastAsia"/>
            <w:color w:val="002060"/>
            <w:szCs w:val="24"/>
            <w:lang w:eastAsia="zh-TW"/>
          </w:rPr>
          <w:t>，</w:t>
        </w:r>
      </w:ins>
      <w:ins w:id="6655" w:author="Charlie Yang" w:date="2022-12-05T16:38:00Z">
        <w:r w:rsidR="00E14EEB" w:rsidRPr="00E14EEB">
          <w:rPr>
            <w:rFonts w:ascii="DFKai-SB" w:eastAsia="DFKai-SB" w:hAnsi="DFKai-SB" w:hint="eastAsia"/>
            <w:color w:val="002060"/>
            <w:szCs w:val="24"/>
            <w:lang w:eastAsia="zh-TW"/>
          </w:rPr>
          <w:t>在曠野</w:t>
        </w:r>
      </w:ins>
      <w:ins w:id="6656" w:author="Charlie Yang" w:date="2022-12-05T16:31:00Z">
        <w:r w:rsidR="00450205" w:rsidRPr="007F1A2D">
          <w:rPr>
            <w:rFonts w:ascii="DFKai-SB" w:eastAsia="DFKai-SB" w:hAnsi="DFKai-SB" w:hint="eastAsia"/>
            <w:color w:val="002060"/>
            <w:lang w:eastAsia="zh-TW"/>
          </w:rPr>
          <w:t>「</w:t>
        </w:r>
        <w:r w:rsidR="00450205" w:rsidRPr="00450205">
          <w:rPr>
            <w:rStyle w:val="style5161"/>
            <w:rFonts w:ascii="DFKai-SB" w:eastAsia="DFKai-SB" w:hAnsi="DFKai-SB" w:hint="default"/>
            <w:b w:val="0"/>
            <w:bCs w:val="0"/>
            <w:color w:val="002060"/>
            <w:sz w:val="24"/>
            <w:szCs w:val="24"/>
            <w:lang w:eastAsia="zh-TW"/>
          </w:rPr>
          <w:t>流浪」</w:t>
        </w:r>
      </w:ins>
      <w:ins w:id="6657" w:author="Charlie Yang" w:date="2022-12-05T16:37:00Z">
        <w:r w:rsidR="00E14EEB" w:rsidRPr="007F1A2D">
          <w:rPr>
            <w:rFonts w:ascii="DFKai-SB" w:eastAsia="DFKai-SB" w:hAnsi="DFKai-SB" w:hint="eastAsia"/>
            <w:color w:val="002060"/>
            <w:lang w:eastAsia="zh-TW"/>
          </w:rPr>
          <w:t>的人</w:t>
        </w:r>
      </w:ins>
      <w:ins w:id="6658" w:author="Charlie Yang" w:date="2022-12-05T16:33:00Z">
        <w:r w:rsidR="00E14EEB" w:rsidRPr="00DB73C8">
          <w:rPr>
            <w:rStyle w:val="style5161"/>
            <w:rFonts w:ascii="DFKai-SB" w:eastAsia="DFKai-SB" w:hAnsi="DFKai-SB" w:hint="default"/>
            <w:b w:val="0"/>
            <w:bCs w:val="0"/>
            <w:color w:val="002060"/>
            <w:sz w:val="24"/>
            <w:szCs w:val="24"/>
            <w:lang w:eastAsia="zh-TW"/>
          </w:rPr>
          <w:t>。</w:t>
        </w:r>
        <w:r w:rsidR="00E14EEB" w:rsidRPr="00450205">
          <w:rPr>
            <w:rFonts w:ascii="DFKai-SB" w:eastAsia="DFKai-SB" w:hAnsi="DFKai-SB" w:hint="eastAsia"/>
            <w:color w:val="002060"/>
            <w:szCs w:val="24"/>
            <w:lang w:eastAsia="zh-TW"/>
          </w:rPr>
          <w:t>後來</w:t>
        </w:r>
      </w:ins>
      <w:ins w:id="6659" w:author="Charlie Yang" w:date="2022-12-05T16:35:00Z">
        <w:r w:rsidR="00E14EEB" w:rsidRPr="00450205">
          <w:rPr>
            <w:rFonts w:ascii="DFKai-SB" w:eastAsia="DFKai-SB" w:hAnsi="DFKai-SB" w:hint="eastAsia"/>
            <w:color w:val="002060"/>
            <w:szCs w:val="24"/>
            <w:lang w:eastAsia="zh-TW"/>
          </w:rPr>
          <w:t>夏甲</w:t>
        </w:r>
      </w:ins>
      <w:ins w:id="6660" w:author="Charlie Yang" w:date="2022-12-05T16:34:00Z">
        <w:r w:rsidR="00E14EEB" w:rsidRPr="00E14EEB">
          <w:rPr>
            <w:rStyle w:val="style5161"/>
            <w:rFonts w:ascii="DFKai-SB" w:eastAsia="DFKai-SB" w:hAnsi="DFKai-SB" w:hint="default"/>
            <w:b w:val="0"/>
            <w:bCs w:val="0"/>
            <w:color w:val="002060"/>
            <w:sz w:val="24"/>
            <w:szCs w:val="24"/>
            <w:lang w:eastAsia="zh-TW"/>
          </w:rPr>
          <w:t>雖然</w:t>
        </w:r>
      </w:ins>
      <w:ins w:id="6661" w:author="Charlie Yang" w:date="2022-12-05T16:35:00Z">
        <w:r w:rsidR="00E14EEB" w:rsidRPr="00E14EEB">
          <w:rPr>
            <w:rStyle w:val="style5161"/>
            <w:rFonts w:ascii="DFKai-SB" w:eastAsia="DFKai-SB" w:hAnsi="DFKai-SB" w:hint="default"/>
            <w:b w:val="0"/>
            <w:bCs w:val="0"/>
            <w:color w:val="002060"/>
            <w:sz w:val="24"/>
            <w:szCs w:val="24"/>
            <w:lang w:eastAsia="zh-TW"/>
          </w:rPr>
          <w:t>回到</w:t>
        </w:r>
      </w:ins>
      <w:ins w:id="6662" w:author="Charlie Yang" w:date="2022-12-05T16:33:00Z">
        <w:r w:rsidR="00E14EEB" w:rsidRPr="0017349F">
          <w:rPr>
            <w:rStyle w:val="style5161"/>
            <w:rFonts w:ascii="DFKai-SB" w:eastAsia="DFKai-SB" w:hAnsi="DFKai-SB" w:hint="default"/>
            <w:b w:val="0"/>
            <w:color w:val="002060"/>
            <w:sz w:val="24"/>
            <w:szCs w:val="24"/>
            <w:lang w:eastAsia="zh-TW"/>
          </w:rPr>
          <w:t>亞伯蘭</w:t>
        </w:r>
        <w:r w:rsidR="00E14EEB" w:rsidRPr="007F1A2D">
          <w:rPr>
            <w:rFonts w:ascii="DFKai-SB" w:eastAsia="DFKai-SB" w:hAnsi="DFKai-SB" w:hint="eastAsia"/>
            <w:color w:val="002060"/>
            <w:lang w:eastAsia="zh-TW"/>
          </w:rPr>
          <w:t>的</w:t>
        </w:r>
      </w:ins>
      <w:ins w:id="6663" w:author="Charlie Yang" w:date="2022-12-05T16:34:00Z">
        <w:r w:rsidR="00E14EEB" w:rsidRPr="007F1A2D">
          <w:rPr>
            <w:rFonts w:ascii="DFKai-SB" w:eastAsia="DFKai-SB" w:hAnsi="DFKai-SB" w:hint="eastAsia"/>
            <w:color w:val="002060"/>
            <w:lang w:eastAsia="zh-TW"/>
          </w:rPr>
          <w:t>家</w:t>
        </w:r>
      </w:ins>
      <w:ins w:id="6664" w:author="Charlie Yang" w:date="2022-12-05T16:33:00Z">
        <w:r w:rsidR="00E14EEB" w:rsidRPr="00BC7542">
          <w:rPr>
            <w:rStyle w:val="style5161"/>
            <w:rFonts w:ascii="DFKai-SB" w:eastAsia="DFKai-SB" w:hAnsi="DFKai-SB" w:hint="default"/>
            <w:b w:val="0"/>
            <w:bCs w:val="0"/>
            <w:color w:val="002060"/>
            <w:sz w:val="24"/>
            <w:szCs w:val="24"/>
            <w:lang w:eastAsia="zh-TW"/>
          </w:rPr>
          <w:t>，</w:t>
        </w:r>
      </w:ins>
      <w:ins w:id="6665" w:author="Charlie Yang" w:date="2022-12-05T16:38:00Z">
        <w:r w:rsidR="00E14EEB" w:rsidRPr="0017349F">
          <w:rPr>
            <w:rStyle w:val="style5151"/>
            <w:rFonts w:ascii="DFKai-SB" w:eastAsia="DFKai-SB" w:hAnsi="DFKai-SB" w:hint="default"/>
            <w:color w:val="002060"/>
            <w:sz w:val="24"/>
            <w:szCs w:val="24"/>
            <w:lang w:eastAsia="zh-TW"/>
          </w:rPr>
          <w:t>生</w:t>
        </w:r>
      </w:ins>
      <w:ins w:id="6666" w:author="Charlie Yang" w:date="2022-12-05T16:39:00Z">
        <w:r w:rsidR="00E14EEB" w:rsidRPr="003D57DD">
          <w:rPr>
            <w:rFonts w:ascii="DFKai-SB" w:eastAsia="DFKai-SB" w:hAnsi="DFKai-SB" w:hint="eastAsia"/>
            <w:color w:val="002060"/>
            <w:szCs w:val="24"/>
            <w:lang w:eastAsia="zh-TW"/>
          </w:rPr>
          <w:t>下</w:t>
        </w:r>
      </w:ins>
      <w:ins w:id="6667" w:author="Charlie Yang" w:date="2022-12-05T16:55:00Z">
        <w:r w:rsidR="00DC47FC" w:rsidRPr="00905544">
          <w:rPr>
            <w:rFonts w:ascii="DFKai-SB" w:eastAsia="DFKai-SB" w:hAnsi="DFKai-SB" w:hint="eastAsia"/>
            <w:color w:val="002060"/>
            <w:szCs w:val="24"/>
            <w:lang w:eastAsia="zh-TW"/>
          </w:rPr>
          <w:t>了</w:t>
        </w:r>
      </w:ins>
      <w:ins w:id="6668" w:author="Charlie Yang" w:date="2022-12-05T16:38:00Z">
        <w:r w:rsidR="00E14EEB" w:rsidRPr="0017349F">
          <w:rPr>
            <w:rStyle w:val="style5151"/>
            <w:rFonts w:ascii="DFKai-SB" w:eastAsia="DFKai-SB" w:hAnsi="DFKai-SB" w:hint="default"/>
            <w:color w:val="002060"/>
            <w:sz w:val="24"/>
            <w:szCs w:val="24"/>
            <w:lang w:eastAsia="zh-TW"/>
          </w:rPr>
          <w:t>以實瑪利</w:t>
        </w:r>
      </w:ins>
      <w:ins w:id="6669" w:author="Charlie Yang" w:date="2022-12-05T16:39:00Z">
        <w:r w:rsidR="00E14EEB" w:rsidRPr="007F1A2D">
          <w:rPr>
            <w:rFonts w:ascii="DFKai-SB" w:eastAsia="DFKai-SB" w:hAnsi="DFKai-SB" w:hint="eastAsia"/>
            <w:color w:val="002060"/>
            <w:lang w:eastAsia="zh-TW"/>
          </w:rPr>
          <w:t>；</w:t>
        </w:r>
      </w:ins>
      <w:ins w:id="6670" w:author="Charlie Yang" w:date="2022-12-05T16:40:00Z">
        <w:r w:rsidR="00E14EEB" w:rsidRPr="00E14EEB">
          <w:rPr>
            <w:rFonts w:ascii="DFKai-SB" w:eastAsia="DFKai-SB" w:hAnsi="DFKai-SB" w:hint="eastAsia"/>
            <w:color w:val="002060"/>
            <w:lang w:eastAsia="zh-TW"/>
          </w:rPr>
          <w:t>但</w:t>
        </w:r>
      </w:ins>
      <w:ins w:id="6671" w:author="Charlie Yang" w:date="2022-12-05T16:31:00Z">
        <w:r w:rsidR="00E14EEB" w:rsidRPr="00450205">
          <w:rPr>
            <w:rFonts w:ascii="DFKai-SB" w:eastAsia="DFKai-SB" w:hAnsi="DFKai-SB" w:hint="eastAsia"/>
            <w:color w:val="002060"/>
            <w:szCs w:val="24"/>
            <w:lang w:eastAsia="zh-TW"/>
          </w:rPr>
          <w:t>撒拉</w:t>
        </w:r>
      </w:ins>
      <w:ins w:id="6672" w:author="Charlie Yang" w:date="2022-12-05T16:35:00Z">
        <w:r w:rsidR="00E14EEB" w:rsidRPr="00E14EEB">
          <w:rPr>
            <w:rStyle w:val="style5161"/>
            <w:rFonts w:ascii="DFKai-SB" w:eastAsia="DFKai-SB" w:hAnsi="DFKai-SB" w:hint="default"/>
            <w:b w:val="0"/>
            <w:bCs w:val="0"/>
            <w:color w:val="002060"/>
            <w:sz w:val="24"/>
            <w:szCs w:val="24"/>
            <w:lang w:eastAsia="zh-TW"/>
          </w:rPr>
          <w:t>最後</w:t>
        </w:r>
      </w:ins>
      <w:ins w:id="6673" w:author="Charlie Yang" w:date="2022-12-05T16:36:00Z">
        <w:r w:rsidR="00E14EEB" w:rsidRPr="00E14EEB">
          <w:rPr>
            <w:rStyle w:val="style5161"/>
            <w:rFonts w:ascii="DFKai-SB" w:eastAsia="DFKai-SB" w:hAnsi="DFKai-SB" w:hint="default"/>
            <w:b w:val="0"/>
            <w:bCs w:val="0"/>
            <w:color w:val="002060"/>
            <w:sz w:val="24"/>
            <w:szCs w:val="24"/>
            <w:lang w:eastAsia="zh-TW"/>
          </w:rPr>
          <w:t>仍</w:t>
        </w:r>
      </w:ins>
      <w:ins w:id="6674" w:author="Charlie Yang" w:date="2022-12-05T16:21:00Z">
        <w:r w:rsidR="00450205" w:rsidRPr="00450205">
          <w:rPr>
            <w:rFonts w:ascii="DFKai-SB" w:eastAsia="DFKai-SB" w:hAnsi="DFKai-SB" w:hint="eastAsia"/>
            <w:color w:val="002060"/>
            <w:szCs w:val="24"/>
            <w:lang w:eastAsia="zh-TW"/>
          </w:rPr>
          <w:t>把</w:t>
        </w:r>
      </w:ins>
      <w:ins w:id="6675" w:author="Charlie Yang" w:date="2022-12-05T16:35:00Z">
        <w:r w:rsidR="00E14EEB" w:rsidRPr="00E14EEB">
          <w:rPr>
            <w:rStyle w:val="style5161"/>
            <w:rFonts w:ascii="DFKai-SB" w:eastAsia="DFKai-SB" w:hAnsi="DFKai-SB" w:hint="default"/>
            <w:b w:val="0"/>
            <w:bCs w:val="0"/>
            <w:color w:val="002060"/>
            <w:sz w:val="24"/>
            <w:szCs w:val="24"/>
            <w:lang w:eastAsia="zh-TW"/>
          </w:rPr>
          <w:t>她</w:t>
        </w:r>
      </w:ins>
      <w:ins w:id="6676" w:author="Charlie Yang" w:date="2022-12-05T16:21:00Z">
        <w:r w:rsidR="00450205" w:rsidRPr="00450205">
          <w:rPr>
            <w:rFonts w:ascii="DFKai-SB" w:eastAsia="DFKai-SB" w:hAnsi="DFKai-SB" w:hint="eastAsia"/>
            <w:color w:val="002060"/>
            <w:szCs w:val="24"/>
            <w:lang w:eastAsia="zh-TW"/>
          </w:rPr>
          <w:t>母子二人趕出</w:t>
        </w:r>
      </w:ins>
      <w:ins w:id="6677" w:author="Charlie Yang" w:date="2022-12-05T16:40:00Z">
        <w:r w:rsidR="00E14EEB" w:rsidRPr="007F1A2D">
          <w:rPr>
            <w:rFonts w:ascii="DFKai-SB" w:eastAsia="DFKai-SB" w:hAnsi="DFKai-SB" w:hint="eastAsia"/>
            <w:color w:val="002060"/>
            <w:lang w:eastAsia="zh-TW"/>
          </w:rPr>
          <w:t>家</w:t>
        </w:r>
      </w:ins>
      <w:ins w:id="6678" w:author="Charlie Yang" w:date="2022-12-05T16:21:00Z">
        <w:r w:rsidR="00450205" w:rsidRPr="00450205">
          <w:rPr>
            <w:rFonts w:ascii="DFKai-SB" w:eastAsia="DFKai-SB" w:hAnsi="DFKai-SB" w:hint="eastAsia"/>
            <w:color w:val="002060"/>
            <w:szCs w:val="24"/>
            <w:lang w:eastAsia="zh-TW"/>
          </w:rPr>
          <w:t>去</w:t>
        </w:r>
      </w:ins>
      <w:ins w:id="6679" w:author="Charlie Yang" w:date="2022-12-05T16:22:00Z">
        <w:r w:rsidR="00450205" w:rsidRPr="00DB73C8">
          <w:rPr>
            <w:rStyle w:val="style5161"/>
            <w:rFonts w:ascii="DFKai-SB" w:eastAsia="DFKai-SB" w:hAnsi="DFKai-SB" w:hint="default"/>
            <w:b w:val="0"/>
            <w:bCs w:val="0"/>
            <w:color w:val="002060"/>
            <w:sz w:val="24"/>
            <w:szCs w:val="24"/>
            <w:lang w:eastAsia="zh-TW"/>
          </w:rPr>
          <w:t>。</w:t>
        </w:r>
      </w:ins>
    </w:p>
    <w:p w14:paraId="14A5A1DA" w14:textId="77777777" w:rsidR="00BD316F" w:rsidRPr="00BD316F" w:rsidRDefault="00444055">
      <w:pPr>
        <w:tabs>
          <w:tab w:val="left" w:pos="3510"/>
        </w:tabs>
        <w:spacing w:line="240" w:lineRule="auto"/>
        <w:ind w:left="540" w:hanging="630"/>
        <w:rPr>
          <w:ins w:id="6680" w:author="Charlie Yang" w:date="2022-12-05T15:46:00Z"/>
          <w:rStyle w:val="style5161"/>
          <w:rFonts w:ascii="DFKai-SB" w:eastAsia="DFKai-SB" w:hAnsi="DFKai-SB" w:hint="default"/>
          <w:color w:val="002060"/>
          <w:sz w:val="24"/>
          <w:szCs w:val="24"/>
          <w:lang w:eastAsia="zh-TW"/>
        </w:rPr>
        <w:pPrChange w:id="6681" w:author="Charlie Yang" w:date="2022-12-13T22:34:00Z">
          <w:pPr>
            <w:spacing w:line="240" w:lineRule="auto"/>
          </w:pPr>
        </w:pPrChange>
      </w:pPr>
      <w:ins w:id="6682" w:author="Charlie Yang" w:date="2022-12-05T20:28:00Z">
        <w:r>
          <w:rPr>
            <w:rStyle w:val="style5161"/>
            <w:rFonts w:ascii="DFKai-SB" w:eastAsia="DFKai-SB" w:hAnsi="DFKai-SB" w:hint="default"/>
            <w:b w:val="0"/>
            <w:color w:val="002060"/>
            <w:sz w:val="24"/>
            <w:szCs w:val="24"/>
            <w:lang w:eastAsia="zh-TW"/>
          </w:rPr>
          <w:t>(</w:t>
        </w:r>
        <w:r w:rsidRPr="00450205">
          <w:rPr>
            <w:rFonts w:ascii="DFKai-SB" w:eastAsia="DFKai-SB" w:hAnsi="DFKai-SB" w:hint="eastAsia"/>
            <w:color w:val="002060"/>
            <w:szCs w:val="24"/>
            <w:lang w:eastAsia="zh-TW"/>
          </w:rPr>
          <w:t>二</w:t>
        </w:r>
        <w:r>
          <w:rPr>
            <w:rStyle w:val="style5161"/>
            <w:rFonts w:ascii="DFKai-SB" w:eastAsia="DFKai-SB" w:hAnsi="DFKai-SB" w:hint="default"/>
            <w:b w:val="0"/>
            <w:color w:val="002060"/>
            <w:sz w:val="24"/>
            <w:szCs w:val="24"/>
            <w:lang w:eastAsia="zh-TW"/>
          </w:rPr>
          <w:t>)</w:t>
        </w:r>
      </w:ins>
      <w:ins w:id="6683" w:author="Charlie Yang" w:date="2022-12-05T15:50:00Z">
        <w:r w:rsidR="00BD316F" w:rsidRPr="00BD316F">
          <w:rPr>
            <w:rFonts w:ascii="DFKai-SB" w:eastAsia="DFKai-SB" w:hAnsi="DFKai-SB" w:hint="eastAsia"/>
            <w:b/>
            <w:bCs/>
            <w:color w:val="0000FF"/>
            <w:lang w:eastAsia="zh-TW"/>
            <w:rPrChange w:id="6684" w:author="Charlie Yang" w:date="2022-12-05T15:50:00Z">
              <w:rPr>
                <w:rFonts w:ascii="MingLiU" w:hAnsi="MingLiU" w:hint="eastAsia"/>
                <w:b/>
                <w:bCs/>
                <w:color w:val="0000FF"/>
                <w:lang w:eastAsia="zh-TW"/>
              </w:rPr>
            </w:rPrChange>
          </w:rPr>
          <w:t>「以實瑪利」</w:t>
        </w:r>
        <w:r w:rsidR="00BD316F" w:rsidRPr="00BD316F">
          <w:rPr>
            <w:rFonts w:ascii="DFKai-SB" w:eastAsia="DFKai-SB" w:hAnsi="DFKai-SB"/>
            <w:b/>
            <w:color w:val="002060"/>
            <w:lang w:eastAsia="zh-TW"/>
            <w:rPrChange w:id="6685" w:author="Charlie Yang" w:date="2022-12-05T15:50:00Z">
              <w:rPr>
                <w:rFonts w:ascii="MingLiU" w:hAnsi="MingLiU"/>
                <w:b/>
                <w:color w:val="002060"/>
                <w:lang w:eastAsia="zh-TW"/>
              </w:rPr>
            </w:rPrChange>
          </w:rPr>
          <w:t>─—</w:t>
        </w:r>
      </w:ins>
      <w:ins w:id="6686" w:author="Charlie Yang" w:date="2022-12-05T16:41:00Z">
        <w:r w:rsidR="00E14EEB" w:rsidRPr="00BF272B">
          <w:rPr>
            <w:rFonts w:ascii="DFKai-SB" w:eastAsia="DFKai-SB" w:hAnsi="DFKai-SB" w:hint="eastAsia"/>
            <w:color w:val="002060"/>
            <w:szCs w:val="24"/>
            <w:lang w:eastAsia="zh-TW"/>
          </w:rPr>
          <w:t>希伯來文</w:t>
        </w:r>
      </w:ins>
      <w:ins w:id="6687" w:author="Charlie Yang" w:date="2022-12-05T22:49:00Z">
        <w:r w:rsidR="00FA177E" w:rsidRPr="00BF272B">
          <w:rPr>
            <w:rFonts w:ascii="DFKai-SB" w:eastAsia="DFKai-SB" w:hAnsi="DFKai-SB" w:hint="eastAsia"/>
            <w:color w:val="002060"/>
            <w:szCs w:val="24"/>
            <w:lang w:eastAsia="zh-TW"/>
          </w:rPr>
          <w:t>是</w:t>
        </w:r>
      </w:ins>
      <w:proofErr w:type="spellStart"/>
      <w:ins w:id="6688" w:author="Charlie Yang" w:date="2022-12-05T16:41:00Z">
        <w:r w:rsidR="00E14EEB">
          <w:rPr>
            <w:rFonts w:ascii="Arial" w:hAnsi="Arial" w:cs="Arial"/>
            <w:b/>
            <w:bCs/>
            <w:color w:val="202122"/>
            <w:sz w:val="23"/>
            <w:szCs w:val="23"/>
            <w:shd w:val="clear" w:color="auto" w:fill="FFFFFF"/>
            <w:lang w:eastAsia="zh-TW"/>
          </w:rPr>
          <w:t>הָגָר</w:t>
        </w:r>
        <w:proofErr w:type="spellEnd"/>
        <w:r w:rsidR="00E14EEB" w:rsidRPr="00BF272B">
          <w:rPr>
            <w:rFonts w:ascii="DFKai-SB" w:eastAsia="DFKai-SB" w:hAnsi="DFKai-SB" w:hint="eastAsia"/>
            <w:color w:val="002060"/>
            <w:szCs w:val="24"/>
            <w:lang w:eastAsia="zh-TW"/>
          </w:rPr>
          <w:t>，</w:t>
        </w:r>
      </w:ins>
      <w:ins w:id="6689" w:author="Charlie Yang" w:date="2022-12-14T11:31:00Z">
        <w:r w:rsidR="00BE4969">
          <w:rPr>
            <w:rFonts w:ascii="DFKai-SB" w:eastAsia="DFKai-SB" w:hAnsi="DFKai-SB" w:hint="eastAsia"/>
            <w:color w:val="002060"/>
            <w:szCs w:val="24"/>
            <w:lang w:eastAsia="zh-TW"/>
          </w:rPr>
          <w:t>這個字音譯是</w:t>
        </w:r>
      </w:ins>
      <w:ins w:id="6690" w:author="Charlie Yang" w:date="2022-12-05T16:41:00Z">
        <w:r w:rsidR="00E14EEB" w:rsidRPr="003906EB">
          <w:rPr>
            <w:rFonts w:ascii="Arial" w:hAnsi="Arial" w:cs="Arial"/>
            <w:b/>
            <w:bCs/>
            <w:color w:val="202122"/>
            <w:sz w:val="23"/>
            <w:szCs w:val="23"/>
            <w:shd w:val="clear" w:color="auto" w:fill="FFFFFF"/>
            <w:lang w:eastAsia="zh-TW"/>
          </w:rPr>
          <w:t xml:space="preserve"> </w:t>
        </w:r>
      </w:ins>
      <w:proofErr w:type="spellStart"/>
      <w:ins w:id="6691" w:author="Charlie Yang" w:date="2022-12-05T16:42:00Z">
        <w:r w:rsidR="00621B86" w:rsidRPr="00621B86">
          <w:rPr>
            <w:color w:val="202122"/>
            <w:sz w:val="23"/>
            <w:szCs w:val="23"/>
            <w:shd w:val="clear" w:color="auto" w:fill="FFFFFF"/>
            <w:lang w:eastAsia="zh-TW"/>
          </w:rPr>
          <w:t>Yishmael</w:t>
        </w:r>
      </w:ins>
      <w:proofErr w:type="spellEnd"/>
      <w:ins w:id="6692" w:author="Charlie Yang" w:date="2022-12-05T16:41:00Z">
        <w:r w:rsidR="00E14EEB" w:rsidRPr="00BF272B">
          <w:rPr>
            <w:rFonts w:ascii="DFKai-SB" w:eastAsia="DFKai-SB" w:hAnsi="DFKai-SB" w:hint="eastAsia"/>
            <w:color w:val="002060"/>
            <w:szCs w:val="24"/>
            <w:lang w:eastAsia="zh-TW"/>
          </w:rPr>
          <w:t>；</w:t>
        </w:r>
        <w:r w:rsidR="00E14EEB" w:rsidRPr="003906EB">
          <w:rPr>
            <w:rFonts w:ascii="DFKai-SB" w:eastAsia="DFKai-SB" w:hAnsi="DFKai-SB" w:hint="eastAsia"/>
            <w:color w:val="002060"/>
            <w:szCs w:val="24"/>
            <w:lang w:eastAsia="zh-TW"/>
          </w:rPr>
          <w:t>其字意</w:t>
        </w:r>
        <w:r w:rsidR="00E14EEB" w:rsidRPr="007F1A2D">
          <w:rPr>
            <w:rFonts w:ascii="DFKai-SB" w:eastAsia="DFKai-SB" w:hAnsi="DFKai-SB" w:cs="Arial"/>
            <w:color w:val="202122"/>
            <w:szCs w:val="24"/>
            <w:shd w:val="clear" w:color="auto" w:fill="FFFFFF"/>
            <w:lang w:eastAsia="zh-TW"/>
          </w:rPr>
          <w:t>為</w:t>
        </w:r>
        <w:r w:rsidR="00E14EEB" w:rsidRPr="00450205">
          <w:rPr>
            <w:rStyle w:val="style5161"/>
            <w:rFonts w:ascii="DFKai-SB" w:eastAsia="DFKai-SB" w:hAnsi="DFKai-SB" w:hint="default"/>
            <w:b w:val="0"/>
            <w:bCs w:val="0"/>
            <w:color w:val="002060"/>
            <w:sz w:val="24"/>
            <w:szCs w:val="24"/>
            <w:lang w:eastAsia="zh-TW"/>
          </w:rPr>
          <w:t>「</w:t>
        </w:r>
      </w:ins>
      <w:ins w:id="6693" w:author="Charlie Yang" w:date="2022-12-05T15:50:00Z">
        <w:r w:rsidR="00BD316F" w:rsidRPr="00BD316F">
          <w:rPr>
            <w:rFonts w:ascii="DFKai-SB" w:eastAsia="DFKai-SB" w:hAnsi="DFKai-SB" w:hint="eastAsia"/>
            <w:color w:val="002060"/>
            <w:lang w:eastAsia="zh-TW"/>
            <w:rPrChange w:id="6694" w:author="Charlie Yang" w:date="2022-12-05T15:50:00Z">
              <w:rPr>
                <w:rFonts w:ascii="MingLiU" w:hAnsi="MingLiU" w:hint="eastAsia"/>
                <w:color w:val="002060"/>
                <w:lang w:eastAsia="zh-TW"/>
              </w:rPr>
            </w:rPrChange>
          </w:rPr>
          <w:t>神聽見」，因為耶和華聽見了夏甲的苦情。</w:t>
        </w:r>
        <w:r w:rsidR="00BD316F" w:rsidRPr="00BD316F">
          <w:rPr>
            <w:rFonts w:ascii="DFKai-SB" w:eastAsia="DFKai-SB" w:hAnsi="DFKai-SB" w:hint="eastAsia"/>
            <w:color w:val="002060"/>
            <w:lang w:eastAsia="zh-TW"/>
            <w:rPrChange w:id="6695" w:author="Charlie Yang" w:date="2022-12-05T15:50:00Z">
              <w:rPr>
                <w:rFonts w:ascii="MingLiU" w:hAnsi="MingLiU" w:hint="eastAsia"/>
                <w:color w:val="002060"/>
              </w:rPr>
            </w:rPrChange>
          </w:rPr>
          <w:t>這也是神第一次為一位未出生的嬰兒起名字。以實瑪利為人像野驢，意即他性情衝動、兇暴和不服管轄，並且對別人懷有敵意。亞伯蘭用自己的方法，生出以實瑪利，結果引致家庭不和，後來叫他憂愁</w:t>
        </w:r>
        <w:r w:rsidR="00BD316F" w:rsidRPr="00BD316F">
          <w:rPr>
            <w:rFonts w:ascii="DFKai-SB" w:eastAsia="DFKai-SB" w:hAnsi="DFKai-SB"/>
            <w:color w:val="002060"/>
            <w:lang w:eastAsia="zh-TW"/>
            <w:rPrChange w:id="6696" w:author="Charlie Yang" w:date="2022-12-05T15:50:00Z">
              <w:rPr>
                <w:rFonts w:ascii="MingLiU" w:hAnsi="MingLiU"/>
                <w:color w:val="002060"/>
              </w:rPr>
            </w:rPrChange>
          </w:rPr>
          <w:t>(創</w:t>
        </w:r>
      </w:ins>
      <w:ins w:id="6697" w:author="Charlie Yang" w:date="2022-12-06T20:12:00Z">
        <w:r w:rsidR="00FD1A39">
          <w:rPr>
            <w:rFonts w:ascii="DFKai-SB" w:eastAsia="DFKai-SB" w:hAnsi="DFKai-SB" w:hint="eastAsia"/>
            <w:color w:val="002060"/>
            <w:lang w:eastAsia="zh-TW"/>
          </w:rPr>
          <w:t>二十</w:t>
        </w:r>
      </w:ins>
      <w:ins w:id="6698" w:author="Charlie Yang" w:date="2022-12-05T15:50:00Z">
        <w:r w:rsidR="00BD316F" w:rsidRPr="00BD316F">
          <w:rPr>
            <w:rFonts w:ascii="DFKai-SB" w:eastAsia="DFKai-SB" w:hAnsi="DFKai-SB" w:hint="eastAsia"/>
            <w:color w:val="002060"/>
            <w:lang w:eastAsia="zh-TW"/>
            <w:rPrChange w:id="6699" w:author="Charlie Yang" w:date="2022-12-05T15:50:00Z">
              <w:rPr>
                <w:rFonts w:ascii="MingLiU" w:hAnsi="MingLiU" w:hint="eastAsia"/>
                <w:color w:val="002060"/>
              </w:rPr>
            </w:rPrChange>
          </w:rPr>
          <w:t>一</w:t>
        </w:r>
        <w:proofErr w:type="gramStart"/>
        <w:r w:rsidR="00BD316F" w:rsidRPr="00BD316F">
          <w:rPr>
            <w:rFonts w:ascii="DFKai-SB" w:eastAsia="DFKai-SB" w:hAnsi="DFKai-SB"/>
            <w:color w:val="002060"/>
            <w:lang w:eastAsia="zh-TW"/>
            <w:rPrChange w:id="6700" w:author="Charlie Yang" w:date="2022-12-05T15:50:00Z">
              <w:rPr>
                <w:rFonts w:ascii="MingLiU" w:hAnsi="MingLiU"/>
                <w:color w:val="002060"/>
              </w:rPr>
            </w:rPrChange>
          </w:rPr>
          <w:t>11)；</w:t>
        </w:r>
        <w:proofErr w:type="gramEnd"/>
        <w:r w:rsidR="00BD316F" w:rsidRPr="00BD316F">
          <w:rPr>
            <w:rFonts w:ascii="DFKai-SB" w:eastAsia="DFKai-SB" w:hAnsi="DFKai-SB"/>
            <w:color w:val="002060"/>
            <w:lang w:eastAsia="zh-TW"/>
            <w:rPrChange w:id="6701" w:author="Charlie Yang" w:date="2022-12-05T15:50:00Z">
              <w:rPr>
                <w:rFonts w:ascii="MingLiU" w:hAnsi="MingLiU"/>
                <w:color w:val="002060"/>
              </w:rPr>
            </w:rPrChange>
          </w:rPr>
          <w:t>以實瑪利的後裔，也給以色列人帶來許多的難處(詩八十三5～6)。以實瑪利是阿拉伯人公認的祖先，有十二族從他而出(創十七20)。阿拉伯人(以實瑪利的後代)與以色列人成為世仇，現在彼此之間的衝突仍舊不斷</w:t>
        </w:r>
      </w:ins>
      <w:ins w:id="6702" w:author="Charlie Yang" w:date="2022-12-05T16:44:00Z">
        <w:r w:rsidR="00621B86" w:rsidRPr="00905544">
          <w:rPr>
            <w:rFonts w:ascii="DFKai-SB" w:eastAsia="DFKai-SB" w:hAnsi="DFKai-SB"/>
            <w:color w:val="002060"/>
            <w:szCs w:val="24"/>
            <w:lang w:eastAsia="zh-TW"/>
          </w:rPr>
          <w:t>(</w:t>
        </w:r>
        <w:r w:rsidR="00621B86" w:rsidRPr="00905544">
          <w:rPr>
            <w:rFonts w:ascii="DFKai-SB" w:eastAsia="DFKai-SB" w:hAnsi="DFKai-SB" w:hint="eastAsia"/>
            <w:color w:val="002060"/>
            <w:szCs w:val="24"/>
            <w:lang w:eastAsia="zh-TW"/>
          </w:rPr>
          <w:t>詩八十三</w:t>
        </w:r>
        <w:r w:rsidR="00621B86" w:rsidRPr="00905544">
          <w:rPr>
            <w:rFonts w:ascii="DFKai-SB" w:eastAsia="DFKai-SB" w:hAnsi="DFKai-SB"/>
            <w:color w:val="002060"/>
            <w:szCs w:val="24"/>
            <w:lang w:eastAsia="zh-TW"/>
          </w:rPr>
          <w:t>5</w:t>
        </w:r>
        <w:r w:rsidR="00621B86" w:rsidRPr="00905544">
          <w:rPr>
            <w:rFonts w:ascii="DFKai-SB" w:eastAsia="DFKai-SB" w:hAnsi="DFKai-SB" w:hint="eastAsia"/>
            <w:color w:val="002060"/>
            <w:szCs w:val="24"/>
            <w:lang w:eastAsia="zh-TW"/>
          </w:rPr>
          <w:t>～</w:t>
        </w:r>
        <w:r w:rsidR="00621B86" w:rsidRPr="00905544">
          <w:rPr>
            <w:rFonts w:ascii="DFKai-SB" w:eastAsia="DFKai-SB" w:hAnsi="DFKai-SB"/>
            <w:color w:val="002060"/>
            <w:szCs w:val="24"/>
            <w:lang w:eastAsia="zh-TW"/>
          </w:rPr>
          <w:t>6</w:t>
        </w:r>
        <w:r w:rsidR="00621B86">
          <w:rPr>
            <w:rFonts w:ascii="DFKai-SB" w:eastAsia="DFKai-SB" w:hAnsi="DFKai-SB"/>
            <w:color w:val="002060"/>
            <w:szCs w:val="24"/>
            <w:lang w:eastAsia="zh-TW"/>
          </w:rPr>
          <w:t>)</w:t>
        </w:r>
      </w:ins>
      <w:ins w:id="6703" w:author="Charlie Yang" w:date="2022-12-05T15:50:00Z">
        <w:r w:rsidR="00BD316F" w:rsidRPr="00BD316F">
          <w:rPr>
            <w:rFonts w:ascii="DFKai-SB" w:eastAsia="DFKai-SB" w:hAnsi="DFKai-SB" w:hint="eastAsia"/>
            <w:color w:val="002060"/>
            <w:lang w:eastAsia="zh-TW"/>
            <w:rPrChange w:id="6704" w:author="Charlie Yang" w:date="2022-12-05T15:50:00Z">
              <w:rPr>
                <w:rFonts w:ascii="MingLiU" w:hAnsi="MingLiU" w:hint="eastAsia"/>
                <w:color w:val="002060"/>
              </w:rPr>
            </w:rPrChange>
          </w:rPr>
          <w:t>。</w:t>
        </w:r>
      </w:ins>
    </w:p>
    <w:p w14:paraId="313EF24D" w14:textId="77777777" w:rsidR="00621B86" w:rsidRDefault="00063D65">
      <w:pPr>
        <w:tabs>
          <w:tab w:val="left" w:pos="3510"/>
        </w:tabs>
        <w:spacing w:line="240" w:lineRule="auto"/>
        <w:rPr>
          <w:ins w:id="6705" w:author="Charlie Yang" w:date="2022-12-05T16:44:00Z"/>
          <w:rFonts w:ascii="DFKai-SB" w:eastAsia="DFKai-SB" w:hAnsi="DFKai-SB"/>
          <w:color w:val="002060"/>
          <w:szCs w:val="24"/>
          <w:lang w:eastAsia="zh-TW"/>
        </w:rPr>
        <w:pPrChange w:id="6706" w:author="Charlie Yang" w:date="2022-12-13T22:34:00Z">
          <w:pPr>
            <w:spacing w:line="240" w:lineRule="auto"/>
          </w:pPr>
        </w:pPrChange>
      </w:pPr>
      <w:ins w:id="6707" w:author="Charlie Yang" w:date="2022-12-05T15:51:00Z">
        <w:r w:rsidRPr="00972AE7">
          <w:rPr>
            <w:rFonts w:ascii="DFKai-SB" w:eastAsia="DFKai-SB" w:hAnsi="DFKai-SB" w:hint="eastAsia"/>
            <w:color w:val="002060"/>
            <w:szCs w:val="24"/>
            <w:lang w:eastAsia="zh-TW"/>
          </w:rPr>
          <w:t>《創世記》</w:t>
        </w:r>
        <w:r w:rsidRPr="00BA3110">
          <w:rPr>
            <w:rStyle w:val="style5161"/>
            <w:rFonts w:ascii="DFKai-SB" w:eastAsia="DFKai-SB" w:hAnsi="DFKai-SB" w:hint="default"/>
            <w:b w:val="0"/>
            <w:color w:val="002060"/>
            <w:sz w:val="24"/>
            <w:szCs w:val="24"/>
            <w:lang w:eastAsia="zh-TW"/>
          </w:rPr>
          <w:t>第</w:t>
        </w:r>
        <w:r w:rsidRPr="001011FC">
          <w:rPr>
            <w:rStyle w:val="style5151"/>
            <w:rFonts w:ascii="DFKai-SB" w:eastAsia="DFKai-SB" w:hAnsi="DFKai-SB" w:hint="default"/>
            <w:color w:val="002060"/>
            <w:sz w:val="24"/>
            <w:szCs w:val="24"/>
            <w:lang w:eastAsia="zh-TW"/>
          </w:rPr>
          <w:t>十</w:t>
        </w:r>
        <w:r w:rsidRPr="00AF6714">
          <w:rPr>
            <w:rStyle w:val="style5151"/>
            <w:rFonts w:ascii="DFKai-SB" w:eastAsia="DFKai-SB" w:hAnsi="DFKai-SB" w:hint="default"/>
            <w:color w:val="002060"/>
            <w:sz w:val="24"/>
            <w:szCs w:val="24"/>
            <w:lang w:eastAsia="zh-TW"/>
          </w:rPr>
          <w:t>六</w:t>
        </w:r>
        <w:r w:rsidRPr="00AF5614">
          <w:rPr>
            <w:rStyle w:val="style5151"/>
            <w:rFonts w:ascii="DFKai-SB" w:eastAsia="DFKai-SB" w:hAnsi="DFKai-SB" w:hint="default"/>
            <w:color w:val="002060"/>
            <w:sz w:val="24"/>
            <w:szCs w:val="24"/>
            <w:lang w:eastAsia="zh-TW"/>
          </w:rPr>
          <w:t>章</w:t>
        </w:r>
        <w:r w:rsidRPr="00905544">
          <w:rPr>
            <w:rFonts w:ascii="DFKai-SB" w:eastAsia="DFKai-SB" w:hAnsi="DFKai-SB" w:hint="eastAsia"/>
            <w:color w:val="002060"/>
            <w:szCs w:val="24"/>
            <w:lang w:eastAsia="zh-TW"/>
          </w:rPr>
          <w:t>記載亞伯蘭因生兒子的事所受的第一個試驗。</w:t>
        </w:r>
        <w:proofErr w:type="gramStart"/>
        <w:r w:rsidRPr="00905544">
          <w:rPr>
            <w:rFonts w:ascii="DFKai-SB" w:eastAsia="DFKai-SB" w:hAnsi="DFKai-SB" w:hint="eastAsia"/>
            <w:color w:val="002060"/>
            <w:szCs w:val="24"/>
            <w:lang w:eastAsia="zh-TW"/>
          </w:rPr>
          <w:t>神曾應許</w:t>
        </w:r>
        <w:proofErr w:type="gramEnd"/>
        <w:r w:rsidRPr="00905544">
          <w:rPr>
            <w:rFonts w:ascii="DFKai-SB" w:eastAsia="DFKai-SB" w:hAnsi="DFKai-SB" w:hint="eastAsia"/>
            <w:color w:val="002060"/>
            <w:szCs w:val="24"/>
            <w:lang w:eastAsia="zh-TW"/>
          </w:rPr>
          <w:t>賜給</w:t>
        </w:r>
        <w:proofErr w:type="gramStart"/>
        <w:r w:rsidRPr="00905544">
          <w:rPr>
            <w:rFonts w:ascii="DFKai-SB" w:eastAsia="DFKai-SB" w:hAnsi="DFKai-SB" w:hint="eastAsia"/>
            <w:color w:val="002060"/>
            <w:szCs w:val="24"/>
            <w:lang w:eastAsia="zh-TW"/>
          </w:rPr>
          <w:t>亞伯蘭後裔</w:t>
        </w:r>
        <w:proofErr w:type="gramEnd"/>
        <w:r w:rsidRPr="00905544">
          <w:rPr>
            <w:rFonts w:ascii="DFKai-SB" w:eastAsia="DFKai-SB" w:hAnsi="DFKai-SB"/>
            <w:color w:val="002060"/>
            <w:szCs w:val="24"/>
            <w:lang w:eastAsia="zh-TW"/>
          </w:rPr>
          <w:t>(</w:t>
        </w:r>
        <w:r w:rsidRPr="00905544">
          <w:rPr>
            <w:rFonts w:ascii="DFKai-SB" w:eastAsia="DFKai-SB" w:hAnsi="DFKai-SB" w:hint="eastAsia"/>
            <w:color w:val="002060"/>
            <w:szCs w:val="24"/>
            <w:lang w:eastAsia="zh-TW"/>
          </w:rPr>
          <w:t>創十二</w:t>
        </w:r>
        <w:r w:rsidRPr="00905544">
          <w:rPr>
            <w:rFonts w:ascii="DFKai-SB" w:eastAsia="DFKai-SB" w:hAnsi="DFKai-SB"/>
            <w:color w:val="002060"/>
            <w:szCs w:val="24"/>
            <w:lang w:eastAsia="zh-TW"/>
          </w:rPr>
          <w:t>7</w:t>
        </w:r>
        <w:r>
          <w:rPr>
            <w:rFonts w:ascii="DFKai-SB" w:eastAsia="DFKai-SB" w:hAnsi="DFKai-SB"/>
            <w:color w:val="002060"/>
            <w:szCs w:val="24"/>
            <w:lang w:eastAsia="zh-TW"/>
          </w:rPr>
          <w:t>)</w:t>
        </w:r>
        <w:r w:rsidRPr="00905544">
          <w:rPr>
            <w:rFonts w:ascii="DFKai-SB" w:eastAsia="DFKai-SB" w:hAnsi="DFKai-SB" w:hint="eastAsia"/>
            <w:color w:val="002060"/>
            <w:szCs w:val="24"/>
            <w:lang w:eastAsia="zh-TW"/>
          </w:rPr>
          <w:t>，並指明必須是他本身所生的，才算是他的後嗣</w:t>
        </w:r>
        <w:r w:rsidRPr="00905544">
          <w:rPr>
            <w:rFonts w:ascii="DFKai-SB" w:eastAsia="DFKai-SB" w:hAnsi="DFKai-SB"/>
            <w:color w:val="002060"/>
            <w:szCs w:val="24"/>
            <w:lang w:eastAsia="zh-TW"/>
          </w:rPr>
          <w:t>(</w:t>
        </w:r>
        <w:r w:rsidRPr="00905544">
          <w:rPr>
            <w:rFonts w:ascii="DFKai-SB" w:eastAsia="DFKai-SB" w:hAnsi="DFKai-SB" w:hint="eastAsia"/>
            <w:color w:val="002060"/>
            <w:szCs w:val="24"/>
            <w:lang w:eastAsia="zh-TW"/>
          </w:rPr>
          <w:t>創十五</w:t>
        </w:r>
        <w:r w:rsidRPr="00905544">
          <w:rPr>
            <w:rFonts w:ascii="DFKai-SB" w:eastAsia="DFKai-SB" w:hAnsi="DFKai-SB"/>
            <w:color w:val="002060"/>
            <w:szCs w:val="24"/>
            <w:lang w:eastAsia="zh-TW"/>
          </w:rPr>
          <w:t>4</w:t>
        </w:r>
        <w:r>
          <w:rPr>
            <w:rFonts w:ascii="DFKai-SB" w:eastAsia="DFKai-SB" w:hAnsi="DFKai-SB"/>
            <w:color w:val="002060"/>
            <w:szCs w:val="24"/>
            <w:lang w:eastAsia="zh-TW"/>
          </w:rPr>
          <w:t>)</w:t>
        </w:r>
        <w:r w:rsidRPr="00905544">
          <w:rPr>
            <w:rFonts w:ascii="DFKai-SB" w:eastAsia="DFKai-SB" w:hAnsi="DFKai-SB" w:hint="eastAsia"/>
            <w:color w:val="002060"/>
            <w:szCs w:val="24"/>
            <w:lang w:eastAsia="zh-TW"/>
          </w:rPr>
          <w:t>。但</w:t>
        </w:r>
        <w:proofErr w:type="gramStart"/>
        <w:r w:rsidRPr="00905544">
          <w:rPr>
            <w:rFonts w:ascii="DFKai-SB" w:eastAsia="DFKai-SB" w:hAnsi="DFKai-SB" w:hint="eastAsia"/>
            <w:color w:val="002060"/>
            <w:szCs w:val="24"/>
            <w:lang w:eastAsia="zh-TW"/>
          </w:rPr>
          <w:t>那時，</w:t>
        </w:r>
        <w:proofErr w:type="gramEnd"/>
        <w:r w:rsidRPr="00905544">
          <w:rPr>
            <w:rFonts w:ascii="DFKai-SB" w:eastAsia="DFKai-SB" w:hAnsi="DFKai-SB" w:hint="eastAsia"/>
            <w:color w:val="002060"/>
            <w:szCs w:val="24"/>
            <w:lang w:eastAsia="zh-TW"/>
          </w:rPr>
          <w:t>撒萊卻不能生育；並且他們已等待十年，仍</w:t>
        </w:r>
        <w:proofErr w:type="gramStart"/>
        <w:r w:rsidRPr="00905544">
          <w:rPr>
            <w:rFonts w:ascii="DFKai-SB" w:eastAsia="DFKai-SB" w:hAnsi="DFKai-SB" w:hint="eastAsia"/>
            <w:color w:val="002060"/>
            <w:szCs w:val="24"/>
            <w:lang w:eastAsia="zh-TW"/>
          </w:rPr>
          <w:t>未見神作工</w:t>
        </w:r>
        <w:proofErr w:type="gramEnd"/>
        <w:r w:rsidRPr="00905544">
          <w:rPr>
            <w:rFonts w:ascii="DFKai-SB" w:eastAsia="DFKai-SB" w:hAnsi="DFKai-SB" w:hint="eastAsia"/>
            <w:color w:val="002060"/>
            <w:szCs w:val="24"/>
            <w:lang w:eastAsia="zh-TW"/>
          </w:rPr>
          <w:t>。</w:t>
        </w:r>
        <w:r w:rsidRPr="00905544">
          <w:rPr>
            <w:rFonts w:ascii="DFKai-SB" w:eastAsia="DFKai-SB" w:hAnsi="DFKai-SB" w:hint="eastAsia"/>
            <w:color w:val="002060"/>
            <w:lang w:eastAsia="zh-TW"/>
          </w:rPr>
          <w:t>於是，撒萊獻策，</w:t>
        </w:r>
        <w:r w:rsidRPr="00905544">
          <w:rPr>
            <w:rFonts w:ascii="DFKai-SB" w:eastAsia="DFKai-SB" w:hAnsi="DFKai-SB" w:hint="eastAsia"/>
            <w:color w:val="002060"/>
            <w:szCs w:val="24"/>
            <w:lang w:eastAsia="zh-TW"/>
          </w:rPr>
          <w:t>亞</w:t>
        </w:r>
        <w:proofErr w:type="gramStart"/>
        <w:r w:rsidRPr="00905544">
          <w:rPr>
            <w:rFonts w:ascii="DFKai-SB" w:eastAsia="DFKai-SB" w:hAnsi="DFKai-SB" w:hint="eastAsia"/>
            <w:color w:val="002060"/>
            <w:szCs w:val="24"/>
            <w:lang w:eastAsia="zh-TW"/>
          </w:rPr>
          <w:t>伯蘭就納</w:t>
        </w:r>
        <w:proofErr w:type="gramEnd"/>
        <w:r w:rsidRPr="00905544">
          <w:rPr>
            <w:rFonts w:ascii="DFKai-SB" w:eastAsia="DFKai-SB" w:hAnsi="DFKai-SB" w:hint="eastAsia"/>
            <w:color w:val="002060"/>
            <w:szCs w:val="24"/>
            <w:lang w:eastAsia="zh-TW"/>
          </w:rPr>
          <w:t>夏甲為妾，按血氣生了以實</w:t>
        </w:r>
        <w:proofErr w:type="gramStart"/>
        <w:r w:rsidRPr="00905544">
          <w:rPr>
            <w:rFonts w:ascii="DFKai-SB" w:eastAsia="DFKai-SB" w:hAnsi="DFKai-SB" w:hint="eastAsia"/>
            <w:color w:val="002060"/>
            <w:szCs w:val="24"/>
            <w:lang w:eastAsia="zh-TW"/>
          </w:rPr>
          <w:t>瑪</w:t>
        </w:r>
        <w:proofErr w:type="gramEnd"/>
        <w:r w:rsidRPr="00905544">
          <w:rPr>
            <w:rFonts w:ascii="DFKai-SB" w:eastAsia="DFKai-SB" w:hAnsi="DFKai-SB" w:hint="eastAsia"/>
            <w:color w:val="002060"/>
            <w:szCs w:val="24"/>
            <w:lang w:eastAsia="zh-TW"/>
          </w:rPr>
          <w:t>利。</w:t>
        </w:r>
        <w:proofErr w:type="gramStart"/>
        <w:r w:rsidRPr="00905544">
          <w:rPr>
            <w:rFonts w:ascii="DFKai-SB" w:eastAsia="DFKai-SB" w:hAnsi="DFKai-SB" w:hint="eastAsia"/>
            <w:color w:val="002060"/>
            <w:szCs w:val="24"/>
            <w:lang w:eastAsia="zh-TW"/>
          </w:rPr>
          <w:t>亞伯蘭以</w:t>
        </w:r>
        <w:proofErr w:type="gramEnd"/>
        <w:r w:rsidRPr="00905544">
          <w:rPr>
            <w:rFonts w:ascii="DFKai-SB" w:eastAsia="DFKai-SB" w:hAnsi="DFKai-SB" w:hint="eastAsia"/>
            <w:color w:val="002060"/>
            <w:szCs w:val="24"/>
            <w:lang w:eastAsia="zh-TW"/>
          </w:rPr>
          <w:t>實</w:t>
        </w:r>
        <w:proofErr w:type="gramStart"/>
        <w:r w:rsidRPr="00905544">
          <w:rPr>
            <w:rFonts w:ascii="DFKai-SB" w:eastAsia="DFKai-SB" w:hAnsi="DFKai-SB" w:hint="eastAsia"/>
            <w:color w:val="002060"/>
            <w:szCs w:val="24"/>
            <w:lang w:eastAsia="zh-TW"/>
          </w:rPr>
          <w:t>瑪</w:t>
        </w:r>
        <w:proofErr w:type="gramEnd"/>
        <w:r w:rsidRPr="00905544">
          <w:rPr>
            <w:rFonts w:ascii="DFKai-SB" w:eastAsia="DFKai-SB" w:hAnsi="DFKai-SB" w:hint="eastAsia"/>
            <w:color w:val="002060"/>
            <w:szCs w:val="24"/>
            <w:lang w:eastAsia="zh-TW"/>
          </w:rPr>
          <w:t>利的代替方法，用意是好的，不僅現成而且又便當，看起來好像也是他本身所生的。然而，神所注重的問題還不是在於事情的有無，而是在於事情的源頭。神的兒女最得罪神的事，就是用肉體的力量</w:t>
        </w:r>
        <w:proofErr w:type="gramStart"/>
        <w:r w:rsidRPr="00905544">
          <w:rPr>
            <w:rFonts w:ascii="DFKai-SB" w:eastAsia="DFKai-SB" w:hAnsi="DFKai-SB" w:hint="eastAsia"/>
            <w:color w:val="002060"/>
            <w:szCs w:val="24"/>
            <w:lang w:eastAsia="zh-TW"/>
          </w:rPr>
          <w:t>去討神歡喜</w:t>
        </w:r>
        <w:proofErr w:type="gramEnd"/>
        <w:r w:rsidRPr="00905544">
          <w:rPr>
            <w:rFonts w:ascii="DFKai-SB" w:eastAsia="DFKai-SB" w:hAnsi="DFKai-SB" w:hint="eastAsia"/>
            <w:color w:val="002060"/>
            <w:szCs w:val="24"/>
            <w:lang w:eastAsia="zh-TW"/>
          </w:rPr>
          <w:t>，人的方法來實現神的應許。</w:t>
        </w:r>
        <w:proofErr w:type="gramStart"/>
        <w:r w:rsidRPr="00905544">
          <w:rPr>
            <w:rFonts w:ascii="DFKai-SB" w:eastAsia="DFKai-SB" w:hAnsi="DFKai-SB" w:hint="eastAsia"/>
            <w:color w:val="002060"/>
            <w:szCs w:val="24"/>
            <w:lang w:eastAsia="zh-TW"/>
          </w:rPr>
          <w:t>亞伯蘭的</w:t>
        </w:r>
        <w:proofErr w:type="gramEnd"/>
        <w:r w:rsidRPr="00905544">
          <w:rPr>
            <w:rFonts w:ascii="DFKai-SB" w:eastAsia="DFKai-SB" w:hAnsi="DFKai-SB" w:hint="eastAsia"/>
            <w:color w:val="002060"/>
            <w:szCs w:val="24"/>
            <w:lang w:eastAsia="zh-TW"/>
          </w:rPr>
          <w:t>失敗就在：</w:t>
        </w:r>
      </w:ins>
      <w:ins w:id="6708" w:author="Charlie Yang" w:date="2022-12-05T16:02:00Z">
        <w:r>
          <w:rPr>
            <w:rFonts w:ascii="DFKai-SB" w:eastAsia="DFKai-SB" w:hAnsi="DFKai-SB" w:hint="eastAsia"/>
            <w:color w:val="002060"/>
            <w:szCs w:val="24"/>
            <w:lang w:eastAsia="zh-TW"/>
          </w:rPr>
          <w:t>(</w:t>
        </w:r>
        <w:proofErr w:type="gramStart"/>
        <w:r>
          <w:rPr>
            <w:rFonts w:ascii="DFKai-SB" w:eastAsia="DFKai-SB" w:hAnsi="DFKai-SB"/>
            <w:color w:val="002060"/>
            <w:szCs w:val="24"/>
            <w:lang w:eastAsia="zh-TW"/>
          </w:rPr>
          <w:t>1)</w:t>
        </w:r>
      </w:ins>
      <w:ins w:id="6709" w:author="Charlie Yang" w:date="2022-12-05T15:51:00Z">
        <w:r w:rsidRPr="00905544">
          <w:rPr>
            <w:rFonts w:ascii="DFKai-SB" w:eastAsia="DFKai-SB" w:hAnsi="DFKai-SB" w:hint="eastAsia"/>
            <w:color w:val="002060"/>
            <w:szCs w:val="24"/>
            <w:lang w:eastAsia="zh-TW"/>
          </w:rPr>
          <w:t>「</w:t>
        </w:r>
        <w:proofErr w:type="gramEnd"/>
        <w:r w:rsidRPr="00905544">
          <w:rPr>
            <w:rFonts w:ascii="DFKai-SB" w:eastAsia="DFKai-SB" w:hAnsi="DFKai-SB" w:hint="eastAsia"/>
            <w:color w:val="002060"/>
            <w:szCs w:val="24"/>
            <w:lang w:eastAsia="zh-TW"/>
          </w:rPr>
          <w:t>不能等」神所命定的時間，而跑在神的前頭；</w:t>
        </w:r>
      </w:ins>
      <w:ins w:id="6710" w:author="Charlie Yang" w:date="2022-12-05T16:03:00Z">
        <w:r w:rsidRPr="00905544">
          <w:rPr>
            <w:rFonts w:ascii="DFKai-SB" w:eastAsia="DFKai-SB" w:hAnsi="DFKai-SB" w:hint="eastAsia"/>
            <w:color w:val="002060"/>
            <w:szCs w:val="24"/>
            <w:lang w:eastAsia="zh-TW"/>
          </w:rPr>
          <w:t>和</w:t>
        </w:r>
      </w:ins>
      <w:ins w:id="6711" w:author="Charlie Yang" w:date="2022-12-05T16:02:00Z">
        <w:r>
          <w:rPr>
            <w:rFonts w:ascii="DFKai-SB" w:eastAsia="DFKai-SB" w:hAnsi="DFKai-SB" w:hint="eastAsia"/>
            <w:color w:val="002060"/>
            <w:szCs w:val="24"/>
            <w:lang w:eastAsia="zh-TW"/>
          </w:rPr>
          <w:t>(</w:t>
        </w:r>
        <w:r>
          <w:rPr>
            <w:rFonts w:ascii="DFKai-SB" w:eastAsia="DFKai-SB" w:hAnsi="DFKai-SB"/>
            <w:color w:val="002060"/>
            <w:szCs w:val="24"/>
            <w:lang w:eastAsia="zh-TW"/>
          </w:rPr>
          <w:t>2)</w:t>
        </w:r>
      </w:ins>
      <w:ins w:id="6712" w:author="Charlie Yang" w:date="2022-12-05T15:51:00Z">
        <w:r w:rsidRPr="00905544">
          <w:rPr>
            <w:rFonts w:ascii="DFKai-SB" w:eastAsia="DFKai-SB" w:hAnsi="DFKai-SB" w:hint="eastAsia"/>
            <w:color w:val="002060"/>
            <w:szCs w:val="24"/>
            <w:lang w:eastAsia="zh-TW"/>
          </w:rPr>
          <w:t>「不肯交」</w:t>
        </w:r>
        <w:bookmarkStart w:id="6713" w:name="_Hlk121149411"/>
        <w:r w:rsidRPr="00905544">
          <w:rPr>
            <w:rFonts w:ascii="DFKai-SB" w:eastAsia="DFKai-SB" w:hAnsi="DFKai-SB" w:hint="eastAsia"/>
            <w:color w:val="002060"/>
            <w:szCs w:val="24"/>
            <w:lang w:eastAsia="zh-TW"/>
          </w:rPr>
          <w:t>在</w:t>
        </w:r>
        <w:bookmarkEnd w:id="6713"/>
        <w:r w:rsidRPr="00905544">
          <w:rPr>
            <w:rFonts w:ascii="DFKai-SB" w:eastAsia="DFKai-SB" w:hAnsi="DFKai-SB" w:hint="eastAsia"/>
            <w:color w:val="002060"/>
            <w:szCs w:val="24"/>
            <w:lang w:eastAsia="zh-TW"/>
          </w:rPr>
          <w:t>神的手裏，而用了人的方法，去取代了神的作為。</w:t>
        </w:r>
      </w:ins>
      <w:ins w:id="6714" w:author="Charlie Yang" w:date="2022-12-05T16:44:00Z">
        <w:r w:rsidR="00621B86" w:rsidRPr="00AF6714">
          <w:rPr>
            <w:rStyle w:val="style5151"/>
            <w:rFonts w:ascii="DFKai-SB" w:eastAsia="DFKai-SB" w:hAnsi="DFKai-SB" w:hint="default"/>
            <w:color w:val="002060"/>
            <w:sz w:val="24"/>
            <w:szCs w:val="24"/>
            <w:lang w:eastAsia="zh-TW"/>
          </w:rPr>
          <w:t>亞伯蘭</w:t>
        </w:r>
        <w:r w:rsidR="00621B86" w:rsidRPr="00770A1E">
          <w:rPr>
            <w:rStyle w:val="style5151"/>
            <w:rFonts w:ascii="DFKai-SB" w:eastAsia="DFKai-SB" w:hAnsi="DFKai-SB" w:hint="default"/>
            <w:color w:val="002060"/>
            <w:sz w:val="24"/>
            <w:szCs w:val="24"/>
            <w:lang w:eastAsia="zh-TW"/>
          </w:rPr>
          <w:t>沒有等候神，與撒萊使女夏甲同房</w:t>
        </w:r>
        <w:r w:rsidR="00621B86" w:rsidRPr="00AF6714">
          <w:rPr>
            <w:rStyle w:val="style5151"/>
            <w:rFonts w:ascii="DFKai-SB" w:eastAsia="DFKai-SB" w:hAnsi="DFKai-SB" w:hint="default"/>
            <w:color w:val="002060"/>
            <w:sz w:val="24"/>
            <w:szCs w:val="24"/>
            <w:lang w:eastAsia="zh-TW"/>
          </w:rPr>
          <w:t>，</w:t>
        </w:r>
        <w:r w:rsidR="00621B86" w:rsidRPr="00241DEF">
          <w:rPr>
            <w:rFonts w:ascii="DFKai-SB" w:eastAsia="DFKai-SB" w:hAnsi="DFKai-SB" w:hint="eastAsia"/>
            <w:color w:val="002060"/>
            <w:lang w:eastAsia="zh-TW"/>
          </w:rPr>
          <w:t>而</w:t>
        </w:r>
        <w:r w:rsidR="00621B86" w:rsidRPr="00AF6714">
          <w:rPr>
            <w:rStyle w:val="style5151"/>
            <w:rFonts w:ascii="DFKai-SB" w:eastAsia="DFKai-SB" w:hAnsi="DFKai-SB" w:hint="default"/>
            <w:color w:val="002060"/>
            <w:sz w:val="24"/>
            <w:szCs w:val="24"/>
            <w:lang w:eastAsia="zh-TW"/>
          </w:rPr>
          <w:t>按血氣生以實瑪利</w:t>
        </w:r>
      </w:ins>
      <w:ins w:id="6715" w:author="Charlie Yang" w:date="2022-12-05T16:57:00Z">
        <w:r w:rsidR="00DC47FC" w:rsidRPr="00905544">
          <w:rPr>
            <w:rFonts w:ascii="DFKai-SB" w:eastAsia="DFKai-SB" w:hAnsi="DFKai-SB" w:hint="eastAsia"/>
            <w:color w:val="002060"/>
            <w:szCs w:val="24"/>
            <w:lang w:eastAsia="zh-TW"/>
          </w:rPr>
          <w:t>的</w:t>
        </w:r>
      </w:ins>
      <w:ins w:id="6716" w:author="Charlie Yang" w:date="2022-12-05T16:44:00Z">
        <w:r w:rsidR="00621B86" w:rsidRPr="00E967B5">
          <w:rPr>
            <w:rFonts w:ascii="DFKai-SB" w:eastAsia="DFKai-SB" w:hAnsi="DFKai-SB" w:hint="eastAsia"/>
            <w:color w:val="002060"/>
            <w:lang w:eastAsia="zh-TW"/>
          </w:rPr>
          <w:t>結果</w:t>
        </w:r>
      </w:ins>
      <w:ins w:id="6717" w:author="Charlie Yang" w:date="2022-12-05T16:59:00Z">
        <w:r w:rsidR="00DC47FC" w:rsidRPr="00905544">
          <w:rPr>
            <w:rFonts w:ascii="DFKai-SB" w:eastAsia="DFKai-SB" w:hAnsi="DFKai-SB" w:hint="eastAsia"/>
            <w:color w:val="002060"/>
            <w:szCs w:val="24"/>
            <w:lang w:eastAsia="zh-TW"/>
          </w:rPr>
          <w:t>，</w:t>
        </w:r>
        <w:r w:rsidR="00DC47FC" w:rsidRPr="00C5448A">
          <w:rPr>
            <w:rFonts w:ascii="DFKai-SB" w:eastAsia="DFKai-SB" w:hAnsi="DFKai-SB" w:hint="eastAsia"/>
            <w:color w:val="002060"/>
            <w:szCs w:val="24"/>
            <w:lang w:eastAsia="zh-TW"/>
          </w:rPr>
          <w:t>乃是</w:t>
        </w:r>
      </w:ins>
      <w:ins w:id="6718" w:author="Charlie Yang" w:date="2022-12-05T16:56:00Z">
        <w:r w:rsidR="00DC47FC" w:rsidRPr="00905544">
          <w:rPr>
            <w:rFonts w:ascii="DFKai-SB" w:eastAsia="DFKai-SB" w:hAnsi="DFKai-SB" w:hint="eastAsia"/>
            <w:color w:val="002060"/>
            <w:szCs w:val="24"/>
            <w:lang w:eastAsia="zh-TW"/>
          </w:rPr>
          <w:t>：</w:t>
        </w:r>
      </w:ins>
      <w:ins w:id="6719" w:author="Charlie Yang" w:date="2022-12-05T16:57:00Z">
        <w:r w:rsidR="00DC47FC">
          <w:rPr>
            <w:rFonts w:ascii="DFKai-SB" w:eastAsia="DFKai-SB" w:hAnsi="DFKai-SB" w:hint="eastAsia"/>
            <w:color w:val="002060"/>
            <w:szCs w:val="24"/>
            <w:lang w:eastAsia="zh-TW"/>
          </w:rPr>
          <w:t>(</w:t>
        </w:r>
        <w:r w:rsidR="00DC47FC">
          <w:rPr>
            <w:rFonts w:ascii="DFKai-SB" w:eastAsia="DFKai-SB" w:hAnsi="DFKai-SB"/>
            <w:color w:val="002060"/>
            <w:szCs w:val="24"/>
            <w:lang w:eastAsia="zh-TW"/>
          </w:rPr>
          <w:t>1)</w:t>
        </w:r>
      </w:ins>
      <w:ins w:id="6720" w:author="Charlie Yang" w:date="2022-12-05T16:44:00Z">
        <w:r w:rsidR="00621B86" w:rsidRPr="00770A1E">
          <w:rPr>
            <w:rStyle w:val="style5151"/>
            <w:rFonts w:ascii="DFKai-SB" w:eastAsia="DFKai-SB" w:hAnsi="DFKai-SB" w:hint="default"/>
            <w:color w:val="002060"/>
            <w:sz w:val="24"/>
            <w:szCs w:val="24"/>
            <w:lang w:eastAsia="zh-TW"/>
          </w:rPr>
          <w:t>導致撒萊和夏甲的衝突</w:t>
        </w:r>
        <w:r w:rsidR="00621B86" w:rsidRPr="00224618">
          <w:rPr>
            <w:rFonts w:ascii="DFKai-SB" w:eastAsia="DFKai-SB" w:hAnsi="DFKai-SB" w:hint="eastAsia"/>
            <w:color w:val="002060"/>
            <w:lang w:eastAsia="zh-TW"/>
          </w:rPr>
          <w:t>與</w:t>
        </w:r>
        <w:r w:rsidR="00621B86" w:rsidRPr="00770A1E">
          <w:rPr>
            <w:rFonts w:ascii="DFKai-SB" w:eastAsia="DFKai-SB" w:hAnsi="DFKai-SB" w:hint="eastAsia"/>
            <w:color w:val="002060"/>
            <w:lang w:eastAsia="zh-TW"/>
          </w:rPr>
          <w:t>將來</w:t>
        </w:r>
        <w:r w:rsidR="00621B86" w:rsidRPr="00770A1E">
          <w:rPr>
            <w:rStyle w:val="style5151"/>
            <w:rFonts w:ascii="DFKai-SB" w:eastAsia="DFKai-SB" w:hAnsi="DFKai-SB" w:hint="default"/>
            <w:color w:val="002060"/>
            <w:sz w:val="24"/>
            <w:szCs w:val="24"/>
            <w:lang w:eastAsia="zh-TW"/>
          </w:rPr>
          <w:t>後裔之間的相爭</w:t>
        </w:r>
      </w:ins>
      <w:ins w:id="6721" w:author="Charlie Yang" w:date="2022-12-05T16:53:00Z">
        <w:r w:rsidR="00DC47FC" w:rsidRPr="00770A1E">
          <w:rPr>
            <w:rStyle w:val="style5151"/>
            <w:rFonts w:ascii="DFKai-SB" w:eastAsia="DFKai-SB" w:hAnsi="DFKai-SB" w:hint="default"/>
            <w:color w:val="002060"/>
            <w:sz w:val="24"/>
            <w:szCs w:val="24"/>
            <w:lang w:eastAsia="zh-TW"/>
          </w:rPr>
          <w:t>；</w:t>
        </w:r>
      </w:ins>
      <w:ins w:id="6722" w:author="Charlie Yang" w:date="2022-12-05T16:57:00Z">
        <w:r w:rsidR="00DC47FC" w:rsidRPr="00905544">
          <w:rPr>
            <w:rFonts w:ascii="DFKai-SB" w:eastAsia="DFKai-SB" w:hAnsi="DFKai-SB" w:hint="eastAsia"/>
            <w:color w:val="002060"/>
            <w:szCs w:val="24"/>
            <w:lang w:eastAsia="zh-TW"/>
          </w:rPr>
          <w:t>和</w:t>
        </w:r>
        <w:r w:rsidR="00DC47FC">
          <w:rPr>
            <w:rStyle w:val="style5151"/>
            <w:rFonts w:ascii="DFKai-SB" w:eastAsia="DFKai-SB" w:hAnsi="DFKai-SB" w:hint="default"/>
            <w:color w:val="002060"/>
            <w:sz w:val="24"/>
            <w:szCs w:val="24"/>
            <w:lang w:eastAsia="zh-TW"/>
          </w:rPr>
          <w:t xml:space="preserve"> (2)</w:t>
        </w:r>
        <w:r w:rsidR="00DC47FC" w:rsidRPr="00770A1E">
          <w:rPr>
            <w:rStyle w:val="style5151"/>
            <w:rFonts w:ascii="DFKai-SB" w:eastAsia="DFKai-SB" w:hAnsi="DFKai-SB" w:hint="default"/>
            <w:color w:val="002060"/>
            <w:sz w:val="24"/>
            <w:szCs w:val="24"/>
            <w:lang w:eastAsia="zh-TW"/>
          </w:rPr>
          <w:t>神</w:t>
        </w:r>
      </w:ins>
      <w:ins w:id="6723" w:author="Charlie Yang" w:date="2022-12-05T16:44:00Z">
        <w:r w:rsidR="00621B86" w:rsidRPr="00770A1E">
          <w:rPr>
            <w:rStyle w:val="style5151"/>
            <w:rFonts w:ascii="DFKai-SB" w:eastAsia="DFKai-SB" w:hAnsi="DFKai-SB" w:hint="default"/>
            <w:color w:val="002060"/>
            <w:sz w:val="24"/>
            <w:szCs w:val="24"/>
            <w:lang w:eastAsia="zh-TW"/>
          </w:rPr>
          <w:t>有十三年之久，既未向亞伯蘭顯現，也未對他說話</w:t>
        </w:r>
        <w:r w:rsidR="00621B86" w:rsidRPr="00A7765C">
          <w:rPr>
            <w:rStyle w:val="style5151"/>
            <w:rFonts w:ascii="DFKai-SB" w:eastAsia="DFKai-SB" w:hAnsi="DFKai-SB" w:hint="default"/>
            <w:color w:val="002060"/>
            <w:sz w:val="24"/>
            <w:szCs w:val="24"/>
            <w:lang w:eastAsia="zh-TW"/>
          </w:rPr>
          <w:t>。</w:t>
        </w:r>
      </w:ins>
    </w:p>
    <w:p w14:paraId="56E24019" w14:textId="77777777" w:rsidR="00063D65" w:rsidRDefault="00063D65">
      <w:pPr>
        <w:tabs>
          <w:tab w:val="left" w:pos="3510"/>
        </w:tabs>
        <w:spacing w:line="240" w:lineRule="auto"/>
        <w:rPr>
          <w:ins w:id="6724" w:author="Charlie Yang" w:date="2022-12-05T16:03:00Z"/>
          <w:rStyle w:val="style5161"/>
          <w:rFonts w:ascii="DFKai-SB" w:eastAsia="DFKai-SB" w:hAnsi="DFKai-SB" w:hint="default"/>
          <w:color w:val="002060"/>
          <w:sz w:val="24"/>
          <w:szCs w:val="24"/>
          <w:lang w:eastAsia="zh-TW"/>
        </w:rPr>
        <w:pPrChange w:id="6725" w:author="Charlie Yang" w:date="2022-12-13T22:34:00Z">
          <w:pPr>
            <w:spacing w:line="240" w:lineRule="auto"/>
          </w:pPr>
        </w:pPrChange>
      </w:pPr>
    </w:p>
    <w:p w14:paraId="40C1EDE7" w14:textId="77777777" w:rsidR="00BD316F" w:rsidRPr="0062227E" w:rsidRDefault="00BD316F">
      <w:pPr>
        <w:tabs>
          <w:tab w:val="left" w:pos="3510"/>
        </w:tabs>
        <w:spacing w:line="240" w:lineRule="auto"/>
        <w:rPr>
          <w:ins w:id="6726" w:author="Charlie Yang" w:date="2022-12-05T15:46:00Z"/>
          <w:rStyle w:val="style5161"/>
          <w:rFonts w:ascii="DFKai-SB" w:eastAsia="DFKai-SB" w:hAnsi="DFKai-SB" w:hint="default"/>
          <w:color w:val="002060"/>
          <w:sz w:val="24"/>
          <w:szCs w:val="24"/>
          <w:lang w:eastAsia="zh-TW"/>
        </w:rPr>
        <w:pPrChange w:id="6727" w:author="Charlie Yang" w:date="2022-12-13T22:34:00Z">
          <w:pPr>
            <w:spacing w:line="240" w:lineRule="auto"/>
          </w:pPr>
        </w:pPrChange>
      </w:pPr>
      <w:ins w:id="6728" w:author="Charlie Yang" w:date="2022-12-05T15:46:00Z">
        <w:r w:rsidRPr="0062227E">
          <w:rPr>
            <w:rStyle w:val="style5161"/>
            <w:rFonts w:ascii="DFKai-SB" w:eastAsia="DFKai-SB" w:hAnsi="DFKai-SB" w:hint="default"/>
            <w:color w:val="002060"/>
            <w:sz w:val="24"/>
            <w:szCs w:val="24"/>
            <w:lang w:eastAsia="zh-TW"/>
          </w:rPr>
          <w:t>【每日一問】</w:t>
        </w:r>
      </w:ins>
      <w:ins w:id="6729" w:author="Charlie Yang" w:date="2022-12-05T15:56:00Z">
        <w:r w:rsidR="00063D65" w:rsidRPr="00063D65">
          <w:rPr>
            <w:rStyle w:val="style5161"/>
            <w:rFonts w:ascii="DFKai-SB" w:eastAsia="DFKai-SB" w:hAnsi="DFKai-SB" w:hint="default"/>
            <w:b w:val="0"/>
            <w:bCs w:val="0"/>
            <w:color w:val="002060"/>
            <w:sz w:val="24"/>
            <w:szCs w:val="24"/>
            <w:lang w:eastAsia="zh-TW"/>
            <w:rPrChange w:id="6730" w:author="Charlie Yang" w:date="2022-12-05T15:56:00Z">
              <w:rPr>
                <w:rStyle w:val="style5161"/>
                <w:rFonts w:ascii="DFKai-SB" w:eastAsia="DFKai-SB" w:hAnsi="DFKai-SB" w:hint="default"/>
                <w:color w:val="002060"/>
                <w:sz w:val="24"/>
                <w:szCs w:val="24"/>
                <w:lang w:eastAsia="zh-TW"/>
              </w:rPr>
            </w:rPrChange>
          </w:rPr>
          <w:t>撒萊與夏甲不和</w:t>
        </w:r>
      </w:ins>
      <w:ins w:id="6731" w:author="Charlie Yang" w:date="2022-12-06T20:53:00Z">
        <w:r w:rsidR="005C27D5" w:rsidRPr="008E6C79">
          <w:rPr>
            <w:rFonts w:ascii="DFKai-SB" w:eastAsia="DFKai-SB" w:hAnsi="DFKai-SB" w:cstheme="minorBidi" w:hint="eastAsia"/>
            <w:color w:val="002060"/>
            <w:lang w:eastAsia="zh-TW"/>
          </w:rPr>
          <w:t>，</w:t>
        </w:r>
        <w:r w:rsidR="005C27D5" w:rsidRPr="005C27D5">
          <w:rPr>
            <w:rFonts w:ascii="DFKai-SB" w:eastAsia="DFKai-SB" w:hAnsi="DFKai-SB" w:cstheme="minorBidi" w:hint="eastAsia"/>
            <w:color w:val="002060"/>
            <w:lang w:eastAsia="zh-TW"/>
          </w:rPr>
          <w:t>其</w:t>
        </w:r>
        <w:r w:rsidR="005C27D5" w:rsidRPr="00810AFC">
          <w:rPr>
            <w:rStyle w:val="style5161"/>
            <w:rFonts w:ascii="DFKai-SB" w:eastAsia="DFKai-SB" w:hAnsi="DFKai-SB" w:hint="default"/>
            <w:b w:val="0"/>
            <w:bCs w:val="0"/>
            <w:color w:val="002060"/>
            <w:sz w:val="24"/>
            <w:szCs w:val="24"/>
            <w:lang w:eastAsia="zh-TW"/>
          </w:rPr>
          <w:t>屬靈</w:t>
        </w:r>
        <w:r w:rsidR="005C27D5" w:rsidRPr="003D57DD">
          <w:rPr>
            <w:rFonts w:ascii="DFKai-SB" w:eastAsia="DFKai-SB" w:hAnsi="DFKai-SB" w:hint="eastAsia"/>
            <w:color w:val="002060"/>
            <w:szCs w:val="24"/>
            <w:lang w:eastAsia="zh-TW"/>
          </w:rPr>
          <w:t>的</w:t>
        </w:r>
        <w:r w:rsidR="005C27D5" w:rsidRPr="00810AFC">
          <w:rPr>
            <w:rStyle w:val="style5161"/>
            <w:rFonts w:ascii="DFKai-SB" w:eastAsia="DFKai-SB" w:hAnsi="DFKai-SB" w:hint="default"/>
            <w:b w:val="0"/>
            <w:bCs w:val="0"/>
            <w:color w:val="002060"/>
            <w:sz w:val="24"/>
            <w:szCs w:val="24"/>
            <w:lang w:eastAsia="zh-TW"/>
          </w:rPr>
          <w:t>意義是什麼</w:t>
        </w:r>
        <w:r w:rsidR="005C27D5" w:rsidRPr="00810AFC">
          <w:rPr>
            <w:rFonts w:ascii="DFKai-SB" w:eastAsia="DFKai-SB" w:hAnsi="DFKai-SB" w:hint="eastAsia"/>
            <w:b/>
            <w:color w:val="002060"/>
            <w:lang w:eastAsia="zh-TW"/>
          </w:rPr>
          <w:t>？</w:t>
        </w:r>
      </w:ins>
    </w:p>
    <w:p w14:paraId="6AD08331" w14:textId="77777777" w:rsidR="00621B86" w:rsidRDefault="00063D65">
      <w:pPr>
        <w:tabs>
          <w:tab w:val="left" w:pos="3510"/>
        </w:tabs>
        <w:spacing w:line="240" w:lineRule="auto"/>
        <w:rPr>
          <w:ins w:id="6732" w:author="Charlie Yang" w:date="2022-12-05T16:50:00Z"/>
          <w:rFonts w:ascii="DFKai-SB" w:eastAsia="DFKai-SB" w:hAnsi="DFKai-SB"/>
          <w:color w:val="002060"/>
          <w:szCs w:val="24"/>
          <w:lang w:eastAsia="zh-TW"/>
        </w:rPr>
        <w:pPrChange w:id="6733" w:author="Charlie Yang" w:date="2022-12-13T22:34:00Z">
          <w:pPr>
            <w:spacing w:line="240" w:lineRule="auto"/>
          </w:pPr>
        </w:pPrChange>
      </w:pPr>
      <w:ins w:id="6734" w:author="Charlie Yang" w:date="2022-12-05T15:57:00Z">
        <w:r w:rsidRPr="003D57DD">
          <w:rPr>
            <w:rFonts w:ascii="DFKai-SB" w:eastAsia="DFKai-SB" w:hAnsi="DFKai-SB" w:hint="eastAsia"/>
            <w:color w:val="002060"/>
            <w:szCs w:val="24"/>
            <w:lang w:eastAsia="zh-TW"/>
          </w:rPr>
          <w:t>保羅在</w:t>
        </w:r>
        <w:r w:rsidRPr="00972AE7">
          <w:rPr>
            <w:rFonts w:ascii="DFKai-SB" w:eastAsia="DFKai-SB" w:hAnsi="DFKai-SB" w:hint="eastAsia"/>
            <w:color w:val="002060"/>
            <w:szCs w:val="24"/>
            <w:lang w:eastAsia="zh-TW"/>
          </w:rPr>
          <w:t>《</w:t>
        </w:r>
        <w:r w:rsidRPr="003D57DD">
          <w:rPr>
            <w:rFonts w:ascii="DFKai-SB" w:eastAsia="DFKai-SB" w:hAnsi="DFKai-SB" w:hint="eastAsia"/>
            <w:color w:val="002060"/>
            <w:szCs w:val="24"/>
            <w:lang w:eastAsia="zh-TW"/>
          </w:rPr>
          <w:t>加拉太書</w:t>
        </w:r>
        <w:r w:rsidRPr="00972AE7">
          <w:rPr>
            <w:rFonts w:ascii="DFKai-SB" w:eastAsia="DFKai-SB" w:hAnsi="DFKai-SB" w:hint="eastAsia"/>
            <w:color w:val="002060"/>
            <w:szCs w:val="24"/>
            <w:lang w:eastAsia="zh-TW"/>
          </w:rPr>
          <w:t>》</w:t>
        </w:r>
        <w:r w:rsidRPr="003D57DD">
          <w:rPr>
            <w:rFonts w:ascii="DFKai-SB" w:eastAsia="DFKai-SB" w:hAnsi="DFKai-SB" w:hint="eastAsia"/>
            <w:color w:val="002060"/>
            <w:szCs w:val="24"/>
            <w:lang w:eastAsia="zh-TW"/>
          </w:rPr>
          <w:t>第四章，用十分簡潔的話，指出撒萊和夏甲</w:t>
        </w:r>
        <w:proofErr w:type="gramStart"/>
        <w:r w:rsidRPr="003D57DD">
          <w:rPr>
            <w:rFonts w:ascii="DFKai-SB" w:eastAsia="DFKai-SB" w:hAnsi="DFKai-SB" w:hint="eastAsia"/>
            <w:color w:val="002060"/>
            <w:szCs w:val="24"/>
            <w:lang w:eastAsia="zh-TW"/>
          </w:rPr>
          <w:t>預表兩約</w:t>
        </w:r>
        <w:proofErr w:type="gramEnd"/>
        <w:r w:rsidRPr="003D57DD">
          <w:rPr>
            <w:rFonts w:ascii="DFKai-SB" w:eastAsia="DFKai-SB" w:hAnsi="DFKai-SB" w:hint="eastAsia"/>
            <w:color w:val="002060"/>
            <w:szCs w:val="24"/>
            <w:lang w:eastAsia="zh-TW"/>
          </w:rPr>
          <w:t>。</w:t>
        </w:r>
        <w:proofErr w:type="gramStart"/>
        <w:r w:rsidRPr="003D57DD">
          <w:rPr>
            <w:rFonts w:ascii="DFKai-SB" w:eastAsia="DFKai-SB" w:hAnsi="DFKai-SB" w:hint="eastAsia"/>
            <w:color w:val="002060"/>
            <w:szCs w:val="24"/>
            <w:lang w:eastAsia="zh-TW"/>
          </w:rPr>
          <w:t>撒拉預表恩典</w:t>
        </w:r>
        <w:proofErr w:type="gramEnd"/>
        <w:r w:rsidRPr="003D57DD">
          <w:rPr>
            <w:rFonts w:ascii="DFKai-SB" w:eastAsia="DFKai-SB" w:hAnsi="DFKai-SB" w:hint="eastAsia"/>
            <w:color w:val="002060"/>
            <w:szCs w:val="24"/>
            <w:lang w:eastAsia="zh-TW"/>
          </w:rPr>
          <w:t>之約(新約)；而夏甲是</w:t>
        </w:r>
        <w:proofErr w:type="gramStart"/>
        <w:r w:rsidRPr="003D57DD">
          <w:rPr>
            <w:rFonts w:ascii="DFKai-SB" w:eastAsia="DFKai-SB" w:hAnsi="DFKai-SB" w:hint="eastAsia"/>
            <w:color w:val="002060"/>
            <w:szCs w:val="24"/>
            <w:lang w:eastAsia="zh-TW"/>
          </w:rPr>
          <w:t>預表出於西乃</w:t>
        </w:r>
        <w:proofErr w:type="gramEnd"/>
        <w:r w:rsidRPr="003D57DD">
          <w:rPr>
            <w:rFonts w:ascii="DFKai-SB" w:eastAsia="DFKai-SB" w:hAnsi="DFKai-SB" w:hint="eastAsia"/>
            <w:color w:val="002060"/>
            <w:szCs w:val="24"/>
            <w:lang w:eastAsia="zh-TW"/>
          </w:rPr>
          <w:t>山的律法之約(舊約)。</w:t>
        </w:r>
        <w:proofErr w:type="gramStart"/>
        <w:r w:rsidRPr="003D57DD">
          <w:rPr>
            <w:rFonts w:ascii="DFKai-SB" w:eastAsia="DFKai-SB" w:hAnsi="DFKai-SB" w:hint="eastAsia"/>
            <w:color w:val="002060"/>
            <w:szCs w:val="24"/>
            <w:lang w:eastAsia="zh-TW"/>
          </w:rPr>
          <w:t>神要夏甲</w:t>
        </w:r>
        <w:proofErr w:type="gramEnd"/>
        <w:r w:rsidRPr="003D57DD">
          <w:rPr>
            <w:rFonts w:ascii="DFKai-SB" w:eastAsia="DFKai-SB" w:hAnsi="DFKai-SB" w:hint="eastAsia"/>
            <w:color w:val="002060"/>
            <w:szCs w:val="24"/>
            <w:lang w:eastAsia="zh-TW"/>
          </w:rPr>
          <w:t>服在撒萊的手下，意即律法應當服在恩典之下；服在恩典之下的律法，就成了「基督的律法」(加六</w:t>
        </w:r>
        <w:proofErr w:type="gramStart"/>
        <w:r w:rsidRPr="003D57DD">
          <w:rPr>
            <w:rFonts w:ascii="DFKai-SB" w:eastAsia="DFKai-SB" w:hAnsi="DFKai-SB" w:hint="eastAsia"/>
            <w:color w:val="002060"/>
            <w:szCs w:val="24"/>
            <w:lang w:eastAsia="zh-TW"/>
          </w:rPr>
          <w:t>2</w:t>
        </w:r>
        <w:proofErr w:type="gramEnd"/>
        <w:r w:rsidRPr="003D57DD">
          <w:rPr>
            <w:rFonts w:ascii="DFKai-SB" w:eastAsia="DFKai-SB" w:hAnsi="DFKai-SB" w:hint="eastAsia"/>
            <w:color w:val="002060"/>
            <w:szCs w:val="24"/>
            <w:lang w:eastAsia="zh-TW"/>
          </w:rPr>
          <w:t>)。</w:t>
        </w:r>
        <w:r w:rsidRPr="003D57DD">
          <w:rPr>
            <w:rFonts w:ascii="DFKai-SB" w:eastAsia="DFKai-SB" w:hAnsi="DFKai-SB" w:hint="eastAsia"/>
            <w:bCs/>
            <w:color w:val="002060"/>
            <w:szCs w:val="24"/>
            <w:lang w:eastAsia="zh-TW"/>
          </w:rPr>
          <w:t>所以</w:t>
        </w:r>
        <w:r w:rsidRPr="003D57DD">
          <w:rPr>
            <w:rFonts w:ascii="DFKai-SB" w:eastAsia="DFKai-SB" w:hAnsi="DFKai-SB" w:hint="eastAsia"/>
            <w:color w:val="002060"/>
            <w:szCs w:val="24"/>
            <w:lang w:eastAsia="zh-TW"/>
          </w:rPr>
          <w:t>恩典之約底下的人不可靠行律法來成全。並且人種的是什麼，收的也是什麼(加六</w:t>
        </w:r>
        <w:proofErr w:type="gramStart"/>
        <w:r w:rsidRPr="003D57DD">
          <w:rPr>
            <w:rFonts w:ascii="DFKai-SB" w:eastAsia="DFKai-SB" w:hAnsi="DFKai-SB" w:hint="eastAsia"/>
            <w:color w:val="002060"/>
            <w:szCs w:val="24"/>
            <w:lang w:eastAsia="zh-TW"/>
          </w:rPr>
          <w:t>7</w:t>
        </w:r>
        <w:proofErr w:type="gramEnd"/>
        <w:r w:rsidRPr="003D57DD">
          <w:rPr>
            <w:rFonts w:ascii="DFKai-SB" w:eastAsia="DFKai-SB" w:hAnsi="DFKai-SB" w:hint="eastAsia"/>
            <w:color w:val="002060"/>
            <w:szCs w:val="24"/>
            <w:lang w:eastAsia="zh-TW"/>
          </w:rPr>
          <w:t>)；從肉身生的，仍是肉身(約三</w:t>
        </w:r>
        <w:proofErr w:type="gramStart"/>
        <w:r w:rsidRPr="003D57DD">
          <w:rPr>
            <w:rFonts w:ascii="DFKai-SB" w:eastAsia="DFKai-SB" w:hAnsi="DFKai-SB" w:hint="eastAsia"/>
            <w:color w:val="002060"/>
            <w:szCs w:val="24"/>
            <w:lang w:eastAsia="zh-TW"/>
          </w:rPr>
          <w:t>6</w:t>
        </w:r>
        <w:proofErr w:type="gramEnd"/>
        <w:r w:rsidRPr="003D57DD">
          <w:rPr>
            <w:rFonts w:ascii="DFKai-SB" w:eastAsia="DFKai-SB" w:hAnsi="DFKai-SB" w:hint="eastAsia"/>
            <w:color w:val="002060"/>
            <w:szCs w:val="24"/>
            <w:lang w:eastAsia="zh-TW"/>
          </w:rPr>
          <w:t>)。以實</w:t>
        </w:r>
        <w:proofErr w:type="gramStart"/>
        <w:r w:rsidRPr="003D57DD">
          <w:rPr>
            <w:rFonts w:ascii="DFKai-SB" w:eastAsia="DFKai-SB" w:hAnsi="DFKai-SB" w:hint="eastAsia"/>
            <w:color w:val="002060"/>
            <w:szCs w:val="24"/>
            <w:lang w:eastAsia="zh-TW"/>
          </w:rPr>
          <w:t>瑪利預表人</w:t>
        </w:r>
        <w:proofErr w:type="gramEnd"/>
        <w:r w:rsidRPr="003D57DD">
          <w:rPr>
            <w:rFonts w:ascii="DFKai-SB" w:eastAsia="DFKai-SB" w:hAnsi="DFKai-SB" w:hint="eastAsia"/>
            <w:color w:val="002060"/>
            <w:szCs w:val="24"/>
            <w:lang w:eastAsia="zh-TW"/>
          </w:rPr>
          <w:t>按著血氣由使女夏甲生的，是從</w:t>
        </w:r>
        <w:proofErr w:type="gramStart"/>
        <w:r w:rsidRPr="003D57DD">
          <w:rPr>
            <w:rFonts w:ascii="DFKai-SB" w:eastAsia="DFKai-SB" w:hAnsi="DFKai-SB" w:hint="eastAsia"/>
            <w:color w:val="002060"/>
            <w:szCs w:val="24"/>
            <w:lang w:eastAsia="zh-TW"/>
          </w:rPr>
          <w:t>人意生出來</w:t>
        </w:r>
        <w:proofErr w:type="gramEnd"/>
        <w:r w:rsidRPr="003D57DD">
          <w:rPr>
            <w:rFonts w:ascii="DFKai-SB" w:eastAsia="DFKai-SB" w:hAnsi="DFKai-SB" w:hint="eastAsia"/>
            <w:color w:val="002060"/>
            <w:szCs w:val="24"/>
            <w:lang w:eastAsia="zh-TW"/>
          </w:rPr>
          <w:t>的果子(加四</w:t>
        </w:r>
        <w:proofErr w:type="gramStart"/>
        <w:r w:rsidRPr="003D57DD">
          <w:rPr>
            <w:rFonts w:ascii="DFKai-SB" w:eastAsia="DFKai-SB" w:hAnsi="DFKai-SB" w:hint="eastAsia"/>
            <w:color w:val="002060"/>
            <w:szCs w:val="24"/>
            <w:lang w:eastAsia="zh-TW"/>
          </w:rPr>
          <w:t>23</w:t>
        </w:r>
        <w:proofErr w:type="gramEnd"/>
        <w:r w:rsidRPr="003D57DD">
          <w:rPr>
            <w:rFonts w:ascii="DFKai-SB" w:eastAsia="DFKai-SB" w:hAnsi="DFKai-SB" w:hint="eastAsia"/>
            <w:color w:val="002060"/>
            <w:szCs w:val="24"/>
            <w:lang w:eastAsia="zh-TW"/>
          </w:rPr>
          <w:t>，29)，</w:t>
        </w:r>
        <w:proofErr w:type="gramStart"/>
        <w:r w:rsidRPr="003D57DD">
          <w:rPr>
            <w:rFonts w:ascii="DFKai-SB" w:eastAsia="DFKai-SB" w:hAnsi="DFKai-SB" w:hint="eastAsia"/>
            <w:color w:val="002060"/>
            <w:szCs w:val="24"/>
            <w:lang w:eastAsia="zh-TW"/>
          </w:rPr>
          <w:t>也預表在</w:t>
        </w:r>
        <w:proofErr w:type="gramEnd"/>
        <w:r w:rsidRPr="003D57DD">
          <w:rPr>
            <w:rFonts w:ascii="DFKai-SB" w:eastAsia="DFKai-SB" w:hAnsi="DFKai-SB" w:hint="eastAsia"/>
            <w:color w:val="002060"/>
            <w:szCs w:val="24"/>
            <w:lang w:eastAsia="zh-TW"/>
          </w:rPr>
          <w:t>律法之下被奴僕轄管</w:t>
        </w:r>
        <w:proofErr w:type="gramStart"/>
        <w:r w:rsidRPr="003D57DD">
          <w:rPr>
            <w:rFonts w:ascii="DFKai-SB" w:eastAsia="DFKai-SB" w:hAnsi="DFKai-SB" w:hint="eastAsia"/>
            <w:color w:val="002060"/>
            <w:szCs w:val="24"/>
            <w:lang w:eastAsia="zh-TW"/>
          </w:rPr>
          <w:t>軛</w:t>
        </w:r>
        <w:proofErr w:type="gramEnd"/>
        <w:r w:rsidRPr="003D57DD">
          <w:rPr>
            <w:rFonts w:ascii="DFKai-SB" w:eastAsia="DFKai-SB" w:hAnsi="DFKai-SB" w:hint="eastAsia"/>
            <w:color w:val="002060"/>
            <w:szCs w:val="24"/>
            <w:lang w:eastAsia="zh-TW"/>
          </w:rPr>
          <w:t>制的人(加四</w:t>
        </w:r>
        <w:proofErr w:type="gramStart"/>
        <w:r w:rsidRPr="003D57DD">
          <w:rPr>
            <w:rFonts w:ascii="DFKai-SB" w:eastAsia="DFKai-SB" w:hAnsi="DFKai-SB" w:hint="eastAsia"/>
            <w:color w:val="002060"/>
            <w:szCs w:val="24"/>
            <w:lang w:eastAsia="zh-TW"/>
          </w:rPr>
          <w:t>25</w:t>
        </w:r>
        <w:proofErr w:type="gramEnd"/>
        <w:r w:rsidRPr="003D57DD">
          <w:rPr>
            <w:rFonts w:ascii="DFKai-SB" w:eastAsia="DFKai-SB" w:hAnsi="DFKai-SB" w:hint="eastAsia"/>
            <w:color w:val="002060"/>
            <w:szCs w:val="24"/>
            <w:lang w:eastAsia="zh-TW"/>
          </w:rPr>
          <w:t>，五</w:t>
        </w:r>
        <w:proofErr w:type="gramStart"/>
        <w:r w:rsidRPr="003D57DD">
          <w:rPr>
            <w:rFonts w:ascii="DFKai-SB" w:eastAsia="DFKai-SB" w:hAnsi="DFKai-SB" w:hint="eastAsia"/>
            <w:color w:val="002060"/>
            <w:szCs w:val="24"/>
            <w:lang w:eastAsia="zh-TW"/>
          </w:rPr>
          <w:t>1</w:t>
        </w:r>
        <w:proofErr w:type="gramEnd"/>
        <w:r w:rsidRPr="003D57DD">
          <w:rPr>
            <w:rFonts w:ascii="DFKai-SB" w:eastAsia="DFKai-SB" w:hAnsi="DFKai-SB" w:hint="eastAsia"/>
            <w:color w:val="002060"/>
            <w:szCs w:val="24"/>
            <w:lang w:eastAsia="zh-TW"/>
          </w:rPr>
          <w:t>)。以實</w:t>
        </w:r>
        <w:proofErr w:type="gramStart"/>
        <w:r w:rsidRPr="003D57DD">
          <w:rPr>
            <w:rFonts w:ascii="DFKai-SB" w:eastAsia="DFKai-SB" w:hAnsi="DFKai-SB" w:hint="eastAsia"/>
            <w:color w:val="002060"/>
            <w:szCs w:val="24"/>
            <w:lang w:eastAsia="zh-TW"/>
          </w:rPr>
          <w:t>瑪</w:t>
        </w:r>
        <w:proofErr w:type="gramEnd"/>
        <w:r w:rsidRPr="003D57DD">
          <w:rPr>
            <w:rFonts w:ascii="DFKai-SB" w:eastAsia="DFKai-SB" w:hAnsi="DFKai-SB" w:hint="eastAsia"/>
            <w:color w:val="002060"/>
            <w:szCs w:val="24"/>
            <w:lang w:eastAsia="zh-TW"/>
          </w:rPr>
          <w:t>利就是代表肉體的結果，</w:t>
        </w:r>
      </w:ins>
      <w:ins w:id="6735" w:author="Charlie Yang" w:date="2022-12-05T16:50:00Z">
        <w:r w:rsidR="00621B86" w:rsidRPr="00621B86">
          <w:rPr>
            <w:rFonts w:ascii="DFKai-SB" w:eastAsia="DFKai-SB" w:hAnsi="DFKai-SB" w:hint="eastAsia"/>
            <w:color w:val="002060"/>
            <w:szCs w:val="24"/>
            <w:lang w:eastAsia="zh-TW"/>
          </w:rPr>
          <w:t>而</w:t>
        </w:r>
      </w:ins>
      <w:ins w:id="6736" w:author="Charlie Yang" w:date="2022-12-05T16:51:00Z">
        <w:r w:rsidR="00621B86" w:rsidRPr="00621B86">
          <w:rPr>
            <w:rFonts w:ascii="DFKai-SB" w:eastAsia="DFKai-SB" w:hAnsi="DFKai-SB" w:hint="eastAsia"/>
            <w:color w:val="002060"/>
            <w:szCs w:val="24"/>
            <w:lang w:eastAsia="zh-TW"/>
          </w:rPr>
          <w:t>造</w:t>
        </w:r>
      </w:ins>
      <w:ins w:id="6737" w:author="Charlie Yang" w:date="2022-12-05T16:54:00Z">
        <w:r w:rsidR="00DC47FC" w:rsidRPr="00DC47FC">
          <w:rPr>
            <w:rFonts w:ascii="DFKai-SB" w:eastAsia="DFKai-SB" w:hAnsi="DFKai-SB" w:hint="eastAsia"/>
            <w:color w:val="002060"/>
            <w:szCs w:val="24"/>
            <w:lang w:eastAsia="zh-TW"/>
          </w:rPr>
          <w:t>成</w:t>
        </w:r>
      </w:ins>
      <w:proofErr w:type="gramStart"/>
      <w:ins w:id="6738" w:author="Charlie Yang" w:date="2022-12-05T16:50:00Z">
        <w:r w:rsidR="00621B86" w:rsidRPr="00621B86">
          <w:rPr>
            <w:rFonts w:ascii="DFKai-SB" w:eastAsia="DFKai-SB" w:hAnsi="DFKai-SB" w:hint="eastAsia"/>
            <w:color w:val="002060"/>
            <w:szCs w:val="24"/>
            <w:lang w:eastAsia="zh-TW"/>
          </w:rPr>
          <w:t>亞伯蘭後裔</w:t>
        </w:r>
        <w:proofErr w:type="gramEnd"/>
        <w:r w:rsidR="00621B86" w:rsidRPr="00621B86">
          <w:rPr>
            <w:rFonts w:ascii="DFKai-SB" w:eastAsia="DFKai-SB" w:hAnsi="DFKai-SB" w:hint="eastAsia"/>
            <w:color w:val="002060"/>
            <w:szCs w:val="24"/>
            <w:lang w:eastAsia="zh-TW"/>
          </w:rPr>
          <w:t>之間的相爭，</w:t>
        </w:r>
        <w:proofErr w:type="gramStart"/>
        <w:r w:rsidR="00621B86" w:rsidRPr="00621B86">
          <w:rPr>
            <w:rFonts w:ascii="DFKai-SB" w:eastAsia="DFKai-SB" w:hAnsi="DFKai-SB" w:hint="eastAsia"/>
            <w:color w:val="002060"/>
            <w:szCs w:val="24"/>
            <w:lang w:eastAsia="zh-TW"/>
          </w:rPr>
          <w:t>預表肉體</w:t>
        </w:r>
        <w:proofErr w:type="gramEnd"/>
        <w:r w:rsidR="00621B86" w:rsidRPr="00621B86">
          <w:rPr>
            <w:rFonts w:ascii="DFKai-SB" w:eastAsia="DFKai-SB" w:hAnsi="DFKai-SB" w:hint="eastAsia"/>
            <w:color w:val="002060"/>
            <w:szCs w:val="24"/>
            <w:lang w:eastAsia="zh-TW"/>
          </w:rPr>
          <w:t>和聖靈的相爭。</w:t>
        </w:r>
      </w:ins>
    </w:p>
    <w:p w14:paraId="5C45EB8E" w14:textId="77777777" w:rsidR="00621B86" w:rsidRDefault="00621B86">
      <w:pPr>
        <w:tabs>
          <w:tab w:val="left" w:pos="3510"/>
        </w:tabs>
        <w:spacing w:line="240" w:lineRule="auto"/>
        <w:rPr>
          <w:ins w:id="6739" w:author="Charlie Yang" w:date="2022-12-05T16:50:00Z"/>
          <w:rFonts w:ascii="DFKai-SB" w:eastAsia="DFKai-SB" w:hAnsi="DFKai-SB"/>
          <w:color w:val="002060"/>
          <w:szCs w:val="24"/>
          <w:lang w:eastAsia="zh-TW"/>
        </w:rPr>
        <w:pPrChange w:id="6740" w:author="Charlie Yang" w:date="2022-12-13T22:34:00Z">
          <w:pPr>
            <w:spacing w:line="240" w:lineRule="auto"/>
          </w:pPr>
        </w:pPrChange>
      </w:pPr>
    </w:p>
    <w:p w14:paraId="016A9110" w14:textId="77777777" w:rsidR="00621B86" w:rsidRPr="008C6696" w:rsidRDefault="00621B86">
      <w:pPr>
        <w:tabs>
          <w:tab w:val="left" w:pos="3510"/>
        </w:tabs>
        <w:spacing w:line="240" w:lineRule="auto"/>
        <w:ind w:right="-126"/>
        <w:jc w:val="left"/>
        <w:rPr>
          <w:ins w:id="6741" w:author="Charlie Yang" w:date="2022-12-05T16:43:00Z"/>
          <w:rFonts w:ascii="DFKai-SB" w:eastAsia="DFKai-SB" w:hAnsi="DFKai-SB"/>
          <w:b/>
          <w:color w:val="C00000"/>
          <w:szCs w:val="24"/>
          <w:lang w:eastAsia="zh-TW"/>
        </w:rPr>
        <w:pPrChange w:id="6742" w:author="Charlie Yang" w:date="2022-12-13T22:34:00Z">
          <w:pPr>
            <w:spacing w:line="240" w:lineRule="auto"/>
            <w:jc w:val="left"/>
          </w:pPr>
        </w:pPrChange>
      </w:pPr>
      <w:ins w:id="6743" w:author="Charlie Yang" w:date="2022-12-05T16:43:00Z">
        <w:r w:rsidRPr="0062227E">
          <w:rPr>
            <w:rStyle w:val="style5161"/>
            <w:rFonts w:ascii="DFKai-SB" w:eastAsia="DFKai-SB" w:hAnsi="DFKai-SB" w:hint="default"/>
            <w:color w:val="002060"/>
            <w:sz w:val="24"/>
            <w:szCs w:val="24"/>
            <w:lang w:eastAsia="zh-TW"/>
          </w:rPr>
          <w:t>【每日金句】</w:t>
        </w:r>
        <w:r w:rsidRPr="008C6696">
          <w:rPr>
            <w:rFonts w:ascii="DFKai-SB" w:eastAsia="DFKai-SB" w:hAnsi="DFKai-SB" w:hint="eastAsia"/>
            <w:b/>
            <w:color w:val="C00000"/>
            <w:lang w:eastAsia="zh-TW"/>
          </w:rPr>
          <w:t>「神所定規的，是要等到亞伯拉罕一百歲的時候生兒子。所以，甚麼叫作以實</w:t>
        </w:r>
        <w:proofErr w:type="gramStart"/>
        <w:r w:rsidRPr="008C6696">
          <w:rPr>
            <w:rFonts w:ascii="DFKai-SB" w:eastAsia="DFKai-SB" w:hAnsi="DFKai-SB" w:hint="eastAsia"/>
            <w:b/>
            <w:color w:val="C00000"/>
            <w:lang w:eastAsia="zh-TW"/>
          </w:rPr>
          <w:t>瑪</w:t>
        </w:r>
        <w:proofErr w:type="gramEnd"/>
        <w:r w:rsidRPr="008C6696">
          <w:rPr>
            <w:rFonts w:ascii="DFKai-SB" w:eastAsia="DFKai-SB" w:hAnsi="DFKai-SB" w:hint="eastAsia"/>
            <w:b/>
            <w:color w:val="C00000"/>
            <w:lang w:eastAsia="zh-TW"/>
          </w:rPr>
          <w:t>利？以實</w:t>
        </w:r>
        <w:proofErr w:type="gramStart"/>
        <w:r w:rsidRPr="008C6696">
          <w:rPr>
            <w:rFonts w:ascii="DFKai-SB" w:eastAsia="DFKai-SB" w:hAnsi="DFKai-SB" w:hint="eastAsia"/>
            <w:b/>
            <w:color w:val="C00000"/>
            <w:lang w:eastAsia="zh-TW"/>
          </w:rPr>
          <w:t>瑪</w:t>
        </w:r>
        <w:proofErr w:type="gramEnd"/>
        <w:r w:rsidRPr="008C6696">
          <w:rPr>
            <w:rFonts w:ascii="DFKai-SB" w:eastAsia="DFKai-SB" w:hAnsi="DFKai-SB" w:hint="eastAsia"/>
            <w:b/>
            <w:color w:val="C00000"/>
            <w:lang w:eastAsia="zh-TW"/>
          </w:rPr>
          <w:t>利就是不及時而生的，又是出乎自己的。我們可以說，以實</w:t>
        </w:r>
        <w:proofErr w:type="gramStart"/>
        <w:r w:rsidRPr="008C6696">
          <w:rPr>
            <w:rFonts w:ascii="DFKai-SB" w:eastAsia="DFKai-SB" w:hAnsi="DFKai-SB" w:hint="eastAsia"/>
            <w:b/>
            <w:color w:val="C00000"/>
            <w:lang w:eastAsia="zh-TW"/>
          </w:rPr>
          <w:t>瑪</w:t>
        </w:r>
        <w:proofErr w:type="gramEnd"/>
        <w:r w:rsidRPr="008C6696">
          <w:rPr>
            <w:rFonts w:ascii="DFKai-SB" w:eastAsia="DFKai-SB" w:hAnsi="DFKai-SB" w:hint="eastAsia"/>
            <w:b/>
            <w:color w:val="C00000"/>
            <w:lang w:eastAsia="zh-TW"/>
          </w:rPr>
          <w:t>利包括兩個特點：一個是源頭不對，一個是時間太早。神決不喜歡在神的時候沒有到之先，我們就生一個以實</w:t>
        </w:r>
        <w:proofErr w:type="gramStart"/>
        <w:r w:rsidRPr="008C6696">
          <w:rPr>
            <w:rFonts w:ascii="DFKai-SB" w:eastAsia="DFKai-SB" w:hAnsi="DFKai-SB" w:hint="eastAsia"/>
            <w:b/>
            <w:color w:val="C00000"/>
            <w:lang w:eastAsia="zh-TW"/>
          </w:rPr>
          <w:t>瑪</w:t>
        </w:r>
        <w:proofErr w:type="gramEnd"/>
        <w:r w:rsidRPr="008C6696">
          <w:rPr>
            <w:rFonts w:ascii="DFKai-SB" w:eastAsia="DFKai-SB" w:hAnsi="DFKai-SB" w:hint="eastAsia"/>
            <w:b/>
            <w:color w:val="C00000"/>
            <w:lang w:eastAsia="zh-TW"/>
          </w:rPr>
          <w:t>利。」</w:t>
        </w:r>
        <w:proofErr w:type="gramStart"/>
        <w:r w:rsidRPr="008C6696">
          <w:rPr>
            <w:rFonts w:ascii="DFKai-SB" w:eastAsia="DFKai-SB" w:hAnsi="DFKai-SB" w:hint="cs"/>
            <w:b/>
            <w:color w:val="C00000"/>
            <w:lang w:eastAsia="zh-TW"/>
          </w:rPr>
          <w:t>――</w:t>
        </w:r>
        <w:r w:rsidRPr="008C6696">
          <w:rPr>
            <w:rFonts w:ascii="DFKai-SB" w:eastAsia="DFKai-SB" w:hAnsi="DFKai-SB" w:hint="eastAsia"/>
            <w:b/>
            <w:color w:val="C00000"/>
            <w:lang w:eastAsia="zh-TW"/>
          </w:rPr>
          <w:t>倪柝</w:t>
        </w:r>
        <w:proofErr w:type="gramEnd"/>
        <w:r w:rsidRPr="008C6696">
          <w:rPr>
            <w:rFonts w:ascii="DFKai-SB" w:eastAsia="DFKai-SB" w:hAnsi="DFKai-SB" w:hint="eastAsia"/>
            <w:b/>
            <w:color w:val="C00000"/>
            <w:lang w:eastAsia="zh-TW"/>
          </w:rPr>
          <w:t>聲</w:t>
        </w:r>
      </w:ins>
    </w:p>
    <w:p w14:paraId="704BCA8E" w14:textId="77777777" w:rsidR="00621B86" w:rsidRDefault="00621B86">
      <w:pPr>
        <w:tabs>
          <w:tab w:val="left" w:pos="3510"/>
        </w:tabs>
        <w:spacing w:line="240" w:lineRule="auto"/>
        <w:ind w:left="720" w:hanging="720"/>
        <w:jc w:val="left"/>
        <w:rPr>
          <w:ins w:id="6744" w:author="Charlie Yang" w:date="2022-12-05T16:43:00Z"/>
          <w:rFonts w:ascii="DFKai-SB" w:eastAsia="DFKai-SB" w:hAnsi="DFKai-SB"/>
          <w:b/>
          <w:color w:val="002060"/>
          <w:szCs w:val="24"/>
          <w:lang w:eastAsia="zh-TW"/>
        </w:rPr>
        <w:pPrChange w:id="6745" w:author="Charlie Yang" w:date="2022-12-13T22:34:00Z">
          <w:pPr>
            <w:spacing w:line="240" w:lineRule="auto"/>
            <w:ind w:left="720" w:hanging="720"/>
            <w:jc w:val="left"/>
          </w:pPr>
        </w:pPrChange>
      </w:pPr>
    </w:p>
    <w:p w14:paraId="26A6AF30" w14:textId="77777777" w:rsidR="00621B86" w:rsidRPr="007F1A2D" w:rsidRDefault="00621B86">
      <w:pPr>
        <w:tabs>
          <w:tab w:val="left" w:pos="3510"/>
        </w:tabs>
        <w:spacing w:line="240" w:lineRule="auto"/>
        <w:rPr>
          <w:ins w:id="6746" w:author="Charlie Yang" w:date="2022-12-05T16:43:00Z"/>
          <w:rFonts w:ascii="DFKai-SB" w:eastAsia="DFKai-SB" w:hAnsi="DFKai-SB"/>
          <w:b/>
          <w:bCs/>
          <w:color w:val="002060"/>
          <w:szCs w:val="24"/>
          <w:lang w:eastAsia="zh-TW"/>
        </w:rPr>
        <w:pPrChange w:id="6747" w:author="Charlie Yang" w:date="2022-12-13T22:34:00Z">
          <w:pPr>
            <w:spacing w:line="240" w:lineRule="auto"/>
          </w:pPr>
        </w:pPrChange>
      </w:pPr>
      <w:ins w:id="6748" w:author="Charlie Yang" w:date="2022-12-05T16:43: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proofErr w:type="gramStart"/>
        <w:r w:rsidRPr="00770A1E">
          <w:rPr>
            <w:rStyle w:val="style5151"/>
            <w:rFonts w:ascii="DFKai-SB" w:eastAsia="DFKai-SB" w:hAnsi="DFKai-SB" w:hint="default"/>
            <w:color w:val="002060"/>
            <w:sz w:val="24"/>
            <w:szCs w:val="24"/>
            <w:lang w:eastAsia="zh-TW"/>
          </w:rPr>
          <w:t>亞伯蘭</w:t>
        </w:r>
        <w:r w:rsidRPr="00CB6937">
          <w:rPr>
            <w:rFonts w:ascii="DFKai-SB" w:eastAsia="DFKai-SB" w:hAnsi="DFKai-SB" w:hint="eastAsia"/>
            <w:color w:val="002060"/>
            <w:szCs w:val="24"/>
            <w:lang w:eastAsia="zh-TW"/>
          </w:rPr>
          <w:t>為生</w:t>
        </w:r>
        <w:proofErr w:type="gramEnd"/>
        <w:r w:rsidRPr="00CB6937">
          <w:rPr>
            <w:rFonts w:ascii="DFKai-SB" w:eastAsia="DFKai-SB" w:hAnsi="DFKai-SB" w:hint="eastAsia"/>
            <w:color w:val="002060"/>
            <w:szCs w:val="24"/>
            <w:lang w:eastAsia="zh-TW"/>
          </w:rPr>
          <w:t>以實</w:t>
        </w:r>
        <w:proofErr w:type="gramStart"/>
        <w:r w:rsidRPr="00CB6937">
          <w:rPr>
            <w:rFonts w:ascii="DFKai-SB" w:eastAsia="DFKai-SB" w:hAnsi="DFKai-SB" w:hint="eastAsia"/>
            <w:color w:val="002060"/>
            <w:szCs w:val="24"/>
            <w:lang w:eastAsia="zh-TW"/>
          </w:rPr>
          <w:t>瑪</w:t>
        </w:r>
        <w:proofErr w:type="gramEnd"/>
        <w:r w:rsidRPr="00CB6937">
          <w:rPr>
            <w:rFonts w:ascii="DFKai-SB" w:eastAsia="DFKai-SB" w:hAnsi="DFKai-SB" w:hint="eastAsia"/>
            <w:color w:val="002060"/>
            <w:szCs w:val="24"/>
            <w:lang w:eastAsia="zh-TW"/>
          </w:rPr>
          <w:t>利付出了極高的代價，因神不只關心我們所作的事「動機」對或不對，</w:t>
        </w:r>
        <w:proofErr w:type="gramStart"/>
        <w:r w:rsidRPr="00CB6937">
          <w:rPr>
            <w:rFonts w:ascii="DFKai-SB" w:eastAsia="DFKai-SB" w:hAnsi="DFKai-SB" w:hint="eastAsia"/>
            <w:color w:val="002060"/>
            <w:szCs w:val="24"/>
            <w:lang w:eastAsia="zh-TW"/>
          </w:rPr>
          <w:t>祂</w:t>
        </w:r>
        <w:proofErr w:type="gramEnd"/>
        <w:r w:rsidRPr="00CB6937">
          <w:rPr>
            <w:rFonts w:ascii="DFKai-SB" w:eastAsia="DFKai-SB" w:hAnsi="DFKai-SB" w:hint="eastAsia"/>
            <w:color w:val="002060"/>
            <w:szCs w:val="24"/>
            <w:lang w:eastAsia="zh-TW"/>
          </w:rPr>
          <w:t>更關心我們做事的「源頭」和「時機」對或不對</w:t>
        </w:r>
        <w:bookmarkStart w:id="6749" w:name="_Hlk121162609"/>
        <w:r w:rsidRPr="00CB6937">
          <w:rPr>
            <w:rFonts w:ascii="DFKai-SB" w:eastAsia="DFKai-SB" w:hAnsi="DFKai-SB" w:hint="eastAsia"/>
            <w:color w:val="002060"/>
            <w:szCs w:val="24"/>
            <w:lang w:eastAsia="zh-TW"/>
          </w:rPr>
          <w:t>。</w:t>
        </w:r>
        <w:bookmarkEnd w:id="6749"/>
        <w:r w:rsidRPr="00CB6937">
          <w:rPr>
            <w:rFonts w:ascii="DFKai-SB" w:eastAsia="DFKai-SB" w:hAnsi="DFKai-SB" w:hint="eastAsia"/>
            <w:color w:val="002060"/>
            <w:szCs w:val="24"/>
            <w:lang w:eastAsia="zh-TW"/>
          </w:rPr>
          <w:t>等候</w:t>
        </w:r>
        <w:proofErr w:type="gramStart"/>
        <w:r w:rsidRPr="00CB6937">
          <w:rPr>
            <w:rFonts w:ascii="DFKai-SB" w:eastAsia="DFKai-SB" w:hAnsi="DFKai-SB" w:hint="eastAsia"/>
            <w:color w:val="002060"/>
            <w:szCs w:val="24"/>
            <w:lang w:eastAsia="zh-TW"/>
          </w:rPr>
          <w:t>祂</w:t>
        </w:r>
        <w:proofErr w:type="gramEnd"/>
        <w:r w:rsidRPr="00CB6937">
          <w:rPr>
            <w:rFonts w:ascii="DFKai-SB" w:eastAsia="DFKai-SB" w:hAnsi="DFKai-SB" w:hint="eastAsia"/>
            <w:color w:val="002060"/>
            <w:szCs w:val="24"/>
            <w:lang w:eastAsia="zh-TW"/>
          </w:rPr>
          <w:t>是信心和順服的試金石。遺憾地是很多人在船未到之前就已經離開</w:t>
        </w:r>
        <w:r>
          <w:rPr>
            <w:rFonts w:ascii="DFKai-SB" w:eastAsia="DFKai-SB" w:hAnsi="DFKai-SB" w:hint="eastAsia"/>
            <w:color w:val="002060"/>
            <w:szCs w:val="24"/>
            <w:lang w:eastAsia="zh-TW"/>
          </w:rPr>
          <w:t>碼頭了。現在我</w:t>
        </w:r>
      </w:ins>
      <w:ins w:id="6750" w:author="Charlie Yang" w:date="2022-12-05T16:47:00Z">
        <w:r w:rsidRPr="006569D0">
          <w:rPr>
            <w:rFonts w:ascii="DFKai-SB" w:eastAsia="DFKai-SB" w:hAnsi="DFKai-SB" w:hint="eastAsia"/>
            <w:color w:val="002060"/>
            <w:szCs w:val="24"/>
            <w:lang w:eastAsia="zh-TW"/>
          </w:rPr>
          <w:t>們</w:t>
        </w:r>
      </w:ins>
      <w:ins w:id="6751" w:author="Charlie Yang" w:date="2022-12-05T16:43:00Z">
        <w:r>
          <w:rPr>
            <w:rFonts w:ascii="DFKai-SB" w:eastAsia="DFKai-SB" w:hAnsi="DFKai-SB" w:hint="eastAsia"/>
            <w:color w:val="002060"/>
            <w:szCs w:val="24"/>
            <w:lang w:eastAsia="zh-TW"/>
          </w:rPr>
          <w:t>的生命中，有什麼是正在等候</w:t>
        </w:r>
      </w:ins>
      <w:proofErr w:type="gramStart"/>
      <w:ins w:id="6752" w:author="Charlie Yang" w:date="2022-12-05T16:47:00Z">
        <w:r w:rsidRPr="00CB6937">
          <w:rPr>
            <w:rFonts w:ascii="DFKai-SB" w:eastAsia="DFKai-SB" w:hAnsi="DFKai-SB" w:hint="eastAsia"/>
            <w:color w:val="002060"/>
            <w:szCs w:val="24"/>
            <w:lang w:eastAsia="zh-TW"/>
          </w:rPr>
          <w:t>祂</w:t>
        </w:r>
      </w:ins>
      <w:proofErr w:type="gramEnd"/>
      <w:ins w:id="6753" w:author="Charlie Yang" w:date="2022-12-05T16:43:00Z">
        <w:r>
          <w:rPr>
            <w:rFonts w:ascii="DFKai-SB" w:eastAsia="DFKai-SB" w:hAnsi="DFKai-SB" w:hint="eastAsia"/>
            <w:color w:val="002060"/>
            <w:szCs w:val="24"/>
            <w:lang w:eastAsia="zh-TW"/>
          </w:rPr>
          <w:t>的事</w:t>
        </w:r>
        <w:r>
          <w:rPr>
            <w:rFonts w:ascii="DFKai-SB" w:eastAsia="DFKai-SB" w:hAnsi="DFKai-SB"/>
            <w:color w:val="002060"/>
            <w:szCs w:val="24"/>
            <w:lang w:eastAsia="zh-TW"/>
          </w:rPr>
          <w:t>(</w:t>
        </w:r>
        <w:r>
          <w:rPr>
            <w:rFonts w:ascii="DFKai-SB" w:eastAsia="DFKai-SB" w:hAnsi="DFKai-SB" w:hint="eastAsia"/>
            <w:color w:val="002060"/>
            <w:szCs w:val="24"/>
            <w:lang w:eastAsia="zh-TW"/>
          </w:rPr>
          <w:t>婚姻、工作、孩子</w:t>
        </w:r>
        <w:r w:rsidRPr="00CB6937">
          <w:rPr>
            <w:rFonts w:ascii="DFKai-SB" w:eastAsia="DFKai-SB" w:hAnsi="DFKai-SB" w:hint="eastAsia"/>
            <w:color w:val="002060"/>
            <w:szCs w:val="24"/>
            <w:lang w:eastAsia="zh-TW"/>
          </w:rPr>
          <w:t>…</w:t>
        </w:r>
        <w:r>
          <w:rPr>
            <w:rFonts w:ascii="DFKai-SB" w:eastAsia="DFKai-SB" w:hAnsi="DFKai-SB"/>
            <w:color w:val="002060"/>
            <w:szCs w:val="24"/>
            <w:lang w:eastAsia="zh-TW"/>
          </w:rPr>
          <w:t>)</w:t>
        </w:r>
        <w:proofErr w:type="gramStart"/>
        <w:r w:rsidRPr="00CB6937">
          <w:rPr>
            <w:rFonts w:ascii="DFKai-SB" w:eastAsia="DFKai-SB" w:hAnsi="DFKai-SB" w:hint="eastAsia"/>
            <w:color w:val="002060"/>
            <w:szCs w:val="24"/>
            <w:lang w:eastAsia="zh-TW"/>
          </w:rPr>
          <w:t>﹖</w:t>
        </w:r>
        <w:proofErr w:type="gramEnd"/>
      </w:ins>
    </w:p>
    <w:p w14:paraId="639B7E5B" w14:textId="77777777" w:rsidR="00BD316F" w:rsidRPr="008C6696" w:rsidDel="00621B86" w:rsidRDefault="00BD316F">
      <w:pPr>
        <w:tabs>
          <w:tab w:val="left" w:pos="3510"/>
        </w:tabs>
        <w:spacing w:line="240" w:lineRule="auto"/>
        <w:jc w:val="left"/>
        <w:rPr>
          <w:del w:id="6754" w:author="Charlie Yang" w:date="2022-12-05T16:43:00Z"/>
          <w:moveTo w:id="6755" w:author="Charlie Yang" w:date="2022-12-05T15:47:00Z"/>
          <w:rFonts w:ascii="DFKai-SB" w:eastAsia="DFKai-SB" w:hAnsi="DFKai-SB"/>
          <w:b/>
          <w:color w:val="C00000"/>
          <w:szCs w:val="24"/>
          <w:lang w:eastAsia="zh-TW"/>
        </w:rPr>
        <w:pPrChange w:id="6756" w:author="Charlie Yang" w:date="2022-12-13T22:34:00Z">
          <w:pPr>
            <w:spacing w:line="240" w:lineRule="auto"/>
            <w:ind w:left="630"/>
            <w:jc w:val="left"/>
          </w:pPr>
        </w:pPrChange>
      </w:pPr>
      <w:moveToRangeStart w:id="6757" w:author="Charlie Yang" w:date="2022-12-05T15:47:00Z" w:name="move121147672"/>
      <w:moveTo w:id="6758" w:author="Charlie Yang" w:date="2022-12-05T15:47:00Z">
        <w:del w:id="6759" w:author="Charlie Yang" w:date="2022-12-05T16:43:00Z">
          <w:r w:rsidRPr="008C6696" w:rsidDel="00621B86">
            <w:rPr>
              <w:rFonts w:ascii="DFKai-SB" w:eastAsia="DFKai-SB" w:hAnsi="DFKai-SB" w:hint="eastAsia"/>
              <w:b/>
              <w:color w:val="C00000"/>
              <w:lang w:eastAsia="zh-TW"/>
            </w:rPr>
            <w:lastRenderedPageBreak/>
            <w:delText>「神所定規的，是要等到亞伯拉罕一百歲的時候生兒子。所以，甚麼叫作以實瑪利？以實瑪利就是不及時而生的，又是出乎自己的。我們可以說，以實瑪利包括兩個特點：一個是源頭不對，一個是時間太早。神決不喜歡在神的時候沒有到之先，我們就生一個以實瑪利。」</w:delText>
          </w:r>
          <w:r w:rsidRPr="008C6696" w:rsidDel="00621B86">
            <w:rPr>
              <w:rFonts w:ascii="DFKai-SB" w:eastAsia="DFKai-SB" w:hAnsi="DFKai-SB" w:hint="cs"/>
              <w:b/>
              <w:color w:val="C00000"/>
              <w:lang w:eastAsia="zh-TW"/>
            </w:rPr>
            <w:delText>――</w:delText>
          </w:r>
          <w:r w:rsidRPr="008C6696" w:rsidDel="00621B86">
            <w:rPr>
              <w:rFonts w:ascii="DFKai-SB" w:eastAsia="DFKai-SB" w:hAnsi="DFKai-SB"/>
              <w:b/>
              <w:color w:val="C00000"/>
              <w:lang w:eastAsia="zh-TW"/>
            </w:rPr>
            <w:delText xml:space="preserve"> </w:delText>
          </w:r>
          <w:r w:rsidRPr="008C6696" w:rsidDel="00621B86">
            <w:rPr>
              <w:rFonts w:ascii="DFKai-SB" w:eastAsia="DFKai-SB" w:hAnsi="DFKai-SB" w:hint="eastAsia"/>
              <w:b/>
              <w:color w:val="C00000"/>
              <w:lang w:eastAsia="zh-TW"/>
            </w:rPr>
            <w:delText>倪柝聲</w:delText>
          </w:r>
        </w:del>
      </w:moveTo>
    </w:p>
    <w:p w14:paraId="5F4B528E" w14:textId="77777777" w:rsidR="00BD316F" w:rsidRPr="00063D65" w:rsidDel="00621B86" w:rsidRDefault="00BD316F">
      <w:pPr>
        <w:tabs>
          <w:tab w:val="left" w:pos="3510"/>
        </w:tabs>
        <w:spacing w:line="240" w:lineRule="auto"/>
        <w:rPr>
          <w:del w:id="6760" w:author="Charlie Yang" w:date="2022-12-05T16:43:00Z"/>
          <w:moveTo w:id="6761" w:author="Charlie Yang" w:date="2022-12-05T15:47:00Z"/>
          <w:rFonts w:ascii="DFKai-SB" w:eastAsia="DFKai-SB" w:hAnsi="DFKai-SB"/>
          <w:b/>
          <w:bCs/>
          <w:color w:val="002060"/>
          <w:szCs w:val="24"/>
          <w:lang w:eastAsia="zh-TW"/>
          <w:rPrChange w:id="6762" w:author="Charlie Yang" w:date="2022-12-05T15:52:00Z">
            <w:rPr>
              <w:del w:id="6763" w:author="Charlie Yang" w:date="2022-12-05T16:43:00Z"/>
              <w:moveTo w:id="6764" w:author="Charlie Yang" w:date="2022-12-05T15:47:00Z"/>
              <w:rFonts w:ascii="DFKai-SB" w:eastAsia="DFKai-SB" w:hAnsi="DFKai-SB"/>
              <w:b/>
              <w:color w:val="632423"/>
              <w:szCs w:val="24"/>
              <w:lang w:eastAsia="zh-TW"/>
            </w:rPr>
          </w:rPrChange>
        </w:rPr>
        <w:pPrChange w:id="6765" w:author="Charlie Yang" w:date="2022-12-13T22:34:00Z">
          <w:pPr>
            <w:spacing w:line="240" w:lineRule="auto"/>
            <w:ind w:left="720" w:hanging="720"/>
            <w:jc w:val="left"/>
          </w:pPr>
        </w:pPrChange>
      </w:pPr>
      <w:moveTo w:id="6766" w:author="Charlie Yang" w:date="2022-12-05T15:47:00Z">
        <w:del w:id="6767" w:author="Charlie Yang" w:date="2022-12-05T15:47:00Z">
          <w:r w:rsidRPr="00D97372" w:rsidDel="00BD316F">
            <w:rPr>
              <w:rFonts w:ascii="DFKai-SB" w:eastAsia="DFKai-SB" w:hAnsi="DFKai-SB" w:hint="eastAsia"/>
              <w:b/>
              <w:color w:val="002060"/>
              <w:szCs w:val="24"/>
              <w:lang w:eastAsia="zh-TW"/>
            </w:rPr>
            <w:delText>默想</w:delText>
          </w:r>
          <w:r w:rsidRPr="00D97372" w:rsidDel="00BD316F">
            <w:rPr>
              <w:rFonts w:ascii="DFKai-SB" w:eastAsia="DFKai-SB" w:hAnsi="DFKai-SB" w:hint="eastAsia"/>
              <w:b/>
              <w:color w:val="632423"/>
              <w:szCs w:val="24"/>
              <w:lang w:eastAsia="zh-TW"/>
            </w:rPr>
            <w:delText>：</w:delText>
          </w:r>
        </w:del>
        <w:del w:id="6768" w:author="Charlie Yang" w:date="2022-12-05T15:52:00Z">
          <w:r w:rsidRPr="00CB6937" w:rsidDel="00063D65">
            <w:rPr>
              <w:rFonts w:ascii="DFKai-SB" w:eastAsia="DFKai-SB" w:hAnsi="DFKai-SB" w:hint="eastAsia"/>
              <w:color w:val="002060"/>
              <w:szCs w:val="24"/>
              <w:lang w:eastAsia="zh-TW"/>
            </w:rPr>
            <w:delText>亞伯拉罕</w:delText>
          </w:r>
        </w:del>
        <w:del w:id="6769" w:author="Charlie Yang" w:date="2022-12-05T16:43:00Z">
          <w:r w:rsidRPr="00CB6937" w:rsidDel="00621B86">
            <w:rPr>
              <w:rFonts w:ascii="DFKai-SB" w:eastAsia="DFKai-SB" w:hAnsi="DFKai-SB" w:hint="eastAsia"/>
              <w:color w:val="002060"/>
              <w:szCs w:val="24"/>
              <w:lang w:eastAsia="zh-TW"/>
            </w:rPr>
            <w:delText>為生以實瑪利付出了極高的代價，因神不只關心我們所作的事「動機」對或不對，祂更關心我們做事的「源頭」和「時機」對或不對。等候祂是信心和順服的試金石。遺憾地是很多人在船未到之前就已經離開</w:delText>
          </w:r>
          <w:r w:rsidDel="00621B86">
            <w:rPr>
              <w:rFonts w:ascii="DFKai-SB" w:eastAsia="DFKai-SB" w:hAnsi="DFKai-SB" w:hint="eastAsia"/>
              <w:color w:val="002060"/>
              <w:szCs w:val="24"/>
              <w:lang w:eastAsia="zh-TW"/>
            </w:rPr>
            <w:delText>碼頭了。現在我的生命中，有什麼是正在等候的事</w:delText>
          </w:r>
          <w:r w:rsidDel="00621B86">
            <w:rPr>
              <w:rFonts w:ascii="DFKai-SB" w:eastAsia="DFKai-SB" w:hAnsi="DFKai-SB"/>
              <w:color w:val="002060"/>
              <w:szCs w:val="24"/>
              <w:lang w:eastAsia="zh-TW"/>
            </w:rPr>
            <w:delText>(</w:delText>
          </w:r>
          <w:r w:rsidDel="00621B86">
            <w:rPr>
              <w:rFonts w:ascii="DFKai-SB" w:eastAsia="DFKai-SB" w:hAnsi="DFKai-SB" w:hint="eastAsia"/>
              <w:color w:val="002060"/>
              <w:szCs w:val="24"/>
              <w:lang w:eastAsia="zh-TW"/>
            </w:rPr>
            <w:delText>婚姻、工作、孩子</w:delText>
          </w:r>
          <w:r w:rsidRPr="00CB6937" w:rsidDel="00621B86">
            <w:rPr>
              <w:rFonts w:ascii="DFKai-SB" w:eastAsia="DFKai-SB" w:hAnsi="DFKai-SB" w:hint="eastAsia"/>
              <w:color w:val="002060"/>
              <w:szCs w:val="24"/>
              <w:lang w:eastAsia="zh-TW"/>
            </w:rPr>
            <w:delText>…</w:delText>
          </w:r>
          <w:r w:rsidDel="00621B86">
            <w:rPr>
              <w:rFonts w:ascii="DFKai-SB" w:eastAsia="DFKai-SB" w:hAnsi="DFKai-SB"/>
              <w:color w:val="002060"/>
              <w:szCs w:val="24"/>
              <w:lang w:eastAsia="zh-TW"/>
            </w:rPr>
            <w:delText>)</w:delText>
          </w:r>
          <w:r w:rsidRPr="00CB6937" w:rsidDel="00621B86">
            <w:rPr>
              <w:rFonts w:ascii="DFKai-SB" w:eastAsia="DFKai-SB" w:hAnsi="DFKai-SB" w:hint="eastAsia"/>
              <w:color w:val="002060"/>
              <w:szCs w:val="24"/>
              <w:lang w:eastAsia="zh-TW"/>
            </w:rPr>
            <w:delText>﹖</w:delText>
          </w:r>
        </w:del>
      </w:moveTo>
    </w:p>
    <w:moveToRangeEnd w:id="6757"/>
    <w:p w14:paraId="67AB0832" w14:textId="77777777" w:rsidR="00905544" w:rsidDel="00063D65" w:rsidRDefault="00E2387E">
      <w:pPr>
        <w:tabs>
          <w:tab w:val="left" w:pos="3510"/>
        </w:tabs>
        <w:spacing w:line="240" w:lineRule="auto"/>
        <w:ind w:left="720" w:hanging="720"/>
        <w:rPr>
          <w:del w:id="6770" w:author="Charlie Yang" w:date="2022-12-05T15:52:00Z"/>
          <w:rStyle w:val="style5151"/>
          <w:rFonts w:ascii="DFKai-SB" w:eastAsia="DFKai-SB" w:hAnsi="DFKai-SB" w:hint="default"/>
          <w:color w:val="002060"/>
          <w:sz w:val="24"/>
          <w:szCs w:val="24"/>
          <w:lang w:eastAsia="zh-TW"/>
        </w:rPr>
        <w:pPrChange w:id="6771" w:author="Charlie Yang" w:date="2022-12-13T22:34:00Z">
          <w:pPr>
            <w:spacing w:line="240" w:lineRule="auto"/>
            <w:ind w:left="720" w:hanging="720"/>
          </w:pPr>
        </w:pPrChange>
      </w:pPr>
      <w:del w:id="6772"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1011FC" w:rsidDel="005808D4">
          <w:rPr>
            <w:rStyle w:val="style5151"/>
            <w:rFonts w:ascii="DFKai-SB" w:eastAsia="DFKai-SB" w:hAnsi="DFKai-SB" w:hint="default"/>
            <w:color w:val="002060"/>
            <w:sz w:val="24"/>
            <w:szCs w:val="24"/>
            <w:lang w:eastAsia="zh-TW"/>
          </w:rPr>
          <w:delText>十</w:delText>
        </w:r>
        <w:r w:rsidR="00AF6714" w:rsidRPr="00AF6714" w:rsidDel="005808D4">
          <w:rPr>
            <w:rStyle w:val="style5151"/>
            <w:rFonts w:ascii="DFKai-SB" w:eastAsia="DFKai-SB" w:hAnsi="DFKai-SB" w:hint="default"/>
            <w:color w:val="002060"/>
            <w:sz w:val="24"/>
            <w:szCs w:val="24"/>
            <w:lang w:eastAsia="zh-TW"/>
          </w:rPr>
          <w:delText>六</w:delText>
        </w:r>
        <w:r w:rsidRPr="00AF5614" w:rsidDel="005808D4">
          <w:rPr>
            <w:rStyle w:val="style5151"/>
            <w:rFonts w:ascii="DFKai-SB" w:eastAsia="DFKai-SB" w:hAnsi="DFKai-SB" w:hint="default"/>
            <w:color w:val="002060"/>
            <w:sz w:val="24"/>
            <w:szCs w:val="24"/>
            <w:lang w:eastAsia="zh-TW"/>
          </w:rPr>
          <w:delText>章</w:delText>
        </w:r>
      </w:del>
    </w:p>
    <w:p w14:paraId="2766549C" w14:textId="77777777" w:rsidR="00020024" w:rsidDel="00063D65" w:rsidRDefault="00020024">
      <w:pPr>
        <w:tabs>
          <w:tab w:val="left" w:pos="3510"/>
        </w:tabs>
        <w:spacing w:line="240" w:lineRule="auto"/>
        <w:ind w:left="720" w:hanging="720"/>
        <w:rPr>
          <w:del w:id="6773" w:author="Charlie Yang" w:date="2022-12-05T15:52:00Z"/>
          <w:rStyle w:val="style5151"/>
          <w:rFonts w:ascii="DFKai-SB" w:eastAsia="DFKai-SB" w:hAnsi="DFKai-SB" w:hint="default"/>
          <w:color w:val="002060"/>
          <w:sz w:val="24"/>
          <w:szCs w:val="24"/>
          <w:lang w:eastAsia="zh-TW"/>
        </w:rPr>
        <w:pPrChange w:id="6774" w:author="Charlie Yang" w:date="2022-12-13T22:34:00Z">
          <w:pPr>
            <w:spacing w:line="240" w:lineRule="auto"/>
            <w:ind w:left="720" w:hanging="720"/>
          </w:pPr>
        </w:pPrChange>
      </w:pPr>
      <w:del w:id="6775"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亞伯蘭娶夏甲為妾</w:delText>
        </w:r>
        <w:r w:rsidR="0017349F" w:rsidRPr="00AF6714" w:rsidDel="005808D4">
          <w:rPr>
            <w:rStyle w:val="style5151"/>
            <w:rFonts w:ascii="DFKai-SB" w:eastAsia="DFKai-SB" w:hAnsi="DFKai-SB" w:hint="default"/>
            <w:color w:val="002060"/>
            <w:sz w:val="24"/>
            <w:szCs w:val="24"/>
            <w:lang w:eastAsia="zh-TW"/>
          </w:rPr>
          <w:delText>，</w:delText>
        </w:r>
        <w:r w:rsidR="0017349F" w:rsidRPr="00241DEF" w:rsidDel="005808D4">
          <w:rPr>
            <w:rFonts w:ascii="DFKai-SB" w:eastAsia="DFKai-SB" w:hAnsi="DFKai-SB"/>
            <w:color w:val="002060"/>
            <w:lang w:eastAsia="zh-TW"/>
          </w:rPr>
          <w:delText>而</w:delText>
        </w:r>
        <w:r w:rsidR="0017349F" w:rsidRPr="0017349F" w:rsidDel="005808D4">
          <w:rPr>
            <w:rStyle w:val="style5151"/>
            <w:rFonts w:ascii="DFKai-SB" w:eastAsia="DFKai-SB" w:hAnsi="DFKai-SB" w:hint="default"/>
            <w:color w:val="002060"/>
            <w:sz w:val="24"/>
            <w:szCs w:val="24"/>
            <w:lang w:eastAsia="zh-TW"/>
          </w:rPr>
          <w:delText>生以實瑪利</w:delText>
        </w:r>
      </w:del>
    </w:p>
    <w:p w14:paraId="1BC8B479" w14:textId="77777777" w:rsidR="00020024" w:rsidDel="00063D65" w:rsidRDefault="00020024">
      <w:pPr>
        <w:tabs>
          <w:tab w:val="left" w:pos="3510"/>
        </w:tabs>
        <w:spacing w:line="240" w:lineRule="auto"/>
        <w:ind w:left="720" w:hanging="720"/>
        <w:rPr>
          <w:del w:id="6776" w:author="Charlie Yang" w:date="2022-12-05T15:52:00Z"/>
          <w:rStyle w:val="style5161"/>
          <w:rFonts w:ascii="DFKai-SB" w:eastAsia="DFKai-SB" w:hAnsi="DFKai-SB" w:hint="default"/>
          <w:b w:val="0"/>
          <w:color w:val="002060"/>
          <w:sz w:val="24"/>
          <w:szCs w:val="24"/>
          <w:lang w:eastAsia="zh-TW"/>
        </w:rPr>
        <w:pPrChange w:id="6777" w:author="Charlie Yang" w:date="2022-12-13T22:34:00Z">
          <w:pPr>
            <w:spacing w:line="240" w:lineRule="auto"/>
            <w:ind w:left="720" w:hanging="720"/>
          </w:pPr>
        </w:pPrChange>
      </w:pPr>
      <w:del w:id="6778"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第十六章記載四件事，就是：(1</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亞伯蘭夏甲為妾(1～3節</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撒萊與夏甲不和(4～6節</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神眷顧夏甲(7～14節</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；(4</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夏甲生以實瑪利(15～16節</w:delText>
        </w:r>
        <w:r w:rsidR="00266D33" w:rsidDel="005808D4">
          <w:rPr>
            <w:rStyle w:val="style5161"/>
            <w:rFonts w:ascii="DFKai-SB" w:eastAsia="DFKai-SB" w:hAnsi="DFKai-SB" w:hint="default"/>
            <w:b w:val="0"/>
            <w:color w:val="002060"/>
            <w:sz w:val="24"/>
            <w:szCs w:val="24"/>
            <w:lang w:eastAsia="zh-TW"/>
          </w:rPr>
          <w:delText>)</w:delText>
        </w:r>
        <w:r w:rsidR="0017349F" w:rsidRPr="0017349F" w:rsidDel="005808D4">
          <w:rPr>
            <w:rStyle w:val="style5161"/>
            <w:rFonts w:ascii="DFKai-SB" w:eastAsia="DFKai-SB" w:hAnsi="DFKai-SB" w:hint="default"/>
            <w:b w:val="0"/>
            <w:color w:val="002060"/>
            <w:sz w:val="24"/>
            <w:szCs w:val="24"/>
            <w:lang w:eastAsia="zh-TW"/>
          </w:rPr>
          <w:delText>。</w:delText>
        </w:r>
        <w:r w:rsidR="00905544" w:rsidRPr="00920800" w:rsidDel="005808D4">
          <w:rPr>
            <w:rStyle w:val="style5151"/>
            <w:rFonts w:ascii="DFKai-SB" w:eastAsia="DFKai-SB" w:hAnsi="DFKai-SB" w:hint="default"/>
            <w:color w:val="002060"/>
            <w:sz w:val="24"/>
            <w:szCs w:val="24"/>
            <w:lang w:eastAsia="zh-TW"/>
          </w:rPr>
          <w:delText>本章</w:delText>
        </w:r>
        <w:r w:rsidR="0017349F" w:rsidRPr="0059637C" w:rsidDel="005808D4">
          <w:rPr>
            <w:rStyle w:val="style5151"/>
            <w:rFonts w:ascii="DFKai-SB" w:eastAsia="DFKai-SB" w:hAnsi="DFKai-SB" w:hint="default"/>
            <w:color w:val="002060"/>
            <w:sz w:val="24"/>
            <w:szCs w:val="24"/>
            <w:lang w:eastAsia="zh-TW"/>
          </w:rPr>
          <w:delText>記載</w:delText>
        </w:r>
        <w:r w:rsidR="0017349F" w:rsidRPr="00AF6714" w:rsidDel="005808D4">
          <w:rPr>
            <w:rStyle w:val="style5151"/>
            <w:rFonts w:ascii="DFKai-SB" w:eastAsia="DFKai-SB" w:hAnsi="DFKai-SB" w:hint="default"/>
            <w:color w:val="002060"/>
            <w:sz w:val="24"/>
            <w:szCs w:val="24"/>
            <w:lang w:eastAsia="zh-TW"/>
          </w:rPr>
          <w:delText>亞伯蘭</w:delText>
        </w:r>
        <w:r w:rsidR="0017349F" w:rsidRPr="00770A1E" w:rsidDel="005808D4">
          <w:rPr>
            <w:rStyle w:val="style5151"/>
            <w:rFonts w:ascii="DFKai-SB" w:eastAsia="DFKai-SB" w:hAnsi="DFKai-SB" w:hint="default"/>
            <w:color w:val="002060"/>
            <w:sz w:val="24"/>
            <w:szCs w:val="24"/>
            <w:lang w:eastAsia="zh-TW"/>
          </w:rPr>
          <w:delText>沒有等候神，與撒萊使女夏甲同房</w:delText>
        </w:r>
        <w:r w:rsidR="0017349F" w:rsidRPr="00AF6714" w:rsidDel="005808D4">
          <w:rPr>
            <w:rStyle w:val="style5151"/>
            <w:rFonts w:ascii="DFKai-SB" w:eastAsia="DFKai-SB" w:hAnsi="DFKai-SB" w:hint="default"/>
            <w:color w:val="002060"/>
            <w:sz w:val="24"/>
            <w:szCs w:val="24"/>
            <w:lang w:eastAsia="zh-TW"/>
          </w:rPr>
          <w:delText>，</w:delText>
        </w:r>
        <w:r w:rsidR="0017349F" w:rsidRPr="00241DEF" w:rsidDel="005808D4">
          <w:rPr>
            <w:rFonts w:ascii="DFKai-SB" w:eastAsia="DFKai-SB" w:hAnsi="DFKai-SB"/>
            <w:color w:val="002060"/>
            <w:lang w:eastAsia="zh-TW"/>
          </w:rPr>
          <w:delText>而</w:delText>
        </w:r>
        <w:r w:rsidR="0017349F" w:rsidRPr="00AF6714" w:rsidDel="005808D4">
          <w:rPr>
            <w:rStyle w:val="style5151"/>
            <w:rFonts w:ascii="DFKai-SB" w:eastAsia="DFKai-SB" w:hAnsi="DFKai-SB" w:hint="default"/>
            <w:color w:val="002060"/>
            <w:sz w:val="24"/>
            <w:szCs w:val="24"/>
            <w:lang w:eastAsia="zh-TW"/>
          </w:rPr>
          <w:delText>按血氣生以實瑪利</w:delText>
        </w:r>
        <w:r w:rsidR="0017349F" w:rsidRPr="00770A1E" w:rsidDel="005808D4">
          <w:rPr>
            <w:rStyle w:val="style5151"/>
            <w:rFonts w:ascii="DFKai-SB" w:eastAsia="DFKai-SB" w:hAnsi="DFKai-SB" w:hint="default"/>
            <w:color w:val="002060"/>
            <w:sz w:val="24"/>
            <w:szCs w:val="24"/>
            <w:lang w:eastAsia="zh-TW"/>
          </w:rPr>
          <w:delText>；</w:delText>
        </w:r>
        <w:r w:rsidR="0017349F" w:rsidRPr="00E967B5" w:rsidDel="005808D4">
          <w:rPr>
            <w:rFonts w:ascii="DFKai-SB" w:eastAsia="DFKai-SB" w:hAnsi="DFKai-SB" w:hint="eastAsia"/>
            <w:color w:val="002060"/>
            <w:lang w:eastAsia="zh-TW"/>
          </w:rPr>
          <w:delText>結果</w:delText>
        </w:r>
        <w:r w:rsidR="0017349F" w:rsidRPr="00770A1E" w:rsidDel="005808D4">
          <w:rPr>
            <w:rStyle w:val="style5151"/>
            <w:rFonts w:ascii="DFKai-SB" w:eastAsia="DFKai-SB" w:hAnsi="DFKai-SB" w:hint="default"/>
            <w:color w:val="002060"/>
            <w:sz w:val="24"/>
            <w:szCs w:val="24"/>
            <w:lang w:eastAsia="zh-TW"/>
          </w:rPr>
          <w:delText>導致撒萊和夏甲的衝突</w:delText>
        </w:r>
        <w:r w:rsidR="0017349F" w:rsidRPr="00224618" w:rsidDel="005808D4">
          <w:rPr>
            <w:rFonts w:ascii="DFKai-SB" w:eastAsia="DFKai-SB" w:hAnsi="DFKai-SB" w:hint="eastAsia"/>
            <w:color w:val="002060"/>
            <w:lang w:eastAsia="zh-TW"/>
          </w:rPr>
          <w:delText>與</w:delText>
        </w:r>
        <w:r w:rsidR="0017349F" w:rsidRPr="00770A1E" w:rsidDel="005808D4">
          <w:rPr>
            <w:rFonts w:ascii="DFKai-SB" w:eastAsia="DFKai-SB" w:hAnsi="DFKai-SB" w:hint="eastAsia"/>
            <w:color w:val="002060"/>
            <w:lang w:eastAsia="zh-TW"/>
          </w:rPr>
          <w:delText>將來</w:delText>
        </w:r>
        <w:r w:rsidR="0017349F" w:rsidRPr="00770A1E" w:rsidDel="005808D4">
          <w:rPr>
            <w:rStyle w:val="style5151"/>
            <w:rFonts w:ascii="DFKai-SB" w:eastAsia="DFKai-SB" w:hAnsi="DFKai-SB" w:hint="default"/>
            <w:color w:val="002060"/>
            <w:sz w:val="24"/>
            <w:szCs w:val="24"/>
            <w:lang w:eastAsia="zh-TW"/>
          </w:rPr>
          <w:delText>後裔之間的相爭</w:delText>
        </w:r>
        <w:r w:rsidR="0017349F" w:rsidRPr="00AF6714" w:rsidDel="005808D4">
          <w:rPr>
            <w:rStyle w:val="style5151"/>
            <w:rFonts w:ascii="DFKai-SB" w:eastAsia="DFKai-SB" w:hAnsi="DFKai-SB" w:hint="default"/>
            <w:color w:val="002060"/>
            <w:sz w:val="24"/>
            <w:szCs w:val="24"/>
            <w:lang w:eastAsia="zh-TW"/>
          </w:rPr>
          <w:delText>，</w:delText>
        </w:r>
        <w:r w:rsidR="0017349F" w:rsidRPr="00FE19D0" w:rsidDel="005808D4">
          <w:rPr>
            <w:rStyle w:val="style5151"/>
            <w:rFonts w:ascii="DFKai-SB" w:eastAsia="DFKai-SB" w:hAnsi="DFKai-SB" w:hint="default"/>
            <w:color w:val="002060"/>
            <w:sz w:val="24"/>
            <w:szCs w:val="24"/>
            <w:lang w:eastAsia="zh-TW"/>
          </w:rPr>
          <w:delText>以及</w:delText>
        </w:r>
        <w:r w:rsidR="0017349F" w:rsidRPr="00770A1E" w:rsidDel="005808D4">
          <w:rPr>
            <w:rStyle w:val="style5151"/>
            <w:rFonts w:ascii="DFKai-SB" w:eastAsia="DFKai-SB" w:hAnsi="DFKai-SB" w:hint="default"/>
            <w:color w:val="002060"/>
            <w:sz w:val="24"/>
            <w:szCs w:val="24"/>
            <w:lang w:eastAsia="zh-TW"/>
          </w:rPr>
          <w:delText>有十三年之久，神既未向亞伯蘭顯現，也未對他說話</w:delText>
        </w:r>
        <w:r w:rsidR="0017349F" w:rsidRPr="00A7765C" w:rsidDel="005808D4">
          <w:rPr>
            <w:rStyle w:val="style5151"/>
            <w:rFonts w:ascii="DFKai-SB" w:eastAsia="DFKai-SB" w:hAnsi="DFKai-SB" w:hint="default"/>
            <w:color w:val="002060"/>
            <w:sz w:val="24"/>
            <w:szCs w:val="24"/>
            <w:lang w:eastAsia="zh-TW"/>
          </w:rPr>
          <w:delText>。</w:delText>
        </w:r>
      </w:del>
    </w:p>
    <w:p w14:paraId="7DC04A97" w14:textId="77777777" w:rsidR="00F571CD" w:rsidRPr="003045CE" w:rsidDel="00063D65" w:rsidRDefault="00F571CD">
      <w:pPr>
        <w:tabs>
          <w:tab w:val="left" w:pos="3510"/>
        </w:tabs>
        <w:spacing w:line="240" w:lineRule="auto"/>
        <w:ind w:left="720" w:hanging="720"/>
        <w:rPr>
          <w:del w:id="6779" w:author="Charlie Yang" w:date="2022-12-05T15:52:00Z"/>
          <w:rFonts w:ascii="DFKai-SB" w:eastAsia="DFKai-SB" w:hAnsi="DFKai-SB"/>
          <w:b/>
          <w:bCs/>
          <w:color w:val="0000FF"/>
          <w:szCs w:val="24"/>
          <w:lang w:eastAsia="zh-TW"/>
        </w:rPr>
        <w:pPrChange w:id="6780" w:author="Charlie Yang" w:date="2022-12-13T22:34:00Z">
          <w:pPr>
            <w:spacing w:line="240" w:lineRule="auto"/>
            <w:ind w:left="720" w:hanging="720"/>
          </w:pPr>
        </w:pPrChange>
      </w:pPr>
      <w:del w:id="6781"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B6545A" w:rsidRPr="003045CE" w:rsidDel="005808D4">
          <w:rPr>
            <w:rFonts w:ascii="DFKai-SB" w:eastAsia="DFKai-SB" w:hAnsi="DFKai-SB" w:hint="eastAsia"/>
            <w:b/>
            <w:bCs/>
            <w:color w:val="0000FF"/>
            <w:szCs w:val="24"/>
            <w:lang w:eastAsia="zh-TW"/>
          </w:rPr>
          <w:delText>【創十六15】「後來夏甲給亞伯蘭生了一個兒子；亞伯蘭給他起名叫以實瑪利。」</w:delText>
        </w:r>
      </w:del>
    </w:p>
    <w:p w14:paraId="54FA6B61" w14:textId="77777777" w:rsidR="00FB34AF" w:rsidDel="00063D65" w:rsidRDefault="00EE26C9">
      <w:pPr>
        <w:tabs>
          <w:tab w:val="left" w:pos="3510"/>
        </w:tabs>
        <w:spacing w:line="240" w:lineRule="auto"/>
        <w:ind w:left="720" w:hanging="720"/>
        <w:jc w:val="left"/>
        <w:rPr>
          <w:del w:id="6782" w:author="Charlie Yang" w:date="2022-12-05T15:52:00Z"/>
          <w:rFonts w:ascii="DFKai-SB" w:eastAsia="DFKai-SB" w:hAnsi="DFKai-SB"/>
          <w:color w:val="002060"/>
          <w:szCs w:val="24"/>
          <w:lang w:eastAsia="zh-TW"/>
        </w:rPr>
        <w:pPrChange w:id="6783" w:author="Charlie Yang" w:date="2022-12-13T22:34:00Z">
          <w:pPr>
            <w:spacing w:line="240" w:lineRule="auto"/>
            <w:ind w:left="720" w:hanging="720"/>
            <w:jc w:val="left"/>
          </w:pPr>
        </w:pPrChange>
      </w:pPr>
      <w:del w:id="6784" w:author="Charlie Yang" w:date="2022-12-03T18:35:00Z">
        <w:r w:rsidDel="005808D4">
          <w:rPr>
            <w:rFonts w:ascii="DFKai-SB" w:eastAsia="DFKai-SB" w:hAnsi="DFKai-SB" w:hint="eastAsia"/>
            <w:b/>
            <w:color w:val="632423"/>
            <w:szCs w:val="24"/>
            <w:lang w:eastAsia="zh-TW"/>
          </w:rPr>
          <w:delText>鑰點</w:delText>
        </w:r>
        <w:r w:rsidR="00B6545A" w:rsidRPr="003045CE" w:rsidDel="005808D4">
          <w:rPr>
            <w:rFonts w:ascii="DFKai-SB" w:eastAsia="DFKai-SB" w:hAnsi="DFKai-SB" w:hint="eastAsia"/>
            <w:b/>
            <w:color w:val="632423"/>
            <w:szCs w:val="24"/>
            <w:lang w:eastAsia="zh-TW"/>
          </w:rPr>
          <w:delText>：</w:delText>
        </w:r>
        <w:r w:rsidR="00905544" w:rsidRPr="00905544" w:rsidDel="005808D4">
          <w:rPr>
            <w:rFonts w:ascii="DFKai-SB" w:eastAsia="DFKai-SB" w:hAnsi="DFKai-SB" w:hint="eastAsia"/>
            <w:color w:val="002060"/>
            <w:szCs w:val="24"/>
            <w:lang w:eastAsia="zh-TW"/>
          </w:rPr>
          <w:delText>本章記載亞伯蘭因生兒子的事所受的第一個試驗，因為神的應許遲遲還未實現。神曾應許賜給亞伯蘭後裔(創十二7</w:delText>
        </w:r>
        <w:r w:rsidR="00266D33" w:rsidDel="005808D4">
          <w:rPr>
            <w:rFonts w:ascii="DFKai-SB" w:eastAsia="DFKai-SB" w:hAnsi="DFKai-SB" w:hint="eastAsia"/>
            <w:color w:val="002060"/>
            <w:szCs w:val="24"/>
            <w:lang w:eastAsia="zh-TW"/>
          </w:rPr>
          <w:delText>)</w:delText>
        </w:r>
        <w:r w:rsidR="00905544" w:rsidRPr="00905544" w:rsidDel="005808D4">
          <w:rPr>
            <w:rFonts w:ascii="DFKai-SB" w:eastAsia="DFKai-SB" w:hAnsi="DFKai-SB" w:hint="eastAsia"/>
            <w:color w:val="002060"/>
            <w:szCs w:val="24"/>
            <w:lang w:eastAsia="zh-TW"/>
          </w:rPr>
          <w:delText>，並指明必須是他本身所生的</w:delText>
        </w:r>
        <w:r w:rsidR="00673FF0" w:rsidRPr="00905544" w:rsidDel="005808D4">
          <w:rPr>
            <w:rFonts w:ascii="DFKai-SB" w:eastAsia="DFKai-SB" w:hAnsi="DFKai-SB" w:hint="eastAsia"/>
            <w:color w:val="002060"/>
            <w:szCs w:val="24"/>
            <w:lang w:eastAsia="zh-TW"/>
          </w:rPr>
          <w:delText>，</w:delText>
        </w:r>
        <w:r w:rsidR="00905544" w:rsidRPr="00905544" w:rsidDel="005808D4">
          <w:rPr>
            <w:rFonts w:ascii="DFKai-SB" w:eastAsia="DFKai-SB" w:hAnsi="DFKai-SB" w:hint="eastAsia"/>
            <w:color w:val="002060"/>
            <w:szCs w:val="24"/>
            <w:lang w:eastAsia="zh-TW"/>
          </w:rPr>
          <w:delText>才算是他的後嗣(創十五4</w:delText>
        </w:r>
        <w:r w:rsidR="00266D33" w:rsidDel="005808D4">
          <w:rPr>
            <w:rFonts w:ascii="DFKai-SB" w:eastAsia="DFKai-SB" w:hAnsi="DFKai-SB" w:hint="eastAsia"/>
            <w:color w:val="002060"/>
            <w:szCs w:val="24"/>
            <w:lang w:eastAsia="zh-TW"/>
          </w:rPr>
          <w:delText>)</w:delText>
        </w:r>
        <w:r w:rsidR="00905544" w:rsidRPr="00905544" w:rsidDel="005808D4">
          <w:rPr>
            <w:rFonts w:ascii="DFKai-SB" w:eastAsia="DFKai-SB" w:hAnsi="DFKai-SB" w:hint="eastAsia"/>
            <w:color w:val="002060"/>
            <w:szCs w:val="24"/>
            <w:lang w:eastAsia="zh-TW"/>
          </w:rPr>
          <w:delText>。但那時，撒萊卻不能生育；並且他們已等待十年，仍未見神作工。</w:delText>
        </w:r>
        <w:r w:rsidR="00905544" w:rsidRPr="00905544" w:rsidDel="005808D4">
          <w:rPr>
            <w:rFonts w:ascii="DFKai-SB" w:eastAsia="DFKai-SB" w:hAnsi="DFKai-SB" w:hint="eastAsia"/>
            <w:color w:val="002060"/>
            <w:lang w:eastAsia="zh-TW"/>
          </w:rPr>
          <w:delText>於是，撒萊獻策，</w:delText>
        </w:r>
        <w:r w:rsidR="00905544" w:rsidRPr="00905544" w:rsidDel="005808D4">
          <w:rPr>
            <w:rFonts w:ascii="DFKai-SB" w:eastAsia="DFKai-SB" w:hAnsi="DFKai-SB" w:hint="eastAsia"/>
            <w:color w:val="002060"/>
            <w:szCs w:val="24"/>
            <w:lang w:eastAsia="zh-TW"/>
          </w:rPr>
          <w:delText>亞伯蘭就納夏甲為妾，按血氣生了以實瑪利。</w:delText>
        </w:r>
        <w:r w:rsidR="00224618" w:rsidRPr="00905544" w:rsidDel="005808D4">
          <w:rPr>
            <w:rFonts w:ascii="DFKai-SB" w:eastAsia="DFKai-SB" w:hAnsi="DFKai-SB" w:hint="eastAsia"/>
            <w:color w:val="002060"/>
            <w:szCs w:val="24"/>
            <w:lang w:eastAsia="zh-TW"/>
          </w:rPr>
          <w:delText>亞伯蘭以實瑪利的代替方法，</w:delText>
        </w:r>
        <w:r w:rsidR="00C962AB" w:rsidRPr="00905544" w:rsidDel="005808D4">
          <w:rPr>
            <w:rFonts w:ascii="DFKai-SB" w:eastAsia="DFKai-SB" w:hAnsi="DFKai-SB" w:hint="eastAsia"/>
            <w:color w:val="002060"/>
            <w:szCs w:val="24"/>
            <w:lang w:eastAsia="zh-TW"/>
          </w:rPr>
          <w:delText>用意是好的，</w:delText>
        </w:r>
        <w:r w:rsidR="00224618" w:rsidRPr="00905544" w:rsidDel="005808D4">
          <w:rPr>
            <w:rFonts w:ascii="DFKai-SB" w:eastAsia="DFKai-SB" w:hAnsi="DFKai-SB" w:hint="eastAsia"/>
            <w:color w:val="002060"/>
            <w:szCs w:val="24"/>
            <w:lang w:eastAsia="zh-TW"/>
          </w:rPr>
          <w:delText>不僅現成而且又便當，看起來好像也是他本身所生的。然而，神所注重的問題還不是在於事情的有無，而是在於事情的源頭。神的兒女最得罪神的事，就是用肉體的力量去討神歡喜，人的方法來實現神的應許。亞伯蘭的失敗就在：「不能等」神所命定的時間，而跑在神的前頭；「不肯交」在神的手裏，而用了人</w:delText>
        </w:r>
        <w:r w:rsidR="005556C1" w:rsidRPr="00905544" w:rsidDel="005808D4">
          <w:rPr>
            <w:rFonts w:ascii="DFKai-SB" w:eastAsia="DFKai-SB" w:hAnsi="DFKai-SB" w:hint="eastAsia"/>
            <w:color w:val="002060"/>
            <w:szCs w:val="24"/>
            <w:lang w:eastAsia="zh-TW"/>
          </w:rPr>
          <w:delText>的</w:delText>
        </w:r>
        <w:r w:rsidR="00224618" w:rsidRPr="00905544" w:rsidDel="005808D4">
          <w:rPr>
            <w:rFonts w:ascii="DFKai-SB" w:eastAsia="DFKai-SB" w:hAnsi="DFKai-SB" w:hint="eastAsia"/>
            <w:color w:val="002060"/>
            <w:szCs w:val="24"/>
            <w:lang w:eastAsia="zh-TW"/>
          </w:rPr>
          <w:delText>方法，去取代了神的作為。以實瑪利的出生後，</w:delText>
        </w:r>
        <w:r w:rsidR="00FB34AF" w:rsidRPr="00905544" w:rsidDel="005808D4">
          <w:rPr>
            <w:rFonts w:ascii="DFKai-SB" w:eastAsia="DFKai-SB" w:hAnsi="DFKai-SB" w:hint="eastAsia"/>
            <w:color w:val="002060"/>
            <w:szCs w:val="24"/>
            <w:lang w:eastAsia="zh-TW"/>
          </w:rPr>
          <w:delText>結果引致家庭不和，</w:delText>
        </w:r>
        <w:r w:rsidR="00224618" w:rsidRPr="00905544" w:rsidDel="005808D4">
          <w:rPr>
            <w:rFonts w:ascii="DFKai-SB" w:eastAsia="DFKai-SB" w:hAnsi="DFKai-SB" w:hint="eastAsia"/>
            <w:color w:val="002060"/>
            <w:szCs w:val="24"/>
            <w:lang w:eastAsia="zh-TW"/>
          </w:rPr>
          <w:delText>給亞伯蘭帶來許多的難處</w:delText>
        </w:r>
        <w:r w:rsidR="00050AB2" w:rsidRPr="00905544" w:rsidDel="005808D4">
          <w:rPr>
            <w:rFonts w:ascii="DFKai-SB" w:eastAsia="DFKai-SB" w:hAnsi="DFKai-SB" w:hint="eastAsia"/>
            <w:color w:val="002060"/>
            <w:szCs w:val="24"/>
            <w:lang w:eastAsia="zh-TW"/>
          </w:rPr>
          <w:delText>，叫他憂愁</w:delText>
        </w:r>
        <w:r w:rsidR="00224618" w:rsidRPr="00905544" w:rsidDel="005808D4">
          <w:rPr>
            <w:rFonts w:ascii="DFKai-SB" w:eastAsia="DFKai-SB" w:hAnsi="DFKai-SB" w:hint="eastAsia"/>
            <w:color w:val="002060"/>
            <w:szCs w:val="24"/>
            <w:lang w:eastAsia="zh-TW"/>
          </w:rPr>
          <w:delText>；並造成以後一連串無法彌補的遺憾，</w:delText>
        </w:r>
        <w:r w:rsidR="00C962AB" w:rsidRPr="00905544" w:rsidDel="005808D4">
          <w:rPr>
            <w:rFonts w:ascii="DFKai-SB" w:eastAsia="DFKai-SB" w:hAnsi="DFKai-SB" w:hint="eastAsia"/>
            <w:color w:val="002060"/>
            <w:szCs w:val="24"/>
            <w:lang w:eastAsia="zh-TW"/>
          </w:rPr>
          <w:delText>至今，</w:delText>
        </w:r>
        <w:r w:rsidR="00224618" w:rsidRPr="00905544" w:rsidDel="005808D4">
          <w:rPr>
            <w:rFonts w:ascii="DFKai-SB" w:eastAsia="DFKai-SB" w:hAnsi="DFKai-SB" w:hint="eastAsia"/>
            <w:color w:val="002060"/>
            <w:szCs w:val="24"/>
            <w:lang w:eastAsia="zh-TW"/>
          </w:rPr>
          <w:delText>以實瑪利的後裔，與以色列人為敵，也與神為敵</w:delText>
        </w:r>
        <w:r w:rsidR="000A6B07" w:rsidRPr="00905544" w:rsidDel="005808D4">
          <w:rPr>
            <w:rFonts w:ascii="DFKai-SB" w:eastAsia="DFKai-SB" w:hAnsi="DFKai-SB" w:hint="eastAsia"/>
            <w:color w:val="002060"/>
            <w:szCs w:val="24"/>
            <w:lang w:eastAsia="zh-TW"/>
          </w:rPr>
          <w:delText>(</w:delText>
        </w:r>
        <w:r w:rsidR="00224618" w:rsidRPr="00905544" w:rsidDel="005808D4">
          <w:rPr>
            <w:rFonts w:ascii="DFKai-SB" w:eastAsia="DFKai-SB" w:hAnsi="DFKai-SB" w:hint="eastAsia"/>
            <w:color w:val="002060"/>
            <w:szCs w:val="24"/>
            <w:lang w:eastAsia="zh-TW"/>
          </w:rPr>
          <w:delText>詩八十三5～6</w:delText>
        </w:r>
        <w:r w:rsidR="00266D33" w:rsidDel="005808D4">
          <w:rPr>
            <w:rFonts w:ascii="DFKai-SB" w:eastAsia="DFKai-SB" w:hAnsi="DFKai-SB" w:hint="eastAsia"/>
            <w:color w:val="002060"/>
            <w:szCs w:val="24"/>
            <w:lang w:eastAsia="zh-TW"/>
          </w:rPr>
          <w:delText>)</w:delText>
        </w:r>
        <w:r w:rsidR="00224618" w:rsidRPr="00905544" w:rsidDel="005808D4">
          <w:rPr>
            <w:rFonts w:ascii="DFKai-SB" w:eastAsia="DFKai-SB" w:hAnsi="DFKai-SB" w:hint="eastAsia"/>
            <w:color w:val="002060"/>
            <w:szCs w:val="24"/>
            <w:lang w:eastAsia="zh-TW"/>
          </w:rPr>
          <w:delText>。</w:delText>
        </w:r>
      </w:del>
    </w:p>
    <w:p w14:paraId="25F65111" w14:textId="77777777" w:rsidR="00224618" w:rsidRPr="008C6696" w:rsidDel="00063D65" w:rsidRDefault="00224618">
      <w:pPr>
        <w:tabs>
          <w:tab w:val="left" w:pos="3510"/>
        </w:tabs>
        <w:spacing w:line="240" w:lineRule="auto"/>
        <w:ind w:left="630"/>
        <w:jc w:val="left"/>
        <w:rPr>
          <w:del w:id="6785" w:author="Charlie Yang" w:date="2022-12-05T15:52:00Z"/>
          <w:moveFrom w:id="6786" w:author="Charlie Yang" w:date="2022-12-05T15:47:00Z"/>
          <w:rFonts w:ascii="DFKai-SB" w:eastAsia="DFKai-SB" w:hAnsi="DFKai-SB"/>
          <w:b/>
          <w:color w:val="C00000"/>
          <w:szCs w:val="24"/>
          <w:lang w:eastAsia="zh-TW"/>
        </w:rPr>
        <w:pPrChange w:id="6787" w:author="Charlie Yang" w:date="2022-12-13T22:34:00Z">
          <w:pPr>
            <w:spacing w:line="240" w:lineRule="auto"/>
            <w:ind w:left="630"/>
            <w:jc w:val="left"/>
          </w:pPr>
        </w:pPrChange>
      </w:pPr>
      <w:moveFromRangeStart w:id="6788" w:author="Charlie Yang" w:date="2022-12-05T15:47:00Z" w:name="move121147672"/>
      <w:moveFrom w:id="6789" w:author="Charlie Yang" w:date="2022-12-05T15:47:00Z">
        <w:del w:id="6790" w:author="Charlie Yang" w:date="2022-12-05T15:52:00Z">
          <w:r w:rsidRPr="008C6696" w:rsidDel="00063D65">
            <w:rPr>
              <w:rFonts w:ascii="DFKai-SB" w:eastAsia="DFKai-SB" w:hAnsi="DFKai-SB" w:hint="eastAsia"/>
              <w:b/>
              <w:color w:val="C00000"/>
              <w:lang w:eastAsia="zh-TW"/>
            </w:rPr>
            <w:delText>「神所定規的，是要等到亞伯拉罕一百歲的時候生兒子。所以，甚麼叫作以實瑪利？以實瑪利就是不及時而生的，又是出乎自己的。我們可以說，以實瑪利包括兩個特點：一個是源頭不對，一個是時間太早。神決不喜歡在神的時候沒有到之先，我們就生一個以實瑪利。」</w:delText>
          </w:r>
          <w:r w:rsidRPr="008C6696" w:rsidDel="00063D65">
            <w:rPr>
              <w:rFonts w:ascii="DFKai-SB" w:eastAsia="DFKai-SB" w:hAnsi="DFKai-SB" w:hint="cs"/>
              <w:b/>
              <w:color w:val="C00000"/>
              <w:lang w:eastAsia="zh-TW"/>
            </w:rPr>
            <w:delText>――</w:delText>
          </w:r>
          <w:r w:rsidRPr="008C6696" w:rsidDel="00063D65">
            <w:rPr>
              <w:rFonts w:ascii="DFKai-SB" w:eastAsia="DFKai-SB" w:hAnsi="DFKai-SB"/>
              <w:b/>
              <w:color w:val="C00000"/>
              <w:lang w:eastAsia="zh-TW"/>
            </w:rPr>
            <w:delText xml:space="preserve"> </w:delText>
          </w:r>
          <w:r w:rsidRPr="008C6696" w:rsidDel="00063D65">
            <w:rPr>
              <w:rFonts w:ascii="DFKai-SB" w:eastAsia="DFKai-SB" w:hAnsi="DFKai-SB" w:hint="eastAsia"/>
              <w:b/>
              <w:color w:val="C00000"/>
              <w:lang w:eastAsia="zh-TW"/>
            </w:rPr>
            <w:delText>倪柝聲</w:delText>
          </w:r>
        </w:del>
      </w:moveFrom>
    </w:p>
    <w:p w14:paraId="7590B112" w14:textId="77777777" w:rsidR="00E2387E" w:rsidDel="00063D65" w:rsidRDefault="00E2387E">
      <w:pPr>
        <w:tabs>
          <w:tab w:val="left" w:pos="3510"/>
        </w:tabs>
        <w:spacing w:line="240" w:lineRule="auto"/>
        <w:ind w:left="720" w:hanging="720"/>
        <w:jc w:val="left"/>
        <w:rPr>
          <w:del w:id="6791" w:author="Charlie Yang" w:date="2022-12-05T15:52:00Z"/>
          <w:moveFrom w:id="6792" w:author="Charlie Yang" w:date="2022-12-05T15:47:00Z"/>
          <w:rFonts w:ascii="DFKai-SB" w:eastAsia="DFKai-SB" w:hAnsi="DFKai-SB"/>
          <w:b/>
          <w:color w:val="632423"/>
          <w:szCs w:val="24"/>
          <w:lang w:eastAsia="zh-TW"/>
        </w:rPr>
        <w:pPrChange w:id="6793" w:author="Charlie Yang" w:date="2022-12-13T22:34:00Z">
          <w:pPr>
            <w:spacing w:line="240" w:lineRule="auto"/>
            <w:ind w:left="720" w:hanging="720"/>
            <w:jc w:val="left"/>
          </w:pPr>
        </w:pPrChange>
      </w:pPr>
      <w:moveFrom w:id="6794" w:author="Charlie Yang" w:date="2022-12-05T15:47:00Z">
        <w:del w:id="6795" w:author="Charlie Yang" w:date="2022-12-05T15:52:00Z">
          <w:r w:rsidRPr="00D97372" w:rsidDel="00063D65">
            <w:rPr>
              <w:rFonts w:ascii="DFKai-SB" w:eastAsia="DFKai-SB" w:hAnsi="DFKai-SB"/>
              <w:b/>
              <w:color w:val="002060"/>
              <w:szCs w:val="24"/>
              <w:lang w:eastAsia="zh-TW"/>
            </w:rPr>
            <w:delText>默想</w:delText>
          </w:r>
          <w:r w:rsidRPr="00D97372" w:rsidDel="00063D65">
            <w:rPr>
              <w:rFonts w:ascii="DFKai-SB" w:eastAsia="DFKai-SB" w:hAnsi="DFKai-SB" w:hint="eastAsia"/>
              <w:b/>
              <w:color w:val="632423"/>
              <w:szCs w:val="24"/>
              <w:lang w:eastAsia="zh-TW"/>
            </w:rPr>
            <w:delText>：</w:delText>
          </w:r>
          <w:r w:rsidR="00224618" w:rsidRPr="00CB6937" w:rsidDel="00063D65">
            <w:rPr>
              <w:rFonts w:ascii="DFKai-SB" w:eastAsia="DFKai-SB" w:hAnsi="DFKai-SB" w:hint="eastAsia"/>
              <w:color w:val="002060"/>
              <w:szCs w:val="24"/>
              <w:lang w:eastAsia="zh-TW"/>
            </w:rPr>
            <w:delText>亞伯拉罕為生以實瑪利付出了極高的代價，因神不只關心我們所作的事「動機」對或不對，祂更關心我們做事的「源頭」和「時機」對或不對。等候祂是信心和順服的試金石。遺憾地是很多人在船未到之前就已經離開</w:delText>
          </w:r>
          <w:r w:rsidR="00D63815" w:rsidDel="00063D65">
            <w:rPr>
              <w:rFonts w:ascii="DFKai-SB" w:eastAsia="DFKai-SB" w:hAnsi="DFKai-SB" w:hint="eastAsia"/>
              <w:color w:val="002060"/>
              <w:szCs w:val="24"/>
              <w:lang w:eastAsia="zh-TW"/>
            </w:rPr>
            <w:delText>碼頭了。現在我的生命中，有什麼是正在等候的事</w:delText>
          </w:r>
          <w:r w:rsidR="000A6B07" w:rsidDel="00063D65">
            <w:rPr>
              <w:rFonts w:ascii="DFKai-SB" w:eastAsia="DFKai-SB" w:hAnsi="DFKai-SB" w:hint="eastAsia"/>
              <w:color w:val="002060"/>
              <w:szCs w:val="24"/>
              <w:lang w:eastAsia="zh-TW"/>
            </w:rPr>
            <w:delText>(</w:delText>
          </w:r>
          <w:r w:rsidR="00D63815" w:rsidDel="00063D65">
            <w:rPr>
              <w:rFonts w:ascii="DFKai-SB" w:eastAsia="DFKai-SB" w:hAnsi="DFKai-SB" w:hint="eastAsia"/>
              <w:color w:val="002060"/>
              <w:szCs w:val="24"/>
              <w:lang w:eastAsia="zh-TW"/>
            </w:rPr>
            <w:delText>婚姻、工作、孩子</w:delText>
          </w:r>
          <w:r w:rsidR="00224618" w:rsidRPr="00CB6937" w:rsidDel="00063D65">
            <w:rPr>
              <w:rFonts w:ascii="DFKai-SB" w:eastAsia="DFKai-SB" w:hAnsi="DFKai-SB" w:hint="eastAsia"/>
              <w:color w:val="002060"/>
              <w:szCs w:val="24"/>
              <w:lang w:eastAsia="zh-TW"/>
            </w:rPr>
            <w:delText>…</w:delText>
          </w:r>
          <w:r w:rsidR="00266D33" w:rsidDel="00063D65">
            <w:rPr>
              <w:rFonts w:ascii="DFKai-SB" w:eastAsia="DFKai-SB" w:hAnsi="DFKai-SB" w:hint="eastAsia"/>
              <w:color w:val="002060"/>
              <w:szCs w:val="24"/>
              <w:lang w:eastAsia="zh-TW"/>
            </w:rPr>
            <w:delText>)</w:delText>
          </w:r>
          <w:r w:rsidR="00224618" w:rsidRPr="00CB6937" w:rsidDel="00063D65">
            <w:rPr>
              <w:rFonts w:ascii="DFKai-SB" w:eastAsia="DFKai-SB" w:hAnsi="DFKai-SB" w:hint="eastAsia"/>
              <w:color w:val="002060"/>
              <w:szCs w:val="24"/>
              <w:lang w:eastAsia="zh-TW"/>
            </w:rPr>
            <w:delText>﹖</w:delText>
          </w:r>
        </w:del>
      </w:moveFrom>
    </w:p>
    <w:moveFromRangeEnd w:id="6788"/>
    <w:p w14:paraId="4AE5ECB6" w14:textId="77777777" w:rsidR="0017349F" w:rsidDel="00063D65" w:rsidRDefault="0017349F">
      <w:pPr>
        <w:tabs>
          <w:tab w:val="left" w:pos="3510"/>
        </w:tabs>
        <w:spacing w:line="240" w:lineRule="auto"/>
        <w:ind w:left="720" w:hanging="720"/>
        <w:jc w:val="left"/>
        <w:rPr>
          <w:del w:id="6796" w:author="Charlie Yang" w:date="2022-12-05T15:52:00Z"/>
          <w:rFonts w:ascii="DFKai-SB" w:eastAsia="DFKai-SB" w:hAnsi="DFKai-SB"/>
          <w:b/>
          <w:color w:val="385623"/>
          <w:szCs w:val="24"/>
          <w:lang w:eastAsia="zh-TW"/>
        </w:rPr>
        <w:pPrChange w:id="6797" w:author="Charlie Yang" w:date="2022-12-13T22:34:00Z">
          <w:pPr>
            <w:spacing w:line="240" w:lineRule="auto"/>
            <w:ind w:left="720" w:hanging="720"/>
            <w:jc w:val="left"/>
          </w:pPr>
        </w:pPrChange>
      </w:pPr>
      <w:del w:id="6798" w:author="Charlie Yang" w:date="2022-12-03T18:35:00Z">
        <w:r w:rsidRPr="003045CE" w:rsidDel="005808D4">
          <w:rPr>
            <w:rFonts w:ascii="DFKai-SB" w:eastAsia="DFKai-SB" w:hAnsi="DFKai-SB" w:hint="eastAsia"/>
            <w:b/>
            <w:color w:val="632423"/>
            <w:szCs w:val="24"/>
            <w:lang w:eastAsia="zh-TW"/>
          </w:rPr>
          <w:delText>禱告：</w:delText>
        </w:r>
        <w:r w:rsidRPr="00614944" w:rsidDel="005808D4">
          <w:rPr>
            <w:rFonts w:ascii="DFKai-SB" w:eastAsia="DFKai-SB" w:hAnsi="DFKai-SB" w:hint="eastAsia"/>
            <w:b/>
            <w:color w:val="385623"/>
            <w:szCs w:val="24"/>
            <w:lang w:eastAsia="zh-TW"/>
          </w:rPr>
          <w:delText>主啊，幫助</w:delText>
        </w:r>
        <w:r w:rsidRPr="009341DC" w:rsidDel="005808D4">
          <w:rPr>
            <w:rFonts w:ascii="DFKai-SB" w:eastAsia="DFKai-SB" w:hAnsi="DFKai-SB" w:hint="eastAsia"/>
            <w:b/>
            <w:color w:val="385623"/>
            <w:szCs w:val="24"/>
            <w:lang w:eastAsia="zh-TW"/>
          </w:rPr>
          <w:delText>我</w:delText>
        </w:r>
        <w:r w:rsidR="00673FF0" w:rsidRPr="00673FF0" w:rsidDel="005808D4">
          <w:rPr>
            <w:rFonts w:ascii="DFKai-SB" w:eastAsia="DFKai-SB" w:hAnsi="DFKai-SB" w:hint="eastAsia"/>
            <w:b/>
            <w:color w:val="385623"/>
            <w:szCs w:val="24"/>
            <w:lang w:eastAsia="zh-TW"/>
          </w:rPr>
          <w:delText>們</w:delText>
        </w:r>
        <w:r w:rsidRPr="009341DC" w:rsidDel="005808D4">
          <w:rPr>
            <w:rFonts w:ascii="DFKai-SB" w:eastAsia="DFKai-SB" w:hAnsi="DFKai-SB" w:hint="eastAsia"/>
            <w:b/>
            <w:color w:val="385623"/>
            <w:szCs w:val="24"/>
            <w:lang w:eastAsia="zh-TW"/>
          </w:rPr>
          <w:delText>在任何境遇下都能等候袮，成全袮那美好的旨意。</w:delText>
        </w:r>
        <w:r w:rsidR="00C33517" w:rsidRPr="00F642F1" w:rsidDel="005808D4">
          <w:rPr>
            <w:rFonts w:ascii="DFKai-SB" w:eastAsia="DFKai-SB" w:hAnsi="DFKai-SB" w:hint="eastAsia"/>
            <w:b/>
            <w:color w:val="385623" w:themeColor="accent6" w:themeShade="80"/>
            <w:lang w:eastAsia="zh-TW"/>
          </w:rPr>
          <w:delText>阿們！</w:delText>
        </w:r>
      </w:del>
    </w:p>
    <w:p w14:paraId="71B6CE9E" w14:textId="77777777" w:rsidR="00905544" w:rsidRPr="009E5BB6" w:rsidDel="00621B86" w:rsidRDefault="00905544">
      <w:pPr>
        <w:tabs>
          <w:tab w:val="left" w:pos="3510"/>
        </w:tabs>
        <w:spacing w:line="240" w:lineRule="auto"/>
        <w:ind w:left="720" w:hanging="720"/>
        <w:jc w:val="left"/>
        <w:rPr>
          <w:del w:id="6799" w:author="Charlie Yang" w:date="2022-12-05T16:45:00Z"/>
          <w:rFonts w:ascii="DFKai-SB" w:eastAsia="DFKai-SB" w:hAnsi="DFKai-SB"/>
          <w:b/>
          <w:color w:val="632423"/>
          <w:szCs w:val="24"/>
          <w:lang w:eastAsia="zh-TW"/>
        </w:rPr>
        <w:pPrChange w:id="6800" w:author="Charlie Yang" w:date="2022-12-13T22:34:00Z">
          <w:pPr>
            <w:spacing w:line="240" w:lineRule="auto"/>
            <w:ind w:left="720" w:hanging="720"/>
            <w:jc w:val="left"/>
          </w:pPr>
        </w:pPrChange>
      </w:pPr>
    </w:p>
    <w:p w14:paraId="0D216EB3" w14:textId="77777777" w:rsidR="00791D89" w:rsidDel="00621B86" w:rsidRDefault="00791D89">
      <w:pPr>
        <w:widowControl/>
        <w:tabs>
          <w:tab w:val="left" w:pos="3510"/>
        </w:tabs>
        <w:adjustRightInd/>
        <w:spacing w:line="240" w:lineRule="auto"/>
        <w:jc w:val="left"/>
        <w:textAlignment w:val="auto"/>
        <w:rPr>
          <w:del w:id="6801" w:author="Charlie Yang" w:date="2022-12-05T16:45:00Z"/>
          <w:rFonts w:ascii="DFKai-SB" w:eastAsia="DFKai-SB" w:hAnsi="DFKai-SB"/>
          <w:b/>
          <w:color w:val="0000FF"/>
          <w:szCs w:val="24"/>
          <w:lang w:eastAsia="zh-TW"/>
        </w:rPr>
        <w:pPrChange w:id="6802" w:author="Charlie Yang" w:date="2022-12-13T22:34:00Z">
          <w:pPr>
            <w:widowControl/>
            <w:adjustRightInd/>
            <w:spacing w:line="240" w:lineRule="auto"/>
            <w:jc w:val="left"/>
            <w:textAlignment w:val="auto"/>
          </w:pPr>
        </w:pPrChange>
      </w:pPr>
      <w:del w:id="6803" w:author="Charlie Yang" w:date="2022-12-05T16:45:00Z">
        <w:r w:rsidDel="00621B86">
          <w:rPr>
            <w:rFonts w:ascii="DFKai-SB" w:eastAsia="DFKai-SB" w:hAnsi="DFKai-SB"/>
            <w:b/>
            <w:color w:val="0000FF"/>
            <w:szCs w:val="24"/>
            <w:lang w:eastAsia="zh-TW"/>
          </w:rPr>
          <w:br w:type="page"/>
        </w:r>
      </w:del>
    </w:p>
    <w:p w14:paraId="56A080B3" w14:textId="6A5D59BB" w:rsidR="00020024" w:rsidRDefault="00020024">
      <w:pPr>
        <w:tabs>
          <w:tab w:val="left" w:pos="3510"/>
        </w:tabs>
        <w:spacing w:line="240" w:lineRule="auto"/>
        <w:ind w:left="720" w:hanging="720"/>
        <w:jc w:val="center"/>
        <w:rPr>
          <w:rFonts w:ascii="DFKai-SB" w:eastAsia="DFKai-SB" w:hAnsi="DFKai-SB"/>
          <w:b/>
          <w:color w:val="0000FF"/>
          <w:szCs w:val="24"/>
          <w:lang w:eastAsia="zh-TW"/>
        </w:rPr>
        <w:pPrChange w:id="6804" w:author="Charlie Yang" w:date="2022-12-13T22:34:00Z">
          <w:pPr>
            <w:spacing w:line="240" w:lineRule="auto"/>
            <w:ind w:left="720" w:hanging="720"/>
            <w:jc w:val="center"/>
          </w:pPr>
        </w:pPrChange>
      </w:pPr>
      <w:del w:id="6805"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6806" w:author="Charlie Yang" w:date="2022-12-03T18:35:00Z">
        <w:r w:rsidR="005808D4">
          <w:rPr>
            <w:rFonts w:ascii="DFKai-SB" w:eastAsia="DFKai-SB" w:hAnsi="DFKai-SB" w:hint="eastAsia"/>
            <w:b/>
            <w:color w:val="0000FF"/>
            <w:szCs w:val="24"/>
            <w:lang w:eastAsia="zh-TW"/>
          </w:rPr>
          <w:t>一月</w:t>
        </w:r>
      </w:ins>
      <w:del w:id="6807" w:author="Charlie Yang" w:date="2022-12-03T18:35:00Z">
        <w:r w:rsidDel="005808D4">
          <w:rPr>
            <w:rFonts w:ascii="DFKai-SB" w:eastAsia="DFKai-SB" w:hAnsi="DFKai-SB" w:hint="eastAsia"/>
            <w:b/>
            <w:color w:val="0000FF"/>
            <w:szCs w:val="24"/>
            <w:lang w:eastAsia="zh-TW"/>
          </w:rPr>
          <w:delText>1</w:delText>
        </w:r>
      </w:del>
      <w:ins w:id="6808" w:author="Charlie Yang" w:date="2022-12-03T18:35:00Z">
        <w:r w:rsidR="005808D4">
          <w:rPr>
            <w:rFonts w:ascii="DFKai-SB" w:eastAsia="DFKai-SB" w:hAnsi="DFKai-SB"/>
            <w:b/>
            <w:color w:val="0000FF"/>
            <w:szCs w:val="24"/>
            <w:lang w:eastAsia="zh-TW"/>
          </w:rPr>
          <w:t>1</w:t>
        </w:r>
      </w:ins>
      <w:del w:id="6809" w:author="Charlie Yang" w:date="2022-12-03T18:35:00Z">
        <w:r w:rsidDel="005808D4">
          <w:rPr>
            <w:rFonts w:ascii="DFKai-SB" w:eastAsia="DFKai-SB" w:hAnsi="DFKai-SB"/>
            <w:b/>
            <w:color w:val="0000FF"/>
            <w:szCs w:val="24"/>
            <w:lang w:eastAsia="zh-TW"/>
          </w:rPr>
          <w:delText>7</w:delText>
        </w:r>
      </w:del>
      <w:ins w:id="6810" w:author="Charlie Yang" w:date="2022-12-05T16:45:00Z">
        <w:r w:rsidR="00621B86">
          <w:rPr>
            <w:rFonts w:ascii="DFKai-SB" w:eastAsia="DFKai-SB" w:hAnsi="DFKai-SB"/>
            <w:b/>
            <w:color w:val="0000FF"/>
            <w:szCs w:val="24"/>
            <w:lang w:eastAsia="zh-TW"/>
          </w:rPr>
          <w:t>8</w:t>
        </w:r>
      </w:ins>
      <w:del w:id="6811" w:author="Charlie Yang" w:date="2022-12-03T18:35:00Z">
        <w:r w:rsidRPr="003045CE" w:rsidDel="005808D4">
          <w:rPr>
            <w:rFonts w:ascii="DFKai-SB" w:eastAsia="DFKai-SB" w:hAnsi="DFKai-SB"/>
            <w:b/>
            <w:color w:val="0000FF"/>
            <w:szCs w:val="24"/>
            <w:lang w:eastAsia="zh-TW"/>
          </w:rPr>
          <w:delText>日</w:delText>
        </w:r>
      </w:del>
      <w:ins w:id="6812" w:author="Charlie Yang" w:date="2022-12-03T18:35:00Z">
        <w:r w:rsidR="005808D4" w:rsidRPr="003045CE">
          <w:rPr>
            <w:rFonts w:ascii="DFKai-SB" w:eastAsia="DFKai-SB" w:hAnsi="DFKai-SB" w:hint="eastAsia"/>
            <w:b/>
            <w:color w:val="0000FF"/>
            <w:szCs w:val="24"/>
            <w:lang w:eastAsia="zh-TW"/>
          </w:rPr>
          <w:t>日</w:t>
        </w:r>
      </w:ins>
      <w:proofErr w:type="gramStart"/>
      <w:ins w:id="6813" w:author="Charlie Yang" w:date="2022-12-24T07:28:00Z">
        <w:r w:rsidR="00F15CDE" w:rsidRPr="0077154C">
          <w:rPr>
            <w:rFonts w:ascii="DFKai-SB" w:eastAsia="DFKai-SB" w:hAnsi="DFKai-SB" w:hint="eastAsia"/>
            <w:b/>
            <w:color w:val="0000FF"/>
            <w:szCs w:val="24"/>
            <w:lang w:eastAsia="zh-TW"/>
          </w:rPr>
          <w:t>──</w:t>
        </w:r>
        <w:r w:rsidR="00F15CDE" w:rsidRPr="00673FF0">
          <w:rPr>
            <w:rStyle w:val="style5161"/>
            <w:rFonts w:ascii="DFKai-SB" w:eastAsia="DFKai-SB" w:hAnsi="DFKai-SB" w:hint="default"/>
            <w:b w:val="0"/>
            <w:color w:val="002060"/>
            <w:sz w:val="24"/>
            <w:szCs w:val="24"/>
            <w:lang w:eastAsia="zh-TW"/>
          </w:rPr>
          <w:t>亞伯蘭</w:t>
        </w:r>
      </w:ins>
      <w:ins w:id="6814" w:author="Charlie Yang" w:date="2022-12-24T07:43:00Z">
        <w:r w:rsidR="00134059" w:rsidRPr="00673FF0">
          <w:rPr>
            <w:rStyle w:val="style5161"/>
            <w:rFonts w:ascii="DFKai-SB" w:eastAsia="DFKai-SB" w:hAnsi="DFKai-SB" w:hint="default"/>
            <w:b w:val="0"/>
            <w:color w:val="002060"/>
            <w:sz w:val="24"/>
            <w:szCs w:val="24"/>
            <w:lang w:eastAsia="zh-TW"/>
          </w:rPr>
          <w:t>改</w:t>
        </w:r>
      </w:ins>
      <w:ins w:id="6815" w:author="Charlie Yang" w:date="2022-12-24T07:28:00Z">
        <w:r w:rsidR="00F15CDE" w:rsidRPr="00673FF0">
          <w:rPr>
            <w:rStyle w:val="style5161"/>
            <w:rFonts w:ascii="DFKai-SB" w:eastAsia="DFKai-SB" w:hAnsi="DFKai-SB" w:hint="default"/>
            <w:b w:val="0"/>
            <w:color w:val="002060"/>
            <w:sz w:val="24"/>
            <w:szCs w:val="24"/>
            <w:lang w:eastAsia="zh-TW"/>
          </w:rPr>
          <w:t>名</w:t>
        </w:r>
        <w:proofErr w:type="gramEnd"/>
        <w:r w:rsidR="00F15CDE" w:rsidRPr="00673FF0">
          <w:rPr>
            <w:rStyle w:val="style5161"/>
            <w:rFonts w:ascii="DFKai-SB" w:eastAsia="DFKai-SB" w:hAnsi="DFKai-SB" w:hint="default"/>
            <w:b w:val="0"/>
            <w:color w:val="002060"/>
            <w:sz w:val="24"/>
            <w:szCs w:val="24"/>
            <w:lang w:eastAsia="zh-TW"/>
          </w:rPr>
          <w:t>為</w:t>
        </w:r>
        <w:r w:rsidR="00F15CDE" w:rsidRPr="00600B46">
          <w:rPr>
            <w:rFonts w:ascii="DFKai-SB" w:eastAsia="DFKai-SB" w:hAnsi="DFKai-SB" w:hint="eastAsia"/>
            <w:b/>
            <w:color w:val="0000FF"/>
            <w:szCs w:val="24"/>
            <w:lang w:eastAsia="zh-TW"/>
          </w:rPr>
          <w:t>「</w:t>
        </w:r>
        <w:r w:rsidR="00F15CDE" w:rsidRPr="0077154C">
          <w:rPr>
            <w:rStyle w:val="style5161"/>
            <w:rFonts w:ascii="DFKai-SB" w:eastAsia="DFKai-SB" w:hAnsi="DFKai-SB" w:hint="default"/>
            <w:bCs w:val="0"/>
            <w:color w:val="0000FF"/>
            <w:sz w:val="24"/>
            <w:szCs w:val="24"/>
            <w:lang w:eastAsia="zh-TW"/>
          </w:rPr>
          <w:t>亞伯拉罕</w:t>
        </w:r>
        <w:r w:rsidR="00F15CDE" w:rsidRPr="00600B46">
          <w:rPr>
            <w:rFonts w:ascii="DFKai-SB" w:eastAsia="DFKai-SB" w:hAnsi="DFKai-SB" w:hint="eastAsia"/>
            <w:b/>
            <w:color w:val="0000FF"/>
            <w:szCs w:val="24"/>
            <w:lang w:eastAsia="zh-TW"/>
          </w:rPr>
          <w:t>」</w:t>
        </w:r>
      </w:ins>
    </w:p>
    <w:p w14:paraId="66762B4A" w14:textId="77777777" w:rsidR="00600B46" w:rsidRDefault="00600B46">
      <w:pPr>
        <w:tabs>
          <w:tab w:val="left" w:pos="3510"/>
        </w:tabs>
        <w:spacing w:line="240" w:lineRule="auto"/>
        <w:rPr>
          <w:ins w:id="6816" w:author="Charlie Yang" w:date="2022-12-05T19:45:00Z"/>
          <w:rStyle w:val="style5161"/>
          <w:rFonts w:ascii="DFKai-SB" w:eastAsia="DFKai-SB" w:hAnsi="DFKai-SB" w:hint="default"/>
          <w:color w:val="002060"/>
          <w:sz w:val="24"/>
          <w:szCs w:val="24"/>
          <w:lang w:eastAsia="zh-TW"/>
        </w:rPr>
        <w:pPrChange w:id="6817" w:author="Charlie Yang" w:date="2022-12-13T22:34:00Z">
          <w:pPr>
            <w:spacing w:line="240" w:lineRule="auto"/>
          </w:pPr>
        </w:pPrChange>
      </w:pPr>
    </w:p>
    <w:p w14:paraId="5E67B509" w14:textId="77777777" w:rsidR="00600B46" w:rsidRPr="00600B46" w:rsidRDefault="00600B46">
      <w:pPr>
        <w:tabs>
          <w:tab w:val="left" w:pos="3510"/>
        </w:tabs>
        <w:spacing w:line="240" w:lineRule="auto"/>
        <w:rPr>
          <w:ins w:id="6818" w:author="Charlie Yang" w:date="2022-12-05T19:51:00Z"/>
          <w:rStyle w:val="style5161"/>
          <w:rFonts w:ascii="DFKai-SB" w:eastAsia="DFKai-SB" w:hAnsi="DFKai-SB" w:hint="default"/>
          <w:color w:val="0000FF"/>
          <w:sz w:val="24"/>
          <w:szCs w:val="24"/>
          <w:lang w:eastAsia="zh-TW"/>
          <w:rPrChange w:id="6819" w:author="Charlie Yang" w:date="2022-12-05T19:53:00Z">
            <w:rPr>
              <w:ins w:id="6820" w:author="Charlie Yang" w:date="2022-12-05T19:51:00Z"/>
              <w:rStyle w:val="style5161"/>
              <w:rFonts w:ascii="DFKai-SB" w:eastAsia="DFKai-SB" w:hAnsi="DFKai-SB" w:hint="default"/>
              <w:color w:val="002060"/>
              <w:sz w:val="24"/>
              <w:szCs w:val="24"/>
              <w:lang w:eastAsia="zh-TW"/>
            </w:rPr>
          </w:rPrChange>
        </w:rPr>
        <w:pPrChange w:id="6821" w:author="Charlie Yang" w:date="2022-12-13T22:34:00Z">
          <w:pPr>
            <w:spacing w:line="240" w:lineRule="auto"/>
          </w:pPr>
        </w:pPrChange>
      </w:pPr>
      <w:ins w:id="6822" w:author="Charlie Yang" w:date="2022-12-05T19:4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6823" w:author="Charlie Yang" w:date="2022-12-05T19:53:00Z">
        <w:r w:rsidRPr="00600B46">
          <w:rPr>
            <w:rFonts w:ascii="DFKai-SB" w:eastAsia="DFKai-SB" w:hAnsi="DFKai-SB" w:hint="eastAsia"/>
            <w:b/>
            <w:bCs/>
            <w:color w:val="0000FF"/>
            <w:szCs w:val="24"/>
            <w:lang w:eastAsia="zh-TW"/>
          </w:rPr>
          <w:t>「『我與你立約，你要作多國的父。從此以後，你的名不再叫亞伯蘭，要叫亞伯拉罕，因為我已立你作多國的父。」</w:t>
        </w:r>
        <w:r>
          <w:rPr>
            <w:rFonts w:ascii="DFKai-SB" w:eastAsia="DFKai-SB" w:hAnsi="DFKai-SB" w:hint="eastAsia"/>
            <w:b/>
            <w:bCs/>
            <w:color w:val="0000FF"/>
            <w:szCs w:val="24"/>
            <w:lang w:eastAsia="zh-TW"/>
          </w:rPr>
          <w:t>(</w:t>
        </w:r>
        <w:r w:rsidRPr="00600B46">
          <w:rPr>
            <w:rFonts w:ascii="DFKai-SB" w:eastAsia="DFKai-SB" w:hAnsi="DFKai-SB" w:hint="eastAsia"/>
            <w:b/>
            <w:bCs/>
            <w:color w:val="0000FF"/>
            <w:szCs w:val="24"/>
            <w:lang w:eastAsia="zh-TW"/>
          </w:rPr>
          <w:t>創十七4</w:t>
        </w:r>
      </w:ins>
      <w:ins w:id="6824" w:author="Charlie Yang" w:date="2022-12-05T19:54:00Z">
        <w:r w:rsidRPr="007F1A2D">
          <w:rPr>
            <w:rFonts w:ascii="DFKai-SB" w:eastAsia="DFKai-SB" w:hAnsi="DFKai-SB"/>
            <w:color w:val="002060"/>
            <w:lang w:eastAsia="zh-TW"/>
          </w:rPr>
          <w:t>～</w:t>
        </w:r>
      </w:ins>
      <w:ins w:id="6825" w:author="Charlie Yang" w:date="2022-12-05T19:53:00Z">
        <w:r>
          <w:rPr>
            <w:rFonts w:ascii="DFKai-SB" w:eastAsia="DFKai-SB" w:hAnsi="DFKai-SB" w:hint="eastAsia"/>
            <w:b/>
            <w:bCs/>
            <w:color w:val="0000FF"/>
            <w:szCs w:val="24"/>
            <w:lang w:eastAsia="zh-TW"/>
          </w:rPr>
          <w:t>5</w:t>
        </w:r>
        <w:r>
          <w:rPr>
            <w:rFonts w:ascii="DFKai-SB" w:eastAsia="DFKai-SB" w:hAnsi="DFKai-SB"/>
            <w:b/>
            <w:bCs/>
            <w:color w:val="0000FF"/>
            <w:szCs w:val="24"/>
            <w:lang w:eastAsia="zh-TW"/>
          </w:rPr>
          <w:t>)</w:t>
        </w:r>
      </w:ins>
    </w:p>
    <w:p w14:paraId="4B98FD79" w14:textId="77777777" w:rsidR="00600B46" w:rsidRDefault="00600B46">
      <w:pPr>
        <w:tabs>
          <w:tab w:val="left" w:pos="3510"/>
        </w:tabs>
        <w:spacing w:line="240" w:lineRule="auto"/>
        <w:rPr>
          <w:ins w:id="6826" w:author="Charlie Yang" w:date="2022-12-05T19:53:00Z"/>
          <w:lang w:eastAsia="zh-TW"/>
        </w:rPr>
        <w:pPrChange w:id="6827" w:author="Charlie Yang" w:date="2022-12-13T22:34:00Z">
          <w:pPr>
            <w:spacing w:line="240" w:lineRule="auto"/>
          </w:pPr>
        </w:pPrChange>
      </w:pPr>
      <w:ins w:id="6828" w:author="Charlie Yang" w:date="2022-12-05T19:45:00Z">
        <w:r w:rsidRPr="003045CE">
          <w:rPr>
            <w:rFonts w:ascii="DFKai-SB" w:eastAsia="DFKai-SB" w:hAnsi="DFKai-SB" w:hint="eastAsia"/>
            <w:b/>
            <w:bCs/>
            <w:color w:val="0000FF"/>
            <w:szCs w:val="24"/>
            <w:lang w:eastAsia="zh-TW"/>
          </w:rPr>
          <w:t>「你們都要</w:t>
        </w:r>
        <w:proofErr w:type="gramStart"/>
        <w:r w:rsidRPr="003045CE">
          <w:rPr>
            <w:rFonts w:ascii="DFKai-SB" w:eastAsia="DFKai-SB" w:hAnsi="DFKai-SB" w:hint="eastAsia"/>
            <w:b/>
            <w:bCs/>
            <w:color w:val="0000FF"/>
            <w:szCs w:val="24"/>
            <w:lang w:eastAsia="zh-TW"/>
          </w:rPr>
          <w:t>受割禮</w:t>
        </w:r>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受割禮原文作割陽皮</w:t>
        </w:r>
        <w:proofErr w:type="gramEnd"/>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；這是我與你們立約的證據。」</w:t>
        </w:r>
      </w:ins>
      <w:ins w:id="6829" w:author="Charlie Yang" w:date="2022-12-05T19:46:00Z">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創十七</w:t>
        </w:r>
        <w:r w:rsidRPr="003045CE">
          <w:rPr>
            <w:rFonts w:ascii="DFKai-SB" w:eastAsia="DFKai-SB" w:hAnsi="DFKai-SB"/>
            <w:b/>
            <w:bCs/>
            <w:color w:val="0000FF"/>
            <w:szCs w:val="24"/>
            <w:lang w:eastAsia="zh-TW"/>
          </w:rPr>
          <w:t>11</w:t>
        </w:r>
        <w:r>
          <w:rPr>
            <w:rFonts w:ascii="DFKai-SB" w:eastAsia="DFKai-SB" w:hAnsi="DFKai-SB"/>
            <w:b/>
            <w:bCs/>
            <w:color w:val="0000FF"/>
            <w:szCs w:val="24"/>
            <w:lang w:eastAsia="zh-TW"/>
          </w:rPr>
          <w:t>)</w:t>
        </w:r>
      </w:ins>
      <w:ins w:id="6830" w:author="Charlie Yang" w:date="2022-12-05T19:53:00Z">
        <w:r w:rsidRPr="00600B46">
          <w:rPr>
            <w:rFonts w:hint="eastAsia"/>
            <w:lang w:eastAsia="zh-TW"/>
          </w:rPr>
          <w:t xml:space="preserve"> </w:t>
        </w:r>
      </w:ins>
    </w:p>
    <w:p w14:paraId="4740F7AE" w14:textId="77777777" w:rsidR="00600B46" w:rsidRPr="00600B46" w:rsidRDefault="00600B46">
      <w:pPr>
        <w:tabs>
          <w:tab w:val="left" w:pos="3510"/>
        </w:tabs>
        <w:spacing w:line="240" w:lineRule="auto"/>
        <w:rPr>
          <w:ins w:id="6831" w:author="Charlie Yang" w:date="2022-12-05T19:53:00Z"/>
          <w:rFonts w:ascii="DFKai-SB" w:eastAsia="DFKai-SB" w:hAnsi="DFKai-SB"/>
          <w:b/>
          <w:bCs/>
          <w:color w:val="0000FF"/>
          <w:szCs w:val="24"/>
          <w:lang w:eastAsia="zh-TW"/>
        </w:rPr>
        <w:pPrChange w:id="6832" w:author="Charlie Yang" w:date="2022-12-13T22:34:00Z">
          <w:pPr>
            <w:spacing w:line="240" w:lineRule="auto"/>
          </w:pPr>
        </w:pPrChange>
      </w:pPr>
    </w:p>
    <w:p w14:paraId="226A9731" w14:textId="77777777" w:rsidR="00436F2E" w:rsidRDefault="00600B46">
      <w:pPr>
        <w:tabs>
          <w:tab w:val="left" w:pos="3510"/>
        </w:tabs>
        <w:spacing w:line="240" w:lineRule="auto"/>
        <w:rPr>
          <w:ins w:id="6833" w:author="Charlie Yang" w:date="2022-12-05T19:56:00Z"/>
          <w:rStyle w:val="style5161"/>
          <w:rFonts w:ascii="DFKai-SB" w:eastAsia="DFKai-SB" w:hAnsi="DFKai-SB" w:hint="default"/>
          <w:color w:val="002060"/>
          <w:sz w:val="24"/>
          <w:szCs w:val="24"/>
          <w:lang w:eastAsia="zh-TW"/>
        </w:rPr>
        <w:pPrChange w:id="6834" w:author="Charlie Yang" w:date="2022-12-13T22:34:00Z">
          <w:pPr>
            <w:spacing w:line="240" w:lineRule="auto"/>
          </w:pPr>
        </w:pPrChange>
      </w:pPr>
      <w:ins w:id="6835" w:author="Charlie Yang" w:date="2022-12-05T19:4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6836" w:author="Charlie Yang" w:date="2022-12-05T19:55:00Z">
        <w:r w:rsidRPr="00B146B4">
          <w:rPr>
            <w:rFonts w:ascii="DFKai-SB" w:eastAsia="DFKai-SB" w:hAnsi="DFKai-SB" w:hint="eastAsia"/>
            <w:color w:val="002060"/>
            <w:szCs w:val="24"/>
            <w:lang w:eastAsia="zh-TW"/>
          </w:rPr>
          <w:t>今日</w:t>
        </w:r>
        <w:proofErr w:type="gramStart"/>
        <w:r w:rsidRPr="00B146B4">
          <w:rPr>
            <w:rFonts w:ascii="DFKai-SB" w:eastAsia="DFKai-SB" w:hAnsi="DFKai-SB" w:hint="eastAsia"/>
            <w:color w:val="002060"/>
            <w:szCs w:val="24"/>
            <w:lang w:eastAsia="zh-TW"/>
          </w:rPr>
          <w:t>鑰</w:t>
        </w:r>
        <w:proofErr w:type="gramEnd"/>
        <w:r w:rsidRPr="00B146B4">
          <w:rPr>
            <w:rFonts w:ascii="DFKai-SB" w:eastAsia="DFKai-SB" w:hAnsi="DFKai-SB" w:hint="eastAsia"/>
            <w:color w:val="002060"/>
            <w:szCs w:val="24"/>
            <w:lang w:eastAsia="zh-TW"/>
          </w:rPr>
          <w:t>節指出</w:t>
        </w:r>
        <w:r w:rsidRPr="006313AF">
          <w:rPr>
            <w:rFonts w:ascii="DFKai-SB" w:eastAsia="DFKai-SB" w:hAnsi="DFKai-SB" w:hint="eastAsia"/>
            <w:color w:val="002060"/>
            <w:szCs w:val="24"/>
            <w:lang w:eastAsia="zh-TW"/>
          </w:rPr>
          <w:t>兩件事</w:t>
        </w:r>
      </w:ins>
      <w:bookmarkStart w:id="6837" w:name="_Hlk121163154"/>
      <w:ins w:id="6838" w:author="Charlie Yang" w:date="2022-12-05T19:57:00Z">
        <w:r w:rsidR="00436F2E" w:rsidRPr="00905544">
          <w:rPr>
            <w:rFonts w:ascii="DFKai-SB" w:eastAsia="DFKai-SB" w:hAnsi="DFKai-SB" w:hint="eastAsia"/>
            <w:color w:val="002060"/>
            <w:szCs w:val="24"/>
            <w:lang w:eastAsia="zh-TW"/>
          </w:rPr>
          <w:t>：</w:t>
        </w:r>
      </w:ins>
      <w:bookmarkEnd w:id="6837"/>
      <w:ins w:id="6839" w:author="Charlie Yang" w:date="2022-12-05T19:48:00Z">
        <w:r w:rsidRPr="00673FF0">
          <w:rPr>
            <w:rStyle w:val="style5161"/>
            <w:rFonts w:ascii="DFKai-SB" w:eastAsia="DFKai-SB" w:hAnsi="DFKai-SB" w:hint="default"/>
            <w:b w:val="0"/>
            <w:color w:val="002060"/>
            <w:sz w:val="24"/>
            <w:szCs w:val="24"/>
            <w:lang w:eastAsia="zh-TW"/>
          </w:rPr>
          <w:t>(</w:t>
        </w:r>
        <w:proofErr w:type="gramStart"/>
        <w:r w:rsidRPr="00673FF0">
          <w:rPr>
            <w:rStyle w:val="style5161"/>
            <w:rFonts w:ascii="DFKai-SB" w:eastAsia="DFKai-SB" w:hAnsi="DFKai-SB" w:hint="default"/>
            <w:b w:val="0"/>
            <w:color w:val="002060"/>
            <w:sz w:val="24"/>
            <w:szCs w:val="24"/>
            <w:lang w:eastAsia="zh-TW"/>
          </w:rPr>
          <w:t>1</w:t>
        </w:r>
        <w:r>
          <w:rPr>
            <w:rStyle w:val="style5161"/>
            <w:rFonts w:ascii="DFKai-SB" w:eastAsia="DFKai-SB" w:hAnsi="DFKai-SB" w:hint="default"/>
            <w:b w:val="0"/>
            <w:color w:val="002060"/>
            <w:sz w:val="24"/>
            <w:szCs w:val="24"/>
            <w:lang w:eastAsia="zh-TW"/>
          </w:rPr>
          <w:t>)</w:t>
        </w:r>
        <w:r w:rsidRPr="00673FF0">
          <w:rPr>
            <w:rStyle w:val="style5161"/>
            <w:rFonts w:ascii="DFKai-SB" w:eastAsia="DFKai-SB" w:hAnsi="DFKai-SB" w:hint="default"/>
            <w:b w:val="0"/>
            <w:color w:val="002060"/>
            <w:sz w:val="24"/>
            <w:szCs w:val="24"/>
            <w:lang w:eastAsia="zh-TW"/>
          </w:rPr>
          <w:t>神改亞伯蘭名為亞伯拉罕</w:t>
        </w:r>
      </w:ins>
      <w:proofErr w:type="gramEnd"/>
      <w:ins w:id="6840" w:author="Charlie Yang" w:date="2022-12-05T19:56:00Z">
        <w:r w:rsidR="00436F2E">
          <w:rPr>
            <w:rFonts w:ascii="DFKai-SB" w:eastAsia="DFKai-SB" w:hAnsi="DFKai-SB" w:hint="eastAsia"/>
            <w:color w:val="002060"/>
            <w:szCs w:val="24"/>
            <w:lang w:eastAsia="zh-TW"/>
          </w:rPr>
          <w:t>，</w:t>
        </w:r>
        <w:r w:rsidR="00436F2E" w:rsidRPr="00CB6937">
          <w:rPr>
            <w:rFonts w:ascii="DFKai-SB" w:eastAsia="DFKai-SB" w:hAnsi="DFKai-SB" w:hint="eastAsia"/>
            <w:color w:val="002060"/>
            <w:szCs w:val="24"/>
            <w:lang w:eastAsia="zh-TW"/>
          </w:rPr>
          <w:t>和</w:t>
        </w:r>
      </w:ins>
      <w:ins w:id="6841" w:author="Charlie Yang" w:date="2022-12-05T19:48:00Z">
        <w:r w:rsidRPr="00673FF0">
          <w:rPr>
            <w:rStyle w:val="style5161"/>
            <w:rFonts w:ascii="DFKai-SB" w:eastAsia="DFKai-SB" w:hAnsi="DFKai-SB" w:hint="default"/>
            <w:b w:val="0"/>
            <w:color w:val="002060"/>
            <w:sz w:val="24"/>
            <w:szCs w:val="24"/>
            <w:lang w:eastAsia="zh-TW"/>
          </w:rPr>
          <w:t>(2</w:t>
        </w:r>
        <w:r>
          <w:rPr>
            <w:rStyle w:val="style5161"/>
            <w:rFonts w:ascii="DFKai-SB" w:eastAsia="DFKai-SB" w:hAnsi="DFKai-SB" w:hint="default"/>
            <w:b w:val="0"/>
            <w:color w:val="002060"/>
            <w:sz w:val="24"/>
            <w:szCs w:val="24"/>
            <w:lang w:eastAsia="zh-TW"/>
          </w:rPr>
          <w:t>)</w:t>
        </w:r>
        <w:r w:rsidRPr="00673FF0">
          <w:rPr>
            <w:rStyle w:val="style5161"/>
            <w:rFonts w:ascii="DFKai-SB" w:eastAsia="DFKai-SB" w:hAnsi="DFKai-SB" w:hint="default"/>
            <w:b w:val="0"/>
            <w:color w:val="002060"/>
            <w:sz w:val="24"/>
            <w:szCs w:val="24"/>
            <w:lang w:eastAsia="zh-TW"/>
          </w:rPr>
          <w:t>神定割禮作立約</w:t>
        </w:r>
      </w:ins>
      <w:ins w:id="6842" w:author="Charlie Yang" w:date="2022-12-05T19:57:00Z">
        <w:r w:rsidR="00436F2E" w:rsidRPr="006313AF">
          <w:rPr>
            <w:rFonts w:ascii="DFKai-SB" w:eastAsia="DFKai-SB" w:hAnsi="DFKai-SB" w:hint="eastAsia"/>
            <w:color w:val="002060"/>
            <w:szCs w:val="24"/>
            <w:lang w:eastAsia="zh-TW"/>
          </w:rPr>
          <w:t>的</w:t>
        </w:r>
      </w:ins>
      <w:ins w:id="6843" w:author="Charlie Yang" w:date="2022-12-05T19:48:00Z">
        <w:r w:rsidRPr="00673FF0">
          <w:rPr>
            <w:rStyle w:val="style5161"/>
            <w:rFonts w:ascii="DFKai-SB" w:eastAsia="DFKai-SB" w:hAnsi="DFKai-SB" w:hint="default"/>
            <w:b w:val="0"/>
            <w:color w:val="002060"/>
            <w:sz w:val="24"/>
            <w:szCs w:val="24"/>
            <w:lang w:eastAsia="zh-TW"/>
          </w:rPr>
          <w:t>證據</w:t>
        </w:r>
      </w:ins>
      <w:ins w:id="6844" w:author="Charlie Yang" w:date="2022-12-05T19:56:00Z">
        <w:r w:rsidR="00436F2E" w:rsidRPr="00CB6937">
          <w:rPr>
            <w:rFonts w:ascii="DFKai-SB" w:eastAsia="DFKai-SB" w:hAnsi="DFKai-SB" w:hint="eastAsia"/>
            <w:color w:val="002060"/>
            <w:szCs w:val="24"/>
            <w:lang w:eastAsia="zh-TW"/>
          </w:rPr>
          <w:t>。</w:t>
        </w:r>
      </w:ins>
    </w:p>
    <w:p w14:paraId="6E37097E" w14:textId="77777777" w:rsidR="00436F2E" w:rsidRPr="00436F2E" w:rsidRDefault="007569EC">
      <w:pPr>
        <w:tabs>
          <w:tab w:val="left" w:pos="3510"/>
        </w:tabs>
        <w:spacing w:line="240" w:lineRule="auto"/>
        <w:ind w:left="540" w:hanging="540"/>
        <w:rPr>
          <w:ins w:id="6845" w:author="Charlie Yang" w:date="2022-12-05T19:58:00Z"/>
          <w:rFonts w:ascii="DFKai-SB" w:eastAsia="DFKai-SB" w:hAnsi="DFKai-SB"/>
          <w:b/>
          <w:bCs/>
          <w:color w:val="002060"/>
          <w:szCs w:val="24"/>
          <w:lang w:eastAsia="zh-TW"/>
          <w:rPrChange w:id="6846" w:author="Charlie Yang" w:date="2022-12-05T20:02:00Z">
            <w:rPr>
              <w:ins w:id="6847" w:author="Charlie Yang" w:date="2022-12-05T19:58:00Z"/>
              <w:rFonts w:ascii="DFKai-SB" w:eastAsia="DFKai-SB" w:hAnsi="DFKai-SB"/>
              <w:color w:val="002060"/>
              <w:szCs w:val="24"/>
              <w:lang w:eastAsia="zh-TW"/>
            </w:rPr>
          </w:rPrChange>
        </w:rPr>
        <w:pPrChange w:id="6848" w:author="Charlie Yang" w:date="2022-12-13T22:34:00Z">
          <w:pPr>
            <w:spacing w:line="240" w:lineRule="auto"/>
          </w:pPr>
        </w:pPrChange>
      </w:pPr>
      <w:ins w:id="6849" w:author="Charlie Yang" w:date="2022-12-05T20:23:00Z">
        <w:r>
          <w:rPr>
            <w:rStyle w:val="style5161"/>
            <w:rFonts w:ascii="DFKai-SB" w:eastAsia="DFKai-SB" w:hAnsi="DFKai-SB" w:hint="default"/>
            <w:b w:val="0"/>
            <w:color w:val="002060"/>
            <w:sz w:val="24"/>
            <w:szCs w:val="24"/>
            <w:lang w:eastAsia="zh-TW"/>
          </w:rPr>
          <w:t>(</w:t>
        </w:r>
        <w:r w:rsidRPr="007F1A2D">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ins>
      <w:ins w:id="6850" w:author="Charlie Yang" w:date="2022-12-05T19:57:00Z">
        <w:r w:rsidR="00436F2E" w:rsidRPr="00600B46">
          <w:rPr>
            <w:rFonts w:ascii="DFKai-SB" w:eastAsia="DFKai-SB" w:hAnsi="DFKai-SB" w:hint="eastAsia"/>
            <w:b/>
            <w:color w:val="0000FF"/>
            <w:szCs w:val="24"/>
            <w:lang w:eastAsia="zh-TW"/>
          </w:rPr>
          <w:t>「</w:t>
        </w:r>
      </w:ins>
      <w:ins w:id="6851" w:author="Charlie Yang" w:date="2022-12-05T19:59:00Z">
        <w:r w:rsidR="00436F2E" w:rsidRPr="00600B46">
          <w:rPr>
            <w:rFonts w:ascii="DFKai-SB" w:eastAsia="DFKai-SB" w:hAnsi="DFKai-SB" w:hint="eastAsia"/>
            <w:b/>
            <w:bCs/>
            <w:color w:val="0000FF"/>
            <w:szCs w:val="24"/>
            <w:lang w:eastAsia="zh-TW"/>
          </w:rPr>
          <w:t>立</w:t>
        </w:r>
      </w:ins>
      <w:ins w:id="6852" w:author="Charlie Yang" w:date="2022-12-05T19:57:00Z">
        <w:r w:rsidR="00436F2E" w:rsidRPr="00600B46">
          <w:rPr>
            <w:rFonts w:ascii="DFKai-SB" w:eastAsia="DFKai-SB" w:hAnsi="DFKai-SB" w:hint="eastAsia"/>
            <w:b/>
            <w:color w:val="0000FF"/>
            <w:szCs w:val="24"/>
            <w:lang w:eastAsia="zh-TW"/>
          </w:rPr>
          <w:t>約」</w:t>
        </w:r>
      </w:ins>
      <w:ins w:id="6853" w:author="Charlie Yang" w:date="2022-12-05T19:59:00Z">
        <w:r w:rsidR="00436F2E" w:rsidRPr="00600B46">
          <w:rPr>
            <w:rFonts w:ascii="DFKai-SB" w:eastAsia="DFKai-SB" w:hAnsi="DFKai-SB" w:hint="eastAsia"/>
            <w:color w:val="002060"/>
            <w:szCs w:val="24"/>
            <w:lang w:eastAsia="zh-TW"/>
          </w:rPr>
          <w:t>的</w:t>
        </w:r>
        <w:r w:rsidR="00436F2E" w:rsidRPr="00600B46">
          <w:rPr>
            <w:rFonts w:ascii="DFKai-SB" w:eastAsia="DFKai-SB" w:hAnsi="DFKai-SB" w:hint="eastAsia"/>
            <w:b/>
            <w:color w:val="0000FF"/>
            <w:szCs w:val="24"/>
            <w:lang w:eastAsia="zh-TW"/>
          </w:rPr>
          <w:t>「約」</w:t>
        </w:r>
      </w:ins>
      <w:bookmarkStart w:id="6854" w:name="_Hlk121163242"/>
      <w:ins w:id="6855" w:author="Charlie Yang" w:date="2022-12-05T20:00:00Z">
        <w:r w:rsidR="00436F2E" w:rsidRPr="00BF272B">
          <w:rPr>
            <w:rFonts w:ascii="DFKai-SB" w:eastAsia="DFKai-SB" w:hAnsi="DFKai-SB" w:hint="eastAsia"/>
            <w:color w:val="002060"/>
            <w:szCs w:val="24"/>
            <w:lang w:eastAsia="zh-TW"/>
          </w:rPr>
          <w:t>希伯來文</w:t>
        </w:r>
      </w:ins>
      <w:ins w:id="6856" w:author="Charlie Yang" w:date="2022-12-05T22:50:00Z">
        <w:r w:rsidR="00FA177E" w:rsidRPr="00BF272B">
          <w:rPr>
            <w:rFonts w:ascii="DFKai-SB" w:eastAsia="DFKai-SB" w:hAnsi="DFKai-SB" w:hint="eastAsia"/>
            <w:color w:val="002060"/>
            <w:szCs w:val="24"/>
            <w:lang w:eastAsia="zh-TW"/>
          </w:rPr>
          <w:t>是</w:t>
        </w:r>
      </w:ins>
      <w:ins w:id="6857" w:author="Charlie Yang" w:date="2022-12-05T20:01:00Z">
        <w:r w:rsidR="00436F2E">
          <w:rPr>
            <w:sz w:val="27"/>
            <w:szCs w:val="27"/>
            <w:lang w:eastAsia="zh-TW"/>
          </w:rPr>
          <w:t>בְּ</w:t>
        </w:r>
        <w:proofErr w:type="spellStart"/>
        <w:r w:rsidR="00436F2E">
          <w:rPr>
            <w:sz w:val="27"/>
            <w:szCs w:val="27"/>
            <w:lang w:eastAsia="zh-TW"/>
          </w:rPr>
          <w:t>רִית</w:t>
        </w:r>
      </w:ins>
      <w:proofErr w:type="spellEnd"/>
      <w:ins w:id="6858" w:author="Charlie Yang" w:date="2022-12-05T20:00:00Z">
        <w:r w:rsidR="00436F2E" w:rsidRPr="00BF272B">
          <w:rPr>
            <w:rFonts w:ascii="DFKai-SB" w:eastAsia="DFKai-SB" w:hAnsi="DFKai-SB" w:hint="eastAsia"/>
            <w:color w:val="002060"/>
            <w:szCs w:val="24"/>
            <w:lang w:eastAsia="zh-TW"/>
          </w:rPr>
          <w:t>，</w:t>
        </w:r>
      </w:ins>
      <w:ins w:id="6859" w:author="Charlie Yang" w:date="2022-12-14T11:31:00Z">
        <w:r w:rsidR="00BE4969">
          <w:rPr>
            <w:rFonts w:ascii="DFKai-SB" w:eastAsia="DFKai-SB" w:hAnsi="DFKai-SB" w:hint="eastAsia"/>
            <w:color w:val="002060"/>
            <w:szCs w:val="24"/>
            <w:lang w:eastAsia="zh-TW"/>
          </w:rPr>
          <w:t>這個字音譯是</w:t>
        </w:r>
      </w:ins>
      <w:ins w:id="6860" w:author="Charlie Yang" w:date="2022-12-05T20:00:00Z">
        <w:r w:rsidR="00436F2E" w:rsidRPr="003906EB">
          <w:rPr>
            <w:rFonts w:ascii="Arial" w:hAnsi="Arial" w:cs="Arial"/>
            <w:b/>
            <w:bCs/>
            <w:color w:val="202122"/>
            <w:sz w:val="23"/>
            <w:szCs w:val="23"/>
            <w:shd w:val="clear" w:color="auto" w:fill="FFFFFF"/>
            <w:lang w:eastAsia="zh-TW"/>
          </w:rPr>
          <w:t xml:space="preserve"> </w:t>
        </w:r>
      </w:ins>
      <w:proofErr w:type="spellStart"/>
      <w:ins w:id="6861" w:author="Charlie Yang" w:date="2022-12-05T20:01:00Z">
        <w:r w:rsidR="00436F2E" w:rsidRPr="00436F2E">
          <w:rPr>
            <w:sz w:val="27"/>
            <w:szCs w:val="27"/>
            <w:lang w:eastAsia="zh-TW"/>
          </w:rPr>
          <w:t>beriyth</w:t>
        </w:r>
      </w:ins>
      <w:proofErr w:type="spellEnd"/>
      <w:ins w:id="6862" w:author="Charlie Yang" w:date="2022-12-14T11:29:00Z">
        <w:r w:rsidR="00BE4969">
          <w:rPr>
            <w:rFonts w:ascii="DFKai-SB" w:eastAsia="DFKai-SB" w:hAnsi="DFKai-SB" w:hint="eastAsia"/>
            <w:color w:val="002060"/>
            <w:szCs w:val="24"/>
            <w:lang w:eastAsia="zh-TW"/>
          </w:rPr>
          <w:t>；</w:t>
        </w:r>
      </w:ins>
      <w:ins w:id="6863" w:author="Charlie Yang" w:date="2022-12-05T20:00:00Z">
        <w:r w:rsidR="00436F2E" w:rsidRPr="003906EB">
          <w:rPr>
            <w:rFonts w:ascii="DFKai-SB" w:eastAsia="DFKai-SB" w:hAnsi="DFKai-SB" w:hint="eastAsia"/>
            <w:color w:val="002060"/>
            <w:szCs w:val="24"/>
            <w:lang w:eastAsia="zh-TW"/>
          </w:rPr>
          <w:t>其字意</w:t>
        </w:r>
        <w:r w:rsidR="00436F2E" w:rsidRPr="007F1A2D">
          <w:rPr>
            <w:rFonts w:ascii="DFKai-SB" w:eastAsia="DFKai-SB" w:hAnsi="DFKai-SB" w:cs="Arial"/>
            <w:color w:val="202122"/>
            <w:szCs w:val="24"/>
            <w:shd w:val="clear" w:color="auto" w:fill="FFFFFF"/>
            <w:lang w:eastAsia="zh-TW"/>
          </w:rPr>
          <w:t>為</w:t>
        </w:r>
        <w:r w:rsidR="00436F2E" w:rsidRPr="007F1A2D">
          <w:rPr>
            <w:rFonts w:ascii="DFKai-SB" w:eastAsia="DFKai-SB" w:hAnsi="DFKai-SB" w:hint="eastAsia"/>
            <w:color w:val="002060"/>
            <w:lang w:eastAsia="zh-TW"/>
          </w:rPr>
          <w:t>「</w:t>
        </w:r>
      </w:ins>
      <w:ins w:id="6864" w:author="Charlie Yang" w:date="2022-12-05T20:02:00Z">
        <w:r w:rsidR="00436F2E" w:rsidRPr="00436F2E">
          <w:rPr>
            <w:rFonts w:ascii="DFKai-SB" w:eastAsia="DFKai-SB" w:hAnsi="DFKai-SB" w:cs="Arial" w:hint="eastAsia"/>
            <w:color w:val="202122"/>
            <w:szCs w:val="24"/>
            <w:shd w:val="clear" w:color="auto" w:fill="FFFFFF"/>
            <w:lang w:eastAsia="zh-TW"/>
          </w:rPr>
          <w:t>契約</w:t>
        </w:r>
      </w:ins>
      <w:ins w:id="6865" w:author="Charlie Yang" w:date="2022-12-05T20:00:00Z">
        <w:r w:rsidR="00436F2E" w:rsidRPr="007F1A2D">
          <w:rPr>
            <w:rFonts w:ascii="DFKai-SB" w:eastAsia="DFKai-SB" w:hAnsi="DFKai-SB" w:hint="eastAsia"/>
            <w:color w:val="002060"/>
            <w:lang w:eastAsia="zh-TW"/>
          </w:rPr>
          <w:t>」、</w:t>
        </w:r>
      </w:ins>
      <w:ins w:id="6866" w:author="Charlie Yang" w:date="2022-12-05T20:04:00Z">
        <w:r w:rsidR="00436F2E" w:rsidRPr="007F1A2D">
          <w:rPr>
            <w:rFonts w:ascii="DFKai-SB" w:eastAsia="DFKai-SB" w:hAnsi="DFKai-SB" w:hint="eastAsia"/>
            <w:color w:val="002060"/>
            <w:lang w:eastAsia="zh-TW"/>
          </w:rPr>
          <w:t>「</w:t>
        </w:r>
        <w:r w:rsidR="00436F2E" w:rsidRPr="00436F2E">
          <w:rPr>
            <w:rFonts w:ascii="DFKai-SB" w:eastAsia="DFKai-SB" w:hAnsi="DFKai-SB" w:hint="eastAsia"/>
            <w:color w:val="002060"/>
            <w:szCs w:val="24"/>
            <w:lang w:eastAsia="zh-TW"/>
          </w:rPr>
          <w:t>結盟</w:t>
        </w:r>
        <w:r w:rsidR="00436F2E" w:rsidRPr="007F1A2D">
          <w:rPr>
            <w:rFonts w:ascii="DFKai-SB" w:eastAsia="DFKai-SB" w:hAnsi="DFKai-SB" w:hint="eastAsia"/>
            <w:color w:val="002060"/>
            <w:lang w:eastAsia="zh-TW"/>
          </w:rPr>
          <w:t>」、</w:t>
        </w:r>
      </w:ins>
      <w:ins w:id="6867" w:author="Charlie Yang" w:date="2022-12-05T20:00:00Z">
        <w:r w:rsidR="00436F2E" w:rsidRPr="007F1A2D">
          <w:rPr>
            <w:rFonts w:ascii="DFKai-SB" w:eastAsia="DFKai-SB" w:hAnsi="DFKai-SB" w:hint="eastAsia"/>
            <w:color w:val="002060"/>
            <w:lang w:eastAsia="zh-TW"/>
          </w:rPr>
          <w:t>「</w:t>
        </w:r>
      </w:ins>
      <w:ins w:id="6868" w:author="Charlie Yang" w:date="2022-12-05T20:04:00Z">
        <w:r w:rsidR="00436F2E" w:rsidRPr="00436F2E">
          <w:rPr>
            <w:rFonts w:ascii="DFKai-SB" w:eastAsia="DFKai-SB" w:hAnsi="DFKai-SB" w:hint="eastAsia"/>
            <w:color w:val="002060"/>
            <w:szCs w:val="24"/>
            <w:lang w:eastAsia="zh-TW"/>
          </w:rPr>
          <w:t>保證</w:t>
        </w:r>
      </w:ins>
      <w:ins w:id="6869" w:author="Charlie Yang" w:date="2022-12-05T20:00:00Z">
        <w:r w:rsidR="00436F2E" w:rsidRPr="007F1A2D">
          <w:rPr>
            <w:rFonts w:ascii="DFKai-SB" w:eastAsia="DFKai-SB" w:hAnsi="DFKai-SB" w:hint="eastAsia"/>
            <w:color w:val="002060"/>
            <w:lang w:eastAsia="zh-TW"/>
          </w:rPr>
          <w:t>」</w:t>
        </w:r>
        <w:r w:rsidR="00436F2E" w:rsidRPr="00DB73C8">
          <w:rPr>
            <w:rStyle w:val="style5161"/>
            <w:rFonts w:ascii="DFKai-SB" w:eastAsia="DFKai-SB" w:hAnsi="DFKai-SB" w:hint="default"/>
            <w:b w:val="0"/>
            <w:bCs w:val="0"/>
            <w:color w:val="002060"/>
            <w:sz w:val="24"/>
            <w:szCs w:val="24"/>
            <w:lang w:eastAsia="zh-TW"/>
          </w:rPr>
          <w:t>。</w:t>
        </w:r>
      </w:ins>
      <w:bookmarkEnd w:id="6854"/>
      <w:ins w:id="6870" w:author="Charlie Yang" w:date="2022-12-05T19:56:00Z">
        <w:r w:rsidR="00436F2E" w:rsidRPr="00600B46">
          <w:rPr>
            <w:rFonts w:ascii="DFKai-SB" w:eastAsia="DFKai-SB" w:hAnsi="DFKai-SB" w:hint="eastAsia"/>
            <w:b/>
            <w:color w:val="0000FF"/>
            <w:szCs w:val="24"/>
            <w:lang w:eastAsia="zh-TW"/>
          </w:rPr>
          <w:t>「約」</w:t>
        </w:r>
        <w:r w:rsidR="00436F2E" w:rsidRPr="00600B46">
          <w:rPr>
            <w:rFonts w:ascii="DFKai-SB" w:eastAsia="DFKai-SB" w:hAnsi="DFKai-SB" w:hint="eastAsia"/>
            <w:color w:val="002060"/>
            <w:szCs w:val="24"/>
            <w:lang w:eastAsia="zh-TW"/>
          </w:rPr>
          <w:t>是用神的信實來向人保證，故它是不可更改的。然而，人若要享受約的福分，其先決條件乃是遵守約的規定。</w:t>
        </w:r>
      </w:ins>
      <w:ins w:id="6871" w:author="Charlie Yang" w:date="2022-12-05T20:04:00Z">
        <w:r w:rsidR="00436F2E" w:rsidRPr="00600B46">
          <w:rPr>
            <w:rFonts w:ascii="DFKai-SB" w:eastAsia="DFKai-SB" w:hAnsi="DFKai-SB" w:hint="eastAsia"/>
            <w:color w:val="002060"/>
            <w:szCs w:val="24"/>
            <w:lang w:eastAsia="zh-TW"/>
          </w:rPr>
          <w:t>本章</w:t>
        </w:r>
        <w:r w:rsidR="00436F2E" w:rsidRPr="00600B46">
          <w:rPr>
            <w:rFonts w:ascii="DFKai-SB" w:eastAsia="DFKai-SB" w:hAnsi="DFKai-SB" w:hint="eastAsia"/>
            <w:b/>
            <w:color w:val="0000FF"/>
            <w:szCs w:val="24"/>
            <w:lang w:eastAsia="zh-TW"/>
          </w:rPr>
          <w:t>「約」</w:t>
        </w:r>
        <w:r w:rsidR="00436F2E" w:rsidRPr="00600B46">
          <w:rPr>
            <w:rFonts w:ascii="DFKai-SB" w:eastAsia="DFKai-SB" w:hAnsi="DFKai-SB" w:hint="eastAsia"/>
            <w:color w:val="002060"/>
            <w:szCs w:val="24"/>
            <w:lang w:eastAsia="zh-TW"/>
          </w:rPr>
          <w:t>字一共題了十二次之多</w:t>
        </w:r>
      </w:ins>
      <w:ins w:id="6872" w:author="Charlie Yang" w:date="2022-12-05T20:05:00Z">
        <w:r w:rsidR="00436F2E" w:rsidRPr="00600B46">
          <w:rPr>
            <w:rFonts w:ascii="DFKai-SB" w:eastAsia="DFKai-SB" w:hAnsi="DFKai-SB" w:hint="eastAsia"/>
            <w:color w:val="002060"/>
            <w:szCs w:val="24"/>
            <w:lang w:eastAsia="zh-TW"/>
          </w:rPr>
          <w:t>，而</w:t>
        </w:r>
        <w:r w:rsidR="00436F2E" w:rsidRPr="006D23EB">
          <w:rPr>
            <w:rFonts w:ascii="DFKai-SB" w:eastAsia="DFKai-SB" w:hAnsi="DFKai-SB" w:hint="eastAsia"/>
            <w:color w:val="002060"/>
            <w:szCs w:val="24"/>
            <w:lang w:eastAsia="zh-TW"/>
          </w:rPr>
          <w:t>神再次與亞伯蘭更新所立的約，又稱為「割禮之約」。在「割禮之約」，神再次應許亞伯蘭</w:t>
        </w:r>
        <w:r w:rsidR="00436F2E" w:rsidRPr="00905544">
          <w:rPr>
            <w:rFonts w:ascii="DFKai-SB" w:eastAsia="DFKai-SB" w:hAnsi="DFKai-SB" w:hint="eastAsia"/>
            <w:color w:val="002060"/>
            <w:szCs w:val="24"/>
            <w:lang w:eastAsia="zh-TW"/>
          </w:rPr>
          <w:t>：</w:t>
        </w:r>
        <w:r w:rsidR="00436F2E" w:rsidRPr="006D23EB">
          <w:rPr>
            <w:rFonts w:ascii="DFKai-SB" w:eastAsia="DFKai-SB" w:hAnsi="DFKai-SB"/>
            <w:color w:val="002060"/>
            <w:szCs w:val="24"/>
            <w:lang w:eastAsia="zh-TW"/>
          </w:rPr>
          <w:t>(</w:t>
        </w:r>
        <w:proofErr w:type="gramStart"/>
        <w:r w:rsidR="00436F2E" w:rsidRPr="006D23EB">
          <w:rPr>
            <w:rFonts w:ascii="DFKai-SB" w:eastAsia="DFKai-SB" w:hAnsi="DFKai-SB" w:hint="eastAsia"/>
            <w:color w:val="002060"/>
            <w:szCs w:val="24"/>
            <w:lang w:eastAsia="zh-TW"/>
          </w:rPr>
          <w:t>1)祂必賜給亞伯蘭許多的後裔</w:t>
        </w:r>
        <w:proofErr w:type="gramEnd"/>
        <w:r w:rsidR="00436F2E" w:rsidRPr="006D23EB">
          <w:rPr>
            <w:rFonts w:ascii="DFKai-SB" w:eastAsia="DFKai-SB" w:hAnsi="DFKai-SB" w:hint="eastAsia"/>
            <w:color w:val="002060"/>
            <w:szCs w:val="24"/>
            <w:lang w:eastAsia="zh-TW"/>
          </w:rPr>
          <w:t>；(2)祂必使國度從他而立，君王從他而出；(3)祂要向亞伯蘭的後裔堅守這「永遠」的約；</w:t>
        </w:r>
      </w:ins>
      <w:ins w:id="6873" w:author="Charlie Yang" w:date="2022-12-05T22:37:00Z">
        <w:r w:rsidR="00105B50" w:rsidRPr="00CB6937">
          <w:rPr>
            <w:rFonts w:ascii="DFKai-SB" w:eastAsia="DFKai-SB" w:hAnsi="DFKai-SB" w:hint="eastAsia"/>
            <w:color w:val="002060"/>
            <w:szCs w:val="24"/>
            <w:lang w:eastAsia="zh-TW"/>
          </w:rPr>
          <w:t>和</w:t>
        </w:r>
      </w:ins>
      <w:ins w:id="6874" w:author="Charlie Yang" w:date="2022-12-05T20:05:00Z">
        <w:r w:rsidR="00436F2E" w:rsidRPr="006D23EB">
          <w:rPr>
            <w:rFonts w:ascii="DFKai-SB" w:eastAsia="DFKai-SB" w:hAnsi="DFKai-SB" w:hint="eastAsia"/>
            <w:color w:val="002060"/>
            <w:szCs w:val="24"/>
            <w:lang w:eastAsia="zh-TW"/>
          </w:rPr>
          <w:t>(4)祂也要將迦南地賜給亞伯蘭的後裔永遠為業。神一再地說</w:t>
        </w:r>
        <w:r w:rsidR="00436F2E" w:rsidRPr="007569EC">
          <w:rPr>
            <w:rFonts w:ascii="DFKai-SB" w:eastAsia="DFKai-SB" w:hAnsi="DFKai-SB" w:hint="eastAsia"/>
            <w:b/>
            <w:bCs/>
            <w:color w:val="0000FF"/>
            <w:szCs w:val="24"/>
            <w:lang w:eastAsia="zh-TW"/>
            <w:rPrChange w:id="6875" w:author="Charlie Yang" w:date="2022-12-05T20:25:00Z">
              <w:rPr>
                <w:rFonts w:ascii="DFKai-SB" w:eastAsia="DFKai-SB" w:hAnsi="DFKai-SB" w:hint="eastAsia"/>
                <w:color w:val="002060"/>
                <w:szCs w:val="24"/>
                <w:lang w:eastAsia="zh-TW"/>
              </w:rPr>
            </w:rPrChange>
          </w:rPr>
          <w:t>「我必」</w:t>
        </w:r>
        <w:r w:rsidR="00436F2E" w:rsidRPr="006D23EB">
          <w:rPr>
            <w:rFonts w:ascii="DFKai-SB" w:eastAsia="DFKai-SB" w:hAnsi="DFKai-SB" w:hint="eastAsia"/>
            <w:color w:val="002060"/>
            <w:szCs w:val="24"/>
            <w:lang w:eastAsia="zh-TW"/>
          </w:rPr>
          <w:t>和</w:t>
        </w:r>
        <w:r w:rsidR="00436F2E" w:rsidRPr="007569EC">
          <w:rPr>
            <w:rFonts w:ascii="DFKai-SB" w:eastAsia="DFKai-SB" w:hAnsi="DFKai-SB" w:hint="eastAsia"/>
            <w:b/>
            <w:bCs/>
            <w:color w:val="0000FF"/>
            <w:szCs w:val="24"/>
            <w:lang w:eastAsia="zh-TW"/>
            <w:rPrChange w:id="6876" w:author="Charlie Yang" w:date="2022-12-05T20:25:00Z">
              <w:rPr>
                <w:rFonts w:ascii="DFKai-SB" w:eastAsia="DFKai-SB" w:hAnsi="DFKai-SB" w:hint="eastAsia"/>
                <w:color w:val="002060"/>
                <w:szCs w:val="24"/>
                <w:lang w:eastAsia="zh-TW"/>
              </w:rPr>
            </w:rPrChange>
          </w:rPr>
          <w:t>「我要」</w:t>
        </w:r>
        <w:r w:rsidR="00436F2E" w:rsidRPr="006D23EB">
          <w:rPr>
            <w:rFonts w:ascii="DFKai-SB" w:eastAsia="DFKai-SB" w:hAnsi="DFKai-SB" w:hint="eastAsia"/>
            <w:color w:val="002060"/>
            <w:szCs w:val="24"/>
            <w:lang w:eastAsia="zh-TW"/>
          </w:rPr>
          <w:t>，意思是說，一切都在乎神和神的作為，人在此只有安息與享受。此外，這約的內容重在</w:t>
        </w:r>
        <w:r w:rsidR="00436F2E" w:rsidRPr="007B7805">
          <w:rPr>
            <w:rFonts w:ascii="DFKai-SB" w:eastAsia="DFKai-SB" w:hAnsi="DFKai-SB" w:hint="eastAsia"/>
            <w:b/>
            <w:bCs/>
            <w:color w:val="0000FF"/>
            <w:szCs w:val="24"/>
            <w:lang w:eastAsia="zh-TW"/>
            <w:rPrChange w:id="6877" w:author="Charlie Yang" w:date="2022-12-05T20:43:00Z">
              <w:rPr>
                <w:rFonts w:ascii="DFKai-SB" w:eastAsia="DFKai-SB" w:hAnsi="DFKai-SB" w:hint="eastAsia"/>
                <w:color w:val="002060"/>
                <w:szCs w:val="24"/>
                <w:lang w:eastAsia="zh-TW"/>
              </w:rPr>
            </w:rPrChange>
          </w:rPr>
          <w:t>「要作你和你後裔的神」</w:t>
        </w:r>
        <w:r w:rsidR="00436F2E" w:rsidRPr="006D23EB">
          <w:rPr>
            <w:rFonts w:ascii="DFKai-SB" w:eastAsia="DFKai-SB" w:hAnsi="DFKai-SB"/>
            <w:color w:val="002060"/>
            <w:szCs w:val="24"/>
            <w:lang w:eastAsia="zh-TW"/>
          </w:rPr>
          <w:t>(</w:t>
        </w:r>
      </w:ins>
      <w:ins w:id="6878" w:author="Charlie Yang" w:date="2022-12-05T20:43:00Z">
        <w:r w:rsidR="007B7805" w:rsidRPr="007B7805">
          <w:rPr>
            <w:rFonts w:ascii="DFKai-SB" w:eastAsia="DFKai-SB" w:hAnsi="DFKai-SB" w:hint="eastAsia"/>
            <w:color w:val="002060"/>
            <w:szCs w:val="24"/>
            <w:lang w:eastAsia="zh-TW"/>
          </w:rPr>
          <w:t>創</w:t>
        </w:r>
      </w:ins>
      <w:ins w:id="6879" w:author="Charlie Yang" w:date="2022-12-05T20:05:00Z">
        <w:r w:rsidR="00436F2E" w:rsidRPr="006D23EB">
          <w:rPr>
            <w:rFonts w:ascii="DFKai-SB" w:eastAsia="DFKai-SB" w:hAnsi="DFKai-SB" w:hint="eastAsia"/>
            <w:color w:val="002060"/>
            <w:szCs w:val="24"/>
            <w:lang w:eastAsia="zh-TW"/>
          </w:rPr>
          <w:t>十七7</w:t>
        </w:r>
        <w:r w:rsidR="00436F2E" w:rsidRPr="006D23EB">
          <w:rPr>
            <w:rFonts w:ascii="DFKai-SB" w:eastAsia="DFKai-SB" w:hAnsi="DFKai-SB"/>
            <w:color w:val="002060"/>
            <w:szCs w:val="24"/>
            <w:lang w:eastAsia="zh-TW"/>
          </w:rPr>
          <w:t>)</w:t>
        </w:r>
        <w:r w:rsidR="00436F2E" w:rsidRPr="006D23EB">
          <w:rPr>
            <w:rFonts w:ascii="DFKai-SB" w:eastAsia="DFKai-SB" w:hAnsi="DFKai-SB" w:hint="eastAsia"/>
            <w:color w:val="002060"/>
            <w:szCs w:val="24"/>
            <w:lang w:eastAsia="zh-TW"/>
          </w:rPr>
          <w:t>，說出神要從亞伯拉罕身上，得著一班子民</w:t>
        </w:r>
      </w:ins>
      <w:ins w:id="6880" w:author="Charlie Yang" w:date="2022-12-05T20:43:00Z">
        <w:r w:rsidR="007B7805" w:rsidRPr="006D23EB">
          <w:rPr>
            <w:rFonts w:ascii="DFKai-SB" w:eastAsia="DFKai-SB" w:hAnsi="DFKai-SB" w:hint="eastAsia"/>
            <w:color w:val="002060"/>
            <w:szCs w:val="24"/>
            <w:lang w:eastAsia="zh-TW"/>
          </w:rPr>
          <w:t>，</w:t>
        </w:r>
        <w:r w:rsidR="007B7805" w:rsidRPr="00EF1B0A">
          <w:rPr>
            <w:rFonts w:ascii="DFKai-SB" w:eastAsia="DFKai-SB" w:hAnsi="DFKai-SB" w:hint="eastAsia"/>
            <w:color w:val="002060"/>
            <w:lang w:eastAsia="zh-TW"/>
          </w:rPr>
          <w:t>因</w:t>
        </w:r>
      </w:ins>
      <w:ins w:id="6881" w:author="Charlie Yang" w:date="2022-12-05T20:05:00Z">
        <w:r w:rsidR="00436F2E" w:rsidRPr="006D23EB">
          <w:rPr>
            <w:rFonts w:ascii="DFKai-SB" w:eastAsia="DFKai-SB" w:hAnsi="DFKai-SB" w:hint="eastAsia"/>
            <w:color w:val="002060"/>
            <w:szCs w:val="24"/>
            <w:lang w:eastAsia="zh-TW"/>
          </w:rPr>
          <w:t>神要做他們的神，他們要做神的子民。</w:t>
        </w:r>
      </w:ins>
    </w:p>
    <w:p w14:paraId="507406AE" w14:textId="77777777" w:rsidR="007569EC" w:rsidRDefault="007569EC">
      <w:pPr>
        <w:tabs>
          <w:tab w:val="left" w:pos="3510"/>
        </w:tabs>
        <w:spacing w:line="240" w:lineRule="auto"/>
        <w:ind w:left="540" w:hanging="540"/>
        <w:rPr>
          <w:ins w:id="6882" w:author="Charlie Yang" w:date="2022-12-05T20:22:00Z"/>
          <w:rFonts w:ascii="DFKai-SB" w:eastAsia="DFKai-SB" w:hAnsi="DFKai-SB"/>
          <w:color w:val="002060"/>
          <w:szCs w:val="24"/>
          <w:lang w:eastAsia="zh-TW"/>
        </w:rPr>
        <w:pPrChange w:id="6883" w:author="Charlie Yang" w:date="2022-12-13T22:34:00Z">
          <w:pPr>
            <w:spacing w:line="240" w:lineRule="auto"/>
          </w:pPr>
        </w:pPrChange>
      </w:pPr>
      <w:ins w:id="6884" w:author="Charlie Yang" w:date="2022-12-05T20:24:00Z">
        <w:r>
          <w:rPr>
            <w:rStyle w:val="style5161"/>
            <w:rFonts w:ascii="DFKai-SB" w:eastAsia="DFKai-SB" w:hAnsi="DFKai-SB" w:hint="default"/>
            <w:b w:val="0"/>
            <w:color w:val="002060"/>
            <w:sz w:val="24"/>
            <w:szCs w:val="24"/>
            <w:lang w:eastAsia="zh-TW"/>
          </w:rPr>
          <w:t>(</w:t>
        </w:r>
        <w:r w:rsidRPr="00BA3110">
          <w:rPr>
            <w:rStyle w:val="style5161"/>
            <w:rFonts w:ascii="DFKai-SB" w:eastAsia="DFKai-SB" w:hAnsi="DFKai-SB" w:hint="default"/>
            <w:b w:val="0"/>
            <w:color w:val="002060"/>
            <w:sz w:val="24"/>
            <w:szCs w:val="24"/>
            <w:lang w:eastAsia="zh-TW"/>
          </w:rPr>
          <w:t>二</w:t>
        </w:r>
        <w:r>
          <w:rPr>
            <w:rStyle w:val="style5161"/>
            <w:rFonts w:ascii="DFKai-SB" w:eastAsia="DFKai-SB" w:hAnsi="DFKai-SB" w:hint="default"/>
            <w:b w:val="0"/>
            <w:color w:val="002060"/>
            <w:sz w:val="24"/>
            <w:szCs w:val="24"/>
            <w:lang w:eastAsia="zh-TW"/>
          </w:rPr>
          <w:t>)</w:t>
        </w:r>
      </w:ins>
      <w:ins w:id="6885" w:author="Charlie Yang" w:date="2022-12-05T20:14:00Z">
        <w:r w:rsidR="00A25E12" w:rsidRPr="00600B46">
          <w:rPr>
            <w:rFonts w:ascii="DFKai-SB" w:eastAsia="DFKai-SB" w:hAnsi="DFKai-SB" w:hint="eastAsia"/>
            <w:b/>
            <w:color w:val="0000FF"/>
            <w:szCs w:val="24"/>
            <w:lang w:eastAsia="zh-TW"/>
          </w:rPr>
          <w:t>「</w:t>
        </w:r>
      </w:ins>
      <w:ins w:id="6886" w:author="Charlie Yang" w:date="2022-12-05T20:06:00Z">
        <w:r w:rsidR="00A25E12" w:rsidRPr="007569EC">
          <w:rPr>
            <w:rStyle w:val="style5161"/>
            <w:rFonts w:ascii="DFKai-SB" w:eastAsia="DFKai-SB" w:hAnsi="DFKai-SB" w:hint="default"/>
            <w:bCs w:val="0"/>
            <w:color w:val="0000FF"/>
            <w:sz w:val="24"/>
            <w:szCs w:val="24"/>
            <w:lang w:eastAsia="zh-TW"/>
            <w:rPrChange w:id="6887" w:author="Charlie Yang" w:date="2022-12-05T20:24:00Z">
              <w:rPr>
                <w:rStyle w:val="style5161"/>
                <w:rFonts w:ascii="DFKai-SB" w:eastAsia="DFKai-SB" w:hAnsi="DFKai-SB" w:hint="default"/>
                <w:b w:val="0"/>
                <w:color w:val="002060"/>
                <w:sz w:val="24"/>
                <w:szCs w:val="24"/>
                <w:lang w:eastAsia="zh-TW"/>
              </w:rPr>
            </w:rPrChange>
          </w:rPr>
          <w:t>亞伯拉罕</w:t>
        </w:r>
      </w:ins>
      <w:ins w:id="6888" w:author="Charlie Yang" w:date="2022-12-05T20:14:00Z">
        <w:r w:rsidR="00A25E12" w:rsidRPr="00600B46">
          <w:rPr>
            <w:rFonts w:ascii="DFKai-SB" w:eastAsia="DFKai-SB" w:hAnsi="DFKai-SB" w:hint="eastAsia"/>
            <w:b/>
            <w:color w:val="0000FF"/>
            <w:szCs w:val="24"/>
            <w:lang w:eastAsia="zh-TW"/>
          </w:rPr>
          <w:t>」</w:t>
        </w:r>
      </w:ins>
      <w:ins w:id="6889" w:author="Charlie Yang" w:date="2022-12-05T20:07:00Z">
        <w:r w:rsidR="00A25E12" w:rsidRPr="00BF272B">
          <w:rPr>
            <w:rFonts w:ascii="DFKai-SB" w:eastAsia="DFKai-SB" w:hAnsi="DFKai-SB" w:hint="eastAsia"/>
            <w:color w:val="002060"/>
            <w:szCs w:val="24"/>
            <w:lang w:eastAsia="zh-TW"/>
          </w:rPr>
          <w:t>希伯來文</w:t>
        </w:r>
        <w:proofErr w:type="spellStart"/>
        <w:r w:rsidR="00A25E12">
          <w:rPr>
            <w:sz w:val="27"/>
            <w:szCs w:val="27"/>
            <w:lang w:eastAsia="zh-TW"/>
          </w:rPr>
          <w:t>אַבְרָהָם</w:t>
        </w:r>
      </w:ins>
      <w:proofErr w:type="spellEnd"/>
      <w:ins w:id="6890" w:author="Charlie Yang" w:date="2022-12-05T22:50:00Z">
        <w:r w:rsidR="00FA177E" w:rsidRPr="00BF272B">
          <w:rPr>
            <w:rFonts w:ascii="DFKai-SB" w:eastAsia="DFKai-SB" w:hAnsi="DFKai-SB" w:hint="eastAsia"/>
            <w:color w:val="002060"/>
            <w:szCs w:val="24"/>
            <w:lang w:eastAsia="zh-TW"/>
          </w:rPr>
          <w:t>是</w:t>
        </w:r>
      </w:ins>
      <w:ins w:id="6891" w:author="Charlie Yang" w:date="2022-12-05T20:07:00Z">
        <w:r w:rsidR="00A25E12" w:rsidRPr="00BF272B">
          <w:rPr>
            <w:rFonts w:ascii="DFKai-SB" w:eastAsia="DFKai-SB" w:hAnsi="DFKai-SB" w:hint="eastAsia"/>
            <w:color w:val="002060"/>
            <w:szCs w:val="24"/>
            <w:lang w:eastAsia="zh-TW"/>
          </w:rPr>
          <w:t>，</w:t>
        </w:r>
      </w:ins>
      <w:ins w:id="6892" w:author="Charlie Yang" w:date="2022-12-14T11:31:00Z">
        <w:r w:rsidR="00BE4969">
          <w:rPr>
            <w:rFonts w:ascii="DFKai-SB" w:eastAsia="DFKai-SB" w:hAnsi="DFKai-SB" w:hint="eastAsia"/>
            <w:color w:val="002060"/>
            <w:szCs w:val="24"/>
            <w:lang w:eastAsia="zh-TW"/>
          </w:rPr>
          <w:t>這個字音譯是</w:t>
        </w:r>
      </w:ins>
      <w:ins w:id="6893" w:author="Charlie Yang" w:date="2022-12-05T20:08:00Z">
        <w:r w:rsidR="00A25E12" w:rsidRPr="00A25E12">
          <w:rPr>
            <w:color w:val="202122"/>
            <w:szCs w:val="24"/>
            <w:shd w:val="clear" w:color="auto" w:fill="FFFFFF"/>
            <w:lang w:eastAsia="zh-TW"/>
            <w:rPrChange w:id="6894" w:author="Charlie Yang" w:date="2022-12-05T20:10:00Z">
              <w:rPr>
                <w:rFonts w:ascii="Arial" w:hAnsi="Arial" w:cs="Arial"/>
                <w:b/>
                <w:bCs/>
                <w:color w:val="202122"/>
                <w:sz w:val="23"/>
                <w:szCs w:val="23"/>
                <w:shd w:val="clear" w:color="auto" w:fill="FFFFFF"/>
                <w:lang w:eastAsia="zh-TW"/>
              </w:rPr>
            </w:rPrChange>
          </w:rPr>
          <w:t>Abraham</w:t>
        </w:r>
      </w:ins>
      <w:ins w:id="6895" w:author="Charlie Yang" w:date="2022-12-05T20:07:00Z">
        <w:r w:rsidR="00A25E12" w:rsidRPr="00BF272B">
          <w:rPr>
            <w:rFonts w:ascii="DFKai-SB" w:eastAsia="DFKai-SB" w:hAnsi="DFKai-SB" w:hint="eastAsia"/>
            <w:color w:val="002060"/>
            <w:szCs w:val="24"/>
            <w:lang w:eastAsia="zh-TW"/>
          </w:rPr>
          <w:t>；</w:t>
        </w:r>
        <w:r w:rsidR="00A25E12" w:rsidRPr="003906EB">
          <w:rPr>
            <w:rFonts w:ascii="DFKai-SB" w:eastAsia="DFKai-SB" w:hAnsi="DFKai-SB" w:hint="eastAsia"/>
            <w:color w:val="002060"/>
            <w:szCs w:val="24"/>
            <w:lang w:eastAsia="zh-TW"/>
          </w:rPr>
          <w:t>其</w:t>
        </w:r>
        <w:bookmarkStart w:id="6896" w:name="_Hlk121163581"/>
        <w:r w:rsidR="00A25E12" w:rsidRPr="003906EB">
          <w:rPr>
            <w:rFonts w:ascii="DFKai-SB" w:eastAsia="DFKai-SB" w:hAnsi="DFKai-SB" w:hint="eastAsia"/>
            <w:color w:val="002060"/>
            <w:szCs w:val="24"/>
            <w:lang w:eastAsia="zh-TW"/>
          </w:rPr>
          <w:t>字意</w:t>
        </w:r>
        <w:r w:rsidR="00A25E12" w:rsidRPr="007F1A2D">
          <w:rPr>
            <w:rFonts w:ascii="DFKai-SB" w:eastAsia="DFKai-SB" w:hAnsi="DFKai-SB" w:cs="Arial"/>
            <w:color w:val="202122"/>
            <w:szCs w:val="24"/>
            <w:shd w:val="clear" w:color="auto" w:fill="FFFFFF"/>
            <w:lang w:eastAsia="zh-TW"/>
          </w:rPr>
          <w:t>為</w:t>
        </w:r>
        <w:r w:rsidR="00A25E12" w:rsidRPr="007F1A2D">
          <w:rPr>
            <w:rFonts w:ascii="DFKai-SB" w:eastAsia="DFKai-SB" w:hAnsi="DFKai-SB" w:hint="eastAsia"/>
            <w:color w:val="002060"/>
            <w:lang w:eastAsia="zh-TW"/>
          </w:rPr>
          <w:t>「</w:t>
        </w:r>
      </w:ins>
      <w:ins w:id="6897" w:author="Charlie Yang" w:date="2022-12-05T20:08:00Z">
        <w:r w:rsidR="00A25E12" w:rsidRPr="00A25E12">
          <w:rPr>
            <w:rFonts w:ascii="DFKai-SB" w:eastAsia="DFKai-SB" w:hAnsi="DFKai-SB" w:cs="Arial" w:hint="eastAsia"/>
            <w:color w:val="202122"/>
            <w:szCs w:val="24"/>
            <w:shd w:val="clear" w:color="auto" w:fill="FFFFFF"/>
            <w:lang w:eastAsia="zh-TW"/>
          </w:rPr>
          <w:t>多國之父</w:t>
        </w:r>
      </w:ins>
      <w:ins w:id="6898" w:author="Charlie Yang" w:date="2022-12-05T20:07:00Z">
        <w:r w:rsidR="00A25E12" w:rsidRPr="007F1A2D">
          <w:rPr>
            <w:rFonts w:ascii="DFKai-SB" w:eastAsia="DFKai-SB" w:hAnsi="DFKai-SB" w:hint="eastAsia"/>
            <w:color w:val="002060"/>
            <w:lang w:eastAsia="zh-TW"/>
          </w:rPr>
          <w:t>」</w:t>
        </w:r>
        <w:bookmarkEnd w:id="6896"/>
        <w:r w:rsidR="00A25E12" w:rsidRPr="00DB73C8">
          <w:rPr>
            <w:rStyle w:val="style5161"/>
            <w:rFonts w:ascii="DFKai-SB" w:eastAsia="DFKai-SB" w:hAnsi="DFKai-SB" w:hint="default"/>
            <w:b w:val="0"/>
            <w:bCs w:val="0"/>
            <w:color w:val="002060"/>
            <w:sz w:val="24"/>
            <w:szCs w:val="24"/>
            <w:lang w:eastAsia="zh-TW"/>
          </w:rPr>
          <w:t>。</w:t>
        </w:r>
      </w:ins>
      <w:ins w:id="6899" w:author="Charlie Yang" w:date="2022-12-05T20:09:00Z">
        <w:r w:rsidR="00A25E12" w:rsidRPr="00A25E12">
          <w:rPr>
            <w:rFonts w:ascii="DFKai-SB" w:eastAsia="DFKai-SB" w:hAnsi="DFKai-SB" w:hint="eastAsia"/>
            <w:color w:val="002060"/>
            <w:szCs w:val="24"/>
            <w:lang w:eastAsia="zh-TW"/>
          </w:rPr>
          <w:t>神在這裏</w:t>
        </w:r>
      </w:ins>
      <w:ins w:id="6900" w:author="Charlie Yang" w:date="2022-12-05T20:11:00Z">
        <w:r w:rsidR="00A25E12" w:rsidRPr="00A25E12">
          <w:rPr>
            <w:rFonts w:ascii="DFKai-SB" w:eastAsia="DFKai-SB" w:hAnsi="DFKai-SB" w:hint="eastAsia"/>
            <w:color w:val="002060"/>
            <w:szCs w:val="24"/>
            <w:lang w:eastAsia="zh-TW"/>
          </w:rPr>
          <w:t>改</w:t>
        </w:r>
      </w:ins>
      <w:ins w:id="6901" w:author="Charlie Yang" w:date="2022-12-05T20:09:00Z">
        <w:r w:rsidR="00A25E12" w:rsidRPr="00A25E12">
          <w:rPr>
            <w:rFonts w:ascii="DFKai-SB" w:eastAsia="DFKai-SB" w:hAnsi="DFKai-SB" w:hint="eastAsia"/>
            <w:color w:val="002060"/>
            <w:szCs w:val="24"/>
            <w:lang w:eastAsia="zh-TW"/>
          </w:rPr>
          <w:t>亞伯蘭</w:t>
        </w:r>
      </w:ins>
      <w:ins w:id="6902" w:author="Charlie Yang" w:date="2022-12-05T20:12:00Z">
        <w:r w:rsidR="00A25E12" w:rsidRPr="00A25E12">
          <w:rPr>
            <w:rFonts w:ascii="DFKai-SB" w:eastAsia="DFKai-SB" w:hAnsi="DFKai-SB" w:hint="eastAsia"/>
            <w:color w:val="002060"/>
            <w:szCs w:val="24"/>
            <w:lang w:eastAsia="zh-TW"/>
          </w:rPr>
          <w:t>名</w:t>
        </w:r>
      </w:ins>
      <w:ins w:id="6903" w:author="Charlie Yang" w:date="2022-12-05T20:11:00Z">
        <w:r w:rsidR="00A25E12">
          <w:rPr>
            <w:rFonts w:ascii="DFKai-SB" w:eastAsia="DFKai-SB" w:hAnsi="DFKai-SB" w:hint="eastAsia"/>
            <w:color w:val="002060"/>
            <w:szCs w:val="24"/>
            <w:lang w:eastAsia="zh-TW"/>
          </w:rPr>
          <w:t>(</w:t>
        </w:r>
      </w:ins>
      <w:ins w:id="6904" w:author="Charlie Yang" w:date="2022-12-05T20:19:00Z">
        <w:r w:rsidRPr="00BF272B">
          <w:rPr>
            <w:rFonts w:ascii="DFKai-SB" w:eastAsia="DFKai-SB" w:hAnsi="DFKai-SB" w:hint="eastAsia"/>
            <w:color w:val="002060"/>
            <w:szCs w:val="24"/>
            <w:lang w:eastAsia="zh-TW"/>
          </w:rPr>
          <w:t>希伯來文</w:t>
        </w:r>
      </w:ins>
      <w:proofErr w:type="spellStart"/>
      <w:ins w:id="6905" w:author="Charlie Yang" w:date="2022-12-05T20:11:00Z">
        <w:r w:rsidR="00A25E12">
          <w:rPr>
            <w:sz w:val="27"/>
            <w:szCs w:val="27"/>
            <w:lang w:eastAsia="zh-TW"/>
          </w:rPr>
          <w:t>אַבְרָם</w:t>
        </w:r>
      </w:ins>
      <w:proofErr w:type="spellEnd"/>
      <w:ins w:id="6906" w:author="Charlie Yang" w:date="2022-12-05T22:50:00Z">
        <w:r w:rsidR="00FA177E" w:rsidRPr="00BF272B">
          <w:rPr>
            <w:rFonts w:ascii="DFKai-SB" w:eastAsia="DFKai-SB" w:hAnsi="DFKai-SB" w:hint="eastAsia"/>
            <w:color w:val="002060"/>
            <w:szCs w:val="24"/>
            <w:lang w:eastAsia="zh-TW"/>
          </w:rPr>
          <w:t>是</w:t>
        </w:r>
      </w:ins>
      <w:ins w:id="6907" w:author="Charlie Yang" w:date="2022-12-05T20:19:00Z">
        <w:r w:rsidRPr="00BF272B">
          <w:rPr>
            <w:rFonts w:ascii="DFKai-SB" w:eastAsia="DFKai-SB" w:hAnsi="DFKai-SB" w:hint="eastAsia"/>
            <w:color w:val="002060"/>
            <w:szCs w:val="24"/>
            <w:lang w:eastAsia="zh-TW"/>
          </w:rPr>
          <w:t>，</w:t>
        </w:r>
      </w:ins>
      <w:ins w:id="6908" w:author="Charlie Yang" w:date="2022-12-14T11:31:00Z">
        <w:r w:rsidR="00BE4969">
          <w:rPr>
            <w:rFonts w:ascii="DFKai-SB" w:eastAsia="DFKai-SB" w:hAnsi="DFKai-SB" w:hint="eastAsia"/>
            <w:color w:val="002060"/>
            <w:szCs w:val="24"/>
            <w:lang w:eastAsia="zh-TW"/>
          </w:rPr>
          <w:t>這個字音譯是</w:t>
        </w:r>
      </w:ins>
      <w:ins w:id="6909" w:author="Charlie Yang" w:date="2022-12-05T20:18:00Z">
        <w:r w:rsidRPr="007569EC">
          <w:rPr>
            <w:rFonts w:eastAsia="DFKai-SB"/>
            <w:color w:val="002060"/>
            <w:szCs w:val="24"/>
            <w:lang w:eastAsia="zh-TW"/>
            <w:rPrChange w:id="6910" w:author="Charlie Yang" w:date="2022-12-05T20:20:00Z">
              <w:rPr>
                <w:rFonts w:ascii="DFKai-SB" w:eastAsia="DFKai-SB" w:hAnsi="DFKai-SB"/>
                <w:color w:val="002060"/>
                <w:szCs w:val="24"/>
                <w:lang w:eastAsia="zh-TW"/>
              </w:rPr>
            </w:rPrChange>
          </w:rPr>
          <w:t>Abram</w:t>
        </w:r>
      </w:ins>
      <w:ins w:id="6911" w:author="Charlie Yang" w:date="2022-12-05T20:19:00Z">
        <w:r w:rsidRPr="00BF272B">
          <w:rPr>
            <w:rFonts w:ascii="DFKai-SB" w:eastAsia="DFKai-SB" w:hAnsi="DFKai-SB" w:hint="eastAsia"/>
            <w:color w:val="002060"/>
            <w:szCs w:val="24"/>
            <w:lang w:eastAsia="zh-TW"/>
          </w:rPr>
          <w:t>；</w:t>
        </w:r>
        <w:r w:rsidRPr="003906EB">
          <w:rPr>
            <w:rFonts w:ascii="DFKai-SB" w:eastAsia="DFKai-SB" w:hAnsi="DFKai-SB" w:hint="eastAsia"/>
            <w:color w:val="002060"/>
            <w:szCs w:val="24"/>
            <w:lang w:eastAsia="zh-TW"/>
          </w:rPr>
          <w:t>其字意</w:t>
        </w:r>
        <w:r w:rsidRPr="007F1A2D">
          <w:rPr>
            <w:rFonts w:ascii="DFKai-SB" w:eastAsia="DFKai-SB" w:hAnsi="DFKai-SB" w:cs="Arial"/>
            <w:color w:val="202122"/>
            <w:szCs w:val="24"/>
            <w:shd w:val="clear" w:color="auto" w:fill="FFFFFF"/>
            <w:lang w:eastAsia="zh-TW"/>
          </w:rPr>
          <w:t>為</w:t>
        </w:r>
      </w:ins>
      <w:ins w:id="6912" w:author="Charlie Yang" w:date="2022-12-05T20:12:00Z">
        <w:r w:rsidR="00A25E12" w:rsidRPr="007F1A2D">
          <w:rPr>
            <w:rFonts w:ascii="DFKai-SB" w:eastAsia="DFKai-SB" w:hAnsi="DFKai-SB" w:hint="eastAsia"/>
            <w:color w:val="002060"/>
            <w:lang w:eastAsia="zh-TW"/>
          </w:rPr>
          <w:t>「</w:t>
        </w:r>
      </w:ins>
      <w:ins w:id="6913" w:author="Charlie Yang" w:date="2022-12-05T20:13:00Z">
        <w:r w:rsidR="00A25E12" w:rsidRPr="00A25E12">
          <w:rPr>
            <w:rFonts w:ascii="DFKai-SB" w:eastAsia="DFKai-SB" w:hAnsi="DFKai-SB" w:cs="Arial" w:hint="eastAsia"/>
            <w:color w:val="202122"/>
            <w:szCs w:val="24"/>
            <w:shd w:val="clear" w:color="auto" w:fill="FFFFFF"/>
            <w:lang w:eastAsia="zh-TW"/>
          </w:rPr>
          <w:t>高大之父</w:t>
        </w:r>
      </w:ins>
      <w:proofErr w:type="gramStart"/>
      <w:ins w:id="6914" w:author="Charlie Yang" w:date="2022-12-05T20:12:00Z">
        <w:r w:rsidR="00A25E12" w:rsidRPr="007F1A2D">
          <w:rPr>
            <w:rFonts w:ascii="DFKai-SB" w:eastAsia="DFKai-SB" w:hAnsi="DFKai-SB" w:hint="eastAsia"/>
            <w:color w:val="002060"/>
            <w:lang w:eastAsia="zh-TW"/>
          </w:rPr>
          <w:t>」</w:t>
        </w:r>
      </w:ins>
      <w:ins w:id="6915" w:author="Charlie Yang" w:date="2022-12-05T20:11:00Z">
        <w:r w:rsidR="00A25E12">
          <w:rPr>
            <w:rFonts w:ascii="DFKai-SB" w:eastAsia="DFKai-SB" w:hAnsi="DFKai-SB" w:hint="eastAsia"/>
            <w:color w:val="002060"/>
            <w:szCs w:val="24"/>
            <w:lang w:eastAsia="zh-TW"/>
          </w:rPr>
          <w:t>)</w:t>
        </w:r>
      </w:ins>
      <w:ins w:id="6916" w:author="Charlie Yang" w:date="2022-12-05T20:09:00Z">
        <w:r w:rsidR="00A25E12" w:rsidRPr="00A25E12">
          <w:rPr>
            <w:rFonts w:ascii="DFKai-SB" w:eastAsia="DFKai-SB" w:hAnsi="DFKai-SB" w:hint="eastAsia"/>
            <w:color w:val="002060"/>
            <w:szCs w:val="24"/>
            <w:lang w:eastAsia="zh-TW"/>
          </w:rPr>
          <w:t>，</w:t>
        </w:r>
        <w:proofErr w:type="gramEnd"/>
        <w:r w:rsidR="00A25E12" w:rsidRPr="00A25E12">
          <w:rPr>
            <w:rFonts w:ascii="DFKai-SB" w:eastAsia="DFKai-SB" w:hAnsi="DFKai-SB" w:hint="eastAsia"/>
            <w:color w:val="002060"/>
            <w:szCs w:val="24"/>
            <w:lang w:eastAsia="zh-TW"/>
          </w:rPr>
          <w:t>有如下的</w:t>
        </w:r>
      </w:ins>
      <w:ins w:id="6917" w:author="Charlie Yang" w:date="2022-12-05T20:12:00Z">
        <w:r w:rsidR="00A25E12" w:rsidRPr="00A25E12">
          <w:rPr>
            <w:rFonts w:ascii="DFKai-SB" w:eastAsia="DFKai-SB" w:hAnsi="DFKai-SB" w:hint="eastAsia"/>
            <w:color w:val="002060"/>
            <w:szCs w:val="24"/>
            <w:lang w:eastAsia="zh-TW"/>
          </w:rPr>
          <w:t>含</w:t>
        </w:r>
      </w:ins>
      <w:ins w:id="6918" w:author="Charlie Yang" w:date="2022-12-05T20:09:00Z">
        <w:r w:rsidR="00A25E12" w:rsidRPr="00A25E12">
          <w:rPr>
            <w:rFonts w:ascii="DFKai-SB" w:eastAsia="DFKai-SB" w:hAnsi="DFKai-SB" w:hint="eastAsia"/>
            <w:color w:val="002060"/>
            <w:szCs w:val="24"/>
            <w:lang w:eastAsia="zh-TW"/>
          </w:rPr>
          <w:t>意：(</w:t>
        </w:r>
      </w:ins>
      <w:ins w:id="6919" w:author="Charlie Yang" w:date="2022-12-05T20:10:00Z">
        <w:r w:rsidR="00A25E12">
          <w:rPr>
            <w:rFonts w:ascii="DFKai-SB" w:eastAsia="DFKai-SB" w:hAnsi="DFKai-SB" w:hint="eastAsia"/>
            <w:color w:val="002060"/>
            <w:szCs w:val="24"/>
            <w:lang w:eastAsia="zh-TW"/>
          </w:rPr>
          <w:t>1</w:t>
        </w:r>
      </w:ins>
      <w:ins w:id="6920" w:author="Charlie Yang" w:date="2022-12-05T20:09:00Z">
        <w:r w:rsidR="00A25E12" w:rsidRPr="00A25E12">
          <w:rPr>
            <w:rFonts w:ascii="DFKai-SB" w:eastAsia="DFKai-SB" w:hAnsi="DFKai-SB" w:hint="eastAsia"/>
            <w:color w:val="002060"/>
            <w:szCs w:val="24"/>
            <w:lang w:eastAsia="zh-TW"/>
          </w:rPr>
          <w:t>)依原文看，神將自己名字中的一個字母</w:t>
        </w:r>
      </w:ins>
      <w:ins w:id="6921" w:author="Charlie Yang" w:date="2022-12-05T20:23:00Z">
        <w:r w:rsidRPr="007569EC">
          <w:rPr>
            <w:lang w:eastAsia="zh-TW"/>
          </w:rPr>
          <w:t>ה</w:t>
        </w:r>
      </w:ins>
      <w:ins w:id="6922" w:author="Charlie Yang" w:date="2022-12-05T20:09:00Z">
        <w:r w:rsidR="00A25E12" w:rsidRPr="00A25E12">
          <w:rPr>
            <w:rFonts w:ascii="DFKai-SB" w:eastAsia="DFKai-SB" w:hAnsi="DFKai-SB" w:hint="eastAsia"/>
            <w:color w:val="002060"/>
            <w:szCs w:val="24"/>
            <w:lang w:eastAsia="zh-TW"/>
          </w:rPr>
          <w:t>加進去，表明人惟有靠神才能成事(亞四6)。(</w:t>
        </w:r>
      </w:ins>
      <w:ins w:id="6923" w:author="Charlie Yang" w:date="2022-12-05T20:13:00Z">
        <w:r w:rsidR="00A25E12">
          <w:rPr>
            <w:rFonts w:ascii="DFKai-SB" w:eastAsia="DFKai-SB" w:hAnsi="DFKai-SB" w:hint="eastAsia"/>
            <w:color w:val="002060"/>
            <w:szCs w:val="24"/>
            <w:lang w:eastAsia="zh-TW"/>
          </w:rPr>
          <w:t>2</w:t>
        </w:r>
      </w:ins>
      <w:ins w:id="6924" w:author="Charlie Yang" w:date="2022-12-05T20:09:00Z">
        <w:r w:rsidR="00A25E12" w:rsidRPr="00A25E12">
          <w:rPr>
            <w:rFonts w:ascii="DFKai-SB" w:eastAsia="DFKai-SB" w:hAnsi="DFKai-SB" w:hint="eastAsia"/>
            <w:color w:val="002060"/>
            <w:szCs w:val="24"/>
            <w:lang w:eastAsia="zh-TW"/>
          </w:rPr>
          <w:t>)名字代表一個人的所是，故改名表明他這個人已經更改了，從前自己有辦法的亞伯蘭，現在變成了沒有辦法的亞伯拉罕。</w:t>
        </w:r>
      </w:ins>
      <w:ins w:id="6925" w:author="Charlie Yang" w:date="2022-12-05T20:13:00Z">
        <w:r w:rsidR="00A25E12">
          <w:rPr>
            <w:rFonts w:ascii="DFKai-SB" w:eastAsia="DFKai-SB" w:hAnsi="DFKai-SB" w:hint="eastAsia"/>
            <w:color w:val="002060"/>
            <w:szCs w:val="24"/>
            <w:lang w:eastAsia="zh-TW"/>
          </w:rPr>
          <w:t>(</w:t>
        </w:r>
        <w:r w:rsidR="00A25E12">
          <w:rPr>
            <w:rFonts w:ascii="DFKai-SB" w:eastAsia="DFKai-SB" w:hAnsi="DFKai-SB"/>
            <w:color w:val="002060"/>
            <w:szCs w:val="24"/>
            <w:lang w:eastAsia="zh-TW"/>
          </w:rPr>
          <w:t>3</w:t>
        </w:r>
      </w:ins>
      <w:ins w:id="6926" w:author="Charlie Yang" w:date="2022-12-05T20:09:00Z">
        <w:r w:rsidR="00A25E12" w:rsidRPr="00A25E12">
          <w:rPr>
            <w:rFonts w:ascii="DFKai-SB" w:eastAsia="DFKai-SB" w:hAnsi="DFKai-SB" w:hint="eastAsia"/>
            <w:color w:val="002060"/>
            <w:szCs w:val="24"/>
            <w:lang w:eastAsia="zh-TW"/>
          </w:rPr>
          <w:t>)「亞伯蘭」重在指個人，「亞伯拉罕」重在指團體(國)，表明神所要我們達到的，不是個人屬靈的成就，而是一班人建造在一起作教會的見證。</w:t>
        </w:r>
      </w:ins>
    </w:p>
    <w:p w14:paraId="0E312E3C" w14:textId="77777777" w:rsidR="007B7805" w:rsidRPr="00600B46" w:rsidRDefault="007569EC">
      <w:pPr>
        <w:tabs>
          <w:tab w:val="left" w:pos="3510"/>
        </w:tabs>
        <w:spacing w:line="240" w:lineRule="auto"/>
        <w:ind w:left="630" w:hanging="630"/>
        <w:rPr>
          <w:ins w:id="6927" w:author="Charlie Yang" w:date="2022-12-05T20:39:00Z"/>
          <w:rStyle w:val="style5161"/>
          <w:rFonts w:ascii="DFKai-SB" w:eastAsia="DFKai-SB" w:hAnsi="DFKai-SB" w:hint="default"/>
          <w:color w:val="002060"/>
          <w:sz w:val="24"/>
          <w:szCs w:val="24"/>
          <w:lang w:eastAsia="zh-TW"/>
        </w:rPr>
        <w:pPrChange w:id="6928" w:author="Charlie Yang" w:date="2022-12-13T22:34:00Z">
          <w:pPr>
            <w:spacing w:line="240" w:lineRule="auto"/>
          </w:pPr>
        </w:pPrChange>
      </w:pPr>
      <w:ins w:id="6929" w:author="Charlie Yang" w:date="2022-12-05T20:24:00Z">
        <w:r>
          <w:rPr>
            <w:rStyle w:val="style5161"/>
            <w:rFonts w:ascii="DFKai-SB" w:eastAsia="DFKai-SB" w:hAnsi="DFKai-SB" w:hint="default"/>
            <w:b w:val="0"/>
            <w:color w:val="002060"/>
            <w:sz w:val="24"/>
            <w:szCs w:val="24"/>
            <w:lang w:eastAsia="zh-TW"/>
          </w:rPr>
          <w:t>(</w:t>
        </w:r>
      </w:ins>
      <w:ins w:id="6930" w:author="Charlie Yang" w:date="2022-12-05T20:48:00Z">
        <w:r w:rsidR="00917010" w:rsidRPr="00CB6937">
          <w:rPr>
            <w:rFonts w:ascii="DFKai-SB" w:eastAsia="DFKai-SB" w:hAnsi="DFKai-SB" w:hint="eastAsia"/>
            <w:color w:val="002060"/>
            <w:szCs w:val="24"/>
            <w:lang w:eastAsia="zh-TW"/>
          </w:rPr>
          <w:t>三</w:t>
        </w:r>
      </w:ins>
      <w:ins w:id="6931" w:author="Charlie Yang" w:date="2022-12-05T20:24:00Z">
        <w:r>
          <w:rPr>
            <w:rStyle w:val="style5161"/>
            <w:rFonts w:ascii="DFKai-SB" w:eastAsia="DFKai-SB" w:hAnsi="DFKai-SB" w:hint="default"/>
            <w:b w:val="0"/>
            <w:color w:val="002060"/>
            <w:sz w:val="24"/>
            <w:szCs w:val="24"/>
            <w:lang w:eastAsia="zh-TW"/>
          </w:rPr>
          <w:t>)</w:t>
        </w:r>
      </w:ins>
      <w:ins w:id="6932" w:author="Charlie Yang" w:date="2022-12-05T20:30:00Z">
        <w:r w:rsidR="00444055" w:rsidRPr="00600B46">
          <w:rPr>
            <w:rFonts w:ascii="DFKai-SB" w:eastAsia="DFKai-SB" w:hAnsi="DFKai-SB" w:hint="eastAsia"/>
            <w:b/>
            <w:color w:val="0000FF"/>
            <w:szCs w:val="24"/>
            <w:lang w:eastAsia="zh-TW"/>
          </w:rPr>
          <w:t>「</w:t>
        </w:r>
      </w:ins>
      <w:ins w:id="6933" w:author="Charlie Yang" w:date="2022-12-05T19:48:00Z">
        <w:r w:rsidR="00600B46" w:rsidRPr="00600B46">
          <w:rPr>
            <w:rFonts w:ascii="DFKai-SB" w:eastAsia="DFKai-SB" w:hAnsi="DFKai-SB" w:hint="eastAsia"/>
            <w:b/>
            <w:color w:val="0000FF"/>
            <w:lang w:eastAsia="zh-TW"/>
            <w:rPrChange w:id="6934" w:author="Charlie Yang" w:date="2022-12-05T19:49:00Z">
              <w:rPr>
                <w:rFonts w:ascii="MingLiU" w:hAnsi="MingLiU" w:hint="eastAsia"/>
                <w:b/>
                <w:color w:val="0000FF"/>
              </w:rPr>
            </w:rPrChange>
          </w:rPr>
          <w:t>受割禮</w:t>
        </w:r>
      </w:ins>
      <w:ins w:id="6935" w:author="Charlie Yang" w:date="2022-12-05T20:30:00Z">
        <w:r w:rsidR="00444055" w:rsidRPr="00600B46">
          <w:rPr>
            <w:rFonts w:ascii="DFKai-SB" w:eastAsia="DFKai-SB" w:hAnsi="DFKai-SB" w:hint="eastAsia"/>
            <w:b/>
            <w:color w:val="0000FF"/>
            <w:szCs w:val="24"/>
            <w:lang w:eastAsia="zh-TW"/>
          </w:rPr>
          <w:t>」</w:t>
        </w:r>
      </w:ins>
      <w:ins w:id="6936" w:author="Charlie Yang" w:date="2022-12-05T20:32:00Z">
        <w:r w:rsidR="00444055" w:rsidRPr="00BF272B">
          <w:rPr>
            <w:rFonts w:ascii="DFKai-SB" w:eastAsia="DFKai-SB" w:hAnsi="DFKai-SB" w:hint="eastAsia"/>
            <w:color w:val="002060"/>
            <w:szCs w:val="24"/>
            <w:lang w:eastAsia="zh-TW"/>
          </w:rPr>
          <w:t>希伯來</w:t>
        </w:r>
      </w:ins>
      <w:ins w:id="6937" w:author="Charlie Yang" w:date="2022-12-05T19:48:00Z">
        <w:r w:rsidR="00600B46" w:rsidRPr="00600B46">
          <w:rPr>
            <w:rFonts w:ascii="DFKai-SB" w:eastAsia="DFKai-SB" w:hAnsi="DFKai-SB" w:hint="eastAsia"/>
            <w:color w:val="002060"/>
            <w:lang w:eastAsia="zh-TW"/>
            <w:rPrChange w:id="6938" w:author="Charlie Yang" w:date="2022-12-05T19:49:00Z">
              <w:rPr>
                <w:rFonts w:ascii="MingLiU" w:hAnsi="MingLiU" w:hint="eastAsia"/>
                <w:color w:val="002060"/>
              </w:rPr>
            </w:rPrChange>
          </w:rPr>
          <w:t>原文意思就是割</w:t>
        </w:r>
      </w:ins>
      <w:ins w:id="6939" w:author="Charlie Yang" w:date="2022-12-05T20:35:00Z">
        <w:r w:rsidR="00444055" w:rsidRPr="007F1A2D">
          <w:rPr>
            <w:rFonts w:ascii="DFKai-SB" w:eastAsia="DFKai-SB" w:hAnsi="DFKai-SB" w:hint="eastAsia"/>
            <w:color w:val="002060"/>
            <w:lang w:eastAsia="zh-TW"/>
          </w:rPr>
          <w:t>「</w:t>
        </w:r>
      </w:ins>
      <w:ins w:id="6940" w:author="Charlie Yang" w:date="2022-12-05T19:48:00Z">
        <w:r w:rsidR="00600B46" w:rsidRPr="00600B46">
          <w:rPr>
            <w:rFonts w:ascii="DFKai-SB" w:eastAsia="DFKai-SB" w:hAnsi="DFKai-SB" w:hint="eastAsia"/>
            <w:color w:val="002060"/>
            <w:lang w:eastAsia="zh-TW"/>
            <w:rPrChange w:id="6941" w:author="Charlie Yang" w:date="2022-12-05T19:49:00Z">
              <w:rPr>
                <w:rFonts w:ascii="MingLiU" w:hAnsi="MingLiU" w:hint="eastAsia"/>
                <w:color w:val="002060"/>
              </w:rPr>
            </w:rPrChange>
          </w:rPr>
          <w:t>包皮</w:t>
        </w:r>
      </w:ins>
      <w:ins w:id="6942" w:author="Charlie Yang" w:date="2022-12-05T20:35:00Z">
        <w:r w:rsidR="00444055" w:rsidRPr="007F1A2D">
          <w:rPr>
            <w:rFonts w:ascii="DFKai-SB" w:eastAsia="DFKai-SB" w:hAnsi="DFKai-SB" w:hint="eastAsia"/>
            <w:color w:val="002060"/>
            <w:lang w:eastAsia="zh-TW"/>
          </w:rPr>
          <w:t>」</w:t>
        </w:r>
      </w:ins>
      <w:ins w:id="6943" w:author="Charlie Yang" w:date="2022-12-05T20:34:00Z">
        <w:r w:rsidR="00444055">
          <w:rPr>
            <w:rFonts w:ascii="DFKai-SB" w:eastAsia="DFKai-SB" w:hAnsi="DFKai-SB" w:hint="eastAsia"/>
            <w:color w:val="002060"/>
            <w:szCs w:val="24"/>
            <w:lang w:eastAsia="zh-TW"/>
          </w:rPr>
          <w:t>(</w:t>
        </w:r>
        <w:r w:rsidR="00444055" w:rsidRPr="00BF272B">
          <w:rPr>
            <w:rFonts w:ascii="DFKai-SB" w:eastAsia="DFKai-SB" w:hAnsi="DFKai-SB" w:hint="eastAsia"/>
            <w:color w:val="002060"/>
            <w:szCs w:val="24"/>
            <w:lang w:eastAsia="zh-TW"/>
          </w:rPr>
          <w:t>希伯來文</w:t>
        </w:r>
      </w:ins>
      <w:proofErr w:type="spellStart"/>
      <w:ins w:id="6944" w:author="Charlie Yang" w:date="2022-12-05T20:33:00Z">
        <w:r w:rsidR="00444055" w:rsidRPr="00444055">
          <w:rPr>
            <w:rFonts w:eastAsia="DFKai-SB"/>
            <w:color w:val="002060"/>
            <w:lang w:eastAsia="zh-TW"/>
          </w:rPr>
          <w:t>עָרְלָה</w:t>
        </w:r>
      </w:ins>
      <w:proofErr w:type="spellEnd"/>
      <w:ins w:id="6945" w:author="Charlie Yang" w:date="2022-12-05T20:34:00Z">
        <w:r w:rsidR="00444055" w:rsidRPr="00BF272B">
          <w:rPr>
            <w:rFonts w:ascii="DFKai-SB" w:eastAsia="DFKai-SB" w:hAnsi="DFKai-SB" w:hint="eastAsia"/>
            <w:color w:val="002060"/>
            <w:szCs w:val="24"/>
            <w:lang w:eastAsia="zh-TW"/>
          </w:rPr>
          <w:t>，</w:t>
        </w:r>
      </w:ins>
      <w:ins w:id="6946" w:author="Charlie Yang" w:date="2022-12-14T11:31:00Z">
        <w:r w:rsidR="00BE4969">
          <w:rPr>
            <w:rFonts w:ascii="DFKai-SB" w:eastAsia="DFKai-SB" w:hAnsi="DFKai-SB" w:hint="eastAsia"/>
            <w:color w:val="002060"/>
            <w:szCs w:val="24"/>
            <w:lang w:eastAsia="zh-TW"/>
          </w:rPr>
          <w:t>這個字音譯是</w:t>
        </w:r>
      </w:ins>
      <w:proofErr w:type="spellStart"/>
      <w:proofErr w:type="gramStart"/>
      <w:ins w:id="6947" w:author="Charlie Yang" w:date="2022-12-05T20:35:00Z">
        <w:r w:rsidR="00444055" w:rsidRPr="00444055">
          <w:rPr>
            <w:color w:val="202122"/>
            <w:szCs w:val="24"/>
            <w:shd w:val="clear" w:color="auto" w:fill="FFFFFF"/>
            <w:lang w:eastAsia="zh-TW"/>
          </w:rPr>
          <w:t>orlah</w:t>
        </w:r>
      </w:ins>
      <w:proofErr w:type="spellEnd"/>
      <w:ins w:id="6948" w:author="Charlie Yang" w:date="2022-12-05T19:48:00Z">
        <w:r w:rsidR="00600B46" w:rsidRPr="00600B46">
          <w:rPr>
            <w:rFonts w:ascii="DFKai-SB" w:eastAsia="DFKai-SB" w:hAnsi="DFKai-SB"/>
            <w:color w:val="002060"/>
            <w:lang w:eastAsia="zh-TW"/>
            <w:rPrChange w:id="6949" w:author="Charlie Yang" w:date="2022-12-05T19:49:00Z">
              <w:rPr>
                <w:rFonts w:ascii="MingLiU" w:hAnsi="MingLiU"/>
                <w:color w:val="002060"/>
              </w:rPr>
            </w:rPrChange>
          </w:rPr>
          <w:t>)</w:t>
        </w:r>
        <w:r w:rsidR="00600B46" w:rsidRPr="00600B46">
          <w:rPr>
            <w:rFonts w:ascii="DFKai-SB" w:eastAsia="DFKai-SB" w:hAnsi="DFKai-SB" w:hint="eastAsia"/>
            <w:color w:val="002060"/>
            <w:lang w:eastAsia="zh-TW"/>
            <w:rPrChange w:id="6950" w:author="Charlie Yang" w:date="2022-12-05T19:49:00Z">
              <w:rPr>
                <w:rFonts w:ascii="MingLiU" w:hAnsi="MingLiU" w:hint="eastAsia"/>
                <w:color w:val="002060"/>
              </w:rPr>
            </w:rPrChange>
          </w:rPr>
          <w:t>。</w:t>
        </w:r>
        <w:proofErr w:type="gramEnd"/>
        <w:r w:rsidR="00600B46" w:rsidRPr="00600B46">
          <w:rPr>
            <w:rFonts w:ascii="DFKai-SB" w:eastAsia="DFKai-SB" w:hAnsi="DFKai-SB" w:hint="eastAsia"/>
            <w:color w:val="002060"/>
            <w:lang w:eastAsia="zh-TW"/>
            <w:rPrChange w:id="6951" w:author="Charlie Yang" w:date="2022-12-05T19:49:00Z">
              <w:rPr>
                <w:rFonts w:ascii="MingLiU" w:hAnsi="MingLiU" w:hint="eastAsia"/>
                <w:color w:val="002060"/>
                <w:lang w:eastAsia="zh-TW"/>
              </w:rPr>
            </w:rPrChange>
          </w:rPr>
          <w:t>神吩咐亞伯蘭和他所有男子後裔接受割禮，作為人與神立約的記號，也是人享受神的應許之約所該盡的責任。</w:t>
        </w:r>
        <w:r w:rsidR="00600B46" w:rsidRPr="00600B46">
          <w:rPr>
            <w:rFonts w:ascii="DFKai-SB" w:eastAsia="DFKai-SB" w:hAnsi="DFKai-SB" w:hint="eastAsia"/>
            <w:color w:val="002060"/>
            <w:lang w:eastAsia="zh-TW"/>
            <w:rPrChange w:id="6952" w:author="Charlie Yang" w:date="2022-12-05T19:49:00Z">
              <w:rPr>
                <w:rFonts w:ascii="MingLiU" w:hAnsi="MingLiU" w:hint="eastAsia"/>
                <w:color w:val="002060"/>
              </w:rPr>
            </w:rPrChange>
          </w:rPr>
          <w:t>在亞伯拉罕的家人或後裔中，若有任何人拒絕或疏忽了守割禮，就會被剪除。所以，割禮是以色列人世代所遵守的。割禮的儀式是所有的男孩在生下來的第八日，都要割去一塊陽皮，表示除去內體污穢，得以清潔，分別歸神為聖的意思</w:t>
        </w:r>
        <w:r w:rsidR="00600B46" w:rsidRPr="00600B46">
          <w:rPr>
            <w:rFonts w:ascii="DFKai-SB" w:eastAsia="DFKai-SB" w:hAnsi="DFKai-SB"/>
            <w:color w:val="002060"/>
            <w:lang w:eastAsia="zh-TW"/>
            <w:rPrChange w:id="6953" w:author="Charlie Yang" w:date="2022-12-05T19:49:00Z">
              <w:rPr>
                <w:rFonts w:ascii="MingLiU" w:hAnsi="MingLiU"/>
                <w:color w:val="002060"/>
              </w:rPr>
            </w:rPrChange>
          </w:rPr>
          <w:t>(申十16)。</w:t>
        </w:r>
      </w:ins>
    </w:p>
    <w:p w14:paraId="0FC7724A" w14:textId="77777777" w:rsidR="00444055" w:rsidRDefault="00444055">
      <w:pPr>
        <w:tabs>
          <w:tab w:val="left" w:pos="3510"/>
        </w:tabs>
        <w:spacing w:line="240" w:lineRule="auto"/>
        <w:ind w:left="540" w:right="-90" w:hanging="540"/>
        <w:rPr>
          <w:ins w:id="6954" w:author="Charlie Yang" w:date="2022-12-05T20:37:00Z"/>
          <w:rFonts w:ascii="DFKai-SB" w:eastAsia="DFKai-SB" w:hAnsi="DFKai-SB"/>
          <w:color w:val="002060"/>
          <w:lang w:eastAsia="zh-TW"/>
        </w:rPr>
        <w:pPrChange w:id="6955" w:author="Charlie Yang" w:date="2022-12-13T22:34:00Z">
          <w:pPr>
            <w:spacing w:line="240" w:lineRule="auto"/>
            <w:ind w:left="540" w:right="-90" w:hanging="540"/>
          </w:pPr>
        </w:pPrChange>
      </w:pPr>
    </w:p>
    <w:p w14:paraId="71784717" w14:textId="77777777" w:rsidR="00600B46" w:rsidRDefault="00600B46">
      <w:pPr>
        <w:tabs>
          <w:tab w:val="left" w:pos="3510"/>
        </w:tabs>
        <w:spacing w:line="240" w:lineRule="auto"/>
        <w:rPr>
          <w:ins w:id="6956" w:author="Charlie Yang" w:date="2022-12-05T20:37:00Z"/>
          <w:rFonts w:ascii="DFKai-SB" w:eastAsia="DFKai-SB" w:hAnsi="DFKai-SB"/>
          <w:color w:val="002060"/>
          <w:lang w:eastAsia="zh-TW"/>
        </w:rPr>
        <w:pPrChange w:id="6957" w:author="Charlie Yang" w:date="2022-12-13T22:34:00Z">
          <w:pPr>
            <w:spacing w:line="240" w:lineRule="auto"/>
          </w:pPr>
        </w:pPrChange>
      </w:pPr>
      <w:ins w:id="6958" w:author="Charlie Yang" w:date="2022-12-05T19:44:00Z">
        <w:r w:rsidRPr="0062227E">
          <w:rPr>
            <w:rStyle w:val="style5161"/>
            <w:rFonts w:ascii="DFKai-SB" w:eastAsia="DFKai-SB" w:hAnsi="DFKai-SB" w:hint="default"/>
            <w:color w:val="002060"/>
            <w:sz w:val="24"/>
            <w:szCs w:val="24"/>
            <w:lang w:eastAsia="zh-TW"/>
          </w:rPr>
          <w:t>【每日一問】</w:t>
        </w:r>
      </w:ins>
      <w:ins w:id="6959" w:author="Charlie Yang" w:date="2022-12-05T20:37:00Z">
        <w:r w:rsidR="00444055" w:rsidRPr="008B68EA">
          <w:rPr>
            <w:rFonts w:ascii="DFKai-SB" w:eastAsia="DFKai-SB" w:hAnsi="DFKai-SB" w:hint="eastAsia"/>
            <w:color w:val="002060"/>
            <w:lang w:eastAsia="zh-TW"/>
          </w:rPr>
          <w:t>新約</w:t>
        </w:r>
      </w:ins>
      <w:ins w:id="6960" w:author="Charlie Yang" w:date="2022-12-05T20:44:00Z">
        <w:r w:rsidR="007B7805" w:rsidRPr="00600B46">
          <w:rPr>
            <w:rFonts w:ascii="DFKai-SB" w:eastAsia="DFKai-SB" w:hAnsi="DFKai-SB" w:hint="eastAsia"/>
            <w:b/>
            <w:color w:val="0000FF"/>
            <w:szCs w:val="24"/>
            <w:lang w:eastAsia="zh-TW"/>
          </w:rPr>
          <w:t>「</w:t>
        </w:r>
        <w:proofErr w:type="gramStart"/>
        <w:r w:rsidR="007B7805" w:rsidRPr="007F1A2D">
          <w:rPr>
            <w:rFonts w:ascii="DFKai-SB" w:eastAsia="DFKai-SB" w:hAnsi="DFKai-SB" w:hint="eastAsia"/>
            <w:b/>
            <w:color w:val="0000FF"/>
            <w:lang w:eastAsia="zh-TW"/>
          </w:rPr>
          <w:t>受割禮</w:t>
        </w:r>
        <w:proofErr w:type="gramEnd"/>
        <w:r w:rsidR="007B7805" w:rsidRPr="00600B46">
          <w:rPr>
            <w:rFonts w:ascii="DFKai-SB" w:eastAsia="DFKai-SB" w:hAnsi="DFKai-SB" w:hint="eastAsia"/>
            <w:b/>
            <w:color w:val="0000FF"/>
            <w:szCs w:val="24"/>
            <w:lang w:eastAsia="zh-TW"/>
          </w:rPr>
          <w:t>」</w:t>
        </w:r>
      </w:ins>
      <w:ins w:id="6961" w:author="Charlie Yang" w:date="2022-12-05T20:37:00Z">
        <w:r w:rsidR="00444055" w:rsidRPr="008B68EA">
          <w:rPr>
            <w:rFonts w:ascii="DFKai-SB" w:eastAsia="DFKai-SB" w:hAnsi="DFKai-SB" w:hint="eastAsia"/>
            <w:color w:val="002060"/>
            <w:lang w:eastAsia="zh-TW"/>
          </w:rPr>
          <w:t>的屬靈意義</w:t>
        </w:r>
      </w:ins>
      <w:ins w:id="6962" w:author="Charlie Yang" w:date="2022-12-05T20:38:00Z">
        <w:r w:rsidR="00444055" w:rsidRPr="00810AFC">
          <w:rPr>
            <w:rStyle w:val="style5161"/>
            <w:rFonts w:ascii="DFKai-SB" w:eastAsia="DFKai-SB" w:hAnsi="DFKai-SB" w:hint="default"/>
            <w:b w:val="0"/>
            <w:bCs w:val="0"/>
            <w:color w:val="002060"/>
            <w:sz w:val="24"/>
            <w:szCs w:val="24"/>
            <w:lang w:eastAsia="zh-TW"/>
          </w:rPr>
          <w:t>是什麼</w:t>
        </w:r>
        <w:r w:rsidR="00444055" w:rsidRPr="00810AFC">
          <w:rPr>
            <w:rFonts w:ascii="DFKai-SB" w:eastAsia="DFKai-SB" w:hAnsi="DFKai-SB" w:hint="eastAsia"/>
            <w:b/>
            <w:color w:val="002060"/>
            <w:lang w:eastAsia="zh-TW"/>
          </w:rPr>
          <w:t>？</w:t>
        </w:r>
      </w:ins>
    </w:p>
    <w:p w14:paraId="2E4C1EC3" w14:textId="77777777" w:rsidR="00600B46" w:rsidRPr="00444055" w:rsidRDefault="00600B46">
      <w:pPr>
        <w:tabs>
          <w:tab w:val="left" w:pos="3510"/>
        </w:tabs>
        <w:spacing w:line="240" w:lineRule="auto"/>
        <w:ind w:right="-90"/>
        <w:rPr>
          <w:moveTo w:id="6963" w:author="Charlie Yang" w:date="2022-12-05T19:47:00Z"/>
          <w:rFonts w:ascii="DFKai-SB" w:eastAsia="DFKai-SB" w:hAnsi="DFKai-SB"/>
          <w:b/>
          <w:color w:val="0000FF"/>
          <w:szCs w:val="24"/>
          <w:lang w:eastAsia="zh-TW"/>
          <w:rPrChange w:id="6964" w:author="Charlie Yang" w:date="2022-12-05T20:37:00Z">
            <w:rPr>
              <w:moveTo w:id="6965" w:author="Charlie Yang" w:date="2022-12-05T19:47:00Z"/>
              <w:rFonts w:ascii="DFKai-SB" w:eastAsia="DFKai-SB" w:hAnsi="DFKai-SB"/>
              <w:color w:val="002060"/>
              <w:szCs w:val="24"/>
              <w:lang w:eastAsia="zh-TW"/>
            </w:rPr>
          </w:rPrChange>
        </w:rPr>
        <w:pPrChange w:id="6966" w:author="Charlie Yang" w:date="2022-12-13T22:34:00Z">
          <w:pPr>
            <w:spacing w:line="240" w:lineRule="auto"/>
            <w:ind w:left="720"/>
            <w:jc w:val="left"/>
          </w:pPr>
        </w:pPrChange>
      </w:pPr>
      <w:moveToRangeStart w:id="6967" w:author="Charlie Yang" w:date="2022-12-05T19:47:00Z" w:name="move121162046"/>
      <w:moveTo w:id="6968" w:author="Charlie Yang" w:date="2022-12-05T19:47:00Z">
        <w:r w:rsidRPr="00673FF0">
          <w:rPr>
            <w:rFonts w:ascii="DFKai-SB" w:eastAsia="DFKai-SB" w:hAnsi="DFKai-SB" w:hint="eastAsia"/>
            <w:color w:val="002060"/>
            <w:szCs w:val="24"/>
            <w:lang w:eastAsia="zh-TW"/>
          </w:rPr>
          <w:t>在新約之下，人得救不在乎</w:t>
        </w:r>
        <w:proofErr w:type="gramStart"/>
        <w:r w:rsidRPr="00673FF0">
          <w:rPr>
            <w:rFonts w:ascii="DFKai-SB" w:eastAsia="DFKai-SB" w:hAnsi="DFKai-SB" w:hint="eastAsia"/>
            <w:color w:val="002060"/>
            <w:szCs w:val="24"/>
            <w:lang w:eastAsia="zh-TW"/>
          </w:rPr>
          <w:t>守割禮</w:t>
        </w:r>
        <w:proofErr w:type="gramEnd"/>
        <w:r w:rsidRPr="00673FF0">
          <w:rPr>
            <w:rFonts w:ascii="DFKai-SB" w:eastAsia="DFKai-SB" w:hAnsi="DFKai-SB"/>
            <w:color w:val="002060"/>
            <w:szCs w:val="24"/>
            <w:lang w:eastAsia="zh-TW"/>
          </w:rPr>
          <w:t>(</w:t>
        </w:r>
        <w:r w:rsidRPr="00673FF0">
          <w:rPr>
            <w:rFonts w:ascii="DFKai-SB" w:eastAsia="DFKai-SB" w:hAnsi="DFKai-SB" w:hint="eastAsia"/>
            <w:color w:val="002060"/>
            <w:szCs w:val="24"/>
            <w:lang w:eastAsia="zh-TW"/>
          </w:rPr>
          <w:t>羅四</w:t>
        </w:r>
        <w:r w:rsidRPr="00673FF0">
          <w:rPr>
            <w:rFonts w:ascii="DFKai-SB" w:eastAsia="DFKai-SB" w:hAnsi="DFKai-SB"/>
            <w:color w:val="002060"/>
            <w:szCs w:val="24"/>
            <w:lang w:eastAsia="zh-TW"/>
          </w:rPr>
          <w:t>9</w:t>
        </w:r>
        <w:r w:rsidRPr="00673FF0">
          <w:rPr>
            <w:rFonts w:ascii="DFKai-SB" w:eastAsia="DFKai-SB" w:hAnsi="DFKai-SB" w:hint="eastAsia"/>
            <w:color w:val="002060"/>
            <w:szCs w:val="24"/>
            <w:lang w:eastAsia="zh-TW"/>
          </w:rPr>
          <w:t>～</w:t>
        </w:r>
        <w:r w:rsidRPr="00673FF0">
          <w:rPr>
            <w:rFonts w:ascii="DFKai-SB" w:eastAsia="DFKai-SB" w:hAnsi="DFKai-SB"/>
            <w:color w:val="002060"/>
            <w:szCs w:val="24"/>
            <w:lang w:eastAsia="zh-TW"/>
          </w:rPr>
          <w:t>10</w:t>
        </w:r>
        <w:r>
          <w:rPr>
            <w:rFonts w:ascii="DFKai-SB" w:eastAsia="DFKai-SB" w:hAnsi="DFKai-SB"/>
            <w:color w:val="002060"/>
            <w:szCs w:val="24"/>
            <w:lang w:eastAsia="zh-TW"/>
          </w:rPr>
          <w:t>)</w:t>
        </w:r>
        <w:r w:rsidRPr="00673FF0">
          <w:rPr>
            <w:rFonts w:ascii="DFKai-SB" w:eastAsia="DFKai-SB" w:hAnsi="DFKai-SB" w:hint="eastAsia"/>
            <w:color w:val="002060"/>
            <w:szCs w:val="24"/>
            <w:lang w:eastAsia="zh-TW"/>
          </w:rPr>
          <w:t>。按肉體說，我們不必</w:t>
        </w:r>
        <w:proofErr w:type="gramStart"/>
        <w:r w:rsidRPr="00673FF0">
          <w:rPr>
            <w:rFonts w:ascii="DFKai-SB" w:eastAsia="DFKai-SB" w:hAnsi="DFKai-SB" w:hint="eastAsia"/>
            <w:color w:val="002060"/>
            <w:szCs w:val="24"/>
            <w:lang w:eastAsia="zh-TW"/>
          </w:rPr>
          <w:t>受割禮</w:t>
        </w:r>
        <w:proofErr w:type="gramEnd"/>
        <w:r w:rsidRPr="00673FF0">
          <w:rPr>
            <w:rFonts w:ascii="DFKai-SB" w:eastAsia="DFKai-SB" w:hAnsi="DFKai-SB"/>
            <w:color w:val="002060"/>
            <w:szCs w:val="24"/>
            <w:lang w:eastAsia="zh-TW"/>
          </w:rPr>
          <w:t>(</w:t>
        </w:r>
        <w:r w:rsidRPr="00673FF0">
          <w:rPr>
            <w:rFonts w:ascii="DFKai-SB" w:eastAsia="DFKai-SB" w:hAnsi="DFKai-SB" w:hint="eastAsia"/>
            <w:color w:val="002060"/>
            <w:szCs w:val="24"/>
            <w:lang w:eastAsia="zh-TW"/>
          </w:rPr>
          <w:t>加五</w:t>
        </w:r>
        <w:proofErr w:type="gramStart"/>
        <w:r w:rsidRPr="00673FF0">
          <w:rPr>
            <w:rFonts w:ascii="DFKai-SB" w:eastAsia="DFKai-SB" w:hAnsi="DFKai-SB"/>
            <w:color w:val="002060"/>
            <w:szCs w:val="24"/>
            <w:lang w:eastAsia="zh-TW"/>
          </w:rPr>
          <w:t>6</w:t>
        </w:r>
        <w:proofErr w:type="gramEnd"/>
        <w:r>
          <w:rPr>
            <w:rFonts w:ascii="DFKai-SB" w:eastAsia="DFKai-SB" w:hAnsi="DFKai-SB"/>
            <w:color w:val="002060"/>
            <w:szCs w:val="24"/>
            <w:lang w:eastAsia="zh-TW"/>
          </w:rPr>
          <w:t>)</w:t>
        </w:r>
        <w:r w:rsidRPr="00673FF0">
          <w:rPr>
            <w:rFonts w:ascii="DFKai-SB" w:eastAsia="DFKai-SB" w:hAnsi="DFKai-SB" w:hint="eastAsia"/>
            <w:color w:val="002060"/>
            <w:szCs w:val="24"/>
            <w:lang w:eastAsia="zh-TW"/>
          </w:rPr>
          <w:t>。因為我們已在基督裡面受了不是人手所行</w:t>
        </w:r>
        <w:proofErr w:type="gramStart"/>
        <w:r w:rsidRPr="00673FF0">
          <w:rPr>
            <w:rFonts w:ascii="DFKai-SB" w:eastAsia="DFKai-SB" w:hAnsi="DFKai-SB" w:hint="eastAsia"/>
            <w:color w:val="002060"/>
            <w:szCs w:val="24"/>
            <w:lang w:eastAsia="zh-TW"/>
          </w:rPr>
          <w:t>的割禮</w:t>
        </w:r>
        <w:proofErr w:type="gramEnd"/>
        <w:r w:rsidRPr="00673FF0">
          <w:rPr>
            <w:rFonts w:ascii="DFKai-SB" w:eastAsia="DFKai-SB" w:hAnsi="DFKai-SB" w:hint="eastAsia"/>
            <w:color w:val="002060"/>
            <w:szCs w:val="24"/>
            <w:lang w:eastAsia="zh-TW"/>
          </w:rPr>
          <w:t>，乃是</w:t>
        </w:r>
        <w:proofErr w:type="gramStart"/>
        <w:r w:rsidRPr="00673FF0">
          <w:rPr>
            <w:rFonts w:ascii="DFKai-SB" w:eastAsia="DFKai-SB" w:hAnsi="DFKai-SB" w:hint="eastAsia"/>
            <w:color w:val="002060"/>
            <w:szCs w:val="24"/>
            <w:lang w:eastAsia="zh-TW"/>
          </w:rPr>
          <w:t>祂</w:t>
        </w:r>
        <w:proofErr w:type="gramEnd"/>
        <w:r w:rsidRPr="00673FF0">
          <w:rPr>
            <w:rFonts w:ascii="DFKai-SB" w:eastAsia="DFKai-SB" w:hAnsi="DFKai-SB" w:hint="eastAsia"/>
            <w:color w:val="002060"/>
            <w:szCs w:val="24"/>
            <w:lang w:eastAsia="zh-TW"/>
          </w:rPr>
          <w:t>使我們脫去肉體</w:t>
        </w:r>
        <w:proofErr w:type="gramStart"/>
        <w:r w:rsidRPr="00673FF0">
          <w:rPr>
            <w:rFonts w:ascii="DFKai-SB" w:eastAsia="DFKai-SB" w:hAnsi="DFKai-SB" w:hint="eastAsia"/>
            <w:color w:val="002060"/>
            <w:szCs w:val="24"/>
            <w:lang w:eastAsia="zh-TW"/>
          </w:rPr>
          <w:t>的割禮</w:t>
        </w:r>
        <w:proofErr w:type="gramEnd"/>
        <w:r w:rsidRPr="00673FF0">
          <w:rPr>
            <w:rFonts w:ascii="DFKai-SB" w:eastAsia="DFKai-SB" w:hAnsi="DFKai-SB" w:hint="eastAsia"/>
            <w:color w:val="002060"/>
            <w:szCs w:val="24"/>
            <w:lang w:eastAsia="zh-TW"/>
          </w:rPr>
          <w:t>，並且</w:t>
        </w:r>
        <w:proofErr w:type="gramStart"/>
        <w:r w:rsidRPr="00673FF0">
          <w:rPr>
            <w:rFonts w:ascii="DFKai-SB" w:eastAsia="DFKai-SB" w:hAnsi="DFKai-SB" w:hint="eastAsia"/>
            <w:color w:val="002060"/>
            <w:szCs w:val="24"/>
            <w:lang w:eastAsia="zh-TW"/>
          </w:rPr>
          <w:t>真割禮</w:t>
        </w:r>
        <w:proofErr w:type="gramEnd"/>
        <w:r w:rsidRPr="00673FF0">
          <w:rPr>
            <w:rFonts w:ascii="DFKai-SB" w:eastAsia="DFKai-SB" w:hAnsi="DFKai-SB" w:hint="eastAsia"/>
            <w:color w:val="002060"/>
            <w:szCs w:val="24"/>
            <w:lang w:eastAsia="zh-TW"/>
          </w:rPr>
          <w:t>在乎靈，</w:t>
        </w:r>
        <w:proofErr w:type="gramStart"/>
        <w:r w:rsidRPr="00673FF0">
          <w:rPr>
            <w:rFonts w:ascii="DFKai-SB" w:eastAsia="DFKai-SB" w:hAnsi="DFKai-SB" w:hint="eastAsia"/>
            <w:color w:val="002060"/>
            <w:szCs w:val="24"/>
            <w:lang w:eastAsia="zh-TW"/>
          </w:rPr>
          <w:t>不在乎儀文</w:t>
        </w:r>
        <w:proofErr w:type="gramEnd"/>
        <w:r w:rsidRPr="00673FF0">
          <w:rPr>
            <w:rFonts w:ascii="DFKai-SB" w:eastAsia="DFKai-SB" w:hAnsi="DFKai-SB"/>
            <w:color w:val="002060"/>
            <w:szCs w:val="24"/>
            <w:lang w:eastAsia="zh-TW"/>
          </w:rPr>
          <w:t>(</w:t>
        </w:r>
        <w:r w:rsidRPr="00673FF0">
          <w:rPr>
            <w:rFonts w:ascii="DFKai-SB" w:eastAsia="DFKai-SB" w:hAnsi="DFKai-SB" w:hint="eastAsia"/>
            <w:color w:val="002060"/>
            <w:szCs w:val="24"/>
            <w:lang w:eastAsia="zh-TW"/>
          </w:rPr>
          <w:t>羅二</w:t>
        </w:r>
        <w:r w:rsidRPr="00673FF0">
          <w:rPr>
            <w:rFonts w:ascii="DFKai-SB" w:eastAsia="DFKai-SB" w:hAnsi="DFKai-SB"/>
            <w:color w:val="002060"/>
            <w:szCs w:val="24"/>
            <w:lang w:eastAsia="zh-TW"/>
          </w:rPr>
          <w:t>28</w:t>
        </w:r>
        <w:r w:rsidRPr="00673FF0">
          <w:rPr>
            <w:rFonts w:ascii="DFKai-SB" w:eastAsia="DFKai-SB" w:hAnsi="DFKai-SB" w:hint="eastAsia"/>
            <w:color w:val="002060"/>
            <w:szCs w:val="24"/>
            <w:lang w:eastAsia="zh-TW"/>
          </w:rPr>
          <w:t>～</w:t>
        </w:r>
        <w:r w:rsidRPr="00673FF0">
          <w:rPr>
            <w:rFonts w:ascii="DFKai-SB" w:eastAsia="DFKai-SB" w:hAnsi="DFKai-SB"/>
            <w:color w:val="002060"/>
            <w:szCs w:val="24"/>
            <w:lang w:eastAsia="zh-TW"/>
          </w:rPr>
          <w:t>29</w:t>
        </w:r>
        <w:r>
          <w:rPr>
            <w:rFonts w:ascii="DFKai-SB" w:eastAsia="DFKai-SB" w:hAnsi="DFKai-SB"/>
            <w:color w:val="002060"/>
            <w:szCs w:val="24"/>
            <w:lang w:eastAsia="zh-TW"/>
          </w:rPr>
          <w:t>)</w:t>
        </w:r>
        <w:r w:rsidRPr="00673FF0">
          <w:rPr>
            <w:rFonts w:ascii="DFKai-SB" w:eastAsia="DFKai-SB" w:hAnsi="DFKai-SB" w:hint="eastAsia"/>
            <w:color w:val="002060"/>
            <w:szCs w:val="24"/>
            <w:lang w:eastAsia="zh-TW"/>
          </w:rPr>
          <w:t>。</w:t>
        </w:r>
        <w:proofErr w:type="gramStart"/>
        <w:r w:rsidRPr="00673FF0">
          <w:rPr>
            <w:rFonts w:ascii="DFKai-SB" w:eastAsia="DFKai-SB" w:hAnsi="DFKai-SB" w:hint="eastAsia"/>
            <w:color w:val="002060"/>
            <w:szCs w:val="24"/>
            <w:lang w:eastAsia="zh-TW"/>
          </w:rPr>
          <w:t>此外，</w:t>
        </w:r>
        <w:proofErr w:type="gramEnd"/>
        <w:r w:rsidRPr="00673FF0">
          <w:rPr>
            <w:rFonts w:ascii="DFKai-SB" w:eastAsia="DFKai-SB" w:hAnsi="DFKai-SB" w:hint="eastAsia"/>
            <w:color w:val="002060"/>
            <w:szCs w:val="24"/>
            <w:lang w:eastAsia="zh-TW"/>
          </w:rPr>
          <w:t>神要</w:t>
        </w:r>
        <w:proofErr w:type="gramStart"/>
        <w:r w:rsidRPr="00673FF0">
          <w:rPr>
            <w:rFonts w:ascii="DFKai-SB" w:eastAsia="DFKai-SB" w:hAnsi="DFKai-SB" w:hint="eastAsia"/>
            <w:color w:val="002060"/>
            <w:szCs w:val="24"/>
            <w:lang w:eastAsia="zh-TW"/>
          </w:rPr>
          <w:t>祂</w:t>
        </w:r>
        <w:proofErr w:type="gramEnd"/>
        <w:r w:rsidRPr="00673FF0">
          <w:rPr>
            <w:rFonts w:ascii="DFKai-SB" w:eastAsia="DFKai-SB" w:hAnsi="DFKai-SB" w:hint="eastAsia"/>
            <w:color w:val="002060"/>
            <w:szCs w:val="24"/>
            <w:lang w:eastAsia="zh-TW"/>
          </w:rPr>
          <w:t>的子</w:t>
        </w:r>
        <w:proofErr w:type="gramStart"/>
        <w:r w:rsidRPr="00673FF0">
          <w:rPr>
            <w:rFonts w:ascii="DFKai-SB" w:eastAsia="DFKai-SB" w:hAnsi="DFKai-SB" w:hint="eastAsia"/>
            <w:color w:val="002060"/>
            <w:szCs w:val="24"/>
            <w:lang w:eastAsia="zh-TW"/>
          </w:rPr>
          <w:t>民受割禮</w:t>
        </w:r>
        <w:proofErr w:type="gramEnd"/>
        <w:r w:rsidRPr="00673FF0">
          <w:rPr>
            <w:rFonts w:ascii="DFKai-SB" w:eastAsia="DFKai-SB" w:hAnsi="DFKai-SB" w:hint="eastAsia"/>
            <w:color w:val="002060"/>
            <w:szCs w:val="24"/>
            <w:lang w:eastAsia="zh-TW"/>
          </w:rPr>
          <w:t>，乃是要藉此對付人天然的力量、能力，因為</w:t>
        </w:r>
        <w:proofErr w:type="gramStart"/>
        <w:r w:rsidRPr="00673FF0">
          <w:rPr>
            <w:rFonts w:ascii="DFKai-SB" w:eastAsia="DFKai-SB" w:hAnsi="DFKai-SB" w:hint="eastAsia"/>
            <w:color w:val="002060"/>
            <w:szCs w:val="24"/>
            <w:lang w:eastAsia="zh-TW"/>
          </w:rPr>
          <w:t>祂</w:t>
        </w:r>
        <w:proofErr w:type="gramEnd"/>
        <w:r w:rsidRPr="00673FF0">
          <w:rPr>
            <w:rFonts w:ascii="DFKai-SB" w:eastAsia="DFKai-SB" w:hAnsi="DFKai-SB" w:hint="eastAsia"/>
            <w:color w:val="002060"/>
            <w:szCs w:val="24"/>
            <w:lang w:eastAsia="zh-TW"/>
          </w:rPr>
          <w:t>所</w:t>
        </w:r>
        <w:proofErr w:type="gramStart"/>
        <w:r w:rsidRPr="00673FF0">
          <w:rPr>
            <w:rFonts w:ascii="DFKai-SB" w:eastAsia="DFKai-SB" w:hAnsi="DFKai-SB" w:hint="eastAsia"/>
            <w:color w:val="002060"/>
            <w:szCs w:val="24"/>
            <w:lang w:eastAsia="zh-TW"/>
          </w:rPr>
          <w:t>要得著</w:t>
        </w:r>
        <w:proofErr w:type="gramEnd"/>
        <w:r w:rsidRPr="00673FF0">
          <w:rPr>
            <w:rFonts w:ascii="DFKai-SB" w:eastAsia="DFKai-SB" w:hAnsi="DFKai-SB" w:hint="eastAsia"/>
            <w:color w:val="002060"/>
            <w:szCs w:val="24"/>
            <w:lang w:eastAsia="zh-TW"/>
          </w:rPr>
          <w:t>的乃是一班單單信靠神，不依靠肉體</w:t>
        </w:r>
        <w:r w:rsidRPr="00673FF0">
          <w:rPr>
            <w:rFonts w:ascii="DFKai-SB" w:eastAsia="DFKai-SB" w:hAnsi="DFKai-SB"/>
            <w:color w:val="002060"/>
            <w:szCs w:val="24"/>
            <w:lang w:eastAsia="zh-TW"/>
          </w:rPr>
          <w:t>(</w:t>
        </w:r>
        <w:proofErr w:type="gramStart"/>
        <w:r w:rsidRPr="00673FF0">
          <w:rPr>
            <w:rFonts w:ascii="DFKai-SB" w:eastAsia="DFKai-SB" w:hAnsi="DFKai-SB" w:hint="eastAsia"/>
            <w:color w:val="002060"/>
            <w:szCs w:val="24"/>
            <w:lang w:eastAsia="zh-TW"/>
          </w:rPr>
          <w:t>腓</w:t>
        </w:r>
        <w:bookmarkStart w:id="6969" w:name="_Hlk121214648"/>
        <w:proofErr w:type="gramEnd"/>
        <w:r w:rsidRPr="00673FF0">
          <w:rPr>
            <w:rFonts w:ascii="DFKai-SB" w:eastAsia="DFKai-SB" w:hAnsi="DFKai-SB" w:hint="eastAsia"/>
            <w:color w:val="002060"/>
            <w:szCs w:val="24"/>
            <w:lang w:eastAsia="zh-TW"/>
          </w:rPr>
          <w:t>三</w:t>
        </w:r>
        <w:bookmarkEnd w:id="6969"/>
        <w:proofErr w:type="gramStart"/>
        <w:r w:rsidRPr="00673FF0">
          <w:rPr>
            <w:rFonts w:ascii="DFKai-SB" w:eastAsia="DFKai-SB" w:hAnsi="DFKai-SB"/>
            <w:color w:val="002060"/>
            <w:szCs w:val="24"/>
            <w:lang w:eastAsia="zh-TW"/>
          </w:rPr>
          <w:t>3</w:t>
        </w:r>
        <w:proofErr w:type="gramEnd"/>
        <w:r>
          <w:rPr>
            <w:rFonts w:ascii="DFKai-SB" w:eastAsia="DFKai-SB" w:hAnsi="DFKai-SB"/>
            <w:color w:val="002060"/>
            <w:szCs w:val="24"/>
            <w:lang w:eastAsia="zh-TW"/>
          </w:rPr>
          <w:t>)</w:t>
        </w:r>
        <w:r w:rsidRPr="00673FF0">
          <w:rPr>
            <w:rFonts w:ascii="DFKai-SB" w:eastAsia="DFKai-SB" w:hAnsi="DFKai-SB" w:hint="eastAsia"/>
            <w:color w:val="002060"/>
            <w:szCs w:val="24"/>
            <w:lang w:eastAsia="zh-TW"/>
          </w:rPr>
          <w:t>的子民</w:t>
        </w:r>
        <w:r w:rsidRPr="00673FF0">
          <w:rPr>
            <w:rStyle w:val="style5161"/>
            <w:rFonts w:ascii="DFKai-SB" w:eastAsia="DFKai-SB" w:hAnsi="DFKai-SB" w:hint="default"/>
            <w:b w:val="0"/>
            <w:color w:val="002060"/>
            <w:sz w:val="24"/>
            <w:szCs w:val="24"/>
            <w:lang w:eastAsia="zh-TW"/>
          </w:rPr>
          <w:t>；</w:t>
        </w:r>
        <w:r w:rsidRPr="00673FF0">
          <w:rPr>
            <w:rFonts w:ascii="DFKai-SB" w:eastAsia="DFKai-SB" w:hAnsi="DFKai-SB" w:hint="eastAsia"/>
            <w:color w:val="002060"/>
            <w:szCs w:val="24"/>
            <w:lang w:eastAsia="zh-TW"/>
          </w:rPr>
          <w:t>而屬肉體的人，不能得神的喜歡</w:t>
        </w:r>
        <w:r w:rsidRPr="00673FF0">
          <w:rPr>
            <w:rFonts w:ascii="DFKai-SB" w:eastAsia="DFKai-SB" w:hAnsi="DFKai-SB"/>
            <w:color w:val="002060"/>
            <w:szCs w:val="24"/>
            <w:lang w:eastAsia="zh-TW"/>
          </w:rPr>
          <w:t>(</w:t>
        </w:r>
        <w:r w:rsidRPr="00673FF0">
          <w:rPr>
            <w:rFonts w:ascii="DFKai-SB" w:eastAsia="DFKai-SB" w:hAnsi="DFKai-SB" w:hint="eastAsia"/>
            <w:color w:val="002060"/>
            <w:szCs w:val="24"/>
            <w:lang w:eastAsia="zh-TW"/>
          </w:rPr>
          <w:t>羅八</w:t>
        </w:r>
        <w:proofErr w:type="gramStart"/>
        <w:r w:rsidRPr="00673FF0">
          <w:rPr>
            <w:rFonts w:ascii="DFKai-SB" w:eastAsia="DFKai-SB" w:hAnsi="DFKai-SB"/>
            <w:color w:val="002060"/>
            <w:szCs w:val="24"/>
            <w:lang w:eastAsia="zh-TW"/>
          </w:rPr>
          <w:t>8</w:t>
        </w:r>
        <w:proofErr w:type="gramEnd"/>
        <w:r>
          <w:rPr>
            <w:rFonts w:ascii="DFKai-SB" w:eastAsia="DFKai-SB" w:hAnsi="DFKai-SB"/>
            <w:color w:val="002060"/>
            <w:szCs w:val="24"/>
            <w:lang w:eastAsia="zh-TW"/>
          </w:rPr>
          <w:t>)</w:t>
        </w:r>
        <w:r w:rsidRPr="00673FF0">
          <w:rPr>
            <w:rFonts w:ascii="DFKai-SB" w:eastAsia="DFKai-SB" w:hAnsi="DFKai-SB" w:hint="eastAsia"/>
            <w:color w:val="002060"/>
            <w:szCs w:val="24"/>
            <w:lang w:eastAsia="zh-TW"/>
          </w:rPr>
          <w:t>。</w:t>
        </w:r>
        <w:proofErr w:type="gramStart"/>
        <w:r w:rsidRPr="00673FF0">
          <w:rPr>
            <w:rFonts w:ascii="DFKai-SB" w:eastAsia="DFKai-SB" w:hAnsi="DFKai-SB" w:hint="eastAsia"/>
            <w:color w:val="002060"/>
            <w:szCs w:val="24"/>
            <w:lang w:eastAsia="zh-TW"/>
          </w:rPr>
          <w:t>新約割禮的</w:t>
        </w:r>
        <w:proofErr w:type="gramEnd"/>
        <w:r w:rsidRPr="00673FF0">
          <w:rPr>
            <w:rFonts w:ascii="DFKai-SB" w:eastAsia="DFKai-SB" w:hAnsi="DFKai-SB" w:hint="eastAsia"/>
            <w:color w:val="002060"/>
            <w:szCs w:val="24"/>
            <w:lang w:eastAsia="zh-TW"/>
          </w:rPr>
          <w:t>屬靈意義就是除去肉體</w:t>
        </w:r>
        <w:r w:rsidRPr="00673FF0">
          <w:rPr>
            <w:rFonts w:ascii="DFKai-SB" w:eastAsia="DFKai-SB" w:hAnsi="DFKai-SB"/>
            <w:color w:val="002060"/>
            <w:szCs w:val="24"/>
            <w:lang w:eastAsia="zh-TW"/>
          </w:rPr>
          <w:t>(</w:t>
        </w:r>
        <w:r w:rsidRPr="00673FF0">
          <w:rPr>
            <w:rFonts w:ascii="DFKai-SB" w:eastAsia="DFKai-SB" w:hAnsi="DFKai-SB" w:hint="eastAsia"/>
            <w:color w:val="002060"/>
            <w:szCs w:val="24"/>
            <w:lang w:eastAsia="zh-TW"/>
          </w:rPr>
          <w:t>西二</w:t>
        </w:r>
        <w:proofErr w:type="gramStart"/>
        <w:r w:rsidRPr="00673FF0">
          <w:rPr>
            <w:rFonts w:ascii="DFKai-SB" w:eastAsia="DFKai-SB" w:hAnsi="DFKai-SB"/>
            <w:color w:val="002060"/>
            <w:szCs w:val="24"/>
            <w:lang w:eastAsia="zh-TW"/>
          </w:rPr>
          <w:t>11</w:t>
        </w:r>
        <w:proofErr w:type="gramEnd"/>
        <w:r>
          <w:rPr>
            <w:rFonts w:ascii="DFKai-SB" w:eastAsia="DFKai-SB" w:hAnsi="DFKai-SB"/>
            <w:color w:val="002060"/>
            <w:szCs w:val="24"/>
            <w:lang w:eastAsia="zh-TW"/>
          </w:rPr>
          <w:t>)</w:t>
        </w:r>
        <w:r w:rsidRPr="00673FF0">
          <w:rPr>
            <w:rFonts w:ascii="DFKai-SB" w:eastAsia="DFKai-SB" w:hAnsi="DFKai-SB" w:hint="eastAsia"/>
            <w:color w:val="002060"/>
            <w:szCs w:val="24"/>
            <w:lang w:eastAsia="zh-TW"/>
          </w:rPr>
          <w:t>，也就是除去「我」、「己」、「舊人」。所以我們若要得著信心的祝福，首要之</w:t>
        </w:r>
        <w:proofErr w:type="gramStart"/>
        <w:r w:rsidRPr="00673FF0">
          <w:rPr>
            <w:rFonts w:ascii="DFKai-SB" w:eastAsia="DFKai-SB" w:hAnsi="DFKai-SB" w:hint="eastAsia"/>
            <w:color w:val="002060"/>
            <w:szCs w:val="24"/>
            <w:lang w:eastAsia="zh-TW"/>
          </w:rPr>
          <w:t>務</w:t>
        </w:r>
        <w:proofErr w:type="gramEnd"/>
        <w:r w:rsidRPr="00673FF0">
          <w:rPr>
            <w:rFonts w:ascii="DFKai-SB" w:eastAsia="DFKai-SB" w:hAnsi="DFKai-SB" w:hint="eastAsia"/>
            <w:color w:val="002060"/>
            <w:szCs w:val="24"/>
            <w:lang w:eastAsia="zh-TW"/>
          </w:rPr>
          <w:t>乃在於對付我們肉體的力量，不能也不敢靠肉體來成全什麼。因此，學習十字架的功課，對付肉體</w:t>
        </w:r>
        <w:r w:rsidRPr="00673FF0">
          <w:rPr>
            <w:rFonts w:ascii="DFKai-SB" w:eastAsia="DFKai-SB" w:hAnsi="DFKai-SB"/>
            <w:color w:val="002060"/>
            <w:szCs w:val="24"/>
            <w:lang w:eastAsia="zh-TW"/>
          </w:rPr>
          <w:t>(</w:t>
        </w:r>
        <w:proofErr w:type="gramStart"/>
        <w:r w:rsidRPr="00673FF0">
          <w:rPr>
            <w:rFonts w:ascii="DFKai-SB" w:eastAsia="DFKai-SB" w:hAnsi="DFKai-SB" w:hint="eastAsia"/>
            <w:color w:val="002060"/>
            <w:szCs w:val="24"/>
            <w:lang w:eastAsia="zh-TW"/>
          </w:rPr>
          <w:t>腓</w:t>
        </w:r>
        <w:proofErr w:type="gramEnd"/>
        <w:r w:rsidRPr="00673FF0">
          <w:rPr>
            <w:rFonts w:ascii="DFKai-SB" w:eastAsia="DFKai-SB" w:hAnsi="DFKai-SB" w:hint="eastAsia"/>
            <w:color w:val="002060"/>
            <w:szCs w:val="24"/>
            <w:lang w:eastAsia="zh-TW"/>
          </w:rPr>
          <w:t>三</w:t>
        </w:r>
        <w:proofErr w:type="gramStart"/>
        <w:r w:rsidRPr="00673FF0">
          <w:rPr>
            <w:rFonts w:ascii="DFKai-SB" w:eastAsia="DFKai-SB" w:hAnsi="DFKai-SB"/>
            <w:color w:val="002060"/>
            <w:szCs w:val="24"/>
            <w:lang w:eastAsia="zh-TW"/>
          </w:rPr>
          <w:t>3</w:t>
        </w:r>
        <w:proofErr w:type="gramEnd"/>
        <w:r>
          <w:rPr>
            <w:rFonts w:ascii="DFKai-SB" w:eastAsia="DFKai-SB" w:hAnsi="DFKai-SB"/>
            <w:color w:val="002060"/>
            <w:szCs w:val="24"/>
            <w:lang w:eastAsia="zh-TW"/>
          </w:rPr>
          <w:t>)</w:t>
        </w:r>
        <w:r w:rsidRPr="00673FF0">
          <w:rPr>
            <w:rFonts w:ascii="DFKai-SB" w:eastAsia="DFKai-SB" w:hAnsi="DFKai-SB" w:hint="eastAsia"/>
            <w:color w:val="002060"/>
            <w:szCs w:val="24"/>
            <w:lang w:eastAsia="zh-TW"/>
          </w:rPr>
          <w:t>，是基督徒一生的功課。</w:t>
        </w:r>
      </w:moveTo>
    </w:p>
    <w:moveToRangeEnd w:id="6967"/>
    <w:p w14:paraId="3944FDC6" w14:textId="77777777" w:rsidR="00600B46" w:rsidRDefault="00600B46">
      <w:pPr>
        <w:tabs>
          <w:tab w:val="left" w:pos="3510"/>
        </w:tabs>
        <w:spacing w:line="240" w:lineRule="auto"/>
        <w:jc w:val="left"/>
        <w:rPr>
          <w:ins w:id="6970" w:author="Charlie Yang" w:date="2022-12-05T19:47:00Z"/>
          <w:rStyle w:val="style5161"/>
          <w:rFonts w:ascii="DFKai-SB" w:eastAsia="DFKai-SB" w:hAnsi="DFKai-SB" w:hint="default"/>
          <w:color w:val="002060"/>
          <w:sz w:val="24"/>
          <w:szCs w:val="24"/>
          <w:lang w:eastAsia="zh-TW"/>
        </w:rPr>
        <w:pPrChange w:id="6971" w:author="Charlie Yang" w:date="2022-12-13T22:34:00Z">
          <w:pPr>
            <w:spacing w:line="240" w:lineRule="auto"/>
            <w:jc w:val="left"/>
          </w:pPr>
        </w:pPrChange>
      </w:pPr>
    </w:p>
    <w:p w14:paraId="26C87417" w14:textId="77777777" w:rsidR="00600B46" w:rsidRPr="008C6696" w:rsidRDefault="00600B46">
      <w:pPr>
        <w:tabs>
          <w:tab w:val="left" w:pos="3510"/>
        </w:tabs>
        <w:spacing w:line="240" w:lineRule="auto"/>
        <w:jc w:val="left"/>
        <w:rPr>
          <w:moveTo w:id="6972" w:author="Charlie Yang" w:date="2022-12-05T19:46:00Z"/>
          <w:rFonts w:ascii="DFKai-SB" w:eastAsia="DFKai-SB" w:hAnsi="DFKai-SB"/>
          <w:b/>
          <w:color w:val="C00000"/>
          <w:szCs w:val="24"/>
          <w:lang w:eastAsia="zh-TW"/>
        </w:rPr>
        <w:pPrChange w:id="6973" w:author="Charlie Yang" w:date="2022-12-13T22:34:00Z">
          <w:pPr>
            <w:spacing w:line="240" w:lineRule="auto"/>
            <w:ind w:left="720"/>
            <w:jc w:val="left"/>
          </w:pPr>
        </w:pPrChange>
      </w:pPr>
      <w:ins w:id="6974" w:author="Charlie Yang" w:date="2022-12-05T19:44:00Z">
        <w:r w:rsidRPr="0062227E">
          <w:rPr>
            <w:rStyle w:val="style5161"/>
            <w:rFonts w:ascii="DFKai-SB" w:eastAsia="DFKai-SB" w:hAnsi="DFKai-SB" w:hint="default"/>
            <w:color w:val="002060"/>
            <w:sz w:val="24"/>
            <w:szCs w:val="24"/>
            <w:lang w:eastAsia="zh-TW"/>
          </w:rPr>
          <w:t>【每日金句】</w:t>
        </w:r>
      </w:ins>
      <w:moveToRangeStart w:id="6975" w:author="Charlie Yang" w:date="2022-12-05T19:46:00Z" w:name="move121162013"/>
      <w:moveTo w:id="6976" w:author="Charlie Yang" w:date="2022-12-05T19:46:00Z">
        <w:r w:rsidRPr="008C6696">
          <w:rPr>
            <w:rFonts w:ascii="DFKai-SB" w:eastAsia="DFKai-SB" w:hAnsi="DFKai-SB" w:hint="eastAsia"/>
            <w:b/>
            <w:color w:val="C00000"/>
            <w:lang w:eastAsia="zh-TW"/>
          </w:rPr>
          <w:t>「</w:t>
        </w:r>
        <w:r w:rsidRPr="008C6696">
          <w:rPr>
            <w:rFonts w:ascii="DFKai-SB" w:eastAsia="DFKai-SB" w:hAnsi="DFKai-SB" w:cs="Courier New" w:hint="eastAsia"/>
            <w:b/>
            <w:color w:val="C00000"/>
            <w:lang w:eastAsia="zh-TW"/>
          </w:rPr>
          <w:t>神所</w:t>
        </w:r>
        <w:proofErr w:type="gramStart"/>
        <w:r w:rsidRPr="008C6696">
          <w:rPr>
            <w:rFonts w:ascii="DFKai-SB" w:eastAsia="DFKai-SB" w:hAnsi="DFKai-SB" w:cs="Courier New" w:hint="eastAsia"/>
            <w:b/>
            <w:color w:val="C00000"/>
            <w:lang w:eastAsia="zh-TW"/>
          </w:rPr>
          <w:t>要得著</w:t>
        </w:r>
        <w:proofErr w:type="gramEnd"/>
        <w:r w:rsidRPr="008C6696">
          <w:rPr>
            <w:rFonts w:ascii="DFKai-SB" w:eastAsia="DFKai-SB" w:hAnsi="DFKai-SB" w:cs="Courier New" w:hint="eastAsia"/>
            <w:b/>
            <w:color w:val="C00000"/>
            <w:lang w:eastAsia="zh-TW"/>
          </w:rPr>
          <w:t>的</w:t>
        </w:r>
        <w:proofErr w:type="gramStart"/>
        <w:r w:rsidRPr="008C6696">
          <w:rPr>
            <w:rFonts w:ascii="DFKai-SB" w:eastAsia="DFKai-SB" w:hAnsi="DFKai-SB" w:cs="Courier New" w:hint="eastAsia"/>
            <w:b/>
            <w:color w:val="C00000"/>
            <w:lang w:eastAsia="zh-TW"/>
          </w:rPr>
          <w:t>一</w:t>
        </w:r>
        <w:proofErr w:type="gramEnd"/>
        <w:r w:rsidRPr="008C6696">
          <w:rPr>
            <w:rFonts w:ascii="DFKai-SB" w:eastAsia="DFKai-SB" w:hAnsi="DFKai-SB" w:cs="Courier New" w:hint="eastAsia"/>
            <w:b/>
            <w:color w:val="C00000"/>
            <w:lang w:eastAsia="zh-TW"/>
          </w:rPr>
          <w:t>班子民，應當是沒有肉體的活動的，沒有肉體的能力的，沒有血氣的力量的。</w:t>
        </w:r>
        <w:r w:rsidRPr="008C6696">
          <w:rPr>
            <w:rFonts w:ascii="DFKai-SB" w:eastAsia="DFKai-SB" w:hAnsi="DFKai-SB" w:hint="eastAsia"/>
            <w:b/>
            <w:color w:val="C00000"/>
            <w:lang w:eastAsia="zh-TW"/>
          </w:rPr>
          <w:t>」</w:t>
        </w:r>
        <w:proofErr w:type="gramStart"/>
        <w:r w:rsidRPr="008C6696">
          <w:rPr>
            <w:rFonts w:ascii="DFKai-SB" w:eastAsia="DFKai-SB" w:hAnsi="DFKai-SB" w:cs="Courier New" w:hint="cs"/>
            <w:b/>
            <w:color w:val="C00000"/>
            <w:lang w:eastAsia="zh-TW"/>
          </w:rPr>
          <w:t>――</w:t>
        </w:r>
        <w:proofErr w:type="gramEnd"/>
        <w:del w:id="6977" w:author="Charlie Yang" w:date="2022-12-06T07:07:00Z">
          <w:r w:rsidRPr="008C6696" w:rsidDel="00E47410">
            <w:rPr>
              <w:rFonts w:ascii="DFKai-SB" w:eastAsia="DFKai-SB" w:hAnsi="DFKai-SB" w:cs="Courier New"/>
              <w:b/>
              <w:color w:val="C00000"/>
              <w:lang w:eastAsia="zh-TW"/>
            </w:rPr>
            <w:delText xml:space="preserve"> </w:delText>
          </w:r>
        </w:del>
        <w:proofErr w:type="gramStart"/>
        <w:r w:rsidRPr="008C6696">
          <w:rPr>
            <w:rFonts w:ascii="DFKai-SB" w:eastAsia="DFKai-SB" w:hAnsi="DFKai-SB" w:cs="Courier New" w:hint="eastAsia"/>
            <w:b/>
            <w:color w:val="C00000"/>
            <w:lang w:eastAsia="zh-TW"/>
          </w:rPr>
          <w:t>倪柝</w:t>
        </w:r>
        <w:proofErr w:type="gramEnd"/>
        <w:r w:rsidRPr="008C6696">
          <w:rPr>
            <w:rFonts w:ascii="DFKai-SB" w:eastAsia="DFKai-SB" w:hAnsi="DFKai-SB" w:cs="Courier New" w:hint="eastAsia"/>
            <w:b/>
            <w:color w:val="C00000"/>
            <w:lang w:eastAsia="zh-TW"/>
          </w:rPr>
          <w:t>聲</w:t>
        </w:r>
      </w:moveTo>
    </w:p>
    <w:p w14:paraId="731A640E" w14:textId="77777777" w:rsidR="00600B46" w:rsidRDefault="00600B46">
      <w:pPr>
        <w:tabs>
          <w:tab w:val="left" w:pos="3510"/>
        </w:tabs>
        <w:spacing w:line="240" w:lineRule="auto"/>
        <w:ind w:left="720" w:hanging="720"/>
        <w:jc w:val="left"/>
        <w:rPr>
          <w:ins w:id="6978" w:author="Charlie Yang" w:date="2022-12-05T19:46:00Z"/>
          <w:rFonts w:ascii="DFKai-SB" w:eastAsia="DFKai-SB" w:hAnsi="DFKai-SB"/>
          <w:b/>
          <w:color w:val="002060"/>
          <w:szCs w:val="24"/>
          <w:lang w:eastAsia="zh-TW"/>
        </w:rPr>
        <w:pPrChange w:id="6979" w:author="Charlie Yang" w:date="2022-12-13T22:34:00Z">
          <w:pPr>
            <w:spacing w:line="240" w:lineRule="auto"/>
            <w:ind w:left="720" w:hanging="720"/>
            <w:jc w:val="left"/>
          </w:pPr>
        </w:pPrChange>
      </w:pPr>
    </w:p>
    <w:p w14:paraId="567D54C9" w14:textId="77777777" w:rsidR="007B7805" w:rsidRDefault="00600B46">
      <w:pPr>
        <w:tabs>
          <w:tab w:val="left" w:pos="3510"/>
        </w:tabs>
        <w:spacing w:line="240" w:lineRule="auto"/>
        <w:rPr>
          <w:ins w:id="6980" w:author="Charlie Yang" w:date="2022-12-05T20:39:00Z"/>
          <w:rStyle w:val="style5161"/>
          <w:rFonts w:ascii="DFKai-SB" w:eastAsia="DFKai-SB" w:hAnsi="DFKai-SB" w:hint="default"/>
          <w:color w:val="002060"/>
          <w:sz w:val="24"/>
          <w:szCs w:val="24"/>
          <w:lang w:eastAsia="zh-TW"/>
        </w:rPr>
        <w:pPrChange w:id="6981" w:author="Charlie Yang" w:date="2022-12-13T22:34:00Z">
          <w:pPr>
            <w:spacing w:line="240" w:lineRule="auto"/>
          </w:pPr>
        </w:pPrChange>
      </w:pPr>
      <w:moveTo w:id="6982" w:author="Charlie Yang" w:date="2022-12-05T19:46:00Z">
        <w:del w:id="6983" w:author="Charlie Yang" w:date="2022-12-05T19:46:00Z">
          <w:r w:rsidRPr="00D97372" w:rsidDel="00600B46">
            <w:rPr>
              <w:rFonts w:ascii="DFKai-SB" w:eastAsia="DFKai-SB" w:hAnsi="DFKai-SB" w:hint="eastAsia"/>
              <w:b/>
              <w:color w:val="002060"/>
              <w:szCs w:val="24"/>
              <w:lang w:eastAsia="zh-TW"/>
            </w:rPr>
            <w:delText>默想</w:delText>
          </w:r>
          <w:r w:rsidRPr="00D97372" w:rsidDel="00600B46">
            <w:rPr>
              <w:rFonts w:ascii="DFKai-SB" w:eastAsia="DFKai-SB" w:hAnsi="DFKai-SB" w:hint="eastAsia"/>
              <w:b/>
              <w:color w:val="632423"/>
              <w:szCs w:val="24"/>
              <w:lang w:eastAsia="zh-TW"/>
            </w:rPr>
            <w:delText>：</w:delText>
          </w:r>
        </w:del>
      </w:moveTo>
      <w:ins w:id="6984" w:author="Charlie Yang" w:date="2022-12-05T19:46: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212A8BD9" w14:textId="77777777" w:rsidR="007B7805" w:rsidRDefault="007B7805">
      <w:pPr>
        <w:tabs>
          <w:tab w:val="left" w:pos="3510"/>
        </w:tabs>
        <w:spacing w:line="240" w:lineRule="auto"/>
        <w:ind w:left="540" w:hanging="540"/>
        <w:rPr>
          <w:ins w:id="6985" w:author="Charlie Yang" w:date="2022-12-05T20:40:00Z"/>
          <w:rFonts w:ascii="DFKai-SB" w:eastAsia="DFKai-SB" w:hAnsi="DFKai-SB"/>
          <w:color w:val="002060"/>
          <w:szCs w:val="24"/>
          <w:lang w:eastAsia="zh-TW"/>
        </w:rPr>
        <w:pPrChange w:id="6986" w:author="Charlie Yang" w:date="2022-12-13T22:34:00Z">
          <w:pPr>
            <w:spacing w:line="240" w:lineRule="auto"/>
          </w:pPr>
        </w:pPrChange>
      </w:pPr>
      <w:ins w:id="6987" w:author="Charlie Yang" w:date="2022-12-05T20:41:00Z">
        <w:r>
          <w:rPr>
            <w:rStyle w:val="style5161"/>
            <w:rFonts w:ascii="DFKai-SB" w:eastAsia="DFKai-SB" w:hAnsi="DFKai-SB" w:hint="default"/>
            <w:b w:val="0"/>
            <w:color w:val="002060"/>
            <w:sz w:val="24"/>
            <w:szCs w:val="24"/>
            <w:lang w:eastAsia="zh-TW"/>
          </w:rPr>
          <w:t>(</w:t>
        </w:r>
        <w:r w:rsidRPr="007F1A2D">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ins>
      <w:ins w:id="6988" w:author="Charlie Yang" w:date="2022-12-05T20:40:00Z">
        <w:r w:rsidRPr="007B7805">
          <w:rPr>
            <w:rFonts w:ascii="DFKai-SB" w:eastAsia="DFKai-SB" w:hAnsi="DFKai-SB" w:hint="eastAsia"/>
            <w:color w:val="002060"/>
            <w:szCs w:val="24"/>
            <w:lang w:eastAsia="zh-TW"/>
          </w:rPr>
          <w:t>神更改亞伯蘭和撒拉的名。在聖經中，神改人的名字代表神改變他們的所是和生活。我們蒙恩後，神在我們身上更新了甚麼？生命是否改變成為新造的人？是否活出新人的生活(羅六</w:t>
        </w:r>
        <w:proofErr w:type="gramStart"/>
        <w:r w:rsidRPr="007B7805">
          <w:rPr>
            <w:rFonts w:ascii="DFKai-SB" w:eastAsia="DFKai-SB" w:hAnsi="DFKai-SB" w:hint="eastAsia"/>
            <w:color w:val="002060"/>
            <w:szCs w:val="24"/>
            <w:lang w:eastAsia="zh-TW"/>
          </w:rPr>
          <w:t>4)呢</w:t>
        </w:r>
        <w:proofErr w:type="gramEnd"/>
        <w:r w:rsidRPr="007B7805">
          <w:rPr>
            <w:rFonts w:ascii="DFKai-SB" w:eastAsia="DFKai-SB" w:hAnsi="DFKai-SB" w:hint="eastAsia"/>
            <w:color w:val="002060"/>
            <w:szCs w:val="24"/>
            <w:lang w:eastAsia="zh-TW"/>
          </w:rPr>
          <w:t>？</w:t>
        </w:r>
      </w:ins>
    </w:p>
    <w:p w14:paraId="7843BBBA" w14:textId="77777777" w:rsidR="00600B46" w:rsidRPr="00600B46" w:rsidRDefault="007B7805">
      <w:pPr>
        <w:tabs>
          <w:tab w:val="left" w:pos="3510"/>
        </w:tabs>
        <w:spacing w:line="240" w:lineRule="auto"/>
        <w:ind w:left="540" w:hanging="540"/>
        <w:rPr>
          <w:moveTo w:id="6989" w:author="Charlie Yang" w:date="2022-12-05T19:46:00Z"/>
          <w:rFonts w:ascii="DFKai-SB" w:eastAsia="DFKai-SB" w:hAnsi="DFKai-SB"/>
          <w:b/>
          <w:bCs/>
          <w:color w:val="002060"/>
          <w:szCs w:val="24"/>
          <w:lang w:eastAsia="zh-TW"/>
          <w:rPrChange w:id="6990" w:author="Charlie Yang" w:date="2022-12-05T19:46:00Z">
            <w:rPr>
              <w:moveTo w:id="6991" w:author="Charlie Yang" w:date="2022-12-05T19:46:00Z"/>
              <w:rFonts w:ascii="DFKai-SB" w:eastAsia="DFKai-SB" w:hAnsi="DFKai-SB"/>
              <w:b/>
              <w:color w:val="632423"/>
              <w:szCs w:val="24"/>
              <w:lang w:eastAsia="zh-TW"/>
            </w:rPr>
          </w:rPrChange>
        </w:rPr>
        <w:pPrChange w:id="6992" w:author="Charlie Yang" w:date="2022-12-13T22:34:00Z">
          <w:pPr>
            <w:spacing w:line="240" w:lineRule="auto"/>
            <w:ind w:left="720" w:hanging="720"/>
            <w:jc w:val="left"/>
          </w:pPr>
        </w:pPrChange>
      </w:pPr>
      <w:ins w:id="6993" w:author="Charlie Yang" w:date="2022-12-05T20:41:00Z">
        <w:r>
          <w:rPr>
            <w:rStyle w:val="style5161"/>
            <w:rFonts w:ascii="DFKai-SB" w:eastAsia="DFKai-SB" w:hAnsi="DFKai-SB" w:hint="default"/>
            <w:b w:val="0"/>
            <w:color w:val="002060"/>
            <w:sz w:val="24"/>
            <w:szCs w:val="24"/>
            <w:lang w:eastAsia="zh-TW"/>
          </w:rPr>
          <w:t>(</w:t>
        </w:r>
        <w:r w:rsidRPr="00BA3110">
          <w:rPr>
            <w:rStyle w:val="style5161"/>
            <w:rFonts w:ascii="DFKai-SB" w:eastAsia="DFKai-SB" w:hAnsi="DFKai-SB" w:hint="default"/>
            <w:b w:val="0"/>
            <w:color w:val="002060"/>
            <w:sz w:val="24"/>
            <w:szCs w:val="24"/>
            <w:lang w:eastAsia="zh-TW"/>
          </w:rPr>
          <w:t>二</w:t>
        </w:r>
        <w:r>
          <w:rPr>
            <w:rStyle w:val="style5161"/>
            <w:rFonts w:ascii="DFKai-SB" w:eastAsia="DFKai-SB" w:hAnsi="DFKai-SB" w:hint="default"/>
            <w:b w:val="0"/>
            <w:color w:val="002060"/>
            <w:sz w:val="24"/>
            <w:szCs w:val="24"/>
            <w:lang w:eastAsia="zh-TW"/>
          </w:rPr>
          <w:t>)</w:t>
        </w:r>
      </w:ins>
      <w:moveTo w:id="6994" w:author="Charlie Yang" w:date="2022-12-05T19:46:00Z">
        <w:r w:rsidR="00600B46" w:rsidRPr="0065223B">
          <w:rPr>
            <w:rFonts w:ascii="DFKai-SB" w:eastAsia="DFKai-SB" w:hAnsi="DFKai-SB" w:hint="eastAsia"/>
            <w:color w:val="002060"/>
            <w:szCs w:val="24"/>
            <w:lang w:eastAsia="zh-TW"/>
          </w:rPr>
          <w:t>亞伯拉罕在神面前作完全人的第一件事，帶著全家人受割禮。在我們身上是否有「受割禮」的屬靈記號</w:t>
        </w:r>
        <w:r w:rsidR="00600B46" w:rsidRPr="0065223B">
          <w:rPr>
            <w:rFonts w:ascii="DFKai-SB" w:eastAsia="DFKai-SB" w:hAnsi="DFKai-SB" w:hint="cs"/>
            <w:color w:val="002060"/>
            <w:szCs w:val="24"/>
            <w:lang w:eastAsia="zh-TW"/>
          </w:rPr>
          <w:t>――</w:t>
        </w:r>
        <w:r w:rsidR="00600B46" w:rsidRPr="0065223B">
          <w:rPr>
            <w:rFonts w:ascii="DFKai-SB" w:eastAsia="DFKai-SB" w:hAnsi="DFKai-SB" w:hint="eastAsia"/>
            <w:color w:val="002060"/>
            <w:szCs w:val="24"/>
            <w:lang w:eastAsia="zh-TW"/>
          </w:rPr>
          <w:t>信靠神，不依靠自己天然的力量和能力呢？</w:t>
        </w:r>
      </w:moveTo>
    </w:p>
    <w:moveToRangeEnd w:id="6975"/>
    <w:p w14:paraId="5985BBBD" w14:textId="77777777" w:rsidR="00673FF0" w:rsidRPr="00917010" w:rsidDel="007B7805" w:rsidRDefault="00020024">
      <w:pPr>
        <w:tabs>
          <w:tab w:val="left" w:pos="3510"/>
        </w:tabs>
        <w:spacing w:line="240" w:lineRule="auto"/>
        <w:ind w:left="720" w:hanging="720"/>
        <w:rPr>
          <w:del w:id="6995" w:author="Charlie Yang" w:date="2022-12-05T20:45:00Z"/>
          <w:rStyle w:val="style5151"/>
          <w:rFonts w:ascii="DFKai-SB" w:eastAsia="DFKai-SB" w:hAnsi="DFKai-SB" w:hint="default"/>
          <w:color w:val="002060"/>
          <w:sz w:val="24"/>
          <w:szCs w:val="24"/>
          <w:lang w:eastAsia="zh-TW"/>
        </w:rPr>
        <w:pPrChange w:id="6996" w:author="Charlie Yang" w:date="2022-12-13T22:34:00Z">
          <w:pPr>
            <w:spacing w:line="240" w:lineRule="auto"/>
            <w:ind w:left="720" w:hanging="720"/>
          </w:pPr>
        </w:pPrChange>
      </w:pPr>
      <w:del w:id="6997" w:author="Charlie Yang" w:date="2022-12-03T18:35:00Z">
        <w:r w:rsidRPr="00917010" w:rsidDel="005808D4">
          <w:rPr>
            <w:rStyle w:val="style5161"/>
            <w:rFonts w:ascii="DFKai-SB" w:eastAsia="DFKai-SB" w:hAnsi="DFKai-SB" w:hint="default"/>
            <w:color w:val="002060"/>
            <w:sz w:val="24"/>
            <w:szCs w:val="24"/>
            <w:lang w:eastAsia="zh-TW"/>
          </w:rPr>
          <w:lastRenderedPageBreak/>
          <w:delText>讀經：</w:delText>
        </w:r>
        <w:r w:rsidRPr="00917010" w:rsidDel="005808D4">
          <w:rPr>
            <w:rStyle w:val="style5151"/>
            <w:rFonts w:ascii="DFKai-SB" w:eastAsia="DFKai-SB" w:hAnsi="DFKai-SB" w:hint="default"/>
            <w:color w:val="002060"/>
            <w:sz w:val="24"/>
            <w:szCs w:val="24"/>
            <w:lang w:eastAsia="zh-TW"/>
          </w:rPr>
          <w:delText>創十七章</w:delText>
        </w:r>
      </w:del>
    </w:p>
    <w:p w14:paraId="7A803486" w14:textId="77777777" w:rsidR="00020024" w:rsidRPr="00917010" w:rsidDel="007B7805" w:rsidRDefault="00020024">
      <w:pPr>
        <w:tabs>
          <w:tab w:val="left" w:pos="3510"/>
        </w:tabs>
        <w:spacing w:line="240" w:lineRule="auto"/>
        <w:ind w:left="720" w:hanging="720"/>
        <w:rPr>
          <w:del w:id="6998" w:author="Charlie Yang" w:date="2022-12-05T20:45:00Z"/>
          <w:rStyle w:val="style5151"/>
          <w:rFonts w:ascii="DFKai-SB" w:eastAsia="DFKai-SB" w:hAnsi="DFKai-SB" w:hint="default"/>
          <w:color w:val="002060"/>
          <w:sz w:val="24"/>
          <w:szCs w:val="24"/>
          <w:lang w:eastAsia="zh-TW"/>
        </w:rPr>
        <w:pPrChange w:id="6999" w:author="Charlie Yang" w:date="2022-12-13T22:34:00Z">
          <w:pPr>
            <w:spacing w:line="240" w:lineRule="auto"/>
            <w:ind w:left="720" w:hanging="720"/>
          </w:pPr>
        </w:pPrChange>
      </w:pPr>
      <w:del w:id="7000" w:author="Charlie Yang" w:date="2022-12-03T18:35:00Z">
        <w:r w:rsidRPr="00917010" w:rsidDel="005808D4">
          <w:rPr>
            <w:rStyle w:val="style5151"/>
            <w:rFonts w:ascii="DFKai-SB" w:eastAsia="DFKai-SB" w:hAnsi="DFKai-SB" w:hint="default"/>
            <w:b/>
            <w:color w:val="002060"/>
            <w:sz w:val="24"/>
            <w:szCs w:val="24"/>
            <w:lang w:eastAsia="zh-TW"/>
          </w:rPr>
          <w:delText>主題</w:delText>
        </w:r>
        <w:r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神與亞伯拉罕立約</w:delText>
        </w:r>
      </w:del>
    </w:p>
    <w:p w14:paraId="236BE3FB" w14:textId="77777777" w:rsidR="00020024" w:rsidRPr="00917010" w:rsidDel="007B7805" w:rsidRDefault="00020024">
      <w:pPr>
        <w:tabs>
          <w:tab w:val="left" w:pos="3510"/>
        </w:tabs>
        <w:spacing w:line="240" w:lineRule="auto"/>
        <w:ind w:left="720" w:hanging="720"/>
        <w:rPr>
          <w:del w:id="7001" w:author="Charlie Yang" w:date="2022-12-05T20:45:00Z"/>
          <w:rStyle w:val="style5161"/>
          <w:rFonts w:ascii="DFKai-SB" w:eastAsia="DFKai-SB" w:hAnsi="DFKai-SB" w:hint="default"/>
          <w:b w:val="0"/>
          <w:color w:val="002060"/>
          <w:sz w:val="24"/>
          <w:szCs w:val="24"/>
          <w:lang w:eastAsia="zh-TW"/>
        </w:rPr>
        <w:pPrChange w:id="7002" w:author="Charlie Yang" w:date="2022-12-13T22:34:00Z">
          <w:pPr>
            <w:spacing w:line="240" w:lineRule="auto"/>
            <w:ind w:left="720" w:hanging="720"/>
          </w:pPr>
        </w:pPrChange>
      </w:pPr>
      <w:del w:id="7003" w:author="Charlie Yang" w:date="2022-12-03T18:35:00Z">
        <w:r w:rsidRPr="00917010" w:rsidDel="005808D4">
          <w:rPr>
            <w:rFonts w:ascii="DFKai-SB" w:eastAsia="DFKai-SB" w:hAnsi="DFKai-SB" w:hint="eastAsia"/>
            <w:b/>
            <w:color w:val="002060"/>
            <w:szCs w:val="24"/>
            <w:lang w:eastAsia="zh-TW"/>
          </w:rPr>
          <w:delText>提要</w:delText>
        </w:r>
        <w:r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第十七章記載四件事，就是：(1</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神改亞伯蘭名為亞伯拉罕 (1～8節</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；(2</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神定割禮作立約的證據(9～14節</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；(3</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神改撒萊名為撒拉，應許生以撒(15～21節</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；(4</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亞伯拉罕遵命受割禮(22～27節</w:delText>
        </w:r>
        <w:r w:rsidR="00266D33"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61"/>
            <w:rFonts w:ascii="DFKai-SB" w:eastAsia="DFKai-SB" w:hAnsi="DFKai-SB" w:hint="default"/>
            <w:b w:val="0"/>
            <w:color w:val="002060"/>
            <w:sz w:val="24"/>
            <w:szCs w:val="24"/>
            <w:lang w:eastAsia="zh-TW"/>
          </w:rPr>
          <w:delText>。</w:delText>
        </w:r>
        <w:r w:rsidR="00673FF0" w:rsidRPr="00917010" w:rsidDel="005808D4">
          <w:rPr>
            <w:rStyle w:val="style5151"/>
            <w:rFonts w:ascii="DFKai-SB" w:eastAsia="DFKai-SB" w:hAnsi="DFKai-SB" w:hint="default"/>
            <w:color w:val="002060"/>
            <w:sz w:val="24"/>
            <w:szCs w:val="24"/>
            <w:lang w:eastAsia="zh-TW"/>
          </w:rPr>
          <w:delText>本章記載亞伯蘭九十九歲時，神向他顯現，吩咐他改名亞伯拉罕，</w:delText>
        </w:r>
        <w:r w:rsidR="00673FF0" w:rsidRPr="00917010" w:rsidDel="005808D4">
          <w:rPr>
            <w:rFonts w:ascii="DFKai-SB" w:eastAsia="DFKai-SB" w:hAnsi="DFKai-SB"/>
            <w:color w:val="002060"/>
            <w:lang w:eastAsia="zh-TW"/>
          </w:rPr>
          <w:delText>而</w:delText>
        </w:r>
        <w:r w:rsidR="00673FF0" w:rsidRPr="00917010" w:rsidDel="005808D4">
          <w:rPr>
            <w:rFonts w:ascii="DFKai-SB" w:eastAsia="DFKai-SB" w:hAnsi="DFKai-SB" w:hint="eastAsia"/>
            <w:color w:val="002060"/>
            <w:lang w:eastAsia="zh-TW"/>
          </w:rPr>
          <w:delText>立他作多國的</w:delText>
        </w:r>
        <w:r w:rsidR="00673FF0" w:rsidRPr="00917010" w:rsidDel="005808D4">
          <w:rPr>
            <w:rStyle w:val="style5151"/>
            <w:rFonts w:ascii="DFKai-SB" w:eastAsia="DFKai-SB" w:hAnsi="DFKai-SB" w:hint="default"/>
            <w:color w:val="002060"/>
            <w:sz w:val="24"/>
            <w:szCs w:val="24"/>
            <w:lang w:eastAsia="zh-TW"/>
          </w:rPr>
          <w:delText>父；然後，神與</w:delText>
        </w:r>
        <w:r w:rsidR="0065223B" w:rsidRPr="00917010" w:rsidDel="005808D4">
          <w:rPr>
            <w:rStyle w:val="style5151"/>
            <w:rFonts w:ascii="DFKai-SB" w:eastAsia="DFKai-SB" w:hAnsi="DFKai-SB" w:hint="default"/>
            <w:color w:val="002060"/>
            <w:sz w:val="24"/>
            <w:szCs w:val="24"/>
            <w:lang w:eastAsia="zh-TW"/>
          </w:rPr>
          <w:delText>他</w:delText>
        </w:r>
        <w:r w:rsidR="00673FF0" w:rsidRPr="00917010" w:rsidDel="005808D4">
          <w:rPr>
            <w:rStyle w:val="style5151"/>
            <w:rFonts w:ascii="DFKai-SB" w:eastAsia="DFKai-SB" w:hAnsi="DFKai-SB" w:hint="default"/>
            <w:color w:val="002060"/>
            <w:sz w:val="24"/>
            <w:szCs w:val="24"/>
            <w:lang w:eastAsia="zh-TW"/>
          </w:rPr>
          <w:delText>立約，吩咐他和他的後裔接受割禮，作為立約的證據；以及神替撒萊改名為撒拉，應許</w:delText>
        </w:r>
        <w:r w:rsidR="0065223B" w:rsidRPr="00917010" w:rsidDel="005808D4">
          <w:rPr>
            <w:rStyle w:val="style5151"/>
            <w:rFonts w:ascii="DFKai-SB" w:eastAsia="DFKai-SB" w:hAnsi="DFKai-SB" w:hint="default"/>
            <w:color w:val="002060"/>
            <w:sz w:val="24"/>
            <w:szCs w:val="24"/>
            <w:lang w:eastAsia="zh-TW"/>
          </w:rPr>
          <w:delText>他們</w:delText>
        </w:r>
        <w:r w:rsidR="00673FF0" w:rsidRPr="00917010" w:rsidDel="005808D4">
          <w:rPr>
            <w:rStyle w:val="style5151"/>
            <w:rFonts w:ascii="DFKai-SB" w:eastAsia="DFKai-SB" w:hAnsi="DFKai-SB" w:hint="default"/>
            <w:color w:val="002060"/>
            <w:sz w:val="24"/>
            <w:szCs w:val="24"/>
            <w:lang w:eastAsia="zh-TW"/>
          </w:rPr>
          <w:delText>將懷孕生子。就在那天，亞伯拉罕遵從神的吩咐，家中所有的男人都一同受了割禮。</w:delText>
        </w:r>
      </w:del>
    </w:p>
    <w:p w14:paraId="7D15CBDA" w14:textId="77777777" w:rsidR="00581FC9" w:rsidRPr="00917010" w:rsidDel="007B7805" w:rsidRDefault="00B6545A">
      <w:pPr>
        <w:tabs>
          <w:tab w:val="left" w:pos="3510"/>
        </w:tabs>
        <w:spacing w:line="240" w:lineRule="auto"/>
        <w:ind w:left="720" w:hanging="720"/>
        <w:rPr>
          <w:del w:id="7004" w:author="Charlie Yang" w:date="2022-12-05T20:45:00Z"/>
          <w:rFonts w:ascii="DFKai-SB" w:eastAsia="DFKai-SB" w:hAnsi="DFKai-SB"/>
          <w:b/>
          <w:bCs/>
          <w:color w:val="0000FF"/>
          <w:szCs w:val="24"/>
          <w:lang w:eastAsia="zh-TW"/>
        </w:rPr>
        <w:pPrChange w:id="7005" w:author="Charlie Yang" w:date="2022-12-13T22:34:00Z">
          <w:pPr>
            <w:spacing w:line="240" w:lineRule="auto"/>
            <w:ind w:left="720" w:hanging="720"/>
          </w:pPr>
        </w:pPrChange>
      </w:pPr>
      <w:del w:id="7006" w:author="Charlie Yang" w:date="2022-12-03T18:35:00Z">
        <w:r w:rsidRPr="00917010" w:rsidDel="005808D4">
          <w:rPr>
            <w:rFonts w:ascii="DFKai-SB" w:eastAsia="DFKai-SB" w:hAnsi="DFKai-SB" w:hint="eastAsia"/>
            <w:b/>
            <w:color w:val="0000FF"/>
            <w:szCs w:val="24"/>
            <w:lang w:eastAsia="zh-TW"/>
          </w:rPr>
          <w:delText>鑰節</w:delText>
        </w:r>
        <w:r w:rsidRPr="00917010" w:rsidDel="005808D4">
          <w:rPr>
            <w:rFonts w:ascii="DFKai-SB" w:eastAsia="DFKai-SB" w:hAnsi="DFKai-SB"/>
            <w:b/>
            <w:color w:val="0000FF"/>
            <w:szCs w:val="24"/>
            <w:lang w:eastAsia="zh-TW"/>
          </w:rPr>
          <w:delText>：</w:delText>
        </w:r>
        <w:r w:rsidR="00581FC9" w:rsidRPr="00917010" w:rsidDel="005808D4">
          <w:rPr>
            <w:rFonts w:ascii="DFKai-SB" w:eastAsia="DFKai-SB" w:hAnsi="DFKai-SB" w:hint="eastAsia"/>
            <w:b/>
            <w:bCs/>
            <w:color w:val="0000FF"/>
            <w:szCs w:val="24"/>
            <w:lang w:eastAsia="zh-TW"/>
          </w:rPr>
          <w:delText>【創十七11】「你們都要受割禮</w:delText>
        </w:r>
        <w:r w:rsidR="000A6B07" w:rsidRPr="00917010" w:rsidDel="005808D4">
          <w:rPr>
            <w:rFonts w:ascii="DFKai-SB" w:eastAsia="DFKai-SB" w:hAnsi="DFKai-SB" w:hint="eastAsia"/>
            <w:b/>
            <w:bCs/>
            <w:color w:val="0000FF"/>
            <w:szCs w:val="24"/>
            <w:lang w:eastAsia="zh-TW"/>
          </w:rPr>
          <w:delText>(</w:delText>
        </w:r>
        <w:r w:rsidR="00581FC9" w:rsidRPr="00917010" w:rsidDel="005808D4">
          <w:rPr>
            <w:rFonts w:ascii="DFKai-SB" w:eastAsia="DFKai-SB" w:hAnsi="DFKai-SB" w:hint="eastAsia"/>
            <w:b/>
            <w:bCs/>
            <w:color w:val="0000FF"/>
            <w:szCs w:val="24"/>
            <w:lang w:eastAsia="zh-TW"/>
          </w:rPr>
          <w:delText>受割禮原文作割陽皮</w:delText>
        </w:r>
        <w:r w:rsidR="00266D33" w:rsidRPr="00917010" w:rsidDel="005808D4">
          <w:rPr>
            <w:rFonts w:ascii="DFKai-SB" w:eastAsia="DFKai-SB" w:hAnsi="DFKai-SB" w:hint="eastAsia"/>
            <w:b/>
            <w:bCs/>
            <w:color w:val="0000FF"/>
            <w:szCs w:val="24"/>
            <w:lang w:eastAsia="zh-TW"/>
          </w:rPr>
          <w:delText>)</w:delText>
        </w:r>
        <w:r w:rsidR="00581FC9" w:rsidRPr="00917010" w:rsidDel="005808D4">
          <w:rPr>
            <w:rFonts w:ascii="DFKai-SB" w:eastAsia="DFKai-SB" w:hAnsi="DFKai-SB" w:hint="eastAsia"/>
            <w:b/>
            <w:bCs/>
            <w:color w:val="0000FF"/>
            <w:szCs w:val="24"/>
            <w:lang w:eastAsia="zh-TW"/>
          </w:rPr>
          <w:delText>；這是我與你們立約的證據。」</w:delText>
        </w:r>
      </w:del>
    </w:p>
    <w:p w14:paraId="483A68D3" w14:textId="77777777" w:rsidR="00600B46" w:rsidRPr="00917010" w:rsidDel="007B7805" w:rsidRDefault="00EE26C9">
      <w:pPr>
        <w:tabs>
          <w:tab w:val="left" w:pos="3510"/>
        </w:tabs>
        <w:spacing w:line="240" w:lineRule="auto"/>
        <w:ind w:left="720" w:hanging="720"/>
        <w:jc w:val="left"/>
        <w:rPr>
          <w:del w:id="7007" w:author="Charlie Yang" w:date="2022-12-05T20:45:00Z"/>
          <w:rFonts w:ascii="DFKai-SB" w:eastAsia="DFKai-SB" w:hAnsi="DFKai-SB"/>
          <w:color w:val="002060"/>
          <w:szCs w:val="24"/>
          <w:lang w:eastAsia="zh-TW"/>
        </w:rPr>
        <w:pPrChange w:id="7008" w:author="Charlie Yang" w:date="2022-12-13T22:34:00Z">
          <w:pPr>
            <w:spacing w:line="240" w:lineRule="auto"/>
            <w:ind w:left="720" w:hanging="720"/>
            <w:jc w:val="left"/>
          </w:pPr>
        </w:pPrChange>
      </w:pPr>
      <w:del w:id="7009" w:author="Charlie Yang" w:date="2022-12-03T18:35:00Z">
        <w:r w:rsidRPr="00917010" w:rsidDel="005808D4">
          <w:rPr>
            <w:rFonts w:ascii="DFKai-SB" w:eastAsia="DFKai-SB" w:hAnsi="DFKai-SB" w:hint="eastAsia"/>
            <w:b/>
            <w:color w:val="632423"/>
            <w:szCs w:val="24"/>
            <w:lang w:eastAsia="zh-TW"/>
          </w:rPr>
          <w:delText>鑰點</w:delText>
        </w:r>
        <w:r w:rsidR="00B6545A" w:rsidRPr="00917010" w:rsidDel="005808D4">
          <w:rPr>
            <w:rFonts w:ascii="DFKai-SB" w:eastAsia="DFKai-SB" w:hAnsi="DFKai-SB" w:hint="eastAsia"/>
            <w:b/>
            <w:color w:val="632423"/>
            <w:szCs w:val="24"/>
            <w:lang w:eastAsia="zh-TW"/>
          </w:rPr>
          <w:delText>：</w:delText>
        </w:r>
        <w:r w:rsidR="00050AB2" w:rsidRPr="00917010" w:rsidDel="005808D4">
          <w:rPr>
            <w:rFonts w:ascii="DFKai-SB" w:eastAsia="DFKai-SB" w:hAnsi="DFKai-SB" w:hint="eastAsia"/>
            <w:color w:val="002060"/>
            <w:szCs w:val="24"/>
            <w:lang w:eastAsia="zh-TW"/>
          </w:rPr>
          <w:delText>本章</w:delText>
        </w:r>
        <w:r w:rsidR="00050AB2" w:rsidRPr="00917010" w:rsidDel="005808D4">
          <w:rPr>
            <w:rFonts w:ascii="DFKai-SB" w:eastAsia="DFKai-SB" w:hAnsi="DFKai-SB" w:hint="eastAsia"/>
            <w:b/>
            <w:color w:val="0000FF"/>
            <w:szCs w:val="24"/>
            <w:lang w:eastAsia="zh-TW"/>
          </w:rPr>
          <w:delText>「約」</w:delText>
        </w:r>
        <w:r w:rsidR="00050AB2" w:rsidRPr="00917010" w:rsidDel="005808D4">
          <w:rPr>
            <w:rFonts w:ascii="DFKai-SB" w:eastAsia="DFKai-SB" w:hAnsi="DFKai-SB" w:hint="eastAsia"/>
            <w:color w:val="002060"/>
            <w:szCs w:val="24"/>
            <w:lang w:eastAsia="zh-TW"/>
          </w:rPr>
          <w:delText>字一共題了十二次之多；</w:delText>
        </w:r>
        <w:r w:rsidR="00050AB2" w:rsidRPr="00917010" w:rsidDel="005808D4">
          <w:rPr>
            <w:rFonts w:ascii="DFKai-SB" w:eastAsia="DFKai-SB" w:hAnsi="DFKai-SB" w:hint="eastAsia"/>
            <w:b/>
            <w:color w:val="0000FF"/>
            <w:szCs w:val="24"/>
            <w:lang w:eastAsia="zh-TW"/>
          </w:rPr>
          <w:delText>「約」</w:delText>
        </w:r>
        <w:r w:rsidR="00050AB2" w:rsidRPr="00917010" w:rsidDel="005808D4">
          <w:rPr>
            <w:rFonts w:ascii="DFKai-SB" w:eastAsia="DFKai-SB" w:hAnsi="DFKai-SB" w:hint="eastAsia"/>
            <w:color w:val="002060"/>
            <w:szCs w:val="24"/>
            <w:lang w:eastAsia="zh-TW"/>
          </w:rPr>
          <w:delText>是用神的信實來向人保證，故它是不可更改的。然而，人若要享受約的福分，其先決條件乃是遵守約的規定。因此，</w:delText>
        </w:r>
        <w:r w:rsidR="0065223B" w:rsidRPr="00917010" w:rsidDel="005808D4">
          <w:rPr>
            <w:rFonts w:ascii="DFKai-SB" w:eastAsia="DFKai-SB" w:hAnsi="DFKai-SB" w:hint="eastAsia"/>
            <w:color w:val="002060"/>
            <w:szCs w:val="24"/>
            <w:lang w:eastAsia="zh-TW"/>
          </w:rPr>
          <w:delText>今日鑰節指出神要求亞伯拉罕的後裔都要受割禮而作為與神立約的證據。割禮不是約的內容，而是約的「證據」</w:delText>
        </w:r>
        <w:r w:rsidR="00050AB2" w:rsidRPr="00917010" w:rsidDel="005808D4">
          <w:rPr>
            <w:rFonts w:ascii="DFKai-SB" w:eastAsia="DFKai-SB" w:hAnsi="DFKai-SB" w:hint="eastAsia"/>
            <w:color w:val="002060"/>
            <w:szCs w:val="24"/>
            <w:lang w:eastAsia="zh-TW"/>
          </w:rPr>
          <w:delText>，也是人享受神的應許之約所該盡的責任。在亞伯拉罕的家人或後裔中，若有任何人拒絕或疏忽了守割禮，就會被剪除。</w:delText>
        </w:r>
      </w:del>
    </w:p>
    <w:p w14:paraId="03D43F99" w14:textId="77777777" w:rsidR="00224618" w:rsidRPr="00917010" w:rsidDel="007B7805" w:rsidRDefault="0065223B">
      <w:pPr>
        <w:tabs>
          <w:tab w:val="left" w:pos="3510"/>
        </w:tabs>
        <w:spacing w:line="240" w:lineRule="auto"/>
        <w:ind w:left="720"/>
        <w:jc w:val="left"/>
        <w:rPr>
          <w:del w:id="7010" w:author="Charlie Yang" w:date="2022-12-05T20:45:00Z"/>
          <w:moveFrom w:id="7011" w:author="Charlie Yang" w:date="2022-12-05T19:47:00Z"/>
          <w:rFonts w:ascii="DFKai-SB" w:eastAsia="DFKai-SB" w:hAnsi="DFKai-SB"/>
          <w:color w:val="002060"/>
          <w:szCs w:val="24"/>
          <w:lang w:eastAsia="zh-TW"/>
        </w:rPr>
        <w:pPrChange w:id="7012" w:author="Charlie Yang" w:date="2022-12-13T22:34:00Z">
          <w:pPr>
            <w:spacing w:line="240" w:lineRule="auto"/>
            <w:ind w:left="720"/>
            <w:jc w:val="left"/>
          </w:pPr>
        </w:pPrChange>
      </w:pPr>
      <w:moveFromRangeStart w:id="7013" w:author="Charlie Yang" w:date="2022-12-05T19:47:00Z" w:name="move121162046"/>
      <w:moveFrom w:id="7014" w:author="Charlie Yang" w:date="2022-12-05T19:47:00Z">
        <w:del w:id="7015" w:author="Charlie Yang" w:date="2022-12-05T20:45:00Z">
          <w:r w:rsidRPr="00917010" w:rsidDel="007B7805">
            <w:rPr>
              <w:rFonts w:ascii="DFKai-SB" w:eastAsia="DFKai-SB" w:hAnsi="DFKai-SB" w:hint="eastAsia"/>
              <w:color w:val="002060"/>
              <w:szCs w:val="24"/>
              <w:lang w:eastAsia="zh-TW"/>
            </w:rPr>
            <w:delText>在新約之下，人得救不在乎守割禮(羅四9～10</w:delText>
          </w:r>
          <w:r w:rsidR="00266D33" w:rsidRPr="00917010" w:rsidDel="007B7805">
            <w:rPr>
              <w:rFonts w:ascii="DFKai-SB" w:eastAsia="DFKai-SB" w:hAnsi="DFKai-SB" w:hint="eastAsia"/>
              <w:color w:val="002060"/>
              <w:szCs w:val="24"/>
              <w:lang w:eastAsia="zh-TW"/>
            </w:rPr>
            <w:delText>)</w:delText>
          </w:r>
          <w:r w:rsidRPr="00917010" w:rsidDel="007B7805">
            <w:rPr>
              <w:rFonts w:ascii="DFKai-SB" w:eastAsia="DFKai-SB" w:hAnsi="DFKai-SB" w:hint="eastAsia"/>
              <w:color w:val="002060"/>
              <w:szCs w:val="24"/>
              <w:lang w:eastAsia="zh-TW"/>
            </w:rPr>
            <w:delText>。按肉體說，我們不必受割禮(加五6</w:delText>
          </w:r>
          <w:r w:rsidR="00266D33" w:rsidRPr="00917010" w:rsidDel="007B7805">
            <w:rPr>
              <w:rFonts w:ascii="DFKai-SB" w:eastAsia="DFKai-SB" w:hAnsi="DFKai-SB" w:hint="eastAsia"/>
              <w:color w:val="002060"/>
              <w:szCs w:val="24"/>
              <w:lang w:eastAsia="zh-TW"/>
            </w:rPr>
            <w:delText>)</w:delText>
          </w:r>
          <w:r w:rsidRPr="00917010" w:rsidDel="007B7805">
            <w:rPr>
              <w:rFonts w:ascii="DFKai-SB" w:eastAsia="DFKai-SB" w:hAnsi="DFKai-SB" w:hint="eastAsia"/>
              <w:color w:val="002060"/>
              <w:szCs w:val="24"/>
              <w:lang w:eastAsia="zh-TW"/>
            </w:rPr>
            <w:delText>。因為我們已在基督裡面受了不是人手所行的割禮，乃是祂使我們脫去肉體的割禮，並且真割禮在乎靈，不在乎儀文(羅二28～29</w:delText>
          </w:r>
          <w:r w:rsidR="00266D33" w:rsidRPr="00917010" w:rsidDel="007B7805">
            <w:rPr>
              <w:rFonts w:ascii="DFKai-SB" w:eastAsia="DFKai-SB" w:hAnsi="DFKai-SB" w:hint="eastAsia"/>
              <w:color w:val="002060"/>
              <w:szCs w:val="24"/>
              <w:lang w:eastAsia="zh-TW"/>
            </w:rPr>
            <w:delText>)</w:delText>
          </w:r>
          <w:r w:rsidRPr="00917010" w:rsidDel="007B7805">
            <w:rPr>
              <w:rFonts w:ascii="DFKai-SB" w:eastAsia="DFKai-SB" w:hAnsi="DFKai-SB" w:hint="eastAsia"/>
              <w:color w:val="002060"/>
              <w:szCs w:val="24"/>
              <w:lang w:eastAsia="zh-TW"/>
            </w:rPr>
            <w:delText>。</w:delText>
          </w:r>
          <w:r w:rsidR="00050AB2" w:rsidRPr="00917010" w:rsidDel="007B7805">
            <w:rPr>
              <w:rFonts w:ascii="DFKai-SB" w:eastAsia="DFKai-SB" w:hAnsi="DFKai-SB" w:hint="eastAsia"/>
              <w:color w:val="002060"/>
              <w:szCs w:val="24"/>
              <w:lang w:eastAsia="zh-TW"/>
            </w:rPr>
            <w:delText>此外，</w:delText>
          </w:r>
          <w:r w:rsidR="004768C1" w:rsidRPr="00917010" w:rsidDel="007B7805">
            <w:rPr>
              <w:rFonts w:ascii="DFKai-SB" w:eastAsia="DFKai-SB" w:hAnsi="DFKai-SB" w:hint="eastAsia"/>
              <w:color w:val="002060"/>
              <w:szCs w:val="24"/>
              <w:lang w:eastAsia="zh-TW"/>
            </w:rPr>
            <w:delText>神要祂的子民受割禮，乃是要藉此對付人天然的力量、能力，因為祂所要得著的乃是一班單單信靠神，不依靠肉體</w:delText>
          </w:r>
          <w:r w:rsidR="000A6B07" w:rsidRPr="00917010" w:rsidDel="007B7805">
            <w:rPr>
              <w:rFonts w:ascii="DFKai-SB" w:eastAsia="DFKai-SB" w:hAnsi="DFKai-SB" w:hint="eastAsia"/>
              <w:color w:val="002060"/>
              <w:szCs w:val="24"/>
              <w:lang w:eastAsia="zh-TW"/>
            </w:rPr>
            <w:delText>(</w:delText>
          </w:r>
          <w:r w:rsidR="004768C1" w:rsidRPr="00917010" w:rsidDel="007B7805">
            <w:rPr>
              <w:rFonts w:ascii="DFKai-SB" w:eastAsia="DFKai-SB" w:hAnsi="DFKai-SB" w:hint="eastAsia"/>
              <w:color w:val="002060"/>
              <w:szCs w:val="24"/>
              <w:lang w:eastAsia="zh-TW"/>
            </w:rPr>
            <w:delText>腓三3</w:delText>
          </w:r>
          <w:r w:rsidR="00266D33" w:rsidRPr="00917010" w:rsidDel="007B7805">
            <w:rPr>
              <w:rFonts w:ascii="DFKai-SB" w:eastAsia="DFKai-SB" w:hAnsi="DFKai-SB" w:hint="eastAsia"/>
              <w:color w:val="002060"/>
              <w:szCs w:val="24"/>
              <w:lang w:eastAsia="zh-TW"/>
            </w:rPr>
            <w:delText>)</w:delText>
          </w:r>
          <w:r w:rsidR="004768C1" w:rsidRPr="00917010" w:rsidDel="007B7805">
            <w:rPr>
              <w:rFonts w:ascii="DFKai-SB" w:eastAsia="DFKai-SB" w:hAnsi="DFKai-SB" w:hint="eastAsia"/>
              <w:color w:val="002060"/>
              <w:szCs w:val="24"/>
              <w:lang w:eastAsia="zh-TW"/>
            </w:rPr>
            <w:delText>的子民</w:delText>
          </w:r>
          <w:r w:rsidR="00B36814" w:rsidRPr="00917010" w:rsidDel="007B7805">
            <w:rPr>
              <w:rStyle w:val="style5161"/>
              <w:rFonts w:ascii="DFKai-SB" w:eastAsia="DFKai-SB" w:hAnsi="DFKai-SB" w:hint="default"/>
              <w:b w:val="0"/>
              <w:color w:val="002060"/>
              <w:sz w:val="24"/>
              <w:szCs w:val="24"/>
              <w:lang w:eastAsia="zh-TW"/>
            </w:rPr>
            <w:delText>；</w:delText>
          </w:r>
          <w:r w:rsidR="004768C1" w:rsidRPr="00917010" w:rsidDel="007B7805">
            <w:rPr>
              <w:rFonts w:ascii="DFKai-SB" w:eastAsia="DFKai-SB" w:hAnsi="DFKai-SB" w:hint="eastAsia"/>
              <w:color w:val="002060"/>
              <w:szCs w:val="24"/>
              <w:lang w:eastAsia="zh-TW"/>
            </w:rPr>
            <w:delText>而屬肉體的人，不能得神的喜歡</w:delText>
          </w:r>
          <w:r w:rsidR="000A6B07" w:rsidRPr="00917010" w:rsidDel="007B7805">
            <w:rPr>
              <w:rFonts w:ascii="DFKai-SB" w:eastAsia="DFKai-SB" w:hAnsi="DFKai-SB" w:hint="eastAsia"/>
              <w:color w:val="002060"/>
              <w:szCs w:val="24"/>
              <w:lang w:eastAsia="zh-TW"/>
            </w:rPr>
            <w:delText>(</w:delText>
          </w:r>
          <w:r w:rsidR="004768C1" w:rsidRPr="00917010" w:rsidDel="007B7805">
            <w:rPr>
              <w:rFonts w:ascii="DFKai-SB" w:eastAsia="DFKai-SB" w:hAnsi="DFKai-SB" w:hint="eastAsia"/>
              <w:color w:val="002060"/>
              <w:szCs w:val="24"/>
              <w:lang w:eastAsia="zh-TW"/>
            </w:rPr>
            <w:delText>羅八8</w:delText>
          </w:r>
          <w:r w:rsidR="00266D33" w:rsidRPr="00917010" w:rsidDel="007B7805">
            <w:rPr>
              <w:rFonts w:ascii="DFKai-SB" w:eastAsia="DFKai-SB" w:hAnsi="DFKai-SB" w:hint="eastAsia"/>
              <w:color w:val="002060"/>
              <w:szCs w:val="24"/>
              <w:lang w:eastAsia="zh-TW"/>
            </w:rPr>
            <w:delText>)</w:delText>
          </w:r>
          <w:r w:rsidR="004768C1" w:rsidRPr="00917010" w:rsidDel="007B7805">
            <w:rPr>
              <w:rFonts w:ascii="DFKai-SB" w:eastAsia="DFKai-SB" w:hAnsi="DFKai-SB" w:hint="eastAsia"/>
              <w:color w:val="002060"/>
              <w:szCs w:val="24"/>
              <w:lang w:eastAsia="zh-TW"/>
            </w:rPr>
            <w:delText>。</w:delText>
          </w:r>
          <w:r w:rsidR="00050AB2" w:rsidRPr="00917010" w:rsidDel="007B7805">
            <w:rPr>
              <w:rFonts w:ascii="DFKai-SB" w:eastAsia="DFKai-SB" w:hAnsi="DFKai-SB" w:hint="eastAsia"/>
              <w:color w:val="002060"/>
              <w:szCs w:val="24"/>
              <w:lang w:eastAsia="zh-TW"/>
            </w:rPr>
            <w:delText>新約割禮的屬靈意義就是除去肉體</w:delText>
          </w:r>
          <w:r w:rsidR="000A6B07" w:rsidRPr="00917010" w:rsidDel="007B7805">
            <w:rPr>
              <w:rFonts w:ascii="DFKai-SB" w:eastAsia="DFKai-SB" w:hAnsi="DFKai-SB" w:hint="eastAsia"/>
              <w:color w:val="002060"/>
              <w:szCs w:val="24"/>
              <w:lang w:eastAsia="zh-TW"/>
            </w:rPr>
            <w:delText>(</w:delText>
          </w:r>
          <w:r w:rsidR="00050AB2" w:rsidRPr="00917010" w:rsidDel="007B7805">
            <w:rPr>
              <w:rFonts w:ascii="DFKai-SB" w:eastAsia="DFKai-SB" w:hAnsi="DFKai-SB" w:hint="eastAsia"/>
              <w:color w:val="002060"/>
              <w:szCs w:val="24"/>
              <w:lang w:eastAsia="zh-TW"/>
            </w:rPr>
            <w:delText>西二11</w:delText>
          </w:r>
          <w:r w:rsidR="00266D33" w:rsidRPr="00917010" w:rsidDel="007B7805">
            <w:rPr>
              <w:rFonts w:ascii="DFKai-SB" w:eastAsia="DFKai-SB" w:hAnsi="DFKai-SB" w:hint="eastAsia"/>
              <w:color w:val="002060"/>
              <w:szCs w:val="24"/>
              <w:lang w:eastAsia="zh-TW"/>
            </w:rPr>
            <w:delText>)</w:delText>
          </w:r>
          <w:r w:rsidR="00050AB2" w:rsidRPr="00917010" w:rsidDel="007B7805">
            <w:rPr>
              <w:rFonts w:ascii="DFKai-SB" w:eastAsia="DFKai-SB" w:hAnsi="DFKai-SB" w:hint="eastAsia"/>
              <w:color w:val="002060"/>
              <w:szCs w:val="24"/>
              <w:lang w:eastAsia="zh-TW"/>
            </w:rPr>
            <w:delText>，也就是除去「我」、「己」、「舊人」。</w:delText>
          </w:r>
          <w:r w:rsidR="004768C1" w:rsidRPr="00917010" w:rsidDel="007B7805">
            <w:rPr>
              <w:rFonts w:ascii="DFKai-SB" w:eastAsia="DFKai-SB" w:hAnsi="DFKai-SB" w:hint="eastAsia"/>
              <w:color w:val="002060"/>
              <w:szCs w:val="24"/>
              <w:lang w:eastAsia="zh-TW"/>
            </w:rPr>
            <w:delText>所以我們若要得著信心的祝福，首要之務乃在於對付我們肉體的力量，不能也不敢靠肉體來成全什麼。因此，學習十字架的功課，對付肉體</w:delText>
          </w:r>
          <w:r w:rsidR="000A6B07" w:rsidRPr="00917010" w:rsidDel="007B7805">
            <w:rPr>
              <w:rFonts w:ascii="DFKai-SB" w:eastAsia="DFKai-SB" w:hAnsi="DFKai-SB" w:hint="eastAsia"/>
              <w:color w:val="002060"/>
              <w:szCs w:val="24"/>
              <w:lang w:eastAsia="zh-TW"/>
            </w:rPr>
            <w:delText>(</w:delText>
          </w:r>
          <w:r w:rsidR="004768C1" w:rsidRPr="00917010" w:rsidDel="007B7805">
            <w:rPr>
              <w:rFonts w:ascii="DFKai-SB" w:eastAsia="DFKai-SB" w:hAnsi="DFKai-SB" w:hint="eastAsia"/>
              <w:color w:val="002060"/>
              <w:szCs w:val="24"/>
              <w:lang w:eastAsia="zh-TW"/>
            </w:rPr>
            <w:delText>腓三3</w:delText>
          </w:r>
          <w:r w:rsidR="00266D33" w:rsidRPr="00917010" w:rsidDel="007B7805">
            <w:rPr>
              <w:rFonts w:ascii="DFKai-SB" w:eastAsia="DFKai-SB" w:hAnsi="DFKai-SB" w:hint="eastAsia"/>
              <w:color w:val="002060"/>
              <w:szCs w:val="24"/>
              <w:lang w:eastAsia="zh-TW"/>
            </w:rPr>
            <w:delText>)</w:delText>
          </w:r>
          <w:r w:rsidR="004768C1" w:rsidRPr="00917010" w:rsidDel="007B7805">
            <w:rPr>
              <w:rFonts w:ascii="DFKai-SB" w:eastAsia="DFKai-SB" w:hAnsi="DFKai-SB" w:hint="eastAsia"/>
              <w:color w:val="002060"/>
              <w:szCs w:val="24"/>
              <w:lang w:eastAsia="zh-TW"/>
            </w:rPr>
            <w:delText>，是基督徒一生的功課。</w:delText>
          </w:r>
        </w:del>
      </w:moveFrom>
    </w:p>
    <w:p w14:paraId="00987500" w14:textId="77777777" w:rsidR="004768C1" w:rsidRPr="00917010" w:rsidDel="007B7805" w:rsidRDefault="004768C1">
      <w:pPr>
        <w:tabs>
          <w:tab w:val="left" w:pos="3510"/>
        </w:tabs>
        <w:spacing w:line="240" w:lineRule="auto"/>
        <w:ind w:left="720"/>
        <w:jc w:val="left"/>
        <w:rPr>
          <w:del w:id="7016" w:author="Charlie Yang" w:date="2022-12-05T20:45:00Z"/>
          <w:moveFrom w:id="7017" w:author="Charlie Yang" w:date="2022-12-05T19:46:00Z"/>
          <w:rFonts w:ascii="DFKai-SB" w:eastAsia="DFKai-SB" w:hAnsi="DFKai-SB"/>
          <w:b/>
          <w:color w:val="C00000"/>
          <w:szCs w:val="24"/>
          <w:lang w:eastAsia="zh-TW"/>
        </w:rPr>
        <w:pPrChange w:id="7018" w:author="Charlie Yang" w:date="2022-12-13T22:34:00Z">
          <w:pPr>
            <w:spacing w:line="240" w:lineRule="auto"/>
            <w:ind w:left="720"/>
            <w:jc w:val="left"/>
          </w:pPr>
        </w:pPrChange>
      </w:pPr>
      <w:moveFromRangeStart w:id="7019" w:author="Charlie Yang" w:date="2022-12-05T19:46:00Z" w:name="move121162013"/>
      <w:moveFromRangeEnd w:id="7013"/>
      <w:moveFrom w:id="7020" w:author="Charlie Yang" w:date="2022-12-05T19:46:00Z">
        <w:del w:id="7021" w:author="Charlie Yang" w:date="2022-12-05T20:45:00Z">
          <w:r w:rsidRPr="00917010" w:rsidDel="007B7805">
            <w:rPr>
              <w:rFonts w:ascii="DFKai-SB" w:eastAsia="DFKai-SB" w:hAnsi="DFKai-SB" w:hint="eastAsia"/>
              <w:b/>
              <w:color w:val="C00000"/>
              <w:lang w:eastAsia="zh-TW"/>
            </w:rPr>
            <w:delText>「</w:delText>
          </w:r>
          <w:r w:rsidRPr="00917010" w:rsidDel="007B7805">
            <w:rPr>
              <w:rFonts w:ascii="DFKai-SB" w:eastAsia="DFKai-SB" w:hAnsi="DFKai-SB" w:cs="Courier New" w:hint="eastAsia"/>
              <w:b/>
              <w:color w:val="C00000"/>
              <w:lang w:eastAsia="zh-TW"/>
            </w:rPr>
            <w:delText>神所要得著的一班子民，應當是沒有肉體的活動的，沒有肉體的能力的，沒有血氣的力量的。</w:delText>
          </w:r>
          <w:r w:rsidRPr="00917010" w:rsidDel="007B7805">
            <w:rPr>
              <w:rFonts w:ascii="DFKai-SB" w:eastAsia="DFKai-SB" w:hAnsi="DFKai-SB" w:hint="eastAsia"/>
              <w:b/>
              <w:color w:val="C00000"/>
              <w:lang w:eastAsia="zh-TW"/>
            </w:rPr>
            <w:delText>」</w:delText>
          </w:r>
          <w:r w:rsidRPr="00917010" w:rsidDel="007B7805">
            <w:rPr>
              <w:rFonts w:ascii="DFKai-SB" w:eastAsia="DFKai-SB" w:hAnsi="DFKai-SB" w:cs="Courier New" w:hint="cs"/>
              <w:b/>
              <w:color w:val="C00000"/>
              <w:lang w:eastAsia="zh-TW"/>
            </w:rPr>
            <w:delText>――</w:delText>
          </w:r>
          <w:r w:rsidRPr="00917010" w:rsidDel="007B7805">
            <w:rPr>
              <w:rFonts w:ascii="DFKai-SB" w:eastAsia="DFKai-SB" w:hAnsi="DFKai-SB" w:cs="Courier New"/>
              <w:b/>
              <w:color w:val="C00000"/>
              <w:lang w:eastAsia="zh-TW"/>
            </w:rPr>
            <w:delText xml:space="preserve"> </w:delText>
          </w:r>
          <w:r w:rsidRPr="00917010" w:rsidDel="007B7805">
            <w:rPr>
              <w:rFonts w:ascii="DFKai-SB" w:eastAsia="DFKai-SB" w:hAnsi="DFKai-SB" w:cs="Courier New" w:hint="eastAsia"/>
              <w:b/>
              <w:color w:val="C00000"/>
              <w:lang w:eastAsia="zh-TW"/>
            </w:rPr>
            <w:delText>倪柝聲</w:delText>
          </w:r>
        </w:del>
      </w:moveFrom>
    </w:p>
    <w:p w14:paraId="73CD3F1D" w14:textId="77777777" w:rsidR="00B6545A" w:rsidRPr="00917010" w:rsidDel="007B7805" w:rsidRDefault="004768C1">
      <w:pPr>
        <w:tabs>
          <w:tab w:val="left" w:pos="3510"/>
        </w:tabs>
        <w:spacing w:line="240" w:lineRule="auto"/>
        <w:ind w:left="720" w:hanging="720"/>
        <w:jc w:val="left"/>
        <w:rPr>
          <w:del w:id="7022" w:author="Charlie Yang" w:date="2022-12-05T20:45:00Z"/>
          <w:moveFrom w:id="7023" w:author="Charlie Yang" w:date="2022-12-05T19:46:00Z"/>
          <w:rFonts w:ascii="DFKai-SB" w:eastAsia="DFKai-SB" w:hAnsi="DFKai-SB"/>
          <w:b/>
          <w:color w:val="632423"/>
          <w:szCs w:val="24"/>
          <w:lang w:eastAsia="zh-TW"/>
        </w:rPr>
        <w:pPrChange w:id="7024" w:author="Charlie Yang" w:date="2022-12-13T22:34:00Z">
          <w:pPr>
            <w:spacing w:line="240" w:lineRule="auto"/>
            <w:ind w:left="720" w:hanging="720"/>
            <w:jc w:val="left"/>
          </w:pPr>
        </w:pPrChange>
      </w:pPr>
      <w:moveFrom w:id="7025" w:author="Charlie Yang" w:date="2022-12-05T19:46:00Z">
        <w:del w:id="7026" w:author="Charlie Yang" w:date="2022-12-05T20:45:00Z">
          <w:r w:rsidRPr="00917010" w:rsidDel="007B7805">
            <w:rPr>
              <w:rFonts w:ascii="DFKai-SB" w:eastAsia="DFKai-SB" w:hAnsi="DFKai-SB"/>
              <w:b/>
              <w:color w:val="002060"/>
              <w:szCs w:val="24"/>
              <w:lang w:eastAsia="zh-TW"/>
            </w:rPr>
            <w:delText>默想</w:delText>
          </w:r>
          <w:r w:rsidRPr="00917010" w:rsidDel="007B7805">
            <w:rPr>
              <w:rFonts w:ascii="DFKai-SB" w:eastAsia="DFKai-SB" w:hAnsi="DFKai-SB" w:hint="eastAsia"/>
              <w:b/>
              <w:color w:val="632423"/>
              <w:szCs w:val="24"/>
              <w:lang w:eastAsia="zh-TW"/>
            </w:rPr>
            <w:delText>：</w:delText>
          </w:r>
          <w:r w:rsidR="0065223B" w:rsidRPr="00917010" w:rsidDel="007B7805">
            <w:rPr>
              <w:rFonts w:ascii="DFKai-SB" w:eastAsia="DFKai-SB" w:hAnsi="DFKai-SB" w:hint="eastAsia"/>
              <w:color w:val="002060"/>
              <w:szCs w:val="24"/>
              <w:lang w:eastAsia="zh-TW"/>
            </w:rPr>
            <w:delText>亞伯拉罕在神面前作完全人的第一件事，帶著全家人受割禮。在我們身上是否有「受割禮」的屬靈記號</w:delText>
          </w:r>
          <w:r w:rsidR="0065223B" w:rsidRPr="00917010" w:rsidDel="007B7805">
            <w:rPr>
              <w:rFonts w:ascii="DFKai-SB" w:eastAsia="DFKai-SB" w:hAnsi="DFKai-SB" w:hint="cs"/>
              <w:color w:val="002060"/>
              <w:szCs w:val="24"/>
              <w:lang w:eastAsia="zh-TW"/>
            </w:rPr>
            <w:delText>――</w:delText>
          </w:r>
          <w:r w:rsidR="0065223B" w:rsidRPr="00917010" w:rsidDel="007B7805">
            <w:rPr>
              <w:rFonts w:ascii="DFKai-SB" w:eastAsia="DFKai-SB" w:hAnsi="DFKai-SB" w:hint="eastAsia"/>
              <w:color w:val="002060"/>
              <w:szCs w:val="24"/>
              <w:lang w:eastAsia="zh-TW"/>
            </w:rPr>
            <w:delText>信靠神，不依靠自己天然的力量和能力呢？</w:delText>
          </w:r>
        </w:del>
      </w:moveFrom>
    </w:p>
    <w:moveFromRangeEnd w:id="7019"/>
    <w:p w14:paraId="23FB2BA2" w14:textId="77777777" w:rsidR="00673FF0" w:rsidRPr="00917010" w:rsidDel="007B7805" w:rsidRDefault="003045CE">
      <w:pPr>
        <w:tabs>
          <w:tab w:val="left" w:pos="3510"/>
        </w:tabs>
        <w:spacing w:line="240" w:lineRule="auto"/>
        <w:ind w:left="720" w:hanging="720"/>
        <w:jc w:val="left"/>
        <w:rPr>
          <w:del w:id="7027" w:author="Charlie Yang" w:date="2022-12-05T20:45:00Z"/>
          <w:rFonts w:ascii="DFKai-SB" w:eastAsia="DFKai-SB" w:hAnsi="DFKai-SB"/>
          <w:b/>
          <w:color w:val="385623"/>
          <w:szCs w:val="24"/>
          <w:lang w:eastAsia="zh-TW"/>
        </w:rPr>
        <w:pPrChange w:id="7028" w:author="Charlie Yang" w:date="2022-12-13T22:34:00Z">
          <w:pPr>
            <w:spacing w:line="240" w:lineRule="auto"/>
            <w:ind w:left="720" w:hanging="720"/>
            <w:jc w:val="left"/>
          </w:pPr>
        </w:pPrChange>
      </w:pPr>
      <w:del w:id="7029" w:author="Charlie Yang" w:date="2022-12-03T18:35:00Z">
        <w:r w:rsidRPr="00917010" w:rsidDel="005808D4">
          <w:rPr>
            <w:rFonts w:ascii="DFKai-SB" w:eastAsia="DFKai-SB" w:hAnsi="DFKai-SB" w:hint="eastAsia"/>
            <w:b/>
            <w:color w:val="632423"/>
            <w:szCs w:val="24"/>
            <w:lang w:eastAsia="zh-TW"/>
          </w:rPr>
          <w:delText>禱告：</w:delText>
        </w:r>
        <w:r w:rsidR="00673FF0" w:rsidRPr="00917010" w:rsidDel="005808D4">
          <w:rPr>
            <w:rFonts w:ascii="DFKai-SB" w:eastAsia="DFKai-SB" w:hAnsi="DFKai-SB" w:hint="eastAsia"/>
            <w:b/>
            <w:color w:val="385623"/>
            <w:szCs w:val="24"/>
            <w:lang w:eastAsia="zh-TW"/>
          </w:rPr>
          <w:delText>親愛的天父，我們願靠袮的全能，活出不依靠肉體，完全依賴袮的生活</w:delText>
        </w:r>
        <w:r w:rsidR="0065223B" w:rsidRPr="00917010" w:rsidDel="005808D4">
          <w:rPr>
            <w:rFonts w:ascii="DFKai-SB" w:eastAsia="DFKai-SB" w:hAnsi="DFKai-SB" w:hint="eastAsia"/>
            <w:b/>
            <w:color w:val="385623"/>
            <w:szCs w:val="24"/>
            <w:lang w:eastAsia="zh-TW"/>
          </w:rPr>
          <w:delText>，而在袮面前作完全人。</w:delText>
        </w:r>
        <w:r w:rsidR="00C33517" w:rsidRPr="00917010" w:rsidDel="005808D4">
          <w:rPr>
            <w:rFonts w:ascii="DFKai-SB" w:eastAsia="DFKai-SB" w:hAnsi="DFKai-SB" w:hint="eastAsia"/>
            <w:b/>
            <w:color w:val="385623" w:themeColor="accent6" w:themeShade="80"/>
            <w:lang w:eastAsia="zh-TW"/>
          </w:rPr>
          <w:delText>阿們！</w:delText>
        </w:r>
      </w:del>
    </w:p>
    <w:p w14:paraId="75C59AAC" w14:textId="77777777" w:rsidR="005F26A2" w:rsidRPr="00917010" w:rsidDel="007B7805" w:rsidRDefault="005F26A2">
      <w:pPr>
        <w:tabs>
          <w:tab w:val="left" w:pos="3510"/>
        </w:tabs>
        <w:spacing w:line="240" w:lineRule="auto"/>
        <w:ind w:left="720" w:hanging="720"/>
        <w:jc w:val="center"/>
        <w:rPr>
          <w:del w:id="7030" w:author="Charlie Yang" w:date="2022-12-05T20:45:00Z"/>
          <w:rFonts w:ascii="DFKai-SB" w:eastAsia="DFKai-SB" w:hAnsi="DFKai-SB"/>
          <w:b/>
          <w:color w:val="0000FF"/>
          <w:szCs w:val="24"/>
          <w:lang w:eastAsia="zh-TW"/>
        </w:rPr>
        <w:pPrChange w:id="7031" w:author="Charlie Yang" w:date="2022-12-13T22:34:00Z">
          <w:pPr>
            <w:spacing w:line="240" w:lineRule="auto"/>
            <w:ind w:left="720" w:hanging="720"/>
            <w:jc w:val="center"/>
          </w:pPr>
        </w:pPrChange>
      </w:pPr>
    </w:p>
    <w:p w14:paraId="38CBBADC" w14:textId="77777777" w:rsidR="00FB34AF" w:rsidRPr="00917010" w:rsidDel="007B7805" w:rsidRDefault="00FB34AF">
      <w:pPr>
        <w:widowControl/>
        <w:tabs>
          <w:tab w:val="left" w:pos="3510"/>
        </w:tabs>
        <w:adjustRightInd/>
        <w:spacing w:line="240" w:lineRule="auto"/>
        <w:jc w:val="left"/>
        <w:textAlignment w:val="auto"/>
        <w:rPr>
          <w:del w:id="7032" w:author="Charlie Yang" w:date="2022-12-05T20:45:00Z"/>
          <w:rFonts w:ascii="DFKai-SB" w:eastAsia="DFKai-SB" w:hAnsi="DFKai-SB"/>
          <w:b/>
          <w:color w:val="0000FF"/>
          <w:szCs w:val="24"/>
          <w:lang w:eastAsia="zh-TW"/>
        </w:rPr>
        <w:pPrChange w:id="7033" w:author="Charlie Yang" w:date="2022-12-13T22:34:00Z">
          <w:pPr>
            <w:widowControl/>
            <w:adjustRightInd/>
            <w:spacing w:line="240" w:lineRule="auto"/>
            <w:jc w:val="left"/>
            <w:textAlignment w:val="auto"/>
          </w:pPr>
        </w:pPrChange>
      </w:pPr>
      <w:del w:id="7034" w:author="Charlie Yang" w:date="2022-12-05T20:45:00Z">
        <w:r w:rsidRPr="00917010" w:rsidDel="007B7805">
          <w:rPr>
            <w:rFonts w:ascii="DFKai-SB" w:eastAsia="DFKai-SB" w:hAnsi="DFKai-SB"/>
            <w:b/>
            <w:color w:val="0000FF"/>
            <w:szCs w:val="24"/>
            <w:lang w:eastAsia="zh-TW"/>
          </w:rPr>
          <w:br w:type="page"/>
        </w:r>
      </w:del>
    </w:p>
    <w:p w14:paraId="7ACC65DB" w14:textId="77777777" w:rsidR="00BF5445" w:rsidRPr="00917010" w:rsidDel="00600B46" w:rsidRDefault="00BF5445">
      <w:pPr>
        <w:widowControl/>
        <w:tabs>
          <w:tab w:val="left" w:pos="3510"/>
        </w:tabs>
        <w:adjustRightInd/>
        <w:spacing w:line="240" w:lineRule="auto"/>
        <w:jc w:val="left"/>
        <w:textAlignment w:val="auto"/>
        <w:rPr>
          <w:del w:id="7035" w:author="Charlie Yang" w:date="2022-12-05T19:45:00Z"/>
          <w:rFonts w:ascii="DFKai-SB" w:eastAsia="DFKai-SB" w:hAnsi="DFKai-SB"/>
          <w:b/>
          <w:color w:val="0000FF"/>
          <w:szCs w:val="24"/>
          <w:lang w:eastAsia="zh-TW"/>
        </w:rPr>
        <w:pPrChange w:id="7036" w:author="Charlie Yang" w:date="2022-12-13T22:34:00Z">
          <w:pPr>
            <w:widowControl/>
            <w:adjustRightInd/>
            <w:spacing w:line="240" w:lineRule="auto"/>
            <w:jc w:val="left"/>
            <w:textAlignment w:val="auto"/>
          </w:pPr>
        </w:pPrChange>
      </w:pPr>
    </w:p>
    <w:p w14:paraId="0E6C7DE5" w14:textId="77777777" w:rsidR="00F571CD" w:rsidRPr="00917010" w:rsidRDefault="008D7E31">
      <w:pPr>
        <w:tabs>
          <w:tab w:val="left" w:pos="3510"/>
        </w:tabs>
        <w:spacing w:line="240" w:lineRule="auto"/>
        <w:ind w:left="720" w:hanging="720"/>
        <w:jc w:val="center"/>
        <w:rPr>
          <w:rFonts w:ascii="DFKai-SB" w:eastAsia="DFKai-SB" w:hAnsi="DFKai-SB"/>
          <w:b/>
          <w:color w:val="0000FF"/>
          <w:szCs w:val="24"/>
          <w:lang w:eastAsia="zh-TW"/>
        </w:rPr>
        <w:pPrChange w:id="7037" w:author="Charlie Yang" w:date="2022-12-13T22:34:00Z">
          <w:pPr>
            <w:spacing w:line="240" w:lineRule="auto"/>
            <w:ind w:left="720" w:hanging="720"/>
            <w:jc w:val="center"/>
          </w:pPr>
        </w:pPrChange>
      </w:pPr>
      <w:del w:id="7038" w:author="Charlie Yang" w:date="2022-12-02T10:10:00Z">
        <w:r w:rsidRPr="00917010" w:rsidDel="00F02A11">
          <w:rPr>
            <w:rFonts w:ascii="DFKai-SB" w:eastAsia="DFKai-SB" w:hAnsi="DFKai-SB" w:hint="eastAsia"/>
            <w:b/>
            <w:color w:val="0000FF"/>
            <w:szCs w:val="24"/>
            <w:lang w:eastAsia="zh-TW"/>
          </w:rPr>
          <w:delText>1</w:delText>
        </w:r>
        <w:r w:rsidRPr="00917010" w:rsidDel="00F02A11">
          <w:rPr>
            <w:rFonts w:ascii="DFKai-SB" w:eastAsia="DFKai-SB" w:hAnsi="DFKai-SB"/>
            <w:b/>
            <w:color w:val="0000FF"/>
            <w:szCs w:val="24"/>
            <w:lang w:eastAsia="zh-TW"/>
          </w:rPr>
          <w:delText>月</w:delText>
        </w:r>
      </w:del>
      <w:ins w:id="7039" w:author="Charlie Yang" w:date="2022-12-03T18:35:00Z">
        <w:r w:rsidR="005808D4" w:rsidRPr="00917010">
          <w:rPr>
            <w:rFonts w:ascii="DFKai-SB" w:eastAsia="DFKai-SB" w:hAnsi="DFKai-SB" w:hint="eastAsia"/>
            <w:b/>
            <w:color w:val="0000FF"/>
            <w:szCs w:val="24"/>
            <w:lang w:eastAsia="zh-TW"/>
          </w:rPr>
          <w:t>一月</w:t>
        </w:r>
      </w:ins>
      <w:del w:id="7040" w:author="Charlie Yang" w:date="2022-12-03T18:35:00Z">
        <w:r w:rsidR="00BF5445" w:rsidRPr="00917010" w:rsidDel="005808D4">
          <w:rPr>
            <w:rFonts w:ascii="DFKai-SB" w:eastAsia="DFKai-SB" w:hAnsi="DFKai-SB"/>
            <w:b/>
            <w:color w:val="0000FF"/>
            <w:szCs w:val="24"/>
            <w:lang w:eastAsia="zh-TW"/>
          </w:rPr>
          <w:delText>18</w:delText>
        </w:r>
      </w:del>
      <w:ins w:id="7041" w:author="Charlie Yang" w:date="2022-12-03T18:35:00Z">
        <w:r w:rsidR="005808D4" w:rsidRPr="00917010">
          <w:rPr>
            <w:rFonts w:ascii="DFKai-SB" w:eastAsia="DFKai-SB" w:hAnsi="DFKai-SB"/>
            <w:b/>
            <w:color w:val="0000FF"/>
            <w:szCs w:val="24"/>
            <w:lang w:eastAsia="zh-TW"/>
          </w:rPr>
          <w:t>1</w:t>
        </w:r>
      </w:ins>
      <w:ins w:id="7042" w:author="Charlie Yang" w:date="2022-12-05T17:01:00Z">
        <w:r w:rsidR="00DC47FC" w:rsidRPr="00917010">
          <w:rPr>
            <w:rFonts w:ascii="DFKai-SB" w:eastAsia="DFKai-SB" w:hAnsi="DFKai-SB"/>
            <w:b/>
            <w:color w:val="0000FF"/>
            <w:szCs w:val="24"/>
            <w:lang w:eastAsia="zh-TW"/>
          </w:rPr>
          <w:t>9</w:t>
        </w:r>
      </w:ins>
      <w:del w:id="7043" w:author="Charlie Yang" w:date="2022-12-03T18:35:00Z">
        <w:r w:rsidRPr="00917010" w:rsidDel="005808D4">
          <w:rPr>
            <w:rFonts w:ascii="DFKai-SB" w:eastAsia="DFKai-SB" w:hAnsi="DFKai-SB"/>
            <w:b/>
            <w:color w:val="0000FF"/>
            <w:szCs w:val="24"/>
            <w:lang w:eastAsia="zh-TW"/>
          </w:rPr>
          <w:delText>日</w:delText>
        </w:r>
      </w:del>
      <w:ins w:id="7044" w:author="Charlie Yang" w:date="2022-12-03T18:35:00Z">
        <w:r w:rsidR="005808D4" w:rsidRPr="00917010">
          <w:rPr>
            <w:rFonts w:ascii="DFKai-SB" w:eastAsia="DFKai-SB" w:hAnsi="DFKai-SB" w:hint="eastAsia"/>
            <w:b/>
            <w:color w:val="0000FF"/>
            <w:szCs w:val="24"/>
            <w:lang w:eastAsia="zh-TW"/>
          </w:rPr>
          <w:t>日</w:t>
        </w:r>
      </w:ins>
      <w:bookmarkStart w:id="7045" w:name="_Hlk122759386"/>
      <w:proofErr w:type="gramStart"/>
      <w:ins w:id="7046" w:author="Charlie Yang" w:date="2022-12-24T07:28:00Z">
        <w:r w:rsidR="00F15CDE" w:rsidRPr="0077154C">
          <w:rPr>
            <w:rFonts w:ascii="DFKai-SB" w:eastAsia="DFKai-SB" w:hAnsi="DFKai-SB" w:hint="eastAsia"/>
            <w:b/>
            <w:color w:val="0000FF"/>
            <w:szCs w:val="24"/>
            <w:lang w:eastAsia="zh-TW"/>
          </w:rPr>
          <w:t>──</w:t>
        </w:r>
      </w:ins>
      <w:bookmarkEnd w:id="7045"/>
      <w:proofErr w:type="gramEnd"/>
      <w:ins w:id="7047" w:author="Charlie Yang" w:date="2022-12-24T07:29:00Z">
        <w:r w:rsidR="00F15CDE" w:rsidRPr="00836910">
          <w:rPr>
            <w:rStyle w:val="style5161"/>
            <w:rFonts w:ascii="DFKai-SB" w:eastAsia="DFKai-SB" w:hAnsi="DFKai-SB" w:hint="default"/>
            <w:b w:val="0"/>
            <w:color w:val="002060"/>
            <w:sz w:val="24"/>
            <w:szCs w:val="24"/>
            <w:lang w:eastAsia="zh-TW"/>
          </w:rPr>
          <w:t>亞伯拉罕</w:t>
        </w:r>
        <w:r w:rsidR="00F15CDE" w:rsidRPr="00BF5445">
          <w:rPr>
            <w:rStyle w:val="style5161"/>
            <w:rFonts w:ascii="DFKai-SB" w:eastAsia="DFKai-SB" w:hAnsi="DFKai-SB" w:hint="default"/>
            <w:b w:val="0"/>
            <w:color w:val="002060"/>
            <w:sz w:val="24"/>
            <w:szCs w:val="24"/>
            <w:lang w:eastAsia="zh-TW"/>
          </w:rPr>
          <w:t>為羅得</w:t>
        </w:r>
        <w:r w:rsidR="00F15CDE" w:rsidRPr="009B3728">
          <w:rPr>
            <w:rStyle w:val="style5161"/>
            <w:rFonts w:ascii="DFKai-SB" w:eastAsia="DFKai-SB" w:hAnsi="DFKai-SB" w:hint="default"/>
            <w:b w:val="0"/>
            <w:color w:val="002060"/>
            <w:sz w:val="24"/>
            <w:szCs w:val="24"/>
            <w:lang w:eastAsia="zh-TW"/>
          </w:rPr>
          <w:t>代</w:t>
        </w:r>
        <w:r w:rsidR="00F15CDE" w:rsidRPr="00847B32">
          <w:rPr>
            <w:rFonts w:ascii="DFKai-SB" w:eastAsia="DFKai-SB" w:hAnsi="DFKai-SB" w:hint="eastAsia"/>
            <w:color w:val="002060"/>
            <w:lang w:eastAsia="zh-TW"/>
          </w:rPr>
          <w:t>禱</w:t>
        </w:r>
      </w:ins>
    </w:p>
    <w:p w14:paraId="73266D11" w14:textId="77777777" w:rsidR="00600B46" w:rsidRPr="00917010" w:rsidRDefault="00600B46">
      <w:pPr>
        <w:tabs>
          <w:tab w:val="left" w:pos="3510"/>
        </w:tabs>
        <w:spacing w:line="240" w:lineRule="auto"/>
        <w:rPr>
          <w:ins w:id="7048" w:author="Charlie Yang" w:date="2022-12-05T19:45:00Z"/>
          <w:rStyle w:val="style5161"/>
          <w:rFonts w:ascii="DFKai-SB" w:eastAsia="DFKai-SB" w:hAnsi="DFKai-SB" w:hint="default"/>
          <w:color w:val="002060"/>
          <w:sz w:val="24"/>
          <w:szCs w:val="24"/>
          <w:lang w:eastAsia="zh-TW"/>
        </w:rPr>
        <w:pPrChange w:id="7049" w:author="Charlie Yang" w:date="2022-12-13T22:34:00Z">
          <w:pPr>
            <w:spacing w:line="240" w:lineRule="auto"/>
          </w:pPr>
        </w:pPrChange>
      </w:pPr>
    </w:p>
    <w:p w14:paraId="24330BD4" w14:textId="77777777" w:rsidR="00917010" w:rsidRDefault="00600B46">
      <w:pPr>
        <w:tabs>
          <w:tab w:val="left" w:pos="3510"/>
        </w:tabs>
        <w:spacing w:line="240" w:lineRule="auto"/>
        <w:ind w:right="-90"/>
        <w:rPr>
          <w:ins w:id="7050" w:author="Charlie Yang" w:date="2022-12-05T21:52:00Z"/>
          <w:rFonts w:ascii="DFKai-SB" w:eastAsia="DFKai-SB" w:hAnsi="DFKai-SB"/>
          <w:b/>
          <w:color w:val="0000FF"/>
          <w:lang w:eastAsia="zh-TW"/>
        </w:rPr>
        <w:pPrChange w:id="7051" w:author="Charlie Yang" w:date="2022-12-13T22:34:00Z">
          <w:pPr>
            <w:spacing w:line="240" w:lineRule="auto"/>
            <w:ind w:right="-90"/>
          </w:pPr>
        </w:pPrChange>
      </w:pPr>
      <w:ins w:id="7052" w:author="Charlie Yang" w:date="2022-12-05T19:45:00Z">
        <w:r w:rsidRPr="00917010">
          <w:rPr>
            <w:rStyle w:val="style5161"/>
            <w:rFonts w:ascii="DFKai-SB" w:eastAsia="DFKai-SB" w:hAnsi="DFKai-SB" w:hint="default"/>
            <w:color w:val="002060"/>
            <w:sz w:val="24"/>
            <w:szCs w:val="24"/>
            <w:lang w:eastAsia="zh-TW"/>
          </w:rPr>
          <w:t>【每日鑰句】</w:t>
        </w:r>
      </w:ins>
      <w:ins w:id="7053" w:author="Charlie Yang" w:date="2022-12-05T20:49:00Z">
        <w:r w:rsidR="00917010" w:rsidRPr="00333BFD">
          <w:rPr>
            <w:rFonts w:ascii="DFKai-SB" w:eastAsia="DFKai-SB" w:hAnsi="DFKai-SB" w:hint="eastAsia"/>
            <w:b/>
            <w:color w:val="0000FF"/>
            <w:lang w:eastAsia="zh-TW"/>
          </w:rPr>
          <w:t>「耶和華說：我所要做的事豈可瞞著亞伯拉罕呢？」</w:t>
        </w:r>
        <w:r w:rsidR="00917010" w:rsidRPr="00333BFD">
          <w:rPr>
            <w:rFonts w:ascii="DFKai-SB" w:eastAsia="DFKai-SB" w:hAnsi="DFKai-SB"/>
            <w:b/>
            <w:color w:val="0000FF"/>
            <w:lang w:eastAsia="zh-TW"/>
          </w:rPr>
          <w:t>(</w:t>
        </w:r>
        <w:r w:rsidR="00917010" w:rsidRPr="00333BFD">
          <w:rPr>
            <w:rFonts w:ascii="DFKai-SB" w:eastAsia="DFKai-SB" w:hAnsi="DFKai-SB" w:hint="eastAsia"/>
            <w:b/>
            <w:color w:val="0000FF"/>
            <w:lang w:eastAsia="zh-TW"/>
          </w:rPr>
          <w:t>創十八</w:t>
        </w:r>
        <w:r w:rsidR="00917010" w:rsidRPr="00333BFD">
          <w:rPr>
            <w:rFonts w:ascii="DFKai-SB" w:eastAsia="DFKai-SB" w:hAnsi="DFKai-SB"/>
            <w:b/>
            <w:color w:val="0000FF"/>
            <w:lang w:eastAsia="zh-TW"/>
          </w:rPr>
          <w:t>17)</w:t>
        </w:r>
      </w:ins>
    </w:p>
    <w:p w14:paraId="55599829" w14:textId="77777777" w:rsidR="00041243" w:rsidRPr="00041243" w:rsidRDefault="00041243">
      <w:pPr>
        <w:tabs>
          <w:tab w:val="left" w:pos="3510"/>
        </w:tabs>
        <w:spacing w:line="240" w:lineRule="auto"/>
        <w:ind w:right="-90"/>
        <w:rPr>
          <w:ins w:id="7054" w:author="Charlie Yang" w:date="2022-12-05T20:49:00Z"/>
          <w:rFonts w:ascii="DFKai-SB" w:eastAsia="DFKai-SB" w:hAnsi="DFKai-SB"/>
          <w:b/>
          <w:color w:val="0000FF"/>
          <w:lang w:eastAsia="zh-TW"/>
          <w:rPrChange w:id="7055" w:author="Charlie Yang" w:date="2022-12-05T21:52:00Z">
            <w:rPr>
              <w:ins w:id="7056" w:author="Charlie Yang" w:date="2022-12-05T20:49:00Z"/>
              <w:rFonts w:ascii="DFKai-SB" w:eastAsia="DFKai-SB" w:hAnsi="DFKai-SB"/>
              <w:b/>
              <w:color w:val="002060"/>
              <w:lang w:eastAsia="zh-TW"/>
            </w:rPr>
          </w:rPrChange>
        </w:rPr>
        <w:pPrChange w:id="7057" w:author="Charlie Yang" w:date="2022-12-13T22:34:00Z">
          <w:pPr>
            <w:spacing w:line="240" w:lineRule="auto"/>
            <w:ind w:right="-90"/>
          </w:pPr>
        </w:pPrChange>
      </w:pPr>
      <w:ins w:id="7058" w:author="Charlie Yang" w:date="2022-12-05T21:52:00Z">
        <w:r w:rsidRPr="00041243">
          <w:rPr>
            <w:rFonts w:ascii="DFKai-SB" w:eastAsia="DFKai-SB" w:hAnsi="DFKai-SB" w:hint="eastAsia"/>
            <w:b/>
            <w:color w:val="0000FF"/>
            <w:lang w:eastAsia="zh-TW"/>
            <w:rPrChange w:id="7059" w:author="Charlie Yang" w:date="2022-12-05T21:52:00Z">
              <w:rPr>
                <w:rFonts w:ascii="DFKai-SB" w:eastAsia="DFKai-SB" w:hAnsi="DFKai-SB" w:hint="eastAsia"/>
                <w:b/>
                <w:color w:val="002060"/>
                <w:lang w:eastAsia="zh-TW"/>
              </w:rPr>
            </w:rPrChange>
          </w:rPr>
          <w:t>「我眷顧他，為要叫他吩咐他</w:t>
        </w:r>
        <w:proofErr w:type="gramStart"/>
        <w:r w:rsidRPr="00041243">
          <w:rPr>
            <w:rFonts w:ascii="DFKai-SB" w:eastAsia="DFKai-SB" w:hAnsi="DFKai-SB" w:hint="eastAsia"/>
            <w:b/>
            <w:color w:val="0000FF"/>
            <w:lang w:eastAsia="zh-TW"/>
            <w:rPrChange w:id="7060" w:author="Charlie Yang" w:date="2022-12-05T21:52:00Z">
              <w:rPr>
                <w:rFonts w:ascii="DFKai-SB" w:eastAsia="DFKai-SB" w:hAnsi="DFKai-SB" w:hint="eastAsia"/>
                <w:b/>
                <w:color w:val="002060"/>
                <w:lang w:eastAsia="zh-TW"/>
              </w:rPr>
            </w:rPrChange>
          </w:rPr>
          <w:t>的眾子和</w:t>
        </w:r>
        <w:proofErr w:type="gramEnd"/>
        <w:r w:rsidRPr="00041243">
          <w:rPr>
            <w:rFonts w:ascii="DFKai-SB" w:eastAsia="DFKai-SB" w:hAnsi="DFKai-SB" w:hint="eastAsia"/>
            <w:b/>
            <w:color w:val="0000FF"/>
            <w:lang w:eastAsia="zh-TW"/>
            <w:rPrChange w:id="7061" w:author="Charlie Yang" w:date="2022-12-05T21:52:00Z">
              <w:rPr>
                <w:rFonts w:ascii="DFKai-SB" w:eastAsia="DFKai-SB" w:hAnsi="DFKai-SB" w:hint="eastAsia"/>
                <w:b/>
                <w:color w:val="002060"/>
                <w:lang w:eastAsia="zh-TW"/>
              </w:rPr>
            </w:rPrChange>
          </w:rPr>
          <w:t>他的眷屬遵守我的道，秉公行義，使我所應許亞伯拉罕的話都成就了。』」</w:t>
        </w:r>
        <w:r w:rsidRPr="00041243">
          <w:rPr>
            <w:rFonts w:ascii="DFKai-SB" w:eastAsia="DFKai-SB" w:hAnsi="DFKai-SB"/>
            <w:b/>
            <w:color w:val="0000FF"/>
            <w:lang w:eastAsia="zh-TW"/>
            <w:rPrChange w:id="7062" w:author="Charlie Yang" w:date="2022-12-05T21:52:00Z">
              <w:rPr>
                <w:rFonts w:ascii="DFKai-SB" w:eastAsia="DFKai-SB" w:hAnsi="DFKai-SB"/>
                <w:b/>
                <w:color w:val="002060"/>
                <w:lang w:eastAsia="zh-TW"/>
              </w:rPr>
            </w:rPrChange>
          </w:rPr>
          <w:t>(</w:t>
        </w:r>
        <w:r w:rsidRPr="00041243">
          <w:rPr>
            <w:rFonts w:ascii="DFKai-SB" w:eastAsia="DFKai-SB" w:hAnsi="DFKai-SB" w:hint="eastAsia"/>
            <w:b/>
            <w:color w:val="0000FF"/>
            <w:lang w:eastAsia="zh-TW"/>
            <w:rPrChange w:id="7063" w:author="Charlie Yang" w:date="2022-12-05T21:52:00Z">
              <w:rPr>
                <w:rFonts w:ascii="DFKai-SB" w:eastAsia="DFKai-SB" w:hAnsi="DFKai-SB" w:hint="eastAsia"/>
                <w:b/>
                <w:color w:val="002060"/>
                <w:lang w:eastAsia="zh-TW"/>
              </w:rPr>
            </w:rPrChange>
          </w:rPr>
          <w:t>創十八</w:t>
        </w:r>
        <w:r w:rsidRPr="00041243">
          <w:rPr>
            <w:rFonts w:ascii="DFKai-SB" w:eastAsia="DFKai-SB" w:hAnsi="DFKai-SB"/>
            <w:b/>
            <w:color w:val="0000FF"/>
            <w:lang w:eastAsia="zh-TW"/>
            <w:rPrChange w:id="7064" w:author="Charlie Yang" w:date="2022-12-05T21:52:00Z">
              <w:rPr>
                <w:rFonts w:ascii="DFKai-SB" w:eastAsia="DFKai-SB" w:hAnsi="DFKai-SB"/>
                <w:b/>
                <w:color w:val="002060"/>
                <w:lang w:eastAsia="zh-TW"/>
              </w:rPr>
            </w:rPrChange>
          </w:rPr>
          <w:t>19)</w:t>
        </w:r>
      </w:ins>
    </w:p>
    <w:p w14:paraId="692F360F" w14:textId="77777777" w:rsidR="00600B46" w:rsidRPr="00917010" w:rsidRDefault="00917010">
      <w:pPr>
        <w:tabs>
          <w:tab w:val="left" w:pos="3510"/>
        </w:tabs>
        <w:spacing w:line="240" w:lineRule="auto"/>
        <w:rPr>
          <w:ins w:id="7065" w:author="Charlie Yang" w:date="2022-12-05T19:45:00Z"/>
          <w:rStyle w:val="style5161"/>
          <w:rFonts w:ascii="DFKai-SB" w:eastAsia="DFKai-SB" w:hAnsi="DFKai-SB" w:hint="default"/>
          <w:color w:val="002060"/>
          <w:sz w:val="24"/>
          <w:szCs w:val="24"/>
          <w:lang w:eastAsia="zh-TW"/>
        </w:rPr>
        <w:pPrChange w:id="7066" w:author="Charlie Yang" w:date="2022-12-13T22:34:00Z">
          <w:pPr>
            <w:spacing w:line="240" w:lineRule="auto"/>
          </w:pPr>
        </w:pPrChange>
      </w:pPr>
      <w:ins w:id="7067" w:author="Charlie Yang" w:date="2022-12-05T20:46:00Z">
        <w:r w:rsidRPr="00917010">
          <w:rPr>
            <w:rFonts w:ascii="DFKai-SB" w:eastAsia="DFKai-SB" w:hAnsi="DFKai-SB" w:hint="eastAsia"/>
            <w:b/>
            <w:bCs/>
            <w:color w:val="0000FF"/>
            <w:szCs w:val="24"/>
            <w:lang w:eastAsia="zh-TW"/>
          </w:rPr>
          <w:t>「亞伯拉罕說：『</w:t>
        </w:r>
        <w:proofErr w:type="gramStart"/>
        <w:r w:rsidRPr="00917010">
          <w:rPr>
            <w:rFonts w:ascii="DFKai-SB" w:eastAsia="DFKai-SB" w:hAnsi="DFKai-SB" w:hint="eastAsia"/>
            <w:b/>
            <w:bCs/>
            <w:color w:val="0000FF"/>
            <w:szCs w:val="24"/>
            <w:lang w:eastAsia="zh-TW"/>
          </w:rPr>
          <w:t>求主不要</w:t>
        </w:r>
        <w:proofErr w:type="gramEnd"/>
        <w:r w:rsidRPr="00917010">
          <w:rPr>
            <w:rFonts w:ascii="DFKai-SB" w:eastAsia="DFKai-SB" w:hAnsi="DFKai-SB" w:hint="eastAsia"/>
            <w:b/>
            <w:bCs/>
            <w:color w:val="0000FF"/>
            <w:szCs w:val="24"/>
            <w:lang w:eastAsia="zh-TW"/>
          </w:rPr>
          <w:t>動怒，我再說這一次，假若在那</w:t>
        </w:r>
        <w:proofErr w:type="gramStart"/>
        <w:r w:rsidRPr="00917010">
          <w:rPr>
            <w:rFonts w:ascii="DFKai-SB" w:eastAsia="DFKai-SB" w:hAnsi="DFKai-SB" w:hint="eastAsia"/>
            <w:b/>
            <w:bCs/>
            <w:color w:val="0000FF"/>
            <w:szCs w:val="24"/>
            <w:lang w:eastAsia="zh-TW"/>
          </w:rPr>
          <w:t>裏</w:t>
        </w:r>
        <w:proofErr w:type="gramEnd"/>
        <w:r w:rsidRPr="00917010">
          <w:rPr>
            <w:rFonts w:ascii="DFKai-SB" w:eastAsia="DFKai-SB" w:hAnsi="DFKai-SB" w:hint="eastAsia"/>
            <w:b/>
            <w:bCs/>
            <w:color w:val="0000FF"/>
            <w:szCs w:val="24"/>
            <w:lang w:eastAsia="zh-TW"/>
          </w:rPr>
          <w:t>見有十個呢？』</w:t>
        </w:r>
        <w:proofErr w:type="gramStart"/>
        <w:r w:rsidRPr="00917010">
          <w:rPr>
            <w:rFonts w:ascii="DFKai-SB" w:eastAsia="DFKai-SB" w:hAnsi="DFKai-SB" w:hint="eastAsia"/>
            <w:b/>
            <w:bCs/>
            <w:color w:val="0000FF"/>
            <w:szCs w:val="24"/>
            <w:lang w:eastAsia="zh-TW"/>
          </w:rPr>
          <w:t>祂</w:t>
        </w:r>
        <w:proofErr w:type="gramEnd"/>
        <w:r w:rsidRPr="00917010">
          <w:rPr>
            <w:rFonts w:ascii="DFKai-SB" w:eastAsia="DFKai-SB" w:hAnsi="DFKai-SB" w:hint="eastAsia"/>
            <w:b/>
            <w:bCs/>
            <w:color w:val="0000FF"/>
            <w:szCs w:val="24"/>
            <w:lang w:eastAsia="zh-TW"/>
          </w:rPr>
          <w:t>說：『為這十</w:t>
        </w:r>
        <w:proofErr w:type="gramStart"/>
        <w:r w:rsidRPr="00917010">
          <w:rPr>
            <w:rFonts w:ascii="DFKai-SB" w:eastAsia="DFKai-SB" w:hAnsi="DFKai-SB" w:hint="eastAsia"/>
            <w:b/>
            <w:bCs/>
            <w:color w:val="0000FF"/>
            <w:szCs w:val="24"/>
            <w:lang w:eastAsia="zh-TW"/>
          </w:rPr>
          <w:t>個</w:t>
        </w:r>
        <w:proofErr w:type="gramEnd"/>
        <w:r w:rsidRPr="00917010">
          <w:rPr>
            <w:rFonts w:ascii="DFKai-SB" w:eastAsia="DFKai-SB" w:hAnsi="DFKai-SB" w:hint="eastAsia"/>
            <w:b/>
            <w:bCs/>
            <w:color w:val="0000FF"/>
            <w:szCs w:val="24"/>
            <w:lang w:eastAsia="zh-TW"/>
          </w:rPr>
          <w:t>的緣故，我也不</w:t>
        </w:r>
        <w:proofErr w:type="gramStart"/>
        <w:r w:rsidRPr="00917010">
          <w:rPr>
            <w:rFonts w:ascii="DFKai-SB" w:eastAsia="DFKai-SB" w:hAnsi="DFKai-SB" w:hint="eastAsia"/>
            <w:b/>
            <w:bCs/>
            <w:color w:val="0000FF"/>
            <w:szCs w:val="24"/>
            <w:lang w:eastAsia="zh-TW"/>
          </w:rPr>
          <w:t>毀滅那城</w:t>
        </w:r>
        <w:proofErr w:type="gramEnd"/>
        <w:r w:rsidRPr="00917010">
          <w:rPr>
            <w:rFonts w:ascii="DFKai-SB" w:eastAsia="DFKai-SB" w:hAnsi="DFKai-SB" w:hint="eastAsia"/>
            <w:b/>
            <w:bCs/>
            <w:color w:val="0000FF"/>
            <w:szCs w:val="24"/>
            <w:lang w:eastAsia="zh-TW"/>
          </w:rPr>
          <w:t>。』」(創十八</w:t>
        </w:r>
        <w:r w:rsidRPr="00917010">
          <w:rPr>
            <w:rFonts w:ascii="DFKai-SB" w:eastAsia="DFKai-SB" w:hAnsi="DFKai-SB"/>
            <w:b/>
            <w:bCs/>
            <w:color w:val="0000FF"/>
            <w:szCs w:val="24"/>
            <w:lang w:eastAsia="zh-TW"/>
          </w:rPr>
          <w:t>32</w:t>
        </w:r>
        <w:r w:rsidRPr="00917010">
          <w:rPr>
            <w:rFonts w:ascii="DFKai-SB" w:eastAsia="DFKai-SB" w:hAnsi="DFKai-SB" w:hint="eastAsia"/>
            <w:b/>
            <w:bCs/>
            <w:color w:val="0000FF"/>
            <w:szCs w:val="24"/>
            <w:lang w:eastAsia="zh-TW"/>
          </w:rPr>
          <w:t>)</w:t>
        </w:r>
      </w:ins>
    </w:p>
    <w:p w14:paraId="5339BD22" w14:textId="77777777" w:rsidR="00600B46" w:rsidRPr="00917010" w:rsidRDefault="00600B46">
      <w:pPr>
        <w:tabs>
          <w:tab w:val="left" w:pos="3510"/>
        </w:tabs>
        <w:spacing w:line="240" w:lineRule="auto"/>
        <w:rPr>
          <w:ins w:id="7068" w:author="Charlie Yang" w:date="2022-12-05T19:45:00Z"/>
          <w:rStyle w:val="style5161"/>
          <w:rFonts w:ascii="DFKai-SB" w:eastAsia="DFKai-SB" w:hAnsi="DFKai-SB" w:hint="default"/>
          <w:color w:val="002060"/>
          <w:sz w:val="24"/>
          <w:szCs w:val="24"/>
          <w:lang w:eastAsia="zh-TW"/>
        </w:rPr>
        <w:pPrChange w:id="7069" w:author="Charlie Yang" w:date="2022-12-13T22:34:00Z">
          <w:pPr>
            <w:spacing w:line="240" w:lineRule="auto"/>
          </w:pPr>
        </w:pPrChange>
      </w:pPr>
    </w:p>
    <w:p w14:paraId="69199977" w14:textId="77777777" w:rsidR="00276414" w:rsidRPr="00276414" w:rsidRDefault="00600B46">
      <w:pPr>
        <w:tabs>
          <w:tab w:val="left" w:pos="3510"/>
        </w:tabs>
        <w:spacing w:line="240" w:lineRule="auto"/>
        <w:ind w:right="-90"/>
        <w:rPr>
          <w:ins w:id="7070" w:author="Charlie Yang" w:date="2022-12-15T22:19:00Z"/>
          <w:rFonts w:ascii="DFKai-SB" w:eastAsia="DFKai-SB" w:hAnsi="DFKai-SB"/>
          <w:b/>
          <w:bCs/>
          <w:color w:val="002060"/>
          <w:szCs w:val="24"/>
          <w:lang w:eastAsia="zh-TW"/>
          <w:rPrChange w:id="7071" w:author="Charlie Yang" w:date="2022-12-15T22:20:00Z">
            <w:rPr>
              <w:ins w:id="7072" w:author="Charlie Yang" w:date="2022-12-15T22:19:00Z"/>
              <w:rFonts w:ascii="DFKai-SB" w:eastAsia="DFKai-SB" w:hAnsi="DFKai-SB"/>
              <w:color w:val="002060"/>
              <w:lang w:eastAsia="zh-TW"/>
            </w:rPr>
          </w:rPrChange>
        </w:rPr>
        <w:pPrChange w:id="7073" w:author="Charlie Yang" w:date="2022-12-15T22:20:00Z">
          <w:pPr>
            <w:tabs>
              <w:tab w:val="left" w:pos="3510"/>
            </w:tabs>
            <w:spacing w:line="240" w:lineRule="auto"/>
          </w:pPr>
        </w:pPrChange>
      </w:pPr>
      <w:ins w:id="7074" w:author="Charlie Yang" w:date="2022-12-05T19:45:00Z">
        <w:r w:rsidRPr="00917010">
          <w:rPr>
            <w:rStyle w:val="style5161"/>
            <w:rFonts w:ascii="DFKai-SB" w:eastAsia="DFKai-SB" w:hAnsi="DFKai-SB" w:hint="default"/>
            <w:color w:val="002060"/>
            <w:sz w:val="24"/>
            <w:szCs w:val="24"/>
            <w:lang w:eastAsia="zh-TW"/>
          </w:rPr>
          <w:t>【每日鑰字】</w:t>
        </w:r>
      </w:ins>
      <w:ins w:id="7075" w:author="Charlie Yang" w:date="2022-12-15T22:20:00Z">
        <w:r w:rsidR="00276414" w:rsidRPr="00707FC1">
          <w:rPr>
            <w:rFonts w:ascii="DFKai-SB" w:eastAsia="DFKai-SB" w:hAnsi="DFKai-SB" w:hint="eastAsia"/>
            <w:color w:val="002060"/>
            <w:lang w:eastAsia="zh-TW"/>
          </w:rPr>
          <w:t>《創世記》第十八章</w:t>
        </w:r>
      </w:ins>
      <w:ins w:id="7076" w:author="Charlie Yang" w:date="2022-12-15T22:21:00Z">
        <w:r w:rsidR="00276414" w:rsidRPr="00355359">
          <w:rPr>
            <w:rStyle w:val="style5161"/>
            <w:rFonts w:ascii="DFKai-SB" w:eastAsia="DFKai-SB" w:hAnsi="DFKai-SB" w:hint="default"/>
            <w:b w:val="0"/>
            <w:bCs w:val="0"/>
            <w:color w:val="002060"/>
            <w:sz w:val="24"/>
            <w:szCs w:val="24"/>
            <w:lang w:eastAsia="zh-TW"/>
          </w:rPr>
          <w:t>記載</w:t>
        </w:r>
      </w:ins>
      <w:ins w:id="7077" w:author="Charlie Yang" w:date="2022-12-15T22:20:00Z">
        <w:r w:rsidR="00276414" w:rsidRPr="00276414">
          <w:rPr>
            <w:rFonts w:ascii="DFKai-SB" w:eastAsia="DFKai-SB" w:hAnsi="DFKai-SB" w:hint="eastAsia"/>
            <w:color w:val="002060"/>
            <w:lang w:eastAsia="zh-TW"/>
          </w:rPr>
          <w:t>亞伯拉罕與神相交</w:t>
        </w:r>
        <w:r w:rsidR="00276414" w:rsidRPr="0027388D">
          <w:rPr>
            <w:rFonts w:ascii="DFKai-SB" w:eastAsia="DFKai-SB" w:hAnsi="DFKai-SB" w:hint="eastAsia"/>
            <w:color w:val="002060"/>
            <w:lang w:eastAsia="zh-TW"/>
          </w:rPr>
          <w:t>，</w:t>
        </w:r>
        <w:r w:rsidR="00276414" w:rsidRPr="00BF5445">
          <w:rPr>
            <w:rFonts w:ascii="DFKai-SB" w:eastAsia="DFKai-SB" w:hAnsi="DFKai-SB" w:hint="eastAsia"/>
            <w:color w:val="002060"/>
            <w:szCs w:val="24"/>
            <w:lang w:eastAsia="zh-TW"/>
          </w:rPr>
          <w:t>而</w:t>
        </w:r>
      </w:ins>
      <w:ins w:id="7078" w:author="Charlie Yang" w:date="2022-12-15T22:19:00Z">
        <w:r w:rsidR="00276414" w:rsidRPr="00276414">
          <w:rPr>
            <w:rFonts w:ascii="DFKai-SB" w:eastAsia="DFKai-SB" w:hAnsi="DFKai-SB" w:hint="eastAsia"/>
            <w:color w:val="002060"/>
            <w:lang w:eastAsia="zh-TW"/>
          </w:rPr>
          <w:t>為羅得向神祈求</w:t>
        </w:r>
      </w:ins>
      <w:ins w:id="7079" w:author="Charlie Yang" w:date="2022-12-15T22:21:00Z">
        <w:r w:rsidR="00276414" w:rsidRPr="0027388D">
          <w:rPr>
            <w:rFonts w:ascii="DFKai-SB" w:eastAsia="DFKai-SB" w:hAnsi="DFKai-SB" w:hint="eastAsia"/>
            <w:color w:val="002060"/>
            <w:lang w:eastAsia="zh-TW"/>
          </w:rPr>
          <w:t>。</w:t>
        </w:r>
      </w:ins>
    </w:p>
    <w:p w14:paraId="16215B73" w14:textId="77777777" w:rsidR="00535839" w:rsidRPr="00535839" w:rsidRDefault="00707FC1">
      <w:pPr>
        <w:tabs>
          <w:tab w:val="left" w:pos="3510"/>
        </w:tabs>
        <w:spacing w:line="240" w:lineRule="auto"/>
        <w:ind w:left="540" w:right="-90" w:hanging="540"/>
        <w:rPr>
          <w:ins w:id="7080" w:author="Charlie Yang" w:date="2022-12-05T22:17:00Z"/>
          <w:rFonts w:ascii="DFKai-SB" w:eastAsia="DFKai-SB" w:hAnsi="DFKai-SB"/>
          <w:color w:val="002060"/>
          <w:szCs w:val="24"/>
          <w:lang w:eastAsia="zh-TW"/>
        </w:rPr>
        <w:pPrChange w:id="7081" w:author="Charlie Yang" w:date="2022-12-15T22:15:00Z">
          <w:pPr>
            <w:spacing w:line="240" w:lineRule="auto"/>
            <w:ind w:right="-90"/>
          </w:pPr>
        </w:pPrChange>
      </w:pPr>
      <w:ins w:id="7082" w:author="Charlie Yang" w:date="2022-12-15T22:15:00Z">
        <w:r>
          <w:rPr>
            <w:rStyle w:val="style5161"/>
            <w:rFonts w:ascii="DFKai-SB" w:eastAsia="DFKai-SB" w:hAnsi="DFKai-SB" w:hint="default"/>
            <w:b w:val="0"/>
            <w:bCs w:val="0"/>
            <w:color w:val="002060"/>
            <w:sz w:val="24"/>
            <w:szCs w:val="24"/>
            <w:lang w:eastAsia="zh-TW"/>
          </w:rPr>
          <w:t>(</w:t>
        </w:r>
        <w:r w:rsidRPr="009B3728">
          <w:rPr>
            <w:rStyle w:val="style5161"/>
            <w:rFonts w:ascii="DFKai-SB" w:eastAsia="DFKai-SB" w:hAnsi="DFKai-SB" w:hint="default"/>
            <w:b w:val="0"/>
            <w:bCs w:val="0"/>
            <w:color w:val="002060"/>
            <w:sz w:val="24"/>
            <w:szCs w:val="24"/>
            <w:lang w:eastAsia="zh-TW"/>
          </w:rPr>
          <w:t>一</w:t>
        </w:r>
        <w:r>
          <w:rPr>
            <w:rStyle w:val="style5161"/>
            <w:rFonts w:ascii="DFKai-SB" w:eastAsia="DFKai-SB" w:hAnsi="DFKai-SB" w:hint="default"/>
            <w:b w:val="0"/>
            <w:bCs w:val="0"/>
            <w:color w:val="002060"/>
            <w:sz w:val="24"/>
            <w:szCs w:val="24"/>
            <w:lang w:eastAsia="zh-TW"/>
          </w:rPr>
          <w:t>)</w:t>
        </w:r>
      </w:ins>
      <w:ins w:id="7083" w:author="Charlie Yang" w:date="2022-12-05T21:49:00Z">
        <w:r w:rsidR="00041243" w:rsidRPr="008E6C79">
          <w:rPr>
            <w:rFonts w:ascii="DFKai-SB" w:eastAsia="DFKai-SB" w:hAnsi="DFKai-SB" w:hint="eastAsia"/>
            <w:b/>
            <w:color w:val="0000FF"/>
            <w:lang w:eastAsia="zh-TW"/>
          </w:rPr>
          <w:t>「豈可瞞著」</w:t>
        </w:r>
      </w:ins>
      <w:ins w:id="7084" w:author="Charlie Yang" w:date="2022-12-05T21:53:00Z">
        <w:r w:rsidR="00041243" w:rsidRPr="008E6C79">
          <w:rPr>
            <w:rFonts w:ascii="DFKai-SB" w:eastAsia="DFKai-SB" w:hAnsi="DFKai-SB" w:hint="eastAsia"/>
            <w:color w:val="002060"/>
            <w:lang w:eastAsia="zh-TW"/>
          </w:rPr>
          <w:t>的</w:t>
        </w:r>
      </w:ins>
      <w:ins w:id="7085" w:author="Charlie Yang" w:date="2022-12-05T21:50:00Z">
        <w:r w:rsidR="00041243" w:rsidRPr="008E6C79">
          <w:rPr>
            <w:rFonts w:ascii="DFKai-SB" w:eastAsia="DFKai-SB" w:hAnsi="DFKai-SB" w:hint="eastAsia"/>
            <w:b/>
            <w:color w:val="0000FF"/>
            <w:lang w:eastAsia="zh-TW"/>
          </w:rPr>
          <w:t>「瞞著」</w:t>
        </w:r>
      </w:ins>
      <w:ins w:id="7086" w:author="Charlie Yang" w:date="2022-12-05T21:59:00Z">
        <w:r w:rsidR="00041243" w:rsidRPr="00BF272B">
          <w:rPr>
            <w:rFonts w:ascii="DFKai-SB" w:eastAsia="DFKai-SB" w:hAnsi="DFKai-SB" w:hint="eastAsia"/>
            <w:color w:val="002060"/>
            <w:szCs w:val="24"/>
            <w:lang w:eastAsia="zh-TW"/>
          </w:rPr>
          <w:t>希伯來文</w:t>
        </w:r>
      </w:ins>
      <w:ins w:id="7087" w:author="Charlie Yang" w:date="2022-12-05T22:50:00Z">
        <w:r w:rsidR="00FA177E" w:rsidRPr="00BF272B">
          <w:rPr>
            <w:rFonts w:ascii="DFKai-SB" w:eastAsia="DFKai-SB" w:hAnsi="DFKai-SB" w:hint="eastAsia"/>
            <w:color w:val="002060"/>
            <w:szCs w:val="24"/>
            <w:lang w:eastAsia="zh-TW"/>
          </w:rPr>
          <w:t>是</w:t>
        </w:r>
      </w:ins>
      <w:ins w:id="7088" w:author="Charlie Yang" w:date="2022-12-05T22:00:00Z">
        <w:r w:rsidR="00041243">
          <w:rPr>
            <w:sz w:val="27"/>
            <w:szCs w:val="27"/>
            <w:lang w:eastAsia="zh-TW"/>
          </w:rPr>
          <w:t>כָּ</w:t>
        </w:r>
        <w:proofErr w:type="spellStart"/>
        <w:r w:rsidR="00041243">
          <w:rPr>
            <w:sz w:val="27"/>
            <w:szCs w:val="27"/>
            <w:lang w:eastAsia="zh-TW"/>
          </w:rPr>
          <w:t>סָה</w:t>
        </w:r>
      </w:ins>
      <w:proofErr w:type="spellEnd"/>
      <w:ins w:id="7089" w:author="Charlie Yang" w:date="2022-12-05T21:59:00Z">
        <w:r w:rsidR="00041243" w:rsidRPr="00BF272B">
          <w:rPr>
            <w:rFonts w:ascii="DFKai-SB" w:eastAsia="DFKai-SB" w:hAnsi="DFKai-SB" w:hint="eastAsia"/>
            <w:color w:val="002060"/>
            <w:szCs w:val="24"/>
            <w:lang w:eastAsia="zh-TW"/>
          </w:rPr>
          <w:t>，</w:t>
        </w:r>
      </w:ins>
      <w:ins w:id="7090" w:author="Charlie Yang" w:date="2022-12-14T11:30:00Z">
        <w:r w:rsidR="00BE4969">
          <w:rPr>
            <w:rFonts w:ascii="DFKai-SB" w:eastAsia="DFKai-SB" w:hAnsi="DFKai-SB" w:hint="eastAsia"/>
            <w:color w:val="002060"/>
            <w:szCs w:val="24"/>
            <w:lang w:eastAsia="zh-TW"/>
          </w:rPr>
          <w:t>這個字音譯是</w:t>
        </w:r>
      </w:ins>
      <w:proofErr w:type="spellStart"/>
      <w:ins w:id="7091" w:author="Charlie Yang" w:date="2022-12-05T22:01:00Z">
        <w:r w:rsidR="00535839" w:rsidRPr="00535839">
          <w:rPr>
            <w:rFonts w:eastAsia="DFKai-SB"/>
            <w:color w:val="202122"/>
            <w:szCs w:val="24"/>
            <w:shd w:val="clear" w:color="auto" w:fill="FFFFFF"/>
            <w:lang w:eastAsia="zh-TW"/>
            <w:rPrChange w:id="7092" w:author="Charlie Yang" w:date="2022-12-05T22:01:00Z">
              <w:rPr>
                <w:rFonts w:ascii="Arial" w:hAnsi="Arial" w:cs="Arial"/>
                <w:b/>
                <w:bCs/>
                <w:color w:val="202122"/>
                <w:sz w:val="23"/>
                <w:szCs w:val="23"/>
                <w:shd w:val="clear" w:color="auto" w:fill="FFFFFF"/>
                <w:lang w:eastAsia="zh-TW"/>
              </w:rPr>
            </w:rPrChange>
          </w:rPr>
          <w:t>kacah</w:t>
        </w:r>
      </w:ins>
      <w:proofErr w:type="spellEnd"/>
      <w:ins w:id="7093" w:author="Charlie Yang" w:date="2022-12-14T11:29:00Z">
        <w:r w:rsidR="00BE4969">
          <w:rPr>
            <w:rFonts w:ascii="DFKai-SB" w:eastAsia="DFKai-SB" w:hAnsi="DFKai-SB" w:hint="eastAsia"/>
            <w:color w:val="002060"/>
            <w:szCs w:val="24"/>
            <w:lang w:eastAsia="zh-TW"/>
          </w:rPr>
          <w:t>；</w:t>
        </w:r>
      </w:ins>
      <w:ins w:id="7094" w:author="Charlie Yang" w:date="2022-12-05T21:59:00Z">
        <w:r w:rsidR="00041243" w:rsidRPr="003906EB">
          <w:rPr>
            <w:rFonts w:ascii="DFKai-SB" w:eastAsia="DFKai-SB" w:hAnsi="DFKai-SB" w:hint="eastAsia"/>
            <w:color w:val="002060"/>
            <w:szCs w:val="24"/>
            <w:lang w:eastAsia="zh-TW"/>
          </w:rPr>
          <w:t>其字意</w:t>
        </w:r>
        <w:r w:rsidR="00041243" w:rsidRPr="007F1A2D">
          <w:rPr>
            <w:rFonts w:ascii="DFKai-SB" w:eastAsia="DFKai-SB" w:hAnsi="DFKai-SB" w:cs="Arial"/>
            <w:color w:val="202122"/>
            <w:szCs w:val="24"/>
            <w:shd w:val="clear" w:color="auto" w:fill="FFFFFF"/>
            <w:lang w:eastAsia="zh-TW"/>
          </w:rPr>
          <w:t>為</w:t>
        </w:r>
        <w:r w:rsidR="00041243" w:rsidRPr="007F1A2D">
          <w:rPr>
            <w:rFonts w:ascii="DFKai-SB" w:eastAsia="DFKai-SB" w:hAnsi="DFKai-SB" w:hint="eastAsia"/>
            <w:color w:val="002060"/>
            <w:lang w:eastAsia="zh-TW"/>
          </w:rPr>
          <w:t>「</w:t>
        </w:r>
      </w:ins>
      <w:ins w:id="7095" w:author="Charlie Yang" w:date="2022-12-05T22:02:00Z">
        <w:r w:rsidR="00535839" w:rsidRPr="00535839">
          <w:rPr>
            <w:rStyle w:val="style5161"/>
            <w:rFonts w:ascii="DFKai-SB" w:eastAsia="DFKai-SB" w:hAnsi="DFKai-SB" w:hint="default"/>
            <w:b w:val="0"/>
            <w:bCs w:val="0"/>
            <w:color w:val="002060"/>
            <w:sz w:val="24"/>
            <w:szCs w:val="24"/>
            <w:lang w:eastAsia="zh-TW"/>
          </w:rPr>
          <w:t>遮蓋</w:t>
        </w:r>
      </w:ins>
      <w:ins w:id="7096" w:author="Charlie Yang" w:date="2022-12-05T21:59:00Z">
        <w:r w:rsidR="00041243" w:rsidRPr="007F1A2D">
          <w:rPr>
            <w:rFonts w:ascii="DFKai-SB" w:eastAsia="DFKai-SB" w:hAnsi="DFKai-SB" w:hint="eastAsia"/>
            <w:color w:val="002060"/>
            <w:lang w:eastAsia="zh-TW"/>
          </w:rPr>
          <w:t>」、「</w:t>
        </w:r>
      </w:ins>
      <w:ins w:id="7097" w:author="Charlie Yang" w:date="2022-12-05T22:02:00Z">
        <w:r w:rsidR="00535839" w:rsidRPr="00535839">
          <w:rPr>
            <w:rStyle w:val="style5161"/>
            <w:rFonts w:ascii="DFKai-SB" w:eastAsia="DFKai-SB" w:hAnsi="DFKai-SB" w:hint="default"/>
            <w:b w:val="0"/>
            <w:bCs w:val="0"/>
            <w:color w:val="002060"/>
            <w:sz w:val="24"/>
            <w:szCs w:val="24"/>
            <w:lang w:eastAsia="zh-TW"/>
          </w:rPr>
          <w:t>隱藏</w:t>
        </w:r>
      </w:ins>
      <w:ins w:id="7098" w:author="Charlie Yang" w:date="2022-12-05T21:59:00Z">
        <w:r w:rsidR="00041243" w:rsidRPr="007F1A2D">
          <w:rPr>
            <w:rFonts w:ascii="DFKai-SB" w:eastAsia="DFKai-SB" w:hAnsi="DFKai-SB" w:hint="eastAsia"/>
            <w:color w:val="002060"/>
            <w:lang w:eastAsia="zh-TW"/>
          </w:rPr>
          <w:t>」</w:t>
        </w:r>
        <w:r w:rsidR="00041243" w:rsidRPr="00DB73C8">
          <w:rPr>
            <w:rStyle w:val="style5161"/>
            <w:rFonts w:ascii="DFKai-SB" w:eastAsia="DFKai-SB" w:hAnsi="DFKai-SB" w:hint="default"/>
            <w:b w:val="0"/>
            <w:bCs w:val="0"/>
            <w:color w:val="002060"/>
            <w:sz w:val="24"/>
            <w:szCs w:val="24"/>
            <w:lang w:eastAsia="zh-TW"/>
          </w:rPr>
          <w:t>。</w:t>
        </w:r>
      </w:ins>
      <w:ins w:id="7099" w:author="Charlie Yang" w:date="2022-12-05T22:03:00Z">
        <w:r w:rsidR="00535839" w:rsidRPr="00BF5445">
          <w:rPr>
            <w:rFonts w:ascii="DFKai-SB" w:eastAsia="DFKai-SB" w:hAnsi="DFKai-SB" w:hint="eastAsia"/>
            <w:color w:val="002060"/>
            <w:szCs w:val="24"/>
            <w:lang w:eastAsia="zh-TW"/>
          </w:rPr>
          <w:t>當亞伯拉罕送耶和華時，如同密友陪祂走一段路，耶和華就不能不向他推心置腹，而</w:t>
        </w:r>
        <w:r w:rsidR="00535839" w:rsidRPr="00A52598">
          <w:rPr>
            <w:rFonts w:ascii="DFKai-SB" w:eastAsia="DFKai-SB" w:hAnsi="DFKai-SB" w:hint="eastAsia"/>
            <w:b/>
            <w:color w:val="0000FF"/>
            <w:szCs w:val="24"/>
            <w:lang w:eastAsia="zh-TW"/>
          </w:rPr>
          <w:t>「豈可瞞著」</w:t>
        </w:r>
        <w:r w:rsidR="00535839" w:rsidRPr="00BF5445">
          <w:rPr>
            <w:rFonts w:ascii="DFKai-SB" w:eastAsia="DFKai-SB" w:hAnsi="DFKai-SB" w:hint="eastAsia"/>
            <w:color w:val="002060"/>
            <w:szCs w:val="24"/>
            <w:lang w:eastAsia="zh-TW"/>
          </w:rPr>
          <w:t>祂要毀滅所多瑪之事。亞伯拉罕與神親密和熟悉的關係，說出他是</w:t>
        </w:r>
        <w:r w:rsidR="00535839" w:rsidRPr="00A52598">
          <w:rPr>
            <w:rFonts w:ascii="DFKai-SB" w:eastAsia="DFKai-SB" w:hAnsi="DFKai-SB" w:hint="eastAsia"/>
            <w:b/>
            <w:color w:val="0000FF"/>
            <w:szCs w:val="24"/>
            <w:lang w:eastAsia="zh-TW"/>
          </w:rPr>
          <w:t>「神的朋友」</w:t>
        </w:r>
        <w:r w:rsidR="00535839" w:rsidRPr="00BF5445">
          <w:rPr>
            <w:rFonts w:ascii="DFKai-SB" w:eastAsia="DFKai-SB" w:hAnsi="DFKai-SB"/>
            <w:color w:val="002060"/>
            <w:szCs w:val="24"/>
            <w:lang w:eastAsia="zh-TW"/>
          </w:rPr>
          <w:t>(</w:t>
        </w:r>
        <w:r w:rsidR="00535839" w:rsidRPr="00BF5445">
          <w:rPr>
            <w:rFonts w:ascii="DFKai-SB" w:eastAsia="DFKai-SB" w:hAnsi="DFKai-SB" w:hint="eastAsia"/>
            <w:color w:val="002060"/>
            <w:szCs w:val="24"/>
            <w:lang w:eastAsia="zh-TW"/>
          </w:rPr>
          <w:t>賽四十一</w:t>
        </w:r>
        <w:r w:rsidR="00535839" w:rsidRPr="00BF5445">
          <w:rPr>
            <w:rFonts w:ascii="DFKai-SB" w:eastAsia="DFKai-SB" w:hAnsi="DFKai-SB"/>
            <w:color w:val="002060"/>
            <w:szCs w:val="24"/>
            <w:lang w:eastAsia="zh-TW"/>
          </w:rPr>
          <w:t>8</w:t>
        </w:r>
        <w:r w:rsidR="00535839" w:rsidRPr="00BF5445">
          <w:rPr>
            <w:rFonts w:ascii="DFKai-SB" w:eastAsia="DFKai-SB" w:hAnsi="DFKai-SB" w:hint="eastAsia"/>
            <w:color w:val="002060"/>
            <w:szCs w:val="24"/>
            <w:lang w:eastAsia="zh-TW"/>
          </w:rPr>
          <w:t>；雅二</w:t>
        </w:r>
        <w:proofErr w:type="gramStart"/>
        <w:r w:rsidR="00535839" w:rsidRPr="00BF5445">
          <w:rPr>
            <w:rFonts w:ascii="DFKai-SB" w:eastAsia="DFKai-SB" w:hAnsi="DFKai-SB"/>
            <w:color w:val="002060"/>
            <w:szCs w:val="24"/>
            <w:lang w:eastAsia="zh-TW"/>
          </w:rPr>
          <w:t>23</w:t>
        </w:r>
        <w:r w:rsidR="00535839">
          <w:rPr>
            <w:rFonts w:ascii="DFKai-SB" w:eastAsia="DFKai-SB" w:hAnsi="DFKai-SB"/>
            <w:color w:val="002060"/>
            <w:szCs w:val="24"/>
            <w:lang w:eastAsia="zh-TW"/>
          </w:rPr>
          <w:t>)</w:t>
        </w:r>
        <w:r w:rsidR="00535839" w:rsidRPr="00BF5445">
          <w:rPr>
            <w:rFonts w:ascii="DFKai-SB" w:eastAsia="DFKai-SB" w:hAnsi="DFKai-SB" w:hint="eastAsia"/>
            <w:color w:val="002060"/>
            <w:szCs w:val="24"/>
            <w:lang w:eastAsia="zh-TW"/>
          </w:rPr>
          <w:t>，</w:t>
        </w:r>
        <w:proofErr w:type="gramEnd"/>
        <w:r w:rsidR="00535839" w:rsidRPr="00BF5445">
          <w:rPr>
            <w:rFonts w:ascii="DFKai-SB" w:eastAsia="DFKai-SB" w:hAnsi="DFKai-SB" w:hint="eastAsia"/>
            <w:color w:val="002060"/>
            <w:szCs w:val="24"/>
            <w:lang w:eastAsia="zh-TW"/>
          </w:rPr>
          <w:t>而神也以對待朋友的態度對待他。他與神交通並同行，得著神的啟示，得知神的心意。所以</w:t>
        </w:r>
      </w:ins>
      <w:ins w:id="7100" w:author="Charlie Yang" w:date="2022-12-05T22:04:00Z">
        <w:r w:rsidR="00535839" w:rsidRPr="001E31E9">
          <w:rPr>
            <w:rFonts w:ascii="DFKai-SB" w:eastAsia="DFKai-SB" w:hAnsi="DFKai-SB" w:hint="eastAsia"/>
            <w:color w:val="002060"/>
            <w:lang w:eastAsia="zh-TW"/>
          </w:rPr>
          <w:t>，</w:t>
        </w:r>
      </w:ins>
      <w:ins w:id="7101" w:author="Charlie Yang" w:date="2022-12-05T22:03:00Z">
        <w:r w:rsidR="00535839" w:rsidRPr="00BF5445">
          <w:rPr>
            <w:rFonts w:ascii="DFKai-SB" w:eastAsia="DFKai-SB" w:hAnsi="DFKai-SB" w:hint="eastAsia"/>
            <w:color w:val="002060"/>
            <w:szCs w:val="24"/>
            <w:lang w:eastAsia="zh-TW"/>
          </w:rPr>
          <w:t>越親近神的人，就越能得知神隱藏在祂心裡的秘密</w:t>
        </w:r>
      </w:ins>
      <w:ins w:id="7102" w:author="Charlie Yang" w:date="2022-12-05T22:06:00Z">
        <w:r w:rsidR="00535839" w:rsidRPr="00DB73C8">
          <w:rPr>
            <w:rStyle w:val="style5161"/>
            <w:rFonts w:ascii="DFKai-SB" w:eastAsia="DFKai-SB" w:hAnsi="DFKai-SB" w:hint="default"/>
            <w:b w:val="0"/>
            <w:bCs w:val="0"/>
            <w:color w:val="002060"/>
            <w:sz w:val="24"/>
            <w:szCs w:val="24"/>
            <w:lang w:eastAsia="zh-TW"/>
          </w:rPr>
          <w:t>。</w:t>
        </w:r>
      </w:ins>
      <w:ins w:id="7103" w:author="Charlie Yang" w:date="2022-12-05T22:07:00Z">
        <w:r w:rsidR="00535839" w:rsidRPr="00535839">
          <w:rPr>
            <w:rStyle w:val="style5161"/>
            <w:rFonts w:ascii="DFKai-SB" w:eastAsia="DFKai-SB" w:hAnsi="DFKai-SB" w:hint="default"/>
            <w:b w:val="0"/>
            <w:bCs w:val="0"/>
            <w:color w:val="002060"/>
            <w:sz w:val="24"/>
            <w:szCs w:val="24"/>
            <w:lang w:eastAsia="zh-TW"/>
          </w:rPr>
          <w:t>此外</w:t>
        </w:r>
      </w:ins>
      <w:ins w:id="7104" w:author="Charlie Yang" w:date="2022-12-05T22:08:00Z">
        <w:r w:rsidR="00535839" w:rsidRPr="00F45E90">
          <w:rPr>
            <w:rFonts w:ascii="DFKai-SB" w:eastAsia="DFKai-SB" w:hAnsi="DFKai-SB" w:hint="eastAsia"/>
            <w:color w:val="002060"/>
            <w:lang w:eastAsia="zh-TW"/>
          </w:rPr>
          <w:t>，</w:t>
        </w:r>
      </w:ins>
      <w:ins w:id="7105" w:author="Charlie Yang" w:date="2022-12-05T22:04:00Z">
        <w:r w:rsidR="00535839" w:rsidRPr="00BF5445">
          <w:rPr>
            <w:rFonts w:ascii="DFKai-SB" w:eastAsia="DFKai-SB" w:hAnsi="DFKai-SB" w:hint="eastAsia"/>
            <w:color w:val="002060"/>
            <w:szCs w:val="24"/>
            <w:lang w:eastAsia="zh-TW"/>
          </w:rPr>
          <w:t>神</w:t>
        </w:r>
      </w:ins>
      <w:ins w:id="7106" w:author="Charlie Yang" w:date="2022-12-05T22:05:00Z">
        <w:r w:rsidR="00535839" w:rsidRPr="00BF5445">
          <w:rPr>
            <w:rFonts w:ascii="DFKai-SB" w:eastAsia="DFKai-SB" w:hAnsi="DFKai-SB" w:hint="eastAsia"/>
            <w:color w:val="002060"/>
            <w:szCs w:val="24"/>
            <w:lang w:eastAsia="zh-TW"/>
          </w:rPr>
          <w:t>也</w:t>
        </w:r>
      </w:ins>
      <w:ins w:id="7107" w:author="Charlie Yang" w:date="2022-12-05T22:04:00Z">
        <w:r w:rsidR="00535839" w:rsidRPr="00535839">
          <w:rPr>
            <w:rFonts w:ascii="DFKai-SB" w:eastAsia="DFKai-SB" w:hAnsi="DFKai-SB" w:hint="eastAsia"/>
            <w:color w:val="002060"/>
            <w:lang w:eastAsia="zh-TW"/>
          </w:rPr>
          <w:t>將祂心中所要行的事告訴</w:t>
        </w:r>
      </w:ins>
      <w:ins w:id="7108" w:author="Charlie Yang" w:date="2022-12-05T22:21:00Z">
        <w:r w:rsidR="00535839" w:rsidRPr="00535839">
          <w:rPr>
            <w:rFonts w:ascii="DFKai-SB" w:eastAsia="DFKai-SB" w:hAnsi="DFKai-SB" w:hint="eastAsia"/>
            <w:color w:val="002060"/>
            <w:szCs w:val="24"/>
            <w:lang w:eastAsia="zh-TW"/>
          </w:rPr>
          <w:t>敬畏祂的</w:t>
        </w:r>
      </w:ins>
      <w:ins w:id="7109" w:author="Charlie Yang" w:date="2022-12-05T22:22:00Z">
        <w:r w:rsidR="00535839" w:rsidRPr="00535839">
          <w:rPr>
            <w:rFonts w:ascii="DFKai-SB" w:eastAsia="DFKai-SB" w:hAnsi="DFKai-SB" w:hint="eastAsia"/>
            <w:color w:val="002060"/>
            <w:lang w:eastAsia="zh-TW"/>
          </w:rPr>
          <w:t>密友</w:t>
        </w:r>
      </w:ins>
      <w:ins w:id="7110" w:author="Charlie Yang" w:date="2022-12-05T22:04:00Z">
        <w:r w:rsidR="00535839" w:rsidRPr="00535839">
          <w:rPr>
            <w:rFonts w:ascii="DFKai-SB" w:eastAsia="DFKai-SB" w:hAnsi="DFKai-SB" w:hint="eastAsia"/>
            <w:color w:val="002060"/>
            <w:lang w:eastAsia="zh-TW"/>
          </w:rPr>
          <w:t>(詩</w:t>
        </w:r>
      </w:ins>
      <w:ins w:id="7111" w:author="Charlie Yang" w:date="2022-12-06T20:12:00Z">
        <w:r w:rsidR="00FD1A39">
          <w:rPr>
            <w:rFonts w:ascii="DFKai-SB" w:eastAsia="DFKai-SB" w:hAnsi="DFKai-SB" w:hint="eastAsia"/>
            <w:color w:val="002060"/>
            <w:lang w:eastAsia="zh-TW"/>
          </w:rPr>
          <w:t>二十</w:t>
        </w:r>
      </w:ins>
      <w:ins w:id="7112" w:author="Charlie Yang" w:date="2022-12-05T22:04:00Z">
        <w:r w:rsidR="00535839" w:rsidRPr="00535839">
          <w:rPr>
            <w:rFonts w:ascii="DFKai-SB" w:eastAsia="DFKai-SB" w:hAnsi="DFKai-SB" w:hint="eastAsia"/>
            <w:color w:val="002060"/>
            <w:lang w:eastAsia="zh-TW"/>
          </w:rPr>
          <w:t>五14)</w:t>
        </w:r>
      </w:ins>
      <w:ins w:id="7113" w:author="Charlie Yang" w:date="2022-12-05T22:17:00Z">
        <w:r w:rsidR="00535839" w:rsidRPr="00847B32">
          <w:rPr>
            <w:rFonts w:ascii="DFKai-SB" w:eastAsia="DFKai-SB" w:hAnsi="DFKai-SB" w:hint="eastAsia"/>
            <w:color w:val="002060"/>
            <w:lang w:eastAsia="zh-TW"/>
          </w:rPr>
          <w:t>。</w:t>
        </w:r>
      </w:ins>
    </w:p>
    <w:p w14:paraId="18BE0FDD" w14:textId="77777777" w:rsidR="00917010" w:rsidRPr="00535839" w:rsidDel="00535839" w:rsidRDefault="00707FC1">
      <w:pPr>
        <w:tabs>
          <w:tab w:val="left" w:pos="3510"/>
        </w:tabs>
        <w:spacing w:line="240" w:lineRule="auto"/>
        <w:ind w:left="540" w:right="-90" w:hanging="540"/>
        <w:rPr>
          <w:del w:id="7114" w:author="Charlie Yang" w:date="2022-12-05T21:00:00Z"/>
          <w:rFonts w:ascii="DFKai-SB" w:eastAsia="DFKai-SB" w:hAnsi="DFKai-SB"/>
          <w:b/>
          <w:bCs/>
          <w:color w:val="0000FF"/>
          <w:lang w:eastAsia="zh-TW"/>
          <w:rPrChange w:id="7115" w:author="Charlie Yang" w:date="2022-12-05T22:17:00Z">
            <w:rPr>
              <w:del w:id="7116" w:author="Charlie Yang" w:date="2022-12-05T21:00:00Z"/>
              <w:rFonts w:ascii="DFKai-SB" w:eastAsia="DFKai-SB" w:hAnsi="DFKai-SB"/>
              <w:color w:val="002060"/>
              <w:szCs w:val="24"/>
              <w:lang w:eastAsia="zh-TW"/>
            </w:rPr>
          </w:rPrChange>
        </w:rPr>
        <w:pPrChange w:id="7117" w:author="Charlie Yang" w:date="2022-12-15T22:15:00Z">
          <w:pPr>
            <w:spacing w:line="240" w:lineRule="auto"/>
          </w:pPr>
        </w:pPrChange>
      </w:pPr>
      <w:ins w:id="7118" w:author="Charlie Yang" w:date="2022-12-15T22:15:00Z">
        <w:r>
          <w:rPr>
            <w:rFonts w:ascii="DFKai-SB" w:eastAsia="DFKai-SB" w:hAnsi="DFKai-SB" w:hint="eastAsia"/>
            <w:color w:val="002060"/>
            <w:szCs w:val="24"/>
            <w:lang w:eastAsia="zh-TW"/>
          </w:rPr>
          <w:t>(</w:t>
        </w:r>
        <w:r w:rsidRPr="009B3728">
          <w:rPr>
            <w:rStyle w:val="style5161"/>
            <w:rFonts w:ascii="DFKai-SB" w:eastAsia="DFKai-SB" w:hAnsi="DFKai-SB" w:hint="default"/>
            <w:b w:val="0"/>
            <w:bCs w:val="0"/>
            <w:color w:val="002060"/>
            <w:sz w:val="24"/>
            <w:szCs w:val="24"/>
            <w:lang w:eastAsia="zh-TW"/>
          </w:rPr>
          <w:t>二</w:t>
        </w:r>
        <w:r>
          <w:rPr>
            <w:rStyle w:val="style5161"/>
            <w:rFonts w:ascii="DFKai-SB" w:eastAsia="DFKai-SB" w:hAnsi="DFKai-SB" w:hint="default"/>
            <w:b w:val="0"/>
            <w:bCs w:val="0"/>
            <w:color w:val="002060"/>
            <w:sz w:val="24"/>
            <w:szCs w:val="24"/>
            <w:lang w:eastAsia="zh-TW"/>
          </w:rPr>
          <w:t>)</w:t>
        </w:r>
      </w:ins>
      <w:ins w:id="7119" w:author="Charlie Yang" w:date="2022-12-05T21:53:00Z">
        <w:r w:rsidR="00041243" w:rsidRPr="00041243">
          <w:rPr>
            <w:rFonts w:ascii="DFKai-SB" w:eastAsia="DFKai-SB" w:hAnsi="DFKai-SB" w:hint="eastAsia"/>
            <w:b/>
            <w:bCs/>
            <w:color w:val="0000FF"/>
            <w:lang w:eastAsia="zh-TW"/>
            <w:rPrChange w:id="7120" w:author="Charlie Yang" w:date="2022-12-05T21:53:00Z">
              <w:rPr>
                <w:rFonts w:ascii="DFKai-SB" w:eastAsia="DFKai-SB" w:hAnsi="DFKai-SB" w:hint="eastAsia"/>
                <w:color w:val="002060"/>
                <w:lang w:eastAsia="zh-TW"/>
              </w:rPr>
            </w:rPrChange>
          </w:rPr>
          <w:t>「眷顧」</w:t>
        </w:r>
      </w:ins>
      <w:ins w:id="7121" w:author="Charlie Yang" w:date="2022-12-05T21:59:00Z">
        <w:r w:rsidR="00041243" w:rsidRPr="00BF272B">
          <w:rPr>
            <w:rFonts w:ascii="DFKai-SB" w:eastAsia="DFKai-SB" w:hAnsi="DFKai-SB" w:hint="eastAsia"/>
            <w:color w:val="002060"/>
            <w:szCs w:val="24"/>
            <w:lang w:eastAsia="zh-TW"/>
          </w:rPr>
          <w:t>希伯來文</w:t>
        </w:r>
      </w:ins>
      <w:ins w:id="7122" w:author="Charlie Yang" w:date="2022-12-05T22:50:00Z">
        <w:r w:rsidR="00FA177E" w:rsidRPr="00BF272B">
          <w:rPr>
            <w:rFonts w:ascii="DFKai-SB" w:eastAsia="DFKai-SB" w:hAnsi="DFKai-SB" w:hint="eastAsia"/>
            <w:color w:val="002060"/>
            <w:szCs w:val="24"/>
            <w:lang w:eastAsia="zh-TW"/>
          </w:rPr>
          <w:t>是</w:t>
        </w:r>
      </w:ins>
      <w:proofErr w:type="spellStart"/>
      <w:ins w:id="7123" w:author="Charlie Yang" w:date="2022-12-05T22:10:00Z">
        <w:r w:rsidR="00535839">
          <w:rPr>
            <w:sz w:val="27"/>
            <w:szCs w:val="27"/>
            <w:lang w:eastAsia="zh-TW"/>
          </w:rPr>
          <w:t>יָדַע</w:t>
        </w:r>
      </w:ins>
      <w:proofErr w:type="spellEnd"/>
      <w:ins w:id="7124" w:author="Charlie Yang" w:date="2022-12-05T21:59:00Z">
        <w:r w:rsidR="00041243" w:rsidRPr="00BF272B">
          <w:rPr>
            <w:rFonts w:ascii="DFKai-SB" w:eastAsia="DFKai-SB" w:hAnsi="DFKai-SB" w:hint="eastAsia"/>
            <w:color w:val="002060"/>
            <w:szCs w:val="24"/>
            <w:lang w:eastAsia="zh-TW"/>
          </w:rPr>
          <w:t>，</w:t>
        </w:r>
      </w:ins>
      <w:ins w:id="7125" w:author="Charlie Yang" w:date="2022-12-14T11:30:00Z">
        <w:r w:rsidR="00BE4969">
          <w:rPr>
            <w:rFonts w:ascii="DFKai-SB" w:eastAsia="DFKai-SB" w:hAnsi="DFKai-SB" w:hint="eastAsia"/>
            <w:color w:val="002060"/>
            <w:szCs w:val="24"/>
            <w:lang w:eastAsia="zh-TW"/>
          </w:rPr>
          <w:t>這個字音譯是</w:t>
        </w:r>
      </w:ins>
      <w:ins w:id="7126" w:author="Charlie Yang" w:date="2022-12-05T21:59:00Z">
        <w:r w:rsidR="00041243" w:rsidRPr="003906EB">
          <w:rPr>
            <w:rFonts w:ascii="Arial" w:hAnsi="Arial" w:cs="Arial"/>
            <w:b/>
            <w:bCs/>
            <w:color w:val="202122"/>
            <w:sz w:val="23"/>
            <w:szCs w:val="23"/>
            <w:shd w:val="clear" w:color="auto" w:fill="FFFFFF"/>
            <w:lang w:eastAsia="zh-TW"/>
          </w:rPr>
          <w:t xml:space="preserve"> </w:t>
        </w:r>
      </w:ins>
      <w:ins w:id="7127" w:author="Charlie Yang" w:date="2022-12-05T22:11:00Z">
        <w:r w:rsidR="00535839" w:rsidRPr="00535839">
          <w:rPr>
            <w:sz w:val="27"/>
            <w:szCs w:val="27"/>
            <w:lang w:eastAsia="zh-TW"/>
          </w:rPr>
          <w:t>yada</w:t>
        </w:r>
      </w:ins>
      <w:ins w:id="7128" w:author="Charlie Yang" w:date="2022-12-14T11:29:00Z">
        <w:r w:rsidR="00BE4969">
          <w:rPr>
            <w:rFonts w:ascii="DFKai-SB" w:eastAsia="DFKai-SB" w:hAnsi="DFKai-SB" w:hint="eastAsia"/>
            <w:color w:val="002060"/>
            <w:szCs w:val="24"/>
            <w:lang w:eastAsia="zh-TW"/>
          </w:rPr>
          <w:t>；</w:t>
        </w:r>
      </w:ins>
      <w:ins w:id="7129" w:author="Charlie Yang" w:date="2022-12-05T21:59:00Z">
        <w:r w:rsidR="00041243" w:rsidRPr="003906EB">
          <w:rPr>
            <w:rFonts w:ascii="DFKai-SB" w:eastAsia="DFKai-SB" w:hAnsi="DFKai-SB" w:hint="eastAsia"/>
            <w:color w:val="002060"/>
            <w:szCs w:val="24"/>
            <w:lang w:eastAsia="zh-TW"/>
          </w:rPr>
          <w:t>其字</w:t>
        </w:r>
      </w:ins>
      <w:ins w:id="7130" w:author="Charlie Yang" w:date="2022-12-05T22:12:00Z">
        <w:r w:rsidR="00535839" w:rsidRPr="00FF277B">
          <w:rPr>
            <w:rFonts w:ascii="DFKai-SB" w:eastAsia="DFKai-SB" w:hAnsi="DFKai-SB" w:hint="eastAsia"/>
            <w:color w:val="002060"/>
            <w:lang w:eastAsia="zh-TW"/>
          </w:rPr>
          <w:t>含有</w:t>
        </w:r>
      </w:ins>
      <w:ins w:id="7131" w:author="Charlie Yang" w:date="2022-12-05T21:59:00Z">
        <w:r w:rsidR="00041243" w:rsidRPr="007F1A2D">
          <w:rPr>
            <w:rFonts w:ascii="DFKai-SB" w:eastAsia="DFKai-SB" w:hAnsi="DFKai-SB" w:hint="eastAsia"/>
            <w:color w:val="002060"/>
            <w:lang w:eastAsia="zh-TW"/>
          </w:rPr>
          <w:t>「</w:t>
        </w:r>
      </w:ins>
      <w:ins w:id="7132" w:author="Charlie Yang" w:date="2022-12-05T22:11:00Z">
        <w:r w:rsidR="00535839" w:rsidRPr="00223E22">
          <w:rPr>
            <w:rFonts w:ascii="DFKai-SB" w:eastAsia="DFKai-SB" w:hAnsi="DFKai-SB" w:hint="eastAsia"/>
            <w:color w:val="002060"/>
            <w:lang w:eastAsia="zh-TW"/>
          </w:rPr>
          <w:t>認識</w:t>
        </w:r>
      </w:ins>
      <w:ins w:id="7133" w:author="Charlie Yang" w:date="2022-12-05T21:59:00Z">
        <w:r w:rsidR="00041243" w:rsidRPr="007F1A2D">
          <w:rPr>
            <w:rFonts w:ascii="DFKai-SB" w:eastAsia="DFKai-SB" w:hAnsi="DFKai-SB" w:hint="eastAsia"/>
            <w:color w:val="002060"/>
            <w:lang w:eastAsia="zh-TW"/>
          </w:rPr>
          <w:t>」、「</w:t>
        </w:r>
      </w:ins>
      <w:ins w:id="7134" w:author="Charlie Yang" w:date="2022-12-05T22:12:00Z">
        <w:r w:rsidR="00535839" w:rsidRPr="00535839">
          <w:rPr>
            <w:rFonts w:ascii="DFKai-SB" w:eastAsia="DFKai-SB" w:hAnsi="DFKai-SB" w:hint="eastAsia"/>
            <w:color w:val="002060"/>
            <w:lang w:eastAsia="zh-TW"/>
          </w:rPr>
          <w:t>知道</w:t>
        </w:r>
      </w:ins>
      <w:ins w:id="7135" w:author="Charlie Yang" w:date="2022-12-05T21:59:00Z">
        <w:r w:rsidR="00041243" w:rsidRPr="007F1A2D">
          <w:rPr>
            <w:rFonts w:ascii="DFKai-SB" w:eastAsia="DFKai-SB" w:hAnsi="DFKai-SB" w:hint="eastAsia"/>
            <w:color w:val="002060"/>
            <w:lang w:eastAsia="zh-TW"/>
          </w:rPr>
          <w:t>」</w:t>
        </w:r>
      </w:ins>
      <w:ins w:id="7136" w:author="Charlie Yang" w:date="2022-12-05T22:12:00Z">
        <w:r w:rsidR="00535839" w:rsidRPr="00A90DD4">
          <w:rPr>
            <w:rFonts w:ascii="DFKai-SB" w:eastAsia="DFKai-SB" w:hAnsi="DFKai-SB" w:hint="eastAsia"/>
            <w:color w:val="002060"/>
            <w:lang w:eastAsia="zh-TW"/>
          </w:rPr>
          <w:t>之意</w:t>
        </w:r>
      </w:ins>
      <w:ins w:id="7137" w:author="Charlie Yang" w:date="2022-12-05T22:13:00Z">
        <w:r w:rsidR="00535839" w:rsidRPr="00847B32">
          <w:rPr>
            <w:rFonts w:ascii="DFKai-SB" w:eastAsia="DFKai-SB" w:hAnsi="DFKai-SB" w:hint="eastAsia"/>
            <w:color w:val="002060"/>
            <w:lang w:eastAsia="zh-TW"/>
          </w:rPr>
          <w:t>。</w:t>
        </w:r>
      </w:ins>
      <w:bookmarkStart w:id="7138" w:name="_Hlk121170985"/>
      <w:ins w:id="7139" w:author="Charlie Yang" w:date="2022-12-05T22:14:00Z">
        <w:r w:rsidR="00535839" w:rsidRPr="00535839">
          <w:rPr>
            <w:rFonts w:ascii="DFKai-SB" w:eastAsia="DFKai-SB" w:hAnsi="DFKai-SB" w:hint="eastAsia"/>
            <w:b/>
            <w:bCs/>
            <w:color w:val="0000FF"/>
            <w:lang w:eastAsia="zh-TW"/>
          </w:rPr>
          <w:t>「</w:t>
        </w:r>
        <w:bookmarkEnd w:id="7138"/>
        <w:r w:rsidR="00535839" w:rsidRPr="00535839">
          <w:rPr>
            <w:rFonts w:ascii="DFKai-SB" w:eastAsia="DFKai-SB" w:hAnsi="DFKai-SB" w:hint="eastAsia"/>
            <w:b/>
            <w:bCs/>
            <w:color w:val="0000FF"/>
            <w:lang w:eastAsia="zh-TW"/>
            <w:rPrChange w:id="7140" w:author="Charlie Yang" w:date="2022-12-05T22:16:00Z">
              <w:rPr>
                <w:rFonts w:ascii="DFKai-SB" w:eastAsia="DFKai-SB" w:hAnsi="DFKai-SB" w:hint="eastAsia"/>
                <w:color w:val="002060"/>
                <w:lang w:eastAsia="zh-TW"/>
              </w:rPr>
            </w:rPrChange>
          </w:rPr>
          <w:t>我眷顧他」</w:t>
        </w:r>
      </w:ins>
      <w:ins w:id="7141" w:author="Charlie Yang" w:date="2022-12-05T22:15:00Z">
        <w:r w:rsidR="00535839" w:rsidRPr="00535839">
          <w:rPr>
            <w:rFonts w:ascii="DFKai-SB" w:eastAsia="DFKai-SB" w:hAnsi="DFKai-SB" w:hint="eastAsia"/>
            <w:color w:val="002060"/>
            <w:lang w:eastAsia="zh-TW"/>
          </w:rPr>
          <w:t>可譯</w:t>
        </w:r>
      </w:ins>
      <w:ins w:id="7142" w:author="Charlie Yang" w:date="2022-12-05T22:16:00Z">
        <w:r w:rsidR="00535839" w:rsidRPr="00535839">
          <w:rPr>
            <w:rFonts w:ascii="DFKai-SB" w:eastAsia="DFKai-SB" w:hAnsi="DFKai-SB" w:hint="eastAsia"/>
            <w:color w:val="002060"/>
            <w:szCs w:val="24"/>
            <w:lang w:eastAsia="zh-TW"/>
          </w:rPr>
          <w:t>為</w:t>
        </w:r>
        <w:r w:rsidR="00535839" w:rsidRPr="00BF272B">
          <w:rPr>
            <w:rFonts w:ascii="DFKai-SB" w:eastAsia="DFKai-SB" w:hAnsi="DFKai-SB" w:hint="eastAsia"/>
            <w:color w:val="002060"/>
            <w:szCs w:val="24"/>
            <w:lang w:eastAsia="zh-TW"/>
          </w:rPr>
          <w:t>「</w:t>
        </w:r>
      </w:ins>
      <w:ins w:id="7143" w:author="Charlie Yang" w:date="2022-12-05T22:14:00Z">
        <w:r w:rsidR="00535839" w:rsidRPr="00535839">
          <w:rPr>
            <w:rFonts w:ascii="DFKai-SB" w:eastAsia="DFKai-SB" w:hAnsi="DFKai-SB" w:hint="eastAsia"/>
            <w:color w:val="002060"/>
            <w:lang w:eastAsia="zh-TW"/>
          </w:rPr>
          <w:t>我已經認識他</w:t>
        </w:r>
      </w:ins>
      <w:ins w:id="7144" w:author="Charlie Yang" w:date="2022-12-05T22:17:00Z">
        <w:r w:rsidR="00535839" w:rsidRPr="00BF272B">
          <w:rPr>
            <w:rFonts w:ascii="DFKai-SB" w:eastAsia="DFKai-SB" w:hAnsi="DFKai-SB" w:hint="eastAsia"/>
            <w:color w:val="002060"/>
            <w:szCs w:val="24"/>
            <w:lang w:eastAsia="zh-TW"/>
          </w:rPr>
          <w:t>」</w:t>
        </w:r>
      </w:ins>
      <w:ins w:id="7145" w:author="Charlie Yang" w:date="2022-12-05T22:14:00Z">
        <w:r w:rsidR="00535839" w:rsidRPr="00535839">
          <w:rPr>
            <w:rFonts w:ascii="DFKai-SB" w:eastAsia="DFKai-SB" w:hAnsi="DFKai-SB" w:hint="eastAsia"/>
            <w:color w:val="002060"/>
            <w:lang w:eastAsia="zh-TW"/>
          </w:rPr>
          <w:t>，意即</w:t>
        </w:r>
      </w:ins>
      <w:ins w:id="7146" w:author="Charlie Yang" w:date="2022-12-05T22:16:00Z">
        <w:r w:rsidR="00535839" w:rsidRPr="00BF272B">
          <w:rPr>
            <w:rFonts w:ascii="DFKai-SB" w:eastAsia="DFKai-SB" w:hAnsi="DFKai-SB" w:hint="eastAsia"/>
            <w:color w:val="002060"/>
            <w:szCs w:val="24"/>
            <w:lang w:eastAsia="zh-TW"/>
          </w:rPr>
          <w:t>「</w:t>
        </w:r>
      </w:ins>
      <w:ins w:id="7147" w:author="Charlie Yang" w:date="2022-12-05T22:14:00Z">
        <w:r w:rsidR="00535839" w:rsidRPr="00535839">
          <w:rPr>
            <w:rFonts w:ascii="DFKai-SB" w:eastAsia="DFKai-SB" w:hAnsi="DFKai-SB" w:hint="eastAsia"/>
            <w:color w:val="002060"/>
            <w:lang w:eastAsia="zh-TW"/>
          </w:rPr>
          <w:t>我已經視他為我的朋友</w:t>
        </w:r>
      </w:ins>
      <w:ins w:id="7148" w:author="Charlie Yang" w:date="2022-12-05T22:16:00Z">
        <w:r w:rsidR="00535839" w:rsidRPr="00BF272B">
          <w:rPr>
            <w:rFonts w:ascii="DFKai-SB" w:eastAsia="DFKai-SB" w:hAnsi="DFKai-SB" w:hint="eastAsia"/>
            <w:color w:val="002060"/>
            <w:szCs w:val="24"/>
            <w:lang w:eastAsia="zh-TW"/>
          </w:rPr>
          <w:t>」</w:t>
        </w:r>
      </w:ins>
      <w:ins w:id="7149" w:author="Charlie Yang" w:date="2022-12-05T22:14:00Z">
        <w:r w:rsidR="00535839" w:rsidRPr="00535839">
          <w:rPr>
            <w:rFonts w:ascii="DFKai-SB" w:eastAsia="DFKai-SB" w:hAnsi="DFKai-SB" w:hint="eastAsia"/>
            <w:color w:val="002060"/>
            <w:lang w:eastAsia="zh-TW"/>
          </w:rPr>
          <w:t>(賽四十一8)。</w:t>
        </w:r>
      </w:ins>
      <w:moveToRangeStart w:id="7150" w:author="Charlie Yang" w:date="2022-12-05T20:47:00Z" w:name="move121165640"/>
      <w:moveTo w:id="7151" w:author="Charlie Yang" w:date="2022-12-05T20:47:00Z">
        <w:del w:id="7152" w:author="Charlie Yang" w:date="2022-12-05T21:00:00Z">
          <w:r w:rsidR="00917010" w:rsidRPr="00BF5445" w:rsidDel="00836910">
            <w:rPr>
              <w:rFonts w:ascii="DFKai-SB" w:eastAsia="DFKai-SB" w:hAnsi="DFKai-SB" w:hint="eastAsia"/>
              <w:color w:val="002060"/>
              <w:szCs w:val="24"/>
              <w:lang w:eastAsia="zh-TW"/>
            </w:rPr>
            <w:delText>今日鑰節指出亞伯拉罕為羅得代禱的經歷，讓我們明白基督徒最大的權利就是可以像朋友一樣，與神說話</w:delText>
          </w:r>
          <w:r w:rsidR="00917010" w:rsidRPr="00BF5445" w:rsidDel="00836910">
            <w:rPr>
              <w:rFonts w:ascii="DFKai-SB" w:eastAsia="DFKai-SB" w:hAnsi="DFKai-SB"/>
              <w:color w:val="002060"/>
              <w:szCs w:val="24"/>
              <w:lang w:eastAsia="zh-TW"/>
            </w:rPr>
            <w:delText>(</w:delText>
          </w:r>
          <w:r w:rsidR="00917010" w:rsidRPr="00BF5445" w:rsidDel="00836910">
            <w:rPr>
              <w:rFonts w:ascii="DFKai-SB" w:eastAsia="DFKai-SB" w:hAnsi="DFKai-SB" w:hint="eastAsia"/>
              <w:color w:val="002060"/>
              <w:szCs w:val="24"/>
              <w:lang w:eastAsia="zh-TW"/>
            </w:rPr>
            <w:delText>禱告</w:delText>
          </w:r>
          <w:r w:rsidR="00917010" w:rsidDel="00836910">
            <w:rPr>
              <w:rFonts w:ascii="DFKai-SB" w:eastAsia="DFKai-SB" w:hAnsi="DFKai-SB"/>
              <w:color w:val="002060"/>
              <w:szCs w:val="24"/>
              <w:lang w:eastAsia="zh-TW"/>
            </w:rPr>
            <w:delText>)</w:delText>
          </w:r>
          <w:r w:rsidR="00917010" w:rsidRPr="00BF5445" w:rsidDel="00836910">
            <w:rPr>
              <w:rFonts w:ascii="DFKai-SB" w:eastAsia="DFKai-SB" w:hAnsi="DFKai-SB" w:hint="eastAsia"/>
              <w:color w:val="002060"/>
              <w:szCs w:val="24"/>
              <w:lang w:eastAsia="zh-TW"/>
            </w:rPr>
            <w:delText>；同時祂肯聽我們的說話，也向我們說話。在亞伯拉罕與神的對話中，顯然他想到他的侄兒羅得，希望神因羅得的緣故而使所多瑪城可以倖免於難。亞伯拉罕為羅得向神的禱告值得我們學習：他是以「問」代「求」，他的「問」就是他的「求」。亞伯拉罕的「問」停止在十個義人，神卻實行不使義人和惡人一同滅亡的原則，而搭救了羅得。這裏給我們一個非常明顯的原則：我們的禱告不會改變神的心意，但是經由「求」、「問」的過程，可以與祂彼此互吐心意；並且祂使我們的祈求，得著超過我們所求所想的。</w:delText>
          </w:r>
        </w:del>
      </w:moveTo>
    </w:p>
    <w:p w14:paraId="4E7356E5" w14:textId="77777777" w:rsidR="00535839" w:rsidRPr="00535839" w:rsidRDefault="00535839">
      <w:pPr>
        <w:tabs>
          <w:tab w:val="left" w:pos="3510"/>
        </w:tabs>
        <w:spacing w:line="240" w:lineRule="auto"/>
        <w:ind w:left="540" w:right="-90" w:hanging="540"/>
        <w:rPr>
          <w:ins w:id="7153" w:author="Charlie Yang" w:date="2022-12-05T22:18:00Z"/>
          <w:rStyle w:val="style5161"/>
          <w:rFonts w:ascii="DFKai-SB" w:eastAsia="DFKai-SB" w:hAnsi="DFKai-SB" w:hint="default"/>
          <w:b w:val="0"/>
          <w:bCs w:val="0"/>
          <w:color w:val="002060"/>
          <w:sz w:val="24"/>
          <w:szCs w:val="24"/>
          <w:lang w:eastAsia="zh-TW"/>
        </w:rPr>
        <w:pPrChange w:id="7154" w:author="Charlie Yang" w:date="2022-12-15T22:15:00Z">
          <w:pPr>
            <w:spacing w:line="240" w:lineRule="auto"/>
            <w:ind w:right="-90"/>
          </w:pPr>
        </w:pPrChange>
      </w:pPr>
      <w:ins w:id="7155" w:author="Charlie Yang" w:date="2022-12-05T22:15:00Z">
        <w:r w:rsidRPr="00535839">
          <w:rPr>
            <w:rFonts w:ascii="DFKai-SB" w:eastAsia="DFKai-SB" w:hAnsi="DFKai-SB" w:hint="eastAsia"/>
            <w:color w:val="002060"/>
            <w:szCs w:val="24"/>
            <w:lang w:eastAsia="zh-TW"/>
          </w:rPr>
          <w:t>神</w:t>
        </w:r>
      </w:ins>
      <w:ins w:id="7156" w:author="Charlie Yang" w:date="2022-12-05T22:17:00Z">
        <w:r w:rsidRPr="008E6C79">
          <w:rPr>
            <w:rFonts w:ascii="DFKai-SB" w:eastAsia="DFKai-SB" w:hAnsi="DFKai-SB" w:hint="eastAsia"/>
            <w:b/>
            <w:bCs/>
            <w:color w:val="0000FF"/>
            <w:lang w:eastAsia="zh-TW"/>
          </w:rPr>
          <w:t>「眷顧」</w:t>
        </w:r>
      </w:ins>
      <w:ins w:id="7157" w:author="Charlie Yang" w:date="2022-12-05T22:18:00Z">
        <w:r w:rsidRPr="004D1EC1">
          <w:rPr>
            <w:rFonts w:ascii="DFKai-SB" w:eastAsia="DFKai-SB" w:hAnsi="DFKai-SB" w:hint="eastAsia"/>
            <w:color w:val="002060"/>
            <w:lang w:eastAsia="zh-TW"/>
          </w:rPr>
          <w:t>亞伯拉罕</w:t>
        </w:r>
      </w:ins>
      <w:ins w:id="7158" w:author="Charlie Yang" w:date="2022-12-05T22:15:00Z">
        <w:r w:rsidRPr="00535839">
          <w:rPr>
            <w:rFonts w:ascii="DFKai-SB" w:eastAsia="DFKai-SB" w:hAnsi="DFKai-SB" w:hint="eastAsia"/>
            <w:color w:val="002060"/>
            <w:szCs w:val="24"/>
            <w:lang w:eastAsia="zh-TW"/>
          </w:rPr>
          <w:t>，</w:t>
        </w:r>
        <w:bookmarkStart w:id="7159" w:name="_Hlk121171011"/>
        <w:r w:rsidRPr="00535839">
          <w:rPr>
            <w:rFonts w:ascii="DFKai-SB" w:eastAsia="DFKai-SB" w:hAnsi="DFKai-SB" w:hint="eastAsia"/>
            <w:color w:val="002060"/>
            <w:szCs w:val="24"/>
            <w:lang w:eastAsia="zh-TW"/>
          </w:rPr>
          <w:t>為</w:t>
        </w:r>
        <w:bookmarkEnd w:id="7159"/>
        <w:r w:rsidRPr="00535839">
          <w:rPr>
            <w:rFonts w:ascii="DFKai-SB" w:eastAsia="DFKai-SB" w:hAnsi="DFKai-SB" w:hint="eastAsia"/>
            <w:color w:val="002060"/>
            <w:szCs w:val="24"/>
            <w:lang w:eastAsia="zh-TW"/>
          </w:rPr>
          <w:t>要叫</w:t>
        </w:r>
      </w:ins>
      <w:ins w:id="7160" w:author="Charlie Yang" w:date="2022-12-05T22:18:00Z">
        <w:r w:rsidRPr="00847B32">
          <w:rPr>
            <w:rFonts w:ascii="DFKai-SB" w:eastAsia="DFKai-SB" w:hAnsi="DFKai-SB" w:hint="eastAsia"/>
            <w:color w:val="002060"/>
            <w:lang w:eastAsia="zh-TW"/>
          </w:rPr>
          <w:t>他</w:t>
        </w:r>
      </w:ins>
      <w:ins w:id="7161" w:author="Charlie Yang" w:date="2022-12-05T22:15:00Z">
        <w:r w:rsidRPr="00535839">
          <w:rPr>
            <w:rFonts w:ascii="DFKai-SB" w:eastAsia="DFKai-SB" w:hAnsi="DFKai-SB" w:hint="eastAsia"/>
            <w:color w:val="002060"/>
            <w:szCs w:val="24"/>
            <w:lang w:eastAsia="zh-TW"/>
          </w:rPr>
          <w:t>體念</w:t>
        </w:r>
        <w:bookmarkStart w:id="7162" w:name="_Hlk121171250"/>
        <w:proofErr w:type="gramStart"/>
        <w:r w:rsidRPr="00535839">
          <w:rPr>
            <w:rFonts w:ascii="DFKai-SB" w:eastAsia="DFKai-SB" w:hAnsi="DFKai-SB" w:hint="eastAsia"/>
            <w:color w:val="002060"/>
            <w:szCs w:val="24"/>
            <w:lang w:eastAsia="zh-TW"/>
          </w:rPr>
          <w:t>祂</w:t>
        </w:r>
        <w:bookmarkEnd w:id="7162"/>
        <w:proofErr w:type="gramEnd"/>
        <w:r w:rsidRPr="00535839">
          <w:rPr>
            <w:rFonts w:ascii="DFKai-SB" w:eastAsia="DFKai-SB" w:hAnsi="DFKai-SB" w:hint="eastAsia"/>
            <w:color w:val="002060"/>
            <w:szCs w:val="24"/>
            <w:lang w:eastAsia="zh-TW"/>
          </w:rPr>
          <w:t>的心意，</w:t>
        </w:r>
      </w:ins>
      <w:ins w:id="7163" w:author="Charlie Yang" w:date="2022-12-05T22:20:00Z">
        <w:r w:rsidRPr="00535839">
          <w:rPr>
            <w:rFonts w:ascii="DFKai-SB" w:eastAsia="DFKai-SB" w:hAnsi="DFKai-SB" w:hint="eastAsia"/>
            <w:color w:val="002060"/>
            <w:szCs w:val="24"/>
            <w:lang w:eastAsia="zh-TW"/>
          </w:rPr>
          <w:t>並</w:t>
        </w:r>
      </w:ins>
      <w:ins w:id="7164" w:author="Charlie Yang" w:date="2022-12-05T22:18:00Z">
        <w:r w:rsidRPr="004D1EC1">
          <w:rPr>
            <w:rFonts w:ascii="DFKai-SB" w:eastAsia="DFKai-SB" w:hAnsi="DFKai-SB" w:hint="eastAsia"/>
            <w:color w:val="002060"/>
            <w:lang w:eastAsia="zh-TW"/>
          </w:rPr>
          <w:t>知道</w:t>
        </w:r>
      </w:ins>
      <w:proofErr w:type="gramStart"/>
      <w:ins w:id="7165" w:author="Charlie Yang" w:date="2022-12-05T22:19:00Z">
        <w:r w:rsidRPr="00535839">
          <w:rPr>
            <w:rFonts w:ascii="DFKai-SB" w:eastAsia="DFKai-SB" w:hAnsi="DFKai-SB" w:hint="eastAsia"/>
            <w:color w:val="002060"/>
            <w:szCs w:val="24"/>
            <w:lang w:eastAsia="zh-TW"/>
          </w:rPr>
          <w:t>祂</w:t>
        </w:r>
      </w:ins>
      <w:proofErr w:type="gramEnd"/>
      <w:ins w:id="7166" w:author="Charlie Yang" w:date="2022-12-05T22:18:00Z">
        <w:r w:rsidRPr="00847B32">
          <w:rPr>
            <w:rFonts w:ascii="DFKai-SB" w:eastAsia="DFKai-SB" w:hAnsi="DFKai-SB" w:hint="eastAsia"/>
            <w:color w:val="002060"/>
            <w:lang w:eastAsia="zh-TW"/>
          </w:rPr>
          <w:t>即將要執行的審</w:t>
        </w:r>
      </w:ins>
      <w:ins w:id="7167" w:author="Charlie Yang" w:date="2022-12-05T22:19:00Z">
        <w:r w:rsidRPr="00847B32">
          <w:rPr>
            <w:rFonts w:ascii="DFKai-SB" w:eastAsia="DFKai-SB" w:hAnsi="DFKai-SB" w:hint="eastAsia"/>
            <w:color w:val="002060"/>
            <w:lang w:eastAsia="zh-TW"/>
          </w:rPr>
          <w:t>判</w:t>
        </w:r>
      </w:ins>
      <w:ins w:id="7168" w:author="Charlie Yang" w:date="2022-12-05T22:18:00Z">
        <w:r w:rsidRPr="004D1EC1">
          <w:rPr>
            <w:rFonts w:ascii="DFKai-SB" w:eastAsia="DFKai-SB" w:hAnsi="DFKai-SB" w:hint="eastAsia"/>
            <w:color w:val="002060"/>
            <w:lang w:eastAsia="zh-TW"/>
          </w:rPr>
          <w:t>，</w:t>
        </w:r>
        <w:r w:rsidRPr="00847B32">
          <w:rPr>
            <w:rFonts w:ascii="DFKai-SB" w:eastAsia="DFKai-SB" w:hAnsi="DFKai-SB" w:hint="eastAsia"/>
            <w:color w:val="002060"/>
            <w:lang w:eastAsia="zh-TW"/>
          </w:rPr>
          <w:t>好讓他為侄兒羅得一</w:t>
        </w:r>
        <w:proofErr w:type="gramStart"/>
        <w:r w:rsidRPr="00847B32">
          <w:rPr>
            <w:rFonts w:ascii="DFKai-SB" w:eastAsia="DFKai-SB" w:hAnsi="DFKai-SB" w:hint="eastAsia"/>
            <w:color w:val="002060"/>
            <w:lang w:eastAsia="zh-TW"/>
          </w:rPr>
          <w:t>家人代禱</w:t>
        </w:r>
        <w:proofErr w:type="gramEnd"/>
        <w:r w:rsidRPr="00847B32">
          <w:rPr>
            <w:rFonts w:ascii="DFKai-SB" w:eastAsia="DFKai-SB" w:hAnsi="DFKai-SB" w:hint="eastAsia"/>
            <w:color w:val="002060"/>
            <w:lang w:eastAsia="zh-TW"/>
          </w:rPr>
          <w:t>。</w:t>
        </w:r>
      </w:ins>
    </w:p>
    <w:moveToRangeEnd w:id="7150"/>
    <w:p w14:paraId="39D95F37" w14:textId="77777777" w:rsidR="00917010" w:rsidRDefault="00276414">
      <w:pPr>
        <w:tabs>
          <w:tab w:val="left" w:pos="3510"/>
        </w:tabs>
        <w:spacing w:line="240" w:lineRule="auto"/>
        <w:rPr>
          <w:ins w:id="7169" w:author="Charlie Yang" w:date="2022-12-05T20:46:00Z"/>
          <w:rFonts w:ascii="DFKai-SB" w:eastAsia="DFKai-SB" w:hAnsi="DFKai-SB"/>
          <w:color w:val="002060"/>
          <w:szCs w:val="24"/>
          <w:lang w:eastAsia="zh-TW"/>
        </w:rPr>
        <w:pPrChange w:id="7170" w:author="Charlie Yang" w:date="2022-12-15T22:19:00Z">
          <w:pPr>
            <w:spacing w:line="240" w:lineRule="auto"/>
          </w:pPr>
        </w:pPrChange>
      </w:pPr>
      <w:ins w:id="7171" w:author="Charlie Yang" w:date="2022-12-15T22:22:00Z">
        <w:r w:rsidRPr="00276414">
          <w:rPr>
            <w:rFonts w:ascii="DFKai-SB" w:eastAsia="DFKai-SB" w:hAnsi="DFKai-SB" w:hint="eastAsia"/>
            <w:color w:val="002060"/>
            <w:lang w:eastAsia="zh-TW"/>
          </w:rPr>
          <w:t>在本章中</w:t>
        </w:r>
      </w:ins>
      <w:ins w:id="7172" w:author="Charlie Yang" w:date="2022-12-15T22:18:00Z">
        <w:r w:rsidR="00707FC1" w:rsidRPr="0027388D">
          <w:rPr>
            <w:rFonts w:ascii="DFKai-SB" w:eastAsia="DFKai-SB" w:hAnsi="DFKai-SB" w:hint="eastAsia"/>
            <w:color w:val="002060"/>
            <w:lang w:eastAsia="zh-TW"/>
          </w:rPr>
          <w:t>，我們看見神與亞伯拉罕為友。亞伯拉罕真誠地款待耶和華，而神應許撒拉生子，並且告訴審判所多</w:t>
        </w:r>
        <w:proofErr w:type="gramStart"/>
        <w:r w:rsidR="00707FC1" w:rsidRPr="0027388D">
          <w:rPr>
            <w:rFonts w:ascii="DFKai-SB" w:eastAsia="DFKai-SB" w:hAnsi="DFKai-SB" w:hint="eastAsia"/>
            <w:color w:val="002060"/>
            <w:lang w:eastAsia="zh-TW"/>
          </w:rPr>
          <w:t>瑪</w:t>
        </w:r>
        <w:proofErr w:type="gramEnd"/>
        <w:r w:rsidR="00707FC1" w:rsidRPr="0027388D">
          <w:rPr>
            <w:rFonts w:ascii="DFKai-SB" w:eastAsia="DFKai-SB" w:hAnsi="DFKai-SB" w:hint="eastAsia"/>
            <w:color w:val="002060"/>
            <w:lang w:eastAsia="zh-TW"/>
          </w:rPr>
          <w:t>、</w:t>
        </w:r>
        <w:proofErr w:type="gramStart"/>
        <w:r w:rsidR="00707FC1" w:rsidRPr="0027388D">
          <w:rPr>
            <w:rFonts w:ascii="DFKai-SB" w:eastAsia="DFKai-SB" w:hAnsi="DFKai-SB" w:hint="eastAsia"/>
            <w:color w:val="002060"/>
            <w:lang w:eastAsia="zh-TW"/>
          </w:rPr>
          <w:t>蛾摩拉</w:t>
        </w:r>
        <w:proofErr w:type="gramEnd"/>
        <w:r w:rsidR="00707FC1" w:rsidRPr="0027388D">
          <w:rPr>
            <w:rFonts w:ascii="DFKai-SB" w:eastAsia="DFKai-SB" w:hAnsi="DFKai-SB" w:hint="eastAsia"/>
            <w:color w:val="002060"/>
            <w:lang w:eastAsia="zh-TW"/>
          </w:rPr>
          <w:t>的計畫。因此，亞伯拉罕</w:t>
        </w:r>
        <w:proofErr w:type="gramStart"/>
        <w:r w:rsidR="00707FC1" w:rsidRPr="0027388D">
          <w:rPr>
            <w:rFonts w:ascii="DFKai-SB" w:eastAsia="DFKai-SB" w:hAnsi="DFKai-SB" w:hint="eastAsia"/>
            <w:color w:val="002060"/>
            <w:lang w:eastAsia="zh-TW"/>
          </w:rPr>
          <w:t>恒</w:t>
        </w:r>
        <w:proofErr w:type="gramEnd"/>
        <w:r w:rsidR="00707FC1" w:rsidRPr="0027388D">
          <w:rPr>
            <w:rFonts w:ascii="DFKai-SB" w:eastAsia="DFKai-SB" w:hAnsi="DFKai-SB" w:hint="eastAsia"/>
            <w:color w:val="002060"/>
            <w:lang w:eastAsia="zh-TW"/>
          </w:rPr>
          <w:t>切祈求，一次又一次和</w:t>
        </w:r>
        <w:proofErr w:type="gramStart"/>
        <w:r w:rsidR="00707FC1" w:rsidRPr="0027388D">
          <w:rPr>
            <w:rFonts w:ascii="DFKai-SB" w:eastAsia="DFKai-SB" w:hAnsi="DFKai-SB" w:hint="eastAsia"/>
            <w:color w:val="002060"/>
            <w:lang w:eastAsia="zh-TW"/>
          </w:rPr>
          <w:t>神討價還價</w:t>
        </w:r>
        <w:proofErr w:type="gramEnd"/>
        <w:r w:rsidR="00707FC1" w:rsidRPr="0027388D">
          <w:rPr>
            <w:rFonts w:ascii="DFKai-SB" w:eastAsia="DFKai-SB" w:hAnsi="DFKai-SB" w:hint="eastAsia"/>
            <w:color w:val="002060"/>
            <w:lang w:eastAsia="zh-TW"/>
          </w:rPr>
          <w:t>，求神施恩。結果神答應所多瑪城內有十個義人，就</w:t>
        </w:r>
        <w:proofErr w:type="gramStart"/>
        <w:r w:rsidR="00707FC1" w:rsidRPr="0027388D">
          <w:rPr>
            <w:rFonts w:ascii="DFKai-SB" w:eastAsia="DFKai-SB" w:hAnsi="DFKai-SB" w:hint="eastAsia"/>
            <w:color w:val="002060"/>
            <w:lang w:eastAsia="zh-TW"/>
          </w:rPr>
          <w:t>不滅城</w:t>
        </w:r>
        <w:proofErr w:type="gramEnd"/>
        <w:r w:rsidR="00707FC1" w:rsidRPr="0027388D">
          <w:rPr>
            <w:rFonts w:ascii="DFKai-SB" w:eastAsia="DFKai-SB" w:hAnsi="DFKai-SB" w:hint="eastAsia"/>
            <w:color w:val="002060"/>
            <w:lang w:eastAsia="zh-TW"/>
          </w:rPr>
          <w:t>。</w:t>
        </w:r>
      </w:ins>
    </w:p>
    <w:p w14:paraId="63269A85" w14:textId="77777777" w:rsidR="00707FC1" w:rsidRDefault="00707FC1">
      <w:pPr>
        <w:tabs>
          <w:tab w:val="left" w:pos="3510"/>
        </w:tabs>
        <w:spacing w:line="240" w:lineRule="auto"/>
        <w:rPr>
          <w:ins w:id="7173" w:author="Charlie Yang" w:date="2022-12-15T22:18:00Z"/>
          <w:rStyle w:val="style5161"/>
          <w:rFonts w:ascii="DFKai-SB" w:eastAsia="DFKai-SB" w:hAnsi="DFKai-SB" w:hint="default"/>
          <w:color w:val="002060"/>
          <w:sz w:val="24"/>
          <w:szCs w:val="24"/>
          <w:lang w:eastAsia="zh-TW"/>
        </w:rPr>
      </w:pPr>
    </w:p>
    <w:p w14:paraId="5B02BC7A" w14:textId="77777777" w:rsidR="00600B46" w:rsidRPr="0062227E" w:rsidRDefault="00600B46">
      <w:pPr>
        <w:tabs>
          <w:tab w:val="left" w:pos="3510"/>
        </w:tabs>
        <w:spacing w:line="240" w:lineRule="auto"/>
        <w:rPr>
          <w:ins w:id="7174" w:author="Charlie Yang" w:date="2022-12-05T19:45:00Z"/>
          <w:rStyle w:val="style5161"/>
          <w:rFonts w:ascii="DFKai-SB" w:eastAsia="DFKai-SB" w:hAnsi="DFKai-SB" w:hint="default"/>
          <w:color w:val="002060"/>
          <w:sz w:val="24"/>
          <w:szCs w:val="24"/>
          <w:lang w:eastAsia="zh-TW"/>
        </w:rPr>
        <w:pPrChange w:id="7175" w:author="Charlie Yang" w:date="2022-12-13T22:34:00Z">
          <w:pPr>
            <w:spacing w:line="240" w:lineRule="auto"/>
          </w:pPr>
        </w:pPrChange>
      </w:pPr>
      <w:ins w:id="7176" w:author="Charlie Yang" w:date="2022-12-05T19:45:00Z">
        <w:r w:rsidRPr="0062227E">
          <w:rPr>
            <w:rStyle w:val="style5161"/>
            <w:rFonts w:ascii="DFKai-SB" w:eastAsia="DFKai-SB" w:hAnsi="DFKai-SB" w:hint="default"/>
            <w:color w:val="002060"/>
            <w:sz w:val="24"/>
            <w:szCs w:val="24"/>
            <w:lang w:eastAsia="zh-TW"/>
          </w:rPr>
          <w:t>【每日一問】</w:t>
        </w:r>
      </w:ins>
      <w:ins w:id="7177" w:author="Charlie Yang" w:date="2022-12-05T21:41:00Z">
        <w:r w:rsidR="009B3728" w:rsidRPr="00836910">
          <w:rPr>
            <w:rStyle w:val="style5161"/>
            <w:rFonts w:ascii="DFKai-SB" w:eastAsia="DFKai-SB" w:hAnsi="DFKai-SB" w:hint="default"/>
            <w:b w:val="0"/>
            <w:color w:val="002060"/>
            <w:sz w:val="24"/>
            <w:szCs w:val="24"/>
            <w:lang w:eastAsia="zh-TW"/>
          </w:rPr>
          <w:t>亞伯拉罕</w:t>
        </w:r>
        <w:r w:rsidR="009B3728" w:rsidRPr="009B3728">
          <w:rPr>
            <w:rStyle w:val="style5161"/>
            <w:rFonts w:ascii="DFKai-SB" w:eastAsia="DFKai-SB" w:hAnsi="DFKai-SB" w:hint="default"/>
            <w:b w:val="0"/>
            <w:color w:val="002060"/>
            <w:sz w:val="24"/>
            <w:szCs w:val="24"/>
            <w:lang w:eastAsia="zh-TW"/>
          </w:rPr>
          <w:t>怎樣</w:t>
        </w:r>
        <w:r w:rsidR="009B3728" w:rsidRPr="00BF5445">
          <w:rPr>
            <w:rStyle w:val="style5161"/>
            <w:rFonts w:ascii="DFKai-SB" w:eastAsia="DFKai-SB" w:hAnsi="DFKai-SB" w:hint="default"/>
            <w:b w:val="0"/>
            <w:color w:val="002060"/>
            <w:sz w:val="24"/>
            <w:szCs w:val="24"/>
            <w:lang w:eastAsia="zh-TW"/>
          </w:rPr>
          <w:t>為</w:t>
        </w:r>
        <w:proofErr w:type="gramStart"/>
        <w:r w:rsidR="009B3728" w:rsidRPr="00BF5445">
          <w:rPr>
            <w:rStyle w:val="style5161"/>
            <w:rFonts w:ascii="DFKai-SB" w:eastAsia="DFKai-SB" w:hAnsi="DFKai-SB" w:hint="default"/>
            <w:b w:val="0"/>
            <w:color w:val="002060"/>
            <w:sz w:val="24"/>
            <w:szCs w:val="24"/>
            <w:lang w:eastAsia="zh-TW"/>
          </w:rPr>
          <w:t>羅得</w:t>
        </w:r>
        <w:r w:rsidR="009B3728" w:rsidRPr="009B3728">
          <w:rPr>
            <w:rStyle w:val="style5161"/>
            <w:rFonts w:ascii="DFKai-SB" w:eastAsia="DFKai-SB" w:hAnsi="DFKai-SB" w:hint="default"/>
            <w:b w:val="0"/>
            <w:color w:val="002060"/>
            <w:sz w:val="24"/>
            <w:szCs w:val="24"/>
            <w:lang w:eastAsia="zh-TW"/>
          </w:rPr>
          <w:t>代</w:t>
        </w:r>
      </w:ins>
      <w:ins w:id="7178" w:author="Charlie Yang" w:date="2022-12-05T22:53:00Z">
        <w:r w:rsidR="00FA177E" w:rsidRPr="00847B32">
          <w:rPr>
            <w:rFonts w:ascii="DFKai-SB" w:eastAsia="DFKai-SB" w:hAnsi="DFKai-SB" w:hint="eastAsia"/>
            <w:color w:val="002060"/>
            <w:lang w:eastAsia="zh-TW"/>
          </w:rPr>
          <w:t>禱</w:t>
        </w:r>
      </w:ins>
      <w:proofErr w:type="gramEnd"/>
      <w:ins w:id="7179" w:author="Charlie Yang" w:date="2022-12-05T21:41:00Z">
        <w:r w:rsidR="009B3728" w:rsidRPr="009B3728">
          <w:rPr>
            <w:rStyle w:val="style5161"/>
            <w:rFonts w:ascii="DFKai-SB" w:eastAsia="DFKai-SB" w:hAnsi="DFKai-SB" w:hint="default"/>
            <w:b w:val="0"/>
            <w:color w:val="002060"/>
            <w:sz w:val="24"/>
            <w:szCs w:val="24"/>
            <w:lang w:eastAsia="zh-TW"/>
          </w:rPr>
          <w:t>?</w:t>
        </w:r>
      </w:ins>
    </w:p>
    <w:p w14:paraId="13057E32" w14:textId="77777777" w:rsidR="00836910" w:rsidRPr="00BF5445" w:rsidRDefault="00836910">
      <w:pPr>
        <w:tabs>
          <w:tab w:val="left" w:pos="3510"/>
        </w:tabs>
        <w:spacing w:line="240" w:lineRule="auto"/>
        <w:jc w:val="left"/>
        <w:rPr>
          <w:ins w:id="7180" w:author="Charlie Yang" w:date="2022-12-05T21:00:00Z"/>
          <w:rFonts w:ascii="DFKai-SB" w:eastAsia="DFKai-SB" w:hAnsi="DFKai-SB"/>
          <w:color w:val="002060"/>
          <w:szCs w:val="24"/>
          <w:lang w:eastAsia="zh-TW"/>
        </w:rPr>
        <w:pPrChange w:id="7181" w:author="Charlie Yang" w:date="2022-12-13T22:34:00Z">
          <w:pPr>
            <w:spacing w:line="240" w:lineRule="auto"/>
            <w:jc w:val="left"/>
          </w:pPr>
        </w:pPrChange>
      </w:pPr>
      <w:ins w:id="7182" w:author="Charlie Yang" w:date="2022-12-05T21:00:00Z">
        <w:r w:rsidRPr="00BF5445">
          <w:rPr>
            <w:rFonts w:ascii="DFKai-SB" w:eastAsia="DFKai-SB" w:hAnsi="DFKai-SB" w:hint="eastAsia"/>
            <w:color w:val="002060"/>
            <w:szCs w:val="24"/>
            <w:lang w:eastAsia="zh-TW"/>
          </w:rPr>
          <w:t>今日</w:t>
        </w:r>
        <w:proofErr w:type="gramStart"/>
        <w:r w:rsidRPr="00BF5445">
          <w:rPr>
            <w:rFonts w:ascii="DFKai-SB" w:eastAsia="DFKai-SB" w:hAnsi="DFKai-SB" w:hint="eastAsia"/>
            <w:color w:val="002060"/>
            <w:szCs w:val="24"/>
            <w:lang w:eastAsia="zh-TW"/>
          </w:rPr>
          <w:t>鑰</w:t>
        </w:r>
        <w:proofErr w:type="gramEnd"/>
        <w:r w:rsidRPr="00BF5445">
          <w:rPr>
            <w:rFonts w:ascii="DFKai-SB" w:eastAsia="DFKai-SB" w:hAnsi="DFKai-SB" w:hint="eastAsia"/>
            <w:color w:val="002060"/>
            <w:szCs w:val="24"/>
            <w:lang w:eastAsia="zh-TW"/>
          </w:rPr>
          <w:t>節指出亞伯拉罕為羅得</w:t>
        </w:r>
        <w:proofErr w:type="gramStart"/>
        <w:r w:rsidRPr="00BF5445">
          <w:rPr>
            <w:rFonts w:ascii="DFKai-SB" w:eastAsia="DFKai-SB" w:hAnsi="DFKai-SB" w:hint="eastAsia"/>
            <w:color w:val="002060"/>
            <w:szCs w:val="24"/>
            <w:lang w:eastAsia="zh-TW"/>
          </w:rPr>
          <w:t>代禱的</w:t>
        </w:r>
        <w:proofErr w:type="gramEnd"/>
        <w:r w:rsidRPr="00BF5445">
          <w:rPr>
            <w:rFonts w:ascii="DFKai-SB" w:eastAsia="DFKai-SB" w:hAnsi="DFKai-SB" w:hint="eastAsia"/>
            <w:color w:val="002060"/>
            <w:szCs w:val="24"/>
            <w:lang w:eastAsia="zh-TW"/>
          </w:rPr>
          <w:t>經歷，讓我們明白基督徒最大的權利就是可以像朋友一樣，與神說話</w:t>
        </w:r>
        <w:r w:rsidRPr="00BF5445">
          <w:rPr>
            <w:rFonts w:ascii="DFKai-SB" w:eastAsia="DFKai-SB" w:hAnsi="DFKai-SB"/>
            <w:color w:val="002060"/>
            <w:szCs w:val="24"/>
            <w:lang w:eastAsia="zh-TW"/>
          </w:rPr>
          <w:t>(</w:t>
        </w:r>
        <w:r w:rsidRPr="00BF5445">
          <w:rPr>
            <w:rFonts w:ascii="DFKai-SB" w:eastAsia="DFKai-SB" w:hAnsi="DFKai-SB" w:hint="eastAsia"/>
            <w:color w:val="002060"/>
            <w:szCs w:val="24"/>
            <w:lang w:eastAsia="zh-TW"/>
          </w:rPr>
          <w:t>禱告</w:t>
        </w:r>
        <w:r>
          <w:rPr>
            <w:rFonts w:ascii="DFKai-SB" w:eastAsia="DFKai-SB" w:hAnsi="DFKai-SB"/>
            <w:color w:val="002060"/>
            <w:szCs w:val="24"/>
            <w:lang w:eastAsia="zh-TW"/>
          </w:rPr>
          <w:t>)</w:t>
        </w:r>
        <w:r w:rsidRPr="00BF5445">
          <w:rPr>
            <w:rFonts w:ascii="DFKai-SB" w:eastAsia="DFKai-SB" w:hAnsi="DFKai-SB" w:hint="eastAsia"/>
            <w:color w:val="002060"/>
            <w:szCs w:val="24"/>
            <w:lang w:eastAsia="zh-TW"/>
          </w:rPr>
          <w:t>；同時</w:t>
        </w:r>
        <w:proofErr w:type="gramStart"/>
        <w:r w:rsidRPr="00BF5445">
          <w:rPr>
            <w:rFonts w:ascii="DFKai-SB" w:eastAsia="DFKai-SB" w:hAnsi="DFKai-SB" w:hint="eastAsia"/>
            <w:color w:val="002060"/>
            <w:szCs w:val="24"/>
            <w:lang w:eastAsia="zh-TW"/>
          </w:rPr>
          <w:t>祂</w:t>
        </w:r>
        <w:proofErr w:type="gramEnd"/>
        <w:r w:rsidRPr="00BF5445">
          <w:rPr>
            <w:rFonts w:ascii="DFKai-SB" w:eastAsia="DFKai-SB" w:hAnsi="DFKai-SB" w:hint="eastAsia"/>
            <w:color w:val="002060"/>
            <w:szCs w:val="24"/>
            <w:lang w:eastAsia="zh-TW"/>
          </w:rPr>
          <w:t>肯聽我們的說話，也向我們說話。在亞伯拉罕與神的對話中，顯然他想到他的侄兒羅得，</w:t>
        </w:r>
        <w:proofErr w:type="gramStart"/>
        <w:r w:rsidRPr="00BF5445">
          <w:rPr>
            <w:rFonts w:ascii="DFKai-SB" w:eastAsia="DFKai-SB" w:hAnsi="DFKai-SB" w:hint="eastAsia"/>
            <w:color w:val="002060"/>
            <w:szCs w:val="24"/>
            <w:lang w:eastAsia="zh-TW"/>
          </w:rPr>
          <w:t>希望神因羅得</w:t>
        </w:r>
        <w:proofErr w:type="gramEnd"/>
        <w:r w:rsidRPr="00BF5445">
          <w:rPr>
            <w:rFonts w:ascii="DFKai-SB" w:eastAsia="DFKai-SB" w:hAnsi="DFKai-SB" w:hint="eastAsia"/>
            <w:color w:val="002060"/>
            <w:szCs w:val="24"/>
            <w:lang w:eastAsia="zh-TW"/>
          </w:rPr>
          <w:t>的緣故而使所多瑪城可以倖免於難。亞伯拉罕為羅得向神的禱告值得我們學習：他是以「問」代「求」，他的「問」就是他的「求」。亞伯拉罕的「問」停止在十個義人，神卻實行不使義人和惡人一同滅亡的原則，而搭救了羅得。這</w:t>
        </w:r>
        <w:proofErr w:type="gramStart"/>
        <w:r w:rsidRPr="00BF5445">
          <w:rPr>
            <w:rFonts w:ascii="DFKai-SB" w:eastAsia="DFKai-SB" w:hAnsi="DFKai-SB" w:hint="eastAsia"/>
            <w:color w:val="002060"/>
            <w:szCs w:val="24"/>
            <w:lang w:eastAsia="zh-TW"/>
          </w:rPr>
          <w:t>裏</w:t>
        </w:r>
        <w:proofErr w:type="gramEnd"/>
        <w:r w:rsidRPr="00BF5445">
          <w:rPr>
            <w:rFonts w:ascii="DFKai-SB" w:eastAsia="DFKai-SB" w:hAnsi="DFKai-SB" w:hint="eastAsia"/>
            <w:color w:val="002060"/>
            <w:szCs w:val="24"/>
            <w:lang w:eastAsia="zh-TW"/>
          </w:rPr>
          <w:t>給我們一個非常明顯的原則：我們的禱告不會改變神的心意，但是經由「求」、「問」的過程，可以與</w:t>
        </w:r>
        <w:proofErr w:type="gramStart"/>
        <w:r w:rsidRPr="00BF5445">
          <w:rPr>
            <w:rFonts w:ascii="DFKai-SB" w:eastAsia="DFKai-SB" w:hAnsi="DFKai-SB" w:hint="eastAsia"/>
            <w:color w:val="002060"/>
            <w:szCs w:val="24"/>
            <w:lang w:eastAsia="zh-TW"/>
          </w:rPr>
          <w:t>祂</w:t>
        </w:r>
        <w:proofErr w:type="gramEnd"/>
        <w:r w:rsidRPr="00BF5445">
          <w:rPr>
            <w:rFonts w:ascii="DFKai-SB" w:eastAsia="DFKai-SB" w:hAnsi="DFKai-SB" w:hint="eastAsia"/>
            <w:color w:val="002060"/>
            <w:szCs w:val="24"/>
            <w:lang w:eastAsia="zh-TW"/>
          </w:rPr>
          <w:t>彼此互吐心意；並且</w:t>
        </w:r>
        <w:proofErr w:type="gramStart"/>
        <w:r w:rsidRPr="00BF5445">
          <w:rPr>
            <w:rFonts w:ascii="DFKai-SB" w:eastAsia="DFKai-SB" w:hAnsi="DFKai-SB" w:hint="eastAsia"/>
            <w:color w:val="002060"/>
            <w:szCs w:val="24"/>
            <w:lang w:eastAsia="zh-TW"/>
          </w:rPr>
          <w:t>祂</w:t>
        </w:r>
        <w:proofErr w:type="gramEnd"/>
        <w:r w:rsidRPr="00BF5445">
          <w:rPr>
            <w:rFonts w:ascii="DFKai-SB" w:eastAsia="DFKai-SB" w:hAnsi="DFKai-SB" w:hint="eastAsia"/>
            <w:color w:val="002060"/>
            <w:szCs w:val="24"/>
            <w:lang w:eastAsia="zh-TW"/>
          </w:rPr>
          <w:t>使我們的祈求，得著超過我們所求所想的。</w:t>
        </w:r>
      </w:ins>
      <w:proofErr w:type="gramStart"/>
      <w:ins w:id="7183" w:author="Charlie Yang" w:date="2022-12-05T22:47:00Z">
        <w:r w:rsidR="00FA177E" w:rsidRPr="00FA177E">
          <w:rPr>
            <w:rFonts w:ascii="DFKai-SB" w:eastAsia="DFKai-SB" w:hAnsi="DFKai-SB" w:hint="eastAsia"/>
            <w:color w:val="002060"/>
            <w:szCs w:val="24"/>
            <w:lang w:eastAsia="zh-TW"/>
          </w:rPr>
          <w:t>有人說</w:t>
        </w:r>
        <w:r w:rsidR="00FA177E" w:rsidRPr="00BF5445">
          <w:rPr>
            <w:rFonts w:ascii="DFKai-SB" w:eastAsia="DFKai-SB" w:hAnsi="DFKai-SB" w:hint="eastAsia"/>
            <w:color w:val="002060"/>
            <w:szCs w:val="24"/>
            <w:lang w:eastAsia="zh-TW"/>
          </w:rPr>
          <w:t>的</w:t>
        </w:r>
        <w:r w:rsidR="00FA177E" w:rsidRPr="00FA177E">
          <w:rPr>
            <w:rFonts w:ascii="DFKai-SB" w:eastAsia="DFKai-SB" w:hAnsi="DFKai-SB" w:hint="eastAsia"/>
            <w:color w:val="002060"/>
            <w:szCs w:val="24"/>
            <w:lang w:eastAsia="zh-TW"/>
          </w:rPr>
          <w:t>好</w:t>
        </w:r>
        <w:proofErr w:type="gramEnd"/>
        <w:r w:rsidR="00FA177E" w:rsidRPr="00BF5445">
          <w:rPr>
            <w:rFonts w:ascii="DFKai-SB" w:eastAsia="DFKai-SB" w:hAnsi="DFKai-SB" w:hint="eastAsia"/>
            <w:color w:val="002060"/>
            <w:szCs w:val="24"/>
            <w:lang w:eastAsia="zh-TW"/>
          </w:rPr>
          <w:t>，</w:t>
        </w:r>
      </w:ins>
      <w:ins w:id="7184" w:author="Charlie Yang" w:date="2022-12-05T22:46:00Z">
        <w:r w:rsidR="00FA177E" w:rsidRPr="00BF5445">
          <w:rPr>
            <w:rFonts w:ascii="DFKai-SB" w:eastAsia="DFKai-SB" w:hAnsi="DFKai-SB" w:hint="eastAsia"/>
            <w:color w:val="002060"/>
            <w:szCs w:val="24"/>
            <w:lang w:eastAsia="zh-TW"/>
          </w:rPr>
          <w:t>「</w:t>
        </w:r>
        <w:r w:rsidR="00105B50" w:rsidRPr="00105B50">
          <w:rPr>
            <w:rFonts w:ascii="DFKai-SB" w:eastAsia="DFKai-SB" w:hAnsi="DFKai-SB" w:hint="eastAsia"/>
            <w:color w:val="002060"/>
            <w:szCs w:val="24"/>
            <w:lang w:eastAsia="zh-TW"/>
          </w:rPr>
          <w:t>當我們為他人</w:t>
        </w:r>
        <w:proofErr w:type="gramStart"/>
        <w:r w:rsidR="00FA177E" w:rsidRPr="009B3728">
          <w:rPr>
            <w:rStyle w:val="style5161"/>
            <w:rFonts w:ascii="DFKai-SB" w:eastAsia="DFKai-SB" w:hAnsi="DFKai-SB" w:hint="default"/>
            <w:b w:val="0"/>
            <w:color w:val="002060"/>
            <w:sz w:val="24"/>
            <w:szCs w:val="24"/>
            <w:lang w:eastAsia="zh-TW"/>
          </w:rPr>
          <w:t>代</w:t>
        </w:r>
        <w:r w:rsidR="00105B50" w:rsidRPr="00105B50">
          <w:rPr>
            <w:rFonts w:ascii="DFKai-SB" w:eastAsia="DFKai-SB" w:hAnsi="DFKai-SB" w:hint="eastAsia"/>
            <w:color w:val="002060"/>
            <w:szCs w:val="24"/>
            <w:lang w:eastAsia="zh-TW"/>
          </w:rPr>
          <w:t>禱時</w:t>
        </w:r>
        <w:proofErr w:type="gramEnd"/>
        <w:r w:rsidR="00105B50" w:rsidRPr="00105B50">
          <w:rPr>
            <w:rFonts w:ascii="DFKai-SB" w:eastAsia="DFKai-SB" w:hAnsi="DFKai-SB" w:hint="eastAsia"/>
            <w:color w:val="002060"/>
            <w:szCs w:val="24"/>
            <w:lang w:eastAsia="zh-TW"/>
          </w:rPr>
          <w:t>，我們是站在神的一邊，在神的工作上與</w:t>
        </w:r>
        <w:proofErr w:type="gramStart"/>
        <w:r w:rsidR="00105B50" w:rsidRPr="00105B50">
          <w:rPr>
            <w:rFonts w:ascii="DFKai-SB" w:eastAsia="DFKai-SB" w:hAnsi="DFKai-SB" w:hint="eastAsia"/>
            <w:color w:val="002060"/>
            <w:szCs w:val="24"/>
            <w:lang w:eastAsia="zh-TW"/>
          </w:rPr>
          <w:t>祂</w:t>
        </w:r>
        <w:proofErr w:type="gramEnd"/>
        <w:r w:rsidR="00105B50" w:rsidRPr="00105B50">
          <w:rPr>
            <w:rFonts w:ascii="DFKai-SB" w:eastAsia="DFKai-SB" w:hAnsi="DFKai-SB" w:hint="eastAsia"/>
            <w:color w:val="002060"/>
            <w:szCs w:val="24"/>
            <w:lang w:eastAsia="zh-TW"/>
          </w:rPr>
          <w:t>同工。</w:t>
        </w:r>
        <w:r w:rsidR="00105B50" w:rsidRPr="00BF5445">
          <w:rPr>
            <w:rFonts w:ascii="DFKai-SB" w:eastAsia="DFKai-SB" w:hAnsi="DFKai-SB" w:hint="eastAsia"/>
            <w:color w:val="002060"/>
            <w:szCs w:val="24"/>
            <w:lang w:eastAsia="zh-TW"/>
          </w:rPr>
          <w:t>」</w:t>
        </w:r>
      </w:ins>
    </w:p>
    <w:p w14:paraId="54C710E4" w14:textId="77777777" w:rsidR="009B3728" w:rsidRDefault="009B3728">
      <w:pPr>
        <w:tabs>
          <w:tab w:val="left" w:pos="3510"/>
        </w:tabs>
        <w:spacing w:line="240" w:lineRule="auto"/>
        <w:rPr>
          <w:ins w:id="7185" w:author="Charlie Yang" w:date="2022-12-05T21:42:00Z"/>
          <w:rStyle w:val="style5161"/>
          <w:rFonts w:ascii="DFKai-SB" w:eastAsia="DFKai-SB" w:hAnsi="DFKai-SB" w:hint="default"/>
          <w:color w:val="002060"/>
          <w:sz w:val="24"/>
          <w:szCs w:val="24"/>
          <w:lang w:eastAsia="zh-TW"/>
        </w:rPr>
        <w:pPrChange w:id="7186" w:author="Charlie Yang" w:date="2022-12-13T22:34:00Z">
          <w:pPr>
            <w:spacing w:line="240" w:lineRule="auto"/>
          </w:pPr>
        </w:pPrChange>
      </w:pPr>
    </w:p>
    <w:p w14:paraId="73DFD4AA" w14:textId="77777777" w:rsidR="00535839" w:rsidRPr="008C6696" w:rsidRDefault="00535839">
      <w:pPr>
        <w:tabs>
          <w:tab w:val="left" w:pos="3510"/>
        </w:tabs>
        <w:spacing w:line="240" w:lineRule="auto"/>
        <w:rPr>
          <w:ins w:id="7187" w:author="Charlie Yang" w:date="2022-12-05T22:13:00Z"/>
          <w:rFonts w:ascii="DFKai-SB" w:eastAsia="DFKai-SB" w:hAnsi="DFKai-SB"/>
          <w:b/>
          <w:color w:val="C00000"/>
          <w:szCs w:val="24"/>
          <w:lang w:eastAsia="zh-TW"/>
        </w:rPr>
        <w:pPrChange w:id="7188" w:author="Charlie Yang" w:date="2022-12-13T22:34:00Z">
          <w:pPr>
            <w:spacing w:line="240" w:lineRule="auto"/>
          </w:pPr>
        </w:pPrChange>
      </w:pPr>
      <w:ins w:id="7189" w:author="Charlie Yang" w:date="2022-12-05T22:13:00Z">
        <w:r w:rsidRPr="0062227E">
          <w:rPr>
            <w:rStyle w:val="style5161"/>
            <w:rFonts w:ascii="DFKai-SB" w:eastAsia="DFKai-SB" w:hAnsi="DFKai-SB" w:hint="default"/>
            <w:color w:val="002060"/>
            <w:sz w:val="24"/>
            <w:szCs w:val="24"/>
            <w:lang w:eastAsia="zh-TW"/>
          </w:rPr>
          <w:t>【每日金句】</w:t>
        </w:r>
        <w:r w:rsidRPr="008C6696">
          <w:rPr>
            <w:rFonts w:ascii="DFKai-SB" w:eastAsia="DFKai-SB" w:hAnsi="DFKai-SB" w:hint="eastAsia"/>
            <w:b/>
            <w:color w:val="C00000"/>
            <w:szCs w:val="24"/>
            <w:lang w:eastAsia="zh-TW"/>
          </w:rPr>
          <w:t>「亞伯拉罕與神交通並同行，</w:t>
        </w:r>
        <w:proofErr w:type="gramStart"/>
        <w:r w:rsidRPr="008C6696">
          <w:rPr>
            <w:rFonts w:ascii="DFKai-SB" w:eastAsia="DFKai-SB" w:hAnsi="DFKai-SB" w:hint="eastAsia"/>
            <w:b/>
            <w:color w:val="C00000"/>
            <w:szCs w:val="24"/>
            <w:lang w:eastAsia="zh-TW"/>
          </w:rPr>
          <w:t>就</w:t>
        </w:r>
        <w:bookmarkStart w:id="7190" w:name="_Hlk121172018"/>
        <w:r w:rsidRPr="008C6696">
          <w:rPr>
            <w:rFonts w:ascii="DFKai-SB" w:eastAsia="DFKai-SB" w:hAnsi="DFKai-SB" w:hint="eastAsia"/>
            <w:b/>
            <w:color w:val="C00000"/>
            <w:szCs w:val="24"/>
            <w:lang w:eastAsia="zh-TW"/>
          </w:rPr>
          <w:t>是</w:t>
        </w:r>
        <w:bookmarkEnd w:id="7190"/>
        <w:r w:rsidRPr="008C6696">
          <w:rPr>
            <w:rFonts w:ascii="DFKai-SB" w:eastAsia="DFKai-SB" w:hAnsi="DFKai-SB" w:hint="eastAsia"/>
            <w:b/>
            <w:color w:val="C00000"/>
            <w:szCs w:val="24"/>
            <w:lang w:eastAsia="zh-TW"/>
          </w:rPr>
          <w:t>作神的</w:t>
        </w:r>
        <w:proofErr w:type="gramEnd"/>
        <w:r w:rsidRPr="008C6696">
          <w:rPr>
            <w:rFonts w:ascii="DFKai-SB" w:eastAsia="DFKai-SB" w:hAnsi="DFKai-SB" w:hint="eastAsia"/>
            <w:b/>
            <w:color w:val="C00000"/>
            <w:szCs w:val="24"/>
            <w:lang w:eastAsia="zh-TW"/>
          </w:rPr>
          <w:t>朋友，而神也以對待朋友的態度對待亞伯拉罕，使他知道了人所不能知道的旨意。神的旨意只給與神同行的人知道。</w:t>
        </w:r>
      </w:ins>
      <w:ins w:id="7191" w:author="Charlie Yang" w:date="2022-12-05T22:44:00Z">
        <w:r w:rsidR="00105B50" w:rsidRPr="00105B50">
          <w:rPr>
            <w:rFonts w:ascii="DFKai-SB" w:eastAsia="DFKai-SB" w:hAnsi="DFKai-SB" w:hint="eastAsia"/>
            <w:b/>
            <w:color w:val="C00000"/>
            <w:szCs w:val="24"/>
            <w:lang w:eastAsia="zh-TW"/>
          </w:rPr>
          <w:t>」</w:t>
        </w:r>
      </w:ins>
      <w:proofErr w:type="gramStart"/>
      <w:ins w:id="7192" w:author="Charlie Yang" w:date="2022-12-05T22:13:00Z">
        <w:r w:rsidRPr="008C6696">
          <w:rPr>
            <w:rFonts w:ascii="DFKai-SB" w:eastAsia="DFKai-SB" w:hAnsi="DFKai-SB" w:hint="cs"/>
            <w:b/>
            <w:color w:val="C00000"/>
            <w:szCs w:val="24"/>
            <w:lang w:eastAsia="zh-TW"/>
          </w:rPr>
          <w:t>――</w:t>
        </w:r>
        <w:proofErr w:type="gramEnd"/>
        <w:r w:rsidRPr="008C6696">
          <w:rPr>
            <w:rFonts w:ascii="DFKai-SB" w:eastAsia="DFKai-SB" w:hAnsi="DFKai-SB"/>
            <w:b/>
            <w:color w:val="C00000"/>
            <w:szCs w:val="24"/>
            <w:lang w:eastAsia="zh-TW"/>
          </w:rPr>
          <w:t xml:space="preserve"> </w:t>
        </w:r>
        <w:proofErr w:type="gramStart"/>
        <w:r w:rsidRPr="008C6696">
          <w:rPr>
            <w:rFonts w:ascii="DFKai-SB" w:eastAsia="DFKai-SB" w:hAnsi="DFKai-SB" w:hint="eastAsia"/>
            <w:b/>
            <w:color w:val="C00000"/>
            <w:szCs w:val="24"/>
            <w:lang w:eastAsia="zh-TW"/>
          </w:rPr>
          <w:t>倪柝</w:t>
        </w:r>
        <w:proofErr w:type="gramEnd"/>
        <w:r w:rsidRPr="008C6696">
          <w:rPr>
            <w:rFonts w:ascii="DFKai-SB" w:eastAsia="DFKai-SB" w:hAnsi="DFKai-SB" w:hint="eastAsia"/>
            <w:b/>
            <w:color w:val="C00000"/>
            <w:szCs w:val="24"/>
            <w:lang w:eastAsia="zh-TW"/>
          </w:rPr>
          <w:t>聲</w:t>
        </w:r>
      </w:ins>
    </w:p>
    <w:p w14:paraId="6CEE75CA" w14:textId="77777777" w:rsidR="00535839" w:rsidRDefault="00535839">
      <w:pPr>
        <w:tabs>
          <w:tab w:val="left" w:pos="3510"/>
        </w:tabs>
        <w:spacing w:line="240" w:lineRule="auto"/>
        <w:ind w:left="720" w:hanging="720"/>
        <w:rPr>
          <w:ins w:id="7193" w:author="Charlie Yang" w:date="2022-12-05T22:13:00Z"/>
          <w:rFonts w:ascii="DFKai-SB" w:eastAsia="DFKai-SB" w:hAnsi="DFKai-SB"/>
          <w:b/>
          <w:color w:val="002060"/>
          <w:szCs w:val="24"/>
          <w:lang w:eastAsia="zh-TW"/>
        </w:rPr>
        <w:pPrChange w:id="7194" w:author="Charlie Yang" w:date="2022-12-13T22:34:00Z">
          <w:pPr>
            <w:spacing w:line="240" w:lineRule="auto"/>
            <w:ind w:left="720" w:hanging="720"/>
          </w:pPr>
        </w:pPrChange>
      </w:pPr>
    </w:p>
    <w:p w14:paraId="1329C64A" w14:textId="77777777" w:rsidR="00535839" w:rsidRDefault="00535839">
      <w:pPr>
        <w:tabs>
          <w:tab w:val="left" w:pos="3510"/>
        </w:tabs>
        <w:spacing w:line="240" w:lineRule="auto"/>
        <w:rPr>
          <w:ins w:id="7195" w:author="Charlie Yang" w:date="2022-12-05T22:23:00Z"/>
          <w:rStyle w:val="style5161"/>
          <w:rFonts w:ascii="DFKai-SB" w:eastAsia="DFKai-SB" w:hAnsi="DFKai-SB" w:hint="default"/>
          <w:color w:val="002060"/>
          <w:sz w:val="24"/>
          <w:szCs w:val="24"/>
          <w:lang w:eastAsia="zh-TW"/>
        </w:rPr>
        <w:pPrChange w:id="7196" w:author="Charlie Yang" w:date="2022-12-13T22:34:00Z">
          <w:pPr>
            <w:spacing w:line="240" w:lineRule="auto"/>
          </w:pPr>
        </w:pPrChange>
      </w:pPr>
      <w:ins w:id="7197" w:author="Charlie Yang" w:date="2022-12-05T22:13: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44A8BAC2" w14:textId="77777777" w:rsidR="00535839" w:rsidRDefault="00535839">
      <w:pPr>
        <w:tabs>
          <w:tab w:val="left" w:pos="3510"/>
        </w:tabs>
        <w:spacing w:line="240" w:lineRule="auto"/>
        <w:ind w:left="450" w:hanging="450"/>
        <w:rPr>
          <w:ins w:id="7198" w:author="Charlie Yang" w:date="2022-12-05T22:24:00Z"/>
          <w:rFonts w:ascii="DFKai-SB" w:eastAsia="DFKai-SB" w:hAnsi="DFKai-SB"/>
          <w:color w:val="002060"/>
          <w:szCs w:val="24"/>
          <w:lang w:eastAsia="zh-TW"/>
        </w:rPr>
        <w:pPrChange w:id="7199" w:author="Charlie Yang" w:date="2022-12-13T22:34:00Z">
          <w:pPr>
            <w:spacing w:line="240" w:lineRule="auto"/>
          </w:pPr>
        </w:pPrChange>
      </w:pPr>
      <w:ins w:id="7200" w:author="Charlie Yang" w:date="2022-12-05T22:24:00Z">
        <w:r>
          <w:rPr>
            <w:rStyle w:val="style5161"/>
            <w:rFonts w:ascii="DFKai-SB" w:eastAsia="DFKai-SB" w:hAnsi="DFKai-SB" w:hint="default"/>
            <w:b w:val="0"/>
            <w:bCs w:val="0"/>
            <w:color w:val="002060"/>
            <w:sz w:val="24"/>
            <w:szCs w:val="24"/>
            <w:lang w:eastAsia="zh-TW"/>
          </w:rPr>
          <w:t>(</w:t>
        </w:r>
        <w:r w:rsidRPr="009B3728">
          <w:rPr>
            <w:rStyle w:val="style5161"/>
            <w:rFonts w:ascii="DFKai-SB" w:eastAsia="DFKai-SB" w:hAnsi="DFKai-SB" w:hint="default"/>
            <w:b w:val="0"/>
            <w:bCs w:val="0"/>
            <w:color w:val="002060"/>
            <w:sz w:val="24"/>
            <w:szCs w:val="24"/>
            <w:lang w:eastAsia="zh-TW"/>
          </w:rPr>
          <w:t>一</w:t>
        </w:r>
        <w:r>
          <w:rPr>
            <w:rStyle w:val="style5161"/>
            <w:rFonts w:ascii="DFKai-SB" w:eastAsia="DFKai-SB" w:hAnsi="DFKai-SB" w:hint="default"/>
            <w:b w:val="0"/>
            <w:bCs w:val="0"/>
            <w:color w:val="002060"/>
            <w:sz w:val="24"/>
            <w:szCs w:val="24"/>
            <w:lang w:eastAsia="zh-TW"/>
          </w:rPr>
          <w:t>)</w:t>
        </w:r>
        <w:bookmarkStart w:id="7201" w:name="_Hlk121171594"/>
        <w:r w:rsidRPr="00535839">
          <w:rPr>
            <w:rFonts w:ascii="DFKai-SB" w:eastAsia="DFKai-SB" w:hAnsi="DFKai-SB" w:hint="eastAsia"/>
            <w:color w:val="002060"/>
            <w:szCs w:val="24"/>
            <w:lang w:eastAsia="zh-TW"/>
          </w:rPr>
          <w:t>亞伯拉</w:t>
        </w:r>
      </w:ins>
      <w:ins w:id="7202" w:author="Charlie Yang" w:date="2022-12-05T22:26:00Z">
        <w:r w:rsidRPr="009B3728">
          <w:rPr>
            <w:rStyle w:val="style5161"/>
            <w:rFonts w:ascii="DFKai-SB" w:eastAsia="DFKai-SB" w:hAnsi="DFKai-SB" w:hint="default"/>
            <w:b w:val="0"/>
            <w:bCs w:val="0"/>
            <w:color w:val="002060"/>
            <w:sz w:val="24"/>
            <w:szCs w:val="24"/>
            <w:lang w:eastAsia="zh-TW"/>
          </w:rPr>
          <w:t>罕</w:t>
        </w:r>
      </w:ins>
      <w:bookmarkEnd w:id="7201"/>
      <w:ins w:id="7203" w:author="Charlie Yang" w:date="2022-12-05T22:24:00Z">
        <w:r w:rsidRPr="00535839">
          <w:rPr>
            <w:rFonts w:ascii="DFKai-SB" w:eastAsia="DFKai-SB" w:hAnsi="DFKai-SB" w:hint="eastAsia"/>
            <w:color w:val="002060"/>
            <w:szCs w:val="24"/>
            <w:lang w:eastAsia="zh-TW"/>
          </w:rPr>
          <w:t>與神同行，</w:t>
        </w:r>
      </w:ins>
      <w:ins w:id="7204" w:author="Charlie Yang" w:date="2022-12-05T22:25:00Z">
        <w:r w:rsidRPr="009B3728">
          <w:rPr>
            <w:rStyle w:val="style5161"/>
            <w:rFonts w:ascii="DFKai-SB" w:eastAsia="DFKai-SB" w:hAnsi="DFKai-SB" w:hint="default"/>
            <w:b w:val="0"/>
            <w:bCs w:val="0"/>
            <w:color w:val="002060"/>
            <w:sz w:val="24"/>
            <w:szCs w:val="24"/>
            <w:lang w:eastAsia="zh-TW"/>
          </w:rPr>
          <w:t>作神的朋友，</w:t>
        </w:r>
      </w:ins>
      <w:ins w:id="7205" w:author="Charlie Yang" w:date="2022-12-05T22:24:00Z">
        <w:r w:rsidRPr="00535839">
          <w:rPr>
            <w:rFonts w:ascii="DFKai-SB" w:eastAsia="DFKai-SB" w:hAnsi="DFKai-SB" w:hint="eastAsia"/>
            <w:color w:val="002060"/>
            <w:szCs w:val="24"/>
            <w:lang w:eastAsia="zh-TW"/>
          </w:rPr>
          <w:t>以致於祂不肯向亞伯拉罕隱瞞祂所要作的事。神將祂心中的秘密告訴了祂最親密的人。我們是否常與神深交，藉禱告與神同工而得知知神的心意呢？</w:t>
        </w:r>
      </w:ins>
    </w:p>
    <w:p w14:paraId="18116EF5" w14:textId="77777777" w:rsidR="00535839" w:rsidRPr="00535839" w:rsidRDefault="00535839">
      <w:pPr>
        <w:tabs>
          <w:tab w:val="left" w:pos="3510"/>
        </w:tabs>
        <w:spacing w:line="240" w:lineRule="auto"/>
        <w:ind w:left="450" w:hanging="450"/>
        <w:rPr>
          <w:ins w:id="7206" w:author="Charlie Yang" w:date="2022-12-05T22:13:00Z"/>
          <w:rFonts w:ascii="DFKai-SB" w:eastAsia="DFKai-SB" w:hAnsi="DFKai-SB"/>
          <w:color w:val="002060"/>
          <w:szCs w:val="24"/>
          <w:lang w:eastAsia="zh-TW"/>
          <w:rPrChange w:id="7207" w:author="Charlie Yang" w:date="2022-12-05T22:32:00Z">
            <w:rPr>
              <w:ins w:id="7208" w:author="Charlie Yang" w:date="2022-12-05T22:13:00Z"/>
              <w:rFonts w:ascii="DFKai-SB" w:eastAsia="DFKai-SB" w:hAnsi="DFKai-SB"/>
              <w:b/>
              <w:bCs/>
              <w:color w:val="002060"/>
              <w:szCs w:val="24"/>
              <w:lang w:eastAsia="zh-TW"/>
            </w:rPr>
          </w:rPrChange>
        </w:rPr>
        <w:pPrChange w:id="7209" w:author="Charlie Yang" w:date="2022-12-13T22:34:00Z">
          <w:pPr>
            <w:spacing w:line="240" w:lineRule="auto"/>
          </w:pPr>
        </w:pPrChange>
      </w:pPr>
      <w:bookmarkStart w:id="7210" w:name="_Hlk122034918"/>
      <w:ins w:id="7211" w:author="Charlie Yang" w:date="2022-12-05T22:24:00Z">
        <w:r>
          <w:rPr>
            <w:rFonts w:ascii="DFKai-SB" w:eastAsia="DFKai-SB" w:hAnsi="DFKai-SB" w:hint="eastAsia"/>
            <w:color w:val="002060"/>
            <w:szCs w:val="24"/>
            <w:lang w:eastAsia="zh-TW"/>
          </w:rPr>
          <w:t>(</w:t>
        </w:r>
        <w:r w:rsidRPr="009B3728">
          <w:rPr>
            <w:rStyle w:val="style5161"/>
            <w:rFonts w:ascii="DFKai-SB" w:eastAsia="DFKai-SB" w:hAnsi="DFKai-SB" w:hint="default"/>
            <w:b w:val="0"/>
            <w:bCs w:val="0"/>
            <w:color w:val="002060"/>
            <w:sz w:val="24"/>
            <w:szCs w:val="24"/>
            <w:lang w:eastAsia="zh-TW"/>
          </w:rPr>
          <w:t>二</w:t>
        </w:r>
        <w:r>
          <w:rPr>
            <w:rStyle w:val="style5161"/>
            <w:rFonts w:ascii="DFKai-SB" w:eastAsia="DFKai-SB" w:hAnsi="DFKai-SB" w:hint="default"/>
            <w:b w:val="0"/>
            <w:bCs w:val="0"/>
            <w:color w:val="002060"/>
            <w:sz w:val="24"/>
            <w:szCs w:val="24"/>
            <w:lang w:eastAsia="zh-TW"/>
          </w:rPr>
          <w:t>)</w:t>
        </w:r>
      </w:ins>
      <w:bookmarkEnd w:id="7210"/>
      <w:ins w:id="7212" w:author="Charlie Yang" w:date="2022-12-05T22:26:00Z">
        <w:r w:rsidRPr="00535839">
          <w:rPr>
            <w:rFonts w:ascii="DFKai-SB" w:eastAsia="DFKai-SB" w:hAnsi="DFKai-SB" w:hint="eastAsia"/>
            <w:color w:val="002060"/>
            <w:szCs w:val="24"/>
            <w:lang w:eastAsia="zh-TW"/>
          </w:rPr>
          <w:t>亞伯拉</w:t>
        </w:r>
        <w:r w:rsidRPr="009B3728">
          <w:rPr>
            <w:rStyle w:val="style5161"/>
            <w:rFonts w:ascii="DFKai-SB" w:eastAsia="DFKai-SB" w:hAnsi="DFKai-SB" w:hint="default"/>
            <w:b w:val="0"/>
            <w:bCs w:val="0"/>
            <w:color w:val="002060"/>
            <w:sz w:val="24"/>
            <w:szCs w:val="24"/>
            <w:lang w:eastAsia="zh-TW"/>
          </w:rPr>
          <w:t>罕根據神作事</w:t>
        </w:r>
      </w:ins>
      <w:ins w:id="7213" w:author="Charlie Yang" w:date="2022-12-05T22:28:00Z">
        <w:r w:rsidRPr="009B3728">
          <w:rPr>
            <w:rStyle w:val="style5161"/>
            <w:rFonts w:ascii="DFKai-SB" w:eastAsia="DFKai-SB" w:hAnsi="DFKai-SB" w:hint="default"/>
            <w:b w:val="0"/>
            <w:bCs w:val="0"/>
            <w:color w:val="002060"/>
            <w:sz w:val="24"/>
            <w:szCs w:val="24"/>
            <w:lang w:eastAsia="zh-TW"/>
          </w:rPr>
          <w:t>公義</w:t>
        </w:r>
      </w:ins>
      <w:ins w:id="7214" w:author="Charlie Yang" w:date="2022-12-05T22:27:00Z">
        <w:r w:rsidRPr="009B3728">
          <w:rPr>
            <w:rStyle w:val="style5161"/>
            <w:rFonts w:ascii="DFKai-SB" w:eastAsia="DFKai-SB" w:hAnsi="DFKai-SB" w:hint="default"/>
            <w:b w:val="0"/>
            <w:bCs w:val="0"/>
            <w:color w:val="002060"/>
            <w:sz w:val="24"/>
            <w:szCs w:val="24"/>
            <w:lang w:eastAsia="zh-TW"/>
          </w:rPr>
          <w:t>和</w:t>
        </w:r>
      </w:ins>
      <w:ins w:id="7215" w:author="Charlie Yang" w:date="2022-12-05T22:28:00Z">
        <w:r w:rsidRPr="00CB6937">
          <w:rPr>
            <w:rFonts w:ascii="DFKai-SB" w:eastAsia="DFKai-SB" w:hAnsi="DFKai-SB" w:hint="eastAsia"/>
            <w:color w:val="002060"/>
            <w:szCs w:val="24"/>
            <w:lang w:eastAsia="zh-TW"/>
          </w:rPr>
          <w:t>憐憫</w:t>
        </w:r>
        <w:r w:rsidRPr="009B3728">
          <w:rPr>
            <w:rStyle w:val="style5161"/>
            <w:rFonts w:ascii="DFKai-SB" w:eastAsia="DFKai-SB" w:hAnsi="DFKai-SB" w:hint="default"/>
            <w:b w:val="0"/>
            <w:bCs w:val="0"/>
            <w:color w:val="002060"/>
            <w:sz w:val="24"/>
            <w:szCs w:val="24"/>
            <w:lang w:eastAsia="zh-TW"/>
          </w:rPr>
          <w:t>的</w:t>
        </w:r>
      </w:ins>
      <w:ins w:id="7216" w:author="Charlie Yang" w:date="2022-12-05T22:26:00Z">
        <w:r w:rsidRPr="009B3728">
          <w:rPr>
            <w:rStyle w:val="style5161"/>
            <w:rFonts w:ascii="DFKai-SB" w:eastAsia="DFKai-SB" w:hAnsi="DFKai-SB" w:hint="default"/>
            <w:b w:val="0"/>
            <w:bCs w:val="0"/>
            <w:color w:val="002060"/>
            <w:sz w:val="24"/>
            <w:szCs w:val="24"/>
            <w:lang w:eastAsia="zh-TW"/>
          </w:rPr>
          <w:t>法則</w:t>
        </w:r>
      </w:ins>
      <w:ins w:id="7217" w:author="Charlie Yang" w:date="2022-12-05T22:40:00Z">
        <w:r w:rsidR="00105B50" w:rsidRPr="00535839">
          <w:rPr>
            <w:rFonts w:ascii="DFKai-SB" w:eastAsia="DFKai-SB" w:hAnsi="DFKai-SB" w:hint="eastAsia"/>
            <w:color w:val="002060"/>
            <w:szCs w:val="24"/>
            <w:lang w:eastAsia="zh-TW"/>
          </w:rPr>
          <w:t>，</w:t>
        </w:r>
      </w:ins>
      <w:ins w:id="7218" w:author="Charlie Yang" w:date="2022-12-05T22:26:00Z">
        <w:r w:rsidRPr="009B3728">
          <w:rPr>
            <w:rStyle w:val="style5161"/>
            <w:rFonts w:ascii="DFKai-SB" w:eastAsia="DFKai-SB" w:hAnsi="DFKai-SB" w:hint="default"/>
            <w:b w:val="0"/>
            <w:bCs w:val="0"/>
            <w:color w:val="002060"/>
            <w:sz w:val="24"/>
            <w:szCs w:val="24"/>
            <w:lang w:eastAsia="zh-TW"/>
          </w:rPr>
          <w:t>來為</w:t>
        </w:r>
      </w:ins>
      <w:ins w:id="7219" w:author="Charlie Yang" w:date="2022-12-05T22:27:00Z">
        <w:r w:rsidRPr="00CB6937">
          <w:rPr>
            <w:rFonts w:ascii="DFKai-SB" w:eastAsia="DFKai-SB" w:hAnsi="DFKai-SB" w:hint="eastAsia"/>
            <w:color w:val="002060"/>
            <w:szCs w:val="24"/>
            <w:lang w:eastAsia="zh-TW"/>
          </w:rPr>
          <w:t>侄兒羅得</w:t>
        </w:r>
      </w:ins>
      <w:ins w:id="7220" w:author="Charlie Yang" w:date="2022-12-05T22:26:00Z">
        <w:r w:rsidRPr="009B3728">
          <w:rPr>
            <w:rStyle w:val="style5161"/>
            <w:rFonts w:ascii="DFKai-SB" w:eastAsia="DFKai-SB" w:hAnsi="DFKai-SB" w:hint="default"/>
            <w:b w:val="0"/>
            <w:bCs w:val="0"/>
            <w:color w:val="002060"/>
            <w:sz w:val="24"/>
            <w:szCs w:val="24"/>
            <w:lang w:eastAsia="zh-TW"/>
          </w:rPr>
          <w:t>代禱</w:t>
        </w:r>
        <w:r w:rsidRPr="00535839">
          <w:rPr>
            <w:rFonts w:ascii="DFKai-SB" w:eastAsia="DFKai-SB" w:hAnsi="DFKai-SB" w:hint="eastAsia"/>
            <w:color w:val="002060"/>
            <w:szCs w:val="24"/>
            <w:lang w:eastAsia="zh-TW"/>
          </w:rPr>
          <w:t>。</w:t>
        </w:r>
      </w:ins>
      <w:ins w:id="7221" w:author="Charlie Yang" w:date="2022-12-05T22:13:00Z">
        <w:r w:rsidRPr="00CB6937">
          <w:rPr>
            <w:rFonts w:ascii="DFKai-SB" w:eastAsia="DFKai-SB" w:hAnsi="DFKai-SB" w:hint="eastAsia"/>
            <w:color w:val="002060"/>
            <w:szCs w:val="24"/>
            <w:lang w:eastAsia="zh-TW"/>
          </w:rPr>
          <w:t>亞伯拉罕為</w:t>
        </w:r>
      </w:ins>
      <w:ins w:id="7222" w:author="Charlie Yang" w:date="2022-12-05T22:42:00Z">
        <w:r w:rsidR="00105B50" w:rsidRPr="00BF5445">
          <w:rPr>
            <w:rFonts w:ascii="DFKai-SB" w:eastAsia="DFKai-SB" w:hAnsi="DFKai-SB" w:hint="eastAsia"/>
            <w:color w:val="002060"/>
            <w:szCs w:val="24"/>
            <w:lang w:eastAsia="zh-TW"/>
          </w:rPr>
          <w:t>搭救</w:t>
        </w:r>
      </w:ins>
      <w:ins w:id="7223" w:author="Charlie Yang" w:date="2022-12-05T22:13:00Z">
        <w:r w:rsidRPr="00CB6937">
          <w:rPr>
            <w:rFonts w:ascii="DFKai-SB" w:eastAsia="DFKai-SB" w:hAnsi="DFKai-SB" w:hint="eastAsia"/>
            <w:color w:val="002060"/>
            <w:szCs w:val="24"/>
            <w:lang w:eastAsia="zh-TW"/>
          </w:rPr>
          <w:t>羅得</w:t>
        </w:r>
      </w:ins>
      <w:ins w:id="7224" w:author="Charlie Yang" w:date="2022-12-05T22:41:00Z">
        <w:r w:rsidR="00105B50" w:rsidRPr="00535839">
          <w:rPr>
            <w:rFonts w:ascii="DFKai-SB" w:eastAsia="DFKai-SB" w:hAnsi="DFKai-SB" w:hint="eastAsia"/>
            <w:color w:val="002060"/>
            <w:szCs w:val="24"/>
            <w:lang w:eastAsia="zh-TW"/>
          </w:rPr>
          <w:t>，</w:t>
        </w:r>
      </w:ins>
      <w:ins w:id="7225" w:author="Charlie Yang" w:date="2022-12-05T22:13:00Z">
        <w:r w:rsidRPr="00CB6937">
          <w:rPr>
            <w:rFonts w:ascii="DFKai-SB" w:eastAsia="DFKai-SB" w:hAnsi="DFKai-SB" w:hint="eastAsia"/>
            <w:color w:val="002060"/>
            <w:szCs w:val="24"/>
            <w:lang w:eastAsia="zh-TW"/>
          </w:rPr>
          <w:t>則不斷向神討價還價</w:t>
        </w:r>
      </w:ins>
      <w:ins w:id="7226" w:author="Charlie Yang" w:date="2022-12-05T22:37:00Z">
        <w:r w:rsidR="00105B50" w:rsidRPr="00603EDF">
          <w:rPr>
            <w:rFonts w:ascii="DFKai-SB" w:eastAsia="DFKai-SB" w:hAnsi="DFKai-SB"/>
            <w:bCs/>
            <w:color w:val="002060"/>
            <w:lang w:eastAsia="zh-TW"/>
          </w:rPr>
          <w:t>──</w:t>
        </w:r>
      </w:ins>
      <w:ins w:id="7227" w:author="Charlie Yang" w:date="2022-12-05T22:36:00Z">
        <w:r w:rsidR="00105B50" w:rsidRPr="00105B50">
          <w:rPr>
            <w:rFonts w:ascii="DFKai-SB" w:eastAsia="DFKai-SB" w:hAnsi="DFKai-SB" w:hint="eastAsia"/>
            <w:color w:val="002060"/>
            <w:szCs w:val="24"/>
            <w:lang w:eastAsia="zh-TW"/>
          </w:rPr>
          <w:t>由五十個義人，</w:t>
        </w:r>
      </w:ins>
      <w:ins w:id="7228" w:author="Charlie Yang" w:date="2022-12-05T22:38:00Z">
        <w:r w:rsidR="00105B50" w:rsidRPr="00105B50">
          <w:rPr>
            <w:rFonts w:ascii="DFKai-SB" w:eastAsia="DFKai-SB" w:hAnsi="DFKai-SB" w:hint="eastAsia"/>
            <w:color w:val="002060"/>
            <w:lang w:eastAsia="zh-TW"/>
            <w:rPrChange w:id="7229" w:author="Charlie Yang" w:date="2022-12-05T22:39:00Z">
              <w:rPr>
                <w:rFonts w:ascii="MingLiU" w:hAnsi="MingLiU" w:hint="eastAsia"/>
                <w:color w:val="002060"/>
                <w:lang w:eastAsia="zh-TW"/>
              </w:rPr>
            </w:rPrChange>
          </w:rPr>
          <w:t>先五個的減少，後來連續三次，十個、十個的減少，</w:t>
        </w:r>
      </w:ins>
      <w:ins w:id="7230" w:author="Charlie Yang" w:date="2022-12-05T22:36:00Z">
        <w:r w:rsidR="00105B50" w:rsidRPr="00105B50">
          <w:rPr>
            <w:rFonts w:ascii="DFKai-SB" w:eastAsia="DFKai-SB" w:hAnsi="DFKai-SB" w:hint="eastAsia"/>
            <w:color w:val="002060"/>
            <w:szCs w:val="24"/>
            <w:lang w:eastAsia="zh-TW"/>
          </w:rPr>
          <w:t>最後十個義人</w:t>
        </w:r>
      </w:ins>
      <w:ins w:id="7231" w:author="Charlie Yang" w:date="2022-12-05T22:39:00Z">
        <w:r w:rsidR="00105B50" w:rsidRPr="00105B50">
          <w:rPr>
            <w:rFonts w:ascii="DFKai-SB" w:eastAsia="DFKai-SB" w:hAnsi="DFKai-SB" w:hint="eastAsia"/>
            <w:color w:val="002060"/>
            <w:szCs w:val="24"/>
            <w:lang w:eastAsia="zh-TW"/>
          </w:rPr>
          <w:t>，</w:t>
        </w:r>
      </w:ins>
      <w:ins w:id="7232" w:author="Charlie Yang" w:date="2022-12-05T22:13:00Z">
        <w:r w:rsidRPr="00CB6937">
          <w:rPr>
            <w:rFonts w:ascii="DFKai-SB" w:eastAsia="DFKai-SB" w:hAnsi="DFKai-SB" w:hint="eastAsia"/>
            <w:color w:val="002060"/>
            <w:szCs w:val="24"/>
            <w:lang w:eastAsia="zh-TW"/>
          </w:rPr>
          <w:t>神卻一次又一次的</w:t>
        </w:r>
      </w:ins>
      <w:ins w:id="7233" w:author="Charlie Yang" w:date="2022-12-05T22:35:00Z">
        <w:r w:rsidRPr="00535839">
          <w:rPr>
            <w:rFonts w:ascii="DFKai-SB" w:eastAsia="DFKai-SB" w:hAnsi="DFKai-SB" w:hint="eastAsia"/>
            <w:color w:val="002060"/>
            <w:szCs w:val="24"/>
            <w:lang w:eastAsia="zh-TW"/>
          </w:rPr>
          <w:t>同意</w:t>
        </w:r>
      </w:ins>
      <w:ins w:id="7234" w:author="Charlie Yang" w:date="2022-12-05T22:13:00Z">
        <w:r w:rsidRPr="00CB6937">
          <w:rPr>
            <w:rFonts w:ascii="DFKai-SB" w:eastAsia="DFKai-SB" w:hAnsi="DFKai-SB" w:hint="eastAsia"/>
            <w:color w:val="002060"/>
            <w:szCs w:val="24"/>
            <w:lang w:eastAsia="zh-TW"/>
          </w:rPr>
          <w:t>。這裡亞伯拉罕清楚神既公義又有</w:t>
        </w:r>
        <w:bookmarkStart w:id="7235" w:name="_Hlk121171708"/>
        <w:r w:rsidRPr="00CB6937">
          <w:rPr>
            <w:rFonts w:ascii="DFKai-SB" w:eastAsia="DFKai-SB" w:hAnsi="DFKai-SB" w:hint="eastAsia"/>
            <w:color w:val="002060"/>
            <w:szCs w:val="24"/>
            <w:lang w:eastAsia="zh-TW"/>
          </w:rPr>
          <w:t>憐憫</w:t>
        </w:r>
        <w:bookmarkEnd w:id="7235"/>
        <w:r w:rsidRPr="00CB6937">
          <w:rPr>
            <w:rFonts w:ascii="DFKai-SB" w:eastAsia="DFKai-SB" w:hAnsi="DFKai-SB" w:hint="eastAsia"/>
            <w:color w:val="002060"/>
            <w:szCs w:val="24"/>
            <w:lang w:eastAsia="zh-TW"/>
          </w:rPr>
          <w:t>，因祂的慈愛絕不</w:t>
        </w:r>
      </w:ins>
      <w:ins w:id="7236" w:author="Charlie Yang" w:date="2022-12-05T22:29:00Z">
        <w:r w:rsidRPr="009B3728">
          <w:rPr>
            <w:rStyle w:val="style5161"/>
            <w:rFonts w:ascii="DFKai-SB" w:eastAsia="DFKai-SB" w:hAnsi="DFKai-SB" w:hint="default"/>
            <w:b w:val="0"/>
            <w:bCs w:val="0"/>
            <w:color w:val="002060"/>
            <w:sz w:val="24"/>
            <w:szCs w:val="24"/>
            <w:lang w:eastAsia="zh-TW"/>
          </w:rPr>
          <w:t>會</w:t>
        </w:r>
      </w:ins>
      <w:ins w:id="7237" w:author="Charlie Yang" w:date="2022-12-05T22:13:00Z">
        <w:r w:rsidRPr="00CB6937">
          <w:rPr>
            <w:rFonts w:ascii="DFKai-SB" w:eastAsia="DFKai-SB" w:hAnsi="DFKai-SB" w:hint="eastAsia"/>
            <w:color w:val="002060"/>
            <w:szCs w:val="24"/>
            <w:lang w:eastAsia="zh-TW"/>
          </w:rPr>
          <w:t>把義人如羅得毀滅。我們是否認識神作事的法則，而按神的心意為別人代禱呢？</w:t>
        </w:r>
      </w:ins>
    </w:p>
    <w:p w14:paraId="6FDA759B" w14:textId="77777777" w:rsidR="00917010" w:rsidRPr="004B1ADF" w:rsidDel="00535839" w:rsidRDefault="00535839">
      <w:pPr>
        <w:widowControl/>
        <w:tabs>
          <w:tab w:val="left" w:pos="3510"/>
        </w:tabs>
        <w:adjustRightInd/>
        <w:spacing w:line="240" w:lineRule="auto"/>
        <w:jc w:val="left"/>
        <w:textAlignment w:val="auto"/>
        <w:rPr>
          <w:del w:id="7238" w:author="Charlie Yang" w:date="2022-12-05T22:13:00Z"/>
          <w:moveTo w:id="7239" w:author="Charlie Yang" w:date="2022-12-05T20:45:00Z"/>
          <w:rFonts w:ascii="DFKai-SB" w:eastAsia="DFKai-SB" w:hAnsi="DFKai-SB"/>
          <w:b/>
          <w:color w:val="C00000"/>
          <w:szCs w:val="24"/>
          <w:lang w:eastAsia="zh-TW"/>
        </w:rPr>
        <w:pPrChange w:id="7240" w:author="Charlie Yang" w:date="2022-12-13T22:34:00Z">
          <w:pPr>
            <w:spacing w:line="240" w:lineRule="auto"/>
            <w:ind w:left="720"/>
          </w:pPr>
        </w:pPrChange>
      </w:pPr>
      <w:ins w:id="7241" w:author="Charlie Yang" w:date="2022-12-05T22:35:00Z">
        <w:r>
          <w:rPr>
            <w:rFonts w:ascii="DFKai-SB" w:eastAsia="DFKai-SB" w:hAnsi="DFKai-SB"/>
            <w:b/>
            <w:color w:val="C00000"/>
            <w:szCs w:val="24"/>
            <w:lang w:eastAsia="zh-TW"/>
          </w:rPr>
          <w:br w:type="page"/>
        </w:r>
      </w:ins>
      <w:moveToRangeStart w:id="7242" w:author="Charlie Yang" w:date="2022-12-05T20:45:00Z" w:name="move121165551"/>
      <w:moveTo w:id="7243" w:author="Charlie Yang" w:date="2022-12-05T20:45:00Z">
        <w:del w:id="7244" w:author="Charlie Yang" w:date="2022-12-05T22:13:00Z">
          <w:r w:rsidR="00917010" w:rsidRPr="004B1ADF" w:rsidDel="00535839">
            <w:rPr>
              <w:rFonts w:ascii="DFKai-SB" w:eastAsia="DFKai-SB" w:hAnsi="DFKai-SB" w:hint="eastAsia"/>
              <w:b/>
              <w:color w:val="C00000"/>
              <w:szCs w:val="24"/>
              <w:lang w:eastAsia="zh-TW"/>
            </w:rPr>
            <w:lastRenderedPageBreak/>
            <w:delText>「亞伯拉罕與神交通並同行，就是作神的朋友，而神也以對待朋友的態度對待亞伯拉罕，使他知道了人所不能知道的旨意。神的旨意只給與神同行的人知道。</w:delText>
          </w:r>
          <w:r w:rsidR="00917010" w:rsidRPr="004B1ADF" w:rsidDel="00535839">
            <w:rPr>
              <w:rFonts w:ascii="DFKai-SB" w:eastAsia="DFKai-SB" w:hAnsi="DFKai-SB" w:hint="cs"/>
              <w:b/>
              <w:color w:val="C00000"/>
              <w:szCs w:val="24"/>
              <w:lang w:eastAsia="zh-TW"/>
            </w:rPr>
            <w:delText>――</w:delText>
          </w:r>
          <w:r w:rsidR="00917010" w:rsidRPr="004B1ADF" w:rsidDel="00535839">
            <w:rPr>
              <w:rFonts w:ascii="DFKai-SB" w:eastAsia="DFKai-SB" w:hAnsi="DFKai-SB"/>
              <w:b/>
              <w:color w:val="C00000"/>
              <w:szCs w:val="24"/>
              <w:lang w:eastAsia="zh-TW"/>
            </w:rPr>
            <w:delText xml:space="preserve"> </w:delText>
          </w:r>
          <w:r w:rsidR="00917010" w:rsidRPr="004B1ADF" w:rsidDel="00535839">
            <w:rPr>
              <w:rFonts w:ascii="DFKai-SB" w:eastAsia="DFKai-SB" w:hAnsi="DFKai-SB" w:hint="eastAsia"/>
              <w:b/>
              <w:color w:val="C00000"/>
              <w:szCs w:val="24"/>
              <w:lang w:eastAsia="zh-TW"/>
            </w:rPr>
            <w:delText>倪柝聲</w:delText>
          </w:r>
        </w:del>
      </w:moveTo>
    </w:p>
    <w:p w14:paraId="2ADEBBE3" w14:textId="77777777" w:rsidR="00917010" w:rsidRPr="004B1ADF" w:rsidDel="00535839" w:rsidRDefault="00917010">
      <w:pPr>
        <w:tabs>
          <w:tab w:val="left" w:pos="3510"/>
        </w:tabs>
        <w:spacing w:line="240" w:lineRule="auto"/>
        <w:rPr>
          <w:del w:id="7245" w:author="Charlie Yang" w:date="2022-12-05T22:13:00Z"/>
          <w:moveTo w:id="7246" w:author="Charlie Yang" w:date="2022-12-05T20:45:00Z"/>
          <w:rFonts w:ascii="DFKai-SB" w:eastAsia="DFKai-SB" w:hAnsi="DFKai-SB"/>
          <w:b/>
          <w:bCs/>
          <w:color w:val="002060"/>
          <w:szCs w:val="24"/>
          <w:lang w:eastAsia="zh-TW"/>
          <w:rPrChange w:id="7247" w:author="Charlie Yang" w:date="2022-12-05T23:01:00Z">
            <w:rPr>
              <w:del w:id="7248" w:author="Charlie Yang" w:date="2022-12-05T22:13:00Z"/>
              <w:moveTo w:id="7249" w:author="Charlie Yang" w:date="2022-12-05T20:45:00Z"/>
              <w:rFonts w:ascii="DFKai-SB" w:eastAsia="DFKai-SB" w:hAnsi="DFKai-SB"/>
              <w:b/>
              <w:color w:val="632423"/>
              <w:szCs w:val="24"/>
              <w:lang w:eastAsia="zh-TW"/>
            </w:rPr>
          </w:rPrChange>
        </w:rPr>
        <w:pPrChange w:id="7250" w:author="Charlie Yang" w:date="2022-12-13T22:34:00Z">
          <w:pPr>
            <w:spacing w:line="240" w:lineRule="auto"/>
            <w:ind w:left="720" w:hanging="720"/>
          </w:pPr>
        </w:pPrChange>
      </w:pPr>
      <w:moveTo w:id="7251" w:author="Charlie Yang" w:date="2022-12-05T20:45:00Z">
        <w:del w:id="7252" w:author="Charlie Yang" w:date="2022-12-05T20:45:00Z">
          <w:r w:rsidRPr="004B1ADF" w:rsidDel="00917010">
            <w:rPr>
              <w:rFonts w:ascii="DFKai-SB" w:eastAsia="DFKai-SB" w:hAnsi="DFKai-SB" w:hint="eastAsia"/>
              <w:b/>
              <w:color w:val="002060"/>
              <w:szCs w:val="24"/>
              <w:lang w:eastAsia="zh-TW"/>
            </w:rPr>
            <w:delText>默想</w:delText>
          </w:r>
          <w:r w:rsidRPr="004B1ADF" w:rsidDel="00917010">
            <w:rPr>
              <w:rFonts w:ascii="DFKai-SB" w:eastAsia="DFKai-SB" w:hAnsi="DFKai-SB" w:hint="eastAsia"/>
              <w:b/>
              <w:color w:val="632423"/>
              <w:szCs w:val="24"/>
              <w:lang w:eastAsia="zh-TW"/>
            </w:rPr>
            <w:delText>：</w:delText>
          </w:r>
        </w:del>
        <w:del w:id="7253" w:author="Charlie Yang" w:date="2022-12-05T22:13:00Z">
          <w:r w:rsidRPr="004B1ADF" w:rsidDel="00535839">
            <w:rPr>
              <w:rFonts w:ascii="DFKai-SB" w:eastAsia="DFKai-SB" w:hAnsi="DFKai-SB" w:hint="eastAsia"/>
              <w:color w:val="002060"/>
              <w:szCs w:val="24"/>
              <w:lang w:eastAsia="zh-TW"/>
            </w:rPr>
            <w:delText>亞伯拉罕為他侄兒羅得則不斷向神討價還價，先五個的減少，後來連續三次，十個、十個的減少，但神卻一次又一次的回應。這裡亞伯拉罕清楚神既公義又有憐憫，因祂的慈愛絕不把義人如羅得毀滅。我們是否認識神作事的法則，而按神的心意為別人代禱呢？</w:delText>
          </w:r>
        </w:del>
      </w:moveTo>
    </w:p>
    <w:moveToRangeEnd w:id="7242"/>
    <w:p w14:paraId="3DDAC19E" w14:textId="77777777" w:rsidR="00BF5445" w:rsidRPr="004B1ADF" w:rsidDel="00535839" w:rsidRDefault="00AF6714">
      <w:pPr>
        <w:tabs>
          <w:tab w:val="left" w:pos="3510"/>
        </w:tabs>
        <w:spacing w:line="240" w:lineRule="auto"/>
        <w:ind w:left="720" w:hanging="720"/>
        <w:rPr>
          <w:del w:id="7254" w:author="Charlie Yang" w:date="2022-12-05T22:30:00Z"/>
          <w:rStyle w:val="style5151"/>
          <w:rFonts w:ascii="DFKai-SB" w:eastAsia="DFKai-SB" w:hAnsi="DFKai-SB" w:hint="default"/>
          <w:color w:val="002060"/>
          <w:sz w:val="24"/>
          <w:szCs w:val="24"/>
          <w:lang w:eastAsia="zh-TW"/>
        </w:rPr>
        <w:pPrChange w:id="7255" w:author="Charlie Yang" w:date="2022-12-13T22:34:00Z">
          <w:pPr>
            <w:spacing w:line="240" w:lineRule="auto"/>
            <w:ind w:left="720" w:hanging="720"/>
          </w:pPr>
        </w:pPrChange>
      </w:pPr>
      <w:del w:id="7256" w:author="Charlie Yang" w:date="2022-12-03T18:35:00Z">
        <w:r w:rsidRPr="004B1ADF" w:rsidDel="005808D4">
          <w:rPr>
            <w:rStyle w:val="style5161"/>
            <w:rFonts w:ascii="DFKai-SB" w:eastAsia="DFKai-SB" w:hAnsi="DFKai-SB" w:hint="default"/>
            <w:color w:val="002060"/>
            <w:sz w:val="24"/>
            <w:szCs w:val="24"/>
            <w:lang w:eastAsia="zh-TW"/>
          </w:rPr>
          <w:delText>讀經：</w:delText>
        </w:r>
        <w:r w:rsidRPr="004B1ADF" w:rsidDel="005808D4">
          <w:rPr>
            <w:rStyle w:val="style5151"/>
            <w:rFonts w:ascii="DFKai-SB" w:eastAsia="DFKai-SB" w:hAnsi="DFKai-SB" w:hint="default"/>
            <w:color w:val="002060"/>
            <w:sz w:val="24"/>
            <w:szCs w:val="24"/>
            <w:lang w:eastAsia="zh-TW"/>
          </w:rPr>
          <w:delText>創十八章</w:delText>
        </w:r>
      </w:del>
    </w:p>
    <w:p w14:paraId="0C428F30" w14:textId="77777777" w:rsidR="00BF5445" w:rsidRPr="004B1ADF" w:rsidDel="00535839" w:rsidRDefault="00BF5445">
      <w:pPr>
        <w:tabs>
          <w:tab w:val="left" w:pos="3510"/>
        </w:tabs>
        <w:spacing w:line="240" w:lineRule="auto"/>
        <w:ind w:left="720" w:hanging="720"/>
        <w:rPr>
          <w:del w:id="7257" w:author="Charlie Yang" w:date="2022-12-05T22:30:00Z"/>
          <w:rStyle w:val="style5151"/>
          <w:rFonts w:ascii="DFKai-SB" w:eastAsia="DFKai-SB" w:hAnsi="DFKai-SB" w:hint="default"/>
          <w:color w:val="002060"/>
          <w:sz w:val="24"/>
          <w:szCs w:val="24"/>
          <w:lang w:eastAsia="zh-TW"/>
        </w:rPr>
        <w:pPrChange w:id="7258" w:author="Charlie Yang" w:date="2022-12-13T22:34:00Z">
          <w:pPr>
            <w:spacing w:line="240" w:lineRule="auto"/>
            <w:ind w:left="720" w:hanging="720"/>
          </w:pPr>
        </w:pPrChange>
      </w:pPr>
      <w:del w:id="7259" w:author="Charlie Yang" w:date="2022-12-03T18:35:00Z">
        <w:r w:rsidRPr="004B1ADF" w:rsidDel="005808D4">
          <w:rPr>
            <w:rStyle w:val="style5151"/>
            <w:rFonts w:ascii="DFKai-SB" w:eastAsia="DFKai-SB" w:hAnsi="DFKai-SB" w:hint="default"/>
            <w:b/>
            <w:color w:val="002060"/>
            <w:sz w:val="24"/>
            <w:szCs w:val="24"/>
            <w:lang w:eastAsia="zh-TW"/>
          </w:rPr>
          <w:delText>主題</w:delText>
        </w:r>
        <w:r w:rsidRPr="004B1ADF" w:rsidDel="005808D4">
          <w:rPr>
            <w:rStyle w:val="style5161"/>
            <w:rFonts w:ascii="DFKai-SB" w:eastAsia="DFKai-SB" w:hAnsi="DFKai-SB" w:hint="default"/>
            <w:b w:val="0"/>
            <w:color w:val="002060"/>
            <w:sz w:val="24"/>
            <w:szCs w:val="24"/>
            <w:lang w:eastAsia="zh-TW"/>
          </w:rPr>
          <w:delText>：亞伯拉罕為羅得祈求</w:delText>
        </w:r>
      </w:del>
    </w:p>
    <w:p w14:paraId="707BCE2C" w14:textId="77777777" w:rsidR="00BF5445" w:rsidRPr="004B1ADF" w:rsidDel="00535839" w:rsidRDefault="00BF5445">
      <w:pPr>
        <w:tabs>
          <w:tab w:val="left" w:pos="3510"/>
        </w:tabs>
        <w:spacing w:line="240" w:lineRule="auto"/>
        <w:ind w:left="720" w:hanging="720"/>
        <w:rPr>
          <w:del w:id="7260" w:author="Charlie Yang" w:date="2022-12-05T22:30:00Z"/>
          <w:rStyle w:val="style5161"/>
          <w:rFonts w:ascii="DFKai-SB" w:eastAsia="DFKai-SB" w:hAnsi="DFKai-SB" w:hint="default"/>
          <w:b w:val="0"/>
          <w:color w:val="002060"/>
          <w:sz w:val="24"/>
          <w:szCs w:val="24"/>
          <w:lang w:eastAsia="zh-TW"/>
        </w:rPr>
        <w:pPrChange w:id="7261" w:author="Charlie Yang" w:date="2022-12-13T22:34:00Z">
          <w:pPr>
            <w:spacing w:line="240" w:lineRule="auto"/>
            <w:ind w:left="720" w:hanging="720"/>
          </w:pPr>
        </w:pPrChange>
      </w:pPr>
      <w:del w:id="7262" w:author="Charlie Yang" w:date="2022-12-03T18:35:00Z">
        <w:r w:rsidRPr="004B1ADF" w:rsidDel="005808D4">
          <w:rPr>
            <w:rFonts w:ascii="DFKai-SB" w:eastAsia="DFKai-SB" w:hAnsi="DFKai-SB" w:hint="eastAsia"/>
            <w:b/>
            <w:color w:val="002060"/>
            <w:szCs w:val="24"/>
            <w:lang w:eastAsia="zh-TW"/>
          </w:rPr>
          <w:delText>提要</w:delText>
        </w:r>
        <w:r w:rsidRPr="004B1ADF" w:rsidDel="005808D4">
          <w:rPr>
            <w:rStyle w:val="style5161"/>
            <w:rFonts w:ascii="DFKai-SB" w:eastAsia="DFKai-SB" w:hAnsi="DFKai-SB" w:hint="default"/>
            <w:b w:val="0"/>
            <w:color w:val="002060"/>
            <w:sz w:val="24"/>
            <w:szCs w:val="24"/>
            <w:lang w:eastAsia="zh-TW"/>
          </w:rPr>
          <w:delText>：</w:delText>
        </w:r>
        <w:r w:rsidRPr="004B1ADF" w:rsidDel="005808D4">
          <w:rPr>
            <w:rFonts w:ascii="DFKai-SB" w:eastAsia="DFKai-SB" w:hAnsi="DFKai-SB" w:hint="eastAsia"/>
            <w:color w:val="002060"/>
            <w:szCs w:val="24"/>
            <w:lang w:eastAsia="zh-TW"/>
          </w:rPr>
          <w:delText>第十八章記載四件事，就是：(1</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亞伯拉罕接待神和天使(1～8節</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；(2</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神應許撒拉明年生子(9～15節</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；(3</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神向亞伯拉罕預告所多瑪的滅亡(16～21節</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；(4</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亞伯拉罕為羅得向神祈求(22～33節</w:delText>
        </w:r>
        <w:r w:rsidR="00266D33" w:rsidRPr="004B1ADF" w:rsidDel="005808D4">
          <w:rPr>
            <w:rFonts w:ascii="DFKai-SB" w:eastAsia="DFKai-SB" w:hAnsi="DFKai-SB" w:hint="eastAsia"/>
            <w:color w:val="002060"/>
            <w:szCs w:val="24"/>
            <w:lang w:eastAsia="zh-TW"/>
          </w:rPr>
          <w:delText>)</w:delText>
        </w:r>
        <w:r w:rsidRPr="004B1ADF" w:rsidDel="005808D4">
          <w:rPr>
            <w:rFonts w:ascii="DFKai-SB" w:eastAsia="DFKai-SB" w:hAnsi="DFKai-SB" w:hint="eastAsia"/>
            <w:color w:val="002060"/>
            <w:szCs w:val="24"/>
            <w:lang w:eastAsia="zh-TW"/>
          </w:rPr>
          <w:delText>。本章</w:delText>
        </w:r>
        <w:r w:rsidRPr="004B1ADF" w:rsidDel="005808D4">
          <w:rPr>
            <w:rStyle w:val="style5151"/>
            <w:rFonts w:ascii="DFKai-SB" w:eastAsia="DFKai-SB" w:hAnsi="DFKai-SB" w:hint="default"/>
            <w:color w:val="002060"/>
            <w:sz w:val="24"/>
            <w:szCs w:val="24"/>
            <w:lang w:eastAsia="zh-TW"/>
          </w:rPr>
          <w:delText>記載當神告訴亞伯拉罕審判所多瑪、蛾摩拉的計畫</w:delText>
        </w:r>
        <w:r w:rsidR="00A52598" w:rsidRPr="004B1ADF" w:rsidDel="005808D4">
          <w:rPr>
            <w:rFonts w:ascii="DFKai-SB" w:eastAsia="DFKai-SB" w:hAnsi="DFKai-SB" w:hint="eastAsia"/>
            <w:color w:val="002060"/>
            <w:szCs w:val="24"/>
            <w:lang w:eastAsia="zh-TW"/>
          </w:rPr>
          <w:delText>，</w:delText>
        </w:r>
        <w:r w:rsidRPr="004B1ADF" w:rsidDel="005808D4">
          <w:rPr>
            <w:rStyle w:val="style5151"/>
            <w:rFonts w:ascii="DFKai-SB" w:eastAsia="DFKai-SB" w:hAnsi="DFKai-SB" w:hint="default"/>
            <w:color w:val="002060"/>
            <w:sz w:val="24"/>
            <w:szCs w:val="24"/>
            <w:lang w:eastAsia="zh-TW"/>
          </w:rPr>
          <w:delText>他</w:delText>
        </w:r>
        <w:r w:rsidR="00A52598" w:rsidRPr="004B1ADF" w:rsidDel="005808D4">
          <w:rPr>
            <w:rFonts w:ascii="DFKai-SB" w:eastAsia="DFKai-SB" w:hAnsi="DFKai-SB" w:hint="eastAsia"/>
            <w:color w:val="002060"/>
            <w:szCs w:val="24"/>
            <w:lang w:eastAsia="zh-TW"/>
          </w:rPr>
          <w:delText>就</w:delText>
        </w:r>
        <w:r w:rsidR="00A52598" w:rsidRPr="004B1ADF" w:rsidDel="005808D4">
          <w:rPr>
            <w:rStyle w:val="style5161"/>
            <w:rFonts w:ascii="DFKai-SB" w:eastAsia="DFKai-SB" w:hAnsi="DFKai-SB" w:hint="default"/>
            <w:b w:val="0"/>
            <w:color w:val="002060"/>
            <w:sz w:val="24"/>
            <w:szCs w:val="24"/>
            <w:lang w:eastAsia="zh-TW"/>
          </w:rPr>
          <w:delText>為羅得祈求</w:delText>
        </w:r>
        <w:r w:rsidR="00A52598" w:rsidRPr="004B1ADF" w:rsidDel="005808D4">
          <w:rPr>
            <w:rStyle w:val="style5151"/>
            <w:rFonts w:ascii="DFKai-SB" w:eastAsia="DFKai-SB" w:hAnsi="DFKai-SB" w:hint="default"/>
            <w:color w:val="002060"/>
            <w:sz w:val="24"/>
            <w:szCs w:val="24"/>
            <w:lang w:eastAsia="zh-TW"/>
          </w:rPr>
          <w:delText>，</w:delText>
        </w:r>
        <w:r w:rsidRPr="004B1ADF" w:rsidDel="005808D4">
          <w:rPr>
            <w:rStyle w:val="style5151"/>
            <w:rFonts w:ascii="DFKai-SB" w:eastAsia="DFKai-SB" w:hAnsi="DFKai-SB" w:hint="default"/>
            <w:color w:val="002060"/>
            <w:sz w:val="24"/>
            <w:szCs w:val="24"/>
            <w:lang w:eastAsia="zh-TW"/>
          </w:rPr>
          <w:delText>和神討價還價，結果蒙神答應。</w:delText>
        </w:r>
      </w:del>
    </w:p>
    <w:p w14:paraId="58A14E7E" w14:textId="77777777" w:rsidR="00277EBE" w:rsidRPr="004B1ADF" w:rsidDel="00535839" w:rsidRDefault="00F571CD">
      <w:pPr>
        <w:tabs>
          <w:tab w:val="left" w:pos="3510"/>
        </w:tabs>
        <w:spacing w:line="240" w:lineRule="auto"/>
        <w:ind w:left="720" w:hanging="720"/>
        <w:rPr>
          <w:del w:id="7263" w:author="Charlie Yang" w:date="2022-12-05T22:30:00Z"/>
          <w:rFonts w:ascii="DFKai-SB" w:eastAsia="DFKai-SB" w:hAnsi="DFKai-SB"/>
          <w:b/>
          <w:bCs/>
          <w:color w:val="0000FF"/>
          <w:szCs w:val="24"/>
          <w:lang w:eastAsia="zh-TW"/>
        </w:rPr>
        <w:pPrChange w:id="7264" w:author="Charlie Yang" w:date="2022-12-13T22:34:00Z">
          <w:pPr>
            <w:spacing w:line="240" w:lineRule="auto"/>
            <w:ind w:left="720" w:hanging="720"/>
          </w:pPr>
        </w:pPrChange>
      </w:pPr>
      <w:del w:id="7265" w:author="Charlie Yang" w:date="2022-12-03T18:35:00Z">
        <w:r w:rsidRPr="004B1ADF" w:rsidDel="005808D4">
          <w:rPr>
            <w:rFonts w:ascii="DFKai-SB" w:eastAsia="DFKai-SB" w:hAnsi="DFKai-SB" w:hint="eastAsia"/>
            <w:b/>
            <w:color w:val="0000FF"/>
            <w:szCs w:val="24"/>
            <w:lang w:eastAsia="zh-TW"/>
          </w:rPr>
          <w:delText>鑰節</w:delText>
        </w:r>
        <w:r w:rsidRPr="004B1ADF" w:rsidDel="005808D4">
          <w:rPr>
            <w:rFonts w:ascii="DFKai-SB" w:eastAsia="DFKai-SB" w:hAnsi="DFKai-SB"/>
            <w:b/>
            <w:color w:val="0000FF"/>
            <w:szCs w:val="24"/>
            <w:lang w:eastAsia="zh-TW"/>
          </w:rPr>
          <w:delText>：</w:delText>
        </w:r>
        <w:r w:rsidR="00277EBE" w:rsidRPr="004B1ADF" w:rsidDel="005808D4">
          <w:rPr>
            <w:rFonts w:ascii="DFKai-SB" w:eastAsia="DFKai-SB" w:hAnsi="DFKai-SB" w:hint="eastAsia"/>
            <w:b/>
            <w:bCs/>
            <w:color w:val="0000FF"/>
            <w:szCs w:val="24"/>
            <w:lang w:eastAsia="zh-TW"/>
          </w:rPr>
          <w:delText>【創十八32】「亞伯拉罕說：『求主不要動怒，我再說這一次，假若在那裏見有十個呢？』祂說：『為這十個的緣故，我也不毀滅那城。』」</w:delText>
        </w:r>
      </w:del>
    </w:p>
    <w:p w14:paraId="3F4D0FD1" w14:textId="77777777" w:rsidR="00050AB2" w:rsidRPr="004B1ADF" w:rsidDel="00535839" w:rsidRDefault="00EE26C9">
      <w:pPr>
        <w:tabs>
          <w:tab w:val="left" w:pos="3510"/>
        </w:tabs>
        <w:spacing w:line="240" w:lineRule="auto"/>
        <w:ind w:left="720" w:hanging="720"/>
        <w:jc w:val="left"/>
        <w:rPr>
          <w:del w:id="7266" w:author="Charlie Yang" w:date="2022-12-05T22:30:00Z"/>
          <w:rFonts w:ascii="DFKai-SB" w:eastAsia="DFKai-SB" w:hAnsi="DFKai-SB"/>
          <w:color w:val="002060"/>
          <w:szCs w:val="24"/>
          <w:lang w:eastAsia="zh-TW"/>
        </w:rPr>
        <w:pPrChange w:id="7267" w:author="Charlie Yang" w:date="2022-12-13T22:34:00Z">
          <w:pPr>
            <w:spacing w:line="240" w:lineRule="auto"/>
            <w:ind w:left="720" w:hanging="720"/>
            <w:jc w:val="left"/>
          </w:pPr>
        </w:pPrChange>
      </w:pPr>
      <w:del w:id="7268" w:author="Charlie Yang" w:date="2022-12-03T18:35:00Z">
        <w:r w:rsidRPr="004B1ADF" w:rsidDel="005808D4">
          <w:rPr>
            <w:rFonts w:ascii="DFKai-SB" w:eastAsia="DFKai-SB" w:hAnsi="DFKai-SB" w:hint="eastAsia"/>
            <w:b/>
            <w:color w:val="632423"/>
            <w:szCs w:val="24"/>
            <w:lang w:eastAsia="zh-TW"/>
          </w:rPr>
          <w:delText>鑰點</w:delText>
        </w:r>
        <w:r w:rsidR="00277EBE" w:rsidRPr="004B1ADF" w:rsidDel="005808D4">
          <w:rPr>
            <w:rFonts w:ascii="DFKai-SB" w:eastAsia="DFKai-SB" w:hAnsi="DFKai-SB" w:hint="eastAsia"/>
            <w:b/>
            <w:color w:val="632423"/>
            <w:szCs w:val="24"/>
            <w:lang w:eastAsia="zh-TW"/>
          </w:rPr>
          <w:delText>：</w:delText>
        </w:r>
        <w:r w:rsidR="00BF5445" w:rsidRPr="004B1ADF" w:rsidDel="005808D4">
          <w:rPr>
            <w:rFonts w:ascii="DFKai-SB" w:eastAsia="DFKai-SB" w:hAnsi="DFKai-SB" w:hint="eastAsia"/>
            <w:color w:val="002060"/>
            <w:szCs w:val="24"/>
            <w:lang w:eastAsia="zh-TW"/>
          </w:rPr>
          <w:delText>本章值得我們注意的就是，</w:delText>
        </w:r>
        <w:r w:rsidR="00050AB2" w:rsidRPr="004B1ADF" w:rsidDel="005808D4">
          <w:rPr>
            <w:rFonts w:ascii="DFKai-SB" w:eastAsia="DFKai-SB" w:hAnsi="DFKai-SB" w:hint="eastAsia"/>
            <w:color w:val="002060"/>
            <w:szCs w:val="24"/>
            <w:lang w:eastAsia="zh-TW"/>
          </w:rPr>
          <w:delText>當亞伯拉罕送耶和華時，如同密友陪祂走一段路，耶和華就不能不向他推心置腹，而</w:delText>
        </w:r>
        <w:r w:rsidR="00050AB2" w:rsidRPr="004B1ADF" w:rsidDel="005808D4">
          <w:rPr>
            <w:rFonts w:ascii="DFKai-SB" w:eastAsia="DFKai-SB" w:hAnsi="DFKai-SB" w:hint="eastAsia"/>
            <w:b/>
            <w:color w:val="0000FF"/>
            <w:szCs w:val="24"/>
            <w:lang w:eastAsia="zh-TW"/>
          </w:rPr>
          <w:delText>「豈可瞞著」</w:delText>
        </w:r>
        <w:r w:rsidR="00050AB2" w:rsidRPr="004B1ADF" w:rsidDel="005808D4">
          <w:rPr>
            <w:rFonts w:ascii="DFKai-SB" w:eastAsia="DFKai-SB" w:hAnsi="DFKai-SB" w:hint="eastAsia"/>
            <w:color w:val="002060"/>
            <w:szCs w:val="24"/>
            <w:lang w:eastAsia="zh-TW"/>
          </w:rPr>
          <w:delText>祂要毀滅所多瑪之事。亞伯拉罕與神親密和熟悉的關係，說出他是</w:delText>
        </w:r>
        <w:r w:rsidR="00050AB2" w:rsidRPr="004B1ADF" w:rsidDel="005808D4">
          <w:rPr>
            <w:rFonts w:ascii="DFKai-SB" w:eastAsia="DFKai-SB" w:hAnsi="DFKai-SB" w:hint="eastAsia"/>
            <w:b/>
            <w:color w:val="0000FF"/>
            <w:szCs w:val="24"/>
            <w:lang w:eastAsia="zh-TW"/>
          </w:rPr>
          <w:delText>「神的朋友」</w:delText>
        </w:r>
        <w:r w:rsidR="000A6B07" w:rsidRPr="004B1ADF" w:rsidDel="005808D4">
          <w:rPr>
            <w:rFonts w:ascii="DFKai-SB" w:eastAsia="DFKai-SB" w:hAnsi="DFKai-SB" w:hint="eastAsia"/>
            <w:color w:val="002060"/>
            <w:szCs w:val="24"/>
            <w:lang w:eastAsia="zh-TW"/>
          </w:rPr>
          <w:delText>(</w:delText>
        </w:r>
        <w:r w:rsidR="00050AB2" w:rsidRPr="004B1ADF" w:rsidDel="005808D4">
          <w:rPr>
            <w:rFonts w:ascii="DFKai-SB" w:eastAsia="DFKai-SB" w:hAnsi="DFKai-SB" w:hint="eastAsia"/>
            <w:color w:val="002060"/>
            <w:szCs w:val="24"/>
            <w:lang w:eastAsia="zh-TW"/>
          </w:rPr>
          <w:delText>賽四十一8；雅二23</w:delText>
        </w:r>
        <w:r w:rsidR="00266D33" w:rsidRPr="004B1ADF" w:rsidDel="005808D4">
          <w:rPr>
            <w:rFonts w:ascii="DFKai-SB" w:eastAsia="DFKai-SB" w:hAnsi="DFKai-SB" w:hint="eastAsia"/>
            <w:color w:val="002060"/>
            <w:szCs w:val="24"/>
            <w:lang w:eastAsia="zh-TW"/>
          </w:rPr>
          <w:delText>)</w:delText>
        </w:r>
        <w:r w:rsidR="00050AB2" w:rsidRPr="004B1ADF" w:rsidDel="005808D4">
          <w:rPr>
            <w:rFonts w:ascii="DFKai-SB" w:eastAsia="DFKai-SB" w:hAnsi="DFKai-SB" w:hint="eastAsia"/>
            <w:color w:val="002060"/>
            <w:szCs w:val="24"/>
            <w:lang w:eastAsia="zh-TW"/>
          </w:rPr>
          <w:delText>，而神也以對待朋友的態度對待他。他與神交通並同行，得著神的啟示，得知神的心意。所以越親近神的人，就越能得知神隱藏在祂心裡的秘密。</w:delText>
        </w:r>
      </w:del>
    </w:p>
    <w:p w14:paraId="0A6488D0" w14:textId="77777777" w:rsidR="005126A4" w:rsidRPr="004B1ADF" w:rsidDel="00535839" w:rsidRDefault="00050AB2">
      <w:pPr>
        <w:tabs>
          <w:tab w:val="left" w:pos="3510"/>
        </w:tabs>
        <w:spacing w:line="240" w:lineRule="auto"/>
        <w:ind w:left="720"/>
        <w:jc w:val="left"/>
        <w:rPr>
          <w:del w:id="7269" w:author="Charlie Yang" w:date="2022-12-05T22:30:00Z"/>
          <w:moveFrom w:id="7270" w:author="Charlie Yang" w:date="2022-12-05T20:47:00Z"/>
          <w:rFonts w:ascii="DFKai-SB" w:eastAsia="DFKai-SB" w:hAnsi="DFKai-SB"/>
          <w:color w:val="002060"/>
          <w:szCs w:val="24"/>
          <w:lang w:eastAsia="zh-TW"/>
        </w:rPr>
        <w:pPrChange w:id="7271" w:author="Charlie Yang" w:date="2022-12-13T22:34:00Z">
          <w:pPr>
            <w:spacing w:line="240" w:lineRule="auto"/>
            <w:ind w:left="720"/>
            <w:jc w:val="left"/>
          </w:pPr>
        </w:pPrChange>
      </w:pPr>
      <w:moveFromRangeStart w:id="7272" w:author="Charlie Yang" w:date="2022-12-05T20:47:00Z" w:name="move121165640"/>
      <w:moveFrom w:id="7273" w:author="Charlie Yang" w:date="2022-12-05T20:47:00Z">
        <w:del w:id="7274" w:author="Charlie Yang" w:date="2022-12-05T22:30:00Z">
          <w:r w:rsidRPr="004B1ADF" w:rsidDel="00535839">
            <w:rPr>
              <w:rFonts w:ascii="DFKai-SB" w:eastAsia="DFKai-SB" w:hAnsi="DFKai-SB" w:hint="eastAsia"/>
              <w:color w:val="002060"/>
              <w:szCs w:val="24"/>
              <w:lang w:eastAsia="zh-TW"/>
            </w:rPr>
            <w:delText>今日鑰節指出</w:delText>
          </w:r>
          <w:r w:rsidR="005126A4" w:rsidRPr="004B1ADF" w:rsidDel="00535839">
            <w:rPr>
              <w:rFonts w:ascii="DFKai-SB" w:eastAsia="DFKai-SB" w:hAnsi="DFKai-SB" w:hint="eastAsia"/>
              <w:color w:val="002060"/>
              <w:szCs w:val="24"/>
              <w:lang w:eastAsia="zh-TW"/>
            </w:rPr>
            <w:delText>亞伯拉罕為羅得代禱的經歷，讓我們明白基督徒最大的權利就是可以像朋友一樣，與神說話</w:delText>
          </w:r>
          <w:r w:rsidR="000A6B07" w:rsidRPr="004B1ADF" w:rsidDel="00535839">
            <w:rPr>
              <w:rFonts w:ascii="DFKai-SB" w:eastAsia="DFKai-SB" w:hAnsi="DFKai-SB" w:hint="eastAsia"/>
              <w:color w:val="002060"/>
              <w:szCs w:val="24"/>
              <w:lang w:eastAsia="zh-TW"/>
            </w:rPr>
            <w:delText>(</w:delText>
          </w:r>
          <w:r w:rsidR="005126A4" w:rsidRPr="004B1ADF" w:rsidDel="00535839">
            <w:rPr>
              <w:rFonts w:ascii="DFKai-SB" w:eastAsia="DFKai-SB" w:hAnsi="DFKai-SB" w:hint="eastAsia"/>
              <w:color w:val="002060"/>
              <w:szCs w:val="24"/>
              <w:lang w:eastAsia="zh-TW"/>
            </w:rPr>
            <w:delText>禱告</w:delText>
          </w:r>
          <w:r w:rsidR="00266D33" w:rsidRPr="004B1ADF" w:rsidDel="00535839">
            <w:rPr>
              <w:rFonts w:ascii="DFKai-SB" w:eastAsia="DFKai-SB" w:hAnsi="DFKai-SB" w:hint="eastAsia"/>
              <w:color w:val="002060"/>
              <w:szCs w:val="24"/>
              <w:lang w:eastAsia="zh-TW"/>
            </w:rPr>
            <w:delText>)</w:delText>
          </w:r>
          <w:r w:rsidR="00A52598" w:rsidRPr="004B1ADF" w:rsidDel="00535839">
            <w:rPr>
              <w:rFonts w:ascii="DFKai-SB" w:eastAsia="DFKai-SB" w:hAnsi="DFKai-SB" w:hint="eastAsia"/>
              <w:color w:val="002060"/>
              <w:szCs w:val="24"/>
              <w:lang w:eastAsia="zh-TW"/>
            </w:rPr>
            <w:delText>；</w:delText>
          </w:r>
          <w:r w:rsidR="005126A4" w:rsidRPr="004B1ADF" w:rsidDel="00535839">
            <w:rPr>
              <w:rFonts w:ascii="DFKai-SB" w:eastAsia="DFKai-SB" w:hAnsi="DFKai-SB" w:hint="eastAsia"/>
              <w:color w:val="002060"/>
              <w:szCs w:val="24"/>
              <w:lang w:eastAsia="zh-TW"/>
            </w:rPr>
            <w:delText>同時祂肯聽我們的說話，也向我們說話。在亞伯拉罕與神的對話中，顯然他想到他的侄兒羅得，希望神因羅得的緣故而使所多瑪城可以倖免於難。亞伯拉罕為羅得向神的禱告值得我們學習：他是以「問」代「求」，他的「問」就是他的「求」。亞伯拉罕的「問」停止在十個義人，神卻實行不使義人和惡人一同滅亡的原則，而搭救了羅得。這裏給我們一個非常明顯的原則：我們的禱告不會改變神的心意，但是經由「求」、「問」的過程，可以與祂彼此互吐心意；並且祂使我們的祈求，得著超過我們所求所想的。</w:delText>
          </w:r>
        </w:del>
      </w:moveFrom>
    </w:p>
    <w:p w14:paraId="4DE15CC4" w14:textId="77777777" w:rsidR="005126A4" w:rsidRPr="004B1ADF" w:rsidDel="00535839" w:rsidRDefault="005126A4">
      <w:pPr>
        <w:tabs>
          <w:tab w:val="left" w:pos="3510"/>
        </w:tabs>
        <w:spacing w:line="240" w:lineRule="auto"/>
        <w:ind w:left="720"/>
        <w:rPr>
          <w:del w:id="7275" w:author="Charlie Yang" w:date="2022-12-05T22:30:00Z"/>
          <w:moveFrom w:id="7276" w:author="Charlie Yang" w:date="2022-12-05T20:45:00Z"/>
          <w:rFonts w:ascii="DFKai-SB" w:eastAsia="DFKai-SB" w:hAnsi="DFKai-SB"/>
          <w:b/>
          <w:color w:val="C00000"/>
          <w:szCs w:val="24"/>
          <w:lang w:eastAsia="zh-TW"/>
        </w:rPr>
        <w:pPrChange w:id="7277" w:author="Charlie Yang" w:date="2022-12-13T22:34:00Z">
          <w:pPr>
            <w:spacing w:line="240" w:lineRule="auto"/>
            <w:ind w:left="720"/>
          </w:pPr>
        </w:pPrChange>
      </w:pPr>
      <w:moveFromRangeStart w:id="7278" w:author="Charlie Yang" w:date="2022-12-05T20:45:00Z" w:name="move121165551"/>
      <w:moveFromRangeEnd w:id="7272"/>
      <w:moveFrom w:id="7279" w:author="Charlie Yang" w:date="2022-12-05T20:45:00Z">
        <w:del w:id="7280" w:author="Charlie Yang" w:date="2022-12-05T22:30:00Z">
          <w:r w:rsidRPr="004B1ADF" w:rsidDel="00535839">
            <w:rPr>
              <w:rFonts w:ascii="DFKai-SB" w:eastAsia="DFKai-SB" w:hAnsi="DFKai-SB" w:hint="eastAsia"/>
              <w:b/>
              <w:color w:val="C00000"/>
              <w:szCs w:val="24"/>
              <w:lang w:eastAsia="zh-TW"/>
            </w:rPr>
            <w:delText>「亞伯拉罕與神交通並同行，就是作神的朋友，而神也以對待朋友的態度對待亞伯拉罕，使他知道了人所不能知道的旨意。神的旨意只給與神同行的人知道。</w:delText>
          </w:r>
          <w:r w:rsidRPr="004B1ADF" w:rsidDel="00535839">
            <w:rPr>
              <w:rFonts w:ascii="DFKai-SB" w:eastAsia="DFKai-SB" w:hAnsi="DFKai-SB"/>
              <w:b/>
              <w:color w:val="C00000"/>
              <w:szCs w:val="24"/>
              <w:lang w:eastAsia="zh-TW"/>
            </w:rPr>
            <w:delText xml:space="preserve">―― </w:delText>
          </w:r>
          <w:r w:rsidRPr="004B1ADF" w:rsidDel="00535839">
            <w:rPr>
              <w:rFonts w:ascii="DFKai-SB" w:eastAsia="DFKai-SB" w:hAnsi="DFKai-SB" w:hint="eastAsia"/>
              <w:b/>
              <w:color w:val="C00000"/>
              <w:szCs w:val="24"/>
              <w:lang w:eastAsia="zh-TW"/>
            </w:rPr>
            <w:delText>倪柝聲</w:delText>
          </w:r>
        </w:del>
      </w:moveFrom>
    </w:p>
    <w:p w14:paraId="59B0B6CD" w14:textId="77777777" w:rsidR="00E2387E" w:rsidRPr="004B1ADF" w:rsidDel="00535839" w:rsidRDefault="00E2387E">
      <w:pPr>
        <w:tabs>
          <w:tab w:val="left" w:pos="3510"/>
        </w:tabs>
        <w:spacing w:line="240" w:lineRule="auto"/>
        <w:ind w:left="720" w:hanging="720"/>
        <w:rPr>
          <w:del w:id="7281" w:author="Charlie Yang" w:date="2022-12-05T22:30:00Z"/>
          <w:moveFrom w:id="7282" w:author="Charlie Yang" w:date="2022-12-05T20:45:00Z"/>
          <w:rFonts w:ascii="DFKai-SB" w:eastAsia="DFKai-SB" w:hAnsi="DFKai-SB"/>
          <w:b/>
          <w:color w:val="632423"/>
          <w:szCs w:val="24"/>
          <w:lang w:eastAsia="zh-TW"/>
        </w:rPr>
        <w:pPrChange w:id="7283" w:author="Charlie Yang" w:date="2022-12-13T22:34:00Z">
          <w:pPr>
            <w:spacing w:line="240" w:lineRule="auto"/>
            <w:ind w:left="720" w:hanging="720"/>
          </w:pPr>
        </w:pPrChange>
      </w:pPr>
      <w:moveFrom w:id="7284" w:author="Charlie Yang" w:date="2022-12-05T20:45:00Z">
        <w:del w:id="7285" w:author="Charlie Yang" w:date="2022-12-05T22:30:00Z">
          <w:r w:rsidRPr="004B1ADF" w:rsidDel="00535839">
            <w:rPr>
              <w:rFonts w:ascii="DFKai-SB" w:eastAsia="DFKai-SB" w:hAnsi="DFKai-SB"/>
              <w:b/>
              <w:color w:val="002060"/>
              <w:szCs w:val="24"/>
              <w:lang w:eastAsia="zh-TW"/>
            </w:rPr>
            <w:delText>默想</w:delText>
          </w:r>
          <w:r w:rsidRPr="004B1ADF" w:rsidDel="00535839">
            <w:rPr>
              <w:rFonts w:ascii="DFKai-SB" w:eastAsia="DFKai-SB" w:hAnsi="DFKai-SB" w:hint="eastAsia"/>
              <w:b/>
              <w:color w:val="632423"/>
              <w:szCs w:val="24"/>
              <w:lang w:eastAsia="zh-TW"/>
            </w:rPr>
            <w:delText>：</w:delText>
          </w:r>
          <w:r w:rsidR="005126A4" w:rsidRPr="004B1ADF" w:rsidDel="00535839">
            <w:rPr>
              <w:rFonts w:ascii="DFKai-SB" w:eastAsia="DFKai-SB" w:hAnsi="DFKai-SB" w:hint="eastAsia"/>
              <w:color w:val="002060"/>
              <w:szCs w:val="24"/>
              <w:lang w:eastAsia="zh-TW"/>
            </w:rPr>
            <w:delText>亞伯拉罕為他侄兒羅得則不斷向神討價還價，先五個的減少，後來連續三次，十個、十個的減少，但神卻一次又一次的回應。這裡亞伯拉罕清楚神既公義又有憐憫，因祂的慈愛絕不把義人如羅得毀滅。我們是否認識神作事的法則，而按神的心意為別人代禱呢？</w:delText>
          </w:r>
        </w:del>
      </w:moveFrom>
    </w:p>
    <w:moveFromRangeEnd w:id="7278"/>
    <w:p w14:paraId="6B61AA04" w14:textId="77777777" w:rsidR="00BF5445" w:rsidRPr="004B1ADF" w:rsidDel="00535839" w:rsidRDefault="00BF5445">
      <w:pPr>
        <w:tabs>
          <w:tab w:val="left" w:pos="3510"/>
        </w:tabs>
        <w:spacing w:line="240" w:lineRule="auto"/>
        <w:ind w:left="720" w:hanging="720"/>
        <w:jc w:val="left"/>
        <w:rPr>
          <w:del w:id="7286" w:author="Charlie Yang" w:date="2022-12-05T22:30:00Z"/>
          <w:rFonts w:ascii="DFKai-SB" w:eastAsia="DFKai-SB" w:hAnsi="DFKai-SB"/>
          <w:b/>
          <w:color w:val="632423"/>
          <w:szCs w:val="24"/>
          <w:lang w:eastAsia="zh-TW"/>
        </w:rPr>
        <w:pPrChange w:id="7287" w:author="Charlie Yang" w:date="2022-12-13T22:34:00Z">
          <w:pPr>
            <w:spacing w:line="240" w:lineRule="auto"/>
            <w:ind w:left="720" w:hanging="720"/>
            <w:jc w:val="left"/>
          </w:pPr>
        </w:pPrChange>
      </w:pPr>
      <w:del w:id="7288" w:author="Charlie Yang" w:date="2022-12-03T18:35:00Z">
        <w:r w:rsidRPr="004B1ADF" w:rsidDel="005808D4">
          <w:rPr>
            <w:rFonts w:ascii="DFKai-SB" w:eastAsia="DFKai-SB" w:hAnsi="DFKai-SB" w:hint="eastAsia"/>
            <w:b/>
            <w:color w:val="632423"/>
            <w:szCs w:val="24"/>
            <w:lang w:eastAsia="zh-TW"/>
          </w:rPr>
          <w:delText>禱告：</w:delText>
        </w:r>
        <w:r w:rsidRPr="004B1ADF" w:rsidDel="005808D4">
          <w:rPr>
            <w:rFonts w:ascii="DFKai-SB" w:eastAsia="DFKai-SB" w:hAnsi="DFKai-SB" w:hint="eastAsia"/>
            <w:b/>
            <w:color w:val="385623"/>
            <w:szCs w:val="24"/>
            <w:lang w:eastAsia="zh-TW"/>
          </w:rPr>
          <w:delText>親愛的天父，求祢向我</w:delText>
        </w:r>
        <w:r w:rsidR="00A52598" w:rsidRPr="004B1ADF" w:rsidDel="005808D4">
          <w:rPr>
            <w:rFonts w:ascii="DFKai-SB" w:eastAsia="DFKai-SB" w:hAnsi="DFKai-SB" w:hint="eastAsia"/>
            <w:b/>
            <w:color w:val="385623"/>
            <w:szCs w:val="24"/>
            <w:lang w:eastAsia="zh-TW"/>
          </w:rPr>
          <w:delText>們</w:delText>
        </w:r>
        <w:r w:rsidRPr="004B1ADF" w:rsidDel="005808D4">
          <w:rPr>
            <w:rFonts w:ascii="DFKai-SB" w:eastAsia="DFKai-SB" w:hAnsi="DFKai-SB" w:hint="eastAsia"/>
            <w:b/>
            <w:color w:val="385623"/>
            <w:szCs w:val="24"/>
            <w:lang w:eastAsia="zh-TW"/>
          </w:rPr>
          <w:delText>啟示祢的旨意，祢所要作的事，也告訴我</w:delText>
        </w:r>
        <w:r w:rsidR="00A52598" w:rsidRPr="004B1ADF" w:rsidDel="005808D4">
          <w:rPr>
            <w:rFonts w:ascii="DFKai-SB" w:eastAsia="DFKai-SB" w:hAnsi="DFKai-SB" w:hint="eastAsia"/>
            <w:b/>
            <w:color w:val="385623"/>
            <w:szCs w:val="24"/>
            <w:lang w:eastAsia="zh-TW"/>
          </w:rPr>
          <w:delText>們</w:delText>
        </w:r>
        <w:r w:rsidRPr="004B1ADF" w:rsidDel="005808D4">
          <w:rPr>
            <w:rFonts w:ascii="DFKai-SB" w:eastAsia="DFKai-SB" w:hAnsi="DFKai-SB" w:hint="eastAsia"/>
            <w:b/>
            <w:color w:val="385623"/>
            <w:szCs w:val="24"/>
            <w:lang w:eastAsia="zh-TW"/>
          </w:rPr>
          <w:delText>當如何行。</w:delText>
        </w:r>
        <w:r w:rsidR="00C33517" w:rsidRPr="004B1ADF" w:rsidDel="005808D4">
          <w:rPr>
            <w:rFonts w:ascii="DFKai-SB" w:eastAsia="DFKai-SB" w:hAnsi="DFKai-SB" w:hint="eastAsia"/>
            <w:b/>
            <w:color w:val="385623" w:themeColor="accent6" w:themeShade="80"/>
            <w:lang w:eastAsia="zh-TW"/>
          </w:rPr>
          <w:delText>阿們！</w:delText>
        </w:r>
      </w:del>
    </w:p>
    <w:p w14:paraId="1CC4499A" w14:textId="77777777" w:rsidR="00791D89" w:rsidRPr="004B1ADF" w:rsidDel="00535839" w:rsidRDefault="00791D89">
      <w:pPr>
        <w:widowControl/>
        <w:tabs>
          <w:tab w:val="left" w:pos="3510"/>
        </w:tabs>
        <w:adjustRightInd/>
        <w:spacing w:line="240" w:lineRule="auto"/>
        <w:jc w:val="left"/>
        <w:textAlignment w:val="auto"/>
        <w:rPr>
          <w:del w:id="7289" w:author="Charlie Yang" w:date="2022-12-05T22:30:00Z"/>
          <w:rFonts w:ascii="DFKai-SB" w:eastAsia="DFKai-SB" w:hAnsi="DFKai-SB"/>
          <w:b/>
          <w:color w:val="0000FF"/>
          <w:szCs w:val="24"/>
          <w:lang w:eastAsia="zh-TW"/>
        </w:rPr>
        <w:pPrChange w:id="7290" w:author="Charlie Yang" w:date="2022-12-13T22:34:00Z">
          <w:pPr>
            <w:widowControl/>
            <w:adjustRightInd/>
            <w:spacing w:line="240" w:lineRule="auto"/>
            <w:jc w:val="left"/>
            <w:textAlignment w:val="auto"/>
          </w:pPr>
        </w:pPrChange>
      </w:pPr>
      <w:del w:id="7291" w:author="Charlie Yang" w:date="2022-12-05T22:30:00Z">
        <w:r w:rsidRPr="004B1ADF" w:rsidDel="00535839">
          <w:rPr>
            <w:rFonts w:ascii="DFKai-SB" w:eastAsia="DFKai-SB" w:hAnsi="DFKai-SB"/>
            <w:b/>
            <w:color w:val="0000FF"/>
            <w:szCs w:val="24"/>
            <w:lang w:eastAsia="zh-TW"/>
          </w:rPr>
          <w:br w:type="page"/>
        </w:r>
      </w:del>
    </w:p>
    <w:p w14:paraId="31484D06" w14:textId="77777777" w:rsidR="00BF5445" w:rsidRPr="004B1ADF" w:rsidRDefault="00BF5445">
      <w:pPr>
        <w:tabs>
          <w:tab w:val="left" w:pos="3510"/>
        </w:tabs>
        <w:spacing w:line="240" w:lineRule="auto"/>
        <w:ind w:left="720" w:hanging="720"/>
        <w:jc w:val="center"/>
        <w:rPr>
          <w:rFonts w:ascii="DFKai-SB" w:eastAsia="DFKai-SB" w:hAnsi="DFKai-SB"/>
          <w:b/>
          <w:color w:val="0000FF"/>
          <w:szCs w:val="24"/>
          <w:lang w:eastAsia="zh-TW"/>
        </w:rPr>
        <w:pPrChange w:id="7292" w:author="Charlie Yang" w:date="2022-12-13T22:34:00Z">
          <w:pPr>
            <w:spacing w:line="240" w:lineRule="auto"/>
            <w:ind w:left="720" w:hanging="720"/>
            <w:jc w:val="center"/>
          </w:pPr>
        </w:pPrChange>
      </w:pPr>
      <w:del w:id="7293" w:author="Charlie Yang" w:date="2022-12-02T10:10:00Z">
        <w:r w:rsidRPr="004B1ADF" w:rsidDel="00F02A11">
          <w:rPr>
            <w:rFonts w:ascii="DFKai-SB" w:eastAsia="DFKai-SB" w:hAnsi="DFKai-SB" w:hint="eastAsia"/>
            <w:b/>
            <w:color w:val="0000FF"/>
            <w:szCs w:val="24"/>
            <w:lang w:eastAsia="zh-TW"/>
          </w:rPr>
          <w:delText>1</w:delText>
        </w:r>
        <w:r w:rsidRPr="004B1ADF" w:rsidDel="00F02A11">
          <w:rPr>
            <w:rFonts w:ascii="DFKai-SB" w:eastAsia="DFKai-SB" w:hAnsi="DFKai-SB"/>
            <w:b/>
            <w:color w:val="0000FF"/>
            <w:szCs w:val="24"/>
            <w:lang w:eastAsia="zh-TW"/>
          </w:rPr>
          <w:delText>月</w:delText>
        </w:r>
      </w:del>
      <w:ins w:id="7294" w:author="Charlie Yang" w:date="2022-12-03T18:35:00Z">
        <w:r w:rsidR="005808D4" w:rsidRPr="004B1ADF">
          <w:rPr>
            <w:rFonts w:ascii="DFKai-SB" w:eastAsia="DFKai-SB" w:hAnsi="DFKai-SB" w:hint="eastAsia"/>
            <w:b/>
            <w:color w:val="0000FF"/>
            <w:szCs w:val="24"/>
            <w:lang w:eastAsia="zh-TW"/>
          </w:rPr>
          <w:t>一月</w:t>
        </w:r>
      </w:ins>
      <w:del w:id="7295" w:author="Charlie Yang" w:date="2022-12-03T18:35:00Z">
        <w:r w:rsidRPr="004B1ADF" w:rsidDel="005808D4">
          <w:rPr>
            <w:rFonts w:ascii="DFKai-SB" w:eastAsia="DFKai-SB" w:hAnsi="DFKai-SB"/>
            <w:b/>
            <w:color w:val="0000FF"/>
            <w:szCs w:val="24"/>
            <w:lang w:eastAsia="zh-TW"/>
          </w:rPr>
          <w:delText>19</w:delText>
        </w:r>
      </w:del>
      <w:ins w:id="7296" w:author="Charlie Yang" w:date="2022-12-05T17:01:00Z">
        <w:r w:rsidR="00DC47FC" w:rsidRPr="004B1ADF">
          <w:rPr>
            <w:rFonts w:ascii="DFKai-SB" w:eastAsia="DFKai-SB" w:hAnsi="DFKai-SB"/>
            <w:b/>
            <w:color w:val="0000FF"/>
            <w:szCs w:val="24"/>
            <w:lang w:eastAsia="zh-TW"/>
          </w:rPr>
          <w:t>20</w:t>
        </w:r>
      </w:ins>
      <w:del w:id="7297" w:author="Charlie Yang" w:date="2022-12-03T18:35:00Z">
        <w:r w:rsidRPr="004B1ADF" w:rsidDel="005808D4">
          <w:rPr>
            <w:rFonts w:ascii="DFKai-SB" w:eastAsia="DFKai-SB" w:hAnsi="DFKai-SB"/>
            <w:b/>
            <w:color w:val="0000FF"/>
            <w:szCs w:val="24"/>
            <w:lang w:eastAsia="zh-TW"/>
          </w:rPr>
          <w:delText>日</w:delText>
        </w:r>
      </w:del>
      <w:ins w:id="7298" w:author="Charlie Yang" w:date="2022-12-03T18:35:00Z">
        <w:r w:rsidR="005808D4" w:rsidRPr="004B1ADF">
          <w:rPr>
            <w:rFonts w:ascii="DFKai-SB" w:eastAsia="DFKai-SB" w:hAnsi="DFKai-SB" w:hint="eastAsia"/>
            <w:b/>
            <w:color w:val="0000FF"/>
            <w:szCs w:val="24"/>
            <w:lang w:eastAsia="zh-TW"/>
          </w:rPr>
          <w:t>日</w:t>
        </w:r>
      </w:ins>
      <w:proofErr w:type="gramStart"/>
      <w:ins w:id="7299" w:author="Charlie Yang" w:date="2022-12-24T07:30:00Z">
        <w:r w:rsidR="00F15CDE" w:rsidRPr="0077154C">
          <w:rPr>
            <w:rFonts w:ascii="DFKai-SB" w:eastAsia="DFKai-SB" w:hAnsi="DFKai-SB" w:hint="eastAsia"/>
            <w:b/>
            <w:color w:val="0000FF"/>
            <w:szCs w:val="24"/>
            <w:lang w:eastAsia="zh-TW"/>
          </w:rPr>
          <w:t>──</w:t>
        </w:r>
      </w:ins>
      <w:proofErr w:type="gramEnd"/>
      <w:ins w:id="7300" w:author="Charlie Yang" w:date="2022-12-24T07:29:00Z">
        <w:r w:rsidR="00F15CDE" w:rsidRPr="00F15CDE">
          <w:rPr>
            <w:rFonts w:ascii="DFKai-SB" w:eastAsia="DFKai-SB" w:hAnsi="DFKai-SB" w:hint="eastAsia"/>
            <w:bCs/>
            <w:color w:val="002060"/>
            <w:szCs w:val="24"/>
            <w:lang w:eastAsia="zh-TW"/>
            <w:rPrChange w:id="7301" w:author="Charlie Yang" w:date="2022-12-24T07:30:00Z">
              <w:rPr>
                <w:rFonts w:ascii="DFKai-SB" w:eastAsia="DFKai-SB" w:hAnsi="DFKai-SB" w:hint="eastAsia"/>
                <w:b/>
                <w:color w:val="0000FF"/>
                <w:szCs w:val="24"/>
                <w:lang w:eastAsia="zh-TW"/>
              </w:rPr>
            </w:rPrChange>
          </w:rPr>
          <w:t>羅得的妻子變成一根</w:t>
        </w:r>
      </w:ins>
      <w:ins w:id="7302" w:author="Charlie Yang" w:date="2022-12-24T07:30:00Z">
        <w:r w:rsidR="00F15CDE" w:rsidRPr="004B1ADF">
          <w:rPr>
            <w:rFonts w:ascii="DFKai-SB" w:eastAsia="DFKai-SB" w:hAnsi="DFKai-SB" w:hint="eastAsia"/>
            <w:b/>
            <w:color w:val="0000FF"/>
            <w:szCs w:val="24"/>
            <w:lang w:eastAsia="zh-TW"/>
          </w:rPr>
          <w:t>「</w:t>
        </w:r>
      </w:ins>
      <w:proofErr w:type="gramStart"/>
      <w:ins w:id="7303" w:author="Charlie Yang" w:date="2022-12-24T07:29:00Z">
        <w:r w:rsidR="00F15CDE" w:rsidRPr="004B1ADF">
          <w:rPr>
            <w:rFonts w:ascii="DFKai-SB" w:eastAsia="DFKai-SB" w:hAnsi="DFKai-SB" w:hint="eastAsia"/>
            <w:b/>
            <w:color w:val="0000FF"/>
            <w:szCs w:val="24"/>
            <w:lang w:eastAsia="zh-TW"/>
          </w:rPr>
          <w:t>鹽柱</w:t>
        </w:r>
        <w:proofErr w:type="gramEnd"/>
        <w:r w:rsidR="00F15CDE" w:rsidRPr="004B1ADF">
          <w:rPr>
            <w:rFonts w:ascii="DFKai-SB" w:eastAsia="DFKai-SB" w:hAnsi="DFKai-SB" w:hint="eastAsia"/>
            <w:b/>
            <w:color w:val="0000FF"/>
            <w:szCs w:val="24"/>
            <w:lang w:eastAsia="zh-TW"/>
          </w:rPr>
          <w:t>」</w:t>
        </w:r>
      </w:ins>
    </w:p>
    <w:p w14:paraId="3DBF9BDF" w14:textId="77777777" w:rsidR="00600B46" w:rsidRPr="004B1ADF" w:rsidRDefault="00F15CDE">
      <w:pPr>
        <w:tabs>
          <w:tab w:val="left" w:pos="3510"/>
        </w:tabs>
        <w:spacing w:line="240" w:lineRule="auto"/>
        <w:rPr>
          <w:ins w:id="7304" w:author="Charlie Yang" w:date="2022-12-05T19:45:00Z"/>
          <w:rStyle w:val="style5161"/>
          <w:rFonts w:ascii="DFKai-SB" w:eastAsia="DFKai-SB" w:hAnsi="DFKai-SB" w:hint="default"/>
          <w:color w:val="002060"/>
          <w:sz w:val="24"/>
          <w:szCs w:val="24"/>
          <w:lang w:eastAsia="zh-TW"/>
        </w:rPr>
        <w:pPrChange w:id="7305" w:author="Charlie Yang" w:date="2022-12-13T22:34:00Z">
          <w:pPr>
            <w:spacing w:line="240" w:lineRule="auto"/>
          </w:pPr>
        </w:pPrChange>
      </w:pPr>
      <w:proofErr w:type="gramStart"/>
      <w:ins w:id="7306" w:author="Charlie Yang" w:date="2022-12-24T07:29:00Z">
        <w:r w:rsidRPr="0077154C">
          <w:rPr>
            <w:rFonts w:ascii="DFKai-SB" w:eastAsia="DFKai-SB" w:hAnsi="DFKai-SB" w:hint="eastAsia"/>
            <w:b/>
            <w:color w:val="0000FF"/>
            <w:szCs w:val="24"/>
            <w:lang w:eastAsia="zh-TW"/>
          </w:rPr>
          <w:t>──</w:t>
        </w:r>
      </w:ins>
      <w:proofErr w:type="gramEnd"/>
    </w:p>
    <w:p w14:paraId="7ACB98CB" w14:textId="77777777" w:rsidR="004725C3" w:rsidRDefault="00600B46">
      <w:pPr>
        <w:tabs>
          <w:tab w:val="left" w:pos="3510"/>
          <w:tab w:val="left" w:pos="9450"/>
        </w:tabs>
        <w:spacing w:line="240" w:lineRule="auto"/>
        <w:rPr>
          <w:ins w:id="7307" w:author="Charlie Yang" w:date="2022-12-06T09:54:00Z"/>
          <w:rStyle w:val="style5161"/>
          <w:rFonts w:ascii="DFKai-SB" w:eastAsia="DFKai-SB" w:hAnsi="DFKai-SB" w:hint="default"/>
          <w:color w:val="002060"/>
          <w:sz w:val="24"/>
          <w:szCs w:val="24"/>
          <w:lang w:eastAsia="zh-TW"/>
        </w:rPr>
        <w:pPrChange w:id="7308" w:author="Charlie Yang" w:date="2022-12-13T22:34:00Z">
          <w:pPr>
            <w:spacing w:line="240" w:lineRule="auto"/>
          </w:pPr>
        </w:pPrChange>
      </w:pPr>
      <w:ins w:id="7309" w:author="Charlie Yang" w:date="2022-12-05T19:45:00Z">
        <w:r w:rsidRPr="004B1ADF">
          <w:rPr>
            <w:rStyle w:val="style5161"/>
            <w:rFonts w:ascii="DFKai-SB" w:eastAsia="DFKai-SB" w:hAnsi="DFKai-SB" w:hint="default"/>
            <w:color w:val="002060"/>
            <w:sz w:val="24"/>
            <w:szCs w:val="24"/>
            <w:lang w:eastAsia="zh-TW"/>
          </w:rPr>
          <w:t>【每日鑰句】</w:t>
        </w:r>
      </w:ins>
      <w:ins w:id="7310" w:author="Charlie Yang" w:date="2022-12-06T09:55:00Z">
        <w:r w:rsidR="004725C3" w:rsidRPr="004725C3">
          <w:rPr>
            <w:rStyle w:val="style5161"/>
            <w:rFonts w:ascii="DFKai-SB" w:eastAsia="DFKai-SB" w:hAnsi="DFKai-SB" w:hint="default"/>
            <w:color w:val="0000FF"/>
            <w:sz w:val="24"/>
            <w:szCs w:val="24"/>
            <w:lang w:eastAsia="zh-TW"/>
            <w:rPrChange w:id="7311" w:author="Charlie Yang" w:date="2022-12-06T09:55:00Z">
              <w:rPr>
                <w:rStyle w:val="style5161"/>
                <w:rFonts w:ascii="DFKai-SB" w:eastAsia="DFKai-SB" w:hAnsi="DFKai-SB" w:hint="default"/>
                <w:color w:val="002060"/>
                <w:sz w:val="24"/>
                <w:szCs w:val="24"/>
                <w:lang w:eastAsia="zh-TW"/>
              </w:rPr>
            </w:rPrChange>
          </w:rPr>
          <w:t>「那兩</w:t>
        </w:r>
        <w:proofErr w:type="gramStart"/>
        <w:r w:rsidR="004725C3" w:rsidRPr="004725C3">
          <w:rPr>
            <w:rStyle w:val="style5161"/>
            <w:rFonts w:ascii="DFKai-SB" w:eastAsia="DFKai-SB" w:hAnsi="DFKai-SB" w:hint="default"/>
            <w:color w:val="0000FF"/>
            <w:sz w:val="24"/>
            <w:szCs w:val="24"/>
            <w:lang w:eastAsia="zh-TW"/>
            <w:rPrChange w:id="7312" w:author="Charlie Yang" w:date="2022-12-06T09:55:00Z">
              <w:rPr>
                <w:rStyle w:val="style5161"/>
                <w:rFonts w:ascii="DFKai-SB" w:eastAsia="DFKai-SB" w:hAnsi="DFKai-SB" w:hint="default"/>
                <w:color w:val="002060"/>
                <w:sz w:val="24"/>
                <w:szCs w:val="24"/>
                <w:lang w:eastAsia="zh-TW"/>
              </w:rPr>
            </w:rPrChange>
          </w:rPr>
          <w:t>個</w:t>
        </w:r>
        <w:proofErr w:type="gramEnd"/>
        <w:r w:rsidR="004725C3" w:rsidRPr="004725C3">
          <w:rPr>
            <w:rStyle w:val="style5161"/>
            <w:rFonts w:ascii="DFKai-SB" w:eastAsia="DFKai-SB" w:hAnsi="DFKai-SB" w:hint="default"/>
            <w:color w:val="0000FF"/>
            <w:sz w:val="24"/>
            <w:szCs w:val="24"/>
            <w:lang w:eastAsia="zh-TW"/>
            <w:rPrChange w:id="7313" w:author="Charlie Yang" w:date="2022-12-06T09:55:00Z">
              <w:rPr>
                <w:rStyle w:val="style5161"/>
                <w:rFonts w:ascii="DFKai-SB" w:eastAsia="DFKai-SB" w:hAnsi="DFKai-SB" w:hint="default"/>
                <w:color w:val="002060"/>
                <w:sz w:val="24"/>
                <w:szCs w:val="24"/>
                <w:lang w:eastAsia="zh-TW"/>
              </w:rPr>
            </w:rPrChange>
          </w:rPr>
          <w:t>天使晚上到了所多</w:t>
        </w:r>
        <w:proofErr w:type="gramStart"/>
        <w:r w:rsidR="004725C3" w:rsidRPr="004725C3">
          <w:rPr>
            <w:rStyle w:val="style5161"/>
            <w:rFonts w:ascii="DFKai-SB" w:eastAsia="DFKai-SB" w:hAnsi="DFKai-SB" w:hint="default"/>
            <w:color w:val="0000FF"/>
            <w:sz w:val="24"/>
            <w:szCs w:val="24"/>
            <w:lang w:eastAsia="zh-TW"/>
            <w:rPrChange w:id="7314" w:author="Charlie Yang" w:date="2022-12-06T09:55:00Z">
              <w:rPr>
                <w:rStyle w:val="style5161"/>
                <w:rFonts w:ascii="DFKai-SB" w:eastAsia="DFKai-SB" w:hAnsi="DFKai-SB" w:hint="default"/>
                <w:color w:val="002060"/>
                <w:sz w:val="24"/>
                <w:szCs w:val="24"/>
                <w:lang w:eastAsia="zh-TW"/>
              </w:rPr>
            </w:rPrChange>
          </w:rPr>
          <w:t>瑪</w:t>
        </w:r>
        <w:proofErr w:type="gramEnd"/>
        <w:r w:rsidR="004725C3" w:rsidRPr="004725C3">
          <w:rPr>
            <w:rStyle w:val="style5161"/>
            <w:rFonts w:ascii="DFKai-SB" w:eastAsia="DFKai-SB" w:hAnsi="DFKai-SB" w:hint="default"/>
            <w:color w:val="0000FF"/>
            <w:sz w:val="24"/>
            <w:szCs w:val="24"/>
            <w:lang w:eastAsia="zh-TW"/>
            <w:rPrChange w:id="7315" w:author="Charlie Yang" w:date="2022-12-06T09:55:00Z">
              <w:rPr>
                <w:rStyle w:val="style5161"/>
                <w:rFonts w:ascii="DFKai-SB" w:eastAsia="DFKai-SB" w:hAnsi="DFKai-SB" w:hint="default"/>
                <w:color w:val="002060"/>
                <w:sz w:val="24"/>
                <w:szCs w:val="24"/>
                <w:lang w:eastAsia="zh-TW"/>
              </w:rPr>
            </w:rPrChange>
          </w:rPr>
          <w:t>；羅得正坐在所多</w:t>
        </w:r>
        <w:proofErr w:type="gramStart"/>
        <w:r w:rsidR="004725C3" w:rsidRPr="004725C3">
          <w:rPr>
            <w:rStyle w:val="style5161"/>
            <w:rFonts w:ascii="DFKai-SB" w:eastAsia="DFKai-SB" w:hAnsi="DFKai-SB" w:hint="default"/>
            <w:color w:val="0000FF"/>
            <w:sz w:val="24"/>
            <w:szCs w:val="24"/>
            <w:lang w:eastAsia="zh-TW"/>
            <w:rPrChange w:id="7316" w:author="Charlie Yang" w:date="2022-12-06T09:55:00Z">
              <w:rPr>
                <w:rStyle w:val="style5161"/>
                <w:rFonts w:ascii="DFKai-SB" w:eastAsia="DFKai-SB" w:hAnsi="DFKai-SB" w:hint="default"/>
                <w:color w:val="002060"/>
                <w:sz w:val="24"/>
                <w:szCs w:val="24"/>
                <w:lang w:eastAsia="zh-TW"/>
              </w:rPr>
            </w:rPrChange>
          </w:rPr>
          <w:t>瑪</w:t>
        </w:r>
        <w:proofErr w:type="gramEnd"/>
        <w:r w:rsidR="004725C3" w:rsidRPr="004725C3">
          <w:rPr>
            <w:rStyle w:val="style5161"/>
            <w:rFonts w:ascii="DFKai-SB" w:eastAsia="DFKai-SB" w:hAnsi="DFKai-SB" w:hint="default"/>
            <w:color w:val="0000FF"/>
            <w:sz w:val="24"/>
            <w:szCs w:val="24"/>
            <w:lang w:eastAsia="zh-TW"/>
            <w:rPrChange w:id="7317" w:author="Charlie Yang" w:date="2022-12-06T09:55:00Z">
              <w:rPr>
                <w:rStyle w:val="style5161"/>
                <w:rFonts w:ascii="DFKai-SB" w:eastAsia="DFKai-SB" w:hAnsi="DFKai-SB" w:hint="default"/>
                <w:color w:val="002060"/>
                <w:sz w:val="24"/>
                <w:szCs w:val="24"/>
                <w:lang w:eastAsia="zh-TW"/>
              </w:rPr>
            </w:rPrChange>
          </w:rPr>
          <w:t>城門口，看見他們，就起來迎接，</w:t>
        </w:r>
        <w:proofErr w:type="gramStart"/>
        <w:r w:rsidR="004725C3" w:rsidRPr="004725C3">
          <w:rPr>
            <w:rStyle w:val="style5161"/>
            <w:rFonts w:ascii="DFKai-SB" w:eastAsia="DFKai-SB" w:hAnsi="DFKai-SB" w:hint="default"/>
            <w:color w:val="0000FF"/>
            <w:sz w:val="24"/>
            <w:szCs w:val="24"/>
            <w:lang w:eastAsia="zh-TW"/>
            <w:rPrChange w:id="7318" w:author="Charlie Yang" w:date="2022-12-06T09:55:00Z">
              <w:rPr>
                <w:rStyle w:val="style5161"/>
                <w:rFonts w:ascii="DFKai-SB" w:eastAsia="DFKai-SB" w:hAnsi="DFKai-SB" w:hint="default"/>
                <w:color w:val="002060"/>
                <w:sz w:val="24"/>
                <w:szCs w:val="24"/>
                <w:lang w:eastAsia="zh-TW"/>
              </w:rPr>
            </w:rPrChange>
          </w:rPr>
          <w:t>臉伏於地下拜</w:t>
        </w:r>
        <w:proofErr w:type="gramEnd"/>
        <w:r w:rsidR="004725C3" w:rsidRPr="004725C3">
          <w:rPr>
            <w:rFonts w:ascii="DFKai-SB" w:eastAsia="DFKai-SB" w:hAnsi="DFKai-SB" w:hint="eastAsia"/>
            <w:b/>
            <w:color w:val="0000FF"/>
            <w:szCs w:val="24"/>
            <w:lang w:eastAsia="zh-TW"/>
          </w:rPr>
          <w:t>。</w:t>
        </w:r>
        <w:r w:rsidR="004725C3" w:rsidRPr="004725C3">
          <w:rPr>
            <w:rStyle w:val="style5161"/>
            <w:rFonts w:ascii="DFKai-SB" w:eastAsia="DFKai-SB" w:hAnsi="DFKai-SB" w:hint="default"/>
            <w:color w:val="0000FF"/>
            <w:sz w:val="24"/>
            <w:szCs w:val="24"/>
            <w:lang w:eastAsia="zh-TW"/>
            <w:rPrChange w:id="7319" w:author="Charlie Yang" w:date="2022-12-06T09:55:00Z">
              <w:rPr>
                <w:rStyle w:val="style5161"/>
                <w:rFonts w:ascii="DFKai-SB" w:eastAsia="DFKai-SB" w:hAnsi="DFKai-SB" w:hint="default"/>
                <w:color w:val="002060"/>
                <w:sz w:val="24"/>
                <w:szCs w:val="24"/>
                <w:lang w:eastAsia="zh-TW"/>
              </w:rPr>
            </w:rPrChange>
          </w:rPr>
          <w:t>」 (創十九1)</w:t>
        </w:r>
      </w:ins>
    </w:p>
    <w:p w14:paraId="6FB19B54" w14:textId="77777777" w:rsidR="00600B46" w:rsidRPr="004B1ADF" w:rsidRDefault="00C02FD1">
      <w:pPr>
        <w:tabs>
          <w:tab w:val="left" w:pos="3510"/>
          <w:tab w:val="left" w:pos="9450"/>
        </w:tabs>
        <w:spacing w:line="240" w:lineRule="auto"/>
        <w:rPr>
          <w:ins w:id="7320" w:author="Charlie Yang" w:date="2022-12-05T19:45:00Z"/>
          <w:rStyle w:val="style5161"/>
          <w:rFonts w:ascii="DFKai-SB" w:eastAsia="DFKai-SB" w:hAnsi="DFKai-SB" w:hint="default"/>
          <w:color w:val="002060"/>
          <w:sz w:val="24"/>
          <w:szCs w:val="24"/>
          <w:lang w:eastAsia="zh-TW"/>
        </w:rPr>
        <w:pPrChange w:id="7321" w:author="Charlie Yang" w:date="2022-12-13T22:34:00Z">
          <w:pPr>
            <w:spacing w:line="240" w:lineRule="auto"/>
          </w:pPr>
        </w:pPrChange>
      </w:pPr>
      <w:bookmarkStart w:id="7322" w:name="_Hlk122759399"/>
      <w:ins w:id="7323" w:author="Charlie Yang" w:date="2022-12-05T22:54:00Z">
        <w:r w:rsidRPr="004B1ADF">
          <w:rPr>
            <w:rFonts w:ascii="DFKai-SB" w:eastAsia="DFKai-SB" w:hAnsi="DFKai-SB" w:hint="eastAsia"/>
            <w:b/>
            <w:color w:val="0000FF"/>
            <w:szCs w:val="24"/>
            <w:lang w:eastAsia="zh-TW"/>
          </w:rPr>
          <w:t>「羅得的妻子在後邊回頭一看，就變成了</w:t>
        </w:r>
        <w:proofErr w:type="gramStart"/>
        <w:r w:rsidRPr="004B1ADF">
          <w:rPr>
            <w:rFonts w:ascii="DFKai-SB" w:eastAsia="DFKai-SB" w:hAnsi="DFKai-SB" w:hint="eastAsia"/>
            <w:b/>
            <w:color w:val="0000FF"/>
            <w:szCs w:val="24"/>
            <w:lang w:eastAsia="zh-TW"/>
          </w:rPr>
          <w:t>一根鹽柱</w:t>
        </w:r>
        <w:proofErr w:type="gramEnd"/>
        <w:r w:rsidRPr="004B1ADF">
          <w:rPr>
            <w:rFonts w:ascii="DFKai-SB" w:eastAsia="DFKai-SB" w:hAnsi="DFKai-SB" w:hint="eastAsia"/>
            <w:b/>
            <w:color w:val="0000FF"/>
            <w:szCs w:val="24"/>
            <w:lang w:eastAsia="zh-TW"/>
          </w:rPr>
          <w:t>。」</w:t>
        </w:r>
        <w:bookmarkEnd w:id="7322"/>
        <w:r w:rsidRPr="004B1ADF">
          <w:rPr>
            <w:rFonts w:ascii="DFKai-SB" w:eastAsia="DFKai-SB" w:hAnsi="DFKai-SB" w:hint="eastAsia"/>
            <w:b/>
            <w:color w:val="0000FF"/>
            <w:szCs w:val="24"/>
            <w:lang w:eastAsia="zh-TW"/>
          </w:rPr>
          <w:t>(創十九</w:t>
        </w:r>
        <w:r w:rsidRPr="004B1ADF">
          <w:rPr>
            <w:rFonts w:ascii="DFKai-SB" w:eastAsia="DFKai-SB" w:hAnsi="DFKai-SB"/>
            <w:b/>
            <w:color w:val="0000FF"/>
            <w:szCs w:val="24"/>
            <w:lang w:eastAsia="zh-TW"/>
          </w:rPr>
          <w:t>26</w:t>
        </w:r>
        <w:r w:rsidRPr="004B1ADF">
          <w:rPr>
            <w:rFonts w:ascii="DFKai-SB" w:eastAsia="DFKai-SB" w:hAnsi="DFKai-SB" w:hint="eastAsia"/>
            <w:b/>
            <w:color w:val="0000FF"/>
            <w:szCs w:val="24"/>
            <w:lang w:eastAsia="zh-TW"/>
          </w:rPr>
          <w:t>)</w:t>
        </w:r>
      </w:ins>
    </w:p>
    <w:p w14:paraId="0BA0E1D3" w14:textId="77777777" w:rsidR="00600B46" w:rsidRPr="004B1ADF" w:rsidRDefault="00600B46">
      <w:pPr>
        <w:tabs>
          <w:tab w:val="left" w:pos="3510"/>
          <w:tab w:val="left" w:pos="9450"/>
        </w:tabs>
        <w:spacing w:line="240" w:lineRule="auto"/>
        <w:rPr>
          <w:ins w:id="7324" w:author="Charlie Yang" w:date="2022-12-05T19:45:00Z"/>
          <w:rStyle w:val="style5161"/>
          <w:rFonts w:ascii="DFKai-SB" w:eastAsia="DFKai-SB" w:hAnsi="DFKai-SB" w:hint="default"/>
          <w:color w:val="002060"/>
          <w:sz w:val="24"/>
          <w:szCs w:val="24"/>
          <w:lang w:eastAsia="zh-TW"/>
        </w:rPr>
        <w:pPrChange w:id="7325" w:author="Charlie Yang" w:date="2022-12-13T22:34:00Z">
          <w:pPr>
            <w:spacing w:line="240" w:lineRule="auto"/>
          </w:pPr>
        </w:pPrChange>
      </w:pPr>
    </w:p>
    <w:p w14:paraId="36041C51" w14:textId="77777777" w:rsidR="00C02FD1" w:rsidRPr="004B1ADF" w:rsidRDefault="00600B46">
      <w:pPr>
        <w:tabs>
          <w:tab w:val="left" w:pos="3510"/>
          <w:tab w:val="left" w:pos="9450"/>
        </w:tabs>
        <w:spacing w:line="240" w:lineRule="auto"/>
        <w:rPr>
          <w:ins w:id="7326" w:author="Charlie Yang" w:date="2022-12-05T22:58:00Z"/>
          <w:rStyle w:val="style5161"/>
          <w:rFonts w:ascii="DFKai-SB" w:eastAsia="DFKai-SB" w:hAnsi="DFKai-SB" w:hint="default"/>
          <w:color w:val="002060"/>
          <w:sz w:val="24"/>
          <w:szCs w:val="24"/>
          <w:lang w:eastAsia="zh-TW"/>
        </w:rPr>
        <w:pPrChange w:id="7327" w:author="Charlie Yang" w:date="2022-12-13T22:34:00Z">
          <w:pPr>
            <w:spacing w:line="240" w:lineRule="auto"/>
          </w:pPr>
        </w:pPrChange>
      </w:pPr>
      <w:ins w:id="7328" w:author="Charlie Yang" w:date="2022-12-05T19:45:00Z">
        <w:r w:rsidRPr="004B1ADF">
          <w:rPr>
            <w:rStyle w:val="style5161"/>
            <w:rFonts w:ascii="DFKai-SB" w:eastAsia="DFKai-SB" w:hAnsi="DFKai-SB" w:hint="default"/>
            <w:color w:val="002060"/>
            <w:sz w:val="24"/>
            <w:szCs w:val="24"/>
            <w:lang w:eastAsia="zh-TW"/>
          </w:rPr>
          <w:t>【每日鑰字】</w:t>
        </w:r>
      </w:ins>
      <w:bookmarkStart w:id="7329" w:name="_Hlk121202356"/>
      <w:ins w:id="7330" w:author="Charlie Yang" w:date="2022-12-06T06:51:00Z">
        <w:r w:rsidR="00466B6D" w:rsidRPr="00466B6D">
          <w:rPr>
            <w:rStyle w:val="style5161"/>
            <w:rFonts w:ascii="DFKai-SB" w:eastAsia="DFKai-SB" w:hAnsi="DFKai-SB" w:hint="default"/>
            <w:b w:val="0"/>
            <w:bCs w:val="0"/>
            <w:color w:val="002060"/>
            <w:sz w:val="24"/>
            <w:szCs w:val="24"/>
            <w:lang w:eastAsia="zh-TW"/>
            <w:rPrChange w:id="7331" w:author="Charlie Yang" w:date="2022-12-06T06:51:00Z">
              <w:rPr>
                <w:rStyle w:val="style5161"/>
                <w:rFonts w:ascii="DFKai-SB" w:eastAsia="DFKai-SB" w:hAnsi="DFKai-SB" w:hint="default"/>
                <w:color w:val="002060"/>
                <w:sz w:val="24"/>
                <w:szCs w:val="24"/>
                <w:lang w:eastAsia="zh-TW"/>
              </w:rPr>
            </w:rPrChange>
          </w:rPr>
          <w:t>《創世記》</w:t>
        </w:r>
        <w:bookmarkEnd w:id="7329"/>
        <w:r w:rsidR="00466B6D" w:rsidRPr="00466B6D">
          <w:rPr>
            <w:rStyle w:val="style5161"/>
            <w:rFonts w:ascii="DFKai-SB" w:eastAsia="DFKai-SB" w:hAnsi="DFKai-SB" w:hint="default"/>
            <w:b w:val="0"/>
            <w:bCs w:val="0"/>
            <w:color w:val="002060"/>
            <w:sz w:val="24"/>
            <w:szCs w:val="24"/>
            <w:lang w:eastAsia="zh-TW"/>
            <w:rPrChange w:id="7332" w:author="Charlie Yang" w:date="2022-12-06T06:51:00Z">
              <w:rPr>
                <w:rStyle w:val="style5161"/>
                <w:rFonts w:ascii="DFKai-SB" w:eastAsia="DFKai-SB" w:hAnsi="DFKai-SB" w:hint="default"/>
                <w:color w:val="002060"/>
                <w:sz w:val="24"/>
                <w:szCs w:val="24"/>
                <w:lang w:eastAsia="zh-TW"/>
              </w:rPr>
            </w:rPrChange>
          </w:rPr>
          <w:t>第十九章記載所多瑪城遭到神的審判而毀滅，及羅得逃離所多瑪城的經過，但他的妻子因回頭</w:t>
        </w:r>
        <w:proofErr w:type="gramStart"/>
        <w:r w:rsidR="00466B6D" w:rsidRPr="00466B6D">
          <w:rPr>
            <w:rStyle w:val="style5161"/>
            <w:rFonts w:ascii="DFKai-SB" w:eastAsia="DFKai-SB" w:hAnsi="DFKai-SB" w:hint="default"/>
            <w:b w:val="0"/>
            <w:bCs w:val="0"/>
            <w:color w:val="002060"/>
            <w:sz w:val="24"/>
            <w:szCs w:val="24"/>
            <w:lang w:eastAsia="zh-TW"/>
            <w:rPrChange w:id="7333" w:author="Charlie Yang" w:date="2022-12-06T06:51:00Z">
              <w:rPr>
                <w:rStyle w:val="style5161"/>
                <w:rFonts w:ascii="DFKai-SB" w:eastAsia="DFKai-SB" w:hAnsi="DFKai-SB" w:hint="default"/>
                <w:color w:val="002060"/>
                <w:sz w:val="24"/>
                <w:szCs w:val="24"/>
                <w:lang w:eastAsia="zh-TW"/>
              </w:rPr>
            </w:rPrChange>
          </w:rPr>
          <w:t>變鹽柱</w:t>
        </w:r>
        <w:proofErr w:type="gramEnd"/>
        <w:r w:rsidR="00466B6D" w:rsidRPr="00466B6D">
          <w:rPr>
            <w:rStyle w:val="style5161"/>
            <w:rFonts w:ascii="DFKai-SB" w:eastAsia="DFKai-SB" w:hAnsi="DFKai-SB" w:hint="default"/>
            <w:b w:val="0"/>
            <w:bCs w:val="0"/>
            <w:color w:val="002060"/>
            <w:sz w:val="24"/>
            <w:szCs w:val="24"/>
            <w:lang w:eastAsia="zh-TW"/>
            <w:rPrChange w:id="7334" w:author="Charlie Yang" w:date="2022-12-06T06:51:00Z">
              <w:rPr>
                <w:rStyle w:val="style5161"/>
                <w:rFonts w:ascii="DFKai-SB" w:eastAsia="DFKai-SB" w:hAnsi="DFKai-SB" w:hint="default"/>
                <w:color w:val="002060"/>
                <w:sz w:val="24"/>
                <w:szCs w:val="24"/>
                <w:lang w:eastAsia="zh-TW"/>
              </w:rPr>
            </w:rPrChange>
          </w:rPr>
          <w:t>。</w:t>
        </w:r>
      </w:ins>
    </w:p>
    <w:p w14:paraId="56BF1FE6" w14:textId="77777777" w:rsidR="00466B6D" w:rsidRPr="00025C89" w:rsidRDefault="00C02FD1">
      <w:pPr>
        <w:pStyle w:val="HTMLPreformatted"/>
        <w:tabs>
          <w:tab w:val="left" w:pos="3510"/>
          <w:tab w:val="left" w:pos="9450"/>
        </w:tabs>
        <w:rPr>
          <w:ins w:id="7335" w:author="Charlie Yang" w:date="2022-12-06T06:57:00Z"/>
          <w:rFonts w:ascii="DFKai-SB" w:eastAsia="DFKai-SB" w:hAnsi="DFKai-SB" w:cstheme="minorBidi"/>
          <w:color w:val="002060"/>
          <w:sz w:val="24"/>
          <w:szCs w:val="24"/>
          <w:lang w:eastAsia="zh-TW"/>
        </w:rPr>
        <w:pPrChange w:id="7336" w:author="Charlie Yang" w:date="2022-12-13T22:34:00Z">
          <w:pPr>
            <w:pStyle w:val="HTMLPreformatted"/>
          </w:pPr>
        </w:pPrChange>
      </w:pPr>
      <w:ins w:id="7337" w:author="Charlie Yang" w:date="2022-12-05T22:58:00Z">
        <w:r w:rsidRPr="00466B6D">
          <w:rPr>
            <w:rFonts w:ascii="DFKai-SB" w:eastAsia="DFKai-SB" w:hAnsi="DFKai-SB" w:hint="eastAsia"/>
            <w:b/>
            <w:color w:val="0000FF"/>
            <w:sz w:val="24"/>
            <w:szCs w:val="24"/>
            <w:lang w:eastAsia="zh-TW"/>
            <w:rPrChange w:id="7338" w:author="Charlie Yang" w:date="2022-12-06T06:46:00Z">
              <w:rPr>
                <w:rFonts w:ascii="DFKai-SB" w:eastAsia="DFKai-SB" w:hAnsi="DFKai-SB" w:hint="eastAsia"/>
                <w:b/>
                <w:color w:val="0000FF"/>
                <w:szCs w:val="24"/>
                <w:lang w:eastAsia="zh-TW"/>
              </w:rPr>
            </w:rPrChange>
          </w:rPr>
          <w:t>「羅得」</w:t>
        </w:r>
      </w:ins>
      <w:ins w:id="7339" w:author="Charlie Yang" w:date="2022-12-06T06:44:00Z">
        <w:r w:rsidR="00466B6D" w:rsidRPr="00466B6D">
          <w:rPr>
            <w:rFonts w:ascii="DFKai-SB" w:eastAsia="DFKai-SB" w:hAnsi="DFKai-SB" w:hint="eastAsia"/>
            <w:color w:val="002060"/>
            <w:sz w:val="24"/>
            <w:szCs w:val="24"/>
            <w:lang w:eastAsia="zh-TW"/>
            <w:rPrChange w:id="7340" w:author="Charlie Yang" w:date="2022-12-06T06:46:00Z">
              <w:rPr>
                <w:rFonts w:ascii="DFKai-SB" w:eastAsia="DFKai-SB" w:hAnsi="DFKai-SB" w:hint="eastAsia"/>
                <w:color w:val="002060"/>
                <w:szCs w:val="24"/>
                <w:lang w:eastAsia="zh-TW"/>
              </w:rPr>
            </w:rPrChange>
          </w:rPr>
          <w:t>希伯來文是</w:t>
        </w:r>
      </w:ins>
      <w:proofErr w:type="spellStart"/>
      <w:ins w:id="7341" w:author="Charlie Yang" w:date="2022-12-06T06:45:00Z">
        <w:r w:rsidR="00466B6D" w:rsidRPr="00466B6D">
          <w:rPr>
            <w:rStyle w:val="style5161"/>
            <w:rFonts w:ascii="Times New Roman" w:eastAsia="DFKai-SB" w:hAnsi="Times New Roman" w:cs="Times New Roman" w:hint="default"/>
            <w:color w:val="002060"/>
            <w:sz w:val="24"/>
            <w:szCs w:val="24"/>
            <w:lang w:eastAsia="zh-TW"/>
          </w:rPr>
          <w:t>לוֹט</w:t>
        </w:r>
        <w:proofErr w:type="spellEnd"/>
        <w:r w:rsidR="00466B6D" w:rsidRPr="00466B6D">
          <w:rPr>
            <w:rFonts w:ascii="DFKai-SB" w:eastAsia="DFKai-SB" w:hAnsi="DFKai-SB" w:cs="Arial" w:hint="eastAsia"/>
            <w:color w:val="222222"/>
            <w:sz w:val="24"/>
            <w:szCs w:val="24"/>
            <w:lang w:eastAsia="zh-TW"/>
            <w:rPrChange w:id="7342" w:author="Charlie Yang" w:date="2022-12-06T06:46:00Z">
              <w:rPr>
                <w:rFonts w:ascii="DFKai-SB" w:eastAsia="DFKai-SB" w:hAnsi="DFKai-SB" w:cs="Arial" w:hint="eastAsia"/>
                <w:color w:val="222222"/>
                <w:szCs w:val="24"/>
                <w:lang w:eastAsia="zh-TW"/>
              </w:rPr>
            </w:rPrChange>
          </w:rPr>
          <w:t>，</w:t>
        </w:r>
      </w:ins>
      <w:ins w:id="7343" w:author="Charlie Yang" w:date="2022-12-14T11:30:00Z">
        <w:r w:rsidR="00BE4969">
          <w:rPr>
            <w:rFonts w:ascii="DFKai-SB" w:eastAsia="DFKai-SB" w:hAnsi="DFKai-SB" w:hint="eastAsia"/>
            <w:color w:val="002060"/>
            <w:sz w:val="24"/>
            <w:szCs w:val="24"/>
            <w:lang w:eastAsia="zh-TW"/>
          </w:rPr>
          <w:t>這個字音譯是</w:t>
        </w:r>
      </w:ins>
      <w:proofErr w:type="spellStart"/>
      <w:ins w:id="7344" w:author="Charlie Yang" w:date="2022-12-06T06:45:00Z">
        <w:r w:rsidR="00466B6D" w:rsidRPr="00F96D2E">
          <w:rPr>
            <w:rFonts w:ascii="Times New Roman" w:eastAsia="DFKai-SB" w:hAnsi="Times New Roman" w:cs="Times New Roman"/>
            <w:color w:val="002060"/>
            <w:sz w:val="24"/>
            <w:szCs w:val="24"/>
            <w:lang w:eastAsia="zh-TW"/>
            <w:rPrChange w:id="7345" w:author="Charlie Yang" w:date="2022-12-06T10:32:00Z">
              <w:rPr>
                <w:rFonts w:ascii="Courier New" w:eastAsia="Times New Roman" w:hAnsi="Courier New" w:cs="Courier New"/>
                <w:color w:val="000000"/>
              </w:rPr>
            </w:rPrChange>
          </w:rPr>
          <w:t>Lowt</w:t>
        </w:r>
      </w:ins>
      <w:proofErr w:type="spellEnd"/>
      <w:ins w:id="7346" w:author="Charlie Yang" w:date="2022-12-06T06:44:00Z">
        <w:r w:rsidR="00466B6D" w:rsidRPr="00F96D2E">
          <w:rPr>
            <w:rFonts w:ascii="DFKai-SB" w:eastAsia="DFKai-SB" w:hAnsi="DFKai-SB" w:hint="eastAsia"/>
            <w:color w:val="002060"/>
            <w:sz w:val="24"/>
            <w:szCs w:val="24"/>
            <w:lang w:eastAsia="zh-TW"/>
            <w:rPrChange w:id="7347" w:author="Charlie Yang" w:date="2022-12-06T10:32:00Z">
              <w:rPr>
                <w:rFonts w:ascii="DFKai-SB" w:eastAsia="DFKai-SB" w:hAnsi="DFKai-SB" w:hint="eastAsia"/>
                <w:color w:val="002060"/>
                <w:szCs w:val="24"/>
                <w:lang w:eastAsia="zh-TW"/>
              </w:rPr>
            </w:rPrChange>
          </w:rPr>
          <w:t>；其</w:t>
        </w:r>
        <w:r w:rsidR="00466B6D" w:rsidRPr="00025C89">
          <w:rPr>
            <w:rFonts w:ascii="DFKai-SB" w:eastAsia="DFKai-SB" w:hAnsi="DFKai-SB" w:hint="eastAsia"/>
            <w:color w:val="002060"/>
            <w:sz w:val="24"/>
            <w:szCs w:val="24"/>
            <w:lang w:eastAsia="zh-TW"/>
            <w:rPrChange w:id="7348" w:author="Charlie Yang" w:date="2022-12-06T07:38:00Z">
              <w:rPr>
                <w:rFonts w:ascii="DFKai-SB" w:eastAsia="DFKai-SB" w:hAnsi="DFKai-SB" w:hint="eastAsia"/>
                <w:color w:val="002060"/>
                <w:szCs w:val="24"/>
                <w:lang w:eastAsia="zh-TW"/>
              </w:rPr>
            </w:rPrChange>
          </w:rPr>
          <w:t>字意</w:t>
        </w:r>
        <w:r w:rsidR="00466B6D" w:rsidRPr="00025C89">
          <w:rPr>
            <w:rFonts w:ascii="DFKai-SB" w:eastAsia="DFKai-SB" w:hAnsi="DFKai-SB" w:cs="Arial"/>
            <w:color w:val="202122"/>
            <w:sz w:val="24"/>
            <w:szCs w:val="24"/>
            <w:shd w:val="clear" w:color="auto" w:fill="FFFFFF"/>
            <w:lang w:eastAsia="zh-TW"/>
            <w:rPrChange w:id="7349" w:author="Charlie Yang" w:date="2022-12-06T07:38:00Z">
              <w:rPr>
                <w:rFonts w:ascii="DFKai-SB" w:eastAsia="DFKai-SB" w:hAnsi="DFKai-SB" w:cs="Arial"/>
                <w:color w:val="202122"/>
                <w:szCs w:val="24"/>
                <w:shd w:val="clear" w:color="auto" w:fill="FFFFFF"/>
                <w:lang w:eastAsia="zh-TW"/>
              </w:rPr>
            </w:rPrChange>
          </w:rPr>
          <w:t>為</w:t>
        </w:r>
        <w:r w:rsidR="00466B6D" w:rsidRPr="00025C89">
          <w:rPr>
            <w:rFonts w:ascii="DFKai-SB" w:eastAsia="DFKai-SB" w:hAnsi="DFKai-SB" w:hint="eastAsia"/>
            <w:color w:val="002060"/>
            <w:sz w:val="24"/>
            <w:szCs w:val="24"/>
            <w:lang w:eastAsia="zh-TW"/>
            <w:rPrChange w:id="7350" w:author="Charlie Yang" w:date="2022-12-06T07:38:00Z">
              <w:rPr>
                <w:rFonts w:ascii="DFKai-SB" w:eastAsia="DFKai-SB" w:hAnsi="DFKai-SB" w:hint="eastAsia"/>
                <w:color w:val="002060"/>
                <w:lang w:eastAsia="zh-TW"/>
              </w:rPr>
            </w:rPrChange>
          </w:rPr>
          <w:t>「</w:t>
        </w:r>
      </w:ins>
      <w:ins w:id="7351" w:author="Charlie Yang" w:date="2022-12-06T06:46:00Z">
        <w:r w:rsidR="00466B6D" w:rsidRPr="00025C89">
          <w:rPr>
            <w:rFonts w:ascii="DFKai-SB" w:eastAsia="DFKai-SB" w:hAnsi="DFKai-SB" w:hint="eastAsia"/>
            <w:color w:val="002060"/>
            <w:sz w:val="24"/>
            <w:szCs w:val="24"/>
            <w:lang w:eastAsia="zh-TW"/>
            <w:rPrChange w:id="7352" w:author="Charlie Yang" w:date="2022-12-06T07:38:00Z">
              <w:rPr>
                <w:rFonts w:hint="eastAsia"/>
                <w:color w:val="000000"/>
                <w:sz w:val="27"/>
                <w:szCs w:val="27"/>
              </w:rPr>
            </w:rPrChange>
          </w:rPr>
          <w:t>掩蓋</w:t>
        </w:r>
        <w:r w:rsidR="00466B6D" w:rsidRPr="00025C89">
          <w:rPr>
            <w:rFonts w:ascii="DFKai-SB" w:eastAsia="DFKai-SB" w:hAnsi="DFKai-SB" w:cs="PMingLiU" w:hint="eastAsia"/>
            <w:color w:val="002060"/>
            <w:sz w:val="24"/>
            <w:szCs w:val="24"/>
            <w:lang w:eastAsia="zh-TW"/>
            <w:rPrChange w:id="7353" w:author="Charlie Yang" w:date="2022-12-06T07:38:00Z">
              <w:rPr>
                <w:rFonts w:ascii="PMingLiU" w:eastAsia="PMingLiU" w:hAnsi="PMingLiU" w:cs="PMingLiU" w:hint="eastAsia"/>
                <w:color w:val="000000"/>
                <w:sz w:val="27"/>
                <w:szCs w:val="27"/>
              </w:rPr>
            </w:rPrChange>
          </w:rPr>
          <w:t>的</w:t>
        </w:r>
      </w:ins>
      <w:ins w:id="7354" w:author="Charlie Yang" w:date="2022-12-06T06:44:00Z">
        <w:r w:rsidR="00466B6D" w:rsidRPr="00025C89">
          <w:rPr>
            <w:rFonts w:ascii="DFKai-SB" w:eastAsia="DFKai-SB" w:hAnsi="DFKai-SB" w:hint="eastAsia"/>
            <w:color w:val="002060"/>
            <w:sz w:val="24"/>
            <w:szCs w:val="24"/>
            <w:lang w:eastAsia="zh-TW"/>
            <w:rPrChange w:id="7355" w:author="Charlie Yang" w:date="2022-12-06T07:38:00Z">
              <w:rPr>
                <w:rFonts w:ascii="DFKai-SB" w:eastAsia="DFKai-SB" w:hAnsi="DFKai-SB" w:hint="eastAsia"/>
                <w:color w:val="002060"/>
                <w:lang w:eastAsia="zh-TW"/>
              </w:rPr>
            </w:rPrChange>
          </w:rPr>
          <w:t>」</w:t>
        </w:r>
        <w:r w:rsidR="00466B6D" w:rsidRPr="00025C89">
          <w:rPr>
            <w:rStyle w:val="style5161"/>
            <w:rFonts w:ascii="DFKai-SB" w:eastAsia="DFKai-SB" w:hAnsi="DFKai-SB" w:hint="default"/>
            <w:b w:val="0"/>
            <w:bCs w:val="0"/>
            <w:color w:val="002060"/>
            <w:sz w:val="24"/>
            <w:szCs w:val="24"/>
            <w:lang w:eastAsia="zh-TW"/>
          </w:rPr>
          <w:t>。</w:t>
        </w:r>
      </w:ins>
      <w:ins w:id="7356" w:author="Charlie Yang" w:date="2022-12-06T06:49:00Z">
        <w:r w:rsidR="00466B6D" w:rsidRPr="00025C89">
          <w:rPr>
            <w:rStyle w:val="style5161"/>
            <w:rFonts w:ascii="DFKai-SB" w:eastAsia="DFKai-SB" w:hAnsi="DFKai-SB" w:hint="default"/>
            <w:b w:val="0"/>
            <w:bCs w:val="0"/>
            <w:color w:val="002060"/>
            <w:sz w:val="24"/>
            <w:szCs w:val="24"/>
            <w:lang w:eastAsia="zh-TW"/>
          </w:rPr>
          <w:t>他是亞伯拉罕兄弟哈蘭的兒子，亞伯拉罕的姪兒，</w:t>
        </w:r>
        <w:proofErr w:type="gramStart"/>
        <w:r w:rsidR="00466B6D" w:rsidRPr="00025C89">
          <w:rPr>
            <w:rStyle w:val="style5161"/>
            <w:rFonts w:ascii="DFKai-SB" w:eastAsia="DFKai-SB" w:hAnsi="DFKai-SB" w:hint="default"/>
            <w:b w:val="0"/>
            <w:bCs w:val="0"/>
            <w:color w:val="002060"/>
            <w:sz w:val="24"/>
            <w:szCs w:val="24"/>
            <w:lang w:eastAsia="zh-TW"/>
          </w:rPr>
          <w:t>也是摩押人和</w:t>
        </w:r>
        <w:proofErr w:type="gramEnd"/>
        <w:r w:rsidR="00466B6D" w:rsidRPr="00025C89">
          <w:rPr>
            <w:rStyle w:val="style5161"/>
            <w:rFonts w:ascii="DFKai-SB" w:eastAsia="DFKai-SB" w:hAnsi="DFKai-SB" w:hint="default"/>
            <w:b w:val="0"/>
            <w:bCs w:val="0"/>
            <w:color w:val="002060"/>
            <w:sz w:val="24"/>
            <w:szCs w:val="24"/>
            <w:lang w:eastAsia="zh-TW"/>
          </w:rPr>
          <w:t>亞</w:t>
        </w:r>
        <w:proofErr w:type="gramStart"/>
        <w:r w:rsidR="00466B6D" w:rsidRPr="00025C89">
          <w:rPr>
            <w:rStyle w:val="style5161"/>
            <w:rFonts w:ascii="DFKai-SB" w:eastAsia="DFKai-SB" w:hAnsi="DFKai-SB" w:hint="default"/>
            <w:b w:val="0"/>
            <w:bCs w:val="0"/>
            <w:color w:val="002060"/>
            <w:sz w:val="24"/>
            <w:szCs w:val="24"/>
            <w:lang w:eastAsia="zh-TW"/>
          </w:rPr>
          <w:t>捫</w:t>
        </w:r>
        <w:proofErr w:type="gramEnd"/>
        <w:r w:rsidR="00466B6D" w:rsidRPr="00025C89">
          <w:rPr>
            <w:rStyle w:val="style5161"/>
            <w:rFonts w:ascii="DFKai-SB" w:eastAsia="DFKai-SB" w:hAnsi="DFKai-SB" w:hint="default"/>
            <w:b w:val="0"/>
            <w:bCs w:val="0"/>
            <w:color w:val="002060"/>
            <w:sz w:val="24"/>
            <w:szCs w:val="24"/>
            <w:lang w:eastAsia="zh-TW"/>
          </w:rPr>
          <w:t>人的始祖。</w:t>
        </w:r>
      </w:ins>
      <w:proofErr w:type="gramStart"/>
      <w:ins w:id="7357" w:author="Charlie Yang" w:date="2022-12-06T06:54:00Z">
        <w:r w:rsidR="00466B6D" w:rsidRPr="00025C89">
          <w:rPr>
            <w:rFonts w:ascii="DFKai-SB" w:eastAsia="DFKai-SB" w:hAnsi="DFKai-SB" w:cstheme="minorBidi" w:hint="eastAsia"/>
            <w:color w:val="002060"/>
            <w:sz w:val="24"/>
            <w:szCs w:val="24"/>
            <w:lang w:eastAsia="zh-TW"/>
          </w:rPr>
          <w:t>羅得貪愛世界</w:t>
        </w:r>
        <w:proofErr w:type="gramEnd"/>
        <w:r w:rsidR="00466B6D" w:rsidRPr="00025C89">
          <w:rPr>
            <w:rFonts w:ascii="DFKai-SB" w:eastAsia="DFKai-SB" w:hAnsi="DFKai-SB" w:cstheme="minorBidi" w:hint="eastAsia"/>
            <w:color w:val="002060"/>
            <w:sz w:val="24"/>
            <w:szCs w:val="24"/>
            <w:lang w:eastAsia="zh-TW"/>
          </w:rPr>
          <w:t>的遭遇可作我們的鑒戒。</w:t>
        </w:r>
      </w:ins>
    </w:p>
    <w:p w14:paraId="7D37978A" w14:textId="77777777" w:rsidR="00E47410" w:rsidRPr="00025C89" w:rsidRDefault="00466B6D">
      <w:pPr>
        <w:pStyle w:val="HTMLPreformatted"/>
        <w:tabs>
          <w:tab w:val="left" w:pos="3510"/>
          <w:tab w:val="left" w:pos="9450"/>
        </w:tabs>
        <w:rPr>
          <w:ins w:id="7358" w:author="Charlie Yang" w:date="2022-12-06T07:04:00Z"/>
          <w:rFonts w:ascii="DFKai-SB" w:eastAsia="DFKai-SB" w:hAnsi="DFKai-SB" w:cstheme="minorBidi"/>
          <w:color w:val="002060"/>
          <w:sz w:val="24"/>
          <w:szCs w:val="24"/>
          <w:lang w:eastAsia="zh-TW"/>
        </w:rPr>
        <w:pPrChange w:id="7359" w:author="Charlie Yang" w:date="2022-12-13T22:34:00Z">
          <w:pPr>
            <w:pStyle w:val="HTMLPreformatted"/>
          </w:pPr>
        </w:pPrChange>
      </w:pPr>
      <w:ins w:id="7360" w:author="Charlie Yang" w:date="2022-12-06T06:58:00Z">
        <w:r w:rsidRPr="00025C89">
          <w:rPr>
            <w:rFonts w:ascii="DFKai-SB" w:eastAsia="DFKai-SB" w:hAnsi="DFKai-SB" w:cs="Arial" w:hint="eastAsia"/>
            <w:color w:val="002060"/>
            <w:sz w:val="24"/>
            <w:szCs w:val="24"/>
            <w:lang w:eastAsia="zh-TW"/>
            <w:rPrChange w:id="7361" w:author="Charlie Yang" w:date="2022-12-06T07:38:00Z">
              <w:rPr>
                <w:rFonts w:ascii="DFKai-SB" w:eastAsia="DFKai-SB" w:hAnsi="DFKai-SB" w:cs="Arial" w:hint="eastAsia"/>
                <w:color w:val="222222"/>
                <w:szCs w:val="24"/>
                <w:lang w:eastAsia="zh-TW"/>
              </w:rPr>
            </w:rPrChange>
          </w:rPr>
          <w:t>羅得</w:t>
        </w:r>
        <w:proofErr w:type="gramStart"/>
        <w:r w:rsidRPr="00025C89">
          <w:rPr>
            <w:rFonts w:ascii="DFKai-SB" w:eastAsia="DFKai-SB" w:hAnsi="DFKai-SB" w:cs="Arial" w:hint="eastAsia"/>
            <w:color w:val="002060"/>
            <w:sz w:val="24"/>
            <w:szCs w:val="24"/>
            <w:lang w:eastAsia="zh-TW"/>
            <w:rPrChange w:id="7362" w:author="Charlie Yang" w:date="2022-12-06T07:38:00Z">
              <w:rPr>
                <w:rFonts w:ascii="DFKai-SB" w:eastAsia="DFKai-SB" w:hAnsi="DFKai-SB" w:cs="Arial" w:hint="eastAsia"/>
                <w:color w:val="222222"/>
                <w:szCs w:val="24"/>
                <w:lang w:eastAsia="zh-TW"/>
              </w:rPr>
            </w:rPrChange>
          </w:rPr>
          <w:t>是個義人</w:t>
        </w:r>
        <w:proofErr w:type="gramEnd"/>
        <w:r w:rsidRPr="00025C89">
          <w:rPr>
            <w:rFonts w:ascii="DFKai-SB" w:eastAsia="DFKai-SB" w:hAnsi="DFKai-SB" w:cs="Arial" w:hint="eastAsia"/>
            <w:color w:val="002060"/>
            <w:sz w:val="24"/>
            <w:szCs w:val="24"/>
            <w:lang w:eastAsia="zh-TW"/>
            <w:rPrChange w:id="7363" w:author="Charlie Yang" w:date="2022-12-06T07:38:00Z">
              <w:rPr>
                <w:rFonts w:ascii="DFKai-SB" w:eastAsia="DFKai-SB" w:hAnsi="DFKai-SB" w:cs="Arial" w:hint="eastAsia"/>
                <w:color w:val="222222"/>
                <w:szCs w:val="24"/>
                <w:lang w:eastAsia="zh-TW"/>
              </w:rPr>
            </w:rPrChange>
          </w:rPr>
          <w:t>，他為惡人的罪行天天傷痛</w:t>
        </w:r>
        <w:r w:rsidRPr="00025C89">
          <w:rPr>
            <w:rFonts w:ascii="DFKai-SB" w:eastAsia="DFKai-SB" w:hAnsi="DFKai-SB" w:cstheme="minorBidi"/>
            <w:color w:val="002060"/>
            <w:sz w:val="24"/>
            <w:szCs w:val="24"/>
            <w:lang w:eastAsia="zh-TW"/>
          </w:rPr>
          <w:t>(</w:t>
        </w:r>
        <w:r w:rsidRPr="00025C89">
          <w:rPr>
            <w:rFonts w:ascii="DFKai-SB" w:eastAsia="DFKai-SB" w:hAnsi="DFKai-SB" w:cstheme="minorBidi" w:hint="eastAsia"/>
            <w:color w:val="002060"/>
            <w:sz w:val="24"/>
            <w:szCs w:val="24"/>
            <w:lang w:eastAsia="zh-TW"/>
          </w:rPr>
          <w:t>彼後二</w:t>
        </w:r>
        <w:r w:rsidRPr="00025C89">
          <w:rPr>
            <w:rFonts w:ascii="DFKai-SB" w:eastAsia="DFKai-SB" w:hAnsi="DFKai-SB" w:cstheme="minorBidi"/>
            <w:color w:val="002060"/>
            <w:sz w:val="24"/>
            <w:szCs w:val="24"/>
            <w:lang w:eastAsia="zh-TW"/>
          </w:rPr>
          <w:t>7)</w:t>
        </w:r>
        <w:r w:rsidRPr="00025C89">
          <w:rPr>
            <w:rFonts w:ascii="DFKai-SB" w:eastAsia="DFKai-SB" w:hAnsi="DFKai-SB" w:cs="Arial" w:hint="eastAsia"/>
            <w:color w:val="002060"/>
            <w:sz w:val="24"/>
            <w:szCs w:val="24"/>
            <w:lang w:eastAsia="zh-TW"/>
            <w:rPrChange w:id="7364" w:author="Charlie Yang" w:date="2022-12-06T07:38:00Z">
              <w:rPr>
                <w:rFonts w:ascii="DFKai-SB" w:eastAsia="DFKai-SB" w:hAnsi="DFKai-SB" w:cs="Arial" w:hint="eastAsia"/>
                <w:color w:val="222222"/>
                <w:szCs w:val="24"/>
                <w:lang w:eastAsia="zh-TW"/>
              </w:rPr>
            </w:rPrChange>
          </w:rPr>
          <w:t>，但從</w:t>
        </w:r>
      </w:ins>
      <w:ins w:id="7365" w:author="Charlie Yang" w:date="2022-12-06T06:59:00Z">
        <w:r w:rsidRPr="00025C89">
          <w:rPr>
            <w:rStyle w:val="style5161"/>
            <w:rFonts w:ascii="DFKai-SB" w:eastAsia="DFKai-SB" w:hAnsi="DFKai-SB" w:hint="default"/>
            <w:b w:val="0"/>
            <w:bCs w:val="0"/>
            <w:color w:val="002060"/>
            <w:sz w:val="24"/>
            <w:szCs w:val="24"/>
            <w:lang w:eastAsia="zh-TW"/>
          </w:rPr>
          <w:t>《創世記》</w:t>
        </w:r>
      </w:ins>
      <w:ins w:id="7366" w:author="Charlie Yang" w:date="2022-12-06T06:58:00Z">
        <w:r w:rsidRPr="00025C89">
          <w:rPr>
            <w:rFonts w:ascii="DFKai-SB" w:eastAsia="DFKai-SB" w:hAnsi="DFKai-SB" w:cs="Arial" w:hint="eastAsia"/>
            <w:color w:val="002060"/>
            <w:sz w:val="24"/>
            <w:szCs w:val="24"/>
            <w:lang w:eastAsia="zh-TW"/>
            <w:rPrChange w:id="7367" w:author="Charlie Yang" w:date="2022-12-06T07:38:00Z">
              <w:rPr>
                <w:rFonts w:ascii="DFKai-SB" w:eastAsia="DFKai-SB" w:hAnsi="DFKai-SB" w:cs="Arial" w:hint="eastAsia"/>
                <w:color w:val="222222"/>
                <w:szCs w:val="24"/>
                <w:lang w:eastAsia="zh-TW"/>
              </w:rPr>
            </w:rPrChange>
          </w:rPr>
          <w:t>十九章我們看見羅得的</w:t>
        </w:r>
        <w:bookmarkStart w:id="7368" w:name="_Hlk121204354"/>
        <w:r w:rsidRPr="00025C89">
          <w:rPr>
            <w:rFonts w:ascii="DFKai-SB" w:eastAsia="DFKai-SB" w:hAnsi="DFKai-SB" w:cs="Arial" w:hint="eastAsia"/>
            <w:color w:val="002060"/>
            <w:sz w:val="24"/>
            <w:szCs w:val="24"/>
            <w:lang w:eastAsia="zh-TW"/>
            <w:rPrChange w:id="7369" w:author="Charlie Yang" w:date="2022-12-06T07:38:00Z">
              <w:rPr>
                <w:rFonts w:ascii="DFKai-SB" w:eastAsia="DFKai-SB" w:hAnsi="DFKai-SB" w:cs="Arial" w:hint="eastAsia"/>
                <w:color w:val="222222"/>
                <w:szCs w:val="24"/>
                <w:lang w:eastAsia="zh-TW"/>
              </w:rPr>
            </w:rPrChange>
          </w:rPr>
          <w:t>結局</w:t>
        </w:r>
        <w:bookmarkEnd w:id="7368"/>
        <w:r w:rsidRPr="00025C89">
          <w:rPr>
            <w:rFonts w:ascii="DFKai-SB" w:eastAsia="DFKai-SB" w:hAnsi="DFKai-SB" w:cs="Arial" w:hint="eastAsia"/>
            <w:color w:val="002060"/>
            <w:sz w:val="24"/>
            <w:szCs w:val="24"/>
            <w:lang w:eastAsia="zh-TW"/>
            <w:rPrChange w:id="7370" w:author="Charlie Yang" w:date="2022-12-06T07:38:00Z">
              <w:rPr>
                <w:rFonts w:ascii="DFKai-SB" w:eastAsia="DFKai-SB" w:hAnsi="DFKai-SB" w:cs="Arial" w:hint="eastAsia"/>
                <w:color w:val="222222"/>
                <w:szCs w:val="24"/>
                <w:lang w:eastAsia="zh-TW"/>
              </w:rPr>
            </w:rPrChange>
          </w:rPr>
          <w:t>，知道</w:t>
        </w:r>
        <w:bookmarkStart w:id="7371" w:name="_Hlk121202917"/>
        <w:r w:rsidRPr="00025C89">
          <w:rPr>
            <w:rFonts w:ascii="DFKai-SB" w:eastAsia="DFKai-SB" w:hAnsi="DFKai-SB" w:cs="Arial" w:hint="eastAsia"/>
            <w:color w:val="002060"/>
            <w:sz w:val="24"/>
            <w:szCs w:val="24"/>
            <w:lang w:eastAsia="zh-TW"/>
            <w:rPrChange w:id="7372" w:author="Charlie Yang" w:date="2022-12-06T07:38:00Z">
              <w:rPr>
                <w:rFonts w:ascii="DFKai-SB" w:eastAsia="DFKai-SB" w:hAnsi="DFKai-SB" w:cs="Arial" w:hint="eastAsia"/>
                <w:color w:val="222222"/>
                <w:szCs w:val="24"/>
                <w:lang w:eastAsia="zh-TW"/>
              </w:rPr>
            </w:rPrChange>
          </w:rPr>
          <w:t>他</w:t>
        </w:r>
        <w:bookmarkEnd w:id="7371"/>
        <w:r w:rsidRPr="00025C89">
          <w:rPr>
            <w:rFonts w:ascii="DFKai-SB" w:eastAsia="DFKai-SB" w:hAnsi="DFKai-SB" w:cs="Arial" w:hint="eastAsia"/>
            <w:color w:val="002060"/>
            <w:sz w:val="24"/>
            <w:szCs w:val="24"/>
            <w:lang w:eastAsia="zh-TW"/>
            <w:rPrChange w:id="7373" w:author="Charlie Yang" w:date="2022-12-06T07:38:00Z">
              <w:rPr>
                <w:rFonts w:ascii="DFKai-SB" w:eastAsia="DFKai-SB" w:hAnsi="DFKai-SB" w:cs="Arial" w:hint="eastAsia"/>
                <w:color w:val="222222"/>
                <w:szCs w:val="24"/>
                <w:lang w:eastAsia="zh-TW"/>
              </w:rPr>
            </w:rPrChange>
          </w:rPr>
          <w:t>是</w:t>
        </w:r>
      </w:ins>
      <w:ins w:id="7374" w:author="Charlie Yang" w:date="2022-12-06T10:32:00Z">
        <w:r w:rsidR="00F96D2E" w:rsidRPr="008E6C79">
          <w:rPr>
            <w:rFonts w:ascii="DFKai-SB" w:eastAsia="DFKai-SB" w:hAnsi="DFKai-SB" w:cs="Arial" w:hint="eastAsia"/>
            <w:color w:val="002060"/>
            <w:sz w:val="24"/>
            <w:szCs w:val="24"/>
            <w:lang w:eastAsia="zh-TW"/>
          </w:rPr>
          <w:t>個</w:t>
        </w:r>
      </w:ins>
      <w:ins w:id="7375" w:author="Charlie Yang" w:date="2022-12-06T06:58:00Z">
        <w:r w:rsidRPr="00025C89">
          <w:rPr>
            <w:rFonts w:ascii="DFKai-SB" w:eastAsia="DFKai-SB" w:hAnsi="DFKai-SB" w:cs="Arial" w:hint="eastAsia"/>
            <w:color w:val="002060"/>
            <w:sz w:val="24"/>
            <w:szCs w:val="24"/>
            <w:lang w:eastAsia="zh-TW"/>
            <w:rPrChange w:id="7376" w:author="Charlie Yang" w:date="2022-12-06T07:38:00Z">
              <w:rPr>
                <w:rFonts w:ascii="DFKai-SB" w:eastAsia="DFKai-SB" w:hAnsi="DFKai-SB" w:cs="Arial" w:hint="eastAsia"/>
                <w:color w:val="222222"/>
                <w:szCs w:val="24"/>
                <w:lang w:eastAsia="zh-TW"/>
              </w:rPr>
            </w:rPrChange>
          </w:rPr>
          <w:t>失敗的義人。</w:t>
        </w:r>
      </w:ins>
      <w:ins w:id="7377" w:author="Charlie Yang" w:date="2022-12-06T06:57:00Z">
        <w:r w:rsidRPr="00025C89">
          <w:rPr>
            <w:rFonts w:ascii="DFKai-SB" w:eastAsia="DFKai-SB" w:hAnsi="DFKai-SB" w:cstheme="minorBidi" w:hint="eastAsia"/>
            <w:color w:val="002060"/>
            <w:sz w:val="24"/>
            <w:szCs w:val="24"/>
            <w:lang w:eastAsia="zh-TW"/>
          </w:rPr>
          <w:t>羅得</w:t>
        </w:r>
      </w:ins>
      <w:ins w:id="7378" w:author="Charlie Yang" w:date="2022-12-06T06:54:00Z">
        <w:r w:rsidRPr="00025C89">
          <w:rPr>
            <w:rFonts w:ascii="DFKai-SB" w:eastAsia="DFKai-SB" w:hAnsi="DFKai-SB" w:cstheme="minorBidi" w:hint="eastAsia"/>
            <w:color w:val="002060"/>
            <w:sz w:val="24"/>
            <w:szCs w:val="24"/>
            <w:lang w:eastAsia="zh-TW"/>
          </w:rPr>
          <w:t>代表那些雖然得救</w:t>
        </w:r>
        <w:bookmarkStart w:id="7379" w:name="_Hlk121204557"/>
        <w:r w:rsidRPr="00025C89">
          <w:rPr>
            <w:rFonts w:ascii="DFKai-SB" w:eastAsia="DFKai-SB" w:hAnsi="DFKai-SB" w:cstheme="minorBidi" w:hint="eastAsia"/>
            <w:color w:val="002060"/>
            <w:sz w:val="24"/>
            <w:szCs w:val="24"/>
            <w:lang w:eastAsia="zh-TW"/>
          </w:rPr>
          <w:t>，</w:t>
        </w:r>
      </w:ins>
      <w:bookmarkEnd w:id="7379"/>
      <w:ins w:id="7380" w:author="Charlie Yang" w:date="2022-12-06T07:05:00Z">
        <w:r w:rsidR="00E47410" w:rsidRPr="00025C89">
          <w:rPr>
            <w:rFonts w:ascii="DFKai-SB" w:eastAsia="DFKai-SB" w:hAnsi="DFKai-SB" w:cstheme="minorBidi" w:hint="eastAsia"/>
            <w:color w:val="002060"/>
            <w:sz w:val="24"/>
            <w:szCs w:val="24"/>
            <w:lang w:eastAsia="zh-TW"/>
          </w:rPr>
          <w:t>卻代表</w:t>
        </w:r>
      </w:ins>
      <w:ins w:id="7381" w:author="Charlie Yang" w:date="2022-12-06T07:06:00Z">
        <w:r w:rsidR="00E47410" w:rsidRPr="00025C89">
          <w:rPr>
            <w:rFonts w:ascii="DFKai-SB" w:eastAsia="DFKai-SB" w:hAnsi="DFKai-SB" w:cstheme="minorBidi" w:hint="eastAsia"/>
            <w:color w:val="002060"/>
            <w:sz w:val="24"/>
            <w:szCs w:val="24"/>
            <w:lang w:eastAsia="zh-TW"/>
          </w:rPr>
          <w:t>那些</w:t>
        </w:r>
      </w:ins>
      <w:ins w:id="7382" w:author="Charlie Yang" w:date="2022-12-06T09:01:00Z">
        <w:r w:rsidR="002E7AE9" w:rsidRPr="00025C89">
          <w:rPr>
            <w:rFonts w:ascii="DFKai-SB" w:eastAsia="DFKai-SB" w:hAnsi="DFKai-SB" w:cstheme="minorBidi" w:hint="eastAsia"/>
            <w:color w:val="002060"/>
            <w:sz w:val="24"/>
            <w:szCs w:val="24"/>
            <w:lang w:eastAsia="zh-TW"/>
          </w:rPr>
          <w:t>與世人</w:t>
        </w:r>
      </w:ins>
      <w:ins w:id="7383" w:author="Charlie Yang" w:date="2022-12-06T10:42:00Z">
        <w:r w:rsidR="00136AF6" w:rsidRPr="00136AF6">
          <w:rPr>
            <w:rFonts w:ascii="DFKai-SB" w:eastAsia="DFKai-SB" w:hAnsi="DFKai-SB" w:cstheme="minorBidi" w:hint="eastAsia"/>
            <w:color w:val="002060"/>
            <w:sz w:val="24"/>
            <w:szCs w:val="24"/>
            <w:lang w:eastAsia="zh-TW"/>
          </w:rPr>
          <w:t>並</w:t>
        </w:r>
      </w:ins>
      <w:ins w:id="7384" w:author="Charlie Yang" w:date="2022-12-06T09:01:00Z">
        <w:r w:rsidR="002E7AE9" w:rsidRPr="00025C89">
          <w:rPr>
            <w:rFonts w:ascii="DFKai-SB" w:eastAsia="DFKai-SB" w:hAnsi="DFKai-SB" w:cstheme="minorBidi" w:hint="eastAsia"/>
            <w:color w:val="002060"/>
            <w:sz w:val="24"/>
            <w:szCs w:val="24"/>
            <w:lang w:eastAsia="zh-TW"/>
          </w:rPr>
          <w:t>無分別</w:t>
        </w:r>
      </w:ins>
      <w:ins w:id="7385" w:author="Charlie Yang" w:date="2022-12-06T09:02:00Z">
        <w:r w:rsidR="002E7AE9" w:rsidRPr="008E6C79">
          <w:rPr>
            <w:rFonts w:ascii="DFKai-SB" w:eastAsia="DFKai-SB" w:hAnsi="DFKai-SB" w:cs="Arial" w:hint="eastAsia"/>
            <w:color w:val="002060"/>
            <w:sz w:val="24"/>
            <w:szCs w:val="24"/>
            <w:lang w:eastAsia="zh-TW"/>
          </w:rPr>
          <w:t>，</w:t>
        </w:r>
      </w:ins>
      <w:ins w:id="7386" w:author="Charlie Yang" w:date="2022-12-06T10:42:00Z">
        <w:r w:rsidR="00136AF6" w:rsidRPr="00136AF6">
          <w:rPr>
            <w:rFonts w:ascii="DFKai-SB" w:eastAsia="DFKai-SB" w:hAnsi="DFKai-SB" w:cstheme="minorBidi" w:hint="eastAsia"/>
            <w:color w:val="002060"/>
            <w:sz w:val="24"/>
            <w:szCs w:val="24"/>
            <w:lang w:eastAsia="zh-TW"/>
            <w:rPrChange w:id="7387" w:author="Charlie Yang" w:date="2022-12-06T10:42:00Z">
              <w:rPr>
                <w:rFonts w:ascii="DFKai-SB" w:eastAsia="DFKai-SB" w:hAnsi="DFKai-SB" w:cstheme="minorBidi" w:hint="eastAsia"/>
                <w:color w:val="002060"/>
                <w:lang w:eastAsia="zh-TW"/>
              </w:rPr>
            </w:rPrChange>
          </w:rPr>
          <w:t>因</w:t>
        </w:r>
      </w:ins>
      <w:ins w:id="7388" w:author="Charlie Yang" w:date="2022-12-06T09:02:00Z">
        <w:r w:rsidR="002E7AE9" w:rsidRPr="008E6C79">
          <w:rPr>
            <w:rFonts w:ascii="DFKai-SB" w:eastAsia="DFKai-SB" w:hAnsi="DFKai-SB" w:cstheme="minorBidi" w:hint="eastAsia"/>
            <w:color w:val="002060"/>
            <w:sz w:val="24"/>
            <w:szCs w:val="24"/>
            <w:lang w:eastAsia="zh-TW"/>
          </w:rPr>
          <w:t>而</w:t>
        </w:r>
      </w:ins>
      <w:ins w:id="7389" w:author="Charlie Yang" w:date="2022-12-06T09:00:00Z">
        <w:r w:rsidR="002E7AE9" w:rsidRPr="002E7AE9">
          <w:rPr>
            <w:rFonts w:ascii="DFKai-SB" w:eastAsia="DFKai-SB" w:hAnsi="DFKai-SB" w:cstheme="minorBidi" w:hint="eastAsia"/>
            <w:color w:val="002060"/>
            <w:sz w:val="24"/>
            <w:szCs w:val="24"/>
            <w:lang w:eastAsia="zh-TW"/>
          </w:rPr>
          <w:t>見證</w:t>
        </w:r>
      </w:ins>
      <w:ins w:id="7390" w:author="Charlie Yang" w:date="2022-12-06T09:02:00Z">
        <w:r w:rsidR="002E7AE9" w:rsidRPr="002E7AE9">
          <w:rPr>
            <w:rFonts w:ascii="DFKai-SB" w:eastAsia="DFKai-SB" w:hAnsi="DFKai-SB" w:cstheme="minorBidi" w:hint="eastAsia"/>
            <w:color w:val="002060"/>
            <w:sz w:val="24"/>
            <w:szCs w:val="24"/>
            <w:lang w:eastAsia="zh-TW"/>
          </w:rPr>
          <w:t>被</w:t>
        </w:r>
      </w:ins>
      <w:ins w:id="7391" w:author="Charlie Yang" w:date="2022-12-06T09:01:00Z">
        <w:r w:rsidR="002E7AE9" w:rsidRPr="002E7AE9">
          <w:rPr>
            <w:rFonts w:ascii="DFKai-SB" w:eastAsia="DFKai-SB" w:hAnsi="DFKai-SB" w:hint="eastAsia"/>
            <w:color w:val="002060"/>
            <w:sz w:val="24"/>
            <w:szCs w:val="24"/>
            <w:lang w:eastAsia="zh-TW"/>
          </w:rPr>
          <w:t>「掩蓋</w:t>
        </w:r>
      </w:ins>
      <w:ins w:id="7392" w:author="Charlie Yang" w:date="2022-12-06T07:05:00Z">
        <w:r w:rsidR="00E47410" w:rsidRPr="00025C89">
          <w:rPr>
            <w:rFonts w:ascii="DFKai-SB" w:eastAsia="DFKai-SB" w:hAnsi="DFKai-SB" w:cstheme="minorBidi" w:hint="eastAsia"/>
            <w:color w:val="002060"/>
            <w:sz w:val="24"/>
            <w:szCs w:val="24"/>
            <w:lang w:eastAsia="zh-TW"/>
          </w:rPr>
          <w:t>的</w:t>
        </w:r>
      </w:ins>
      <w:ins w:id="7393" w:author="Charlie Yang" w:date="2022-12-06T09:02:00Z">
        <w:r w:rsidR="002E7AE9" w:rsidRPr="008E6C79">
          <w:rPr>
            <w:rFonts w:ascii="DFKai-SB" w:eastAsia="DFKai-SB" w:hAnsi="DFKai-SB" w:hint="eastAsia"/>
            <w:color w:val="002060"/>
            <w:sz w:val="24"/>
            <w:szCs w:val="24"/>
            <w:lang w:eastAsia="zh-TW"/>
          </w:rPr>
          <w:t>」</w:t>
        </w:r>
      </w:ins>
      <w:ins w:id="7394" w:author="Charlie Yang" w:date="2022-12-06T07:05:00Z">
        <w:r w:rsidR="00E47410" w:rsidRPr="00025C89">
          <w:rPr>
            <w:rFonts w:ascii="DFKai-SB" w:eastAsia="DFKai-SB" w:hAnsi="DFKai-SB" w:cstheme="minorBidi" w:hint="eastAsia"/>
            <w:color w:val="002060"/>
            <w:sz w:val="24"/>
            <w:szCs w:val="24"/>
            <w:lang w:eastAsia="zh-TW"/>
          </w:rPr>
          <w:t>基督徒。</w:t>
        </w:r>
      </w:ins>
      <w:ins w:id="7395" w:author="Charlie Yang" w:date="2022-12-06T07:30:00Z">
        <w:r w:rsidR="00025C89" w:rsidRPr="00025C89">
          <w:rPr>
            <w:rFonts w:ascii="DFKai-SB" w:eastAsia="DFKai-SB" w:hAnsi="DFKai-SB" w:cstheme="minorBidi" w:hint="eastAsia"/>
            <w:color w:val="002060"/>
            <w:sz w:val="24"/>
            <w:szCs w:val="24"/>
            <w:lang w:eastAsia="zh-TW"/>
          </w:rPr>
          <w:t>羅得的光景</w:t>
        </w:r>
      </w:ins>
      <w:ins w:id="7396" w:author="Charlie Yang" w:date="2022-12-06T07:33:00Z">
        <w:r w:rsidR="00025C89" w:rsidRPr="00025C89">
          <w:rPr>
            <w:rFonts w:ascii="DFKai-SB" w:eastAsia="DFKai-SB" w:hAnsi="DFKai-SB" w:cstheme="minorBidi" w:hint="eastAsia"/>
            <w:color w:val="002060"/>
            <w:sz w:val="24"/>
            <w:szCs w:val="24"/>
            <w:lang w:eastAsia="zh-TW"/>
            <w:rPrChange w:id="7397" w:author="Charlie Yang" w:date="2022-12-06T07:38:00Z">
              <w:rPr>
                <w:rFonts w:ascii="DFKai-SB" w:eastAsia="DFKai-SB" w:hAnsi="DFKai-SB" w:cstheme="minorBidi" w:hint="eastAsia"/>
                <w:color w:val="002060"/>
                <w:lang w:eastAsia="zh-TW"/>
              </w:rPr>
            </w:rPrChange>
          </w:rPr>
          <w:t>和</w:t>
        </w:r>
      </w:ins>
      <w:ins w:id="7398" w:author="Charlie Yang" w:date="2022-12-06T07:34:00Z">
        <w:r w:rsidR="00025C89" w:rsidRPr="00025C89">
          <w:rPr>
            <w:rFonts w:ascii="DFKai-SB" w:eastAsia="DFKai-SB" w:hAnsi="DFKai-SB" w:cs="Arial" w:hint="eastAsia"/>
            <w:color w:val="002060"/>
            <w:sz w:val="24"/>
            <w:szCs w:val="24"/>
            <w:lang w:eastAsia="zh-TW"/>
          </w:rPr>
          <w:t>結</w:t>
        </w:r>
      </w:ins>
      <w:ins w:id="7399" w:author="Charlie Yang" w:date="2022-12-06T07:32:00Z">
        <w:r w:rsidR="00025C89" w:rsidRPr="00025C89">
          <w:rPr>
            <w:rFonts w:ascii="DFKai-SB" w:eastAsia="DFKai-SB" w:hAnsi="DFKai-SB" w:cs="Arial" w:hint="eastAsia"/>
            <w:color w:val="002060"/>
            <w:sz w:val="24"/>
            <w:szCs w:val="24"/>
            <w:lang w:eastAsia="zh-TW"/>
          </w:rPr>
          <w:t>局</w:t>
        </w:r>
        <w:r w:rsidR="00025C89" w:rsidRPr="00025C89">
          <w:rPr>
            <w:rFonts w:ascii="DFKai-SB" w:eastAsia="DFKai-SB" w:hAnsi="DFKai-SB" w:hint="eastAsia"/>
            <w:color w:val="002060"/>
            <w:sz w:val="24"/>
            <w:szCs w:val="24"/>
            <w:lang w:eastAsia="zh-TW"/>
            <w:rPrChange w:id="7400" w:author="Charlie Yang" w:date="2022-12-06T07:38:00Z">
              <w:rPr>
                <w:rFonts w:ascii="DFKai-SB" w:eastAsia="DFKai-SB" w:hAnsi="DFKai-SB" w:hint="eastAsia"/>
                <w:color w:val="002060"/>
                <w:szCs w:val="24"/>
                <w:lang w:eastAsia="zh-TW"/>
              </w:rPr>
            </w:rPrChange>
          </w:rPr>
          <w:t>乃是</w:t>
        </w:r>
      </w:ins>
      <w:ins w:id="7401" w:author="Charlie Yang" w:date="2022-12-06T07:33:00Z">
        <w:r w:rsidR="00025C89" w:rsidRPr="00025C89">
          <w:rPr>
            <w:rFonts w:ascii="DFKai-SB" w:eastAsia="DFKai-SB" w:hAnsi="DFKai-SB" w:hint="eastAsia"/>
            <w:color w:val="002060"/>
            <w:sz w:val="24"/>
            <w:szCs w:val="24"/>
            <w:lang w:eastAsia="zh-TW"/>
            <w:rPrChange w:id="7402" w:author="Charlie Yang" w:date="2022-12-06T07:38:00Z">
              <w:rPr>
                <w:rFonts w:ascii="DFKai-SB" w:eastAsia="DFKai-SB" w:hAnsi="DFKai-SB" w:hint="eastAsia"/>
                <w:color w:val="002060"/>
                <w:lang w:eastAsia="zh-TW"/>
              </w:rPr>
            </w:rPrChange>
          </w:rPr>
          <w:t>：</w:t>
        </w:r>
      </w:ins>
    </w:p>
    <w:p w14:paraId="58BD72EE" w14:textId="77777777" w:rsidR="00E47410" w:rsidRDefault="00861724">
      <w:pPr>
        <w:pStyle w:val="HTMLPreformatted"/>
        <w:tabs>
          <w:tab w:val="left" w:pos="3510"/>
          <w:tab w:val="left" w:pos="9450"/>
        </w:tabs>
        <w:ind w:left="450" w:hanging="450"/>
        <w:rPr>
          <w:ins w:id="7403" w:author="Charlie Yang" w:date="2022-12-06T07:09:00Z"/>
          <w:rFonts w:ascii="DFKai-SB" w:eastAsia="DFKai-SB" w:hAnsi="DFKai-SB" w:cstheme="minorBidi"/>
          <w:color w:val="002060"/>
          <w:sz w:val="24"/>
          <w:szCs w:val="24"/>
          <w:lang w:eastAsia="zh-TW"/>
        </w:rPr>
        <w:pPrChange w:id="7404" w:author="Charlie Yang" w:date="2022-12-13T22:34:00Z">
          <w:pPr>
            <w:pStyle w:val="HTMLPreformatted"/>
          </w:pPr>
        </w:pPrChange>
      </w:pPr>
      <w:ins w:id="7405" w:author="Charlie Yang" w:date="2022-12-06T07:22:00Z">
        <w:r w:rsidRPr="008E6C79">
          <w:rPr>
            <w:rFonts w:ascii="DFKai-SB" w:eastAsia="DFKai-SB" w:hAnsi="DFKai-SB" w:cstheme="minorBidi" w:hint="eastAsia"/>
            <w:color w:val="002060"/>
            <w:sz w:val="24"/>
            <w:szCs w:val="24"/>
            <w:lang w:eastAsia="zh-TW"/>
          </w:rPr>
          <w:t>(</w:t>
        </w:r>
      </w:ins>
      <w:ins w:id="7406" w:author="Charlie Yang" w:date="2022-12-06T07:23:00Z">
        <w:r w:rsidRPr="008E6C79">
          <w:rPr>
            <w:rFonts w:ascii="DFKai-SB" w:eastAsia="DFKai-SB" w:hAnsi="DFKai-SB" w:cstheme="minorBidi" w:hint="eastAsia"/>
            <w:color w:val="002060"/>
            <w:sz w:val="24"/>
            <w:szCs w:val="24"/>
            <w:lang w:eastAsia="zh-TW"/>
          </w:rPr>
          <w:t>一</w:t>
        </w:r>
      </w:ins>
      <w:ins w:id="7407" w:author="Charlie Yang" w:date="2022-12-06T07:22:00Z">
        <w:r w:rsidRPr="008E6C79">
          <w:rPr>
            <w:rFonts w:ascii="DFKai-SB" w:eastAsia="DFKai-SB" w:hAnsi="DFKai-SB" w:cstheme="minorBidi" w:hint="eastAsia"/>
            <w:color w:val="002060"/>
            <w:sz w:val="24"/>
            <w:szCs w:val="24"/>
            <w:lang w:eastAsia="zh-TW"/>
          </w:rPr>
          <w:t>)</w:t>
        </w:r>
      </w:ins>
      <w:ins w:id="7408" w:author="Charlie Yang" w:date="2022-12-06T07:23:00Z">
        <w:r w:rsidRPr="000A71F8">
          <w:rPr>
            <w:rFonts w:ascii="DFKai-SB" w:eastAsia="DFKai-SB" w:hAnsi="DFKai-SB" w:cstheme="minorBidi" w:hint="eastAsia"/>
            <w:color w:val="002060"/>
            <w:sz w:val="24"/>
            <w:szCs w:val="24"/>
            <w:lang w:eastAsia="zh-TW"/>
          </w:rPr>
          <w:t>羅得</w:t>
        </w:r>
      </w:ins>
      <w:ins w:id="7409" w:author="Charlie Yang" w:date="2022-12-06T07:07:00Z">
        <w:r w:rsidR="00E47410" w:rsidRPr="000A71F8">
          <w:rPr>
            <w:rFonts w:ascii="DFKai-SB" w:eastAsia="DFKai-SB" w:hAnsi="DFKai-SB" w:cstheme="minorBidi" w:hint="eastAsia"/>
            <w:color w:val="002060"/>
            <w:sz w:val="24"/>
            <w:szCs w:val="24"/>
            <w:lang w:eastAsia="zh-TW"/>
          </w:rPr>
          <w:t>選擇走自己的道路</w:t>
        </w:r>
      </w:ins>
      <w:bookmarkStart w:id="7410" w:name="_Hlk121204637"/>
      <w:ins w:id="7411" w:author="Charlie Yang" w:date="2022-12-06T07:30:00Z">
        <w:r w:rsidR="00025C89" w:rsidRPr="000A71F8">
          <w:rPr>
            <w:rFonts w:ascii="DFKai-SB" w:eastAsia="DFKai-SB" w:hAnsi="DFKai-SB" w:hint="cs"/>
            <w:color w:val="002060"/>
            <w:sz w:val="24"/>
            <w:szCs w:val="24"/>
            <w:lang w:eastAsia="zh-TW"/>
          </w:rPr>
          <w:t>――</w:t>
        </w:r>
      </w:ins>
      <w:bookmarkEnd w:id="7410"/>
      <w:ins w:id="7412" w:author="Charlie Yang" w:date="2022-12-06T07:24:00Z">
        <w:r w:rsidRPr="000A71F8">
          <w:rPr>
            <w:rFonts w:ascii="DFKai-SB" w:eastAsia="DFKai-SB" w:hAnsi="DFKai-SB" w:cstheme="minorBidi" w:hint="eastAsia"/>
            <w:color w:val="002060"/>
            <w:sz w:val="24"/>
            <w:szCs w:val="24"/>
            <w:lang w:eastAsia="zh-TW"/>
          </w:rPr>
          <w:t>他</w:t>
        </w:r>
      </w:ins>
      <w:ins w:id="7413" w:author="Charlie Yang" w:date="2022-12-06T07:29:00Z">
        <w:r w:rsidR="00025C89" w:rsidRPr="000A71F8">
          <w:rPr>
            <w:rFonts w:ascii="DFKai-SB" w:eastAsia="DFKai-SB" w:hAnsi="DFKai-SB" w:cstheme="minorBidi" w:hint="eastAsia"/>
            <w:color w:val="002060"/>
            <w:sz w:val="24"/>
            <w:szCs w:val="24"/>
            <w:lang w:eastAsia="zh-TW"/>
          </w:rPr>
          <w:t>選擇</w:t>
        </w:r>
      </w:ins>
      <w:ins w:id="7414" w:author="Charlie Yang" w:date="2022-12-06T07:20:00Z">
        <w:r w:rsidRPr="000A71F8">
          <w:rPr>
            <w:rFonts w:ascii="DFKai-SB" w:eastAsia="DFKai-SB" w:hAnsi="DFKai-SB" w:cs="Microsoft JhengHei" w:hint="eastAsia"/>
            <w:color w:val="002060"/>
            <w:sz w:val="24"/>
            <w:szCs w:val="24"/>
            <w:lang w:eastAsia="zh-TW"/>
            <w:rPrChange w:id="7415" w:author="Charlie Yang" w:date="2022-12-06T08:00:00Z">
              <w:rPr>
                <w:rFonts w:ascii="DFKai-SB" w:eastAsia="DFKai-SB" w:hAnsi="DFKai-SB" w:cs="Microsoft JhengHei" w:hint="eastAsia"/>
                <w:color w:val="222222"/>
                <w:sz w:val="24"/>
                <w:szCs w:val="24"/>
                <w:lang w:eastAsia="zh-TW"/>
              </w:rPr>
            </w:rPrChange>
          </w:rPr>
          <w:t>離開了亞伯拉罕</w:t>
        </w:r>
      </w:ins>
      <w:ins w:id="7416" w:author="Charlie Yang" w:date="2022-12-06T07:21:00Z">
        <w:r w:rsidRPr="000A71F8">
          <w:rPr>
            <w:rFonts w:ascii="DFKai-SB" w:eastAsia="DFKai-SB" w:hAnsi="DFKai-SB" w:cstheme="minorBidi" w:hint="eastAsia"/>
            <w:color w:val="002060"/>
            <w:sz w:val="24"/>
            <w:szCs w:val="24"/>
            <w:lang w:eastAsia="zh-TW"/>
          </w:rPr>
          <w:t>，</w:t>
        </w:r>
      </w:ins>
      <w:ins w:id="7417" w:author="Charlie Yang" w:date="2022-12-06T07:50:00Z">
        <w:r w:rsidR="00C76FA2" w:rsidRPr="000A71F8">
          <w:rPr>
            <w:rFonts w:ascii="DFKai-SB" w:eastAsia="DFKai-SB" w:hAnsi="DFKai-SB" w:cs="Arial" w:hint="eastAsia"/>
            <w:color w:val="002060"/>
            <w:sz w:val="24"/>
            <w:szCs w:val="24"/>
            <w:lang w:eastAsia="zh-TW"/>
            <w:rPrChange w:id="7418" w:author="Charlie Yang" w:date="2022-12-06T08:00:00Z">
              <w:rPr>
                <w:rFonts w:ascii="DFKai-SB" w:eastAsia="DFKai-SB" w:hAnsi="DFKai-SB" w:cs="Arial" w:hint="eastAsia"/>
                <w:color w:val="222222"/>
                <w:szCs w:val="24"/>
                <w:lang w:eastAsia="zh-TW"/>
              </w:rPr>
            </w:rPrChange>
          </w:rPr>
          <w:t>與神疏離</w:t>
        </w:r>
        <w:r w:rsidR="00C76FA2" w:rsidRPr="000A71F8">
          <w:rPr>
            <w:rFonts w:ascii="DFKai-SB" w:eastAsia="DFKai-SB" w:hAnsi="DFKai-SB" w:cstheme="minorBidi" w:hint="eastAsia"/>
            <w:color w:val="002060"/>
            <w:sz w:val="24"/>
            <w:szCs w:val="24"/>
            <w:lang w:eastAsia="zh-TW"/>
          </w:rPr>
          <w:t>，</w:t>
        </w:r>
      </w:ins>
      <w:ins w:id="7419" w:author="Charlie Yang" w:date="2022-12-06T07:21:00Z">
        <w:r w:rsidRPr="000A71F8">
          <w:rPr>
            <w:rFonts w:ascii="DFKai-SB" w:eastAsia="DFKai-SB" w:hAnsi="DFKai-SB" w:cstheme="minorBidi" w:hint="eastAsia"/>
            <w:color w:val="002060"/>
            <w:sz w:val="24"/>
            <w:szCs w:val="24"/>
            <w:lang w:eastAsia="zh-TW"/>
          </w:rPr>
          <w:t>而</w:t>
        </w:r>
      </w:ins>
      <w:ins w:id="7420" w:author="Charlie Yang" w:date="2022-12-06T07:17:00Z">
        <w:r w:rsidRPr="000A71F8">
          <w:rPr>
            <w:rFonts w:ascii="DFKai-SB" w:eastAsia="DFKai-SB" w:hAnsi="DFKai-SB" w:cstheme="minorBidi" w:hint="eastAsia"/>
            <w:color w:val="002060"/>
            <w:sz w:val="24"/>
            <w:szCs w:val="24"/>
            <w:lang w:eastAsia="zh-TW"/>
          </w:rPr>
          <w:t>居住在</w:t>
        </w:r>
      </w:ins>
      <w:ins w:id="7421" w:author="Charlie Yang" w:date="2022-12-06T07:12:00Z">
        <w:r w:rsidR="00E47410" w:rsidRPr="000A71F8">
          <w:rPr>
            <w:rFonts w:ascii="DFKai-SB" w:eastAsia="DFKai-SB" w:hAnsi="DFKai-SB" w:cstheme="minorBidi" w:hint="eastAsia"/>
            <w:color w:val="002060"/>
            <w:sz w:val="24"/>
            <w:szCs w:val="24"/>
            <w:lang w:eastAsia="zh-TW"/>
          </w:rPr>
          <w:t>「</w:t>
        </w:r>
      </w:ins>
      <w:ins w:id="7422" w:author="Charlie Yang" w:date="2022-12-06T07:11:00Z">
        <w:r w:rsidR="00E47410" w:rsidRPr="000A71F8">
          <w:rPr>
            <w:rFonts w:ascii="DFKai-SB" w:eastAsia="DFKai-SB" w:hAnsi="DFKai-SB" w:cstheme="minorBidi" w:hint="eastAsia"/>
            <w:color w:val="002060"/>
            <w:sz w:val="24"/>
            <w:szCs w:val="24"/>
            <w:lang w:eastAsia="zh-TW"/>
          </w:rPr>
          <w:t>所多瑪</w:t>
        </w:r>
      </w:ins>
      <w:ins w:id="7423" w:author="Charlie Yang" w:date="2022-12-06T07:12:00Z">
        <w:r w:rsidR="00E47410" w:rsidRPr="000A71F8">
          <w:rPr>
            <w:rFonts w:ascii="DFKai-SB" w:eastAsia="DFKai-SB" w:hAnsi="DFKai-SB" w:cstheme="minorBidi" w:hint="eastAsia"/>
            <w:color w:val="002060"/>
            <w:sz w:val="24"/>
            <w:szCs w:val="24"/>
            <w:lang w:eastAsia="zh-TW"/>
          </w:rPr>
          <w:t>」</w:t>
        </w:r>
      </w:ins>
      <w:ins w:id="7424" w:author="Charlie Yang" w:date="2022-12-06T07:28:00Z">
        <w:r w:rsidRPr="000A71F8">
          <w:rPr>
            <w:rFonts w:ascii="DFKai-SB" w:eastAsia="DFKai-SB" w:hAnsi="DFKai-SB" w:cstheme="minorBidi" w:hint="eastAsia"/>
            <w:color w:val="002060"/>
            <w:sz w:val="24"/>
            <w:szCs w:val="24"/>
            <w:lang w:eastAsia="zh-TW"/>
          </w:rPr>
          <w:t>(</w:t>
        </w:r>
      </w:ins>
      <w:ins w:id="7425" w:author="Charlie Yang" w:date="2022-12-06T07:29:00Z">
        <w:r w:rsidR="00025C89" w:rsidRPr="000A71F8">
          <w:rPr>
            <w:rStyle w:val="style5161"/>
            <w:rFonts w:ascii="DFKai-SB" w:eastAsia="DFKai-SB" w:hAnsi="DFKai-SB" w:hint="default"/>
            <w:b w:val="0"/>
            <w:bCs w:val="0"/>
            <w:color w:val="002060"/>
            <w:sz w:val="24"/>
            <w:szCs w:val="24"/>
            <w:lang w:eastAsia="zh-TW"/>
          </w:rPr>
          <w:t>創</w:t>
        </w:r>
      </w:ins>
      <w:ins w:id="7426" w:author="Charlie Yang" w:date="2022-12-06T07:28:00Z">
        <w:r w:rsidRPr="000A71F8">
          <w:rPr>
            <w:rFonts w:ascii="DFKai-SB" w:eastAsia="DFKai-SB" w:hAnsi="DFKai-SB" w:cstheme="minorBidi" w:hint="eastAsia"/>
            <w:color w:val="002060"/>
            <w:sz w:val="24"/>
            <w:szCs w:val="24"/>
            <w:lang w:eastAsia="zh-TW"/>
          </w:rPr>
          <w:t>十三10</w:t>
        </w:r>
        <w:r w:rsidRPr="000A71F8">
          <w:rPr>
            <w:rFonts w:ascii="DFKai-SB" w:eastAsia="DFKai-SB" w:hAnsi="DFKai-SB" w:cstheme="minorBidi"/>
            <w:color w:val="002060"/>
            <w:sz w:val="24"/>
            <w:szCs w:val="24"/>
            <w:lang w:eastAsia="zh-TW"/>
          </w:rPr>
          <w:t>～</w:t>
        </w:r>
        <w:proofErr w:type="gramStart"/>
        <w:r w:rsidRPr="000A71F8">
          <w:rPr>
            <w:rFonts w:ascii="DFKai-SB" w:eastAsia="DFKai-SB" w:hAnsi="DFKai-SB" w:cstheme="minorBidi" w:hint="eastAsia"/>
            <w:color w:val="002060"/>
            <w:sz w:val="24"/>
            <w:szCs w:val="24"/>
            <w:lang w:eastAsia="zh-TW"/>
          </w:rPr>
          <w:t>13)</w:t>
        </w:r>
      </w:ins>
      <w:ins w:id="7427" w:author="Charlie Yang" w:date="2022-12-06T07:11:00Z">
        <w:r w:rsidR="00E47410" w:rsidRPr="000A71F8">
          <w:rPr>
            <w:rFonts w:ascii="DFKai-SB" w:eastAsia="DFKai-SB" w:hAnsi="DFKai-SB" w:cstheme="minorBidi" w:hint="eastAsia"/>
            <w:color w:val="002060"/>
            <w:sz w:val="24"/>
            <w:szCs w:val="24"/>
            <w:lang w:eastAsia="zh-TW"/>
          </w:rPr>
          <w:t>。</w:t>
        </w:r>
      </w:ins>
      <w:proofErr w:type="gramEnd"/>
      <w:ins w:id="7428" w:author="Charlie Yang" w:date="2022-12-06T07:12:00Z">
        <w:r w:rsidR="00E47410" w:rsidRPr="000A71F8">
          <w:rPr>
            <w:rFonts w:ascii="DFKai-SB" w:eastAsia="DFKai-SB" w:hAnsi="DFKai-SB" w:cstheme="minorBidi" w:hint="eastAsia"/>
            <w:color w:val="002060"/>
            <w:sz w:val="24"/>
            <w:szCs w:val="24"/>
            <w:lang w:eastAsia="zh-TW"/>
          </w:rPr>
          <w:t>「</w:t>
        </w:r>
      </w:ins>
      <w:ins w:id="7429" w:author="Charlie Yang" w:date="2022-12-06T07:11:00Z">
        <w:r w:rsidR="00E47410" w:rsidRPr="000A71F8">
          <w:rPr>
            <w:rFonts w:ascii="DFKai-SB" w:eastAsia="DFKai-SB" w:hAnsi="DFKai-SB" w:cstheme="minorBidi" w:hint="eastAsia"/>
            <w:color w:val="002060"/>
            <w:sz w:val="24"/>
            <w:szCs w:val="24"/>
            <w:lang w:eastAsia="zh-TW"/>
          </w:rPr>
          <w:t>所多瑪</w:t>
        </w:r>
      </w:ins>
      <w:ins w:id="7430" w:author="Charlie Yang" w:date="2022-12-06T07:12:00Z">
        <w:r w:rsidR="00E47410" w:rsidRPr="000A71F8">
          <w:rPr>
            <w:rFonts w:ascii="DFKai-SB" w:eastAsia="DFKai-SB" w:hAnsi="DFKai-SB" w:cstheme="minorBidi" w:hint="eastAsia"/>
            <w:color w:val="002060"/>
            <w:sz w:val="24"/>
            <w:szCs w:val="24"/>
            <w:lang w:eastAsia="zh-TW"/>
          </w:rPr>
          <w:t>」</w:t>
        </w:r>
      </w:ins>
      <w:ins w:id="7431" w:author="Charlie Yang" w:date="2022-12-06T07:11:00Z">
        <w:r w:rsidR="00E47410" w:rsidRPr="000A71F8">
          <w:rPr>
            <w:rFonts w:ascii="DFKai-SB" w:eastAsia="DFKai-SB" w:hAnsi="DFKai-SB" w:cstheme="minorBidi" w:hint="eastAsia"/>
            <w:color w:val="002060"/>
            <w:sz w:val="24"/>
            <w:szCs w:val="24"/>
            <w:lang w:eastAsia="zh-TW"/>
          </w:rPr>
          <w:t>的原文字意是「焚燒」或「鎖鏈」，預表罪惡的世界</w:t>
        </w:r>
      </w:ins>
      <w:ins w:id="7432" w:author="Charlie Yang" w:date="2022-12-06T07:37:00Z">
        <w:r w:rsidR="00025C89" w:rsidRPr="000A71F8">
          <w:rPr>
            <w:rFonts w:ascii="DFKai-SB" w:eastAsia="DFKai-SB" w:hAnsi="DFKai-SB" w:cstheme="minorBidi" w:hint="eastAsia"/>
            <w:color w:val="002060"/>
            <w:sz w:val="24"/>
            <w:szCs w:val="24"/>
            <w:lang w:eastAsia="zh-TW"/>
          </w:rPr>
          <w:t>。</w:t>
        </w:r>
      </w:ins>
      <w:ins w:id="7433" w:author="Charlie Yang" w:date="2022-12-06T07:39:00Z">
        <w:r w:rsidR="00C76FA2" w:rsidRPr="000A71F8">
          <w:rPr>
            <w:rFonts w:ascii="DFKai-SB" w:eastAsia="DFKai-SB" w:hAnsi="DFKai-SB" w:cstheme="minorBidi" w:hint="eastAsia"/>
            <w:color w:val="002060"/>
            <w:sz w:val="24"/>
            <w:szCs w:val="24"/>
            <w:lang w:eastAsia="zh-TW"/>
          </w:rPr>
          <w:t>羅得</w:t>
        </w:r>
      </w:ins>
      <w:ins w:id="7434" w:author="Charlie Yang" w:date="2022-12-06T07:15:00Z">
        <w:r w:rsidR="00793EC5" w:rsidRPr="000A71F8">
          <w:rPr>
            <w:rFonts w:ascii="DFKai-SB" w:eastAsia="DFKai-SB" w:hAnsi="DFKai-SB" w:cstheme="minorBidi" w:hint="eastAsia"/>
            <w:color w:val="002060"/>
            <w:sz w:val="24"/>
            <w:szCs w:val="24"/>
            <w:lang w:eastAsia="zh-TW"/>
          </w:rPr>
          <w:t>只顧眼前</w:t>
        </w:r>
      </w:ins>
      <w:ins w:id="7435" w:author="Charlie Yang" w:date="2022-12-06T07:16:00Z">
        <w:r w:rsidRPr="000A71F8">
          <w:rPr>
            <w:rFonts w:ascii="DFKai-SB" w:eastAsia="DFKai-SB" w:hAnsi="DFKai-SB" w:cstheme="minorBidi" w:hint="eastAsia"/>
            <w:color w:val="002060"/>
            <w:sz w:val="24"/>
            <w:szCs w:val="24"/>
            <w:lang w:eastAsia="zh-TW"/>
          </w:rPr>
          <w:t>，</w:t>
        </w:r>
      </w:ins>
      <w:ins w:id="7436" w:author="Charlie Yang" w:date="2022-12-06T07:34:00Z">
        <w:r w:rsidR="00025C89" w:rsidRPr="000A71F8">
          <w:rPr>
            <w:rFonts w:ascii="DFKai-SB" w:eastAsia="DFKai-SB" w:hAnsi="DFKai-SB" w:cstheme="minorBidi" w:hint="eastAsia"/>
            <w:color w:val="002060"/>
            <w:sz w:val="24"/>
            <w:szCs w:val="24"/>
            <w:lang w:eastAsia="zh-TW"/>
          </w:rPr>
          <w:t>為過著舒適的生活，</w:t>
        </w:r>
      </w:ins>
      <w:ins w:id="7437" w:author="Charlie Yang" w:date="2022-12-06T10:32:00Z">
        <w:r w:rsidR="00F96D2E" w:rsidRPr="000A71F8">
          <w:rPr>
            <w:rFonts w:ascii="DFKai-SB" w:eastAsia="DFKai-SB" w:hAnsi="DFKai-SB" w:cstheme="minorBidi" w:hint="eastAsia"/>
            <w:color w:val="002060"/>
            <w:sz w:val="24"/>
            <w:szCs w:val="24"/>
            <w:lang w:eastAsia="zh-TW"/>
          </w:rPr>
          <w:t>卻</w:t>
        </w:r>
      </w:ins>
      <w:ins w:id="7438" w:author="Charlie Yang" w:date="2022-12-06T07:43:00Z">
        <w:r w:rsidR="00C76FA2" w:rsidRPr="000A71F8">
          <w:rPr>
            <w:rFonts w:ascii="DFKai-SB" w:eastAsia="DFKai-SB" w:hAnsi="DFKai-SB" w:cstheme="minorBidi" w:hint="eastAsia"/>
            <w:color w:val="002060"/>
            <w:sz w:val="24"/>
            <w:szCs w:val="24"/>
            <w:lang w:eastAsia="zh-TW"/>
          </w:rPr>
          <w:t>選擇</w:t>
        </w:r>
      </w:ins>
      <w:ins w:id="7439" w:author="Charlie Yang" w:date="2022-12-06T07:34:00Z">
        <w:r w:rsidR="00025C89" w:rsidRPr="000A71F8">
          <w:rPr>
            <w:rFonts w:ascii="DFKai-SB" w:eastAsia="DFKai-SB" w:hAnsi="DFKai-SB" w:cstheme="minorBidi" w:hint="eastAsia"/>
            <w:color w:val="002060"/>
            <w:sz w:val="24"/>
            <w:szCs w:val="24"/>
            <w:lang w:eastAsia="zh-TW"/>
          </w:rPr>
          <w:t>由「帳棚」遷居到所多瑪的「房屋」，後來淪落到與兩個女兒住在「洞裡」(</w:t>
        </w:r>
      </w:ins>
      <w:ins w:id="7440" w:author="Charlie Yang" w:date="2022-12-06T07:35:00Z">
        <w:r w:rsidR="00025C89" w:rsidRPr="000A71F8">
          <w:rPr>
            <w:rStyle w:val="style5161"/>
            <w:rFonts w:ascii="DFKai-SB" w:eastAsia="DFKai-SB" w:hAnsi="DFKai-SB" w:hint="default"/>
            <w:b w:val="0"/>
            <w:bCs w:val="0"/>
            <w:color w:val="002060"/>
            <w:sz w:val="24"/>
            <w:szCs w:val="24"/>
            <w:lang w:eastAsia="zh-TW"/>
          </w:rPr>
          <w:t>創</w:t>
        </w:r>
        <w:r w:rsidR="00025C89" w:rsidRPr="000A71F8">
          <w:rPr>
            <w:rFonts w:ascii="DFKai-SB" w:eastAsia="DFKai-SB" w:hAnsi="DFKai-SB" w:cstheme="minorBidi" w:hint="eastAsia"/>
            <w:color w:val="002060"/>
            <w:sz w:val="24"/>
            <w:szCs w:val="24"/>
            <w:lang w:eastAsia="zh-TW"/>
          </w:rPr>
          <w:t>十九</w:t>
        </w:r>
      </w:ins>
      <w:ins w:id="7441" w:author="Charlie Yang" w:date="2022-12-06T07:34:00Z">
        <w:r w:rsidR="00025C89" w:rsidRPr="000A71F8">
          <w:rPr>
            <w:rFonts w:ascii="DFKai-SB" w:eastAsia="DFKai-SB" w:hAnsi="DFKai-SB" w:cstheme="minorBidi" w:hint="eastAsia"/>
            <w:color w:val="002060"/>
            <w:sz w:val="24"/>
            <w:szCs w:val="24"/>
            <w:lang w:eastAsia="zh-TW"/>
          </w:rPr>
          <w:t>30)</w:t>
        </w:r>
      </w:ins>
      <w:ins w:id="7442" w:author="Charlie Yang" w:date="2022-12-06T07:35:00Z">
        <w:r w:rsidR="00025C89" w:rsidRPr="000A71F8">
          <w:rPr>
            <w:rFonts w:ascii="DFKai-SB" w:eastAsia="DFKai-SB" w:hAnsi="DFKai-SB" w:cstheme="minorBidi" w:hint="eastAsia"/>
            <w:color w:val="002060"/>
            <w:sz w:val="24"/>
            <w:szCs w:val="24"/>
            <w:lang w:eastAsia="zh-TW"/>
          </w:rPr>
          <w:t>，</w:t>
        </w:r>
      </w:ins>
      <w:ins w:id="7443" w:author="Charlie Yang" w:date="2022-12-06T07:09:00Z">
        <w:r w:rsidR="00E47410" w:rsidRPr="000A71F8">
          <w:rPr>
            <w:rFonts w:ascii="DFKai-SB" w:eastAsia="DFKai-SB" w:hAnsi="DFKai-SB" w:cstheme="minorBidi" w:hint="eastAsia"/>
            <w:color w:val="002060"/>
            <w:sz w:val="24"/>
            <w:szCs w:val="24"/>
            <w:lang w:eastAsia="zh-TW"/>
          </w:rPr>
          <w:t>終陷自己於受虧損的局面。</w:t>
        </w:r>
      </w:ins>
    </w:p>
    <w:p w14:paraId="76EF0094" w14:textId="77777777" w:rsidR="00861724" w:rsidRPr="00C76FA2" w:rsidRDefault="00861724">
      <w:pPr>
        <w:pStyle w:val="HTMLPreformatted"/>
        <w:tabs>
          <w:tab w:val="left" w:pos="3510"/>
          <w:tab w:val="left" w:pos="9450"/>
          <w:tab w:val="left" w:pos="9900"/>
        </w:tabs>
        <w:ind w:left="450" w:hanging="450"/>
        <w:rPr>
          <w:ins w:id="7444" w:author="Charlie Yang" w:date="2022-12-06T07:24:00Z"/>
          <w:rFonts w:ascii="DFKai-SB" w:eastAsia="DFKai-SB" w:hAnsi="DFKai-SB" w:cstheme="minorBidi"/>
          <w:color w:val="002060"/>
          <w:szCs w:val="24"/>
          <w:lang w:eastAsia="zh-TW"/>
        </w:rPr>
        <w:pPrChange w:id="7445" w:author="Charlie Yang" w:date="2022-12-13T22:34:00Z">
          <w:pPr>
            <w:spacing w:line="240" w:lineRule="auto"/>
            <w:ind w:right="-90"/>
          </w:pPr>
        </w:pPrChange>
      </w:pPr>
      <w:ins w:id="7446" w:author="Charlie Yang" w:date="2022-12-06T07:23:00Z">
        <w:r w:rsidRPr="008E6C79">
          <w:rPr>
            <w:rFonts w:ascii="DFKai-SB" w:eastAsia="DFKai-SB" w:hAnsi="DFKai-SB" w:cstheme="minorBidi" w:hint="eastAsia"/>
            <w:color w:val="002060"/>
            <w:sz w:val="24"/>
            <w:szCs w:val="24"/>
            <w:lang w:eastAsia="zh-TW"/>
          </w:rPr>
          <w:t>(</w:t>
        </w:r>
        <w:r w:rsidRPr="00466B6D">
          <w:rPr>
            <w:rFonts w:ascii="DFKai-SB" w:eastAsia="DFKai-SB" w:hAnsi="DFKai-SB" w:cstheme="minorBidi" w:hint="eastAsia"/>
            <w:color w:val="002060"/>
            <w:sz w:val="24"/>
            <w:szCs w:val="24"/>
            <w:lang w:eastAsia="zh-TW"/>
          </w:rPr>
          <w:t>二</w:t>
        </w:r>
        <w:r w:rsidRPr="008E6C79">
          <w:rPr>
            <w:rFonts w:ascii="DFKai-SB" w:eastAsia="DFKai-SB" w:hAnsi="DFKai-SB" w:cstheme="minorBidi" w:hint="eastAsia"/>
            <w:color w:val="002060"/>
            <w:sz w:val="24"/>
            <w:szCs w:val="24"/>
            <w:lang w:eastAsia="zh-TW"/>
          </w:rPr>
          <w:t>)</w:t>
        </w:r>
      </w:ins>
      <w:ins w:id="7447" w:author="Charlie Yang" w:date="2022-12-06T07:25:00Z">
        <w:r w:rsidRPr="000A71F8">
          <w:rPr>
            <w:rFonts w:ascii="DFKai-SB" w:eastAsia="DFKai-SB" w:hAnsi="DFKai-SB" w:cstheme="minorBidi" w:hint="eastAsia"/>
            <w:color w:val="002060"/>
            <w:sz w:val="24"/>
            <w:szCs w:val="24"/>
            <w:lang w:eastAsia="zh-TW"/>
          </w:rPr>
          <w:t>羅得</w:t>
        </w:r>
      </w:ins>
      <w:ins w:id="7448" w:author="Charlie Yang" w:date="2022-12-06T07:40:00Z">
        <w:r w:rsidR="00C76FA2" w:rsidRPr="000A71F8">
          <w:rPr>
            <w:rFonts w:ascii="DFKai-SB" w:eastAsia="DFKai-SB" w:hAnsi="DFKai-SB" w:cstheme="minorBidi" w:hint="eastAsia"/>
            <w:color w:val="002060"/>
            <w:sz w:val="24"/>
            <w:szCs w:val="24"/>
            <w:lang w:eastAsia="zh-TW"/>
          </w:rPr>
          <w:t>住在罪惡滿盈的城市</w:t>
        </w:r>
      </w:ins>
      <w:ins w:id="7449" w:author="Charlie Yang" w:date="2022-12-06T07:37:00Z">
        <w:r w:rsidR="00025C89" w:rsidRPr="000A71F8">
          <w:rPr>
            <w:rFonts w:ascii="DFKai-SB" w:eastAsia="DFKai-SB" w:hAnsi="DFKai-SB" w:hint="cs"/>
            <w:color w:val="002060"/>
            <w:sz w:val="24"/>
            <w:szCs w:val="24"/>
            <w:lang w:eastAsia="zh-TW"/>
          </w:rPr>
          <w:t>――</w:t>
        </w:r>
        <w:r w:rsidR="00025C89" w:rsidRPr="000A71F8">
          <w:rPr>
            <w:rFonts w:ascii="DFKai-SB" w:eastAsia="DFKai-SB" w:hAnsi="DFKai-SB" w:cstheme="minorBidi" w:hint="eastAsia"/>
            <w:color w:val="002060"/>
            <w:sz w:val="24"/>
            <w:szCs w:val="24"/>
            <w:lang w:eastAsia="zh-TW"/>
          </w:rPr>
          <w:t>羅得明知所多瑪是罪大惡極之地，</w:t>
        </w:r>
      </w:ins>
      <w:ins w:id="7450" w:author="Charlie Yang" w:date="2022-12-06T07:40:00Z">
        <w:r w:rsidR="00C76FA2" w:rsidRPr="000A71F8">
          <w:rPr>
            <w:rFonts w:ascii="DFKai-SB" w:eastAsia="DFKai-SB" w:hAnsi="DFKai-SB" w:cstheme="minorBidi" w:hint="eastAsia"/>
            <w:color w:val="002060"/>
            <w:sz w:val="24"/>
            <w:szCs w:val="24"/>
            <w:lang w:eastAsia="zh-TW"/>
          </w:rPr>
          <w:t>卻</w:t>
        </w:r>
      </w:ins>
      <w:ins w:id="7451" w:author="Charlie Yang" w:date="2022-12-06T07:41:00Z">
        <w:r w:rsidR="00C76FA2" w:rsidRPr="000A71F8">
          <w:rPr>
            <w:rFonts w:ascii="DFKai-SB" w:eastAsia="DFKai-SB" w:hAnsi="DFKai-SB" w:cs="Arial" w:hint="eastAsia"/>
            <w:color w:val="002060"/>
            <w:sz w:val="24"/>
            <w:szCs w:val="24"/>
            <w:lang w:eastAsia="zh-TW"/>
          </w:rPr>
          <w:t>天天</w:t>
        </w:r>
      </w:ins>
      <w:ins w:id="7452" w:author="Charlie Yang" w:date="2022-12-06T07:39:00Z">
        <w:r w:rsidR="00025C89" w:rsidRPr="000A71F8">
          <w:rPr>
            <w:rFonts w:ascii="DFKai-SB" w:eastAsia="DFKai-SB" w:hAnsi="DFKai-SB" w:cstheme="minorBidi" w:hint="eastAsia"/>
            <w:color w:val="002060"/>
            <w:sz w:val="24"/>
            <w:szCs w:val="24"/>
            <w:lang w:eastAsia="zh-TW"/>
          </w:rPr>
          <w:t>坐在城門口，說出他是作官的，是有名望的人士</w:t>
        </w:r>
      </w:ins>
      <w:ins w:id="7453" w:author="Charlie Yang" w:date="2022-12-06T07:41:00Z">
        <w:r w:rsidR="00C76FA2" w:rsidRPr="000A71F8">
          <w:rPr>
            <w:rFonts w:ascii="DFKai-SB" w:eastAsia="DFKai-SB" w:hAnsi="DFKai-SB" w:cstheme="minorBidi" w:hint="eastAsia"/>
            <w:color w:val="002060"/>
            <w:sz w:val="24"/>
            <w:szCs w:val="24"/>
            <w:lang w:eastAsia="zh-TW"/>
          </w:rPr>
          <w:t>。</w:t>
        </w:r>
      </w:ins>
      <w:ins w:id="7454" w:author="Charlie Yang" w:date="2022-12-06T09:04:00Z">
        <w:r w:rsidR="002E7AE9" w:rsidRPr="002E7AE9">
          <w:rPr>
            <w:rFonts w:ascii="DFKai-SB" w:eastAsia="DFKai-SB" w:hAnsi="DFKai-SB" w:cstheme="minorBidi" w:hint="eastAsia"/>
            <w:color w:val="002060"/>
            <w:sz w:val="24"/>
            <w:szCs w:val="24"/>
            <w:lang w:eastAsia="zh-TW"/>
          </w:rPr>
          <w:t>可見</w:t>
        </w:r>
      </w:ins>
      <w:ins w:id="7455" w:author="Charlie Yang" w:date="2022-12-06T07:42:00Z">
        <w:r w:rsidR="00C76FA2" w:rsidRPr="000A71F8">
          <w:rPr>
            <w:rFonts w:ascii="DFKai-SB" w:eastAsia="DFKai-SB" w:hAnsi="DFKai-SB" w:cstheme="minorBidi" w:hint="eastAsia"/>
            <w:color w:val="002060"/>
            <w:sz w:val="24"/>
            <w:szCs w:val="24"/>
            <w:lang w:eastAsia="zh-TW"/>
          </w:rPr>
          <w:t>他愛戀世俗</w:t>
        </w:r>
      </w:ins>
      <w:ins w:id="7456" w:author="Charlie Yang" w:date="2022-12-06T07:52:00Z">
        <w:r w:rsidR="000A71F8" w:rsidRPr="000A71F8">
          <w:rPr>
            <w:rFonts w:ascii="DFKai-SB" w:eastAsia="DFKai-SB" w:hAnsi="DFKai-SB" w:cstheme="minorBidi" w:hint="eastAsia"/>
            <w:color w:val="002060"/>
            <w:sz w:val="24"/>
            <w:szCs w:val="24"/>
            <w:lang w:eastAsia="zh-TW"/>
          </w:rPr>
          <w:t>，被所多瑪的</w:t>
        </w:r>
      </w:ins>
      <w:ins w:id="7457" w:author="Charlie Yang" w:date="2022-12-06T07:53:00Z">
        <w:r w:rsidR="000A71F8" w:rsidRPr="00A558CE">
          <w:rPr>
            <w:rFonts w:ascii="DFKai-SB" w:eastAsia="DFKai-SB" w:hAnsi="DFKai-SB" w:cstheme="minorBidi" w:hint="eastAsia"/>
            <w:color w:val="002060"/>
            <w:sz w:val="24"/>
            <w:szCs w:val="24"/>
            <w:lang w:eastAsia="zh-TW"/>
          </w:rPr>
          <w:t>生活</w:t>
        </w:r>
      </w:ins>
      <w:ins w:id="7458" w:author="Charlie Yang" w:date="2022-12-06T07:54:00Z">
        <w:r w:rsidR="000A71F8" w:rsidRPr="000A71F8">
          <w:rPr>
            <w:rFonts w:ascii="DFKai-SB" w:eastAsia="DFKai-SB" w:hAnsi="DFKai-SB" w:cstheme="minorBidi" w:hint="eastAsia"/>
            <w:color w:val="002060"/>
            <w:sz w:val="24"/>
            <w:szCs w:val="24"/>
            <w:lang w:eastAsia="zh-TW"/>
          </w:rPr>
          <w:t>方式</w:t>
        </w:r>
      </w:ins>
      <w:ins w:id="7459" w:author="Charlie Yang" w:date="2022-12-06T07:52:00Z">
        <w:r w:rsidR="000A71F8" w:rsidRPr="000A71F8">
          <w:rPr>
            <w:rFonts w:ascii="DFKai-SB" w:eastAsia="DFKai-SB" w:hAnsi="DFKai-SB" w:cstheme="minorBidi" w:hint="eastAsia"/>
            <w:color w:val="002060"/>
            <w:sz w:val="24"/>
            <w:szCs w:val="24"/>
            <w:lang w:eastAsia="zh-TW"/>
          </w:rPr>
          <w:t>完全潛移默化，以致</w:t>
        </w:r>
      </w:ins>
      <w:ins w:id="7460" w:author="Charlie Yang" w:date="2022-12-06T07:40:00Z">
        <w:r w:rsidR="00C76FA2" w:rsidRPr="00C76FA2">
          <w:rPr>
            <w:rFonts w:ascii="DFKai-SB" w:eastAsia="DFKai-SB" w:hAnsi="DFKai-SB" w:cstheme="minorBidi" w:hint="eastAsia"/>
            <w:color w:val="002060"/>
            <w:sz w:val="24"/>
            <w:szCs w:val="24"/>
            <w:lang w:eastAsia="zh-TW"/>
          </w:rPr>
          <w:t>失去了屬靈的見證</w:t>
        </w:r>
      </w:ins>
      <w:ins w:id="7461" w:author="Charlie Yang" w:date="2022-12-06T10:48:00Z">
        <w:r w:rsidR="009B3739" w:rsidRPr="00C441D3">
          <w:rPr>
            <w:rFonts w:ascii="DFKai-SB" w:eastAsia="DFKai-SB" w:hAnsi="DFKai-SB" w:cstheme="minorBidi" w:hint="eastAsia"/>
            <w:color w:val="002060"/>
            <w:sz w:val="24"/>
            <w:szCs w:val="24"/>
            <w:lang w:eastAsia="zh-TW"/>
          </w:rPr>
          <w:t>，</w:t>
        </w:r>
        <w:r w:rsidR="009B3739" w:rsidRPr="001A5158">
          <w:rPr>
            <w:rFonts w:ascii="DFKai-SB" w:eastAsia="DFKai-SB" w:hAnsi="DFKai-SB" w:cstheme="minorBidi" w:hint="eastAsia"/>
            <w:color w:val="002060"/>
            <w:sz w:val="24"/>
            <w:szCs w:val="24"/>
            <w:lang w:eastAsia="zh-TW"/>
          </w:rPr>
          <w:t>不單不能影響別人，</w:t>
        </w:r>
      </w:ins>
      <w:ins w:id="7462" w:author="Charlie Yang" w:date="2022-12-06T07:40:00Z">
        <w:r w:rsidR="00C76FA2" w:rsidRPr="00C76FA2">
          <w:rPr>
            <w:rFonts w:ascii="DFKai-SB" w:eastAsia="DFKai-SB" w:hAnsi="DFKai-SB" w:cstheme="minorBidi" w:hint="eastAsia"/>
            <w:color w:val="002060"/>
            <w:sz w:val="24"/>
            <w:szCs w:val="24"/>
            <w:lang w:eastAsia="zh-TW"/>
          </w:rPr>
          <w:t>也連累了全家人</w:t>
        </w:r>
      </w:ins>
      <w:ins w:id="7463" w:author="Charlie Yang" w:date="2022-12-06T07:41:00Z">
        <w:r w:rsidR="00C76FA2" w:rsidRPr="00C76FA2">
          <w:rPr>
            <w:rFonts w:ascii="DFKai-SB" w:eastAsia="DFKai-SB" w:hAnsi="DFKai-SB" w:hint="eastAsia"/>
            <w:color w:val="002060"/>
            <w:sz w:val="24"/>
            <w:szCs w:val="24"/>
            <w:lang w:eastAsia="zh-TW"/>
            <w:rPrChange w:id="7464" w:author="Charlie Yang" w:date="2022-12-06T07:42:00Z">
              <w:rPr>
                <w:rFonts w:ascii="DFKai-SB" w:eastAsia="DFKai-SB" w:hAnsi="DFKai-SB" w:hint="eastAsia"/>
                <w:color w:val="002060"/>
                <w:szCs w:val="24"/>
                <w:lang w:eastAsia="zh-TW"/>
              </w:rPr>
            </w:rPrChange>
          </w:rPr>
          <w:t>：</w:t>
        </w:r>
      </w:ins>
      <w:ins w:id="7465" w:author="Charlie Yang" w:date="2022-12-06T07:23:00Z">
        <w:r w:rsidRPr="00C76FA2">
          <w:rPr>
            <w:rFonts w:ascii="DFKai-SB" w:eastAsia="DFKai-SB" w:hAnsi="DFKai-SB" w:cstheme="minorBidi"/>
            <w:color w:val="002060"/>
            <w:sz w:val="24"/>
            <w:szCs w:val="24"/>
            <w:lang w:eastAsia="zh-TW"/>
          </w:rPr>
          <w:t>(</w:t>
        </w:r>
        <w:proofErr w:type="gramStart"/>
        <w:r w:rsidRPr="00C76FA2">
          <w:rPr>
            <w:rFonts w:ascii="DFKai-SB" w:eastAsia="DFKai-SB" w:hAnsi="DFKai-SB" w:cstheme="minorBidi"/>
            <w:color w:val="002060"/>
            <w:sz w:val="24"/>
            <w:szCs w:val="24"/>
            <w:lang w:eastAsia="zh-TW"/>
          </w:rPr>
          <w:t>1)</w:t>
        </w:r>
        <w:r w:rsidRPr="00C76FA2">
          <w:rPr>
            <w:rFonts w:ascii="DFKai-SB" w:eastAsia="DFKai-SB" w:hAnsi="DFKai-SB" w:cstheme="minorBidi" w:hint="eastAsia"/>
            <w:color w:val="002060"/>
            <w:sz w:val="24"/>
            <w:szCs w:val="24"/>
            <w:lang w:eastAsia="zh-TW"/>
          </w:rPr>
          <w:t>他的兩個女婿</w:t>
        </w:r>
        <w:proofErr w:type="gramEnd"/>
        <w:r w:rsidRPr="00C76FA2">
          <w:rPr>
            <w:rFonts w:ascii="DFKai-SB" w:eastAsia="DFKai-SB" w:hAnsi="DFKai-SB" w:cstheme="minorBidi" w:hint="eastAsia"/>
            <w:color w:val="002060"/>
            <w:sz w:val="24"/>
            <w:szCs w:val="24"/>
            <w:lang w:eastAsia="zh-TW"/>
          </w:rPr>
          <w:t>，不尊敬他，</w:t>
        </w:r>
      </w:ins>
      <w:ins w:id="7466" w:author="Charlie Yang" w:date="2022-12-06T07:55:00Z">
        <w:r w:rsidR="000A71F8" w:rsidRPr="000A71F8">
          <w:rPr>
            <w:rFonts w:ascii="DFKai-SB" w:eastAsia="DFKai-SB" w:hAnsi="DFKai-SB" w:cs="Arial" w:hint="eastAsia"/>
            <w:color w:val="002060"/>
            <w:sz w:val="24"/>
            <w:szCs w:val="24"/>
            <w:lang w:eastAsia="zh-TW"/>
            <w:rPrChange w:id="7467" w:author="Charlie Yang" w:date="2022-12-06T07:55:00Z">
              <w:rPr>
                <w:rFonts w:ascii="DFKai-SB" w:eastAsia="DFKai-SB" w:hAnsi="DFKai-SB" w:cs="Arial" w:hint="eastAsia"/>
                <w:color w:val="222222"/>
                <w:szCs w:val="24"/>
                <w:lang w:eastAsia="zh-TW"/>
              </w:rPr>
            </w:rPrChange>
          </w:rPr>
          <w:t>都以為他的話是戲言</w:t>
        </w:r>
        <w:r w:rsidR="000A71F8" w:rsidRPr="000A71F8">
          <w:rPr>
            <w:rFonts w:ascii="DFKai-SB" w:eastAsia="DFKai-SB" w:hAnsi="DFKai-SB" w:cstheme="minorBidi" w:hint="eastAsia"/>
            <w:color w:val="002060"/>
            <w:sz w:val="24"/>
            <w:szCs w:val="24"/>
            <w:lang w:eastAsia="zh-TW"/>
          </w:rPr>
          <w:t>，</w:t>
        </w:r>
      </w:ins>
      <w:ins w:id="7468" w:author="Charlie Yang" w:date="2022-12-06T07:23:00Z">
        <w:r w:rsidRPr="00C76FA2">
          <w:rPr>
            <w:rFonts w:ascii="DFKai-SB" w:eastAsia="DFKai-SB" w:hAnsi="DFKai-SB" w:cstheme="minorBidi" w:hint="eastAsia"/>
            <w:color w:val="002060"/>
            <w:sz w:val="24"/>
            <w:szCs w:val="24"/>
            <w:lang w:eastAsia="zh-TW"/>
          </w:rPr>
          <w:t>也不相信他的話，而滅亡了；</w:t>
        </w:r>
        <w:r w:rsidRPr="00C76FA2">
          <w:rPr>
            <w:rFonts w:ascii="DFKai-SB" w:eastAsia="DFKai-SB" w:hAnsi="DFKai-SB" w:cstheme="minorBidi"/>
            <w:color w:val="002060"/>
            <w:sz w:val="24"/>
            <w:szCs w:val="24"/>
            <w:lang w:eastAsia="zh-TW"/>
          </w:rPr>
          <w:t>(2</w:t>
        </w:r>
        <w:r w:rsidRPr="000A71F8">
          <w:rPr>
            <w:rFonts w:ascii="DFKai-SB" w:eastAsia="DFKai-SB" w:hAnsi="DFKai-SB" w:cstheme="minorBidi"/>
            <w:color w:val="002060"/>
            <w:sz w:val="24"/>
            <w:szCs w:val="24"/>
            <w:lang w:eastAsia="zh-TW"/>
          </w:rPr>
          <w:t>)</w:t>
        </w:r>
      </w:ins>
      <w:ins w:id="7469" w:author="Charlie Yang" w:date="2022-12-06T07:55:00Z">
        <w:r w:rsidR="000A71F8" w:rsidRPr="000A71F8">
          <w:rPr>
            <w:rFonts w:ascii="DFKai-SB" w:eastAsia="DFKai-SB" w:hAnsi="DFKai-SB" w:cs="Arial" w:hint="eastAsia"/>
            <w:color w:val="002060"/>
            <w:sz w:val="24"/>
            <w:szCs w:val="24"/>
            <w:lang w:eastAsia="zh-TW"/>
            <w:rPrChange w:id="7470" w:author="Charlie Yang" w:date="2022-12-06T08:01:00Z">
              <w:rPr>
                <w:rFonts w:ascii="DFKai-SB" w:eastAsia="DFKai-SB" w:hAnsi="DFKai-SB" w:cs="Arial" w:hint="eastAsia"/>
                <w:color w:val="222222"/>
                <w:szCs w:val="24"/>
                <w:lang w:eastAsia="zh-TW"/>
              </w:rPr>
            </w:rPrChange>
          </w:rPr>
          <w:t>他的妻子雖被拯救出來，仍然不聽天使的話</w:t>
        </w:r>
        <w:r w:rsidR="000A71F8" w:rsidRPr="000A71F8">
          <w:rPr>
            <w:rFonts w:ascii="DFKai-SB" w:eastAsia="DFKai-SB" w:hAnsi="DFKai-SB" w:cs="Arial" w:hint="eastAsia"/>
            <w:color w:val="222222"/>
            <w:sz w:val="24"/>
            <w:szCs w:val="24"/>
            <w:lang w:eastAsia="zh-TW"/>
          </w:rPr>
          <w:t>，</w:t>
        </w:r>
        <w:r w:rsidR="000A71F8" w:rsidRPr="000A71F8">
          <w:rPr>
            <w:rFonts w:ascii="DFKai-SB" w:eastAsia="DFKai-SB" w:hAnsi="DFKai-SB" w:cs="Arial" w:hint="eastAsia"/>
            <w:color w:val="002060"/>
            <w:sz w:val="24"/>
            <w:szCs w:val="24"/>
            <w:lang w:eastAsia="zh-TW"/>
            <w:rPrChange w:id="7471" w:author="Charlie Yang" w:date="2022-12-06T08:01:00Z">
              <w:rPr>
                <w:rFonts w:ascii="DFKai-SB" w:eastAsia="DFKai-SB" w:hAnsi="DFKai-SB" w:cs="Arial" w:hint="eastAsia"/>
                <w:color w:val="222222"/>
                <w:szCs w:val="24"/>
                <w:lang w:eastAsia="zh-TW"/>
              </w:rPr>
            </w:rPrChange>
          </w:rPr>
          <w:t>最終</w:t>
        </w:r>
      </w:ins>
      <w:ins w:id="7472" w:author="Charlie Yang" w:date="2022-12-06T07:23:00Z">
        <w:r w:rsidRPr="00C76FA2">
          <w:rPr>
            <w:rFonts w:ascii="DFKai-SB" w:eastAsia="DFKai-SB" w:hAnsi="DFKai-SB" w:cstheme="minorBidi" w:hint="eastAsia"/>
            <w:color w:val="002060"/>
            <w:sz w:val="24"/>
            <w:szCs w:val="24"/>
            <w:lang w:eastAsia="zh-TW"/>
          </w:rPr>
          <w:t>因回頭觀看，而變成了一根鹽柱；</w:t>
        </w:r>
        <w:r w:rsidRPr="00C76FA2">
          <w:rPr>
            <w:rFonts w:ascii="DFKai-SB" w:eastAsia="DFKai-SB" w:hAnsi="DFKai-SB" w:cstheme="minorBidi"/>
            <w:color w:val="002060"/>
            <w:sz w:val="24"/>
            <w:szCs w:val="24"/>
            <w:lang w:eastAsia="zh-TW"/>
          </w:rPr>
          <w:t>(3)</w:t>
        </w:r>
        <w:r w:rsidRPr="00C76FA2">
          <w:rPr>
            <w:rFonts w:ascii="DFKai-SB" w:eastAsia="DFKai-SB" w:hAnsi="DFKai-SB" w:cstheme="minorBidi" w:hint="eastAsia"/>
            <w:color w:val="002060"/>
            <w:sz w:val="24"/>
            <w:szCs w:val="24"/>
            <w:lang w:eastAsia="zh-TW"/>
          </w:rPr>
          <w:t>他的兩個女兒學了所多瑪的惡習，與父親亂倫，作出不可題的醜事，而生出摩押與亞捫人的始祖，成為以色列人的世仇。</w:t>
        </w:r>
      </w:ins>
      <w:ins w:id="7473" w:author="Charlie Yang" w:date="2022-12-06T07:24:00Z">
        <w:r w:rsidRPr="00C76FA2">
          <w:rPr>
            <w:rFonts w:ascii="DFKai-SB" w:eastAsia="DFKai-SB" w:hAnsi="DFKai-SB" w:cstheme="minorBidi" w:hint="eastAsia"/>
            <w:color w:val="002060"/>
            <w:sz w:val="24"/>
            <w:szCs w:val="24"/>
            <w:lang w:eastAsia="zh-TW"/>
          </w:rPr>
          <w:t>羅得雖帶家人離開所多瑪是一回事，使所多瑪離開家人又是另一回事！</w:t>
        </w:r>
        <w:r w:rsidRPr="00C76FA2">
          <w:rPr>
            <w:rFonts w:ascii="DFKai-SB" w:eastAsia="DFKai-SB" w:hAnsi="DFKai-SB" w:hint="eastAsia"/>
            <w:color w:val="002060"/>
            <w:sz w:val="24"/>
            <w:szCs w:val="24"/>
            <w:lang w:eastAsia="zh-TW"/>
            <w:rPrChange w:id="7474" w:author="Charlie Yang" w:date="2022-12-06T07:42:00Z">
              <w:rPr>
                <w:rFonts w:ascii="DFKai-SB" w:eastAsia="DFKai-SB" w:hAnsi="DFKai-SB" w:hint="eastAsia"/>
                <w:color w:val="002060"/>
                <w:szCs w:val="24"/>
                <w:lang w:eastAsia="zh-TW"/>
              </w:rPr>
            </w:rPrChange>
          </w:rPr>
          <w:t>照樣，</w:t>
        </w:r>
        <w:r w:rsidRPr="00C76FA2">
          <w:rPr>
            <w:rFonts w:ascii="DFKai-SB" w:eastAsia="DFKai-SB" w:hAnsi="DFKai-SB" w:cstheme="minorBidi" w:hint="eastAsia"/>
            <w:color w:val="002060"/>
            <w:sz w:val="24"/>
            <w:szCs w:val="24"/>
            <w:lang w:eastAsia="zh-TW"/>
          </w:rPr>
          <w:t>基督徒脫離世界不難，要將世界脫離基督徒的心就難多了！</w:t>
        </w:r>
      </w:ins>
    </w:p>
    <w:p w14:paraId="49F63217" w14:textId="77777777" w:rsidR="005013AA" w:rsidRDefault="005013AA">
      <w:pPr>
        <w:tabs>
          <w:tab w:val="left" w:pos="3510"/>
          <w:tab w:val="left" w:pos="9450"/>
        </w:tabs>
        <w:spacing w:line="240" w:lineRule="auto"/>
        <w:rPr>
          <w:ins w:id="7475" w:author="Charlie Yang" w:date="2022-12-06T09:33:00Z"/>
          <w:rStyle w:val="style5161"/>
          <w:rFonts w:ascii="DFKai-SB" w:eastAsia="DFKai-SB" w:hAnsi="DFKai-SB" w:cs="Consolas" w:hint="default"/>
          <w:b w:val="0"/>
          <w:bCs w:val="0"/>
          <w:color w:val="002060"/>
          <w:sz w:val="24"/>
          <w:szCs w:val="24"/>
          <w:lang w:eastAsia="zh-TW"/>
        </w:rPr>
        <w:pPrChange w:id="7476" w:author="Charlie Yang" w:date="2022-12-13T22:34:00Z">
          <w:pPr>
            <w:spacing w:line="240" w:lineRule="auto"/>
          </w:pPr>
        </w:pPrChange>
      </w:pPr>
    </w:p>
    <w:p w14:paraId="04EC6DCE" w14:textId="77777777" w:rsidR="00466B6D" w:rsidRPr="008E6C79" w:rsidRDefault="00466B6D">
      <w:pPr>
        <w:tabs>
          <w:tab w:val="left" w:pos="3510"/>
          <w:tab w:val="left" w:pos="9450"/>
        </w:tabs>
        <w:spacing w:line="240" w:lineRule="auto"/>
        <w:rPr>
          <w:ins w:id="7477" w:author="Charlie Yang" w:date="2022-12-06T06:53:00Z"/>
          <w:rStyle w:val="style5161"/>
          <w:rFonts w:ascii="DFKai-SB" w:eastAsia="DFKai-SB" w:hAnsi="DFKai-SB" w:cs="Consolas" w:hint="default"/>
          <w:b w:val="0"/>
          <w:bCs w:val="0"/>
          <w:color w:val="002060"/>
          <w:sz w:val="24"/>
          <w:szCs w:val="24"/>
          <w:lang w:eastAsia="zh-TW"/>
        </w:rPr>
        <w:pPrChange w:id="7478" w:author="Charlie Yang" w:date="2022-12-13T22:34:00Z">
          <w:pPr>
            <w:spacing w:line="240" w:lineRule="auto"/>
          </w:pPr>
        </w:pPrChange>
      </w:pPr>
      <w:ins w:id="7479" w:author="Charlie Yang" w:date="2022-12-06T06:53:00Z">
        <w:r w:rsidRPr="004B1ADF">
          <w:rPr>
            <w:rStyle w:val="style5161"/>
            <w:rFonts w:ascii="DFKai-SB" w:eastAsia="DFKai-SB" w:hAnsi="DFKai-SB" w:hint="default"/>
            <w:color w:val="002060"/>
            <w:sz w:val="24"/>
            <w:szCs w:val="24"/>
            <w:lang w:eastAsia="zh-TW"/>
          </w:rPr>
          <w:t>【每日一問】</w:t>
        </w:r>
        <w:r w:rsidRPr="008E6C79">
          <w:rPr>
            <w:rStyle w:val="style5161"/>
            <w:rFonts w:ascii="DFKai-SB" w:eastAsia="DFKai-SB" w:hAnsi="DFKai-SB" w:hint="default"/>
            <w:b w:val="0"/>
            <w:bCs w:val="0"/>
            <w:color w:val="002060"/>
            <w:sz w:val="24"/>
            <w:szCs w:val="24"/>
            <w:lang w:eastAsia="zh-TW"/>
          </w:rPr>
          <w:t>羅得的妻子</w:t>
        </w:r>
      </w:ins>
      <w:ins w:id="7480" w:author="Charlie Yang" w:date="2022-12-06T10:29:00Z">
        <w:r w:rsidR="00F96D2E" w:rsidRPr="00F96D2E">
          <w:rPr>
            <w:rStyle w:val="style5161"/>
            <w:rFonts w:ascii="DFKai-SB" w:eastAsia="DFKai-SB" w:hAnsi="DFKai-SB" w:hint="default"/>
            <w:b w:val="0"/>
            <w:bCs w:val="0"/>
            <w:color w:val="002060"/>
            <w:sz w:val="24"/>
            <w:szCs w:val="24"/>
            <w:lang w:eastAsia="zh-TW"/>
          </w:rPr>
          <w:t>如何</w:t>
        </w:r>
      </w:ins>
      <w:ins w:id="7481" w:author="Charlie Yang" w:date="2022-12-06T06:53:00Z">
        <w:r w:rsidRPr="008E6C79">
          <w:rPr>
            <w:rStyle w:val="style5161"/>
            <w:rFonts w:ascii="DFKai-SB" w:eastAsia="DFKai-SB" w:hAnsi="DFKai-SB" w:hint="default"/>
            <w:b w:val="0"/>
            <w:bCs w:val="0"/>
            <w:color w:val="002060"/>
            <w:sz w:val="24"/>
            <w:szCs w:val="24"/>
            <w:lang w:eastAsia="zh-TW"/>
          </w:rPr>
          <w:t>變成了一根</w:t>
        </w:r>
      </w:ins>
      <w:ins w:id="7482" w:author="Charlie Yang" w:date="2022-12-06T09:50:00Z">
        <w:r w:rsidR="00C9571C" w:rsidRPr="008E6C79">
          <w:rPr>
            <w:rFonts w:ascii="DFKai-SB" w:eastAsia="DFKai-SB" w:hAnsi="DFKai-SB" w:cstheme="minorBidi" w:hint="eastAsia"/>
            <w:b/>
            <w:color w:val="0000FF"/>
            <w:lang w:eastAsia="zh-TW"/>
          </w:rPr>
          <w:t>「</w:t>
        </w:r>
        <w:proofErr w:type="gramStart"/>
        <w:r w:rsidR="00C9571C" w:rsidRPr="008E6C79">
          <w:rPr>
            <w:rFonts w:ascii="DFKai-SB" w:eastAsia="DFKai-SB" w:hAnsi="DFKai-SB" w:cstheme="minorBidi" w:hint="eastAsia"/>
            <w:b/>
            <w:color w:val="0000FF"/>
            <w:lang w:eastAsia="zh-TW"/>
          </w:rPr>
          <w:t>鹽柱</w:t>
        </w:r>
        <w:proofErr w:type="gramEnd"/>
        <w:r w:rsidR="00C9571C" w:rsidRPr="008E6C79">
          <w:rPr>
            <w:rFonts w:ascii="DFKai-SB" w:eastAsia="DFKai-SB" w:hAnsi="DFKai-SB" w:cstheme="minorBidi" w:hint="eastAsia"/>
            <w:b/>
            <w:color w:val="0000FF"/>
            <w:lang w:eastAsia="zh-TW"/>
          </w:rPr>
          <w:t>」</w:t>
        </w:r>
      </w:ins>
      <w:ins w:id="7483" w:author="Charlie Yang" w:date="2022-12-06T06:53:00Z">
        <w:r w:rsidRPr="004B1ADF">
          <w:rPr>
            <w:rFonts w:ascii="DFKai-SB" w:eastAsia="DFKai-SB" w:hAnsi="DFKai-SB" w:hint="eastAsia"/>
            <w:color w:val="002060"/>
            <w:szCs w:val="24"/>
            <w:lang w:eastAsia="zh-TW"/>
          </w:rPr>
          <w:t>，</w:t>
        </w:r>
        <w:r w:rsidRPr="004B1ADF">
          <w:rPr>
            <w:rStyle w:val="style5161"/>
            <w:rFonts w:ascii="DFKai-SB" w:eastAsia="DFKai-SB" w:hAnsi="DFKai-SB" w:hint="default"/>
            <w:b w:val="0"/>
            <w:bCs w:val="0"/>
            <w:color w:val="002060"/>
            <w:sz w:val="24"/>
            <w:szCs w:val="24"/>
            <w:lang w:eastAsia="zh-TW"/>
          </w:rPr>
          <w:t>與我們</w:t>
        </w:r>
        <w:proofErr w:type="gramStart"/>
        <w:r w:rsidRPr="004B1ADF">
          <w:rPr>
            <w:rStyle w:val="style5161"/>
            <w:rFonts w:ascii="DFKai-SB" w:eastAsia="DFKai-SB" w:hAnsi="DFKai-SB" w:hint="default"/>
            <w:b w:val="0"/>
            <w:bCs w:val="0"/>
            <w:color w:val="002060"/>
            <w:sz w:val="24"/>
            <w:szCs w:val="24"/>
            <w:lang w:eastAsia="zh-TW"/>
          </w:rPr>
          <w:t>什有麼</w:t>
        </w:r>
        <w:proofErr w:type="gramEnd"/>
        <w:r w:rsidRPr="004B1ADF">
          <w:rPr>
            <w:rStyle w:val="style5161"/>
            <w:rFonts w:ascii="DFKai-SB" w:eastAsia="DFKai-SB" w:hAnsi="DFKai-SB" w:hint="default"/>
            <w:b w:val="0"/>
            <w:bCs w:val="0"/>
            <w:color w:val="002060"/>
            <w:sz w:val="24"/>
            <w:szCs w:val="24"/>
            <w:lang w:eastAsia="zh-TW"/>
          </w:rPr>
          <w:t>關係</w:t>
        </w:r>
        <w:r w:rsidRPr="004B1ADF">
          <w:rPr>
            <w:rFonts w:ascii="DFKai-SB" w:eastAsia="DFKai-SB" w:hAnsi="DFKai-SB" w:hint="eastAsia"/>
            <w:b/>
            <w:color w:val="002060"/>
            <w:lang w:eastAsia="zh-TW"/>
          </w:rPr>
          <w:t>？</w:t>
        </w:r>
      </w:ins>
    </w:p>
    <w:p w14:paraId="7D3D3C51" w14:textId="77777777" w:rsidR="00C9571C" w:rsidRPr="00085C11" w:rsidRDefault="00C9571C">
      <w:pPr>
        <w:tabs>
          <w:tab w:val="left" w:pos="3510"/>
          <w:tab w:val="left" w:pos="9450"/>
        </w:tabs>
        <w:spacing w:line="240" w:lineRule="auto"/>
        <w:rPr>
          <w:ins w:id="7484" w:author="Charlie Yang" w:date="2022-12-06T09:47:00Z"/>
          <w:rFonts w:ascii="DFKai-SB" w:eastAsia="DFKai-SB" w:hAnsi="DFKai-SB" w:cstheme="minorBidi"/>
          <w:color w:val="002060"/>
          <w:lang w:eastAsia="zh-TW"/>
        </w:rPr>
        <w:pPrChange w:id="7485" w:author="Charlie Yang" w:date="2022-12-13T22:34:00Z">
          <w:pPr>
            <w:spacing w:line="240" w:lineRule="auto"/>
          </w:pPr>
        </w:pPrChange>
      </w:pPr>
      <w:ins w:id="7486" w:author="Charlie Yang" w:date="2022-12-06T09:47:00Z">
        <w:r w:rsidRPr="002312FA">
          <w:rPr>
            <w:rFonts w:ascii="DFKai-SB" w:eastAsia="DFKai-SB" w:hAnsi="DFKai-SB" w:cstheme="minorBidi" w:hint="eastAsia"/>
            <w:color w:val="002060"/>
            <w:lang w:eastAsia="zh-TW"/>
          </w:rPr>
          <w:t>羅得的妻子在催迫下才願離開所多</w:t>
        </w:r>
        <w:proofErr w:type="gramStart"/>
        <w:r w:rsidRPr="002312FA">
          <w:rPr>
            <w:rFonts w:ascii="DFKai-SB" w:eastAsia="DFKai-SB" w:hAnsi="DFKai-SB" w:cstheme="minorBidi" w:hint="eastAsia"/>
            <w:color w:val="002060"/>
            <w:lang w:eastAsia="zh-TW"/>
          </w:rPr>
          <w:t>瑪</w:t>
        </w:r>
        <w:proofErr w:type="gramEnd"/>
        <w:r w:rsidRPr="002312FA">
          <w:rPr>
            <w:rFonts w:ascii="DFKai-SB" w:eastAsia="DFKai-SB" w:hAnsi="DFKai-SB" w:cstheme="minorBidi" w:hint="eastAsia"/>
            <w:color w:val="002060"/>
            <w:lang w:eastAsia="zh-TW"/>
          </w:rPr>
          <w:t>，但她的心仍留在城中</w:t>
        </w:r>
        <w:r w:rsidRPr="005013AA">
          <w:rPr>
            <w:rStyle w:val="style5161"/>
            <w:rFonts w:ascii="DFKai-SB" w:eastAsia="DFKai-SB" w:hAnsi="DFKai-SB" w:hint="default"/>
            <w:b w:val="0"/>
            <w:bCs w:val="0"/>
            <w:color w:val="002060"/>
            <w:sz w:val="24"/>
            <w:szCs w:val="24"/>
            <w:lang w:eastAsia="zh-TW"/>
          </w:rPr>
          <w:t>，</w:t>
        </w:r>
      </w:ins>
      <w:proofErr w:type="gramStart"/>
      <w:ins w:id="7487" w:author="Charlie Yang" w:date="2022-12-06T10:34:00Z">
        <w:r w:rsidR="00DD4718" w:rsidRPr="00DD4718">
          <w:rPr>
            <w:rStyle w:val="style5161"/>
            <w:rFonts w:ascii="DFKai-SB" w:eastAsia="DFKai-SB" w:hAnsi="DFKai-SB" w:hint="default"/>
            <w:b w:val="0"/>
            <w:bCs w:val="0"/>
            <w:color w:val="002060"/>
            <w:sz w:val="24"/>
            <w:szCs w:val="24"/>
            <w:lang w:eastAsia="zh-TW"/>
          </w:rPr>
          <w:t>故</w:t>
        </w:r>
      </w:ins>
      <w:ins w:id="7488" w:author="Charlie Yang" w:date="2022-12-06T09:47:00Z">
        <w:r w:rsidRPr="005013AA">
          <w:rPr>
            <w:rStyle w:val="style5161"/>
            <w:rFonts w:ascii="DFKai-SB" w:eastAsia="DFKai-SB" w:hAnsi="DFKai-SB" w:hint="default"/>
            <w:b w:val="0"/>
            <w:bCs w:val="0"/>
            <w:color w:val="002060"/>
            <w:sz w:val="24"/>
            <w:szCs w:val="24"/>
            <w:lang w:eastAsia="zh-TW"/>
          </w:rPr>
          <w:t>竟不</w:t>
        </w:r>
        <w:proofErr w:type="gramEnd"/>
        <w:r w:rsidRPr="005013AA">
          <w:rPr>
            <w:rStyle w:val="style5161"/>
            <w:rFonts w:ascii="DFKai-SB" w:eastAsia="DFKai-SB" w:hAnsi="DFKai-SB" w:hint="default"/>
            <w:b w:val="0"/>
            <w:bCs w:val="0"/>
            <w:color w:val="002060"/>
            <w:sz w:val="24"/>
            <w:szCs w:val="24"/>
            <w:lang w:eastAsia="zh-TW"/>
          </w:rPr>
          <w:t>聽從天使</w:t>
        </w:r>
      </w:ins>
      <w:ins w:id="7489" w:author="Charlie Yang" w:date="2022-12-06T09:53:00Z">
        <w:r w:rsidR="004725C3" w:rsidRPr="005013AA">
          <w:rPr>
            <w:rStyle w:val="style5161"/>
            <w:rFonts w:ascii="DFKai-SB" w:eastAsia="DFKai-SB" w:hAnsi="DFKai-SB" w:hint="default"/>
            <w:b w:val="0"/>
            <w:bCs w:val="0"/>
            <w:color w:val="002060"/>
            <w:sz w:val="24"/>
            <w:szCs w:val="24"/>
            <w:lang w:eastAsia="zh-TW"/>
          </w:rPr>
          <w:t>的警告，</w:t>
        </w:r>
      </w:ins>
      <w:ins w:id="7490" w:author="Charlie Yang" w:date="2022-12-06T09:47:00Z">
        <w:r w:rsidRPr="005013AA">
          <w:rPr>
            <w:rStyle w:val="style5161"/>
            <w:rFonts w:ascii="DFKai-SB" w:eastAsia="DFKai-SB" w:hAnsi="DFKai-SB" w:hint="default"/>
            <w:b w:val="0"/>
            <w:bCs w:val="0"/>
            <w:color w:val="002060"/>
            <w:sz w:val="24"/>
            <w:szCs w:val="24"/>
            <w:lang w:eastAsia="zh-TW"/>
          </w:rPr>
          <w:t>「</w:t>
        </w:r>
      </w:ins>
      <w:ins w:id="7491" w:author="Charlie Yang" w:date="2022-12-06T09:52:00Z">
        <w:r w:rsidR="004725C3" w:rsidRPr="004725C3">
          <w:rPr>
            <w:rStyle w:val="style5161"/>
            <w:rFonts w:ascii="DFKai-SB" w:eastAsia="DFKai-SB" w:hAnsi="DFKai-SB" w:hint="default"/>
            <w:b w:val="0"/>
            <w:bCs w:val="0"/>
            <w:color w:val="002060"/>
            <w:sz w:val="24"/>
            <w:szCs w:val="24"/>
            <w:lang w:eastAsia="zh-TW"/>
          </w:rPr>
          <w:t>逃命吧，不可回頭看！</w:t>
        </w:r>
      </w:ins>
      <w:ins w:id="7492" w:author="Charlie Yang" w:date="2022-12-06T09:47:00Z">
        <w:r w:rsidRPr="005013AA">
          <w:rPr>
            <w:rStyle w:val="style5161"/>
            <w:rFonts w:ascii="DFKai-SB" w:eastAsia="DFKai-SB" w:hAnsi="DFKai-SB" w:hint="default"/>
            <w:b w:val="0"/>
            <w:bCs w:val="0"/>
            <w:color w:val="002060"/>
            <w:sz w:val="24"/>
            <w:szCs w:val="24"/>
            <w:lang w:eastAsia="zh-TW"/>
          </w:rPr>
          <w:t>」</w:t>
        </w:r>
      </w:ins>
      <w:ins w:id="7493" w:author="Charlie Yang" w:date="2022-12-06T10:34:00Z">
        <w:r w:rsidR="00DD4718" w:rsidRPr="004725C3">
          <w:rPr>
            <w:rFonts w:ascii="DFKai-SB" w:eastAsia="DFKai-SB" w:hAnsi="DFKai-SB" w:cstheme="minorBidi" w:hint="eastAsia"/>
            <w:color w:val="002060"/>
            <w:lang w:eastAsia="zh-TW"/>
          </w:rPr>
          <w:t>因</w:t>
        </w:r>
        <w:r w:rsidR="00DD4718" w:rsidRPr="008E6C79">
          <w:rPr>
            <w:rFonts w:ascii="DFKai-SB" w:eastAsia="DFKai-SB" w:hAnsi="DFKai-SB" w:cs="Arial" w:hint="eastAsia"/>
            <w:color w:val="002060"/>
            <w:szCs w:val="24"/>
            <w:lang w:eastAsia="zh-TW"/>
          </w:rPr>
          <w:t>為</w:t>
        </w:r>
      </w:ins>
      <w:ins w:id="7494" w:author="Charlie Yang" w:date="2022-12-06T09:57:00Z">
        <w:r w:rsidR="004725C3" w:rsidRPr="002312FA">
          <w:rPr>
            <w:rFonts w:ascii="DFKai-SB" w:eastAsia="DFKai-SB" w:hAnsi="DFKai-SB" w:cstheme="minorBidi" w:hint="eastAsia"/>
            <w:color w:val="002060"/>
            <w:lang w:eastAsia="zh-TW"/>
          </w:rPr>
          <w:t>她</w:t>
        </w:r>
      </w:ins>
      <w:ins w:id="7495" w:author="Charlie Yang" w:date="2022-12-06T09:59:00Z">
        <w:r w:rsidR="004725C3" w:rsidRPr="004725C3">
          <w:rPr>
            <w:rFonts w:ascii="DFKai-SB" w:eastAsia="DFKai-SB" w:hAnsi="DFKai-SB" w:cstheme="minorBidi" w:hint="eastAsia"/>
            <w:color w:val="002060"/>
            <w:lang w:eastAsia="zh-TW"/>
          </w:rPr>
          <w:t>心中放不下</w:t>
        </w:r>
      </w:ins>
      <w:ins w:id="7496" w:author="Charlie Yang" w:date="2022-12-06T10:05:00Z">
        <w:r w:rsidR="00085C11" w:rsidRPr="008F5B16">
          <w:rPr>
            <w:rFonts w:ascii="DFKai-SB" w:eastAsia="DFKai-SB" w:hAnsi="DFKai-SB" w:hint="eastAsia"/>
            <w:color w:val="002060"/>
            <w:lang w:eastAsia="zh-TW"/>
          </w:rPr>
          <w:t>那些留在所多瑪城</w:t>
        </w:r>
        <w:proofErr w:type="gramStart"/>
        <w:r w:rsidR="00085C11" w:rsidRPr="008F5B16">
          <w:rPr>
            <w:rFonts w:ascii="DFKai-SB" w:eastAsia="DFKai-SB" w:hAnsi="DFKai-SB" w:hint="eastAsia"/>
            <w:color w:val="002060"/>
            <w:lang w:eastAsia="zh-TW"/>
          </w:rPr>
          <w:t>裏</w:t>
        </w:r>
        <w:proofErr w:type="gramEnd"/>
        <w:r w:rsidR="00085C11" w:rsidRPr="008F5B16">
          <w:rPr>
            <w:rFonts w:ascii="DFKai-SB" w:eastAsia="DFKai-SB" w:hAnsi="DFKai-SB" w:hint="eastAsia"/>
            <w:color w:val="002060"/>
            <w:lang w:eastAsia="zh-TW"/>
          </w:rPr>
          <w:t>的</w:t>
        </w:r>
      </w:ins>
      <w:ins w:id="7497" w:author="Charlie Yang" w:date="2022-12-06T09:59:00Z">
        <w:r w:rsidR="004725C3" w:rsidRPr="004725C3">
          <w:rPr>
            <w:rFonts w:ascii="DFKai-SB" w:eastAsia="DFKai-SB" w:hAnsi="DFKai-SB" w:cstheme="minorBidi" w:hint="eastAsia"/>
            <w:color w:val="002060"/>
            <w:lang w:eastAsia="zh-TW"/>
          </w:rPr>
          <w:t>親友以及家財，</w:t>
        </w:r>
      </w:ins>
      <w:ins w:id="7498" w:author="Charlie Yang" w:date="2022-12-06T09:57:00Z">
        <w:r w:rsidR="004725C3" w:rsidRPr="004725C3">
          <w:rPr>
            <w:rFonts w:ascii="DFKai-SB" w:eastAsia="DFKai-SB" w:hAnsi="DFKai-SB" w:cstheme="minorBidi" w:hint="eastAsia"/>
            <w:color w:val="002060"/>
            <w:lang w:eastAsia="zh-TW"/>
          </w:rPr>
          <w:t>在</w:t>
        </w:r>
        <w:proofErr w:type="gramStart"/>
        <w:r w:rsidR="004725C3" w:rsidRPr="004725C3">
          <w:rPr>
            <w:rFonts w:ascii="DFKai-SB" w:eastAsia="DFKai-SB" w:hAnsi="DFKai-SB" w:cstheme="minorBidi" w:hint="eastAsia"/>
            <w:color w:val="002060"/>
            <w:lang w:eastAsia="zh-TW"/>
          </w:rPr>
          <w:t>城毀時戀戀不捨</w:t>
        </w:r>
        <w:proofErr w:type="gramEnd"/>
        <w:r w:rsidR="004725C3" w:rsidRPr="004725C3">
          <w:rPr>
            <w:rFonts w:ascii="DFKai-SB" w:eastAsia="DFKai-SB" w:hAnsi="DFKai-SB" w:cstheme="minorBidi" w:hint="eastAsia"/>
            <w:color w:val="002060"/>
            <w:lang w:eastAsia="zh-TW"/>
          </w:rPr>
          <w:t>的</w:t>
        </w:r>
      </w:ins>
      <w:ins w:id="7499" w:author="Charlie Yang" w:date="2022-12-06T10:04:00Z">
        <w:r w:rsidR="00085C11" w:rsidRPr="00085C11">
          <w:rPr>
            <w:rFonts w:ascii="DFKai-SB" w:eastAsia="DFKai-SB" w:hAnsi="DFKai-SB" w:hint="eastAsia"/>
            <w:b/>
            <w:bCs/>
            <w:color w:val="0000FF"/>
            <w:lang w:eastAsia="zh-TW"/>
            <w:rPrChange w:id="7500" w:author="Charlie Yang" w:date="2022-12-06T10:05:00Z">
              <w:rPr>
                <w:rFonts w:ascii="DFKai-SB" w:eastAsia="DFKai-SB" w:hAnsi="DFKai-SB" w:hint="eastAsia"/>
                <w:color w:val="002060"/>
                <w:lang w:eastAsia="zh-TW"/>
              </w:rPr>
            </w:rPrChange>
          </w:rPr>
          <w:t>「回頭一看」</w:t>
        </w:r>
      </w:ins>
      <w:ins w:id="7501" w:author="Charlie Yang" w:date="2022-12-06T09:59:00Z">
        <w:r w:rsidR="004725C3" w:rsidRPr="008E6C79">
          <w:rPr>
            <w:rFonts w:ascii="DFKai-SB" w:eastAsia="DFKai-SB" w:hAnsi="DFKai-SB" w:cstheme="minorBidi" w:hint="eastAsia"/>
            <w:color w:val="002060"/>
            <w:lang w:eastAsia="zh-TW"/>
          </w:rPr>
          <w:t>。</w:t>
        </w:r>
      </w:ins>
      <w:ins w:id="7502" w:author="Charlie Yang" w:date="2022-12-06T09:47:00Z">
        <w:r w:rsidRPr="002312FA">
          <w:rPr>
            <w:rFonts w:ascii="DFKai-SB" w:eastAsia="DFKai-SB" w:hAnsi="DFKai-SB" w:cstheme="minorBidi" w:hint="eastAsia"/>
            <w:color w:val="002060"/>
            <w:lang w:eastAsia="zh-TW"/>
          </w:rPr>
          <w:t>因此</w:t>
        </w:r>
        <w:r w:rsidRPr="005013AA">
          <w:rPr>
            <w:rStyle w:val="style5161"/>
            <w:rFonts w:ascii="DFKai-SB" w:eastAsia="DFKai-SB" w:hAnsi="DFKai-SB" w:hint="default"/>
            <w:b w:val="0"/>
            <w:bCs w:val="0"/>
            <w:color w:val="002060"/>
            <w:sz w:val="24"/>
            <w:szCs w:val="24"/>
            <w:lang w:eastAsia="zh-TW"/>
          </w:rPr>
          <w:t>，</w:t>
        </w:r>
        <w:proofErr w:type="gramStart"/>
        <w:r w:rsidRPr="002312FA">
          <w:rPr>
            <w:rFonts w:ascii="DFKai-SB" w:eastAsia="DFKai-SB" w:hAnsi="DFKai-SB" w:cstheme="minorBidi" w:hint="eastAsia"/>
            <w:color w:val="002060"/>
            <w:lang w:eastAsia="zh-TW"/>
          </w:rPr>
          <w:t>神把她</w:t>
        </w:r>
        <w:proofErr w:type="gramEnd"/>
        <w:r w:rsidRPr="002312FA">
          <w:rPr>
            <w:rFonts w:ascii="DFKai-SB" w:eastAsia="DFKai-SB" w:hAnsi="DFKai-SB" w:cstheme="minorBidi" w:hint="eastAsia"/>
            <w:color w:val="002060"/>
            <w:lang w:eastAsia="zh-TW"/>
          </w:rPr>
          <w:t>變成</w:t>
        </w:r>
      </w:ins>
      <w:ins w:id="7503" w:author="Charlie Yang" w:date="2022-12-06T09:48:00Z">
        <w:r w:rsidRPr="008E6C79">
          <w:rPr>
            <w:rStyle w:val="style5161"/>
            <w:rFonts w:ascii="DFKai-SB" w:eastAsia="DFKai-SB" w:hAnsi="DFKai-SB" w:hint="default"/>
            <w:b w:val="0"/>
            <w:bCs w:val="0"/>
            <w:color w:val="002060"/>
            <w:sz w:val="24"/>
            <w:szCs w:val="24"/>
            <w:lang w:eastAsia="zh-TW"/>
          </w:rPr>
          <w:t>了</w:t>
        </w:r>
      </w:ins>
      <w:ins w:id="7504" w:author="Charlie Yang" w:date="2022-12-06T09:47:00Z">
        <w:r w:rsidRPr="002312FA">
          <w:rPr>
            <w:rFonts w:ascii="DFKai-SB" w:eastAsia="DFKai-SB" w:hAnsi="DFKai-SB" w:cstheme="minorBidi" w:hint="eastAsia"/>
            <w:color w:val="002060"/>
            <w:lang w:eastAsia="zh-TW"/>
          </w:rPr>
          <w:t>一根</w:t>
        </w:r>
      </w:ins>
      <w:ins w:id="7505" w:author="Charlie Yang" w:date="2022-12-06T09:49:00Z">
        <w:r w:rsidRPr="008E6C79">
          <w:rPr>
            <w:rFonts w:ascii="DFKai-SB" w:eastAsia="DFKai-SB" w:hAnsi="DFKai-SB" w:cstheme="minorBidi" w:hint="eastAsia"/>
            <w:b/>
            <w:color w:val="0000FF"/>
            <w:lang w:eastAsia="zh-TW"/>
          </w:rPr>
          <w:t>「</w:t>
        </w:r>
        <w:proofErr w:type="gramStart"/>
        <w:r w:rsidRPr="008E6C79">
          <w:rPr>
            <w:rFonts w:ascii="DFKai-SB" w:eastAsia="DFKai-SB" w:hAnsi="DFKai-SB" w:cstheme="minorBidi" w:hint="eastAsia"/>
            <w:b/>
            <w:color w:val="0000FF"/>
            <w:lang w:eastAsia="zh-TW"/>
          </w:rPr>
          <w:t>鹽柱</w:t>
        </w:r>
        <w:proofErr w:type="gramEnd"/>
        <w:r w:rsidRPr="008E6C79">
          <w:rPr>
            <w:rFonts w:ascii="DFKai-SB" w:eastAsia="DFKai-SB" w:hAnsi="DFKai-SB" w:cstheme="minorBidi" w:hint="eastAsia"/>
            <w:b/>
            <w:color w:val="0000FF"/>
            <w:lang w:eastAsia="zh-TW"/>
          </w:rPr>
          <w:t>」</w:t>
        </w:r>
      </w:ins>
      <w:ins w:id="7506" w:author="Charlie Yang" w:date="2022-12-06T09:47:00Z">
        <w:r w:rsidRPr="002312FA">
          <w:rPr>
            <w:rFonts w:ascii="DFKai-SB" w:eastAsia="DFKai-SB" w:hAnsi="DFKai-SB" w:cstheme="minorBidi" w:hint="eastAsia"/>
            <w:color w:val="002060"/>
            <w:lang w:eastAsia="zh-TW"/>
          </w:rPr>
          <w:t>。</w:t>
        </w:r>
        <w:r w:rsidRPr="00C64954">
          <w:rPr>
            <w:rStyle w:val="style5161"/>
            <w:rFonts w:ascii="DFKai-SB" w:eastAsia="DFKai-SB" w:hAnsi="DFKai-SB" w:hint="default"/>
            <w:b w:val="0"/>
            <w:bCs w:val="0"/>
            <w:color w:val="002060"/>
            <w:sz w:val="24"/>
            <w:szCs w:val="24"/>
            <w:lang w:eastAsia="zh-TW"/>
          </w:rPr>
          <w:t>現在死海的南端還有</w:t>
        </w:r>
        <w:proofErr w:type="gramStart"/>
        <w:r w:rsidRPr="00C64954">
          <w:rPr>
            <w:rStyle w:val="style5161"/>
            <w:rFonts w:ascii="DFKai-SB" w:eastAsia="DFKai-SB" w:hAnsi="DFKai-SB" w:hint="default"/>
            <w:b w:val="0"/>
            <w:bCs w:val="0"/>
            <w:color w:val="002060"/>
            <w:sz w:val="24"/>
            <w:szCs w:val="24"/>
            <w:lang w:eastAsia="zh-TW"/>
          </w:rPr>
          <w:t>許多鹽柱</w:t>
        </w:r>
        <w:proofErr w:type="gramEnd"/>
        <w:r w:rsidRPr="00C64954">
          <w:rPr>
            <w:rStyle w:val="style5161"/>
            <w:rFonts w:ascii="DFKai-SB" w:eastAsia="DFKai-SB" w:hAnsi="DFKai-SB" w:hint="default"/>
            <w:b w:val="0"/>
            <w:bCs w:val="0"/>
            <w:color w:val="002060"/>
            <w:sz w:val="24"/>
            <w:szCs w:val="24"/>
            <w:lang w:eastAsia="zh-TW"/>
          </w:rPr>
          <w:t>，它們一直都被稱爲羅得之妻</w:t>
        </w:r>
      </w:ins>
      <w:ins w:id="7507" w:author="Charlie Yang" w:date="2022-12-06T09:59:00Z">
        <w:r w:rsidR="004725C3" w:rsidRPr="004725C3">
          <w:rPr>
            <w:rFonts w:ascii="DFKai-SB" w:eastAsia="DFKai-SB" w:hAnsi="DFKai-SB" w:cstheme="minorBidi" w:hint="eastAsia"/>
            <w:color w:val="002060"/>
            <w:lang w:eastAsia="zh-TW"/>
          </w:rPr>
          <w:t>，</w:t>
        </w:r>
      </w:ins>
      <w:ins w:id="7508" w:author="Charlie Yang" w:date="2022-12-06T10:06:00Z">
        <w:r w:rsidR="00085C11" w:rsidRPr="008E6C79">
          <w:rPr>
            <w:rFonts w:ascii="DFKai-SB" w:eastAsia="DFKai-SB" w:hAnsi="DFKai-SB" w:cstheme="minorBidi" w:hint="eastAsia"/>
            <w:color w:val="002060"/>
            <w:szCs w:val="24"/>
            <w:lang w:eastAsia="zh-TW"/>
          </w:rPr>
          <w:t>而</w:t>
        </w:r>
      </w:ins>
      <w:ins w:id="7509" w:author="Charlie Yang" w:date="2022-12-06T09:59:00Z">
        <w:r w:rsidR="004725C3" w:rsidRPr="004725C3">
          <w:rPr>
            <w:rFonts w:ascii="DFKai-SB" w:eastAsia="DFKai-SB" w:hAnsi="DFKai-SB" w:cstheme="minorBidi" w:hint="eastAsia"/>
            <w:color w:val="002060"/>
            <w:lang w:eastAsia="zh-TW"/>
          </w:rPr>
          <w:t>訴說着她悲慘的見證，一個關於</w:t>
        </w:r>
      </w:ins>
      <w:ins w:id="7510" w:author="Charlie Yang" w:date="2022-12-06T10:00:00Z">
        <w:r w:rsidR="004725C3" w:rsidRPr="008E6C79">
          <w:rPr>
            <w:rFonts w:ascii="DFKai-SB" w:eastAsia="DFKai-SB" w:hAnsi="DFKai-SB" w:cstheme="minorBidi" w:hint="eastAsia"/>
            <w:b/>
            <w:color w:val="0000FF"/>
            <w:lang w:eastAsia="zh-TW"/>
          </w:rPr>
          <w:t>「鹽柱」</w:t>
        </w:r>
      </w:ins>
      <w:ins w:id="7511" w:author="Charlie Yang" w:date="2022-12-06T09:59:00Z">
        <w:r w:rsidR="004725C3" w:rsidRPr="004725C3">
          <w:rPr>
            <w:rFonts w:ascii="DFKai-SB" w:eastAsia="DFKai-SB" w:hAnsi="DFKai-SB" w:cstheme="minorBidi" w:hint="eastAsia"/>
            <w:color w:val="002060"/>
            <w:lang w:eastAsia="zh-TW"/>
          </w:rPr>
          <w:t>的見證。</w:t>
        </w:r>
      </w:ins>
    </w:p>
    <w:p w14:paraId="313FF061" w14:textId="77777777" w:rsidR="00C76FA2" w:rsidRPr="00C9571C" w:rsidRDefault="00C9571C">
      <w:pPr>
        <w:tabs>
          <w:tab w:val="left" w:pos="3510"/>
          <w:tab w:val="left" w:pos="9450"/>
        </w:tabs>
        <w:spacing w:line="240" w:lineRule="auto"/>
        <w:rPr>
          <w:ins w:id="7512" w:author="Charlie Yang" w:date="2022-12-06T09:34:00Z"/>
          <w:rStyle w:val="style5161"/>
          <w:rFonts w:ascii="DFKai-SB" w:eastAsia="DFKai-SB" w:hAnsi="DFKai-SB" w:cstheme="minorBidi" w:hint="default"/>
          <w:b w:val="0"/>
          <w:bCs w:val="0"/>
          <w:color w:val="002060"/>
          <w:sz w:val="24"/>
          <w:szCs w:val="36"/>
          <w:lang w:eastAsia="zh-TW"/>
          <w:rPrChange w:id="7513" w:author="Charlie Yang" w:date="2022-12-06T09:49:00Z">
            <w:rPr>
              <w:ins w:id="7514" w:author="Charlie Yang" w:date="2022-12-06T09:34:00Z"/>
              <w:rStyle w:val="style5161"/>
              <w:rFonts w:ascii="DFKai-SB" w:eastAsia="DFKai-SB" w:hAnsi="DFKai-SB" w:hint="default"/>
              <w:color w:val="002060"/>
              <w:sz w:val="24"/>
              <w:szCs w:val="24"/>
              <w:lang w:eastAsia="zh-TW"/>
            </w:rPr>
          </w:rPrChange>
        </w:rPr>
        <w:pPrChange w:id="7515" w:author="Charlie Yang" w:date="2022-12-13T22:34:00Z">
          <w:pPr>
            <w:spacing w:line="240" w:lineRule="auto"/>
          </w:pPr>
        </w:pPrChange>
      </w:pPr>
      <w:ins w:id="7516" w:author="Charlie Yang" w:date="2022-12-06T09:50:00Z">
        <w:r w:rsidRPr="00C9571C">
          <w:rPr>
            <w:rFonts w:ascii="DFKai-SB" w:eastAsia="DFKai-SB" w:hAnsi="DFKai-SB" w:hint="eastAsia"/>
            <w:color w:val="002060"/>
            <w:szCs w:val="24"/>
            <w:lang w:eastAsia="zh-TW"/>
          </w:rPr>
          <w:t>聖經沒有</w:t>
        </w:r>
      </w:ins>
      <w:ins w:id="7517" w:author="Charlie Yang" w:date="2022-12-06T10:07:00Z">
        <w:r w:rsidR="00085C11" w:rsidRPr="00085C11">
          <w:rPr>
            <w:rFonts w:ascii="DFKai-SB" w:eastAsia="DFKai-SB" w:hAnsi="DFKai-SB" w:hint="eastAsia"/>
            <w:color w:val="002060"/>
            <w:szCs w:val="24"/>
            <w:lang w:eastAsia="zh-TW"/>
          </w:rPr>
          <w:t>記載</w:t>
        </w:r>
      </w:ins>
      <w:ins w:id="7518" w:author="Charlie Yang" w:date="2022-12-06T09:50:00Z">
        <w:r w:rsidRPr="00C9571C">
          <w:rPr>
            <w:rFonts w:ascii="DFKai-SB" w:eastAsia="DFKai-SB" w:hAnsi="DFKai-SB" w:hint="eastAsia"/>
            <w:color w:val="002060"/>
            <w:szCs w:val="24"/>
            <w:lang w:eastAsia="zh-TW"/>
          </w:rPr>
          <w:t>她的名字</w:t>
        </w:r>
        <w:r w:rsidRPr="00BF5445">
          <w:rPr>
            <w:rFonts w:ascii="DFKai-SB" w:eastAsia="DFKai-SB" w:hAnsi="DFKai-SB" w:hint="eastAsia"/>
            <w:color w:val="002060"/>
            <w:szCs w:val="24"/>
            <w:lang w:eastAsia="zh-TW"/>
          </w:rPr>
          <w:t>，</w:t>
        </w:r>
      </w:ins>
      <w:ins w:id="7519" w:author="Charlie Yang" w:date="2022-12-06T09:51:00Z">
        <w:r w:rsidRPr="002312FA">
          <w:rPr>
            <w:rFonts w:ascii="DFKai-SB" w:eastAsia="DFKai-SB" w:hAnsi="DFKai-SB" w:cstheme="minorBidi" w:hint="eastAsia"/>
            <w:color w:val="002060"/>
            <w:lang w:eastAsia="zh-TW"/>
          </w:rPr>
          <w:t>但</w:t>
        </w:r>
      </w:ins>
      <w:ins w:id="7520" w:author="Charlie Yang" w:date="2022-12-06T07:46:00Z">
        <w:r w:rsidR="00C76FA2" w:rsidRPr="00BF5445">
          <w:rPr>
            <w:rFonts w:ascii="DFKai-SB" w:eastAsia="DFKai-SB" w:hAnsi="DFKai-SB" w:hint="eastAsia"/>
            <w:color w:val="002060"/>
            <w:szCs w:val="24"/>
            <w:lang w:eastAsia="zh-TW"/>
          </w:rPr>
          <w:t>她變成一根</w:t>
        </w:r>
      </w:ins>
      <w:ins w:id="7521" w:author="Charlie Yang" w:date="2022-12-06T09:51:00Z">
        <w:r w:rsidRPr="008E6C79">
          <w:rPr>
            <w:rFonts w:ascii="DFKai-SB" w:eastAsia="DFKai-SB" w:hAnsi="DFKai-SB" w:cstheme="minorBidi" w:hint="eastAsia"/>
            <w:b/>
            <w:color w:val="0000FF"/>
            <w:lang w:eastAsia="zh-TW"/>
          </w:rPr>
          <w:t>「</w:t>
        </w:r>
        <w:proofErr w:type="gramStart"/>
        <w:r w:rsidRPr="008E6C79">
          <w:rPr>
            <w:rFonts w:ascii="DFKai-SB" w:eastAsia="DFKai-SB" w:hAnsi="DFKai-SB" w:cstheme="minorBidi" w:hint="eastAsia"/>
            <w:b/>
            <w:color w:val="0000FF"/>
            <w:lang w:eastAsia="zh-TW"/>
          </w:rPr>
          <w:t>鹽柱</w:t>
        </w:r>
        <w:proofErr w:type="gramEnd"/>
        <w:r w:rsidRPr="008E6C79">
          <w:rPr>
            <w:rFonts w:ascii="DFKai-SB" w:eastAsia="DFKai-SB" w:hAnsi="DFKai-SB" w:cstheme="minorBidi" w:hint="eastAsia"/>
            <w:b/>
            <w:color w:val="0000FF"/>
            <w:lang w:eastAsia="zh-TW"/>
          </w:rPr>
          <w:t>」</w:t>
        </w:r>
      </w:ins>
      <w:ins w:id="7522" w:author="Charlie Yang" w:date="2022-12-06T07:46:00Z">
        <w:r w:rsidR="00C76FA2" w:rsidRPr="00BF5445">
          <w:rPr>
            <w:rFonts w:ascii="DFKai-SB" w:eastAsia="DFKai-SB" w:hAnsi="DFKai-SB" w:hint="eastAsia"/>
            <w:color w:val="002060"/>
            <w:szCs w:val="24"/>
            <w:lang w:eastAsia="zh-TW"/>
          </w:rPr>
          <w:t>之事，與我們有切身的關係。</w:t>
        </w:r>
      </w:ins>
      <w:ins w:id="7523" w:author="Charlie Yang" w:date="2022-12-06T09:49:00Z">
        <w:r w:rsidRPr="00BF5445">
          <w:rPr>
            <w:rFonts w:ascii="DFKai-SB" w:eastAsia="DFKai-SB" w:hAnsi="DFKai-SB" w:hint="eastAsia"/>
            <w:color w:val="002060"/>
            <w:szCs w:val="24"/>
            <w:lang w:eastAsia="zh-TW"/>
          </w:rPr>
          <w:t>因</w:t>
        </w:r>
      </w:ins>
      <w:ins w:id="7524" w:author="Charlie Yang" w:date="2022-12-06T09:51:00Z">
        <w:r w:rsidRPr="00BF5445">
          <w:rPr>
            <w:rFonts w:ascii="DFKai-SB" w:eastAsia="DFKai-SB" w:hAnsi="DFKai-SB" w:hint="eastAsia"/>
            <w:color w:val="002060"/>
            <w:szCs w:val="24"/>
            <w:lang w:eastAsia="zh-TW"/>
          </w:rPr>
          <w:t>為</w:t>
        </w:r>
      </w:ins>
      <w:ins w:id="7525" w:author="Charlie Yang" w:date="2022-12-06T09:49:00Z">
        <w:r w:rsidRPr="008E6C79">
          <w:rPr>
            <w:rFonts w:ascii="DFKai-SB" w:eastAsia="DFKai-SB" w:hAnsi="DFKai-SB" w:cstheme="minorBidi" w:hint="eastAsia"/>
            <w:b/>
            <w:color w:val="0000FF"/>
            <w:lang w:eastAsia="zh-TW"/>
          </w:rPr>
          <w:t>「</w:t>
        </w:r>
        <w:proofErr w:type="gramStart"/>
        <w:r w:rsidRPr="008E6C79">
          <w:rPr>
            <w:rFonts w:ascii="DFKai-SB" w:eastAsia="DFKai-SB" w:hAnsi="DFKai-SB" w:cstheme="minorBidi" w:hint="eastAsia"/>
            <w:b/>
            <w:color w:val="0000FF"/>
            <w:lang w:eastAsia="zh-TW"/>
          </w:rPr>
          <w:t>鹽柱</w:t>
        </w:r>
        <w:proofErr w:type="gramEnd"/>
        <w:r w:rsidRPr="008E6C79">
          <w:rPr>
            <w:rFonts w:ascii="DFKai-SB" w:eastAsia="DFKai-SB" w:hAnsi="DFKai-SB" w:cstheme="minorBidi" w:hint="eastAsia"/>
            <w:b/>
            <w:color w:val="0000FF"/>
            <w:lang w:eastAsia="zh-TW"/>
          </w:rPr>
          <w:t>」</w:t>
        </w:r>
        <w:r w:rsidRPr="008E6C79">
          <w:rPr>
            <w:rFonts w:ascii="DFKai-SB" w:eastAsia="DFKai-SB" w:hAnsi="DFKai-SB" w:cstheme="minorBidi" w:hint="eastAsia"/>
            <w:color w:val="002060"/>
            <w:lang w:eastAsia="zh-TW"/>
          </w:rPr>
          <w:t>是一個羞辱的記號</w:t>
        </w:r>
        <w:r w:rsidRPr="008E6C79">
          <w:rPr>
            <w:rFonts w:ascii="DFKai-SB" w:eastAsia="DFKai-SB" w:hAnsi="DFKai-SB" w:cstheme="minorBidi"/>
            <w:color w:val="002060"/>
            <w:lang w:eastAsia="zh-TW"/>
          </w:rPr>
          <w:t>(</w:t>
        </w:r>
        <w:r w:rsidRPr="008E6C79">
          <w:rPr>
            <w:rFonts w:ascii="DFKai-SB" w:eastAsia="DFKai-SB" w:hAnsi="DFKai-SB" w:cstheme="minorBidi" w:hint="eastAsia"/>
            <w:color w:val="002060"/>
            <w:lang w:eastAsia="zh-TW"/>
          </w:rPr>
          <w:t>路十七</w:t>
        </w:r>
        <w:r w:rsidRPr="008E6C79">
          <w:rPr>
            <w:rFonts w:ascii="DFKai-SB" w:eastAsia="DFKai-SB" w:hAnsi="DFKai-SB" w:cstheme="minorBidi"/>
            <w:color w:val="002060"/>
            <w:lang w:eastAsia="zh-TW"/>
          </w:rPr>
          <w:t>32)</w:t>
        </w:r>
        <w:r w:rsidRPr="008E6C79">
          <w:rPr>
            <w:rFonts w:ascii="DFKai-SB" w:eastAsia="DFKai-SB" w:hAnsi="DFKai-SB" w:cstheme="minorBidi" w:hint="eastAsia"/>
            <w:color w:val="002060"/>
            <w:lang w:eastAsia="zh-TW"/>
          </w:rPr>
          <w:t>，成為後世之人的鑒戒。</w:t>
        </w:r>
      </w:ins>
      <w:bookmarkStart w:id="7526" w:name="_Hlk121214956"/>
      <w:ins w:id="7527" w:author="Charlie Yang" w:date="2022-12-06T07:46:00Z">
        <w:r w:rsidR="00C76FA2" w:rsidRPr="00BF5445">
          <w:rPr>
            <w:rFonts w:ascii="DFKai-SB" w:eastAsia="DFKai-SB" w:hAnsi="DFKai-SB" w:hint="eastAsia"/>
            <w:color w:val="002060"/>
            <w:szCs w:val="24"/>
            <w:lang w:eastAsia="zh-TW"/>
          </w:rPr>
          <w:t>主</w:t>
        </w:r>
        <w:bookmarkEnd w:id="7526"/>
        <w:r w:rsidR="00C76FA2" w:rsidRPr="00BF5445">
          <w:rPr>
            <w:rFonts w:ascii="DFKai-SB" w:eastAsia="DFKai-SB" w:hAnsi="DFKai-SB" w:hint="eastAsia"/>
            <w:color w:val="002060"/>
            <w:szCs w:val="24"/>
            <w:lang w:eastAsia="zh-TW"/>
          </w:rPr>
          <w:t>耶穌提到</w:t>
        </w:r>
        <w:proofErr w:type="gramStart"/>
        <w:r w:rsidR="00C76FA2" w:rsidRPr="00BF5445">
          <w:rPr>
            <w:rFonts w:ascii="DFKai-SB" w:eastAsia="DFKai-SB" w:hAnsi="DFKai-SB" w:hint="eastAsia"/>
            <w:color w:val="002060"/>
            <w:szCs w:val="24"/>
            <w:lang w:eastAsia="zh-TW"/>
          </w:rPr>
          <w:t>祂</w:t>
        </w:r>
        <w:proofErr w:type="gramEnd"/>
        <w:r w:rsidR="00C76FA2" w:rsidRPr="00BF5445">
          <w:rPr>
            <w:rFonts w:ascii="DFKai-SB" w:eastAsia="DFKai-SB" w:hAnsi="DFKai-SB" w:hint="eastAsia"/>
            <w:color w:val="002060"/>
            <w:szCs w:val="24"/>
            <w:lang w:eastAsia="zh-TW"/>
          </w:rPr>
          <w:t>在末日再臨的情形時，</w:t>
        </w:r>
      </w:ins>
      <w:ins w:id="7528" w:author="Charlie Yang" w:date="2022-12-06T09:44:00Z">
        <w:r w:rsidRPr="00C9571C">
          <w:rPr>
            <w:rStyle w:val="style5161"/>
            <w:rFonts w:ascii="DFKai-SB" w:eastAsia="DFKai-SB" w:hAnsi="DFKai-SB" w:hint="default"/>
            <w:b w:val="0"/>
            <w:bCs w:val="0"/>
            <w:color w:val="002060"/>
            <w:sz w:val="24"/>
            <w:szCs w:val="24"/>
            <w:lang w:eastAsia="zh-TW"/>
            <w:rPrChange w:id="7529" w:author="Charlie Yang" w:date="2022-12-06T09:44:00Z">
              <w:rPr>
                <w:rStyle w:val="style5161"/>
                <w:rFonts w:ascii="DFKai-SB" w:eastAsia="DFKai-SB" w:hAnsi="DFKai-SB" w:hint="default"/>
                <w:color w:val="002060"/>
                <w:sz w:val="24"/>
                <w:szCs w:val="24"/>
                <w:lang w:eastAsia="zh-TW"/>
              </w:rPr>
            </w:rPrChange>
          </w:rPr>
          <w:t>曾語重心長地</w:t>
        </w:r>
      </w:ins>
      <w:ins w:id="7530" w:author="Charlie Yang" w:date="2022-12-06T09:45:00Z">
        <w:r w:rsidRPr="00C9571C">
          <w:rPr>
            <w:rStyle w:val="style5161"/>
            <w:rFonts w:ascii="DFKai-SB" w:eastAsia="DFKai-SB" w:hAnsi="DFKai-SB" w:hint="default"/>
            <w:b w:val="0"/>
            <w:bCs w:val="0"/>
            <w:color w:val="002060"/>
            <w:sz w:val="24"/>
            <w:szCs w:val="24"/>
            <w:lang w:eastAsia="zh-TW"/>
          </w:rPr>
          <w:t>說</w:t>
        </w:r>
      </w:ins>
      <w:ins w:id="7531" w:author="Charlie Yang" w:date="2022-12-06T09:44:00Z">
        <w:r w:rsidRPr="00C9571C">
          <w:rPr>
            <w:rStyle w:val="style5161"/>
            <w:rFonts w:ascii="DFKai-SB" w:eastAsia="DFKai-SB" w:hAnsi="DFKai-SB" w:hint="default"/>
            <w:color w:val="002060"/>
            <w:sz w:val="24"/>
            <w:szCs w:val="24"/>
            <w:lang w:eastAsia="zh-TW"/>
          </w:rPr>
          <w:t>：</w:t>
        </w:r>
      </w:ins>
      <w:ins w:id="7532" w:author="Charlie Yang" w:date="2022-12-06T07:46:00Z">
        <w:r w:rsidR="00C76FA2" w:rsidRPr="00775D75">
          <w:rPr>
            <w:rFonts w:ascii="DFKai-SB" w:eastAsia="DFKai-SB" w:hAnsi="DFKai-SB" w:hint="eastAsia"/>
            <w:b/>
            <w:color w:val="0000FF"/>
            <w:szCs w:val="24"/>
            <w:lang w:eastAsia="zh-TW"/>
          </w:rPr>
          <w:t>「</w:t>
        </w:r>
      </w:ins>
      <w:ins w:id="7533" w:author="Charlie Yang" w:date="2022-12-06T09:44:00Z">
        <w:r w:rsidRPr="00C9571C">
          <w:rPr>
            <w:rFonts w:ascii="DFKai-SB" w:eastAsia="DFKai-SB" w:hAnsi="DFKai-SB" w:hint="eastAsia"/>
            <w:b/>
            <w:color w:val="0000FF"/>
            <w:szCs w:val="24"/>
            <w:lang w:eastAsia="zh-TW"/>
          </w:rPr>
          <w:t>你們要</w:t>
        </w:r>
      </w:ins>
      <w:ins w:id="7534" w:author="Charlie Yang" w:date="2022-12-06T07:46:00Z">
        <w:r w:rsidR="00C76FA2" w:rsidRPr="00775D75">
          <w:rPr>
            <w:rFonts w:ascii="DFKai-SB" w:eastAsia="DFKai-SB" w:hAnsi="DFKai-SB" w:hint="eastAsia"/>
            <w:b/>
            <w:color w:val="0000FF"/>
            <w:szCs w:val="24"/>
            <w:lang w:eastAsia="zh-TW"/>
          </w:rPr>
          <w:t>回想羅得的妻子」</w:t>
        </w:r>
        <w:r w:rsidR="00C76FA2" w:rsidRPr="00BF5445">
          <w:rPr>
            <w:rFonts w:ascii="DFKai-SB" w:eastAsia="DFKai-SB" w:hAnsi="DFKai-SB" w:hint="eastAsia"/>
            <w:color w:val="002060"/>
            <w:szCs w:val="24"/>
            <w:lang w:eastAsia="zh-TW"/>
          </w:rPr>
          <w:t>(路十七32</w:t>
        </w:r>
        <w:r w:rsidR="00C76FA2">
          <w:rPr>
            <w:rFonts w:ascii="DFKai-SB" w:eastAsia="DFKai-SB" w:hAnsi="DFKai-SB" w:hint="eastAsia"/>
            <w:color w:val="002060"/>
            <w:szCs w:val="24"/>
            <w:lang w:eastAsia="zh-TW"/>
          </w:rPr>
          <w:t>)</w:t>
        </w:r>
        <w:r w:rsidR="00C76FA2" w:rsidRPr="00BF5445">
          <w:rPr>
            <w:rFonts w:ascii="DFKai-SB" w:eastAsia="DFKai-SB" w:hAnsi="DFKai-SB" w:hint="eastAsia"/>
            <w:color w:val="002060"/>
            <w:szCs w:val="24"/>
            <w:lang w:eastAsia="zh-TW"/>
          </w:rPr>
          <w:t>，提醒我們不要貪戀世界。</w:t>
        </w:r>
      </w:ins>
      <w:ins w:id="7535" w:author="Charlie Yang" w:date="2022-12-06T10:22:00Z">
        <w:r w:rsidR="00913215" w:rsidRPr="00BF5445">
          <w:rPr>
            <w:rFonts w:ascii="DFKai-SB" w:eastAsia="DFKai-SB" w:hAnsi="DFKai-SB" w:hint="eastAsia"/>
            <w:color w:val="002060"/>
            <w:szCs w:val="24"/>
            <w:lang w:eastAsia="zh-TW"/>
          </w:rPr>
          <w:t>主</w:t>
        </w:r>
        <w:r w:rsidR="00913215" w:rsidRPr="004762A8">
          <w:rPr>
            <w:rFonts w:ascii="DFKai-SB" w:eastAsia="DFKai-SB" w:hAnsi="DFKai-SB" w:hint="eastAsia"/>
            <w:color w:val="002060"/>
            <w:szCs w:val="24"/>
            <w:lang w:eastAsia="zh-TW"/>
          </w:rPr>
          <w:t>耶穌</w:t>
        </w:r>
      </w:ins>
      <w:ins w:id="7536" w:author="Charlie Yang" w:date="2022-12-06T10:23:00Z">
        <w:r w:rsidR="00F96D2E" w:rsidRPr="00F96D2E">
          <w:rPr>
            <w:rFonts w:ascii="DFKai-SB" w:eastAsia="DFKai-SB" w:hAnsi="DFKai-SB" w:hint="eastAsia"/>
            <w:color w:val="002060"/>
            <w:szCs w:val="24"/>
            <w:lang w:eastAsia="zh-TW"/>
          </w:rPr>
          <w:t>還</w:t>
        </w:r>
      </w:ins>
      <w:ins w:id="7537" w:author="Charlie Yang" w:date="2022-12-06T10:22:00Z">
        <w:r w:rsidR="00913215" w:rsidRPr="004762A8">
          <w:rPr>
            <w:rFonts w:ascii="DFKai-SB" w:eastAsia="DFKai-SB" w:hAnsi="DFKai-SB" w:hint="eastAsia"/>
            <w:color w:val="002060"/>
            <w:szCs w:val="24"/>
            <w:lang w:eastAsia="zh-TW"/>
          </w:rPr>
          <w:t>告訴</w:t>
        </w:r>
        <w:r w:rsidR="00913215" w:rsidRPr="00BF5445">
          <w:rPr>
            <w:rFonts w:ascii="DFKai-SB" w:eastAsia="DFKai-SB" w:hAnsi="DFKai-SB" w:hint="eastAsia"/>
            <w:color w:val="002060"/>
            <w:szCs w:val="24"/>
            <w:lang w:eastAsia="zh-TW"/>
          </w:rPr>
          <w:t>我們，</w:t>
        </w:r>
        <w:r w:rsidR="00913215" w:rsidRPr="004762A8">
          <w:rPr>
            <w:rFonts w:ascii="DFKai-SB" w:eastAsia="DFKai-SB" w:hAnsi="DFKai-SB" w:hint="eastAsia"/>
            <w:color w:val="002060"/>
            <w:szCs w:val="24"/>
            <w:lang w:eastAsia="zh-TW"/>
          </w:rPr>
          <w:t>手扶</w:t>
        </w:r>
        <w:proofErr w:type="gramStart"/>
        <w:r w:rsidR="00913215" w:rsidRPr="004762A8">
          <w:rPr>
            <w:rFonts w:ascii="DFKai-SB" w:eastAsia="DFKai-SB" w:hAnsi="DFKai-SB" w:hint="eastAsia"/>
            <w:color w:val="002060"/>
            <w:szCs w:val="24"/>
            <w:lang w:eastAsia="zh-TW"/>
          </w:rPr>
          <w:t>著犁</w:t>
        </w:r>
      </w:ins>
      <w:ins w:id="7538" w:author="Charlie Yang" w:date="2022-12-06T10:25:00Z">
        <w:r w:rsidR="00F96D2E" w:rsidRPr="00F96D2E">
          <w:rPr>
            <w:rFonts w:ascii="DFKai-SB" w:eastAsia="DFKai-SB" w:hAnsi="DFKai-SB" w:hint="eastAsia"/>
            <w:b/>
            <w:bCs/>
            <w:color w:val="0000FF"/>
            <w:szCs w:val="24"/>
            <w:lang w:eastAsia="zh-TW"/>
          </w:rPr>
          <w:t>「</w:t>
        </w:r>
      </w:ins>
      <w:proofErr w:type="gramEnd"/>
      <w:ins w:id="7539" w:author="Charlie Yang" w:date="2022-12-06T10:22:00Z">
        <w:r w:rsidR="00913215" w:rsidRPr="00F96D2E">
          <w:rPr>
            <w:rFonts w:ascii="DFKai-SB" w:eastAsia="DFKai-SB" w:hAnsi="DFKai-SB" w:hint="eastAsia"/>
            <w:b/>
            <w:bCs/>
            <w:color w:val="0000FF"/>
            <w:szCs w:val="24"/>
            <w:lang w:eastAsia="zh-TW"/>
            <w:rPrChange w:id="7540" w:author="Charlie Yang" w:date="2022-12-06T10:25:00Z">
              <w:rPr>
                <w:rFonts w:ascii="DFKai-SB" w:eastAsia="DFKai-SB" w:hAnsi="DFKai-SB" w:hint="eastAsia"/>
                <w:color w:val="002060"/>
                <w:szCs w:val="24"/>
                <w:lang w:eastAsia="zh-TW"/>
              </w:rPr>
            </w:rPrChange>
          </w:rPr>
          <w:t>向後看的</w:t>
        </w:r>
      </w:ins>
      <w:ins w:id="7541" w:author="Charlie Yang" w:date="2022-12-06T10:25:00Z">
        <w:r w:rsidR="00F96D2E" w:rsidRPr="00F96D2E">
          <w:rPr>
            <w:rFonts w:ascii="DFKai-SB" w:eastAsia="DFKai-SB" w:hAnsi="DFKai-SB" w:hint="eastAsia"/>
            <w:b/>
            <w:bCs/>
            <w:color w:val="0000FF"/>
            <w:szCs w:val="24"/>
            <w:lang w:eastAsia="zh-TW"/>
          </w:rPr>
          <w:t>」</w:t>
        </w:r>
      </w:ins>
      <w:ins w:id="7542" w:author="Charlie Yang" w:date="2022-12-06T10:22:00Z">
        <w:r w:rsidR="00913215">
          <w:rPr>
            <w:rFonts w:ascii="DFKai-SB" w:eastAsia="DFKai-SB" w:hAnsi="DFKai-SB" w:hint="eastAsia"/>
            <w:color w:val="002060"/>
            <w:szCs w:val="24"/>
            <w:lang w:eastAsia="zh-TW"/>
          </w:rPr>
          <w:t>(</w:t>
        </w:r>
      </w:ins>
      <w:ins w:id="7543" w:author="Charlie Yang" w:date="2022-12-06T10:24:00Z">
        <w:r w:rsidR="00F96D2E" w:rsidRPr="00F96D2E">
          <w:rPr>
            <w:rFonts w:ascii="DFKai-SB" w:eastAsia="DFKai-SB" w:hAnsi="DFKai-SB" w:hint="eastAsia"/>
            <w:color w:val="002060"/>
            <w:szCs w:val="24"/>
            <w:lang w:eastAsia="zh-TW"/>
          </w:rPr>
          <w:t>指</w:t>
        </w:r>
      </w:ins>
      <w:ins w:id="7544" w:author="Charlie Yang" w:date="2022-12-06T10:23:00Z">
        <w:r w:rsidR="00F96D2E" w:rsidRPr="00673FF0">
          <w:rPr>
            <w:rFonts w:ascii="DFKai-SB" w:eastAsia="DFKai-SB" w:hAnsi="DFKai-SB" w:hint="eastAsia"/>
            <w:color w:val="002060"/>
            <w:szCs w:val="24"/>
            <w:lang w:eastAsia="zh-TW"/>
          </w:rPr>
          <w:t>三</w:t>
        </w:r>
      </w:ins>
      <w:ins w:id="7545" w:author="Charlie Yang" w:date="2022-12-06T10:22:00Z">
        <w:r w:rsidR="00913215" w:rsidRPr="004762A8">
          <w:rPr>
            <w:rFonts w:ascii="DFKai-SB" w:eastAsia="DFKai-SB" w:hAnsi="DFKai-SB" w:hint="eastAsia"/>
            <w:color w:val="002060"/>
            <w:szCs w:val="24"/>
            <w:lang w:eastAsia="zh-TW"/>
          </w:rPr>
          <w:t>心</w:t>
        </w:r>
        <w:r w:rsidR="00913215" w:rsidRPr="00BF5445">
          <w:rPr>
            <w:rFonts w:ascii="DFKai-SB" w:eastAsia="DFKai-SB" w:hAnsi="DFKai-SB" w:hint="eastAsia"/>
            <w:color w:val="002060"/>
            <w:szCs w:val="24"/>
            <w:lang w:eastAsia="zh-TW"/>
          </w:rPr>
          <w:t>二</w:t>
        </w:r>
        <w:r w:rsidR="00913215" w:rsidRPr="004762A8">
          <w:rPr>
            <w:rFonts w:ascii="DFKai-SB" w:eastAsia="DFKai-SB" w:hAnsi="DFKai-SB" w:hint="eastAsia"/>
            <w:color w:val="002060"/>
            <w:szCs w:val="24"/>
            <w:lang w:eastAsia="zh-TW"/>
          </w:rPr>
          <w:t>意</w:t>
        </w:r>
      </w:ins>
      <w:ins w:id="7546" w:author="Charlie Yang" w:date="2022-12-06T10:27:00Z">
        <w:r w:rsidR="00F96D2E" w:rsidRPr="008E6C79">
          <w:rPr>
            <w:rFonts w:ascii="DFKai-SB" w:eastAsia="DFKai-SB" w:hAnsi="DFKai-SB" w:cstheme="minorBidi" w:hint="eastAsia"/>
            <w:color w:val="002060"/>
            <w:lang w:eastAsia="zh-TW"/>
          </w:rPr>
          <w:t>，</w:t>
        </w:r>
        <w:r w:rsidR="00F96D2E" w:rsidRPr="00F96D2E">
          <w:rPr>
            <w:rFonts w:ascii="DFKai-SB" w:eastAsia="DFKai-SB" w:hAnsi="DFKai-SB" w:hint="eastAsia"/>
            <w:color w:val="002060"/>
            <w:szCs w:val="24"/>
            <w:lang w:eastAsia="zh-TW"/>
          </w:rPr>
          <w:t>瞻前顧後</w:t>
        </w:r>
      </w:ins>
      <w:ins w:id="7547" w:author="Charlie Yang" w:date="2022-12-06T10:22:00Z">
        <w:r w:rsidR="00F96D2E">
          <w:rPr>
            <w:rFonts w:ascii="DFKai-SB" w:eastAsia="DFKai-SB" w:hAnsi="DFKai-SB" w:hint="eastAsia"/>
            <w:color w:val="002060"/>
            <w:szCs w:val="24"/>
            <w:lang w:eastAsia="zh-TW"/>
          </w:rPr>
          <w:t>)</w:t>
        </w:r>
        <w:r w:rsidR="00913215" w:rsidRPr="004762A8">
          <w:rPr>
            <w:rFonts w:ascii="DFKai-SB" w:eastAsia="DFKai-SB" w:hAnsi="DFKai-SB" w:hint="eastAsia"/>
            <w:color w:val="002060"/>
            <w:szCs w:val="24"/>
            <w:lang w:eastAsia="zh-TW"/>
          </w:rPr>
          <w:t>，就不配進神的國(路九</w:t>
        </w:r>
        <w:proofErr w:type="gramStart"/>
        <w:r w:rsidR="00913215" w:rsidRPr="004762A8">
          <w:rPr>
            <w:rFonts w:ascii="DFKai-SB" w:eastAsia="DFKai-SB" w:hAnsi="DFKai-SB" w:hint="eastAsia"/>
            <w:color w:val="002060"/>
            <w:szCs w:val="24"/>
            <w:lang w:eastAsia="zh-TW"/>
          </w:rPr>
          <w:t>62</w:t>
        </w:r>
        <w:proofErr w:type="gramEnd"/>
        <w:r w:rsidR="00913215" w:rsidRPr="004762A8">
          <w:rPr>
            <w:rFonts w:ascii="DFKai-SB" w:eastAsia="DFKai-SB" w:hAnsi="DFKai-SB" w:hint="eastAsia"/>
            <w:color w:val="002060"/>
            <w:szCs w:val="24"/>
            <w:lang w:eastAsia="zh-TW"/>
          </w:rPr>
          <w:t>)</w:t>
        </w:r>
      </w:ins>
      <w:ins w:id="7548" w:author="Charlie Yang" w:date="2022-12-06T10:27:00Z">
        <w:r w:rsidR="00F96D2E" w:rsidRPr="008E6C79">
          <w:rPr>
            <w:rFonts w:ascii="DFKai-SB" w:eastAsia="DFKai-SB" w:hAnsi="DFKai-SB" w:cstheme="minorBidi" w:hint="eastAsia"/>
            <w:color w:val="002060"/>
            <w:lang w:eastAsia="zh-TW"/>
          </w:rPr>
          <w:t>，</w:t>
        </w:r>
      </w:ins>
      <w:ins w:id="7549" w:author="Charlie Yang" w:date="2022-12-06T10:28:00Z">
        <w:r w:rsidR="00F96D2E" w:rsidRPr="00F96D2E">
          <w:rPr>
            <w:rFonts w:ascii="DFKai-SB" w:eastAsia="DFKai-SB" w:hAnsi="DFKai-SB" w:hint="eastAsia"/>
            <w:color w:val="002060"/>
            <w:szCs w:val="24"/>
            <w:lang w:eastAsia="zh-TW"/>
          </w:rPr>
          <w:t>鼓勵</w:t>
        </w:r>
        <w:r w:rsidR="00F96D2E" w:rsidRPr="00BF5445">
          <w:rPr>
            <w:rFonts w:ascii="DFKai-SB" w:eastAsia="DFKai-SB" w:hAnsi="DFKai-SB" w:hint="eastAsia"/>
            <w:color w:val="002060"/>
            <w:szCs w:val="24"/>
            <w:lang w:eastAsia="zh-TW"/>
          </w:rPr>
          <w:t>我們</w:t>
        </w:r>
      </w:ins>
      <w:ins w:id="7550" w:author="Charlie Yang" w:date="2022-12-06T10:26:00Z">
        <w:r w:rsidR="00F96D2E" w:rsidRPr="00F96D2E">
          <w:rPr>
            <w:rFonts w:ascii="DFKai-SB" w:eastAsia="DFKai-SB" w:hAnsi="DFKai-SB" w:hint="eastAsia"/>
            <w:color w:val="002060"/>
            <w:szCs w:val="24"/>
            <w:lang w:eastAsia="zh-TW"/>
          </w:rPr>
          <w:t>當勇往直</w:t>
        </w:r>
      </w:ins>
      <w:ins w:id="7551" w:author="Charlie Yang" w:date="2022-12-06T10:28:00Z">
        <w:r w:rsidR="00F96D2E" w:rsidRPr="00F96D2E">
          <w:rPr>
            <w:rFonts w:ascii="DFKai-SB" w:eastAsia="DFKai-SB" w:hAnsi="DFKai-SB" w:hint="eastAsia"/>
            <w:color w:val="002060"/>
            <w:szCs w:val="24"/>
            <w:lang w:eastAsia="zh-TW"/>
          </w:rPr>
          <w:t>前的跟隨</w:t>
        </w:r>
        <w:r w:rsidR="00F96D2E" w:rsidRPr="00BF5445">
          <w:rPr>
            <w:rFonts w:ascii="DFKai-SB" w:eastAsia="DFKai-SB" w:hAnsi="DFKai-SB" w:hint="eastAsia"/>
            <w:color w:val="002060"/>
            <w:szCs w:val="24"/>
            <w:lang w:eastAsia="zh-TW"/>
          </w:rPr>
          <w:t>主</w:t>
        </w:r>
      </w:ins>
      <w:ins w:id="7552" w:author="Charlie Yang" w:date="2022-12-06T10:29:00Z">
        <w:r w:rsidR="00F96D2E" w:rsidRPr="00BF5445">
          <w:rPr>
            <w:rFonts w:ascii="DFKai-SB" w:eastAsia="DFKai-SB" w:hAnsi="DFKai-SB" w:hint="eastAsia"/>
            <w:color w:val="002060"/>
            <w:szCs w:val="24"/>
            <w:lang w:eastAsia="zh-TW"/>
          </w:rPr>
          <w:t>。</w:t>
        </w:r>
      </w:ins>
      <w:proofErr w:type="gramStart"/>
      <w:ins w:id="7553" w:author="Charlie Yang" w:date="2022-12-06T07:46:00Z">
        <w:r w:rsidR="00C76FA2" w:rsidRPr="0055529D">
          <w:rPr>
            <w:rFonts w:ascii="DFKai-SB" w:eastAsia="DFKai-SB" w:hAnsi="DFKai-SB" w:hint="eastAsia"/>
            <w:color w:val="002060"/>
            <w:szCs w:val="24"/>
            <w:lang w:eastAsia="zh-TW"/>
          </w:rPr>
          <w:t>此外，</w:t>
        </w:r>
        <w:r w:rsidR="00C76FA2" w:rsidRPr="005013AA">
          <w:rPr>
            <w:rFonts w:ascii="DFKai-SB" w:eastAsia="DFKai-SB" w:hAnsi="DFKai-SB" w:hint="eastAsia"/>
            <w:b/>
            <w:bCs/>
            <w:color w:val="0000FF"/>
            <w:szCs w:val="24"/>
            <w:lang w:eastAsia="zh-TW"/>
            <w:rPrChange w:id="7554" w:author="Charlie Yang" w:date="2022-12-06T09:28:00Z">
              <w:rPr>
                <w:rFonts w:ascii="DFKai-SB" w:eastAsia="DFKai-SB" w:hAnsi="DFKai-SB" w:hint="eastAsia"/>
                <w:color w:val="002060"/>
                <w:szCs w:val="24"/>
                <w:lang w:eastAsia="zh-TW"/>
              </w:rPr>
            </w:rPrChange>
          </w:rPr>
          <w:t>「鹽柱</w:t>
        </w:r>
        <w:proofErr w:type="gramEnd"/>
        <w:r w:rsidR="00C76FA2" w:rsidRPr="005013AA">
          <w:rPr>
            <w:rFonts w:ascii="DFKai-SB" w:eastAsia="DFKai-SB" w:hAnsi="DFKai-SB" w:hint="eastAsia"/>
            <w:b/>
            <w:bCs/>
            <w:color w:val="0000FF"/>
            <w:szCs w:val="24"/>
            <w:lang w:eastAsia="zh-TW"/>
            <w:rPrChange w:id="7555" w:author="Charlie Yang" w:date="2022-12-06T09:28:00Z">
              <w:rPr>
                <w:rFonts w:ascii="DFKai-SB" w:eastAsia="DFKai-SB" w:hAnsi="DFKai-SB" w:hint="eastAsia"/>
                <w:color w:val="002060"/>
                <w:szCs w:val="24"/>
                <w:lang w:eastAsia="zh-TW"/>
              </w:rPr>
            </w:rPrChange>
          </w:rPr>
          <w:t>」</w:t>
        </w:r>
        <w:r w:rsidR="00C76FA2" w:rsidRPr="00775D75">
          <w:rPr>
            <w:rFonts w:ascii="DFKai-SB" w:eastAsia="DFKai-SB" w:hAnsi="DFKai-SB" w:hint="eastAsia"/>
            <w:color w:val="002060"/>
            <w:szCs w:val="24"/>
            <w:lang w:eastAsia="zh-TW"/>
          </w:rPr>
          <w:t>光有鹽的形狀樣式，而喪失了鹽的影響力</w:t>
        </w:r>
        <w:r w:rsidR="00C76FA2" w:rsidRPr="00BF5445">
          <w:rPr>
            <w:rFonts w:ascii="DFKai-SB" w:eastAsia="DFKai-SB" w:hAnsi="DFKai-SB" w:hint="eastAsia"/>
            <w:color w:val="002060"/>
            <w:szCs w:val="24"/>
            <w:lang w:eastAsia="zh-TW"/>
          </w:rPr>
          <w:t>。我們本來是世上的鹽(太五</w:t>
        </w:r>
        <w:proofErr w:type="gramStart"/>
        <w:r w:rsidR="00C76FA2" w:rsidRPr="00BF5445">
          <w:rPr>
            <w:rFonts w:ascii="DFKai-SB" w:eastAsia="DFKai-SB" w:hAnsi="DFKai-SB" w:hint="eastAsia"/>
            <w:color w:val="002060"/>
            <w:szCs w:val="24"/>
            <w:lang w:eastAsia="zh-TW"/>
          </w:rPr>
          <w:t>13</w:t>
        </w:r>
        <w:proofErr w:type="gramEnd"/>
        <w:r w:rsidR="00C76FA2">
          <w:rPr>
            <w:rFonts w:ascii="DFKai-SB" w:eastAsia="DFKai-SB" w:hAnsi="DFKai-SB" w:hint="eastAsia"/>
            <w:color w:val="002060"/>
            <w:szCs w:val="24"/>
            <w:lang w:eastAsia="zh-TW"/>
          </w:rPr>
          <w:t>)</w:t>
        </w:r>
        <w:r w:rsidR="00C76FA2" w:rsidRPr="00BF5445">
          <w:rPr>
            <w:rFonts w:ascii="DFKai-SB" w:eastAsia="DFKai-SB" w:hAnsi="DFKai-SB" w:hint="eastAsia"/>
            <w:color w:val="002060"/>
            <w:szCs w:val="24"/>
            <w:lang w:eastAsia="zh-TW"/>
          </w:rPr>
          <w:t>，但</w:t>
        </w:r>
        <w:proofErr w:type="gramStart"/>
        <w:r w:rsidR="00C76FA2" w:rsidRPr="00BF5445">
          <w:rPr>
            <w:rFonts w:ascii="DFKai-SB" w:eastAsia="DFKai-SB" w:hAnsi="DFKai-SB" w:hint="eastAsia"/>
            <w:color w:val="002060"/>
            <w:szCs w:val="24"/>
            <w:lang w:eastAsia="zh-TW"/>
          </w:rPr>
          <w:t>若貪愛</w:t>
        </w:r>
        <w:proofErr w:type="gramEnd"/>
        <w:r w:rsidR="00C76FA2" w:rsidRPr="00BF5445">
          <w:rPr>
            <w:rFonts w:ascii="DFKai-SB" w:eastAsia="DFKai-SB" w:hAnsi="DFKai-SB" w:hint="eastAsia"/>
            <w:color w:val="002060"/>
            <w:szCs w:val="24"/>
            <w:lang w:eastAsia="zh-TW"/>
          </w:rPr>
          <w:t>世界，就失去了生命力和生命的表現，至終將失去屬靈的見證，成了無用的</w:t>
        </w:r>
        <w:r w:rsidR="00C76FA2" w:rsidRPr="00775D75">
          <w:rPr>
            <w:rFonts w:ascii="DFKai-SB" w:eastAsia="DFKai-SB" w:hAnsi="DFKai-SB" w:hint="eastAsia"/>
            <w:b/>
            <w:color w:val="0000FF"/>
            <w:szCs w:val="24"/>
            <w:lang w:eastAsia="zh-TW"/>
          </w:rPr>
          <w:t>「</w:t>
        </w:r>
        <w:proofErr w:type="gramStart"/>
        <w:r w:rsidR="00C76FA2" w:rsidRPr="00775D75">
          <w:rPr>
            <w:rFonts w:ascii="DFKai-SB" w:eastAsia="DFKai-SB" w:hAnsi="DFKai-SB" w:hint="eastAsia"/>
            <w:b/>
            <w:color w:val="0000FF"/>
            <w:szCs w:val="24"/>
            <w:lang w:eastAsia="zh-TW"/>
          </w:rPr>
          <w:t>鹽柱</w:t>
        </w:r>
        <w:proofErr w:type="gramEnd"/>
        <w:r w:rsidR="00C76FA2" w:rsidRPr="00775D75">
          <w:rPr>
            <w:rFonts w:ascii="DFKai-SB" w:eastAsia="DFKai-SB" w:hAnsi="DFKai-SB" w:hint="eastAsia"/>
            <w:b/>
            <w:color w:val="0000FF"/>
            <w:szCs w:val="24"/>
            <w:lang w:eastAsia="zh-TW"/>
          </w:rPr>
          <w:t>」</w:t>
        </w:r>
        <w:r w:rsidR="00C76FA2" w:rsidRPr="00BF5445">
          <w:rPr>
            <w:rFonts w:ascii="DFKai-SB" w:eastAsia="DFKai-SB" w:hAnsi="DFKai-SB" w:hint="eastAsia"/>
            <w:color w:val="002060"/>
            <w:szCs w:val="24"/>
            <w:lang w:eastAsia="zh-TW"/>
          </w:rPr>
          <w:t>。</w:t>
        </w:r>
      </w:ins>
    </w:p>
    <w:p w14:paraId="7CF583F0" w14:textId="77777777" w:rsidR="00C9571C" w:rsidRDefault="00C9571C">
      <w:pPr>
        <w:tabs>
          <w:tab w:val="left" w:pos="3510"/>
          <w:tab w:val="left" w:pos="9450"/>
        </w:tabs>
        <w:spacing w:line="240" w:lineRule="auto"/>
        <w:rPr>
          <w:ins w:id="7556" w:author="Charlie Yang" w:date="2022-12-06T07:46:00Z"/>
          <w:rStyle w:val="style5161"/>
          <w:rFonts w:ascii="DFKai-SB" w:eastAsia="DFKai-SB" w:hAnsi="DFKai-SB" w:hint="default"/>
          <w:color w:val="002060"/>
          <w:sz w:val="24"/>
          <w:szCs w:val="24"/>
          <w:lang w:eastAsia="zh-TW"/>
        </w:rPr>
        <w:pPrChange w:id="7557" w:author="Charlie Yang" w:date="2022-12-13T22:34:00Z">
          <w:pPr>
            <w:spacing w:line="240" w:lineRule="auto"/>
          </w:pPr>
        </w:pPrChange>
      </w:pPr>
    </w:p>
    <w:p w14:paraId="71D3920F" w14:textId="77777777" w:rsidR="00C76FA2" w:rsidRPr="004B1ADF" w:rsidRDefault="00C76FA2">
      <w:pPr>
        <w:tabs>
          <w:tab w:val="left" w:pos="3510"/>
          <w:tab w:val="left" w:pos="9450"/>
        </w:tabs>
        <w:spacing w:line="240" w:lineRule="auto"/>
        <w:rPr>
          <w:ins w:id="7558" w:author="Charlie Yang" w:date="2022-12-06T07:46:00Z"/>
          <w:rFonts w:ascii="DFKai-SB" w:eastAsia="DFKai-SB" w:hAnsi="DFKai-SB"/>
          <w:b/>
          <w:bCs/>
          <w:color w:val="C00000"/>
          <w:lang w:eastAsia="zh-TW"/>
        </w:rPr>
        <w:pPrChange w:id="7559" w:author="Charlie Yang" w:date="2022-12-13T22:34:00Z">
          <w:pPr>
            <w:spacing w:line="240" w:lineRule="auto"/>
          </w:pPr>
        </w:pPrChange>
      </w:pPr>
      <w:ins w:id="7560" w:author="Charlie Yang" w:date="2022-12-06T07:46:00Z">
        <w:r w:rsidRPr="004B1ADF">
          <w:rPr>
            <w:rStyle w:val="style5161"/>
            <w:rFonts w:ascii="DFKai-SB" w:eastAsia="DFKai-SB" w:hAnsi="DFKai-SB" w:hint="default"/>
            <w:color w:val="002060"/>
            <w:sz w:val="24"/>
            <w:szCs w:val="24"/>
            <w:lang w:eastAsia="zh-TW"/>
          </w:rPr>
          <w:t>【每日金句】</w:t>
        </w:r>
        <w:r w:rsidRPr="004B1ADF">
          <w:rPr>
            <w:rFonts w:ascii="DFKai-SB" w:eastAsia="DFKai-SB" w:hAnsi="DFKai-SB" w:hint="eastAsia"/>
            <w:b/>
            <w:bCs/>
            <w:color w:val="C00000"/>
            <w:lang w:eastAsia="zh-TW"/>
          </w:rPr>
          <w:t>「各位讀者看過了本章，知道神留下這些教訓，是叫我們保守自己不犯罪，不讓世上的</w:t>
        </w:r>
        <w:proofErr w:type="gramStart"/>
        <w:r w:rsidRPr="004B1ADF">
          <w:rPr>
            <w:rFonts w:ascii="DFKai-SB" w:eastAsia="DFKai-SB" w:hAnsi="DFKai-SB" w:hint="eastAsia"/>
            <w:b/>
            <w:bCs/>
            <w:color w:val="C00000"/>
            <w:lang w:eastAsia="zh-TW"/>
          </w:rPr>
          <w:t>汙</w:t>
        </w:r>
        <w:proofErr w:type="gramEnd"/>
        <w:r w:rsidRPr="004B1ADF">
          <w:rPr>
            <w:rFonts w:ascii="DFKai-SB" w:eastAsia="DFKai-SB" w:hAnsi="DFKai-SB" w:hint="eastAsia"/>
            <w:b/>
            <w:bCs/>
            <w:color w:val="C00000"/>
            <w:lang w:eastAsia="zh-TW"/>
          </w:rPr>
          <w:t>穢沾染我們的心，並且等候神的兒子從天降臨。」</w:t>
        </w:r>
        <w:proofErr w:type="gramStart"/>
        <w:r w:rsidRPr="004B1ADF">
          <w:rPr>
            <w:rFonts w:ascii="DFKai-SB" w:eastAsia="DFKai-SB" w:hAnsi="DFKai-SB" w:hint="cs"/>
            <w:b/>
            <w:bCs/>
            <w:color w:val="C00000"/>
            <w:lang w:eastAsia="zh-TW"/>
          </w:rPr>
          <w:t>――</w:t>
        </w:r>
        <w:proofErr w:type="gramEnd"/>
        <w:r w:rsidRPr="004B1ADF">
          <w:rPr>
            <w:rFonts w:ascii="DFKai-SB" w:eastAsia="DFKai-SB" w:hAnsi="DFKai-SB" w:hint="eastAsia"/>
            <w:b/>
            <w:bCs/>
            <w:color w:val="C00000"/>
            <w:lang w:eastAsia="zh-TW"/>
          </w:rPr>
          <w:t>馬金多</w:t>
        </w:r>
      </w:ins>
    </w:p>
    <w:p w14:paraId="5C973DA9" w14:textId="77777777" w:rsidR="00C76FA2" w:rsidRPr="004B1ADF" w:rsidRDefault="00C76FA2">
      <w:pPr>
        <w:tabs>
          <w:tab w:val="left" w:pos="3510"/>
          <w:tab w:val="left" w:pos="9450"/>
        </w:tabs>
        <w:spacing w:line="240" w:lineRule="auto"/>
        <w:rPr>
          <w:ins w:id="7561" w:author="Charlie Yang" w:date="2022-12-06T07:46:00Z"/>
          <w:rFonts w:ascii="DFKai-SB" w:eastAsia="DFKai-SB" w:hAnsi="DFKai-SB"/>
          <w:b/>
          <w:bCs/>
          <w:color w:val="C00000"/>
          <w:lang w:eastAsia="zh-TW"/>
        </w:rPr>
        <w:pPrChange w:id="7562" w:author="Charlie Yang" w:date="2022-12-13T22:34:00Z">
          <w:pPr>
            <w:spacing w:line="240" w:lineRule="auto"/>
          </w:pPr>
        </w:pPrChange>
      </w:pPr>
    </w:p>
    <w:p w14:paraId="3125721C" w14:textId="77777777" w:rsidR="00C76FA2" w:rsidRPr="008E6C79" w:rsidRDefault="00C76FA2">
      <w:pPr>
        <w:tabs>
          <w:tab w:val="left" w:pos="3510"/>
          <w:tab w:val="left" w:pos="9450"/>
        </w:tabs>
        <w:spacing w:line="240" w:lineRule="auto"/>
        <w:rPr>
          <w:ins w:id="7563" w:author="Charlie Yang" w:date="2022-12-06T07:46:00Z"/>
          <w:rFonts w:ascii="DFKai-SB" w:eastAsia="DFKai-SB" w:hAnsi="DFKai-SB"/>
          <w:b/>
          <w:bCs/>
          <w:color w:val="002060"/>
          <w:szCs w:val="24"/>
          <w:lang w:eastAsia="zh-TW"/>
        </w:rPr>
        <w:pPrChange w:id="7564" w:author="Charlie Yang" w:date="2022-12-13T22:34:00Z">
          <w:pPr>
            <w:spacing w:line="240" w:lineRule="auto"/>
          </w:pPr>
        </w:pPrChange>
      </w:pPr>
      <w:ins w:id="7565" w:author="Charlie Yang" w:date="2022-12-06T07:46:00Z">
        <w:r w:rsidRPr="004B1ADF">
          <w:rPr>
            <w:rStyle w:val="style5161"/>
            <w:rFonts w:ascii="DFKai-SB" w:eastAsia="DFKai-SB" w:hAnsi="DFKai-SB" w:hint="default"/>
            <w:color w:val="002060"/>
            <w:sz w:val="24"/>
            <w:szCs w:val="24"/>
            <w:lang w:eastAsia="zh-TW"/>
          </w:rPr>
          <w:t>【每日</w:t>
        </w:r>
        <w:r w:rsidRPr="004B1ADF">
          <w:rPr>
            <w:rFonts w:ascii="DFKai-SB" w:eastAsia="DFKai-SB" w:hAnsi="DFKai-SB" w:hint="eastAsia"/>
            <w:b/>
            <w:color w:val="002060"/>
            <w:lang w:eastAsia="zh-TW"/>
          </w:rPr>
          <w:t>默想</w:t>
        </w:r>
        <w:r w:rsidRPr="004B1ADF">
          <w:rPr>
            <w:rStyle w:val="style5161"/>
            <w:rFonts w:ascii="DFKai-SB" w:eastAsia="DFKai-SB" w:hAnsi="DFKai-SB" w:hint="default"/>
            <w:color w:val="002060"/>
            <w:sz w:val="24"/>
            <w:szCs w:val="24"/>
            <w:lang w:eastAsia="zh-TW"/>
          </w:rPr>
          <w:t>】</w:t>
        </w:r>
        <w:r w:rsidRPr="004B1ADF">
          <w:rPr>
            <w:rFonts w:ascii="DFKai-SB" w:eastAsia="DFKai-SB" w:hAnsi="DFKai-SB" w:hint="eastAsia"/>
            <w:color w:val="002060"/>
            <w:szCs w:val="24"/>
            <w:lang w:eastAsia="zh-TW"/>
          </w:rPr>
          <w:t>使羅得離開罪惡</w:t>
        </w:r>
        <w:proofErr w:type="gramStart"/>
        <w:r w:rsidRPr="004B1ADF">
          <w:rPr>
            <w:rFonts w:ascii="DFKai-SB" w:eastAsia="DFKai-SB" w:hAnsi="DFKai-SB" w:hint="eastAsia"/>
            <w:color w:val="002060"/>
            <w:szCs w:val="24"/>
            <w:lang w:eastAsia="zh-TW"/>
          </w:rPr>
          <w:t>之城難</w:t>
        </w:r>
        <w:proofErr w:type="gramEnd"/>
        <w:r w:rsidRPr="004B1ADF">
          <w:rPr>
            <w:rFonts w:ascii="DFKai-SB" w:eastAsia="DFKai-SB" w:hAnsi="DFKai-SB" w:hint="eastAsia"/>
            <w:color w:val="002060"/>
            <w:szCs w:val="24"/>
            <w:lang w:eastAsia="zh-TW"/>
          </w:rPr>
          <w:t>，使罪惡</w:t>
        </w:r>
        <w:proofErr w:type="gramStart"/>
        <w:r w:rsidRPr="004B1ADF">
          <w:rPr>
            <w:rFonts w:ascii="DFKai-SB" w:eastAsia="DFKai-SB" w:hAnsi="DFKai-SB" w:hint="eastAsia"/>
            <w:color w:val="002060"/>
            <w:szCs w:val="24"/>
            <w:lang w:eastAsia="zh-TW"/>
          </w:rPr>
          <w:t>之城離開羅</w:t>
        </w:r>
        <w:proofErr w:type="gramEnd"/>
        <w:r w:rsidRPr="004B1ADF">
          <w:rPr>
            <w:rFonts w:ascii="DFKai-SB" w:eastAsia="DFKai-SB" w:hAnsi="DFKai-SB" w:hint="eastAsia"/>
            <w:color w:val="002060"/>
            <w:szCs w:val="24"/>
            <w:lang w:eastAsia="zh-TW"/>
          </w:rPr>
          <w:t>得的妻子更難。他的妻子的腳雖然離開了所多</w:t>
        </w:r>
        <w:proofErr w:type="gramStart"/>
        <w:r w:rsidRPr="004B1ADF">
          <w:rPr>
            <w:rFonts w:ascii="DFKai-SB" w:eastAsia="DFKai-SB" w:hAnsi="DFKai-SB" w:hint="eastAsia"/>
            <w:color w:val="002060"/>
            <w:szCs w:val="24"/>
            <w:lang w:eastAsia="zh-TW"/>
          </w:rPr>
          <w:t>瑪</w:t>
        </w:r>
        <w:proofErr w:type="gramEnd"/>
        <w:r w:rsidRPr="004B1ADF">
          <w:rPr>
            <w:rFonts w:ascii="DFKai-SB" w:eastAsia="DFKai-SB" w:hAnsi="DFKai-SB" w:hint="eastAsia"/>
            <w:color w:val="002060"/>
            <w:szCs w:val="24"/>
            <w:lang w:eastAsia="zh-TW"/>
          </w:rPr>
          <w:t>，但所多</w:t>
        </w:r>
        <w:proofErr w:type="gramStart"/>
        <w:r w:rsidRPr="004B1ADF">
          <w:rPr>
            <w:rFonts w:ascii="DFKai-SB" w:eastAsia="DFKai-SB" w:hAnsi="DFKai-SB" w:hint="eastAsia"/>
            <w:color w:val="002060"/>
            <w:szCs w:val="24"/>
            <w:lang w:eastAsia="zh-TW"/>
          </w:rPr>
          <w:t>瑪</w:t>
        </w:r>
        <w:proofErr w:type="gramEnd"/>
        <w:r w:rsidRPr="004B1ADF">
          <w:rPr>
            <w:rFonts w:ascii="DFKai-SB" w:eastAsia="DFKai-SB" w:hAnsi="DFKai-SB" w:hint="eastAsia"/>
            <w:color w:val="002060"/>
            <w:szCs w:val="24"/>
            <w:lang w:eastAsia="zh-TW"/>
          </w:rPr>
          <w:t>卻沒有離開她的心。羅得的妻子</w:t>
        </w:r>
        <w:proofErr w:type="gramStart"/>
        <w:r w:rsidRPr="004B1ADF">
          <w:rPr>
            <w:rFonts w:ascii="DFKai-SB" w:eastAsia="DFKai-SB" w:hAnsi="DFKai-SB" w:hint="eastAsia"/>
            <w:color w:val="002060"/>
            <w:szCs w:val="24"/>
            <w:lang w:eastAsia="zh-TW"/>
          </w:rPr>
          <w:t>變成鹽柱是</w:t>
        </w:r>
        <w:proofErr w:type="gramEnd"/>
        <w:r w:rsidRPr="004B1ADF">
          <w:rPr>
            <w:rFonts w:ascii="DFKai-SB" w:eastAsia="DFKai-SB" w:hAnsi="DFKai-SB" w:hint="eastAsia"/>
            <w:color w:val="002060"/>
            <w:szCs w:val="24"/>
            <w:lang w:eastAsia="zh-TW"/>
          </w:rPr>
          <w:t>一個值得我們警戒的羞辱記號，因</w:t>
        </w:r>
        <w:r w:rsidRPr="004B1ADF">
          <w:rPr>
            <w:rFonts w:ascii="DFKai-SB" w:eastAsia="DFKai-SB" w:hAnsi="DFKai-SB" w:hint="eastAsia"/>
            <w:b/>
            <w:color w:val="0000FF"/>
            <w:szCs w:val="24"/>
            <w:lang w:eastAsia="zh-TW"/>
          </w:rPr>
          <w:t>「凡想要與世俗為友的，就是與神</w:t>
        </w:r>
        <w:proofErr w:type="gramStart"/>
        <w:r w:rsidRPr="004B1ADF">
          <w:rPr>
            <w:rFonts w:ascii="DFKai-SB" w:eastAsia="DFKai-SB" w:hAnsi="DFKai-SB" w:hint="eastAsia"/>
            <w:b/>
            <w:color w:val="0000FF"/>
            <w:szCs w:val="24"/>
            <w:lang w:eastAsia="zh-TW"/>
          </w:rPr>
          <w:t>為敵了</w:t>
        </w:r>
        <w:proofErr w:type="gramEnd"/>
        <w:r w:rsidRPr="004B1ADF">
          <w:rPr>
            <w:rFonts w:ascii="DFKai-SB" w:eastAsia="DFKai-SB" w:hAnsi="DFKai-SB" w:hint="eastAsia"/>
            <w:b/>
            <w:color w:val="0000FF"/>
            <w:szCs w:val="24"/>
            <w:lang w:eastAsia="zh-TW"/>
          </w:rPr>
          <w:t>。」</w:t>
        </w:r>
        <w:r w:rsidRPr="004B1ADF">
          <w:rPr>
            <w:rFonts w:ascii="DFKai-SB" w:eastAsia="DFKai-SB" w:hAnsi="DFKai-SB"/>
            <w:color w:val="002060"/>
            <w:szCs w:val="24"/>
            <w:lang w:eastAsia="zh-TW"/>
          </w:rPr>
          <w:t>(</w:t>
        </w:r>
        <w:r w:rsidRPr="004B1ADF">
          <w:rPr>
            <w:rFonts w:ascii="DFKai-SB" w:eastAsia="DFKai-SB" w:hAnsi="DFKai-SB" w:hint="eastAsia"/>
            <w:color w:val="002060"/>
            <w:szCs w:val="24"/>
            <w:lang w:eastAsia="zh-TW"/>
          </w:rPr>
          <w:t>雅四</w:t>
        </w:r>
        <w:proofErr w:type="gramStart"/>
        <w:r w:rsidRPr="004B1ADF">
          <w:rPr>
            <w:rFonts w:ascii="DFKai-SB" w:eastAsia="DFKai-SB" w:hAnsi="DFKai-SB"/>
            <w:color w:val="002060"/>
            <w:szCs w:val="24"/>
            <w:lang w:eastAsia="zh-TW"/>
          </w:rPr>
          <w:t>4</w:t>
        </w:r>
        <w:proofErr w:type="gramEnd"/>
        <w:r w:rsidRPr="004B1ADF">
          <w:rPr>
            <w:rFonts w:ascii="DFKai-SB" w:eastAsia="DFKai-SB" w:hAnsi="DFKai-SB"/>
            <w:color w:val="002060"/>
            <w:szCs w:val="24"/>
            <w:lang w:eastAsia="zh-TW"/>
          </w:rPr>
          <w:t>)</w:t>
        </w:r>
        <w:r w:rsidRPr="004B1ADF">
          <w:rPr>
            <w:rFonts w:ascii="DFKai-SB" w:eastAsia="DFKai-SB" w:hAnsi="DFKai-SB" w:hint="eastAsia"/>
            <w:color w:val="002060"/>
            <w:szCs w:val="24"/>
            <w:lang w:eastAsia="zh-TW"/>
          </w:rPr>
          <w:t>我們是否輕忽了神的恩典，心</w:t>
        </w:r>
        <w:proofErr w:type="gramStart"/>
        <w:r w:rsidRPr="004B1ADF">
          <w:rPr>
            <w:rFonts w:ascii="DFKai-SB" w:eastAsia="DFKai-SB" w:hAnsi="DFKai-SB" w:hint="eastAsia"/>
            <w:color w:val="002060"/>
            <w:szCs w:val="24"/>
            <w:lang w:eastAsia="zh-TW"/>
          </w:rPr>
          <w:t>裏</w:t>
        </w:r>
        <w:proofErr w:type="gramEnd"/>
        <w:r w:rsidRPr="004B1ADF">
          <w:rPr>
            <w:rFonts w:ascii="DFKai-SB" w:eastAsia="DFKai-SB" w:hAnsi="DFKai-SB" w:hint="eastAsia"/>
            <w:color w:val="002060"/>
            <w:szCs w:val="24"/>
            <w:lang w:eastAsia="zh-TW"/>
          </w:rPr>
          <w:t>仍貪戀今世的滿足，還經常</w:t>
        </w:r>
        <w:r w:rsidRPr="004B1ADF">
          <w:rPr>
            <w:rFonts w:ascii="DFKai-SB" w:eastAsia="DFKai-SB" w:hAnsi="DFKai-SB" w:hint="eastAsia"/>
            <w:b/>
            <w:color w:val="0000FF"/>
            <w:szCs w:val="24"/>
            <w:lang w:eastAsia="zh-TW"/>
          </w:rPr>
          <w:t>「回頭一看」</w:t>
        </w:r>
        <w:r w:rsidRPr="004B1ADF">
          <w:rPr>
            <w:rFonts w:ascii="DFKai-SB" w:eastAsia="DFKai-SB" w:hAnsi="DFKai-SB" w:hint="eastAsia"/>
            <w:color w:val="002060"/>
            <w:szCs w:val="24"/>
            <w:lang w:eastAsia="zh-TW"/>
          </w:rPr>
          <w:t>呢？</w:t>
        </w:r>
      </w:ins>
    </w:p>
    <w:p w14:paraId="04975D5D" w14:textId="77777777" w:rsidR="00C02FD1" w:rsidRPr="004B1ADF" w:rsidDel="006C1442" w:rsidRDefault="00C02FD1">
      <w:pPr>
        <w:tabs>
          <w:tab w:val="left" w:pos="3510"/>
        </w:tabs>
        <w:spacing w:line="240" w:lineRule="auto"/>
        <w:jc w:val="left"/>
        <w:rPr>
          <w:del w:id="7566" w:author="Charlie Yang" w:date="2022-12-05T23:14:00Z"/>
          <w:moveTo w:id="7567" w:author="Charlie Yang" w:date="2022-12-05T22:56:00Z"/>
          <w:rFonts w:ascii="DFKai-SB" w:eastAsia="DFKai-SB" w:hAnsi="DFKai-SB"/>
          <w:color w:val="002060"/>
          <w:szCs w:val="24"/>
          <w:lang w:eastAsia="zh-TW"/>
        </w:rPr>
        <w:pPrChange w:id="7568" w:author="Charlie Yang" w:date="2022-12-13T22:34:00Z">
          <w:pPr>
            <w:spacing w:line="240" w:lineRule="auto"/>
            <w:ind w:left="720"/>
            <w:jc w:val="left"/>
          </w:pPr>
        </w:pPrChange>
      </w:pPr>
      <w:moveToRangeStart w:id="7569" w:author="Charlie Yang" w:date="2022-12-05T22:56:00Z" w:name="move121173359"/>
      <w:moveTo w:id="7570" w:author="Charlie Yang" w:date="2022-12-05T22:56:00Z">
        <w:del w:id="7571" w:author="Charlie Yang" w:date="2022-12-05T23:14:00Z">
          <w:r w:rsidRPr="004B1ADF" w:rsidDel="006C1442">
            <w:rPr>
              <w:rFonts w:ascii="DFKai-SB" w:eastAsia="DFKai-SB" w:hAnsi="DFKai-SB" w:hint="eastAsia"/>
              <w:color w:val="002060"/>
              <w:szCs w:val="24"/>
              <w:lang w:eastAsia="zh-TW"/>
            </w:rPr>
            <w:lastRenderedPageBreak/>
            <w:delText>今日鑰節指出羅得妻子眷戀所多瑪，回頭觀看，就變成</w:delText>
          </w:r>
          <w:r w:rsidRPr="004B1ADF" w:rsidDel="006C1442">
            <w:rPr>
              <w:rFonts w:ascii="DFKai-SB" w:eastAsia="DFKai-SB" w:hAnsi="DFKai-SB" w:hint="eastAsia"/>
              <w:b/>
              <w:color w:val="0000FF"/>
              <w:szCs w:val="24"/>
              <w:lang w:eastAsia="zh-TW"/>
            </w:rPr>
            <w:delText>「鹽柱」</w:delText>
          </w:r>
          <w:r w:rsidRPr="004B1ADF" w:rsidDel="006C1442">
            <w:rPr>
              <w:rFonts w:ascii="DFKai-SB" w:eastAsia="DFKai-SB" w:hAnsi="DFKai-SB" w:hint="eastAsia"/>
              <w:color w:val="002060"/>
              <w:szCs w:val="24"/>
              <w:lang w:eastAsia="zh-TW"/>
            </w:rPr>
            <w:delText>，成為後世之人的鑒戒。她變成一根鹽柱之事，與我們有切身的關係。因主耶穌提到祂在末日再臨的情形時，特別要我們</w:delText>
          </w:r>
          <w:r w:rsidRPr="004B1ADF" w:rsidDel="006C1442">
            <w:rPr>
              <w:rFonts w:ascii="DFKai-SB" w:eastAsia="DFKai-SB" w:hAnsi="DFKai-SB" w:hint="eastAsia"/>
              <w:b/>
              <w:color w:val="0000FF"/>
              <w:szCs w:val="24"/>
              <w:lang w:eastAsia="zh-TW"/>
            </w:rPr>
            <w:delText>「回想羅得的妻子」</w:delText>
          </w:r>
          <w:r w:rsidRPr="004B1ADF" w:rsidDel="006C1442">
            <w:rPr>
              <w:rFonts w:ascii="DFKai-SB" w:eastAsia="DFKai-SB" w:hAnsi="DFKai-SB"/>
              <w:color w:val="002060"/>
              <w:szCs w:val="24"/>
              <w:lang w:eastAsia="zh-TW"/>
            </w:rPr>
            <w:delText>(</w:delText>
          </w:r>
          <w:r w:rsidRPr="004B1ADF" w:rsidDel="006C1442">
            <w:rPr>
              <w:rFonts w:ascii="DFKai-SB" w:eastAsia="DFKai-SB" w:hAnsi="DFKai-SB" w:hint="eastAsia"/>
              <w:color w:val="002060"/>
              <w:szCs w:val="24"/>
              <w:lang w:eastAsia="zh-TW"/>
            </w:rPr>
            <w:delText>路十七</w:delText>
          </w:r>
          <w:r w:rsidRPr="004B1ADF" w:rsidDel="006C1442">
            <w:rPr>
              <w:rFonts w:ascii="DFKai-SB" w:eastAsia="DFKai-SB" w:hAnsi="DFKai-SB"/>
              <w:color w:val="002060"/>
              <w:szCs w:val="24"/>
              <w:lang w:eastAsia="zh-TW"/>
            </w:rPr>
            <w:delText>32)</w:delText>
          </w:r>
          <w:r w:rsidRPr="004B1ADF" w:rsidDel="006C1442">
            <w:rPr>
              <w:rFonts w:ascii="DFKai-SB" w:eastAsia="DFKai-SB" w:hAnsi="DFKai-SB" w:hint="eastAsia"/>
              <w:color w:val="002060"/>
              <w:szCs w:val="24"/>
              <w:lang w:eastAsia="zh-TW"/>
            </w:rPr>
            <w:delText>，提醒我們不要貪戀世界。此外，「鹽柱」光有鹽的形狀樣式，而喪失了鹽的影響力。我們本來是世上的鹽</w:delText>
          </w:r>
          <w:r w:rsidRPr="004B1ADF" w:rsidDel="006C1442">
            <w:rPr>
              <w:rFonts w:ascii="DFKai-SB" w:eastAsia="DFKai-SB" w:hAnsi="DFKai-SB"/>
              <w:color w:val="002060"/>
              <w:szCs w:val="24"/>
              <w:lang w:eastAsia="zh-TW"/>
            </w:rPr>
            <w:delText>(</w:delText>
          </w:r>
          <w:r w:rsidRPr="004B1ADF" w:rsidDel="006C1442">
            <w:rPr>
              <w:rFonts w:ascii="DFKai-SB" w:eastAsia="DFKai-SB" w:hAnsi="DFKai-SB" w:hint="eastAsia"/>
              <w:color w:val="002060"/>
              <w:szCs w:val="24"/>
              <w:lang w:eastAsia="zh-TW"/>
            </w:rPr>
            <w:delText>太五</w:delText>
          </w:r>
          <w:r w:rsidRPr="004B1ADF" w:rsidDel="006C1442">
            <w:rPr>
              <w:rFonts w:ascii="DFKai-SB" w:eastAsia="DFKai-SB" w:hAnsi="DFKai-SB"/>
              <w:color w:val="002060"/>
              <w:szCs w:val="24"/>
              <w:lang w:eastAsia="zh-TW"/>
            </w:rPr>
            <w:delText>13)</w:delText>
          </w:r>
          <w:r w:rsidRPr="004B1ADF" w:rsidDel="006C1442">
            <w:rPr>
              <w:rFonts w:ascii="DFKai-SB" w:eastAsia="DFKai-SB" w:hAnsi="DFKai-SB" w:hint="eastAsia"/>
              <w:color w:val="002060"/>
              <w:szCs w:val="24"/>
              <w:lang w:eastAsia="zh-TW"/>
            </w:rPr>
            <w:delText>，但若貪愛世界，就失去了生命力和生命的表現，至終將失去屬靈的見證，成了無用的</w:delText>
          </w:r>
          <w:r w:rsidRPr="004B1ADF" w:rsidDel="006C1442">
            <w:rPr>
              <w:rFonts w:ascii="DFKai-SB" w:eastAsia="DFKai-SB" w:hAnsi="DFKai-SB" w:hint="eastAsia"/>
              <w:b/>
              <w:color w:val="0000FF"/>
              <w:szCs w:val="24"/>
              <w:lang w:eastAsia="zh-TW"/>
            </w:rPr>
            <w:delText>「鹽柱」</w:delText>
          </w:r>
          <w:r w:rsidRPr="004B1ADF" w:rsidDel="006C1442">
            <w:rPr>
              <w:rFonts w:ascii="DFKai-SB" w:eastAsia="DFKai-SB" w:hAnsi="DFKai-SB" w:hint="eastAsia"/>
              <w:color w:val="002060"/>
              <w:szCs w:val="24"/>
              <w:lang w:eastAsia="zh-TW"/>
            </w:rPr>
            <w:delText>。</w:delText>
          </w:r>
        </w:del>
      </w:moveTo>
    </w:p>
    <w:moveToRangeEnd w:id="7569"/>
    <w:p w14:paraId="3DE56D4F" w14:textId="77777777" w:rsidR="00BF5445" w:rsidRPr="003045CE" w:rsidDel="005013AA" w:rsidRDefault="00BF5445">
      <w:pPr>
        <w:tabs>
          <w:tab w:val="left" w:pos="3510"/>
        </w:tabs>
        <w:spacing w:line="240" w:lineRule="auto"/>
        <w:ind w:left="720" w:hanging="720"/>
        <w:rPr>
          <w:del w:id="7572" w:author="Charlie Yang" w:date="2022-12-06T09:35:00Z"/>
          <w:rFonts w:ascii="DFKai-SB" w:eastAsia="DFKai-SB" w:hAnsi="DFKai-SB"/>
          <w:b/>
          <w:color w:val="0000FF"/>
          <w:szCs w:val="24"/>
          <w:lang w:eastAsia="zh-TW"/>
        </w:rPr>
        <w:pPrChange w:id="7573" w:author="Charlie Yang" w:date="2022-12-13T22:34:00Z">
          <w:pPr>
            <w:spacing w:line="240" w:lineRule="auto"/>
            <w:ind w:left="720" w:hanging="720"/>
          </w:pPr>
        </w:pPrChange>
      </w:pPr>
      <w:del w:id="7574"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AF6714" w:rsidDel="005808D4">
          <w:rPr>
            <w:rStyle w:val="style5151"/>
            <w:rFonts w:ascii="DFKai-SB" w:eastAsia="DFKai-SB" w:hAnsi="DFKai-SB" w:hint="default"/>
            <w:color w:val="002060"/>
            <w:sz w:val="24"/>
            <w:szCs w:val="24"/>
            <w:lang w:eastAsia="zh-TW"/>
          </w:rPr>
          <w:delText>十九</w:delText>
        </w:r>
        <w:r w:rsidRPr="00AF5614" w:rsidDel="005808D4">
          <w:rPr>
            <w:rStyle w:val="style5151"/>
            <w:rFonts w:ascii="DFKai-SB" w:eastAsia="DFKai-SB" w:hAnsi="DFKai-SB" w:hint="default"/>
            <w:color w:val="002060"/>
            <w:sz w:val="24"/>
            <w:szCs w:val="24"/>
            <w:lang w:eastAsia="zh-TW"/>
          </w:rPr>
          <w:delText>章</w:delText>
        </w:r>
      </w:del>
    </w:p>
    <w:p w14:paraId="259F5634" w14:textId="77777777" w:rsidR="00BF5445" w:rsidRPr="00BF5445" w:rsidDel="005013AA" w:rsidRDefault="00BF5445">
      <w:pPr>
        <w:tabs>
          <w:tab w:val="left" w:pos="3510"/>
        </w:tabs>
        <w:spacing w:line="240" w:lineRule="auto"/>
        <w:ind w:left="720" w:hanging="720"/>
        <w:rPr>
          <w:del w:id="7575" w:author="Charlie Yang" w:date="2022-12-06T09:35:00Z"/>
          <w:rStyle w:val="style5151"/>
          <w:rFonts w:ascii="DFKai-SB" w:eastAsia="DFKai-SB" w:hAnsi="DFKai-SB" w:hint="default"/>
          <w:bCs/>
          <w:color w:val="002060"/>
          <w:sz w:val="24"/>
          <w:szCs w:val="24"/>
          <w:lang w:eastAsia="zh-TW"/>
        </w:rPr>
        <w:pPrChange w:id="7576" w:author="Charlie Yang" w:date="2022-12-13T22:34:00Z">
          <w:pPr>
            <w:spacing w:line="240" w:lineRule="auto"/>
            <w:ind w:left="720" w:hanging="720"/>
          </w:pPr>
        </w:pPrChange>
      </w:pPr>
      <w:del w:id="7577"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羅得免與所多瑪城同滅</w:delText>
        </w:r>
      </w:del>
    </w:p>
    <w:p w14:paraId="6CBACEF2" w14:textId="77777777" w:rsidR="00BF5445" w:rsidDel="005013AA" w:rsidRDefault="00BF5445">
      <w:pPr>
        <w:tabs>
          <w:tab w:val="left" w:pos="3510"/>
        </w:tabs>
        <w:spacing w:line="240" w:lineRule="auto"/>
        <w:ind w:left="720" w:hanging="720"/>
        <w:rPr>
          <w:del w:id="7578" w:author="Charlie Yang" w:date="2022-12-06T09:35:00Z"/>
          <w:rStyle w:val="style5161"/>
          <w:rFonts w:ascii="DFKai-SB" w:eastAsia="DFKai-SB" w:hAnsi="DFKai-SB" w:hint="default"/>
          <w:b w:val="0"/>
          <w:color w:val="002060"/>
          <w:sz w:val="24"/>
          <w:szCs w:val="24"/>
          <w:lang w:eastAsia="zh-TW"/>
        </w:rPr>
        <w:pPrChange w:id="7579" w:author="Charlie Yang" w:date="2022-12-13T22:34:00Z">
          <w:pPr>
            <w:spacing w:line="240" w:lineRule="auto"/>
            <w:ind w:left="720" w:hanging="720"/>
          </w:pPr>
        </w:pPrChange>
      </w:pPr>
      <w:del w:id="758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第十九章記載四件事，就是：(1</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羅得接待二天使(1～3節</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天使拯救羅得一家(4～22節</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神毀滅所多瑪、蛾摩拉(23～28節</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；(4</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羅得的結局(29～38節</w:delText>
        </w:r>
        <w:r w:rsidR="00266D33" w:rsidDel="005808D4">
          <w:rPr>
            <w:rStyle w:val="style5161"/>
            <w:rFonts w:ascii="DFKai-SB" w:eastAsia="DFKai-SB" w:hAnsi="DFKai-SB" w:hint="default"/>
            <w:b w:val="0"/>
            <w:color w:val="002060"/>
            <w:sz w:val="24"/>
            <w:szCs w:val="24"/>
            <w:lang w:eastAsia="zh-TW"/>
          </w:rPr>
          <w:delText>)</w:delText>
        </w:r>
        <w:r w:rsidRPr="00BF5445" w:rsidDel="005808D4">
          <w:rPr>
            <w:rStyle w:val="style5161"/>
            <w:rFonts w:ascii="DFKai-SB" w:eastAsia="DFKai-SB" w:hAnsi="DFKai-SB" w:hint="default"/>
            <w:b w:val="0"/>
            <w:color w:val="002060"/>
            <w:sz w:val="24"/>
            <w:szCs w:val="24"/>
            <w:lang w:eastAsia="zh-TW"/>
          </w:rPr>
          <w:delText>。</w:delText>
        </w:r>
        <w:r w:rsidRPr="00BF5445" w:rsidDel="005808D4">
          <w:rPr>
            <w:rFonts w:ascii="DFKai-SB" w:eastAsia="DFKai-SB" w:hAnsi="DFKai-SB" w:hint="eastAsia"/>
            <w:color w:val="002060"/>
            <w:szCs w:val="24"/>
            <w:lang w:eastAsia="zh-TW"/>
          </w:rPr>
          <w:delText>本</w:delText>
        </w:r>
        <w:r w:rsidRPr="00291230" w:rsidDel="005808D4">
          <w:rPr>
            <w:rStyle w:val="style5151"/>
            <w:rFonts w:ascii="DFKai-SB" w:eastAsia="DFKai-SB" w:hAnsi="DFKai-SB" w:hint="default"/>
            <w:color w:val="002060"/>
            <w:sz w:val="24"/>
            <w:szCs w:val="24"/>
            <w:lang w:eastAsia="zh-TW"/>
          </w:rPr>
          <w:delText>章記載所多瑪城遭到神的審判而毀滅，及羅得逃離所多瑪城的經過，但他的妻子因回頭變鹽柱</w:delText>
        </w:r>
        <w:r w:rsidRPr="00210A56" w:rsidDel="005808D4">
          <w:rPr>
            <w:rStyle w:val="style5151"/>
            <w:rFonts w:ascii="DFKai-SB" w:eastAsia="DFKai-SB" w:hAnsi="DFKai-SB" w:hint="default"/>
            <w:color w:val="002060"/>
            <w:sz w:val="24"/>
            <w:szCs w:val="24"/>
            <w:lang w:eastAsia="zh-TW"/>
          </w:rPr>
          <w:delText>，</w:delText>
        </w:r>
        <w:r w:rsidRPr="00241DEF" w:rsidDel="005808D4">
          <w:rPr>
            <w:rFonts w:ascii="DFKai-SB" w:eastAsia="DFKai-SB" w:hAnsi="DFKai-SB"/>
            <w:color w:val="002060"/>
            <w:lang w:eastAsia="zh-TW"/>
          </w:rPr>
          <w:delText>而</w:delText>
        </w:r>
        <w:r w:rsidRPr="00291230" w:rsidDel="005808D4">
          <w:rPr>
            <w:rStyle w:val="style5151"/>
            <w:rFonts w:ascii="DFKai-SB" w:eastAsia="DFKai-SB" w:hAnsi="DFKai-SB" w:hint="default"/>
            <w:color w:val="002060"/>
            <w:sz w:val="24"/>
            <w:szCs w:val="24"/>
            <w:lang w:eastAsia="zh-TW"/>
          </w:rPr>
          <w:delText>他的</w:delText>
        </w:r>
        <w:r w:rsidRPr="00210A56" w:rsidDel="005808D4">
          <w:rPr>
            <w:rStyle w:val="style5151"/>
            <w:rFonts w:ascii="DFKai-SB" w:eastAsia="DFKai-SB" w:hAnsi="DFKai-SB" w:hint="default"/>
            <w:color w:val="002060"/>
            <w:sz w:val="24"/>
            <w:szCs w:val="24"/>
            <w:lang w:eastAsia="zh-TW"/>
          </w:rPr>
          <w:delText>兩個女兒作出不可</w:delText>
        </w:r>
        <w:r w:rsidR="00A25222" w:rsidDel="005808D4">
          <w:rPr>
            <w:rStyle w:val="style5151"/>
            <w:rFonts w:ascii="DFKai-SB" w:eastAsia="DFKai-SB" w:hAnsi="DFKai-SB" w:hint="default"/>
            <w:color w:val="002060"/>
            <w:sz w:val="24"/>
            <w:szCs w:val="24"/>
            <w:lang w:eastAsia="zh-TW"/>
          </w:rPr>
          <w:delText>提</w:delText>
        </w:r>
        <w:r w:rsidRPr="00210A56" w:rsidDel="005808D4">
          <w:rPr>
            <w:rStyle w:val="style5151"/>
            <w:rFonts w:ascii="DFKai-SB" w:eastAsia="DFKai-SB" w:hAnsi="DFKai-SB" w:hint="default"/>
            <w:color w:val="002060"/>
            <w:sz w:val="24"/>
            <w:szCs w:val="24"/>
            <w:lang w:eastAsia="zh-TW"/>
          </w:rPr>
          <w:delText>的醜事，羞辱了父親，為以色列百姓種了禍胎──摩押人，亞捫</w:delText>
        </w:r>
        <w:r w:rsidR="00A25222" w:rsidRPr="00210A56" w:rsidDel="005808D4">
          <w:rPr>
            <w:rStyle w:val="style5151"/>
            <w:rFonts w:ascii="DFKai-SB" w:eastAsia="DFKai-SB" w:hAnsi="DFKai-SB" w:hint="default"/>
            <w:color w:val="002060"/>
            <w:sz w:val="24"/>
            <w:szCs w:val="24"/>
            <w:lang w:eastAsia="zh-TW"/>
          </w:rPr>
          <w:delText>人</w:delText>
        </w:r>
        <w:r w:rsidRPr="00291230" w:rsidDel="005808D4">
          <w:rPr>
            <w:rStyle w:val="style5151"/>
            <w:rFonts w:ascii="DFKai-SB" w:eastAsia="DFKai-SB" w:hAnsi="DFKai-SB" w:hint="default"/>
            <w:color w:val="002060"/>
            <w:sz w:val="24"/>
            <w:szCs w:val="24"/>
            <w:lang w:eastAsia="zh-TW"/>
          </w:rPr>
          <w:delText>。</w:delText>
        </w:r>
      </w:del>
    </w:p>
    <w:p w14:paraId="55A213BF" w14:textId="77777777" w:rsidR="00277EBE" w:rsidRPr="003045CE" w:rsidDel="005013AA" w:rsidRDefault="00277EBE">
      <w:pPr>
        <w:tabs>
          <w:tab w:val="left" w:pos="3510"/>
        </w:tabs>
        <w:spacing w:line="240" w:lineRule="auto"/>
        <w:ind w:left="720" w:hanging="720"/>
        <w:rPr>
          <w:del w:id="7581" w:author="Charlie Yang" w:date="2022-12-06T09:35:00Z"/>
          <w:rFonts w:ascii="DFKai-SB" w:eastAsia="DFKai-SB" w:hAnsi="DFKai-SB"/>
          <w:b/>
          <w:color w:val="0000FF"/>
          <w:szCs w:val="24"/>
          <w:lang w:eastAsia="zh-TW"/>
        </w:rPr>
        <w:pPrChange w:id="7582" w:author="Charlie Yang" w:date="2022-12-13T22:34:00Z">
          <w:pPr>
            <w:spacing w:line="240" w:lineRule="auto"/>
            <w:ind w:left="720" w:hanging="720"/>
          </w:pPr>
        </w:pPrChange>
      </w:pPr>
      <w:del w:id="7583"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FE441D" w:rsidRPr="003045CE" w:rsidDel="005808D4">
          <w:rPr>
            <w:rFonts w:ascii="DFKai-SB" w:eastAsia="DFKai-SB" w:hAnsi="DFKai-SB" w:hint="eastAsia"/>
            <w:b/>
            <w:color w:val="0000FF"/>
            <w:szCs w:val="24"/>
            <w:lang w:eastAsia="zh-TW"/>
          </w:rPr>
          <w:delText>【創十九26】「羅得的妻子在後邊回頭一看，就變成了一根鹽柱。」</w:delText>
        </w:r>
      </w:del>
    </w:p>
    <w:p w14:paraId="45DC6DB6" w14:textId="77777777" w:rsidR="00050AB2" w:rsidRPr="00BF5445" w:rsidDel="005013AA" w:rsidRDefault="00EE26C9">
      <w:pPr>
        <w:tabs>
          <w:tab w:val="left" w:pos="3510"/>
        </w:tabs>
        <w:spacing w:line="240" w:lineRule="auto"/>
        <w:ind w:left="720" w:hanging="720"/>
        <w:jc w:val="left"/>
        <w:rPr>
          <w:del w:id="7584" w:author="Charlie Yang" w:date="2022-12-06T09:35:00Z"/>
          <w:rFonts w:ascii="DFKai-SB" w:eastAsia="DFKai-SB" w:hAnsi="DFKai-SB"/>
          <w:color w:val="002060"/>
          <w:szCs w:val="24"/>
          <w:lang w:eastAsia="zh-TW"/>
        </w:rPr>
        <w:pPrChange w:id="7585" w:author="Charlie Yang" w:date="2022-12-13T22:34:00Z">
          <w:pPr>
            <w:spacing w:line="240" w:lineRule="auto"/>
            <w:ind w:left="720" w:hanging="720"/>
            <w:jc w:val="left"/>
          </w:pPr>
        </w:pPrChange>
      </w:pPr>
      <w:del w:id="7586" w:author="Charlie Yang" w:date="2022-12-03T18:35:00Z">
        <w:r w:rsidDel="005808D4">
          <w:rPr>
            <w:rFonts w:ascii="DFKai-SB" w:eastAsia="DFKai-SB" w:hAnsi="DFKai-SB" w:hint="eastAsia"/>
            <w:b/>
            <w:color w:val="632423"/>
            <w:szCs w:val="24"/>
            <w:lang w:eastAsia="zh-TW"/>
          </w:rPr>
          <w:delText>鑰點</w:delText>
        </w:r>
        <w:r w:rsidR="00277EBE" w:rsidRPr="003045CE" w:rsidDel="005808D4">
          <w:rPr>
            <w:rFonts w:ascii="DFKai-SB" w:eastAsia="DFKai-SB" w:hAnsi="DFKai-SB" w:hint="eastAsia"/>
            <w:b/>
            <w:color w:val="632423"/>
            <w:szCs w:val="24"/>
            <w:lang w:eastAsia="zh-TW"/>
          </w:rPr>
          <w:delText>：</w:delText>
        </w:r>
        <w:r w:rsidR="00BF5445" w:rsidRPr="00BF5445" w:rsidDel="005808D4">
          <w:rPr>
            <w:rFonts w:ascii="DFKai-SB" w:eastAsia="DFKai-SB" w:hAnsi="DFKai-SB" w:hint="eastAsia"/>
            <w:color w:val="002060"/>
            <w:szCs w:val="24"/>
            <w:lang w:eastAsia="zh-TW"/>
          </w:rPr>
          <w:delText>本章值得我們注意的就是，</w:delText>
        </w:r>
        <w:r w:rsidR="00313D9A" w:rsidRPr="00BF5445" w:rsidDel="005808D4">
          <w:rPr>
            <w:rFonts w:ascii="DFKai-SB" w:eastAsia="DFKai-SB" w:hAnsi="DFKai-SB" w:hint="eastAsia"/>
            <w:color w:val="002060"/>
            <w:szCs w:val="24"/>
            <w:lang w:eastAsia="zh-TW"/>
          </w:rPr>
          <w:delText>羅得的遭遇可作我們的鑒戒。他是個失敗的義人</w:delText>
        </w:r>
        <w:r w:rsidR="000A6B07" w:rsidRPr="00BF5445" w:rsidDel="005808D4">
          <w:rPr>
            <w:rFonts w:ascii="DFKai-SB" w:eastAsia="DFKai-SB" w:hAnsi="DFKai-SB" w:hint="eastAsia"/>
            <w:color w:val="002060"/>
            <w:szCs w:val="24"/>
            <w:lang w:eastAsia="zh-TW"/>
          </w:rPr>
          <w:delText>(</w:delText>
        </w:r>
        <w:r w:rsidR="00313D9A" w:rsidRPr="00BF5445" w:rsidDel="005808D4">
          <w:rPr>
            <w:rFonts w:ascii="DFKai-SB" w:eastAsia="DFKai-SB" w:hAnsi="DFKai-SB" w:hint="eastAsia"/>
            <w:color w:val="002060"/>
            <w:szCs w:val="24"/>
            <w:lang w:eastAsia="zh-TW"/>
          </w:rPr>
          <w:delText>彼後二7</w:delText>
        </w:r>
        <w:r w:rsidR="00266D33" w:rsidDel="005808D4">
          <w:rPr>
            <w:rFonts w:ascii="DFKai-SB" w:eastAsia="DFKai-SB" w:hAnsi="DFKai-SB" w:hint="eastAsia"/>
            <w:color w:val="002060"/>
            <w:szCs w:val="24"/>
            <w:lang w:eastAsia="zh-TW"/>
          </w:rPr>
          <w:delText>)</w:delText>
        </w:r>
        <w:r w:rsidR="00313D9A" w:rsidRPr="00BF5445" w:rsidDel="005808D4">
          <w:rPr>
            <w:rFonts w:ascii="DFKai-SB" w:eastAsia="DFKai-SB" w:hAnsi="DFKai-SB" w:hint="eastAsia"/>
            <w:color w:val="002060"/>
            <w:szCs w:val="24"/>
            <w:lang w:eastAsia="zh-TW"/>
          </w:rPr>
          <w:delText>，失去了屬靈的見證，也連累了全家人</w:delText>
        </w:r>
        <w:r w:rsidR="00050AB2" w:rsidRPr="00BF5445" w:rsidDel="005808D4">
          <w:rPr>
            <w:rFonts w:ascii="DFKai-SB" w:eastAsia="DFKai-SB" w:hAnsi="DFKai-SB" w:hint="eastAsia"/>
            <w:color w:val="002060"/>
            <w:szCs w:val="24"/>
            <w:lang w:eastAsia="zh-TW"/>
          </w:rPr>
          <w:delText>：</w:delText>
        </w:r>
        <w:r w:rsidR="000A6B07" w:rsidRPr="00BF5445" w:rsidDel="005808D4">
          <w:rPr>
            <w:rFonts w:ascii="DFKai-SB" w:eastAsia="DFKai-SB" w:hAnsi="DFKai-SB" w:hint="eastAsia"/>
            <w:color w:val="002060"/>
            <w:szCs w:val="24"/>
            <w:lang w:eastAsia="zh-TW"/>
          </w:rPr>
          <w:delText>(</w:delText>
        </w:r>
        <w:r w:rsidR="00050AB2" w:rsidRPr="00BF5445" w:rsidDel="005808D4">
          <w:rPr>
            <w:rFonts w:ascii="DFKai-SB" w:eastAsia="DFKai-SB" w:hAnsi="DFKai-SB" w:hint="eastAsia"/>
            <w:color w:val="002060"/>
            <w:szCs w:val="24"/>
            <w:lang w:eastAsia="zh-TW"/>
          </w:rPr>
          <w:delText>1</w:delText>
        </w:r>
        <w:r w:rsidR="00266D33" w:rsidDel="005808D4">
          <w:rPr>
            <w:rFonts w:ascii="DFKai-SB" w:eastAsia="DFKai-SB" w:hAnsi="DFKai-SB" w:hint="eastAsia"/>
            <w:color w:val="002060"/>
            <w:szCs w:val="24"/>
            <w:lang w:eastAsia="zh-TW"/>
          </w:rPr>
          <w:delText>)</w:delText>
        </w:r>
        <w:r w:rsidR="00050AB2" w:rsidRPr="00BF5445" w:rsidDel="005808D4">
          <w:rPr>
            <w:rFonts w:ascii="DFKai-SB" w:eastAsia="DFKai-SB" w:hAnsi="DFKai-SB" w:hint="eastAsia"/>
            <w:color w:val="002060"/>
            <w:szCs w:val="24"/>
            <w:lang w:eastAsia="zh-TW"/>
          </w:rPr>
          <w:delText>他的兩個女婿，不尊敬他，也不相信他的話，而滅亡了；</w:delText>
        </w:r>
        <w:r w:rsidR="000A6B07" w:rsidRPr="00BF5445" w:rsidDel="005808D4">
          <w:rPr>
            <w:rFonts w:ascii="DFKai-SB" w:eastAsia="DFKai-SB" w:hAnsi="DFKai-SB" w:hint="eastAsia"/>
            <w:color w:val="002060"/>
            <w:szCs w:val="24"/>
            <w:lang w:eastAsia="zh-TW"/>
          </w:rPr>
          <w:delText>(</w:delText>
        </w:r>
        <w:r w:rsidR="00050AB2" w:rsidRPr="00BF5445"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050AB2" w:rsidRPr="00BF5445" w:rsidDel="005808D4">
          <w:rPr>
            <w:rFonts w:ascii="DFKai-SB" w:eastAsia="DFKai-SB" w:hAnsi="DFKai-SB" w:hint="eastAsia"/>
            <w:color w:val="002060"/>
            <w:szCs w:val="24"/>
            <w:lang w:eastAsia="zh-TW"/>
          </w:rPr>
          <w:delText>他的妻子因回頭觀看，而變成了一根鹽柱；</w:delText>
        </w:r>
        <w:r w:rsidR="000A6B07" w:rsidRPr="00BF5445" w:rsidDel="005808D4">
          <w:rPr>
            <w:rFonts w:ascii="DFKai-SB" w:eastAsia="DFKai-SB" w:hAnsi="DFKai-SB" w:hint="eastAsia"/>
            <w:color w:val="002060"/>
            <w:szCs w:val="24"/>
            <w:lang w:eastAsia="zh-TW"/>
          </w:rPr>
          <w:delText>(</w:delText>
        </w:r>
        <w:r w:rsidR="00050AB2" w:rsidRPr="00BF5445"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050AB2" w:rsidRPr="00BF5445" w:rsidDel="005808D4">
          <w:rPr>
            <w:rFonts w:ascii="DFKai-SB" w:eastAsia="DFKai-SB" w:hAnsi="DFKai-SB" w:hint="eastAsia"/>
            <w:color w:val="002060"/>
            <w:szCs w:val="24"/>
            <w:lang w:eastAsia="zh-TW"/>
          </w:rPr>
          <w:delText>他的兩個女兒學了所多瑪的惡習，與父親亂倫，作出不可</w:delText>
        </w:r>
        <w:r w:rsidR="00A25222" w:rsidDel="005808D4">
          <w:rPr>
            <w:rFonts w:ascii="DFKai-SB" w:eastAsia="DFKai-SB" w:hAnsi="DFKai-SB"/>
            <w:color w:val="002060"/>
            <w:szCs w:val="24"/>
            <w:lang w:eastAsia="zh-TW"/>
          </w:rPr>
          <w:delText>提</w:delText>
        </w:r>
        <w:r w:rsidR="00050AB2" w:rsidRPr="00BF5445" w:rsidDel="005808D4">
          <w:rPr>
            <w:rFonts w:ascii="DFKai-SB" w:eastAsia="DFKai-SB" w:hAnsi="DFKai-SB" w:hint="eastAsia"/>
            <w:color w:val="002060"/>
            <w:szCs w:val="24"/>
            <w:lang w:eastAsia="zh-TW"/>
          </w:rPr>
          <w:delText>的醜事，而生出摩押與亞捫人的始祖，成為以色列人的世仇。羅得雖帶家人離開所多瑪是一回事，使所多瑪離開家人又是另一回事！照樣，基督徒脫離世界不難，要將世界脫離基督徒的心就難多了！</w:delText>
        </w:r>
      </w:del>
    </w:p>
    <w:p w14:paraId="3469CB77" w14:textId="77777777" w:rsidR="00775D75" w:rsidDel="005013AA" w:rsidRDefault="00595259">
      <w:pPr>
        <w:tabs>
          <w:tab w:val="left" w:pos="3510"/>
        </w:tabs>
        <w:spacing w:line="240" w:lineRule="auto"/>
        <w:ind w:left="720"/>
        <w:jc w:val="left"/>
        <w:rPr>
          <w:del w:id="7587" w:author="Charlie Yang" w:date="2022-12-06T09:35:00Z"/>
          <w:moveFrom w:id="7588" w:author="Charlie Yang" w:date="2022-12-05T22:56:00Z"/>
          <w:rFonts w:ascii="DFKai-SB" w:eastAsia="DFKai-SB" w:hAnsi="DFKai-SB"/>
          <w:color w:val="002060"/>
          <w:szCs w:val="24"/>
          <w:lang w:eastAsia="zh-TW"/>
        </w:rPr>
        <w:pPrChange w:id="7589" w:author="Charlie Yang" w:date="2022-12-13T22:34:00Z">
          <w:pPr>
            <w:spacing w:line="240" w:lineRule="auto"/>
            <w:ind w:left="720"/>
            <w:jc w:val="left"/>
          </w:pPr>
        </w:pPrChange>
      </w:pPr>
      <w:moveFromRangeStart w:id="7590" w:author="Charlie Yang" w:date="2022-12-05T22:56:00Z" w:name="move121173359"/>
      <w:moveFrom w:id="7591" w:author="Charlie Yang" w:date="2022-12-05T22:56:00Z">
        <w:del w:id="7592" w:author="Charlie Yang" w:date="2022-12-06T09:35:00Z">
          <w:r w:rsidRPr="00BF5445" w:rsidDel="005013AA">
            <w:rPr>
              <w:rFonts w:ascii="DFKai-SB" w:eastAsia="DFKai-SB" w:hAnsi="DFKai-SB" w:hint="eastAsia"/>
              <w:color w:val="002060"/>
              <w:szCs w:val="24"/>
              <w:lang w:eastAsia="zh-TW"/>
            </w:rPr>
            <w:delText>今日鑰節指出</w:delText>
          </w:r>
          <w:r w:rsidR="00313D9A" w:rsidRPr="00BF5445" w:rsidDel="005013AA">
            <w:rPr>
              <w:rFonts w:ascii="DFKai-SB" w:eastAsia="DFKai-SB" w:hAnsi="DFKai-SB" w:hint="eastAsia"/>
              <w:color w:val="002060"/>
              <w:szCs w:val="24"/>
              <w:lang w:eastAsia="zh-TW"/>
            </w:rPr>
            <w:delText>羅得妻子眷戀所多瑪，回頭觀看，就變成</w:delText>
          </w:r>
          <w:r w:rsidR="00313D9A" w:rsidRPr="00775D75" w:rsidDel="005013AA">
            <w:rPr>
              <w:rFonts w:ascii="DFKai-SB" w:eastAsia="DFKai-SB" w:hAnsi="DFKai-SB" w:hint="eastAsia"/>
              <w:b/>
              <w:color w:val="0000FF"/>
              <w:szCs w:val="24"/>
              <w:lang w:eastAsia="zh-TW"/>
            </w:rPr>
            <w:delText>「鹽柱」</w:delText>
          </w:r>
          <w:r w:rsidR="00AB7026" w:rsidRPr="00BF5445" w:rsidDel="005013AA">
            <w:rPr>
              <w:rFonts w:ascii="DFKai-SB" w:eastAsia="DFKai-SB" w:hAnsi="DFKai-SB" w:hint="eastAsia"/>
              <w:color w:val="002060"/>
              <w:szCs w:val="24"/>
              <w:lang w:eastAsia="zh-TW"/>
            </w:rPr>
            <w:delText>，成為後世之人的鑒戒</w:delText>
          </w:r>
          <w:r w:rsidR="00313D9A" w:rsidRPr="00BF5445" w:rsidDel="005013AA">
            <w:rPr>
              <w:rFonts w:ascii="DFKai-SB" w:eastAsia="DFKai-SB" w:hAnsi="DFKai-SB" w:hint="eastAsia"/>
              <w:color w:val="002060"/>
              <w:szCs w:val="24"/>
              <w:lang w:eastAsia="zh-TW"/>
            </w:rPr>
            <w:delText>。</w:delText>
          </w:r>
          <w:r w:rsidR="002A763B" w:rsidRPr="00BF5445" w:rsidDel="005013AA">
            <w:rPr>
              <w:rFonts w:ascii="DFKai-SB" w:eastAsia="DFKai-SB" w:hAnsi="DFKai-SB" w:hint="eastAsia"/>
              <w:color w:val="002060"/>
              <w:szCs w:val="24"/>
              <w:lang w:eastAsia="zh-TW"/>
            </w:rPr>
            <w:delText>她變成一根鹽柱之事，與我們有切身的關係。因主耶穌提到祂在末日再臨的情形時，特別要我們</w:delText>
          </w:r>
          <w:r w:rsidR="002A763B" w:rsidRPr="00775D75" w:rsidDel="005013AA">
            <w:rPr>
              <w:rFonts w:ascii="DFKai-SB" w:eastAsia="DFKai-SB" w:hAnsi="DFKai-SB" w:hint="eastAsia"/>
              <w:b/>
              <w:color w:val="0000FF"/>
              <w:szCs w:val="24"/>
              <w:lang w:eastAsia="zh-TW"/>
            </w:rPr>
            <w:delText>「回想羅得的妻子」</w:delText>
          </w:r>
          <w:r w:rsidR="000A6B07" w:rsidRPr="00BF5445" w:rsidDel="005013AA">
            <w:rPr>
              <w:rFonts w:ascii="DFKai-SB" w:eastAsia="DFKai-SB" w:hAnsi="DFKai-SB" w:hint="eastAsia"/>
              <w:color w:val="002060"/>
              <w:szCs w:val="24"/>
              <w:lang w:eastAsia="zh-TW"/>
            </w:rPr>
            <w:delText>(</w:delText>
          </w:r>
          <w:r w:rsidR="002A763B" w:rsidRPr="00BF5445" w:rsidDel="005013AA">
            <w:rPr>
              <w:rFonts w:ascii="DFKai-SB" w:eastAsia="DFKai-SB" w:hAnsi="DFKai-SB" w:hint="eastAsia"/>
              <w:color w:val="002060"/>
              <w:szCs w:val="24"/>
              <w:lang w:eastAsia="zh-TW"/>
            </w:rPr>
            <w:delText>路十七32</w:delText>
          </w:r>
          <w:r w:rsidR="00266D33" w:rsidDel="005013AA">
            <w:rPr>
              <w:rFonts w:ascii="DFKai-SB" w:eastAsia="DFKai-SB" w:hAnsi="DFKai-SB" w:hint="eastAsia"/>
              <w:color w:val="002060"/>
              <w:szCs w:val="24"/>
              <w:lang w:eastAsia="zh-TW"/>
            </w:rPr>
            <w:delText>)</w:delText>
          </w:r>
          <w:r w:rsidR="002A763B" w:rsidRPr="00BF5445" w:rsidDel="005013AA">
            <w:rPr>
              <w:rFonts w:ascii="DFKai-SB" w:eastAsia="DFKai-SB" w:hAnsi="DFKai-SB" w:hint="eastAsia"/>
              <w:color w:val="002060"/>
              <w:szCs w:val="24"/>
              <w:lang w:eastAsia="zh-TW"/>
            </w:rPr>
            <w:delText>，</w:delText>
          </w:r>
          <w:r w:rsidR="00AB7026" w:rsidRPr="00BF5445" w:rsidDel="005013AA">
            <w:rPr>
              <w:rFonts w:ascii="DFKai-SB" w:eastAsia="DFKai-SB" w:hAnsi="DFKai-SB" w:hint="eastAsia"/>
              <w:color w:val="002060"/>
              <w:szCs w:val="24"/>
              <w:lang w:eastAsia="zh-TW"/>
            </w:rPr>
            <w:delText>提醒我們不要貪戀世界。</w:delText>
          </w:r>
          <w:r w:rsidR="00942C74" w:rsidRPr="0055529D" w:rsidDel="005013AA">
            <w:rPr>
              <w:rFonts w:ascii="DFKai-SB" w:eastAsia="DFKai-SB" w:hAnsi="DFKai-SB" w:hint="eastAsia"/>
              <w:color w:val="002060"/>
              <w:szCs w:val="24"/>
              <w:lang w:eastAsia="zh-TW"/>
            </w:rPr>
            <w:delText>此外，</w:delText>
          </w:r>
          <w:r w:rsidR="00775D75" w:rsidRPr="00775D75" w:rsidDel="005013AA">
            <w:rPr>
              <w:rFonts w:ascii="DFKai-SB" w:eastAsia="DFKai-SB" w:hAnsi="DFKai-SB" w:hint="eastAsia"/>
              <w:color w:val="002060"/>
              <w:szCs w:val="24"/>
              <w:lang w:eastAsia="zh-TW"/>
            </w:rPr>
            <w:delText>「鹽柱」光有鹽的形狀樣式，而喪失了鹽的影響力</w:delText>
          </w:r>
          <w:r w:rsidR="00942C74" w:rsidRPr="00BF5445" w:rsidDel="005013AA">
            <w:rPr>
              <w:rFonts w:ascii="DFKai-SB" w:eastAsia="DFKai-SB" w:hAnsi="DFKai-SB" w:hint="eastAsia"/>
              <w:color w:val="002060"/>
              <w:szCs w:val="24"/>
              <w:lang w:eastAsia="zh-TW"/>
            </w:rPr>
            <w:delText>。</w:delText>
          </w:r>
          <w:r w:rsidR="00AB7026" w:rsidRPr="00BF5445" w:rsidDel="005013AA">
            <w:rPr>
              <w:rFonts w:ascii="DFKai-SB" w:eastAsia="DFKai-SB" w:hAnsi="DFKai-SB" w:hint="eastAsia"/>
              <w:color w:val="002060"/>
              <w:szCs w:val="24"/>
              <w:lang w:eastAsia="zh-TW"/>
            </w:rPr>
            <w:delText>我們本來是世上的鹽</w:delText>
          </w:r>
          <w:r w:rsidR="000A6B07" w:rsidRPr="00BF5445" w:rsidDel="005013AA">
            <w:rPr>
              <w:rFonts w:ascii="DFKai-SB" w:eastAsia="DFKai-SB" w:hAnsi="DFKai-SB" w:hint="eastAsia"/>
              <w:color w:val="002060"/>
              <w:szCs w:val="24"/>
              <w:lang w:eastAsia="zh-TW"/>
            </w:rPr>
            <w:delText>(</w:delText>
          </w:r>
          <w:r w:rsidR="00AB7026" w:rsidRPr="00BF5445" w:rsidDel="005013AA">
            <w:rPr>
              <w:rFonts w:ascii="DFKai-SB" w:eastAsia="DFKai-SB" w:hAnsi="DFKai-SB" w:hint="eastAsia"/>
              <w:color w:val="002060"/>
              <w:szCs w:val="24"/>
              <w:lang w:eastAsia="zh-TW"/>
            </w:rPr>
            <w:delText>太五13</w:delText>
          </w:r>
          <w:r w:rsidR="00266D33" w:rsidDel="005013AA">
            <w:rPr>
              <w:rFonts w:ascii="DFKai-SB" w:eastAsia="DFKai-SB" w:hAnsi="DFKai-SB" w:hint="eastAsia"/>
              <w:color w:val="002060"/>
              <w:szCs w:val="24"/>
              <w:lang w:eastAsia="zh-TW"/>
            </w:rPr>
            <w:delText>)</w:delText>
          </w:r>
          <w:r w:rsidR="00AB7026" w:rsidRPr="00BF5445" w:rsidDel="005013AA">
            <w:rPr>
              <w:rFonts w:ascii="DFKai-SB" w:eastAsia="DFKai-SB" w:hAnsi="DFKai-SB" w:hint="eastAsia"/>
              <w:color w:val="002060"/>
              <w:szCs w:val="24"/>
              <w:lang w:eastAsia="zh-TW"/>
            </w:rPr>
            <w:delText>，但若貪愛世界，就失去了生命力和生命的表現，至終將失去屬靈的見證，成了無用的</w:delText>
          </w:r>
          <w:r w:rsidR="00942C74" w:rsidRPr="00775D75" w:rsidDel="005013AA">
            <w:rPr>
              <w:rFonts w:ascii="DFKai-SB" w:eastAsia="DFKai-SB" w:hAnsi="DFKai-SB" w:hint="eastAsia"/>
              <w:b/>
              <w:color w:val="0000FF"/>
              <w:szCs w:val="24"/>
              <w:lang w:eastAsia="zh-TW"/>
            </w:rPr>
            <w:delText>「鹽柱」</w:delText>
          </w:r>
          <w:r w:rsidR="00AB7026" w:rsidRPr="00BF5445" w:rsidDel="005013AA">
            <w:rPr>
              <w:rFonts w:ascii="DFKai-SB" w:eastAsia="DFKai-SB" w:hAnsi="DFKai-SB" w:hint="eastAsia"/>
              <w:color w:val="002060"/>
              <w:szCs w:val="24"/>
              <w:lang w:eastAsia="zh-TW"/>
            </w:rPr>
            <w:delText>。</w:delText>
          </w:r>
        </w:del>
      </w:moveFrom>
    </w:p>
    <w:moveFromRangeEnd w:id="7590"/>
    <w:p w14:paraId="59AF60BB" w14:textId="77777777" w:rsidR="002A763B" w:rsidRPr="008C6696" w:rsidDel="00C02FD1" w:rsidRDefault="002A763B">
      <w:pPr>
        <w:tabs>
          <w:tab w:val="left" w:pos="3510"/>
        </w:tabs>
        <w:spacing w:line="240" w:lineRule="auto"/>
        <w:ind w:left="720"/>
        <w:rPr>
          <w:del w:id="7593" w:author="Charlie Yang" w:date="2022-12-05T22:54:00Z"/>
          <w:rFonts w:ascii="DFKai-SB" w:eastAsia="DFKai-SB" w:hAnsi="DFKai-SB"/>
          <w:b/>
          <w:bCs/>
          <w:color w:val="C00000"/>
          <w:lang w:eastAsia="zh-TW"/>
        </w:rPr>
        <w:pPrChange w:id="7594" w:author="Charlie Yang" w:date="2022-12-13T22:34:00Z">
          <w:pPr>
            <w:spacing w:line="240" w:lineRule="auto"/>
            <w:ind w:left="720"/>
          </w:pPr>
        </w:pPrChange>
      </w:pPr>
      <w:del w:id="7595" w:author="Charlie Yang" w:date="2022-12-03T18:35:00Z">
        <w:r w:rsidRPr="008C6696" w:rsidDel="005808D4">
          <w:rPr>
            <w:rFonts w:ascii="DFKai-SB" w:eastAsia="DFKai-SB" w:hAnsi="DFKai-SB" w:hint="eastAsia"/>
            <w:b/>
            <w:bCs/>
            <w:color w:val="C00000"/>
            <w:lang w:eastAsia="zh-TW"/>
          </w:rPr>
          <w:delText>「各位讀者看過了本章，知道神留下這些教訓，是叫我們保守自己不犯罪，不讓世上的污穢沾染我們的心，並且等候神的兒子從天降臨。」</w:delText>
        </w:r>
        <w:r w:rsidRPr="008C6696" w:rsidDel="005808D4">
          <w:rPr>
            <w:rFonts w:ascii="DFKai-SB" w:eastAsia="DFKai-SB" w:hAnsi="DFKai-SB" w:hint="cs"/>
            <w:b/>
            <w:bCs/>
            <w:color w:val="C00000"/>
            <w:lang w:eastAsia="zh-TW"/>
          </w:rPr>
          <w:delText>――</w:delText>
        </w:r>
        <w:r w:rsidR="002A3054" w:rsidDel="005808D4">
          <w:rPr>
            <w:rFonts w:ascii="DFKai-SB" w:eastAsia="DFKai-SB" w:hAnsi="DFKai-SB" w:hint="eastAsia"/>
            <w:b/>
            <w:bCs/>
            <w:color w:val="C00000"/>
            <w:lang w:eastAsia="zh-TW"/>
          </w:rPr>
          <w:delText>馬金多</w:delText>
        </w:r>
      </w:del>
    </w:p>
    <w:p w14:paraId="381ED13B" w14:textId="77777777" w:rsidR="00E2387E" w:rsidDel="00C02FD1" w:rsidRDefault="00E2387E">
      <w:pPr>
        <w:tabs>
          <w:tab w:val="left" w:pos="3510"/>
        </w:tabs>
        <w:spacing w:line="240" w:lineRule="auto"/>
        <w:ind w:left="720" w:hanging="720"/>
        <w:jc w:val="left"/>
        <w:rPr>
          <w:del w:id="7596" w:author="Charlie Yang" w:date="2022-12-05T22:54:00Z"/>
          <w:rFonts w:ascii="DFKai-SB" w:eastAsia="DFKai-SB" w:hAnsi="DFKai-SB"/>
          <w:b/>
          <w:color w:val="632423"/>
          <w:szCs w:val="24"/>
          <w:lang w:eastAsia="zh-TW"/>
        </w:rPr>
        <w:pPrChange w:id="7597" w:author="Charlie Yang" w:date="2022-12-13T22:34:00Z">
          <w:pPr>
            <w:spacing w:line="240" w:lineRule="auto"/>
            <w:ind w:left="720" w:hanging="720"/>
            <w:jc w:val="left"/>
          </w:pPr>
        </w:pPrChange>
      </w:pPr>
      <w:del w:id="7598"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AB7026" w:rsidRPr="00CB6937" w:rsidDel="005808D4">
          <w:rPr>
            <w:rFonts w:ascii="DFKai-SB" w:eastAsia="DFKai-SB" w:hAnsi="DFKai-SB" w:hint="eastAsia"/>
            <w:color w:val="002060"/>
            <w:szCs w:val="24"/>
            <w:lang w:eastAsia="zh-TW"/>
          </w:rPr>
          <w:delText>使羅得離開罪惡之城難，使罪惡之城離開羅得的妻子更難。他的妻子的腳雖然離開了所多瑪，但所多瑪卻沒有離開她的心。羅得的妻子變成鹽柱是一個值得我們警戒的羞辱記號，因</w:delText>
        </w:r>
        <w:r w:rsidR="00AB7026" w:rsidRPr="00CB6937" w:rsidDel="005808D4">
          <w:rPr>
            <w:rFonts w:ascii="DFKai-SB" w:eastAsia="DFKai-SB" w:hAnsi="DFKai-SB" w:hint="eastAsia"/>
            <w:b/>
            <w:color w:val="0000FF"/>
            <w:szCs w:val="24"/>
            <w:lang w:eastAsia="zh-TW"/>
          </w:rPr>
          <w:delText>「凡想要與世俗為友的，就是與神為敵了。」</w:delText>
        </w:r>
        <w:r w:rsidR="000A6B07" w:rsidDel="005808D4">
          <w:rPr>
            <w:rFonts w:ascii="DFKai-SB" w:eastAsia="DFKai-SB" w:hAnsi="DFKai-SB" w:hint="eastAsia"/>
            <w:color w:val="002060"/>
            <w:szCs w:val="24"/>
            <w:lang w:eastAsia="zh-TW"/>
          </w:rPr>
          <w:delText>(</w:delText>
        </w:r>
        <w:r w:rsidR="00AB7026" w:rsidRPr="00CB6937" w:rsidDel="005808D4">
          <w:rPr>
            <w:rFonts w:ascii="DFKai-SB" w:eastAsia="DFKai-SB" w:hAnsi="DFKai-SB" w:hint="eastAsia"/>
            <w:color w:val="002060"/>
            <w:szCs w:val="24"/>
            <w:lang w:eastAsia="zh-TW"/>
          </w:rPr>
          <w:delText>雅四4</w:delText>
        </w:r>
        <w:r w:rsidR="002470FF" w:rsidDel="005808D4">
          <w:rPr>
            <w:rFonts w:ascii="DFKai-SB" w:eastAsia="DFKai-SB" w:hAnsi="DFKai-SB"/>
            <w:color w:val="002060"/>
            <w:szCs w:val="24"/>
            <w:lang w:eastAsia="zh-TW"/>
          </w:rPr>
          <w:delText>)</w:delText>
        </w:r>
        <w:r w:rsidR="002470FF" w:rsidRPr="00CB6937" w:rsidDel="005808D4">
          <w:rPr>
            <w:rFonts w:ascii="DFKai-SB" w:eastAsia="DFKai-SB" w:hAnsi="DFKai-SB" w:hint="eastAsia"/>
            <w:color w:val="002060"/>
            <w:szCs w:val="24"/>
            <w:lang w:eastAsia="zh-TW"/>
          </w:rPr>
          <w:delText xml:space="preserve"> 我們是否輕忽了神的恩典</w:delText>
        </w:r>
        <w:r w:rsidR="00AB7026" w:rsidRPr="00CB6937" w:rsidDel="005808D4">
          <w:rPr>
            <w:rFonts w:ascii="DFKai-SB" w:eastAsia="DFKai-SB" w:hAnsi="DFKai-SB" w:hint="eastAsia"/>
            <w:color w:val="002060"/>
            <w:szCs w:val="24"/>
            <w:lang w:eastAsia="zh-TW"/>
          </w:rPr>
          <w:delText>，心裏仍貪戀今世的滿足，還經常</w:delText>
        </w:r>
        <w:r w:rsidR="00AB7026" w:rsidRPr="00942C74" w:rsidDel="005808D4">
          <w:rPr>
            <w:rFonts w:ascii="DFKai-SB" w:eastAsia="DFKai-SB" w:hAnsi="DFKai-SB" w:hint="eastAsia"/>
            <w:b/>
            <w:color w:val="0000FF"/>
            <w:szCs w:val="24"/>
            <w:lang w:eastAsia="zh-TW"/>
          </w:rPr>
          <w:delText>「回頭一看</w:delText>
        </w:r>
        <w:r w:rsidR="002470FF" w:rsidRPr="00942C74" w:rsidDel="005808D4">
          <w:rPr>
            <w:rFonts w:ascii="DFKai-SB" w:eastAsia="DFKai-SB" w:hAnsi="DFKai-SB" w:hint="eastAsia"/>
            <w:b/>
            <w:color w:val="0000FF"/>
            <w:szCs w:val="24"/>
            <w:lang w:eastAsia="zh-TW"/>
          </w:rPr>
          <w:delText>」</w:delText>
        </w:r>
        <w:r w:rsidR="002470FF" w:rsidDel="005808D4">
          <w:rPr>
            <w:rFonts w:ascii="DFKai-SB" w:eastAsia="DFKai-SB" w:hAnsi="DFKai-SB"/>
            <w:color w:val="002060"/>
            <w:szCs w:val="24"/>
            <w:lang w:eastAsia="zh-TW"/>
          </w:rPr>
          <w:delText xml:space="preserve"> (</w:delText>
        </w:r>
        <w:r w:rsidR="00AB7026" w:rsidRPr="00CB6937" w:rsidDel="005808D4">
          <w:rPr>
            <w:rFonts w:ascii="DFKai-SB" w:eastAsia="DFKai-SB" w:hAnsi="DFKai-SB" w:hint="eastAsia"/>
            <w:color w:val="002060"/>
            <w:szCs w:val="24"/>
            <w:lang w:eastAsia="zh-TW"/>
          </w:rPr>
          <w:delText>26</w:delText>
        </w:r>
        <w:r w:rsidR="00775D75" w:rsidRPr="00BF5445" w:rsidDel="005808D4">
          <w:rPr>
            <w:rStyle w:val="style5161"/>
            <w:rFonts w:ascii="DFKai-SB" w:eastAsia="DFKai-SB" w:hAnsi="DFKai-SB" w:hint="default"/>
            <w:b w:val="0"/>
            <w:color w:val="002060"/>
            <w:sz w:val="24"/>
            <w:szCs w:val="24"/>
            <w:lang w:eastAsia="zh-TW"/>
          </w:rPr>
          <w:delText>節</w:delText>
        </w:r>
        <w:r w:rsidR="002470FF" w:rsidDel="005808D4">
          <w:rPr>
            <w:rFonts w:ascii="DFKai-SB" w:eastAsia="DFKai-SB" w:hAnsi="DFKai-SB"/>
            <w:color w:val="002060"/>
            <w:szCs w:val="24"/>
            <w:lang w:eastAsia="zh-TW"/>
          </w:rPr>
          <w:delText>)</w:delText>
        </w:r>
        <w:r w:rsidR="002470FF" w:rsidRPr="00CB6937" w:rsidDel="005808D4">
          <w:rPr>
            <w:rFonts w:ascii="DFKai-SB" w:eastAsia="DFKai-SB" w:hAnsi="DFKai-SB" w:hint="eastAsia"/>
            <w:color w:val="002060"/>
            <w:szCs w:val="24"/>
            <w:lang w:eastAsia="zh-TW"/>
          </w:rPr>
          <w:delText xml:space="preserve"> 呢</w:delText>
        </w:r>
        <w:r w:rsidR="00AB7026" w:rsidRPr="00CB6937" w:rsidDel="005808D4">
          <w:rPr>
            <w:rFonts w:ascii="DFKai-SB" w:eastAsia="DFKai-SB" w:hAnsi="DFKai-SB" w:hint="eastAsia"/>
            <w:color w:val="002060"/>
            <w:szCs w:val="24"/>
            <w:lang w:eastAsia="zh-TW"/>
          </w:rPr>
          <w:delText>？</w:delText>
        </w:r>
      </w:del>
    </w:p>
    <w:p w14:paraId="114DA279" w14:textId="77777777" w:rsidR="003045CE" w:rsidDel="005013AA" w:rsidRDefault="003045CE">
      <w:pPr>
        <w:tabs>
          <w:tab w:val="left" w:pos="3510"/>
        </w:tabs>
        <w:spacing w:line="240" w:lineRule="auto"/>
        <w:ind w:left="720" w:hanging="720"/>
        <w:jc w:val="left"/>
        <w:rPr>
          <w:del w:id="7599" w:author="Charlie Yang" w:date="2022-12-06T09:35:00Z"/>
          <w:rFonts w:ascii="DFKai-SB" w:eastAsia="DFKai-SB" w:hAnsi="DFKai-SB"/>
          <w:b/>
          <w:color w:val="385623"/>
          <w:szCs w:val="24"/>
          <w:lang w:eastAsia="zh-TW"/>
        </w:rPr>
        <w:pPrChange w:id="7600" w:author="Charlie Yang" w:date="2022-12-13T22:34:00Z">
          <w:pPr>
            <w:spacing w:line="240" w:lineRule="auto"/>
            <w:ind w:left="720" w:hanging="720"/>
            <w:jc w:val="left"/>
          </w:pPr>
        </w:pPrChange>
      </w:pPr>
      <w:del w:id="7601" w:author="Charlie Yang" w:date="2022-12-03T18:35:00Z">
        <w:r w:rsidRPr="003045CE" w:rsidDel="005808D4">
          <w:rPr>
            <w:rFonts w:ascii="DFKai-SB" w:eastAsia="DFKai-SB" w:hAnsi="DFKai-SB" w:hint="eastAsia"/>
            <w:b/>
            <w:color w:val="632423"/>
            <w:szCs w:val="24"/>
            <w:lang w:eastAsia="zh-TW"/>
          </w:rPr>
          <w:delText>禱告：</w:delText>
        </w:r>
        <w:r w:rsidR="00A52598" w:rsidRPr="00A52598" w:rsidDel="005808D4">
          <w:rPr>
            <w:rFonts w:ascii="DFKai-SB" w:eastAsia="DFKai-SB" w:hAnsi="DFKai-SB" w:hint="eastAsia"/>
            <w:b/>
            <w:color w:val="385623"/>
            <w:szCs w:val="24"/>
            <w:lang w:eastAsia="zh-TW"/>
          </w:rPr>
          <w:delText>親愛的天父，求祢憐憫我們，</w:delText>
        </w:r>
        <w:r w:rsidR="00A52598" w:rsidRPr="00942C74" w:rsidDel="005808D4">
          <w:rPr>
            <w:rFonts w:ascii="DFKai-SB" w:eastAsia="DFKai-SB" w:hAnsi="DFKai-SB" w:hint="eastAsia"/>
            <w:b/>
            <w:color w:val="0000FF"/>
            <w:szCs w:val="24"/>
            <w:lang w:eastAsia="zh-TW"/>
          </w:rPr>
          <w:delText>「拉著」</w:delText>
        </w:r>
        <w:r w:rsidR="00A52598" w:rsidRPr="00A52598" w:rsidDel="005808D4">
          <w:rPr>
            <w:rFonts w:ascii="DFKai-SB" w:eastAsia="DFKai-SB" w:hAnsi="DFKai-SB"/>
            <w:b/>
            <w:color w:val="385623"/>
            <w:szCs w:val="24"/>
            <w:lang w:eastAsia="zh-TW"/>
          </w:rPr>
          <w:delText>(16</w:delText>
        </w:r>
        <w:r w:rsidR="00775D75" w:rsidRPr="00775D75" w:rsidDel="005808D4">
          <w:rPr>
            <w:rFonts w:ascii="DFKai-SB" w:eastAsia="DFKai-SB" w:hAnsi="DFKai-SB" w:hint="eastAsia"/>
            <w:b/>
            <w:color w:val="385623"/>
            <w:szCs w:val="24"/>
            <w:lang w:eastAsia="zh-TW"/>
          </w:rPr>
          <w:delText>節</w:delText>
        </w:r>
        <w:r w:rsidR="00266D33" w:rsidDel="005808D4">
          <w:rPr>
            <w:rFonts w:ascii="DFKai-SB" w:eastAsia="DFKai-SB" w:hAnsi="DFKai-SB"/>
            <w:b/>
            <w:color w:val="385623"/>
            <w:szCs w:val="24"/>
            <w:lang w:eastAsia="zh-TW"/>
          </w:rPr>
          <w:delText>)</w:delText>
        </w:r>
        <w:r w:rsidR="00A52598" w:rsidRPr="00A52598" w:rsidDel="005808D4">
          <w:rPr>
            <w:rFonts w:ascii="DFKai-SB" w:eastAsia="DFKai-SB" w:hAnsi="DFKai-SB" w:hint="eastAsia"/>
            <w:b/>
            <w:color w:val="385623"/>
            <w:szCs w:val="24"/>
            <w:lang w:eastAsia="zh-TW"/>
          </w:rPr>
          <w:delText>我們的手，把我們從世界裏「領出來」，使</w:delText>
        </w:r>
        <w:r w:rsidR="00AF3BF9" w:rsidRPr="00A52598" w:rsidDel="005808D4">
          <w:rPr>
            <w:rFonts w:ascii="DFKai-SB" w:eastAsia="DFKai-SB" w:hAnsi="DFKai-SB" w:hint="eastAsia"/>
            <w:b/>
            <w:color w:val="385623"/>
            <w:szCs w:val="24"/>
            <w:lang w:eastAsia="zh-TW"/>
          </w:rPr>
          <w:delText>我</w:delText>
        </w:r>
        <w:r w:rsidR="00A52598" w:rsidRPr="00A52598" w:rsidDel="005808D4">
          <w:rPr>
            <w:rFonts w:ascii="DFKai-SB" w:eastAsia="DFKai-SB" w:hAnsi="DFKai-SB" w:hint="eastAsia"/>
            <w:b/>
            <w:color w:val="385623"/>
            <w:szCs w:val="24"/>
            <w:lang w:eastAsia="zh-TW"/>
          </w:rPr>
          <w:delText>們倚靠祢，坦然无惧往前走，永不後退、永不回頭！</w:delText>
        </w:r>
        <w:r w:rsidR="00C33517" w:rsidRPr="00F642F1" w:rsidDel="005808D4">
          <w:rPr>
            <w:rFonts w:ascii="DFKai-SB" w:eastAsia="DFKai-SB" w:hAnsi="DFKai-SB" w:hint="eastAsia"/>
            <w:b/>
            <w:color w:val="385623" w:themeColor="accent6" w:themeShade="80"/>
            <w:lang w:eastAsia="zh-TW"/>
          </w:rPr>
          <w:delText>阿們！</w:delText>
        </w:r>
      </w:del>
    </w:p>
    <w:p w14:paraId="6A5EADDB" w14:textId="77777777" w:rsidR="00775D75" w:rsidDel="00913215" w:rsidRDefault="00775D75">
      <w:pPr>
        <w:tabs>
          <w:tab w:val="left" w:pos="3510"/>
        </w:tabs>
        <w:spacing w:line="240" w:lineRule="auto"/>
        <w:ind w:left="720" w:hanging="720"/>
        <w:jc w:val="left"/>
        <w:rPr>
          <w:del w:id="7602" w:author="Charlie Yang" w:date="2022-12-06T10:13:00Z"/>
          <w:rFonts w:ascii="DFKai-SB" w:eastAsia="DFKai-SB" w:hAnsi="DFKai-SB"/>
          <w:b/>
          <w:color w:val="632423"/>
          <w:szCs w:val="24"/>
          <w:lang w:eastAsia="zh-TW"/>
        </w:rPr>
        <w:pPrChange w:id="7603" w:author="Charlie Yang" w:date="2022-12-13T22:34:00Z">
          <w:pPr>
            <w:spacing w:line="240" w:lineRule="auto"/>
            <w:ind w:left="720" w:hanging="720"/>
            <w:jc w:val="left"/>
          </w:pPr>
        </w:pPrChange>
      </w:pPr>
    </w:p>
    <w:p w14:paraId="4D40A9B6" w14:textId="77777777" w:rsidR="00AF6714" w:rsidDel="00913215" w:rsidRDefault="00AF6714">
      <w:pPr>
        <w:tabs>
          <w:tab w:val="left" w:pos="3510"/>
        </w:tabs>
        <w:spacing w:line="240" w:lineRule="auto"/>
        <w:ind w:left="720" w:hanging="720"/>
        <w:jc w:val="center"/>
        <w:rPr>
          <w:del w:id="7604" w:author="Charlie Yang" w:date="2022-12-06T10:13:00Z"/>
          <w:rFonts w:ascii="DFKai-SB" w:eastAsia="DFKai-SB" w:hAnsi="DFKai-SB"/>
          <w:b/>
          <w:color w:val="0000FF"/>
          <w:szCs w:val="24"/>
          <w:lang w:eastAsia="zh-TW"/>
        </w:rPr>
        <w:pPrChange w:id="7605" w:author="Charlie Yang" w:date="2022-12-13T22:34:00Z">
          <w:pPr>
            <w:spacing w:line="240" w:lineRule="auto"/>
            <w:ind w:left="720" w:hanging="720"/>
            <w:jc w:val="center"/>
          </w:pPr>
        </w:pPrChange>
      </w:pPr>
    </w:p>
    <w:p w14:paraId="44BB8E53" w14:textId="77777777" w:rsidR="00FB34AF" w:rsidDel="00913215" w:rsidRDefault="00FB34AF">
      <w:pPr>
        <w:widowControl/>
        <w:tabs>
          <w:tab w:val="left" w:pos="3510"/>
        </w:tabs>
        <w:adjustRightInd/>
        <w:spacing w:line="240" w:lineRule="auto"/>
        <w:jc w:val="left"/>
        <w:textAlignment w:val="auto"/>
        <w:rPr>
          <w:del w:id="7606" w:author="Charlie Yang" w:date="2022-12-06T10:13:00Z"/>
          <w:rFonts w:ascii="DFKai-SB" w:eastAsia="DFKai-SB" w:hAnsi="DFKai-SB"/>
          <w:b/>
          <w:color w:val="0000FF"/>
          <w:szCs w:val="24"/>
          <w:lang w:eastAsia="zh-TW"/>
        </w:rPr>
        <w:pPrChange w:id="7607" w:author="Charlie Yang" w:date="2022-12-13T22:34:00Z">
          <w:pPr>
            <w:widowControl/>
            <w:adjustRightInd/>
            <w:spacing w:line="240" w:lineRule="auto"/>
            <w:jc w:val="left"/>
            <w:textAlignment w:val="auto"/>
          </w:pPr>
        </w:pPrChange>
      </w:pPr>
      <w:del w:id="7608" w:author="Charlie Yang" w:date="2022-12-06T10:13:00Z">
        <w:r w:rsidDel="00913215">
          <w:rPr>
            <w:rFonts w:ascii="DFKai-SB" w:eastAsia="DFKai-SB" w:hAnsi="DFKai-SB"/>
            <w:b/>
            <w:color w:val="0000FF"/>
            <w:szCs w:val="24"/>
            <w:lang w:eastAsia="zh-TW"/>
          </w:rPr>
          <w:br w:type="page"/>
        </w:r>
      </w:del>
    </w:p>
    <w:p w14:paraId="6A4FCC82" w14:textId="5E73FEB4" w:rsidR="00AF6714" w:rsidRDefault="00AF6714">
      <w:pPr>
        <w:tabs>
          <w:tab w:val="left" w:pos="3510"/>
        </w:tabs>
        <w:spacing w:line="240" w:lineRule="auto"/>
        <w:ind w:left="720" w:hanging="720"/>
        <w:jc w:val="center"/>
        <w:rPr>
          <w:rFonts w:ascii="DFKai-SB" w:eastAsia="DFKai-SB" w:hAnsi="DFKai-SB"/>
          <w:b/>
          <w:color w:val="0000FF"/>
          <w:szCs w:val="24"/>
          <w:lang w:eastAsia="zh-TW"/>
        </w:rPr>
        <w:pPrChange w:id="7609" w:author="Charlie Yang" w:date="2022-12-13T22:34:00Z">
          <w:pPr>
            <w:spacing w:line="240" w:lineRule="auto"/>
            <w:ind w:left="720" w:hanging="720"/>
            <w:jc w:val="center"/>
          </w:pPr>
        </w:pPrChange>
      </w:pPr>
      <w:del w:id="7610"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7611" w:author="Charlie Yang" w:date="2022-12-03T18:35:00Z">
        <w:r w:rsidR="005808D4">
          <w:rPr>
            <w:rFonts w:ascii="DFKai-SB" w:eastAsia="DFKai-SB" w:hAnsi="DFKai-SB" w:hint="eastAsia"/>
            <w:b/>
            <w:color w:val="0000FF"/>
            <w:szCs w:val="24"/>
            <w:lang w:eastAsia="zh-TW"/>
          </w:rPr>
          <w:t>一月</w:t>
        </w:r>
      </w:ins>
      <w:del w:id="7612" w:author="Charlie Yang" w:date="2022-12-03T18:35:00Z">
        <w:r w:rsidR="00C93563" w:rsidDel="005808D4">
          <w:rPr>
            <w:rFonts w:ascii="DFKai-SB" w:eastAsia="DFKai-SB" w:hAnsi="DFKai-SB"/>
            <w:b/>
            <w:color w:val="0000FF"/>
            <w:szCs w:val="24"/>
            <w:lang w:eastAsia="zh-TW"/>
          </w:rPr>
          <w:delText>20</w:delText>
        </w:r>
      </w:del>
      <w:ins w:id="7613" w:author="Charlie Yang" w:date="2022-12-03T18:35:00Z">
        <w:r w:rsidR="005808D4">
          <w:rPr>
            <w:rFonts w:ascii="DFKai-SB" w:eastAsia="DFKai-SB" w:hAnsi="DFKai-SB"/>
            <w:b/>
            <w:color w:val="0000FF"/>
            <w:szCs w:val="24"/>
            <w:lang w:eastAsia="zh-TW"/>
          </w:rPr>
          <w:t>2</w:t>
        </w:r>
      </w:ins>
      <w:ins w:id="7614" w:author="Charlie Yang" w:date="2022-12-06T11:16:00Z">
        <w:r w:rsidR="00313B90">
          <w:rPr>
            <w:rFonts w:ascii="DFKai-SB" w:eastAsia="DFKai-SB" w:hAnsi="DFKai-SB"/>
            <w:b/>
            <w:color w:val="0000FF"/>
            <w:szCs w:val="24"/>
            <w:lang w:eastAsia="zh-TW"/>
          </w:rPr>
          <w:t>1</w:t>
        </w:r>
      </w:ins>
      <w:del w:id="7615" w:author="Charlie Yang" w:date="2022-12-03T18:35:00Z">
        <w:r w:rsidRPr="003045CE" w:rsidDel="005808D4">
          <w:rPr>
            <w:rFonts w:ascii="DFKai-SB" w:eastAsia="DFKai-SB" w:hAnsi="DFKai-SB"/>
            <w:b/>
            <w:color w:val="0000FF"/>
            <w:szCs w:val="24"/>
            <w:lang w:eastAsia="zh-TW"/>
          </w:rPr>
          <w:delText>日</w:delText>
        </w:r>
      </w:del>
      <w:ins w:id="7616" w:author="Charlie Yang" w:date="2022-12-03T18:35:00Z">
        <w:r w:rsidR="005808D4" w:rsidRPr="003045CE">
          <w:rPr>
            <w:rFonts w:ascii="DFKai-SB" w:eastAsia="DFKai-SB" w:hAnsi="DFKai-SB" w:hint="eastAsia"/>
            <w:b/>
            <w:color w:val="0000FF"/>
            <w:szCs w:val="24"/>
            <w:lang w:eastAsia="zh-TW"/>
          </w:rPr>
          <w:t>日</w:t>
        </w:r>
      </w:ins>
      <w:bookmarkStart w:id="7617" w:name="_Hlk122759542"/>
      <w:proofErr w:type="gramStart"/>
      <w:ins w:id="7618" w:author="Charlie Yang" w:date="2022-12-24T07:31:00Z">
        <w:r w:rsidR="00F15CDE" w:rsidRPr="0077154C">
          <w:rPr>
            <w:rFonts w:ascii="DFKai-SB" w:eastAsia="DFKai-SB" w:hAnsi="DFKai-SB" w:hint="eastAsia"/>
            <w:b/>
            <w:color w:val="0000FF"/>
            <w:szCs w:val="24"/>
            <w:lang w:eastAsia="zh-TW"/>
          </w:rPr>
          <w:t>──</w:t>
        </w:r>
        <w:bookmarkEnd w:id="7617"/>
        <w:commentRangeStart w:id="7619"/>
        <w:proofErr w:type="gramEnd"/>
        <w:r w:rsidR="00F15CDE" w:rsidRPr="00A85135">
          <w:rPr>
            <w:rFonts w:ascii="DFKai-SB" w:eastAsia="DFKai-SB" w:hAnsi="DFKai-SB" w:cstheme="minorBidi" w:hint="eastAsia"/>
            <w:b/>
            <w:bCs/>
            <w:color w:val="0000FF"/>
            <w:lang w:eastAsia="zh-TW"/>
          </w:rPr>
          <w:t>「亞伯拉罕禱告神」</w:t>
        </w:r>
        <w:commentRangeEnd w:id="7619"/>
        <w:r w:rsidR="00F15CDE">
          <w:rPr>
            <w:rStyle w:val="CommentReference"/>
          </w:rPr>
          <w:commentReference w:id="7619"/>
        </w:r>
      </w:ins>
    </w:p>
    <w:p w14:paraId="12658693" w14:textId="77777777" w:rsidR="0048269D" w:rsidRDefault="0048269D" w:rsidP="00BF2A1C">
      <w:pPr>
        <w:spacing w:line="240" w:lineRule="auto"/>
        <w:rPr>
          <w:ins w:id="7620" w:author="Charlie Yang" w:date="2022-12-06T12:21:00Z"/>
          <w:rStyle w:val="style5161"/>
          <w:rFonts w:ascii="DFKai-SB" w:eastAsia="DFKai-SB" w:hAnsi="DFKai-SB" w:hint="default"/>
          <w:color w:val="002060"/>
          <w:sz w:val="24"/>
          <w:szCs w:val="24"/>
          <w:lang w:eastAsia="zh-TW"/>
        </w:rPr>
      </w:pPr>
    </w:p>
    <w:p w14:paraId="5BE865BB" w14:textId="77777777" w:rsidR="00D47D9F" w:rsidRPr="00D47D9F" w:rsidRDefault="00313B90" w:rsidP="00BF2A1C">
      <w:pPr>
        <w:widowControl/>
        <w:adjustRightInd/>
        <w:spacing w:line="240" w:lineRule="auto"/>
        <w:textAlignment w:val="auto"/>
        <w:rPr>
          <w:ins w:id="7621" w:author="Charlie Yang" w:date="2022-12-06T12:40:00Z"/>
          <w:rFonts w:eastAsiaTheme="minorEastAsia"/>
          <w:sz w:val="27"/>
          <w:szCs w:val="27"/>
          <w:lang w:eastAsia="zh-TW"/>
          <w:rPrChange w:id="7622" w:author="Charlie Yang" w:date="2022-12-06T12:40:00Z">
            <w:rPr>
              <w:ins w:id="7623" w:author="Charlie Yang" w:date="2022-12-06T12:40:00Z"/>
              <w:rFonts w:eastAsia="Times New Roman"/>
              <w:sz w:val="27"/>
              <w:szCs w:val="27"/>
            </w:rPr>
          </w:rPrChange>
        </w:rPr>
      </w:pPr>
      <w:ins w:id="7624" w:author="Charlie Yang" w:date="2022-12-06T11:17: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7625" w:author="Charlie Yang" w:date="2022-12-06T12:40:00Z">
        <w:r w:rsidR="00D47D9F" w:rsidRPr="00D47D9F">
          <w:rPr>
            <w:rFonts w:ascii="DFKai-SB" w:eastAsia="DFKai-SB" w:hAnsi="DFKai-SB" w:hint="eastAsia"/>
            <w:b/>
            <w:bCs/>
            <w:color w:val="0000FF"/>
            <w:szCs w:val="24"/>
            <w:lang w:eastAsia="zh-TW"/>
            <w:rPrChange w:id="7626" w:author="Charlie Yang" w:date="2022-12-06T12:41:00Z">
              <w:rPr>
                <w:rFonts w:ascii="PMingLiU" w:eastAsia="PMingLiU" w:hAnsi="PMingLiU" w:hint="eastAsia"/>
                <w:sz w:val="27"/>
                <w:szCs w:val="27"/>
              </w:rPr>
            </w:rPrChange>
          </w:rPr>
          <w:t>「神在夢中對他說：『我知道你做這事是心中正直；我也攔阻了你，免得你得罪我，所以我不容你沾著她。</w:t>
        </w:r>
      </w:ins>
      <w:ins w:id="7627" w:author="Charlie Yang" w:date="2022-12-06T13:21:00Z">
        <w:r w:rsidR="001E3899" w:rsidRPr="001E3899">
          <w:rPr>
            <w:rFonts w:ascii="DFKai-SB" w:eastAsia="DFKai-SB" w:hAnsi="DFKai-SB" w:hint="eastAsia"/>
            <w:b/>
            <w:bCs/>
            <w:color w:val="0000FF"/>
            <w:szCs w:val="24"/>
            <w:lang w:eastAsia="zh-TW"/>
          </w:rPr>
          <w:t>現在你把這人的妻子歸還他；因為他是先知，他要為你禱告，使你存活。你若不歸還他，你當知道，你和你所有的人都必要死。』</w:t>
        </w:r>
      </w:ins>
      <w:ins w:id="7628" w:author="Charlie Yang" w:date="2022-12-06T12:40:00Z">
        <w:r w:rsidR="00D47D9F" w:rsidRPr="00D47D9F">
          <w:rPr>
            <w:rFonts w:ascii="DFKai-SB" w:eastAsia="DFKai-SB" w:hAnsi="DFKai-SB" w:hint="eastAsia"/>
            <w:b/>
            <w:bCs/>
            <w:color w:val="0000FF"/>
            <w:szCs w:val="24"/>
            <w:lang w:eastAsia="zh-TW"/>
            <w:rPrChange w:id="7629" w:author="Charlie Yang" w:date="2022-12-06T12:41:00Z">
              <w:rPr>
                <w:rFonts w:ascii="PMingLiU" w:eastAsia="PMingLiU" w:hAnsi="PMingLiU" w:hint="eastAsia"/>
                <w:sz w:val="27"/>
                <w:szCs w:val="27"/>
              </w:rPr>
            </w:rPrChange>
          </w:rPr>
          <w:t>」</w:t>
        </w:r>
        <w:r w:rsidR="00D47D9F" w:rsidRPr="00D47D9F">
          <w:rPr>
            <w:rFonts w:ascii="DFKai-SB" w:eastAsia="DFKai-SB" w:hAnsi="DFKai-SB"/>
            <w:b/>
            <w:bCs/>
            <w:color w:val="0000FF"/>
            <w:szCs w:val="24"/>
            <w:lang w:eastAsia="zh-TW"/>
            <w:rPrChange w:id="7630" w:author="Charlie Yang" w:date="2022-12-06T12:41:00Z">
              <w:rPr>
                <w:rFonts w:ascii="PMingLiU" w:eastAsiaTheme="minorEastAsia" w:hAnsi="PMingLiU"/>
                <w:b/>
                <w:bCs/>
                <w:sz w:val="27"/>
                <w:szCs w:val="27"/>
              </w:rPr>
            </w:rPrChange>
          </w:rPr>
          <w:t>(</w:t>
        </w:r>
        <w:r w:rsidR="00D47D9F" w:rsidRPr="00D47D9F">
          <w:rPr>
            <w:rFonts w:ascii="DFKai-SB" w:eastAsia="DFKai-SB" w:hAnsi="DFKai-SB" w:hint="eastAsia"/>
            <w:b/>
            <w:bCs/>
            <w:color w:val="0000FF"/>
            <w:szCs w:val="24"/>
            <w:lang w:eastAsia="zh-TW"/>
            <w:rPrChange w:id="7631" w:author="Charlie Yang" w:date="2022-12-06T12:41:00Z">
              <w:rPr>
                <w:rFonts w:ascii="PMingLiU" w:eastAsia="PMingLiU" w:hAnsi="PMingLiU" w:hint="eastAsia"/>
                <w:b/>
                <w:bCs/>
                <w:sz w:val="27"/>
                <w:szCs w:val="27"/>
              </w:rPr>
            </w:rPrChange>
          </w:rPr>
          <w:t>創二十</w:t>
        </w:r>
        <w:r w:rsidR="00D47D9F" w:rsidRPr="00D47D9F">
          <w:rPr>
            <w:rFonts w:ascii="DFKai-SB" w:eastAsia="DFKai-SB" w:hAnsi="DFKai-SB"/>
            <w:b/>
            <w:bCs/>
            <w:color w:val="0000FF"/>
            <w:szCs w:val="24"/>
            <w:lang w:eastAsia="zh-TW"/>
            <w:rPrChange w:id="7632" w:author="Charlie Yang" w:date="2022-12-06T12:41:00Z">
              <w:rPr>
                <w:rFonts w:ascii="PMingLiU" w:eastAsia="PMingLiU" w:hAnsi="PMingLiU"/>
                <w:b/>
                <w:bCs/>
                <w:sz w:val="27"/>
                <w:szCs w:val="27"/>
              </w:rPr>
            </w:rPrChange>
          </w:rPr>
          <w:t>6</w:t>
        </w:r>
      </w:ins>
      <w:ins w:id="7633" w:author="Charlie Yang" w:date="2022-12-06T13:22:00Z">
        <w:r w:rsidR="001E3899" w:rsidRPr="00234A1E">
          <w:rPr>
            <w:rFonts w:ascii="DFKai-SB" w:eastAsia="DFKai-SB" w:hAnsi="DFKai-SB" w:hint="eastAsia"/>
            <w:b/>
            <w:bCs/>
            <w:color w:val="0000FF"/>
            <w:szCs w:val="24"/>
            <w:lang w:eastAsia="zh-TW"/>
          </w:rPr>
          <w:t>～</w:t>
        </w:r>
      </w:ins>
      <w:ins w:id="7634" w:author="Charlie Yang" w:date="2022-12-06T13:21:00Z">
        <w:r w:rsidR="001E3899" w:rsidRPr="001E3899">
          <w:rPr>
            <w:rFonts w:ascii="DFKai-SB" w:eastAsia="DFKai-SB" w:hAnsi="DFKai-SB" w:hint="eastAsia"/>
            <w:b/>
            <w:bCs/>
            <w:color w:val="0000FF"/>
            <w:szCs w:val="24"/>
            <w:lang w:eastAsia="zh-TW"/>
          </w:rPr>
          <w:t>7</w:t>
        </w:r>
      </w:ins>
      <w:ins w:id="7635" w:author="Charlie Yang" w:date="2022-12-06T12:40:00Z">
        <w:r w:rsidR="00D47D9F" w:rsidRPr="00D47D9F">
          <w:rPr>
            <w:rFonts w:ascii="DFKai-SB" w:eastAsia="DFKai-SB" w:hAnsi="DFKai-SB"/>
            <w:b/>
            <w:bCs/>
            <w:color w:val="0000FF"/>
            <w:szCs w:val="24"/>
            <w:lang w:eastAsia="zh-TW"/>
            <w:rPrChange w:id="7636" w:author="Charlie Yang" w:date="2022-12-06T12:41:00Z">
              <w:rPr>
                <w:rFonts w:ascii="PMingLiU" w:eastAsiaTheme="minorEastAsia" w:hAnsi="PMingLiU"/>
                <w:b/>
                <w:bCs/>
                <w:sz w:val="27"/>
                <w:szCs w:val="27"/>
              </w:rPr>
            </w:rPrChange>
          </w:rPr>
          <w:t>)</w:t>
        </w:r>
      </w:ins>
    </w:p>
    <w:p w14:paraId="7D9396D7" w14:textId="77777777" w:rsidR="00313B90" w:rsidRPr="0062227E" w:rsidRDefault="0048269D" w:rsidP="00BF2A1C">
      <w:pPr>
        <w:spacing w:line="240" w:lineRule="auto"/>
        <w:rPr>
          <w:ins w:id="7637" w:author="Charlie Yang" w:date="2022-12-06T11:17:00Z"/>
          <w:rStyle w:val="style5161"/>
          <w:rFonts w:ascii="DFKai-SB" w:eastAsia="DFKai-SB" w:hAnsi="DFKai-SB" w:hint="default"/>
          <w:color w:val="002060"/>
          <w:sz w:val="24"/>
          <w:szCs w:val="24"/>
          <w:lang w:eastAsia="zh-TW"/>
        </w:rPr>
      </w:pPr>
      <w:ins w:id="7638" w:author="Charlie Yang" w:date="2022-12-06T12:21:00Z">
        <w:r w:rsidRPr="003045CE">
          <w:rPr>
            <w:rFonts w:ascii="DFKai-SB" w:eastAsia="DFKai-SB" w:hAnsi="DFKai-SB" w:hint="eastAsia"/>
            <w:b/>
            <w:bCs/>
            <w:color w:val="0000FF"/>
            <w:szCs w:val="24"/>
            <w:lang w:eastAsia="zh-TW"/>
          </w:rPr>
          <w:t>「亞伯拉罕禱告神，神就醫好了亞比米勒和他的妻子，並他的眾女僕，她們便能生育。</w:t>
        </w:r>
      </w:ins>
      <w:ins w:id="7639" w:author="Charlie Yang" w:date="2022-12-06T12:36:00Z">
        <w:r w:rsidR="00234A1E" w:rsidRPr="00234A1E">
          <w:rPr>
            <w:rFonts w:ascii="DFKai-SB" w:eastAsia="DFKai-SB" w:hAnsi="DFKai-SB" w:hint="eastAsia"/>
            <w:b/>
            <w:bCs/>
            <w:color w:val="0000FF"/>
            <w:szCs w:val="24"/>
            <w:lang w:eastAsia="zh-TW"/>
          </w:rPr>
          <w:t>」</w:t>
        </w:r>
        <w:r w:rsidR="00234A1E">
          <w:rPr>
            <w:rFonts w:ascii="DFKai-SB" w:eastAsia="DFKai-SB" w:hAnsi="DFKai-SB" w:hint="eastAsia"/>
            <w:b/>
            <w:bCs/>
            <w:color w:val="0000FF"/>
            <w:szCs w:val="24"/>
            <w:lang w:eastAsia="zh-TW"/>
          </w:rPr>
          <w:t xml:space="preserve"> </w:t>
        </w:r>
      </w:ins>
      <w:ins w:id="7640" w:author="Charlie Yang" w:date="2022-12-06T12:22:00Z">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創二十</w:t>
        </w:r>
        <w:r w:rsidRPr="003045CE">
          <w:rPr>
            <w:rFonts w:ascii="DFKai-SB" w:eastAsia="DFKai-SB" w:hAnsi="DFKai-SB"/>
            <w:b/>
            <w:bCs/>
            <w:color w:val="0000FF"/>
            <w:szCs w:val="24"/>
            <w:lang w:eastAsia="zh-TW"/>
          </w:rPr>
          <w:t>17</w:t>
        </w:r>
      </w:ins>
      <w:ins w:id="7641" w:author="Charlie Yang" w:date="2022-12-06T16:06:00Z">
        <w:r w:rsidR="00CC1AAA">
          <w:rPr>
            <w:rFonts w:ascii="DFKai-SB" w:eastAsia="DFKai-SB" w:hAnsi="DFKai-SB" w:hint="eastAsia"/>
            <w:b/>
            <w:bCs/>
            <w:color w:val="0000FF"/>
            <w:szCs w:val="24"/>
            <w:lang w:eastAsia="zh-TW"/>
          </w:rPr>
          <w:t>)</w:t>
        </w:r>
      </w:ins>
    </w:p>
    <w:p w14:paraId="220EA321" w14:textId="77777777" w:rsidR="0048269D" w:rsidRDefault="0048269D" w:rsidP="00BF2A1C">
      <w:pPr>
        <w:spacing w:line="240" w:lineRule="auto"/>
        <w:rPr>
          <w:ins w:id="7642" w:author="Charlie Yang" w:date="2022-12-06T12:21:00Z"/>
          <w:rStyle w:val="style5161"/>
          <w:rFonts w:ascii="DFKai-SB" w:eastAsia="DFKai-SB" w:hAnsi="DFKai-SB" w:hint="default"/>
          <w:color w:val="002060"/>
          <w:sz w:val="24"/>
          <w:szCs w:val="24"/>
          <w:lang w:eastAsia="zh-TW"/>
        </w:rPr>
      </w:pPr>
    </w:p>
    <w:p w14:paraId="2694E78E" w14:textId="77777777" w:rsidR="00D47D9F" w:rsidRPr="00EB2374" w:rsidRDefault="00313B90" w:rsidP="00BF2A1C">
      <w:pPr>
        <w:spacing w:line="240" w:lineRule="auto"/>
        <w:rPr>
          <w:ins w:id="7643" w:author="Charlie Yang" w:date="2022-12-06T12:43:00Z"/>
          <w:rStyle w:val="style5161"/>
          <w:rFonts w:ascii="DFKai-SB" w:eastAsia="DFKai-SB" w:hAnsi="DFKai-SB" w:hint="default"/>
          <w:color w:val="002060"/>
          <w:sz w:val="24"/>
          <w:szCs w:val="24"/>
          <w:lang w:eastAsia="zh-TW"/>
        </w:rPr>
      </w:pPr>
      <w:ins w:id="7644" w:author="Charlie Yang" w:date="2022-12-06T11:17: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7645" w:author="Charlie Yang" w:date="2022-12-06T13:20:00Z">
        <w:r w:rsidR="001E3899" w:rsidRPr="001E3899">
          <w:rPr>
            <w:rStyle w:val="style5161"/>
            <w:rFonts w:ascii="DFKai-SB" w:eastAsia="DFKai-SB" w:hAnsi="DFKai-SB" w:hint="default"/>
            <w:b w:val="0"/>
            <w:bCs w:val="0"/>
            <w:color w:val="002060"/>
            <w:sz w:val="24"/>
            <w:szCs w:val="24"/>
            <w:lang w:eastAsia="zh-TW"/>
            <w:rPrChange w:id="7646" w:author="Charlie Yang" w:date="2022-12-06T13:20:00Z">
              <w:rPr>
                <w:rStyle w:val="style5161"/>
                <w:rFonts w:ascii="DFKai-SB" w:eastAsia="DFKai-SB" w:hAnsi="DFKai-SB" w:hint="default"/>
                <w:color w:val="002060"/>
                <w:sz w:val="24"/>
                <w:szCs w:val="24"/>
                <w:lang w:eastAsia="zh-TW"/>
              </w:rPr>
            </w:rPrChange>
          </w:rPr>
          <w:t>《創世記》第二十章</w:t>
        </w:r>
      </w:ins>
      <w:ins w:id="7647" w:author="Charlie Yang" w:date="2022-12-06T20:05:00Z">
        <w:r w:rsidR="00EB2374" w:rsidRPr="00EB2374">
          <w:rPr>
            <w:rStyle w:val="style5161"/>
            <w:rFonts w:ascii="DFKai-SB" w:eastAsia="DFKai-SB" w:hAnsi="DFKai-SB" w:hint="default"/>
            <w:b w:val="0"/>
            <w:bCs w:val="0"/>
            <w:color w:val="002060"/>
            <w:sz w:val="24"/>
            <w:szCs w:val="24"/>
            <w:lang w:eastAsia="zh-TW"/>
          </w:rPr>
          <w:t>有</w:t>
        </w:r>
        <w:r w:rsidR="00EB2374" w:rsidRPr="008E6C79">
          <w:rPr>
            <w:rFonts w:ascii="DFKai-SB" w:eastAsia="DFKai-SB" w:hAnsi="DFKai-SB" w:hint="eastAsia"/>
            <w:color w:val="002060"/>
            <w:szCs w:val="24"/>
            <w:lang w:eastAsia="zh-TW"/>
          </w:rPr>
          <w:t>二</w:t>
        </w:r>
        <w:r w:rsidR="00EB2374" w:rsidRPr="008E6C79">
          <w:rPr>
            <w:rStyle w:val="style5161"/>
            <w:rFonts w:ascii="DFKai-SB" w:eastAsia="DFKai-SB" w:hAnsi="DFKai-SB" w:hint="default"/>
            <w:b w:val="0"/>
            <w:bCs w:val="0"/>
            <w:color w:val="002060"/>
            <w:sz w:val="24"/>
            <w:szCs w:val="24"/>
            <w:lang w:eastAsia="zh-TW"/>
          </w:rPr>
          <w:t>件事，</w:t>
        </w:r>
        <w:r w:rsidR="00EB2374" w:rsidRPr="00EB2374">
          <w:rPr>
            <w:rFonts w:ascii="DFKai-SB" w:eastAsia="DFKai-SB" w:hAnsi="DFKai-SB" w:hint="eastAsia"/>
            <w:color w:val="002060"/>
            <w:szCs w:val="24"/>
            <w:lang w:eastAsia="zh-TW"/>
          </w:rPr>
          <w:t>值得我們注意的</w:t>
        </w:r>
      </w:ins>
      <w:ins w:id="7648" w:author="Charlie Yang" w:date="2022-12-06T13:20:00Z">
        <w:r w:rsidR="001E3899" w:rsidRPr="001E3899">
          <w:rPr>
            <w:rStyle w:val="style5161"/>
            <w:rFonts w:ascii="DFKai-SB" w:eastAsia="DFKai-SB" w:hAnsi="DFKai-SB" w:hint="default"/>
            <w:b w:val="0"/>
            <w:bCs w:val="0"/>
            <w:color w:val="002060"/>
            <w:sz w:val="24"/>
            <w:szCs w:val="24"/>
            <w:lang w:eastAsia="zh-TW"/>
            <w:rPrChange w:id="7649" w:author="Charlie Yang" w:date="2022-12-06T13:20:00Z">
              <w:rPr>
                <w:rStyle w:val="style5161"/>
                <w:rFonts w:ascii="DFKai-SB" w:eastAsia="DFKai-SB" w:hAnsi="DFKai-SB" w:hint="default"/>
                <w:color w:val="002060"/>
                <w:sz w:val="24"/>
                <w:szCs w:val="24"/>
                <w:lang w:eastAsia="zh-TW"/>
              </w:rPr>
            </w:rPrChange>
          </w:rPr>
          <w:t>就是：</w:t>
        </w:r>
        <w:r w:rsidR="001E3899" w:rsidRPr="001E3899">
          <w:rPr>
            <w:rStyle w:val="style5161"/>
            <w:rFonts w:ascii="DFKai-SB" w:eastAsia="DFKai-SB" w:hAnsi="DFKai-SB" w:hint="default"/>
            <w:b w:val="0"/>
            <w:bCs w:val="0"/>
            <w:color w:val="002060"/>
            <w:sz w:val="24"/>
            <w:szCs w:val="24"/>
            <w:lang w:eastAsia="zh-TW"/>
            <w:rPrChange w:id="7650" w:author="Charlie Yang" w:date="2022-12-06T13:21:00Z">
              <w:rPr>
                <w:rStyle w:val="style5161"/>
                <w:rFonts w:ascii="DFKai-SB" w:eastAsia="DFKai-SB" w:hAnsi="DFKai-SB" w:hint="default"/>
                <w:color w:val="002060"/>
                <w:sz w:val="24"/>
                <w:szCs w:val="24"/>
                <w:lang w:eastAsia="zh-TW"/>
              </w:rPr>
            </w:rPrChange>
          </w:rPr>
          <w:t>(</w:t>
        </w:r>
        <w:proofErr w:type="gramStart"/>
        <w:r w:rsidR="001E3899" w:rsidRPr="001E3899">
          <w:rPr>
            <w:rStyle w:val="style5161"/>
            <w:rFonts w:ascii="DFKai-SB" w:eastAsia="DFKai-SB" w:hAnsi="DFKai-SB" w:hint="default"/>
            <w:b w:val="0"/>
            <w:bCs w:val="0"/>
            <w:color w:val="002060"/>
            <w:sz w:val="24"/>
            <w:szCs w:val="24"/>
            <w:lang w:eastAsia="zh-TW"/>
            <w:rPrChange w:id="7651" w:author="Charlie Yang" w:date="2022-12-06T13:21:00Z">
              <w:rPr>
                <w:rStyle w:val="style5161"/>
                <w:rFonts w:ascii="DFKai-SB" w:eastAsia="DFKai-SB" w:hAnsi="DFKai-SB" w:hint="default"/>
                <w:color w:val="002060"/>
                <w:sz w:val="24"/>
                <w:szCs w:val="24"/>
                <w:lang w:eastAsia="zh-TW"/>
              </w:rPr>
            </w:rPrChange>
          </w:rPr>
          <w:t>1)</w:t>
        </w:r>
        <w:r w:rsidR="001E3899" w:rsidRPr="001E3899">
          <w:rPr>
            <w:rFonts w:ascii="DFKai-SB" w:eastAsia="DFKai-SB" w:hAnsi="DFKai-SB" w:hint="eastAsia"/>
            <w:color w:val="002060"/>
            <w:szCs w:val="24"/>
            <w:lang w:eastAsia="zh-TW"/>
          </w:rPr>
          <w:t>神</w:t>
        </w:r>
      </w:ins>
      <w:ins w:id="7652" w:author="Charlie Yang" w:date="2022-12-06T13:21:00Z">
        <w:r w:rsidR="001E3899" w:rsidRPr="001E3899">
          <w:rPr>
            <w:rFonts w:ascii="DFKai-SB" w:eastAsia="DFKai-SB" w:hAnsi="DFKai-SB" w:hint="eastAsia"/>
            <w:color w:val="002060"/>
            <w:szCs w:val="24"/>
            <w:lang w:eastAsia="zh-TW"/>
            <w:rPrChange w:id="7653" w:author="Charlie Yang" w:date="2022-12-06T13:21:00Z">
              <w:rPr>
                <w:rFonts w:ascii="DFKai-SB" w:eastAsia="DFKai-SB" w:hAnsi="DFKai-SB" w:hint="eastAsia"/>
                <w:b/>
                <w:color w:val="002060"/>
                <w:szCs w:val="24"/>
                <w:lang w:eastAsia="zh-TW"/>
              </w:rPr>
            </w:rPrChange>
          </w:rPr>
          <w:t>的</w:t>
        </w:r>
      </w:ins>
      <w:ins w:id="7654" w:author="Charlie Yang" w:date="2022-12-06T13:20:00Z">
        <w:r w:rsidR="001E3899" w:rsidRPr="001E3899">
          <w:rPr>
            <w:rFonts w:ascii="DFKai-SB" w:eastAsia="DFKai-SB" w:hAnsi="DFKai-SB" w:cstheme="minorBidi"/>
            <w:color w:val="002060"/>
            <w:szCs w:val="24"/>
            <w:lang w:eastAsia="zh-TW"/>
          </w:rPr>
          <w:t>干預</w:t>
        </w:r>
        <w:proofErr w:type="gramEnd"/>
        <w:r w:rsidR="001E3899" w:rsidRPr="001E3899">
          <w:rPr>
            <w:rFonts w:ascii="DFKai-SB" w:eastAsia="DFKai-SB" w:hAnsi="DFKai-SB" w:hint="eastAsia"/>
            <w:color w:val="002060"/>
            <w:szCs w:val="24"/>
            <w:lang w:eastAsia="zh-TW"/>
          </w:rPr>
          <w:t>，以奇妙大能保護了撒拉；</w:t>
        </w:r>
      </w:ins>
      <w:ins w:id="7655" w:author="Charlie Yang" w:date="2022-12-06T13:23:00Z">
        <w:r w:rsidR="001E3899" w:rsidRPr="00227ABF">
          <w:rPr>
            <w:rFonts w:ascii="DFKai-SB" w:eastAsia="DFKai-SB" w:hAnsi="DFKai-SB" w:hint="eastAsia"/>
            <w:color w:val="002060"/>
            <w:szCs w:val="24"/>
            <w:lang w:eastAsia="zh-TW"/>
          </w:rPr>
          <w:t>和</w:t>
        </w:r>
      </w:ins>
      <w:ins w:id="7656" w:author="Charlie Yang" w:date="2022-12-06T13:20:00Z">
        <w:r w:rsidR="001E3899" w:rsidRPr="001E3899">
          <w:rPr>
            <w:rStyle w:val="style5161"/>
            <w:rFonts w:ascii="DFKai-SB" w:eastAsia="DFKai-SB" w:hAnsi="DFKai-SB" w:hint="default"/>
            <w:b w:val="0"/>
            <w:bCs w:val="0"/>
            <w:color w:val="002060"/>
            <w:sz w:val="24"/>
            <w:szCs w:val="24"/>
            <w:lang w:eastAsia="zh-TW"/>
            <w:rPrChange w:id="7657" w:author="Charlie Yang" w:date="2022-12-06T13:21:00Z">
              <w:rPr>
                <w:rStyle w:val="style5161"/>
                <w:rFonts w:ascii="DFKai-SB" w:eastAsia="DFKai-SB" w:hAnsi="DFKai-SB" w:hint="default"/>
                <w:color w:val="002060"/>
                <w:sz w:val="24"/>
                <w:szCs w:val="24"/>
                <w:lang w:eastAsia="zh-TW"/>
              </w:rPr>
            </w:rPrChange>
          </w:rPr>
          <w:t>(</w:t>
        </w:r>
      </w:ins>
      <w:ins w:id="7658" w:author="Charlie Yang" w:date="2022-12-06T13:22:00Z">
        <w:r w:rsidR="001E3899">
          <w:rPr>
            <w:rStyle w:val="style5161"/>
            <w:rFonts w:ascii="DFKai-SB" w:eastAsia="DFKai-SB" w:hAnsi="DFKai-SB" w:hint="default"/>
            <w:b w:val="0"/>
            <w:bCs w:val="0"/>
            <w:color w:val="002060"/>
            <w:sz w:val="24"/>
            <w:szCs w:val="24"/>
            <w:lang w:eastAsia="zh-TW"/>
          </w:rPr>
          <w:t>2</w:t>
        </w:r>
      </w:ins>
      <w:ins w:id="7659" w:author="Charlie Yang" w:date="2022-12-06T13:20:00Z">
        <w:r w:rsidR="001E3899" w:rsidRPr="001E3899">
          <w:rPr>
            <w:rStyle w:val="style5161"/>
            <w:rFonts w:ascii="DFKai-SB" w:eastAsia="DFKai-SB" w:hAnsi="DFKai-SB" w:hint="default"/>
            <w:b w:val="0"/>
            <w:bCs w:val="0"/>
            <w:color w:val="002060"/>
            <w:sz w:val="24"/>
            <w:szCs w:val="24"/>
            <w:lang w:eastAsia="zh-TW"/>
            <w:rPrChange w:id="7660" w:author="Charlie Yang" w:date="2022-12-06T13:21:00Z">
              <w:rPr>
                <w:rStyle w:val="style5161"/>
                <w:rFonts w:ascii="DFKai-SB" w:eastAsia="DFKai-SB" w:hAnsi="DFKai-SB" w:hint="default"/>
                <w:color w:val="002060"/>
                <w:sz w:val="24"/>
                <w:szCs w:val="24"/>
                <w:lang w:eastAsia="zh-TW"/>
              </w:rPr>
            </w:rPrChange>
          </w:rPr>
          <w:t>)亞伯拉罕為亞比米勒禱告。</w:t>
        </w:r>
      </w:ins>
    </w:p>
    <w:p w14:paraId="3983FFC3" w14:textId="77777777" w:rsidR="00C21AB0" w:rsidRPr="00C21AB0" w:rsidRDefault="00D47D9F">
      <w:pPr>
        <w:spacing w:line="240" w:lineRule="auto"/>
        <w:ind w:right="-90"/>
        <w:rPr>
          <w:ins w:id="7661" w:author="Charlie Yang" w:date="2022-12-06T16:26:00Z"/>
          <w:rFonts w:ascii="DFKai-SB" w:eastAsia="DFKai-SB" w:hAnsi="DFKai-SB" w:cstheme="minorBidi"/>
          <w:color w:val="002060"/>
          <w:szCs w:val="24"/>
          <w:lang w:eastAsia="zh-TW"/>
          <w:rPrChange w:id="7662" w:author="Charlie Yang" w:date="2022-12-06T16:26:00Z">
            <w:rPr>
              <w:ins w:id="7663" w:author="Charlie Yang" w:date="2022-12-06T16:26:00Z"/>
            </w:rPr>
          </w:rPrChange>
        </w:rPr>
        <w:pPrChange w:id="7664" w:author="Charlie Yang" w:date="2022-12-13T22:34:00Z">
          <w:pPr>
            <w:pStyle w:val="ListParagraph"/>
            <w:widowControl w:val="0"/>
            <w:numPr>
              <w:numId w:val="25"/>
            </w:numPr>
            <w:adjustRightInd w:val="0"/>
            <w:spacing w:after="0" w:line="240" w:lineRule="auto"/>
            <w:ind w:right="-90" w:hanging="720"/>
            <w:textAlignment w:val="baseline"/>
          </w:pPr>
        </w:pPrChange>
      </w:pPr>
      <w:ins w:id="7665" w:author="Charlie Yang" w:date="2022-12-06T12:44:00Z">
        <w:r w:rsidRPr="00C21AB0">
          <w:rPr>
            <w:rFonts w:ascii="DFKai-SB" w:eastAsia="DFKai-SB" w:hAnsi="DFKai-SB" w:hint="eastAsia"/>
            <w:b/>
            <w:bCs/>
            <w:color w:val="0000FF"/>
            <w:szCs w:val="24"/>
            <w:lang w:eastAsia="zh-TW"/>
          </w:rPr>
          <w:t>「攔阻</w:t>
        </w:r>
      </w:ins>
      <w:ins w:id="7666" w:author="Charlie Yang" w:date="2022-12-06T13:22:00Z">
        <w:r w:rsidR="001E3899" w:rsidRPr="00C21AB0">
          <w:rPr>
            <w:rFonts w:ascii="DFKai-SB" w:eastAsia="DFKai-SB" w:hAnsi="DFKai-SB" w:hint="eastAsia"/>
            <w:b/>
            <w:bCs/>
            <w:color w:val="0000FF"/>
            <w:szCs w:val="24"/>
            <w:lang w:eastAsia="zh-TW"/>
          </w:rPr>
          <w:t>」</w:t>
        </w:r>
      </w:ins>
      <w:ins w:id="7667" w:author="Charlie Yang" w:date="2022-12-06T13:23:00Z">
        <w:r w:rsidR="001E3899" w:rsidRPr="00C21AB0">
          <w:rPr>
            <w:rFonts w:ascii="DFKai-SB" w:eastAsia="DFKai-SB" w:hAnsi="DFKai-SB" w:hint="eastAsia"/>
            <w:color w:val="002060"/>
            <w:szCs w:val="24"/>
            <w:lang w:eastAsia="zh-TW"/>
            <w:rPrChange w:id="7668" w:author="Charlie Yang" w:date="2022-12-06T16:26:00Z">
              <w:rPr>
                <w:rFonts w:ascii="DFKai-SB" w:eastAsia="DFKai-SB" w:hAnsi="DFKai-SB" w:hint="eastAsia"/>
                <w:szCs w:val="24"/>
                <w:lang w:eastAsia="zh-TW"/>
              </w:rPr>
            </w:rPrChange>
          </w:rPr>
          <w:t>希伯來文是</w:t>
        </w:r>
      </w:ins>
      <w:proofErr w:type="spellStart"/>
      <w:ins w:id="7669" w:author="Charlie Yang" w:date="2022-12-06T16:08:00Z">
        <w:r w:rsidR="00CC1AAA" w:rsidRPr="00C21AB0">
          <w:rPr>
            <w:rFonts w:eastAsia="DFKai-SB"/>
            <w:szCs w:val="24"/>
            <w:lang w:eastAsia="zh-TW"/>
            <w:rPrChange w:id="7670" w:author="Charlie Yang" w:date="2022-12-06T16:26:00Z">
              <w:rPr>
                <w:sz w:val="27"/>
                <w:szCs w:val="27"/>
                <w:lang w:eastAsia="zh-TW"/>
              </w:rPr>
            </w:rPrChange>
          </w:rPr>
          <w:t>חָש</w:t>
        </w:r>
        <w:proofErr w:type="spellEnd"/>
        <w:r w:rsidR="00CC1AAA" w:rsidRPr="00C21AB0">
          <w:rPr>
            <w:rFonts w:eastAsia="DFKai-SB"/>
            <w:szCs w:val="24"/>
            <w:lang w:eastAsia="zh-TW"/>
            <w:rPrChange w:id="7671" w:author="Charlie Yang" w:date="2022-12-06T16:26:00Z">
              <w:rPr>
                <w:sz w:val="27"/>
                <w:szCs w:val="27"/>
                <w:lang w:eastAsia="zh-TW"/>
              </w:rPr>
            </w:rPrChange>
          </w:rPr>
          <w:t>ַׂךְ</w:t>
        </w:r>
      </w:ins>
      <w:ins w:id="7672" w:author="Charlie Yang" w:date="2022-12-06T13:23:00Z">
        <w:r w:rsidR="001E3899" w:rsidRPr="00C21AB0">
          <w:rPr>
            <w:rFonts w:ascii="DFKai-SB" w:eastAsia="DFKai-SB" w:hAnsi="DFKai-SB" w:hint="eastAsia"/>
            <w:color w:val="002060"/>
            <w:szCs w:val="24"/>
            <w:lang w:eastAsia="zh-TW"/>
            <w:rPrChange w:id="7673" w:author="Charlie Yang" w:date="2022-12-06T16:26:00Z">
              <w:rPr>
                <w:rFonts w:ascii="DFKai-SB" w:eastAsia="DFKai-SB" w:hAnsi="DFKai-SB" w:hint="eastAsia"/>
                <w:szCs w:val="24"/>
                <w:lang w:eastAsia="zh-TW"/>
              </w:rPr>
            </w:rPrChange>
          </w:rPr>
          <w:t>，</w:t>
        </w:r>
      </w:ins>
      <w:ins w:id="7674" w:author="Charlie Yang" w:date="2022-12-14T11:30:00Z">
        <w:r w:rsidR="00BE4969">
          <w:rPr>
            <w:rFonts w:ascii="DFKai-SB" w:eastAsia="DFKai-SB" w:hAnsi="DFKai-SB" w:hint="eastAsia"/>
            <w:color w:val="002060"/>
            <w:szCs w:val="24"/>
            <w:lang w:eastAsia="zh-TW"/>
          </w:rPr>
          <w:t>這個字音譯是</w:t>
        </w:r>
      </w:ins>
      <w:proofErr w:type="spellStart"/>
      <w:ins w:id="7675" w:author="Charlie Yang" w:date="2022-12-06T13:23:00Z">
        <w:r w:rsidR="001E3899" w:rsidRPr="00C21AB0">
          <w:rPr>
            <w:rFonts w:ascii="DFKai-SB" w:eastAsia="DFKai-SB" w:hAnsi="DFKai-SB"/>
            <w:color w:val="202122"/>
            <w:szCs w:val="24"/>
            <w:shd w:val="clear" w:color="auto" w:fill="FFFFFF"/>
            <w:lang w:eastAsia="zh-TW"/>
            <w:rPrChange w:id="7676" w:author="Charlie Yang" w:date="2022-12-06T16:26:00Z">
              <w:rPr>
                <w:rFonts w:eastAsia="DFKai-SB"/>
                <w:color w:val="202122"/>
                <w:szCs w:val="24"/>
                <w:shd w:val="clear" w:color="auto" w:fill="FFFFFF"/>
                <w:lang w:eastAsia="zh-TW"/>
              </w:rPr>
            </w:rPrChange>
          </w:rPr>
          <w:t>kacah</w:t>
        </w:r>
      </w:ins>
      <w:proofErr w:type="spellEnd"/>
      <w:ins w:id="7677" w:author="Charlie Yang" w:date="2022-12-14T11:29:00Z">
        <w:r w:rsidR="00BE4969">
          <w:rPr>
            <w:rFonts w:ascii="DFKai-SB" w:eastAsia="DFKai-SB" w:hAnsi="DFKai-SB" w:hint="eastAsia"/>
            <w:color w:val="002060"/>
            <w:szCs w:val="24"/>
            <w:lang w:eastAsia="zh-TW"/>
          </w:rPr>
          <w:t>；</w:t>
        </w:r>
      </w:ins>
      <w:ins w:id="7678" w:author="Charlie Yang" w:date="2022-12-06T13:23:00Z">
        <w:r w:rsidR="001E3899" w:rsidRPr="00C21AB0">
          <w:rPr>
            <w:rFonts w:ascii="DFKai-SB" w:eastAsia="DFKai-SB" w:hAnsi="DFKai-SB" w:hint="eastAsia"/>
            <w:color w:val="002060"/>
            <w:szCs w:val="24"/>
            <w:lang w:eastAsia="zh-TW"/>
            <w:rPrChange w:id="7679" w:author="Charlie Yang" w:date="2022-12-06T16:26:00Z">
              <w:rPr>
                <w:rFonts w:ascii="DFKai-SB" w:eastAsia="DFKai-SB" w:hAnsi="DFKai-SB" w:hint="eastAsia"/>
                <w:szCs w:val="24"/>
                <w:lang w:eastAsia="zh-TW"/>
              </w:rPr>
            </w:rPrChange>
          </w:rPr>
          <w:t>其字意</w:t>
        </w:r>
        <w:r w:rsidR="001E3899" w:rsidRPr="00C21AB0">
          <w:rPr>
            <w:rFonts w:ascii="DFKai-SB" w:eastAsia="DFKai-SB" w:hAnsi="DFKai-SB" w:cs="Arial"/>
            <w:color w:val="202122"/>
            <w:szCs w:val="24"/>
            <w:shd w:val="clear" w:color="auto" w:fill="FFFFFF"/>
            <w:lang w:eastAsia="zh-TW"/>
          </w:rPr>
          <w:t>為</w:t>
        </w:r>
      </w:ins>
      <w:ins w:id="7680" w:author="Charlie Yang" w:date="2022-12-06T16:12:00Z">
        <w:r w:rsidR="00CC1AAA" w:rsidRPr="00C21AB0">
          <w:rPr>
            <w:rFonts w:ascii="DFKai-SB" w:eastAsia="DFKai-SB" w:hAnsi="DFKai-SB" w:hint="eastAsia"/>
            <w:color w:val="002060"/>
            <w:szCs w:val="24"/>
            <w:lang w:eastAsia="zh-TW"/>
            <w:rPrChange w:id="7681" w:author="Charlie Yang" w:date="2022-12-06T16:26:00Z">
              <w:rPr>
                <w:rFonts w:ascii="DFKai-SB" w:eastAsia="DFKai-SB" w:hAnsi="DFKai-SB" w:hint="eastAsia"/>
                <w:lang w:eastAsia="zh-TW"/>
              </w:rPr>
            </w:rPrChange>
          </w:rPr>
          <w:t>「限制」、「抑制」、「</w:t>
        </w:r>
        <w:r w:rsidR="00CC1AAA" w:rsidRPr="00C21AB0">
          <w:rPr>
            <w:rFonts w:ascii="DFKai-SB" w:eastAsia="DFKai-SB" w:hAnsi="DFKai-SB" w:cs="Arial" w:hint="eastAsia"/>
            <w:color w:val="202122"/>
            <w:szCs w:val="24"/>
            <w:shd w:val="clear" w:color="auto" w:fill="FFFFFF"/>
            <w:lang w:eastAsia="zh-TW"/>
          </w:rPr>
          <w:t>阻止</w:t>
        </w:r>
        <w:r w:rsidR="00CC1AAA" w:rsidRPr="00C21AB0">
          <w:rPr>
            <w:rFonts w:ascii="DFKai-SB" w:eastAsia="DFKai-SB" w:hAnsi="DFKai-SB" w:hint="eastAsia"/>
            <w:color w:val="002060"/>
            <w:szCs w:val="24"/>
            <w:lang w:eastAsia="zh-TW"/>
            <w:rPrChange w:id="7682" w:author="Charlie Yang" w:date="2022-12-06T16:26:00Z">
              <w:rPr>
                <w:rFonts w:ascii="DFKai-SB" w:eastAsia="DFKai-SB" w:hAnsi="DFKai-SB" w:hint="eastAsia"/>
                <w:lang w:eastAsia="zh-TW"/>
              </w:rPr>
            </w:rPrChange>
          </w:rPr>
          <w:t>」</w:t>
        </w:r>
      </w:ins>
      <w:ins w:id="7683" w:author="Charlie Yang" w:date="2022-12-06T13:23:00Z">
        <w:r w:rsidR="001E3899" w:rsidRPr="00C21AB0">
          <w:rPr>
            <w:rStyle w:val="style5161"/>
            <w:rFonts w:ascii="DFKai-SB" w:eastAsia="DFKai-SB" w:hAnsi="DFKai-SB" w:hint="default"/>
            <w:b w:val="0"/>
            <w:bCs w:val="0"/>
            <w:color w:val="002060"/>
            <w:sz w:val="24"/>
            <w:szCs w:val="24"/>
            <w:lang w:eastAsia="zh-TW"/>
          </w:rPr>
          <w:t>。</w:t>
        </w:r>
      </w:ins>
      <w:ins w:id="7684" w:author="Charlie Yang" w:date="2022-12-06T13:24:00Z">
        <w:r w:rsidR="001E3899" w:rsidRPr="00C21AB0">
          <w:rPr>
            <w:rFonts w:ascii="DFKai-SB" w:eastAsia="DFKai-SB" w:hAnsi="DFKai-SB" w:cstheme="minorBidi"/>
            <w:color w:val="002060"/>
            <w:szCs w:val="24"/>
            <w:lang w:eastAsia="zh-TW"/>
            <w:rPrChange w:id="7685" w:author="Charlie Yang" w:date="2022-12-06T16:26:00Z">
              <w:rPr>
                <w:rFonts w:ascii="DFKai-SB" w:eastAsia="DFKai-SB" w:hAnsi="DFKai-SB"/>
                <w:szCs w:val="24"/>
                <w:lang w:eastAsia="zh-TW"/>
              </w:rPr>
            </w:rPrChange>
          </w:rPr>
          <w:t>基拉耳王</w:t>
        </w:r>
        <w:r w:rsidR="001E3899" w:rsidRPr="00C21AB0">
          <w:rPr>
            <w:rFonts w:ascii="DFKai-SB" w:eastAsia="DFKai-SB" w:hAnsi="DFKai-SB" w:cstheme="minorBidi" w:hint="eastAsia"/>
            <w:color w:val="002060"/>
            <w:szCs w:val="24"/>
            <w:lang w:eastAsia="zh-TW"/>
            <w:rPrChange w:id="7686" w:author="Charlie Yang" w:date="2022-12-06T16:26:00Z">
              <w:rPr>
                <w:rFonts w:ascii="DFKai-SB" w:eastAsia="DFKai-SB" w:hAnsi="DFKai-SB" w:hint="eastAsia"/>
                <w:szCs w:val="24"/>
                <w:lang w:eastAsia="zh-TW"/>
              </w:rPr>
            </w:rPrChange>
          </w:rPr>
          <w:t>亞比米勒</w:t>
        </w:r>
        <w:r w:rsidR="001E3899" w:rsidRPr="00C21AB0">
          <w:rPr>
            <w:rFonts w:ascii="DFKai-SB" w:eastAsia="DFKai-SB" w:hAnsi="DFKai-SB" w:cstheme="minorBidi"/>
            <w:color w:val="002060"/>
            <w:szCs w:val="24"/>
            <w:lang w:eastAsia="zh-TW"/>
            <w:rPrChange w:id="7687" w:author="Charlie Yang" w:date="2022-12-06T16:26:00Z">
              <w:rPr>
                <w:rFonts w:ascii="DFKai-SB" w:eastAsia="DFKai-SB" w:hAnsi="DFKai-SB"/>
                <w:szCs w:val="24"/>
                <w:lang w:eastAsia="zh-TW"/>
              </w:rPr>
            </w:rPrChange>
          </w:rPr>
          <w:t>想要娶撒拉，卻被神</w:t>
        </w:r>
      </w:ins>
      <w:ins w:id="7688" w:author="Charlie Yang" w:date="2022-12-06T16:13:00Z">
        <w:r w:rsidR="00CC1AAA" w:rsidRPr="00C21AB0">
          <w:rPr>
            <w:rFonts w:ascii="DFKai-SB" w:eastAsia="DFKai-SB" w:hAnsi="DFKai-SB" w:hint="eastAsia"/>
            <w:b/>
            <w:bCs/>
            <w:color w:val="0000FF"/>
            <w:szCs w:val="24"/>
            <w:lang w:eastAsia="zh-TW"/>
          </w:rPr>
          <w:t>「攔阻」</w:t>
        </w:r>
      </w:ins>
      <w:ins w:id="7689" w:author="Charlie Yang" w:date="2022-12-06T13:24:00Z">
        <w:r w:rsidR="001E3899" w:rsidRPr="00C21AB0">
          <w:rPr>
            <w:rFonts w:ascii="DFKai-SB" w:eastAsia="DFKai-SB" w:hAnsi="DFKai-SB" w:cstheme="minorBidi" w:hint="eastAsia"/>
            <w:color w:val="002060"/>
            <w:szCs w:val="24"/>
            <w:lang w:eastAsia="zh-TW"/>
            <w:rPrChange w:id="7690" w:author="Charlie Yang" w:date="2022-12-06T16:26:00Z">
              <w:rPr>
                <w:rFonts w:ascii="DFKai-SB" w:eastAsia="DFKai-SB" w:hAnsi="DFKai-SB" w:hint="eastAsia"/>
                <w:szCs w:val="24"/>
                <w:lang w:eastAsia="zh-TW"/>
              </w:rPr>
            </w:rPrChange>
          </w:rPr>
          <w:t>，使他免得犯罪</w:t>
        </w:r>
      </w:ins>
      <w:ins w:id="7691" w:author="Charlie Yang" w:date="2022-12-06T16:26:00Z">
        <w:r w:rsidR="00C21AB0" w:rsidRPr="00C21AB0">
          <w:rPr>
            <w:rFonts w:ascii="DFKai-SB" w:eastAsia="DFKai-SB" w:hAnsi="DFKai-SB" w:cstheme="minorBidi" w:hint="eastAsia"/>
            <w:color w:val="002060"/>
            <w:szCs w:val="24"/>
            <w:lang w:eastAsia="zh-TW"/>
            <w:rPrChange w:id="7692" w:author="Charlie Yang" w:date="2022-12-06T16:26:00Z">
              <w:rPr>
                <w:rFonts w:hint="eastAsia"/>
              </w:rPr>
            </w:rPrChange>
          </w:rPr>
          <w:t>。很多時候，從我們的生活能夠看見，若不是神</w:t>
        </w:r>
      </w:ins>
      <w:ins w:id="7693" w:author="Charlie Yang" w:date="2022-12-06T16:40:00Z">
        <w:r w:rsidR="002E04EC" w:rsidRPr="00C21AB0">
          <w:rPr>
            <w:rFonts w:ascii="DFKai-SB" w:eastAsia="DFKai-SB" w:hAnsi="DFKai-SB" w:hint="eastAsia"/>
            <w:b/>
            <w:bCs/>
            <w:color w:val="0000FF"/>
            <w:szCs w:val="24"/>
            <w:lang w:eastAsia="zh-TW"/>
          </w:rPr>
          <w:t>「攔阻」</w:t>
        </w:r>
      </w:ins>
      <w:ins w:id="7694" w:author="Charlie Yang" w:date="2022-12-06T16:26:00Z">
        <w:r w:rsidR="00C21AB0" w:rsidRPr="00C21AB0">
          <w:rPr>
            <w:rFonts w:ascii="DFKai-SB" w:eastAsia="DFKai-SB" w:hAnsi="DFKai-SB" w:cstheme="minorBidi" w:hint="eastAsia"/>
            <w:color w:val="002060"/>
            <w:szCs w:val="24"/>
            <w:lang w:eastAsia="zh-TW"/>
            <w:rPrChange w:id="7695" w:author="Charlie Yang" w:date="2022-12-06T16:26:00Z">
              <w:rPr>
                <w:rFonts w:hint="eastAsia"/>
              </w:rPr>
            </w:rPrChange>
          </w:rPr>
          <w:t>了我們，我們就會失敗、跌倒，</w:t>
        </w:r>
        <w:r w:rsidR="00C21AB0" w:rsidRPr="00C21AB0">
          <w:rPr>
            <w:rFonts w:ascii="DFKai-SB" w:eastAsia="DFKai-SB" w:hAnsi="DFKai-SB" w:hint="eastAsia"/>
            <w:color w:val="002060"/>
            <w:szCs w:val="24"/>
            <w:lang w:eastAsia="zh-TW"/>
            <w:rPrChange w:id="7696" w:author="Charlie Yang" w:date="2022-12-06T16:26:00Z">
              <w:rPr>
                <w:rFonts w:hint="eastAsia"/>
              </w:rPr>
            </w:rPrChange>
          </w:rPr>
          <w:t>而</w:t>
        </w:r>
        <w:r w:rsidR="00C21AB0" w:rsidRPr="00C21AB0">
          <w:rPr>
            <w:rFonts w:ascii="DFKai-SB" w:eastAsia="DFKai-SB" w:hAnsi="DFKai-SB" w:cstheme="minorBidi" w:hint="eastAsia"/>
            <w:color w:val="002060"/>
            <w:szCs w:val="24"/>
            <w:lang w:eastAsia="zh-TW"/>
            <w:rPrChange w:id="7697" w:author="Charlie Yang" w:date="2022-12-06T16:26:00Z">
              <w:rPr>
                <w:rFonts w:hint="eastAsia"/>
              </w:rPr>
            </w:rPrChange>
          </w:rPr>
          <w:t>悔恨終生。感謝主，</w:t>
        </w:r>
        <w:proofErr w:type="gramStart"/>
        <w:r w:rsidR="00C21AB0" w:rsidRPr="00C21AB0">
          <w:rPr>
            <w:rFonts w:ascii="DFKai-SB" w:eastAsia="DFKai-SB" w:hAnsi="DFKai-SB" w:cstheme="minorBidi" w:hint="eastAsia"/>
            <w:color w:val="002060"/>
            <w:szCs w:val="24"/>
            <w:lang w:eastAsia="zh-TW"/>
            <w:rPrChange w:id="7698" w:author="Charlie Yang" w:date="2022-12-06T16:26:00Z">
              <w:rPr>
                <w:rFonts w:hint="eastAsia"/>
              </w:rPr>
            </w:rPrChange>
          </w:rPr>
          <w:t>祂</w:t>
        </w:r>
        <w:proofErr w:type="gramEnd"/>
        <w:r w:rsidR="00C21AB0" w:rsidRPr="00C21AB0">
          <w:rPr>
            <w:rFonts w:ascii="DFKai-SB" w:eastAsia="DFKai-SB" w:hAnsi="DFKai-SB" w:cstheme="minorBidi" w:hint="eastAsia"/>
            <w:color w:val="002060"/>
            <w:szCs w:val="24"/>
            <w:lang w:eastAsia="zh-TW"/>
            <w:rPrChange w:id="7699" w:author="Charlie Yang" w:date="2022-12-06T16:26:00Z">
              <w:rPr>
                <w:rFonts w:hint="eastAsia"/>
              </w:rPr>
            </w:rPrChange>
          </w:rPr>
          <w:t>及時</w:t>
        </w:r>
        <w:r w:rsidR="00C21AB0" w:rsidRPr="00C21AB0">
          <w:rPr>
            <w:rFonts w:ascii="DFKai-SB" w:eastAsia="DFKai-SB" w:hAnsi="DFKai-SB" w:hint="eastAsia"/>
            <w:color w:val="002060"/>
            <w:szCs w:val="24"/>
            <w:lang w:eastAsia="zh-TW"/>
            <w:rPrChange w:id="7700" w:author="Charlie Yang" w:date="2022-12-06T16:26:00Z">
              <w:rPr>
                <w:rFonts w:hint="eastAsia"/>
              </w:rPr>
            </w:rPrChange>
          </w:rPr>
          <w:t>保守</w:t>
        </w:r>
        <w:r w:rsidR="00C21AB0" w:rsidRPr="00C21AB0">
          <w:rPr>
            <w:rFonts w:ascii="DFKai-SB" w:eastAsia="DFKai-SB" w:hAnsi="DFKai-SB" w:cstheme="minorBidi" w:hint="eastAsia"/>
            <w:color w:val="002060"/>
            <w:szCs w:val="24"/>
            <w:lang w:eastAsia="zh-TW"/>
            <w:rPrChange w:id="7701" w:author="Charlie Yang" w:date="2022-12-06T16:26:00Z">
              <w:rPr>
                <w:rFonts w:hint="eastAsia"/>
              </w:rPr>
            </w:rPrChange>
          </w:rPr>
          <w:t>我</w:t>
        </w:r>
        <w:r w:rsidR="00C21AB0" w:rsidRPr="00C21AB0">
          <w:rPr>
            <w:rFonts w:ascii="DFKai-SB" w:eastAsia="DFKai-SB" w:hAnsi="DFKai-SB" w:hint="eastAsia"/>
            <w:color w:val="002060"/>
            <w:szCs w:val="24"/>
            <w:lang w:eastAsia="zh-TW"/>
            <w:rPrChange w:id="7702" w:author="Charlie Yang" w:date="2022-12-06T16:26:00Z">
              <w:rPr>
                <w:rFonts w:hint="eastAsia"/>
              </w:rPr>
            </w:rPrChange>
          </w:rPr>
          <w:t>們</w:t>
        </w:r>
        <w:r w:rsidR="00C21AB0" w:rsidRPr="00C21AB0">
          <w:rPr>
            <w:rFonts w:ascii="DFKai-SB" w:eastAsia="DFKai-SB" w:hAnsi="DFKai-SB" w:cstheme="minorBidi" w:hint="eastAsia"/>
            <w:color w:val="002060"/>
            <w:szCs w:val="24"/>
            <w:lang w:eastAsia="zh-TW"/>
            <w:rPrChange w:id="7703" w:author="Charlie Yang" w:date="2022-12-06T16:26:00Z">
              <w:rPr>
                <w:rFonts w:hint="eastAsia"/>
              </w:rPr>
            </w:rPrChange>
          </w:rPr>
          <w:t>，並將我們挽回，甚至我們都</w:t>
        </w:r>
        <w:proofErr w:type="gramStart"/>
        <w:r w:rsidR="00C21AB0" w:rsidRPr="00C21AB0">
          <w:rPr>
            <w:rFonts w:ascii="DFKai-SB" w:eastAsia="DFKai-SB" w:hAnsi="DFKai-SB" w:cstheme="minorBidi" w:hint="eastAsia"/>
            <w:color w:val="002060"/>
            <w:szCs w:val="24"/>
            <w:lang w:eastAsia="zh-TW"/>
            <w:rPrChange w:id="7704" w:author="Charlie Yang" w:date="2022-12-06T16:26:00Z">
              <w:rPr>
                <w:rFonts w:hint="eastAsia"/>
              </w:rPr>
            </w:rPrChange>
          </w:rPr>
          <w:t>不</w:t>
        </w:r>
        <w:proofErr w:type="gramEnd"/>
        <w:r w:rsidR="00C21AB0" w:rsidRPr="00C21AB0">
          <w:rPr>
            <w:rFonts w:ascii="DFKai-SB" w:eastAsia="DFKai-SB" w:hAnsi="DFKai-SB" w:cstheme="minorBidi" w:hint="eastAsia"/>
            <w:color w:val="002060"/>
            <w:szCs w:val="24"/>
            <w:lang w:eastAsia="zh-TW"/>
            <w:rPrChange w:id="7705" w:author="Charlie Yang" w:date="2022-12-06T16:26:00Z">
              <w:rPr>
                <w:rFonts w:hint="eastAsia"/>
              </w:rPr>
            </w:rPrChange>
          </w:rPr>
          <w:t>察覺，因我們縱然失信，神仍是可信的</w:t>
        </w:r>
        <w:r w:rsidR="00C21AB0" w:rsidRPr="00C21AB0">
          <w:rPr>
            <w:rFonts w:ascii="DFKai-SB" w:eastAsia="DFKai-SB" w:hAnsi="DFKai-SB" w:cstheme="minorBidi"/>
            <w:color w:val="002060"/>
            <w:szCs w:val="24"/>
            <w:lang w:eastAsia="zh-TW"/>
            <w:rPrChange w:id="7706" w:author="Charlie Yang" w:date="2022-12-06T16:26:00Z">
              <w:rPr/>
            </w:rPrChange>
          </w:rPr>
          <w:t>(</w:t>
        </w:r>
        <w:r w:rsidR="00C21AB0" w:rsidRPr="00C21AB0">
          <w:rPr>
            <w:rFonts w:ascii="DFKai-SB" w:eastAsia="DFKai-SB" w:hAnsi="DFKai-SB" w:cstheme="minorBidi" w:hint="eastAsia"/>
            <w:color w:val="002060"/>
            <w:szCs w:val="24"/>
            <w:lang w:eastAsia="zh-TW"/>
            <w:rPrChange w:id="7707" w:author="Charlie Yang" w:date="2022-12-06T16:26:00Z">
              <w:rPr>
                <w:rFonts w:hint="eastAsia"/>
              </w:rPr>
            </w:rPrChange>
          </w:rPr>
          <w:t>提後二</w:t>
        </w:r>
        <w:r w:rsidR="00C21AB0" w:rsidRPr="00C21AB0">
          <w:rPr>
            <w:rFonts w:ascii="DFKai-SB" w:eastAsia="DFKai-SB" w:hAnsi="DFKai-SB" w:cstheme="minorBidi"/>
            <w:color w:val="002060"/>
            <w:szCs w:val="24"/>
            <w:lang w:eastAsia="zh-TW"/>
            <w:rPrChange w:id="7708" w:author="Charlie Yang" w:date="2022-12-06T16:26:00Z">
              <w:rPr/>
            </w:rPrChange>
          </w:rPr>
          <w:t>13)</w:t>
        </w:r>
        <w:r w:rsidR="00C21AB0" w:rsidRPr="00C21AB0">
          <w:rPr>
            <w:rFonts w:ascii="DFKai-SB" w:eastAsia="DFKai-SB" w:hAnsi="DFKai-SB" w:cstheme="minorBidi" w:hint="eastAsia"/>
            <w:color w:val="002060"/>
            <w:szCs w:val="24"/>
            <w:lang w:eastAsia="zh-TW"/>
            <w:rPrChange w:id="7709" w:author="Charlie Yang" w:date="2022-12-06T16:26:00Z">
              <w:rPr>
                <w:rFonts w:hint="eastAsia"/>
              </w:rPr>
            </w:rPrChange>
          </w:rPr>
          <w:t>。我們是否讓神成為我們的遮蓋、保護，好使</w:t>
        </w:r>
        <w:proofErr w:type="gramStart"/>
        <w:r w:rsidR="00C21AB0" w:rsidRPr="00C21AB0">
          <w:rPr>
            <w:rFonts w:ascii="DFKai-SB" w:eastAsia="DFKai-SB" w:hAnsi="DFKai-SB" w:cstheme="minorBidi" w:hint="eastAsia"/>
            <w:color w:val="002060"/>
            <w:szCs w:val="24"/>
            <w:lang w:eastAsia="zh-TW"/>
            <w:rPrChange w:id="7710" w:author="Charlie Yang" w:date="2022-12-06T16:26:00Z">
              <w:rPr>
                <w:rFonts w:hint="eastAsia"/>
              </w:rPr>
            </w:rPrChange>
          </w:rPr>
          <w:t>祂</w:t>
        </w:r>
        <w:proofErr w:type="gramEnd"/>
        <w:r w:rsidR="00C21AB0" w:rsidRPr="00C21AB0">
          <w:rPr>
            <w:rFonts w:ascii="DFKai-SB" w:eastAsia="DFKai-SB" w:hAnsi="DFKai-SB" w:cstheme="minorBidi" w:hint="eastAsia"/>
            <w:color w:val="002060"/>
            <w:szCs w:val="24"/>
            <w:lang w:eastAsia="zh-TW"/>
            <w:rPrChange w:id="7711" w:author="Charlie Yang" w:date="2022-12-06T16:26:00Z">
              <w:rPr>
                <w:rFonts w:hint="eastAsia"/>
              </w:rPr>
            </w:rPrChange>
          </w:rPr>
          <w:t>的恩典，彰顯在我們軟弱人的身上呢？</w:t>
        </w:r>
      </w:ins>
    </w:p>
    <w:p w14:paraId="17F7B921" w14:textId="77777777" w:rsidR="00C21AB0" w:rsidRPr="00BD3ACF" w:rsidRDefault="00C21AB0" w:rsidP="00BF2A1C">
      <w:pPr>
        <w:spacing w:line="240" w:lineRule="auto"/>
        <w:jc w:val="left"/>
        <w:rPr>
          <w:ins w:id="7712" w:author="Charlie Yang" w:date="2022-12-06T16:27:00Z"/>
          <w:rFonts w:ascii="DFKai-SB" w:eastAsia="DFKai-SB" w:hAnsi="DFKai-SB"/>
          <w:color w:val="002060"/>
          <w:szCs w:val="24"/>
          <w:lang w:eastAsia="zh-TW"/>
        </w:rPr>
      </w:pPr>
      <w:commentRangeStart w:id="7713"/>
      <w:ins w:id="7714" w:author="Charlie Yang" w:date="2022-12-06T16:27:00Z">
        <w:r w:rsidRPr="00A85135">
          <w:rPr>
            <w:rFonts w:ascii="DFKai-SB" w:eastAsia="DFKai-SB" w:hAnsi="DFKai-SB" w:cstheme="minorBidi" w:hint="eastAsia"/>
            <w:b/>
            <w:bCs/>
            <w:color w:val="0000FF"/>
            <w:lang w:eastAsia="zh-TW"/>
          </w:rPr>
          <w:t>「亞伯拉罕禱告神」</w:t>
        </w:r>
      </w:ins>
      <w:commentRangeEnd w:id="7713"/>
      <w:ins w:id="7715" w:author="Charlie Yang" w:date="2022-12-24T07:31:00Z">
        <w:r w:rsidR="00F15CDE">
          <w:rPr>
            <w:rStyle w:val="CommentReference"/>
          </w:rPr>
          <w:commentReference w:id="7713"/>
        </w:r>
      </w:ins>
      <w:ins w:id="7716" w:author="Charlie Yang" w:date="2022-12-06T16:27:00Z">
        <w:r w:rsidRPr="00A85135">
          <w:rPr>
            <w:rFonts w:ascii="DFKai-SB" w:eastAsia="DFKai-SB" w:hAnsi="DFKai-SB" w:cstheme="minorBidi" w:hint="eastAsia"/>
            <w:color w:val="002060"/>
            <w:lang w:eastAsia="zh-TW"/>
          </w:rPr>
          <w:t>說出</w:t>
        </w:r>
        <w:proofErr w:type="gramStart"/>
        <w:r w:rsidRPr="00A85135">
          <w:rPr>
            <w:rFonts w:ascii="DFKai-SB" w:eastAsia="DFKai-SB" w:hAnsi="DFKai-SB" w:cstheme="minorBidi" w:hint="eastAsia"/>
            <w:color w:val="002060"/>
            <w:lang w:eastAsia="zh-TW"/>
          </w:rPr>
          <w:t>代禱的</w:t>
        </w:r>
        <w:proofErr w:type="gramEnd"/>
        <w:r w:rsidRPr="00A85135">
          <w:rPr>
            <w:rFonts w:ascii="DFKai-SB" w:eastAsia="DFKai-SB" w:hAnsi="DFKai-SB" w:cstheme="minorBidi" w:hint="eastAsia"/>
            <w:color w:val="002060"/>
            <w:lang w:eastAsia="zh-TW"/>
          </w:rPr>
          <w:t>重要。</w:t>
        </w:r>
        <w:r w:rsidRPr="00A85135">
          <w:rPr>
            <w:rFonts w:ascii="DFKai-SB" w:eastAsia="DFKai-SB" w:hAnsi="DFKai-SB" w:hint="eastAsia"/>
            <w:color w:val="002060"/>
            <w:lang w:eastAsia="zh-TW"/>
          </w:rPr>
          <w:t>這個禱告不是光榮的禱告，乃是羞恥</w:t>
        </w:r>
        <w:proofErr w:type="gramStart"/>
        <w:r w:rsidRPr="00A85135">
          <w:rPr>
            <w:rFonts w:ascii="DFKai-SB" w:eastAsia="DFKai-SB" w:hAnsi="DFKai-SB" w:hint="eastAsia"/>
            <w:color w:val="002060"/>
            <w:lang w:eastAsia="zh-TW"/>
          </w:rPr>
          <w:t>的代禱</w:t>
        </w:r>
        <w:proofErr w:type="gramEnd"/>
        <w:r w:rsidRPr="00A85135">
          <w:rPr>
            <w:rFonts w:ascii="DFKai-SB" w:eastAsia="DFKai-SB" w:hAnsi="DFKai-SB" w:hint="eastAsia"/>
            <w:color w:val="002060"/>
            <w:lang w:eastAsia="zh-TW"/>
          </w:rPr>
          <w:t>。</w:t>
        </w:r>
        <w:r w:rsidRPr="00A85135">
          <w:rPr>
            <w:rFonts w:ascii="DFKai-SB" w:eastAsia="DFKai-SB" w:hAnsi="DFKai-SB" w:cstheme="minorBidi" w:hint="eastAsia"/>
            <w:color w:val="002060"/>
            <w:lang w:eastAsia="zh-TW"/>
          </w:rPr>
          <w:t>儘管亞伯拉罕失敗了</w:t>
        </w:r>
        <w:r w:rsidRPr="00A85135">
          <w:rPr>
            <w:rFonts w:ascii="DFKai-SB" w:eastAsia="DFKai-SB" w:hAnsi="DFKai-SB" w:hint="eastAsia"/>
            <w:color w:val="002060"/>
            <w:lang w:eastAsia="zh-TW"/>
          </w:rPr>
          <w:t>，還是要為別人禱告，求</w:t>
        </w:r>
        <w:r w:rsidRPr="00A85135">
          <w:rPr>
            <w:rFonts w:ascii="DFKai-SB" w:eastAsia="DFKai-SB" w:hAnsi="DFKai-SB" w:cstheme="minorBidi" w:hint="eastAsia"/>
            <w:color w:val="002060"/>
            <w:lang w:eastAsia="zh-TW"/>
          </w:rPr>
          <w:t>神</w:t>
        </w:r>
        <w:r w:rsidRPr="00A85135">
          <w:rPr>
            <w:rFonts w:ascii="DFKai-SB" w:eastAsia="DFKai-SB" w:hAnsi="DFKai-SB" w:hint="eastAsia"/>
            <w:color w:val="002060"/>
            <w:lang w:eastAsia="zh-TW"/>
          </w:rPr>
          <w:t>醫好亞比米勒的全家。照樣，</w:t>
        </w:r>
        <w:r w:rsidRPr="00A85135">
          <w:rPr>
            <w:rFonts w:ascii="DFKai-SB" w:eastAsia="DFKai-SB" w:hAnsi="DFKai-SB" w:cstheme="minorBidi" w:hint="eastAsia"/>
            <w:color w:val="002060"/>
            <w:lang w:eastAsia="zh-TW"/>
          </w:rPr>
          <w:t>神藉著我們的禱告使別人蒙福</w:t>
        </w:r>
        <w:r w:rsidRPr="00A85135">
          <w:rPr>
            <w:rFonts w:ascii="DFKai-SB" w:eastAsia="DFKai-SB" w:hAnsi="DFKai-SB" w:cstheme="minorBidi" w:hint="eastAsia"/>
            <w:b/>
            <w:color w:val="002060"/>
            <w:lang w:eastAsia="zh-TW"/>
          </w:rPr>
          <w:t>，</w:t>
        </w:r>
        <w:r w:rsidRPr="00A85135">
          <w:rPr>
            <w:rFonts w:ascii="DFKai-SB" w:eastAsia="DFKai-SB" w:hAnsi="DFKai-SB" w:cstheme="minorBidi" w:hint="eastAsia"/>
            <w:color w:val="002060"/>
            <w:lang w:eastAsia="zh-TW"/>
          </w:rPr>
          <w:t>因為禱告</w:t>
        </w:r>
        <w:proofErr w:type="gramStart"/>
        <w:r w:rsidRPr="00A85135">
          <w:rPr>
            <w:rFonts w:ascii="DFKai-SB" w:eastAsia="DFKai-SB" w:hAnsi="DFKai-SB" w:cstheme="minorBidi" w:hint="eastAsia"/>
            <w:color w:val="002060"/>
            <w:lang w:eastAsia="zh-TW"/>
          </w:rPr>
          <w:t>的果效並不是</w:t>
        </w:r>
        <w:proofErr w:type="gramEnd"/>
        <w:r w:rsidRPr="00A85135">
          <w:rPr>
            <w:rFonts w:ascii="DFKai-SB" w:eastAsia="DFKai-SB" w:hAnsi="DFKai-SB" w:cstheme="minorBidi" w:hint="eastAsia"/>
            <w:color w:val="002060"/>
            <w:lang w:eastAsia="zh-TW"/>
          </w:rPr>
          <w:t>靠人的行為和功績</w:t>
        </w:r>
        <w:r w:rsidRPr="00A85135">
          <w:rPr>
            <w:rFonts w:ascii="DFKai-SB" w:eastAsia="DFKai-SB" w:hAnsi="DFKai-SB" w:cstheme="minorBidi" w:hint="eastAsia"/>
            <w:b/>
            <w:color w:val="002060"/>
            <w:lang w:eastAsia="zh-TW"/>
          </w:rPr>
          <w:t>，</w:t>
        </w:r>
        <w:r w:rsidRPr="00A85135">
          <w:rPr>
            <w:rFonts w:ascii="DFKai-SB" w:eastAsia="DFKai-SB" w:hAnsi="DFKai-SB" w:cstheme="minorBidi" w:hint="eastAsia"/>
            <w:color w:val="002060"/>
            <w:lang w:eastAsia="zh-TW"/>
          </w:rPr>
          <w:t>而</w:t>
        </w:r>
        <w:r w:rsidRPr="00A85135">
          <w:rPr>
            <w:rFonts w:ascii="DFKai-SB" w:eastAsia="DFKai-SB" w:hAnsi="DFKai-SB" w:hint="eastAsia"/>
            <w:color w:val="002060"/>
            <w:lang w:eastAsia="zh-TW"/>
          </w:rPr>
          <w:t>是</w:t>
        </w:r>
        <w:r w:rsidRPr="00A85135">
          <w:rPr>
            <w:rFonts w:ascii="DFKai-SB" w:eastAsia="DFKai-SB" w:hAnsi="DFKai-SB" w:cstheme="minorBidi" w:hint="eastAsia"/>
            <w:color w:val="002060"/>
            <w:lang w:eastAsia="zh-TW"/>
          </w:rPr>
          <w:t>在乎神的大能和信實。然而，如果我們不禱告，</w:t>
        </w:r>
        <w:r w:rsidRPr="00A85135">
          <w:rPr>
            <w:rFonts w:ascii="DFKai-SB" w:eastAsia="DFKai-SB" w:hAnsi="DFKai-SB" w:hint="eastAsia"/>
            <w:color w:val="002060"/>
            <w:lang w:eastAsia="zh-TW"/>
          </w:rPr>
          <w:t>神</w:t>
        </w:r>
        <w:r w:rsidRPr="00A85135">
          <w:rPr>
            <w:rFonts w:ascii="DFKai-SB" w:eastAsia="DFKai-SB" w:hAnsi="DFKai-SB" w:cstheme="minorBidi" w:hint="eastAsia"/>
            <w:color w:val="002060"/>
            <w:lang w:eastAsia="zh-TW"/>
          </w:rPr>
          <w:t>就無法在人的身上做工。</w:t>
        </w:r>
        <w:proofErr w:type="gramStart"/>
        <w:r w:rsidRPr="00C93563">
          <w:rPr>
            <w:rFonts w:ascii="DFKai-SB" w:eastAsia="DFKai-SB" w:hAnsi="DFKai-SB" w:hint="eastAsia"/>
            <w:color w:val="002060"/>
            <w:szCs w:val="24"/>
            <w:lang w:eastAsia="zh-TW"/>
          </w:rPr>
          <w:t>此外，</w:t>
        </w:r>
        <w:proofErr w:type="gramEnd"/>
        <w:r w:rsidRPr="00C93563">
          <w:rPr>
            <w:rFonts w:ascii="DFKai-SB" w:eastAsia="DFKai-SB" w:hAnsi="DFKai-SB" w:hint="eastAsia"/>
            <w:color w:val="002060"/>
            <w:szCs w:val="24"/>
            <w:lang w:eastAsia="zh-TW"/>
          </w:rPr>
          <w:t>亞伯拉罕的這一個禱告，乃是超越過他自己的軟弱與失敗的禱告。在信心</w:t>
        </w:r>
        <w:proofErr w:type="gramStart"/>
        <w:r w:rsidRPr="00C93563">
          <w:rPr>
            <w:rFonts w:ascii="DFKai-SB" w:eastAsia="DFKai-SB" w:hAnsi="DFKai-SB" w:hint="eastAsia"/>
            <w:color w:val="002060"/>
            <w:szCs w:val="24"/>
            <w:lang w:eastAsia="zh-TW"/>
          </w:rPr>
          <w:t>裏</w:t>
        </w:r>
        <w:proofErr w:type="gramEnd"/>
        <w:r w:rsidRPr="00C93563">
          <w:rPr>
            <w:rFonts w:ascii="DFKai-SB" w:eastAsia="DFKai-SB" w:hAnsi="DFKai-SB" w:hint="eastAsia"/>
            <w:color w:val="002060"/>
            <w:szCs w:val="24"/>
            <w:lang w:eastAsia="zh-TW"/>
          </w:rPr>
          <w:t>的禱告，乃是不為自己、不想自己、不看自己，才能經歷神的大能和信實。</w:t>
        </w:r>
      </w:ins>
    </w:p>
    <w:p w14:paraId="1585DFF0" w14:textId="77777777" w:rsidR="0048269D" w:rsidRPr="00BD3ACF" w:rsidDel="00C21AB0" w:rsidRDefault="0048269D">
      <w:pPr>
        <w:spacing w:line="240" w:lineRule="auto"/>
        <w:jc w:val="left"/>
        <w:rPr>
          <w:del w:id="7717" w:author="Charlie Yang" w:date="2022-12-06T16:27:00Z"/>
          <w:moveTo w:id="7718" w:author="Charlie Yang" w:date="2022-12-06T12:22:00Z"/>
          <w:rFonts w:ascii="DFKai-SB" w:eastAsia="DFKai-SB" w:hAnsi="DFKai-SB"/>
          <w:color w:val="002060"/>
          <w:szCs w:val="24"/>
          <w:lang w:eastAsia="zh-TW"/>
        </w:rPr>
        <w:pPrChange w:id="7719" w:author="Charlie Yang" w:date="2022-12-13T22:34:00Z">
          <w:pPr>
            <w:spacing w:line="240" w:lineRule="auto"/>
            <w:ind w:left="720"/>
            <w:jc w:val="left"/>
          </w:pPr>
        </w:pPrChange>
      </w:pPr>
      <w:moveToRangeStart w:id="7720" w:author="Charlie Yang" w:date="2022-12-06T12:22:00Z" w:name="move121221766"/>
      <w:moveTo w:id="7721" w:author="Charlie Yang" w:date="2022-12-06T12:22:00Z">
        <w:del w:id="7722" w:author="Charlie Yang" w:date="2022-12-06T16:14:00Z">
          <w:r w:rsidRPr="00C93563" w:rsidDel="00CC1AAA">
            <w:rPr>
              <w:rFonts w:ascii="DFKai-SB" w:eastAsia="DFKai-SB" w:hAnsi="DFKai-SB" w:hint="eastAsia"/>
              <w:color w:val="002060"/>
              <w:szCs w:val="24"/>
              <w:lang w:eastAsia="zh-TW"/>
            </w:rPr>
            <w:delText>今日鑰節說出代禱的重要。這個禱告不是光榮的禱告，乃是羞恥的代禱。儘管亞伯拉罕失敗了，還是要為別人禱告，求神醫好亞比米勒的全家。照樣，神藉著我們的禱告使別人蒙福，因為禱告的果效並不是靠人的行為和功績，而是在乎神的大能和信實。然而，如果我們不禱告，神就無法在人的身上做工。</w:delText>
          </w:r>
        </w:del>
        <w:del w:id="7723" w:author="Charlie Yang" w:date="2022-12-06T16:27:00Z">
          <w:r w:rsidRPr="00C93563" w:rsidDel="00C21AB0">
            <w:rPr>
              <w:rFonts w:ascii="DFKai-SB" w:eastAsia="DFKai-SB" w:hAnsi="DFKai-SB" w:hint="eastAsia"/>
              <w:color w:val="002060"/>
              <w:szCs w:val="24"/>
              <w:lang w:eastAsia="zh-TW"/>
            </w:rPr>
            <w:delText>此外，亞伯拉罕的這一個禱告，乃是超越過他自己的軟弱與失敗的禱告。在信心裏的禱告，乃是不為自己、不想自己、不看自己，才能經歷神的大能和信實。</w:delText>
          </w:r>
        </w:del>
      </w:moveTo>
    </w:p>
    <w:p w14:paraId="4BECAF76" w14:textId="77777777" w:rsidR="00CC1AAA" w:rsidRDefault="00CC1AAA" w:rsidP="00BF2A1C">
      <w:pPr>
        <w:spacing w:line="240" w:lineRule="auto"/>
        <w:rPr>
          <w:ins w:id="7724" w:author="Charlie Yang" w:date="2022-12-06T16:14:00Z"/>
          <w:rFonts w:ascii="DFKai-SB" w:eastAsia="DFKai-SB" w:hAnsi="DFKai-SB"/>
          <w:color w:val="002060"/>
          <w:szCs w:val="24"/>
          <w:lang w:eastAsia="zh-TW"/>
        </w:rPr>
      </w:pPr>
      <w:bookmarkStart w:id="7725" w:name="_Hlk121225528"/>
      <w:moveToRangeEnd w:id="7720"/>
    </w:p>
    <w:p w14:paraId="52142153" w14:textId="77777777" w:rsidR="00CC1AAA" w:rsidRPr="00C21AB0" w:rsidRDefault="00C21AB0">
      <w:pPr>
        <w:tabs>
          <w:tab w:val="left" w:pos="3510"/>
        </w:tabs>
        <w:spacing w:line="240" w:lineRule="auto"/>
        <w:rPr>
          <w:ins w:id="7726" w:author="Charlie Yang" w:date="2022-12-06T16:20:00Z"/>
          <w:rFonts w:ascii="DFKai-SB" w:eastAsia="DFKai-SB" w:hAnsi="DFKai-SB"/>
          <w:b/>
          <w:bCs/>
          <w:color w:val="002060"/>
          <w:szCs w:val="24"/>
          <w:lang w:eastAsia="zh-TW"/>
          <w:rPrChange w:id="7727" w:author="Charlie Yang" w:date="2022-12-06T16:21:00Z">
            <w:rPr>
              <w:ins w:id="7728" w:author="Charlie Yang" w:date="2022-12-06T16:20:00Z"/>
              <w:rFonts w:ascii="DFKai-SB" w:eastAsia="DFKai-SB" w:hAnsi="DFKai-SB"/>
              <w:color w:val="002060"/>
              <w:szCs w:val="24"/>
              <w:lang w:eastAsia="zh-TW"/>
            </w:rPr>
          </w:rPrChange>
        </w:rPr>
        <w:pPrChange w:id="7729" w:author="Charlie Yang" w:date="2022-12-13T22:34:00Z">
          <w:pPr>
            <w:spacing w:line="240" w:lineRule="auto"/>
          </w:pPr>
        </w:pPrChange>
      </w:pPr>
      <w:ins w:id="7730" w:author="Charlie Yang" w:date="2022-12-06T16:21:00Z">
        <w:r w:rsidRPr="0062227E">
          <w:rPr>
            <w:rStyle w:val="style5161"/>
            <w:rFonts w:ascii="DFKai-SB" w:eastAsia="DFKai-SB" w:hAnsi="DFKai-SB" w:hint="default"/>
            <w:color w:val="002060"/>
            <w:sz w:val="24"/>
            <w:szCs w:val="24"/>
            <w:lang w:eastAsia="zh-TW"/>
          </w:rPr>
          <w:t>【每日一問】</w:t>
        </w:r>
      </w:ins>
      <w:ins w:id="7731" w:author="Charlie Yang" w:date="2022-12-06T16:20:00Z">
        <w:r w:rsidRPr="00C21AB0">
          <w:rPr>
            <w:rFonts w:ascii="DFKai-SB" w:eastAsia="DFKai-SB" w:hAnsi="DFKai-SB" w:hint="eastAsia"/>
            <w:color w:val="002060"/>
            <w:szCs w:val="24"/>
            <w:lang w:eastAsia="zh-TW"/>
          </w:rPr>
          <w:t>我們從</w:t>
        </w:r>
      </w:ins>
      <w:ins w:id="7732" w:author="Charlie Yang" w:date="2022-12-06T16:21:00Z">
        <w:r w:rsidRPr="00836910">
          <w:rPr>
            <w:rStyle w:val="style5161"/>
            <w:rFonts w:ascii="DFKai-SB" w:eastAsia="DFKai-SB" w:hAnsi="DFKai-SB" w:hint="default"/>
            <w:b w:val="0"/>
            <w:color w:val="002060"/>
            <w:sz w:val="24"/>
            <w:szCs w:val="24"/>
            <w:lang w:eastAsia="zh-TW"/>
          </w:rPr>
          <w:t>亞伯拉罕</w:t>
        </w:r>
      </w:ins>
      <w:ins w:id="7733" w:author="Charlie Yang" w:date="2022-12-06T16:20:00Z">
        <w:r w:rsidRPr="00C21AB0">
          <w:rPr>
            <w:rFonts w:ascii="DFKai-SB" w:eastAsia="DFKai-SB" w:hAnsi="DFKai-SB" w:hint="eastAsia"/>
            <w:color w:val="002060"/>
            <w:szCs w:val="24"/>
            <w:lang w:eastAsia="zh-TW"/>
          </w:rPr>
          <w:t>的失敗中學到什麼</w:t>
        </w:r>
      </w:ins>
      <w:ins w:id="7734" w:author="Charlie Yang" w:date="2022-12-06T16:21:00Z">
        <w:r w:rsidRPr="009B3728">
          <w:rPr>
            <w:rStyle w:val="style5161"/>
            <w:rFonts w:ascii="DFKai-SB" w:eastAsia="DFKai-SB" w:hAnsi="DFKai-SB" w:hint="default"/>
            <w:b w:val="0"/>
            <w:color w:val="002060"/>
            <w:sz w:val="24"/>
            <w:szCs w:val="24"/>
            <w:lang w:eastAsia="zh-TW"/>
          </w:rPr>
          <w:t>?</w:t>
        </w:r>
      </w:ins>
    </w:p>
    <w:p w14:paraId="694F56B9" w14:textId="77777777" w:rsidR="00C21AB0" w:rsidRPr="002E04EC" w:rsidRDefault="00C21AB0">
      <w:pPr>
        <w:spacing w:line="240" w:lineRule="auto"/>
        <w:ind w:right="-90"/>
        <w:rPr>
          <w:ins w:id="7735" w:author="Charlie Yang" w:date="2022-12-06T16:28:00Z"/>
          <w:rFonts w:ascii="DFKai-SB" w:eastAsia="DFKai-SB" w:hAnsi="DFKai-SB"/>
          <w:bCs/>
          <w:color w:val="002060"/>
          <w:szCs w:val="24"/>
          <w:lang w:eastAsia="zh-TW"/>
          <w:rPrChange w:id="7736" w:author="Charlie Yang" w:date="2022-12-06T16:34:00Z">
            <w:rPr>
              <w:ins w:id="7737" w:author="Charlie Yang" w:date="2022-12-06T16:28:00Z"/>
              <w:rFonts w:ascii="MingLiU" w:hAnsi="MingLiU"/>
              <w:bCs/>
              <w:color w:val="002060"/>
            </w:rPr>
          </w:rPrChange>
        </w:rPr>
        <w:pPrChange w:id="7738" w:author="Charlie Yang" w:date="2022-12-13T22:34:00Z">
          <w:pPr>
            <w:ind w:right="-90"/>
          </w:pPr>
        </w:pPrChange>
      </w:pPr>
      <w:ins w:id="7739" w:author="Charlie Yang" w:date="2022-12-06T16:28:00Z">
        <w:r w:rsidRPr="00C21AB0">
          <w:rPr>
            <w:rFonts w:ascii="DFKai-SB" w:eastAsia="DFKai-SB" w:hAnsi="DFKai-SB" w:hint="eastAsia"/>
            <w:color w:val="002060"/>
            <w:szCs w:val="24"/>
            <w:lang w:eastAsia="zh-TW"/>
            <w:rPrChange w:id="7740" w:author="Charlie Yang" w:date="2022-12-06T16:28:00Z">
              <w:rPr>
                <w:rFonts w:ascii="MingLiU" w:hAnsi="MingLiU" w:hint="eastAsia"/>
                <w:color w:val="002060"/>
              </w:rPr>
            </w:rPrChange>
          </w:rPr>
          <w:t>亞伯拉罕稱</w:t>
        </w:r>
        <w:r w:rsidRPr="00C21AB0">
          <w:rPr>
            <w:rFonts w:ascii="DFKai-SB" w:eastAsia="DFKai-SB" w:hAnsi="DFKai-SB" w:cstheme="minorBidi" w:hint="eastAsia"/>
            <w:color w:val="002060"/>
            <w:szCs w:val="24"/>
            <w:lang w:eastAsia="zh-TW"/>
            <w:rPrChange w:id="7741" w:author="Charlie Yang" w:date="2022-12-06T16:28:00Z">
              <w:rPr>
                <w:rFonts w:ascii="MingLiU" w:hAnsi="MingLiU" w:cstheme="minorBidi" w:hint="eastAsia"/>
                <w:color w:val="002060"/>
              </w:rPr>
            </w:rPrChange>
          </w:rPr>
          <w:t>為</w:t>
        </w:r>
        <w:r w:rsidRPr="00C21AB0">
          <w:rPr>
            <w:rFonts w:ascii="DFKai-SB" w:eastAsia="DFKai-SB" w:hAnsi="DFKai-SB" w:hint="eastAsia"/>
            <w:color w:val="002060"/>
            <w:szCs w:val="24"/>
            <w:lang w:eastAsia="zh-TW"/>
            <w:rPrChange w:id="7742" w:author="Charlie Yang" w:date="2022-12-06T16:28:00Z">
              <w:rPr>
                <w:rFonts w:ascii="MingLiU" w:hAnsi="MingLiU" w:hint="eastAsia"/>
                <w:color w:val="002060"/>
              </w:rPr>
            </w:rPrChange>
          </w:rPr>
          <w:t>「信心之父」，但在本章中，我們卻看見他信心軟弱的一面，</w:t>
        </w:r>
        <w:r w:rsidRPr="002E04EC">
          <w:rPr>
            <w:rFonts w:ascii="DFKai-SB" w:eastAsia="DFKai-SB" w:hAnsi="DFKai-SB" w:hint="eastAsia"/>
            <w:color w:val="002060"/>
            <w:szCs w:val="24"/>
            <w:lang w:eastAsia="zh-TW"/>
            <w:rPrChange w:id="7743" w:author="Charlie Yang" w:date="2022-12-06T16:34:00Z">
              <w:rPr>
                <w:rFonts w:ascii="MingLiU" w:hAnsi="MingLiU" w:hint="eastAsia"/>
                <w:color w:val="002060"/>
              </w:rPr>
            </w:rPrChange>
          </w:rPr>
          <w:t>然而神的能力卻在人的軟弱上彰顯出來。透過</w:t>
        </w:r>
        <w:r w:rsidRPr="002E04EC">
          <w:rPr>
            <w:rFonts w:ascii="DFKai-SB" w:eastAsia="DFKai-SB" w:hAnsi="DFKai-SB" w:cstheme="minorBidi"/>
            <w:color w:val="002060"/>
            <w:szCs w:val="24"/>
            <w:lang w:eastAsia="zh-TW"/>
            <w:rPrChange w:id="7744" w:author="Charlie Yang" w:date="2022-12-06T16:34:00Z">
              <w:rPr>
                <w:rFonts w:ascii="MingLiU" w:hAnsi="MingLiU" w:cstheme="minorBidi"/>
                <w:color w:val="002060"/>
              </w:rPr>
            </w:rPrChange>
          </w:rPr>
          <w:t>他</w:t>
        </w:r>
        <w:r w:rsidRPr="002E04EC">
          <w:rPr>
            <w:rFonts w:ascii="DFKai-SB" w:eastAsia="DFKai-SB" w:hAnsi="DFKai-SB" w:cstheme="minorBidi" w:hint="eastAsia"/>
            <w:color w:val="002060"/>
            <w:szCs w:val="24"/>
            <w:lang w:eastAsia="zh-TW"/>
            <w:rPrChange w:id="7745" w:author="Charlie Yang" w:date="2022-12-06T16:34:00Z">
              <w:rPr>
                <w:rFonts w:ascii="MingLiU" w:hAnsi="MingLiU" w:cstheme="minorBidi" w:hint="eastAsia"/>
                <w:color w:val="002060"/>
              </w:rPr>
            </w:rPrChange>
          </w:rPr>
          <w:t>失敗的</w:t>
        </w:r>
        <w:r w:rsidRPr="002E04EC">
          <w:rPr>
            <w:rFonts w:ascii="DFKai-SB" w:eastAsia="DFKai-SB" w:hAnsi="DFKai-SB" w:hint="eastAsia"/>
            <w:color w:val="002060"/>
            <w:szCs w:val="24"/>
            <w:lang w:eastAsia="zh-TW"/>
            <w:rPrChange w:id="7746" w:author="Charlie Yang" w:date="2022-12-06T16:34:00Z">
              <w:rPr>
                <w:rFonts w:ascii="MingLiU" w:hAnsi="MingLiU" w:hint="eastAsia"/>
                <w:color w:val="002060"/>
              </w:rPr>
            </w:rPrChange>
          </w:rPr>
          <w:t>經歷，使</w:t>
        </w:r>
        <w:r w:rsidRPr="002E04EC">
          <w:rPr>
            <w:rFonts w:ascii="DFKai-SB" w:eastAsia="DFKai-SB" w:hAnsi="DFKai-SB" w:cstheme="minorBidi"/>
            <w:color w:val="002060"/>
            <w:szCs w:val="24"/>
            <w:lang w:eastAsia="zh-TW"/>
            <w:rPrChange w:id="7747" w:author="Charlie Yang" w:date="2022-12-06T16:34:00Z">
              <w:rPr>
                <w:rFonts w:ascii="MingLiU" w:hAnsi="MingLiU" w:cstheme="minorBidi"/>
                <w:color w:val="002060"/>
              </w:rPr>
            </w:rPrChange>
          </w:rPr>
          <w:t>他</w:t>
        </w:r>
        <w:r w:rsidRPr="002E04EC">
          <w:rPr>
            <w:rFonts w:ascii="DFKai-SB" w:eastAsia="DFKai-SB" w:hAnsi="DFKai-SB" w:cstheme="minorBidi" w:hint="eastAsia"/>
            <w:color w:val="002060"/>
            <w:szCs w:val="24"/>
            <w:lang w:eastAsia="zh-TW"/>
            <w:rPrChange w:id="7748" w:author="Charlie Yang" w:date="2022-12-06T16:34:00Z">
              <w:rPr>
                <w:rFonts w:ascii="MingLiU" w:hAnsi="MingLiU" w:cstheme="minorBidi" w:hint="eastAsia"/>
                <w:color w:val="002060"/>
              </w:rPr>
            </w:rPrChange>
          </w:rPr>
          <w:t>認識神的大能和信實</w:t>
        </w:r>
        <w:r w:rsidRPr="002E04EC">
          <w:rPr>
            <w:rFonts w:ascii="DFKai-SB" w:eastAsia="DFKai-SB" w:hAnsi="DFKai-SB" w:hint="eastAsia"/>
            <w:color w:val="002060"/>
            <w:szCs w:val="24"/>
            <w:lang w:eastAsia="zh-TW"/>
            <w:rPrChange w:id="7749" w:author="Charlie Yang" w:date="2022-12-06T16:34:00Z">
              <w:rPr>
                <w:rFonts w:ascii="MingLiU" w:hAnsi="MingLiU" w:hint="eastAsia"/>
                <w:color w:val="002060"/>
              </w:rPr>
            </w:rPrChange>
          </w:rPr>
          <w:t>。</w:t>
        </w:r>
      </w:ins>
      <w:ins w:id="7750" w:author="Charlie Yang" w:date="2022-12-06T16:31:00Z">
        <w:r w:rsidRPr="002E04EC">
          <w:rPr>
            <w:rFonts w:ascii="DFKai-SB" w:eastAsia="DFKai-SB" w:hAnsi="DFKai-SB" w:hint="eastAsia"/>
            <w:bCs/>
            <w:color w:val="002060"/>
            <w:szCs w:val="24"/>
            <w:lang w:eastAsia="zh-TW"/>
          </w:rPr>
          <w:t>這裡</w:t>
        </w:r>
      </w:ins>
      <w:ins w:id="7751" w:author="Charlie Yang" w:date="2022-12-06T16:28:00Z">
        <w:r w:rsidRPr="002E04EC">
          <w:rPr>
            <w:rFonts w:ascii="DFKai-SB" w:eastAsia="DFKai-SB" w:hAnsi="DFKai-SB" w:hint="eastAsia"/>
            <w:bCs/>
            <w:color w:val="002060"/>
            <w:szCs w:val="24"/>
            <w:lang w:eastAsia="zh-TW"/>
            <w:rPrChange w:id="7752" w:author="Charlie Yang" w:date="2022-12-06T16:34:00Z">
              <w:rPr>
                <w:rFonts w:ascii="MingLiU" w:hAnsi="MingLiU" w:hint="eastAsia"/>
                <w:bCs/>
                <w:color w:val="002060"/>
              </w:rPr>
            </w:rPrChange>
          </w:rPr>
          <w:t>值得我們注意的就是，</w:t>
        </w:r>
      </w:ins>
    </w:p>
    <w:p w14:paraId="23BEF4CA" w14:textId="77777777" w:rsidR="00C21AB0" w:rsidRPr="002E04EC" w:rsidRDefault="002E04EC">
      <w:pPr>
        <w:spacing w:line="240" w:lineRule="auto"/>
        <w:ind w:left="540" w:right="-90" w:hanging="540"/>
        <w:rPr>
          <w:ins w:id="7753" w:author="Charlie Yang" w:date="2022-12-06T16:34:00Z"/>
          <w:rFonts w:ascii="DFKai-SB" w:eastAsia="DFKai-SB" w:hAnsi="DFKai-SB" w:cstheme="minorBidi"/>
          <w:color w:val="002060"/>
          <w:szCs w:val="24"/>
          <w:lang w:eastAsia="zh-TW"/>
        </w:rPr>
        <w:pPrChange w:id="7754" w:author="Charlie Yang" w:date="2022-12-13T22:34:00Z">
          <w:pPr>
            <w:pStyle w:val="ListParagraph"/>
            <w:widowControl w:val="0"/>
            <w:numPr>
              <w:numId w:val="152"/>
            </w:numPr>
            <w:tabs>
              <w:tab w:val="left" w:pos="630"/>
            </w:tabs>
            <w:adjustRightInd w:val="0"/>
            <w:spacing w:after="0" w:line="240" w:lineRule="auto"/>
            <w:ind w:left="630" w:right="-90" w:hanging="630"/>
            <w:jc w:val="both"/>
            <w:textAlignment w:val="baseline"/>
          </w:pPr>
        </w:pPrChange>
      </w:pPr>
      <w:ins w:id="7755" w:author="Charlie Yang" w:date="2022-12-06T16:35:00Z">
        <w:r w:rsidRPr="008E6C79">
          <w:rPr>
            <w:rFonts w:ascii="DFKai-SB" w:eastAsia="DFKai-SB" w:hAnsi="DFKai-SB" w:cstheme="minorBidi" w:hint="eastAsia"/>
            <w:color w:val="002060"/>
            <w:szCs w:val="24"/>
            <w:lang w:eastAsia="zh-TW"/>
          </w:rPr>
          <w:t>(一)</w:t>
        </w:r>
      </w:ins>
      <w:ins w:id="7756" w:author="Charlie Yang" w:date="2022-12-06T16:28:00Z">
        <w:r w:rsidR="00C21AB0" w:rsidRPr="002E04EC">
          <w:rPr>
            <w:rFonts w:ascii="DFKai-SB" w:eastAsia="DFKai-SB" w:hAnsi="DFKai-SB" w:cstheme="minorBidi" w:hint="eastAsia"/>
            <w:color w:val="002060"/>
            <w:szCs w:val="24"/>
            <w:lang w:eastAsia="zh-TW"/>
            <w:rPrChange w:id="7757" w:author="Charlie Yang" w:date="2022-12-06T16:34:00Z">
              <w:rPr>
                <w:rFonts w:ascii="MingLiU" w:hAnsi="MingLiU" w:cstheme="minorBidi" w:hint="eastAsia"/>
                <w:color w:val="002060"/>
              </w:rPr>
            </w:rPrChange>
          </w:rPr>
          <w:t>亞伯拉罕</w:t>
        </w:r>
      </w:ins>
      <w:ins w:id="7758" w:author="Charlie Yang" w:date="2022-12-06T16:32:00Z">
        <w:r w:rsidR="00C21AB0" w:rsidRPr="002E04EC">
          <w:rPr>
            <w:rFonts w:ascii="DFKai-SB" w:eastAsia="DFKai-SB" w:hAnsi="DFKai-SB" w:hint="eastAsia"/>
            <w:color w:val="002060"/>
            <w:szCs w:val="24"/>
            <w:lang w:eastAsia="zh-TW"/>
          </w:rPr>
          <w:t>再次</w:t>
        </w:r>
        <w:r w:rsidR="00C21AB0" w:rsidRPr="002E04EC">
          <w:rPr>
            <w:rFonts w:ascii="DFKai-SB" w:eastAsia="DFKai-SB" w:hAnsi="DFKai-SB" w:cstheme="minorBidi" w:hint="eastAsia"/>
            <w:color w:val="002060"/>
            <w:szCs w:val="24"/>
            <w:lang w:eastAsia="zh-TW"/>
          </w:rPr>
          <w:t>失</w:t>
        </w:r>
      </w:ins>
      <w:ins w:id="7759" w:author="Charlie Yang" w:date="2022-12-06T16:28:00Z">
        <w:r w:rsidR="00C21AB0" w:rsidRPr="002E04EC">
          <w:rPr>
            <w:rFonts w:ascii="DFKai-SB" w:eastAsia="DFKai-SB" w:hAnsi="DFKai-SB" w:cstheme="minorBidi" w:hint="eastAsia"/>
            <w:color w:val="002060"/>
            <w:szCs w:val="24"/>
            <w:lang w:eastAsia="zh-TW"/>
            <w:rPrChange w:id="7760" w:author="Charlie Yang" w:date="2022-12-06T16:34:00Z">
              <w:rPr>
                <w:rFonts w:ascii="MingLiU" w:hAnsi="MingLiU" w:cstheme="minorBidi" w:hint="eastAsia"/>
                <w:color w:val="002060"/>
              </w:rPr>
            </w:rPrChange>
          </w:rPr>
          <w:t>敗</w:t>
        </w:r>
      </w:ins>
      <w:ins w:id="7761" w:author="Charlie Yang" w:date="2022-12-06T16:33:00Z">
        <w:r w:rsidR="00C21AB0" w:rsidRPr="002E04EC">
          <w:rPr>
            <w:rFonts w:ascii="DFKai-SB" w:eastAsia="DFKai-SB" w:hAnsi="DFKai-SB" w:cstheme="minorBidi" w:hint="eastAsia"/>
            <w:color w:val="002060"/>
            <w:szCs w:val="24"/>
            <w:lang w:eastAsia="zh-TW"/>
          </w:rPr>
          <w:t>的</w:t>
        </w:r>
      </w:ins>
      <w:ins w:id="7762" w:author="Charlie Yang" w:date="2022-12-06T16:32:00Z">
        <w:r w:rsidR="00C21AB0" w:rsidRPr="002E04EC">
          <w:rPr>
            <w:rFonts w:ascii="DFKai-SB" w:eastAsia="DFKai-SB" w:hAnsi="DFKai-SB" w:cstheme="minorBidi" w:hint="eastAsia"/>
            <w:color w:val="002060"/>
            <w:szCs w:val="24"/>
            <w:lang w:eastAsia="zh-TW"/>
          </w:rPr>
          <w:t>原因</w:t>
        </w:r>
      </w:ins>
      <w:ins w:id="7763" w:author="Charlie Yang" w:date="2022-12-06T16:28:00Z">
        <w:r w:rsidR="00C21AB0" w:rsidRPr="002E04EC">
          <w:rPr>
            <w:rFonts w:ascii="DFKai-SB" w:eastAsia="DFKai-SB" w:hAnsi="DFKai-SB" w:hint="eastAsia"/>
            <w:color w:val="002060"/>
            <w:szCs w:val="24"/>
            <w:lang w:eastAsia="zh-TW"/>
            <w:rPrChange w:id="7764" w:author="Charlie Yang" w:date="2022-12-06T16:34:00Z">
              <w:rPr>
                <w:rFonts w:ascii="MingLiU" w:hAnsi="MingLiU" w:hint="eastAsia"/>
                <w:color w:val="002060"/>
              </w:rPr>
            </w:rPrChange>
          </w:rPr>
          <w:t>――</w:t>
        </w:r>
        <w:r w:rsidR="00C21AB0" w:rsidRPr="002E04EC">
          <w:rPr>
            <w:rFonts w:ascii="DFKai-SB" w:eastAsia="DFKai-SB" w:hAnsi="DFKai-SB" w:cstheme="minorBidi" w:hint="eastAsia"/>
            <w:color w:val="002060"/>
            <w:szCs w:val="24"/>
            <w:lang w:eastAsia="zh-TW"/>
            <w:rPrChange w:id="7765" w:author="Charlie Yang" w:date="2022-12-06T16:34:00Z">
              <w:rPr>
                <w:rFonts w:ascii="MingLiU" w:hAnsi="MingLiU" w:cstheme="minorBidi" w:hint="eastAsia"/>
                <w:color w:val="002060"/>
              </w:rPr>
            </w:rPrChange>
          </w:rPr>
          <w:t>亞伯拉罕重蹈在埃及失敗的覆轍</w:t>
        </w:r>
        <w:r w:rsidR="00C21AB0" w:rsidRPr="002E04EC">
          <w:rPr>
            <w:rFonts w:ascii="DFKai-SB" w:eastAsia="DFKai-SB" w:hAnsi="DFKai-SB" w:cstheme="minorBidi"/>
            <w:color w:val="002060"/>
            <w:szCs w:val="24"/>
            <w:lang w:eastAsia="zh-TW"/>
            <w:rPrChange w:id="7766" w:author="Charlie Yang" w:date="2022-12-06T16:34:00Z">
              <w:rPr>
                <w:rFonts w:ascii="MingLiU" w:hAnsi="MingLiU" w:cstheme="minorBidi"/>
                <w:color w:val="002060"/>
              </w:rPr>
            </w:rPrChange>
          </w:rPr>
          <w:t>(</w:t>
        </w:r>
        <w:r w:rsidR="00C21AB0" w:rsidRPr="002E04EC">
          <w:rPr>
            <w:rFonts w:ascii="DFKai-SB" w:eastAsia="DFKai-SB" w:hAnsi="DFKai-SB" w:cstheme="minorBidi" w:hint="eastAsia"/>
            <w:color w:val="002060"/>
            <w:szCs w:val="24"/>
            <w:lang w:eastAsia="zh-TW"/>
            <w:rPrChange w:id="7767" w:author="Charlie Yang" w:date="2022-12-06T16:34:00Z">
              <w:rPr>
                <w:rFonts w:ascii="MingLiU" w:hAnsi="MingLiU" w:cstheme="minorBidi" w:hint="eastAsia"/>
                <w:color w:val="002060"/>
              </w:rPr>
            </w:rPrChange>
          </w:rPr>
          <w:t>創十二</w:t>
        </w:r>
        <w:r w:rsidR="00C21AB0" w:rsidRPr="002E04EC">
          <w:rPr>
            <w:rFonts w:ascii="DFKai-SB" w:eastAsia="DFKai-SB" w:hAnsi="DFKai-SB" w:cstheme="minorBidi"/>
            <w:color w:val="002060"/>
            <w:szCs w:val="24"/>
            <w:lang w:eastAsia="zh-TW"/>
            <w:rPrChange w:id="7768" w:author="Charlie Yang" w:date="2022-12-06T16:34:00Z">
              <w:rPr>
                <w:rFonts w:ascii="MingLiU" w:hAnsi="MingLiU" w:cstheme="minorBidi"/>
                <w:color w:val="002060"/>
              </w:rPr>
            </w:rPrChange>
          </w:rPr>
          <w:t>10</w:t>
        </w:r>
        <w:r w:rsidR="00C21AB0" w:rsidRPr="002E04EC">
          <w:rPr>
            <w:rFonts w:ascii="DFKai-SB" w:eastAsia="DFKai-SB" w:hAnsi="DFKai-SB" w:cstheme="minorBidi"/>
            <w:color w:val="002060"/>
            <w:szCs w:val="24"/>
            <w:lang w:eastAsia="zh-TW"/>
            <w:rPrChange w:id="7769" w:author="Charlie Yang" w:date="2022-12-06T16:34:00Z">
              <w:rPr>
                <w:rFonts w:ascii="MingLiU" w:hAnsi="MingLiU" w:cstheme="minorBidi"/>
                <w:color w:val="002060"/>
              </w:rPr>
            </w:rPrChange>
          </w:rPr>
          <w:t>～</w:t>
        </w:r>
        <w:proofErr w:type="gramStart"/>
        <w:r w:rsidR="00C21AB0" w:rsidRPr="002E04EC">
          <w:rPr>
            <w:rFonts w:ascii="DFKai-SB" w:eastAsia="DFKai-SB" w:hAnsi="DFKai-SB" w:cstheme="minorBidi"/>
            <w:color w:val="002060"/>
            <w:szCs w:val="24"/>
            <w:lang w:eastAsia="zh-TW"/>
            <w:rPrChange w:id="7770" w:author="Charlie Yang" w:date="2022-12-06T16:34:00Z">
              <w:rPr>
                <w:rFonts w:ascii="MingLiU" w:hAnsi="MingLiU" w:cstheme="minorBidi"/>
                <w:color w:val="002060"/>
              </w:rPr>
            </w:rPrChange>
          </w:rPr>
          <w:t>20)</w:t>
        </w:r>
        <w:r w:rsidR="00C21AB0" w:rsidRPr="002E04EC">
          <w:rPr>
            <w:rFonts w:ascii="DFKai-SB" w:eastAsia="DFKai-SB" w:hAnsi="DFKai-SB" w:cstheme="minorBidi"/>
            <w:color w:val="002060"/>
            <w:szCs w:val="24"/>
            <w:lang w:eastAsia="zh-TW"/>
            <w:rPrChange w:id="7771" w:author="Charlie Yang" w:date="2022-12-06T16:34:00Z">
              <w:rPr>
                <w:rFonts w:ascii="MingLiU" w:hAnsi="MingLiU" w:cstheme="minorBidi"/>
                <w:color w:val="002060"/>
              </w:rPr>
            </w:rPrChange>
          </w:rPr>
          <w:t>。</w:t>
        </w:r>
        <w:proofErr w:type="gramEnd"/>
        <w:r w:rsidR="00C21AB0" w:rsidRPr="002E04EC">
          <w:rPr>
            <w:rFonts w:ascii="DFKai-SB" w:eastAsia="DFKai-SB" w:hAnsi="DFKai-SB" w:cstheme="minorBidi"/>
            <w:color w:val="002060"/>
            <w:szCs w:val="24"/>
            <w:lang w:eastAsia="zh-TW"/>
            <w:rPrChange w:id="7772" w:author="Charlie Yang" w:date="2022-12-06T16:34:00Z">
              <w:rPr>
                <w:rFonts w:ascii="MingLiU" w:hAnsi="MingLiU" w:cstheme="minorBidi"/>
                <w:color w:val="002060"/>
              </w:rPr>
            </w:rPrChange>
          </w:rPr>
          <w:t>他</w:t>
        </w:r>
        <w:r w:rsidR="00C21AB0" w:rsidRPr="002E04EC">
          <w:rPr>
            <w:rFonts w:ascii="DFKai-SB" w:eastAsia="DFKai-SB" w:hAnsi="DFKai-SB" w:hint="eastAsia"/>
            <w:color w:val="002060"/>
            <w:szCs w:val="24"/>
            <w:lang w:eastAsia="zh-TW"/>
            <w:rPrChange w:id="7773" w:author="Charlie Yang" w:date="2022-12-06T16:34:00Z">
              <w:rPr>
                <w:rFonts w:ascii="MingLiU" w:hAnsi="MingLiU" w:hint="eastAsia"/>
                <w:color w:val="002060"/>
              </w:rPr>
            </w:rPrChange>
          </w:rPr>
          <w:t>再一次屈服於試探之下</w:t>
        </w:r>
        <w:r w:rsidR="00C21AB0" w:rsidRPr="002E04EC">
          <w:rPr>
            <w:rFonts w:ascii="DFKai-SB" w:eastAsia="DFKai-SB" w:hAnsi="DFKai-SB" w:cstheme="minorBidi"/>
            <w:color w:val="002060"/>
            <w:szCs w:val="24"/>
            <w:lang w:eastAsia="zh-TW"/>
            <w:rPrChange w:id="7774" w:author="Charlie Yang" w:date="2022-12-06T16:34:00Z">
              <w:rPr>
                <w:rFonts w:ascii="MingLiU" w:hAnsi="MingLiU" w:cstheme="minorBidi"/>
                <w:color w:val="002060"/>
              </w:rPr>
            </w:rPrChange>
          </w:rPr>
          <w:t>，為了保護自己，又謊稱撒拉為「妹妹」。亞伯拉罕的失敗是</w:t>
        </w:r>
        <w:r w:rsidR="00C21AB0" w:rsidRPr="002E04EC">
          <w:rPr>
            <w:rFonts w:ascii="DFKai-SB" w:eastAsia="DFKai-SB" w:hAnsi="DFKai-SB" w:cstheme="minorBidi" w:hint="eastAsia"/>
            <w:color w:val="002060"/>
            <w:szCs w:val="24"/>
            <w:lang w:eastAsia="zh-TW"/>
            <w:rPrChange w:id="7775" w:author="Charlie Yang" w:date="2022-12-06T16:34:00Z">
              <w:rPr>
                <w:rFonts w:ascii="MingLiU" w:hAnsi="MingLiU" w:cstheme="minorBidi" w:hint="eastAsia"/>
                <w:color w:val="002060"/>
              </w:rPr>
            </w:rPrChange>
          </w:rPr>
          <w:t>沒有</w:t>
        </w:r>
        <w:r w:rsidR="00C21AB0" w:rsidRPr="002E04EC">
          <w:rPr>
            <w:rFonts w:ascii="DFKai-SB" w:eastAsia="DFKai-SB" w:hAnsi="DFKai-SB" w:hint="eastAsia"/>
            <w:color w:val="002060"/>
            <w:szCs w:val="24"/>
            <w:lang w:eastAsia="zh-TW"/>
            <w:rPrChange w:id="7776" w:author="Charlie Yang" w:date="2022-12-06T16:34:00Z">
              <w:rPr>
                <w:rFonts w:ascii="MingLiU" w:hAnsi="MingLiU" w:hint="eastAsia"/>
                <w:color w:val="002060"/>
              </w:rPr>
            </w:rPrChange>
          </w:rPr>
          <w:t>仰望、依靠全能的神</w:t>
        </w:r>
        <w:r w:rsidR="00C21AB0" w:rsidRPr="002E04EC">
          <w:rPr>
            <w:rFonts w:ascii="DFKai-SB" w:eastAsia="DFKai-SB" w:hAnsi="DFKai-SB" w:cstheme="minorBidi" w:hint="eastAsia"/>
            <w:color w:val="002060"/>
            <w:szCs w:val="24"/>
            <w:lang w:eastAsia="zh-TW"/>
            <w:rPrChange w:id="7777" w:author="Charlie Yang" w:date="2022-12-06T16:34:00Z">
              <w:rPr>
                <w:rFonts w:ascii="MingLiU" w:hAnsi="MingLiU" w:cstheme="minorBidi" w:hint="eastAsia"/>
                <w:color w:val="002060"/>
              </w:rPr>
            </w:rPrChange>
          </w:rPr>
          <w:t>，因此憑眼見而不憑信心</w:t>
        </w:r>
        <w:r w:rsidR="00C21AB0" w:rsidRPr="002E04EC">
          <w:rPr>
            <w:rFonts w:ascii="DFKai-SB" w:eastAsia="DFKai-SB" w:hAnsi="DFKai-SB" w:hint="eastAsia"/>
            <w:color w:val="002060"/>
            <w:szCs w:val="24"/>
            <w:lang w:eastAsia="zh-TW"/>
            <w:rPrChange w:id="7778" w:author="Charlie Yang" w:date="2022-12-06T16:34:00Z">
              <w:rPr>
                <w:rFonts w:ascii="MingLiU" w:hAnsi="MingLiU" w:hint="eastAsia"/>
                <w:color w:val="002060"/>
              </w:rPr>
            </w:rPrChange>
          </w:rPr>
          <w:t>；</w:t>
        </w:r>
        <w:r w:rsidR="00C21AB0" w:rsidRPr="002E04EC">
          <w:rPr>
            <w:rFonts w:ascii="DFKai-SB" w:eastAsia="DFKai-SB" w:hAnsi="DFKai-SB" w:cstheme="minorBidi"/>
            <w:color w:val="002060"/>
            <w:szCs w:val="24"/>
            <w:lang w:eastAsia="zh-TW"/>
            <w:rPrChange w:id="7779" w:author="Charlie Yang" w:date="2022-12-06T16:34:00Z">
              <w:rPr>
                <w:rFonts w:ascii="MingLiU" w:hAnsi="MingLiU" w:cstheme="minorBidi"/>
                <w:color w:val="002060"/>
              </w:rPr>
            </w:rPrChange>
          </w:rPr>
          <w:t>而</w:t>
        </w:r>
        <w:r w:rsidR="00C21AB0" w:rsidRPr="002E04EC">
          <w:rPr>
            <w:rFonts w:ascii="DFKai-SB" w:eastAsia="DFKai-SB" w:hAnsi="DFKai-SB" w:cstheme="minorBidi" w:hint="eastAsia"/>
            <w:color w:val="002060"/>
            <w:szCs w:val="24"/>
            <w:lang w:eastAsia="zh-TW"/>
            <w:rPrChange w:id="7780" w:author="Charlie Yang" w:date="2022-12-06T16:34:00Z">
              <w:rPr>
                <w:rFonts w:ascii="MingLiU" w:hAnsi="MingLiU" w:cstheme="minorBidi" w:hint="eastAsia"/>
                <w:color w:val="002060"/>
              </w:rPr>
            </w:rPrChange>
          </w:rPr>
          <w:t>此外</w:t>
        </w:r>
        <w:r w:rsidR="00C21AB0" w:rsidRPr="002E04EC">
          <w:rPr>
            <w:rFonts w:ascii="DFKai-SB" w:eastAsia="DFKai-SB" w:hAnsi="DFKai-SB" w:cstheme="minorBidi"/>
            <w:color w:val="002060"/>
            <w:szCs w:val="24"/>
            <w:lang w:eastAsia="zh-TW"/>
            <w:rPrChange w:id="7781" w:author="Charlie Yang" w:date="2022-12-06T16:34:00Z">
              <w:rPr>
                <w:rFonts w:ascii="MingLiU" w:hAnsi="MingLiU" w:cstheme="minorBidi"/>
                <w:color w:val="002060"/>
              </w:rPr>
            </w:rPrChange>
          </w:rPr>
          <w:t>長期潛伏著懼怕</w:t>
        </w:r>
        <w:r w:rsidR="00C21AB0" w:rsidRPr="002E04EC">
          <w:rPr>
            <w:rFonts w:ascii="DFKai-SB" w:eastAsia="DFKai-SB" w:hAnsi="DFKai-SB" w:cstheme="minorBidi" w:hint="eastAsia"/>
            <w:color w:val="002060"/>
            <w:szCs w:val="24"/>
            <w:lang w:eastAsia="zh-TW"/>
            <w:rPrChange w:id="7782" w:author="Charlie Yang" w:date="2022-12-06T16:34:00Z">
              <w:rPr>
                <w:rFonts w:ascii="MingLiU" w:hAnsi="MingLiU" w:cstheme="minorBidi" w:hint="eastAsia"/>
                <w:color w:val="002060"/>
              </w:rPr>
            </w:rPrChange>
          </w:rPr>
          <w:t>被人殺害</w:t>
        </w:r>
        <w:r w:rsidR="00C21AB0" w:rsidRPr="002E04EC">
          <w:rPr>
            <w:rFonts w:ascii="DFKai-SB" w:eastAsia="DFKai-SB" w:hAnsi="DFKai-SB" w:cstheme="minorBidi"/>
            <w:color w:val="002060"/>
            <w:szCs w:val="24"/>
            <w:lang w:eastAsia="zh-TW"/>
            <w:rPrChange w:id="7783" w:author="Charlie Yang" w:date="2022-12-06T16:34:00Z">
              <w:rPr>
                <w:rFonts w:ascii="MingLiU" w:hAnsi="MingLiU" w:cstheme="minorBidi"/>
                <w:color w:val="002060"/>
              </w:rPr>
            </w:rPrChange>
          </w:rPr>
          <w:t>之心，</w:t>
        </w:r>
        <w:r w:rsidR="00C21AB0" w:rsidRPr="002E04EC">
          <w:rPr>
            <w:rFonts w:ascii="DFKai-SB" w:eastAsia="DFKai-SB" w:hAnsi="DFKai-SB" w:cstheme="minorBidi" w:hint="eastAsia"/>
            <w:color w:val="002060"/>
            <w:szCs w:val="24"/>
            <w:lang w:eastAsia="zh-TW"/>
            <w:rPrChange w:id="7784" w:author="Charlie Yang" w:date="2022-12-06T16:34:00Z">
              <w:rPr>
                <w:rFonts w:ascii="MingLiU" w:hAnsi="MingLiU" w:cstheme="minorBidi" w:hint="eastAsia"/>
                <w:color w:val="002060"/>
              </w:rPr>
            </w:rPrChange>
          </w:rPr>
          <w:t>所以</w:t>
        </w:r>
        <w:r w:rsidR="00C21AB0" w:rsidRPr="002E04EC">
          <w:rPr>
            <w:rFonts w:ascii="DFKai-SB" w:eastAsia="DFKai-SB" w:hAnsi="DFKai-SB" w:cstheme="minorBidi"/>
            <w:color w:val="002060"/>
            <w:szCs w:val="24"/>
            <w:lang w:eastAsia="zh-TW"/>
            <w:rPrChange w:id="7785" w:author="Charlie Yang" w:date="2022-12-06T16:34:00Z">
              <w:rPr>
                <w:rFonts w:ascii="MingLiU" w:hAnsi="MingLiU" w:cstheme="minorBidi"/>
                <w:color w:val="002060"/>
              </w:rPr>
            </w:rPrChange>
          </w:rPr>
          <w:t>他軟弱、撒謊、跌倒。</w:t>
        </w:r>
        <w:r w:rsidR="00C21AB0" w:rsidRPr="002E04EC">
          <w:rPr>
            <w:rFonts w:ascii="DFKai-SB" w:eastAsia="DFKai-SB" w:hAnsi="DFKai-SB" w:cstheme="minorBidi" w:hint="eastAsia"/>
            <w:b/>
            <w:color w:val="0000CC"/>
            <w:szCs w:val="24"/>
            <w:lang w:eastAsia="zh-TW"/>
            <w:rPrChange w:id="7786" w:author="Charlie Yang" w:date="2022-12-06T16:34:00Z">
              <w:rPr>
                <w:rFonts w:ascii="MingLiU" w:hAnsi="MingLiU" w:cstheme="minorBidi" w:hint="eastAsia"/>
                <w:b/>
                <w:color w:val="0000CC"/>
              </w:rPr>
            </w:rPrChange>
          </w:rPr>
          <w:t>「懼怕人的，陷入網羅；惟有倚靠耶和華的，必得安穩」</w:t>
        </w:r>
        <w:r w:rsidR="00C21AB0" w:rsidRPr="002E04EC">
          <w:rPr>
            <w:rFonts w:ascii="DFKai-SB" w:eastAsia="DFKai-SB" w:hAnsi="DFKai-SB" w:cstheme="minorBidi"/>
            <w:color w:val="002060"/>
            <w:szCs w:val="24"/>
            <w:lang w:eastAsia="zh-TW"/>
            <w:rPrChange w:id="7787" w:author="Charlie Yang" w:date="2022-12-06T16:34:00Z">
              <w:rPr>
                <w:rFonts w:ascii="MingLiU" w:hAnsi="MingLiU" w:cstheme="minorBidi"/>
                <w:color w:val="002060"/>
              </w:rPr>
            </w:rPrChange>
          </w:rPr>
          <w:t>(</w:t>
        </w:r>
        <w:r w:rsidR="00C21AB0" w:rsidRPr="002E04EC">
          <w:rPr>
            <w:rFonts w:ascii="DFKai-SB" w:eastAsia="DFKai-SB" w:hAnsi="DFKai-SB" w:cstheme="minorBidi"/>
            <w:color w:val="002060"/>
            <w:szCs w:val="24"/>
            <w:lang w:eastAsia="zh-TW"/>
            <w:rPrChange w:id="7788" w:author="Charlie Yang" w:date="2022-12-06T16:34:00Z">
              <w:rPr>
                <w:rFonts w:ascii="MingLiU" w:hAnsi="MingLiU" w:cstheme="minorBidi"/>
                <w:color w:val="002060"/>
              </w:rPr>
            </w:rPrChange>
          </w:rPr>
          <w:t>箴二十九</w:t>
        </w:r>
        <w:r w:rsidR="00C21AB0" w:rsidRPr="002E04EC">
          <w:rPr>
            <w:rFonts w:ascii="DFKai-SB" w:eastAsia="DFKai-SB" w:hAnsi="DFKai-SB" w:cstheme="minorBidi"/>
            <w:color w:val="002060"/>
            <w:szCs w:val="24"/>
            <w:lang w:eastAsia="zh-TW"/>
            <w:rPrChange w:id="7789" w:author="Charlie Yang" w:date="2022-12-06T16:34:00Z">
              <w:rPr>
                <w:rFonts w:ascii="MingLiU" w:hAnsi="MingLiU" w:cstheme="minorBidi"/>
                <w:color w:val="002060"/>
              </w:rPr>
            </w:rPrChange>
          </w:rPr>
          <w:t>25)</w:t>
        </w:r>
        <w:r w:rsidR="00C21AB0" w:rsidRPr="002E04EC">
          <w:rPr>
            <w:rFonts w:ascii="DFKai-SB" w:eastAsia="DFKai-SB" w:hAnsi="DFKai-SB" w:cstheme="minorBidi"/>
            <w:color w:val="002060"/>
            <w:szCs w:val="24"/>
            <w:lang w:eastAsia="zh-TW"/>
            <w:rPrChange w:id="7790" w:author="Charlie Yang" w:date="2022-12-06T16:34:00Z">
              <w:rPr>
                <w:rFonts w:ascii="MingLiU" w:hAnsi="MingLiU" w:cstheme="minorBidi"/>
                <w:color w:val="002060"/>
              </w:rPr>
            </w:rPrChange>
          </w:rPr>
          <w:t>。</w:t>
        </w:r>
      </w:ins>
    </w:p>
    <w:p w14:paraId="6FC1AD57" w14:textId="77777777" w:rsidR="00C21AB0" w:rsidRPr="002E04EC" w:rsidRDefault="002E04EC">
      <w:pPr>
        <w:tabs>
          <w:tab w:val="left" w:pos="630"/>
        </w:tabs>
        <w:spacing w:line="240" w:lineRule="auto"/>
        <w:ind w:left="540" w:right="-90" w:hanging="540"/>
        <w:rPr>
          <w:ins w:id="7791" w:author="Charlie Yang" w:date="2022-12-06T16:28:00Z"/>
          <w:rFonts w:ascii="DFKai-SB" w:eastAsia="DFKai-SB" w:hAnsi="DFKai-SB" w:cstheme="minorBidi"/>
          <w:color w:val="002060"/>
          <w:szCs w:val="24"/>
          <w:lang w:eastAsia="zh-TW"/>
          <w:rPrChange w:id="7792" w:author="Charlie Yang" w:date="2022-12-06T16:34:00Z">
            <w:rPr>
              <w:ins w:id="7793" w:author="Charlie Yang" w:date="2022-12-06T16:28:00Z"/>
              <w:rFonts w:ascii="MingLiU" w:eastAsia="MingLiU" w:hAnsi="MingLiU" w:cstheme="minorBidi"/>
              <w:color w:val="002060"/>
            </w:rPr>
          </w:rPrChange>
        </w:rPr>
        <w:pPrChange w:id="7794" w:author="Charlie Yang" w:date="2022-12-13T22:34:00Z">
          <w:pPr>
            <w:pStyle w:val="ListParagraph"/>
            <w:widowControl w:val="0"/>
            <w:numPr>
              <w:numId w:val="152"/>
            </w:numPr>
            <w:tabs>
              <w:tab w:val="left" w:pos="630"/>
            </w:tabs>
            <w:adjustRightInd w:val="0"/>
            <w:spacing w:after="0" w:line="240" w:lineRule="auto"/>
            <w:ind w:left="630" w:right="-90" w:hanging="630"/>
            <w:jc w:val="both"/>
            <w:textAlignment w:val="baseline"/>
          </w:pPr>
        </w:pPrChange>
      </w:pPr>
      <w:ins w:id="7795" w:author="Charlie Yang" w:date="2022-12-06T16:35:00Z">
        <w:r w:rsidRPr="008E6C79">
          <w:rPr>
            <w:rFonts w:ascii="DFKai-SB" w:eastAsia="DFKai-SB" w:hAnsi="DFKai-SB" w:cstheme="minorBidi" w:hint="eastAsia"/>
            <w:color w:val="002060"/>
            <w:szCs w:val="24"/>
            <w:lang w:eastAsia="zh-TW"/>
          </w:rPr>
          <w:t>(二)</w:t>
        </w:r>
      </w:ins>
      <w:ins w:id="7796" w:author="Charlie Yang" w:date="2022-12-06T16:28:00Z">
        <w:r w:rsidR="00C21AB0" w:rsidRPr="002E04EC">
          <w:rPr>
            <w:rFonts w:ascii="DFKai-SB" w:eastAsia="DFKai-SB" w:hAnsi="DFKai-SB" w:cstheme="minorBidi"/>
            <w:color w:val="002060"/>
            <w:szCs w:val="24"/>
            <w:lang w:eastAsia="zh-TW"/>
            <w:rPrChange w:id="7797" w:author="Charlie Yang" w:date="2022-12-06T16:34:00Z">
              <w:rPr>
                <w:rFonts w:ascii="MingLiU" w:hAnsi="MingLiU" w:cstheme="minorBidi"/>
                <w:color w:val="002060"/>
              </w:rPr>
            </w:rPrChange>
          </w:rPr>
          <w:t>神</w:t>
        </w:r>
        <w:r w:rsidR="00C21AB0" w:rsidRPr="002E04EC">
          <w:rPr>
            <w:rFonts w:ascii="DFKai-SB" w:eastAsia="DFKai-SB" w:hAnsi="DFKai-SB" w:hint="eastAsia"/>
            <w:bCs/>
            <w:color w:val="002060"/>
            <w:szCs w:val="24"/>
            <w:lang w:eastAsia="zh-TW"/>
            <w:rPrChange w:id="7798" w:author="Charlie Yang" w:date="2022-12-06T16:34:00Z">
              <w:rPr>
                <w:rFonts w:ascii="MingLiU" w:hAnsi="MingLiU" w:hint="eastAsia"/>
                <w:bCs/>
                <w:color w:val="002060"/>
              </w:rPr>
            </w:rPrChange>
          </w:rPr>
          <w:t>的</w:t>
        </w:r>
        <w:r w:rsidR="00C21AB0" w:rsidRPr="002E04EC">
          <w:rPr>
            <w:rFonts w:ascii="DFKai-SB" w:eastAsia="DFKai-SB" w:hAnsi="DFKai-SB" w:cstheme="minorBidi"/>
            <w:color w:val="002060"/>
            <w:szCs w:val="24"/>
            <w:lang w:eastAsia="zh-TW"/>
            <w:rPrChange w:id="7799" w:author="Charlie Yang" w:date="2022-12-06T16:34:00Z">
              <w:rPr>
                <w:rFonts w:ascii="MingLiU" w:hAnsi="MingLiU" w:cstheme="minorBidi"/>
                <w:color w:val="002060"/>
              </w:rPr>
            </w:rPrChange>
          </w:rPr>
          <w:t>干預</w:t>
        </w:r>
      </w:ins>
      <w:ins w:id="7800" w:author="Charlie Yang" w:date="2022-12-06T16:31:00Z">
        <w:r w:rsidR="00C21AB0" w:rsidRPr="002E04EC">
          <w:rPr>
            <w:rFonts w:ascii="DFKai-SB" w:eastAsia="DFKai-SB" w:hAnsi="DFKai-SB" w:hint="eastAsia"/>
            <w:color w:val="002060"/>
            <w:szCs w:val="24"/>
            <w:lang w:eastAsia="zh-TW"/>
            <w:rPrChange w:id="7801" w:author="Charlie Yang" w:date="2022-12-06T16:34:00Z">
              <w:rPr>
                <w:rFonts w:hint="eastAsia"/>
                <w:lang w:eastAsia="zh-TW"/>
              </w:rPr>
            </w:rPrChange>
          </w:rPr>
          <w:t>――</w:t>
        </w:r>
      </w:ins>
      <w:ins w:id="7802" w:author="Charlie Yang" w:date="2022-12-06T16:28:00Z">
        <w:r w:rsidR="00C21AB0" w:rsidRPr="002E04EC">
          <w:rPr>
            <w:rFonts w:ascii="DFKai-SB" w:eastAsia="DFKai-SB" w:hAnsi="DFKai-SB" w:cstheme="minorBidi" w:hint="eastAsia"/>
            <w:color w:val="002060"/>
            <w:szCs w:val="24"/>
            <w:lang w:eastAsia="zh-TW"/>
            <w:rPrChange w:id="7803" w:author="Charlie Yang" w:date="2022-12-06T16:34:00Z">
              <w:rPr>
                <w:rFonts w:ascii="MingLiU" w:hAnsi="MingLiU" w:cstheme="minorBidi" w:hint="eastAsia"/>
                <w:color w:val="002060"/>
              </w:rPr>
            </w:rPrChange>
          </w:rPr>
          <w:t>無論是亞伯拉罕的欺騙，還是亞比米勒的無知</w:t>
        </w:r>
        <w:r w:rsidR="00C21AB0" w:rsidRPr="002E04EC">
          <w:rPr>
            <w:rFonts w:ascii="DFKai-SB" w:eastAsia="DFKai-SB" w:hAnsi="DFKai-SB" w:cstheme="minorBidi"/>
            <w:color w:val="002060"/>
            <w:szCs w:val="24"/>
            <w:lang w:eastAsia="zh-TW"/>
            <w:rPrChange w:id="7804" w:author="Charlie Yang" w:date="2022-12-06T16:34:00Z">
              <w:rPr>
                <w:rFonts w:ascii="MingLiU" w:hAnsi="MingLiU" w:cstheme="minorBidi"/>
                <w:color w:val="002060"/>
              </w:rPr>
            </w:rPrChange>
          </w:rPr>
          <w:t>，神</w:t>
        </w:r>
        <w:r w:rsidR="00C21AB0" w:rsidRPr="002E04EC">
          <w:rPr>
            <w:rFonts w:ascii="DFKai-SB" w:eastAsia="DFKai-SB" w:hAnsi="DFKai-SB" w:hint="eastAsia"/>
            <w:color w:val="002060"/>
            <w:szCs w:val="24"/>
            <w:lang w:eastAsia="zh-TW"/>
            <w:rPrChange w:id="7805" w:author="Charlie Yang" w:date="2022-12-06T16:34:00Z">
              <w:rPr>
                <w:rFonts w:ascii="MingLiU" w:hAnsi="MingLiU" w:hint="eastAsia"/>
                <w:color w:val="002060"/>
              </w:rPr>
            </w:rPrChange>
          </w:rPr>
          <w:t>以奇妙大能</w:t>
        </w:r>
        <w:r w:rsidR="00C21AB0" w:rsidRPr="002E04EC">
          <w:rPr>
            <w:rFonts w:ascii="DFKai-SB" w:eastAsia="DFKai-SB" w:hAnsi="DFKai-SB" w:cstheme="minorBidi"/>
            <w:color w:val="002060"/>
            <w:szCs w:val="24"/>
            <w:lang w:eastAsia="zh-TW"/>
            <w:rPrChange w:id="7806" w:author="Charlie Yang" w:date="2022-12-06T16:34:00Z">
              <w:rPr>
                <w:rFonts w:ascii="MingLiU" w:hAnsi="MingLiU" w:cstheme="minorBidi"/>
                <w:color w:val="002060"/>
              </w:rPr>
            </w:rPrChange>
          </w:rPr>
          <w:t>出面干預，一方面避免了亞伯拉罕失去撒拉；另一方面，使</w:t>
        </w:r>
        <w:r w:rsidR="00C21AB0" w:rsidRPr="002E04EC">
          <w:rPr>
            <w:rFonts w:ascii="DFKai-SB" w:eastAsia="DFKai-SB" w:hAnsi="DFKai-SB" w:cstheme="minorBidi" w:hint="eastAsia"/>
            <w:color w:val="002060"/>
            <w:szCs w:val="24"/>
            <w:lang w:eastAsia="zh-TW"/>
            <w:rPrChange w:id="7807" w:author="Charlie Yang" w:date="2022-12-06T16:34:00Z">
              <w:rPr>
                <w:rFonts w:ascii="MingLiU" w:hAnsi="MingLiU" w:cstheme="minorBidi" w:hint="eastAsia"/>
                <w:color w:val="002060"/>
              </w:rPr>
            </w:rPrChange>
          </w:rPr>
          <w:t>亞伯拉罕</w:t>
        </w:r>
        <w:r w:rsidR="00C21AB0" w:rsidRPr="002E04EC">
          <w:rPr>
            <w:rFonts w:ascii="DFKai-SB" w:eastAsia="DFKai-SB" w:hAnsi="DFKai-SB" w:cstheme="minorBidi"/>
            <w:color w:val="002060"/>
            <w:szCs w:val="24"/>
            <w:lang w:eastAsia="zh-TW"/>
            <w:rPrChange w:id="7808" w:author="Charlie Yang" w:date="2022-12-06T16:34:00Z">
              <w:rPr>
                <w:rFonts w:ascii="MingLiU" w:hAnsi="MingLiU" w:cstheme="minorBidi"/>
                <w:color w:val="002060"/>
              </w:rPr>
            </w:rPrChange>
          </w:rPr>
          <w:t>確信神能負他完全的責任。</w:t>
        </w:r>
        <w:r w:rsidR="00C21AB0" w:rsidRPr="002E04EC">
          <w:rPr>
            <w:rFonts w:ascii="DFKai-SB" w:eastAsia="DFKai-SB" w:hAnsi="DFKai-SB" w:hint="eastAsia"/>
            <w:color w:val="002060"/>
            <w:szCs w:val="24"/>
            <w:lang w:eastAsia="zh-TW"/>
            <w:rPrChange w:id="7809" w:author="Charlie Yang" w:date="2022-12-06T16:34:00Z">
              <w:rPr>
                <w:rFonts w:ascii="MingLiU" w:hAnsi="MingLiU" w:hint="eastAsia"/>
                <w:color w:val="002060"/>
              </w:rPr>
            </w:rPrChange>
          </w:rPr>
          <w:t>並且</w:t>
        </w:r>
        <w:r w:rsidR="00C21AB0" w:rsidRPr="002E04EC">
          <w:rPr>
            <w:rFonts w:ascii="DFKai-SB" w:eastAsia="DFKai-SB" w:hAnsi="DFKai-SB" w:cstheme="minorBidi" w:hint="eastAsia"/>
            <w:color w:val="002060"/>
            <w:szCs w:val="24"/>
            <w:lang w:eastAsia="zh-TW"/>
            <w:rPrChange w:id="7810" w:author="Charlie Yang" w:date="2022-12-06T16:34:00Z">
              <w:rPr>
                <w:rFonts w:ascii="MingLiU" w:hAnsi="MingLiU" w:cstheme="minorBidi" w:hint="eastAsia"/>
                <w:color w:val="002060"/>
              </w:rPr>
            </w:rPrChange>
          </w:rPr>
          <w:t>神通過亞比米勒再次祝福了亞伯拉罕，雖然他不配，因為神對他的慈愛和信實永不改變。</w:t>
        </w:r>
        <w:r w:rsidR="00C21AB0" w:rsidRPr="002E04EC">
          <w:rPr>
            <w:rFonts w:ascii="DFKai-SB" w:eastAsia="DFKai-SB" w:hAnsi="DFKai-SB" w:cstheme="minorBidi" w:hint="eastAsia"/>
            <w:b/>
            <w:color w:val="0000FF"/>
            <w:szCs w:val="24"/>
            <w:lang w:eastAsia="zh-TW"/>
            <w:rPrChange w:id="7811" w:author="Charlie Yang" w:date="2022-12-06T16:34:00Z">
              <w:rPr>
                <w:rFonts w:ascii="MingLiU" w:hAnsi="MingLiU" w:cstheme="minorBidi" w:hint="eastAsia"/>
                <w:b/>
                <w:color w:val="0000FF"/>
              </w:rPr>
            </w:rPrChange>
          </w:rPr>
          <w:t>「那能保守你們不失腳，叫你們無瑕無疵，歡歡喜喜站在祂榮耀之前，我們的救主──獨一的神」</w:t>
        </w:r>
        <w:r w:rsidR="00C21AB0" w:rsidRPr="002E04EC">
          <w:rPr>
            <w:rFonts w:ascii="DFKai-SB" w:eastAsia="DFKai-SB" w:hAnsi="DFKai-SB" w:cstheme="minorBidi"/>
            <w:color w:val="002060"/>
            <w:szCs w:val="24"/>
            <w:lang w:eastAsia="zh-TW"/>
            <w:rPrChange w:id="7812" w:author="Charlie Yang" w:date="2022-12-06T16:34:00Z">
              <w:rPr>
                <w:rFonts w:ascii="MingLiU" w:hAnsi="MingLiU" w:cstheme="minorBidi"/>
                <w:color w:val="002060"/>
              </w:rPr>
            </w:rPrChange>
          </w:rPr>
          <w:t>(</w:t>
        </w:r>
        <w:r w:rsidR="00C21AB0" w:rsidRPr="002E04EC">
          <w:rPr>
            <w:rFonts w:ascii="DFKai-SB" w:eastAsia="DFKai-SB" w:hAnsi="DFKai-SB" w:cstheme="minorBidi"/>
            <w:color w:val="002060"/>
            <w:szCs w:val="24"/>
            <w:lang w:eastAsia="zh-TW"/>
            <w:rPrChange w:id="7813" w:author="Charlie Yang" w:date="2022-12-06T16:34:00Z">
              <w:rPr>
                <w:rFonts w:ascii="MingLiU" w:hAnsi="MingLiU" w:cstheme="minorBidi"/>
                <w:color w:val="002060"/>
              </w:rPr>
            </w:rPrChange>
          </w:rPr>
          <w:t>猶</w:t>
        </w:r>
        <w:proofErr w:type="gramStart"/>
        <w:r w:rsidR="00C21AB0" w:rsidRPr="002E04EC">
          <w:rPr>
            <w:rFonts w:ascii="DFKai-SB" w:eastAsia="DFKai-SB" w:hAnsi="DFKai-SB" w:cstheme="minorBidi"/>
            <w:color w:val="002060"/>
            <w:szCs w:val="24"/>
            <w:lang w:eastAsia="zh-TW"/>
            <w:rPrChange w:id="7814" w:author="Charlie Yang" w:date="2022-12-06T16:34:00Z">
              <w:rPr>
                <w:rFonts w:ascii="MingLiU" w:hAnsi="MingLiU" w:cstheme="minorBidi"/>
                <w:color w:val="002060"/>
              </w:rPr>
            </w:rPrChange>
          </w:rPr>
          <w:t>24)</w:t>
        </w:r>
        <w:r w:rsidR="00C21AB0" w:rsidRPr="002E04EC">
          <w:rPr>
            <w:rFonts w:ascii="DFKai-SB" w:eastAsia="DFKai-SB" w:hAnsi="DFKai-SB" w:cstheme="minorBidi"/>
            <w:color w:val="002060"/>
            <w:szCs w:val="24"/>
            <w:lang w:eastAsia="zh-TW"/>
            <w:rPrChange w:id="7815" w:author="Charlie Yang" w:date="2022-12-06T16:34:00Z">
              <w:rPr>
                <w:rFonts w:ascii="MingLiU" w:hAnsi="MingLiU" w:cstheme="minorBidi"/>
                <w:color w:val="002060"/>
              </w:rPr>
            </w:rPrChange>
          </w:rPr>
          <w:t>。</w:t>
        </w:r>
        <w:proofErr w:type="gramEnd"/>
      </w:ins>
    </w:p>
    <w:p w14:paraId="7423D924" w14:textId="77777777" w:rsidR="00C21AB0" w:rsidRPr="002E04EC" w:rsidRDefault="002E04EC">
      <w:pPr>
        <w:tabs>
          <w:tab w:val="left" w:pos="630"/>
        </w:tabs>
        <w:spacing w:line="240" w:lineRule="auto"/>
        <w:ind w:left="540" w:right="-90" w:hanging="540"/>
        <w:rPr>
          <w:ins w:id="7816" w:author="Charlie Yang" w:date="2022-12-06T16:28:00Z"/>
          <w:rFonts w:ascii="DFKai-SB" w:eastAsia="DFKai-SB" w:hAnsi="DFKai-SB" w:cstheme="minorBidi"/>
          <w:color w:val="002060"/>
          <w:szCs w:val="24"/>
          <w:lang w:eastAsia="zh-TW"/>
          <w:rPrChange w:id="7817" w:author="Charlie Yang" w:date="2022-12-06T16:34:00Z">
            <w:rPr>
              <w:ins w:id="7818" w:author="Charlie Yang" w:date="2022-12-06T16:28:00Z"/>
              <w:rFonts w:ascii="MingLiU" w:eastAsia="MingLiU" w:hAnsi="MingLiU" w:cstheme="minorBidi"/>
              <w:color w:val="002060"/>
            </w:rPr>
          </w:rPrChange>
        </w:rPr>
        <w:pPrChange w:id="7819" w:author="Charlie Yang" w:date="2022-12-13T22:34:00Z">
          <w:pPr>
            <w:pStyle w:val="ListParagraph"/>
            <w:widowControl w:val="0"/>
            <w:numPr>
              <w:numId w:val="152"/>
            </w:numPr>
            <w:tabs>
              <w:tab w:val="left" w:pos="630"/>
            </w:tabs>
            <w:adjustRightInd w:val="0"/>
            <w:spacing w:after="0" w:line="240" w:lineRule="auto"/>
            <w:ind w:left="630" w:right="-90" w:hanging="630"/>
            <w:jc w:val="both"/>
            <w:textAlignment w:val="baseline"/>
          </w:pPr>
        </w:pPrChange>
      </w:pPr>
      <w:ins w:id="7820" w:author="Charlie Yang" w:date="2022-12-06T16:35:00Z">
        <w:r w:rsidRPr="008E6C79">
          <w:rPr>
            <w:rFonts w:ascii="DFKai-SB" w:eastAsia="DFKai-SB" w:hAnsi="DFKai-SB" w:cstheme="minorBidi" w:hint="eastAsia"/>
            <w:color w:val="002060"/>
            <w:szCs w:val="24"/>
            <w:lang w:eastAsia="zh-TW"/>
          </w:rPr>
          <w:t>(二)</w:t>
        </w:r>
      </w:ins>
      <w:ins w:id="7821" w:author="Charlie Yang" w:date="2022-12-06T16:28:00Z">
        <w:r w:rsidR="00C21AB0" w:rsidRPr="002E04EC">
          <w:rPr>
            <w:rFonts w:ascii="DFKai-SB" w:eastAsia="DFKai-SB" w:hAnsi="DFKai-SB" w:cstheme="minorBidi" w:hint="eastAsia"/>
            <w:color w:val="002060"/>
            <w:szCs w:val="24"/>
            <w:lang w:eastAsia="zh-TW"/>
            <w:rPrChange w:id="7822" w:author="Charlie Yang" w:date="2022-12-06T16:34:00Z">
              <w:rPr>
                <w:rFonts w:ascii="MingLiU" w:hAnsi="MingLiU" w:cstheme="minorBidi" w:hint="eastAsia"/>
                <w:color w:val="002060"/>
              </w:rPr>
            </w:rPrChange>
          </w:rPr>
          <w:t>亞伯拉罕為亞比米勒禱告</w:t>
        </w:r>
        <w:r w:rsidR="00C21AB0" w:rsidRPr="002E04EC">
          <w:rPr>
            <w:rFonts w:ascii="DFKai-SB" w:eastAsia="DFKai-SB" w:hAnsi="DFKai-SB" w:hint="eastAsia"/>
            <w:color w:val="002060"/>
            <w:szCs w:val="24"/>
            <w:lang w:eastAsia="zh-TW"/>
            <w:rPrChange w:id="7823" w:author="Charlie Yang" w:date="2022-12-06T16:34:00Z">
              <w:rPr>
                <w:rFonts w:ascii="MingLiU" w:hAnsi="MingLiU" w:hint="eastAsia"/>
                <w:color w:val="002060"/>
              </w:rPr>
            </w:rPrChange>
          </w:rPr>
          <w:t>――</w:t>
        </w:r>
        <w:r w:rsidR="00C21AB0" w:rsidRPr="002E04EC">
          <w:rPr>
            <w:rFonts w:ascii="DFKai-SB" w:eastAsia="DFKai-SB" w:hAnsi="DFKai-SB" w:cstheme="minorBidi"/>
            <w:color w:val="002060"/>
            <w:szCs w:val="24"/>
            <w:lang w:eastAsia="zh-TW"/>
            <w:rPrChange w:id="7824" w:author="Charlie Yang" w:date="2022-12-06T16:34:00Z">
              <w:rPr>
                <w:rFonts w:ascii="MingLiU" w:hAnsi="MingLiU" w:cstheme="minorBidi"/>
                <w:color w:val="002060"/>
              </w:rPr>
            </w:rPrChange>
          </w:rPr>
          <w:t>亞伯拉罕禱告神，神就醫好了亞比米勒一家，使她們能生育。</w:t>
        </w:r>
        <w:r w:rsidR="00C21AB0" w:rsidRPr="002E04EC">
          <w:rPr>
            <w:rFonts w:ascii="DFKai-SB" w:eastAsia="DFKai-SB" w:hAnsi="DFKai-SB" w:cstheme="minorBidi" w:hint="eastAsia"/>
            <w:color w:val="002060"/>
            <w:szCs w:val="24"/>
            <w:lang w:eastAsia="zh-TW"/>
            <w:rPrChange w:id="7825" w:author="Charlie Yang" w:date="2022-12-06T16:34:00Z">
              <w:rPr>
                <w:rFonts w:ascii="MingLiU" w:hAnsi="MingLiU" w:cstheme="minorBidi" w:hint="eastAsia"/>
                <w:color w:val="002060"/>
              </w:rPr>
            </w:rPrChange>
          </w:rPr>
          <w:t>我們從亞伯拉罕的禱告裡，學到了</w:t>
        </w:r>
        <w:r w:rsidR="00C21AB0" w:rsidRPr="002E04EC">
          <w:rPr>
            <w:rFonts w:ascii="DFKai-SB" w:eastAsia="DFKai-SB" w:hAnsi="DFKai-SB" w:cstheme="minorBidi"/>
            <w:color w:val="002060"/>
            <w:szCs w:val="24"/>
            <w:lang w:eastAsia="zh-TW"/>
            <w:rPrChange w:id="7826" w:author="Charlie Yang" w:date="2022-12-06T16:34:00Z">
              <w:rPr>
                <w:rFonts w:ascii="MingLiU" w:hAnsi="MingLiU" w:cstheme="minorBidi"/>
                <w:color w:val="002060"/>
              </w:rPr>
            </w:rPrChange>
          </w:rPr>
          <w:t>他自己的妻子不能生育，但是他能為別人生育之事禱告神。</w:t>
        </w:r>
        <w:r w:rsidR="00C21AB0" w:rsidRPr="002E04EC">
          <w:rPr>
            <w:rFonts w:ascii="DFKai-SB" w:eastAsia="DFKai-SB" w:hAnsi="DFKai-SB" w:cstheme="minorBidi" w:hint="eastAsia"/>
            <w:color w:val="002060"/>
            <w:szCs w:val="24"/>
            <w:lang w:eastAsia="zh-TW"/>
            <w:rPrChange w:id="7827" w:author="Charlie Yang" w:date="2022-12-06T16:34:00Z">
              <w:rPr>
                <w:rFonts w:ascii="MingLiU" w:hAnsi="MingLiU" w:cstheme="minorBidi" w:hint="eastAsia"/>
                <w:color w:val="002060"/>
              </w:rPr>
            </w:rPrChange>
          </w:rPr>
          <w:t>這說出</w:t>
        </w:r>
        <w:r w:rsidR="00C21AB0" w:rsidRPr="002E04EC">
          <w:rPr>
            <w:rFonts w:ascii="DFKai-SB" w:eastAsia="DFKai-SB" w:hAnsi="DFKai-SB" w:cstheme="minorBidi"/>
            <w:color w:val="002060"/>
            <w:szCs w:val="24"/>
            <w:lang w:eastAsia="zh-TW"/>
            <w:rPrChange w:id="7828" w:author="Charlie Yang" w:date="2022-12-06T16:34:00Z">
              <w:rPr>
                <w:rFonts w:ascii="MingLiU" w:hAnsi="MingLiU" w:cstheme="minorBidi"/>
                <w:color w:val="002060"/>
              </w:rPr>
            </w:rPrChange>
          </w:rPr>
          <w:t>亞伯拉罕學習超</w:t>
        </w:r>
        <w:r w:rsidR="00C21AB0" w:rsidRPr="002E04EC">
          <w:rPr>
            <w:rFonts w:ascii="DFKai-SB" w:eastAsia="DFKai-SB" w:hAnsi="DFKai-SB" w:cstheme="minorBidi" w:hint="eastAsia"/>
            <w:color w:val="002060"/>
            <w:szCs w:val="24"/>
            <w:lang w:eastAsia="zh-TW"/>
            <w:rPrChange w:id="7829" w:author="Charlie Yang" w:date="2022-12-06T16:34:00Z">
              <w:rPr>
                <w:rFonts w:ascii="MingLiU" w:hAnsi="MingLiU" w:cstheme="minorBidi" w:hint="eastAsia"/>
                <w:color w:val="002060"/>
              </w:rPr>
            </w:rPrChange>
          </w:rPr>
          <w:t>越自己的軟弱與失敗，把自己的難處放在一邊，先為別人的需要禱告。很多時候，我們只因自己的軟弱，沒有為別人禱告，不知不覺中攔阻了神的作為。</w:t>
        </w:r>
      </w:ins>
    </w:p>
    <w:p w14:paraId="1E4E21B5" w14:textId="77777777" w:rsidR="00C21AB0" w:rsidRDefault="00C21AB0" w:rsidP="00BF2A1C">
      <w:pPr>
        <w:spacing w:line="240" w:lineRule="auto"/>
        <w:rPr>
          <w:ins w:id="7830" w:author="Charlie Yang" w:date="2022-12-06T16:28:00Z"/>
          <w:rFonts w:ascii="DFKai-SB" w:eastAsia="DFKai-SB" w:hAnsi="DFKai-SB"/>
          <w:color w:val="002060"/>
          <w:szCs w:val="24"/>
          <w:lang w:eastAsia="zh-TW"/>
        </w:rPr>
      </w:pPr>
    </w:p>
    <w:p w14:paraId="366FD853" w14:textId="77777777" w:rsidR="00C21AB0" w:rsidRPr="00A47BE2" w:rsidRDefault="00C21AB0" w:rsidP="00BF2A1C">
      <w:pPr>
        <w:spacing w:line="240" w:lineRule="auto"/>
        <w:jc w:val="left"/>
        <w:rPr>
          <w:ins w:id="7831" w:author="Charlie Yang" w:date="2022-12-06T16:29:00Z"/>
          <w:rFonts w:ascii="DFKai-SB" w:eastAsia="DFKai-SB" w:hAnsi="DFKai-SB"/>
          <w:b/>
          <w:color w:val="632423"/>
          <w:szCs w:val="24"/>
          <w:lang w:eastAsia="zh-TW"/>
        </w:rPr>
      </w:pPr>
      <w:ins w:id="7832" w:author="Charlie Yang" w:date="2022-12-06T16:29:00Z">
        <w:r w:rsidRPr="0062227E">
          <w:rPr>
            <w:rStyle w:val="style5161"/>
            <w:rFonts w:ascii="DFKai-SB" w:eastAsia="DFKai-SB" w:hAnsi="DFKai-SB" w:hint="default"/>
            <w:color w:val="002060"/>
            <w:sz w:val="24"/>
            <w:szCs w:val="24"/>
            <w:lang w:eastAsia="zh-TW"/>
          </w:rPr>
          <w:t>【每日金句】</w:t>
        </w:r>
        <w:r w:rsidRPr="00A47BE2">
          <w:rPr>
            <w:rFonts w:ascii="DFKai-SB" w:eastAsia="DFKai-SB" w:hAnsi="DFKai-SB" w:cs="Courier New" w:hint="eastAsia"/>
            <w:b/>
            <w:color w:val="385623" w:themeColor="accent6" w:themeShade="80"/>
            <w:lang w:eastAsia="zh-TW"/>
          </w:rPr>
          <w:t>「</w:t>
        </w:r>
        <w:proofErr w:type="gramStart"/>
        <w:r w:rsidRPr="00A47BE2">
          <w:rPr>
            <w:rFonts w:ascii="DFKai-SB" w:eastAsia="DFKai-SB" w:hAnsi="DFKai-SB" w:cs="Courier New" w:hint="eastAsia"/>
            <w:b/>
            <w:color w:val="385623" w:themeColor="accent6" w:themeShade="80"/>
            <w:lang w:eastAsia="zh-TW"/>
          </w:rPr>
          <w:t>為人代求的</w:t>
        </w:r>
        <w:proofErr w:type="gramEnd"/>
        <w:r w:rsidRPr="00A47BE2">
          <w:rPr>
            <w:rFonts w:ascii="DFKai-SB" w:eastAsia="DFKai-SB" w:hAnsi="DFKai-SB" w:cs="Courier New" w:hint="eastAsia"/>
            <w:b/>
            <w:color w:val="385623" w:themeColor="accent6" w:themeShade="80"/>
            <w:lang w:eastAsia="zh-TW"/>
          </w:rPr>
          <w:t>禱告是靈魂潔淨的沐浴，每位神的兒女，每</w:t>
        </w:r>
        <w:proofErr w:type="gramStart"/>
        <w:r w:rsidRPr="00A47BE2">
          <w:rPr>
            <w:rFonts w:ascii="DFKai-SB" w:eastAsia="DFKai-SB" w:hAnsi="DFKai-SB" w:cs="Courier New" w:hint="eastAsia"/>
            <w:b/>
            <w:color w:val="385623" w:themeColor="accent6" w:themeShade="80"/>
            <w:lang w:eastAsia="zh-TW"/>
          </w:rPr>
          <w:t>個</w:t>
        </w:r>
        <w:proofErr w:type="gramEnd"/>
        <w:r w:rsidRPr="00A47BE2">
          <w:rPr>
            <w:rFonts w:ascii="DFKai-SB" w:eastAsia="DFKai-SB" w:hAnsi="DFKai-SB" w:cs="Courier New" w:hint="eastAsia"/>
            <w:b/>
            <w:color w:val="385623" w:themeColor="accent6" w:themeShade="80"/>
            <w:lang w:eastAsia="zh-TW"/>
          </w:rPr>
          <w:t>基督的肢體，每天都要實踐。</w:t>
        </w:r>
        <w:r w:rsidRPr="00A47BE2">
          <w:rPr>
            <w:rFonts w:ascii="DFKai-SB" w:eastAsia="DFKai-SB" w:hAnsi="DFKai-SB" w:hint="eastAsia"/>
            <w:b/>
            <w:color w:val="385623" w:themeColor="accent6" w:themeShade="80"/>
            <w:lang w:eastAsia="zh-TW"/>
          </w:rPr>
          <w:t>」</w:t>
        </w:r>
        <w:proofErr w:type="gramStart"/>
        <w:r w:rsidRPr="00A47BE2">
          <w:rPr>
            <w:rFonts w:ascii="DFKai-SB" w:eastAsia="DFKai-SB" w:hAnsi="DFKai-SB" w:cs="Courier New" w:hint="cs"/>
            <w:b/>
            <w:color w:val="385623" w:themeColor="accent6" w:themeShade="80"/>
            <w:lang w:eastAsia="zh-TW"/>
          </w:rPr>
          <w:t>――</w:t>
        </w:r>
        <w:proofErr w:type="gramEnd"/>
        <w:r w:rsidRPr="00A47BE2">
          <w:rPr>
            <w:rFonts w:ascii="DFKai-SB" w:eastAsia="DFKai-SB" w:hAnsi="DFKai-SB" w:cs="Courier New" w:hint="eastAsia"/>
            <w:b/>
            <w:color w:val="385623" w:themeColor="accent6" w:themeShade="80"/>
            <w:lang w:eastAsia="zh-TW"/>
          </w:rPr>
          <w:t>潘霍華</w:t>
        </w:r>
      </w:ins>
    </w:p>
    <w:p w14:paraId="7BCAAB23" w14:textId="77777777" w:rsidR="00C21AB0" w:rsidRDefault="00C21AB0" w:rsidP="00BF2A1C">
      <w:pPr>
        <w:spacing w:line="240" w:lineRule="auto"/>
        <w:ind w:left="720" w:hanging="720"/>
        <w:jc w:val="left"/>
        <w:rPr>
          <w:ins w:id="7833" w:author="Charlie Yang" w:date="2022-12-06T16:29:00Z"/>
          <w:rFonts w:ascii="DFKai-SB" w:eastAsia="DFKai-SB" w:hAnsi="DFKai-SB"/>
          <w:b/>
          <w:color w:val="002060"/>
          <w:szCs w:val="24"/>
          <w:lang w:eastAsia="zh-TW"/>
        </w:rPr>
      </w:pPr>
    </w:p>
    <w:p w14:paraId="29144664" w14:textId="77777777" w:rsidR="00C21AB0" w:rsidRPr="008E6C79" w:rsidRDefault="00C21AB0" w:rsidP="00BF2A1C">
      <w:pPr>
        <w:spacing w:line="240" w:lineRule="auto"/>
        <w:rPr>
          <w:ins w:id="7834" w:author="Charlie Yang" w:date="2022-12-06T16:29:00Z"/>
          <w:rFonts w:ascii="DFKai-SB" w:eastAsia="DFKai-SB" w:hAnsi="DFKai-SB"/>
          <w:b/>
          <w:bCs/>
          <w:color w:val="002060"/>
          <w:szCs w:val="24"/>
          <w:lang w:eastAsia="zh-TW"/>
        </w:rPr>
      </w:pPr>
      <w:ins w:id="7835" w:author="Charlie Yang" w:date="2022-12-06T16:29: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r w:rsidRPr="00A47BE2">
          <w:rPr>
            <w:rFonts w:ascii="DFKai-SB" w:eastAsia="DFKai-SB" w:hAnsi="DFKai-SB" w:cstheme="minorBidi" w:hint="eastAsia"/>
            <w:color w:val="002060"/>
            <w:lang w:eastAsia="zh-TW"/>
          </w:rPr>
          <w:t>亞伯拉罕自己不能生育，卻要為亞比米勒一家禱告能生育。亞伯拉罕的這一個</w:t>
        </w:r>
        <w:r w:rsidRPr="00A47BE2">
          <w:rPr>
            <w:rFonts w:ascii="DFKai-SB" w:eastAsia="DFKai-SB" w:hAnsi="DFKai-SB" w:cstheme="minorBidi" w:hint="eastAsia"/>
            <w:b/>
            <w:color w:val="0000FF"/>
            <w:lang w:eastAsia="zh-TW"/>
          </w:rPr>
          <w:t>「禱告」</w:t>
        </w:r>
        <w:r w:rsidRPr="00A47BE2">
          <w:rPr>
            <w:rFonts w:ascii="DFKai-SB" w:eastAsia="DFKai-SB" w:hAnsi="DFKai-SB" w:cstheme="minorBidi" w:hint="eastAsia"/>
            <w:color w:val="002060"/>
            <w:lang w:eastAsia="zh-TW"/>
          </w:rPr>
          <w:t>，乃是超越自己軟弱與失敗的禱告。我們是否</w:t>
        </w:r>
        <w:r w:rsidRPr="00A47BE2">
          <w:rPr>
            <w:rFonts w:ascii="DFKai-SB" w:eastAsia="DFKai-SB" w:hAnsi="DFKai-SB" w:hint="eastAsia"/>
            <w:color w:val="002060"/>
            <w:lang w:eastAsia="zh-TW"/>
          </w:rPr>
          <w:t>為別人禱告</w:t>
        </w:r>
        <w:r w:rsidRPr="00A47BE2">
          <w:rPr>
            <w:rFonts w:ascii="DFKai-SB" w:eastAsia="DFKai-SB" w:hAnsi="DFKai-SB" w:cstheme="minorBidi" w:hint="eastAsia"/>
            <w:color w:val="002060"/>
            <w:lang w:eastAsia="zh-TW"/>
          </w:rPr>
          <w:t>，而經歷神的大能</w:t>
        </w:r>
        <w:proofErr w:type="gramStart"/>
        <w:r w:rsidRPr="00A47BE2">
          <w:rPr>
            <w:rFonts w:ascii="DFKai-SB" w:eastAsia="DFKai-SB" w:hAnsi="DFKai-SB" w:cstheme="minorBidi" w:hint="eastAsia"/>
            <w:color w:val="002060"/>
            <w:lang w:eastAsia="zh-TW"/>
          </w:rPr>
          <w:t>和信實呢</w:t>
        </w:r>
        <w:proofErr w:type="gramEnd"/>
        <w:r w:rsidRPr="00A47BE2">
          <w:rPr>
            <w:rFonts w:ascii="DFKai-SB" w:eastAsia="DFKai-SB" w:hAnsi="DFKai-SB" w:cstheme="minorBidi" w:hint="eastAsia"/>
            <w:color w:val="002060"/>
            <w:lang w:eastAsia="zh-TW"/>
          </w:rPr>
          <w:t>？</w:t>
        </w:r>
      </w:ins>
    </w:p>
    <w:bookmarkEnd w:id="7725"/>
    <w:p w14:paraId="09DD3ABB" w14:textId="77777777" w:rsidR="0048269D" w:rsidRPr="00A47BE2" w:rsidDel="00C21AB0" w:rsidRDefault="0048269D">
      <w:pPr>
        <w:spacing w:line="240" w:lineRule="auto"/>
        <w:jc w:val="left"/>
        <w:rPr>
          <w:del w:id="7836" w:author="Charlie Yang" w:date="2022-12-06T16:29:00Z"/>
          <w:moveTo w:id="7837" w:author="Charlie Yang" w:date="2022-12-06T12:22:00Z"/>
          <w:rFonts w:ascii="DFKai-SB" w:eastAsia="DFKai-SB" w:hAnsi="DFKai-SB"/>
          <w:b/>
          <w:color w:val="632423"/>
          <w:szCs w:val="24"/>
          <w:lang w:eastAsia="zh-TW"/>
        </w:rPr>
        <w:pPrChange w:id="7838" w:author="Charlie Yang" w:date="2022-12-13T22:34:00Z">
          <w:pPr>
            <w:spacing w:line="240" w:lineRule="auto"/>
            <w:ind w:left="720"/>
            <w:jc w:val="left"/>
          </w:pPr>
        </w:pPrChange>
      </w:pPr>
      <w:moveToRangeStart w:id="7839" w:author="Charlie Yang" w:date="2022-12-06T12:22:00Z" w:name="move121221751"/>
      <w:moveTo w:id="7840" w:author="Charlie Yang" w:date="2022-12-06T12:22:00Z">
        <w:del w:id="7841" w:author="Charlie Yang" w:date="2022-12-06T16:29:00Z">
          <w:r w:rsidRPr="00A47BE2" w:rsidDel="00C21AB0">
            <w:rPr>
              <w:rFonts w:ascii="DFKai-SB" w:eastAsia="DFKai-SB" w:hAnsi="DFKai-SB" w:cs="Courier New" w:hint="eastAsia"/>
              <w:b/>
              <w:color w:val="385623" w:themeColor="accent6" w:themeShade="80"/>
              <w:lang w:eastAsia="zh-TW"/>
            </w:rPr>
            <w:delText>「為人代求的禱告是靈魂潔淨的沐浴，每位神的兒女，每個基督的肢體，每天都要實踐。</w:delText>
          </w:r>
          <w:r w:rsidRPr="00A47BE2" w:rsidDel="00C21AB0">
            <w:rPr>
              <w:rFonts w:ascii="DFKai-SB" w:eastAsia="DFKai-SB" w:hAnsi="DFKai-SB" w:hint="eastAsia"/>
              <w:b/>
              <w:color w:val="385623" w:themeColor="accent6" w:themeShade="80"/>
              <w:lang w:eastAsia="zh-TW"/>
            </w:rPr>
            <w:delText>」</w:delText>
          </w:r>
          <w:r w:rsidRPr="00A47BE2" w:rsidDel="00C21AB0">
            <w:rPr>
              <w:rFonts w:ascii="DFKai-SB" w:eastAsia="DFKai-SB" w:hAnsi="DFKai-SB" w:cs="Courier New" w:hint="cs"/>
              <w:b/>
              <w:color w:val="385623" w:themeColor="accent6" w:themeShade="80"/>
              <w:lang w:eastAsia="zh-TW"/>
            </w:rPr>
            <w:delText>――</w:delText>
          </w:r>
          <w:r w:rsidRPr="00A47BE2" w:rsidDel="00C21AB0">
            <w:rPr>
              <w:rFonts w:ascii="DFKai-SB" w:eastAsia="DFKai-SB" w:hAnsi="DFKai-SB" w:cs="Courier New" w:hint="eastAsia"/>
              <w:b/>
              <w:color w:val="385623" w:themeColor="accent6" w:themeShade="80"/>
              <w:lang w:eastAsia="zh-TW"/>
            </w:rPr>
            <w:delText>潘霍華</w:delText>
          </w:r>
        </w:del>
      </w:moveTo>
    </w:p>
    <w:p w14:paraId="0722C797" w14:textId="77777777" w:rsidR="0048269D" w:rsidRPr="0048269D" w:rsidDel="00C21AB0" w:rsidRDefault="0048269D">
      <w:pPr>
        <w:spacing w:line="240" w:lineRule="auto"/>
        <w:rPr>
          <w:del w:id="7842" w:author="Charlie Yang" w:date="2022-12-06T16:29:00Z"/>
          <w:moveTo w:id="7843" w:author="Charlie Yang" w:date="2022-12-06T12:22:00Z"/>
          <w:rFonts w:ascii="DFKai-SB" w:eastAsia="DFKai-SB" w:hAnsi="DFKai-SB"/>
          <w:b/>
          <w:bCs/>
          <w:color w:val="002060"/>
          <w:szCs w:val="24"/>
          <w:lang w:eastAsia="zh-TW"/>
          <w:rPrChange w:id="7844" w:author="Charlie Yang" w:date="2022-12-06T12:22:00Z">
            <w:rPr>
              <w:del w:id="7845" w:author="Charlie Yang" w:date="2022-12-06T16:29:00Z"/>
              <w:moveTo w:id="7846" w:author="Charlie Yang" w:date="2022-12-06T12:22:00Z"/>
              <w:rFonts w:ascii="DFKai-SB" w:eastAsia="DFKai-SB" w:hAnsi="DFKai-SB"/>
              <w:b/>
              <w:color w:val="632423"/>
              <w:szCs w:val="24"/>
              <w:lang w:eastAsia="zh-TW"/>
            </w:rPr>
          </w:rPrChange>
        </w:rPr>
        <w:pPrChange w:id="7847" w:author="Charlie Yang" w:date="2022-12-13T22:34:00Z">
          <w:pPr>
            <w:spacing w:line="240" w:lineRule="auto"/>
            <w:ind w:left="720" w:hanging="720"/>
            <w:jc w:val="left"/>
          </w:pPr>
        </w:pPrChange>
      </w:pPr>
      <w:moveTo w:id="7848" w:author="Charlie Yang" w:date="2022-12-06T12:22:00Z">
        <w:del w:id="7849" w:author="Charlie Yang" w:date="2022-12-06T12:22:00Z">
          <w:r w:rsidRPr="00A47BE2" w:rsidDel="0048269D">
            <w:rPr>
              <w:rFonts w:ascii="DFKai-SB" w:eastAsia="DFKai-SB" w:hAnsi="DFKai-SB" w:hint="eastAsia"/>
              <w:b/>
              <w:color w:val="002060"/>
              <w:szCs w:val="24"/>
              <w:lang w:eastAsia="zh-TW"/>
            </w:rPr>
            <w:delText>默想</w:delText>
          </w:r>
          <w:r w:rsidRPr="00A47BE2" w:rsidDel="0048269D">
            <w:rPr>
              <w:rFonts w:ascii="DFKai-SB" w:eastAsia="DFKai-SB" w:hAnsi="DFKai-SB" w:hint="eastAsia"/>
              <w:b/>
              <w:color w:val="632423"/>
              <w:szCs w:val="24"/>
              <w:lang w:eastAsia="zh-TW"/>
            </w:rPr>
            <w:delText>：</w:delText>
          </w:r>
        </w:del>
        <w:del w:id="7850" w:author="Charlie Yang" w:date="2022-12-06T16:29:00Z">
          <w:r w:rsidRPr="00A47BE2" w:rsidDel="00C21AB0">
            <w:rPr>
              <w:rFonts w:ascii="DFKai-SB" w:eastAsia="DFKai-SB" w:hAnsi="DFKai-SB" w:cstheme="minorBidi" w:hint="eastAsia"/>
              <w:color w:val="002060"/>
              <w:lang w:eastAsia="zh-TW"/>
            </w:rPr>
            <w:delText>亞伯拉罕自己不能生育，卻要為亞比米勒一家禱告能生育。亞伯拉罕的這一個</w:delText>
          </w:r>
          <w:r w:rsidRPr="00A47BE2" w:rsidDel="00C21AB0">
            <w:rPr>
              <w:rFonts w:ascii="DFKai-SB" w:eastAsia="DFKai-SB" w:hAnsi="DFKai-SB" w:cstheme="minorBidi" w:hint="eastAsia"/>
              <w:b/>
              <w:color w:val="0000FF"/>
              <w:lang w:eastAsia="zh-TW"/>
            </w:rPr>
            <w:delText>「禱告」</w:delText>
          </w:r>
          <w:r w:rsidRPr="00A47BE2" w:rsidDel="00C21AB0">
            <w:rPr>
              <w:rFonts w:ascii="DFKai-SB" w:eastAsia="DFKai-SB" w:hAnsi="DFKai-SB" w:cstheme="minorBidi" w:hint="eastAsia"/>
              <w:color w:val="002060"/>
              <w:lang w:eastAsia="zh-TW"/>
            </w:rPr>
            <w:delText>，乃是超越自己軟弱與失敗的禱告。我們是否</w:delText>
          </w:r>
          <w:r w:rsidRPr="00A47BE2" w:rsidDel="00C21AB0">
            <w:rPr>
              <w:rFonts w:ascii="DFKai-SB" w:eastAsia="DFKai-SB" w:hAnsi="DFKai-SB" w:hint="eastAsia"/>
              <w:color w:val="002060"/>
              <w:lang w:eastAsia="zh-TW"/>
            </w:rPr>
            <w:delText>為別人禱告</w:delText>
          </w:r>
          <w:r w:rsidRPr="00A47BE2" w:rsidDel="00C21AB0">
            <w:rPr>
              <w:rFonts w:ascii="DFKai-SB" w:eastAsia="DFKai-SB" w:hAnsi="DFKai-SB" w:cstheme="minorBidi" w:hint="eastAsia"/>
              <w:color w:val="002060"/>
              <w:lang w:eastAsia="zh-TW"/>
            </w:rPr>
            <w:delText>，而經歷神的大能和信實呢？</w:delText>
          </w:r>
        </w:del>
      </w:moveTo>
    </w:p>
    <w:moveToRangeEnd w:id="7839"/>
    <w:p w14:paraId="5C4FB369" w14:textId="77777777" w:rsidR="00313B90" w:rsidRPr="008E6C79" w:rsidRDefault="00313B90" w:rsidP="00BF2A1C">
      <w:pPr>
        <w:spacing w:line="240" w:lineRule="auto"/>
        <w:rPr>
          <w:ins w:id="7851" w:author="Charlie Yang" w:date="2022-12-06T11:17:00Z"/>
          <w:rFonts w:ascii="DFKai-SB" w:eastAsia="DFKai-SB" w:hAnsi="DFKai-SB"/>
          <w:b/>
          <w:color w:val="C00000"/>
          <w:szCs w:val="24"/>
          <w:lang w:eastAsia="zh-TW"/>
        </w:rPr>
      </w:pPr>
    </w:p>
    <w:p w14:paraId="78A2AEE3" w14:textId="77777777" w:rsidR="00C21AB0" w:rsidRDefault="00C21AB0" w:rsidP="00BF2A1C">
      <w:pPr>
        <w:spacing w:line="240" w:lineRule="auto"/>
        <w:rPr>
          <w:ins w:id="7852" w:author="Charlie Yang" w:date="2022-12-06T16:29:00Z"/>
          <w:rFonts w:ascii="DFKai-SB" w:eastAsia="DFKai-SB" w:hAnsi="DFKai-SB" w:cstheme="minorBidi"/>
          <w:color w:val="002060"/>
          <w:szCs w:val="24"/>
          <w:lang w:eastAsia="zh-TW"/>
        </w:rPr>
      </w:pPr>
    </w:p>
    <w:p w14:paraId="141C4250" w14:textId="77777777" w:rsidR="002E04EC" w:rsidRDefault="002E04EC" w:rsidP="00BF2A1C">
      <w:pPr>
        <w:widowControl/>
        <w:adjustRightInd/>
        <w:spacing w:line="240" w:lineRule="auto"/>
        <w:jc w:val="left"/>
        <w:textAlignment w:val="auto"/>
        <w:rPr>
          <w:ins w:id="7853" w:author="Charlie Yang" w:date="2022-12-06T16:37:00Z"/>
          <w:rStyle w:val="style5161"/>
          <w:rFonts w:ascii="DFKai-SB" w:eastAsia="DFKai-SB" w:hAnsi="DFKai-SB" w:hint="default"/>
          <w:color w:val="002060"/>
          <w:sz w:val="24"/>
          <w:szCs w:val="24"/>
          <w:lang w:eastAsia="zh-TW"/>
        </w:rPr>
      </w:pPr>
      <w:ins w:id="7854" w:author="Charlie Yang" w:date="2022-12-06T16:37:00Z">
        <w:r>
          <w:rPr>
            <w:rStyle w:val="style5161"/>
            <w:rFonts w:ascii="DFKai-SB" w:eastAsia="DFKai-SB" w:hAnsi="DFKai-SB" w:hint="default"/>
            <w:color w:val="002060"/>
            <w:sz w:val="24"/>
            <w:szCs w:val="24"/>
            <w:lang w:eastAsia="zh-TW"/>
          </w:rPr>
          <w:br w:type="page"/>
        </w:r>
      </w:ins>
    </w:p>
    <w:p w14:paraId="1B28B6AE" w14:textId="77777777" w:rsidR="00AF6714" w:rsidDel="00C21AB0" w:rsidRDefault="00AF6714">
      <w:pPr>
        <w:spacing w:line="240" w:lineRule="auto"/>
        <w:ind w:left="720" w:hanging="720"/>
        <w:rPr>
          <w:del w:id="7855" w:author="Charlie Yang" w:date="2022-12-06T16:30:00Z"/>
          <w:rFonts w:ascii="DFKai-SB" w:eastAsia="DFKai-SB" w:hAnsi="DFKai-SB"/>
          <w:b/>
          <w:color w:val="0000FF"/>
          <w:szCs w:val="24"/>
          <w:lang w:eastAsia="zh-TW"/>
        </w:rPr>
      </w:pPr>
      <w:del w:id="7856"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CB6937" w:rsidRPr="00CB6937" w:rsidDel="005808D4">
          <w:rPr>
            <w:rStyle w:val="style5151"/>
            <w:rFonts w:ascii="DFKai-SB" w:eastAsia="DFKai-SB" w:hAnsi="DFKai-SB" w:hint="default"/>
            <w:color w:val="002060"/>
            <w:sz w:val="24"/>
            <w:szCs w:val="24"/>
            <w:lang w:eastAsia="zh-TW"/>
          </w:rPr>
          <w:delText>二十</w:delText>
        </w:r>
        <w:r w:rsidRPr="00AF5614" w:rsidDel="005808D4">
          <w:rPr>
            <w:rStyle w:val="style5151"/>
            <w:rFonts w:ascii="DFKai-SB" w:eastAsia="DFKai-SB" w:hAnsi="DFKai-SB" w:hint="default"/>
            <w:color w:val="002060"/>
            <w:sz w:val="24"/>
            <w:szCs w:val="24"/>
            <w:lang w:eastAsia="zh-TW"/>
          </w:rPr>
          <w:delText>章</w:delText>
        </w:r>
      </w:del>
    </w:p>
    <w:p w14:paraId="03F4ECDC" w14:textId="77777777" w:rsidR="00C93563" w:rsidRPr="00BF5445" w:rsidDel="00C21AB0" w:rsidRDefault="00C93563">
      <w:pPr>
        <w:spacing w:line="240" w:lineRule="auto"/>
        <w:ind w:left="720" w:hanging="720"/>
        <w:rPr>
          <w:del w:id="7857" w:author="Charlie Yang" w:date="2022-12-06T16:30:00Z"/>
          <w:rStyle w:val="style5151"/>
          <w:rFonts w:ascii="DFKai-SB" w:eastAsia="DFKai-SB" w:hAnsi="DFKai-SB" w:hint="default"/>
          <w:bCs/>
          <w:color w:val="002060"/>
          <w:sz w:val="24"/>
          <w:szCs w:val="24"/>
          <w:lang w:eastAsia="zh-TW"/>
        </w:rPr>
      </w:pPr>
      <w:del w:id="7858"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亞伯拉罕寄居基拉耳與為亞比米勒家人禱告</w:delText>
        </w:r>
      </w:del>
    </w:p>
    <w:p w14:paraId="662F5783" w14:textId="77777777" w:rsidR="00C93563" w:rsidDel="00C21AB0" w:rsidRDefault="00C93563">
      <w:pPr>
        <w:spacing w:line="240" w:lineRule="auto"/>
        <w:ind w:left="720" w:hanging="720"/>
        <w:rPr>
          <w:del w:id="7859" w:author="Charlie Yang" w:date="2022-12-06T16:30:00Z"/>
          <w:rStyle w:val="style5161"/>
          <w:rFonts w:ascii="DFKai-SB" w:eastAsia="DFKai-SB" w:hAnsi="DFKai-SB" w:hint="default"/>
          <w:b w:val="0"/>
          <w:color w:val="002060"/>
          <w:sz w:val="24"/>
          <w:szCs w:val="24"/>
          <w:lang w:eastAsia="zh-TW"/>
        </w:rPr>
      </w:pPr>
      <w:del w:id="786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第二十章記載三件事，就是：(1</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亞伯拉罕欺騙亞比米勒(1～7節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亞伯拉罕被亞比米勒責備(8～16節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亞伯拉罕為亞比米勒禱告(17～18節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w:delText>
        </w:r>
        <w:r w:rsidRPr="00BF5445" w:rsidDel="005808D4">
          <w:rPr>
            <w:rFonts w:ascii="DFKai-SB" w:eastAsia="DFKai-SB" w:hAnsi="DFKai-SB" w:hint="eastAsia"/>
            <w:color w:val="002060"/>
            <w:szCs w:val="24"/>
            <w:lang w:eastAsia="zh-TW"/>
          </w:rPr>
          <w:delText>本章</w:delText>
        </w:r>
        <w:r w:rsidRPr="0059637C" w:rsidDel="005808D4">
          <w:rPr>
            <w:rStyle w:val="style5151"/>
            <w:rFonts w:ascii="DFKai-SB" w:eastAsia="DFKai-SB" w:hAnsi="DFKai-SB" w:hint="default"/>
            <w:color w:val="002060"/>
            <w:sz w:val="24"/>
            <w:szCs w:val="24"/>
            <w:lang w:eastAsia="zh-TW"/>
          </w:rPr>
          <w:delText>記載</w:delText>
        </w:r>
        <w:r w:rsidRPr="00A47BE2" w:rsidDel="005808D4">
          <w:rPr>
            <w:rStyle w:val="style5151"/>
            <w:rFonts w:ascii="DFKai-SB" w:eastAsia="DFKai-SB" w:hAnsi="DFKai-SB" w:hint="default"/>
            <w:color w:val="002060"/>
            <w:sz w:val="24"/>
            <w:szCs w:val="24"/>
            <w:lang w:eastAsia="zh-TW"/>
          </w:rPr>
          <w:delText>亞伯拉罕重蹈覆轍，</w:delText>
        </w:r>
        <w:r w:rsidRPr="0088340B" w:rsidDel="005808D4">
          <w:rPr>
            <w:rStyle w:val="style5151"/>
            <w:rFonts w:ascii="DFKai-SB" w:eastAsia="DFKai-SB" w:hAnsi="DFKai-SB" w:hint="default"/>
            <w:color w:val="002060"/>
            <w:sz w:val="24"/>
            <w:szCs w:val="24"/>
            <w:lang w:eastAsia="zh-TW"/>
          </w:rPr>
          <w:delText>欺騙</w:delText>
        </w:r>
        <w:r w:rsidRPr="0088340B" w:rsidDel="005808D4">
          <w:rPr>
            <w:rFonts w:ascii="DFKai-SB" w:eastAsia="DFKai-SB" w:hAnsi="DFKai-SB" w:hint="eastAsia"/>
            <w:color w:val="002060"/>
            <w:szCs w:val="24"/>
            <w:lang w:eastAsia="zh-TW"/>
          </w:rPr>
          <w:delText>基拉耳王</w:delText>
        </w:r>
        <w:r w:rsidRPr="0088340B" w:rsidDel="005808D4">
          <w:rPr>
            <w:rStyle w:val="style5151"/>
            <w:rFonts w:ascii="DFKai-SB" w:eastAsia="DFKai-SB" w:hAnsi="DFKai-SB" w:hint="default"/>
            <w:color w:val="002060"/>
            <w:sz w:val="24"/>
            <w:szCs w:val="24"/>
            <w:lang w:eastAsia="zh-TW"/>
          </w:rPr>
          <w:delText>亞比米勒</w:delText>
        </w:r>
        <w:r w:rsidRPr="00A47BE2" w:rsidDel="005808D4">
          <w:rPr>
            <w:rStyle w:val="style5151"/>
            <w:rFonts w:ascii="DFKai-SB" w:eastAsia="DFKai-SB" w:hAnsi="DFKai-SB" w:hint="default"/>
            <w:color w:val="002060"/>
            <w:sz w:val="24"/>
            <w:szCs w:val="24"/>
            <w:lang w:eastAsia="zh-TW"/>
          </w:rPr>
          <w:delText>，又稱撒拉為他的妹子</w:delText>
        </w:r>
        <w:r w:rsidRPr="0088340B" w:rsidDel="005808D4">
          <w:rPr>
            <w:rFonts w:ascii="DFKai-SB" w:eastAsia="DFKai-SB" w:hAnsi="DFKai-SB" w:hint="eastAsia"/>
            <w:color w:val="002060"/>
            <w:szCs w:val="24"/>
            <w:lang w:eastAsia="zh-TW"/>
          </w:rPr>
          <w:delText>；</w:delText>
        </w:r>
        <w:r w:rsidRPr="00A47BE2" w:rsidDel="005808D4">
          <w:rPr>
            <w:rStyle w:val="style5151"/>
            <w:rFonts w:ascii="DFKai-SB" w:eastAsia="DFKai-SB" w:hAnsi="DFKai-SB" w:hint="default"/>
            <w:color w:val="002060"/>
            <w:sz w:val="24"/>
            <w:szCs w:val="24"/>
            <w:lang w:eastAsia="zh-TW"/>
          </w:rPr>
          <w:delText>然而</w:delText>
        </w:r>
        <w:r w:rsidRPr="00A47BE2" w:rsidDel="005808D4">
          <w:rPr>
            <w:rFonts w:ascii="DFKai-SB" w:eastAsia="DFKai-SB" w:hAnsi="DFKai-SB" w:hint="eastAsia"/>
            <w:color w:val="002060"/>
            <w:szCs w:val="24"/>
            <w:lang w:eastAsia="zh-TW"/>
          </w:rPr>
          <w:delText>神還是干預，以奇妙大能保護了撒拉</w:delText>
        </w:r>
        <w:r w:rsidRPr="0088340B" w:rsidDel="005808D4">
          <w:rPr>
            <w:rFonts w:ascii="DFKai-SB" w:eastAsia="DFKai-SB" w:hAnsi="DFKai-SB" w:hint="eastAsia"/>
            <w:color w:val="002060"/>
            <w:szCs w:val="24"/>
            <w:lang w:eastAsia="zh-TW"/>
          </w:rPr>
          <w:delText>；</w:delText>
        </w:r>
        <w:r w:rsidRPr="00FE19D0" w:rsidDel="005808D4">
          <w:rPr>
            <w:rStyle w:val="style5151"/>
            <w:rFonts w:ascii="DFKai-SB" w:eastAsia="DFKai-SB" w:hAnsi="DFKai-SB" w:hint="default"/>
            <w:color w:val="002060"/>
            <w:sz w:val="24"/>
            <w:szCs w:val="24"/>
            <w:lang w:eastAsia="zh-TW"/>
          </w:rPr>
          <w:delText>以及</w:delText>
        </w:r>
        <w:r w:rsidRPr="000505BF" w:rsidDel="005808D4">
          <w:rPr>
            <w:rFonts w:ascii="DFKai-SB" w:eastAsia="DFKai-SB" w:hAnsi="DFKai-SB" w:hint="eastAsia"/>
            <w:color w:val="002060"/>
            <w:szCs w:val="24"/>
            <w:lang w:eastAsia="zh-TW"/>
          </w:rPr>
          <w:delText>神垂聽亞伯拉罕為亞比米勒的禱告，治好了</w:delText>
        </w:r>
        <w:r w:rsidRPr="00227ABF" w:rsidDel="005808D4">
          <w:rPr>
            <w:rFonts w:ascii="DFKai-SB" w:eastAsia="DFKai-SB" w:hAnsi="DFKai-SB" w:hint="eastAsia"/>
            <w:color w:val="002060"/>
            <w:szCs w:val="24"/>
            <w:lang w:eastAsia="zh-TW"/>
          </w:rPr>
          <w:delText>亞比米勒和他妻子</w:delText>
        </w:r>
        <w:r w:rsidRPr="006B1211" w:rsidDel="005808D4">
          <w:rPr>
            <w:rFonts w:ascii="DFKai-SB" w:eastAsia="DFKai-SB" w:hAnsi="DFKai-SB" w:cstheme="minorBidi" w:hint="eastAsia"/>
            <w:color w:val="002060"/>
            <w:lang w:eastAsia="zh-TW"/>
          </w:rPr>
          <w:delText>與</w:delText>
        </w:r>
        <w:r w:rsidRPr="00227ABF" w:rsidDel="005808D4">
          <w:rPr>
            <w:rFonts w:ascii="DFKai-SB" w:eastAsia="DFKai-SB" w:hAnsi="DFKai-SB" w:hint="eastAsia"/>
            <w:color w:val="002060"/>
            <w:szCs w:val="24"/>
            <w:lang w:eastAsia="zh-TW"/>
          </w:rPr>
          <w:delText>他的眾婢妾</w:delText>
        </w:r>
        <w:r w:rsidRPr="000505BF" w:rsidDel="005808D4">
          <w:rPr>
            <w:rFonts w:ascii="DFKai-SB" w:eastAsia="DFKai-SB" w:hAnsi="DFKai-SB" w:hint="eastAsia"/>
            <w:color w:val="002060"/>
            <w:szCs w:val="24"/>
            <w:lang w:eastAsia="zh-TW"/>
          </w:rPr>
          <w:delText>。</w:delText>
        </w:r>
      </w:del>
    </w:p>
    <w:p w14:paraId="413D2125" w14:textId="77777777" w:rsidR="00E2387E" w:rsidRPr="003045CE" w:rsidDel="00C21AB0" w:rsidRDefault="00E2387E">
      <w:pPr>
        <w:spacing w:line="240" w:lineRule="auto"/>
        <w:ind w:left="720" w:hanging="720"/>
        <w:rPr>
          <w:del w:id="7861" w:author="Charlie Yang" w:date="2022-12-06T16:30:00Z"/>
          <w:rFonts w:ascii="DFKai-SB" w:eastAsia="DFKai-SB" w:hAnsi="DFKai-SB"/>
          <w:b/>
          <w:bCs/>
          <w:color w:val="0000FF"/>
          <w:szCs w:val="24"/>
          <w:lang w:eastAsia="zh-TW"/>
        </w:rPr>
      </w:pPr>
      <w:del w:id="7862"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Pr="003045CE" w:rsidDel="005808D4">
          <w:rPr>
            <w:rFonts w:ascii="DFKai-SB" w:eastAsia="DFKai-SB" w:hAnsi="DFKai-SB" w:hint="eastAsia"/>
            <w:b/>
            <w:bCs/>
            <w:color w:val="0000FF"/>
            <w:szCs w:val="24"/>
            <w:lang w:eastAsia="zh-TW"/>
          </w:rPr>
          <w:delText>【創二十17】「亞伯拉罕禱告神，神就醫好了亞比米勒和他的妻子，並他的眾女僕，她們便能生育。」</w:delText>
        </w:r>
      </w:del>
    </w:p>
    <w:p w14:paraId="612D5923" w14:textId="77777777" w:rsidR="00BD3ACF" w:rsidDel="00C21AB0" w:rsidRDefault="00EE26C9">
      <w:pPr>
        <w:spacing w:line="240" w:lineRule="auto"/>
        <w:ind w:left="720" w:hanging="720"/>
        <w:jc w:val="left"/>
        <w:rPr>
          <w:del w:id="7863" w:author="Charlie Yang" w:date="2022-12-06T16:30:00Z"/>
          <w:rFonts w:ascii="DFKai-SB" w:eastAsia="DFKai-SB" w:hAnsi="DFKai-SB"/>
          <w:color w:val="002060"/>
          <w:szCs w:val="24"/>
          <w:lang w:eastAsia="zh-TW"/>
        </w:rPr>
      </w:pPr>
      <w:del w:id="7864" w:author="Charlie Yang" w:date="2022-12-03T18:35:00Z">
        <w:r w:rsidDel="005808D4">
          <w:rPr>
            <w:rFonts w:ascii="DFKai-SB" w:eastAsia="DFKai-SB" w:hAnsi="DFKai-SB" w:hint="eastAsia"/>
            <w:b/>
            <w:color w:val="632423"/>
            <w:szCs w:val="24"/>
            <w:lang w:eastAsia="zh-TW"/>
          </w:rPr>
          <w:delText>鑰點</w:delText>
        </w:r>
        <w:r w:rsidR="00EF686B" w:rsidRPr="003045CE" w:rsidDel="005808D4">
          <w:rPr>
            <w:rFonts w:ascii="DFKai-SB" w:eastAsia="DFKai-SB" w:hAnsi="DFKai-SB" w:hint="eastAsia"/>
            <w:b/>
            <w:color w:val="632423"/>
            <w:szCs w:val="24"/>
            <w:lang w:eastAsia="zh-TW"/>
          </w:rPr>
          <w:delText>：</w:delText>
        </w:r>
        <w:r w:rsidR="00BD3ACF" w:rsidRPr="00BD3ACF" w:rsidDel="005808D4">
          <w:rPr>
            <w:rFonts w:ascii="DFKai-SB" w:eastAsia="DFKai-SB" w:hAnsi="DFKai-SB" w:hint="eastAsia"/>
            <w:color w:val="002060"/>
            <w:szCs w:val="24"/>
            <w:lang w:eastAsia="zh-TW"/>
          </w:rPr>
          <w:delText>亞伯拉罕稱為「信心之父」，但在本章中，我們卻看見他信心軟弱的一面，然而神的能力卻在人的軟弱上彰顯出來。他為了保護自己，</w:delText>
        </w:r>
        <w:r w:rsidR="000D0403" w:rsidRPr="00BD3ACF" w:rsidDel="005808D4">
          <w:rPr>
            <w:rFonts w:ascii="DFKai-SB" w:eastAsia="DFKai-SB" w:hAnsi="DFKai-SB" w:hint="eastAsia"/>
            <w:color w:val="002060"/>
            <w:szCs w:val="24"/>
            <w:lang w:eastAsia="zh-TW"/>
          </w:rPr>
          <w:delText>再一次</w:delText>
        </w:r>
        <w:r w:rsidR="00BD3ACF" w:rsidRPr="00BD3ACF" w:rsidDel="005808D4">
          <w:rPr>
            <w:rFonts w:ascii="DFKai-SB" w:eastAsia="DFKai-SB" w:hAnsi="DFKai-SB" w:hint="eastAsia"/>
            <w:color w:val="002060"/>
            <w:szCs w:val="24"/>
            <w:lang w:eastAsia="zh-TW"/>
          </w:rPr>
          <w:delText>又謊稱撒拉為「妹妹」。亞伯拉罕的失敗是沒有仰望、依靠全能的神，因此憑眼見而不憑信心；</w:delText>
        </w:r>
        <w:r w:rsidR="000D0403" w:rsidRPr="009526BF" w:rsidDel="005808D4">
          <w:rPr>
            <w:rFonts w:ascii="DFKai-SB" w:eastAsia="DFKai-SB" w:hAnsi="DFKai-SB" w:hint="eastAsia"/>
            <w:color w:val="002060"/>
            <w:szCs w:val="24"/>
            <w:lang w:eastAsia="zh-TW"/>
          </w:rPr>
          <w:delText>並且</w:delText>
        </w:r>
        <w:r w:rsidR="000D0403" w:rsidRPr="00BD3ACF" w:rsidDel="005808D4">
          <w:rPr>
            <w:rFonts w:ascii="DFKai-SB" w:eastAsia="DFKai-SB" w:hAnsi="DFKai-SB" w:hint="eastAsia"/>
            <w:color w:val="002060"/>
            <w:szCs w:val="24"/>
            <w:lang w:eastAsia="zh-TW"/>
          </w:rPr>
          <w:delText>他</w:delText>
        </w:r>
        <w:r w:rsidR="00BD3ACF" w:rsidRPr="00BD3ACF" w:rsidDel="005808D4">
          <w:rPr>
            <w:rFonts w:ascii="DFKai-SB" w:eastAsia="DFKai-SB" w:hAnsi="DFKai-SB" w:hint="eastAsia"/>
            <w:color w:val="002060"/>
            <w:szCs w:val="24"/>
            <w:lang w:eastAsia="zh-TW"/>
          </w:rPr>
          <w:delText>長期潛伏著懼怕被人殺害之心，所以他軟弱、撒謊、跌倒</w:delText>
        </w:r>
        <w:r w:rsidR="000D0403" w:rsidRPr="000D0403" w:rsidDel="005808D4">
          <w:rPr>
            <w:rFonts w:ascii="DFKai-SB" w:eastAsia="DFKai-SB" w:hAnsi="DFKai-SB" w:hint="eastAsia"/>
            <w:color w:val="002060"/>
            <w:szCs w:val="24"/>
            <w:lang w:eastAsia="zh-TW"/>
          </w:rPr>
          <w:delText>，又犯了在埃及所犯同樣的罪</w:delText>
        </w:r>
        <w:r w:rsidR="00BD3ACF" w:rsidRPr="00BD3ACF" w:rsidDel="005808D4">
          <w:rPr>
            <w:rFonts w:ascii="DFKai-SB" w:eastAsia="DFKai-SB" w:hAnsi="DFKai-SB" w:hint="eastAsia"/>
            <w:color w:val="002060"/>
            <w:szCs w:val="24"/>
            <w:lang w:eastAsia="zh-TW"/>
          </w:rPr>
          <w:delText>。</w:delText>
        </w:r>
        <w:r w:rsidR="000D0403" w:rsidRPr="0055529D" w:rsidDel="005808D4">
          <w:rPr>
            <w:rFonts w:ascii="DFKai-SB" w:eastAsia="DFKai-SB" w:hAnsi="DFKai-SB" w:hint="eastAsia"/>
            <w:color w:val="002060"/>
            <w:szCs w:val="24"/>
            <w:lang w:eastAsia="zh-TW"/>
          </w:rPr>
          <w:delText>此外，</w:delText>
        </w:r>
        <w:r w:rsidR="00BD3ACF" w:rsidRPr="00BD3ACF" w:rsidDel="005808D4">
          <w:rPr>
            <w:rFonts w:ascii="DFKai-SB" w:eastAsia="DFKai-SB" w:hAnsi="DFKai-SB" w:hint="eastAsia"/>
            <w:color w:val="002060"/>
            <w:szCs w:val="24"/>
            <w:lang w:eastAsia="zh-TW"/>
          </w:rPr>
          <w:delText>無論是亞伯拉罕的欺騙，還是亞比米勒的無知，神</w:delText>
        </w:r>
        <w:r w:rsidR="000D0403" w:rsidRPr="000D0403" w:rsidDel="005808D4">
          <w:rPr>
            <w:rFonts w:ascii="DFKai-SB" w:eastAsia="DFKai-SB" w:hAnsi="DFKai-SB" w:hint="eastAsia"/>
            <w:color w:val="002060"/>
            <w:szCs w:val="24"/>
            <w:lang w:eastAsia="zh-TW"/>
          </w:rPr>
          <w:delText>卻</w:delText>
        </w:r>
        <w:r w:rsidR="00BD3ACF" w:rsidRPr="00BD3ACF" w:rsidDel="005808D4">
          <w:rPr>
            <w:rFonts w:ascii="DFKai-SB" w:eastAsia="DFKai-SB" w:hAnsi="DFKai-SB" w:hint="eastAsia"/>
            <w:color w:val="002060"/>
            <w:szCs w:val="24"/>
            <w:lang w:eastAsia="zh-TW"/>
          </w:rPr>
          <w:delText>以奇妙大能</w:delText>
        </w:r>
        <w:r w:rsidR="00785A13" w:rsidRPr="00A47BE2" w:rsidDel="005808D4">
          <w:rPr>
            <w:rFonts w:ascii="DFKai-SB" w:eastAsia="DFKai-SB" w:hAnsi="DFKai-SB" w:hint="eastAsia"/>
            <w:color w:val="002060"/>
            <w:szCs w:val="24"/>
            <w:lang w:eastAsia="zh-TW"/>
          </w:rPr>
          <w:delText>干預</w:delText>
        </w:r>
        <w:r w:rsidR="00785A13" w:rsidDel="005808D4">
          <w:rPr>
            <w:rFonts w:ascii="DFKai-SB" w:eastAsia="DFKai-SB" w:hAnsi="DFKai-SB" w:hint="eastAsia"/>
            <w:color w:val="002060"/>
            <w:szCs w:val="24"/>
            <w:lang w:eastAsia="zh-TW"/>
          </w:rPr>
          <w:delText>，</w:delText>
        </w:r>
        <w:r w:rsidR="00785A13" w:rsidRPr="00BD3ACF" w:rsidDel="005808D4">
          <w:rPr>
            <w:rFonts w:ascii="DFKai-SB" w:eastAsia="DFKai-SB" w:hAnsi="DFKai-SB" w:hint="eastAsia"/>
            <w:color w:val="002060"/>
            <w:szCs w:val="24"/>
            <w:lang w:eastAsia="zh-TW"/>
          </w:rPr>
          <w:delText>出面</w:delText>
        </w:r>
        <w:r w:rsidR="00785A13" w:rsidRPr="00785A13" w:rsidDel="005808D4">
          <w:rPr>
            <w:rFonts w:ascii="DFKai-SB" w:eastAsia="DFKai-SB" w:hAnsi="DFKai-SB" w:hint="eastAsia"/>
            <w:color w:val="002060"/>
            <w:szCs w:val="24"/>
            <w:lang w:eastAsia="zh-TW"/>
          </w:rPr>
          <w:delText>攔阻</w:delText>
        </w:r>
        <w:r w:rsidR="00785A13" w:rsidDel="005808D4">
          <w:rPr>
            <w:rFonts w:ascii="DFKai-SB" w:eastAsia="DFKai-SB" w:hAnsi="DFKai-SB" w:hint="eastAsia"/>
            <w:color w:val="002060"/>
            <w:szCs w:val="24"/>
            <w:lang w:eastAsia="zh-TW"/>
          </w:rPr>
          <w:delText>了</w:delText>
        </w:r>
        <w:r w:rsidR="000D0403" w:rsidRPr="00BD3ACF" w:rsidDel="005808D4">
          <w:rPr>
            <w:rFonts w:ascii="DFKai-SB" w:eastAsia="DFKai-SB" w:hAnsi="DFKai-SB" w:hint="eastAsia"/>
            <w:color w:val="002060"/>
            <w:szCs w:val="24"/>
            <w:lang w:eastAsia="zh-TW"/>
          </w:rPr>
          <w:delText>亞比米勒娶撒拉</w:delText>
        </w:r>
        <w:r w:rsidR="000D0403" w:rsidDel="005808D4">
          <w:rPr>
            <w:rFonts w:ascii="DFKai-SB" w:eastAsia="DFKai-SB" w:hAnsi="DFKai-SB" w:hint="eastAsia"/>
            <w:color w:val="002060"/>
            <w:szCs w:val="24"/>
            <w:lang w:eastAsia="zh-TW"/>
          </w:rPr>
          <w:delText>，一面避免了亞伯拉罕失去撒拉；另一</w:delText>
        </w:r>
        <w:r w:rsidR="00BD3ACF" w:rsidRPr="00BD3ACF" w:rsidDel="005808D4">
          <w:rPr>
            <w:rFonts w:ascii="DFKai-SB" w:eastAsia="DFKai-SB" w:hAnsi="DFKai-SB" w:hint="eastAsia"/>
            <w:color w:val="002060"/>
            <w:szCs w:val="24"/>
            <w:lang w:eastAsia="zh-TW"/>
          </w:rPr>
          <w:delText>面，使</w:delText>
        </w:r>
        <w:r w:rsidR="00785A13" w:rsidRPr="00BD3ACF" w:rsidDel="005808D4">
          <w:rPr>
            <w:rFonts w:ascii="DFKai-SB" w:eastAsia="DFKai-SB" w:hAnsi="DFKai-SB" w:hint="eastAsia"/>
            <w:color w:val="002060"/>
            <w:szCs w:val="24"/>
            <w:lang w:eastAsia="zh-TW"/>
          </w:rPr>
          <w:delText>他</w:delText>
        </w:r>
        <w:r w:rsidR="00BD3ACF" w:rsidRPr="00BD3ACF" w:rsidDel="005808D4">
          <w:rPr>
            <w:rFonts w:ascii="DFKai-SB" w:eastAsia="DFKai-SB" w:hAnsi="DFKai-SB" w:hint="eastAsia"/>
            <w:color w:val="002060"/>
            <w:szCs w:val="24"/>
            <w:lang w:eastAsia="zh-TW"/>
          </w:rPr>
          <w:delText>確信神能負他完全的責任。</w:delText>
        </w:r>
        <w:r w:rsidR="000D0403" w:rsidDel="005808D4">
          <w:rPr>
            <w:rFonts w:ascii="DFKai-SB" w:eastAsia="DFKai-SB" w:hAnsi="DFKai-SB" w:hint="eastAsia"/>
            <w:color w:val="002060"/>
            <w:szCs w:val="24"/>
            <w:lang w:eastAsia="zh-TW"/>
          </w:rPr>
          <w:delText>並且神通過亞比米勒祝福了亞伯拉罕</w:delText>
        </w:r>
        <w:r w:rsidR="000D0403" w:rsidRPr="000D0403" w:rsidDel="005808D4">
          <w:rPr>
            <w:rFonts w:ascii="DFKai-SB" w:eastAsia="DFKai-SB" w:hAnsi="DFKai-SB" w:hint="eastAsia"/>
            <w:color w:val="002060"/>
            <w:szCs w:val="24"/>
            <w:lang w:eastAsia="zh-TW"/>
          </w:rPr>
          <w:delText>，</w:delText>
        </w:r>
        <w:r w:rsidR="000D0403" w:rsidRPr="00BD3ACF" w:rsidDel="005808D4">
          <w:rPr>
            <w:rFonts w:ascii="DFKai-SB" w:eastAsia="DFKai-SB" w:hAnsi="DFKai-SB" w:hint="eastAsia"/>
            <w:color w:val="002060"/>
            <w:szCs w:val="24"/>
            <w:lang w:eastAsia="zh-TW"/>
          </w:rPr>
          <w:delText>使</w:delText>
        </w:r>
        <w:r w:rsidR="000D0403" w:rsidRPr="000D0403" w:rsidDel="005808D4">
          <w:rPr>
            <w:rFonts w:ascii="DFKai-SB" w:eastAsia="DFKai-SB" w:hAnsi="DFKai-SB" w:hint="eastAsia"/>
            <w:color w:val="002060"/>
            <w:szCs w:val="24"/>
            <w:lang w:eastAsia="zh-TW"/>
          </w:rPr>
          <w:delText>他</w:delText>
        </w:r>
        <w:r w:rsidR="000D0403" w:rsidRPr="00BD3ACF" w:rsidDel="005808D4">
          <w:rPr>
            <w:rFonts w:ascii="DFKai-SB" w:eastAsia="DFKai-SB" w:hAnsi="DFKai-SB" w:hint="eastAsia"/>
            <w:color w:val="002060"/>
            <w:szCs w:val="24"/>
            <w:lang w:eastAsia="zh-TW"/>
          </w:rPr>
          <w:delText>認識神</w:delText>
        </w:r>
        <w:r w:rsidR="000D0403" w:rsidRPr="000D0403" w:rsidDel="005808D4">
          <w:rPr>
            <w:rFonts w:ascii="DFKai-SB" w:eastAsia="DFKai-SB" w:hAnsi="DFKai-SB" w:hint="eastAsia"/>
            <w:color w:val="002060"/>
            <w:szCs w:val="24"/>
            <w:lang w:eastAsia="zh-TW"/>
          </w:rPr>
          <w:delText>的慈愛和信實永不改變。</w:delText>
        </w:r>
      </w:del>
    </w:p>
    <w:p w14:paraId="23C1859C" w14:textId="77777777" w:rsidR="00A47BE2" w:rsidRPr="00BD3ACF" w:rsidDel="00C21AB0" w:rsidRDefault="00A47BE2">
      <w:pPr>
        <w:spacing w:line="240" w:lineRule="auto"/>
        <w:ind w:left="720"/>
        <w:jc w:val="left"/>
        <w:rPr>
          <w:del w:id="7865" w:author="Charlie Yang" w:date="2022-12-06T16:30:00Z"/>
          <w:moveFrom w:id="7866" w:author="Charlie Yang" w:date="2022-12-06T12:22:00Z"/>
          <w:rFonts w:ascii="DFKai-SB" w:eastAsia="DFKai-SB" w:hAnsi="DFKai-SB"/>
          <w:color w:val="002060"/>
          <w:szCs w:val="24"/>
          <w:lang w:eastAsia="zh-TW"/>
        </w:rPr>
      </w:pPr>
      <w:moveFromRangeStart w:id="7867" w:author="Charlie Yang" w:date="2022-12-06T12:22:00Z" w:name="move121221766"/>
      <w:moveFrom w:id="7868" w:author="Charlie Yang" w:date="2022-12-06T12:22:00Z">
        <w:del w:id="7869" w:author="Charlie Yang" w:date="2022-12-06T16:30:00Z">
          <w:r w:rsidRPr="00C93563" w:rsidDel="00C21AB0">
            <w:rPr>
              <w:rFonts w:ascii="DFKai-SB" w:eastAsia="DFKai-SB" w:hAnsi="DFKai-SB" w:hint="eastAsia"/>
              <w:color w:val="002060"/>
              <w:szCs w:val="24"/>
              <w:lang w:eastAsia="zh-TW"/>
            </w:rPr>
            <w:delText>今日鑰節說出代禱的重要。這個禱告不是光榮的禱告，乃是羞恥的代禱。儘管亞伯拉罕失敗了，還是要為別人禱告，求神醫好亞比米勒的全家。照樣，神藉著我們的禱告使別人蒙福，因為禱告的果效並不是靠人的行為和功績，而是在乎神的大能和信實。然而，如果我們不禱告，神就無法在人的身上做工。此外，</w:delText>
          </w:r>
          <w:r w:rsidR="00EF686B" w:rsidRPr="00C93563" w:rsidDel="00C21AB0">
            <w:rPr>
              <w:rFonts w:ascii="DFKai-SB" w:eastAsia="DFKai-SB" w:hAnsi="DFKai-SB" w:hint="eastAsia"/>
              <w:color w:val="002060"/>
              <w:szCs w:val="24"/>
              <w:lang w:eastAsia="zh-TW"/>
            </w:rPr>
            <w:delText>亞伯拉罕</w:delText>
          </w:r>
          <w:r w:rsidR="002359A1" w:rsidRPr="00C93563" w:rsidDel="00C21AB0">
            <w:rPr>
              <w:rFonts w:ascii="DFKai-SB" w:eastAsia="DFKai-SB" w:hAnsi="DFKai-SB" w:hint="eastAsia"/>
              <w:color w:val="002060"/>
              <w:szCs w:val="24"/>
              <w:lang w:eastAsia="zh-TW"/>
            </w:rPr>
            <w:delText>的</w:delText>
          </w:r>
          <w:r w:rsidR="00EF686B" w:rsidRPr="00C93563" w:rsidDel="00C21AB0">
            <w:rPr>
              <w:rFonts w:ascii="DFKai-SB" w:eastAsia="DFKai-SB" w:hAnsi="DFKai-SB" w:hint="eastAsia"/>
              <w:color w:val="002060"/>
              <w:szCs w:val="24"/>
              <w:lang w:eastAsia="zh-TW"/>
            </w:rPr>
            <w:delText>這一個禱告，乃是超越過他自己的軟弱與失敗的禱告。在信心裏的禱告，乃是不為自己、不想自己、不看自己，才能經歷神的大能和信實。</w:delText>
          </w:r>
        </w:del>
      </w:moveFrom>
    </w:p>
    <w:p w14:paraId="522F68BE" w14:textId="77777777" w:rsidR="00A47BE2" w:rsidRPr="00A47BE2" w:rsidDel="00C21AB0" w:rsidRDefault="00A47BE2">
      <w:pPr>
        <w:spacing w:line="240" w:lineRule="auto"/>
        <w:ind w:left="720"/>
        <w:jc w:val="left"/>
        <w:rPr>
          <w:del w:id="7870" w:author="Charlie Yang" w:date="2022-12-06T16:30:00Z"/>
          <w:moveFrom w:id="7871" w:author="Charlie Yang" w:date="2022-12-06T12:22:00Z"/>
          <w:rFonts w:ascii="DFKai-SB" w:eastAsia="DFKai-SB" w:hAnsi="DFKai-SB"/>
          <w:b/>
          <w:color w:val="632423"/>
          <w:szCs w:val="24"/>
          <w:lang w:eastAsia="zh-TW"/>
        </w:rPr>
      </w:pPr>
      <w:moveFromRangeStart w:id="7872" w:author="Charlie Yang" w:date="2022-12-06T12:22:00Z" w:name="move121221751"/>
      <w:moveFromRangeEnd w:id="7867"/>
      <w:moveFrom w:id="7873" w:author="Charlie Yang" w:date="2022-12-06T12:22:00Z">
        <w:del w:id="7874" w:author="Charlie Yang" w:date="2022-12-06T16:30:00Z">
          <w:r w:rsidRPr="00A47BE2" w:rsidDel="00C21AB0">
            <w:rPr>
              <w:rFonts w:ascii="DFKai-SB" w:eastAsia="DFKai-SB" w:hAnsi="DFKai-SB" w:cs="Courier New" w:hint="eastAsia"/>
              <w:b/>
              <w:color w:val="385623" w:themeColor="accent6" w:themeShade="80"/>
              <w:lang w:eastAsia="zh-TW"/>
            </w:rPr>
            <w:delText>「為人代求的禱告是靈魂潔淨的沐浴，每位神的兒女，每個基督的肢體，每天都要實踐。</w:delText>
          </w:r>
          <w:r w:rsidRPr="00A47BE2" w:rsidDel="00C21AB0">
            <w:rPr>
              <w:rFonts w:ascii="DFKai-SB" w:eastAsia="DFKai-SB" w:hAnsi="DFKai-SB" w:hint="eastAsia"/>
              <w:b/>
              <w:color w:val="385623" w:themeColor="accent6" w:themeShade="80"/>
              <w:lang w:eastAsia="zh-TW"/>
            </w:rPr>
            <w:delText>」</w:delText>
          </w:r>
          <w:r w:rsidRPr="00A47BE2" w:rsidDel="00C21AB0">
            <w:rPr>
              <w:rFonts w:ascii="DFKai-SB" w:eastAsia="DFKai-SB" w:hAnsi="DFKai-SB" w:cs="Courier New" w:hint="cs"/>
              <w:b/>
              <w:color w:val="385623" w:themeColor="accent6" w:themeShade="80"/>
              <w:lang w:eastAsia="zh-TW"/>
            </w:rPr>
            <w:delText>――</w:delText>
          </w:r>
          <w:r w:rsidRPr="00A47BE2" w:rsidDel="00C21AB0">
            <w:rPr>
              <w:rFonts w:ascii="DFKai-SB" w:eastAsia="DFKai-SB" w:hAnsi="DFKai-SB" w:cs="Courier New" w:hint="eastAsia"/>
              <w:b/>
              <w:color w:val="385623" w:themeColor="accent6" w:themeShade="80"/>
              <w:lang w:eastAsia="zh-TW"/>
            </w:rPr>
            <w:delText>潘霍華</w:delText>
          </w:r>
        </w:del>
      </w:moveFrom>
    </w:p>
    <w:p w14:paraId="7FD22E44" w14:textId="77777777" w:rsidR="00A47BE2" w:rsidRPr="00A47BE2" w:rsidDel="00C21AB0" w:rsidRDefault="00AF6714">
      <w:pPr>
        <w:spacing w:line="240" w:lineRule="auto"/>
        <w:ind w:left="720" w:hanging="720"/>
        <w:jc w:val="left"/>
        <w:rPr>
          <w:del w:id="7875" w:author="Charlie Yang" w:date="2022-12-06T16:30:00Z"/>
          <w:moveFrom w:id="7876" w:author="Charlie Yang" w:date="2022-12-06T12:22:00Z"/>
          <w:rFonts w:ascii="DFKai-SB" w:eastAsia="DFKai-SB" w:hAnsi="DFKai-SB"/>
          <w:b/>
          <w:color w:val="632423"/>
          <w:szCs w:val="24"/>
          <w:lang w:eastAsia="zh-TW"/>
        </w:rPr>
      </w:pPr>
      <w:moveFrom w:id="7877" w:author="Charlie Yang" w:date="2022-12-06T12:22:00Z">
        <w:del w:id="7878" w:author="Charlie Yang" w:date="2022-12-06T16:30:00Z">
          <w:r w:rsidRPr="00A47BE2" w:rsidDel="00C21AB0">
            <w:rPr>
              <w:rFonts w:ascii="DFKai-SB" w:eastAsia="DFKai-SB" w:hAnsi="DFKai-SB"/>
              <w:b/>
              <w:color w:val="002060"/>
              <w:szCs w:val="24"/>
              <w:lang w:eastAsia="zh-TW"/>
            </w:rPr>
            <w:delText>默想</w:delText>
          </w:r>
          <w:r w:rsidRPr="00A47BE2" w:rsidDel="00C21AB0">
            <w:rPr>
              <w:rFonts w:ascii="DFKai-SB" w:eastAsia="DFKai-SB" w:hAnsi="DFKai-SB" w:hint="eastAsia"/>
              <w:b/>
              <w:color w:val="632423"/>
              <w:szCs w:val="24"/>
              <w:lang w:eastAsia="zh-TW"/>
            </w:rPr>
            <w:delText>：</w:delText>
          </w:r>
          <w:r w:rsidR="00A47BE2" w:rsidRPr="00A47BE2" w:rsidDel="00C21AB0">
            <w:rPr>
              <w:rFonts w:ascii="DFKai-SB" w:eastAsia="DFKai-SB" w:hAnsi="DFKai-SB" w:cstheme="minorBidi" w:hint="eastAsia"/>
              <w:color w:val="002060"/>
              <w:lang w:eastAsia="zh-TW"/>
            </w:rPr>
            <w:delText>亞伯拉罕自己不能生育，卻要為亞比米勒一家禱告能生育。亞伯拉罕的這一個</w:delText>
          </w:r>
          <w:r w:rsidR="00A47BE2" w:rsidRPr="00A47BE2" w:rsidDel="00C21AB0">
            <w:rPr>
              <w:rFonts w:ascii="DFKai-SB" w:eastAsia="DFKai-SB" w:hAnsi="DFKai-SB" w:cstheme="minorBidi" w:hint="eastAsia"/>
              <w:b/>
              <w:color w:val="0000FF"/>
              <w:lang w:eastAsia="zh-TW"/>
            </w:rPr>
            <w:delText>「禱告」</w:delText>
          </w:r>
          <w:r w:rsidR="00A47BE2" w:rsidRPr="00A47BE2" w:rsidDel="00C21AB0">
            <w:rPr>
              <w:rFonts w:ascii="DFKai-SB" w:eastAsia="DFKai-SB" w:hAnsi="DFKai-SB" w:cstheme="minorBidi" w:hint="eastAsia"/>
              <w:color w:val="002060"/>
              <w:lang w:eastAsia="zh-TW"/>
            </w:rPr>
            <w:delText>，乃是超越自己軟弱與失敗的禱告。我們是否</w:delText>
          </w:r>
          <w:r w:rsidR="00A47BE2" w:rsidRPr="00A47BE2" w:rsidDel="00C21AB0">
            <w:rPr>
              <w:rFonts w:ascii="DFKai-SB" w:eastAsia="DFKai-SB" w:hAnsi="DFKai-SB" w:hint="eastAsia"/>
              <w:color w:val="002060"/>
              <w:lang w:eastAsia="zh-TW"/>
            </w:rPr>
            <w:delText>為別人禱告</w:delText>
          </w:r>
          <w:r w:rsidR="00A47BE2" w:rsidRPr="00A47BE2" w:rsidDel="00C21AB0">
            <w:rPr>
              <w:rFonts w:ascii="DFKai-SB" w:eastAsia="DFKai-SB" w:hAnsi="DFKai-SB" w:cstheme="minorBidi" w:hint="eastAsia"/>
              <w:color w:val="002060"/>
              <w:lang w:eastAsia="zh-TW"/>
            </w:rPr>
            <w:delText>，而經歷神的大能和信實呢？</w:delText>
          </w:r>
        </w:del>
      </w:moveFrom>
    </w:p>
    <w:moveFromRangeEnd w:id="7872"/>
    <w:p w14:paraId="3D45E076" w14:textId="77777777" w:rsidR="00791D89" w:rsidRPr="0079155D" w:rsidDel="00C21AB0" w:rsidRDefault="00C93563">
      <w:pPr>
        <w:widowControl/>
        <w:adjustRightInd/>
        <w:spacing w:line="240" w:lineRule="auto"/>
        <w:ind w:left="720" w:hanging="720"/>
        <w:jc w:val="left"/>
        <w:textAlignment w:val="auto"/>
        <w:rPr>
          <w:del w:id="7879" w:author="Charlie Yang" w:date="2022-12-06T16:30:00Z"/>
          <w:rFonts w:ascii="DFKai-SB" w:eastAsia="DFKai-SB" w:hAnsi="DFKai-SB"/>
          <w:b/>
          <w:color w:val="385623" w:themeColor="accent6" w:themeShade="80"/>
          <w:lang w:eastAsia="zh-TW"/>
        </w:rPr>
      </w:pPr>
      <w:del w:id="7880" w:author="Charlie Yang" w:date="2022-12-03T18:35:00Z">
        <w:r w:rsidRPr="003045CE" w:rsidDel="005808D4">
          <w:rPr>
            <w:rFonts w:ascii="DFKai-SB" w:eastAsia="DFKai-SB" w:hAnsi="DFKai-SB" w:hint="eastAsia"/>
            <w:b/>
            <w:color w:val="632423"/>
            <w:szCs w:val="24"/>
            <w:lang w:eastAsia="zh-TW"/>
          </w:rPr>
          <w:delText>禱告：</w:delText>
        </w:r>
        <w:r w:rsidR="00BD3ACF" w:rsidRPr="0079155D" w:rsidDel="005808D4">
          <w:rPr>
            <w:rFonts w:ascii="DFKai-SB" w:eastAsia="DFKai-SB" w:hAnsi="DFKai-SB" w:hint="eastAsia"/>
            <w:b/>
            <w:color w:val="385623" w:themeColor="accent6" w:themeShade="80"/>
            <w:lang w:eastAsia="zh-TW"/>
          </w:rPr>
          <w:delText>主啊，感謝袮在很多時候</w:delText>
        </w:r>
        <w:r w:rsidR="00BD3ACF" w:rsidRPr="00BD3ACF" w:rsidDel="005808D4">
          <w:rPr>
            <w:rFonts w:ascii="DFKai-SB" w:eastAsia="DFKai-SB" w:hAnsi="DFKai-SB" w:cstheme="minorBidi" w:hint="eastAsia"/>
            <w:b/>
            <w:color w:val="0000FF"/>
            <w:lang w:eastAsia="zh-TW"/>
          </w:rPr>
          <w:delText>「攔阻了我，免得我得罪袮， 也免得我失敗， 並除去我的羞辱。」</w:delText>
        </w:r>
        <w:r w:rsidR="00BD3ACF" w:rsidRPr="0079155D" w:rsidDel="005808D4">
          <w:rPr>
            <w:rFonts w:ascii="DFKai-SB" w:eastAsia="DFKai-SB" w:hAnsi="DFKai-SB" w:hint="eastAsia"/>
            <w:b/>
            <w:color w:val="385623" w:themeColor="accent6" w:themeShade="80"/>
            <w:lang w:eastAsia="zh-TW"/>
          </w:rPr>
          <w:delText>求祢教我們如何禱告，並激勵我們因著愛藉著信，而為別人代禱。</w:delText>
        </w:r>
        <w:r w:rsidR="00C33517" w:rsidRPr="00F642F1" w:rsidDel="005808D4">
          <w:rPr>
            <w:rFonts w:ascii="DFKai-SB" w:eastAsia="DFKai-SB" w:hAnsi="DFKai-SB" w:hint="eastAsia"/>
            <w:b/>
            <w:color w:val="385623" w:themeColor="accent6" w:themeShade="80"/>
            <w:lang w:eastAsia="zh-TW"/>
          </w:rPr>
          <w:delText>阿們！</w:delText>
        </w:r>
      </w:del>
      <w:del w:id="7881" w:author="Charlie Yang" w:date="2022-12-06T16:30:00Z">
        <w:r w:rsidR="00791D89" w:rsidRPr="0079155D" w:rsidDel="00C21AB0">
          <w:rPr>
            <w:rFonts w:ascii="DFKai-SB" w:eastAsia="DFKai-SB" w:hAnsi="DFKai-SB"/>
            <w:b/>
            <w:color w:val="385623" w:themeColor="accent6" w:themeShade="80"/>
            <w:lang w:eastAsia="zh-TW"/>
          </w:rPr>
          <w:br w:type="page"/>
        </w:r>
      </w:del>
    </w:p>
    <w:p w14:paraId="3CC0EF27" w14:textId="76382FC9" w:rsidR="00C93563" w:rsidRDefault="00C93563" w:rsidP="00BF2A1C">
      <w:pPr>
        <w:spacing w:line="240" w:lineRule="auto"/>
        <w:ind w:left="720" w:hanging="720"/>
        <w:jc w:val="center"/>
        <w:rPr>
          <w:rFonts w:ascii="DFKai-SB" w:eastAsia="DFKai-SB" w:hAnsi="DFKai-SB"/>
          <w:b/>
          <w:color w:val="0000FF"/>
          <w:szCs w:val="24"/>
          <w:lang w:eastAsia="zh-TW"/>
        </w:rPr>
      </w:pPr>
      <w:del w:id="7882"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7883" w:author="Charlie Yang" w:date="2022-12-03T18:35:00Z">
        <w:r w:rsidR="005808D4">
          <w:rPr>
            <w:rFonts w:ascii="DFKai-SB" w:eastAsia="DFKai-SB" w:hAnsi="DFKai-SB" w:hint="eastAsia"/>
            <w:b/>
            <w:color w:val="0000FF"/>
            <w:szCs w:val="24"/>
            <w:lang w:eastAsia="zh-TW"/>
          </w:rPr>
          <w:t>一月</w:t>
        </w:r>
      </w:ins>
      <w:del w:id="7884" w:author="Charlie Yang" w:date="2022-12-03T18:35:00Z">
        <w:r w:rsidDel="005808D4">
          <w:rPr>
            <w:rFonts w:ascii="DFKai-SB" w:eastAsia="DFKai-SB" w:hAnsi="DFKai-SB"/>
            <w:b/>
            <w:color w:val="0000FF"/>
            <w:szCs w:val="24"/>
            <w:lang w:eastAsia="zh-TW"/>
          </w:rPr>
          <w:delText>21</w:delText>
        </w:r>
      </w:del>
      <w:ins w:id="7885" w:author="Charlie Yang" w:date="2022-12-03T18:35:00Z">
        <w:r w:rsidR="005808D4">
          <w:rPr>
            <w:rFonts w:ascii="DFKai-SB" w:eastAsia="DFKai-SB" w:hAnsi="DFKai-SB"/>
            <w:b/>
            <w:color w:val="0000FF"/>
            <w:szCs w:val="24"/>
            <w:lang w:eastAsia="zh-TW"/>
          </w:rPr>
          <w:t>2</w:t>
        </w:r>
      </w:ins>
      <w:ins w:id="7886" w:author="Charlie Yang" w:date="2022-12-06T11:18:00Z">
        <w:r w:rsidR="00313B90">
          <w:rPr>
            <w:rFonts w:ascii="DFKai-SB" w:eastAsia="DFKai-SB" w:hAnsi="DFKai-SB"/>
            <w:b/>
            <w:color w:val="0000FF"/>
            <w:szCs w:val="24"/>
            <w:lang w:eastAsia="zh-TW"/>
          </w:rPr>
          <w:t>2</w:t>
        </w:r>
      </w:ins>
      <w:del w:id="7887" w:author="Charlie Yang" w:date="2022-12-03T18:35:00Z">
        <w:r w:rsidRPr="003045CE" w:rsidDel="005808D4">
          <w:rPr>
            <w:rFonts w:ascii="DFKai-SB" w:eastAsia="DFKai-SB" w:hAnsi="DFKai-SB"/>
            <w:b/>
            <w:color w:val="0000FF"/>
            <w:szCs w:val="24"/>
            <w:lang w:eastAsia="zh-TW"/>
          </w:rPr>
          <w:delText>日</w:delText>
        </w:r>
      </w:del>
      <w:ins w:id="7888" w:author="Charlie Yang" w:date="2022-12-03T18:35:00Z">
        <w:r w:rsidR="005808D4" w:rsidRPr="003045CE">
          <w:rPr>
            <w:rFonts w:ascii="DFKai-SB" w:eastAsia="DFKai-SB" w:hAnsi="DFKai-SB" w:hint="eastAsia"/>
            <w:b/>
            <w:color w:val="0000FF"/>
            <w:szCs w:val="24"/>
            <w:lang w:eastAsia="zh-TW"/>
          </w:rPr>
          <w:t>日</w:t>
        </w:r>
      </w:ins>
      <w:proofErr w:type="gramStart"/>
      <w:ins w:id="7889" w:author="Charlie Yang" w:date="2022-12-24T07:32:00Z">
        <w:r w:rsidR="00F15CDE" w:rsidRPr="0077154C">
          <w:rPr>
            <w:rFonts w:ascii="DFKai-SB" w:eastAsia="DFKai-SB" w:hAnsi="DFKai-SB" w:hint="eastAsia"/>
            <w:b/>
            <w:color w:val="0000FF"/>
            <w:szCs w:val="24"/>
            <w:lang w:eastAsia="zh-TW"/>
          </w:rPr>
          <w:t>──</w:t>
        </w:r>
        <w:proofErr w:type="gramEnd"/>
        <w:r w:rsidR="00F15CDE" w:rsidRPr="008E6C79">
          <w:rPr>
            <w:rFonts w:ascii="DFKai-SB" w:eastAsia="DFKai-SB" w:hAnsi="DFKai-SB" w:cstheme="minorBidi" w:hint="eastAsia"/>
            <w:color w:val="002060"/>
            <w:szCs w:val="24"/>
            <w:lang w:eastAsia="zh-TW"/>
          </w:rPr>
          <w:t>以實</w:t>
        </w:r>
        <w:proofErr w:type="gramStart"/>
        <w:r w:rsidR="00F15CDE" w:rsidRPr="008E6C79">
          <w:rPr>
            <w:rFonts w:ascii="DFKai-SB" w:eastAsia="DFKai-SB" w:hAnsi="DFKai-SB" w:cstheme="minorBidi" w:hint="eastAsia"/>
            <w:color w:val="002060"/>
            <w:szCs w:val="24"/>
            <w:lang w:eastAsia="zh-TW"/>
          </w:rPr>
          <w:t>瑪</w:t>
        </w:r>
        <w:proofErr w:type="gramEnd"/>
        <w:r w:rsidR="00F15CDE" w:rsidRPr="008E6C79">
          <w:rPr>
            <w:rFonts w:ascii="DFKai-SB" w:eastAsia="DFKai-SB" w:hAnsi="DFKai-SB" w:cstheme="minorBidi" w:hint="eastAsia"/>
            <w:color w:val="002060"/>
            <w:szCs w:val="24"/>
            <w:lang w:eastAsia="zh-TW"/>
          </w:rPr>
          <w:t>利被</w:t>
        </w:r>
        <w:r w:rsidR="00F15CDE" w:rsidRPr="008E6C79">
          <w:rPr>
            <w:rFonts w:ascii="DFKai-SB" w:eastAsia="DFKai-SB" w:hAnsi="DFKai-SB" w:cstheme="minorBidi" w:hint="eastAsia"/>
            <w:b/>
            <w:color w:val="0000FF"/>
            <w:szCs w:val="24"/>
            <w:lang w:eastAsia="zh-TW"/>
          </w:rPr>
          <w:t>「趕出去」</w:t>
        </w:r>
        <w:r w:rsidR="00F15CDE" w:rsidRPr="008E6C79">
          <w:rPr>
            <w:rFonts w:ascii="DFKai-SB" w:eastAsia="DFKai-SB" w:hAnsi="DFKai-SB" w:cstheme="minorBidi" w:hint="eastAsia"/>
            <w:color w:val="002060"/>
            <w:szCs w:val="24"/>
            <w:lang w:eastAsia="zh-TW"/>
          </w:rPr>
          <w:t>家門</w:t>
        </w:r>
      </w:ins>
    </w:p>
    <w:p w14:paraId="50A36E4E" w14:textId="77777777" w:rsidR="00EB2374" w:rsidRDefault="00EB2374" w:rsidP="00BF2A1C">
      <w:pPr>
        <w:spacing w:line="240" w:lineRule="auto"/>
        <w:rPr>
          <w:ins w:id="7890" w:author="Charlie Yang" w:date="2022-12-06T20:01:00Z"/>
          <w:rStyle w:val="style5161"/>
          <w:rFonts w:ascii="DFKai-SB" w:eastAsia="DFKai-SB" w:hAnsi="DFKai-SB" w:hint="default"/>
          <w:color w:val="002060"/>
          <w:sz w:val="24"/>
          <w:szCs w:val="24"/>
          <w:lang w:eastAsia="zh-TW"/>
        </w:rPr>
      </w:pPr>
    </w:p>
    <w:p w14:paraId="28CB7696" w14:textId="77777777" w:rsidR="00FD1A39" w:rsidRDefault="00313B90" w:rsidP="00BF2A1C">
      <w:pPr>
        <w:spacing w:line="240" w:lineRule="auto"/>
        <w:rPr>
          <w:ins w:id="7891" w:author="Charlie Yang" w:date="2022-12-06T20:15:00Z"/>
          <w:rStyle w:val="style5161"/>
          <w:rFonts w:ascii="DFKai-SB" w:eastAsia="DFKai-SB" w:hAnsi="DFKai-SB" w:hint="default"/>
          <w:color w:val="002060"/>
          <w:sz w:val="24"/>
          <w:szCs w:val="24"/>
          <w:lang w:eastAsia="zh-TW"/>
        </w:rPr>
      </w:pPr>
      <w:ins w:id="7892" w:author="Charlie Yang" w:date="2022-12-06T11:18: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7893" w:author="Charlie Yang" w:date="2022-12-06T20:15:00Z">
        <w:r w:rsidR="00FD1A39" w:rsidRPr="00FD1A39">
          <w:rPr>
            <w:rStyle w:val="style5161"/>
            <w:rFonts w:ascii="DFKai-SB" w:eastAsia="DFKai-SB" w:hAnsi="DFKai-SB" w:hint="default"/>
            <w:color w:val="0000FF"/>
            <w:sz w:val="24"/>
            <w:szCs w:val="24"/>
            <w:lang w:eastAsia="zh-TW"/>
            <w:rPrChange w:id="7894" w:author="Charlie Yang" w:date="2022-12-06T20:20:00Z">
              <w:rPr>
                <w:rStyle w:val="style5161"/>
                <w:rFonts w:ascii="DFKai-SB" w:eastAsia="DFKai-SB" w:hAnsi="DFKai-SB" w:hint="default"/>
                <w:color w:val="002060"/>
                <w:sz w:val="24"/>
                <w:szCs w:val="24"/>
                <w:lang w:eastAsia="zh-TW"/>
              </w:rPr>
            </w:rPrChange>
          </w:rPr>
          <w:t>「亞伯拉罕給撒拉所生的兒子起名叫以撒。</w:t>
        </w:r>
      </w:ins>
      <w:ins w:id="7895" w:author="Charlie Yang" w:date="2022-12-06T20:19:00Z">
        <w:r w:rsidR="00FD1A39" w:rsidRPr="00FD1A39">
          <w:rPr>
            <w:rStyle w:val="style5161"/>
            <w:rFonts w:ascii="DFKai-SB" w:eastAsia="DFKai-SB" w:hAnsi="DFKai-SB" w:hint="default"/>
            <w:color w:val="0000FF"/>
            <w:sz w:val="24"/>
            <w:szCs w:val="24"/>
            <w:lang w:eastAsia="zh-TW"/>
            <w:rPrChange w:id="7896" w:author="Charlie Yang" w:date="2022-12-06T20:20:00Z">
              <w:rPr>
                <w:rStyle w:val="style5161"/>
                <w:rFonts w:ascii="DFKai-SB" w:eastAsia="DFKai-SB" w:hAnsi="DFKai-SB" w:hint="default"/>
                <w:color w:val="002060"/>
                <w:sz w:val="24"/>
                <w:szCs w:val="24"/>
                <w:lang w:eastAsia="zh-TW"/>
              </w:rPr>
            </w:rPrChange>
          </w:rPr>
          <w:t>」</w:t>
        </w:r>
      </w:ins>
      <w:ins w:id="7897" w:author="Charlie Yang" w:date="2022-12-06T20:20:00Z">
        <w:r w:rsidR="00FD1A39" w:rsidRPr="00FD1A39">
          <w:rPr>
            <w:rFonts w:ascii="DFKai-SB" w:eastAsia="DFKai-SB" w:hAnsi="DFKai-SB" w:hint="eastAsia"/>
            <w:b/>
            <w:color w:val="0000FF"/>
            <w:szCs w:val="24"/>
            <w:lang w:eastAsia="zh-TW"/>
          </w:rPr>
          <w:t>(創二十一</w:t>
        </w:r>
        <w:r w:rsidR="00FD1A39" w:rsidRPr="00FD1A39">
          <w:rPr>
            <w:rFonts w:ascii="DFKai-SB" w:eastAsia="DFKai-SB" w:hAnsi="DFKai-SB"/>
            <w:b/>
            <w:color w:val="0000FF"/>
            <w:szCs w:val="24"/>
            <w:lang w:eastAsia="zh-TW"/>
          </w:rPr>
          <w:t>3</w:t>
        </w:r>
        <w:r w:rsidR="00FD1A39" w:rsidRPr="00FD1A39">
          <w:rPr>
            <w:rFonts w:ascii="DFKai-SB" w:eastAsia="DFKai-SB" w:hAnsi="DFKai-SB" w:hint="eastAsia"/>
            <w:b/>
            <w:color w:val="0000FF"/>
            <w:szCs w:val="24"/>
            <w:lang w:eastAsia="zh-TW"/>
          </w:rPr>
          <w:t>)</w:t>
        </w:r>
      </w:ins>
    </w:p>
    <w:p w14:paraId="20912093" w14:textId="77777777" w:rsidR="00313B90" w:rsidRPr="0062227E" w:rsidRDefault="00FD1A39" w:rsidP="00BF2A1C">
      <w:pPr>
        <w:spacing w:line="240" w:lineRule="auto"/>
        <w:rPr>
          <w:ins w:id="7898" w:author="Charlie Yang" w:date="2022-12-06T11:18:00Z"/>
          <w:rStyle w:val="style5161"/>
          <w:rFonts w:ascii="DFKai-SB" w:eastAsia="DFKai-SB" w:hAnsi="DFKai-SB" w:hint="default"/>
          <w:color w:val="002060"/>
          <w:sz w:val="24"/>
          <w:szCs w:val="24"/>
          <w:lang w:eastAsia="zh-TW"/>
        </w:rPr>
      </w:pPr>
      <w:ins w:id="7899" w:author="Charlie Yang" w:date="2022-12-06T20:12:00Z">
        <w:r w:rsidRPr="003045CE">
          <w:rPr>
            <w:rFonts w:ascii="DFKai-SB" w:eastAsia="DFKai-SB" w:hAnsi="DFKai-SB" w:hint="eastAsia"/>
            <w:b/>
            <w:color w:val="0000FF"/>
            <w:szCs w:val="24"/>
            <w:lang w:eastAsia="zh-TW"/>
          </w:rPr>
          <w:t>「</w:t>
        </w:r>
      </w:ins>
      <w:ins w:id="7900" w:author="Charlie Yang" w:date="2022-12-06T19:08:00Z">
        <w:r w:rsidR="00AE5FB6" w:rsidRPr="00AE5FB6">
          <w:rPr>
            <w:rFonts w:ascii="DFKai-SB" w:eastAsia="DFKai-SB" w:hAnsi="DFKai-SB" w:hint="eastAsia"/>
            <w:b/>
            <w:color w:val="0000FF"/>
            <w:szCs w:val="24"/>
            <w:lang w:eastAsia="zh-TW"/>
          </w:rPr>
          <w:t>當時，撒拉看見埃及人夏甲給亞伯拉罕所生的</w:t>
        </w:r>
        <w:proofErr w:type="gramStart"/>
        <w:r w:rsidR="00AE5FB6" w:rsidRPr="00AE5FB6">
          <w:rPr>
            <w:rFonts w:ascii="DFKai-SB" w:eastAsia="DFKai-SB" w:hAnsi="DFKai-SB" w:hint="eastAsia"/>
            <w:b/>
            <w:color w:val="0000FF"/>
            <w:szCs w:val="24"/>
            <w:lang w:eastAsia="zh-TW"/>
          </w:rPr>
          <w:t>兒子戲笑</w:t>
        </w:r>
        <w:proofErr w:type="gramEnd"/>
        <w:r w:rsidR="00AE5FB6" w:rsidRPr="003045CE">
          <w:rPr>
            <w:rFonts w:ascii="DFKai-SB" w:eastAsia="DFKai-SB" w:hAnsi="DFKai-SB" w:hint="eastAsia"/>
            <w:b/>
            <w:color w:val="0000FF"/>
            <w:szCs w:val="24"/>
            <w:lang w:eastAsia="zh-TW"/>
          </w:rPr>
          <w:t>。就對亞伯拉罕說：『你把這使女和她兒子趕出去！因為這使女的兒子，不可與我的兒子以撒，一同承受產業。』」</w:t>
        </w:r>
      </w:ins>
      <w:ins w:id="7901" w:author="Charlie Yang" w:date="2022-12-06T19:09:00Z">
        <w:r w:rsidR="00AE5FB6">
          <w:rPr>
            <w:rFonts w:ascii="DFKai-SB" w:eastAsia="DFKai-SB" w:hAnsi="DFKai-SB" w:hint="eastAsia"/>
            <w:b/>
            <w:color w:val="0000FF"/>
            <w:szCs w:val="24"/>
            <w:lang w:eastAsia="zh-TW"/>
          </w:rPr>
          <w:t>(</w:t>
        </w:r>
      </w:ins>
      <w:ins w:id="7902" w:author="Charlie Yang" w:date="2022-12-06T19:08:00Z">
        <w:r w:rsidR="00AE5FB6" w:rsidRPr="003045CE">
          <w:rPr>
            <w:rFonts w:ascii="DFKai-SB" w:eastAsia="DFKai-SB" w:hAnsi="DFKai-SB" w:hint="eastAsia"/>
            <w:b/>
            <w:color w:val="0000FF"/>
            <w:szCs w:val="24"/>
            <w:lang w:eastAsia="zh-TW"/>
          </w:rPr>
          <w:t>創</w:t>
        </w:r>
        <w:r w:rsidR="00AE5FB6">
          <w:rPr>
            <w:rFonts w:ascii="DFKai-SB" w:eastAsia="DFKai-SB" w:hAnsi="DFKai-SB" w:hint="eastAsia"/>
            <w:b/>
            <w:color w:val="0000FF"/>
            <w:szCs w:val="24"/>
            <w:lang w:eastAsia="zh-TW"/>
          </w:rPr>
          <w:t>二十</w:t>
        </w:r>
        <w:r w:rsidR="00AE5FB6" w:rsidRPr="003045CE">
          <w:rPr>
            <w:rFonts w:ascii="DFKai-SB" w:eastAsia="DFKai-SB" w:hAnsi="DFKai-SB" w:hint="eastAsia"/>
            <w:b/>
            <w:color w:val="0000FF"/>
            <w:szCs w:val="24"/>
            <w:lang w:eastAsia="zh-TW"/>
          </w:rPr>
          <w:t>一</w:t>
        </w:r>
      </w:ins>
      <w:ins w:id="7903" w:author="Charlie Yang" w:date="2022-12-06T19:09:00Z">
        <w:r w:rsidR="00AE5FB6">
          <w:rPr>
            <w:rFonts w:ascii="DFKai-SB" w:eastAsia="DFKai-SB" w:hAnsi="DFKai-SB" w:hint="eastAsia"/>
            <w:b/>
            <w:color w:val="0000FF"/>
            <w:szCs w:val="24"/>
            <w:lang w:eastAsia="zh-TW"/>
          </w:rPr>
          <w:t>9</w:t>
        </w:r>
        <w:r w:rsidR="00AE5FB6" w:rsidRPr="00234A1E">
          <w:rPr>
            <w:rFonts w:ascii="DFKai-SB" w:eastAsia="DFKai-SB" w:hAnsi="DFKai-SB" w:hint="eastAsia"/>
            <w:b/>
            <w:bCs/>
            <w:color w:val="0000FF"/>
            <w:szCs w:val="24"/>
            <w:lang w:eastAsia="zh-TW"/>
          </w:rPr>
          <w:t>～</w:t>
        </w:r>
      </w:ins>
      <w:ins w:id="7904" w:author="Charlie Yang" w:date="2022-12-06T19:08:00Z">
        <w:r w:rsidR="00AE5FB6" w:rsidRPr="003045CE">
          <w:rPr>
            <w:rFonts w:ascii="DFKai-SB" w:eastAsia="DFKai-SB" w:hAnsi="DFKai-SB"/>
            <w:b/>
            <w:color w:val="0000FF"/>
            <w:szCs w:val="24"/>
            <w:lang w:eastAsia="zh-TW"/>
          </w:rPr>
          <w:t>10</w:t>
        </w:r>
      </w:ins>
      <w:ins w:id="7905" w:author="Charlie Yang" w:date="2022-12-06T19:09:00Z">
        <w:r w:rsidR="00AE5FB6">
          <w:rPr>
            <w:rFonts w:ascii="DFKai-SB" w:eastAsia="DFKai-SB" w:hAnsi="DFKai-SB" w:hint="eastAsia"/>
            <w:b/>
            <w:color w:val="0000FF"/>
            <w:szCs w:val="24"/>
            <w:lang w:eastAsia="zh-TW"/>
          </w:rPr>
          <w:t>)</w:t>
        </w:r>
      </w:ins>
    </w:p>
    <w:p w14:paraId="7A9B7733" w14:textId="77777777" w:rsidR="00A16D42" w:rsidRDefault="00A16D42" w:rsidP="00BF2A1C">
      <w:pPr>
        <w:spacing w:line="240" w:lineRule="auto"/>
        <w:rPr>
          <w:ins w:id="7906" w:author="Charlie Yang" w:date="2022-12-06T16:49:00Z"/>
          <w:rStyle w:val="style5161"/>
          <w:rFonts w:ascii="DFKai-SB" w:eastAsia="DFKai-SB" w:hAnsi="DFKai-SB" w:hint="default"/>
          <w:color w:val="002060"/>
          <w:sz w:val="24"/>
          <w:szCs w:val="24"/>
          <w:lang w:eastAsia="zh-TW"/>
        </w:rPr>
      </w:pPr>
    </w:p>
    <w:p w14:paraId="3938CA87" w14:textId="77777777" w:rsidR="00EB2374" w:rsidRPr="00EB2374" w:rsidRDefault="00313B90">
      <w:pPr>
        <w:spacing w:line="240" w:lineRule="auto"/>
        <w:rPr>
          <w:ins w:id="7907" w:author="Charlie Yang" w:date="2022-12-06T20:01:00Z"/>
          <w:rFonts w:ascii="DFKai-SB" w:eastAsia="DFKai-SB" w:hAnsi="DFKai-SB"/>
          <w:b/>
          <w:bCs/>
          <w:color w:val="002060"/>
          <w:szCs w:val="24"/>
          <w:lang w:eastAsia="zh-TW"/>
          <w:rPrChange w:id="7908" w:author="Charlie Yang" w:date="2022-12-06T20:01:00Z">
            <w:rPr>
              <w:ins w:id="7909" w:author="Charlie Yang" w:date="2022-12-06T20:01:00Z"/>
              <w:rFonts w:ascii="DFKai-SB" w:eastAsia="DFKai-SB" w:hAnsi="DFKai-SB" w:cstheme="minorBidi"/>
              <w:color w:val="002060"/>
              <w:szCs w:val="24"/>
              <w:lang w:eastAsia="zh-TW"/>
            </w:rPr>
          </w:rPrChange>
        </w:rPr>
        <w:pPrChange w:id="7910" w:author="Charlie Yang" w:date="2022-12-13T22:34:00Z">
          <w:pPr>
            <w:ind w:right="-90"/>
          </w:pPr>
        </w:pPrChange>
      </w:pPr>
      <w:ins w:id="7911" w:author="Charlie Yang" w:date="2022-12-06T11:18: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7912" w:author="Charlie Yang" w:date="2022-12-06T20:03:00Z">
        <w:r w:rsidR="00EB2374" w:rsidRPr="00EB2374">
          <w:rPr>
            <w:rStyle w:val="style5161"/>
            <w:rFonts w:ascii="DFKai-SB" w:eastAsia="DFKai-SB" w:hAnsi="DFKai-SB" w:hint="default"/>
            <w:b w:val="0"/>
            <w:bCs w:val="0"/>
            <w:color w:val="002060"/>
            <w:sz w:val="24"/>
            <w:szCs w:val="24"/>
            <w:lang w:eastAsia="zh-TW"/>
            <w:rPrChange w:id="7913" w:author="Charlie Yang" w:date="2022-12-06T20:03:00Z">
              <w:rPr>
                <w:rStyle w:val="style5161"/>
                <w:rFonts w:ascii="DFKai-SB" w:eastAsia="DFKai-SB" w:hAnsi="DFKai-SB" w:hint="default"/>
                <w:color w:val="002060"/>
                <w:sz w:val="24"/>
                <w:szCs w:val="24"/>
                <w:lang w:eastAsia="zh-TW"/>
              </w:rPr>
            </w:rPrChange>
          </w:rPr>
          <w:t>《創世記》第二十一章</w:t>
        </w:r>
      </w:ins>
      <w:ins w:id="7914" w:author="Charlie Yang" w:date="2022-12-06T20:04:00Z">
        <w:r w:rsidR="00EB2374" w:rsidRPr="00EB2374">
          <w:rPr>
            <w:rStyle w:val="style5161"/>
            <w:rFonts w:ascii="DFKai-SB" w:eastAsia="DFKai-SB" w:hAnsi="DFKai-SB" w:hint="default"/>
            <w:b w:val="0"/>
            <w:bCs w:val="0"/>
            <w:color w:val="002060"/>
            <w:sz w:val="24"/>
            <w:szCs w:val="24"/>
            <w:lang w:eastAsia="zh-TW"/>
          </w:rPr>
          <w:t>有</w:t>
        </w:r>
        <w:r w:rsidR="00EB2374" w:rsidRPr="008E6C79">
          <w:rPr>
            <w:rFonts w:ascii="DFKai-SB" w:eastAsia="DFKai-SB" w:hAnsi="DFKai-SB" w:hint="eastAsia"/>
            <w:color w:val="002060"/>
            <w:szCs w:val="24"/>
            <w:lang w:eastAsia="zh-TW"/>
          </w:rPr>
          <w:t>二</w:t>
        </w:r>
      </w:ins>
      <w:ins w:id="7915" w:author="Charlie Yang" w:date="2022-12-06T20:03:00Z">
        <w:r w:rsidR="00EB2374" w:rsidRPr="00EB2374">
          <w:rPr>
            <w:rStyle w:val="style5161"/>
            <w:rFonts w:ascii="DFKai-SB" w:eastAsia="DFKai-SB" w:hAnsi="DFKai-SB" w:hint="default"/>
            <w:b w:val="0"/>
            <w:bCs w:val="0"/>
            <w:color w:val="002060"/>
            <w:sz w:val="24"/>
            <w:szCs w:val="24"/>
            <w:lang w:eastAsia="zh-TW"/>
            <w:rPrChange w:id="7916" w:author="Charlie Yang" w:date="2022-12-06T20:03:00Z">
              <w:rPr>
                <w:rStyle w:val="style5161"/>
                <w:rFonts w:ascii="DFKai-SB" w:eastAsia="DFKai-SB" w:hAnsi="DFKai-SB" w:hint="default"/>
                <w:color w:val="002060"/>
                <w:sz w:val="24"/>
                <w:szCs w:val="24"/>
                <w:lang w:eastAsia="zh-TW"/>
              </w:rPr>
            </w:rPrChange>
          </w:rPr>
          <w:t>件事，</w:t>
        </w:r>
      </w:ins>
      <w:proofErr w:type="gramStart"/>
      <w:ins w:id="7917" w:author="Charlie Yang" w:date="2022-12-06T20:05:00Z">
        <w:r w:rsidR="00EB2374" w:rsidRPr="008E6C79">
          <w:rPr>
            <w:rStyle w:val="style5161"/>
            <w:rFonts w:ascii="DFKai-SB" w:eastAsia="DFKai-SB" w:hAnsi="DFKai-SB" w:hint="default"/>
            <w:b w:val="0"/>
            <w:bCs w:val="0"/>
            <w:color w:val="002060"/>
            <w:sz w:val="24"/>
            <w:szCs w:val="24"/>
            <w:lang w:eastAsia="zh-TW"/>
          </w:rPr>
          <w:t>，</w:t>
        </w:r>
        <w:proofErr w:type="gramEnd"/>
        <w:r w:rsidR="00EB2374" w:rsidRPr="00EB2374">
          <w:rPr>
            <w:rFonts w:ascii="DFKai-SB" w:eastAsia="DFKai-SB" w:hAnsi="DFKai-SB" w:hint="eastAsia"/>
            <w:color w:val="002060"/>
            <w:szCs w:val="24"/>
            <w:lang w:eastAsia="zh-TW"/>
          </w:rPr>
          <w:t>值得我們注意的</w:t>
        </w:r>
        <w:r w:rsidR="00EB2374" w:rsidRPr="008E6C79">
          <w:rPr>
            <w:rStyle w:val="style5161"/>
            <w:rFonts w:ascii="DFKai-SB" w:eastAsia="DFKai-SB" w:hAnsi="DFKai-SB" w:hint="default"/>
            <w:b w:val="0"/>
            <w:bCs w:val="0"/>
            <w:color w:val="002060"/>
            <w:sz w:val="24"/>
            <w:szCs w:val="24"/>
            <w:lang w:eastAsia="zh-TW"/>
          </w:rPr>
          <w:t>就是：(</w:t>
        </w:r>
        <w:proofErr w:type="gramStart"/>
        <w:r w:rsidR="00EB2374" w:rsidRPr="008E6C79">
          <w:rPr>
            <w:rStyle w:val="style5161"/>
            <w:rFonts w:ascii="DFKai-SB" w:eastAsia="DFKai-SB" w:hAnsi="DFKai-SB" w:hint="default"/>
            <w:b w:val="0"/>
            <w:bCs w:val="0"/>
            <w:color w:val="002060"/>
            <w:sz w:val="24"/>
            <w:szCs w:val="24"/>
            <w:lang w:eastAsia="zh-TW"/>
          </w:rPr>
          <w:t>1)</w:t>
        </w:r>
        <w:r w:rsidR="00EB2374" w:rsidRPr="008E6C79">
          <w:rPr>
            <w:rFonts w:ascii="DFKai-SB" w:eastAsia="DFKai-SB" w:hAnsi="DFKai-SB" w:cstheme="minorBidi" w:hint="eastAsia"/>
            <w:color w:val="002060"/>
            <w:szCs w:val="24"/>
            <w:lang w:eastAsia="zh-TW"/>
          </w:rPr>
          <w:t>撒拉生以撒</w:t>
        </w:r>
      </w:ins>
      <w:proofErr w:type="gramEnd"/>
      <w:ins w:id="7918" w:author="Charlie Yang" w:date="2022-12-06T20:06:00Z">
        <w:r w:rsidR="00EB2374" w:rsidRPr="001E3899">
          <w:rPr>
            <w:rFonts w:ascii="DFKai-SB" w:eastAsia="DFKai-SB" w:hAnsi="DFKai-SB" w:hint="eastAsia"/>
            <w:color w:val="002060"/>
            <w:szCs w:val="24"/>
            <w:lang w:eastAsia="zh-TW"/>
          </w:rPr>
          <w:t>；</w:t>
        </w:r>
        <w:r w:rsidR="00EB2374" w:rsidRPr="00227ABF">
          <w:rPr>
            <w:rFonts w:ascii="DFKai-SB" w:eastAsia="DFKai-SB" w:hAnsi="DFKai-SB" w:hint="eastAsia"/>
            <w:color w:val="002060"/>
            <w:szCs w:val="24"/>
            <w:lang w:eastAsia="zh-TW"/>
          </w:rPr>
          <w:t>和</w:t>
        </w:r>
        <w:r w:rsidR="00EB2374" w:rsidRPr="008E6C79">
          <w:rPr>
            <w:rStyle w:val="style5161"/>
            <w:rFonts w:ascii="DFKai-SB" w:eastAsia="DFKai-SB" w:hAnsi="DFKai-SB" w:hint="default"/>
            <w:b w:val="0"/>
            <w:bCs w:val="0"/>
            <w:color w:val="002060"/>
            <w:sz w:val="24"/>
            <w:szCs w:val="24"/>
            <w:lang w:eastAsia="zh-TW"/>
          </w:rPr>
          <w:t>(</w:t>
        </w:r>
        <w:r w:rsidR="00EB2374">
          <w:rPr>
            <w:rStyle w:val="style5161"/>
            <w:rFonts w:ascii="DFKai-SB" w:eastAsia="DFKai-SB" w:hAnsi="DFKai-SB" w:hint="default"/>
            <w:b w:val="0"/>
            <w:bCs w:val="0"/>
            <w:color w:val="002060"/>
            <w:sz w:val="24"/>
            <w:szCs w:val="24"/>
            <w:lang w:eastAsia="zh-TW"/>
          </w:rPr>
          <w:t>2</w:t>
        </w:r>
        <w:r w:rsidR="00EB2374" w:rsidRPr="008E6C79">
          <w:rPr>
            <w:rStyle w:val="style5161"/>
            <w:rFonts w:ascii="DFKai-SB" w:eastAsia="DFKai-SB" w:hAnsi="DFKai-SB" w:hint="default"/>
            <w:b w:val="0"/>
            <w:bCs w:val="0"/>
            <w:color w:val="002060"/>
            <w:sz w:val="24"/>
            <w:szCs w:val="24"/>
            <w:lang w:eastAsia="zh-TW"/>
          </w:rPr>
          <w:t>)</w:t>
        </w:r>
        <w:r w:rsidR="00EB2374" w:rsidRPr="008E6C79">
          <w:rPr>
            <w:rFonts w:ascii="DFKai-SB" w:eastAsia="DFKai-SB" w:hAnsi="DFKai-SB" w:cstheme="minorBidi" w:hint="eastAsia"/>
            <w:color w:val="002060"/>
            <w:szCs w:val="24"/>
            <w:lang w:eastAsia="zh-TW"/>
          </w:rPr>
          <w:t>以實瑪利被趕出家門。</w:t>
        </w:r>
      </w:ins>
    </w:p>
    <w:p w14:paraId="52BE5F34" w14:textId="77777777" w:rsidR="00FD1A39" w:rsidRDefault="00EC74EC">
      <w:pPr>
        <w:spacing w:line="240" w:lineRule="auto"/>
        <w:ind w:left="630" w:right="-90" w:hanging="630"/>
        <w:rPr>
          <w:ins w:id="7919" w:author="Charlie Yang" w:date="2022-12-06T20:18:00Z"/>
          <w:rFonts w:ascii="DFKai-SB" w:eastAsia="DFKai-SB" w:hAnsi="DFKai-SB"/>
          <w:color w:val="002060"/>
          <w:szCs w:val="24"/>
          <w:lang w:eastAsia="zh-TW"/>
        </w:rPr>
        <w:pPrChange w:id="7920" w:author="Charlie Yang" w:date="2022-12-13T22:34:00Z">
          <w:pPr>
            <w:spacing w:line="240" w:lineRule="auto"/>
            <w:ind w:right="-90"/>
          </w:pPr>
        </w:pPrChange>
      </w:pPr>
      <w:ins w:id="7921" w:author="Charlie Yang" w:date="2022-12-07T11:12:00Z">
        <w:r w:rsidRPr="008E6C79">
          <w:rPr>
            <w:rFonts w:ascii="DFKai-SB" w:eastAsia="DFKai-SB" w:hAnsi="DFKai-SB" w:cstheme="minorBidi" w:hint="eastAsia"/>
            <w:color w:val="002060"/>
            <w:szCs w:val="24"/>
            <w:lang w:eastAsia="zh-TW"/>
          </w:rPr>
          <w:t>(一)</w:t>
        </w:r>
      </w:ins>
      <w:ins w:id="7922" w:author="Charlie Yang" w:date="2022-12-06T20:06:00Z">
        <w:r w:rsidR="00EB2374" w:rsidRPr="00FD1A39">
          <w:rPr>
            <w:rFonts w:ascii="DFKai-SB" w:eastAsia="DFKai-SB" w:hAnsi="DFKai-SB" w:hint="eastAsia"/>
            <w:b/>
            <w:bCs/>
            <w:color w:val="0000FF"/>
            <w:szCs w:val="24"/>
            <w:lang w:eastAsia="zh-TW"/>
            <w:rPrChange w:id="7923" w:author="Charlie Yang" w:date="2022-12-06T20:13:00Z">
              <w:rPr>
                <w:rFonts w:hint="eastAsia"/>
                <w:lang w:eastAsia="zh-TW"/>
              </w:rPr>
            </w:rPrChange>
          </w:rPr>
          <w:t>「以撒」</w:t>
        </w:r>
      </w:ins>
      <w:ins w:id="7924" w:author="Charlie Yang" w:date="2022-12-06T20:14:00Z">
        <w:r w:rsidR="00FD1A39" w:rsidRPr="008E6C79">
          <w:rPr>
            <w:rFonts w:ascii="DFKai-SB" w:eastAsia="DFKai-SB" w:hAnsi="DFKai-SB" w:hint="eastAsia"/>
            <w:color w:val="002060"/>
            <w:szCs w:val="24"/>
            <w:lang w:eastAsia="zh-TW"/>
          </w:rPr>
          <w:t>希伯來文是</w:t>
        </w:r>
      </w:ins>
      <w:proofErr w:type="spellStart"/>
      <w:ins w:id="7925" w:author="Charlie Yang" w:date="2022-12-06T20:17:00Z">
        <w:r w:rsidR="00FD1A39">
          <w:rPr>
            <w:sz w:val="27"/>
            <w:szCs w:val="27"/>
            <w:lang w:eastAsia="zh-TW"/>
          </w:rPr>
          <w:t>יִצְחָק</w:t>
        </w:r>
      </w:ins>
      <w:proofErr w:type="spellEnd"/>
      <w:ins w:id="7926" w:author="Charlie Yang" w:date="2022-12-06T20:14:00Z">
        <w:r w:rsidR="00FD1A39" w:rsidRPr="008E6C79">
          <w:rPr>
            <w:rFonts w:ascii="DFKai-SB" w:eastAsia="DFKai-SB" w:hAnsi="DFKai-SB" w:hint="eastAsia"/>
            <w:color w:val="002060"/>
            <w:szCs w:val="24"/>
            <w:lang w:eastAsia="zh-TW"/>
          </w:rPr>
          <w:t>，</w:t>
        </w:r>
      </w:ins>
      <w:ins w:id="7927" w:author="Charlie Yang" w:date="2022-12-14T11:30:00Z">
        <w:r w:rsidR="00BE4969">
          <w:rPr>
            <w:rFonts w:ascii="DFKai-SB" w:eastAsia="DFKai-SB" w:hAnsi="DFKai-SB" w:hint="eastAsia"/>
            <w:color w:val="002060"/>
            <w:szCs w:val="24"/>
            <w:lang w:eastAsia="zh-TW"/>
          </w:rPr>
          <w:t>這個字音譯是</w:t>
        </w:r>
      </w:ins>
      <w:proofErr w:type="spellStart"/>
      <w:ins w:id="7928" w:author="Charlie Yang" w:date="2022-12-06T20:18:00Z">
        <w:r w:rsidR="00FD1A39">
          <w:rPr>
            <w:sz w:val="27"/>
            <w:szCs w:val="27"/>
            <w:lang w:eastAsia="zh-TW"/>
          </w:rPr>
          <w:t>Yitschaq</w:t>
        </w:r>
      </w:ins>
      <w:proofErr w:type="spellEnd"/>
      <w:ins w:id="7929" w:author="Charlie Yang" w:date="2022-12-06T20:14:00Z">
        <w:r w:rsidR="00FD1A39" w:rsidRPr="00C21AB0">
          <w:rPr>
            <w:rStyle w:val="style5161"/>
            <w:rFonts w:ascii="DFKai-SB" w:eastAsia="DFKai-SB" w:hAnsi="DFKai-SB" w:hint="default"/>
            <w:b w:val="0"/>
            <w:bCs w:val="0"/>
            <w:color w:val="002060"/>
            <w:sz w:val="24"/>
            <w:szCs w:val="24"/>
            <w:lang w:eastAsia="zh-TW"/>
          </w:rPr>
          <w:t>。</w:t>
        </w:r>
      </w:ins>
      <w:ins w:id="7930" w:author="Charlie Yang" w:date="2022-12-06T20:06:00Z">
        <w:r w:rsidR="00EB2374" w:rsidRPr="00EB2374">
          <w:rPr>
            <w:rFonts w:ascii="DFKai-SB" w:eastAsia="DFKai-SB" w:hAnsi="DFKai-SB" w:hint="eastAsia"/>
            <w:color w:val="002060"/>
            <w:szCs w:val="24"/>
            <w:lang w:eastAsia="zh-TW"/>
            <w:rPrChange w:id="7931" w:author="Charlie Yang" w:date="2022-12-06T20:06:00Z">
              <w:rPr>
                <w:rFonts w:hint="eastAsia"/>
                <w:lang w:eastAsia="zh-TW"/>
              </w:rPr>
            </w:rPrChange>
          </w:rPr>
          <w:t>這個名字意即「喜笑」的</w:t>
        </w:r>
        <w:bookmarkStart w:id="7932" w:name="_Hlk121250891"/>
        <w:r w:rsidR="00EB2374" w:rsidRPr="00EB2374">
          <w:rPr>
            <w:rFonts w:ascii="DFKai-SB" w:eastAsia="DFKai-SB" w:hAnsi="DFKai-SB" w:hint="eastAsia"/>
            <w:color w:val="002060"/>
            <w:szCs w:val="24"/>
            <w:lang w:eastAsia="zh-TW"/>
            <w:rPrChange w:id="7933" w:author="Charlie Yang" w:date="2022-12-06T20:06:00Z">
              <w:rPr>
                <w:rFonts w:hint="eastAsia"/>
                <w:lang w:eastAsia="zh-TW"/>
              </w:rPr>
            </w:rPrChange>
          </w:rPr>
          <w:t>意</w:t>
        </w:r>
        <w:bookmarkEnd w:id="7932"/>
        <w:r w:rsidR="00EB2374" w:rsidRPr="00EB2374">
          <w:rPr>
            <w:rFonts w:ascii="DFKai-SB" w:eastAsia="DFKai-SB" w:hAnsi="DFKai-SB" w:hint="eastAsia"/>
            <w:color w:val="002060"/>
            <w:szCs w:val="24"/>
            <w:lang w:eastAsia="zh-TW"/>
            <w:rPrChange w:id="7934" w:author="Charlie Yang" w:date="2022-12-06T20:06:00Z">
              <w:rPr>
                <w:rFonts w:hint="eastAsia"/>
                <w:lang w:eastAsia="zh-TW"/>
              </w:rPr>
            </w:rPrChange>
          </w:rPr>
          <w:t>思，是神給他起的</w:t>
        </w:r>
        <w:r w:rsidR="00EB2374" w:rsidRPr="00EB2374">
          <w:rPr>
            <w:rFonts w:ascii="DFKai-SB" w:eastAsia="DFKai-SB" w:hAnsi="DFKai-SB"/>
            <w:color w:val="002060"/>
            <w:szCs w:val="24"/>
            <w:lang w:eastAsia="zh-TW"/>
            <w:rPrChange w:id="7935" w:author="Charlie Yang" w:date="2022-12-06T20:06:00Z">
              <w:rPr>
                <w:lang w:eastAsia="zh-TW"/>
              </w:rPr>
            </w:rPrChange>
          </w:rPr>
          <w:t>(</w:t>
        </w:r>
        <w:r w:rsidR="00EB2374" w:rsidRPr="00EB2374">
          <w:rPr>
            <w:rFonts w:ascii="DFKai-SB" w:eastAsia="DFKai-SB" w:hAnsi="DFKai-SB" w:hint="eastAsia"/>
            <w:color w:val="002060"/>
            <w:szCs w:val="24"/>
            <w:lang w:eastAsia="zh-TW"/>
            <w:rPrChange w:id="7936" w:author="Charlie Yang" w:date="2022-12-06T20:06:00Z">
              <w:rPr>
                <w:rFonts w:hint="eastAsia"/>
                <w:lang w:eastAsia="zh-TW"/>
              </w:rPr>
            </w:rPrChange>
          </w:rPr>
          <w:t>創十七</w:t>
        </w:r>
        <w:proofErr w:type="gramStart"/>
        <w:r w:rsidR="00EB2374" w:rsidRPr="00EB2374">
          <w:rPr>
            <w:rFonts w:ascii="DFKai-SB" w:eastAsia="DFKai-SB" w:hAnsi="DFKai-SB"/>
            <w:color w:val="002060"/>
            <w:szCs w:val="24"/>
            <w:lang w:eastAsia="zh-TW"/>
            <w:rPrChange w:id="7937" w:author="Charlie Yang" w:date="2022-12-06T20:06:00Z">
              <w:rPr>
                <w:lang w:eastAsia="zh-TW"/>
              </w:rPr>
            </w:rPrChange>
          </w:rPr>
          <w:t>19)</w:t>
        </w:r>
      </w:ins>
      <w:ins w:id="7938" w:author="Charlie Yang" w:date="2022-12-06T20:38:00Z">
        <w:r w:rsidR="00FE429F" w:rsidRPr="00997646">
          <w:rPr>
            <w:rFonts w:ascii="DFKai-SB" w:eastAsia="DFKai-SB" w:hAnsi="DFKai-SB" w:cstheme="minorBidi" w:hint="eastAsia"/>
            <w:color w:val="002060"/>
            <w:szCs w:val="24"/>
            <w:lang w:eastAsia="zh-TW"/>
          </w:rPr>
          <w:t>。</w:t>
        </w:r>
      </w:ins>
      <w:proofErr w:type="gramEnd"/>
      <w:ins w:id="7939" w:author="Charlie Yang" w:date="2022-12-06T20:06:00Z">
        <w:r w:rsidR="00EB2374" w:rsidRPr="00EB2374">
          <w:rPr>
            <w:rFonts w:ascii="DFKai-SB" w:eastAsia="DFKai-SB" w:hAnsi="DFKai-SB" w:hint="eastAsia"/>
            <w:color w:val="002060"/>
            <w:szCs w:val="24"/>
            <w:lang w:eastAsia="zh-TW"/>
            <w:rPrChange w:id="7940" w:author="Charlie Yang" w:date="2022-12-06T20:06:00Z">
              <w:rPr>
                <w:rFonts w:hint="eastAsia"/>
                <w:lang w:eastAsia="zh-TW"/>
              </w:rPr>
            </w:rPrChange>
          </w:rPr>
          <w:t>以撒的出生，原是一件不可能的事，如今竟然成了事實，叫撒拉不能不</w:t>
        </w:r>
        <w:r w:rsidR="00EB2374" w:rsidRPr="00FE429F">
          <w:rPr>
            <w:rFonts w:ascii="DFKai-SB" w:eastAsia="DFKai-SB" w:hAnsi="DFKai-SB" w:hint="eastAsia"/>
            <w:b/>
            <w:bCs/>
            <w:color w:val="0000FF"/>
            <w:szCs w:val="24"/>
            <w:lang w:eastAsia="zh-TW"/>
            <w:rPrChange w:id="7941" w:author="Charlie Yang" w:date="2022-12-06T20:34:00Z">
              <w:rPr>
                <w:rFonts w:hint="eastAsia"/>
                <w:lang w:eastAsia="zh-TW"/>
              </w:rPr>
            </w:rPrChange>
          </w:rPr>
          <w:t>「喜笑」</w:t>
        </w:r>
        <w:r w:rsidR="00EB2374" w:rsidRPr="00EB2374">
          <w:rPr>
            <w:rFonts w:ascii="DFKai-SB" w:eastAsia="DFKai-SB" w:hAnsi="DFKai-SB" w:hint="eastAsia"/>
            <w:color w:val="002060"/>
            <w:szCs w:val="24"/>
            <w:lang w:eastAsia="zh-TW"/>
            <w:rPrChange w:id="7942" w:author="Charlie Yang" w:date="2022-12-06T20:06:00Z">
              <w:rPr>
                <w:rFonts w:hint="eastAsia"/>
                <w:lang w:eastAsia="zh-TW"/>
              </w:rPr>
            </w:rPrChange>
          </w:rPr>
          <w:t>滿懷。請注意：撒拉也要凡聽見的人與她一同</w:t>
        </w:r>
      </w:ins>
      <w:ins w:id="7943" w:author="Charlie Yang" w:date="2022-12-06T20:34:00Z">
        <w:r w:rsidR="00FE429F" w:rsidRPr="008E6C79">
          <w:rPr>
            <w:rFonts w:ascii="DFKai-SB" w:eastAsia="DFKai-SB" w:hAnsi="DFKai-SB" w:hint="eastAsia"/>
            <w:b/>
            <w:bCs/>
            <w:color w:val="0000FF"/>
            <w:szCs w:val="24"/>
            <w:lang w:eastAsia="zh-TW"/>
          </w:rPr>
          <w:t>「喜笑」</w:t>
        </w:r>
      </w:ins>
      <w:ins w:id="7944" w:author="Charlie Yang" w:date="2022-12-06T20:06:00Z">
        <w:r w:rsidR="00EB2374" w:rsidRPr="00EB2374">
          <w:rPr>
            <w:rFonts w:ascii="DFKai-SB" w:eastAsia="DFKai-SB" w:hAnsi="DFKai-SB"/>
            <w:color w:val="002060"/>
            <w:szCs w:val="24"/>
            <w:lang w:eastAsia="zh-TW"/>
            <w:rPrChange w:id="7945" w:author="Charlie Yang" w:date="2022-12-06T20:06:00Z">
              <w:rPr>
                <w:lang w:eastAsia="zh-TW"/>
              </w:rPr>
            </w:rPrChange>
          </w:rPr>
          <w:t>(</w:t>
        </w:r>
        <w:r w:rsidR="00EB2374" w:rsidRPr="00EB2374">
          <w:rPr>
            <w:rFonts w:ascii="DFKai-SB" w:eastAsia="DFKai-SB" w:hAnsi="DFKai-SB" w:cstheme="minorBidi" w:hint="eastAsia"/>
            <w:color w:val="002060"/>
            <w:szCs w:val="24"/>
            <w:lang w:eastAsia="zh-TW"/>
            <w:rPrChange w:id="7946" w:author="Charlie Yang" w:date="2022-12-06T20:06:00Z">
              <w:rPr>
                <w:rFonts w:cstheme="minorBidi" w:hint="eastAsia"/>
                <w:lang w:eastAsia="zh-TW"/>
              </w:rPr>
            </w:rPrChange>
          </w:rPr>
          <w:t>創二十一</w:t>
        </w:r>
        <w:r w:rsidR="00EB2374" w:rsidRPr="00EB2374">
          <w:rPr>
            <w:rFonts w:ascii="DFKai-SB" w:eastAsia="DFKai-SB" w:hAnsi="DFKai-SB"/>
            <w:color w:val="002060"/>
            <w:szCs w:val="24"/>
            <w:lang w:eastAsia="zh-TW"/>
            <w:rPrChange w:id="7947" w:author="Charlie Yang" w:date="2022-12-06T20:06:00Z">
              <w:rPr>
                <w:lang w:eastAsia="zh-TW"/>
              </w:rPr>
            </w:rPrChange>
          </w:rPr>
          <w:t>6</w:t>
        </w:r>
        <w:r w:rsidR="00EB2374" w:rsidRPr="00EB2374">
          <w:rPr>
            <w:rFonts w:ascii="DFKai-SB" w:eastAsia="DFKai-SB" w:hAnsi="DFKai-SB" w:cstheme="minorBidi"/>
            <w:color w:val="002060"/>
            <w:szCs w:val="24"/>
            <w:lang w:eastAsia="zh-TW"/>
            <w:rPrChange w:id="7948" w:author="Charlie Yang" w:date="2022-12-06T20:06:00Z">
              <w:rPr>
                <w:rFonts w:cstheme="minorBidi"/>
                <w:lang w:eastAsia="zh-TW"/>
              </w:rPr>
            </w:rPrChange>
          </w:rPr>
          <w:t>)</w:t>
        </w:r>
        <w:r w:rsidR="00EB2374" w:rsidRPr="00EB2374">
          <w:rPr>
            <w:rFonts w:ascii="DFKai-SB" w:eastAsia="DFKai-SB" w:hAnsi="DFKai-SB" w:hint="eastAsia"/>
            <w:color w:val="002060"/>
            <w:szCs w:val="24"/>
            <w:lang w:eastAsia="zh-TW"/>
            <w:rPrChange w:id="7949" w:author="Charlie Yang" w:date="2022-12-06T20:06:00Z">
              <w:rPr>
                <w:rFonts w:hint="eastAsia"/>
                <w:lang w:eastAsia="zh-TW"/>
              </w:rPr>
            </w:rPrChange>
          </w:rPr>
          <w:t>。</w:t>
        </w:r>
      </w:ins>
      <w:ins w:id="7950" w:author="Charlie Yang" w:date="2022-12-06T20:20:00Z">
        <w:r w:rsidR="00FD1A39" w:rsidRPr="00FD1A39">
          <w:rPr>
            <w:rFonts w:ascii="DFKai-SB" w:eastAsia="DFKai-SB" w:hAnsi="DFKai-SB" w:hint="eastAsia"/>
            <w:color w:val="002060"/>
            <w:szCs w:val="24"/>
            <w:lang w:eastAsia="zh-TW"/>
          </w:rPr>
          <w:t>此外</w:t>
        </w:r>
      </w:ins>
      <w:ins w:id="7951" w:author="Charlie Yang" w:date="2022-12-06T20:21:00Z">
        <w:r w:rsidR="00FD1A39" w:rsidRPr="008E6C79">
          <w:rPr>
            <w:rFonts w:ascii="DFKai-SB" w:eastAsia="DFKai-SB" w:hAnsi="DFKai-SB" w:hint="eastAsia"/>
            <w:color w:val="002060"/>
            <w:szCs w:val="24"/>
            <w:lang w:eastAsia="zh-TW"/>
          </w:rPr>
          <w:t>，</w:t>
        </w:r>
      </w:ins>
      <w:ins w:id="7952" w:author="Charlie Yang" w:date="2022-12-06T20:18:00Z">
        <w:r w:rsidR="00FD1A39" w:rsidRPr="00997646">
          <w:rPr>
            <w:rFonts w:ascii="DFKai-SB" w:eastAsia="DFKai-SB" w:hAnsi="DFKai-SB" w:hint="eastAsia"/>
            <w:color w:val="002060"/>
            <w:szCs w:val="24"/>
            <w:lang w:eastAsia="zh-TW"/>
          </w:rPr>
          <w:t>亞伯拉罕生以撒的時候，乃是在他年一百歲的時候這個應許應驗，離亞伯拉罕出哈蘭已經過了二十五年，指出神不誤事，即使過了二十五年還是</w:t>
        </w:r>
        <w:r w:rsidR="00FD1A39" w:rsidRPr="00FD1A39">
          <w:rPr>
            <w:rFonts w:ascii="DFKai-SB" w:eastAsia="DFKai-SB" w:hAnsi="DFKai-SB" w:hint="eastAsia"/>
            <w:b/>
            <w:bCs/>
            <w:color w:val="0000FF"/>
            <w:szCs w:val="24"/>
            <w:lang w:eastAsia="zh-TW"/>
            <w:rPrChange w:id="7953" w:author="Charlie Yang" w:date="2022-12-06T20:19:00Z">
              <w:rPr>
                <w:rFonts w:ascii="DFKai-SB" w:eastAsia="DFKai-SB" w:hAnsi="DFKai-SB" w:hint="eastAsia"/>
                <w:color w:val="002060"/>
                <w:szCs w:val="24"/>
                <w:lang w:eastAsia="zh-TW"/>
              </w:rPr>
            </w:rPrChange>
          </w:rPr>
          <w:t>「神所說的日期」</w:t>
        </w:r>
        <w:r w:rsidR="00FD1A39" w:rsidRPr="00997646">
          <w:rPr>
            <w:rFonts w:ascii="DFKai-SB" w:eastAsia="DFKai-SB" w:hAnsi="DFKai-SB" w:hint="eastAsia"/>
            <w:color w:val="002060"/>
            <w:szCs w:val="24"/>
            <w:lang w:eastAsia="zh-TW"/>
          </w:rPr>
          <w:t>。神作事有祂的時間表，到合適的時候，事就成了；我們若認識這一個法則，就必須全然信靠祂，學習忍耐等候祂的應許成就</w:t>
        </w:r>
        <w:r w:rsidR="00FD1A39" w:rsidRPr="00997646">
          <w:rPr>
            <w:rFonts w:ascii="DFKai-SB" w:eastAsia="DFKai-SB" w:hAnsi="DFKai-SB" w:cstheme="minorBidi" w:hint="eastAsia"/>
            <w:color w:val="002060"/>
            <w:szCs w:val="24"/>
            <w:lang w:eastAsia="zh-TW"/>
          </w:rPr>
          <w:t>。因神不誤事，到了神所說的日期，撒拉生了以撒，正是亞伯拉罕年一百歲的時候，意即神必須等到我們的天然生命被完全對付，血氣的能力完全枯竭了，才會在我們身上顯出祂奇妙的作為。</w:t>
        </w:r>
      </w:ins>
    </w:p>
    <w:p w14:paraId="6C5736A3" w14:textId="77777777" w:rsidR="00FE429F" w:rsidRPr="00FE429F" w:rsidRDefault="00EC74EC">
      <w:pPr>
        <w:spacing w:line="240" w:lineRule="auto"/>
        <w:ind w:left="630" w:right="-90" w:hanging="630"/>
        <w:rPr>
          <w:ins w:id="7954" w:author="Charlie Yang" w:date="2022-12-06T20:26:00Z"/>
          <w:rFonts w:ascii="DFKai-SB" w:eastAsia="DFKai-SB" w:hAnsi="DFKai-SB" w:cstheme="minorBidi"/>
          <w:color w:val="002060"/>
          <w:szCs w:val="24"/>
          <w:lang w:eastAsia="zh-TW"/>
        </w:rPr>
        <w:pPrChange w:id="7955" w:author="Charlie Yang" w:date="2022-12-13T22:34:00Z">
          <w:pPr>
            <w:spacing w:line="240" w:lineRule="auto"/>
            <w:ind w:right="-90"/>
          </w:pPr>
        </w:pPrChange>
      </w:pPr>
      <w:bookmarkStart w:id="7956" w:name="_Hlk121251631"/>
      <w:ins w:id="7957" w:author="Charlie Yang" w:date="2022-12-07T11:12:00Z">
        <w:r w:rsidRPr="008E6C79">
          <w:rPr>
            <w:rFonts w:ascii="DFKai-SB" w:eastAsia="DFKai-SB" w:hAnsi="DFKai-SB" w:cstheme="minorBidi" w:hint="eastAsia"/>
            <w:color w:val="002060"/>
            <w:szCs w:val="24"/>
            <w:lang w:eastAsia="zh-TW"/>
          </w:rPr>
          <w:t>(</w:t>
        </w:r>
        <w:r w:rsidRPr="00997646">
          <w:rPr>
            <w:rFonts w:ascii="DFKai-SB" w:eastAsia="DFKai-SB" w:hAnsi="DFKai-SB" w:hint="eastAsia"/>
            <w:color w:val="002060"/>
            <w:szCs w:val="24"/>
            <w:lang w:eastAsia="zh-TW"/>
          </w:rPr>
          <w:t>二</w:t>
        </w:r>
        <w:r w:rsidRPr="008E6C79">
          <w:rPr>
            <w:rFonts w:ascii="DFKai-SB" w:eastAsia="DFKai-SB" w:hAnsi="DFKai-SB" w:cstheme="minorBidi" w:hint="eastAsia"/>
            <w:color w:val="002060"/>
            <w:szCs w:val="24"/>
            <w:lang w:eastAsia="zh-TW"/>
          </w:rPr>
          <w:t>)</w:t>
        </w:r>
      </w:ins>
      <w:ins w:id="7958" w:author="Charlie Yang" w:date="2022-12-06T20:21:00Z">
        <w:r w:rsidR="00FD1A39" w:rsidRPr="008E6C79">
          <w:rPr>
            <w:rFonts w:ascii="DFKai-SB" w:eastAsia="DFKai-SB" w:hAnsi="DFKai-SB" w:cstheme="minorBidi" w:hint="eastAsia"/>
            <w:b/>
            <w:color w:val="0000FF"/>
            <w:szCs w:val="24"/>
            <w:lang w:eastAsia="zh-TW"/>
          </w:rPr>
          <w:t>「趕出去」</w:t>
        </w:r>
        <w:bookmarkEnd w:id="7956"/>
        <w:r w:rsidR="00FD1A39" w:rsidRPr="008E6C79">
          <w:rPr>
            <w:rFonts w:ascii="DFKai-SB" w:eastAsia="DFKai-SB" w:hAnsi="DFKai-SB" w:hint="eastAsia"/>
            <w:color w:val="002060"/>
            <w:szCs w:val="24"/>
            <w:lang w:eastAsia="zh-TW"/>
          </w:rPr>
          <w:t>希伯來文是</w:t>
        </w:r>
      </w:ins>
      <w:ins w:id="7959" w:author="Charlie Yang" w:date="2022-12-06T20:23:00Z">
        <w:r w:rsidR="00FE429F">
          <w:rPr>
            <w:sz w:val="27"/>
            <w:szCs w:val="27"/>
            <w:lang w:eastAsia="zh-TW"/>
          </w:rPr>
          <w:t>גָּ</w:t>
        </w:r>
        <w:proofErr w:type="spellStart"/>
        <w:r w:rsidR="00FE429F">
          <w:rPr>
            <w:sz w:val="27"/>
            <w:szCs w:val="27"/>
            <w:lang w:eastAsia="zh-TW"/>
          </w:rPr>
          <w:t>רַש</w:t>
        </w:r>
        <w:proofErr w:type="spellEnd"/>
        <w:r w:rsidR="00FE429F">
          <w:rPr>
            <w:sz w:val="27"/>
            <w:szCs w:val="27"/>
            <w:lang w:eastAsia="zh-TW"/>
          </w:rPr>
          <w:t>ׁ</w:t>
        </w:r>
        <w:r w:rsidR="00FE429F" w:rsidRPr="008E6C79">
          <w:rPr>
            <w:rFonts w:ascii="DFKai-SB" w:eastAsia="DFKai-SB" w:hAnsi="DFKai-SB" w:hint="eastAsia"/>
            <w:color w:val="002060"/>
            <w:szCs w:val="24"/>
            <w:lang w:eastAsia="zh-TW"/>
          </w:rPr>
          <w:t>，</w:t>
        </w:r>
      </w:ins>
      <w:ins w:id="7960" w:author="Charlie Yang" w:date="2022-12-14T11:30:00Z">
        <w:r w:rsidR="00BE4969">
          <w:rPr>
            <w:rFonts w:ascii="DFKai-SB" w:eastAsia="DFKai-SB" w:hAnsi="DFKai-SB" w:hint="eastAsia"/>
            <w:color w:val="002060"/>
            <w:szCs w:val="24"/>
            <w:lang w:eastAsia="zh-TW"/>
          </w:rPr>
          <w:t>這個字音譯是</w:t>
        </w:r>
      </w:ins>
      <w:proofErr w:type="spellStart"/>
      <w:ins w:id="7961" w:author="Charlie Yang" w:date="2022-12-06T20:24:00Z">
        <w:r w:rsidR="00FE429F">
          <w:rPr>
            <w:sz w:val="27"/>
            <w:szCs w:val="27"/>
            <w:lang w:eastAsia="zh-TW"/>
          </w:rPr>
          <w:t>garash</w:t>
        </w:r>
      </w:ins>
      <w:proofErr w:type="spellEnd"/>
      <w:ins w:id="7962" w:author="Charlie Yang" w:date="2022-12-14T11:29:00Z">
        <w:r w:rsidR="00BE4969">
          <w:rPr>
            <w:rFonts w:ascii="DFKai-SB" w:eastAsia="DFKai-SB" w:hAnsi="DFKai-SB" w:hint="eastAsia"/>
            <w:color w:val="002060"/>
            <w:szCs w:val="24"/>
            <w:lang w:eastAsia="zh-TW"/>
          </w:rPr>
          <w:t>；</w:t>
        </w:r>
      </w:ins>
      <w:ins w:id="7963" w:author="Charlie Yang" w:date="2022-12-06T20:23:00Z">
        <w:r w:rsidR="00FE429F" w:rsidRPr="008E6C79">
          <w:rPr>
            <w:rFonts w:ascii="DFKai-SB" w:eastAsia="DFKai-SB" w:hAnsi="DFKai-SB" w:hint="eastAsia"/>
            <w:color w:val="002060"/>
            <w:szCs w:val="24"/>
            <w:lang w:eastAsia="zh-TW"/>
          </w:rPr>
          <w:t>其字意</w:t>
        </w:r>
        <w:r w:rsidR="00FE429F" w:rsidRPr="00C21AB0">
          <w:rPr>
            <w:rFonts w:ascii="DFKai-SB" w:eastAsia="DFKai-SB" w:hAnsi="DFKai-SB" w:cs="Arial"/>
            <w:color w:val="202122"/>
            <w:szCs w:val="24"/>
            <w:shd w:val="clear" w:color="auto" w:fill="FFFFFF"/>
            <w:lang w:eastAsia="zh-TW"/>
          </w:rPr>
          <w:t>為</w:t>
        </w:r>
      </w:ins>
      <w:ins w:id="7964" w:author="Charlie Yang" w:date="2022-12-06T20:25:00Z">
        <w:r w:rsidR="00FE429F" w:rsidRPr="008E6C79">
          <w:rPr>
            <w:rFonts w:ascii="DFKai-SB" w:eastAsia="DFKai-SB" w:hAnsi="DFKai-SB" w:hint="eastAsia"/>
            <w:color w:val="002060"/>
            <w:szCs w:val="24"/>
            <w:lang w:eastAsia="zh-TW"/>
          </w:rPr>
          <w:t>「</w:t>
        </w:r>
        <w:r w:rsidR="00FE429F" w:rsidRPr="00FE429F">
          <w:rPr>
            <w:rStyle w:val="style5161"/>
            <w:rFonts w:ascii="DFKai-SB" w:eastAsia="DFKai-SB" w:hAnsi="DFKai-SB" w:hint="default"/>
            <w:b w:val="0"/>
            <w:bCs w:val="0"/>
            <w:color w:val="002060"/>
            <w:sz w:val="24"/>
            <w:szCs w:val="24"/>
            <w:lang w:eastAsia="zh-TW"/>
          </w:rPr>
          <w:t>趕走</w:t>
        </w:r>
        <w:r w:rsidR="00FE429F" w:rsidRPr="008E6C79">
          <w:rPr>
            <w:rFonts w:ascii="DFKai-SB" w:eastAsia="DFKai-SB" w:hAnsi="DFKai-SB" w:hint="eastAsia"/>
            <w:color w:val="002060"/>
            <w:szCs w:val="24"/>
            <w:lang w:eastAsia="zh-TW"/>
          </w:rPr>
          <w:t>」、</w:t>
        </w:r>
      </w:ins>
      <w:ins w:id="7965" w:author="Charlie Yang" w:date="2022-12-06T20:23:00Z">
        <w:r w:rsidR="00FE429F" w:rsidRPr="008E6C79">
          <w:rPr>
            <w:rFonts w:ascii="DFKai-SB" w:eastAsia="DFKai-SB" w:hAnsi="DFKai-SB" w:hint="eastAsia"/>
            <w:color w:val="002060"/>
            <w:szCs w:val="24"/>
            <w:lang w:eastAsia="zh-TW"/>
          </w:rPr>
          <w:t>「</w:t>
        </w:r>
      </w:ins>
      <w:ins w:id="7966" w:author="Charlie Yang" w:date="2022-12-06T20:24:00Z">
        <w:r w:rsidR="00FE429F" w:rsidRPr="00FE429F">
          <w:rPr>
            <w:rStyle w:val="style5161"/>
            <w:rFonts w:ascii="DFKai-SB" w:eastAsia="DFKai-SB" w:hAnsi="DFKai-SB" w:hint="default"/>
            <w:b w:val="0"/>
            <w:bCs w:val="0"/>
            <w:color w:val="002060"/>
            <w:sz w:val="24"/>
            <w:szCs w:val="24"/>
            <w:lang w:eastAsia="zh-TW"/>
          </w:rPr>
          <w:t>驅逐</w:t>
        </w:r>
      </w:ins>
      <w:ins w:id="7967" w:author="Charlie Yang" w:date="2022-12-06T20:23:00Z">
        <w:r w:rsidR="00FE429F" w:rsidRPr="008E6C79">
          <w:rPr>
            <w:rFonts w:ascii="DFKai-SB" w:eastAsia="DFKai-SB" w:hAnsi="DFKai-SB" w:hint="eastAsia"/>
            <w:color w:val="002060"/>
            <w:szCs w:val="24"/>
            <w:lang w:eastAsia="zh-TW"/>
          </w:rPr>
          <w:t>」</w:t>
        </w:r>
        <w:r w:rsidR="00FE429F" w:rsidRPr="00C21AB0">
          <w:rPr>
            <w:rStyle w:val="style5161"/>
            <w:rFonts w:ascii="DFKai-SB" w:eastAsia="DFKai-SB" w:hAnsi="DFKai-SB" w:hint="default"/>
            <w:b w:val="0"/>
            <w:bCs w:val="0"/>
            <w:color w:val="002060"/>
            <w:sz w:val="24"/>
            <w:szCs w:val="24"/>
            <w:lang w:eastAsia="zh-TW"/>
          </w:rPr>
          <w:t>。</w:t>
        </w:r>
      </w:ins>
      <w:ins w:id="7968" w:author="Charlie Yang" w:date="2022-12-06T20:26:00Z">
        <w:r w:rsidR="00FE429F" w:rsidRPr="00F46342">
          <w:rPr>
            <w:rFonts w:ascii="DFKai-SB" w:eastAsia="DFKai-SB" w:hAnsi="DFKai-SB" w:cstheme="minorBidi" w:hint="eastAsia"/>
            <w:color w:val="002060"/>
            <w:szCs w:val="24"/>
            <w:lang w:eastAsia="zh-TW"/>
          </w:rPr>
          <w:t>就如夏甲輕看主母撒拉一樣，以實瑪利也</w:t>
        </w:r>
      </w:ins>
      <w:ins w:id="7969" w:author="Charlie Yang" w:date="2022-12-06T20:29:00Z">
        <w:r w:rsidR="00FE429F" w:rsidRPr="008E6C79">
          <w:rPr>
            <w:rFonts w:ascii="DFKai-SB" w:eastAsia="DFKai-SB" w:hAnsi="DFKai-SB" w:hint="eastAsia"/>
            <w:color w:val="002060"/>
            <w:szCs w:val="24"/>
            <w:lang w:eastAsia="zh-TW"/>
          </w:rPr>
          <w:t>「</w:t>
        </w:r>
      </w:ins>
      <w:ins w:id="7970" w:author="Charlie Yang" w:date="2022-12-06T20:26:00Z">
        <w:r w:rsidR="00FE429F" w:rsidRPr="00F46342">
          <w:rPr>
            <w:rFonts w:ascii="DFKai-SB" w:eastAsia="DFKai-SB" w:hAnsi="DFKai-SB" w:cstheme="minorBidi" w:hint="eastAsia"/>
            <w:color w:val="002060"/>
            <w:szCs w:val="24"/>
            <w:lang w:eastAsia="zh-TW"/>
          </w:rPr>
          <w:t>戲笑</w:t>
        </w:r>
      </w:ins>
      <w:ins w:id="7971" w:author="Charlie Yang" w:date="2022-12-06T20:29:00Z">
        <w:r w:rsidR="00FE429F" w:rsidRPr="008E6C79">
          <w:rPr>
            <w:rFonts w:ascii="DFKai-SB" w:eastAsia="DFKai-SB" w:hAnsi="DFKai-SB" w:hint="eastAsia"/>
            <w:color w:val="002060"/>
            <w:szCs w:val="24"/>
            <w:lang w:eastAsia="zh-TW"/>
          </w:rPr>
          <w:t>」</w:t>
        </w:r>
      </w:ins>
      <w:ins w:id="7972" w:author="Charlie Yang" w:date="2022-12-06T20:27:00Z">
        <w:r w:rsidR="00FE429F">
          <w:rPr>
            <w:rFonts w:ascii="DFKai-SB" w:eastAsia="DFKai-SB" w:hAnsi="DFKai-SB" w:cstheme="minorBidi" w:hint="eastAsia"/>
            <w:color w:val="002060"/>
            <w:szCs w:val="24"/>
            <w:lang w:eastAsia="zh-TW"/>
          </w:rPr>
          <w:t>(</w:t>
        </w:r>
        <w:r w:rsidR="00FE429F" w:rsidRPr="00FE429F">
          <w:rPr>
            <w:rFonts w:ascii="DFKai-SB" w:eastAsia="DFKai-SB" w:hAnsi="DFKai-SB" w:cstheme="minorBidi" w:hint="eastAsia"/>
            <w:color w:val="002060"/>
            <w:szCs w:val="24"/>
            <w:lang w:eastAsia="zh-TW"/>
          </w:rPr>
          <w:t>嘲笑、</w:t>
        </w:r>
        <w:proofErr w:type="gramStart"/>
        <w:r w:rsidR="00FE429F" w:rsidRPr="00FE429F">
          <w:rPr>
            <w:rFonts w:ascii="DFKai-SB" w:eastAsia="DFKai-SB" w:hAnsi="DFKai-SB" w:cstheme="minorBidi" w:hint="eastAsia"/>
            <w:color w:val="002060"/>
            <w:szCs w:val="24"/>
            <w:lang w:eastAsia="zh-TW"/>
          </w:rPr>
          <w:t>戲弄</w:t>
        </w:r>
      </w:ins>
      <w:ins w:id="7973" w:author="Charlie Yang" w:date="2022-12-06T20:29:00Z">
        <w:r w:rsidR="00FE429F" w:rsidRPr="006D23EB">
          <w:rPr>
            <w:rFonts w:ascii="DFKai-SB" w:eastAsia="DFKai-SB" w:hAnsi="DFKai-SB" w:hint="eastAsia"/>
            <w:color w:val="002060"/>
            <w:szCs w:val="24"/>
            <w:lang w:eastAsia="zh-TW"/>
          </w:rPr>
          <w:t>之</w:t>
        </w:r>
      </w:ins>
      <w:ins w:id="7974" w:author="Charlie Yang" w:date="2022-12-06T20:27:00Z">
        <w:r w:rsidR="00FE429F" w:rsidRPr="008E6C79">
          <w:rPr>
            <w:rFonts w:ascii="DFKai-SB" w:eastAsia="DFKai-SB" w:hAnsi="DFKai-SB" w:hint="eastAsia"/>
            <w:color w:val="002060"/>
            <w:szCs w:val="24"/>
            <w:lang w:eastAsia="zh-TW"/>
          </w:rPr>
          <w:t>意</w:t>
        </w:r>
        <w:r w:rsidR="00FE429F">
          <w:rPr>
            <w:rFonts w:ascii="DFKai-SB" w:eastAsia="DFKai-SB" w:hAnsi="DFKai-SB" w:cstheme="minorBidi" w:hint="eastAsia"/>
            <w:color w:val="002060"/>
            <w:szCs w:val="24"/>
            <w:lang w:eastAsia="zh-TW"/>
          </w:rPr>
          <w:t>)</w:t>
        </w:r>
      </w:ins>
      <w:ins w:id="7975" w:author="Charlie Yang" w:date="2022-12-06T20:26:00Z">
        <w:r w:rsidR="00FE429F" w:rsidRPr="00F46342">
          <w:rPr>
            <w:rFonts w:ascii="DFKai-SB" w:eastAsia="DFKai-SB" w:hAnsi="DFKai-SB" w:cstheme="minorBidi" w:hint="eastAsia"/>
            <w:color w:val="002060"/>
            <w:szCs w:val="24"/>
            <w:lang w:eastAsia="zh-TW"/>
          </w:rPr>
          <w:t>以撒</w:t>
        </w:r>
        <w:proofErr w:type="gramEnd"/>
        <w:r w:rsidR="00FE429F" w:rsidRPr="00F46342">
          <w:rPr>
            <w:rFonts w:ascii="DFKai-SB" w:eastAsia="DFKai-SB" w:hAnsi="DFKai-SB" w:cstheme="minorBidi" w:hint="eastAsia"/>
            <w:color w:val="002060"/>
            <w:szCs w:val="24"/>
            <w:lang w:eastAsia="zh-TW"/>
          </w:rPr>
          <w:t>，於是撒拉讓亞伯拉罕把夏甲和以實瑪利</w:t>
        </w:r>
      </w:ins>
      <w:ins w:id="7976" w:author="Charlie Yang" w:date="2022-12-06T20:40:00Z">
        <w:r w:rsidR="00FE429F" w:rsidRPr="008E6C79">
          <w:rPr>
            <w:rFonts w:ascii="DFKai-SB" w:eastAsia="DFKai-SB" w:hAnsi="DFKai-SB" w:cstheme="minorBidi" w:hint="eastAsia"/>
            <w:b/>
            <w:color w:val="0000FF"/>
            <w:szCs w:val="24"/>
            <w:lang w:eastAsia="zh-TW"/>
          </w:rPr>
          <w:t>「趕出去」</w:t>
        </w:r>
      </w:ins>
      <w:ins w:id="7977" w:author="Charlie Yang" w:date="2022-12-06T20:26:00Z">
        <w:r w:rsidR="00FE429F" w:rsidRPr="00F46342">
          <w:rPr>
            <w:rFonts w:ascii="DFKai-SB" w:eastAsia="DFKai-SB" w:hAnsi="DFKai-SB" w:cstheme="minorBidi" w:hint="eastAsia"/>
            <w:color w:val="002060"/>
            <w:szCs w:val="24"/>
            <w:lang w:eastAsia="zh-TW"/>
          </w:rPr>
          <w:t>。聖經告訴我們以實瑪利人與以色列人為敵，也與神為敵(詩八十三</w:t>
        </w:r>
        <w:r w:rsidR="00FE429F" w:rsidRPr="00F46342">
          <w:rPr>
            <w:rFonts w:ascii="DFKai-SB" w:eastAsia="DFKai-SB" w:hAnsi="DFKai-SB" w:cstheme="minorBidi"/>
            <w:color w:val="002060"/>
            <w:szCs w:val="24"/>
            <w:lang w:eastAsia="zh-TW"/>
          </w:rPr>
          <w:t>6)。保羅</w:t>
        </w:r>
        <w:r w:rsidR="00FE429F" w:rsidRPr="00F46342">
          <w:rPr>
            <w:rFonts w:ascii="DFKai-SB" w:eastAsia="DFKai-SB" w:hAnsi="DFKai-SB" w:hint="eastAsia"/>
            <w:color w:val="002060"/>
            <w:szCs w:val="24"/>
            <w:lang w:eastAsia="zh-TW"/>
          </w:rPr>
          <w:t>在</w:t>
        </w:r>
      </w:ins>
      <w:ins w:id="7978" w:author="Charlie Yang" w:date="2022-12-06T20:39:00Z">
        <w:r w:rsidR="00FE429F" w:rsidRPr="008E6C79">
          <w:rPr>
            <w:rStyle w:val="style5161"/>
            <w:rFonts w:ascii="DFKai-SB" w:eastAsia="DFKai-SB" w:hAnsi="DFKai-SB" w:hint="default"/>
            <w:b w:val="0"/>
            <w:bCs w:val="0"/>
            <w:color w:val="002060"/>
            <w:sz w:val="24"/>
            <w:szCs w:val="24"/>
            <w:lang w:eastAsia="zh-TW"/>
          </w:rPr>
          <w:t>《</w:t>
        </w:r>
      </w:ins>
      <w:ins w:id="7979" w:author="Charlie Yang" w:date="2022-12-06T20:26:00Z">
        <w:r w:rsidR="00FE429F" w:rsidRPr="00F46342">
          <w:rPr>
            <w:rFonts w:ascii="DFKai-SB" w:eastAsia="DFKai-SB" w:hAnsi="DFKai-SB" w:hint="eastAsia"/>
            <w:color w:val="002060"/>
            <w:szCs w:val="24"/>
            <w:lang w:eastAsia="zh-TW"/>
          </w:rPr>
          <w:t>加拉太書</w:t>
        </w:r>
      </w:ins>
      <w:ins w:id="7980" w:author="Charlie Yang" w:date="2022-12-06T20:39:00Z">
        <w:r w:rsidR="00FE429F" w:rsidRPr="008E6C79">
          <w:rPr>
            <w:rStyle w:val="style5161"/>
            <w:rFonts w:ascii="DFKai-SB" w:eastAsia="DFKai-SB" w:hAnsi="DFKai-SB" w:hint="default"/>
            <w:b w:val="0"/>
            <w:bCs w:val="0"/>
            <w:color w:val="002060"/>
            <w:sz w:val="24"/>
            <w:szCs w:val="24"/>
            <w:lang w:eastAsia="zh-TW"/>
          </w:rPr>
          <w:t>》</w:t>
        </w:r>
      </w:ins>
      <w:ins w:id="7981" w:author="Charlie Yang" w:date="2022-12-06T20:26:00Z">
        <w:r w:rsidR="00FE429F" w:rsidRPr="00F46342">
          <w:rPr>
            <w:rFonts w:ascii="DFKai-SB" w:eastAsia="DFKai-SB" w:hAnsi="DFKai-SB" w:cstheme="minorBidi"/>
            <w:color w:val="002060"/>
            <w:szCs w:val="24"/>
            <w:lang w:eastAsia="zh-TW"/>
          </w:rPr>
          <w:t>引證這一段，講到以實瑪利是按著血氣(肉體)生，他逼迫那憑著應許生的以撒(加四23、29)。因此，我們按著聖靈生的，在基督裡的人，應當把律法(使女夏甲)和靠血氣守律法的行為(以實瑪利)都</w:t>
        </w:r>
      </w:ins>
      <w:ins w:id="7982" w:author="Charlie Yang" w:date="2022-12-06T20:39:00Z">
        <w:r w:rsidR="00FE429F" w:rsidRPr="008E6C79">
          <w:rPr>
            <w:rFonts w:ascii="DFKai-SB" w:eastAsia="DFKai-SB" w:hAnsi="DFKai-SB" w:cstheme="minorBidi" w:hint="eastAsia"/>
            <w:b/>
            <w:color w:val="0000FF"/>
            <w:szCs w:val="24"/>
            <w:lang w:eastAsia="zh-TW"/>
          </w:rPr>
          <w:t>「趕出去」</w:t>
        </w:r>
      </w:ins>
      <w:ins w:id="7983" w:author="Charlie Yang" w:date="2022-12-06T20:26:00Z">
        <w:r w:rsidR="00FE429F" w:rsidRPr="00F46342">
          <w:rPr>
            <w:rFonts w:ascii="DFKai-SB" w:eastAsia="DFKai-SB" w:hAnsi="DFKai-SB" w:cstheme="minorBidi"/>
            <w:color w:val="002060"/>
            <w:szCs w:val="24"/>
            <w:lang w:eastAsia="zh-TW"/>
          </w:rPr>
          <w:t>。</w:t>
        </w:r>
      </w:ins>
    </w:p>
    <w:p w14:paraId="68D808DE" w14:textId="77777777" w:rsidR="00EB2374" w:rsidRDefault="00EB2374" w:rsidP="00BF2A1C">
      <w:pPr>
        <w:spacing w:line="240" w:lineRule="auto"/>
        <w:ind w:right="-90"/>
        <w:rPr>
          <w:ins w:id="7984" w:author="Charlie Yang" w:date="2022-12-06T20:09:00Z"/>
          <w:rFonts w:ascii="DFKai-SB" w:eastAsia="DFKai-SB" w:hAnsi="DFKai-SB" w:cstheme="minorBidi"/>
          <w:color w:val="002060"/>
          <w:szCs w:val="24"/>
          <w:lang w:eastAsia="zh-TW"/>
        </w:rPr>
      </w:pPr>
    </w:p>
    <w:p w14:paraId="42D91E04" w14:textId="77777777" w:rsidR="00EB2374" w:rsidRPr="00EB2374" w:rsidRDefault="00313B90">
      <w:pPr>
        <w:spacing w:line="240" w:lineRule="auto"/>
        <w:ind w:right="-90"/>
        <w:rPr>
          <w:ins w:id="7985" w:author="Charlie Yang" w:date="2022-12-06T20:09:00Z"/>
          <w:rFonts w:ascii="DFKai-SB" w:eastAsia="DFKai-SB" w:hAnsi="DFKai-SB" w:cstheme="minorBidi"/>
          <w:color w:val="002060"/>
          <w:szCs w:val="24"/>
          <w:lang w:eastAsia="zh-TW"/>
          <w:rPrChange w:id="7986" w:author="Charlie Yang" w:date="2022-12-06T20:09:00Z">
            <w:rPr>
              <w:ins w:id="7987" w:author="Charlie Yang" w:date="2022-12-06T20:09:00Z"/>
              <w:lang w:eastAsia="zh-TW"/>
            </w:rPr>
          </w:rPrChange>
        </w:rPr>
        <w:pPrChange w:id="7988" w:author="Charlie Yang" w:date="2022-12-13T22:34:00Z">
          <w:pPr>
            <w:pStyle w:val="ListParagraph"/>
            <w:widowControl w:val="0"/>
            <w:numPr>
              <w:numId w:val="27"/>
            </w:numPr>
            <w:spacing w:after="0" w:line="240" w:lineRule="auto"/>
            <w:ind w:left="540" w:right="-90" w:hanging="540"/>
          </w:pPr>
        </w:pPrChange>
      </w:pPr>
      <w:ins w:id="7989" w:author="Charlie Yang" w:date="2022-12-06T11:18:00Z">
        <w:r w:rsidRPr="00EB2374">
          <w:rPr>
            <w:rStyle w:val="style5161"/>
            <w:rFonts w:ascii="DFKai-SB" w:eastAsia="DFKai-SB" w:hAnsi="DFKai-SB" w:hint="default"/>
            <w:color w:val="002060"/>
            <w:sz w:val="24"/>
            <w:szCs w:val="24"/>
            <w:lang w:eastAsia="zh-TW"/>
          </w:rPr>
          <w:t>【每日一問】</w:t>
        </w:r>
      </w:ins>
      <w:ins w:id="7990" w:author="Charlie Yang" w:date="2022-12-06T20:09:00Z">
        <w:r w:rsidR="00EB2374" w:rsidRPr="00EB2374">
          <w:rPr>
            <w:rFonts w:ascii="DFKai-SB" w:eastAsia="DFKai-SB" w:hAnsi="DFKai-SB" w:hint="eastAsia"/>
            <w:color w:val="002060"/>
            <w:szCs w:val="24"/>
            <w:lang w:eastAsia="zh-TW"/>
            <w:rPrChange w:id="7991" w:author="Charlie Yang" w:date="2022-12-06T20:09:00Z">
              <w:rPr>
                <w:rFonts w:hint="eastAsia"/>
                <w:lang w:eastAsia="zh-TW"/>
              </w:rPr>
            </w:rPrChange>
          </w:rPr>
          <w:t>亞伯拉罕聽從撒拉的要求，將夏甲和</w:t>
        </w:r>
        <w:r w:rsidR="00EB2374" w:rsidRPr="00EB2374">
          <w:rPr>
            <w:rFonts w:ascii="DFKai-SB" w:eastAsia="DFKai-SB" w:hAnsi="DFKai-SB" w:cstheme="minorBidi" w:hint="eastAsia"/>
            <w:color w:val="002060"/>
            <w:szCs w:val="24"/>
            <w:lang w:eastAsia="zh-TW"/>
            <w:rPrChange w:id="7992" w:author="Charlie Yang" w:date="2022-12-06T20:09:00Z">
              <w:rPr>
                <w:rFonts w:cstheme="minorBidi" w:hint="eastAsia"/>
                <w:lang w:eastAsia="zh-TW"/>
              </w:rPr>
            </w:rPrChange>
          </w:rPr>
          <w:t>以實</w:t>
        </w:r>
        <w:proofErr w:type="gramStart"/>
        <w:r w:rsidR="00EB2374" w:rsidRPr="00EB2374">
          <w:rPr>
            <w:rFonts w:ascii="DFKai-SB" w:eastAsia="DFKai-SB" w:hAnsi="DFKai-SB" w:cstheme="minorBidi" w:hint="eastAsia"/>
            <w:color w:val="002060"/>
            <w:szCs w:val="24"/>
            <w:lang w:eastAsia="zh-TW"/>
            <w:rPrChange w:id="7993" w:author="Charlie Yang" w:date="2022-12-06T20:09:00Z">
              <w:rPr>
                <w:rFonts w:cstheme="minorBidi" w:hint="eastAsia"/>
                <w:lang w:eastAsia="zh-TW"/>
              </w:rPr>
            </w:rPrChange>
          </w:rPr>
          <w:t>瑪</w:t>
        </w:r>
        <w:proofErr w:type="gramEnd"/>
        <w:r w:rsidR="00EB2374" w:rsidRPr="00EB2374">
          <w:rPr>
            <w:rFonts w:ascii="DFKai-SB" w:eastAsia="DFKai-SB" w:hAnsi="DFKai-SB" w:cstheme="minorBidi" w:hint="eastAsia"/>
            <w:color w:val="002060"/>
            <w:szCs w:val="24"/>
            <w:lang w:eastAsia="zh-TW"/>
            <w:rPrChange w:id="7994" w:author="Charlie Yang" w:date="2022-12-06T20:09:00Z">
              <w:rPr>
                <w:rFonts w:cstheme="minorBidi" w:hint="eastAsia"/>
                <w:lang w:eastAsia="zh-TW"/>
              </w:rPr>
            </w:rPrChange>
          </w:rPr>
          <w:t>利</w:t>
        </w:r>
        <w:r w:rsidR="00EB2374" w:rsidRPr="00EB2374">
          <w:rPr>
            <w:rFonts w:ascii="DFKai-SB" w:eastAsia="DFKai-SB" w:hAnsi="DFKai-SB" w:hint="eastAsia"/>
            <w:color w:val="002060"/>
            <w:szCs w:val="24"/>
            <w:lang w:eastAsia="zh-TW"/>
            <w:rPrChange w:id="7995" w:author="Charlie Yang" w:date="2022-12-06T20:09:00Z">
              <w:rPr>
                <w:rFonts w:hint="eastAsia"/>
                <w:lang w:eastAsia="zh-TW"/>
              </w:rPr>
            </w:rPrChange>
          </w:rPr>
          <w:t>子</w:t>
        </w:r>
      </w:ins>
      <w:ins w:id="7996" w:author="Charlie Yang" w:date="2022-12-06T20:40:00Z">
        <w:r w:rsidR="00FE429F" w:rsidRPr="008E6C79">
          <w:rPr>
            <w:rFonts w:ascii="DFKai-SB" w:eastAsia="DFKai-SB" w:hAnsi="DFKai-SB" w:cstheme="minorBidi" w:hint="eastAsia"/>
            <w:b/>
            <w:color w:val="0000FF"/>
            <w:szCs w:val="24"/>
            <w:lang w:eastAsia="zh-TW"/>
          </w:rPr>
          <w:t>「趕出去」</w:t>
        </w:r>
      </w:ins>
      <w:ins w:id="7997" w:author="Charlie Yang" w:date="2022-12-06T20:09:00Z">
        <w:r w:rsidR="00EB2374" w:rsidRPr="00EB2374">
          <w:rPr>
            <w:rFonts w:ascii="DFKai-SB" w:eastAsia="DFKai-SB" w:hAnsi="DFKai-SB" w:hint="eastAsia"/>
            <w:color w:val="002060"/>
            <w:szCs w:val="24"/>
            <w:lang w:eastAsia="zh-TW"/>
            <w:rPrChange w:id="7998" w:author="Charlie Yang" w:date="2022-12-06T20:09:00Z">
              <w:rPr>
                <w:rFonts w:hint="eastAsia"/>
                <w:lang w:eastAsia="zh-TW"/>
              </w:rPr>
            </w:rPrChange>
          </w:rPr>
          <w:t>，好讓以撒承受父親的產業。根據</w:t>
        </w:r>
      </w:ins>
      <w:ins w:id="7999" w:author="Charlie Yang" w:date="2022-12-06T20:35:00Z">
        <w:r w:rsidR="00FE429F" w:rsidRPr="008E6C79">
          <w:rPr>
            <w:rStyle w:val="style5161"/>
            <w:rFonts w:ascii="DFKai-SB" w:eastAsia="DFKai-SB" w:hAnsi="DFKai-SB" w:hint="default"/>
            <w:b w:val="0"/>
            <w:bCs w:val="0"/>
            <w:color w:val="002060"/>
            <w:sz w:val="24"/>
            <w:szCs w:val="24"/>
            <w:lang w:eastAsia="zh-TW"/>
          </w:rPr>
          <w:t>《</w:t>
        </w:r>
      </w:ins>
      <w:ins w:id="8000" w:author="Charlie Yang" w:date="2022-12-06T20:09:00Z">
        <w:r w:rsidR="00EB2374" w:rsidRPr="00EB2374">
          <w:rPr>
            <w:rFonts w:ascii="DFKai-SB" w:eastAsia="DFKai-SB" w:hAnsi="DFKai-SB" w:cstheme="minorBidi" w:hint="eastAsia"/>
            <w:color w:val="002060"/>
            <w:szCs w:val="24"/>
            <w:lang w:eastAsia="zh-TW"/>
            <w:rPrChange w:id="8001" w:author="Charlie Yang" w:date="2022-12-06T20:09:00Z">
              <w:rPr>
                <w:rFonts w:cstheme="minorBidi" w:hint="eastAsia"/>
                <w:lang w:eastAsia="zh-TW"/>
              </w:rPr>
            </w:rPrChange>
          </w:rPr>
          <w:t>加拉太書</w:t>
        </w:r>
      </w:ins>
      <w:bookmarkStart w:id="8002" w:name="_Hlk121251384"/>
      <w:ins w:id="8003" w:author="Charlie Yang" w:date="2022-12-06T20:35:00Z">
        <w:r w:rsidR="00FE429F" w:rsidRPr="008E6C79">
          <w:rPr>
            <w:rStyle w:val="style5161"/>
            <w:rFonts w:ascii="DFKai-SB" w:eastAsia="DFKai-SB" w:hAnsi="DFKai-SB" w:hint="default"/>
            <w:b w:val="0"/>
            <w:bCs w:val="0"/>
            <w:color w:val="002060"/>
            <w:sz w:val="24"/>
            <w:szCs w:val="24"/>
            <w:lang w:eastAsia="zh-TW"/>
          </w:rPr>
          <w:t>》</w:t>
        </w:r>
      </w:ins>
      <w:bookmarkEnd w:id="8002"/>
      <w:ins w:id="8004" w:author="Charlie Yang" w:date="2022-12-06T20:09:00Z">
        <w:r w:rsidR="00EB2374" w:rsidRPr="00EB2374">
          <w:rPr>
            <w:rFonts w:ascii="DFKai-SB" w:eastAsia="DFKai-SB" w:hAnsi="DFKai-SB" w:cstheme="minorBidi" w:hint="eastAsia"/>
            <w:color w:val="002060"/>
            <w:szCs w:val="24"/>
            <w:lang w:eastAsia="zh-TW"/>
            <w:rPrChange w:id="8005" w:author="Charlie Yang" w:date="2022-12-06T20:09:00Z">
              <w:rPr>
                <w:rFonts w:cstheme="minorBidi" w:hint="eastAsia"/>
                <w:lang w:eastAsia="zh-TW"/>
              </w:rPr>
            </w:rPrChange>
          </w:rPr>
          <w:t>四章</w:t>
        </w:r>
        <w:r w:rsidR="00EB2374" w:rsidRPr="00EB2374">
          <w:rPr>
            <w:rFonts w:ascii="DFKai-SB" w:eastAsia="DFKai-SB" w:hAnsi="DFKai-SB" w:cstheme="minorBidi"/>
            <w:color w:val="002060"/>
            <w:szCs w:val="24"/>
            <w:lang w:eastAsia="zh-TW"/>
            <w:rPrChange w:id="8006" w:author="Charlie Yang" w:date="2022-12-06T20:09:00Z">
              <w:rPr>
                <w:rFonts w:cstheme="minorBidi"/>
                <w:lang w:eastAsia="zh-TW"/>
              </w:rPr>
            </w:rPrChange>
          </w:rPr>
          <w:t>21</w:t>
        </w:r>
        <w:r w:rsidR="00EB2374" w:rsidRPr="00EB2374">
          <w:rPr>
            <w:rFonts w:ascii="DFKai-SB" w:eastAsia="DFKai-SB" w:hAnsi="DFKai-SB" w:cstheme="minorBidi" w:hint="eastAsia"/>
            <w:color w:val="002060"/>
            <w:szCs w:val="24"/>
            <w:lang w:eastAsia="zh-TW"/>
            <w:rPrChange w:id="8007" w:author="Charlie Yang" w:date="2022-12-06T20:09:00Z">
              <w:rPr>
                <w:rFonts w:cstheme="minorBidi" w:hint="eastAsia"/>
                <w:lang w:eastAsia="zh-TW"/>
              </w:rPr>
            </w:rPrChange>
          </w:rPr>
          <w:t>節至五章</w:t>
        </w:r>
        <w:r w:rsidR="00EB2374" w:rsidRPr="00EB2374">
          <w:rPr>
            <w:rFonts w:ascii="DFKai-SB" w:eastAsia="DFKai-SB" w:hAnsi="DFKai-SB" w:cstheme="minorBidi"/>
            <w:color w:val="002060"/>
            <w:szCs w:val="24"/>
            <w:lang w:eastAsia="zh-TW"/>
            <w:rPrChange w:id="8008" w:author="Charlie Yang" w:date="2022-12-06T20:09:00Z">
              <w:rPr>
                <w:rFonts w:cstheme="minorBidi"/>
                <w:lang w:eastAsia="zh-TW"/>
              </w:rPr>
            </w:rPrChange>
          </w:rPr>
          <w:t>1</w:t>
        </w:r>
        <w:r w:rsidR="00EB2374" w:rsidRPr="00EB2374">
          <w:rPr>
            <w:rFonts w:ascii="DFKai-SB" w:eastAsia="DFKai-SB" w:hAnsi="DFKai-SB" w:cstheme="minorBidi" w:hint="eastAsia"/>
            <w:color w:val="002060"/>
            <w:szCs w:val="24"/>
            <w:lang w:eastAsia="zh-TW"/>
            <w:rPrChange w:id="8009" w:author="Charlie Yang" w:date="2022-12-06T20:09:00Z">
              <w:rPr>
                <w:rFonts w:cstheme="minorBidi" w:hint="eastAsia"/>
                <w:lang w:eastAsia="zh-TW"/>
              </w:rPr>
            </w:rPrChange>
          </w:rPr>
          <w:t>節</w:t>
        </w:r>
        <w:r w:rsidR="00EB2374" w:rsidRPr="00EB2374">
          <w:rPr>
            <w:rFonts w:ascii="DFKai-SB" w:eastAsia="DFKai-SB" w:hAnsi="DFKai-SB" w:hint="eastAsia"/>
            <w:color w:val="002060"/>
            <w:szCs w:val="24"/>
            <w:lang w:eastAsia="zh-TW"/>
            <w:rPrChange w:id="8010" w:author="Charlie Yang" w:date="2022-12-06T20:09:00Z">
              <w:rPr>
                <w:rFonts w:hint="eastAsia"/>
                <w:lang w:eastAsia="zh-TW"/>
              </w:rPr>
            </w:rPrChange>
          </w:rPr>
          <w:t>，這行動有什麽屬靈的意義？</w:t>
        </w:r>
      </w:ins>
    </w:p>
    <w:p w14:paraId="1E61527A" w14:textId="77777777" w:rsidR="00FE429F" w:rsidRDefault="00FE429F" w:rsidP="00BF2A1C">
      <w:pPr>
        <w:spacing w:line="240" w:lineRule="auto"/>
        <w:ind w:right="-86"/>
        <w:rPr>
          <w:ins w:id="8011" w:author="Charlie Yang" w:date="2022-12-06T20:31:00Z"/>
          <w:rFonts w:ascii="DFKai-SB" w:eastAsiaTheme="minorEastAsia" w:hAnsi="DFKai-SB" w:cstheme="minorBidi"/>
          <w:color w:val="002060"/>
          <w:lang w:eastAsia="zh-TW"/>
        </w:rPr>
      </w:pPr>
      <w:ins w:id="8012" w:author="Charlie Yang" w:date="2022-12-06T20:31:00Z">
        <w:r w:rsidRPr="008921DA">
          <w:rPr>
            <w:rFonts w:ascii="DFKai-SB" w:eastAsia="DFKai-SB" w:hAnsi="DFKai-SB" w:hint="eastAsia"/>
            <w:color w:val="002060"/>
            <w:lang w:eastAsia="zh-TW"/>
          </w:rPr>
          <w:t>撒拉看見以實</w:t>
        </w:r>
        <w:proofErr w:type="gramStart"/>
        <w:r w:rsidRPr="008921DA">
          <w:rPr>
            <w:rFonts w:ascii="DFKai-SB" w:eastAsia="DFKai-SB" w:hAnsi="DFKai-SB" w:hint="eastAsia"/>
            <w:color w:val="002060"/>
            <w:lang w:eastAsia="zh-TW"/>
          </w:rPr>
          <w:t>瑪</w:t>
        </w:r>
        <w:proofErr w:type="gramEnd"/>
        <w:r w:rsidRPr="008921DA">
          <w:rPr>
            <w:rFonts w:ascii="DFKai-SB" w:eastAsia="DFKai-SB" w:hAnsi="DFKai-SB" w:hint="eastAsia"/>
            <w:color w:val="002060"/>
            <w:lang w:eastAsia="zh-TW"/>
          </w:rPr>
          <w:t>利在以撒斷奶的席上嘲笑以撒，就要亞伯拉罕把夏甲和她兒子</w:t>
        </w:r>
        <w:r w:rsidRPr="008921DA">
          <w:rPr>
            <w:rFonts w:ascii="DFKai-SB" w:eastAsia="DFKai-SB" w:hAnsi="DFKai-SB" w:cstheme="minorBidi" w:hint="eastAsia"/>
            <w:b/>
            <w:color w:val="0000FF"/>
            <w:lang w:eastAsia="zh-TW"/>
          </w:rPr>
          <w:t>「趕出去」</w:t>
        </w:r>
        <w:r w:rsidRPr="008921DA">
          <w:rPr>
            <w:rFonts w:ascii="DFKai-SB" w:eastAsia="DFKai-SB" w:hAnsi="DFKai-SB" w:cstheme="minorBidi" w:hint="eastAsia"/>
            <w:color w:val="002060"/>
            <w:lang w:eastAsia="zh-TW"/>
          </w:rPr>
          <w:t>。這次撒拉傳遞神的話，正說出神揀選的旨意。</w:t>
        </w:r>
        <w:r w:rsidRPr="008921DA">
          <w:rPr>
            <w:rFonts w:ascii="DFKai-SB" w:eastAsia="DFKai-SB" w:hAnsi="DFKai-SB" w:hint="eastAsia"/>
            <w:color w:val="002060"/>
            <w:lang w:eastAsia="zh-TW"/>
          </w:rPr>
          <w:t>保羅</w:t>
        </w:r>
        <w:r w:rsidRPr="008921DA">
          <w:rPr>
            <w:rFonts w:ascii="DFKai-SB" w:eastAsia="DFKai-SB" w:hAnsi="DFKai-SB" w:cstheme="minorBidi" w:hint="eastAsia"/>
            <w:color w:val="002060"/>
            <w:lang w:eastAsia="zh-TW"/>
          </w:rPr>
          <w:t>在</w:t>
        </w:r>
      </w:ins>
      <w:ins w:id="8013" w:author="Charlie Yang" w:date="2022-12-06T20:35:00Z">
        <w:r w:rsidRPr="008E6C79">
          <w:rPr>
            <w:rStyle w:val="style5161"/>
            <w:rFonts w:ascii="DFKai-SB" w:eastAsia="DFKai-SB" w:hAnsi="DFKai-SB" w:hint="default"/>
            <w:b w:val="0"/>
            <w:bCs w:val="0"/>
            <w:color w:val="002060"/>
            <w:sz w:val="24"/>
            <w:szCs w:val="24"/>
            <w:lang w:eastAsia="zh-TW"/>
          </w:rPr>
          <w:t>《</w:t>
        </w:r>
      </w:ins>
      <w:ins w:id="8014" w:author="Charlie Yang" w:date="2022-12-06T20:31:00Z">
        <w:r w:rsidRPr="008921DA">
          <w:rPr>
            <w:rFonts w:ascii="DFKai-SB" w:eastAsia="DFKai-SB" w:hAnsi="DFKai-SB" w:cstheme="minorBidi" w:hint="eastAsia"/>
            <w:color w:val="002060"/>
            <w:lang w:eastAsia="zh-TW"/>
          </w:rPr>
          <w:t>加拉太書</w:t>
        </w:r>
      </w:ins>
      <w:ins w:id="8015" w:author="Charlie Yang" w:date="2022-12-06T20:35:00Z">
        <w:r w:rsidRPr="008E6C79">
          <w:rPr>
            <w:rStyle w:val="style5161"/>
            <w:rFonts w:ascii="DFKai-SB" w:eastAsia="DFKai-SB" w:hAnsi="DFKai-SB" w:hint="default"/>
            <w:b w:val="0"/>
            <w:bCs w:val="0"/>
            <w:color w:val="002060"/>
            <w:sz w:val="24"/>
            <w:szCs w:val="24"/>
            <w:lang w:eastAsia="zh-TW"/>
          </w:rPr>
          <w:t>》</w:t>
        </w:r>
      </w:ins>
      <w:ins w:id="8016" w:author="Charlie Yang" w:date="2022-12-06T20:31:00Z">
        <w:r w:rsidRPr="008921DA">
          <w:rPr>
            <w:rFonts w:ascii="DFKai-SB" w:eastAsia="DFKai-SB" w:hAnsi="DFKai-SB" w:cstheme="minorBidi" w:hint="eastAsia"/>
            <w:color w:val="002060"/>
            <w:lang w:eastAsia="zh-TW"/>
          </w:rPr>
          <w:t>詮釋這件事。因使女所生的，是按血氣生的，自主婦人所生的，是憑著應許生的，而屬血氣的不能承受屬靈的產業。以實</w:t>
        </w:r>
        <w:proofErr w:type="gramStart"/>
        <w:r w:rsidRPr="008921DA">
          <w:rPr>
            <w:rFonts w:ascii="DFKai-SB" w:eastAsia="DFKai-SB" w:hAnsi="DFKai-SB" w:cstheme="minorBidi" w:hint="eastAsia"/>
            <w:color w:val="002060"/>
            <w:lang w:eastAsia="zh-TW"/>
          </w:rPr>
          <w:t>瑪</w:t>
        </w:r>
        <w:proofErr w:type="gramEnd"/>
        <w:r w:rsidRPr="008921DA">
          <w:rPr>
            <w:rFonts w:ascii="DFKai-SB" w:eastAsia="DFKai-SB" w:hAnsi="DFKai-SB" w:cstheme="minorBidi" w:hint="eastAsia"/>
            <w:color w:val="002060"/>
            <w:lang w:eastAsia="zh-TW"/>
          </w:rPr>
          <w:t>利的嫉妒之心和輕看，譏笑年幼以撒的態度，是他被</w:t>
        </w:r>
        <w:r w:rsidRPr="008921DA">
          <w:rPr>
            <w:rFonts w:ascii="DFKai-SB" w:eastAsia="DFKai-SB" w:hAnsi="DFKai-SB" w:cstheme="minorBidi" w:hint="eastAsia"/>
            <w:b/>
            <w:color w:val="0000CC"/>
            <w:lang w:eastAsia="zh-TW"/>
          </w:rPr>
          <w:t>「趕出去」</w:t>
        </w:r>
        <w:r w:rsidRPr="008921DA">
          <w:rPr>
            <w:rFonts w:ascii="DFKai-SB" w:eastAsia="DFKai-SB" w:hAnsi="DFKai-SB" w:cstheme="minorBidi" w:hint="eastAsia"/>
            <w:color w:val="002060"/>
            <w:lang w:eastAsia="zh-TW"/>
          </w:rPr>
          <w:t>的原因。</w:t>
        </w:r>
      </w:ins>
      <w:ins w:id="8017" w:author="Charlie Yang" w:date="2022-12-06T20:35:00Z">
        <w:r w:rsidRPr="008E6C79">
          <w:rPr>
            <w:rStyle w:val="style5161"/>
            <w:rFonts w:ascii="DFKai-SB" w:eastAsia="DFKai-SB" w:hAnsi="DFKai-SB" w:hint="default"/>
            <w:b w:val="0"/>
            <w:bCs w:val="0"/>
            <w:color w:val="002060"/>
            <w:sz w:val="24"/>
            <w:szCs w:val="24"/>
            <w:lang w:eastAsia="zh-TW"/>
          </w:rPr>
          <w:t>《</w:t>
        </w:r>
      </w:ins>
      <w:ins w:id="8018" w:author="Charlie Yang" w:date="2022-12-06T20:31:00Z">
        <w:r w:rsidRPr="008921DA">
          <w:rPr>
            <w:rFonts w:ascii="DFKai-SB" w:eastAsia="DFKai-SB" w:hAnsi="DFKai-SB" w:cstheme="minorBidi" w:hint="eastAsia"/>
            <w:color w:val="002060"/>
            <w:lang w:eastAsia="zh-TW"/>
          </w:rPr>
          <w:t>加拉太書</w:t>
        </w:r>
      </w:ins>
      <w:ins w:id="8019" w:author="Charlie Yang" w:date="2022-12-06T20:36:00Z">
        <w:r w:rsidRPr="008E6C79">
          <w:rPr>
            <w:rStyle w:val="style5161"/>
            <w:rFonts w:ascii="DFKai-SB" w:eastAsia="DFKai-SB" w:hAnsi="DFKai-SB" w:hint="default"/>
            <w:b w:val="0"/>
            <w:bCs w:val="0"/>
            <w:color w:val="002060"/>
            <w:sz w:val="24"/>
            <w:szCs w:val="24"/>
            <w:lang w:eastAsia="zh-TW"/>
          </w:rPr>
          <w:t>》</w:t>
        </w:r>
      </w:ins>
      <w:ins w:id="8020" w:author="Charlie Yang" w:date="2022-12-06T20:31:00Z">
        <w:r w:rsidRPr="008921DA">
          <w:rPr>
            <w:rFonts w:ascii="DFKai-SB" w:eastAsia="DFKai-SB" w:hAnsi="DFKai-SB" w:cstheme="minorBidi" w:hint="eastAsia"/>
            <w:color w:val="002060"/>
            <w:lang w:eastAsia="zh-TW"/>
          </w:rPr>
          <w:t>四章</w:t>
        </w:r>
        <w:r w:rsidRPr="008921DA">
          <w:rPr>
            <w:rFonts w:ascii="DFKai-SB" w:eastAsia="DFKai-SB" w:hAnsi="DFKai-SB" w:cstheme="minorBidi"/>
            <w:color w:val="002060"/>
            <w:lang w:eastAsia="zh-TW"/>
          </w:rPr>
          <w:t>29節給我們看見，以實</w:t>
        </w:r>
        <w:proofErr w:type="gramStart"/>
        <w:r w:rsidRPr="008921DA">
          <w:rPr>
            <w:rFonts w:ascii="DFKai-SB" w:eastAsia="DFKai-SB" w:hAnsi="DFKai-SB" w:cstheme="minorBidi"/>
            <w:color w:val="002060"/>
            <w:lang w:eastAsia="zh-TW"/>
          </w:rPr>
          <w:t>瑪</w:t>
        </w:r>
        <w:proofErr w:type="gramEnd"/>
        <w:r w:rsidRPr="008921DA">
          <w:rPr>
            <w:rFonts w:ascii="DFKai-SB" w:eastAsia="DFKai-SB" w:hAnsi="DFKai-SB" w:cstheme="minorBidi"/>
            <w:color w:val="002060"/>
            <w:lang w:eastAsia="zh-TW"/>
          </w:rPr>
          <w:t>利的</w:t>
        </w:r>
        <w:proofErr w:type="gramStart"/>
        <w:r w:rsidRPr="008921DA">
          <w:rPr>
            <w:rFonts w:ascii="DFKai-SB" w:eastAsia="DFKai-SB" w:hAnsi="DFKai-SB" w:cstheme="minorBidi"/>
            <w:color w:val="002060"/>
            <w:lang w:eastAsia="zh-TW"/>
          </w:rPr>
          <w:t>戲笑預表那屬</w:t>
        </w:r>
        <w:proofErr w:type="gramEnd"/>
        <w:r w:rsidRPr="008921DA">
          <w:rPr>
            <w:rFonts w:ascii="DFKai-SB" w:eastAsia="DFKai-SB" w:hAnsi="DFKai-SB" w:cstheme="minorBidi"/>
            <w:color w:val="002060"/>
            <w:lang w:eastAsia="zh-TW"/>
          </w:rPr>
          <w:t>血氣的逼迫屬靈的。</w:t>
        </w:r>
        <w:r w:rsidRPr="008921DA">
          <w:rPr>
            <w:rFonts w:ascii="DFKai-SB" w:eastAsia="DFKai-SB" w:hAnsi="DFKai-SB" w:cstheme="minorBidi" w:hint="eastAsia"/>
            <w:color w:val="002060"/>
            <w:lang w:eastAsia="zh-TW"/>
          </w:rPr>
          <w:t>在我們的經歷中，在跟隨神的路上，我們的天然生命，我們的肉體，常常逼迫我們裡面屬靈的生命，叫我們隨從肉體，而不順從靈。</w:t>
        </w:r>
        <w:r w:rsidRPr="008921DA">
          <w:rPr>
            <w:rFonts w:ascii="DFKai-SB" w:eastAsia="DFKai-SB" w:hAnsi="DFKai-SB" w:cstheme="minorBidi"/>
            <w:color w:val="002060"/>
            <w:lang w:eastAsia="zh-TW"/>
          </w:rPr>
          <w:t>所以唯有把我們身上的血氣、肉體、天然、舊人、自己都</w:t>
        </w:r>
        <w:r w:rsidRPr="008921DA">
          <w:rPr>
            <w:rFonts w:ascii="DFKai-SB" w:eastAsia="DFKai-SB" w:hAnsi="DFKai-SB" w:cstheme="minorBidi" w:hint="eastAsia"/>
            <w:b/>
            <w:color w:val="0051F2"/>
            <w:lang w:eastAsia="zh-TW"/>
          </w:rPr>
          <w:t>「趕出去」</w:t>
        </w:r>
        <w:r w:rsidRPr="008921DA">
          <w:rPr>
            <w:rFonts w:ascii="DFKai-SB" w:eastAsia="DFKai-SB" w:hAnsi="DFKai-SB" w:cstheme="minorBidi" w:hint="eastAsia"/>
            <w:color w:val="002060"/>
            <w:lang w:eastAsia="zh-TW"/>
          </w:rPr>
          <w:t>，</w:t>
        </w:r>
        <w:proofErr w:type="gramStart"/>
        <w:r w:rsidRPr="008921DA">
          <w:rPr>
            <w:rFonts w:ascii="DFKai-SB" w:eastAsia="DFKai-SB" w:hAnsi="DFKai-SB" w:cstheme="minorBidi" w:hint="eastAsia"/>
            <w:color w:val="002060"/>
            <w:lang w:eastAsia="zh-TW"/>
          </w:rPr>
          <w:t>靈命才能</w:t>
        </w:r>
        <w:proofErr w:type="gramEnd"/>
        <w:r w:rsidRPr="008921DA">
          <w:rPr>
            <w:rFonts w:ascii="DFKai-SB" w:eastAsia="DFKai-SB" w:hAnsi="DFKai-SB" w:cstheme="minorBidi" w:hint="eastAsia"/>
            <w:color w:val="002060"/>
            <w:lang w:eastAsia="zh-TW"/>
          </w:rPr>
          <w:t>長大。</w:t>
        </w:r>
      </w:ins>
    </w:p>
    <w:p w14:paraId="16A5CFB0" w14:textId="77777777" w:rsidR="00FE429F" w:rsidRDefault="00FE429F" w:rsidP="00BF2A1C">
      <w:pPr>
        <w:spacing w:line="240" w:lineRule="auto"/>
        <w:rPr>
          <w:ins w:id="8021" w:author="Charlie Yang" w:date="2022-12-06T20:35:00Z"/>
          <w:rStyle w:val="style5161"/>
          <w:rFonts w:ascii="DFKai-SB" w:eastAsia="DFKai-SB" w:hAnsi="DFKai-SB" w:hint="default"/>
          <w:b w:val="0"/>
          <w:bCs w:val="0"/>
          <w:color w:val="002060"/>
          <w:sz w:val="24"/>
          <w:szCs w:val="24"/>
          <w:lang w:eastAsia="zh-TW"/>
        </w:rPr>
      </w:pPr>
    </w:p>
    <w:p w14:paraId="721D63B5" w14:textId="77777777" w:rsidR="00A16D42" w:rsidRPr="00EB2374" w:rsidRDefault="00F62C9E" w:rsidP="00BF2A1C">
      <w:pPr>
        <w:spacing w:line="240" w:lineRule="auto"/>
        <w:rPr>
          <w:ins w:id="8022" w:author="Charlie Yang" w:date="2022-12-06T16:49:00Z"/>
          <w:rStyle w:val="style5161"/>
          <w:rFonts w:ascii="DFKai-SB" w:eastAsia="DFKai-SB" w:hAnsi="DFKai-SB" w:hint="default"/>
          <w:color w:val="002060"/>
          <w:sz w:val="24"/>
          <w:szCs w:val="24"/>
          <w:lang w:eastAsia="zh-TW"/>
        </w:rPr>
      </w:pPr>
      <w:proofErr w:type="gramStart"/>
      <w:ins w:id="8023" w:author="Charlie Yang" w:date="2022-12-06T19:59:00Z">
        <w:r w:rsidRPr="00EB2374">
          <w:rPr>
            <w:rFonts w:ascii="DFKai-SB" w:eastAsia="DFKai-SB" w:hAnsi="DFKai-SB" w:hint="eastAsia"/>
            <w:b/>
            <w:color w:val="002060"/>
            <w:szCs w:val="24"/>
            <w:lang w:eastAsia="zh-TW"/>
            <w:rPrChange w:id="8024" w:author="Charlie Yang" w:date="2022-12-06T20:00:00Z">
              <w:rPr>
                <w:rFonts w:ascii="MingLiU" w:hAnsi="MingLiU" w:hint="eastAsia"/>
                <w:b/>
                <w:color w:val="002060"/>
                <w:lang w:eastAsia="zh-TW"/>
              </w:rPr>
            </w:rPrChange>
          </w:rPr>
          <w:t>【</w:t>
        </w:r>
        <w:proofErr w:type="gramEnd"/>
        <w:r w:rsidRPr="00EB2374">
          <w:rPr>
            <w:rFonts w:ascii="DFKai-SB" w:eastAsia="DFKai-SB" w:hAnsi="DFKai-SB" w:hint="eastAsia"/>
            <w:b/>
            <w:color w:val="002060"/>
            <w:szCs w:val="24"/>
            <w:lang w:eastAsia="zh-TW"/>
            <w:rPrChange w:id="8025" w:author="Charlie Yang" w:date="2022-12-06T20:00:00Z">
              <w:rPr>
                <w:rFonts w:ascii="MingLiU" w:hAnsi="MingLiU" w:hint="eastAsia"/>
                <w:b/>
                <w:color w:val="002060"/>
                <w:lang w:eastAsia="zh-TW"/>
              </w:rPr>
            </w:rPrChange>
          </w:rPr>
          <w:t>你的亞當生命死了沒有？】</w:t>
        </w:r>
        <w:r w:rsidRPr="00EB2374">
          <w:rPr>
            <w:rFonts w:ascii="DFKai-SB" w:eastAsia="DFKai-SB" w:hAnsi="DFKai-SB" w:hint="eastAsia"/>
            <w:color w:val="002060"/>
            <w:szCs w:val="24"/>
            <w:lang w:eastAsia="zh-TW"/>
            <w:rPrChange w:id="8026" w:author="Charlie Yang" w:date="2022-12-06T20:00:00Z">
              <w:rPr>
                <w:rFonts w:ascii="MingLiU" w:hAnsi="MingLiU" w:hint="eastAsia"/>
                <w:color w:val="002060"/>
                <w:lang w:eastAsia="zh-TW"/>
              </w:rPr>
            </w:rPrChange>
          </w:rPr>
          <w:t>有個青年人跑到慕</w:t>
        </w:r>
        <w:proofErr w:type="gramStart"/>
        <w:r w:rsidRPr="00EB2374">
          <w:rPr>
            <w:rFonts w:ascii="DFKai-SB" w:eastAsia="DFKai-SB" w:hAnsi="DFKai-SB" w:hint="eastAsia"/>
            <w:color w:val="002060"/>
            <w:szCs w:val="24"/>
            <w:lang w:eastAsia="zh-TW"/>
            <w:rPrChange w:id="8027" w:author="Charlie Yang" w:date="2022-12-06T20:00:00Z">
              <w:rPr>
                <w:rFonts w:ascii="MingLiU" w:hAnsi="MingLiU" w:hint="eastAsia"/>
                <w:color w:val="002060"/>
                <w:lang w:eastAsia="zh-TW"/>
              </w:rPr>
            </w:rPrChange>
          </w:rPr>
          <w:t>迪</w:t>
        </w:r>
        <w:proofErr w:type="gramEnd"/>
        <w:r w:rsidRPr="00EB2374">
          <w:rPr>
            <w:rFonts w:ascii="DFKai-SB" w:eastAsia="DFKai-SB" w:hAnsi="DFKai-SB" w:hint="eastAsia"/>
            <w:color w:val="002060"/>
            <w:szCs w:val="24"/>
            <w:lang w:eastAsia="zh-TW"/>
            <w:rPrChange w:id="8028" w:author="Charlie Yang" w:date="2022-12-06T20:00:00Z">
              <w:rPr>
                <w:rFonts w:ascii="MingLiU" w:hAnsi="MingLiU" w:hint="eastAsia"/>
                <w:color w:val="002060"/>
                <w:lang w:eastAsia="zh-TW"/>
              </w:rPr>
            </w:rPrChange>
          </w:rPr>
          <w:t>牧師處說：「牧師，我的老亞當已經死了。」慕</w:t>
        </w:r>
        <w:proofErr w:type="gramStart"/>
        <w:r w:rsidRPr="00EB2374">
          <w:rPr>
            <w:rFonts w:ascii="DFKai-SB" w:eastAsia="DFKai-SB" w:hAnsi="DFKai-SB" w:hint="eastAsia"/>
            <w:color w:val="002060"/>
            <w:szCs w:val="24"/>
            <w:lang w:eastAsia="zh-TW"/>
            <w:rPrChange w:id="8029" w:author="Charlie Yang" w:date="2022-12-06T20:00:00Z">
              <w:rPr>
                <w:rFonts w:ascii="MingLiU" w:hAnsi="MingLiU" w:hint="eastAsia"/>
                <w:color w:val="002060"/>
                <w:lang w:eastAsia="zh-TW"/>
              </w:rPr>
            </w:rPrChange>
          </w:rPr>
          <w:t>迪</w:t>
        </w:r>
        <w:proofErr w:type="gramEnd"/>
        <w:r w:rsidRPr="00EB2374">
          <w:rPr>
            <w:rFonts w:ascii="DFKai-SB" w:eastAsia="DFKai-SB" w:hAnsi="DFKai-SB" w:hint="eastAsia"/>
            <w:color w:val="002060"/>
            <w:szCs w:val="24"/>
            <w:lang w:eastAsia="zh-TW"/>
            <w:rPrChange w:id="8030" w:author="Charlie Yang" w:date="2022-12-06T20:00:00Z">
              <w:rPr>
                <w:rFonts w:ascii="MingLiU" w:hAnsi="MingLiU" w:hint="eastAsia"/>
                <w:color w:val="002060"/>
                <w:lang w:eastAsia="zh-TW"/>
              </w:rPr>
            </w:rPrChange>
          </w:rPr>
          <w:t>很快樂地說：「那頂好，讚美神！」過幾天慕</w:t>
        </w:r>
        <w:proofErr w:type="gramStart"/>
        <w:r w:rsidRPr="00EB2374">
          <w:rPr>
            <w:rFonts w:ascii="DFKai-SB" w:eastAsia="DFKai-SB" w:hAnsi="DFKai-SB" w:hint="eastAsia"/>
            <w:color w:val="002060"/>
            <w:szCs w:val="24"/>
            <w:lang w:eastAsia="zh-TW"/>
            <w:rPrChange w:id="8031" w:author="Charlie Yang" w:date="2022-12-06T20:00:00Z">
              <w:rPr>
                <w:rFonts w:ascii="MingLiU" w:hAnsi="MingLiU" w:hint="eastAsia"/>
                <w:color w:val="002060"/>
                <w:lang w:eastAsia="zh-TW"/>
              </w:rPr>
            </w:rPrChange>
          </w:rPr>
          <w:t>迪</w:t>
        </w:r>
        <w:proofErr w:type="gramEnd"/>
        <w:r w:rsidRPr="00EB2374">
          <w:rPr>
            <w:rFonts w:ascii="DFKai-SB" w:eastAsia="DFKai-SB" w:hAnsi="DFKai-SB" w:hint="eastAsia"/>
            <w:color w:val="002060"/>
            <w:szCs w:val="24"/>
            <w:lang w:eastAsia="zh-TW"/>
            <w:rPrChange w:id="8032" w:author="Charlie Yang" w:date="2022-12-06T20:00:00Z">
              <w:rPr>
                <w:rFonts w:ascii="MingLiU" w:hAnsi="MingLiU" w:hint="eastAsia"/>
                <w:color w:val="002060"/>
                <w:lang w:eastAsia="zh-TW"/>
              </w:rPr>
            </w:rPrChange>
          </w:rPr>
          <w:t>看見那青年站在樓下，他有心試驗他，就拿一盆水從樓上倒下，倒在那青年身上。那青年人在想不到的時候，被</w:t>
        </w:r>
        <w:proofErr w:type="gramStart"/>
        <w:r w:rsidRPr="00EB2374">
          <w:rPr>
            <w:rFonts w:ascii="DFKai-SB" w:eastAsia="DFKai-SB" w:hAnsi="DFKai-SB" w:hint="eastAsia"/>
            <w:color w:val="002060"/>
            <w:szCs w:val="24"/>
            <w:lang w:eastAsia="zh-TW"/>
            <w:rPrChange w:id="8033" w:author="Charlie Yang" w:date="2022-12-06T20:00:00Z">
              <w:rPr>
                <w:rFonts w:ascii="MingLiU" w:hAnsi="MingLiU" w:hint="eastAsia"/>
                <w:color w:val="002060"/>
                <w:lang w:eastAsia="zh-TW"/>
              </w:rPr>
            </w:rPrChange>
          </w:rPr>
          <w:t>水潑濕全身</w:t>
        </w:r>
        <w:proofErr w:type="gramEnd"/>
        <w:r w:rsidRPr="00EB2374">
          <w:rPr>
            <w:rFonts w:ascii="DFKai-SB" w:eastAsia="DFKai-SB" w:hAnsi="DFKai-SB" w:hint="eastAsia"/>
            <w:color w:val="002060"/>
            <w:szCs w:val="24"/>
            <w:lang w:eastAsia="zh-TW"/>
            <w:rPrChange w:id="8034" w:author="Charlie Yang" w:date="2022-12-06T20:00:00Z">
              <w:rPr>
                <w:rFonts w:ascii="MingLiU" w:hAnsi="MingLiU" w:hint="eastAsia"/>
                <w:color w:val="002060"/>
                <w:lang w:eastAsia="zh-TW"/>
              </w:rPr>
            </w:rPrChange>
          </w:rPr>
          <w:t>，不禁破口大駡樓上的人不當心。喂！抬頭一看還是慕</w:t>
        </w:r>
        <w:proofErr w:type="gramStart"/>
        <w:r w:rsidRPr="00EB2374">
          <w:rPr>
            <w:rFonts w:ascii="DFKai-SB" w:eastAsia="DFKai-SB" w:hAnsi="DFKai-SB" w:hint="eastAsia"/>
            <w:color w:val="002060"/>
            <w:szCs w:val="24"/>
            <w:lang w:eastAsia="zh-TW"/>
            <w:rPrChange w:id="8035" w:author="Charlie Yang" w:date="2022-12-06T20:00:00Z">
              <w:rPr>
                <w:rFonts w:ascii="MingLiU" w:hAnsi="MingLiU" w:hint="eastAsia"/>
                <w:color w:val="002060"/>
                <w:lang w:eastAsia="zh-TW"/>
              </w:rPr>
            </w:rPrChange>
          </w:rPr>
          <w:t>迪</w:t>
        </w:r>
        <w:proofErr w:type="gramEnd"/>
        <w:r w:rsidRPr="00EB2374">
          <w:rPr>
            <w:rFonts w:ascii="DFKai-SB" w:eastAsia="DFKai-SB" w:hAnsi="DFKai-SB" w:hint="eastAsia"/>
            <w:color w:val="002060"/>
            <w:szCs w:val="24"/>
            <w:lang w:eastAsia="zh-TW"/>
            <w:rPrChange w:id="8036" w:author="Charlie Yang" w:date="2022-12-06T20:00:00Z">
              <w:rPr>
                <w:rFonts w:ascii="MingLiU" w:hAnsi="MingLiU" w:hint="eastAsia"/>
                <w:color w:val="002060"/>
                <w:lang w:eastAsia="zh-TW"/>
              </w:rPr>
            </w:rPrChange>
          </w:rPr>
          <w:t>。他驚奇的問：「牧師，你為什麼這樣？」慕</w:t>
        </w:r>
        <w:proofErr w:type="gramStart"/>
        <w:r w:rsidRPr="00EB2374">
          <w:rPr>
            <w:rFonts w:ascii="DFKai-SB" w:eastAsia="DFKai-SB" w:hAnsi="DFKai-SB" w:hint="eastAsia"/>
            <w:color w:val="002060"/>
            <w:szCs w:val="24"/>
            <w:lang w:eastAsia="zh-TW"/>
            <w:rPrChange w:id="8037" w:author="Charlie Yang" w:date="2022-12-06T20:00:00Z">
              <w:rPr>
                <w:rFonts w:ascii="MingLiU" w:hAnsi="MingLiU" w:hint="eastAsia"/>
                <w:color w:val="002060"/>
                <w:lang w:eastAsia="zh-TW"/>
              </w:rPr>
            </w:rPrChange>
          </w:rPr>
          <w:t>迪</w:t>
        </w:r>
        <w:proofErr w:type="gramEnd"/>
        <w:r w:rsidRPr="00EB2374">
          <w:rPr>
            <w:rFonts w:ascii="DFKai-SB" w:eastAsia="DFKai-SB" w:hAnsi="DFKai-SB" w:hint="eastAsia"/>
            <w:color w:val="002060"/>
            <w:szCs w:val="24"/>
            <w:lang w:eastAsia="zh-TW"/>
            <w:rPrChange w:id="8038" w:author="Charlie Yang" w:date="2022-12-06T20:00:00Z">
              <w:rPr>
                <w:rFonts w:ascii="MingLiU" w:hAnsi="MingLiU" w:hint="eastAsia"/>
                <w:color w:val="002060"/>
                <w:lang w:eastAsia="zh-TW"/>
              </w:rPr>
            </w:rPrChange>
          </w:rPr>
          <w:t>從容笑臉地回答說：「弟兄！我就是要試驗你，到底你的老亞當生命死了沒有！」</w:t>
        </w:r>
      </w:ins>
    </w:p>
    <w:p w14:paraId="6C870F9C" w14:textId="77777777" w:rsidR="00F62C9E" w:rsidRDefault="00F62C9E" w:rsidP="00BF2A1C">
      <w:pPr>
        <w:spacing w:line="240" w:lineRule="auto"/>
        <w:rPr>
          <w:ins w:id="8039" w:author="Charlie Yang" w:date="2022-12-06T19:59:00Z"/>
          <w:rStyle w:val="style5161"/>
          <w:rFonts w:ascii="DFKai-SB" w:eastAsia="DFKai-SB" w:hAnsi="DFKai-SB" w:hint="default"/>
          <w:color w:val="002060"/>
          <w:sz w:val="24"/>
          <w:szCs w:val="24"/>
          <w:lang w:eastAsia="zh-TW"/>
        </w:rPr>
      </w:pPr>
    </w:p>
    <w:p w14:paraId="146ED36D" w14:textId="77777777" w:rsidR="00A16D42" w:rsidRPr="00FF0981" w:rsidRDefault="00313B90">
      <w:pPr>
        <w:spacing w:line="240" w:lineRule="auto"/>
        <w:rPr>
          <w:ins w:id="8040" w:author="Charlie Yang" w:date="2022-12-06T16:51:00Z"/>
          <w:rFonts w:ascii="DFKai-SB" w:eastAsia="DFKai-SB" w:hAnsi="DFKai-SB"/>
          <w:b/>
          <w:bCs/>
          <w:color w:val="C00000"/>
          <w:lang w:eastAsia="zh-TW"/>
        </w:rPr>
        <w:pPrChange w:id="8041" w:author="Charlie Yang" w:date="2022-12-13T22:34:00Z">
          <w:pPr>
            <w:spacing w:line="240" w:lineRule="auto"/>
            <w:ind w:left="720"/>
          </w:pPr>
        </w:pPrChange>
      </w:pPr>
      <w:ins w:id="8042" w:author="Charlie Yang" w:date="2022-12-06T11:18:00Z">
        <w:r w:rsidRPr="0062227E">
          <w:rPr>
            <w:rStyle w:val="style5161"/>
            <w:rFonts w:ascii="DFKai-SB" w:eastAsia="DFKai-SB" w:hAnsi="DFKai-SB" w:hint="default"/>
            <w:color w:val="002060"/>
            <w:sz w:val="24"/>
            <w:szCs w:val="24"/>
            <w:lang w:eastAsia="zh-TW"/>
          </w:rPr>
          <w:t>【每日金句】</w:t>
        </w:r>
      </w:ins>
      <w:ins w:id="8043" w:author="Charlie Yang" w:date="2022-12-06T16:51:00Z">
        <w:r w:rsidR="00A16D42" w:rsidRPr="00FF0981">
          <w:rPr>
            <w:rFonts w:ascii="DFKai-SB" w:eastAsia="DFKai-SB" w:hAnsi="DFKai-SB" w:hint="eastAsia"/>
            <w:b/>
            <w:bCs/>
            <w:color w:val="C00000"/>
            <w:lang w:eastAsia="zh-TW"/>
          </w:rPr>
          <w:t>「以實</w:t>
        </w:r>
        <w:proofErr w:type="gramStart"/>
        <w:r w:rsidR="00A16D42" w:rsidRPr="00FF0981">
          <w:rPr>
            <w:rFonts w:ascii="DFKai-SB" w:eastAsia="DFKai-SB" w:hAnsi="DFKai-SB" w:hint="eastAsia"/>
            <w:b/>
            <w:bCs/>
            <w:color w:val="C00000"/>
            <w:lang w:eastAsia="zh-TW"/>
          </w:rPr>
          <w:t>瑪</w:t>
        </w:r>
        <w:proofErr w:type="gramEnd"/>
        <w:r w:rsidR="00A16D42" w:rsidRPr="00FF0981">
          <w:rPr>
            <w:rFonts w:ascii="DFKai-SB" w:eastAsia="DFKai-SB" w:hAnsi="DFKai-SB" w:hint="eastAsia"/>
            <w:b/>
            <w:bCs/>
            <w:color w:val="C00000"/>
            <w:lang w:eastAsia="zh-TW"/>
          </w:rPr>
          <w:t>利必須被趕出去，亞伯拉罕的盼望只在乎神的作為，和</w:t>
        </w:r>
        <w:proofErr w:type="gramStart"/>
        <w:r w:rsidR="00A16D42" w:rsidRPr="00FF0981">
          <w:rPr>
            <w:rFonts w:ascii="DFKai-SB" w:eastAsia="DFKai-SB" w:hAnsi="DFKai-SB" w:hint="eastAsia"/>
            <w:b/>
            <w:bCs/>
            <w:color w:val="C00000"/>
            <w:lang w:eastAsia="zh-TW"/>
          </w:rPr>
          <w:t>神所</w:t>
        </w:r>
        <w:proofErr w:type="gramEnd"/>
        <w:r w:rsidR="00A16D42" w:rsidRPr="00FF0981">
          <w:rPr>
            <w:rFonts w:ascii="DFKai-SB" w:eastAsia="DFKai-SB" w:hAnsi="DFKai-SB" w:hint="eastAsia"/>
            <w:b/>
            <w:bCs/>
            <w:color w:val="C00000"/>
            <w:lang w:eastAsia="zh-TW"/>
          </w:rPr>
          <w:t>賜的以撒。」</w:t>
        </w:r>
        <w:proofErr w:type="gramStart"/>
        <w:r w:rsidR="00A16D42" w:rsidRPr="00FF0981">
          <w:rPr>
            <w:rFonts w:ascii="DFKai-SB" w:eastAsia="DFKai-SB" w:hAnsi="DFKai-SB" w:hint="cs"/>
            <w:b/>
            <w:bCs/>
            <w:color w:val="C00000"/>
            <w:lang w:eastAsia="zh-TW"/>
          </w:rPr>
          <w:t>――</w:t>
        </w:r>
        <w:proofErr w:type="gramEnd"/>
        <w:r w:rsidR="00A16D42">
          <w:rPr>
            <w:rFonts w:ascii="DFKai-SB" w:eastAsia="DFKai-SB" w:hAnsi="DFKai-SB" w:hint="eastAsia"/>
            <w:b/>
            <w:bCs/>
            <w:color w:val="C00000"/>
            <w:lang w:eastAsia="zh-TW"/>
          </w:rPr>
          <w:t>馬金多</w:t>
        </w:r>
      </w:ins>
    </w:p>
    <w:p w14:paraId="7AB1CAE5" w14:textId="77777777" w:rsidR="00A16D42" w:rsidRDefault="00A16D42" w:rsidP="00BF2A1C">
      <w:pPr>
        <w:spacing w:line="240" w:lineRule="auto"/>
        <w:rPr>
          <w:ins w:id="8044" w:author="Charlie Yang" w:date="2022-12-06T16:49:00Z"/>
          <w:rStyle w:val="style5161"/>
          <w:rFonts w:ascii="DFKai-SB" w:eastAsia="DFKai-SB" w:hAnsi="DFKai-SB" w:hint="default"/>
          <w:color w:val="002060"/>
          <w:sz w:val="24"/>
          <w:szCs w:val="24"/>
          <w:lang w:eastAsia="zh-TW"/>
        </w:rPr>
      </w:pPr>
    </w:p>
    <w:p w14:paraId="11C1AC47" w14:textId="77777777" w:rsidR="00FE429F" w:rsidRPr="00FE429F" w:rsidRDefault="00313B90">
      <w:pPr>
        <w:spacing w:line="240" w:lineRule="auto"/>
        <w:rPr>
          <w:ins w:id="8045" w:author="Charlie Yang" w:date="2022-12-06T20:31:00Z"/>
          <w:rFonts w:ascii="DFKai-SB" w:eastAsia="DFKai-SB" w:hAnsi="DFKai-SB" w:cstheme="minorBidi"/>
          <w:color w:val="002060"/>
          <w:szCs w:val="24"/>
          <w:lang w:eastAsia="zh-TW"/>
        </w:rPr>
        <w:pPrChange w:id="8046" w:author="Charlie Yang" w:date="2022-12-13T22:34:00Z">
          <w:pPr>
            <w:spacing w:line="240" w:lineRule="auto"/>
            <w:ind w:right="-90"/>
          </w:pPr>
        </w:pPrChange>
      </w:pPr>
      <w:ins w:id="8047" w:author="Charlie Yang" w:date="2022-12-06T11:18: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ins w:id="8048" w:author="Charlie Yang" w:date="2022-12-06T20:31:00Z">
        <w:r w:rsidR="00FE429F" w:rsidRPr="008E6C79">
          <w:rPr>
            <w:rFonts w:ascii="DFKai-SB" w:eastAsia="DFKai-SB" w:hAnsi="DFKai-SB" w:cstheme="minorBidi" w:hint="eastAsia"/>
            <w:color w:val="002060"/>
            <w:szCs w:val="24"/>
            <w:lang w:eastAsia="zh-TW"/>
          </w:rPr>
          <w:t>由於以實</w:t>
        </w:r>
        <w:proofErr w:type="gramStart"/>
        <w:r w:rsidR="00FE429F" w:rsidRPr="008E6C79">
          <w:rPr>
            <w:rFonts w:ascii="DFKai-SB" w:eastAsia="DFKai-SB" w:hAnsi="DFKai-SB" w:cstheme="minorBidi" w:hint="eastAsia"/>
            <w:color w:val="002060"/>
            <w:szCs w:val="24"/>
            <w:lang w:eastAsia="zh-TW"/>
          </w:rPr>
          <w:t>瑪</w:t>
        </w:r>
        <w:proofErr w:type="gramEnd"/>
        <w:r w:rsidR="00FE429F" w:rsidRPr="008E6C79">
          <w:rPr>
            <w:rFonts w:ascii="DFKai-SB" w:eastAsia="DFKai-SB" w:hAnsi="DFKai-SB" w:cstheme="minorBidi" w:hint="eastAsia"/>
            <w:color w:val="002060"/>
            <w:szCs w:val="24"/>
            <w:lang w:eastAsia="zh-TW"/>
          </w:rPr>
          <w:t>利嫉妒之心，他就譏笑年幼的以撒</w:t>
        </w:r>
        <w:r w:rsidR="00FE429F" w:rsidRPr="008E6C79">
          <w:rPr>
            <w:rFonts w:ascii="DFKai-SB" w:eastAsia="DFKai-SB" w:hAnsi="DFKai-SB" w:hint="eastAsia"/>
            <w:color w:val="002060"/>
            <w:szCs w:val="24"/>
            <w:lang w:eastAsia="zh-TW"/>
          </w:rPr>
          <w:t>。屬靈的意思是</w:t>
        </w:r>
      </w:ins>
      <w:ins w:id="8049" w:author="Charlie Yang" w:date="2022-12-06T20:37:00Z">
        <w:r w:rsidR="00FE429F" w:rsidRPr="008E6C79">
          <w:rPr>
            <w:rFonts w:ascii="DFKai-SB" w:eastAsia="DFKai-SB" w:hAnsi="DFKai-SB" w:cstheme="minorBidi" w:hint="eastAsia"/>
            <w:b/>
            <w:color w:val="0000FF"/>
            <w:szCs w:val="24"/>
            <w:lang w:eastAsia="zh-TW"/>
          </w:rPr>
          <w:t>「</w:t>
        </w:r>
      </w:ins>
      <w:proofErr w:type="gramStart"/>
      <w:ins w:id="8050" w:author="Charlie Yang" w:date="2022-12-06T20:31:00Z">
        <w:r w:rsidR="00FE429F" w:rsidRPr="00FE429F">
          <w:rPr>
            <w:rFonts w:ascii="DFKai-SB" w:eastAsia="DFKai-SB" w:hAnsi="DFKai-SB" w:hint="eastAsia"/>
            <w:b/>
            <w:bCs/>
            <w:color w:val="0000FF"/>
            <w:szCs w:val="24"/>
            <w:lang w:eastAsia="zh-TW"/>
            <w:rPrChange w:id="8051" w:author="Charlie Yang" w:date="2022-12-06T20:36:00Z">
              <w:rPr>
                <w:rFonts w:ascii="DFKai-SB" w:eastAsia="DFKai-SB" w:hAnsi="DFKai-SB" w:hint="eastAsia"/>
                <w:color w:val="002060"/>
                <w:szCs w:val="24"/>
                <w:lang w:eastAsia="zh-TW"/>
              </w:rPr>
            </w:rPrChange>
          </w:rPr>
          <w:t>那按著</w:t>
        </w:r>
        <w:proofErr w:type="gramEnd"/>
        <w:r w:rsidR="00FE429F" w:rsidRPr="00FE429F">
          <w:rPr>
            <w:rFonts w:ascii="DFKai-SB" w:eastAsia="DFKai-SB" w:hAnsi="DFKai-SB" w:hint="eastAsia"/>
            <w:b/>
            <w:bCs/>
            <w:color w:val="0000FF"/>
            <w:szCs w:val="24"/>
            <w:lang w:eastAsia="zh-TW"/>
            <w:rPrChange w:id="8052" w:author="Charlie Yang" w:date="2022-12-06T20:36:00Z">
              <w:rPr>
                <w:rFonts w:ascii="DFKai-SB" w:eastAsia="DFKai-SB" w:hAnsi="DFKai-SB" w:hint="eastAsia"/>
                <w:color w:val="002060"/>
                <w:szCs w:val="24"/>
                <w:lang w:eastAsia="zh-TW"/>
              </w:rPr>
            </w:rPrChange>
          </w:rPr>
          <w:t>血氣生的，逼迫了</w:t>
        </w:r>
        <w:proofErr w:type="gramStart"/>
        <w:r w:rsidR="00FE429F" w:rsidRPr="00FE429F">
          <w:rPr>
            <w:rFonts w:ascii="DFKai-SB" w:eastAsia="DFKai-SB" w:hAnsi="DFKai-SB" w:hint="eastAsia"/>
            <w:b/>
            <w:bCs/>
            <w:color w:val="0000FF"/>
            <w:szCs w:val="24"/>
            <w:lang w:eastAsia="zh-TW"/>
            <w:rPrChange w:id="8053" w:author="Charlie Yang" w:date="2022-12-06T20:36:00Z">
              <w:rPr>
                <w:rFonts w:ascii="DFKai-SB" w:eastAsia="DFKai-SB" w:hAnsi="DFKai-SB" w:hint="eastAsia"/>
                <w:color w:val="002060"/>
                <w:szCs w:val="24"/>
                <w:lang w:eastAsia="zh-TW"/>
              </w:rPr>
            </w:rPrChange>
          </w:rPr>
          <w:t>那按著靈</w:t>
        </w:r>
        <w:proofErr w:type="gramEnd"/>
        <w:r w:rsidR="00FE429F" w:rsidRPr="00FE429F">
          <w:rPr>
            <w:rFonts w:ascii="DFKai-SB" w:eastAsia="DFKai-SB" w:hAnsi="DFKai-SB" w:hint="eastAsia"/>
            <w:b/>
            <w:bCs/>
            <w:color w:val="0000FF"/>
            <w:szCs w:val="24"/>
            <w:lang w:eastAsia="zh-TW"/>
            <w:rPrChange w:id="8054" w:author="Charlie Yang" w:date="2022-12-06T20:36:00Z">
              <w:rPr>
                <w:rFonts w:ascii="DFKai-SB" w:eastAsia="DFKai-SB" w:hAnsi="DFKai-SB" w:hint="eastAsia"/>
                <w:color w:val="002060"/>
                <w:szCs w:val="24"/>
                <w:lang w:eastAsia="zh-TW"/>
              </w:rPr>
            </w:rPrChange>
          </w:rPr>
          <w:t>生的</w:t>
        </w:r>
      </w:ins>
      <w:ins w:id="8055" w:author="Charlie Yang" w:date="2022-12-06T20:37:00Z">
        <w:r w:rsidR="00FE429F" w:rsidRPr="008E6C79">
          <w:rPr>
            <w:rFonts w:ascii="DFKai-SB" w:eastAsia="DFKai-SB" w:hAnsi="DFKai-SB" w:cstheme="minorBidi" w:hint="eastAsia"/>
            <w:b/>
            <w:color w:val="0000FF"/>
            <w:szCs w:val="24"/>
            <w:lang w:eastAsia="zh-TW"/>
          </w:rPr>
          <w:t>」</w:t>
        </w:r>
      </w:ins>
      <w:ins w:id="8056" w:author="Charlie Yang" w:date="2022-12-06T20:31:00Z">
        <w:r w:rsidR="00FE429F" w:rsidRPr="008E6C79">
          <w:rPr>
            <w:rFonts w:ascii="DFKai-SB" w:eastAsia="DFKai-SB" w:hAnsi="DFKai-SB" w:hint="eastAsia"/>
            <w:color w:val="002060"/>
            <w:szCs w:val="24"/>
            <w:lang w:eastAsia="zh-TW"/>
          </w:rPr>
          <w:t>(加四</w:t>
        </w:r>
        <w:proofErr w:type="gramStart"/>
        <w:r w:rsidR="00FE429F" w:rsidRPr="008E6C79">
          <w:rPr>
            <w:rFonts w:ascii="DFKai-SB" w:eastAsia="DFKai-SB" w:hAnsi="DFKai-SB" w:hint="eastAsia"/>
            <w:color w:val="002060"/>
            <w:szCs w:val="24"/>
            <w:lang w:eastAsia="zh-TW"/>
          </w:rPr>
          <w:t>29</w:t>
        </w:r>
        <w:proofErr w:type="gramEnd"/>
        <w:r w:rsidR="00FE429F" w:rsidRPr="008E6C79">
          <w:rPr>
            <w:rFonts w:ascii="DFKai-SB" w:eastAsia="DFKai-SB" w:hAnsi="DFKai-SB"/>
            <w:color w:val="002060"/>
            <w:szCs w:val="24"/>
            <w:lang w:eastAsia="zh-TW"/>
          </w:rPr>
          <w:t>)</w:t>
        </w:r>
        <w:r w:rsidR="00FE429F" w:rsidRPr="008E6C79">
          <w:rPr>
            <w:rFonts w:ascii="DFKai-SB" w:eastAsia="DFKai-SB" w:hAnsi="DFKai-SB" w:cstheme="minorBidi"/>
            <w:color w:val="002060"/>
            <w:szCs w:val="24"/>
            <w:lang w:eastAsia="zh-TW"/>
          </w:rPr>
          <w:t>，</w:t>
        </w:r>
        <w:r w:rsidR="00FE429F" w:rsidRPr="008E6C79">
          <w:rPr>
            <w:rFonts w:ascii="DFKai-SB" w:eastAsia="DFKai-SB" w:hAnsi="DFKai-SB" w:hint="eastAsia"/>
            <w:color w:val="002060"/>
            <w:szCs w:val="24"/>
            <w:lang w:eastAsia="zh-TW"/>
          </w:rPr>
          <w:t>也</w:t>
        </w:r>
        <w:r w:rsidR="00FE429F" w:rsidRPr="008E6C79">
          <w:rPr>
            <w:rFonts w:ascii="DFKai-SB" w:eastAsia="DFKai-SB" w:hAnsi="DFKai-SB" w:cstheme="minorBidi" w:hint="eastAsia"/>
            <w:color w:val="002060"/>
            <w:szCs w:val="24"/>
            <w:lang w:eastAsia="zh-TW"/>
          </w:rPr>
          <w:t>說出屬靈</w:t>
        </w:r>
        <w:proofErr w:type="gramStart"/>
        <w:r w:rsidR="00FE429F" w:rsidRPr="008E6C79">
          <w:rPr>
            <w:rFonts w:ascii="DFKai-SB" w:eastAsia="DFKai-SB" w:hAnsi="DFKai-SB" w:cstheme="minorBidi" w:hint="eastAsia"/>
            <w:color w:val="002060"/>
            <w:szCs w:val="24"/>
            <w:lang w:eastAsia="zh-TW"/>
          </w:rPr>
          <w:t>的與屬肉體</w:t>
        </w:r>
        <w:proofErr w:type="gramEnd"/>
        <w:r w:rsidR="00FE429F" w:rsidRPr="008E6C79">
          <w:rPr>
            <w:rFonts w:ascii="DFKai-SB" w:eastAsia="DFKai-SB" w:hAnsi="DFKai-SB" w:cstheme="minorBidi" w:hint="eastAsia"/>
            <w:color w:val="002060"/>
            <w:szCs w:val="24"/>
            <w:lang w:eastAsia="zh-TW"/>
          </w:rPr>
          <w:t>的相爭</w:t>
        </w:r>
        <w:r w:rsidR="00FE429F" w:rsidRPr="008E6C79">
          <w:rPr>
            <w:rFonts w:ascii="DFKai-SB" w:eastAsia="DFKai-SB" w:hAnsi="DFKai-SB" w:cstheme="minorBidi"/>
            <w:color w:val="002060"/>
            <w:szCs w:val="24"/>
            <w:lang w:eastAsia="zh-TW"/>
          </w:rPr>
          <w:t>(加五16～17)。我</w:t>
        </w:r>
        <w:r w:rsidR="00FE429F" w:rsidRPr="008E6C79">
          <w:rPr>
            <w:rFonts w:ascii="DFKai-SB" w:eastAsia="DFKai-SB" w:hAnsi="DFKai-SB" w:hint="eastAsia"/>
            <w:color w:val="002060"/>
            <w:szCs w:val="24"/>
            <w:lang w:eastAsia="zh-TW"/>
          </w:rPr>
          <w:t>們</w:t>
        </w:r>
        <w:r w:rsidR="00FE429F" w:rsidRPr="008E6C79">
          <w:rPr>
            <w:rFonts w:ascii="DFKai-SB" w:eastAsia="DFKai-SB" w:hAnsi="DFKai-SB" w:cstheme="minorBidi"/>
            <w:color w:val="002060"/>
            <w:szCs w:val="24"/>
            <w:lang w:eastAsia="zh-TW"/>
          </w:rPr>
          <w:t>是否靠著聖靈的大能，能把屬肉體的</w:t>
        </w:r>
        <w:r w:rsidR="00FE429F" w:rsidRPr="008E6C79">
          <w:rPr>
            <w:rFonts w:ascii="DFKai-SB" w:eastAsia="DFKai-SB" w:hAnsi="DFKai-SB" w:cstheme="minorBidi" w:hint="eastAsia"/>
            <w:b/>
            <w:color w:val="0000FF"/>
            <w:szCs w:val="24"/>
            <w:lang w:eastAsia="zh-TW"/>
          </w:rPr>
          <w:t>「趕出去」</w:t>
        </w:r>
        <w:r w:rsidR="00FE429F" w:rsidRPr="008E6C79">
          <w:rPr>
            <w:rFonts w:ascii="DFKai-SB" w:eastAsia="DFKai-SB" w:hAnsi="DFKai-SB" w:cstheme="minorBidi"/>
            <w:color w:val="002060"/>
            <w:szCs w:val="24"/>
            <w:lang w:eastAsia="zh-TW"/>
          </w:rPr>
          <w:t>，</w:t>
        </w:r>
        <w:r w:rsidR="00FE429F" w:rsidRPr="008E6C79">
          <w:rPr>
            <w:rFonts w:ascii="DFKai-SB" w:eastAsia="DFKai-SB" w:hAnsi="DFKai-SB" w:hint="eastAsia"/>
            <w:color w:val="002060"/>
            <w:szCs w:val="24"/>
            <w:lang w:eastAsia="zh-TW"/>
          </w:rPr>
          <w:t>而</w:t>
        </w:r>
        <w:r w:rsidR="00FE429F" w:rsidRPr="008E6C79">
          <w:rPr>
            <w:rFonts w:ascii="DFKai-SB" w:eastAsia="DFKai-SB" w:hAnsi="DFKai-SB" w:cstheme="minorBidi"/>
            <w:color w:val="002060"/>
            <w:szCs w:val="24"/>
            <w:lang w:eastAsia="zh-TW"/>
          </w:rPr>
          <w:t>結出聖靈的果子</w:t>
        </w:r>
        <w:r w:rsidR="00FE429F" w:rsidRPr="008E6C79">
          <w:rPr>
            <w:rFonts w:ascii="DFKai-SB" w:eastAsia="DFKai-SB" w:hAnsi="DFKai-SB" w:cstheme="minorBidi" w:hint="eastAsia"/>
            <w:color w:val="002060"/>
            <w:szCs w:val="24"/>
            <w:lang w:eastAsia="zh-TW"/>
          </w:rPr>
          <w:t>呢？</w:t>
        </w:r>
      </w:ins>
    </w:p>
    <w:p w14:paraId="4DFAE7A6" w14:textId="77777777" w:rsidR="00C93563" w:rsidDel="00FE429F" w:rsidRDefault="00C93563">
      <w:pPr>
        <w:spacing w:line="240" w:lineRule="auto"/>
        <w:ind w:left="720" w:hanging="720"/>
        <w:rPr>
          <w:del w:id="8057" w:author="Charlie Yang" w:date="2022-12-06T20:41:00Z"/>
          <w:rFonts w:ascii="DFKai-SB" w:eastAsia="DFKai-SB" w:hAnsi="DFKai-SB"/>
          <w:b/>
          <w:color w:val="0000FF"/>
          <w:szCs w:val="24"/>
          <w:lang w:eastAsia="zh-TW"/>
        </w:rPr>
      </w:pPr>
      <w:del w:id="8058"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CB6937" w:rsidDel="005808D4">
          <w:rPr>
            <w:rStyle w:val="style5151"/>
            <w:rFonts w:ascii="DFKai-SB" w:eastAsia="DFKai-SB" w:hAnsi="DFKai-SB" w:hint="default"/>
            <w:color w:val="002060"/>
            <w:sz w:val="24"/>
            <w:szCs w:val="24"/>
            <w:lang w:eastAsia="zh-TW"/>
          </w:rPr>
          <w:delText>二十</w:delText>
        </w:r>
        <w:r w:rsidRPr="006B1211" w:rsidDel="005808D4">
          <w:rPr>
            <w:rStyle w:val="style5151"/>
            <w:rFonts w:ascii="DFKai-SB" w:eastAsia="DFKai-SB" w:hAnsi="DFKai-SB" w:hint="default"/>
            <w:color w:val="002060"/>
            <w:sz w:val="24"/>
            <w:szCs w:val="24"/>
            <w:lang w:eastAsia="zh-TW"/>
          </w:rPr>
          <w:delText>一</w:delText>
        </w:r>
        <w:r w:rsidRPr="0059637C" w:rsidDel="005808D4">
          <w:rPr>
            <w:rStyle w:val="style5151"/>
            <w:rFonts w:ascii="DFKai-SB" w:eastAsia="DFKai-SB" w:hAnsi="DFKai-SB" w:hint="default"/>
            <w:color w:val="002060"/>
            <w:sz w:val="24"/>
            <w:szCs w:val="24"/>
            <w:lang w:eastAsia="zh-TW"/>
          </w:rPr>
          <w:delText>章</w:delText>
        </w:r>
      </w:del>
    </w:p>
    <w:p w14:paraId="2D95AC90" w14:textId="77777777" w:rsidR="00C93563" w:rsidRPr="00BF5445" w:rsidDel="00FE429F" w:rsidRDefault="00C93563">
      <w:pPr>
        <w:spacing w:line="240" w:lineRule="auto"/>
        <w:ind w:left="720" w:hanging="720"/>
        <w:rPr>
          <w:del w:id="8059" w:author="Charlie Yang" w:date="2022-12-06T20:41:00Z"/>
          <w:rStyle w:val="style5151"/>
          <w:rFonts w:ascii="DFKai-SB" w:eastAsia="DFKai-SB" w:hAnsi="DFKai-SB" w:hint="default"/>
          <w:bCs/>
          <w:color w:val="002060"/>
          <w:sz w:val="24"/>
          <w:szCs w:val="24"/>
          <w:lang w:eastAsia="zh-TW"/>
        </w:rPr>
      </w:pPr>
      <w:del w:id="8060"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亞伯拉罕生以撒與趕逐夏甲和以實瑪利</w:delText>
        </w:r>
      </w:del>
    </w:p>
    <w:p w14:paraId="6209E14F" w14:textId="77777777" w:rsidR="00C93563" w:rsidDel="00FE429F" w:rsidRDefault="00C93563">
      <w:pPr>
        <w:spacing w:line="240" w:lineRule="auto"/>
        <w:ind w:left="720" w:hanging="720"/>
        <w:rPr>
          <w:del w:id="8061" w:author="Charlie Yang" w:date="2022-12-06T20:41:00Z"/>
          <w:rStyle w:val="style5161"/>
          <w:rFonts w:ascii="DFKai-SB" w:eastAsia="DFKai-SB" w:hAnsi="DFKai-SB" w:hint="default"/>
          <w:b w:val="0"/>
          <w:color w:val="002060"/>
          <w:sz w:val="24"/>
          <w:szCs w:val="24"/>
          <w:lang w:eastAsia="zh-TW"/>
        </w:rPr>
      </w:pPr>
      <w:del w:id="8062"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第二十一章記載四件事，就是：(1</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亞伯拉罕生以撒(1～7節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亞伯拉罕趕逐夏甲和以實瑪利(8～14節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神眷顧夏甲和以實瑪利(15～21節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；(4</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亞伯拉罕與亞比米勒立約(22～34節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w:delText>
        </w:r>
        <w:r w:rsidRPr="00BF5445" w:rsidDel="005808D4">
          <w:rPr>
            <w:rFonts w:ascii="DFKai-SB" w:eastAsia="DFKai-SB" w:hAnsi="DFKai-SB" w:hint="eastAsia"/>
            <w:color w:val="002060"/>
            <w:szCs w:val="24"/>
            <w:lang w:eastAsia="zh-TW"/>
          </w:rPr>
          <w:delText>本章</w:delText>
        </w:r>
        <w:r w:rsidRPr="0059637C" w:rsidDel="005808D4">
          <w:rPr>
            <w:rStyle w:val="style5151"/>
            <w:rFonts w:ascii="DFKai-SB" w:eastAsia="DFKai-SB" w:hAnsi="DFKai-SB" w:hint="default"/>
            <w:color w:val="002060"/>
            <w:sz w:val="24"/>
            <w:szCs w:val="24"/>
            <w:lang w:eastAsia="zh-TW"/>
          </w:rPr>
          <w:delText>記載</w:delText>
        </w:r>
        <w:r w:rsidRPr="0088340B" w:rsidDel="005808D4">
          <w:rPr>
            <w:rFonts w:ascii="DFKai-SB" w:eastAsia="DFKai-SB" w:hAnsi="DFKai-SB" w:hint="eastAsia"/>
            <w:color w:val="002060"/>
            <w:szCs w:val="24"/>
            <w:lang w:eastAsia="zh-TW"/>
          </w:rPr>
          <w:delText>亞伯拉罕和撒拉生了應許的兒子</w:delText>
        </w:r>
        <w:r w:rsidRPr="00A47BE2" w:rsidDel="005808D4">
          <w:rPr>
            <w:rFonts w:ascii="DFKai-SB" w:eastAsia="DFKai-SB" w:hAnsi="DFKai-SB" w:hint="eastAsia"/>
            <w:color w:val="002060"/>
            <w:szCs w:val="24"/>
            <w:lang w:eastAsia="zh-TW"/>
          </w:rPr>
          <w:delText>以撒</w:delText>
        </w:r>
        <w:r w:rsidRPr="00A47BE2" w:rsidDel="005808D4">
          <w:rPr>
            <w:rStyle w:val="style5151"/>
            <w:rFonts w:ascii="DFKai-SB" w:eastAsia="DFKai-SB" w:hAnsi="DFKai-SB" w:hint="default"/>
            <w:color w:val="002060"/>
            <w:sz w:val="24"/>
            <w:szCs w:val="24"/>
            <w:lang w:eastAsia="zh-TW"/>
          </w:rPr>
          <w:delText>，</w:delText>
        </w:r>
        <w:r w:rsidRPr="00210A56" w:rsidDel="005808D4">
          <w:rPr>
            <w:rFonts w:ascii="DFKai-SB" w:eastAsia="DFKai-SB" w:hAnsi="DFKai-SB" w:hint="eastAsia"/>
            <w:color w:val="002060"/>
            <w:szCs w:val="24"/>
            <w:lang w:eastAsia="zh-TW"/>
          </w:rPr>
          <w:delText>但</w:delText>
        </w:r>
        <w:r w:rsidRPr="0088340B" w:rsidDel="005808D4">
          <w:rPr>
            <w:rFonts w:ascii="DFKai-SB" w:eastAsia="DFKai-SB" w:hAnsi="DFKai-SB" w:hint="eastAsia"/>
            <w:color w:val="002060"/>
            <w:szCs w:val="24"/>
            <w:lang w:eastAsia="zh-TW"/>
          </w:rPr>
          <w:delText>當在</w:delText>
        </w:r>
        <w:r w:rsidRPr="00A47BE2" w:rsidDel="005808D4">
          <w:rPr>
            <w:rFonts w:ascii="DFKai-SB" w:eastAsia="DFKai-SB" w:hAnsi="DFKai-SB" w:hint="eastAsia"/>
            <w:color w:val="002060"/>
            <w:szCs w:val="24"/>
            <w:lang w:eastAsia="zh-TW"/>
          </w:rPr>
          <w:delText>以撒</w:delText>
        </w:r>
        <w:r w:rsidRPr="0088340B" w:rsidDel="005808D4">
          <w:rPr>
            <w:rFonts w:ascii="DFKai-SB" w:eastAsia="DFKai-SB" w:hAnsi="DFKai-SB" w:hint="eastAsia"/>
            <w:color w:val="002060"/>
            <w:szCs w:val="24"/>
            <w:lang w:eastAsia="zh-TW"/>
          </w:rPr>
          <w:delText>斷奶筵席那一天</w:delText>
        </w:r>
        <w:r w:rsidRPr="00A47BE2" w:rsidDel="005808D4">
          <w:rPr>
            <w:rStyle w:val="style5151"/>
            <w:rFonts w:ascii="DFKai-SB" w:eastAsia="DFKai-SB" w:hAnsi="DFKai-SB" w:hint="default"/>
            <w:color w:val="002060"/>
            <w:sz w:val="24"/>
            <w:szCs w:val="24"/>
            <w:lang w:eastAsia="zh-TW"/>
          </w:rPr>
          <w:delText>，</w:delText>
        </w:r>
        <w:r w:rsidRPr="00210A56" w:rsidDel="005808D4">
          <w:rPr>
            <w:rFonts w:ascii="DFKai-SB" w:eastAsia="DFKai-SB" w:hAnsi="DFKai-SB" w:hint="eastAsia"/>
            <w:color w:val="002060"/>
            <w:szCs w:val="24"/>
            <w:lang w:eastAsia="zh-TW"/>
          </w:rPr>
          <w:delText>撒拉看見</w:delText>
        </w:r>
        <w:r w:rsidDel="005808D4">
          <w:rPr>
            <w:rFonts w:ascii="DFKai-SB" w:eastAsia="DFKai-SB" w:hAnsi="DFKai-SB" w:hint="eastAsia"/>
            <w:color w:val="002060"/>
            <w:szCs w:val="24"/>
            <w:lang w:eastAsia="zh-TW"/>
          </w:rPr>
          <w:delText>以實瑪利</w:delText>
        </w:r>
        <w:r w:rsidRPr="00210A56" w:rsidDel="005808D4">
          <w:rPr>
            <w:rFonts w:ascii="DFKai-SB" w:eastAsia="DFKai-SB" w:hAnsi="DFKai-SB" w:hint="eastAsia"/>
            <w:color w:val="002060"/>
            <w:szCs w:val="24"/>
            <w:lang w:eastAsia="zh-TW"/>
          </w:rPr>
          <w:delText>戲笑以撒</w:delText>
        </w:r>
        <w:r w:rsidRPr="00A47BE2" w:rsidDel="005808D4">
          <w:rPr>
            <w:rStyle w:val="style5151"/>
            <w:rFonts w:ascii="DFKai-SB" w:eastAsia="DFKai-SB" w:hAnsi="DFKai-SB" w:hint="default"/>
            <w:color w:val="002060"/>
            <w:sz w:val="24"/>
            <w:szCs w:val="24"/>
            <w:lang w:eastAsia="zh-TW"/>
          </w:rPr>
          <w:delText>，</w:delText>
        </w:r>
        <w:r w:rsidRPr="0088340B" w:rsidDel="005808D4">
          <w:rPr>
            <w:rFonts w:ascii="DFKai-SB" w:eastAsia="DFKai-SB" w:hAnsi="DFKai-SB" w:hint="eastAsia"/>
            <w:color w:val="002060"/>
            <w:szCs w:val="24"/>
            <w:lang w:eastAsia="zh-TW"/>
          </w:rPr>
          <w:delText>就要亞伯拉罕把夏甲和她兒子趕出去；</w:delText>
        </w:r>
        <w:r w:rsidRPr="000505BF" w:rsidDel="005808D4">
          <w:rPr>
            <w:rFonts w:ascii="DFKai-SB" w:eastAsia="DFKai-SB" w:hAnsi="DFKai-SB" w:hint="eastAsia"/>
            <w:color w:val="002060"/>
            <w:szCs w:val="24"/>
            <w:lang w:eastAsia="zh-TW"/>
          </w:rPr>
          <w:delText>然後</w:delText>
        </w:r>
        <w:r w:rsidRPr="00A47BE2" w:rsidDel="005808D4">
          <w:rPr>
            <w:rStyle w:val="style5151"/>
            <w:rFonts w:ascii="DFKai-SB" w:eastAsia="DFKai-SB" w:hAnsi="DFKai-SB" w:hint="default"/>
            <w:color w:val="002060"/>
            <w:sz w:val="24"/>
            <w:szCs w:val="24"/>
            <w:lang w:eastAsia="zh-TW"/>
          </w:rPr>
          <w:delText>，</w:delText>
        </w:r>
        <w:r w:rsidRPr="000505BF" w:rsidDel="005808D4">
          <w:rPr>
            <w:rFonts w:ascii="DFKai-SB" w:eastAsia="DFKai-SB" w:hAnsi="DFKai-SB" w:hint="eastAsia"/>
            <w:color w:val="002060"/>
            <w:szCs w:val="24"/>
            <w:lang w:eastAsia="zh-TW"/>
          </w:rPr>
          <w:delText>夏甲在別是巴的曠野走迷了路</w:delText>
        </w:r>
        <w:r w:rsidRPr="00A47BE2" w:rsidDel="005808D4">
          <w:rPr>
            <w:rStyle w:val="style5151"/>
            <w:rFonts w:ascii="DFKai-SB" w:eastAsia="DFKai-SB" w:hAnsi="DFKai-SB" w:hint="default"/>
            <w:color w:val="002060"/>
            <w:sz w:val="24"/>
            <w:szCs w:val="24"/>
            <w:lang w:eastAsia="zh-TW"/>
          </w:rPr>
          <w:delText>，</w:delText>
        </w:r>
        <w:r w:rsidRPr="00210A56" w:rsidDel="005808D4">
          <w:rPr>
            <w:rFonts w:ascii="DFKai-SB" w:eastAsia="DFKai-SB" w:hAnsi="DFKai-SB" w:hint="eastAsia"/>
            <w:color w:val="002060"/>
            <w:szCs w:val="24"/>
            <w:lang w:eastAsia="zh-TW"/>
          </w:rPr>
          <w:delText>但</w:delText>
        </w:r>
        <w:r w:rsidRPr="000505BF" w:rsidDel="005808D4">
          <w:rPr>
            <w:rFonts w:ascii="DFKai-SB" w:eastAsia="DFKai-SB" w:hAnsi="DFKai-SB" w:hint="eastAsia"/>
            <w:color w:val="002060"/>
            <w:szCs w:val="24"/>
            <w:lang w:eastAsia="zh-TW"/>
          </w:rPr>
          <w:delText>神眷顧她，又</w:delText>
        </w:r>
        <w:r w:rsidRPr="0073026B" w:rsidDel="005808D4">
          <w:rPr>
            <w:rStyle w:val="style5151"/>
            <w:rFonts w:ascii="DFKai-SB" w:eastAsia="DFKai-SB" w:hAnsi="DFKai-SB" w:hint="default"/>
            <w:color w:val="002060"/>
            <w:sz w:val="24"/>
            <w:szCs w:val="24"/>
            <w:lang w:eastAsia="zh-TW"/>
          </w:rPr>
          <w:delText>應許</w:delText>
        </w:r>
        <w:r w:rsidRPr="000505BF" w:rsidDel="005808D4">
          <w:rPr>
            <w:rFonts w:ascii="DFKai-SB" w:eastAsia="DFKai-SB" w:hAnsi="DFKai-SB" w:hint="eastAsia"/>
            <w:color w:val="002060"/>
            <w:szCs w:val="24"/>
            <w:lang w:eastAsia="zh-TW"/>
          </w:rPr>
          <w:delText>必使</w:delText>
        </w:r>
        <w:r w:rsidDel="005808D4">
          <w:rPr>
            <w:rFonts w:ascii="DFKai-SB" w:eastAsia="DFKai-SB" w:hAnsi="DFKai-SB" w:hint="eastAsia"/>
            <w:color w:val="002060"/>
            <w:szCs w:val="24"/>
            <w:lang w:eastAsia="zh-TW"/>
          </w:rPr>
          <w:delText>以實瑪利</w:delText>
        </w:r>
        <w:r w:rsidRPr="000505BF" w:rsidDel="005808D4">
          <w:rPr>
            <w:rFonts w:ascii="DFKai-SB" w:eastAsia="DFKai-SB" w:hAnsi="DFKai-SB" w:hint="eastAsia"/>
            <w:color w:val="002060"/>
            <w:szCs w:val="24"/>
            <w:lang w:eastAsia="zh-TW"/>
          </w:rPr>
          <w:delText>的後裔成為大國</w:delText>
        </w:r>
        <w:r w:rsidRPr="0088340B" w:rsidDel="005808D4">
          <w:rPr>
            <w:rFonts w:ascii="DFKai-SB" w:eastAsia="DFKai-SB" w:hAnsi="DFKai-SB" w:hint="eastAsia"/>
            <w:color w:val="002060"/>
            <w:szCs w:val="24"/>
            <w:lang w:eastAsia="zh-TW"/>
          </w:rPr>
          <w:delText>；</w:delText>
        </w:r>
        <w:r w:rsidRPr="00FE19D0" w:rsidDel="005808D4">
          <w:rPr>
            <w:rStyle w:val="style5151"/>
            <w:rFonts w:ascii="DFKai-SB" w:eastAsia="DFKai-SB" w:hAnsi="DFKai-SB" w:hint="default"/>
            <w:color w:val="002060"/>
            <w:sz w:val="24"/>
            <w:szCs w:val="24"/>
            <w:lang w:eastAsia="zh-TW"/>
          </w:rPr>
          <w:delText>以及</w:delText>
        </w:r>
        <w:r w:rsidRPr="0088340B" w:rsidDel="005808D4">
          <w:rPr>
            <w:rFonts w:ascii="DFKai-SB" w:eastAsia="DFKai-SB" w:hAnsi="DFKai-SB" w:hint="eastAsia"/>
            <w:color w:val="002060"/>
            <w:szCs w:val="24"/>
            <w:lang w:eastAsia="zh-TW"/>
          </w:rPr>
          <w:delText>亞比米勒他看見亞伯拉罕蒙神賜福凡事亨通，就要求亞伯拉罕和他立約</w:delText>
        </w:r>
        <w:r w:rsidRPr="00A47BE2" w:rsidDel="005808D4">
          <w:rPr>
            <w:rFonts w:ascii="DFKai-SB" w:eastAsia="DFKai-SB" w:hAnsi="DFKai-SB" w:hint="eastAsia"/>
            <w:color w:val="002060"/>
            <w:szCs w:val="24"/>
            <w:lang w:eastAsia="zh-TW"/>
          </w:rPr>
          <w:delText>。</w:delText>
        </w:r>
      </w:del>
    </w:p>
    <w:p w14:paraId="30157B1A" w14:textId="77777777" w:rsidR="00EF686B" w:rsidRPr="003045CE" w:rsidDel="00FE429F" w:rsidRDefault="00EF686B">
      <w:pPr>
        <w:spacing w:line="240" w:lineRule="auto"/>
        <w:ind w:left="720" w:hanging="720"/>
        <w:jc w:val="left"/>
        <w:rPr>
          <w:del w:id="8063" w:author="Charlie Yang" w:date="2022-12-06T20:41:00Z"/>
          <w:rFonts w:ascii="DFKai-SB" w:eastAsia="DFKai-SB" w:hAnsi="DFKai-SB"/>
          <w:b/>
          <w:color w:val="0000FF"/>
          <w:szCs w:val="24"/>
          <w:lang w:eastAsia="zh-TW"/>
        </w:rPr>
      </w:pPr>
      <w:del w:id="8064"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Pr="003045CE" w:rsidDel="005808D4">
          <w:rPr>
            <w:rFonts w:ascii="DFKai-SB" w:eastAsia="DFKai-SB" w:hAnsi="DFKai-SB" w:hint="eastAsia"/>
            <w:b/>
            <w:color w:val="0000FF"/>
            <w:szCs w:val="24"/>
            <w:lang w:eastAsia="zh-TW"/>
          </w:rPr>
          <w:delText>【創</w:delText>
        </w:r>
        <w:r w:rsidR="00F86173" w:rsidDel="005808D4">
          <w:rPr>
            <w:rFonts w:ascii="DFKai-SB" w:eastAsia="DFKai-SB" w:hAnsi="DFKai-SB" w:hint="eastAsia"/>
            <w:b/>
            <w:color w:val="0000FF"/>
            <w:szCs w:val="24"/>
            <w:lang w:eastAsia="zh-TW"/>
          </w:rPr>
          <w:delText>二十</w:delText>
        </w:r>
        <w:r w:rsidRPr="003045CE" w:rsidDel="005808D4">
          <w:rPr>
            <w:rFonts w:ascii="DFKai-SB" w:eastAsia="DFKai-SB" w:hAnsi="DFKai-SB" w:hint="eastAsia"/>
            <w:b/>
            <w:color w:val="0000FF"/>
            <w:szCs w:val="24"/>
            <w:lang w:eastAsia="zh-TW"/>
          </w:rPr>
          <w:delText>一10】「就對亞伯拉罕說：『你把這使女和她兒子趕出去！因為這使女的兒子，不可與我的兒子以撒，一同承受產業。』」</w:delText>
        </w:r>
      </w:del>
    </w:p>
    <w:p w14:paraId="43206166" w14:textId="77777777" w:rsidR="00A47BE2" w:rsidDel="00FE429F" w:rsidRDefault="00EE26C9">
      <w:pPr>
        <w:spacing w:line="240" w:lineRule="auto"/>
        <w:ind w:left="720" w:hanging="720"/>
        <w:jc w:val="left"/>
        <w:rPr>
          <w:del w:id="8065" w:author="Charlie Yang" w:date="2022-12-06T20:41:00Z"/>
          <w:rFonts w:ascii="DFKai-SB" w:eastAsia="DFKai-SB" w:hAnsi="DFKai-SB"/>
          <w:b/>
          <w:color w:val="632423"/>
          <w:szCs w:val="24"/>
          <w:lang w:eastAsia="zh-TW"/>
        </w:rPr>
      </w:pPr>
      <w:del w:id="8066" w:author="Charlie Yang" w:date="2022-12-03T18:35:00Z">
        <w:r w:rsidDel="005808D4">
          <w:rPr>
            <w:rFonts w:ascii="DFKai-SB" w:eastAsia="DFKai-SB" w:hAnsi="DFKai-SB" w:hint="eastAsia"/>
            <w:b/>
            <w:color w:val="632423"/>
            <w:szCs w:val="24"/>
            <w:lang w:eastAsia="zh-TW"/>
          </w:rPr>
          <w:delText>鑰點</w:delText>
        </w:r>
        <w:r w:rsidR="00EF686B" w:rsidRPr="003045CE" w:rsidDel="005808D4">
          <w:rPr>
            <w:rFonts w:ascii="DFKai-SB" w:eastAsia="DFKai-SB" w:hAnsi="DFKai-SB" w:hint="eastAsia"/>
            <w:b/>
            <w:color w:val="632423"/>
            <w:szCs w:val="24"/>
            <w:lang w:eastAsia="zh-TW"/>
          </w:rPr>
          <w:delText>：</w:delText>
        </w:r>
        <w:r w:rsidR="006B1211" w:rsidRPr="00785A13" w:rsidDel="005808D4">
          <w:rPr>
            <w:rFonts w:ascii="DFKai-SB" w:eastAsia="DFKai-SB" w:hAnsi="DFKai-SB" w:hint="eastAsia"/>
            <w:color w:val="002060"/>
            <w:szCs w:val="24"/>
            <w:lang w:eastAsia="zh-TW"/>
          </w:rPr>
          <w:delText>今日鑰節指出撒拉看見以實瑪利在以撒斷奶的席上嘲笑</w:delText>
        </w:r>
        <w:r w:rsidR="000A6B07" w:rsidRPr="00785A13" w:rsidDel="005808D4">
          <w:rPr>
            <w:rFonts w:ascii="DFKai-SB" w:eastAsia="DFKai-SB" w:hAnsi="DFKai-SB" w:hint="eastAsia"/>
            <w:color w:val="002060"/>
            <w:szCs w:val="24"/>
            <w:lang w:eastAsia="zh-TW"/>
          </w:rPr>
          <w:delText>(</w:delText>
        </w:r>
        <w:r w:rsidR="006B1211" w:rsidRPr="00785A13" w:rsidDel="005808D4">
          <w:rPr>
            <w:rFonts w:eastAsia="DFKai-SB"/>
            <w:color w:val="002060"/>
            <w:szCs w:val="24"/>
            <w:lang w:eastAsia="zh-TW"/>
          </w:rPr>
          <w:delText>mocking</w:delText>
        </w:r>
        <w:r w:rsidR="00266D3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以撒，就要亞伯拉罕把夏甲和她兒子</w:delText>
        </w:r>
        <w:r w:rsidR="006B1211" w:rsidRPr="00785A13" w:rsidDel="005808D4">
          <w:rPr>
            <w:rFonts w:ascii="DFKai-SB" w:eastAsia="DFKai-SB" w:hAnsi="DFKai-SB" w:hint="eastAsia"/>
            <w:b/>
            <w:color w:val="0000FF"/>
            <w:szCs w:val="24"/>
            <w:lang w:eastAsia="zh-TW"/>
          </w:rPr>
          <w:delText>「趕出去」</w:delText>
        </w:r>
        <w:r w:rsidR="006B1211" w:rsidRPr="00785A13" w:rsidDel="005808D4">
          <w:rPr>
            <w:rFonts w:ascii="DFKai-SB" w:eastAsia="DFKai-SB" w:hAnsi="DFKai-SB" w:hint="eastAsia"/>
            <w:color w:val="002060"/>
            <w:szCs w:val="24"/>
            <w:lang w:eastAsia="zh-TW"/>
          </w:rPr>
          <w:delText>。這次撒拉傳遞神的話，正說出神揀選的旨意。</w:delText>
        </w:r>
        <w:r w:rsidR="00227ABF" w:rsidRPr="00785A13" w:rsidDel="005808D4">
          <w:rPr>
            <w:rFonts w:ascii="DFKai-SB" w:eastAsia="DFKai-SB" w:hAnsi="DFKai-SB" w:hint="eastAsia"/>
            <w:color w:val="002060"/>
            <w:szCs w:val="24"/>
            <w:lang w:eastAsia="zh-TW"/>
          </w:rPr>
          <w:delText>由於以實瑪利</w:delText>
        </w:r>
        <w:r w:rsidR="006A1B16" w:rsidRPr="00785A13" w:rsidDel="005808D4">
          <w:rPr>
            <w:rFonts w:ascii="DFKai-SB" w:eastAsia="DFKai-SB" w:hAnsi="DFKai-SB" w:hint="eastAsia"/>
            <w:color w:val="002060"/>
            <w:szCs w:val="24"/>
            <w:lang w:eastAsia="zh-TW"/>
          </w:rPr>
          <w:delText>的嫉妒之心和輕看，譏笑年幼以撒的態度，是他被</w:delText>
        </w:r>
        <w:r w:rsidR="006A1B16" w:rsidRPr="00785A13" w:rsidDel="005808D4">
          <w:rPr>
            <w:rFonts w:ascii="DFKai-SB" w:eastAsia="DFKai-SB" w:hAnsi="DFKai-SB" w:hint="eastAsia"/>
            <w:b/>
            <w:color w:val="0000FF"/>
            <w:szCs w:val="24"/>
            <w:lang w:eastAsia="zh-TW"/>
          </w:rPr>
          <w:delText>「趕出去」</w:delText>
        </w:r>
        <w:r w:rsidR="006A1B16" w:rsidRPr="00785A13" w:rsidDel="005808D4">
          <w:rPr>
            <w:rFonts w:ascii="DFKai-SB" w:eastAsia="DFKai-SB" w:hAnsi="DFKai-SB" w:hint="eastAsia"/>
            <w:color w:val="002060"/>
            <w:szCs w:val="24"/>
            <w:lang w:eastAsia="zh-TW"/>
          </w:rPr>
          <w:delText>的原因。</w:delText>
        </w:r>
        <w:r w:rsidR="006B1211" w:rsidRPr="00785A13" w:rsidDel="005808D4">
          <w:rPr>
            <w:rFonts w:ascii="DFKai-SB" w:eastAsia="DFKai-SB" w:hAnsi="DFKai-SB" w:hint="eastAsia"/>
            <w:color w:val="002060"/>
            <w:szCs w:val="24"/>
            <w:lang w:eastAsia="zh-TW"/>
          </w:rPr>
          <w:delText>聖經告訴我們以實瑪利人與以色列人為敵，也與神為敵</w:delText>
        </w:r>
        <w:r w:rsidR="000A6B07" w:rsidRPr="00785A1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詩八十三6</w:delText>
        </w:r>
        <w:r w:rsidR="00266D3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。保羅在</w:delText>
        </w:r>
        <w:r w:rsidR="006A1B16" w:rsidRPr="00785A1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加拉太書</w:delText>
        </w:r>
        <w:r w:rsidR="006A1B16" w:rsidRPr="00785A1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引證這一段，講到以實瑪利是按著血氣</w:delText>
        </w:r>
        <w:r w:rsidR="000A6B07" w:rsidRPr="00785A1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肉體</w:delText>
        </w:r>
        <w:r w:rsidR="00266D3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生，他逼迫那憑著應許生的以撒</w:delText>
        </w:r>
        <w:r w:rsidR="000A6B07" w:rsidRPr="00785A1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加四23、29</w:delText>
        </w:r>
        <w:r w:rsidR="00266D33" w:rsidDel="005808D4">
          <w:rPr>
            <w:rFonts w:ascii="DFKai-SB" w:eastAsia="DFKai-SB" w:hAnsi="DFKai-SB" w:hint="eastAsia"/>
            <w:color w:val="002060"/>
            <w:szCs w:val="24"/>
            <w:lang w:eastAsia="zh-TW"/>
          </w:rPr>
          <w:delText>)</w:delText>
        </w:r>
        <w:r w:rsidR="006B1211" w:rsidRPr="00785A13" w:rsidDel="005808D4">
          <w:rPr>
            <w:rFonts w:ascii="DFKai-SB" w:eastAsia="DFKai-SB" w:hAnsi="DFKai-SB" w:hint="eastAsia"/>
            <w:color w:val="002060"/>
            <w:szCs w:val="24"/>
            <w:lang w:eastAsia="zh-TW"/>
          </w:rPr>
          <w:delText>。</w:delText>
        </w:r>
        <w:r w:rsidR="006A1B16" w:rsidRPr="00785A13" w:rsidDel="005808D4">
          <w:rPr>
            <w:rFonts w:ascii="DFKai-SB" w:eastAsia="DFKai-SB" w:hAnsi="DFKai-SB" w:hint="eastAsia"/>
            <w:color w:val="002060"/>
            <w:szCs w:val="24"/>
            <w:lang w:eastAsia="zh-TW"/>
          </w:rPr>
          <w:delText>因此，我們按著聖靈生的，在基督裡的人，應當把律法</w:delText>
        </w:r>
        <w:r w:rsidR="000A6B07" w:rsidRPr="00785A13" w:rsidDel="005808D4">
          <w:rPr>
            <w:rFonts w:ascii="DFKai-SB" w:eastAsia="DFKai-SB" w:hAnsi="DFKai-SB" w:hint="eastAsia"/>
            <w:color w:val="002060"/>
            <w:szCs w:val="24"/>
            <w:lang w:eastAsia="zh-TW"/>
          </w:rPr>
          <w:delText>(</w:delText>
        </w:r>
        <w:r w:rsidR="006A1B16" w:rsidRPr="00785A13" w:rsidDel="005808D4">
          <w:rPr>
            <w:rFonts w:ascii="DFKai-SB" w:eastAsia="DFKai-SB" w:hAnsi="DFKai-SB" w:hint="eastAsia"/>
            <w:color w:val="002060"/>
            <w:szCs w:val="24"/>
            <w:lang w:eastAsia="zh-TW"/>
          </w:rPr>
          <w:delText>使女夏甲</w:delText>
        </w:r>
        <w:r w:rsidR="00266D33" w:rsidDel="005808D4">
          <w:rPr>
            <w:rFonts w:ascii="DFKai-SB" w:eastAsia="DFKai-SB" w:hAnsi="DFKai-SB" w:hint="eastAsia"/>
            <w:color w:val="002060"/>
            <w:szCs w:val="24"/>
            <w:lang w:eastAsia="zh-TW"/>
          </w:rPr>
          <w:delText>)</w:delText>
        </w:r>
        <w:r w:rsidR="006A1B16" w:rsidRPr="00785A13" w:rsidDel="005808D4">
          <w:rPr>
            <w:rFonts w:ascii="DFKai-SB" w:eastAsia="DFKai-SB" w:hAnsi="DFKai-SB" w:hint="eastAsia"/>
            <w:color w:val="002060"/>
            <w:szCs w:val="24"/>
            <w:lang w:eastAsia="zh-TW"/>
          </w:rPr>
          <w:delText>和靠血氣守律法的行為</w:delText>
        </w:r>
        <w:r w:rsidR="000A6B07" w:rsidRPr="00785A13" w:rsidDel="005808D4">
          <w:rPr>
            <w:rFonts w:ascii="DFKai-SB" w:eastAsia="DFKai-SB" w:hAnsi="DFKai-SB" w:hint="eastAsia"/>
            <w:color w:val="002060"/>
            <w:szCs w:val="24"/>
            <w:lang w:eastAsia="zh-TW"/>
          </w:rPr>
          <w:delText>(</w:delText>
        </w:r>
        <w:r w:rsidR="006A1B16" w:rsidRPr="00785A13" w:rsidDel="005808D4">
          <w:rPr>
            <w:rFonts w:ascii="DFKai-SB" w:eastAsia="DFKai-SB" w:hAnsi="DFKai-SB" w:hint="eastAsia"/>
            <w:color w:val="002060"/>
            <w:szCs w:val="24"/>
            <w:lang w:eastAsia="zh-TW"/>
          </w:rPr>
          <w:delText>以實瑪利</w:delText>
        </w:r>
        <w:r w:rsidR="00266D33" w:rsidDel="005808D4">
          <w:rPr>
            <w:rFonts w:ascii="DFKai-SB" w:eastAsia="DFKai-SB" w:hAnsi="DFKai-SB" w:hint="eastAsia"/>
            <w:color w:val="002060"/>
            <w:szCs w:val="24"/>
            <w:lang w:eastAsia="zh-TW"/>
          </w:rPr>
          <w:delText>)</w:delText>
        </w:r>
        <w:r w:rsidR="006A1B16" w:rsidRPr="00785A13" w:rsidDel="005808D4">
          <w:rPr>
            <w:rFonts w:ascii="DFKai-SB" w:eastAsia="DFKai-SB" w:hAnsi="DFKai-SB" w:hint="eastAsia"/>
            <w:color w:val="002060"/>
            <w:szCs w:val="24"/>
            <w:lang w:eastAsia="zh-TW"/>
          </w:rPr>
          <w:delText>都趕出去。</w:delText>
        </w:r>
        <w:r w:rsidR="006B1211" w:rsidRPr="00785A13" w:rsidDel="005808D4">
          <w:rPr>
            <w:rFonts w:ascii="DFKai-SB" w:eastAsia="DFKai-SB" w:hAnsi="DFKai-SB" w:hint="eastAsia"/>
            <w:color w:val="002060"/>
            <w:szCs w:val="24"/>
            <w:lang w:eastAsia="zh-TW"/>
          </w:rPr>
          <w:delText>在我們的經歷中，在跟隨神的路上，我們的天然生命，我們的肉體，常常逼迫我們裡面屬靈的生命，叫我們隨從肉體，而不順從靈。所以唯有把我們身上的血氣、肉體、天然、舊人、自己都</w:delText>
        </w:r>
        <w:r w:rsidR="006B1211" w:rsidRPr="00785A13" w:rsidDel="005808D4">
          <w:rPr>
            <w:rFonts w:ascii="DFKai-SB" w:eastAsia="DFKai-SB" w:hAnsi="DFKai-SB" w:hint="eastAsia"/>
            <w:b/>
            <w:color w:val="0000FF"/>
            <w:szCs w:val="24"/>
            <w:lang w:eastAsia="zh-TW"/>
          </w:rPr>
          <w:delText>「趕出去」</w:delText>
        </w:r>
        <w:r w:rsidR="006B1211" w:rsidRPr="00785A13" w:rsidDel="005808D4">
          <w:rPr>
            <w:rFonts w:ascii="DFKai-SB" w:eastAsia="DFKai-SB" w:hAnsi="DFKai-SB" w:hint="eastAsia"/>
            <w:color w:val="002060"/>
            <w:szCs w:val="24"/>
            <w:lang w:eastAsia="zh-TW"/>
          </w:rPr>
          <w:delText>，靈命才能長大。</w:delText>
        </w:r>
        <w:r w:rsidR="00785A13" w:rsidRPr="006B1211" w:rsidDel="005808D4">
          <w:rPr>
            <w:rFonts w:ascii="DFKai-SB" w:eastAsia="DFKai-SB" w:hAnsi="DFKai-SB" w:cstheme="minorBidi"/>
            <w:color w:val="002060"/>
            <w:lang w:eastAsia="zh-TW"/>
          </w:rPr>
          <w:delText>我</w:delText>
        </w:r>
        <w:r w:rsidR="00785A13" w:rsidRPr="006B1211" w:rsidDel="005808D4">
          <w:rPr>
            <w:rFonts w:ascii="DFKai-SB" w:eastAsia="DFKai-SB" w:hAnsi="DFKai-SB" w:hint="eastAsia"/>
            <w:color w:val="002060"/>
            <w:lang w:eastAsia="zh-TW"/>
          </w:rPr>
          <w:delText>們</w:delText>
        </w:r>
        <w:r w:rsidR="00785A13" w:rsidRPr="006B1211" w:rsidDel="005808D4">
          <w:rPr>
            <w:rFonts w:ascii="DFKai-SB" w:eastAsia="DFKai-SB" w:hAnsi="DFKai-SB" w:cstheme="minorBidi"/>
            <w:color w:val="002060"/>
            <w:lang w:eastAsia="zh-TW"/>
          </w:rPr>
          <w:delText>是否靠著聖靈的大能，能把屬肉體的</w:delText>
        </w:r>
        <w:r w:rsidR="00785A13" w:rsidRPr="006B1211" w:rsidDel="005808D4">
          <w:rPr>
            <w:rFonts w:ascii="DFKai-SB" w:eastAsia="DFKai-SB" w:hAnsi="DFKai-SB" w:cstheme="minorBidi" w:hint="eastAsia"/>
            <w:b/>
            <w:color w:val="0000FF"/>
            <w:lang w:eastAsia="zh-TW"/>
          </w:rPr>
          <w:delText>「趕出去」</w:delText>
        </w:r>
        <w:r w:rsidR="00785A13" w:rsidRPr="006B1211" w:rsidDel="005808D4">
          <w:rPr>
            <w:rFonts w:ascii="DFKai-SB" w:eastAsia="DFKai-SB" w:hAnsi="DFKai-SB" w:cstheme="minorBidi"/>
            <w:color w:val="002060"/>
            <w:lang w:eastAsia="zh-TW"/>
          </w:rPr>
          <w:delText>，</w:delText>
        </w:r>
        <w:r w:rsidR="00785A13" w:rsidRPr="006B1211" w:rsidDel="005808D4">
          <w:rPr>
            <w:rFonts w:ascii="DFKai-SB" w:eastAsia="DFKai-SB" w:hAnsi="DFKai-SB" w:hint="eastAsia"/>
            <w:color w:val="002060"/>
            <w:lang w:eastAsia="zh-TW"/>
          </w:rPr>
          <w:delText>而</w:delText>
        </w:r>
        <w:r w:rsidR="00785A13" w:rsidRPr="006B1211" w:rsidDel="005808D4">
          <w:rPr>
            <w:rFonts w:ascii="DFKai-SB" w:eastAsia="DFKai-SB" w:hAnsi="DFKai-SB" w:cstheme="minorBidi"/>
            <w:color w:val="002060"/>
            <w:lang w:eastAsia="zh-TW"/>
          </w:rPr>
          <w:delText>結出聖靈的果子</w:delText>
        </w:r>
        <w:r w:rsidR="00785A13" w:rsidRPr="006B1211" w:rsidDel="005808D4">
          <w:rPr>
            <w:rFonts w:ascii="DFKai-SB" w:eastAsia="DFKai-SB" w:hAnsi="DFKai-SB" w:cstheme="minorBidi" w:hint="eastAsia"/>
            <w:color w:val="002060"/>
            <w:lang w:eastAsia="zh-TW"/>
          </w:rPr>
          <w:delText>呢？</w:delText>
        </w:r>
      </w:del>
    </w:p>
    <w:p w14:paraId="4C454E6F" w14:textId="77777777" w:rsidR="006A1B16" w:rsidRPr="00FF0981" w:rsidDel="00A16D42" w:rsidRDefault="006A1B16">
      <w:pPr>
        <w:spacing w:line="240" w:lineRule="auto"/>
        <w:ind w:left="720"/>
        <w:rPr>
          <w:del w:id="8067" w:author="Charlie Yang" w:date="2022-12-06T16:51:00Z"/>
          <w:rFonts w:ascii="DFKai-SB" w:eastAsia="DFKai-SB" w:hAnsi="DFKai-SB"/>
          <w:b/>
          <w:bCs/>
          <w:color w:val="C00000"/>
          <w:lang w:eastAsia="zh-TW"/>
        </w:rPr>
      </w:pPr>
      <w:del w:id="8068" w:author="Charlie Yang" w:date="2022-12-03T18:35:00Z">
        <w:r w:rsidRPr="00FF0981" w:rsidDel="005808D4">
          <w:rPr>
            <w:rFonts w:ascii="DFKai-SB" w:eastAsia="DFKai-SB" w:hAnsi="DFKai-SB" w:hint="eastAsia"/>
            <w:b/>
            <w:bCs/>
            <w:color w:val="C00000"/>
            <w:lang w:eastAsia="zh-TW"/>
          </w:rPr>
          <w:delText>「以實瑪利必須被趕出去，亞伯拉罕的盼望只在乎神的作為，和神所賜的以撒。」</w:delText>
        </w:r>
        <w:r w:rsidRPr="00FF0981" w:rsidDel="005808D4">
          <w:rPr>
            <w:rFonts w:ascii="DFKai-SB" w:eastAsia="DFKai-SB" w:hAnsi="DFKai-SB" w:hint="cs"/>
            <w:b/>
            <w:bCs/>
            <w:color w:val="C00000"/>
            <w:lang w:eastAsia="zh-TW"/>
          </w:rPr>
          <w:delText>――</w:delText>
        </w:r>
        <w:r w:rsidR="002A3054" w:rsidDel="005808D4">
          <w:rPr>
            <w:rFonts w:ascii="DFKai-SB" w:eastAsia="DFKai-SB" w:hAnsi="DFKai-SB" w:hint="eastAsia"/>
            <w:b/>
            <w:bCs/>
            <w:color w:val="C00000"/>
            <w:lang w:eastAsia="zh-TW"/>
          </w:rPr>
          <w:delText>馬金多</w:delText>
        </w:r>
      </w:del>
    </w:p>
    <w:p w14:paraId="19DEE400" w14:textId="77777777" w:rsidR="00AF6714" w:rsidDel="00A16D42" w:rsidRDefault="00AF6714">
      <w:pPr>
        <w:spacing w:line="240" w:lineRule="auto"/>
        <w:ind w:left="720" w:hanging="720"/>
        <w:rPr>
          <w:del w:id="8069" w:author="Charlie Yang" w:date="2022-12-06T16:52:00Z"/>
          <w:rFonts w:ascii="DFKai-SB" w:eastAsia="DFKai-SB" w:hAnsi="DFKai-SB" w:cstheme="minorBidi"/>
          <w:color w:val="002060"/>
          <w:lang w:eastAsia="zh-TW"/>
        </w:rPr>
      </w:pPr>
      <w:del w:id="8070" w:author="Charlie Yang" w:date="2022-12-03T18:35:00Z">
        <w:r w:rsidRPr="006B1211" w:rsidDel="005808D4">
          <w:rPr>
            <w:rFonts w:ascii="DFKai-SB" w:eastAsia="DFKai-SB" w:hAnsi="DFKai-SB"/>
            <w:b/>
            <w:color w:val="002060"/>
            <w:szCs w:val="24"/>
            <w:lang w:eastAsia="zh-TW"/>
          </w:rPr>
          <w:delText>默想</w:delText>
        </w:r>
        <w:r w:rsidRPr="006B1211" w:rsidDel="005808D4">
          <w:rPr>
            <w:rFonts w:ascii="DFKai-SB" w:eastAsia="DFKai-SB" w:hAnsi="DFKai-SB" w:hint="eastAsia"/>
            <w:b/>
            <w:color w:val="632423"/>
            <w:szCs w:val="24"/>
            <w:lang w:eastAsia="zh-TW"/>
          </w:rPr>
          <w:delText>：</w:delText>
        </w:r>
        <w:r w:rsidR="006A1B16" w:rsidRPr="00EE26C9" w:rsidDel="005808D4">
          <w:rPr>
            <w:rStyle w:val="style5151"/>
            <w:rFonts w:ascii="DFKai-SB" w:eastAsia="DFKai-SB" w:hAnsi="DFKai-SB" w:hint="default"/>
            <w:color w:val="002060"/>
            <w:sz w:val="24"/>
            <w:szCs w:val="24"/>
            <w:lang w:eastAsia="zh-TW"/>
          </w:rPr>
          <w:delText>《</w:delText>
        </w:r>
        <w:r w:rsidR="006B1211" w:rsidRPr="006B1211" w:rsidDel="005808D4">
          <w:rPr>
            <w:rFonts w:ascii="DFKai-SB" w:eastAsia="DFKai-SB" w:hAnsi="DFKai-SB" w:hint="eastAsia"/>
            <w:color w:val="002060"/>
            <w:szCs w:val="24"/>
            <w:lang w:eastAsia="zh-TW"/>
          </w:rPr>
          <w:delText>加拉太書</w:delText>
        </w:r>
        <w:r w:rsidR="006A1B16" w:rsidRPr="006A1B16" w:rsidDel="005808D4">
          <w:rPr>
            <w:rFonts w:ascii="DFKai-SB" w:eastAsia="DFKai-SB" w:hAnsi="DFKai-SB" w:hint="eastAsia"/>
            <w:color w:val="002060"/>
            <w:szCs w:val="24"/>
            <w:lang w:eastAsia="zh-TW"/>
          </w:rPr>
          <w:delText>》</w:delText>
        </w:r>
        <w:r w:rsidR="006B1211" w:rsidRPr="006B1211" w:rsidDel="005808D4">
          <w:rPr>
            <w:rFonts w:ascii="DFKai-SB" w:eastAsia="DFKai-SB" w:hAnsi="DFKai-SB" w:hint="eastAsia"/>
            <w:color w:val="002060"/>
            <w:szCs w:val="24"/>
            <w:lang w:eastAsia="zh-TW"/>
          </w:rPr>
          <w:delText>四章29節給我們看見，以實瑪利的譏笑預表</w:delText>
        </w:r>
        <w:r w:rsidR="006B1211" w:rsidRPr="006B1211" w:rsidDel="005808D4">
          <w:rPr>
            <w:rFonts w:ascii="DFKai-SB" w:eastAsia="DFKai-SB" w:hAnsi="DFKai-SB" w:hint="eastAsia"/>
            <w:b/>
            <w:color w:val="0000FF"/>
            <w:lang w:eastAsia="zh-TW"/>
          </w:rPr>
          <w:delText>「那按著血氣生的，逼迫了那按著靈生的」</w:delText>
        </w:r>
        <w:r w:rsidR="006B1211" w:rsidRPr="006B1211" w:rsidDel="005808D4">
          <w:rPr>
            <w:rFonts w:ascii="DFKai-SB" w:eastAsia="DFKai-SB" w:hAnsi="DFKai-SB" w:cstheme="minorBidi"/>
            <w:color w:val="002060"/>
            <w:lang w:eastAsia="zh-TW"/>
          </w:rPr>
          <w:delText>，</w:delText>
        </w:r>
        <w:r w:rsidR="006B1211" w:rsidRPr="006B1211" w:rsidDel="005808D4">
          <w:rPr>
            <w:rFonts w:ascii="DFKai-SB" w:eastAsia="DFKai-SB" w:hAnsi="DFKai-SB" w:hint="eastAsia"/>
            <w:color w:val="002060"/>
            <w:lang w:eastAsia="zh-TW"/>
          </w:rPr>
          <w:delText>也</w:delText>
        </w:r>
        <w:r w:rsidR="006B1211" w:rsidRPr="006B1211" w:rsidDel="005808D4">
          <w:rPr>
            <w:rFonts w:ascii="DFKai-SB" w:eastAsia="DFKai-SB" w:hAnsi="DFKai-SB" w:cstheme="minorBidi" w:hint="eastAsia"/>
            <w:color w:val="002060"/>
            <w:lang w:eastAsia="zh-TW"/>
          </w:rPr>
          <w:delText>說出屬靈的與屬肉體的相爭</w:delText>
        </w:r>
        <w:r w:rsidR="000A6B07" w:rsidDel="005808D4">
          <w:rPr>
            <w:rFonts w:ascii="DFKai-SB" w:eastAsia="DFKai-SB" w:hAnsi="DFKai-SB" w:cstheme="minorBidi"/>
            <w:color w:val="002060"/>
            <w:lang w:eastAsia="zh-TW"/>
          </w:rPr>
          <w:delText>(</w:delText>
        </w:r>
        <w:r w:rsidR="006B1211" w:rsidRPr="006B1211" w:rsidDel="005808D4">
          <w:rPr>
            <w:rFonts w:ascii="DFKai-SB" w:eastAsia="DFKai-SB" w:hAnsi="DFKai-SB" w:cstheme="minorBidi"/>
            <w:color w:val="002060"/>
            <w:lang w:eastAsia="zh-TW"/>
          </w:rPr>
          <w:delText>加五16～17</w:delText>
        </w:r>
        <w:r w:rsidR="00266D33" w:rsidDel="005808D4">
          <w:rPr>
            <w:rFonts w:ascii="DFKai-SB" w:eastAsia="DFKai-SB" w:hAnsi="DFKai-SB" w:cstheme="minorBidi"/>
            <w:color w:val="002060"/>
            <w:lang w:eastAsia="zh-TW"/>
          </w:rPr>
          <w:delText>)</w:delText>
        </w:r>
        <w:r w:rsidR="006B1211" w:rsidRPr="006B1211" w:rsidDel="005808D4">
          <w:rPr>
            <w:rFonts w:ascii="DFKai-SB" w:eastAsia="DFKai-SB" w:hAnsi="DFKai-SB" w:cstheme="minorBidi"/>
            <w:color w:val="002060"/>
            <w:lang w:eastAsia="zh-TW"/>
          </w:rPr>
          <w:delText>。</w:delText>
        </w:r>
        <w:r w:rsidR="00785A13" w:rsidRPr="00785A13" w:rsidDel="005808D4">
          <w:rPr>
            <w:rFonts w:ascii="DFKai-SB" w:eastAsia="DFKai-SB" w:hAnsi="DFKai-SB" w:cstheme="minorBidi" w:hint="eastAsia"/>
            <w:color w:val="002060"/>
            <w:lang w:eastAsia="zh-TW"/>
          </w:rPr>
          <w:delText>亞伯拉罕聽從撒拉的要求，將夏甲和以實瑪利子趕出去，這行動有什麽屬靈的意義</w:delText>
        </w:r>
        <w:r w:rsidR="00785A13" w:rsidDel="005808D4">
          <w:rPr>
            <w:rFonts w:ascii="DFKai-SB" w:eastAsia="DFKai-SB" w:hAnsi="DFKai-SB" w:cstheme="minorBidi" w:hint="eastAsia"/>
            <w:color w:val="002060"/>
            <w:lang w:eastAsia="zh-TW"/>
          </w:rPr>
          <w:delText>(加四</w:delText>
        </w:r>
        <w:r w:rsidR="00785A13" w:rsidRPr="00785A13" w:rsidDel="005808D4">
          <w:rPr>
            <w:rFonts w:ascii="DFKai-SB" w:eastAsia="DFKai-SB" w:hAnsi="DFKai-SB" w:cstheme="minorBidi"/>
            <w:color w:val="002060"/>
            <w:lang w:eastAsia="zh-TW"/>
          </w:rPr>
          <w:delText>21</w:delText>
        </w:r>
        <w:r w:rsidR="00785A13" w:rsidRPr="00C93563" w:rsidDel="005808D4">
          <w:rPr>
            <w:rStyle w:val="style5161"/>
            <w:rFonts w:ascii="DFKai-SB" w:eastAsia="DFKai-SB" w:hAnsi="DFKai-SB" w:hint="default"/>
            <w:b w:val="0"/>
            <w:color w:val="002060"/>
            <w:sz w:val="24"/>
            <w:szCs w:val="24"/>
            <w:lang w:eastAsia="zh-TW"/>
          </w:rPr>
          <w:delText>～</w:delText>
        </w:r>
        <w:r w:rsidR="00785A13" w:rsidDel="005808D4">
          <w:rPr>
            <w:rFonts w:ascii="DFKai-SB" w:eastAsia="DFKai-SB" w:hAnsi="DFKai-SB" w:cstheme="minorBidi" w:hint="eastAsia"/>
            <w:color w:val="002060"/>
            <w:lang w:eastAsia="zh-TW"/>
          </w:rPr>
          <w:delText>五</w:delText>
        </w:r>
        <w:r w:rsidR="00785A13" w:rsidRPr="00785A13" w:rsidDel="005808D4">
          <w:rPr>
            <w:rFonts w:ascii="DFKai-SB" w:eastAsia="DFKai-SB" w:hAnsi="DFKai-SB" w:cstheme="minorBidi"/>
            <w:color w:val="002060"/>
            <w:lang w:eastAsia="zh-TW"/>
          </w:rPr>
          <w:delText>1</w:delText>
        </w:r>
        <w:r w:rsidR="00266D33" w:rsidDel="005808D4">
          <w:rPr>
            <w:rFonts w:ascii="DFKai-SB" w:eastAsia="DFKai-SB" w:hAnsi="DFKai-SB" w:cstheme="minorBidi" w:hint="eastAsia"/>
            <w:color w:val="002060"/>
            <w:lang w:eastAsia="zh-TW"/>
          </w:rPr>
          <w:delText>)</w:delText>
        </w:r>
        <w:r w:rsidR="00785A13" w:rsidRPr="00785A13" w:rsidDel="005808D4">
          <w:rPr>
            <w:rFonts w:ascii="DFKai-SB" w:eastAsia="DFKai-SB" w:hAnsi="DFKai-SB" w:cstheme="minorBidi" w:hint="eastAsia"/>
            <w:color w:val="002060"/>
            <w:lang w:eastAsia="zh-TW"/>
          </w:rPr>
          <w:delText>？</w:delText>
        </w:r>
      </w:del>
    </w:p>
    <w:p w14:paraId="16DD8827" w14:textId="77777777" w:rsidR="00791D89" w:rsidRPr="00785A13" w:rsidDel="00FE429F" w:rsidRDefault="00C93563">
      <w:pPr>
        <w:widowControl/>
        <w:adjustRightInd/>
        <w:spacing w:line="240" w:lineRule="auto"/>
        <w:ind w:left="720" w:hanging="720"/>
        <w:jc w:val="left"/>
        <w:textAlignment w:val="auto"/>
        <w:rPr>
          <w:del w:id="8071" w:author="Charlie Yang" w:date="2022-12-06T20:41:00Z"/>
          <w:rFonts w:ascii="DFKai-SB" w:eastAsia="DFKai-SB" w:hAnsi="DFKai-SB"/>
          <w:b/>
          <w:color w:val="0000FF"/>
          <w:szCs w:val="24"/>
          <w:lang w:eastAsia="zh-TW"/>
        </w:rPr>
      </w:pPr>
      <w:del w:id="8072" w:author="Charlie Yang" w:date="2022-12-03T18:35:00Z">
        <w:r w:rsidRPr="00785A13" w:rsidDel="005808D4">
          <w:rPr>
            <w:rFonts w:ascii="DFKai-SB" w:eastAsia="DFKai-SB" w:hAnsi="DFKai-SB" w:hint="eastAsia"/>
            <w:b/>
            <w:color w:val="632423"/>
            <w:szCs w:val="24"/>
            <w:lang w:eastAsia="zh-TW"/>
          </w:rPr>
          <w:delText>禱告：</w:delText>
        </w:r>
        <w:r w:rsidR="00785A13" w:rsidRPr="00544D85" w:rsidDel="005808D4">
          <w:rPr>
            <w:rFonts w:ascii="DFKai-SB" w:eastAsia="DFKai-SB" w:hAnsi="DFKai-SB" w:hint="eastAsia"/>
            <w:b/>
            <w:color w:val="385623" w:themeColor="accent6" w:themeShade="80"/>
            <w:lang w:eastAsia="zh-TW"/>
          </w:rPr>
          <w:delText>親愛的主，</w:delText>
        </w:r>
        <w:r w:rsidR="00544D85" w:rsidRPr="00544D85" w:rsidDel="005808D4">
          <w:rPr>
            <w:rFonts w:ascii="DFKai-SB" w:eastAsia="DFKai-SB" w:hAnsi="DFKai-SB" w:hint="eastAsia"/>
            <w:b/>
            <w:color w:val="385623" w:themeColor="accent6" w:themeShade="80"/>
            <w:lang w:eastAsia="zh-TW"/>
          </w:rPr>
          <w:delText>求袮</w:delText>
        </w:r>
        <w:r w:rsidR="00785A13" w:rsidRPr="00544D85" w:rsidDel="005808D4">
          <w:rPr>
            <w:rFonts w:ascii="DFKai-SB" w:eastAsia="DFKai-SB" w:hAnsi="DFKai-SB" w:hint="eastAsia"/>
            <w:b/>
            <w:color w:val="385623" w:themeColor="accent6" w:themeShade="80"/>
            <w:lang w:eastAsia="zh-TW"/>
          </w:rPr>
          <w:delText>長在我們心，使我們裡面那按著血氣生的都被</w:delText>
        </w:r>
        <w:r w:rsidR="00785A13" w:rsidRPr="00544D85" w:rsidDel="005808D4">
          <w:rPr>
            <w:rFonts w:ascii="DFKai-SB" w:eastAsia="DFKai-SB" w:hAnsi="DFKai-SB" w:cstheme="minorBidi" w:hint="eastAsia"/>
            <w:b/>
            <w:color w:val="0000FF"/>
            <w:lang w:eastAsia="zh-TW"/>
          </w:rPr>
          <w:delText>「趕出去」</w:delText>
        </w:r>
        <w:r w:rsidR="00785A13" w:rsidRPr="00544D85" w:rsidDel="005808D4">
          <w:rPr>
            <w:rFonts w:ascii="DFKai-SB" w:eastAsia="DFKai-SB" w:hAnsi="DFKai-SB" w:cstheme="minorBidi"/>
            <w:color w:val="385623" w:themeColor="accent6" w:themeShade="80"/>
            <w:lang w:eastAsia="zh-TW"/>
          </w:rPr>
          <w:delText>，</w:delText>
        </w:r>
        <w:r w:rsidR="00785A13" w:rsidRPr="00544D85" w:rsidDel="005808D4">
          <w:rPr>
            <w:rFonts w:ascii="DFKai-SB" w:eastAsia="DFKai-SB" w:hAnsi="DFKai-SB" w:hint="eastAsia"/>
            <w:b/>
            <w:color w:val="385623" w:themeColor="accent6" w:themeShade="80"/>
            <w:lang w:eastAsia="zh-TW"/>
          </w:rPr>
          <w:delText>讓我們順著聖靈而行， 單靠袮得勝。</w:delText>
        </w:r>
        <w:r w:rsidR="00C33517" w:rsidRPr="00F642F1" w:rsidDel="005808D4">
          <w:rPr>
            <w:rFonts w:ascii="DFKai-SB" w:eastAsia="DFKai-SB" w:hAnsi="DFKai-SB" w:hint="eastAsia"/>
            <w:b/>
            <w:color w:val="385623" w:themeColor="accent6" w:themeShade="80"/>
            <w:lang w:eastAsia="zh-TW"/>
          </w:rPr>
          <w:delText>阿們！</w:delText>
        </w:r>
      </w:del>
      <w:del w:id="8073" w:author="Charlie Yang" w:date="2022-12-06T20:41:00Z">
        <w:r w:rsidR="00791D89" w:rsidRPr="00544D85" w:rsidDel="00FE429F">
          <w:rPr>
            <w:rFonts w:ascii="DFKai-SB" w:eastAsia="DFKai-SB" w:hAnsi="DFKai-SB"/>
            <w:b/>
            <w:color w:val="0000FF"/>
            <w:szCs w:val="24"/>
            <w:lang w:eastAsia="zh-TW"/>
          </w:rPr>
          <w:br w:type="page"/>
        </w:r>
      </w:del>
    </w:p>
    <w:p w14:paraId="4BBD03D4" w14:textId="36B4DF86" w:rsidR="00C93563" w:rsidRDefault="00C93563" w:rsidP="00BF2A1C">
      <w:pPr>
        <w:spacing w:line="240" w:lineRule="auto"/>
        <w:ind w:left="720" w:hanging="720"/>
        <w:jc w:val="center"/>
        <w:rPr>
          <w:rFonts w:ascii="DFKai-SB" w:eastAsia="DFKai-SB" w:hAnsi="DFKai-SB"/>
          <w:b/>
          <w:color w:val="0000FF"/>
          <w:szCs w:val="24"/>
          <w:lang w:eastAsia="zh-TW"/>
        </w:rPr>
      </w:pPr>
      <w:del w:id="8074"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8075" w:author="Charlie Yang" w:date="2022-12-03T18:35:00Z">
        <w:r w:rsidR="005808D4">
          <w:rPr>
            <w:rFonts w:ascii="DFKai-SB" w:eastAsia="DFKai-SB" w:hAnsi="DFKai-SB" w:hint="eastAsia"/>
            <w:b/>
            <w:color w:val="0000FF"/>
            <w:szCs w:val="24"/>
            <w:lang w:eastAsia="zh-TW"/>
          </w:rPr>
          <w:t>一月</w:t>
        </w:r>
      </w:ins>
      <w:del w:id="8076" w:author="Charlie Yang" w:date="2022-12-03T18:35:00Z">
        <w:r w:rsidDel="005808D4">
          <w:rPr>
            <w:rFonts w:ascii="DFKai-SB" w:eastAsia="DFKai-SB" w:hAnsi="DFKai-SB"/>
            <w:b/>
            <w:color w:val="0000FF"/>
            <w:szCs w:val="24"/>
            <w:lang w:eastAsia="zh-TW"/>
          </w:rPr>
          <w:delText>22</w:delText>
        </w:r>
      </w:del>
      <w:ins w:id="8077" w:author="Charlie Yang" w:date="2022-12-03T18:35:00Z">
        <w:r w:rsidR="005808D4">
          <w:rPr>
            <w:rFonts w:ascii="DFKai-SB" w:eastAsia="DFKai-SB" w:hAnsi="DFKai-SB"/>
            <w:b/>
            <w:color w:val="0000FF"/>
            <w:szCs w:val="24"/>
            <w:lang w:eastAsia="zh-TW"/>
          </w:rPr>
          <w:t>2</w:t>
        </w:r>
      </w:ins>
      <w:ins w:id="8078" w:author="Charlie Yang" w:date="2022-12-06T11:18:00Z">
        <w:r w:rsidR="00313B90">
          <w:rPr>
            <w:rFonts w:ascii="DFKai-SB" w:eastAsia="DFKai-SB" w:hAnsi="DFKai-SB"/>
            <w:b/>
            <w:color w:val="0000FF"/>
            <w:szCs w:val="24"/>
            <w:lang w:eastAsia="zh-TW"/>
          </w:rPr>
          <w:t>3</w:t>
        </w:r>
      </w:ins>
      <w:del w:id="8079" w:author="Charlie Yang" w:date="2022-12-03T18:35:00Z">
        <w:r w:rsidRPr="003045CE" w:rsidDel="005808D4">
          <w:rPr>
            <w:rFonts w:ascii="DFKai-SB" w:eastAsia="DFKai-SB" w:hAnsi="DFKai-SB"/>
            <w:b/>
            <w:color w:val="0000FF"/>
            <w:szCs w:val="24"/>
            <w:lang w:eastAsia="zh-TW"/>
          </w:rPr>
          <w:delText>日</w:delText>
        </w:r>
      </w:del>
      <w:ins w:id="8080" w:author="Charlie Yang" w:date="2022-12-03T18:35:00Z">
        <w:r w:rsidR="005808D4" w:rsidRPr="003045CE">
          <w:rPr>
            <w:rFonts w:ascii="DFKai-SB" w:eastAsia="DFKai-SB" w:hAnsi="DFKai-SB" w:hint="eastAsia"/>
            <w:b/>
            <w:color w:val="0000FF"/>
            <w:szCs w:val="24"/>
            <w:lang w:eastAsia="zh-TW"/>
          </w:rPr>
          <w:t>日</w:t>
        </w:r>
      </w:ins>
      <w:proofErr w:type="gramStart"/>
      <w:ins w:id="8081" w:author="Charlie Yang" w:date="2022-12-24T07:33:00Z">
        <w:r w:rsidR="00F15CDE" w:rsidRPr="0077154C">
          <w:rPr>
            <w:rFonts w:ascii="DFKai-SB" w:eastAsia="DFKai-SB" w:hAnsi="DFKai-SB" w:hint="eastAsia"/>
            <w:b/>
            <w:color w:val="0000FF"/>
            <w:szCs w:val="24"/>
            <w:lang w:eastAsia="zh-TW"/>
          </w:rPr>
          <w:t>──</w:t>
        </w:r>
        <w:proofErr w:type="gramEnd"/>
        <w:r w:rsidR="00F15CDE" w:rsidRPr="00F15CDE">
          <w:rPr>
            <w:rFonts w:ascii="DFKai-SB" w:eastAsia="DFKai-SB" w:hAnsi="DFKai-SB" w:hint="eastAsia"/>
            <w:bCs/>
            <w:color w:val="002060"/>
            <w:szCs w:val="24"/>
            <w:lang w:eastAsia="zh-TW"/>
            <w:rPrChange w:id="8082" w:author="Charlie Yang" w:date="2022-12-24T07:33:00Z">
              <w:rPr>
                <w:rFonts w:ascii="DFKai-SB" w:eastAsia="DFKai-SB" w:hAnsi="DFKai-SB" w:hint="eastAsia"/>
                <w:b/>
                <w:color w:val="0000FF"/>
                <w:szCs w:val="24"/>
                <w:lang w:eastAsia="zh-TW"/>
              </w:rPr>
            </w:rPrChange>
          </w:rPr>
          <w:t>神</w:t>
        </w:r>
        <w:r w:rsidR="00F15CDE" w:rsidRPr="0077154C">
          <w:rPr>
            <w:rFonts w:ascii="DFKai-SB" w:eastAsia="DFKai-SB" w:hAnsi="DFKai-SB" w:cstheme="minorBidi" w:hint="eastAsia"/>
            <w:b/>
            <w:color w:val="0000FF"/>
            <w:lang w:eastAsia="zh-TW"/>
          </w:rPr>
          <w:t>「試驗」</w:t>
        </w:r>
        <w:r w:rsidR="00F15CDE" w:rsidRPr="00F15CDE">
          <w:rPr>
            <w:rFonts w:ascii="DFKai-SB" w:eastAsia="DFKai-SB" w:hAnsi="DFKai-SB" w:hint="eastAsia"/>
            <w:bCs/>
            <w:color w:val="002060"/>
            <w:szCs w:val="24"/>
            <w:lang w:eastAsia="zh-TW"/>
            <w:rPrChange w:id="8083" w:author="Charlie Yang" w:date="2022-12-24T07:33:00Z">
              <w:rPr>
                <w:rFonts w:ascii="DFKai-SB" w:eastAsia="DFKai-SB" w:hAnsi="DFKai-SB" w:hint="eastAsia"/>
                <w:b/>
                <w:color w:val="0000FF"/>
                <w:szCs w:val="24"/>
                <w:lang w:eastAsia="zh-TW"/>
              </w:rPr>
            </w:rPrChange>
          </w:rPr>
          <w:t>亞伯拉罕</w:t>
        </w:r>
      </w:ins>
    </w:p>
    <w:p w14:paraId="2D48B6AE" w14:textId="77777777" w:rsidR="00FE429F" w:rsidRDefault="00FE429F" w:rsidP="00BF2A1C">
      <w:pPr>
        <w:spacing w:line="240" w:lineRule="auto"/>
        <w:rPr>
          <w:ins w:id="8084" w:author="Charlie Yang" w:date="2022-12-06T20:41:00Z"/>
          <w:rStyle w:val="style5161"/>
          <w:rFonts w:ascii="DFKai-SB" w:eastAsia="DFKai-SB" w:hAnsi="DFKai-SB" w:hint="default"/>
          <w:color w:val="002060"/>
          <w:sz w:val="24"/>
          <w:szCs w:val="24"/>
          <w:lang w:eastAsia="zh-TW"/>
        </w:rPr>
      </w:pPr>
    </w:p>
    <w:p w14:paraId="599502CE" w14:textId="77777777" w:rsidR="00313B90" w:rsidRPr="0062227E" w:rsidRDefault="00313B90" w:rsidP="00BF2A1C">
      <w:pPr>
        <w:spacing w:line="240" w:lineRule="auto"/>
        <w:rPr>
          <w:ins w:id="8085" w:author="Charlie Yang" w:date="2022-12-06T11:18:00Z"/>
          <w:rStyle w:val="style5161"/>
          <w:rFonts w:ascii="DFKai-SB" w:eastAsia="DFKai-SB" w:hAnsi="DFKai-SB" w:hint="default"/>
          <w:color w:val="002060"/>
          <w:sz w:val="24"/>
          <w:szCs w:val="24"/>
          <w:lang w:eastAsia="zh-TW"/>
        </w:rPr>
      </w:pPr>
      <w:ins w:id="8086" w:author="Charlie Yang" w:date="2022-12-06T11:18: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8087" w:author="Charlie Yang" w:date="2022-12-06T20:41:00Z">
        <w:r w:rsidR="00FE429F" w:rsidRPr="00885F2A">
          <w:rPr>
            <w:rFonts w:ascii="DFKai-SB" w:eastAsia="DFKai-SB" w:hAnsi="DFKai-SB" w:hint="eastAsia"/>
            <w:b/>
            <w:color w:val="0000FF"/>
            <w:szCs w:val="24"/>
            <w:lang w:eastAsia="zh-TW"/>
          </w:rPr>
          <w:t>「這些事以後，</w:t>
        </w:r>
        <w:proofErr w:type="gramStart"/>
        <w:r w:rsidR="00FE429F" w:rsidRPr="00885F2A">
          <w:rPr>
            <w:rFonts w:ascii="DFKai-SB" w:eastAsia="DFKai-SB" w:hAnsi="DFKai-SB" w:hint="eastAsia"/>
            <w:b/>
            <w:color w:val="0000FF"/>
            <w:szCs w:val="24"/>
            <w:lang w:eastAsia="zh-TW"/>
          </w:rPr>
          <w:t>神要試驗</w:t>
        </w:r>
        <w:proofErr w:type="gramEnd"/>
        <w:r w:rsidR="00FE429F" w:rsidRPr="00885F2A">
          <w:rPr>
            <w:rFonts w:ascii="DFKai-SB" w:eastAsia="DFKai-SB" w:hAnsi="DFKai-SB" w:hint="eastAsia"/>
            <w:b/>
            <w:color w:val="0000FF"/>
            <w:szCs w:val="24"/>
            <w:lang w:eastAsia="zh-TW"/>
          </w:rPr>
          <w:t>亞伯拉罕，就呼叫他說：『亞伯拉罕！』他說：『我在這</w:t>
        </w:r>
        <w:proofErr w:type="gramStart"/>
        <w:r w:rsidR="00FE429F" w:rsidRPr="00885F2A">
          <w:rPr>
            <w:rFonts w:ascii="DFKai-SB" w:eastAsia="DFKai-SB" w:hAnsi="DFKai-SB" w:hint="eastAsia"/>
            <w:b/>
            <w:color w:val="0000FF"/>
            <w:szCs w:val="24"/>
            <w:lang w:eastAsia="zh-TW"/>
          </w:rPr>
          <w:t>裏</w:t>
        </w:r>
        <w:proofErr w:type="gramEnd"/>
        <w:r w:rsidR="00FE429F" w:rsidRPr="00885F2A">
          <w:rPr>
            <w:rFonts w:ascii="DFKai-SB" w:eastAsia="DFKai-SB" w:hAnsi="DFKai-SB" w:hint="eastAsia"/>
            <w:b/>
            <w:color w:val="0000FF"/>
            <w:szCs w:val="24"/>
            <w:lang w:eastAsia="zh-TW"/>
          </w:rPr>
          <w:t>。』</w:t>
        </w:r>
      </w:ins>
      <w:ins w:id="8088" w:author="Charlie Yang" w:date="2022-12-06T21:08:00Z">
        <w:r w:rsidR="005C27D5" w:rsidRPr="005C27D5">
          <w:rPr>
            <w:rFonts w:ascii="DFKai-SB" w:eastAsia="DFKai-SB" w:hAnsi="DFKai-SB" w:hint="eastAsia"/>
            <w:b/>
            <w:color w:val="0000FF"/>
            <w:szCs w:val="24"/>
            <w:lang w:eastAsia="zh-TW"/>
          </w:rPr>
          <w:t>神說：『你帶著你的兒子，就是你獨生的兒子，你所愛的以撒，</w:t>
        </w:r>
        <w:proofErr w:type="gramStart"/>
        <w:r w:rsidR="005C27D5" w:rsidRPr="005C27D5">
          <w:rPr>
            <w:rFonts w:ascii="DFKai-SB" w:eastAsia="DFKai-SB" w:hAnsi="DFKai-SB" w:hint="eastAsia"/>
            <w:b/>
            <w:color w:val="0000FF"/>
            <w:szCs w:val="24"/>
            <w:lang w:eastAsia="zh-TW"/>
          </w:rPr>
          <w:t>往摩利亞</w:t>
        </w:r>
        <w:proofErr w:type="gramEnd"/>
        <w:r w:rsidR="005C27D5" w:rsidRPr="005C27D5">
          <w:rPr>
            <w:rFonts w:ascii="DFKai-SB" w:eastAsia="DFKai-SB" w:hAnsi="DFKai-SB" w:hint="eastAsia"/>
            <w:b/>
            <w:color w:val="0000FF"/>
            <w:szCs w:val="24"/>
            <w:lang w:eastAsia="zh-TW"/>
          </w:rPr>
          <w:t>地去，在我所要指示你的山上，把他獻為</w:t>
        </w:r>
        <w:proofErr w:type="gramStart"/>
        <w:r w:rsidR="005C27D5" w:rsidRPr="005C27D5">
          <w:rPr>
            <w:rFonts w:ascii="DFKai-SB" w:eastAsia="DFKai-SB" w:hAnsi="DFKai-SB" w:hint="eastAsia"/>
            <w:b/>
            <w:color w:val="0000FF"/>
            <w:szCs w:val="24"/>
            <w:lang w:eastAsia="zh-TW"/>
          </w:rPr>
          <w:t>燔</w:t>
        </w:r>
        <w:proofErr w:type="gramEnd"/>
        <w:r w:rsidR="005C27D5" w:rsidRPr="005C27D5">
          <w:rPr>
            <w:rFonts w:ascii="DFKai-SB" w:eastAsia="DFKai-SB" w:hAnsi="DFKai-SB" w:hint="eastAsia"/>
            <w:b/>
            <w:color w:val="0000FF"/>
            <w:szCs w:val="24"/>
            <w:lang w:eastAsia="zh-TW"/>
          </w:rPr>
          <w:t>祭。』」</w:t>
        </w:r>
      </w:ins>
      <w:ins w:id="8089" w:author="Charlie Yang" w:date="2022-12-06T20:42:00Z">
        <w:r w:rsidR="00FE429F">
          <w:rPr>
            <w:rFonts w:ascii="DFKai-SB" w:eastAsia="DFKai-SB" w:hAnsi="DFKai-SB" w:hint="eastAsia"/>
            <w:b/>
            <w:color w:val="0000FF"/>
            <w:szCs w:val="24"/>
            <w:lang w:eastAsia="zh-TW"/>
          </w:rPr>
          <w:t>(</w:t>
        </w:r>
        <w:r w:rsidR="00FE429F" w:rsidRPr="003045CE">
          <w:rPr>
            <w:rFonts w:ascii="DFKai-SB" w:eastAsia="DFKai-SB" w:hAnsi="DFKai-SB" w:hint="eastAsia"/>
            <w:b/>
            <w:color w:val="0000FF"/>
            <w:szCs w:val="24"/>
            <w:lang w:eastAsia="zh-TW"/>
          </w:rPr>
          <w:t>創</w:t>
        </w:r>
        <w:r w:rsidR="00FE429F">
          <w:rPr>
            <w:rFonts w:ascii="DFKai-SB" w:eastAsia="DFKai-SB" w:hAnsi="DFKai-SB" w:hint="eastAsia"/>
            <w:b/>
            <w:color w:val="0000FF"/>
            <w:szCs w:val="24"/>
            <w:lang w:eastAsia="zh-TW"/>
          </w:rPr>
          <w:t>二十</w:t>
        </w:r>
        <w:r w:rsidR="00FE429F" w:rsidRPr="003045CE">
          <w:rPr>
            <w:rFonts w:ascii="DFKai-SB" w:eastAsia="DFKai-SB" w:hAnsi="DFKai-SB" w:hint="eastAsia"/>
            <w:b/>
            <w:color w:val="0000FF"/>
            <w:szCs w:val="24"/>
            <w:lang w:eastAsia="zh-TW"/>
          </w:rPr>
          <w:t>二</w:t>
        </w:r>
        <w:r w:rsidR="00FE429F">
          <w:rPr>
            <w:rFonts w:ascii="DFKai-SB" w:eastAsia="DFKai-SB" w:hAnsi="DFKai-SB"/>
            <w:b/>
            <w:color w:val="0000FF"/>
            <w:szCs w:val="24"/>
            <w:lang w:eastAsia="zh-TW"/>
          </w:rPr>
          <w:t>1</w:t>
        </w:r>
      </w:ins>
      <w:ins w:id="8090" w:author="Charlie Yang" w:date="2022-12-06T21:08:00Z">
        <w:r w:rsidR="005C27D5" w:rsidRPr="005C27D5">
          <w:rPr>
            <w:rFonts w:ascii="DFKai-SB" w:eastAsia="DFKai-SB" w:hAnsi="DFKai-SB" w:hint="eastAsia"/>
            <w:b/>
            <w:bCs/>
            <w:color w:val="0000FF"/>
            <w:szCs w:val="24"/>
            <w:lang w:eastAsia="zh-TW"/>
          </w:rPr>
          <w:t>～</w:t>
        </w:r>
        <w:r w:rsidR="005C27D5">
          <w:rPr>
            <w:rFonts w:ascii="DFKai-SB" w:eastAsia="DFKai-SB" w:hAnsi="DFKai-SB"/>
            <w:b/>
            <w:color w:val="0000FF"/>
            <w:szCs w:val="24"/>
            <w:lang w:eastAsia="zh-TW"/>
          </w:rPr>
          <w:t>2</w:t>
        </w:r>
      </w:ins>
      <w:ins w:id="8091" w:author="Charlie Yang" w:date="2022-12-06T20:42:00Z">
        <w:r w:rsidR="00FE429F">
          <w:rPr>
            <w:rFonts w:ascii="DFKai-SB" w:eastAsia="DFKai-SB" w:hAnsi="DFKai-SB" w:hint="eastAsia"/>
            <w:b/>
            <w:color w:val="0000FF"/>
            <w:szCs w:val="24"/>
            <w:lang w:eastAsia="zh-TW"/>
          </w:rPr>
          <w:t>)</w:t>
        </w:r>
      </w:ins>
    </w:p>
    <w:p w14:paraId="4499919F" w14:textId="77777777" w:rsidR="00FE429F" w:rsidRPr="005C27D5" w:rsidRDefault="005C27D5" w:rsidP="00BF2A1C">
      <w:pPr>
        <w:spacing w:line="240" w:lineRule="auto"/>
        <w:rPr>
          <w:ins w:id="8092" w:author="Charlie Yang" w:date="2022-12-06T20:41:00Z"/>
          <w:rStyle w:val="style5161"/>
          <w:rFonts w:ascii="DFKai-SB" w:eastAsia="DFKai-SB" w:hAnsi="DFKai-SB" w:hint="default"/>
          <w:color w:val="0000FF"/>
          <w:sz w:val="24"/>
          <w:szCs w:val="24"/>
          <w:lang w:eastAsia="zh-TW"/>
          <w:rPrChange w:id="8093" w:author="Charlie Yang" w:date="2022-12-06T20:44:00Z">
            <w:rPr>
              <w:ins w:id="8094" w:author="Charlie Yang" w:date="2022-12-06T20:41:00Z"/>
              <w:rStyle w:val="style5161"/>
              <w:rFonts w:ascii="DFKai-SB" w:eastAsia="DFKai-SB" w:hAnsi="DFKai-SB" w:hint="default"/>
              <w:color w:val="002060"/>
              <w:sz w:val="24"/>
              <w:szCs w:val="24"/>
              <w:lang w:eastAsia="zh-TW"/>
            </w:rPr>
          </w:rPrChange>
        </w:rPr>
      </w:pPr>
      <w:ins w:id="8095" w:author="Charlie Yang" w:date="2022-12-06T20:43:00Z">
        <w:r w:rsidRPr="005C27D5">
          <w:rPr>
            <w:rStyle w:val="style5161"/>
            <w:rFonts w:ascii="DFKai-SB" w:eastAsia="DFKai-SB" w:hAnsi="DFKai-SB" w:hint="default"/>
            <w:color w:val="0000FF"/>
            <w:sz w:val="24"/>
            <w:szCs w:val="24"/>
            <w:lang w:eastAsia="zh-TW"/>
            <w:rPrChange w:id="8096" w:author="Charlie Yang" w:date="2022-12-06T20:44:00Z">
              <w:rPr>
                <w:rStyle w:val="style5161"/>
                <w:rFonts w:ascii="DFKai-SB" w:eastAsia="DFKai-SB" w:hAnsi="DFKai-SB" w:hint="default"/>
                <w:color w:val="002060"/>
                <w:sz w:val="24"/>
                <w:szCs w:val="24"/>
                <w:lang w:eastAsia="zh-TW"/>
              </w:rPr>
            </w:rPrChange>
          </w:rPr>
          <w:t>「亞伯拉罕舉目觀看，不料，有一隻公羊，兩角扣在稠密的小樹中，亞伯拉罕就取了那隻公羊來，獻為</w:t>
        </w:r>
        <w:proofErr w:type="gramStart"/>
        <w:r w:rsidRPr="005C27D5">
          <w:rPr>
            <w:rStyle w:val="style5161"/>
            <w:rFonts w:ascii="DFKai-SB" w:eastAsia="DFKai-SB" w:hAnsi="DFKai-SB" w:hint="default"/>
            <w:color w:val="0000FF"/>
            <w:sz w:val="24"/>
            <w:szCs w:val="24"/>
            <w:lang w:eastAsia="zh-TW"/>
            <w:rPrChange w:id="8097" w:author="Charlie Yang" w:date="2022-12-06T20:44:00Z">
              <w:rPr>
                <w:rStyle w:val="style5161"/>
                <w:rFonts w:ascii="DFKai-SB" w:eastAsia="DFKai-SB" w:hAnsi="DFKai-SB" w:hint="default"/>
                <w:color w:val="002060"/>
                <w:sz w:val="24"/>
                <w:szCs w:val="24"/>
                <w:lang w:eastAsia="zh-TW"/>
              </w:rPr>
            </w:rPrChange>
          </w:rPr>
          <w:t>燔</w:t>
        </w:r>
        <w:proofErr w:type="gramEnd"/>
        <w:r w:rsidRPr="005C27D5">
          <w:rPr>
            <w:rStyle w:val="style5161"/>
            <w:rFonts w:ascii="DFKai-SB" w:eastAsia="DFKai-SB" w:hAnsi="DFKai-SB" w:hint="default"/>
            <w:color w:val="0000FF"/>
            <w:sz w:val="24"/>
            <w:szCs w:val="24"/>
            <w:lang w:eastAsia="zh-TW"/>
            <w:rPrChange w:id="8098" w:author="Charlie Yang" w:date="2022-12-06T20:44:00Z">
              <w:rPr>
                <w:rStyle w:val="style5161"/>
                <w:rFonts w:ascii="DFKai-SB" w:eastAsia="DFKai-SB" w:hAnsi="DFKai-SB" w:hint="default"/>
                <w:color w:val="002060"/>
                <w:sz w:val="24"/>
                <w:szCs w:val="24"/>
                <w:lang w:eastAsia="zh-TW"/>
              </w:rPr>
            </w:rPrChange>
          </w:rPr>
          <w:t>祭，代替他的兒子。亞伯拉罕給那地方起名叫『耶和華以勒』(就是耶和華必預備的意思)，直到今日人還說：『在耶和華的山上必有預備。』」</w:t>
        </w:r>
        <w:r w:rsidRPr="005C27D5">
          <w:rPr>
            <w:rFonts w:ascii="DFKai-SB" w:eastAsia="DFKai-SB" w:hAnsi="DFKai-SB" w:hint="eastAsia"/>
            <w:b/>
            <w:color w:val="0000FF"/>
            <w:szCs w:val="24"/>
            <w:lang w:eastAsia="zh-TW"/>
          </w:rPr>
          <w:t>(創二十二</w:t>
        </w:r>
        <w:r w:rsidRPr="005C27D5">
          <w:rPr>
            <w:rFonts w:ascii="DFKai-SB" w:eastAsia="DFKai-SB" w:hAnsi="DFKai-SB"/>
            <w:b/>
            <w:color w:val="0000FF"/>
            <w:szCs w:val="24"/>
            <w:lang w:eastAsia="zh-TW"/>
          </w:rPr>
          <w:t>1</w:t>
        </w:r>
      </w:ins>
      <w:ins w:id="8099" w:author="Charlie Yang" w:date="2022-12-06T20:44:00Z">
        <w:r w:rsidRPr="005C27D5">
          <w:rPr>
            <w:rFonts w:ascii="DFKai-SB" w:eastAsia="DFKai-SB" w:hAnsi="DFKai-SB"/>
            <w:b/>
            <w:color w:val="0000FF"/>
            <w:szCs w:val="24"/>
            <w:lang w:eastAsia="zh-TW"/>
          </w:rPr>
          <w:t>3</w:t>
        </w:r>
        <w:r w:rsidRPr="005C27D5">
          <w:rPr>
            <w:rFonts w:ascii="DFKai-SB" w:eastAsia="DFKai-SB" w:hAnsi="DFKai-SB" w:hint="eastAsia"/>
            <w:b/>
            <w:bCs/>
            <w:color w:val="0000FF"/>
            <w:szCs w:val="24"/>
            <w:lang w:eastAsia="zh-TW"/>
          </w:rPr>
          <w:t>～1</w:t>
        </w:r>
        <w:r w:rsidRPr="005C27D5">
          <w:rPr>
            <w:rFonts w:ascii="DFKai-SB" w:eastAsia="DFKai-SB" w:hAnsi="DFKai-SB"/>
            <w:b/>
            <w:bCs/>
            <w:color w:val="0000FF"/>
            <w:szCs w:val="24"/>
            <w:lang w:eastAsia="zh-TW"/>
          </w:rPr>
          <w:t>4</w:t>
        </w:r>
      </w:ins>
      <w:ins w:id="8100" w:author="Charlie Yang" w:date="2022-12-06T20:43:00Z">
        <w:r w:rsidRPr="005C27D5">
          <w:rPr>
            <w:rFonts w:ascii="DFKai-SB" w:eastAsia="DFKai-SB" w:hAnsi="DFKai-SB" w:hint="eastAsia"/>
            <w:b/>
            <w:color w:val="0000FF"/>
            <w:szCs w:val="24"/>
            <w:lang w:eastAsia="zh-TW"/>
          </w:rPr>
          <w:t>)</w:t>
        </w:r>
      </w:ins>
    </w:p>
    <w:p w14:paraId="5274531B" w14:textId="77777777" w:rsidR="005C27D5" w:rsidRDefault="005C27D5" w:rsidP="00BF2A1C">
      <w:pPr>
        <w:spacing w:line="240" w:lineRule="auto"/>
        <w:rPr>
          <w:ins w:id="8101" w:author="Charlie Yang" w:date="2022-12-06T20:43:00Z"/>
          <w:rStyle w:val="style5161"/>
          <w:rFonts w:ascii="DFKai-SB" w:eastAsia="DFKai-SB" w:hAnsi="DFKai-SB" w:hint="default"/>
          <w:color w:val="002060"/>
          <w:sz w:val="24"/>
          <w:szCs w:val="24"/>
          <w:lang w:eastAsia="zh-TW"/>
        </w:rPr>
      </w:pPr>
    </w:p>
    <w:p w14:paraId="53A5248D" w14:textId="77777777" w:rsidR="005C27D5" w:rsidRPr="005C27D5" w:rsidRDefault="00313B90">
      <w:pPr>
        <w:spacing w:line="240" w:lineRule="auto"/>
        <w:rPr>
          <w:ins w:id="8102" w:author="Charlie Yang" w:date="2022-12-06T21:06:00Z"/>
          <w:rFonts w:ascii="DFKai-SB" w:eastAsia="DFKai-SB" w:hAnsi="DFKai-SB"/>
          <w:b/>
          <w:bCs/>
          <w:color w:val="002060"/>
          <w:szCs w:val="24"/>
          <w:lang w:eastAsia="zh-TW"/>
          <w:rPrChange w:id="8103" w:author="Charlie Yang" w:date="2022-12-06T21:11:00Z">
            <w:rPr>
              <w:ins w:id="8104" w:author="Charlie Yang" w:date="2022-12-06T21:06:00Z"/>
              <w:rFonts w:ascii="DFKai-SB" w:eastAsia="DFKai-SB" w:hAnsi="DFKai-SB" w:cstheme="minorBidi"/>
              <w:color w:val="002060"/>
              <w:lang w:eastAsia="zh-TW"/>
            </w:rPr>
          </w:rPrChange>
        </w:rPr>
        <w:pPrChange w:id="8105" w:author="Charlie Yang" w:date="2022-12-13T22:34:00Z">
          <w:pPr>
            <w:spacing w:line="240" w:lineRule="auto"/>
            <w:ind w:right="-86"/>
            <w:contextualSpacing/>
          </w:pPr>
        </w:pPrChange>
      </w:pPr>
      <w:ins w:id="8106" w:author="Charlie Yang" w:date="2022-12-06T11:18: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8107" w:author="Charlie Yang" w:date="2022-12-06T20:48:00Z">
        <w:r w:rsidR="005C27D5" w:rsidRPr="005C27D5">
          <w:rPr>
            <w:rFonts w:ascii="DFKai-SB" w:eastAsia="DFKai-SB" w:hAnsi="DFKai-SB" w:cstheme="minorBidi" w:hint="eastAsia"/>
            <w:b/>
            <w:color w:val="0000FF"/>
            <w:lang w:eastAsia="zh-TW"/>
            <w:rPrChange w:id="8108" w:author="Charlie Yang" w:date="2022-12-06T20:48:00Z">
              <w:rPr>
                <w:rFonts w:ascii="MingLiU" w:hAnsi="MingLiU" w:cstheme="minorBidi" w:hint="eastAsia"/>
                <w:b/>
                <w:color w:val="0000FF"/>
                <w:lang w:eastAsia="zh-TW"/>
              </w:rPr>
            </w:rPrChange>
          </w:rPr>
          <w:t>「試驗」</w:t>
        </w:r>
      </w:ins>
      <w:ins w:id="8109" w:author="Charlie Yang" w:date="2022-12-06T20:49:00Z">
        <w:r w:rsidR="005C27D5" w:rsidRPr="008E6C79">
          <w:rPr>
            <w:rFonts w:ascii="DFKai-SB" w:eastAsia="DFKai-SB" w:hAnsi="DFKai-SB" w:hint="eastAsia"/>
            <w:color w:val="002060"/>
            <w:szCs w:val="24"/>
            <w:lang w:eastAsia="zh-TW"/>
          </w:rPr>
          <w:t>希伯來文是</w:t>
        </w:r>
      </w:ins>
      <w:proofErr w:type="spellStart"/>
      <w:ins w:id="8110" w:author="Charlie Yang" w:date="2022-12-06T20:58:00Z">
        <w:r w:rsidR="005C27D5">
          <w:rPr>
            <w:sz w:val="27"/>
            <w:szCs w:val="27"/>
            <w:lang w:eastAsia="zh-TW"/>
          </w:rPr>
          <w:t>נָסָה</w:t>
        </w:r>
        <w:proofErr w:type="spellEnd"/>
        <w:r w:rsidR="005C27D5" w:rsidRPr="008E6C79">
          <w:rPr>
            <w:rFonts w:ascii="DFKai-SB" w:eastAsia="DFKai-SB" w:hAnsi="DFKai-SB" w:hint="eastAsia"/>
            <w:color w:val="002060"/>
            <w:szCs w:val="24"/>
            <w:lang w:eastAsia="zh-TW"/>
          </w:rPr>
          <w:t>，</w:t>
        </w:r>
      </w:ins>
      <w:ins w:id="8111" w:author="Charlie Yang" w:date="2022-12-14T11:30:00Z">
        <w:r w:rsidR="00BE4969">
          <w:rPr>
            <w:rFonts w:ascii="DFKai-SB" w:eastAsia="DFKai-SB" w:hAnsi="DFKai-SB" w:hint="eastAsia"/>
            <w:color w:val="002060"/>
            <w:szCs w:val="24"/>
            <w:lang w:eastAsia="zh-TW"/>
          </w:rPr>
          <w:t>這個字音譯是</w:t>
        </w:r>
      </w:ins>
      <w:proofErr w:type="spellStart"/>
      <w:ins w:id="8112" w:author="Charlie Yang" w:date="2022-12-06T20:58:00Z">
        <w:r w:rsidR="005C27D5" w:rsidRPr="008E6C79">
          <w:rPr>
            <w:rFonts w:ascii="DFKai-SB" w:eastAsia="DFKai-SB" w:hAnsi="DFKai-SB"/>
            <w:color w:val="202122"/>
            <w:szCs w:val="24"/>
            <w:shd w:val="clear" w:color="auto" w:fill="FFFFFF"/>
            <w:lang w:eastAsia="zh-TW"/>
          </w:rPr>
          <w:t>kacah</w:t>
        </w:r>
      </w:ins>
      <w:proofErr w:type="spellEnd"/>
      <w:ins w:id="8113" w:author="Charlie Yang" w:date="2022-12-14T11:29:00Z">
        <w:r w:rsidR="00BE4969">
          <w:rPr>
            <w:rFonts w:ascii="DFKai-SB" w:eastAsia="DFKai-SB" w:hAnsi="DFKai-SB" w:hint="eastAsia"/>
            <w:color w:val="002060"/>
            <w:szCs w:val="24"/>
            <w:lang w:eastAsia="zh-TW"/>
          </w:rPr>
          <w:t>；</w:t>
        </w:r>
      </w:ins>
      <w:ins w:id="8114" w:author="Charlie Yang" w:date="2022-12-06T20:58:00Z">
        <w:r w:rsidR="005C27D5" w:rsidRPr="008E6C79">
          <w:rPr>
            <w:rFonts w:ascii="DFKai-SB" w:eastAsia="DFKai-SB" w:hAnsi="DFKai-SB" w:hint="eastAsia"/>
            <w:color w:val="002060"/>
            <w:szCs w:val="24"/>
            <w:lang w:eastAsia="zh-TW"/>
          </w:rPr>
          <w:t>其字意</w:t>
        </w:r>
        <w:r w:rsidR="005C27D5" w:rsidRPr="00C21AB0">
          <w:rPr>
            <w:rFonts w:ascii="DFKai-SB" w:eastAsia="DFKai-SB" w:hAnsi="DFKai-SB" w:cs="Arial"/>
            <w:color w:val="202122"/>
            <w:szCs w:val="24"/>
            <w:shd w:val="clear" w:color="auto" w:fill="FFFFFF"/>
            <w:lang w:eastAsia="zh-TW"/>
          </w:rPr>
          <w:t>為</w:t>
        </w:r>
        <w:r w:rsidR="005C27D5" w:rsidRPr="008E6C79">
          <w:rPr>
            <w:rFonts w:ascii="DFKai-SB" w:eastAsia="DFKai-SB" w:hAnsi="DFKai-SB" w:hint="eastAsia"/>
            <w:color w:val="002060"/>
            <w:szCs w:val="24"/>
            <w:lang w:eastAsia="zh-TW"/>
          </w:rPr>
          <w:t>「</w:t>
        </w:r>
        <w:r w:rsidR="005C27D5" w:rsidRPr="005C27D5">
          <w:rPr>
            <w:rStyle w:val="style5161"/>
            <w:rFonts w:ascii="DFKai-SB" w:eastAsia="DFKai-SB" w:hAnsi="DFKai-SB" w:hint="default"/>
            <w:b w:val="0"/>
            <w:bCs w:val="0"/>
            <w:color w:val="002060"/>
            <w:sz w:val="24"/>
            <w:szCs w:val="24"/>
            <w:lang w:eastAsia="zh-TW"/>
          </w:rPr>
          <w:t>測驗</w:t>
        </w:r>
        <w:r w:rsidR="005C27D5" w:rsidRPr="008E6C79">
          <w:rPr>
            <w:rFonts w:ascii="DFKai-SB" w:eastAsia="DFKai-SB" w:hAnsi="DFKai-SB" w:hint="eastAsia"/>
            <w:color w:val="002060"/>
            <w:szCs w:val="24"/>
            <w:lang w:eastAsia="zh-TW"/>
          </w:rPr>
          <w:t>」</w:t>
        </w:r>
        <w:r w:rsidR="005C27D5" w:rsidRPr="00C21AB0">
          <w:rPr>
            <w:rStyle w:val="style5161"/>
            <w:rFonts w:ascii="DFKai-SB" w:eastAsia="DFKai-SB" w:hAnsi="DFKai-SB" w:hint="default"/>
            <w:b w:val="0"/>
            <w:bCs w:val="0"/>
            <w:color w:val="002060"/>
            <w:sz w:val="24"/>
            <w:szCs w:val="24"/>
            <w:lang w:eastAsia="zh-TW"/>
          </w:rPr>
          <w:t>。</w:t>
        </w:r>
      </w:ins>
      <w:ins w:id="8115" w:author="Charlie Yang" w:date="2022-12-06T20:48:00Z">
        <w:r w:rsidR="005C27D5" w:rsidRPr="005C27D5">
          <w:rPr>
            <w:rFonts w:ascii="DFKai-SB" w:eastAsia="DFKai-SB" w:hAnsi="DFKai-SB" w:hint="eastAsia"/>
            <w:lang w:eastAsia="zh-TW"/>
            <w:rPrChange w:id="8116" w:author="Charlie Yang" w:date="2022-12-06T20:48:00Z">
              <w:rPr>
                <w:rFonts w:hint="eastAsia"/>
                <w:lang w:eastAsia="zh-TW"/>
              </w:rPr>
            </w:rPrChange>
          </w:rPr>
          <w:t>這</w:t>
        </w:r>
        <w:r w:rsidR="005C27D5" w:rsidRPr="005C27D5">
          <w:rPr>
            <w:rFonts w:ascii="DFKai-SB" w:eastAsia="DFKai-SB" w:hAnsi="DFKai-SB" w:cstheme="minorBidi" w:hint="eastAsia"/>
            <w:color w:val="002060"/>
            <w:lang w:eastAsia="zh-TW"/>
            <w:rPrChange w:id="8117" w:author="Charlie Yang" w:date="2022-12-06T20:48:00Z">
              <w:rPr>
                <w:rFonts w:ascii="MingLiU" w:hAnsi="MingLiU" w:cstheme="minorBidi" w:hint="eastAsia"/>
                <w:color w:val="002060"/>
                <w:lang w:eastAsia="zh-TW"/>
              </w:rPr>
            </w:rPrChange>
          </w:rPr>
          <w:t>是聖經</w:t>
        </w:r>
        <w:proofErr w:type="gramStart"/>
        <w:r w:rsidR="005C27D5" w:rsidRPr="005C27D5">
          <w:rPr>
            <w:rFonts w:ascii="DFKai-SB" w:eastAsia="DFKai-SB" w:hAnsi="DFKai-SB" w:cstheme="minorBidi" w:hint="eastAsia"/>
            <w:color w:val="002060"/>
            <w:lang w:eastAsia="zh-TW"/>
            <w:rPrChange w:id="8118" w:author="Charlie Yang" w:date="2022-12-06T20:48:00Z">
              <w:rPr>
                <w:rFonts w:ascii="MingLiU" w:hAnsi="MingLiU" w:cstheme="minorBidi" w:hint="eastAsia"/>
                <w:color w:val="002060"/>
                <w:lang w:eastAsia="zh-TW"/>
              </w:rPr>
            </w:rPrChange>
          </w:rPr>
          <w:t>裏</w:t>
        </w:r>
        <w:proofErr w:type="gramEnd"/>
        <w:r w:rsidR="005C27D5" w:rsidRPr="005C27D5">
          <w:rPr>
            <w:rFonts w:ascii="DFKai-SB" w:eastAsia="DFKai-SB" w:hAnsi="DFKai-SB" w:cstheme="minorBidi" w:hint="eastAsia"/>
            <w:color w:val="002060"/>
            <w:lang w:eastAsia="zh-TW"/>
            <w:rPrChange w:id="8119" w:author="Charlie Yang" w:date="2022-12-06T20:48:00Z">
              <w:rPr>
                <w:rFonts w:ascii="MingLiU" w:hAnsi="MingLiU" w:cstheme="minorBidi" w:hint="eastAsia"/>
                <w:color w:val="002060"/>
                <w:lang w:eastAsia="zh-TW"/>
              </w:rPr>
            </w:rPrChange>
          </w:rPr>
          <w:t>第一次出現的字。</w:t>
        </w:r>
        <w:r w:rsidR="005C27D5" w:rsidRPr="005C27D5">
          <w:rPr>
            <w:rFonts w:ascii="DFKai-SB" w:eastAsia="DFKai-SB" w:hAnsi="DFKai-SB" w:cstheme="minorBidi" w:hint="eastAsia"/>
            <w:color w:val="002060"/>
            <w:lang w:eastAsia="zh-TW"/>
            <w:rPrChange w:id="8120" w:author="Charlie Yang" w:date="2022-12-06T20:48:00Z">
              <w:rPr>
                <w:rFonts w:ascii="MingLiU" w:hAnsi="MingLiU" w:cstheme="minorBidi" w:hint="eastAsia"/>
                <w:color w:val="002060"/>
              </w:rPr>
            </w:rPrChange>
          </w:rPr>
          <w:t>神</w:t>
        </w:r>
        <w:r w:rsidR="005C27D5" w:rsidRPr="005C27D5">
          <w:rPr>
            <w:rFonts w:ascii="DFKai-SB" w:eastAsia="DFKai-SB" w:hAnsi="DFKai-SB" w:cstheme="minorBidi" w:hint="eastAsia"/>
            <w:b/>
            <w:color w:val="0000FF"/>
            <w:lang w:eastAsia="zh-TW"/>
            <w:rPrChange w:id="8121" w:author="Charlie Yang" w:date="2022-12-06T20:48:00Z">
              <w:rPr>
                <w:rFonts w:ascii="MingLiU" w:hAnsi="MingLiU" w:cstheme="minorBidi" w:hint="eastAsia"/>
                <w:b/>
                <w:color w:val="0000FF"/>
              </w:rPr>
            </w:rPrChange>
          </w:rPr>
          <w:t>「試驗」</w:t>
        </w:r>
        <w:r w:rsidR="005C27D5" w:rsidRPr="005C27D5">
          <w:rPr>
            <w:rFonts w:ascii="DFKai-SB" w:eastAsia="DFKai-SB" w:hAnsi="DFKai-SB" w:cstheme="minorBidi" w:hint="eastAsia"/>
            <w:color w:val="002060"/>
            <w:lang w:eastAsia="zh-TW"/>
            <w:rPrChange w:id="8122" w:author="Charlie Yang" w:date="2022-12-06T20:48:00Z">
              <w:rPr>
                <w:rFonts w:ascii="MingLiU" w:hAnsi="MingLiU" w:cstheme="minorBidi" w:hint="eastAsia"/>
                <w:color w:val="002060"/>
              </w:rPr>
            </w:rPrChange>
          </w:rPr>
          <w:t>亞伯拉罕的目的，一方面藉此顯出他實際的信心與順服的光景，因而使他能更深認識自己。並且人的信心若經過試驗，就要顯得比金子更为寶貴</w:t>
        </w:r>
        <w:r w:rsidR="005C27D5" w:rsidRPr="005C27D5">
          <w:rPr>
            <w:rFonts w:ascii="DFKai-SB" w:eastAsia="DFKai-SB" w:hAnsi="DFKai-SB" w:cstheme="minorBidi"/>
            <w:color w:val="002060"/>
            <w:lang w:eastAsia="zh-TW"/>
            <w:rPrChange w:id="8123" w:author="Charlie Yang" w:date="2022-12-06T20:48:00Z">
              <w:rPr>
                <w:rFonts w:ascii="MingLiU" w:hAnsi="MingLiU" w:cstheme="minorBidi"/>
                <w:color w:val="002060"/>
              </w:rPr>
            </w:rPrChange>
          </w:rPr>
          <w:t>(彼前一7)</w:t>
        </w:r>
        <w:r w:rsidR="005C27D5" w:rsidRPr="005C27D5">
          <w:rPr>
            <w:rFonts w:ascii="DFKai-SB" w:eastAsia="DFKai-SB" w:hAnsi="DFKai-SB" w:cstheme="minorBidi" w:hint="eastAsia"/>
            <w:color w:val="833C0B" w:themeColor="accent2" w:themeShade="80"/>
            <w:lang w:eastAsia="zh-TW"/>
            <w:rPrChange w:id="8124" w:author="Charlie Yang" w:date="2022-12-06T20:48:00Z">
              <w:rPr>
                <w:rFonts w:ascii="MingLiU" w:hAnsi="MingLiU" w:cstheme="minorBidi" w:hint="eastAsia"/>
                <w:color w:val="833C0B" w:themeColor="accent2" w:themeShade="80"/>
              </w:rPr>
            </w:rPrChange>
          </w:rPr>
          <w:t>。</w:t>
        </w:r>
        <w:r w:rsidR="005C27D5" w:rsidRPr="005C27D5">
          <w:rPr>
            <w:rFonts w:ascii="DFKai-SB" w:eastAsia="DFKai-SB" w:hAnsi="DFKai-SB" w:cstheme="minorBidi" w:hint="eastAsia"/>
            <w:color w:val="002060"/>
            <w:lang w:eastAsia="zh-TW"/>
            <w:rPrChange w:id="8125" w:author="Charlie Yang" w:date="2022-12-06T20:48:00Z">
              <w:rPr>
                <w:rFonts w:ascii="MingLiU" w:hAnsi="MingLiU" w:cstheme="minorBidi" w:hint="eastAsia"/>
                <w:color w:val="002060"/>
              </w:rPr>
            </w:rPrChange>
          </w:rPr>
          <w:t>另一方面，</w:t>
        </w:r>
        <w:r w:rsidR="005C27D5" w:rsidRPr="005C27D5">
          <w:rPr>
            <w:rFonts w:ascii="DFKai-SB" w:eastAsia="DFKai-SB" w:hAnsi="DFKai-SB" w:cstheme="minorBidi" w:hint="eastAsia"/>
            <w:b/>
            <w:color w:val="0000FF"/>
            <w:lang w:eastAsia="zh-TW"/>
            <w:rPrChange w:id="8126" w:author="Charlie Yang" w:date="2022-12-06T20:48:00Z">
              <w:rPr>
                <w:rFonts w:ascii="MingLiU" w:hAnsi="MingLiU" w:cstheme="minorBidi" w:hint="eastAsia"/>
                <w:b/>
                <w:color w:val="0000FF"/>
              </w:rPr>
            </w:rPrChange>
          </w:rPr>
          <w:t>「試驗」</w:t>
        </w:r>
        <w:r w:rsidR="005C27D5" w:rsidRPr="005C27D5">
          <w:rPr>
            <w:rFonts w:ascii="DFKai-SB" w:eastAsia="DFKai-SB" w:hAnsi="DFKai-SB" w:cstheme="minorBidi" w:hint="eastAsia"/>
            <w:color w:val="002060"/>
            <w:lang w:eastAsia="zh-TW"/>
            <w:rPrChange w:id="8127" w:author="Charlie Yang" w:date="2022-12-06T20:48:00Z">
              <w:rPr>
                <w:rFonts w:ascii="MingLiU" w:hAnsi="MingLiU" w:cstheme="minorBidi" w:hint="eastAsia"/>
                <w:color w:val="002060"/>
              </w:rPr>
            </w:rPrChange>
          </w:rPr>
          <w:t>使他進入對神更深、更豐富的經歷，而得以認識</w:t>
        </w:r>
        <w:r w:rsidR="005C27D5" w:rsidRPr="005C27D5">
          <w:rPr>
            <w:rFonts w:ascii="DFKai-SB" w:eastAsia="DFKai-SB" w:hAnsi="DFKai-SB" w:cstheme="minorBidi" w:hint="eastAsia"/>
            <w:b/>
            <w:bCs/>
            <w:color w:val="0000FF"/>
            <w:lang w:eastAsia="zh-TW"/>
            <w:rPrChange w:id="8128" w:author="Charlie Yang" w:date="2022-12-06T21:06:00Z">
              <w:rPr>
                <w:rFonts w:ascii="MingLiU" w:hAnsi="MingLiU" w:cstheme="minorBidi" w:hint="eastAsia"/>
                <w:color w:val="002060"/>
              </w:rPr>
            </w:rPrChange>
          </w:rPr>
          <w:t>「耶和華以勒」</w:t>
        </w:r>
        <w:r w:rsidR="005C27D5" w:rsidRPr="005C27D5">
          <w:rPr>
            <w:rFonts w:ascii="DFKai-SB" w:eastAsia="DFKai-SB" w:hAnsi="DFKai-SB"/>
            <w:color w:val="002060"/>
            <w:lang w:eastAsia="zh-TW"/>
            <w:rPrChange w:id="8129" w:author="Charlie Yang" w:date="2022-12-06T21:07:00Z">
              <w:rPr>
                <w:rFonts w:ascii="MingLiU" w:hAnsi="MingLiU"/>
                <w:color w:val="002060"/>
              </w:rPr>
            </w:rPrChange>
          </w:rPr>
          <w:t>(就是</w:t>
        </w:r>
        <w:r w:rsidR="005C27D5" w:rsidRPr="005C27D5">
          <w:rPr>
            <w:rFonts w:ascii="DFKai-SB" w:eastAsia="DFKai-SB" w:hAnsi="DFKai-SB" w:hint="eastAsia"/>
            <w:b/>
            <w:bCs/>
            <w:color w:val="0000FF"/>
            <w:lang w:eastAsia="zh-TW"/>
            <w:rPrChange w:id="8130" w:author="Charlie Yang" w:date="2022-12-06T21:06:00Z">
              <w:rPr>
                <w:rFonts w:ascii="MingLiU" w:hAnsi="MingLiU" w:hint="eastAsia"/>
                <w:color w:val="002060"/>
              </w:rPr>
            </w:rPrChange>
          </w:rPr>
          <w:t>「耶和華必預備」</w:t>
        </w:r>
        <w:r w:rsidR="005C27D5" w:rsidRPr="005C27D5">
          <w:rPr>
            <w:rFonts w:ascii="DFKai-SB" w:eastAsia="DFKai-SB" w:hAnsi="DFKai-SB"/>
            <w:color w:val="002060"/>
            <w:lang w:eastAsia="zh-TW"/>
            <w:rPrChange w:id="8131" w:author="Charlie Yang" w:date="2022-12-06T21:07:00Z">
              <w:rPr>
                <w:rFonts w:ascii="MingLiU" w:hAnsi="MingLiU"/>
                <w:color w:val="002060"/>
              </w:rPr>
            </w:rPrChange>
          </w:rPr>
          <w:t>)</w:t>
        </w:r>
        <w:r w:rsidR="005C27D5" w:rsidRPr="005C27D5">
          <w:rPr>
            <w:rFonts w:ascii="DFKai-SB" w:eastAsia="DFKai-SB" w:hAnsi="DFKai-SB" w:cstheme="minorBidi" w:hint="eastAsia"/>
            <w:color w:val="002060"/>
            <w:lang w:eastAsia="zh-TW"/>
            <w:rPrChange w:id="8132" w:author="Charlie Yang" w:date="2022-12-06T20:48:00Z">
              <w:rPr>
                <w:rFonts w:ascii="MingLiU" w:hAnsi="MingLiU" w:cstheme="minorBidi" w:hint="eastAsia"/>
                <w:color w:val="002060"/>
              </w:rPr>
            </w:rPrChange>
          </w:rPr>
          <w:t>。</w:t>
        </w:r>
      </w:ins>
    </w:p>
    <w:p w14:paraId="017804BA" w14:textId="77777777" w:rsidR="005C27D5" w:rsidRPr="005C27D5" w:rsidRDefault="005C27D5">
      <w:pPr>
        <w:spacing w:line="240" w:lineRule="auto"/>
        <w:ind w:right="-86"/>
        <w:contextualSpacing/>
        <w:rPr>
          <w:ins w:id="8133" w:author="Charlie Yang" w:date="2022-12-06T20:48:00Z"/>
          <w:rFonts w:ascii="DFKai-SB" w:eastAsia="DFKai-SB" w:hAnsi="DFKai-SB" w:cstheme="minorBidi"/>
          <w:color w:val="002060"/>
          <w:lang w:eastAsia="zh-TW"/>
          <w:rPrChange w:id="8134" w:author="Charlie Yang" w:date="2022-12-06T21:06:00Z">
            <w:rPr>
              <w:ins w:id="8135" w:author="Charlie Yang" w:date="2022-12-06T20:48:00Z"/>
              <w:rFonts w:ascii="MingLiU" w:hAnsi="MingLiU" w:cstheme="minorBidi"/>
              <w:color w:val="002060"/>
            </w:rPr>
          </w:rPrChange>
        </w:rPr>
        <w:pPrChange w:id="8136" w:author="Charlie Yang" w:date="2022-12-13T22:34:00Z">
          <w:pPr>
            <w:ind w:right="-90"/>
            <w:contextualSpacing/>
          </w:pPr>
        </w:pPrChange>
      </w:pPr>
      <w:proofErr w:type="gramStart"/>
      <w:ins w:id="8137" w:author="Charlie Yang" w:date="2022-12-06T21:24:00Z">
        <w:r w:rsidRPr="005C27D5">
          <w:rPr>
            <w:rFonts w:ascii="DFKai-SB" w:eastAsia="DFKai-SB" w:hAnsi="DFKai-SB" w:cstheme="minorBidi" w:hint="eastAsia"/>
            <w:color w:val="002060"/>
            <w:szCs w:val="24"/>
            <w:lang w:eastAsia="zh-TW"/>
          </w:rPr>
          <w:t>此外</w:t>
        </w:r>
        <w:r w:rsidRPr="008E6C79">
          <w:rPr>
            <w:rFonts w:ascii="DFKai-SB" w:eastAsia="DFKai-SB" w:hAnsi="DFKai-SB" w:cstheme="minorBidi"/>
            <w:color w:val="002060"/>
            <w:lang w:eastAsia="zh-TW"/>
          </w:rPr>
          <w:t>，</w:t>
        </w:r>
      </w:ins>
      <w:proofErr w:type="gramEnd"/>
      <w:ins w:id="8138" w:author="Charlie Yang" w:date="2022-12-06T20:48:00Z">
        <w:r w:rsidRPr="005C27D5">
          <w:rPr>
            <w:rFonts w:ascii="DFKai-SB" w:eastAsia="DFKai-SB" w:hAnsi="DFKai-SB" w:cstheme="minorBidi" w:hint="eastAsia"/>
            <w:color w:val="002060"/>
            <w:lang w:eastAsia="zh-TW"/>
            <w:rPrChange w:id="8139" w:author="Charlie Yang" w:date="2022-12-06T20:48:00Z">
              <w:rPr>
                <w:rFonts w:ascii="MingLiU" w:hAnsi="MingLiU" w:cstheme="minorBidi" w:hint="eastAsia"/>
                <w:color w:val="002060"/>
              </w:rPr>
            </w:rPrChange>
          </w:rPr>
          <w:t>在亞伯拉罕的經歷中，</w:t>
        </w:r>
        <w:proofErr w:type="gramStart"/>
        <w:r w:rsidRPr="005C27D5">
          <w:rPr>
            <w:rFonts w:ascii="DFKai-SB" w:eastAsia="DFKai-SB" w:hAnsi="DFKai-SB" w:cstheme="minorBidi" w:hint="eastAsia"/>
            <w:color w:val="002060"/>
            <w:lang w:eastAsia="zh-TW"/>
            <w:rPrChange w:id="8140" w:author="Charlie Yang" w:date="2022-12-06T20:48:00Z">
              <w:rPr>
                <w:rFonts w:ascii="MingLiU" w:hAnsi="MingLiU" w:cstheme="minorBidi" w:hint="eastAsia"/>
                <w:color w:val="002060"/>
              </w:rPr>
            </w:rPrChange>
          </w:rPr>
          <w:t>祂</w:t>
        </w:r>
        <w:proofErr w:type="gramEnd"/>
        <w:r w:rsidRPr="005C27D5">
          <w:rPr>
            <w:rFonts w:ascii="DFKai-SB" w:eastAsia="DFKai-SB" w:hAnsi="DFKai-SB" w:cstheme="minorBidi" w:hint="eastAsia"/>
            <w:color w:val="002060"/>
            <w:lang w:eastAsia="zh-TW"/>
            <w:rPrChange w:id="8141" w:author="Charlie Yang" w:date="2022-12-06T20:48:00Z">
              <w:rPr>
                <w:rFonts w:ascii="MingLiU" w:hAnsi="MingLiU" w:cstheme="minorBidi" w:hint="eastAsia"/>
                <w:color w:val="002060"/>
              </w:rPr>
            </w:rPrChange>
          </w:rPr>
          <w:t>首先是</w:t>
        </w:r>
        <w:r w:rsidRPr="005C27D5">
          <w:rPr>
            <w:rFonts w:ascii="DFKai-SB" w:eastAsia="DFKai-SB" w:hAnsi="DFKai-SB" w:cstheme="minorBidi" w:hint="eastAsia"/>
            <w:b/>
            <w:bCs/>
            <w:color w:val="0000FF"/>
            <w:lang w:eastAsia="zh-TW"/>
            <w:rPrChange w:id="8142" w:author="Charlie Yang" w:date="2022-12-06T20:57:00Z">
              <w:rPr>
                <w:rFonts w:ascii="MingLiU" w:hAnsi="MingLiU" w:cstheme="minorBidi" w:hint="eastAsia"/>
                <w:color w:val="002060"/>
              </w:rPr>
            </w:rPrChange>
          </w:rPr>
          <w:t>「天地的主</w:t>
        </w:r>
        <w:r w:rsidRPr="005C27D5">
          <w:rPr>
            <w:rFonts w:ascii="DFKai-SB" w:eastAsia="DFKai-SB" w:hAnsi="DFKai-SB" w:hint="eastAsia"/>
            <w:b/>
            <w:bCs/>
            <w:color w:val="0000FF"/>
            <w:lang w:eastAsia="zh-TW"/>
            <w:rPrChange w:id="8143" w:author="Charlie Yang" w:date="2022-12-06T20:57:00Z">
              <w:rPr>
                <w:rFonts w:ascii="MingLiU" w:hAnsi="MingLiU" w:hint="eastAsia"/>
                <w:color w:val="002060"/>
              </w:rPr>
            </w:rPrChange>
          </w:rPr>
          <w:t>」</w:t>
        </w:r>
        <w:r w:rsidRPr="005C27D5">
          <w:rPr>
            <w:rFonts w:ascii="DFKai-SB" w:eastAsia="DFKai-SB" w:hAnsi="DFKai-SB"/>
            <w:color w:val="002060"/>
            <w:lang w:eastAsia="zh-TW"/>
            <w:rPrChange w:id="8144" w:author="Charlie Yang" w:date="2022-12-06T20:48:00Z">
              <w:rPr>
                <w:rFonts w:ascii="MingLiU" w:hAnsi="MingLiU"/>
                <w:color w:val="002060"/>
              </w:rPr>
            </w:rPrChange>
          </w:rPr>
          <w:t>(</w:t>
        </w:r>
        <w:r w:rsidRPr="005C27D5">
          <w:rPr>
            <w:rFonts w:ascii="DFKai-SB" w:eastAsia="DFKai-SB" w:hAnsi="DFKai-SB" w:hint="eastAsia"/>
            <w:color w:val="002060"/>
            <w:lang w:eastAsia="zh-TW"/>
            <w:rPrChange w:id="8145" w:author="Charlie Yang" w:date="2022-12-06T20:48:00Z">
              <w:rPr>
                <w:rFonts w:ascii="MingLiU" w:hAnsi="MingLiU" w:hint="eastAsia"/>
                <w:color w:val="002060"/>
              </w:rPr>
            </w:rPrChange>
          </w:rPr>
          <w:t>創</w:t>
        </w:r>
        <w:r w:rsidRPr="005C27D5">
          <w:rPr>
            <w:rFonts w:ascii="DFKai-SB" w:eastAsia="DFKai-SB" w:hAnsi="DFKai-SB" w:cstheme="minorBidi"/>
            <w:color w:val="002060"/>
            <w:lang w:eastAsia="zh-TW"/>
            <w:rPrChange w:id="8146" w:author="Charlie Yang" w:date="2022-12-06T20:48:00Z">
              <w:rPr>
                <w:rFonts w:ascii="MingLiU" w:hAnsi="MingLiU" w:cstheme="minorBidi"/>
                <w:color w:val="002060"/>
              </w:rPr>
            </w:rPrChange>
          </w:rPr>
          <w:t>十四22)</w:t>
        </w:r>
        <w:r w:rsidRPr="005C27D5">
          <w:rPr>
            <w:rFonts w:ascii="DFKai-SB" w:eastAsia="DFKai-SB" w:hAnsi="DFKai-SB" w:cstheme="minorBidi" w:hint="eastAsia"/>
            <w:color w:val="002060"/>
            <w:lang w:eastAsia="zh-TW"/>
            <w:rPrChange w:id="8147" w:author="Charlie Yang" w:date="2022-12-06T20:48:00Z">
              <w:rPr>
                <w:rFonts w:ascii="MingLiU" w:hAnsi="MingLiU" w:cstheme="minorBidi" w:hint="eastAsia"/>
                <w:color w:val="002060"/>
              </w:rPr>
            </w:rPrChange>
          </w:rPr>
          <w:t>，然後是</w:t>
        </w:r>
        <w:r w:rsidRPr="005C27D5">
          <w:rPr>
            <w:rFonts w:ascii="DFKai-SB" w:eastAsia="DFKai-SB" w:hAnsi="DFKai-SB" w:cstheme="minorBidi" w:hint="eastAsia"/>
            <w:b/>
            <w:bCs/>
            <w:color w:val="0000FF"/>
            <w:lang w:eastAsia="zh-TW"/>
            <w:rPrChange w:id="8148" w:author="Charlie Yang" w:date="2022-12-06T20:57:00Z">
              <w:rPr>
                <w:rFonts w:ascii="MingLiU" w:hAnsi="MingLiU" w:cstheme="minorBidi" w:hint="eastAsia"/>
                <w:color w:val="002060"/>
              </w:rPr>
            </w:rPrChange>
          </w:rPr>
          <w:t>「以利沙代</w:t>
        </w:r>
        <w:r w:rsidRPr="005C27D5">
          <w:rPr>
            <w:rFonts w:ascii="DFKai-SB" w:eastAsia="DFKai-SB" w:hAnsi="DFKai-SB" w:cstheme="minorBidi"/>
            <w:b/>
            <w:bCs/>
            <w:color w:val="0000FF"/>
            <w:lang w:eastAsia="zh-TW"/>
            <w:rPrChange w:id="8149" w:author="Charlie Yang" w:date="2022-12-06T20:57:00Z">
              <w:rPr>
                <w:rFonts w:ascii="MingLiU" w:hAnsi="MingLiU" w:cstheme="minorBidi"/>
                <w:color w:val="002060"/>
              </w:rPr>
            </w:rPrChange>
          </w:rPr>
          <w:t>(</w:t>
        </w:r>
        <w:r w:rsidRPr="005C27D5">
          <w:rPr>
            <w:rFonts w:eastAsia="DFKai-SB"/>
            <w:b/>
            <w:bCs/>
            <w:color w:val="0000FF"/>
            <w:lang w:eastAsia="zh-TW"/>
            <w:rPrChange w:id="8150" w:author="Charlie Yang" w:date="2022-12-06T20:57:00Z">
              <w:rPr>
                <w:color w:val="002060"/>
              </w:rPr>
            </w:rPrChange>
          </w:rPr>
          <w:t>EL Shaddai</w:t>
        </w:r>
        <w:r w:rsidRPr="005C27D5">
          <w:rPr>
            <w:rFonts w:ascii="DFKai-SB" w:eastAsia="DFKai-SB" w:hAnsi="DFKai-SB" w:cstheme="minorBidi"/>
            <w:b/>
            <w:bCs/>
            <w:color w:val="0000FF"/>
            <w:lang w:eastAsia="zh-TW"/>
            <w:rPrChange w:id="8151" w:author="Charlie Yang" w:date="2022-12-06T20:57:00Z">
              <w:rPr>
                <w:rFonts w:ascii="MingLiU" w:hAnsi="MingLiU" w:cstheme="minorBidi"/>
                <w:color w:val="002060"/>
              </w:rPr>
            </w:rPrChange>
          </w:rPr>
          <w:t>)</w:t>
        </w:r>
        <w:r w:rsidRPr="005C27D5">
          <w:rPr>
            <w:rFonts w:ascii="DFKai-SB" w:eastAsia="DFKai-SB" w:hAnsi="DFKai-SB"/>
            <w:b/>
            <w:bCs/>
            <w:color w:val="0000FF"/>
            <w:lang w:eastAsia="zh-TW"/>
            <w:rPrChange w:id="8152" w:author="Charlie Yang" w:date="2022-12-06T20:57:00Z">
              <w:rPr>
                <w:rFonts w:ascii="MingLiU" w:hAnsi="MingLiU"/>
                <w:color w:val="002060"/>
              </w:rPr>
            </w:rPrChange>
          </w:rPr>
          <w:t xml:space="preserve"> 」</w:t>
        </w:r>
        <w:r w:rsidRPr="005C27D5">
          <w:rPr>
            <w:rFonts w:ascii="DFKai-SB" w:eastAsia="DFKai-SB" w:hAnsi="DFKai-SB"/>
            <w:color w:val="002060"/>
            <w:lang w:eastAsia="zh-TW"/>
            <w:rPrChange w:id="8153" w:author="Charlie Yang" w:date="2022-12-06T20:48:00Z">
              <w:rPr>
                <w:rFonts w:ascii="MingLiU" w:hAnsi="MingLiU"/>
                <w:color w:val="002060"/>
              </w:rPr>
            </w:rPrChange>
          </w:rPr>
          <w:t>(</w:t>
        </w:r>
        <w:r w:rsidRPr="005C27D5">
          <w:rPr>
            <w:rFonts w:ascii="DFKai-SB" w:eastAsia="DFKai-SB" w:hAnsi="DFKai-SB" w:hint="eastAsia"/>
            <w:color w:val="002060"/>
            <w:lang w:eastAsia="zh-TW"/>
            <w:rPrChange w:id="8154" w:author="Charlie Yang" w:date="2022-12-06T20:48:00Z">
              <w:rPr>
                <w:rFonts w:ascii="MingLiU" w:hAnsi="MingLiU" w:hint="eastAsia"/>
                <w:color w:val="002060"/>
              </w:rPr>
            </w:rPrChange>
          </w:rPr>
          <w:t>創十七</w:t>
        </w:r>
        <w:r w:rsidRPr="005C27D5">
          <w:rPr>
            <w:rFonts w:ascii="DFKai-SB" w:eastAsia="DFKai-SB" w:hAnsi="DFKai-SB"/>
            <w:color w:val="002060"/>
            <w:lang w:eastAsia="zh-TW"/>
            <w:rPrChange w:id="8155" w:author="Charlie Yang" w:date="2022-12-06T20:48:00Z">
              <w:rPr>
                <w:rFonts w:ascii="MingLiU" w:hAnsi="MingLiU"/>
                <w:color w:val="002060"/>
              </w:rPr>
            </w:rPrChange>
          </w:rPr>
          <w:t>1)</w:t>
        </w:r>
        <w:r w:rsidRPr="005C27D5">
          <w:rPr>
            <w:rFonts w:ascii="DFKai-SB" w:eastAsia="DFKai-SB" w:hAnsi="DFKai-SB" w:cstheme="minorBidi" w:hint="eastAsia"/>
            <w:color w:val="002060"/>
            <w:lang w:eastAsia="zh-TW"/>
            <w:rPrChange w:id="8156" w:author="Charlie Yang" w:date="2022-12-06T20:48:00Z">
              <w:rPr>
                <w:rFonts w:ascii="MingLiU" w:hAnsi="MingLiU" w:cstheme="minorBidi" w:hint="eastAsia"/>
                <w:color w:val="002060"/>
              </w:rPr>
            </w:rPrChange>
          </w:rPr>
          <w:t>，現在成了</w:t>
        </w:r>
        <w:r w:rsidRPr="005C27D5">
          <w:rPr>
            <w:rFonts w:ascii="DFKai-SB" w:eastAsia="DFKai-SB" w:hAnsi="DFKai-SB" w:cstheme="minorBidi" w:hint="eastAsia"/>
            <w:b/>
            <w:bCs/>
            <w:color w:val="0000FF"/>
            <w:lang w:eastAsia="zh-TW"/>
            <w:rPrChange w:id="8157" w:author="Charlie Yang" w:date="2022-12-06T20:56:00Z">
              <w:rPr>
                <w:rFonts w:ascii="MingLiU" w:hAnsi="MingLiU" w:cstheme="minorBidi" w:hint="eastAsia"/>
                <w:color w:val="002060"/>
              </w:rPr>
            </w:rPrChange>
          </w:rPr>
          <w:t>「耶和華以勒</w:t>
        </w:r>
        <w:r w:rsidRPr="005C27D5">
          <w:rPr>
            <w:rFonts w:ascii="DFKai-SB" w:eastAsia="DFKai-SB" w:hAnsi="DFKai-SB" w:cstheme="minorBidi"/>
            <w:b/>
            <w:bCs/>
            <w:color w:val="0000FF"/>
            <w:lang w:eastAsia="zh-TW"/>
            <w:rPrChange w:id="8158" w:author="Charlie Yang" w:date="2022-12-06T20:56:00Z">
              <w:rPr>
                <w:rFonts w:ascii="MingLiU" w:hAnsi="MingLiU" w:cstheme="minorBidi"/>
                <w:color w:val="002060"/>
              </w:rPr>
            </w:rPrChange>
          </w:rPr>
          <w:t xml:space="preserve"> </w:t>
        </w:r>
        <w:r w:rsidRPr="005C27D5">
          <w:rPr>
            <w:rFonts w:eastAsia="DFKai-SB"/>
            <w:b/>
            <w:bCs/>
            <w:color w:val="0000FF"/>
            <w:lang w:eastAsia="zh-TW"/>
            <w:rPrChange w:id="8159" w:author="Charlie Yang" w:date="2022-12-06T20:56:00Z">
              <w:rPr>
                <w:color w:val="002060"/>
              </w:rPr>
            </w:rPrChange>
          </w:rPr>
          <w:t>(Jehovah</w:t>
        </w:r>
        <w:r w:rsidRPr="005C27D5">
          <w:rPr>
            <w:rFonts w:eastAsia="DFKai-SB" w:hint="eastAsia"/>
            <w:b/>
            <w:bCs/>
            <w:color w:val="0000FF"/>
            <w:lang w:eastAsia="zh-TW"/>
            <w:rPrChange w:id="8160" w:author="Charlie Yang" w:date="2022-12-06T20:56:00Z">
              <w:rPr>
                <w:rFonts w:hint="eastAsia"/>
                <w:color w:val="002060"/>
              </w:rPr>
            </w:rPrChange>
          </w:rPr>
          <w:t>～</w:t>
        </w:r>
        <w:r w:rsidRPr="005C27D5">
          <w:rPr>
            <w:rFonts w:eastAsia="DFKai-SB"/>
            <w:b/>
            <w:bCs/>
            <w:color w:val="0000FF"/>
            <w:lang w:eastAsia="zh-TW"/>
            <w:rPrChange w:id="8161" w:author="Charlie Yang" w:date="2022-12-06T20:56:00Z">
              <w:rPr>
                <w:color w:val="002060"/>
              </w:rPr>
            </w:rPrChange>
          </w:rPr>
          <w:t>Jireh</w:t>
        </w:r>
        <w:r w:rsidRPr="005C27D5">
          <w:rPr>
            <w:rFonts w:ascii="DFKai-SB" w:eastAsia="DFKai-SB" w:hAnsi="DFKai-SB"/>
            <w:b/>
            <w:bCs/>
            <w:color w:val="0000FF"/>
            <w:lang w:eastAsia="zh-TW"/>
            <w:rPrChange w:id="8162" w:author="Charlie Yang" w:date="2022-12-06T20:56:00Z">
              <w:rPr>
                <w:color w:val="002060"/>
              </w:rPr>
            </w:rPrChange>
          </w:rPr>
          <w:t>)</w:t>
        </w:r>
        <w:r w:rsidRPr="005C27D5">
          <w:rPr>
            <w:rFonts w:ascii="DFKai-SB" w:eastAsia="DFKai-SB" w:hAnsi="DFKai-SB"/>
            <w:b/>
            <w:bCs/>
            <w:color w:val="0000FF"/>
            <w:lang w:eastAsia="zh-TW"/>
            <w:rPrChange w:id="8163" w:author="Charlie Yang" w:date="2022-12-06T20:56:00Z">
              <w:rPr>
                <w:rFonts w:ascii="MingLiU" w:hAnsi="MingLiU"/>
                <w:color w:val="002060"/>
              </w:rPr>
            </w:rPrChange>
          </w:rPr>
          <w:t xml:space="preserve"> 」</w:t>
        </w:r>
        <w:r w:rsidRPr="005C27D5">
          <w:rPr>
            <w:rFonts w:ascii="DFKai-SB" w:eastAsia="DFKai-SB" w:hAnsi="DFKai-SB" w:cstheme="minorBidi"/>
            <w:color w:val="002060"/>
            <w:lang w:eastAsia="zh-TW"/>
            <w:rPrChange w:id="8164" w:author="Charlie Yang" w:date="2022-12-06T20:48:00Z">
              <w:rPr>
                <w:rFonts w:ascii="MingLiU" w:hAnsi="MingLiU" w:cstheme="minorBidi"/>
                <w:color w:val="002060"/>
              </w:rPr>
            </w:rPrChange>
          </w:rPr>
          <w:t>(</w:t>
        </w:r>
        <w:r w:rsidRPr="005C27D5">
          <w:rPr>
            <w:rFonts w:ascii="DFKai-SB" w:eastAsia="DFKai-SB" w:hAnsi="DFKai-SB" w:hint="eastAsia"/>
            <w:color w:val="002060"/>
            <w:lang w:eastAsia="zh-TW"/>
            <w:rPrChange w:id="8165" w:author="Charlie Yang" w:date="2022-12-06T20:48:00Z">
              <w:rPr>
                <w:rFonts w:ascii="MingLiU" w:hAnsi="MingLiU" w:hint="eastAsia"/>
                <w:color w:val="002060"/>
              </w:rPr>
            </w:rPrChange>
          </w:rPr>
          <w:t>創</w:t>
        </w:r>
        <w:r w:rsidRPr="005C27D5">
          <w:rPr>
            <w:rFonts w:ascii="DFKai-SB" w:eastAsia="DFKai-SB" w:hAnsi="DFKai-SB" w:cstheme="minorBidi" w:hint="eastAsia"/>
            <w:color w:val="002060"/>
            <w:lang w:eastAsia="zh-TW"/>
            <w:rPrChange w:id="8166" w:author="Charlie Yang" w:date="2022-12-06T20:48:00Z">
              <w:rPr>
                <w:rFonts w:ascii="MingLiU" w:hAnsi="MingLiU" w:cstheme="minorBidi" w:hint="eastAsia"/>
                <w:color w:val="002060"/>
              </w:rPr>
            </w:rPrChange>
          </w:rPr>
          <w:t>二十二</w:t>
        </w:r>
        <w:r w:rsidRPr="005C27D5">
          <w:rPr>
            <w:rFonts w:ascii="DFKai-SB" w:eastAsia="DFKai-SB" w:hAnsi="DFKai-SB" w:cstheme="minorBidi"/>
            <w:color w:val="002060"/>
            <w:lang w:eastAsia="zh-TW"/>
            <w:rPrChange w:id="8167" w:author="Charlie Yang" w:date="2022-12-06T20:48:00Z">
              <w:rPr>
                <w:rFonts w:ascii="MingLiU" w:hAnsi="MingLiU" w:cstheme="minorBidi"/>
                <w:color w:val="002060"/>
              </w:rPr>
            </w:rPrChange>
          </w:rPr>
          <w:t>14)</w:t>
        </w:r>
        <w:r w:rsidRPr="005C27D5">
          <w:rPr>
            <w:rFonts w:ascii="DFKai-SB" w:eastAsia="DFKai-SB" w:hAnsi="DFKai-SB" w:cstheme="minorBidi" w:hint="eastAsia"/>
            <w:color w:val="002060"/>
            <w:lang w:eastAsia="zh-TW"/>
            <w:rPrChange w:id="8168" w:author="Charlie Yang" w:date="2022-12-06T20:48:00Z">
              <w:rPr>
                <w:rFonts w:ascii="MingLiU" w:hAnsi="MingLiU" w:cstheme="minorBidi" w:hint="eastAsia"/>
                <w:color w:val="002060"/>
              </w:rPr>
            </w:rPrChange>
          </w:rPr>
          <w:t>。亞伯拉罕經過</w:t>
        </w:r>
        <w:r w:rsidRPr="005C27D5">
          <w:rPr>
            <w:rFonts w:ascii="DFKai-SB" w:eastAsia="DFKai-SB" w:hAnsi="DFKai-SB" w:cstheme="minorBidi" w:hint="eastAsia"/>
            <w:b/>
            <w:color w:val="0000FF"/>
            <w:lang w:eastAsia="zh-TW"/>
            <w:rPrChange w:id="8169" w:author="Charlie Yang" w:date="2022-12-06T20:48:00Z">
              <w:rPr>
                <w:rFonts w:ascii="MingLiU" w:hAnsi="MingLiU" w:cstheme="minorBidi" w:hint="eastAsia"/>
                <w:b/>
                <w:color w:val="0000FF"/>
              </w:rPr>
            </w:rPrChange>
          </w:rPr>
          <w:t>「試驗」</w:t>
        </w:r>
        <w:r w:rsidRPr="005C27D5">
          <w:rPr>
            <w:rFonts w:ascii="DFKai-SB" w:eastAsia="DFKai-SB" w:hAnsi="DFKai-SB" w:hint="eastAsia"/>
            <w:color w:val="002060"/>
            <w:lang w:eastAsia="zh-TW"/>
            <w:rPrChange w:id="8170" w:author="Charlie Yang" w:date="2022-12-06T20:48:00Z">
              <w:rPr>
                <w:rFonts w:ascii="MingLiU" w:hAnsi="MingLiU" w:hint="eastAsia"/>
                <w:color w:val="002060"/>
              </w:rPr>
            </w:rPrChange>
          </w:rPr>
          <w:t>後</w:t>
        </w:r>
        <w:r w:rsidRPr="005C27D5">
          <w:rPr>
            <w:rFonts w:ascii="DFKai-SB" w:eastAsia="DFKai-SB" w:hAnsi="DFKai-SB" w:cstheme="minorBidi" w:hint="eastAsia"/>
            <w:color w:val="002060"/>
            <w:lang w:eastAsia="zh-TW"/>
            <w:rPrChange w:id="8171" w:author="Charlie Yang" w:date="2022-12-06T20:48:00Z">
              <w:rPr>
                <w:rFonts w:ascii="MingLiU" w:hAnsi="MingLiU" w:cstheme="minorBidi" w:hint="eastAsia"/>
                <w:color w:val="002060"/>
              </w:rPr>
            </w:rPrChange>
          </w:rPr>
          <w:t>，</w:t>
        </w:r>
        <w:proofErr w:type="gramStart"/>
        <w:r w:rsidRPr="005C27D5">
          <w:rPr>
            <w:rFonts w:ascii="DFKai-SB" w:eastAsia="DFKai-SB" w:hAnsi="DFKai-SB" w:cstheme="minorBidi" w:hint="eastAsia"/>
            <w:color w:val="002060"/>
            <w:lang w:eastAsia="zh-TW"/>
            <w:rPrChange w:id="8172" w:author="Charlie Yang" w:date="2022-12-06T20:48:00Z">
              <w:rPr>
                <w:rFonts w:ascii="MingLiU" w:hAnsi="MingLiU" w:cstheme="minorBidi" w:hint="eastAsia"/>
                <w:color w:val="002060"/>
              </w:rPr>
            </w:rPrChange>
          </w:rPr>
          <w:t>為此神指著</w:t>
        </w:r>
        <w:proofErr w:type="gramEnd"/>
        <w:r w:rsidRPr="005C27D5">
          <w:rPr>
            <w:rFonts w:ascii="DFKai-SB" w:eastAsia="DFKai-SB" w:hAnsi="DFKai-SB" w:cstheme="minorBidi" w:hint="eastAsia"/>
            <w:color w:val="002060"/>
            <w:lang w:eastAsia="zh-TW"/>
            <w:rPrChange w:id="8173" w:author="Charlie Yang" w:date="2022-12-06T20:48:00Z">
              <w:rPr>
                <w:rFonts w:ascii="MingLiU" w:hAnsi="MingLiU" w:cstheme="minorBidi" w:hint="eastAsia"/>
                <w:color w:val="002060"/>
              </w:rPr>
            </w:rPrChange>
          </w:rPr>
          <w:t>自己起誓</w:t>
        </w:r>
        <w:r w:rsidRPr="005C27D5">
          <w:rPr>
            <w:rFonts w:ascii="DFKai-SB" w:eastAsia="DFKai-SB" w:hAnsi="DFKai-SB" w:cstheme="minorBidi"/>
            <w:color w:val="002060"/>
            <w:lang w:eastAsia="zh-TW"/>
            <w:rPrChange w:id="8174" w:author="Charlie Yang" w:date="2022-12-06T20:48:00Z">
              <w:rPr>
                <w:rFonts w:ascii="MingLiU" w:hAnsi="MingLiU" w:cstheme="minorBidi"/>
                <w:color w:val="002060"/>
              </w:rPr>
            </w:rPrChange>
          </w:rPr>
          <w:t>(</w:t>
        </w:r>
        <w:r w:rsidRPr="005C27D5">
          <w:rPr>
            <w:rFonts w:ascii="DFKai-SB" w:eastAsia="DFKai-SB" w:hAnsi="DFKai-SB" w:hint="eastAsia"/>
            <w:color w:val="002060"/>
            <w:lang w:eastAsia="zh-TW"/>
            <w:rPrChange w:id="8175" w:author="Charlie Yang" w:date="2022-12-06T20:48:00Z">
              <w:rPr>
                <w:rFonts w:ascii="MingLiU" w:hAnsi="MingLiU" w:hint="eastAsia"/>
                <w:color w:val="002060"/>
              </w:rPr>
            </w:rPrChange>
          </w:rPr>
          <w:t>創</w:t>
        </w:r>
        <w:r w:rsidRPr="005C27D5">
          <w:rPr>
            <w:rFonts w:ascii="DFKai-SB" w:eastAsia="DFKai-SB" w:hAnsi="DFKai-SB" w:cstheme="minorBidi" w:hint="eastAsia"/>
            <w:color w:val="002060"/>
            <w:lang w:eastAsia="zh-TW"/>
            <w:rPrChange w:id="8176" w:author="Charlie Yang" w:date="2022-12-06T20:48:00Z">
              <w:rPr>
                <w:rFonts w:ascii="MingLiU" w:hAnsi="MingLiU" w:cstheme="minorBidi" w:hint="eastAsia"/>
                <w:color w:val="002060"/>
              </w:rPr>
            </w:rPrChange>
          </w:rPr>
          <w:t>二十二</w:t>
        </w:r>
        <w:r w:rsidRPr="005C27D5">
          <w:rPr>
            <w:rFonts w:ascii="DFKai-SB" w:eastAsia="DFKai-SB" w:hAnsi="DFKai-SB" w:cstheme="minorBidi"/>
            <w:color w:val="002060"/>
            <w:lang w:eastAsia="zh-TW"/>
            <w:rPrChange w:id="8177" w:author="Charlie Yang" w:date="2022-12-06T20:48:00Z">
              <w:rPr>
                <w:rFonts w:ascii="MingLiU" w:hAnsi="MingLiU" w:cstheme="minorBidi"/>
                <w:color w:val="002060"/>
              </w:rPr>
            </w:rPrChange>
          </w:rPr>
          <w:t>16)，</w:t>
        </w:r>
        <w:r w:rsidRPr="005C27D5">
          <w:rPr>
            <w:rFonts w:ascii="DFKai-SB" w:eastAsia="DFKai-SB" w:hAnsi="DFKai-SB" w:cstheme="minorBidi" w:hint="eastAsia"/>
            <w:color w:val="002060"/>
            <w:lang w:eastAsia="zh-TW"/>
            <w:rPrChange w:id="8178" w:author="Charlie Yang" w:date="2022-12-06T20:48:00Z">
              <w:rPr>
                <w:rFonts w:ascii="MingLiU" w:hAnsi="MingLiU" w:cstheme="minorBidi" w:hint="eastAsia"/>
                <w:color w:val="002060"/>
              </w:rPr>
            </w:rPrChange>
          </w:rPr>
          <w:t>並且祝福了亞伯拉罕。</w:t>
        </w:r>
        <w:r w:rsidRPr="005C27D5">
          <w:rPr>
            <w:rFonts w:ascii="DFKai-SB" w:eastAsia="DFKai-SB" w:hAnsi="DFKai-SB" w:cstheme="minorBidi"/>
            <w:color w:val="002060"/>
            <w:lang w:eastAsia="zh-TW"/>
            <w:rPrChange w:id="8179" w:author="Charlie Yang" w:date="2022-12-06T20:48:00Z">
              <w:rPr>
                <w:rFonts w:ascii="MingLiU" w:hAnsi="MingLiU" w:cstheme="minorBidi"/>
                <w:color w:val="002060"/>
              </w:rPr>
            </w:rPrChange>
          </w:rPr>
          <w:t>這是聖經</w:t>
        </w:r>
        <w:proofErr w:type="gramStart"/>
        <w:r w:rsidRPr="005C27D5">
          <w:rPr>
            <w:rFonts w:ascii="DFKai-SB" w:eastAsia="DFKai-SB" w:hAnsi="DFKai-SB" w:cstheme="minorBidi"/>
            <w:color w:val="002060"/>
            <w:lang w:eastAsia="zh-TW"/>
            <w:rPrChange w:id="8180" w:author="Charlie Yang" w:date="2022-12-06T20:48:00Z">
              <w:rPr>
                <w:rFonts w:ascii="MingLiU" w:hAnsi="MingLiU" w:cstheme="minorBidi"/>
                <w:color w:val="002060"/>
              </w:rPr>
            </w:rPrChange>
          </w:rPr>
          <w:t>裏</w:t>
        </w:r>
        <w:proofErr w:type="gramEnd"/>
        <w:r w:rsidRPr="005C27D5">
          <w:rPr>
            <w:rFonts w:ascii="DFKai-SB" w:eastAsia="DFKai-SB" w:hAnsi="DFKai-SB" w:cstheme="minorBidi"/>
            <w:color w:val="002060"/>
            <w:lang w:eastAsia="zh-TW"/>
            <w:rPrChange w:id="8181" w:author="Charlie Yang" w:date="2022-12-06T20:48:00Z">
              <w:rPr>
                <w:rFonts w:ascii="MingLiU" w:hAnsi="MingLiU" w:cstheme="minorBidi"/>
                <w:color w:val="002060"/>
              </w:rPr>
            </w:rPrChange>
          </w:rPr>
          <w:t>第一次</w:t>
        </w:r>
        <w:proofErr w:type="gramStart"/>
        <w:r w:rsidRPr="005C27D5">
          <w:rPr>
            <w:rFonts w:ascii="DFKai-SB" w:eastAsia="DFKai-SB" w:hAnsi="DFKai-SB" w:cs="MingLiU" w:hint="eastAsia"/>
            <w:color w:val="002060"/>
            <w:lang w:eastAsia="zh-TW"/>
            <w:rPrChange w:id="8182" w:author="Charlie Yang" w:date="2022-12-06T20:48:00Z">
              <w:rPr>
                <w:rFonts w:ascii="MingLiU" w:hAnsi="MingLiU" w:cs="MingLiU" w:hint="eastAsia"/>
                <w:color w:val="002060"/>
              </w:rPr>
            </w:rPrChange>
          </w:rPr>
          <w:t>提到</w:t>
        </w:r>
        <w:r w:rsidRPr="005C27D5">
          <w:rPr>
            <w:rFonts w:ascii="DFKai-SB" w:eastAsia="DFKai-SB" w:hAnsi="DFKai-SB" w:cstheme="minorBidi" w:hint="eastAsia"/>
            <w:color w:val="002060"/>
            <w:lang w:eastAsia="zh-TW"/>
            <w:rPrChange w:id="8183" w:author="Charlie Yang" w:date="2022-12-06T20:48:00Z">
              <w:rPr>
                <w:rFonts w:ascii="MingLiU" w:hAnsi="MingLiU" w:cstheme="minorBidi" w:hint="eastAsia"/>
                <w:color w:val="002060"/>
              </w:rPr>
            </w:rPrChange>
          </w:rPr>
          <w:t>神指著</w:t>
        </w:r>
        <w:proofErr w:type="gramEnd"/>
        <w:r w:rsidRPr="005C27D5">
          <w:rPr>
            <w:rFonts w:ascii="DFKai-SB" w:eastAsia="DFKai-SB" w:hAnsi="DFKai-SB" w:cstheme="minorBidi" w:hint="eastAsia"/>
            <w:color w:val="002060"/>
            <w:lang w:eastAsia="zh-TW"/>
            <w:rPrChange w:id="8184" w:author="Charlie Yang" w:date="2022-12-06T20:48:00Z">
              <w:rPr>
                <w:rFonts w:ascii="MingLiU" w:hAnsi="MingLiU" w:cstheme="minorBidi" w:hint="eastAsia"/>
                <w:color w:val="002060"/>
              </w:rPr>
            </w:rPrChange>
          </w:rPr>
          <w:t>自己起誓，證明</w:t>
        </w:r>
        <w:proofErr w:type="gramStart"/>
        <w:r w:rsidRPr="005C27D5">
          <w:rPr>
            <w:rFonts w:ascii="DFKai-SB" w:eastAsia="DFKai-SB" w:hAnsi="DFKai-SB" w:cstheme="minorBidi" w:hint="eastAsia"/>
            <w:color w:val="002060"/>
            <w:lang w:eastAsia="zh-TW"/>
            <w:rPrChange w:id="8185" w:author="Charlie Yang" w:date="2022-12-06T20:48:00Z">
              <w:rPr>
                <w:rFonts w:ascii="MingLiU" w:hAnsi="MingLiU" w:cstheme="minorBidi" w:hint="eastAsia"/>
                <w:color w:val="002060"/>
              </w:rPr>
            </w:rPrChange>
          </w:rPr>
          <w:t>祂</w:t>
        </w:r>
        <w:proofErr w:type="gramEnd"/>
        <w:r w:rsidRPr="005C27D5">
          <w:rPr>
            <w:rFonts w:ascii="DFKai-SB" w:eastAsia="DFKai-SB" w:hAnsi="DFKai-SB" w:cstheme="minorBidi" w:hint="eastAsia"/>
            <w:color w:val="002060"/>
            <w:lang w:eastAsia="zh-TW"/>
            <w:rPrChange w:id="8186" w:author="Charlie Yang" w:date="2022-12-06T20:48:00Z">
              <w:rPr>
                <w:rFonts w:ascii="MingLiU" w:hAnsi="MingLiU" w:cstheme="minorBidi" w:hint="eastAsia"/>
                <w:color w:val="002060"/>
              </w:rPr>
            </w:rPrChange>
          </w:rPr>
          <w:t>的旨意是不更改的和</w:t>
        </w:r>
        <w:proofErr w:type="gramStart"/>
        <w:r w:rsidRPr="005C27D5">
          <w:rPr>
            <w:rFonts w:ascii="DFKai-SB" w:eastAsia="DFKai-SB" w:hAnsi="DFKai-SB" w:cstheme="minorBidi" w:hint="eastAsia"/>
            <w:color w:val="002060"/>
            <w:lang w:eastAsia="zh-TW"/>
            <w:rPrChange w:id="8187" w:author="Charlie Yang" w:date="2022-12-06T20:48:00Z">
              <w:rPr>
                <w:rFonts w:ascii="MingLiU" w:hAnsi="MingLiU" w:cstheme="minorBidi" w:hint="eastAsia"/>
                <w:color w:val="002060"/>
              </w:rPr>
            </w:rPrChange>
          </w:rPr>
          <w:t>祂</w:t>
        </w:r>
        <w:proofErr w:type="gramEnd"/>
        <w:r w:rsidRPr="005C27D5">
          <w:rPr>
            <w:rFonts w:ascii="DFKai-SB" w:eastAsia="DFKai-SB" w:hAnsi="DFKai-SB" w:cstheme="minorBidi" w:hint="eastAsia"/>
            <w:color w:val="002060"/>
            <w:lang w:eastAsia="zh-TW"/>
            <w:rPrChange w:id="8188" w:author="Charlie Yang" w:date="2022-12-06T20:48:00Z">
              <w:rPr>
                <w:rFonts w:ascii="MingLiU" w:hAnsi="MingLiU" w:cstheme="minorBidi" w:hint="eastAsia"/>
                <w:color w:val="002060"/>
              </w:rPr>
            </w:rPrChange>
          </w:rPr>
          <w:t>的應許是可靠的</w:t>
        </w:r>
        <w:r w:rsidRPr="005C27D5">
          <w:rPr>
            <w:rFonts w:ascii="DFKai-SB" w:eastAsia="DFKai-SB" w:hAnsi="DFKai-SB" w:cstheme="minorBidi"/>
            <w:color w:val="002060"/>
            <w:lang w:eastAsia="zh-TW"/>
            <w:rPrChange w:id="8189" w:author="Charlie Yang" w:date="2022-12-06T20:48:00Z">
              <w:rPr>
                <w:rFonts w:ascii="MingLiU" w:hAnsi="MingLiU" w:cstheme="minorBidi"/>
                <w:color w:val="002060"/>
              </w:rPr>
            </w:rPrChange>
          </w:rPr>
          <w:t>(來六</w:t>
        </w:r>
        <w:proofErr w:type="gramStart"/>
        <w:r w:rsidRPr="005C27D5">
          <w:rPr>
            <w:rFonts w:ascii="DFKai-SB" w:eastAsia="DFKai-SB" w:hAnsi="DFKai-SB" w:cstheme="minorBidi"/>
            <w:color w:val="002060"/>
            <w:lang w:eastAsia="zh-TW"/>
            <w:rPrChange w:id="8190" w:author="Charlie Yang" w:date="2022-12-06T20:48:00Z">
              <w:rPr>
                <w:rFonts w:ascii="MingLiU" w:hAnsi="MingLiU" w:cstheme="minorBidi"/>
                <w:color w:val="002060"/>
              </w:rPr>
            </w:rPrChange>
          </w:rPr>
          <w:t>13</w:t>
        </w:r>
        <w:proofErr w:type="gramEnd"/>
        <w:r w:rsidRPr="005C27D5">
          <w:rPr>
            <w:rFonts w:ascii="DFKai-SB" w:eastAsia="DFKai-SB" w:hAnsi="DFKai-SB" w:cstheme="minorBidi"/>
            <w:color w:val="002060"/>
            <w:lang w:eastAsia="zh-TW"/>
            <w:rPrChange w:id="8191" w:author="Charlie Yang" w:date="2022-12-06T20:48:00Z">
              <w:rPr>
                <w:rFonts w:ascii="MingLiU" w:hAnsi="MingLiU" w:cstheme="minorBidi"/>
                <w:color w:val="002060"/>
              </w:rPr>
            </w:rPrChange>
          </w:rPr>
          <w:t>，17)。</w:t>
        </w:r>
      </w:ins>
    </w:p>
    <w:p w14:paraId="7459FC54" w14:textId="77777777" w:rsidR="005C27D5" w:rsidRDefault="005C27D5" w:rsidP="00BF2A1C">
      <w:pPr>
        <w:spacing w:line="240" w:lineRule="auto"/>
        <w:rPr>
          <w:ins w:id="8192" w:author="Charlie Yang" w:date="2022-12-06T20:45:00Z"/>
          <w:rStyle w:val="style5161"/>
          <w:rFonts w:ascii="DFKai-SB" w:eastAsia="DFKai-SB" w:hAnsi="DFKai-SB" w:hint="default"/>
          <w:color w:val="002060"/>
          <w:sz w:val="24"/>
          <w:szCs w:val="24"/>
          <w:lang w:eastAsia="zh-TW"/>
        </w:rPr>
      </w:pPr>
    </w:p>
    <w:p w14:paraId="3B321B87" w14:textId="77777777" w:rsidR="005C27D5" w:rsidRPr="0062227E" w:rsidRDefault="00313B90" w:rsidP="00BF2A1C">
      <w:pPr>
        <w:tabs>
          <w:tab w:val="left" w:pos="3510"/>
        </w:tabs>
        <w:spacing w:line="240" w:lineRule="auto"/>
        <w:rPr>
          <w:ins w:id="8193" w:author="Charlie Yang" w:date="2022-12-06T20:51:00Z"/>
          <w:rStyle w:val="style5161"/>
          <w:rFonts w:ascii="DFKai-SB" w:eastAsia="DFKai-SB" w:hAnsi="DFKai-SB" w:hint="default"/>
          <w:color w:val="002060"/>
          <w:sz w:val="24"/>
          <w:szCs w:val="24"/>
          <w:lang w:eastAsia="zh-TW"/>
        </w:rPr>
      </w:pPr>
      <w:ins w:id="8194" w:author="Charlie Yang" w:date="2022-12-06T11:18:00Z">
        <w:r w:rsidRPr="0062227E">
          <w:rPr>
            <w:rStyle w:val="style5161"/>
            <w:rFonts w:ascii="DFKai-SB" w:eastAsia="DFKai-SB" w:hAnsi="DFKai-SB" w:hint="default"/>
            <w:color w:val="002060"/>
            <w:sz w:val="24"/>
            <w:szCs w:val="24"/>
            <w:lang w:eastAsia="zh-TW"/>
          </w:rPr>
          <w:t>【每日一問】</w:t>
        </w:r>
      </w:ins>
      <w:proofErr w:type="gramStart"/>
      <w:ins w:id="8195" w:author="Charlie Yang" w:date="2022-12-06T20:51:00Z">
        <w:r w:rsidR="005C27D5" w:rsidRPr="005C27D5">
          <w:rPr>
            <w:rStyle w:val="style5161"/>
            <w:rFonts w:ascii="DFKai-SB" w:eastAsia="DFKai-SB" w:hAnsi="DFKai-SB" w:hint="default"/>
            <w:b w:val="0"/>
            <w:bCs w:val="0"/>
            <w:color w:val="002060"/>
            <w:sz w:val="24"/>
            <w:szCs w:val="24"/>
            <w:lang w:eastAsia="zh-TW"/>
            <w:rPrChange w:id="8196" w:author="Charlie Yang" w:date="2022-12-06T20:51:00Z">
              <w:rPr>
                <w:rStyle w:val="style5161"/>
                <w:rFonts w:ascii="DFKai-SB" w:eastAsia="DFKai-SB" w:hAnsi="DFKai-SB" w:hint="default"/>
                <w:color w:val="002060"/>
                <w:sz w:val="24"/>
                <w:szCs w:val="24"/>
                <w:lang w:eastAsia="zh-TW"/>
              </w:rPr>
            </w:rPrChange>
          </w:rPr>
          <w:t>亞伯拉罕獻以撒</w:t>
        </w:r>
        <w:proofErr w:type="gramEnd"/>
        <w:r w:rsidR="005C27D5" w:rsidRPr="005C27D5">
          <w:rPr>
            <w:rStyle w:val="style5161"/>
            <w:rFonts w:ascii="DFKai-SB" w:eastAsia="DFKai-SB" w:hAnsi="DFKai-SB" w:hint="default"/>
            <w:b w:val="0"/>
            <w:bCs w:val="0"/>
            <w:color w:val="002060"/>
            <w:sz w:val="24"/>
            <w:szCs w:val="24"/>
            <w:lang w:eastAsia="zh-TW"/>
            <w:rPrChange w:id="8197" w:author="Charlie Yang" w:date="2022-12-06T20:51:00Z">
              <w:rPr>
                <w:rStyle w:val="style5161"/>
                <w:rFonts w:ascii="DFKai-SB" w:eastAsia="DFKai-SB" w:hAnsi="DFKai-SB" w:hint="default"/>
                <w:color w:val="002060"/>
                <w:sz w:val="24"/>
                <w:szCs w:val="24"/>
                <w:lang w:eastAsia="zh-TW"/>
              </w:rPr>
            </w:rPrChange>
          </w:rPr>
          <w:t>為祭</w:t>
        </w:r>
      </w:ins>
      <w:bookmarkStart w:id="8198" w:name="_Hlk121545466"/>
      <w:ins w:id="8199" w:author="Charlie Yang" w:date="2022-12-06T20:52:00Z">
        <w:r w:rsidR="005C27D5" w:rsidRPr="008E6C79">
          <w:rPr>
            <w:rFonts w:ascii="DFKai-SB" w:eastAsia="DFKai-SB" w:hAnsi="DFKai-SB" w:cstheme="minorBidi" w:hint="eastAsia"/>
            <w:color w:val="002060"/>
            <w:lang w:eastAsia="zh-TW"/>
          </w:rPr>
          <w:t>，</w:t>
        </w:r>
        <w:r w:rsidR="005C27D5" w:rsidRPr="005C27D5">
          <w:rPr>
            <w:rFonts w:ascii="DFKai-SB" w:eastAsia="DFKai-SB" w:hAnsi="DFKai-SB" w:cstheme="minorBidi" w:hint="eastAsia"/>
            <w:color w:val="002060"/>
            <w:lang w:eastAsia="zh-TW"/>
          </w:rPr>
          <w:t>其</w:t>
        </w:r>
      </w:ins>
      <w:ins w:id="8200" w:author="Charlie Yang" w:date="2022-12-06T20:51:00Z">
        <w:r w:rsidR="005C27D5" w:rsidRPr="00810AFC">
          <w:rPr>
            <w:rStyle w:val="style5161"/>
            <w:rFonts w:ascii="DFKai-SB" w:eastAsia="DFKai-SB" w:hAnsi="DFKai-SB" w:hint="default"/>
            <w:b w:val="0"/>
            <w:bCs w:val="0"/>
            <w:color w:val="002060"/>
            <w:sz w:val="24"/>
            <w:szCs w:val="24"/>
            <w:lang w:eastAsia="zh-TW"/>
          </w:rPr>
          <w:t>屬靈</w:t>
        </w:r>
        <w:r w:rsidR="005C27D5" w:rsidRPr="003D57DD">
          <w:rPr>
            <w:rFonts w:ascii="DFKai-SB" w:eastAsia="DFKai-SB" w:hAnsi="DFKai-SB" w:hint="eastAsia"/>
            <w:color w:val="002060"/>
            <w:szCs w:val="24"/>
            <w:lang w:eastAsia="zh-TW"/>
          </w:rPr>
          <w:t>的</w:t>
        </w:r>
        <w:r w:rsidR="005C27D5" w:rsidRPr="00810AFC">
          <w:rPr>
            <w:rStyle w:val="style5161"/>
            <w:rFonts w:ascii="DFKai-SB" w:eastAsia="DFKai-SB" w:hAnsi="DFKai-SB" w:hint="default"/>
            <w:b w:val="0"/>
            <w:bCs w:val="0"/>
            <w:color w:val="002060"/>
            <w:sz w:val="24"/>
            <w:szCs w:val="24"/>
            <w:lang w:eastAsia="zh-TW"/>
          </w:rPr>
          <w:t>意義是什麼</w:t>
        </w:r>
        <w:r w:rsidR="005C27D5" w:rsidRPr="00810AFC">
          <w:rPr>
            <w:rFonts w:ascii="DFKai-SB" w:eastAsia="DFKai-SB" w:hAnsi="DFKai-SB" w:hint="eastAsia"/>
            <w:b/>
            <w:color w:val="002060"/>
            <w:lang w:eastAsia="zh-TW"/>
          </w:rPr>
          <w:t>？</w:t>
        </w:r>
        <w:bookmarkEnd w:id="8198"/>
      </w:ins>
    </w:p>
    <w:p w14:paraId="0C56D68C" w14:textId="77777777" w:rsidR="005C27D5" w:rsidRPr="005C27D5" w:rsidRDefault="005C27D5">
      <w:pPr>
        <w:spacing w:line="240" w:lineRule="auto"/>
        <w:ind w:right="-90"/>
        <w:contextualSpacing/>
        <w:rPr>
          <w:ins w:id="8201" w:author="Charlie Yang" w:date="2022-12-06T20:50:00Z"/>
          <w:rFonts w:ascii="DFKai-SB" w:eastAsia="DFKai-SB" w:hAnsi="DFKai-SB" w:cstheme="minorBidi"/>
          <w:color w:val="002060"/>
          <w:szCs w:val="24"/>
          <w:lang w:eastAsia="zh-TW"/>
          <w:rPrChange w:id="8202" w:author="Charlie Yang" w:date="2022-12-06T20:50:00Z">
            <w:rPr>
              <w:ins w:id="8203" w:author="Charlie Yang" w:date="2022-12-06T20:50:00Z"/>
              <w:rFonts w:ascii="MingLiU" w:hAnsi="MingLiU" w:cstheme="minorBidi"/>
              <w:color w:val="002060"/>
            </w:rPr>
          </w:rPrChange>
        </w:rPr>
        <w:pPrChange w:id="8204" w:author="Charlie Yang" w:date="2022-12-13T22:34:00Z">
          <w:pPr>
            <w:ind w:right="-90"/>
            <w:contextualSpacing/>
          </w:pPr>
        </w:pPrChange>
      </w:pPr>
      <w:ins w:id="8205" w:author="Charlie Yang" w:date="2022-12-06T20:50:00Z">
        <w:r w:rsidRPr="005C27D5">
          <w:rPr>
            <w:rFonts w:ascii="DFKai-SB" w:eastAsia="DFKai-SB" w:hAnsi="DFKai-SB" w:hint="eastAsia"/>
            <w:color w:val="002060"/>
            <w:szCs w:val="24"/>
            <w:lang w:eastAsia="zh-TW"/>
            <w:rPrChange w:id="8206" w:author="Charlie Yang" w:date="2022-12-06T20:50:00Z">
              <w:rPr>
                <w:rFonts w:ascii="MingLiU" w:hAnsi="MingLiU" w:hint="eastAsia"/>
                <w:color w:val="002060"/>
              </w:rPr>
            </w:rPrChange>
          </w:rPr>
          <w:t>我們看見</w:t>
        </w:r>
        <w:r w:rsidRPr="005C27D5">
          <w:rPr>
            <w:rFonts w:ascii="DFKai-SB" w:eastAsia="DFKai-SB" w:hAnsi="DFKai-SB" w:cstheme="minorBidi" w:hint="eastAsia"/>
            <w:color w:val="002060"/>
            <w:szCs w:val="24"/>
            <w:lang w:eastAsia="zh-TW"/>
            <w:rPrChange w:id="8207" w:author="Charlie Yang" w:date="2022-12-06T20:50:00Z">
              <w:rPr>
                <w:rFonts w:ascii="MingLiU" w:hAnsi="MingLiU" w:cstheme="minorBidi" w:hint="eastAsia"/>
                <w:color w:val="002060"/>
              </w:rPr>
            </w:rPrChange>
          </w:rPr>
          <w:t>神試驗亞伯拉罕，要他獻上以撒為</w:t>
        </w:r>
        <w:proofErr w:type="gramStart"/>
        <w:r w:rsidRPr="005C27D5">
          <w:rPr>
            <w:rFonts w:ascii="DFKai-SB" w:eastAsia="DFKai-SB" w:hAnsi="DFKai-SB" w:cstheme="minorBidi" w:hint="eastAsia"/>
            <w:color w:val="002060"/>
            <w:szCs w:val="24"/>
            <w:lang w:eastAsia="zh-TW"/>
            <w:rPrChange w:id="8208" w:author="Charlie Yang" w:date="2022-12-06T20:50:00Z">
              <w:rPr>
                <w:rFonts w:ascii="MingLiU" w:hAnsi="MingLiU" w:cstheme="minorBidi" w:hint="eastAsia"/>
                <w:color w:val="002060"/>
              </w:rPr>
            </w:rPrChange>
          </w:rPr>
          <w:t>燔</w:t>
        </w:r>
        <w:proofErr w:type="gramEnd"/>
        <w:r w:rsidRPr="005C27D5">
          <w:rPr>
            <w:rFonts w:ascii="DFKai-SB" w:eastAsia="DFKai-SB" w:hAnsi="DFKai-SB" w:cstheme="minorBidi" w:hint="eastAsia"/>
            <w:color w:val="002060"/>
            <w:szCs w:val="24"/>
            <w:lang w:eastAsia="zh-TW"/>
            <w:rPrChange w:id="8209" w:author="Charlie Yang" w:date="2022-12-06T20:50:00Z">
              <w:rPr>
                <w:rFonts w:ascii="MingLiU" w:hAnsi="MingLiU" w:cstheme="minorBidi" w:hint="eastAsia"/>
                <w:color w:val="002060"/>
              </w:rPr>
            </w:rPrChange>
          </w:rPr>
          <w:t>祭。</w:t>
        </w:r>
        <w:r w:rsidRPr="005C27D5">
          <w:rPr>
            <w:rFonts w:ascii="DFKai-SB" w:eastAsia="DFKai-SB" w:hAnsi="DFKai-SB" w:hint="eastAsia"/>
            <w:bCs/>
            <w:color w:val="002060"/>
            <w:szCs w:val="24"/>
            <w:lang w:eastAsia="zh-TW"/>
            <w:rPrChange w:id="8210" w:author="Charlie Yang" w:date="2022-12-06T20:50:00Z">
              <w:rPr>
                <w:rFonts w:ascii="MingLiU" w:hAnsi="MingLiU" w:hint="eastAsia"/>
                <w:bCs/>
                <w:color w:val="002060"/>
              </w:rPr>
            </w:rPrChange>
          </w:rPr>
          <w:t>本</w:t>
        </w:r>
        <w:r w:rsidRPr="005C27D5">
          <w:rPr>
            <w:rFonts w:ascii="DFKai-SB" w:eastAsia="DFKai-SB" w:hAnsi="DFKai-SB" w:hint="eastAsia"/>
            <w:color w:val="002060"/>
            <w:szCs w:val="24"/>
            <w:lang w:eastAsia="zh-TW"/>
            <w:rPrChange w:id="8211" w:author="Charlie Yang" w:date="2022-12-06T20:50:00Z">
              <w:rPr>
                <w:rFonts w:ascii="MingLiU" w:hAnsi="MingLiU" w:hint="eastAsia"/>
                <w:color w:val="002060"/>
              </w:rPr>
            </w:rPrChange>
          </w:rPr>
          <w:t>章</w:t>
        </w:r>
        <w:r w:rsidRPr="005C27D5">
          <w:rPr>
            <w:rFonts w:ascii="DFKai-SB" w:eastAsia="DFKai-SB" w:hAnsi="DFKai-SB" w:hint="eastAsia"/>
            <w:bCs/>
            <w:color w:val="002060"/>
            <w:szCs w:val="24"/>
            <w:lang w:eastAsia="zh-TW"/>
            <w:rPrChange w:id="8212" w:author="Charlie Yang" w:date="2022-12-06T20:50:00Z">
              <w:rPr>
                <w:rFonts w:ascii="MingLiU" w:hAnsi="MingLiU" w:hint="eastAsia"/>
                <w:bCs/>
                <w:color w:val="002060"/>
              </w:rPr>
            </w:rPrChange>
          </w:rPr>
          <w:t>值得我們注意的就是，</w:t>
        </w:r>
      </w:ins>
    </w:p>
    <w:p w14:paraId="7A717DCA" w14:textId="77777777" w:rsidR="005C27D5" w:rsidRPr="005C27D5" w:rsidRDefault="005C27D5">
      <w:pPr>
        <w:spacing w:line="240" w:lineRule="auto"/>
        <w:ind w:left="450" w:right="-90" w:hanging="450"/>
        <w:rPr>
          <w:ins w:id="8213" w:author="Charlie Yang" w:date="2022-12-06T20:50:00Z"/>
          <w:rFonts w:ascii="DFKai-SB" w:eastAsia="DFKai-SB" w:hAnsi="DFKai-SB" w:cstheme="minorBidi"/>
          <w:color w:val="002060"/>
          <w:szCs w:val="24"/>
          <w:lang w:eastAsia="zh-TW"/>
          <w:rPrChange w:id="8214" w:author="Charlie Yang" w:date="2022-12-06T20:50:00Z">
            <w:rPr>
              <w:ins w:id="8215" w:author="Charlie Yang" w:date="2022-12-06T20:50:00Z"/>
              <w:rFonts w:ascii="MingLiU" w:eastAsia="MingLiU" w:hAnsi="MingLiU" w:cstheme="minorBidi"/>
              <w:color w:val="002060"/>
            </w:rPr>
          </w:rPrChange>
        </w:rPr>
        <w:pPrChange w:id="8216" w:author="Charlie Yang" w:date="2022-12-13T22:34:00Z">
          <w:pPr>
            <w:pStyle w:val="ListParagraph"/>
            <w:widowControl w:val="0"/>
            <w:numPr>
              <w:numId w:val="154"/>
            </w:numPr>
            <w:spacing w:after="0" w:line="240" w:lineRule="auto"/>
            <w:ind w:right="-90" w:hanging="720"/>
          </w:pPr>
        </w:pPrChange>
      </w:pPr>
      <w:bookmarkStart w:id="8217" w:name="_Hlk121303949"/>
      <w:ins w:id="8218" w:author="Charlie Yang" w:date="2022-12-06T20:54:00Z">
        <w:r w:rsidRPr="008E6C79">
          <w:rPr>
            <w:rFonts w:ascii="DFKai-SB" w:eastAsia="DFKai-SB" w:hAnsi="DFKai-SB" w:cstheme="minorBidi" w:hint="eastAsia"/>
            <w:color w:val="002060"/>
            <w:szCs w:val="24"/>
            <w:lang w:eastAsia="zh-TW"/>
          </w:rPr>
          <w:t>(一)</w:t>
        </w:r>
      </w:ins>
      <w:bookmarkEnd w:id="8217"/>
      <w:ins w:id="8219" w:author="Charlie Yang" w:date="2022-12-06T20:50:00Z">
        <w:r w:rsidRPr="005C27D5">
          <w:rPr>
            <w:rFonts w:ascii="DFKai-SB" w:eastAsia="DFKai-SB" w:hAnsi="DFKai-SB" w:cstheme="minorBidi" w:hint="eastAsia"/>
            <w:color w:val="002060"/>
            <w:szCs w:val="24"/>
            <w:lang w:eastAsia="zh-TW"/>
            <w:rPrChange w:id="8220" w:author="Charlie Yang" w:date="2022-12-06T20:50:00Z">
              <w:rPr>
                <w:rFonts w:ascii="MingLiU" w:hAnsi="MingLiU" w:cstheme="minorBidi" w:hint="eastAsia"/>
                <w:color w:val="002060"/>
              </w:rPr>
            </w:rPrChange>
          </w:rPr>
          <w:t>亞伯拉罕獻以撒，是他達到了屬靈經歷的最高點。因為亞伯拉罕相信神，因此他順服神。信心是順服的根基，順服是信心的果子。在獻以撒的過程，亞伯拉罕因著信，親身經歷了從死中得回他的兒子</w:t>
        </w:r>
        <w:r w:rsidRPr="005C27D5">
          <w:rPr>
            <w:rFonts w:ascii="DFKai-SB" w:eastAsia="DFKai-SB" w:hAnsi="DFKai-SB" w:cstheme="minorBidi"/>
            <w:color w:val="002060"/>
            <w:szCs w:val="24"/>
            <w:lang w:eastAsia="zh-TW"/>
            <w:rPrChange w:id="8221" w:author="Charlie Yang" w:date="2022-12-06T20:50:00Z">
              <w:rPr>
                <w:rFonts w:ascii="MingLiU" w:hAnsi="MingLiU" w:cstheme="minorBidi"/>
                <w:color w:val="002060"/>
              </w:rPr>
            </w:rPrChange>
          </w:rPr>
          <w:t>(</w:t>
        </w:r>
        <w:r w:rsidRPr="005C27D5">
          <w:rPr>
            <w:rFonts w:ascii="DFKai-SB" w:eastAsia="DFKai-SB" w:hAnsi="DFKai-SB" w:cstheme="minorBidi"/>
            <w:color w:val="002060"/>
            <w:szCs w:val="24"/>
            <w:lang w:eastAsia="zh-TW"/>
            <w:rPrChange w:id="8222" w:author="Charlie Yang" w:date="2022-12-06T20:50:00Z">
              <w:rPr>
                <w:rFonts w:ascii="MingLiU" w:hAnsi="MingLiU" w:cstheme="minorBidi"/>
                <w:color w:val="002060"/>
              </w:rPr>
            </w:rPrChange>
          </w:rPr>
          <w:t>來十一</w:t>
        </w:r>
        <w:r w:rsidRPr="005C27D5">
          <w:rPr>
            <w:rFonts w:ascii="DFKai-SB" w:eastAsia="DFKai-SB" w:hAnsi="DFKai-SB" w:cstheme="minorBidi"/>
            <w:color w:val="002060"/>
            <w:szCs w:val="24"/>
            <w:lang w:eastAsia="zh-TW"/>
            <w:rPrChange w:id="8223" w:author="Charlie Yang" w:date="2022-12-06T20:50:00Z">
              <w:rPr>
                <w:rFonts w:ascii="MingLiU" w:hAnsi="MingLiU" w:cstheme="minorBidi"/>
                <w:color w:val="002060"/>
              </w:rPr>
            </w:rPrChange>
          </w:rPr>
          <w:t>17</w:t>
        </w:r>
        <w:r w:rsidRPr="005C27D5">
          <w:rPr>
            <w:rFonts w:ascii="DFKai-SB" w:eastAsia="DFKai-SB" w:hAnsi="DFKai-SB" w:cstheme="minorBidi"/>
            <w:color w:val="002060"/>
            <w:szCs w:val="24"/>
            <w:lang w:eastAsia="zh-TW"/>
            <w:rPrChange w:id="8224" w:author="Charlie Yang" w:date="2022-12-06T20:50:00Z">
              <w:rPr>
                <w:rFonts w:ascii="MingLiU" w:hAnsi="MingLiU" w:cstheme="minorBidi"/>
                <w:color w:val="002060"/>
              </w:rPr>
            </w:rPrChange>
          </w:rPr>
          <w:t>～</w:t>
        </w:r>
        <w:proofErr w:type="gramStart"/>
        <w:r w:rsidRPr="005C27D5">
          <w:rPr>
            <w:rFonts w:ascii="DFKai-SB" w:eastAsia="DFKai-SB" w:hAnsi="DFKai-SB" w:cstheme="minorBidi"/>
            <w:color w:val="002060"/>
            <w:szCs w:val="24"/>
            <w:lang w:eastAsia="zh-TW"/>
            <w:rPrChange w:id="8225" w:author="Charlie Yang" w:date="2022-12-06T20:50:00Z">
              <w:rPr>
                <w:rFonts w:ascii="MingLiU" w:hAnsi="MingLiU" w:cstheme="minorBidi"/>
                <w:color w:val="002060"/>
              </w:rPr>
            </w:rPrChange>
          </w:rPr>
          <w:t>19)</w:t>
        </w:r>
        <w:r w:rsidRPr="005C27D5">
          <w:rPr>
            <w:rFonts w:ascii="DFKai-SB" w:eastAsia="DFKai-SB" w:hAnsi="DFKai-SB" w:cstheme="minorBidi"/>
            <w:color w:val="002060"/>
            <w:szCs w:val="24"/>
            <w:lang w:eastAsia="zh-TW"/>
            <w:rPrChange w:id="8226" w:author="Charlie Yang" w:date="2022-12-06T20:50:00Z">
              <w:rPr>
                <w:rFonts w:ascii="MingLiU" w:hAnsi="MingLiU" w:cstheme="minorBidi"/>
                <w:color w:val="002060"/>
              </w:rPr>
            </w:rPrChange>
          </w:rPr>
          <w:t>，</w:t>
        </w:r>
        <w:proofErr w:type="gramEnd"/>
        <w:r w:rsidRPr="005C27D5">
          <w:rPr>
            <w:rFonts w:ascii="DFKai-SB" w:eastAsia="DFKai-SB" w:hAnsi="DFKai-SB" w:cstheme="minorBidi"/>
            <w:color w:val="002060"/>
            <w:szCs w:val="24"/>
            <w:lang w:eastAsia="zh-TW"/>
            <w:rPrChange w:id="8227" w:author="Charlie Yang" w:date="2022-12-06T20:50:00Z">
              <w:rPr>
                <w:rFonts w:ascii="MingLiU" w:hAnsi="MingLiU" w:cstheme="minorBidi"/>
                <w:color w:val="002060"/>
              </w:rPr>
            </w:rPrChange>
          </w:rPr>
          <w:t>因為神是那叫死人復活的神</w:t>
        </w:r>
        <w:r w:rsidRPr="005C27D5">
          <w:rPr>
            <w:rFonts w:ascii="DFKai-SB" w:eastAsia="DFKai-SB" w:hAnsi="DFKai-SB" w:cstheme="minorBidi"/>
            <w:color w:val="002060"/>
            <w:szCs w:val="24"/>
            <w:lang w:eastAsia="zh-TW"/>
            <w:rPrChange w:id="8228" w:author="Charlie Yang" w:date="2022-12-06T20:50:00Z">
              <w:rPr>
                <w:rFonts w:ascii="MingLiU" w:hAnsi="MingLiU" w:cstheme="minorBidi"/>
                <w:color w:val="002060"/>
              </w:rPr>
            </w:rPrChange>
          </w:rPr>
          <w:t xml:space="preserve"> (</w:t>
        </w:r>
        <w:r w:rsidRPr="005C27D5">
          <w:rPr>
            <w:rFonts w:ascii="DFKai-SB" w:eastAsia="DFKai-SB" w:hAnsi="DFKai-SB" w:cstheme="minorBidi"/>
            <w:color w:val="002060"/>
            <w:szCs w:val="24"/>
            <w:lang w:eastAsia="zh-TW"/>
            <w:rPrChange w:id="8229" w:author="Charlie Yang" w:date="2022-12-06T20:50:00Z">
              <w:rPr>
                <w:rFonts w:ascii="MingLiU" w:hAnsi="MingLiU" w:cstheme="minorBidi"/>
                <w:color w:val="002060"/>
              </w:rPr>
            </w:rPrChange>
          </w:rPr>
          <w:t>羅四</w:t>
        </w:r>
        <w:r w:rsidRPr="005C27D5">
          <w:rPr>
            <w:rFonts w:ascii="DFKai-SB" w:eastAsia="DFKai-SB" w:hAnsi="DFKai-SB" w:cstheme="minorBidi"/>
            <w:color w:val="002060"/>
            <w:szCs w:val="24"/>
            <w:lang w:eastAsia="zh-TW"/>
            <w:rPrChange w:id="8230" w:author="Charlie Yang" w:date="2022-12-06T20:50:00Z">
              <w:rPr>
                <w:rFonts w:ascii="MingLiU" w:hAnsi="MingLiU" w:cstheme="minorBidi"/>
                <w:color w:val="002060"/>
              </w:rPr>
            </w:rPrChange>
          </w:rPr>
          <w:t>17)</w:t>
        </w:r>
        <w:r w:rsidRPr="005C27D5">
          <w:rPr>
            <w:rFonts w:ascii="DFKai-SB" w:eastAsia="DFKai-SB" w:hAnsi="DFKai-SB" w:cstheme="minorBidi" w:hint="eastAsia"/>
            <w:color w:val="002060"/>
            <w:szCs w:val="24"/>
            <w:lang w:eastAsia="zh-TW"/>
            <w:rPrChange w:id="8231" w:author="Charlie Yang" w:date="2022-12-06T20:50:00Z">
              <w:rPr>
                <w:rFonts w:ascii="MingLiU" w:hAnsi="MingLiU" w:cstheme="minorBidi" w:hint="eastAsia"/>
                <w:color w:val="002060"/>
              </w:rPr>
            </w:rPrChange>
          </w:rPr>
          <w:t>。</w:t>
        </w:r>
      </w:ins>
    </w:p>
    <w:p w14:paraId="6EF3B2C7" w14:textId="77777777" w:rsidR="005C27D5" w:rsidRPr="005C27D5" w:rsidRDefault="005C27D5">
      <w:pPr>
        <w:spacing w:line="240" w:lineRule="auto"/>
        <w:ind w:left="450" w:right="-90" w:hanging="450"/>
        <w:rPr>
          <w:ins w:id="8232" w:author="Charlie Yang" w:date="2022-12-06T20:50:00Z"/>
          <w:rFonts w:ascii="DFKai-SB" w:eastAsia="DFKai-SB" w:hAnsi="DFKai-SB" w:cstheme="minorBidi"/>
          <w:color w:val="002060"/>
          <w:szCs w:val="24"/>
          <w:lang w:eastAsia="zh-TW"/>
          <w:rPrChange w:id="8233" w:author="Charlie Yang" w:date="2022-12-06T20:50:00Z">
            <w:rPr>
              <w:ins w:id="8234" w:author="Charlie Yang" w:date="2022-12-06T20:50:00Z"/>
              <w:rFonts w:ascii="MingLiU" w:eastAsia="MingLiU" w:hAnsi="MingLiU" w:cstheme="minorBidi"/>
              <w:color w:val="002060"/>
            </w:rPr>
          </w:rPrChange>
        </w:rPr>
        <w:pPrChange w:id="8235" w:author="Charlie Yang" w:date="2022-12-13T22:34:00Z">
          <w:pPr>
            <w:pStyle w:val="ListParagraph"/>
            <w:widowControl w:val="0"/>
            <w:numPr>
              <w:numId w:val="154"/>
            </w:numPr>
            <w:spacing w:after="0" w:line="240" w:lineRule="auto"/>
            <w:ind w:right="-90" w:hanging="720"/>
          </w:pPr>
        </w:pPrChange>
      </w:pPr>
      <w:ins w:id="8236" w:author="Charlie Yang" w:date="2022-12-06T20:54:00Z">
        <w:r w:rsidRPr="008E6C79">
          <w:rPr>
            <w:rFonts w:ascii="DFKai-SB" w:eastAsia="DFKai-SB" w:hAnsi="DFKai-SB" w:cstheme="minorBidi" w:hint="eastAsia"/>
            <w:color w:val="002060"/>
            <w:szCs w:val="24"/>
            <w:lang w:eastAsia="zh-TW"/>
          </w:rPr>
          <w:t>(</w:t>
        </w:r>
      </w:ins>
      <w:ins w:id="8237" w:author="Charlie Yang" w:date="2022-12-06T20:55:00Z">
        <w:r w:rsidRPr="008E6C79">
          <w:rPr>
            <w:rFonts w:ascii="DFKai-SB" w:eastAsia="DFKai-SB" w:hAnsi="DFKai-SB" w:cstheme="minorBidi" w:hint="eastAsia"/>
            <w:color w:val="002060"/>
            <w:szCs w:val="24"/>
            <w:lang w:eastAsia="zh-TW"/>
          </w:rPr>
          <w:t>二</w:t>
        </w:r>
      </w:ins>
      <w:ins w:id="8238" w:author="Charlie Yang" w:date="2022-12-06T20:54:00Z">
        <w:r w:rsidRPr="008E6C79">
          <w:rPr>
            <w:rFonts w:ascii="DFKai-SB" w:eastAsia="DFKai-SB" w:hAnsi="DFKai-SB" w:cstheme="minorBidi" w:hint="eastAsia"/>
            <w:color w:val="002060"/>
            <w:szCs w:val="24"/>
            <w:lang w:eastAsia="zh-TW"/>
          </w:rPr>
          <w:t>)</w:t>
        </w:r>
      </w:ins>
      <w:ins w:id="8239" w:author="Charlie Yang" w:date="2022-12-06T20:50:00Z">
        <w:r w:rsidRPr="005C27D5">
          <w:rPr>
            <w:rFonts w:ascii="DFKai-SB" w:eastAsia="DFKai-SB" w:hAnsi="DFKai-SB" w:cstheme="minorBidi"/>
            <w:color w:val="002060"/>
            <w:szCs w:val="24"/>
            <w:lang w:eastAsia="zh-TW"/>
            <w:rPrChange w:id="8240" w:author="Charlie Yang" w:date="2022-12-06T20:50:00Z">
              <w:rPr>
                <w:rFonts w:ascii="MingLiU" w:hAnsi="MingLiU" w:cstheme="minorBidi"/>
                <w:color w:val="002060"/>
              </w:rPr>
            </w:rPrChange>
          </w:rPr>
          <w:t>亞伯拉罕因著順服，看見了神及時的介入和</w:t>
        </w:r>
        <w:r w:rsidRPr="005C27D5">
          <w:rPr>
            <w:rFonts w:ascii="DFKai-SB" w:eastAsia="DFKai-SB" w:hAnsi="DFKai-SB" w:hint="eastAsia"/>
            <w:color w:val="002060"/>
            <w:szCs w:val="24"/>
            <w:lang w:eastAsia="zh-TW"/>
            <w:rPrChange w:id="8241" w:author="Charlie Yang" w:date="2022-12-06T20:50:00Z">
              <w:rPr>
                <w:rFonts w:ascii="MingLiU" w:hAnsi="MingLiU" w:hint="eastAsia"/>
                <w:color w:val="002060"/>
              </w:rPr>
            </w:rPrChange>
          </w:rPr>
          <w:t>預備</w:t>
        </w:r>
        <w:r w:rsidRPr="005C27D5">
          <w:rPr>
            <w:rFonts w:ascii="DFKai-SB" w:eastAsia="DFKai-SB" w:hAnsi="DFKai-SB" w:cstheme="minorBidi" w:hint="eastAsia"/>
            <w:color w:val="002060"/>
            <w:szCs w:val="24"/>
            <w:lang w:eastAsia="zh-TW"/>
            <w:rPrChange w:id="8242" w:author="Charlie Yang" w:date="2022-12-06T20:50:00Z">
              <w:rPr>
                <w:rFonts w:ascii="MingLiU" w:hAnsi="MingLiU" w:cstheme="minorBidi" w:hint="eastAsia"/>
                <w:color w:val="002060"/>
              </w:rPr>
            </w:rPrChange>
          </w:rPr>
          <w:t>。</w:t>
        </w:r>
        <w:r w:rsidRPr="005C27D5">
          <w:rPr>
            <w:rFonts w:ascii="DFKai-SB" w:eastAsia="DFKai-SB" w:hAnsi="DFKai-SB" w:cstheme="minorBidi"/>
            <w:color w:val="002060"/>
            <w:szCs w:val="24"/>
            <w:lang w:eastAsia="zh-TW"/>
            <w:rPrChange w:id="8243" w:author="Charlie Yang" w:date="2022-12-06T20:50:00Z">
              <w:rPr>
                <w:rFonts w:ascii="MingLiU" w:hAnsi="MingLiU" w:cstheme="minorBidi"/>
                <w:color w:val="002060"/>
              </w:rPr>
            </w:rPrChange>
          </w:rPr>
          <w:t>因為神為他預備了一只公羊代替了以撒，因此亞伯拉罕</w:t>
        </w:r>
        <w:r w:rsidRPr="005C27D5">
          <w:rPr>
            <w:rFonts w:ascii="DFKai-SB" w:eastAsia="DFKai-SB" w:hAnsi="DFKai-SB" w:cstheme="minorBidi" w:hint="eastAsia"/>
            <w:color w:val="002060"/>
            <w:szCs w:val="24"/>
            <w:lang w:eastAsia="zh-TW"/>
            <w:rPrChange w:id="8244" w:author="Charlie Yang" w:date="2022-12-06T20:50:00Z">
              <w:rPr>
                <w:rFonts w:ascii="MingLiU" w:hAnsi="MingLiU" w:cstheme="minorBidi" w:hint="eastAsia"/>
                <w:color w:val="002060"/>
              </w:rPr>
            </w:rPrChange>
          </w:rPr>
          <w:t>經歷</w:t>
        </w:r>
        <w:r w:rsidRPr="005C27D5">
          <w:rPr>
            <w:rFonts w:ascii="DFKai-SB" w:eastAsia="DFKai-SB" w:hAnsi="DFKai-SB" w:cstheme="minorBidi"/>
            <w:color w:val="002060"/>
            <w:szCs w:val="24"/>
            <w:lang w:eastAsia="zh-TW"/>
            <w:rPrChange w:id="8245" w:author="Charlie Yang" w:date="2022-12-06T20:50:00Z">
              <w:rPr>
                <w:rFonts w:ascii="MingLiU" w:hAnsi="MingLiU" w:cstheme="minorBidi"/>
                <w:color w:val="002060"/>
              </w:rPr>
            </w:rPrChange>
          </w:rPr>
          <w:t>了神是耶和華以勒</w:t>
        </w:r>
        <w:r w:rsidRPr="005C27D5">
          <w:rPr>
            <w:rFonts w:ascii="DFKai-SB" w:eastAsia="DFKai-SB" w:hAnsi="DFKai-SB" w:cstheme="minorBidi"/>
            <w:color w:val="002060"/>
            <w:szCs w:val="24"/>
            <w:lang w:eastAsia="zh-TW"/>
            <w:rPrChange w:id="8246" w:author="Charlie Yang" w:date="2022-12-06T20:50:00Z">
              <w:rPr>
                <w:rFonts w:ascii="MingLiU" w:hAnsi="MingLiU" w:cstheme="minorBidi"/>
                <w:color w:val="002060"/>
              </w:rPr>
            </w:rPrChange>
          </w:rPr>
          <w:t>(</w:t>
        </w:r>
        <w:r w:rsidRPr="005C27D5">
          <w:rPr>
            <w:rFonts w:ascii="DFKai-SB" w:eastAsia="DFKai-SB" w:hAnsi="DFKai-SB" w:cstheme="minorBidi"/>
            <w:color w:val="002060"/>
            <w:szCs w:val="24"/>
            <w:lang w:eastAsia="zh-TW"/>
            <w:rPrChange w:id="8247" w:author="Charlie Yang" w:date="2022-12-06T20:50:00Z">
              <w:rPr>
                <w:rFonts w:ascii="MingLiU" w:hAnsi="MingLiU" w:cstheme="minorBidi"/>
                <w:color w:val="002060"/>
              </w:rPr>
            </w:rPrChange>
          </w:rPr>
          <w:t>就是耶和華必預備的意思</w:t>
        </w:r>
        <w:r w:rsidRPr="005C27D5">
          <w:rPr>
            <w:rFonts w:ascii="DFKai-SB" w:eastAsia="DFKai-SB" w:hAnsi="DFKai-SB" w:cstheme="minorBidi"/>
            <w:color w:val="002060"/>
            <w:szCs w:val="24"/>
            <w:lang w:eastAsia="zh-TW"/>
            <w:rPrChange w:id="8248" w:author="Charlie Yang" w:date="2022-12-06T20:50:00Z">
              <w:rPr>
                <w:rFonts w:ascii="MingLiU" w:hAnsi="MingLiU" w:cstheme="minorBidi"/>
                <w:color w:val="002060"/>
              </w:rPr>
            </w:rPrChange>
          </w:rPr>
          <w:t>)</w:t>
        </w:r>
        <w:r w:rsidRPr="005C27D5">
          <w:rPr>
            <w:rFonts w:ascii="DFKai-SB" w:eastAsia="DFKai-SB" w:hAnsi="DFKai-SB" w:cstheme="minorBidi"/>
            <w:color w:val="002060"/>
            <w:szCs w:val="24"/>
            <w:lang w:eastAsia="zh-TW"/>
            <w:rPrChange w:id="8249" w:author="Charlie Yang" w:date="2022-12-06T20:50:00Z">
              <w:rPr>
                <w:rFonts w:ascii="MingLiU" w:hAnsi="MingLiU" w:cstheme="minorBidi"/>
                <w:color w:val="002060"/>
              </w:rPr>
            </w:rPrChange>
          </w:rPr>
          <w:t>的神</w:t>
        </w:r>
        <w:r w:rsidRPr="005C27D5">
          <w:rPr>
            <w:rFonts w:ascii="DFKai-SB" w:eastAsia="DFKai-SB" w:hAnsi="DFKai-SB" w:cstheme="minorBidi"/>
            <w:color w:val="002060"/>
            <w:szCs w:val="24"/>
            <w:lang w:eastAsia="zh-TW"/>
            <w:rPrChange w:id="8250" w:author="Charlie Yang" w:date="2022-12-06T20:50:00Z">
              <w:rPr>
                <w:rFonts w:ascii="MingLiU" w:hAnsi="MingLiU" w:cstheme="minorBidi"/>
                <w:color w:val="002060"/>
              </w:rPr>
            </w:rPrChange>
          </w:rPr>
          <w:t xml:space="preserve"> (</w:t>
        </w:r>
        <w:r w:rsidRPr="005C27D5">
          <w:rPr>
            <w:rFonts w:ascii="DFKai-SB" w:eastAsia="DFKai-SB" w:hAnsi="DFKai-SB" w:cstheme="minorBidi" w:hint="eastAsia"/>
            <w:color w:val="002060"/>
            <w:szCs w:val="24"/>
            <w:lang w:eastAsia="zh-TW"/>
            <w:rPrChange w:id="8251" w:author="Charlie Yang" w:date="2022-12-06T20:50:00Z">
              <w:rPr>
                <w:rFonts w:ascii="MingLiU" w:hAnsi="MingLiU" w:cstheme="minorBidi" w:hint="eastAsia"/>
                <w:color w:val="002060"/>
              </w:rPr>
            </w:rPrChange>
          </w:rPr>
          <w:t>創二十二</w:t>
        </w:r>
        <w:proofErr w:type="gramStart"/>
        <w:r w:rsidRPr="005C27D5">
          <w:rPr>
            <w:rFonts w:ascii="DFKai-SB" w:eastAsia="DFKai-SB" w:hAnsi="DFKai-SB" w:cstheme="minorBidi"/>
            <w:color w:val="002060"/>
            <w:szCs w:val="24"/>
            <w:lang w:eastAsia="zh-TW"/>
            <w:rPrChange w:id="8252" w:author="Charlie Yang" w:date="2022-12-06T20:50:00Z">
              <w:rPr>
                <w:rFonts w:ascii="MingLiU" w:hAnsi="MingLiU" w:cstheme="minorBidi"/>
                <w:color w:val="002060"/>
              </w:rPr>
            </w:rPrChange>
          </w:rPr>
          <w:t>14)</w:t>
        </w:r>
        <w:r w:rsidRPr="005C27D5">
          <w:rPr>
            <w:rFonts w:ascii="DFKai-SB" w:eastAsia="DFKai-SB" w:hAnsi="DFKai-SB" w:cstheme="minorBidi" w:hint="eastAsia"/>
            <w:color w:val="002060"/>
            <w:szCs w:val="24"/>
            <w:lang w:eastAsia="zh-TW"/>
            <w:rPrChange w:id="8253" w:author="Charlie Yang" w:date="2022-12-06T20:50:00Z">
              <w:rPr>
                <w:rFonts w:ascii="MingLiU" w:hAnsi="MingLiU" w:cstheme="minorBidi" w:hint="eastAsia"/>
                <w:color w:val="002060"/>
              </w:rPr>
            </w:rPrChange>
          </w:rPr>
          <w:t>。</w:t>
        </w:r>
        <w:proofErr w:type="gramEnd"/>
      </w:ins>
    </w:p>
    <w:p w14:paraId="161E7B00" w14:textId="77777777" w:rsidR="005C27D5" w:rsidRPr="005C27D5" w:rsidRDefault="005C27D5">
      <w:pPr>
        <w:spacing w:line="240" w:lineRule="auto"/>
        <w:ind w:left="450" w:right="-90" w:hanging="450"/>
        <w:rPr>
          <w:ins w:id="8254" w:author="Charlie Yang" w:date="2022-12-06T20:50:00Z"/>
          <w:rFonts w:ascii="DFKai-SB" w:eastAsia="DFKai-SB" w:hAnsi="DFKai-SB"/>
          <w:color w:val="002060"/>
          <w:szCs w:val="24"/>
          <w:lang w:eastAsia="zh-TW"/>
          <w:rPrChange w:id="8255" w:author="Charlie Yang" w:date="2022-12-06T20:50:00Z">
            <w:rPr>
              <w:ins w:id="8256" w:author="Charlie Yang" w:date="2022-12-06T20:50:00Z"/>
              <w:rFonts w:ascii="MingLiU" w:eastAsia="MingLiU" w:hAnsi="MingLiU"/>
              <w:color w:val="002060"/>
            </w:rPr>
          </w:rPrChange>
        </w:rPr>
        <w:pPrChange w:id="8257" w:author="Charlie Yang" w:date="2022-12-13T22:34:00Z">
          <w:pPr>
            <w:pStyle w:val="ListParagraph"/>
            <w:widowControl w:val="0"/>
            <w:numPr>
              <w:numId w:val="154"/>
            </w:numPr>
            <w:spacing w:after="0" w:line="240" w:lineRule="auto"/>
            <w:ind w:right="-90" w:hanging="720"/>
          </w:pPr>
        </w:pPrChange>
      </w:pPr>
      <w:ins w:id="8258" w:author="Charlie Yang" w:date="2022-12-06T20:54:00Z">
        <w:r w:rsidRPr="008E6C79">
          <w:rPr>
            <w:rFonts w:ascii="DFKai-SB" w:eastAsia="DFKai-SB" w:hAnsi="DFKai-SB" w:cstheme="minorBidi" w:hint="eastAsia"/>
            <w:color w:val="002060"/>
            <w:szCs w:val="24"/>
            <w:lang w:eastAsia="zh-TW"/>
          </w:rPr>
          <w:t>(</w:t>
        </w:r>
      </w:ins>
      <w:ins w:id="8259" w:author="Charlie Yang" w:date="2022-12-06T20:55:00Z">
        <w:r w:rsidRPr="00D14666">
          <w:rPr>
            <w:rStyle w:val="style5151"/>
            <w:rFonts w:ascii="DFKai-SB" w:eastAsia="DFKai-SB" w:hAnsi="DFKai-SB" w:hint="default"/>
            <w:color w:val="002060"/>
            <w:sz w:val="24"/>
            <w:szCs w:val="24"/>
            <w:lang w:eastAsia="zh-TW"/>
          </w:rPr>
          <w:t>三</w:t>
        </w:r>
      </w:ins>
      <w:ins w:id="8260" w:author="Charlie Yang" w:date="2022-12-06T20:54:00Z">
        <w:r w:rsidRPr="008E6C79">
          <w:rPr>
            <w:rFonts w:ascii="DFKai-SB" w:eastAsia="DFKai-SB" w:hAnsi="DFKai-SB" w:cstheme="minorBidi" w:hint="eastAsia"/>
            <w:color w:val="002060"/>
            <w:szCs w:val="24"/>
            <w:lang w:eastAsia="zh-TW"/>
          </w:rPr>
          <w:t>)</w:t>
        </w:r>
      </w:ins>
      <w:ins w:id="8261" w:author="Charlie Yang" w:date="2022-12-06T20:50:00Z">
        <w:r w:rsidRPr="005C27D5">
          <w:rPr>
            <w:rFonts w:ascii="DFKai-SB" w:eastAsia="DFKai-SB" w:hAnsi="DFKai-SB" w:cstheme="minorBidi" w:hint="eastAsia"/>
            <w:color w:val="002060"/>
            <w:szCs w:val="24"/>
            <w:lang w:eastAsia="zh-TW"/>
            <w:rPrChange w:id="8262" w:author="Charlie Yang" w:date="2022-12-06T20:50:00Z">
              <w:rPr>
                <w:rFonts w:ascii="MingLiU" w:hAnsi="MingLiU" w:cstheme="minorBidi" w:hint="eastAsia"/>
                <w:color w:val="002060"/>
              </w:rPr>
            </w:rPrChange>
          </w:rPr>
          <w:t>亞伯拉罕因著信而順服，毫無保留地獻上所摯愛的，而得著了神的起誓</w:t>
        </w:r>
        <w:r w:rsidRPr="005C27D5">
          <w:rPr>
            <w:rFonts w:ascii="DFKai-SB" w:eastAsia="DFKai-SB" w:hAnsi="DFKai-SB" w:cstheme="minorBidi"/>
            <w:color w:val="002060"/>
            <w:szCs w:val="24"/>
            <w:lang w:eastAsia="zh-TW"/>
            <w:rPrChange w:id="8263" w:author="Charlie Yang" w:date="2022-12-06T20:50:00Z">
              <w:rPr>
                <w:rFonts w:ascii="MingLiU" w:hAnsi="MingLiU" w:cstheme="minorBidi"/>
                <w:color w:val="002060"/>
              </w:rPr>
            </w:rPrChange>
          </w:rPr>
          <w:t>(</w:t>
        </w:r>
        <w:r w:rsidRPr="005C27D5">
          <w:rPr>
            <w:rFonts w:ascii="DFKai-SB" w:eastAsia="DFKai-SB" w:hAnsi="DFKai-SB" w:cstheme="minorBidi" w:hint="eastAsia"/>
            <w:color w:val="002060"/>
            <w:szCs w:val="24"/>
            <w:lang w:eastAsia="zh-TW"/>
            <w:rPrChange w:id="8264" w:author="Charlie Yang" w:date="2022-12-06T20:50:00Z">
              <w:rPr>
                <w:rFonts w:ascii="MingLiU" w:hAnsi="MingLiU" w:cstheme="minorBidi" w:hint="eastAsia"/>
                <w:color w:val="002060"/>
              </w:rPr>
            </w:rPrChange>
          </w:rPr>
          <w:t>創二十二</w:t>
        </w:r>
        <w:proofErr w:type="gramStart"/>
        <w:r w:rsidRPr="005C27D5">
          <w:rPr>
            <w:rFonts w:ascii="DFKai-SB" w:eastAsia="DFKai-SB" w:hAnsi="DFKai-SB" w:cstheme="minorBidi"/>
            <w:color w:val="002060"/>
            <w:szCs w:val="24"/>
            <w:lang w:eastAsia="zh-TW"/>
            <w:rPrChange w:id="8265" w:author="Charlie Yang" w:date="2022-12-06T20:50:00Z">
              <w:rPr>
                <w:rFonts w:ascii="MingLiU" w:hAnsi="MingLiU" w:cstheme="minorBidi"/>
                <w:color w:val="002060"/>
              </w:rPr>
            </w:rPrChange>
          </w:rPr>
          <w:t>16)</w:t>
        </w:r>
        <w:r w:rsidRPr="005C27D5">
          <w:rPr>
            <w:rFonts w:ascii="DFKai-SB" w:eastAsia="DFKai-SB" w:hAnsi="DFKai-SB" w:cstheme="minorBidi"/>
            <w:color w:val="002060"/>
            <w:szCs w:val="24"/>
            <w:lang w:eastAsia="zh-TW"/>
            <w:rPrChange w:id="8266" w:author="Charlie Yang" w:date="2022-12-06T20:50:00Z">
              <w:rPr>
                <w:rFonts w:ascii="MingLiU" w:hAnsi="MingLiU" w:cstheme="minorBidi"/>
                <w:color w:val="002060"/>
              </w:rPr>
            </w:rPrChange>
          </w:rPr>
          <w:t>和天上的祝福</w:t>
        </w:r>
        <w:proofErr w:type="gramEnd"/>
        <w:r w:rsidRPr="005C27D5">
          <w:rPr>
            <w:rFonts w:ascii="DFKai-SB" w:eastAsia="DFKai-SB" w:hAnsi="DFKai-SB" w:cstheme="minorBidi"/>
            <w:color w:val="002060"/>
            <w:szCs w:val="24"/>
            <w:lang w:eastAsia="zh-TW"/>
            <w:rPrChange w:id="8267" w:author="Charlie Yang" w:date="2022-12-06T20:50:00Z">
              <w:rPr>
                <w:rFonts w:ascii="MingLiU" w:hAnsi="MingLiU" w:cstheme="minorBidi"/>
                <w:color w:val="002060"/>
              </w:rPr>
            </w:rPrChange>
          </w:rPr>
          <w:t>(</w:t>
        </w:r>
        <w:r w:rsidRPr="005C27D5">
          <w:rPr>
            <w:rFonts w:ascii="DFKai-SB" w:eastAsia="DFKai-SB" w:hAnsi="DFKai-SB" w:cstheme="minorBidi" w:hint="eastAsia"/>
            <w:color w:val="002060"/>
            <w:szCs w:val="24"/>
            <w:lang w:eastAsia="zh-TW"/>
            <w:rPrChange w:id="8268" w:author="Charlie Yang" w:date="2022-12-06T20:50:00Z">
              <w:rPr>
                <w:rFonts w:ascii="MingLiU" w:hAnsi="MingLiU" w:cstheme="minorBidi" w:hint="eastAsia"/>
                <w:color w:val="002060"/>
              </w:rPr>
            </w:rPrChange>
          </w:rPr>
          <w:t>創二十二</w:t>
        </w:r>
        <w:r w:rsidRPr="005C27D5">
          <w:rPr>
            <w:rFonts w:ascii="DFKai-SB" w:eastAsia="DFKai-SB" w:hAnsi="DFKai-SB" w:cstheme="minorBidi"/>
            <w:color w:val="002060"/>
            <w:szCs w:val="24"/>
            <w:lang w:eastAsia="zh-TW"/>
            <w:rPrChange w:id="8269" w:author="Charlie Yang" w:date="2022-12-06T20:50:00Z">
              <w:rPr>
                <w:rFonts w:ascii="MingLiU" w:hAnsi="MingLiU" w:cstheme="minorBidi"/>
                <w:color w:val="002060"/>
              </w:rPr>
            </w:rPrChange>
          </w:rPr>
          <w:t>17)</w:t>
        </w:r>
        <w:r w:rsidRPr="005C27D5">
          <w:rPr>
            <w:rFonts w:ascii="DFKai-SB" w:eastAsia="DFKai-SB" w:hAnsi="DFKai-SB" w:cstheme="minorBidi" w:hint="eastAsia"/>
            <w:color w:val="002060"/>
            <w:szCs w:val="24"/>
            <w:lang w:eastAsia="zh-TW"/>
            <w:rPrChange w:id="8270" w:author="Charlie Yang" w:date="2022-12-06T20:50:00Z">
              <w:rPr>
                <w:rFonts w:ascii="MingLiU" w:hAnsi="MingLiU" w:cstheme="minorBidi" w:hint="eastAsia"/>
                <w:color w:val="002060"/>
              </w:rPr>
            </w:rPrChange>
          </w:rPr>
          <w:t>，使他的子孫如同天上的星，海邊的沙那樣多，而且子孫必得著仇敵的城門，並使萬國都必因他的後裔得福。這個應許在實質上和屬靈上，都已應驗了。</w:t>
        </w:r>
      </w:ins>
    </w:p>
    <w:p w14:paraId="2A616879" w14:textId="77777777" w:rsidR="005C27D5" w:rsidRDefault="005C27D5" w:rsidP="00BF2A1C">
      <w:pPr>
        <w:spacing w:line="240" w:lineRule="auto"/>
        <w:jc w:val="left"/>
        <w:rPr>
          <w:ins w:id="8271" w:author="Charlie Yang" w:date="2022-12-06T20:45:00Z"/>
          <w:rStyle w:val="style5161"/>
          <w:rFonts w:ascii="DFKai-SB" w:eastAsia="DFKai-SB" w:hAnsi="DFKai-SB" w:hint="default"/>
          <w:color w:val="002060"/>
          <w:sz w:val="24"/>
          <w:szCs w:val="24"/>
          <w:lang w:eastAsia="zh-TW"/>
        </w:rPr>
      </w:pPr>
    </w:p>
    <w:p w14:paraId="75F1A9A5" w14:textId="77777777" w:rsidR="005C27D5" w:rsidRPr="008C6696" w:rsidRDefault="00313B90">
      <w:pPr>
        <w:spacing w:line="240" w:lineRule="auto"/>
        <w:jc w:val="left"/>
        <w:rPr>
          <w:ins w:id="8272" w:author="Charlie Yang" w:date="2022-12-06T20:45:00Z"/>
          <w:rFonts w:ascii="DFKai-SB" w:eastAsia="DFKai-SB" w:hAnsi="DFKai-SB"/>
          <w:b/>
          <w:color w:val="C00000"/>
          <w:szCs w:val="24"/>
          <w:lang w:eastAsia="zh-TW"/>
        </w:rPr>
        <w:pPrChange w:id="8273" w:author="Charlie Yang" w:date="2022-12-13T22:34:00Z">
          <w:pPr>
            <w:spacing w:line="240" w:lineRule="auto"/>
            <w:ind w:left="720"/>
            <w:jc w:val="left"/>
          </w:pPr>
        </w:pPrChange>
      </w:pPr>
      <w:ins w:id="8274" w:author="Charlie Yang" w:date="2022-12-06T11:18:00Z">
        <w:r w:rsidRPr="0062227E">
          <w:rPr>
            <w:rStyle w:val="style5161"/>
            <w:rFonts w:ascii="DFKai-SB" w:eastAsia="DFKai-SB" w:hAnsi="DFKai-SB" w:hint="default"/>
            <w:color w:val="002060"/>
            <w:sz w:val="24"/>
            <w:szCs w:val="24"/>
            <w:lang w:eastAsia="zh-TW"/>
          </w:rPr>
          <w:t>【每日金句】</w:t>
        </w:r>
      </w:ins>
      <w:ins w:id="8275" w:author="Charlie Yang" w:date="2022-12-06T20:45:00Z">
        <w:r w:rsidR="005C27D5" w:rsidRPr="008C6696">
          <w:rPr>
            <w:rFonts w:ascii="DFKai-SB" w:eastAsia="DFKai-SB" w:hAnsi="DFKai-SB" w:hint="eastAsia"/>
            <w:b/>
            <w:color w:val="C00000"/>
            <w:szCs w:val="24"/>
            <w:lang w:eastAsia="zh-TW"/>
          </w:rPr>
          <w:t>「沒有東西是太過寶貴，以致不可獻給耶穌。」</w:t>
        </w:r>
        <w:proofErr w:type="gramStart"/>
        <w:r w:rsidR="005C27D5" w:rsidRPr="008C6696">
          <w:rPr>
            <w:rFonts w:ascii="DFKai-SB" w:eastAsia="DFKai-SB" w:hAnsi="DFKai-SB" w:hint="cs"/>
            <w:b/>
            <w:bCs/>
            <w:color w:val="C00000"/>
            <w:lang w:eastAsia="zh-TW"/>
          </w:rPr>
          <w:t>――</w:t>
        </w:r>
        <w:proofErr w:type="gramEnd"/>
        <w:r w:rsidR="005C27D5" w:rsidRPr="008C6696">
          <w:rPr>
            <w:rFonts w:ascii="DFKai-SB" w:eastAsia="DFKai-SB" w:hAnsi="DFKai-SB" w:hint="eastAsia"/>
            <w:b/>
            <w:color w:val="C00000"/>
            <w:szCs w:val="24"/>
            <w:lang w:eastAsia="zh-TW"/>
          </w:rPr>
          <w:t>戴德生</w:t>
        </w:r>
      </w:ins>
    </w:p>
    <w:p w14:paraId="530607EA" w14:textId="77777777" w:rsidR="005C27D5" w:rsidRDefault="005C27D5" w:rsidP="00BF2A1C">
      <w:pPr>
        <w:spacing w:line="240" w:lineRule="auto"/>
        <w:rPr>
          <w:ins w:id="8276" w:author="Charlie Yang" w:date="2022-12-06T20:45:00Z"/>
          <w:rStyle w:val="style5161"/>
          <w:rFonts w:ascii="DFKai-SB" w:eastAsia="DFKai-SB" w:hAnsi="DFKai-SB" w:hint="default"/>
          <w:color w:val="002060"/>
          <w:sz w:val="24"/>
          <w:szCs w:val="24"/>
          <w:lang w:eastAsia="zh-TW"/>
        </w:rPr>
      </w:pPr>
    </w:p>
    <w:p w14:paraId="296A8848" w14:textId="77777777" w:rsidR="005C27D5" w:rsidRDefault="005C27D5" w:rsidP="00BF2A1C">
      <w:pPr>
        <w:spacing w:line="240" w:lineRule="auto"/>
        <w:rPr>
          <w:ins w:id="8277" w:author="Charlie Yang" w:date="2022-12-06T21:03:00Z"/>
          <w:rStyle w:val="style5161"/>
          <w:rFonts w:ascii="DFKai-SB" w:eastAsia="DFKai-SB" w:hAnsi="DFKai-SB" w:hint="default"/>
          <w:color w:val="002060"/>
          <w:sz w:val="24"/>
          <w:szCs w:val="24"/>
          <w:lang w:eastAsia="zh-TW"/>
        </w:rPr>
      </w:pPr>
      <w:ins w:id="8278" w:author="Charlie Yang" w:date="2022-12-06T20:45: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76FAF7B0" w14:textId="77777777" w:rsidR="005C27D5" w:rsidRPr="005C27D5" w:rsidRDefault="005C27D5">
      <w:pPr>
        <w:spacing w:line="240" w:lineRule="auto"/>
        <w:ind w:left="450" w:right="-90" w:hanging="450"/>
        <w:rPr>
          <w:ins w:id="8279" w:author="Charlie Yang" w:date="2022-12-06T21:09:00Z"/>
          <w:rFonts w:ascii="DFKai-SB" w:eastAsia="DFKai-SB" w:hAnsi="DFKai-SB" w:cstheme="minorBidi"/>
          <w:color w:val="002060"/>
          <w:szCs w:val="24"/>
          <w:lang w:eastAsia="zh-TW"/>
          <w:rPrChange w:id="8280" w:author="Charlie Yang" w:date="2022-12-06T21:09:00Z">
            <w:rPr>
              <w:ins w:id="8281" w:author="Charlie Yang" w:date="2022-12-06T21:09:00Z"/>
              <w:rFonts w:ascii="MingLiU" w:eastAsia="MingLiU" w:hAnsi="MingLiU" w:cstheme="minorBidi"/>
              <w:color w:val="002060"/>
            </w:rPr>
          </w:rPrChange>
        </w:rPr>
        <w:pPrChange w:id="8282" w:author="Charlie Yang" w:date="2022-12-13T22:34:00Z">
          <w:pPr>
            <w:pStyle w:val="ListParagraph"/>
            <w:widowControl w:val="0"/>
            <w:numPr>
              <w:numId w:val="155"/>
            </w:numPr>
            <w:spacing w:after="0" w:line="240" w:lineRule="auto"/>
            <w:ind w:left="630" w:right="-90" w:hanging="630"/>
          </w:pPr>
        </w:pPrChange>
      </w:pPr>
      <w:ins w:id="8283" w:author="Charlie Yang" w:date="2022-12-06T21:10:00Z">
        <w:r>
          <w:rPr>
            <w:rStyle w:val="style5161"/>
            <w:rFonts w:ascii="DFKai-SB" w:eastAsia="DFKai-SB" w:hAnsi="DFKai-SB" w:hint="default"/>
            <w:b w:val="0"/>
            <w:color w:val="002060"/>
            <w:sz w:val="24"/>
            <w:szCs w:val="24"/>
            <w:lang w:eastAsia="zh-TW"/>
          </w:rPr>
          <w:t>(</w:t>
        </w:r>
        <w:r w:rsidRPr="008E6C79">
          <w:rPr>
            <w:rFonts w:ascii="DFKai-SB" w:eastAsia="DFKai-SB" w:hAnsi="DFKai-SB" w:hint="eastAsia"/>
            <w:color w:val="002060"/>
            <w:lang w:eastAsia="zh-TW"/>
          </w:rPr>
          <w:t>一</w:t>
        </w:r>
        <w:r>
          <w:rPr>
            <w:rStyle w:val="style5161"/>
            <w:rFonts w:ascii="DFKai-SB" w:eastAsia="DFKai-SB" w:hAnsi="DFKai-SB" w:hint="default"/>
            <w:b w:val="0"/>
            <w:color w:val="002060"/>
            <w:sz w:val="24"/>
            <w:szCs w:val="24"/>
            <w:lang w:eastAsia="zh-TW"/>
          </w:rPr>
          <w:t>)</w:t>
        </w:r>
      </w:ins>
      <w:ins w:id="8284" w:author="Charlie Yang" w:date="2022-12-06T21:09:00Z">
        <w:r w:rsidRPr="005C27D5">
          <w:rPr>
            <w:rFonts w:ascii="DFKai-SB" w:eastAsia="DFKai-SB" w:hAnsi="DFKai-SB" w:cstheme="minorBidi" w:hint="eastAsia"/>
            <w:color w:val="002060"/>
            <w:szCs w:val="24"/>
            <w:lang w:eastAsia="zh-TW"/>
            <w:rPrChange w:id="8285" w:author="Charlie Yang" w:date="2022-12-06T21:09:00Z">
              <w:rPr>
                <w:rFonts w:ascii="MingLiU" w:hAnsi="MingLiU" w:cstheme="minorBidi" w:hint="eastAsia"/>
                <w:color w:val="002060"/>
              </w:rPr>
            </w:rPrChange>
          </w:rPr>
          <w:t>在神</w:t>
        </w:r>
      </w:ins>
      <w:ins w:id="8286" w:author="Charlie Yang" w:date="2022-12-06T21:13:00Z">
        <w:r w:rsidRPr="008E6C79">
          <w:rPr>
            <w:rFonts w:ascii="DFKai-SB" w:eastAsia="DFKai-SB" w:hAnsi="DFKai-SB" w:cstheme="minorBidi" w:hint="eastAsia"/>
            <w:b/>
            <w:color w:val="0000FF"/>
            <w:lang w:eastAsia="zh-TW"/>
          </w:rPr>
          <w:t>「試驗」</w:t>
        </w:r>
      </w:ins>
      <w:ins w:id="8287" w:author="Charlie Yang" w:date="2022-12-06T21:09:00Z">
        <w:r w:rsidRPr="005C27D5">
          <w:rPr>
            <w:rFonts w:ascii="DFKai-SB" w:eastAsia="DFKai-SB" w:hAnsi="DFKai-SB" w:cstheme="minorBidi" w:hint="eastAsia"/>
            <w:color w:val="002060"/>
            <w:szCs w:val="24"/>
            <w:lang w:eastAsia="zh-TW"/>
            <w:rPrChange w:id="8288" w:author="Charlie Yang" w:date="2022-12-06T21:09:00Z">
              <w:rPr>
                <w:rFonts w:ascii="MingLiU" w:hAnsi="MingLiU" w:cstheme="minorBidi" w:hint="eastAsia"/>
                <w:color w:val="002060"/>
              </w:rPr>
            </w:rPrChange>
          </w:rPr>
          <w:t>獻以撒的過程中，亞伯拉罕是如何答應神的呼召呢？他的行動是「信而順服」。由此看來奉獻</w:t>
        </w:r>
        <w:r w:rsidRPr="005C27D5">
          <w:rPr>
            <w:rFonts w:ascii="DFKai-SB" w:eastAsia="DFKai-SB" w:hAnsi="DFKai-SB" w:hint="eastAsia"/>
            <w:color w:val="002060"/>
            <w:szCs w:val="24"/>
            <w:lang w:eastAsia="zh-TW"/>
            <w:rPrChange w:id="8289" w:author="Charlie Yang" w:date="2022-12-06T21:09:00Z">
              <w:rPr>
                <w:rFonts w:ascii="MingLiU" w:hAnsi="MingLiU" w:hint="eastAsia"/>
                <w:color w:val="002060"/>
              </w:rPr>
            </w:rPrChange>
          </w:rPr>
          <w:t>，</w:t>
        </w:r>
        <w:r w:rsidRPr="005C27D5">
          <w:rPr>
            <w:rFonts w:ascii="DFKai-SB" w:eastAsia="DFKai-SB" w:hAnsi="DFKai-SB" w:cstheme="minorBidi" w:hint="eastAsia"/>
            <w:color w:val="002060"/>
            <w:szCs w:val="24"/>
            <w:lang w:eastAsia="zh-TW"/>
            <w:rPrChange w:id="8290" w:author="Charlie Yang" w:date="2022-12-06T21:09:00Z">
              <w:rPr>
                <w:rFonts w:ascii="MingLiU" w:hAnsi="MingLiU" w:cstheme="minorBidi" w:hint="eastAsia"/>
                <w:color w:val="002060"/>
              </w:rPr>
            </w:rPrChange>
          </w:rPr>
          <w:t>與「信而順服」息息相關。神對於我</w:t>
        </w:r>
        <w:r w:rsidRPr="005C27D5">
          <w:rPr>
            <w:rFonts w:ascii="DFKai-SB" w:eastAsia="DFKai-SB" w:hAnsi="DFKai-SB" w:hint="eastAsia"/>
            <w:color w:val="002060"/>
            <w:szCs w:val="24"/>
            <w:lang w:eastAsia="zh-TW"/>
            <w:rPrChange w:id="8291" w:author="Charlie Yang" w:date="2022-12-06T21:09:00Z">
              <w:rPr>
                <w:rFonts w:ascii="MingLiU" w:hAnsi="MingLiU" w:hint="eastAsia"/>
                <w:color w:val="002060"/>
              </w:rPr>
            </w:rPrChange>
          </w:rPr>
          <w:t>們</w:t>
        </w:r>
        <w:r w:rsidRPr="005C27D5">
          <w:rPr>
            <w:rFonts w:ascii="DFKai-SB" w:eastAsia="DFKai-SB" w:hAnsi="DFKai-SB" w:cstheme="minorBidi" w:hint="eastAsia"/>
            <w:color w:val="002060"/>
            <w:szCs w:val="24"/>
            <w:lang w:eastAsia="zh-TW"/>
            <w:rPrChange w:id="8292" w:author="Charlie Yang" w:date="2022-12-06T21:09:00Z">
              <w:rPr>
                <w:rFonts w:ascii="MingLiU" w:hAnsi="MingLiU" w:cstheme="minorBidi" w:hint="eastAsia"/>
                <w:color w:val="002060"/>
              </w:rPr>
            </w:rPrChange>
          </w:rPr>
          <w:t>是可信的嗎？我</w:t>
        </w:r>
        <w:r w:rsidRPr="005C27D5">
          <w:rPr>
            <w:rFonts w:ascii="DFKai-SB" w:eastAsia="DFKai-SB" w:hAnsi="DFKai-SB" w:hint="eastAsia"/>
            <w:color w:val="002060"/>
            <w:szCs w:val="24"/>
            <w:lang w:eastAsia="zh-TW"/>
            <w:rPrChange w:id="8293" w:author="Charlie Yang" w:date="2022-12-06T21:09:00Z">
              <w:rPr>
                <w:rFonts w:ascii="MingLiU" w:hAnsi="MingLiU" w:hint="eastAsia"/>
                <w:color w:val="002060"/>
              </w:rPr>
            </w:rPrChange>
          </w:rPr>
          <w:t>們</w:t>
        </w:r>
        <w:r w:rsidRPr="005C27D5">
          <w:rPr>
            <w:rFonts w:ascii="DFKai-SB" w:eastAsia="DFKai-SB" w:hAnsi="DFKai-SB" w:cstheme="minorBidi" w:hint="eastAsia"/>
            <w:color w:val="002060"/>
            <w:szCs w:val="24"/>
            <w:lang w:eastAsia="zh-TW"/>
            <w:rPrChange w:id="8294" w:author="Charlie Yang" w:date="2022-12-06T21:09:00Z">
              <w:rPr>
                <w:rFonts w:ascii="MingLiU" w:hAnsi="MingLiU" w:cstheme="minorBidi" w:hint="eastAsia"/>
                <w:color w:val="002060"/>
              </w:rPr>
            </w:rPrChange>
          </w:rPr>
          <w:t>是否天天过「信而順服」的生活呢？</w:t>
        </w:r>
        <w:r w:rsidRPr="005C27D5">
          <w:rPr>
            <w:rFonts w:ascii="DFKai-SB" w:eastAsia="DFKai-SB" w:hAnsi="DFKai-SB" w:cstheme="minorBidi" w:hint="eastAsia"/>
            <w:color w:val="002060"/>
            <w:szCs w:val="24"/>
            <w:lang w:eastAsia="zh-TW"/>
            <w:rPrChange w:id="8295" w:author="Charlie Yang" w:date="2022-12-06T21:09:00Z">
              <w:rPr>
                <w:rFonts w:ascii="MingLiU" w:eastAsiaTheme="minorEastAsia" w:hAnsi="MingLiU" w:cstheme="minorBidi" w:hint="eastAsia"/>
                <w:color w:val="002060"/>
              </w:rPr>
            </w:rPrChange>
          </w:rPr>
          <w:t>當祂</w:t>
        </w:r>
        <w:r w:rsidRPr="005C27D5">
          <w:rPr>
            <w:rFonts w:ascii="DFKai-SB" w:eastAsia="DFKai-SB" w:hAnsi="DFKai-SB" w:cstheme="minorBidi" w:hint="eastAsia"/>
            <w:color w:val="002060"/>
            <w:szCs w:val="24"/>
            <w:lang w:eastAsia="zh-TW"/>
            <w:rPrChange w:id="8296" w:author="Charlie Yang" w:date="2022-12-06T21:09:00Z">
              <w:rPr>
                <w:rFonts w:ascii="MingLiU" w:hAnsi="MingLiU" w:cstheme="minorBidi" w:hint="eastAsia"/>
                <w:color w:val="002060"/>
              </w:rPr>
            </w:rPrChange>
          </w:rPr>
          <w:t>要我</w:t>
        </w:r>
        <w:r w:rsidRPr="005C27D5">
          <w:rPr>
            <w:rFonts w:ascii="DFKai-SB" w:eastAsia="DFKai-SB" w:hAnsi="DFKai-SB" w:hint="eastAsia"/>
            <w:color w:val="002060"/>
            <w:szCs w:val="24"/>
            <w:lang w:eastAsia="zh-TW"/>
            <w:rPrChange w:id="8297" w:author="Charlie Yang" w:date="2022-12-06T21:09:00Z">
              <w:rPr>
                <w:rFonts w:ascii="MingLiU" w:hAnsi="MingLiU" w:hint="eastAsia"/>
                <w:color w:val="002060"/>
              </w:rPr>
            </w:rPrChange>
          </w:rPr>
          <w:t>們</w:t>
        </w:r>
        <w:r w:rsidRPr="005C27D5">
          <w:rPr>
            <w:rFonts w:ascii="DFKai-SB" w:eastAsia="DFKai-SB" w:hAnsi="DFKai-SB" w:cstheme="minorBidi" w:hint="eastAsia"/>
            <w:color w:val="002060"/>
            <w:szCs w:val="24"/>
            <w:lang w:eastAsia="zh-TW"/>
            <w:rPrChange w:id="8298" w:author="Charlie Yang" w:date="2022-12-06T21:09:00Z">
              <w:rPr>
                <w:rFonts w:ascii="MingLiU" w:hAnsi="MingLiU" w:cstheme="minorBidi" w:hint="eastAsia"/>
                <w:color w:val="002060"/>
              </w:rPr>
            </w:rPrChange>
          </w:rPr>
          <w:t>「獻上以撒」的時候，我還能「信而順服」麼？我</w:t>
        </w:r>
        <w:r w:rsidRPr="005C27D5">
          <w:rPr>
            <w:rFonts w:ascii="DFKai-SB" w:eastAsia="DFKai-SB" w:hAnsi="DFKai-SB" w:hint="eastAsia"/>
            <w:color w:val="002060"/>
            <w:szCs w:val="24"/>
            <w:lang w:eastAsia="zh-TW"/>
            <w:rPrChange w:id="8299" w:author="Charlie Yang" w:date="2022-12-06T21:09:00Z">
              <w:rPr>
                <w:rFonts w:ascii="MingLiU" w:hAnsi="MingLiU" w:hint="eastAsia"/>
                <w:color w:val="002060"/>
              </w:rPr>
            </w:rPrChange>
          </w:rPr>
          <w:t>們</w:t>
        </w:r>
        <w:r w:rsidRPr="005C27D5">
          <w:rPr>
            <w:rFonts w:ascii="DFKai-SB" w:eastAsia="DFKai-SB" w:hAnsi="DFKai-SB" w:cstheme="minorBidi" w:hint="eastAsia"/>
            <w:color w:val="002060"/>
            <w:szCs w:val="24"/>
            <w:lang w:eastAsia="zh-TW"/>
            <w:rPrChange w:id="8300" w:author="Charlie Yang" w:date="2022-12-06T21:09:00Z">
              <w:rPr>
                <w:rFonts w:ascii="MingLiU" w:hAnsi="MingLiU" w:cstheme="minorBidi" w:hint="eastAsia"/>
                <w:color w:val="002060"/>
              </w:rPr>
            </w:rPrChange>
          </w:rPr>
          <w:t>是否渴慕更深、更豐富地經歷祂嗎？</w:t>
        </w:r>
      </w:ins>
    </w:p>
    <w:p w14:paraId="14FD0A5C" w14:textId="77777777" w:rsidR="005C27D5" w:rsidRPr="005C27D5" w:rsidRDefault="005C27D5">
      <w:pPr>
        <w:spacing w:line="240" w:lineRule="auto"/>
        <w:ind w:left="450" w:right="-90" w:hanging="450"/>
        <w:rPr>
          <w:ins w:id="8301" w:author="Charlie Yang" w:date="2022-12-06T21:09:00Z"/>
          <w:rFonts w:ascii="DFKai-SB" w:eastAsia="DFKai-SB" w:hAnsi="DFKai-SB" w:cstheme="minorBidi"/>
          <w:color w:val="002060"/>
          <w:szCs w:val="24"/>
          <w:lang w:eastAsia="zh-TW"/>
          <w:rPrChange w:id="8302" w:author="Charlie Yang" w:date="2022-12-06T21:09:00Z">
            <w:rPr>
              <w:ins w:id="8303" w:author="Charlie Yang" w:date="2022-12-06T21:09:00Z"/>
              <w:rFonts w:ascii="MingLiU" w:eastAsia="MingLiU" w:hAnsi="MingLiU" w:cstheme="minorBidi"/>
              <w:color w:val="002060"/>
            </w:rPr>
          </w:rPrChange>
        </w:rPr>
        <w:pPrChange w:id="8304" w:author="Charlie Yang" w:date="2022-12-13T22:34:00Z">
          <w:pPr>
            <w:pStyle w:val="ListParagraph"/>
            <w:widowControl w:val="0"/>
            <w:numPr>
              <w:numId w:val="155"/>
            </w:numPr>
            <w:spacing w:after="0" w:line="240" w:lineRule="auto"/>
            <w:ind w:left="630" w:right="-90" w:hanging="630"/>
          </w:pPr>
        </w:pPrChange>
      </w:pPr>
      <w:ins w:id="8305" w:author="Charlie Yang" w:date="2022-12-06T21:10:00Z">
        <w:r>
          <w:rPr>
            <w:rStyle w:val="style5161"/>
            <w:rFonts w:ascii="DFKai-SB" w:eastAsia="DFKai-SB" w:hAnsi="DFKai-SB" w:hint="default"/>
            <w:b w:val="0"/>
            <w:color w:val="002060"/>
            <w:sz w:val="24"/>
            <w:szCs w:val="24"/>
            <w:lang w:eastAsia="zh-TW"/>
          </w:rPr>
          <w:t>(</w:t>
        </w:r>
        <w:r w:rsidRPr="00CB6937">
          <w:rPr>
            <w:rStyle w:val="style5151"/>
            <w:rFonts w:ascii="DFKai-SB" w:eastAsia="DFKai-SB" w:hAnsi="DFKai-SB" w:hint="default"/>
            <w:color w:val="002060"/>
            <w:sz w:val="24"/>
            <w:szCs w:val="24"/>
            <w:lang w:eastAsia="zh-TW"/>
          </w:rPr>
          <w:t>二</w:t>
        </w:r>
        <w:r>
          <w:rPr>
            <w:rStyle w:val="style5161"/>
            <w:rFonts w:ascii="DFKai-SB" w:eastAsia="DFKai-SB" w:hAnsi="DFKai-SB" w:hint="default"/>
            <w:b w:val="0"/>
            <w:color w:val="002060"/>
            <w:sz w:val="24"/>
            <w:szCs w:val="24"/>
            <w:lang w:eastAsia="zh-TW"/>
          </w:rPr>
          <w:t>)</w:t>
        </w:r>
      </w:ins>
      <w:ins w:id="8306" w:author="Charlie Yang" w:date="2022-12-06T21:09:00Z">
        <w:r w:rsidRPr="005C27D5">
          <w:rPr>
            <w:rFonts w:ascii="DFKai-SB" w:eastAsia="DFKai-SB" w:hAnsi="DFKai-SB" w:hint="eastAsia"/>
            <w:color w:val="002060"/>
            <w:szCs w:val="24"/>
            <w:lang w:eastAsia="zh-TW"/>
            <w:rPrChange w:id="8307" w:author="Charlie Yang" w:date="2022-12-06T21:09:00Z">
              <w:rPr>
                <w:rFonts w:ascii="MingLiU" w:hAnsi="MingLiU" w:hint="eastAsia"/>
                <w:color w:val="002060"/>
              </w:rPr>
            </w:rPrChange>
          </w:rPr>
          <w:t>《創世記》第二十二章</w:t>
        </w:r>
        <w:r w:rsidRPr="005C27D5">
          <w:rPr>
            <w:rFonts w:ascii="DFKai-SB" w:eastAsia="DFKai-SB" w:hAnsi="DFKai-SB"/>
            <w:color w:val="002060"/>
            <w:szCs w:val="24"/>
            <w:lang w:eastAsia="zh-TW"/>
            <w:rPrChange w:id="8308" w:author="Charlie Yang" w:date="2022-12-06T21:09:00Z">
              <w:rPr>
                <w:rFonts w:ascii="MingLiU" w:hAnsi="MingLiU"/>
                <w:color w:val="002060"/>
              </w:rPr>
            </w:rPrChange>
          </w:rPr>
          <w:t>2</w:t>
        </w:r>
        <w:r w:rsidRPr="005C27D5">
          <w:rPr>
            <w:rFonts w:ascii="DFKai-SB" w:eastAsia="DFKai-SB" w:hAnsi="DFKai-SB" w:hint="eastAsia"/>
            <w:color w:val="002060"/>
            <w:szCs w:val="24"/>
            <w:lang w:eastAsia="zh-TW"/>
            <w:rPrChange w:id="8309" w:author="Charlie Yang" w:date="2022-12-06T21:09:00Z">
              <w:rPr>
                <w:rFonts w:ascii="MingLiU" w:hAnsi="MingLiU" w:hint="eastAsia"/>
                <w:color w:val="002060"/>
              </w:rPr>
            </w:rPrChange>
          </w:rPr>
          <w:t>節，神的三個</w:t>
        </w:r>
        <w:r w:rsidRPr="005C27D5">
          <w:rPr>
            <w:rFonts w:ascii="DFKai-SB" w:eastAsia="DFKai-SB" w:hAnsi="DFKai-SB" w:hint="eastAsia"/>
            <w:b/>
            <w:bCs/>
            <w:color w:val="0000FF"/>
            <w:szCs w:val="24"/>
            <w:lang w:eastAsia="zh-TW"/>
            <w:rPrChange w:id="8310" w:author="Charlie Yang" w:date="2022-12-06T21:11:00Z">
              <w:rPr>
                <w:rFonts w:ascii="MingLiU" w:hAnsi="MingLiU" w:hint="eastAsia"/>
                <w:color w:val="002060"/>
              </w:rPr>
            </w:rPrChange>
          </w:rPr>
          <w:t>「帶</w:t>
        </w:r>
      </w:ins>
      <w:ins w:id="8311" w:author="Charlie Yang" w:date="2022-12-06T21:10:00Z">
        <w:r w:rsidRPr="005C27D5">
          <w:rPr>
            <w:rFonts w:ascii="DFKai-SB" w:eastAsia="DFKai-SB" w:hAnsi="DFKai-SB"/>
            <w:b/>
            <w:bCs/>
            <w:color w:val="0000FF"/>
            <w:szCs w:val="24"/>
            <w:lang w:eastAsia="zh-TW"/>
            <w:rPrChange w:id="8312" w:author="Charlie Yang" w:date="2022-12-06T21:11:00Z">
              <w:rPr>
                <w:rFonts w:ascii="DFKai-SB" w:eastAsia="DFKai-SB" w:hAnsi="DFKai-SB"/>
                <w:color w:val="002060"/>
                <w:szCs w:val="24"/>
              </w:rPr>
            </w:rPrChange>
          </w:rPr>
          <w:t>…</w:t>
        </w:r>
      </w:ins>
      <w:ins w:id="8313" w:author="Charlie Yang" w:date="2022-12-06T21:09:00Z">
        <w:r w:rsidRPr="005C27D5">
          <w:rPr>
            <w:rFonts w:ascii="DFKai-SB" w:eastAsia="DFKai-SB" w:hAnsi="DFKai-SB" w:hint="eastAsia"/>
            <w:b/>
            <w:bCs/>
            <w:color w:val="0000FF"/>
            <w:szCs w:val="24"/>
            <w:lang w:eastAsia="zh-TW"/>
            <w:rPrChange w:id="8314" w:author="Charlie Yang" w:date="2022-12-06T21:11:00Z">
              <w:rPr>
                <w:rFonts w:ascii="MingLiU" w:hAnsi="MingLiU" w:hint="eastAsia"/>
                <w:color w:val="002060"/>
              </w:rPr>
            </w:rPrChange>
          </w:rPr>
          <w:t>去</w:t>
        </w:r>
      </w:ins>
      <w:ins w:id="8315" w:author="Charlie Yang" w:date="2022-12-06T21:10:00Z">
        <w:r w:rsidRPr="005C27D5">
          <w:rPr>
            <w:rFonts w:ascii="DFKai-SB" w:eastAsia="DFKai-SB" w:hAnsi="DFKai-SB"/>
            <w:b/>
            <w:bCs/>
            <w:color w:val="0000FF"/>
            <w:szCs w:val="24"/>
            <w:lang w:eastAsia="zh-TW"/>
            <w:rPrChange w:id="8316" w:author="Charlie Yang" w:date="2022-12-06T21:11:00Z">
              <w:rPr>
                <w:rFonts w:ascii="DFKai-SB" w:eastAsia="DFKai-SB" w:hAnsi="DFKai-SB"/>
                <w:color w:val="002060"/>
                <w:szCs w:val="24"/>
              </w:rPr>
            </w:rPrChange>
          </w:rPr>
          <w:t>…</w:t>
        </w:r>
      </w:ins>
      <w:ins w:id="8317" w:author="Charlie Yang" w:date="2022-12-06T21:09:00Z">
        <w:r w:rsidRPr="005C27D5">
          <w:rPr>
            <w:rFonts w:ascii="DFKai-SB" w:eastAsia="DFKai-SB" w:hAnsi="DFKai-SB" w:hint="eastAsia"/>
            <w:b/>
            <w:bCs/>
            <w:color w:val="0000FF"/>
            <w:szCs w:val="24"/>
            <w:lang w:eastAsia="zh-TW"/>
            <w:rPrChange w:id="8318" w:author="Charlie Yang" w:date="2022-12-06T21:11:00Z">
              <w:rPr>
                <w:rFonts w:ascii="MingLiU" w:hAnsi="MingLiU" w:hint="eastAsia"/>
                <w:color w:val="002060"/>
              </w:rPr>
            </w:rPrChange>
          </w:rPr>
          <w:t>獻</w:t>
        </w:r>
      </w:ins>
      <w:ins w:id="8319" w:author="Charlie Yang" w:date="2022-12-06T21:10:00Z">
        <w:r w:rsidRPr="005C27D5">
          <w:rPr>
            <w:rFonts w:ascii="DFKai-SB" w:eastAsia="DFKai-SB" w:hAnsi="DFKai-SB"/>
            <w:b/>
            <w:bCs/>
            <w:color w:val="0000FF"/>
            <w:szCs w:val="24"/>
            <w:lang w:eastAsia="zh-TW"/>
            <w:rPrChange w:id="8320" w:author="Charlie Yang" w:date="2022-12-06T21:11:00Z">
              <w:rPr>
                <w:rFonts w:ascii="DFKai-SB" w:eastAsia="DFKai-SB" w:hAnsi="DFKai-SB"/>
                <w:color w:val="002060"/>
                <w:szCs w:val="24"/>
              </w:rPr>
            </w:rPrChange>
          </w:rPr>
          <w:t>…</w:t>
        </w:r>
      </w:ins>
      <w:ins w:id="8321" w:author="Charlie Yang" w:date="2022-12-06T21:09:00Z">
        <w:r w:rsidRPr="005C27D5">
          <w:rPr>
            <w:rFonts w:ascii="DFKai-SB" w:eastAsia="DFKai-SB" w:hAnsi="DFKai-SB" w:hint="eastAsia"/>
            <w:b/>
            <w:bCs/>
            <w:color w:val="0000FF"/>
            <w:szCs w:val="24"/>
            <w:lang w:eastAsia="zh-TW"/>
            <w:rPrChange w:id="8322" w:author="Charlie Yang" w:date="2022-12-06T21:11:00Z">
              <w:rPr>
                <w:rFonts w:ascii="MingLiU" w:hAnsi="MingLiU" w:hint="eastAsia"/>
                <w:color w:val="002060"/>
              </w:rPr>
            </w:rPrChange>
          </w:rPr>
          <w:t>」</w:t>
        </w:r>
        <w:r w:rsidRPr="005C27D5">
          <w:rPr>
            <w:rFonts w:ascii="DFKai-SB" w:eastAsia="DFKai-SB" w:hAnsi="DFKai-SB" w:hint="eastAsia"/>
            <w:color w:val="002060"/>
            <w:szCs w:val="24"/>
            <w:lang w:eastAsia="zh-TW"/>
            <w:rPrChange w:id="8323" w:author="Charlie Yang" w:date="2022-12-06T21:09:00Z">
              <w:rPr>
                <w:rFonts w:ascii="MingLiU" w:hAnsi="MingLiU" w:hint="eastAsia"/>
                <w:color w:val="002060"/>
              </w:rPr>
            </w:rPrChange>
          </w:rPr>
          <w:t>命令式動詞，表明</w:t>
        </w:r>
        <w:r w:rsidRPr="005C27D5">
          <w:rPr>
            <w:rFonts w:ascii="DFKai-SB" w:eastAsia="DFKai-SB" w:hAnsi="DFKai-SB" w:cstheme="minorBidi" w:hint="eastAsia"/>
            <w:color w:val="002060"/>
            <w:szCs w:val="24"/>
            <w:lang w:eastAsia="zh-TW"/>
            <w:rPrChange w:id="8324" w:author="Charlie Yang" w:date="2022-12-06T21:09:00Z">
              <w:rPr>
                <w:rFonts w:ascii="MingLiU" w:hAnsi="MingLiU" w:cstheme="minorBidi" w:hint="eastAsia"/>
                <w:color w:val="002060"/>
              </w:rPr>
            </w:rPrChange>
          </w:rPr>
          <w:t>「</w:t>
        </w:r>
        <w:r w:rsidRPr="005C27D5">
          <w:rPr>
            <w:rFonts w:ascii="DFKai-SB" w:eastAsia="DFKai-SB" w:hAnsi="DFKai-SB" w:hint="eastAsia"/>
            <w:color w:val="002060"/>
            <w:szCs w:val="24"/>
            <w:lang w:eastAsia="zh-TW"/>
            <w:rPrChange w:id="8325" w:author="Charlie Yang" w:date="2022-12-06T21:09:00Z">
              <w:rPr>
                <w:rFonts w:ascii="MingLiU" w:hAnsi="MingLiU" w:hint="eastAsia"/>
                <w:color w:val="002060"/>
              </w:rPr>
            </w:rPrChange>
          </w:rPr>
          <w:t>奉獻甚麼」與</w:t>
        </w:r>
        <w:r w:rsidRPr="005C27D5">
          <w:rPr>
            <w:rFonts w:ascii="DFKai-SB" w:eastAsia="DFKai-SB" w:hAnsi="DFKai-SB" w:cstheme="minorBidi" w:hint="eastAsia"/>
            <w:color w:val="002060"/>
            <w:szCs w:val="24"/>
            <w:lang w:eastAsia="zh-TW"/>
            <w:rPrChange w:id="8326" w:author="Charlie Yang" w:date="2022-12-06T21:09:00Z">
              <w:rPr>
                <w:rFonts w:ascii="MingLiU" w:hAnsi="MingLiU" w:cstheme="minorBidi" w:hint="eastAsia"/>
                <w:color w:val="002060"/>
              </w:rPr>
            </w:rPrChange>
          </w:rPr>
          <w:t>「</w:t>
        </w:r>
        <w:r w:rsidRPr="005C27D5">
          <w:rPr>
            <w:rFonts w:ascii="DFKai-SB" w:eastAsia="DFKai-SB" w:hAnsi="DFKai-SB" w:hint="eastAsia"/>
            <w:color w:val="002060"/>
            <w:szCs w:val="24"/>
            <w:lang w:eastAsia="zh-TW"/>
            <w:rPrChange w:id="8327" w:author="Charlie Yang" w:date="2022-12-06T21:09:00Z">
              <w:rPr>
                <w:rFonts w:ascii="MingLiU" w:hAnsi="MingLiU" w:hint="eastAsia"/>
                <w:color w:val="002060"/>
              </w:rPr>
            </w:rPrChange>
          </w:rPr>
          <w:t>怎樣奉獻」。真正的奉獻是毫無保留的，其實神要我們獻</w:t>
        </w:r>
        <w:r w:rsidRPr="005C27D5">
          <w:rPr>
            <w:rFonts w:ascii="DFKai-SB" w:eastAsia="DFKai-SB" w:hAnsi="DFKai-SB" w:cstheme="minorBidi" w:hint="eastAsia"/>
            <w:color w:val="002060"/>
            <w:szCs w:val="24"/>
            <w:lang w:eastAsia="zh-TW"/>
            <w:rPrChange w:id="8328" w:author="Charlie Yang" w:date="2022-12-06T21:09:00Z">
              <w:rPr>
                <w:rFonts w:ascii="MingLiU" w:hAnsi="MingLiU" w:cstheme="minorBidi" w:hint="eastAsia"/>
                <w:color w:val="002060"/>
              </w:rPr>
            </w:rPrChange>
          </w:rPr>
          <w:t>上</w:t>
        </w:r>
        <w:r w:rsidRPr="005C27D5">
          <w:rPr>
            <w:rFonts w:ascii="DFKai-SB" w:eastAsia="DFKai-SB" w:hAnsi="DFKai-SB" w:hint="eastAsia"/>
            <w:color w:val="002060"/>
            <w:szCs w:val="24"/>
            <w:lang w:eastAsia="zh-TW"/>
            <w:rPrChange w:id="8329" w:author="Charlie Yang" w:date="2022-12-06T21:09:00Z">
              <w:rPr>
                <w:rFonts w:ascii="MingLiU" w:hAnsi="MingLiU" w:hint="eastAsia"/>
                <w:color w:val="002060"/>
              </w:rPr>
            </w:rPrChange>
          </w:rPr>
          <w:t>最心愛的，為要證實祂在我們心目中的地位</w:t>
        </w:r>
        <w:r w:rsidRPr="005C27D5">
          <w:rPr>
            <w:rFonts w:ascii="DFKai-SB" w:eastAsia="DFKai-SB" w:hAnsi="DFKai-SB" w:cstheme="minorBidi" w:hint="eastAsia"/>
            <w:color w:val="002060"/>
            <w:szCs w:val="24"/>
            <w:lang w:eastAsia="zh-TW"/>
            <w:rPrChange w:id="8330" w:author="Charlie Yang" w:date="2022-12-06T21:09:00Z">
              <w:rPr>
                <w:rFonts w:ascii="MingLiU" w:hAnsi="MingLiU" w:cstheme="minorBidi" w:hint="eastAsia"/>
                <w:color w:val="002060"/>
              </w:rPr>
            </w:rPrChange>
          </w:rPr>
          <w:t>是</w:t>
        </w:r>
        <w:r w:rsidRPr="005C27D5">
          <w:rPr>
            <w:rFonts w:ascii="DFKai-SB" w:eastAsia="DFKai-SB" w:hAnsi="DFKai-SB" w:hint="eastAsia"/>
            <w:color w:val="002060"/>
            <w:szCs w:val="24"/>
            <w:lang w:eastAsia="zh-TW"/>
            <w:rPrChange w:id="8331" w:author="Charlie Yang" w:date="2022-12-06T21:09:00Z">
              <w:rPr>
                <w:rFonts w:ascii="MingLiU" w:hAnsi="MingLiU" w:hint="eastAsia"/>
                <w:color w:val="002060"/>
              </w:rPr>
            </w:rPrChange>
          </w:rPr>
          <w:t>無可取代的。神</w:t>
        </w:r>
        <w:r w:rsidRPr="005C27D5">
          <w:rPr>
            <w:rFonts w:ascii="DFKai-SB" w:eastAsia="DFKai-SB" w:hAnsi="DFKai-SB" w:cstheme="minorBidi" w:hint="eastAsia"/>
            <w:color w:val="002060"/>
            <w:szCs w:val="24"/>
            <w:lang w:eastAsia="zh-TW"/>
            <w:rPrChange w:id="8332" w:author="Charlie Yang" w:date="2022-12-06T21:09:00Z">
              <w:rPr>
                <w:rFonts w:ascii="MingLiU" w:hAnsi="MingLiU" w:cstheme="minorBidi" w:hint="eastAsia"/>
                <w:color w:val="002060"/>
              </w:rPr>
            </w:rPrChange>
          </w:rPr>
          <w:t>是否</w:t>
        </w:r>
        <w:r w:rsidRPr="005C27D5">
          <w:rPr>
            <w:rFonts w:ascii="DFKai-SB" w:eastAsia="DFKai-SB" w:hAnsi="DFKai-SB" w:hint="eastAsia"/>
            <w:color w:val="002060"/>
            <w:szCs w:val="24"/>
            <w:lang w:eastAsia="zh-TW"/>
            <w:rPrChange w:id="8333" w:author="Charlie Yang" w:date="2022-12-06T21:09:00Z">
              <w:rPr>
                <w:rFonts w:ascii="MingLiU" w:hAnsi="MingLiU" w:hint="eastAsia"/>
                <w:color w:val="002060"/>
              </w:rPr>
            </w:rPrChange>
          </w:rPr>
          <w:t>在我們的心中居首位</w:t>
        </w:r>
        <w:r w:rsidRPr="005C27D5">
          <w:rPr>
            <w:rFonts w:ascii="DFKai-SB" w:eastAsia="DFKai-SB" w:hAnsi="DFKai-SB" w:cstheme="minorBidi" w:hint="eastAsia"/>
            <w:color w:val="002060"/>
            <w:szCs w:val="24"/>
            <w:lang w:eastAsia="zh-TW"/>
            <w:rPrChange w:id="8334" w:author="Charlie Yang" w:date="2022-12-06T21:09:00Z">
              <w:rPr>
                <w:rFonts w:ascii="MingLiU" w:hAnsi="MingLiU" w:cstheme="minorBidi" w:hint="eastAsia"/>
                <w:color w:val="002060"/>
              </w:rPr>
            </w:rPrChange>
          </w:rPr>
          <w:t>呢？</w:t>
        </w:r>
        <w:proofErr w:type="gramStart"/>
        <w:r w:rsidRPr="005C27D5">
          <w:rPr>
            <w:rFonts w:ascii="DFKai-SB" w:eastAsia="DFKai-SB" w:hAnsi="DFKai-SB" w:cstheme="minorBidi" w:hint="eastAsia"/>
            <w:color w:val="002060"/>
            <w:szCs w:val="24"/>
            <w:lang w:eastAsia="zh-TW"/>
            <w:rPrChange w:id="8335" w:author="Charlie Yang" w:date="2022-12-06T21:09:00Z">
              <w:rPr>
                <w:rFonts w:ascii="MingLiU" w:hAnsi="MingLiU" w:cstheme="minorBidi" w:hint="eastAsia"/>
                <w:color w:val="002060"/>
              </w:rPr>
            </w:rPrChange>
          </w:rPr>
          <w:t>我</w:t>
        </w:r>
        <w:r w:rsidRPr="005C27D5">
          <w:rPr>
            <w:rFonts w:ascii="DFKai-SB" w:eastAsia="DFKai-SB" w:hAnsi="DFKai-SB" w:hint="eastAsia"/>
            <w:color w:val="002060"/>
            <w:szCs w:val="24"/>
            <w:lang w:eastAsia="zh-TW"/>
            <w:rPrChange w:id="8336" w:author="Charlie Yang" w:date="2022-12-06T21:09:00Z">
              <w:rPr>
                <w:rFonts w:ascii="MingLiU" w:hAnsi="MingLiU" w:hint="eastAsia"/>
                <w:color w:val="002060"/>
              </w:rPr>
            </w:rPrChange>
          </w:rPr>
          <w:t>們</w:t>
        </w:r>
        <w:r w:rsidRPr="005C27D5">
          <w:rPr>
            <w:rFonts w:ascii="DFKai-SB" w:eastAsia="DFKai-SB" w:hAnsi="DFKai-SB" w:cstheme="minorBidi" w:hint="eastAsia"/>
            <w:color w:val="002060"/>
            <w:szCs w:val="24"/>
            <w:lang w:eastAsia="zh-TW"/>
            <w:rPrChange w:id="8337" w:author="Charlie Yang" w:date="2022-12-06T21:09:00Z">
              <w:rPr>
                <w:rFonts w:ascii="MingLiU" w:hAnsi="MingLiU" w:cstheme="minorBidi" w:hint="eastAsia"/>
                <w:color w:val="002060"/>
              </w:rPr>
            </w:rPrChange>
          </w:rPr>
          <w:t>是否願意毫無保留地把所愛的</w:t>
        </w:r>
        <w:r w:rsidRPr="005C27D5">
          <w:rPr>
            <w:rFonts w:ascii="DFKai-SB" w:eastAsia="DFKai-SB" w:hAnsi="DFKai-SB" w:cstheme="minorBidi"/>
            <w:color w:val="002060"/>
            <w:szCs w:val="24"/>
            <w:lang w:eastAsia="zh-TW"/>
            <w:rPrChange w:id="8338" w:author="Charlie Yang" w:date="2022-12-06T21:09:00Z">
              <w:rPr>
                <w:rFonts w:ascii="MingLiU" w:hAnsi="MingLiU" w:cstheme="minorBidi"/>
                <w:color w:val="002060"/>
              </w:rPr>
            </w:rPrChange>
          </w:rPr>
          <w:t>(</w:t>
        </w:r>
        <w:proofErr w:type="gramEnd"/>
        <w:r w:rsidRPr="005C27D5">
          <w:rPr>
            <w:rFonts w:ascii="DFKai-SB" w:eastAsia="DFKai-SB" w:hAnsi="DFKai-SB" w:cstheme="minorBidi"/>
            <w:color w:val="002060"/>
            <w:szCs w:val="24"/>
            <w:lang w:eastAsia="zh-TW"/>
            <w:rPrChange w:id="8339" w:author="Charlie Yang" w:date="2022-12-06T21:09:00Z">
              <w:rPr>
                <w:rFonts w:ascii="MingLiU" w:hAnsi="MingLiU" w:cstheme="minorBidi"/>
                <w:color w:val="002060"/>
              </w:rPr>
            </w:rPrChange>
          </w:rPr>
          <w:t>服事、事業、配偶、子女</w:t>
        </w:r>
        <w:r w:rsidRPr="005C27D5">
          <w:rPr>
            <w:rFonts w:ascii="DFKai-SB" w:eastAsia="DFKai-SB" w:hAnsi="DFKai-SB" w:cstheme="minorBidi"/>
            <w:color w:val="002060"/>
            <w:szCs w:val="24"/>
            <w:lang w:eastAsia="zh-TW"/>
            <w:rPrChange w:id="8340" w:author="Charlie Yang" w:date="2022-12-06T21:09:00Z">
              <w:rPr>
                <w:rFonts w:ascii="MingLiU" w:hAnsi="MingLiU" w:cstheme="minorBidi"/>
                <w:color w:val="002060"/>
              </w:rPr>
            </w:rPrChange>
          </w:rPr>
          <w:t>…)</w:t>
        </w:r>
        <w:r w:rsidRPr="005C27D5">
          <w:rPr>
            <w:rFonts w:ascii="DFKai-SB" w:eastAsia="DFKai-SB" w:hAnsi="DFKai-SB" w:cstheme="minorBidi"/>
            <w:color w:val="002060"/>
            <w:szCs w:val="24"/>
            <w:lang w:eastAsia="zh-TW"/>
            <w:rPrChange w:id="8341" w:author="Charlie Yang" w:date="2022-12-06T21:09:00Z">
              <w:rPr>
                <w:rFonts w:ascii="MingLiU" w:hAnsi="MingLiU" w:cstheme="minorBidi"/>
                <w:color w:val="002060"/>
              </w:rPr>
            </w:rPrChange>
          </w:rPr>
          <w:t>奉獻</w:t>
        </w:r>
        <w:r w:rsidRPr="005C27D5">
          <w:rPr>
            <w:rFonts w:ascii="DFKai-SB" w:eastAsia="DFKai-SB" w:hAnsi="DFKai-SB" w:hint="eastAsia"/>
            <w:color w:val="002060"/>
            <w:szCs w:val="24"/>
            <w:lang w:eastAsia="zh-TW"/>
            <w:rPrChange w:id="8342" w:author="Charlie Yang" w:date="2022-12-06T21:09:00Z">
              <w:rPr>
                <w:rFonts w:ascii="MingLiU" w:hAnsi="MingLiU" w:hint="eastAsia"/>
                <w:color w:val="002060"/>
              </w:rPr>
            </w:rPrChange>
          </w:rPr>
          <w:t>給</w:t>
        </w:r>
        <w:r w:rsidRPr="005C27D5">
          <w:rPr>
            <w:rFonts w:ascii="DFKai-SB" w:eastAsia="DFKai-SB" w:hAnsi="DFKai-SB" w:cstheme="minorBidi" w:hint="eastAsia"/>
            <w:color w:val="002060"/>
            <w:szCs w:val="24"/>
            <w:lang w:eastAsia="zh-TW"/>
            <w:rPrChange w:id="8343" w:author="Charlie Yang" w:date="2022-12-06T21:09:00Z">
              <w:rPr>
                <w:rFonts w:ascii="MingLiU" w:hAnsi="MingLiU" w:cstheme="minorBidi" w:hint="eastAsia"/>
                <w:color w:val="002060"/>
              </w:rPr>
            </w:rPrChange>
          </w:rPr>
          <w:t>祂嗎？</w:t>
        </w:r>
      </w:ins>
    </w:p>
    <w:p w14:paraId="4A8322CB" w14:textId="77777777" w:rsidR="005C27D5" w:rsidRPr="005C27D5" w:rsidRDefault="005C27D5">
      <w:pPr>
        <w:spacing w:line="240" w:lineRule="auto"/>
        <w:ind w:left="450" w:right="-90" w:hanging="450"/>
        <w:rPr>
          <w:ins w:id="8344" w:author="Charlie Yang" w:date="2022-12-06T21:09:00Z"/>
          <w:rFonts w:ascii="DFKai-SB" w:eastAsia="DFKai-SB" w:hAnsi="DFKai-SB" w:cstheme="minorBidi"/>
          <w:color w:val="002060"/>
          <w:szCs w:val="24"/>
          <w:lang w:eastAsia="zh-TW"/>
          <w:rPrChange w:id="8345" w:author="Charlie Yang" w:date="2022-12-06T21:09:00Z">
            <w:rPr>
              <w:ins w:id="8346" w:author="Charlie Yang" w:date="2022-12-06T21:09:00Z"/>
              <w:rFonts w:ascii="MingLiU" w:eastAsia="MingLiU" w:hAnsi="MingLiU" w:cstheme="minorBidi"/>
              <w:color w:val="002060"/>
            </w:rPr>
          </w:rPrChange>
        </w:rPr>
        <w:pPrChange w:id="8347" w:author="Charlie Yang" w:date="2022-12-13T22:34:00Z">
          <w:pPr>
            <w:pStyle w:val="ListParagraph"/>
            <w:widowControl w:val="0"/>
            <w:numPr>
              <w:numId w:val="155"/>
            </w:numPr>
            <w:spacing w:after="0" w:line="240" w:lineRule="auto"/>
            <w:ind w:left="630" w:right="-90" w:hanging="630"/>
          </w:pPr>
        </w:pPrChange>
      </w:pPr>
      <w:ins w:id="8348" w:author="Charlie Yang" w:date="2022-12-06T21:10:00Z">
        <w:r>
          <w:rPr>
            <w:rStyle w:val="style5161"/>
            <w:rFonts w:ascii="DFKai-SB" w:eastAsia="DFKai-SB" w:hAnsi="DFKai-SB" w:hint="default"/>
            <w:b w:val="0"/>
            <w:color w:val="002060"/>
            <w:sz w:val="24"/>
            <w:szCs w:val="24"/>
            <w:lang w:eastAsia="zh-TW"/>
          </w:rPr>
          <w:t>(</w:t>
        </w:r>
        <w:r w:rsidRPr="008E6C79">
          <w:rPr>
            <w:rFonts w:ascii="DFKai-SB" w:eastAsia="DFKai-SB" w:hAnsi="DFKai-SB" w:hint="eastAsia"/>
            <w:color w:val="002060"/>
            <w:szCs w:val="24"/>
            <w:lang w:eastAsia="zh-TW"/>
          </w:rPr>
          <w:t>三</w:t>
        </w:r>
        <w:r>
          <w:rPr>
            <w:rStyle w:val="style5161"/>
            <w:rFonts w:ascii="DFKai-SB" w:eastAsia="DFKai-SB" w:hAnsi="DFKai-SB" w:hint="default"/>
            <w:b w:val="0"/>
            <w:color w:val="002060"/>
            <w:sz w:val="24"/>
            <w:szCs w:val="24"/>
            <w:lang w:eastAsia="zh-TW"/>
          </w:rPr>
          <w:t>)</w:t>
        </w:r>
      </w:ins>
      <w:ins w:id="8349" w:author="Charlie Yang" w:date="2022-12-06T21:09:00Z">
        <w:r w:rsidRPr="005C27D5">
          <w:rPr>
            <w:rFonts w:ascii="DFKai-SB" w:eastAsia="DFKai-SB" w:hAnsi="DFKai-SB" w:hint="eastAsia"/>
            <w:color w:val="002060"/>
            <w:szCs w:val="24"/>
            <w:lang w:eastAsia="zh-TW"/>
            <w:rPrChange w:id="8350" w:author="Charlie Yang" w:date="2022-12-06T21:09:00Z">
              <w:rPr>
                <w:rFonts w:ascii="MingLiU" w:hAnsi="MingLiU" w:hint="eastAsia"/>
                <w:color w:val="002060"/>
              </w:rPr>
            </w:rPrChange>
          </w:rPr>
          <w:t>當亞伯拉罕完全的順服神，把自己的兒子以撒獻上時，才看見了神預備的公羊。</w:t>
        </w:r>
        <w:r w:rsidRPr="005C27D5">
          <w:rPr>
            <w:rFonts w:ascii="DFKai-SB" w:eastAsia="DFKai-SB" w:hAnsi="DFKai-SB" w:cstheme="minorBidi" w:hint="eastAsia"/>
            <w:color w:val="002060"/>
            <w:szCs w:val="24"/>
            <w:lang w:eastAsia="zh-TW"/>
            <w:rPrChange w:id="8351" w:author="Charlie Yang" w:date="2022-12-06T21:09:00Z">
              <w:rPr>
                <w:rFonts w:ascii="MingLiU" w:hAnsi="MingLiU" w:cstheme="minorBidi" w:hint="eastAsia"/>
                <w:color w:val="002060"/>
              </w:rPr>
            </w:rPrChange>
          </w:rPr>
          <w:t>因為</w:t>
        </w:r>
        <w:r w:rsidRPr="005C27D5">
          <w:rPr>
            <w:rFonts w:ascii="DFKai-SB" w:eastAsia="DFKai-SB" w:hAnsi="DFKai-SB" w:hint="eastAsia"/>
            <w:color w:val="002060"/>
            <w:szCs w:val="24"/>
            <w:lang w:eastAsia="zh-TW"/>
            <w:rPrChange w:id="8352" w:author="Charlie Yang" w:date="2022-12-06T21:09:00Z">
              <w:rPr>
                <w:rFonts w:ascii="MingLiU" w:hAnsi="MingLiU" w:hint="eastAsia"/>
                <w:color w:val="002060"/>
              </w:rPr>
            </w:rPrChange>
          </w:rPr>
          <w:t>耶和華以勒是與人的順服連在一起的</w:t>
        </w:r>
        <w:r w:rsidRPr="005C27D5">
          <w:rPr>
            <w:rFonts w:ascii="DFKai-SB" w:eastAsia="DFKai-SB" w:hAnsi="DFKai-SB" w:cstheme="minorBidi" w:hint="eastAsia"/>
            <w:color w:val="002060"/>
            <w:szCs w:val="24"/>
            <w:lang w:eastAsia="zh-TW"/>
            <w:rPrChange w:id="8353" w:author="Charlie Yang" w:date="2022-12-06T21:09:00Z">
              <w:rPr>
                <w:rFonts w:ascii="MingLiU" w:hAnsi="MingLiU" w:cstheme="minorBidi" w:hint="eastAsia"/>
                <w:color w:val="002060"/>
              </w:rPr>
            </w:rPrChange>
          </w:rPr>
          <w:t>。</w:t>
        </w:r>
        <w:r w:rsidRPr="005C27D5">
          <w:rPr>
            <w:rFonts w:ascii="DFKai-SB" w:eastAsia="DFKai-SB" w:hAnsi="DFKai-SB" w:hint="eastAsia"/>
            <w:color w:val="002060"/>
            <w:szCs w:val="24"/>
            <w:lang w:eastAsia="zh-TW"/>
            <w:rPrChange w:id="8354" w:author="Charlie Yang" w:date="2022-12-06T21:09:00Z">
              <w:rPr>
                <w:rFonts w:ascii="MingLiU" w:hAnsi="MingLiU" w:hint="eastAsia"/>
                <w:color w:val="002060"/>
              </w:rPr>
            </w:rPrChange>
          </w:rPr>
          <w:t>歷</w:t>
        </w:r>
        <w:r w:rsidRPr="005C27D5">
          <w:rPr>
            <w:rFonts w:ascii="DFKai-SB" w:eastAsia="DFKai-SB" w:hAnsi="DFKai-SB" w:hint="eastAsia"/>
            <w:color w:val="002060"/>
            <w:szCs w:val="24"/>
            <w:lang w:eastAsia="zh-TW"/>
            <w:rPrChange w:id="8355" w:author="Charlie Yang" w:date="2022-12-06T21:09:00Z">
              <w:rPr>
                <w:rFonts w:ascii="MingLiU" w:eastAsiaTheme="minorEastAsia" w:hAnsi="MingLiU" w:hint="eastAsia"/>
                <w:color w:val="002060"/>
              </w:rPr>
            </w:rPrChange>
          </w:rPr>
          <w:t>世</w:t>
        </w:r>
        <w:r w:rsidRPr="005C27D5">
          <w:rPr>
            <w:rFonts w:ascii="DFKai-SB" w:eastAsia="DFKai-SB" w:hAnsi="DFKai-SB" w:hint="eastAsia"/>
            <w:color w:val="002060"/>
            <w:szCs w:val="24"/>
            <w:lang w:eastAsia="zh-TW"/>
            <w:rPrChange w:id="8356" w:author="Charlie Yang" w:date="2022-12-06T21:09:00Z">
              <w:rPr>
                <w:rFonts w:ascii="MingLiU" w:hAnsi="MingLiU" w:hint="eastAsia"/>
                <w:color w:val="002060"/>
              </w:rPr>
            </w:rPrChange>
          </w:rPr>
          <w:t>歷代直到今日，凡有順服經歷的人，都見證說：</w:t>
        </w:r>
        <w:r w:rsidRPr="005C27D5">
          <w:rPr>
            <w:rFonts w:ascii="DFKai-SB" w:eastAsia="DFKai-SB" w:hAnsi="DFKai-SB" w:hint="eastAsia"/>
            <w:b/>
            <w:bCs/>
            <w:color w:val="0000FF"/>
            <w:szCs w:val="24"/>
            <w:lang w:eastAsia="zh-TW"/>
            <w:rPrChange w:id="8357" w:author="Charlie Yang" w:date="2022-12-06T21:13:00Z">
              <w:rPr>
                <w:rFonts w:ascii="MingLiU" w:hAnsi="MingLiU" w:hint="eastAsia"/>
                <w:color w:val="002060"/>
              </w:rPr>
            </w:rPrChange>
          </w:rPr>
          <w:t>「耶和華以勒」</w:t>
        </w:r>
        <w:r w:rsidRPr="005C27D5">
          <w:rPr>
            <w:rFonts w:ascii="DFKai-SB" w:eastAsia="DFKai-SB" w:hAnsi="DFKai-SB" w:hint="eastAsia"/>
            <w:color w:val="002060"/>
            <w:szCs w:val="24"/>
            <w:lang w:eastAsia="zh-TW"/>
            <w:rPrChange w:id="8358" w:author="Charlie Yang" w:date="2022-12-06T21:09:00Z">
              <w:rPr>
                <w:rFonts w:ascii="MingLiU" w:hAnsi="MingLiU" w:hint="eastAsia"/>
                <w:color w:val="002060"/>
              </w:rPr>
            </w:rPrChange>
          </w:rPr>
          <w:t>。因為在每一個試驗之中，總有</w:t>
        </w:r>
        <w:r w:rsidRPr="005C27D5">
          <w:rPr>
            <w:rFonts w:ascii="DFKai-SB" w:eastAsia="DFKai-SB" w:hAnsi="DFKai-SB" w:hint="eastAsia"/>
            <w:b/>
            <w:bCs/>
            <w:color w:val="0000FF"/>
            <w:szCs w:val="24"/>
            <w:lang w:eastAsia="zh-TW"/>
            <w:rPrChange w:id="8359" w:author="Charlie Yang" w:date="2022-12-06T21:13:00Z">
              <w:rPr>
                <w:rFonts w:ascii="MingLiU" w:hAnsi="MingLiU" w:hint="eastAsia"/>
                <w:color w:val="002060"/>
              </w:rPr>
            </w:rPrChange>
          </w:rPr>
          <w:t>「耶和華以勒」</w:t>
        </w:r>
        <w:r w:rsidRPr="005C27D5">
          <w:rPr>
            <w:rFonts w:ascii="DFKai-SB" w:eastAsia="DFKai-SB" w:hAnsi="DFKai-SB" w:hint="eastAsia"/>
            <w:color w:val="002060"/>
            <w:szCs w:val="24"/>
            <w:lang w:eastAsia="zh-TW"/>
            <w:rPrChange w:id="8360" w:author="Charlie Yang" w:date="2022-12-06T21:09:00Z">
              <w:rPr>
                <w:rFonts w:ascii="MingLiU" w:hAnsi="MingLiU" w:hint="eastAsia"/>
                <w:color w:val="002060"/>
              </w:rPr>
            </w:rPrChange>
          </w:rPr>
          <w:t>的恩典預備。</w:t>
        </w:r>
        <w:r w:rsidRPr="005C27D5">
          <w:rPr>
            <w:rFonts w:ascii="DFKai-SB" w:eastAsia="DFKai-SB" w:hAnsi="DFKai-SB" w:cstheme="minorBidi" w:hint="eastAsia"/>
            <w:color w:val="002060"/>
            <w:szCs w:val="24"/>
            <w:lang w:eastAsia="zh-TW"/>
            <w:rPrChange w:id="8361" w:author="Charlie Yang" w:date="2022-12-06T21:09:00Z">
              <w:rPr>
                <w:rFonts w:ascii="MingLiU" w:hAnsi="MingLiU" w:cstheme="minorBidi" w:hint="eastAsia"/>
                <w:color w:val="002060"/>
              </w:rPr>
            </w:rPrChange>
          </w:rPr>
          <w:t>我</w:t>
        </w:r>
        <w:r w:rsidRPr="005C27D5">
          <w:rPr>
            <w:rFonts w:ascii="DFKai-SB" w:eastAsia="DFKai-SB" w:hAnsi="DFKai-SB" w:hint="eastAsia"/>
            <w:color w:val="002060"/>
            <w:szCs w:val="24"/>
            <w:lang w:eastAsia="zh-TW"/>
            <w:rPrChange w:id="8362" w:author="Charlie Yang" w:date="2022-12-06T21:09:00Z">
              <w:rPr>
                <w:rFonts w:ascii="MingLiU" w:hAnsi="MingLiU" w:hint="eastAsia"/>
                <w:color w:val="002060"/>
              </w:rPr>
            </w:rPrChange>
          </w:rPr>
          <w:t>們</w:t>
        </w:r>
        <w:r w:rsidRPr="005C27D5">
          <w:rPr>
            <w:rFonts w:ascii="DFKai-SB" w:eastAsia="DFKai-SB" w:hAnsi="DFKai-SB" w:cstheme="minorBidi" w:hint="eastAsia"/>
            <w:color w:val="002060"/>
            <w:szCs w:val="24"/>
            <w:lang w:eastAsia="zh-TW"/>
            <w:rPrChange w:id="8363" w:author="Charlie Yang" w:date="2022-12-06T21:09:00Z">
              <w:rPr>
                <w:rFonts w:ascii="MingLiU" w:hAnsi="MingLiU" w:cstheme="minorBidi" w:hint="eastAsia"/>
                <w:color w:val="002060"/>
              </w:rPr>
            </w:rPrChange>
          </w:rPr>
          <w:t>是否經歷</w:t>
        </w:r>
        <w:r w:rsidRPr="005C27D5">
          <w:rPr>
            <w:rFonts w:ascii="DFKai-SB" w:eastAsia="DFKai-SB" w:hAnsi="DFKai-SB" w:hint="eastAsia"/>
            <w:color w:val="002060"/>
            <w:szCs w:val="24"/>
            <w:lang w:eastAsia="zh-TW"/>
            <w:rPrChange w:id="8364" w:author="Charlie Yang" w:date="2022-12-06T21:09:00Z">
              <w:rPr>
                <w:rFonts w:ascii="MingLiU" w:hAnsi="MingLiU" w:hint="eastAsia"/>
                <w:color w:val="002060"/>
              </w:rPr>
            </w:rPrChange>
          </w:rPr>
          <w:t>神及時的供應是，而且超過所求所想的</w:t>
        </w:r>
        <w:r w:rsidRPr="005C27D5">
          <w:rPr>
            <w:rFonts w:ascii="DFKai-SB" w:eastAsia="DFKai-SB" w:hAnsi="DFKai-SB" w:cstheme="minorBidi" w:hint="eastAsia"/>
            <w:color w:val="002060"/>
            <w:szCs w:val="24"/>
            <w:lang w:eastAsia="zh-TW"/>
            <w:rPrChange w:id="8365" w:author="Charlie Yang" w:date="2022-12-06T21:09:00Z">
              <w:rPr>
                <w:rFonts w:ascii="MingLiU" w:hAnsi="MingLiU" w:cstheme="minorBidi" w:hint="eastAsia"/>
                <w:color w:val="002060"/>
              </w:rPr>
            </w:rPrChange>
          </w:rPr>
          <w:t>呢？</w:t>
        </w:r>
      </w:ins>
    </w:p>
    <w:p w14:paraId="23DAA881" w14:textId="77777777" w:rsidR="000355F6" w:rsidRDefault="000355F6">
      <w:pPr>
        <w:widowControl/>
        <w:adjustRightInd/>
        <w:spacing w:line="240" w:lineRule="auto"/>
        <w:jc w:val="left"/>
        <w:textAlignment w:val="auto"/>
        <w:rPr>
          <w:ins w:id="8366" w:author="Charlie Yang" w:date="2022-12-14T11:41:00Z"/>
          <w:rStyle w:val="style5161"/>
          <w:rFonts w:ascii="DFKai-SB" w:eastAsia="DFKai-SB" w:hAnsi="DFKai-SB" w:hint="default"/>
          <w:color w:val="002060"/>
          <w:sz w:val="24"/>
          <w:szCs w:val="24"/>
          <w:lang w:eastAsia="zh-TW"/>
        </w:rPr>
      </w:pPr>
      <w:ins w:id="8367" w:author="Charlie Yang" w:date="2022-12-14T11:41:00Z">
        <w:r>
          <w:rPr>
            <w:rStyle w:val="style5161"/>
            <w:rFonts w:ascii="DFKai-SB" w:eastAsia="DFKai-SB" w:hAnsi="DFKai-SB" w:hint="default"/>
            <w:color w:val="002060"/>
            <w:sz w:val="24"/>
            <w:szCs w:val="24"/>
            <w:lang w:eastAsia="zh-TW"/>
          </w:rPr>
          <w:br w:type="page"/>
        </w:r>
      </w:ins>
    </w:p>
    <w:p w14:paraId="167F1FC7" w14:textId="77777777" w:rsidR="00C93563" w:rsidDel="005C27D5" w:rsidRDefault="00C93563">
      <w:pPr>
        <w:spacing w:line="240" w:lineRule="auto"/>
        <w:ind w:left="720" w:hanging="720"/>
        <w:rPr>
          <w:del w:id="8368" w:author="Charlie Yang" w:date="2022-12-06T21:13:00Z"/>
          <w:rStyle w:val="style5151"/>
          <w:rFonts w:ascii="DFKai-SB" w:eastAsia="DFKai-SB" w:hAnsi="DFKai-SB" w:hint="default"/>
          <w:b/>
          <w:color w:val="002060"/>
          <w:sz w:val="24"/>
          <w:szCs w:val="24"/>
          <w:lang w:eastAsia="zh-TW"/>
        </w:rPr>
      </w:pPr>
      <w:del w:id="8369"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CB6937" w:rsidDel="005808D4">
          <w:rPr>
            <w:rStyle w:val="style5151"/>
            <w:rFonts w:ascii="DFKai-SB" w:eastAsia="DFKai-SB" w:hAnsi="DFKai-SB" w:hint="default"/>
            <w:color w:val="002060"/>
            <w:sz w:val="24"/>
            <w:szCs w:val="24"/>
            <w:lang w:eastAsia="zh-TW"/>
          </w:rPr>
          <w:delText>二十二</w:delText>
        </w:r>
        <w:r w:rsidRPr="00AF5614" w:rsidDel="005808D4">
          <w:rPr>
            <w:rStyle w:val="style5151"/>
            <w:rFonts w:ascii="DFKai-SB" w:eastAsia="DFKai-SB" w:hAnsi="DFKai-SB" w:hint="default"/>
            <w:color w:val="002060"/>
            <w:sz w:val="24"/>
            <w:szCs w:val="24"/>
            <w:lang w:eastAsia="zh-TW"/>
          </w:rPr>
          <w:delText>章</w:delText>
        </w:r>
      </w:del>
    </w:p>
    <w:p w14:paraId="25F2D0A3" w14:textId="77777777" w:rsidR="00C93563" w:rsidRPr="00BF5445" w:rsidDel="005C27D5" w:rsidRDefault="00C93563">
      <w:pPr>
        <w:spacing w:line="240" w:lineRule="auto"/>
        <w:ind w:left="720" w:hanging="720"/>
        <w:rPr>
          <w:del w:id="8370" w:author="Charlie Yang" w:date="2022-12-06T21:13:00Z"/>
          <w:rStyle w:val="style5151"/>
          <w:rFonts w:ascii="DFKai-SB" w:eastAsia="DFKai-SB" w:hAnsi="DFKai-SB" w:hint="default"/>
          <w:bCs/>
          <w:color w:val="002060"/>
          <w:sz w:val="24"/>
          <w:szCs w:val="24"/>
          <w:lang w:eastAsia="zh-TW"/>
        </w:rPr>
      </w:pPr>
      <w:del w:id="8371"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神試驗亞伯拉罕與</w:delText>
        </w:r>
        <w:r w:rsidRPr="00C93563" w:rsidDel="005808D4">
          <w:rPr>
            <w:rFonts w:ascii="DFKai-SB" w:eastAsia="DFKai-SB" w:hAnsi="DFKai-SB" w:cs="Arial" w:hint="eastAsia"/>
            <w:color w:val="002060"/>
            <w:lang w:eastAsia="zh-TW"/>
          </w:rPr>
          <w:delText>獻以撒為燔祭</w:delText>
        </w:r>
      </w:del>
    </w:p>
    <w:p w14:paraId="6F3AD1A8" w14:textId="77777777" w:rsidR="00C93563" w:rsidDel="005C27D5" w:rsidRDefault="00C93563">
      <w:pPr>
        <w:spacing w:line="240" w:lineRule="auto"/>
        <w:ind w:left="720" w:hanging="720"/>
        <w:rPr>
          <w:del w:id="8372" w:author="Charlie Yang" w:date="2022-12-06T21:13:00Z"/>
          <w:rStyle w:val="style5161"/>
          <w:rFonts w:ascii="DFKai-SB" w:eastAsia="DFKai-SB" w:hAnsi="DFKai-SB" w:hint="default"/>
          <w:b w:val="0"/>
          <w:color w:val="002060"/>
          <w:sz w:val="24"/>
          <w:szCs w:val="24"/>
          <w:lang w:eastAsia="zh-TW"/>
        </w:rPr>
      </w:pPr>
      <w:del w:id="8373"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第二十二章記載四件事，就是：</w:delText>
        </w:r>
        <w:r w:rsidDel="005808D4">
          <w:rPr>
            <w:rStyle w:val="style5161"/>
            <w:rFonts w:ascii="DFKai-SB" w:eastAsia="DFKai-SB" w:hAnsi="DFKai-SB" w:hint="default"/>
            <w:b w:val="0"/>
            <w:color w:val="002060"/>
            <w:sz w:val="24"/>
            <w:szCs w:val="24"/>
            <w:lang w:eastAsia="zh-TW"/>
          </w:rPr>
          <w:delText>(1</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神試驗亞伯拉罕(1～12節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耶和華為亞伯拉罕預備公羊代替以撒(13～14節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耶和華應許賜福亞伯拉罕(15～19節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；(4</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亞伯拉罕兄弟拿鶴的家譜(20～24節</w:delText>
        </w:r>
        <w:r w:rsidR="00266D33" w:rsidDel="005808D4">
          <w:rPr>
            <w:rStyle w:val="style5161"/>
            <w:rFonts w:ascii="DFKai-SB" w:eastAsia="DFKai-SB" w:hAnsi="DFKai-SB" w:hint="default"/>
            <w:b w:val="0"/>
            <w:color w:val="002060"/>
            <w:sz w:val="24"/>
            <w:szCs w:val="24"/>
            <w:lang w:eastAsia="zh-TW"/>
          </w:rPr>
          <w:delText>)</w:delText>
        </w:r>
        <w:r w:rsidRPr="00C93563" w:rsidDel="005808D4">
          <w:rPr>
            <w:rStyle w:val="style5161"/>
            <w:rFonts w:ascii="DFKai-SB" w:eastAsia="DFKai-SB" w:hAnsi="DFKai-SB" w:hint="default"/>
            <w:b w:val="0"/>
            <w:color w:val="002060"/>
            <w:sz w:val="24"/>
            <w:szCs w:val="24"/>
            <w:lang w:eastAsia="zh-TW"/>
          </w:rPr>
          <w:delText xml:space="preserve"> 。</w:delText>
        </w:r>
        <w:r w:rsidRPr="00BF5445" w:rsidDel="005808D4">
          <w:rPr>
            <w:rFonts w:ascii="DFKai-SB" w:eastAsia="DFKai-SB" w:hAnsi="DFKai-SB" w:hint="eastAsia"/>
            <w:color w:val="002060"/>
            <w:szCs w:val="24"/>
            <w:lang w:eastAsia="zh-TW"/>
          </w:rPr>
          <w:delText>本章</w:delText>
        </w:r>
        <w:r w:rsidRPr="006A1B16" w:rsidDel="005808D4">
          <w:rPr>
            <w:rFonts w:ascii="DFKai-SB" w:eastAsia="DFKai-SB" w:hAnsi="DFKai-SB" w:hint="eastAsia"/>
            <w:color w:val="002060"/>
            <w:szCs w:val="24"/>
            <w:lang w:eastAsia="zh-TW"/>
          </w:rPr>
          <w:delText>記載</w:delText>
        </w:r>
        <w:r w:rsidRPr="00227ABF" w:rsidDel="005808D4">
          <w:rPr>
            <w:rFonts w:ascii="DFKai-SB" w:eastAsia="DFKai-SB" w:hAnsi="DFKai-SB" w:hint="eastAsia"/>
            <w:color w:val="002060"/>
            <w:szCs w:val="24"/>
            <w:lang w:eastAsia="zh-TW"/>
          </w:rPr>
          <w:delText>耶和華試驗亞伯拉罕</w:delText>
        </w:r>
        <w:r w:rsidRPr="000505BF" w:rsidDel="005808D4">
          <w:rPr>
            <w:rFonts w:ascii="DFKai-SB" w:eastAsia="DFKai-SB" w:hAnsi="DFKai-SB" w:hint="eastAsia"/>
            <w:color w:val="002060"/>
            <w:szCs w:val="24"/>
            <w:lang w:eastAsia="zh-TW"/>
          </w:rPr>
          <w:delText>，</w:delText>
        </w:r>
        <w:r w:rsidRPr="00227ABF" w:rsidDel="005808D4">
          <w:rPr>
            <w:rFonts w:ascii="DFKai-SB" w:eastAsia="DFKai-SB" w:hAnsi="DFKai-SB" w:hint="eastAsia"/>
            <w:color w:val="002060"/>
            <w:szCs w:val="24"/>
            <w:lang w:eastAsia="zh-TW"/>
          </w:rPr>
          <w:delText>吩咐他把心愛的獨生子以撒當為燔祭的祭牲獻上</w:delText>
        </w:r>
        <w:r w:rsidRPr="0088340B" w:rsidDel="005808D4">
          <w:rPr>
            <w:rFonts w:ascii="DFKai-SB" w:eastAsia="DFKai-SB" w:hAnsi="DFKai-SB" w:hint="eastAsia"/>
            <w:color w:val="002060"/>
            <w:szCs w:val="24"/>
            <w:lang w:eastAsia="zh-TW"/>
          </w:rPr>
          <w:delText>；</w:delText>
        </w:r>
        <w:r w:rsidRPr="00A47BE2" w:rsidDel="005808D4">
          <w:rPr>
            <w:rStyle w:val="style5151"/>
            <w:rFonts w:ascii="DFKai-SB" w:eastAsia="DFKai-SB" w:hAnsi="DFKai-SB" w:hint="default"/>
            <w:color w:val="002060"/>
            <w:sz w:val="24"/>
            <w:szCs w:val="24"/>
            <w:lang w:eastAsia="zh-TW"/>
          </w:rPr>
          <w:delText>然而</w:delText>
        </w:r>
        <w:r w:rsidRPr="00227ABF" w:rsidDel="005808D4">
          <w:rPr>
            <w:rFonts w:ascii="DFKai-SB" w:eastAsia="DFKai-SB" w:hAnsi="DFKai-SB" w:hint="eastAsia"/>
            <w:color w:val="002060"/>
            <w:szCs w:val="24"/>
            <w:lang w:eastAsia="zh-TW"/>
          </w:rPr>
          <w:delText>耶和華為亞伯拉罕預備公羊代替以撒</w:delText>
        </w:r>
        <w:r w:rsidRPr="006A1B16" w:rsidDel="005808D4">
          <w:rPr>
            <w:rFonts w:ascii="DFKai-SB" w:eastAsia="DFKai-SB" w:hAnsi="DFKai-SB" w:hint="eastAsia"/>
            <w:color w:val="002060"/>
            <w:szCs w:val="24"/>
            <w:lang w:eastAsia="zh-TW"/>
          </w:rPr>
          <w:delText>，而</w:delText>
        </w:r>
        <w:r w:rsidRPr="000505BF" w:rsidDel="005808D4">
          <w:rPr>
            <w:rFonts w:ascii="DFKai-SB" w:eastAsia="DFKai-SB" w:hAnsi="DFKai-SB" w:hint="eastAsia"/>
            <w:color w:val="002060"/>
            <w:szCs w:val="24"/>
            <w:lang w:eastAsia="zh-TW"/>
          </w:rPr>
          <w:delText>使</w:delText>
        </w:r>
        <w:r w:rsidRPr="00227ABF" w:rsidDel="005808D4">
          <w:rPr>
            <w:rFonts w:ascii="DFKai-SB" w:eastAsia="DFKai-SB" w:hAnsi="DFKai-SB" w:hint="eastAsia"/>
            <w:color w:val="002060"/>
            <w:szCs w:val="24"/>
            <w:lang w:eastAsia="zh-TW"/>
          </w:rPr>
          <w:delText>他</w:delText>
        </w:r>
        <w:r w:rsidRPr="006A1B16" w:rsidDel="005808D4">
          <w:rPr>
            <w:rFonts w:ascii="DFKai-SB" w:eastAsia="DFKai-SB" w:hAnsi="DFKai-SB" w:hint="eastAsia"/>
            <w:color w:val="002060"/>
            <w:szCs w:val="24"/>
            <w:lang w:eastAsia="zh-TW"/>
          </w:rPr>
          <w:delText>經歷耶和華以勒</w:delText>
        </w:r>
        <w:r w:rsidRPr="0088340B" w:rsidDel="005808D4">
          <w:rPr>
            <w:rFonts w:ascii="DFKai-SB" w:eastAsia="DFKai-SB" w:hAnsi="DFKai-SB" w:hint="eastAsia"/>
            <w:color w:val="002060"/>
            <w:szCs w:val="24"/>
            <w:lang w:eastAsia="zh-TW"/>
          </w:rPr>
          <w:delText>；</w:delText>
        </w:r>
        <w:r w:rsidRPr="00FE19D0" w:rsidDel="005808D4">
          <w:rPr>
            <w:rStyle w:val="style5151"/>
            <w:rFonts w:ascii="DFKai-SB" w:eastAsia="DFKai-SB" w:hAnsi="DFKai-SB" w:hint="default"/>
            <w:color w:val="002060"/>
            <w:sz w:val="24"/>
            <w:szCs w:val="24"/>
            <w:lang w:eastAsia="zh-TW"/>
          </w:rPr>
          <w:delText>以及</w:delText>
        </w:r>
        <w:r w:rsidRPr="001D1870" w:rsidDel="005808D4">
          <w:rPr>
            <w:rStyle w:val="style5151"/>
            <w:rFonts w:ascii="DFKai-SB" w:eastAsia="DFKai-SB" w:hAnsi="DFKai-SB" w:hint="default"/>
            <w:color w:val="002060"/>
            <w:sz w:val="24"/>
            <w:szCs w:val="24"/>
            <w:lang w:eastAsia="zh-TW"/>
          </w:rPr>
          <w:delText>既然</w:delText>
        </w:r>
        <w:r w:rsidRPr="00227ABF" w:rsidDel="005808D4">
          <w:rPr>
            <w:rFonts w:ascii="DFKai-SB" w:eastAsia="DFKai-SB" w:hAnsi="DFKai-SB" w:hint="eastAsia"/>
            <w:color w:val="002060"/>
            <w:szCs w:val="24"/>
            <w:lang w:eastAsia="zh-TW"/>
          </w:rPr>
          <w:delText>亞伯拉罕毫無保留地順服神，所以</w:delText>
        </w:r>
        <w:r w:rsidRPr="001D1870" w:rsidDel="005808D4">
          <w:rPr>
            <w:rStyle w:val="style5151"/>
            <w:rFonts w:ascii="DFKai-SB" w:eastAsia="DFKai-SB" w:hAnsi="DFKai-SB" w:hint="default"/>
            <w:color w:val="002060"/>
            <w:sz w:val="24"/>
            <w:szCs w:val="24"/>
            <w:lang w:eastAsia="zh-TW"/>
          </w:rPr>
          <w:delText>神重申祂的應許</w:delText>
        </w:r>
        <w:r w:rsidRPr="000505BF" w:rsidDel="005808D4">
          <w:rPr>
            <w:rFonts w:ascii="DFKai-SB" w:eastAsia="DFKai-SB" w:hAnsi="DFKai-SB" w:hint="eastAsia"/>
            <w:color w:val="002060"/>
            <w:szCs w:val="24"/>
            <w:lang w:eastAsia="zh-TW"/>
          </w:rPr>
          <w:delText>。</w:delText>
        </w:r>
      </w:del>
    </w:p>
    <w:p w14:paraId="3E8A0F12" w14:textId="77777777" w:rsidR="00885F2A" w:rsidRPr="00885F2A" w:rsidDel="005C27D5" w:rsidRDefault="00EF686B">
      <w:pPr>
        <w:spacing w:line="240" w:lineRule="auto"/>
        <w:ind w:left="720" w:hanging="720"/>
        <w:rPr>
          <w:del w:id="8374" w:author="Charlie Yang" w:date="2022-12-06T21:13:00Z"/>
          <w:rFonts w:ascii="DFKai-SB" w:eastAsia="DFKai-SB" w:hAnsi="DFKai-SB"/>
          <w:b/>
          <w:color w:val="0000FF"/>
          <w:szCs w:val="24"/>
          <w:lang w:eastAsia="zh-TW"/>
        </w:rPr>
      </w:pPr>
      <w:del w:id="837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3A7B61" w:rsidRPr="003045CE" w:rsidDel="005808D4">
          <w:rPr>
            <w:rFonts w:ascii="DFKai-SB" w:eastAsia="DFKai-SB" w:hAnsi="DFKai-SB" w:hint="eastAsia"/>
            <w:b/>
            <w:color w:val="0000FF"/>
            <w:szCs w:val="24"/>
            <w:lang w:eastAsia="zh-TW"/>
          </w:rPr>
          <w:delText>【創</w:delText>
        </w:r>
        <w:r w:rsidR="00F86173" w:rsidDel="005808D4">
          <w:rPr>
            <w:rFonts w:ascii="DFKai-SB" w:eastAsia="DFKai-SB" w:hAnsi="DFKai-SB" w:hint="eastAsia"/>
            <w:b/>
            <w:color w:val="0000FF"/>
            <w:szCs w:val="24"/>
            <w:lang w:eastAsia="zh-TW"/>
          </w:rPr>
          <w:delText>二十</w:delText>
        </w:r>
        <w:r w:rsidR="003A7B61" w:rsidRPr="003045CE" w:rsidDel="005808D4">
          <w:rPr>
            <w:rFonts w:ascii="DFKai-SB" w:eastAsia="DFKai-SB" w:hAnsi="DFKai-SB" w:hint="eastAsia"/>
            <w:b/>
            <w:color w:val="0000FF"/>
            <w:szCs w:val="24"/>
            <w:lang w:eastAsia="zh-TW"/>
          </w:rPr>
          <w:delText>二</w:delText>
        </w:r>
        <w:r w:rsidR="00885F2A" w:rsidDel="005808D4">
          <w:rPr>
            <w:rFonts w:ascii="DFKai-SB" w:eastAsia="DFKai-SB" w:hAnsi="DFKai-SB"/>
            <w:b/>
            <w:color w:val="0000FF"/>
            <w:szCs w:val="24"/>
            <w:lang w:eastAsia="zh-TW"/>
          </w:rPr>
          <w:delText>1</w:delText>
        </w:r>
        <w:r w:rsidR="003A7B61" w:rsidRPr="003045CE" w:rsidDel="005808D4">
          <w:rPr>
            <w:rFonts w:ascii="DFKai-SB" w:eastAsia="DFKai-SB" w:hAnsi="DFKai-SB" w:hint="eastAsia"/>
            <w:b/>
            <w:color w:val="0000FF"/>
            <w:szCs w:val="24"/>
            <w:lang w:eastAsia="zh-TW"/>
          </w:rPr>
          <w:delText>】</w:delText>
        </w:r>
        <w:r w:rsidR="00885F2A" w:rsidRPr="00885F2A" w:rsidDel="005808D4">
          <w:rPr>
            <w:rFonts w:ascii="DFKai-SB" w:eastAsia="DFKai-SB" w:hAnsi="DFKai-SB" w:hint="eastAsia"/>
            <w:b/>
            <w:color w:val="0000FF"/>
            <w:szCs w:val="24"/>
            <w:lang w:eastAsia="zh-TW"/>
          </w:rPr>
          <w:delText>「這些事以後，神要試驗亞伯拉罕，就呼叫他說：『亞伯拉罕！』他說：『我在這裏。』」</w:delText>
        </w:r>
      </w:del>
    </w:p>
    <w:p w14:paraId="5170F4E3" w14:textId="77777777" w:rsidR="00B85F5C" w:rsidRPr="00B85F5C" w:rsidDel="005C27D5" w:rsidRDefault="00EE26C9">
      <w:pPr>
        <w:spacing w:line="240" w:lineRule="auto"/>
        <w:ind w:left="720" w:hanging="720"/>
        <w:jc w:val="left"/>
        <w:rPr>
          <w:del w:id="8376" w:author="Charlie Yang" w:date="2022-12-06T21:13:00Z"/>
          <w:rFonts w:ascii="DFKai-SB" w:eastAsia="DFKai-SB" w:hAnsi="DFKai-SB"/>
          <w:color w:val="002060"/>
          <w:szCs w:val="24"/>
          <w:lang w:eastAsia="zh-TW"/>
        </w:rPr>
      </w:pPr>
      <w:del w:id="8377" w:author="Charlie Yang" w:date="2022-12-03T18:35:00Z">
        <w:r w:rsidDel="005808D4">
          <w:rPr>
            <w:rFonts w:ascii="DFKai-SB" w:eastAsia="DFKai-SB" w:hAnsi="DFKai-SB" w:hint="eastAsia"/>
            <w:b/>
            <w:color w:val="632423"/>
            <w:szCs w:val="24"/>
            <w:lang w:eastAsia="zh-TW"/>
          </w:rPr>
          <w:delText>鑰點</w:delText>
        </w:r>
        <w:r w:rsidR="00EF686B" w:rsidRPr="003045CE" w:rsidDel="005808D4">
          <w:rPr>
            <w:rFonts w:ascii="DFKai-SB" w:eastAsia="DFKai-SB" w:hAnsi="DFKai-SB" w:hint="eastAsia"/>
            <w:b/>
            <w:color w:val="632423"/>
            <w:szCs w:val="24"/>
            <w:lang w:eastAsia="zh-TW"/>
          </w:rPr>
          <w:delText>：</w:delText>
        </w:r>
        <w:r w:rsidR="00B85F5C" w:rsidRPr="00B85F5C" w:rsidDel="005808D4">
          <w:rPr>
            <w:rFonts w:ascii="DFKai-SB" w:eastAsia="DFKai-SB" w:hAnsi="DFKai-SB" w:hint="eastAsia"/>
            <w:color w:val="002060"/>
            <w:szCs w:val="24"/>
            <w:lang w:eastAsia="zh-TW"/>
          </w:rPr>
          <w:delText>本章值得我們注意的就是，亞伯拉罕獻以撒，是他達到了屬靈經歷的最高點。在獻以撒的過程，</w:delText>
        </w:r>
        <w:r w:rsidR="00BB35D1" w:rsidRPr="00B85F5C" w:rsidDel="005808D4">
          <w:rPr>
            <w:rFonts w:ascii="DFKai-SB" w:eastAsia="DFKai-SB" w:hAnsi="DFKai-SB" w:hint="eastAsia"/>
            <w:color w:val="002060"/>
            <w:szCs w:val="24"/>
            <w:lang w:eastAsia="zh-TW"/>
          </w:rPr>
          <w:delText>他</w:delText>
        </w:r>
        <w:r w:rsidR="00B85F5C" w:rsidRPr="00B85F5C" w:rsidDel="005808D4">
          <w:rPr>
            <w:rFonts w:ascii="DFKai-SB" w:eastAsia="DFKai-SB" w:hAnsi="DFKai-SB" w:hint="eastAsia"/>
            <w:color w:val="002060"/>
            <w:szCs w:val="24"/>
            <w:lang w:eastAsia="zh-TW"/>
          </w:rPr>
          <w:delText>因著信，親身經歷了從死中得回他的兒子(來十一17～19</w:delText>
        </w:r>
        <w:r w:rsidR="00266D33" w:rsidDel="005808D4">
          <w:rPr>
            <w:rFonts w:ascii="DFKai-SB" w:eastAsia="DFKai-SB" w:hAnsi="DFKai-SB" w:hint="eastAsia"/>
            <w:color w:val="002060"/>
            <w:szCs w:val="24"/>
            <w:lang w:eastAsia="zh-TW"/>
          </w:rPr>
          <w:delText>)</w:delText>
        </w:r>
        <w:r w:rsidR="00B85F5C" w:rsidRPr="00B85F5C" w:rsidDel="005808D4">
          <w:rPr>
            <w:rFonts w:ascii="DFKai-SB" w:eastAsia="DFKai-SB" w:hAnsi="DFKai-SB" w:hint="eastAsia"/>
            <w:color w:val="002060"/>
            <w:szCs w:val="24"/>
            <w:lang w:eastAsia="zh-TW"/>
          </w:rPr>
          <w:delText>，因為神是那叫死人復活的神 (羅四17</w:delText>
        </w:r>
        <w:r w:rsidR="00266D33" w:rsidDel="005808D4">
          <w:rPr>
            <w:rFonts w:ascii="DFKai-SB" w:eastAsia="DFKai-SB" w:hAnsi="DFKai-SB" w:hint="eastAsia"/>
            <w:color w:val="002060"/>
            <w:szCs w:val="24"/>
            <w:lang w:eastAsia="zh-TW"/>
          </w:rPr>
          <w:delText>)</w:delText>
        </w:r>
        <w:r w:rsidR="00B85F5C" w:rsidRPr="00B85F5C" w:rsidDel="005808D4">
          <w:rPr>
            <w:rFonts w:ascii="DFKai-SB" w:eastAsia="DFKai-SB" w:hAnsi="DFKai-SB" w:hint="eastAsia"/>
            <w:color w:val="002060"/>
            <w:szCs w:val="24"/>
            <w:lang w:eastAsia="zh-TW"/>
          </w:rPr>
          <w:delText>。</w:delText>
        </w:r>
        <w:r w:rsidR="00B85F5C" w:rsidRPr="00544D85" w:rsidDel="005808D4">
          <w:rPr>
            <w:rFonts w:ascii="DFKai-SB" w:eastAsia="DFKai-SB" w:hAnsi="DFKai-SB" w:hint="eastAsia"/>
            <w:color w:val="002060"/>
            <w:szCs w:val="24"/>
            <w:lang w:eastAsia="zh-TW"/>
          </w:rPr>
          <w:delText>並且</w:delText>
        </w:r>
        <w:r w:rsidR="00B85F5C" w:rsidRPr="00B85F5C" w:rsidDel="005808D4">
          <w:rPr>
            <w:rFonts w:ascii="DFKai-SB" w:eastAsia="DFKai-SB" w:hAnsi="DFKai-SB" w:hint="eastAsia"/>
            <w:color w:val="002060"/>
            <w:szCs w:val="24"/>
            <w:lang w:eastAsia="zh-TW"/>
          </w:rPr>
          <w:delText>他看見了神及時的介入和預備。因為神預備了一只公羊代替了以撒，因此</w:delText>
        </w:r>
        <w:r w:rsidR="00BB35D1" w:rsidRPr="00B85F5C" w:rsidDel="005808D4">
          <w:rPr>
            <w:rFonts w:ascii="DFKai-SB" w:eastAsia="DFKai-SB" w:hAnsi="DFKai-SB" w:hint="eastAsia"/>
            <w:color w:val="002060"/>
            <w:szCs w:val="24"/>
            <w:lang w:eastAsia="zh-TW"/>
          </w:rPr>
          <w:delText>他</w:delText>
        </w:r>
        <w:r w:rsidR="00B85F5C" w:rsidRPr="00B85F5C" w:rsidDel="005808D4">
          <w:rPr>
            <w:rFonts w:ascii="DFKai-SB" w:eastAsia="DFKai-SB" w:hAnsi="DFKai-SB" w:hint="eastAsia"/>
            <w:color w:val="002060"/>
            <w:szCs w:val="24"/>
            <w:lang w:eastAsia="zh-TW"/>
          </w:rPr>
          <w:delText>經歷了神是</w:delText>
        </w:r>
        <w:r w:rsidR="00B85F5C" w:rsidRPr="00544D85" w:rsidDel="005808D4">
          <w:rPr>
            <w:rFonts w:ascii="DFKai-SB" w:eastAsia="DFKai-SB" w:hAnsi="DFKai-SB" w:hint="eastAsia"/>
            <w:b/>
            <w:color w:val="0000FF"/>
            <w:szCs w:val="24"/>
            <w:lang w:eastAsia="zh-TW"/>
          </w:rPr>
          <w:delText>「耶和華以勒」</w:delText>
        </w:r>
        <w:r w:rsidR="00B85F5C" w:rsidRPr="00B85F5C" w:rsidDel="005808D4">
          <w:rPr>
            <w:rFonts w:ascii="DFKai-SB" w:eastAsia="DFKai-SB" w:hAnsi="DFKai-SB" w:hint="eastAsia"/>
            <w:color w:val="002060"/>
            <w:szCs w:val="24"/>
            <w:lang w:eastAsia="zh-TW"/>
          </w:rPr>
          <w:delText>(就是耶和華必預備的意思</w:delText>
        </w:r>
        <w:r w:rsidR="00266D33" w:rsidDel="005808D4">
          <w:rPr>
            <w:rFonts w:ascii="DFKai-SB" w:eastAsia="DFKai-SB" w:hAnsi="DFKai-SB" w:hint="eastAsia"/>
            <w:color w:val="002060"/>
            <w:szCs w:val="24"/>
            <w:lang w:eastAsia="zh-TW"/>
          </w:rPr>
          <w:delText>)</w:delText>
        </w:r>
        <w:r w:rsidR="00B85F5C" w:rsidRPr="00B85F5C" w:rsidDel="005808D4">
          <w:rPr>
            <w:rFonts w:ascii="DFKai-SB" w:eastAsia="DFKai-SB" w:hAnsi="DFKai-SB" w:hint="eastAsia"/>
            <w:color w:val="002060"/>
            <w:szCs w:val="24"/>
            <w:lang w:eastAsia="zh-TW"/>
          </w:rPr>
          <w:delText>。</w:delText>
        </w:r>
      </w:del>
    </w:p>
    <w:p w14:paraId="756F9003" w14:textId="77777777" w:rsidR="005C27D5" w:rsidRPr="00E93E81" w:rsidDel="005C27D5" w:rsidRDefault="002674E6">
      <w:pPr>
        <w:spacing w:line="240" w:lineRule="auto"/>
        <w:ind w:left="720"/>
        <w:jc w:val="left"/>
        <w:rPr>
          <w:del w:id="8378" w:author="Charlie Yang" w:date="2022-12-06T21:13:00Z"/>
          <w:rFonts w:ascii="DFKai-SB" w:eastAsia="DFKai-SB" w:hAnsi="DFKai-SB"/>
          <w:color w:val="002060"/>
          <w:szCs w:val="24"/>
          <w:lang w:eastAsia="zh-TW"/>
        </w:rPr>
      </w:pPr>
      <w:del w:id="8379" w:author="Charlie Yang" w:date="2022-12-03T18:35:00Z">
        <w:r w:rsidRPr="00544D85" w:rsidDel="005808D4">
          <w:rPr>
            <w:rFonts w:ascii="DFKai-SB" w:eastAsia="DFKai-SB" w:hAnsi="DFKai-SB" w:hint="eastAsia"/>
            <w:color w:val="002060"/>
            <w:szCs w:val="24"/>
            <w:lang w:eastAsia="zh-TW"/>
          </w:rPr>
          <w:delText>今日鑰節指出神吩咐亞伯拉罕將以撒獻上這件事</w:delText>
        </w:r>
        <w:r w:rsidR="00BB35D1" w:rsidRPr="00544D85" w:rsidDel="005808D4">
          <w:rPr>
            <w:rFonts w:ascii="DFKai-SB" w:eastAsia="DFKai-SB" w:hAnsi="DFKai-SB" w:hint="eastAsia"/>
            <w:color w:val="002060"/>
            <w:szCs w:val="24"/>
            <w:lang w:eastAsia="zh-TW"/>
          </w:rPr>
          <w:delText>神</w:delText>
        </w:r>
        <w:r w:rsidRPr="00544D85" w:rsidDel="005808D4">
          <w:rPr>
            <w:rFonts w:ascii="DFKai-SB" w:eastAsia="DFKai-SB" w:hAnsi="DFKai-SB" w:hint="eastAsia"/>
            <w:color w:val="002060"/>
            <w:szCs w:val="24"/>
            <w:lang w:eastAsia="zh-TW"/>
          </w:rPr>
          <w:delText>乃是</w:delText>
        </w:r>
        <w:r w:rsidR="00D14666" w:rsidRPr="00544D85" w:rsidDel="005808D4">
          <w:rPr>
            <w:rFonts w:ascii="DFKai-SB" w:eastAsia="DFKai-SB" w:hAnsi="DFKai-SB" w:hint="eastAsia"/>
            <w:b/>
            <w:color w:val="0000FF"/>
            <w:szCs w:val="24"/>
            <w:lang w:eastAsia="zh-TW"/>
          </w:rPr>
          <w:delText>「試驗」</w:delText>
        </w:r>
        <w:r w:rsidR="00D14666" w:rsidRPr="00544D85" w:rsidDel="005808D4">
          <w:rPr>
            <w:rFonts w:ascii="DFKai-SB" w:eastAsia="DFKai-SB" w:hAnsi="DFKai-SB" w:hint="eastAsia"/>
            <w:color w:val="002060"/>
            <w:szCs w:val="24"/>
            <w:lang w:eastAsia="zh-TW"/>
          </w:rPr>
          <w:delText>他</w:delText>
        </w:r>
        <w:r w:rsidRPr="00544D85" w:rsidDel="005808D4">
          <w:rPr>
            <w:rFonts w:ascii="DFKai-SB" w:eastAsia="DFKai-SB" w:hAnsi="DFKai-SB" w:hint="eastAsia"/>
            <w:color w:val="002060"/>
            <w:szCs w:val="24"/>
            <w:lang w:eastAsia="zh-TW"/>
          </w:rPr>
          <w:delText>的信心</w:delText>
        </w:r>
        <w:r w:rsidR="00D14666" w:rsidRPr="00544D85" w:rsidDel="005808D4">
          <w:rPr>
            <w:rFonts w:ascii="DFKai-SB" w:eastAsia="DFKai-SB" w:hAnsi="DFKai-SB" w:hint="eastAsia"/>
            <w:color w:val="002060"/>
            <w:szCs w:val="24"/>
            <w:lang w:eastAsia="zh-TW"/>
          </w:rPr>
          <w:delText>、愛心</w:delText>
        </w:r>
        <w:r w:rsidRPr="00544D85" w:rsidDel="005808D4">
          <w:rPr>
            <w:rFonts w:ascii="DFKai-SB" w:eastAsia="DFKai-SB" w:hAnsi="DFKai-SB" w:hint="eastAsia"/>
            <w:color w:val="002060"/>
            <w:szCs w:val="24"/>
            <w:lang w:eastAsia="zh-TW"/>
          </w:rPr>
          <w:delText>與順服。</w:delText>
        </w:r>
        <w:r w:rsidR="00885F2A" w:rsidRPr="00544D85" w:rsidDel="005808D4">
          <w:rPr>
            <w:rFonts w:ascii="DFKai-SB" w:eastAsia="DFKai-SB" w:hAnsi="DFKai-SB" w:hint="eastAsia"/>
            <w:color w:val="002060"/>
            <w:szCs w:val="24"/>
            <w:lang w:eastAsia="zh-TW"/>
          </w:rPr>
          <w:delText>神</w:delText>
        </w:r>
        <w:r w:rsidR="00885F2A" w:rsidRPr="00544D85" w:rsidDel="005808D4">
          <w:rPr>
            <w:rFonts w:ascii="DFKai-SB" w:eastAsia="DFKai-SB" w:hAnsi="DFKai-SB" w:hint="eastAsia"/>
            <w:b/>
            <w:color w:val="0000FF"/>
            <w:szCs w:val="24"/>
            <w:lang w:eastAsia="zh-TW"/>
          </w:rPr>
          <w:delText>「試驗」</w:delText>
        </w:r>
        <w:r w:rsidR="00885F2A" w:rsidRPr="00544D85" w:rsidDel="005808D4">
          <w:rPr>
            <w:rFonts w:ascii="DFKai-SB" w:eastAsia="DFKai-SB" w:hAnsi="DFKai-SB" w:hint="eastAsia"/>
            <w:color w:val="002060"/>
            <w:szCs w:val="24"/>
            <w:lang w:eastAsia="zh-TW"/>
          </w:rPr>
          <w:delText>亞伯拉罕的目的，</w:delText>
        </w:r>
        <w:r w:rsidR="00BB35D1" w:rsidDel="005808D4">
          <w:rPr>
            <w:rFonts w:ascii="DFKai-SB" w:eastAsia="DFKai-SB" w:hAnsi="DFKai-SB" w:hint="eastAsia"/>
            <w:color w:val="002060"/>
            <w:szCs w:val="24"/>
            <w:lang w:eastAsia="zh-TW"/>
          </w:rPr>
          <w:delText>一</w:delText>
        </w:r>
        <w:r w:rsidR="00E93E81" w:rsidRPr="00E93E81" w:rsidDel="005808D4">
          <w:rPr>
            <w:rFonts w:ascii="DFKai-SB" w:eastAsia="DFKai-SB" w:hAnsi="DFKai-SB" w:hint="eastAsia"/>
            <w:color w:val="002060"/>
            <w:szCs w:val="24"/>
            <w:lang w:eastAsia="zh-TW"/>
          </w:rPr>
          <w:delText>方</w:delText>
        </w:r>
        <w:r w:rsidRPr="00544D85" w:rsidDel="005808D4">
          <w:rPr>
            <w:rFonts w:ascii="DFKai-SB" w:eastAsia="DFKai-SB" w:hAnsi="DFKai-SB" w:hint="eastAsia"/>
            <w:color w:val="002060"/>
            <w:szCs w:val="24"/>
            <w:lang w:eastAsia="zh-TW"/>
          </w:rPr>
          <w:delText>面使他進入對神更深、更豐富的經歷，而得以認識</w:delText>
        </w:r>
        <w:r w:rsidRPr="00544D85" w:rsidDel="005808D4">
          <w:rPr>
            <w:rFonts w:ascii="DFKai-SB" w:eastAsia="DFKai-SB" w:hAnsi="DFKai-SB" w:hint="eastAsia"/>
            <w:b/>
            <w:color w:val="0000FF"/>
            <w:szCs w:val="24"/>
            <w:lang w:eastAsia="zh-TW"/>
          </w:rPr>
          <w:delText>「耶和華以勒」</w:delText>
        </w:r>
        <w:r w:rsidRPr="00544D85" w:rsidDel="005808D4">
          <w:rPr>
            <w:rFonts w:ascii="DFKai-SB" w:eastAsia="DFKai-SB" w:hAnsi="DFKai-SB" w:hint="eastAsia"/>
            <w:color w:val="002060"/>
            <w:szCs w:val="24"/>
            <w:lang w:eastAsia="zh-TW"/>
          </w:rPr>
          <w:delText>。在亞伯拉罕的經歷中，</w:delText>
        </w:r>
        <w:r w:rsidR="00BB35D1" w:rsidRPr="00544D85" w:rsidDel="005808D4">
          <w:rPr>
            <w:rFonts w:ascii="DFKai-SB" w:eastAsia="DFKai-SB" w:hAnsi="DFKai-SB" w:hint="eastAsia"/>
            <w:color w:val="002060"/>
            <w:szCs w:val="24"/>
            <w:lang w:eastAsia="zh-TW"/>
          </w:rPr>
          <w:delText>他</w:delText>
        </w:r>
        <w:r w:rsidR="00BB35D1" w:rsidDel="005808D4">
          <w:rPr>
            <w:rFonts w:ascii="DFKai-SB" w:eastAsia="DFKai-SB" w:hAnsi="DFKai-SB" w:hint="eastAsia"/>
            <w:color w:val="002060"/>
            <w:szCs w:val="24"/>
            <w:lang w:eastAsia="zh-TW"/>
          </w:rPr>
          <w:delText>首先</w:delText>
        </w:r>
        <w:r w:rsidR="00BB35D1" w:rsidRPr="00544D85" w:rsidDel="005808D4">
          <w:rPr>
            <w:rFonts w:ascii="DFKai-SB" w:eastAsia="DFKai-SB" w:hAnsi="DFKai-SB" w:hint="eastAsia"/>
            <w:color w:val="002060"/>
            <w:szCs w:val="24"/>
            <w:lang w:eastAsia="zh-TW"/>
          </w:rPr>
          <w:delText>認識神是</w:delText>
        </w:r>
        <w:r w:rsidRPr="00544D85" w:rsidDel="005808D4">
          <w:rPr>
            <w:rFonts w:ascii="DFKai-SB" w:eastAsia="DFKai-SB" w:hAnsi="DFKai-SB" w:hint="eastAsia"/>
            <w:b/>
            <w:color w:val="0000FF"/>
            <w:szCs w:val="24"/>
            <w:lang w:eastAsia="zh-TW"/>
          </w:rPr>
          <w:delText>「天地的主」</w:delText>
        </w:r>
        <w:r w:rsidR="000A6B07" w:rsidRPr="00544D85" w:rsidDel="005808D4">
          <w:rPr>
            <w:rFonts w:ascii="DFKai-SB" w:eastAsia="DFKai-SB" w:hAnsi="DFKai-SB"/>
            <w:color w:val="002060"/>
            <w:szCs w:val="24"/>
            <w:lang w:eastAsia="zh-TW"/>
          </w:rPr>
          <w:delText>(</w:delText>
        </w:r>
        <w:r w:rsidRPr="00544D85" w:rsidDel="005808D4">
          <w:rPr>
            <w:rFonts w:ascii="DFKai-SB" w:eastAsia="DFKai-SB" w:hAnsi="DFKai-SB" w:hint="eastAsia"/>
            <w:color w:val="002060"/>
            <w:szCs w:val="24"/>
            <w:lang w:eastAsia="zh-TW"/>
          </w:rPr>
          <w:delText>創十四</w:delText>
        </w:r>
        <w:r w:rsidRPr="00544D85" w:rsidDel="005808D4">
          <w:rPr>
            <w:rFonts w:ascii="DFKai-SB" w:eastAsia="DFKai-SB" w:hAnsi="DFKai-SB"/>
            <w:color w:val="002060"/>
            <w:szCs w:val="24"/>
            <w:lang w:eastAsia="zh-TW"/>
          </w:rPr>
          <w:delText>22</w:delText>
        </w:r>
        <w:r w:rsidR="00266D33" w:rsidDel="005808D4">
          <w:rPr>
            <w:rFonts w:ascii="DFKai-SB" w:eastAsia="DFKai-SB" w:hAnsi="DFKai-SB"/>
            <w:color w:val="002060"/>
            <w:szCs w:val="24"/>
            <w:lang w:eastAsia="zh-TW"/>
          </w:rPr>
          <w:delText>)</w:delText>
        </w:r>
        <w:r w:rsidRPr="00544D85" w:rsidDel="005808D4">
          <w:rPr>
            <w:rFonts w:ascii="DFKai-SB" w:eastAsia="DFKai-SB" w:hAnsi="DFKai-SB" w:hint="eastAsia"/>
            <w:color w:val="002060"/>
            <w:szCs w:val="24"/>
            <w:lang w:eastAsia="zh-TW"/>
          </w:rPr>
          <w:delText>，然後是</w:delText>
        </w:r>
        <w:r w:rsidRPr="00544D85" w:rsidDel="005808D4">
          <w:rPr>
            <w:rFonts w:ascii="DFKai-SB" w:eastAsia="DFKai-SB" w:hAnsi="DFKai-SB" w:hint="eastAsia"/>
            <w:b/>
            <w:color w:val="0000FF"/>
            <w:szCs w:val="24"/>
            <w:lang w:eastAsia="zh-TW"/>
          </w:rPr>
          <w:delText>「以利沙代」</w:delText>
        </w:r>
        <w:r w:rsidR="000A6B07" w:rsidRPr="00544D85" w:rsidDel="005808D4">
          <w:rPr>
            <w:rFonts w:ascii="DFKai-SB" w:eastAsia="DFKai-SB" w:hAnsi="DFKai-SB"/>
            <w:color w:val="002060"/>
            <w:szCs w:val="24"/>
            <w:lang w:eastAsia="zh-TW"/>
          </w:rPr>
          <w:delText>(</w:delText>
        </w:r>
        <w:r w:rsidRPr="00544D85" w:rsidDel="005808D4">
          <w:rPr>
            <w:rFonts w:ascii="DFKai-SB" w:eastAsia="DFKai-SB" w:hAnsi="DFKai-SB" w:hint="eastAsia"/>
            <w:color w:val="002060"/>
            <w:szCs w:val="24"/>
            <w:lang w:eastAsia="zh-TW"/>
          </w:rPr>
          <w:delText>創十七</w:delText>
        </w:r>
        <w:r w:rsidRPr="00544D85" w:rsidDel="005808D4">
          <w:rPr>
            <w:rFonts w:ascii="DFKai-SB" w:eastAsia="DFKai-SB" w:hAnsi="DFKai-SB"/>
            <w:color w:val="002060"/>
            <w:szCs w:val="24"/>
            <w:lang w:eastAsia="zh-TW"/>
          </w:rPr>
          <w:delText>1</w:delText>
        </w:r>
        <w:r w:rsidR="00266D33" w:rsidDel="005808D4">
          <w:rPr>
            <w:rFonts w:ascii="DFKai-SB" w:eastAsia="DFKai-SB" w:hAnsi="DFKai-SB"/>
            <w:color w:val="002060"/>
            <w:szCs w:val="24"/>
            <w:lang w:eastAsia="zh-TW"/>
          </w:rPr>
          <w:delText>)</w:delText>
        </w:r>
        <w:r w:rsidRPr="00544D85" w:rsidDel="005808D4">
          <w:rPr>
            <w:rFonts w:ascii="DFKai-SB" w:eastAsia="DFKai-SB" w:hAnsi="DFKai-SB" w:hint="eastAsia"/>
            <w:color w:val="002060"/>
            <w:szCs w:val="24"/>
            <w:lang w:eastAsia="zh-TW"/>
          </w:rPr>
          <w:delText>，現在成了</w:delText>
        </w:r>
        <w:r w:rsidRPr="00544D85" w:rsidDel="005808D4">
          <w:rPr>
            <w:rFonts w:ascii="DFKai-SB" w:eastAsia="DFKai-SB" w:hAnsi="DFKai-SB" w:hint="eastAsia"/>
            <w:b/>
            <w:color w:val="0000FF"/>
            <w:szCs w:val="24"/>
            <w:lang w:eastAsia="zh-TW"/>
          </w:rPr>
          <w:delText>「耶和華以勒</w:delText>
        </w:r>
        <w:r w:rsidRPr="00544D85" w:rsidDel="005808D4">
          <w:rPr>
            <w:rFonts w:ascii="DFKai-SB" w:eastAsia="DFKai-SB" w:hAnsi="DFKai-SB"/>
            <w:b/>
            <w:color w:val="0000FF"/>
            <w:szCs w:val="24"/>
            <w:lang w:eastAsia="zh-TW"/>
          </w:rPr>
          <w:delText xml:space="preserve"> </w:delText>
        </w:r>
        <w:r w:rsidRPr="00544D85" w:rsidDel="005808D4">
          <w:rPr>
            <w:rFonts w:ascii="DFKai-SB" w:eastAsia="DFKai-SB" w:hAnsi="DFKai-SB" w:hint="eastAsia"/>
            <w:b/>
            <w:color w:val="0000FF"/>
            <w:szCs w:val="24"/>
            <w:lang w:eastAsia="zh-TW"/>
          </w:rPr>
          <w:delText>」</w:delText>
        </w:r>
        <w:r w:rsidRPr="00544D85" w:rsidDel="005808D4">
          <w:rPr>
            <w:rFonts w:ascii="DFKai-SB" w:eastAsia="DFKai-SB" w:hAnsi="DFKai-SB" w:hint="eastAsia"/>
            <w:color w:val="002060"/>
            <w:szCs w:val="24"/>
            <w:lang w:eastAsia="zh-TW"/>
          </w:rPr>
          <w:delText>。</w:delText>
        </w:r>
        <w:r w:rsidR="00E93E81" w:rsidDel="005808D4">
          <w:rPr>
            <w:rFonts w:ascii="DFKai-SB" w:eastAsia="DFKai-SB" w:hAnsi="DFKai-SB" w:hint="eastAsia"/>
            <w:color w:val="002060"/>
            <w:szCs w:val="24"/>
            <w:lang w:eastAsia="zh-TW"/>
          </w:rPr>
          <w:delText>另</w:delText>
        </w:r>
        <w:r w:rsidR="00E93E81" w:rsidRPr="00E93E81" w:rsidDel="005808D4">
          <w:rPr>
            <w:rFonts w:ascii="DFKai-SB" w:eastAsia="DFKai-SB" w:hAnsi="DFKai-SB" w:hint="eastAsia"/>
            <w:color w:val="002060"/>
            <w:szCs w:val="24"/>
            <w:lang w:eastAsia="zh-TW"/>
          </w:rPr>
          <w:delText>一方面</w:delText>
        </w:r>
        <w:r w:rsidR="00E93E81" w:rsidRPr="00544D85" w:rsidDel="005808D4">
          <w:rPr>
            <w:rFonts w:ascii="DFKai-SB" w:eastAsia="DFKai-SB" w:hAnsi="DFKai-SB" w:hint="eastAsia"/>
            <w:color w:val="002060"/>
            <w:szCs w:val="24"/>
            <w:lang w:eastAsia="zh-TW"/>
          </w:rPr>
          <w:delText>，神藉此</w:delText>
        </w:r>
        <w:r w:rsidR="00E93E81" w:rsidRPr="00BB35D1" w:rsidDel="005808D4">
          <w:rPr>
            <w:rFonts w:ascii="DFKai-SB" w:eastAsia="DFKai-SB" w:hAnsi="DFKai-SB" w:hint="eastAsia"/>
            <w:b/>
            <w:color w:val="0000FF"/>
            <w:szCs w:val="24"/>
            <w:lang w:eastAsia="zh-TW"/>
          </w:rPr>
          <w:delText>「試驗」</w:delText>
        </w:r>
        <w:r w:rsidR="00E93E81" w:rsidRPr="00544D85" w:rsidDel="005808D4">
          <w:rPr>
            <w:rFonts w:ascii="DFKai-SB" w:eastAsia="DFKai-SB" w:hAnsi="DFKai-SB" w:hint="eastAsia"/>
            <w:color w:val="002060"/>
            <w:szCs w:val="24"/>
            <w:lang w:eastAsia="zh-TW"/>
          </w:rPr>
          <w:delText>，使他</w:delText>
        </w:r>
        <w:r w:rsidR="00E93E81" w:rsidRPr="00E93E81" w:rsidDel="005808D4">
          <w:rPr>
            <w:rFonts w:ascii="DFKai-SB" w:eastAsia="DFKai-SB" w:hAnsi="DFKai-SB" w:hint="eastAsia"/>
            <w:color w:val="002060"/>
            <w:szCs w:val="24"/>
            <w:lang w:eastAsia="zh-TW"/>
          </w:rPr>
          <w:delText>顯出他實際的信心、愛心和順服的光景，因而使他能更深認識自己。並且人的信心若經過試驗，就要顯得比金子更为寶貴</w:delText>
        </w:r>
        <w:r w:rsidR="00E93E81" w:rsidRPr="00E93E81" w:rsidDel="005808D4">
          <w:rPr>
            <w:rFonts w:ascii="DFKai-SB" w:eastAsia="DFKai-SB" w:hAnsi="DFKai-SB"/>
            <w:color w:val="002060"/>
            <w:szCs w:val="24"/>
            <w:lang w:eastAsia="zh-TW"/>
          </w:rPr>
          <w:delText>(</w:delText>
        </w:r>
        <w:r w:rsidR="00E93E81" w:rsidRPr="00E93E81" w:rsidDel="005808D4">
          <w:rPr>
            <w:rFonts w:ascii="DFKai-SB" w:eastAsia="DFKai-SB" w:hAnsi="DFKai-SB" w:hint="eastAsia"/>
            <w:color w:val="002060"/>
            <w:szCs w:val="24"/>
            <w:lang w:eastAsia="zh-TW"/>
          </w:rPr>
          <w:delText>彼前一</w:delText>
        </w:r>
        <w:r w:rsidR="00E93E81" w:rsidRPr="00E93E81" w:rsidDel="005808D4">
          <w:rPr>
            <w:rFonts w:ascii="DFKai-SB" w:eastAsia="DFKai-SB" w:hAnsi="DFKai-SB"/>
            <w:color w:val="002060"/>
            <w:szCs w:val="24"/>
            <w:lang w:eastAsia="zh-TW"/>
          </w:rPr>
          <w:delText>7</w:delText>
        </w:r>
        <w:r w:rsidR="00266D33" w:rsidDel="005808D4">
          <w:rPr>
            <w:rFonts w:ascii="DFKai-SB" w:eastAsia="DFKai-SB" w:hAnsi="DFKai-SB"/>
            <w:color w:val="002060"/>
            <w:szCs w:val="24"/>
            <w:lang w:eastAsia="zh-TW"/>
          </w:rPr>
          <w:delText>)</w:delText>
        </w:r>
        <w:r w:rsidR="00E93E81" w:rsidRPr="00E93E81" w:rsidDel="005808D4">
          <w:rPr>
            <w:rFonts w:ascii="DFKai-SB" w:eastAsia="DFKai-SB" w:hAnsi="DFKai-SB" w:hint="eastAsia"/>
            <w:color w:val="002060"/>
            <w:szCs w:val="24"/>
            <w:lang w:eastAsia="zh-TW"/>
          </w:rPr>
          <w:delText xml:space="preserve"> 。</w:delText>
        </w:r>
        <w:r w:rsidR="00BB35D1" w:rsidRPr="00544D85" w:rsidDel="005808D4">
          <w:rPr>
            <w:rFonts w:ascii="DFKai-SB" w:eastAsia="DFKai-SB" w:hAnsi="DFKai-SB" w:hint="eastAsia"/>
            <w:color w:val="002060"/>
            <w:szCs w:val="24"/>
            <w:lang w:eastAsia="zh-TW"/>
          </w:rPr>
          <w:delText>亞伯拉罕經過</w:delText>
        </w:r>
        <w:r w:rsidR="00BB35D1" w:rsidRPr="00544D85" w:rsidDel="005808D4">
          <w:rPr>
            <w:rFonts w:ascii="DFKai-SB" w:eastAsia="DFKai-SB" w:hAnsi="DFKai-SB" w:hint="eastAsia"/>
            <w:b/>
            <w:color w:val="0000FF"/>
            <w:szCs w:val="24"/>
            <w:lang w:eastAsia="zh-TW"/>
          </w:rPr>
          <w:delText>「試驗」</w:delText>
        </w:r>
        <w:r w:rsidR="00BB35D1" w:rsidRPr="00544D85" w:rsidDel="005808D4">
          <w:rPr>
            <w:rFonts w:ascii="DFKai-SB" w:eastAsia="DFKai-SB" w:hAnsi="DFKai-SB" w:hint="eastAsia"/>
            <w:color w:val="002060"/>
            <w:szCs w:val="24"/>
            <w:lang w:eastAsia="zh-TW"/>
          </w:rPr>
          <w:delText>後，為此神</w:delText>
        </w:r>
        <w:r w:rsidR="00E93E81" w:rsidRPr="00B85F5C" w:rsidDel="005808D4">
          <w:rPr>
            <w:rFonts w:ascii="DFKai-SB" w:eastAsia="DFKai-SB" w:hAnsi="DFKai-SB" w:hint="eastAsia"/>
            <w:color w:val="002060"/>
            <w:szCs w:val="24"/>
            <w:lang w:eastAsia="zh-TW"/>
          </w:rPr>
          <w:delText>就</w:delText>
        </w:r>
        <w:r w:rsidR="00BB35D1" w:rsidRPr="00544D85" w:rsidDel="005808D4">
          <w:rPr>
            <w:rFonts w:ascii="DFKai-SB" w:eastAsia="DFKai-SB" w:hAnsi="DFKai-SB" w:hint="eastAsia"/>
            <w:color w:val="002060"/>
            <w:szCs w:val="24"/>
            <w:lang w:eastAsia="zh-TW"/>
          </w:rPr>
          <w:delText>指著自己起誓</w:delText>
        </w:r>
        <w:r w:rsidR="00BB35D1" w:rsidRPr="00544D85" w:rsidDel="005808D4">
          <w:rPr>
            <w:rFonts w:ascii="DFKai-SB" w:eastAsia="DFKai-SB" w:hAnsi="DFKai-SB"/>
            <w:color w:val="002060"/>
            <w:szCs w:val="24"/>
            <w:lang w:eastAsia="zh-TW"/>
          </w:rPr>
          <w:delText>(16</w:delText>
        </w:r>
        <w:r w:rsidR="00BB35D1" w:rsidRPr="00C93563" w:rsidDel="005808D4">
          <w:rPr>
            <w:rStyle w:val="style5161"/>
            <w:rFonts w:ascii="DFKai-SB" w:eastAsia="DFKai-SB" w:hAnsi="DFKai-SB" w:hint="default"/>
            <w:b w:val="0"/>
            <w:color w:val="002060"/>
            <w:sz w:val="24"/>
            <w:szCs w:val="24"/>
            <w:lang w:eastAsia="zh-TW"/>
          </w:rPr>
          <w:delText>節</w:delText>
        </w:r>
        <w:r w:rsidR="00266D33" w:rsidDel="005808D4">
          <w:rPr>
            <w:rFonts w:ascii="DFKai-SB" w:eastAsia="DFKai-SB" w:hAnsi="DFKai-SB"/>
            <w:color w:val="002060"/>
            <w:szCs w:val="24"/>
            <w:lang w:eastAsia="zh-TW"/>
          </w:rPr>
          <w:delText>)</w:delText>
        </w:r>
        <w:r w:rsidR="00BB35D1" w:rsidRPr="00544D85" w:rsidDel="005808D4">
          <w:rPr>
            <w:rFonts w:ascii="DFKai-SB" w:eastAsia="DFKai-SB" w:hAnsi="DFKai-SB" w:hint="eastAsia"/>
            <w:color w:val="002060"/>
            <w:szCs w:val="24"/>
            <w:lang w:eastAsia="zh-TW"/>
          </w:rPr>
          <w:delText>，並且祝福了他。這是聖經裏第一次提到神指著自己起誓，證明祂的旨意是不更改的和祂的應許是可靠的(來六13，17</w:delText>
        </w:r>
        <w:r w:rsidR="00266D33" w:rsidDel="005808D4">
          <w:rPr>
            <w:rFonts w:ascii="DFKai-SB" w:eastAsia="DFKai-SB" w:hAnsi="DFKai-SB" w:hint="eastAsia"/>
            <w:color w:val="002060"/>
            <w:szCs w:val="24"/>
            <w:lang w:eastAsia="zh-TW"/>
          </w:rPr>
          <w:delText>)</w:delText>
        </w:r>
        <w:r w:rsidR="00BB35D1" w:rsidRPr="00544D85" w:rsidDel="005808D4">
          <w:rPr>
            <w:rFonts w:ascii="DFKai-SB" w:eastAsia="DFKai-SB" w:hAnsi="DFKai-SB" w:hint="eastAsia"/>
            <w:color w:val="002060"/>
            <w:szCs w:val="24"/>
            <w:lang w:eastAsia="zh-TW"/>
          </w:rPr>
          <w:delText>。</w:delText>
        </w:r>
      </w:del>
    </w:p>
    <w:p w14:paraId="53F4C457" w14:textId="77777777" w:rsidR="001A4905" w:rsidRPr="008C6696" w:rsidDel="005C27D5" w:rsidRDefault="00D14666">
      <w:pPr>
        <w:spacing w:line="240" w:lineRule="auto"/>
        <w:ind w:left="720"/>
        <w:jc w:val="left"/>
        <w:rPr>
          <w:del w:id="8380" w:author="Charlie Yang" w:date="2022-12-06T20:45:00Z"/>
          <w:rFonts w:ascii="DFKai-SB" w:eastAsia="DFKai-SB" w:hAnsi="DFKai-SB"/>
          <w:b/>
          <w:color w:val="C00000"/>
          <w:szCs w:val="24"/>
          <w:lang w:eastAsia="zh-TW"/>
        </w:rPr>
      </w:pPr>
      <w:del w:id="8381" w:author="Charlie Yang" w:date="2022-12-03T18:35:00Z">
        <w:r w:rsidRPr="008C6696" w:rsidDel="005808D4">
          <w:rPr>
            <w:rFonts w:ascii="DFKai-SB" w:eastAsia="DFKai-SB" w:hAnsi="DFKai-SB" w:hint="eastAsia"/>
            <w:b/>
            <w:color w:val="C00000"/>
            <w:szCs w:val="24"/>
            <w:lang w:eastAsia="zh-TW"/>
          </w:rPr>
          <w:delText>「沒有東西是太過寶貴，以致不可獻給耶穌。」</w:delText>
        </w:r>
        <w:r w:rsidRPr="008C6696" w:rsidDel="005808D4">
          <w:rPr>
            <w:rFonts w:ascii="DFKai-SB" w:eastAsia="DFKai-SB" w:hAnsi="DFKai-SB" w:hint="cs"/>
            <w:b/>
            <w:bCs/>
            <w:color w:val="C00000"/>
            <w:lang w:eastAsia="zh-TW"/>
          </w:rPr>
          <w:delText>――</w:delText>
        </w:r>
        <w:r w:rsidRPr="008C6696" w:rsidDel="005808D4">
          <w:rPr>
            <w:rFonts w:ascii="DFKai-SB" w:eastAsia="DFKai-SB" w:hAnsi="DFKai-SB" w:hint="eastAsia"/>
            <w:b/>
            <w:color w:val="C00000"/>
            <w:szCs w:val="24"/>
            <w:lang w:eastAsia="zh-TW"/>
          </w:rPr>
          <w:delText>戴德生</w:delText>
        </w:r>
      </w:del>
    </w:p>
    <w:p w14:paraId="701D242E" w14:textId="77777777" w:rsidR="0042652F" w:rsidDel="005C27D5" w:rsidRDefault="00AF6714">
      <w:pPr>
        <w:spacing w:line="240" w:lineRule="auto"/>
        <w:ind w:left="720" w:hanging="720"/>
        <w:jc w:val="left"/>
        <w:rPr>
          <w:del w:id="8382" w:author="Charlie Yang" w:date="2022-12-06T20:45:00Z"/>
          <w:rFonts w:ascii="DFKai-SB" w:eastAsia="DFKai-SB" w:hAnsi="DFKai-SB"/>
          <w:b/>
          <w:color w:val="632423"/>
          <w:szCs w:val="24"/>
          <w:lang w:eastAsia="zh-TW"/>
        </w:rPr>
      </w:pPr>
      <w:del w:id="8383"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42652F" w:rsidRPr="00B85F5C" w:rsidDel="005808D4">
          <w:rPr>
            <w:rFonts w:ascii="DFKai-SB" w:eastAsia="DFKai-SB" w:hAnsi="DFKai-SB" w:hint="eastAsia"/>
            <w:b/>
            <w:color w:val="632423"/>
            <w:szCs w:val="24"/>
            <w:lang w:eastAsia="zh-TW"/>
          </w:rPr>
          <w:delText>神試驗獻以撒的過程中，亞伯拉罕是如何答應神的呼召呢？由此看來，</w:delText>
        </w:r>
        <w:r w:rsidR="0042652F" w:rsidDel="005808D4">
          <w:rPr>
            <w:rFonts w:ascii="DFKai-SB" w:eastAsia="DFKai-SB" w:hAnsi="DFKai-SB" w:hint="eastAsia"/>
            <w:b/>
            <w:color w:val="632423"/>
            <w:szCs w:val="24"/>
            <w:lang w:eastAsia="zh-TW"/>
          </w:rPr>
          <w:delText>他</w:delText>
        </w:r>
        <w:r w:rsidR="0042652F" w:rsidRPr="00B85F5C" w:rsidDel="005808D4">
          <w:rPr>
            <w:rFonts w:ascii="DFKai-SB" w:eastAsia="DFKai-SB" w:hAnsi="DFKai-SB" w:hint="eastAsia"/>
            <w:b/>
            <w:color w:val="632423"/>
            <w:szCs w:val="24"/>
            <w:lang w:eastAsia="zh-TW"/>
          </w:rPr>
          <w:delText>獻</w:delText>
        </w:r>
        <w:r w:rsidR="0042652F" w:rsidDel="005808D4">
          <w:rPr>
            <w:rFonts w:ascii="DFKai-SB" w:eastAsia="DFKai-SB" w:hAnsi="DFKai-SB" w:hint="eastAsia"/>
            <w:b/>
            <w:color w:val="632423"/>
            <w:szCs w:val="24"/>
            <w:lang w:eastAsia="zh-TW"/>
          </w:rPr>
          <w:delText>以撒</w:delText>
        </w:r>
        <w:r w:rsidR="0042652F" w:rsidRPr="0042652F" w:rsidDel="005808D4">
          <w:rPr>
            <w:rFonts w:ascii="DFKai-SB" w:eastAsia="DFKai-SB" w:hAnsi="DFKai-SB" w:hint="eastAsia"/>
            <w:b/>
            <w:color w:val="632423"/>
            <w:szCs w:val="24"/>
            <w:lang w:eastAsia="zh-TW"/>
          </w:rPr>
          <w:delText>為祭物</w:delText>
        </w:r>
        <w:r w:rsidR="0042652F" w:rsidDel="005808D4">
          <w:rPr>
            <w:rFonts w:ascii="DFKai-SB" w:eastAsia="DFKai-SB" w:hAnsi="DFKai-SB" w:hint="eastAsia"/>
            <w:b/>
            <w:color w:val="632423"/>
            <w:szCs w:val="24"/>
            <w:lang w:eastAsia="zh-TW"/>
          </w:rPr>
          <w:delText>，與「信而順服」息息相關。</w:delText>
        </w:r>
        <w:r w:rsidR="00B85F5C" w:rsidRPr="00B85F5C" w:rsidDel="005808D4">
          <w:rPr>
            <w:rFonts w:ascii="DFKai-SB" w:eastAsia="DFKai-SB" w:hAnsi="DFKai-SB" w:hint="eastAsia"/>
            <w:b/>
            <w:color w:val="632423"/>
            <w:szCs w:val="24"/>
            <w:lang w:eastAsia="zh-TW"/>
          </w:rPr>
          <w:delText>當</w:delText>
        </w:r>
        <w:r w:rsidR="0042652F" w:rsidRPr="00B85F5C" w:rsidDel="005808D4">
          <w:rPr>
            <w:rFonts w:ascii="DFKai-SB" w:eastAsia="DFKai-SB" w:hAnsi="DFKai-SB" w:hint="eastAsia"/>
            <w:b/>
            <w:color w:val="632423"/>
            <w:szCs w:val="24"/>
            <w:lang w:eastAsia="zh-TW"/>
          </w:rPr>
          <w:delText>神</w:delText>
        </w:r>
        <w:r w:rsidR="00B85F5C" w:rsidRPr="00B85F5C" w:rsidDel="005808D4">
          <w:rPr>
            <w:rFonts w:ascii="DFKai-SB" w:eastAsia="DFKai-SB" w:hAnsi="DFKai-SB" w:hint="eastAsia"/>
            <w:b/>
            <w:color w:val="632423"/>
            <w:szCs w:val="24"/>
            <w:lang w:eastAsia="zh-TW"/>
          </w:rPr>
          <w:delText>要我們「獻上以撒</w:delText>
        </w:r>
        <w:r w:rsidR="0042652F" w:rsidRPr="0042652F" w:rsidDel="005808D4">
          <w:rPr>
            <w:rFonts w:ascii="DFKai-SB" w:eastAsia="DFKai-SB" w:hAnsi="DFKai-SB" w:hint="eastAsia"/>
            <w:b/>
            <w:color w:val="632423"/>
            <w:szCs w:val="24"/>
            <w:lang w:eastAsia="zh-TW"/>
          </w:rPr>
          <w:delText>（</w:delText>
        </w:r>
        <w:r w:rsidR="0042652F" w:rsidDel="005808D4">
          <w:rPr>
            <w:rFonts w:ascii="DFKai-SB" w:eastAsia="DFKai-SB" w:hAnsi="DFKai-SB" w:hint="eastAsia"/>
            <w:b/>
            <w:color w:val="632423"/>
            <w:szCs w:val="24"/>
            <w:lang w:eastAsia="zh-TW"/>
          </w:rPr>
          <w:delText>事業、配偶、子女…</w:delText>
        </w:r>
        <w:r w:rsidR="00E93E81" w:rsidRPr="00E93E81" w:rsidDel="005808D4">
          <w:rPr>
            <w:rFonts w:ascii="DFKai-SB" w:eastAsia="DFKai-SB" w:hAnsi="DFKai-SB" w:hint="eastAsia"/>
            <w:b/>
            <w:color w:val="632423"/>
            <w:szCs w:val="24"/>
            <w:lang w:eastAsia="zh-TW"/>
          </w:rPr>
          <w:delText>等</w:delText>
        </w:r>
        <w:r w:rsidR="002470FF" w:rsidDel="005808D4">
          <w:rPr>
            <w:rFonts w:ascii="DFKai-SB" w:eastAsia="DFKai-SB" w:hAnsi="DFKai-SB"/>
            <w:b/>
            <w:color w:val="632423"/>
            <w:szCs w:val="24"/>
            <w:lang w:eastAsia="zh-TW"/>
          </w:rPr>
          <w:delText>)</w:delText>
        </w:r>
        <w:r w:rsidR="002470FF" w:rsidRPr="00B85F5C" w:rsidDel="005808D4">
          <w:rPr>
            <w:rFonts w:ascii="DFKai-SB" w:eastAsia="DFKai-SB" w:hAnsi="DFKai-SB" w:hint="eastAsia"/>
            <w:b/>
            <w:color w:val="632423"/>
            <w:szCs w:val="24"/>
            <w:lang w:eastAsia="zh-TW"/>
          </w:rPr>
          <w:delText xml:space="preserve"> 」</w:delText>
        </w:r>
        <w:r w:rsidR="00B85F5C" w:rsidRPr="00B85F5C" w:rsidDel="005808D4">
          <w:rPr>
            <w:rFonts w:ascii="DFKai-SB" w:eastAsia="DFKai-SB" w:hAnsi="DFKai-SB" w:hint="eastAsia"/>
            <w:b/>
            <w:color w:val="632423"/>
            <w:szCs w:val="24"/>
            <w:lang w:eastAsia="zh-TW"/>
          </w:rPr>
          <w:delText>的時候，我們</w:delText>
        </w:r>
        <w:r w:rsidR="0042652F" w:rsidRPr="00B85F5C" w:rsidDel="005808D4">
          <w:rPr>
            <w:rFonts w:ascii="DFKai-SB" w:eastAsia="DFKai-SB" w:hAnsi="DFKai-SB" w:hint="eastAsia"/>
            <w:b/>
            <w:color w:val="632423"/>
            <w:szCs w:val="24"/>
            <w:lang w:eastAsia="zh-TW"/>
          </w:rPr>
          <w:delText>是否</w:delText>
        </w:r>
        <w:r w:rsidR="0042652F" w:rsidRPr="0042652F" w:rsidDel="005808D4">
          <w:rPr>
            <w:rFonts w:ascii="DFKai-SB" w:eastAsia="DFKai-SB" w:hAnsi="DFKai-SB" w:hint="eastAsia"/>
            <w:b/>
            <w:color w:val="632423"/>
            <w:szCs w:val="24"/>
            <w:lang w:eastAsia="zh-TW"/>
          </w:rPr>
          <w:delText>仍有保留？</w:delText>
        </w:r>
        <w:r w:rsidR="0042652F" w:rsidRPr="00B85F5C" w:rsidDel="005808D4">
          <w:rPr>
            <w:rFonts w:ascii="DFKai-SB" w:eastAsia="DFKai-SB" w:hAnsi="DFKai-SB" w:hint="eastAsia"/>
            <w:b/>
            <w:color w:val="632423"/>
            <w:szCs w:val="24"/>
            <w:lang w:eastAsia="zh-TW"/>
          </w:rPr>
          <w:delText>我們是否天天过「信而順服」的生活呢？</w:delText>
        </w:r>
      </w:del>
    </w:p>
    <w:p w14:paraId="2901EC1A" w14:textId="77777777" w:rsidR="006B1A70" w:rsidDel="005C27D5" w:rsidRDefault="003045CE">
      <w:pPr>
        <w:spacing w:line="240" w:lineRule="auto"/>
        <w:ind w:left="720" w:hanging="720"/>
        <w:jc w:val="left"/>
        <w:rPr>
          <w:del w:id="8384" w:author="Charlie Yang" w:date="2022-12-06T21:13:00Z"/>
          <w:rFonts w:ascii="DFKai-SB" w:eastAsia="DFKai-SB" w:hAnsi="DFKai-SB"/>
          <w:b/>
          <w:color w:val="632423"/>
          <w:szCs w:val="24"/>
          <w:lang w:eastAsia="zh-TW"/>
        </w:rPr>
      </w:pPr>
      <w:del w:id="8385" w:author="Charlie Yang" w:date="2022-12-03T18:35:00Z">
        <w:r w:rsidRPr="003045CE" w:rsidDel="005808D4">
          <w:rPr>
            <w:rFonts w:ascii="DFKai-SB" w:eastAsia="DFKai-SB" w:hAnsi="DFKai-SB" w:hint="eastAsia"/>
            <w:b/>
            <w:color w:val="632423"/>
            <w:szCs w:val="24"/>
            <w:lang w:eastAsia="zh-TW"/>
          </w:rPr>
          <w:delText>禱告：</w:delText>
        </w:r>
        <w:r w:rsidR="000A7A59" w:rsidRPr="0079155D" w:rsidDel="005808D4">
          <w:rPr>
            <w:rFonts w:ascii="DFKai-SB" w:eastAsia="DFKai-SB" w:hAnsi="DFKai-SB" w:hint="eastAsia"/>
            <w:b/>
            <w:color w:val="385623"/>
            <w:szCs w:val="24"/>
            <w:lang w:eastAsia="zh-TW"/>
          </w:rPr>
          <w:delText>主啊，</w:delText>
        </w:r>
        <w:r w:rsidR="006B1A70" w:rsidRPr="0079155D" w:rsidDel="005808D4">
          <w:rPr>
            <w:rFonts w:ascii="DFKai-SB" w:eastAsia="DFKai-SB" w:hAnsi="DFKai-SB" w:hint="eastAsia"/>
            <w:b/>
            <w:color w:val="385623"/>
            <w:szCs w:val="24"/>
            <w:lang w:eastAsia="zh-TW"/>
          </w:rPr>
          <w:delText>求袮讓我們</w:delText>
        </w:r>
        <w:r w:rsidR="0042652F" w:rsidRPr="0079155D" w:rsidDel="005808D4">
          <w:rPr>
            <w:rFonts w:ascii="DFKai-SB" w:eastAsia="DFKai-SB" w:hAnsi="DFKai-SB" w:hint="eastAsia"/>
            <w:b/>
            <w:color w:val="385623"/>
            <w:szCs w:val="24"/>
            <w:lang w:eastAsia="zh-TW"/>
          </w:rPr>
          <w:delText>像</w:delText>
        </w:r>
        <w:r w:rsidR="006B1A70" w:rsidRPr="0079155D" w:rsidDel="005808D4">
          <w:rPr>
            <w:rFonts w:ascii="DFKai-SB" w:eastAsia="DFKai-SB" w:hAnsi="DFKai-SB" w:hint="eastAsia"/>
            <w:b/>
            <w:color w:val="385623"/>
            <w:szCs w:val="24"/>
            <w:lang w:eastAsia="zh-TW"/>
          </w:rPr>
          <w:delText>亞伯拉罕一樣，完全的「信而順服」。我們願把自己心愛的完全的獻上，更多經歷</w:delText>
        </w:r>
        <w:r w:rsidR="006B1A70" w:rsidRPr="006B1A70" w:rsidDel="005808D4">
          <w:rPr>
            <w:rFonts w:ascii="DFKai-SB" w:eastAsia="DFKai-SB" w:hAnsi="DFKai-SB" w:hint="eastAsia"/>
            <w:b/>
            <w:color w:val="0000FF"/>
            <w:szCs w:val="24"/>
            <w:lang w:eastAsia="zh-TW"/>
          </w:rPr>
          <w:delText>「耶和華以勒」</w:delText>
        </w:r>
        <w:r w:rsidR="00B85F5C" w:rsidRPr="0079155D" w:rsidDel="005808D4">
          <w:rPr>
            <w:rFonts w:ascii="DFKai-SB" w:eastAsia="DFKai-SB" w:hAnsi="DFKai-SB" w:hint="eastAsia"/>
            <w:b/>
            <w:color w:val="385623"/>
            <w:szCs w:val="24"/>
            <w:lang w:eastAsia="zh-TW"/>
          </w:rPr>
          <w:delText>的恩典。</w:delText>
        </w:r>
        <w:r w:rsidR="00C33517" w:rsidRPr="00F642F1" w:rsidDel="005808D4">
          <w:rPr>
            <w:rFonts w:ascii="DFKai-SB" w:eastAsia="DFKai-SB" w:hAnsi="DFKai-SB" w:hint="eastAsia"/>
            <w:b/>
            <w:color w:val="385623" w:themeColor="accent6" w:themeShade="80"/>
            <w:lang w:eastAsia="zh-TW"/>
          </w:rPr>
          <w:delText>阿們！</w:delText>
        </w:r>
      </w:del>
    </w:p>
    <w:p w14:paraId="49CB70CB" w14:textId="77777777" w:rsidR="00FB34AF" w:rsidDel="005C27D5" w:rsidRDefault="00FB34AF">
      <w:pPr>
        <w:widowControl/>
        <w:adjustRightInd/>
        <w:spacing w:line="240" w:lineRule="auto"/>
        <w:jc w:val="left"/>
        <w:textAlignment w:val="auto"/>
        <w:rPr>
          <w:del w:id="8386" w:author="Charlie Yang" w:date="2022-12-06T21:13:00Z"/>
          <w:rFonts w:ascii="DFKai-SB" w:eastAsia="DFKai-SB" w:hAnsi="DFKai-SB"/>
          <w:b/>
          <w:color w:val="0000FF"/>
          <w:szCs w:val="24"/>
          <w:lang w:eastAsia="zh-TW"/>
        </w:rPr>
      </w:pPr>
      <w:del w:id="8387" w:author="Charlie Yang" w:date="2022-12-06T21:13:00Z">
        <w:r w:rsidDel="005C27D5">
          <w:rPr>
            <w:rFonts w:ascii="DFKai-SB" w:eastAsia="DFKai-SB" w:hAnsi="DFKai-SB"/>
            <w:b/>
            <w:color w:val="0000FF"/>
            <w:szCs w:val="24"/>
            <w:lang w:eastAsia="zh-TW"/>
          </w:rPr>
          <w:br w:type="page"/>
        </w:r>
      </w:del>
    </w:p>
    <w:p w14:paraId="1CB3034D" w14:textId="05B8C583" w:rsidR="00F571CD" w:rsidRDefault="008D7E31" w:rsidP="00BF2A1C">
      <w:pPr>
        <w:spacing w:line="240" w:lineRule="auto"/>
        <w:ind w:left="720" w:hanging="720"/>
        <w:jc w:val="center"/>
        <w:rPr>
          <w:rFonts w:ascii="DFKai-SB" w:eastAsia="DFKai-SB" w:hAnsi="DFKai-SB"/>
          <w:b/>
          <w:color w:val="0000FF"/>
          <w:szCs w:val="24"/>
          <w:lang w:eastAsia="zh-TW"/>
        </w:rPr>
      </w:pPr>
      <w:del w:id="8388"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8389" w:author="Charlie Yang" w:date="2022-12-03T18:35:00Z">
        <w:r w:rsidR="005808D4">
          <w:rPr>
            <w:rFonts w:ascii="DFKai-SB" w:eastAsia="DFKai-SB" w:hAnsi="DFKai-SB" w:hint="eastAsia"/>
            <w:b/>
            <w:color w:val="0000FF"/>
            <w:szCs w:val="24"/>
            <w:lang w:eastAsia="zh-TW"/>
          </w:rPr>
          <w:t>一月</w:t>
        </w:r>
      </w:ins>
      <w:del w:id="8390" w:author="Charlie Yang" w:date="2022-12-03T18:35:00Z">
        <w:r w:rsidR="00E93E81" w:rsidDel="005808D4">
          <w:rPr>
            <w:rFonts w:ascii="DFKai-SB" w:eastAsia="DFKai-SB" w:hAnsi="DFKai-SB"/>
            <w:b/>
            <w:color w:val="0000FF"/>
            <w:szCs w:val="24"/>
            <w:lang w:eastAsia="zh-TW"/>
          </w:rPr>
          <w:delText>23</w:delText>
        </w:r>
      </w:del>
      <w:ins w:id="8391" w:author="Charlie Yang" w:date="2022-12-03T18:35:00Z">
        <w:r w:rsidR="005808D4">
          <w:rPr>
            <w:rFonts w:ascii="DFKai-SB" w:eastAsia="DFKai-SB" w:hAnsi="DFKai-SB"/>
            <w:b/>
            <w:color w:val="0000FF"/>
            <w:szCs w:val="24"/>
            <w:lang w:eastAsia="zh-TW"/>
          </w:rPr>
          <w:t>2</w:t>
        </w:r>
      </w:ins>
      <w:ins w:id="8392" w:author="Charlie Yang" w:date="2022-12-06T11:19:00Z">
        <w:r w:rsidR="00313B90">
          <w:rPr>
            <w:rFonts w:ascii="DFKai-SB" w:eastAsia="DFKai-SB" w:hAnsi="DFKai-SB"/>
            <w:b/>
            <w:color w:val="0000FF"/>
            <w:szCs w:val="24"/>
            <w:lang w:eastAsia="zh-TW"/>
          </w:rPr>
          <w:t>4</w:t>
        </w:r>
      </w:ins>
      <w:del w:id="8393" w:author="Charlie Yang" w:date="2022-12-03T18:35:00Z">
        <w:r w:rsidRPr="003045CE" w:rsidDel="005808D4">
          <w:rPr>
            <w:rFonts w:ascii="DFKai-SB" w:eastAsia="DFKai-SB" w:hAnsi="DFKai-SB"/>
            <w:b/>
            <w:color w:val="0000FF"/>
            <w:szCs w:val="24"/>
            <w:lang w:eastAsia="zh-TW"/>
          </w:rPr>
          <w:delText>日</w:delText>
        </w:r>
      </w:del>
      <w:ins w:id="8394" w:author="Charlie Yang" w:date="2022-12-03T18:35:00Z">
        <w:r w:rsidR="005808D4" w:rsidRPr="003045CE">
          <w:rPr>
            <w:rFonts w:ascii="DFKai-SB" w:eastAsia="DFKai-SB" w:hAnsi="DFKai-SB" w:hint="eastAsia"/>
            <w:b/>
            <w:color w:val="0000FF"/>
            <w:szCs w:val="24"/>
            <w:lang w:eastAsia="zh-TW"/>
          </w:rPr>
          <w:t>日</w:t>
        </w:r>
      </w:ins>
      <w:proofErr w:type="gramStart"/>
      <w:ins w:id="8395" w:author="Charlie Yang" w:date="2022-12-24T07:33:00Z">
        <w:r w:rsidR="00F15CDE" w:rsidRPr="0077154C">
          <w:rPr>
            <w:rFonts w:ascii="DFKai-SB" w:eastAsia="DFKai-SB" w:hAnsi="DFKai-SB" w:hint="eastAsia"/>
            <w:b/>
            <w:color w:val="0000FF"/>
            <w:szCs w:val="24"/>
            <w:lang w:eastAsia="zh-TW"/>
          </w:rPr>
          <w:t>──</w:t>
        </w:r>
        <w:proofErr w:type="gramEnd"/>
        <w:r w:rsidR="00F15CDE" w:rsidRPr="0077154C">
          <w:rPr>
            <w:rStyle w:val="style5161"/>
            <w:rFonts w:ascii="DFKai-SB" w:eastAsia="DFKai-SB" w:hAnsi="DFKai-SB" w:hint="default"/>
            <w:b w:val="0"/>
            <w:bCs w:val="0"/>
            <w:color w:val="002060"/>
            <w:sz w:val="24"/>
            <w:szCs w:val="24"/>
            <w:lang w:eastAsia="zh-TW"/>
          </w:rPr>
          <w:t>亞伯拉罕為購</w:t>
        </w:r>
      </w:ins>
      <w:bookmarkStart w:id="8396" w:name="_Hlk122759699"/>
      <w:ins w:id="8397" w:author="Charlie Yang" w:date="2022-12-24T07:34:00Z">
        <w:r w:rsidR="00F15CDE" w:rsidRPr="00365E8A">
          <w:rPr>
            <w:rFonts w:ascii="DFKai-SB" w:eastAsia="DFKai-SB" w:hAnsi="DFKai-SB" w:cstheme="minorBidi"/>
            <w:color w:val="002060"/>
            <w:szCs w:val="24"/>
            <w:lang w:eastAsia="zh-TW"/>
          </w:rPr>
          <w:t>買</w:t>
        </w:r>
        <w:bookmarkEnd w:id="8396"/>
        <w:r w:rsidR="00F15CDE" w:rsidRPr="0077154C">
          <w:rPr>
            <w:rFonts w:ascii="DFKai-SB" w:eastAsia="DFKai-SB" w:hAnsi="DFKai-SB" w:cstheme="minorBidi" w:hint="eastAsia"/>
            <w:b/>
            <w:bCs/>
            <w:color w:val="0000FF"/>
            <w:lang w:eastAsia="zh-TW"/>
          </w:rPr>
          <w:t>「墳地」</w:t>
        </w:r>
      </w:ins>
    </w:p>
    <w:p w14:paraId="1A925580" w14:textId="77777777" w:rsidR="005C27D5" w:rsidRDefault="005C27D5" w:rsidP="00BF2A1C">
      <w:pPr>
        <w:spacing w:line="240" w:lineRule="auto"/>
        <w:rPr>
          <w:ins w:id="8398" w:author="Charlie Yang" w:date="2022-12-06T21:15:00Z"/>
          <w:rStyle w:val="style5161"/>
          <w:rFonts w:ascii="DFKai-SB" w:eastAsia="DFKai-SB" w:hAnsi="DFKai-SB" w:hint="default"/>
          <w:color w:val="002060"/>
          <w:sz w:val="24"/>
          <w:szCs w:val="24"/>
          <w:lang w:eastAsia="zh-TW"/>
        </w:rPr>
      </w:pPr>
    </w:p>
    <w:p w14:paraId="7AE6CFA3" w14:textId="77777777" w:rsidR="005C27D5" w:rsidRDefault="00313B90" w:rsidP="00BF2A1C">
      <w:pPr>
        <w:spacing w:line="240" w:lineRule="auto"/>
        <w:rPr>
          <w:ins w:id="8399" w:author="Charlie Yang" w:date="2022-12-06T21:28:00Z"/>
          <w:rStyle w:val="style5161"/>
          <w:rFonts w:ascii="DFKai-SB" w:eastAsia="DFKai-SB" w:hAnsi="DFKai-SB" w:hint="default"/>
          <w:color w:val="002060"/>
          <w:sz w:val="24"/>
          <w:szCs w:val="24"/>
          <w:lang w:eastAsia="zh-TW"/>
        </w:rPr>
      </w:pPr>
      <w:ins w:id="8400" w:author="Charlie Yang" w:date="2022-12-06T11:19: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8401" w:author="Charlie Yang" w:date="2022-12-06T21:28:00Z">
        <w:r w:rsidR="005C27D5" w:rsidRPr="005C27D5">
          <w:rPr>
            <w:rStyle w:val="style5161"/>
            <w:rFonts w:ascii="DFKai-SB" w:eastAsia="DFKai-SB" w:hAnsi="DFKai-SB" w:hint="default"/>
            <w:color w:val="0000FF"/>
            <w:sz w:val="24"/>
            <w:szCs w:val="24"/>
            <w:lang w:eastAsia="zh-TW"/>
            <w:rPrChange w:id="8402" w:author="Charlie Yang" w:date="2022-12-06T21:29:00Z">
              <w:rPr>
                <w:rStyle w:val="style5161"/>
                <w:rFonts w:ascii="DFKai-SB" w:eastAsia="DFKai-SB" w:hAnsi="DFKai-SB" w:hint="default"/>
                <w:color w:val="002060"/>
                <w:sz w:val="24"/>
                <w:szCs w:val="24"/>
                <w:lang w:eastAsia="zh-TW"/>
              </w:rPr>
            </w:rPrChange>
          </w:rPr>
          <w:t>「我在你們中間是外人，是寄居的。求你們在這</w:t>
        </w:r>
        <w:proofErr w:type="gramStart"/>
        <w:r w:rsidR="005C27D5" w:rsidRPr="005C27D5">
          <w:rPr>
            <w:rStyle w:val="style5161"/>
            <w:rFonts w:ascii="DFKai-SB" w:eastAsia="DFKai-SB" w:hAnsi="DFKai-SB" w:hint="default"/>
            <w:color w:val="0000FF"/>
            <w:sz w:val="24"/>
            <w:szCs w:val="24"/>
            <w:lang w:eastAsia="zh-TW"/>
            <w:rPrChange w:id="8403" w:author="Charlie Yang" w:date="2022-12-06T21:29:00Z">
              <w:rPr>
                <w:rStyle w:val="style5161"/>
                <w:rFonts w:ascii="DFKai-SB" w:eastAsia="DFKai-SB" w:hAnsi="DFKai-SB" w:hint="default"/>
                <w:color w:val="002060"/>
                <w:sz w:val="24"/>
                <w:szCs w:val="24"/>
                <w:lang w:eastAsia="zh-TW"/>
              </w:rPr>
            </w:rPrChange>
          </w:rPr>
          <w:t>裏</w:t>
        </w:r>
        <w:proofErr w:type="gramEnd"/>
        <w:r w:rsidR="005C27D5" w:rsidRPr="005C27D5">
          <w:rPr>
            <w:rStyle w:val="style5161"/>
            <w:rFonts w:ascii="DFKai-SB" w:eastAsia="DFKai-SB" w:hAnsi="DFKai-SB" w:hint="default"/>
            <w:color w:val="0000FF"/>
            <w:sz w:val="24"/>
            <w:szCs w:val="24"/>
            <w:lang w:eastAsia="zh-TW"/>
            <w:rPrChange w:id="8404" w:author="Charlie Yang" w:date="2022-12-06T21:29:00Z">
              <w:rPr>
                <w:rStyle w:val="style5161"/>
                <w:rFonts w:ascii="DFKai-SB" w:eastAsia="DFKai-SB" w:hAnsi="DFKai-SB" w:hint="default"/>
                <w:color w:val="002060"/>
                <w:sz w:val="24"/>
                <w:szCs w:val="24"/>
                <w:lang w:eastAsia="zh-TW"/>
              </w:rPr>
            </w:rPrChange>
          </w:rPr>
          <w:t>給我一塊地，我好埋葬我的死人，使她不在我眼前。」(創</w:t>
        </w:r>
      </w:ins>
      <w:ins w:id="8405" w:author="Charlie Yang" w:date="2022-12-06T21:31:00Z">
        <w:r w:rsidR="005C27D5">
          <w:rPr>
            <w:rFonts w:ascii="DFKai-SB" w:eastAsia="DFKai-SB" w:hAnsi="DFKai-SB" w:hint="eastAsia"/>
            <w:b/>
            <w:bCs/>
            <w:color w:val="0000FF"/>
            <w:szCs w:val="24"/>
            <w:lang w:eastAsia="zh-TW"/>
          </w:rPr>
          <w:t>二十</w:t>
        </w:r>
      </w:ins>
      <w:ins w:id="8406" w:author="Charlie Yang" w:date="2022-12-06T21:28:00Z">
        <w:r w:rsidR="005C27D5" w:rsidRPr="005C27D5">
          <w:rPr>
            <w:rStyle w:val="style5161"/>
            <w:rFonts w:ascii="DFKai-SB" w:eastAsia="DFKai-SB" w:hAnsi="DFKai-SB" w:hint="default"/>
            <w:color w:val="0000FF"/>
            <w:sz w:val="24"/>
            <w:szCs w:val="24"/>
            <w:lang w:eastAsia="zh-TW"/>
            <w:rPrChange w:id="8407" w:author="Charlie Yang" w:date="2022-12-06T21:29:00Z">
              <w:rPr>
                <w:rStyle w:val="style5161"/>
                <w:rFonts w:ascii="DFKai-SB" w:eastAsia="DFKai-SB" w:hAnsi="DFKai-SB" w:hint="default"/>
                <w:color w:val="002060"/>
                <w:sz w:val="24"/>
                <w:szCs w:val="24"/>
                <w:lang w:eastAsia="zh-TW"/>
              </w:rPr>
            </w:rPrChange>
          </w:rPr>
          <w:t>三4)</w:t>
        </w:r>
      </w:ins>
    </w:p>
    <w:p w14:paraId="03B88CA4" w14:textId="77777777" w:rsidR="00313B90" w:rsidRPr="0062227E" w:rsidRDefault="005C27D5" w:rsidP="00BF2A1C">
      <w:pPr>
        <w:spacing w:line="240" w:lineRule="auto"/>
        <w:rPr>
          <w:ins w:id="8408" w:author="Charlie Yang" w:date="2022-12-06T11:19:00Z"/>
          <w:rStyle w:val="style5161"/>
          <w:rFonts w:ascii="DFKai-SB" w:eastAsia="DFKai-SB" w:hAnsi="DFKai-SB" w:hint="default"/>
          <w:color w:val="002060"/>
          <w:sz w:val="24"/>
          <w:szCs w:val="24"/>
          <w:lang w:eastAsia="zh-TW"/>
        </w:rPr>
      </w:pPr>
      <w:ins w:id="8409" w:author="Charlie Yang" w:date="2022-12-06T21:14:00Z">
        <w:r w:rsidRPr="003045CE">
          <w:rPr>
            <w:rFonts w:ascii="DFKai-SB" w:eastAsia="DFKai-SB" w:hAnsi="DFKai-SB" w:hint="eastAsia"/>
            <w:b/>
            <w:bCs/>
            <w:color w:val="0000FF"/>
            <w:szCs w:val="24"/>
            <w:lang w:eastAsia="zh-TW"/>
          </w:rPr>
          <w:t>「從此</w:t>
        </w:r>
        <w:proofErr w:type="gramStart"/>
        <w:r w:rsidRPr="003045CE">
          <w:rPr>
            <w:rFonts w:ascii="DFKai-SB" w:eastAsia="DFKai-SB" w:hAnsi="DFKai-SB" w:hint="eastAsia"/>
            <w:b/>
            <w:bCs/>
            <w:color w:val="0000FF"/>
            <w:szCs w:val="24"/>
            <w:lang w:eastAsia="zh-TW"/>
          </w:rPr>
          <w:t>那塊田</w:t>
        </w:r>
        <w:proofErr w:type="gramEnd"/>
        <w:r w:rsidRPr="003045CE">
          <w:rPr>
            <w:rFonts w:ascii="DFKai-SB" w:eastAsia="DFKai-SB" w:hAnsi="DFKai-SB" w:hint="eastAsia"/>
            <w:b/>
            <w:bCs/>
            <w:color w:val="0000FF"/>
            <w:szCs w:val="24"/>
            <w:lang w:eastAsia="zh-TW"/>
          </w:rPr>
          <w:t>，和田間的洞，就藉著</w:t>
        </w:r>
        <w:proofErr w:type="gramStart"/>
        <w:r w:rsidRPr="003045CE">
          <w:rPr>
            <w:rFonts w:ascii="DFKai-SB" w:eastAsia="DFKai-SB" w:hAnsi="DFKai-SB" w:hint="eastAsia"/>
            <w:b/>
            <w:bCs/>
            <w:color w:val="0000FF"/>
            <w:szCs w:val="24"/>
            <w:lang w:eastAsia="zh-TW"/>
          </w:rPr>
          <w:t>赫</w:t>
        </w:r>
        <w:proofErr w:type="gramEnd"/>
        <w:r w:rsidRPr="003045CE">
          <w:rPr>
            <w:rFonts w:ascii="DFKai-SB" w:eastAsia="DFKai-SB" w:hAnsi="DFKai-SB" w:hint="eastAsia"/>
            <w:b/>
            <w:bCs/>
            <w:color w:val="0000FF"/>
            <w:szCs w:val="24"/>
            <w:lang w:eastAsia="zh-TW"/>
          </w:rPr>
          <w:t>人定準，歸與亞伯拉罕作墳地。」</w:t>
        </w:r>
      </w:ins>
      <w:ins w:id="8410" w:author="Charlie Yang" w:date="2022-12-06T21:15:00Z">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w:t>
        </w:r>
        <w:r>
          <w:rPr>
            <w:rFonts w:ascii="DFKai-SB" w:eastAsia="DFKai-SB" w:hAnsi="DFKai-SB" w:hint="eastAsia"/>
            <w:b/>
            <w:bCs/>
            <w:color w:val="0000FF"/>
            <w:szCs w:val="24"/>
            <w:lang w:eastAsia="zh-TW"/>
          </w:rPr>
          <w:t>二十</w:t>
        </w:r>
        <w:r w:rsidRPr="003045CE">
          <w:rPr>
            <w:rFonts w:ascii="DFKai-SB" w:eastAsia="DFKai-SB" w:hAnsi="DFKai-SB" w:hint="eastAsia"/>
            <w:b/>
            <w:bCs/>
            <w:color w:val="0000FF"/>
            <w:szCs w:val="24"/>
            <w:lang w:eastAsia="zh-TW"/>
          </w:rPr>
          <w:t>三</w:t>
        </w:r>
        <w:r w:rsidRPr="003045CE">
          <w:rPr>
            <w:rFonts w:ascii="DFKai-SB" w:eastAsia="DFKai-SB" w:hAnsi="DFKai-SB"/>
            <w:b/>
            <w:bCs/>
            <w:color w:val="0000FF"/>
            <w:szCs w:val="24"/>
            <w:lang w:eastAsia="zh-TW"/>
          </w:rPr>
          <w:t>20</w:t>
        </w:r>
        <w:r>
          <w:rPr>
            <w:rFonts w:ascii="DFKai-SB" w:eastAsia="DFKai-SB" w:hAnsi="DFKai-SB" w:hint="eastAsia"/>
            <w:b/>
            <w:bCs/>
            <w:color w:val="0000FF"/>
            <w:szCs w:val="24"/>
            <w:lang w:eastAsia="zh-TW"/>
          </w:rPr>
          <w:t>)</w:t>
        </w:r>
      </w:ins>
    </w:p>
    <w:p w14:paraId="59F81CC2" w14:textId="77777777" w:rsidR="005C27D5" w:rsidRDefault="005C27D5" w:rsidP="00BF2A1C">
      <w:pPr>
        <w:spacing w:line="240" w:lineRule="auto"/>
        <w:rPr>
          <w:ins w:id="8411" w:author="Charlie Yang" w:date="2022-12-06T21:29:00Z"/>
          <w:rStyle w:val="style5161"/>
          <w:rFonts w:ascii="DFKai-SB" w:eastAsia="DFKai-SB" w:hAnsi="DFKai-SB" w:hint="default"/>
          <w:color w:val="002060"/>
          <w:sz w:val="24"/>
          <w:szCs w:val="24"/>
          <w:lang w:eastAsia="zh-TW"/>
        </w:rPr>
      </w:pPr>
    </w:p>
    <w:p w14:paraId="1E742CA0" w14:textId="354C3296" w:rsidR="005C27D5" w:rsidRPr="005C27D5" w:rsidRDefault="00313B90" w:rsidP="00BF2A1C">
      <w:pPr>
        <w:spacing w:line="240" w:lineRule="auto"/>
        <w:rPr>
          <w:ins w:id="8412" w:author="Charlie Yang" w:date="2022-12-06T21:28:00Z"/>
          <w:rStyle w:val="style5161"/>
          <w:rFonts w:ascii="DFKai-SB" w:eastAsia="DFKai-SB" w:hAnsi="DFKai-SB" w:hint="default"/>
          <w:b w:val="0"/>
          <w:bCs w:val="0"/>
          <w:color w:val="002060"/>
          <w:sz w:val="24"/>
          <w:szCs w:val="24"/>
          <w:lang w:eastAsia="zh-TW"/>
          <w:rPrChange w:id="8413" w:author="Charlie Yang" w:date="2022-12-06T22:19:00Z">
            <w:rPr>
              <w:ins w:id="8414" w:author="Charlie Yang" w:date="2022-12-06T21:28:00Z"/>
              <w:rStyle w:val="style5161"/>
              <w:rFonts w:ascii="DFKai-SB" w:eastAsia="DFKai-SB" w:hAnsi="DFKai-SB" w:hint="default"/>
              <w:color w:val="002060"/>
              <w:sz w:val="24"/>
              <w:szCs w:val="24"/>
              <w:lang w:eastAsia="zh-TW"/>
            </w:rPr>
          </w:rPrChange>
        </w:rPr>
      </w:pPr>
      <w:ins w:id="8415" w:author="Charlie Yang" w:date="2022-12-06T11:19: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bookmarkStart w:id="8416" w:name="_Hlk121298388"/>
      <w:ins w:id="8417" w:author="Charlie Yang" w:date="2022-12-06T22:19:00Z">
        <w:r w:rsidR="005C27D5" w:rsidRPr="005C27D5">
          <w:rPr>
            <w:rStyle w:val="style5161"/>
            <w:rFonts w:ascii="DFKai-SB" w:eastAsia="DFKai-SB" w:hAnsi="DFKai-SB" w:hint="default"/>
            <w:b w:val="0"/>
            <w:bCs w:val="0"/>
            <w:color w:val="002060"/>
            <w:sz w:val="24"/>
            <w:szCs w:val="24"/>
            <w:lang w:eastAsia="zh-TW"/>
            <w:rPrChange w:id="8418" w:author="Charlie Yang" w:date="2022-12-06T22:19:00Z">
              <w:rPr>
                <w:rStyle w:val="style5161"/>
                <w:rFonts w:ascii="DFKai-SB" w:eastAsia="DFKai-SB" w:hAnsi="DFKai-SB" w:hint="default"/>
                <w:color w:val="002060"/>
                <w:sz w:val="24"/>
                <w:szCs w:val="24"/>
                <w:lang w:eastAsia="zh-TW"/>
              </w:rPr>
            </w:rPrChange>
          </w:rPr>
          <w:t>《創世記》第二十三章</w:t>
        </w:r>
        <w:bookmarkEnd w:id="8416"/>
        <w:r w:rsidR="005C27D5" w:rsidRPr="005C27D5">
          <w:rPr>
            <w:rStyle w:val="style5161"/>
            <w:rFonts w:ascii="DFKai-SB" w:eastAsia="DFKai-SB" w:hAnsi="DFKai-SB" w:hint="default"/>
            <w:b w:val="0"/>
            <w:bCs w:val="0"/>
            <w:color w:val="002060"/>
            <w:sz w:val="24"/>
            <w:szCs w:val="24"/>
            <w:lang w:eastAsia="zh-TW"/>
            <w:rPrChange w:id="8419" w:author="Charlie Yang" w:date="2022-12-06T22:19:00Z">
              <w:rPr>
                <w:rStyle w:val="style5161"/>
                <w:rFonts w:ascii="DFKai-SB" w:eastAsia="DFKai-SB" w:hAnsi="DFKai-SB" w:hint="default"/>
                <w:color w:val="002060"/>
                <w:sz w:val="24"/>
                <w:szCs w:val="24"/>
                <w:lang w:eastAsia="zh-TW"/>
              </w:rPr>
            </w:rPrChange>
          </w:rPr>
          <w:t>記載亞伯拉罕為撒拉購</w:t>
        </w:r>
      </w:ins>
      <w:ins w:id="8420" w:author="Charlie Yang" w:date="2022-12-24T07:34:00Z">
        <w:r w:rsidR="00F15CDE" w:rsidRPr="00365E8A">
          <w:rPr>
            <w:rFonts w:ascii="DFKai-SB" w:eastAsia="DFKai-SB" w:hAnsi="DFKai-SB" w:cstheme="minorBidi"/>
            <w:color w:val="002060"/>
            <w:szCs w:val="24"/>
            <w:lang w:eastAsia="zh-TW"/>
          </w:rPr>
          <w:t>買</w:t>
        </w:r>
      </w:ins>
      <w:ins w:id="8421" w:author="Charlie Yang" w:date="2022-12-06T22:19:00Z">
        <w:r w:rsidR="005C27D5" w:rsidRPr="005C27D5">
          <w:rPr>
            <w:rStyle w:val="style5161"/>
            <w:rFonts w:ascii="DFKai-SB" w:eastAsia="DFKai-SB" w:hAnsi="DFKai-SB" w:hint="default"/>
            <w:b w:val="0"/>
            <w:bCs w:val="0"/>
            <w:color w:val="002060"/>
            <w:sz w:val="24"/>
            <w:szCs w:val="24"/>
            <w:lang w:eastAsia="zh-TW"/>
            <w:rPrChange w:id="8422" w:author="Charlie Yang" w:date="2022-12-06T22:19:00Z">
              <w:rPr>
                <w:rStyle w:val="style5161"/>
                <w:rFonts w:ascii="DFKai-SB" w:eastAsia="DFKai-SB" w:hAnsi="DFKai-SB" w:hint="default"/>
                <w:color w:val="002060"/>
                <w:sz w:val="24"/>
                <w:szCs w:val="24"/>
                <w:lang w:eastAsia="zh-TW"/>
              </w:rPr>
            </w:rPrChange>
          </w:rPr>
          <w:t>墓地</w:t>
        </w:r>
        <w:r w:rsidR="005C27D5" w:rsidRPr="005C27D5">
          <w:rPr>
            <w:rFonts w:ascii="DFKai-SB" w:eastAsia="DFKai-SB" w:hAnsi="DFKai-SB" w:cstheme="minorBidi" w:hint="eastAsia"/>
            <w:color w:val="002060"/>
            <w:lang w:eastAsia="zh-TW"/>
          </w:rPr>
          <w:t>。</w:t>
        </w:r>
      </w:ins>
    </w:p>
    <w:p w14:paraId="69E0AA0C" w14:textId="77777777" w:rsidR="005C27D5" w:rsidRPr="005C27D5" w:rsidRDefault="005C27D5">
      <w:pPr>
        <w:spacing w:line="240" w:lineRule="auto"/>
        <w:ind w:left="630" w:hanging="630"/>
        <w:rPr>
          <w:ins w:id="8423" w:author="Charlie Yang" w:date="2022-12-06T21:57:00Z"/>
          <w:rStyle w:val="style5161"/>
          <w:rFonts w:ascii="DFKai-SB" w:eastAsia="DFKai-SB" w:hAnsi="DFKai-SB" w:cstheme="minorBidi" w:hint="default"/>
          <w:b w:val="0"/>
          <w:bCs w:val="0"/>
          <w:color w:val="002060"/>
          <w:sz w:val="24"/>
          <w:szCs w:val="24"/>
          <w:lang w:eastAsia="zh-TW"/>
          <w:rPrChange w:id="8424" w:author="Charlie Yang" w:date="2022-12-06T21:58:00Z">
            <w:rPr>
              <w:ins w:id="8425" w:author="Charlie Yang" w:date="2022-12-06T21:57:00Z"/>
              <w:rStyle w:val="style5161"/>
              <w:rFonts w:ascii="DFKai-SB" w:eastAsia="DFKai-SB" w:hAnsi="DFKai-SB" w:hint="default"/>
              <w:color w:val="002060"/>
              <w:sz w:val="24"/>
              <w:szCs w:val="24"/>
              <w:lang w:eastAsia="zh-TW"/>
            </w:rPr>
          </w:rPrChange>
        </w:rPr>
        <w:pPrChange w:id="8426" w:author="Charlie Yang" w:date="2022-12-13T22:34:00Z">
          <w:pPr>
            <w:spacing w:line="240" w:lineRule="auto"/>
          </w:pPr>
        </w:pPrChange>
      </w:pPr>
      <w:ins w:id="8427" w:author="Charlie Yang" w:date="2022-12-06T22:20:00Z">
        <w:r w:rsidRPr="008E6C79">
          <w:rPr>
            <w:rFonts w:ascii="DFKai-SB" w:eastAsia="DFKai-SB" w:hAnsi="DFKai-SB" w:cstheme="minorBidi" w:hint="eastAsia"/>
            <w:color w:val="002060"/>
            <w:szCs w:val="24"/>
            <w:lang w:eastAsia="zh-TW"/>
          </w:rPr>
          <w:t>(一)</w:t>
        </w:r>
      </w:ins>
      <w:ins w:id="8428" w:author="Charlie Yang" w:date="2022-12-06T21:29:00Z">
        <w:r w:rsidRPr="008E6C79">
          <w:rPr>
            <w:rStyle w:val="style5161"/>
            <w:rFonts w:ascii="DFKai-SB" w:eastAsia="DFKai-SB" w:hAnsi="DFKai-SB" w:hint="default"/>
            <w:color w:val="0000FF"/>
            <w:sz w:val="24"/>
            <w:szCs w:val="24"/>
            <w:lang w:eastAsia="zh-TW"/>
          </w:rPr>
          <w:t>「我在你們中間是外人，是寄居的」</w:t>
        </w:r>
      </w:ins>
      <w:ins w:id="8429" w:author="Charlie Yang" w:date="2022-12-06T21:30:00Z">
        <w:r w:rsidRPr="008E6C79">
          <w:rPr>
            <w:rFonts w:ascii="DFKai-SB" w:eastAsia="DFKai-SB" w:hAnsi="DFKai-SB" w:cstheme="minorBidi"/>
            <w:color w:val="002060"/>
            <w:lang w:eastAsia="zh-TW"/>
          </w:rPr>
          <w:t>──</w:t>
        </w:r>
      </w:ins>
      <w:ins w:id="8430" w:author="Charlie Yang" w:date="2022-12-06T21:41:00Z">
        <w:r w:rsidRPr="008E6C79">
          <w:rPr>
            <w:rStyle w:val="style5161"/>
            <w:rFonts w:ascii="DFKai-SB" w:eastAsia="DFKai-SB" w:hAnsi="DFKai-SB" w:hint="default"/>
            <w:color w:val="0000FF"/>
            <w:sz w:val="24"/>
            <w:szCs w:val="24"/>
            <w:lang w:eastAsia="zh-TW"/>
          </w:rPr>
          <w:t>「外人」</w:t>
        </w:r>
        <w:r w:rsidRPr="008E6C79">
          <w:rPr>
            <w:rFonts w:ascii="DFKai-SB" w:eastAsia="DFKai-SB" w:hAnsi="DFKai-SB" w:hint="eastAsia"/>
            <w:color w:val="002060"/>
            <w:szCs w:val="24"/>
            <w:lang w:eastAsia="zh-TW"/>
          </w:rPr>
          <w:t>希伯來文是</w:t>
        </w:r>
      </w:ins>
      <w:ins w:id="8431" w:author="Charlie Yang" w:date="2022-12-06T21:42:00Z">
        <w:r>
          <w:rPr>
            <w:sz w:val="27"/>
            <w:szCs w:val="27"/>
            <w:lang w:eastAsia="zh-TW"/>
          </w:rPr>
          <w:t>ger</w:t>
        </w:r>
      </w:ins>
      <w:ins w:id="8432" w:author="Charlie Yang" w:date="2022-12-06T21:41:00Z">
        <w:r w:rsidRPr="008E6C79">
          <w:rPr>
            <w:rFonts w:ascii="DFKai-SB" w:eastAsia="DFKai-SB" w:hAnsi="DFKai-SB" w:hint="eastAsia"/>
            <w:color w:val="002060"/>
            <w:szCs w:val="24"/>
            <w:lang w:eastAsia="zh-TW"/>
          </w:rPr>
          <w:t>，</w:t>
        </w:r>
      </w:ins>
      <w:ins w:id="8433" w:author="Charlie Yang" w:date="2022-12-14T11:30:00Z">
        <w:r w:rsidR="00BE4969">
          <w:rPr>
            <w:rFonts w:ascii="DFKai-SB" w:eastAsia="DFKai-SB" w:hAnsi="DFKai-SB" w:hint="eastAsia"/>
            <w:color w:val="002060"/>
            <w:szCs w:val="24"/>
            <w:lang w:eastAsia="zh-TW"/>
          </w:rPr>
          <w:t>這個字音譯是</w:t>
        </w:r>
      </w:ins>
      <w:ins w:id="8434" w:author="Charlie Yang" w:date="2022-12-06T21:43:00Z">
        <w:r w:rsidRPr="005C27D5">
          <w:rPr>
            <w:rFonts w:eastAsia="DFKai-SB"/>
            <w:color w:val="202122"/>
            <w:szCs w:val="24"/>
            <w:shd w:val="clear" w:color="auto" w:fill="FFFFFF"/>
            <w:lang w:eastAsia="zh-TW"/>
          </w:rPr>
          <w:t>ger</w:t>
        </w:r>
      </w:ins>
      <w:ins w:id="8435" w:author="Charlie Yang" w:date="2022-12-14T11:29:00Z">
        <w:r w:rsidR="00BE4969">
          <w:rPr>
            <w:rFonts w:ascii="DFKai-SB" w:eastAsia="DFKai-SB" w:hAnsi="DFKai-SB" w:hint="eastAsia"/>
            <w:color w:val="002060"/>
            <w:szCs w:val="24"/>
            <w:lang w:eastAsia="zh-TW"/>
          </w:rPr>
          <w:t>；</w:t>
        </w:r>
      </w:ins>
      <w:ins w:id="8436" w:author="Charlie Yang" w:date="2022-12-06T21:41: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ins>
      <w:ins w:id="8437" w:author="Charlie Yang" w:date="2022-12-06T21:43:00Z">
        <w:r w:rsidRPr="008E6C79">
          <w:rPr>
            <w:rFonts w:ascii="DFKai-SB" w:eastAsia="DFKai-SB" w:hAnsi="DFKai-SB" w:hint="eastAsia"/>
            <w:color w:val="002060"/>
            <w:szCs w:val="24"/>
            <w:lang w:eastAsia="zh-TW"/>
          </w:rPr>
          <w:t>「</w:t>
        </w:r>
      </w:ins>
      <w:ins w:id="8438" w:author="Charlie Yang" w:date="2022-12-06T21:55:00Z">
        <w:r w:rsidRPr="005C27D5">
          <w:rPr>
            <w:rStyle w:val="style5161"/>
            <w:rFonts w:ascii="DFKai-SB" w:eastAsia="DFKai-SB" w:hAnsi="DFKai-SB" w:hint="default"/>
            <w:b w:val="0"/>
            <w:bCs w:val="0"/>
            <w:color w:val="002060"/>
            <w:sz w:val="24"/>
            <w:szCs w:val="24"/>
            <w:lang w:eastAsia="zh-TW"/>
          </w:rPr>
          <w:t>外國人</w:t>
        </w:r>
      </w:ins>
      <w:ins w:id="8439" w:author="Charlie Yang" w:date="2022-12-06T21:43:00Z">
        <w:r w:rsidRPr="008E6C79">
          <w:rPr>
            <w:rFonts w:ascii="DFKai-SB" w:eastAsia="DFKai-SB" w:hAnsi="DFKai-SB" w:hint="eastAsia"/>
            <w:color w:val="002060"/>
            <w:szCs w:val="24"/>
            <w:lang w:eastAsia="zh-TW"/>
          </w:rPr>
          <w:t>」、</w:t>
        </w:r>
      </w:ins>
      <w:ins w:id="8440" w:author="Charlie Yang" w:date="2022-12-06T21:41:00Z">
        <w:r w:rsidRPr="008E6C79">
          <w:rPr>
            <w:rFonts w:ascii="DFKai-SB" w:eastAsia="DFKai-SB" w:hAnsi="DFKai-SB" w:hint="eastAsia"/>
            <w:color w:val="002060"/>
            <w:szCs w:val="24"/>
            <w:lang w:eastAsia="zh-TW"/>
          </w:rPr>
          <w:t>「</w:t>
        </w:r>
      </w:ins>
      <w:ins w:id="8441" w:author="Charlie Yang" w:date="2022-12-06T21:54:00Z">
        <w:r w:rsidRPr="005C27D5">
          <w:rPr>
            <w:rStyle w:val="style5161"/>
            <w:rFonts w:ascii="DFKai-SB" w:eastAsia="DFKai-SB" w:hAnsi="DFKai-SB" w:hint="default"/>
            <w:b w:val="0"/>
            <w:bCs w:val="0"/>
            <w:color w:val="002060"/>
            <w:sz w:val="24"/>
            <w:szCs w:val="24"/>
            <w:lang w:eastAsia="zh-TW"/>
          </w:rPr>
          <w:t>客旅</w:t>
        </w:r>
      </w:ins>
      <w:ins w:id="8442" w:author="Charlie Yang" w:date="2022-12-06T21:41:00Z">
        <w:r w:rsidRPr="008E6C79">
          <w:rPr>
            <w:rFonts w:ascii="DFKai-SB" w:eastAsia="DFKai-SB" w:hAnsi="DFKai-SB" w:hint="eastAsia"/>
            <w:color w:val="002060"/>
            <w:szCs w:val="24"/>
            <w:lang w:eastAsia="zh-TW"/>
          </w:rPr>
          <w:t>」</w:t>
        </w:r>
        <w:r w:rsidRPr="00C21AB0">
          <w:rPr>
            <w:rStyle w:val="style5161"/>
            <w:rFonts w:ascii="DFKai-SB" w:eastAsia="DFKai-SB" w:hAnsi="DFKai-SB" w:hint="default"/>
            <w:b w:val="0"/>
            <w:bCs w:val="0"/>
            <w:color w:val="002060"/>
            <w:sz w:val="24"/>
            <w:szCs w:val="24"/>
            <w:lang w:eastAsia="zh-TW"/>
          </w:rPr>
          <w:t>。</w:t>
        </w:r>
      </w:ins>
      <w:ins w:id="8443" w:author="Charlie Yang" w:date="2022-12-06T21:30:00Z">
        <w:r w:rsidRPr="008E6C79">
          <w:rPr>
            <w:rStyle w:val="style5161"/>
            <w:rFonts w:ascii="DFKai-SB" w:eastAsia="DFKai-SB" w:hAnsi="DFKai-SB" w:hint="default"/>
            <w:color w:val="0000FF"/>
            <w:sz w:val="24"/>
            <w:szCs w:val="24"/>
            <w:lang w:eastAsia="zh-TW"/>
          </w:rPr>
          <w:t>「寄居的」</w:t>
        </w:r>
      </w:ins>
      <w:ins w:id="8444" w:author="Charlie Yang" w:date="2022-12-06T21:41:00Z">
        <w:r w:rsidRPr="008E6C79">
          <w:rPr>
            <w:rFonts w:ascii="DFKai-SB" w:eastAsia="DFKai-SB" w:hAnsi="DFKai-SB" w:hint="eastAsia"/>
            <w:color w:val="002060"/>
            <w:szCs w:val="24"/>
            <w:lang w:eastAsia="zh-TW"/>
          </w:rPr>
          <w:t>希伯來文是</w:t>
        </w:r>
        <w:proofErr w:type="spellStart"/>
        <w:r>
          <w:rPr>
            <w:sz w:val="27"/>
            <w:szCs w:val="27"/>
            <w:lang w:eastAsia="zh-TW"/>
          </w:rPr>
          <w:t>תּוֹש</w:t>
        </w:r>
        <w:proofErr w:type="spellEnd"/>
        <w:r>
          <w:rPr>
            <w:sz w:val="27"/>
            <w:szCs w:val="27"/>
            <w:lang w:eastAsia="zh-TW"/>
          </w:rPr>
          <w:t>ָׁב</w:t>
        </w:r>
        <w:r w:rsidRPr="008E6C79">
          <w:rPr>
            <w:rFonts w:ascii="DFKai-SB" w:eastAsia="DFKai-SB" w:hAnsi="DFKai-SB" w:hint="eastAsia"/>
            <w:color w:val="002060"/>
            <w:szCs w:val="24"/>
            <w:lang w:eastAsia="zh-TW"/>
          </w:rPr>
          <w:t>，</w:t>
        </w:r>
      </w:ins>
      <w:ins w:id="8445" w:author="Charlie Yang" w:date="2022-12-14T11:30:00Z">
        <w:r w:rsidR="00BE4969">
          <w:rPr>
            <w:rFonts w:ascii="DFKai-SB" w:eastAsia="DFKai-SB" w:hAnsi="DFKai-SB" w:hint="eastAsia"/>
            <w:color w:val="002060"/>
            <w:szCs w:val="24"/>
            <w:lang w:eastAsia="zh-TW"/>
          </w:rPr>
          <w:t>這個字音譯是</w:t>
        </w:r>
      </w:ins>
      <w:proofErr w:type="spellStart"/>
      <w:ins w:id="8446" w:author="Charlie Yang" w:date="2022-12-06T21:41:00Z">
        <w:r w:rsidRPr="0099045B">
          <w:rPr>
            <w:rFonts w:eastAsia="DFKai-SB"/>
            <w:color w:val="202122"/>
            <w:szCs w:val="24"/>
            <w:shd w:val="clear" w:color="auto" w:fill="FFFFFF"/>
            <w:lang w:eastAsia="zh-TW"/>
          </w:rPr>
          <w:t>towshab</w:t>
        </w:r>
      </w:ins>
      <w:proofErr w:type="spellEnd"/>
      <w:ins w:id="8447" w:author="Charlie Yang" w:date="2022-12-14T11:29:00Z">
        <w:r w:rsidR="00BE4969">
          <w:rPr>
            <w:rFonts w:ascii="DFKai-SB" w:eastAsia="DFKai-SB" w:hAnsi="DFKai-SB" w:hint="eastAsia"/>
            <w:color w:val="002060"/>
            <w:szCs w:val="24"/>
            <w:lang w:eastAsia="zh-TW"/>
          </w:rPr>
          <w:t>；</w:t>
        </w:r>
      </w:ins>
      <w:ins w:id="8448" w:author="Charlie Yang" w:date="2022-12-06T21:41: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r w:rsidRPr="005C27D5">
          <w:rPr>
            <w:rStyle w:val="style5161"/>
            <w:rFonts w:ascii="DFKai-SB" w:eastAsia="DFKai-SB" w:hAnsi="DFKai-SB" w:hint="default"/>
            <w:b w:val="0"/>
            <w:bCs w:val="0"/>
            <w:color w:val="002060"/>
            <w:sz w:val="24"/>
            <w:szCs w:val="24"/>
            <w:lang w:eastAsia="zh-TW"/>
          </w:rPr>
          <w:t>外地人</w:t>
        </w:r>
        <w:r w:rsidRPr="008E6C79">
          <w:rPr>
            <w:rFonts w:ascii="DFKai-SB" w:eastAsia="DFKai-SB" w:hAnsi="DFKai-SB" w:hint="eastAsia"/>
            <w:color w:val="002060"/>
            <w:szCs w:val="24"/>
            <w:lang w:eastAsia="zh-TW"/>
          </w:rPr>
          <w:t>」</w:t>
        </w:r>
      </w:ins>
      <w:ins w:id="8449" w:author="Charlie Yang" w:date="2022-12-06T21:46:00Z">
        <w:r w:rsidRPr="008E6C79">
          <w:rPr>
            <w:rFonts w:ascii="DFKai-SB" w:eastAsia="DFKai-SB" w:hAnsi="DFKai-SB" w:hint="eastAsia"/>
            <w:color w:val="002060"/>
            <w:szCs w:val="24"/>
            <w:lang w:eastAsia="zh-TW"/>
          </w:rPr>
          <w:t>、「</w:t>
        </w:r>
        <w:r w:rsidRPr="005C27D5">
          <w:rPr>
            <w:rStyle w:val="style5161"/>
            <w:rFonts w:ascii="DFKai-SB" w:eastAsia="DFKai-SB" w:hAnsi="DFKai-SB" w:hint="default"/>
            <w:b w:val="0"/>
            <w:bCs w:val="0"/>
            <w:color w:val="002060"/>
            <w:sz w:val="24"/>
            <w:szCs w:val="24"/>
            <w:lang w:eastAsia="zh-TW"/>
          </w:rPr>
          <w:t>寄居者</w:t>
        </w:r>
        <w:r w:rsidRPr="008E6C79">
          <w:rPr>
            <w:rFonts w:ascii="DFKai-SB" w:eastAsia="DFKai-SB" w:hAnsi="DFKai-SB" w:hint="eastAsia"/>
            <w:color w:val="002060"/>
            <w:szCs w:val="24"/>
            <w:lang w:eastAsia="zh-TW"/>
          </w:rPr>
          <w:t>」</w:t>
        </w:r>
        <w:r w:rsidRPr="00C21AB0">
          <w:rPr>
            <w:rStyle w:val="style5161"/>
            <w:rFonts w:ascii="DFKai-SB" w:eastAsia="DFKai-SB" w:hAnsi="DFKai-SB" w:hint="default"/>
            <w:b w:val="0"/>
            <w:bCs w:val="0"/>
            <w:color w:val="002060"/>
            <w:sz w:val="24"/>
            <w:szCs w:val="24"/>
            <w:lang w:eastAsia="zh-TW"/>
          </w:rPr>
          <w:t>。</w:t>
        </w:r>
      </w:ins>
      <w:ins w:id="8450" w:author="Charlie Yang" w:date="2022-12-06T21:53:00Z">
        <w:r w:rsidRPr="005C27D5">
          <w:rPr>
            <w:rStyle w:val="style5161"/>
            <w:rFonts w:ascii="DFKai-SB" w:eastAsia="DFKai-SB" w:hAnsi="DFKai-SB" w:hint="default"/>
            <w:b w:val="0"/>
            <w:bCs w:val="0"/>
            <w:color w:val="002060"/>
            <w:sz w:val="24"/>
            <w:szCs w:val="24"/>
            <w:lang w:eastAsia="zh-TW"/>
          </w:rPr>
          <w:t>亞伯拉罕</w:t>
        </w:r>
        <w:r w:rsidRPr="005C27D5">
          <w:rPr>
            <w:rFonts w:ascii="DFKai-SB" w:eastAsia="DFKai-SB" w:hAnsi="DFKai-SB" w:hint="eastAsia"/>
            <w:color w:val="002060"/>
            <w:szCs w:val="24"/>
            <w:lang w:eastAsia="zh-TW"/>
          </w:rPr>
          <w:t>如此說</w:t>
        </w:r>
      </w:ins>
      <w:ins w:id="8451" w:author="Charlie Yang" w:date="2022-12-06T22:01:00Z">
        <w:r w:rsidRPr="005C27D5">
          <w:rPr>
            <w:rFonts w:ascii="DFKai-SB" w:eastAsia="DFKai-SB" w:hAnsi="DFKai-SB" w:hint="eastAsia"/>
            <w:color w:val="002060"/>
            <w:szCs w:val="24"/>
            <w:lang w:eastAsia="zh-TW"/>
          </w:rPr>
          <w:t>他</w:t>
        </w:r>
        <w:r w:rsidRPr="00E578B9">
          <w:rPr>
            <w:rFonts w:ascii="DFKai-SB" w:eastAsia="DFKai-SB" w:hAnsi="DFKai-SB" w:cstheme="minorBidi"/>
            <w:color w:val="002060"/>
            <w:szCs w:val="24"/>
            <w:lang w:eastAsia="zh-TW"/>
          </w:rPr>
          <w:t>是</w:t>
        </w:r>
        <w:r w:rsidRPr="008E6C79">
          <w:rPr>
            <w:rStyle w:val="style5161"/>
            <w:rFonts w:ascii="DFKai-SB" w:eastAsia="DFKai-SB" w:hAnsi="DFKai-SB" w:hint="default"/>
            <w:color w:val="0000FF"/>
            <w:sz w:val="24"/>
            <w:szCs w:val="24"/>
            <w:lang w:eastAsia="zh-TW"/>
          </w:rPr>
          <w:t>「外人」</w:t>
        </w:r>
        <w:r w:rsidRPr="00E578B9">
          <w:rPr>
            <w:rFonts w:ascii="DFKai-SB" w:eastAsia="DFKai-SB" w:hAnsi="DFKai-SB" w:cstheme="minorBidi"/>
            <w:color w:val="002060"/>
            <w:szCs w:val="24"/>
            <w:lang w:eastAsia="zh-TW"/>
          </w:rPr>
          <w:t>，是</w:t>
        </w:r>
        <w:r w:rsidRPr="008E6C79">
          <w:rPr>
            <w:rStyle w:val="style5161"/>
            <w:rFonts w:ascii="DFKai-SB" w:eastAsia="DFKai-SB" w:hAnsi="DFKai-SB" w:hint="default"/>
            <w:color w:val="0000FF"/>
            <w:sz w:val="24"/>
            <w:szCs w:val="24"/>
            <w:lang w:eastAsia="zh-TW"/>
          </w:rPr>
          <w:t>「寄居的」</w:t>
        </w:r>
      </w:ins>
      <w:ins w:id="8452" w:author="Charlie Yang" w:date="2022-12-06T21:51:00Z">
        <w:r w:rsidRPr="005C27D5">
          <w:rPr>
            <w:rStyle w:val="style5161"/>
            <w:rFonts w:ascii="DFKai-SB" w:eastAsia="DFKai-SB" w:hAnsi="DFKai-SB" w:hint="default"/>
            <w:b w:val="0"/>
            <w:bCs w:val="0"/>
            <w:color w:val="002060"/>
            <w:sz w:val="24"/>
            <w:szCs w:val="24"/>
            <w:lang w:eastAsia="zh-TW"/>
          </w:rPr>
          <w:t>，說明</w:t>
        </w:r>
      </w:ins>
      <w:ins w:id="8453" w:author="Charlie Yang" w:date="2022-12-06T21:54:00Z">
        <w:r w:rsidRPr="005C27D5">
          <w:rPr>
            <w:rFonts w:ascii="DFKai-SB" w:eastAsia="DFKai-SB" w:hAnsi="DFKai-SB" w:hint="eastAsia"/>
            <w:color w:val="002060"/>
            <w:szCs w:val="24"/>
            <w:lang w:eastAsia="zh-TW"/>
          </w:rPr>
          <w:t>他</w:t>
        </w:r>
      </w:ins>
      <w:ins w:id="8454" w:author="Charlie Yang" w:date="2022-12-06T21:51:00Z">
        <w:r w:rsidRPr="005C27D5">
          <w:rPr>
            <w:rStyle w:val="style5161"/>
            <w:rFonts w:ascii="DFKai-SB" w:eastAsia="DFKai-SB" w:hAnsi="DFKai-SB" w:hint="default"/>
            <w:b w:val="0"/>
            <w:bCs w:val="0"/>
            <w:color w:val="002060"/>
            <w:sz w:val="24"/>
            <w:szCs w:val="24"/>
            <w:lang w:eastAsia="zh-TW"/>
          </w:rPr>
          <w:t>買地的態度</w:t>
        </w:r>
      </w:ins>
      <w:ins w:id="8455" w:author="Charlie Yang" w:date="2022-12-06T22:01:00Z">
        <w:r w:rsidRPr="00E578B9">
          <w:rPr>
            <w:rFonts w:ascii="DFKai-SB" w:eastAsia="DFKai-SB" w:hAnsi="DFKai-SB" w:cstheme="minorBidi" w:hint="eastAsia"/>
            <w:color w:val="002060"/>
            <w:szCs w:val="24"/>
            <w:lang w:eastAsia="zh-TW"/>
          </w:rPr>
          <w:t>。</w:t>
        </w:r>
      </w:ins>
      <w:ins w:id="8456" w:author="Charlie Yang" w:date="2022-12-06T21:57:00Z">
        <w:r w:rsidRPr="005C27D5">
          <w:rPr>
            <w:rFonts w:ascii="DFKai-SB" w:eastAsia="DFKai-SB" w:hAnsi="DFKai-SB" w:hint="eastAsia"/>
            <w:color w:val="002060"/>
            <w:szCs w:val="24"/>
            <w:lang w:eastAsia="zh-TW"/>
          </w:rPr>
          <w:t>因為他知道自己的基業不屬於這個世界</w:t>
        </w:r>
        <w:r w:rsidRPr="005C27D5">
          <w:rPr>
            <w:rStyle w:val="style5161"/>
            <w:rFonts w:ascii="DFKai-SB" w:eastAsia="DFKai-SB" w:hAnsi="DFKai-SB" w:hint="default"/>
            <w:b w:val="0"/>
            <w:bCs w:val="0"/>
            <w:color w:val="002060"/>
            <w:sz w:val="24"/>
            <w:szCs w:val="24"/>
            <w:lang w:eastAsia="zh-TW"/>
          </w:rPr>
          <w:t>，</w:t>
        </w:r>
        <w:r w:rsidRPr="005C27D5">
          <w:rPr>
            <w:rFonts w:ascii="DFKai-SB" w:eastAsia="DFKai-SB" w:hAnsi="DFKai-SB" w:hint="eastAsia"/>
            <w:color w:val="002060"/>
            <w:szCs w:val="24"/>
            <w:lang w:eastAsia="zh-TW"/>
          </w:rPr>
          <w:t>而是在天上</w:t>
        </w:r>
      </w:ins>
      <w:ins w:id="8457" w:author="Charlie Yang" w:date="2022-12-06T22:01:00Z">
        <w:r w:rsidRPr="00E578B9">
          <w:rPr>
            <w:rFonts w:ascii="DFKai-SB" w:eastAsia="DFKai-SB" w:hAnsi="DFKai-SB" w:cstheme="minorBidi" w:hint="eastAsia"/>
            <w:color w:val="002060"/>
            <w:szCs w:val="24"/>
            <w:lang w:eastAsia="zh-TW"/>
          </w:rPr>
          <w:t>。</w:t>
        </w:r>
      </w:ins>
      <w:ins w:id="8458" w:author="Charlie Yang" w:date="2022-12-06T21:57:00Z">
        <w:r w:rsidRPr="00E578B9">
          <w:rPr>
            <w:rFonts w:ascii="DFKai-SB" w:eastAsia="DFKai-SB" w:hAnsi="DFKai-SB" w:hint="eastAsia"/>
            <w:color w:val="002060"/>
            <w:szCs w:val="24"/>
            <w:lang w:eastAsia="zh-TW"/>
          </w:rPr>
          <w:t>並且</w:t>
        </w:r>
        <w:r w:rsidRPr="00E578B9">
          <w:rPr>
            <w:rFonts w:ascii="DFKai-SB" w:eastAsia="DFKai-SB" w:hAnsi="DFKai-SB" w:cstheme="minorBidi" w:hint="eastAsia"/>
            <w:color w:val="002060"/>
            <w:szCs w:val="24"/>
            <w:lang w:eastAsia="zh-TW"/>
          </w:rPr>
          <w:t>他憑著信，領受了神所應許賜給他的產業。雖然神所應許的尚未一一得著，他仍然篤信不疑，因神已經為他預備了一座城，</w:t>
        </w:r>
        <w:bookmarkStart w:id="8459" w:name="_Hlk121565132"/>
        <w:r w:rsidRPr="00E578B9">
          <w:rPr>
            <w:rFonts w:ascii="DFKai-SB" w:eastAsia="DFKai-SB" w:hAnsi="DFKai-SB" w:cstheme="minorBidi" w:hint="eastAsia"/>
            <w:color w:val="002060"/>
            <w:szCs w:val="24"/>
            <w:lang w:eastAsia="zh-TW"/>
          </w:rPr>
          <w:t>乃是</w:t>
        </w:r>
        <w:bookmarkEnd w:id="8459"/>
        <w:r w:rsidRPr="00E578B9">
          <w:rPr>
            <w:rFonts w:ascii="DFKai-SB" w:eastAsia="DFKai-SB" w:hAnsi="DFKai-SB" w:cstheme="minorBidi" w:hint="eastAsia"/>
            <w:color w:val="002060"/>
            <w:szCs w:val="24"/>
            <w:lang w:eastAsia="zh-TW"/>
          </w:rPr>
          <w:t>在天上一個更美的家鄉</w:t>
        </w:r>
        <w:r w:rsidRPr="00E578B9">
          <w:rPr>
            <w:rFonts w:ascii="DFKai-SB" w:eastAsia="DFKai-SB" w:hAnsi="DFKai-SB" w:cstheme="minorBidi"/>
            <w:color w:val="002060"/>
            <w:szCs w:val="24"/>
            <w:lang w:eastAsia="zh-TW"/>
          </w:rPr>
          <w:t>(來十一8～</w:t>
        </w:r>
        <w:proofErr w:type="gramStart"/>
        <w:r w:rsidRPr="00E578B9">
          <w:rPr>
            <w:rFonts w:ascii="DFKai-SB" w:eastAsia="DFKai-SB" w:hAnsi="DFKai-SB" w:cstheme="minorBidi"/>
            <w:color w:val="002060"/>
            <w:szCs w:val="24"/>
            <w:lang w:eastAsia="zh-TW"/>
          </w:rPr>
          <w:t>16)</w:t>
        </w:r>
        <w:r w:rsidRPr="00E578B9">
          <w:rPr>
            <w:rFonts w:ascii="DFKai-SB" w:eastAsia="DFKai-SB" w:hAnsi="DFKai-SB" w:cstheme="minorBidi" w:hint="eastAsia"/>
            <w:color w:val="002060"/>
            <w:szCs w:val="24"/>
            <w:lang w:eastAsia="zh-TW"/>
          </w:rPr>
          <w:t>。</w:t>
        </w:r>
        <w:proofErr w:type="gramEnd"/>
      </w:ins>
    </w:p>
    <w:p w14:paraId="6AE889D7" w14:textId="77777777" w:rsidR="00313B90" w:rsidRPr="005C27D5" w:rsidRDefault="005C27D5">
      <w:pPr>
        <w:spacing w:line="240" w:lineRule="auto"/>
        <w:ind w:left="630" w:hanging="630"/>
        <w:rPr>
          <w:ins w:id="8460" w:author="Charlie Yang" w:date="2022-12-06T11:19:00Z"/>
          <w:rStyle w:val="style5161"/>
          <w:rFonts w:ascii="DFKai-SB" w:eastAsia="DFKai-SB" w:hAnsi="DFKai-SB" w:cstheme="minorBidi" w:hint="default"/>
          <w:b w:val="0"/>
          <w:bCs w:val="0"/>
          <w:color w:val="002060"/>
          <w:sz w:val="24"/>
          <w:szCs w:val="36"/>
          <w:lang w:eastAsia="zh-TW"/>
          <w:rPrChange w:id="8461" w:author="Charlie Yang" w:date="2022-12-06T21:24:00Z">
            <w:rPr>
              <w:ins w:id="8462" w:author="Charlie Yang" w:date="2022-12-06T11:19:00Z"/>
              <w:rStyle w:val="style5161"/>
              <w:rFonts w:ascii="DFKai-SB" w:eastAsia="DFKai-SB" w:hAnsi="DFKai-SB" w:hint="default"/>
              <w:color w:val="002060"/>
              <w:sz w:val="24"/>
              <w:szCs w:val="24"/>
              <w:lang w:eastAsia="zh-TW"/>
            </w:rPr>
          </w:rPrChange>
        </w:rPr>
        <w:pPrChange w:id="8463" w:author="Charlie Yang" w:date="2022-12-13T22:34:00Z">
          <w:pPr>
            <w:spacing w:line="240" w:lineRule="auto"/>
          </w:pPr>
        </w:pPrChange>
      </w:pPr>
      <w:ins w:id="8464" w:author="Charlie Yang" w:date="2022-12-06T22:20:00Z">
        <w:r w:rsidRPr="008E6C79">
          <w:rPr>
            <w:rFonts w:ascii="DFKai-SB" w:eastAsia="DFKai-SB" w:hAnsi="DFKai-SB" w:cstheme="minorBidi" w:hint="eastAsia"/>
            <w:color w:val="002060"/>
            <w:szCs w:val="24"/>
            <w:lang w:eastAsia="zh-TW"/>
          </w:rPr>
          <w:t>(</w:t>
        </w:r>
        <w:r w:rsidRPr="008E6C79">
          <w:rPr>
            <w:rStyle w:val="style5161"/>
            <w:rFonts w:ascii="DFKai-SB" w:eastAsia="DFKai-SB" w:hAnsi="DFKai-SB" w:hint="default"/>
            <w:b w:val="0"/>
            <w:bCs w:val="0"/>
            <w:color w:val="002060"/>
            <w:sz w:val="24"/>
            <w:szCs w:val="24"/>
            <w:lang w:eastAsia="zh-TW"/>
          </w:rPr>
          <w:t>二</w:t>
        </w:r>
        <w:r w:rsidRPr="008E6C79">
          <w:rPr>
            <w:rFonts w:ascii="DFKai-SB" w:eastAsia="DFKai-SB" w:hAnsi="DFKai-SB" w:cstheme="minorBidi" w:hint="eastAsia"/>
            <w:color w:val="002060"/>
            <w:szCs w:val="24"/>
            <w:lang w:eastAsia="zh-TW"/>
          </w:rPr>
          <w:t>)</w:t>
        </w:r>
      </w:ins>
      <w:bookmarkStart w:id="8465" w:name="_Hlk122759665"/>
      <w:ins w:id="8466" w:author="Charlie Yang" w:date="2022-12-06T21:16:00Z">
        <w:r w:rsidRPr="005C27D5">
          <w:rPr>
            <w:rFonts w:ascii="DFKai-SB" w:eastAsia="DFKai-SB" w:hAnsi="DFKai-SB" w:cstheme="minorBidi" w:hint="eastAsia"/>
            <w:b/>
            <w:bCs/>
            <w:color w:val="0000FF"/>
            <w:lang w:eastAsia="zh-TW"/>
            <w:rPrChange w:id="8467" w:author="Charlie Yang" w:date="2022-12-06T21:17:00Z">
              <w:rPr>
                <w:rFonts w:ascii="MingLiU" w:hAnsi="MingLiU" w:cstheme="minorBidi" w:hint="eastAsia"/>
                <w:b/>
                <w:bCs/>
                <w:color w:val="0000FF"/>
                <w:lang w:eastAsia="zh-TW"/>
              </w:rPr>
            </w:rPrChange>
          </w:rPr>
          <w:t>「墳地」</w:t>
        </w:r>
        <w:bookmarkEnd w:id="8465"/>
        <w:r w:rsidRPr="005C27D5">
          <w:rPr>
            <w:rFonts w:ascii="DFKai-SB" w:eastAsia="DFKai-SB" w:hAnsi="DFKai-SB" w:cstheme="minorBidi"/>
            <w:color w:val="002060"/>
            <w:lang w:eastAsia="zh-TW"/>
            <w:rPrChange w:id="8468" w:author="Charlie Yang" w:date="2022-12-06T21:17:00Z">
              <w:rPr>
                <w:rFonts w:ascii="MingLiU" w:hAnsi="MingLiU" w:cstheme="minorBidi"/>
                <w:color w:val="002060"/>
                <w:lang w:eastAsia="zh-TW"/>
              </w:rPr>
            </w:rPrChange>
          </w:rPr>
          <w:t>──</w:t>
        </w:r>
      </w:ins>
      <w:ins w:id="8469" w:author="Charlie Yang" w:date="2022-12-06T21:24:00Z">
        <w:r w:rsidRPr="00EB0A91">
          <w:rPr>
            <w:rFonts w:ascii="DFKai-SB" w:eastAsia="DFKai-SB" w:hAnsi="DFKai-SB" w:cstheme="minorBidi" w:hint="eastAsia"/>
            <w:color w:val="002060"/>
            <w:szCs w:val="24"/>
            <w:lang w:eastAsia="zh-TW"/>
          </w:rPr>
          <w:t>這是聖經第一次記下一個女人的去世與埋葬</w:t>
        </w:r>
      </w:ins>
      <w:ins w:id="8470" w:author="Charlie Yang" w:date="2022-12-06T22:02:00Z">
        <w:r w:rsidRPr="00E578B9">
          <w:rPr>
            <w:rFonts w:ascii="DFKai-SB" w:eastAsia="DFKai-SB" w:hAnsi="DFKai-SB" w:cstheme="minorBidi" w:hint="eastAsia"/>
            <w:color w:val="002060"/>
            <w:szCs w:val="24"/>
            <w:lang w:eastAsia="zh-TW"/>
          </w:rPr>
          <w:t>的</w:t>
        </w:r>
      </w:ins>
      <w:ins w:id="8471" w:author="Charlie Yang" w:date="2022-12-06T22:03:00Z">
        <w:r w:rsidRPr="005C27D5">
          <w:rPr>
            <w:rFonts w:ascii="DFKai-SB" w:eastAsia="DFKai-SB" w:hAnsi="DFKai-SB" w:cstheme="minorBidi" w:hint="eastAsia"/>
            <w:color w:val="002060"/>
            <w:szCs w:val="24"/>
            <w:lang w:eastAsia="zh-TW"/>
          </w:rPr>
          <w:t>地點</w:t>
        </w:r>
      </w:ins>
      <w:ins w:id="8472" w:author="Charlie Yang" w:date="2022-12-06T21:24:00Z">
        <w:r w:rsidRPr="00EB0A91">
          <w:rPr>
            <w:rFonts w:ascii="DFKai-SB" w:eastAsia="DFKai-SB" w:hAnsi="DFKai-SB" w:cstheme="minorBidi" w:hint="eastAsia"/>
            <w:color w:val="002060"/>
            <w:szCs w:val="24"/>
            <w:lang w:eastAsia="zh-TW"/>
          </w:rPr>
          <w:t>。然而，</w:t>
        </w:r>
      </w:ins>
      <w:ins w:id="8473" w:author="Charlie Yang" w:date="2022-12-06T22:02:00Z">
        <w:r w:rsidRPr="005C27D5">
          <w:rPr>
            <w:rFonts w:ascii="DFKai-SB" w:eastAsia="DFKai-SB" w:hAnsi="DFKai-SB" w:cstheme="minorBidi" w:hint="eastAsia"/>
            <w:color w:val="002060"/>
            <w:szCs w:val="24"/>
            <w:lang w:eastAsia="zh-TW"/>
          </w:rPr>
          <w:t>這裡</w:t>
        </w:r>
      </w:ins>
      <w:ins w:id="8474" w:author="Charlie Yang" w:date="2022-12-06T21:24:00Z">
        <w:r w:rsidRPr="00EB0A91">
          <w:rPr>
            <w:rFonts w:ascii="DFKai-SB" w:eastAsia="DFKai-SB" w:hAnsi="DFKai-SB" w:cstheme="minorBidi" w:hint="eastAsia"/>
            <w:color w:val="002060"/>
            <w:szCs w:val="24"/>
            <w:lang w:eastAsia="zh-TW"/>
          </w:rPr>
          <w:t>的重點</w:t>
        </w:r>
        <w:r w:rsidRPr="00EB0A91">
          <w:rPr>
            <w:rFonts w:ascii="DFKai-SB" w:eastAsia="DFKai-SB" w:hAnsi="DFKai-SB" w:hint="eastAsia"/>
            <w:color w:val="002060"/>
            <w:szCs w:val="24"/>
            <w:lang w:eastAsia="zh-TW"/>
          </w:rPr>
          <w:t>卻</w:t>
        </w:r>
        <w:r w:rsidRPr="00EB0A91">
          <w:rPr>
            <w:rFonts w:ascii="DFKai-SB" w:eastAsia="DFKai-SB" w:hAnsi="DFKai-SB" w:cstheme="minorBidi" w:hint="eastAsia"/>
            <w:color w:val="002060"/>
            <w:szCs w:val="24"/>
            <w:lang w:eastAsia="zh-TW"/>
          </w:rPr>
          <w:t>不是在撒拉的死與被葬，而是他在應許之地購買一塊墳地。</w:t>
        </w:r>
      </w:ins>
      <w:ins w:id="8475" w:author="Charlie Yang" w:date="2022-12-06T21:16:00Z">
        <w:r w:rsidRPr="005C27D5">
          <w:rPr>
            <w:rFonts w:ascii="DFKai-SB" w:eastAsia="DFKai-SB" w:hAnsi="DFKai-SB" w:cstheme="minorBidi" w:hint="eastAsia"/>
            <w:color w:val="002060"/>
            <w:lang w:eastAsia="zh-TW"/>
            <w:rPrChange w:id="8476" w:author="Charlie Yang" w:date="2022-12-06T21:17:00Z">
              <w:rPr>
                <w:rFonts w:ascii="MingLiU" w:hAnsi="MingLiU" w:cstheme="minorBidi" w:hint="eastAsia"/>
                <w:color w:val="002060"/>
                <w:lang w:eastAsia="zh-TW"/>
              </w:rPr>
            </w:rPrChange>
          </w:rPr>
          <w:t>後來亞伯拉罕、以撒、利百加、利亞和雅各都被葬于此洞</w:t>
        </w:r>
        <w:r w:rsidRPr="005C27D5">
          <w:rPr>
            <w:rFonts w:ascii="DFKai-SB" w:eastAsia="DFKai-SB" w:hAnsi="DFKai-SB" w:cstheme="minorBidi"/>
            <w:color w:val="002060"/>
            <w:lang w:eastAsia="zh-TW"/>
            <w:rPrChange w:id="8477" w:author="Charlie Yang" w:date="2022-12-06T21:17:00Z">
              <w:rPr>
                <w:rFonts w:ascii="MingLiU" w:hAnsi="MingLiU" w:cstheme="minorBidi"/>
                <w:color w:val="002060"/>
                <w:lang w:eastAsia="zh-TW"/>
              </w:rPr>
            </w:rPrChange>
          </w:rPr>
          <w:t>(創二十五9，四十九30～31，五十</w:t>
        </w:r>
        <w:proofErr w:type="gramStart"/>
        <w:r w:rsidRPr="005C27D5">
          <w:rPr>
            <w:rFonts w:ascii="DFKai-SB" w:eastAsia="DFKai-SB" w:hAnsi="DFKai-SB" w:cstheme="minorBidi"/>
            <w:color w:val="002060"/>
            <w:lang w:eastAsia="zh-TW"/>
            <w:rPrChange w:id="8478" w:author="Charlie Yang" w:date="2022-12-06T21:17:00Z">
              <w:rPr>
                <w:rFonts w:ascii="MingLiU" w:hAnsi="MingLiU" w:cstheme="minorBidi"/>
                <w:color w:val="002060"/>
                <w:lang w:eastAsia="zh-TW"/>
              </w:rPr>
            </w:rPrChange>
          </w:rPr>
          <w:t>13)。</w:t>
        </w:r>
        <w:proofErr w:type="gramEnd"/>
        <w:r w:rsidRPr="005C27D5">
          <w:rPr>
            <w:rFonts w:ascii="DFKai-SB" w:eastAsia="DFKai-SB" w:hAnsi="DFKai-SB" w:cstheme="minorBidi" w:hint="eastAsia"/>
            <w:color w:val="002060"/>
            <w:lang w:eastAsia="zh-TW"/>
            <w:rPrChange w:id="8479" w:author="Charlie Yang" w:date="2022-12-06T21:17:00Z">
              <w:rPr>
                <w:rFonts w:ascii="MingLiU" w:hAnsi="MingLiU" w:cstheme="minorBidi" w:hint="eastAsia"/>
                <w:color w:val="002060"/>
                <w:lang w:eastAsia="zh-TW"/>
              </w:rPr>
            </w:rPrChange>
          </w:rPr>
          <w:t>神曾應許賜給亞伯拉罕迦南地為業，但到此時為止，這是他所得到惟一的永久性產業，竟是一塊用來埋葬死人的</w:t>
        </w:r>
        <w:r w:rsidRPr="005C27D5">
          <w:rPr>
            <w:rFonts w:ascii="DFKai-SB" w:eastAsia="DFKai-SB" w:hAnsi="DFKai-SB" w:cstheme="minorBidi" w:hint="eastAsia"/>
            <w:b/>
            <w:color w:val="0000FF"/>
            <w:lang w:eastAsia="zh-TW"/>
            <w:rPrChange w:id="8480" w:author="Charlie Yang" w:date="2022-12-06T21:17:00Z">
              <w:rPr>
                <w:rFonts w:ascii="MingLiU" w:hAnsi="MingLiU" w:cstheme="minorBidi" w:hint="eastAsia"/>
                <w:b/>
                <w:color w:val="0000FF"/>
                <w:lang w:eastAsia="zh-TW"/>
              </w:rPr>
            </w:rPrChange>
          </w:rPr>
          <w:t>「墳地」</w:t>
        </w:r>
        <w:r w:rsidRPr="005C27D5">
          <w:rPr>
            <w:rFonts w:ascii="DFKai-SB" w:eastAsia="DFKai-SB" w:hAnsi="DFKai-SB" w:cstheme="minorBidi" w:hint="eastAsia"/>
            <w:color w:val="002060"/>
            <w:lang w:eastAsia="zh-TW"/>
            <w:rPrChange w:id="8481" w:author="Charlie Yang" w:date="2022-12-06T21:17:00Z">
              <w:rPr>
                <w:rFonts w:ascii="MingLiU" w:hAnsi="MingLiU" w:cstheme="minorBidi" w:hint="eastAsia"/>
                <w:color w:val="002060"/>
                <w:lang w:eastAsia="zh-TW"/>
              </w:rPr>
            </w:rPrChange>
          </w:rPr>
          <w:t>。這說出我們在地上經營與建造所能得的，最多不過是一塊</w:t>
        </w:r>
        <w:r w:rsidRPr="005C27D5">
          <w:rPr>
            <w:rFonts w:ascii="DFKai-SB" w:eastAsia="DFKai-SB" w:hAnsi="DFKai-SB" w:cstheme="minorBidi" w:hint="eastAsia"/>
            <w:b/>
            <w:color w:val="0000FF"/>
            <w:lang w:eastAsia="zh-TW"/>
            <w:rPrChange w:id="8482" w:author="Charlie Yang" w:date="2022-12-06T21:17:00Z">
              <w:rPr>
                <w:rFonts w:ascii="MingLiU" w:hAnsi="MingLiU" w:cstheme="minorBidi" w:hint="eastAsia"/>
                <w:b/>
                <w:color w:val="0000FF"/>
                <w:lang w:eastAsia="zh-TW"/>
              </w:rPr>
            </w:rPrChange>
          </w:rPr>
          <w:t>「墳地」</w:t>
        </w:r>
        <w:r w:rsidRPr="005C27D5">
          <w:rPr>
            <w:rFonts w:ascii="DFKai-SB" w:eastAsia="DFKai-SB" w:hAnsi="DFKai-SB" w:cstheme="minorBidi" w:hint="eastAsia"/>
            <w:color w:val="002060"/>
            <w:lang w:eastAsia="zh-TW"/>
            <w:rPrChange w:id="8483" w:author="Charlie Yang" w:date="2022-12-06T21:17:00Z">
              <w:rPr>
                <w:rFonts w:ascii="MingLiU" w:hAnsi="MingLiU" w:cstheme="minorBidi" w:hint="eastAsia"/>
                <w:color w:val="002060"/>
                <w:lang w:eastAsia="zh-TW"/>
              </w:rPr>
            </w:rPrChange>
          </w:rPr>
          <w:t>。</w:t>
        </w:r>
      </w:ins>
      <w:ins w:id="8484" w:author="Charlie Yang" w:date="2022-12-06T22:18:00Z">
        <w:r w:rsidRPr="005C27D5">
          <w:rPr>
            <w:rFonts w:ascii="DFKai-SB" w:eastAsia="DFKai-SB" w:hAnsi="DFKai-SB" w:cstheme="minorBidi" w:hint="eastAsia"/>
            <w:color w:val="002060"/>
            <w:lang w:eastAsia="zh-TW"/>
          </w:rPr>
          <w:t>因此，不要對地上的事物寄予希望。</w:t>
        </w:r>
      </w:ins>
      <w:ins w:id="8485" w:author="Charlie Yang" w:date="2022-12-06T22:12:00Z">
        <w:r w:rsidRPr="005C27D5">
          <w:rPr>
            <w:rFonts w:ascii="DFKai-SB" w:eastAsia="DFKai-SB" w:hAnsi="DFKai-SB" w:cstheme="minorBidi" w:hint="eastAsia"/>
            <w:color w:val="002060"/>
            <w:lang w:eastAsia="zh-TW"/>
          </w:rPr>
          <w:t>摩根</w:t>
        </w:r>
      </w:ins>
      <w:ins w:id="8486" w:author="Charlie Yang" w:date="2022-12-06T22:14:00Z">
        <w:r w:rsidRPr="005C27D5">
          <w:rPr>
            <w:rFonts w:ascii="DFKai-SB" w:eastAsia="DFKai-SB" w:hAnsi="DFKai-SB" w:cstheme="minorBidi" w:hint="eastAsia"/>
            <w:color w:val="002060"/>
            <w:lang w:eastAsia="zh-TW"/>
          </w:rPr>
          <w:t>說的好</w:t>
        </w:r>
        <w:r w:rsidRPr="008E6C79">
          <w:rPr>
            <w:rFonts w:ascii="DFKai-SB" w:eastAsia="DFKai-SB" w:hAnsi="DFKai-SB" w:cstheme="minorBidi"/>
            <w:color w:val="002060"/>
            <w:lang w:eastAsia="zh-TW"/>
          </w:rPr>
          <w:t>，</w:t>
        </w:r>
      </w:ins>
      <w:ins w:id="8487" w:author="Charlie Yang" w:date="2022-12-06T22:12:00Z">
        <w:r w:rsidRPr="008E6C79">
          <w:rPr>
            <w:rFonts w:ascii="DFKai-SB" w:eastAsia="DFKai-SB" w:hAnsi="DFKai-SB" w:hint="eastAsia"/>
            <w:color w:val="002060"/>
            <w:szCs w:val="24"/>
            <w:lang w:eastAsia="zh-TW"/>
          </w:rPr>
          <w:t>「</w:t>
        </w:r>
      </w:ins>
      <w:ins w:id="8488" w:author="Charlie Yang" w:date="2022-12-06T22:11:00Z">
        <w:r w:rsidRPr="005C27D5">
          <w:rPr>
            <w:rFonts w:ascii="DFKai-SB" w:eastAsia="DFKai-SB" w:hAnsi="DFKai-SB" w:cstheme="minorBidi" w:hint="eastAsia"/>
            <w:color w:val="002060"/>
            <w:lang w:eastAsia="zh-TW"/>
          </w:rPr>
          <w:t>這塊田和用來埋葬死人的田間的洞，是亞伯拉罕在神和他立約應許給他的產業上，惟一曾得著的一塊地。但這藉著赫人的定準，又是何等的不可靠</w:t>
        </w:r>
        <w:r w:rsidRPr="005C27D5">
          <w:rPr>
            <w:rFonts w:ascii="DFKai-SB" w:eastAsia="DFKai-SB" w:hAnsi="DFKai-SB" w:cstheme="minorBidi"/>
            <w:color w:val="002060"/>
            <w:lang w:eastAsia="zh-TW"/>
          </w:rPr>
          <w:t>(</w:t>
        </w:r>
        <w:r w:rsidRPr="005C27D5">
          <w:rPr>
            <w:rFonts w:ascii="DFKai-SB" w:eastAsia="DFKai-SB" w:hAnsi="DFKai-SB" w:cstheme="minorBidi" w:hint="eastAsia"/>
            <w:color w:val="002060"/>
            <w:lang w:eastAsia="zh-TW"/>
          </w:rPr>
          <w:t>創</w:t>
        </w:r>
      </w:ins>
      <w:ins w:id="8489" w:author="Charlie Yang" w:date="2022-12-06T22:17:00Z">
        <w:r>
          <w:rPr>
            <w:rFonts w:ascii="DFKai-SB" w:eastAsia="DFKai-SB" w:hAnsi="DFKai-SB" w:cstheme="minorBidi" w:hint="eastAsia"/>
            <w:color w:val="002060"/>
            <w:lang w:eastAsia="zh-TW"/>
          </w:rPr>
          <w:t>三十</w:t>
        </w:r>
      </w:ins>
      <w:ins w:id="8490" w:author="Charlie Yang" w:date="2022-12-06T22:11:00Z">
        <w:r w:rsidRPr="005C27D5">
          <w:rPr>
            <w:rFonts w:ascii="DFKai-SB" w:eastAsia="DFKai-SB" w:hAnsi="DFKai-SB" w:cstheme="minorBidi" w:hint="eastAsia"/>
            <w:color w:val="002060"/>
            <w:lang w:eastAsia="zh-TW"/>
          </w:rPr>
          <w:t>三</w:t>
        </w:r>
        <w:r w:rsidRPr="005C27D5">
          <w:rPr>
            <w:rFonts w:ascii="DFKai-SB" w:eastAsia="DFKai-SB" w:hAnsi="DFKai-SB" w:cstheme="minorBidi"/>
            <w:color w:val="002060"/>
            <w:lang w:eastAsia="zh-TW"/>
          </w:rPr>
          <w:t>19</w:t>
        </w:r>
        <w:r w:rsidRPr="005C27D5">
          <w:rPr>
            <w:rFonts w:ascii="DFKai-SB" w:eastAsia="DFKai-SB" w:hAnsi="DFKai-SB" w:cstheme="minorBidi" w:hint="eastAsia"/>
            <w:color w:val="002060"/>
            <w:lang w:eastAsia="zh-TW"/>
          </w:rPr>
          <w:t>；徒七</w:t>
        </w:r>
        <w:r w:rsidRPr="005C27D5">
          <w:rPr>
            <w:rFonts w:ascii="DFKai-SB" w:eastAsia="DFKai-SB" w:hAnsi="DFKai-SB" w:cstheme="minorBidi"/>
            <w:color w:val="002060"/>
            <w:lang w:eastAsia="zh-TW"/>
          </w:rPr>
          <w:t>16)</w:t>
        </w:r>
        <w:r w:rsidRPr="005C27D5">
          <w:rPr>
            <w:rFonts w:ascii="DFKai-SB" w:eastAsia="DFKai-SB" w:hAnsi="DFKai-SB" w:cstheme="minorBidi" w:hint="eastAsia"/>
            <w:color w:val="002060"/>
            <w:lang w:eastAsia="zh-TW"/>
          </w:rPr>
          <w:t>。亞伯拉罕的得勝，就是在於他憑著信心領受神一切的應許，雖然所應許的尚未一一得著，但他仍然篤信不疑，且是存著信心死的，因為深知所應許的，都是憑神的約而定準的。</w:t>
        </w:r>
      </w:ins>
      <w:ins w:id="8491" w:author="Charlie Yang" w:date="2022-12-06T22:14:00Z">
        <w:r w:rsidRPr="008E6C79">
          <w:rPr>
            <w:rFonts w:ascii="DFKai-SB" w:eastAsia="DFKai-SB" w:hAnsi="DFKai-SB" w:hint="eastAsia"/>
            <w:color w:val="002060"/>
            <w:szCs w:val="24"/>
            <w:lang w:eastAsia="zh-TW"/>
          </w:rPr>
          <w:t>」</w:t>
        </w:r>
      </w:ins>
    </w:p>
    <w:p w14:paraId="75FCE421" w14:textId="77777777" w:rsidR="005C27D5" w:rsidRDefault="005C27D5" w:rsidP="00BF2A1C">
      <w:pPr>
        <w:spacing w:line="240" w:lineRule="auto"/>
        <w:jc w:val="left"/>
        <w:rPr>
          <w:ins w:id="8492" w:author="Charlie Yang" w:date="2022-12-06T21:23:00Z"/>
          <w:rStyle w:val="style5161"/>
          <w:rFonts w:ascii="DFKai-SB" w:eastAsia="DFKai-SB" w:hAnsi="DFKai-SB" w:hint="default"/>
          <w:color w:val="002060"/>
          <w:sz w:val="24"/>
          <w:szCs w:val="24"/>
          <w:lang w:eastAsia="zh-TW"/>
        </w:rPr>
      </w:pPr>
    </w:p>
    <w:p w14:paraId="01C8BCE7" w14:textId="77777777" w:rsidR="005C27D5" w:rsidRDefault="00313B90" w:rsidP="00BF2A1C">
      <w:pPr>
        <w:spacing w:line="240" w:lineRule="auto"/>
        <w:jc w:val="left"/>
        <w:rPr>
          <w:ins w:id="8493" w:author="Charlie Yang" w:date="2022-12-06T21:17:00Z"/>
          <w:rFonts w:ascii="DFKai-SB" w:eastAsiaTheme="minorEastAsia" w:hAnsi="DFKai-SB" w:cstheme="minorBidi"/>
          <w:color w:val="002060"/>
          <w:szCs w:val="24"/>
          <w:lang w:eastAsia="zh-TW"/>
        </w:rPr>
      </w:pPr>
      <w:ins w:id="8494" w:author="Charlie Yang" w:date="2022-12-06T11:19:00Z">
        <w:r w:rsidRPr="0062227E">
          <w:rPr>
            <w:rStyle w:val="style5161"/>
            <w:rFonts w:ascii="DFKai-SB" w:eastAsia="DFKai-SB" w:hAnsi="DFKai-SB" w:hint="default"/>
            <w:color w:val="002060"/>
            <w:sz w:val="24"/>
            <w:szCs w:val="24"/>
            <w:lang w:eastAsia="zh-TW"/>
          </w:rPr>
          <w:t>【每日一問】</w:t>
        </w:r>
      </w:ins>
      <w:ins w:id="8495" w:author="Charlie Yang" w:date="2022-12-06T21:17:00Z">
        <w:r w:rsidR="005C27D5" w:rsidRPr="00365E8A">
          <w:rPr>
            <w:rFonts w:ascii="DFKai-SB" w:eastAsia="DFKai-SB" w:hAnsi="DFKai-SB" w:cstheme="minorBidi"/>
            <w:color w:val="002060"/>
            <w:szCs w:val="24"/>
            <w:lang w:eastAsia="zh-TW"/>
          </w:rPr>
          <w:t>亞伯拉罕</w:t>
        </w:r>
        <w:r w:rsidR="005C27D5" w:rsidRPr="00365E8A">
          <w:rPr>
            <w:rFonts w:ascii="DFKai-SB" w:eastAsia="DFKai-SB" w:hAnsi="DFKai-SB" w:cstheme="minorBidi" w:hint="eastAsia"/>
            <w:color w:val="002060"/>
            <w:szCs w:val="24"/>
            <w:lang w:eastAsia="zh-TW"/>
          </w:rPr>
          <w:t>為什麼</w:t>
        </w:r>
        <w:r w:rsidR="005C27D5" w:rsidRPr="00365E8A">
          <w:rPr>
            <w:rFonts w:ascii="DFKai-SB" w:eastAsia="DFKai-SB" w:hAnsi="DFKai-SB" w:cstheme="minorBidi"/>
            <w:color w:val="002060"/>
            <w:szCs w:val="24"/>
            <w:lang w:eastAsia="zh-TW"/>
          </w:rPr>
          <w:t>買地</w:t>
        </w:r>
      </w:ins>
      <w:ins w:id="8496" w:author="Charlie Yang" w:date="2022-12-06T21:22:00Z">
        <w:r w:rsidR="005C27D5" w:rsidRPr="00810AFC">
          <w:rPr>
            <w:rFonts w:ascii="DFKai-SB" w:eastAsia="DFKai-SB" w:hAnsi="DFKai-SB" w:hint="eastAsia"/>
            <w:b/>
            <w:color w:val="002060"/>
            <w:lang w:eastAsia="zh-TW"/>
          </w:rPr>
          <w:t>？</w:t>
        </w:r>
      </w:ins>
    </w:p>
    <w:p w14:paraId="0D03A796" w14:textId="77777777" w:rsidR="005C27D5" w:rsidRDefault="005C27D5" w:rsidP="00BF2A1C">
      <w:pPr>
        <w:spacing w:line="240" w:lineRule="auto"/>
        <w:jc w:val="left"/>
        <w:rPr>
          <w:ins w:id="8497" w:author="Charlie Yang" w:date="2022-12-06T21:14:00Z"/>
          <w:rFonts w:ascii="DFKai-SB" w:eastAsia="DFKai-SB" w:hAnsi="DFKai-SB" w:cs="Courier New"/>
          <w:b/>
          <w:color w:val="C00000"/>
          <w:szCs w:val="24"/>
          <w:lang w:eastAsia="zh-TW"/>
        </w:rPr>
      </w:pPr>
      <w:ins w:id="8498" w:author="Charlie Yang" w:date="2022-12-06T21:17:00Z">
        <w:r w:rsidRPr="00365E8A">
          <w:rPr>
            <w:rFonts w:ascii="DFKai-SB" w:eastAsia="DFKai-SB" w:hAnsi="DFKai-SB" w:cstheme="minorBidi" w:hint="eastAsia"/>
            <w:color w:val="002060"/>
            <w:szCs w:val="24"/>
            <w:lang w:eastAsia="zh-TW"/>
          </w:rPr>
          <w:t>按照神的應許而言，所有的</w:t>
        </w:r>
        <w:proofErr w:type="gramStart"/>
        <w:r w:rsidRPr="00365E8A">
          <w:rPr>
            <w:rFonts w:ascii="DFKai-SB" w:eastAsia="DFKai-SB" w:hAnsi="DFKai-SB" w:cstheme="minorBidi" w:hint="eastAsia"/>
            <w:color w:val="002060"/>
            <w:szCs w:val="24"/>
            <w:lang w:eastAsia="zh-TW"/>
          </w:rPr>
          <w:t>迦</w:t>
        </w:r>
        <w:proofErr w:type="gramEnd"/>
        <w:r w:rsidRPr="00365E8A">
          <w:rPr>
            <w:rFonts w:ascii="DFKai-SB" w:eastAsia="DFKai-SB" w:hAnsi="DFKai-SB" w:cstheme="minorBidi" w:hint="eastAsia"/>
            <w:color w:val="002060"/>
            <w:szCs w:val="24"/>
            <w:lang w:eastAsia="zh-TW"/>
          </w:rPr>
          <w:t>南地都是屬於亞伯拉罕的</w:t>
        </w:r>
        <w:r w:rsidRPr="00365E8A">
          <w:rPr>
            <w:rFonts w:ascii="DFKai-SB" w:eastAsia="DFKai-SB" w:hAnsi="DFKai-SB" w:cstheme="minorBidi"/>
            <w:color w:val="002060"/>
            <w:szCs w:val="24"/>
            <w:lang w:eastAsia="zh-TW"/>
          </w:rPr>
          <w:t>(創十三14</w:t>
        </w:r>
        <w:bookmarkStart w:id="8499" w:name="_Hlk121299820"/>
        <w:r w:rsidRPr="00365E8A">
          <w:rPr>
            <w:rFonts w:ascii="DFKai-SB" w:eastAsia="DFKai-SB" w:hAnsi="DFKai-SB" w:cstheme="minorBidi"/>
            <w:color w:val="002060"/>
            <w:szCs w:val="24"/>
            <w:lang w:eastAsia="zh-TW"/>
          </w:rPr>
          <w:t>～</w:t>
        </w:r>
        <w:bookmarkEnd w:id="8499"/>
        <w:r w:rsidRPr="00365E8A">
          <w:rPr>
            <w:rFonts w:ascii="DFKai-SB" w:eastAsia="DFKai-SB" w:hAnsi="DFKai-SB" w:cstheme="minorBidi"/>
            <w:color w:val="002060"/>
            <w:szCs w:val="24"/>
            <w:lang w:eastAsia="zh-TW"/>
          </w:rPr>
          <w:t>15；十五18)；但</w:t>
        </w:r>
        <w:r w:rsidRPr="00365E8A">
          <w:rPr>
            <w:rFonts w:ascii="DFKai-SB" w:eastAsia="DFKai-SB" w:hAnsi="DFKai-SB" w:cstheme="minorBidi" w:hint="eastAsia"/>
            <w:color w:val="002060"/>
            <w:szCs w:val="24"/>
            <w:lang w:eastAsia="zh-TW"/>
          </w:rPr>
          <w:t>在神的時間未到以前，他定意用聖潔、正直的方法，以高價向赫人買下麥比拉洞和周圍的田地。</w:t>
        </w:r>
        <w:r w:rsidRPr="00365E8A">
          <w:rPr>
            <w:rFonts w:ascii="DFKai-SB" w:eastAsia="DFKai-SB" w:hAnsi="DFKai-SB" w:cstheme="minorBidi"/>
            <w:color w:val="002060"/>
            <w:szCs w:val="24"/>
            <w:lang w:eastAsia="zh-TW"/>
          </w:rPr>
          <w:t>亞伯拉罕買來的這一塊</w:t>
        </w:r>
        <w:proofErr w:type="gramStart"/>
        <w:r w:rsidRPr="00365E8A">
          <w:rPr>
            <w:rFonts w:ascii="DFKai-SB" w:eastAsia="DFKai-SB" w:hAnsi="DFKai-SB" w:cstheme="minorBidi"/>
            <w:color w:val="002060"/>
            <w:szCs w:val="24"/>
            <w:lang w:eastAsia="zh-TW"/>
          </w:rPr>
          <w:t>迦</w:t>
        </w:r>
        <w:proofErr w:type="gramEnd"/>
        <w:r w:rsidRPr="00365E8A">
          <w:rPr>
            <w:rFonts w:ascii="DFKai-SB" w:eastAsia="DFKai-SB" w:hAnsi="DFKai-SB" w:cstheme="minorBidi"/>
            <w:color w:val="002060"/>
            <w:szCs w:val="24"/>
            <w:lang w:eastAsia="zh-TW"/>
          </w:rPr>
          <w:t>南地產業，</w:t>
        </w:r>
        <w:r w:rsidRPr="00365E8A">
          <w:rPr>
            <w:rFonts w:ascii="DFKai-SB" w:eastAsia="DFKai-SB" w:hAnsi="DFKai-SB" w:cstheme="minorBidi" w:hint="eastAsia"/>
            <w:color w:val="002060"/>
            <w:szCs w:val="24"/>
            <w:lang w:eastAsia="zh-TW"/>
          </w:rPr>
          <w:t>不僅是為了埋葬撒拉</w:t>
        </w:r>
        <w:r w:rsidRPr="00365E8A">
          <w:rPr>
            <w:rFonts w:ascii="DFKai-SB" w:eastAsia="DFKai-SB" w:hAnsi="DFKai-SB" w:hint="eastAsia"/>
            <w:color w:val="002060"/>
            <w:szCs w:val="24"/>
            <w:lang w:eastAsia="zh-TW"/>
          </w:rPr>
          <w:t>，並且</w:t>
        </w:r>
        <w:r w:rsidRPr="00365E8A">
          <w:rPr>
            <w:rFonts w:ascii="DFKai-SB" w:eastAsia="DFKai-SB" w:hAnsi="DFKai-SB" w:cstheme="minorBidi" w:hint="eastAsia"/>
            <w:color w:val="002060"/>
            <w:szCs w:val="24"/>
            <w:lang w:eastAsia="zh-TW"/>
          </w:rPr>
          <w:t>要他的後裔記念神</w:t>
        </w:r>
        <w:proofErr w:type="gramStart"/>
        <w:r w:rsidRPr="00365E8A">
          <w:rPr>
            <w:rFonts w:ascii="DFKai-SB" w:eastAsia="DFKai-SB" w:hAnsi="DFKai-SB" w:cstheme="minorBidi" w:hint="eastAsia"/>
            <w:color w:val="002060"/>
            <w:szCs w:val="24"/>
            <w:lang w:eastAsia="zh-TW"/>
          </w:rPr>
          <w:t>的聖約</w:t>
        </w:r>
        <w:proofErr w:type="gramEnd"/>
        <w:r w:rsidRPr="00365E8A">
          <w:rPr>
            <w:rFonts w:ascii="DFKai-SB" w:eastAsia="DFKai-SB" w:hAnsi="DFKai-SB" w:cstheme="minorBidi" w:hint="eastAsia"/>
            <w:color w:val="002060"/>
            <w:szCs w:val="24"/>
            <w:lang w:eastAsia="zh-TW"/>
          </w:rPr>
          <w:t>，好承受神應許之地。</w:t>
        </w:r>
        <w:proofErr w:type="gramStart"/>
        <w:r w:rsidRPr="00365E8A">
          <w:rPr>
            <w:rFonts w:ascii="DFKai-SB" w:eastAsia="DFKai-SB" w:hAnsi="DFKai-SB" w:cstheme="minorBidi" w:hint="eastAsia"/>
            <w:color w:val="002060"/>
            <w:szCs w:val="24"/>
            <w:lang w:eastAsia="zh-TW"/>
          </w:rPr>
          <w:t>史考基</w:t>
        </w:r>
        <w:r w:rsidRPr="00365E8A">
          <w:rPr>
            <w:rFonts w:ascii="DFKai-SB" w:eastAsia="DFKai-SB" w:hAnsi="DFKai-SB" w:hint="eastAsia"/>
            <w:color w:val="002060"/>
            <w:szCs w:val="24"/>
            <w:lang w:eastAsia="zh-TW"/>
          </w:rPr>
          <w:t>說得極</w:t>
        </w:r>
        <w:proofErr w:type="gramEnd"/>
        <w:r w:rsidRPr="00365E8A">
          <w:rPr>
            <w:rFonts w:ascii="DFKai-SB" w:eastAsia="DFKai-SB" w:hAnsi="DFKai-SB" w:hint="eastAsia"/>
            <w:color w:val="002060"/>
            <w:szCs w:val="24"/>
            <w:lang w:eastAsia="zh-TW"/>
          </w:rPr>
          <w:t>好：</w:t>
        </w:r>
        <w:r w:rsidRPr="00365E8A">
          <w:rPr>
            <w:rFonts w:ascii="DFKai-SB" w:eastAsia="DFKai-SB" w:hAnsi="DFKai-SB" w:cstheme="minorBidi" w:hint="eastAsia"/>
            <w:color w:val="002060"/>
            <w:szCs w:val="24"/>
            <w:lang w:eastAsia="zh-TW"/>
          </w:rPr>
          <w:t>「從這小</w:t>
        </w:r>
        <w:proofErr w:type="gramStart"/>
        <w:r w:rsidRPr="00365E8A">
          <w:rPr>
            <w:rFonts w:ascii="DFKai-SB" w:eastAsia="DFKai-SB" w:hAnsi="DFKai-SB" w:cstheme="minorBidi" w:hint="eastAsia"/>
            <w:color w:val="002060"/>
            <w:szCs w:val="24"/>
            <w:lang w:eastAsia="zh-TW"/>
          </w:rPr>
          <w:t>小</w:t>
        </w:r>
        <w:proofErr w:type="gramEnd"/>
        <w:r w:rsidRPr="00365E8A">
          <w:rPr>
            <w:rFonts w:ascii="DFKai-SB" w:eastAsia="DFKai-SB" w:hAnsi="DFKai-SB" w:cstheme="minorBidi" w:hint="eastAsia"/>
            <w:color w:val="002060"/>
            <w:szCs w:val="24"/>
            <w:lang w:eastAsia="zh-TW"/>
          </w:rPr>
          <w:t>的</w:t>
        </w:r>
        <w:proofErr w:type="gramStart"/>
        <w:r w:rsidRPr="00365E8A">
          <w:rPr>
            <w:rFonts w:ascii="DFKai-SB" w:eastAsia="DFKai-SB" w:hAnsi="DFKai-SB" w:cstheme="minorBidi" w:hint="eastAsia"/>
            <w:color w:val="002060"/>
            <w:szCs w:val="24"/>
            <w:lang w:eastAsia="zh-TW"/>
          </w:rPr>
          <w:t>一</w:t>
        </w:r>
        <w:proofErr w:type="gramEnd"/>
        <w:r w:rsidRPr="00365E8A">
          <w:rPr>
            <w:rFonts w:ascii="DFKai-SB" w:eastAsia="DFKai-SB" w:hAnsi="DFKai-SB" w:cstheme="minorBidi" w:hint="eastAsia"/>
            <w:color w:val="002060"/>
            <w:szCs w:val="24"/>
            <w:lang w:eastAsia="zh-TW"/>
          </w:rPr>
          <w:t>部份地，亞伯拉罕看到了神的全部應許。神與他所立之約其焦點是一個兒子和一塊土地；他已擁有了前者，現在他又開始擁有了後者。」後來，亞伯拉罕、以撒、</w:t>
        </w:r>
        <w:proofErr w:type="gramStart"/>
        <w:r w:rsidRPr="00365E8A">
          <w:rPr>
            <w:rFonts w:ascii="DFKai-SB" w:eastAsia="DFKai-SB" w:hAnsi="DFKai-SB" w:cstheme="minorBidi" w:hint="eastAsia"/>
            <w:color w:val="002060"/>
            <w:szCs w:val="24"/>
            <w:lang w:eastAsia="zh-TW"/>
          </w:rPr>
          <w:t>利百加</w:t>
        </w:r>
        <w:proofErr w:type="gramEnd"/>
        <w:r w:rsidRPr="00365E8A">
          <w:rPr>
            <w:rFonts w:ascii="DFKai-SB" w:eastAsia="DFKai-SB" w:hAnsi="DFKai-SB" w:cstheme="minorBidi" w:hint="eastAsia"/>
            <w:color w:val="002060"/>
            <w:szCs w:val="24"/>
            <w:lang w:eastAsia="zh-TW"/>
          </w:rPr>
          <w:t>、利亞和雅各都被葬</w:t>
        </w:r>
        <w:proofErr w:type="gramStart"/>
        <w:r w:rsidRPr="00365E8A">
          <w:rPr>
            <w:rFonts w:ascii="DFKai-SB" w:eastAsia="DFKai-SB" w:hAnsi="DFKai-SB" w:cstheme="minorBidi" w:hint="eastAsia"/>
            <w:color w:val="002060"/>
            <w:szCs w:val="24"/>
            <w:lang w:eastAsia="zh-TW"/>
          </w:rPr>
          <w:t>于</w:t>
        </w:r>
        <w:proofErr w:type="gramEnd"/>
        <w:r w:rsidRPr="00365E8A">
          <w:rPr>
            <w:rFonts w:ascii="DFKai-SB" w:eastAsia="DFKai-SB" w:hAnsi="DFKai-SB" w:cstheme="minorBidi" w:hint="eastAsia"/>
            <w:color w:val="002060"/>
            <w:szCs w:val="24"/>
            <w:lang w:eastAsia="zh-TW"/>
          </w:rPr>
          <w:t>麥比拉洞</w:t>
        </w:r>
        <w:r w:rsidRPr="005C27D5">
          <w:rPr>
            <w:rFonts w:ascii="DFKai-SB" w:eastAsia="DFKai-SB" w:hAnsi="DFKai-SB" w:hint="eastAsia"/>
            <w:color w:val="002060"/>
            <w:szCs w:val="24"/>
            <w:lang w:eastAsia="zh-TW"/>
          </w:rPr>
          <w:t>。</w:t>
        </w:r>
      </w:ins>
      <w:moveToRangeStart w:id="8500" w:author="Charlie Yang" w:date="2022-12-06T21:14:00Z" w:name="move121253680"/>
      <w:moveTo w:id="8501" w:author="Charlie Yang" w:date="2022-12-06T21:14:00Z">
        <w:del w:id="8502" w:author="Charlie Yang" w:date="2022-12-06T21:15:00Z">
          <w:r w:rsidRPr="00F86173" w:rsidDel="005C27D5">
            <w:rPr>
              <w:rFonts w:ascii="DFKai-SB" w:eastAsia="DFKai-SB" w:hAnsi="DFKai-SB" w:cs="Courier New" w:hint="eastAsia"/>
              <w:b/>
              <w:color w:val="C00000"/>
              <w:szCs w:val="24"/>
              <w:lang w:eastAsia="zh-TW"/>
            </w:rPr>
            <w:delText>「從這小小的一部份地，亞伯拉罕看到了神的全部應許。神與他所立之約其焦點是一個兒子和塊土地；他已擁有了前者，現在他又開始擁有了後者。</w:delText>
          </w:r>
          <w:r w:rsidRPr="00F86173" w:rsidDel="005C27D5">
            <w:rPr>
              <w:rFonts w:ascii="DFKai-SB" w:eastAsia="DFKai-SB" w:hAnsi="DFKai-SB" w:hint="eastAsia"/>
              <w:b/>
              <w:color w:val="C00000"/>
              <w:szCs w:val="24"/>
              <w:lang w:eastAsia="zh-TW"/>
            </w:rPr>
            <w:delText>」</w:delText>
          </w:r>
          <w:r w:rsidRPr="00F86173" w:rsidDel="005C27D5">
            <w:rPr>
              <w:rFonts w:ascii="DFKai-SB" w:eastAsia="DFKai-SB" w:hAnsi="DFKai-SB" w:cs="Courier New" w:hint="cs"/>
              <w:b/>
              <w:color w:val="C00000"/>
              <w:szCs w:val="24"/>
              <w:lang w:eastAsia="zh-TW"/>
            </w:rPr>
            <w:delText>――</w:delText>
          </w:r>
          <w:r w:rsidRPr="00F86173" w:rsidDel="005C27D5">
            <w:rPr>
              <w:rFonts w:ascii="DFKai-SB" w:eastAsia="DFKai-SB" w:hAnsi="DFKai-SB" w:cs="Courier New" w:hint="eastAsia"/>
              <w:b/>
              <w:color w:val="C00000"/>
              <w:szCs w:val="24"/>
              <w:lang w:eastAsia="zh-TW"/>
            </w:rPr>
            <w:delText>史考基</w:delText>
          </w:r>
        </w:del>
      </w:moveTo>
    </w:p>
    <w:p w14:paraId="6040EBC7" w14:textId="77777777" w:rsidR="005C27D5" w:rsidRDefault="005C27D5">
      <w:pPr>
        <w:spacing w:line="240" w:lineRule="auto"/>
        <w:jc w:val="left"/>
        <w:rPr>
          <w:moveTo w:id="8503" w:author="Charlie Yang" w:date="2022-12-06T21:14:00Z"/>
          <w:rFonts w:ascii="DFKai-SB" w:eastAsia="DFKai-SB" w:hAnsi="DFKai-SB" w:cs="Courier New"/>
          <w:b/>
          <w:color w:val="C00000"/>
          <w:szCs w:val="24"/>
          <w:lang w:eastAsia="zh-TW"/>
        </w:rPr>
        <w:pPrChange w:id="8504" w:author="Charlie Yang" w:date="2022-12-13T22:34:00Z">
          <w:pPr>
            <w:spacing w:line="240" w:lineRule="auto"/>
            <w:ind w:left="720"/>
            <w:jc w:val="left"/>
          </w:pPr>
        </w:pPrChange>
      </w:pPr>
    </w:p>
    <w:p w14:paraId="35A20A4D" w14:textId="77777777" w:rsidR="005C27D5" w:rsidRPr="005C27D5" w:rsidRDefault="005C27D5">
      <w:pPr>
        <w:spacing w:line="240" w:lineRule="auto"/>
        <w:rPr>
          <w:moveTo w:id="8505" w:author="Charlie Yang" w:date="2022-12-06T21:14:00Z"/>
          <w:rFonts w:ascii="DFKai-SB" w:eastAsia="DFKai-SB" w:hAnsi="DFKai-SB"/>
          <w:b/>
          <w:color w:val="C00000"/>
          <w:szCs w:val="24"/>
          <w:lang w:eastAsia="zh-TW"/>
          <w:rPrChange w:id="8506" w:author="Charlie Yang" w:date="2022-12-06T21:14:00Z">
            <w:rPr>
              <w:moveTo w:id="8507" w:author="Charlie Yang" w:date="2022-12-06T21:14:00Z"/>
              <w:rFonts w:ascii="DFKai-SB" w:eastAsia="DFKai-SB" w:hAnsi="DFKai-SB"/>
              <w:b/>
              <w:color w:val="632423"/>
              <w:szCs w:val="24"/>
              <w:lang w:eastAsia="zh-TW"/>
            </w:rPr>
          </w:rPrChange>
        </w:rPr>
        <w:pPrChange w:id="8508" w:author="Charlie Yang" w:date="2022-12-13T22:34:00Z">
          <w:pPr>
            <w:spacing w:line="240" w:lineRule="auto"/>
            <w:ind w:left="720" w:hanging="720"/>
            <w:jc w:val="left"/>
          </w:pPr>
        </w:pPrChange>
      </w:pPr>
      <w:moveTo w:id="8509" w:author="Charlie Yang" w:date="2022-12-06T21:14:00Z">
        <w:del w:id="8510" w:author="Charlie Yang" w:date="2022-12-06T21:14:00Z">
          <w:r w:rsidRPr="00D97372" w:rsidDel="005C27D5">
            <w:rPr>
              <w:rFonts w:ascii="DFKai-SB" w:eastAsia="DFKai-SB" w:hAnsi="DFKai-SB" w:hint="eastAsia"/>
              <w:b/>
              <w:color w:val="002060"/>
              <w:szCs w:val="24"/>
              <w:lang w:eastAsia="zh-TW"/>
            </w:rPr>
            <w:delText>默想</w:delText>
          </w:r>
          <w:r w:rsidRPr="00D97372" w:rsidDel="005C27D5">
            <w:rPr>
              <w:rFonts w:ascii="DFKai-SB" w:eastAsia="DFKai-SB" w:hAnsi="DFKai-SB" w:hint="eastAsia"/>
              <w:b/>
              <w:color w:val="632423"/>
              <w:szCs w:val="24"/>
              <w:lang w:eastAsia="zh-TW"/>
            </w:rPr>
            <w:delText>：</w:delText>
          </w:r>
        </w:del>
      </w:moveTo>
      <w:ins w:id="8511" w:author="Charlie Yang" w:date="2022-12-06T21:14:00Z">
        <w:r w:rsidRPr="0062227E">
          <w:rPr>
            <w:rStyle w:val="style5161"/>
            <w:rFonts w:ascii="DFKai-SB" w:eastAsia="DFKai-SB" w:hAnsi="DFKai-SB" w:hint="default"/>
            <w:color w:val="002060"/>
            <w:sz w:val="24"/>
            <w:szCs w:val="24"/>
            <w:lang w:eastAsia="zh-TW"/>
          </w:rPr>
          <w:t>【每日金句】</w:t>
        </w:r>
      </w:ins>
      <w:ins w:id="8512" w:author="Charlie Yang" w:date="2022-12-06T21:15:00Z">
        <w:r w:rsidRPr="00F86173">
          <w:rPr>
            <w:rFonts w:ascii="DFKai-SB" w:eastAsia="DFKai-SB" w:hAnsi="DFKai-SB" w:cs="Courier New" w:hint="eastAsia"/>
            <w:b/>
            <w:color w:val="C00000"/>
            <w:szCs w:val="24"/>
            <w:lang w:eastAsia="zh-TW"/>
          </w:rPr>
          <w:t>「從這小</w:t>
        </w:r>
        <w:proofErr w:type="gramStart"/>
        <w:r w:rsidRPr="00F86173">
          <w:rPr>
            <w:rFonts w:ascii="DFKai-SB" w:eastAsia="DFKai-SB" w:hAnsi="DFKai-SB" w:cs="Courier New" w:hint="eastAsia"/>
            <w:b/>
            <w:color w:val="C00000"/>
            <w:szCs w:val="24"/>
            <w:lang w:eastAsia="zh-TW"/>
          </w:rPr>
          <w:t>小</w:t>
        </w:r>
        <w:proofErr w:type="gramEnd"/>
        <w:r w:rsidRPr="00F86173">
          <w:rPr>
            <w:rFonts w:ascii="DFKai-SB" w:eastAsia="DFKai-SB" w:hAnsi="DFKai-SB" w:cs="Courier New" w:hint="eastAsia"/>
            <w:b/>
            <w:color w:val="C00000"/>
            <w:szCs w:val="24"/>
            <w:lang w:eastAsia="zh-TW"/>
          </w:rPr>
          <w:t>的</w:t>
        </w:r>
        <w:proofErr w:type="gramStart"/>
        <w:r w:rsidRPr="00F86173">
          <w:rPr>
            <w:rFonts w:ascii="DFKai-SB" w:eastAsia="DFKai-SB" w:hAnsi="DFKai-SB" w:cs="Courier New" w:hint="eastAsia"/>
            <w:b/>
            <w:color w:val="C00000"/>
            <w:szCs w:val="24"/>
            <w:lang w:eastAsia="zh-TW"/>
          </w:rPr>
          <w:t>一</w:t>
        </w:r>
        <w:proofErr w:type="gramEnd"/>
        <w:r w:rsidRPr="00F86173">
          <w:rPr>
            <w:rFonts w:ascii="DFKai-SB" w:eastAsia="DFKai-SB" w:hAnsi="DFKai-SB" w:cs="Courier New" w:hint="eastAsia"/>
            <w:b/>
            <w:color w:val="C00000"/>
            <w:szCs w:val="24"/>
            <w:lang w:eastAsia="zh-TW"/>
          </w:rPr>
          <w:t>部份地，亞伯拉罕看到了神的全部應許。神與他所立之約其焦點是一個</w:t>
        </w:r>
        <w:proofErr w:type="gramStart"/>
        <w:r w:rsidRPr="00F86173">
          <w:rPr>
            <w:rFonts w:ascii="DFKai-SB" w:eastAsia="DFKai-SB" w:hAnsi="DFKai-SB" w:cs="Courier New" w:hint="eastAsia"/>
            <w:b/>
            <w:color w:val="C00000"/>
            <w:szCs w:val="24"/>
            <w:lang w:eastAsia="zh-TW"/>
          </w:rPr>
          <w:t>兒子和塊土地</w:t>
        </w:r>
        <w:proofErr w:type="gramEnd"/>
        <w:r w:rsidRPr="00F86173">
          <w:rPr>
            <w:rFonts w:ascii="DFKai-SB" w:eastAsia="DFKai-SB" w:hAnsi="DFKai-SB" w:cs="Courier New" w:hint="eastAsia"/>
            <w:b/>
            <w:color w:val="C00000"/>
            <w:szCs w:val="24"/>
            <w:lang w:eastAsia="zh-TW"/>
          </w:rPr>
          <w:t>；他已擁有了前者，現在他又開始擁有了後者。</w:t>
        </w:r>
        <w:r w:rsidRPr="00F86173">
          <w:rPr>
            <w:rFonts w:ascii="DFKai-SB" w:eastAsia="DFKai-SB" w:hAnsi="DFKai-SB" w:hint="eastAsia"/>
            <w:b/>
            <w:color w:val="C00000"/>
            <w:szCs w:val="24"/>
            <w:lang w:eastAsia="zh-TW"/>
          </w:rPr>
          <w:t>」</w:t>
        </w:r>
        <w:proofErr w:type="gramStart"/>
        <w:r w:rsidRPr="00F86173">
          <w:rPr>
            <w:rFonts w:ascii="DFKai-SB" w:eastAsia="DFKai-SB" w:hAnsi="DFKai-SB" w:cs="Courier New" w:hint="cs"/>
            <w:b/>
            <w:color w:val="C00000"/>
            <w:szCs w:val="24"/>
            <w:lang w:eastAsia="zh-TW"/>
          </w:rPr>
          <w:t>――</w:t>
        </w:r>
        <w:proofErr w:type="gramEnd"/>
        <w:r w:rsidRPr="00F86173">
          <w:rPr>
            <w:rFonts w:ascii="DFKai-SB" w:eastAsia="DFKai-SB" w:hAnsi="DFKai-SB" w:cs="Courier New" w:hint="eastAsia"/>
            <w:b/>
            <w:color w:val="C00000"/>
            <w:szCs w:val="24"/>
            <w:lang w:eastAsia="zh-TW"/>
          </w:rPr>
          <w:t>史考基</w:t>
        </w:r>
      </w:ins>
      <w:moveTo w:id="8513" w:author="Charlie Yang" w:date="2022-12-06T21:14:00Z">
        <w:del w:id="8514" w:author="Charlie Yang" w:date="2022-12-06T21:14:00Z">
          <w:r w:rsidRPr="003D677F" w:rsidDel="005C27D5">
            <w:rPr>
              <w:rFonts w:ascii="DFKai-SB" w:eastAsia="DFKai-SB" w:hAnsi="DFKai-SB" w:hint="eastAsia"/>
              <w:color w:val="002060"/>
              <w:szCs w:val="24"/>
              <w:lang w:eastAsia="zh-TW"/>
            </w:rPr>
            <w:delText>神曾應許賜給亞伯拉罕迦南地為業，但到此時為止，他所得到竟是一塊「墳地」。但是這一塊墳地成了亞伯拉罕的子孫四百年後</w:delText>
          </w:r>
          <w:r w:rsidDel="005C27D5">
            <w:rPr>
              <w:rFonts w:ascii="DFKai-SB" w:eastAsia="DFKai-SB" w:hAnsi="DFKai-SB"/>
              <w:color w:val="002060"/>
              <w:szCs w:val="24"/>
              <w:lang w:eastAsia="zh-TW"/>
            </w:rPr>
            <w:delText>(</w:delText>
          </w:r>
          <w:r w:rsidRPr="003D677F" w:rsidDel="005C27D5">
            <w:rPr>
              <w:rFonts w:ascii="DFKai-SB" w:eastAsia="DFKai-SB" w:hAnsi="DFKai-SB" w:hint="eastAsia"/>
              <w:color w:val="002060"/>
              <w:szCs w:val="24"/>
              <w:lang w:eastAsia="zh-TW"/>
            </w:rPr>
            <w:delText>創十五</w:delText>
          </w:r>
          <w:r w:rsidRPr="003D677F" w:rsidDel="005C27D5">
            <w:rPr>
              <w:rFonts w:ascii="DFKai-SB" w:eastAsia="DFKai-SB" w:hAnsi="DFKai-SB"/>
              <w:color w:val="002060"/>
              <w:szCs w:val="24"/>
              <w:lang w:eastAsia="zh-TW"/>
            </w:rPr>
            <w:delText>14</w:delText>
          </w:r>
          <w:r w:rsidDel="005C27D5">
            <w:rPr>
              <w:rFonts w:ascii="DFKai-SB" w:eastAsia="DFKai-SB" w:hAnsi="DFKai-SB"/>
              <w:color w:val="002060"/>
              <w:szCs w:val="24"/>
              <w:lang w:eastAsia="zh-TW"/>
            </w:rPr>
            <w:delText>)</w:delText>
          </w:r>
          <w:r w:rsidRPr="003D677F" w:rsidDel="005C27D5">
            <w:rPr>
              <w:rFonts w:ascii="DFKai-SB" w:eastAsia="DFKai-SB" w:hAnsi="DFKai-SB"/>
              <w:color w:val="002060"/>
              <w:szCs w:val="24"/>
              <w:lang w:eastAsia="zh-TW"/>
            </w:rPr>
            <w:delText xml:space="preserve"> </w:delText>
          </w:r>
          <w:r w:rsidRPr="003D677F" w:rsidDel="005C27D5">
            <w:rPr>
              <w:rFonts w:ascii="DFKai-SB" w:eastAsia="DFKai-SB" w:hAnsi="DFKai-SB" w:hint="eastAsia"/>
              <w:color w:val="002060"/>
              <w:szCs w:val="24"/>
              <w:lang w:eastAsia="zh-TW"/>
            </w:rPr>
            <w:delText>得這地為業的一個標誌。我們行事為人，不是憑著眼見，乃是憑著信，要放眼看那將來的盼望。</w:delText>
          </w:r>
          <w:r w:rsidRPr="00442C5F" w:rsidDel="005C27D5">
            <w:rPr>
              <w:rFonts w:ascii="DFKai-SB" w:eastAsia="DFKai-SB" w:hAnsi="DFKai-SB" w:hint="eastAsia"/>
              <w:color w:val="002060"/>
              <w:szCs w:val="24"/>
              <w:lang w:eastAsia="zh-TW"/>
            </w:rPr>
            <w:delText>試問我們在地上所經營，最多能得的是什麼呢？我們是否憑著信，熱切地期待著等候神所經營所建造的，就是那從天而降的聖城新耶路撒冷</w:delText>
          </w:r>
          <w:r w:rsidDel="005C27D5">
            <w:rPr>
              <w:rFonts w:ascii="DFKai-SB" w:eastAsia="DFKai-SB" w:hAnsi="DFKai-SB"/>
              <w:color w:val="002060"/>
              <w:szCs w:val="24"/>
              <w:lang w:eastAsia="zh-TW"/>
            </w:rPr>
            <w:delText>(</w:delText>
          </w:r>
          <w:r w:rsidRPr="00442C5F" w:rsidDel="005C27D5">
            <w:rPr>
              <w:rFonts w:ascii="DFKai-SB" w:eastAsia="DFKai-SB" w:hAnsi="DFKai-SB" w:hint="eastAsia"/>
              <w:color w:val="002060"/>
              <w:szCs w:val="24"/>
              <w:lang w:eastAsia="zh-TW"/>
            </w:rPr>
            <w:delText>啟二十一</w:delText>
          </w:r>
          <w:r w:rsidRPr="00442C5F" w:rsidDel="005C27D5">
            <w:rPr>
              <w:rFonts w:ascii="DFKai-SB" w:eastAsia="DFKai-SB" w:hAnsi="DFKai-SB"/>
              <w:color w:val="002060"/>
              <w:szCs w:val="24"/>
              <w:lang w:eastAsia="zh-TW"/>
            </w:rPr>
            <w:delText>2</w:delText>
          </w:r>
          <w:r w:rsidDel="005C27D5">
            <w:rPr>
              <w:rFonts w:ascii="DFKai-SB" w:eastAsia="DFKai-SB" w:hAnsi="DFKai-SB"/>
              <w:color w:val="002060"/>
              <w:szCs w:val="24"/>
              <w:lang w:eastAsia="zh-TW"/>
            </w:rPr>
            <w:delText>)</w:delText>
          </w:r>
          <w:r w:rsidRPr="00442C5F" w:rsidDel="005C27D5">
            <w:rPr>
              <w:rFonts w:ascii="DFKai-SB" w:eastAsia="DFKai-SB" w:hAnsi="DFKai-SB" w:hint="eastAsia"/>
              <w:color w:val="002060"/>
              <w:szCs w:val="24"/>
              <w:lang w:eastAsia="zh-TW"/>
            </w:rPr>
            <w:delText>呢？</w:delText>
          </w:r>
        </w:del>
      </w:moveTo>
    </w:p>
    <w:moveToRangeEnd w:id="8500"/>
    <w:p w14:paraId="2471EE70" w14:textId="77777777" w:rsidR="00313B90" w:rsidRPr="0062227E" w:rsidRDefault="00313B90" w:rsidP="00BF2A1C">
      <w:pPr>
        <w:spacing w:line="240" w:lineRule="auto"/>
        <w:rPr>
          <w:ins w:id="8515" w:author="Charlie Yang" w:date="2022-12-06T11:19:00Z"/>
          <w:rStyle w:val="style5161"/>
          <w:rFonts w:ascii="DFKai-SB" w:eastAsia="DFKai-SB" w:hAnsi="DFKai-SB" w:hint="default"/>
          <w:color w:val="002060"/>
          <w:sz w:val="24"/>
          <w:szCs w:val="24"/>
          <w:lang w:eastAsia="zh-TW"/>
        </w:rPr>
      </w:pPr>
    </w:p>
    <w:p w14:paraId="41D4F696" w14:textId="77777777" w:rsidR="00313B90" w:rsidRPr="005C27D5" w:rsidRDefault="00313B90" w:rsidP="00BF2A1C">
      <w:pPr>
        <w:spacing w:line="240" w:lineRule="auto"/>
        <w:rPr>
          <w:ins w:id="8516" w:author="Charlie Yang" w:date="2022-12-06T21:15:00Z"/>
          <w:rFonts w:ascii="DFKai-SB" w:eastAsia="DFKai-SB" w:hAnsi="DFKai-SB"/>
          <w:color w:val="002060"/>
          <w:szCs w:val="24"/>
          <w:lang w:eastAsia="zh-TW"/>
        </w:rPr>
      </w:pPr>
      <w:ins w:id="8517" w:author="Charlie Yang" w:date="2022-12-06T11:19:00Z">
        <w:r w:rsidRPr="005C27D5">
          <w:rPr>
            <w:rStyle w:val="style5161"/>
            <w:rFonts w:ascii="DFKai-SB" w:eastAsia="DFKai-SB" w:hAnsi="DFKai-SB" w:hint="default"/>
            <w:color w:val="002060"/>
            <w:sz w:val="24"/>
            <w:szCs w:val="24"/>
            <w:lang w:eastAsia="zh-TW"/>
          </w:rPr>
          <w:t>【每日</w:t>
        </w:r>
        <w:r w:rsidRPr="005C27D5">
          <w:rPr>
            <w:rFonts w:ascii="DFKai-SB" w:eastAsia="DFKai-SB" w:hAnsi="DFKai-SB" w:hint="eastAsia"/>
            <w:b/>
            <w:color w:val="002060"/>
            <w:szCs w:val="24"/>
            <w:lang w:eastAsia="zh-TW"/>
          </w:rPr>
          <w:t>默想</w:t>
        </w:r>
        <w:r w:rsidRPr="005C27D5">
          <w:rPr>
            <w:rStyle w:val="style5161"/>
            <w:rFonts w:ascii="DFKai-SB" w:eastAsia="DFKai-SB" w:hAnsi="DFKai-SB" w:hint="default"/>
            <w:color w:val="002060"/>
            <w:sz w:val="24"/>
            <w:szCs w:val="24"/>
            <w:lang w:eastAsia="zh-TW"/>
          </w:rPr>
          <w:t>】</w:t>
        </w:r>
      </w:ins>
    </w:p>
    <w:p w14:paraId="22049F4D" w14:textId="77777777" w:rsidR="005C27D5" w:rsidRPr="005C27D5" w:rsidRDefault="005C27D5">
      <w:pPr>
        <w:spacing w:line="240" w:lineRule="auto"/>
        <w:ind w:left="450" w:right="-90" w:hanging="450"/>
        <w:rPr>
          <w:ins w:id="8518" w:author="Charlie Yang" w:date="2022-12-06T22:05:00Z"/>
          <w:rFonts w:ascii="DFKai-SB" w:eastAsia="DFKai-SB" w:hAnsi="DFKai-SB"/>
          <w:color w:val="002060"/>
          <w:szCs w:val="24"/>
          <w:lang w:eastAsia="zh-TW"/>
          <w:rPrChange w:id="8519" w:author="Charlie Yang" w:date="2022-12-06T22:20:00Z">
            <w:rPr>
              <w:ins w:id="8520" w:author="Charlie Yang" w:date="2022-12-06T22:05:00Z"/>
              <w:lang w:eastAsia="zh-TW"/>
            </w:rPr>
          </w:rPrChange>
        </w:rPr>
        <w:pPrChange w:id="8521" w:author="Charlie Yang" w:date="2022-12-13T22:34:00Z">
          <w:pPr>
            <w:pStyle w:val="ListParagraph"/>
            <w:numPr>
              <w:numId w:val="156"/>
            </w:numPr>
            <w:spacing w:after="0" w:line="240" w:lineRule="auto"/>
            <w:ind w:left="540" w:right="-90" w:hanging="540"/>
          </w:pPr>
        </w:pPrChange>
      </w:pPr>
      <w:ins w:id="8522" w:author="Charlie Yang" w:date="2022-12-06T22:20:00Z">
        <w:r w:rsidRPr="008E6C79">
          <w:rPr>
            <w:rFonts w:ascii="DFKai-SB" w:eastAsia="DFKai-SB" w:hAnsi="DFKai-SB" w:cstheme="minorBidi" w:hint="eastAsia"/>
            <w:color w:val="002060"/>
            <w:szCs w:val="24"/>
            <w:lang w:eastAsia="zh-TW"/>
          </w:rPr>
          <w:t>(一)</w:t>
        </w:r>
      </w:ins>
      <w:ins w:id="8523" w:author="Charlie Yang" w:date="2022-12-06T21:16:00Z">
        <w:r w:rsidRPr="005C27D5">
          <w:rPr>
            <w:rFonts w:ascii="DFKai-SB" w:eastAsia="DFKai-SB" w:hAnsi="DFKai-SB" w:hint="eastAsia"/>
            <w:color w:val="002060"/>
            <w:szCs w:val="24"/>
            <w:lang w:eastAsia="zh-TW"/>
            <w:rPrChange w:id="8524" w:author="Charlie Yang" w:date="2022-12-06T22:20:00Z">
              <w:rPr>
                <w:rFonts w:ascii="MingLiU" w:hAnsi="MingLiU" w:hint="eastAsia"/>
                <w:color w:val="002060"/>
              </w:rPr>
            </w:rPrChange>
          </w:rPr>
          <w:t>亞伯拉罕認識自己在世上是客旅、是寄居的。他離開吾珥後，在應許之地作客，並一直住在帳棚裏到處移棲，有一世紀之久；他首次擁有的一塊地竟是妻子的墳地。我們生命的歷程</w:t>
        </w:r>
        <w:r w:rsidRPr="005C27D5">
          <w:rPr>
            <w:rFonts w:ascii="DFKai-SB" w:eastAsia="DFKai-SB" w:hAnsi="DFKai-SB" w:cstheme="minorBidi" w:hint="eastAsia"/>
            <w:color w:val="002060"/>
            <w:szCs w:val="24"/>
            <w:lang w:eastAsia="zh-TW"/>
            <w:rPrChange w:id="8525" w:author="Charlie Yang" w:date="2022-12-06T22:20:00Z">
              <w:rPr>
                <w:rFonts w:ascii="MingLiU" w:hAnsi="MingLiU" w:cstheme="minorBidi" w:hint="eastAsia"/>
                <w:color w:val="002060"/>
              </w:rPr>
            </w:rPrChange>
          </w:rPr>
          <w:t>是否</w:t>
        </w:r>
        <w:r w:rsidRPr="005C27D5">
          <w:rPr>
            <w:rFonts w:ascii="DFKai-SB" w:eastAsia="DFKai-SB" w:hAnsi="DFKai-SB" w:hint="eastAsia"/>
            <w:color w:val="002060"/>
            <w:szCs w:val="24"/>
            <w:lang w:eastAsia="zh-TW"/>
            <w:rPrChange w:id="8526" w:author="Charlie Yang" w:date="2022-12-06T22:20:00Z">
              <w:rPr>
                <w:rFonts w:ascii="MingLiU" w:hAnsi="MingLiU" w:hint="eastAsia"/>
                <w:color w:val="002060"/>
              </w:rPr>
            </w:rPrChange>
          </w:rPr>
          <w:t>也有亞伯拉罕帳棚的生活和在世寄居的經歷</w:t>
        </w:r>
        <w:r w:rsidRPr="005C27D5">
          <w:rPr>
            <w:rFonts w:ascii="DFKai-SB" w:eastAsia="DFKai-SB" w:hAnsi="DFKai-SB" w:cstheme="minorBidi" w:hint="eastAsia"/>
            <w:color w:val="002060"/>
            <w:szCs w:val="24"/>
            <w:lang w:eastAsia="zh-TW"/>
            <w:rPrChange w:id="8527" w:author="Charlie Yang" w:date="2022-12-06T22:20:00Z">
              <w:rPr>
                <w:rFonts w:ascii="MingLiU" w:hAnsi="MingLiU" w:cstheme="minorBidi" w:hint="eastAsia"/>
                <w:color w:val="002060"/>
              </w:rPr>
            </w:rPrChange>
          </w:rPr>
          <w:t>呢？</w:t>
        </w:r>
      </w:ins>
    </w:p>
    <w:p w14:paraId="26601967" w14:textId="77777777" w:rsidR="005C27D5" w:rsidRPr="005C27D5" w:rsidRDefault="005C27D5">
      <w:pPr>
        <w:spacing w:line="240" w:lineRule="auto"/>
        <w:ind w:left="450" w:right="-90" w:hanging="450"/>
        <w:rPr>
          <w:ins w:id="8528" w:author="Charlie Yang" w:date="2022-12-06T22:05:00Z"/>
          <w:rFonts w:ascii="DFKai-SB" w:eastAsia="DFKai-SB" w:hAnsi="DFKai-SB"/>
          <w:color w:val="002060"/>
          <w:szCs w:val="24"/>
          <w:lang w:eastAsia="zh-TW"/>
          <w:rPrChange w:id="8529" w:author="Charlie Yang" w:date="2022-12-06T22:20:00Z">
            <w:rPr>
              <w:ins w:id="8530" w:author="Charlie Yang" w:date="2022-12-06T22:05:00Z"/>
              <w:lang w:eastAsia="zh-TW"/>
            </w:rPr>
          </w:rPrChange>
        </w:rPr>
        <w:pPrChange w:id="8531" w:author="Charlie Yang" w:date="2022-12-13T22:34:00Z">
          <w:pPr>
            <w:pStyle w:val="ListParagraph"/>
            <w:numPr>
              <w:numId w:val="156"/>
            </w:numPr>
            <w:spacing w:line="240" w:lineRule="auto"/>
            <w:ind w:left="780" w:hanging="360"/>
          </w:pPr>
        </w:pPrChange>
      </w:pPr>
      <w:ins w:id="8532" w:author="Charlie Yang" w:date="2022-12-06T22:20:00Z">
        <w:r w:rsidRPr="008E6C79">
          <w:rPr>
            <w:rFonts w:ascii="DFKai-SB" w:eastAsia="DFKai-SB" w:hAnsi="DFKai-SB" w:cstheme="minorBidi" w:hint="eastAsia"/>
            <w:color w:val="002060"/>
            <w:szCs w:val="24"/>
            <w:lang w:eastAsia="zh-TW"/>
          </w:rPr>
          <w:t>(</w:t>
        </w:r>
        <w:r w:rsidRPr="008E6C79">
          <w:rPr>
            <w:rStyle w:val="style5161"/>
            <w:rFonts w:ascii="DFKai-SB" w:eastAsia="DFKai-SB" w:hAnsi="DFKai-SB" w:hint="default"/>
            <w:b w:val="0"/>
            <w:bCs w:val="0"/>
            <w:color w:val="002060"/>
            <w:sz w:val="24"/>
            <w:szCs w:val="24"/>
            <w:lang w:eastAsia="zh-TW"/>
          </w:rPr>
          <w:t>二</w:t>
        </w:r>
        <w:r w:rsidRPr="008E6C79">
          <w:rPr>
            <w:rFonts w:ascii="DFKai-SB" w:eastAsia="DFKai-SB" w:hAnsi="DFKai-SB" w:cstheme="minorBidi" w:hint="eastAsia"/>
            <w:color w:val="002060"/>
            <w:szCs w:val="24"/>
            <w:lang w:eastAsia="zh-TW"/>
          </w:rPr>
          <w:t>)</w:t>
        </w:r>
      </w:ins>
      <w:ins w:id="8533" w:author="Charlie Yang" w:date="2022-12-06T22:05:00Z">
        <w:r w:rsidRPr="005C27D5">
          <w:rPr>
            <w:rFonts w:ascii="DFKai-SB" w:eastAsia="DFKai-SB" w:hAnsi="DFKai-SB" w:hint="eastAsia"/>
            <w:color w:val="002060"/>
            <w:szCs w:val="24"/>
            <w:lang w:eastAsia="zh-TW"/>
            <w:rPrChange w:id="8534" w:author="Charlie Yang" w:date="2022-12-06T22:20:00Z">
              <w:rPr>
                <w:rFonts w:hint="eastAsia"/>
                <w:lang w:eastAsia="zh-TW"/>
              </w:rPr>
            </w:rPrChange>
          </w:rPr>
          <w:t>神曾應許賜給亞伯拉罕迦南地為業，但到此時為止，他所得到竟是一塊「墳地」。但是這一塊墳地成了亞伯拉罕的子孫四百年後</w:t>
        </w:r>
        <w:r w:rsidRPr="005C27D5">
          <w:rPr>
            <w:rFonts w:ascii="DFKai-SB" w:eastAsia="DFKai-SB" w:hAnsi="DFKai-SB"/>
            <w:color w:val="002060"/>
            <w:szCs w:val="24"/>
            <w:lang w:eastAsia="zh-TW"/>
            <w:rPrChange w:id="8535" w:author="Charlie Yang" w:date="2022-12-06T22:20:00Z">
              <w:rPr>
                <w:lang w:eastAsia="zh-TW"/>
              </w:rPr>
            </w:rPrChange>
          </w:rPr>
          <w:t>(</w:t>
        </w:r>
        <w:r w:rsidRPr="005C27D5">
          <w:rPr>
            <w:rFonts w:ascii="DFKai-SB" w:eastAsia="DFKai-SB" w:hAnsi="DFKai-SB" w:hint="eastAsia"/>
            <w:color w:val="002060"/>
            <w:szCs w:val="24"/>
            <w:lang w:eastAsia="zh-TW"/>
            <w:rPrChange w:id="8536" w:author="Charlie Yang" w:date="2022-12-06T22:20:00Z">
              <w:rPr>
                <w:rFonts w:hint="eastAsia"/>
                <w:lang w:eastAsia="zh-TW"/>
              </w:rPr>
            </w:rPrChange>
          </w:rPr>
          <w:t>創十五</w:t>
        </w:r>
        <w:proofErr w:type="gramStart"/>
        <w:r w:rsidRPr="005C27D5">
          <w:rPr>
            <w:rFonts w:ascii="DFKai-SB" w:eastAsia="DFKai-SB" w:hAnsi="DFKai-SB"/>
            <w:color w:val="002060"/>
            <w:szCs w:val="24"/>
            <w:lang w:eastAsia="zh-TW"/>
            <w:rPrChange w:id="8537" w:author="Charlie Yang" w:date="2022-12-06T22:20:00Z">
              <w:rPr>
                <w:lang w:eastAsia="zh-TW"/>
              </w:rPr>
            </w:rPrChange>
          </w:rPr>
          <w:t>14)</w:t>
        </w:r>
        <w:r w:rsidRPr="005C27D5">
          <w:rPr>
            <w:rFonts w:ascii="DFKai-SB" w:eastAsia="DFKai-SB" w:hAnsi="DFKai-SB" w:hint="eastAsia"/>
            <w:color w:val="002060"/>
            <w:szCs w:val="24"/>
            <w:lang w:eastAsia="zh-TW"/>
            <w:rPrChange w:id="8538" w:author="Charlie Yang" w:date="2022-12-06T22:20:00Z">
              <w:rPr>
                <w:rFonts w:hint="eastAsia"/>
                <w:lang w:eastAsia="zh-TW"/>
              </w:rPr>
            </w:rPrChange>
          </w:rPr>
          <w:t>得這地為業的一個標誌</w:t>
        </w:r>
        <w:proofErr w:type="gramEnd"/>
        <w:r w:rsidRPr="005C27D5">
          <w:rPr>
            <w:rFonts w:ascii="DFKai-SB" w:eastAsia="DFKai-SB" w:hAnsi="DFKai-SB" w:hint="eastAsia"/>
            <w:color w:val="002060"/>
            <w:szCs w:val="24"/>
            <w:lang w:eastAsia="zh-TW"/>
            <w:rPrChange w:id="8539" w:author="Charlie Yang" w:date="2022-12-06T22:20:00Z">
              <w:rPr>
                <w:rFonts w:hint="eastAsia"/>
                <w:lang w:eastAsia="zh-TW"/>
              </w:rPr>
            </w:rPrChange>
          </w:rPr>
          <w:t>。我們行事為人，不是憑著眼見，乃是憑著信，要放眼看那將來的盼望。試問我們在地上所經營，最多能得的是什麼呢？我們是否憑著信，熱切地期待著等候神所經營所建造的，就是那從天而降的聖城新耶路撒冷</w:t>
        </w:r>
        <w:r w:rsidRPr="005C27D5">
          <w:rPr>
            <w:rFonts w:ascii="DFKai-SB" w:eastAsia="DFKai-SB" w:hAnsi="DFKai-SB"/>
            <w:color w:val="002060"/>
            <w:szCs w:val="24"/>
            <w:lang w:eastAsia="zh-TW"/>
            <w:rPrChange w:id="8540" w:author="Charlie Yang" w:date="2022-12-06T22:20:00Z">
              <w:rPr>
                <w:lang w:eastAsia="zh-TW"/>
              </w:rPr>
            </w:rPrChange>
          </w:rPr>
          <w:t>(</w:t>
        </w:r>
        <w:r w:rsidRPr="005C27D5">
          <w:rPr>
            <w:rFonts w:ascii="DFKai-SB" w:eastAsia="DFKai-SB" w:hAnsi="DFKai-SB" w:hint="eastAsia"/>
            <w:color w:val="002060"/>
            <w:szCs w:val="24"/>
            <w:lang w:eastAsia="zh-TW"/>
            <w:rPrChange w:id="8541" w:author="Charlie Yang" w:date="2022-12-06T22:20:00Z">
              <w:rPr>
                <w:rFonts w:hint="eastAsia"/>
                <w:lang w:eastAsia="zh-TW"/>
              </w:rPr>
            </w:rPrChange>
          </w:rPr>
          <w:t>啟二十一</w:t>
        </w:r>
        <w:r w:rsidRPr="005C27D5">
          <w:rPr>
            <w:rFonts w:ascii="DFKai-SB" w:eastAsia="DFKai-SB" w:hAnsi="DFKai-SB"/>
            <w:color w:val="002060"/>
            <w:szCs w:val="24"/>
            <w:lang w:eastAsia="zh-TW"/>
            <w:rPrChange w:id="8542" w:author="Charlie Yang" w:date="2022-12-06T22:20:00Z">
              <w:rPr>
                <w:lang w:eastAsia="zh-TW"/>
              </w:rPr>
            </w:rPrChange>
          </w:rPr>
          <w:t>2)</w:t>
        </w:r>
        <w:r w:rsidRPr="005C27D5">
          <w:rPr>
            <w:rFonts w:ascii="DFKai-SB" w:eastAsia="DFKai-SB" w:hAnsi="DFKai-SB" w:hint="eastAsia"/>
            <w:color w:val="002060"/>
            <w:szCs w:val="24"/>
            <w:lang w:eastAsia="zh-TW"/>
            <w:rPrChange w:id="8543" w:author="Charlie Yang" w:date="2022-12-06T22:20:00Z">
              <w:rPr>
                <w:rFonts w:hint="eastAsia"/>
                <w:lang w:eastAsia="zh-TW"/>
              </w:rPr>
            </w:rPrChange>
          </w:rPr>
          <w:t>呢？</w:t>
        </w:r>
      </w:ins>
    </w:p>
    <w:p w14:paraId="4FBB4262" w14:textId="77777777" w:rsidR="00E93E81" w:rsidRPr="00BF5445" w:rsidDel="005C27D5" w:rsidRDefault="00CE7013">
      <w:pPr>
        <w:spacing w:line="240" w:lineRule="auto"/>
        <w:ind w:left="720" w:hanging="720"/>
        <w:jc w:val="left"/>
        <w:rPr>
          <w:del w:id="8544" w:author="Charlie Yang" w:date="2022-12-06T22:06:00Z"/>
          <w:rStyle w:val="style5151"/>
          <w:rFonts w:ascii="DFKai-SB" w:eastAsia="DFKai-SB" w:hAnsi="DFKai-SB" w:hint="default"/>
          <w:bCs/>
          <w:color w:val="002060"/>
          <w:sz w:val="24"/>
          <w:szCs w:val="24"/>
          <w:lang w:eastAsia="zh-TW"/>
        </w:rPr>
      </w:pPr>
      <w:del w:id="8545"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D14666" w:rsidRPr="00D14666" w:rsidDel="005808D4">
          <w:rPr>
            <w:rStyle w:val="style5151"/>
            <w:rFonts w:ascii="DFKai-SB" w:eastAsia="DFKai-SB" w:hAnsi="DFKai-SB" w:hint="default"/>
            <w:color w:val="002060"/>
            <w:sz w:val="24"/>
            <w:szCs w:val="24"/>
            <w:lang w:eastAsia="zh-TW"/>
          </w:rPr>
          <w:delText>二十三</w:delText>
        </w:r>
        <w:r w:rsidRPr="00AF5614" w:rsidDel="005808D4">
          <w:rPr>
            <w:rStyle w:val="style5151"/>
            <w:rFonts w:ascii="DFKai-SB" w:eastAsia="DFKai-SB" w:hAnsi="DFKai-SB" w:hint="default"/>
            <w:color w:val="002060"/>
            <w:sz w:val="24"/>
            <w:szCs w:val="24"/>
            <w:lang w:eastAsia="zh-TW"/>
          </w:rPr>
          <w:delText>章</w:delText>
        </w:r>
      </w:del>
    </w:p>
    <w:p w14:paraId="5DEE8BC2" w14:textId="77777777" w:rsidR="004F4334" w:rsidDel="005C27D5" w:rsidRDefault="00E728DF">
      <w:pPr>
        <w:spacing w:line="240" w:lineRule="auto"/>
        <w:ind w:left="720" w:hanging="720"/>
        <w:jc w:val="left"/>
        <w:rPr>
          <w:del w:id="8546" w:author="Charlie Yang" w:date="2022-12-06T22:06:00Z"/>
          <w:rStyle w:val="style5151"/>
          <w:rFonts w:ascii="DFKai-SB" w:eastAsia="DFKai-SB" w:hAnsi="DFKai-SB" w:hint="default"/>
          <w:color w:val="002060"/>
          <w:sz w:val="24"/>
          <w:szCs w:val="24"/>
          <w:lang w:eastAsia="zh-TW"/>
        </w:rPr>
      </w:pPr>
      <w:del w:id="8547"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E93E81" w:rsidDel="005808D4">
          <w:rPr>
            <w:rStyle w:val="style5161"/>
            <w:rFonts w:ascii="DFKai-SB" w:eastAsia="DFKai-SB" w:hAnsi="DFKai-SB" w:hint="default"/>
            <w:b w:val="0"/>
            <w:color w:val="002060"/>
            <w:sz w:val="24"/>
            <w:szCs w:val="24"/>
            <w:lang w:eastAsia="zh-TW"/>
          </w:rPr>
          <w:delText>亞伯拉罕買地葬撒拉</w:delText>
        </w:r>
      </w:del>
    </w:p>
    <w:p w14:paraId="2374695F" w14:textId="77777777" w:rsidR="00E93E81" w:rsidDel="005C27D5" w:rsidRDefault="00E93E81">
      <w:pPr>
        <w:spacing w:line="240" w:lineRule="auto"/>
        <w:ind w:left="720" w:hanging="720"/>
        <w:jc w:val="left"/>
        <w:rPr>
          <w:del w:id="8548" w:author="Charlie Yang" w:date="2022-12-06T22:06:00Z"/>
          <w:rStyle w:val="style5161"/>
          <w:rFonts w:ascii="DFKai-SB" w:eastAsia="DFKai-SB" w:hAnsi="DFKai-SB" w:hint="default"/>
          <w:b w:val="0"/>
          <w:color w:val="002060"/>
          <w:sz w:val="24"/>
          <w:szCs w:val="24"/>
          <w:lang w:eastAsia="zh-TW"/>
        </w:rPr>
      </w:pPr>
      <w:del w:id="8549"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第二十三章記載三件事，就是：(1</w:delText>
        </w:r>
        <w:r w:rsidR="00266D33"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撒拉之死(1～2節</w:delText>
        </w:r>
        <w:r w:rsidR="00266D33"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亞伯拉罕為撒拉購墓地(3～18節</w:delText>
        </w:r>
        <w:r w:rsidR="00266D33"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亞伯拉罕埋葬撒拉(19～20節</w:delText>
        </w:r>
        <w:r w:rsidR="00266D33"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61"/>
            <w:rFonts w:ascii="DFKai-SB" w:eastAsia="DFKai-SB" w:hAnsi="DFKai-SB" w:hint="default"/>
            <w:b w:val="0"/>
            <w:color w:val="002060"/>
            <w:sz w:val="24"/>
            <w:szCs w:val="24"/>
            <w:lang w:eastAsia="zh-TW"/>
          </w:rPr>
          <w:delText>。</w:delText>
        </w:r>
        <w:r w:rsidR="00E728DF" w:rsidRPr="00E728DF" w:rsidDel="005808D4">
          <w:rPr>
            <w:rStyle w:val="style5151"/>
            <w:rFonts w:ascii="DFKai-SB" w:eastAsia="DFKai-SB" w:hAnsi="DFKai-SB" w:hint="default"/>
            <w:color w:val="002060"/>
            <w:sz w:val="24"/>
            <w:szCs w:val="24"/>
            <w:lang w:eastAsia="zh-TW"/>
          </w:rPr>
          <w:delText>本章</w:delText>
        </w:r>
        <w:r w:rsidR="00E728DF" w:rsidRPr="003D677F" w:rsidDel="005808D4">
          <w:rPr>
            <w:rStyle w:val="style5151"/>
            <w:rFonts w:ascii="DFKai-SB" w:eastAsia="DFKai-SB" w:hAnsi="DFKai-SB" w:hint="default"/>
            <w:color w:val="002060"/>
            <w:sz w:val="24"/>
            <w:szCs w:val="24"/>
            <w:lang w:eastAsia="zh-TW"/>
          </w:rPr>
          <w:delText>記載亞伯拉罕葬撒拉</w:delText>
        </w:r>
        <w:r w:rsidR="00E728DF" w:rsidRPr="006A1B16" w:rsidDel="005808D4">
          <w:rPr>
            <w:rFonts w:ascii="DFKai-SB" w:eastAsia="DFKai-SB" w:hAnsi="DFKai-SB" w:hint="eastAsia"/>
            <w:color w:val="002060"/>
            <w:szCs w:val="24"/>
            <w:lang w:eastAsia="zh-TW"/>
          </w:rPr>
          <w:delText>，而</w:delText>
        </w:r>
        <w:r w:rsidR="00E728DF" w:rsidRPr="003D677F" w:rsidDel="005808D4">
          <w:rPr>
            <w:rStyle w:val="style5151"/>
            <w:rFonts w:ascii="DFKai-SB" w:eastAsia="DFKai-SB" w:hAnsi="DFKai-SB" w:hint="default"/>
            <w:color w:val="002060"/>
            <w:sz w:val="24"/>
            <w:szCs w:val="24"/>
            <w:lang w:eastAsia="zh-TW"/>
          </w:rPr>
          <w:delText>向赫人買下麥比拉洞和周圍的田地。</w:delText>
        </w:r>
        <w:r w:rsidR="00E728DF" w:rsidRPr="001D1870" w:rsidDel="005808D4">
          <w:rPr>
            <w:rStyle w:val="style5151"/>
            <w:rFonts w:ascii="DFKai-SB" w:eastAsia="DFKai-SB" w:hAnsi="DFKai-SB" w:hint="default"/>
            <w:color w:val="002060"/>
            <w:sz w:val="24"/>
            <w:szCs w:val="24"/>
            <w:lang w:eastAsia="zh-TW"/>
          </w:rPr>
          <w:delText>亞伯拉罕離開吾珥後，一直以外人身分寄居</w:delText>
        </w:r>
        <w:r w:rsidR="00E728DF" w:rsidDel="005808D4">
          <w:rPr>
            <w:rStyle w:val="style5151"/>
            <w:rFonts w:ascii="DFKai-SB" w:eastAsia="DFKai-SB" w:hAnsi="DFKai-SB" w:hint="default"/>
            <w:color w:val="002060"/>
            <w:sz w:val="24"/>
            <w:szCs w:val="24"/>
            <w:lang w:eastAsia="zh-TW"/>
          </w:rPr>
          <w:delText>於神應許的迦南地</w:delText>
        </w:r>
        <w:r w:rsidR="00E728DF" w:rsidRPr="001D1870" w:rsidDel="005808D4">
          <w:rPr>
            <w:rStyle w:val="style5151"/>
            <w:rFonts w:ascii="DFKai-SB" w:eastAsia="DFKai-SB" w:hAnsi="DFKai-SB" w:hint="default"/>
            <w:color w:val="002060"/>
            <w:sz w:val="24"/>
            <w:szCs w:val="24"/>
            <w:lang w:eastAsia="zh-TW"/>
          </w:rPr>
          <w:delText>，而他首次擁有的一塊地竟是妻子的墳地。</w:delText>
        </w:r>
      </w:del>
    </w:p>
    <w:p w14:paraId="43FB1776" w14:textId="77777777" w:rsidR="005C27D5" w:rsidRPr="003045CE" w:rsidDel="005C27D5" w:rsidRDefault="00F571CD">
      <w:pPr>
        <w:spacing w:line="240" w:lineRule="auto"/>
        <w:ind w:left="720" w:hanging="720"/>
        <w:jc w:val="left"/>
        <w:rPr>
          <w:del w:id="8550" w:author="Charlie Yang" w:date="2022-12-06T22:06:00Z"/>
          <w:rFonts w:ascii="DFKai-SB" w:eastAsia="DFKai-SB" w:hAnsi="DFKai-SB"/>
          <w:b/>
          <w:bCs/>
          <w:color w:val="0000FF"/>
          <w:szCs w:val="24"/>
          <w:lang w:eastAsia="zh-TW"/>
        </w:rPr>
      </w:pPr>
      <w:del w:id="8551"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3A7B61" w:rsidRPr="003045CE" w:rsidDel="005808D4">
          <w:rPr>
            <w:rFonts w:ascii="DFKai-SB" w:eastAsia="DFKai-SB" w:hAnsi="DFKai-SB" w:hint="eastAsia"/>
            <w:b/>
            <w:bCs/>
            <w:color w:val="0000FF"/>
            <w:szCs w:val="24"/>
            <w:lang w:eastAsia="zh-TW"/>
          </w:rPr>
          <w:delText>【創</w:delText>
        </w:r>
        <w:r w:rsidR="00F86173" w:rsidDel="005808D4">
          <w:rPr>
            <w:rFonts w:ascii="DFKai-SB" w:eastAsia="DFKai-SB" w:hAnsi="DFKai-SB" w:hint="eastAsia"/>
            <w:b/>
            <w:bCs/>
            <w:color w:val="0000FF"/>
            <w:szCs w:val="24"/>
            <w:lang w:eastAsia="zh-TW"/>
          </w:rPr>
          <w:delText>二十</w:delText>
        </w:r>
        <w:r w:rsidR="003A7B61" w:rsidRPr="003045CE" w:rsidDel="005808D4">
          <w:rPr>
            <w:rFonts w:ascii="DFKai-SB" w:eastAsia="DFKai-SB" w:hAnsi="DFKai-SB" w:hint="eastAsia"/>
            <w:b/>
            <w:bCs/>
            <w:color w:val="0000FF"/>
            <w:szCs w:val="24"/>
            <w:lang w:eastAsia="zh-TW"/>
          </w:rPr>
          <w:delText>三20】「從此那塊田，和田間的洞，就藉著赫人定準，歸與亞伯拉罕作墳地。」</w:delText>
        </w:r>
      </w:del>
    </w:p>
    <w:p w14:paraId="12BFDB51" w14:textId="77777777" w:rsidR="003D677F" w:rsidRPr="00E728DF" w:rsidDel="005C27D5" w:rsidRDefault="00EE26C9">
      <w:pPr>
        <w:spacing w:line="240" w:lineRule="auto"/>
        <w:ind w:left="720" w:hanging="720"/>
        <w:jc w:val="left"/>
        <w:rPr>
          <w:del w:id="8552" w:author="Charlie Yang" w:date="2022-12-06T22:06:00Z"/>
          <w:rFonts w:ascii="DFKai-SB" w:eastAsia="DFKai-SB" w:hAnsi="DFKai-SB"/>
          <w:color w:val="002060"/>
          <w:szCs w:val="24"/>
          <w:lang w:eastAsia="zh-TW"/>
        </w:rPr>
      </w:pPr>
      <w:del w:id="8553" w:author="Charlie Yang" w:date="2022-12-03T18:35:00Z">
        <w:r w:rsidDel="005808D4">
          <w:rPr>
            <w:rFonts w:ascii="DFKai-SB" w:eastAsia="DFKai-SB" w:hAnsi="DFKai-SB" w:hint="eastAsia"/>
            <w:b/>
            <w:color w:val="632423"/>
            <w:szCs w:val="24"/>
            <w:lang w:eastAsia="zh-TW"/>
          </w:rPr>
          <w:delText>鑰點</w:delText>
        </w:r>
        <w:r w:rsidR="003A7B61" w:rsidRPr="003045CE" w:rsidDel="005808D4">
          <w:rPr>
            <w:rFonts w:ascii="DFKai-SB" w:eastAsia="DFKai-SB" w:hAnsi="DFKai-SB" w:hint="eastAsia"/>
            <w:b/>
            <w:color w:val="632423"/>
            <w:szCs w:val="24"/>
            <w:lang w:eastAsia="zh-TW"/>
          </w:rPr>
          <w:delText>：</w:delText>
        </w:r>
        <w:r w:rsidR="003D677F" w:rsidRPr="00E728DF" w:rsidDel="005808D4">
          <w:rPr>
            <w:rFonts w:ascii="DFKai-SB" w:eastAsia="DFKai-SB" w:hAnsi="DFKai-SB" w:hint="eastAsia"/>
            <w:color w:val="002060"/>
            <w:szCs w:val="24"/>
            <w:lang w:eastAsia="zh-TW"/>
          </w:rPr>
          <w:delText>本章值得我們注意的就是亞伯拉罕買地埋葬撒拉。這是聖經第一次記下一個女人的去世與埋葬。然而，此章的重點卻不是在撒拉的死與被葬，而是他在應許之地購買一塊墳地。</w:delText>
        </w:r>
      </w:del>
    </w:p>
    <w:p w14:paraId="654D76E9" w14:textId="77777777" w:rsidR="003D677F" w:rsidRPr="00E728DF" w:rsidDel="005C27D5" w:rsidRDefault="000A6B07">
      <w:pPr>
        <w:spacing w:line="240" w:lineRule="auto"/>
        <w:ind w:left="1170" w:hanging="450"/>
        <w:jc w:val="left"/>
        <w:rPr>
          <w:del w:id="8554" w:author="Charlie Yang" w:date="2022-12-06T22:06:00Z"/>
          <w:rFonts w:ascii="DFKai-SB" w:eastAsia="DFKai-SB" w:hAnsi="DFKai-SB"/>
          <w:color w:val="002060"/>
          <w:szCs w:val="24"/>
          <w:lang w:eastAsia="zh-TW"/>
        </w:rPr>
      </w:pPr>
      <w:del w:id="8555" w:author="Charlie Yang" w:date="2022-12-03T18:35:00Z">
        <w:r w:rsidRPr="00E728DF" w:rsidDel="005808D4">
          <w:rPr>
            <w:rFonts w:ascii="DFKai-SB" w:eastAsia="DFKai-SB" w:hAnsi="DFKai-SB" w:hint="eastAsia"/>
            <w:color w:val="002060"/>
            <w:szCs w:val="24"/>
            <w:lang w:eastAsia="zh-TW"/>
          </w:rPr>
          <w:delText>(</w:delText>
        </w:r>
        <w:r w:rsidR="003D677F" w:rsidRPr="00E728DF" w:rsidDel="005808D4">
          <w:rPr>
            <w:rFonts w:ascii="DFKai-SB" w:eastAsia="DFKai-SB" w:hAnsi="DFKai-SB" w:hint="eastAsia"/>
            <w:color w:val="002060"/>
            <w:szCs w:val="24"/>
            <w:lang w:eastAsia="zh-TW"/>
          </w:rPr>
          <w:delText>一</w:delText>
        </w:r>
        <w:r w:rsidR="002470FF" w:rsidDel="005808D4">
          <w:rPr>
            <w:rFonts w:ascii="DFKai-SB" w:eastAsia="DFKai-SB" w:hAnsi="DFKai-SB"/>
            <w:color w:val="002060"/>
            <w:szCs w:val="24"/>
            <w:lang w:eastAsia="zh-TW"/>
          </w:rPr>
          <w:delText>)</w:delText>
        </w:r>
        <w:r w:rsidR="002470FF" w:rsidRPr="00E728DF" w:rsidDel="005808D4">
          <w:rPr>
            <w:rFonts w:ascii="DFKai-SB" w:eastAsia="DFKai-SB" w:hAnsi="DFKai-SB" w:hint="eastAsia"/>
            <w:color w:val="002060"/>
            <w:szCs w:val="24"/>
            <w:lang w:eastAsia="zh-TW"/>
          </w:rPr>
          <w:delText xml:space="preserve"> 亞伯拉罕為什麼買地</w:delText>
        </w:r>
        <w:r w:rsidR="003D677F" w:rsidRPr="00E728DF" w:rsidDel="005808D4">
          <w:rPr>
            <w:rFonts w:ascii="DFKai-SB" w:eastAsia="DFKai-SB" w:hAnsi="DFKai-SB" w:hint="cs"/>
            <w:bCs/>
            <w:color w:val="002060"/>
            <w:lang w:eastAsia="zh-TW"/>
          </w:rPr>
          <w:delText>――</w:delText>
        </w:r>
        <w:r w:rsidR="003D677F" w:rsidRPr="00E728DF" w:rsidDel="005808D4">
          <w:rPr>
            <w:rFonts w:ascii="DFKai-SB" w:eastAsia="DFKai-SB" w:hAnsi="DFKai-SB" w:hint="eastAsia"/>
            <w:color w:val="002060"/>
            <w:szCs w:val="24"/>
            <w:lang w:eastAsia="zh-TW"/>
          </w:rPr>
          <w:delText>按照神的應許而言，</w:delText>
        </w:r>
        <w:r w:rsidR="002470FF" w:rsidRPr="00E728DF" w:rsidDel="005808D4">
          <w:rPr>
            <w:rFonts w:ascii="DFKai-SB" w:eastAsia="DFKai-SB" w:hAnsi="DFKai-SB" w:hint="eastAsia"/>
            <w:color w:val="002060"/>
            <w:szCs w:val="24"/>
            <w:lang w:eastAsia="zh-TW"/>
          </w:rPr>
          <w:delText>所有的迦南地都是屬於亞伯拉罕的</w:delText>
        </w:r>
        <w:r w:rsidR="002470FF" w:rsidRPr="00E728DF" w:rsidDel="005808D4">
          <w:rPr>
            <w:rFonts w:ascii="DFKai-SB" w:eastAsia="DFKai-SB" w:hAnsi="DFKai-SB"/>
            <w:color w:val="002060"/>
            <w:szCs w:val="24"/>
            <w:lang w:eastAsia="zh-TW"/>
          </w:rPr>
          <w:delText xml:space="preserve"> (</w:delText>
        </w:r>
        <w:r w:rsidR="003D677F" w:rsidRPr="00E728DF" w:rsidDel="005808D4">
          <w:rPr>
            <w:rFonts w:ascii="DFKai-SB" w:eastAsia="DFKai-SB" w:hAnsi="DFKai-SB" w:hint="eastAsia"/>
            <w:color w:val="002060"/>
            <w:szCs w:val="24"/>
            <w:lang w:eastAsia="zh-TW"/>
          </w:rPr>
          <w:delText>創十三14～15；十五18</w:delText>
        </w:r>
        <w:r w:rsidR="002470FF" w:rsidDel="005808D4">
          <w:rPr>
            <w:rFonts w:ascii="DFKai-SB" w:eastAsia="DFKai-SB" w:hAnsi="DFKai-SB"/>
            <w:color w:val="002060"/>
            <w:szCs w:val="24"/>
            <w:lang w:eastAsia="zh-TW"/>
          </w:rPr>
          <w:delText>)</w:delText>
        </w:r>
        <w:r w:rsidR="002470FF" w:rsidRPr="00E728DF" w:rsidDel="005808D4">
          <w:rPr>
            <w:rFonts w:ascii="DFKai-SB" w:eastAsia="DFKai-SB" w:hAnsi="DFKai-SB" w:hint="eastAsia"/>
            <w:color w:val="002060"/>
            <w:szCs w:val="24"/>
            <w:lang w:eastAsia="zh-TW"/>
          </w:rPr>
          <w:delText xml:space="preserve"> ；</w:delText>
        </w:r>
        <w:r w:rsidR="003D677F" w:rsidRPr="00E728DF" w:rsidDel="005808D4">
          <w:rPr>
            <w:rFonts w:ascii="DFKai-SB" w:eastAsia="DFKai-SB" w:hAnsi="DFKai-SB" w:hint="eastAsia"/>
            <w:color w:val="002060"/>
            <w:szCs w:val="24"/>
            <w:lang w:eastAsia="zh-TW"/>
          </w:rPr>
          <w:delText>但在神的時間未到以前，他定意用聖潔、正直的方法，以高價向赫人買下麥比拉洞和周圍的田地。亞伯拉罕買來的這一塊迦南地產業，不僅是為了埋葬撒拉，並且要他的後裔記念神的聖約，好承受神應許之地。後來，亞伯拉罕、以撒、利百加、利亞和雅各都被葬于麥比拉洞。</w:delText>
        </w:r>
      </w:del>
    </w:p>
    <w:p w14:paraId="67D7A33B" w14:textId="77777777" w:rsidR="003D677F" w:rsidRPr="00E728DF" w:rsidDel="005C27D5" w:rsidRDefault="000A6B07">
      <w:pPr>
        <w:spacing w:line="240" w:lineRule="auto"/>
        <w:ind w:left="1170" w:hanging="450"/>
        <w:jc w:val="left"/>
        <w:rPr>
          <w:del w:id="8556" w:author="Charlie Yang" w:date="2022-12-06T22:06:00Z"/>
          <w:rFonts w:ascii="DFKai-SB" w:eastAsia="DFKai-SB" w:hAnsi="DFKai-SB"/>
          <w:color w:val="002060"/>
          <w:szCs w:val="24"/>
          <w:lang w:eastAsia="zh-TW"/>
        </w:rPr>
      </w:pPr>
      <w:del w:id="8557" w:author="Charlie Yang" w:date="2022-12-03T18:35:00Z">
        <w:r w:rsidRPr="00E728DF" w:rsidDel="005808D4">
          <w:rPr>
            <w:rFonts w:ascii="DFKai-SB" w:eastAsia="DFKai-SB" w:hAnsi="DFKai-SB" w:hint="eastAsia"/>
            <w:color w:val="002060"/>
            <w:szCs w:val="24"/>
            <w:lang w:eastAsia="zh-TW"/>
          </w:rPr>
          <w:delText>(</w:delText>
        </w:r>
        <w:r w:rsidR="003D677F" w:rsidRPr="00E728DF" w:rsidDel="005808D4">
          <w:rPr>
            <w:rFonts w:ascii="DFKai-SB" w:eastAsia="DFKai-SB" w:hAnsi="DFKai-SB" w:hint="eastAsia"/>
            <w:color w:val="002060"/>
            <w:szCs w:val="24"/>
            <w:lang w:eastAsia="zh-TW"/>
          </w:rPr>
          <w:delText>二</w:delText>
        </w:r>
        <w:r w:rsidR="002470FF" w:rsidDel="005808D4">
          <w:rPr>
            <w:rFonts w:ascii="DFKai-SB" w:eastAsia="DFKai-SB" w:hAnsi="DFKai-SB"/>
            <w:color w:val="002060"/>
            <w:szCs w:val="24"/>
            <w:lang w:eastAsia="zh-TW"/>
          </w:rPr>
          <w:delText>)</w:delText>
        </w:r>
        <w:r w:rsidR="002470FF" w:rsidRPr="00E728DF" w:rsidDel="005808D4">
          <w:rPr>
            <w:rFonts w:ascii="DFKai-SB" w:eastAsia="DFKai-SB" w:hAnsi="DFKai-SB" w:hint="eastAsia"/>
            <w:color w:val="002060"/>
            <w:szCs w:val="24"/>
            <w:lang w:eastAsia="zh-TW"/>
          </w:rPr>
          <w:delText xml:space="preserve"> 亞伯拉罕買地的態度</w:delText>
        </w:r>
        <w:r w:rsidR="003D677F" w:rsidRPr="00E728DF" w:rsidDel="005808D4">
          <w:rPr>
            <w:rFonts w:ascii="DFKai-SB" w:eastAsia="DFKai-SB" w:hAnsi="DFKai-SB" w:hint="cs"/>
            <w:bCs/>
            <w:color w:val="002060"/>
            <w:lang w:eastAsia="zh-TW"/>
          </w:rPr>
          <w:delText>――</w:delText>
        </w:r>
        <w:r w:rsidR="003D677F" w:rsidRPr="00E728DF" w:rsidDel="005808D4">
          <w:rPr>
            <w:rFonts w:ascii="DFKai-SB" w:eastAsia="DFKai-SB" w:hAnsi="DFKai-SB" w:hint="eastAsia"/>
            <w:color w:val="002060"/>
            <w:szCs w:val="24"/>
            <w:lang w:eastAsia="zh-TW"/>
          </w:rPr>
          <w:delText>亞伯拉罕買地時，承認自己在世上是客旅，</w:delText>
        </w:r>
        <w:r w:rsidR="002470FF" w:rsidRPr="00E728DF" w:rsidDel="005808D4">
          <w:rPr>
            <w:rFonts w:ascii="DFKai-SB" w:eastAsia="DFKai-SB" w:hAnsi="DFKai-SB" w:hint="eastAsia"/>
            <w:color w:val="002060"/>
            <w:szCs w:val="24"/>
            <w:lang w:eastAsia="zh-TW"/>
          </w:rPr>
          <w:delText>是寄居的</w:delText>
        </w:r>
        <w:r w:rsidR="002470FF" w:rsidRPr="00E728DF" w:rsidDel="005808D4">
          <w:rPr>
            <w:rFonts w:ascii="DFKai-SB" w:eastAsia="DFKai-SB" w:hAnsi="DFKai-SB"/>
            <w:color w:val="002060"/>
            <w:szCs w:val="24"/>
            <w:lang w:eastAsia="zh-TW"/>
          </w:rPr>
          <w:delText xml:space="preserve"> (</w:delText>
        </w:r>
        <w:r w:rsidR="003D677F" w:rsidRPr="00E728DF" w:rsidDel="005808D4">
          <w:rPr>
            <w:rFonts w:ascii="DFKai-SB" w:eastAsia="DFKai-SB" w:hAnsi="DFKai-SB" w:hint="eastAsia"/>
            <w:color w:val="002060"/>
            <w:szCs w:val="24"/>
            <w:lang w:eastAsia="zh-TW"/>
          </w:rPr>
          <w:delText>4</w:delText>
        </w:r>
        <w:r w:rsidR="00E728DF" w:rsidRPr="00E728DF" w:rsidDel="005808D4">
          <w:rPr>
            <w:rStyle w:val="style5161"/>
            <w:rFonts w:ascii="DFKai-SB" w:eastAsia="DFKai-SB" w:hAnsi="DFKai-SB" w:hint="default"/>
            <w:b w:val="0"/>
            <w:color w:val="002060"/>
            <w:sz w:val="24"/>
            <w:szCs w:val="24"/>
            <w:lang w:eastAsia="zh-TW"/>
          </w:rPr>
          <w:delText>節</w:delText>
        </w:r>
        <w:r w:rsidR="002470FF" w:rsidDel="005808D4">
          <w:rPr>
            <w:rFonts w:ascii="DFKai-SB" w:eastAsia="DFKai-SB" w:hAnsi="DFKai-SB"/>
            <w:color w:val="002060"/>
            <w:szCs w:val="24"/>
            <w:lang w:eastAsia="zh-TW"/>
          </w:rPr>
          <w:delText>)</w:delText>
        </w:r>
        <w:r w:rsidR="002470FF" w:rsidRPr="00E728DF" w:rsidDel="005808D4">
          <w:rPr>
            <w:rFonts w:ascii="DFKai-SB" w:eastAsia="DFKai-SB" w:hAnsi="DFKai-SB" w:hint="eastAsia"/>
            <w:color w:val="002060"/>
            <w:szCs w:val="24"/>
            <w:lang w:eastAsia="zh-TW"/>
          </w:rPr>
          <w:delText xml:space="preserve"> ，</w:delText>
        </w:r>
        <w:r w:rsidR="003D677F" w:rsidRPr="00E728DF" w:rsidDel="005808D4">
          <w:rPr>
            <w:rFonts w:ascii="DFKai-SB" w:eastAsia="DFKai-SB" w:hAnsi="DFKai-SB" w:hint="eastAsia"/>
            <w:color w:val="002060"/>
            <w:szCs w:val="24"/>
            <w:lang w:eastAsia="zh-TW"/>
          </w:rPr>
          <w:delText>說出他與世人有所分別。並且他憑著信，領受了神所應許賜給他的產業。雖然神所應許的尚未一一得著，他仍然篤信不疑，因神已經為他預備了一座城，乃是在天上一個更美的家鄉</w:delText>
        </w:r>
        <w:r w:rsidRPr="00E728DF" w:rsidDel="005808D4">
          <w:rPr>
            <w:rFonts w:ascii="DFKai-SB" w:eastAsia="DFKai-SB" w:hAnsi="DFKai-SB" w:hint="eastAsia"/>
            <w:color w:val="002060"/>
            <w:szCs w:val="24"/>
            <w:lang w:eastAsia="zh-TW"/>
          </w:rPr>
          <w:delText>(</w:delText>
        </w:r>
        <w:r w:rsidR="003D677F" w:rsidRPr="00E728DF" w:rsidDel="005808D4">
          <w:rPr>
            <w:rFonts w:ascii="DFKai-SB" w:eastAsia="DFKai-SB" w:hAnsi="DFKai-SB" w:hint="eastAsia"/>
            <w:color w:val="002060"/>
            <w:szCs w:val="24"/>
            <w:lang w:eastAsia="zh-TW"/>
          </w:rPr>
          <w:delText>來十一8～16</w:delText>
        </w:r>
        <w:r w:rsidR="00266D33" w:rsidDel="005808D4">
          <w:rPr>
            <w:rFonts w:ascii="DFKai-SB" w:eastAsia="DFKai-SB" w:hAnsi="DFKai-SB" w:hint="eastAsia"/>
            <w:color w:val="002060"/>
            <w:szCs w:val="24"/>
            <w:lang w:eastAsia="zh-TW"/>
          </w:rPr>
          <w:delText>)</w:delText>
        </w:r>
        <w:r w:rsidR="003D677F" w:rsidRPr="005942DC" w:rsidDel="005808D4">
          <w:rPr>
            <w:rFonts w:ascii="DFKai-SB" w:eastAsia="DFKai-SB" w:hAnsi="DFKai-SB" w:hint="eastAsia"/>
            <w:color w:val="002060"/>
            <w:szCs w:val="24"/>
            <w:lang w:eastAsia="zh-TW"/>
          </w:rPr>
          <w:delText>。</w:delText>
        </w:r>
        <w:r w:rsidR="005942DC" w:rsidRPr="005942DC" w:rsidDel="005808D4">
          <w:rPr>
            <w:rFonts w:ascii="DFKai-SB" w:eastAsia="DFKai-SB" w:hAnsi="DFKai-SB" w:hint="eastAsia"/>
            <w:color w:val="002060"/>
            <w:lang w:eastAsia="zh-TW"/>
          </w:rPr>
          <w:delText>我們</w:delText>
        </w:r>
        <w:r w:rsidR="005942DC" w:rsidRPr="005942DC" w:rsidDel="005808D4">
          <w:rPr>
            <w:rFonts w:ascii="DFKai-SB" w:eastAsia="DFKai-SB" w:hAnsi="DFKai-SB" w:cstheme="minorBidi" w:hint="eastAsia"/>
            <w:color w:val="002060"/>
            <w:lang w:eastAsia="zh-TW"/>
          </w:rPr>
          <w:delText>是否</w:delText>
        </w:r>
        <w:r w:rsidR="005942DC" w:rsidRPr="005942DC" w:rsidDel="005808D4">
          <w:rPr>
            <w:rFonts w:ascii="DFKai-SB" w:eastAsia="DFKai-SB" w:hAnsi="DFKai-SB" w:hint="eastAsia"/>
            <w:color w:val="002060"/>
            <w:lang w:eastAsia="zh-TW"/>
          </w:rPr>
          <w:delText>也有亞伯拉罕在世寄居的</w:delText>
        </w:r>
        <w:r w:rsidR="005942DC" w:rsidRPr="00E728DF" w:rsidDel="005808D4">
          <w:rPr>
            <w:rFonts w:ascii="DFKai-SB" w:eastAsia="DFKai-SB" w:hAnsi="DFKai-SB" w:hint="eastAsia"/>
            <w:color w:val="002060"/>
            <w:szCs w:val="24"/>
            <w:lang w:eastAsia="zh-TW"/>
          </w:rPr>
          <w:delText>態度</w:delText>
        </w:r>
        <w:r w:rsidR="005942DC" w:rsidRPr="005942DC" w:rsidDel="005808D4">
          <w:rPr>
            <w:rFonts w:ascii="DFKai-SB" w:eastAsia="DFKai-SB" w:hAnsi="DFKai-SB" w:cstheme="minorBidi" w:hint="eastAsia"/>
            <w:color w:val="002060"/>
            <w:lang w:eastAsia="zh-TW"/>
          </w:rPr>
          <w:delText>呢？</w:delText>
        </w:r>
      </w:del>
    </w:p>
    <w:p w14:paraId="569DFF6D" w14:textId="77777777" w:rsidR="003A7B61" w:rsidDel="005C27D5" w:rsidRDefault="00F86173">
      <w:pPr>
        <w:spacing w:line="240" w:lineRule="auto"/>
        <w:ind w:left="720"/>
        <w:jc w:val="left"/>
        <w:rPr>
          <w:del w:id="8558" w:author="Charlie Yang" w:date="2022-12-06T22:06:00Z"/>
          <w:moveFrom w:id="8559" w:author="Charlie Yang" w:date="2022-12-06T21:14:00Z"/>
          <w:rFonts w:ascii="DFKai-SB" w:eastAsia="DFKai-SB" w:hAnsi="DFKai-SB" w:cs="Courier New"/>
          <w:b/>
          <w:color w:val="C00000"/>
          <w:szCs w:val="24"/>
          <w:lang w:eastAsia="zh-TW"/>
        </w:rPr>
      </w:pPr>
      <w:moveFromRangeStart w:id="8560" w:author="Charlie Yang" w:date="2022-12-06T21:14:00Z" w:name="move121253680"/>
      <w:moveFrom w:id="8561" w:author="Charlie Yang" w:date="2022-12-06T21:14:00Z">
        <w:del w:id="8562" w:author="Charlie Yang" w:date="2022-12-06T22:06:00Z">
          <w:r w:rsidRPr="00F86173" w:rsidDel="005C27D5">
            <w:rPr>
              <w:rFonts w:ascii="DFKai-SB" w:eastAsia="DFKai-SB" w:hAnsi="DFKai-SB" w:cs="Courier New" w:hint="eastAsia"/>
              <w:b/>
              <w:color w:val="C00000"/>
              <w:szCs w:val="24"/>
              <w:lang w:eastAsia="zh-TW"/>
            </w:rPr>
            <w:delText>「從這小小的一部份地，亞伯拉罕看到了神的全部應許。神與他所立之約其焦點是一個兒子和塊土地；他已擁有了前者，現在他又開始擁有了後者。</w:delText>
          </w:r>
          <w:r w:rsidRPr="00F86173" w:rsidDel="005C27D5">
            <w:rPr>
              <w:rFonts w:ascii="DFKai-SB" w:eastAsia="DFKai-SB" w:hAnsi="DFKai-SB" w:hint="eastAsia"/>
              <w:b/>
              <w:color w:val="C00000"/>
              <w:szCs w:val="24"/>
              <w:lang w:eastAsia="zh-TW"/>
            </w:rPr>
            <w:delText>」</w:delText>
          </w:r>
          <w:r w:rsidRPr="00F86173" w:rsidDel="005C27D5">
            <w:rPr>
              <w:rFonts w:ascii="DFKai-SB" w:eastAsia="DFKai-SB" w:hAnsi="DFKai-SB" w:cs="Courier New" w:hint="eastAsia"/>
              <w:b/>
              <w:color w:val="C00000"/>
              <w:szCs w:val="24"/>
              <w:lang w:eastAsia="zh-TW"/>
            </w:rPr>
            <w:delText>――史考基</w:delText>
          </w:r>
        </w:del>
      </w:moveFrom>
    </w:p>
    <w:p w14:paraId="065CCF25" w14:textId="77777777" w:rsidR="003D677F" w:rsidDel="005C27D5" w:rsidRDefault="00CE7013">
      <w:pPr>
        <w:spacing w:line="240" w:lineRule="auto"/>
        <w:ind w:left="720" w:hanging="720"/>
        <w:jc w:val="left"/>
        <w:rPr>
          <w:del w:id="8563" w:author="Charlie Yang" w:date="2022-12-06T22:06:00Z"/>
          <w:moveFrom w:id="8564" w:author="Charlie Yang" w:date="2022-12-06T21:14:00Z"/>
          <w:rFonts w:ascii="DFKai-SB" w:eastAsia="DFKai-SB" w:hAnsi="DFKai-SB"/>
          <w:b/>
          <w:color w:val="632423"/>
          <w:szCs w:val="24"/>
          <w:lang w:eastAsia="zh-TW"/>
        </w:rPr>
      </w:pPr>
      <w:moveFrom w:id="8565" w:author="Charlie Yang" w:date="2022-12-06T21:14:00Z">
        <w:del w:id="8566" w:author="Charlie Yang" w:date="2022-12-06T22:06:00Z">
          <w:r w:rsidRPr="00D97372" w:rsidDel="005C27D5">
            <w:rPr>
              <w:rFonts w:ascii="DFKai-SB" w:eastAsia="DFKai-SB" w:hAnsi="DFKai-SB"/>
              <w:b/>
              <w:color w:val="002060"/>
              <w:szCs w:val="24"/>
              <w:lang w:eastAsia="zh-TW"/>
            </w:rPr>
            <w:delText>默想</w:delText>
          </w:r>
          <w:r w:rsidRPr="00D97372" w:rsidDel="005C27D5">
            <w:rPr>
              <w:rFonts w:ascii="DFKai-SB" w:eastAsia="DFKai-SB" w:hAnsi="DFKai-SB" w:hint="eastAsia"/>
              <w:b/>
              <w:color w:val="632423"/>
              <w:szCs w:val="24"/>
              <w:lang w:eastAsia="zh-TW"/>
            </w:rPr>
            <w:delText>：</w:delText>
          </w:r>
          <w:r w:rsidR="003D677F" w:rsidRPr="003D677F" w:rsidDel="005C27D5">
            <w:rPr>
              <w:rFonts w:ascii="DFKai-SB" w:eastAsia="DFKai-SB" w:hAnsi="DFKai-SB" w:hint="eastAsia"/>
              <w:color w:val="002060"/>
              <w:szCs w:val="24"/>
              <w:lang w:eastAsia="zh-TW"/>
            </w:rPr>
            <w:delText>神曾應許賜給亞伯拉罕迦南地為業，但到此時為止，他所得到竟是一塊「墳地」。但是這一塊墳</w:delText>
          </w:r>
          <w:r w:rsidR="00DA5C90" w:rsidRPr="003D677F" w:rsidDel="005C27D5">
            <w:rPr>
              <w:rFonts w:ascii="DFKai-SB" w:eastAsia="DFKai-SB" w:hAnsi="DFKai-SB" w:hint="eastAsia"/>
              <w:color w:val="002060"/>
              <w:szCs w:val="24"/>
              <w:lang w:eastAsia="zh-TW"/>
            </w:rPr>
            <w:delText>地</w:delText>
          </w:r>
          <w:r w:rsidR="003D677F" w:rsidRPr="003D677F" w:rsidDel="005C27D5">
            <w:rPr>
              <w:rFonts w:ascii="DFKai-SB" w:eastAsia="DFKai-SB" w:hAnsi="DFKai-SB" w:hint="eastAsia"/>
              <w:color w:val="002060"/>
              <w:szCs w:val="24"/>
              <w:lang w:eastAsia="zh-TW"/>
            </w:rPr>
            <w:delText>成了亞伯拉罕的子孫四百年後</w:delText>
          </w:r>
          <w:r w:rsidR="000A6B07" w:rsidDel="005C27D5">
            <w:rPr>
              <w:rFonts w:ascii="DFKai-SB" w:eastAsia="DFKai-SB" w:hAnsi="DFKai-SB"/>
              <w:color w:val="002060"/>
              <w:szCs w:val="24"/>
              <w:lang w:eastAsia="zh-TW"/>
            </w:rPr>
            <w:delText>(</w:delText>
          </w:r>
          <w:r w:rsidR="003D677F" w:rsidRPr="003D677F" w:rsidDel="005C27D5">
            <w:rPr>
              <w:rFonts w:ascii="DFKai-SB" w:eastAsia="DFKai-SB" w:hAnsi="DFKai-SB" w:hint="eastAsia"/>
              <w:color w:val="002060"/>
              <w:szCs w:val="24"/>
              <w:lang w:eastAsia="zh-TW"/>
            </w:rPr>
            <w:delText>創十五14</w:delText>
          </w:r>
          <w:r w:rsidR="002470FF" w:rsidDel="005C27D5">
            <w:rPr>
              <w:rFonts w:ascii="DFKai-SB" w:eastAsia="DFKai-SB" w:hAnsi="DFKai-SB"/>
              <w:color w:val="002060"/>
              <w:szCs w:val="24"/>
              <w:lang w:eastAsia="zh-TW"/>
            </w:rPr>
            <w:delText>)</w:delText>
          </w:r>
          <w:r w:rsidR="002470FF" w:rsidRPr="003D677F" w:rsidDel="005C27D5">
            <w:rPr>
              <w:rFonts w:ascii="DFKai-SB" w:eastAsia="DFKai-SB" w:hAnsi="DFKai-SB" w:hint="eastAsia"/>
              <w:color w:val="002060"/>
              <w:szCs w:val="24"/>
              <w:lang w:eastAsia="zh-TW"/>
            </w:rPr>
            <w:delText xml:space="preserve"> 得這地為業的一個標誌</w:delText>
          </w:r>
          <w:r w:rsidR="003D677F" w:rsidRPr="003D677F" w:rsidDel="005C27D5">
            <w:rPr>
              <w:rFonts w:ascii="DFKai-SB" w:eastAsia="DFKai-SB" w:hAnsi="DFKai-SB" w:hint="eastAsia"/>
              <w:color w:val="002060"/>
              <w:szCs w:val="24"/>
              <w:lang w:eastAsia="zh-TW"/>
            </w:rPr>
            <w:delText>。我們行事為人，不是憑著眼見，乃是憑著信，</w:delText>
          </w:r>
          <w:r w:rsidR="003D677F" w:rsidRPr="003D677F" w:rsidDel="005C27D5">
            <w:rPr>
              <w:rFonts w:ascii="DFKai-SB" w:eastAsia="DFKai-SB" w:hAnsi="DFKai-SB"/>
              <w:color w:val="002060"/>
              <w:szCs w:val="24"/>
              <w:lang w:eastAsia="zh-TW"/>
            </w:rPr>
            <w:delText>要</w:delText>
          </w:r>
          <w:r w:rsidR="003D677F" w:rsidRPr="003D677F" w:rsidDel="005C27D5">
            <w:rPr>
              <w:rFonts w:ascii="DFKai-SB" w:eastAsia="DFKai-SB" w:hAnsi="DFKai-SB" w:hint="eastAsia"/>
              <w:color w:val="002060"/>
              <w:szCs w:val="24"/>
              <w:lang w:eastAsia="zh-TW"/>
            </w:rPr>
            <w:delText>放眼看那將來的盼望。</w:delText>
          </w:r>
          <w:r w:rsidR="00442C5F" w:rsidRPr="00442C5F" w:rsidDel="005C27D5">
            <w:rPr>
              <w:rFonts w:ascii="DFKai-SB" w:eastAsia="DFKai-SB" w:hAnsi="DFKai-SB" w:hint="eastAsia"/>
              <w:color w:val="002060"/>
              <w:szCs w:val="24"/>
              <w:lang w:eastAsia="zh-TW"/>
            </w:rPr>
            <w:delText>試問我們在地上所經營，最多能得的是什麼呢？我們是否憑著信，熱切地期待著等候神所經營所建造的，就是那從天而降的聖城新耶路撒冷</w:delText>
          </w:r>
          <w:r w:rsidR="000A6B07" w:rsidDel="005C27D5">
            <w:rPr>
              <w:rFonts w:ascii="DFKai-SB" w:eastAsia="DFKai-SB" w:hAnsi="DFKai-SB" w:hint="eastAsia"/>
              <w:color w:val="002060"/>
              <w:szCs w:val="24"/>
              <w:lang w:eastAsia="zh-TW"/>
            </w:rPr>
            <w:delText>(</w:delText>
          </w:r>
          <w:r w:rsidR="00442C5F" w:rsidRPr="00442C5F" w:rsidDel="005C27D5">
            <w:rPr>
              <w:rFonts w:ascii="DFKai-SB" w:eastAsia="DFKai-SB" w:hAnsi="DFKai-SB" w:hint="eastAsia"/>
              <w:color w:val="002060"/>
              <w:szCs w:val="24"/>
              <w:lang w:eastAsia="zh-TW"/>
            </w:rPr>
            <w:delText>啟二十一2</w:delText>
          </w:r>
          <w:r w:rsidR="00266D33" w:rsidDel="005C27D5">
            <w:rPr>
              <w:rFonts w:ascii="DFKai-SB" w:eastAsia="DFKai-SB" w:hAnsi="DFKai-SB" w:hint="eastAsia"/>
              <w:color w:val="002060"/>
              <w:szCs w:val="24"/>
              <w:lang w:eastAsia="zh-TW"/>
            </w:rPr>
            <w:delText>)</w:delText>
          </w:r>
          <w:r w:rsidR="00442C5F" w:rsidRPr="00442C5F" w:rsidDel="005C27D5">
            <w:rPr>
              <w:rFonts w:ascii="DFKai-SB" w:eastAsia="DFKai-SB" w:hAnsi="DFKai-SB" w:hint="eastAsia"/>
              <w:color w:val="002060"/>
              <w:szCs w:val="24"/>
              <w:lang w:eastAsia="zh-TW"/>
            </w:rPr>
            <w:delText>呢？</w:delText>
          </w:r>
        </w:del>
      </w:moveFrom>
    </w:p>
    <w:moveFromRangeEnd w:id="8560"/>
    <w:p w14:paraId="31836A0D" w14:textId="77777777" w:rsidR="00E93E81" w:rsidRPr="00614944" w:rsidDel="005C27D5" w:rsidRDefault="00E93E81">
      <w:pPr>
        <w:widowControl/>
        <w:adjustRightInd/>
        <w:spacing w:line="240" w:lineRule="auto"/>
        <w:ind w:left="720" w:hanging="720"/>
        <w:jc w:val="left"/>
        <w:textAlignment w:val="auto"/>
        <w:rPr>
          <w:del w:id="8567" w:author="Charlie Yang" w:date="2022-12-06T22:06:00Z"/>
          <w:rFonts w:ascii="MingLiU" w:hAnsi="MingLiU"/>
          <w:b/>
          <w:color w:val="385623"/>
          <w:szCs w:val="24"/>
          <w:lang w:eastAsia="zh-TW"/>
        </w:rPr>
      </w:pPr>
      <w:del w:id="8568" w:author="Charlie Yang" w:date="2022-12-03T18:35:00Z">
        <w:r w:rsidRPr="003045CE" w:rsidDel="005808D4">
          <w:rPr>
            <w:rFonts w:ascii="DFKai-SB" w:eastAsia="DFKai-SB" w:hAnsi="DFKai-SB" w:hint="eastAsia"/>
            <w:b/>
            <w:color w:val="632423"/>
            <w:szCs w:val="24"/>
            <w:lang w:eastAsia="zh-TW"/>
          </w:rPr>
          <w:delText>禱告：</w:delText>
        </w:r>
        <w:r w:rsidRPr="00614944" w:rsidDel="005808D4">
          <w:rPr>
            <w:rFonts w:ascii="DFKai-SB" w:eastAsia="DFKai-SB" w:hAnsi="DFKai-SB" w:hint="eastAsia"/>
            <w:b/>
            <w:color w:val="385623"/>
            <w:szCs w:val="24"/>
            <w:lang w:eastAsia="zh-TW"/>
          </w:rPr>
          <w:delText>親愛的天父，我們願與亞伯拉罕一樣，認識自己在世上是客旅、是寄居的；憑著信，等候那天上的、更美的家鄉。</w:delText>
        </w:r>
        <w:r w:rsidR="00C33517" w:rsidRPr="00F642F1" w:rsidDel="005808D4">
          <w:rPr>
            <w:rFonts w:ascii="DFKai-SB" w:eastAsia="DFKai-SB" w:hAnsi="DFKai-SB" w:hint="eastAsia"/>
            <w:b/>
            <w:color w:val="385623" w:themeColor="accent6" w:themeShade="80"/>
            <w:lang w:eastAsia="zh-TW"/>
          </w:rPr>
          <w:delText>阿們！</w:delText>
        </w:r>
      </w:del>
    </w:p>
    <w:p w14:paraId="198843A0" w14:textId="77777777" w:rsidR="00791D89" w:rsidRDefault="00791D89" w:rsidP="00BF2A1C">
      <w:pPr>
        <w:widowControl/>
        <w:adjustRightInd/>
        <w:spacing w:line="240" w:lineRule="auto"/>
        <w:jc w:val="left"/>
        <w:textAlignment w:val="auto"/>
        <w:rPr>
          <w:rFonts w:ascii="DFKai-SB" w:eastAsia="DFKai-SB" w:hAnsi="DFKai-SB"/>
          <w:b/>
          <w:color w:val="0000FF"/>
          <w:szCs w:val="24"/>
          <w:lang w:eastAsia="zh-TW"/>
        </w:rPr>
      </w:pPr>
      <w:r>
        <w:rPr>
          <w:rFonts w:ascii="DFKai-SB" w:eastAsia="DFKai-SB" w:hAnsi="DFKai-SB"/>
          <w:b/>
          <w:color w:val="0000FF"/>
          <w:szCs w:val="24"/>
          <w:lang w:eastAsia="zh-TW"/>
        </w:rPr>
        <w:br w:type="page"/>
      </w:r>
    </w:p>
    <w:p w14:paraId="1B970EDE" w14:textId="1828CF29" w:rsidR="00E93E81" w:rsidRPr="005C27D5" w:rsidRDefault="00E93E81" w:rsidP="00BF2A1C">
      <w:pPr>
        <w:spacing w:line="240" w:lineRule="auto"/>
        <w:ind w:left="720" w:hanging="720"/>
        <w:jc w:val="center"/>
        <w:rPr>
          <w:rFonts w:ascii="DFKai-SB" w:eastAsia="DFKai-SB" w:hAnsi="DFKai-SB"/>
          <w:b/>
          <w:color w:val="0000FF"/>
          <w:szCs w:val="24"/>
          <w:lang w:eastAsia="zh-TW"/>
        </w:rPr>
      </w:pPr>
      <w:del w:id="8569" w:author="Charlie Yang" w:date="2022-12-02T10:10:00Z">
        <w:r w:rsidRPr="005C27D5" w:rsidDel="00F02A11">
          <w:rPr>
            <w:rFonts w:ascii="DFKai-SB" w:eastAsia="DFKai-SB" w:hAnsi="DFKai-SB" w:hint="eastAsia"/>
            <w:b/>
            <w:color w:val="0000FF"/>
            <w:szCs w:val="24"/>
            <w:lang w:eastAsia="zh-TW"/>
          </w:rPr>
          <w:lastRenderedPageBreak/>
          <w:delText>1</w:delText>
        </w:r>
        <w:r w:rsidRPr="005C27D5" w:rsidDel="00F02A11">
          <w:rPr>
            <w:rFonts w:ascii="DFKai-SB" w:eastAsia="DFKai-SB" w:hAnsi="DFKai-SB"/>
            <w:b/>
            <w:color w:val="0000FF"/>
            <w:szCs w:val="24"/>
            <w:lang w:eastAsia="zh-TW"/>
          </w:rPr>
          <w:delText>月</w:delText>
        </w:r>
      </w:del>
      <w:ins w:id="8570" w:author="Charlie Yang" w:date="2022-12-03T18:35:00Z">
        <w:r w:rsidR="005808D4" w:rsidRPr="005C27D5">
          <w:rPr>
            <w:rFonts w:ascii="DFKai-SB" w:eastAsia="DFKai-SB" w:hAnsi="DFKai-SB" w:hint="eastAsia"/>
            <w:b/>
            <w:color w:val="0000FF"/>
            <w:szCs w:val="24"/>
            <w:lang w:eastAsia="zh-TW"/>
          </w:rPr>
          <w:t>一月</w:t>
        </w:r>
      </w:ins>
      <w:del w:id="8571" w:author="Charlie Yang" w:date="2022-12-03T18:35:00Z">
        <w:r w:rsidRPr="005C27D5" w:rsidDel="005808D4">
          <w:rPr>
            <w:rFonts w:ascii="DFKai-SB" w:eastAsia="DFKai-SB" w:hAnsi="DFKai-SB"/>
            <w:b/>
            <w:color w:val="0000FF"/>
            <w:szCs w:val="24"/>
            <w:lang w:eastAsia="zh-TW"/>
          </w:rPr>
          <w:delText>24</w:delText>
        </w:r>
      </w:del>
      <w:ins w:id="8572" w:author="Charlie Yang" w:date="2022-12-03T18:35:00Z">
        <w:r w:rsidR="005808D4" w:rsidRPr="005C27D5">
          <w:rPr>
            <w:rFonts w:ascii="DFKai-SB" w:eastAsia="DFKai-SB" w:hAnsi="DFKai-SB"/>
            <w:b/>
            <w:color w:val="0000FF"/>
            <w:szCs w:val="24"/>
            <w:lang w:eastAsia="zh-TW"/>
          </w:rPr>
          <w:t>2</w:t>
        </w:r>
      </w:ins>
      <w:ins w:id="8573" w:author="Charlie Yang" w:date="2022-12-06T11:19:00Z">
        <w:r w:rsidR="00313B90" w:rsidRPr="005C27D5">
          <w:rPr>
            <w:rFonts w:ascii="DFKai-SB" w:eastAsia="DFKai-SB" w:hAnsi="DFKai-SB"/>
            <w:b/>
            <w:color w:val="0000FF"/>
            <w:szCs w:val="24"/>
            <w:lang w:eastAsia="zh-TW"/>
          </w:rPr>
          <w:t>5</w:t>
        </w:r>
      </w:ins>
      <w:del w:id="8574" w:author="Charlie Yang" w:date="2022-12-03T18:35:00Z">
        <w:r w:rsidRPr="005C27D5" w:rsidDel="005808D4">
          <w:rPr>
            <w:rFonts w:ascii="DFKai-SB" w:eastAsia="DFKai-SB" w:hAnsi="DFKai-SB"/>
            <w:b/>
            <w:color w:val="0000FF"/>
            <w:szCs w:val="24"/>
            <w:lang w:eastAsia="zh-TW"/>
          </w:rPr>
          <w:delText>日</w:delText>
        </w:r>
      </w:del>
      <w:ins w:id="8575" w:author="Charlie Yang" w:date="2022-12-03T18:35:00Z">
        <w:r w:rsidR="005808D4" w:rsidRPr="005C27D5">
          <w:rPr>
            <w:rFonts w:ascii="DFKai-SB" w:eastAsia="DFKai-SB" w:hAnsi="DFKai-SB" w:hint="eastAsia"/>
            <w:b/>
            <w:color w:val="0000FF"/>
            <w:szCs w:val="24"/>
            <w:lang w:eastAsia="zh-TW"/>
          </w:rPr>
          <w:t>日</w:t>
        </w:r>
      </w:ins>
      <w:proofErr w:type="gramStart"/>
      <w:ins w:id="8576" w:author="Charlie Yang" w:date="2022-12-24T07:42:00Z">
        <w:r w:rsidR="00134059" w:rsidRPr="0077154C">
          <w:rPr>
            <w:rFonts w:ascii="DFKai-SB" w:eastAsia="DFKai-SB" w:hAnsi="DFKai-SB" w:hint="eastAsia"/>
            <w:b/>
            <w:color w:val="0000FF"/>
            <w:szCs w:val="24"/>
            <w:lang w:eastAsia="zh-TW"/>
          </w:rPr>
          <w:t>──</w:t>
        </w:r>
        <w:proofErr w:type="gramEnd"/>
        <w:r w:rsidR="00134059" w:rsidRPr="005C27D5">
          <w:rPr>
            <w:rFonts w:ascii="DFKai-SB" w:eastAsia="DFKai-SB" w:hAnsi="DFKai-SB" w:hint="eastAsia"/>
            <w:color w:val="002060"/>
            <w:lang w:eastAsia="zh-TW"/>
          </w:rPr>
          <w:t>以</w:t>
        </w:r>
        <w:proofErr w:type="gramStart"/>
        <w:r w:rsidR="00134059" w:rsidRPr="005C27D5">
          <w:rPr>
            <w:rFonts w:ascii="DFKai-SB" w:eastAsia="DFKai-SB" w:hAnsi="DFKai-SB" w:hint="eastAsia"/>
            <w:color w:val="002060"/>
            <w:lang w:eastAsia="zh-TW"/>
          </w:rPr>
          <w:t>撒娶</w:t>
        </w:r>
        <w:r w:rsidR="00134059" w:rsidRPr="0077154C">
          <w:rPr>
            <w:rFonts w:ascii="DFKai-SB" w:eastAsia="DFKai-SB" w:hAnsi="DFKai-SB" w:hint="eastAsia"/>
            <w:b/>
            <w:bCs/>
            <w:color w:val="0000FF"/>
            <w:lang w:eastAsia="zh-TW"/>
          </w:rPr>
          <w:t>「</w:t>
        </w:r>
        <w:r w:rsidR="00134059" w:rsidRPr="0077154C">
          <w:rPr>
            <w:rFonts w:ascii="DFKai-SB" w:eastAsia="DFKai-SB" w:hAnsi="DFKai-SB" w:hint="eastAsia"/>
            <w:b/>
            <w:color w:val="0000FF"/>
            <w:lang w:eastAsia="zh-TW"/>
          </w:rPr>
          <w:t>利百加</w:t>
        </w:r>
        <w:proofErr w:type="gramEnd"/>
        <w:r w:rsidR="00134059" w:rsidRPr="0077154C">
          <w:rPr>
            <w:rFonts w:ascii="DFKai-SB" w:eastAsia="DFKai-SB" w:hAnsi="DFKai-SB" w:hint="eastAsia"/>
            <w:b/>
            <w:bCs/>
            <w:color w:val="0000FF"/>
            <w:lang w:eastAsia="zh-TW"/>
          </w:rPr>
          <w:t>」</w:t>
        </w:r>
      </w:ins>
    </w:p>
    <w:p w14:paraId="0D2227E7" w14:textId="77777777" w:rsidR="005C27D5" w:rsidRDefault="005C27D5" w:rsidP="00BF2A1C">
      <w:pPr>
        <w:spacing w:line="240" w:lineRule="auto"/>
        <w:jc w:val="left"/>
        <w:rPr>
          <w:ins w:id="8577" w:author="Charlie Yang" w:date="2022-12-07T10:36:00Z"/>
          <w:rStyle w:val="style5161"/>
          <w:rFonts w:ascii="DFKai-SB" w:eastAsia="DFKai-SB" w:hAnsi="DFKai-SB" w:hint="default"/>
          <w:color w:val="002060"/>
          <w:sz w:val="24"/>
          <w:szCs w:val="24"/>
          <w:lang w:eastAsia="zh-TW"/>
        </w:rPr>
      </w:pPr>
    </w:p>
    <w:p w14:paraId="726186CE" w14:textId="77777777" w:rsidR="00313B90" w:rsidRPr="005C27D5" w:rsidRDefault="00313B90">
      <w:pPr>
        <w:spacing w:line="240" w:lineRule="auto"/>
        <w:jc w:val="left"/>
        <w:rPr>
          <w:ins w:id="8578" w:author="Charlie Yang" w:date="2022-12-06T11:19:00Z"/>
          <w:rStyle w:val="style5161"/>
          <w:rFonts w:ascii="DFKai-SB" w:eastAsia="DFKai-SB" w:hAnsi="DFKai-SB" w:hint="default"/>
          <w:color w:val="002060"/>
          <w:sz w:val="24"/>
          <w:szCs w:val="24"/>
          <w:lang w:eastAsia="zh-TW"/>
        </w:rPr>
        <w:pPrChange w:id="8579" w:author="Charlie Yang" w:date="2022-12-13T22:34:00Z">
          <w:pPr>
            <w:spacing w:line="240" w:lineRule="auto"/>
          </w:pPr>
        </w:pPrChange>
      </w:pPr>
      <w:ins w:id="8580" w:author="Charlie Yang" w:date="2022-12-06T11:19:00Z">
        <w:r w:rsidRPr="005C27D5">
          <w:rPr>
            <w:rStyle w:val="style5161"/>
            <w:rFonts w:ascii="DFKai-SB" w:eastAsia="DFKai-SB" w:hAnsi="DFKai-SB" w:hint="default"/>
            <w:color w:val="002060"/>
            <w:sz w:val="24"/>
            <w:szCs w:val="24"/>
            <w:lang w:eastAsia="zh-TW"/>
          </w:rPr>
          <w:t>【每日鑰句】</w:t>
        </w:r>
      </w:ins>
      <w:ins w:id="8581" w:author="Charlie Yang" w:date="2022-12-06T22:21:00Z">
        <w:r w:rsidR="005C27D5" w:rsidRPr="005C27D5">
          <w:rPr>
            <w:rFonts w:ascii="DFKai-SB" w:eastAsia="DFKai-SB" w:hAnsi="DFKai-SB" w:hint="eastAsia"/>
            <w:b/>
            <w:bCs/>
            <w:color w:val="0000FF"/>
            <w:szCs w:val="24"/>
            <w:lang w:eastAsia="zh-TW"/>
          </w:rPr>
          <w:t>「</w:t>
        </w:r>
        <w:r w:rsidR="005C27D5" w:rsidRPr="005C27D5">
          <w:rPr>
            <w:rFonts w:ascii="DFKai-SB" w:eastAsia="DFKai-SB" w:hAnsi="DFKai-SB" w:hint="eastAsia"/>
            <w:b/>
            <w:color w:val="0000FF"/>
            <w:szCs w:val="24"/>
            <w:lang w:eastAsia="zh-TW"/>
          </w:rPr>
          <w:t>以</w:t>
        </w:r>
        <w:proofErr w:type="gramStart"/>
        <w:r w:rsidR="005C27D5" w:rsidRPr="005C27D5">
          <w:rPr>
            <w:rFonts w:ascii="DFKai-SB" w:eastAsia="DFKai-SB" w:hAnsi="DFKai-SB" w:hint="eastAsia"/>
            <w:b/>
            <w:color w:val="0000FF"/>
            <w:szCs w:val="24"/>
            <w:lang w:eastAsia="zh-TW"/>
          </w:rPr>
          <w:t>撒便領利百加</w:t>
        </w:r>
        <w:proofErr w:type="gramEnd"/>
        <w:r w:rsidR="005C27D5" w:rsidRPr="005C27D5">
          <w:rPr>
            <w:rFonts w:ascii="DFKai-SB" w:eastAsia="DFKai-SB" w:hAnsi="DFKai-SB" w:hint="eastAsia"/>
            <w:b/>
            <w:color w:val="0000FF"/>
            <w:szCs w:val="24"/>
            <w:lang w:eastAsia="zh-TW"/>
          </w:rPr>
          <w:t>進入了他母親撒拉的帳棚，娶了他為妻，並且愛他，以撒自從他母親不在了，這才得了安慰。</w:t>
        </w:r>
        <w:r w:rsidR="005C27D5" w:rsidRPr="005C27D5">
          <w:rPr>
            <w:rFonts w:ascii="DFKai-SB" w:eastAsia="DFKai-SB" w:hAnsi="DFKai-SB" w:hint="eastAsia"/>
            <w:b/>
            <w:bCs/>
            <w:color w:val="0000FF"/>
            <w:szCs w:val="24"/>
            <w:lang w:eastAsia="zh-TW"/>
          </w:rPr>
          <w:t>」</w:t>
        </w:r>
      </w:ins>
      <w:ins w:id="8582" w:author="Charlie Yang" w:date="2022-12-06T22:22:00Z">
        <w:r w:rsidR="005C27D5" w:rsidRPr="005C27D5">
          <w:rPr>
            <w:rFonts w:ascii="DFKai-SB" w:eastAsia="DFKai-SB" w:hAnsi="DFKai-SB" w:hint="eastAsia"/>
            <w:b/>
            <w:bCs/>
            <w:color w:val="0000FF"/>
            <w:szCs w:val="24"/>
            <w:lang w:eastAsia="zh-TW"/>
          </w:rPr>
          <w:t>(創</w:t>
        </w:r>
        <w:r w:rsidR="005C27D5" w:rsidRPr="005C27D5">
          <w:rPr>
            <w:rFonts w:ascii="DFKai-SB" w:eastAsia="DFKai-SB" w:hAnsi="DFKai-SB" w:hint="eastAsia"/>
            <w:b/>
            <w:color w:val="0000FF"/>
            <w:szCs w:val="24"/>
            <w:lang w:eastAsia="zh-TW"/>
          </w:rPr>
          <w:t>二十四</w:t>
        </w:r>
        <w:r w:rsidR="005C27D5" w:rsidRPr="005C27D5">
          <w:rPr>
            <w:rFonts w:ascii="DFKai-SB" w:eastAsia="DFKai-SB" w:hAnsi="DFKai-SB"/>
            <w:b/>
            <w:color w:val="0000FF"/>
            <w:szCs w:val="24"/>
            <w:lang w:eastAsia="zh-TW"/>
          </w:rPr>
          <w:t>67</w:t>
        </w:r>
        <w:r w:rsidR="005C27D5" w:rsidRPr="005C27D5">
          <w:rPr>
            <w:rFonts w:ascii="DFKai-SB" w:eastAsia="DFKai-SB" w:hAnsi="DFKai-SB" w:hint="eastAsia"/>
            <w:b/>
            <w:bCs/>
            <w:color w:val="0000FF"/>
            <w:szCs w:val="24"/>
            <w:lang w:eastAsia="zh-TW"/>
          </w:rPr>
          <w:t>)</w:t>
        </w:r>
      </w:ins>
    </w:p>
    <w:p w14:paraId="227D8E64" w14:textId="77777777" w:rsidR="005C27D5" w:rsidRPr="005C27D5" w:rsidRDefault="005C27D5">
      <w:pPr>
        <w:spacing w:line="240" w:lineRule="auto"/>
        <w:jc w:val="left"/>
        <w:rPr>
          <w:ins w:id="8583" w:author="Charlie Yang" w:date="2022-12-06T22:22:00Z"/>
          <w:rStyle w:val="style5161"/>
          <w:rFonts w:ascii="DFKai-SB" w:eastAsia="DFKai-SB" w:hAnsi="DFKai-SB" w:hint="default"/>
          <w:color w:val="002060"/>
          <w:sz w:val="24"/>
          <w:szCs w:val="24"/>
          <w:lang w:eastAsia="zh-TW"/>
        </w:rPr>
        <w:pPrChange w:id="8584" w:author="Charlie Yang" w:date="2022-12-13T22:34:00Z">
          <w:pPr>
            <w:spacing w:line="240" w:lineRule="auto"/>
          </w:pPr>
        </w:pPrChange>
      </w:pPr>
    </w:p>
    <w:p w14:paraId="45CC480D" w14:textId="77777777" w:rsidR="005C27D5" w:rsidRDefault="00313B90" w:rsidP="00BF2A1C">
      <w:pPr>
        <w:spacing w:line="240" w:lineRule="auto"/>
        <w:ind w:right="80"/>
        <w:rPr>
          <w:ins w:id="8585" w:author="Charlie Yang" w:date="2022-12-07T10:36:00Z"/>
          <w:rStyle w:val="style5161"/>
          <w:rFonts w:ascii="DFKai-SB" w:eastAsia="DFKai-SB" w:hAnsi="DFKai-SB" w:hint="default"/>
          <w:color w:val="002060"/>
          <w:sz w:val="24"/>
          <w:szCs w:val="24"/>
          <w:lang w:eastAsia="zh-TW"/>
        </w:rPr>
      </w:pPr>
      <w:ins w:id="8586" w:author="Charlie Yang" w:date="2022-12-06T11:19:00Z">
        <w:r w:rsidRPr="005C27D5">
          <w:rPr>
            <w:rStyle w:val="style5161"/>
            <w:rFonts w:ascii="DFKai-SB" w:eastAsia="DFKai-SB" w:hAnsi="DFKai-SB" w:hint="default"/>
            <w:color w:val="002060"/>
            <w:sz w:val="24"/>
            <w:szCs w:val="24"/>
            <w:lang w:eastAsia="zh-TW"/>
          </w:rPr>
          <w:t>【每日鑰字】</w:t>
        </w:r>
      </w:ins>
      <w:ins w:id="8587" w:author="Charlie Yang" w:date="2022-12-07T10:38:00Z">
        <w:r w:rsidR="005C27D5" w:rsidRPr="008E6C79">
          <w:rPr>
            <w:rStyle w:val="style5161"/>
            <w:rFonts w:ascii="DFKai-SB" w:eastAsia="DFKai-SB" w:hAnsi="DFKai-SB" w:hint="default"/>
            <w:b w:val="0"/>
            <w:bCs w:val="0"/>
            <w:color w:val="002060"/>
            <w:sz w:val="24"/>
            <w:szCs w:val="24"/>
            <w:lang w:eastAsia="zh-TW"/>
          </w:rPr>
          <w:t>《創世記》第二十</w:t>
        </w:r>
        <w:r w:rsidR="005C27D5" w:rsidRPr="005C27D5">
          <w:rPr>
            <w:rStyle w:val="style5161"/>
            <w:rFonts w:ascii="DFKai-SB" w:eastAsia="DFKai-SB" w:hAnsi="DFKai-SB" w:hint="default"/>
            <w:b w:val="0"/>
            <w:bCs w:val="0"/>
            <w:color w:val="002060"/>
            <w:sz w:val="24"/>
            <w:szCs w:val="24"/>
            <w:lang w:eastAsia="zh-TW"/>
          </w:rPr>
          <w:t>四</w:t>
        </w:r>
        <w:r w:rsidR="005C27D5" w:rsidRPr="008E6C79">
          <w:rPr>
            <w:rStyle w:val="style5161"/>
            <w:rFonts w:ascii="DFKai-SB" w:eastAsia="DFKai-SB" w:hAnsi="DFKai-SB" w:hint="default"/>
            <w:b w:val="0"/>
            <w:bCs w:val="0"/>
            <w:color w:val="002060"/>
            <w:sz w:val="24"/>
            <w:szCs w:val="24"/>
            <w:lang w:eastAsia="zh-TW"/>
          </w:rPr>
          <w:t>章</w:t>
        </w:r>
        <w:r w:rsidR="005C27D5" w:rsidRPr="00A705E3">
          <w:rPr>
            <w:rFonts w:ascii="DFKai-SB" w:eastAsia="DFKai-SB" w:hAnsi="DFKai-SB" w:hint="eastAsia"/>
            <w:color w:val="002060"/>
            <w:lang w:eastAsia="zh-TW"/>
          </w:rPr>
          <w:t>記載</w:t>
        </w:r>
        <w:r w:rsidR="005C27D5" w:rsidRPr="005C27D5">
          <w:rPr>
            <w:rFonts w:ascii="DFKai-SB" w:eastAsia="DFKai-SB" w:hAnsi="DFKai-SB" w:hint="eastAsia"/>
            <w:color w:val="002060"/>
            <w:lang w:eastAsia="zh-TW"/>
          </w:rPr>
          <w:t>以</w:t>
        </w:r>
        <w:proofErr w:type="gramStart"/>
        <w:r w:rsidR="005C27D5" w:rsidRPr="005C27D5">
          <w:rPr>
            <w:rFonts w:ascii="DFKai-SB" w:eastAsia="DFKai-SB" w:hAnsi="DFKai-SB" w:hint="eastAsia"/>
            <w:color w:val="002060"/>
            <w:lang w:eastAsia="zh-TW"/>
          </w:rPr>
          <w:t>撒娶利百加</w:t>
        </w:r>
        <w:proofErr w:type="gramEnd"/>
        <w:r w:rsidR="005C27D5" w:rsidRPr="00786412">
          <w:rPr>
            <w:rFonts w:ascii="DFKai-SB" w:eastAsia="DFKai-SB" w:hAnsi="DFKai-SB" w:hint="eastAsia"/>
            <w:color w:val="002060"/>
            <w:lang w:eastAsia="zh-TW"/>
          </w:rPr>
          <w:t>。</w:t>
        </w:r>
      </w:ins>
    </w:p>
    <w:p w14:paraId="48F4FDA1" w14:textId="77777777" w:rsidR="005C27D5" w:rsidRDefault="005C27D5">
      <w:pPr>
        <w:spacing w:line="240" w:lineRule="auto"/>
        <w:ind w:left="540" w:right="80" w:hanging="540"/>
        <w:rPr>
          <w:ins w:id="8588" w:author="Charlie Yang" w:date="2022-12-07T10:00:00Z"/>
          <w:rFonts w:ascii="DFKai-SB" w:eastAsia="DFKai-SB" w:hAnsi="DFKai-SB"/>
          <w:color w:val="002060"/>
          <w:lang w:eastAsia="zh-TW"/>
        </w:rPr>
        <w:pPrChange w:id="8589" w:author="Charlie Yang" w:date="2022-12-13T22:34:00Z">
          <w:pPr>
            <w:spacing w:line="240" w:lineRule="auto"/>
            <w:jc w:val="left"/>
          </w:pPr>
        </w:pPrChange>
      </w:pPr>
      <w:ins w:id="8590" w:author="Charlie Yang" w:date="2022-12-07T10:37:00Z">
        <w:r w:rsidRPr="008E6C79">
          <w:rPr>
            <w:rFonts w:ascii="DFKai-SB" w:eastAsia="DFKai-SB" w:hAnsi="DFKai-SB" w:cstheme="minorBidi" w:hint="eastAsia"/>
            <w:color w:val="002060"/>
            <w:szCs w:val="24"/>
            <w:lang w:eastAsia="zh-TW"/>
          </w:rPr>
          <w:t>(一)</w:t>
        </w:r>
      </w:ins>
      <w:ins w:id="8591" w:author="Charlie Yang" w:date="2022-12-06T22:23:00Z">
        <w:r w:rsidRPr="005C27D5">
          <w:rPr>
            <w:rFonts w:ascii="DFKai-SB" w:eastAsia="DFKai-SB" w:hAnsi="DFKai-SB" w:hint="eastAsia"/>
            <w:b/>
            <w:bCs/>
            <w:color w:val="0000FF"/>
            <w:lang w:eastAsia="zh-TW"/>
            <w:rPrChange w:id="8592" w:author="Charlie Yang" w:date="2022-12-06T22:25:00Z">
              <w:rPr>
                <w:rFonts w:ascii="MingLiU" w:hAnsi="MingLiU" w:hint="eastAsia"/>
                <w:b/>
                <w:bCs/>
                <w:color w:val="0000FF"/>
                <w:lang w:eastAsia="zh-TW"/>
              </w:rPr>
            </w:rPrChange>
          </w:rPr>
          <w:t>「</w:t>
        </w:r>
        <w:r w:rsidRPr="005C27D5">
          <w:rPr>
            <w:rFonts w:ascii="DFKai-SB" w:eastAsia="DFKai-SB" w:hAnsi="DFKai-SB" w:hint="eastAsia"/>
            <w:b/>
            <w:color w:val="0000FF"/>
            <w:lang w:eastAsia="zh-TW"/>
            <w:rPrChange w:id="8593" w:author="Charlie Yang" w:date="2022-12-06T22:25:00Z">
              <w:rPr>
                <w:rFonts w:ascii="MingLiU" w:hAnsi="MingLiU" w:hint="eastAsia"/>
                <w:b/>
                <w:color w:val="0000FF"/>
                <w:lang w:eastAsia="zh-TW"/>
              </w:rPr>
            </w:rPrChange>
          </w:rPr>
          <w:t>利百加</w:t>
        </w:r>
        <w:r w:rsidRPr="005C27D5">
          <w:rPr>
            <w:rFonts w:ascii="DFKai-SB" w:eastAsia="DFKai-SB" w:hAnsi="DFKai-SB" w:hint="eastAsia"/>
            <w:b/>
            <w:bCs/>
            <w:color w:val="0000FF"/>
            <w:lang w:eastAsia="zh-TW"/>
            <w:rPrChange w:id="8594" w:author="Charlie Yang" w:date="2022-12-06T22:25:00Z">
              <w:rPr>
                <w:rFonts w:ascii="MingLiU" w:hAnsi="MingLiU" w:hint="eastAsia"/>
                <w:b/>
                <w:bCs/>
                <w:color w:val="0000FF"/>
                <w:lang w:eastAsia="zh-TW"/>
              </w:rPr>
            </w:rPrChange>
          </w:rPr>
          <w:t>」</w:t>
        </w:r>
      </w:ins>
      <w:ins w:id="8595" w:author="Charlie Yang" w:date="2022-12-07T09:43:00Z">
        <w:r w:rsidRPr="008E6C79">
          <w:rPr>
            <w:rFonts w:ascii="DFKai-SB" w:eastAsia="DFKai-SB" w:hAnsi="DFKai-SB" w:hint="eastAsia"/>
            <w:color w:val="002060"/>
            <w:szCs w:val="24"/>
            <w:lang w:eastAsia="zh-TW"/>
          </w:rPr>
          <w:t>希伯來文是</w:t>
        </w:r>
      </w:ins>
      <w:proofErr w:type="spellStart"/>
      <w:ins w:id="8596" w:author="Charlie Yang" w:date="2022-12-07T09:49:00Z">
        <w:r>
          <w:rPr>
            <w:sz w:val="27"/>
            <w:szCs w:val="27"/>
            <w:lang w:eastAsia="zh-TW"/>
          </w:rPr>
          <w:t>רִבְקָה</w:t>
        </w:r>
      </w:ins>
      <w:proofErr w:type="spellEnd"/>
      <w:ins w:id="8597" w:author="Charlie Yang" w:date="2022-12-07T09:43:00Z">
        <w:r w:rsidRPr="008E6C79">
          <w:rPr>
            <w:rFonts w:ascii="DFKai-SB" w:eastAsia="DFKai-SB" w:hAnsi="DFKai-SB" w:hint="eastAsia"/>
            <w:color w:val="002060"/>
            <w:szCs w:val="24"/>
            <w:lang w:eastAsia="zh-TW"/>
          </w:rPr>
          <w:t>，</w:t>
        </w:r>
      </w:ins>
      <w:ins w:id="8598" w:author="Charlie Yang" w:date="2022-12-14T11:30:00Z">
        <w:r w:rsidR="00BE4969">
          <w:rPr>
            <w:rFonts w:ascii="DFKai-SB" w:eastAsia="DFKai-SB" w:hAnsi="DFKai-SB" w:hint="eastAsia"/>
            <w:color w:val="002060"/>
            <w:szCs w:val="24"/>
            <w:lang w:eastAsia="zh-TW"/>
          </w:rPr>
          <w:t>這個字音譯是</w:t>
        </w:r>
      </w:ins>
      <w:proofErr w:type="spellStart"/>
      <w:ins w:id="8599" w:author="Charlie Yang" w:date="2022-12-07T09:49:00Z">
        <w:r w:rsidRPr="005C27D5">
          <w:rPr>
            <w:rFonts w:eastAsia="DFKai-SB"/>
            <w:color w:val="202122"/>
            <w:szCs w:val="24"/>
            <w:shd w:val="clear" w:color="auto" w:fill="FFFFFF"/>
            <w:lang w:eastAsia="zh-TW"/>
          </w:rPr>
          <w:t>Ribqah</w:t>
        </w:r>
      </w:ins>
      <w:proofErr w:type="spellEnd"/>
      <w:ins w:id="8600" w:author="Charlie Yang" w:date="2022-12-07T09:43:00Z">
        <w:r w:rsidRPr="008E6C79">
          <w:rPr>
            <w:rFonts w:ascii="DFKai-SB" w:eastAsia="DFKai-SB" w:hAnsi="DFKai-SB" w:hint="eastAsia"/>
            <w:color w:val="002060"/>
            <w:szCs w:val="24"/>
            <w:lang w:eastAsia="zh-TW"/>
          </w:rPr>
          <w:t>；</w:t>
        </w:r>
      </w:ins>
      <w:ins w:id="8601" w:author="Charlie Yang" w:date="2022-12-07T09:50:00Z">
        <w:r w:rsidRPr="005C27D5">
          <w:rPr>
            <w:rFonts w:ascii="DFKai-SB" w:eastAsia="DFKai-SB" w:hAnsi="DFKai-SB" w:hint="eastAsia"/>
            <w:color w:val="002060"/>
            <w:szCs w:val="24"/>
            <w:lang w:eastAsia="zh-TW"/>
          </w:rPr>
          <w:t>這名字的意思</w:t>
        </w:r>
      </w:ins>
      <w:ins w:id="8602" w:author="Charlie Yang" w:date="2022-12-07T09:48:00Z">
        <w:r w:rsidRPr="005C27D5">
          <w:rPr>
            <w:rFonts w:ascii="DFKai-SB" w:eastAsia="DFKai-SB" w:hAnsi="DFKai-SB" w:hint="eastAsia"/>
            <w:color w:val="002060"/>
            <w:szCs w:val="24"/>
            <w:lang w:eastAsia="zh-TW"/>
          </w:rPr>
          <w:t>是</w:t>
        </w:r>
      </w:ins>
      <w:ins w:id="8603" w:author="Charlie Yang" w:date="2022-12-07T09:50:00Z">
        <w:r w:rsidRPr="005C27D5">
          <w:rPr>
            <w:rFonts w:ascii="DFKai-SB" w:eastAsia="DFKai-SB" w:hAnsi="DFKai-SB" w:hint="eastAsia"/>
            <w:color w:val="002060"/>
            <w:szCs w:val="24"/>
            <w:lang w:eastAsia="zh-TW"/>
          </w:rPr>
          <w:t>「討人喜愛」，或是</w:t>
        </w:r>
      </w:ins>
      <w:ins w:id="8604" w:author="Charlie Yang" w:date="2022-12-07T09:48:00Z">
        <w:r w:rsidRPr="005C27D5">
          <w:rPr>
            <w:rFonts w:ascii="DFKai-SB" w:eastAsia="DFKai-SB" w:hAnsi="DFKai-SB" w:hint="eastAsia"/>
            <w:color w:val="002060"/>
            <w:szCs w:val="24"/>
            <w:lang w:eastAsia="zh-TW"/>
          </w:rPr>
          <w:t>「以美迷人」。</w:t>
        </w:r>
      </w:ins>
      <w:ins w:id="8605" w:author="Charlie Yang" w:date="2022-12-07T09:51:00Z">
        <w:r w:rsidRPr="00786412">
          <w:rPr>
            <w:rFonts w:ascii="DFKai-SB" w:eastAsia="DFKai-SB" w:hAnsi="DFKai-SB" w:hint="eastAsia"/>
            <w:b/>
            <w:bCs/>
            <w:color w:val="0000FF"/>
            <w:lang w:eastAsia="zh-TW"/>
          </w:rPr>
          <w:t>「</w:t>
        </w:r>
        <w:r w:rsidRPr="00786412">
          <w:rPr>
            <w:rFonts w:ascii="DFKai-SB" w:eastAsia="DFKai-SB" w:hAnsi="DFKai-SB" w:hint="eastAsia"/>
            <w:b/>
            <w:color w:val="0000FF"/>
            <w:lang w:eastAsia="zh-TW"/>
          </w:rPr>
          <w:t>利百加</w:t>
        </w:r>
        <w:r w:rsidRPr="00786412">
          <w:rPr>
            <w:rFonts w:ascii="DFKai-SB" w:eastAsia="DFKai-SB" w:hAnsi="DFKai-SB" w:hint="eastAsia"/>
            <w:b/>
            <w:bCs/>
            <w:color w:val="0000FF"/>
            <w:lang w:eastAsia="zh-TW"/>
          </w:rPr>
          <w:t>」</w:t>
        </w:r>
        <w:r w:rsidRPr="00786412">
          <w:rPr>
            <w:rFonts w:ascii="DFKai-SB" w:eastAsia="DFKai-SB" w:hAnsi="DFKai-SB" w:hint="eastAsia"/>
            <w:color w:val="002060"/>
            <w:lang w:eastAsia="zh-TW"/>
          </w:rPr>
          <w:t>是亞伯拉罕兄弟拿鶴的孫女，彼土利的女兒，拉班的妹妹，孿生兄弟以掃和雅各的母親。</w:t>
        </w:r>
      </w:ins>
      <w:ins w:id="8606" w:author="Charlie Yang" w:date="2022-12-07T10:39:00Z">
        <w:r w:rsidRPr="0061533F">
          <w:rPr>
            <w:rFonts w:ascii="DFKai-SB" w:eastAsia="DFKai-SB" w:hAnsi="DFKai-SB" w:hint="eastAsia"/>
            <w:color w:val="002060"/>
            <w:lang w:eastAsia="zh-TW"/>
          </w:rPr>
          <w:t>本章</w:t>
        </w:r>
        <w:r w:rsidRPr="00A705E3">
          <w:rPr>
            <w:rFonts w:ascii="DFKai-SB" w:eastAsia="DFKai-SB" w:hAnsi="DFKai-SB" w:hint="eastAsia"/>
            <w:color w:val="002060"/>
            <w:lang w:eastAsia="zh-TW"/>
          </w:rPr>
          <w:t>記載</w:t>
        </w:r>
      </w:ins>
      <w:ins w:id="8607" w:author="Charlie Yang" w:date="2022-12-06T22:23:00Z">
        <w:r w:rsidRPr="005C27D5">
          <w:rPr>
            <w:rFonts w:ascii="DFKai-SB" w:eastAsia="DFKai-SB" w:hAnsi="DFKai-SB" w:hint="eastAsia"/>
            <w:color w:val="002060"/>
            <w:lang w:eastAsia="zh-TW"/>
            <w:rPrChange w:id="8608" w:author="Charlie Yang" w:date="2022-12-06T22:25:00Z">
              <w:rPr>
                <w:rFonts w:ascii="MingLiU" w:hAnsi="MingLiU" w:hint="eastAsia"/>
                <w:color w:val="002060"/>
                <w:lang w:eastAsia="zh-TW"/>
              </w:rPr>
            </w:rPrChange>
          </w:rPr>
          <w:t>亞伯拉罕年老時差遣忠心的老僕人回到本鄉本族</w:t>
        </w:r>
        <w:bookmarkStart w:id="8609" w:name="_Hlk121300033"/>
        <w:r w:rsidRPr="005C27D5">
          <w:rPr>
            <w:rFonts w:ascii="DFKai-SB" w:eastAsia="DFKai-SB" w:hAnsi="DFKai-SB" w:hint="eastAsia"/>
            <w:color w:val="002060"/>
            <w:lang w:eastAsia="zh-TW"/>
            <w:rPrChange w:id="8610" w:author="Charlie Yang" w:date="2022-12-06T22:25:00Z">
              <w:rPr>
                <w:rFonts w:ascii="MingLiU" w:hAnsi="MingLiU" w:hint="eastAsia"/>
                <w:color w:val="002060"/>
                <w:lang w:eastAsia="zh-TW"/>
              </w:rPr>
            </w:rPrChange>
          </w:rPr>
          <w:t>，</w:t>
        </w:r>
        <w:bookmarkEnd w:id="8609"/>
        <w:r w:rsidRPr="005C27D5">
          <w:rPr>
            <w:rFonts w:ascii="DFKai-SB" w:eastAsia="DFKai-SB" w:hAnsi="DFKai-SB" w:hint="eastAsia"/>
            <w:color w:val="002060"/>
            <w:lang w:eastAsia="zh-TW"/>
            <w:rPrChange w:id="8611" w:author="Charlie Yang" w:date="2022-12-06T22:25:00Z">
              <w:rPr>
                <w:rFonts w:ascii="MingLiU" w:hAnsi="MingLiU" w:hint="eastAsia"/>
                <w:color w:val="002060"/>
                <w:lang w:eastAsia="zh-TW"/>
              </w:rPr>
            </w:rPrChange>
          </w:rPr>
          <w:t>將</w:t>
        </w:r>
        <w:r w:rsidRPr="005C27D5">
          <w:rPr>
            <w:rFonts w:ascii="DFKai-SB" w:eastAsia="DFKai-SB" w:hAnsi="DFKai-SB" w:hint="eastAsia"/>
            <w:b/>
            <w:bCs/>
            <w:color w:val="0000FF"/>
            <w:lang w:eastAsia="zh-TW"/>
            <w:rPrChange w:id="8612" w:author="Charlie Yang" w:date="2022-12-06T22:25:00Z">
              <w:rPr>
                <w:rFonts w:ascii="MingLiU" w:hAnsi="MingLiU" w:hint="eastAsia"/>
                <w:b/>
                <w:bCs/>
                <w:color w:val="0000FF"/>
                <w:lang w:eastAsia="zh-TW"/>
              </w:rPr>
            </w:rPrChange>
          </w:rPr>
          <w:t>「</w:t>
        </w:r>
        <w:r w:rsidRPr="005C27D5">
          <w:rPr>
            <w:rFonts w:ascii="DFKai-SB" w:eastAsia="DFKai-SB" w:hAnsi="DFKai-SB" w:hint="eastAsia"/>
            <w:b/>
            <w:color w:val="0000FF"/>
            <w:lang w:eastAsia="zh-TW"/>
            <w:rPrChange w:id="8613" w:author="Charlie Yang" w:date="2022-12-06T22:25:00Z">
              <w:rPr>
                <w:rFonts w:ascii="MingLiU" w:hAnsi="MingLiU" w:hint="eastAsia"/>
                <w:b/>
                <w:color w:val="0000FF"/>
                <w:lang w:eastAsia="zh-TW"/>
              </w:rPr>
            </w:rPrChange>
          </w:rPr>
          <w:t>利百加</w:t>
        </w:r>
        <w:r w:rsidRPr="005C27D5">
          <w:rPr>
            <w:rFonts w:ascii="DFKai-SB" w:eastAsia="DFKai-SB" w:hAnsi="DFKai-SB" w:hint="eastAsia"/>
            <w:b/>
            <w:bCs/>
            <w:color w:val="0000FF"/>
            <w:lang w:eastAsia="zh-TW"/>
            <w:rPrChange w:id="8614" w:author="Charlie Yang" w:date="2022-12-06T22:25:00Z">
              <w:rPr>
                <w:rFonts w:ascii="MingLiU" w:hAnsi="MingLiU" w:hint="eastAsia"/>
                <w:b/>
                <w:bCs/>
                <w:color w:val="0000FF"/>
                <w:lang w:eastAsia="zh-TW"/>
              </w:rPr>
            </w:rPrChange>
          </w:rPr>
          <w:t>」</w:t>
        </w:r>
        <w:r w:rsidRPr="005C27D5">
          <w:rPr>
            <w:rFonts w:ascii="DFKai-SB" w:eastAsia="DFKai-SB" w:hAnsi="DFKai-SB" w:hint="eastAsia"/>
            <w:color w:val="002060"/>
            <w:lang w:eastAsia="zh-TW"/>
            <w:rPrChange w:id="8615" w:author="Charlie Yang" w:date="2022-12-06T22:25:00Z">
              <w:rPr>
                <w:rFonts w:ascii="MingLiU" w:hAnsi="MingLiU" w:hint="eastAsia"/>
                <w:color w:val="002060"/>
                <w:lang w:eastAsia="zh-TW"/>
              </w:rPr>
            </w:rPrChange>
          </w:rPr>
          <w:t>帶回，為以撒娶妻。</w:t>
        </w:r>
      </w:ins>
      <w:ins w:id="8616" w:author="Charlie Yang" w:date="2022-12-07T09:53:00Z">
        <w:r w:rsidRPr="00786412">
          <w:rPr>
            <w:rFonts w:ascii="DFKai-SB" w:eastAsia="DFKai-SB" w:hAnsi="DFKai-SB" w:hint="eastAsia"/>
            <w:color w:val="002060"/>
            <w:lang w:eastAsia="zh-TW"/>
          </w:rPr>
          <w:t>她死後葬於希伯崙附近的麥比拉洞。</w:t>
        </w:r>
      </w:ins>
    </w:p>
    <w:p w14:paraId="79B2DA55" w14:textId="77777777" w:rsidR="005C27D5" w:rsidRDefault="005C27D5">
      <w:pPr>
        <w:tabs>
          <w:tab w:val="left" w:pos="900"/>
        </w:tabs>
        <w:spacing w:line="240" w:lineRule="auto"/>
        <w:ind w:left="540" w:right="80" w:hanging="540"/>
        <w:jc w:val="left"/>
        <w:rPr>
          <w:ins w:id="8617" w:author="Charlie Yang" w:date="2022-12-07T09:52:00Z"/>
          <w:rStyle w:val="style5161"/>
          <w:rFonts w:ascii="DFKai-SB" w:eastAsia="DFKai-SB" w:hAnsi="DFKai-SB" w:hint="default"/>
          <w:b w:val="0"/>
          <w:bCs w:val="0"/>
          <w:color w:val="002060"/>
          <w:sz w:val="24"/>
          <w:szCs w:val="24"/>
          <w:lang w:eastAsia="zh-TW"/>
        </w:rPr>
        <w:pPrChange w:id="8618" w:author="Charlie Yang" w:date="2022-12-13T22:34:00Z">
          <w:pPr>
            <w:tabs>
              <w:tab w:val="left" w:pos="900"/>
            </w:tabs>
            <w:spacing w:line="240" w:lineRule="auto"/>
            <w:ind w:right="80"/>
            <w:jc w:val="left"/>
          </w:pPr>
        </w:pPrChange>
      </w:pPr>
      <w:ins w:id="8619" w:author="Charlie Yang" w:date="2022-12-07T10:37:00Z">
        <w:r w:rsidRPr="008E6C79">
          <w:rPr>
            <w:rFonts w:ascii="DFKai-SB" w:eastAsia="DFKai-SB" w:hAnsi="DFKai-SB" w:cstheme="minorBidi" w:hint="eastAsia"/>
            <w:color w:val="002060"/>
            <w:szCs w:val="24"/>
            <w:lang w:eastAsia="zh-TW"/>
          </w:rPr>
          <w:t>(</w:t>
        </w:r>
        <w:r w:rsidRPr="008E6C79">
          <w:rPr>
            <w:rStyle w:val="style5161"/>
            <w:rFonts w:ascii="DFKai-SB" w:eastAsia="DFKai-SB" w:hAnsi="DFKai-SB" w:hint="default"/>
            <w:b w:val="0"/>
            <w:bCs w:val="0"/>
            <w:color w:val="002060"/>
            <w:sz w:val="24"/>
            <w:szCs w:val="24"/>
            <w:lang w:eastAsia="zh-TW"/>
          </w:rPr>
          <w:t>二</w:t>
        </w:r>
        <w:r w:rsidRPr="008E6C79">
          <w:rPr>
            <w:rFonts w:ascii="DFKai-SB" w:eastAsia="DFKai-SB" w:hAnsi="DFKai-SB" w:cstheme="minorBidi" w:hint="eastAsia"/>
            <w:color w:val="002060"/>
            <w:szCs w:val="24"/>
            <w:lang w:eastAsia="zh-TW"/>
          </w:rPr>
          <w:t>)</w:t>
        </w:r>
      </w:ins>
      <w:ins w:id="8620" w:author="Charlie Yang" w:date="2022-12-07T09:41:00Z">
        <w:r w:rsidRPr="00126103">
          <w:rPr>
            <w:rFonts w:ascii="DFKai-SB" w:eastAsia="DFKai-SB" w:hAnsi="DFKai-SB" w:hint="eastAsia"/>
            <w:color w:val="002060"/>
            <w:lang w:eastAsia="zh-TW"/>
          </w:rPr>
          <w:t>以撒</w:t>
        </w:r>
        <w:r w:rsidRPr="005C27D5">
          <w:rPr>
            <w:rFonts w:ascii="DFKai-SB" w:eastAsia="DFKai-SB" w:hAnsi="DFKai-SB" w:hint="eastAsia"/>
            <w:b/>
            <w:bCs/>
            <w:color w:val="0000FF"/>
            <w:szCs w:val="24"/>
            <w:lang w:eastAsia="zh-TW"/>
          </w:rPr>
          <w:t>「</w:t>
        </w:r>
      </w:ins>
      <w:ins w:id="8621" w:author="Charlie Yang" w:date="2022-12-07T09:52:00Z">
        <w:r w:rsidRPr="005C27D5">
          <w:rPr>
            <w:rFonts w:ascii="DFKai-SB" w:eastAsia="DFKai-SB" w:hAnsi="DFKai-SB" w:hint="eastAsia"/>
            <w:b/>
            <w:color w:val="0000FF"/>
            <w:szCs w:val="24"/>
            <w:lang w:eastAsia="zh-TW"/>
          </w:rPr>
          <w:t>得了</w:t>
        </w:r>
      </w:ins>
      <w:ins w:id="8622" w:author="Charlie Yang" w:date="2022-12-07T09:41:00Z">
        <w:r w:rsidRPr="005C27D5">
          <w:rPr>
            <w:rFonts w:ascii="DFKai-SB" w:eastAsia="DFKai-SB" w:hAnsi="DFKai-SB" w:hint="eastAsia"/>
            <w:b/>
            <w:color w:val="0000FF"/>
            <w:szCs w:val="24"/>
            <w:lang w:eastAsia="zh-TW"/>
          </w:rPr>
          <w:t>安慰</w:t>
        </w:r>
        <w:r w:rsidRPr="005C27D5">
          <w:rPr>
            <w:rFonts w:ascii="DFKai-SB" w:eastAsia="DFKai-SB" w:hAnsi="DFKai-SB" w:hint="eastAsia"/>
            <w:b/>
            <w:bCs/>
            <w:color w:val="0000FF"/>
            <w:szCs w:val="24"/>
            <w:lang w:eastAsia="zh-TW"/>
          </w:rPr>
          <w:t>」</w:t>
        </w:r>
      </w:ins>
      <w:ins w:id="8623" w:author="Charlie Yang" w:date="2022-12-07T09:53:00Z">
        <w:r w:rsidRPr="00126103">
          <w:rPr>
            <w:rFonts w:ascii="DFKai-SB" w:eastAsia="DFKai-SB" w:hAnsi="DFKai-SB" w:hint="eastAsia"/>
            <w:color w:val="002060"/>
            <w:lang w:eastAsia="zh-TW"/>
          </w:rPr>
          <w:t>的</w:t>
        </w:r>
        <w:r w:rsidRPr="005C27D5">
          <w:rPr>
            <w:rFonts w:ascii="DFKai-SB" w:eastAsia="DFKai-SB" w:hAnsi="DFKai-SB" w:hint="eastAsia"/>
            <w:b/>
            <w:bCs/>
            <w:color w:val="0000FF"/>
            <w:szCs w:val="24"/>
            <w:lang w:eastAsia="zh-TW"/>
          </w:rPr>
          <w:t>「</w:t>
        </w:r>
        <w:r w:rsidRPr="005C27D5">
          <w:rPr>
            <w:rFonts w:ascii="DFKai-SB" w:eastAsia="DFKai-SB" w:hAnsi="DFKai-SB" w:hint="eastAsia"/>
            <w:b/>
            <w:color w:val="0000FF"/>
            <w:szCs w:val="24"/>
            <w:lang w:eastAsia="zh-TW"/>
          </w:rPr>
          <w:t>安慰</w:t>
        </w:r>
        <w:r w:rsidRPr="005C27D5">
          <w:rPr>
            <w:rFonts w:ascii="DFKai-SB" w:eastAsia="DFKai-SB" w:hAnsi="DFKai-SB" w:hint="eastAsia"/>
            <w:b/>
            <w:bCs/>
            <w:color w:val="0000FF"/>
            <w:szCs w:val="24"/>
            <w:lang w:eastAsia="zh-TW"/>
          </w:rPr>
          <w:t>」</w:t>
        </w:r>
      </w:ins>
      <w:ins w:id="8624" w:author="Charlie Yang" w:date="2022-12-07T09:54:00Z">
        <w:r w:rsidRPr="008E6C79">
          <w:rPr>
            <w:rFonts w:ascii="DFKai-SB" w:eastAsia="DFKai-SB" w:hAnsi="DFKai-SB" w:hint="eastAsia"/>
            <w:color w:val="002060"/>
            <w:szCs w:val="24"/>
            <w:lang w:eastAsia="zh-TW"/>
          </w:rPr>
          <w:t>希伯來文是</w:t>
        </w:r>
      </w:ins>
      <w:proofErr w:type="spellStart"/>
      <w:ins w:id="8625" w:author="Charlie Yang" w:date="2022-12-07T09:55:00Z">
        <w:r>
          <w:rPr>
            <w:sz w:val="27"/>
            <w:szCs w:val="27"/>
            <w:lang w:eastAsia="zh-TW"/>
          </w:rPr>
          <w:t>נָחַם</w:t>
        </w:r>
      </w:ins>
      <w:proofErr w:type="spellEnd"/>
      <w:ins w:id="8626" w:author="Charlie Yang" w:date="2022-12-07T09:54:00Z">
        <w:r w:rsidRPr="008E6C79">
          <w:rPr>
            <w:rFonts w:ascii="DFKai-SB" w:eastAsia="DFKai-SB" w:hAnsi="DFKai-SB" w:hint="eastAsia"/>
            <w:color w:val="002060"/>
            <w:szCs w:val="24"/>
            <w:lang w:eastAsia="zh-TW"/>
          </w:rPr>
          <w:t>，</w:t>
        </w:r>
      </w:ins>
      <w:ins w:id="8627" w:author="Charlie Yang" w:date="2022-12-14T11:30:00Z">
        <w:r w:rsidR="00BE4969">
          <w:rPr>
            <w:rFonts w:ascii="DFKai-SB" w:eastAsia="DFKai-SB" w:hAnsi="DFKai-SB" w:hint="eastAsia"/>
            <w:color w:val="002060"/>
            <w:szCs w:val="24"/>
            <w:lang w:eastAsia="zh-TW"/>
          </w:rPr>
          <w:t>這個字音譯是</w:t>
        </w:r>
      </w:ins>
      <w:proofErr w:type="spellStart"/>
      <w:ins w:id="8628" w:author="Charlie Yang" w:date="2022-12-07T09:55:00Z">
        <w:r w:rsidRPr="005C27D5">
          <w:rPr>
            <w:rFonts w:eastAsia="DFKai-SB"/>
            <w:color w:val="202122"/>
            <w:szCs w:val="24"/>
            <w:shd w:val="clear" w:color="auto" w:fill="FFFFFF"/>
            <w:lang w:eastAsia="zh-TW"/>
          </w:rPr>
          <w:t>nacham</w:t>
        </w:r>
      </w:ins>
      <w:proofErr w:type="spellEnd"/>
      <w:ins w:id="8629" w:author="Charlie Yang" w:date="2022-12-14T11:29:00Z">
        <w:r w:rsidR="00BE4969">
          <w:rPr>
            <w:rFonts w:ascii="DFKai-SB" w:eastAsia="DFKai-SB" w:hAnsi="DFKai-SB" w:hint="eastAsia"/>
            <w:color w:val="002060"/>
            <w:szCs w:val="24"/>
            <w:lang w:eastAsia="zh-TW"/>
          </w:rPr>
          <w:t>；</w:t>
        </w:r>
      </w:ins>
      <w:ins w:id="8630" w:author="Charlie Yang" w:date="2022-12-07T09:54: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ins w:id="8631" w:author="Charlie Yang" w:date="2022-12-07T09:57:00Z">
        <w:r w:rsidRPr="005C27D5">
          <w:rPr>
            <w:rStyle w:val="style5161"/>
            <w:rFonts w:ascii="DFKai-SB" w:eastAsia="DFKai-SB" w:hAnsi="DFKai-SB" w:hint="default"/>
            <w:b w:val="0"/>
            <w:bCs w:val="0"/>
            <w:color w:val="002060"/>
            <w:sz w:val="24"/>
            <w:szCs w:val="24"/>
            <w:lang w:eastAsia="zh-TW"/>
          </w:rPr>
          <w:t>舒坦</w:t>
        </w:r>
      </w:ins>
      <w:ins w:id="8632" w:author="Charlie Yang" w:date="2022-12-07T09:54:00Z">
        <w:r w:rsidRPr="008E6C79">
          <w:rPr>
            <w:rFonts w:ascii="DFKai-SB" w:eastAsia="DFKai-SB" w:hAnsi="DFKai-SB" w:hint="eastAsia"/>
            <w:color w:val="002060"/>
            <w:szCs w:val="24"/>
            <w:lang w:eastAsia="zh-TW"/>
          </w:rPr>
          <w:t>」、「</w:t>
        </w:r>
      </w:ins>
      <w:ins w:id="8633" w:author="Charlie Yang" w:date="2022-12-07T09:57:00Z">
        <w:r w:rsidRPr="005C27D5">
          <w:rPr>
            <w:rStyle w:val="style5161"/>
            <w:rFonts w:ascii="DFKai-SB" w:eastAsia="DFKai-SB" w:hAnsi="DFKai-SB" w:hint="default"/>
            <w:b w:val="0"/>
            <w:bCs w:val="0"/>
            <w:color w:val="002060"/>
            <w:sz w:val="24"/>
            <w:szCs w:val="24"/>
            <w:lang w:eastAsia="zh-TW"/>
          </w:rPr>
          <w:t>舒解</w:t>
        </w:r>
      </w:ins>
      <w:ins w:id="8634" w:author="Charlie Yang" w:date="2022-12-07T09:54:00Z">
        <w:r w:rsidRPr="008E6C79">
          <w:rPr>
            <w:rFonts w:ascii="DFKai-SB" w:eastAsia="DFKai-SB" w:hAnsi="DFKai-SB" w:hint="eastAsia"/>
            <w:color w:val="002060"/>
            <w:szCs w:val="24"/>
            <w:lang w:eastAsia="zh-TW"/>
          </w:rPr>
          <w:t>」</w:t>
        </w:r>
        <w:r w:rsidRPr="00C21AB0">
          <w:rPr>
            <w:rStyle w:val="style5161"/>
            <w:rFonts w:ascii="DFKai-SB" w:eastAsia="DFKai-SB" w:hAnsi="DFKai-SB" w:hint="default"/>
            <w:b w:val="0"/>
            <w:bCs w:val="0"/>
            <w:color w:val="002060"/>
            <w:sz w:val="24"/>
            <w:szCs w:val="24"/>
            <w:lang w:eastAsia="zh-TW"/>
          </w:rPr>
          <w:t>。</w:t>
        </w:r>
      </w:ins>
      <w:ins w:id="8635" w:author="Charlie Yang" w:date="2022-12-07T10:17:00Z">
        <w:r w:rsidRPr="005C27D5">
          <w:rPr>
            <w:rStyle w:val="style5161"/>
            <w:rFonts w:ascii="DFKai-SB" w:eastAsia="DFKai-SB" w:hAnsi="DFKai-SB" w:hint="default"/>
            <w:b w:val="0"/>
            <w:bCs w:val="0"/>
            <w:color w:val="002060"/>
            <w:sz w:val="24"/>
            <w:szCs w:val="24"/>
            <w:lang w:eastAsia="zh-TW"/>
          </w:rPr>
          <w:t>雖然</w:t>
        </w:r>
      </w:ins>
      <w:ins w:id="8636" w:author="Charlie Yang" w:date="2022-12-07T10:33:00Z">
        <w:r w:rsidRPr="005C27D5">
          <w:rPr>
            <w:rStyle w:val="style5161"/>
            <w:rFonts w:ascii="DFKai-SB" w:eastAsia="DFKai-SB" w:hAnsi="DFKai-SB" w:hint="default"/>
            <w:b w:val="0"/>
            <w:bCs w:val="0"/>
            <w:color w:val="002060"/>
            <w:sz w:val="24"/>
            <w:szCs w:val="24"/>
            <w:lang w:eastAsia="zh-TW"/>
          </w:rPr>
          <w:t>以</w:t>
        </w:r>
      </w:ins>
      <w:ins w:id="8637" w:author="Charlie Yang" w:date="2022-12-07T10:17:00Z">
        <w:r w:rsidRPr="005C27D5">
          <w:rPr>
            <w:rStyle w:val="style5161"/>
            <w:rFonts w:ascii="DFKai-SB" w:eastAsia="DFKai-SB" w:hAnsi="DFKai-SB" w:hint="default"/>
            <w:b w:val="0"/>
            <w:bCs w:val="0"/>
            <w:color w:val="002060"/>
            <w:sz w:val="24"/>
            <w:szCs w:val="24"/>
            <w:lang w:eastAsia="zh-TW"/>
          </w:rPr>
          <w:t>撒婚前不認識利百加，但婚後卻真心</w:t>
        </w:r>
      </w:ins>
      <w:ins w:id="8638" w:author="Charlie Yang" w:date="2022-12-07T10:18:00Z">
        <w:r w:rsidRPr="00786412">
          <w:rPr>
            <w:rFonts w:ascii="DFKai-SB" w:eastAsia="DFKai-SB" w:hAnsi="DFKai-SB" w:hint="eastAsia"/>
            <w:color w:val="002060"/>
            <w:lang w:eastAsia="zh-TW"/>
          </w:rPr>
          <w:t>的</w:t>
        </w:r>
      </w:ins>
      <w:ins w:id="8639" w:author="Charlie Yang" w:date="2022-12-07T10:17:00Z">
        <w:r w:rsidRPr="005C27D5">
          <w:rPr>
            <w:rStyle w:val="style5161"/>
            <w:rFonts w:ascii="DFKai-SB" w:eastAsia="DFKai-SB" w:hAnsi="DFKai-SB" w:hint="default"/>
            <w:b w:val="0"/>
            <w:bCs w:val="0"/>
            <w:color w:val="002060"/>
            <w:sz w:val="24"/>
            <w:szCs w:val="24"/>
            <w:lang w:eastAsia="zh-TW"/>
          </w:rPr>
          <w:t>愛她</w:t>
        </w:r>
      </w:ins>
      <w:ins w:id="8640" w:author="Charlie Yang" w:date="2022-12-07T10:19:00Z">
        <w:r w:rsidRPr="005C27D5">
          <w:rPr>
            <w:rStyle w:val="style5161"/>
            <w:rFonts w:ascii="DFKai-SB" w:eastAsia="DFKai-SB" w:hAnsi="DFKai-SB" w:hint="default"/>
            <w:b w:val="0"/>
            <w:bCs w:val="0"/>
            <w:color w:val="002060"/>
            <w:sz w:val="24"/>
            <w:szCs w:val="24"/>
            <w:lang w:eastAsia="zh-TW"/>
          </w:rPr>
          <w:t>。</w:t>
        </w:r>
      </w:ins>
      <w:ins w:id="8641" w:author="Charlie Yang" w:date="2022-12-07T10:33:00Z">
        <w:r w:rsidRPr="005C27D5">
          <w:rPr>
            <w:rStyle w:val="style5161"/>
            <w:rFonts w:ascii="DFKai-SB" w:eastAsia="DFKai-SB" w:hAnsi="DFKai-SB" w:hint="default"/>
            <w:b w:val="0"/>
            <w:bCs w:val="0"/>
            <w:color w:val="002060"/>
            <w:sz w:val="24"/>
            <w:szCs w:val="24"/>
            <w:lang w:eastAsia="zh-TW"/>
          </w:rPr>
          <w:t>婚姻</w:t>
        </w:r>
      </w:ins>
      <w:ins w:id="8642" w:author="Charlie Yang" w:date="2022-12-07T10:20:00Z">
        <w:r w:rsidRPr="005C27D5">
          <w:rPr>
            <w:rStyle w:val="style5161"/>
            <w:rFonts w:ascii="DFKai-SB" w:eastAsia="DFKai-SB" w:hAnsi="DFKai-SB" w:hint="default"/>
            <w:b w:val="0"/>
            <w:bCs w:val="0"/>
            <w:color w:val="002060"/>
            <w:sz w:val="24"/>
            <w:szCs w:val="24"/>
            <w:lang w:eastAsia="zh-TW"/>
          </w:rPr>
          <w:t>對以撒來說</w:t>
        </w:r>
      </w:ins>
      <w:ins w:id="8643" w:author="Charlie Yang" w:date="2022-12-07T10:34:00Z">
        <w:r w:rsidRPr="005C27D5">
          <w:rPr>
            <w:rStyle w:val="style5161"/>
            <w:rFonts w:ascii="DFKai-SB" w:eastAsia="DFKai-SB" w:hAnsi="DFKai-SB" w:hint="default"/>
            <w:b w:val="0"/>
            <w:bCs w:val="0"/>
            <w:color w:val="002060"/>
            <w:sz w:val="24"/>
            <w:szCs w:val="24"/>
            <w:lang w:eastAsia="zh-TW"/>
          </w:rPr>
          <w:t>，</w:t>
        </w:r>
      </w:ins>
      <w:ins w:id="8644" w:author="Charlie Yang" w:date="2022-12-07T10:20:00Z">
        <w:r w:rsidRPr="005C27D5">
          <w:rPr>
            <w:rStyle w:val="style5161"/>
            <w:rFonts w:ascii="DFKai-SB" w:eastAsia="DFKai-SB" w:hAnsi="DFKai-SB" w:hint="default"/>
            <w:b w:val="0"/>
            <w:bCs w:val="0"/>
            <w:color w:val="002060"/>
            <w:sz w:val="24"/>
            <w:szCs w:val="24"/>
            <w:lang w:eastAsia="zh-TW"/>
          </w:rPr>
          <w:t>絕對不是戀愛的墳墓</w:t>
        </w:r>
        <w:bookmarkStart w:id="8645" w:name="_Hlk121301301"/>
        <w:r w:rsidRPr="005C27D5">
          <w:rPr>
            <w:rStyle w:val="style5161"/>
            <w:rFonts w:ascii="DFKai-SB" w:eastAsia="DFKai-SB" w:hAnsi="DFKai-SB" w:hint="default"/>
            <w:b w:val="0"/>
            <w:bCs w:val="0"/>
            <w:color w:val="002060"/>
            <w:sz w:val="24"/>
            <w:szCs w:val="24"/>
            <w:lang w:eastAsia="zh-TW"/>
          </w:rPr>
          <w:t>，</w:t>
        </w:r>
        <w:bookmarkEnd w:id="8645"/>
        <w:r w:rsidRPr="005C27D5">
          <w:rPr>
            <w:rStyle w:val="style5161"/>
            <w:rFonts w:ascii="DFKai-SB" w:eastAsia="DFKai-SB" w:hAnsi="DFKai-SB" w:hint="default"/>
            <w:b w:val="0"/>
            <w:bCs w:val="0"/>
            <w:color w:val="002060"/>
            <w:sz w:val="24"/>
            <w:szCs w:val="24"/>
            <w:lang w:eastAsia="zh-TW"/>
          </w:rPr>
          <w:t>而是</w:t>
        </w:r>
      </w:ins>
      <w:ins w:id="8646" w:author="Charlie Yang" w:date="2022-12-07T10:34:00Z">
        <w:r w:rsidRPr="005C27D5">
          <w:rPr>
            <w:rStyle w:val="style5161"/>
            <w:rFonts w:ascii="DFKai-SB" w:eastAsia="DFKai-SB" w:hAnsi="DFKai-SB" w:hint="default"/>
            <w:b w:val="0"/>
            <w:bCs w:val="0"/>
            <w:color w:val="002060"/>
            <w:sz w:val="24"/>
            <w:szCs w:val="24"/>
            <w:lang w:eastAsia="zh-TW"/>
          </w:rPr>
          <w:t>真</w:t>
        </w:r>
      </w:ins>
      <w:ins w:id="8647" w:author="Charlie Yang" w:date="2022-12-07T10:20:00Z">
        <w:r w:rsidRPr="005C27D5">
          <w:rPr>
            <w:rStyle w:val="style5161"/>
            <w:rFonts w:ascii="DFKai-SB" w:eastAsia="DFKai-SB" w:hAnsi="DFKai-SB" w:hint="default"/>
            <w:b w:val="0"/>
            <w:bCs w:val="0"/>
            <w:color w:val="002060"/>
            <w:sz w:val="24"/>
            <w:szCs w:val="24"/>
            <w:lang w:eastAsia="zh-TW"/>
          </w:rPr>
          <w:t>愛的開始。</w:t>
        </w:r>
      </w:ins>
      <w:ins w:id="8648" w:author="Charlie Yang" w:date="2022-12-07T10:23:00Z">
        <w:r w:rsidRPr="005C27D5">
          <w:rPr>
            <w:rStyle w:val="style5161"/>
            <w:rFonts w:ascii="DFKai-SB" w:eastAsia="DFKai-SB" w:hAnsi="DFKai-SB" w:hint="default"/>
            <w:b w:val="0"/>
            <w:bCs w:val="0"/>
            <w:color w:val="002060"/>
            <w:sz w:val="24"/>
            <w:szCs w:val="24"/>
            <w:lang w:eastAsia="zh-TW"/>
          </w:rPr>
          <w:t>因此</w:t>
        </w:r>
      </w:ins>
      <w:bookmarkStart w:id="8649" w:name="_Hlk121301345"/>
      <w:ins w:id="8650" w:author="Charlie Yang" w:date="2022-12-07T10:24:00Z">
        <w:r w:rsidRPr="008E6C79">
          <w:rPr>
            <w:rFonts w:ascii="DFKai-SB" w:eastAsia="DFKai-SB" w:hAnsi="DFKai-SB" w:hint="eastAsia"/>
            <w:color w:val="002060"/>
            <w:szCs w:val="24"/>
            <w:lang w:eastAsia="zh-TW"/>
          </w:rPr>
          <w:t>，</w:t>
        </w:r>
      </w:ins>
      <w:bookmarkEnd w:id="8649"/>
      <w:ins w:id="8651" w:author="Charlie Yang" w:date="2022-12-07T10:23:00Z">
        <w:r w:rsidRPr="005C27D5">
          <w:rPr>
            <w:rStyle w:val="style5161"/>
            <w:rFonts w:ascii="DFKai-SB" w:eastAsia="DFKai-SB" w:hAnsi="DFKai-SB" w:hint="default"/>
            <w:b w:val="0"/>
            <w:bCs w:val="0"/>
            <w:color w:val="002060"/>
            <w:sz w:val="24"/>
            <w:szCs w:val="24"/>
            <w:lang w:eastAsia="zh-TW"/>
          </w:rPr>
          <w:t>自從他</w:t>
        </w:r>
      </w:ins>
      <w:ins w:id="8652" w:author="Charlie Yang" w:date="2022-12-07T10:19:00Z">
        <w:r w:rsidRPr="005C27D5">
          <w:rPr>
            <w:rStyle w:val="style5161"/>
            <w:rFonts w:ascii="DFKai-SB" w:eastAsia="DFKai-SB" w:hAnsi="DFKai-SB" w:hint="default"/>
            <w:b w:val="0"/>
            <w:bCs w:val="0"/>
            <w:color w:val="002060"/>
            <w:sz w:val="24"/>
            <w:szCs w:val="24"/>
            <w:lang w:eastAsia="zh-TW"/>
          </w:rPr>
          <w:t>離別</w:t>
        </w:r>
      </w:ins>
      <w:ins w:id="8653" w:author="Charlie Yang" w:date="2022-12-07T10:23:00Z">
        <w:r w:rsidRPr="005C27D5">
          <w:rPr>
            <w:rStyle w:val="style5161"/>
            <w:rFonts w:ascii="DFKai-SB" w:eastAsia="DFKai-SB" w:hAnsi="DFKai-SB" w:hint="default"/>
            <w:b w:val="0"/>
            <w:bCs w:val="0"/>
            <w:color w:val="002060"/>
            <w:sz w:val="24"/>
            <w:szCs w:val="24"/>
            <w:lang w:eastAsia="zh-TW"/>
          </w:rPr>
          <w:t>他母親</w:t>
        </w:r>
      </w:ins>
      <w:ins w:id="8654" w:author="Charlie Yang" w:date="2022-12-07T10:19:00Z">
        <w:r w:rsidRPr="005C27D5">
          <w:rPr>
            <w:rStyle w:val="style5161"/>
            <w:rFonts w:ascii="DFKai-SB" w:eastAsia="DFKai-SB" w:hAnsi="DFKai-SB" w:hint="default"/>
            <w:b w:val="0"/>
            <w:bCs w:val="0"/>
            <w:color w:val="002060"/>
            <w:sz w:val="24"/>
            <w:szCs w:val="24"/>
            <w:lang w:eastAsia="zh-TW"/>
          </w:rPr>
          <w:t>撒拉將近3年</w:t>
        </w:r>
      </w:ins>
      <w:ins w:id="8655" w:author="Charlie Yang" w:date="2022-12-07T10:25:00Z">
        <w:r w:rsidRPr="005C27D5">
          <w:rPr>
            <w:rStyle w:val="style5161"/>
            <w:rFonts w:ascii="DFKai-SB" w:eastAsia="DFKai-SB" w:hAnsi="DFKai-SB" w:hint="default"/>
            <w:b w:val="0"/>
            <w:bCs w:val="0"/>
            <w:color w:val="002060"/>
            <w:sz w:val="24"/>
            <w:szCs w:val="24"/>
            <w:lang w:eastAsia="zh-TW"/>
          </w:rPr>
          <w:t>之後</w:t>
        </w:r>
      </w:ins>
      <w:ins w:id="8656" w:author="Charlie Yang" w:date="2022-12-07T10:24:00Z">
        <w:r w:rsidRPr="008E6C79">
          <w:rPr>
            <w:rFonts w:ascii="DFKai-SB" w:eastAsia="DFKai-SB" w:hAnsi="DFKai-SB" w:hint="eastAsia"/>
            <w:color w:val="002060"/>
            <w:szCs w:val="24"/>
            <w:lang w:eastAsia="zh-TW"/>
          </w:rPr>
          <w:t>，</w:t>
        </w:r>
      </w:ins>
      <w:ins w:id="8657" w:author="Charlie Yang" w:date="2022-12-07T10:19:00Z">
        <w:r w:rsidRPr="005C27D5">
          <w:rPr>
            <w:rStyle w:val="style5161"/>
            <w:rFonts w:ascii="DFKai-SB" w:eastAsia="DFKai-SB" w:hAnsi="DFKai-SB" w:hint="default"/>
            <w:b w:val="0"/>
            <w:bCs w:val="0"/>
            <w:color w:val="002060"/>
            <w:sz w:val="24"/>
            <w:szCs w:val="24"/>
            <w:lang w:eastAsia="zh-TW"/>
          </w:rPr>
          <w:t>以撒</w:t>
        </w:r>
      </w:ins>
      <w:ins w:id="8658" w:author="Charlie Yang" w:date="2022-12-07T10:24:00Z">
        <w:r w:rsidRPr="005C27D5">
          <w:rPr>
            <w:rFonts w:ascii="DFKai-SB" w:eastAsia="DFKai-SB" w:hAnsi="DFKai-SB" w:hint="eastAsia"/>
            <w:b/>
            <w:bCs/>
            <w:color w:val="0000FF"/>
            <w:szCs w:val="24"/>
            <w:lang w:eastAsia="zh-TW"/>
          </w:rPr>
          <w:t>「</w:t>
        </w:r>
        <w:r w:rsidRPr="005C27D5">
          <w:rPr>
            <w:rFonts w:ascii="DFKai-SB" w:eastAsia="DFKai-SB" w:hAnsi="DFKai-SB" w:hint="eastAsia"/>
            <w:b/>
            <w:color w:val="0000FF"/>
            <w:szCs w:val="24"/>
            <w:lang w:eastAsia="zh-TW"/>
          </w:rPr>
          <w:t>這才得了安慰。</w:t>
        </w:r>
        <w:r w:rsidRPr="005C27D5">
          <w:rPr>
            <w:rFonts w:ascii="DFKai-SB" w:eastAsia="DFKai-SB" w:hAnsi="DFKai-SB" w:hint="eastAsia"/>
            <w:b/>
            <w:bCs/>
            <w:color w:val="0000FF"/>
            <w:szCs w:val="24"/>
            <w:lang w:eastAsia="zh-TW"/>
          </w:rPr>
          <w:t>」</w:t>
        </w:r>
      </w:ins>
      <w:ins w:id="8659" w:author="Charlie Yang" w:date="2022-12-07T10:27:00Z">
        <w:r w:rsidRPr="005C27D5">
          <w:rPr>
            <w:rFonts w:ascii="DFKai-SB" w:eastAsia="DFKai-SB" w:hAnsi="DFKai-SB" w:hint="eastAsia"/>
            <w:color w:val="002060"/>
            <w:szCs w:val="24"/>
            <w:lang w:eastAsia="zh-TW"/>
            <w:rPrChange w:id="8660" w:author="Charlie Yang" w:date="2022-12-07T10:27:00Z">
              <w:rPr>
                <w:rFonts w:ascii="DFKai-SB" w:eastAsia="DFKai-SB" w:hAnsi="DFKai-SB" w:hint="eastAsia"/>
                <w:b/>
                <w:bCs/>
                <w:color w:val="0000FF"/>
                <w:szCs w:val="24"/>
                <w:lang w:eastAsia="zh-TW"/>
              </w:rPr>
            </w:rPrChange>
          </w:rPr>
          <w:t>是的</w:t>
        </w:r>
      </w:ins>
      <w:ins w:id="8661" w:author="Charlie Yang" w:date="2022-12-07T10:28:00Z">
        <w:r w:rsidRPr="005C27D5">
          <w:rPr>
            <w:rStyle w:val="style5161"/>
            <w:rFonts w:ascii="DFKai-SB" w:eastAsia="DFKai-SB" w:hAnsi="DFKai-SB" w:hint="default"/>
            <w:b w:val="0"/>
            <w:bCs w:val="0"/>
            <w:color w:val="002060"/>
            <w:sz w:val="24"/>
            <w:szCs w:val="24"/>
            <w:lang w:eastAsia="zh-TW"/>
          </w:rPr>
          <w:t>，</w:t>
        </w:r>
      </w:ins>
      <w:ins w:id="8662" w:author="Charlie Yang" w:date="2022-12-07T10:26:00Z">
        <w:r w:rsidRPr="008E6C79">
          <w:rPr>
            <w:rFonts w:ascii="DFKai-SB" w:eastAsia="DFKai-SB" w:hAnsi="DFKai-SB" w:hint="eastAsia"/>
            <w:color w:val="002060"/>
            <w:lang w:eastAsia="zh-TW"/>
          </w:rPr>
          <w:t>一個</w:t>
        </w:r>
      </w:ins>
      <w:ins w:id="8663" w:author="Charlie Yang" w:date="2022-12-07T10:30:00Z">
        <w:r w:rsidRPr="005C27D5">
          <w:rPr>
            <w:rFonts w:ascii="DFKai-SB" w:eastAsia="DFKai-SB" w:hAnsi="DFKai-SB" w:hint="eastAsia"/>
            <w:color w:val="002060"/>
            <w:lang w:eastAsia="zh-TW"/>
          </w:rPr>
          <w:t>活</w:t>
        </w:r>
      </w:ins>
      <w:ins w:id="8664" w:author="Charlie Yang" w:date="2022-12-07T10:26:00Z">
        <w:r w:rsidRPr="005C27D5">
          <w:rPr>
            <w:rFonts w:ascii="DFKai-SB" w:eastAsia="DFKai-SB" w:hAnsi="DFKai-SB" w:hint="eastAsia"/>
            <w:color w:val="002060"/>
            <w:szCs w:val="24"/>
            <w:lang w:eastAsia="zh-TW"/>
            <w:rPrChange w:id="8665" w:author="Charlie Yang" w:date="2022-12-07T10:26:00Z">
              <w:rPr>
                <w:rFonts w:ascii="DFKai-SB" w:eastAsia="DFKai-SB" w:hAnsi="DFKai-SB" w:hint="eastAsia"/>
                <w:b/>
                <w:bCs/>
                <w:color w:val="0000FF"/>
                <w:szCs w:val="24"/>
                <w:lang w:eastAsia="zh-TW"/>
              </w:rPr>
            </w:rPrChange>
          </w:rPr>
          <w:t>在愛</w:t>
        </w:r>
      </w:ins>
      <w:ins w:id="8666" w:author="Charlie Yang" w:date="2022-12-07T10:27:00Z">
        <w:r w:rsidRPr="003B538A">
          <w:rPr>
            <w:rFonts w:ascii="DFKai-SB" w:eastAsia="DFKai-SB" w:hAnsi="DFKai-SB" w:hint="eastAsia"/>
            <w:color w:val="002060"/>
            <w:szCs w:val="24"/>
            <w:lang w:eastAsia="zh-TW"/>
          </w:rPr>
          <w:t>的</w:t>
        </w:r>
      </w:ins>
      <w:ins w:id="8667" w:author="Charlie Yang" w:date="2022-12-07T10:26:00Z">
        <w:r w:rsidRPr="005C27D5">
          <w:rPr>
            <w:rFonts w:ascii="DFKai-SB" w:eastAsia="DFKai-SB" w:hAnsi="DFKai-SB" w:hint="eastAsia"/>
            <w:color w:val="002060"/>
            <w:szCs w:val="24"/>
            <w:lang w:eastAsia="zh-TW"/>
            <w:rPrChange w:id="8668" w:author="Charlie Yang" w:date="2022-12-07T10:26:00Z">
              <w:rPr>
                <w:rFonts w:ascii="DFKai-SB" w:eastAsia="DFKai-SB" w:hAnsi="DFKai-SB" w:hint="eastAsia"/>
                <w:b/>
                <w:bCs/>
                <w:color w:val="0000FF"/>
                <w:szCs w:val="24"/>
                <w:lang w:eastAsia="zh-TW"/>
              </w:rPr>
            </w:rPrChange>
          </w:rPr>
          <w:t>中</w:t>
        </w:r>
        <w:r w:rsidRPr="00126103">
          <w:rPr>
            <w:rFonts w:ascii="DFKai-SB" w:eastAsia="DFKai-SB" w:hAnsi="DFKai-SB" w:hint="eastAsia"/>
            <w:color w:val="002060"/>
            <w:lang w:eastAsia="zh-TW"/>
          </w:rPr>
          <w:t>人</w:t>
        </w:r>
      </w:ins>
      <w:ins w:id="8669" w:author="Charlie Yang" w:date="2022-12-07T10:28:00Z">
        <w:r w:rsidRPr="008E6C79">
          <w:rPr>
            <w:rFonts w:ascii="DFKai-SB" w:eastAsia="DFKai-SB" w:hAnsi="DFKai-SB" w:hint="eastAsia"/>
            <w:color w:val="002060"/>
            <w:szCs w:val="24"/>
            <w:lang w:eastAsia="zh-TW"/>
          </w:rPr>
          <w:t>，</w:t>
        </w:r>
      </w:ins>
      <w:ins w:id="8670" w:author="Charlie Yang" w:date="2022-12-07T10:30:00Z">
        <w:r w:rsidRPr="005C27D5">
          <w:rPr>
            <w:rFonts w:ascii="DFKai-SB" w:eastAsia="DFKai-SB" w:hAnsi="DFKai-SB" w:hint="eastAsia"/>
            <w:color w:val="002060"/>
            <w:szCs w:val="24"/>
            <w:lang w:eastAsia="zh-TW"/>
          </w:rPr>
          <w:t>自然</w:t>
        </w:r>
      </w:ins>
      <w:ins w:id="8671" w:author="Charlie Yang" w:date="2022-12-07T10:31:00Z">
        <w:r w:rsidRPr="008E6C79">
          <w:rPr>
            <w:rFonts w:ascii="DFKai-SB" w:eastAsia="DFKai-SB" w:hAnsi="DFKai-SB" w:hint="eastAsia"/>
            <w:color w:val="002060"/>
            <w:lang w:eastAsia="zh-TW"/>
          </w:rPr>
          <w:t>會</w:t>
        </w:r>
      </w:ins>
      <w:ins w:id="8672" w:author="Charlie Yang" w:date="2022-12-07T10:29:00Z">
        <w:r w:rsidRPr="005C27D5">
          <w:rPr>
            <w:rFonts w:ascii="DFKai-SB" w:eastAsia="DFKai-SB" w:hAnsi="DFKai-SB" w:hint="eastAsia"/>
            <w:color w:val="002060"/>
            <w:szCs w:val="24"/>
            <w:lang w:eastAsia="zh-TW"/>
          </w:rPr>
          <w:t>忘記</w:t>
        </w:r>
      </w:ins>
      <w:ins w:id="8673" w:author="Charlie Yang" w:date="2022-12-07T10:32:00Z">
        <w:r w:rsidRPr="00126103">
          <w:rPr>
            <w:rFonts w:ascii="DFKai-SB" w:eastAsia="DFKai-SB" w:hAnsi="DFKai-SB" w:hint="eastAsia"/>
            <w:color w:val="002060"/>
            <w:lang w:eastAsia="zh-TW"/>
          </w:rPr>
          <w:t>以</w:t>
        </w:r>
        <w:r w:rsidRPr="005C27D5">
          <w:rPr>
            <w:rFonts w:ascii="DFKai-SB" w:eastAsia="DFKai-SB" w:hAnsi="DFKai-SB" w:hint="eastAsia"/>
            <w:color w:val="002060"/>
            <w:lang w:eastAsia="zh-TW"/>
          </w:rPr>
          <w:t>過</w:t>
        </w:r>
      </w:ins>
      <w:ins w:id="8674" w:author="Charlie Yang" w:date="2022-12-07T10:31:00Z">
        <w:r w:rsidRPr="005C27D5">
          <w:rPr>
            <w:rFonts w:ascii="DFKai-SB" w:eastAsia="DFKai-SB" w:hAnsi="DFKai-SB" w:hint="eastAsia"/>
            <w:color w:val="002060"/>
            <w:szCs w:val="24"/>
            <w:lang w:eastAsia="zh-TW"/>
          </w:rPr>
          <w:t>所有的悲傷</w:t>
        </w:r>
        <w:r w:rsidRPr="00786412">
          <w:rPr>
            <w:rFonts w:ascii="DFKai-SB" w:eastAsia="DFKai-SB" w:hAnsi="DFKai-SB" w:hint="eastAsia"/>
            <w:color w:val="002060"/>
            <w:lang w:eastAsia="zh-TW"/>
          </w:rPr>
          <w:t>。</w:t>
        </w:r>
      </w:ins>
    </w:p>
    <w:p w14:paraId="5D6EEEB5" w14:textId="77777777" w:rsidR="005C27D5" w:rsidRPr="005C27D5" w:rsidRDefault="005C27D5">
      <w:pPr>
        <w:tabs>
          <w:tab w:val="left" w:pos="900"/>
        </w:tabs>
        <w:spacing w:line="240" w:lineRule="auto"/>
        <w:ind w:right="80"/>
        <w:jc w:val="left"/>
        <w:rPr>
          <w:ins w:id="8675" w:author="Charlie Yang" w:date="2022-12-06T22:24:00Z"/>
          <w:rFonts w:ascii="DFKai-SB" w:eastAsia="DFKai-SB" w:hAnsi="DFKai-SB"/>
          <w:color w:val="002060"/>
          <w:lang w:eastAsia="zh-TW"/>
          <w:rPrChange w:id="8676" w:author="Charlie Yang" w:date="2022-12-06T22:25:00Z">
            <w:rPr>
              <w:ins w:id="8677" w:author="Charlie Yang" w:date="2022-12-06T22:24:00Z"/>
              <w:rFonts w:ascii="MingLiU" w:hAnsi="MingLiU"/>
              <w:color w:val="002060"/>
            </w:rPr>
          </w:rPrChange>
        </w:rPr>
        <w:pPrChange w:id="8678" w:author="Charlie Yang" w:date="2022-12-13T22:34:00Z">
          <w:pPr>
            <w:tabs>
              <w:tab w:val="left" w:pos="900"/>
            </w:tabs>
            <w:ind w:right="80"/>
          </w:pPr>
        </w:pPrChange>
      </w:pPr>
      <w:ins w:id="8679" w:author="Charlie Yang" w:date="2022-12-07T09:52:00Z">
        <w:r w:rsidRPr="0061533F">
          <w:rPr>
            <w:rFonts w:ascii="DFKai-SB" w:eastAsia="DFKai-SB" w:hAnsi="DFKai-SB" w:hint="eastAsia"/>
            <w:color w:val="002060"/>
            <w:lang w:eastAsia="zh-TW"/>
          </w:rPr>
          <w:t>本章</w:t>
        </w:r>
      </w:ins>
      <w:ins w:id="8680" w:author="Charlie Yang" w:date="2022-12-07T09:40:00Z">
        <w:r w:rsidRPr="00126103">
          <w:rPr>
            <w:rFonts w:ascii="DFKai-SB" w:eastAsia="DFKai-SB" w:hAnsi="DFKai-SB" w:hint="eastAsia"/>
            <w:color w:val="002060"/>
            <w:lang w:eastAsia="zh-TW"/>
          </w:rPr>
          <w:t>是</w:t>
        </w:r>
        <w:r w:rsidRPr="008E6C79">
          <w:rPr>
            <w:rStyle w:val="style5161"/>
            <w:rFonts w:ascii="DFKai-SB" w:eastAsia="DFKai-SB" w:hAnsi="DFKai-SB" w:hint="default"/>
            <w:b w:val="0"/>
            <w:bCs w:val="0"/>
            <w:color w:val="002060"/>
            <w:sz w:val="24"/>
            <w:szCs w:val="24"/>
            <w:lang w:eastAsia="zh-TW"/>
          </w:rPr>
          <w:t>《創世記》</w:t>
        </w:r>
      </w:ins>
      <w:ins w:id="8681" w:author="Charlie Yang" w:date="2022-12-07T09:38:00Z">
        <w:r w:rsidRPr="00126103">
          <w:rPr>
            <w:rFonts w:ascii="DFKai-SB" w:eastAsia="DFKai-SB" w:hAnsi="DFKai-SB" w:hint="eastAsia"/>
            <w:color w:val="002060"/>
            <w:lang w:eastAsia="zh-TW"/>
          </w:rPr>
          <w:t>最長的一章</w:t>
        </w:r>
      </w:ins>
      <w:ins w:id="8682" w:author="Charlie Yang" w:date="2022-12-07T09:40:00Z">
        <w:r w:rsidRPr="00126103">
          <w:rPr>
            <w:rFonts w:ascii="DFKai-SB" w:eastAsia="DFKai-SB" w:hAnsi="DFKai-SB" w:hint="eastAsia"/>
            <w:color w:val="002060"/>
            <w:lang w:eastAsia="zh-TW"/>
          </w:rPr>
          <w:t>，</w:t>
        </w:r>
      </w:ins>
      <w:ins w:id="8683" w:author="Charlie Yang" w:date="2022-12-07T09:38:00Z">
        <w:r w:rsidRPr="00126103">
          <w:rPr>
            <w:rFonts w:ascii="DFKai-SB" w:eastAsia="DFKai-SB" w:hAnsi="DFKai-SB" w:hint="eastAsia"/>
            <w:color w:val="002060"/>
            <w:lang w:eastAsia="zh-TW"/>
          </w:rPr>
          <w:t>也</w:t>
        </w:r>
        <w:bookmarkStart w:id="8684" w:name="_Hlk121298438"/>
        <w:r w:rsidRPr="00126103">
          <w:rPr>
            <w:rFonts w:ascii="DFKai-SB" w:eastAsia="DFKai-SB" w:hAnsi="DFKai-SB" w:hint="eastAsia"/>
            <w:color w:val="002060"/>
            <w:lang w:eastAsia="zh-TW"/>
          </w:rPr>
          <w:t>是</w:t>
        </w:r>
        <w:bookmarkEnd w:id="8684"/>
        <w:r w:rsidRPr="00126103">
          <w:rPr>
            <w:rFonts w:ascii="DFKai-SB" w:eastAsia="DFKai-SB" w:hAnsi="DFKai-SB" w:hint="eastAsia"/>
            <w:color w:val="002060"/>
            <w:lang w:eastAsia="zh-TW"/>
          </w:rPr>
          <w:t>一篇美麗動人的故事</w:t>
        </w:r>
      </w:ins>
      <w:ins w:id="8685" w:author="Charlie Yang" w:date="2022-12-07T09:40:00Z">
        <w:r w:rsidRPr="008E6C79">
          <w:rPr>
            <w:rFonts w:ascii="DFKai-SB" w:eastAsia="DFKai-SB" w:hAnsi="DFKai-SB" w:hint="eastAsia"/>
            <w:color w:val="002060"/>
            <w:lang w:eastAsia="zh-TW"/>
          </w:rPr>
          <w:t>。</w:t>
        </w:r>
        <w:r w:rsidRPr="00126103">
          <w:rPr>
            <w:rFonts w:ascii="DFKai-SB" w:eastAsia="DFKai-SB" w:hAnsi="DFKai-SB" w:hint="eastAsia"/>
            <w:color w:val="002060"/>
            <w:lang w:eastAsia="zh-TW"/>
          </w:rPr>
          <w:t>這</w:t>
        </w:r>
      </w:ins>
      <w:ins w:id="8686" w:author="Charlie Yang" w:date="2022-12-07T09:38:00Z">
        <w:r w:rsidRPr="00126103">
          <w:rPr>
            <w:rFonts w:ascii="DFKai-SB" w:eastAsia="DFKai-SB" w:hAnsi="DFKai-SB" w:hint="eastAsia"/>
            <w:color w:val="002060"/>
            <w:lang w:eastAsia="zh-TW"/>
          </w:rPr>
          <w:t>一段的記載使我們想到，亞伯拉罕</w:t>
        </w:r>
        <w:proofErr w:type="gramStart"/>
        <w:r w:rsidRPr="00126103">
          <w:rPr>
            <w:rFonts w:ascii="DFKai-SB" w:eastAsia="DFKai-SB" w:hAnsi="DFKai-SB" w:hint="eastAsia"/>
            <w:color w:val="002060"/>
            <w:lang w:eastAsia="zh-TW"/>
          </w:rPr>
          <w:t>預表父神</w:t>
        </w:r>
        <w:proofErr w:type="gramEnd"/>
        <w:r w:rsidRPr="00126103">
          <w:rPr>
            <w:rFonts w:ascii="DFKai-SB" w:eastAsia="DFKai-SB" w:hAnsi="DFKai-SB" w:hint="eastAsia"/>
            <w:color w:val="002060"/>
            <w:lang w:eastAsia="zh-TW"/>
          </w:rPr>
          <w:t>的安排，老</w:t>
        </w:r>
        <w:proofErr w:type="gramStart"/>
        <w:r w:rsidRPr="00126103">
          <w:rPr>
            <w:rFonts w:ascii="DFKai-SB" w:eastAsia="DFKai-SB" w:hAnsi="DFKai-SB" w:hint="eastAsia"/>
            <w:color w:val="002060"/>
            <w:lang w:eastAsia="zh-TW"/>
          </w:rPr>
          <w:t>僕人預表聖靈</w:t>
        </w:r>
        <w:proofErr w:type="gramEnd"/>
        <w:r w:rsidRPr="00126103">
          <w:rPr>
            <w:rFonts w:ascii="DFKai-SB" w:eastAsia="DFKai-SB" w:hAnsi="DFKai-SB" w:hint="eastAsia"/>
            <w:color w:val="002060"/>
            <w:lang w:eastAsia="zh-TW"/>
          </w:rPr>
          <w:t>的行動，以</w:t>
        </w:r>
        <w:proofErr w:type="gramStart"/>
        <w:r w:rsidRPr="00126103">
          <w:rPr>
            <w:rFonts w:ascii="DFKai-SB" w:eastAsia="DFKai-SB" w:hAnsi="DFKai-SB" w:hint="eastAsia"/>
            <w:color w:val="002060"/>
            <w:lang w:eastAsia="zh-TW"/>
          </w:rPr>
          <w:t>撒預表</w:t>
        </w:r>
        <w:proofErr w:type="gramEnd"/>
        <w:r w:rsidRPr="00126103">
          <w:rPr>
            <w:rFonts w:ascii="DFKai-SB" w:eastAsia="DFKai-SB" w:hAnsi="DFKai-SB" w:hint="eastAsia"/>
            <w:color w:val="002060"/>
            <w:lang w:eastAsia="zh-TW"/>
          </w:rPr>
          <w:t>基督迎娶新婦，</w:t>
        </w:r>
        <w:proofErr w:type="gramStart"/>
        <w:r w:rsidRPr="00126103">
          <w:rPr>
            <w:rFonts w:ascii="DFKai-SB" w:eastAsia="DFKai-SB" w:hAnsi="DFKai-SB" w:hint="eastAsia"/>
            <w:color w:val="002060"/>
            <w:lang w:eastAsia="zh-TW"/>
          </w:rPr>
          <w:t>利百加預表</w:t>
        </w:r>
        <w:proofErr w:type="gramEnd"/>
        <w:r w:rsidRPr="00126103">
          <w:rPr>
            <w:rFonts w:ascii="DFKai-SB" w:eastAsia="DFKai-SB" w:hAnsi="DFKai-SB" w:hint="eastAsia"/>
            <w:color w:val="002060"/>
            <w:lang w:eastAsia="zh-TW"/>
          </w:rPr>
          <w:t>教會使基督</w:t>
        </w:r>
        <w:r w:rsidRPr="00126103">
          <w:rPr>
            <w:rFonts w:ascii="DFKai-SB" w:eastAsia="DFKai-SB" w:hAnsi="DFKai-SB"/>
            <w:color w:val="002060"/>
            <w:lang w:eastAsia="zh-TW"/>
          </w:rPr>
          <w:t>得</w:t>
        </w:r>
        <w:r w:rsidRPr="00126103">
          <w:rPr>
            <w:rFonts w:ascii="DFKai-SB" w:eastAsia="DFKai-SB" w:hAnsi="DFKai-SB" w:hint="eastAsia"/>
            <w:color w:val="002060"/>
            <w:lang w:eastAsia="zh-TW"/>
          </w:rPr>
          <w:t>到滿足</w:t>
        </w:r>
        <w:r w:rsidRPr="008E6C79">
          <w:rPr>
            <w:rFonts w:ascii="DFKai-SB" w:eastAsia="DFKai-SB" w:hAnsi="DFKai-SB" w:hint="eastAsia"/>
            <w:color w:val="002060"/>
            <w:lang w:eastAsia="zh-TW"/>
          </w:rPr>
          <w:t>。</w:t>
        </w:r>
      </w:ins>
      <w:ins w:id="8687" w:author="Charlie Yang" w:date="2022-12-06T22:24:00Z">
        <w:r w:rsidRPr="005C27D5">
          <w:rPr>
            <w:rFonts w:ascii="DFKai-SB" w:eastAsia="DFKai-SB" w:hAnsi="DFKai-SB" w:hint="eastAsia"/>
            <w:color w:val="002060"/>
            <w:lang w:eastAsia="zh-TW"/>
            <w:rPrChange w:id="8688" w:author="Charlie Yang" w:date="2022-12-06T22:25:00Z">
              <w:rPr>
                <w:rFonts w:ascii="MingLiU" w:hAnsi="MingLiU" w:hint="eastAsia"/>
                <w:color w:val="002060"/>
              </w:rPr>
            </w:rPrChange>
          </w:rPr>
          <w:t>在此章，我們特別看到</w:t>
        </w:r>
      </w:ins>
      <w:ins w:id="8689" w:author="Charlie Yang" w:date="2022-12-07T10:36:00Z">
        <w:r w:rsidRPr="008E6C79">
          <w:rPr>
            <w:rFonts w:ascii="DFKai-SB" w:eastAsia="DFKai-SB" w:hAnsi="DFKai-SB" w:hint="eastAsia"/>
            <w:color w:val="002060"/>
            <w:szCs w:val="24"/>
            <w:lang w:eastAsia="zh-TW"/>
          </w:rPr>
          <w:t>：</w:t>
        </w:r>
      </w:ins>
    </w:p>
    <w:p w14:paraId="03C86B1A" w14:textId="77777777" w:rsidR="005C27D5" w:rsidRPr="005C27D5" w:rsidRDefault="005C27D5">
      <w:pPr>
        <w:widowControl/>
        <w:numPr>
          <w:ilvl w:val="0"/>
          <w:numId w:val="157"/>
        </w:numPr>
        <w:spacing w:line="240" w:lineRule="auto"/>
        <w:ind w:right="80" w:hanging="720"/>
        <w:contextualSpacing/>
        <w:rPr>
          <w:ins w:id="8690" w:author="Charlie Yang" w:date="2022-12-06T22:24:00Z"/>
          <w:rFonts w:ascii="DFKai-SB" w:eastAsia="DFKai-SB" w:hAnsi="DFKai-SB"/>
          <w:color w:val="002060"/>
          <w:lang w:eastAsia="zh-TW"/>
          <w:rPrChange w:id="8691" w:author="Charlie Yang" w:date="2022-12-06T22:25:00Z">
            <w:rPr>
              <w:ins w:id="8692" w:author="Charlie Yang" w:date="2022-12-06T22:24:00Z"/>
              <w:rFonts w:ascii="MingLiU" w:hAnsi="MingLiU"/>
              <w:color w:val="002060"/>
            </w:rPr>
          </w:rPrChange>
        </w:rPr>
        <w:pPrChange w:id="8693" w:author="Charlie Yang" w:date="2022-12-13T22:34:00Z">
          <w:pPr>
            <w:widowControl/>
            <w:numPr>
              <w:numId w:val="157"/>
            </w:numPr>
            <w:ind w:left="900" w:right="80" w:hanging="900"/>
            <w:contextualSpacing/>
          </w:pPr>
        </w:pPrChange>
      </w:pPr>
      <w:ins w:id="8694" w:author="Charlie Yang" w:date="2022-12-06T22:24:00Z">
        <w:r w:rsidRPr="005C27D5">
          <w:rPr>
            <w:rFonts w:ascii="DFKai-SB" w:eastAsia="DFKai-SB" w:hAnsi="DFKai-SB" w:hint="eastAsia"/>
            <w:color w:val="002060"/>
            <w:lang w:eastAsia="zh-TW"/>
            <w:rPrChange w:id="8695" w:author="Charlie Yang" w:date="2022-12-06T22:25:00Z">
              <w:rPr>
                <w:rFonts w:ascii="MingLiU" w:hAnsi="MingLiU" w:hint="eastAsia"/>
                <w:color w:val="002060"/>
              </w:rPr>
            </w:rPrChange>
          </w:rPr>
          <w:t>亞伯拉罕的關心與信心</w:t>
        </w:r>
        <w:proofErr w:type="gramStart"/>
        <w:r w:rsidRPr="005C27D5">
          <w:rPr>
            <w:rFonts w:ascii="DFKai-SB" w:eastAsia="DFKai-SB" w:hAnsi="DFKai-SB"/>
            <w:color w:val="002060"/>
            <w:lang w:eastAsia="zh-TW"/>
            <w:rPrChange w:id="8696" w:author="Charlie Yang" w:date="2022-12-06T22:25:00Z">
              <w:rPr>
                <w:rFonts w:ascii="MingLiU" w:hAnsi="MingLiU"/>
                <w:color w:val="002060"/>
              </w:rPr>
            </w:rPrChange>
          </w:rPr>
          <w:t>──</w:t>
        </w:r>
        <w:proofErr w:type="gramEnd"/>
        <w:r w:rsidRPr="005C27D5">
          <w:rPr>
            <w:rFonts w:ascii="DFKai-SB" w:eastAsia="DFKai-SB" w:hAnsi="DFKai-SB" w:hint="eastAsia"/>
            <w:color w:val="002060"/>
            <w:lang w:eastAsia="zh-TW"/>
            <w:rPrChange w:id="8697" w:author="Charlie Yang" w:date="2022-12-06T22:25:00Z">
              <w:rPr>
                <w:rFonts w:ascii="MingLiU" w:hAnsi="MingLiU" w:hint="eastAsia"/>
                <w:color w:val="002060"/>
              </w:rPr>
            </w:rPrChange>
          </w:rPr>
          <w:t>亞伯拉罕關心他兒子的婚姻，就囑咐老僕人為以撒擇偶。他將他的兒子婚姻與神的應許結合，因此他要以撒在</w:t>
        </w:r>
        <w:proofErr w:type="gramStart"/>
        <w:r w:rsidRPr="005C27D5">
          <w:rPr>
            <w:rFonts w:ascii="DFKai-SB" w:eastAsia="DFKai-SB" w:hAnsi="DFKai-SB" w:hint="eastAsia"/>
            <w:color w:val="002060"/>
            <w:lang w:eastAsia="zh-TW"/>
            <w:rPrChange w:id="8698" w:author="Charlie Yang" w:date="2022-12-06T22:25:00Z">
              <w:rPr>
                <w:rFonts w:ascii="MingLiU" w:hAnsi="MingLiU" w:hint="eastAsia"/>
                <w:color w:val="002060"/>
              </w:rPr>
            </w:rPrChange>
          </w:rPr>
          <w:t>本族同信仰</w:t>
        </w:r>
        <w:proofErr w:type="gramEnd"/>
        <w:r w:rsidRPr="005C27D5">
          <w:rPr>
            <w:rFonts w:ascii="DFKai-SB" w:eastAsia="DFKai-SB" w:hAnsi="DFKai-SB" w:hint="eastAsia"/>
            <w:color w:val="002060"/>
            <w:lang w:eastAsia="zh-TW"/>
            <w:rPrChange w:id="8699" w:author="Charlie Yang" w:date="2022-12-06T22:25:00Z">
              <w:rPr>
                <w:rFonts w:ascii="MingLiU" w:hAnsi="MingLiU" w:hint="eastAsia"/>
                <w:color w:val="002060"/>
              </w:rPr>
            </w:rPrChange>
          </w:rPr>
          <w:t>的人中選擇為妻，</w:t>
        </w:r>
        <w:proofErr w:type="gramStart"/>
        <w:r w:rsidRPr="005C27D5">
          <w:rPr>
            <w:rFonts w:ascii="DFKai-SB" w:eastAsia="DFKai-SB" w:hAnsi="DFKai-SB" w:hint="eastAsia"/>
            <w:color w:val="002060"/>
            <w:lang w:eastAsia="zh-TW"/>
            <w:rPrChange w:id="8700" w:author="Charlie Yang" w:date="2022-12-06T22:25:00Z">
              <w:rPr>
                <w:rFonts w:ascii="MingLiU" w:hAnsi="MingLiU" w:hint="eastAsia"/>
                <w:color w:val="002060"/>
              </w:rPr>
            </w:rPrChange>
          </w:rPr>
          <w:t>好叫以撒留在迦</w:t>
        </w:r>
        <w:proofErr w:type="gramEnd"/>
        <w:r w:rsidRPr="005C27D5">
          <w:rPr>
            <w:rFonts w:ascii="DFKai-SB" w:eastAsia="DFKai-SB" w:hAnsi="DFKai-SB" w:hint="eastAsia"/>
            <w:color w:val="002060"/>
            <w:lang w:eastAsia="zh-TW"/>
            <w:rPrChange w:id="8701" w:author="Charlie Yang" w:date="2022-12-06T22:25:00Z">
              <w:rPr>
                <w:rFonts w:ascii="MingLiU" w:hAnsi="MingLiU" w:hint="eastAsia"/>
                <w:color w:val="002060"/>
              </w:rPr>
            </w:rPrChange>
          </w:rPr>
          <w:t>南、結婚生子。亞伯拉罕也深信神既然應許要把</w:t>
        </w:r>
        <w:proofErr w:type="gramStart"/>
        <w:r w:rsidRPr="005C27D5">
          <w:rPr>
            <w:rFonts w:ascii="DFKai-SB" w:eastAsia="DFKai-SB" w:hAnsi="DFKai-SB" w:hint="eastAsia"/>
            <w:color w:val="002060"/>
            <w:lang w:eastAsia="zh-TW"/>
            <w:rPrChange w:id="8702" w:author="Charlie Yang" w:date="2022-12-06T22:25:00Z">
              <w:rPr>
                <w:rFonts w:ascii="MingLiU" w:hAnsi="MingLiU" w:hint="eastAsia"/>
                <w:color w:val="002060"/>
              </w:rPr>
            </w:rPrChange>
          </w:rPr>
          <w:t>迦</w:t>
        </w:r>
        <w:proofErr w:type="gramEnd"/>
        <w:r w:rsidRPr="005C27D5">
          <w:rPr>
            <w:rFonts w:ascii="DFKai-SB" w:eastAsia="DFKai-SB" w:hAnsi="DFKai-SB" w:hint="eastAsia"/>
            <w:color w:val="002060"/>
            <w:lang w:eastAsia="zh-TW"/>
            <w:rPrChange w:id="8703" w:author="Charlie Yang" w:date="2022-12-06T22:25:00Z">
              <w:rPr>
                <w:rFonts w:ascii="MingLiU" w:hAnsi="MingLiU" w:hint="eastAsia"/>
                <w:color w:val="002060"/>
              </w:rPr>
            </w:rPrChange>
          </w:rPr>
          <w:t>南地賜給他的後裔，必定會親自開路，為他兒子娶一個妻子。亞伯拉罕為兒子以撒娶妻的</w:t>
        </w:r>
        <w:proofErr w:type="gramStart"/>
        <w:r w:rsidRPr="005C27D5">
          <w:rPr>
            <w:rFonts w:ascii="DFKai-SB" w:eastAsia="DFKai-SB" w:hAnsi="DFKai-SB" w:hint="eastAsia"/>
            <w:color w:val="002060"/>
            <w:lang w:eastAsia="zh-TW"/>
            <w:rPrChange w:id="8704" w:author="Charlie Yang" w:date="2022-12-06T22:25:00Z">
              <w:rPr>
                <w:rFonts w:ascii="MingLiU" w:hAnsi="MingLiU" w:hint="eastAsia"/>
                <w:color w:val="002060"/>
              </w:rPr>
            </w:rPrChange>
          </w:rPr>
          <w:t>的</w:t>
        </w:r>
        <w:proofErr w:type="gramEnd"/>
        <w:r w:rsidRPr="005C27D5">
          <w:rPr>
            <w:rFonts w:ascii="DFKai-SB" w:eastAsia="DFKai-SB" w:hAnsi="DFKai-SB" w:hint="eastAsia"/>
            <w:color w:val="002060"/>
            <w:lang w:eastAsia="zh-TW"/>
            <w:rPrChange w:id="8705" w:author="Charlie Yang" w:date="2022-12-06T22:25:00Z">
              <w:rPr>
                <w:rFonts w:ascii="MingLiU" w:hAnsi="MingLiU" w:hint="eastAsia"/>
                <w:color w:val="002060"/>
              </w:rPr>
            </w:rPrChange>
          </w:rPr>
          <w:t>榜樣也教導我們做父母的，該關懷兒女的婚姻是否合乎神的心意。</w:t>
        </w:r>
      </w:ins>
    </w:p>
    <w:p w14:paraId="3AC173A7" w14:textId="77777777" w:rsidR="005C27D5" w:rsidRPr="005C27D5" w:rsidRDefault="005C27D5">
      <w:pPr>
        <w:widowControl/>
        <w:numPr>
          <w:ilvl w:val="0"/>
          <w:numId w:val="157"/>
        </w:numPr>
        <w:spacing w:line="240" w:lineRule="auto"/>
        <w:ind w:right="80" w:hanging="720"/>
        <w:contextualSpacing/>
        <w:rPr>
          <w:ins w:id="8706" w:author="Charlie Yang" w:date="2022-12-06T22:24:00Z"/>
          <w:rFonts w:ascii="DFKai-SB" w:eastAsia="DFKai-SB" w:hAnsi="DFKai-SB"/>
          <w:color w:val="002060"/>
          <w:lang w:eastAsia="zh-TW"/>
          <w:rPrChange w:id="8707" w:author="Charlie Yang" w:date="2022-12-06T22:25:00Z">
            <w:rPr>
              <w:ins w:id="8708" w:author="Charlie Yang" w:date="2022-12-06T22:24:00Z"/>
              <w:rFonts w:ascii="MingLiU" w:hAnsi="MingLiU"/>
              <w:color w:val="002060"/>
            </w:rPr>
          </w:rPrChange>
        </w:rPr>
        <w:pPrChange w:id="8709" w:author="Charlie Yang" w:date="2022-12-13T22:34:00Z">
          <w:pPr>
            <w:widowControl/>
            <w:numPr>
              <w:numId w:val="157"/>
            </w:numPr>
            <w:ind w:left="900" w:right="80" w:hanging="900"/>
            <w:contextualSpacing/>
          </w:pPr>
        </w:pPrChange>
      </w:pPr>
      <w:ins w:id="8710" w:author="Charlie Yang" w:date="2022-12-06T22:24:00Z">
        <w:r w:rsidRPr="005C27D5">
          <w:rPr>
            <w:rFonts w:ascii="DFKai-SB" w:eastAsia="DFKai-SB" w:hAnsi="DFKai-SB" w:hint="eastAsia"/>
            <w:color w:val="002060"/>
            <w:lang w:eastAsia="zh-TW"/>
            <w:rPrChange w:id="8711" w:author="Charlie Yang" w:date="2022-12-06T22:25:00Z">
              <w:rPr>
                <w:rFonts w:ascii="MingLiU" w:hAnsi="MingLiU" w:hint="eastAsia"/>
                <w:color w:val="002060"/>
              </w:rPr>
            </w:rPrChange>
          </w:rPr>
          <w:t>老僕人的忠心與敬</w:t>
        </w:r>
        <w:proofErr w:type="gramStart"/>
        <w:r w:rsidRPr="005C27D5">
          <w:rPr>
            <w:rFonts w:ascii="DFKai-SB" w:eastAsia="DFKai-SB" w:hAnsi="DFKai-SB" w:hint="eastAsia"/>
            <w:color w:val="002060"/>
            <w:lang w:eastAsia="zh-TW"/>
            <w:rPrChange w:id="8712" w:author="Charlie Yang" w:date="2022-12-06T22:25:00Z">
              <w:rPr>
                <w:rFonts w:ascii="MingLiU" w:hAnsi="MingLiU" w:hint="eastAsia"/>
                <w:color w:val="002060"/>
              </w:rPr>
            </w:rPrChange>
          </w:rPr>
          <w:t>虔</w:t>
        </w:r>
        <w:r w:rsidRPr="005C27D5">
          <w:rPr>
            <w:rFonts w:ascii="DFKai-SB" w:eastAsia="DFKai-SB" w:hAnsi="DFKai-SB"/>
            <w:color w:val="002060"/>
            <w:lang w:eastAsia="zh-TW"/>
            <w:rPrChange w:id="8713" w:author="Charlie Yang" w:date="2022-12-06T22:25:00Z">
              <w:rPr>
                <w:rFonts w:ascii="MingLiU" w:hAnsi="MingLiU"/>
                <w:color w:val="002060"/>
              </w:rPr>
            </w:rPrChange>
          </w:rPr>
          <w:t>──</w:t>
        </w:r>
        <w:proofErr w:type="gramEnd"/>
        <w:r w:rsidRPr="005C27D5">
          <w:rPr>
            <w:rFonts w:ascii="DFKai-SB" w:eastAsia="DFKai-SB" w:hAnsi="DFKai-SB" w:hint="eastAsia"/>
            <w:color w:val="002060"/>
            <w:lang w:eastAsia="zh-TW"/>
            <w:rPrChange w:id="8714" w:author="Charlie Yang" w:date="2022-12-06T22:25:00Z">
              <w:rPr>
                <w:rFonts w:ascii="MingLiU" w:hAnsi="MingLiU" w:hint="eastAsia"/>
                <w:color w:val="002060"/>
              </w:rPr>
            </w:rPrChange>
          </w:rPr>
          <w:t>這位老僕人大概就是原被預定承受家業的大馬色人以利以謝</w:t>
        </w:r>
        <w:r w:rsidRPr="005C27D5">
          <w:rPr>
            <w:rFonts w:ascii="DFKai-SB" w:eastAsia="DFKai-SB" w:hAnsi="DFKai-SB"/>
            <w:color w:val="002060"/>
            <w:lang w:eastAsia="zh-TW"/>
            <w:rPrChange w:id="8715" w:author="Charlie Yang" w:date="2022-12-06T22:25:00Z">
              <w:rPr>
                <w:rFonts w:ascii="MingLiU" w:hAnsi="MingLiU"/>
                <w:color w:val="002060"/>
              </w:rPr>
            </w:rPrChange>
          </w:rPr>
          <w:t>(創十五2)。「我主人」他提了22</w:t>
        </w:r>
        <w:r w:rsidRPr="005C27D5">
          <w:rPr>
            <w:rFonts w:ascii="DFKai-SB" w:eastAsia="DFKai-SB" w:hAnsi="DFKai-SB" w:hint="eastAsia"/>
            <w:color w:val="002060"/>
            <w:lang w:eastAsia="zh-TW"/>
            <w:rPrChange w:id="8716" w:author="Charlie Yang" w:date="2022-12-06T22:25:00Z">
              <w:rPr>
                <w:rFonts w:ascii="MingLiU" w:hAnsi="MingLiU" w:hint="eastAsia"/>
                <w:color w:val="002060"/>
              </w:rPr>
            </w:rPrChange>
          </w:rPr>
          <w:t>次，說明了他只以亞伯拉罕的事為前提，一心一意要達成他主人的願望。因此他忠於亞伯拉罕的託付，盡責</w:t>
        </w:r>
        <w:proofErr w:type="gramStart"/>
        <w:r w:rsidRPr="005C27D5">
          <w:rPr>
            <w:rFonts w:ascii="DFKai-SB" w:eastAsia="DFKai-SB" w:hAnsi="DFKai-SB" w:hint="eastAsia"/>
            <w:color w:val="002060"/>
            <w:lang w:eastAsia="zh-TW"/>
            <w:rPrChange w:id="8717" w:author="Charlie Yang" w:date="2022-12-06T22:25:00Z">
              <w:rPr>
                <w:rFonts w:ascii="MingLiU" w:hAnsi="MingLiU" w:hint="eastAsia"/>
                <w:color w:val="002060"/>
              </w:rPr>
            </w:rPrChange>
          </w:rPr>
          <w:t>辦完以撒</w:t>
        </w:r>
        <w:proofErr w:type="gramEnd"/>
        <w:r w:rsidRPr="005C27D5">
          <w:rPr>
            <w:rFonts w:ascii="DFKai-SB" w:eastAsia="DFKai-SB" w:hAnsi="DFKai-SB" w:hint="eastAsia"/>
            <w:color w:val="002060"/>
            <w:lang w:eastAsia="zh-TW"/>
            <w:rPrChange w:id="8718" w:author="Charlie Yang" w:date="2022-12-06T22:25:00Z">
              <w:rPr>
                <w:rFonts w:ascii="MingLiU" w:hAnsi="MingLiU" w:hint="eastAsia"/>
                <w:color w:val="002060"/>
              </w:rPr>
            </w:rPrChange>
          </w:rPr>
          <w:t>的婚事。他也是一位非常敬</w:t>
        </w:r>
        <w:proofErr w:type="gramStart"/>
        <w:r w:rsidRPr="005C27D5">
          <w:rPr>
            <w:rFonts w:ascii="DFKai-SB" w:eastAsia="DFKai-SB" w:hAnsi="DFKai-SB" w:hint="eastAsia"/>
            <w:color w:val="002060"/>
            <w:lang w:eastAsia="zh-TW"/>
            <w:rPrChange w:id="8719" w:author="Charlie Yang" w:date="2022-12-06T22:25:00Z">
              <w:rPr>
                <w:rFonts w:ascii="MingLiU" w:hAnsi="MingLiU" w:hint="eastAsia"/>
                <w:color w:val="002060"/>
              </w:rPr>
            </w:rPrChange>
          </w:rPr>
          <w:t>虔</w:t>
        </w:r>
        <w:proofErr w:type="gramEnd"/>
        <w:r w:rsidRPr="005C27D5">
          <w:rPr>
            <w:rFonts w:ascii="DFKai-SB" w:eastAsia="DFKai-SB" w:hAnsi="DFKai-SB" w:hint="eastAsia"/>
            <w:color w:val="002060"/>
            <w:lang w:eastAsia="zh-TW"/>
            <w:rPrChange w:id="8720" w:author="Charlie Yang" w:date="2022-12-06T22:25:00Z">
              <w:rPr>
                <w:rFonts w:ascii="MingLiU" w:hAnsi="MingLiU" w:hint="eastAsia"/>
                <w:color w:val="002060"/>
              </w:rPr>
            </w:rPrChange>
          </w:rPr>
          <w:t>的人，不斷藉著禱告、感謝、讚美</w:t>
        </w:r>
        <w:r w:rsidRPr="005C27D5">
          <w:rPr>
            <w:rFonts w:ascii="DFKai-SB" w:eastAsia="DFKai-SB" w:hAnsi="DFKai-SB" w:hint="eastAsia"/>
            <w:b/>
            <w:color w:val="4F6128"/>
            <w:lang w:eastAsia="zh-TW"/>
            <w:rPrChange w:id="8721" w:author="Charlie Yang" w:date="2022-12-06T22:25:00Z">
              <w:rPr>
                <w:rFonts w:ascii="MingLiU" w:hAnsi="MingLiU" w:hint="eastAsia"/>
                <w:b/>
                <w:color w:val="4F6128"/>
              </w:rPr>
            </w:rPrChange>
          </w:rPr>
          <w:t>、</w:t>
        </w:r>
        <w:proofErr w:type="gramStart"/>
        <w:r w:rsidRPr="005C27D5">
          <w:rPr>
            <w:rFonts w:ascii="DFKai-SB" w:eastAsia="DFKai-SB" w:hAnsi="DFKai-SB" w:hint="eastAsia"/>
            <w:color w:val="002060"/>
            <w:lang w:eastAsia="zh-TW"/>
            <w:rPrChange w:id="8722" w:author="Charlie Yang" w:date="2022-12-06T22:25:00Z">
              <w:rPr>
                <w:rFonts w:ascii="MingLiU" w:hAnsi="MingLiU" w:hint="eastAsia"/>
                <w:color w:val="002060"/>
              </w:rPr>
            </w:rPrChange>
          </w:rPr>
          <w:t>敬拜來完成</w:t>
        </w:r>
        <w:proofErr w:type="gramEnd"/>
        <w:r w:rsidRPr="005C27D5">
          <w:rPr>
            <w:rFonts w:ascii="DFKai-SB" w:eastAsia="DFKai-SB" w:hAnsi="DFKai-SB" w:hint="eastAsia"/>
            <w:color w:val="002060"/>
            <w:lang w:eastAsia="zh-TW"/>
            <w:rPrChange w:id="8723" w:author="Charlie Yang" w:date="2022-12-06T22:25:00Z">
              <w:rPr>
                <w:rFonts w:ascii="MingLiU" w:hAnsi="MingLiU" w:hint="eastAsia"/>
                <w:color w:val="002060"/>
              </w:rPr>
            </w:rPrChange>
          </w:rPr>
          <w:t>他的使命</w:t>
        </w:r>
        <w:r w:rsidRPr="005C27D5">
          <w:rPr>
            <w:rFonts w:ascii="DFKai-SB" w:eastAsia="DFKai-SB" w:hAnsi="DFKai-SB"/>
            <w:color w:val="002060"/>
            <w:lang w:eastAsia="zh-TW"/>
            <w:rPrChange w:id="8724" w:author="Charlie Yang" w:date="2022-12-06T22:25:00Z">
              <w:rPr>
                <w:rFonts w:ascii="MingLiU" w:hAnsi="MingLiU"/>
                <w:color w:val="002060"/>
              </w:rPr>
            </w:rPrChange>
          </w:rPr>
          <w:t>(12，27，42，48，52節)。。</w:t>
        </w:r>
      </w:ins>
    </w:p>
    <w:p w14:paraId="2A7E91C8" w14:textId="77777777" w:rsidR="005C27D5" w:rsidRPr="005C27D5" w:rsidRDefault="005C27D5">
      <w:pPr>
        <w:widowControl/>
        <w:numPr>
          <w:ilvl w:val="0"/>
          <w:numId w:val="157"/>
        </w:numPr>
        <w:spacing w:line="240" w:lineRule="auto"/>
        <w:ind w:right="80" w:hanging="720"/>
        <w:contextualSpacing/>
        <w:rPr>
          <w:ins w:id="8725" w:author="Charlie Yang" w:date="2022-12-06T22:24:00Z"/>
          <w:rFonts w:ascii="DFKai-SB" w:eastAsia="DFKai-SB" w:hAnsi="DFKai-SB"/>
          <w:color w:val="002060"/>
          <w:lang w:eastAsia="zh-TW"/>
          <w:rPrChange w:id="8726" w:author="Charlie Yang" w:date="2022-12-06T22:25:00Z">
            <w:rPr>
              <w:ins w:id="8727" w:author="Charlie Yang" w:date="2022-12-06T22:24:00Z"/>
              <w:rFonts w:ascii="MingLiU" w:hAnsi="MingLiU"/>
              <w:color w:val="002060"/>
            </w:rPr>
          </w:rPrChange>
        </w:rPr>
        <w:pPrChange w:id="8728" w:author="Charlie Yang" w:date="2022-12-13T22:34:00Z">
          <w:pPr>
            <w:widowControl/>
            <w:numPr>
              <w:numId w:val="157"/>
            </w:numPr>
            <w:ind w:left="900" w:right="80" w:hanging="900"/>
            <w:contextualSpacing/>
          </w:pPr>
        </w:pPrChange>
      </w:pPr>
      <w:proofErr w:type="gramStart"/>
      <w:ins w:id="8729" w:author="Charlie Yang" w:date="2022-12-06T22:24:00Z">
        <w:r w:rsidRPr="005C27D5">
          <w:rPr>
            <w:rFonts w:ascii="DFKai-SB" w:eastAsia="DFKai-SB" w:hAnsi="DFKai-SB" w:hint="eastAsia"/>
            <w:color w:val="002060"/>
            <w:lang w:eastAsia="zh-TW"/>
            <w:rPrChange w:id="8730" w:author="Charlie Yang" w:date="2022-12-06T22:25:00Z">
              <w:rPr>
                <w:rFonts w:ascii="MingLiU" w:hAnsi="MingLiU" w:hint="eastAsia"/>
                <w:color w:val="002060"/>
              </w:rPr>
            </w:rPrChange>
          </w:rPr>
          <w:t>利百加</w:t>
        </w:r>
        <w:proofErr w:type="gramEnd"/>
        <w:r w:rsidRPr="005C27D5">
          <w:rPr>
            <w:rFonts w:ascii="DFKai-SB" w:eastAsia="DFKai-SB" w:hAnsi="DFKai-SB" w:hint="eastAsia"/>
            <w:color w:val="002060"/>
            <w:lang w:eastAsia="zh-TW"/>
            <w:rPrChange w:id="8731" w:author="Charlie Yang" w:date="2022-12-06T22:25:00Z">
              <w:rPr>
                <w:rFonts w:ascii="MingLiU" w:hAnsi="MingLiU" w:hint="eastAsia"/>
                <w:color w:val="002060"/>
              </w:rPr>
            </w:rPrChange>
          </w:rPr>
          <w:t>的愛心、耐心與決心</w:t>
        </w:r>
        <w:proofErr w:type="gramStart"/>
        <w:r w:rsidRPr="005C27D5">
          <w:rPr>
            <w:rFonts w:ascii="DFKai-SB" w:eastAsia="DFKai-SB" w:hAnsi="DFKai-SB"/>
            <w:color w:val="002060"/>
            <w:lang w:eastAsia="zh-TW"/>
            <w:rPrChange w:id="8732" w:author="Charlie Yang" w:date="2022-12-06T22:25:00Z">
              <w:rPr>
                <w:rFonts w:ascii="MingLiU" w:hAnsi="MingLiU"/>
                <w:color w:val="002060"/>
              </w:rPr>
            </w:rPrChange>
          </w:rPr>
          <w:t>──</w:t>
        </w:r>
        <w:r w:rsidRPr="005C27D5">
          <w:rPr>
            <w:rFonts w:ascii="DFKai-SB" w:eastAsia="DFKai-SB" w:hAnsi="DFKai-SB" w:hint="eastAsia"/>
            <w:color w:val="002060"/>
            <w:lang w:eastAsia="zh-TW"/>
            <w:rPrChange w:id="8733" w:author="Charlie Yang" w:date="2022-12-06T22:25:00Z">
              <w:rPr>
                <w:rFonts w:ascii="MingLiU" w:hAnsi="MingLiU" w:hint="eastAsia"/>
                <w:color w:val="002060"/>
              </w:rPr>
            </w:rPrChange>
          </w:rPr>
          <w:t>利百加</w:t>
        </w:r>
        <w:proofErr w:type="gramEnd"/>
        <w:r w:rsidRPr="005C27D5">
          <w:rPr>
            <w:rFonts w:ascii="DFKai-SB" w:eastAsia="DFKai-SB" w:hAnsi="DFKai-SB" w:hint="eastAsia"/>
            <w:color w:val="002060"/>
            <w:lang w:eastAsia="zh-TW"/>
            <w:rPrChange w:id="8734" w:author="Charlie Yang" w:date="2022-12-06T22:25:00Z">
              <w:rPr>
                <w:rFonts w:ascii="MingLiU" w:hAnsi="MingLiU" w:hint="eastAsia"/>
                <w:color w:val="002060"/>
              </w:rPr>
            </w:rPrChange>
          </w:rPr>
          <w:t>不僅外貌俊美，並且性情良善、工作殷勤、謙虛有禮。她如何善待老僕人的態度與耐心地為十匹駱駝打水喝水，並勇敢地決定跟著僕人前去的行動；以及以撒遇見</w:t>
        </w:r>
        <w:proofErr w:type="gramStart"/>
        <w:r w:rsidRPr="005C27D5">
          <w:rPr>
            <w:rFonts w:ascii="DFKai-SB" w:eastAsia="DFKai-SB" w:hAnsi="DFKai-SB" w:hint="eastAsia"/>
            <w:color w:val="002060"/>
            <w:lang w:eastAsia="zh-TW"/>
            <w:rPrChange w:id="8735" w:author="Charlie Yang" w:date="2022-12-06T22:25:00Z">
              <w:rPr>
                <w:rFonts w:ascii="MingLiU" w:hAnsi="MingLiU" w:hint="eastAsia"/>
                <w:color w:val="002060"/>
              </w:rPr>
            </w:rPrChange>
          </w:rPr>
          <w:t>利百加</w:t>
        </w:r>
        <w:proofErr w:type="gramEnd"/>
        <w:r w:rsidRPr="005C27D5">
          <w:rPr>
            <w:rFonts w:ascii="DFKai-SB" w:eastAsia="DFKai-SB" w:hAnsi="DFKai-SB" w:hint="eastAsia"/>
            <w:color w:val="002060"/>
            <w:lang w:eastAsia="zh-TW"/>
            <w:rPrChange w:id="8736" w:author="Charlie Yang" w:date="2022-12-06T22:25:00Z">
              <w:rPr>
                <w:rFonts w:ascii="MingLiU" w:hAnsi="MingLiU" w:hint="eastAsia"/>
                <w:color w:val="002060"/>
              </w:rPr>
            </w:rPrChange>
          </w:rPr>
          <w:t>安心時的情景，足為服事人的榜樣。</w:t>
        </w:r>
      </w:ins>
    </w:p>
    <w:p w14:paraId="54AB5D67" w14:textId="77777777" w:rsidR="005C27D5" w:rsidRDefault="005C27D5" w:rsidP="00BF2A1C">
      <w:pPr>
        <w:widowControl/>
        <w:spacing w:line="240" w:lineRule="auto"/>
        <w:ind w:right="80"/>
        <w:rPr>
          <w:ins w:id="8737" w:author="Charlie Yang" w:date="2022-12-07T09:36:00Z"/>
          <w:rFonts w:ascii="DFKai-SB" w:eastAsiaTheme="minorEastAsia" w:hAnsi="DFKai-SB"/>
          <w:b/>
          <w:color w:val="002060"/>
          <w:lang w:eastAsia="zh-TW"/>
        </w:rPr>
      </w:pPr>
    </w:p>
    <w:p w14:paraId="4D2B17A7" w14:textId="77777777" w:rsidR="005C27D5" w:rsidRPr="005C27D5" w:rsidRDefault="005C27D5" w:rsidP="00BF2A1C">
      <w:pPr>
        <w:spacing w:line="240" w:lineRule="auto"/>
        <w:rPr>
          <w:ins w:id="8738" w:author="Charlie Yang" w:date="2022-12-07T09:36:00Z"/>
          <w:rStyle w:val="style5161"/>
          <w:rFonts w:ascii="DFKai-SB" w:eastAsia="DFKai-SB" w:hAnsi="DFKai-SB" w:hint="default"/>
          <w:color w:val="002060"/>
          <w:sz w:val="24"/>
          <w:szCs w:val="24"/>
          <w:lang w:eastAsia="zh-TW"/>
        </w:rPr>
      </w:pPr>
      <w:ins w:id="8739" w:author="Charlie Yang" w:date="2022-12-07T09:36:00Z">
        <w:r w:rsidRPr="005C27D5">
          <w:rPr>
            <w:rStyle w:val="style5161"/>
            <w:rFonts w:ascii="DFKai-SB" w:eastAsia="DFKai-SB" w:hAnsi="DFKai-SB" w:hint="default"/>
            <w:color w:val="002060"/>
            <w:sz w:val="24"/>
            <w:szCs w:val="24"/>
            <w:lang w:eastAsia="zh-TW"/>
          </w:rPr>
          <w:t>【每日一問】</w:t>
        </w:r>
        <w:r w:rsidRPr="00045C5A">
          <w:rPr>
            <w:rStyle w:val="style5161"/>
            <w:rFonts w:ascii="DFKai-SB" w:eastAsia="DFKai-SB" w:hAnsi="DFKai-SB" w:hint="default"/>
            <w:color w:val="0000FF"/>
            <w:sz w:val="24"/>
            <w:szCs w:val="24"/>
            <w:lang w:eastAsia="zh-TW"/>
          </w:rPr>
          <w:t>「</w:t>
        </w:r>
        <w:proofErr w:type="gramStart"/>
        <w:r w:rsidRPr="00045C5A">
          <w:rPr>
            <w:rStyle w:val="style5161"/>
            <w:rFonts w:ascii="DFKai-SB" w:eastAsia="DFKai-SB" w:hAnsi="DFKai-SB" w:hint="default"/>
            <w:color w:val="0000FF"/>
            <w:sz w:val="24"/>
            <w:szCs w:val="24"/>
            <w:lang w:eastAsia="zh-TW"/>
          </w:rPr>
          <w:t>利百加」</w:t>
        </w:r>
        <w:r w:rsidRPr="008E6C79">
          <w:rPr>
            <w:rFonts w:ascii="DFKai-SB" w:eastAsia="DFKai-SB" w:hAnsi="DFKai-SB" w:hint="eastAsia"/>
            <w:color w:val="002060"/>
            <w:lang w:eastAsia="zh-TW"/>
          </w:rPr>
          <w:t>預表</w:t>
        </w:r>
        <w:proofErr w:type="gramEnd"/>
        <w:r w:rsidRPr="008E6C79">
          <w:rPr>
            <w:rFonts w:ascii="DFKai-SB" w:eastAsia="DFKai-SB" w:hAnsi="DFKai-SB" w:hint="eastAsia"/>
            <w:color w:val="002060"/>
            <w:lang w:eastAsia="zh-TW"/>
          </w:rPr>
          <w:t>的</w:t>
        </w:r>
        <w:r w:rsidRPr="007F1A2D">
          <w:rPr>
            <w:rStyle w:val="style5161"/>
            <w:rFonts w:ascii="DFKai-SB" w:eastAsia="DFKai-SB" w:hAnsi="DFKai-SB" w:hint="default"/>
            <w:b w:val="0"/>
            <w:bCs w:val="0"/>
            <w:color w:val="002060"/>
            <w:sz w:val="24"/>
            <w:szCs w:val="24"/>
            <w:lang w:eastAsia="zh-TW"/>
          </w:rPr>
          <w:t>屬靈意義是什麼</w:t>
        </w:r>
        <w:r w:rsidRPr="007F1A2D">
          <w:rPr>
            <w:rFonts w:ascii="DFKai-SB" w:eastAsia="DFKai-SB" w:hAnsi="DFKai-SB" w:hint="eastAsia"/>
            <w:b/>
            <w:color w:val="002060"/>
            <w:lang w:eastAsia="zh-TW"/>
          </w:rPr>
          <w:t>？</w:t>
        </w:r>
      </w:ins>
    </w:p>
    <w:p w14:paraId="09373657" w14:textId="77777777" w:rsidR="005C27D5" w:rsidRDefault="005C27D5" w:rsidP="00BF2A1C">
      <w:pPr>
        <w:spacing w:line="240" w:lineRule="auto"/>
        <w:ind w:right="80"/>
        <w:rPr>
          <w:ins w:id="8740" w:author="Charlie Yang" w:date="2022-12-07T10:11:00Z"/>
          <w:rFonts w:ascii="DFKai-SB" w:eastAsia="DFKai-SB" w:hAnsi="DFKai-SB"/>
          <w:color w:val="002060"/>
          <w:lang w:eastAsia="zh-TW"/>
        </w:rPr>
      </w:pPr>
      <w:ins w:id="8741" w:author="Charlie Yang" w:date="2022-12-07T10:10:00Z">
        <w:r w:rsidRPr="005C27D5">
          <w:rPr>
            <w:rFonts w:ascii="DFKai-SB" w:eastAsia="DFKai-SB" w:hAnsi="DFKai-SB" w:hint="eastAsia"/>
            <w:color w:val="002060"/>
            <w:lang w:eastAsia="zh-TW"/>
          </w:rPr>
          <w:t>在新約聖經中，保羅曾經引述了</w:t>
        </w:r>
        <w:proofErr w:type="gramStart"/>
        <w:r w:rsidRPr="005C27D5">
          <w:rPr>
            <w:rFonts w:ascii="DFKai-SB" w:eastAsia="DFKai-SB" w:hAnsi="DFKai-SB" w:hint="eastAsia"/>
            <w:color w:val="002060"/>
            <w:lang w:eastAsia="zh-TW"/>
          </w:rPr>
          <w:t>利百加</w:t>
        </w:r>
        <w:proofErr w:type="gramEnd"/>
        <w:r w:rsidRPr="005C27D5">
          <w:rPr>
            <w:rFonts w:ascii="DFKai-SB" w:eastAsia="DFKai-SB" w:hAnsi="DFKai-SB" w:hint="eastAsia"/>
            <w:color w:val="002060"/>
            <w:lang w:eastAsia="zh-TW"/>
          </w:rPr>
          <w:t>懷孕後神對她所說的話：</w:t>
        </w:r>
        <w:r w:rsidRPr="005C27D5">
          <w:rPr>
            <w:rFonts w:ascii="DFKai-SB" w:eastAsia="DFKai-SB" w:hAnsi="DFKai-SB" w:hint="eastAsia"/>
            <w:b/>
            <w:bCs/>
            <w:color w:val="0000FF"/>
            <w:lang w:eastAsia="zh-TW"/>
            <w:rPrChange w:id="8742" w:author="Charlie Yang" w:date="2022-12-07T10:13:00Z">
              <w:rPr>
                <w:rFonts w:ascii="DFKai-SB" w:eastAsia="DFKai-SB" w:hAnsi="DFKai-SB" w:hint="eastAsia"/>
                <w:color w:val="002060"/>
                <w:lang w:eastAsia="zh-TW"/>
              </w:rPr>
            </w:rPrChange>
          </w:rPr>
          <w:t>「將來大的要服事小的」</w:t>
        </w:r>
        <w:r w:rsidRPr="005C27D5">
          <w:rPr>
            <w:rFonts w:ascii="DFKai-SB" w:eastAsia="DFKai-SB" w:hAnsi="DFKai-SB"/>
            <w:color w:val="002060"/>
            <w:lang w:eastAsia="zh-TW"/>
          </w:rPr>
          <w:t>(</w:t>
        </w:r>
        <w:r w:rsidRPr="005C27D5">
          <w:rPr>
            <w:rFonts w:ascii="DFKai-SB" w:eastAsia="DFKai-SB" w:hAnsi="DFKai-SB" w:hint="eastAsia"/>
            <w:color w:val="002060"/>
            <w:lang w:eastAsia="zh-TW"/>
          </w:rPr>
          <w:t>羅九</w:t>
        </w:r>
        <w:proofErr w:type="gramStart"/>
        <w:r w:rsidRPr="005C27D5">
          <w:rPr>
            <w:rFonts w:ascii="DFKai-SB" w:eastAsia="DFKai-SB" w:hAnsi="DFKai-SB"/>
            <w:color w:val="002060"/>
            <w:lang w:eastAsia="zh-TW"/>
          </w:rPr>
          <w:t>12</w:t>
        </w:r>
        <w:proofErr w:type="gramEnd"/>
        <w:r w:rsidRPr="005C27D5">
          <w:rPr>
            <w:rFonts w:ascii="DFKai-SB" w:eastAsia="DFKai-SB" w:hAnsi="DFKai-SB"/>
            <w:color w:val="002060"/>
            <w:lang w:eastAsia="zh-TW"/>
          </w:rPr>
          <w:t>)</w:t>
        </w:r>
        <w:r w:rsidRPr="008E6C79">
          <w:rPr>
            <w:rFonts w:ascii="DFKai-SB" w:eastAsia="DFKai-SB" w:hAnsi="DFKai-SB" w:hint="eastAsia"/>
            <w:color w:val="002060"/>
            <w:lang w:eastAsia="zh-TW"/>
          </w:rPr>
          <w:t>，</w:t>
        </w:r>
        <w:r w:rsidRPr="005C27D5">
          <w:rPr>
            <w:rFonts w:ascii="DFKai-SB" w:eastAsia="DFKai-SB" w:hAnsi="DFKai-SB" w:hint="eastAsia"/>
            <w:color w:val="002060"/>
            <w:lang w:eastAsia="zh-TW"/>
          </w:rPr>
          <w:t>說明</w:t>
        </w:r>
        <w:proofErr w:type="gramStart"/>
        <w:r w:rsidRPr="005C27D5">
          <w:rPr>
            <w:rFonts w:ascii="DFKai-SB" w:eastAsia="DFKai-SB" w:hAnsi="DFKai-SB" w:hint="eastAsia"/>
            <w:color w:val="002060"/>
            <w:lang w:eastAsia="zh-TW"/>
          </w:rPr>
          <w:t>了神揀選</w:t>
        </w:r>
        <w:proofErr w:type="gramEnd"/>
        <w:r w:rsidRPr="00786412">
          <w:rPr>
            <w:rFonts w:ascii="DFKai-SB" w:eastAsia="DFKai-SB" w:hAnsi="DFKai-SB" w:hint="eastAsia"/>
            <w:color w:val="002060"/>
            <w:lang w:eastAsia="zh-TW"/>
          </w:rPr>
          <w:t>雅各</w:t>
        </w:r>
        <w:r>
          <w:rPr>
            <w:rFonts w:ascii="DFKai-SB" w:eastAsia="DFKai-SB" w:hAnsi="DFKai-SB" w:hint="eastAsia"/>
            <w:color w:val="002060"/>
            <w:lang w:eastAsia="zh-TW"/>
          </w:rPr>
          <w:t>(</w:t>
        </w:r>
        <w:r w:rsidRPr="005C27D5">
          <w:rPr>
            <w:rFonts w:ascii="DFKai-SB" w:eastAsia="DFKai-SB" w:hAnsi="DFKai-SB" w:hint="eastAsia"/>
            <w:color w:val="002060"/>
            <w:lang w:eastAsia="zh-TW"/>
          </w:rPr>
          <w:t>後來改名為以色列</w:t>
        </w:r>
        <w:r>
          <w:rPr>
            <w:rFonts w:ascii="DFKai-SB" w:eastAsia="DFKai-SB" w:hAnsi="DFKai-SB" w:hint="eastAsia"/>
            <w:color w:val="002060"/>
            <w:lang w:eastAsia="zh-TW"/>
          </w:rPr>
          <w:t>)</w:t>
        </w:r>
        <w:r w:rsidRPr="005C27D5">
          <w:rPr>
            <w:rFonts w:ascii="DFKai-SB" w:eastAsia="DFKai-SB" w:hAnsi="DFKai-SB" w:hint="eastAsia"/>
            <w:color w:val="002060"/>
            <w:lang w:eastAsia="zh-TW"/>
          </w:rPr>
          <w:t>的旨意，</w:t>
        </w:r>
        <w:r w:rsidRPr="008E6C79">
          <w:rPr>
            <w:rFonts w:ascii="DFKai-SB" w:eastAsia="DFKai-SB" w:hAnsi="DFKai-SB" w:hint="eastAsia"/>
            <w:color w:val="002060"/>
            <w:lang w:eastAsia="zh-TW"/>
          </w:rPr>
          <w:t>因</w:t>
        </w:r>
        <w:r w:rsidRPr="008E6C79">
          <w:rPr>
            <w:rFonts w:ascii="DFKai-SB" w:eastAsia="DFKai-SB" w:hAnsi="DFKai-SB" w:cstheme="minorBidi" w:hint="eastAsia"/>
            <w:color w:val="002060"/>
            <w:szCs w:val="24"/>
            <w:lang w:eastAsia="zh-TW"/>
          </w:rPr>
          <w:t>而</w:t>
        </w:r>
        <w:r w:rsidRPr="005C27D5">
          <w:rPr>
            <w:rFonts w:ascii="DFKai-SB" w:eastAsia="DFKai-SB" w:hAnsi="DFKai-SB" w:hint="eastAsia"/>
            <w:color w:val="002060"/>
            <w:lang w:eastAsia="zh-TW"/>
          </w:rPr>
          <w:t>指出以色列人是神所憐憫揀選的子民。</w:t>
        </w:r>
      </w:ins>
      <w:ins w:id="8743" w:author="Charlie Yang" w:date="2022-12-07T10:12:00Z">
        <w:r w:rsidRPr="005C27D5">
          <w:rPr>
            <w:rFonts w:ascii="DFKai-SB" w:eastAsia="DFKai-SB" w:hAnsi="DFKai-SB" w:hint="eastAsia"/>
            <w:color w:val="002060"/>
            <w:lang w:eastAsia="zh-TW"/>
          </w:rPr>
          <w:t>這就是為什麼她</w:t>
        </w:r>
        <w:proofErr w:type="gramStart"/>
        <w:r w:rsidRPr="005C27D5">
          <w:rPr>
            <w:rFonts w:ascii="DFKai-SB" w:eastAsia="DFKai-SB" w:hAnsi="DFKai-SB" w:hint="eastAsia"/>
            <w:color w:val="002060"/>
            <w:lang w:eastAsia="zh-TW"/>
          </w:rPr>
          <w:t>在</w:t>
        </w:r>
      </w:ins>
      <w:ins w:id="8744" w:author="Charlie Yang" w:date="2022-12-07T10:13:00Z">
        <w:r w:rsidRPr="005C27D5">
          <w:rPr>
            <w:rFonts w:ascii="DFKai-SB" w:eastAsia="DFKai-SB" w:hAnsi="DFKai-SB" w:hint="eastAsia"/>
            <w:color w:val="002060"/>
            <w:lang w:eastAsia="zh-TW"/>
          </w:rPr>
          <w:t>神</w:t>
        </w:r>
      </w:ins>
      <w:ins w:id="8745" w:author="Charlie Yang" w:date="2022-12-07T10:12:00Z">
        <w:r w:rsidRPr="005C27D5">
          <w:rPr>
            <w:rFonts w:ascii="DFKai-SB" w:eastAsia="DFKai-SB" w:hAnsi="DFKai-SB" w:hint="eastAsia"/>
            <w:color w:val="002060"/>
            <w:lang w:eastAsia="zh-TW"/>
          </w:rPr>
          <w:t>救贖</w:t>
        </w:r>
      </w:ins>
      <w:proofErr w:type="gramEnd"/>
      <w:ins w:id="8746" w:author="Charlie Yang" w:date="2022-12-07T10:13:00Z">
        <w:r w:rsidRPr="005C27D5">
          <w:rPr>
            <w:rFonts w:ascii="DFKai-SB" w:eastAsia="DFKai-SB" w:hAnsi="DFKai-SB" w:hint="eastAsia"/>
            <w:color w:val="002060"/>
            <w:lang w:eastAsia="zh-TW"/>
          </w:rPr>
          <w:t>的</w:t>
        </w:r>
      </w:ins>
      <w:ins w:id="8747" w:author="Charlie Yang" w:date="2022-12-07T10:12:00Z">
        <w:r w:rsidRPr="005C27D5">
          <w:rPr>
            <w:rFonts w:ascii="DFKai-SB" w:eastAsia="DFKai-SB" w:hAnsi="DFKai-SB" w:hint="eastAsia"/>
            <w:color w:val="002060"/>
            <w:lang w:eastAsia="zh-TW"/>
          </w:rPr>
          <w:t>計劃中</w:t>
        </w:r>
      </w:ins>
      <w:ins w:id="8748" w:author="Charlie Yang" w:date="2022-12-07T10:13:00Z">
        <w:r w:rsidRPr="005C27D5">
          <w:rPr>
            <w:rFonts w:ascii="DFKai-SB" w:eastAsia="DFKai-SB" w:hAnsi="DFKai-SB" w:hint="eastAsia"/>
            <w:color w:val="002060"/>
            <w:lang w:eastAsia="zh-TW"/>
          </w:rPr>
          <w:t>，</w:t>
        </w:r>
      </w:ins>
      <w:ins w:id="8749" w:author="Charlie Yang" w:date="2022-12-07T10:12:00Z">
        <w:r w:rsidRPr="005C27D5">
          <w:rPr>
            <w:rFonts w:ascii="DFKai-SB" w:eastAsia="DFKai-SB" w:hAnsi="DFKai-SB" w:hint="eastAsia"/>
            <w:color w:val="002060"/>
            <w:lang w:eastAsia="zh-TW"/>
          </w:rPr>
          <w:t>扮演</w:t>
        </w:r>
      </w:ins>
      <w:ins w:id="8750" w:author="Charlie Yang" w:date="2022-12-07T10:14:00Z">
        <w:r w:rsidRPr="005C27D5">
          <w:rPr>
            <w:rFonts w:ascii="DFKai-SB" w:eastAsia="DFKai-SB" w:hAnsi="DFKai-SB" w:hint="eastAsia"/>
            <w:color w:val="002060"/>
            <w:lang w:eastAsia="zh-TW"/>
          </w:rPr>
          <w:t>了</w:t>
        </w:r>
      </w:ins>
      <w:ins w:id="8751" w:author="Charlie Yang" w:date="2022-12-07T10:12:00Z">
        <w:r w:rsidRPr="005C27D5">
          <w:rPr>
            <w:rFonts w:ascii="DFKai-SB" w:eastAsia="DFKai-SB" w:hAnsi="DFKai-SB" w:hint="eastAsia"/>
            <w:color w:val="002060"/>
            <w:lang w:eastAsia="zh-TW"/>
          </w:rPr>
          <w:t>重要的角色</w:t>
        </w:r>
      </w:ins>
      <w:ins w:id="8752" w:author="Charlie Yang" w:date="2022-12-07T10:13:00Z">
        <w:r w:rsidRPr="008E6C79">
          <w:rPr>
            <w:rFonts w:ascii="DFKai-SB" w:eastAsia="DFKai-SB" w:hAnsi="DFKai-SB" w:hint="eastAsia"/>
            <w:color w:val="002060"/>
            <w:lang w:eastAsia="zh-TW"/>
          </w:rPr>
          <w:t>。</w:t>
        </w:r>
      </w:ins>
    </w:p>
    <w:p w14:paraId="262C64D3" w14:textId="77777777" w:rsidR="005C27D5" w:rsidRDefault="005C27D5" w:rsidP="00BF2A1C">
      <w:pPr>
        <w:spacing w:line="240" w:lineRule="auto"/>
        <w:ind w:right="80"/>
        <w:rPr>
          <w:ins w:id="8753" w:author="Charlie Yang" w:date="2022-12-07T10:03:00Z"/>
          <w:rFonts w:ascii="DFKai-SB" w:eastAsia="DFKai-SB" w:hAnsi="DFKai-SB"/>
          <w:color w:val="002060"/>
          <w:lang w:eastAsia="zh-TW"/>
        </w:rPr>
      </w:pPr>
      <w:proofErr w:type="gramStart"/>
      <w:ins w:id="8754" w:author="Charlie Yang" w:date="2022-12-07T10:14:00Z">
        <w:r w:rsidRPr="005C27D5">
          <w:rPr>
            <w:rFonts w:ascii="DFKai-SB" w:eastAsia="DFKai-SB" w:hAnsi="DFKai-SB" w:hint="eastAsia"/>
            <w:color w:val="002060"/>
            <w:lang w:eastAsia="zh-TW"/>
            <w:rPrChange w:id="8755" w:author="Charlie Yang" w:date="2022-12-07T10:14:00Z">
              <w:rPr>
                <w:rFonts w:ascii="DFKai-SB" w:eastAsia="DFKai-SB" w:hAnsi="DFKai-SB" w:hint="eastAsia"/>
                <w:b/>
                <w:bCs/>
                <w:color w:val="0000FF"/>
                <w:lang w:eastAsia="zh-TW"/>
              </w:rPr>
            </w:rPrChange>
          </w:rPr>
          <w:t>此外</w:t>
        </w:r>
        <w:r w:rsidRPr="005C27D5">
          <w:rPr>
            <w:rFonts w:ascii="DFKai-SB" w:eastAsia="DFKai-SB" w:hAnsi="DFKai-SB" w:hint="eastAsia"/>
            <w:color w:val="002060"/>
            <w:lang w:eastAsia="zh-TW"/>
          </w:rPr>
          <w:t>，</w:t>
        </w:r>
      </w:ins>
      <w:ins w:id="8756" w:author="Charlie Yang" w:date="2022-12-07T09:36:00Z">
        <w:r w:rsidRPr="008E6C79">
          <w:rPr>
            <w:rFonts w:ascii="DFKai-SB" w:eastAsia="DFKai-SB" w:hAnsi="DFKai-SB" w:hint="eastAsia"/>
            <w:b/>
            <w:bCs/>
            <w:color w:val="0000FF"/>
            <w:lang w:eastAsia="zh-TW"/>
          </w:rPr>
          <w:t>「</w:t>
        </w:r>
        <w:r w:rsidRPr="008E6C79">
          <w:rPr>
            <w:rFonts w:ascii="DFKai-SB" w:eastAsia="DFKai-SB" w:hAnsi="DFKai-SB" w:hint="eastAsia"/>
            <w:b/>
            <w:color w:val="0000FF"/>
            <w:lang w:eastAsia="zh-TW"/>
          </w:rPr>
          <w:t>利百加</w:t>
        </w:r>
        <w:r w:rsidRPr="008E6C79">
          <w:rPr>
            <w:rFonts w:ascii="DFKai-SB" w:eastAsia="DFKai-SB" w:hAnsi="DFKai-SB" w:hint="eastAsia"/>
            <w:b/>
            <w:bCs/>
            <w:color w:val="0000FF"/>
            <w:lang w:eastAsia="zh-TW"/>
          </w:rPr>
          <w:t>」</w:t>
        </w:r>
        <w:r w:rsidRPr="008E6C79">
          <w:rPr>
            <w:rFonts w:ascii="DFKai-SB" w:eastAsia="DFKai-SB" w:hAnsi="DFKai-SB" w:hint="eastAsia"/>
            <w:color w:val="002060"/>
            <w:lang w:eastAsia="zh-TW"/>
          </w:rPr>
          <w:t>預表</w:t>
        </w:r>
        <w:proofErr w:type="gramEnd"/>
        <w:r w:rsidRPr="008E6C79">
          <w:rPr>
            <w:rFonts w:ascii="DFKai-SB" w:eastAsia="DFKai-SB" w:hAnsi="DFKai-SB" w:hint="eastAsia"/>
            <w:color w:val="002060"/>
            <w:lang w:eastAsia="zh-TW"/>
          </w:rPr>
          <w:t>教</w:t>
        </w:r>
        <w:bookmarkStart w:id="8757" w:name="_Hlk121301477"/>
        <w:r w:rsidRPr="008E6C79">
          <w:rPr>
            <w:rFonts w:ascii="DFKai-SB" w:eastAsia="DFKai-SB" w:hAnsi="DFKai-SB" w:hint="eastAsia"/>
            <w:color w:val="002060"/>
            <w:lang w:eastAsia="zh-TW"/>
          </w:rPr>
          <w:t>會</w:t>
        </w:r>
        <w:bookmarkEnd w:id="8757"/>
        <w:r w:rsidRPr="008E6C79">
          <w:rPr>
            <w:rFonts w:ascii="DFKai-SB" w:eastAsia="DFKai-SB" w:hAnsi="DFKai-SB" w:hint="eastAsia"/>
            <w:color w:val="002060"/>
            <w:lang w:eastAsia="zh-TW"/>
          </w:rPr>
          <w:t>前為罪人遠離神，身在「</w:t>
        </w:r>
        <w:proofErr w:type="gramStart"/>
        <w:r w:rsidRPr="008E6C79">
          <w:rPr>
            <w:rFonts w:ascii="DFKai-SB" w:eastAsia="DFKai-SB" w:hAnsi="DFKai-SB" w:hint="eastAsia"/>
            <w:color w:val="002060"/>
            <w:lang w:eastAsia="zh-TW"/>
          </w:rPr>
          <w:t>米所波</w:t>
        </w:r>
        <w:proofErr w:type="gramEnd"/>
        <w:r w:rsidRPr="008E6C79">
          <w:rPr>
            <w:rFonts w:ascii="DFKai-SB" w:eastAsia="DFKai-SB" w:hAnsi="DFKai-SB" w:hint="eastAsia"/>
            <w:color w:val="002060"/>
            <w:lang w:eastAsia="zh-TW"/>
          </w:rPr>
          <w:t>大米」(</w:t>
        </w:r>
        <w:r w:rsidRPr="005C27D5">
          <w:rPr>
            <w:rFonts w:ascii="DFKai-SB" w:eastAsia="DFKai-SB" w:hAnsi="DFKai-SB" w:hint="eastAsia"/>
            <w:color w:val="002060"/>
            <w:lang w:eastAsia="zh-TW"/>
          </w:rPr>
          <w:t>創二十四</w:t>
        </w:r>
        <w:r w:rsidRPr="008E6C79">
          <w:rPr>
            <w:rFonts w:ascii="DFKai-SB" w:eastAsia="DFKai-SB" w:hAnsi="DFKai-SB" w:hint="eastAsia"/>
            <w:color w:val="002060"/>
            <w:lang w:eastAsia="zh-TW"/>
          </w:rPr>
          <w:t>10)；但因老僕人</w:t>
        </w:r>
        <w:r w:rsidRPr="008E6C79">
          <w:rPr>
            <w:rFonts w:ascii="DFKai-SB" w:eastAsia="DFKai-SB" w:hAnsi="DFKai-SB"/>
            <w:color w:val="002060"/>
            <w:lang w:eastAsia="zh-TW"/>
          </w:rPr>
          <w:t>(</w:t>
        </w:r>
        <w:proofErr w:type="gramStart"/>
        <w:r w:rsidRPr="008E6C79">
          <w:rPr>
            <w:rFonts w:ascii="DFKai-SB" w:eastAsia="DFKai-SB" w:hAnsi="DFKai-SB" w:hint="eastAsia"/>
            <w:color w:val="002060"/>
            <w:lang w:eastAsia="zh-TW"/>
          </w:rPr>
          <w:t>預表聖靈</w:t>
        </w:r>
        <w:proofErr w:type="gramEnd"/>
        <w:r w:rsidRPr="008E6C79">
          <w:rPr>
            <w:rFonts w:ascii="DFKai-SB" w:eastAsia="DFKai-SB" w:hAnsi="DFKai-SB"/>
            <w:color w:val="002060"/>
            <w:lang w:eastAsia="zh-TW"/>
          </w:rPr>
          <w:t>)</w:t>
        </w:r>
        <w:r w:rsidRPr="008E6C79">
          <w:rPr>
            <w:rFonts w:ascii="DFKai-SB" w:eastAsia="DFKai-SB" w:hAnsi="DFKai-SB" w:hint="eastAsia"/>
            <w:color w:val="002060"/>
            <w:lang w:eastAsia="zh-TW"/>
          </w:rPr>
          <w:t>來尋，心被吸引，願意接待聖靈(</w:t>
        </w:r>
        <w:r w:rsidRPr="005C27D5">
          <w:rPr>
            <w:rFonts w:ascii="DFKai-SB" w:eastAsia="DFKai-SB" w:hAnsi="DFKai-SB" w:hint="eastAsia"/>
            <w:color w:val="002060"/>
            <w:lang w:eastAsia="zh-TW"/>
          </w:rPr>
          <w:t>創二十四</w:t>
        </w:r>
        <w:r w:rsidRPr="008E6C79">
          <w:rPr>
            <w:rFonts w:ascii="DFKai-SB" w:eastAsia="DFKai-SB" w:hAnsi="DFKai-SB" w:hint="eastAsia"/>
            <w:color w:val="002060"/>
            <w:lang w:eastAsia="zh-TW"/>
          </w:rPr>
          <w:t>25)。老僕人並給</w:t>
        </w:r>
        <w:proofErr w:type="gramStart"/>
        <w:r w:rsidRPr="008E6C79">
          <w:rPr>
            <w:rFonts w:ascii="DFKai-SB" w:eastAsia="DFKai-SB" w:hAnsi="DFKai-SB" w:hint="eastAsia"/>
            <w:color w:val="002060"/>
            <w:lang w:eastAsia="zh-TW"/>
          </w:rPr>
          <w:t>利百加金環和</w:t>
        </w:r>
        <w:proofErr w:type="gramEnd"/>
        <w:r w:rsidRPr="008E6C79">
          <w:rPr>
            <w:rFonts w:ascii="DFKai-SB" w:eastAsia="DFKai-SB" w:hAnsi="DFKai-SB" w:hint="eastAsia"/>
            <w:color w:val="002060"/>
            <w:lang w:eastAsia="zh-TW"/>
          </w:rPr>
          <w:t>金鐲，表徵聖靈將我們拴住，</w:t>
        </w:r>
        <w:proofErr w:type="gramStart"/>
        <w:r w:rsidRPr="008E6C79">
          <w:rPr>
            <w:rFonts w:ascii="DFKai-SB" w:eastAsia="DFKai-SB" w:hAnsi="DFKai-SB" w:hint="eastAsia"/>
            <w:color w:val="002060"/>
            <w:lang w:eastAsia="zh-TW"/>
          </w:rPr>
          <w:t>好叫我們</w:t>
        </w:r>
        <w:proofErr w:type="gramEnd"/>
        <w:r w:rsidRPr="008E6C79">
          <w:rPr>
            <w:rFonts w:ascii="DFKai-SB" w:eastAsia="DFKai-SB" w:hAnsi="DFKai-SB" w:hint="eastAsia"/>
            <w:color w:val="002060"/>
            <w:lang w:eastAsia="zh-TW"/>
          </w:rPr>
          <w:t>得以有分於神一切的豐富。</w:t>
        </w:r>
        <w:r w:rsidRPr="008E6C79">
          <w:rPr>
            <w:rFonts w:ascii="DFKai-SB" w:eastAsia="DFKai-SB" w:hAnsi="DFKai-SB" w:hint="eastAsia"/>
            <w:b/>
            <w:bCs/>
            <w:color w:val="0000FF"/>
            <w:lang w:eastAsia="zh-TW"/>
          </w:rPr>
          <w:t>「</w:t>
        </w:r>
        <w:proofErr w:type="gramStart"/>
        <w:r w:rsidRPr="008E6C79">
          <w:rPr>
            <w:rFonts w:ascii="DFKai-SB" w:eastAsia="DFKai-SB" w:hAnsi="DFKai-SB" w:hint="eastAsia"/>
            <w:b/>
            <w:color w:val="0000FF"/>
            <w:lang w:eastAsia="zh-TW"/>
          </w:rPr>
          <w:t>利百加</w:t>
        </w:r>
        <w:proofErr w:type="gramEnd"/>
        <w:r w:rsidRPr="008E6C79">
          <w:rPr>
            <w:rFonts w:ascii="DFKai-SB" w:eastAsia="DFKai-SB" w:hAnsi="DFKai-SB" w:hint="eastAsia"/>
            <w:b/>
            <w:bCs/>
            <w:color w:val="0000FF"/>
            <w:lang w:eastAsia="zh-TW"/>
          </w:rPr>
          <w:t>」</w:t>
        </w:r>
        <w:r w:rsidRPr="008E6C79">
          <w:rPr>
            <w:rFonts w:ascii="DFKai-SB" w:eastAsia="DFKai-SB" w:hAnsi="DFKai-SB" w:hint="eastAsia"/>
            <w:color w:val="002060"/>
            <w:lang w:eastAsia="zh-TW"/>
          </w:rPr>
          <w:t>是以撒(</w:t>
        </w:r>
        <w:proofErr w:type="spellStart"/>
        <w:r w:rsidRPr="00045C5A">
          <w:rPr>
            <w:rFonts w:eastAsia="DFKai-SB"/>
            <w:color w:val="002060"/>
            <w:lang w:eastAsia="zh-TW"/>
          </w:rPr>
          <w:t>Issac</w:t>
        </w:r>
        <w:proofErr w:type="spellEnd"/>
        <w:r w:rsidRPr="00045C5A">
          <w:rPr>
            <w:rFonts w:eastAsia="DFKai-SB"/>
            <w:color w:val="002060"/>
            <w:lang w:eastAsia="zh-TW"/>
          </w:rPr>
          <w:t>)(</w:t>
        </w:r>
        <w:proofErr w:type="gramStart"/>
        <w:r w:rsidRPr="008E6C79">
          <w:rPr>
            <w:rFonts w:ascii="DFKai-SB" w:eastAsia="DFKai-SB" w:hAnsi="DFKai-SB" w:hint="eastAsia"/>
            <w:color w:val="002060"/>
            <w:lang w:eastAsia="zh-TW"/>
          </w:rPr>
          <w:t>預表</w:t>
        </w:r>
        <w:r w:rsidRPr="008E6C79">
          <w:rPr>
            <w:rFonts w:ascii="DFKai-SB" w:eastAsia="DFKai-SB" w:hAnsi="DFKai-SB"/>
            <w:color w:val="002060"/>
            <w:lang w:eastAsia="zh-TW"/>
          </w:rPr>
          <w:t>基督</w:t>
        </w:r>
        <w:proofErr w:type="gramEnd"/>
        <w:r w:rsidRPr="008E6C79">
          <w:rPr>
            <w:rFonts w:ascii="DFKai-SB" w:eastAsia="DFKai-SB" w:hAnsi="DFKai-SB"/>
            <w:color w:val="002060"/>
            <w:lang w:eastAsia="zh-TW"/>
          </w:rPr>
          <w:t>)</w:t>
        </w:r>
        <w:r w:rsidRPr="008E6C79">
          <w:rPr>
            <w:rFonts w:ascii="DFKai-SB" w:eastAsia="DFKai-SB" w:hAnsi="DFKai-SB" w:hint="eastAsia"/>
            <w:color w:val="002060"/>
            <w:lang w:eastAsia="zh-TW"/>
          </w:rPr>
          <w:t>的妻子，</w:t>
        </w:r>
        <w:r w:rsidRPr="008E6C79">
          <w:rPr>
            <w:rFonts w:ascii="DFKai-SB" w:eastAsia="DFKai-SB" w:hAnsi="DFKai-SB"/>
            <w:color w:val="002060"/>
            <w:lang w:eastAsia="zh-TW"/>
          </w:rPr>
          <w:t>被</w:t>
        </w:r>
        <w:proofErr w:type="gramStart"/>
        <w:r w:rsidRPr="008E6C79">
          <w:rPr>
            <w:rFonts w:ascii="DFKai-SB" w:eastAsia="DFKai-SB" w:hAnsi="DFKai-SB"/>
            <w:color w:val="002060"/>
            <w:lang w:eastAsia="zh-TW"/>
          </w:rPr>
          <w:t>以撒所愛</w:t>
        </w:r>
        <w:proofErr w:type="gramEnd"/>
        <w:r w:rsidRPr="008E6C79">
          <w:rPr>
            <w:rFonts w:ascii="DFKai-SB" w:eastAsia="DFKai-SB" w:hAnsi="DFKai-SB"/>
            <w:color w:val="002060"/>
            <w:lang w:eastAsia="zh-TW"/>
          </w:rPr>
          <w:t>，使以撒得了安息。</w:t>
        </w:r>
        <w:proofErr w:type="gramStart"/>
        <w:r w:rsidRPr="008E6C79">
          <w:rPr>
            <w:rFonts w:ascii="DFKai-SB" w:eastAsia="DFKai-SB" w:hAnsi="DFKai-SB" w:hint="eastAsia"/>
            <w:color w:val="002060"/>
            <w:lang w:eastAsia="zh-TW"/>
          </w:rPr>
          <w:t>這預表</w:t>
        </w:r>
        <w:proofErr w:type="gramEnd"/>
        <w:r w:rsidRPr="008E6C79">
          <w:rPr>
            <w:rFonts w:ascii="DFKai-SB" w:eastAsia="DFKai-SB" w:hAnsi="DFKai-SB" w:hint="eastAsia"/>
            <w:color w:val="002060"/>
            <w:lang w:eastAsia="zh-TW"/>
          </w:rPr>
          <w:t>教會是基督的新婦，在新耶路撒冷那裡(啟二十一2)，基督要娶教會並擺設娶親的筵席(太二十二2)，就是羔羊的婚</w:t>
        </w:r>
        <w:proofErr w:type="gramStart"/>
        <w:r w:rsidRPr="008E6C79">
          <w:rPr>
            <w:rFonts w:ascii="DFKai-SB" w:eastAsia="DFKai-SB" w:hAnsi="DFKai-SB" w:hint="eastAsia"/>
            <w:color w:val="002060"/>
            <w:lang w:eastAsia="zh-TW"/>
          </w:rPr>
          <w:t>筵</w:t>
        </w:r>
        <w:proofErr w:type="gramEnd"/>
        <w:r w:rsidRPr="008E6C79">
          <w:rPr>
            <w:rFonts w:ascii="DFKai-SB" w:eastAsia="DFKai-SB" w:hAnsi="DFKai-SB" w:hint="eastAsia"/>
            <w:color w:val="002060"/>
            <w:lang w:eastAsia="zh-TW"/>
          </w:rPr>
          <w:t>(啟十九9)；</w:t>
        </w:r>
        <w:proofErr w:type="gramStart"/>
        <w:r w:rsidRPr="008E6C79">
          <w:rPr>
            <w:rFonts w:ascii="DFKai-SB" w:eastAsia="DFKai-SB" w:hAnsi="DFKai-SB" w:hint="eastAsia"/>
            <w:color w:val="002060"/>
            <w:lang w:eastAsia="zh-TW"/>
          </w:rPr>
          <w:t>祂</w:t>
        </w:r>
        <w:proofErr w:type="gramEnd"/>
        <w:r w:rsidRPr="008E6C79">
          <w:rPr>
            <w:rFonts w:ascii="DFKai-SB" w:eastAsia="DFKai-SB" w:hAnsi="DFKai-SB" w:hint="eastAsia"/>
            <w:color w:val="002060"/>
            <w:lang w:eastAsia="zh-TW"/>
          </w:rPr>
          <w:t>與我們，我們與</w:t>
        </w:r>
        <w:proofErr w:type="gramStart"/>
        <w:r w:rsidRPr="008E6C79">
          <w:rPr>
            <w:rFonts w:ascii="DFKai-SB" w:eastAsia="DFKai-SB" w:hAnsi="DFKai-SB" w:hint="eastAsia"/>
            <w:color w:val="002060"/>
            <w:lang w:eastAsia="zh-TW"/>
          </w:rPr>
          <w:t>祂</w:t>
        </w:r>
        <w:proofErr w:type="gramEnd"/>
        <w:r w:rsidRPr="008E6C79">
          <w:rPr>
            <w:rFonts w:ascii="DFKai-SB" w:eastAsia="DFKai-SB" w:hAnsi="DFKai-SB" w:hint="eastAsia"/>
            <w:color w:val="002060"/>
            <w:lang w:eastAsia="zh-TW"/>
          </w:rPr>
          <w:t>，彼此享受</w:t>
        </w:r>
        <w:r w:rsidRPr="008E6C79">
          <w:rPr>
            <w:rFonts w:ascii="DFKai-SB" w:eastAsia="DFKai-SB" w:hAnsi="DFKai-SB"/>
            <w:color w:val="002060"/>
            <w:lang w:eastAsia="zh-TW"/>
          </w:rPr>
          <w:t>安息</w:t>
        </w:r>
      </w:ins>
      <w:ins w:id="8758" w:author="Charlie Yang" w:date="2022-12-07T10:54:00Z">
        <w:r w:rsidRPr="008E6C79">
          <w:rPr>
            <w:rFonts w:ascii="DFKai-SB" w:eastAsia="DFKai-SB" w:hAnsi="DFKai-SB" w:hint="eastAsia"/>
            <w:color w:val="002060"/>
            <w:lang w:eastAsia="zh-TW"/>
          </w:rPr>
          <w:t>，</w:t>
        </w:r>
      </w:ins>
      <w:ins w:id="8759" w:author="Charlie Yang" w:date="2022-12-07T09:36:00Z">
        <w:r w:rsidRPr="008E6C79">
          <w:rPr>
            <w:rFonts w:ascii="DFKai-SB" w:eastAsia="DFKai-SB" w:hAnsi="DFKai-SB" w:hint="eastAsia"/>
            <w:color w:val="002060"/>
            <w:lang w:eastAsia="zh-TW"/>
          </w:rPr>
          <w:t>直到永遠。</w:t>
        </w:r>
      </w:ins>
    </w:p>
    <w:p w14:paraId="1024B57E" w14:textId="77777777" w:rsidR="005C27D5" w:rsidRDefault="005C27D5" w:rsidP="00BF2A1C">
      <w:pPr>
        <w:spacing w:line="240" w:lineRule="auto"/>
        <w:jc w:val="left"/>
        <w:rPr>
          <w:ins w:id="8760" w:author="Charlie Yang" w:date="2022-12-07T09:36:00Z"/>
          <w:rStyle w:val="style5161"/>
          <w:rFonts w:ascii="DFKai-SB" w:eastAsia="DFKai-SB" w:hAnsi="DFKai-SB" w:hint="default"/>
          <w:color w:val="002060"/>
          <w:sz w:val="24"/>
          <w:szCs w:val="24"/>
          <w:lang w:eastAsia="zh-TW"/>
        </w:rPr>
      </w:pPr>
    </w:p>
    <w:p w14:paraId="6B535725" w14:textId="77777777" w:rsidR="005C27D5" w:rsidRPr="005C27D5" w:rsidRDefault="005C27D5" w:rsidP="00BF2A1C">
      <w:pPr>
        <w:spacing w:line="240" w:lineRule="auto"/>
        <w:jc w:val="left"/>
        <w:rPr>
          <w:ins w:id="8761" w:author="Charlie Yang" w:date="2022-12-07T09:36:00Z"/>
          <w:rFonts w:ascii="DFKai-SB" w:eastAsia="DFKai-SB" w:hAnsi="DFKai-SB"/>
          <w:b/>
          <w:color w:val="632423"/>
          <w:szCs w:val="24"/>
          <w:lang w:eastAsia="zh-TW"/>
        </w:rPr>
      </w:pPr>
      <w:ins w:id="8762" w:author="Charlie Yang" w:date="2022-12-07T09:36:00Z">
        <w:r w:rsidRPr="005C27D5">
          <w:rPr>
            <w:rStyle w:val="style5161"/>
            <w:rFonts w:ascii="DFKai-SB" w:eastAsia="DFKai-SB" w:hAnsi="DFKai-SB" w:hint="default"/>
            <w:color w:val="002060"/>
            <w:sz w:val="24"/>
            <w:szCs w:val="24"/>
            <w:lang w:eastAsia="zh-TW"/>
          </w:rPr>
          <w:t>【每日金句】</w:t>
        </w:r>
      </w:ins>
      <w:ins w:id="8763" w:author="Charlie Yang" w:date="2022-12-07T10:52:00Z">
        <w:r w:rsidRPr="005C27D5">
          <w:rPr>
            <w:rFonts w:ascii="DFKai-SB" w:eastAsia="DFKai-SB" w:hAnsi="DFKai-SB" w:cs="Courier New" w:hint="eastAsia"/>
            <w:b/>
            <w:color w:val="C00000"/>
            <w:szCs w:val="24"/>
            <w:lang w:eastAsia="zh-TW"/>
          </w:rPr>
          <w:t>「她</w:t>
        </w:r>
      </w:ins>
      <w:ins w:id="8764" w:author="Charlie Yang" w:date="2022-12-07T10:54:00Z">
        <w:r>
          <w:rPr>
            <w:rFonts w:ascii="DFKai-SB" w:eastAsia="DFKai-SB" w:hAnsi="DFKai-SB" w:cs="Courier New" w:hint="eastAsia"/>
            <w:b/>
            <w:color w:val="C00000"/>
            <w:szCs w:val="24"/>
            <w:lang w:eastAsia="zh-TW"/>
          </w:rPr>
          <w:t>(</w:t>
        </w:r>
        <w:r w:rsidRPr="005C27D5">
          <w:rPr>
            <w:rFonts w:ascii="DFKai-SB" w:eastAsia="DFKai-SB" w:hAnsi="DFKai-SB" w:cs="Courier New" w:hint="eastAsia"/>
            <w:b/>
            <w:color w:val="C00000"/>
            <w:szCs w:val="24"/>
            <w:lang w:eastAsia="zh-TW"/>
          </w:rPr>
          <w:t>愛妻</w:t>
        </w:r>
        <w:r>
          <w:rPr>
            <w:rFonts w:ascii="DFKai-SB" w:eastAsia="DFKai-SB" w:hAnsi="DFKai-SB" w:cs="Courier New" w:hint="eastAsia"/>
            <w:b/>
            <w:color w:val="C00000"/>
            <w:szCs w:val="24"/>
            <w:lang w:eastAsia="zh-TW"/>
          </w:rPr>
          <w:t>)</w:t>
        </w:r>
      </w:ins>
      <w:ins w:id="8765" w:author="Charlie Yang" w:date="2022-12-07T10:52:00Z">
        <w:r w:rsidRPr="005C27D5">
          <w:rPr>
            <w:rFonts w:ascii="DFKai-SB" w:eastAsia="DFKai-SB" w:hAnsi="DFKai-SB" w:cs="Courier New" w:hint="eastAsia"/>
            <w:b/>
            <w:color w:val="C00000"/>
            <w:szCs w:val="24"/>
            <w:lang w:eastAsia="zh-TW"/>
          </w:rPr>
          <w:t>是神所賜給我地上的至寶</w:t>
        </w:r>
      </w:ins>
      <w:ins w:id="8766" w:author="Charlie Yang" w:date="2022-12-07T10:53:00Z">
        <w:r>
          <w:rPr>
            <w:rFonts w:ascii="DFKai-SB" w:eastAsia="DFKai-SB" w:hAnsi="DFKai-SB" w:cs="Courier New"/>
            <w:b/>
            <w:color w:val="C00000"/>
            <w:szCs w:val="24"/>
            <w:lang w:eastAsia="zh-TW"/>
          </w:rPr>
          <w:t>…</w:t>
        </w:r>
      </w:ins>
      <w:ins w:id="8767" w:author="Charlie Yang" w:date="2022-12-07T10:52:00Z">
        <w:r w:rsidRPr="005C27D5">
          <w:rPr>
            <w:rFonts w:ascii="DFKai-SB" w:eastAsia="DFKai-SB" w:hAnsi="DFKai-SB" w:cs="Courier New" w:hint="eastAsia"/>
            <w:b/>
            <w:color w:val="C00000"/>
            <w:szCs w:val="24"/>
            <w:lang w:eastAsia="zh-TW"/>
          </w:rPr>
          <w:t>。她之</w:t>
        </w:r>
      </w:ins>
      <w:ins w:id="8768" w:author="Charlie Yang" w:date="2022-12-07T10:53:00Z">
        <w:r w:rsidRPr="005C27D5">
          <w:rPr>
            <w:rFonts w:ascii="DFKai-SB" w:eastAsia="DFKai-SB" w:hAnsi="DFKai-SB" w:cs="Courier New" w:hint="eastAsia"/>
            <w:b/>
            <w:color w:val="C00000"/>
            <w:szCs w:val="24"/>
            <w:lang w:eastAsia="zh-TW"/>
          </w:rPr>
          <w:t>於</w:t>
        </w:r>
      </w:ins>
      <w:ins w:id="8769" w:author="Charlie Yang" w:date="2022-12-07T10:52:00Z">
        <w:r w:rsidRPr="005C27D5">
          <w:rPr>
            <w:rFonts w:ascii="DFKai-SB" w:eastAsia="DFKai-SB" w:hAnsi="DFKai-SB" w:cs="Courier New" w:hint="eastAsia"/>
            <w:b/>
            <w:color w:val="C00000"/>
            <w:szCs w:val="24"/>
            <w:lang w:eastAsia="zh-TW"/>
          </w:rPr>
          <w:t>我如同神的使者一般。」</w:t>
        </w:r>
      </w:ins>
      <w:proofErr w:type="gramStart"/>
      <w:ins w:id="8770" w:author="Charlie Yang" w:date="2022-12-07T09:36:00Z">
        <w:r w:rsidRPr="005C27D5">
          <w:rPr>
            <w:rFonts w:ascii="DFKai-SB" w:eastAsia="DFKai-SB" w:hAnsi="DFKai-SB" w:cs="Courier New" w:hint="cs"/>
            <w:b/>
            <w:color w:val="C00000"/>
            <w:szCs w:val="24"/>
            <w:lang w:eastAsia="zh-TW"/>
          </w:rPr>
          <w:t>――</w:t>
        </w:r>
      </w:ins>
      <w:proofErr w:type="gramEnd"/>
      <w:ins w:id="8771" w:author="Charlie Yang" w:date="2022-12-07T10:52:00Z">
        <w:r w:rsidRPr="005C27D5">
          <w:rPr>
            <w:rFonts w:ascii="DFKai-SB" w:eastAsia="DFKai-SB" w:hAnsi="DFKai-SB" w:cs="Courier New" w:hint="eastAsia"/>
            <w:b/>
            <w:color w:val="C00000"/>
            <w:szCs w:val="24"/>
            <w:lang w:eastAsia="zh-TW"/>
          </w:rPr>
          <w:t>司布真</w:t>
        </w:r>
      </w:ins>
    </w:p>
    <w:p w14:paraId="7743255E" w14:textId="77777777" w:rsidR="005C27D5" w:rsidRPr="005C27D5" w:rsidRDefault="005C27D5" w:rsidP="00BF2A1C">
      <w:pPr>
        <w:spacing w:line="240" w:lineRule="auto"/>
        <w:rPr>
          <w:ins w:id="8772" w:author="Charlie Yang" w:date="2022-12-07T09:36:00Z"/>
          <w:rFonts w:ascii="DFKai-SB" w:eastAsia="DFKai-SB" w:hAnsi="DFKai-SB"/>
          <w:b/>
          <w:color w:val="C00000"/>
          <w:szCs w:val="24"/>
          <w:lang w:eastAsia="zh-TW"/>
        </w:rPr>
      </w:pPr>
    </w:p>
    <w:p w14:paraId="65FD7BF6" w14:textId="77777777" w:rsidR="005C27D5" w:rsidRPr="00045C5A" w:rsidRDefault="005C27D5" w:rsidP="00BF2A1C">
      <w:pPr>
        <w:spacing w:line="240" w:lineRule="auto"/>
        <w:rPr>
          <w:ins w:id="8773" w:author="Charlie Yang" w:date="2022-12-07T09:36:00Z"/>
          <w:rFonts w:ascii="DFKai-SB" w:eastAsia="DFKai-SB" w:hAnsi="DFKai-SB"/>
          <w:b/>
          <w:bCs/>
          <w:color w:val="002060"/>
          <w:szCs w:val="24"/>
          <w:lang w:eastAsia="zh-TW"/>
        </w:rPr>
      </w:pPr>
      <w:ins w:id="8774" w:author="Charlie Yang" w:date="2022-12-07T09:36:00Z">
        <w:r w:rsidRPr="005C27D5">
          <w:rPr>
            <w:rStyle w:val="style5161"/>
            <w:rFonts w:ascii="DFKai-SB" w:eastAsia="DFKai-SB" w:hAnsi="DFKai-SB" w:hint="default"/>
            <w:color w:val="002060"/>
            <w:sz w:val="24"/>
            <w:szCs w:val="24"/>
            <w:lang w:eastAsia="zh-TW"/>
          </w:rPr>
          <w:t>【每日</w:t>
        </w:r>
        <w:r w:rsidRPr="005C27D5">
          <w:rPr>
            <w:rFonts w:ascii="DFKai-SB" w:eastAsia="DFKai-SB" w:hAnsi="DFKai-SB" w:hint="eastAsia"/>
            <w:b/>
            <w:color w:val="002060"/>
            <w:lang w:eastAsia="zh-TW"/>
          </w:rPr>
          <w:t>默想</w:t>
        </w:r>
        <w:r w:rsidRPr="005C27D5">
          <w:rPr>
            <w:rStyle w:val="style5161"/>
            <w:rFonts w:ascii="DFKai-SB" w:eastAsia="DFKai-SB" w:hAnsi="DFKai-SB" w:hint="default"/>
            <w:color w:val="002060"/>
            <w:sz w:val="24"/>
            <w:szCs w:val="24"/>
            <w:lang w:eastAsia="zh-TW"/>
          </w:rPr>
          <w:t>】</w:t>
        </w:r>
        <w:proofErr w:type="gramStart"/>
        <w:r w:rsidRPr="005C27D5">
          <w:rPr>
            <w:rFonts w:ascii="DFKai-SB" w:eastAsia="DFKai-SB" w:hAnsi="DFKai-SB" w:hint="eastAsia"/>
            <w:color w:val="002060"/>
            <w:lang w:eastAsia="zh-TW"/>
          </w:rPr>
          <w:t>利百加使</w:t>
        </w:r>
        <w:proofErr w:type="gramEnd"/>
        <w:r w:rsidRPr="005C27D5">
          <w:rPr>
            <w:rFonts w:ascii="DFKai-SB" w:eastAsia="DFKai-SB" w:hAnsi="DFKai-SB" w:hint="eastAsia"/>
            <w:color w:val="002060"/>
            <w:lang w:eastAsia="zh-TW"/>
          </w:rPr>
          <w:t>以撒得安慰，是否讓我們想到教會與基督和聖靈之間的關係？我們是否因對主的愛慕、跟隨、忠心、順服，而使主心滿意足呢？</w:t>
        </w:r>
      </w:ins>
    </w:p>
    <w:p w14:paraId="48896D19" w14:textId="77777777" w:rsidR="004F4334" w:rsidDel="005C27D5" w:rsidRDefault="00E93E81">
      <w:pPr>
        <w:spacing w:line="240" w:lineRule="auto"/>
        <w:ind w:left="720" w:hanging="720"/>
        <w:jc w:val="left"/>
        <w:rPr>
          <w:del w:id="8775" w:author="Charlie Yang" w:date="2022-12-07T10:57:00Z"/>
          <w:rStyle w:val="style5151"/>
          <w:rFonts w:ascii="DFKai-SB" w:eastAsia="DFKai-SB" w:hAnsi="DFKai-SB" w:hint="default"/>
          <w:color w:val="002060"/>
          <w:sz w:val="24"/>
          <w:szCs w:val="24"/>
          <w:lang w:eastAsia="zh-TW"/>
        </w:rPr>
      </w:pPr>
      <w:del w:id="8776"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D14666" w:rsidDel="005808D4">
          <w:rPr>
            <w:rStyle w:val="style5151"/>
            <w:rFonts w:ascii="DFKai-SB" w:eastAsia="DFKai-SB" w:hAnsi="DFKai-SB" w:hint="default"/>
            <w:color w:val="002060"/>
            <w:sz w:val="24"/>
            <w:szCs w:val="24"/>
            <w:lang w:eastAsia="zh-TW"/>
          </w:rPr>
          <w:delText>二十四</w:delText>
        </w:r>
        <w:r w:rsidRPr="00AF5614" w:rsidDel="005808D4">
          <w:rPr>
            <w:rStyle w:val="style5151"/>
            <w:rFonts w:ascii="DFKai-SB" w:eastAsia="DFKai-SB" w:hAnsi="DFKai-SB" w:hint="default"/>
            <w:color w:val="002060"/>
            <w:sz w:val="24"/>
            <w:szCs w:val="24"/>
            <w:lang w:eastAsia="zh-TW"/>
          </w:rPr>
          <w:delText>章</w:delText>
        </w:r>
      </w:del>
    </w:p>
    <w:p w14:paraId="5B2B4507" w14:textId="77777777" w:rsidR="004F4334" w:rsidDel="005C27D5" w:rsidRDefault="004F4334">
      <w:pPr>
        <w:spacing w:line="240" w:lineRule="auto"/>
        <w:ind w:left="720" w:hanging="720"/>
        <w:jc w:val="left"/>
        <w:rPr>
          <w:del w:id="8777" w:author="Charlie Yang" w:date="2022-12-07T10:57:00Z"/>
          <w:rStyle w:val="style5151"/>
          <w:rFonts w:ascii="DFKai-SB" w:eastAsia="DFKai-SB" w:hAnsi="DFKai-SB" w:hint="default"/>
          <w:color w:val="002060"/>
          <w:sz w:val="24"/>
          <w:szCs w:val="24"/>
          <w:lang w:eastAsia="zh-TW"/>
        </w:rPr>
      </w:pPr>
      <w:del w:id="8778"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4F4334" w:rsidDel="005808D4">
          <w:rPr>
            <w:rStyle w:val="style5161"/>
            <w:rFonts w:ascii="DFKai-SB" w:eastAsia="DFKai-SB" w:hAnsi="DFKai-SB" w:hint="default"/>
            <w:b w:val="0"/>
            <w:color w:val="002060"/>
            <w:sz w:val="24"/>
            <w:szCs w:val="24"/>
            <w:lang w:eastAsia="zh-TW"/>
          </w:rPr>
          <w:delText>以撒娶利百加</w:delText>
        </w:r>
      </w:del>
    </w:p>
    <w:p w14:paraId="2603FB6E" w14:textId="77777777" w:rsidR="004F4334" w:rsidDel="005C27D5" w:rsidRDefault="004F4334">
      <w:pPr>
        <w:spacing w:line="240" w:lineRule="auto"/>
        <w:ind w:left="720" w:hanging="720"/>
        <w:jc w:val="left"/>
        <w:rPr>
          <w:del w:id="8779" w:author="Charlie Yang" w:date="2022-12-07T10:57:00Z"/>
          <w:rStyle w:val="style5161"/>
          <w:rFonts w:ascii="DFKai-SB" w:eastAsia="DFKai-SB" w:hAnsi="DFKai-SB" w:hint="default"/>
          <w:b w:val="0"/>
          <w:color w:val="002060"/>
          <w:sz w:val="24"/>
          <w:szCs w:val="24"/>
          <w:lang w:eastAsia="zh-TW"/>
        </w:rPr>
      </w:pPr>
      <w:del w:id="878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4F4334" w:rsidDel="005808D4">
          <w:rPr>
            <w:rFonts w:ascii="DFKai-SB" w:eastAsia="DFKai-SB" w:hAnsi="DFKai-SB" w:hint="eastAsia"/>
            <w:color w:val="002060"/>
            <w:szCs w:val="24"/>
            <w:lang w:eastAsia="zh-TW"/>
          </w:rPr>
          <w:delText>第二十四章記載五件事，就是：(1</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亞伯拉罕囑咐老僕人(1～9節</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老僕人遇見利百加(10～27節</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老僕人向利百加的家人說親(28～49節</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利百加父兄的允諾(50～60節</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以撒娶利百加為妻(61～67節</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w:delText>
        </w:r>
        <w:r w:rsidR="008604BE" w:rsidRPr="00E728DF" w:rsidDel="005808D4">
          <w:rPr>
            <w:rFonts w:ascii="DFKai-SB" w:eastAsia="DFKai-SB" w:hAnsi="DFKai-SB" w:hint="eastAsia"/>
            <w:color w:val="002060"/>
            <w:szCs w:val="24"/>
            <w:lang w:eastAsia="zh-TW"/>
          </w:rPr>
          <w:delText>本章</w:delText>
        </w:r>
        <w:r w:rsidR="008604BE" w:rsidRPr="004F4334" w:rsidDel="005808D4">
          <w:rPr>
            <w:rFonts w:ascii="DFKai-SB" w:eastAsia="DFKai-SB" w:hAnsi="DFKai-SB" w:hint="eastAsia"/>
            <w:color w:val="002060"/>
            <w:szCs w:val="24"/>
            <w:lang w:eastAsia="zh-TW"/>
          </w:rPr>
          <w:delText>是講以撒與利百加成婚，並涉及到亞伯拉罕的安排，僕人的行動和利百加的順服。</w:delText>
        </w:r>
      </w:del>
    </w:p>
    <w:p w14:paraId="01D1754B" w14:textId="77777777" w:rsidR="003A7B61" w:rsidRPr="003045CE" w:rsidDel="005C27D5" w:rsidRDefault="003A7B61">
      <w:pPr>
        <w:spacing w:line="240" w:lineRule="auto"/>
        <w:ind w:left="720" w:hanging="720"/>
        <w:jc w:val="left"/>
        <w:rPr>
          <w:del w:id="8781" w:author="Charlie Yang" w:date="2022-12-07T10:57:00Z"/>
          <w:rFonts w:ascii="DFKai-SB" w:eastAsia="DFKai-SB" w:hAnsi="DFKai-SB"/>
          <w:b/>
          <w:bCs/>
          <w:color w:val="0000FF"/>
          <w:szCs w:val="24"/>
          <w:lang w:eastAsia="zh-TW"/>
        </w:rPr>
      </w:pPr>
      <w:del w:id="8782"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442C5F" w:rsidRPr="003045CE" w:rsidDel="005808D4">
          <w:rPr>
            <w:rFonts w:ascii="DFKai-SB" w:eastAsia="DFKai-SB" w:hAnsi="DFKai-SB" w:hint="eastAsia"/>
            <w:b/>
            <w:bCs/>
            <w:color w:val="0000FF"/>
            <w:szCs w:val="24"/>
            <w:lang w:eastAsia="zh-TW"/>
          </w:rPr>
          <w:delText>【創</w:delText>
        </w:r>
        <w:r w:rsidR="00442C5F" w:rsidDel="005808D4">
          <w:rPr>
            <w:rFonts w:ascii="DFKai-SB" w:eastAsia="DFKai-SB" w:hAnsi="DFKai-SB" w:hint="eastAsia"/>
            <w:b/>
            <w:color w:val="0000FF"/>
            <w:szCs w:val="24"/>
            <w:lang w:eastAsia="zh-TW"/>
          </w:rPr>
          <w:delText>二十</w:delText>
        </w:r>
        <w:r w:rsidR="00442C5F" w:rsidRPr="003045CE" w:rsidDel="005808D4">
          <w:rPr>
            <w:rFonts w:ascii="DFKai-SB" w:eastAsia="DFKai-SB" w:hAnsi="DFKai-SB" w:hint="eastAsia"/>
            <w:b/>
            <w:color w:val="0000FF"/>
            <w:szCs w:val="24"/>
            <w:lang w:eastAsia="zh-TW"/>
          </w:rPr>
          <w:delText>四67</w:delText>
        </w:r>
        <w:r w:rsidR="00442C5F" w:rsidRPr="003045CE" w:rsidDel="005808D4">
          <w:rPr>
            <w:rFonts w:ascii="DFKai-SB" w:eastAsia="DFKai-SB" w:hAnsi="DFKai-SB" w:hint="eastAsia"/>
            <w:b/>
            <w:bCs/>
            <w:color w:val="0000FF"/>
            <w:szCs w:val="24"/>
            <w:lang w:eastAsia="zh-TW"/>
          </w:rPr>
          <w:delText>】「</w:delText>
        </w:r>
        <w:r w:rsidR="0086202E" w:rsidRPr="003045CE" w:rsidDel="005808D4">
          <w:rPr>
            <w:rFonts w:ascii="DFKai-SB" w:eastAsia="DFKai-SB" w:hAnsi="DFKai-SB" w:hint="eastAsia"/>
            <w:b/>
            <w:color w:val="0000FF"/>
            <w:szCs w:val="24"/>
            <w:lang w:eastAsia="zh-TW"/>
          </w:rPr>
          <w:delText>以撒便領利百加進入了他母親撒拉的帳</w:delText>
        </w:r>
        <w:r w:rsidR="00442C5F" w:rsidDel="005808D4">
          <w:rPr>
            <w:rFonts w:ascii="DFKai-SB" w:eastAsia="DFKai-SB" w:hAnsi="DFKai-SB" w:hint="eastAsia"/>
            <w:b/>
            <w:color w:val="0000FF"/>
            <w:szCs w:val="24"/>
            <w:lang w:eastAsia="zh-TW"/>
          </w:rPr>
          <w:delText>棚，娶了他為妻，並且愛他，以撒自從他母親不在了，這才得了安慰。</w:delText>
        </w:r>
        <w:r w:rsidR="00442C5F" w:rsidRPr="003045CE" w:rsidDel="005808D4">
          <w:rPr>
            <w:rFonts w:ascii="DFKai-SB" w:eastAsia="DFKai-SB" w:hAnsi="DFKai-SB" w:hint="eastAsia"/>
            <w:b/>
            <w:bCs/>
            <w:color w:val="0000FF"/>
            <w:szCs w:val="24"/>
            <w:lang w:eastAsia="zh-TW"/>
          </w:rPr>
          <w:delText>」</w:delText>
        </w:r>
      </w:del>
    </w:p>
    <w:p w14:paraId="5B8D78EA" w14:textId="77777777" w:rsidR="002F219E" w:rsidDel="005C27D5" w:rsidRDefault="00EE26C9">
      <w:pPr>
        <w:spacing w:line="240" w:lineRule="auto"/>
        <w:ind w:left="720" w:hanging="720"/>
        <w:jc w:val="left"/>
        <w:rPr>
          <w:del w:id="8783" w:author="Charlie Yang" w:date="2022-12-07T10:57:00Z"/>
          <w:rFonts w:ascii="DFKai-SB" w:eastAsia="DFKai-SB" w:hAnsi="DFKai-SB"/>
          <w:color w:val="002060"/>
          <w:szCs w:val="24"/>
          <w:lang w:eastAsia="zh-TW"/>
        </w:rPr>
      </w:pPr>
      <w:del w:id="8784" w:author="Charlie Yang" w:date="2022-12-03T18:35:00Z">
        <w:r w:rsidDel="005808D4">
          <w:rPr>
            <w:rFonts w:ascii="DFKai-SB" w:eastAsia="DFKai-SB" w:hAnsi="DFKai-SB" w:hint="eastAsia"/>
            <w:b/>
            <w:color w:val="632423"/>
            <w:szCs w:val="24"/>
            <w:lang w:eastAsia="zh-TW"/>
          </w:rPr>
          <w:delText>鑰點</w:delText>
        </w:r>
        <w:r w:rsidR="003A7B61" w:rsidRPr="003045CE" w:rsidDel="005808D4">
          <w:rPr>
            <w:rFonts w:ascii="DFKai-SB" w:eastAsia="DFKai-SB" w:hAnsi="DFKai-SB" w:hint="eastAsia"/>
            <w:b/>
            <w:color w:val="632423"/>
            <w:szCs w:val="24"/>
            <w:lang w:eastAsia="zh-TW"/>
          </w:rPr>
          <w:delText>：</w:delText>
        </w:r>
        <w:r w:rsidR="002F219E" w:rsidRPr="00E728DF" w:rsidDel="005808D4">
          <w:rPr>
            <w:rFonts w:ascii="DFKai-SB" w:eastAsia="DFKai-SB" w:hAnsi="DFKai-SB" w:hint="eastAsia"/>
            <w:color w:val="002060"/>
            <w:szCs w:val="24"/>
            <w:lang w:eastAsia="zh-TW"/>
          </w:rPr>
          <w:delText>本章</w:delText>
        </w:r>
        <w:r w:rsidR="008604BE" w:rsidRPr="008604BE" w:rsidDel="005808D4">
          <w:rPr>
            <w:rFonts w:ascii="DFKai-SB" w:eastAsia="DFKai-SB" w:hAnsi="DFKai-SB" w:hint="eastAsia"/>
            <w:color w:val="002060"/>
            <w:szCs w:val="24"/>
            <w:lang w:eastAsia="zh-TW"/>
          </w:rPr>
          <w:delText>我們看到亞伯拉罕關心</w:delText>
        </w:r>
        <w:r w:rsidR="002F219E" w:rsidRPr="004F4334" w:rsidDel="005808D4">
          <w:rPr>
            <w:rFonts w:ascii="DFKai-SB" w:eastAsia="DFKai-SB" w:hAnsi="DFKai-SB" w:hint="eastAsia"/>
            <w:color w:val="002060"/>
            <w:szCs w:val="24"/>
            <w:lang w:eastAsia="zh-TW"/>
          </w:rPr>
          <w:delText>以撒</w:delText>
        </w:r>
        <w:r w:rsidR="008604BE" w:rsidRPr="008604BE" w:rsidDel="005808D4">
          <w:rPr>
            <w:rFonts w:ascii="DFKai-SB" w:eastAsia="DFKai-SB" w:hAnsi="DFKai-SB" w:hint="eastAsia"/>
            <w:color w:val="002060"/>
            <w:szCs w:val="24"/>
            <w:lang w:eastAsia="zh-TW"/>
          </w:rPr>
          <w:delText>的婚姻</w:delText>
        </w:r>
        <w:r w:rsidR="008604BE" w:rsidRPr="004F4334" w:rsidDel="005808D4">
          <w:rPr>
            <w:rFonts w:ascii="DFKai-SB" w:eastAsia="DFKai-SB" w:hAnsi="DFKai-SB" w:hint="eastAsia"/>
            <w:color w:val="002060"/>
            <w:szCs w:val="24"/>
            <w:lang w:eastAsia="zh-TW"/>
          </w:rPr>
          <w:delText>；</w:delText>
        </w:r>
        <w:r w:rsidR="008604BE" w:rsidRPr="008604BE" w:rsidDel="005808D4">
          <w:rPr>
            <w:rFonts w:ascii="DFKai-SB" w:eastAsia="DFKai-SB" w:hAnsi="DFKai-SB" w:hint="eastAsia"/>
            <w:color w:val="002060"/>
            <w:szCs w:val="24"/>
            <w:lang w:eastAsia="zh-TW"/>
          </w:rPr>
          <w:delText>老僕人不斷藉著禱告、感謝、讚美、敬拜來完成他的使命</w:delText>
        </w:r>
        <w:r w:rsidR="008604BE" w:rsidRPr="004F4334" w:rsidDel="005808D4">
          <w:rPr>
            <w:rFonts w:ascii="DFKai-SB" w:eastAsia="DFKai-SB" w:hAnsi="DFKai-SB" w:hint="eastAsia"/>
            <w:color w:val="002060"/>
            <w:szCs w:val="24"/>
            <w:lang w:eastAsia="zh-TW"/>
          </w:rPr>
          <w:delText>；</w:delText>
        </w:r>
        <w:r w:rsidR="008604BE" w:rsidRPr="008604BE" w:rsidDel="005808D4">
          <w:rPr>
            <w:rFonts w:ascii="DFKai-SB" w:eastAsia="DFKai-SB" w:hAnsi="DFKai-SB" w:hint="eastAsia"/>
            <w:color w:val="002060"/>
            <w:szCs w:val="24"/>
            <w:lang w:eastAsia="zh-TW"/>
          </w:rPr>
          <w:delText>利百加的愛心、耐心與決心</w:delText>
        </w:r>
        <w:r w:rsidR="008604BE" w:rsidRPr="004F4334" w:rsidDel="005808D4">
          <w:rPr>
            <w:rFonts w:ascii="DFKai-SB" w:eastAsia="DFKai-SB" w:hAnsi="DFKai-SB" w:hint="eastAsia"/>
            <w:color w:val="002060"/>
            <w:szCs w:val="24"/>
            <w:lang w:eastAsia="zh-TW"/>
          </w:rPr>
          <w:delText>；</w:delText>
        </w:r>
        <w:r w:rsidR="008604BE" w:rsidRPr="008604BE" w:rsidDel="005808D4">
          <w:rPr>
            <w:rFonts w:ascii="DFKai-SB" w:eastAsia="DFKai-SB" w:hAnsi="DFKai-SB" w:hint="eastAsia"/>
            <w:color w:val="002060"/>
            <w:szCs w:val="24"/>
            <w:lang w:eastAsia="zh-TW"/>
          </w:rPr>
          <w:delText>並以撒因利百加得安慰</w:delText>
        </w:r>
        <w:r w:rsidR="008604BE" w:rsidRPr="004F4334" w:rsidDel="005808D4">
          <w:rPr>
            <w:rFonts w:ascii="DFKai-SB" w:eastAsia="DFKai-SB" w:hAnsi="DFKai-SB" w:hint="eastAsia"/>
            <w:color w:val="002060"/>
            <w:szCs w:val="24"/>
            <w:lang w:eastAsia="zh-TW"/>
          </w:rPr>
          <w:delText>。這使我們想到，亞伯拉罕預表父神的安排，老僕人預表聖靈的行動，以撒預表基督迎娶新婦，利百加預表教會使基督得到滿足。</w:delText>
        </w:r>
      </w:del>
    </w:p>
    <w:p w14:paraId="5D648B77" w14:textId="77777777" w:rsidR="008604BE" w:rsidDel="005C27D5" w:rsidRDefault="00442C5F">
      <w:pPr>
        <w:spacing w:line="240" w:lineRule="auto"/>
        <w:ind w:left="720"/>
        <w:jc w:val="left"/>
        <w:rPr>
          <w:del w:id="8785" w:author="Charlie Yang" w:date="2022-12-07T10:57:00Z"/>
          <w:rFonts w:ascii="DFKai-SB" w:eastAsia="DFKai-SB" w:hAnsi="DFKai-SB"/>
          <w:color w:val="002060"/>
          <w:szCs w:val="24"/>
          <w:lang w:eastAsia="zh-TW"/>
        </w:rPr>
      </w:pPr>
      <w:del w:id="8786" w:author="Charlie Yang" w:date="2022-12-03T18:35:00Z">
        <w:r w:rsidRPr="004F4334" w:rsidDel="005808D4">
          <w:rPr>
            <w:rFonts w:ascii="DFKai-SB" w:eastAsia="DFKai-SB" w:hAnsi="DFKai-SB" w:hint="eastAsia"/>
            <w:color w:val="002060"/>
            <w:szCs w:val="24"/>
            <w:lang w:eastAsia="zh-TW"/>
          </w:rPr>
          <w:delText>然而</w:delText>
        </w:r>
        <w:r w:rsidR="002F219E" w:rsidRPr="004F4334"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我們從這章也可以學到很實際的人生功課：比如符合神心意的婚姻就是以神為中心，以愛為內容；再如人與人之間良好的關係是建立在美德上</w:delText>
        </w:r>
        <w:r w:rsidR="000A6B07" w:rsidRPr="004F4334"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愛心、耐心、忠心、關心、勤奮、跟隨、順服、等等</w:delText>
        </w:r>
        <w:r w:rsidR="00266D33" w:rsidDel="005808D4">
          <w:rPr>
            <w:rFonts w:ascii="DFKai-SB" w:eastAsia="DFKai-SB" w:hAnsi="DFKai-SB" w:hint="eastAsia"/>
            <w:color w:val="002060"/>
            <w:szCs w:val="24"/>
            <w:lang w:eastAsia="zh-TW"/>
          </w:rPr>
          <w:delText>)</w:delText>
        </w:r>
        <w:r w:rsidRPr="004F4334" w:rsidDel="005808D4">
          <w:rPr>
            <w:rFonts w:ascii="DFKai-SB" w:eastAsia="DFKai-SB" w:hAnsi="DFKai-SB" w:hint="eastAsia"/>
            <w:color w:val="002060"/>
            <w:szCs w:val="24"/>
            <w:lang w:eastAsia="zh-TW"/>
          </w:rPr>
          <w:delText>。</w:delText>
        </w:r>
        <w:r w:rsidR="004612A8" w:rsidRPr="004F4334" w:rsidDel="005808D4">
          <w:rPr>
            <w:rFonts w:ascii="DFKai-SB" w:eastAsia="DFKai-SB" w:hAnsi="DFKai-SB" w:hint="eastAsia"/>
            <w:color w:val="002060"/>
            <w:szCs w:val="24"/>
            <w:lang w:eastAsia="zh-TW"/>
          </w:rPr>
          <w:delText>此外，</w:delText>
        </w:r>
        <w:r w:rsidRPr="004F4334" w:rsidDel="005808D4">
          <w:rPr>
            <w:rFonts w:ascii="DFKai-SB" w:eastAsia="DFKai-SB" w:hAnsi="DFKai-SB" w:hint="eastAsia"/>
            <w:color w:val="002060"/>
            <w:szCs w:val="24"/>
            <w:lang w:eastAsia="zh-TW"/>
          </w:rPr>
          <w:delText>本章指出基督徒擇偶與婚姻的重要屬靈原則：</w:delText>
        </w:r>
      </w:del>
    </w:p>
    <w:p w14:paraId="754738A2" w14:textId="77777777" w:rsidR="008604BE" w:rsidDel="005C27D5" w:rsidRDefault="000A6B07">
      <w:pPr>
        <w:spacing w:line="240" w:lineRule="auto"/>
        <w:ind w:left="1170" w:hanging="450"/>
        <w:jc w:val="left"/>
        <w:rPr>
          <w:del w:id="8787" w:author="Charlie Yang" w:date="2022-12-07T10:57:00Z"/>
          <w:rFonts w:ascii="DFKai-SB" w:eastAsia="DFKai-SB" w:hAnsi="DFKai-SB"/>
          <w:color w:val="002060"/>
          <w:szCs w:val="24"/>
          <w:lang w:eastAsia="zh-TW"/>
        </w:rPr>
      </w:pPr>
      <w:del w:id="8788" w:author="Charlie Yang" w:date="2022-12-03T18:35:00Z">
        <w:r w:rsidRPr="004F4334" w:rsidDel="005808D4">
          <w:rPr>
            <w:rFonts w:ascii="DFKai-SB" w:eastAsia="DFKai-SB" w:hAnsi="DFKai-SB" w:hint="eastAsia"/>
            <w:color w:val="002060"/>
            <w:szCs w:val="24"/>
            <w:lang w:eastAsia="zh-TW"/>
          </w:rPr>
          <w:delText>(</w:delText>
        </w:r>
        <w:r w:rsidR="002F219E" w:rsidRPr="004612A8" w:rsidDel="005808D4">
          <w:rPr>
            <w:rFonts w:ascii="DFKai-SB" w:eastAsia="DFKai-SB" w:hAnsi="DFKai-SB" w:hint="eastAsia"/>
            <w:color w:val="002060"/>
            <w:lang w:eastAsia="zh-TW"/>
          </w:rPr>
          <w:delText>一</w:delText>
        </w:r>
        <w:r w:rsidR="002470FF" w:rsidDel="005808D4">
          <w:rPr>
            <w:rFonts w:ascii="DFKai-SB" w:eastAsia="DFKai-SB" w:hAnsi="DFKai-SB"/>
            <w:color w:val="002060"/>
            <w:szCs w:val="24"/>
            <w:lang w:eastAsia="zh-TW"/>
          </w:rPr>
          <w:delText>)</w:delText>
        </w:r>
        <w:r w:rsidR="002470FF" w:rsidRPr="004F4334" w:rsidDel="005808D4">
          <w:rPr>
            <w:rFonts w:ascii="DFKai-SB" w:eastAsia="DFKai-SB" w:hAnsi="DFKai-SB" w:hint="eastAsia"/>
            <w:color w:val="002060"/>
            <w:szCs w:val="24"/>
            <w:lang w:eastAsia="zh-TW"/>
          </w:rPr>
          <w:delText xml:space="preserve"> 亞伯拉罕決意不從外族女子中為以撒擇妻</w:delText>
        </w:r>
        <w:r w:rsidR="002470FF" w:rsidRPr="004F4334" w:rsidDel="005808D4">
          <w:rPr>
            <w:rFonts w:ascii="DFKai-SB" w:eastAsia="DFKai-SB" w:hAnsi="DFKai-SB"/>
            <w:color w:val="002060"/>
            <w:szCs w:val="24"/>
            <w:lang w:eastAsia="zh-TW"/>
          </w:rPr>
          <w:delText xml:space="preserve"> (</w:delText>
        </w:r>
        <w:r w:rsidR="00442C5F" w:rsidRPr="004F4334" w:rsidDel="005808D4">
          <w:rPr>
            <w:rFonts w:ascii="DFKai-SB" w:eastAsia="DFKai-SB" w:hAnsi="DFKai-SB" w:hint="eastAsia"/>
            <w:color w:val="002060"/>
            <w:szCs w:val="24"/>
            <w:lang w:eastAsia="zh-TW"/>
          </w:rPr>
          <w:delText>3節</w:delText>
        </w:r>
        <w:r w:rsidR="002470FF" w:rsidDel="005808D4">
          <w:rPr>
            <w:rFonts w:ascii="DFKai-SB" w:eastAsia="DFKai-SB" w:hAnsi="DFKai-SB"/>
            <w:color w:val="002060"/>
            <w:szCs w:val="24"/>
            <w:lang w:eastAsia="zh-TW"/>
          </w:rPr>
          <w:delText>)</w:delText>
        </w:r>
        <w:r w:rsidR="002470FF" w:rsidRPr="002F219E" w:rsidDel="005808D4">
          <w:rPr>
            <w:rFonts w:ascii="DFKai-SB" w:eastAsia="DFKai-SB" w:hAnsi="DFKai-SB"/>
            <w:color w:val="002060"/>
            <w:szCs w:val="24"/>
            <w:lang w:eastAsia="zh-TW"/>
          </w:rPr>
          <w:delText xml:space="preserve"> </w:delText>
        </w:r>
        <w:r w:rsidR="002470FF" w:rsidRPr="002F219E" w:rsidDel="005808D4">
          <w:rPr>
            <w:rFonts w:ascii="DFKai-SB" w:eastAsia="DFKai-SB" w:hAnsi="DFKai-SB" w:hint="cs"/>
            <w:color w:val="002060"/>
            <w:szCs w:val="24"/>
            <w:lang w:eastAsia="zh-TW"/>
          </w:rPr>
          <w:delText>―</w:delText>
        </w:r>
        <w:r w:rsidR="002F219E" w:rsidRPr="002F219E" w:rsidDel="005808D4">
          <w:rPr>
            <w:rFonts w:ascii="DFKai-SB" w:eastAsia="DFKai-SB" w:hAnsi="DFKai-SB"/>
            <w:color w:val="002060"/>
            <w:szCs w:val="24"/>
            <w:lang w:eastAsia="zh-TW"/>
          </w:rPr>
          <w:delText>―</w:delText>
        </w:r>
        <w:r w:rsidR="00442C5F" w:rsidRPr="004F4334" w:rsidDel="005808D4">
          <w:rPr>
            <w:rFonts w:ascii="DFKai-SB" w:eastAsia="DFKai-SB" w:hAnsi="DFKai-SB" w:hint="eastAsia"/>
            <w:color w:val="002060"/>
            <w:szCs w:val="24"/>
            <w:lang w:eastAsia="zh-TW"/>
          </w:rPr>
          <w:delText>信和不信的原不相配，</w:delText>
        </w:r>
        <w:r w:rsidR="002470FF" w:rsidRPr="004F4334" w:rsidDel="005808D4">
          <w:rPr>
            <w:rFonts w:ascii="DFKai-SB" w:eastAsia="DFKai-SB" w:hAnsi="DFKai-SB" w:hint="eastAsia"/>
            <w:color w:val="002060"/>
            <w:szCs w:val="24"/>
            <w:lang w:eastAsia="zh-TW"/>
          </w:rPr>
          <w:delText>不要同負一軛</w:delText>
        </w:r>
        <w:r w:rsidR="002470FF" w:rsidRPr="004F4334" w:rsidDel="005808D4">
          <w:rPr>
            <w:rFonts w:ascii="DFKai-SB" w:eastAsia="DFKai-SB" w:hAnsi="DFKai-SB"/>
            <w:color w:val="002060"/>
            <w:szCs w:val="24"/>
            <w:lang w:eastAsia="zh-TW"/>
          </w:rPr>
          <w:delText xml:space="preserve"> (</w:delText>
        </w:r>
        <w:r w:rsidR="00442C5F" w:rsidRPr="004F4334" w:rsidDel="005808D4">
          <w:rPr>
            <w:rFonts w:ascii="DFKai-SB" w:eastAsia="DFKai-SB" w:hAnsi="DFKai-SB" w:hint="eastAsia"/>
            <w:color w:val="002060"/>
            <w:szCs w:val="24"/>
            <w:lang w:eastAsia="zh-TW"/>
          </w:rPr>
          <w:delText>林後六14</w:delText>
        </w:r>
        <w:r w:rsidR="002470FF" w:rsidDel="005808D4">
          <w:rPr>
            <w:rFonts w:ascii="DFKai-SB" w:eastAsia="DFKai-SB" w:hAnsi="DFKai-SB"/>
            <w:color w:val="002060"/>
            <w:szCs w:val="24"/>
            <w:lang w:eastAsia="zh-TW"/>
          </w:rPr>
          <w:delText>)</w:delText>
        </w:r>
        <w:r w:rsidR="002470FF" w:rsidRPr="004F4334" w:rsidDel="005808D4">
          <w:rPr>
            <w:rFonts w:ascii="DFKai-SB" w:eastAsia="DFKai-SB" w:hAnsi="DFKai-SB" w:hint="eastAsia"/>
            <w:color w:val="002060"/>
            <w:szCs w:val="24"/>
            <w:lang w:eastAsia="zh-TW"/>
          </w:rPr>
          <w:delText xml:space="preserve"> 。</w:delText>
        </w:r>
        <w:r w:rsidR="00442C5F" w:rsidRPr="004F4334" w:rsidDel="005808D4">
          <w:rPr>
            <w:rFonts w:ascii="DFKai-SB" w:eastAsia="DFKai-SB" w:hAnsi="DFKai-SB" w:hint="eastAsia"/>
            <w:color w:val="002060"/>
            <w:szCs w:val="24"/>
            <w:lang w:eastAsia="zh-TW"/>
          </w:rPr>
          <w:delText>所以若是可能，基督徒要娶</w:delText>
        </w:r>
        <w:r w:rsidR="006B38BC" w:rsidRPr="006B38BC" w:rsidDel="005808D4">
          <w:rPr>
            <w:rFonts w:ascii="DFKai-SB" w:eastAsia="DFKai-SB" w:hAnsi="DFKai-SB" w:hint="eastAsia"/>
            <w:color w:val="002060"/>
            <w:szCs w:val="24"/>
            <w:lang w:eastAsia="zh-TW"/>
          </w:rPr>
          <w:delText>信主的</w:delText>
        </w:r>
        <w:r w:rsidR="00442C5F" w:rsidRPr="004F4334" w:rsidDel="005808D4">
          <w:rPr>
            <w:rFonts w:ascii="DFKai-SB" w:eastAsia="DFKai-SB" w:hAnsi="DFKai-SB" w:hint="eastAsia"/>
            <w:color w:val="002060"/>
            <w:szCs w:val="24"/>
            <w:lang w:eastAsia="zh-TW"/>
          </w:rPr>
          <w:delText>姊妹為妻</w:delText>
        </w:r>
        <w:r w:rsidR="006B38BC" w:rsidRPr="004F4334" w:rsidDel="005808D4">
          <w:rPr>
            <w:rFonts w:ascii="DFKai-SB" w:eastAsia="DFKai-SB" w:hAnsi="DFKai-SB" w:hint="eastAsia"/>
            <w:color w:val="002060"/>
            <w:szCs w:val="24"/>
            <w:lang w:eastAsia="zh-TW"/>
          </w:rPr>
          <w:delText>(林前九5</w:delText>
        </w:r>
        <w:r w:rsidR="00266D33" w:rsidDel="005808D4">
          <w:rPr>
            <w:rFonts w:ascii="DFKai-SB" w:eastAsia="DFKai-SB" w:hAnsi="DFKai-SB" w:hint="eastAsia"/>
            <w:color w:val="002060"/>
            <w:szCs w:val="24"/>
            <w:lang w:eastAsia="zh-TW"/>
          </w:rPr>
          <w:delText>)</w:delText>
        </w:r>
        <w:r w:rsidR="00442C5F" w:rsidRPr="004F4334" w:rsidDel="005808D4">
          <w:rPr>
            <w:rFonts w:ascii="DFKai-SB" w:eastAsia="DFKai-SB" w:hAnsi="DFKai-SB" w:hint="eastAsia"/>
            <w:color w:val="002060"/>
            <w:szCs w:val="24"/>
            <w:lang w:eastAsia="zh-TW"/>
          </w:rPr>
          <w:delText>，要嫁在主裡的人</w:delText>
        </w:r>
        <w:r w:rsidRPr="004F4334" w:rsidDel="005808D4">
          <w:rPr>
            <w:rFonts w:ascii="DFKai-SB" w:eastAsia="DFKai-SB" w:hAnsi="DFKai-SB" w:hint="eastAsia"/>
            <w:color w:val="002060"/>
            <w:szCs w:val="24"/>
            <w:lang w:eastAsia="zh-TW"/>
          </w:rPr>
          <w:delText>(</w:delText>
        </w:r>
        <w:r w:rsidR="00442C5F" w:rsidRPr="004F4334" w:rsidDel="005808D4">
          <w:rPr>
            <w:rFonts w:ascii="DFKai-SB" w:eastAsia="DFKai-SB" w:hAnsi="DFKai-SB" w:hint="eastAsia"/>
            <w:color w:val="002060"/>
            <w:szCs w:val="24"/>
            <w:lang w:eastAsia="zh-TW"/>
          </w:rPr>
          <w:delText>林前七39</w:delText>
        </w:r>
        <w:r w:rsidR="00266D33" w:rsidDel="005808D4">
          <w:rPr>
            <w:rFonts w:ascii="DFKai-SB" w:eastAsia="DFKai-SB" w:hAnsi="DFKai-SB" w:hint="eastAsia"/>
            <w:color w:val="002060"/>
            <w:szCs w:val="24"/>
            <w:lang w:eastAsia="zh-TW"/>
          </w:rPr>
          <w:delText>)</w:delText>
        </w:r>
        <w:r w:rsidR="00442C5F" w:rsidRPr="004F4334" w:rsidDel="005808D4">
          <w:rPr>
            <w:rFonts w:ascii="DFKai-SB" w:eastAsia="DFKai-SB" w:hAnsi="DFKai-SB" w:hint="eastAsia"/>
            <w:color w:val="002060"/>
            <w:szCs w:val="24"/>
            <w:lang w:eastAsia="zh-TW"/>
          </w:rPr>
          <w:delText>。</w:delText>
        </w:r>
      </w:del>
    </w:p>
    <w:p w14:paraId="485487FA" w14:textId="77777777" w:rsidR="008604BE" w:rsidDel="005C27D5" w:rsidRDefault="000A6B07">
      <w:pPr>
        <w:spacing w:line="240" w:lineRule="auto"/>
        <w:ind w:left="1170" w:hanging="450"/>
        <w:jc w:val="left"/>
        <w:rPr>
          <w:del w:id="8789" w:author="Charlie Yang" w:date="2022-12-07T10:57:00Z"/>
          <w:rFonts w:ascii="DFKai-SB" w:eastAsia="DFKai-SB" w:hAnsi="DFKai-SB"/>
          <w:color w:val="002060"/>
          <w:szCs w:val="24"/>
          <w:lang w:eastAsia="zh-TW"/>
        </w:rPr>
      </w:pPr>
      <w:del w:id="8790" w:author="Charlie Yang" w:date="2022-12-03T18:35:00Z">
        <w:r w:rsidRPr="004F4334" w:rsidDel="005808D4">
          <w:rPr>
            <w:rFonts w:ascii="DFKai-SB" w:eastAsia="DFKai-SB" w:hAnsi="DFKai-SB" w:hint="eastAsia"/>
            <w:color w:val="002060"/>
            <w:szCs w:val="24"/>
            <w:lang w:eastAsia="zh-TW"/>
          </w:rPr>
          <w:delText>(</w:delText>
        </w:r>
        <w:r w:rsidR="002F219E" w:rsidRPr="002F219E" w:rsidDel="005808D4">
          <w:rPr>
            <w:rFonts w:ascii="DFKai-SB" w:eastAsia="DFKai-SB" w:hAnsi="DFKai-SB" w:hint="eastAsia"/>
            <w:color w:val="002060"/>
            <w:szCs w:val="24"/>
            <w:lang w:eastAsia="zh-TW"/>
          </w:rPr>
          <w:delText>二</w:delText>
        </w:r>
        <w:r w:rsidR="002470FF" w:rsidDel="005808D4">
          <w:rPr>
            <w:rFonts w:ascii="DFKai-SB" w:eastAsia="DFKai-SB" w:hAnsi="DFKai-SB"/>
            <w:color w:val="002060"/>
            <w:szCs w:val="24"/>
            <w:lang w:eastAsia="zh-TW"/>
          </w:rPr>
          <w:delText>)</w:delText>
        </w:r>
        <w:r w:rsidR="002470FF" w:rsidRPr="004F4334" w:rsidDel="005808D4">
          <w:rPr>
            <w:rFonts w:ascii="DFKai-SB" w:eastAsia="DFKai-SB" w:hAnsi="DFKai-SB" w:hint="eastAsia"/>
            <w:color w:val="002060"/>
            <w:szCs w:val="24"/>
            <w:lang w:eastAsia="zh-TW"/>
          </w:rPr>
          <w:delText xml:space="preserve"> 利百加願意出嫁</w:delText>
        </w:r>
        <w:r w:rsidR="00442C5F" w:rsidRPr="004F4334" w:rsidDel="005808D4">
          <w:rPr>
            <w:rFonts w:ascii="DFKai-SB" w:eastAsia="DFKai-SB" w:hAnsi="DFKai-SB" w:hint="eastAsia"/>
            <w:color w:val="002060"/>
            <w:szCs w:val="24"/>
            <w:lang w:eastAsia="zh-TW"/>
          </w:rPr>
          <w:delText>，</w:delText>
        </w:r>
        <w:r w:rsidR="002470FF" w:rsidRPr="004F4334" w:rsidDel="005808D4">
          <w:rPr>
            <w:rFonts w:ascii="DFKai-SB" w:eastAsia="DFKai-SB" w:hAnsi="DFKai-SB" w:hint="eastAsia"/>
            <w:color w:val="002060"/>
            <w:szCs w:val="24"/>
            <w:lang w:eastAsia="zh-TW"/>
          </w:rPr>
          <w:delText>家人都祝福她</w:delText>
        </w:r>
        <w:r w:rsidR="002470FF" w:rsidRPr="004F4334" w:rsidDel="005808D4">
          <w:rPr>
            <w:rFonts w:ascii="DFKai-SB" w:eastAsia="DFKai-SB" w:hAnsi="DFKai-SB"/>
            <w:color w:val="002060"/>
            <w:szCs w:val="24"/>
            <w:lang w:eastAsia="zh-TW"/>
          </w:rPr>
          <w:delText xml:space="preserve"> (</w:delText>
        </w:r>
        <w:r w:rsidR="00442C5F" w:rsidRPr="004F4334" w:rsidDel="005808D4">
          <w:rPr>
            <w:rFonts w:ascii="DFKai-SB" w:eastAsia="DFKai-SB" w:hAnsi="DFKai-SB" w:hint="eastAsia"/>
            <w:color w:val="002060"/>
            <w:szCs w:val="24"/>
            <w:lang w:eastAsia="zh-TW"/>
          </w:rPr>
          <w:delText>60節</w:delText>
        </w:r>
        <w:r w:rsidR="002470FF" w:rsidDel="005808D4">
          <w:rPr>
            <w:rFonts w:ascii="DFKai-SB" w:eastAsia="DFKai-SB" w:hAnsi="DFKai-SB"/>
            <w:color w:val="002060"/>
            <w:szCs w:val="24"/>
            <w:lang w:eastAsia="zh-TW"/>
          </w:rPr>
          <w:delText>)</w:delText>
        </w:r>
        <w:r w:rsidR="002470FF" w:rsidRPr="002F219E" w:rsidDel="005808D4">
          <w:rPr>
            <w:rFonts w:ascii="DFKai-SB" w:eastAsia="DFKai-SB" w:hAnsi="DFKai-SB"/>
            <w:color w:val="002060"/>
            <w:szCs w:val="24"/>
            <w:lang w:eastAsia="zh-TW"/>
          </w:rPr>
          <w:delText xml:space="preserve"> </w:delText>
        </w:r>
        <w:r w:rsidR="002470FF" w:rsidRPr="002F219E" w:rsidDel="005808D4">
          <w:rPr>
            <w:rFonts w:ascii="DFKai-SB" w:eastAsia="DFKai-SB" w:hAnsi="DFKai-SB" w:hint="cs"/>
            <w:color w:val="002060"/>
            <w:szCs w:val="24"/>
            <w:lang w:eastAsia="zh-TW"/>
          </w:rPr>
          <w:delText>―</w:delText>
        </w:r>
        <w:r w:rsidR="002F219E" w:rsidRPr="002F219E" w:rsidDel="005808D4">
          <w:rPr>
            <w:rFonts w:ascii="DFKai-SB" w:eastAsia="DFKai-SB" w:hAnsi="DFKai-SB"/>
            <w:color w:val="002060"/>
            <w:szCs w:val="24"/>
            <w:lang w:eastAsia="zh-TW"/>
          </w:rPr>
          <w:delText>―</w:delText>
        </w:r>
        <w:r w:rsidR="00442C5F" w:rsidRPr="004F4334" w:rsidDel="005808D4">
          <w:rPr>
            <w:rFonts w:ascii="DFKai-SB" w:eastAsia="DFKai-SB" w:hAnsi="DFKai-SB" w:hint="eastAsia"/>
            <w:color w:val="002060"/>
            <w:szCs w:val="24"/>
            <w:lang w:eastAsia="zh-TW"/>
          </w:rPr>
          <w:delText>婚姻不是兩人的事，而是兩個家庭的事。所以預備進入婚姻的子女需要與家人溝通，並得到家人的認同；而父母在處理兒女的婚事上，要敬畏神、信靠神，把他們交托給神，好讓婚姻成為兩家的祝福。</w:delText>
        </w:r>
      </w:del>
    </w:p>
    <w:p w14:paraId="6DF155AA" w14:textId="77777777" w:rsidR="00442C5F" w:rsidDel="005C27D5" w:rsidRDefault="000A6B07">
      <w:pPr>
        <w:spacing w:line="240" w:lineRule="auto"/>
        <w:ind w:left="1170" w:hanging="450"/>
        <w:jc w:val="left"/>
        <w:rPr>
          <w:del w:id="8791" w:author="Charlie Yang" w:date="2022-12-07T10:57:00Z"/>
          <w:rFonts w:ascii="DFKai-SB" w:eastAsia="DFKai-SB" w:hAnsi="DFKai-SB"/>
          <w:color w:val="002060"/>
          <w:szCs w:val="24"/>
          <w:lang w:eastAsia="zh-TW"/>
        </w:rPr>
      </w:pPr>
      <w:del w:id="8792" w:author="Charlie Yang" w:date="2022-12-03T18:35:00Z">
        <w:r w:rsidRPr="004F4334" w:rsidDel="005808D4">
          <w:rPr>
            <w:rFonts w:ascii="DFKai-SB" w:eastAsia="DFKai-SB" w:hAnsi="DFKai-SB" w:hint="eastAsia"/>
            <w:color w:val="002060"/>
            <w:szCs w:val="24"/>
            <w:lang w:eastAsia="zh-TW"/>
          </w:rPr>
          <w:delText>(</w:delText>
        </w:r>
        <w:r w:rsidR="002F219E" w:rsidRPr="00E728DF" w:rsidDel="005808D4">
          <w:rPr>
            <w:rFonts w:ascii="DFKai-SB" w:eastAsia="DFKai-SB" w:hAnsi="DFKai-SB" w:hint="eastAsia"/>
            <w:color w:val="002060"/>
            <w:szCs w:val="24"/>
            <w:lang w:eastAsia="zh-TW"/>
          </w:rPr>
          <w:delText>三</w:delText>
        </w:r>
        <w:r w:rsidR="002470FF" w:rsidDel="005808D4">
          <w:rPr>
            <w:rFonts w:ascii="DFKai-SB" w:eastAsia="DFKai-SB" w:hAnsi="DFKai-SB"/>
            <w:color w:val="002060"/>
            <w:szCs w:val="24"/>
            <w:lang w:eastAsia="zh-TW"/>
          </w:rPr>
          <w:delText>)</w:delText>
        </w:r>
        <w:r w:rsidR="002470FF" w:rsidRPr="004F4334" w:rsidDel="005808D4">
          <w:rPr>
            <w:rFonts w:ascii="DFKai-SB" w:eastAsia="DFKai-SB" w:hAnsi="DFKai-SB" w:hint="eastAsia"/>
            <w:color w:val="002060"/>
            <w:szCs w:val="24"/>
            <w:lang w:eastAsia="zh-TW"/>
          </w:rPr>
          <w:delText xml:space="preserve"> 以撒娶了利百加為妻</w:delText>
        </w:r>
        <w:r w:rsidR="00442C5F" w:rsidRPr="004F4334" w:rsidDel="005808D4">
          <w:rPr>
            <w:rFonts w:ascii="DFKai-SB" w:eastAsia="DFKai-SB" w:hAnsi="DFKai-SB" w:hint="eastAsia"/>
            <w:color w:val="002060"/>
            <w:szCs w:val="24"/>
            <w:lang w:eastAsia="zh-TW"/>
          </w:rPr>
          <w:delText>，</w:delText>
        </w:r>
        <w:r w:rsidR="002470FF" w:rsidRPr="004F4334" w:rsidDel="005808D4">
          <w:rPr>
            <w:rFonts w:ascii="DFKai-SB" w:eastAsia="DFKai-SB" w:hAnsi="DFKai-SB" w:hint="eastAsia"/>
            <w:color w:val="002060"/>
            <w:szCs w:val="24"/>
            <w:lang w:eastAsia="zh-TW"/>
          </w:rPr>
          <w:delText>並且愛她</w:delText>
        </w:r>
        <w:r w:rsidR="002470FF" w:rsidRPr="004F4334" w:rsidDel="005808D4">
          <w:rPr>
            <w:rFonts w:ascii="DFKai-SB" w:eastAsia="DFKai-SB" w:hAnsi="DFKai-SB"/>
            <w:color w:val="002060"/>
            <w:szCs w:val="24"/>
            <w:lang w:eastAsia="zh-TW"/>
          </w:rPr>
          <w:delText xml:space="preserve"> (</w:delText>
        </w:r>
        <w:r w:rsidR="00442C5F" w:rsidRPr="004F4334" w:rsidDel="005808D4">
          <w:rPr>
            <w:rFonts w:ascii="DFKai-SB" w:eastAsia="DFKai-SB" w:hAnsi="DFKai-SB" w:hint="eastAsia"/>
            <w:color w:val="002060"/>
            <w:szCs w:val="24"/>
            <w:lang w:eastAsia="zh-TW"/>
          </w:rPr>
          <w:delText>67節</w:delText>
        </w:r>
        <w:r w:rsidR="002470FF" w:rsidDel="005808D4">
          <w:rPr>
            <w:rFonts w:ascii="DFKai-SB" w:eastAsia="DFKai-SB" w:hAnsi="DFKai-SB"/>
            <w:color w:val="002060"/>
            <w:szCs w:val="24"/>
            <w:lang w:eastAsia="zh-TW"/>
          </w:rPr>
          <w:delText>)</w:delText>
        </w:r>
        <w:r w:rsidR="002470FF" w:rsidRPr="002F219E" w:rsidDel="005808D4">
          <w:rPr>
            <w:rFonts w:ascii="DFKai-SB" w:eastAsia="DFKai-SB" w:hAnsi="DFKai-SB"/>
            <w:color w:val="002060"/>
            <w:szCs w:val="24"/>
            <w:lang w:eastAsia="zh-TW"/>
          </w:rPr>
          <w:delText xml:space="preserve"> </w:delText>
        </w:r>
        <w:r w:rsidR="002470FF" w:rsidRPr="002F219E" w:rsidDel="005808D4">
          <w:rPr>
            <w:rFonts w:ascii="DFKai-SB" w:eastAsia="DFKai-SB" w:hAnsi="DFKai-SB" w:hint="cs"/>
            <w:color w:val="002060"/>
            <w:szCs w:val="24"/>
            <w:lang w:eastAsia="zh-TW"/>
          </w:rPr>
          <w:delText>―</w:delText>
        </w:r>
        <w:r w:rsidR="002F219E" w:rsidRPr="002F219E" w:rsidDel="005808D4">
          <w:rPr>
            <w:rFonts w:ascii="DFKai-SB" w:eastAsia="DFKai-SB" w:hAnsi="DFKai-SB"/>
            <w:color w:val="002060"/>
            <w:szCs w:val="24"/>
            <w:lang w:eastAsia="zh-TW"/>
          </w:rPr>
          <w:delText>―</w:delText>
        </w:r>
        <w:r w:rsidR="00442C5F" w:rsidRPr="004F4334" w:rsidDel="005808D4">
          <w:rPr>
            <w:rFonts w:ascii="DFKai-SB" w:eastAsia="DFKai-SB" w:hAnsi="DFKai-SB" w:hint="eastAsia"/>
            <w:color w:val="002060"/>
            <w:szCs w:val="24"/>
            <w:lang w:eastAsia="zh-TW"/>
          </w:rPr>
          <w:delText>合乎神心意的婚姻絕對不是戀愛的墳墓，而是愛的誕生、增長，並達到成熟。</w:delText>
        </w:r>
      </w:del>
    </w:p>
    <w:p w14:paraId="5E703E69" w14:textId="77777777" w:rsidR="004612A8" w:rsidDel="005C27D5" w:rsidRDefault="004612A8">
      <w:pPr>
        <w:spacing w:line="240" w:lineRule="auto"/>
        <w:ind w:firstLine="720"/>
        <w:jc w:val="left"/>
        <w:rPr>
          <w:del w:id="8793" w:author="Charlie Yang" w:date="2022-12-06T22:22:00Z"/>
          <w:rFonts w:ascii="DFKai-SB" w:eastAsia="DFKai-SB" w:hAnsi="DFKai-SB"/>
          <w:b/>
          <w:color w:val="632423"/>
          <w:szCs w:val="24"/>
          <w:lang w:eastAsia="zh-TW"/>
        </w:rPr>
      </w:pPr>
      <w:del w:id="8794" w:author="Charlie Yang" w:date="2022-12-03T18:35:00Z">
        <w:r w:rsidRPr="004612A8" w:rsidDel="005808D4">
          <w:rPr>
            <w:rFonts w:ascii="DFKai-SB" w:eastAsia="DFKai-SB" w:hAnsi="DFKai-SB" w:cs="Courier New" w:hint="eastAsia"/>
            <w:b/>
            <w:color w:val="C00000"/>
            <w:szCs w:val="24"/>
            <w:lang w:eastAsia="zh-TW"/>
          </w:rPr>
          <w:delText>「通過以撒和利百加的婚姻，我們看到神的帶領和掌管。」</w:delText>
        </w:r>
        <w:r w:rsidRPr="004612A8" w:rsidDel="005808D4">
          <w:rPr>
            <w:rFonts w:ascii="DFKai-SB" w:eastAsia="DFKai-SB" w:hAnsi="DFKai-SB" w:cs="Courier New" w:hint="cs"/>
            <w:b/>
            <w:color w:val="C00000"/>
            <w:szCs w:val="24"/>
            <w:lang w:eastAsia="zh-TW"/>
          </w:rPr>
          <w:delText>――</w:delText>
        </w:r>
        <w:r w:rsidR="008C6696" w:rsidRPr="00FC60C9" w:rsidDel="005808D4">
          <w:rPr>
            <w:rFonts w:ascii="DFKai-SB" w:eastAsia="DFKai-SB" w:hAnsi="DFKai-SB" w:hint="eastAsia"/>
            <w:b/>
            <w:color w:val="C00000"/>
            <w:szCs w:val="24"/>
            <w:lang w:eastAsia="zh-TW"/>
          </w:rPr>
          <w:delText>丹尼斯莫克</w:delText>
        </w:r>
      </w:del>
    </w:p>
    <w:p w14:paraId="13173277" w14:textId="77777777" w:rsidR="00CE7013" w:rsidRPr="004612A8" w:rsidDel="005C27D5" w:rsidRDefault="00CE7013">
      <w:pPr>
        <w:widowControl/>
        <w:adjustRightInd/>
        <w:spacing w:line="240" w:lineRule="auto"/>
        <w:ind w:left="720" w:hanging="720"/>
        <w:contextualSpacing/>
        <w:jc w:val="left"/>
        <w:textAlignment w:val="auto"/>
        <w:rPr>
          <w:del w:id="8795" w:author="Charlie Yang" w:date="2022-12-06T22:22:00Z"/>
          <w:rFonts w:ascii="DFKai-SB" w:eastAsia="DFKai-SB" w:hAnsi="DFKai-SB"/>
          <w:color w:val="002060"/>
          <w:lang w:eastAsia="zh-TW"/>
        </w:rPr>
      </w:pPr>
      <w:del w:id="8796" w:author="Charlie Yang" w:date="2022-12-03T18:35:00Z">
        <w:r w:rsidRPr="004612A8" w:rsidDel="005808D4">
          <w:rPr>
            <w:rFonts w:ascii="DFKai-SB" w:eastAsia="DFKai-SB" w:hAnsi="DFKai-SB"/>
            <w:b/>
            <w:color w:val="002060"/>
            <w:szCs w:val="24"/>
            <w:lang w:eastAsia="zh-TW"/>
          </w:rPr>
          <w:delText>默想</w:delText>
        </w:r>
        <w:r w:rsidRPr="004612A8" w:rsidDel="005808D4">
          <w:rPr>
            <w:rFonts w:ascii="DFKai-SB" w:eastAsia="DFKai-SB" w:hAnsi="DFKai-SB" w:hint="eastAsia"/>
            <w:b/>
            <w:color w:val="632423"/>
            <w:szCs w:val="24"/>
            <w:lang w:eastAsia="zh-TW"/>
          </w:rPr>
          <w:delText>：</w:delText>
        </w:r>
        <w:r w:rsidR="002F219E" w:rsidRPr="002F219E" w:rsidDel="005808D4">
          <w:rPr>
            <w:rFonts w:ascii="DFKai-SB" w:eastAsia="DFKai-SB" w:hAnsi="DFKai-SB" w:hint="eastAsia"/>
            <w:color w:val="002060"/>
            <w:lang w:eastAsia="zh-TW"/>
          </w:rPr>
          <w:delText>利百加對待僕人的態度與行動，以及遇見以撒時的情景，並</w:delText>
        </w:r>
        <w:r w:rsidR="006B38BC" w:rsidRPr="002F219E" w:rsidDel="005808D4">
          <w:rPr>
            <w:rFonts w:ascii="DFKai-SB" w:eastAsia="DFKai-SB" w:hAnsi="DFKai-SB" w:hint="eastAsia"/>
            <w:color w:val="002060"/>
            <w:lang w:eastAsia="zh-TW"/>
          </w:rPr>
          <w:delText>使</w:delText>
        </w:r>
        <w:r w:rsidR="002F219E" w:rsidRPr="002F219E" w:rsidDel="005808D4">
          <w:rPr>
            <w:rFonts w:ascii="DFKai-SB" w:eastAsia="DFKai-SB" w:hAnsi="DFKai-SB" w:hint="eastAsia"/>
            <w:color w:val="002060"/>
            <w:lang w:eastAsia="zh-TW"/>
          </w:rPr>
          <w:delText>以撒得安慰，是否讓我們想到教會與基督和聖靈之間的關係？我們是否因對主的愛慕、跟隨、忠心、順服，而使主心滿意足呢？</w:delText>
        </w:r>
      </w:del>
    </w:p>
    <w:p w14:paraId="7BF7BD6B" w14:textId="77777777" w:rsidR="003045CE" w:rsidRPr="00614944" w:rsidDel="005C27D5" w:rsidRDefault="003045CE">
      <w:pPr>
        <w:widowControl/>
        <w:adjustRightInd/>
        <w:spacing w:line="240" w:lineRule="auto"/>
        <w:ind w:left="720" w:hanging="720"/>
        <w:jc w:val="left"/>
        <w:textAlignment w:val="auto"/>
        <w:rPr>
          <w:del w:id="8797" w:author="Charlie Yang" w:date="2022-12-07T10:57:00Z"/>
          <w:rFonts w:ascii="MingLiU" w:hAnsi="MingLiU"/>
          <w:b/>
          <w:color w:val="385623"/>
          <w:szCs w:val="24"/>
          <w:lang w:eastAsia="zh-TW"/>
        </w:rPr>
      </w:pPr>
      <w:del w:id="8798" w:author="Charlie Yang" w:date="2022-12-03T18:35:00Z">
        <w:r w:rsidRPr="003045CE" w:rsidDel="005808D4">
          <w:rPr>
            <w:rFonts w:ascii="DFKai-SB" w:eastAsia="DFKai-SB" w:hAnsi="DFKai-SB" w:hint="eastAsia"/>
            <w:b/>
            <w:color w:val="632423"/>
            <w:szCs w:val="24"/>
            <w:lang w:eastAsia="zh-TW"/>
          </w:rPr>
          <w:delText>禱告：</w:delText>
        </w:r>
        <w:r w:rsidR="004F4334" w:rsidRPr="004F4334" w:rsidDel="005808D4">
          <w:rPr>
            <w:rFonts w:ascii="DFKai-SB" w:eastAsia="DFKai-SB" w:hAnsi="DFKai-SB" w:hint="eastAsia"/>
            <w:b/>
            <w:color w:val="385623"/>
            <w:szCs w:val="24"/>
            <w:lang w:eastAsia="zh-TW"/>
          </w:rPr>
          <w:delText>求主教導我們像忠心的老僕人，藉著禱告把一切的事交在神手中，而經歷神奇妙的帶領；並且將利百加的美德同樣也賜給我們，好讓我們的一舉一動，使基督心滿意足。</w:delText>
        </w:r>
        <w:r w:rsidR="00C33517" w:rsidRPr="00F642F1" w:rsidDel="005808D4">
          <w:rPr>
            <w:rFonts w:ascii="DFKai-SB" w:eastAsia="DFKai-SB" w:hAnsi="DFKai-SB" w:hint="eastAsia"/>
            <w:b/>
            <w:color w:val="385623" w:themeColor="accent6" w:themeShade="80"/>
            <w:lang w:eastAsia="zh-TW"/>
          </w:rPr>
          <w:delText>阿們！</w:delText>
        </w:r>
      </w:del>
    </w:p>
    <w:p w14:paraId="6A2AA8EE" w14:textId="77777777" w:rsidR="00CB6937" w:rsidDel="005C27D5" w:rsidRDefault="00CB6937">
      <w:pPr>
        <w:spacing w:line="240" w:lineRule="auto"/>
        <w:ind w:left="720" w:hanging="720"/>
        <w:jc w:val="center"/>
        <w:rPr>
          <w:del w:id="8799" w:author="Charlie Yang" w:date="2022-12-07T10:57:00Z"/>
          <w:rFonts w:ascii="DFKai-SB" w:eastAsia="DFKai-SB" w:hAnsi="DFKai-SB"/>
          <w:b/>
          <w:color w:val="0000FF"/>
          <w:szCs w:val="24"/>
          <w:lang w:eastAsia="zh-TW"/>
        </w:rPr>
      </w:pPr>
    </w:p>
    <w:p w14:paraId="019FA46E" w14:textId="77777777" w:rsidR="00FB34AF" w:rsidDel="005C27D5" w:rsidRDefault="00FB34AF">
      <w:pPr>
        <w:widowControl/>
        <w:adjustRightInd/>
        <w:spacing w:line="240" w:lineRule="auto"/>
        <w:jc w:val="left"/>
        <w:textAlignment w:val="auto"/>
        <w:rPr>
          <w:del w:id="8800" w:author="Charlie Yang" w:date="2022-12-07T10:57:00Z"/>
          <w:rFonts w:ascii="DFKai-SB" w:eastAsia="DFKai-SB" w:hAnsi="DFKai-SB"/>
          <w:b/>
          <w:color w:val="0000FF"/>
          <w:szCs w:val="24"/>
          <w:lang w:eastAsia="zh-TW"/>
        </w:rPr>
      </w:pPr>
      <w:del w:id="8801" w:author="Charlie Yang" w:date="2022-12-07T10:57:00Z">
        <w:r w:rsidDel="005C27D5">
          <w:rPr>
            <w:rFonts w:ascii="DFKai-SB" w:eastAsia="DFKai-SB" w:hAnsi="DFKai-SB"/>
            <w:b/>
            <w:color w:val="0000FF"/>
            <w:szCs w:val="24"/>
            <w:lang w:eastAsia="zh-TW"/>
          </w:rPr>
          <w:br w:type="page"/>
        </w:r>
      </w:del>
    </w:p>
    <w:p w14:paraId="6473CE00" w14:textId="70900F72" w:rsidR="00F571CD" w:rsidRDefault="008D7E31" w:rsidP="00BF2A1C">
      <w:pPr>
        <w:spacing w:line="240" w:lineRule="auto"/>
        <w:ind w:left="720" w:hanging="720"/>
        <w:jc w:val="center"/>
        <w:rPr>
          <w:rFonts w:ascii="DFKai-SB" w:eastAsia="DFKai-SB" w:hAnsi="DFKai-SB"/>
          <w:b/>
          <w:color w:val="0000FF"/>
          <w:szCs w:val="24"/>
          <w:lang w:eastAsia="zh-TW"/>
        </w:rPr>
      </w:pPr>
      <w:del w:id="8802"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8803" w:author="Charlie Yang" w:date="2022-12-03T18:35:00Z">
        <w:r w:rsidR="005808D4">
          <w:rPr>
            <w:rFonts w:ascii="DFKai-SB" w:eastAsia="DFKai-SB" w:hAnsi="DFKai-SB" w:hint="eastAsia"/>
            <w:b/>
            <w:color w:val="0000FF"/>
            <w:szCs w:val="24"/>
            <w:lang w:eastAsia="zh-TW"/>
          </w:rPr>
          <w:t>一月</w:t>
        </w:r>
      </w:ins>
      <w:del w:id="8804" w:author="Charlie Yang" w:date="2022-12-03T18:35:00Z">
        <w:r w:rsidR="00566773" w:rsidDel="005808D4">
          <w:rPr>
            <w:rFonts w:ascii="DFKai-SB" w:eastAsia="DFKai-SB" w:hAnsi="DFKai-SB"/>
            <w:b/>
            <w:color w:val="0000FF"/>
            <w:szCs w:val="24"/>
            <w:lang w:eastAsia="zh-TW"/>
          </w:rPr>
          <w:delText>25</w:delText>
        </w:r>
      </w:del>
      <w:ins w:id="8805" w:author="Charlie Yang" w:date="2022-12-03T18:35:00Z">
        <w:r w:rsidR="005808D4">
          <w:rPr>
            <w:rFonts w:ascii="DFKai-SB" w:eastAsia="DFKai-SB" w:hAnsi="DFKai-SB"/>
            <w:b/>
            <w:color w:val="0000FF"/>
            <w:szCs w:val="24"/>
            <w:lang w:eastAsia="zh-TW"/>
          </w:rPr>
          <w:t>2</w:t>
        </w:r>
      </w:ins>
      <w:ins w:id="8806" w:author="Charlie Yang" w:date="2022-12-06T11:20:00Z">
        <w:r w:rsidR="00313B90">
          <w:rPr>
            <w:rFonts w:ascii="DFKai-SB" w:eastAsia="DFKai-SB" w:hAnsi="DFKai-SB"/>
            <w:b/>
            <w:color w:val="0000FF"/>
            <w:szCs w:val="24"/>
            <w:lang w:eastAsia="zh-TW"/>
          </w:rPr>
          <w:t>6</w:t>
        </w:r>
      </w:ins>
      <w:del w:id="8807" w:author="Charlie Yang" w:date="2022-12-03T18:35:00Z">
        <w:r w:rsidRPr="003045CE" w:rsidDel="005808D4">
          <w:rPr>
            <w:rFonts w:ascii="DFKai-SB" w:eastAsia="DFKai-SB" w:hAnsi="DFKai-SB"/>
            <w:b/>
            <w:color w:val="0000FF"/>
            <w:szCs w:val="24"/>
            <w:lang w:eastAsia="zh-TW"/>
          </w:rPr>
          <w:delText>日</w:delText>
        </w:r>
      </w:del>
      <w:ins w:id="8808" w:author="Charlie Yang" w:date="2022-12-03T18:35:00Z">
        <w:r w:rsidR="005808D4" w:rsidRPr="003045CE">
          <w:rPr>
            <w:rFonts w:ascii="DFKai-SB" w:eastAsia="DFKai-SB" w:hAnsi="DFKai-SB" w:hint="eastAsia"/>
            <w:b/>
            <w:color w:val="0000FF"/>
            <w:szCs w:val="24"/>
            <w:lang w:eastAsia="zh-TW"/>
          </w:rPr>
          <w:t>日</w:t>
        </w:r>
      </w:ins>
      <w:proofErr w:type="gramStart"/>
      <w:ins w:id="8809" w:author="Charlie Yang" w:date="2022-12-24T07:34:00Z">
        <w:r w:rsidR="00F15CDE" w:rsidRPr="0077154C">
          <w:rPr>
            <w:rFonts w:ascii="DFKai-SB" w:eastAsia="DFKai-SB" w:hAnsi="DFKai-SB" w:hint="eastAsia"/>
            <w:b/>
            <w:color w:val="0000FF"/>
            <w:szCs w:val="24"/>
            <w:lang w:eastAsia="zh-TW"/>
          </w:rPr>
          <w:t>──</w:t>
        </w:r>
      </w:ins>
      <w:proofErr w:type="gramEnd"/>
      <w:ins w:id="8810" w:author="Charlie Yang" w:date="2022-12-24T07:35:00Z">
        <w:r w:rsidR="00F15CDE" w:rsidRPr="00EC74EC">
          <w:rPr>
            <w:rFonts w:ascii="DFKai-SB" w:eastAsia="DFKai-SB" w:hAnsi="DFKai-SB" w:hint="eastAsia"/>
            <w:color w:val="002060"/>
            <w:szCs w:val="24"/>
            <w:lang w:eastAsia="zh-TW"/>
          </w:rPr>
          <w:t>以掃</w:t>
        </w:r>
        <w:r w:rsidR="00F15CDE" w:rsidRPr="00566773">
          <w:rPr>
            <w:rFonts w:ascii="DFKai-SB" w:eastAsia="DFKai-SB" w:hAnsi="DFKai-SB" w:hint="eastAsia"/>
            <w:b/>
            <w:color w:val="0000FF"/>
            <w:szCs w:val="24"/>
            <w:lang w:eastAsia="zh-TW"/>
          </w:rPr>
          <w:t>「輕看」</w:t>
        </w:r>
        <w:r w:rsidR="00F15CDE" w:rsidRPr="00EC74EC">
          <w:rPr>
            <w:rFonts w:ascii="DFKai-SB" w:eastAsia="DFKai-SB" w:hAnsi="DFKai-SB" w:hint="eastAsia"/>
            <w:color w:val="002060"/>
            <w:szCs w:val="24"/>
            <w:lang w:eastAsia="zh-TW"/>
          </w:rPr>
          <w:t>長子名分</w:t>
        </w:r>
      </w:ins>
    </w:p>
    <w:p w14:paraId="49B2BF20" w14:textId="77777777" w:rsidR="005C27D5" w:rsidRDefault="005C27D5" w:rsidP="00BF2A1C">
      <w:pPr>
        <w:spacing w:line="240" w:lineRule="auto"/>
        <w:jc w:val="left"/>
        <w:rPr>
          <w:ins w:id="8811" w:author="Charlie Yang" w:date="2022-12-07T10:58:00Z"/>
          <w:rFonts w:ascii="DFKai-SB" w:eastAsia="DFKai-SB" w:hAnsi="DFKai-SB"/>
          <w:b/>
          <w:bCs/>
          <w:color w:val="002060"/>
          <w:szCs w:val="24"/>
          <w:lang w:eastAsia="zh-TW"/>
        </w:rPr>
      </w:pPr>
    </w:p>
    <w:p w14:paraId="695B0DDB" w14:textId="77777777" w:rsidR="00EC74EC" w:rsidRPr="00EC74EC" w:rsidRDefault="00313B90" w:rsidP="00BF2A1C">
      <w:pPr>
        <w:spacing w:line="240" w:lineRule="auto"/>
        <w:jc w:val="left"/>
        <w:rPr>
          <w:ins w:id="8812" w:author="Charlie Yang" w:date="2022-12-10T05:29:00Z"/>
          <w:rFonts w:ascii="DFKai-SB" w:eastAsia="DFKai-SB" w:hAnsi="DFKai-SB"/>
          <w:b/>
          <w:bCs/>
          <w:color w:val="002060"/>
          <w:szCs w:val="24"/>
          <w:lang w:eastAsia="zh-TW"/>
        </w:rPr>
      </w:pPr>
      <w:ins w:id="8813" w:author="Charlie Yang" w:date="2022-12-06T11:20:00Z">
        <w:r w:rsidRPr="00313B90">
          <w:rPr>
            <w:rFonts w:ascii="DFKai-SB" w:eastAsia="DFKai-SB" w:hAnsi="DFKai-SB"/>
            <w:b/>
            <w:bCs/>
            <w:color w:val="002060"/>
            <w:szCs w:val="24"/>
            <w:lang w:eastAsia="zh-TW"/>
          </w:rPr>
          <w:t>【每日鑰句】</w:t>
        </w:r>
      </w:ins>
      <w:ins w:id="8814" w:author="Charlie Yang" w:date="2022-12-10T05:29:00Z">
        <w:r w:rsidR="00EC74EC" w:rsidRPr="00EC74EC">
          <w:rPr>
            <w:rFonts w:ascii="DFKai-SB" w:eastAsia="DFKai-SB" w:hAnsi="DFKai-SB" w:hint="eastAsia"/>
            <w:b/>
            <w:bCs/>
            <w:color w:val="0000FF"/>
            <w:szCs w:val="24"/>
            <w:lang w:eastAsia="zh-TW"/>
            <w:rPrChange w:id="8815" w:author="Charlie Yang" w:date="2022-12-10T05:30:00Z">
              <w:rPr>
                <w:rFonts w:ascii="DFKai-SB" w:eastAsia="DFKai-SB" w:hAnsi="DFKai-SB" w:hint="eastAsia"/>
                <w:b/>
                <w:bCs/>
                <w:color w:val="002060"/>
                <w:szCs w:val="24"/>
                <w:lang w:eastAsia="zh-TW"/>
              </w:rPr>
            </w:rPrChange>
          </w:rPr>
          <w:t>「</w:t>
        </w:r>
        <w:proofErr w:type="gramStart"/>
        <w:r w:rsidR="00EC74EC" w:rsidRPr="00EC74EC">
          <w:rPr>
            <w:rFonts w:ascii="DFKai-SB" w:eastAsia="DFKai-SB" w:hAnsi="DFKai-SB" w:hint="eastAsia"/>
            <w:b/>
            <w:bCs/>
            <w:color w:val="0000FF"/>
            <w:szCs w:val="24"/>
            <w:lang w:eastAsia="zh-TW"/>
            <w:rPrChange w:id="8816" w:author="Charlie Yang" w:date="2022-12-10T05:30:00Z">
              <w:rPr>
                <w:rFonts w:ascii="DFKai-SB" w:eastAsia="DFKai-SB" w:hAnsi="DFKai-SB" w:hint="eastAsia"/>
                <w:b/>
                <w:bCs/>
                <w:color w:val="002060"/>
                <w:szCs w:val="24"/>
                <w:lang w:eastAsia="zh-TW"/>
              </w:rPr>
            </w:rPrChange>
          </w:rPr>
          <w:t>先產的</w:t>
        </w:r>
        <w:proofErr w:type="gramEnd"/>
        <w:r w:rsidR="00EC74EC" w:rsidRPr="00EC74EC">
          <w:rPr>
            <w:rFonts w:ascii="DFKai-SB" w:eastAsia="DFKai-SB" w:hAnsi="DFKai-SB" w:hint="eastAsia"/>
            <w:b/>
            <w:bCs/>
            <w:color w:val="0000FF"/>
            <w:szCs w:val="24"/>
            <w:lang w:eastAsia="zh-TW"/>
            <w:rPrChange w:id="8817" w:author="Charlie Yang" w:date="2022-12-10T05:30:00Z">
              <w:rPr>
                <w:rFonts w:ascii="DFKai-SB" w:eastAsia="DFKai-SB" w:hAnsi="DFKai-SB" w:hint="eastAsia"/>
                <w:b/>
                <w:bCs/>
                <w:color w:val="002060"/>
                <w:szCs w:val="24"/>
                <w:lang w:eastAsia="zh-TW"/>
              </w:rPr>
            </w:rPrChange>
          </w:rPr>
          <w:t>身體發紅，渾身有毛，如同皮衣，他們就給他起名叫以掃</w:t>
        </w:r>
        <w:r w:rsidR="00EC74EC" w:rsidRPr="00EC74EC">
          <w:rPr>
            <w:rFonts w:ascii="DFKai-SB" w:eastAsia="DFKai-SB" w:hAnsi="DFKai-SB"/>
            <w:b/>
            <w:bCs/>
            <w:color w:val="0000FF"/>
            <w:szCs w:val="24"/>
            <w:lang w:eastAsia="zh-TW"/>
            <w:rPrChange w:id="8818" w:author="Charlie Yang" w:date="2022-12-10T05:30:00Z">
              <w:rPr>
                <w:rFonts w:ascii="DFKai-SB" w:eastAsia="DFKai-SB" w:hAnsi="DFKai-SB"/>
                <w:b/>
                <w:bCs/>
                <w:color w:val="002060"/>
                <w:szCs w:val="24"/>
                <w:lang w:eastAsia="zh-TW"/>
              </w:rPr>
            </w:rPrChange>
          </w:rPr>
          <w:t>(就是有毛的意思)。隨後又生了以掃的兄弟，手抓住以掃的腳跟，因此給他起名叫雅各(就是抓住的意思)。」</w:t>
        </w:r>
      </w:ins>
      <w:ins w:id="8819" w:author="Charlie Yang" w:date="2022-12-10T05:30:00Z">
        <w:r w:rsidR="00EC74EC" w:rsidRPr="00EC74EC">
          <w:rPr>
            <w:rFonts w:ascii="DFKai-SB" w:eastAsia="DFKai-SB" w:hAnsi="DFKai-SB"/>
            <w:b/>
            <w:bCs/>
            <w:color w:val="0000FF"/>
            <w:szCs w:val="24"/>
            <w:lang w:eastAsia="zh-TW"/>
            <w:rPrChange w:id="8820" w:author="Charlie Yang" w:date="2022-12-10T05:30:00Z">
              <w:rPr>
                <w:rFonts w:ascii="DFKai-SB" w:eastAsia="DFKai-SB" w:hAnsi="DFKai-SB"/>
                <w:b/>
                <w:bCs/>
                <w:color w:val="002060"/>
                <w:szCs w:val="24"/>
                <w:lang w:eastAsia="zh-TW"/>
              </w:rPr>
            </w:rPrChange>
          </w:rPr>
          <w:t>(</w:t>
        </w:r>
      </w:ins>
      <w:ins w:id="8821" w:author="Charlie Yang" w:date="2022-12-10T05:29:00Z">
        <w:r w:rsidR="00EC74EC" w:rsidRPr="00EC74EC">
          <w:rPr>
            <w:rFonts w:ascii="DFKai-SB" w:eastAsia="DFKai-SB" w:hAnsi="DFKai-SB" w:hint="eastAsia"/>
            <w:b/>
            <w:bCs/>
            <w:color w:val="0000FF"/>
            <w:szCs w:val="24"/>
            <w:lang w:eastAsia="zh-TW"/>
            <w:rPrChange w:id="8822" w:author="Charlie Yang" w:date="2022-12-10T05:30:00Z">
              <w:rPr>
                <w:rFonts w:ascii="DFKai-SB" w:eastAsia="DFKai-SB" w:hAnsi="DFKai-SB" w:hint="eastAsia"/>
                <w:b/>
                <w:bCs/>
                <w:color w:val="002060"/>
                <w:szCs w:val="24"/>
                <w:lang w:eastAsia="zh-TW"/>
              </w:rPr>
            </w:rPrChange>
          </w:rPr>
          <w:t>創</w:t>
        </w:r>
      </w:ins>
      <w:ins w:id="8823" w:author="Charlie Yang" w:date="2022-12-10T06:20:00Z">
        <w:r w:rsidR="00EC74EC">
          <w:rPr>
            <w:rFonts w:ascii="DFKai-SB" w:eastAsia="DFKai-SB" w:hAnsi="DFKai-SB" w:hint="eastAsia"/>
            <w:b/>
            <w:bCs/>
            <w:color w:val="0000FF"/>
            <w:szCs w:val="24"/>
            <w:lang w:eastAsia="zh-TW"/>
          </w:rPr>
          <w:t>二十</w:t>
        </w:r>
      </w:ins>
      <w:ins w:id="8824" w:author="Charlie Yang" w:date="2022-12-10T05:29:00Z">
        <w:r w:rsidR="00EC74EC" w:rsidRPr="00EC74EC">
          <w:rPr>
            <w:rFonts w:ascii="DFKai-SB" w:eastAsia="DFKai-SB" w:hAnsi="DFKai-SB" w:hint="eastAsia"/>
            <w:b/>
            <w:bCs/>
            <w:color w:val="0000FF"/>
            <w:szCs w:val="24"/>
            <w:lang w:eastAsia="zh-TW"/>
            <w:rPrChange w:id="8825" w:author="Charlie Yang" w:date="2022-12-10T05:30:00Z">
              <w:rPr>
                <w:rFonts w:ascii="DFKai-SB" w:eastAsia="DFKai-SB" w:hAnsi="DFKai-SB" w:hint="eastAsia"/>
                <w:b/>
                <w:bCs/>
                <w:color w:val="002060"/>
                <w:szCs w:val="24"/>
                <w:lang w:eastAsia="zh-TW"/>
              </w:rPr>
            </w:rPrChange>
          </w:rPr>
          <w:t>五</w:t>
        </w:r>
        <w:r w:rsidR="00EC74EC" w:rsidRPr="00EC74EC">
          <w:rPr>
            <w:rFonts w:ascii="DFKai-SB" w:eastAsia="DFKai-SB" w:hAnsi="DFKai-SB"/>
            <w:b/>
            <w:bCs/>
            <w:color w:val="0000FF"/>
            <w:szCs w:val="24"/>
            <w:lang w:eastAsia="zh-TW"/>
            <w:rPrChange w:id="8826" w:author="Charlie Yang" w:date="2022-12-10T05:30:00Z">
              <w:rPr>
                <w:rFonts w:ascii="DFKai-SB" w:eastAsia="DFKai-SB" w:hAnsi="DFKai-SB"/>
                <w:b/>
                <w:bCs/>
                <w:color w:val="002060"/>
                <w:szCs w:val="24"/>
                <w:lang w:eastAsia="zh-TW"/>
              </w:rPr>
            </w:rPrChange>
          </w:rPr>
          <w:t>25</w:t>
        </w:r>
      </w:ins>
      <w:ins w:id="8827" w:author="Charlie Yang" w:date="2022-12-10T05:31:00Z">
        <w:r w:rsidR="00EC74EC" w:rsidRPr="008E6C79">
          <w:rPr>
            <w:rFonts w:ascii="DFKai-SB" w:eastAsia="DFKai-SB" w:hAnsi="DFKai-SB" w:cstheme="minorBidi"/>
            <w:color w:val="002060"/>
            <w:szCs w:val="24"/>
            <w:lang w:eastAsia="zh-TW"/>
          </w:rPr>
          <w:t>～</w:t>
        </w:r>
      </w:ins>
      <w:ins w:id="8828" w:author="Charlie Yang" w:date="2022-12-10T05:29:00Z">
        <w:r w:rsidR="00EC74EC" w:rsidRPr="00EC74EC">
          <w:rPr>
            <w:rFonts w:ascii="DFKai-SB" w:eastAsia="DFKai-SB" w:hAnsi="DFKai-SB"/>
            <w:b/>
            <w:bCs/>
            <w:color w:val="0000FF"/>
            <w:szCs w:val="24"/>
            <w:lang w:eastAsia="zh-TW"/>
            <w:rPrChange w:id="8829" w:author="Charlie Yang" w:date="2022-12-10T05:30:00Z">
              <w:rPr>
                <w:rFonts w:ascii="DFKai-SB" w:eastAsia="DFKai-SB" w:hAnsi="DFKai-SB"/>
                <w:b/>
                <w:bCs/>
                <w:color w:val="002060"/>
                <w:szCs w:val="24"/>
                <w:lang w:eastAsia="zh-TW"/>
              </w:rPr>
            </w:rPrChange>
          </w:rPr>
          <w:t>26</w:t>
        </w:r>
      </w:ins>
      <w:ins w:id="8830" w:author="Charlie Yang" w:date="2022-12-10T06:00:00Z">
        <w:r w:rsidR="00EC74EC" w:rsidRPr="00EC74EC">
          <w:rPr>
            <w:rFonts w:ascii="DFKai-SB" w:eastAsia="DFKai-SB" w:hAnsi="DFKai-SB" w:hint="eastAsia"/>
            <w:b/>
            <w:bCs/>
            <w:color w:val="0000FF"/>
            <w:szCs w:val="24"/>
            <w:lang w:eastAsia="zh-TW"/>
          </w:rPr>
          <w:t>上</w:t>
        </w:r>
      </w:ins>
      <w:ins w:id="8831" w:author="Charlie Yang" w:date="2022-12-10T05:30:00Z">
        <w:r w:rsidR="00EC74EC" w:rsidRPr="00EC74EC">
          <w:rPr>
            <w:rFonts w:ascii="DFKai-SB" w:eastAsia="DFKai-SB" w:hAnsi="DFKai-SB"/>
            <w:b/>
            <w:bCs/>
            <w:color w:val="0000FF"/>
            <w:szCs w:val="24"/>
            <w:lang w:eastAsia="zh-TW"/>
            <w:rPrChange w:id="8832" w:author="Charlie Yang" w:date="2022-12-10T05:30:00Z">
              <w:rPr>
                <w:rFonts w:ascii="DFKai-SB" w:eastAsia="DFKai-SB" w:hAnsi="DFKai-SB"/>
                <w:b/>
                <w:bCs/>
                <w:color w:val="002060"/>
                <w:szCs w:val="24"/>
                <w:lang w:eastAsia="zh-TW"/>
              </w:rPr>
            </w:rPrChange>
          </w:rPr>
          <w:t>)</w:t>
        </w:r>
      </w:ins>
    </w:p>
    <w:p w14:paraId="652F8597" w14:textId="77777777" w:rsidR="00313B90" w:rsidRPr="00313B90" w:rsidRDefault="005C27D5">
      <w:pPr>
        <w:spacing w:line="240" w:lineRule="auto"/>
        <w:jc w:val="left"/>
        <w:rPr>
          <w:ins w:id="8833" w:author="Charlie Yang" w:date="2022-12-06T11:20:00Z"/>
          <w:rFonts w:ascii="DFKai-SB" w:eastAsia="DFKai-SB" w:hAnsi="DFKai-SB"/>
          <w:b/>
          <w:bCs/>
          <w:color w:val="002060"/>
          <w:szCs w:val="24"/>
          <w:lang w:eastAsia="zh-TW"/>
        </w:rPr>
        <w:pPrChange w:id="8834" w:author="Charlie Yang" w:date="2022-12-13T22:34:00Z">
          <w:pPr>
            <w:spacing w:line="240" w:lineRule="auto"/>
            <w:ind w:left="720" w:hanging="720"/>
            <w:jc w:val="center"/>
          </w:pPr>
        </w:pPrChange>
      </w:pPr>
      <w:ins w:id="8835" w:author="Charlie Yang" w:date="2022-12-07T10:57:00Z">
        <w:r w:rsidRPr="003045CE">
          <w:rPr>
            <w:rFonts w:ascii="DFKai-SB" w:eastAsia="DFKai-SB" w:hAnsi="DFKai-SB" w:hint="eastAsia"/>
            <w:b/>
            <w:bCs/>
            <w:color w:val="0000FF"/>
            <w:szCs w:val="24"/>
            <w:lang w:eastAsia="zh-TW"/>
          </w:rPr>
          <w:t>「於是雅各將餅和紅豆湯給了</w:t>
        </w:r>
        <w:bookmarkStart w:id="8836" w:name="_Hlk121542878"/>
        <w:r w:rsidRPr="003045CE">
          <w:rPr>
            <w:rFonts w:ascii="DFKai-SB" w:eastAsia="DFKai-SB" w:hAnsi="DFKai-SB" w:hint="eastAsia"/>
            <w:b/>
            <w:bCs/>
            <w:color w:val="0000FF"/>
            <w:szCs w:val="24"/>
            <w:lang w:eastAsia="zh-TW"/>
          </w:rPr>
          <w:t>以掃</w:t>
        </w:r>
        <w:bookmarkEnd w:id="8836"/>
        <w:r w:rsidRPr="003045CE">
          <w:rPr>
            <w:rFonts w:ascii="DFKai-SB" w:eastAsia="DFKai-SB" w:hAnsi="DFKai-SB" w:hint="eastAsia"/>
            <w:b/>
            <w:bCs/>
            <w:color w:val="0000FF"/>
            <w:szCs w:val="24"/>
            <w:lang w:eastAsia="zh-TW"/>
          </w:rPr>
          <w:t>，</w:t>
        </w:r>
        <w:proofErr w:type="gramStart"/>
        <w:r w:rsidRPr="003045CE">
          <w:rPr>
            <w:rFonts w:ascii="DFKai-SB" w:eastAsia="DFKai-SB" w:hAnsi="DFKai-SB" w:hint="eastAsia"/>
            <w:b/>
            <w:bCs/>
            <w:color w:val="0000FF"/>
            <w:szCs w:val="24"/>
            <w:lang w:eastAsia="zh-TW"/>
          </w:rPr>
          <w:t>以掃吃了</w:t>
        </w:r>
        <w:proofErr w:type="gramEnd"/>
        <w:r w:rsidRPr="003045CE">
          <w:rPr>
            <w:rFonts w:ascii="DFKai-SB" w:eastAsia="DFKai-SB" w:hAnsi="DFKai-SB" w:hint="eastAsia"/>
            <w:b/>
            <w:bCs/>
            <w:color w:val="0000FF"/>
            <w:szCs w:val="24"/>
            <w:lang w:eastAsia="zh-TW"/>
          </w:rPr>
          <w:t>喝了，便起來走了。這就是</w:t>
        </w:r>
        <w:proofErr w:type="gramStart"/>
        <w:r w:rsidRPr="003045CE">
          <w:rPr>
            <w:rFonts w:ascii="DFKai-SB" w:eastAsia="DFKai-SB" w:hAnsi="DFKai-SB" w:hint="eastAsia"/>
            <w:b/>
            <w:bCs/>
            <w:color w:val="0000FF"/>
            <w:szCs w:val="24"/>
            <w:lang w:eastAsia="zh-TW"/>
          </w:rPr>
          <w:t>以掃輕看</w:t>
        </w:r>
        <w:proofErr w:type="gramEnd"/>
        <w:r w:rsidRPr="003045CE">
          <w:rPr>
            <w:rFonts w:ascii="DFKai-SB" w:eastAsia="DFKai-SB" w:hAnsi="DFKai-SB" w:hint="eastAsia"/>
            <w:b/>
            <w:bCs/>
            <w:color w:val="0000FF"/>
            <w:szCs w:val="24"/>
            <w:lang w:eastAsia="zh-TW"/>
          </w:rPr>
          <w:t>了他長子的名分。」</w:t>
        </w:r>
      </w:ins>
      <w:ins w:id="8837" w:author="Charlie Yang" w:date="2022-12-07T10:58:00Z">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w:t>
        </w:r>
        <w:r>
          <w:rPr>
            <w:rFonts w:ascii="DFKai-SB" w:eastAsia="DFKai-SB" w:hAnsi="DFKai-SB" w:hint="eastAsia"/>
            <w:b/>
            <w:bCs/>
            <w:color w:val="0000FF"/>
            <w:szCs w:val="24"/>
            <w:lang w:eastAsia="zh-TW"/>
          </w:rPr>
          <w:t>二十</w:t>
        </w:r>
        <w:r w:rsidRPr="003045CE">
          <w:rPr>
            <w:rFonts w:ascii="DFKai-SB" w:eastAsia="DFKai-SB" w:hAnsi="DFKai-SB" w:hint="eastAsia"/>
            <w:b/>
            <w:bCs/>
            <w:color w:val="0000FF"/>
            <w:szCs w:val="24"/>
            <w:lang w:eastAsia="zh-TW"/>
          </w:rPr>
          <w:t>五</w:t>
        </w:r>
        <w:r w:rsidRPr="003045CE">
          <w:rPr>
            <w:rFonts w:ascii="DFKai-SB" w:eastAsia="DFKai-SB" w:hAnsi="DFKai-SB"/>
            <w:b/>
            <w:bCs/>
            <w:color w:val="0000FF"/>
            <w:szCs w:val="24"/>
            <w:lang w:eastAsia="zh-TW"/>
          </w:rPr>
          <w:t>34</w:t>
        </w:r>
        <w:r>
          <w:rPr>
            <w:rFonts w:ascii="DFKai-SB" w:eastAsia="DFKai-SB" w:hAnsi="DFKai-SB" w:hint="eastAsia"/>
            <w:b/>
            <w:bCs/>
            <w:color w:val="0000FF"/>
            <w:szCs w:val="24"/>
            <w:lang w:eastAsia="zh-TW"/>
          </w:rPr>
          <w:t>)</w:t>
        </w:r>
      </w:ins>
    </w:p>
    <w:p w14:paraId="6B24D56F" w14:textId="77777777" w:rsidR="005C27D5" w:rsidRDefault="005C27D5" w:rsidP="00BF2A1C">
      <w:pPr>
        <w:spacing w:line="240" w:lineRule="auto"/>
        <w:ind w:left="720" w:hanging="720"/>
        <w:jc w:val="left"/>
        <w:rPr>
          <w:ins w:id="8838" w:author="Charlie Yang" w:date="2022-12-07T10:57:00Z"/>
          <w:rFonts w:ascii="DFKai-SB" w:eastAsia="DFKai-SB" w:hAnsi="DFKai-SB"/>
          <w:b/>
          <w:bCs/>
          <w:color w:val="002060"/>
          <w:szCs w:val="24"/>
          <w:lang w:eastAsia="zh-TW"/>
        </w:rPr>
      </w:pPr>
    </w:p>
    <w:p w14:paraId="7F1CEC85" w14:textId="77777777" w:rsidR="00EC74EC" w:rsidRDefault="00313B90" w:rsidP="00BF2A1C">
      <w:pPr>
        <w:spacing w:line="240" w:lineRule="auto"/>
        <w:ind w:left="720" w:hanging="720"/>
        <w:jc w:val="left"/>
        <w:rPr>
          <w:ins w:id="8839" w:author="Charlie Yang" w:date="2022-12-10T05:31:00Z"/>
          <w:rFonts w:ascii="DFKai-SB" w:eastAsia="DFKai-SB" w:hAnsi="DFKai-SB"/>
          <w:color w:val="002060"/>
          <w:szCs w:val="24"/>
          <w:lang w:eastAsia="zh-TW"/>
        </w:rPr>
      </w:pPr>
      <w:ins w:id="8840" w:author="Charlie Yang" w:date="2022-12-06T11:20:00Z">
        <w:r w:rsidRPr="00313B90">
          <w:rPr>
            <w:rFonts w:ascii="DFKai-SB" w:eastAsia="DFKai-SB" w:hAnsi="DFKai-SB"/>
            <w:b/>
            <w:bCs/>
            <w:color w:val="002060"/>
            <w:szCs w:val="24"/>
            <w:lang w:eastAsia="zh-TW"/>
          </w:rPr>
          <w:t>【每日鑰字】</w:t>
        </w:r>
      </w:ins>
      <w:ins w:id="8841" w:author="Charlie Yang" w:date="2022-12-09T04:49:00Z">
        <w:r w:rsidR="00EC74EC" w:rsidRPr="00566773">
          <w:rPr>
            <w:rFonts w:ascii="DFKai-SB" w:eastAsia="DFKai-SB" w:hAnsi="DFKai-SB" w:hint="eastAsia"/>
            <w:color w:val="002060"/>
            <w:szCs w:val="24"/>
            <w:lang w:eastAsia="zh-TW"/>
          </w:rPr>
          <w:t>今日</w:t>
        </w:r>
        <w:proofErr w:type="gramStart"/>
        <w:r w:rsidR="00EC74EC" w:rsidRPr="00566773">
          <w:rPr>
            <w:rFonts w:ascii="DFKai-SB" w:eastAsia="DFKai-SB" w:hAnsi="DFKai-SB" w:hint="eastAsia"/>
            <w:color w:val="002060"/>
            <w:szCs w:val="24"/>
            <w:lang w:eastAsia="zh-TW"/>
          </w:rPr>
          <w:t>鑰</w:t>
        </w:r>
        <w:proofErr w:type="gramEnd"/>
        <w:r w:rsidR="00EC74EC" w:rsidRPr="00566773">
          <w:rPr>
            <w:rFonts w:ascii="DFKai-SB" w:eastAsia="DFKai-SB" w:hAnsi="DFKai-SB" w:hint="eastAsia"/>
            <w:color w:val="002060"/>
            <w:szCs w:val="24"/>
            <w:lang w:eastAsia="zh-TW"/>
          </w:rPr>
          <w:t>節指出</w:t>
        </w:r>
      </w:ins>
      <w:ins w:id="8842" w:author="Charlie Yang" w:date="2022-12-10T06:26:00Z">
        <w:r w:rsidR="00EC74EC" w:rsidRPr="00EC74EC">
          <w:rPr>
            <w:rFonts w:ascii="DFKai-SB" w:eastAsia="DFKai-SB" w:hAnsi="DFKai-SB" w:hint="eastAsia"/>
            <w:color w:val="002060"/>
            <w:szCs w:val="24"/>
            <w:lang w:eastAsia="zh-TW"/>
          </w:rPr>
          <w:t>：</w:t>
        </w:r>
      </w:ins>
      <w:ins w:id="8843" w:author="Charlie Yang" w:date="2022-12-10T05:33:00Z">
        <w:r w:rsidR="00EC74EC">
          <w:rPr>
            <w:rFonts w:ascii="DFKai-SB" w:eastAsia="DFKai-SB" w:hAnsi="DFKai-SB" w:hint="eastAsia"/>
            <w:color w:val="002060"/>
            <w:szCs w:val="24"/>
            <w:lang w:eastAsia="zh-TW"/>
          </w:rPr>
          <w:t>(</w:t>
        </w:r>
      </w:ins>
      <w:proofErr w:type="gramStart"/>
      <w:ins w:id="8844" w:author="Charlie Yang" w:date="2022-12-10T05:32:00Z">
        <w:r w:rsidR="00EC74EC" w:rsidRPr="00EC74EC">
          <w:rPr>
            <w:rFonts w:ascii="DFKai-SB" w:eastAsia="DFKai-SB" w:hAnsi="DFKai-SB" w:hint="eastAsia"/>
            <w:color w:val="002060"/>
            <w:szCs w:val="24"/>
            <w:lang w:eastAsia="zh-TW"/>
          </w:rPr>
          <w:t>1</w:t>
        </w:r>
      </w:ins>
      <w:ins w:id="8845" w:author="Charlie Yang" w:date="2022-12-10T05:33:00Z">
        <w:r w:rsidR="00EC74EC">
          <w:rPr>
            <w:rFonts w:ascii="DFKai-SB" w:eastAsia="DFKai-SB" w:hAnsi="DFKai-SB"/>
            <w:color w:val="002060"/>
            <w:szCs w:val="24"/>
            <w:lang w:eastAsia="zh-TW"/>
          </w:rPr>
          <w:t>)</w:t>
        </w:r>
      </w:ins>
      <w:ins w:id="8846" w:author="Charlie Yang" w:date="2022-12-10T05:57:00Z">
        <w:r w:rsidR="00EC74EC" w:rsidRPr="00EC74EC">
          <w:rPr>
            <w:rFonts w:ascii="DFKai-SB" w:eastAsia="DFKai-SB" w:hAnsi="DFKai-SB" w:hint="eastAsia"/>
            <w:color w:val="002060"/>
            <w:szCs w:val="24"/>
            <w:lang w:eastAsia="zh-TW"/>
          </w:rPr>
          <w:t>以掃</w:t>
        </w:r>
      </w:ins>
      <w:ins w:id="8847" w:author="Charlie Yang" w:date="2022-12-10T05:32:00Z">
        <w:r w:rsidR="00EC74EC" w:rsidRPr="00EC74EC">
          <w:rPr>
            <w:rFonts w:ascii="DFKai-SB" w:eastAsia="DFKai-SB" w:hAnsi="DFKai-SB" w:hint="eastAsia"/>
            <w:color w:val="002060"/>
            <w:szCs w:val="24"/>
            <w:lang w:eastAsia="zh-TW"/>
          </w:rPr>
          <w:t>與</w:t>
        </w:r>
      </w:ins>
      <w:ins w:id="8848" w:author="Charlie Yang" w:date="2022-12-10T05:57:00Z">
        <w:r w:rsidR="00EC74EC" w:rsidRPr="00EC74EC">
          <w:rPr>
            <w:rFonts w:ascii="DFKai-SB" w:eastAsia="DFKai-SB" w:hAnsi="DFKai-SB" w:hint="eastAsia"/>
            <w:color w:val="002060"/>
            <w:szCs w:val="24"/>
            <w:lang w:eastAsia="zh-TW"/>
          </w:rPr>
          <w:t>雅各</w:t>
        </w:r>
      </w:ins>
      <w:ins w:id="8849" w:author="Charlie Yang" w:date="2022-12-10T05:32:00Z">
        <w:r w:rsidR="00EC74EC" w:rsidRPr="00EC74EC">
          <w:rPr>
            <w:rFonts w:ascii="DFKai-SB" w:eastAsia="DFKai-SB" w:hAnsi="DFKai-SB" w:hint="eastAsia"/>
            <w:color w:val="002060"/>
            <w:szCs w:val="24"/>
            <w:lang w:eastAsia="zh-TW"/>
          </w:rPr>
          <w:t>的出生</w:t>
        </w:r>
      </w:ins>
      <w:proofErr w:type="gramEnd"/>
      <w:ins w:id="8850" w:author="Charlie Yang" w:date="2022-12-10T05:33:00Z">
        <w:r w:rsidR="00EC74EC" w:rsidRPr="00566773">
          <w:rPr>
            <w:rFonts w:ascii="DFKai-SB" w:eastAsia="DFKai-SB" w:hAnsi="DFKai-SB" w:hint="eastAsia"/>
            <w:color w:val="002060"/>
            <w:szCs w:val="24"/>
            <w:lang w:eastAsia="zh-TW"/>
          </w:rPr>
          <w:t>；</w:t>
        </w:r>
      </w:ins>
      <w:ins w:id="8851" w:author="Charlie Yang" w:date="2022-12-10T05:56:00Z">
        <w:r w:rsidR="00EC74EC" w:rsidRPr="00EC74EC">
          <w:rPr>
            <w:rFonts w:ascii="DFKai-SB" w:eastAsia="DFKai-SB" w:hAnsi="DFKai-SB" w:hint="eastAsia"/>
            <w:color w:val="002060"/>
            <w:szCs w:val="24"/>
            <w:lang w:eastAsia="zh-TW"/>
          </w:rPr>
          <w:t>和</w:t>
        </w:r>
      </w:ins>
      <w:ins w:id="8852" w:author="Charlie Yang" w:date="2022-12-10T05:33:00Z">
        <w:r w:rsidR="00EC74EC">
          <w:rPr>
            <w:rFonts w:ascii="DFKai-SB" w:eastAsia="DFKai-SB" w:hAnsi="DFKai-SB" w:hint="eastAsia"/>
            <w:color w:val="002060"/>
            <w:szCs w:val="24"/>
            <w:lang w:eastAsia="zh-TW"/>
          </w:rPr>
          <w:t>(</w:t>
        </w:r>
      </w:ins>
      <w:ins w:id="8853" w:author="Charlie Yang" w:date="2022-12-10T05:32:00Z">
        <w:r w:rsidR="00EC74EC" w:rsidRPr="00EC74EC">
          <w:rPr>
            <w:rFonts w:ascii="DFKai-SB" w:eastAsia="DFKai-SB" w:hAnsi="DFKai-SB" w:hint="eastAsia"/>
            <w:color w:val="002060"/>
            <w:szCs w:val="24"/>
            <w:lang w:eastAsia="zh-TW"/>
          </w:rPr>
          <w:t>2</w:t>
        </w:r>
      </w:ins>
      <w:ins w:id="8854" w:author="Charlie Yang" w:date="2022-12-10T05:33:00Z">
        <w:r w:rsidR="00EC74EC">
          <w:rPr>
            <w:rFonts w:ascii="DFKai-SB" w:eastAsia="DFKai-SB" w:hAnsi="DFKai-SB"/>
            <w:color w:val="002060"/>
            <w:szCs w:val="24"/>
            <w:lang w:eastAsia="zh-TW"/>
          </w:rPr>
          <w:t>)</w:t>
        </w:r>
      </w:ins>
      <w:ins w:id="8855" w:author="Charlie Yang" w:date="2022-12-10T05:32:00Z">
        <w:r w:rsidR="00EC74EC" w:rsidRPr="00EC74EC">
          <w:rPr>
            <w:rFonts w:ascii="DFKai-SB" w:eastAsia="DFKai-SB" w:hAnsi="DFKai-SB" w:hint="eastAsia"/>
            <w:color w:val="002060"/>
            <w:szCs w:val="24"/>
            <w:lang w:eastAsia="zh-TW"/>
          </w:rPr>
          <w:t>以掃出賣長子名分</w:t>
        </w:r>
      </w:ins>
      <w:ins w:id="8856" w:author="Charlie Yang" w:date="2022-12-10T05:34:00Z">
        <w:r w:rsidR="00EC74EC" w:rsidRPr="00EC74EC">
          <w:rPr>
            <w:rFonts w:ascii="DFKai-SB" w:eastAsia="DFKai-SB" w:hAnsi="DFKai-SB"/>
            <w:color w:val="002060"/>
            <w:szCs w:val="24"/>
            <w:lang w:eastAsia="zh-TW"/>
          </w:rPr>
          <w:t>。</w:t>
        </w:r>
      </w:ins>
    </w:p>
    <w:p w14:paraId="13AAAB6C" w14:textId="77777777" w:rsidR="00EC74EC" w:rsidRDefault="00EC74EC" w:rsidP="00BF2A1C">
      <w:pPr>
        <w:spacing w:line="240" w:lineRule="auto"/>
        <w:jc w:val="left"/>
        <w:rPr>
          <w:ins w:id="8857" w:author="Charlie Yang" w:date="2022-12-10T05:53:00Z"/>
          <w:rFonts w:ascii="DFKai-SB" w:eastAsia="DFKai-SB" w:hAnsi="DFKai-SB"/>
          <w:color w:val="002060"/>
          <w:szCs w:val="24"/>
          <w:lang w:eastAsia="zh-TW"/>
        </w:rPr>
      </w:pPr>
      <w:ins w:id="8858" w:author="Charlie Yang" w:date="2022-12-10T05:34:00Z">
        <w:r w:rsidRPr="00566773">
          <w:rPr>
            <w:rFonts w:ascii="DFKai-SB" w:eastAsia="DFKai-SB" w:hAnsi="DFKai-SB" w:hint="eastAsia"/>
            <w:b/>
            <w:color w:val="0000FF"/>
            <w:szCs w:val="24"/>
            <w:lang w:eastAsia="zh-TW"/>
          </w:rPr>
          <w:t>「</w:t>
        </w:r>
        <w:r w:rsidRPr="003045CE">
          <w:rPr>
            <w:rFonts w:ascii="DFKai-SB" w:eastAsia="DFKai-SB" w:hAnsi="DFKai-SB" w:hint="eastAsia"/>
            <w:b/>
            <w:bCs/>
            <w:color w:val="0000FF"/>
            <w:szCs w:val="24"/>
            <w:lang w:eastAsia="zh-TW"/>
          </w:rPr>
          <w:t>以掃</w:t>
        </w:r>
        <w:r w:rsidRPr="00566773">
          <w:rPr>
            <w:rFonts w:ascii="DFKai-SB" w:eastAsia="DFKai-SB" w:hAnsi="DFKai-SB" w:hint="eastAsia"/>
            <w:b/>
            <w:color w:val="0000FF"/>
            <w:szCs w:val="24"/>
            <w:lang w:eastAsia="zh-TW"/>
          </w:rPr>
          <w:t>」</w:t>
        </w:r>
      </w:ins>
      <w:ins w:id="8859" w:author="Charlie Yang" w:date="2022-12-10T05:38:00Z">
        <w:r w:rsidRPr="008E6C79">
          <w:rPr>
            <w:rFonts w:ascii="DFKai-SB" w:eastAsia="DFKai-SB" w:hAnsi="DFKai-SB" w:hint="eastAsia"/>
            <w:color w:val="002060"/>
            <w:szCs w:val="24"/>
            <w:lang w:eastAsia="zh-TW"/>
          </w:rPr>
          <w:t>希伯來文是</w:t>
        </w:r>
      </w:ins>
      <w:proofErr w:type="spellStart"/>
      <w:ins w:id="8860" w:author="Charlie Yang" w:date="2022-12-10T05:39:00Z">
        <w:r>
          <w:rPr>
            <w:sz w:val="27"/>
            <w:szCs w:val="27"/>
            <w:lang w:eastAsia="zh-TW"/>
          </w:rPr>
          <w:t>עֵש</w:t>
        </w:r>
        <w:proofErr w:type="spellEnd"/>
        <w:r>
          <w:rPr>
            <w:sz w:val="27"/>
            <w:szCs w:val="27"/>
            <w:lang w:eastAsia="zh-TW"/>
          </w:rPr>
          <w:t>ָׂו</w:t>
        </w:r>
      </w:ins>
      <w:ins w:id="8861" w:author="Charlie Yang" w:date="2022-12-10T05:38:00Z">
        <w:r w:rsidRPr="008E6C79">
          <w:rPr>
            <w:rFonts w:ascii="DFKai-SB" w:eastAsia="DFKai-SB" w:hAnsi="DFKai-SB" w:hint="eastAsia"/>
            <w:color w:val="002060"/>
            <w:szCs w:val="24"/>
            <w:lang w:eastAsia="zh-TW"/>
          </w:rPr>
          <w:t>，</w:t>
        </w:r>
      </w:ins>
      <w:ins w:id="8862" w:author="Charlie Yang" w:date="2022-12-14T11:30:00Z">
        <w:r w:rsidR="00BE4969">
          <w:rPr>
            <w:rFonts w:ascii="DFKai-SB" w:eastAsia="DFKai-SB" w:hAnsi="DFKai-SB" w:hint="eastAsia"/>
            <w:color w:val="002060"/>
            <w:szCs w:val="24"/>
            <w:lang w:eastAsia="zh-TW"/>
          </w:rPr>
          <w:t>這個字音譯是</w:t>
        </w:r>
      </w:ins>
      <w:proofErr w:type="spellStart"/>
      <w:ins w:id="8863" w:author="Charlie Yang" w:date="2022-12-10T05:40:00Z">
        <w:r w:rsidRPr="00EC74EC">
          <w:rPr>
            <w:rFonts w:eastAsia="DFKai-SB"/>
            <w:color w:val="202122"/>
            <w:szCs w:val="24"/>
            <w:shd w:val="clear" w:color="auto" w:fill="FFFFFF"/>
            <w:lang w:eastAsia="zh-TW"/>
          </w:rPr>
          <w:t>Esav</w:t>
        </w:r>
      </w:ins>
      <w:proofErr w:type="spellEnd"/>
      <w:ins w:id="8864" w:author="Charlie Yang" w:date="2022-12-10T05:38: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proofErr w:type="gramStart"/>
      <w:ins w:id="8865" w:author="Charlie Yang" w:date="2022-12-10T05:41:00Z">
        <w:r w:rsidRPr="00EC74EC">
          <w:rPr>
            <w:rStyle w:val="style5161"/>
            <w:rFonts w:ascii="DFKai-SB" w:eastAsia="DFKai-SB" w:hAnsi="DFKai-SB" w:hint="default"/>
            <w:b w:val="0"/>
            <w:bCs w:val="0"/>
            <w:color w:val="002060"/>
            <w:sz w:val="24"/>
            <w:szCs w:val="24"/>
            <w:lang w:eastAsia="zh-TW"/>
          </w:rPr>
          <w:t>多毛的</w:t>
        </w:r>
      </w:ins>
      <w:proofErr w:type="gramEnd"/>
      <w:ins w:id="8866" w:author="Charlie Yang" w:date="2022-12-10T05:38:00Z">
        <w:r w:rsidRPr="008E6C79">
          <w:rPr>
            <w:rFonts w:ascii="DFKai-SB" w:eastAsia="DFKai-SB" w:hAnsi="DFKai-SB" w:hint="eastAsia"/>
            <w:color w:val="002060"/>
            <w:szCs w:val="24"/>
            <w:lang w:eastAsia="zh-TW"/>
          </w:rPr>
          <w:t>」</w:t>
        </w:r>
        <w:r w:rsidRPr="00C21AB0">
          <w:rPr>
            <w:rStyle w:val="style5161"/>
            <w:rFonts w:ascii="DFKai-SB" w:eastAsia="DFKai-SB" w:hAnsi="DFKai-SB" w:hint="default"/>
            <w:b w:val="0"/>
            <w:bCs w:val="0"/>
            <w:color w:val="002060"/>
            <w:sz w:val="24"/>
            <w:szCs w:val="24"/>
            <w:lang w:eastAsia="zh-TW"/>
          </w:rPr>
          <w:t>。</w:t>
        </w:r>
      </w:ins>
      <w:proofErr w:type="gramStart"/>
      <w:ins w:id="8867" w:author="Charlie Yang" w:date="2022-12-10T05:43:00Z">
        <w:r w:rsidRPr="00EC74EC">
          <w:rPr>
            <w:rStyle w:val="style5161"/>
            <w:rFonts w:ascii="DFKai-SB" w:eastAsia="DFKai-SB" w:hAnsi="DFKai-SB" w:hint="default"/>
            <w:b w:val="0"/>
            <w:bCs w:val="0"/>
            <w:color w:val="002060"/>
            <w:sz w:val="24"/>
            <w:szCs w:val="24"/>
            <w:lang w:eastAsia="zh-TW"/>
          </w:rPr>
          <w:t>以掃是</w:t>
        </w:r>
      </w:ins>
      <w:ins w:id="8868" w:author="Charlie Yang" w:date="2022-12-10T05:45:00Z">
        <w:r w:rsidRPr="00EC74EC">
          <w:rPr>
            <w:rStyle w:val="style5161"/>
            <w:rFonts w:ascii="DFKai-SB" w:eastAsia="DFKai-SB" w:hAnsi="DFKai-SB" w:hint="default"/>
            <w:b w:val="0"/>
            <w:bCs w:val="0"/>
            <w:color w:val="002060"/>
            <w:sz w:val="24"/>
            <w:szCs w:val="24"/>
            <w:lang w:eastAsia="zh-TW"/>
          </w:rPr>
          <w:t>以</w:t>
        </w:r>
        <w:proofErr w:type="gramEnd"/>
        <w:r w:rsidRPr="00EC74EC">
          <w:rPr>
            <w:rStyle w:val="style5161"/>
            <w:rFonts w:ascii="DFKai-SB" w:eastAsia="DFKai-SB" w:hAnsi="DFKai-SB" w:hint="default"/>
            <w:b w:val="0"/>
            <w:bCs w:val="0"/>
            <w:color w:val="002060"/>
            <w:sz w:val="24"/>
            <w:szCs w:val="24"/>
            <w:lang w:eastAsia="zh-TW"/>
          </w:rPr>
          <w:t>撒和</w:t>
        </w:r>
        <w:proofErr w:type="gramStart"/>
        <w:r w:rsidRPr="00EC74EC">
          <w:rPr>
            <w:rStyle w:val="style5161"/>
            <w:rFonts w:ascii="DFKai-SB" w:eastAsia="DFKai-SB" w:hAnsi="DFKai-SB" w:hint="default"/>
            <w:b w:val="0"/>
            <w:bCs w:val="0"/>
            <w:color w:val="002060"/>
            <w:sz w:val="24"/>
            <w:szCs w:val="24"/>
            <w:lang w:eastAsia="zh-TW"/>
          </w:rPr>
          <w:t>利百</w:t>
        </w:r>
        <w:proofErr w:type="gramEnd"/>
        <w:r w:rsidRPr="00EC74EC">
          <w:rPr>
            <w:rStyle w:val="style5161"/>
            <w:rFonts w:ascii="DFKai-SB" w:eastAsia="DFKai-SB" w:hAnsi="DFKai-SB" w:hint="default"/>
            <w:b w:val="0"/>
            <w:bCs w:val="0"/>
            <w:color w:val="002060"/>
            <w:sz w:val="24"/>
            <w:szCs w:val="24"/>
            <w:lang w:eastAsia="zh-TW"/>
          </w:rPr>
          <w:t>加的長子, 且是雅各的雙胞胎兄長</w:t>
        </w:r>
      </w:ins>
      <w:ins w:id="8869" w:author="Charlie Yang" w:date="2022-12-10T05:43:00Z">
        <w:r w:rsidRPr="00EC74EC">
          <w:rPr>
            <w:rStyle w:val="style5161"/>
            <w:rFonts w:ascii="DFKai-SB" w:eastAsia="DFKai-SB" w:hAnsi="DFKai-SB" w:hint="default"/>
            <w:b w:val="0"/>
            <w:bCs w:val="0"/>
            <w:color w:val="002060"/>
            <w:sz w:val="24"/>
            <w:szCs w:val="24"/>
            <w:lang w:eastAsia="zh-TW"/>
          </w:rPr>
          <w:t>。</w:t>
        </w:r>
        <w:proofErr w:type="gramStart"/>
        <w:r w:rsidRPr="00EC74EC">
          <w:rPr>
            <w:rStyle w:val="style5161"/>
            <w:rFonts w:ascii="DFKai-SB" w:eastAsia="DFKai-SB" w:hAnsi="DFKai-SB" w:hint="default"/>
            <w:b w:val="0"/>
            <w:bCs w:val="0"/>
            <w:color w:val="002060"/>
            <w:sz w:val="24"/>
            <w:szCs w:val="24"/>
            <w:lang w:eastAsia="zh-TW"/>
          </w:rPr>
          <w:t>以掃生下來</w:t>
        </w:r>
        <w:proofErr w:type="gramEnd"/>
        <w:r w:rsidRPr="00EC74EC">
          <w:rPr>
            <w:rStyle w:val="style5161"/>
            <w:rFonts w:ascii="DFKai-SB" w:eastAsia="DFKai-SB" w:hAnsi="DFKai-SB" w:hint="default"/>
            <w:b w:val="0"/>
            <w:bCs w:val="0"/>
            <w:color w:val="002060"/>
            <w:sz w:val="24"/>
            <w:szCs w:val="24"/>
            <w:lang w:eastAsia="zh-TW"/>
          </w:rPr>
          <w:t>身體發紅，又因他喝了他兄弟雅各所作的紅豆湯，因此以</w:t>
        </w:r>
        <w:proofErr w:type="gramStart"/>
        <w:r w:rsidRPr="00EC74EC">
          <w:rPr>
            <w:rStyle w:val="style5161"/>
            <w:rFonts w:ascii="DFKai-SB" w:eastAsia="DFKai-SB" w:hAnsi="DFKai-SB" w:hint="default"/>
            <w:b w:val="0"/>
            <w:bCs w:val="0"/>
            <w:color w:val="002060"/>
            <w:sz w:val="24"/>
            <w:szCs w:val="24"/>
            <w:lang w:eastAsia="zh-TW"/>
          </w:rPr>
          <w:t>掃又叫以東，以東</w:t>
        </w:r>
        <w:proofErr w:type="gramEnd"/>
        <w:r w:rsidRPr="00EC74EC">
          <w:rPr>
            <w:rStyle w:val="style5161"/>
            <w:rFonts w:ascii="DFKai-SB" w:eastAsia="DFKai-SB" w:hAnsi="DFKai-SB" w:hint="default"/>
            <w:b w:val="0"/>
            <w:bCs w:val="0"/>
            <w:color w:val="002060"/>
            <w:sz w:val="24"/>
            <w:szCs w:val="24"/>
            <w:lang w:eastAsia="zh-TW"/>
          </w:rPr>
          <w:t>就是「紅」的意思。他是以東人的始祖(創</w:t>
        </w:r>
      </w:ins>
      <w:ins w:id="8870" w:author="Charlie Yang" w:date="2022-12-10T05:48:00Z">
        <w:r w:rsidRPr="008E6C79">
          <w:rPr>
            <w:rFonts w:ascii="DFKai-SB" w:eastAsia="DFKai-SB" w:hAnsi="DFKai-SB" w:hint="eastAsia"/>
            <w:color w:val="002060"/>
            <w:szCs w:val="24"/>
            <w:lang w:eastAsia="zh-TW"/>
          </w:rPr>
          <w:t>三</w:t>
        </w:r>
      </w:ins>
      <w:ins w:id="8871" w:author="Charlie Yang" w:date="2022-12-10T05:47:00Z">
        <w:r w:rsidRPr="00EC74EC">
          <w:rPr>
            <w:rStyle w:val="style5161"/>
            <w:rFonts w:ascii="DFKai-SB" w:eastAsia="DFKai-SB" w:hAnsi="DFKai-SB" w:hint="default"/>
            <w:b w:val="0"/>
            <w:bCs w:val="0"/>
            <w:color w:val="002060"/>
            <w:sz w:val="24"/>
            <w:szCs w:val="24"/>
            <w:lang w:eastAsia="zh-TW"/>
          </w:rPr>
          <w:t>十六</w:t>
        </w:r>
      </w:ins>
      <w:ins w:id="8872" w:author="Charlie Yang" w:date="2022-12-10T05:43:00Z">
        <w:r w:rsidRPr="00EC74EC">
          <w:rPr>
            <w:rStyle w:val="style5161"/>
            <w:rFonts w:ascii="DFKai-SB" w:eastAsia="DFKai-SB" w:hAnsi="DFKai-SB" w:hint="default"/>
            <w:b w:val="0"/>
            <w:bCs w:val="0"/>
            <w:color w:val="002060"/>
            <w:sz w:val="24"/>
            <w:szCs w:val="24"/>
            <w:lang w:eastAsia="zh-TW"/>
          </w:rPr>
          <w:t>9)。</w:t>
        </w:r>
      </w:ins>
      <w:ins w:id="8873" w:author="Charlie Yang" w:date="2022-12-10T06:06:00Z">
        <w:r w:rsidRPr="00566773">
          <w:rPr>
            <w:rFonts w:ascii="DFKai-SB" w:eastAsia="DFKai-SB" w:hAnsi="DFKai-SB" w:hint="eastAsia"/>
            <w:color w:val="002060"/>
            <w:szCs w:val="24"/>
            <w:lang w:eastAsia="zh-TW"/>
          </w:rPr>
          <w:t>從以掃出賣長子名分的事件，要牢記一個重要事實：</w:t>
        </w:r>
        <w:proofErr w:type="gramStart"/>
        <w:r w:rsidRPr="00566773">
          <w:rPr>
            <w:rFonts w:ascii="DFKai-SB" w:eastAsia="DFKai-SB" w:hAnsi="DFKai-SB" w:hint="eastAsia"/>
            <w:color w:val="002060"/>
            <w:szCs w:val="24"/>
            <w:lang w:eastAsia="zh-TW"/>
          </w:rPr>
          <w:t>以掃為肉體</w:t>
        </w:r>
        <w:proofErr w:type="gramEnd"/>
        <w:r w:rsidRPr="00566773">
          <w:rPr>
            <w:rFonts w:ascii="DFKai-SB" w:eastAsia="DFKai-SB" w:hAnsi="DFKai-SB" w:hint="eastAsia"/>
            <w:color w:val="002060"/>
            <w:szCs w:val="24"/>
            <w:lang w:eastAsia="zh-TW"/>
          </w:rPr>
          <w:t>的一時需要，輕易地賣了長子名分，是神所憎惡的</w:t>
        </w:r>
      </w:ins>
      <w:ins w:id="8874" w:author="Charlie Yang" w:date="2022-12-10T06:09:00Z">
        <w:r w:rsidRPr="00566773">
          <w:rPr>
            <w:rFonts w:ascii="DFKai-SB" w:eastAsia="DFKai-SB" w:hAnsi="DFKai-SB" w:hint="eastAsia"/>
            <w:color w:val="002060"/>
            <w:szCs w:val="24"/>
            <w:lang w:eastAsia="zh-TW"/>
          </w:rPr>
          <w:t>。</w:t>
        </w:r>
      </w:ins>
    </w:p>
    <w:p w14:paraId="157F0084" w14:textId="77777777" w:rsidR="00EC74EC" w:rsidRDefault="00EC74EC">
      <w:pPr>
        <w:spacing w:line="240" w:lineRule="auto"/>
        <w:jc w:val="left"/>
        <w:rPr>
          <w:ins w:id="8875" w:author="Charlie Yang" w:date="2022-12-10T06:06:00Z"/>
          <w:rFonts w:ascii="DFKai-SB" w:eastAsia="DFKai-SB" w:hAnsi="DFKai-SB"/>
          <w:color w:val="002060"/>
          <w:szCs w:val="24"/>
          <w:lang w:eastAsia="zh-TW"/>
        </w:rPr>
        <w:pPrChange w:id="8876" w:author="Charlie Yang" w:date="2022-12-13T22:34:00Z">
          <w:pPr>
            <w:spacing w:line="240" w:lineRule="auto"/>
            <w:ind w:left="720" w:hanging="720"/>
            <w:jc w:val="left"/>
          </w:pPr>
        </w:pPrChange>
      </w:pPr>
      <w:ins w:id="8877" w:author="Charlie Yang" w:date="2022-12-10T05:34:00Z">
        <w:r w:rsidRPr="00566773">
          <w:rPr>
            <w:rFonts w:ascii="DFKai-SB" w:eastAsia="DFKai-SB" w:hAnsi="DFKai-SB" w:hint="eastAsia"/>
            <w:b/>
            <w:color w:val="0000FF"/>
            <w:szCs w:val="24"/>
            <w:lang w:eastAsia="zh-TW"/>
          </w:rPr>
          <w:t>「</w:t>
        </w:r>
        <w:r w:rsidRPr="003045CE">
          <w:rPr>
            <w:rFonts w:ascii="DFKai-SB" w:eastAsia="DFKai-SB" w:hAnsi="DFKai-SB" w:hint="eastAsia"/>
            <w:b/>
            <w:bCs/>
            <w:color w:val="0000FF"/>
            <w:szCs w:val="24"/>
            <w:lang w:eastAsia="zh-TW"/>
          </w:rPr>
          <w:t>雅各</w:t>
        </w:r>
        <w:r w:rsidRPr="00566773">
          <w:rPr>
            <w:rFonts w:ascii="DFKai-SB" w:eastAsia="DFKai-SB" w:hAnsi="DFKai-SB" w:hint="eastAsia"/>
            <w:b/>
            <w:color w:val="0000FF"/>
            <w:szCs w:val="24"/>
            <w:lang w:eastAsia="zh-TW"/>
          </w:rPr>
          <w:t>」</w:t>
        </w:r>
      </w:ins>
      <w:ins w:id="8878" w:author="Charlie Yang" w:date="2022-12-10T05:38:00Z">
        <w:r w:rsidRPr="008E6C79">
          <w:rPr>
            <w:rFonts w:ascii="DFKai-SB" w:eastAsia="DFKai-SB" w:hAnsi="DFKai-SB" w:hint="eastAsia"/>
            <w:color w:val="002060"/>
            <w:szCs w:val="24"/>
            <w:lang w:eastAsia="zh-TW"/>
          </w:rPr>
          <w:t>希伯來文是</w:t>
        </w:r>
      </w:ins>
      <w:proofErr w:type="spellStart"/>
      <w:ins w:id="8879" w:author="Charlie Yang" w:date="2022-12-10T05:52:00Z">
        <w:r>
          <w:rPr>
            <w:sz w:val="27"/>
            <w:szCs w:val="27"/>
            <w:lang w:eastAsia="zh-TW"/>
          </w:rPr>
          <w:t>יַעֲקֹב</w:t>
        </w:r>
      </w:ins>
      <w:proofErr w:type="spellEnd"/>
      <w:ins w:id="8880" w:author="Charlie Yang" w:date="2022-12-10T05:38:00Z">
        <w:r w:rsidRPr="008E6C79">
          <w:rPr>
            <w:rFonts w:ascii="DFKai-SB" w:eastAsia="DFKai-SB" w:hAnsi="DFKai-SB" w:hint="eastAsia"/>
            <w:color w:val="002060"/>
            <w:szCs w:val="24"/>
            <w:lang w:eastAsia="zh-TW"/>
          </w:rPr>
          <w:t>，</w:t>
        </w:r>
      </w:ins>
      <w:ins w:id="8881" w:author="Charlie Yang" w:date="2022-12-14T11:30:00Z">
        <w:r w:rsidR="00BE4969">
          <w:rPr>
            <w:rFonts w:ascii="DFKai-SB" w:eastAsia="DFKai-SB" w:hAnsi="DFKai-SB" w:hint="eastAsia"/>
            <w:color w:val="002060"/>
            <w:szCs w:val="24"/>
            <w:lang w:eastAsia="zh-TW"/>
          </w:rPr>
          <w:t>這個字音譯是</w:t>
        </w:r>
      </w:ins>
      <w:proofErr w:type="spellStart"/>
      <w:ins w:id="8882" w:author="Charlie Yang" w:date="2022-12-10T05:52:00Z">
        <w:r w:rsidRPr="00EC74EC">
          <w:rPr>
            <w:rFonts w:eastAsia="DFKai-SB"/>
            <w:color w:val="202122"/>
            <w:szCs w:val="24"/>
            <w:shd w:val="clear" w:color="auto" w:fill="FFFFFF"/>
            <w:lang w:eastAsia="zh-TW"/>
          </w:rPr>
          <w:t>Ya`aqob</w:t>
        </w:r>
      </w:ins>
      <w:proofErr w:type="spellEnd"/>
      <w:ins w:id="8883" w:author="Charlie Yang" w:date="2022-12-10T05:38: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ins w:id="8884" w:author="Charlie Yang" w:date="2022-12-10T05:53:00Z">
        <w:r w:rsidRPr="00EC74EC">
          <w:rPr>
            <w:rStyle w:val="style5161"/>
            <w:rFonts w:ascii="DFKai-SB" w:eastAsia="DFKai-SB" w:hAnsi="DFKai-SB" w:hint="default"/>
            <w:b w:val="0"/>
            <w:bCs w:val="0"/>
            <w:color w:val="002060"/>
            <w:sz w:val="24"/>
            <w:szCs w:val="24"/>
            <w:lang w:eastAsia="zh-TW"/>
          </w:rPr>
          <w:t>抓住腳後跟的人</w:t>
        </w:r>
      </w:ins>
      <w:ins w:id="8885" w:author="Charlie Yang" w:date="2022-12-10T05:38:00Z">
        <w:r w:rsidRPr="008E6C79">
          <w:rPr>
            <w:rFonts w:ascii="DFKai-SB" w:eastAsia="DFKai-SB" w:hAnsi="DFKai-SB" w:hint="eastAsia"/>
            <w:color w:val="002060"/>
            <w:szCs w:val="24"/>
            <w:lang w:eastAsia="zh-TW"/>
          </w:rPr>
          <w:t>」、</w:t>
        </w:r>
      </w:ins>
      <w:ins w:id="8886" w:author="Charlie Yang" w:date="2022-12-10T05:53:00Z">
        <w:r w:rsidRPr="00EC74EC">
          <w:rPr>
            <w:rStyle w:val="style5161"/>
            <w:rFonts w:ascii="DFKai-SB" w:eastAsia="DFKai-SB" w:hAnsi="DFKai-SB" w:hint="default"/>
            <w:b w:val="0"/>
            <w:bCs w:val="0"/>
            <w:color w:val="002060"/>
            <w:sz w:val="24"/>
            <w:szCs w:val="24"/>
            <w:lang w:eastAsia="zh-TW"/>
          </w:rPr>
          <w:t>或</w:t>
        </w:r>
      </w:ins>
      <w:ins w:id="8887" w:author="Charlie Yang" w:date="2022-12-10T05:38:00Z">
        <w:r w:rsidRPr="008E6C79">
          <w:rPr>
            <w:rFonts w:ascii="DFKai-SB" w:eastAsia="DFKai-SB" w:hAnsi="DFKai-SB" w:hint="eastAsia"/>
            <w:color w:val="002060"/>
            <w:szCs w:val="24"/>
            <w:lang w:eastAsia="zh-TW"/>
          </w:rPr>
          <w:t>「</w:t>
        </w:r>
      </w:ins>
      <w:ins w:id="8888" w:author="Charlie Yang" w:date="2022-12-10T05:53:00Z">
        <w:r w:rsidRPr="00EC74EC">
          <w:rPr>
            <w:rStyle w:val="style5161"/>
            <w:rFonts w:ascii="DFKai-SB" w:eastAsia="DFKai-SB" w:hAnsi="DFKai-SB" w:hint="default"/>
            <w:b w:val="0"/>
            <w:bCs w:val="0"/>
            <w:color w:val="002060"/>
            <w:sz w:val="24"/>
            <w:szCs w:val="24"/>
            <w:lang w:eastAsia="zh-TW"/>
          </w:rPr>
          <w:t>取代者</w:t>
        </w:r>
      </w:ins>
      <w:ins w:id="8889" w:author="Charlie Yang" w:date="2022-12-10T05:38:00Z">
        <w:r w:rsidRPr="008E6C79">
          <w:rPr>
            <w:rFonts w:ascii="DFKai-SB" w:eastAsia="DFKai-SB" w:hAnsi="DFKai-SB" w:hint="eastAsia"/>
            <w:color w:val="002060"/>
            <w:szCs w:val="24"/>
            <w:lang w:eastAsia="zh-TW"/>
          </w:rPr>
          <w:t>」</w:t>
        </w:r>
        <w:r w:rsidRPr="00C21AB0">
          <w:rPr>
            <w:rStyle w:val="style5161"/>
            <w:rFonts w:ascii="DFKai-SB" w:eastAsia="DFKai-SB" w:hAnsi="DFKai-SB" w:hint="default"/>
            <w:b w:val="0"/>
            <w:bCs w:val="0"/>
            <w:color w:val="002060"/>
            <w:sz w:val="24"/>
            <w:szCs w:val="24"/>
            <w:lang w:eastAsia="zh-TW"/>
          </w:rPr>
          <w:t>。</w:t>
        </w:r>
      </w:ins>
      <w:ins w:id="8890" w:author="Charlie Yang" w:date="2022-12-10T05:58:00Z">
        <w:r w:rsidRPr="00EC74EC">
          <w:rPr>
            <w:rStyle w:val="style5161"/>
            <w:rFonts w:ascii="DFKai-SB" w:eastAsia="DFKai-SB" w:hAnsi="DFKai-SB" w:hint="default"/>
            <w:b w:val="0"/>
            <w:bCs w:val="0"/>
            <w:color w:val="002060"/>
            <w:sz w:val="24"/>
            <w:szCs w:val="24"/>
            <w:lang w:eastAsia="zh-TW"/>
          </w:rPr>
          <w:t>雅各後來改名叫以色列，他的後裔便是以色列族(太</w:t>
        </w:r>
        <w:r w:rsidRPr="00566773">
          <w:rPr>
            <w:rFonts w:ascii="DFKai-SB" w:eastAsia="DFKai-SB" w:hAnsi="DFKai-SB" w:hint="eastAsia"/>
            <w:color w:val="002060"/>
            <w:szCs w:val="24"/>
            <w:lang w:eastAsia="zh-TW"/>
          </w:rPr>
          <w:t>一</w:t>
        </w:r>
        <w:proofErr w:type="gramStart"/>
        <w:r w:rsidRPr="00EC74EC">
          <w:rPr>
            <w:rStyle w:val="style5161"/>
            <w:rFonts w:ascii="DFKai-SB" w:eastAsia="DFKai-SB" w:hAnsi="DFKai-SB" w:hint="default"/>
            <w:b w:val="0"/>
            <w:bCs w:val="0"/>
            <w:color w:val="002060"/>
            <w:sz w:val="24"/>
            <w:szCs w:val="24"/>
            <w:lang w:eastAsia="zh-TW"/>
          </w:rPr>
          <w:t>2</w:t>
        </w:r>
        <w:proofErr w:type="gramEnd"/>
        <w:r w:rsidRPr="008E6C79">
          <w:rPr>
            <w:rFonts w:ascii="DFKai-SB" w:eastAsia="DFKai-SB" w:hAnsi="DFKai-SB" w:hint="eastAsia"/>
            <w:color w:val="002060"/>
            <w:szCs w:val="24"/>
            <w:lang w:eastAsia="zh-TW"/>
          </w:rPr>
          <w:t>，</w:t>
        </w:r>
        <w:r w:rsidRPr="00EC74EC">
          <w:rPr>
            <w:rStyle w:val="style5161"/>
            <w:rFonts w:ascii="DFKai-SB" w:eastAsia="DFKai-SB" w:hAnsi="DFKai-SB" w:hint="default"/>
            <w:b w:val="0"/>
            <w:bCs w:val="0"/>
            <w:color w:val="002060"/>
            <w:sz w:val="24"/>
            <w:szCs w:val="24"/>
            <w:lang w:eastAsia="zh-TW"/>
          </w:rPr>
          <w:t>創</w:t>
        </w:r>
      </w:ins>
      <w:ins w:id="8891" w:author="Charlie Yang" w:date="2022-12-10T05:59:00Z">
        <w:r w:rsidRPr="008E6C79">
          <w:rPr>
            <w:rFonts w:ascii="DFKai-SB" w:eastAsia="DFKai-SB" w:hAnsi="DFKai-SB" w:hint="eastAsia"/>
            <w:color w:val="002060"/>
            <w:szCs w:val="24"/>
            <w:lang w:eastAsia="zh-TW"/>
          </w:rPr>
          <w:t>三</w:t>
        </w:r>
        <w:r w:rsidRPr="00EC74EC">
          <w:rPr>
            <w:rStyle w:val="style5161"/>
            <w:rFonts w:ascii="DFKai-SB" w:eastAsia="DFKai-SB" w:hAnsi="DFKai-SB" w:hint="default"/>
            <w:b w:val="0"/>
            <w:bCs w:val="0"/>
            <w:color w:val="002060"/>
            <w:sz w:val="24"/>
            <w:szCs w:val="24"/>
            <w:lang w:eastAsia="zh-TW"/>
          </w:rPr>
          <w:t>十</w:t>
        </w:r>
        <w:r w:rsidRPr="00566773">
          <w:rPr>
            <w:rFonts w:ascii="DFKai-SB" w:eastAsia="DFKai-SB" w:hAnsi="DFKai-SB" w:hint="eastAsia"/>
            <w:color w:val="002060"/>
            <w:szCs w:val="24"/>
            <w:lang w:eastAsia="zh-TW"/>
          </w:rPr>
          <w:t>二</w:t>
        </w:r>
      </w:ins>
      <w:ins w:id="8892" w:author="Charlie Yang" w:date="2022-12-10T05:58:00Z">
        <w:r w:rsidRPr="00EC74EC">
          <w:rPr>
            <w:rStyle w:val="style5161"/>
            <w:rFonts w:ascii="DFKai-SB" w:eastAsia="DFKai-SB" w:hAnsi="DFKai-SB" w:hint="default"/>
            <w:b w:val="0"/>
            <w:bCs w:val="0"/>
            <w:color w:val="002060"/>
            <w:sz w:val="24"/>
            <w:szCs w:val="24"/>
            <w:lang w:eastAsia="zh-TW"/>
          </w:rPr>
          <w:t>28)。</w:t>
        </w:r>
      </w:ins>
      <w:ins w:id="8893" w:author="Charlie Yang" w:date="2022-12-10T06:09:00Z">
        <w:r w:rsidRPr="00EC74EC">
          <w:rPr>
            <w:rFonts w:ascii="DFKai-SB" w:eastAsia="DFKai-SB" w:hAnsi="DFKai-SB" w:hint="eastAsia"/>
            <w:color w:val="002060"/>
            <w:szCs w:val="24"/>
            <w:lang w:eastAsia="zh-TW"/>
          </w:rPr>
          <w:t>雅各一人是</w:t>
        </w:r>
      </w:ins>
      <w:ins w:id="8894" w:author="Charlie Yang" w:date="2022-12-10T06:10:00Z">
        <w:r w:rsidRPr="00EC74EC">
          <w:rPr>
            <w:rFonts w:ascii="DFKai-SB" w:eastAsia="DFKai-SB" w:hAnsi="DFKai-SB" w:hint="eastAsia"/>
            <w:color w:val="002060"/>
            <w:szCs w:val="24"/>
            <w:lang w:eastAsia="zh-TW"/>
          </w:rPr>
          <w:t>個</w:t>
        </w:r>
      </w:ins>
      <w:ins w:id="8895" w:author="Charlie Yang" w:date="2022-12-10T06:09:00Z">
        <w:r w:rsidRPr="00EC74EC">
          <w:rPr>
            <w:rFonts w:ascii="DFKai-SB" w:eastAsia="DFKai-SB" w:hAnsi="DFKai-SB" w:hint="eastAsia"/>
            <w:color w:val="002060"/>
            <w:szCs w:val="24"/>
            <w:lang w:eastAsia="zh-TW"/>
          </w:rPr>
          <w:t>詭計多端的。</w:t>
        </w:r>
      </w:ins>
      <w:ins w:id="8896" w:author="Charlie Yang" w:date="2022-12-10T06:10:00Z">
        <w:r w:rsidRPr="00566773">
          <w:rPr>
            <w:rFonts w:ascii="DFKai-SB" w:eastAsia="DFKai-SB" w:hAnsi="DFKai-SB" w:hint="eastAsia"/>
            <w:color w:val="002060"/>
            <w:szCs w:val="24"/>
            <w:lang w:eastAsia="zh-TW"/>
          </w:rPr>
          <w:t>他</w:t>
        </w:r>
      </w:ins>
      <w:ins w:id="8897" w:author="Charlie Yang" w:date="2022-12-10T06:06:00Z">
        <w:r w:rsidRPr="00566773">
          <w:rPr>
            <w:rFonts w:ascii="DFKai-SB" w:eastAsia="DFKai-SB" w:hAnsi="DFKai-SB" w:hint="eastAsia"/>
            <w:color w:val="002060"/>
            <w:szCs w:val="24"/>
            <w:lang w:eastAsia="zh-TW"/>
          </w:rPr>
          <w:t>用詭詐的方法，取得長子的名分，是不正當的。因為失去這名分的以掃，後來為自己的選擇深感後悔；得到這名分的雅各，他的生命要受到神的管教、熬煉，以改變他</w:t>
        </w:r>
        <w:proofErr w:type="gramStart"/>
        <w:r w:rsidRPr="00566773">
          <w:rPr>
            <w:rFonts w:ascii="DFKai-SB" w:eastAsia="DFKai-SB" w:hAnsi="DFKai-SB" w:hint="eastAsia"/>
            <w:color w:val="002060"/>
            <w:szCs w:val="24"/>
            <w:lang w:eastAsia="zh-TW"/>
          </w:rPr>
          <w:t>裏</w:t>
        </w:r>
        <w:proofErr w:type="gramEnd"/>
        <w:r w:rsidRPr="00566773">
          <w:rPr>
            <w:rFonts w:ascii="DFKai-SB" w:eastAsia="DFKai-SB" w:hAnsi="DFKai-SB" w:hint="eastAsia"/>
            <w:color w:val="002060"/>
            <w:szCs w:val="24"/>
            <w:lang w:eastAsia="zh-TW"/>
          </w:rPr>
          <w:t>面惡劣的本質</w:t>
        </w:r>
        <w:bookmarkStart w:id="8898" w:name="_Hlk121544972"/>
        <w:r w:rsidRPr="00566773">
          <w:rPr>
            <w:rFonts w:ascii="DFKai-SB" w:eastAsia="DFKai-SB" w:hAnsi="DFKai-SB" w:hint="eastAsia"/>
            <w:color w:val="002060"/>
            <w:szCs w:val="24"/>
            <w:lang w:eastAsia="zh-TW"/>
          </w:rPr>
          <w:t>。</w:t>
        </w:r>
        <w:bookmarkEnd w:id="8898"/>
      </w:ins>
    </w:p>
    <w:p w14:paraId="444376DC" w14:textId="77777777" w:rsidR="00EC74EC" w:rsidRPr="00EC74EC" w:rsidRDefault="00EC74EC">
      <w:pPr>
        <w:spacing w:line="240" w:lineRule="auto"/>
        <w:jc w:val="left"/>
        <w:rPr>
          <w:ins w:id="8899" w:author="Charlie Yang" w:date="2022-12-09T04:49:00Z"/>
          <w:rFonts w:ascii="DFKai-SB" w:eastAsia="DFKai-SB" w:hAnsi="DFKai-SB"/>
          <w:b/>
          <w:bCs/>
          <w:color w:val="002060"/>
          <w:szCs w:val="24"/>
          <w:lang w:eastAsia="zh-TW"/>
          <w:rPrChange w:id="8900" w:author="Charlie Yang" w:date="2022-12-10T05:59:00Z">
            <w:rPr>
              <w:ins w:id="8901" w:author="Charlie Yang" w:date="2022-12-09T04:49:00Z"/>
              <w:rFonts w:ascii="DFKai-SB" w:eastAsia="DFKai-SB" w:hAnsi="DFKai-SB"/>
              <w:color w:val="002060"/>
              <w:szCs w:val="24"/>
              <w:lang w:eastAsia="zh-TW"/>
            </w:rPr>
          </w:rPrChange>
        </w:rPr>
        <w:pPrChange w:id="8902" w:author="Charlie Yang" w:date="2022-12-13T22:34:00Z">
          <w:pPr>
            <w:spacing w:line="240" w:lineRule="auto"/>
            <w:ind w:left="720"/>
            <w:jc w:val="left"/>
          </w:pPr>
        </w:pPrChange>
      </w:pPr>
      <w:ins w:id="8903" w:author="Charlie Yang" w:date="2022-12-09T04:54:00Z">
        <w:r w:rsidRPr="00566773">
          <w:rPr>
            <w:rFonts w:ascii="DFKai-SB" w:eastAsia="DFKai-SB" w:hAnsi="DFKai-SB" w:hint="eastAsia"/>
            <w:b/>
            <w:color w:val="0000FF"/>
            <w:szCs w:val="24"/>
            <w:lang w:eastAsia="zh-TW"/>
          </w:rPr>
          <w:t>「輕看」</w:t>
        </w:r>
        <w:r w:rsidRPr="008E6C79">
          <w:rPr>
            <w:rFonts w:ascii="DFKai-SB" w:eastAsia="DFKai-SB" w:hAnsi="DFKai-SB" w:hint="eastAsia"/>
            <w:color w:val="002060"/>
            <w:szCs w:val="24"/>
            <w:lang w:eastAsia="zh-TW"/>
          </w:rPr>
          <w:t>希伯來文是</w:t>
        </w:r>
        <w:proofErr w:type="spellStart"/>
        <w:r>
          <w:rPr>
            <w:sz w:val="27"/>
            <w:szCs w:val="27"/>
            <w:lang w:eastAsia="zh-TW"/>
          </w:rPr>
          <w:t>נָחַם</w:t>
        </w:r>
        <w:proofErr w:type="spellEnd"/>
        <w:r w:rsidRPr="008E6C79">
          <w:rPr>
            <w:rFonts w:ascii="DFKai-SB" w:eastAsia="DFKai-SB" w:hAnsi="DFKai-SB" w:hint="eastAsia"/>
            <w:color w:val="002060"/>
            <w:szCs w:val="24"/>
            <w:lang w:eastAsia="zh-TW"/>
          </w:rPr>
          <w:t>，</w:t>
        </w:r>
      </w:ins>
      <w:ins w:id="8904" w:author="Charlie Yang" w:date="2022-12-14T11:30:00Z">
        <w:r w:rsidR="00BE4969">
          <w:rPr>
            <w:rFonts w:ascii="DFKai-SB" w:eastAsia="DFKai-SB" w:hAnsi="DFKai-SB" w:hint="eastAsia"/>
            <w:color w:val="002060"/>
            <w:szCs w:val="24"/>
            <w:lang w:eastAsia="zh-TW"/>
          </w:rPr>
          <w:t>這個字音譯是</w:t>
        </w:r>
      </w:ins>
      <w:proofErr w:type="spellStart"/>
      <w:ins w:id="8905" w:author="Charlie Yang" w:date="2022-12-09T04:54:00Z">
        <w:r w:rsidRPr="005C27D5">
          <w:rPr>
            <w:rFonts w:eastAsia="DFKai-SB"/>
            <w:color w:val="202122"/>
            <w:szCs w:val="24"/>
            <w:shd w:val="clear" w:color="auto" w:fill="FFFFFF"/>
            <w:lang w:eastAsia="zh-TW"/>
          </w:rPr>
          <w:t>nacham</w:t>
        </w:r>
      </w:ins>
      <w:proofErr w:type="spellEnd"/>
      <w:ins w:id="8906" w:author="Charlie Yang" w:date="2022-12-14T11:29:00Z">
        <w:r w:rsidR="00BE4969">
          <w:rPr>
            <w:rFonts w:ascii="DFKai-SB" w:eastAsia="DFKai-SB" w:hAnsi="DFKai-SB" w:hint="eastAsia"/>
            <w:color w:val="002060"/>
            <w:szCs w:val="24"/>
            <w:lang w:eastAsia="zh-TW"/>
          </w:rPr>
          <w:t>；</w:t>
        </w:r>
      </w:ins>
      <w:ins w:id="8907" w:author="Charlie Yang" w:date="2022-12-09T04:54: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r w:rsidRPr="005C27D5">
          <w:rPr>
            <w:rStyle w:val="style5161"/>
            <w:rFonts w:ascii="DFKai-SB" w:eastAsia="DFKai-SB" w:hAnsi="DFKai-SB" w:hint="default"/>
            <w:b w:val="0"/>
            <w:bCs w:val="0"/>
            <w:color w:val="002060"/>
            <w:sz w:val="24"/>
            <w:szCs w:val="24"/>
            <w:lang w:eastAsia="zh-TW"/>
          </w:rPr>
          <w:t>舒坦</w:t>
        </w:r>
        <w:r w:rsidRPr="008E6C79">
          <w:rPr>
            <w:rFonts w:ascii="DFKai-SB" w:eastAsia="DFKai-SB" w:hAnsi="DFKai-SB" w:hint="eastAsia"/>
            <w:color w:val="002060"/>
            <w:szCs w:val="24"/>
            <w:lang w:eastAsia="zh-TW"/>
          </w:rPr>
          <w:t>」、「</w:t>
        </w:r>
        <w:r w:rsidRPr="005C27D5">
          <w:rPr>
            <w:rStyle w:val="style5161"/>
            <w:rFonts w:ascii="DFKai-SB" w:eastAsia="DFKai-SB" w:hAnsi="DFKai-SB" w:hint="default"/>
            <w:b w:val="0"/>
            <w:bCs w:val="0"/>
            <w:color w:val="002060"/>
            <w:sz w:val="24"/>
            <w:szCs w:val="24"/>
            <w:lang w:eastAsia="zh-TW"/>
          </w:rPr>
          <w:t>舒解</w:t>
        </w:r>
        <w:r w:rsidRPr="008E6C79">
          <w:rPr>
            <w:rFonts w:ascii="DFKai-SB" w:eastAsia="DFKai-SB" w:hAnsi="DFKai-SB" w:hint="eastAsia"/>
            <w:color w:val="002060"/>
            <w:szCs w:val="24"/>
            <w:lang w:eastAsia="zh-TW"/>
          </w:rPr>
          <w:t>」</w:t>
        </w:r>
        <w:bookmarkStart w:id="8908" w:name="_Hlk121542866"/>
        <w:r w:rsidRPr="00C21AB0">
          <w:rPr>
            <w:rStyle w:val="style5161"/>
            <w:rFonts w:ascii="DFKai-SB" w:eastAsia="DFKai-SB" w:hAnsi="DFKai-SB" w:hint="default"/>
            <w:b w:val="0"/>
            <w:bCs w:val="0"/>
            <w:color w:val="002060"/>
            <w:sz w:val="24"/>
            <w:szCs w:val="24"/>
            <w:lang w:eastAsia="zh-TW"/>
          </w:rPr>
          <w:t>。</w:t>
        </w:r>
      </w:ins>
      <w:bookmarkEnd w:id="8908"/>
      <w:ins w:id="8909" w:author="Charlie Yang" w:date="2022-12-10T05:59:00Z">
        <w:r w:rsidRPr="00566773">
          <w:rPr>
            <w:rFonts w:ascii="DFKai-SB" w:eastAsia="DFKai-SB" w:hAnsi="DFKai-SB" w:hint="eastAsia"/>
            <w:color w:val="002060"/>
            <w:szCs w:val="24"/>
            <w:lang w:eastAsia="zh-TW"/>
          </w:rPr>
          <w:t>以掃</w:t>
        </w:r>
        <w:r w:rsidRPr="00566773">
          <w:rPr>
            <w:rFonts w:ascii="DFKai-SB" w:eastAsia="DFKai-SB" w:hAnsi="DFKai-SB" w:hint="eastAsia"/>
            <w:b/>
            <w:color w:val="0000FF"/>
            <w:szCs w:val="24"/>
            <w:lang w:eastAsia="zh-TW"/>
          </w:rPr>
          <w:t>「輕看」</w:t>
        </w:r>
        <w:r w:rsidRPr="00566773">
          <w:rPr>
            <w:rFonts w:ascii="DFKai-SB" w:eastAsia="DFKai-SB" w:hAnsi="DFKai-SB" w:hint="eastAsia"/>
            <w:color w:val="002060"/>
            <w:szCs w:val="24"/>
            <w:lang w:eastAsia="zh-TW"/>
          </w:rPr>
          <w:t>他長子的名分。</w:t>
        </w:r>
      </w:ins>
      <w:ins w:id="8910" w:author="Charlie Yang" w:date="2022-12-10T05:51:00Z">
        <w:r w:rsidRPr="00566773">
          <w:rPr>
            <w:rFonts w:ascii="DFKai-SB" w:eastAsia="DFKai-SB" w:hAnsi="DFKai-SB" w:hint="eastAsia"/>
            <w:color w:val="002060"/>
            <w:szCs w:val="24"/>
            <w:lang w:eastAsia="zh-TW"/>
          </w:rPr>
          <w:t>今日</w:t>
        </w:r>
        <w:proofErr w:type="gramStart"/>
        <w:r w:rsidRPr="00566773">
          <w:rPr>
            <w:rFonts w:ascii="DFKai-SB" w:eastAsia="DFKai-SB" w:hAnsi="DFKai-SB" w:hint="eastAsia"/>
            <w:color w:val="002060"/>
            <w:szCs w:val="24"/>
            <w:lang w:eastAsia="zh-TW"/>
          </w:rPr>
          <w:t>鑰</w:t>
        </w:r>
        <w:proofErr w:type="gramEnd"/>
        <w:r w:rsidRPr="00566773">
          <w:rPr>
            <w:rFonts w:ascii="DFKai-SB" w:eastAsia="DFKai-SB" w:hAnsi="DFKai-SB" w:hint="eastAsia"/>
            <w:color w:val="002060"/>
            <w:szCs w:val="24"/>
            <w:lang w:eastAsia="zh-TW"/>
          </w:rPr>
          <w:t>節</w:t>
        </w:r>
      </w:ins>
      <w:ins w:id="8911" w:author="Charlie Yang" w:date="2022-12-09T04:49:00Z">
        <w:r w:rsidRPr="00566773">
          <w:rPr>
            <w:rFonts w:ascii="DFKai-SB" w:eastAsia="DFKai-SB" w:hAnsi="DFKai-SB" w:hint="eastAsia"/>
            <w:color w:val="002060"/>
            <w:szCs w:val="24"/>
            <w:lang w:eastAsia="zh-TW"/>
          </w:rPr>
          <w:t>敘述以掃的</w:t>
        </w:r>
        <w:r w:rsidRPr="00566773">
          <w:rPr>
            <w:rFonts w:ascii="DFKai-SB" w:eastAsia="DFKai-SB" w:hAnsi="DFKai-SB" w:hint="eastAsia"/>
            <w:b/>
            <w:color w:val="0000FF"/>
            <w:szCs w:val="24"/>
            <w:lang w:eastAsia="zh-TW"/>
          </w:rPr>
          <w:t>「吃了、喝了，便起來走了」</w:t>
        </w:r>
        <w:r w:rsidRPr="00566773">
          <w:rPr>
            <w:rFonts w:ascii="DFKai-SB" w:eastAsia="DFKai-SB" w:hAnsi="DFKai-SB" w:hint="eastAsia"/>
            <w:color w:val="002060"/>
            <w:szCs w:val="24"/>
            <w:lang w:eastAsia="zh-TW"/>
          </w:rPr>
          <w:t>，顯明瞭他所關心的只是吃、喝、玩耍，而</w:t>
        </w:r>
        <w:r w:rsidRPr="00566773">
          <w:rPr>
            <w:rFonts w:ascii="DFKai-SB" w:eastAsia="DFKai-SB" w:hAnsi="DFKai-SB" w:hint="eastAsia"/>
            <w:b/>
            <w:color w:val="0000FF"/>
            <w:szCs w:val="24"/>
            <w:lang w:eastAsia="zh-TW"/>
          </w:rPr>
          <w:t>「輕看」</w:t>
        </w:r>
        <w:r w:rsidRPr="00566773">
          <w:rPr>
            <w:rFonts w:ascii="DFKai-SB" w:eastAsia="DFKai-SB" w:hAnsi="DFKai-SB" w:hint="eastAsia"/>
            <w:color w:val="002060"/>
            <w:szCs w:val="24"/>
            <w:lang w:eastAsia="zh-TW"/>
          </w:rPr>
          <w:t>長子的名分，不</w:t>
        </w:r>
        <w:proofErr w:type="gramStart"/>
        <w:r w:rsidRPr="00566773">
          <w:rPr>
            <w:rFonts w:ascii="DFKai-SB" w:eastAsia="DFKai-SB" w:hAnsi="DFKai-SB" w:hint="eastAsia"/>
            <w:color w:val="002060"/>
            <w:szCs w:val="24"/>
            <w:lang w:eastAsia="zh-TW"/>
          </w:rPr>
          <w:t>重視神屬靈</w:t>
        </w:r>
        <w:proofErr w:type="gramEnd"/>
        <w:r w:rsidRPr="00566773">
          <w:rPr>
            <w:rFonts w:ascii="DFKai-SB" w:eastAsia="DFKai-SB" w:hAnsi="DFKai-SB" w:hint="eastAsia"/>
            <w:color w:val="002060"/>
            <w:szCs w:val="24"/>
            <w:lang w:eastAsia="zh-TW"/>
          </w:rPr>
          <w:t>的祝福，不以神的應許為念。</w:t>
        </w:r>
        <w:proofErr w:type="gramStart"/>
        <w:r w:rsidRPr="00566773">
          <w:rPr>
            <w:rFonts w:ascii="DFKai-SB" w:eastAsia="DFKai-SB" w:hAnsi="DFKai-SB" w:hint="eastAsia"/>
            <w:color w:val="002060"/>
            <w:szCs w:val="24"/>
            <w:lang w:eastAsia="zh-TW"/>
          </w:rPr>
          <w:t>以掃只體貼</w:t>
        </w:r>
        <w:proofErr w:type="gramEnd"/>
        <w:r w:rsidRPr="00566773">
          <w:rPr>
            <w:rFonts w:ascii="DFKai-SB" w:eastAsia="DFKai-SB" w:hAnsi="DFKai-SB" w:hint="eastAsia"/>
            <w:color w:val="002060"/>
            <w:szCs w:val="24"/>
            <w:lang w:eastAsia="zh-TW"/>
          </w:rPr>
          <w:t>自己的食欲，只因一碗濃湯，就賣了神所給他最高的福分，就是屬於他的</w:t>
        </w:r>
        <w:r w:rsidRPr="00566773">
          <w:rPr>
            <w:rFonts w:ascii="DFKai-SB" w:eastAsia="DFKai-SB" w:hAnsi="DFKai-SB" w:hint="eastAsia"/>
            <w:b/>
            <w:color w:val="0000FF"/>
            <w:szCs w:val="24"/>
            <w:lang w:eastAsia="zh-TW"/>
          </w:rPr>
          <w:t>「長子的名分」</w:t>
        </w:r>
        <w:r w:rsidRPr="00566773">
          <w:rPr>
            <w:rFonts w:ascii="DFKai-SB" w:eastAsia="DFKai-SB" w:hAnsi="DFKai-SB" w:hint="eastAsia"/>
            <w:color w:val="002060"/>
            <w:szCs w:val="24"/>
            <w:lang w:eastAsia="zh-TW"/>
          </w:rPr>
          <w:t>。因此他放棄了長子的權利，不只是包括承繼雙份的產業</w:t>
        </w:r>
        <w:r w:rsidRPr="00566773">
          <w:rPr>
            <w:rFonts w:ascii="DFKai-SB" w:eastAsia="DFKai-SB" w:hAnsi="DFKai-SB"/>
            <w:color w:val="002060"/>
            <w:szCs w:val="24"/>
            <w:lang w:eastAsia="zh-TW"/>
          </w:rPr>
          <w:t>(</w:t>
        </w:r>
        <w:r w:rsidRPr="00566773">
          <w:rPr>
            <w:rFonts w:ascii="DFKai-SB" w:eastAsia="DFKai-SB" w:hAnsi="DFKai-SB" w:hint="eastAsia"/>
            <w:color w:val="002060"/>
            <w:szCs w:val="24"/>
            <w:lang w:eastAsia="zh-TW"/>
          </w:rPr>
          <w:t>申二十一</w:t>
        </w:r>
        <w:r w:rsidRPr="00566773">
          <w:rPr>
            <w:rFonts w:ascii="DFKai-SB" w:eastAsia="DFKai-SB" w:hAnsi="DFKai-SB"/>
            <w:color w:val="002060"/>
            <w:szCs w:val="24"/>
            <w:lang w:eastAsia="zh-TW"/>
          </w:rPr>
          <w:t>17</w:t>
        </w:r>
        <w:r>
          <w:rPr>
            <w:rFonts w:ascii="DFKai-SB" w:eastAsia="DFKai-SB" w:hAnsi="DFKai-SB"/>
            <w:color w:val="002060"/>
            <w:szCs w:val="24"/>
            <w:lang w:eastAsia="zh-TW"/>
          </w:rPr>
          <w:t>)</w:t>
        </w:r>
        <w:r w:rsidRPr="00566773">
          <w:rPr>
            <w:rFonts w:ascii="DFKai-SB" w:eastAsia="DFKai-SB" w:hAnsi="DFKai-SB" w:hint="eastAsia"/>
            <w:color w:val="002060"/>
            <w:szCs w:val="24"/>
            <w:lang w:eastAsia="zh-TW"/>
          </w:rPr>
          <w:t>，以及在眾弟兄中為大</w:t>
        </w:r>
        <w:r w:rsidRPr="00566773">
          <w:rPr>
            <w:rFonts w:ascii="DFKai-SB" w:eastAsia="DFKai-SB" w:hAnsi="DFKai-SB"/>
            <w:color w:val="002060"/>
            <w:szCs w:val="24"/>
            <w:lang w:eastAsia="zh-TW"/>
          </w:rPr>
          <w:t>(</w:t>
        </w:r>
        <w:r w:rsidRPr="00566773">
          <w:rPr>
            <w:rFonts w:ascii="DFKai-SB" w:eastAsia="DFKai-SB" w:hAnsi="DFKai-SB" w:hint="eastAsia"/>
            <w:color w:val="002060"/>
            <w:szCs w:val="24"/>
            <w:lang w:eastAsia="zh-TW"/>
          </w:rPr>
          <w:t>撒上二十</w:t>
        </w:r>
        <w:r w:rsidRPr="00566773">
          <w:rPr>
            <w:rFonts w:ascii="DFKai-SB" w:eastAsia="DFKai-SB" w:hAnsi="DFKai-SB"/>
            <w:color w:val="002060"/>
            <w:szCs w:val="24"/>
            <w:lang w:eastAsia="zh-TW"/>
          </w:rPr>
          <w:t>29</w:t>
        </w:r>
        <w:bookmarkStart w:id="8912" w:name="_Hlk121542823"/>
        <w:r>
          <w:rPr>
            <w:rFonts w:ascii="DFKai-SB" w:eastAsia="DFKai-SB" w:hAnsi="DFKai-SB"/>
            <w:color w:val="002060"/>
            <w:szCs w:val="24"/>
            <w:lang w:eastAsia="zh-TW"/>
          </w:rPr>
          <w:t>)</w:t>
        </w:r>
        <w:r w:rsidRPr="00566773">
          <w:rPr>
            <w:rFonts w:ascii="DFKai-SB" w:eastAsia="DFKai-SB" w:hAnsi="DFKai-SB" w:hint="eastAsia"/>
            <w:color w:val="002060"/>
            <w:szCs w:val="24"/>
            <w:lang w:eastAsia="zh-TW"/>
          </w:rPr>
          <w:t>；</w:t>
        </w:r>
        <w:bookmarkEnd w:id="8912"/>
        <w:r w:rsidRPr="00566773">
          <w:rPr>
            <w:rFonts w:ascii="DFKai-SB" w:eastAsia="DFKai-SB" w:hAnsi="DFKai-SB" w:hint="eastAsia"/>
            <w:color w:val="002060"/>
            <w:szCs w:val="24"/>
            <w:lang w:eastAsia="zh-TW"/>
          </w:rPr>
          <w:t>並繼承神對亞伯拉罕立約中的應許。在《希伯來書》，作者把以掃歸類於貪戀世俗的基督徒，因他把自己長子的名分賣了，後來想要承受</w:t>
        </w:r>
        <w:proofErr w:type="gramStart"/>
        <w:r w:rsidRPr="00566773">
          <w:rPr>
            <w:rFonts w:ascii="DFKai-SB" w:eastAsia="DFKai-SB" w:hAnsi="DFKai-SB" w:hint="eastAsia"/>
            <w:color w:val="002060"/>
            <w:szCs w:val="24"/>
            <w:lang w:eastAsia="zh-TW"/>
          </w:rPr>
          <w:t>父所祝的</w:t>
        </w:r>
        <w:proofErr w:type="gramEnd"/>
        <w:r w:rsidRPr="00566773">
          <w:rPr>
            <w:rFonts w:ascii="DFKai-SB" w:eastAsia="DFKai-SB" w:hAnsi="DFKai-SB" w:hint="eastAsia"/>
            <w:color w:val="002060"/>
            <w:szCs w:val="24"/>
            <w:lang w:eastAsia="zh-TW"/>
          </w:rPr>
          <w:t>福，就被棄絕</w:t>
        </w:r>
        <w:r w:rsidRPr="00566773">
          <w:rPr>
            <w:rFonts w:ascii="DFKai-SB" w:eastAsia="DFKai-SB" w:hAnsi="DFKai-SB"/>
            <w:color w:val="002060"/>
            <w:szCs w:val="24"/>
            <w:lang w:eastAsia="zh-TW"/>
          </w:rPr>
          <w:t>(</w:t>
        </w:r>
        <w:r w:rsidRPr="00566773">
          <w:rPr>
            <w:rFonts w:ascii="DFKai-SB" w:eastAsia="DFKai-SB" w:hAnsi="DFKai-SB" w:hint="eastAsia"/>
            <w:color w:val="002060"/>
            <w:szCs w:val="24"/>
            <w:lang w:eastAsia="zh-TW"/>
          </w:rPr>
          <w:t>來十二</w:t>
        </w:r>
        <w:r w:rsidRPr="00566773">
          <w:rPr>
            <w:rFonts w:ascii="DFKai-SB" w:eastAsia="DFKai-SB" w:hAnsi="DFKai-SB"/>
            <w:color w:val="002060"/>
            <w:szCs w:val="24"/>
            <w:lang w:eastAsia="zh-TW"/>
          </w:rPr>
          <w:t>16</w:t>
        </w:r>
        <w:r w:rsidRPr="00566773">
          <w:rPr>
            <w:rFonts w:ascii="DFKai-SB" w:eastAsia="DFKai-SB" w:hAnsi="DFKai-SB" w:hint="eastAsia"/>
            <w:color w:val="002060"/>
            <w:szCs w:val="24"/>
            <w:lang w:eastAsia="zh-TW"/>
          </w:rPr>
          <w:t>～</w:t>
        </w:r>
        <w:r w:rsidRPr="00566773">
          <w:rPr>
            <w:rFonts w:ascii="DFKai-SB" w:eastAsia="DFKai-SB" w:hAnsi="DFKai-SB"/>
            <w:color w:val="002060"/>
            <w:szCs w:val="24"/>
            <w:lang w:eastAsia="zh-TW"/>
          </w:rPr>
          <w:t>17</w:t>
        </w:r>
        <w:r>
          <w:rPr>
            <w:rFonts w:ascii="DFKai-SB" w:eastAsia="DFKai-SB" w:hAnsi="DFKai-SB"/>
            <w:color w:val="002060"/>
            <w:szCs w:val="24"/>
            <w:lang w:eastAsia="zh-TW"/>
          </w:rPr>
          <w:t>)</w:t>
        </w:r>
        <w:r w:rsidRPr="00566773">
          <w:rPr>
            <w:rFonts w:ascii="DFKai-SB" w:eastAsia="DFKai-SB" w:hAnsi="DFKai-SB" w:hint="eastAsia"/>
            <w:color w:val="002060"/>
            <w:szCs w:val="24"/>
            <w:lang w:eastAsia="zh-TW"/>
          </w:rPr>
          <w:t>。當我們在大聲撻伐他之際，不妨看看現今的我們，是否也</w:t>
        </w:r>
        <w:proofErr w:type="gramStart"/>
        <w:r w:rsidRPr="00566773">
          <w:rPr>
            <w:rFonts w:ascii="DFKai-SB" w:eastAsia="DFKai-SB" w:hAnsi="DFKai-SB" w:hint="eastAsia"/>
            <w:color w:val="002060"/>
            <w:szCs w:val="24"/>
            <w:lang w:eastAsia="zh-TW"/>
          </w:rPr>
          <w:t>沉</w:t>
        </w:r>
        <w:proofErr w:type="gramEnd"/>
        <w:r w:rsidRPr="00566773">
          <w:rPr>
            <w:rFonts w:ascii="DFKai-SB" w:eastAsia="DFKai-SB" w:hAnsi="DFKai-SB" w:hint="eastAsia"/>
            <w:color w:val="002060"/>
            <w:szCs w:val="24"/>
            <w:lang w:eastAsia="zh-TW"/>
          </w:rPr>
          <w:t>緬於</w:t>
        </w:r>
        <w:proofErr w:type="gramStart"/>
        <w:r w:rsidRPr="00566773">
          <w:rPr>
            <w:rFonts w:ascii="DFKai-SB" w:eastAsia="DFKai-SB" w:hAnsi="DFKai-SB" w:hint="eastAsia"/>
            <w:color w:val="002060"/>
            <w:szCs w:val="24"/>
            <w:lang w:eastAsia="zh-TW"/>
          </w:rPr>
          <w:t>自已</w:t>
        </w:r>
        <w:proofErr w:type="gramEnd"/>
        <w:r w:rsidRPr="00566773">
          <w:rPr>
            <w:rFonts w:ascii="DFKai-SB" w:eastAsia="DFKai-SB" w:hAnsi="DFKai-SB" w:hint="eastAsia"/>
            <w:color w:val="002060"/>
            <w:szCs w:val="24"/>
            <w:lang w:eastAsia="zh-TW"/>
          </w:rPr>
          <w:t>的慾望和世上一切虛浮的事物中，而輕看了神的祝福及屬神的事物呢？</w:t>
        </w:r>
      </w:ins>
    </w:p>
    <w:p w14:paraId="6B33A485" w14:textId="77777777" w:rsidR="00EC74EC" w:rsidRPr="00EC74EC" w:rsidRDefault="00EC74EC" w:rsidP="00BF2A1C">
      <w:pPr>
        <w:spacing w:line="240" w:lineRule="auto"/>
        <w:ind w:left="720" w:hanging="720"/>
        <w:jc w:val="left"/>
        <w:rPr>
          <w:ins w:id="8913" w:author="Charlie Yang" w:date="2022-12-07T10:58:00Z"/>
          <w:rFonts w:ascii="DFKai-SB" w:eastAsia="DFKai-SB" w:hAnsi="DFKai-SB"/>
          <w:b/>
          <w:bCs/>
          <w:color w:val="002060"/>
          <w:szCs w:val="24"/>
          <w:lang w:eastAsia="zh-TW"/>
        </w:rPr>
      </w:pPr>
    </w:p>
    <w:p w14:paraId="373B70E9" w14:textId="77777777" w:rsidR="005C27D5" w:rsidRPr="00EC74EC" w:rsidDel="00EC74EC" w:rsidRDefault="005C27D5">
      <w:pPr>
        <w:spacing w:line="240" w:lineRule="auto"/>
        <w:jc w:val="left"/>
        <w:rPr>
          <w:del w:id="8914" w:author="Charlie Yang" w:date="2022-12-09T04:52:00Z"/>
          <w:rFonts w:ascii="DFKai-SB" w:eastAsia="DFKai-SB" w:hAnsi="DFKai-SB"/>
          <w:color w:val="002060"/>
          <w:lang w:eastAsia="zh-TW"/>
          <w:rPrChange w:id="8915" w:author="Charlie Yang" w:date="2022-12-09T04:52:00Z">
            <w:rPr>
              <w:del w:id="8916" w:author="Charlie Yang" w:date="2022-12-09T04:52:00Z"/>
              <w:rFonts w:ascii="MingLiU" w:eastAsiaTheme="minorEastAsia" w:hAnsi="MingLiU"/>
              <w:color w:val="002060"/>
            </w:rPr>
          </w:rPrChange>
        </w:rPr>
      </w:pPr>
      <w:ins w:id="8917" w:author="Charlie Yang" w:date="2022-12-07T10:58:00Z">
        <w:r w:rsidRPr="00EC74EC">
          <w:rPr>
            <w:rFonts w:ascii="DFKai-SB" w:eastAsia="DFKai-SB" w:hAnsi="DFKai-SB"/>
            <w:b/>
            <w:bCs/>
            <w:color w:val="002060"/>
            <w:szCs w:val="24"/>
            <w:lang w:eastAsia="zh-TW"/>
          </w:rPr>
          <w:t>【每日一問】</w:t>
        </w:r>
      </w:ins>
      <w:ins w:id="8918" w:author="Charlie Yang" w:date="2022-12-09T04:52:00Z">
        <w:r w:rsidR="00EC74EC" w:rsidRPr="00EC74EC">
          <w:rPr>
            <w:rFonts w:ascii="DFKai-SB" w:eastAsia="DFKai-SB" w:hAnsi="DFKai-SB" w:hint="eastAsia"/>
            <w:color w:val="002060"/>
            <w:lang w:eastAsia="zh-TW"/>
            <w:rPrChange w:id="8919" w:author="Charlie Yang" w:date="2022-12-09T04:52:00Z">
              <w:rPr>
                <w:rFonts w:ascii="MingLiU" w:hAnsi="MingLiU" w:hint="eastAsia"/>
                <w:color w:val="002060"/>
              </w:rPr>
            </w:rPrChange>
          </w:rPr>
          <w:t>雅各用</w:t>
        </w:r>
        <w:proofErr w:type="gramStart"/>
        <w:r w:rsidR="00EC74EC" w:rsidRPr="00EC74EC">
          <w:rPr>
            <w:rFonts w:ascii="DFKai-SB" w:eastAsia="DFKai-SB" w:hAnsi="DFKai-SB" w:hint="eastAsia"/>
            <w:color w:val="002060"/>
            <w:lang w:eastAsia="zh-TW"/>
            <w:rPrChange w:id="8920" w:author="Charlie Yang" w:date="2022-12-09T04:52:00Z">
              <w:rPr>
                <w:rFonts w:ascii="MingLiU" w:hAnsi="MingLiU" w:hint="eastAsia"/>
                <w:color w:val="002060"/>
              </w:rPr>
            </w:rPrChange>
          </w:rPr>
          <w:t>紅豆湯換長子</w:t>
        </w:r>
        <w:proofErr w:type="gramEnd"/>
        <w:r w:rsidR="00EC74EC" w:rsidRPr="00EC74EC">
          <w:rPr>
            <w:rFonts w:ascii="DFKai-SB" w:eastAsia="DFKai-SB" w:hAnsi="DFKai-SB" w:hint="eastAsia"/>
            <w:color w:val="002060"/>
            <w:lang w:eastAsia="zh-TW"/>
            <w:rPrChange w:id="8921" w:author="Charlie Yang" w:date="2022-12-09T04:52:00Z">
              <w:rPr>
                <w:rFonts w:ascii="MingLiU" w:hAnsi="MingLiU" w:hint="eastAsia"/>
                <w:color w:val="002060"/>
              </w:rPr>
            </w:rPrChange>
          </w:rPr>
          <w:t>的名分</w:t>
        </w:r>
        <w:r w:rsidR="00EC74EC" w:rsidRPr="00EC74EC">
          <w:rPr>
            <w:rFonts w:ascii="DFKai-SB" w:eastAsia="DFKai-SB" w:hAnsi="DFKai-SB" w:cstheme="minorBidi" w:hint="eastAsia"/>
            <w:color w:val="002060"/>
            <w:lang w:eastAsia="zh-TW"/>
          </w:rPr>
          <w:t>，</w:t>
        </w:r>
      </w:ins>
      <w:ins w:id="8922" w:author="Charlie Yang" w:date="2022-12-10T06:04:00Z">
        <w:r w:rsidR="00EC74EC" w:rsidRPr="00EC74EC">
          <w:rPr>
            <w:rFonts w:ascii="DFKai-SB" w:eastAsia="DFKai-SB" w:hAnsi="DFKai-SB" w:cstheme="minorBidi" w:hint="eastAsia"/>
            <w:color w:val="002060"/>
            <w:lang w:eastAsia="zh-TW"/>
          </w:rPr>
          <w:t>是否</w:t>
        </w:r>
      </w:ins>
      <w:ins w:id="8923" w:author="Charlie Yang" w:date="2022-12-09T05:16:00Z">
        <w:r w:rsidR="00EC74EC" w:rsidRPr="00EC74EC">
          <w:rPr>
            <w:rFonts w:ascii="DFKai-SB" w:eastAsia="DFKai-SB" w:hAnsi="DFKai-SB" w:hint="eastAsia"/>
            <w:color w:val="002060"/>
            <w:lang w:eastAsia="zh-TW"/>
            <w:rPrChange w:id="8924" w:author="Charlie Yang" w:date="2022-12-10T06:04:00Z">
              <w:rPr>
                <w:rFonts w:ascii="DFKai-SB" w:eastAsia="DFKai-SB" w:hAnsi="DFKai-SB" w:hint="eastAsia"/>
                <w:b/>
                <w:color w:val="002060"/>
                <w:lang w:eastAsia="zh-TW"/>
              </w:rPr>
            </w:rPrChange>
          </w:rPr>
          <w:t>合</w:t>
        </w:r>
      </w:ins>
      <w:ins w:id="8925" w:author="Charlie Yang" w:date="2022-12-10T06:05:00Z">
        <w:r w:rsidR="00EC74EC" w:rsidRPr="008E6C79">
          <w:rPr>
            <w:rFonts w:ascii="DFKai-SB" w:eastAsia="DFKai-SB" w:hAnsi="DFKai-SB" w:hint="eastAsia"/>
            <w:color w:val="002060"/>
            <w:lang w:eastAsia="zh-TW"/>
          </w:rPr>
          <w:t>乎</w:t>
        </w:r>
      </w:ins>
      <w:ins w:id="8926" w:author="Charlie Yang" w:date="2022-12-09T05:16:00Z">
        <w:r w:rsidR="00EC74EC" w:rsidRPr="00EC74EC">
          <w:rPr>
            <w:rFonts w:ascii="DFKai-SB" w:eastAsia="DFKai-SB" w:hAnsi="DFKai-SB" w:hint="eastAsia"/>
            <w:color w:val="002060"/>
            <w:lang w:eastAsia="zh-TW"/>
            <w:rPrChange w:id="8927" w:author="Charlie Yang" w:date="2022-12-10T06:04:00Z">
              <w:rPr>
                <w:rFonts w:ascii="DFKai-SB" w:eastAsia="DFKai-SB" w:hAnsi="DFKai-SB" w:hint="eastAsia"/>
                <w:b/>
                <w:color w:val="002060"/>
                <w:lang w:eastAsia="zh-TW"/>
              </w:rPr>
            </w:rPrChange>
          </w:rPr>
          <w:t>神</w:t>
        </w:r>
      </w:ins>
      <w:ins w:id="8928" w:author="Charlie Yang" w:date="2022-12-10T06:05:00Z">
        <w:r w:rsidR="00EC74EC" w:rsidRPr="00566773">
          <w:rPr>
            <w:rFonts w:ascii="DFKai-SB" w:eastAsia="DFKai-SB" w:hAnsi="DFKai-SB" w:hint="eastAsia"/>
            <w:color w:val="002060"/>
            <w:szCs w:val="24"/>
            <w:lang w:eastAsia="zh-TW"/>
          </w:rPr>
          <w:t>的</w:t>
        </w:r>
      </w:ins>
      <w:ins w:id="8929" w:author="Charlie Yang" w:date="2022-12-09T05:16:00Z">
        <w:r w:rsidR="00EC74EC" w:rsidRPr="00EC74EC">
          <w:rPr>
            <w:rFonts w:ascii="DFKai-SB" w:eastAsia="DFKai-SB" w:hAnsi="DFKai-SB" w:hint="eastAsia"/>
            <w:color w:val="002060"/>
            <w:lang w:eastAsia="zh-TW"/>
            <w:rPrChange w:id="8930" w:author="Charlie Yang" w:date="2022-12-10T06:04:00Z">
              <w:rPr>
                <w:rFonts w:ascii="DFKai-SB" w:eastAsia="DFKai-SB" w:hAnsi="DFKai-SB" w:hint="eastAsia"/>
                <w:b/>
                <w:color w:val="002060"/>
                <w:lang w:eastAsia="zh-TW"/>
              </w:rPr>
            </w:rPrChange>
          </w:rPr>
          <w:t>旨意麼？</w:t>
        </w:r>
      </w:ins>
      <w:moveToRangeStart w:id="8931" w:author="Charlie Yang" w:date="2022-12-07T10:58:00Z" w:name="move121303104"/>
      <w:moveTo w:id="8932" w:author="Charlie Yang" w:date="2022-12-07T10:58:00Z">
        <w:del w:id="8933" w:author="Charlie Yang" w:date="2022-12-07T11:14:00Z">
          <w:r w:rsidRPr="00EC74EC" w:rsidDel="00EC74EC">
            <w:rPr>
              <w:rFonts w:ascii="DFKai-SB" w:eastAsia="DFKai-SB" w:hAnsi="DFKai-SB" w:cs="Courier New" w:hint="eastAsia"/>
              <w:b/>
              <w:color w:val="C00000"/>
              <w:szCs w:val="24"/>
              <w:lang w:eastAsia="zh-TW"/>
            </w:rPr>
            <w:delText>「</w:delText>
          </w:r>
          <w:r w:rsidRPr="00EC74EC" w:rsidDel="00EC74EC">
            <w:rPr>
              <w:rFonts w:ascii="DFKai-SB" w:eastAsia="DFKai-SB" w:hAnsi="DFKai-SB" w:hint="eastAsia"/>
              <w:b/>
              <w:color w:val="C00000"/>
              <w:szCs w:val="24"/>
              <w:lang w:eastAsia="zh-TW"/>
            </w:rPr>
            <w:delText>除了禁果之外，世上再無別的食物比這湯更昂貴的了</w:delText>
          </w:r>
          <w:r w:rsidRPr="00EC74EC" w:rsidDel="00EC74EC">
            <w:rPr>
              <w:rFonts w:ascii="DFKai-SB" w:eastAsia="DFKai-SB" w:hAnsi="DFKai-SB" w:cs="Courier New" w:hint="eastAsia"/>
              <w:b/>
              <w:color w:val="C00000"/>
              <w:szCs w:val="24"/>
              <w:lang w:eastAsia="zh-TW"/>
            </w:rPr>
            <w:delText>。</w:delText>
          </w:r>
          <w:r w:rsidRPr="00EC74EC" w:rsidDel="00EC74EC">
            <w:rPr>
              <w:rFonts w:ascii="DFKai-SB" w:eastAsia="DFKai-SB" w:hAnsi="DFKai-SB"/>
              <w:b/>
              <w:color w:val="C00000"/>
              <w:szCs w:val="24"/>
              <w:lang w:eastAsia="zh-TW"/>
            </w:rPr>
            <w:delText>…</w:delText>
          </w:r>
          <w:r w:rsidRPr="00EC74EC" w:rsidDel="00EC74EC">
            <w:rPr>
              <w:rFonts w:ascii="DFKai-SB" w:eastAsia="DFKai-SB" w:hAnsi="DFKai-SB" w:hint="eastAsia"/>
              <w:b/>
              <w:color w:val="C00000"/>
              <w:szCs w:val="24"/>
              <w:lang w:eastAsia="zh-TW"/>
            </w:rPr>
            <w:delText>信徒若為貪圖今世暫時的利益，而出賣了基督徒的名分，是一項無可彌補的損失。」</w:delText>
          </w:r>
          <w:r w:rsidRPr="00EC74EC" w:rsidDel="00EC74EC">
            <w:rPr>
              <w:rFonts w:ascii="DFKai-SB" w:eastAsia="DFKai-SB" w:hAnsi="DFKai-SB" w:cs="Courier New" w:hint="cs"/>
              <w:b/>
              <w:color w:val="C00000"/>
              <w:szCs w:val="24"/>
              <w:lang w:eastAsia="zh-TW"/>
            </w:rPr>
            <w:delText>――</w:delText>
          </w:r>
          <w:r w:rsidRPr="00EC74EC" w:rsidDel="00EC74EC">
            <w:rPr>
              <w:rFonts w:ascii="DFKai-SB" w:eastAsia="DFKai-SB" w:hAnsi="DFKai-SB" w:cs="Courier New" w:hint="eastAsia"/>
              <w:b/>
              <w:color w:val="C00000"/>
              <w:szCs w:val="24"/>
              <w:lang w:eastAsia="zh-TW"/>
            </w:rPr>
            <w:delText>馬唐納</w:delText>
          </w:r>
        </w:del>
      </w:moveTo>
    </w:p>
    <w:p w14:paraId="7E677860" w14:textId="77777777" w:rsidR="00EC74EC" w:rsidRPr="00EC74EC" w:rsidRDefault="00EC74EC">
      <w:pPr>
        <w:spacing w:line="240" w:lineRule="auto"/>
        <w:jc w:val="left"/>
        <w:rPr>
          <w:ins w:id="8934" w:author="Charlie Yang" w:date="2022-12-09T04:52:00Z"/>
          <w:moveTo w:id="8935" w:author="Charlie Yang" w:date="2022-12-07T10:58:00Z"/>
          <w:rFonts w:ascii="DFKai-SB" w:eastAsia="DFKai-SB" w:hAnsi="DFKai-SB"/>
          <w:b/>
          <w:bCs/>
          <w:color w:val="002060"/>
          <w:szCs w:val="24"/>
          <w:lang w:eastAsia="zh-TW"/>
          <w:rPrChange w:id="8936" w:author="Charlie Yang" w:date="2022-12-09T04:52:00Z">
            <w:rPr>
              <w:ins w:id="8937" w:author="Charlie Yang" w:date="2022-12-09T04:52:00Z"/>
              <w:moveTo w:id="8938" w:author="Charlie Yang" w:date="2022-12-07T10:58:00Z"/>
              <w:rFonts w:ascii="DFKai-SB" w:eastAsia="DFKai-SB" w:hAnsi="DFKai-SB"/>
              <w:b/>
              <w:color w:val="C00000"/>
              <w:szCs w:val="24"/>
              <w:lang w:eastAsia="zh-TW"/>
            </w:rPr>
          </w:rPrChange>
        </w:rPr>
        <w:pPrChange w:id="8939" w:author="Charlie Yang" w:date="2022-12-13T22:34:00Z">
          <w:pPr>
            <w:spacing w:line="240" w:lineRule="auto"/>
            <w:ind w:left="720"/>
            <w:jc w:val="left"/>
          </w:pPr>
        </w:pPrChange>
      </w:pPr>
    </w:p>
    <w:p w14:paraId="628203FE" w14:textId="77777777" w:rsidR="00EC74EC" w:rsidRPr="00EC74EC" w:rsidRDefault="00EC74EC">
      <w:pPr>
        <w:spacing w:line="240" w:lineRule="auto"/>
        <w:jc w:val="left"/>
        <w:rPr>
          <w:ins w:id="8940" w:author="Charlie Yang" w:date="2022-12-09T04:51:00Z"/>
          <w:rFonts w:ascii="DFKai-SB" w:eastAsia="DFKai-SB" w:hAnsi="DFKai-SB"/>
          <w:color w:val="002060"/>
          <w:lang w:eastAsia="zh-TW"/>
          <w:rPrChange w:id="8941" w:author="Charlie Yang" w:date="2022-12-09T04:52:00Z">
            <w:rPr>
              <w:ins w:id="8942" w:author="Charlie Yang" w:date="2022-12-09T04:51:00Z"/>
              <w:rFonts w:ascii="MingLiU" w:hAnsi="MingLiU"/>
              <w:color w:val="002060"/>
            </w:rPr>
          </w:rPrChange>
        </w:rPr>
        <w:pPrChange w:id="8943" w:author="Charlie Yang" w:date="2022-12-13T22:34:00Z">
          <w:pPr>
            <w:widowControl/>
            <w:numPr>
              <w:numId w:val="158"/>
            </w:numPr>
            <w:tabs>
              <w:tab w:val="left" w:pos="810"/>
            </w:tabs>
            <w:ind w:left="810" w:right="80" w:hanging="810"/>
            <w:contextualSpacing/>
          </w:pPr>
        </w:pPrChange>
      </w:pPr>
      <w:ins w:id="8944" w:author="Charlie Yang" w:date="2022-12-09T04:51:00Z">
        <w:r w:rsidRPr="00EC74EC">
          <w:rPr>
            <w:rFonts w:ascii="DFKai-SB" w:eastAsia="DFKai-SB" w:hAnsi="DFKai-SB" w:hint="eastAsia"/>
            <w:color w:val="002060"/>
            <w:lang w:eastAsia="zh-TW"/>
            <w:rPrChange w:id="8945" w:author="Charlie Yang" w:date="2022-12-09T04:52:00Z">
              <w:rPr>
                <w:rFonts w:ascii="MingLiU" w:hAnsi="MingLiU" w:hint="eastAsia"/>
                <w:color w:val="002060"/>
              </w:rPr>
            </w:rPrChange>
          </w:rPr>
          <w:t>神一再地說</w:t>
        </w:r>
        <w:r w:rsidRPr="00EC74EC">
          <w:rPr>
            <w:rFonts w:ascii="DFKai-SB" w:eastAsia="DFKai-SB" w:hAnsi="DFKai-SB" w:hint="eastAsia"/>
            <w:color w:val="0000CC"/>
            <w:lang w:eastAsia="zh-TW"/>
            <w:rPrChange w:id="8946" w:author="Charlie Yang" w:date="2022-12-09T04:52:00Z">
              <w:rPr>
                <w:rFonts w:ascii="MingLiU" w:hAnsi="MingLiU" w:hint="eastAsia"/>
                <w:color w:val="0000CC"/>
              </w:rPr>
            </w:rPrChange>
          </w:rPr>
          <w:t>，</w:t>
        </w:r>
        <w:r w:rsidRPr="00EC74EC">
          <w:rPr>
            <w:rFonts w:ascii="DFKai-SB" w:eastAsia="DFKai-SB" w:hAnsi="DFKai-SB" w:hint="eastAsia"/>
            <w:b/>
            <w:bCs/>
            <w:color w:val="0000CC"/>
            <w:lang w:eastAsia="zh-TW"/>
            <w:rPrChange w:id="8947" w:author="Charlie Yang" w:date="2022-12-09T04:52:00Z">
              <w:rPr>
                <w:rFonts w:ascii="MingLiU" w:hAnsi="MingLiU" w:hint="eastAsia"/>
                <w:b/>
                <w:bCs/>
                <w:color w:val="0000CC"/>
              </w:rPr>
            </w:rPrChange>
          </w:rPr>
          <w:t>「雅各是我所愛的，</w:t>
        </w:r>
        <w:proofErr w:type="gramStart"/>
        <w:r w:rsidRPr="00EC74EC">
          <w:rPr>
            <w:rFonts w:ascii="DFKai-SB" w:eastAsia="DFKai-SB" w:hAnsi="DFKai-SB" w:hint="eastAsia"/>
            <w:b/>
            <w:bCs/>
            <w:color w:val="0000CC"/>
            <w:lang w:eastAsia="zh-TW"/>
            <w:rPrChange w:id="8948" w:author="Charlie Yang" w:date="2022-12-09T04:52:00Z">
              <w:rPr>
                <w:rFonts w:ascii="MingLiU" w:hAnsi="MingLiU" w:hint="eastAsia"/>
                <w:b/>
                <w:bCs/>
                <w:color w:val="0000CC"/>
              </w:rPr>
            </w:rPrChange>
          </w:rPr>
          <w:t>以掃是我</w:t>
        </w:r>
        <w:proofErr w:type="gramEnd"/>
        <w:r w:rsidRPr="00EC74EC">
          <w:rPr>
            <w:rFonts w:ascii="DFKai-SB" w:eastAsia="DFKai-SB" w:hAnsi="DFKai-SB" w:hint="eastAsia"/>
            <w:b/>
            <w:bCs/>
            <w:color w:val="0000CC"/>
            <w:lang w:eastAsia="zh-TW"/>
            <w:rPrChange w:id="8949" w:author="Charlie Yang" w:date="2022-12-09T04:52:00Z">
              <w:rPr>
                <w:rFonts w:ascii="MingLiU" w:hAnsi="MingLiU" w:hint="eastAsia"/>
                <w:b/>
                <w:bCs/>
                <w:color w:val="0000CC"/>
              </w:rPr>
            </w:rPrChange>
          </w:rPr>
          <w:t>所惡的</w:t>
        </w:r>
        <w:r w:rsidRPr="00EC74EC">
          <w:rPr>
            <w:rFonts w:ascii="DFKai-SB" w:eastAsia="DFKai-SB" w:hAnsi="DFKai-SB" w:hint="eastAsia"/>
            <w:b/>
            <w:color w:val="0051F2"/>
            <w:lang w:eastAsia="zh-TW"/>
            <w:rPrChange w:id="8950" w:author="Charlie Yang" w:date="2022-12-09T04:52:00Z">
              <w:rPr>
                <w:rFonts w:ascii="MingLiU" w:hAnsi="MingLiU" w:hint="eastAsia"/>
                <w:b/>
                <w:color w:val="0051F2"/>
              </w:rPr>
            </w:rPrChange>
          </w:rPr>
          <w:t>」</w:t>
        </w:r>
        <w:r w:rsidRPr="00EC74EC">
          <w:rPr>
            <w:rFonts w:ascii="DFKai-SB" w:eastAsia="DFKai-SB" w:hAnsi="DFKai-SB"/>
            <w:color w:val="002060"/>
            <w:lang w:eastAsia="zh-TW"/>
            <w:rPrChange w:id="8951" w:author="Charlie Yang" w:date="2022-12-09T04:52:00Z">
              <w:rPr>
                <w:rFonts w:ascii="MingLiU" w:hAnsi="MingLiU"/>
                <w:color w:val="002060"/>
              </w:rPr>
            </w:rPrChange>
          </w:rPr>
          <w:t>(羅九～13，</w:t>
        </w:r>
        <w:proofErr w:type="gramStart"/>
        <w:r w:rsidRPr="00EC74EC">
          <w:rPr>
            <w:rFonts w:ascii="DFKai-SB" w:eastAsia="DFKai-SB" w:hAnsi="DFKai-SB"/>
            <w:color w:val="002060"/>
            <w:lang w:eastAsia="zh-TW"/>
            <w:rPrChange w:id="8952" w:author="Charlie Yang" w:date="2022-12-09T04:52:00Z">
              <w:rPr>
                <w:rFonts w:ascii="MingLiU" w:hAnsi="MingLiU"/>
                <w:color w:val="002060"/>
              </w:rPr>
            </w:rPrChange>
          </w:rPr>
          <w:t>瑪一</w:t>
        </w:r>
        <w:proofErr w:type="gramEnd"/>
        <w:r w:rsidRPr="00EC74EC">
          <w:rPr>
            <w:rFonts w:ascii="DFKai-SB" w:eastAsia="DFKai-SB" w:hAnsi="DFKai-SB"/>
            <w:color w:val="002060"/>
            <w:lang w:eastAsia="zh-TW"/>
            <w:rPrChange w:id="8953" w:author="Charlie Yang" w:date="2022-12-09T04:52:00Z">
              <w:rPr>
                <w:rFonts w:ascii="MingLiU" w:hAnsi="MingLiU"/>
                <w:color w:val="002060"/>
              </w:rPr>
            </w:rPrChange>
          </w:rPr>
          <w:t>2～3)</w:t>
        </w:r>
        <w:r w:rsidRPr="00EC74EC">
          <w:rPr>
            <w:rFonts w:ascii="DFKai-SB" w:eastAsia="DFKai-SB" w:hAnsi="DFKai-SB" w:hint="eastAsia"/>
            <w:color w:val="002060"/>
            <w:lang w:eastAsia="zh-TW"/>
            <w:rPrChange w:id="8954" w:author="Charlie Yang" w:date="2022-12-09T04:52:00Z">
              <w:rPr>
                <w:rFonts w:ascii="MingLiU" w:hAnsi="MingLiU" w:hint="eastAsia"/>
                <w:color w:val="002060"/>
              </w:rPr>
            </w:rPrChange>
          </w:rPr>
          <w:t>。但雅各乃是一個狡猾、騙人的人，處處事事都要</w:t>
        </w:r>
        <w:proofErr w:type="gramStart"/>
        <w:r w:rsidRPr="00EC74EC">
          <w:rPr>
            <w:rFonts w:ascii="DFKai-SB" w:eastAsia="DFKai-SB" w:hAnsi="DFKai-SB" w:hint="eastAsia"/>
            <w:color w:val="002060"/>
            <w:lang w:eastAsia="zh-TW"/>
            <w:rPrChange w:id="8955" w:author="Charlie Yang" w:date="2022-12-09T04:52:00Z">
              <w:rPr>
                <w:rFonts w:ascii="MingLiU" w:hAnsi="MingLiU" w:hint="eastAsia"/>
                <w:color w:val="002060"/>
              </w:rPr>
            </w:rPrChange>
          </w:rPr>
          <w:t>佔</w:t>
        </w:r>
        <w:proofErr w:type="gramEnd"/>
        <w:r w:rsidRPr="00EC74EC">
          <w:rPr>
            <w:rFonts w:ascii="DFKai-SB" w:eastAsia="DFKai-SB" w:hAnsi="DFKai-SB" w:hint="eastAsia"/>
            <w:color w:val="002060"/>
            <w:lang w:eastAsia="zh-TW"/>
            <w:rPrChange w:id="8956" w:author="Charlie Yang" w:date="2022-12-09T04:52:00Z">
              <w:rPr>
                <w:rFonts w:ascii="MingLiU" w:hAnsi="MingLiU" w:hint="eastAsia"/>
                <w:color w:val="002060"/>
              </w:rPr>
            </w:rPrChange>
          </w:rPr>
          <w:t>人的便宜，甚至</w:t>
        </w:r>
        <w:proofErr w:type="gramStart"/>
        <w:r w:rsidRPr="00EC74EC">
          <w:rPr>
            <w:rFonts w:ascii="DFKai-SB" w:eastAsia="DFKai-SB" w:hAnsi="DFKai-SB" w:hint="eastAsia"/>
            <w:color w:val="002060"/>
            <w:lang w:eastAsia="zh-TW"/>
            <w:rPrChange w:id="8957" w:author="Charlie Yang" w:date="2022-12-09T04:52:00Z">
              <w:rPr>
                <w:rFonts w:ascii="MingLiU" w:hAnsi="MingLiU" w:hint="eastAsia"/>
                <w:color w:val="002060"/>
              </w:rPr>
            </w:rPrChange>
          </w:rPr>
          <w:t>為著</w:t>
        </w:r>
        <w:proofErr w:type="gramEnd"/>
        <w:r w:rsidRPr="00EC74EC">
          <w:rPr>
            <w:rFonts w:ascii="DFKai-SB" w:eastAsia="DFKai-SB" w:hAnsi="DFKai-SB" w:hint="eastAsia"/>
            <w:color w:val="002060"/>
            <w:lang w:eastAsia="zh-TW"/>
            <w:rPrChange w:id="8958" w:author="Charlie Yang" w:date="2022-12-09T04:52:00Z">
              <w:rPr>
                <w:rFonts w:ascii="MingLiU" w:hAnsi="MingLiU" w:hint="eastAsia"/>
                <w:color w:val="002060"/>
              </w:rPr>
            </w:rPrChange>
          </w:rPr>
          <w:t>達到目的，不惜付出一切代價。他出生時「抓住」他哥哥以掃的腳跟；甚至乘人之危，用紅豆湯交換長子的名份。然而在他身上，我們可以發現神愛的作為。</w:t>
        </w:r>
        <w:proofErr w:type="gramStart"/>
        <w:r w:rsidRPr="00EC74EC">
          <w:rPr>
            <w:rFonts w:ascii="DFKai-SB" w:eastAsia="DFKai-SB" w:hAnsi="DFKai-SB" w:hint="eastAsia"/>
            <w:color w:val="002060"/>
            <w:lang w:eastAsia="zh-TW"/>
            <w:rPrChange w:id="8959" w:author="Charlie Yang" w:date="2022-12-09T04:52:00Z">
              <w:rPr>
                <w:rFonts w:ascii="MingLiU" w:hAnsi="MingLiU" w:hint="eastAsia"/>
                <w:color w:val="002060"/>
              </w:rPr>
            </w:rPrChange>
          </w:rPr>
          <w:t>神揀選</w:t>
        </w:r>
        <w:proofErr w:type="gramEnd"/>
        <w:r w:rsidRPr="00EC74EC">
          <w:rPr>
            <w:rFonts w:ascii="DFKai-SB" w:eastAsia="DFKai-SB" w:hAnsi="DFKai-SB" w:hint="eastAsia"/>
            <w:color w:val="002060"/>
            <w:lang w:eastAsia="zh-TW"/>
            <w:rPrChange w:id="8960" w:author="Charlie Yang" w:date="2022-12-09T04:52:00Z">
              <w:rPr>
                <w:rFonts w:ascii="MingLiU" w:hAnsi="MingLiU" w:hint="eastAsia"/>
                <w:color w:val="002060"/>
              </w:rPr>
            </w:rPrChange>
          </w:rPr>
          <w:t>雅各作為以色列十二支派的先祖，一方面是顯明了神主宰的揀選；神預知他的本性，知道他是怎麼樣的人，但仍然愛他。因這不在乎他的定意和奔跑，乃</w:t>
        </w:r>
        <w:proofErr w:type="gramStart"/>
        <w:r w:rsidRPr="00EC74EC">
          <w:rPr>
            <w:rFonts w:ascii="DFKai-SB" w:eastAsia="DFKai-SB" w:hAnsi="DFKai-SB" w:hint="eastAsia"/>
            <w:color w:val="002060"/>
            <w:lang w:eastAsia="zh-TW"/>
            <w:rPrChange w:id="8961" w:author="Charlie Yang" w:date="2022-12-09T04:52:00Z">
              <w:rPr>
                <w:rFonts w:ascii="MingLiU" w:hAnsi="MingLiU" w:hint="eastAsia"/>
                <w:color w:val="002060"/>
              </w:rPr>
            </w:rPrChange>
          </w:rPr>
          <w:t>在乎那向他</w:t>
        </w:r>
        <w:proofErr w:type="gramEnd"/>
        <w:r w:rsidRPr="00EC74EC">
          <w:rPr>
            <w:rFonts w:ascii="DFKai-SB" w:eastAsia="DFKai-SB" w:hAnsi="DFKai-SB" w:hint="eastAsia"/>
            <w:color w:val="002060"/>
            <w:lang w:eastAsia="zh-TW"/>
            <w:rPrChange w:id="8962" w:author="Charlie Yang" w:date="2022-12-09T04:52:00Z">
              <w:rPr>
                <w:rFonts w:ascii="MingLiU" w:hAnsi="MingLiU" w:hint="eastAsia"/>
                <w:color w:val="002060"/>
              </w:rPr>
            </w:rPrChange>
          </w:rPr>
          <w:t>發憐憫的神</w:t>
        </w:r>
        <w:r w:rsidRPr="00EC74EC">
          <w:rPr>
            <w:rFonts w:ascii="DFKai-SB" w:eastAsia="DFKai-SB" w:hAnsi="DFKai-SB"/>
            <w:color w:val="002060"/>
            <w:lang w:eastAsia="zh-TW"/>
            <w:rPrChange w:id="8963" w:author="Charlie Yang" w:date="2022-12-09T04:52:00Z">
              <w:rPr>
                <w:rFonts w:ascii="MingLiU" w:hAnsi="MingLiU"/>
                <w:color w:val="002060"/>
              </w:rPr>
            </w:rPrChange>
          </w:rPr>
          <w:t>(羅九</w:t>
        </w:r>
        <w:proofErr w:type="gramStart"/>
        <w:r w:rsidRPr="00EC74EC">
          <w:rPr>
            <w:rFonts w:ascii="DFKai-SB" w:eastAsia="DFKai-SB" w:hAnsi="DFKai-SB"/>
            <w:color w:val="002060"/>
            <w:lang w:eastAsia="zh-TW"/>
            <w:rPrChange w:id="8964" w:author="Charlie Yang" w:date="2022-12-09T04:52:00Z">
              <w:rPr>
                <w:rFonts w:ascii="MingLiU" w:hAnsi="MingLiU"/>
                <w:color w:val="002060"/>
              </w:rPr>
            </w:rPrChange>
          </w:rPr>
          <w:t>16</w:t>
        </w:r>
        <w:proofErr w:type="gramEnd"/>
        <w:r w:rsidRPr="00EC74EC">
          <w:rPr>
            <w:rFonts w:ascii="DFKai-SB" w:eastAsia="DFKai-SB" w:hAnsi="DFKai-SB"/>
            <w:color w:val="002060"/>
            <w:lang w:eastAsia="zh-TW"/>
            <w:rPrChange w:id="8965" w:author="Charlie Yang" w:date="2022-12-09T04:52:00Z">
              <w:rPr>
                <w:rFonts w:ascii="MingLiU" w:hAnsi="MingLiU"/>
                <w:color w:val="002060"/>
              </w:rPr>
            </w:rPrChange>
          </w:rPr>
          <w:t>)。另一方面，是因雅各愛慕神的福分和重視神的應許，因此我們要看見神的愛是如何帶領和對付他。雖然他藉著狡詐與巧計奪取到</w:t>
        </w:r>
        <w:r w:rsidRPr="00EC74EC">
          <w:rPr>
            <w:rFonts w:ascii="DFKai-SB" w:eastAsia="DFKai-SB" w:hAnsi="DFKai-SB"/>
            <w:b/>
            <w:bCs/>
            <w:color w:val="0000CC"/>
            <w:lang w:eastAsia="zh-TW"/>
            <w:rPrChange w:id="8966" w:author="Charlie Yang" w:date="2022-12-09T04:52:00Z">
              <w:rPr>
                <w:rFonts w:ascii="MingLiU" w:hAnsi="MingLiU"/>
                <w:b/>
                <w:bCs/>
                <w:color w:val="0000CC"/>
              </w:rPr>
            </w:rPrChange>
          </w:rPr>
          <w:t>「長子的名分」</w:t>
        </w:r>
        <w:r w:rsidRPr="00EC74EC">
          <w:rPr>
            <w:rFonts w:ascii="DFKai-SB" w:eastAsia="DFKai-SB" w:hAnsi="DFKai-SB" w:hint="eastAsia"/>
            <w:color w:val="002060"/>
            <w:lang w:eastAsia="zh-TW"/>
            <w:rPrChange w:id="8967" w:author="Charlie Yang" w:date="2022-12-09T04:52:00Z">
              <w:rPr>
                <w:rFonts w:ascii="MingLiU" w:hAnsi="MingLiU" w:hint="eastAsia"/>
                <w:color w:val="002060"/>
              </w:rPr>
            </w:rPrChange>
          </w:rPr>
          <w:t>，但神能對付他，</w:t>
        </w:r>
        <w:proofErr w:type="gramStart"/>
        <w:r w:rsidRPr="00EC74EC">
          <w:rPr>
            <w:rFonts w:ascii="DFKai-SB" w:eastAsia="DFKai-SB" w:hAnsi="DFKai-SB" w:hint="eastAsia"/>
            <w:color w:val="002060"/>
            <w:lang w:eastAsia="zh-TW"/>
            <w:rPrChange w:id="8968" w:author="Charlie Yang" w:date="2022-12-09T04:52:00Z">
              <w:rPr>
                <w:rFonts w:ascii="MingLiU" w:hAnsi="MingLiU" w:hint="eastAsia"/>
                <w:color w:val="002060"/>
              </w:rPr>
            </w:rPrChange>
          </w:rPr>
          <w:t>以後神要</w:t>
        </w:r>
        <w:proofErr w:type="gramEnd"/>
        <w:r w:rsidRPr="00EC74EC">
          <w:rPr>
            <w:rFonts w:ascii="DFKai-SB" w:eastAsia="DFKai-SB" w:hAnsi="DFKai-SB" w:hint="eastAsia"/>
            <w:color w:val="002060"/>
            <w:lang w:eastAsia="zh-TW"/>
            <w:rPrChange w:id="8969" w:author="Charlie Yang" w:date="2022-12-09T04:52:00Z">
              <w:rPr>
                <w:rFonts w:ascii="MingLiU" w:hAnsi="MingLiU" w:hint="eastAsia"/>
                <w:color w:val="002060"/>
              </w:rPr>
            </w:rPrChange>
          </w:rPr>
          <w:t>用種種的環境來管教、</w:t>
        </w:r>
        <w:proofErr w:type="gramStart"/>
        <w:r w:rsidRPr="00EC74EC">
          <w:rPr>
            <w:rFonts w:ascii="DFKai-SB" w:eastAsia="DFKai-SB" w:hAnsi="DFKai-SB" w:hint="eastAsia"/>
            <w:color w:val="002060"/>
            <w:lang w:eastAsia="zh-TW"/>
            <w:rPrChange w:id="8970" w:author="Charlie Yang" w:date="2022-12-09T04:52:00Z">
              <w:rPr>
                <w:rFonts w:ascii="MingLiU" w:hAnsi="MingLiU" w:hint="eastAsia"/>
                <w:color w:val="002060"/>
              </w:rPr>
            </w:rPrChange>
          </w:rPr>
          <w:t>煉淨他</w:t>
        </w:r>
        <w:proofErr w:type="gramEnd"/>
        <w:r w:rsidRPr="00EC74EC">
          <w:rPr>
            <w:rFonts w:ascii="DFKai-SB" w:eastAsia="DFKai-SB" w:hAnsi="DFKai-SB" w:hint="eastAsia"/>
            <w:color w:val="002060"/>
            <w:lang w:eastAsia="zh-TW"/>
            <w:rPrChange w:id="8971" w:author="Charlie Yang" w:date="2022-12-09T04:52:00Z">
              <w:rPr>
                <w:rFonts w:ascii="MingLiU" w:hAnsi="MingLiU" w:hint="eastAsia"/>
                <w:color w:val="002060"/>
              </w:rPr>
            </w:rPrChange>
          </w:rPr>
          <w:t>，使他成為傳承神祝福的器皿。在以撒身上，我們看見神的賞賜；在雅各身上，我們看見神雕刻的工作。</w:t>
        </w:r>
        <w:r w:rsidRPr="00EC74EC">
          <w:rPr>
            <w:rFonts w:ascii="DFKai-SB" w:eastAsia="DFKai-SB" w:hAnsi="DFKai-SB"/>
            <w:b/>
            <w:color w:val="002060"/>
            <w:lang w:eastAsia="zh-TW"/>
            <w:rPrChange w:id="8972" w:author="Charlie Yang" w:date="2022-12-09T04:52:00Z">
              <w:rPr>
                <w:rFonts w:ascii="MingLiU" w:hAnsi="MingLiU"/>
                <w:b/>
                <w:color w:val="002060"/>
              </w:rPr>
            </w:rPrChange>
          </w:rPr>
          <w:t xml:space="preserve"> </w:t>
        </w:r>
      </w:ins>
    </w:p>
    <w:p w14:paraId="30E010B3" w14:textId="77777777" w:rsidR="005C27D5" w:rsidRDefault="005C27D5" w:rsidP="00BF2A1C">
      <w:pPr>
        <w:spacing w:line="240" w:lineRule="auto"/>
        <w:ind w:left="720" w:hanging="720"/>
        <w:jc w:val="left"/>
        <w:rPr>
          <w:moveTo w:id="8973" w:author="Charlie Yang" w:date="2022-12-07T10:58:00Z"/>
          <w:rFonts w:ascii="DFKai-SB" w:eastAsia="DFKai-SB" w:hAnsi="DFKai-SB"/>
          <w:b/>
          <w:color w:val="002060"/>
          <w:szCs w:val="24"/>
          <w:lang w:eastAsia="zh-TW"/>
        </w:rPr>
      </w:pPr>
    </w:p>
    <w:p w14:paraId="1EED6C4F" w14:textId="77777777" w:rsidR="005C27D5" w:rsidRPr="005C27D5" w:rsidRDefault="005C27D5">
      <w:pPr>
        <w:spacing w:line="240" w:lineRule="auto"/>
        <w:jc w:val="left"/>
        <w:rPr>
          <w:moveTo w:id="8974" w:author="Charlie Yang" w:date="2022-12-07T10:58:00Z"/>
          <w:rFonts w:ascii="DFKai-SB" w:eastAsia="DFKai-SB" w:hAnsi="DFKai-SB"/>
          <w:b/>
          <w:bCs/>
          <w:color w:val="002060"/>
          <w:szCs w:val="24"/>
          <w:lang w:eastAsia="zh-TW"/>
          <w:rPrChange w:id="8975" w:author="Charlie Yang" w:date="2022-12-07T10:58:00Z">
            <w:rPr>
              <w:moveTo w:id="8976" w:author="Charlie Yang" w:date="2022-12-07T10:58:00Z"/>
              <w:rFonts w:ascii="DFKai-SB" w:eastAsia="DFKai-SB" w:hAnsi="DFKai-SB"/>
              <w:color w:val="002060"/>
              <w:szCs w:val="24"/>
              <w:lang w:eastAsia="zh-TW"/>
            </w:rPr>
          </w:rPrChange>
        </w:rPr>
        <w:pPrChange w:id="8977" w:author="Charlie Yang" w:date="2022-12-13T22:34:00Z">
          <w:pPr>
            <w:spacing w:line="240" w:lineRule="auto"/>
            <w:ind w:left="720" w:hanging="720"/>
            <w:jc w:val="left"/>
          </w:pPr>
        </w:pPrChange>
      </w:pPr>
      <w:moveTo w:id="8978" w:author="Charlie Yang" w:date="2022-12-07T10:58:00Z">
        <w:del w:id="8979" w:author="Charlie Yang" w:date="2022-12-07T10:58:00Z">
          <w:r w:rsidRPr="00D97372" w:rsidDel="005C27D5">
            <w:rPr>
              <w:rFonts w:ascii="DFKai-SB" w:eastAsia="DFKai-SB" w:hAnsi="DFKai-SB" w:hint="eastAsia"/>
              <w:b/>
              <w:color w:val="002060"/>
              <w:szCs w:val="24"/>
              <w:lang w:eastAsia="zh-TW"/>
            </w:rPr>
            <w:delText>默想</w:delText>
          </w:r>
          <w:r w:rsidRPr="00EE26C9" w:rsidDel="005C27D5">
            <w:rPr>
              <w:rStyle w:val="style5161"/>
              <w:rFonts w:ascii="DFKai-SB" w:eastAsia="DFKai-SB" w:hAnsi="DFKai-SB" w:hint="default"/>
              <w:color w:val="002060"/>
              <w:sz w:val="24"/>
              <w:szCs w:val="24"/>
              <w:lang w:eastAsia="zh-TW"/>
            </w:rPr>
            <w:delText>：</w:delText>
          </w:r>
        </w:del>
      </w:moveTo>
      <w:ins w:id="8980" w:author="Charlie Yang" w:date="2022-12-07T10:58:00Z">
        <w:r w:rsidRPr="00313B90">
          <w:rPr>
            <w:rFonts w:ascii="DFKai-SB" w:eastAsia="DFKai-SB" w:hAnsi="DFKai-SB"/>
            <w:b/>
            <w:bCs/>
            <w:color w:val="002060"/>
            <w:szCs w:val="24"/>
            <w:lang w:eastAsia="zh-TW"/>
          </w:rPr>
          <w:t>【每日金句】</w:t>
        </w:r>
      </w:ins>
      <w:ins w:id="8981" w:author="Charlie Yang" w:date="2022-12-07T11:14:00Z">
        <w:r w:rsidR="00EC74EC" w:rsidRPr="00F86173">
          <w:rPr>
            <w:rFonts w:ascii="DFKai-SB" w:eastAsia="DFKai-SB" w:hAnsi="DFKai-SB" w:cs="Courier New" w:hint="eastAsia"/>
            <w:b/>
            <w:color w:val="C00000"/>
            <w:szCs w:val="24"/>
            <w:lang w:eastAsia="zh-TW"/>
          </w:rPr>
          <w:t>「</w:t>
        </w:r>
        <w:r w:rsidR="00EC74EC">
          <w:rPr>
            <w:rFonts w:ascii="DFKai-SB" w:eastAsia="DFKai-SB" w:hAnsi="DFKai-SB" w:hint="eastAsia"/>
            <w:b/>
            <w:color w:val="C00000"/>
            <w:szCs w:val="24"/>
            <w:lang w:eastAsia="zh-TW"/>
          </w:rPr>
          <w:t>除了禁果之外，世上再無別的食物</w:t>
        </w:r>
        <w:proofErr w:type="gramStart"/>
        <w:r w:rsidR="00EC74EC">
          <w:rPr>
            <w:rFonts w:ascii="DFKai-SB" w:eastAsia="DFKai-SB" w:hAnsi="DFKai-SB" w:hint="eastAsia"/>
            <w:b/>
            <w:color w:val="C00000"/>
            <w:szCs w:val="24"/>
            <w:lang w:eastAsia="zh-TW"/>
          </w:rPr>
          <w:t>比這湯更</w:t>
        </w:r>
        <w:proofErr w:type="gramEnd"/>
        <w:r w:rsidR="00EC74EC">
          <w:rPr>
            <w:rFonts w:ascii="DFKai-SB" w:eastAsia="DFKai-SB" w:hAnsi="DFKai-SB" w:hint="eastAsia"/>
            <w:b/>
            <w:color w:val="C00000"/>
            <w:szCs w:val="24"/>
            <w:lang w:eastAsia="zh-TW"/>
          </w:rPr>
          <w:t>昂貴的了</w:t>
        </w:r>
        <w:r w:rsidR="00EC74EC" w:rsidRPr="00F86173">
          <w:rPr>
            <w:rFonts w:ascii="DFKai-SB" w:eastAsia="DFKai-SB" w:hAnsi="DFKai-SB" w:cs="Courier New" w:hint="eastAsia"/>
            <w:b/>
            <w:color w:val="C00000"/>
            <w:szCs w:val="24"/>
            <w:lang w:eastAsia="zh-TW"/>
          </w:rPr>
          <w:t>。</w:t>
        </w:r>
        <w:r w:rsidR="00EC74EC">
          <w:rPr>
            <w:rFonts w:ascii="DFKai-SB" w:eastAsia="DFKai-SB" w:hAnsi="DFKai-SB"/>
            <w:b/>
            <w:color w:val="C00000"/>
            <w:szCs w:val="24"/>
            <w:lang w:eastAsia="zh-TW"/>
          </w:rPr>
          <w:t>…</w:t>
        </w:r>
        <w:r w:rsidR="00EC74EC" w:rsidRPr="00CE39B1">
          <w:rPr>
            <w:rFonts w:ascii="DFKai-SB" w:eastAsia="DFKai-SB" w:hAnsi="DFKai-SB" w:hint="eastAsia"/>
            <w:b/>
            <w:color w:val="C00000"/>
            <w:szCs w:val="24"/>
            <w:lang w:eastAsia="zh-TW"/>
          </w:rPr>
          <w:t>信徒若為貪圖今世暫時的利益，而出賣了基督徒的名分，是一項無可彌補的損失。</w:t>
        </w:r>
        <w:r w:rsidR="00EC74EC" w:rsidRPr="00F86173">
          <w:rPr>
            <w:rFonts w:ascii="DFKai-SB" w:eastAsia="DFKai-SB" w:hAnsi="DFKai-SB" w:hint="eastAsia"/>
            <w:b/>
            <w:color w:val="C00000"/>
            <w:szCs w:val="24"/>
            <w:lang w:eastAsia="zh-TW"/>
          </w:rPr>
          <w:t>」</w:t>
        </w:r>
        <w:r w:rsidR="00EC74EC" w:rsidRPr="00F86173">
          <w:rPr>
            <w:rFonts w:ascii="DFKai-SB" w:eastAsia="DFKai-SB" w:hAnsi="DFKai-SB" w:cs="Courier New" w:hint="cs"/>
            <w:b/>
            <w:color w:val="C00000"/>
            <w:szCs w:val="24"/>
            <w:lang w:eastAsia="zh-TW"/>
          </w:rPr>
          <w:t>――</w:t>
        </w:r>
        <w:r w:rsidR="00EC74EC" w:rsidRPr="00D86D20">
          <w:rPr>
            <w:rFonts w:ascii="DFKai-SB" w:eastAsia="DFKai-SB" w:hAnsi="DFKai-SB" w:cs="Courier New" w:hint="eastAsia"/>
            <w:b/>
            <w:color w:val="C00000"/>
            <w:szCs w:val="24"/>
            <w:lang w:eastAsia="zh-TW"/>
          </w:rPr>
          <w:t>馬唐納</w:t>
        </w:r>
      </w:ins>
      <w:moveTo w:id="8982" w:author="Charlie Yang" w:date="2022-12-07T10:58:00Z">
        <w:del w:id="8983" w:author="Charlie Yang" w:date="2022-12-07T11:14:00Z">
          <w:r w:rsidRPr="00AB6BBD" w:rsidDel="00EC74EC">
            <w:rPr>
              <w:rFonts w:ascii="DFKai-SB" w:eastAsia="DFKai-SB" w:hAnsi="DFKai-SB" w:hint="eastAsia"/>
              <w:color w:val="002060"/>
              <w:szCs w:val="24"/>
              <w:lang w:eastAsia="zh-TW"/>
            </w:rPr>
            <w:delText>面臨重要抉擇時，以掃只顧貪戀世俗</w:delText>
          </w:r>
          <w:r w:rsidRPr="00AB6BBD" w:rsidDel="00EC74EC">
            <w:rPr>
              <w:rFonts w:ascii="DFKai-SB" w:eastAsia="DFKai-SB" w:hAnsi="DFKai-SB"/>
              <w:color w:val="002060"/>
              <w:szCs w:val="24"/>
              <w:lang w:eastAsia="zh-TW"/>
            </w:rPr>
            <w:delText>(</w:delText>
          </w:r>
          <w:r w:rsidRPr="00AB6BBD" w:rsidDel="00EC74EC">
            <w:rPr>
              <w:rFonts w:ascii="DFKai-SB" w:eastAsia="DFKai-SB" w:hAnsi="DFKai-SB" w:hint="eastAsia"/>
              <w:color w:val="002060"/>
              <w:szCs w:val="24"/>
              <w:lang w:eastAsia="zh-TW"/>
            </w:rPr>
            <w:delText>來十二</w:delText>
          </w:r>
          <w:r w:rsidRPr="00AB6BBD" w:rsidDel="00EC74EC">
            <w:rPr>
              <w:rFonts w:ascii="DFKai-SB" w:eastAsia="DFKai-SB" w:hAnsi="DFKai-SB"/>
              <w:color w:val="002060"/>
              <w:szCs w:val="24"/>
              <w:lang w:eastAsia="zh-TW"/>
            </w:rPr>
            <w:delText>16</w:delText>
          </w:r>
          <w:r w:rsidDel="00EC74EC">
            <w:rPr>
              <w:rFonts w:ascii="DFKai-SB" w:eastAsia="DFKai-SB" w:hAnsi="DFKai-SB"/>
              <w:color w:val="002060"/>
              <w:szCs w:val="24"/>
              <w:lang w:eastAsia="zh-TW"/>
            </w:rPr>
            <w:delText>)</w:delText>
          </w:r>
          <w:r w:rsidRPr="00AB6BBD" w:rsidDel="00EC74EC">
            <w:rPr>
              <w:rFonts w:ascii="DFKai-SB" w:eastAsia="DFKai-SB" w:hAnsi="DFKai-SB" w:hint="eastAsia"/>
              <w:color w:val="002060"/>
              <w:szCs w:val="24"/>
              <w:lang w:eastAsia="zh-TW"/>
            </w:rPr>
            <w:delText>，而損失了生命中最重要的福分。我們是否有時也像以掃一樣，願意用今世虛浮的事物來交換屬靈的福分呢？</w:delText>
          </w:r>
        </w:del>
      </w:moveTo>
    </w:p>
    <w:moveToRangeEnd w:id="8931"/>
    <w:p w14:paraId="1560DEE7" w14:textId="77777777" w:rsidR="005C27D5" w:rsidRDefault="005C27D5" w:rsidP="00BF2A1C">
      <w:pPr>
        <w:spacing w:line="240" w:lineRule="auto"/>
        <w:ind w:left="720" w:hanging="720"/>
        <w:jc w:val="left"/>
        <w:rPr>
          <w:ins w:id="8984" w:author="Charlie Yang" w:date="2022-12-07T10:57:00Z"/>
          <w:rFonts w:ascii="DFKai-SB" w:eastAsia="DFKai-SB" w:hAnsi="DFKai-SB"/>
          <w:b/>
          <w:bCs/>
          <w:color w:val="002060"/>
          <w:szCs w:val="24"/>
          <w:lang w:eastAsia="zh-TW"/>
        </w:rPr>
      </w:pPr>
    </w:p>
    <w:p w14:paraId="40541358" w14:textId="77777777" w:rsidR="005C27D5" w:rsidRDefault="00313B90" w:rsidP="00BF2A1C">
      <w:pPr>
        <w:spacing w:line="240" w:lineRule="auto"/>
        <w:jc w:val="left"/>
        <w:rPr>
          <w:ins w:id="8985" w:author="Charlie Yang" w:date="2022-12-09T04:57:00Z"/>
          <w:rFonts w:ascii="DFKai-SB" w:eastAsia="DFKai-SB" w:hAnsi="DFKai-SB"/>
          <w:color w:val="002060"/>
          <w:szCs w:val="24"/>
          <w:lang w:eastAsia="zh-TW"/>
        </w:rPr>
      </w:pPr>
      <w:ins w:id="8986" w:author="Charlie Yang" w:date="2022-12-06T11:20:00Z">
        <w:r w:rsidRPr="00313B90">
          <w:rPr>
            <w:rFonts w:ascii="DFKai-SB" w:eastAsia="DFKai-SB" w:hAnsi="DFKai-SB"/>
            <w:b/>
            <w:bCs/>
            <w:color w:val="002060"/>
            <w:szCs w:val="24"/>
            <w:lang w:eastAsia="zh-TW"/>
          </w:rPr>
          <w:t>【每日</w:t>
        </w:r>
        <w:r w:rsidRPr="00313B90">
          <w:rPr>
            <w:rFonts w:ascii="DFKai-SB" w:eastAsia="DFKai-SB" w:hAnsi="DFKai-SB" w:hint="eastAsia"/>
            <w:b/>
            <w:bCs/>
            <w:color w:val="002060"/>
            <w:szCs w:val="24"/>
            <w:lang w:eastAsia="zh-TW"/>
          </w:rPr>
          <w:t>默想</w:t>
        </w:r>
        <w:r w:rsidRPr="00313B90">
          <w:rPr>
            <w:rFonts w:ascii="DFKai-SB" w:eastAsia="DFKai-SB" w:hAnsi="DFKai-SB"/>
            <w:b/>
            <w:bCs/>
            <w:color w:val="002060"/>
            <w:szCs w:val="24"/>
            <w:lang w:eastAsia="zh-TW"/>
          </w:rPr>
          <w:t>】</w:t>
        </w:r>
      </w:ins>
      <w:ins w:id="8987" w:author="Charlie Yang" w:date="2022-12-09T04:57:00Z">
        <w:r w:rsidR="00EC74EC" w:rsidRPr="00EC74EC">
          <w:rPr>
            <w:rFonts w:ascii="DFKai-SB" w:eastAsia="DFKai-SB" w:hAnsi="DFKai-SB" w:hint="eastAsia"/>
            <w:color w:val="002060"/>
            <w:szCs w:val="24"/>
            <w:lang w:eastAsia="zh-TW"/>
          </w:rPr>
          <w:t>以掃</w:t>
        </w:r>
        <w:r w:rsidR="00EC74EC" w:rsidRPr="00EC74EC">
          <w:rPr>
            <w:rFonts w:ascii="DFKai-SB" w:eastAsia="DFKai-SB" w:hAnsi="DFKai-SB" w:hint="eastAsia"/>
            <w:b/>
            <w:bCs/>
            <w:color w:val="0000FF"/>
            <w:szCs w:val="24"/>
            <w:lang w:eastAsia="zh-TW"/>
            <w:rPrChange w:id="8988" w:author="Charlie Yang" w:date="2022-12-09T04:57:00Z">
              <w:rPr>
                <w:rFonts w:ascii="DFKai-SB" w:eastAsia="DFKai-SB" w:hAnsi="DFKai-SB" w:hint="eastAsia"/>
                <w:color w:val="002060"/>
                <w:szCs w:val="24"/>
                <w:lang w:eastAsia="zh-TW"/>
              </w:rPr>
            </w:rPrChange>
          </w:rPr>
          <w:t>「輕看了他長子的名分」</w:t>
        </w:r>
        <w:r w:rsidR="00EC74EC" w:rsidRPr="00EC74EC">
          <w:rPr>
            <w:rFonts w:ascii="DFKai-SB" w:eastAsia="DFKai-SB" w:hAnsi="DFKai-SB" w:hint="eastAsia"/>
            <w:color w:val="002060"/>
            <w:szCs w:val="24"/>
            <w:lang w:eastAsia="zh-TW"/>
          </w:rPr>
          <w:t>指出他缺乏屬靈的價值觀，只顧貪戀世俗(來十二16)包括屬靈的權利和責任，而損失了生命中最重要的福分。我們是否渴慕神的祝福及屬靈的福氣，輕看世上的名利富貴呢？或者我們是否有時也像以掃一樣，輕看神的應許，</w:t>
        </w:r>
        <w:proofErr w:type="gramStart"/>
        <w:r w:rsidR="00EC74EC" w:rsidRPr="00EC74EC">
          <w:rPr>
            <w:rFonts w:ascii="DFKai-SB" w:eastAsia="DFKai-SB" w:hAnsi="DFKai-SB" w:hint="eastAsia"/>
            <w:color w:val="002060"/>
            <w:szCs w:val="24"/>
            <w:lang w:eastAsia="zh-TW"/>
          </w:rPr>
          <w:t>用屬靈</w:t>
        </w:r>
        <w:proofErr w:type="gramEnd"/>
        <w:r w:rsidR="00EC74EC" w:rsidRPr="00EC74EC">
          <w:rPr>
            <w:rFonts w:ascii="DFKai-SB" w:eastAsia="DFKai-SB" w:hAnsi="DFKai-SB" w:hint="eastAsia"/>
            <w:color w:val="002060"/>
            <w:szCs w:val="24"/>
            <w:lang w:eastAsia="zh-TW"/>
          </w:rPr>
          <w:t>的福分來交換今世虛浮的事物呢？</w:t>
        </w:r>
      </w:ins>
    </w:p>
    <w:p w14:paraId="7476DF1F" w14:textId="77777777" w:rsidR="00566773" w:rsidDel="00EC74EC" w:rsidRDefault="00CE7013">
      <w:pPr>
        <w:spacing w:line="240" w:lineRule="auto"/>
        <w:ind w:left="720" w:hanging="720"/>
        <w:rPr>
          <w:del w:id="8989" w:author="Charlie Yang" w:date="2022-12-10T06:05:00Z"/>
          <w:rStyle w:val="style5151"/>
          <w:rFonts w:ascii="DFKai-SB" w:eastAsia="DFKai-SB" w:hAnsi="DFKai-SB" w:hint="default"/>
          <w:color w:val="002060"/>
          <w:sz w:val="24"/>
          <w:szCs w:val="24"/>
          <w:lang w:eastAsia="zh-TW"/>
        </w:rPr>
      </w:pPr>
      <w:del w:id="8990"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FF0981" w:rsidRPr="00FF0981" w:rsidDel="005808D4">
          <w:rPr>
            <w:rStyle w:val="style5151"/>
            <w:rFonts w:ascii="DFKai-SB" w:eastAsia="DFKai-SB" w:hAnsi="DFKai-SB" w:hint="default"/>
            <w:color w:val="002060"/>
            <w:sz w:val="24"/>
            <w:szCs w:val="24"/>
            <w:lang w:eastAsia="zh-TW"/>
          </w:rPr>
          <w:delText>二十五</w:delText>
        </w:r>
        <w:r w:rsidRPr="00AF5614" w:rsidDel="005808D4">
          <w:rPr>
            <w:rStyle w:val="style5151"/>
            <w:rFonts w:ascii="DFKai-SB" w:eastAsia="DFKai-SB" w:hAnsi="DFKai-SB" w:hint="default"/>
            <w:color w:val="002060"/>
            <w:sz w:val="24"/>
            <w:szCs w:val="24"/>
            <w:lang w:eastAsia="zh-TW"/>
          </w:rPr>
          <w:delText>章</w:delText>
        </w:r>
      </w:del>
    </w:p>
    <w:p w14:paraId="0F5AA565" w14:textId="77777777" w:rsidR="00566773" w:rsidDel="00EC74EC" w:rsidRDefault="00566773">
      <w:pPr>
        <w:spacing w:line="240" w:lineRule="auto"/>
        <w:ind w:left="720" w:hanging="720"/>
        <w:rPr>
          <w:del w:id="8991" w:author="Charlie Yang" w:date="2022-12-10T06:05:00Z"/>
          <w:rStyle w:val="style5151"/>
          <w:rFonts w:ascii="DFKai-SB" w:eastAsia="DFKai-SB" w:hAnsi="DFKai-SB" w:hint="default"/>
          <w:color w:val="002060"/>
          <w:sz w:val="24"/>
          <w:szCs w:val="24"/>
          <w:lang w:eastAsia="zh-TW"/>
        </w:rPr>
      </w:pPr>
      <w:del w:id="8992"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566773" w:rsidDel="005808D4">
          <w:rPr>
            <w:rStyle w:val="style5161"/>
            <w:rFonts w:ascii="DFKai-SB" w:eastAsia="DFKai-SB" w:hAnsi="DFKai-SB" w:hint="default"/>
            <w:b w:val="0"/>
            <w:color w:val="002060"/>
            <w:sz w:val="24"/>
            <w:szCs w:val="24"/>
            <w:lang w:eastAsia="zh-TW"/>
          </w:rPr>
          <w:delText>以掃出賣長子的名份</w:delText>
        </w:r>
      </w:del>
    </w:p>
    <w:p w14:paraId="2387D45B" w14:textId="77777777" w:rsidR="00566773" w:rsidDel="00EC74EC" w:rsidRDefault="00566773">
      <w:pPr>
        <w:spacing w:line="240" w:lineRule="auto"/>
        <w:ind w:left="720" w:hanging="720"/>
        <w:rPr>
          <w:del w:id="8993" w:author="Charlie Yang" w:date="2022-12-10T06:05:00Z"/>
          <w:rStyle w:val="style5161"/>
          <w:rFonts w:ascii="DFKai-SB" w:eastAsia="DFKai-SB" w:hAnsi="DFKai-SB" w:hint="default"/>
          <w:b w:val="0"/>
          <w:color w:val="002060"/>
          <w:sz w:val="24"/>
          <w:szCs w:val="24"/>
          <w:lang w:eastAsia="zh-TW"/>
        </w:rPr>
      </w:pPr>
      <w:del w:id="8994"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566773" w:rsidDel="005808D4">
          <w:rPr>
            <w:rFonts w:ascii="DFKai-SB" w:eastAsia="DFKai-SB" w:hAnsi="DFKai-SB" w:hint="eastAsia"/>
            <w:color w:val="002060"/>
            <w:szCs w:val="24"/>
            <w:lang w:eastAsia="zh-TW"/>
          </w:rPr>
          <w:delText>第二十五章記載</w:delText>
        </w:r>
        <w:r w:rsidR="00AB6BBD" w:rsidRPr="00D14666" w:rsidDel="005808D4">
          <w:rPr>
            <w:rStyle w:val="style5151"/>
            <w:rFonts w:ascii="DFKai-SB" w:eastAsia="DFKai-SB" w:hAnsi="DFKai-SB" w:hint="default"/>
            <w:color w:val="002060"/>
            <w:sz w:val="24"/>
            <w:szCs w:val="24"/>
            <w:lang w:eastAsia="zh-TW"/>
          </w:rPr>
          <w:delText>三</w:delText>
        </w:r>
        <w:r w:rsidRPr="00566773" w:rsidDel="005808D4">
          <w:rPr>
            <w:rFonts w:ascii="DFKai-SB" w:eastAsia="DFKai-SB" w:hAnsi="DFKai-SB" w:hint="eastAsia"/>
            <w:color w:val="002060"/>
            <w:szCs w:val="24"/>
            <w:lang w:eastAsia="zh-TW"/>
          </w:rPr>
          <w:delText>件事，就是：(1</w:delText>
        </w:r>
        <w:r w:rsidR="00266D33" w:rsidDel="005808D4">
          <w:rPr>
            <w:rFonts w:ascii="DFKai-SB" w:eastAsia="DFKai-SB" w:hAnsi="DFKai-SB" w:hint="eastAsia"/>
            <w:color w:val="002060"/>
            <w:szCs w:val="24"/>
            <w:lang w:eastAsia="zh-TW"/>
          </w:rPr>
          <w:delText>)</w:delText>
        </w:r>
        <w:r w:rsidRPr="00566773" w:rsidDel="005808D4">
          <w:rPr>
            <w:rFonts w:ascii="DFKai-SB" w:eastAsia="DFKai-SB" w:hAnsi="DFKai-SB" w:hint="eastAsia"/>
            <w:color w:val="002060"/>
            <w:szCs w:val="24"/>
            <w:lang w:eastAsia="zh-TW"/>
          </w:rPr>
          <w:delText>對亞伯拉罕的最後記事(1～11節</w:delText>
        </w:r>
        <w:r w:rsidR="00266D33" w:rsidDel="005808D4">
          <w:rPr>
            <w:rFonts w:ascii="DFKai-SB" w:eastAsia="DFKai-SB" w:hAnsi="DFKai-SB" w:hint="eastAsia"/>
            <w:color w:val="002060"/>
            <w:szCs w:val="24"/>
            <w:lang w:eastAsia="zh-TW"/>
          </w:rPr>
          <w:delText>)</w:delText>
        </w:r>
        <w:r w:rsidRPr="00566773"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566773" w:rsidDel="005808D4">
          <w:rPr>
            <w:rFonts w:ascii="DFKai-SB" w:eastAsia="DFKai-SB" w:hAnsi="DFKai-SB" w:hint="eastAsia"/>
            <w:color w:val="002060"/>
            <w:szCs w:val="24"/>
            <w:lang w:eastAsia="zh-TW"/>
          </w:rPr>
          <w:delText>對以實瑪利的最後記事(12～18節</w:delText>
        </w:r>
        <w:r w:rsidR="00266D33" w:rsidDel="005808D4">
          <w:rPr>
            <w:rFonts w:ascii="DFKai-SB" w:eastAsia="DFKai-SB" w:hAnsi="DFKai-SB" w:hint="eastAsia"/>
            <w:color w:val="002060"/>
            <w:szCs w:val="24"/>
            <w:lang w:eastAsia="zh-TW"/>
          </w:rPr>
          <w:delText>)</w:delText>
        </w:r>
        <w:r w:rsidRPr="00566773" w:rsidDel="005808D4">
          <w:rPr>
            <w:rFonts w:hint="eastAsia"/>
            <w:color w:val="002060"/>
            <w:lang w:eastAsia="zh-TW"/>
          </w:rPr>
          <w:delText xml:space="preserve"> </w:delText>
        </w:r>
        <w:r w:rsidR="00AB6BBD" w:rsidRPr="00566773" w:rsidDel="005808D4">
          <w:rPr>
            <w:rFonts w:ascii="DFKai-SB" w:eastAsia="DFKai-SB" w:hAnsi="DFKai-SB" w:hint="eastAsia"/>
            <w:color w:val="002060"/>
            <w:szCs w:val="24"/>
            <w:lang w:eastAsia="zh-TW"/>
          </w:rPr>
          <w:delText>；</w:delText>
        </w:r>
        <w:r w:rsidRPr="00566773"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566773" w:rsidDel="005808D4">
          <w:rPr>
            <w:rFonts w:ascii="DFKai-SB" w:eastAsia="DFKai-SB" w:hAnsi="DFKai-SB" w:hint="eastAsia"/>
            <w:color w:val="002060"/>
            <w:szCs w:val="24"/>
            <w:lang w:eastAsia="zh-TW"/>
          </w:rPr>
          <w:delText>以撒的記事(19～34節</w:delText>
        </w:r>
        <w:r w:rsidR="00266D33" w:rsidDel="005808D4">
          <w:rPr>
            <w:rFonts w:ascii="DFKai-SB" w:eastAsia="DFKai-SB" w:hAnsi="DFKai-SB" w:hint="eastAsia"/>
            <w:color w:val="002060"/>
            <w:szCs w:val="24"/>
            <w:lang w:eastAsia="zh-TW"/>
          </w:rPr>
          <w:delText>)</w:delText>
        </w:r>
        <w:r w:rsidRPr="00566773" w:rsidDel="005808D4">
          <w:rPr>
            <w:rFonts w:hint="eastAsia"/>
            <w:color w:val="002060"/>
            <w:lang w:eastAsia="zh-TW"/>
          </w:rPr>
          <w:delText>，</w:delText>
        </w:r>
        <w:r w:rsidRPr="00566773" w:rsidDel="005808D4">
          <w:rPr>
            <w:rFonts w:ascii="DFKai-SB" w:eastAsia="DFKai-SB" w:hAnsi="DFKai-SB" w:hint="eastAsia"/>
            <w:color w:val="002060"/>
            <w:szCs w:val="24"/>
            <w:lang w:eastAsia="zh-TW"/>
          </w:rPr>
          <w:delText>包括雅各與以掃的出生和以掃出賣長子名分。</w:delText>
        </w:r>
        <w:r w:rsidRPr="00E728DF" w:rsidDel="005808D4">
          <w:rPr>
            <w:rFonts w:ascii="DFKai-SB" w:eastAsia="DFKai-SB" w:hAnsi="DFKai-SB" w:hint="eastAsia"/>
            <w:color w:val="002060"/>
            <w:szCs w:val="24"/>
            <w:lang w:eastAsia="zh-TW"/>
          </w:rPr>
          <w:delText>本章</w:delText>
        </w:r>
        <w:r w:rsidRPr="00FF0981" w:rsidDel="005808D4">
          <w:rPr>
            <w:rStyle w:val="style5151"/>
            <w:rFonts w:ascii="DFKai-SB" w:eastAsia="DFKai-SB" w:hAnsi="DFKai-SB" w:hint="default"/>
            <w:color w:val="002060"/>
            <w:sz w:val="24"/>
            <w:szCs w:val="24"/>
            <w:lang w:eastAsia="zh-TW"/>
          </w:rPr>
          <w:delText>記載</w:delText>
        </w:r>
        <w:r w:rsidRPr="00EE26C9" w:rsidDel="005808D4">
          <w:rPr>
            <w:rStyle w:val="style5151"/>
            <w:rFonts w:ascii="DFKai-SB" w:eastAsia="DFKai-SB" w:hAnsi="DFKai-SB" w:hint="default"/>
            <w:color w:val="002060"/>
            <w:sz w:val="24"/>
            <w:szCs w:val="24"/>
            <w:lang w:eastAsia="zh-TW"/>
          </w:rPr>
          <w:delText>《創世記》</w:delText>
        </w:r>
        <w:r w:rsidRPr="00FF0981" w:rsidDel="005808D4">
          <w:rPr>
            <w:rStyle w:val="style5151"/>
            <w:rFonts w:ascii="DFKai-SB" w:eastAsia="DFKai-SB" w:hAnsi="DFKai-SB" w:hint="default"/>
            <w:color w:val="002060"/>
            <w:sz w:val="24"/>
            <w:szCs w:val="24"/>
            <w:lang w:eastAsia="zh-TW"/>
          </w:rPr>
          <w:delText>中另一個重要的新轉折，就是從亞伯拉罕轉到以撒的歷史，其中涉及到亞伯拉罕的庶子及壽終、以實瑪利的後代，以及以撒的家族</w:delText>
        </w:r>
        <w:r w:rsidRPr="002471C0" w:rsidDel="005808D4">
          <w:rPr>
            <w:rStyle w:val="style5151"/>
            <w:rFonts w:ascii="DFKai-SB" w:eastAsia="DFKai-SB" w:hAnsi="DFKai-SB" w:hint="default"/>
            <w:color w:val="002060"/>
            <w:sz w:val="24"/>
            <w:szCs w:val="24"/>
            <w:lang w:eastAsia="zh-TW"/>
          </w:rPr>
          <w:delText>。</w:delText>
        </w:r>
      </w:del>
    </w:p>
    <w:p w14:paraId="2CEA7788" w14:textId="77777777" w:rsidR="00F571CD" w:rsidRPr="003045CE" w:rsidDel="00EC74EC" w:rsidRDefault="00F571CD">
      <w:pPr>
        <w:spacing w:line="240" w:lineRule="auto"/>
        <w:ind w:left="720" w:hanging="720"/>
        <w:rPr>
          <w:del w:id="8995" w:author="Charlie Yang" w:date="2022-12-10T06:05:00Z"/>
          <w:rFonts w:ascii="DFKai-SB" w:eastAsia="DFKai-SB" w:hAnsi="DFKai-SB"/>
          <w:b/>
          <w:bCs/>
          <w:color w:val="0000FF"/>
          <w:szCs w:val="24"/>
          <w:lang w:eastAsia="zh-TW"/>
        </w:rPr>
      </w:pPr>
      <w:del w:id="8996"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0A7CB7" w:rsidRPr="003045CE" w:rsidDel="005808D4">
          <w:rPr>
            <w:rFonts w:ascii="DFKai-SB" w:eastAsia="DFKai-SB" w:hAnsi="DFKai-SB" w:hint="eastAsia"/>
            <w:b/>
            <w:bCs/>
            <w:color w:val="0000FF"/>
            <w:szCs w:val="24"/>
            <w:lang w:eastAsia="zh-TW"/>
          </w:rPr>
          <w:delText>【創</w:delText>
        </w:r>
        <w:r w:rsidR="00F86173" w:rsidDel="005808D4">
          <w:rPr>
            <w:rFonts w:ascii="DFKai-SB" w:eastAsia="DFKai-SB" w:hAnsi="DFKai-SB" w:hint="eastAsia"/>
            <w:b/>
            <w:bCs/>
            <w:color w:val="0000FF"/>
            <w:szCs w:val="24"/>
            <w:lang w:eastAsia="zh-TW"/>
          </w:rPr>
          <w:delText>二十</w:delText>
        </w:r>
        <w:r w:rsidR="000A7CB7" w:rsidRPr="003045CE" w:rsidDel="005808D4">
          <w:rPr>
            <w:rFonts w:ascii="DFKai-SB" w:eastAsia="DFKai-SB" w:hAnsi="DFKai-SB" w:hint="eastAsia"/>
            <w:b/>
            <w:bCs/>
            <w:color w:val="0000FF"/>
            <w:szCs w:val="24"/>
            <w:lang w:eastAsia="zh-TW"/>
          </w:rPr>
          <w:delText>五34】「於是雅各將餅和紅豆湯給了以掃，以掃吃了喝了，便起來走了。這就是以掃輕看了他長子的名分。」</w:delText>
        </w:r>
      </w:del>
    </w:p>
    <w:p w14:paraId="39F87965" w14:textId="77777777" w:rsidR="00AB6BBD" w:rsidDel="00EC74EC" w:rsidRDefault="00EE26C9">
      <w:pPr>
        <w:spacing w:line="240" w:lineRule="auto"/>
        <w:ind w:left="720" w:hanging="720"/>
        <w:jc w:val="left"/>
        <w:rPr>
          <w:del w:id="8997" w:author="Charlie Yang" w:date="2022-12-10T06:06:00Z"/>
          <w:rFonts w:ascii="DFKai-SB" w:eastAsia="DFKai-SB" w:hAnsi="DFKai-SB"/>
          <w:color w:val="002060"/>
          <w:szCs w:val="24"/>
          <w:lang w:eastAsia="zh-TW"/>
        </w:rPr>
      </w:pPr>
      <w:del w:id="8998" w:author="Charlie Yang" w:date="2022-12-03T18:35:00Z">
        <w:r w:rsidDel="005808D4">
          <w:rPr>
            <w:rFonts w:ascii="DFKai-SB" w:eastAsia="DFKai-SB" w:hAnsi="DFKai-SB" w:hint="eastAsia"/>
            <w:b/>
            <w:color w:val="632423"/>
            <w:szCs w:val="24"/>
            <w:lang w:eastAsia="zh-TW"/>
          </w:rPr>
          <w:delText>鑰點</w:delText>
        </w:r>
        <w:r w:rsidR="00F571CD" w:rsidRPr="003045CE" w:rsidDel="005808D4">
          <w:rPr>
            <w:rFonts w:ascii="DFKai-SB" w:eastAsia="DFKai-SB" w:hAnsi="DFKai-SB" w:hint="eastAsia"/>
            <w:b/>
            <w:color w:val="632423"/>
            <w:szCs w:val="24"/>
            <w:lang w:eastAsia="zh-TW"/>
          </w:rPr>
          <w:delText>：</w:delText>
        </w:r>
        <w:r w:rsidR="00AB6BBD" w:rsidRPr="00566773" w:rsidDel="005808D4">
          <w:rPr>
            <w:rFonts w:ascii="DFKai-SB" w:eastAsia="DFKai-SB" w:hAnsi="DFKai-SB" w:hint="eastAsia"/>
            <w:color w:val="002060"/>
            <w:szCs w:val="24"/>
            <w:lang w:eastAsia="zh-TW"/>
          </w:rPr>
          <w:delText>從以掃出賣長子名分的事件，要牢記一個重要事實：以掃為肉體的一時需要，輕易地賣了長子名分，是神所憎惡的；雅各用詭詐的方法，取得長子的名分，是不正當的。因為失去這名分的以掃，後來為自己的選擇深感後悔；得到這名分的雅各，他的生命要受到神的管教、熬煉，以改變他裏面惡劣的本質。</w:delText>
        </w:r>
      </w:del>
    </w:p>
    <w:p w14:paraId="0C55DB21" w14:textId="77777777" w:rsidR="00C0252F" w:rsidDel="00EC74EC" w:rsidRDefault="00C0252F">
      <w:pPr>
        <w:spacing w:line="240" w:lineRule="auto"/>
        <w:ind w:left="720"/>
        <w:jc w:val="left"/>
        <w:rPr>
          <w:del w:id="8999" w:author="Charlie Yang" w:date="2022-12-09T04:49:00Z"/>
          <w:rFonts w:ascii="DFKai-SB" w:eastAsia="DFKai-SB" w:hAnsi="DFKai-SB"/>
          <w:color w:val="002060"/>
          <w:szCs w:val="24"/>
          <w:lang w:eastAsia="zh-TW"/>
        </w:rPr>
      </w:pPr>
      <w:del w:id="9000" w:author="Charlie Yang" w:date="2022-12-03T18:35:00Z">
        <w:r w:rsidRPr="00566773" w:rsidDel="005808D4">
          <w:rPr>
            <w:rFonts w:ascii="DFKai-SB" w:eastAsia="DFKai-SB" w:hAnsi="DFKai-SB" w:hint="eastAsia"/>
            <w:color w:val="002060"/>
            <w:szCs w:val="24"/>
            <w:lang w:eastAsia="zh-TW"/>
          </w:rPr>
          <w:delText>今日鑰節指出</w:delText>
        </w:r>
        <w:r w:rsidR="00FF0981" w:rsidRPr="00566773" w:rsidDel="005808D4">
          <w:rPr>
            <w:rFonts w:ascii="DFKai-SB" w:eastAsia="DFKai-SB" w:hAnsi="DFKai-SB" w:hint="eastAsia"/>
            <w:color w:val="002060"/>
            <w:szCs w:val="24"/>
            <w:lang w:eastAsia="zh-TW"/>
          </w:rPr>
          <w:delText>以掃怎樣</w:delText>
        </w:r>
        <w:r w:rsidR="00FF0981" w:rsidRPr="00566773" w:rsidDel="005808D4">
          <w:rPr>
            <w:rFonts w:ascii="DFKai-SB" w:eastAsia="DFKai-SB" w:hAnsi="DFKai-SB" w:hint="eastAsia"/>
            <w:b/>
            <w:color w:val="0000FF"/>
            <w:szCs w:val="24"/>
            <w:lang w:eastAsia="zh-TW"/>
          </w:rPr>
          <w:delText>「輕看」</w:delText>
        </w:r>
        <w:r w:rsidR="00FF0981" w:rsidRPr="00566773" w:rsidDel="005808D4">
          <w:rPr>
            <w:rFonts w:ascii="DFKai-SB" w:eastAsia="DFKai-SB" w:hAnsi="DFKai-SB" w:hint="eastAsia"/>
            <w:color w:val="002060"/>
            <w:szCs w:val="24"/>
            <w:lang w:eastAsia="zh-TW"/>
          </w:rPr>
          <w:delText>他長子的名分。本節敘述以掃的</w:delText>
        </w:r>
        <w:r w:rsidR="00FF0981" w:rsidRPr="00566773" w:rsidDel="005808D4">
          <w:rPr>
            <w:rFonts w:ascii="DFKai-SB" w:eastAsia="DFKai-SB" w:hAnsi="DFKai-SB" w:hint="eastAsia"/>
            <w:b/>
            <w:color w:val="0000FF"/>
            <w:szCs w:val="24"/>
            <w:lang w:eastAsia="zh-TW"/>
          </w:rPr>
          <w:delText>「吃了、喝了，便起來走了」</w:delText>
        </w:r>
        <w:r w:rsidR="00FF0981" w:rsidRPr="00566773" w:rsidDel="005808D4">
          <w:rPr>
            <w:rFonts w:ascii="DFKai-SB" w:eastAsia="DFKai-SB" w:hAnsi="DFKai-SB" w:hint="eastAsia"/>
            <w:color w:val="002060"/>
            <w:szCs w:val="24"/>
            <w:lang w:eastAsia="zh-TW"/>
          </w:rPr>
          <w:delText>，顯明了他所關心的只是吃、喝、玩耍，而</w:delText>
        </w:r>
        <w:r w:rsidR="00FF0981" w:rsidRPr="00566773" w:rsidDel="005808D4">
          <w:rPr>
            <w:rFonts w:ascii="DFKai-SB" w:eastAsia="DFKai-SB" w:hAnsi="DFKai-SB" w:hint="eastAsia"/>
            <w:b/>
            <w:color w:val="0000FF"/>
            <w:szCs w:val="24"/>
            <w:lang w:eastAsia="zh-TW"/>
          </w:rPr>
          <w:delText>「輕看」</w:delText>
        </w:r>
        <w:r w:rsidR="00FF0981" w:rsidRPr="00566773" w:rsidDel="005808D4">
          <w:rPr>
            <w:rFonts w:ascii="DFKai-SB" w:eastAsia="DFKai-SB" w:hAnsi="DFKai-SB" w:hint="eastAsia"/>
            <w:color w:val="002060"/>
            <w:szCs w:val="24"/>
            <w:lang w:eastAsia="zh-TW"/>
          </w:rPr>
          <w:delText>長子的名分，不重視神屬靈的祝福，不以神的應許為念。以掃只體貼自己的食欲，只因一碗濃湯，就賣了神所給他最高的福分，就是屬於他的</w:delText>
        </w:r>
        <w:r w:rsidR="00FF0981" w:rsidRPr="00566773" w:rsidDel="005808D4">
          <w:rPr>
            <w:rFonts w:ascii="DFKai-SB" w:eastAsia="DFKai-SB" w:hAnsi="DFKai-SB" w:hint="eastAsia"/>
            <w:b/>
            <w:color w:val="0000FF"/>
            <w:szCs w:val="24"/>
            <w:lang w:eastAsia="zh-TW"/>
          </w:rPr>
          <w:delText>「長子的名分」</w:delText>
        </w:r>
        <w:r w:rsidR="00FF0981" w:rsidRPr="00566773" w:rsidDel="005808D4">
          <w:rPr>
            <w:rFonts w:ascii="DFKai-SB" w:eastAsia="DFKai-SB" w:hAnsi="DFKai-SB" w:hint="eastAsia"/>
            <w:color w:val="002060"/>
            <w:szCs w:val="24"/>
            <w:lang w:eastAsia="zh-TW"/>
          </w:rPr>
          <w:delText>。因此他放棄了長子的權利，不只是包括承繼雙份的產業</w:delText>
        </w:r>
        <w:r w:rsidR="000A6B07" w:rsidRPr="0056677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申二十一17</w:delText>
        </w:r>
        <w:r w:rsidR="00266D3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，以及在眾弟兄中為大</w:delText>
        </w:r>
        <w:r w:rsidR="000A6B07" w:rsidRPr="0056677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撒上二十29</w:delText>
        </w:r>
        <w:r w:rsidR="00266D3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；並繼承神對亞伯拉罕立約中的應許。在</w:delText>
        </w:r>
        <w:r w:rsidRPr="0056677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希伯來書</w:delText>
        </w:r>
        <w:r w:rsidRPr="0056677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，作者把以掃歸類於貪戀世俗的基督徒，因他把自己長子的名分賣了，後來想要承受父所祝的福，就被棄絕</w:delText>
        </w:r>
        <w:r w:rsidR="000A6B07" w:rsidRPr="0056677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來十二16～17</w:delText>
        </w:r>
        <w:r w:rsidR="00266D33" w:rsidDel="005808D4">
          <w:rPr>
            <w:rFonts w:ascii="DFKai-SB" w:eastAsia="DFKai-SB" w:hAnsi="DFKai-SB" w:hint="eastAsia"/>
            <w:color w:val="002060"/>
            <w:szCs w:val="24"/>
            <w:lang w:eastAsia="zh-TW"/>
          </w:rPr>
          <w:delText>)</w:delText>
        </w:r>
        <w:r w:rsidR="00FF0981" w:rsidRPr="00566773" w:rsidDel="005808D4">
          <w:rPr>
            <w:rFonts w:ascii="DFKai-SB" w:eastAsia="DFKai-SB" w:hAnsi="DFKai-SB" w:hint="eastAsia"/>
            <w:color w:val="002060"/>
            <w:szCs w:val="24"/>
            <w:lang w:eastAsia="zh-TW"/>
          </w:rPr>
          <w:delText>。當我們在大聲撻伐他之際，不妨看看現今的我們，是否也沉緬於自已的慾望和世上一切虛浮的事物中，而輕看了神的祝福及屬神的事物呢？</w:delText>
        </w:r>
      </w:del>
    </w:p>
    <w:p w14:paraId="54C446BF" w14:textId="77777777" w:rsidR="00CE39B1" w:rsidDel="00EC74EC" w:rsidRDefault="00CE39B1">
      <w:pPr>
        <w:spacing w:line="240" w:lineRule="auto"/>
        <w:ind w:left="720" w:hanging="720"/>
        <w:jc w:val="center"/>
        <w:rPr>
          <w:del w:id="9001" w:author="Charlie Yang" w:date="2022-12-10T06:08:00Z"/>
          <w:rFonts w:ascii="DFKai-SB" w:eastAsia="DFKai-SB" w:hAnsi="DFKai-SB"/>
          <w:color w:val="002060"/>
          <w:szCs w:val="24"/>
          <w:lang w:eastAsia="zh-TW"/>
        </w:rPr>
      </w:pPr>
      <w:moveFromRangeStart w:id="9002" w:author="Charlie Yang" w:date="2022-12-07T10:58:00Z" w:name="move121303104"/>
      <w:moveFrom w:id="9003" w:author="Charlie Yang" w:date="2022-12-07T10:58:00Z">
        <w:del w:id="9004" w:author="Charlie Yang" w:date="2022-12-10T06:08:00Z">
          <w:r w:rsidRPr="00F86173" w:rsidDel="00EC74EC">
            <w:rPr>
              <w:rFonts w:ascii="DFKai-SB" w:eastAsia="DFKai-SB" w:hAnsi="DFKai-SB" w:cs="Courier New" w:hint="eastAsia"/>
              <w:b/>
              <w:color w:val="C00000"/>
              <w:szCs w:val="24"/>
              <w:lang w:eastAsia="zh-TW"/>
            </w:rPr>
            <w:delText>「</w:delText>
          </w:r>
          <w:r w:rsidDel="00EC74EC">
            <w:rPr>
              <w:rFonts w:ascii="DFKai-SB" w:eastAsia="DFKai-SB" w:hAnsi="DFKai-SB" w:hint="eastAsia"/>
              <w:b/>
              <w:color w:val="C00000"/>
              <w:szCs w:val="24"/>
              <w:lang w:eastAsia="zh-TW"/>
            </w:rPr>
            <w:delText>除了禁果之外，世上再無別的食物比這湯更昂貴的了</w:delText>
          </w:r>
          <w:r w:rsidRPr="00F86173" w:rsidDel="00EC74EC">
            <w:rPr>
              <w:rFonts w:ascii="DFKai-SB" w:eastAsia="DFKai-SB" w:hAnsi="DFKai-SB" w:cs="Courier New" w:hint="eastAsia"/>
              <w:b/>
              <w:color w:val="C00000"/>
              <w:szCs w:val="24"/>
              <w:lang w:eastAsia="zh-TW"/>
            </w:rPr>
            <w:delText>。</w:delText>
          </w:r>
          <w:r w:rsidDel="00EC74EC">
            <w:rPr>
              <w:rFonts w:ascii="DFKai-SB" w:eastAsia="DFKai-SB" w:hAnsi="DFKai-SB"/>
              <w:b/>
              <w:color w:val="C00000"/>
              <w:szCs w:val="24"/>
              <w:lang w:eastAsia="zh-TW"/>
            </w:rPr>
            <w:delText>…</w:delText>
          </w:r>
          <w:r w:rsidRPr="00CE39B1" w:rsidDel="00EC74EC">
            <w:rPr>
              <w:rFonts w:ascii="DFKai-SB" w:eastAsia="DFKai-SB" w:hAnsi="DFKai-SB" w:hint="eastAsia"/>
              <w:b/>
              <w:color w:val="C00000"/>
              <w:szCs w:val="24"/>
              <w:lang w:eastAsia="zh-TW"/>
            </w:rPr>
            <w:delText>信徒若為貪圖今世暫時的利益，而出賣了基督徒的名分，是一項無可彌補的損失。</w:delText>
          </w:r>
          <w:r w:rsidRPr="00F86173" w:rsidDel="00EC74EC">
            <w:rPr>
              <w:rFonts w:ascii="DFKai-SB" w:eastAsia="DFKai-SB" w:hAnsi="DFKai-SB" w:hint="eastAsia"/>
              <w:b/>
              <w:color w:val="C00000"/>
              <w:szCs w:val="24"/>
              <w:lang w:eastAsia="zh-TW"/>
            </w:rPr>
            <w:delText>」</w:delText>
          </w:r>
          <w:r w:rsidR="00D86D20" w:rsidRPr="00F86173" w:rsidDel="00EC74EC">
            <w:rPr>
              <w:rFonts w:ascii="DFKai-SB" w:eastAsia="DFKai-SB" w:hAnsi="DFKai-SB" w:cs="Courier New" w:hint="eastAsia"/>
              <w:b/>
              <w:color w:val="C00000"/>
              <w:szCs w:val="24"/>
              <w:lang w:eastAsia="zh-TW"/>
            </w:rPr>
            <w:delText>――</w:delText>
          </w:r>
          <w:r w:rsidR="00D86D20" w:rsidRPr="00D86D20" w:rsidDel="00EC74EC">
            <w:rPr>
              <w:rFonts w:ascii="DFKai-SB" w:eastAsia="DFKai-SB" w:hAnsi="DFKai-SB" w:cs="Courier New" w:hint="eastAsia"/>
              <w:b/>
              <w:color w:val="C00000"/>
              <w:szCs w:val="24"/>
              <w:lang w:eastAsia="zh-TW"/>
            </w:rPr>
            <w:delText>馬唐納</w:delText>
          </w:r>
        </w:del>
      </w:moveFrom>
    </w:p>
    <w:p w14:paraId="08DAEB5A" w14:textId="77777777" w:rsidR="00EC74EC" w:rsidRPr="00CE39B1" w:rsidRDefault="00EC74EC">
      <w:pPr>
        <w:spacing w:line="240" w:lineRule="auto"/>
        <w:ind w:left="720"/>
        <w:jc w:val="left"/>
        <w:rPr>
          <w:ins w:id="9005" w:author="Charlie Yang" w:date="2022-12-10T06:08:00Z"/>
          <w:moveFrom w:id="9006" w:author="Charlie Yang" w:date="2022-12-07T10:58:00Z"/>
          <w:rFonts w:ascii="DFKai-SB" w:eastAsia="DFKai-SB" w:hAnsi="DFKai-SB"/>
          <w:b/>
          <w:color w:val="C00000"/>
          <w:szCs w:val="24"/>
          <w:lang w:eastAsia="zh-TW"/>
        </w:rPr>
      </w:pPr>
    </w:p>
    <w:p w14:paraId="518386A1" w14:textId="77777777" w:rsidR="00AB6BBD" w:rsidDel="00EC74EC" w:rsidRDefault="00CE7013">
      <w:pPr>
        <w:spacing w:line="240" w:lineRule="auto"/>
        <w:ind w:left="720" w:hanging="720"/>
        <w:jc w:val="left"/>
        <w:rPr>
          <w:del w:id="9007" w:author="Charlie Yang" w:date="2022-12-10T06:08:00Z"/>
          <w:moveFrom w:id="9008" w:author="Charlie Yang" w:date="2022-12-07T10:58:00Z"/>
          <w:rFonts w:ascii="DFKai-SB" w:eastAsia="DFKai-SB" w:hAnsi="DFKai-SB"/>
          <w:color w:val="002060"/>
          <w:szCs w:val="24"/>
          <w:lang w:eastAsia="zh-TW"/>
        </w:rPr>
      </w:pPr>
      <w:moveFrom w:id="9009" w:author="Charlie Yang" w:date="2022-12-07T10:58:00Z">
        <w:del w:id="9010" w:author="Charlie Yang" w:date="2022-12-10T06:08:00Z">
          <w:r w:rsidRPr="00D97372" w:rsidDel="00EC74EC">
            <w:rPr>
              <w:rFonts w:ascii="DFKai-SB" w:eastAsia="DFKai-SB" w:hAnsi="DFKai-SB"/>
              <w:b/>
              <w:color w:val="002060"/>
              <w:szCs w:val="24"/>
              <w:lang w:eastAsia="zh-TW"/>
            </w:rPr>
            <w:delText>默想</w:delText>
          </w:r>
          <w:r w:rsidR="00AB6BBD" w:rsidRPr="00EE26C9" w:rsidDel="00EC74EC">
            <w:rPr>
              <w:rStyle w:val="style5161"/>
              <w:rFonts w:ascii="DFKai-SB" w:eastAsia="DFKai-SB" w:hAnsi="DFKai-SB" w:hint="default"/>
              <w:color w:val="002060"/>
              <w:sz w:val="24"/>
              <w:szCs w:val="24"/>
              <w:lang w:eastAsia="zh-TW"/>
            </w:rPr>
            <w:delText>：</w:delText>
          </w:r>
          <w:r w:rsidR="00AB6BBD" w:rsidRPr="00AB6BBD" w:rsidDel="00EC74EC">
            <w:rPr>
              <w:rFonts w:ascii="DFKai-SB" w:eastAsia="DFKai-SB" w:hAnsi="DFKai-SB" w:hint="eastAsia"/>
              <w:color w:val="002060"/>
              <w:szCs w:val="24"/>
              <w:lang w:eastAsia="zh-TW"/>
            </w:rPr>
            <w:delText>面臨重要抉擇時，以掃只顧貪戀世俗(來十二16</w:delText>
          </w:r>
          <w:r w:rsidR="00266D33" w:rsidDel="00EC74EC">
            <w:rPr>
              <w:rFonts w:ascii="DFKai-SB" w:eastAsia="DFKai-SB" w:hAnsi="DFKai-SB" w:hint="eastAsia"/>
              <w:color w:val="002060"/>
              <w:szCs w:val="24"/>
              <w:lang w:eastAsia="zh-TW"/>
            </w:rPr>
            <w:delText>)</w:delText>
          </w:r>
          <w:r w:rsidR="00AB6BBD" w:rsidRPr="00AB6BBD" w:rsidDel="00EC74EC">
            <w:rPr>
              <w:rFonts w:ascii="DFKai-SB" w:eastAsia="DFKai-SB" w:hAnsi="DFKai-SB" w:hint="eastAsia"/>
              <w:color w:val="002060"/>
              <w:szCs w:val="24"/>
              <w:lang w:eastAsia="zh-TW"/>
            </w:rPr>
            <w:delText>，而損失了生命中最重要的福分。我們是否有時也像以掃一樣，願意用今世虛浮的事物來交換屬靈的福分呢？</w:delText>
          </w:r>
        </w:del>
      </w:moveFrom>
    </w:p>
    <w:moveFromRangeEnd w:id="9002"/>
    <w:p w14:paraId="3DD0AB66" w14:textId="77777777" w:rsidR="00566773" w:rsidRPr="00AB6BBD" w:rsidDel="00EC74EC" w:rsidRDefault="00566773">
      <w:pPr>
        <w:spacing w:line="240" w:lineRule="auto"/>
        <w:ind w:left="720" w:hanging="720"/>
        <w:jc w:val="left"/>
        <w:rPr>
          <w:del w:id="9011" w:author="Charlie Yang" w:date="2022-12-10T06:08:00Z"/>
          <w:rFonts w:ascii="DFKai-SB" w:eastAsia="DFKai-SB" w:hAnsi="DFKai-SB"/>
          <w:color w:val="002060"/>
          <w:szCs w:val="24"/>
          <w:lang w:eastAsia="zh-TW"/>
        </w:rPr>
      </w:pPr>
      <w:del w:id="9012" w:author="Charlie Yang" w:date="2022-12-03T18:35:00Z">
        <w:r w:rsidRPr="003045CE" w:rsidDel="005808D4">
          <w:rPr>
            <w:rFonts w:ascii="DFKai-SB" w:eastAsia="DFKai-SB" w:hAnsi="DFKai-SB" w:hint="eastAsia"/>
            <w:b/>
            <w:color w:val="632423"/>
            <w:szCs w:val="24"/>
            <w:lang w:eastAsia="zh-TW"/>
          </w:rPr>
          <w:delText>禱告：</w:delText>
        </w:r>
        <w:r w:rsidR="00AB6BBD" w:rsidRPr="00AB6BBD" w:rsidDel="005808D4">
          <w:rPr>
            <w:rFonts w:ascii="DFKai-SB" w:eastAsia="DFKai-SB" w:hAnsi="DFKai-SB" w:hint="eastAsia"/>
            <w:b/>
            <w:color w:val="385623"/>
            <w:szCs w:val="24"/>
            <w:lang w:eastAsia="zh-TW"/>
          </w:rPr>
          <w:delText>親愛的主，幫助我們建立正確的屬靈價值觀，讓我們看重我們屬靈的產業，就是「長子的名分」。當面臨重要抉擇時，讓我們寧願有祢，勝於地土的一切。</w:delText>
        </w:r>
        <w:r w:rsidR="00C33517" w:rsidRPr="00F642F1" w:rsidDel="005808D4">
          <w:rPr>
            <w:rFonts w:ascii="DFKai-SB" w:eastAsia="DFKai-SB" w:hAnsi="DFKai-SB" w:hint="eastAsia"/>
            <w:b/>
            <w:color w:val="385623" w:themeColor="accent6" w:themeShade="80"/>
            <w:lang w:eastAsia="zh-TW"/>
          </w:rPr>
          <w:delText>阿們！</w:delText>
        </w:r>
      </w:del>
    </w:p>
    <w:p w14:paraId="094C4AE4" w14:textId="77777777" w:rsidR="00566773" w:rsidDel="00EC74EC" w:rsidRDefault="00566773">
      <w:pPr>
        <w:widowControl/>
        <w:adjustRightInd/>
        <w:spacing w:line="240" w:lineRule="auto"/>
        <w:jc w:val="left"/>
        <w:textAlignment w:val="auto"/>
        <w:rPr>
          <w:del w:id="9013" w:author="Charlie Yang" w:date="2022-12-10T06:08:00Z"/>
          <w:rFonts w:ascii="DFKai-SB" w:eastAsia="DFKai-SB" w:hAnsi="DFKai-SB"/>
          <w:b/>
          <w:color w:val="0000FF"/>
          <w:szCs w:val="24"/>
          <w:lang w:eastAsia="zh-TW"/>
        </w:rPr>
      </w:pPr>
      <w:del w:id="9014" w:author="Charlie Yang" w:date="2022-12-10T06:08:00Z">
        <w:r w:rsidDel="00EC74EC">
          <w:rPr>
            <w:rFonts w:ascii="DFKai-SB" w:eastAsia="DFKai-SB" w:hAnsi="DFKai-SB"/>
            <w:b/>
            <w:color w:val="0000FF"/>
            <w:szCs w:val="24"/>
            <w:lang w:eastAsia="zh-TW"/>
          </w:rPr>
          <w:br w:type="page"/>
        </w:r>
      </w:del>
    </w:p>
    <w:p w14:paraId="4EE1B058" w14:textId="7159DC8A" w:rsidR="00566773" w:rsidRDefault="00566773" w:rsidP="00BF2A1C">
      <w:pPr>
        <w:spacing w:line="240" w:lineRule="auto"/>
        <w:ind w:left="720" w:hanging="720"/>
        <w:jc w:val="center"/>
        <w:rPr>
          <w:ins w:id="9015" w:author="Charlie Yang" w:date="2022-12-10T06:08:00Z"/>
          <w:rFonts w:ascii="DFKai-SB" w:eastAsia="DFKai-SB" w:hAnsi="DFKai-SB"/>
          <w:b/>
          <w:color w:val="0000FF"/>
          <w:szCs w:val="24"/>
          <w:lang w:eastAsia="zh-TW"/>
        </w:rPr>
      </w:pPr>
      <w:del w:id="9016"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9017" w:author="Charlie Yang" w:date="2022-12-03T18:35:00Z">
        <w:r w:rsidR="005808D4">
          <w:rPr>
            <w:rFonts w:ascii="DFKai-SB" w:eastAsia="DFKai-SB" w:hAnsi="DFKai-SB" w:hint="eastAsia"/>
            <w:b/>
            <w:color w:val="0000FF"/>
            <w:szCs w:val="24"/>
            <w:lang w:eastAsia="zh-TW"/>
          </w:rPr>
          <w:t>一月</w:t>
        </w:r>
      </w:ins>
      <w:del w:id="9018" w:author="Charlie Yang" w:date="2022-12-03T18:35:00Z">
        <w:r w:rsidR="00216935" w:rsidDel="005808D4">
          <w:rPr>
            <w:rFonts w:ascii="DFKai-SB" w:eastAsia="DFKai-SB" w:hAnsi="DFKai-SB"/>
            <w:b/>
            <w:color w:val="0000FF"/>
            <w:szCs w:val="24"/>
            <w:lang w:eastAsia="zh-TW"/>
          </w:rPr>
          <w:delText>26</w:delText>
        </w:r>
      </w:del>
      <w:ins w:id="9019" w:author="Charlie Yang" w:date="2022-12-03T18:35:00Z">
        <w:r w:rsidR="005808D4">
          <w:rPr>
            <w:rFonts w:ascii="DFKai-SB" w:eastAsia="DFKai-SB" w:hAnsi="DFKai-SB"/>
            <w:b/>
            <w:color w:val="0000FF"/>
            <w:szCs w:val="24"/>
            <w:lang w:eastAsia="zh-TW"/>
          </w:rPr>
          <w:t>2</w:t>
        </w:r>
      </w:ins>
      <w:ins w:id="9020" w:author="Charlie Yang" w:date="2022-12-06T11:20:00Z">
        <w:r w:rsidR="00313B90">
          <w:rPr>
            <w:rFonts w:ascii="DFKai-SB" w:eastAsia="DFKai-SB" w:hAnsi="DFKai-SB"/>
            <w:b/>
            <w:color w:val="0000FF"/>
            <w:szCs w:val="24"/>
            <w:lang w:eastAsia="zh-TW"/>
          </w:rPr>
          <w:t>7</w:t>
        </w:r>
      </w:ins>
      <w:del w:id="9021" w:author="Charlie Yang" w:date="2022-12-03T18:35:00Z">
        <w:r w:rsidRPr="003045CE" w:rsidDel="005808D4">
          <w:rPr>
            <w:rFonts w:ascii="DFKai-SB" w:eastAsia="DFKai-SB" w:hAnsi="DFKai-SB"/>
            <w:b/>
            <w:color w:val="0000FF"/>
            <w:szCs w:val="24"/>
            <w:lang w:eastAsia="zh-TW"/>
          </w:rPr>
          <w:delText>日</w:delText>
        </w:r>
      </w:del>
      <w:ins w:id="9022" w:author="Charlie Yang" w:date="2022-12-03T18:35:00Z">
        <w:r w:rsidR="005808D4" w:rsidRPr="003045CE">
          <w:rPr>
            <w:rFonts w:ascii="DFKai-SB" w:eastAsia="DFKai-SB" w:hAnsi="DFKai-SB" w:hint="eastAsia"/>
            <w:b/>
            <w:color w:val="0000FF"/>
            <w:szCs w:val="24"/>
            <w:lang w:eastAsia="zh-TW"/>
          </w:rPr>
          <w:t>日</w:t>
        </w:r>
      </w:ins>
      <w:proofErr w:type="gramStart"/>
      <w:ins w:id="9023" w:author="Charlie Yang" w:date="2022-12-24T07:35:00Z">
        <w:r w:rsidR="00F15CDE" w:rsidRPr="0077154C">
          <w:rPr>
            <w:rFonts w:ascii="DFKai-SB" w:eastAsia="DFKai-SB" w:hAnsi="DFKai-SB" w:hint="eastAsia"/>
            <w:b/>
            <w:color w:val="0000FF"/>
            <w:szCs w:val="24"/>
            <w:lang w:eastAsia="zh-TW"/>
          </w:rPr>
          <w:t>──</w:t>
        </w:r>
        <w:r w:rsidR="00134059" w:rsidRPr="00EC74EC">
          <w:rPr>
            <w:rStyle w:val="style5161"/>
            <w:rFonts w:ascii="DFKai-SB" w:eastAsia="DFKai-SB" w:hAnsi="DFKai-SB" w:hint="default"/>
            <w:b w:val="0"/>
            <w:bCs w:val="0"/>
            <w:color w:val="002060"/>
            <w:sz w:val="24"/>
            <w:szCs w:val="24"/>
            <w:lang w:eastAsia="zh-TW"/>
          </w:rPr>
          <w:t>神向</w:t>
        </w:r>
      </w:ins>
      <w:proofErr w:type="gramEnd"/>
      <w:ins w:id="9024" w:author="Charlie Yang" w:date="2022-12-24T07:36:00Z">
        <w:r w:rsidR="00134059" w:rsidRPr="00EC74EC">
          <w:rPr>
            <w:rStyle w:val="style5161"/>
            <w:rFonts w:ascii="DFKai-SB" w:eastAsia="DFKai-SB" w:hAnsi="DFKai-SB" w:hint="default"/>
            <w:b w:val="0"/>
            <w:bCs w:val="0"/>
            <w:color w:val="002060"/>
            <w:sz w:val="24"/>
            <w:szCs w:val="24"/>
            <w:lang w:eastAsia="zh-TW"/>
          </w:rPr>
          <w:t>以撒</w:t>
        </w:r>
      </w:ins>
      <w:ins w:id="9025" w:author="Charlie Yang" w:date="2022-12-24T07:35:00Z">
        <w:r w:rsidR="00134059" w:rsidRPr="00EC74EC">
          <w:rPr>
            <w:rStyle w:val="style5161"/>
            <w:rFonts w:ascii="DFKai-SB" w:eastAsia="DFKai-SB" w:hAnsi="DFKai-SB" w:hint="default"/>
            <w:color w:val="0000FF"/>
            <w:sz w:val="24"/>
            <w:szCs w:val="24"/>
            <w:lang w:eastAsia="zh-TW"/>
          </w:rPr>
          <w:t>「</w:t>
        </w:r>
        <w:r w:rsidR="00134059" w:rsidRPr="008E6C79">
          <w:rPr>
            <w:rStyle w:val="style5161"/>
            <w:rFonts w:ascii="DFKai-SB" w:eastAsia="DFKai-SB" w:hAnsi="DFKai-SB" w:hint="default"/>
            <w:color w:val="0000FF"/>
            <w:sz w:val="24"/>
            <w:szCs w:val="24"/>
            <w:lang w:eastAsia="zh-TW"/>
          </w:rPr>
          <w:t>顯現</w:t>
        </w:r>
        <w:r w:rsidR="00134059" w:rsidRPr="00EC74EC">
          <w:rPr>
            <w:rStyle w:val="style5161"/>
            <w:rFonts w:ascii="DFKai-SB" w:eastAsia="DFKai-SB" w:hAnsi="DFKai-SB" w:hint="default"/>
            <w:color w:val="0000FF"/>
            <w:sz w:val="24"/>
            <w:szCs w:val="24"/>
            <w:lang w:eastAsia="zh-TW"/>
          </w:rPr>
          <w:t>」</w:t>
        </w:r>
      </w:ins>
    </w:p>
    <w:p w14:paraId="4336FD8E" w14:textId="77777777" w:rsidR="00EC74EC" w:rsidRDefault="00EC74EC" w:rsidP="00BF2A1C">
      <w:pPr>
        <w:spacing w:line="240" w:lineRule="auto"/>
        <w:ind w:left="720" w:hanging="720"/>
        <w:jc w:val="center"/>
        <w:rPr>
          <w:rFonts w:ascii="DFKai-SB" w:eastAsia="DFKai-SB" w:hAnsi="DFKai-SB"/>
          <w:b/>
          <w:color w:val="0000FF"/>
          <w:szCs w:val="24"/>
          <w:lang w:eastAsia="zh-TW"/>
        </w:rPr>
      </w:pPr>
    </w:p>
    <w:p w14:paraId="2FAA0568" w14:textId="77777777" w:rsidR="00EC74EC" w:rsidRPr="00EC74EC" w:rsidRDefault="00313B90" w:rsidP="00BF2A1C">
      <w:pPr>
        <w:spacing w:line="240" w:lineRule="auto"/>
        <w:rPr>
          <w:ins w:id="9026" w:author="Charlie Yang" w:date="2022-12-10T06:21:00Z"/>
          <w:rStyle w:val="style5161"/>
          <w:rFonts w:ascii="DFKai-SB" w:eastAsia="DFKai-SB" w:hAnsi="DFKai-SB" w:hint="default"/>
          <w:color w:val="002060"/>
          <w:sz w:val="24"/>
          <w:szCs w:val="24"/>
          <w:lang w:eastAsia="zh-TW"/>
        </w:rPr>
      </w:pPr>
      <w:ins w:id="9027" w:author="Charlie Yang" w:date="2022-12-06T11:2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9028" w:author="Charlie Yang" w:date="2022-12-10T06:15:00Z">
        <w:r w:rsidR="00EC74EC" w:rsidRPr="00EC74EC">
          <w:rPr>
            <w:rStyle w:val="style5161"/>
            <w:rFonts w:ascii="DFKai-SB" w:eastAsia="DFKai-SB" w:hAnsi="DFKai-SB" w:hint="default"/>
            <w:color w:val="0000FF"/>
            <w:sz w:val="24"/>
            <w:szCs w:val="24"/>
            <w:lang w:eastAsia="zh-TW"/>
            <w:rPrChange w:id="9029" w:author="Charlie Yang" w:date="2022-12-10T06:22:00Z">
              <w:rPr>
                <w:rStyle w:val="style5161"/>
                <w:rFonts w:ascii="DFKai-SB" w:eastAsia="DFKai-SB" w:hAnsi="DFKai-SB" w:hint="default"/>
                <w:color w:val="002060"/>
                <w:sz w:val="24"/>
                <w:szCs w:val="24"/>
                <w:lang w:eastAsia="zh-TW"/>
              </w:rPr>
            </w:rPrChange>
          </w:rPr>
          <w:t>「耶和華向以撒顯現，說：『你不要下埃及去，要住在我所指示你的地。」(創</w:t>
        </w:r>
      </w:ins>
      <w:ins w:id="9030" w:author="Charlie Yang" w:date="2022-12-10T06:20:00Z">
        <w:r w:rsidR="00EC74EC" w:rsidRPr="00EC74EC">
          <w:rPr>
            <w:rStyle w:val="style5161"/>
            <w:rFonts w:ascii="DFKai-SB" w:eastAsia="DFKai-SB" w:hAnsi="DFKai-SB" w:hint="default"/>
            <w:color w:val="0000FF"/>
            <w:sz w:val="24"/>
            <w:szCs w:val="24"/>
            <w:lang w:eastAsia="zh-TW"/>
            <w:rPrChange w:id="9031" w:author="Charlie Yang" w:date="2022-12-10T06:22:00Z">
              <w:rPr>
                <w:rStyle w:val="style5161"/>
                <w:rFonts w:ascii="DFKai-SB" w:eastAsia="DFKai-SB" w:hAnsi="DFKai-SB" w:hint="default"/>
                <w:color w:val="002060"/>
                <w:sz w:val="24"/>
                <w:szCs w:val="24"/>
                <w:lang w:eastAsia="zh-TW"/>
              </w:rPr>
            </w:rPrChange>
          </w:rPr>
          <w:t>二十</w:t>
        </w:r>
      </w:ins>
      <w:ins w:id="9032" w:author="Charlie Yang" w:date="2022-12-10T06:15:00Z">
        <w:r w:rsidR="00EC74EC" w:rsidRPr="00EC74EC">
          <w:rPr>
            <w:rStyle w:val="style5161"/>
            <w:rFonts w:ascii="DFKai-SB" w:eastAsia="DFKai-SB" w:hAnsi="DFKai-SB" w:hint="default"/>
            <w:color w:val="0000FF"/>
            <w:sz w:val="24"/>
            <w:szCs w:val="24"/>
            <w:lang w:eastAsia="zh-TW"/>
            <w:rPrChange w:id="9033" w:author="Charlie Yang" w:date="2022-12-10T06:22:00Z">
              <w:rPr>
                <w:rStyle w:val="style5161"/>
                <w:rFonts w:ascii="DFKai-SB" w:eastAsia="DFKai-SB" w:hAnsi="DFKai-SB" w:hint="default"/>
                <w:color w:val="002060"/>
                <w:sz w:val="24"/>
                <w:szCs w:val="24"/>
                <w:lang w:eastAsia="zh-TW"/>
              </w:rPr>
            </w:rPrChange>
          </w:rPr>
          <w:t>六2)</w:t>
        </w:r>
      </w:ins>
    </w:p>
    <w:p w14:paraId="289E31F0" w14:textId="77777777" w:rsidR="00EC74EC" w:rsidRPr="00EC74EC" w:rsidRDefault="00EC74EC" w:rsidP="00BF2A1C">
      <w:pPr>
        <w:spacing w:line="240" w:lineRule="auto"/>
        <w:rPr>
          <w:ins w:id="9034" w:author="Charlie Yang" w:date="2022-12-10T06:19:00Z"/>
          <w:rStyle w:val="style5161"/>
          <w:rFonts w:ascii="DFKai-SB" w:eastAsia="DFKai-SB" w:hAnsi="DFKai-SB" w:hint="default"/>
          <w:color w:val="0000FF"/>
          <w:sz w:val="24"/>
          <w:szCs w:val="24"/>
          <w:lang w:eastAsia="zh-TW"/>
          <w:rPrChange w:id="9035" w:author="Charlie Yang" w:date="2022-12-10T06:22:00Z">
            <w:rPr>
              <w:ins w:id="9036" w:author="Charlie Yang" w:date="2022-12-10T06:19:00Z"/>
              <w:rStyle w:val="style5161"/>
              <w:rFonts w:ascii="DFKai-SB" w:eastAsia="DFKai-SB" w:hAnsi="DFKai-SB" w:hint="default"/>
              <w:color w:val="002060"/>
              <w:sz w:val="24"/>
              <w:szCs w:val="24"/>
              <w:lang w:eastAsia="zh-TW"/>
            </w:rPr>
          </w:rPrChange>
        </w:rPr>
      </w:pPr>
      <w:ins w:id="9037" w:author="Charlie Yang" w:date="2022-12-10T06:19:00Z">
        <w:r w:rsidRPr="00EC74EC">
          <w:rPr>
            <w:rStyle w:val="style5161"/>
            <w:rFonts w:ascii="DFKai-SB" w:eastAsia="DFKai-SB" w:hAnsi="DFKai-SB" w:hint="default"/>
            <w:color w:val="0000FF"/>
            <w:sz w:val="24"/>
            <w:szCs w:val="24"/>
            <w:lang w:eastAsia="zh-TW"/>
            <w:rPrChange w:id="9038" w:author="Charlie Yang" w:date="2022-12-10T06:22:00Z">
              <w:rPr>
                <w:rStyle w:val="style5161"/>
                <w:rFonts w:ascii="DFKai-SB" w:eastAsia="DFKai-SB" w:hAnsi="DFKai-SB" w:hint="default"/>
                <w:color w:val="002060"/>
                <w:sz w:val="24"/>
                <w:szCs w:val="24"/>
                <w:lang w:eastAsia="zh-TW"/>
              </w:rPr>
            </w:rPrChange>
          </w:rPr>
          <w:t>「當夜耶和華向他顯現，說：『我是你父親亞伯拉罕的　神，不要懼怕！因為我與你同在，要賜福給你，並要為我僕人亞伯拉罕的緣故，使你的後裔繁多。』</w:t>
        </w:r>
      </w:ins>
      <w:ins w:id="9039" w:author="Charlie Yang" w:date="2022-12-10T06:20:00Z">
        <w:r w:rsidRPr="00EC74EC">
          <w:rPr>
            <w:rStyle w:val="style5161"/>
            <w:rFonts w:ascii="DFKai-SB" w:eastAsia="DFKai-SB" w:hAnsi="DFKai-SB" w:hint="default"/>
            <w:color w:val="0000FF"/>
            <w:sz w:val="24"/>
            <w:szCs w:val="24"/>
            <w:lang w:eastAsia="zh-TW"/>
            <w:rPrChange w:id="9040" w:author="Charlie Yang" w:date="2022-12-10T06:22:00Z">
              <w:rPr>
                <w:rStyle w:val="style5161"/>
                <w:rFonts w:ascii="DFKai-SB" w:eastAsia="DFKai-SB" w:hAnsi="DFKai-SB" w:hint="default"/>
                <w:color w:val="002060"/>
                <w:sz w:val="24"/>
                <w:szCs w:val="24"/>
                <w:lang w:eastAsia="zh-TW"/>
              </w:rPr>
            </w:rPrChange>
          </w:rPr>
          <w:t>(創二十六24)</w:t>
        </w:r>
      </w:ins>
    </w:p>
    <w:p w14:paraId="57EE7EC8" w14:textId="77777777" w:rsidR="00313B90" w:rsidRPr="0062227E" w:rsidRDefault="005C27D5" w:rsidP="00BF2A1C">
      <w:pPr>
        <w:spacing w:line="240" w:lineRule="auto"/>
        <w:rPr>
          <w:ins w:id="9041" w:author="Charlie Yang" w:date="2022-12-06T11:20:00Z"/>
          <w:rStyle w:val="style5161"/>
          <w:rFonts w:ascii="DFKai-SB" w:eastAsia="DFKai-SB" w:hAnsi="DFKai-SB" w:hint="default"/>
          <w:color w:val="002060"/>
          <w:sz w:val="24"/>
          <w:szCs w:val="24"/>
          <w:lang w:eastAsia="zh-TW"/>
        </w:rPr>
      </w:pPr>
      <w:ins w:id="9042" w:author="Charlie Yang" w:date="2022-12-07T11:05:00Z">
        <w:r w:rsidRPr="003045CE">
          <w:rPr>
            <w:rFonts w:ascii="DFKai-SB" w:eastAsia="DFKai-SB" w:hAnsi="DFKai-SB" w:hint="eastAsia"/>
            <w:b/>
            <w:bCs/>
            <w:color w:val="0000FF"/>
            <w:szCs w:val="24"/>
            <w:lang w:eastAsia="zh-TW"/>
          </w:rPr>
          <w:t>「</w:t>
        </w:r>
        <w:proofErr w:type="gramStart"/>
        <w:r w:rsidRPr="003045CE">
          <w:rPr>
            <w:rFonts w:ascii="DFKai-SB" w:eastAsia="DFKai-SB" w:hAnsi="DFKai-SB" w:hint="eastAsia"/>
            <w:b/>
            <w:bCs/>
            <w:color w:val="0000FF"/>
            <w:szCs w:val="24"/>
            <w:lang w:eastAsia="zh-TW"/>
          </w:rPr>
          <w:t>以撒就在</w:t>
        </w:r>
        <w:proofErr w:type="gramEnd"/>
        <w:r w:rsidRPr="003045CE">
          <w:rPr>
            <w:rFonts w:ascii="DFKai-SB" w:eastAsia="DFKai-SB" w:hAnsi="DFKai-SB" w:hint="eastAsia"/>
            <w:b/>
            <w:bCs/>
            <w:color w:val="0000FF"/>
            <w:szCs w:val="24"/>
            <w:lang w:eastAsia="zh-TW"/>
          </w:rPr>
          <w:t>那</w:t>
        </w:r>
        <w:proofErr w:type="gramStart"/>
        <w:r w:rsidRPr="003045CE">
          <w:rPr>
            <w:rFonts w:ascii="DFKai-SB" w:eastAsia="DFKai-SB" w:hAnsi="DFKai-SB" w:hint="eastAsia"/>
            <w:b/>
            <w:bCs/>
            <w:color w:val="0000FF"/>
            <w:szCs w:val="24"/>
            <w:lang w:eastAsia="zh-TW"/>
          </w:rPr>
          <w:t>裏</w:t>
        </w:r>
        <w:proofErr w:type="gramEnd"/>
        <w:r w:rsidRPr="003045CE">
          <w:rPr>
            <w:rFonts w:ascii="DFKai-SB" w:eastAsia="DFKai-SB" w:hAnsi="DFKai-SB" w:hint="eastAsia"/>
            <w:b/>
            <w:bCs/>
            <w:color w:val="0000FF"/>
            <w:szCs w:val="24"/>
            <w:lang w:eastAsia="zh-TW"/>
          </w:rPr>
          <w:t>築了</w:t>
        </w:r>
        <w:proofErr w:type="gramStart"/>
        <w:r w:rsidRPr="003045CE">
          <w:rPr>
            <w:rFonts w:ascii="DFKai-SB" w:eastAsia="DFKai-SB" w:hAnsi="DFKai-SB" w:hint="eastAsia"/>
            <w:b/>
            <w:bCs/>
            <w:color w:val="0000FF"/>
            <w:szCs w:val="24"/>
            <w:lang w:eastAsia="zh-TW"/>
          </w:rPr>
          <w:t>一座壇</w:t>
        </w:r>
        <w:proofErr w:type="gramEnd"/>
        <w:r w:rsidRPr="003045CE">
          <w:rPr>
            <w:rFonts w:ascii="DFKai-SB" w:eastAsia="DFKai-SB" w:hAnsi="DFKai-SB" w:hint="eastAsia"/>
            <w:b/>
            <w:bCs/>
            <w:color w:val="0000FF"/>
            <w:szCs w:val="24"/>
            <w:lang w:eastAsia="zh-TW"/>
          </w:rPr>
          <w:t>，求告耶和華的名，並且支搭帳棚；他的僕人便在那</w:t>
        </w:r>
        <w:proofErr w:type="gramStart"/>
        <w:r w:rsidRPr="003045CE">
          <w:rPr>
            <w:rFonts w:ascii="DFKai-SB" w:eastAsia="DFKai-SB" w:hAnsi="DFKai-SB" w:hint="eastAsia"/>
            <w:b/>
            <w:bCs/>
            <w:color w:val="0000FF"/>
            <w:szCs w:val="24"/>
            <w:lang w:eastAsia="zh-TW"/>
          </w:rPr>
          <w:t>裏</w:t>
        </w:r>
        <w:proofErr w:type="gramEnd"/>
        <w:r w:rsidRPr="003045CE">
          <w:rPr>
            <w:rFonts w:ascii="DFKai-SB" w:eastAsia="DFKai-SB" w:hAnsi="DFKai-SB" w:hint="eastAsia"/>
            <w:b/>
            <w:bCs/>
            <w:color w:val="0000FF"/>
            <w:szCs w:val="24"/>
            <w:lang w:eastAsia="zh-TW"/>
          </w:rPr>
          <w:t>挖了一口井。」</w:t>
        </w:r>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w:t>
        </w:r>
        <w:r>
          <w:rPr>
            <w:rFonts w:ascii="DFKai-SB" w:eastAsia="DFKai-SB" w:hAnsi="DFKai-SB" w:hint="eastAsia"/>
            <w:b/>
            <w:bCs/>
            <w:color w:val="0000FF"/>
            <w:szCs w:val="24"/>
            <w:lang w:eastAsia="zh-TW"/>
          </w:rPr>
          <w:t>二十</w:t>
        </w:r>
        <w:r w:rsidRPr="003045CE">
          <w:rPr>
            <w:rFonts w:ascii="DFKai-SB" w:eastAsia="DFKai-SB" w:hAnsi="DFKai-SB" w:hint="eastAsia"/>
            <w:b/>
            <w:bCs/>
            <w:color w:val="0000FF"/>
            <w:szCs w:val="24"/>
            <w:lang w:eastAsia="zh-TW"/>
          </w:rPr>
          <w:t>六</w:t>
        </w:r>
        <w:r w:rsidRPr="003045CE">
          <w:rPr>
            <w:rFonts w:ascii="DFKai-SB" w:eastAsia="DFKai-SB" w:hAnsi="DFKai-SB"/>
            <w:b/>
            <w:bCs/>
            <w:color w:val="0000FF"/>
            <w:szCs w:val="24"/>
            <w:lang w:eastAsia="zh-TW"/>
          </w:rPr>
          <w:t>25</w:t>
        </w:r>
        <w:r>
          <w:rPr>
            <w:rFonts w:ascii="DFKai-SB" w:eastAsia="DFKai-SB" w:hAnsi="DFKai-SB" w:hint="eastAsia"/>
            <w:b/>
            <w:bCs/>
            <w:color w:val="0000FF"/>
            <w:szCs w:val="24"/>
            <w:lang w:eastAsia="zh-TW"/>
          </w:rPr>
          <w:t>)</w:t>
        </w:r>
      </w:ins>
    </w:p>
    <w:p w14:paraId="73829A24" w14:textId="77777777" w:rsidR="00EC74EC" w:rsidRDefault="00EC74EC" w:rsidP="00BF2A1C">
      <w:pPr>
        <w:spacing w:line="240" w:lineRule="auto"/>
        <w:rPr>
          <w:ins w:id="9043" w:author="Charlie Yang" w:date="2022-12-10T06:24:00Z"/>
          <w:rStyle w:val="style5161"/>
          <w:rFonts w:ascii="DFKai-SB" w:eastAsia="DFKai-SB" w:hAnsi="DFKai-SB" w:hint="default"/>
          <w:color w:val="002060"/>
          <w:sz w:val="24"/>
          <w:szCs w:val="24"/>
          <w:lang w:eastAsia="zh-TW"/>
        </w:rPr>
      </w:pPr>
    </w:p>
    <w:p w14:paraId="74604EF6" w14:textId="77777777" w:rsidR="00EC74EC" w:rsidRDefault="00313B90">
      <w:pPr>
        <w:spacing w:line="240" w:lineRule="auto"/>
        <w:jc w:val="left"/>
        <w:rPr>
          <w:ins w:id="9044" w:author="Charlie Yang" w:date="2022-12-10T06:33:00Z"/>
          <w:rStyle w:val="style5161"/>
          <w:rFonts w:ascii="DFKai-SB" w:eastAsia="DFKai-SB" w:hAnsi="DFKai-SB" w:hint="default"/>
          <w:b w:val="0"/>
          <w:bCs w:val="0"/>
          <w:color w:val="002060"/>
          <w:sz w:val="24"/>
          <w:szCs w:val="24"/>
          <w:lang w:eastAsia="zh-TW"/>
        </w:rPr>
        <w:pPrChange w:id="9045" w:author="Charlie Yang" w:date="2022-12-13T22:34:00Z">
          <w:pPr>
            <w:spacing w:line="240" w:lineRule="auto"/>
          </w:pPr>
        </w:pPrChange>
      </w:pPr>
      <w:ins w:id="9046" w:author="Charlie Yang" w:date="2022-12-06T11:2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9047" w:author="Charlie Yang" w:date="2022-12-10T06:22:00Z">
        <w:r w:rsidR="00EC74EC" w:rsidRPr="00EC74EC">
          <w:rPr>
            <w:rStyle w:val="style5161"/>
            <w:rFonts w:ascii="DFKai-SB" w:eastAsia="DFKai-SB" w:hAnsi="DFKai-SB" w:hint="default"/>
            <w:color w:val="0000FF"/>
            <w:sz w:val="24"/>
            <w:szCs w:val="24"/>
            <w:lang w:eastAsia="zh-TW"/>
          </w:rPr>
          <w:t>「</w:t>
        </w:r>
      </w:ins>
      <w:ins w:id="9048" w:author="Charlie Yang" w:date="2022-12-10T06:21:00Z">
        <w:r w:rsidR="00EC74EC" w:rsidRPr="00EC74EC">
          <w:rPr>
            <w:rStyle w:val="style5161"/>
            <w:rFonts w:ascii="DFKai-SB" w:eastAsia="DFKai-SB" w:hAnsi="DFKai-SB" w:hint="default"/>
            <w:color w:val="0000FF"/>
            <w:sz w:val="24"/>
            <w:szCs w:val="24"/>
            <w:lang w:eastAsia="zh-TW"/>
            <w:rPrChange w:id="9049" w:author="Charlie Yang" w:date="2022-12-10T06:28:00Z">
              <w:rPr>
                <w:rStyle w:val="style5161"/>
                <w:rFonts w:ascii="DFKai-SB" w:eastAsia="DFKai-SB" w:hAnsi="DFKai-SB" w:hint="default"/>
                <w:color w:val="002060"/>
                <w:sz w:val="24"/>
                <w:szCs w:val="24"/>
                <w:lang w:eastAsia="zh-TW"/>
              </w:rPr>
            </w:rPrChange>
          </w:rPr>
          <w:t>顯現</w:t>
        </w:r>
      </w:ins>
      <w:ins w:id="9050" w:author="Charlie Yang" w:date="2022-12-10T06:22:00Z">
        <w:r w:rsidR="00EC74EC" w:rsidRPr="00EC74EC">
          <w:rPr>
            <w:rStyle w:val="style5161"/>
            <w:rFonts w:ascii="DFKai-SB" w:eastAsia="DFKai-SB" w:hAnsi="DFKai-SB" w:hint="default"/>
            <w:color w:val="0000FF"/>
            <w:sz w:val="24"/>
            <w:szCs w:val="24"/>
            <w:lang w:eastAsia="zh-TW"/>
          </w:rPr>
          <w:t>」</w:t>
        </w:r>
      </w:ins>
      <w:ins w:id="9051" w:author="Charlie Yang" w:date="2022-12-10T06:28:00Z">
        <w:r w:rsidR="00EC74EC" w:rsidRPr="008E6C79">
          <w:rPr>
            <w:rFonts w:ascii="DFKai-SB" w:eastAsia="DFKai-SB" w:hAnsi="DFKai-SB" w:hint="eastAsia"/>
            <w:color w:val="002060"/>
            <w:szCs w:val="24"/>
            <w:lang w:eastAsia="zh-TW"/>
          </w:rPr>
          <w:t>希伯來文是</w:t>
        </w:r>
      </w:ins>
      <w:proofErr w:type="spellStart"/>
      <w:ins w:id="9052" w:author="Charlie Yang" w:date="2022-12-10T06:30:00Z">
        <w:r w:rsidR="00EC74EC">
          <w:rPr>
            <w:sz w:val="27"/>
            <w:szCs w:val="27"/>
            <w:lang w:eastAsia="zh-TW"/>
          </w:rPr>
          <w:t>רָאָה</w:t>
        </w:r>
      </w:ins>
      <w:proofErr w:type="spellEnd"/>
      <w:ins w:id="9053" w:author="Charlie Yang" w:date="2022-12-10T06:28:00Z">
        <w:r w:rsidR="00EC74EC" w:rsidRPr="008E6C79">
          <w:rPr>
            <w:rFonts w:ascii="DFKai-SB" w:eastAsia="DFKai-SB" w:hAnsi="DFKai-SB" w:hint="eastAsia"/>
            <w:color w:val="002060"/>
            <w:szCs w:val="24"/>
            <w:lang w:eastAsia="zh-TW"/>
          </w:rPr>
          <w:t>，</w:t>
        </w:r>
      </w:ins>
      <w:ins w:id="9054" w:author="Charlie Yang" w:date="2022-12-14T11:30:00Z">
        <w:r w:rsidR="00BE4969">
          <w:rPr>
            <w:rFonts w:ascii="DFKai-SB" w:eastAsia="DFKai-SB" w:hAnsi="DFKai-SB" w:hint="eastAsia"/>
            <w:color w:val="002060"/>
            <w:szCs w:val="24"/>
            <w:lang w:eastAsia="zh-TW"/>
          </w:rPr>
          <w:t>這個字音譯是</w:t>
        </w:r>
      </w:ins>
      <w:proofErr w:type="spellStart"/>
      <w:ins w:id="9055" w:author="Charlie Yang" w:date="2022-12-10T06:31:00Z">
        <w:r w:rsidR="00EC74EC" w:rsidRPr="00EC74EC">
          <w:rPr>
            <w:rFonts w:eastAsia="DFKai-SB"/>
            <w:color w:val="202122"/>
            <w:szCs w:val="24"/>
            <w:shd w:val="clear" w:color="auto" w:fill="FFFFFF"/>
            <w:lang w:eastAsia="zh-TW"/>
          </w:rPr>
          <w:t>ra'ah</w:t>
        </w:r>
      </w:ins>
      <w:proofErr w:type="spellEnd"/>
      <w:ins w:id="9056" w:author="Charlie Yang" w:date="2022-12-14T11:29:00Z">
        <w:r w:rsidR="00BE4969">
          <w:rPr>
            <w:rFonts w:ascii="DFKai-SB" w:eastAsia="DFKai-SB" w:hAnsi="DFKai-SB" w:hint="eastAsia"/>
            <w:color w:val="002060"/>
            <w:szCs w:val="24"/>
            <w:lang w:eastAsia="zh-TW"/>
          </w:rPr>
          <w:t>；</w:t>
        </w:r>
      </w:ins>
      <w:ins w:id="9057" w:author="Charlie Yang" w:date="2022-12-10T06:28:00Z">
        <w:r w:rsidR="00EC74EC" w:rsidRPr="008E6C79">
          <w:rPr>
            <w:rFonts w:ascii="DFKai-SB" w:eastAsia="DFKai-SB" w:hAnsi="DFKai-SB" w:hint="eastAsia"/>
            <w:color w:val="002060"/>
            <w:szCs w:val="24"/>
            <w:lang w:eastAsia="zh-TW"/>
          </w:rPr>
          <w:t>其字意</w:t>
        </w:r>
        <w:r w:rsidR="00EC74EC" w:rsidRPr="00C21AB0">
          <w:rPr>
            <w:rFonts w:ascii="DFKai-SB" w:eastAsia="DFKai-SB" w:hAnsi="DFKai-SB" w:cs="Arial"/>
            <w:color w:val="202122"/>
            <w:szCs w:val="24"/>
            <w:shd w:val="clear" w:color="auto" w:fill="FFFFFF"/>
            <w:lang w:eastAsia="zh-TW"/>
          </w:rPr>
          <w:t>為</w:t>
        </w:r>
        <w:r w:rsidR="00EC74EC" w:rsidRPr="008E6C79">
          <w:rPr>
            <w:rFonts w:ascii="DFKai-SB" w:eastAsia="DFKai-SB" w:hAnsi="DFKai-SB" w:hint="eastAsia"/>
            <w:color w:val="002060"/>
            <w:szCs w:val="24"/>
            <w:lang w:eastAsia="zh-TW"/>
          </w:rPr>
          <w:t>「</w:t>
        </w:r>
      </w:ins>
      <w:ins w:id="9058" w:author="Charlie Yang" w:date="2022-12-10T06:31:00Z">
        <w:r w:rsidR="00EC74EC" w:rsidRPr="00EC74EC">
          <w:rPr>
            <w:rStyle w:val="style5151"/>
            <w:rFonts w:ascii="DFKai-SB" w:eastAsia="DFKai-SB" w:hAnsi="DFKai-SB" w:hint="default"/>
            <w:color w:val="002060"/>
            <w:sz w:val="24"/>
            <w:szCs w:val="24"/>
            <w:lang w:eastAsia="zh-TW"/>
          </w:rPr>
          <w:t>看見</w:t>
        </w:r>
      </w:ins>
      <w:ins w:id="9059" w:author="Charlie Yang" w:date="2022-12-10T06:28:00Z">
        <w:r w:rsidR="00EC74EC" w:rsidRPr="008E6C79">
          <w:rPr>
            <w:rFonts w:ascii="DFKai-SB" w:eastAsia="DFKai-SB" w:hAnsi="DFKai-SB" w:hint="eastAsia"/>
            <w:color w:val="002060"/>
            <w:szCs w:val="24"/>
            <w:lang w:eastAsia="zh-TW"/>
          </w:rPr>
          <w:t>」</w:t>
        </w:r>
      </w:ins>
      <w:ins w:id="9060" w:author="Charlie Yang" w:date="2022-12-10T06:32:00Z">
        <w:r w:rsidR="00EC74EC" w:rsidRPr="008E6C79">
          <w:rPr>
            <w:rFonts w:ascii="DFKai-SB" w:eastAsia="DFKai-SB" w:hAnsi="DFKai-SB" w:hint="eastAsia"/>
            <w:color w:val="002060"/>
            <w:szCs w:val="24"/>
            <w:lang w:eastAsia="zh-TW"/>
          </w:rPr>
          <w:t>、「</w:t>
        </w:r>
        <w:r w:rsidR="00EC74EC" w:rsidRPr="00EC74EC">
          <w:rPr>
            <w:rStyle w:val="style5161"/>
            <w:rFonts w:ascii="DFKai-SB" w:eastAsia="DFKai-SB" w:hAnsi="DFKai-SB" w:hint="default"/>
            <w:b w:val="0"/>
            <w:bCs w:val="0"/>
            <w:color w:val="002060"/>
            <w:sz w:val="24"/>
            <w:szCs w:val="24"/>
            <w:lang w:eastAsia="zh-TW"/>
          </w:rPr>
          <w:t>出現</w:t>
        </w:r>
        <w:r w:rsidR="00EC74EC" w:rsidRPr="008E6C79">
          <w:rPr>
            <w:rFonts w:ascii="DFKai-SB" w:eastAsia="DFKai-SB" w:hAnsi="DFKai-SB" w:hint="eastAsia"/>
            <w:color w:val="002060"/>
            <w:szCs w:val="24"/>
            <w:lang w:eastAsia="zh-TW"/>
          </w:rPr>
          <w:t>」</w:t>
        </w:r>
      </w:ins>
      <w:ins w:id="9061" w:author="Charlie Yang" w:date="2022-12-10T06:28:00Z">
        <w:r w:rsidR="00EC74EC" w:rsidRPr="008E6C79">
          <w:rPr>
            <w:rFonts w:ascii="DFKai-SB" w:eastAsia="DFKai-SB" w:hAnsi="DFKai-SB" w:hint="eastAsia"/>
            <w:color w:val="002060"/>
            <w:szCs w:val="24"/>
            <w:lang w:eastAsia="zh-TW"/>
          </w:rPr>
          <w:t>、「</w:t>
        </w:r>
      </w:ins>
      <w:ins w:id="9062" w:author="Charlie Yang" w:date="2022-12-10T06:32:00Z">
        <w:r w:rsidR="00EC74EC" w:rsidRPr="00EC74EC">
          <w:rPr>
            <w:rStyle w:val="style5161"/>
            <w:rFonts w:ascii="DFKai-SB" w:eastAsia="DFKai-SB" w:hAnsi="DFKai-SB" w:hint="default"/>
            <w:b w:val="0"/>
            <w:bCs w:val="0"/>
            <w:color w:val="002060"/>
            <w:sz w:val="24"/>
            <w:szCs w:val="24"/>
            <w:lang w:eastAsia="zh-TW"/>
          </w:rPr>
          <w:t>察覺</w:t>
        </w:r>
      </w:ins>
      <w:ins w:id="9063" w:author="Charlie Yang" w:date="2022-12-10T06:28:00Z">
        <w:r w:rsidR="00EC74EC" w:rsidRPr="008E6C79">
          <w:rPr>
            <w:rFonts w:ascii="DFKai-SB" w:eastAsia="DFKai-SB" w:hAnsi="DFKai-SB" w:hint="eastAsia"/>
            <w:color w:val="002060"/>
            <w:szCs w:val="24"/>
            <w:lang w:eastAsia="zh-TW"/>
          </w:rPr>
          <w:t>」</w:t>
        </w:r>
        <w:r w:rsidR="00EC74EC" w:rsidRPr="00C21AB0">
          <w:rPr>
            <w:rStyle w:val="style5161"/>
            <w:rFonts w:ascii="DFKai-SB" w:eastAsia="DFKai-SB" w:hAnsi="DFKai-SB" w:hint="default"/>
            <w:b w:val="0"/>
            <w:bCs w:val="0"/>
            <w:color w:val="002060"/>
            <w:sz w:val="24"/>
            <w:szCs w:val="24"/>
            <w:lang w:eastAsia="zh-TW"/>
          </w:rPr>
          <w:t>。</w:t>
        </w:r>
      </w:ins>
      <w:ins w:id="9064" w:author="Charlie Yang" w:date="2022-12-10T06:33:00Z">
        <w:r w:rsidR="00EC74EC" w:rsidRPr="00EC74EC">
          <w:rPr>
            <w:rStyle w:val="style5161"/>
            <w:rFonts w:ascii="DFKai-SB" w:eastAsia="DFKai-SB" w:hAnsi="DFKai-SB" w:hint="default"/>
            <w:b w:val="0"/>
            <w:bCs w:val="0"/>
            <w:color w:val="002060"/>
            <w:sz w:val="24"/>
            <w:szCs w:val="24"/>
            <w:lang w:eastAsia="zh-TW"/>
          </w:rPr>
          <w:t>神二次的</w:t>
        </w:r>
        <w:r w:rsidR="00EC74EC" w:rsidRPr="00EC74EC">
          <w:rPr>
            <w:rStyle w:val="style5161"/>
            <w:rFonts w:ascii="DFKai-SB" w:eastAsia="DFKai-SB" w:hAnsi="DFKai-SB" w:hint="default"/>
            <w:color w:val="0000FF"/>
            <w:sz w:val="24"/>
            <w:szCs w:val="24"/>
            <w:lang w:eastAsia="zh-TW"/>
          </w:rPr>
          <w:t>「</w:t>
        </w:r>
        <w:r w:rsidR="00EC74EC" w:rsidRPr="008E6C79">
          <w:rPr>
            <w:rStyle w:val="style5161"/>
            <w:rFonts w:ascii="DFKai-SB" w:eastAsia="DFKai-SB" w:hAnsi="DFKai-SB" w:hint="default"/>
            <w:color w:val="0000FF"/>
            <w:sz w:val="24"/>
            <w:szCs w:val="24"/>
            <w:lang w:eastAsia="zh-TW"/>
          </w:rPr>
          <w:t>顯現</w:t>
        </w:r>
        <w:r w:rsidR="00EC74EC" w:rsidRPr="00EC74EC">
          <w:rPr>
            <w:rStyle w:val="style5161"/>
            <w:rFonts w:ascii="DFKai-SB" w:eastAsia="DFKai-SB" w:hAnsi="DFKai-SB" w:hint="default"/>
            <w:color w:val="0000FF"/>
            <w:sz w:val="24"/>
            <w:szCs w:val="24"/>
            <w:lang w:eastAsia="zh-TW"/>
          </w:rPr>
          <w:t>」</w:t>
        </w:r>
        <w:r w:rsidR="00EC74EC" w:rsidRPr="00EC74EC">
          <w:rPr>
            <w:rStyle w:val="style5161"/>
            <w:rFonts w:ascii="DFKai-SB" w:eastAsia="DFKai-SB" w:hAnsi="DFKai-SB" w:hint="default"/>
            <w:b w:val="0"/>
            <w:bCs w:val="0"/>
            <w:color w:val="002060"/>
            <w:sz w:val="24"/>
            <w:szCs w:val="24"/>
            <w:lang w:eastAsia="zh-TW"/>
          </w:rPr>
          <w:t>(創二十六2，24)表明以撒承繼了神對亞伯拉罕所應許的福，都因亞伯拉罕聽從神的話，遵守神的吩咐、命令、律例及法度。</w:t>
        </w:r>
      </w:ins>
    </w:p>
    <w:p w14:paraId="2DC2252F" w14:textId="77777777" w:rsidR="00EC74EC" w:rsidRDefault="00EC74EC">
      <w:pPr>
        <w:spacing w:line="240" w:lineRule="auto"/>
        <w:ind w:left="450" w:hanging="450"/>
        <w:rPr>
          <w:ins w:id="9065" w:author="Charlie Yang" w:date="2022-12-10T06:34:00Z"/>
          <w:rStyle w:val="style5161"/>
          <w:rFonts w:ascii="DFKai-SB" w:eastAsia="DFKai-SB" w:hAnsi="DFKai-SB" w:hint="default"/>
          <w:b w:val="0"/>
          <w:bCs w:val="0"/>
          <w:color w:val="002060"/>
          <w:sz w:val="24"/>
          <w:szCs w:val="24"/>
          <w:lang w:eastAsia="zh-TW"/>
        </w:rPr>
        <w:pPrChange w:id="9066" w:author="Charlie Yang" w:date="2022-12-13T22:34:00Z">
          <w:pPr>
            <w:spacing w:line="240" w:lineRule="auto"/>
          </w:pPr>
        </w:pPrChange>
      </w:pPr>
      <w:ins w:id="9067" w:author="Charlie Yang" w:date="2022-12-10T06:34:00Z">
        <w:r>
          <w:rPr>
            <w:rFonts w:ascii="DFKai-SB" w:eastAsia="DFKai-SB" w:hAnsi="DFKai-SB" w:hint="eastAsia"/>
            <w:color w:val="002060"/>
            <w:szCs w:val="24"/>
            <w:lang w:eastAsia="zh-TW"/>
          </w:rPr>
          <w:t>(</w:t>
        </w:r>
        <w:r w:rsidRPr="00EC74EC">
          <w:rPr>
            <w:rStyle w:val="style5161"/>
            <w:rFonts w:ascii="DFKai-SB" w:eastAsia="DFKai-SB" w:hAnsi="DFKai-SB" w:hint="default"/>
            <w:b w:val="0"/>
            <w:bCs w:val="0"/>
            <w:color w:val="002060"/>
            <w:sz w:val="24"/>
            <w:szCs w:val="24"/>
            <w:lang w:eastAsia="zh-TW"/>
          </w:rPr>
          <w:t>一</w:t>
        </w:r>
        <w:r>
          <w:rPr>
            <w:rFonts w:ascii="DFKai-SB" w:eastAsia="DFKai-SB" w:hAnsi="DFKai-SB"/>
            <w:color w:val="002060"/>
            <w:szCs w:val="24"/>
            <w:lang w:eastAsia="zh-TW"/>
          </w:rPr>
          <w:t>)</w:t>
        </w:r>
      </w:ins>
      <w:ins w:id="9068" w:author="Charlie Yang" w:date="2022-12-10T06:33:00Z">
        <w:r w:rsidRPr="00EC74EC">
          <w:rPr>
            <w:rStyle w:val="style5161"/>
            <w:rFonts w:ascii="DFKai-SB" w:eastAsia="DFKai-SB" w:hAnsi="DFKai-SB" w:hint="default"/>
            <w:b w:val="0"/>
            <w:bCs w:val="0"/>
            <w:color w:val="002060"/>
            <w:sz w:val="24"/>
            <w:szCs w:val="24"/>
            <w:lang w:eastAsia="zh-TW"/>
          </w:rPr>
          <w:t>神第</w:t>
        </w:r>
        <w:bookmarkStart w:id="9069" w:name="_Hlk121546483"/>
        <w:r w:rsidRPr="00EC74EC">
          <w:rPr>
            <w:rStyle w:val="style5161"/>
            <w:rFonts w:ascii="DFKai-SB" w:eastAsia="DFKai-SB" w:hAnsi="DFKai-SB" w:hint="default"/>
            <w:b w:val="0"/>
            <w:bCs w:val="0"/>
            <w:color w:val="002060"/>
            <w:sz w:val="24"/>
            <w:szCs w:val="24"/>
            <w:lang w:eastAsia="zh-TW"/>
          </w:rPr>
          <w:t>一</w:t>
        </w:r>
        <w:bookmarkEnd w:id="9069"/>
        <w:r w:rsidRPr="00EC74EC">
          <w:rPr>
            <w:rStyle w:val="style5161"/>
            <w:rFonts w:ascii="DFKai-SB" w:eastAsia="DFKai-SB" w:hAnsi="DFKai-SB" w:hint="default"/>
            <w:b w:val="0"/>
            <w:bCs w:val="0"/>
            <w:color w:val="002060"/>
            <w:sz w:val="24"/>
            <w:szCs w:val="24"/>
            <w:lang w:eastAsia="zh-TW"/>
          </w:rPr>
          <w:t>次向他</w:t>
        </w:r>
      </w:ins>
      <w:ins w:id="9070" w:author="Charlie Yang" w:date="2022-12-10T07:14:00Z">
        <w:r w:rsidR="00F96D97" w:rsidRPr="00EC74EC">
          <w:rPr>
            <w:rStyle w:val="style5161"/>
            <w:rFonts w:ascii="DFKai-SB" w:eastAsia="DFKai-SB" w:hAnsi="DFKai-SB" w:hint="default"/>
            <w:color w:val="0000FF"/>
            <w:sz w:val="24"/>
            <w:szCs w:val="24"/>
            <w:lang w:eastAsia="zh-TW"/>
          </w:rPr>
          <w:t>「</w:t>
        </w:r>
        <w:r w:rsidR="00F96D97" w:rsidRPr="008E6C79">
          <w:rPr>
            <w:rStyle w:val="style5161"/>
            <w:rFonts w:ascii="DFKai-SB" w:eastAsia="DFKai-SB" w:hAnsi="DFKai-SB" w:hint="default"/>
            <w:color w:val="0000FF"/>
            <w:sz w:val="24"/>
            <w:szCs w:val="24"/>
            <w:lang w:eastAsia="zh-TW"/>
          </w:rPr>
          <w:t>顯現</w:t>
        </w:r>
        <w:r w:rsidR="00F96D97" w:rsidRPr="00EC74EC">
          <w:rPr>
            <w:rStyle w:val="style5161"/>
            <w:rFonts w:ascii="DFKai-SB" w:eastAsia="DFKai-SB" w:hAnsi="DFKai-SB" w:hint="default"/>
            <w:color w:val="0000FF"/>
            <w:sz w:val="24"/>
            <w:szCs w:val="24"/>
            <w:lang w:eastAsia="zh-TW"/>
          </w:rPr>
          <w:t>」</w:t>
        </w:r>
      </w:ins>
      <w:ins w:id="9071" w:author="Charlie Yang" w:date="2022-12-10T06:33:00Z">
        <w:r w:rsidRPr="00EC74EC">
          <w:rPr>
            <w:rStyle w:val="style5161"/>
            <w:rFonts w:ascii="DFKai-SB" w:eastAsia="DFKai-SB" w:hAnsi="DFKai-SB" w:hint="default"/>
            <w:b w:val="0"/>
            <w:bCs w:val="0"/>
            <w:color w:val="002060"/>
            <w:sz w:val="24"/>
            <w:szCs w:val="24"/>
            <w:lang w:eastAsia="zh-TW"/>
          </w:rPr>
          <w:t>，是以撒遭遇饑荒，南遷至基拉耳。那時，神命令他要住在迦南地，並且應許他得福。神向以撒再次堅立亞伯拉罕之約。然後，以撒順從神的話語，住在基拉耳。</w:t>
        </w:r>
      </w:ins>
    </w:p>
    <w:p w14:paraId="0C19529F" w14:textId="77777777" w:rsidR="005C27D5" w:rsidRPr="00EC74EC" w:rsidRDefault="00EC74EC">
      <w:pPr>
        <w:spacing w:line="240" w:lineRule="auto"/>
        <w:ind w:left="450" w:hanging="450"/>
        <w:rPr>
          <w:ins w:id="9072" w:author="Charlie Yang" w:date="2022-12-07T11:00:00Z"/>
          <w:rStyle w:val="style5161"/>
          <w:rFonts w:ascii="DFKai-SB" w:eastAsia="DFKai-SB" w:hAnsi="DFKai-SB" w:hint="default"/>
          <w:b w:val="0"/>
          <w:bCs w:val="0"/>
          <w:color w:val="002060"/>
          <w:sz w:val="24"/>
          <w:szCs w:val="24"/>
          <w:lang w:eastAsia="zh-TW"/>
          <w:rPrChange w:id="9073" w:author="Charlie Yang" w:date="2022-12-10T06:30:00Z">
            <w:rPr>
              <w:ins w:id="9074" w:author="Charlie Yang" w:date="2022-12-07T11:00:00Z"/>
              <w:rStyle w:val="style5161"/>
              <w:rFonts w:ascii="DFKai-SB" w:eastAsia="DFKai-SB" w:hAnsi="DFKai-SB" w:hint="default"/>
              <w:color w:val="002060"/>
              <w:sz w:val="24"/>
              <w:szCs w:val="24"/>
              <w:lang w:eastAsia="zh-TW"/>
            </w:rPr>
          </w:rPrChange>
        </w:rPr>
        <w:pPrChange w:id="9075" w:author="Charlie Yang" w:date="2022-12-13T22:34:00Z">
          <w:pPr>
            <w:spacing w:line="240" w:lineRule="auto"/>
          </w:pPr>
        </w:pPrChange>
      </w:pPr>
      <w:ins w:id="9076" w:author="Charlie Yang" w:date="2022-12-10T06:34:00Z">
        <w:r>
          <w:rPr>
            <w:rFonts w:ascii="DFKai-SB" w:eastAsia="DFKai-SB" w:hAnsi="DFKai-SB" w:hint="eastAsia"/>
            <w:color w:val="002060"/>
            <w:szCs w:val="24"/>
            <w:lang w:eastAsia="zh-TW"/>
          </w:rPr>
          <w:t>(</w:t>
        </w:r>
        <w:r w:rsidRPr="00EC74EC">
          <w:rPr>
            <w:rStyle w:val="style5161"/>
            <w:rFonts w:ascii="DFKai-SB" w:eastAsia="DFKai-SB" w:hAnsi="DFKai-SB" w:hint="default"/>
            <w:b w:val="0"/>
            <w:bCs w:val="0"/>
            <w:color w:val="002060"/>
            <w:sz w:val="24"/>
            <w:szCs w:val="24"/>
            <w:lang w:eastAsia="zh-TW"/>
          </w:rPr>
          <w:t>二</w:t>
        </w:r>
        <w:r>
          <w:rPr>
            <w:rFonts w:ascii="DFKai-SB" w:eastAsia="DFKai-SB" w:hAnsi="DFKai-SB"/>
            <w:color w:val="002060"/>
            <w:szCs w:val="24"/>
            <w:lang w:eastAsia="zh-TW"/>
          </w:rPr>
          <w:t>)</w:t>
        </w:r>
      </w:ins>
      <w:ins w:id="9077" w:author="Charlie Yang" w:date="2022-12-10T06:33:00Z">
        <w:r w:rsidRPr="00EC74EC">
          <w:rPr>
            <w:rStyle w:val="style5161"/>
            <w:rFonts w:ascii="DFKai-SB" w:eastAsia="DFKai-SB" w:hAnsi="DFKai-SB" w:hint="default"/>
            <w:b w:val="0"/>
            <w:bCs w:val="0"/>
            <w:color w:val="002060"/>
            <w:sz w:val="24"/>
            <w:szCs w:val="24"/>
            <w:lang w:eastAsia="zh-TW"/>
          </w:rPr>
          <w:t>神第二次在別是巴向以撒</w:t>
        </w:r>
      </w:ins>
      <w:ins w:id="9078" w:author="Charlie Yang" w:date="2022-12-10T07:14:00Z">
        <w:r w:rsidR="00F96D97" w:rsidRPr="00EC74EC">
          <w:rPr>
            <w:rStyle w:val="style5161"/>
            <w:rFonts w:ascii="DFKai-SB" w:eastAsia="DFKai-SB" w:hAnsi="DFKai-SB" w:hint="default"/>
            <w:color w:val="0000FF"/>
            <w:sz w:val="24"/>
            <w:szCs w:val="24"/>
            <w:lang w:eastAsia="zh-TW"/>
          </w:rPr>
          <w:t>「</w:t>
        </w:r>
        <w:r w:rsidR="00F96D97" w:rsidRPr="008E6C79">
          <w:rPr>
            <w:rStyle w:val="style5161"/>
            <w:rFonts w:ascii="DFKai-SB" w:eastAsia="DFKai-SB" w:hAnsi="DFKai-SB" w:hint="default"/>
            <w:color w:val="0000FF"/>
            <w:sz w:val="24"/>
            <w:szCs w:val="24"/>
            <w:lang w:eastAsia="zh-TW"/>
          </w:rPr>
          <w:t>顯現</w:t>
        </w:r>
        <w:r w:rsidR="00F96D97" w:rsidRPr="00EC74EC">
          <w:rPr>
            <w:rStyle w:val="style5161"/>
            <w:rFonts w:ascii="DFKai-SB" w:eastAsia="DFKai-SB" w:hAnsi="DFKai-SB" w:hint="default"/>
            <w:color w:val="0000FF"/>
            <w:sz w:val="24"/>
            <w:szCs w:val="24"/>
            <w:lang w:eastAsia="zh-TW"/>
          </w:rPr>
          <w:t>」</w:t>
        </w:r>
      </w:ins>
      <w:ins w:id="9079" w:author="Charlie Yang" w:date="2022-12-10T06:33:00Z">
        <w:r w:rsidRPr="00EC74EC">
          <w:rPr>
            <w:rStyle w:val="style5161"/>
            <w:rFonts w:ascii="DFKai-SB" w:eastAsia="DFKai-SB" w:hAnsi="DFKai-SB" w:hint="default"/>
            <w:b w:val="0"/>
            <w:bCs w:val="0"/>
            <w:color w:val="002060"/>
            <w:sz w:val="24"/>
            <w:szCs w:val="24"/>
            <w:lang w:eastAsia="zh-TW"/>
          </w:rPr>
          <w:t>，與他堅立給亞伯拉罕的誓約。</w:t>
        </w:r>
      </w:ins>
      <w:ins w:id="9080" w:author="Charlie Yang" w:date="2022-12-10T07:15:00Z">
        <w:r w:rsidR="00F96D97" w:rsidRPr="00285089">
          <w:rPr>
            <w:rStyle w:val="style5161"/>
            <w:rFonts w:ascii="DFKai-SB" w:eastAsia="DFKai-SB" w:hAnsi="DFKai-SB" w:hint="default"/>
            <w:b w:val="0"/>
            <w:bCs w:val="0"/>
            <w:color w:val="002060"/>
            <w:sz w:val="24"/>
            <w:szCs w:val="24"/>
            <w:lang w:eastAsia="zh-TW"/>
          </w:rPr>
          <w:t>神</w:t>
        </w:r>
        <w:r w:rsidR="00F96D97" w:rsidRPr="00EC74EC">
          <w:rPr>
            <w:rStyle w:val="style5161"/>
            <w:rFonts w:ascii="DFKai-SB" w:eastAsia="DFKai-SB" w:hAnsi="DFKai-SB" w:hint="default"/>
            <w:b w:val="0"/>
            <w:bCs w:val="0"/>
            <w:color w:val="002060"/>
            <w:sz w:val="24"/>
            <w:szCs w:val="24"/>
            <w:lang w:eastAsia="zh-TW"/>
          </w:rPr>
          <w:t>向以撒的</w:t>
        </w:r>
        <w:r w:rsidR="00F96D97" w:rsidRPr="00EC74EC">
          <w:rPr>
            <w:rStyle w:val="style5161"/>
            <w:rFonts w:ascii="DFKai-SB" w:eastAsia="DFKai-SB" w:hAnsi="DFKai-SB" w:hint="default"/>
            <w:color w:val="0000FF"/>
            <w:sz w:val="24"/>
            <w:szCs w:val="24"/>
            <w:lang w:eastAsia="zh-TW"/>
          </w:rPr>
          <w:t>「</w:t>
        </w:r>
        <w:r w:rsidR="00F96D97" w:rsidRPr="008E6C79">
          <w:rPr>
            <w:rStyle w:val="style5161"/>
            <w:rFonts w:ascii="DFKai-SB" w:eastAsia="DFKai-SB" w:hAnsi="DFKai-SB" w:hint="default"/>
            <w:color w:val="0000FF"/>
            <w:sz w:val="24"/>
            <w:szCs w:val="24"/>
            <w:lang w:eastAsia="zh-TW"/>
          </w:rPr>
          <w:t>顯現</w:t>
        </w:r>
        <w:r w:rsidR="00F96D97" w:rsidRPr="00EC74EC">
          <w:rPr>
            <w:rStyle w:val="style5161"/>
            <w:rFonts w:ascii="DFKai-SB" w:eastAsia="DFKai-SB" w:hAnsi="DFKai-SB" w:hint="default"/>
            <w:color w:val="0000FF"/>
            <w:sz w:val="24"/>
            <w:szCs w:val="24"/>
            <w:lang w:eastAsia="zh-TW"/>
          </w:rPr>
          <w:t>」</w:t>
        </w:r>
        <w:r w:rsidR="00F96D97" w:rsidRPr="00EC74EC">
          <w:rPr>
            <w:rStyle w:val="style5161"/>
            <w:rFonts w:ascii="DFKai-SB" w:eastAsia="DFKai-SB" w:hAnsi="DFKai-SB" w:hint="default"/>
            <w:b w:val="0"/>
            <w:bCs w:val="0"/>
            <w:color w:val="002060"/>
            <w:sz w:val="24"/>
            <w:szCs w:val="24"/>
            <w:lang w:eastAsia="zh-TW"/>
          </w:rPr>
          <w:t>，</w:t>
        </w:r>
        <w:r w:rsidR="00F96D97" w:rsidRPr="00285089">
          <w:rPr>
            <w:rStyle w:val="style5161"/>
            <w:rFonts w:ascii="DFKai-SB" w:eastAsia="DFKai-SB" w:hAnsi="DFKai-SB" w:hint="default"/>
            <w:b w:val="0"/>
            <w:bCs w:val="0"/>
            <w:color w:val="002060"/>
            <w:sz w:val="24"/>
            <w:szCs w:val="24"/>
            <w:lang w:eastAsia="zh-TW"/>
          </w:rPr>
          <w:t>重新題起祂的應許，表明神是永不改變的神。神的應許不論有多少，在基督裏都是是的，所以藉著祂也都是實在的(林後一</w:t>
        </w:r>
        <w:proofErr w:type="gramStart"/>
        <w:r w:rsidR="00F96D97" w:rsidRPr="00285089">
          <w:rPr>
            <w:rStyle w:val="style5161"/>
            <w:rFonts w:ascii="DFKai-SB" w:eastAsia="DFKai-SB" w:hAnsi="DFKai-SB" w:hint="default"/>
            <w:b w:val="0"/>
            <w:bCs w:val="0"/>
            <w:color w:val="002060"/>
            <w:sz w:val="24"/>
            <w:szCs w:val="24"/>
            <w:lang w:eastAsia="zh-TW"/>
          </w:rPr>
          <w:t>20)。</w:t>
        </w:r>
      </w:ins>
      <w:proofErr w:type="gramEnd"/>
      <w:ins w:id="9081" w:author="Charlie Yang" w:date="2022-12-10T06:33:00Z">
        <w:r w:rsidRPr="00EC74EC">
          <w:rPr>
            <w:rStyle w:val="style5161"/>
            <w:rFonts w:ascii="DFKai-SB" w:eastAsia="DFKai-SB" w:hAnsi="DFKai-SB" w:hint="default"/>
            <w:b w:val="0"/>
            <w:bCs w:val="0"/>
            <w:color w:val="002060"/>
            <w:sz w:val="24"/>
            <w:szCs w:val="24"/>
            <w:lang w:eastAsia="zh-TW"/>
          </w:rPr>
          <w:t>以撒為回應這些恩典的應許，做了四件重要的事：(1)築壇，(2)求告神的名，(3)支搭帳棚，(4)挖井。以撒之所以一生蒙恩，乃是因神的</w:t>
        </w:r>
      </w:ins>
      <w:ins w:id="9082" w:author="Charlie Yang" w:date="2022-12-10T07:14:00Z">
        <w:r w:rsidR="00F96D97" w:rsidRPr="00EC74EC">
          <w:rPr>
            <w:rStyle w:val="style5161"/>
            <w:rFonts w:ascii="DFKai-SB" w:eastAsia="DFKai-SB" w:hAnsi="DFKai-SB" w:hint="default"/>
            <w:color w:val="0000FF"/>
            <w:sz w:val="24"/>
            <w:szCs w:val="24"/>
            <w:lang w:eastAsia="zh-TW"/>
          </w:rPr>
          <w:t>「</w:t>
        </w:r>
        <w:r w:rsidR="00F96D97" w:rsidRPr="008E6C79">
          <w:rPr>
            <w:rStyle w:val="style5161"/>
            <w:rFonts w:ascii="DFKai-SB" w:eastAsia="DFKai-SB" w:hAnsi="DFKai-SB" w:hint="default"/>
            <w:color w:val="0000FF"/>
            <w:sz w:val="24"/>
            <w:szCs w:val="24"/>
            <w:lang w:eastAsia="zh-TW"/>
          </w:rPr>
          <w:t>顯現</w:t>
        </w:r>
        <w:r w:rsidR="00F96D97" w:rsidRPr="00EC74EC">
          <w:rPr>
            <w:rStyle w:val="style5161"/>
            <w:rFonts w:ascii="DFKai-SB" w:eastAsia="DFKai-SB" w:hAnsi="DFKai-SB" w:hint="default"/>
            <w:color w:val="0000FF"/>
            <w:sz w:val="24"/>
            <w:szCs w:val="24"/>
            <w:lang w:eastAsia="zh-TW"/>
          </w:rPr>
          <w:t>」</w:t>
        </w:r>
      </w:ins>
      <w:ins w:id="9083" w:author="Charlie Yang" w:date="2022-12-10T06:33:00Z">
        <w:r w:rsidRPr="00EC74EC">
          <w:rPr>
            <w:rStyle w:val="style5161"/>
            <w:rFonts w:ascii="DFKai-SB" w:eastAsia="DFKai-SB" w:hAnsi="DFKai-SB" w:hint="default"/>
            <w:b w:val="0"/>
            <w:bCs w:val="0"/>
            <w:color w:val="002060"/>
            <w:sz w:val="24"/>
            <w:szCs w:val="24"/>
            <w:lang w:eastAsia="zh-TW"/>
          </w:rPr>
          <w:t>，而敬畏神、敬拜神、信靠神；並且他絕對順從神的話，而始終住在應許之地，從未片刻稍離。</w:t>
        </w:r>
      </w:ins>
    </w:p>
    <w:p w14:paraId="4283495F" w14:textId="77777777" w:rsidR="00EC74EC" w:rsidRDefault="00EC74EC" w:rsidP="00BF2A1C">
      <w:pPr>
        <w:spacing w:line="240" w:lineRule="auto"/>
        <w:rPr>
          <w:ins w:id="9084" w:author="Charlie Yang" w:date="2022-12-10T06:24:00Z"/>
          <w:rStyle w:val="style5161"/>
          <w:rFonts w:ascii="DFKai-SB" w:eastAsia="DFKai-SB" w:hAnsi="DFKai-SB" w:hint="default"/>
          <w:color w:val="002060"/>
          <w:sz w:val="24"/>
          <w:szCs w:val="24"/>
          <w:lang w:eastAsia="zh-TW"/>
        </w:rPr>
      </w:pPr>
    </w:p>
    <w:p w14:paraId="41A29069" w14:textId="77777777" w:rsidR="00313B90" w:rsidRPr="0062227E" w:rsidRDefault="00313B90" w:rsidP="00BF2A1C">
      <w:pPr>
        <w:spacing w:line="240" w:lineRule="auto"/>
        <w:rPr>
          <w:ins w:id="9085" w:author="Charlie Yang" w:date="2022-12-06T11:20:00Z"/>
          <w:rStyle w:val="style5161"/>
          <w:rFonts w:ascii="DFKai-SB" w:eastAsia="DFKai-SB" w:hAnsi="DFKai-SB" w:hint="default"/>
          <w:color w:val="002060"/>
          <w:sz w:val="24"/>
          <w:szCs w:val="24"/>
          <w:lang w:eastAsia="zh-TW"/>
        </w:rPr>
      </w:pPr>
      <w:ins w:id="9086" w:author="Charlie Yang" w:date="2022-12-06T11:20:00Z">
        <w:r w:rsidRPr="0062227E">
          <w:rPr>
            <w:rStyle w:val="style5161"/>
            <w:rFonts w:ascii="DFKai-SB" w:eastAsia="DFKai-SB" w:hAnsi="DFKai-SB" w:hint="default"/>
            <w:color w:val="002060"/>
            <w:sz w:val="24"/>
            <w:szCs w:val="24"/>
            <w:lang w:eastAsia="zh-TW"/>
          </w:rPr>
          <w:t>【每日一問】</w:t>
        </w:r>
      </w:ins>
      <w:ins w:id="9087" w:author="Charlie Yang" w:date="2022-12-10T06:18:00Z">
        <w:r w:rsidR="00EC74EC" w:rsidRPr="00216935">
          <w:rPr>
            <w:rFonts w:ascii="DFKai-SB" w:eastAsia="DFKai-SB" w:hAnsi="DFKai-SB" w:hint="eastAsia"/>
            <w:color w:val="002060"/>
            <w:szCs w:val="24"/>
            <w:lang w:eastAsia="zh-TW"/>
          </w:rPr>
          <w:t>以撒一共挖了</w:t>
        </w:r>
      </w:ins>
      <w:ins w:id="9088" w:author="Charlie Yang" w:date="2022-12-10T06:19:00Z">
        <w:r w:rsidR="00EC74EC" w:rsidRPr="00EC74EC">
          <w:rPr>
            <w:rFonts w:ascii="DFKai-SB" w:eastAsia="DFKai-SB" w:hAnsi="DFKai-SB" w:hint="eastAsia"/>
            <w:color w:val="002060"/>
            <w:szCs w:val="24"/>
            <w:lang w:eastAsia="zh-TW"/>
          </w:rPr>
          <w:t>幾</w:t>
        </w:r>
      </w:ins>
      <w:ins w:id="9089" w:author="Charlie Yang" w:date="2022-12-10T06:18:00Z">
        <w:r w:rsidR="00EC74EC" w:rsidRPr="00216935">
          <w:rPr>
            <w:rFonts w:ascii="DFKai-SB" w:eastAsia="DFKai-SB" w:hAnsi="DFKai-SB" w:hint="eastAsia"/>
            <w:color w:val="002060"/>
            <w:szCs w:val="24"/>
            <w:lang w:eastAsia="zh-TW"/>
          </w:rPr>
          <w:t>口井</w:t>
        </w:r>
      </w:ins>
      <w:ins w:id="9090" w:author="Charlie Yang" w:date="2022-12-10T06:17:00Z">
        <w:r w:rsidR="00EC74EC" w:rsidRPr="008E6C79">
          <w:rPr>
            <w:rFonts w:ascii="DFKai-SB" w:eastAsia="DFKai-SB" w:hAnsi="DFKai-SB" w:cstheme="minorBidi" w:hint="eastAsia"/>
            <w:color w:val="002060"/>
            <w:lang w:eastAsia="zh-TW"/>
          </w:rPr>
          <w:t>，</w:t>
        </w:r>
        <w:r w:rsidR="00EC74EC" w:rsidRPr="005C27D5">
          <w:rPr>
            <w:rFonts w:ascii="DFKai-SB" w:eastAsia="DFKai-SB" w:hAnsi="DFKai-SB" w:cstheme="minorBidi" w:hint="eastAsia"/>
            <w:color w:val="002060"/>
            <w:lang w:eastAsia="zh-TW"/>
          </w:rPr>
          <w:t>其</w:t>
        </w:r>
        <w:r w:rsidR="00EC74EC" w:rsidRPr="00810AFC">
          <w:rPr>
            <w:rStyle w:val="style5161"/>
            <w:rFonts w:ascii="DFKai-SB" w:eastAsia="DFKai-SB" w:hAnsi="DFKai-SB" w:hint="default"/>
            <w:b w:val="0"/>
            <w:bCs w:val="0"/>
            <w:color w:val="002060"/>
            <w:sz w:val="24"/>
            <w:szCs w:val="24"/>
            <w:lang w:eastAsia="zh-TW"/>
          </w:rPr>
          <w:t>屬靈</w:t>
        </w:r>
        <w:r w:rsidR="00EC74EC" w:rsidRPr="003D57DD">
          <w:rPr>
            <w:rFonts w:ascii="DFKai-SB" w:eastAsia="DFKai-SB" w:hAnsi="DFKai-SB" w:hint="eastAsia"/>
            <w:color w:val="002060"/>
            <w:szCs w:val="24"/>
            <w:lang w:eastAsia="zh-TW"/>
          </w:rPr>
          <w:t>的</w:t>
        </w:r>
        <w:r w:rsidR="00EC74EC" w:rsidRPr="00810AFC">
          <w:rPr>
            <w:rStyle w:val="style5161"/>
            <w:rFonts w:ascii="DFKai-SB" w:eastAsia="DFKai-SB" w:hAnsi="DFKai-SB" w:hint="default"/>
            <w:b w:val="0"/>
            <w:bCs w:val="0"/>
            <w:color w:val="002060"/>
            <w:sz w:val="24"/>
            <w:szCs w:val="24"/>
            <w:lang w:eastAsia="zh-TW"/>
          </w:rPr>
          <w:t>意義是什麼</w:t>
        </w:r>
        <w:r w:rsidR="00EC74EC" w:rsidRPr="00810AFC">
          <w:rPr>
            <w:rFonts w:ascii="DFKai-SB" w:eastAsia="DFKai-SB" w:hAnsi="DFKai-SB" w:hint="eastAsia"/>
            <w:b/>
            <w:color w:val="002060"/>
            <w:lang w:eastAsia="zh-TW"/>
          </w:rPr>
          <w:t>？</w:t>
        </w:r>
      </w:ins>
    </w:p>
    <w:p w14:paraId="148AF040" w14:textId="77777777" w:rsidR="00EC74EC" w:rsidRDefault="00EC74EC" w:rsidP="00BF2A1C">
      <w:pPr>
        <w:spacing w:line="240" w:lineRule="auto"/>
        <w:rPr>
          <w:ins w:id="9091" w:author="Charlie Yang" w:date="2022-12-10T06:43:00Z"/>
          <w:rFonts w:ascii="DFKai-SB" w:eastAsia="DFKai-SB" w:hAnsi="DFKai-SB"/>
          <w:color w:val="002060"/>
          <w:szCs w:val="24"/>
          <w:lang w:eastAsia="zh-TW"/>
        </w:rPr>
      </w:pPr>
      <w:ins w:id="9092" w:author="Charlie Yang" w:date="2022-12-10T06:16:00Z">
        <w:r w:rsidRPr="00216935">
          <w:rPr>
            <w:rFonts w:ascii="DFKai-SB" w:eastAsia="DFKai-SB" w:hAnsi="DFKai-SB" w:hint="eastAsia"/>
            <w:color w:val="002060"/>
            <w:szCs w:val="24"/>
            <w:lang w:eastAsia="zh-TW"/>
          </w:rPr>
          <w:t>以撒一共挖了四口井，位置從基拉耳到別是巴一帶地方。第一口</w:t>
        </w:r>
        <w:proofErr w:type="gramStart"/>
        <w:r w:rsidRPr="00216935">
          <w:rPr>
            <w:rFonts w:ascii="DFKai-SB" w:eastAsia="DFKai-SB" w:hAnsi="DFKai-SB" w:hint="eastAsia"/>
            <w:color w:val="002060"/>
            <w:szCs w:val="24"/>
            <w:lang w:eastAsia="zh-TW"/>
          </w:rPr>
          <w:t>井叫埃色</w:t>
        </w:r>
        <w:proofErr w:type="gramEnd"/>
        <w:r w:rsidRPr="00216935">
          <w:rPr>
            <w:rFonts w:ascii="DFKai-SB" w:eastAsia="DFKai-SB" w:hAnsi="DFKai-SB"/>
            <w:color w:val="002060"/>
            <w:szCs w:val="24"/>
            <w:lang w:eastAsia="zh-TW"/>
          </w:rPr>
          <w:t>(</w:t>
        </w:r>
        <w:r w:rsidRPr="00216935">
          <w:rPr>
            <w:rFonts w:ascii="DFKai-SB" w:eastAsia="DFKai-SB" w:hAnsi="DFKai-SB" w:hint="eastAsia"/>
            <w:color w:val="002060"/>
            <w:szCs w:val="24"/>
            <w:lang w:eastAsia="zh-TW"/>
          </w:rPr>
          <w:t>相爭，爭吵，爭論的意思</w:t>
        </w:r>
        <w:r>
          <w:rPr>
            <w:rFonts w:ascii="DFKai-SB" w:eastAsia="DFKai-SB" w:hAnsi="DFKai-SB"/>
            <w:color w:val="002060"/>
            <w:szCs w:val="24"/>
            <w:lang w:eastAsia="zh-TW"/>
          </w:rPr>
          <w:t>)</w:t>
        </w:r>
        <w:r w:rsidRPr="00216935">
          <w:rPr>
            <w:rFonts w:ascii="DFKai-SB" w:eastAsia="DFKai-SB" w:hAnsi="DFKai-SB"/>
            <w:color w:val="002060"/>
            <w:szCs w:val="24"/>
            <w:lang w:eastAsia="zh-TW"/>
          </w:rPr>
          <w:t>(</w:t>
        </w:r>
      </w:ins>
      <w:ins w:id="9093" w:author="Charlie Yang" w:date="2022-12-10T06:48:00Z">
        <w:r w:rsidRPr="00EC74EC">
          <w:rPr>
            <w:rFonts w:ascii="DFKai-SB" w:eastAsia="DFKai-SB" w:hAnsi="DFKai-SB" w:hint="eastAsia"/>
            <w:color w:val="002060"/>
            <w:szCs w:val="24"/>
            <w:lang w:eastAsia="zh-TW"/>
          </w:rPr>
          <w:t>創二十六二十六</w:t>
        </w:r>
      </w:ins>
      <w:ins w:id="9094" w:author="Charlie Yang" w:date="2022-12-10T06:16:00Z">
        <w:r w:rsidRPr="00216935">
          <w:rPr>
            <w:rFonts w:ascii="DFKai-SB" w:eastAsia="DFKai-SB" w:hAnsi="DFKai-SB"/>
            <w:color w:val="002060"/>
            <w:szCs w:val="24"/>
            <w:lang w:eastAsia="zh-TW"/>
          </w:rPr>
          <w:t>20</w:t>
        </w:r>
        <w:r>
          <w:rPr>
            <w:rFonts w:ascii="DFKai-SB" w:eastAsia="DFKai-SB" w:hAnsi="DFKai-SB"/>
            <w:color w:val="002060"/>
            <w:szCs w:val="24"/>
            <w:lang w:eastAsia="zh-TW"/>
          </w:rPr>
          <w:t>)</w:t>
        </w:r>
        <w:r w:rsidRPr="00216935">
          <w:rPr>
            <w:rFonts w:ascii="DFKai-SB" w:eastAsia="DFKai-SB" w:hAnsi="DFKai-SB" w:hint="eastAsia"/>
            <w:color w:val="002060"/>
            <w:szCs w:val="24"/>
            <w:lang w:eastAsia="zh-TW"/>
          </w:rPr>
          <w:t>；第二口</w:t>
        </w:r>
        <w:proofErr w:type="gramStart"/>
        <w:r w:rsidRPr="00216935">
          <w:rPr>
            <w:rFonts w:ascii="DFKai-SB" w:eastAsia="DFKai-SB" w:hAnsi="DFKai-SB" w:hint="eastAsia"/>
            <w:color w:val="002060"/>
            <w:szCs w:val="24"/>
            <w:lang w:eastAsia="zh-TW"/>
          </w:rPr>
          <w:t>井叫西提拿</w:t>
        </w:r>
        <w:proofErr w:type="gramEnd"/>
        <w:r w:rsidRPr="00216935">
          <w:rPr>
            <w:rFonts w:ascii="DFKai-SB" w:eastAsia="DFKai-SB" w:hAnsi="DFKai-SB"/>
            <w:color w:val="002060"/>
            <w:szCs w:val="24"/>
            <w:lang w:eastAsia="zh-TW"/>
          </w:rPr>
          <w:t>(</w:t>
        </w:r>
        <w:r w:rsidRPr="00216935">
          <w:rPr>
            <w:rFonts w:ascii="DFKai-SB" w:eastAsia="DFKai-SB" w:hAnsi="DFKai-SB" w:hint="eastAsia"/>
            <w:color w:val="002060"/>
            <w:szCs w:val="24"/>
            <w:lang w:eastAsia="zh-TW"/>
          </w:rPr>
          <w:t>為敵，敵對，</w:t>
        </w:r>
        <w:proofErr w:type="gramStart"/>
        <w:r w:rsidRPr="00216935">
          <w:rPr>
            <w:rFonts w:ascii="DFKai-SB" w:eastAsia="DFKai-SB" w:hAnsi="DFKai-SB" w:hint="eastAsia"/>
            <w:color w:val="002060"/>
            <w:szCs w:val="24"/>
            <w:lang w:eastAsia="zh-TW"/>
          </w:rPr>
          <w:t>仇待的</w:t>
        </w:r>
        <w:proofErr w:type="gramEnd"/>
        <w:r w:rsidRPr="00216935">
          <w:rPr>
            <w:rFonts w:ascii="DFKai-SB" w:eastAsia="DFKai-SB" w:hAnsi="DFKai-SB" w:hint="eastAsia"/>
            <w:color w:val="002060"/>
            <w:szCs w:val="24"/>
            <w:lang w:eastAsia="zh-TW"/>
          </w:rPr>
          <w:t>意思</w:t>
        </w:r>
        <w:r>
          <w:rPr>
            <w:rFonts w:ascii="DFKai-SB" w:eastAsia="DFKai-SB" w:hAnsi="DFKai-SB"/>
            <w:color w:val="002060"/>
            <w:szCs w:val="24"/>
            <w:lang w:eastAsia="zh-TW"/>
          </w:rPr>
          <w:t>)</w:t>
        </w:r>
        <w:r w:rsidRPr="00216935">
          <w:rPr>
            <w:rFonts w:ascii="DFKai-SB" w:eastAsia="DFKai-SB" w:hAnsi="DFKai-SB"/>
            <w:color w:val="002060"/>
            <w:szCs w:val="24"/>
            <w:lang w:eastAsia="zh-TW"/>
          </w:rPr>
          <w:t>(</w:t>
        </w:r>
      </w:ins>
      <w:bookmarkStart w:id="9095" w:name="_Hlk121547366"/>
      <w:ins w:id="9096" w:author="Charlie Yang" w:date="2022-12-10T06:48:00Z">
        <w:r w:rsidRPr="00EC74EC">
          <w:rPr>
            <w:rFonts w:ascii="DFKai-SB" w:eastAsia="DFKai-SB" w:hAnsi="DFKai-SB" w:hint="eastAsia"/>
            <w:color w:val="002060"/>
            <w:szCs w:val="24"/>
            <w:lang w:eastAsia="zh-TW"/>
          </w:rPr>
          <w:t>創二十六</w:t>
        </w:r>
      </w:ins>
      <w:bookmarkEnd w:id="9095"/>
      <w:ins w:id="9097" w:author="Charlie Yang" w:date="2022-12-10T06:16:00Z">
        <w:r w:rsidRPr="00216935">
          <w:rPr>
            <w:rFonts w:ascii="DFKai-SB" w:eastAsia="DFKai-SB" w:hAnsi="DFKai-SB"/>
            <w:color w:val="002060"/>
            <w:szCs w:val="24"/>
            <w:lang w:eastAsia="zh-TW"/>
          </w:rPr>
          <w:t>21</w:t>
        </w:r>
        <w:r>
          <w:rPr>
            <w:rFonts w:ascii="DFKai-SB" w:eastAsia="DFKai-SB" w:hAnsi="DFKai-SB"/>
            <w:color w:val="002060"/>
            <w:szCs w:val="24"/>
            <w:lang w:eastAsia="zh-TW"/>
          </w:rPr>
          <w:t>)</w:t>
        </w:r>
        <w:r w:rsidRPr="00216935">
          <w:rPr>
            <w:rFonts w:ascii="DFKai-SB" w:eastAsia="DFKai-SB" w:hAnsi="DFKai-SB" w:hint="eastAsia"/>
            <w:color w:val="002060"/>
            <w:szCs w:val="24"/>
            <w:lang w:eastAsia="zh-TW"/>
          </w:rPr>
          <w:t>；第三口</w:t>
        </w:r>
        <w:proofErr w:type="gramStart"/>
        <w:r w:rsidRPr="00216935">
          <w:rPr>
            <w:rFonts w:ascii="DFKai-SB" w:eastAsia="DFKai-SB" w:hAnsi="DFKai-SB" w:hint="eastAsia"/>
            <w:color w:val="002060"/>
            <w:szCs w:val="24"/>
            <w:lang w:eastAsia="zh-TW"/>
          </w:rPr>
          <w:t>井叫利</w:t>
        </w:r>
        <w:r w:rsidRPr="00802E45">
          <w:rPr>
            <w:rFonts w:ascii="DFKai-SB" w:eastAsia="DFKai-SB" w:hAnsi="DFKai-SB" w:hint="eastAsia"/>
            <w:color w:val="002060"/>
            <w:szCs w:val="24"/>
            <w:lang w:eastAsia="zh-TW"/>
          </w:rPr>
          <w:t>河</w:t>
        </w:r>
        <w:r w:rsidRPr="00216935">
          <w:rPr>
            <w:rFonts w:ascii="DFKai-SB" w:eastAsia="DFKai-SB" w:hAnsi="DFKai-SB" w:hint="eastAsia"/>
            <w:color w:val="002060"/>
            <w:szCs w:val="24"/>
            <w:lang w:eastAsia="zh-TW"/>
          </w:rPr>
          <w:t>伯</w:t>
        </w:r>
        <w:proofErr w:type="gramEnd"/>
        <w:r w:rsidRPr="00216935">
          <w:rPr>
            <w:rFonts w:ascii="DFKai-SB" w:eastAsia="DFKai-SB" w:hAnsi="DFKai-SB"/>
            <w:color w:val="002060"/>
            <w:szCs w:val="24"/>
            <w:lang w:eastAsia="zh-TW"/>
          </w:rPr>
          <w:t>(</w:t>
        </w:r>
        <w:r w:rsidRPr="00216935">
          <w:rPr>
            <w:rFonts w:ascii="DFKai-SB" w:eastAsia="DFKai-SB" w:hAnsi="DFKai-SB" w:hint="eastAsia"/>
            <w:color w:val="002060"/>
            <w:szCs w:val="24"/>
            <w:lang w:eastAsia="zh-TW"/>
          </w:rPr>
          <w:t>寬闊的意思</w:t>
        </w:r>
        <w:r>
          <w:rPr>
            <w:rFonts w:ascii="DFKai-SB" w:eastAsia="DFKai-SB" w:hAnsi="DFKai-SB"/>
            <w:color w:val="002060"/>
            <w:szCs w:val="24"/>
            <w:lang w:eastAsia="zh-TW"/>
          </w:rPr>
          <w:t>)</w:t>
        </w:r>
      </w:ins>
      <w:ins w:id="9098" w:author="Charlie Yang" w:date="2022-12-10T06:49:00Z">
        <w:r>
          <w:rPr>
            <w:rFonts w:ascii="DFKai-SB" w:eastAsia="DFKai-SB" w:hAnsi="DFKai-SB"/>
            <w:color w:val="002060"/>
            <w:szCs w:val="24"/>
            <w:lang w:eastAsia="zh-TW"/>
          </w:rPr>
          <w:t>(</w:t>
        </w:r>
      </w:ins>
      <w:ins w:id="9099" w:author="Charlie Yang" w:date="2022-12-10T06:48:00Z">
        <w:r w:rsidRPr="00EC74EC">
          <w:rPr>
            <w:rFonts w:ascii="DFKai-SB" w:eastAsia="DFKai-SB" w:hAnsi="DFKai-SB" w:hint="eastAsia"/>
            <w:color w:val="002060"/>
            <w:szCs w:val="24"/>
            <w:lang w:eastAsia="zh-TW"/>
          </w:rPr>
          <w:t>創二十六</w:t>
        </w:r>
      </w:ins>
      <w:ins w:id="9100" w:author="Charlie Yang" w:date="2022-12-10T06:16:00Z">
        <w:r w:rsidRPr="00216935">
          <w:rPr>
            <w:rFonts w:ascii="DFKai-SB" w:eastAsia="DFKai-SB" w:hAnsi="DFKai-SB"/>
            <w:color w:val="002060"/>
            <w:szCs w:val="24"/>
            <w:lang w:eastAsia="zh-TW"/>
          </w:rPr>
          <w:t>22</w:t>
        </w:r>
        <w:r>
          <w:rPr>
            <w:rFonts w:ascii="DFKai-SB" w:eastAsia="DFKai-SB" w:hAnsi="DFKai-SB"/>
            <w:color w:val="002060"/>
            <w:szCs w:val="24"/>
            <w:lang w:eastAsia="zh-TW"/>
          </w:rPr>
          <w:t>)</w:t>
        </w:r>
        <w:r w:rsidRPr="00216935">
          <w:rPr>
            <w:rFonts w:ascii="DFKai-SB" w:eastAsia="DFKai-SB" w:hAnsi="DFKai-SB" w:hint="eastAsia"/>
            <w:color w:val="002060"/>
            <w:szCs w:val="24"/>
            <w:lang w:eastAsia="zh-TW"/>
          </w:rPr>
          <w:t>；第四口井是在別是巴</w:t>
        </w:r>
        <w:r w:rsidRPr="00216935">
          <w:rPr>
            <w:rFonts w:ascii="DFKai-SB" w:eastAsia="DFKai-SB" w:hAnsi="DFKai-SB"/>
            <w:color w:val="002060"/>
            <w:szCs w:val="24"/>
            <w:lang w:eastAsia="zh-TW"/>
          </w:rPr>
          <w:t>(</w:t>
        </w:r>
        <w:r w:rsidRPr="00216935">
          <w:rPr>
            <w:rFonts w:ascii="DFKai-SB" w:eastAsia="DFKai-SB" w:hAnsi="DFKai-SB" w:hint="eastAsia"/>
            <w:color w:val="002060"/>
            <w:szCs w:val="24"/>
            <w:lang w:eastAsia="zh-TW"/>
          </w:rPr>
          <w:t>盟誓的意思</w:t>
        </w:r>
        <w:r>
          <w:rPr>
            <w:rFonts w:ascii="DFKai-SB" w:eastAsia="DFKai-SB" w:hAnsi="DFKai-SB"/>
            <w:color w:val="002060"/>
            <w:szCs w:val="24"/>
            <w:lang w:eastAsia="zh-TW"/>
          </w:rPr>
          <w:t>)</w:t>
        </w:r>
        <w:r w:rsidRPr="00216935">
          <w:rPr>
            <w:rFonts w:ascii="DFKai-SB" w:eastAsia="DFKai-SB" w:hAnsi="DFKai-SB" w:hint="eastAsia"/>
            <w:color w:val="002060"/>
            <w:szCs w:val="24"/>
            <w:lang w:eastAsia="zh-TW"/>
          </w:rPr>
          <w:t>祭壇旁的井</w:t>
        </w:r>
        <w:r w:rsidRPr="00216935">
          <w:rPr>
            <w:rFonts w:ascii="DFKai-SB" w:eastAsia="DFKai-SB" w:hAnsi="DFKai-SB"/>
            <w:color w:val="002060"/>
            <w:szCs w:val="24"/>
            <w:lang w:eastAsia="zh-TW"/>
          </w:rPr>
          <w:t>(</w:t>
        </w:r>
      </w:ins>
      <w:ins w:id="9101" w:author="Charlie Yang" w:date="2022-12-10T06:49:00Z">
        <w:r w:rsidRPr="00EC74EC">
          <w:rPr>
            <w:rFonts w:ascii="DFKai-SB" w:eastAsia="DFKai-SB" w:hAnsi="DFKai-SB" w:hint="eastAsia"/>
            <w:color w:val="002060"/>
            <w:szCs w:val="24"/>
            <w:lang w:eastAsia="zh-TW"/>
          </w:rPr>
          <w:t>創二十六</w:t>
        </w:r>
      </w:ins>
      <w:ins w:id="9102" w:author="Charlie Yang" w:date="2022-12-10T06:16:00Z">
        <w:r w:rsidRPr="00216935">
          <w:rPr>
            <w:rFonts w:ascii="DFKai-SB" w:eastAsia="DFKai-SB" w:hAnsi="DFKai-SB"/>
            <w:color w:val="002060"/>
            <w:szCs w:val="24"/>
            <w:lang w:eastAsia="zh-TW"/>
          </w:rPr>
          <w:t>25</w:t>
        </w:r>
        <w:r>
          <w:rPr>
            <w:rFonts w:ascii="DFKai-SB" w:eastAsia="DFKai-SB" w:hAnsi="DFKai-SB"/>
            <w:color w:val="002060"/>
            <w:szCs w:val="24"/>
            <w:lang w:eastAsia="zh-TW"/>
          </w:rPr>
          <w:t>)</w:t>
        </w:r>
        <w:r w:rsidRPr="00216935">
          <w:rPr>
            <w:rFonts w:ascii="DFKai-SB" w:eastAsia="DFKai-SB" w:hAnsi="DFKai-SB" w:hint="eastAsia"/>
            <w:color w:val="002060"/>
            <w:szCs w:val="24"/>
            <w:lang w:eastAsia="zh-TW"/>
          </w:rPr>
          <w:t>。前二口井是以</w:t>
        </w:r>
        <w:proofErr w:type="gramStart"/>
        <w:r w:rsidRPr="00216935">
          <w:rPr>
            <w:rFonts w:ascii="DFKai-SB" w:eastAsia="DFKai-SB" w:hAnsi="DFKai-SB" w:hint="eastAsia"/>
            <w:color w:val="002060"/>
            <w:szCs w:val="24"/>
            <w:lang w:eastAsia="zh-TW"/>
          </w:rPr>
          <w:t>撒重挖</w:t>
        </w:r>
        <w:proofErr w:type="gramEnd"/>
        <w:r w:rsidRPr="00216935">
          <w:rPr>
            <w:rFonts w:ascii="DFKai-SB" w:eastAsia="DFKai-SB" w:hAnsi="DFKai-SB" w:hint="eastAsia"/>
            <w:color w:val="002060"/>
            <w:szCs w:val="24"/>
            <w:lang w:eastAsia="zh-TW"/>
          </w:rPr>
          <w:t>他父親被非利士人所填塞的井。</w:t>
        </w:r>
        <w:proofErr w:type="gramStart"/>
        <w:r w:rsidRPr="00216935">
          <w:rPr>
            <w:rFonts w:ascii="DFKai-SB" w:eastAsia="DFKai-SB" w:hAnsi="DFKai-SB" w:hint="eastAsia"/>
            <w:color w:val="002060"/>
            <w:szCs w:val="24"/>
            <w:lang w:eastAsia="zh-TW"/>
          </w:rPr>
          <w:t>因基拉耳</w:t>
        </w:r>
        <w:proofErr w:type="gramEnd"/>
        <w:r w:rsidRPr="00216935">
          <w:rPr>
            <w:rFonts w:ascii="DFKai-SB" w:eastAsia="DFKai-SB" w:hAnsi="DFKai-SB" w:hint="eastAsia"/>
            <w:color w:val="002060"/>
            <w:szCs w:val="24"/>
            <w:lang w:eastAsia="zh-TW"/>
          </w:rPr>
          <w:t>的牧人與他的牧人相爭和敵對，他都退讓給對方；後來他的僕人又挖了</w:t>
        </w:r>
        <w:r w:rsidRPr="00802E45">
          <w:rPr>
            <w:rFonts w:ascii="DFKai-SB" w:eastAsia="DFKai-SB" w:hAnsi="DFKai-SB" w:hint="eastAsia"/>
            <w:color w:val="002060"/>
            <w:szCs w:val="24"/>
            <w:lang w:eastAsia="zh-TW"/>
          </w:rPr>
          <w:t>利</w:t>
        </w:r>
        <w:proofErr w:type="gramStart"/>
        <w:r w:rsidRPr="00802E45">
          <w:rPr>
            <w:rFonts w:ascii="DFKai-SB" w:eastAsia="DFKai-SB" w:hAnsi="DFKai-SB" w:hint="eastAsia"/>
            <w:color w:val="002060"/>
            <w:szCs w:val="24"/>
            <w:lang w:eastAsia="zh-TW"/>
          </w:rPr>
          <w:t>河伯</w:t>
        </w:r>
        <w:r w:rsidRPr="00216935">
          <w:rPr>
            <w:rFonts w:ascii="DFKai-SB" w:eastAsia="DFKai-SB" w:hAnsi="DFKai-SB" w:hint="eastAsia"/>
            <w:color w:val="002060"/>
            <w:szCs w:val="24"/>
            <w:lang w:eastAsia="zh-TW"/>
          </w:rPr>
          <w:t>井</w:t>
        </w:r>
        <w:proofErr w:type="gramEnd"/>
        <w:r w:rsidRPr="00216935">
          <w:rPr>
            <w:rFonts w:ascii="DFKai-SB" w:eastAsia="DFKai-SB" w:hAnsi="DFKai-SB" w:hint="eastAsia"/>
            <w:color w:val="002060"/>
            <w:szCs w:val="24"/>
            <w:lang w:eastAsia="zh-TW"/>
          </w:rPr>
          <w:t>，人就不再來</w:t>
        </w:r>
        <w:proofErr w:type="gramStart"/>
        <w:r w:rsidRPr="00216935">
          <w:rPr>
            <w:rFonts w:ascii="DFKai-SB" w:eastAsia="DFKai-SB" w:hAnsi="DFKai-SB" w:hint="eastAsia"/>
            <w:color w:val="002060"/>
            <w:szCs w:val="24"/>
            <w:lang w:eastAsia="zh-TW"/>
          </w:rPr>
          <w:t>爭競了</w:t>
        </w:r>
        <w:proofErr w:type="gramEnd"/>
        <w:r w:rsidRPr="00216935">
          <w:rPr>
            <w:rFonts w:ascii="DFKai-SB" w:eastAsia="DFKai-SB" w:hAnsi="DFKai-SB" w:hint="eastAsia"/>
            <w:color w:val="002060"/>
            <w:szCs w:val="24"/>
            <w:lang w:eastAsia="zh-TW"/>
          </w:rPr>
          <w:t>。這說出</w:t>
        </w:r>
        <w:r w:rsidRPr="00802E45">
          <w:rPr>
            <w:rFonts w:ascii="DFKai-SB" w:eastAsia="DFKai-SB" w:hAnsi="DFKai-SB" w:hint="eastAsia"/>
            <w:color w:val="002060"/>
            <w:szCs w:val="24"/>
            <w:lang w:eastAsia="zh-TW"/>
          </w:rPr>
          <w:t>以撒沒有自恃得著神的祝福</w:t>
        </w:r>
        <w:r w:rsidRPr="00216935">
          <w:rPr>
            <w:rFonts w:ascii="DFKai-SB" w:eastAsia="DFKai-SB" w:hAnsi="DFKai-SB" w:hint="eastAsia"/>
            <w:color w:val="002060"/>
            <w:szCs w:val="24"/>
            <w:lang w:eastAsia="zh-TW"/>
          </w:rPr>
          <w:t>，</w:t>
        </w:r>
        <w:r>
          <w:rPr>
            <w:rFonts w:ascii="DFKai-SB" w:eastAsia="DFKai-SB" w:hAnsi="DFKai-SB" w:hint="eastAsia"/>
            <w:color w:val="002060"/>
            <w:szCs w:val="24"/>
            <w:lang w:eastAsia="zh-TW"/>
          </w:rPr>
          <w:t>而與反對他的人</w:t>
        </w:r>
        <w:r w:rsidRPr="00BD7BC0">
          <w:rPr>
            <w:rFonts w:ascii="DFKai-SB" w:eastAsia="DFKai-SB" w:hAnsi="DFKai-SB" w:hint="eastAsia"/>
            <w:color w:val="002060"/>
            <w:szCs w:val="24"/>
            <w:lang w:eastAsia="zh-TW"/>
          </w:rPr>
          <w:t>起</w:t>
        </w:r>
        <w:r>
          <w:rPr>
            <w:rFonts w:ascii="DFKai-SB" w:eastAsia="DFKai-SB" w:hAnsi="DFKai-SB" w:hint="eastAsia"/>
            <w:color w:val="002060"/>
            <w:szCs w:val="24"/>
            <w:lang w:eastAsia="zh-TW"/>
          </w:rPr>
          <w:t>衝突，</w:t>
        </w:r>
        <w:r w:rsidRPr="00BD7BC0">
          <w:rPr>
            <w:rFonts w:ascii="DFKai-SB" w:eastAsia="DFKai-SB" w:hAnsi="DFKai-SB" w:hint="eastAsia"/>
            <w:color w:val="002060"/>
            <w:szCs w:val="24"/>
            <w:lang w:eastAsia="zh-TW"/>
          </w:rPr>
          <w:t>卻</w:t>
        </w:r>
        <w:r w:rsidRPr="00802E45">
          <w:rPr>
            <w:rFonts w:ascii="DFKai-SB" w:eastAsia="DFKai-SB" w:hAnsi="DFKai-SB" w:hint="eastAsia"/>
            <w:color w:val="002060"/>
            <w:szCs w:val="24"/>
            <w:lang w:eastAsia="zh-TW"/>
          </w:rPr>
          <w:t>謙卑柔和，儘量與人和睦。人的逼迫將</w:t>
        </w:r>
        <w:proofErr w:type="gramStart"/>
        <w:r w:rsidRPr="00802E45">
          <w:rPr>
            <w:rFonts w:ascii="DFKai-SB" w:eastAsia="DFKai-SB" w:hAnsi="DFKai-SB" w:hint="eastAsia"/>
            <w:color w:val="002060"/>
            <w:szCs w:val="24"/>
            <w:lang w:eastAsia="zh-TW"/>
          </w:rPr>
          <w:t>以撒帶到</w:t>
        </w:r>
        <w:proofErr w:type="gramEnd"/>
        <w:r w:rsidRPr="00802E45">
          <w:rPr>
            <w:rFonts w:ascii="DFKai-SB" w:eastAsia="DFKai-SB" w:hAnsi="DFKai-SB" w:hint="eastAsia"/>
            <w:color w:val="002060"/>
            <w:szCs w:val="24"/>
            <w:lang w:eastAsia="zh-TW"/>
          </w:rPr>
          <w:t>寬闊之地，外面</w:t>
        </w:r>
        <w:proofErr w:type="gramStart"/>
        <w:r w:rsidRPr="00802E45">
          <w:rPr>
            <w:rFonts w:ascii="DFKai-SB" w:eastAsia="DFKai-SB" w:hAnsi="DFKai-SB" w:hint="eastAsia"/>
            <w:color w:val="002060"/>
            <w:szCs w:val="24"/>
            <w:lang w:eastAsia="zh-TW"/>
          </w:rPr>
          <w:t>的爭競擴大</w:t>
        </w:r>
        <w:proofErr w:type="gramEnd"/>
        <w:r w:rsidRPr="00802E45">
          <w:rPr>
            <w:rFonts w:ascii="DFKai-SB" w:eastAsia="DFKai-SB" w:hAnsi="DFKai-SB" w:hint="eastAsia"/>
            <w:color w:val="002060"/>
            <w:szCs w:val="24"/>
            <w:lang w:eastAsia="zh-TW"/>
          </w:rPr>
          <w:t>了</w:t>
        </w:r>
        <w:r>
          <w:rPr>
            <w:rFonts w:ascii="DFKai-SB" w:eastAsia="DFKai-SB" w:hAnsi="DFKai-SB" w:hint="eastAsia"/>
            <w:color w:val="002060"/>
            <w:szCs w:val="24"/>
            <w:lang w:eastAsia="zh-TW"/>
          </w:rPr>
          <w:t>他</w:t>
        </w:r>
        <w:proofErr w:type="gramStart"/>
        <w:r w:rsidRPr="00802E45">
          <w:rPr>
            <w:rFonts w:ascii="DFKai-SB" w:eastAsia="DFKai-SB" w:hAnsi="DFKai-SB" w:hint="eastAsia"/>
            <w:color w:val="002060"/>
            <w:szCs w:val="24"/>
            <w:lang w:eastAsia="zh-TW"/>
          </w:rPr>
          <w:t>裏</w:t>
        </w:r>
        <w:proofErr w:type="gramEnd"/>
        <w:r w:rsidRPr="00802E45">
          <w:rPr>
            <w:rFonts w:ascii="DFKai-SB" w:eastAsia="DFKai-SB" w:hAnsi="DFKai-SB" w:hint="eastAsia"/>
            <w:color w:val="002060"/>
            <w:szCs w:val="24"/>
            <w:lang w:eastAsia="zh-TW"/>
          </w:rPr>
          <w:t>面的度量</w:t>
        </w:r>
        <w:r>
          <w:rPr>
            <w:rFonts w:ascii="DFKai-SB" w:eastAsia="DFKai-SB" w:hAnsi="DFKai-SB" w:hint="eastAsia"/>
            <w:color w:val="002060"/>
            <w:szCs w:val="24"/>
            <w:lang w:eastAsia="zh-TW"/>
          </w:rPr>
          <w:t>，使他</w:t>
        </w:r>
        <w:r w:rsidRPr="00216935">
          <w:rPr>
            <w:rFonts w:ascii="DFKai-SB" w:eastAsia="DFKai-SB" w:hAnsi="DFKai-SB" w:hint="eastAsia"/>
            <w:color w:val="002060"/>
            <w:szCs w:val="24"/>
            <w:lang w:eastAsia="zh-TW"/>
          </w:rPr>
          <w:t>充分</w:t>
        </w:r>
        <w:r w:rsidRPr="00802E45">
          <w:rPr>
            <w:rFonts w:ascii="DFKai-SB" w:eastAsia="DFKai-SB" w:hAnsi="DFKai-SB" w:hint="eastAsia"/>
            <w:color w:val="002060"/>
            <w:szCs w:val="24"/>
            <w:lang w:eastAsia="zh-TW"/>
          </w:rPr>
          <w:t>地</w:t>
        </w:r>
        <w:r w:rsidRPr="00216935">
          <w:rPr>
            <w:rFonts w:ascii="DFKai-SB" w:eastAsia="DFKai-SB" w:hAnsi="DFKai-SB" w:hint="eastAsia"/>
            <w:color w:val="002060"/>
            <w:szCs w:val="24"/>
            <w:lang w:eastAsia="zh-TW"/>
          </w:rPr>
          <w:t>享受神的祝福。</w:t>
        </w:r>
        <w:r w:rsidRPr="00037610">
          <w:rPr>
            <w:rFonts w:ascii="DFKai-SB" w:eastAsia="DFKai-SB" w:hAnsi="DFKai-SB" w:hint="eastAsia"/>
            <w:color w:val="002060"/>
            <w:szCs w:val="24"/>
            <w:lang w:eastAsia="zh-TW"/>
          </w:rPr>
          <w:t>因此，</w:t>
        </w:r>
        <w:r w:rsidRPr="00802E45">
          <w:rPr>
            <w:rFonts w:ascii="DFKai-SB" w:eastAsia="DFKai-SB" w:hAnsi="DFKai-SB" w:hint="eastAsia"/>
            <w:color w:val="002060"/>
            <w:szCs w:val="24"/>
            <w:lang w:eastAsia="zh-TW"/>
          </w:rPr>
          <w:t>他見證了：</w:t>
        </w:r>
        <w:r w:rsidRPr="00BD7BC0">
          <w:rPr>
            <w:rFonts w:ascii="DFKai-SB" w:eastAsia="DFKai-SB" w:hAnsi="DFKai-SB" w:hint="eastAsia"/>
            <w:b/>
            <w:color w:val="0000FF"/>
            <w:szCs w:val="24"/>
            <w:lang w:eastAsia="zh-TW"/>
          </w:rPr>
          <w:t>「耶和華現在給我們寬闊之地，我們必</w:t>
        </w:r>
        <w:proofErr w:type="gramStart"/>
        <w:r w:rsidRPr="00BD7BC0">
          <w:rPr>
            <w:rFonts w:ascii="DFKai-SB" w:eastAsia="DFKai-SB" w:hAnsi="DFKai-SB" w:hint="eastAsia"/>
            <w:b/>
            <w:color w:val="0000FF"/>
            <w:szCs w:val="24"/>
            <w:lang w:eastAsia="zh-TW"/>
          </w:rPr>
          <w:t>在這地昌盛</w:t>
        </w:r>
        <w:proofErr w:type="gramEnd"/>
        <w:r w:rsidRPr="00BD7BC0">
          <w:rPr>
            <w:rFonts w:ascii="DFKai-SB" w:eastAsia="DFKai-SB" w:hAnsi="DFKai-SB" w:hint="eastAsia"/>
            <w:b/>
            <w:color w:val="0000FF"/>
            <w:szCs w:val="24"/>
            <w:lang w:eastAsia="zh-TW"/>
          </w:rPr>
          <w:t>。」</w:t>
        </w:r>
        <w:r w:rsidRPr="00216935">
          <w:rPr>
            <w:rFonts w:ascii="DFKai-SB" w:eastAsia="DFKai-SB" w:hAnsi="DFKai-SB" w:hint="eastAsia"/>
            <w:color w:val="002060"/>
            <w:szCs w:val="24"/>
            <w:lang w:eastAsia="zh-TW"/>
          </w:rPr>
          <w:t>因有神的同在、祝福，以撒的僕人在</w:t>
        </w:r>
        <w:proofErr w:type="gramStart"/>
        <w:r w:rsidRPr="00216935">
          <w:rPr>
            <w:rFonts w:ascii="DFKai-SB" w:eastAsia="DFKai-SB" w:hAnsi="DFKai-SB" w:hint="eastAsia"/>
            <w:color w:val="002060"/>
            <w:szCs w:val="24"/>
            <w:lang w:eastAsia="zh-TW"/>
          </w:rPr>
          <w:t>別是巴又挖出</w:t>
        </w:r>
        <w:proofErr w:type="gramEnd"/>
        <w:r w:rsidRPr="00216935">
          <w:rPr>
            <w:rFonts w:ascii="DFKai-SB" w:eastAsia="DFKai-SB" w:hAnsi="DFKai-SB" w:hint="eastAsia"/>
            <w:color w:val="002060"/>
            <w:szCs w:val="24"/>
            <w:lang w:eastAsia="zh-TW"/>
          </w:rPr>
          <w:t>活水井。</w:t>
        </w:r>
      </w:ins>
    </w:p>
    <w:p w14:paraId="312F9481" w14:textId="77777777" w:rsidR="00EC74EC" w:rsidRPr="00EC74EC" w:rsidRDefault="00EC74EC" w:rsidP="00BF2A1C">
      <w:pPr>
        <w:spacing w:line="240" w:lineRule="auto"/>
        <w:rPr>
          <w:ins w:id="9103" w:author="Charlie Yang" w:date="2022-12-10T06:43:00Z"/>
          <w:rFonts w:ascii="DFKai-SB" w:eastAsia="DFKai-SB" w:hAnsi="DFKai-SB"/>
          <w:b/>
          <w:bCs/>
          <w:color w:val="002060"/>
          <w:szCs w:val="24"/>
          <w:lang w:eastAsia="zh-TW"/>
          <w:rPrChange w:id="9104" w:author="Charlie Yang" w:date="2022-12-10T06:46:00Z">
            <w:rPr>
              <w:ins w:id="9105" w:author="Charlie Yang" w:date="2022-12-10T06:43:00Z"/>
              <w:rFonts w:ascii="DFKai-SB" w:eastAsia="DFKai-SB" w:hAnsi="DFKai-SB"/>
              <w:color w:val="002060"/>
              <w:szCs w:val="24"/>
              <w:lang w:eastAsia="zh-TW"/>
            </w:rPr>
          </w:rPrChange>
        </w:rPr>
      </w:pPr>
      <w:ins w:id="9106" w:author="Charlie Yang" w:date="2022-12-10T06:16:00Z">
        <w:r w:rsidRPr="00216935">
          <w:rPr>
            <w:rFonts w:ascii="DFKai-SB" w:eastAsia="DFKai-SB" w:hAnsi="DFKai-SB" w:hint="eastAsia"/>
            <w:color w:val="002060"/>
            <w:szCs w:val="24"/>
            <w:lang w:eastAsia="zh-TW"/>
          </w:rPr>
          <w:t>挖井是尋求活水泉源，其屬靈的意義是指基督徒要追求又新又活的屬靈供應，如讀經、禱告、聚會、傳福音…等等</w:t>
        </w:r>
      </w:ins>
      <w:ins w:id="9107" w:author="Charlie Yang" w:date="2022-12-10T06:44:00Z">
        <w:r w:rsidRPr="00EC74EC">
          <w:rPr>
            <w:rFonts w:ascii="DFKai-SB" w:eastAsia="DFKai-SB" w:hAnsi="DFKai-SB" w:hint="eastAsia"/>
            <w:color w:val="002060"/>
            <w:szCs w:val="24"/>
            <w:lang w:eastAsia="zh-TW"/>
          </w:rPr>
          <w:t>。</w:t>
        </w:r>
      </w:ins>
      <w:ins w:id="9108" w:author="Charlie Yang" w:date="2022-12-10T06:45:00Z">
        <w:r w:rsidRPr="00EC74EC">
          <w:rPr>
            <w:rFonts w:ascii="DFKai-SB" w:eastAsia="DFKai-SB" w:hAnsi="DFKai-SB" w:hint="eastAsia"/>
            <w:color w:val="002060"/>
            <w:szCs w:val="24"/>
            <w:lang w:eastAsia="zh-TW"/>
          </w:rPr>
          <w:t>另一面</w:t>
        </w:r>
      </w:ins>
      <w:ins w:id="9109" w:author="Charlie Yang" w:date="2022-12-10T06:44:00Z">
        <w:r w:rsidRPr="00EC74EC">
          <w:rPr>
            <w:rFonts w:ascii="DFKai-SB" w:eastAsia="DFKai-SB" w:hAnsi="DFKai-SB" w:hint="eastAsia"/>
            <w:color w:val="002060"/>
            <w:szCs w:val="24"/>
            <w:lang w:eastAsia="zh-TW"/>
          </w:rPr>
          <w:t>，</w:t>
        </w:r>
      </w:ins>
      <w:ins w:id="9110" w:author="Charlie Yang" w:date="2022-12-10T06:45:00Z">
        <w:r w:rsidRPr="00216935">
          <w:rPr>
            <w:rFonts w:ascii="DFKai-SB" w:eastAsia="DFKai-SB" w:hAnsi="DFKai-SB" w:hint="eastAsia"/>
            <w:color w:val="002060"/>
            <w:szCs w:val="24"/>
            <w:lang w:eastAsia="zh-TW"/>
          </w:rPr>
          <w:t>挖井是</w:t>
        </w:r>
      </w:ins>
      <w:ins w:id="9111" w:author="Charlie Yang" w:date="2022-12-10T06:44:00Z">
        <w:r w:rsidRPr="00EC74EC">
          <w:rPr>
            <w:rFonts w:ascii="DFKai-SB" w:eastAsia="DFKai-SB" w:hAnsi="DFKai-SB" w:hint="eastAsia"/>
            <w:color w:val="002060"/>
            <w:szCs w:val="24"/>
            <w:lang w:eastAsia="zh-TW"/>
          </w:rPr>
          <w:t>不斷地把</w:t>
        </w:r>
        <w:bookmarkStart w:id="9112" w:name="_Hlk121547175"/>
        <w:r w:rsidRPr="00EC74EC">
          <w:rPr>
            <w:rFonts w:ascii="DFKai-SB" w:eastAsia="DFKai-SB" w:hAnsi="DFKai-SB" w:hint="eastAsia"/>
            <w:color w:val="002060"/>
            <w:szCs w:val="24"/>
            <w:lang w:eastAsia="zh-TW"/>
          </w:rPr>
          <w:t>我</w:t>
        </w:r>
      </w:ins>
      <w:ins w:id="9113" w:author="Charlie Yang" w:date="2022-12-10T06:45:00Z">
        <w:r w:rsidRPr="00EC74EC">
          <w:rPr>
            <w:rFonts w:ascii="DFKai-SB" w:eastAsia="DFKai-SB" w:hAnsi="DFKai-SB" w:hint="eastAsia"/>
            <w:color w:val="002060"/>
            <w:szCs w:val="24"/>
            <w:lang w:eastAsia="zh-TW"/>
          </w:rPr>
          <w:t>們</w:t>
        </w:r>
      </w:ins>
      <w:bookmarkEnd w:id="9112"/>
      <w:ins w:id="9114" w:author="Charlie Yang" w:date="2022-12-10T06:44:00Z">
        <w:r w:rsidRPr="00EC74EC">
          <w:rPr>
            <w:rFonts w:ascii="DFKai-SB" w:eastAsia="DFKai-SB" w:hAnsi="DFKai-SB" w:hint="eastAsia"/>
            <w:color w:val="002060"/>
            <w:szCs w:val="24"/>
            <w:lang w:eastAsia="zh-TW"/>
          </w:rPr>
          <w:t>生命中的泥沙、廢物都挖出來，除去堵住活水江河的一切事物</w:t>
        </w:r>
      </w:ins>
      <w:ins w:id="9115" w:author="Charlie Yang" w:date="2022-12-10T06:46:00Z">
        <w:r w:rsidRPr="00EC74EC">
          <w:rPr>
            <w:rFonts w:ascii="DFKai-SB" w:eastAsia="DFKai-SB" w:hAnsi="DFKai-SB" w:hint="eastAsia"/>
            <w:color w:val="002060"/>
            <w:szCs w:val="24"/>
            <w:lang w:eastAsia="zh-TW"/>
          </w:rPr>
          <w:t>，讓生命的河，喜樂的河，從我們身</w:t>
        </w:r>
      </w:ins>
      <w:ins w:id="9116" w:author="Charlie Yang" w:date="2022-12-10T06:47:00Z">
        <w:r w:rsidRPr="00EC74EC">
          <w:rPr>
            <w:rFonts w:ascii="DFKai-SB" w:eastAsia="DFKai-SB" w:hAnsi="DFKai-SB" w:hint="eastAsia"/>
            <w:color w:val="002060"/>
            <w:szCs w:val="24"/>
            <w:lang w:eastAsia="zh-TW"/>
          </w:rPr>
          <w:t>上</w:t>
        </w:r>
      </w:ins>
      <w:ins w:id="9117" w:author="Charlie Yang" w:date="2022-12-10T06:46:00Z">
        <w:r w:rsidRPr="00EC74EC">
          <w:rPr>
            <w:rFonts w:ascii="DFKai-SB" w:eastAsia="DFKai-SB" w:hAnsi="DFKai-SB" w:hint="eastAsia"/>
            <w:color w:val="002060"/>
            <w:szCs w:val="24"/>
            <w:lang w:eastAsia="zh-TW"/>
          </w:rPr>
          <w:t>流出</w:t>
        </w:r>
      </w:ins>
      <w:ins w:id="9118" w:author="Charlie Yang" w:date="2022-12-10T06:44:00Z">
        <w:r w:rsidRPr="00EC74EC">
          <w:rPr>
            <w:rFonts w:ascii="DFKai-SB" w:eastAsia="DFKai-SB" w:hAnsi="DFKai-SB" w:hint="eastAsia"/>
            <w:color w:val="002060"/>
            <w:szCs w:val="24"/>
            <w:lang w:eastAsia="zh-TW"/>
          </w:rPr>
          <w:t>。</w:t>
        </w:r>
        <w:r w:rsidRPr="00216935">
          <w:rPr>
            <w:rFonts w:ascii="DFKai-SB" w:eastAsia="DFKai-SB" w:hAnsi="DFKai-SB" w:hint="eastAsia"/>
            <w:color w:val="002060"/>
            <w:szCs w:val="24"/>
            <w:lang w:eastAsia="zh-TW"/>
          </w:rPr>
          <w:t>因而</w:t>
        </w:r>
      </w:ins>
      <w:ins w:id="9119" w:author="Charlie Yang" w:date="2022-12-10T06:45:00Z">
        <w:r w:rsidRPr="00EC74EC">
          <w:rPr>
            <w:rFonts w:ascii="DFKai-SB" w:eastAsia="DFKai-SB" w:hAnsi="DFKai-SB" w:hint="eastAsia"/>
            <w:color w:val="002060"/>
            <w:szCs w:val="24"/>
            <w:lang w:eastAsia="zh-TW"/>
          </w:rPr>
          <w:t>我們</w:t>
        </w:r>
      </w:ins>
      <w:ins w:id="9120" w:author="Charlie Yang" w:date="2022-12-10T06:44:00Z">
        <w:r w:rsidRPr="00216935">
          <w:rPr>
            <w:rFonts w:ascii="DFKai-SB" w:eastAsia="DFKai-SB" w:hAnsi="DFKai-SB" w:hint="eastAsia"/>
            <w:color w:val="002060"/>
            <w:szCs w:val="24"/>
            <w:lang w:eastAsia="zh-TW"/>
          </w:rPr>
          <w:t>自己每天領受神一切的豐富，也能供應他人的需要。</w:t>
        </w:r>
      </w:ins>
    </w:p>
    <w:p w14:paraId="0960D6C2" w14:textId="77777777" w:rsidR="005C27D5" w:rsidRDefault="005C27D5" w:rsidP="00BF2A1C">
      <w:pPr>
        <w:spacing w:line="240" w:lineRule="auto"/>
        <w:jc w:val="left"/>
        <w:rPr>
          <w:ins w:id="9121" w:author="Charlie Yang" w:date="2022-12-07T11:00:00Z"/>
          <w:rStyle w:val="style5161"/>
          <w:rFonts w:ascii="DFKai-SB" w:eastAsia="DFKai-SB" w:hAnsi="DFKai-SB" w:hint="default"/>
          <w:color w:val="002060"/>
          <w:sz w:val="24"/>
          <w:szCs w:val="24"/>
          <w:lang w:eastAsia="zh-TW"/>
        </w:rPr>
      </w:pPr>
    </w:p>
    <w:p w14:paraId="631B854D" w14:textId="77777777" w:rsidR="005C27D5" w:rsidRPr="00FF6688" w:rsidRDefault="00313B90" w:rsidP="00BF2A1C">
      <w:pPr>
        <w:spacing w:line="240" w:lineRule="auto"/>
        <w:jc w:val="left"/>
        <w:rPr>
          <w:moveTo w:id="9122" w:author="Charlie Yang" w:date="2022-12-07T11:00:00Z"/>
          <w:rFonts w:ascii="DFKai-SB" w:eastAsia="DFKai-SB" w:hAnsi="DFKai-SB"/>
          <w:b/>
          <w:color w:val="C00000"/>
          <w:szCs w:val="24"/>
          <w:lang w:eastAsia="zh-TW"/>
        </w:rPr>
      </w:pPr>
      <w:ins w:id="9123" w:author="Charlie Yang" w:date="2022-12-06T11:20:00Z">
        <w:r w:rsidRPr="0062227E">
          <w:rPr>
            <w:rStyle w:val="style5161"/>
            <w:rFonts w:ascii="DFKai-SB" w:eastAsia="DFKai-SB" w:hAnsi="DFKai-SB" w:hint="default"/>
            <w:color w:val="002060"/>
            <w:sz w:val="24"/>
            <w:szCs w:val="24"/>
            <w:lang w:eastAsia="zh-TW"/>
          </w:rPr>
          <w:t>【每日金句】</w:t>
        </w:r>
      </w:ins>
      <w:moveToRangeStart w:id="9124" w:author="Charlie Yang" w:date="2022-12-07T11:00:00Z" w:name="move121303255"/>
      <w:moveTo w:id="9125" w:author="Charlie Yang" w:date="2022-12-07T11:00:00Z">
        <w:r w:rsidR="005C27D5" w:rsidRPr="00FF6688">
          <w:rPr>
            <w:rFonts w:ascii="DFKai-SB" w:eastAsia="DFKai-SB" w:hAnsi="DFKai-SB" w:hint="eastAsia"/>
            <w:b/>
            <w:color w:val="C00000"/>
            <w:szCs w:val="24"/>
            <w:lang w:eastAsia="zh-TW"/>
          </w:rPr>
          <w:t>「以撒是一個平和沉靜的人，他不願和那班霸佔他的井的人相爭；另一面說出以撒也是一個堅忍持久的人，靜靜的繼續挖井，直到他挖到一口仇敵所不能佔有的井。」</w:t>
        </w:r>
        <w:proofErr w:type="gramStart"/>
        <w:r w:rsidR="005C27D5" w:rsidRPr="00FF6688">
          <w:rPr>
            <w:rFonts w:ascii="DFKai-SB" w:eastAsia="DFKai-SB" w:hAnsi="DFKai-SB" w:hint="cs"/>
            <w:b/>
            <w:color w:val="C00000"/>
            <w:szCs w:val="24"/>
            <w:lang w:eastAsia="zh-TW"/>
          </w:rPr>
          <w:t>――</w:t>
        </w:r>
        <w:proofErr w:type="gramEnd"/>
        <w:r w:rsidR="005C27D5" w:rsidRPr="00FF6688">
          <w:rPr>
            <w:rFonts w:ascii="DFKai-SB" w:eastAsia="DFKai-SB" w:hAnsi="DFKai-SB" w:hint="eastAsia"/>
            <w:b/>
            <w:color w:val="C00000"/>
            <w:szCs w:val="24"/>
            <w:lang w:eastAsia="zh-TW"/>
          </w:rPr>
          <w:t>摩根</w:t>
        </w:r>
      </w:moveTo>
    </w:p>
    <w:p w14:paraId="31D5B6FC" w14:textId="77777777" w:rsidR="005C27D5" w:rsidRDefault="005C27D5" w:rsidP="00BF2A1C">
      <w:pPr>
        <w:widowControl/>
        <w:adjustRightInd/>
        <w:spacing w:line="240" w:lineRule="auto"/>
        <w:ind w:left="720" w:hanging="720"/>
        <w:jc w:val="left"/>
        <w:textAlignment w:val="auto"/>
        <w:rPr>
          <w:moveTo w:id="9126" w:author="Charlie Yang" w:date="2022-12-07T11:00:00Z"/>
          <w:rFonts w:ascii="DFKai-SB" w:eastAsia="DFKai-SB" w:hAnsi="DFKai-SB"/>
          <w:b/>
          <w:color w:val="002060"/>
          <w:szCs w:val="24"/>
          <w:lang w:eastAsia="zh-TW"/>
        </w:rPr>
      </w:pPr>
    </w:p>
    <w:p w14:paraId="6ED9BD7B" w14:textId="77777777" w:rsidR="00EC74EC" w:rsidRDefault="005C27D5" w:rsidP="00BF2A1C">
      <w:pPr>
        <w:spacing w:line="240" w:lineRule="auto"/>
        <w:rPr>
          <w:ins w:id="9127" w:author="Charlie Yang" w:date="2022-12-10T06:36:00Z"/>
          <w:rStyle w:val="style5161"/>
          <w:rFonts w:ascii="DFKai-SB" w:eastAsia="DFKai-SB" w:hAnsi="DFKai-SB" w:hint="default"/>
          <w:color w:val="002060"/>
          <w:sz w:val="24"/>
          <w:szCs w:val="24"/>
          <w:lang w:eastAsia="zh-TW"/>
        </w:rPr>
      </w:pPr>
      <w:moveTo w:id="9128" w:author="Charlie Yang" w:date="2022-12-07T11:00:00Z">
        <w:del w:id="9129" w:author="Charlie Yang" w:date="2022-12-07T11:00:00Z">
          <w:r w:rsidRPr="00D97372" w:rsidDel="005C27D5">
            <w:rPr>
              <w:rFonts w:ascii="DFKai-SB" w:eastAsia="DFKai-SB" w:hAnsi="DFKai-SB" w:hint="eastAsia"/>
              <w:b/>
              <w:color w:val="002060"/>
              <w:szCs w:val="24"/>
              <w:lang w:eastAsia="zh-TW"/>
            </w:rPr>
            <w:delText>默想</w:delText>
          </w:r>
          <w:r w:rsidRPr="00D97372" w:rsidDel="005C27D5">
            <w:rPr>
              <w:rFonts w:ascii="DFKai-SB" w:eastAsia="DFKai-SB" w:hAnsi="DFKai-SB" w:hint="eastAsia"/>
              <w:b/>
              <w:color w:val="632423"/>
              <w:szCs w:val="24"/>
              <w:lang w:eastAsia="zh-TW"/>
            </w:rPr>
            <w:delText>：</w:delText>
          </w:r>
        </w:del>
      </w:moveTo>
      <w:ins w:id="9130" w:author="Charlie Yang" w:date="2022-12-07T11:00: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32471304" w14:textId="77777777" w:rsidR="00EC74EC" w:rsidRPr="00EC74EC" w:rsidRDefault="00EC74EC">
      <w:pPr>
        <w:tabs>
          <w:tab w:val="left" w:pos="360"/>
        </w:tabs>
        <w:spacing w:line="240" w:lineRule="auto"/>
        <w:ind w:left="450" w:hanging="450"/>
        <w:rPr>
          <w:ins w:id="9131" w:author="Charlie Yang" w:date="2022-12-10T06:38:00Z"/>
          <w:rFonts w:ascii="DFKai-SB" w:eastAsia="DFKai-SB" w:hAnsi="DFKai-SB"/>
          <w:color w:val="002060"/>
          <w:szCs w:val="24"/>
          <w:lang w:eastAsia="zh-TW"/>
        </w:rPr>
        <w:pPrChange w:id="9132" w:author="Charlie Yang" w:date="2022-12-13T22:34:00Z">
          <w:pPr>
            <w:spacing w:line="240" w:lineRule="auto"/>
          </w:pPr>
        </w:pPrChange>
      </w:pPr>
      <w:ins w:id="9133" w:author="Charlie Yang" w:date="2022-12-10T06:39:00Z">
        <w:r>
          <w:rPr>
            <w:rFonts w:ascii="DFKai-SB" w:eastAsia="DFKai-SB" w:hAnsi="DFKai-SB" w:hint="eastAsia"/>
            <w:color w:val="002060"/>
            <w:szCs w:val="24"/>
            <w:lang w:eastAsia="zh-TW"/>
          </w:rPr>
          <w:t>(</w:t>
        </w:r>
      </w:ins>
      <w:ins w:id="9134" w:author="Charlie Yang" w:date="2022-12-10T06:38:00Z">
        <w:r w:rsidRPr="00EC74EC">
          <w:rPr>
            <w:rFonts w:ascii="DFKai-SB" w:eastAsia="DFKai-SB" w:hAnsi="DFKai-SB" w:hint="eastAsia"/>
            <w:color w:val="002060"/>
            <w:szCs w:val="24"/>
            <w:lang w:eastAsia="zh-TW"/>
          </w:rPr>
          <w:t>一</w:t>
        </w:r>
      </w:ins>
      <w:ins w:id="9135" w:author="Charlie Yang" w:date="2022-12-10T06:39:00Z">
        <w:r>
          <w:rPr>
            <w:rFonts w:ascii="DFKai-SB" w:eastAsia="DFKai-SB" w:hAnsi="DFKai-SB" w:hint="eastAsia"/>
            <w:color w:val="002060"/>
            <w:szCs w:val="24"/>
            <w:lang w:eastAsia="zh-TW"/>
          </w:rPr>
          <w:t>)</w:t>
        </w:r>
      </w:ins>
      <w:ins w:id="9136" w:author="Charlie Yang" w:date="2022-12-10T06:53:00Z">
        <w:r w:rsidRPr="00EC74EC">
          <w:rPr>
            <w:rFonts w:ascii="DFKai-SB" w:eastAsia="DFKai-SB" w:hAnsi="DFKai-SB" w:hint="eastAsia"/>
            <w:color w:val="002060"/>
            <w:szCs w:val="24"/>
            <w:lang w:eastAsia="zh-TW"/>
          </w:rPr>
          <w:t>每一次神向以撒顯現，必帶</w:t>
        </w:r>
      </w:ins>
      <w:ins w:id="9137" w:author="Charlie Yang" w:date="2022-12-10T06:57:00Z">
        <w:r w:rsidRPr="00EC74EC">
          <w:rPr>
            <w:rFonts w:ascii="DFKai-SB" w:eastAsia="DFKai-SB" w:hAnsi="DFKai-SB" w:hint="eastAsia"/>
            <w:color w:val="002060"/>
            <w:szCs w:val="24"/>
            <w:lang w:eastAsia="zh-TW"/>
          </w:rPr>
          <w:t>給他</w:t>
        </w:r>
      </w:ins>
      <w:ins w:id="9138" w:author="Charlie Yang" w:date="2022-12-10T06:53:00Z">
        <w:r w:rsidRPr="00EC74EC">
          <w:rPr>
            <w:rFonts w:ascii="DFKai-SB" w:eastAsia="DFKai-SB" w:hAnsi="DFKai-SB" w:hint="eastAsia"/>
            <w:color w:val="002060"/>
            <w:szCs w:val="24"/>
            <w:lang w:eastAsia="zh-TW"/>
          </w:rPr>
          <w:t>新的祝福和恩典。</w:t>
        </w:r>
      </w:ins>
      <w:ins w:id="9139" w:author="Charlie Yang" w:date="2022-12-10T06:40:00Z">
        <w:r w:rsidRPr="00EC74EC">
          <w:rPr>
            <w:rFonts w:ascii="DFKai-SB" w:eastAsia="DFKai-SB" w:hAnsi="DFKai-SB" w:hint="eastAsia"/>
            <w:color w:val="002060"/>
            <w:szCs w:val="24"/>
            <w:lang w:eastAsia="zh-TW"/>
          </w:rPr>
          <w:t>我們是否</w:t>
        </w:r>
      </w:ins>
      <w:ins w:id="9140" w:author="Charlie Yang" w:date="2022-12-10T06:54:00Z">
        <w:r w:rsidRPr="00EC74EC">
          <w:rPr>
            <w:rFonts w:ascii="DFKai-SB" w:eastAsia="DFKai-SB" w:hAnsi="DFKai-SB" w:hint="eastAsia"/>
            <w:color w:val="002060"/>
            <w:szCs w:val="24"/>
            <w:lang w:eastAsia="zh-TW"/>
          </w:rPr>
          <w:t>多次蒙神向我們顯現</w:t>
        </w:r>
      </w:ins>
      <w:ins w:id="9141" w:author="Charlie Yang" w:date="2022-12-10T06:55:00Z">
        <w:r w:rsidRPr="00EC74EC">
          <w:rPr>
            <w:rFonts w:ascii="DFKai-SB" w:eastAsia="DFKai-SB" w:hAnsi="DFKai-SB" w:hint="eastAsia"/>
            <w:color w:val="002060"/>
            <w:szCs w:val="24"/>
            <w:lang w:eastAsia="zh-TW"/>
          </w:rPr>
          <w:t>？我們是否像以撒一樣，</w:t>
        </w:r>
        <w:r w:rsidRPr="00216935">
          <w:rPr>
            <w:rFonts w:ascii="DFKai-SB" w:eastAsia="DFKai-SB" w:hAnsi="DFKai-SB" w:hint="eastAsia"/>
            <w:color w:val="002060"/>
            <w:szCs w:val="24"/>
            <w:lang w:eastAsia="zh-TW"/>
          </w:rPr>
          <w:t>因</w:t>
        </w:r>
        <w:r w:rsidRPr="00EC74EC">
          <w:rPr>
            <w:rFonts w:ascii="DFKai-SB" w:eastAsia="DFKai-SB" w:hAnsi="DFKai-SB" w:hint="eastAsia"/>
            <w:color w:val="002060"/>
            <w:szCs w:val="24"/>
            <w:lang w:eastAsia="zh-TW"/>
          </w:rPr>
          <w:t>神</w:t>
        </w:r>
      </w:ins>
      <w:ins w:id="9142" w:author="Charlie Yang" w:date="2022-12-10T06:56:00Z">
        <w:r w:rsidRPr="00EC74EC">
          <w:rPr>
            <w:rFonts w:ascii="DFKai-SB" w:eastAsia="DFKai-SB" w:hAnsi="DFKai-SB" w:hint="eastAsia"/>
            <w:color w:val="002060"/>
            <w:szCs w:val="24"/>
            <w:lang w:eastAsia="zh-TW"/>
          </w:rPr>
          <w:t>的</w:t>
        </w:r>
      </w:ins>
      <w:ins w:id="9143" w:author="Charlie Yang" w:date="2022-12-10T06:55:00Z">
        <w:r w:rsidRPr="00EC74EC">
          <w:rPr>
            <w:rFonts w:ascii="DFKai-SB" w:eastAsia="DFKai-SB" w:hAnsi="DFKai-SB" w:hint="eastAsia"/>
            <w:color w:val="002060"/>
            <w:szCs w:val="24"/>
            <w:lang w:eastAsia="zh-TW"/>
          </w:rPr>
          <w:t>顯現</w:t>
        </w:r>
      </w:ins>
      <w:ins w:id="9144" w:author="Charlie Yang" w:date="2022-12-10T06:56:00Z">
        <w:r w:rsidRPr="00EC74EC">
          <w:rPr>
            <w:rFonts w:ascii="DFKai-SB" w:eastAsia="DFKai-SB" w:hAnsi="DFKai-SB" w:hint="eastAsia"/>
            <w:color w:val="002060"/>
            <w:szCs w:val="24"/>
            <w:lang w:eastAsia="zh-TW"/>
          </w:rPr>
          <w:t>，</w:t>
        </w:r>
      </w:ins>
      <w:ins w:id="9145" w:author="Charlie Yang" w:date="2022-12-10T06:41:00Z">
        <w:r w:rsidRPr="00EC74EC">
          <w:rPr>
            <w:rFonts w:ascii="DFKai-SB" w:eastAsia="DFKai-SB" w:hAnsi="DFKai-SB" w:hint="eastAsia"/>
            <w:color w:val="002060"/>
            <w:szCs w:val="24"/>
            <w:lang w:eastAsia="zh-TW"/>
          </w:rPr>
          <w:t>肯順從神的話？</w:t>
        </w:r>
      </w:ins>
    </w:p>
    <w:p w14:paraId="6BB159B1" w14:textId="77777777" w:rsidR="00EC74EC" w:rsidRPr="00EC74EC" w:rsidRDefault="00EC74EC">
      <w:pPr>
        <w:spacing w:line="240" w:lineRule="auto"/>
        <w:ind w:left="450" w:hanging="450"/>
        <w:rPr>
          <w:ins w:id="9146" w:author="Charlie Yang" w:date="2022-12-10T06:38:00Z"/>
          <w:rFonts w:ascii="DFKai-SB" w:eastAsia="DFKai-SB" w:hAnsi="DFKai-SB"/>
          <w:color w:val="002060"/>
          <w:szCs w:val="24"/>
          <w:lang w:eastAsia="zh-TW"/>
        </w:rPr>
        <w:pPrChange w:id="9147" w:author="Charlie Yang" w:date="2022-12-13T22:34:00Z">
          <w:pPr>
            <w:spacing w:line="240" w:lineRule="auto"/>
          </w:pPr>
        </w:pPrChange>
      </w:pPr>
      <w:ins w:id="9148" w:author="Charlie Yang" w:date="2022-12-10T06:39:00Z">
        <w:r>
          <w:rPr>
            <w:rFonts w:ascii="DFKai-SB" w:eastAsia="DFKai-SB" w:hAnsi="DFKai-SB" w:hint="eastAsia"/>
            <w:color w:val="002060"/>
            <w:szCs w:val="24"/>
            <w:lang w:eastAsia="zh-TW"/>
          </w:rPr>
          <w:t>(</w:t>
        </w:r>
      </w:ins>
      <w:ins w:id="9149" w:author="Charlie Yang" w:date="2022-12-10T06:38:00Z">
        <w:r w:rsidRPr="00EC74EC">
          <w:rPr>
            <w:rFonts w:ascii="DFKai-SB" w:eastAsia="DFKai-SB" w:hAnsi="DFKai-SB" w:hint="eastAsia"/>
            <w:color w:val="002060"/>
            <w:szCs w:val="24"/>
            <w:lang w:eastAsia="zh-TW"/>
          </w:rPr>
          <w:t>二</w:t>
        </w:r>
      </w:ins>
      <w:ins w:id="9150" w:author="Charlie Yang" w:date="2022-12-10T06:39:00Z">
        <w:r>
          <w:rPr>
            <w:rFonts w:ascii="DFKai-SB" w:eastAsia="DFKai-SB" w:hAnsi="DFKai-SB" w:hint="eastAsia"/>
            <w:color w:val="002060"/>
            <w:szCs w:val="24"/>
            <w:lang w:eastAsia="zh-TW"/>
          </w:rPr>
          <w:t>)</w:t>
        </w:r>
        <w:r w:rsidRPr="00EC74EC">
          <w:rPr>
            <w:rFonts w:ascii="DFKai-SB" w:eastAsia="DFKai-SB" w:hAnsi="DFKai-SB" w:hint="eastAsia"/>
            <w:color w:val="002060"/>
            <w:szCs w:val="24"/>
            <w:lang w:eastAsia="zh-TW"/>
          </w:rPr>
          <w:t>挖井是以撒一生的特點，說明以撒一生與神的關係。我們是否像以撒一樣，一再地挖出活水井來，天天不斷地尋求活水泉源，享受屬靈的供應和追求更新的經歷呢？</w:t>
        </w:r>
      </w:ins>
    </w:p>
    <w:p w14:paraId="0DCAC1F5" w14:textId="77777777" w:rsidR="00EC74EC" w:rsidRDefault="00EC74EC">
      <w:pPr>
        <w:spacing w:line="240" w:lineRule="auto"/>
        <w:ind w:left="450" w:hanging="450"/>
        <w:rPr>
          <w:ins w:id="9151" w:author="Charlie Yang" w:date="2022-12-10T06:38:00Z"/>
          <w:rFonts w:ascii="DFKai-SB" w:eastAsia="DFKai-SB" w:hAnsi="DFKai-SB"/>
          <w:color w:val="002060"/>
          <w:szCs w:val="24"/>
          <w:lang w:eastAsia="zh-TW"/>
        </w:rPr>
        <w:pPrChange w:id="9152" w:author="Charlie Yang" w:date="2022-12-13T22:34:00Z">
          <w:pPr>
            <w:spacing w:line="240" w:lineRule="auto"/>
          </w:pPr>
        </w:pPrChange>
      </w:pPr>
      <w:ins w:id="9153" w:author="Charlie Yang" w:date="2022-12-10T06:39:00Z">
        <w:r>
          <w:rPr>
            <w:rFonts w:ascii="DFKai-SB" w:eastAsia="DFKai-SB" w:hAnsi="DFKai-SB" w:hint="eastAsia"/>
            <w:color w:val="002060"/>
            <w:szCs w:val="24"/>
            <w:lang w:eastAsia="zh-TW"/>
          </w:rPr>
          <w:t>(</w:t>
        </w:r>
      </w:ins>
      <w:ins w:id="9154" w:author="Charlie Yang" w:date="2022-12-10T06:38:00Z">
        <w:r w:rsidRPr="00EC74EC">
          <w:rPr>
            <w:rFonts w:ascii="DFKai-SB" w:eastAsia="DFKai-SB" w:hAnsi="DFKai-SB" w:hint="eastAsia"/>
            <w:color w:val="002060"/>
            <w:szCs w:val="24"/>
            <w:lang w:eastAsia="zh-TW"/>
          </w:rPr>
          <w:t>三</w:t>
        </w:r>
      </w:ins>
      <w:ins w:id="9155" w:author="Charlie Yang" w:date="2022-12-10T06:39:00Z">
        <w:r>
          <w:rPr>
            <w:rFonts w:ascii="DFKai-SB" w:eastAsia="DFKai-SB" w:hAnsi="DFKai-SB" w:hint="eastAsia"/>
            <w:color w:val="002060"/>
            <w:szCs w:val="24"/>
            <w:lang w:eastAsia="zh-TW"/>
          </w:rPr>
          <w:t>)</w:t>
        </w:r>
      </w:ins>
      <w:ins w:id="9156" w:author="Charlie Yang" w:date="2022-12-10T06:38:00Z">
        <w:r w:rsidRPr="00EC74EC">
          <w:rPr>
            <w:rFonts w:ascii="DFKai-SB" w:eastAsia="DFKai-SB" w:hAnsi="DFKai-SB" w:hint="eastAsia"/>
            <w:color w:val="002060"/>
            <w:szCs w:val="24"/>
            <w:lang w:eastAsia="zh-TW"/>
          </w:rPr>
          <w:t>在面對衝突時，以撒採取的解決方案是不爭競，不爭搶，不還手，只退讓，似乎是懦夫的行徑，但這是他蒙福的原因。以撒為人處世的態度給我們什麽功課？在生存競爭激烈的時代，</w:t>
        </w:r>
      </w:ins>
      <w:ins w:id="9157" w:author="Charlie Yang" w:date="2022-12-10T06:41:00Z">
        <w:r w:rsidRPr="00EC74EC">
          <w:rPr>
            <w:rFonts w:ascii="DFKai-SB" w:eastAsia="DFKai-SB" w:hAnsi="DFKai-SB" w:hint="eastAsia"/>
            <w:color w:val="002060"/>
            <w:szCs w:val="24"/>
            <w:lang w:eastAsia="zh-TW"/>
          </w:rPr>
          <w:t>我們是否像以撒一樣，</w:t>
        </w:r>
      </w:ins>
      <w:ins w:id="9158" w:author="Charlie Yang" w:date="2022-12-10T06:38:00Z">
        <w:r w:rsidRPr="00EC74EC">
          <w:rPr>
            <w:rFonts w:ascii="DFKai-SB" w:eastAsia="DFKai-SB" w:hAnsi="DFKai-SB" w:hint="eastAsia"/>
            <w:color w:val="002060"/>
            <w:szCs w:val="24"/>
            <w:lang w:eastAsia="zh-TW"/>
          </w:rPr>
          <w:t>肯給、肯讓、而不與人相爭，因而使周圍的人因我們的見證而蒙福呢？</w:t>
        </w:r>
      </w:ins>
    </w:p>
    <w:p w14:paraId="367F81C9" w14:textId="77777777" w:rsidR="005C27D5" w:rsidRPr="005C27D5" w:rsidDel="00EC74EC" w:rsidRDefault="005C27D5">
      <w:pPr>
        <w:spacing w:line="240" w:lineRule="auto"/>
        <w:rPr>
          <w:del w:id="9159" w:author="Charlie Yang" w:date="2022-12-10T06:42:00Z"/>
          <w:moveTo w:id="9160" w:author="Charlie Yang" w:date="2022-12-07T11:00:00Z"/>
          <w:rFonts w:ascii="DFKai-SB" w:eastAsia="DFKai-SB" w:hAnsi="DFKai-SB"/>
          <w:b/>
          <w:bCs/>
          <w:color w:val="002060"/>
          <w:szCs w:val="24"/>
          <w:lang w:eastAsia="zh-TW"/>
          <w:rPrChange w:id="9161" w:author="Charlie Yang" w:date="2022-12-07T11:00:00Z">
            <w:rPr>
              <w:del w:id="9162" w:author="Charlie Yang" w:date="2022-12-10T06:42:00Z"/>
              <w:moveTo w:id="9163" w:author="Charlie Yang" w:date="2022-12-07T11:00:00Z"/>
              <w:rFonts w:ascii="DFKai-SB" w:eastAsia="DFKai-SB" w:hAnsi="DFKai-SB"/>
              <w:b/>
              <w:color w:val="632423"/>
              <w:szCs w:val="24"/>
              <w:lang w:eastAsia="zh-TW"/>
            </w:rPr>
          </w:rPrChange>
        </w:rPr>
        <w:pPrChange w:id="9164" w:author="Charlie Yang" w:date="2022-12-13T22:34:00Z">
          <w:pPr>
            <w:widowControl/>
            <w:adjustRightInd/>
            <w:spacing w:line="240" w:lineRule="auto"/>
            <w:ind w:left="720" w:hanging="720"/>
            <w:jc w:val="left"/>
            <w:textAlignment w:val="auto"/>
          </w:pPr>
        </w:pPrChange>
      </w:pPr>
      <w:moveTo w:id="9165" w:author="Charlie Yang" w:date="2022-12-07T11:00:00Z">
        <w:del w:id="9166" w:author="Charlie Yang" w:date="2022-12-10T06:42:00Z">
          <w:r w:rsidRPr="00FF6688" w:rsidDel="00EC74EC">
            <w:rPr>
              <w:rFonts w:ascii="DFKai-SB" w:eastAsia="DFKai-SB" w:hAnsi="DFKai-SB" w:hint="eastAsia"/>
              <w:color w:val="002060"/>
              <w:szCs w:val="24"/>
              <w:lang w:eastAsia="zh-TW"/>
            </w:rPr>
            <w:lastRenderedPageBreak/>
            <w:delText>挖井是以撒一生的特點，說明以撒一生與神的關係。我們是否像以撒一樣，一再地挖出活水井來，天天不斷地尋求活水泉源，享受屬靈的供應和追求更新的經歷呢？</w:delText>
          </w:r>
        </w:del>
      </w:moveTo>
    </w:p>
    <w:moveToRangeEnd w:id="9124"/>
    <w:p w14:paraId="54A2D52F" w14:textId="77777777" w:rsidR="00566773" w:rsidRPr="003E5C63" w:rsidDel="00EC74EC" w:rsidRDefault="00566773">
      <w:pPr>
        <w:spacing w:line="240" w:lineRule="auto"/>
        <w:ind w:left="720" w:hanging="720"/>
        <w:rPr>
          <w:del w:id="9167" w:author="Charlie Yang" w:date="2022-12-10T06:34:00Z"/>
          <w:rFonts w:ascii="DFKai-SB" w:eastAsia="DFKai-SB" w:hAnsi="DFKai-SB"/>
          <w:color w:val="002060"/>
          <w:szCs w:val="24"/>
          <w:lang w:eastAsia="zh-TW"/>
        </w:rPr>
      </w:pPr>
      <w:del w:id="9168"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FF0981" w:rsidDel="005808D4">
          <w:rPr>
            <w:rStyle w:val="style5151"/>
            <w:rFonts w:ascii="DFKai-SB" w:eastAsia="DFKai-SB" w:hAnsi="DFKai-SB" w:hint="default"/>
            <w:color w:val="002060"/>
            <w:sz w:val="24"/>
            <w:szCs w:val="24"/>
            <w:lang w:eastAsia="zh-TW"/>
          </w:rPr>
          <w:delText>二十六</w:delText>
        </w:r>
        <w:r w:rsidRPr="00AF5614" w:rsidDel="005808D4">
          <w:rPr>
            <w:rStyle w:val="style5151"/>
            <w:rFonts w:ascii="DFKai-SB" w:eastAsia="DFKai-SB" w:hAnsi="DFKai-SB" w:hint="default"/>
            <w:color w:val="002060"/>
            <w:sz w:val="24"/>
            <w:szCs w:val="24"/>
            <w:lang w:eastAsia="zh-TW"/>
          </w:rPr>
          <w:delText>章</w:delText>
        </w:r>
      </w:del>
    </w:p>
    <w:p w14:paraId="05D94BC3" w14:textId="77777777" w:rsidR="00566773" w:rsidDel="00EC74EC" w:rsidRDefault="00566773">
      <w:pPr>
        <w:spacing w:line="240" w:lineRule="auto"/>
        <w:ind w:left="720" w:hanging="720"/>
        <w:jc w:val="left"/>
        <w:rPr>
          <w:del w:id="9169" w:author="Charlie Yang" w:date="2022-12-10T06:42:00Z"/>
          <w:rStyle w:val="style5151"/>
          <w:rFonts w:ascii="DFKai-SB" w:eastAsia="DFKai-SB" w:hAnsi="DFKai-SB" w:hint="default"/>
          <w:color w:val="002060"/>
          <w:sz w:val="24"/>
          <w:szCs w:val="24"/>
          <w:lang w:eastAsia="zh-TW"/>
        </w:rPr>
      </w:pPr>
      <w:del w:id="9170"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以撒的失败与得胜</w:delText>
        </w:r>
      </w:del>
    </w:p>
    <w:p w14:paraId="7C3C2997" w14:textId="77777777" w:rsidR="00566773" w:rsidDel="00EC74EC" w:rsidRDefault="00566773">
      <w:pPr>
        <w:spacing w:line="240" w:lineRule="auto"/>
        <w:ind w:left="720" w:hanging="720"/>
        <w:rPr>
          <w:del w:id="9171" w:author="Charlie Yang" w:date="2022-12-10T06:49:00Z"/>
          <w:rStyle w:val="style5161"/>
          <w:rFonts w:ascii="DFKai-SB" w:eastAsia="DFKai-SB" w:hAnsi="DFKai-SB" w:hint="default"/>
          <w:b w:val="0"/>
          <w:color w:val="002060"/>
          <w:sz w:val="24"/>
          <w:szCs w:val="24"/>
          <w:lang w:eastAsia="zh-TW"/>
        </w:rPr>
      </w:pPr>
      <w:del w:id="9172"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第二十六章記載五件事，就是：(1</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以撒寄居基拉耳(1～11節</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以撒在基拉耳挖井(12～22節</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耶和華第二次向他顯現(23～25節</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；(4</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以撒與亞比米勒立約(26～33節</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；(5</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以掃娶赫人女子為妻(34～35節</w:delText>
        </w:r>
        <w:r w:rsidR="00266D33"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61"/>
            <w:rFonts w:ascii="DFKai-SB" w:eastAsia="DFKai-SB" w:hAnsi="DFKai-SB" w:hint="default"/>
            <w:b w:val="0"/>
            <w:color w:val="002060"/>
            <w:sz w:val="24"/>
            <w:szCs w:val="24"/>
            <w:lang w:eastAsia="zh-TW"/>
          </w:rPr>
          <w:delText>。</w:delText>
        </w:r>
        <w:r w:rsidR="00216935" w:rsidRPr="00216935" w:rsidDel="005808D4">
          <w:rPr>
            <w:rStyle w:val="style5151"/>
            <w:rFonts w:ascii="DFKai-SB" w:eastAsia="DFKai-SB" w:hAnsi="DFKai-SB" w:hint="default"/>
            <w:color w:val="002060"/>
            <w:sz w:val="24"/>
            <w:szCs w:val="24"/>
            <w:lang w:eastAsia="zh-TW"/>
          </w:rPr>
          <w:delText>在本章我們要特</w:delText>
        </w:r>
        <w:r w:rsidR="00216935" w:rsidDel="005808D4">
          <w:rPr>
            <w:rStyle w:val="style5151"/>
            <w:rFonts w:ascii="DFKai-SB" w:eastAsia="DFKai-SB" w:hAnsi="DFKai-SB" w:hint="default"/>
            <w:color w:val="002060"/>
            <w:sz w:val="24"/>
            <w:szCs w:val="24"/>
            <w:lang w:eastAsia="zh-TW"/>
          </w:rPr>
          <w:delText>別注意以撒的一生和挖井分不開，並且他不因著環境受攔阻而停止挖井</w:delText>
        </w:r>
        <w:r w:rsidR="00216935" w:rsidRPr="00216935" w:rsidDel="005808D4">
          <w:rPr>
            <w:rStyle w:val="style5161"/>
            <w:rFonts w:ascii="DFKai-SB" w:eastAsia="DFKai-SB" w:hAnsi="DFKai-SB" w:hint="default"/>
            <w:b w:val="0"/>
            <w:color w:val="002060"/>
            <w:sz w:val="24"/>
            <w:szCs w:val="24"/>
            <w:lang w:eastAsia="zh-TW"/>
          </w:rPr>
          <w:delText>；</w:delText>
        </w:r>
        <w:r w:rsidR="00216935" w:rsidRPr="00AF4DA5" w:rsidDel="005808D4">
          <w:rPr>
            <w:rFonts w:ascii="DFKai-SB" w:eastAsia="DFKai-SB" w:hAnsi="DFKai-SB" w:hint="eastAsia"/>
            <w:color w:val="002060"/>
            <w:szCs w:val="24"/>
            <w:lang w:eastAsia="zh-TW"/>
          </w:rPr>
          <w:delText>以及</w:delText>
        </w:r>
        <w:r w:rsidR="00216935" w:rsidRPr="00C0252F" w:rsidDel="005808D4">
          <w:rPr>
            <w:rStyle w:val="style5151"/>
            <w:rFonts w:ascii="DFKai-SB" w:eastAsia="DFKai-SB" w:hAnsi="DFKai-SB" w:hint="default"/>
            <w:color w:val="002060"/>
            <w:sz w:val="24"/>
            <w:szCs w:val="24"/>
            <w:lang w:eastAsia="zh-TW"/>
          </w:rPr>
          <w:delText>以撒蒙神祝福的經歷，其中涉及到神二次向他顯現，並與他堅立給亞伯拉罕的誓約。</w:delText>
        </w:r>
      </w:del>
    </w:p>
    <w:p w14:paraId="2B147713" w14:textId="77777777" w:rsidR="00D7249C" w:rsidRPr="003045CE" w:rsidDel="00EC74EC" w:rsidRDefault="000A7CB7">
      <w:pPr>
        <w:spacing w:line="240" w:lineRule="auto"/>
        <w:ind w:left="720" w:hanging="720"/>
        <w:rPr>
          <w:del w:id="9173" w:author="Charlie Yang" w:date="2022-12-10T06:49:00Z"/>
          <w:rFonts w:ascii="DFKai-SB" w:eastAsia="DFKai-SB" w:hAnsi="DFKai-SB"/>
          <w:b/>
          <w:bCs/>
          <w:color w:val="0000FF"/>
          <w:szCs w:val="24"/>
          <w:lang w:eastAsia="zh-TW"/>
        </w:rPr>
      </w:pPr>
      <w:del w:id="9174"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D7249C" w:rsidRPr="003045CE" w:rsidDel="005808D4">
          <w:rPr>
            <w:rFonts w:ascii="DFKai-SB" w:eastAsia="DFKai-SB" w:hAnsi="DFKai-SB" w:hint="eastAsia"/>
            <w:b/>
            <w:bCs/>
            <w:color w:val="0000FF"/>
            <w:szCs w:val="24"/>
            <w:lang w:eastAsia="zh-TW"/>
          </w:rPr>
          <w:delText>【創</w:delText>
        </w:r>
        <w:r w:rsidR="00F86173" w:rsidDel="005808D4">
          <w:rPr>
            <w:rFonts w:ascii="DFKai-SB" w:eastAsia="DFKai-SB" w:hAnsi="DFKai-SB" w:hint="eastAsia"/>
            <w:b/>
            <w:bCs/>
            <w:color w:val="0000FF"/>
            <w:szCs w:val="24"/>
            <w:lang w:eastAsia="zh-TW"/>
          </w:rPr>
          <w:delText>二十</w:delText>
        </w:r>
        <w:r w:rsidR="00D7249C" w:rsidRPr="003045CE" w:rsidDel="005808D4">
          <w:rPr>
            <w:rFonts w:ascii="DFKai-SB" w:eastAsia="DFKai-SB" w:hAnsi="DFKai-SB" w:hint="eastAsia"/>
            <w:b/>
            <w:bCs/>
            <w:color w:val="0000FF"/>
            <w:szCs w:val="24"/>
            <w:lang w:eastAsia="zh-TW"/>
          </w:rPr>
          <w:delText>六25】「以撒就在那裏築了一座壇，求告耶和華的名，並且支搭帳棚；他的僕人便在那裏挖了一口井。」</w:delText>
        </w:r>
      </w:del>
    </w:p>
    <w:p w14:paraId="4B28D910" w14:textId="77777777" w:rsidR="00C0252F" w:rsidDel="00EC74EC" w:rsidRDefault="00EE26C9">
      <w:pPr>
        <w:spacing w:line="240" w:lineRule="auto"/>
        <w:ind w:left="720" w:hanging="720"/>
        <w:jc w:val="left"/>
        <w:rPr>
          <w:del w:id="9175" w:author="Charlie Yang" w:date="2022-12-10T06:49:00Z"/>
          <w:rFonts w:ascii="DFKai-SB" w:eastAsia="DFKai-SB" w:hAnsi="DFKai-SB"/>
          <w:b/>
          <w:color w:val="632423"/>
          <w:szCs w:val="24"/>
          <w:lang w:eastAsia="zh-TW"/>
        </w:rPr>
      </w:pPr>
      <w:del w:id="9176" w:author="Charlie Yang" w:date="2022-12-03T18:35:00Z">
        <w:r w:rsidDel="005808D4">
          <w:rPr>
            <w:rFonts w:ascii="DFKai-SB" w:eastAsia="DFKai-SB" w:hAnsi="DFKai-SB" w:hint="eastAsia"/>
            <w:b/>
            <w:color w:val="632423"/>
            <w:szCs w:val="24"/>
            <w:lang w:eastAsia="zh-TW"/>
          </w:rPr>
          <w:delText>鑰點</w:delText>
        </w:r>
        <w:r w:rsidR="000A7CB7" w:rsidRPr="003045CE" w:rsidDel="005808D4">
          <w:rPr>
            <w:rFonts w:ascii="DFKai-SB" w:eastAsia="DFKai-SB" w:hAnsi="DFKai-SB" w:hint="eastAsia"/>
            <w:b/>
            <w:color w:val="632423"/>
            <w:szCs w:val="24"/>
            <w:lang w:eastAsia="zh-TW"/>
          </w:rPr>
          <w:delText>：</w:delText>
        </w:r>
        <w:r w:rsidR="00802E45" w:rsidDel="005808D4">
          <w:rPr>
            <w:rFonts w:ascii="DFKai-SB" w:eastAsia="DFKai-SB" w:hAnsi="DFKai-SB" w:hint="eastAsia"/>
            <w:color w:val="002060"/>
            <w:szCs w:val="24"/>
            <w:lang w:eastAsia="zh-TW"/>
          </w:rPr>
          <w:delText>在本章</w:delText>
        </w:r>
        <w:r w:rsidR="00FF6688" w:rsidRPr="00216935" w:rsidDel="005808D4">
          <w:rPr>
            <w:rFonts w:ascii="DFKai-SB" w:eastAsia="DFKai-SB" w:hAnsi="DFKai-SB" w:hint="eastAsia"/>
            <w:color w:val="002060"/>
            <w:szCs w:val="24"/>
            <w:lang w:eastAsia="zh-TW"/>
          </w:rPr>
          <w:delText>，以撒一共挖了四口井，位置從基拉耳到別是巴一帶地方。第一口井叫埃色</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相爭，爭吵，爭論的意思</w:delText>
        </w:r>
        <w:r w:rsidR="00266D33" w:rsidDel="005808D4">
          <w:rPr>
            <w:rFonts w:ascii="DFKai-SB" w:eastAsia="DFKai-SB" w:hAnsi="DFKai-SB" w:hint="eastAsia"/>
            <w:color w:val="002060"/>
            <w:szCs w:val="24"/>
            <w:lang w:eastAsia="zh-TW"/>
          </w:rPr>
          <w:delText>)</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20</w:delText>
        </w:r>
        <w:r w:rsidR="00216935" w:rsidRPr="00216935" w:rsidDel="005808D4">
          <w:rPr>
            <w:rStyle w:val="style5161"/>
            <w:rFonts w:ascii="DFKai-SB" w:eastAsia="DFKai-SB" w:hAnsi="DFKai-SB" w:hint="default"/>
            <w:b w:val="0"/>
            <w:color w:val="002060"/>
            <w:sz w:val="24"/>
            <w:szCs w:val="24"/>
            <w:lang w:eastAsia="zh-TW"/>
          </w:rPr>
          <w:delText>節</w:delText>
        </w:r>
        <w:r w:rsidR="00266D33"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；第二口井叫西提拿</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為敵，敵對，仇待的意思</w:delText>
        </w:r>
        <w:r w:rsidR="00266D33" w:rsidDel="005808D4">
          <w:rPr>
            <w:rFonts w:ascii="DFKai-SB" w:eastAsia="DFKai-SB" w:hAnsi="DFKai-SB" w:hint="eastAsia"/>
            <w:color w:val="002060"/>
            <w:szCs w:val="24"/>
            <w:lang w:eastAsia="zh-TW"/>
          </w:rPr>
          <w:delText>)</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21</w:delText>
        </w:r>
        <w:r w:rsidR="00216935" w:rsidRPr="00216935" w:rsidDel="005808D4">
          <w:rPr>
            <w:rStyle w:val="style5161"/>
            <w:rFonts w:ascii="DFKai-SB" w:eastAsia="DFKai-SB" w:hAnsi="DFKai-SB" w:hint="default"/>
            <w:b w:val="0"/>
            <w:color w:val="002060"/>
            <w:sz w:val="24"/>
            <w:szCs w:val="24"/>
            <w:lang w:eastAsia="zh-TW"/>
          </w:rPr>
          <w:delText>節</w:delText>
        </w:r>
        <w:r w:rsidR="00266D33"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；第三口井叫利</w:delText>
        </w:r>
        <w:r w:rsidR="00802E45" w:rsidRPr="00802E45" w:rsidDel="005808D4">
          <w:rPr>
            <w:rFonts w:ascii="DFKai-SB" w:eastAsia="DFKai-SB" w:hAnsi="DFKai-SB" w:hint="eastAsia"/>
            <w:color w:val="002060"/>
            <w:szCs w:val="24"/>
            <w:lang w:eastAsia="zh-TW"/>
          </w:rPr>
          <w:delText>河</w:delText>
        </w:r>
        <w:r w:rsidR="00FF6688" w:rsidRPr="00216935" w:rsidDel="005808D4">
          <w:rPr>
            <w:rFonts w:ascii="DFKai-SB" w:eastAsia="DFKai-SB" w:hAnsi="DFKai-SB" w:hint="eastAsia"/>
            <w:color w:val="002060"/>
            <w:szCs w:val="24"/>
            <w:lang w:eastAsia="zh-TW"/>
          </w:rPr>
          <w:delText>伯</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寬闊的意思</w:delText>
        </w:r>
        <w:r w:rsidR="00266D33" w:rsidDel="005808D4">
          <w:rPr>
            <w:rFonts w:ascii="DFKai-SB" w:eastAsia="DFKai-SB" w:hAnsi="DFKai-SB" w:hint="eastAsia"/>
            <w:color w:val="002060"/>
            <w:szCs w:val="24"/>
            <w:lang w:eastAsia="zh-TW"/>
          </w:rPr>
          <w:delText>)</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22</w:delText>
        </w:r>
        <w:r w:rsidR="00216935" w:rsidRPr="00216935" w:rsidDel="005808D4">
          <w:rPr>
            <w:rStyle w:val="style5161"/>
            <w:rFonts w:ascii="DFKai-SB" w:eastAsia="DFKai-SB" w:hAnsi="DFKai-SB" w:hint="default"/>
            <w:b w:val="0"/>
            <w:color w:val="002060"/>
            <w:sz w:val="24"/>
            <w:szCs w:val="24"/>
            <w:lang w:eastAsia="zh-TW"/>
          </w:rPr>
          <w:delText>節</w:delText>
        </w:r>
        <w:r w:rsidR="00266D33"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；第四口井是在別是巴</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盟誓的意思</w:delText>
        </w:r>
        <w:r w:rsidR="00266D33"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祭壇旁的井</w:delText>
        </w:r>
        <w:r w:rsidR="000A6B07" w:rsidRPr="00216935"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25</w:delText>
        </w:r>
        <w:r w:rsidR="00216935" w:rsidRPr="00216935" w:rsidDel="005808D4">
          <w:rPr>
            <w:rStyle w:val="style5161"/>
            <w:rFonts w:ascii="DFKai-SB" w:eastAsia="DFKai-SB" w:hAnsi="DFKai-SB" w:hint="default"/>
            <w:b w:val="0"/>
            <w:color w:val="002060"/>
            <w:sz w:val="24"/>
            <w:szCs w:val="24"/>
            <w:lang w:eastAsia="zh-TW"/>
          </w:rPr>
          <w:delText>節</w:delText>
        </w:r>
        <w:r w:rsidR="00266D33" w:rsidDel="005808D4">
          <w:rPr>
            <w:rFonts w:ascii="DFKai-SB" w:eastAsia="DFKai-SB" w:hAnsi="DFKai-SB" w:hint="eastAsia"/>
            <w:color w:val="002060"/>
            <w:szCs w:val="24"/>
            <w:lang w:eastAsia="zh-TW"/>
          </w:rPr>
          <w:delText>)</w:delText>
        </w:r>
        <w:r w:rsidR="00FF6688" w:rsidRPr="00216935" w:rsidDel="005808D4">
          <w:rPr>
            <w:rFonts w:ascii="DFKai-SB" w:eastAsia="DFKai-SB" w:hAnsi="DFKai-SB" w:hint="eastAsia"/>
            <w:color w:val="002060"/>
            <w:szCs w:val="24"/>
            <w:lang w:eastAsia="zh-TW"/>
          </w:rPr>
          <w:delText>。前二口井是以撒重挖他父親被非利士人所填塞的井。因基拉耳的牧人與他的牧人相爭和敵對，他都退讓給對方；後來他的僕人又挖了</w:delText>
        </w:r>
        <w:r w:rsidR="00802E45" w:rsidRPr="00802E45" w:rsidDel="005808D4">
          <w:rPr>
            <w:rFonts w:ascii="DFKai-SB" w:eastAsia="DFKai-SB" w:hAnsi="DFKai-SB" w:hint="eastAsia"/>
            <w:color w:val="002060"/>
            <w:szCs w:val="24"/>
            <w:lang w:eastAsia="zh-TW"/>
          </w:rPr>
          <w:delText>利河伯</w:delText>
        </w:r>
        <w:r w:rsidR="00FF6688" w:rsidRPr="00216935" w:rsidDel="005808D4">
          <w:rPr>
            <w:rFonts w:ascii="DFKai-SB" w:eastAsia="DFKai-SB" w:hAnsi="DFKai-SB" w:hint="eastAsia"/>
            <w:color w:val="002060"/>
            <w:szCs w:val="24"/>
            <w:lang w:eastAsia="zh-TW"/>
          </w:rPr>
          <w:delText>井，人就不再來爭競了。這說出</w:delText>
        </w:r>
        <w:r w:rsidR="00802E45" w:rsidRPr="00802E45" w:rsidDel="005808D4">
          <w:rPr>
            <w:rFonts w:ascii="DFKai-SB" w:eastAsia="DFKai-SB" w:hAnsi="DFKai-SB" w:hint="eastAsia"/>
            <w:color w:val="002060"/>
            <w:szCs w:val="24"/>
            <w:lang w:eastAsia="zh-TW"/>
          </w:rPr>
          <w:delText>以撒沒有自恃得著神</w:delText>
        </w:r>
        <w:r w:rsidR="00BD7BC0" w:rsidRPr="00802E45" w:rsidDel="005808D4">
          <w:rPr>
            <w:rFonts w:ascii="DFKai-SB" w:eastAsia="DFKai-SB" w:hAnsi="DFKai-SB" w:hint="eastAsia"/>
            <w:color w:val="002060"/>
            <w:szCs w:val="24"/>
            <w:lang w:eastAsia="zh-TW"/>
          </w:rPr>
          <w:delText>的</w:delText>
        </w:r>
        <w:r w:rsidR="00802E45" w:rsidRPr="00802E45" w:rsidDel="005808D4">
          <w:rPr>
            <w:rFonts w:ascii="DFKai-SB" w:eastAsia="DFKai-SB" w:hAnsi="DFKai-SB" w:hint="eastAsia"/>
            <w:color w:val="002060"/>
            <w:szCs w:val="24"/>
            <w:lang w:eastAsia="zh-TW"/>
          </w:rPr>
          <w:delText>祝福</w:delText>
        </w:r>
        <w:r w:rsidR="00802E45" w:rsidRPr="00216935" w:rsidDel="005808D4">
          <w:rPr>
            <w:rFonts w:ascii="DFKai-SB" w:eastAsia="DFKai-SB" w:hAnsi="DFKai-SB" w:hint="eastAsia"/>
            <w:color w:val="002060"/>
            <w:szCs w:val="24"/>
            <w:lang w:eastAsia="zh-TW"/>
          </w:rPr>
          <w:delText>，</w:delText>
        </w:r>
        <w:r w:rsidR="00802E45" w:rsidDel="005808D4">
          <w:rPr>
            <w:rFonts w:ascii="DFKai-SB" w:eastAsia="DFKai-SB" w:hAnsi="DFKai-SB" w:hint="eastAsia"/>
            <w:color w:val="002060"/>
            <w:szCs w:val="24"/>
            <w:lang w:eastAsia="zh-TW"/>
          </w:rPr>
          <w:delText>而與反對他的人</w:delText>
        </w:r>
        <w:r w:rsidR="00BD7BC0" w:rsidRPr="00BD7BC0" w:rsidDel="005808D4">
          <w:rPr>
            <w:rFonts w:ascii="DFKai-SB" w:eastAsia="DFKai-SB" w:hAnsi="DFKai-SB" w:hint="eastAsia"/>
            <w:color w:val="002060"/>
            <w:szCs w:val="24"/>
            <w:lang w:eastAsia="zh-TW"/>
          </w:rPr>
          <w:delText>起</w:delText>
        </w:r>
        <w:r w:rsidR="00802E45" w:rsidDel="005808D4">
          <w:rPr>
            <w:rFonts w:ascii="DFKai-SB" w:eastAsia="DFKai-SB" w:hAnsi="DFKai-SB" w:hint="eastAsia"/>
            <w:color w:val="002060"/>
            <w:szCs w:val="24"/>
            <w:lang w:eastAsia="zh-TW"/>
          </w:rPr>
          <w:delText>衝突，</w:delText>
        </w:r>
        <w:r w:rsidR="00BD7BC0" w:rsidRPr="00BD7BC0" w:rsidDel="005808D4">
          <w:rPr>
            <w:rFonts w:ascii="DFKai-SB" w:eastAsia="DFKai-SB" w:hAnsi="DFKai-SB" w:hint="eastAsia"/>
            <w:color w:val="002060"/>
            <w:szCs w:val="24"/>
            <w:lang w:eastAsia="zh-TW"/>
          </w:rPr>
          <w:delText>卻</w:delText>
        </w:r>
        <w:r w:rsidR="00802E45" w:rsidRPr="00802E45" w:rsidDel="005808D4">
          <w:rPr>
            <w:rFonts w:ascii="DFKai-SB" w:eastAsia="DFKai-SB" w:hAnsi="DFKai-SB" w:hint="eastAsia"/>
            <w:color w:val="002060"/>
            <w:szCs w:val="24"/>
            <w:lang w:eastAsia="zh-TW"/>
          </w:rPr>
          <w:delText>謙卑柔和，儘量與人和睦。人的逼迫將以撒帶到寬闊之地，外面的爭競擴大了</w:delText>
        </w:r>
        <w:r w:rsidR="00BD7BC0" w:rsidDel="005808D4">
          <w:rPr>
            <w:rFonts w:ascii="DFKai-SB" w:eastAsia="DFKai-SB" w:hAnsi="DFKai-SB" w:hint="eastAsia"/>
            <w:color w:val="002060"/>
            <w:szCs w:val="24"/>
            <w:lang w:eastAsia="zh-TW"/>
          </w:rPr>
          <w:delText>他</w:delText>
        </w:r>
        <w:r w:rsidR="00802E45" w:rsidRPr="00802E45" w:rsidDel="005808D4">
          <w:rPr>
            <w:rFonts w:ascii="DFKai-SB" w:eastAsia="DFKai-SB" w:hAnsi="DFKai-SB" w:hint="eastAsia"/>
            <w:color w:val="002060"/>
            <w:szCs w:val="24"/>
            <w:lang w:eastAsia="zh-TW"/>
          </w:rPr>
          <w:delText>裏面的度量</w:delText>
        </w:r>
        <w:r w:rsidR="00802E45" w:rsidDel="005808D4">
          <w:rPr>
            <w:rFonts w:ascii="DFKai-SB" w:eastAsia="DFKai-SB" w:hAnsi="DFKai-SB" w:hint="eastAsia"/>
            <w:color w:val="002060"/>
            <w:szCs w:val="24"/>
            <w:lang w:eastAsia="zh-TW"/>
          </w:rPr>
          <w:delText>，使他</w:delText>
        </w:r>
        <w:r w:rsidR="00802E45" w:rsidRPr="00216935" w:rsidDel="005808D4">
          <w:rPr>
            <w:rFonts w:ascii="DFKai-SB" w:eastAsia="DFKai-SB" w:hAnsi="DFKai-SB" w:hint="eastAsia"/>
            <w:color w:val="002060"/>
            <w:szCs w:val="24"/>
            <w:lang w:eastAsia="zh-TW"/>
          </w:rPr>
          <w:delText>充分</w:delText>
        </w:r>
        <w:r w:rsidR="00802E45" w:rsidRPr="00802E45" w:rsidDel="005808D4">
          <w:rPr>
            <w:rFonts w:ascii="DFKai-SB" w:eastAsia="DFKai-SB" w:hAnsi="DFKai-SB" w:hint="eastAsia"/>
            <w:color w:val="002060"/>
            <w:szCs w:val="24"/>
            <w:lang w:eastAsia="zh-TW"/>
          </w:rPr>
          <w:delText>地</w:delText>
        </w:r>
        <w:r w:rsidR="00802E45" w:rsidRPr="00216935" w:rsidDel="005808D4">
          <w:rPr>
            <w:rFonts w:ascii="DFKai-SB" w:eastAsia="DFKai-SB" w:hAnsi="DFKai-SB" w:hint="eastAsia"/>
            <w:color w:val="002060"/>
            <w:szCs w:val="24"/>
            <w:lang w:eastAsia="zh-TW"/>
          </w:rPr>
          <w:delText>享受神的祝福。</w:delText>
        </w:r>
        <w:r w:rsidR="00802E45" w:rsidRPr="00037610" w:rsidDel="005808D4">
          <w:rPr>
            <w:rFonts w:ascii="DFKai-SB" w:eastAsia="DFKai-SB" w:hAnsi="DFKai-SB" w:hint="eastAsia"/>
            <w:color w:val="002060"/>
            <w:szCs w:val="24"/>
            <w:lang w:eastAsia="zh-TW"/>
          </w:rPr>
          <w:delText>因此，</w:delText>
        </w:r>
        <w:r w:rsidR="00802E45" w:rsidRPr="00802E45" w:rsidDel="005808D4">
          <w:rPr>
            <w:rFonts w:ascii="DFKai-SB" w:eastAsia="DFKai-SB" w:hAnsi="DFKai-SB" w:hint="eastAsia"/>
            <w:color w:val="002060"/>
            <w:szCs w:val="24"/>
            <w:lang w:eastAsia="zh-TW"/>
          </w:rPr>
          <w:delText>他見證了：</w:delText>
        </w:r>
        <w:r w:rsidR="00802E45" w:rsidRPr="00BD7BC0" w:rsidDel="005808D4">
          <w:rPr>
            <w:rFonts w:ascii="DFKai-SB" w:eastAsia="DFKai-SB" w:hAnsi="DFKai-SB" w:hint="eastAsia"/>
            <w:b/>
            <w:color w:val="0000FF"/>
            <w:szCs w:val="24"/>
            <w:lang w:eastAsia="zh-TW"/>
          </w:rPr>
          <w:delText>「耶和華現在給我們寬闊之地，我們必在這地昌盛。」</w:delText>
        </w:r>
        <w:r w:rsidR="00FF6688" w:rsidRPr="00216935" w:rsidDel="005808D4">
          <w:rPr>
            <w:rFonts w:ascii="DFKai-SB" w:eastAsia="DFKai-SB" w:hAnsi="DFKai-SB" w:hint="eastAsia"/>
            <w:color w:val="002060"/>
            <w:szCs w:val="24"/>
            <w:lang w:eastAsia="zh-TW"/>
          </w:rPr>
          <w:delText>因有神的同在、祝福，以撒的僕人在別是巴又挖出活水井。挖井是尋求活水泉源，其屬靈的意義是指基督徒要追求又新又活的屬靈供應，如讀經、禱告、聚會、傳福音…等等，因而自己每天領受神一切的豐富，也能供應他人的需要。</w:delText>
        </w:r>
      </w:del>
    </w:p>
    <w:p w14:paraId="791C0763" w14:textId="77777777" w:rsidR="00FF6688" w:rsidRPr="00FF6688" w:rsidDel="00EC74EC" w:rsidRDefault="00FF6688">
      <w:pPr>
        <w:spacing w:line="240" w:lineRule="auto"/>
        <w:jc w:val="left"/>
        <w:rPr>
          <w:del w:id="9177" w:author="Charlie Yang" w:date="2022-12-10T06:49:00Z"/>
          <w:moveFrom w:id="9178" w:author="Charlie Yang" w:date="2022-12-07T11:00:00Z"/>
          <w:rFonts w:ascii="DFKai-SB" w:eastAsia="DFKai-SB" w:hAnsi="DFKai-SB"/>
          <w:b/>
          <w:color w:val="C00000"/>
          <w:szCs w:val="24"/>
          <w:lang w:eastAsia="zh-TW"/>
        </w:rPr>
        <w:pPrChange w:id="9179" w:author="Charlie Yang" w:date="2022-12-13T22:34:00Z">
          <w:pPr>
            <w:spacing w:line="240" w:lineRule="auto"/>
            <w:ind w:left="720"/>
            <w:jc w:val="left"/>
          </w:pPr>
        </w:pPrChange>
      </w:pPr>
      <w:moveFromRangeStart w:id="9180" w:author="Charlie Yang" w:date="2022-12-07T11:00:00Z" w:name="move121303255"/>
      <w:moveFrom w:id="9181" w:author="Charlie Yang" w:date="2022-12-07T11:00:00Z">
        <w:del w:id="9182" w:author="Charlie Yang" w:date="2022-12-10T06:49:00Z">
          <w:r w:rsidRPr="00FF6688" w:rsidDel="00EC74EC">
            <w:rPr>
              <w:rFonts w:ascii="DFKai-SB" w:eastAsia="DFKai-SB" w:hAnsi="DFKai-SB" w:hint="eastAsia"/>
              <w:b/>
              <w:color w:val="C00000"/>
              <w:szCs w:val="24"/>
              <w:lang w:eastAsia="zh-TW"/>
            </w:rPr>
            <w:delText>「以撒是一個平和沉靜的人，他不願和那班霸佔他的井的人相爭；另一面說出以撒也是一個堅忍持久的人，靜靜的繼續挖井，直到他挖到一口仇敵所不能佔有的井。」</w:delText>
          </w:r>
          <w:r w:rsidRPr="00FF6688" w:rsidDel="00EC74EC">
            <w:rPr>
              <w:rFonts w:ascii="DFKai-SB" w:eastAsia="DFKai-SB" w:hAnsi="DFKai-SB" w:hint="cs"/>
              <w:b/>
              <w:color w:val="C00000"/>
              <w:szCs w:val="24"/>
              <w:lang w:eastAsia="zh-TW"/>
            </w:rPr>
            <w:delText>――</w:delText>
          </w:r>
          <w:r w:rsidRPr="00FF6688" w:rsidDel="00EC74EC">
            <w:rPr>
              <w:rFonts w:ascii="DFKai-SB" w:eastAsia="DFKai-SB" w:hAnsi="DFKai-SB" w:hint="eastAsia"/>
              <w:b/>
              <w:color w:val="C00000"/>
              <w:szCs w:val="24"/>
              <w:lang w:eastAsia="zh-TW"/>
            </w:rPr>
            <w:delText>摩根</w:delText>
          </w:r>
        </w:del>
      </w:moveFrom>
    </w:p>
    <w:p w14:paraId="4354533B" w14:textId="77777777" w:rsidR="00CE7013" w:rsidDel="00EC74EC" w:rsidRDefault="00CE7013">
      <w:pPr>
        <w:widowControl/>
        <w:adjustRightInd/>
        <w:spacing w:line="240" w:lineRule="auto"/>
        <w:ind w:left="720" w:hanging="720"/>
        <w:jc w:val="left"/>
        <w:textAlignment w:val="auto"/>
        <w:rPr>
          <w:del w:id="9183" w:author="Charlie Yang" w:date="2022-12-10T06:49:00Z"/>
          <w:moveFrom w:id="9184" w:author="Charlie Yang" w:date="2022-12-07T11:00:00Z"/>
          <w:rFonts w:ascii="DFKai-SB" w:eastAsia="DFKai-SB" w:hAnsi="DFKai-SB"/>
          <w:b/>
          <w:color w:val="632423"/>
          <w:szCs w:val="24"/>
          <w:lang w:eastAsia="zh-TW"/>
        </w:rPr>
      </w:pPr>
      <w:moveFrom w:id="9185" w:author="Charlie Yang" w:date="2022-12-07T11:00:00Z">
        <w:del w:id="9186" w:author="Charlie Yang" w:date="2022-12-10T06:49:00Z">
          <w:r w:rsidRPr="00D97372" w:rsidDel="00EC74EC">
            <w:rPr>
              <w:rFonts w:ascii="DFKai-SB" w:eastAsia="DFKai-SB" w:hAnsi="DFKai-SB"/>
              <w:b/>
              <w:color w:val="002060"/>
              <w:szCs w:val="24"/>
              <w:lang w:eastAsia="zh-TW"/>
            </w:rPr>
            <w:delText>默想</w:delText>
          </w:r>
          <w:r w:rsidRPr="00D97372" w:rsidDel="00EC74EC">
            <w:rPr>
              <w:rFonts w:ascii="DFKai-SB" w:eastAsia="DFKai-SB" w:hAnsi="DFKai-SB" w:hint="eastAsia"/>
              <w:b/>
              <w:color w:val="632423"/>
              <w:szCs w:val="24"/>
              <w:lang w:eastAsia="zh-TW"/>
            </w:rPr>
            <w:delText>：</w:delText>
          </w:r>
          <w:r w:rsidR="00FF6688" w:rsidRPr="00FF6688" w:rsidDel="00EC74EC">
            <w:rPr>
              <w:rFonts w:ascii="DFKai-SB" w:eastAsia="DFKai-SB" w:hAnsi="DFKai-SB" w:hint="eastAsia"/>
              <w:color w:val="002060"/>
              <w:szCs w:val="24"/>
              <w:lang w:eastAsia="zh-TW"/>
            </w:rPr>
            <w:delText>挖井是以撒一生的特點，說明以撒一生與神的關係。我們是否像以撒一樣，一再地挖出活水井來，天天不斷地尋求活水泉源，享受屬靈的供應和追求更新的經歷呢？</w:delText>
          </w:r>
        </w:del>
      </w:moveFrom>
    </w:p>
    <w:moveFromRangeEnd w:id="9180"/>
    <w:p w14:paraId="1509D86D" w14:textId="77777777" w:rsidR="00F86173" w:rsidRPr="00F86173" w:rsidDel="00EC74EC" w:rsidRDefault="003045CE">
      <w:pPr>
        <w:widowControl/>
        <w:adjustRightInd/>
        <w:spacing w:line="240" w:lineRule="auto"/>
        <w:ind w:left="720" w:hanging="720"/>
        <w:jc w:val="left"/>
        <w:textAlignment w:val="auto"/>
        <w:rPr>
          <w:del w:id="9187" w:author="Charlie Yang" w:date="2022-12-10T06:49:00Z"/>
          <w:rFonts w:ascii="DFKai-SB" w:eastAsia="DFKai-SB" w:hAnsi="DFKai-SB"/>
          <w:b/>
          <w:color w:val="4F6128"/>
          <w:szCs w:val="24"/>
          <w:lang w:eastAsia="zh-TW"/>
        </w:rPr>
      </w:pPr>
      <w:del w:id="9188" w:author="Charlie Yang" w:date="2022-12-03T18:35:00Z">
        <w:r w:rsidRPr="003045CE" w:rsidDel="005808D4">
          <w:rPr>
            <w:rFonts w:ascii="DFKai-SB" w:eastAsia="DFKai-SB" w:hAnsi="DFKai-SB" w:hint="eastAsia"/>
            <w:b/>
            <w:color w:val="632423"/>
            <w:szCs w:val="24"/>
            <w:lang w:eastAsia="zh-TW"/>
          </w:rPr>
          <w:delText>禱告：</w:delText>
        </w:r>
        <w:r w:rsidR="00F86173" w:rsidRPr="00614944" w:rsidDel="005808D4">
          <w:rPr>
            <w:rFonts w:ascii="DFKai-SB" w:eastAsia="DFKai-SB" w:hAnsi="DFKai-SB" w:hint="eastAsia"/>
            <w:b/>
            <w:color w:val="385623"/>
            <w:szCs w:val="24"/>
            <w:lang w:eastAsia="zh-TW"/>
          </w:rPr>
          <w:delText>親愛的天父，我們願出代價，在祢的同在中，不斷地把我生命中的泥沙、廢物都挖出來，除去堵住活水江河的一切事物。讓生命的河，喜樂的河，流進我們的心窩。奉主耶穌基督的名，阿們！</w:delText>
        </w:r>
      </w:del>
    </w:p>
    <w:p w14:paraId="35C086D8" w14:textId="77777777" w:rsidR="00CE7013" w:rsidDel="00F96D97" w:rsidRDefault="00CE7013">
      <w:pPr>
        <w:spacing w:line="240" w:lineRule="auto"/>
        <w:ind w:left="720" w:hanging="720"/>
        <w:jc w:val="center"/>
        <w:rPr>
          <w:del w:id="9189" w:author="Charlie Yang" w:date="2022-12-10T06:58:00Z"/>
          <w:rFonts w:ascii="DFKai-SB" w:eastAsia="DFKai-SB" w:hAnsi="DFKai-SB"/>
          <w:b/>
          <w:color w:val="0000FF"/>
          <w:szCs w:val="24"/>
          <w:lang w:eastAsia="zh-TW"/>
        </w:rPr>
      </w:pPr>
    </w:p>
    <w:p w14:paraId="3601DD9E" w14:textId="77777777" w:rsidR="00FB34AF" w:rsidDel="00EC74EC" w:rsidRDefault="00FB34AF">
      <w:pPr>
        <w:widowControl/>
        <w:adjustRightInd/>
        <w:spacing w:line="240" w:lineRule="auto"/>
        <w:jc w:val="left"/>
        <w:textAlignment w:val="auto"/>
        <w:rPr>
          <w:del w:id="9190" w:author="Charlie Yang" w:date="2022-12-10T06:49:00Z"/>
          <w:rFonts w:ascii="DFKai-SB" w:eastAsia="DFKai-SB" w:hAnsi="DFKai-SB"/>
          <w:b/>
          <w:color w:val="0000FF"/>
          <w:szCs w:val="24"/>
          <w:lang w:eastAsia="zh-TW"/>
        </w:rPr>
      </w:pPr>
      <w:del w:id="9191" w:author="Charlie Yang" w:date="2022-12-10T06:49:00Z">
        <w:r w:rsidDel="00EC74EC">
          <w:rPr>
            <w:rFonts w:ascii="DFKai-SB" w:eastAsia="DFKai-SB" w:hAnsi="DFKai-SB"/>
            <w:b/>
            <w:color w:val="0000FF"/>
            <w:szCs w:val="24"/>
            <w:lang w:eastAsia="zh-TW"/>
          </w:rPr>
          <w:br w:type="page"/>
        </w:r>
      </w:del>
    </w:p>
    <w:p w14:paraId="009FC561" w14:textId="3A28F8E9" w:rsidR="00F571CD" w:rsidRDefault="008D7E31" w:rsidP="00BF2A1C">
      <w:pPr>
        <w:spacing w:line="240" w:lineRule="auto"/>
        <w:ind w:left="720" w:hanging="720"/>
        <w:jc w:val="center"/>
        <w:rPr>
          <w:rFonts w:ascii="DFKai-SB" w:eastAsia="DFKai-SB" w:hAnsi="DFKai-SB"/>
          <w:b/>
          <w:color w:val="0000FF"/>
          <w:szCs w:val="24"/>
          <w:lang w:eastAsia="zh-TW"/>
        </w:rPr>
      </w:pPr>
      <w:del w:id="9192"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9193" w:author="Charlie Yang" w:date="2022-12-03T18:35:00Z">
        <w:r w:rsidR="005808D4">
          <w:rPr>
            <w:rFonts w:ascii="DFKai-SB" w:eastAsia="DFKai-SB" w:hAnsi="DFKai-SB" w:hint="eastAsia"/>
            <w:b/>
            <w:color w:val="0000FF"/>
            <w:szCs w:val="24"/>
            <w:lang w:eastAsia="zh-TW"/>
          </w:rPr>
          <w:t>一月</w:t>
        </w:r>
      </w:ins>
      <w:del w:id="9194" w:author="Charlie Yang" w:date="2022-12-03T18:35:00Z">
        <w:r w:rsidR="00ED3B31" w:rsidDel="005808D4">
          <w:rPr>
            <w:rFonts w:ascii="DFKai-SB" w:eastAsia="DFKai-SB" w:hAnsi="DFKai-SB"/>
            <w:b/>
            <w:color w:val="0000FF"/>
            <w:szCs w:val="24"/>
            <w:lang w:eastAsia="zh-TW"/>
          </w:rPr>
          <w:delText>27</w:delText>
        </w:r>
      </w:del>
      <w:ins w:id="9195" w:author="Charlie Yang" w:date="2022-12-03T18:35:00Z">
        <w:r w:rsidR="005808D4">
          <w:rPr>
            <w:rFonts w:ascii="DFKai-SB" w:eastAsia="DFKai-SB" w:hAnsi="DFKai-SB"/>
            <w:b/>
            <w:color w:val="0000FF"/>
            <w:szCs w:val="24"/>
            <w:lang w:eastAsia="zh-TW"/>
          </w:rPr>
          <w:t>2</w:t>
        </w:r>
      </w:ins>
      <w:ins w:id="9196" w:author="Charlie Yang" w:date="2022-12-06T11:20:00Z">
        <w:r w:rsidR="00313B90">
          <w:rPr>
            <w:rFonts w:ascii="DFKai-SB" w:eastAsia="DFKai-SB" w:hAnsi="DFKai-SB"/>
            <w:b/>
            <w:color w:val="0000FF"/>
            <w:szCs w:val="24"/>
            <w:lang w:eastAsia="zh-TW"/>
          </w:rPr>
          <w:t>8</w:t>
        </w:r>
      </w:ins>
      <w:del w:id="9197" w:author="Charlie Yang" w:date="2022-12-03T18:35:00Z">
        <w:r w:rsidRPr="003045CE" w:rsidDel="005808D4">
          <w:rPr>
            <w:rFonts w:ascii="DFKai-SB" w:eastAsia="DFKai-SB" w:hAnsi="DFKai-SB"/>
            <w:b/>
            <w:color w:val="0000FF"/>
            <w:szCs w:val="24"/>
            <w:lang w:eastAsia="zh-TW"/>
          </w:rPr>
          <w:delText>日</w:delText>
        </w:r>
      </w:del>
      <w:ins w:id="9198" w:author="Charlie Yang" w:date="2022-12-03T18:35:00Z">
        <w:r w:rsidR="005808D4" w:rsidRPr="003045CE">
          <w:rPr>
            <w:rFonts w:ascii="DFKai-SB" w:eastAsia="DFKai-SB" w:hAnsi="DFKai-SB" w:hint="eastAsia"/>
            <w:b/>
            <w:color w:val="0000FF"/>
            <w:szCs w:val="24"/>
            <w:lang w:eastAsia="zh-TW"/>
          </w:rPr>
          <w:t>日</w:t>
        </w:r>
      </w:ins>
      <w:proofErr w:type="gramStart"/>
      <w:ins w:id="9199" w:author="Charlie Yang" w:date="2022-12-24T07:36:00Z">
        <w:r w:rsidR="00134059" w:rsidRPr="0077154C">
          <w:rPr>
            <w:rFonts w:ascii="DFKai-SB" w:eastAsia="DFKai-SB" w:hAnsi="DFKai-SB" w:hint="eastAsia"/>
            <w:b/>
            <w:color w:val="0000FF"/>
            <w:szCs w:val="24"/>
            <w:lang w:eastAsia="zh-TW"/>
          </w:rPr>
          <w:t>──</w:t>
        </w:r>
      </w:ins>
      <w:proofErr w:type="gramEnd"/>
      <w:ins w:id="9200" w:author="Charlie Yang" w:date="2022-12-24T07:37:00Z">
        <w:r w:rsidR="00134059" w:rsidRPr="00134059">
          <w:rPr>
            <w:rFonts w:ascii="DFKai-SB" w:eastAsia="DFKai-SB" w:hAnsi="DFKai-SB" w:hint="eastAsia"/>
            <w:bCs/>
            <w:color w:val="002060"/>
            <w:szCs w:val="24"/>
            <w:lang w:eastAsia="zh-TW"/>
            <w:rPrChange w:id="9201" w:author="Charlie Yang" w:date="2022-12-24T07:37:00Z">
              <w:rPr>
                <w:rFonts w:ascii="DFKai-SB" w:eastAsia="DFKai-SB" w:hAnsi="DFKai-SB" w:hint="eastAsia"/>
                <w:b/>
                <w:color w:val="0000FF"/>
                <w:szCs w:val="24"/>
                <w:lang w:eastAsia="zh-TW"/>
              </w:rPr>
            </w:rPrChange>
          </w:rPr>
          <w:t>雅各用</w:t>
        </w:r>
        <w:r w:rsidR="00134059" w:rsidRPr="00CE39B1">
          <w:rPr>
            <w:rFonts w:ascii="DFKai-SB" w:eastAsia="DFKai-SB" w:hAnsi="DFKai-SB" w:hint="eastAsia"/>
            <w:b/>
            <w:color w:val="0000FF"/>
            <w:szCs w:val="24"/>
            <w:lang w:eastAsia="zh-TW"/>
          </w:rPr>
          <w:t>「詭計」</w:t>
        </w:r>
        <w:r w:rsidR="00134059" w:rsidRPr="00134059">
          <w:rPr>
            <w:rFonts w:ascii="DFKai-SB" w:eastAsia="DFKai-SB" w:hAnsi="DFKai-SB" w:hint="eastAsia"/>
            <w:bCs/>
            <w:color w:val="002060"/>
            <w:szCs w:val="24"/>
            <w:lang w:eastAsia="zh-TW"/>
            <w:rPrChange w:id="9202" w:author="Charlie Yang" w:date="2022-12-24T07:37:00Z">
              <w:rPr>
                <w:rFonts w:ascii="DFKai-SB" w:eastAsia="DFKai-SB" w:hAnsi="DFKai-SB" w:hint="eastAsia"/>
                <w:b/>
                <w:color w:val="0000FF"/>
                <w:szCs w:val="24"/>
                <w:lang w:eastAsia="zh-TW"/>
              </w:rPr>
            </w:rPrChange>
          </w:rPr>
          <w:t>得著了祝福</w:t>
        </w:r>
      </w:ins>
    </w:p>
    <w:p w14:paraId="0C63B896" w14:textId="77777777" w:rsidR="00EC74EC" w:rsidRDefault="00EC74EC" w:rsidP="00BF2A1C">
      <w:pPr>
        <w:spacing w:line="240" w:lineRule="auto"/>
        <w:rPr>
          <w:ins w:id="9203" w:author="Charlie Yang" w:date="2022-12-10T06:49:00Z"/>
          <w:rStyle w:val="style5161"/>
          <w:rFonts w:ascii="DFKai-SB" w:eastAsia="DFKai-SB" w:hAnsi="DFKai-SB" w:hint="default"/>
          <w:color w:val="002060"/>
          <w:sz w:val="24"/>
          <w:szCs w:val="24"/>
          <w:lang w:eastAsia="zh-TW"/>
        </w:rPr>
      </w:pPr>
    </w:p>
    <w:p w14:paraId="68AD1B9F" w14:textId="77777777" w:rsidR="00313B90" w:rsidRPr="0062227E" w:rsidRDefault="00313B90" w:rsidP="00BF2A1C">
      <w:pPr>
        <w:spacing w:line="240" w:lineRule="auto"/>
        <w:rPr>
          <w:ins w:id="9204" w:author="Charlie Yang" w:date="2022-12-06T11:20:00Z"/>
          <w:rStyle w:val="style5161"/>
          <w:rFonts w:ascii="DFKai-SB" w:eastAsia="DFKai-SB" w:hAnsi="DFKai-SB" w:hint="default"/>
          <w:color w:val="002060"/>
          <w:sz w:val="24"/>
          <w:szCs w:val="24"/>
          <w:lang w:eastAsia="zh-TW"/>
        </w:rPr>
      </w:pPr>
      <w:ins w:id="9205" w:author="Charlie Yang" w:date="2022-12-06T11:2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9206" w:author="Charlie Yang" w:date="2022-12-07T11:06:00Z">
        <w:r w:rsidR="005C27D5" w:rsidRPr="003045CE">
          <w:rPr>
            <w:rFonts w:ascii="DFKai-SB" w:eastAsia="DFKai-SB" w:hAnsi="DFKai-SB" w:hint="eastAsia"/>
            <w:b/>
            <w:bCs/>
            <w:color w:val="0000FF"/>
            <w:szCs w:val="24"/>
            <w:lang w:eastAsia="zh-TW"/>
          </w:rPr>
          <w:t>「以撒說：『你兄弟已經用詭計來將你的福分奪去了。』」</w:t>
        </w:r>
      </w:ins>
      <w:ins w:id="9207" w:author="Charlie Yang" w:date="2022-12-10T07:08:00Z">
        <w:r w:rsidR="00F96D97">
          <w:rPr>
            <w:rFonts w:ascii="DFKai-SB" w:eastAsia="DFKai-SB" w:hAnsi="DFKai-SB" w:hint="eastAsia"/>
            <w:b/>
            <w:bCs/>
            <w:color w:val="0000FF"/>
            <w:szCs w:val="24"/>
            <w:lang w:eastAsia="zh-TW"/>
          </w:rPr>
          <w:t>(</w:t>
        </w:r>
        <w:r w:rsidR="00F96D97" w:rsidRPr="003045CE">
          <w:rPr>
            <w:rFonts w:ascii="DFKai-SB" w:eastAsia="DFKai-SB" w:hAnsi="DFKai-SB" w:hint="eastAsia"/>
            <w:b/>
            <w:bCs/>
            <w:color w:val="0000FF"/>
            <w:szCs w:val="24"/>
            <w:lang w:eastAsia="zh-TW"/>
          </w:rPr>
          <w:t>創</w:t>
        </w:r>
        <w:r w:rsidR="00F96D97">
          <w:rPr>
            <w:rFonts w:ascii="DFKai-SB" w:eastAsia="DFKai-SB" w:hAnsi="DFKai-SB" w:hint="eastAsia"/>
            <w:b/>
            <w:bCs/>
            <w:color w:val="0000FF"/>
            <w:szCs w:val="24"/>
            <w:lang w:eastAsia="zh-TW"/>
          </w:rPr>
          <w:t>二十</w:t>
        </w:r>
        <w:r w:rsidR="00F96D97" w:rsidRPr="003045CE">
          <w:rPr>
            <w:rFonts w:ascii="DFKai-SB" w:eastAsia="DFKai-SB" w:hAnsi="DFKai-SB" w:hint="eastAsia"/>
            <w:b/>
            <w:bCs/>
            <w:color w:val="0000FF"/>
            <w:szCs w:val="24"/>
            <w:lang w:eastAsia="zh-TW"/>
          </w:rPr>
          <w:t>七</w:t>
        </w:r>
        <w:r w:rsidR="00F96D97" w:rsidRPr="003045CE">
          <w:rPr>
            <w:rFonts w:ascii="DFKai-SB" w:eastAsia="DFKai-SB" w:hAnsi="DFKai-SB"/>
            <w:b/>
            <w:bCs/>
            <w:color w:val="0000FF"/>
            <w:szCs w:val="24"/>
            <w:lang w:eastAsia="zh-TW"/>
          </w:rPr>
          <w:t>35</w:t>
        </w:r>
        <w:r w:rsidR="00F96D97">
          <w:rPr>
            <w:rFonts w:ascii="DFKai-SB" w:eastAsia="DFKai-SB" w:hAnsi="DFKai-SB" w:hint="eastAsia"/>
            <w:b/>
            <w:bCs/>
            <w:color w:val="0000FF"/>
            <w:szCs w:val="24"/>
            <w:lang w:eastAsia="zh-TW"/>
          </w:rPr>
          <w:t>)</w:t>
        </w:r>
      </w:ins>
    </w:p>
    <w:p w14:paraId="540992E4" w14:textId="77777777" w:rsidR="005C27D5" w:rsidRDefault="005C27D5" w:rsidP="00BF2A1C">
      <w:pPr>
        <w:spacing w:line="240" w:lineRule="auto"/>
        <w:rPr>
          <w:ins w:id="9208" w:author="Charlie Yang" w:date="2022-12-07T11:06:00Z"/>
          <w:rStyle w:val="style5161"/>
          <w:rFonts w:ascii="DFKai-SB" w:eastAsia="DFKai-SB" w:hAnsi="DFKai-SB" w:hint="default"/>
          <w:color w:val="002060"/>
          <w:sz w:val="24"/>
          <w:szCs w:val="24"/>
          <w:lang w:eastAsia="zh-TW"/>
        </w:rPr>
      </w:pPr>
    </w:p>
    <w:p w14:paraId="0E551B2F" w14:textId="77777777" w:rsidR="005C27D5" w:rsidRPr="00F96D97" w:rsidRDefault="00313B90" w:rsidP="00BF2A1C">
      <w:pPr>
        <w:spacing w:line="240" w:lineRule="auto"/>
        <w:rPr>
          <w:ins w:id="9209" w:author="Charlie Yang" w:date="2022-12-07T11:06:00Z"/>
          <w:rStyle w:val="style5161"/>
          <w:rFonts w:ascii="DFKai-SB" w:eastAsia="DFKai-SB" w:hAnsi="DFKai-SB" w:hint="default"/>
          <w:b w:val="0"/>
          <w:bCs w:val="0"/>
          <w:color w:val="002060"/>
          <w:sz w:val="24"/>
          <w:szCs w:val="24"/>
          <w:lang w:eastAsia="zh-TW"/>
          <w:rPrChange w:id="9210" w:author="Charlie Yang" w:date="2022-12-10T07:18:00Z">
            <w:rPr>
              <w:ins w:id="9211" w:author="Charlie Yang" w:date="2022-12-07T11:06:00Z"/>
              <w:rStyle w:val="style5161"/>
              <w:rFonts w:ascii="DFKai-SB" w:eastAsia="DFKai-SB" w:hAnsi="DFKai-SB" w:hint="default"/>
              <w:color w:val="002060"/>
              <w:sz w:val="24"/>
              <w:szCs w:val="24"/>
              <w:lang w:eastAsia="zh-TW"/>
            </w:rPr>
          </w:rPrChange>
        </w:rPr>
      </w:pPr>
      <w:ins w:id="9212" w:author="Charlie Yang" w:date="2022-12-06T11:2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9213" w:author="Charlie Yang" w:date="2022-12-10T07:16:00Z">
        <w:r w:rsidR="00F96D97" w:rsidRPr="00CE39B1">
          <w:rPr>
            <w:rFonts w:ascii="DFKai-SB" w:eastAsia="DFKai-SB" w:hAnsi="DFKai-SB" w:hint="eastAsia"/>
            <w:b/>
            <w:color w:val="0000FF"/>
            <w:szCs w:val="24"/>
            <w:lang w:eastAsia="zh-TW"/>
          </w:rPr>
          <w:t>「詭計」</w:t>
        </w:r>
        <w:r w:rsidR="00F96D97" w:rsidRPr="008E6C79">
          <w:rPr>
            <w:rFonts w:ascii="DFKai-SB" w:eastAsia="DFKai-SB" w:hAnsi="DFKai-SB" w:hint="eastAsia"/>
            <w:color w:val="002060"/>
            <w:szCs w:val="24"/>
            <w:lang w:eastAsia="zh-TW"/>
          </w:rPr>
          <w:t>希伯來文是</w:t>
        </w:r>
      </w:ins>
      <w:proofErr w:type="spellStart"/>
      <w:ins w:id="9214" w:author="Charlie Yang" w:date="2022-12-10T07:17:00Z">
        <w:r w:rsidR="00F96D97" w:rsidRPr="00F96D97">
          <w:rPr>
            <w:rFonts w:eastAsia="DFKai-SB"/>
            <w:color w:val="002060"/>
            <w:szCs w:val="24"/>
            <w:lang w:eastAsia="zh-TW"/>
          </w:rPr>
          <w:t>מִרְמָה</w:t>
        </w:r>
      </w:ins>
      <w:proofErr w:type="spellEnd"/>
      <w:ins w:id="9215" w:author="Charlie Yang" w:date="2022-12-10T07:16:00Z">
        <w:r w:rsidR="00F96D97" w:rsidRPr="008E6C79">
          <w:rPr>
            <w:rFonts w:ascii="DFKai-SB" w:eastAsia="DFKai-SB" w:hAnsi="DFKai-SB" w:hint="eastAsia"/>
            <w:color w:val="002060"/>
            <w:szCs w:val="24"/>
            <w:lang w:eastAsia="zh-TW"/>
          </w:rPr>
          <w:t>，</w:t>
        </w:r>
      </w:ins>
      <w:ins w:id="9216" w:author="Charlie Yang" w:date="2022-12-14T11:30:00Z">
        <w:r w:rsidR="00BE4969">
          <w:rPr>
            <w:rFonts w:ascii="DFKai-SB" w:eastAsia="DFKai-SB" w:hAnsi="DFKai-SB" w:hint="eastAsia"/>
            <w:color w:val="002060"/>
            <w:szCs w:val="24"/>
            <w:lang w:eastAsia="zh-TW"/>
          </w:rPr>
          <w:t>這個字音譯是</w:t>
        </w:r>
      </w:ins>
      <w:proofErr w:type="spellStart"/>
      <w:ins w:id="9217" w:author="Charlie Yang" w:date="2022-12-10T07:19:00Z">
        <w:r w:rsidR="00F96D97" w:rsidRPr="00F96D97">
          <w:rPr>
            <w:rFonts w:eastAsia="DFKai-SB"/>
            <w:color w:val="202122"/>
            <w:szCs w:val="24"/>
            <w:shd w:val="clear" w:color="auto" w:fill="FFFFFF"/>
            <w:lang w:eastAsia="zh-TW"/>
          </w:rPr>
          <w:t>mirmah</w:t>
        </w:r>
      </w:ins>
      <w:proofErr w:type="spellEnd"/>
      <w:ins w:id="9218" w:author="Charlie Yang" w:date="2022-12-14T11:29:00Z">
        <w:r w:rsidR="00BE4969">
          <w:rPr>
            <w:rFonts w:ascii="DFKai-SB" w:eastAsia="DFKai-SB" w:hAnsi="DFKai-SB" w:hint="eastAsia"/>
            <w:color w:val="002060"/>
            <w:szCs w:val="24"/>
            <w:lang w:eastAsia="zh-TW"/>
          </w:rPr>
          <w:t>；</w:t>
        </w:r>
      </w:ins>
      <w:ins w:id="9219" w:author="Charlie Yang" w:date="2022-12-10T07:16:00Z">
        <w:r w:rsidR="00F96D97" w:rsidRPr="008E6C79">
          <w:rPr>
            <w:rFonts w:ascii="DFKai-SB" w:eastAsia="DFKai-SB" w:hAnsi="DFKai-SB" w:hint="eastAsia"/>
            <w:color w:val="002060"/>
            <w:szCs w:val="24"/>
            <w:lang w:eastAsia="zh-TW"/>
          </w:rPr>
          <w:t>其字意</w:t>
        </w:r>
        <w:r w:rsidR="00F96D97" w:rsidRPr="00C21AB0">
          <w:rPr>
            <w:rFonts w:ascii="DFKai-SB" w:eastAsia="DFKai-SB" w:hAnsi="DFKai-SB" w:cs="Arial"/>
            <w:color w:val="202122"/>
            <w:szCs w:val="24"/>
            <w:shd w:val="clear" w:color="auto" w:fill="FFFFFF"/>
            <w:lang w:eastAsia="zh-TW"/>
          </w:rPr>
          <w:t>為</w:t>
        </w:r>
        <w:r w:rsidR="00F96D97" w:rsidRPr="008E6C79">
          <w:rPr>
            <w:rFonts w:ascii="DFKai-SB" w:eastAsia="DFKai-SB" w:hAnsi="DFKai-SB" w:hint="eastAsia"/>
            <w:color w:val="002060"/>
            <w:szCs w:val="24"/>
            <w:lang w:eastAsia="zh-TW"/>
          </w:rPr>
          <w:t>「</w:t>
        </w:r>
      </w:ins>
      <w:ins w:id="9220" w:author="Charlie Yang" w:date="2022-12-10T07:17:00Z">
        <w:r w:rsidR="00F96D97" w:rsidRPr="00F96D97">
          <w:rPr>
            <w:rStyle w:val="style5151"/>
            <w:rFonts w:ascii="DFKai-SB" w:eastAsia="DFKai-SB" w:hAnsi="DFKai-SB" w:hint="default"/>
            <w:color w:val="002060"/>
            <w:sz w:val="24"/>
            <w:szCs w:val="24"/>
            <w:lang w:eastAsia="zh-TW"/>
          </w:rPr>
          <w:t>欺騙</w:t>
        </w:r>
      </w:ins>
      <w:ins w:id="9221" w:author="Charlie Yang" w:date="2022-12-10T07:16:00Z">
        <w:r w:rsidR="00F96D97" w:rsidRPr="008E6C79">
          <w:rPr>
            <w:rFonts w:ascii="DFKai-SB" w:eastAsia="DFKai-SB" w:hAnsi="DFKai-SB" w:hint="eastAsia"/>
            <w:color w:val="002060"/>
            <w:szCs w:val="24"/>
            <w:lang w:eastAsia="zh-TW"/>
          </w:rPr>
          <w:t>」、「</w:t>
        </w:r>
      </w:ins>
      <w:ins w:id="9222" w:author="Charlie Yang" w:date="2022-12-10T07:18:00Z">
        <w:r w:rsidR="00F96D97" w:rsidRPr="00F96D97">
          <w:rPr>
            <w:rStyle w:val="style5161"/>
            <w:rFonts w:ascii="DFKai-SB" w:eastAsia="DFKai-SB" w:hAnsi="DFKai-SB" w:hint="default"/>
            <w:b w:val="0"/>
            <w:bCs w:val="0"/>
            <w:color w:val="002060"/>
            <w:sz w:val="24"/>
            <w:szCs w:val="24"/>
            <w:lang w:eastAsia="zh-TW"/>
          </w:rPr>
          <w:t>奸詐</w:t>
        </w:r>
      </w:ins>
      <w:ins w:id="9223" w:author="Charlie Yang" w:date="2022-12-10T07:16:00Z">
        <w:r w:rsidR="00F96D97" w:rsidRPr="008E6C79">
          <w:rPr>
            <w:rFonts w:ascii="DFKai-SB" w:eastAsia="DFKai-SB" w:hAnsi="DFKai-SB" w:hint="eastAsia"/>
            <w:color w:val="002060"/>
            <w:szCs w:val="24"/>
            <w:lang w:eastAsia="zh-TW"/>
          </w:rPr>
          <w:t>」</w:t>
        </w:r>
        <w:r w:rsidR="00F96D97" w:rsidRPr="00C21AB0">
          <w:rPr>
            <w:rStyle w:val="style5161"/>
            <w:rFonts w:ascii="DFKai-SB" w:eastAsia="DFKai-SB" w:hAnsi="DFKai-SB" w:hint="default"/>
            <w:b w:val="0"/>
            <w:bCs w:val="0"/>
            <w:color w:val="002060"/>
            <w:sz w:val="24"/>
            <w:szCs w:val="24"/>
            <w:lang w:eastAsia="zh-TW"/>
          </w:rPr>
          <w:t>。</w:t>
        </w:r>
      </w:ins>
      <w:ins w:id="9224" w:author="Charlie Yang" w:date="2022-12-10T07:09:00Z">
        <w:r w:rsidR="00F96D97" w:rsidRPr="00ED3B31">
          <w:rPr>
            <w:rFonts w:ascii="DFKai-SB" w:eastAsia="DFKai-SB" w:hAnsi="DFKai-SB" w:hint="eastAsia"/>
            <w:color w:val="002060"/>
            <w:szCs w:val="24"/>
            <w:lang w:eastAsia="zh-TW"/>
          </w:rPr>
          <w:t>雅各用</w:t>
        </w:r>
        <w:r w:rsidR="00F96D97" w:rsidRPr="00CE39B1">
          <w:rPr>
            <w:rFonts w:ascii="DFKai-SB" w:eastAsia="DFKai-SB" w:hAnsi="DFKai-SB" w:hint="eastAsia"/>
            <w:b/>
            <w:color w:val="0000FF"/>
            <w:szCs w:val="24"/>
            <w:lang w:eastAsia="zh-TW"/>
          </w:rPr>
          <w:t>「詭計」</w:t>
        </w:r>
        <w:r w:rsidR="00F96D97" w:rsidRPr="00ED3B31">
          <w:rPr>
            <w:rFonts w:ascii="DFKai-SB" w:eastAsia="DFKai-SB" w:hAnsi="DFKai-SB" w:hint="eastAsia"/>
            <w:color w:val="002060"/>
            <w:szCs w:val="24"/>
            <w:lang w:eastAsia="zh-TW"/>
          </w:rPr>
          <w:t>騙得著了以撒的祝福。</w:t>
        </w:r>
      </w:ins>
      <w:ins w:id="9225" w:author="Charlie Yang" w:date="2022-12-10T06:58:00Z">
        <w:r w:rsidR="00F96D97" w:rsidRPr="00ED3B31">
          <w:rPr>
            <w:rFonts w:ascii="DFKai-SB" w:eastAsia="DFKai-SB" w:hAnsi="DFKai-SB" w:hint="eastAsia"/>
            <w:color w:val="002060"/>
            <w:szCs w:val="24"/>
            <w:lang w:eastAsia="zh-TW"/>
          </w:rPr>
          <w:t>這說出雅各到底是怎樣的</w:t>
        </w:r>
        <w:proofErr w:type="gramStart"/>
        <w:r w:rsidR="00F96D97" w:rsidRPr="00ED3B31">
          <w:rPr>
            <w:rFonts w:ascii="DFKai-SB" w:eastAsia="DFKai-SB" w:hAnsi="DFKai-SB" w:hint="eastAsia"/>
            <w:color w:val="002060"/>
            <w:szCs w:val="24"/>
            <w:lang w:eastAsia="zh-TW"/>
          </w:rPr>
          <w:t>一</w:t>
        </w:r>
        <w:proofErr w:type="gramEnd"/>
        <w:r w:rsidR="00F96D97" w:rsidRPr="00ED3B31">
          <w:rPr>
            <w:rFonts w:ascii="DFKai-SB" w:eastAsia="DFKai-SB" w:hAnsi="DFKai-SB" w:hint="eastAsia"/>
            <w:color w:val="002060"/>
            <w:szCs w:val="24"/>
            <w:lang w:eastAsia="zh-TW"/>
          </w:rPr>
          <w:t>個人。正如其名，雅各是一個</w:t>
        </w:r>
        <w:r w:rsidR="00F96D97" w:rsidRPr="00CE39B1">
          <w:rPr>
            <w:rFonts w:ascii="DFKai-SB" w:eastAsia="DFKai-SB" w:hAnsi="DFKai-SB" w:hint="eastAsia"/>
            <w:b/>
            <w:color w:val="0000FF"/>
            <w:szCs w:val="24"/>
            <w:lang w:eastAsia="zh-TW"/>
          </w:rPr>
          <w:t>「抓」</w:t>
        </w:r>
        <w:r w:rsidR="00F96D97" w:rsidRPr="00ED3B31">
          <w:rPr>
            <w:rFonts w:ascii="DFKai-SB" w:eastAsia="DFKai-SB" w:hAnsi="DFKai-SB" w:hint="eastAsia"/>
            <w:color w:val="002060"/>
            <w:szCs w:val="24"/>
            <w:lang w:eastAsia="zh-TW"/>
          </w:rPr>
          <w:t>的人；他為達到目的，不擇手段的用</w:t>
        </w:r>
        <w:r w:rsidR="00F96D97" w:rsidRPr="00CE39B1">
          <w:rPr>
            <w:rFonts w:ascii="DFKai-SB" w:eastAsia="DFKai-SB" w:hAnsi="DFKai-SB" w:hint="eastAsia"/>
            <w:b/>
            <w:color w:val="0000FF"/>
            <w:szCs w:val="24"/>
            <w:lang w:eastAsia="zh-TW"/>
          </w:rPr>
          <w:t>「詭計」</w:t>
        </w:r>
        <w:r w:rsidR="00F96D97" w:rsidRPr="00ED3B31">
          <w:rPr>
            <w:rFonts w:ascii="DFKai-SB" w:eastAsia="DFKai-SB" w:hAnsi="DFKai-SB" w:hint="eastAsia"/>
            <w:color w:val="002060"/>
            <w:szCs w:val="24"/>
            <w:lang w:eastAsia="zh-TW"/>
          </w:rPr>
          <w:t>去抓。出世時，他抓著以掃的腳跟</w:t>
        </w:r>
        <w:r w:rsidR="00F96D97" w:rsidRPr="00ED3B31">
          <w:rPr>
            <w:rFonts w:ascii="DFKai-SB" w:eastAsia="DFKai-SB" w:hAnsi="DFKai-SB"/>
            <w:color w:val="002060"/>
            <w:szCs w:val="24"/>
            <w:lang w:eastAsia="zh-TW"/>
          </w:rPr>
          <w:t>(</w:t>
        </w:r>
        <w:r w:rsidR="00F96D97" w:rsidRPr="00ED3B31">
          <w:rPr>
            <w:rFonts w:ascii="DFKai-SB" w:eastAsia="DFKai-SB" w:hAnsi="DFKai-SB" w:hint="eastAsia"/>
            <w:color w:val="002060"/>
            <w:szCs w:val="24"/>
            <w:lang w:eastAsia="zh-TW"/>
          </w:rPr>
          <w:t>創二十五</w:t>
        </w:r>
        <w:r w:rsidR="00F96D97" w:rsidRPr="00ED3B31">
          <w:rPr>
            <w:rFonts w:ascii="DFKai-SB" w:eastAsia="DFKai-SB" w:hAnsi="DFKai-SB"/>
            <w:color w:val="002060"/>
            <w:szCs w:val="24"/>
            <w:lang w:eastAsia="zh-TW"/>
          </w:rPr>
          <w:t>26</w:t>
        </w:r>
        <w:r w:rsidR="00F96D97">
          <w:rPr>
            <w:rFonts w:ascii="DFKai-SB" w:eastAsia="DFKai-SB" w:hAnsi="DFKai-SB"/>
            <w:color w:val="002060"/>
            <w:szCs w:val="24"/>
            <w:lang w:eastAsia="zh-TW"/>
          </w:rPr>
          <w:t>)</w:t>
        </w:r>
        <w:r w:rsidR="00F96D97" w:rsidRPr="00ED3B31">
          <w:rPr>
            <w:rFonts w:ascii="DFKai-SB" w:eastAsia="DFKai-SB" w:hAnsi="DFKai-SB" w:hint="eastAsia"/>
            <w:color w:val="002060"/>
            <w:szCs w:val="24"/>
            <w:lang w:eastAsia="zh-TW"/>
          </w:rPr>
          <w:t>；後來，他用紅豆湯來抓取了以掃的長子名分</w:t>
        </w:r>
        <w:r w:rsidR="00F96D97" w:rsidRPr="00ED3B31">
          <w:rPr>
            <w:rFonts w:ascii="DFKai-SB" w:eastAsia="DFKai-SB" w:hAnsi="DFKai-SB"/>
            <w:color w:val="002060"/>
            <w:szCs w:val="24"/>
            <w:lang w:eastAsia="zh-TW"/>
          </w:rPr>
          <w:t>(</w:t>
        </w:r>
        <w:r w:rsidR="00F96D97" w:rsidRPr="00ED3B31">
          <w:rPr>
            <w:rFonts w:ascii="DFKai-SB" w:eastAsia="DFKai-SB" w:hAnsi="DFKai-SB" w:hint="eastAsia"/>
            <w:color w:val="002060"/>
            <w:szCs w:val="24"/>
            <w:lang w:eastAsia="zh-TW"/>
          </w:rPr>
          <w:t>創二十五</w:t>
        </w:r>
        <w:r w:rsidR="00F96D97" w:rsidRPr="00ED3B31">
          <w:rPr>
            <w:rFonts w:ascii="DFKai-SB" w:eastAsia="DFKai-SB" w:hAnsi="DFKai-SB"/>
            <w:color w:val="002060"/>
            <w:szCs w:val="24"/>
            <w:lang w:eastAsia="zh-TW"/>
          </w:rPr>
          <w:t>31</w:t>
        </w:r>
        <w:r w:rsidR="00F96D97">
          <w:rPr>
            <w:rFonts w:ascii="DFKai-SB" w:eastAsia="DFKai-SB" w:hAnsi="DFKai-SB"/>
            <w:color w:val="002060"/>
            <w:szCs w:val="24"/>
            <w:lang w:eastAsia="zh-TW"/>
          </w:rPr>
          <w:t>)</w:t>
        </w:r>
        <w:r w:rsidR="00F96D97" w:rsidRPr="00ED3B31">
          <w:rPr>
            <w:rFonts w:ascii="DFKai-SB" w:eastAsia="DFKai-SB" w:hAnsi="DFKai-SB" w:hint="eastAsia"/>
            <w:color w:val="002060"/>
            <w:szCs w:val="24"/>
            <w:lang w:eastAsia="zh-TW"/>
          </w:rPr>
          <w:t>；在這</w:t>
        </w:r>
        <w:proofErr w:type="gramStart"/>
        <w:r w:rsidR="00F96D97" w:rsidRPr="00ED3B31">
          <w:rPr>
            <w:rFonts w:ascii="DFKai-SB" w:eastAsia="DFKai-SB" w:hAnsi="DFKai-SB" w:hint="eastAsia"/>
            <w:color w:val="002060"/>
            <w:szCs w:val="24"/>
            <w:lang w:eastAsia="zh-TW"/>
          </w:rPr>
          <w:t>裏</w:t>
        </w:r>
        <w:proofErr w:type="gramEnd"/>
        <w:r w:rsidR="00F96D97" w:rsidRPr="00ED3B31">
          <w:rPr>
            <w:rFonts w:ascii="DFKai-SB" w:eastAsia="DFKai-SB" w:hAnsi="DFKai-SB" w:hint="eastAsia"/>
            <w:color w:val="002060"/>
            <w:szCs w:val="24"/>
            <w:lang w:eastAsia="zh-TW"/>
          </w:rPr>
          <w:t>，他又用</w:t>
        </w:r>
        <w:r w:rsidR="00F96D97" w:rsidRPr="00CE39B1">
          <w:rPr>
            <w:rFonts w:ascii="DFKai-SB" w:eastAsia="DFKai-SB" w:hAnsi="DFKai-SB" w:hint="eastAsia"/>
            <w:b/>
            <w:color w:val="0000FF"/>
            <w:szCs w:val="24"/>
            <w:lang w:eastAsia="zh-TW"/>
          </w:rPr>
          <w:t>「詭計」</w:t>
        </w:r>
        <w:r w:rsidR="00F96D97" w:rsidRPr="00ED3B31">
          <w:rPr>
            <w:rFonts w:ascii="DFKai-SB" w:eastAsia="DFKai-SB" w:hAnsi="DFKai-SB" w:hint="eastAsia"/>
            <w:color w:val="002060"/>
            <w:szCs w:val="24"/>
            <w:lang w:eastAsia="zh-TW"/>
          </w:rPr>
          <w:t>抓住了以撒的祝福。然而，</w:t>
        </w:r>
        <w:r w:rsidR="00F96D97" w:rsidRPr="00761970">
          <w:rPr>
            <w:rFonts w:ascii="DFKai-SB" w:eastAsia="DFKai-SB" w:hAnsi="DFKai-SB" w:hint="eastAsia"/>
            <w:color w:val="002060"/>
            <w:szCs w:val="24"/>
            <w:lang w:eastAsia="zh-TW"/>
          </w:rPr>
          <w:t>雅各雖然看似成功了，但其實卻得不償失：</w:t>
        </w:r>
        <w:r w:rsidR="00F96D97" w:rsidRPr="00761970">
          <w:rPr>
            <w:rFonts w:ascii="DFKai-SB" w:eastAsia="DFKai-SB" w:hAnsi="DFKai-SB"/>
            <w:color w:val="002060"/>
            <w:szCs w:val="24"/>
            <w:lang w:eastAsia="zh-TW"/>
          </w:rPr>
          <w:t>(</w:t>
        </w:r>
        <w:proofErr w:type="gramStart"/>
        <w:r w:rsidR="00F96D97" w:rsidRPr="00761970">
          <w:rPr>
            <w:rFonts w:ascii="DFKai-SB" w:eastAsia="DFKai-SB" w:hAnsi="DFKai-SB"/>
            <w:color w:val="002060"/>
            <w:szCs w:val="24"/>
            <w:lang w:eastAsia="zh-TW"/>
          </w:rPr>
          <w:t>1</w:t>
        </w:r>
        <w:r w:rsidR="00F96D97">
          <w:rPr>
            <w:rFonts w:ascii="DFKai-SB" w:eastAsia="DFKai-SB" w:hAnsi="DFKai-SB"/>
            <w:color w:val="002060"/>
            <w:szCs w:val="24"/>
            <w:lang w:eastAsia="zh-TW"/>
          </w:rPr>
          <w:t>)</w:t>
        </w:r>
        <w:r w:rsidR="00F96D97" w:rsidRPr="00761970">
          <w:rPr>
            <w:rFonts w:ascii="DFKai-SB" w:eastAsia="DFKai-SB" w:hAnsi="DFKai-SB" w:hint="eastAsia"/>
            <w:color w:val="002060"/>
            <w:szCs w:val="24"/>
            <w:lang w:eastAsia="zh-TW"/>
          </w:rPr>
          <w:t>得罪了父親以撒</w:t>
        </w:r>
        <w:proofErr w:type="gramEnd"/>
        <w:r w:rsidR="00F96D97" w:rsidRPr="00761970">
          <w:rPr>
            <w:rFonts w:ascii="DFKai-SB" w:eastAsia="DFKai-SB" w:hAnsi="DFKai-SB" w:hint="eastAsia"/>
            <w:color w:val="002060"/>
            <w:szCs w:val="24"/>
            <w:lang w:eastAsia="zh-TW"/>
          </w:rPr>
          <w:t>；</w:t>
        </w:r>
        <w:r w:rsidR="00F96D97" w:rsidRPr="00761970">
          <w:rPr>
            <w:rFonts w:ascii="DFKai-SB" w:eastAsia="DFKai-SB" w:hAnsi="DFKai-SB"/>
            <w:color w:val="002060"/>
            <w:szCs w:val="24"/>
            <w:lang w:eastAsia="zh-TW"/>
          </w:rPr>
          <w:t>(2</w:t>
        </w:r>
        <w:r w:rsidR="00F96D97">
          <w:rPr>
            <w:rFonts w:ascii="DFKai-SB" w:eastAsia="DFKai-SB" w:hAnsi="DFKai-SB"/>
            <w:color w:val="002060"/>
            <w:szCs w:val="24"/>
            <w:lang w:eastAsia="zh-TW"/>
          </w:rPr>
          <w:t>)</w:t>
        </w:r>
        <w:r w:rsidR="00F96D97" w:rsidRPr="00761970">
          <w:rPr>
            <w:rFonts w:ascii="DFKai-SB" w:eastAsia="DFKai-SB" w:hAnsi="DFKai-SB" w:hint="eastAsia"/>
            <w:color w:val="002060"/>
            <w:szCs w:val="24"/>
            <w:lang w:eastAsia="zh-TW"/>
          </w:rPr>
          <w:t>與母親永別，以後再也見不到她；</w:t>
        </w:r>
        <w:r w:rsidR="00F96D97" w:rsidRPr="00761970">
          <w:rPr>
            <w:rFonts w:ascii="DFKai-SB" w:eastAsia="DFKai-SB" w:hAnsi="DFKai-SB"/>
            <w:color w:val="002060"/>
            <w:szCs w:val="24"/>
            <w:lang w:eastAsia="zh-TW"/>
          </w:rPr>
          <w:t>(3</w:t>
        </w:r>
        <w:r w:rsidR="00F96D97">
          <w:rPr>
            <w:rFonts w:ascii="DFKai-SB" w:eastAsia="DFKai-SB" w:hAnsi="DFKai-SB"/>
            <w:color w:val="002060"/>
            <w:szCs w:val="24"/>
            <w:lang w:eastAsia="zh-TW"/>
          </w:rPr>
          <w:t>)</w:t>
        </w:r>
        <w:r w:rsidR="00F96D97" w:rsidRPr="00761970">
          <w:rPr>
            <w:rFonts w:ascii="DFKai-SB" w:eastAsia="DFKai-SB" w:hAnsi="DFKai-SB" w:hint="eastAsia"/>
            <w:color w:val="002060"/>
            <w:szCs w:val="24"/>
            <w:lang w:eastAsia="zh-TW"/>
          </w:rPr>
          <w:t>以掃內心充滿了懊悔和忿怒，導致要殺他；</w:t>
        </w:r>
        <w:r w:rsidR="00F96D97" w:rsidRPr="00761970">
          <w:rPr>
            <w:rFonts w:ascii="DFKai-SB" w:eastAsia="DFKai-SB" w:hAnsi="DFKai-SB"/>
            <w:color w:val="002060"/>
            <w:szCs w:val="24"/>
            <w:lang w:eastAsia="zh-TW"/>
          </w:rPr>
          <w:t>(4</w:t>
        </w:r>
        <w:r w:rsidR="00F96D97">
          <w:rPr>
            <w:rFonts w:ascii="DFKai-SB" w:eastAsia="DFKai-SB" w:hAnsi="DFKai-SB"/>
            <w:color w:val="002060"/>
            <w:szCs w:val="24"/>
            <w:lang w:eastAsia="zh-TW"/>
          </w:rPr>
          <w:t>)</w:t>
        </w:r>
        <w:r w:rsidR="00F96D97" w:rsidRPr="00761970">
          <w:rPr>
            <w:rFonts w:ascii="DFKai-SB" w:eastAsia="DFKai-SB" w:hAnsi="DFKai-SB" w:hint="eastAsia"/>
            <w:color w:val="002060"/>
            <w:szCs w:val="24"/>
            <w:lang w:eastAsia="zh-TW"/>
          </w:rPr>
          <w:t>被迫離家流亡，有漫長的二十年。</w:t>
        </w:r>
        <w:r w:rsidR="00F96D97" w:rsidRPr="00ED3B31">
          <w:rPr>
            <w:rFonts w:ascii="DFKai-SB" w:eastAsia="DFKai-SB" w:hAnsi="DFKai-SB" w:hint="eastAsia"/>
            <w:color w:val="002060"/>
            <w:szCs w:val="24"/>
            <w:lang w:eastAsia="zh-TW"/>
          </w:rPr>
          <w:t>當雅各領受了以撒祝福後，神開始帶領和管教他，把一塊朽木，雕刻成合祂所用之材。</w:t>
        </w:r>
        <w:r w:rsidR="00F96D97" w:rsidRPr="00CE39B1">
          <w:rPr>
            <w:rFonts w:ascii="DFKai-SB" w:eastAsia="DFKai-SB" w:hAnsi="DFKai-SB" w:hint="eastAsia"/>
            <w:color w:val="002060"/>
            <w:szCs w:val="24"/>
            <w:lang w:eastAsia="zh-TW"/>
          </w:rPr>
          <w:t>雅各本性自私、詭詐、卑劣，正好顯明神對他的揀選和憐憫</w:t>
        </w:r>
        <w:r w:rsidR="00F96D97" w:rsidRPr="00CE39B1">
          <w:rPr>
            <w:rFonts w:ascii="DFKai-SB" w:eastAsia="DFKai-SB" w:hAnsi="DFKai-SB"/>
            <w:color w:val="002060"/>
            <w:szCs w:val="24"/>
            <w:lang w:eastAsia="zh-TW"/>
          </w:rPr>
          <w:t>(</w:t>
        </w:r>
        <w:r w:rsidR="00F96D97" w:rsidRPr="00CE39B1">
          <w:rPr>
            <w:rFonts w:ascii="DFKai-SB" w:eastAsia="DFKai-SB" w:hAnsi="DFKai-SB" w:hint="eastAsia"/>
            <w:color w:val="002060"/>
            <w:szCs w:val="24"/>
            <w:lang w:eastAsia="zh-TW"/>
          </w:rPr>
          <w:t>羅九</w:t>
        </w:r>
        <w:r w:rsidR="00F96D97" w:rsidRPr="00CE39B1">
          <w:rPr>
            <w:rFonts w:ascii="DFKai-SB" w:eastAsia="DFKai-SB" w:hAnsi="DFKai-SB"/>
            <w:color w:val="002060"/>
            <w:szCs w:val="24"/>
            <w:lang w:eastAsia="zh-TW"/>
          </w:rPr>
          <w:t>16</w:t>
        </w:r>
        <w:r w:rsidR="00F96D97">
          <w:rPr>
            <w:rFonts w:ascii="DFKai-SB" w:eastAsia="DFKai-SB" w:hAnsi="DFKai-SB"/>
            <w:color w:val="002060"/>
            <w:szCs w:val="24"/>
            <w:lang w:eastAsia="zh-TW"/>
          </w:rPr>
          <w:t>)</w:t>
        </w:r>
        <w:r w:rsidR="00F96D97" w:rsidRPr="00CE39B1">
          <w:rPr>
            <w:rFonts w:ascii="DFKai-SB" w:eastAsia="DFKai-SB" w:hAnsi="DFKai-SB" w:hint="eastAsia"/>
            <w:color w:val="002060"/>
            <w:szCs w:val="24"/>
            <w:lang w:eastAsia="zh-TW"/>
          </w:rPr>
          <w:t>。祂能帶雅各到一個地步，將他變成彰顯祂權能的器皿</w:t>
        </w:r>
        <w:r w:rsidR="00F96D97" w:rsidRPr="00CE39B1">
          <w:rPr>
            <w:rFonts w:ascii="DFKai-SB" w:eastAsia="DFKai-SB" w:hAnsi="DFKai-SB"/>
            <w:color w:val="002060"/>
            <w:szCs w:val="24"/>
            <w:lang w:eastAsia="zh-TW"/>
          </w:rPr>
          <w:t>(</w:t>
        </w:r>
        <w:r w:rsidR="00F96D97" w:rsidRPr="00CE39B1">
          <w:rPr>
            <w:rFonts w:ascii="DFKai-SB" w:eastAsia="DFKai-SB" w:hAnsi="DFKai-SB" w:hint="eastAsia"/>
            <w:color w:val="002060"/>
            <w:szCs w:val="24"/>
            <w:lang w:eastAsia="zh-TW"/>
          </w:rPr>
          <w:t>羅九</w:t>
        </w:r>
        <w:r w:rsidR="00F96D97" w:rsidRPr="00CE39B1">
          <w:rPr>
            <w:rFonts w:ascii="DFKai-SB" w:eastAsia="DFKai-SB" w:hAnsi="DFKai-SB"/>
            <w:color w:val="002060"/>
            <w:szCs w:val="24"/>
            <w:lang w:eastAsia="zh-TW"/>
          </w:rPr>
          <w:t>21</w:t>
        </w:r>
        <w:r w:rsidR="00F96D97" w:rsidRPr="00CE39B1">
          <w:rPr>
            <w:rFonts w:ascii="DFKai-SB" w:eastAsia="DFKai-SB" w:hAnsi="DFKai-SB" w:hint="eastAsia"/>
            <w:color w:val="002060"/>
            <w:szCs w:val="24"/>
            <w:lang w:eastAsia="zh-TW"/>
          </w:rPr>
          <w:t>～</w:t>
        </w:r>
        <w:r w:rsidR="00F96D97" w:rsidRPr="00CE39B1">
          <w:rPr>
            <w:rFonts w:ascii="DFKai-SB" w:eastAsia="DFKai-SB" w:hAnsi="DFKai-SB"/>
            <w:color w:val="002060"/>
            <w:szCs w:val="24"/>
            <w:lang w:eastAsia="zh-TW"/>
          </w:rPr>
          <w:t>23</w:t>
        </w:r>
        <w:r w:rsidR="00F96D97">
          <w:rPr>
            <w:rFonts w:ascii="DFKai-SB" w:eastAsia="DFKai-SB" w:hAnsi="DFKai-SB"/>
            <w:color w:val="002060"/>
            <w:szCs w:val="24"/>
            <w:lang w:eastAsia="zh-TW"/>
          </w:rPr>
          <w:t>)</w:t>
        </w:r>
        <w:r w:rsidR="00F96D97" w:rsidRPr="00CE39B1">
          <w:rPr>
            <w:rFonts w:ascii="DFKai-SB" w:eastAsia="DFKai-SB" w:hAnsi="DFKai-SB" w:hint="eastAsia"/>
            <w:color w:val="002060"/>
            <w:szCs w:val="24"/>
            <w:lang w:eastAsia="zh-TW"/>
          </w:rPr>
          <w:t>，也藉著他成就了祂的旨意。從現在起，神就一直管教他，叫他因管教而得著真正的祝福</w:t>
        </w:r>
      </w:ins>
      <w:ins w:id="9226" w:author="Charlie Yang" w:date="2022-12-10T06:59:00Z">
        <w:r w:rsidR="00F96D97" w:rsidRPr="00ED3B31">
          <w:rPr>
            <w:rFonts w:ascii="DFKai-SB" w:eastAsia="DFKai-SB" w:hAnsi="DFKai-SB" w:hint="eastAsia"/>
            <w:color w:val="002060"/>
            <w:szCs w:val="24"/>
            <w:lang w:eastAsia="zh-TW"/>
          </w:rPr>
          <w:t>。</w:t>
        </w:r>
      </w:ins>
    </w:p>
    <w:p w14:paraId="72009231" w14:textId="77777777" w:rsidR="00F96D97" w:rsidRDefault="00F96D97" w:rsidP="00BF2A1C">
      <w:pPr>
        <w:widowControl/>
        <w:spacing w:line="240" w:lineRule="auto"/>
        <w:ind w:right="80"/>
        <w:contextualSpacing/>
        <w:rPr>
          <w:ins w:id="9227" w:author="Charlie Yang" w:date="2022-12-10T07:03:00Z"/>
          <w:rFonts w:ascii="DFKai-SB" w:eastAsiaTheme="minorEastAsia" w:hAnsi="DFKai-SB"/>
          <w:color w:val="002060"/>
          <w:lang w:eastAsia="zh-TW"/>
        </w:rPr>
      </w:pPr>
    </w:p>
    <w:p w14:paraId="1AF563E1" w14:textId="77777777" w:rsidR="00F96D97" w:rsidRDefault="00313B90" w:rsidP="00BF2A1C">
      <w:pPr>
        <w:widowControl/>
        <w:spacing w:line="240" w:lineRule="auto"/>
        <w:ind w:right="80"/>
        <w:contextualSpacing/>
        <w:rPr>
          <w:ins w:id="9228" w:author="Charlie Yang" w:date="2022-12-10T07:01:00Z"/>
          <w:rFonts w:ascii="DFKai-SB" w:eastAsia="DFKai-SB" w:hAnsi="DFKai-SB"/>
          <w:b/>
          <w:color w:val="002060"/>
          <w:lang w:eastAsia="zh-TW"/>
        </w:rPr>
      </w:pPr>
      <w:ins w:id="9229" w:author="Charlie Yang" w:date="2022-12-06T11:20:00Z">
        <w:r w:rsidRPr="0062227E">
          <w:rPr>
            <w:rStyle w:val="style5161"/>
            <w:rFonts w:ascii="DFKai-SB" w:eastAsia="DFKai-SB" w:hAnsi="DFKai-SB" w:hint="default"/>
            <w:color w:val="002060"/>
            <w:sz w:val="24"/>
            <w:szCs w:val="24"/>
            <w:lang w:eastAsia="zh-TW"/>
          </w:rPr>
          <w:t>【每日一問】</w:t>
        </w:r>
      </w:ins>
      <w:ins w:id="9230" w:author="Charlie Yang" w:date="2022-12-10T07:01:00Z">
        <w:r w:rsidR="00F96D97" w:rsidRPr="003049DF">
          <w:rPr>
            <w:rFonts w:ascii="DFKai-SB" w:eastAsia="DFKai-SB" w:hAnsi="DFKai-SB" w:hint="eastAsia"/>
            <w:color w:val="002060"/>
            <w:lang w:eastAsia="zh-TW"/>
          </w:rPr>
          <w:t>以撒的祝福所引起的問題</w:t>
        </w:r>
        <w:bookmarkStart w:id="9231" w:name="_Hlk121601597"/>
        <w:r w:rsidR="00F96D97" w:rsidRPr="008E6C79">
          <w:rPr>
            <w:rFonts w:ascii="DFKai-SB" w:eastAsia="DFKai-SB" w:hAnsi="DFKai-SB" w:cstheme="minorBidi" w:hint="eastAsia"/>
            <w:color w:val="002060"/>
            <w:lang w:eastAsia="zh-TW"/>
          </w:rPr>
          <w:t>，</w:t>
        </w:r>
        <w:r w:rsidR="00F96D97" w:rsidRPr="005C27D5">
          <w:rPr>
            <w:rFonts w:ascii="DFKai-SB" w:eastAsia="DFKai-SB" w:hAnsi="DFKai-SB" w:cstheme="minorBidi" w:hint="eastAsia"/>
            <w:color w:val="002060"/>
            <w:lang w:eastAsia="zh-TW"/>
          </w:rPr>
          <w:t>其</w:t>
        </w:r>
        <w:r w:rsidR="00F96D97" w:rsidRPr="00810AFC">
          <w:rPr>
            <w:rStyle w:val="style5161"/>
            <w:rFonts w:ascii="DFKai-SB" w:eastAsia="DFKai-SB" w:hAnsi="DFKai-SB" w:hint="default"/>
            <w:b w:val="0"/>
            <w:bCs w:val="0"/>
            <w:color w:val="002060"/>
            <w:sz w:val="24"/>
            <w:szCs w:val="24"/>
            <w:lang w:eastAsia="zh-TW"/>
          </w:rPr>
          <w:t>屬靈</w:t>
        </w:r>
        <w:r w:rsidR="00F96D97" w:rsidRPr="003D57DD">
          <w:rPr>
            <w:rFonts w:ascii="DFKai-SB" w:eastAsia="DFKai-SB" w:hAnsi="DFKai-SB" w:hint="eastAsia"/>
            <w:color w:val="002060"/>
            <w:szCs w:val="24"/>
            <w:lang w:eastAsia="zh-TW"/>
          </w:rPr>
          <w:t>的</w:t>
        </w:r>
        <w:r w:rsidR="00F96D97" w:rsidRPr="00810AFC">
          <w:rPr>
            <w:rStyle w:val="style5161"/>
            <w:rFonts w:ascii="DFKai-SB" w:eastAsia="DFKai-SB" w:hAnsi="DFKai-SB" w:hint="default"/>
            <w:b w:val="0"/>
            <w:bCs w:val="0"/>
            <w:color w:val="002060"/>
            <w:sz w:val="24"/>
            <w:szCs w:val="24"/>
            <w:lang w:eastAsia="zh-TW"/>
          </w:rPr>
          <w:t>意義是什麼</w:t>
        </w:r>
        <w:r w:rsidR="00F96D97" w:rsidRPr="00810AFC">
          <w:rPr>
            <w:rFonts w:ascii="DFKai-SB" w:eastAsia="DFKai-SB" w:hAnsi="DFKai-SB" w:hint="eastAsia"/>
            <w:b/>
            <w:color w:val="002060"/>
            <w:lang w:eastAsia="zh-TW"/>
          </w:rPr>
          <w:t>？</w:t>
        </w:r>
        <w:bookmarkEnd w:id="9231"/>
      </w:ins>
    </w:p>
    <w:p w14:paraId="53056ECD" w14:textId="77777777" w:rsidR="00F96D97" w:rsidRPr="003049DF" w:rsidRDefault="00F96D97">
      <w:pPr>
        <w:widowControl/>
        <w:spacing w:line="240" w:lineRule="auto"/>
        <w:ind w:right="80"/>
        <w:contextualSpacing/>
        <w:rPr>
          <w:ins w:id="9232" w:author="Charlie Yang" w:date="2022-12-10T07:01:00Z"/>
          <w:rFonts w:ascii="DFKai-SB" w:eastAsia="DFKai-SB" w:hAnsi="DFKai-SB"/>
          <w:color w:val="002060"/>
          <w:lang w:eastAsia="zh-TW"/>
        </w:rPr>
        <w:pPrChange w:id="9233" w:author="Charlie Yang" w:date="2022-12-13T22:34:00Z">
          <w:pPr>
            <w:widowControl/>
            <w:numPr>
              <w:numId w:val="160"/>
            </w:numPr>
            <w:spacing w:line="240" w:lineRule="auto"/>
            <w:ind w:left="630" w:right="80" w:hanging="630"/>
            <w:contextualSpacing/>
          </w:pPr>
        </w:pPrChange>
      </w:pPr>
      <w:ins w:id="9234" w:author="Charlie Yang" w:date="2022-12-10T07:01:00Z">
        <w:r w:rsidRPr="003049DF">
          <w:rPr>
            <w:rFonts w:ascii="DFKai-SB" w:eastAsia="DFKai-SB" w:hAnsi="DFKai-SB" w:hint="eastAsia"/>
            <w:color w:val="002060"/>
            <w:lang w:eastAsia="zh-TW"/>
          </w:rPr>
          <w:t>在這麼重大的「祝福」事情上，在這裡沒有提及任何人尊重神的旨意，而求問神</w:t>
        </w:r>
        <w:r w:rsidRPr="003049DF">
          <w:rPr>
            <w:rFonts w:ascii="DFKai-SB" w:eastAsia="DFKai-SB" w:hAnsi="DFKai-SB"/>
            <w:color w:val="002060"/>
            <w:lang w:eastAsia="zh-TW"/>
          </w:rPr>
          <w:t>；</w:t>
        </w:r>
        <w:r w:rsidRPr="003049DF">
          <w:rPr>
            <w:rFonts w:ascii="DFKai-SB" w:eastAsia="DFKai-SB" w:hAnsi="DFKai-SB" w:hint="eastAsia"/>
            <w:color w:val="002060"/>
            <w:lang w:eastAsia="zh-TW"/>
          </w:rPr>
          <w:t>並暴露每</w:t>
        </w:r>
        <w:proofErr w:type="gramStart"/>
        <w:r w:rsidRPr="003049DF">
          <w:rPr>
            <w:rFonts w:ascii="DFKai-SB" w:eastAsia="DFKai-SB" w:hAnsi="DFKai-SB" w:hint="eastAsia"/>
            <w:color w:val="002060"/>
            <w:lang w:eastAsia="zh-TW"/>
          </w:rPr>
          <w:t>個人都憑己</w:t>
        </w:r>
        <w:proofErr w:type="gramEnd"/>
        <w:r w:rsidRPr="003049DF">
          <w:rPr>
            <w:rFonts w:ascii="DFKai-SB" w:eastAsia="DFKai-SB" w:hAnsi="DFKai-SB" w:hint="eastAsia"/>
            <w:color w:val="002060"/>
            <w:lang w:eastAsia="zh-TW"/>
          </w:rPr>
          <w:t>意而行。以撒全家個個都有錯，其中包括父母的偏愛，以撒的貪食，</w:t>
        </w:r>
        <w:proofErr w:type="gramStart"/>
        <w:r w:rsidRPr="003049DF">
          <w:rPr>
            <w:rFonts w:ascii="DFKai-SB" w:eastAsia="DFKai-SB" w:hAnsi="DFKai-SB" w:hint="eastAsia"/>
            <w:color w:val="002060"/>
            <w:lang w:eastAsia="zh-TW"/>
          </w:rPr>
          <w:t>利百加</w:t>
        </w:r>
        <w:proofErr w:type="gramEnd"/>
        <w:r w:rsidRPr="003049DF">
          <w:rPr>
            <w:rFonts w:ascii="DFKai-SB" w:eastAsia="DFKai-SB" w:hAnsi="DFKai-SB" w:hint="eastAsia"/>
            <w:color w:val="002060"/>
            <w:lang w:eastAsia="zh-TW"/>
          </w:rPr>
          <w:t>的陰謀，雅各的詭詐、欺騙，和以掃的報仇雪恨。以撒偏愛以掃，隨自己的意思，竟想要廢棄神的預言(創</w:t>
        </w:r>
      </w:ins>
      <w:ins w:id="9235" w:author="Charlie Yang" w:date="2022-12-11T17:26:00Z">
        <w:r w:rsidR="004B6BD3" w:rsidRPr="00ED3B31">
          <w:rPr>
            <w:rFonts w:ascii="DFKai-SB" w:eastAsia="DFKai-SB" w:hAnsi="DFKai-SB" w:hint="eastAsia"/>
            <w:color w:val="002060"/>
            <w:szCs w:val="24"/>
            <w:lang w:eastAsia="zh-TW"/>
          </w:rPr>
          <w:t>二十</w:t>
        </w:r>
      </w:ins>
      <w:ins w:id="9236" w:author="Charlie Yang" w:date="2022-12-10T07:01:00Z">
        <w:r w:rsidRPr="003049DF">
          <w:rPr>
            <w:rFonts w:ascii="DFKai-SB" w:eastAsia="DFKai-SB" w:hAnsi="DFKai-SB" w:hint="eastAsia"/>
            <w:color w:val="002060"/>
            <w:lang w:eastAsia="zh-TW"/>
          </w:rPr>
          <w:t>五22</w:t>
        </w:r>
        <w:r w:rsidRPr="003049DF">
          <w:rPr>
            <w:rFonts w:ascii="DFKai-SB" w:eastAsia="DFKai-SB" w:hAnsi="DFKai-SB"/>
            <w:color w:val="002060"/>
            <w:lang w:eastAsia="zh-TW"/>
          </w:rPr>
          <w:t>～</w:t>
        </w:r>
        <w:r w:rsidRPr="003049DF">
          <w:rPr>
            <w:rFonts w:ascii="DFKai-SB" w:eastAsia="DFKai-SB" w:hAnsi="DFKai-SB" w:hint="eastAsia"/>
            <w:color w:val="002060"/>
            <w:lang w:eastAsia="zh-TW"/>
          </w:rPr>
          <w:t>23)，而為以掃祝福</w:t>
        </w:r>
        <w:r w:rsidRPr="003049DF">
          <w:rPr>
            <w:rFonts w:ascii="DFKai-SB" w:eastAsia="DFKai-SB" w:hAnsi="DFKai-SB"/>
            <w:color w:val="002060"/>
            <w:lang w:eastAsia="zh-TW"/>
          </w:rPr>
          <w:t>。</w:t>
        </w:r>
        <w:proofErr w:type="gramStart"/>
        <w:r w:rsidRPr="003049DF">
          <w:rPr>
            <w:rFonts w:ascii="DFKai-SB" w:eastAsia="DFKai-SB" w:hAnsi="DFKai-SB" w:hint="eastAsia"/>
            <w:color w:val="002060"/>
            <w:lang w:eastAsia="zh-TW"/>
          </w:rPr>
          <w:t>利百加</w:t>
        </w:r>
        <w:proofErr w:type="gramEnd"/>
        <w:r w:rsidRPr="003049DF">
          <w:rPr>
            <w:rFonts w:ascii="DFKai-SB" w:eastAsia="DFKai-SB" w:hAnsi="DFKai-SB" w:hint="eastAsia"/>
            <w:color w:val="002060"/>
            <w:lang w:eastAsia="zh-TW"/>
          </w:rPr>
          <w:t>偏愛雅各，在偷聽到</w:t>
        </w:r>
        <w:proofErr w:type="gramStart"/>
        <w:r w:rsidRPr="003049DF">
          <w:rPr>
            <w:rFonts w:ascii="DFKai-SB" w:eastAsia="DFKai-SB" w:hAnsi="DFKai-SB" w:hint="eastAsia"/>
            <w:color w:val="002060"/>
            <w:lang w:eastAsia="zh-TW"/>
          </w:rPr>
          <w:t>以撒和以</w:t>
        </w:r>
        <w:proofErr w:type="gramEnd"/>
        <w:r w:rsidRPr="003049DF">
          <w:rPr>
            <w:rFonts w:ascii="DFKai-SB" w:eastAsia="DFKai-SB" w:hAnsi="DFKai-SB" w:hint="eastAsia"/>
            <w:color w:val="002060"/>
            <w:lang w:eastAsia="zh-TW"/>
          </w:rPr>
          <w:t>掃的談話之後，竟挑唆雅各，要他模仿以掃，騙得父親的祝福。以撒雖然三次表明懷疑雅各的身份，並用聽覺、觸覺、嗅覺、味覺來確認，但雅各仍然用詭計騙了他的父親，得著了祝福</w:t>
        </w:r>
        <w:r w:rsidRPr="003049DF">
          <w:rPr>
            <w:rFonts w:ascii="DFKai-SB" w:eastAsia="DFKai-SB" w:hAnsi="DFKai-SB"/>
            <w:color w:val="002060"/>
            <w:lang w:eastAsia="zh-TW"/>
          </w:rPr>
          <w:t>。</w:t>
        </w:r>
        <w:r w:rsidRPr="003049DF">
          <w:rPr>
            <w:rFonts w:ascii="DFKai-SB" w:eastAsia="DFKai-SB" w:hAnsi="DFKai-SB" w:hint="eastAsia"/>
            <w:color w:val="002060"/>
            <w:lang w:eastAsia="zh-TW"/>
          </w:rPr>
          <w:t>因此導致</w:t>
        </w:r>
        <w:proofErr w:type="gramStart"/>
        <w:r w:rsidRPr="003049DF">
          <w:rPr>
            <w:rFonts w:ascii="DFKai-SB" w:eastAsia="DFKai-SB" w:hAnsi="DFKai-SB" w:hint="eastAsia"/>
            <w:color w:val="002060"/>
            <w:lang w:eastAsia="zh-TW"/>
          </w:rPr>
          <w:t>以掃對雅各</w:t>
        </w:r>
        <w:proofErr w:type="gramEnd"/>
        <w:r w:rsidRPr="003049DF">
          <w:rPr>
            <w:rFonts w:ascii="DFKai-SB" w:eastAsia="DFKai-SB" w:hAnsi="DFKai-SB" w:hint="eastAsia"/>
            <w:color w:val="002060"/>
            <w:lang w:eastAsia="zh-TW"/>
          </w:rPr>
          <w:t>心懷怨恨，竟起意要殺他兄弟。人種什麼就要收什麼。這四個人的錯誤造成了家庭破碎的結局。其實若沒</w:t>
        </w:r>
        <w:proofErr w:type="gramStart"/>
        <w:r w:rsidRPr="003049DF">
          <w:rPr>
            <w:rFonts w:ascii="DFKai-SB" w:eastAsia="DFKai-SB" w:hAnsi="DFKai-SB" w:hint="eastAsia"/>
            <w:color w:val="002060"/>
            <w:lang w:eastAsia="zh-TW"/>
          </w:rPr>
          <w:t>有利百加的</w:t>
        </w:r>
        <w:proofErr w:type="gramEnd"/>
        <w:r w:rsidRPr="003049DF">
          <w:rPr>
            <w:rFonts w:ascii="DFKai-SB" w:eastAsia="DFKai-SB" w:hAnsi="DFKai-SB" w:hint="eastAsia"/>
            <w:color w:val="002060"/>
            <w:lang w:eastAsia="zh-TW"/>
          </w:rPr>
          <w:t>計謀與雅各欺騙的方法，神已定下的旨意一樣可實現，因為神早已應許賜福給雅各(創二五</w:t>
        </w:r>
        <w:r w:rsidRPr="003049DF">
          <w:rPr>
            <w:rFonts w:ascii="DFKai-SB" w:eastAsia="DFKai-SB" w:hAnsi="DFKai-SB"/>
            <w:color w:val="002060"/>
            <w:lang w:eastAsia="zh-TW"/>
          </w:rPr>
          <w:t>23</w:t>
        </w:r>
        <w:r w:rsidRPr="003049DF">
          <w:rPr>
            <w:rFonts w:ascii="DFKai-SB" w:eastAsia="DFKai-SB" w:hAnsi="DFKai-SB" w:hint="eastAsia"/>
            <w:color w:val="002060"/>
            <w:lang w:eastAsia="zh-TW"/>
          </w:rPr>
          <w:t>)。人所有的意圖和計劃，無論良善或邪惡，都無法改變神的旨意。因此，無論任何人若企圖靠自己的努力和錯誤的方法，為神實現</w:t>
        </w:r>
        <w:proofErr w:type="gramStart"/>
        <w:r w:rsidRPr="003049DF">
          <w:rPr>
            <w:rFonts w:ascii="DFKai-SB" w:eastAsia="DFKai-SB" w:hAnsi="DFKai-SB" w:hint="eastAsia"/>
            <w:color w:val="002060"/>
            <w:lang w:eastAsia="zh-TW"/>
          </w:rPr>
          <w:t>祂</w:t>
        </w:r>
        <w:proofErr w:type="gramEnd"/>
        <w:r w:rsidRPr="003049DF">
          <w:rPr>
            <w:rFonts w:ascii="DFKai-SB" w:eastAsia="DFKai-SB" w:hAnsi="DFKai-SB" w:hint="eastAsia"/>
            <w:color w:val="002060"/>
            <w:lang w:eastAsia="zh-TW"/>
          </w:rPr>
          <w:t>的計畫，都會使事情更糟。</w:t>
        </w:r>
      </w:ins>
    </w:p>
    <w:p w14:paraId="127893EE" w14:textId="77777777" w:rsidR="004B6BD3" w:rsidRPr="00B4722C" w:rsidRDefault="00F96D97">
      <w:pPr>
        <w:spacing w:line="240" w:lineRule="auto"/>
        <w:rPr>
          <w:ins w:id="9237" w:author="Charlie Yang" w:date="2022-12-11T17:25:00Z"/>
          <w:rFonts w:ascii="MingLiU" w:hAnsi="MingLiU"/>
          <w:color w:val="002060"/>
          <w:lang w:eastAsia="zh-TW"/>
        </w:rPr>
        <w:pPrChange w:id="9238" w:author="Charlie Yang" w:date="2022-12-13T22:34:00Z">
          <w:pPr>
            <w:widowControl/>
            <w:numPr>
              <w:numId w:val="159"/>
            </w:numPr>
            <w:tabs>
              <w:tab w:val="left" w:pos="0"/>
            </w:tabs>
            <w:adjustRightInd/>
            <w:spacing w:line="240" w:lineRule="auto"/>
            <w:ind w:left="720" w:right="80" w:hanging="720"/>
            <w:contextualSpacing/>
            <w:jc w:val="left"/>
            <w:textAlignment w:val="auto"/>
          </w:pPr>
        </w:pPrChange>
      </w:pPr>
      <w:ins w:id="9239" w:author="Charlie Yang" w:date="2022-12-10T07:19:00Z">
        <w:r w:rsidRPr="008D15C2">
          <w:rPr>
            <w:rFonts w:ascii="DFKai-SB" w:eastAsia="DFKai-SB" w:hAnsi="DFKai-SB" w:hint="eastAsia"/>
            <w:color w:val="002060"/>
            <w:lang w:eastAsia="zh-TW"/>
          </w:rPr>
          <w:t>在此請特別注意：</w:t>
        </w:r>
        <w:r w:rsidRPr="008D15C2">
          <w:rPr>
            <w:rFonts w:ascii="DFKai-SB" w:eastAsia="DFKai-SB" w:hAnsi="DFKai-SB"/>
            <w:color w:val="002060"/>
            <w:lang w:eastAsia="zh-TW"/>
          </w:rPr>
          <w:t>(</w:t>
        </w:r>
        <w:proofErr w:type="gramStart"/>
        <w:r w:rsidRPr="008D15C2">
          <w:rPr>
            <w:rFonts w:ascii="DFKai-SB" w:eastAsia="DFKai-SB" w:hAnsi="DFKai-SB"/>
            <w:color w:val="002060"/>
            <w:lang w:eastAsia="zh-TW"/>
          </w:rPr>
          <w:t>1)</w:t>
        </w:r>
        <w:r w:rsidRPr="008D15C2">
          <w:rPr>
            <w:rFonts w:ascii="DFKai-SB" w:eastAsia="DFKai-SB" w:hAnsi="DFKai-SB" w:hint="eastAsia"/>
            <w:color w:val="002060"/>
            <w:lang w:eastAsia="zh-TW"/>
          </w:rPr>
          <w:t>以撒和利百加對子女的偏愛</w:t>
        </w:r>
      </w:ins>
      <w:proofErr w:type="gramEnd"/>
      <w:ins w:id="9240" w:author="Charlie Yang" w:date="2022-12-10T07:21:00Z">
        <w:r>
          <w:rPr>
            <w:rFonts w:ascii="DFKai-SB" w:eastAsia="DFKai-SB" w:hAnsi="DFKai-SB" w:hint="eastAsia"/>
            <w:color w:val="002060"/>
            <w:lang w:eastAsia="zh-TW"/>
          </w:rPr>
          <w:t>(</w:t>
        </w:r>
        <w:r w:rsidRPr="00F96D97">
          <w:rPr>
            <w:rFonts w:ascii="DFKai-SB" w:eastAsia="DFKai-SB" w:hAnsi="DFKai-SB" w:hint="eastAsia"/>
            <w:color w:val="002060"/>
            <w:lang w:eastAsia="zh-TW"/>
          </w:rPr>
          <w:t>創</w:t>
        </w:r>
      </w:ins>
      <w:ins w:id="9241" w:author="Charlie Yang" w:date="2022-12-11T17:27:00Z">
        <w:r w:rsidR="004B6BD3">
          <w:rPr>
            <w:rFonts w:ascii="DFKai-SB" w:eastAsia="DFKai-SB" w:hAnsi="DFKai-SB" w:hint="eastAsia"/>
            <w:color w:val="002060"/>
            <w:lang w:eastAsia="zh-TW"/>
          </w:rPr>
          <w:t>二十</w:t>
        </w:r>
      </w:ins>
      <w:ins w:id="9242" w:author="Charlie Yang" w:date="2022-12-10T07:21:00Z">
        <w:r w:rsidRPr="00F96D97">
          <w:rPr>
            <w:rFonts w:ascii="DFKai-SB" w:eastAsia="DFKai-SB" w:hAnsi="DFKai-SB" w:hint="eastAsia"/>
            <w:color w:val="002060"/>
            <w:lang w:eastAsia="zh-TW"/>
          </w:rPr>
          <w:t>五28</w:t>
        </w:r>
        <w:r>
          <w:rPr>
            <w:rFonts w:ascii="DFKai-SB" w:eastAsia="DFKai-SB" w:hAnsi="DFKai-SB"/>
            <w:color w:val="002060"/>
            <w:lang w:eastAsia="zh-TW"/>
          </w:rPr>
          <w:t>)</w:t>
        </w:r>
      </w:ins>
      <w:ins w:id="9243" w:author="Charlie Yang" w:date="2022-12-10T07:19:00Z">
        <w:r w:rsidRPr="008D15C2">
          <w:rPr>
            <w:rFonts w:ascii="DFKai-SB" w:eastAsia="DFKai-SB" w:hAnsi="DFKai-SB" w:hint="eastAsia"/>
            <w:color w:val="002060"/>
            <w:lang w:eastAsia="zh-TW"/>
          </w:rPr>
          <w:t>，在家庭中引起什麽的困擾和問題？</w:t>
        </w:r>
        <w:r w:rsidRPr="008D15C2">
          <w:rPr>
            <w:rFonts w:ascii="DFKai-SB" w:eastAsia="DFKai-SB" w:hAnsi="DFKai-SB"/>
            <w:color w:val="002060"/>
            <w:lang w:eastAsia="zh-TW"/>
          </w:rPr>
          <w:t>(2)</w:t>
        </w:r>
        <w:r w:rsidRPr="008D15C2">
          <w:rPr>
            <w:rFonts w:ascii="DFKai-SB" w:eastAsia="DFKai-SB" w:hAnsi="DFKai-SB" w:hint="eastAsia"/>
            <w:color w:val="002060"/>
            <w:lang w:eastAsia="zh-TW"/>
          </w:rPr>
          <w:t>利百加和雅各採用欺騙手段，帶來什麽後果？</w:t>
        </w:r>
        <w:r w:rsidRPr="008D15C2">
          <w:rPr>
            <w:rFonts w:ascii="DFKai-SB" w:eastAsia="DFKai-SB" w:hAnsi="DFKai-SB"/>
            <w:color w:val="002060"/>
            <w:lang w:eastAsia="zh-TW"/>
          </w:rPr>
          <w:t>(3)</w:t>
        </w:r>
        <w:r w:rsidRPr="008D15C2">
          <w:rPr>
            <w:rFonts w:ascii="DFKai-SB" w:eastAsia="DFKai-SB" w:hAnsi="DFKai-SB" w:hint="eastAsia"/>
            <w:color w:val="002060"/>
            <w:lang w:eastAsia="zh-TW"/>
          </w:rPr>
          <w:t>以撒和以掃知道這場欺詐以後，他們反應的是如何？以撒私下</w:t>
        </w:r>
        <w:r w:rsidRPr="008D15C2">
          <w:rPr>
            <w:rFonts w:ascii="DFKai-SB" w:eastAsia="DFKai-SB" w:hAnsi="DFKai-SB"/>
            <w:color w:val="002060"/>
            <w:lang w:eastAsia="zh-TW"/>
          </w:rPr>
          <w:t>「</w:t>
        </w:r>
        <w:r w:rsidRPr="008D15C2">
          <w:rPr>
            <w:rFonts w:ascii="DFKai-SB" w:eastAsia="DFKai-SB" w:hAnsi="DFKai-SB" w:hint="eastAsia"/>
            <w:color w:val="002060"/>
            <w:lang w:eastAsia="zh-TW"/>
          </w:rPr>
          <w:t>秘密</w:t>
        </w:r>
        <w:r w:rsidRPr="008D15C2">
          <w:rPr>
            <w:rFonts w:ascii="DFKai-SB" w:eastAsia="DFKai-SB" w:hAnsi="DFKai-SB"/>
            <w:color w:val="002060"/>
            <w:lang w:eastAsia="zh-TW"/>
          </w:rPr>
          <w:t>」</w:t>
        </w:r>
        <w:r w:rsidRPr="008D15C2">
          <w:rPr>
            <w:rFonts w:ascii="DFKai-SB" w:eastAsia="DFKai-SB" w:hAnsi="DFKai-SB" w:hint="eastAsia"/>
            <w:color w:val="002060"/>
            <w:lang w:eastAsia="zh-TW"/>
          </w:rPr>
          <w:t>進行的祝福，再加上以掃也想要奪回已賣給雅各的長子名分(創</w:t>
        </w:r>
      </w:ins>
      <w:ins w:id="9244" w:author="Charlie Yang" w:date="2022-12-11T17:27:00Z">
        <w:r w:rsidR="004B6BD3">
          <w:rPr>
            <w:rFonts w:ascii="DFKai-SB" w:eastAsia="DFKai-SB" w:hAnsi="DFKai-SB" w:hint="eastAsia"/>
            <w:color w:val="002060"/>
            <w:lang w:eastAsia="zh-TW"/>
          </w:rPr>
          <w:t>二十</w:t>
        </w:r>
      </w:ins>
      <w:ins w:id="9245" w:author="Charlie Yang" w:date="2022-12-10T07:19:00Z">
        <w:r w:rsidRPr="008D15C2">
          <w:rPr>
            <w:rFonts w:ascii="DFKai-SB" w:eastAsia="DFKai-SB" w:hAnsi="DFKai-SB" w:hint="eastAsia"/>
            <w:color w:val="002060"/>
            <w:lang w:eastAsia="zh-TW"/>
          </w:rPr>
          <w:t>五27</w:t>
        </w:r>
        <w:r w:rsidRPr="008D15C2">
          <w:rPr>
            <w:rFonts w:ascii="DFKai-SB" w:eastAsia="DFKai-SB" w:hAnsi="DFKai-SB"/>
            <w:color w:val="002060"/>
            <w:lang w:eastAsia="zh-TW"/>
          </w:rPr>
          <w:t>～</w:t>
        </w:r>
        <w:r w:rsidRPr="008D15C2">
          <w:rPr>
            <w:rFonts w:ascii="DFKai-SB" w:eastAsia="DFKai-SB" w:hAnsi="DFKai-SB" w:hint="eastAsia"/>
            <w:color w:val="002060"/>
            <w:lang w:eastAsia="zh-TW"/>
          </w:rPr>
          <w:t>34)，還有利百加與雅各合作實施了欺騙以撒的計畫，結果種下了家庭決裂的因素。然而他們每個一人都要因自己的錯誤，而承擔不同的後果。</w:t>
        </w:r>
      </w:ins>
      <w:ins w:id="9246" w:author="Charlie Yang" w:date="2022-12-11T17:25:00Z">
        <w:r w:rsidR="004B6BD3" w:rsidRPr="004B6BD3">
          <w:rPr>
            <w:rFonts w:ascii="DFKai-SB" w:eastAsia="DFKai-SB" w:hAnsi="DFKai-SB" w:hint="eastAsia"/>
            <w:color w:val="002060"/>
            <w:lang w:eastAsia="zh-TW"/>
            <w:rPrChange w:id="9247" w:author="Charlie Yang" w:date="2022-12-11T17:25:00Z">
              <w:rPr>
                <w:rFonts w:ascii="MingLiU" w:hAnsi="MingLiU" w:hint="eastAsia"/>
                <w:color w:val="002060"/>
                <w:lang w:eastAsia="zh-TW"/>
              </w:rPr>
            </w:rPrChange>
          </w:rPr>
          <w:t>這章教導我們一個蒙神賜福的家庭是彼此相愛和和睦。因此父母在重大的事情上要彼此溝通，一同同</w:t>
        </w:r>
        <w:r w:rsidR="004B6BD3" w:rsidRPr="004B6BD3">
          <w:rPr>
            <w:rFonts w:ascii="DFKai-SB" w:eastAsia="DFKai-SB" w:hAnsi="DFKai-SB"/>
            <w:color w:val="002060"/>
            <w:lang w:eastAsia="zh-TW"/>
            <w:rPrChange w:id="9248" w:author="Charlie Yang" w:date="2022-12-11T17:25:00Z">
              <w:rPr>
                <w:rFonts w:ascii="MingLiU" w:hAnsi="MingLiU"/>
                <w:color w:val="002060"/>
                <w:lang w:eastAsia="zh-TW"/>
              </w:rPr>
            </w:rPrChange>
          </w:rPr>
          <w:t>心</w:t>
        </w:r>
        <w:r w:rsidR="004B6BD3" w:rsidRPr="004B6BD3">
          <w:rPr>
            <w:rFonts w:ascii="DFKai-SB" w:eastAsia="DFKai-SB" w:hAnsi="DFKai-SB" w:hint="eastAsia"/>
            <w:color w:val="002060"/>
            <w:lang w:eastAsia="zh-TW"/>
            <w:rPrChange w:id="9249" w:author="Charlie Yang" w:date="2022-12-11T17:25:00Z">
              <w:rPr>
                <w:rFonts w:ascii="MingLiU" w:hAnsi="MingLiU" w:hint="eastAsia"/>
                <w:color w:val="002060"/>
                <w:lang w:eastAsia="zh-TW"/>
              </w:rPr>
            </w:rPrChange>
          </w:rPr>
          <w:t>禱告求問神；並且要常為孩子們禱告，把他們的一生交在神的手中；而且要以言教和身教關愛和養育子女，使他們都有優良的性格和品德。</w:t>
        </w:r>
      </w:ins>
    </w:p>
    <w:p w14:paraId="36CFC2B1" w14:textId="77777777" w:rsidR="00F96D97" w:rsidRDefault="00F96D97" w:rsidP="00BF2A1C">
      <w:pPr>
        <w:spacing w:line="240" w:lineRule="auto"/>
        <w:rPr>
          <w:ins w:id="9250" w:author="Charlie Yang" w:date="2022-12-10T07:19:00Z"/>
          <w:rStyle w:val="style5161"/>
          <w:rFonts w:ascii="DFKai-SB" w:eastAsia="DFKai-SB" w:hAnsi="DFKai-SB" w:hint="default"/>
          <w:color w:val="002060"/>
          <w:sz w:val="24"/>
          <w:szCs w:val="24"/>
          <w:lang w:eastAsia="zh-TW"/>
        </w:rPr>
      </w:pPr>
    </w:p>
    <w:p w14:paraId="5B6CC0BD" w14:textId="77777777" w:rsidR="005C27D5" w:rsidRPr="003045CE" w:rsidRDefault="00313B90">
      <w:pPr>
        <w:spacing w:line="240" w:lineRule="auto"/>
        <w:rPr>
          <w:ins w:id="9251" w:author="Charlie Yang" w:date="2022-12-07T11:06:00Z"/>
          <w:rFonts w:ascii="DFKai-SB" w:eastAsia="DFKai-SB" w:hAnsi="DFKai-SB"/>
          <w:b/>
          <w:color w:val="632423"/>
          <w:szCs w:val="24"/>
          <w:lang w:eastAsia="zh-TW"/>
        </w:rPr>
        <w:pPrChange w:id="9252" w:author="Charlie Yang" w:date="2022-12-13T22:34:00Z">
          <w:pPr>
            <w:spacing w:line="240" w:lineRule="auto"/>
            <w:ind w:left="720"/>
          </w:pPr>
        </w:pPrChange>
      </w:pPr>
      <w:ins w:id="9253" w:author="Charlie Yang" w:date="2022-12-06T11:20:00Z">
        <w:r w:rsidRPr="0062227E">
          <w:rPr>
            <w:rStyle w:val="style5161"/>
            <w:rFonts w:ascii="DFKai-SB" w:eastAsia="DFKai-SB" w:hAnsi="DFKai-SB" w:hint="default"/>
            <w:color w:val="002060"/>
            <w:sz w:val="24"/>
            <w:szCs w:val="24"/>
            <w:lang w:eastAsia="zh-TW"/>
          </w:rPr>
          <w:t>【每日金句】</w:t>
        </w:r>
      </w:ins>
      <w:ins w:id="9254" w:author="Charlie Yang" w:date="2022-12-07T11:06:00Z">
        <w:r w:rsidR="005C27D5" w:rsidRPr="00F560C0">
          <w:rPr>
            <w:rFonts w:ascii="DFKai-SB" w:eastAsia="DFKai-SB" w:hAnsi="DFKai-SB" w:hint="eastAsia"/>
            <w:b/>
            <w:color w:val="974806"/>
            <w:lang w:eastAsia="zh-TW"/>
          </w:rPr>
          <w:t>「雅各這一次用欺騙的方法得著了祝福之後，結果卻得著了神的管教，他不能再住在家</w:t>
        </w:r>
        <w:proofErr w:type="gramStart"/>
        <w:r w:rsidR="005C27D5" w:rsidRPr="00F560C0">
          <w:rPr>
            <w:rFonts w:ascii="DFKai-SB" w:eastAsia="DFKai-SB" w:hAnsi="DFKai-SB" w:hint="eastAsia"/>
            <w:b/>
            <w:color w:val="974806"/>
            <w:lang w:eastAsia="zh-TW"/>
          </w:rPr>
          <w:t>裏</w:t>
        </w:r>
        <w:proofErr w:type="gramEnd"/>
        <w:r w:rsidR="005C27D5" w:rsidRPr="00F560C0">
          <w:rPr>
            <w:rFonts w:ascii="DFKai-SB" w:eastAsia="DFKai-SB" w:hAnsi="DFKai-SB" w:hint="eastAsia"/>
            <w:b/>
            <w:color w:val="974806"/>
            <w:lang w:eastAsia="zh-TW"/>
          </w:rPr>
          <w:t>了。雅各肉體的行動的結果是受管教。對於一個聰明、有本事、有手段、有辦法的人，神的管教特別多。</w:t>
        </w:r>
        <w:r w:rsidR="005C27D5" w:rsidRPr="00C0252F">
          <w:rPr>
            <w:rFonts w:ascii="DFKai-SB" w:eastAsia="DFKai-SB" w:hAnsi="DFKai-SB" w:hint="eastAsia"/>
            <w:b/>
            <w:color w:val="974806"/>
            <w:lang w:eastAsia="zh-TW"/>
          </w:rPr>
          <w:t>」</w:t>
        </w:r>
        <w:proofErr w:type="gramStart"/>
        <w:r w:rsidR="005C27D5" w:rsidRPr="00F560C0">
          <w:rPr>
            <w:rFonts w:ascii="DFKai-SB" w:eastAsia="DFKai-SB" w:hAnsi="DFKai-SB" w:hint="cs"/>
            <w:b/>
            <w:color w:val="974806"/>
            <w:lang w:eastAsia="zh-TW"/>
          </w:rPr>
          <w:t>――</w:t>
        </w:r>
        <w:proofErr w:type="gramEnd"/>
        <w:r w:rsidR="005C27D5" w:rsidRPr="00F560C0">
          <w:rPr>
            <w:rFonts w:ascii="DFKai-SB" w:eastAsia="DFKai-SB" w:hAnsi="DFKai-SB"/>
            <w:b/>
            <w:color w:val="974806"/>
            <w:lang w:eastAsia="zh-TW"/>
          </w:rPr>
          <w:t xml:space="preserve"> </w:t>
        </w:r>
        <w:proofErr w:type="gramStart"/>
        <w:r w:rsidR="005C27D5" w:rsidRPr="00F560C0">
          <w:rPr>
            <w:rFonts w:ascii="DFKai-SB" w:eastAsia="DFKai-SB" w:hAnsi="DFKai-SB" w:hint="eastAsia"/>
            <w:b/>
            <w:color w:val="974806"/>
            <w:lang w:eastAsia="zh-TW"/>
          </w:rPr>
          <w:t>倪柝</w:t>
        </w:r>
        <w:proofErr w:type="gramEnd"/>
        <w:r w:rsidR="005C27D5" w:rsidRPr="00F560C0">
          <w:rPr>
            <w:rFonts w:ascii="DFKai-SB" w:eastAsia="DFKai-SB" w:hAnsi="DFKai-SB" w:hint="eastAsia"/>
            <w:b/>
            <w:color w:val="974806"/>
            <w:lang w:eastAsia="zh-TW"/>
          </w:rPr>
          <w:t>聲</w:t>
        </w:r>
      </w:ins>
    </w:p>
    <w:p w14:paraId="762AF497" w14:textId="77777777" w:rsidR="00F96D97" w:rsidRDefault="00F96D97" w:rsidP="00BF2A1C">
      <w:pPr>
        <w:spacing w:line="240" w:lineRule="auto"/>
        <w:rPr>
          <w:ins w:id="9255" w:author="Charlie Yang" w:date="2022-12-10T07:00:00Z"/>
          <w:rStyle w:val="style5161"/>
          <w:rFonts w:ascii="DFKai-SB" w:eastAsia="DFKai-SB" w:hAnsi="DFKai-SB" w:hint="default"/>
          <w:color w:val="002060"/>
          <w:sz w:val="24"/>
          <w:szCs w:val="24"/>
          <w:lang w:eastAsia="zh-TW"/>
        </w:rPr>
      </w:pPr>
    </w:p>
    <w:p w14:paraId="68F62E34" w14:textId="77777777" w:rsidR="004B6BD3" w:rsidRDefault="005C27D5" w:rsidP="00BF2A1C">
      <w:pPr>
        <w:spacing w:line="240" w:lineRule="auto"/>
        <w:rPr>
          <w:ins w:id="9256" w:author="Charlie Yang" w:date="2022-12-11T17:29:00Z"/>
          <w:rStyle w:val="style5161"/>
          <w:rFonts w:ascii="DFKai-SB" w:eastAsia="DFKai-SB" w:hAnsi="DFKai-SB" w:hint="default"/>
          <w:color w:val="002060"/>
          <w:sz w:val="24"/>
          <w:szCs w:val="24"/>
          <w:lang w:eastAsia="zh-TW"/>
        </w:rPr>
      </w:pPr>
      <w:ins w:id="9257" w:author="Charlie Yang" w:date="2022-12-07T11:06: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475769B7" w14:textId="77777777" w:rsidR="00AD3FC4" w:rsidRDefault="00AD3FC4">
      <w:pPr>
        <w:widowControl/>
        <w:adjustRightInd/>
        <w:spacing w:line="240" w:lineRule="auto"/>
        <w:ind w:left="450" w:right="80" w:hanging="450"/>
        <w:jc w:val="left"/>
        <w:textAlignment w:val="auto"/>
        <w:rPr>
          <w:ins w:id="9258" w:author="Charlie Yang" w:date="2022-12-11T17:32:00Z"/>
          <w:rFonts w:ascii="DFKai-SB" w:eastAsia="DFKai-SB" w:hAnsi="DFKai-SB"/>
          <w:color w:val="002060"/>
          <w:lang w:eastAsia="zh-TW"/>
        </w:rPr>
        <w:pPrChange w:id="9259" w:author="Charlie Yang" w:date="2022-12-13T22:34:00Z">
          <w:pPr>
            <w:widowControl/>
            <w:adjustRightInd/>
            <w:spacing w:line="240" w:lineRule="auto"/>
            <w:ind w:right="80"/>
            <w:jc w:val="left"/>
            <w:textAlignment w:val="auto"/>
          </w:pPr>
        </w:pPrChange>
      </w:pPr>
      <w:ins w:id="9260" w:author="Charlie Yang" w:date="2022-12-11T17:31:00Z">
        <w:r w:rsidRPr="00AD3FC4">
          <w:rPr>
            <w:rFonts w:ascii="DFKai-SB" w:eastAsia="DFKai-SB" w:hAnsi="DFKai-SB"/>
            <w:color w:val="002060"/>
            <w:kern w:val="2"/>
            <w:szCs w:val="24"/>
            <w:lang w:eastAsia="zh-TW"/>
            <w:rPrChange w:id="9261" w:author="Charlie Yang" w:date="2022-12-11T17:32:00Z">
              <w:rPr>
                <w:rFonts w:ascii="MingLiU" w:hAnsi="MingLiU"/>
                <w:color w:val="002060"/>
                <w:kern w:val="2"/>
                <w:szCs w:val="24"/>
                <w:lang w:eastAsia="zh-TW"/>
              </w:rPr>
            </w:rPrChange>
          </w:rPr>
          <w:t>(</w:t>
        </w:r>
        <w:r w:rsidRPr="00AD3FC4">
          <w:rPr>
            <w:rFonts w:ascii="DFKai-SB" w:eastAsia="DFKai-SB" w:hAnsi="DFKai-SB" w:hint="eastAsia"/>
            <w:color w:val="002060"/>
            <w:kern w:val="2"/>
            <w:szCs w:val="24"/>
            <w:lang w:eastAsia="zh-TW"/>
            <w:rPrChange w:id="9262" w:author="Charlie Yang" w:date="2022-12-11T17:32:00Z">
              <w:rPr>
                <w:rFonts w:ascii="MingLiU" w:hAnsi="MingLiU" w:hint="eastAsia"/>
                <w:color w:val="002060"/>
                <w:kern w:val="2"/>
                <w:szCs w:val="24"/>
                <w:lang w:eastAsia="zh-TW"/>
              </w:rPr>
            </w:rPrChange>
          </w:rPr>
          <w:t>一</w:t>
        </w:r>
      </w:ins>
      <w:ins w:id="9263" w:author="Charlie Yang" w:date="2022-12-11T17:32:00Z">
        <w:r w:rsidRPr="00AD3FC4">
          <w:rPr>
            <w:rFonts w:ascii="DFKai-SB" w:eastAsia="DFKai-SB" w:hAnsi="DFKai-SB"/>
            <w:color w:val="002060"/>
            <w:kern w:val="2"/>
            <w:szCs w:val="24"/>
            <w:lang w:eastAsia="zh-TW"/>
            <w:rPrChange w:id="9264" w:author="Charlie Yang" w:date="2022-12-11T17:32:00Z">
              <w:rPr>
                <w:rFonts w:ascii="MingLiU" w:hAnsi="MingLiU"/>
                <w:color w:val="002060"/>
                <w:kern w:val="2"/>
                <w:szCs w:val="24"/>
                <w:lang w:eastAsia="zh-TW"/>
              </w:rPr>
            </w:rPrChange>
          </w:rPr>
          <w:t>)</w:t>
        </w:r>
        <w:r w:rsidRPr="00AD3FC4">
          <w:rPr>
            <w:rFonts w:ascii="DFKai-SB" w:eastAsia="DFKai-SB" w:hAnsi="DFKai-SB" w:hint="eastAsia"/>
            <w:color w:val="002060"/>
            <w:lang w:eastAsia="zh-TW"/>
          </w:rPr>
          <w:t>雅各用</w:t>
        </w:r>
        <w:r w:rsidRPr="00962074">
          <w:rPr>
            <w:rFonts w:ascii="DFKai-SB" w:eastAsia="DFKai-SB" w:hAnsi="DFKai-SB" w:hint="eastAsia"/>
            <w:b/>
            <w:bCs/>
            <w:color w:val="0000FF"/>
            <w:lang w:eastAsia="zh-TW"/>
          </w:rPr>
          <w:t>「詭計」</w:t>
        </w:r>
        <w:r w:rsidRPr="00AD3FC4">
          <w:rPr>
            <w:rFonts w:ascii="DFKai-SB" w:eastAsia="DFKai-SB" w:hAnsi="DFKai-SB"/>
            <w:color w:val="002060"/>
            <w:lang w:eastAsia="zh-TW"/>
          </w:rPr>
          <w:t>(</w:t>
        </w:r>
        <w:r w:rsidRPr="00AD3FC4">
          <w:rPr>
            <w:rFonts w:ascii="DFKai-SB" w:eastAsia="DFKai-SB" w:hAnsi="DFKai-SB" w:hint="eastAsia"/>
            <w:color w:val="002060"/>
            <w:lang w:eastAsia="zh-TW"/>
          </w:rPr>
          <w:t>創二十七</w:t>
        </w:r>
        <w:proofErr w:type="gramStart"/>
        <w:r w:rsidRPr="00AD3FC4">
          <w:rPr>
            <w:rFonts w:ascii="DFKai-SB" w:eastAsia="DFKai-SB" w:hAnsi="DFKai-SB"/>
            <w:color w:val="002060"/>
            <w:lang w:eastAsia="zh-TW"/>
          </w:rPr>
          <w:t>35)</w:t>
        </w:r>
        <w:r w:rsidRPr="00AD3FC4">
          <w:rPr>
            <w:rFonts w:ascii="DFKai-SB" w:eastAsia="DFKai-SB" w:hAnsi="DFKai-SB" w:hint="eastAsia"/>
            <w:color w:val="002060"/>
            <w:lang w:eastAsia="zh-TW"/>
          </w:rPr>
          <w:t>騙取以撒的祝福</w:t>
        </w:r>
        <w:proofErr w:type="gramEnd"/>
        <w:r w:rsidRPr="00AD3FC4">
          <w:rPr>
            <w:rFonts w:ascii="DFKai-SB" w:eastAsia="DFKai-SB" w:hAnsi="DFKai-SB" w:hint="eastAsia"/>
            <w:color w:val="002060"/>
            <w:lang w:eastAsia="zh-TW"/>
          </w:rPr>
          <w:t>，這件事又一次顯明瞭雅各的性格正如其名，一生用詭計什麼都抓的人</w:t>
        </w:r>
        <w:r w:rsidRPr="00AD3FC4">
          <w:rPr>
            <w:rFonts w:ascii="DFKai-SB" w:eastAsia="DFKai-SB" w:hAnsi="DFKai-SB"/>
            <w:color w:val="002060"/>
            <w:lang w:eastAsia="zh-TW"/>
          </w:rPr>
          <w:t>(</w:t>
        </w:r>
        <w:r w:rsidRPr="00AD3FC4">
          <w:rPr>
            <w:rFonts w:ascii="DFKai-SB" w:eastAsia="DFKai-SB" w:hAnsi="DFKai-SB" w:hint="eastAsia"/>
            <w:color w:val="002060"/>
            <w:lang w:eastAsia="zh-TW"/>
          </w:rPr>
          <w:t>創二十五</w:t>
        </w:r>
        <w:r w:rsidRPr="00AD3FC4">
          <w:rPr>
            <w:rFonts w:ascii="DFKai-SB" w:eastAsia="DFKai-SB" w:hAnsi="DFKai-SB"/>
            <w:color w:val="002060"/>
            <w:lang w:eastAsia="zh-TW"/>
          </w:rPr>
          <w:t>26)</w:t>
        </w:r>
        <w:r w:rsidRPr="00AD3FC4">
          <w:rPr>
            <w:rFonts w:ascii="DFKai-SB" w:eastAsia="DFKai-SB" w:hAnsi="DFKai-SB" w:hint="eastAsia"/>
            <w:color w:val="002060"/>
            <w:lang w:eastAsia="zh-TW"/>
          </w:rPr>
          <w:t>。願神對付我們心中的「雅各」，從只會抓地位、錢財、名利，以致「抓住神」</w:t>
        </w:r>
        <w:r w:rsidRPr="00AD3FC4">
          <w:rPr>
            <w:rFonts w:ascii="DFKai-SB" w:eastAsia="DFKai-SB" w:hAnsi="DFKai-SB"/>
            <w:color w:val="002060"/>
            <w:lang w:eastAsia="zh-TW"/>
          </w:rPr>
          <w:t>(</w:t>
        </w:r>
        <w:r w:rsidRPr="00AD3FC4">
          <w:rPr>
            <w:rFonts w:ascii="DFKai-SB" w:eastAsia="DFKai-SB" w:hAnsi="DFKai-SB" w:hint="eastAsia"/>
            <w:color w:val="002060"/>
            <w:lang w:eastAsia="zh-TW"/>
          </w:rPr>
          <w:t>創三十二</w:t>
        </w:r>
        <w:r w:rsidRPr="00AD3FC4">
          <w:rPr>
            <w:rFonts w:ascii="DFKai-SB" w:eastAsia="DFKai-SB" w:hAnsi="DFKai-SB"/>
            <w:color w:val="002060"/>
            <w:lang w:eastAsia="zh-TW"/>
          </w:rPr>
          <w:t>26)</w:t>
        </w:r>
        <w:r w:rsidRPr="00AD3FC4">
          <w:rPr>
            <w:rFonts w:ascii="DFKai-SB" w:eastAsia="DFKai-SB" w:hAnsi="DFKai-SB" w:hint="eastAsia"/>
            <w:color w:val="002060"/>
            <w:lang w:eastAsia="zh-TW"/>
          </w:rPr>
          <w:t>，最後成為「被神抓住」的人。</w:t>
        </w:r>
      </w:ins>
      <w:ins w:id="9265" w:author="Charlie Yang" w:date="2022-12-11T17:33:00Z">
        <w:r w:rsidRPr="00962074">
          <w:rPr>
            <w:rFonts w:ascii="DFKai-SB" w:eastAsia="DFKai-SB" w:hAnsi="DFKai-SB" w:hint="eastAsia"/>
            <w:bCs/>
            <w:color w:val="002060"/>
            <w:szCs w:val="24"/>
            <w:lang w:eastAsia="zh-TW"/>
          </w:rPr>
          <w:t>這</w:t>
        </w:r>
        <w:r w:rsidRPr="00AD3FC4">
          <w:rPr>
            <w:rFonts w:ascii="DFKai-SB" w:eastAsia="DFKai-SB" w:hAnsi="DFKai-SB" w:hint="eastAsia"/>
            <w:bCs/>
            <w:color w:val="002060"/>
            <w:szCs w:val="24"/>
            <w:lang w:eastAsia="zh-TW"/>
          </w:rPr>
          <w:t>對我們</w:t>
        </w:r>
        <w:r w:rsidRPr="00AD3FC4">
          <w:rPr>
            <w:rFonts w:ascii="DFKai-SB" w:eastAsia="DFKai-SB" w:hAnsi="DFKai-SB" w:hint="eastAsia"/>
            <w:color w:val="002060"/>
            <w:lang w:eastAsia="zh-TW"/>
          </w:rPr>
          <w:t>有</w:t>
        </w:r>
        <w:r w:rsidRPr="00962074">
          <w:rPr>
            <w:rFonts w:ascii="DFKai-SB" w:eastAsia="DFKai-SB" w:hAnsi="DFKai-SB" w:hint="eastAsia"/>
            <w:bCs/>
            <w:color w:val="002060"/>
            <w:szCs w:val="24"/>
            <w:lang w:eastAsia="zh-TW"/>
          </w:rPr>
          <w:t>何</w:t>
        </w:r>
      </w:ins>
      <w:ins w:id="9266" w:author="Charlie Yang" w:date="2022-12-11T17:34:00Z">
        <w:r w:rsidRPr="00810AFC">
          <w:rPr>
            <w:rStyle w:val="style5161"/>
            <w:rFonts w:ascii="DFKai-SB" w:eastAsia="DFKai-SB" w:hAnsi="DFKai-SB" w:hint="default"/>
            <w:b w:val="0"/>
            <w:bCs w:val="0"/>
            <w:color w:val="002060"/>
            <w:sz w:val="24"/>
            <w:szCs w:val="24"/>
            <w:lang w:eastAsia="zh-TW"/>
          </w:rPr>
          <w:t>意義</w:t>
        </w:r>
      </w:ins>
      <w:ins w:id="9267" w:author="Charlie Yang" w:date="2022-12-11T17:33:00Z">
        <w:r w:rsidRPr="00AD3FC4">
          <w:rPr>
            <w:rFonts w:ascii="DFKai-SB" w:eastAsia="DFKai-SB" w:hAnsi="DFKai-SB" w:hint="eastAsia"/>
            <w:color w:val="002060"/>
            <w:szCs w:val="24"/>
            <w:lang w:eastAsia="zh-TW"/>
          </w:rPr>
          <w:t>？</w:t>
        </w:r>
      </w:ins>
      <w:ins w:id="9268" w:author="Charlie Yang" w:date="2022-12-11T17:37:00Z">
        <w:r w:rsidRPr="00AD3FC4">
          <w:rPr>
            <w:rFonts w:ascii="DFKai-SB" w:eastAsia="DFKai-SB" w:hAnsi="DFKai-SB" w:hint="eastAsia"/>
            <w:color w:val="002060"/>
            <w:szCs w:val="24"/>
            <w:lang w:eastAsia="zh-TW"/>
          </w:rPr>
          <w:t>因為</w:t>
        </w:r>
      </w:ins>
      <w:ins w:id="9269" w:author="Charlie Yang" w:date="2022-12-11T17:36:00Z">
        <w:r w:rsidRPr="00AD3FC4">
          <w:rPr>
            <w:rFonts w:ascii="DFKai-SB" w:eastAsia="DFKai-SB" w:hAnsi="DFKai-SB" w:hint="eastAsia"/>
            <w:color w:val="002060"/>
            <w:szCs w:val="24"/>
            <w:lang w:eastAsia="zh-TW"/>
          </w:rPr>
          <w:t>雖然我們不好，</w:t>
        </w:r>
      </w:ins>
      <w:ins w:id="9270" w:author="Charlie Yang" w:date="2022-12-11T17:40:00Z">
        <w:r w:rsidRPr="00AD3FC4">
          <w:rPr>
            <w:rFonts w:ascii="DFKai-SB" w:eastAsia="DFKai-SB" w:hAnsi="DFKai-SB" w:hint="eastAsia"/>
            <w:color w:val="002060"/>
            <w:szCs w:val="24"/>
            <w:lang w:eastAsia="zh-TW"/>
          </w:rPr>
          <w:t>但</w:t>
        </w:r>
      </w:ins>
      <w:ins w:id="9271" w:author="Charlie Yang" w:date="2022-12-11T17:37:00Z">
        <w:r w:rsidRPr="00AD3FC4">
          <w:rPr>
            <w:rFonts w:ascii="DFKai-SB" w:eastAsia="DFKai-SB" w:hAnsi="DFKai-SB" w:hint="eastAsia"/>
            <w:color w:val="002060"/>
            <w:lang w:eastAsia="zh-TW"/>
          </w:rPr>
          <w:t>神</w:t>
        </w:r>
      </w:ins>
      <w:ins w:id="9272" w:author="Charlie Yang" w:date="2022-12-11T17:36:00Z">
        <w:r w:rsidRPr="00AD3FC4">
          <w:rPr>
            <w:rFonts w:ascii="DFKai-SB" w:eastAsia="DFKai-SB" w:hAnsi="DFKai-SB" w:hint="eastAsia"/>
            <w:color w:val="002060"/>
            <w:szCs w:val="24"/>
            <w:lang w:eastAsia="zh-TW"/>
          </w:rPr>
          <w:t>那不肯放之愛，</w:t>
        </w:r>
      </w:ins>
      <w:ins w:id="9273" w:author="Charlie Yang" w:date="2022-12-11T17:39:00Z">
        <w:r w:rsidRPr="00C70C46">
          <w:rPr>
            <w:rFonts w:ascii="DFKai-SB" w:eastAsia="DFKai-SB" w:hAnsi="DFKai-SB" w:hint="eastAsia"/>
            <w:color w:val="002060"/>
            <w:lang w:eastAsia="zh-TW"/>
          </w:rPr>
          <w:t>要</w:t>
        </w:r>
      </w:ins>
      <w:ins w:id="9274" w:author="Charlie Yang" w:date="2022-12-11T17:36:00Z">
        <w:r w:rsidRPr="00AD3FC4">
          <w:rPr>
            <w:rFonts w:ascii="DFKai-SB" w:eastAsia="DFKai-SB" w:hAnsi="DFKai-SB" w:hint="eastAsia"/>
            <w:color w:val="002060"/>
            <w:szCs w:val="24"/>
            <w:lang w:eastAsia="zh-TW"/>
          </w:rPr>
          <w:t>抓住我們，雕刻我們，使我們成為合</w:t>
        </w:r>
      </w:ins>
      <w:ins w:id="9275" w:author="Charlie Yang" w:date="2022-12-11T17:40:00Z">
        <w:r w:rsidRPr="003049DF">
          <w:rPr>
            <w:rFonts w:ascii="DFKai-SB" w:eastAsia="DFKai-SB" w:hAnsi="DFKai-SB" w:hint="eastAsia"/>
            <w:color w:val="002060"/>
            <w:lang w:eastAsia="zh-TW"/>
          </w:rPr>
          <w:t>祂</w:t>
        </w:r>
      </w:ins>
      <w:ins w:id="9276" w:author="Charlie Yang" w:date="2022-12-11T17:36:00Z">
        <w:r w:rsidRPr="00AD3FC4">
          <w:rPr>
            <w:rFonts w:ascii="DFKai-SB" w:eastAsia="DFKai-SB" w:hAnsi="DFKai-SB" w:hint="eastAsia"/>
            <w:color w:val="002060"/>
            <w:szCs w:val="24"/>
            <w:lang w:eastAsia="zh-TW"/>
          </w:rPr>
          <w:t>所用的器皿。</w:t>
        </w:r>
      </w:ins>
    </w:p>
    <w:p w14:paraId="7F7F6FBD" w14:textId="77777777" w:rsidR="00AD3FC4" w:rsidRPr="00AD3FC4" w:rsidRDefault="00AD3FC4">
      <w:pPr>
        <w:widowControl/>
        <w:adjustRightInd/>
        <w:spacing w:line="240" w:lineRule="auto"/>
        <w:ind w:left="450" w:right="80" w:hanging="450"/>
        <w:jc w:val="left"/>
        <w:textAlignment w:val="auto"/>
        <w:rPr>
          <w:ins w:id="9277" w:author="Charlie Yang" w:date="2022-12-11T17:31:00Z"/>
          <w:rFonts w:ascii="DFKai-SB" w:eastAsia="DFKai-SB" w:hAnsi="DFKai-SB"/>
          <w:color w:val="002060"/>
          <w:lang w:eastAsia="zh-TW"/>
        </w:rPr>
        <w:pPrChange w:id="9278" w:author="Charlie Yang" w:date="2022-12-13T22:34:00Z">
          <w:pPr>
            <w:spacing w:line="240" w:lineRule="auto"/>
          </w:pPr>
        </w:pPrChange>
      </w:pPr>
      <w:ins w:id="9279" w:author="Charlie Yang" w:date="2022-12-11T17:32:00Z">
        <w:r w:rsidRPr="00C70C46">
          <w:rPr>
            <w:rFonts w:ascii="DFKai-SB" w:eastAsia="DFKai-SB" w:hAnsi="DFKai-SB" w:hint="eastAsia"/>
            <w:color w:val="002060"/>
            <w:kern w:val="2"/>
            <w:szCs w:val="24"/>
            <w:lang w:eastAsia="zh-TW"/>
          </w:rPr>
          <w:t>(</w:t>
        </w:r>
      </w:ins>
      <w:ins w:id="9280" w:author="Charlie Yang" w:date="2022-12-11T17:33:00Z">
        <w:r w:rsidRPr="00AD3FC4">
          <w:rPr>
            <w:rFonts w:ascii="DFKai-SB" w:eastAsia="DFKai-SB" w:hAnsi="DFKai-SB" w:hint="eastAsia"/>
            <w:color w:val="002060"/>
            <w:lang w:eastAsia="zh-TW"/>
          </w:rPr>
          <w:t>二</w:t>
        </w:r>
      </w:ins>
      <w:ins w:id="9281" w:author="Charlie Yang" w:date="2022-12-11T17:32:00Z">
        <w:r w:rsidRPr="00C70C46">
          <w:rPr>
            <w:rFonts w:ascii="DFKai-SB" w:eastAsia="DFKai-SB" w:hAnsi="DFKai-SB" w:hint="eastAsia"/>
            <w:color w:val="002060"/>
            <w:kern w:val="2"/>
            <w:szCs w:val="24"/>
            <w:lang w:eastAsia="zh-TW"/>
          </w:rPr>
          <w:t>)</w:t>
        </w:r>
      </w:ins>
      <w:ins w:id="9282" w:author="Charlie Yang" w:date="2022-12-11T17:31:00Z">
        <w:r w:rsidRPr="00AD3FC4">
          <w:rPr>
            <w:rFonts w:ascii="DFKai-SB" w:eastAsia="DFKai-SB" w:hAnsi="DFKai-SB" w:hint="eastAsia"/>
            <w:color w:val="002060"/>
            <w:lang w:eastAsia="zh-TW"/>
          </w:rPr>
          <w:t>以撒全家都有錯</w:t>
        </w:r>
      </w:ins>
      <w:ins w:id="9283" w:author="Charlie Yang" w:date="2022-12-11T17:34:00Z">
        <w:r w:rsidRPr="00AD3FC4">
          <w:rPr>
            <w:rFonts w:ascii="DFKai-SB" w:eastAsia="DFKai-SB" w:hAnsi="DFKai-SB" w:hint="eastAsia"/>
            <w:color w:val="002060"/>
            <w:lang w:eastAsia="zh-TW"/>
          </w:rPr>
          <w:t>，</w:t>
        </w:r>
      </w:ins>
      <w:ins w:id="9284" w:author="Charlie Yang" w:date="2022-12-11T17:39:00Z">
        <w:r w:rsidRPr="00AD3FC4">
          <w:rPr>
            <w:rFonts w:ascii="DFKai-SB" w:eastAsia="DFKai-SB" w:hAnsi="DFKai-SB" w:hint="eastAsia"/>
            <w:color w:val="002060"/>
            <w:szCs w:val="24"/>
            <w:lang w:eastAsia="zh-TW"/>
          </w:rPr>
          <w:t>因為</w:t>
        </w:r>
      </w:ins>
      <w:ins w:id="9285" w:author="Charlie Yang" w:date="2022-12-11T17:34:00Z">
        <w:r w:rsidRPr="00AD3FC4">
          <w:rPr>
            <w:rFonts w:ascii="DFKai-SB" w:eastAsia="DFKai-SB" w:hAnsi="DFKai-SB" w:hint="eastAsia"/>
            <w:color w:val="002060"/>
            <w:lang w:eastAsia="zh-TW"/>
          </w:rPr>
          <w:t>個個</w:t>
        </w:r>
      </w:ins>
      <w:ins w:id="9286" w:author="Charlie Yang" w:date="2022-12-11T17:35:00Z">
        <w:r w:rsidRPr="00AD3FC4">
          <w:rPr>
            <w:rFonts w:ascii="DFKai-SB" w:eastAsia="DFKai-SB" w:hAnsi="DFKai-SB" w:hint="eastAsia"/>
            <w:color w:val="002060"/>
            <w:lang w:eastAsia="zh-TW"/>
          </w:rPr>
          <w:t>都</w:t>
        </w:r>
      </w:ins>
      <w:ins w:id="9287" w:author="Charlie Yang" w:date="2022-12-11T17:34:00Z">
        <w:r w:rsidRPr="00AD3FC4">
          <w:rPr>
            <w:rFonts w:ascii="DFKai-SB" w:eastAsia="DFKai-SB" w:hAnsi="DFKai-SB" w:hint="eastAsia"/>
            <w:color w:val="002060"/>
            <w:lang w:eastAsia="zh-TW"/>
          </w:rPr>
          <w:t>沒有尊重神的旨意</w:t>
        </w:r>
      </w:ins>
      <w:ins w:id="9288" w:author="Charlie Yang" w:date="2022-12-11T17:33:00Z">
        <w:r w:rsidRPr="00AD3FC4">
          <w:rPr>
            <w:rFonts w:ascii="DFKai-SB" w:eastAsia="DFKai-SB" w:hAnsi="DFKai-SB" w:hint="eastAsia"/>
            <w:color w:val="002060"/>
            <w:lang w:eastAsia="zh-TW"/>
          </w:rPr>
          <w:t>。</w:t>
        </w:r>
      </w:ins>
      <w:ins w:id="9289" w:author="Charlie Yang" w:date="2022-12-11T17:32:00Z">
        <w:r w:rsidRPr="00962074">
          <w:rPr>
            <w:rFonts w:ascii="DFKai-SB" w:eastAsia="DFKai-SB" w:hAnsi="DFKai-SB" w:hint="eastAsia"/>
            <w:bCs/>
            <w:color w:val="002060"/>
            <w:szCs w:val="24"/>
            <w:lang w:eastAsia="zh-TW"/>
          </w:rPr>
          <w:t>這</w:t>
        </w:r>
        <w:r w:rsidRPr="00AD3FC4">
          <w:rPr>
            <w:rFonts w:ascii="DFKai-SB" w:eastAsia="DFKai-SB" w:hAnsi="DFKai-SB" w:hint="eastAsia"/>
            <w:bCs/>
            <w:color w:val="002060"/>
            <w:szCs w:val="24"/>
            <w:lang w:eastAsia="zh-TW"/>
          </w:rPr>
          <w:t>對我們</w:t>
        </w:r>
      </w:ins>
      <w:ins w:id="9290" w:author="Charlie Yang" w:date="2022-12-11T17:33:00Z">
        <w:r w:rsidRPr="00C70C46">
          <w:rPr>
            <w:rFonts w:ascii="DFKai-SB" w:eastAsia="DFKai-SB" w:hAnsi="DFKai-SB" w:hint="eastAsia"/>
            <w:color w:val="002060"/>
            <w:lang w:eastAsia="zh-TW"/>
          </w:rPr>
          <w:t>養育子女</w:t>
        </w:r>
        <w:r w:rsidRPr="00AD3FC4">
          <w:rPr>
            <w:rFonts w:ascii="DFKai-SB" w:eastAsia="DFKai-SB" w:hAnsi="DFKai-SB" w:hint="eastAsia"/>
            <w:color w:val="002060"/>
            <w:lang w:eastAsia="zh-TW"/>
          </w:rPr>
          <w:t>有</w:t>
        </w:r>
      </w:ins>
      <w:ins w:id="9291" w:author="Charlie Yang" w:date="2022-12-11T17:32:00Z">
        <w:r w:rsidRPr="00962074">
          <w:rPr>
            <w:rFonts w:ascii="DFKai-SB" w:eastAsia="DFKai-SB" w:hAnsi="DFKai-SB" w:hint="eastAsia"/>
            <w:bCs/>
            <w:color w:val="002060"/>
            <w:szCs w:val="24"/>
            <w:lang w:eastAsia="zh-TW"/>
          </w:rPr>
          <w:t>何提醒</w:t>
        </w:r>
        <w:r w:rsidRPr="00AD3FC4">
          <w:rPr>
            <w:rFonts w:ascii="DFKai-SB" w:eastAsia="DFKai-SB" w:hAnsi="DFKai-SB" w:hint="eastAsia"/>
            <w:color w:val="002060"/>
            <w:szCs w:val="24"/>
            <w:lang w:eastAsia="zh-TW"/>
          </w:rPr>
          <w:t>？</w:t>
        </w:r>
      </w:ins>
    </w:p>
    <w:p w14:paraId="56EE92D4" w14:textId="77777777" w:rsidR="009E2029" w:rsidRDefault="009E2029" w:rsidP="00BF2A1C">
      <w:pPr>
        <w:widowControl/>
        <w:adjustRightInd/>
        <w:spacing w:line="240" w:lineRule="auto"/>
        <w:jc w:val="left"/>
        <w:textAlignment w:val="auto"/>
        <w:rPr>
          <w:ins w:id="9292" w:author="Charlie Yang" w:date="2022-12-11T17:40:00Z"/>
          <w:rStyle w:val="style5161"/>
          <w:rFonts w:ascii="DFKai-SB" w:eastAsia="DFKai-SB" w:hAnsi="DFKai-SB" w:hint="default"/>
          <w:color w:val="002060"/>
          <w:sz w:val="24"/>
          <w:szCs w:val="24"/>
          <w:lang w:eastAsia="zh-TW"/>
        </w:rPr>
      </w:pPr>
      <w:ins w:id="9293" w:author="Charlie Yang" w:date="2022-12-11T17:40:00Z">
        <w:r>
          <w:rPr>
            <w:rStyle w:val="style5161"/>
            <w:rFonts w:ascii="DFKai-SB" w:eastAsia="DFKai-SB" w:hAnsi="DFKai-SB" w:hint="default"/>
            <w:color w:val="002060"/>
            <w:sz w:val="24"/>
            <w:szCs w:val="24"/>
            <w:lang w:eastAsia="zh-TW"/>
          </w:rPr>
          <w:br w:type="page"/>
        </w:r>
      </w:ins>
    </w:p>
    <w:p w14:paraId="1983C1E2" w14:textId="77777777" w:rsidR="00ED3B31" w:rsidDel="00F96D97" w:rsidRDefault="009642AA">
      <w:pPr>
        <w:spacing w:line="240" w:lineRule="auto"/>
        <w:ind w:left="720" w:hanging="720"/>
        <w:jc w:val="left"/>
        <w:rPr>
          <w:del w:id="9294" w:author="Charlie Yang" w:date="2022-12-10T07:22:00Z"/>
          <w:rStyle w:val="style5151"/>
          <w:rFonts w:ascii="DFKai-SB" w:eastAsia="DFKai-SB" w:hAnsi="DFKai-SB" w:hint="default"/>
          <w:color w:val="002060"/>
          <w:sz w:val="24"/>
          <w:szCs w:val="24"/>
          <w:lang w:eastAsia="zh-TW"/>
        </w:rPr>
      </w:pPr>
      <w:del w:id="9295"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FF0981" w:rsidDel="005808D4">
          <w:rPr>
            <w:rStyle w:val="style5151"/>
            <w:rFonts w:ascii="DFKai-SB" w:eastAsia="DFKai-SB" w:hAnsi="DFKai-SB" w:hint="default"/>
            <w:color w:val="002060"/>
            <w:sz w:val="24"/>
            <w:szCs w:val="24"/>
            <w:lang w:eastAsia="zh-TW"/>
          </w:rPr>
          <w:delText>二十</w:delText>
        </w:r>
        <w:r w:rsidR="00EA5B4C" w:rsidRPr="00EA5B4C" w:rsidDel="005808D4">
          <w:rPr>
            <w:rStyle w:val="style5151"/>
            <w:rFonts w:ascii="DFKai-SB" w:eastAsia="DFKai-SB" w:hAnsi="DFKai-SB" w:hint="default"/>
            <w:color w:val="002060"/>
            <w:sz w:val="24"/>
            <w:szCs w:val="24"/>
            <w:lang w:eastAsia="zh-TW"/>
          </w:rPr>
          <w:delText>七</w:delText>
        </w:r>
        <w:r w:rsidRPr="00AF5614" w:rsidDel="005808D4">
          <w:rPr>
            <w:rStyle w:val="style5151"/>
            <w:rFonts w:ascii="DFKai-SB" w:eastAsia="DFKai-SB" w:hAnsi="DFKai-SB" w:hint="default"/>
            <w:color w:val="002060"/>
            <w:sz w:val="24"/>
            <w:szCs w:val="24"/>
            <w:lang w:eastAsia="zh-TW"/>
          </w:rPr>
          <w:delText>章</w:delText>
        </w:r>
      </w:del>
    </w:p>
    <w:p w14:paraId="6EB1C008" w14:textId="77777777" w:rsidR="00ED3B31" w:rsidDel="00F96D97" w:rsidRDefault="00ED3B31">
      <w:pPr>
        <w:spacing w:line="240" w:lineRule="auto"/>
        <w:ind w:left="720" w:hanging="720"/>
        <w:jc w:val="left"/>
        <w:rPr>
          <w:del w:id="9296" w:author="Charlie Yang" w:date="2022-12-10T07:22:00Z"/>
          <w:rStyle w:val="style5151"/>
          <w:rFonts w:ascii="DFKai-SB" w:eastAsia="DFKai-SB" w:hAnsi="DFKai-SB" w:hint="default"/>
          <w:color w:val="002060"/>
          <w:sz w:val="24"/>
          <w:szCs w:val="24"/>
          <w:lang w:eastAsia="zh-TW"/>
        </w:rPr>
      </w:pPr>
      <w:del w:id="9297"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雅各計奪父親的祝福</w:delText>
        </w:r>
      </w:del>
    </w:p>
    <w:p w14:paraId="3420F74E" w14:textId="77777777" w:rsidR="00ED3B31" w:rsidDel="00F96D97" w:rsidRDefault="00ED3B31">
      <w:pPr>
        <w:spacing w:line="240" w:lineRule="auto"/>
        <w:ind w:left="720" w:hanging="720"/>
        <w:rPr>
          <w:del w:id="9298" w:author="Charlie Yang" w:date="2022-12-10T07:22:00Z"/>
          <w:rStyle w:val="style5161"/>
          <w:rFonts w:ascii="DFKai-SB" w:eastAsia="DFKai-SB" w:hAnsi="DFKai-SB" w:hint="default"/>
          <w:b w:val="0"/>
          <w:color w:val="002060"/>
          <w:sz w:val="24"/>
          <w:szCs w:val="24"/>
          <w:lang w:eastAsia="zh-TW"/>
        </w:rPr>
      </w:pPr>
      <w:del w:id="9299"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第二十七章記載六件事，就是：(1</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以撒計劃要給以掃祝福 (1～4節</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；(2</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利百加教唆雅各去騙取父親的祝福(5～17節</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；(3</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雅各欺騙以撒而得著祝福的經過(18～29節</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；(4</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以掃為失去祝福而痛哭求祝福(30～40節</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；(5</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以掃對雅各的怨恨(41節</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；(6</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利百加設計救雅各性命(42～46節</w:delText>
        </w:r>
        <w:r w:rsidR="00266D33" w:rsidDel="005808D4">
          <w:rPr>
            <w:rStyle w:val="style5161"/>
            <w:rFonts w:ascii="DFKai-SB" w:eastAsia="DFKai-SB" w:hAnsi="DFKai-SB" w:hint="default"/>
            <w:b w:val="0"/>
            <w:color w:val="002060"/>
            <w:sz w:val="24"/>
            <w:szCs w:val="24"/>
            <w:lang w:eastAsia="zh-TW"/>
          </w:rPr>
          <w:delText>)</w:delText>
        </w:r>
        <w:r w:rsidRPr="00ED3B31" w:rsidDel="005808D4">
          <w:rPr>
            <w:rStyle w:val="style5161"/>
            <w:rFonts w:ascii="DFKai-SB" w:eastAsia="DFKai-SB" w:hAnsi="DFKai-SB" w:hint="default"/>
            <w:b w:val="0"/>
            <w:color w:val="002060"/>
            <w:sz w:val="24"/>
            <w:szCs w:val="24"/>
            <w:lang w:eastAsia="zh-TW"/>
          </w:rPr>
          <w:delText>。</w:delText>
        </w:r>
        <w:r w:rsidDel="005808D4">
          <w:rPr>
            <w:rStyle w:val="style5151"/>
            <w:rFonts w:ascii="DFKai-SB" w:eastAsia="DFKai-SB" w:hAnsi="DFKai-SB" w:hint="default"/>
            <w:color w:val="002060"/>
            <w:sz w:val="24"/>
            <w:szCs w:val="24"/>
            <w:lang w:eastAsia="zh-TW"/>
          </w:rPr>
          <w:delText>從</w:delText>
        </w:r>
        <w:r w:rsidRPr="00FF0981" w:rsidDel="005808D4">
          <w:rPr>
            <w:rStyle w:val="style5151"/>
            <w:rFonts w:ascii="DFKai-SB" w:eastAsia="DFKai-SB" w:hAnsi="DFKai-SB" w:hint="default"/>
            <w:color w:val="002060"/>
            <w:sz w:val="24"/>
            <w:szCs w:val="24"/>
            <w:lang w:eastAsia="zh-TW"/>
          </w:rPr>
          <w:delText>二十</w:delText>
        </w:r>
        <w:r w:rsidRPr="00EA5B4C" w:rsidDel="005808D4">
          <w:rPr>
            <w:rStyle w:val="style5151"/>
            <w:rFonts w:ascii="DFKai-SB" w:eastAsia="DFKai-SB" w:hAnsi="DFKai-SB" w:hint="default"/>
            <w:color w:val="002060"/>
            <w:sz w:val="24"/>
            <w:szCs w:val="24"/>
            <w:lang w:eastAsia="zh-TW"/>
          </w:rPr>
          <w:delText>七章開始，</w:delText>
        </w:r>
        <w:r w:rsidRPr="00EE26C9" w:rsidDel="005808D4">
          <w:rPr>
            <w:rStyle w:val="style5151"/>
            <w:rFonts w:ascii="DFKai-SB" w:eastAsia="DFKai-SB" w:hAnsi="DFKai-SB" w:hint="default"/>
            <w:color w:val="002060"/>
            <w:sz w:val="24"/>
            <w:szCs w:val="24"/>
            <w:lang w:eastAsia="zh-TW"/>
          </w:rPr>
          <w:delText>《創世記》</w:delText>
        </w:r>
        <w:r w:rsidRPr="00EA5B4C" w:rsidDel="005808D4">
          <w:rPr>
            <w:rStyle w:val="style5151"/>
            <w:rFonts w:ascii="DFKai-SB" w:eastAsia="DFKai-SB" w:hAnsi="DFKai-SB" w:hint="default"/>
            <w:color w:val="002060"/>
            <w:sz w:val="24"/>
            <w:szCs w:val="24"/>
            <w:lang w:eastAsia="zh-TW"/>
          </w:rPr>
          <w:delText>的焦點轉到雅各的身上。</w:delText>
        </w:r>
        <w:r w:rsidDel="005808D4">
          <w:rPr>
            <w:rFonts w:ascii="DFKai-SB" w:eastAsia="DFKai-SB" w:hAnsi="DFKai-SB" w:hint="eastAsia"/>
            <w:color w:val="002060"/>
            <w:szCs w:val="24"/>
            <w:lang w:eastAsia="zh-TW"/>
          </w:rPr>
          <w:delText>本章</w:delText>
        </w:r>
        <w:r w:rsidRPr="00EA5B4C" w:rsidDel="005808D4">
          <w:rPr>
            <w:rStyle w:val="style5151"/>
            <w:rFonts w:ascii="DFKai-SB" w:eastAsia="DFKai-SB" w:hAnsi="DFKai-SB" w:hint="default"/>
            <w:color w:val="002060"/>
            <w:sz w:val="24"/>
            <w:szCs w:val="24"/>
            <w:lang w:eastAsia="zh-TW"/>
          </w:rPr>
          <w:delText>記載雅各</w:delText>
        </w:r>
        <w:r w:rsidRPr="00794AC2" w:rsidDel="005808D4">
          <w:rPr>
            <w:rStyle w:val="style5151"/>
            <w:rFonts w:ascii="DFKai-SB" w:eastAsia="DFKai-SB" w:hAnsi="DFKai-SB" w:hint="default"/>
            <w:color w:val="002060"/>
            <w:sz w:val="24"/>
            <w:szCs w:val="24"/>
            <w:lang w:eastAsia="zh-TW"/>
          </w:rPr>
          <w:delText>模仿以掃，騙得長子名分的祝福；而以掃為失去祝福而痛哭，</w:delText>
        </w:r>
        <w:r w:rsidDel="005808D4">
          <w:rPr>
            <w:rStyle w:val="style5151"/>
            <w:rFonts w:ascii="DFKai-SB" w:eastAsia="DFKai-SB" w:hAnsi="DFKai-SB" w:hint="default"/>
            <w:color w:val="002060"/>
            <w:sz w:val="24"/>
            <w:szCs w:val="24"/>
            <w:lang w:eastAsia="zh-TW"/>
          </w:rPr>
          <w:delText>就懷恨在心</w:delText>
        </w:r>
        <w:r w:rsidRPr="00794AC2" w:rsidDel="005808D4">
          <w:rPr>
            <w:rStyle w:val="style5151"/>
            <w:rFonts w:ascii="DFKai-SB" w:eastAsia="DFKai-SB" w:hAnsi="DFKai-SB" w:hint="default"/>
            <w:color w:val="002060"/>
            <w:sz w:val="24"/>
            <w:szCs w:val="24"/>
            <w:lang w:eastAsia="zh-TW"/>
          </w:rPr>
          <w:delText>，</w:delText>
        </w:r>
        <w:r w:rsidRPr="00AC6181" w:rsidDel="005808D4">
          <w:rPr>
            <w:rStyle w:val="style5151"/>
            <w:rFonts w:ascii="DFKai-SB" w:eastAsia="DFKai-SB" w:hAnsi="DFKai-SB" w:hint="default"/>
            <w:color w:val="002060"/>
            <w:sz w:val="24"/>
            <w:szCs w:val="24"/>
            <w:lang w:eastAsia="zh-TW"/>
          </w:rPr>
          <w:delText>想</w:delText>
        </w:r>
        <w:r w:rsidRPr="00794AC2" w:rsidDel="005808D4">
          <w:rPr>
            <w:rStyle w:val="style5151"/>
            <w:rFonts w:ascii="DFKai-SB" w:eastAsia="DFKai-SB" w:hAnsi="DFKai-SB" w:hint="default"/>
            <w:color w:val="002060"/>
            <w:sz w:val="24"/>
            <w:szCs w:val="24"/>
            <w:lang w:eastAsia="zh-TW"/>
          </w:rPr>
          <w:delText>下手殺死弟弟；於是，利百加設計使雅各暫避以掃</w:delText>
        </w:r>
        <w:r w:rsidRPr="00EA5B4C" w:rsidDel="005808D4">
          <w:rPr>
            <w:rStyle w:val="style5151"/>
            <w:rFonts w:ascii="DFKai-SB" w:eastAsia="DFKai-SB" w:hAnsi="DFKai-SB" w:hint="default"/>
            <w:color w:val="002060"/>
            <w:sz w:val="24"/>
            <w:szCs w:val="24"/>
            <w:lang w:eastAsia="zh-TW"/>
          </w:rPr>
          <w:delText>。</w:delText>
        </w:r>
      </w:del>
    </w:p>
    <w:p w14:paraId="6FBC43AC" w14:textId="77777777" w:rsidR="00F571CD" w:rsidRPr="003045CE" w:rsidDel="00F96D97" w:rsidRDefault="00F571CD">
      <w:pPr>
        <w:spacing w:line="240" w:lineRule="auto"/>
        <w:ind w:left="720" w:hanging="720"/>
        <w:rPr>
          <w:del w:id="9300" w:author="Charlie Yang" w:date="2022-12-10T07:22:00Z"/>
          <w:rFonts w:ascii="DFKai-SB" w:eastAsia="DFKai-SB" w:hAnsi="DFKai-SB"/>
          <w:b/>
          <w:bCs/>
          <w:color w:val="0000FF"/>
          <w:szCs w:val="24"/>
          <w:lang w:eastAsia="zh-TW"/>
        </w:rPr>
      </w:pPr>
      <w:del w:id="9301"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D7249C" w:rsidRPr="003045CE" w:rsidDel="005808D4">
          <w:rPr>
            <w:rFonts w:ascii="DFKai-SB" w:eastAsia="DFKai-SB" w:hAnsi="DFKai-SB" w:hint="eastAsia"/>
            <w:b/>
            <w:bCs/>
            <w:color w:val="0000FF"/>
            <w:szCs w:val="24"/>
            <w:lang w:eastAsia="zh-TW"/>
          </w:rPr>
          <w:delText>【創</w:delText>
        </w:r>
        <w:r w:rsidR="00F86173" w:rsidDel="005808D4">
          <w:rPr>
            <w:rFonts w:ascii="DFKai-SB" w:eastAsia="DFKai-SB" w:hAnsi="DFKai-SB" w:hint="eastAsia"/>
            <w:b/>
            <w:bCs/>
            <w:color w:val="0000FF"/>
            <w:szCs w:val="24"/>
            <w:lang w:eastAsia="zh-TW"/>
          </w:rPr>
          <w:delText>二十</w:delText>
        </w:r>
        <w:r w:rsidR="00D7249C" w:rsidRPr="003045CE" w:rsidDel="005808D4">
          <w:rPr>
            <w:rFonts w:ascii="DFKai-SB" w:eastAsia="DFKai-SB" w:hAnsi="DFKai-SB" w:hint="eastAsia"/>
            <w:b/>
            <w:bCs/>
            <w:color w:val="0000FF"/>
            <w:szCs w:val="24"/>
            <w:lang w:eastAsia="zh-TW"/>
          </w:rPr>
          <w:delText>七35】「以撒說：『你兄弟已經用詭計來將你的福分奪去了。』」</w:delText>
        </w:r>
      </w:del>
    </w:p>
    <w:p w14:paraId="247D239C" w14:textId="77777777" w:rsidR="00CE39B1" w:rsidDel="00F96D97" w:rsidRDefault="00EE26C9">
      <w:pPr>
        <w:spacing w:line="240" w:lineRule="auto"/>
        <w:ind w:left="720" w:hanging="720"/>
        <w:jc w:val="left"/>
        <w:rPr>
          <w:del w:id="9302" w:author="Charlie Yang" w:date="2022-12-10T07:22:00Z"/>
          <w:rFonts w:ascii="DFKai-SB" w:eastAsia="DFKai-SB" w:hAnsi="DFKai-SB"/>
          <w:color w:val="002060"/>
          <w:szCs w:val="24"/>
          <w:lang w:eastAsia="zh-TW"/>
        </w:rPr>
      </w:pPr>
      <w:del w:id="9303" w:author="Charlie Yang" w:date="2022-12-03T18:35:00Z">
        <w:r w:rsidDel="005808D4">
          <w:rPr>
            <w:rFonts w:ascii="DFKai-SB" w:eastAsia="DFKai-SB" w:hAnsi="DFKai-SB" w:hint="eastAsia"/>
            <w:b/>
            <w:color w:val="632423"/>
            <w:szCs w:val="24"/>
            <w:lang w:eastAsia="zh-TW"/>
          </w:rPr>
          <w:delText>鑰點</w:delText>
        </w:r>
        <w:r w:rsidR="00D7249C" w:rsidRPr="003045CE" w:rsidDel="005808D4">
          <w:rPr>
            <w:rFonts w:ascii="DFKai-SB" w:eastAsia="DFKai-SB" w:hAnsi="DFKai-SB" w:hint="eastAsia"/>
            <w:b/>
            <w:color w:val="632423"/>
            <w:szCs w:val="24"/>
            <w:lang w:eastAsia="zh-TW"/>
          </w:rPr>
          <w:delText>：</w:delText>
        </w:r>
        <w:r w:rsidR="00EA5B4C" w:rsidRPr="00ED3B31" w:rsidDel="005808D4">
          <w:rPr>
            <w:rFonts w:ascii="DFKai-SB" w:eastAsia="DFKai-SB" w:hAnsi="DFKai-SB" w:hint="eastAsia"/>
            <w:color w:val="002060"/>
            <w:szCs w:val="24"/>
            <w:lang w:eastAsia="zh-TW"/>
          </w:rPr>
          <w:delText>今日鑰節指出雅各用</w:delText>
        </w:r>
        <w:r w:rsidR="00EA5B4C" w:rsidRPr="00CE39B1" w:rsidDel="005808D4">
          <w:rPr>
            <w:rFonts w:ascii="DFKai-SB" w:eastAsia="DFKai-SB" w:hAnsi="DFKai-SB" w:hint="eastAsia"/>
            <w:b/>
            <w:color w:val="0000FF"/>
            <w:szCs w:val="24"/>
            <w:lang w:eastAsia="zh-TW"/>
          </w:rPr>
          <w:delText>「詭計」</w:delText>
        </w:r>
        <w:r w:rsidR="00EA5B4C" w:rsidRPr="00ED3B31" w:rsidDel="005808D4">
          <w:rPr>
            <w:rFonts w:ascii="DFKai-SB" w:eastAsia="DFKai-SB" w:hAnsi="DFKai-SB" w:hint="eastAsia"/>
            <w:color w:val="002060"/>
            <w:szCs w:val="24"/>
            <w:lang w:eastAsia="zh-TW"/>
          </w:rPr>
          <w:delText>騙得著了以撒的祝福。這說出雅各到底是怎樣的一個人。正如其名，雅各是一個</w:delText>
        </w:r>
        <w:r w:rsidR="00EA5B4C" w:rsidRPr="00CE39B1" w:rsidDel="005808D4">
          <w:rPr>
            <w:rFonts w:ascii="DFKai-SB" w:eastAsia="DFKai-SB" w:hAnsi="DFKai-SB" w:hint="eastAsia"/>
            <w:b/>
            <w:color w:val="0000FF"/>
            <w:szCs w:val="24"/>
            <w:lang w:eastAsia="zh-TW"/>
          </w:rPr>
          <w:delText>「抓」</w:delText>
        </w:r>
        <w:r w:rsidR="00EA5B4C" w:rsidRPr="00ED3B31" w:rsidDel="005808D4">
          <w:rPr>
            <w:rFonts w:ascii="DFKai-SB" w:eastAsia="DFKai-SB" w:hAnsi="DFKai-SB" w:hint="eastAsia"/>
            <w:color w:val="002060"/>
            <w:szCs w:val="24"/>
            <w:lang w:eastAsia="zh-TW"/>
          </w:rPr>
          <w:delText>的人；他為達到目的，不擇手段的用</w:delText>
        </w:r>
        <w:r w:rsidR="00EA5B4C" w:rsidRPr="00CE39B1" w:rsidDel="005808D4">
          <w:rPr>
            <w:rFonts w:ascii="DFKai-SB" w:eastAsia="DFKai-SB" w:hAnsi="DFKai-SB" w:hint="eastAsia"/>
            <w:b/>
            <w:color w:val="0000FF"/>
            <w:szCs w:val="24"/>
            <w:lang w:eastAsia="zh-TW"/>
          </w:rPr>
          <w:delText>「詭計」</w:delText>
        </w:r>
        <w:r w:rsidR="00EA5B4C" w:rsidRPr="00ED3B31" w:rsidDel="005808D4">
          <w:rPr>
            <w:rFonts w:ascii="DFKai-SB" w:eastAsia="DFKai-SB" w:hAnsi="DFKai-SB" w:hint="eastAsia"/>
            <w:color w:val="002060"/>
            <w:szCs w:val="24"/>
            <w:lang w:eastAsia="zh-TW"/>
          </w:rPr>
          <w:delText>去抓。出世時，他抓著以掃的腳跟</w:delText>
        </w:r>
        <w:r w:rsidR="000A6B07" w:rsidRPr="00ED3B31" w:rsidDel="005808D4">
          <w:rPr>
            <w:rFonts w:ascii="DFKai-SB" w:eastAsia="DFKai-SB" w:hAnsi="DFKai-SB"/>
            <w:color w:val="002060"/>
            <w:szCs w:val="24"/>
            <w:lang w:eastAsia="zh-TW"/>
          </w:rPr>
          <w:delText>(</w:delText>
        </w:r>
        <w:r w:rsidR="00EA5B4C" w:rsidRPr="00ED3B31" w:rsidDel="005808D4">
          <w:rPr>
            <w:rFonts w:ascii="DFKai-SB" w:eastAsia="DFKai-SB" w:hAnsi="DFKai-SB" w:hint="eastAsia"/>
            <w:color w:val="002060"/>
            <w:szCs w:val="24"/>
            <w:lang w:eastAsia="zh-TW"/>
          </w:rPr>
          <w:delText>創二十五</w:delText>
        </w:r>
        <w:r w:rsidR="00EA5B4C" w:rsidRPr="00ED3B31" w:rsidDel="005808D4">
          <w:rPr>
            <w:rFonts w:ascii="DFKai-SB" w:eastAsia="DFKai-SB" w:hAnsi="DFKai-SB"/>
            <w:color w:val="002060"/>
            <w:szCs w:val="24"/>
            <w:lang w:eastAsia="zh-TW"/>
          </w:rPr>
          <w:delText>26</w:delText>
        </w:r>
        <w:r w:rsidR="00266D33" w:rsidDel="005808D4">
          <w:rPr>
            <w:rFonts w:ascii="DFKai-SB" w:eastAsia="DFKai-SB" w:hAnsi="DFKai-SB"/>
            <w:color w:val="002060"/>
            <w:szCs w:val="24"/>
            <w:lang w:eastAsia="zh-TW"/>
          </w:rPr>
          <w:delText>)</w:delText>
        </w:r>
        <w:r w:rsidR="00EA5B4C" w:rsidRPr="00ED3B31" w:rsidDel="005808D4">
          <w:rPr>
            <w:rFonts w:ascii="DFKai-SB" w:eastAsia="DFKai-SB" w:hAnsi="DFKai-SB" w:hint="eastAsia"/>
            <w:color w:val="002060"/>
            <w:szCs w:val="24"/>
            <w:lang w:eastAsia="zh-TW"/>
          </w:rPr>
          <w:delText>；後来，他用紅豆湯來抓取了以掃的長子名分</w:delText>
        </w:r>
        <w:r w:rsidR="000A6B07" w:rsidRPr="00ED3B31" w:rsidDel="005808D4">
          <w:rPr>
            <w:rFonts w:ascii="DFKai-SB" w:eastAsia="DFKai-SB" w:hAnsi="DFKai-SB"/>
            <w:color w:val="002060"/>
            <w:szCs w:val="24"/>
            <w:lang w:eastAsia="zh-TW"/>
          </w:rPr>
          <w:delText>(</w:delText>
        </w:r>
        <w:r w:rsidR="00EA5B4C" w:rsidRPr="00ED3B31" w:rsidDel="005808D4">
          <w:rPr>
            <w:rFonts w:ascii="DFKai-SB" w:eastAsia="DFKai-SB" w:hAnsi="DFKai-SB" w:hint="eastAsia"/>
            <w:color w:val="002060"/>
            <w:szCs w:val="24"/>
            <w:lang w:eastAsia="zh-TW"/>
          </w:rPr>
          <w:delText>創二十五</w:delText>
        </w:r>
        <w:r w:rsidR="00EA5B4C" w:rsidRPr="00ED3B31" w:rsidDel="005808D4">
          <w:rPr>
            <w:rFonts w:ascii="DFKai-SB" w:eastAsia="DFKai-SB" w:hAnsi="DFKai-SB"/>
            <w:color w:val="002060"/>
            <w:szCs w:val="24"/>
            <w:lang w:eastAsia="zh-TW"/>
          </w:rPr>
          <w:delText>31</w:delText>
        </w:r>
        <w:r w:rsidR="00266D33" w:rsidDel="005808D4">
          <w:rPr>
            <w:rFonts w:ascii="DFKai-SB" w:eastAsia="DFKai-SB" w:hAnsi="DFKai-SB"/>
            <w:color w:val="002060"/>
            <w:szCs w:val="24"/>
            <w:lang w:eastAsia="zh-TW"/>
          </w:rPr>
          <w:delText>)</w:delText>
        </w:r>
        <w:r w:rsidR="00EA5B4C" w:rsidRPr="00ED3B31" w:rsidDel="005808D4">
          <w:rPr>
            <w:rFonts w:ascii="DFKai-SB" w:eastAsia="DFKai-SB" w:hAnsi="DFKai-SB" w:hint="eastAsia"/>
            <w:color w:val="002060"/>
            <w:szCs w:val="24"/>
            <w:lang w:eastAsia="zh-TW"/>
          </w:rPr>
          <w:delText>；在這裏，他又用</w:delText>
        </w:r>
        <w:r w:rsidR="00EA5B4C" w:rsidRPr="00CE39B1" w:rsidDel="005808D4">
          <w:rPr>
            <w:rFonts w:ascii="DFKai-SB" w:eastAsia="DFKai-SB" w:hAnsi="DFKai-SB" w:hint="eastAsia"/>
            <w:b/>
            <w:color w:val="0000FF"/>
            <w:szCs w:val="24"/>
            <w:lang w:eastAsia="zh-TW"/>
          </w:rPr>
          <w:delText>「詭計」</w:delText>
        </w:r>
        <w:r w:rsidR="00EA5B4C" w:rsidRPr="00ED3B31" w:rsidDel="005808D4">
          <w:rPr>
            <w:rFonts w:ascii="DFKai-SB" w:eastAsia="DFKai-SB" w:hAnsi="DFKai-SB" w:hint="eastAsia"/>
            <w:color w:val="002060"/>
            <w:szCs w:val="24"/>
            <w:lang w:eastAsia="zh-TW"/>
          </w:rPr>
          <w:delText>抓住了以撒的祝福。然而，</w:delText>
        </w:r>
        <w:r w:rsidR="00761970" w:rsidRPr="00761970" w:rsidDel="005808D4">
          <w:rPr>
            <w:rFonts w:ascii="DFKai-SB" w:eastAsia="DFKai-SB" w:hAnsi="DFKai-SB" w:hint="eastAsia"/>
            <w:color w:val="002060"/>
            <w:szCs w:val="24"/>
            <w:lang w:eastAsia="zh-TW"/>
          </w:rPr>
          <w:delText>雅各雖然看似成功了，但其實卻得不償失：</w:delText>
        </w:r>
        <w:r w:rsidR="00761970" w:rsidRPr="00761970" w:rsidDel="005808D4">
          <w:rPr>
            <w:rFonts w:ascii="DFKai-SB" w:eastAsia="DFKai-SB" w:hAnsi="DFKai-SB"/>
            <w:color w:val="002060"/>
            <w:szCs w:val="24"/>
            <w:lang w:eastAsia="zh-TW"/>
          </w:rPr>
          <w:delText>(1</w:delText>
        </w:r>
        <w:r w:rsidR="00266D33" w:rsidDel="005808D4">
          <w:rPr>
            <w:rFonts w:ascii="DFKai-SB" w:eastAsia="DFKai-SB" w:hAnsi="DFKai-SB"/>
            <w:color w:val="002060"/>
            <w:szCs w:val="24"/>
            <w:lang w:eastAsia="zh-TW"/>
          </w:rPr>
          <w:delText>)</w:delText>
        </w:r>
        <w:r w:rsidR="00761970" w:rsidRPr="00761970" w:rsidDel="005808D4">
          <w:rPr>
            <w:rFonts w:ascii="DFKai-SB" w:eastAsia="DFKai-SB" w:hAnsi="DFKai-SB" w:hint="eastAsia"/>
            <w:color w:val="002060"/>
            <w:szCs w:val="24"/>
            <w:lang w:eastAsia="zh-TW"/>
          </w:rPr>
          <w:delText>得罪了父親以撒；</w:delText>
        </w:r>
        <w:r w:rsidR="00761970" w:rsidRPr="00761970" w:rsidDel="005808D4">
          <w:rPr>
            <w:rFonts w:ascii="DFKai-SB" w:eastAsia="DFKai-SB" w:hAnsi="DFKai-SB"/>
            <w:color w:val="002060"/>
            <w:szCs w:val="24"/>
            <w:lang w:eastAsia="zh-TW"/>
          </w:rPr>
          <w:delText>(2</w:delText>
        </w:r>
        <w:r w:rsidR="00266D33" w:rsidDel="005808D4">
          <w:rPr>
            <w:rFonts w:ascii="DFKai-SB" w:eastAsia="DFKai-SB" w:hAnsi="DFKai-SB"/>
            <w:color w:val="002060"/>
            <w:szCs w:val="24"/>
            <w:lang w:eastAsia="zh-TW"/>
          </w:rPr>
          <w:delText>)</w:delText>
        </w:r>
        <w:r w:rsidR="00761970" w:rsidRPr="00761970" w:rsidDel="005808D4">
          <w:rPr>
            <w:rFonts w:ascii="DFKai-SB" w:eastAsia="DFKai-SB" w:hAnsi="DFKai-SB" w:hint="eastAsia"/>
            <w:color w:val="002060"/>
            <w:szCs w:val="24"/>
            <w:lang w:eastAsia="zh-TW"/>
          </w:rPr>
          <w:delText>與母親永別，以後再也見不到她；</w:delText>
        </w:r>
        <w:r w:rsidR="00761970" w:rsidRPr="00761970" w:rsidDel="005808D4">
          <w:rPr>
            <w:rFonts w:ascii="DFKai-SB" w:eastAsia="DFKai-SB" w:hAnsi="DFKai-SB"/>
            <w:color w:val="002060"/>
            <w:szCs w:val="24"/>
            <w:lang w:eastAsia="zh-TW"/>
          </w:rPr>
          <w:delText>(3</w:delText>
        </w:r>
        <w:r w:rsidR="00266D33" w:rsidDel="005808D4">
          <w:rPr>
            <w:rFonts w:ascii="DFKai-SB" w:eastAsia="DFKai-SB" w:hAnsi="DFKai-SB"/>
            <w:color w:val="002060"/>
            <w:szCs w:val="24"/>
            <w:lang w:eastAsia="zh-TW"/>
          </w:rPr>
          <w:delText>)</w:delText>
        </w:r>
        <w:r w:rsidR="00761970" w:rsidRPr="00761970" w:rsidDel="005808D4">
          <w:rPr>
            <w:rFonts w:ascii="DFKai-SB" w:eastAsia="DFKai-SB" w:hAnsi="DFKai-SB" w:hint="eastAsia"/>
            <w:color w:val="002060"/>
            <w:szCs w:val="24"/>
            <w:lang w:eastAsia="zh-TW"/>
          </w:rPr>
          <w:delText>以掃內心充滿了懊悔和忿怒，導致要殺他；</w:delText>
        </w:r>
        <w:r w:rsidR="00761970" w:rsidRPr="00761970" w:rsidDel="005808D4">
          <w:rPr>
            <w:rFonts w:ascii="DFKai-SB" w:eastAsia="DFKai-SB" w:hAnsi="DFKai-SB"/>
            <w:color w:val="002060"/>
            <w:szCs w:val="24"/>
            <w:lang w:eastAsia="zh-TW"/>
          </w:rPr>
          <w:delText>(4</w:delText>
        </w:r>
        <w:r w:rsidR="00266D33" w:rsidDel="005808D4">
          <w:rPr>
            <w:rFonts w:ascii="DFKai-SB" w:eastAsia="DFKai-SB" w:hAnsi="DFKai-SB"/>
            <w:color w:val="002060"/>
            <w:szCs w:val="24"/>
            <w:lang w:eastAsia="zh-TW"/>
          </w:rPr>
          <w:delText>)</w:delText>
        </w:r>
        <w:r w:rsidR="00761970" w:rsidRPr="00761970" w:rsidDel="005808D4">
          <w:rPr>
            <w:rFonts w:ascii="DFKai-SB" w:eastAsia="DFKai-SB" w:hAnsi="DFKai-SB" w:hint="eastAsia"/>
            <w:color w:val="002060"/>
            <w:szCs w:val="24"/>
            <w:lang w:eastAsia="zh-TW"/>
          </w:rPr>
          <w:delText>被迫離家流亡，有漫長的二十年。</w:delText>
        </w:r>
        <w:r w:rsidR="00761970" w:rsidRPr="00ED3B31" w:rsidDel="005808D4">
          <w:rPr>
            <w:rFonts w:ascii="DFKai-SB" w:eastAsia="DFKai-SB" w:hAnsi="DFKai-SB" w:hint="eastAsia"/>
            <w:color w:val="002060"/>
            <w:szCs w:val="24"/>
            <w:lang w:eastAsia="zh-TW"/>
          </w:rPr>
          <w:delText>当雅各領受了以撒祝福後，神開始帶領和管教他，把一块朽木，雕刻成合祂所用之材。</w:delText>
        </w:r>
        <w:r w:rsidR="00CE39B1" w:rsidRPr="00CE39B1" w:rsidDel="005808D4">
          <w:rPr>
            <w:rFonts w:ascii="DFKai-SB" w:eastAsia="DFKai-SB" w:hAnsi="DFKai-SB" w:hint="eastAsia"/>
            <w:color w:val="002060"/>
            <w:szCs w:val="24"/>
            <w:lang w:eastAsia="zh-TW"/>
          </w:rPr>
          <w:delText>雅各本性自私、詭詐、卑劣，正好顯明神對他的揀選和憐憫</w:delText>
        </w:r>
        <w:r w:rsidR="00CE39B1" w:rsidRPr="00CE39B1" w:rsidDel="005808D4">
          <w:rPr>
            <w:rFonts w:ascii="DFKai-SB" w:eastAsia="DFKai-SB" w:hAnsi="DFKai-SB"/>
            <w:color w:val="002060"/>
            <w:szCs w:val="24"/>
            <w:lang w:eastAsia="zh-TW"/>
          </w:rPr>
          <w:delText>(</w:delText>
        </w:r>
        <w:r w:rsidR="00CE39B1" w:rsidRPr="00CE39B1" w:rsidDel="005808D4">
          <w:rPr>
            <w:rFonts w:ascii="DFKai-SB" w:eastAsia="DFKai-SB" w:hAnsi="DFKai-SB" w:hint="eastAsia"/>
            <w:color w:val="002060"/>
            <w:szCs w:val="24"/>
            <w:lang w:eastAsia="zh-TW"/>
          </w:rPr>
          <w:delText>羅九</w:delText>
        </w:r>
        <w:r w:rsidR="00CE39B1" w:rsidRPr="00CE39B1" w:rsidDel="005808D4">
          <w:rPr>
            <w:rFonts w:ascii="DFKai-SB" w:eastAsia="DFKai-SB" w:hAnsi="DFKai-SB"/>
            <w:color w:val="002060"/>
            <w:szCs w:val="24"/>
            <w:lang w:eastAsia="zh-TW"/>
          </w:rPr>
          <w:delText>16</w:delText>
        </w:r>
        <w:r w:rsidR="00266D33" w:rsidDel="005808D4">
          <w:rPr>
            <w:rFonts w:ascii="DFKai-SB" w:eastAsia="DFKai-SB" w:hAnsi="DFKai-SB"/>
            <w:color w:val="002060"/>
            <w:szCs w:val="24"/>
            <w:lang w:eastAsia="zh-TW"/>
          </w:rPr>
          <w:delText>)</w:delText>
        </w:r>
        <w:r w:rsidR="00CE39B1" w:rsidRPr="00CE39B1" w:rsidDel="005808D4">
          <w:rPr>
            <w:rFonts w:ascii="DFKai-SB" w:eastAsia="DFKai-SB" w:hAnsi="DFKai-SB" w:hint="eastAsia"/>
            <w:color w:val="002060"/>
            <w:szCs w:val="24"/>
            <w:lang w:eastAsia="zh-TW"/>
          </w:rPr>
          <w:delText>。祂能帶雅各到一個地步，將他变成彰顯祂權能的器皿</w:delText>
        </w:r>
        <w:r w:rsidR="00CE39B1" w:rsidRPr="00CE39B1" w:rsidDel="005808D4">
          <w:rPr>
            <w:rFonts w:ascii="DFKai-SB" w:eastAsia="DFKai-SB" w:hAnsi="DFKai-SB"/>
            <w:color w:val="002060"/>
            <w:szCs w:val="24"/>
            <w:lang w:eastAsia="zh-TW"/>
          </w:rPr>
          <w:delText>(</w:delText>
        </w:r>
        <w:r w:rsidR="00CE39B1" w:rsidRPr="00CE39B1" w:rsidDel="005808D4">
          <w:rPr>
            <w:rFonts w:ascii="DFKai-SB" w:eastAsia="DFKai-SB" w:hAnsi="DFKai-SB" w:hint="eastAsia"/>
            <w:color w:val="002060"/>
            <w:szCs w:val="24"/>
            <w:lang w:eastAsia="zh-TW"/>
          </w:rPr>
          <w:delText>羅九</w:delText>
        </w:r>
        <w:r w:rsidR="00CE39B1" w:rsidRPr="00CE39B1" w:rsidDel="005808D4">
          <w:rPr>
            <w:rFonts w:ascii="DFKai-SB" w:eastAsia="DFKai-SB" w:hAnsi="DFKai-SB"/>
            <w:color w:val="002060"/>
            <w:szCs w:val="24"/>
            <w:lang w:eastAsia="zh-TW"/>
          </w:rPr>
          <w:delText>21</w:delText>
        </w:r>
        <w:r w:rsidR="00CE39B1" w:rsidRPr="00CE39B1" w:rsidDel="005808D4">
          <w:rPr>
            <w:rFonts w:ascii="DFKai-SB" w:eastAsia="DFKai-SB" w:hAnsi="DFKai-SB" w:hint="eastAsia"/>
            <w:color w:val="002060"/>
            <w:szCs w:val="24"/>
            <w:lang w:eastAsia="zh-TW"/>
          </w:rPr>
          <w:delText>～</w:delText>
        </w:r>
        <w:r w:rsidR="00CE39B1" w:rsidRPr="00CE39B1" w:rsidDel="005808D4">
          <w:rPr>
            <w:rFonts w:ascii="DFKai-SB" w:eastAsia="DFKai-SB" w:hAnsi="DFKai-SB"/>
            <w:color w:val="002060"/>
            <w:szCs w:val="24"/>
            <w:lang w:eastAsia="zh-TW"/>
          </w:rPr>
          <w:delText>23</w:delText>
        </w:r>
        <w:r w:rsidR="00266D33" w:rsidDel="005808D4">
          <w:rPr>
            <w:rFonts w:ascii="DFKai-SB" w:eastAsia="DFKai-SB" w:hAnsi="DFKai-SB"/>
            <w:color w:val="002060"/>
            <w:szCs w:val="24"/>
            <w:lang w:eastAsia="zh-TW"/>
          </w:rPr>
          <w:delText>)</w:delText>
        </w:r>
        <w:r w:rsidR="00CE39B1" w:rsidRPr="00CE39B1" w:rsidDel="005808D4">
          <w:rPr>
            <w:rFonts w:ascii="DFKai-SB" w:eastAsia="DFKai-SB" w:hAnsi="DFKai-SB" w:hint="eastAsia"/>
            <w:color w:val="002060"/>
            <w:szCs w:val="24"/>
            <w:lang w:eastAsia="zh-TW"/>
          </w:rPr>
          <w:delText>，也藉著他成就了祂的旨意。從現在起，神就一直管教他，叫他因管教而得著真正的祝福。</w:delText>
        </w:r>
      </w:del>
    </w:p>
    <w:p w14:paraId="6FCBD08A" w14:textId="77777777" w:rsidR="00F560C0" w:rsidRPr="003045CE" w:rsidDel="005C27D5" w:rsidRDefault="00F560C0">
      <w:pPr>
        <w:spacing w:line="240" w:lineRule="auto"/>
        <w:ind w:left="720"/>
        <w:rPr>
          <w:del w:id="9304" w:author="Charlie Yang" w:date="2022-12-07T11:06:00Z"/>
          <w:rFonts w:ascii="DFKai-SB" w:eastAsia="DFKai-SB" w:hAnsi="DFKai-SB"/>
          <w:b/>
          <w:color w:val="632423"/>
          <w:szCs w:val="24"/>
          <w:lang w:eastAsia="zh-TW"/>
        </w:rPr>
      </w:pPr>
      <w:del w:id="9305" w:author="Charlie Yang" w:date="2022-12-03T18:35:00Z">
        <w:r w:rsidRPr="00F560C0" w:rsidDel="005808D4">
          <w:rPr>
            <w:rFonts w:ascii="DFKai-SB" w:eastAsia="DFKai-SB" w:hAnsi="DFKai-SB" w:hint="eastAsia"/>
            <w:b/>
            <w:color w:val="974806"/>
            <w:lang w:eastAsia="zh-TW"/>
          </w:rPr>
          <w:delText>「雅各這一次用欺騙的方法得著了祝福之後，結果卻得著了神的管教，他不能再住在家裏了。雅各肉體的行動的結果是受管教。對於一個聰明、有本事、有手段、有辦法的人，神的管教特別多。</w:delText>
        </w:r>
        <w:r w:rsidRPr="00C0252F" w:rsidDel="005808D4">
          <w:rPr>
            <w:rFonts w:ascii="DFKai-SB" w:eastAsia="DFKai-SB" w:hAnsi="DFKai-SB" w:hint="eastAsia"/>
            <w:b/>
            <w:color w:val="974806"/>
            <w:lang w:eastAsia="zh-TW"/>
          </w:rPr>
          <w:delText>」</w:delText>
        </w:r>
        <w:r w:rsidRPr="00F560C0" w:rsidDel="005808D4">
          <w:rPr>
            <w:rFonts w:ascii="DFKai-SB" w:eastAsia="DFKai-SB" w:hAnsi="DFKai-SB" w:hint="cs"/>
            <w:b/>
            <w:color w:val="974806"/>
            <w:lang w:eastAsia="zh-TW"/>
          </w:rPr>
          <w:delText>――</w:delText>
        </w:r>
        <w:r w:rsidRPr="00F560C0" w:rsidDel="005808D4">
          <w:rPr>
            <w:rFonts w:ascii="DFKai-SB" w:eastAsia="DFKai-SB" w:hAnsi="DFKai-SB"/>
            <w:b/>
            <w:color w:val="974806"/>
            <w:lang w:eastAsia="zh-TW"/>
          </w:rPr>
          <w:delText xml:space="preserve"> </w:delText>
        </w:r>
        <w:r w:rsidRPr="00F560C0" w:rsidDel="005808D4">
          <w:rPr>
            <w:rFonts w:ascii="DFKai-SB" w:eastAsia="DFKai-SB" w:hAnsi="DFKai-SB" w:hint="eastAsia"/>
            <w:b/>
            <w:color w:val="974806"/>
            <w:lang w:eastAsia="zh-TW"/>
          </w:rPr>
          <w:delText>倪柝聲</w:delText>
        </w:r>
      </w:del>
    </w:p>
    <w:p w14:paraId="790C3929" w14:textId="77777777" w:rsidR="009642AA" w:rsidDel="005C27D5" w:rsidRDefault="009642AA">
      <w:pPr>
        <w:spacing w:line="240" w:lineRule="auto"/>
        <w:ind w:left="720" w:hanging="720"/>
        <w:rPr>
          <w:del w:id="9306" w:author="Charlie Yang" w:date="2022-12-07T11:06:00Z"/>
          <w:rFonts w:ascii="DFKai-SB" w:eastAsia="DFKai-SB" w:hAnsi="DFKai-SB"/>
          <w:b/>
          <w:color w:val="632423"/>
          <w:szCs w:val="24"/>
          <w:lang w:eastAsia="zh-TW"/>
        </w:rPr>
      </w:pPr>
      <w:del w:id="9307"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F560C0" w:rsidRPr="00F560C0" w:rsidDel="005808D4">
          <w:rPr>
            <w:rFonts w:ascii="DFKai-SB" w:eastAsia="DFKai-SB" w:hAnsi="DFKai-SB" w:hint="eastAsia"/>
            <w:color w:val="002060"/>
            <w:lang w:eastAsia="zh-TW"/>
          </w:rPr>
          <w:delText>雅各用「詭計」</w:delText>
        </w:r>
        <w:r w:rsidR="000A6B07" w:rsidDel="005808D4">
          <w:rPr>
            <w:rFonts w:ascii="DFKai-SB" w:eastAsia="DFKai-SB" w:hAnsi="DFKai-SB"/>
            <w:color w:val="002060"/>
            <w:lang w:eastAsia="zh-TW"/>
          </w:rPr>
          <w:delText>(</w:delText>
        </w:r>
        <w:r w:rsidR="00F560C0" w:rsidRPr="00F560C0" w:rsidDel="005808D4">
          <w:rPr>
            <w:rFonts w:ascii="DFKai-SB" w:eastAsia="DFKai-SB" w:hAnsi="DFKai-SB" w:hint="eastAsia"/>
            <w:color w:val="002060"/>
            <w:lang w:eastAsia="zh-TW"/>
          </w:rPr>
          <w:delText>創二十七</w:delText>
        </w:r>
        <w:r w:rsidR="00F560C0" w:rsidRPr="00F560C0" w:rsidDel="005808D4">
          <w:rPr>
            <w:rFonts w:ascii="DFKai-SB" w:eastAsia="DFKai-SB" w:hAnsi="DFKai-SB"/>
            <w:color w:val="002060"/>
            <w:lang w:eastAsia="zh-TW"/>
          </w:rPr>
          <w:delText>35</w:delText>
        </w:r>
        <w:r w:rsidR="00266D33" w:rsidDel="005808D4">
          <w:rPr>
            <w:rFonts w:ascii="DFKai-SB" w:eastAsia="DFKai-SB" w:hAnsi="DFKai-SB"/>
            <w:color w:val="002060"/>
            <w:lang w:eastAsia="zh-TW"/>
          </w:rPr>
          <w:delText>)</w:delText>
        </w:r>
        <w:r w:rsidR="00F560C0" w:rsidRPr="00F560C0" w:rsidDel="005808D4">
          <w:rPr>
            <w:rFonts w:ascii="DFKai-SB" w:eastAsia="DFKai-SB" w:hAnsi="DFKai-SB" w:hint="eastAsia"/>
            <w:color w:val="002060"/>
            <w:lang w:eastAsia="zh-TW"/>
          </w:rPr>
          <w:delText>騙取以撒的祝福，這件事又一次顯明了雅各的性格正如其名，一生用詭計什麼都抓的人</w:delText>
        </w:r>
        <w:r w:rsidR="00F560C0" w:rsidRPr="00F560C0" w:rsidDel="005808D4">
          <w:rPr>
            <w:rFonts w:ascii="DFKai-SB" w:eastAsia="DFKai-SB" w:hAnsi="DFKai-SB"/>
            <w:color w:val="002060"/>
            <w:lang w:eastAsia="zh-TW"/>
          </w:rPr>
          <w:delText xml:space="preserve"> </w:delText>
        </w:r>
        <w:r w:rsidR="000A6B07" w:rsidDel="005808D4">
          <w:rPr>
            <w:rFonts w:ascii="DFKai-SB" w:eastAsia="DFKai-SB" w:hAnsi="DFKai-SB"/>
            <w:color w:val="002060"/>
            <w:lang w:eastAsia="zh-TW"/>
          </w:rPr>
          <w:delText>(</w:delText>
        </w:r>
        <w:r w:rsidR="00F560C0" w:rsidRPr="00F560C0" w:rsidDel="005808D4">
          <w:rPr>
            <w:rFonts w:ascii="DFKai-SB" w:eastAsia="DFKai-SB" w:hAnsi="DFKai-SB"/>
            <w:color w:val="002060"/>
            <w:lang w:eastAsia="zh-TW"/>
          </w:rPr>
          <w:delText>創二十五26</w:delText>
        </w:r>
        <w:r w:rsidR="00266D33" w:rsidDel="005808D4">
          <w:rPr>
            <w:rFonts w:ascii="DFKai-SB" w:eastAsia="DFKai-SB" w:hAnsi="DFKai-SB"/>
            <w:color w:val="002060"/>
            <w:lang w:eastAsia="zh-TW"/>
          </w:rPr>
          <w:delText>)</w:delText>
        </w:r>
        <w:r w:rsidR="00F560C0" w:rsidRPr="00F560C0" w:rsidDel="005808D4">
          <w:rPr>
            <w:rFonts w:ascii="DFKai-SB" w:eastAsia="DFKai-SB" w:hAnsi="DFKai-SB"/>
            <w:color w:val="002060"/>
            <w:lang w:eastAsia="zh-TW"/>
          </w:rPr>
          <w:delText>。願神對付我</w:delText>
        </w:r>
        <w:r w:rsidR="00F560C0" w:rsidRPr="00F560C0" w:rsidDel="005808D4">
          <w:rPr>
            <w:rFonts w:ascii="DFKai-SB" w:eastAsia="DFKai-SB" w:hAnsi="DFKai-SB" w:hint="eastAsia"/>
            <w:color w:val="002060"/>
            <w:lang w:eastAsia="zh-TW"/>
          </w:rPr>
          <w:delText>們</w:delText>
        </w:r>
        <w:r w:rsidR="00F560C0" w:rsidRPr="00F560C0" w:rsidDel="005808D4">
          <w:rPr>
            <w:rFonts w:ascii="DFKai-SB" w:eastAsia="DFKai-SB" w:hAnsi="DFKai-SB"/>
            <w:color w:val="002060"/>
            <w:lang w:eastAsia="zh-TW"/>
          </w:rPr>
          <w:delText>心中的「雅各」，從只會抓地位、錢財、名利，以致「抓住神」</w:delText>
        </w:r>
        <w:r w:rsidR="000A6B07" w:rsidDel="005808D4">
          <w:rPr>
            <w:rFonts w:ascii="DFKai-SB" w:eastAsia="DFKai-SB" w:hAnsi="DFKai-SB"/>
            <w:color w:val="002060"/>
            <w:lang w:eastAsia="zh-TW"/>
          </w:rPr>
          <w:delText>(</w:delText>
        </w:r>
        <w:r w:rsidR="00F560C0" w:rsidRPr="00F560C0" w:rsidDel="005808D4">
          <w:rPr>
            <w:rFonts w:ascii="DFKai-SB" w:eastAsia="DFKai-SB" w:hAnsi="DFKai-SB" w:hint="eastAsia"/>
            <w:color w:val="002060"/>
            <w:lang w:eastAsia="zh-TW"/>
          </w:rPr>
          <w:delText>創三十二</w:delText>
        </w:r>
        <w:r w:rsidR="00F560C0" w:rsidRPr="00F560C0" w:rsidDel="005808D4">
          <w:rPr>
            <w:rFonts w:ascii="DFKai-SB" w:eastAsia="DFKai-SB" w:hAnsi="DFKai-SB"/>
            <w:color w:val="002060"/>
            <w:lang w:eastAsia="zh-TW"/>
          </w:rPr>
          <w:delText>26</w:delText>
        </w:r>
        <w:r w:rsidR="00266D33" w:rsidDel="005808D4">
          <w:rPr>
            <w:rFonts w:ascii="DFKai-SB" w:eastAsia="DFKai-SB" w:hAnsi="DFKai-SB"/>
            <w:color w:val="002060"/>
            <w:lang w:eastAsia="zh-TW"/>
          </w:rPr>
          <w:delText>)</w:delText>
        </w:r>
        <w:r w:rsidR="00F560C0" w:rsidRPr="00F560C0" w:rsidDel="005808D4">
          <w:rPr>
            <w:rFonts w:ascii="DFKai-SB" w:eastAsia="DFKai-SB" w:hAnsi="DFKai-SB" w:hint="eastAsia"/>
            <w:color w:val="002060"/>
            <w:lang w:eastAsia="zh-TW"/>
          </w:rPr>
          <w:delText>，最後成為「被神抓住」的人</w:delText>
        </w:r>
        <w:r w:rsidR="00F560C0" w:rsidRPr="00F560C0" w:rsidDel="005808D4">
          <w:rPr>
            <w:rFonts w:ascii="DFKai-SB" w:eastAsia="DFKai-SB" w:hAnsi="DFKai-SB"/>
            <w:color w:val="002060"/>
            <w:lang w:eastAsia="zh-TW"/>
          </w:rPr>
          <w:delText>。</w:delText>
        </w:r>
      </w:del>
    </w:p>
    <w:p w14:paraId="64F9E3FC" w14:textId="77777777" w:rsidR="00ED3B31" w:rsidDel="00F96D97" w:rsidRDefault="00ED3B31">
      <w:pPr>
        <w:spacing w:line="240" w:lineRule="auto"/>
        <w:ind w:left="720" w:hanging="720"/>
        <w:jc w:val="left"/>
        <w:rPr>
          <w:del w:id="9308" w:author="Charlie Yang" w:date="2022-12-10T07:22:00Z"/>
          <w:rFonts w:ascii="DFKai-SB" w:eastAsia="DFKai-SB" w:hAnsi="DFKai-SB"/>
          <w:b/>
          <w:color w:val="4F6128"/>
          <w:szCs w:val="24"/>
          <w:lang w:eastAsia="zh-TW"/>
        </w:rPr>
      </w:pPr>
      <w:del w:id="9309" w:author="Charlie Yang" w:date="2022-12-03T18:35:00Z">
        <w:r w:rsidRPr="003045CE" w:rsidDel="005808D4">
          <w:rPr>
            <w:rFonts w:ascii="DFKai-SB" w:eastAsia="DFKai-SB" w:hAnsi="DFKai-SB" w:hint="eastAsia"/>
            <w:b/>
            <w:color w:val="632423"/>
            <w:szCs w:val="24"/>
            <w:lang w:eastAsia="zh-TW"/>
          </w:rPr>
          <w:delText>禱告：</w:delText>
        </w:r>
        <w:r w:rsidR="00D86D20" w:rsidRPr="00614944" w:rsidDel="005808D4">
          <w:rPr>
            <w:rFonts w:ascii="DFKai-SB" w:eastAsia="DFKai-SB" w:hAnsi="DFKai-SB" w:hint="eastAsia"/>
            <w:b/>
            <w:color w:val="385623"/>
            <w:szCs w:val="24"/>
            <w:lang w:eastAsia="zh-TW"/>
          </w:rPr>
          <w:delText>主</w:delText>
        </w:r>
        <w:r w:rsidRPr="00ED3B31" w:rsidDel="005808D4">
          <w:rPr>
            <w:rFonts w:ascii="DFKai-SB" w:eastAsia="DFKai-SB" w:hAnsi="DFKai-SB" w:hint="eastAsia"/>
            <w:b/>
            <w:color w:val="4F6128"/>
            <w:szCs w:val="24"/>
            <w:lang w:eastAsia="zh-TW"/>
          </w:rPr>
          <w:delText>啊！雖然我們不好，但願袮那不肯放之愛，抓住我們，雕刻我們，使我們成為合袮所用的器皿。</w:delText>
        </w:r>
        <w:r w:rsidR="00CE39B1" w:rsidRPr="00614944" w:rsidDel="005808D4">
          <w:rPr>
            <w:rFonts w:ascii="DFKai-SB" w:eastAsia="DFKai-SB" w:hAnsi="DFKai-SB" w:hint="eastAsia"/>
            <w:b/>
            <w:color w:val="385623"/>
            <w:szCs w:val="24"/>
            <w:lang w:eastAsia="zh-TW"/>
          </w:rPr>
          <w:delText>奉主耶穌基督的名，阿們！</w:delText>
        </w:r>
      </w:del>
    </w:p>
    <w:p w14:paraId="61AC31C2" w14:textId="77777777" w:rsidR="00ED3B31" w:rsidDel="00AD3FC4" w:rsidRDefault="00ED3B31">
      <w:pPr>
        <w:spacing w:line="240" w:lineRule="auto"/>
        <w:ind w:left="720" w:hanging="720"/>
        <w:jc w:val="left"/>
        <w:rPr>
          <w:del w:id="9310" w:author="Charlie Yang" w:date="2022-12-11T17:36:00Z"/>
          <w:rFonts w:ascii="DFKai-SB" w:eastAsia="DFKai-SB" w:hAnsi="DFKai-SB"/>
          <w:b/>
          <w:color w:val="632423"/>
          <w:szCs w:val="24"/>
          <w:lang w:eastAsia="zh-TW"/>
        </w:rPr>
      </w:pPr>
    </w:p>
    <w:p w14:paraId="25FDB8F1" w14:textId="77777777" w:rsidR="00761970" w:rsidDel="00AD3FC4" w:rsidRDefault="00761970">
      <w:pPr>
        <w:spacing w:line="240" w:lineRule="auto"/>
        <w:ind w:left="720" w:hanging="720"/>
        <w:jc w:val="left"/>
        <w:rPr>
          <w:del w:id="9311" w:author="Charlie Yang" w:date="2022-12-11T17:36:00Z"/>
          <w:rFonts w:ascii="DFKai-SB" w:eastAsia="DFKai-SB" w:hAnsi="DFKai-SB"/>
          <w:b/>
          <w:color w:val="632423"/>
          <w:szCs w:val="24"/>
          <w:lang w:eastAsia="zh-TW"/>
        </w:rPr>
      </w:pPr>
    </w:p>
    <w:p w14:paraId="11ACCABF" w14:textId="77777777" w:rsidR="00761970" w:rsidDel="004B6BD3" w:rsidRDefault="00761970">
      <w:pPr>
        <w:spacing w:line="240" w:lineRule="auto"/>
        <w:ind w:left="720" w:hanging="720"/>
        <w:rPr>
          <w:del w:id="9312" w:author="Charlie Yang" w:date="2022-12-11T17:25:00Z"/>
          <w:rFonts w:ascii="DFKai-SB" w:eastAsia="DFKai-SB" w:hAnsi="DFKai-SB"/>
          <w:color w:val="002060"/>
          <w:szCs w:val="24"/>
          <w:lang w:eastAsia="zh-TW"/>
        </w:rPr>
      </w:pPr>
    </w:p>
    <w:p w14:paraId="2CEAC905" w14:textId="77777777" w:rsidR="00CE39B1" w:rsidDel="004B6BD3" w:rsidRDefault="00CE39B1">
      <w:pPr>
        <w:widowControl/>
        <w:adjustRightInd/>
        <w:spacing w:line="240" w:lineRule="auto"/>
        <w:jc w:val="left"/>
        <w:textAlignment w:val="auto"/>
        <w:rPr>
          <w:del w:id="9313" w:author="Charlie Yang" w:date="2022-12-11T17:25:00Z"/>
          <w:rFonts w:ascii="DFKai-SB" w:eastAsia="DFKai-SB" w:hAnsi="DFKai-SB"/>
          <w:b/>
          <w:color w:val="0000FF"/>
          <w:szCs w:val="24"/>
          <w:lang w:eastAsia="zh-TW"/>
        </w:rPr>
      </w:pPr>
      <w:del w:id="9314" w:author="Charlie Yang" w:date="2022-12-11T17:25:00Z">
        <w:r w:rsidDel="004B6BD3">
          <w:rPr>
            <w:rFonts w:ascii="DFKai-SB" w:eastAsia="DFKai-SB" w:hAnsi="DFKai-SB"/>
            <w:b/>
            <w:color w:val="0000FF"/>
            <w:szCs w:val="24"/>
            <w:lang w:eastAsia="zh-TW"/>
          </w:rPr>
          <w:br w:type="page"/>
        </w:r>
      </w:del>
    </w:p>
    <w:p w14:paraId="462E912B" w14:textId="4F0A0A50" w:rsidR="00ED3B31" w:rsidRDefault="00ED3B31" w:rsidP="00BF2A1C">
      <w:pPr>
        <w:spacing w:line="240" w:lineRule="auto"/>
        <w:ind w:left="720" w:hanging="720"/>
        <w:jc w:val="center"/>
        <w:rPr>
          <w:rFonts w:ascii="DFKai-SB" w:eastAsia="DFKai-SB" w:hAnsi="DFKai-SB"/>
          <w:b/>
          <w:color w:val="0000FF"/>
          <w:szCs w:val="24"/>
          <w:lang w:eastAsia="zh-TW"/>
        </w:rPr>
      </w:pPr>
      <w:del w:id="9315"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9316" w:author="Charlie Yang" w:date="2022-12-03T18:35:00Z">
        <w:r w:rsidR="005808D4">
          <w:rPr>
            <w:rFonts w:ascii="DFKai-SB" w:eastAsia="DFKai-SB" w:hAnsi="DFKai-SB" w:hint="eastAsia"/>
            <w:b/>
            <w:color w:val="0000FF"/>
            <w:szCs w:val="24"/>
            <w:lang w:eastAsia="zh-TW"/>
          </w:rPr>
          <w:t>一月</w:t>
        </w:r>
      </w:ins>
      <w:del w:id="9317" w:author="Charlie Yang" w:date="2022-12-03T18:35:00Z">
        <w:r w:rsidDel="005808D4">
          <w:rPr>
            <w:rFonts w:ascii="DFKai-SB" w:eastAsia="DFKai-SB" w:hAnsi="DFKai-SB"/>
            <w:b/>
            <w:color w:val="0000FF"/>
            <w:szCs w:val="24"/>
            <w:lang w:eastAsia="zh-TW"/>
          </w:rPr>
          <w:delText>28</w:delText>
        </w:r>
      </w:del>
      <w:ins w:id="9318" w:author="Charlie Yang" w:date="2022-12-03T18:35:00Z">
        <w:r w:rsidR="005808D4">
          <w:rPr>
            <w:rFonts w:ascii="DFKai-SB" w:eastAsia="DFKai-SB" w:hAnsi="DFKai-SB"/>
            <w:b/>
            <w:color w:val="0000FF"/>
            <w:szCs w:val="24"/>
            <w:lang w:eastAsia="zh-TW"/>
          </w:rPr>
          <w:t>2</w:t>
        </w:r>
      </w:ins>
      <w:ins w:id="9319" w:author="Charlie Yang" w:date="2022-12-06T11:20:00Z">
        <w:r w:rsidR="00313B90">
          <w:rPr>
            <w:rFonts w:ascii="DFKai-SB" w:eastAsia="DFKai-SB" w:hAnsi="DFKai-SB"/>
            <w:b/>
            <w:color w:val="0000FF"/>
            <w:szCs w:val="24"/>
            <w:lang w:eastAsia="zh-TW"/>
          </w:rPr>
          <w:t>9</w:t>
        </w:r>
      </w:ins>
      <w:del w:id="9320" w:author="Charlie Yang" w:date="2022-12-03T18:35:00Z">
        <w:r w:rsidRPr="003045CE" w:rsidDel="005808D4">
          <w:rPr>
            <w:rFonts w:ascii="DFKai-SB" w:eastAsia="DFKai-SB" w:hAnsi="DFKai-SB"/>
            <w:b/>
            <w:color w:val="0000FF"/>
            <w:szCs w:val="24"/>
            <w:lang w:eastAsia="zh-TW"/>
          </w:rPr>
          <w:delText>日</w:delText>
        </w:r>
      </w:del>
      <w:ins w:id="9321" w:author="Charlie Yang" w:date="2022-12-03T18:35:00Z">
        <w:r w:rsidR="005808D4" w:rsidRPr="003045CE">
          <w:rPr>
            <w:rFonts w:ascii="DFKai-SB" w:eastAsia="DFKai-SB" w:hAnsi="DFKai-SB" w:hint="eastAsia"/>
            <w:b/>
            <w:color w:val="0000FF"/>
            <w:szCs w:val="24"/>
            <w:lang w:eastAsia="zh-TW"/>
          </w:rPr>
          <w:t>日</w:t>
        </w:r>
      </w:ins>
      <w:proofErr w:type="gramStart"/>
      <w:ins w:id="9322" w:author="Charlie Yang" w:date="2022-12-24T07:37:00Z">
        <w:r w:rsidR="00134059" w:rsidRPr="0077154C">
          <w:rPr>
            <w:rFonts w:ascii="DFKai-SB" w:eastAsia="DFKai-SB" w:hAnsi="DFKai-SB" w:hint="eastAsia"/>
            <w:b/>
            <w:color w:val="0000FF"/>
            <w:szCs w:val="24"/>
            <w:lang w:eastAsia="zh-TW"/>
          </w:rPr>
          <w:t>──</w:t>
        </w:r>
      </w:ins>
      <w:proofErr w:type="gramEnd"/>
      <w:ins w:id="9323" w:author="Charlie Yang" w:date="2022-12-24T07:38:00Z">
        <w:r w:rsidR="00134059" w:rsidRPr="0077154C">
          <w:rPr>
            <w:rFonts w:ascii="DFKai-SB" w:eastAsia="DFKai-SB" w:hAnsi="DFKai-SB" w:hint="eastAsia"/>
            <w:color w:val="002060"/>
            <w:lang w:eastAsia="zh-TW"/>
          </w:rPr>
          <w:t>雅各夢見了</w:t>
        </w:r>
        <w:r w:rsidR="00134059" w:rsidRPr="0077154C">
          <w:rPr>
            <w:rFonts w:ascii="DFKai-SB" w:eastAsia="DFKai-SB" w:hAnsi="DFKai-SB" w:hint="eastAsia"/>
            <w:b/>
            <w:color w:val="0000FF"/>
            <w:lang w:eastAsia="zh-TW"/>
          </w:rPr>
          <w:t>「梯子」</w:t>
        </w:r>
      </w:ins>
    </w:p>
    <w:p w14:paraId="0383FBFC" w14:textId="77777777" w:rsidR="005C27D5" w:rsidRDefault="005C27D5" w:rsidP="00BF2A1C">
      <w:pPr>
        <w:spacing w:line="240" w:lineRule="auto"/>
        <w:rPr>
          <w:ins w:id="9324" w:author="Charlie Yang" w:date="2022-12-07T11:07:00Z"/>
          <w:rStyle w:val="style5161"/>
          <w:rFonts w:ascii="DFKai-SB" w:eastAsia="DFKai-SB" w:hAnsi="DFKai-SB" w:hint="default"/>
          <w:color w:val="002060"/>
          <w:sz w:val="24"/>
          <w:szCs w:val="24"/>
          <w:lang w:eastAsia="zh-TW"/>
        </w:rPr>
      </w:pPr>
    </w:p>
    <w:p w14:paraId="7966B275" w14:textId="77777777" w:rsidR="00313B90" w:rsidRPr="0062227E" w:rsidRDefault="00313B90" w:rsidP="00BF2A1C">
      <w:pPr>
        <w:spacing w:line="240" w:lineRule="auto"/>
        <w:rPr>
          <w:ins w:id="9325" w:author="Charlie Yang" w:date="2022-12-06T11:20:00Z"/>
          <w:rStyle w:val="style5161"/>
          <w:rFonts w:ascii="DFKai-SB" w:eastAsia="DFKai-SB" w:hAnsi="DFKai-SB" w:hint="default"/>
          <w:color w:val="002060"/>
          <w:sz w:val="24"/>
          <w:szCs w:val="24"/>
          <w:lang w:eastAsia="zh-TW"/>
        </w:rPr>
      </w:pPr>
      <w:ins w:id="9326" w:author="Charlie Yang" w:date="2022-12-06T11:2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9327" w:author="Charlie Yang" w:date="2022-12-07T11:06:00Z">
        <w:r w:rsidR="005C27D5" w:rsidRPr="003045CE">
          <w:rPr>
            <w:rFonts w:ascii="DFKai-SB" w:eastAsia="DFKai-SB" w:hAnsi="DFKai-SB" w:hint="eastAsia"/>
            <w:b/>
            <w:color w:val="0000FF"/>
            <w:szCs w:val="24"/>
            <w:lang w:eastAsia="zh-TW"/>
          </w:rPr>
          <w:t>「夢見一個梯子立在地上，梯子的頭頂</w:t>
        </w:r>
        <w:proofErr w:type="gramStart"/>
        <w:r w:rsidR="005C27D5" w:rsidRPr="003045CE">
          <w:rPr>
            <w:rFonts w:ascii="DFKai-SB" w:eastAsia="DFKai-SB" w:hAnsi="DFKai-SB" w:hint="eastAsia"/>
            <w:b/>
            <w:color w:val="0000FF"/>
            <w:szCs w:val="24"/>
            <w:lang w:eastAsia="zh-TW"/>
          </w:rPr>
          <w:t>著天</w:t>
        </w:r>
        <w:proofErr w:type="gramEnd"/>
        <w:r w:rsidR="005C27D5" w:rsidRPr="003045CE">
          <w:rPr>
            <w:rFonts w:ascii="DFKai-SB" w:eastAsia="DFKai-SB" w:hAnsi="DFKai-SB" w:hint="eastAsia"/>
            <w:b/>
            <w:color w:val="0000FF"/>
            <w:szCs w:val="24"/>
            <w:lang w:eastAsia="zh-TW"/>
          </w:rPr>
          <w:t>，有神的使者在梯子上，上去下來。耶和華站在梯子以上，說：『我是耶和華你祖亞伯拉罕的神，也是以撒的神；我要將你</w:t>
        </w:r>
        <w:proofErr w:type="gramStart"/>
        <w:r w:rsidR="005C27D5" w:rsidRPr="003045CE">
          <w:rPr>
            <w:rFonts w:ascii="DFKai-SB" w:eastAsia="DFKai-SB" w:hAnsi="DFKai-SB" w:hint="eastAsia"/>
            <w:b/>
            <w:color w:val="0000FF"/>
            <w:szCs w:val="24"/>
            <w:lang w:eastAsia="zh-TW"/>
          </w:rPr>
          <w:t>現在所躺臥</w:t>
        </w:r>
        <w:proofErr w:type="gramEnd"/>
        <w:r w:rsidR="005C27D5" w:rsidRPr="003045CE">
          <w:rPr>
            <w:rFonts w:ascii="DFKai-SB" w:eastAsia="DFKai-SB" w:hAnsi="DFKai-SB" w:hint="eastAsia"/>
            <w:b/>
            <w:color w:val="0000FF"/>
            <w:szCs w:val="24"/>
            <w:lang w:eastAsia="zh-TW"/>
          </w:rPr>
          <w:t>之地賜給你和你的後裔。</w:t>
        </w:r>
      </w:ins>
      <w:ins w:id="9328" w:author="Charlie Yang" w:date="2022-12-10T07:45:00Z">
        <w:r w:rsidR="00CD51C2" w:rsidRPr="00CD51C2">
          <w:rPr>
            <w:rFonts w:ascii="DFKai-SB" w:eastAsia="DFKai-SB" w:hAnsi="DFKai-SB" w:hint="eastAsia"/>
            <w:b/>
            <w:color w:val="0000FF"/>
            <w:szCs w:val="24"/>
            <w:lang w:eastAsia="zh-TW"/>
          </w:rPr>
          <w:t>你的</w:t>
        </w:r>
        <w:proofErr w:type="gramStart"/>
        <w:r w:rsidR="00CD51C2" w:rsidRPr="00CD51C2">
          <w:rPr>
            <w:rFonts w:ascii="DFKai-SB" w:eastAsia="DFKai-SB" w:hAnsi="DFKai-SB" w:hint="eastAsia"/>
            <w:b/>
            <w:color w:val="0000FF"/>
            <w:szCs w:val="24"/>
            <w:lang w:eastAsia="zh-TW"/>
          </w:rPr>
          <w:t>後裔必像地上</w:t>
        </w:r>
        <w:proofErr w:type="gramEnd"/>
        <w:r w:rsidR="00CD51C2" w:rsidRPr="00CD51C2">
          <w:rPr>
            <w:rFonts w:ascii="DFKai-SB" w:eastAsia="DFKai-SB" w:hAnsi="DFKai-SB" w:hint="eastAsia"/>
            <w:b/>
            <w:color w:val="0000FF"/>
            <w:szCs w:val="24"/>
            <w:lang w:eastAsia="zh-TW"/>
          </w:rPr>
          <w:t>的塵沙那樣多，必向東西南北開展；地上</w:t>
        </w:r>
        <w:proofErr w:type="gramStart"/>
        <w:r w:rsidR="00CD51C2" w:rsidRPr="00CD51C2">
          <w:rPr>
            <w:rFonts w:ascii="DFKai-SB" w:eastAsia="DFKai-SB" w:hAnsi="DFKai-SB" w:hint="eastAsia"/>
            <w:b/>
            <w:color w:val="0000FF"/>
            <w:szCs w:val="24"/>
            <w:lang w:eastAsia="zh-TW"/>
          </w:rPr>
          <w:t>萬族必</w:t>
        </w:r>
        <w:proofErr w:type="gramEnd"/>
        <w:r w:rsidR="00CD51C2" w:rsidRPr="00CD51C2">
          <w:rPr>
            <w:rFonts w:ascii="DFKai-SB" w:eastAsia="DFKai-SB" w:hAnsi="DFKai-SB" w:hint="eastAsia"/>
            <w:b/>
            <w:color w:val="0000FF"/>
            <w:szCs w:val="24"/>
            <w:lang w:eastAsia="zh-TW"/>
          </w:rPr>
          <w:t>因你和你的後裔得福。你的</w:t>
        </w:r>
        <w:proofErr w:type="gramStart"/>
        <w:r w:rsidR="00CD51C2" w:rsidRPr="00CD51C2">
          <w:rPr>
            <w:rFonts w:ascii="DFKai-SB" w:eastAsia="DFKai-SB" w:hAnsi="DFKai-SB" w:hint="eastAsia"/>
            <w:b/>
            <w:color w:val="0000FF"/>
            <w:szCs w:val="24"/>
            <w:lang w:eastAsia="zh-TW"/>
          </w:rPr>
          <w:t>後裔必像地上</w:t>
        </w:r>
        <w:proofErr w:type="gramEnd"/>
        <w:r w:rsidR="00CD51C2" w:rsidRPr="00CD51C2">
          <w:rPr>
            <w:rFonts w:ascii="DFKai-SB" w:eastAsia="DFKai-SB" w:hAnsi="DFKai-SB" w:hint="eastAsia"/>
            <w:b/>
            <w:color w:val="0000FF"/>
            <w:szCs w:val="24"/>
            <w:lang w:eastAsia="zh-TW"/>
          </w:rPr>
          <w:t>的塵沙那樣多，必向東西南北開展；地上</w:t>
        </w:r>
        <w:proofErr w:type="gramStart"/>
        <w:r w:rsidR="00CD51C2" w:rsidRPr="00CD51C2">
          <w:rPr>
            <w:rFonts w:ascii="DFKai-SB" w:eastAsia="DFKai-SB" w:hAnsi="DFKai-SB" w:hint="eastAsia"/>
            <w:b/>
            <w:color w:val="0000FF"/>
            <w:szCs w:val="24"/>
            <w:lang w:eastAsia="zh-TW"/>
          </w:rPr>
          <w:t>萬族必</w:t>
        </w:r>
        <w:proofErr w:type="gramEnd"/>
        <w:r w:rsidR="00CD51C2" w:rsidRPr="00CD51C2">
          <w:rPr>
            <w:rFonts w:ascii="DFKai-SB" w:eastAsia="DFKai-SB" w:hAnsi="DFKai-SB" w:hint="eastAsia"/>
            <w:b/>
            <w:color w:val="0000FF"/>
            <w:szCs w:val="24"/>
            <w:lang w:eastAsia="zh-TW"/>
          </w:rPr>
          <w:t>因你和你的後裔得福。</w:t>
        </w:r>
      </w:ins>
      <w:ins w:id="9329" w:author="Charlie Yang" w:date="2022-12-07T11:06:00Z">
        <w:r w:rsidR="005C27D5" w:rsidRPr="003045CE">
          <w:rPr>
            <w:rFonts w:ascii="DFKai-SB" w:eastAsia="DFKai-SB" w:hAnsi="DFKai-SB" w:hint="eastAsia"/>
            <w:b/>
            <w:color w:val="0000FF"/>
            <w:szCs w:val="24"/>
            <w:lang w:eastAsia="zh-TW"/>
          </w:rPr>
          <w:t>」</w:t>
        </w:r>
        <w:r w:rsidR="005C27D5">
          <w:rPr>
            <w:rFonts w:ascii="DFKai-SB" w:eastAsia="DFKai-SB" w:hAnsi="DFKai-SB" w:hint="eastAsia"/>
            <w:b/>
            <w:color w:val="0000FF"/>
            <w:szCs w:val="24"/>
            <w:lang w:eastAsia="zh-TW"/>
          </w:rPr>
          <w:t>(</w:t>
        </w:r>
        <w:r w:rsidR="005C27D5" w:rsidRPr="003045CE">
          <w:rPr>
            <w:rFonts w:ascii="DFKai-SB" w:eastAsia="DFKai-SB" w:hAnsi="DFKai-SB" w:hint="eastAsia"/>
            <w:b/>
            <w:color w:val="0000FF"/>
            <w:szCs w:val="24"/>
            <w:lang w:eastAsia="zh-TW"/>
          </w:rPr>
          <w:t>創</w:t>
        </w:r>
        <w:r w:rsidR="005C27D5">
          <w:rPr>
            <w:rFonts w:ascii="DFKai-SB" w:eastAsia="DFKai-SB" w:hAnsi="DFKai-SB" w:hint="eastAsia"/>
            <w:b/>
            <w:color w:val="0000FF"/>
            <w:szCs w:val="24"/>
            <w:lang w:eastAsia="zh-TW"/>
          </w:rPr>
          <w:t>二十</w:t>
        </w:r>
        <w:r w:rsidR="005C27D5" w:rsidRPr="003045CE">
          <w:rPr>
            <w:rFonts w:ascii="DFKai-SB" w:eastAsia="DFKai-SB" w:hAnsi="DFKai-SB" w:hint="eastAsia"/>
            <w:b/>
            <w:color w:val="0000FF"/>
            <w:szCs w:val="24"/>
            <w:lang w:eastAsia="zh-TW"/>
          </w:rPr>
          <w:t>八</w:t>
        </w:r>
        <w:r w:rsidR="005C27D5" w:rsidRPr="003045CE">
          <w:rPr>
            <w:rFonts w:ascii="DFKai-SB" w:eastAsia="DFKai-SB" w:hAnsi="DFKai-SB"/>
            <w:b/>
            <w:color w:val="0000FF"/>
            <w:szCs w:val="24"/>
            <w:lang w:eastAsia="zh-TW"/>
          </w:rPr>
          <w:t>12</w:t>
        </w:r>
        <w:r w:rsidR="005C27D5">
          <w:rPr>
            <w:rFonts w:ascii="DFKai-SB" w:eastAsia="DFKai-SB" w:hAnsi="DFKai-SB" w:hint="eastAsia"/>
            <w:b/>
            <w:color w:val="0000FF"/>
            <w:szCs w:val="24"/>
            <w:lang w:eastAsia="zh-TW"/>
          </w:rPr>
          <w:t>～</w:t>
        </w:r>
        <w:r w:rsidR="005C27D5" w:rsidRPr="003045CE">
          <w:rPr>
            <w:rFonts w:ascii="DFKai-SB" w:eastAsia="DFKai-SB" w:hAnsi="DFKai-SB"/>
            <w:b/>
            <w:color w:val="0000FF"/>
            <w:szCs w:val="24"/>
            <w:lang w:eastAsia="zh-TW"/>
          </w:rPr>
          <w:t>1</w:t>
        </w:r>
      </w:ins>
      <w:ins w:id="9330" w:author="Charlie Yang" w:date="2022-12-10T07:45:00Z">
        <w:r w:rsidR="00CD51C2">
          <w:rPr>
            <w:rFonts w:ascii="DFKai-SB" w:eastAsia="DFKai-SB" w:hAnsi="DFKai-SB"/>
            <w:b/>
            <w:color w:val="0000FF"/>
            <w:szCs w:val="24"/>
            <w:lang w:eastAsia="zh-TW"/>
          </w:rPr>
          <w:t>5</w:t>
        </w:r>
      </w:ins>
      <w:ins w:id="9331" w:author="Charlie Yang" w:date="2022-12-07T11:07:00Z">
        <w:r w:rsidR="005C27D5">
          <w:rPr>
            <w:rFonts w:ascii="DFKai-SB" w:eastAsia="DFKai-SB" w:hAnsi="DFKai-SB" w:hint="eastAsia"/>
            <w:b/>
            <w:color w:val="0000FF"/>
            <w:szCs w:val="24"/>
            <w:lang w:eastAsia="zh-TW"/>
          </w:rPr>
          <w:t>)</w:t>
        </w:r>
      </w:ins>
    </w:p>
    <w:p w14:paraId="73D93061" w14:textId="77777777" w:rsidR="005C27D5" w:rsidRDefault="005C27D5" w:rsidP="00BF2A1C">
      <w:pPr>
        <w:spacing w:line="240" w:lineRule="auto"/>
        <w:rPr>
          <w:ins w:id="9332" w:author="Charlie Yang" w:date="2022-12-07T11:07:00Z"/>
          <w:rStyle w:val="style5161"/>
          <w:rFonts w:ascii="DFKai-SB" w:eastAsia="DFKai-SB" w:hAnsi="DFKai-SB" w:hint="default"/>
          <w:color w:val="002060"/>
          <w:sz w:val="24"/>
          <w:szCs w:val="24"/>
          <w:lang w:eastAsia="zh-TW"/>
        </w:rPr>
      </w:pPr>
    </w:p>
    <w:p w14:paraId="6E21FF6F" w14:textId="77777777" w:rsidR="00313B90" w:rsidRPr="00F96D97" w:rsidRDefault="00313B90" w:rsidP="00BF2A1C">
      <w:pPr>
        <w:spacing w:line="240" w:lineRule="auto"/>
        <w:rPr>
          <w:ins w:id="9333" w:author="Charlie Yang" w:date="2022-12-06T11:20:00Z"/>
          <w:rStyle w:val="style5161"/>
          <w:rFonts w:ascii="DFKai-SB" w:eastAsia="DFKai-SB" w:hAnsi="DFKai-SB" w:hint="default"/>
          <w:color w:val="002060"/>
          <w:sz w:val="24"/>
          <w:szCs w:val="24"/>
          <w:lang w:eastAsia="zh-TW"/>
        </w:rPr>
      </w:pPr>
      <w:ins w:id="9334" w:author="Charlie Yang" w:date="2022-12-06T11:20:00Z">
        <w:r w:rsidRPr="00F96D97">
          <w:rPr>
            <w:rStyle w:val="style5161"/>
            <w:rFonts w:ascii="DFKai-SB" w:eastAsia="DFKai-SB" w:hAnsi="DFKai-SB" w:hint="default"/>
            <w:color w:val="002060"/>
            <w:sz w:val="24"/>
            <w:szCs w:val="24"/>
            <w:lang w:eastAsia="zh-TW"/>
          </w:rPr>
          <w:t>【每日鑰字】</w:t>
        </w:r>
      </w:ins>
      <w:ins w:id="9335" w:author="Charlie Yang" w:date="2022-12-10T07:23:00Z">
        <w:r w:rsidR="00F96D97" w:rsidRPr="00F96D97">
          <w:rPr>
            <w:rFonts w:ascii="DFKai-SB" w:eastAsia="DFKai-SB" w:hAnsi="DFKai-SB" w:hint="eastAsia"/>
            <w:b/>
            <w:color w:val="0000FF"/>
            <w:lang w:eastAsia="zh-TW"/>
            <w:rPrChange w:id="9336" w:author="Charlie Yang" w:date="2022-12-10T07:25:00Z">
              <w:rPr>
                <w:rFonts w:ascii="MingLiU" w:hAnsi="MingLiU" w:hint="eastAsia"/>
                <w:b/>
                <w:color w:val="0000FF"/>
                <w:lang w:eastAsia="zh-TW"/>
              </w:rPr>
            </w:rPrChange>
          </w:rPr>
          <w:t>「梯子」</w:t>
        </w:r>
      </w:ins>
      <w:ins w:id="9337" w:author="Charlie Yang" w:date="2022-12-10T07:31:00Z">
        <w:r w:rsidR="00CD51C2" w:rsidRPr="008E6C79">
          <w:rPr>
            <w:rFonts w:ascii="DFKai-SB" w:eastAsia="DFKai-SB" w:hAnsi="DFKai-SB" w:hint="eastAsia"/>
            <w:color w:val="002060"/>
            <w:szCs w:val="24"/>
            <w:lang w:eastAsia="zh-TW"/>
          </w:rPr>
          <w:t>希伯來文是</w:t>
        </w:r>
      </w:ins>
      <w:proofErr w:type="spellStart"/>
      <w:ins w:id="9338" w:author="Charlie Yang" w:date="2022-12-10T07:33:00Z">
        <w:r w:rsidR="00CD51C2" w:rsidRPr="00CD51C2">
          <w:rPr>
            <w:rFonts w:eastAsia="DFKai-SB"/>
            <w:color w:val="002060"/>
            <w:szCs w:val="24"/>
            <w:lang w:eastAsia="zh-TW"/>
          </w:rPr>
          <w:t>סֻל</w:t>
        </w:r>
        <w:proofErr w:type="spellEnd"/>
        <w:r w:rsidR="00CD51C2" w:rsidRPr="00CD51C2">
          <w:rPr>
            <w:rFonts w:eastAsia="DFKai-SB"/>
            <w:color w:val="002060"/>
            <w:szCs w:val="24"/>
            <w:lang w:eastAsia="zh-TW"/>
          </w:rPr>
          <w:t>ָּם</w:t>
        </w:r>
      </w:ins>
      <w:ins w:id="9339" w:author="Charlie Yang" w:date="2022-12-10T07:31:00Z">
        <w:r w:rsidR="00CD51C2" w:rsidRPr="008E6C79">
          <w:rPr>
            <w:rFonts w:ascii="DFKai-SB" w:eastAsia="DFKai-SB" w:hAnsi="DFKai-SB" w:hint="eastAsia"/>
            <w:color w:val="002060"/>
            <w:szCs w:val="24"/>
            <w:lang w:eastAsia="zh-TW"/>
          </w:rPr>
          <w:t>，</w:t>
        </w:r>
      </w:ins>
      <w:ins w:id="9340" w:author="Charlie Yang" w:date="2022-12-14T11:30:00Z">
        <w:r w:rsidR="00BE4969">
          <w:rPr>
            <w:rFonts w:ascii="DFKai-SB" w:eastAsia="DFKai-SB" w:hAnsi="DFKai-SB" w:hint="eastAsia"/>
            <w:color w:val="002060"/>
            <w:szCs w:val="24"/>
            <w:lang w:eastAsia="zh-TW"/>
          </w:rPr>
          <w:t>這個字音譯是</w:t>
        </w:r>
      </w:ins>
      <w:proofErr w:type="spellStart"/>
      <w:ins w:id="9341" w:author="Charlie Yang" w:date="2022-12-10T07:31:00Z">
        <w:r w:rsidR="00CD51C2" w:rsidRPr="00CD51C2">
          <w:rPr>
            <w:rFonts w:eastAsia="DFKai-SB"/>
            <w:color w:val="002060"/>
            <w:szCs w:val="24"/>
            <w:shd w:val="clear" w:color="auto" w:fill="FFFFFF"/>
            <w:lang w:eastAsia="zh-TW"/>
            <w:rPrChange w:id="9342" w:author="Charlie Yang" w:date="2022-12-10T07:34:00Z">
              <w:rPr>
                <w:rFonts w:eastAsia="DFKai-SB"/>
                <w:color w:val="202122"/>
                <w:szCs w:val="24"/>
                <w:shd w:val="clear" w:color="auto" w:fill="FFFFFF"/>
                <w:lang w:eastAsia="zh-TW"/>
              </w:rPr>
            </w:rPrChange>
          </w:rPr>
          <w:t>m</w:t>
        </w:r>
      </w:ins>
      <w:ins w:id="9343" w:author="Charlie Yang" w:date="2022-12-10T07:33:00Z">
        <w:r w:rsidR="00CD51C2" w:rsidRPr="00CD51C2">
          <w:rPr>
            <w:color w:val="002060"/>
            <w:szCs w:val="24"/>
            <w:lang w:eastAsia="zh-TW"/>
            <w:rPrChange w:id="9344" w:author="Charlie Yang" w:date="2022-12-10T07:34:00Z">
              <w:rPr>
                <w:sz w:val="27"/>
                <w:szCs w:val="27"/>
              </w:rPr>
            </w:rPrChange>
          </w:rPr>
          <w:t>cullam</w:t>
        </w:r>
      </w:ins>
      <w:proofErr w:type="spellEnd"/>
      <w:ins w:id="9345" w:author="Charlie Yang" w:date="2022-12-14T11:29:00Z">
        <w:r w:rsidR="00BE4969">
          <w:rPr>
            <w:rFonts w:ascii="DFKai-SB" w:eastAsia="DFKai-SB" w:hAnsi="DFKai-SB" w:hint="eastAsia"/>
            <w:color w:val="002060"/>
            <w:szCs w:val="24"/>
            <w:lang w:eastAsia="zh-TW"/>
          </w:rPr>
          <w:t>；</w:t>
        </w:r>
      </w:ins>
      <w:ins w:id="9346" w:author="Charlie Yang" w:date="2022-12-10T07:31:00Z">
        <w:r w:rsidR="00CD51C2" w:rsidRPr="008E6C79">
          <w:rPr>
            <w:rFonts w:ascii="DFKai-SB" w:eastAsia="DFKai-SB" w:hAnsi="DFKai-SB" w:hint="eastAsia"/>
            <w:color w:val="002060"/>
            <w:szCs w:val="24"/>
            <w:lang w:eastAsia="zh-TW"/>
          </w:rPr>
          <w:t>其字意</w:t>
        </w:r>
        <w:r w:rsidR="00CD51C2" w:rsidRPr="00C21AB0">
          <w:rPr>
            <w:rFonts w:ascii="DFKai-SB" w:eastAsia="DFKai-SB" w:hAnsi="DFKai-SB" w:cs="Arial"/>
            <w:color w:val="202122"/>
            <w:szCs w:val="24"/>
            <w:shd w:val="clear" w:color="auto" w:fill="FFFFFF"/>
            <w:lang w:eastAsia="zh-TW"/>
          </w:rPr>
          <w:t>為</w:t>
        </w:r>
        <w:r w:rsidR="00CD51C2" w:rsidRPr="008E6C79">
          <w:rPr>
            <w:rFonts w:ascii="DFKai-SB" w:eastAsia="DFKai-SB" w:hAnsi="DFKai-SB" w:hint="eastAsia"/>
            <w:color w:val="002060"/>
            <w:szCs w:val="24"/>
            <w:lang w:eastAsia="zh-TW"/>
          </w:rPr>
          <w:t>「</w:t>
        </w:r>
      </w:ins>
      <w:ins w:id="9347" w:author="Charlie Yang" w:date="2022-12-10T07:35:00Z">
        <w:r w:rsidR="00CD51C2" w:rsidRPr="00CD51C2">
          <w:rPr>
            <w:rStyle w:val="style5151"/>
            <w:rFonts w:ascii="DFKai-SB" w:eastAsia="DFKai-SB" w:hAnsi="DFKai-SB" w:hint="default"/>
            <w:color w:val="002060"/>
            <w:sz w:val="24"/>
            <w:szCs w:val="24"/>
            <w:lang w:eastAsia="zh-TW"/>
          </w:rPr>
          <w:t>樓梯</w:t>
        </w:r>
      </w:ins>
      <w:ins w:id="9348" w:author="Charlie Yang" w:date="2022-12-10T07:31:00Z">
        <w:r w:rsidR="00CD51C2" w:rsidRPr="008E6C79">
          <w:rPr>
            <w:rFonts w:ascii="DFKai-SB" w:eastAsia="DFKai-SB" w:hAnsi="DFKai-SB" w:hint="eastAsia"/>
            <w:color w:val="002060"/>
            <w:szCs w:val="24"/>
            <w:lang w:eastAsia="zh-TW"/>
          </w:rPr>
          <w:t>」</w:t>
        </w:r>
      </w:ins>
      <w:ins w:id="9349" w:author="Charlie Yang" w:date="2022-12-10T07:23:00Z">
        <w:r w:rsidR="00F96D97" w:rsidRPr="00F96D97">
          <w:rPr>
            <w:rFonts w:ascii="DFKai-SB" w:eastAsia="DFKai-SB" w:hAnsi="DFKai-SB" w:hint="eastAsia"/>
            <w:color w:val="002060"/>
            <w:lang w:eastAsia="zh-TW"/>
            <w:rPrChange w:id="9350" w:author="Charlie Yang" w:date="2022-12-10T07:25:00Z">
              <w:rPr>
                <w:rFonts w:ascii="MingLiU" w:hAnsi="MingLiU" w:hint="eastAsia"/>
                <w:color w:val="002060"/>
                <w:lang w:eastAsia="zh-TW"/>
              </w:rPr>
            </w:rPrChange>
          </w:rPr>
          <w:t>。雅各夢見了從地上通到天上的</w:t>
        </w:r>
        <w:r w:rsidR="00F96D97" w:rsidRPr="00F96D97">
          <w:rPr>
            <w:rFonts w:ascii="DFKai-SB" w:eastAsia="DFKai-SB" w:hAnsi="DFKai-SB" w:hint="eastAsia"/>
            <w:b/>
            <w:color w:val="0000FF"/>
            <w:lang w:eastAsia="zh-TW"/>
            <w:rPrChange w:id="9351" w:author="Charlie Yang" w:date="2022-12-10T07:25:00Z">
              <w:rPr>
                <w:rFonts w:ascii="MingLiU" w:hAnsi="MingLiU" w:hint="eastAsia"/>
                <w:b/>
                <w:color w:val="0000FF"/>
                <w:lang w:eastAsia="zh-TW"/>
              </w:rPr>
            </w:rPrChange>
          </w:rPr>
          <w:t>「梯子」</w:t>
        </w:r>
        <w:r w:rsidR="00F96D97" w:rsidRPr="00F96D97">
          <w:rPr>
            <w:rFonts w:ascii="DFKai-SB" w:eastAsia="DFKai-SB" w:hAnsi="DFKai-SB" w:hint="eastAsia"/>
            <w:color w:val="002060"/>
            <w:lang w:eastAsia="zh-TW"/>
            <w:rPrChange w:id="9352" w:author="Charlie Yang" w:date="2022-12-10T07:25:00Z">
              <w:rPr>
                <w:rFonts w:ascii="MingLiU" w:hAnsi="MingLiU" w:hint="eastAsia"/>
                <w:color w:val="002060"/>
                <w:lang w:eastAsia="zh-TW"/>
              </w:rPr>
            </w:rPrChange>
          </w:rPr>
          <w:t>。這個</w:t>
        </w:r>
        <w:r w:rsidR="00F96D97" w:rsidRPr="00F96D97">
          <w:rPr>
            <w:rFonts w:ascii="DFKai-SB" w:eastAsia="DFKai-SB" w:hAnsi="DFKai-SB" w:hint="eastAsia"/>
            <w:b/>
            <w:color w:val="0000FF"/>
            <w:lang w:eastAsia="zh-TW"/>
            <w:rPrChange w:id="9353" w:author="Charlie Yang" w:date="2022-12-10T07:25:00Z">
              <w:rPr>
                <w:rFonts w:ascii="MingLiU" w:hAnsi="MingLiU" w:hint="eastAsia"/>
                <w:b/>
                <w:color w:val="0000FF"/>
                <w:lang w:eastAsia="zh-TW"/>
              </w:rPr>
            </w:rPrChange>
          </w:rPr>
          <w:t>「梯子」</w:t>
        </w:r>
        <w:r w:rsidR="00F96D97" w:rsidRPr="00F96D97">
          <w:rPr>
            <w:rFonts w:ascii="DFKai-SB" w:eastAsia="DFKai-SB" w:hAnsi="DFKai-SB" w:hint="eastAsia"/>
            <w:color w:val="002060"/>
            <w:lang w:eastAsia="zh-TW"/>
            <w:rPrChange w:id="9354" w:author="Charlie Yang" w:date="2022-12-10T07:25:00Z">
              <w:rPr>
                <w:rFonts w:ascii="MingLiU" w:hAnsi="MingLiU" w:hint="eastAsia"/>
                <w:color w:val="002060"/>
                <w:lang w:eastAsia="zh-TW"/>
              </w:rPr>
            </w:rPrChange>
          </w:rPr>
          <w:t>有神的使者在</w:t>
        </w:r>
        <w:r w:rsidR="00F96D97" w:rsidRPr="00F96D97">
          <w:rPr>
            <w:rFonts w:ascii="DFKai-SB" w:eastAsia="DFKai-SB" w:hAnsi="DFKai-SB" w:hint="eastAsia"/>
            <w:b/>
            <w:color w:val="0000FF"/>
            <w:lang w:eastAsia="zh-TW"/>
            <w:rPrChange w:id="9355" w:author="Charlie Yang" w:date="2022-12-10T07:25:00Z">
              <w:rPr>
                <w:rFonts w:ascii="MingLiU" w:hAnsi="MingLiU" w:hint="eastAsia"/>
                <w:b/>
                <w:color w:val="0000FF"/>
                <w:lang w:eastAsia="zh-TW"/>
              </w:rPr>
            </w:rPrChange>
          </w:rPr>
          <w:t>「梯子」</w:t>
        </w:r>
        <w:r w:rsidR="00F96D97" w:rsidRPr="00F96D97">
          <w:rPr>
            <w:rFonts w:ascii="DFKai-SB" w:eastAsia="DFKai-SB" w:hAnsi="DFKai-SB" w:hint="eastAsia"/>
            <w:color w:val="002060"/>
            <w:lang w:eastAsia="zh-TW"/>
            <w:rPrChange w:id="9356" w:author="Charlie Yang" w:date="2022-12-10T07:25:00Z">
              <w:rPr>
                <w:rFonts w:ascii="MingLiU" w:hAnsi="MingLiU" w:hint="eastAsia"/>
                <w:color w:val="002060"/>
                <w:lang w:eastAsia="zh-TW"/>
              </w:rPr>
            </w:rPrChange>
          </w:rPr>
          <w:t>以上</w:t>
        </w:r>
        <w:r w:rsidR="00F96D97" w:rsidRPr="00F96D97">
          <w:rPr>
            <w:rFonts w:ascii="DFKai-SB" w:eastAsia="DFKai-SB" w:hAnsi="DFKai-SB"/>
            <w:color w:val="002060"/>
            <w:lang w:eastAsia="zh-TW"/>
            <w:rPrChange w:id="9357" w:author="Charlie Yang" w:date="2022-12-10T07:25:00Z">
              <w:rPr>
                <w:rFonts w:ascii="MingLiU" w:hAnsi="MingLiU"/>
                <w:color w:val="002060"/>
                <w:lang w:eastAsia="zh-TW"/>
              </w:rPr>
            </w:rPrChange>
          </w:rPr>
          <w:t>(或作：站在他旁邊)</w:t>
        </w:r>
        <w:bookmarkStart w:id="9358" w:name="_Hlk121550097"/>
        <w:r w:rsidR="00F96D97" w:rsidRPr="00F96D97">
          <w:rPr>
            <w:rFonts w:ascii="DFKai-SB" w:eastAsia="DFKai-SB" w:hAnsi="DFKai-SB" w:hint="eastAsia"/>
            <w:color w:val="002060"/>
            <w:lang w:eastAsia="zh-TW"/>
            <w:rPrChange w:id="9359" w:author="Charlie Yang" w:date="2022-12-10T07:25:00Z">
              <w:rPr>
                <w:rFonts w:ascii="MingLiU" w:hAnsi="MingLiU" w:hint="eastAsia"/>
                <w:color w:val="002060"/>
                <w:lang w:eastAsia="zh-TW"/>
              </w:rPr>
            </w:rPrChange>
          </w:rPr>
          <w:t>，而</w:t>
        </w:r>
        <w:bookmarkEnd w:id="9358"/>
        <w:r w:rsidR="00F96D97" w:rsidRPr="00F96D97">
          <w:rPr>
            <w:rFonts w:ascii="DFKai-SB" w:eastAsia="DFKai-SB" w:hAnsi="DFKai-SB" w:hint="eastAsia"/>
            <w:color w:val="002060"/>
            <w:lang w:eastAsia="zh-TW"/>
            <w:rPrChange w:id="9360" w:author="Charlie Yang" w:date="2022-12-10T07:25:00Z">
              <w:rPr>
                <w:rFonts w:ascii="MingLiU" w:hAnsi="MingLiU" w:hint="eastAsia"/>
                <w:color w:val="002060"/>
                <w:lang w:eastAsia="zh-TW"/>
              </w:rPr>
            </w:rPrChange>
          </w:rPr>
          <w:t>且上去下來。這個</w:t>
        </w:r>
        <w:r w:rsidR="00F96D97" w:rsidRPr="00F96D97">
          <w:rPr>
            <w:rFonts w:ascii="DFKai-SB" w:eastAsia="DFKai-SB" w:hAnsi="DFKai-SB" w:hint="eastAsia"/>
            <w:b/>
            <w:color w:val="0000FF"/>
            <w:lang w:eastAsia="zh-TW"/>
            <w:rPrChange w:id="9361" w:author="Charlie Yang" w:date="2022-12-10T07:25:00Z">
              <w:rPr>
                <w:rFonts w:ascii="MingLiU" w:hAnsi="MingLiU" w:hint="eastAsia"/>
                <w:b/>
                <w:color w:val="0000FF"/>
                <w:lang w:eastAsia="zh-TW"/>
              </w:rPr>
            </w:rPrChange>
          </w:rPr>
          <w:t>「梯子」</w:t>
        </w:r>
        <w:r w:rsidR="00F96D97" w:rsidRPr="00F96D97">
          <w:rPr>
            <w:rFonts w:ascii="DFKai-SB" w:eastAsia="DFKai-SB" w:hAnsi="DFKai-SB" w:hint="eastAsia"/>
            <w:color w:val="002060"/>
            <w:lang w:eastAsia="zh-TW"/>
            <w:rPrChange w:id="9362" w:author="Charlie Yang" w:date="2022-12-10T07:25:00Z">
              <w:rPr>
                <w:rFonts w:ascii="MingLiU" w:hAnsi="MingLiU" w:hint="eastAsia"/>
                <w:color w:val="002060"/>
                <w:lang w:eastAsia="zh-TW"/>
              </w:rPr>
            </w:rPrChange>
          </w:rPr>
          <w:t>是天地之間的通道，</w:t>
        </w:r>
        <w:proofErr w:type="gramStart"/>
        <w:r w:rsidR="00F96D97" w:rsidRPr="00F96D97">
          <w:rPr>
            <w:rFonts w:ascii="DFKai-SB" w:eastAsia="DFKai-SB" w:hAnsi="DFKai-SB" w:hint="eastAsia"/>
            <w:color w:val="002060"/>
            <w:lang w:eastAsia="zh-TW"/>
            <w:rPrChange w:id="9363" w:author="Charlie Yang" w:date="2022-12-10T07:25:00Z">
              <w:rPr>
                <w:rFonts w:ascii="MingLiU" w:hAnsi="MingLiU" w:hint="eastAsia"/>
                <w:color w:val="002060"/>
                <w:lang w:eastAsia="zh-TW"/>
              </w:rPr>
            </w:rPrChange>
          </w:rPr>
          <w:t>預表基督</w:t>
        </w:r>
        <w:bookmarkStart w:id="9364" w:name="_Hlk121549710"/>
        <w:proofErr w:type="gramEnd"/>
        <w:r w:rsidR="00F96D97" w:rsidRPr="00F96D97">
          <w:rPr>
            <w:rFonts w:ascii="DFKai-SB" w:eastAsia="DFKai-SB" w:hAnsi="DFKai-SB"/>
            <w:color w:val="002060"/>
            <w:lang w:eastAsia="zh-TW"/>
            <w:rPrChange w:id="9365" w:author="Charlie Yang" w:date="2022-12-10T07:25:00Z">
              <w:rPr>
                <w:rFonts w:ascii="MingLiU" w:hAnsi="MingLiU"/>
                <w:color w:val="002060"/>
                <w:lang w:eastAsia="zh-TW"/>
              </w:rPr>
            </w:rPrChange>
          </w:rPr>
          <w:t>(約一</w:t>
        </w:r>
        <w:proofErr w:type="gramStart"/>
        <w:r w:rsidR="00F96D97" w:rsidRPr="00F96D97">
          <w:rPr>
            <w:rFonts w:ascii="DFKai-SB" w:eastAsia="DFKai-SB" w:hAnsi="DFKai-SB"/>
            <w:color w:val="002060"/>
            <w:lang w:eastAsia="zh-TW"/>
            <w:rPrChange w:id="9366" w:author="Charlie Yang" w:date="2022-12-10T07:25:00Z">
              <w:rPr>
                <w:rFonts w:ascii="MingLiU" w:hAnsi="MingLiU"/>
                <w:color w:val="002060"/>
                <w:lang w:eastAsia="zh-TW"/>
              </w:rPr>
            </w:rPrChange>
          </w:rPr>
          <w:t>51</w:t>
        </w:r>
        <w:proofErr w:type="gramEnd"/>
        <w:r w:rsidR="00F96D97" w:rsidRPr="00F96D97">
          <w:rPr>
            <w:rFonts w:ascii="DFKai-SB" w:eastAsia="DFKai-SB" w:hAnsi="DFKai-SB"/>
            <w:color w:val="002060"/>
            <w:lang w:eastAsia="zh-TW"/>
            <w:rPrChange w:id="9367" w:author="Charlie Yang" w:date="2022-12-10T07:25:00Z">
              <w:rPr>
                <w:rFonts w:ascii="MingLiU" w:hAnsi="MingLiU"/>
                <w:color w:val="002060"/>
                <w:lang w:eastAsia="zh-TW"/>
              </w:rPr>
            </w:rPrChange>
          </w:rPr>
          <w:t>)</w:t>
        </w:r>
        <w:bookmarkEnd w:id="9364"/>
        <w:r w:rsidR="00F96D97" w:rsidRPr="00F96D97">
          <w:rPr>
            <w:rFonts w:ascii="DFKai-SB" w:eastAsia="DFKai-SB" w:hAnsi="DFKai-SB" w:hint="eastAsia"/>
            <w:color w:val="002060"/>
            <w:lang w:eastAsia="zh-TW"/>
            <w:rPrChange w:id="9368" w:author="Charlie Yang" w:date="2022-12-10T07:25:00Z">
              <w:rPr>
                <w:rFonts w:ascii="MingLiU" w:hAnsi="MingLiU" w:hint="eastAsia"/>
                <w:color w:val="002060"/>
                <w:lang w:eastAsia="zh-TW"/>
              </w:rPr>
            </w:rPrChange>
          </w:rPr>
          <w:t>是人和神之間的橋樑</w:t>
        </w:r>
        <w:r w:rsidR="00F96D97" w:rsidRPr="00F96D97">
          <w:rPr>
            <w:rFonts w:ascii="DFKai-SB" w:eastAsia="DFKai-SB" w:hAnsi="DFKai-SB"/>
            <w:color w:val="002060"/>
            <w:lang w:eastAsia="zh-TW"/>
            <w:rPrChange w:id="9369" w:author="Charlie Yang" w:date="2022-12-10T07:25:00Z">
              <w:rPr>
                <w:rFonts w:ascii="MingLiU" w:hAnsi="MingLiU"/>
                <w:color w:val="002060"/>
                <w:lang w:eastAsia="zh-TW"/>
              </w:rPr>
            </w:rPrChange>
          </w:rPr>
          <w:t>；</w:t>
        </w:r>
        <w:r w:rsidR="00F96D97" w:rsidRPr="00F96D97">
          <w:rPr>
            <w:rFonts w:ascii="DFKai-SB" w:eastAsia="DFKai-SB" w:hAnsi="DFKai-SB" w:hint="eastAsia"/>
            <w:color w:val="002060"/>
            <w:lang w:eastAsia="zh-TW"/>
            <w:rPrChange w:id="9370" w:author="Charlie Yang" w:date="2022-12-10T07:25:00Z">
              <w:rPr>
                <w:rFonts w:ascii="MingLiU" w:hAnsi="MingLiU" w:hint="eastAsia"/>
                <w:color w:val="002060"/>
                <w:lang w:eastAsia="zh-TW"/>
              </w:rPr>
            </w:rPrChange>
          </w:rPr>
          <w:t>一面作為使人與神相通</w:t>
        </w:r>
        <w:r w:rsidR="00F96D97" w:rsidRPr="00F96D97">
          <w:rPr>
            <w:rFonts w:ascii="DFKai-SB" w:eastAsia="DFKai-SB" w:hAnsi="DFKai-SB"/>
            <w:color w:val="002060"/>
            <w:lang w:eastAsia="zh-TW"/>
            <w:rPrChange w:id="9371" w:author="Charlie Yang" w:date="2022-12-10T07:25:00Z">
              <w:rPr>
                <w:rFonts w:ascii="MingLiU" w:hAnsi="MingLiU"/>
                <w:color w:val="002060"/>
                <w:lang w:eastAsia="zh-TW"/>
              </w:rPr>
            </w:rPrChange>
          </w:rPr>
          <w:t>的惟一道路(約十四6)</w:t>
        </w:r>
        <w:r w:rsidR="00F96D97" w:rsidRPr="00F96D97">
          <w:rPr>
            <w:rFonts w:ascii="DFKai-SB" w:eastAsia="DFKai-SB" w:hAnsi="DFKai-SB" w:hint="eastAsia"/>
            <w:color w:val="002060"/>
            <w:lang w:eastAsia="zh-TW"/>
            <w:rPrChange w:id="9372" w:author="Charlie Yang" w:date="2022-12-10T07:25:00Z">
              <w:rPr>
                <w:rFonts w:ascii="MingLiU" w:hAnsi="MingLiU" w:hint="eastAsia"/>
                <w:color w:val="002060"/>
                <w:lang w:eastAsia="zh-TW"/>
              </w:rPr>
            </w:rPrChange>
          </w:rPr>
          <w:t>，另一面作為</w:t>
        </w:r>
        <w:r w:rsidR="00F96D97" w:rsidRPr="00F96D97">
          <w:rPr>
            <w:rFonts w:ascii="DFKai-SB" w:eastAsia="DFKai-SB" w:hAnsi="DFKai-SB"/>
            <w:color w:val="002060"/>
            <w:lang w:eastAsia="zh-TW"/>
            <w:rPrChange w:id="9373" w:author="Charlie Yang" w:date="2022-12-10T07:25:00Z">
              <w:rPr>
                <w:rFonts w:ascii="MingLiU" w:hAnsi="MingLiU"/>
                <w:color w:val="002060"/>
                <w:lang w:eastAsia="zh-TW"/>
              </w:rPr>
            </w:rPrChange>
          </w:rPr>
          <w:t>神與人中間惟一的中保(提前二</w:t>
        </w:r>
        <w:proofErr w:type="gramStart"/>
        <w:r w:rsidR="00F96D97" w:rsidRPr="00F96D97">
          <w:rPr>
            <w:rFonts w:ascii="DFKai-SB" w:eastAsia="DFKai-SB" w:hAnsi="DFKai-SB"/>
            <w:color w:val="002060"/>
            <w:lang w:eastAsia="zh-TW"/>
            <w:rPrChange w:id="9374" w:author="Charlie Yang" w:date="2022-12-10T07:25:00Z">
              <w:rPr>
                <w:rFonts w:ascii="MingLiU" w:hAnsi="MingLiU"/>
                <w:color w:val="002060"/>
                <w:lang w:eastAsia="zh-TW"/>
              </w:rPr>
            </w:rPrChange>
          </w:rPr>
          <w:t>5</w:t>
        </w:r>
        <w:proofErr w:type="gramEnd"/>
        <w:r w:rsidR="00F96D97" w:rsidRPr="00F96D97">
          <w:rPr>
            <w:rFonts w:ascii="DFKai-SB" w:eastAsia="DFKai-SB" w:hAnsi="DFKai-SB"/>
            <w:color w:val="002060"/>
            <w:lang w:eastAsia="zh-TW"/>
            <w:rPrChange w:id="9375" w:author="Charlie Yang" w:date="2022-12-10T07:25:00Z">
              <w:rPr>
                <w:rFonts w:ascii="MingLiU" w:hAnsi="MingLiU"/>
                <w:color w:val="002060"/>
                <w:lang w:eastAsia="zh-TW"/>
              </w:rPr>
            </w:rPrChange>
          </w:rPr>
          <w:t>)</w:t>
        </w:r>
        <w:r w:rsidR="00F96D97" w:rsidRPr="00F96D97">
          <w:rPr>
            <w:rFonts w:ascii="DFKai-SB" w:eastAsia="DFKai-SB" w:hAnsi="DFKai-SB" w:hint="eastAsia"/>
            <w:color w:val="002060"/>
            <w:lang w:eastAsia="zh-TW"/>
            <w:rPrChange w:id="9376" w:author="Charlie Yang" w:date="2022-12-10T07:25:00Z">
              <w:rPr>
                <w:rFonts w:ascii="MingLiU" w:hAnsi="MingLiU" w:hint="eastAsia"/>
                <w:color w:val="002060"/>
                <w:lang w:eastAsia="zh-TW"/>
              </w:rPr>
            </w:rPrChange>
          </w:rPr>
          <w:t>。這天梯的異</w:t>
        </w:r>
        <w:proofErr w:type="gramStart"/>
        <w:r w:rsidR="00F96D97" w:rsidRPr="00F96D97">
          <w:rPr>
            <w:rFonts w:ascii="DFKai-SB" w:eastAsia="DFKai-SB" w:hAnsi="DFKai-SB" w:hint="eastAsia"/>
            <w:color w:val="002060"/>
            <w:lang w:eastAsia="zh-TW"/>
            <w:rPrChange w:id="9377" w:author="Charlie Yang" w:date="2022-12-10T07:25:00Z">
              <w:rPr>
                <w:rFonts w:ascii="MingLiU" w:hAnsi="MingLiU" w:hint="eastAsia"/>
                <w:color w:val="002060"/>
                <w:lang w:eastAsia="zh-TW"/>
              </w:rPr>
            </w:rPrChange>
          </w:rPr>
          <w:t>象</w:t>
        </w:r>
        <w:proofErr w:type="gramEnd"/>
        <w:r w:rsidR="00F96D97" w:rsidRPr="00F96D97">
          <w:rPr>
            <w:rFonts w:ascii="DFKai-SB" w:eastAsia="DFKai-SB" w:hAnsi="DFKai-SB" w:hint="eastAsia"/>
            <w:color w:val="002060"/>
            <w:lang w:eastAsia="zh-TW"/>
            <w:rPrChange w:id="9378" w:author="Charlie Yang" w:date="2022-12-10T07:25:00Z">
              <w:rPr>
                <w:rFonts w:ascii="MingLiU" w:hAnsi="MingLiU" w:hint="eastAsia"/>
                <w:color w:val="002060"/>
                <w:lang w:eastAsia="zh-TW"/>
              </w:rPr>
            </w:rPrChange>
          </w:rPr>
          <w:t>對雅各一生的影響極其重大。二十年之後，他帶著家人，再回到伯特利敬</w:t>
        </w:r>
        <w:proofErr w:type="gramStart"/>
        <w:r w:rsidR="00F96D97" w:rsidRPr="00F96D97">
          <w:rPr>
            <w:rFonts w:ascii="DFKai-SB" w:eastAsia="DFKai-SB" w:hAnsi="DFKai-SB" w:hint="eastAsia"/>
            <w:color w:val="002060"/>
            <w:lang w:eastAsia="zh-TW"/>
            <w:rPrChange w:id="9379" w:author="Charlie Yang" w:date="2022-12-10T07:25:00Z">
              <w:rPr>
                <w:rFonts w:ascii="MingLiU" w:hAnsi="MingLiU" w:hint="eastAsia"/>
                <w:color w:val="002060"/>
                <w:lang w:eastAsia="zh-TW"/>
              </w:rPr>
            </w:rPrChange>
          </w:rPr>
          <w:t>拜事奉神</w:t>
        </w:r>
        <w:proofErr w:type="gramEnd"/>
        <w:r w:rsidR="00F96D97" w:rsidRPr="00F96D97">
          <w:rPr>
            <w:rFonts w:ascii="DFKai-SB" w:eastAsia="DFKai-SB" w:hAnsi="DFKai-SB" w:hint="eastAsia"/>
            <w:color w:val="002060"/>
            <w:lang w:eastAsia="zh-TW"/>
            <w:rPrChange w:id="9380" w:author="Charlie Yang" w:date="2022-12-10T07:25:00Z">
              <w:rPr>
                <w:rFonts w:ascii="MingLiU" w:hAnsi="MingLiU" w:hint="eastAsia"/>
                <w:color w:val="002060"/>
                <w:lang w:eastAsia="zh-TW"/>
              </w:rPr>
            </w:rPrChange>
          </w:rPr>
          <w:t>。</w:t>
        </w:r>
      </w:ins>
    </w:p>
    <w:p w14:paraId="29512B74" w14:textId="77777777" w:rsidR="005C27D5" w:rsidRPr="00F96D97" w:rsidRDefault="005C27D5" w:rsidP="00BF2A1C">
      <w:pPr>
        <w:spacing w:line="240" w:lineRule="auto"/>
        <w:rPr>
          <w:ins w:id="9381" w:author="Charlie Yang" w:date="2022-12-07T11:07:00Z"/>
          <w:rStyle w:val="style5161"/>
          <w:rFonts w:ascii="DFKai-SB" w:eastAsia="DFKai-SB" w:hAnsi="DFKai-SB" w:hint="default"/>
          <w:color w:val="002060"/>
          <w:sz w:val="24"/>
          <w:szCs w:val="24"/>
          <w:lang w:eastAsia="zh-TW"/>
        </w:rPr>
      </w:pPr>
    </w:p>
    <w:p w14:paraId="29FCCACC" w14:textId="77777777" w:rsidR="00F96D97" w:rsidRDefault="00313B90" w:rsidP="00BF2A1C">
      <w:pPr>
        <w:spacing w:line="240" w:lineRule="auto"/>
        <w:ind w:right="80"/>
        <w:rPr>
          <w:ins w:id="9382" w:author="Charlie Yang" w:date="2022-12-10T07:25:00Z"/>
          <w:rStyle w:val="style5161"/>
          <w:rFonts w:ascii="DFKai-SB" w:eastAsia="DFKai-SB" w:hAnsi="DFKai-SB" w:hint="default"/>
          <w:color w:val="002060"/>
          <w:sz w:val="24"/>
          <w:szCs w:val="24"/>
          <w:lang w:eastAsia="zh-TW"/>
        </w:rPr>
      </w:pPr>
      <w:ins w:id="9383" w:author="Charlie Yang" w:date="2022-12-06T11:20:00Z">
        <w:r w:rsidRPr="00F96D97">
          <w:rPr>
            <w:rStyle w:val="style5161"/>
            <w:rFonts w:ascii="DFKai-SB" w:eastAsia="DFKai-SB" w:hAnsi="DFKai-SB" w:hint="default"/>
            <w:color w:val="002060"/>
            <w:sz w:val="24"/>
            <w:szCs w:val="24"/>
            <w:lang w:eastAsia="zh-TW"/>
          </w:rPr>
          <w:t>【每日一問】</w:t>
        </w:r>
      </w:ins>
      <w:ins w:id="9384" w:author="Charlie Yang" w:date="2022-12-10T07:26:00Z">
        <w:r w:rsidR="00F96D97" w:rsidRPr="00186520">
          <w:rPr>
            <w:rFonts w:ascii="DFKai-SB" w:eastAsia="DFKai-SB" w:hAnsi="DFKai-SB" w:hint="eastAsia"/>
            <w:color w:val="002060"/>
            <w:lang w:eastAsia="zh-TW"/>
          </w:rPr>
          <w:t>神為什麽要在夢中向雅各顯現？</w:t>
        </w:r>
        <w:r w:rsidR="00F96D97" w:rsidRPr="00636DDA">
          <w:rPr>
            <w:rFonts w:ascii="DFKai-SB" w:eastAsia="DFKai-SB" w:hAnsi="DFKai-SB" w:hint="eastAsia"/>
            <w:color w:val="002060"/>
            <w:lang w:eastAsia="zh-TW"/>
          </w:rPr>
          <w:t>雅各見異</w:t>
        </w:r>
        <w:proofErr w:type="gramStart"/>
        <w:r w:rsidR="00F96D97" w:rsidRPr="00636DDA">
          <w:rPr>
            <w:rFonts w:ascii="DFKai-SB" w:eastAsia="DFKai-SB" w:hAnsi="DFKai-SB" w:hint="eastAsia"/>
            <w:color w:val="002060"/>
            <w:lang w:eastAsia="zh-TW"/>
          </w:rPr>
          <w:t>象</w:t>
        </w:r>
        <w:proofErr w:type="gramEnd"/>
        <w:r w:rsidR="00F96D97" w:rsidRPr="00636DDA">
          <w:rPr>
            <w:rFonts w:ascii="DFKai-SB" w:eastAsia="DFKai-SB" w:hAnsi="DFKai-SB" w:hint="eastAsia"/>
            <w:color w:val="002060"/>
            <w:lang w:eastAsia="zh-TW"/>
          </w:rPr>
          <w:t>後，他的態度和反應正確嗎？</w:t>
        </w:r>
      </w:ins>
    </w:p>
    <w:p w14:paraId="61FCBCCA" w14:textId="77777777" w:rsidR="00F96D97" w:rsidRDefault="00F96D97">
      <w:pPr>
        <w:widowControl/>
        <w:spacing w:line="240" w:lineRule="auto"/>
        <w:ind w:left="450" w:right="80" w:hanging="450"/>
        <w:contextualSpacing/>
        <w:rPr>
          <w:ins w:id="9385" w:author="Charlie Yang" w:date="2022-12-10T07:36:00Z"/>
          <w:rFonts w:ascii="DFKai-SB" w:eastAsia="DFKai-SB" w:hAnsi="DFKai-SB"/>
          <w:color w:val="002060"/>
          <w:lang w:eastAsia="zh-TW"/>
        </w:rPr>
        <w:pPrChange w:id="9386" w:author="Charlie Yang" w:date="2022-12-13T22:34:00Z">
          <w:pPr>
            <w:widowControl/>
            <w:spacing w:line="240" w:lineRule="auto"/>
            <w:ind w:left="540" w:right="80" w:hanging="540"/>
            <w:contextualSpacing/>
          </w:pPr>
        </w:pPrChange>
      </w:pPr>
      <w:ins w:id="9387" w:author="Charlie Yang" w:date="2022-12-10T07:28:00Z">
        <w:r w:rsidRPr="008E6C79">
          <w:rPr>
            <w:rFonts w:ascii="DFKai-SB" w:eastAsia="DFKai-SB" w:hAnsi="DFKai-SB"/>
            <w:color w:val="002060"/>
            <w:lang w:eastAsia="zh-TW"/>
          </w:rPr>
          <w:t>(一)</w:t>
        </w:r>
      </w:ins>
      <w:ins w:id="9388" w:author="Charlie Yang" w:date="2022-12-10T07:25:00Z">
        <w:r w:rsidRPr="00F96D97">
          <w:rPr>
            <w:rFonts w:ascii="DFKai-SB" w:eastAsia="DFKai-SB" w:hAnsi="DFKai-SB" w:hint="eastAsia"/>
            <w:color w:val="002060"/>
            <w:lang w:eastAsia="zh-TW"/>
            <w:rPrChange w:id="9389" w:author="Charlie Yang" w:date="2022-12-10T07:25:00Z">
              <w:rPr>
                <w:rFonts w:ascii="MingLiU" w:hAnsi="MingLiU" w:hint="eastAsia"/>
                <w:color w:val="002060"/>
              </w:rPr>
            </w:rPrChange>
          </w:rPr>
          <w:t>神的</w:t>
        </w:r>
      </w:ins>
      <w:ins w:id="9390" w:author="Charlie Yang" w:date="2022-12-10T07:47:00Z">
        <w:r w:rsidR="00CD51C2" w:rsidRPr="008E6C79">
          <w:rPr>
            <w:rFonts w:ascii="DFKai-SB" w:eastAsia="DFKai-SB" w:hAnsi="DFKai-SB" w:hint="eastAsia"/>
            <w:color w:val="002060"/>
            <w:lang w:eastAsia="zh-TW"/>
          </w:rPr>
          <w:t>顯現</w:t>
        </w:r>
      </w:ins>
      <w:ins w:id="9391" w:author="Charlie Yang" w:date="2022-12-10T07:25:00Z">
        <w:r w:rsidRPr="00F96D97">
          <w:rPr>
            <w:rFonts w:ascii="DFKai-SB" w:eastAsia="DFKai-SB" w:hAnsi="DFKai-SB"/>
            <w:color w:val="002060"/>
            <w:lang w:eastAsia="zh-TW"/>
            <w:rPrChange w:id="9392" w:author="Charlie Yang" w:date="2022-12-10T07:25:00Z">
              <w:rPr>
                <w:rFonts w:ascii="MingLiU" w:hAnsi="MingLiU"/>
                <w:color w:val="002060"/>
              </w:rPr>
            </w:rPrChange>
          </w:rPr>
          <w:t>──</w:t>
        </w:r>
        <w:r w:rsidRPr="00F96D97">
          <w:rPr>
            <w:rFonts w:ascii="DFKai-SB" w:eastAsia="DFKai-SB" w:hAnsi="DFKai-SB" w:hint="eastAsia"/>
            <w:color w:val="002060"/>
            <w:lang w:eastAsia="zh-TW"/>
            <w:rPrChange w:id="9393" w:author="Charlie Yang" w:date="2022-12-10T07:25:00Z">
              <w:rPr>
                <w:rFonts w:ascii="MingLiU" w:hAnsi="MingLiU" w:hint="eastAsia"/>
                <w:color w:val="002060"/>
              </w:rPr>
            </w:rPrChange>
          </w:rPr>
          <w:t>神親自</w:t>
        </w:r>
        <w:bookmarkStart w:id="9394" w:name="_Hlk121596140"/>
        <w:r w:rsidRPr="00F96D97">
          <w:rPr>
            <w:rFonts w:ascii="DFKai-SB" w:eastAsia="DFKai-SB" w:hAnsi="DFKai-SB" w:hint="eastAsia"/>
            <w:color w:val="002060"/>
            <w:lang w:eastAsia="zh-TW"/>
            <w:rPrChange w:id="9395" w:author="Charlie Yang" w:date="2022-12-10T07:25:00Z">
              <w:rPr>
                <w:rFonts w:ascii="MingLiU" w:hAnsi="MingLiU" w:hint="eastAsia"/>
                <w:color w:val="002060"/>
              </w:rPr>
            </w:rPrChange>
          </w:rPr>
          <w:t>向</w:t>
        </w:r>
        <w:bookmarkEnd w:id="9394"/>
        <w:r w:rsidRPr="00F96D97">
          <w:rPr>
            <w:rFonts w:ascii="DFKai-SB" w:eastAsia="DFKai-SB" w:hAnsi="DFKai-SB" w:hint="eastAsia"/>
            <w:color w:val="002060"/>
            <w:lang w:eastAsia="zh-TW"/>
            <w:rPrChange w:id="9396" w:author="Charlie Yang" w:date="2022-12-10T07:25:00Z">
              <w:rPr>
                <w:rFonts w:ascii="MingLiU" w:hAnsi="MingLiU" w:hint="eastAsia"/>
                <w:color w:val="002060"/>
              </w:rPr>
            </w:rPrChange>
          </w:rPr>
          <w:t>雅各顯現是發生在伯特利，在雅各離開應許之地前。那時，遠離家園的雅各，內心可能是百感交集，對以往感到後悔內疚，現在感到孤單、淒涼，對前面的路感到茫然。這說出我們神是安慰人的神</w:t>
        </w:r>
        <w:r w:rsidRPr="00F96D97">
          <w:rPr>
            <w:rFonts w:ascii="DFKai-SB" w:eastAsia="DFKai-SB" w:hAnsi="DFKai-SB"/>
            <w:color w:val="002060"/>
            <w:lang w:eastAsia="zh-TW"/>
            <w:rPrChange w:id="9397" w:author="Charlie Yang" w:date="2022-12-10T07:25:00Z">
              <w:rPr>
                <w:rFonts w:ascii="MingLiU" w:hAnsi="MingLiU"/>
                <w:color w:val="002060"/>
              </w:rPr>
            </w:rPrChange>
          </w:rPr>
          <w:t>(</w:t>
        </w:r>
        <w:r w:rsidRPr="00F96D97">
          <w:rPr>
            <w:rFonts w:ascii="DFKai-SB" w:eastAsia="DFKai-SB" w:hAnsi="DFKai-SB" w:hint="eastAsia"/>
            <w:color w:val="002060"/>
            <w:lang w:eastAsia="zh-TW"/>
            <w:rPrChange w:id="9398" w:author="Charlie Yang" w:date="2022-12-10T07:25:00Z">
              <w:rPr>
                <w:rFonts w:ascii="MingLiU" w:hAnsi="MingLiU" w:hint="eastAsia"/>
                <w:color w:val="002060"/>
              </w:rPr>
            </w:rPrChange>
          </w:rPr>
          <w:t>林後一</w:t>
        </w:r>
        <w:r w:rsidRPr="00F96D97">
          <w:rPr>
            <w:rFonts w:ascii="DFKai-SB" w:eastAsia="DFKai-SB" w:hAnsi="DFKai-SB"/>
            <w:color w:val="002060"/>
            <w:lang w:eastAsia="zh-TW"/>
            <w:rPrChange w:id="9399" w:author="Charlie Yang" w:date="2022-12-10T07:25:00Z">
              <w:rPr>
                <w:rFonts w:ascii="MingLiU" w:hAnsi="MingLiU"/>
                <w:color w:val="002060"/>
              </w:rPr>
            </w:rPrChange>
          </w:rPr>
          <w:t>4)，祂總是在我們身旁，鼓勵我們挺胸昂首，並幫助我們奔跑前面的道路。神的顯現是雅各全然不配得的，然</w:t>
        </w:r>
        <w:r w:rsidRPr="00F96D97">
          <w:rPr>
            <w:rFonts w:ascii="DFKai-SB" w:eastAsia="DFKai-SB" w:hAnsi="DFKai-SB" w:hint="eastAsia"/>
            <w:color w:val="002060"/>
            <w:lang w:eastAsia="zh-TW"/>
            <w:rPrChange w:id="9400" w:author="Charlie Yang" w:date="2022-12-10T07:25:00Z">
              <w:rPr>
                <w:rFonts w:ascii="MingLiU" w:hAnsi="MingLiU" w:hint="eastAsia"/>
                <w:color w:val="002060"/>
              </w:rPr>
            </w:rPrChange>
          </w:rPr>
          <w:t>而神根據祂的旨意，已經揀選了他，因祂有辦法改變他的生命。雅各夢見了天梯，而神站在梯子以上，對他說話。這是神第一次主動的向他顯現，而這梯子把這一個狡猾、詭計多端的雅各和這位聖潔的神相隔的鴻溝連接起來。神對雅各所說的話中，沒有半點責備雅各施詭詐騙取父親的祝福，而是一連串的應許和祝福。這說出我們的神乃是滿了恩典的神。神對雅各復述了與亞伯拉罕和以撒所立的約，這顯明了雅各要承受神應許之約的福。</w:t>
        </w:r>
      </w:ins>
      <w:ins w:id="9401" w:author="Charlie Yang" w:date="2022-12-10T07:38:00Z">
        <w:r w:rsidR="00CD51C2" w:rsidRPr="00F96D97">
          <w:rPr>
            <w:rFonts w:ascii="DFKai-SB" w:eastAsia="DFKai-SB" w:hAnsi="DFKai-SB" w:hint="eastAsia"/>
            <w:color w:val="002060"/>
            <w:szCs w:val="24"/>
            <w:lang w:eastAsia="zh-TW"/>
          </w:rPr>
          <w:t>神給雅各的應許，是沒有條件的</w:t>
        </w:r>
      </w:ins>
      <w:ins w:id="9402" w:author="Charlie Yang" w:date="2022-12-10T07:44:00Z">
        <w:r w:rsidR="00CD51C2" w:rsidRPr="00F96D97">
          <w:rPr>
            <w:rFonts w:ascii="DFKai-SB" w:eastAsia="DFKai-SB" w:hAnsi="DFKai-SB" w:hint="eastAsia"/>
            <w:color w:val="002060"/>
            <w:szCs w:val="24"/>
            <w:lang w:eastAsia="zh-TW"/>
          </w:rPr>
          <w:t>，</w:t>
        </w:r>
        <w:r w:rsidR="00CD51C2" w:rsidRPr="00CD51C2">
          <w:rPr>
            <w:rFonts w:ascii="DFKai-SB" w:eastAsia="DFKai-SB" w:hAnsi="DFKai-SB" w:hint="eastAsia"/>
            <w:color w:val="002060"/>
            <w:szCs w:val="24"/>
            <w:lang w:eastAsia="zh-TW"/>
          </w:rPr>
          <w:t>包括：(1)把迦南地賜給雅各和他的後代；(2)雅各的後代要多如塵沙，且萬國要因他的後裔而蒙福；(3)神也要和他同在，無論他往那裡去，必保佑他，並領他歸回這地。</w:t>
        </w:r>
      </w:ins>
      <w:ins w:id="9403" w:author="Charlie Yang" w:date="2022-12-10T07:25:00Z">
        <w:r w:rsidRPr="00F96D97">
          <w:rPr>
            <w:rFonts w:ascii="DFKai-SB" w:eastAsia="DFKai-SB" w:hAnsi="DFKai-SB" w:hint="eastAsia"/>
            <w:color w:val="002060"/>
            <w:lang w:eastAsia="zh-TW"/>
            <w:rPrChange w:id="9404" w:author="Charlie Yang" w:date="2022-12-10T07:25:00Z">
              <w:rPr>
                <w:rFonts w:ascii="MingLiU" w:hAnsi="MingLiU" w:hint="eastAsia"/>
                <w:color w:val="002060"/>
              </w:rPr>
            </w:rPrChange>
          </w:rPr>
          <w:t>神給雅各的應許，遠超過祂給亞伯拉罕和以撒的應許。神應許的祝福乃是根據祂的同在、保護、引導與信實，而堅立了祂對</w:t>
        </w:r>
      </w:ins>
      <w:ins w:id="9405" w:author="Charlie Yang" w:date="2022-12-10T11:23:00Z">
        <w:r w:rsidR="000D04D7" w:rsidRPr="000D04D7">
          <w:rPr>
            <w:rFonts w:ascii="DFKai-SB" w:eastAsia="DFKai-SB" w:hAnsi="DFKai-SB" w:hint="eastAsia"/>
            <w:color w:val="002060"/>
            <w:lang w:eastAsia="zh-TW"/>
          </w:rPr>
          <w:t>「</w:t>
        </w:r>
      </w:ins>
      <w:ins w:id="9406" w:author="Charlie Yang" w:date="2022-12-10T07:25:00Z">
        <w:r w:rsidRPr="00F96D97">
          <w:rPr>
            <w:rFonts w:ascii="DFKai-SB" w:eastAsia="DFKai-SB" w:hAnsi="DFKai-SB" w:hint="eastAsia"/>
            <w:color w:val="002060"/>
            <w:lang w:eastAsia="zh-TW"/>
            <w:rPrChange w:id="9407" w:author="Charlie Yang" w:date="2022-12-10T07:25:00Z">
              <w:rPr>
                <w:rFonts w:ascii="MingLiU" w:hAnsi="MingLiU" w:hint="eastAsia"/>
                <w:color w:val="002060"/>
              </w:rPr>
            </w:rPrChange>
          </w:rPr>
          <w:t>雅各之約</w:t>
        </w:r>
      </w:ins>
      <w:ins w:id="9408" w:author="Charlie Yang" w:date="2022-12-10T11:23:00Z">
        <w:r w:rsidR="000D04D7" w:rsidRPr="00982268">
          <w:rPr>
            <w:rFonts w:ascii="DFKai-SB" w:eastAsia="DFKai-SB" w:hAnsi="DFKai-SB" w:hint="eastAsia"/>
            <w:b/>
            <w:color w:val="974806"/>
            <w:lang w:eastAsia="zh-TW"/>
          </w:rPr>
          <w:t>」</w:t>
        </w:r>
      </w:ins>
      <w:ins w:id="9409" w:author="Charlie Yang" w:date="2022-12-10T11:21:00Z">
        <w:r w:rsidR="000D04D7" w:rsidRPr="008E6C79">
          <w:rPr>
            <w:rFonts w:ascii="DFKai-SB" w:eastAsia="DFKai-SB" w:hAnsi="DFKai-SB" w:hint="eastAsia"/>
            <w:color w:val="002060"/>
            <w:lang w:eastAsia="zh-TW"/>
          </w:rPr>
          <w:t>，</w:t>
        </w:r>
      </w:ins>
      <w:ins w:id="9410" w:author="Charlie Yang" w:date="2022-12-10T11:23:00Z">
        <w:r w:rsidR="000D04D7" w:rsidRPr="000D04D7">
          <w:rPr>
            <w:rFonts w:ascii="DFKai-SB" w:eastAsia="DFKai-SB" w:hAnsi="DFKai-SB" w:hint="eastAsia"/>
            <w:color w:val="002060"/>
            <w:lang w:eastAsia="zh-TW"/>
          </w:rPr>
          <w:t>又</w:t>
        </w:r>
      </w:ins>
      <w:ins w:id="9411" w:author="Charlie Yang" w:date="2022-12-10T11:21:00Z">
        <w:r w:rsidR="000D04D7" w:rsidRPr="000D04D7">
          <w:rPr>
            <w:rFonts w:ascii="DFKai-SB" w:eastAsia="DFKai-SB" w:hAnsi="DFKai-SB" w:hint="eastAsia"/>
            <w:color w:val="002060"/>
            <w:lang w:eastAsia="zh-TW"/>
          </w:rPr>
          <w:t>稱</w:t>
        </w:r>
      </w:ins>
      <w:bookmarkStart w:id="9412" w:name="_Hlk121563817"/>
      <w:ins w:id="9413" w:author="Charlie Yang" w:date="2022-12-10T11:23:00Z">
        <w:r w:rsidR="000D04D7" w:rsidRPr="000D04D7">
          <w:rPr>
            <w:rFonts w:ascii="DFKai-SB" w:eastAsia="DFKai-SB" w:hAnsi="DFKai-SB" w:hint="eastAsia"/>
            <w:color w:val="002060"/>
            <w:lang w:eastAsia="zh-TW"/>
          </w:rPr>
          <w:t>「</w:t>
        </w:r>
        <w:bookmarkEnd w:id="9412"/>
        <w:r w:rsidR="000D04D7" w:rsidRPr="000D04D7">
          <w:rPr>
            <w:rFonts w:ascii="DFKai-SB" w:eastAsia="DFKai-SB" w:hAnsi="DFKai-SB" w:hint="eastAsia"/>
            <w:color w:val="002060"/>
            <w:lang w:eastAsia="zh-TW"/>
          </w:rPr>
          <w:t>伯特利之約</w:t>
        </w:r>
        <w:bookmarkStart w:id="9414" w:name="_Hlk121563808"/>
        <w:r w:rsidR="000D04D7" w:rsidRPr="00982268">
          <w:rPr>
            <w:rFonts w:ascii="DFKai-SB" w:eastAsia="DFKai-SB" w:hAnsi="DFKai-SB" w:hint="eastAsia"/>
            <w:b/>
            <w:color w:val="974806"/>
            <w:lang w:eastAsia="zh-TW"/>
          </w:rPr>
          <w:t>」</w:t>
        </w:r>
      </w:ins>
      <w:bookmarkEnd w:id="9414"/>
      <w:ins w:id="9415" w:author="Charlie Yang" w:date="2022-12-10T07:25:00Z">
        <w:r w:rsidRPr="00F96D97">
          <w:rPr>
            <w:rFonts w:ascii="DFKai-SB" w:eastAsia="DFKai-SB" w:hAnsi="DFKai-SB" w:hint="eastAsia"/>
            <w:color w:val="002060"/>
            <w:lang w:eastAsia="zh-TW"/>
            <w:rPrChange w:id="9416" w:author="Charlie Yang" w:date="2022-12-10T07:25:00Z">
              <w:rPr>
                <w:rFonts w:ascii="MingLiU" w:hAnsi="MingLiU" w:hint="eastAsia"/>
                <w:color w:val="002060"/>
              </w:rPr>
            </w:rPrChange>
          </w:rPr>
          <w:t>。</w:t>
        </w:r>
      </w:ins>
    </w:p>
    <w:p w14:paraId="37E37291" w14:textId="77777777" w:rsidR="00313B90" w:rsidRPr="00F96D97" w:rsidRDefault="00F96D97">
      <w:pPr>
        <w:widowControl/>
        <w:spacing w:line="240" w:lineRule="auto"/>
        <w:ind w:left="450" w:right="80" w:hanging="450"/>
        <w:contextualSpacing/>
        <w:rPr>
          <w:ins w:id="9417" w:author="Charlie Yang" w:date="2022-12-06T11:20:00Z"/>
          <w:rStyle w:val="style5161"/>
          <w:rFonts w:ascii="DFKai-SB" w:eastAsia="DFKai-SB" w:hAnsi="DFKai-SB" w:hint="default"/>
          <w:b w:val="0"/>
          <w:bCs w:val="0"/>
          <w:color w:val="002060"/>
          <w:sz w:val="24"/>
          <w:szCs w:val="36"/>
          <w:lang w:eastAsia="zh-TW"/>
          <w:rPrChange w:id="9418" w:author="Charlie Yang" w:date="2022-12-10T07:27:00Z">
            <w:rPr>
              <w:ins w:id="9419" w:author="Charlie Yang" w:date="2022-12-06T11:20:00Z"/>
              <w:rStyle w:val="style5161"/>
              <w:rFonts w:ascii="DFKai-SB" w:eastAsia="DFKai-SB" w:hAnsi="DFKai-SB" w:hint="default"/>
              <w:color w:val="002060"/>
              <w:sz w:val="24"/>
              <w:szCs w:val="24"/>
              <w:lang w:eastAsia="zh-TW"/>
            </w:rPr>
          </w:rPrChange>
        </w:rPr>
        <w:pPrChange w:id="9420" w:author="Charlie Yang" w:date="2022-12-13T22:34:00Z">
          <w:pPr>
            <w:spacing w:line="240" w:lineRule="auto"/>
          </w:pPr>
        </w:pPrChange>
      </w:pPr>
      <w:ins w:id="9421" w:author="Charlie Yang" w:date="2022-12-10T07:28:00Z">
        <w:r w:rsidRPr="008E6C79">
          <w:rPr>
            <w:rFonts w:ascii="DFKai-SB" w:eastAsia="DFKai-SB" w:hAnsi="DFKai-SB"/>
            <w:color w:val="002060"/>
            <w:lang w:eastAsia="zh-TW"/>
          </w:rPr>
          <w:t>(二)</w:t>
        </w:r>
      </w:ins>
      <w:ins w:id="9422" w:author="Charlie Yang" w:date="2022-12-10T07:25:00Z">
        <w:r w:rsidRPr="00F96D97">
          <w:rPr>
            <w:rFonts w:ascii="DFKai-SB" w:eastAsia="DFKai-SB" w:hAnsi="DFKai-SB" w:hint="eastAsia"/>
            <w:color w:val="002060"/>
            <w:lang w:eastAsia="zh-TW"/>
            <w:rPrChange w:id="9423" w:author="Charlie Yang" w:date="2022-12-10T07:25:00Z">
              <w:rPr>
                <w:rFonts w:ascii="MingLiU" w:hAnsi="MingLiU" w:hint="eastAsia"/>
                <w:color w:val="002060"/>
              </w:rPr>
            </w:rPrChange>
          </w:rPr>
          <w:t>雅各的回應</w:t>
        </w:r>
        <w:r w:rsidRPr="00F96D97">
          <w:rPr>
            <w:rFonts w:ascii="DFKai-SB" w:eastAsia="DFKai-SB" w:hAnsi="DFKai-SB"/>
            <w:color w:val="002060"/>
            <w:lang w:eastAsia="zh-TW"/>
            <w:rPrChange w:id="9424" w:author="Charlie Yang" w:date="2022-12-10T07:25:00Z">
              <w:rPr>
                <w:rFonts w:ascii="MingLiU" w:hAnsi="MingLiU"/>
                <w:color w:val="002060"/>
              </w:rPr>
            </w:rPrChange>
          </w:rPr>
          <w:t>──</w:t>
        </w:r>
        <w:r w:rsidRPr="00F96D97">
          <w:rPr>
            <w:rFonts w:ascii="DFKai-SB" w:eastAsia="DFKai-SB" w:hAnsi="DFKai-SB" w:hint="eastAsia"/>
            <w:color w:val="002060"/>
            <w:lang w:eastAsia="zh-TW"/>
            <w:rPrChange w:id="9425" w:author="Charlie Yang" w:date="2022-12-10T07:25:00Z">
              <w:rPr>
                <w:rFonts w:ascii="MingLiU" w:hAnsi="MingLiU" w:hint="eastAsia"/>
                <w:color w:val="002060"/>
              </w:rPr>
            </w:rPrChange>
          </w:rPr>
          <w:t>事後，雅各在</w:t>
        </w:r>
      </w:ins>
      <w:ins w:id="9426" w:author="Charlie Yang" w:date="2022-12-10T11:24:00Z">
        <w:r w:rsidR="000D04D7" w:rsidRPr="000D04D7">
          <w:rPr>
            <w:rFonts w:ascii="DFKai-SB" w:eastAsia="DFKai-SB" w:hAnsi="DFKai-SB" w:hint="eastAsia"/>
            <w:color w:val="002060"/>
            <w:lang w:eastAsia="zh-TW"/>
          </w:rPr>
          <w:t>伯特利</w:t>
        </w:r>
      </w:ins>
      <w:ins w:id="9427" w:author="Charlie Yang" w:date="2022-12-10T07:25:00Z">
        <w:r w:rsidRPr="00F96D97">
          <w:rPr>
            <w:rFonts w:ascii="DFKai-SB" w:eastAsia="DFKai-SB" w:hAnsi="DFKai-SB" w:hint="eastAsia"/>
            <w:color w:val="002060"/>
            <w:lang w:eastAsia="zh-TW"/>
            <w:rPrChange w:id="9428" w:author="Charlie Yang" w:date="2022-12-10T07:25:00Z">
              <w:rPr>
                <w:rFonts w:ascii="MingLiU" w:hAnsi="MingLiU" w:hint="eastAsia"/>
                <w:color w:val="002060"/>
              </w:rPr>
            </w:rPrChange>
          </w:rPr>
          <w:t>立了柱子，並且有條件的許願，將十分之一獻給神。神說</w:t>
        </w:r>
        <w:r w:rsidRPr="00CD51C2">
          <w:rPr>
            <w:rFonts w:ascii="DFKai-SB" w:eastAsia="DFKai-SB" w:hAnsi="DFKai-SB" w:hint="eastAsia"/>
            <w:b/>
            <w:bCs/>
            <w:color w:val="0000FF"/>
            <w:lang w:eastAsia="zh-TW"/>
            <w:rPrChange w:id="9429" w:author="Charlie Yang" w:date="2022-12-10T07:38:00Z">
              <w:rPr>
                <w:rFonts w:ascii="MingLiU" w:hAnsi="MingLiU" w:hint="eastAsia"/>
                <w:color w:val="002060"/>
              </w:rPr>
            </w:rPrChange>
          </w:rPr>
          <w:t>「你無論往那裏去，我必保佑你」</w:t>
        </w:r>
        <w:r w:rsidRPr="00F96D97">
          <w:rPr>
            <w:rFonts w:ascii="DFKai-SB" w:eastAsia="DFKai-SB" w:hAnsi="DFKai-SB" w:hint="eastAsia"/>
            <w:color w:val="002060"/>
            <w:lang w:eastAsia="zh-TW"/>
            <w:rPrChange w:id="9430" w:author="Charlie Yang" w:date="2022-12-10T07:25:00Z">
              <w:rPr>
                <w:rFonts w:ascii="MingLiU" w:hAnsi="MingLiU" w:hint="eastAsia"/>
                <w:color w:val="002060"/>
              </w:rPr>
            </w:rPrChange>
          </w:rPr>
          <w:t>，是沒有條件的。雅各對神說，</w:t>
        </w:r>
      </w:ins>
      <w:ins w:id="9431" w:author="Charlie Yang" w:date="2022-12-10T07:39:00Z">
        <w:r w:rsidR="00CD51C2" w:rsidRPr="00F96D97">
          <w:rPr>
            <w:rFonts w:ascii="DFKai-SB" w:eastAsia="DFKai-SB" w:hAnsi="DFKai-SB" w:hint="eastAsia"/>
            <w:b/>
            <w:color w:val="0000FF"/>
            <w:szCs w:val="24"/>
            <w:lang w:eastAsia="zh-TW"/>
          </w:rPr>
          <w:t>「神『若』與我同在…我『就』必…。」</w:t>
        </w:r>
      </w:ins>
      <w:ins w:id="9432" w:author="Charlie Yang" w:date="2022-12-10T07:25:00Z">
        <w:r w:rsidRPr="00F96D97">
          <w:rPr>
            <w:rFonts w:ascii="DFKai-SB" w:eastAsia="DFKai-SB" w:hAnsi="DFKai-SB" w:hint="eastAsia"/>
            <w:color w:val="002060"/>
            <w:lang w:eastAsia="zh-TW"/>
            <w:rPrChange w:id="9433" w:author="Charlie Yang" w:date="2022-12-10T07:25:00Z">
              <w:rPr>
                <w:rFonts w:ascii="MingLiU" w:hAnsi="MingLiU" w:hint="eastAsia"/>
                <w:color w:val="002060"/>
              </w:rPr>
            </w:rPrChange>
          </w:rPr>
          <w:t>這顯示他的思想是商業式的思想；他與神的來往，好像是作買賣。從雅各的話中，我們看見他所顧念的，只是衣食的問題，而沒有看見神的計畫。</w:t>
        </w:r>
        <w:r w:rsidRPr="00F96D97">
          <w:rPr>
            <w:rFonts w:ascii="DFKai-SB" w:eastAsia="DFKai-SB" w:hAnsi="DFKai-SB"/>
            <w:color w:val="002060"/>
            <w:lang w:eastAsia="zh-TW"/>
            <w:rPrChange w:id="9434" w:author="Charlie Yang" w:date="2022-12-10T07:25:00Z">
              <w:rPr>
                <w:rFonts w:ascii="MingLiU" w:hAnsi="MingLiU"/>
                <w:color w:val="002060"/>
              </w:rPr>
            </w:rPrChange>
          </w:rPr>
          <w:t>雖然，</w:t>
        </w:r>
        <w:r w:rsidRPr="00F96D97">
          <w:rPr>
            <w:rFonts w:ascii="DFKai-SB" w:eastAsia="DFKai-SB" w:hAnsi="DFKai-SB" w:hint="eastAsia"/>
            <w:color w:val="002060"/>
            <w:lang w:eastAsia="zh-TW"/>
            <w:rPrChange w:id="9435" w:author="Charlie Yang" w:date="2022-12-10T07:25:00Z">
              <w:rPr>
                <w:rFonts w:ascii="MingLiU" w:hAnsi="MingLiU" w:hint="eastAsia"/>
                <w:color w:val="002060"/>
              </w:rPr>
            </w:rPrChange>
          </w:rPr>
          <w:t>雅各在那地方立了柱子，並且許願，可是日後</w:t>
        </w:r>
        <w:r w:rsidRPr="00F96D97">
          <w:rPr>
            <w:rFonts w:ascii="DFKai-SB" w:eastAsia="DFKai-SB" w:hAnsi="DFKai-SB"/>
            <w:color w:val="002060"/>
            <w:lang w:eastAsia="zh-TW"/>
            <w:rPrChange w:id="9436" w:author="Charlie Yang" w:date="2022-12-10T07:25:00Z">
              <w:rPr>
                <w:rFonts w:ascii="MingLiU" w:hAnsi="MingLiU"/>
                <w:color w:val="002060"/>
              </w:rPr>
            </w:rPrChange>
          </w:rPr>
          <w:t>竟忘記了他許的願</w:t>
        </w:r>
        <w:r w:rsidRPr="00F96D97">
          <w:rPr>
            <w:rFonts w:ascii="DFKai-SB" w:eastAsia="DFKai-SB" w:hAnsi="DFKai-SB" w:hint="eastAsia"/>
            <w:color w:val="002060"/>
            <w:lang w:eastAsia="zh-TW"/>
            <w:rPrChange w:id="9437" w:author="Charlie Yang" w:date="2022-12-10T07:25:00Z">
              <w:rPr>
                <w:rFonts w:ascii="MingLiU" w:hAnsi="MingLiU" w:hint="eastAsia"/>
                <w:color w:val="002060"/>
              </w:rPr>
            </w:rPrChange>
          </w:rPr>
          <w:t>。人是健忘的，</w:t>
        </w:r>
        <w:r w:rsidRPr="00F96D97">
          <w:rPr>
            <w:rFonts w:ascii="DFKai-SB" w:eastAsia="DFKai-SB" w:hAnsi="DFKai-SB"/>
            <w:color w:val="002060"/>
            <w:lang w:eastAsia="zh-TW"/>
            <w:rPrChange w:id="9438" w:author="Charlie Yang" w:date="2022-12-10T07:25:00Z">
              <w:rPr>
                <w:rFonts w:ascii="MingLiU" w:hAnsi="MingLiU"/>
                <w:color w:val="002060"/>
              </w:rPr>
            </w:rPrChange>
          </w:rPr>
          <w:t>但神卻</w:t>
        </w:r>
        <w:r w:rsidRPr="00F96D97">
          <w:rPr>
            <w:rFonts w:ascii="DFKai-SB" w:eastAsia="DFKai-SB" w:hAnsi="DFKai-SB" w:hint="eastAsia"/>
            <w:color w:val="002060"/>
            <w:lang w:eastAsia="zh-TW"/>
            <w:rPrChange w:id="9439" w:author="Charlie Yang" w:date="2022-12-10T07:25:00Z">
              <w:rPr>
                <w:rFonts w:ascii="MingLiU" w:hAnsi="MingLiU" w:hint="eastAsia"/>
                <w:color w:val="002060"/>
              </w:rPr>
            </w:rPrChange>
          </w:rPr>
          <w:t>永遠記得人的心願，也不會忘記人對</w:t>
        </w:r>
        <w:r w:rsidRPr="00F96D97">
          <w:rPr>
            <w:rFonts w:ascii="DFKai-SB" w:eastAsia="DFKai-SB" w:hAnsi="DFKai-SB"/>
            <w:color w:val="002060"/>
            <w:lang w:eastAsia="zh-TW"/>
            <w:rPrChange w:id="9440" w:author="Charlie Yang" w:date="2022-12-10T07:25:00Z">
              <w:rPr>
                <w:rFonts w:ascii="MingLiU" w:hAnsi="MingLiU"/>
                <w:color w:val="002060"/>
              </w:rPr>
            </w:rPrChange>
          </w:rPr>
          <w:t>神</w:t>
        </w:r>
        <w:r w:rsidRPr="00F96D97">
          <w:rPr>
            <w:rFonts w:ascii="DFKai-SB" w:eastAsia="DFKai-SB" w:hAnsi="DFKai-SB" w:hint="eastAsia"/>
            <w:color w:val="002060"/>
            <w:lang w:eastAsia="zh-TW"/>
            <w:rPrChange w:id="9441" w:author="Charlie Yang" w:date="2022-12-10T07:25:00Z">
              <w:rPr>
                <w:rFonts w:ascii="MingLiU" w:hAnsi="MingLiU" w:hint="eastAsia"/>
                <w:color w:val="002060"/>
              </w:rPr>
            </w:rPrChange>
          </w:rPr>
          <w:t>所許過的諾言。這一次雅各雖然還不大認識神，但是神在伯特利所給他的印象是很深。從雅各對神討價還價的反應，說出他需要更多神的顯現，讓他更進一步的認識神</w:t>
        </w:r>
        <w:r w:rsidRPr="00F96D97">
          <w:rPr>
            <w:rFonts w:ascii="DFKai-SB" w:eastAsia="DFKai-SB" w:hAnsi="DFKai-SB"/>
            <w:color w:val="002060"/>
            <w:lang w:eastAsia="zh-TW"/>
            <w:rPrChange w:id="9442" w:author="Charlie Yang" w:date="2022-12-10T07:25:00Z">
              <w:rPr>
                <w:rFonts w:ascii="MingLiU" w:hAnsi="MingLiU"/>
                <w:color w:val="002060"/>
              </w:rPr>
            </w:rPrChange>
          </w:rPr>
          <w:t>；</w:t>
        </w:r>
        <w:r w:rsidRPr="00F96D97">
          <w:rPr>
            <w:rFonts w:ascii="DFKai-SB" w:eastAsia="DFKai-SB" w:hAnsi="DFKai-SB" w:hint="eastAsia"/>
            <w:color w:val="002060"/>
            <w:lang w:eastAsia="zh-TW"/>
            <w:rPrChange w:id="9443" w:author="Charlie Yang" w:date="2022-12-10T07:25:00Z">
              <w:rPr>
                <w:rFonts w:ascii="MingLiU" w:hAnsi="MingLiU" w:hint="eastAsia"/>
                <w:color w:val="002060"/>
              </w:rPr>
            </w:rPrChange>
          </w:rPr>
          <w:t>他需要更多的管教，而得著神應許祝福</w:t>
        </w:r>
        <w:r w:rsidRPr="00F96D97">
          <w:rPr>
            <w:rFonts w:ascii="DFKai-SB" w:eastAsia="DFKai-SB" w:hAnsi="DFKai-SB"/>
            <w:color w:val="002060"/>
            <w:lang w:eastAsia="zh-TW"/>
            <w:rPrChange w:id="9444" w:author="Charlie Yang" w:date="2022-12-10T07:25:00Z">
              <w:rPr>
                <w:rFonts w:ascii="MingLiU" w:hAnsi="MingLiU"/>
                <w:color w:val="002060"/>
              </w:rPr>
            </w:rPrChange>
          </w:rPr>
          <w:t>；</w:t>
        </w:r>
        <w:r w:rsidRPr="00F96D97">
          <w:rPr>
            <w:rFonts w:ascii="DFKai-SB" w:eastAsia="DFKai-SB" w:hAnsi="DFKai-SB" w:hint="eastAsia"/>
            <w:color w:val="002060"/>
            <w:lang w:eastAsia="zh-TW"/>
            <w:rPrChange w:id="9445" w:author="Charlie Yang" w:date="2022-12-10T07:25:00Z">
              <w:rPr>
                <w:rFonts w:ascii="MingLiU" w:hAnsi="MingLiU" w:hint="eastAsia"/>
                <w:color w:val="002060"/>
              </w:rPr>
            </w:rPrChange>
          </w:rPr>
          <w:t>並且他還有更多的功課需要學，讓他的性格被神重新塑造。最後，他被神帶到一個地步，成為神永遠計畫中的器皿。</w:t>
        </w:r>
      </w:ins>
    </w:p>
    <w:p w14:paraId="2BAEEEB5" w14:textId="77777777" w:rsidR="005C27D5" w:rsidRPr="00F96D97" w:rsidRDefault="005C27D5" w:rsidP="00BF2A1C">
      <w:pPr>
        <w:spacing w:line="240" w:lineRule="auto"/>
        <w:rPr>
          <w:ins w:id="9446" w:author="Charlie Yang" w:date="2022-12-07T11:07:00Z"/>
          <w:rStyle w:val="style5161"/>
          <w:rFonts w:ascii="DFKai-SB" w:eastAsia="DFKai-SB" w:hAnsi="DFKai-SB" w:hint="default"/>
          <w:color w:val="002060"/>
          <w:sz w:val="24"/>
          <w:szCs w:val="24"/>
          <w:lang w:eastAsia="zh-TW"/>
        </w:rPr>
      </w:pPr>
    </w:p>
    <w:p w14:paraId="71085AE9" w14:textId="77777777" w:rsidR="005C27D5" w:rsidRPr="00F96D97" w:rsidRDefault="00313B90">
      <w:pPr>
        <w:spacing w:line="240" w:lineRule="auto"/>
        <w:rPr>
          <w:moveTo w:id="9447" w:author="Charlie Yang" w:date="2022-12-07T11:07:00Z"/>
          <w:rFonts w:ascii="DFKai-SB" w:eastAsia="DFKai-SB" w:hAnsi="DFKai-SB"/>
          <w:b/>
          <w:color w:val="632423"/>
          <w:szCs w:val="24"/>
          <w:lang w:eastAsia="zh-TW"/>
        </w:rPr>
        <w:pPrChange w:id="9448" w:author="Charlie Yang" w:date="2022-12-13T22:34:00Z">
          <w:pPr>
            <w:spacing w:line="240" w:lineRule="auto"/>
            <w:ind w:left="720"/>
          </w:pPr>
        </w:pPrChange>
      </w:pPr>
      <w:ins w:id="9449" w:author="Charlie Yang" w:date="2022-12-06T11:20:00Z">
        <w:r w:rsidRPr="00F96D97">
          <w:rPr>
            <w:rStyle w:val="style5161"/>
            <w:rFonts w:ascii="DFKai-SB" w:eastAsia="DFKai-SB" w:hAnsi="DFKai-SB" w:hint="default"/>
            <w:color w:val="002060"/>
            <w:sz w:val="24"/>
            <w:szCs w:val="24"/>
            <w:lang w:eastAsia="zh-TW"/>
          </w:rPr>
          <w:t>【每日金句】</w:t>
        </w:r>
      </w:ins>
      <w:moveToRangeStart w:id="9450" w:author="Charlie Yang" w:date="2022-12-07T11:07:00Z" w:name="move121303660"/>
      <w:moveTo w:id="9451" w:author="Charlie Yang" w:date="2022-12-07T11:07:00Z">
        <w:r w:rsidR="005C27D5" w:rsidRPr="00F96D97">
          <w:rPr>
            <w:rFonts w:ascii="DFKai-SB" w:eastAsia="DFKai-SB" w:hAnsi="DFKai-SB" w:hint="eastAsia"/>
            <w:b/>
            <w:color w:val="974806"/>
            <w:lang w:eastAsia="zh-TW"/>
          </w:rPr>
          <w:t>「我們</w:t>
        </w:r>
        <w:proofErr w:type="gramStart"/>
        <w:r w:rsidR="005C27D5" w:rsidRPr="00F96D97">
          <w:rPr>
            <w:rFonts w:ascii="DFKai-SB" w:eastAsia="DFKai-SB" w:hAnsi="DFKai-SB" w:hint="eastAsia"/>
            <w:b/>
            <w:color w:val="974806"/>
            <w:lang w:eastAsia="zh-TW"/>
          </w:rPr>
          <w:t>的神是不會</w:t>
        </w:r>
        <w:proofErr w:type="gramEnd"/>
        <w:r w:rsidR="005C27D5" w:rsidRPr="00F96D97">
          <w:rPr>
            <w:rFonts w:ascii="DFKai-SB" w:eastAsia="DFKai-SB" w:hAnsi="DFKai-SB" w:hint="eastAsia"/>
            <w:b/>
            <w:color w:val="974806"/>
            <w:lang w:eastAsia="zh-TW"/>
          </w:rPr>
          <w:t>失敗的神，我們不能攔阻神，我們</w:t>
        </w:r>
        <w:proofErr w:type="gramStart"/>
        <w:r w:rsidR="005C27D5" w:rsidRPr="00F96D97">
          <w:rPr>
            <w:rFonts w:ascii="DFKai-SB" w:eastAsia="DFKai-SB" w:hAnsi="DFKai-SB" w:hint="eastAsia"/>
            <w:b/>
            <w:color w:val="974806"/>
            <w:lang w:eastAsia="zh-TW"/>
          </w:rPr>
          <w:t>不能使神半途而廢</w:t>
        </w:r>
        <w:proofErr w:type="gramEnd"/>
        <w:r w:rsidR="005C27D5" w:rsidRPr="00F96D97">
          <w:rPr>
            <w:rFonts w:ascii="DFKai-SB" w:eastAsia="DFKai-SB" w:hAnsi="DFKai-SB" w:hint="eastAsia"/>
            <w:b/>
            <w:color w:val="974806"/>
            <w:lang w:eastAsia="zh-TW"/>
          </w:rPr>
          <w:t>。如果有一次神已經揀選你了，神就必定要把</w:t>
        </w:r>
        <w:proofErr w:type="gramStart"/>
        <w:r w:rsidR="005C27D5" w:rsidRPr="00F96D97">
          <w:rPr>
            <w:rFonts w:ascii="DFKai-SB" w:eastAsia="DFKai-SB" w:hAnsi="DFKai-SB" w:hint="eastAsia"/>
            <w:b/>
            <w:color w:val="974806"/>
            <w:lang w:eastAsia="zh-TW"/>
          </w:rPr>
          <w:t>祂</w:t>
        </w:r>
        <w:proofErr w:type="gramEnd"/>
        <w:r w:rsidR="005C27D5" w:rsidRPr="00F96D97">
          <w:rPr>
            <w:rFonts w:ascii="DFKai-SB" w:eastAsia="DFKai-SB" w:hAnsi="DFKai-SB" w:hint="eastAsia"/>
            <w:b/>
            <w:color w:val="974806"/>
            <w:lang w:eastAsia="zh-TW"/>
          </w:rPr>
          <w:t>的應許作成在你身上。」</w:t>
        </w:r>
        <w:proofErr w:type="gramStart"/>
        <w:r w:rsidR="005C27D5" w:rsidRPr="00F96D97">
          <w:rPr>
            <w:rFonts w:ascii="DFKai-SB" w:eastAsia="DFKai-SB" w:hAnsi="DFKai-SB" w:hint="cs"/>
            <w:b/>
            <w:color w:val="974806"/>
            <w:lang w:eastAsia="zh-TW"/>
          </w:rPr>
          <w:t>――</w:t>
        </w:r>
        <w:r w:rsidR="005C27D5" w:rsidRPr="00F96D97">
          <w:rPr>
            <w:rFonts w:ascii="DFKai-SB" w:eastAsia="DFKai-SB" w:hAnsi="DFKai-SB" w:hint="eastAsia"/>
            <w:b/>
            <w:color w:val="974806"/>
            <w:lang w:eastAsia="zh-TW"/>
          </w:rPr>
          <w:t>倪柝</w:t>
        </w:r>
        <w:proofErr w:type="gramEnd"/>
        <w:r w:rsidR="005C27D5" w:rsidRPr="00F96D97">
          <w:rPr>
            <w:rFonts w:ascii="DFKai-SB" w:eastAsia="DFKai-SB" w:hAnsi="DFKai-SB" w:hint="eastAsia"/>
            <w:b/>
            <w:color w:val="974806"/>
            <w:lang w:eastAsia="zh-TW"/>
          </w:rPr>
          <w:t>聲</w:t>
        </w:r>
      </w:moveTo>
    </w:p>
    <w:p w14:paraId="68948F95" w14:textId="77777777" w:rsidR="005C27D5" w:rsidRPr="00F96D97" w:rsidRDefault="005C27D5" w:rsidP="00BF2A1C">
      <w:pPr>
        <w:spacing w:line="240" w:lineRule="auto"/>
        <w:ind w:left="720" w:hanging="720"/>
        <w:jc w:val="left"/>
        <w:rPr>
          <w:ins w:id="9452" w:author="Charlie Yang" w:date="2022-12-07T11:07:00Z"/>
          <w:rFonts w:ascii="DFKai-SB" w:eastAsia="DFKai-SB" w:hAnsi="DFKai-SB"/>
          <w:b/>
          <w:color w:val="002060"/>
          <w:szCs w:val="24"/>
          <w:lang w:eastAsia="zh-TW"/>
        </w:rPr>
      </w:pPr>
    </w:p>
    <w:p w14:paraId="2655398C" w14:textId="77777777" w:rsidR="005C27D5" w:rsidRPr="00F96D97" w:rsidRDefault="005C27D5">
      <w:pPr>
        <w:spacing w:line="240" w:lineRule="auto"/>
        <w:rPr>
          <w:moveTo w:id="9453" w:author="Charlie Yang" w:date="2022-12-07T11:07:00Z"/>
          <w:rFonts w:ascii="DFKai-SB" w:eastAsia="DFKai-SB" w:hAnsi="DFKai-SB"/>
          <w:b/>
          <w:bCs/>
          <w:color w:val="002060"/>
          <w:szCs w:val="24"/>
          <w:lang w:eastAsia="zh-TW"/>
          <w:rPrChange w:id="9454" w:author="Charlie Yang" w:date="2022-12-10T07:25:00Z">
            <w:rPr>
              <w:moveTo w:id="9455" w:author="Charlie Yang" w:date="2022-12-07T11:07:00Z"/>
              <w:rFonts w:ascii="DFKai-SB" w:eastAsia="DFKai-SB" w:hAnsi="DFKai-SB"/>
              <w:color w:val="002060"/>
              <w:szCs w:val="24"/>
              <w:lang w:eastAsia="zh-TW"/>
            </w:rPr>
          </w:rPrChange>
        </w:rPr>
        <w:pPrChange w:id="9456" w:author="Charlie Yang" w:date="2022-12-13T22:34:00Z">
          <w:pPr>
            <w:spacing w:line="240" w:lineRule="auto"/>
            <w:ind w:left="720" w:hanging="720"/>
            <w:jc w:val="left"/>
          </w:pPr>
        </w:pPrChange>
      </w:pPr>
      <w:moveTo w:id="9457" w:author="Charlie Yang" w:date="2022-12-07T11:07:00Z">
        <w:del w:id="9458" w:author="Charlie Yang" w:date="2022-12-07T11:07:00Z">
          <w:r w:rsidRPr="00F96D97" w:rsidDel="005C27D5">
            <w:rPr>
              <w:rFonts w:ascii="DFKai-SB" w:eastAsia="DFKai-SB" w:hAnsi="DFKai-SB" w:hint="eastAsia"/>
              <w:b/>
              <w:color w:val="002060"/>
              <w:szCs w:val="24"/>
              <w:lang w:eastAsia="zh-TW"/>
            </w:rPr>
            <w:delText>默想</w:delText>
          </w:r>
          <w:r w:rsidRPr="00F96D97" w:rsidDel="005C27D5">
            <w:rPr>
              <w:rFonts w:ascii="DFKai-SB" w:eastAsia="DFKai-SB" w:hAnsi="DFKai-SB" w:hint="eastAsia"/>
              <w:b/>
              <w:color w:val="632423"/>
              <w:szCs w:val="24"/>
              <w:lang w:eastAsia="zh-TW"/>
            </w:rPr>
            <w:delText>：</w:delText>
          </w:r>
        </w:del>
      </w:moveTo>
      <w:ins w:id="9459" w:author="Charlie Yang" w:date="2022-12-07T11:07:00Z">
        <w:r w:rsidRPr="00F96D97">
          <w:rPr>
            <w:rStyle w:val="style5161"/>
            <w:rFonts w:ascii="DFKai-SB" w:eastAsia="DFKai-SB" w:hAnsi="DFKai-SB" w:hint="default"/>
            <w:color w:val="002060"/>
            <w:sz w:val="24"/>
            <w:szCs w:val="24"/>
            <w:lang w:eastAsia="zh-TW"/>
          </w:rPr>
          <w:t>【每日</w:t>
        </w:r>
        <w:r w:rsidRPr="00F96D97">
          <w:rPr>
            <w:rFonts w:ascii="DFKai-SB" w:eastAsia="DFKai-SB" w:hAnsi="DFKai-SB" w:hint="eastAsia"/>
            <w:b/>
            <w:color w:val="002060"/>
            <w:lang w:eastAsia="zh-TW"/>
          </w:rPr>
          <w:t>默想</w:t>
        </w:r>
        <w:r w:rsidRPr="00F96D97">
          <w:rPr>
            <w:rStyle w:val="style5161"/>
            <w:rFonts w:ascii="DFKai-SB" w:eastAsia="DFKai-SB" w:hAnsi="DFKai-SB" w:hint="default"/>
            <w:color w:val="002060"/>
            <w:sz w:val="24"/>
            <w:szCs w:val="24"/>
            <w:lang w:eastAsia="zh-TW"/>
          </w:rPr>
          <w:t>】</w:t>
        </w:r>
      </w:ins>
      <w:ins w:id="9460" w:author="Charlie Yang" w:date="2022-12-10T07:41:00Z">
        <w:r w:rsidR="00CD51C2" w:rsidRPr="00CD51C2">
          <w:rPr>
            <w:rStyle w:val="style5161"/>
            <w:rFonts w:ascii="DFKai-SB" w:eastAsia="DFKai-SB" w:hAnsi="DFKai-SB" w:hint="default"/>
            <w:b w:val="0"/>
            <w:bCs w:val="0"/>
            <w:color w:val="002060"/>
            <w:sz w:val="24"/>
            <w:szCs w:val="24"/>
            <w:lang w:eastAsia="zh-TW"/>
            <w:rPrChange w:id="9461" w:author="Charlie Yang" w:date="2022-12-10T07:41:00Z">
              <w:rPr>
                <w:rStyle w:val="style5161"/>
                <w:rFonts w:ascii="DFKai-SB" w:eastAsia="DFKai-SB" w:hAnsi="DFKai-SB" w:hint="default"/>
                <w:color w:val="002060"/>
                <w:sz w:val="24"/>
                <w:szCs w:val="24"/>
                <w:lang w:eastAsia="zh-TW"/>
              </w:rPr>
            </w:rPrChange>
          </w:rPr>
          <w:t>《創世記》第二十八章記載神第一次向雅各顯現，而雅各夢見天梯和得神的應許。</w:t>
        </w:r>
      </w:ins>
      <w:ins w:id="9462" w:author="Charlie Yang" w:date="2022-12-10T07:42:00Z">
        <w:r w:rsidR="00CD51C2" w:rsidRPr="00CD51C2">
          <w:rPr>
            <w:rStyle w:val="style5161"/>
            <w:rFonts w:ascii="DFKai-SB" w:eastAsia="DFKai-SB" w:hAnsi="DFKai-SB" w:hint="default"/>
            <w:b w:val="0"/>
            <w:bCs w:val="0"/>
            <w:color w:val="002060"/>
            <w:sz w:val="24"/>
            <w:szCs w:val="24"/>
            <w:lang w:eastAsia="zh-TW"/>
          </w:rPr>
          <w:t>這裡</w:t>
        </w:r>
      </w:ins>
      <w:moveTo w:id="9463" w:author="Charlie Yang" w:date="2022-12-07T11:07:00Z">
        <w:del w:id="9464" w:author="Charlie Yang" w:date="2022-12-10T07:41:00Z">
          <w:r w:rsidRPr="00F96D97" w:rsidDel="00CD51C2">
            <w:rPr>
              <w:rFonts w:ascii="DFKai-SB" w:eastAsia="DFKai-SB" w:hAnsi="DFKai-SB" w:hint="eastAsia"/>
              <w:color w:val="002060"/>
              <w:szCs w:val="24"/>
              <w:lang w:eastAsia="zh-TW"/>
            </w:rPr>
            <w:delText>本章</w:delText>
          </w:r>
        </w:del>
        <w:r w:rsidRPr="00F96D97">
          <w:rPr>
            <w:rFonts w:ascii="DFKai-SB" w:eastAsia="DFKai-SB" w:hAnsi="DFKai-SB" w:hint="eastAsia"/>
            <w:color w:val="002060"/>
            <w:szCs w:val="24"/>
            <w:lang w:eastAsia="zh-TW"/>
          </w:rPr>
          <w:t>我們看到雅各人生進入另一階段，就是在伯特利遇見神，經歷了生命的重大轉變。我們是否經歷神的顯現</w:t>
        </w:r>
        <w:proofErr w:type="gramStart"/>
        <w:r w:rsidRPr="00F96D97">
          <w:rPr>
            <w:rFonts w:ascii="DFKai-SB" w:eastAsia="DFKai-SB" w:hAnsi="DFKai-SB" w:hint="eastAsia"/>
            <w:color w:val="002060"/>
            <w:szCs w:val="24"/>
            <w:lang w:eastAsia="zh-TW"/>
          </w:rPr>
          <w:t>﹖</w:t>
        </w:r>
        <w:proofErr w:type="gramEnd"/>
        <w:r w:rsidRPr="00F96D97">
          <w:rPr>
            <w:rFonts w:ascii="DFKai-SB" w:eastAsia="DFKai-SB" w:hAnsi="DFKai-SB" w:hint="eastAsia"/>
            <w:color w:val="002060"/>
            <w:szCs w:val="24"/>
            <w:lang w:eastAsia="zh-TW"/>
          </w:rPr>
          <w:t>我們的伯特利在那</w:t>
        </w:r>
        <w:proofErr w:type="gramStart"/>
        <w:r w:rsidRPr="00F96D97">
          <w:rPr>
            <w:rFonts w:ascii="DFKai-SB" w:eastAsia="DFKai-SB" w:hAnsi="DFKai-SB" w:hint="eastAsia"/>
            <w:color w:val="002060"/>
            <w:szCs w:val="24"/>
            <w:lang w:eastAsia="zh-TW"/>
          </w:rPr>
          <w:t>裏﹖</w:t>
        </w:r>
        <w:proofErr w:type="gramEnd"/>
      </w:moveTo>
    </w:p>
    <w:moveToRangeEnd w:id="9450"/>
    <w:p w14:paraId="2E8D7159" w14:textId="77777777" w:rsidR="00313B90" w:rsidRPr="00F96D97" w:rsidRDefault="00313B90" w:rsidP="00BF2A1C">
      <w:pPr>
        <w:spacing w:line="240" w:lineRule="auto"/>
        <w:rPr>
          <w:ins w:id="9465" w:author="Charlie Yang" w:date="2022-12-06T11:20:00Z"/>
          <w:rFonts w:ascii="DFKai-SB" w:eastAsia="DFKai-SB" w:hAnsi="DFKai-SB"/>
          <w:b/>
          <w:color w:val="C00000"/>
          <w:szCs w:val="24"/>
          <w:lang w:eastAsia="zh-TW"/>
        </w:rPr>
      </w:pPr>
    </w:p>
    <w:p w14:paraId="034233BC" w14:textId="77777777" w:rsidR="00ED3B31" w:rsidRPr="00F96D97" w:rsidDel="00F96D97" w:rsidRDefault="00ED3B31">
      <w:pPr>
        <w:spacing w:line="240" w:lineRule="auto"/>
        <w:ind w:left="720" w:hanging="720"/>
        <w:jc w:val="left"/>
        <w:rPr>
          <w:del w:id="9466" w:author="Charlie Yang" w:date="2022-12-10T07:29:00Z"/>
          <w:rFonts w:ascii="DFKai-SB" w:eastAsia="DFKai-SB" w:hAnsi="DFKai-SB"/>
          <w:color w:val="002060"/>
          <w:szCs w:val="24"/>
          <w:lang w:eastAsia="zh-TW"/>
        </w:rPr>
      </w:pPr>
      <w:del w:id="9467" w:author="Charlie Yang" w:date="2022-12-03T18:35:00Z">
        <w:r w:rsidRPr="00F96D97" w:rsidDel="005808D4">
          <w:rPr>
            <w:rStyle w:val="style5161"/>
            <w:rFonts w:ascii="DFKai-SB" w:eastAsia="DFKai-SB" w:hAnsi="DFKai-SB" w:hint="default"/>
            <w:color w:val="002060"/>
            <w:sz w:val="24"/>
            <w:szCs w:val="24"/>
            <w:lang w:eastAsia="zh-TW"/>
          </w:rPr>
          <w:lastRenderedPageBreak/>
          <w:delText>讀經：</w:delText>
        </w:r>
        <w:r w:rsidRPr="00F96D97" w:rsidDel="005808D4">
          <w:rPr>
            <w:rStyle w:val="style5151"/>
            <w:rFonts w:ascii="DFKai-SB" w:eastAsia="DFKai-SB" w:hAnsi="DFKai-SB" w:hint="default"/>
            <w:color w:val="002060"/>
            <w:sz w:val="24"/>
            <w:szCs w:val="24"/>
            <w:lang w:eastAsia="zh-TW"/>
          </w:rPr>
          <w:delText>創二十八章</w:delText>
        </w:r>
      </w:del>
    </w:p>
    <w:p w14:paraId="1DC762F4" w14:textId="77777777" w:rsidR="00ED3B31" w:rsidRPr="00F96D97" w:rsidDel="00F96D97" w:rsidRDefault="00ED3B31">
      <w:pPr>
        <w:spacing w:line="240" w:lineRule="auto"/>
        <w:ind w:left="720" w:hanging="720"/>
        <w:jc w:val="left"/>
        <w:rPr>
          <w:del w:id="9468" w:author="Charlie Yang" w:date="2022-12-10T07:29:00Z"/>
          <w:rStyle w:val="style5151"/>
          <w:rFonts w:ascii="DFKai-SB" w:eastAsia="DFKai-SB" w:hAnsi="DFKai-SB" w:hint="default"/>
          <w:color w:val="002060"/>
          <w:sz w:val="24"/>
          <w:szCs w:val="24"/>
          <w:lang w:eastAsia="zh-TW"/>
        </w:rPr>
      </w:pPr>
      <w:del w:id="9469" w:author="Charlie Yang" w:date="2022-12-03T18:35:00Z">
        <w:r w:rsidRPr="00F96D97" w:rsidDel="005808D4">
          <w:rPr>
            <w:rStyle w:val="style5151"/>
            <w:rFonts w:ascii="DFKai-SB" w:eastAsia="DFKai-SB" w:hAnsi="DFKai-SB" w:hint="default"/>
            <w:b/>
            <w:color w:val="002060"/>
            <w:sz w:val="24"/>
            <w:szCs w:val="24"/>
            <w:lang w:eastAsia="zh-TW"/>
          </w:rPr>
          <w:delText>主題</w:delText>
        </w:r>
        <w:r w:rsidRPr="00F96D97" w:rsidDel="005808D4">
          <w:rPr>
            <w:rStyle w:val="style5161"/>
            <w:rFonts w:ascii="DFKai-SB" w:eastAsia="DFKai-SB" w:hAnsi="DFKai-SB" w:hint="default"/>
            <w:b w:val="0"/>
            <w:color w:val="002060"/>
            <w:sz w:val="24"/>
            <w:szCs w:val="24"/>
            <w:lang w:eastAsia="zh-TW"/>
          </w:rPr>
          <w:delText>：</w:delText>
        </w:r>
        <w:r w:rsidR="00D86D20" w:rsidRPr="00F96D97" w:rsidDel="005808D4">
          <w:rPr>
            <w:rStyle w:val="style5161"/>
            <w:rFonts w:ascii="DFKai-SB" w:eastAsia="DFKai-SB" w:hAnsi="DFKai-SB" w:hint="default"/>
            <w:b w:val="0"/>
            <w:color w:val="002060"/>
            <w:sz w:val="24"/>
            <w:szCs w:val="24"/>
            <w:lang w:eastAsia="zh-TW"/>
          </w:rPr>
          <w:delText>雅各離家出走</w:delText>
        </w:r>
      </w:del>
    </w:p>
    <w:p w14:paraId="052BF234" w14:textId="77777777" w:rsidR="00ED3B31" w:rsidRPr="00F96D97" w:rsidDel="00F96D97" w:rsidRDefault="00ED3B31">
      <w:pPr>
        <w:spacing w:line="240" w:lineRule="auto"/>
        <w:ind w:left="720" w:hanging="720"/>
        <w:rPr>
          <w:del w:id="9470" w:author="Charlie Yang" w:date="2022-12-10T07:29:00Z"/>
          <w:rStyle w:val="style5161"/>
          <w:rFonts w:ascii="DFKai-SB" w:eastAsia="DFKai-SB" w:hAnsi="DFKai-SB" w:hint="default"/>
          <w:b w:val="0"/>
          <w:color w:val="002060"/>
          <w:sz w:val="24"/>
          <w:szCs w:val="24"/>
          <w:lang w:eastAsia="zh-TW"/>
        </w:rPr>
      </w:pPr>
      <w:del w:id="9471" w:author="Charlie Yang" w:date="2022-12-03T18:35:00Z">
        <w:r w:rsidRPr="00F96D97" w:rsidDel="005808D4">
          <w:rPr>
            <w:rFonts w:ascii="DFKai-SB" w:eastAsia="DFKai-SB" w:hAnsi="DFKai-SB" w:hint="eastAsia"/>
            <w:b/>
            <w:color w:val="002060"/>
            <w:szCs w:val="24"/>
            <w:lang w:eastAsia="zh-TW"/>
          </w:rPr>
          <w:delText>提要</w:delText>
        </w:r>
        <w:r w:rsidRPr="00F96D97" w:rsidDel="005808D4">
          <w:rPr>
            <w:rStyle w:val="style5161"/>
            <w:rFonts w:ascii="DFKai-SB" w:eastAsia="DFKai-SB" w:hAnsi="DFKai-SB" w:hint="default"/>
            <w:b w:val="0"/>
            <w:color w:val="002060"/>
            <w:sz w:val="24"/>
            <w:szCs w:val="24"/>
            <w:lang w:eastAsia="zh-TW"/>
          </w:rPr>
          <w:delText>：</w:delText>
        </w:r>
        <w:r w:rsidR="00D86D20" w:rsidRPr="00F96D97" w:rsidDel="005808D4">
          <w:rPr>
            <w:rFonts w:ascii="DFKai-SB" w:eastAsia="DFKai-SB" w:hAnsi="DFKai-SB" w:hint="eastAsia"/>
            <w:color w:val="002060"/>
            <w:szCs w:val="24"/>
            <w:lang w:eastAsia="zh-TW"/>
          </w:rPr>
          <w:delText>第二十七章記載六件事，就是：(1</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以撒打發雅各去巴旦亞蘭(1～5節</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；(2</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以掃娶以實瑪利的女兒(6～9節</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；(3</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雅各夢見天梯和得神的應許(10～15節</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；(4</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雅各醒後向神許願(16～22節</w:delText>
        </w:r>
        <w:r w:rsidR="00266D33" w:rsidRPr="00F96D97" w:rsidDel="005808D4">
          <w:rPr>
            <w:rFonts w:ascii="DFKai-SB" w:eastAsia="DFKai-SB" w:hAnsi="DFKai-SB" w:hint="eastAsia"/>
            <w:color w:val="002060"/>
            <w:szCs w:val="24"/>
            <w:lang w:eastAsia="zh-TW"/>
          </w:rPr>
          <w:delText>)</w:delText>
        </w:r>
        <w:r w:rsidR="00D86D20" w:rsidRPr="00F96D97" w:rsidDel="005808D4">
          <w:rPr>
            <w:rFonts w:ascii="DFKai-SB" w:eastAsia="DFKai-SB" w:hAnsi="DFKai-SB" w:hint="eastAsia"/>
            <w:color w:val="002060"/>
            <w:szCs w:val="24"/>
            <w:lang w:eastAsia="zh-TW"/>
          </w:rPr>
          <w:delText>。</w:delText>
        </w:r>
        <w:r w:rsidR="00D86D20" w:rsidRPr="00F96D97" w:rsidDel="005808D4">
          <w:rPr>
            <w:rStyle w:val="style5151"/>
            <w:rFonts w:ascii="DFKai-SB" w:eastAsia="DFKai-SB" w:hAnsi="DFKai-SB" w:hint="default"/>
            <w:color w:val="002060"/>
            <w:sz w:val="24"/>
            <w:szCs w:val="24"/>
            <w:lang w:eastAsia="zh-TW"/>
          </w:rPr>
          <w:delText>本章記載以撒打發雅各前往哈蘭；雅各離家</w:delText>
        </w:r>
        <w:r w:rsidR="00D86D20" w:rsidRPr="00F96D97" w:rsidDel="005808D4">
          <w:rPr>
            <w:rFonts w:ascii="DFKai-SB" w:eastAsia="DFKai-SB" w:hAnsi="DFKai-SB" w:hint="eastAsia"/>
            <w:color w:val="002060"/>
            <w:szCs w:val="24"/>
            <w:lang w:eastAsia="zh-TW"/>
          </w:rPr>
          <w:delText>露宿野外</w:delText>
        </w:r>
        <w:r w:rsidR="00D86D20" w:rsidRPr="00F96D97" w:rsidDel="005808D4">
          <w:rPr>
            <w:rStyle w:val="style5151"/>
            <w:rFonts w:ascii="DFKai-SB" w:eastAsia="DFKai-SB" w:hAnsi="DFKai-SB" w:hint="default"/>
            <w:color w:val="002060"/>
            <w:sz w:val="24"/>
            <w:szCs w:val="24"/>
            <w:lang w:eastAsia="zh-TW"/>
          </w:rPr>
          <w:delText>，夢見天梯和得神應許與他同在；</w:delText>
        </w:r>
        <w:r w:rsidR="00D86D20" w:rsidRPr="00F96D97" w:rsidDel="005808D4">
          <w:rPr>
            <w:rFonts w:ascii="DFKai-SB" w:eastAsia="DFKai-SB" w:hAnsi="DFKai-SB" w:hint="eastAsia"/>
            <w:color w:val="002060"/>
            <w:szCs w:val="24"/>
            <w:lang w:eastAsia="zh-TW"/>
          </w:rPr>
          <w:delText>雅各醒後給那地起名伯特利</w:delText>
        </w:r>
        <w:r w:rsidR="00D86D20" w:rsidRPr="00F96D97" w:rsidDel="005808D4">
          <w:rPr>
            <w:rStyle w:val="style5151"/>
            <w:rFonts w:ascii="DFKai-SB" w:eastAsia="DFKai-SB" w:hAnsi="DFKai-SB" w:hint="default"/>
            <w:color w:val="002060"/>
            <w:sz w:val="24"/>
            <w:szCs w:val="24"/>
            <w:lang w:eastAsia="zh-TW"/>
          </w:rPr>
          <w:delText>並許願以耶和華為他的神。至此，耶和華不再只是亞伯拉罕和以撒的神，也是雅各的神。</w:delText>
        </w:r>
      </w:del>
    </w:p>
    <w:p w14:paraId="01F76AEB" w14:textId="77777777" w:rsidR="00130721" w:rsidRPr="00F96D97" w:rsidDel="00F96D97" w:rsidRDefault="00D7249C">
      <w:pPr>
        <w:spacing w:line="240" w:lineRule="auto"/>
        <w:ind w:left="720" w:hanging="720"/>
        <w:rPr>
          <w:del w:id="9472" w:author="Charlie Yang" w:date="2022-12-10T07:29:00Z"/>
          <w:rFonts w:ascii="DFKai-SB" w:eastAsia="DFKai-SB" w:hAnsi="DFKai-SB"/>
          <w:b/>
          <w:color w:val="0000FF"/>
          <w:szCs w:val="24"/>
          <w:lang w:eastAsia="zh-TW"/>
        </w:rPr>
      </w:pPr>
      <w:del w:id="9473" w:author="Charlie Yang" w:date="2022-12-03T18:35:00Z">
        <w:r w:rsidRPr="00F96D97" w:rsidDel="005808D4">
          <w:rPr>
            <w:rFonts w:ascii="DFKai-SB" w:eastAsia="DFKai-SB" w:hAnsi="DFKai-SB" w:hint="eastAsia"/>
            <w:b/>
            <w:color w:val="0000FF"/>
            <w:szCs w:val="24"/>
            <w:lang w:eastAsia="zh-TW"/>
          </w:rPr>
          <w:delText>鑰節</w:delText>
        </w:r>
        <w:r w:rsidRPr="00F96D97" w:rsidDel="005808D4">
          <w:rPr>
            <w:rFonts w:ascii="DFKai-SB" w:eastAsia="DFKai-SB" w:hAnsi="DFKai-SB"/>
            <w:b/>
            <w:color w:val="0000FF"/>
            <w:szCs w:val="24"/>
            <w:lang w:eastAsia="zh-TW"/>
          </w:rPr>
          <w:delText>：</w:delText>
        </w:r>
        <w:r w:rsidR="00130721" w:rsidRPr="00F96D97" w:rsidDel="005808D4">
          <w:rPr>
            <w:rFonts w:ascii="DFKai-SB" w:eastAsia="DFKai-SB" w:hAnsi="DFKai-SB" w:hint="eastAsia"/>
            <w:b/>
            <w:color w:val="0000FF"/>
            <w:szCs w:val="24"/>
            <w:lang w:eastAsia="zh-TW"/>
          </w:rPr>
          <w:delText>【創</w:delText>
        </w:r>
        <w:r w:rsidR="00F86173" w:rsidRPr="00F96D97" w:rsidDel="005808D4">
          <w:rPr>
            <w:rFonts w:ascii="DFKai-SB" w:eastAsia="DFKai-SB" w:hAnsi="DFKai-SB" w:hint="eastAsia"/>
            <w:b/>
            <w:color w:val="0000FF"/>
            <w:szCs w:val="24"/>
            <w:lang w:eastAsia="zh-TW"/>
          </w:rPr>
          <w:delText>二十</w:delText>
        </w:r>
        <w:r w:rsidR="00130721" w:rsidRPr="00F96D97" w:rsidDel="005808D4">
          <w:rPr>
            <w:rFonts w:ascii="DFKai-SB" w:eastAsia="DFKai-SB" w:hAnsi="DFKai-SB" w:hint="eastAsia"/>
            <w:b/>
            <w:color w:val="0000FF"/>
            <w:szCs w:val="24"/>
            <w:lang w:eastAsia="zh-TW"/>
          </w:rPr>
          <w:delText>八12</w:delText>
        </w:r>
        <w:r w:rsidR="00EE6329" w:rsidRPr="00F96D97" w:rsidDel="005808D4">
          <w:rPr>
            <w:rFonts w:ascii="DFKai-SB" w:eastAsia="DFKai-SB" w:hAnsi="DFKai-SB"/>
            <w:b/>
            <w:color w:val="0000FF"/>
            <w:szCs w:val="24"/>
            <w:lang w:eastAsia="zh-TW"/>
          </w:rPr>
          <w:delText>～</w:delText>
        </w:r>
        <w:r w:rsidR="00130721" w:rsidRPr="00F96D97" w:rsidDel="005808D4">
          <w:rPr>
            <w:rFonts w:ascii="DFKai-SB" w:eastAsia="DFKai-SB" w:hAnsi="DFKai-SB"/>
            <w:b/>
            <w:color w:val="0000FF"/>
            <w:szCs w:val="24"/>
            <w:lang w:eastAsia="zh-TW"/>
          </w:rPr>
          <w:delText>13</w:delText>
        </w:r>
        <w:r w:rsidR="00130721" w:rsidRPr="00F96D97" w:rsidDel="005808D4">
          <w:rPr>
            <w:rFonts w:ascii="DFKai-SB" w:eastAsia="DFKai-SB" w:hAnsi="DFKai-SB" w:hint="eastAsia"/>
            <w:b/>
            <w:color w:val="0000FF"/>
            <w:szCs w:val="24"/>
            <w:lang w:eastAsia="zh-TW"/>
          </w:rPr>
          <w:delText>】「夢見一個梯子立在地上，梯子的頭頂著天，有神的使者在梯子上，上去下來。耶和華站在梯子以上，說：『我是耶和華你祖亞伯拉罕的神，也是以撒的神；我要將你現在所躺臥之地賜給你和你的後裔。</w:delText>
        </w:r>
        <w:r w:rsidR="00C85A70" w:rsidRPr="00F96D97" w:rsidDel="005808D4">
          <w:rPr>
            <w:rFonts w:ascii="DFKai-SB" w:eastAsia="DFKai-SB" w:hAnsi="DFKai-SB" w:hint="eastAsia"/>
            <w:b/>
            <w:color w:val="0000FF"/>
            <w:szCs w:val="24"/>
            <w:lang w:eastAsia="zh-TW"/>
          </w:rPr>
          <w:delText>』</w:delText>
        </w:r>
        <w:r w:rsidR="00130721" w:rsidRPr="00F96D97" w:rsidDel="005808D4">
          <w:rPr>
            <w:rFonts w:ascii="DFKai-SB" w:eastAsia="DFKai-SB" w:hAnsi="DFKai-SB" w:hint="eastAsia"/>
            <w:b/>
            <w:color w:val="0000FF"/>
            <w:szCs w:val="24"/>
            <w:lang w:eastAsia="zh-TW"/>
          </w:rPr>
          <w:delText>」</w:delText>
        </w:r>
      </w:del>
    </w:p>
    <w:p w14:paraId="0BCD6B6D" w14:textId="77777777" w:rsidR="00381D8E" w:rsidRPr="00F96D97" w:rsidDel="00F96D97" w:rsidRDefault="00EE26C9">
      <w:pPr>
        <w:spacing w:line="240" w:lineRule="auto"/>
        <w:ind w:left="720" w:hanging="720"/>
        <w:jc w:val="left"/>
        <w:rPr>
          <w:del w:id="9474" w:author="Charlie Yang" w:date="2022-12-10T07:29:00Z"/>
          <w:rFonts w:ascii="DFKai-SB" w:eastAsia="DFKai-SB" w:hAnsi="DFKai-SB"/>
          <w:color w:val="002060"/>
          <w:szCs w:val="24"/>
          <w:lang w:eastAsia="zh-TW"/>
        </w:rPr>
      </w:pPr>
      <w:del w:id="9475" w:author="Charlie Yang" w:date="2022-12-03T18:35:00Z">
        <w:r w:rsidRPr="00F96D97" w:rsidDel="005808D4">
          <w:rPr>
            <w:rFonts w:ascii="DFKai-SB" w:eastAsia="DFKai-SB" w:hAnsi="DFKai-SB" w:hint="eastAsia"/>
            <w:b/>
            <w:color w:val="632423"/>
            <w:szCs w:val="24"/>
            <w:lang w:eastAsia="zh-TW"/>
          </w:rPr>
          <w:delText>鑰點</w:delText>
        </w:r>
        <w:r w:rsidR="00D7249C" w:rsidRPr="00F96D97" w:rsidDel="005808D4">
          <w:rPr>
            <w:rFonts w:ascii="DFKai-SB" w:eastAsia="DFKai-SB" w:hAnsi="DFKai-SB" w:hint="eastAsia"/>
            <w:b/>
            <w:color w:val="632423"/>
            <w:szCs w:val="24"/>
            <w:lang w:eastAsia="zh-TW"/>
          </w:rPr>
          <w:delText>：</w:delText>
        </w:r>
        <w:r w:rsidR="00107763" w:rsidRPr="00F96D97" w:rsidDel="005808D4">
          <w:rPr>
            <w:rFonts w:ascii="DFKai-SB" w:eastAsia="DFKai-SB" w:hAnsi="DFKai-SB" w:hint="eastAsia"/>
            <w:color w:val="002060"/>
            <w:szCs w:val="24"/>
            <w:lang w:eastAsia="zh-TW"/>
          </w:rPr>
          <w:delText>今日鑰節指出</w:delText>
        </w:r>
        <w:r w:rsidR="00381D8E" w:rsidRPr="00F96D97" w:rsidDel="005808D4">
          <w:rPr>
            <w:rFonts w:ascii="DFKai-SB" w:eastAsia="DFKai-SB" w:hAnsi="DFKai-SB" w:hint="eastAsia"/>
            <w:color w:val="002060"/>
            <w:szCs w:val="24"/>
            <w:lang w:eastAsia="zh-TW"/>
          </w:rPr>
          <w:delText>神親自向雅各顯現</w:delText>
        </w:r>
        <w:r w:rsidR="00107763" w:rsidRPr="00F96D97" w:rsidDel="005808D4">
          <w:rPr>
            <w:rFonts w:ascii="DFKai-SB" w:eastAsia="DFKai-SB" w:hAnsi="DFKai-SB"/>
            <w:color w:val="002060"/>
            <w:szCs w:val="24"/>
            <w:lang w:eastAsia="zh-TW"/>
          </w:rPr>
          <w:delText>――</w:delText>
        </w:r>
        <w:r w:rsidR="00381D8E" w:rsidRPr="00F96D97" w:rsidDel="005808D4">
          <w:rPr>
            <w:rFonts w:ascii="DFKai-SB" w:eastAsia="DFKai-SB" w:hAnsi="DFKai-SB" w:hint="eastAsia"/>
            <w:color w:val="002060"/>
            <w:szCs w:val="24"/>
            <w:lang w:eastAsia="zh-TW"/>
          </w:rPr>
          <w:delText>雅各夢見了天梯，而神站在梯子以上，對他說話。這是神第一次主動</w:delText>
        </w:r>
        <w:r w:rsidR="00B560DA" w:rsidRPr="00F96D97" w:rsidDel="005808D4">
          <w:rPr>
            <w:rFonts w:ascii="DFKai-SB" w:eastAsia="DFKai-SB" w:hAnsi="DFKai-SB" w:hint="eastAsia"/>
            <w:color w:val="002060"/>
            <w:szCs w:val="24"/>
            <w:lang w:eastAsia="zh-TW"/>
          </w:rPr>
          <w:delText>地</w:delText>
        </w:r>
        <w:r w:rsidR="00381D8E" w:rsidRPr="00F96D97" w:rsidDel="005808D4">
          <w:rPr>
            <w:rFonts w:ascii="DFKai-SB" w:eastAsia="DFKai-SB" w:hAnsi="DFKai-SB" w:hint="eastAsia"/>
            <w:color w:val="002060"/>
            <w:szCs w:val="24"/>
            <w:lang w:eastAsia="zh-TW"/>
          </w:rPr>
          <w:delText>向他顯現，而這梯子把這一個狡猾、詭計多端的雅各和這位聖潔的神相隔的鴻溝連接起來。神對雅各所說的話中，沒有半點責備，而是一連串的應許和祝福。這說出我們的神乃是滿了恩典的神。神對雅各復述了與亞伯拉罕和以撒所立的約，這顯明了雅各要承受神應許之約的福。並且神給雅各的應許，遠超過祂給亞伯拉罕和以撒的應許。神應許的祝福乃是根據祂的同在、保護、引導與信實，而堅立了祂對雅各之約。</w:delText>
        </w:r>
        <w:r w:rsidR="00C85A70" w:rsidRPr="00F96D97" w:rsidDel="005808D4">
          <w:rPr>
            <w:rFonts w:ascii="DFKai-SB" w:eastAsia="DFKai-SB" w:hAnsi="DFKai-SB" w:hint="eastAsia"/>
            <w:color w:val="002060"/>
            <w:szCs w:val="24"/>
            <w:lang w:eastAsia="zh-TW"/>
          </w:rPr>
          <w:delText>神給雅各的應許，是沒有條件的。事後，雅各在那地方立了柱子，並且有條件的許願。他對神說：</w:delText>
        </w:r>
        <w:r w:rsidR="00C85A70" w:rsidRPr="00F96D97" w:rsidDel="005808D4">
          <w:rPr>
            <w:rFonts w:ascii="DFKai-SB" w:eastAsia="DFKai-SB" w:hAnsi="DFKai-SB" w:hint="eastAsia"/>
            <w:b/>
            <w:color w:val="0000FF"/>
            <w:szCs w:val="24"/>
            <w:lang w:eastAsia="zh-TW"/>
          </w:rPr>
          <w:delText>「神『若』與我同在…我『就』必…。」</w:delText>
        </w:r>
        <w:r w:rsidR="00C85A70" w:rsidRPr="00F96D97" w:rsidDel="005808D4">
          <w:rPr>
            <w:rFonts w:ascii="DFKai-SB" w:eastAsia="DFKai-SB" w:hAnsi="DFKai-SB" w:hint="eastAsia"/>
            <w:color w:val="002060"/>
            <w:szCs w:val="24"/>
            <w:lang w:eastAsia="zh-TW"/>
          </w:rPr>
          <w:delText>從雅各對神討價還價的反應，他還需要神更多的顯現，讓他更進一步認識神。此外，雅各雖然日後竟忘記了他許的願，但神卻沒有忘記</w:delText>
        </w:r>
        <w:r w:rsidR="00107763" w:rsidRPr="00F96D97" w:rsidDel="005808D4">
          <w:rPr>
            <w:rFonts w:ascii="DFKai-SB" w:eastAsia="DFKai-SB" w:hAnsi="DFKai-SB" w:hint="eastAsia"/>
            <w:color w:val="002060"/>
            <w:szCs w:val="24"/>
            <w:lang w:eastAsia="zh-TW"/>
          </w:rPr>
          <w:delText>，因神根據祂的旨意，已經揀選了他。</w:delText>
        </w:r>
      </w:del>
    </w:p>
    <w:p w14:paraId="629EF4F6" w14:textId="77777777" w:rsidR="00F96D97" w:rsidRPr="00F96D97" w:rsidDel="00CD51C2" w:rsidRDefault="00C85A70">
      <w:pPr>
        <w:spacing w:line="240" w:lineRule="auto"/>
        <w:ind w:left="720"/>
        <w:rPr>
          <w:del w:id="9476" w:author="Charlie Yang" w:date="2022-12-10T07:48:00Z"/>
          <w:moveFrom w:id="9477" w:author="Charlie Yang" w:date="2022-12-07T11:07:00Z"/>
          <w:rFonts w:ascii="DFKai-SB" w:eastAsia="DFKai-SB" w:hAnsi="DFKai-SB"/>
          <w:b/>
          <w:color w:val="632423"/>
          <w:szCs w:val="24"/>
          <w:lang w:eastAsia="zh-TW"/>
        </w:rPr>
      </w:pPr>
      <w:moveFromRangeStart w:id="9478" w:author="Charlie Yang" w:date="2022-12-07T11:07:00Z" w:name="move121303660"/>
      <w:moveFrom w:id="9479" w:author="Charlie Yang" w:date="2022-12-07T11:07:00Z">
        <w:del w:id="9480" w:author="Charlie Yang" w:date="2022-12-10T07:48:00Z">
          <w:r w:rsidRPr="00F96D97" w:rsidDel="00CD51C2">
            <w:rPr>
              <w:rFonts w:ascii="DFKai-SB" w:eastAsia="DFKai-SB" w:hAnsi="DFKai-SB" w:hint="eastAsia"/>
              <w:b/>
              <w:color w:val="974806"/>
              <w:lang w:eastAsia="zh-TW"/>
            </w:rPr>
            <w:delText>「我們的神是不會失敗的神，我們不能攔阻神，我們不能使神半途而廢。如果有一次神已經揀選你了，神就必定要把祂的應許作成在你身上。」</w:delText>
          </w:r>
          <w:r w:rsidRPr="00F96D97" w:rsidDel="00CD51C2">
            <w:rPr>
              <w:rFonts w:ascii="DFKai-SB" w:eastAsia="DFKai-SB" w:hAnsi="DFKai-SB" w:hint="cs"/>
              <w:b/>
              <w:color w:val="974806"/>
              <w:lang w:eastAsia="zh-TW"/>
            </w:rPr>
            <w:delText>――</w:delText>
          </w:r>
          <w:r w:rsidRPr="00F96D97" w:rsidDel="00CD51C2">
            <w:rPr>
              <w:rFonts w:ascii="DFKai-SB" w:eastAsia="DFKai-SB" w:hAnsi="DFKai-SB" w:hint="eastAsia"/>
              <w:b/>
              <w:color w:val="974806"/>
              <w:lang w:eastAsia="zh-TW"/>
            </w:rPr>
            <w:delText>倪柝聲</w:delText>
          </w:r>
        </w:del>
      </w:moveFrom>
    </w:p>
    <w:p w14:paraId="07287354" w14:textId="77777777" w:rsidR="00381D8E" w:rsidRPr="00F96D97" w:rsidDel="00CD51C2" w:rsidRDefault="009642AA">
      <w:pPr>
        <w:spacing w:line="240" w:lineRule="auto"/>
        <w:ind w:left="720" w:hanging="720"/>
        <w:jc w:val="left"/>
        <w:rPr>
          <w:del w:id="9481" w:author="Charlie Yang" w:date="2022-12-10T07:48:00Z"/>
          <w:moveFrom w:id="9482" w:author="Charlie Yang" w:date="2022-12-07T11:07:00Z"/>
          <w:rFonts w:ascii="DFKai-SB" w:eastAsia="DFKai-SB" w:hAnsi="DFKai-SB"/>
          <w:color w:val="002060"/>
          <w:szCs w:val="24"/>
          <w:lang w:eastAsia="zh-TW"/>
        </w:rPr>
      </w:pPr>
      <w:moveFrom w:id="9483" w:author="Charlie Yang" w:date="2022-12-07T11:07:00Z">
        <w:del w:id="9484" w:author="Charlie Yang" w:date="2022-12-10T07:48:00Z">
          <w:r w:rsidRPr="00F96D97" w:rsidDel="00CD51C2">
            <w:rPr>
              <w:rFonts w:ascii="DFKai-SB" w:eastAsia="DFKai-SB" w:hAnsi="DFKai-SB"/>
              <w:b/>
              <w:color w:val="002060"/>
              <w:szCs w:val="24"/>
              <w:lang w:eastAsia="zh-TW"/>
            </w:rPr>
            <w:delText>默想</w:delText>
          </w:r>
          <w:r w:rsidRPr="00F96D97" w:rsidDel="00CD51C2">
            <w:rPr>
              <w:rFonts w:ascii="DFKai-SB" w:eastAsia="DFKai-SB" w:hAnsi="DFKai-SB" w:hint="eastAsia"/>
              <w:b/>
              <w:color w:val="632423"/>
              <w:szCs w:val="24"/>
              <w:lang w:eastAsia="zh-TW"/>
            </w:rPr>
            <w:delText>：</w:delText>
          </w:r>
          <w:r w:rsidR="00107763" w:rsidRPr="00F96D97" w:rsidDel="00CD51C2">
            <w:rPr>
              <w:rFonts w:ascii="DFKai-SB" w:eastAsia="DFKai-SB" w:hAnsi="DFKai-SB" w:hint="eastAsia"/>
              <w:color w:val="002060"/>
              <w:szCs w:val="24"/>
              <w:lang w:eastAsia="zh-TW"/>
            </w:rPr>
            <w:delText>本章我們看到雅各人生進入另一階段，就是在伯特利遇見神，經歷了生命的重大轉變。</w:delText>
          </w:r>
          <w:r w:rsidR="00381D8E" w:rsidRPr="00F96D97" w:rsidDel="00CD51C2">
            <w:rPr>
              <w:rFonts w:ascii="DFKai-SB" w:eastAsia="DFKai-SB" w:hAnsi="DFKai-SB" w:hint="eastAsia"/>
              <w:color w:val="002060"/>
              <w:szCs w:val="24"/>
              <w:lang w:eastAsia="zh-TW"/>
            </w:rPr>
            <w:delText>我們是否經歷神的顯現﹖我們的伯特利在那裏﹖</w:delText>
          </w:r>
        </w:del>
      </w:moveFrom>
    </w:p>
    <w:moveFromRangeEnd w:id="9478"/>
    <w:p w14:paraId="35DD0C46" w14:textId="77777777" w:rsidR="00A93D19" w:rsidRPr="00F96D97" w:rsidDel="00CD51C2" w:rsidRDefault="00A93D19">
      <w:pPr>
        <w:spacing w:line="240" w:lineRule="auto"/>
        <w:ind w:left="720" w:hanging="720"/>
        <w:jc w:val="left"/>
        <w:rPr>
          <w:del w:id="9485" w:author="Charlie Yang" w:date="2022-12-10T07:48:00Z"/>
          <w:rFonts w:ascii="DFKai-SB" w:eastAsia="DFKai-SB" w:hAnsi="DFKai-SB"/>
          <w:b/>
          <w:color w:val="632423"/>
          <w:szCs w:val="24"/>
          <w:lang w:eastAsia="zh-TW"/>
        </w:rPr>
      </w:pPr>
      <w:del w:id="9486" w:author="Charlie Yang" w:date="2022-12-03T18:35:00Z">
        <w:r w:rsidRPr="00F96D97" w:rsidDel="005808D4">
          <w:rPr>
            <w:rFonts w:ascii="DFKai-SB" w:eastAsia="DFKai-SB" w:hAnsi="DFKai-SB" w:hint="eastAsia"/>
            <w:b/>
            <w:color w:val="632423"/>
            <w:szCs w:val="24"/>
            <w:lang w:eastAsia="zh-TW"/>
          </w:rPr>
          <w:delText>禱告：</w:delText>
        </w:r>
        <w:r w:rsidR="00F86173" w:rsidRPr="00F96D97" w:rsidDel="005808D4">
          <w:rPr>
            <w:rFonts w:ascii="DFKai-SB" w:eastAsia="DFKai-SB" w:hAnsi="DFKai-SB" w:hint="eastAsia"/>
            <w:b/>
            <w:color w:val="4F6128"/>
            <w:szCs w:val="24"/>
            <w:lang w:eastAsia="zh-TW"/>
          </w:rPr>
          <w:delText>神啊，我們就是雅各。但袮是如此地愛我們，祢從來</w:delText>
        </w:r>
        <w:r w:rsidR="00D86D20" w:rsidRPr="00F96D97" w:rsidDel="005808D4">
          <w:rPr>
            <w:rFonts w:ascii="DFKai-SB" w:eastAsia="DFKai-SB" w:hAnsi="DFKai-SB" w:hint="eastAsia"/>
            <w:b/>
            <w:color w:val="4F6128"/>
            <w:szCs w:val="24"/>
            <w:lang w:eastAsia="zh-TW"/>
          </w:rPr>
          <w:delText>不計較我們是何等的不堪，何等的無賴，祢一直與我們同在。</w:delText>
        </w:r>
        <w:r w:rsidR="00F86173" w:rsidRPr="00F96D97" w:rsidDel="005808D4">
          <w:rPr>
            <w:rFonts w:ascii="DFKai-SB" w:eastAsia="DFKai-SB" w:hAnsi="DFKai-SB" w:hint="eastAsia"/>
            <w:b/>
            <w:color w:val="4F6128"/>
            <w:szCs w:val="24"/>
            <w:lang w:eastAsia="zh-TW"/>
          </w:rPr>
          <w:delText>求祢向我們打開天上的門，讓祢的榮耀來吸引我們，使我們轉向祢，親近祢，安息在祢的同在中。阿們！</w:delText>
        </w:r>
      </w:del>
    </w:p>
    <w:p w14:paraId="7C2C9A17" w14:textId="77777777" w:rsidR="00107763" w:rsidRPr="00F96D97" w:rsidDel="00CD51C2" w:rsidRDefault="00107763">
      <w:pPr>
        <w:widowControl/>
        <w:adjustRightInd/>
        <w:spacing w:line="240" w:lineRule="auto"/>
        <w:jc w:val="left"/>
        <w:textAlignment w:val="auto"/>
        <w:rPr>
          <w:del w:id="9487" w:author="Charlie Yang" w:date="2022-12-10T07:48:00Z"/>
          <w:rFonts w:ascii="DFKai-SB" w:eastAsia="DFKai-SB" w:hAnsi="DFKai-SB"/>
          <w:b/>
          <w:color w:val="0000FF"/>
          <w:szCs w:val="24"/>
          <w:lang w:eastAsia="zh-TW"/>
        </w:rPr>
      </w:pPr>
      <w:del w:id="9488" w:author="Charlie Yang" w:date="2022-12-10T07:48:00Z">
        <w:r w:rsidRPr="00F96D97" w:rsidDel="00CD51C2">
          <w:rPr>
            <w:rFonts w:ascii="DFKai-SB" w:eastAsia="DFKai-SB" w:hAnsi="DFKai-SB"/>
            <w:b/>
            <w:color w:val="0000FF"/>
            <w:szCs w:val="24"/>
            <w:lang w:eastAsia="zh-TW"/>
          </w:rPr>
          <w:br w:type="page"/>
        </w:r>
      </w:del>
    </w:p>
    <w:p w14:paraId="56205B31" w14:textId="10CACD34" w:rsidR="008D7E31" w:rsidRDefault="008D7E31" w:rsidP="00BF2A1C">
      <w:pPr>
        <w:spacing w:line="240" w:lineRule="auto"/>
        <w:ind w:left="720" w:hanging="720"/>
        <w:jc w:val="center"/>
        <w:rPr>
          <w:rFonts w:ascii="DFKai-SB" w:eastAsia="DFKai-SB" w:hAnsi="DFKai-SB"/>
          <w:b/>
          <w:color w:val="0000FF"/>
          <w:szCs w:val="24"/>
          <w:lang w:eastAsia="zh-TW"/>
        </w:rPr>
      </w:pPr>
      <w:del w:id="9489" w:author="Charlie Yang" w:date="2022-12-02T10:10:00Z">
        <w:r w:rsidRPr="003045CE" w:rsidDel="00F02A11">
          <w:rPr>
            <w:rFonts w:ascii="DFKai-SB" w:eastAsia="DFKai-SB" w:hAnsi="DFKai-SB" w:hint="eastAsia"/>
            <w:b/>
            <w:color w:val="0000FF"/>
            <w:szCs w:val="24"/>
            <w:lang w:eastAsia="zh-TW"/>
          </w:rPr>
          <w:delText>1</w:delText>
        </w:r>
        <w:r w:rsidRPr="003045CE" w:rsidDel="00F02A11">
          <w:rPr>
            <w:rFonts w:ascii="DFKai-SB" w:eastAsia="DFKai-SB" w:hAnsi="DFKai-SB"/>
            <w:b/>
            <w:color w:val="0000FF"/>
            <w:szCs w:val="24"/>
            <w:lang w:eastAsia="zh-TW"/>
          </w:rPr>
          <w:delText>月</w:delText>
        </w:r>
      </w:del>
      <w:ins w:id="9490" w:author="Charlie Yang" w:date="2022-12-03T18:35:00Z">
        <w:r w:rsidR="005808D4">
          <w:rPr>
            <w:rFonts w:ascii="DFKai-SB" w:eastAsia="DFKai-SB" w:hAnsi="DFKai-SB" w:hint="eastAsia"/>
            <w:b/>
            <w:color w:val="0000FF"/>
            <w:szCs w:val="24"/>
            <w:lang w:eastAsia="zh-TW"/>
          </w:rPr>
          <w:t>一月</w:t>
        </w:r>
      </w:ins>
      <w:del w:id="9491" w:author="Charlie Yang" w:date="2022-12-03T18:35:00Z">
        <w:r w:rsidR="00BD7BC0" w:rsidDel="005808D4">
          <w:rPr>
            <w:rFonts w:ascii="DFKai-SB" w:eastAsia="DFKai-SB" w:hAnsi="DFKai-SB"/>
            <w:b/>
            <w:color w:val="0000FF"/>
            <w:szCs w:val="24"/>
            <w:lang w:eastAsia="zh-TW"/>
          </w:rPr>
          <w:delText>29</w:delText>
        </w:r>
      </w:del>
      <w:ins w:id="9492" w:author="Charlie Yang" w:date="2022-12-06T11:21:00Z">
        <w:r w:rsidR="00313B90">
          <w:rPr>
            <w:rFonts w:ascii="DFKai-SB" w:eastAsia="DFKai-SB" w:hAnsi="DFKai-SB"/>
            <w:b/>
            <w:color w:val="0000FF"/>
            <w:szCs w:val="24"/>
            <w:lang w:eastAsia="zh-TW"/>
          </w:rPr>
          <w:t>30</w:t>
        </w:r>
      </w:ins>
      <w:del w:id="9493" w:author="Charlie Yang" w:date="2022-12-03T18:35:00Z">
        <w:r w:rsidRPr="003045CE" w:rsidDel="005808D4">
          <w:rPr>
            <w:rFonts w:ascii="DFKai-SB" w:eastAsia="DFKai-SB" w:hAnsi="DFKai-SB"/>
            <w:b/>
            <w:color w:val="0000FF"/>
            <w:szCs w:val="24"/>
            <w:lang w:eastAsia="zh-TW"/>
          </w:rPr>
          <w:delText>日</w:delText>
        </w:r>
      </w:del>
      <w:ins w:id="9494" w:author="Charlie Yang" w:date="2022-12-03T18:35:00Z">
        <w:r w:rsidR="005808D4" w:rsidRPr="003045CE">
          <w:rPr>
            <w:rFonts w:ascii="DFKai-SB" w:eastAsia="DFKai-SB" w:hAnsi="DFKai-SB" w:hint="eastAsia"/>
            <w:b/>
            <w:color w:val="0000FF"/>
            <w:szCs w:val="24"/>
            <w:lang w:eastAsia="zh-TW"/>
          </w:rPr>
          <w:t>日</w:t>
        </w:r>
      </w:ins>
      <w:proofErr w:type="gramStart"/>
      <w:ins w:id="9495" w:author="Charlie Yang" w:date="2022-12-24T07:39:00Z">
        <w:r w:rsidR="00134059" w:rsidRPr="0077154C">
          <w:rPr>
            <w:rFonts w:ascii="DFKai-SB" w:eastAsia="DFKai-SB" w:hAnsi="DFKai-SB" w:hint="eastAsia"/>
            <w:b/>
            <w:color w:val="0000FF"/>
            <w:szCs w:val="24"/>
            <w:lang w:eastAsia="zh-TW"/>
          </w:rPr>
          <w:t>──</w:t>
        </w:r>
        <w:proofErr w:type="gramEnd"/>
        <w:r w:rsidR="00134059" w:rsidRPr="00134059">
          <w:rPr>
            <w:rFonts w:ascii="DFKai-SB" w:eastAsia="DFKai-SB" w:hAnsi="DFKai-SB" w:hint="eastAsia"/>
            <w:color w:val="002060"/>
            <w:szCs w:val="24"/>
            <w:lang w:eastAsia="zh-TW"/>
            <w:rPrChange w:id="9496" w:author="Charlie Yang" w:date="2022-12-24T07:39:00Z">
              <w:rPr>
                <w:rFonts w:ascii="DFKai-SB" w:eastAsia="DFKai-SB" w:hAnsi="DFKai-SB" w:hint="eastAsia"/>
                <w:b/>
                <w:bCs/>
                <w:color w:val="0000FF"/>
                <w:szCs w:val="24"/>
                <w:lang w:eastAsia="zh-TW"/>
              </w:rPr>
            </w:rPrChange>
          </w:rPr>
          <w:t>拉班</w:t>
        </w:r>
        <w:r w:rsidR="00134059" w:rsidRPr="0097125B">
          <w:rPr>
            <w:rFonts w:ascii="DFKai-SB" w:eastAsia="DFKai-SB" w:hAnsi="DFKai-SB" w:hint="eastAsia"/>
            <w:b/>
            <w:color w:val="0000FF"/>
            <w:szCs w:val="24"/>
            <w:lang w:eastAsia="zh-TW"/>
          </w:rPr>
          <w:t>「欺哄」</w:t>
        </w:r>
        <w:r w:rsidR="00134059" w:rsidRPr="00134059">
          <w:rPr>
            <w:rFonts w:ascii="DFKai-SB" w:eastAsia="DFKai-SB" w:hAnsi="DFKai-SB" w:hint="eastAsia"/>
            <w:color w:val="002060"/>
            <w:szCs w:val="24"/>
            <w:lang w:eastAsia="zh-TW"/>
            <w:rPrChange w:id="9497" w:author="Charlie Yang" w:date="2022-12-24T07:39:00Z">
              <w:rPr>
                <w:rFonts w:ascii="DFKai-SB" w:eastAsia="DFKai-SB" w:hAnsi="DFKai-SB" w:hint="eastAsia"/>
                <w:b/>
                <w:bCs/>
                <w:color w:val="0000FF"/>
                <w:szCs w:val="24"/>
                <w:lang w:eastAsia="zh-TW"/>
              </w:rPr>
            </w:rPrChange>
          </w:rPr>
          <w:t>雅各</w:t>
        </w:r>
      </w:ins>
    </w:p>
    <w:p w14:paraId="325743F0" w14:textId="77777777" w:rsidR="00CD51C2" w:rsidRDefault="00CD51C2" w:rsidP="00BF2A1C">
      <w:pPr>
        <w:spacing w:line="240" w:lineRule="auto"/>
        <w:rPr>
          <w:ins w:id="9498" w:author="Charlie Yang" w:date="2022-12-10T08:37:00Z"/>
          <w:rStyle w:val="style5161"/>
          <w:rFonts w:ascii="DFKai-SB" w:eastAsia="DFKai-SB" w:hAnsi="DFKai-SB" w:hint="default"/>
          <w:color w:val="002060"/>
          <w:sz w:val="24"/>
          <w:szCs w:val="24"/>
          <w:lang w:eastAsia="zh-TW"/>
        </w:rPr>
      </w:pPr>
    </w:p>
    <w:p w14:paraId="58D61F8F" w14:textId="77777777" w:rsidR="00313B90" w:rsidRPr="0062227E" w:rsidRDefault="00313B90" w:rsidP="00BF2A1C">
      <w:pPr>
        <w:spacing w:line="240" w:lineRule="auto"/>
        <w:rPr>
          <w:ins w:id="9499" w:author="Charlie Yang" w:date="2022-12-06T11:21:00Z"/>
          <w:rStyle w:val="style5161"/>
          <w:rFonts w:ascii="DFKai-SB" w:eastAsia="DFKai-SB" w:hAnsi="DFKai-SB" w:hint="default"/>
          <w:color w:val="002060"/>
          <w:sz w:val="24"/>
          <w:szCs w:val="24"/>
          <w:lang w:eastAsia="zh-TW"/>
        </w:rPr>
      </w:pPr>
      <w:ins w:id="9500" w:author="Charlie Yang" w:date="2022-12-06T11:2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9501" w:author="Charlie Yang" w:date="2022-12-07T11:08:00Z">
        <w:r w:rsidR="005C27D5" w:rsidRPr="003045CE">
          <w:rPr>
            <w:rFonts w:ascii="DFKai-SB" w:eastAsia="DFKai-SB" w:hAnsi="DFKai-SB" w:hint="eastAsia"/>
            <w:b/>
            <w:bCs/>
            <w:color w:val="0000FF"/>
            <w:szCs w:val="24"/>
            <w:lang w:eastAsia="zh-TW"/>
          </w:rPr>
          <w:t>「到了早晨，雅各一看是利亞，就對拉班說：『你向我做的是甚麼事呢？我服事你，不是</w:t>
        </w:r>
        <w:proofErr w:type="gramStart"/>
        <w:r w:rsidR="005C27D5" w:rsidRPr="003045CE">
          <w:rPr>
            <w:rFonts w:ascii="DFKai-SB" w:eastAsia="DFKai-SB" w:hAnsi="DFKai-SB" w:hint="eastAsia"/>
            <w:b/>
            <w:bCs/>
            <w:color w:val="0000FF"/>
            <w:szCs w:val="24"/>
            <w:lang w:eastAsia="zh-TW"/>
          </w:rPr>
          <w:t>為拉結嗎</w:t>
        </w:r>
        <w:proofErr w:type="gramEnd"/>
        <w:r w:rsidR="005C27D5" w:rsidRPr="003045CE">
          <w:rPr>
            <w:rFonts w:ascii="DFKai-SB" w:eastAsia="DFKai-SB" w:hAnsi="DFKai-SB" w:hint="eastAsia"/>
            <w:b/>
            <w:bCs/>
            <w:color w:val="0000FF"/>
            <w:szCs w:val="24"/>
            <w:lang w:eastAsia="zh-TW"/>
          </w:rPr>
          <w:t>？你為甚麼欺哄我呢？』」</w:t>
        </w:r>
      </w:ins>
      <w:ins w:id="9502" w:author="Charlie Yang" w:date="2022-12-10T08:07:00Z">
        <w:r w:rsidR="00CD51C2">
          <w:rPr>
            <w:rFonts w:ascii="DFKai-SB" w:eastAsia="DFKai-SB" w:hAnsi="DFKai-SB" w:hint="eastAsia"/>
            <w:b/>
            <w:bCs/>
            <w:color w:val="0000FF"/>
            <w:szCs w:val="24"/>
            <w:lang w:eastAsia="zh-TW"/>
          </w:rPr>
          <w:t>(</w:t>
        </w:r>
        <w:r w:rsidR="00CD51C2" w:rsidRPr="003045CE">
          <w:rPr>
            <w:rFonts w:ascii="DFKai-SB" w:eastAsia="DFKai-SB" w:hAnsi="DFKai-SB" w:hint="eastAsia"/>
            <w:b/>
            <w:bCs/>
            <w:color w:val="0000FF"/>
            <w:szCs w:val="24"/>
            <w:lang w:eastAsia="zh-TW"/>
          </w:rPr>
          <w:t>創</w:t>
        </w:r>
        <w:r w:rsidR="00CD51C2">
          <w:rPr>
            <w:rFonts w:ascii="DFKai-SB" w:eastAsia="DFKai-SB" w:hAnsi="DFKai-SB" w:hint="eastAsia"/>
            <w:b/>
            <w:bCs/>
            <w:color w:val="0000FF"/>
            <w:szCs w:val="24"/>
            <w:lang w:eastAsia="zh-TW"/>
          </w:rPr>
          <w:t>二十</w:t>
        </w:r>
        <w:r w:rsidR="00CD51C2" w:rsidRPr="003045CE">
          <w:rPr>
            <w:rFonts w:ascii="DFKai-SB" w:eastAsia="DFKai-SB" w:hAnsi="DFKai-SB" w:hint="eastAsia"/>
            <w:b/>
            <w:bCs/>
            <w:color w:val="0000FF"/>
            <w:szCs w:val="24"/>
            <w:lang w:eastAsia="zh-TW"/>
          </w:rPr>
          <w:t>九</w:t>
        </w:r>
        <w:r w:rsidR="00CD51C2" w:rsidRPr="003045CE">
          <w:rPr>
            <w:rFonts w:ascii="DFKai-SB" w:eastAsia="DFKai-SB" w:hAnsi="DFKai-SB"/>
            <w:b/>
            <w:bCs/>
            <w:color w:val="0000FF"/>
            <w:szCs w:val="24"/>
            <w:lang w:eastAsia="zh-TW"/>
          </w:rPr>
          <w:t>25</w:t>
        </w:r>
      </w:ins>
      <w:ins w:id="9503" w:author="Charlie Yang" w:date="2022-12-10T08:08:00Z">
        <w:r w:rsidR="00CD51C2">
          <w:rPr>
            <w:rFonts w:ascii="DFKai-SB" w:eastAsia="DFKai-SB" w:hAnsi="DFKai-SB" w:hint="eastAsia"/>
            <w:b/>
            <w:bCs/>
            <w:color w:val="0000FF"/>
            <w:szCs w:val="24"/>
            <w:lang w:eastAsia="zh-TW"/>
          </w:rPr>
          <w:t>)</w:t>
        </w:r>
      </w:ins>
    </w:p>
    <w:p w14:paraId="298594D5" w14:textId="77777777" w:rsidR="005C27D5" w:rsidRDefault="005C27D5" w:rsidP="00BF2A1C">
      <w:pPr>
        <w:spacing w:line="240" w:lineRule="auto"/>
        <w:rPr>
          <w:ins w:id="9504" w:author="Charlie Yang" w:date="2022-12-07T11:07:00Z"/>
          <w:rStyle w:val="style5161"/>
          <w:rFonts w:ascii="DFKai-SB" w:eastAsia="DFKai-SB" w:hAnsi="DFKai-SB" w:hint="default"/>
          <w:color w:val="002060"/>
          <w:sz w:val="24"/>
          <w:szCs w:val="24"/>
          <w:lang w:eastAsia="zh-TW"/>
        </w:rPr>
      </w:pPr>
    </w:p>
    <w:p w14:paraId="04AB67BB" w14:textId="77777777" w:rsidR="00CD51C2" w:rsidRPr="00CD51C2" w:rsidRDefault="00313B90" w:rsidP="00BF2A1C">
      <w:pPr>
        <w:spacing w:line="240" w:lineRule="auto"/>
        <w:rPr>
          <w:ins w:id="9505" w:author="Charlie Yang" w:date="2022-12-10T08:06:00Z"/>
          <w:rFonts w:ascii="DFKai-SB" w:eastAsia="DFKai-SB" w:hAnsi="DFKai-SB"/>
          <w:color w:val="002060"/>
          <w:szCs w:val="24"/>
          <w:lang w:eastAsia="zh-TW"/>
        </w:rPr>
      </w:pPr>
      <w:ins w:id="9506" w:author="Charlie Yang" w:date="2022-12-06T11:2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9507" w:author="Charlie Yang" w:date="2022-12-10T08:05:00Z">
        <w:r w:rsidR="00CD51C2" w:rsidRPr="0097125B">
          <w:rPr>
            <w:rFonts w:ascii="DFKai-SB" w:eastAsia="DFKai-SB" w:hAnsi="DFKai-SB" w:hint="eastAsia"/>
            <w:b/>
            <w:color w:val="0000FF"/>
            <w:szCs w:val="24"/>
            <w:lang w:eastAsia="zh-TW"/>
          </w:rPr>
          <w:t>「欺哄」</w:t>
        </w:r>
        <w:r w:rsidR="00CD51C2" w:rsidRPr="008E6C79">
          <w:rPr>
            <w:rFonts w:ascii="DFKai-SB" w:eastAsia="DFKai-SB" w:hAnsi="DFKai-SB" w:hint="eastAsia"/>
            <w:color w:val="002060"/>
            <w:szCs w:val="24"/>
            <w:lang w:eastAsia="zh-TW"/>
          </w:rPr>
          <w:t>希伯來文是</w:t>
        </w:r>
      </w:ins>
      <w:proofErr w:type="spellStart"/>
      <w:ins w:id="9508" w:author="Charlie Yang" w:date="2022-12-10T08:10:00Z">
        <w:r w:rsidR="00CD51C2">
          <w:rPr>
            <w:sz w:val="27"/>
            <w:szCs w:val="27"/>
            <w:lang w:eastAsia="zh-TW"/>
          </w:rPr>
          <w:t>רָמָה</w:t>
        </w:r>
      </w:ins>
      <w:proofErr w:type="spellEnd"/>
      <w:ins w:id="9509" w:author="Charlie Yang" w:date="2022-12-10T08:05:00Z">
        <w:r w:rsidR="00CD51C2" w:rsidRPr="008E6C79">
          <w:rPr>
            <w:rFonts w:ascii="DFKai-SB" w:eastAsia="DFKai-SB" w:hAnsi="DFKai-SB" w:hint="eastAsia"/>
            <w:color w:val="002060"/>
            <w:szCs w:val="24"/>
            <w:lang w:eastAsia="zh-TW"/>
          </w:rPr>
          <w:t>，</w:t>
        </w:r>
      </w:ins>
      <w:ins w:id="9510" w:author="Charlie Yang" w:date="2022-12-14T11:30:00Z">
        <w:r w:rsidR="00BE4969">
          <w:rPr>
            <w:rFonts w:ascii="DFKai-SB" w:eastAsia="DFKai-SB" w:hAnsi="DFKai-SB" w:hint="eastAsia"/>
            <w:color w:val="002060"/>
            <w:szCs w:val="24"/>
            <w:lang w:eastAsia="zh-TW"/>
          </w:rPr>
          <w:t>這個字音譯是</w:t>
        </w:r>
      </w:ins>
      <w:proofErr w:type="spellStart"/>
      <w:ins w:id="9511" w:author="Charlie Yang" w:date="2022-12-10T08:35:00Z">
        <w:r w:rsidR="00CD51C2" w:rsidRPr="00CD51C2">
          <w:rPr>
            <w:rFonts w:eastAsia="DFKai-SB"/>
            <w:color w:val="002060"/>
            <w:szCs w:val="24"/>
            <w:shd w:val="clear" w:color="auto" w:fill="FFFFFF"/>
            <w:lang w:eastAsia="zh-TW"/>
          </w:rPr>
          <w:t>ramah</w:t>
        </w:r>
      </w:ins>
      <w:proofErr w:type="spellEnd"/>
      <w:ins w:id="9512" w:author="Charlie Yang" w:date="2022-12-14T11:29:00Z">
        <w:r w:rsidR="00BE4969">
          <w:rPr>
            <w:rFonts w:ascii="DFKai-SB" w:eastAsia="DFKai-SB" w:hAnsi="DFKai-SB" w:hint="eastAsia"/>
            <w:color w:val="002060"/>
            <w:szCs w:val="24"/>
            <w:lang w:eastAsia="zh-TW"/>
          </w:rPr>
          <w:t>；</w:t>
        </w:r>
      </w:ins>
      <w:ins w:id="9513" w:author="Charlie Yang" w:date="2022-12-10T08:05:00Z">
        <w:r w:rsidR="00CD51C2" w:rsidRPr="008E6C79">
          <w:rPr>
            <w:rFonts w:ascii="DFKai-SB" w:eastAsia="DFKai-SB" w:hAnsi="DFKai-SB" w:hint="eastAsia"/>
            <w:color w:val="002060"/>
            <w:szCs w:val="24"/>
            <w:lang w:eastAsia="zh-TW"/>
          </w:rPr>
          <w:t>其字意</w:t>
        </w:r>
        <w:r w:rsidR="00CD51C2" w:rsidRPr="00C21AB0">
          <w:rPr>
            <w:rFonts w:ascii="DFKai-SB" w:eastAsia="DFKai-SB" w:hAnsi="DFKai-SB" w:cs="Arial"/>
            <w:color w:val="202122"/>
            <w:szCs w:val="24"/>
            <w:shd w:val="clear" w:color="auto" w:fill="FFFFFF"/>
            <w:lang w:eastAsia="zh-TW"/>
          </w:rPr>
          <w:t>為</w:t>
        </w:r>
        <w:r w:rsidR="00CD51C2" w:rsidRPr="008E6C79">
          <w:rPr>
            <w:rFonts w:ascii="DFKai-SB" w:eastAsia="DFKai-SB" w:hAnsi="DFKai-SB" w:hint="eastAsia"/>
            <w:color w:val="002060"/>
            <w:szCs w:val="24"/>
            <w:lang w:eastAsia="zh-TW"/>
          </w:rPr>
          <w:t>「</w:t>
        </w:r>
      </w:ins>
      <w:ins w:id="9514" w:author="Charlie Yang" w:date="2022-12-10T08:11:00Z">
        <w:r w:rsidR="00CD51C2" w:rsidRPr="00CD51C2">
          <w:rPr>
            <w:rFonts w:ascii="DFKai-SB" w:eastAsia="DFKai-SB" w:hAnsi="DFKai-SB" w:hint="eastAsia"/>
            <w:color w:val="002060"/>
            <w:szCs w:val="24"/>
            <w:lang w:eastAsia="zh-TW"/>
          </w:rPr>
          <w:t>騙取</w:t>
        </w:r>
      </w:ins>
      <w:ins w:id="9515" w:author="Charlie Yang" w:date="2022-12-10T08:12:00Z">
        <w:r w:rsidR="00CD51C2" w:rsidRPr="008E6C79">
          <w:rPr>
            <w:rFonts w:ascii="DFKai-SB" w:eastAsia="DFKai-SB" w:hAnsi="DFKai-SB" w:hint="eastAsia"/>
            <w:color w:val="002060"/>
            <w:szCs w:val="24"/>
            <w:lang w:eastAsia="zh-TW"/>
          </w:rPr>
          <w:t>」</w:t>
        </w:r>
      </w:ins>
      <w:ins w:id="9516" w:author="Charlie Yang" w:date="2022-12-10T08:11:00Z">
        <w:r w:rsidR="00CD51C2" w:rsidRPr="008E6C79">
          <w:rPr>
            <w:rFonts w:ascii="DFKai-SB" w:eastAsia="DFKai-SB" w:hAnsi="DFKai-SB" w:hint="eastAsia"/>
            <w:color w:val="002060"/>
            <w:szCs w:val="24"/>
            <w:lang w:eastAsia="zh-TW"/>
          </w:rPr>
          <w:t>、「</w:t>
        </w:r>
        <w:r w:rsidR="00CD51C2" w:rsidRPr="00CD51C2">
          <w:rPr>
            <w:rFonts w:ascii="DFKai-SB" w:eastAsia="DFKai-SB" w:hAnsi="DFKai-SB" w:hint="eastAsia"/>
            <w:color w:val="002060"/>
            <w:szCs w:val="24"/>
            <w:lang w:eastAsia="zh-TW"/>
          </w:rPr>
          <w:t>欺騙</w:t>
        </w:r>
      </w:ins>
      <w:ins w:id="9517" w:author="Charlie Yang" w:date="2022-12-10T08:12:00Z">
        <w:r w:rsidR="00CD51C2" w:rsidRPr="008E6C79">
          <w:rPr>
            <w:rFonts w:ascii="DFKai-SB" w:eastAsia="DFKai-SB" w:hAnsi="DFKai-SB" w:hint="eastAsia"/>
            <w:color w:val="002060"/>
            <w:szCs w:val="24"/>
            <w:lang w:eastAsia="zh-TW"/>
          </w:rPr>
          <w:t>」、「</w:t>
        </w:r>
      </w:ins>
      <w:ins w:id="9518" w:author="Charlie Yang" w:date="2022-12-10T08:11:00Z">
        <w:r w:rsidR="00CD51C2" w:rsidRPr="00CD51C2">
          <w:rPr>
            <w:rFonts w:ascii="DFKai-SB" w:eastAsia="DFKai-SB" w:hAnsi="DFKai-SB" w:hint="eastAsia"/>
            <w:color w:val="002060"/>
            <w:szCs w:val="24"/>
            <w:lang w:eastAsia="zh-TW"/>
          </w:rPr>
          <w:t xml:space="preserve"> 誤導</w:t>
        </w:r>
      </w:ins>
      <w:ins w:id="9519" w:author="Charlie Yang" w:date="2022-12-10T08:12:00Z">
        <w:r w:rsidR="00CD51C2" w:rsidRPr="008E6C79">
          <w:rPr>
            <w:rFonts w:ascii="DFKai-SB" w:eastAsia="DFKai-SB" w:hAnsi="DFKai-SB" w:hint="eastAsia"/>
            <w:color w:val="002060"/>
            <w:szCs w:val="24"/>
            <w:lang w:eastAsia="zh-TW"/>
          </w:rPr>
          <w:t>」</w:t>
        </w:r>
      </w:ins>
      <w:ins w:id="9520" w:author="Charlie Yang" w:date="2022-12-10T08:11:00Z">
        <w:r w:rsidR="00CD51C2" w:rsidRPr="008E6C79">
          <w:rPr>
            <w:rFonts w:ascii="DFKai-SB" w:eastAsia="DFKai-SB" w:hAnsi="DFKai-SB" w:hint="eastAsia"/>
            <w:color w:val="002060"/>
            <w:szCs w:val="24"/>
            <w:lang w:eastAsia="zh-TW"/>
          </w:rPr>
          <w:t>、「</w:t>
        </w:r>
        <w:r w:rsidR="00CD51C2" w:rsidRPr="00F96D97">
          <w:rPr>
            <w:rStyle w:val="style5161"/>
            <w:rFonts w:ascii="DFKai-SB" w:eastAsia="DFKai-SB" w:hAnsi="DFKai-SB" w:hint="default"/>
            <w:b w:val="0"/>
            <w:bCs w:val="0"/>
            <w:color w:val="002060"/>
            <w:sz w:val="24"/>
            <w:szCs w:val="24"/>
            <w:lang w:eastAsia="zh-TW"/>
          </w:rPr>
          <w:t>奸詐</w:t>
        </w:r>
        <w:r w:rsidR="00CD51C2" w:rsidRPr="00CD51C2">
          <w:rPr>
            <w:rFonts w:ascii="DFKai-SB" w:eastAsia="DFKai-SB" w:hAnsi="DFKai-SB" w:hint="eastAsia"/>
            <w:color w:val="002060"/>
            <w:szCs w:val="24"/>
            <w:lang w:eastAsia="zh-TW"/>
          </w:rPr>
          <w:t>對待</w:t>
        </w:r>
        <w:r w:rsidR="00CD51C2" w:rsidRPr="008E6C79">
          <w:rPr>
            <w:rFonts w:ascii="DFKai-SB" w:eastAsia="DFKai-SB" w:hAnsi="DFKai-SB" w:hint="eastAsia"/>
            <w:color w:val="002060"/>
            <w:szCs w:val="24"/>
            <w:lang w:eastAsia="zh-TW"/>
          </w:rPr>
          <w:t>」</w:t>
        </w:r>
      </w:ins>
      <w:ins w:id="9521" w:author="Charlie Yang" w:date="2022-12-10T08:10:00Z">
        <w:r w:rsidR="00CD51C2" w:rsidRPr="00091E88">
          <w:rPr>
            <w:rFonts w:ascii="DFKai-SB" w:eastAsia="DFKai-SB" w:hAnsi="DFKai-SB" w:hint="eastAsia"/>
            <w:color w:val="002060"/>
            <w:szCs w:val="24"/>
            <w:lang w:eastAsia="zh-TW"/>
          </w:rPr>
          <w:t>。</w:t>
        </w:r>
      </w:ins>
      <w:ins w:id="9522" w:author="Charlie Yang" w:date="2022-12-10T07:50:00Z">
        <w:r w:rsidR="00CD51C2" w:rsidRPr="00CD51C2">
          <w:rPr>
            <w:rFonts w:ascii="DFKai-SB" w:eastAsia="DFKai-SB" w:hAnsi="DFKai-SB" w:hint="eastAsia"/>
            <w:color w:val="002060"/>
            <w:lang w:eastAsia="zh-TW"/>
            <w:rPrChange w:id="9523" w:author="Charlie Yang" w:date="2022-12-10T08:06:00Z">
              <w:rPr>
                <w:rFonts w:ascii="MingLiU" w:hAnsi="MingLiU" w:hint="eastAsia"/>
                <w:color w:val="002060"/>
                <w:lang w:eastAsia="zh-TW"/>
              </w:rPr>
            </w:rPrChange>
          </w:rPr>
          <w:t>雅各親身嘗到了被拉班</w:t>
        </w:r>
        <w:r w:rsidR="00CD51C2" w:rsidRPr="00CD51C2">
          <w:rPr>
            <w:rFonts w:ascii="DFKai-SB" w:eastAsia="DFKai-SB" w:hAnsi="DFKai-SB" w:hint="eastAsia"/>
            <w:b/>
            <w:bCs/>
            <w:color w:val="0000FF"/>
            <w:lang w:eastAsia="zh-TW"/>
            <w:rPrChange w:id="9524" w:author="Charlie Yang" w:date="2022-12-10T08:06:00Z">
              <w:rPr>
                <w:rFonts w:ascii="MingLiU" w:hAnsi="MingLiU" w:hint="eastAsia"/>
                <w:b/>
                <w:bCs/>
                <w:color w:val="0000FF"/>
                <w:lang w:eastAsia="zh-TW"/>
              </w:rPr>
            </w:rPrChange>
          </w:rPr>
          <w:t>「欺哄」</w:t>
        </w:r>
        <w:r w:rsidR="00CD51C2" w:rsidRPr="00CD51C2">
          <w:rPr>
            <w:rFonts w:ascii="DFKai-SB" w:eastAsia="DFKai-SB" w:hAnsi="DFKai-SB"/>
            <w:color w:val="002060"/>
            <w:lang w:eastAsia="zh-TW"/>
            <w:rPrChange w:id="9525" w:author="Charlie Yang" w:date="2022-12-10T08:06:00Z">
              <w:rPr>
                <w:rFonts w:ascii="MingLiU" w:hAnsi="MingLiU"/>
                <w:color w:val="002060"/>
                <w:lang w:eastAsia="zh-TW"/>
              </w:rPr>
            </w:rPrChange>
          </w:rPr>
          <w:t>的滋味。</w:t>
        </w:r>
      </w:ins>
      <w:ins w:id="9526" w:author="Charlie Yang" w:date="2022-12-10T08:13:00Z">
        <w:r w:rsidR="00CD51C2" w:rsidRPr="00CD51C2">
          <w:rPr>
            <w:rFonts w:ascii="DFKai-SB" w:eastAsia="DFKai-SB" w:hAnsi="DFKai-SB" w:hint="eastAsia"/>
            <w:color w:val="002060"/>
            <w:lang w:eastAsia="zh-TW"/>
          </w:rPr>
          <w:t>於是</w:t>
        </w:r>
      </w:ins>
      <w:ins w:id="9527" w:author="Charlie Yang" w:date="2022-12-10T08:12:00Z">
        <w:r w:rsidR="00CD51C2" w:rsidRPr="00091E88">
          <w:rPr>
            <w:rFonts w:ascii="DFKai-SB" w:eastAsia="DFKai-SB" w:hAnsi="DFKai-SB" w:hint="eastAsia"/>
            <w:color w:val="002060"/>
            <w:szCs w:val="24"/>
            <w:lang w:eastAsia="zh-TW"/>
          </w:rPr>
          <w:t>惱怒的雅各質問拉班，為</w:t>
        </w:r>
        <w:r w:rsidR="00CD51C2">
          <w:rPr>
            <w:rFonts w:ascii="DFKai-SB" w:eastAsia="DFKai-SB" w:hAnsi="DFKai-SB" w:hint="eastAsia"/>
            <w:color w:val="002060"/>
            <w:szCs w:val="24"/>
            <w:lang w:eastAsia="zh-TW"/>
          </w:rPr>
          <w:t>何</w:t>
        </w:r>
        <w:r w:rsidR="00CD51C2" w:rsidRPr="00091E88">
          <w:rPr>
            <w:rFonts w:ascii="DFKai-SB" w:eastAsia="DFKai-SB" w:hAnsi="DFKai-SB" w:hint="eastAsia"/>
            <w:color w:val="002060"/>
            <w:szCs w:val="24"/>
            <w:lang w:eastAsia="zh-TW"/>
          </w:rPr>
          <w:t>以利亞</w:t>
        </w:r>
        <w:proofErr w:type="gramStart"/>
        <w:r w:rsidR="00CD51C2" w:rsidRPr="00091E88">
          <w:rPr>
            <w:rFonts w:ascii="DFKai-SB" w:eastAsia="DFKai-SB" w:hAnsi="DFKai-SB" w:hint="eastAsia"/>
            <w:color w:val="002060"/>
            <w:szCs w:val="24"/>
            <w:lang w:eastAsia="zh-TW"/>
          </w:rPr>
          <w:t>冒充拉結</w:t>
        </w:r>
        <w:proofErr w:type="gramEnd"/>
        <w:r w:rsidR="00CD51C2" w:rsidRPr="00091E88">
          <w:rPr>
            <w:rFonts w:ascii="DFKai-SB" w:eastAsia="DFKai-SB" w:hAnsi="DFKai-SB" w:hint="eastAsia"/>
            <w:color w:val="002060"/>
            <w:szCs w:val="24"/>
            <w:lang w:eastAsia="zh-TW"/>
          </w:rPr>
          <w:t>，拉班編</w:t>
        </w:r>
        <w:proofErr w:type="gramStart"/>
        <w:r w:rsidR="00CD51C2" w:rsidRPr="00091E88">
          <w:rPr>
            <w:rFonts w:ascii="DFKai-SB" w:eastAsia="DFKai-SB" w:hAnsi="DFKai-SB" w:hint="eastAsia"/>
            <w:color w:val="002060"/>
            <w:szCs w:val="24"/>
            <w:lang w:eastAsia="zh-TW"/>
          </w:rPr>
          <w:t>個先嫁大女兒</w:t>
        </w:r>
        <w:proofErr w:type="gramEnd"/>
        <w:r w:rsidR="00CD51C2" w:rsidRPr="00091E88">
          <w:rPr>
            <w:rFonts w:ascii="DFKai-SB" w:eastAsia="DFKai-SB" w:hAnsi="DFKai-SB" w:hint="eastAsia"/>
            <w:color w:val="002060"/>
            <w:szCs w:val="24"/>
            <w:lang w:eastAsia="zh-TW"/>
          </w:rPr>
          <w:t>的理由，令雅各無言以對</w:t>
        </w:r>
        <w:bookmarkStart w:id="9528" w:name="_Hlk121552243"/>
        <w:r w:rsidR="00CD51C2" w:rsidRPr="00091E88">
          <w:rPr>
            <w:rFonts w:ascii="DFKai-SB" w:eastAsia="DFKai-SB" w:hAnsi="DFKai-SB" w:hint="eastAsia"/>
            <w:color w:val="002060"/>
            <w:szCs w:val="24"/>
            <w:lang w:eastAsia="zh-TW"/>
          </w:rPr>
          <w:t>。</w:t>
        </w:r>
      </w:ins>
      <w:bookmarkEnd w:id="9528"/>
      <w:ins w:id="9529" w:author="Charlie Yang" w:date="2022-12-10T07:50:00Z">
        <w:r w:rsidR="00CD51C2" w:rsidRPr="00CD51C2">
          <w:rPr>
            <w:rFonts w:ascii="DFKai-SB" w:eastAsia="DFKai-SB" w:hAnsi="DFKai-SB"/>
            <w:color w:val="002060"/>
            <w:lang w:eastAsia="zh-TW"/>
            <w:rPrChange w:id="9530" w:author="Charlie Yang" w:date="2022-12-10T08:06:00Z">
              <w:rPr>
                <w:rFonts w:ascii="MingLiU" w:hAnsi="MingLiU"/>
                <w:color w:val="002060"/>
                <w:lang w:eastAsia="zh-TW"/>
              </w:rPr>
            </w:rPrChange>
          </w:rPr>
          <w:t>雅各以前怎樣</w:t>
        </w:r>
        <w:r w:rsidR="00CD51C2" w:rsidRPr="00CD51C2">
          <w:rPr>
            <w:rFonts w:ascii="DFKai-SB" w:eastAsia="DFKai-SB" w:hAnsi="DFKai-SB" w:hint="eastAsia"/>
            <w:color w:val="002060"/>
            <w:lang w:eastAsia="zh-TW"/>
            <w:rPrChange w:id="9531" w:author="Charlie Yang" w:date="2022-12-10T08:06:00Z">
              <w:rPr>
                <w:rFonts w:ascii="MingLiU" w:hAnsi="MingLiU" w:hint="eastAsia"/>
                <w:color w:val="002060"/>
                <w:lang w:eastAsia="zh-TW"/>
              </w:rPr>
            </w:rPrChange>
          </w:rPr>
          <w:t>用詭計，</w:t>
        </w:r>
        <w:r w:rsidR="00CD51C2" w:rsidRPr="00CD51C2">
          <w:rPr>
            <w:rFonts w:ascii="DFKai-SB" w:eastAsia="DFKai-SB" w:hAnsi="DFKai-SB"/>
            <w:color w:val="002060"/>
            <w:lang w:eastAsia="zh-TW"/>
            <w:rPrChange w:id="9532" w:author="Charlie Yang" w:date="2022-12-10T08:06:00Z">
              <w:rPr>
                <w:rFonts w:ascii="MingLiU" w:hAnsi="MingLiU"/>
                <w:color w:val="002060"/>
                <w:lang w:eastAsia="zh-TW"/>
              </w:rPr>
            </w:rPrChange>
          </w:rPr>
          <w:t>騙取</w:t>
        </w:r>
        <w:r w:rsidR="00CD51C2" w:rsidRPr="00CD51C2">
          <w:rPr>
            <w:rFonts w:ascii="DFKai-SB" w:eastAsia="DFKai-SB" w:hAnsi="DFKai-SB" w:hint="eastAsia"/>
            <w:color w:val="002060"/>
            <w:lang w:eastAsia="zh-TW"/>
            <w:rPrChange w:id="9533" w:author="Charlie Yang" w:date="2022-12-10T08:06:00Z">
              <w:rPr>
                <w:rFonts w:ascii="MingLiU" w:hAnsi="MingLiU" w:hint="eastAsia"/>
                <w:color w:val="002060"/>
                <w:lang w:eastAsia="zh-TW"/>
              </w:rPr>
            </w:rPrChange>
          </w:rPr>
          <w:t>以掃</w:t>
        </w:r>
        <w:r w:rsidR="00CD51C2" w:rsidRPr="00CD51C2">
          <w:rPr>
            <w:rFonts w:ascii="DFKai-SB" w:eastAsia="DFKai-SB" w:hAnsi="DFKai-SB"/>
            <w:color w:val="002060"/>
            <w:lang w:eastAsia="zh-TW"/>
            <w:rPrChange w:id="9534" w:author="Charlie Yang" w:date="2022-12-10T08:06:00Z">
              <w:rPr>
                <w:rFonts w:ascii="MingLiU" w:hAnsi="MingLiU"/>
                <w:color w:val="002060"/>
                <w:lang w:eastAsia="zh-TW"/>
              </w:rPr>
            </w:rPrChange>
          </w:rPr>
          <w:t>長子的身份(</w:t>
        </w:r>
        <w:r w:rsidR="00CD51C2" w:rsidRPr="00CD51C2">
          <w:rPr>
            <w:rFonts w:ascii="DFKai-SB" w:eastAsia="DFKai-SB" w:hAnsi="DFKai-SB" w:hint="eastAsia"/>
            <w:color w:val="002060"/>
            <w:lang w:eastAsia="zh-TW"/>
            <w:rPrChange w:id="9535" w:author="Charlie Yang" w:date="2022-12-10T08:06:00Z">
              <w:rPr>
                <w:rFonts w:ascii="MingLiU" w:hAnsi="MingLiU" w:hint="eastAsia"/>
                <w:color w:val="002060"/>
                <w:lang w:eastAsia="zh-TW"/>
              </w:rPr>
            </w:rPrChange>
          </w:rPr>
          <w:t>創二十五</w:t>
        </w:r>
        <w:r w:rsidR="00CD51C2" w:rsidRPr="00CD51C2">
          <w:rPr>
            <w:rFonts w:ascii="DFKai-SB" w:eastAsia="DFKai-SB" w:hAnsi="DFKai-SB"/>
            <w:color w:val="002060"/>
            <w:lang w:eastAsia="zh-TW"/>
            <w:rPrChange w:id="9536" w:author="Charlie Yang" w:date="2022-12-10T08:06:00Z">
              <w:rPr>
                <w:rFonts w:ascii="MingLiU" w:hAnsi="MingLiU"/>
                <w:color w:val="002060"/>
                <w:lang w:eastAsia="zh-TW"/>
              </w:rPr>
            </w:rPrChange>
          </w:rPr>
          <w:t>34)和以撒的祝福(</w:t>
        </w:r>
        <w:r w:rsidR="00CD51C2" w:rsidRPr="00CD51C2">
          <w:rPr>
            <w:rFonts w:ascii="DFKai-SB" w:eastAsia="DFKai-SB" w:hAnsi="DFKai-SB" w:hint="eastAsia"/>
            <w:color w:val="002060"/>
            <w:lang w:eastAsia="zh-TW"/>
            <w:rPrChange w:id="9537" w:author="Charlie Yang" w:date="2022-12-10T08:06:00Z">
              <w:rPr>
                <w:rFonts w:ascii="MingLiU" w:hAnsi="MingLiU" w:hint="eastAsia"/>
                <w:color w:val="002060"/>
                <w:lang w:eastAsia="zh-TW"/>
              </w:rPr>
            </w:rPrChange>
          </w:rPr>
          <w:t>創二十七</w:t>
        </w:r>
        <w:r w:rsidR="00CD51C2" w:rsidRPr="00CD51C2">
          <w:rPr>
            <w:rFonts w:ascii="DFKai-SB" w:eastAsia="DFKai-SB" w:hAnsi="DFKai-SB"/>
            <w:color w:val="002060"/>
            <w:lang w:eastAsia="zh-TW"/>
            <w:rPrChange w:id="9538" w:author="Charlie Yang" w:date="2022-12-10T08:06:00Z">
              <w:rPr>
                <w:rFonts w:ascii="MingLiU" w:hAnsi="MingLiU"/>
                <w:color w:val="002060"/>
                <w:lang w:eastAsia="zh-TW"/>
              </w:rPr>
            </w:rPrChange>
          </w:rPr>
          <w:t>35)</w:t>
        </w:r>
      </w:ins>
      <w:ins w:id="9539" w:author="Charlie Yang" w:date="2022-12-10T08:38:00Z">
        <w:r w:rsidR="00CD51C2" w:rsidRPr="008E6C79">
          <w:rPr>
            <w:rFonts w:ascii="DFKai-SB" w:eastAsia="DFKai-SB" w:hAnsi="DFKai-SB"/>
            <w:color w:val="002060"/>
            <w:lang w:eastAsia="zh-TW"/>
          </w:rPr>
          <w:t>。</w:t>
        </w:r>
      </w:ins>
      <w:ins w:id="9540" w:author="Charlie Yang" w:date="2022-12-10T07:50:00Z">
        <w:r w:rsidR="00CD51C2" w:rsidRPr="00CD51C2">
          <w:rPr>
            <w:rFonts w:ascii="DFKai-SB" w:eastAsia="DFKai-SB" w:hAnsi="DFKai-SB"/>
            <w:color w:val="002060"/>
            <w:lang w:eastAsia="zh-TW"/>
            <w:rPrChange w:id="9541" w:author="Charlie Yang" w:date="2022-12-10T08:06:00Z">
              <w:rPr>
                <w:rFonts w:ascii="MingLiU" w:hAnsi="MingLiU"/>
                <w:color w:val="002060"/>
                <w:lang w:eastAsia="zh-TW"/>
              </w:rPr>
            </w:rPrChange>
          </w:rPr>
          <w:t>現在</w:t>
        </w:r>
        <w:r w:rsidR="00CD51C2" w:rsidRPr="00CD51C2">
          <w:rPr>
            <w:rFonts w:ascii="DFKai-SB" w:eastAsia="DFKai-SB" w:hAnsi="DFKai-SB" w:hint="eastAsia"/>
            <w:color w:val="002060"/>
            <w:lang w:eastAsia="zh-TW"/>
            <w:rPrChange w:id="9542" w:author="Charlie Yang" w:date="2022-12-10T08:06:00Z">
              <w:rPr>
                <w:rFonts w:ascii="MingLiU" w:hAnsi="MingLiU" w:hint="eastAsia"/>
                <w:color w:val="002060"/>
                <w:lang w:eastAsia="zh-TW"/>
              </w:rPr>
            </w:rPrChange>
          </w:rPr>
          <w:t>雅各</w:t>
        </w:r>
        <w:proofErr w:type="gramStart"/>
        <w:r w:rsidR="00CD51C2" w:rsidRPr="00CD51C2">
          <w:rPr>
            <w:rFonts w:ascii="DFKai-SB" w:eastAsia="DFKai-SB" w:hAnsi="DFKai-SB" w:hint="eastAsia"/>
            <w:color w:val="002060"/>
            <w:lang w:eastAsia="zh-TW"/>
            <w:rPrChange w:id="9543" w:author="Charlie Yang" w:date="2022-12-10T08:06:00Z">
              <w:rPr>
                <w:rFonts w:ascii="MingLiU" w:hAnsi="MingLiU" w:hint="eastAsia"/>
                <w:color w:val="002060"/>
                <w:lang w:eastAsia="zh-TW"/>
              </w:rPr>
            </w:rPrChange>
          </w:rPr>
          <w:t>為拉結的</w:t>
        </w:r>
        <w:proofErr w:type="gramEnd"/>
        <w:r w:rsidR="00CD51C2" w:rsidRPr="00CD51C2">
          <w:rPr>
            <w:rFonts w:ascii="DFKai-SB" w:eastAsia="DFKai-SB" w:hAnsi="DFKai-SB" w:hint="eastAsia"/>
            <w:color w:val="002060"/>
            <w:lang w:eastAsia="zh-TW"/>
            <w:rPrChange w:id="9544" w:author="Charlie Yang" w:date="2022-12-10T08:06:00Z">
              <w:rPr>
                <w:rFonts w:ascii="MingLiU" w:hAnsi="MingLiU" w:hint="eastAsia"/>
                <w:color w:val="002060"/>
                <w:lang w:eastAsia="zh-TW"/>
              </w:rPr>
            </w:rPrChange>
          </w:rPr>
          <w:t>緣故，受拉班的</w:t>
        </w:r>
        <w:r w:rsidR="00CD51C2" w:rsidRPr="00CD51C2">
          <w:rPr>
            <w:rFonts w:ascii="DFKai-SB" w:eastAsia="DFKai-SB" w:hAnsi="DFKai-SB" w:hint="eastAsia"/>
            <w:b/>
            <w:bCs/>
            <w:color w:val="0000FF"/>
            <w:lang w:eastAsia="zh-TW"/>
            <w:rPrChange w:id="9545" w:author="Charlie Yang" w:date="2022-12-10T08:06:00Z">
              <w:rPr>
                <w:rFonts w:ascii="MingLiU" w:hAnsi="MingLiU" w:hint="eastAsia"/>
                <w:b/>
                <w:bCs/>
                <w:color w:val="0000FF"/>
                <w:lang w:eastAsia="zh-TW"/>
              </w:rPr>
            </w:rPrChange>
          </w:rPr>
          <w:t>「欺哄」</w:t>
        </w:r>
        <w:r w:rsidR="00CD51C2" w:rsidRPr="00CD51C2">
          <w:rPr>
            <w:rFonts w:ascii="DFKai-SB" w:eastAsia="DFKai-SB" w:hAnsi="DFKai-SB" w:hint="eastAsia"/>
            <w:color w:val="002060"/>
            <w:lang w:eastAsia="zh-TW"/>
            <w:rPrChange w:id="9546" w:author="Charlie Yang" w:date="2022-12-10T08:06:00Z">
              <w:rPr>
                <w:rFonts w:ascii="MingLiU" w:hAnsi="MingLiU" w:hint="eastAsia"/>
                <w:color w:val="002060"/>
                <w:lang w:eastAsia="zh-TW"/>
              </w:rPr>
            </w:rPrChange>
          </w:rPr>
          <w:t>，做了十四年的苦工</w:t>
        </w:r>
        <w:r w:rsidR="00CD51C2" w:rsidRPr="00CD51C2">
          <w:rPr>
            <w:rFonts w:ascii="DFKai-SB" w:eastAsia="DFKai-SB" w:hAnsi="DFKai-SB"/>
            <w:color w:val="002060"/>
            <w:lang w:eastAsia="zh-TW"/>
            <w:rPrChange w:id="9547" w:author="Charlie Yang" w:date="2022-12-10T08:06:00Z">
              <w:rPr>
                <w:rFonts w:ascii="MingLiU" w:hAnsi="MingLiU"/>
                <w:color w:val="002060"/>
                <w:lang w:eastAsia="zh-TW"/>
              </w:rPr>
            </w:rPrChange>
          </w:rPr>
          <w:t>。騙人的竟然被人騙！這是神在環境中給雅各的管教，</w:t>
        </w:r>
        <w:proofErr w:type="gramStart"/>
        <w:r w:rsidR="00CD51C2" w:rsidRPr="00CD51C2">
          <w:rPr>
            <w:rFonts w:ascii="DFKai-SB" w:eastAsia="DFKai-SB" w:hAnsi="DFKai-SB"/>
            <w:color w:val="002060"/>
            <w:lang w:eastAsia="zh-TW"/>
            <w:rPrChange w:id="9548" w:author="Charlie Yang" w:date="2022-12-10T08:06:00Z">
              <w:rPr>
                <w:rFonts w:ascii="MingLiU" w:hAnsi="MingLiU"/>
                <w:color w:val="002060"/>
                <w:lang w:eastAsia="zh-TW"/>
              </w:rPr>
            </w:rPrChange>
          </w:rPr>
          <w:t>神把他</w:t>
        </w:r>
        <w:proofErr w:type="gramEnd"/>
        <w:r w:rsidR="00CD51C2" w:rsidRPr="00CD51C2">
          <w:rPr>
            <w:rFonts w:ascii="DFKai-SB" w:eastAsia="DFKai-SB" w:hAnsi="DFKai-SB"/>
            <w:color w:val="002060"/>
            <w:lang w:eastAsia="zh-TW"/>
            <w:rPrChange w:id="9549" w:author="Charlie Yang" w:date="2022-12-10T08:06:00Z">
              <w:rPr>
                <w:rFonts w:ascii="MingLiU" w:hAnsi="MingLiU"/>
                <w:color w:val="002060"/>
                <w:lang w:eastAsia="zh-TW"/>
              </w:rPr>
            </w:rPrChange>
          </w:rPr>
          <w:t>放在一個比他更狡滑的拉班手下</w:t>
        </w:r>
        <w:bookmarkStart w:id="9550" w:name="_Hlk121553926"/>
        <w:r w:rsidR="00CD51C2" w:rsidRPr="00CD51C2">
          <w:rPr>
            <w:rFonts w:ascii="DFKai-SB" w:eastAsia="DFKai-SB" w:hAnsi="DFKai-SB"/>
            <w:color w:val="002060"/>
            <w:lang w:eastAsia="zh-TW"/>
            <w:rPrChange w:id="9551" w:author="Charlie Yang" w:date="2022-12-10T08:06:00Z">
              <w:rPr>
                <w:rFonts w:ascii="MingLiU" w:hAnsi="MingLiU"/>
                <w:color w:val="002060"/>
                <w:lang w:eastAsia="zh-TW"/>
              </w:rPr>
            </w:rPrChange>
          </w:rPr>
          <w:t>。</w:t>
        </w:r>
        <w:bookmarkEnd w:id="9550"/>
        <w:r w:rsidR="00CD51C2" w:rsidRPr="00CD51C2">
          <w:rPr>
            <w:rFonts w:ascii="DFKai-SB" w:eastAsia="DFKai-SB" w:hAnsi="DFKai-SB" w:hint="eastAsia"/>
            <w:color w:val="002060"/>
            <w:lang w:eastAsia="zh-TW"/>
            <w:rPrChange w:id="9552" w:author="Charlie Yang" w:date="2022-12-10T08:06:00Z">
              <w:rPr>
                <w:rFonts w:ascii="MingLiU" w:hAnsi="MingLiU" w:hint="eastAsia"/>
                <w:color w:val="002060"/>
                <w:lang w:eastAsia="zh-TW"/>
              </w:rPr>
            </w:rPrChange>
          </w:rPr>
          <w:t>今天，神仍然會讓每一個雅各碰見拉班</w:t>
        </w:r>
        <w:r w:rsidR="00CD51C2" w:rsidRPr="00CD51C2">
          <w:rPr>
            <w:rFonts w:ascii="DFKai-SB" w:eastAsia="DFKai-SB" w:hAnsi="DFKai-SB"/>
            <w:color w:val="002060"/>
            <w:lang w:eastAsia="zh-TW"/>
            <w:rPrChange w:id="9553" w:author="Charlie Yang" w:date="2022-12-10T08:06:00Z">
              <w:rPr>
                <w:rFonts w:ascii="MingLiU" w:hAnsi="MingLiU"/>
                <w:color w:val="002060"/>
                <w:lang w:eastAsia="zh-TW"/>
              </w:rPr>
            </w:rPrChange>
          </w:rPr>
          <w:t>。</w:t>
        </w:r>
        <w:r w:rsidR="00CD51C2" w:rsidRPr="00CD51C2">
          <w:rPr>
            <w:rFonts w:ascii="DFKai-SB" w:eastAsia="DFKai-SB" w:hAnsi="DFKai-SB" w:hint="eastAsia"/>
            <w:color w:val="002060"/>
            <w:lang w:eastAsia="zh-TW"/>
            <w:rPrChange w:id="9554" w:author="Charlie Yang" w:date="2022-12-10T08:06:00Z">
              <w:rPr>
                <w:rFonts w:ascii="MingLiU" w:hAnsi="MingLiU" w:hint="eastAsia"/>
                <w:color w:val="002060"/>
                <w:lang w:eastAsia="zh-TW"/>
              </w:rPr>
            </w:rPrChange>
          </w:rPr>
          <w:t>如脾氣急的人會碰著脾氣更急的人，鄙吝的人會碰著更鄙吝的人，驕傲的人會碰著更驕傲的人，喜歡佔便宜的人會碰著更喜歡佔便宜的人，這些都是神的手所安排的，都是</w:t>
        </w:r>
        <w:proofErr w:type="gramStart"/>
        <w:r w:rsidR="00CD51C2" w:rsidRPr="00CD51C2">
          <w:rPr>
            <w:rFonts w:ascii="DFKai-SB" w:eastAsia="DFKai-SB" w:hAnsi="DFKai-SB" w:hint="eastAsia"/>
            <w:color w:val="002060"/>
            <w:lang w:eastAsia="zh-TW"/>
            <w:rPrChange w:id="9555" w:author="Charlie Yang" w:date="2022-12-10T08:06:00Z">
              <w:rPr>
                <w:rFonts w:ascii="MingLiU" w:hAnsi="MingLiU" w:hint="eastAsia"/>
                <w:color w:val="002060"/>
                <w:lang w:eastAsia="zh-TW"/>
              </w:rPr>
            </w:rPrChange>
          </w:rPr>
          <w:t>為著</w:t>
        </w:r>
        <w:proofErr w:type="gramEnd"/>
        <w:r w:rsidR="00CD51C2" w:rsidRPr="00CD51C2">
          <w:rPr>
            <w:rFonts w:ascii="DFKai-SB" w:eastAsia="DFKai-SB" w:hAnsi="DFKai-SB" w:hint="eastAsia"/>
            <w:color w:val="002060"/>
            <w:lang w:eastAsia="zh-TW"/>
            <w:rPrChange w:id="9556" w:author="Charlie Yang" w:date="2022-12-10T08:06:00Z">
              <w:rPr>
                <w:rFonts w:ascii="MingLiU" w:hAnsi="MingLiU" w:hint="eastAsia"/>
                <w:color w:val="002060"/>
                <w:lang w:eastAsia="zh-TW"/>
              </w:rPr>
            </w:rPrChange>
          </w:rPr>
          <w:t>對付人天然特別剛強的那一部分。在我們的生命中，神是否也為我們預備了一位拉班呢？</w:t>
        </w:r>
      </w:ins>
    </w:p>
    <w:p w14:paraId="3EB714D3" w14:textId="77777777" w:rsidR="00CD51C2" w:rsidRDefault="00CD51C2" w:rsidP="00BF2A1C">
      <w:pPr>
        <w:spacing w:line="240" w:lineRule="auto"/>
        <w:rPr>
          <w:ins w:id="9557" w:author="Charlie Yang" w:date="2022-12-10T07:49:00Z"/>
          <w:rStyle w:val="style5161"/>
          <w:rFonts w:ascii="DFKai-SB" w:eastAsia="DFKai-SB" w:hAnsi="DFKai-SB" w:hint="default"/>
          <w:color w:val="002060"/>
          <w:sz w:val="24"/>
          <w:szCs w:val="24"/>
          <w:lang w:eastAsia="zh-TW"/>
        </w:rPr>
      </w:pPr>
    </w:p>
    <w:p w14:paraId="10A6BCB8" w14:textId="77777777" w:rsidR="00313B90" w:rsidRPr="0062227E" w:rsidRDefault="00313B90" w:rsidP="00BF2A1C">
      <w:pPr>
        <w:spacing w:line="240" w:lineRule="auto"/>
        <w:rPr>
          <w:ins w:id="9558" w:author="Charlie Yang" w:date="2022-12-06T11:21:00Z"/>
          <w:rStyle w:val="style5161"/>
          <w:rFonts w:ascii="DFKai-SB" w:eastAsia="DFKai-SB" w:hAnsi="DFKai-SB" w:hint="default"/>
          <w:color w:val="002060"/>
          <w:sz w:val="24"/>
          <w:szCs w:val="24"/>
          <w:lang w:eastAsia="zh-TW"/>
        </w:rPr>
      </w:pPr>
      <w:ins w:id="9559" w:author="Charlie Yang" w:date="2022-12-06T11:21:00Z">
        <w:r w:rsidRPr="0062227E">
          <w:rPr>
            <w:rStyle w:val="style5161"/>
            <w:rFonts w:ascii="DFKai-SB" w:eastAsia="DFKai-SB" w:hAnsi="DFKai-SB" w:hint="default"/>
            <w:color w:val="002060"/>
            <w:sz w:val="24"/>
            <w:szCs w:val="24"/>
            <w:lang w:eastAsia="zh-TW"/>
          </w:rPr>
          <w:t>【每日一問】</w:t>
        </w:r>
      </w:ins>
      <w:ins w:id="9560" w:author="Charlie Yang" w:date="2022-12-10T07:55:00Z">
        <w:r w:rsidR="00CD51C2" w:rsidRPr="00CD51C2">
          <w:rPr>
            <w:rStyle w:val="style5161"/>
            <w:rFonts w:ascii="DFKai-SB" w:eastAsia="DFKai-SB" w:hAnsi="DFKai-SB" w:hint="default"/>
            <w:b w:val="0"/>
            <w:bCs w:val="0"/>
            <w:color w:val="002060"/>
            <w:sz w:val="24"/>
            <w:szCs w:val="24"/>
            <w:lang w:eastAsia="zh-TW"/>
            <w:rPrChange w:id="9561" w:author="Charlie Yang" w:date="2022-12-10T07:56:00Z">
              <w:rPr>
                <w:rStyle w:val="style5161"/>
                <w:rFonts w:ascii="DFKai-SB" w:eastAsia="DFKai-SB" w:hAnsi="DFKai-SB" w:hint="default"/>
                <w:color w:val="002060"/>
                <w:sz w:val="24"/>
                <w:szCs w:val="24"/>
                <w:lang w:eastAsia="zh-TW"/>
              </w:rPr>
            </w:rPrChange>
          </w:rPr>
          <w:t>神</w:t>
        </w:r>
      </w:ins>
      <w:ins w:id="9562" w:author="Charlie Yang" w:date="2022-12-10T07:56:00Z">
        <w:r w:rsidR="00CD51C2" w:rsidRPr="00CD51C2">
          <w:rPr>
            <w:rStyle w:val="style5161"/>
            <w:rFonts w:ascii="DFKai-SB" w:eastAsia="DFKai-SB" w:hAnsi="DFKai-SB" w:hint="default"/>
            <w:b w:val="0"/>
            <w:bCs w:val="0"/>
            <w:color w:val="002060"/>
            <w:sz w:val="24"/>
            <w:szCs w:val="24"/>
            <w:lang w:eastAsia="zh-TW"/>
            <w:rPrChange w:id="9563" w:author="Charlie Yang" w:date="2022-12-10T07:56:00Z">
              <w:rPr>
                <w:rStyle w:val="style5161"/>
                <w:rFonts w:ascii="DFKai-SB" w:eastAsia="DFKai-SB" w:hAnsi="DFKai-SB" w:hint="default"/>
                <w:color w:val="002060"/>
                <w:sz w:val="24"/>
                <w:szCs w:val="24"/>
                <w:lang w:eastAsia="zh-TW"/>
              </w:rPr>
            </w:rPrChange>
          </w:rPr>
          <w:t>如何</w:t>
        </w:r>
      </w:ins>
      <w:ins w:id="9564" w:author="Charlie Yang" w:date="2022-12-10T07:55:00Z">
        <w:r w:rsidR="00CD51C2" w:rsidRPr="00CD51C2">
          <w:rPr>
            <w:rStyle w:val="style5161"/>
            <w:rFonts w:ascii="DFKai-SB" w:eastAsia="DFKai-SB" w:hAnsi="DFKai-SB" w:hint="default"/>
            <w:b w:val="0"/>
            <w:bCs w:val="0"/>
            <w:color w:val="002060"/>
            <w:sz w:val="24"/>
            <w:szCs w:val="24"/>
            <w:lang w:eastAsia="zh-TW"/>
            <w:rPrChange w:id="9565" w:author="Charlie Yang" w:date="2022-12-10T07:56:00Z">
              <w:rPr>
                <w:rStyle w:val="style5161"/>
                <w:rFonts w:ascii="DFKai-SB" w:eastAsia="DFKai-SB" w:hAnsi="DFKai-SB" w:hint="default"/>
                <w:color w:val="002060"/>
                <w:sz w:val="24"/>
                <w:szCs w:val="24"/>
                <w:lang w:eastAsia="zh-TW"/>
              </w:rPr>
            </w:rPrChange>
          </w:rPr>
          <w:t>在環境中一步一步的對付雅各</w:t>
        </w:r>
      </w:ins>
      <w:ins w:id="9566" w:author="Charlie Yang" w:date="2022-12-10T07:56:00Z">
        <w:r w:rsidR="00CD51C2" w:rsidRPr="00CD51C2">
          <w:rPr>
            <w:rFonts w:ascii="DFKai-SB" w:eastAsia="DFKai-SB" w:hAnsi="DFKai-SB" w:hint="eastAsia"/>
            <w:b/>
            <w:color w:val="002060"/>
            <w:lang w:eastAsia="zh-TW"/>
            <w:rPrChange w:id="9567" w:author="Charlie Yang" w:date="2022-12-10T07:56:00Z">
              <w:rPr>
                <w:rFonts w:ascii="DFKai-SB" w:eastAsia="DFKai-SB" w:hAnsi="DFKai-SB" w:hint="eastAsia"/>
                <w:color w:val="002060"/>
                <w:lang w:eastAsia="zh-TW"/>
              </w:rPr>
            </w:rPrChange>
          </w:rPr>
          <w:t>？</w:t>
        </w:r>
      </w:ins>
    </w:p>
    <w:p w14:paraId="67A29F0E" w14:textId="77777777" w:rsidR="00CD51C2" w:rsidRPr="00CD51C2" w:rsidRDefault="00CD51C2">
      <w:pPr>
        <w:spacing w:line="240" w:lineRule="auto"/>
        <w:rPr>
          <w:ins w:id="9568" w:author="Charlie Yang" w:date="2022-12-10T07:51:00Z"/>
          <w:rFonts w:ascii="DFKai-SB" w:eastAsia="DFKai-SB" w:hAnsi="DFKai-SB"/>
          <w:b/>
          <w:bCs/>
          <w:color w:val="002060"/>
          <w:szCs w:val="24"/>
          <w:lang w:eastAsia="zh-TW"/>
          <w:rPrChange w:id="9569" w:author="Charlie Yang" w:date="2022-12-10T08:00:00Z">
            <w:rPr>
              <w:ins w:id="9570" w:author="Charlie Yang" w:date="2022-12-10T07:51:00Z"/>
              <w:rFonts w:ascii="MingLiU" w:hAnsi="MingLiU"/>
              <w:color w:val="002060"/>
            </w:rPr>
          </w:rPrChange>
        </w:rPr>
        <w:pPrChange w:id="9571" w:author="Charlie Yang" w:date="2022-12-13T22:34:00Z">
          <w:pPr>
            <w:widowControl/>
            <w:ind w:right="80"/>
          </w:pPr>
        </w:pPrChange>
      </w:pPr>
      <w:ins w:id="9572" w:author="Charlie Yang" w:date="2022-12-10T08:00:00Z">
        <w:r w:rsidRPr="00CD51C2">
          <w:rPr>
            <w:rStyle w:val="style5161"/>
            <w:rFonts w:ascii="DFKai-SB" w:eastAsia="DFKai-SB" w:hAnsi="DFKai-SB" w:hint="default"/>
            <w:color w:val="002060"/>
            <w:sz w:val="24"/>
            <w:szCs w:val="24"/>
            <w:lang w:eastAsia="zh-TW"/>
          </w:rPr>
          <w:t>《創世記》</w:t>
        </w:r>
        <w:r w:rsidRPr="00CD51C2">
          <w:rPr>
            <w:rStyle w:val="style5161"/>
            <w:rFonts w:ascii="DFKai-SB" w:eastAsia="DFKai-SB" w:hAnsi="DFKai-SB" w:hint="default"/>
            <w:b w:val="0"/>
            <w:bCs w:val="0"/>
            <w:color w:val="002060"/>
            <w:sz w:val="24"/>
            <w:szCs w:val="24"/>
            <w:lang w:eastAsia="zh-TW"/>
            <w:rPrChange w:id="9573" w:author="Charlie Yang" w:date="2022-12-10T08:00:00Z">
              <w:rPr>
                <w:rStyle w:val="style5161"/>
                <w:rFonts w:ascii="DFKai-SB" w:eastAsia="DFKai-SB" w:hAnsi="DFKai-SB" w:hint="default"/>
                <w:color w:val="002060"/>
                <w:sz w:val="24"/>
                <w:szCs w:val="24"/>
                <w:lang w:eastAsia="zh-TW"/>
              </w:rPr>
            </w:rPrChange>
          </w:rPr>
          <w:t>第二十九章記載雅各投奔母舅拉班，並娶利亞</w:t>
        </w:r>
        <w:proofErr w:type="gramStart"/>
        <w:r w:rsidRPr="00CD51C2">
          <w:rPr>
            <w:rStyle w:val="style5161"/>
            <w:rFonts w:ascii="DFKai-SB" w:eastAsia="DFKai-SB" w:hAnsi="DFKai-SB" w:hint="default"/>
            <w:b w:val="0"/>
            <w:bCs w:val="0"/>
            <w:color w:val="002060"/>
            <w:sz w:val="24"/>
            <w:szCs w:val="24"/>
            <w:lang w:eastAsia="zh-TW"/>
            <w:rPrChange w:id="9574" w:author="Charlie Yang" w:date="2022-12-10T08:00:00Z">
              <w:rPr>
                <w:rStyle w:val="style5161"/>
                <w:rFonts w:ascii="DFKai-SB" w:eastAsia="DFKai-SB" w:hAnsi="DFKai-SB" w:hint="default"/>
                <w:color w:val="002060"/>
                <w:sz w:val="24"/>
                <w:szCs w:val="24"/>
                <w:lang w:eastAsia="zh-TW"/>
              </w:rPr>
            </w:rPrChange>
          </w:rPr>
          <w:t>和拉結為</w:t>
        </w:r>
        <w:proofErr w:type="gramEnd"/>
        <w:r w:rsidRPr="00CD51C2">
          <w:rPr>
            <w:rStyle w:val="style5161"/>
            <w:rFonts w:ascii="DFKai-SB" w:eastAsia="DFKai-SB" w:hAnsi="DFKai-SB" w:hint="default"/>
            <w:b w:val="0"/>
            <w:bCs w:val="0"/>
            <w:color w:val="002060"/>
            <w:sz w:val="24"/>
            <w:szCs w:val="24"/>
            <w:lang w:eastAsia="zh-TW"/>
            <w:rPrChange w:id="9575" w:author="Charlie Yang" w:date="2022-12-10T08:00:00Z">
              <w:rPr>
                <w:rStyle w:val="style5161"/>
                <w:rFonts w:ascii="DFKai-SB" w:eastAsia="DFKai-SB" w:hAnsi="DFKai-SB" w:hint="default"/>
                <w:color w:val="002060"/>
                <w:sz w:val="24"/>
                <w:szCs w:val="24"/>
                <w:lang w:eastAsia="zh-TW"/>
              </w:rPr>
            </w:rPrChange>
          </w:rPr>
          <w:t>妻</w:t>
        </w:r>
      </w:ins>
      <w:ins w:id="9576" w:author="Charlie Yang" w:date="2022-12-10T08:01:00Z">
        <w:r w:rsidRPr="008E6C79">
          <w:rPr>
            <w:rFonts w:ascii="DFKai-SB" w:eastAsia="DFKai-SB" w:hAnsi="DFKai-SB" w:hint="eastAsia"/>
            <w:color w:val="002060"/>
            <w:lang w:eastAsia="zh-TW"/>
          </w:rPr>
          <w:t>。</w:t>
        </w:r>
        <w:r w:rsidRPr="00CD51C2">
          <w:rPr>
            <w:rStyle w:val="style5161"/>
            <w:rFonts w:ascii="DFKai-SB" w:eastAsia="DFKai-SB" w:hAnsi="DFKai-SB" w:hint="default"/>
            <w:b w:val="0"/>
            <w:bCs w:val="0"/>
            <w:color w:val="002060"/>
            <w:sz w:val="24"/>
            <w:szCs w:val="24"/>
            <w:lang w:eastAsia="zh-TW"/>
          </w:rPr>
          <w:t>這裡</w:t>
        </w:r>
      </w:ins>
      <w:ins w:id="9577" w:author="Charlie Yang" w:date="2022-12-10T07:51:00Z">
        <w:r w:rsidRPr="00CD51C2">
          <w:rPr>
            <w:rFonts w:ascii="DFKai-SB" w:eastAsia="DFKai-SB" w:hAnsi="DFKai-SB" w:hint="eastAsia"/>
            <w:color w:val="002060"/>
            <w:lang w:eastAsia="zh-TW"/>
            <w:rPrChange w:id="9578" w:author="Charlie Yang" w:date="2022-12-10T07:52:00Z">
              <w:rPr>
                <w:rFonts w:ascii="MingLiU" w:hAnsi="MingLiU" w:hint="eastAsia"/>
                <w:color w:val="002060"/>
              </w:rPr>
            </w:rPrChange>
          </w:rPr>
          <w:t>我們看見神的手怎樣在環境中管教他。神在雅各身上工作的原則，是根據</w:t>
        </w:r>
        <w:r w:rsidRPr="00CD51C2">
          <w:rPr>
            <w:rFonts w:ascii="DFKai-SB" w:eastAsia="DFKai-SB" w:hAnsi="DFKai-SB" w:hint="eastAsia"/>
            <w:b/>
            <w:color w:val="6212D8"/>
            <w:lang w:eastAsia="zh-TW"/>
            <w:rPrChange w:id="9579" w:author="Charlie Yang" w:date="2022-12-10T07:52:00Z">
              <w:rPr>
                <w:rFonts w:ascii="MingLiU" w:hAnsi="MingLiU" w:hint="eastAsia"/>
                <w:b/>
                <w:color w:val="6212D8"/>
              </w:rPr>
            </w:rPrChange>
          </w:rPr>
          <w:t>「清潔的人，你以清潔待他；乖僻的人，你以彎曲待他」</w:t>
        </w:r>
        <w:r w:rsidRPr="00CD51C2">
          <w:rPr>
            <w:rFonts w:ascii="DFKai-SB" w:eastAsia="DFKai-SB" w:hAnsi="DFKai-SB"/>
            <w:color w:val="002060"/>
            <w:lang w:eastAsia="zh-TW"/>
            <w:rPrChange w:id="9580" w:author="Charlie Yang" w:date="2022-12-10T07:52:00Z">
              <w:rPr>
                <w:rFonts w:ascii="MingLiU" w:hAnsi="MingLiU"/>
                <w:color w:val="002060"/>
              </w:rPr>
            </w:rPrChange>
          </w:rPr>
          <w:t>(</w:t>
        </w:r>
        <w:r w:rsidRPr="00CD51C2">
          <w:rPr>
            <w:rFonts w:ascii="DFKai-SB" w:eastAsia="DFKai-SB" w:hAnsi="DFKai-SB" w:hint="eastAsia"/>
            <w:color w:val="002060"/>
            <w:lang w:eastAsia="zh-TW"/>
            <w:rPrChange w:id="9581" w:author="Charlie Yang" w:date="2022-12-10T07:52:00Z">
              <w:rPr>
                <w:rFonts w:ascii="MingLiU" w:hAnsi="MingLiU" w:hint="eastAsia"/>
                <w:color w:val="002060"/>
              </w:rPr>
            </w:rPrChange>
          </w:rPr>
          <w:t>詩十八</w:t>
        </w:r>
        <w:r w:rsidRPr="00CD51C2">
          <w:rPr>
            <w:rFonts w:ascii="DFKai-SB" w:eastAsia="DFKai-SB" w:hAnsi="DFKai-SB"/>
            <w:color w:val="002060"/>
            <w:lang w:eastAsia="zh-TW"/>
            <w:rPrChange w:id="9582" w:author="Charlie Yang" w:date="2022-12-10T07:52:00Z">
              <w:rPr>
                <w:rFonts w:ascii="MingLiU" w:hAnsi="MingLiU"/>
                <w:color w:val="002060"/>
              </w:rPr>
            </w:rPrChange>
          </w:rPr>
          <w:t>26)</w:t>
        </w:r>
        <w:r w:rsidRPr="00CD51C2">
          <w:rPr>
            <w:rFonts w:ascii="DFKai-SB" w:eastAsia="DFKai-SB" w:hAnsi="DFKai-SB" w:hint="eastAsia"/>
            <w:color w:val="002060"/>
            <w:lang w:eastAsia="zh-TW"/>
            <w:rPrChange w:id="9583" w:author="Charlie Yang" w:date="2022-12-10T07:52:00Z">
              <w:rPr>
                <w:rFonts w:ascii="MingLiU" w:hAnsi="MingLiU" w:hint="eastAsia"/>
                <w:color w:val="002060"/>
              </w:rPr>
            </w:rPrChange>
          </w:rPr>
          <w:t>。在這</w:t>
        </w:r>
        <w:proofErr w:type="gramStart"/>
        <w:r w:rsidRPr="00CD51C2">
          <w:rPr>
            <w:rFonts w:ascii="DFKai-SB" w:eastAsia="DFKai-SB" w:hAnsi="DFKai-SB" w:hint="eastAsia"/>
            <w:color w:val="002060"/>
            <w:lang w:eastAsia="zh-TW"/>
            <w:rPrChange w:id="9584" w:author="Charlie Yang" w:date="2022-12-10T07:52:00Z">
              <w:rPr>
                <w:rFonts w:ascii="MingLiU" w:hAnsi="MingLiU" w:hint="eastAsia"/>
                <w:color w:val="002060"/>
              </w:rPr>
            </w:rPrChange>
          </w:rPr>
          <w:t>裏</w:t>
        </w:r>
        <w:proofErr w:type="gramEnd"/>
        <w:r w:rsidRPr="00CD51C2">
          <w:rPr>
            <w:rFonts w:ascii="DFKai-SB" w:eastAsia="DFKai-SB" w:hAnsi="DFKai-SB" w:hint="eastAsia"/>
            <w:color w:val="002060"/>
            <w:lang w:eastAsia="zh-TW"/>
            <w:rPrChange w:id="9585" w:author="Charlie Yang" w:date="2022-12-10T07:52:00Z">
              <w:rPr>
                <w:rFonts w:ascii="MingLiU" w:hAnsi="MingLiU" w:hint="eastAsia"/>
                <w:color w:val="002060"/>
              </w:rPr>
            </w:rPrChange>
          </w:rPr>
          <w:t>我們要特別注意兩件事：</w:t>
        </w:r>
      </w:ins>
    </w:p>
    <w:p w14:paraId="64BCCF79" w14:textId="77777777" w:rsidR="00CD51C2" w:rsidRPr="00CD51C2" w:rsidRDefault="00CD51C2">
      <w:pPr>
        <w:widowControl/>
        <w:spacing w:line="240" w:lineRule="auto"/>
        <w:ind w:left="540" w:right="80" w:hanging="540"/>
        <w:contextualSpacing/>
        <w:rPr>
          <w:ins w:id="9586" w:author="Charlie Yang" w:date="2022-12-10T07:51:00Z"/>
          <w:rFonts w:ascii="DFKai-SB" w:eastAsia="DFKai-SB" w:hAnsi="DFKai-SB"/>
          <w:color w:val="002060"/>
          <w:lang w:eastAsia="zh-TW"/>
          <w:rPrChange w:id="9587" w:author="Charlie Yang" w:date="2022-12-10T07:52:00Z">
            <w:rPr>
              <w:ins w:id="9588" w:author="Charlie Yang" w:date="2022-12-10T07:51:00Z"/>
              <w:rFonts w:ascii="MingLiU" w:hAnsi="MingLiU"/>
              <w:color w:val="002060"/>
            </w:rPr>
          </w:rPrChange>
        </w:rPr>
        <w:pPrChange w:id="9589" w:author="Charlie Yang" w:date="2022-12-13T22:34:00Z">
          <w:pPr>
            <w:widowControl/>
            <w:numPr>
              <w:numId w:val="163"/>
            </w:numPr>
            <w:ind w:left="810" w:right="80" w:hanging="810"/>
            <w:contextualSpacing/>
          </w:pPr>
        </w:pPrChange>
      </w:pPr>
      <w:ins w:id="9590" w:author="Charlie Yang" w:date="2022-12-10T08:02:00Z">
        <w:r w:rsidRPr="008E6C79">
          <w:rPr>
            <w:rFonts w:ascii="DFKai-SB" w:eastAsia="DFKai-SB" w:hAnsi="DFKai-SB"/>
            <w:color w:val="002060"/>
            <w:lang w:eastAsia="zh-TW"/>
          </w:rPr>
          <w:t>(一)</w:t>
        </w:r>
      </w:ins>
      <w:ins w:id="9591" w:author="Charlie Yang" w:date="2022-12-10T07:51:00Z">
        <w:r w:rsidRPr="00CD51C2">
          <w:rPr>
            <w:rFonts w:ascii="DFKai-SB" w:eastAsia="DFKai-SB" w:hAnsi="DFKai-SB"/>
            <w:color w:val="002060"/>
            <w:lang w:eastAsia="zh-TW"/>
            <w:rPrChange w:id="9592" w:author="Charlie Yang" w:date="2022-12-10T07:52:00Z">
              <w:rPr>
                <w:rFonts w:ascii="MingLiU" w:hAnsi="MingLiU"/>
                <w:color w:val="002060"/>
              </w:rPr>
            </w:rPrChange>
          </w:rPr>
          <w:t>雅各墮入</w:t>
        </w:r>
        <w:r w:rsidRPr="00CD51C2">
          <w:rPr>
            <w:rFonts w:ascii="DFKai-SB" w:eastAsia="DFKai-SB" w:hAnsi="DFKai-SB" w:hint="eastAsia"/>
            <w:color w:val="002060"/>
            <w:lang w:eastAsia="zh-TW"/>
            <w:rPrChange w:id="9593" w:author="Charlie Yang" w:date="2022-12-10T07:52:00Z">
              <w:rPr>
                <w:rFonts w:ascii="MingLiU" w:hAnsi="MingLiU" w:hint="eastAsia"/>
                <w:color w:val="002060"/>
              </w:rPr>
            </w:rPrChange>
          </w:rPr>
          <w:t>拉班</w:t>
        </w:r>
        <w:r w:rsidRPr="00CD51C2">
          <w:rPr>
            <w:rFonts w:ascii="DFKai-SB" w:eastAsia="DFKai-SB" w:hAnsi="DFKai-SB"/>
            <w:color w:val="002060"/>
            <w:lang w:eastAsia="zh-TW"/>
            <w:rPrChange w:id="9594" w:author="Charlie Yang" w:date="2022-12-10T07:52:00Z">
              <w:rPr>
                <w:rFonts w:ascii="MingLiU" w:hAnsi="MingLiU"/>
                <w:color w:val="002060"/>
              </w:rPr>
            </w:rPrChange>
          </w:rPr>
          <w:t>的</w:t>
        </w:r>
        <w:r w:rsidRPr="00CD51C2">
          <w:rPr>
            <w:rFonts w:ascii="DFKai-SB" w:eastAsia="DFKai-SB" w:hAnsi="DFKai-SB" w:hint="eastAsia"/>
            <w:color w:val="002060"/>
            <w:lang w:eastAsia="zh-TW"/>
            <w:rPrChange w:id="9595" w:author="Charlie Yang" w:date="2022-12-10T07:52:00Z">
              <w:rPr>
                <w:rFonts w:ascii="MingLiU" w:hAnsi="MingLiU" w:hint="eastAsia"/>
                <w:color w:val="002060"/>
              </w:rPr>
            </w:rPrChange>
          </w:rPr>
          <w:t>欺哄</w:t>
        </w:r>
        <w:r w:rsidRPr="00CD51C2">
          <w:rPr>
            <w:rFonts w:ascii="DFKai-SB" w:eastAsia="DFKai-SB" w:hAnsi="DFKai-SB"/>
            <w:color w:val="002060"/>
            <w:lang w:eastAsia="zh-TW"/>
            <w:rPrChange w:id="9596" w:author="Charlie Yang" w:date="2022-12-10T07:52:00Z">
              <w:rPr>
                <w:rFonts w:ascii="MingLiU" w:hAnsi="MingLiU"/>
                <w:color w:val="002060"/>
              </w:rPr>
            </w:rPrChange>
          </w:rPr>
          <w:t>。</w:t>
        </w:r>
        <w:r w:rsidRPr="00CD51C2">
          <w:rPr>
            <w:rFonts w:ascii="DFKai-SB" w:eastAsia="DFKai-SB" w:hAnsi="DFKai-SB" w:hint="eastAsia"/>
            <w:color w:val="002060"/>
            <w:lang w:eastAsia="zh-TW"/>
            <w:rPrChange w:id="9597" w:author="Charlie Yang" w:date="2022-12-10T07:52:00Z">
              <w:rPr>
                <w:rFonts w:ascii="MingLiU" w:hAnsi="MingLiU" w:hint="eastAsia"/>
                <w:color w:val="002060"/>
              </w:rPr>
            </w:rPrChange>
          </w:rPr>
          <w:t>雅各投奔了母舅拉班的家，因為</w:t>
        </w:r>
        <w:r w:rsidRPr="00CD51C2">
          <w:rPr>
            <w:rFonts w:ascii="DFKai-SB" w:eastAsia="DFKai-SB" w:hAnsi="DFKai-SB" w:cs="MingLiU" w:hint="eastAsia"/>
            <w:color w:val="002060"/>
            <w:lang w:eastAsia="zh-TW"/>
            <w:rPrChange w:id="9598" w:author="Charlie Yang" w:date="2022-12-10T07:52:00Z">
              <w:rPr>
                <w:rFonts w:ascii="MingLiU" w:hAnsi="MingLiU" w:cs="MingLiU" w:hint="eastAsia"/>
                <w:color w:val="002060"/>
              </w:rPr>
            </w:rPrChange>
          </w:rPr>
          <w:t>深愛</w:t>
        </w:r>
        <w:r w:rsidRPr="00CD51C2">
          <w:rPr>
            <w:rFonts w:ascii="DFKai-SB" w:eastAsia="DFKai-SB" w:hAnsi="DFKai-SB" w:hint="eastAsia"/>
            <w:color w:val="002060"/>
            <w:lang w:eastAsia="zh-TW"/>
            <w:rPrChange w:id="9599" w:author="Charlie Yang" w:date="2022-12-10T07:52:00Z">
              <w:rPr>
                <w:rFonts w:ascii="MingLiU" w:hAnsi="MingLiU" w:hint="eastAsia"/>
                <w:color w:val="002060"/>
              </w:rPr>
            </w:rPrChange>
          </w:rPr>
          <w:t>拉結，並且為了娶拉結，就樂意為拉班工作了七年。然而，雅各萬萬料想不到，在他的新婚之夜，拉班欺騙了雅各，用長女利亞代替了拉結。正如雅各曾經冒充以掃，騙得父親的祝福；拉班同樣以以利亞冒充拉結，欺騙了雅各。</w:t>
        </w:r>
        <w:r w:rsidRPr="00CD51C2">
          <w:rPr>
            <w:rFonts w:ascii="DFKai-SB" w:eastAsia="DFKai-SB" w:hAnsi="DFKai-SB" w:hint="eastAsia"/>
            <w:b/>
            <w:color w:val="6212D8"/>
            <w:lang w:eastAsia="zh-TW"/>
            <w:rPrChange w:id="9600" w:author="Charlie Yang" w:date="2022-12-10T07:52:00Z">
              <w:rPr>
                <w:rFonts w:ascii="MingLiU" w:hAnsi="MingLiU" w:hint="eastAsia"/>
                <w:b/>
                <w:color w:val="6212D8"/>
              </w:rPr>
            </w:rPrChange>
          </w:rPr>
          <w:t>「人種的是什麼，收的也是什麼」</w:t>
        </w:r>
        <w:r w:rsidRPr="00CD51C2">
          <w:rPr>
            <w:rFonts w:ascii="DFKai-SB" w:eastAsia="DFKai-SB" w:hAnsi="DFKai-SB"/>
            <w:color w:val="002060"/>
            <w:lang w:eastAsia="zh-TW"/>
            <w:rPrChange w:id="9601" w:author="Charlie Yang" w:date="2022-12-10T07:52:00Z">
              <w:rPr>
                <w:rFonts w:ascii="MingLiU" w:hAnsi="MingLiU"/>
                <w:color w:val="002060"/>
              </w:rPr>
            </w:rPrChange>
          </w:rPr>
          <w:t>(加六</w:t>
        </w:r>
        <w:proofErr w:type="gramStart"/>
        <w:r w:rsidRPr="00CD51C2">
          <w:rPr>
            <w:rFonts w:ascii="DFKai-SB" w:eastAsia="DFKai-SB" w:hAnsi="DFKai-SB"/>
            <w:color w:val="002060"/>
            <w:lang w:eastAsia="zh-TW"/>
            <w:rPrChange w:id="9602" w:author="Charlie Yang" w:date="2022-12-10T07:52:00Z">
              <w:rPr>
                <w:rFonts w:ascii="MingLiU" w:hAnsi="MingLiU"/>
                <w:color w:val="002060"/>
              </w:rPr>
            </w:rPrChange>
          </w:rPr>
          <w:t>7)</w:t>
        </w:r>
        <w:r w:rsidRPr="00CD51C2">
          <w:rPr>
            <w:rFonts w:ascii="DFKai-SB" w:eastAsia="DFKai-SB" w:hAnsi="DFKai-SB" w:hint="eastAsia"/>
            <w:color w:val="002060"/>
            <w:lang w:eastAsia="zh-TW"/>
            <w:rPrChange w:id="9603" w:author="Charlie Yang" w:date="2022-12-10T07:52:00Z">
              <w:rPr>
                <w:rFonts w:ascii="MingLiU" w:hAnsi="MingLiU" w:hint="eastAsia"/>
                <w:color w:val="002060"/>
              </w:rPr>
            </w:rPrChange>
          </w:rPr>
          <w:t>。</w:t>
        </w:r>
        <w:proofErr w:type="gramEnd"/>
        <w:r w:rsidRPr="00CD51C2">
          <w:rPr>
            <w:rFonts w:ascii="DFKai-SB" w:eastAsia="DFKai-SB" w:hAnsi="DFKai-SB"/>
            <w:color w:val="002060"/>
            <w:lang w:eastAsia="zh-TW"/>
            <w:rPrChange w:id="9604" w:author="Charlie Yang" w:date="2022-12-10T07:52:00Z">
              <w:rPr>
                <w:rFonts w:ascii="MingLiU" w:hAnsi="MingLiU"/>
                <w:color w:val="002060"/>
              </w:rPr>
            </w:rPrChange>
          </w:rPr>
          <w:t>惱怒的雅各質問拉班，拉班編個先嫁大女兒的理由，令雅各無言以對。於是為了娶拉結，雅各只好為拉班再作七年的苦工。</w:t>
        </w:r>
        <w:r w:rsidRPr="00CD51C2">
          <w:rPr>
            <w:rFonts w:ascii="DFKai-SB" w:eastAsia="DFKai-SB" w:hAnsi="DFKai-SB" w:hint="eastAsia"/>
            <w:color w:val="002060"/>
            <w:lang w:eastAsia="zh-TW"/>
            <w:rPrChange w:id="9605" w:author="Charlie Yang" w:date="2022-12-10T07:52:00Z">
              <w:rPr>
                <w:rFonts w:ascii="MingLiU" w:hAnsi="MingLiU" w:hint="eastAsia"/>
                <w:color w:val="002060"/>
              </w:rPr>
            </w:rPrChange>
          </w:rPr>
          <w:t>著神的管教，把雅各放在拉班這樣的人那裡。</w:t>
        </w:r>
      </w:ins>
    </w:p>
    <w:p w14:paraId="3A704AAC" w14:textId="77777777" w:rsidR="00CD51C2" w:rsidRPr="00CD51C2" w:rsidRDefault="00CD51C2">
      <w:pPr>
        <w:widowControl/>
        <w:spacing w:line="240" w:lineRule="auto"/>
        <w:ind w:left="540" w:right="80" w:hanging="540"/>
        <w:contextualSpacing/>
        <w:rPr>
          <w:ins w:id="9606" w:author="Charlie Yang" w:date="2022-12-10T07:51:00Z"/>
          <w:rFonts w:ascii="DFKai-SB" w:eastAsia="DFKai-SB" w:hAnsi="DFKai-SB"/>
          <w:color w:val="002060"/>
          <w:lang w:eastAsia="zh-TW"/>
          <w:rPrChange w:id="9607" w:author="Charlie Yang" w:date="2022-12-10T07:52:00Z">
            <w:rPr>
              <w:ins w:id="9608" w:author="Charlie Yang" w:date="2022-12-10T07:51:00Z"/>
              <w:rFonts w:ascii="MingLiU" w:hAnsi="MingLiU"/>
              <w:color w:val="002060"/>
            </w:rPr>
          </w:rPrChange>
        </w:rPr>
        <w:pPrChange w:id="9609" w:author="Charlie Yang" w:date="2022-12-13T22:34:00Z">
          <w:pPr>
            <w:widowControl/>
            <w:numPr>
              <w:numId w:val="163"/>
            </w:numPr>
            <w:ind w:left="810" w:right="80" w:hanging="810"/>
            <w:contextualSpacing/>
          </w:pPr>
        </w:pPrChange>
      </w:pPr>
      <w:ins w:id="9610" w:author="Charlie Yang" w:date="2022-12-10T08:02:00Z">
        <w:r w:rsidRPr="008E6C79">
          <w:rPr>
            <w:rFonts w:ascii="DFKai-SB" w:eastAsia="DFKai-SB" w:hAnsi="DFKai-SB"/>
            <w:color w:val="002060"/>
            <w:lang w:eastAsia="zh-TW"/>
          </w:rPr>
          <w:t>(二)</w:t>
        </w:r>
      </w:ins>
      <w:ins w:id="9611" w:author="Charlie Yang" w:date="2022-12-10T07:51:00Z">
        <w:r w:rsidRPr="00CD51C2">
          <w:rPr>
            <w:rFonts w:ascii="DFKai-SB" w:eastAsia="DFKai-SB" w:hAnsi="DFKai-SB"/>
            <w:color w:val="002060"/>
            <w:lang w:eastAsia="zh-TW"/>
            <w:rPrChange w:id="9612" w:author="Charlie Yang" w:date="2022-12-10T07:52:00Z">
              <w:rPr>
                <w:rFonts w:ascii="MingLiU" w:hAnsi="MingLiU"/>
                <w:color w:val="002060"/>
              </w:rPr>
            </w:rPrChange>
          </w:rPr>
          <w:t>雅各墮入多妻的苦境。雅各擁有二妻二妾，和十一個孩子。一方面神叫雅各的家人丁興旺，另一方面他也嘗盡了家人彼此勾心鬥角，互相嫉妒仇視的苦杯。他的妻子彼此爭寵，利用雅各來比賽生子，孩子間也互相爭鬧，弄得家無寧日。雅各的家庭沒有和諧、溫暖、平安、喜樂的氣氛。這都是因雅各偏愛拉結和她的兩個親生孩子，這給他的家庭帶來了嫉妒及分爭。</w:t>
        </w:r>
      </w:ins>
    </w:p>
    <w:p w14:paraId="00ED69AD" w14:textId="77777777" w:rsidR="00CD51C2" w:rsidRPr="00CD51C2" w:rsidRDefault="00CD51C2">
      <w:pPr>
        <w:widowControl/>
        <w:spacing w:line="240" w:lineRule="auto"/>
        <w:ind w:right="80"/>
        <w:rPr>
          <w:ins w:id="9613" w:author="Charlie Yang" w:date="2022-12-10T07:51:00Z"/>
          <w:rFonts w:ascii="DFKai-SB" w:eastAsia="DFKai-SB" w:hAnsi="DFKai-SB"/>
          <w:color w:val="002060"/>
          <w:lang w:eastAsia="zh-TW"/>
          <w:rPrChange w:id="9614" w:author="Charlie Yang" w:date="2022-12-10T07:52:00Z">
            <w:rPr>
              <w:ins w:id="9615" w:author="Charlie Yang" w:date="2022-12-10T07:51:00Z"/>
              <w:rFonts w:ascii="MingLiU" w:hAnsi="MingLiU"/>
              <w:color w:val="002060"/>
            </w:rPr>
          </w:rPrChange>
        </w:rPr>
        <w:pPrChange w:id="9616" w:author="Charlie Yang" w:date="2022-12-13T22:34:00Z">
          <w:pPr>
            <w:widowControl/>
            <w:ind w:right="80"/>
          </w:pPr>
        </w:pPrChange>
      </w:pPr>
      <w:ins w:id="9617" w:author="Charlie Yang" w:date="2022-12-10T07:51:00Z">
        <w:r w:rsidRPr="00CD51C2">
          <w:rPr>
            <w:rFonts w:ascii="DFKai-SB" w:eastAsia="DFKai-SB" w:hAnsi="DFKai-SB"/>
            <w:color w:val="002060"/>
            <w:lang w:eastAsia="zh-TW"/>
            <w:rPrChange w:id="9618" w:author="Charlie Yang" w:date="2022-12-10T07:52:00Z">
              <w:rPr>
                <w:rFonts w:ascii="MingLiU" w:hAnsi="MingLiU"/>
                <w:color w:val="002060"/>
              </w:rPr>
            </w:rPrChange>
          </w:rPr>
          <w:t>然而，從這些不順利的環境中，我們看到雅各並沒有多大的進步。但神一直</w:t>
        </w:r>
        <w:r w:rsidRPr="00CD51C2">
          <w:rPr>
            <w:rFonts w:ascii="DFKai-SB" w:eastAsia="DFKai-SB" w:hAnsi="DFKai-SB" w:hint="eastAsia"/>
            <w:color w:val="002060"/>
            <w:lang w:eastAsia="zh-TW"/>
            <w:rPrChange w:id="9619" w:author="Charlie Yang" w:date="2022-12-10T07:52:00Z">
              <w:rPr>
                <w:rFonts w:ascii="MingLiU" w:hAnsi="MingLiU" w:hint="eastAsia"/>
                <w:color w:val="002060"/>
              </w:rPr>
            </w:rPrChange>
          </w:rPr>
          <w:t>在他身上作工</w:t>
        </w:r>
        <w:r w:rsidRPr="00CD51C2">
          <w:rPr>
            <w:rFonts w:ascii="DFKai-SB" w:eastAsia="DFKai-SB" w:hAnsi="DFKai-SB"/>
            <w:color w:val="002060"/>
            <w:lang w:eastAsia="zh-TW"/>
            <w:rPrChange w:id="9620" w:author="Charlie Yang" w:date="2022-12-10T07:52:00Z">
              <w:rPr>
                <w:rFonts w:ascii="MingLiU" w:hAnsi="MingLiU"/>
                <w:color w:val="002060"/>
              </w:rPr>
            </w:rPrChange>
          </w:rPr>
          <w:t>，</w:t>
        </w:r>
        <w:r w:rsidRPr="00CD51C2">
          <w:rPr>
            <w:rFonts w:ascii="DFKai-SB" w:eastAsia="DFKai-SB" w:hAnsi="DFKai-SB" w:hint="eastAsia"/>
            <w:color w:val="002060"/>
            <w:lang w:eastAsia="zh-TW"/>
            <w:rPrChange w:id="9621" w:author="Charlie Yang" w:date="2022-12-10T07:52:00Z">
              <w:rPr>
                <w:rFonts w:ascii="MingLiU" w:hAnsi="MingLiU" w:hint="eastAsia"/>
                <w:color w:val="002060"/>
              </w:rPr>
            </w:rPrChange>
          </w:rPr>
          <w:t>因</w:t>
        </w:r>
        <w:proofErr w:type="gramStart"/>
        <w:r w:rsidRPr="00CD51C2">
          <w:rPr>
            <w:rFonts w:ascii="DFKai-SB" w:eastAsia="DFKai-SB" w:hAnsi="DFKai-SB" w:hint="eastAsia"/>
            <w:color w:val="002060"/>
            <w:lang w:eastAsia="zh-TW"/>
            <w:rPrChange w:id="9622" w:author="Charlie Yang" w:date="2022-12-10T07:52:00Z">
              <w:rPr>
                <w:rFonts w:ascii="MingLiU" w:hAnsi="MingLiU" w:hint="eastAsia"/>
                <w:color w:val="002060"/>
              </w:rPr>
            </w:rPrChange>
          </w:rPr>
          <w:t>祂</w:t>
        </w:r>
        <w:proofErr w:type="gramEnd"/>
        <w:r w:rsidRPr="00CD51C2">
          <w:rPr>
            <w:rFonts w:ascii="DFKai-SB" w:eastAsia="DFKai-SB" w:hAnsi="DFKai-SB"/>
            <w:color w:val="002060"/>
            <w:lang w:eastAsia="zh-TW"/>
            <w:rPrChange w:id="9623" w:author="Charlie Yang" w:date="2022-12-10T07:52:00Z">
              <w:rPr>
                <w:rFonts w:ascii="MingLiU" w:hAnsi="MingLiU"/>
                <w:color w:val="002060"/>
              </w:rPr>
            </w:rPrChange>
          </w:rPr>
          <w:t>管治的手</w:t>
        </w:r>
        <w:r w:rsidRPr="00CD51C2">
          <w:rPr>
            <w:rFonts w:ascii="DFKai-SB" w:eastAsia="DFKai-SB" w:hAnsi="DFKai-SB" w:hint="eastAsia"/>
            <w:color w:val="002060"/>
            <w:lang w:eastAsia="zh-TW"/>
            <w:rPrChange w:id="9624" w:author="Charlie Yang" w:date="2022-12-10T07:52:00Z">
              <w:rPr>
                <w:rFonts w:ascii="MingLiU" w:hAnsi="MingLiU" w:hint="eastAsia"/>
                <w:color w:val="002060"/>
              </w:rPr>
            </w:rPrChange>
          </w:rPr>
          <w:t>安排他所遭遇一切的人</w:t>
        </w:r>
        <w:r w:rsidRPr="00CD51C2">
          <w:rPr>
            <w:rFonts w:ascii="DFKai-SB" w:eastAsia="DFKai-SB" w:hAnsi="DFKai-SB"/>
            <w:color w:val="002060"/>
            <w:lang w:eastAsia="zh-TW"/>
            <w:rPrChange w:id="9625" w:author="Charlie Yang" w:date="2022-12-10T07:52:00Z">
              <w:rPr>
                <w:rFonts w:ascii="MingLiU" w:hAnsi="MingLiU"/>
                <w:color w:val="002060"/>
              </w:rPr>
            </w:rPrChange>
          </w:rPr>
          <w:t>、</w:t>
        </w:r>
        <w:r w:rsidRPr="00CD51C2">
          <w:rPr>
            <w:rFonts w:ascii="DFKai-SB" w:eastAsia="DFKai-SB" w:hAnsi="DFKai-SB" w:hint="eastAsia"/>
            <w:color w:val="002060"/>
            <w:lang w:eastAsia="zh-TW"/>
            <w:rPrChange w:id="9626" w:author="Charlie Yang" w:date="2022-12-10T07:52:00Z">
              <w:rPr>
                <w:rFonts w:ascii="MingLiU" w:hAnsi="MingLiU" w:hint="eastAsia"/>
                <w:color w:val="002060"/>
              </w:rPr>
            </w:rPrChange>
          </w:rPr>
          <w:t>事</w:t>
        </w:r>
        <w:r w:rsidRPr="00CD51C2">
          <w:rPr>
            <w:rFonts w:ascii="DFKai-SB" w:eastAsia="DFKai-SB" w:hAnsi="DFKai-SB"/>
            <w:color w:val="002060"/>
            <w:lang w:eastAsia="zh-TW"/>
            <w:rPrChange w:id="9627" w:author="Charlie Yang" w:date="2022-12-10T07:52:00Z">
              <w:rPr>
                <w:rFonts w:ascii="MingLiU" w:hAnsi="MingLiU"/>
                <w:color w:val="002060"/>
              </w:rPr>
            </w:rPrChange>
          </w:rPr>
          <w:t>、</w:t>
        </w:r>
        <w:r w:rsidRPr="00CD51C2">
          <w:rPr>
            <w:rFonts w:ascii="DFKai-SB" w:eastAsia="DFKai-SB" w:hAnsi="DFKai-SB" w:hint="eastAsia"/>
            <w:color w:val="002060"/>
            <w:lang w:eastAsia="zh-TW"/>
            <w:rPrChange w:id="9628" w:author="Charlie Yang" w:date="2022-12-10T07:52:00Z">
              <w:rPr>
                <w:rFonts w:ascii="MingLiU" w:hAnsi="MingLiU" w:hint="eastAsia"/>
                <w:color w:val="002060"/>
              </w:rPr>
            </w:rPrChange>
          </w:rPr>
          <w:t>物</w:t>
        </w:r>
        <w:r w:rsidRPr="00CD51C2">
          <w:rPr>
            <w:rFonts w:ascii="DFKai-SB" w:eastAsia="DFKai-SB" w:hAnsi="DFKai-SB"/>
            <w:color w:val="002060"/>
            <w:lang w:eastAsia="zh-TW"/>
            <w:rPrChange w:id="9629" w:author="Charlie Yang" w:date="2022-12-10T07:52:00Z">
              <w:rPr>
                <w:rFonts w:ascii="MingLiU" w:hAnsi="MingLiU"/>
                <w:color w:val="002060"/>
              </w:rPr>
            </w:rPrChange>
          </w:rPr>
          <w:t>。</w:t>
        </w:r>
      </w:ins>
    </w:p>
    <w:p w14:paraId="2EFBC660" w14:textId="77777777" w:rsidR="00CD51C2" w:rsidRDefault="00CD51C2" w:rsidP="00BF2A1C">
      <w:pPr>
        <w:spacing w:line="240" w:lineRule="auto"/>
        <w:jc w:val="left"/>
        <w:rPr>
          <w:ins w:id="9630" w:author="Charlie Yang" w:date="2022-12-10T08:35:00Z"/>
          <w:rStyle w:val="style5161"/>
          <w:rFonts w:ascii="DFKai-SB" w:eastAsia="DFKai-SB" w:hAnsi="DFKai-SB" w:hint="default"/>
          <w:color w:val="002060"/>
          <w:sz w:val="24"/>
          <w:szCs w:val="24"/>
          <w:lang w:eastAsia="zh-TW"/>
        </w:rPr>
      </w:pPr>
    </w:p>
    <w:p w14:paraId="0BF61105" w14:textId="77777777" w:rsidR="00CD51C2" w:rsidRPr="00CD51C2" w:rsidRDefault="00CD51C2" w:rsidP="00BF2A1C">
      <w:pPr>
        <w:spacing w:line="240" w:lineRule="auto"/>
        <w:jc w:val="left"/>
        <w:rPr>
          <w:ins w:id="9631" w:author="Charlie Yang" w:date="2022-12-10T08:03:00Z"/>
          <w:rFonts w:ascii="DFKai-SB" w:eastAsia="DFKai-SB" w:hAnsi="DFKai-SB"/>
          <w:b/>
          <w:color w:val="974806"/>
          <w:lang w:eastAsia="zh-TW"/>
        </w:rPr>
      </w:pPr>
      <w:ins w:id="9632" w:author="Charlie Yang" w:date="2022-12-10T08:03:00Z">
        <w:r w:rsidRPr="00CD51C2">
          <w:rPr>
            <w:rStyle w:val="style5161"/>
            <w:rFonts w:ascii="DFKai-SB" w:eastAsia="DFKai-SB" w:hAnsi="DFKai-SB" w:hint="default"/>
            <w:color w:val="002060"/>
            <w:sz w:val="24"/>
            <w:szCs w:val="24"/>
            <w:lang w:eastAsia="zh-TW"/>
          </w:rPr>
          <w:t>【每日金句】</w:t>
        </w:r>
        <w:r w:rsidRPr="00CD51C2">
          <w:rPr>
            <w:rFonts w:ascii="DFKai-SB" w:eastAsia="DFKai-SB" w:hAnsi="DFKai-SB" w:hint="eastAsia"/>
            <w:b/>
            <w:color w:val="974806"/>
            <w:lang w:eastAsia="zh-TW"/>
          </w:rPr>
          <w:t>「雅各這名字，今天已成為刁滑聰明的代名詞，</w:t>
        </w:r>
        <w:proofErr w:type="gramStart"/>
        <w:r w:rsidRPr="00CD51C2">
          <w:rPr>
            <w:rFonts w:ascii="DFKai-SB" w:eastAsia="DFKai-SB" w:hAnsi="DFKai-SB" w:hint="eastAsia"/>
            <w:b/>
            <w:color w:val="974806"/>
            <w:lang w:eastAsia="zh-TW"/>
          </w:rPr>
          <w:t>但神竟安排</w:t>
        </w:r>
        <w:proofErr w:type="gramEnd"/>
        <w:r w:rsidRPr="00CD51C2">
          <w:rPr>
            <w:rFonts w:ascii="DFKai-SB" w:eastAsia="DFKai-SB" w:hAnsi="DFKai-SB" w:hint="eastAsia"/>
            <w:b/>
            <w:color w:val="974806"/>
            <w:lang w:eastAsia="zh-TW"/>
          </w:rPr>
          <w:t>讓他遇見拉班，這真是夠他受的。今天，每一個雅各都會碰見拉班，被他用極端不公義的方法欺騙；但怎知這</w:t>
        </w:r>
        <w:proofErr w:type="gramStart"/>
        <w:r w:rsidRPr="00CD51C2">
          <w:rPr>
            <w:rFonts w:ascii="DFKai-SB" w:eastAsia="DFKai-SB" w:hAnsi="DFKai-SB" w:hint="eastAsia"/>
            <w:b/>
            <w:color w:val="974806"/>
            <w:lang w:eastAsia="zh-TW"/>
          </w:rPr>
          <w:t>不</w:t>
        </w:r>
        <w:proofErr w:type="gramEnd"/>
        <w:r w:rsidRPr="00CD51C2">
          <w:rPr>
            <w:rFonts w:ascii="DFKai-SB" w:eastAsia="DFKai-SB" w:hAnsi="DFKai-SB" w:hint="eastAsia"/>
            <w:b/>
            <w:color w:val="974806"/>
            <w:lang w:eastAsia="zh-TW"/>
          </w:rPr>
          <w:t>也是神管治的手，要使我們得益處呢？」</w:t>
        </w:r>
        <w:proofErr w:type="gramStart"/>
        <w:r w:rsidRPr="00CD51C2">
          <w:rPr>
            <w:rFonts w:ascii="DFKai-SB" w:eastAsia="DFKai-SB" w:hAnsi="DFKai-SB" w:hint="cs"/>
            <w:b/>
            <w:color w:val="974806"/>
            <w:lang w:eastAsia="zh-TW"/>
          </w:rPr>
          <w:t>――</w:t>
        </w:r>
        <w:proofErr w:type="gramEnd"/>
        <w:r w:rsidRPr="00CD51C2">
          <w:rPr>
            <w:rFonts w:ascii="DFKai-SB" w:eastAsia="DFKai-SB" w:hAnsi="DFKai-SB" w:hint="eastAsia"/>
            <w:b/>
            <w:color w:val="974806"/>
            <w:lang w:eastAsia="zh-TW"/>
          </w:rPr>
          <w:t>摩根</w:t>
        </w:r>
      </w:ins>
    </w:p>
    <w:p w14:paraId="79F79802" w14:textId="77777777" w:rsidR="00CD51C2" w:rsidRPr="00CD51C2" w:rsidRDefault="00CD51C2" w:rsidP="00BF2A1C">
      <w:pPr>
        <w:spacing w:line="240" w:lineRule="auto"/>
        <w:ind w:left="720" w:hanging="720"/>
        <w:jc w:val="left"/>
        <w:rPr>
          <w:ins w:id="9633" w:author="Charlie Yang" w:date="2022-12-10T08:03:00Z"/>
          <w:rFonts w:ascii="DFKai-SB" w:eastAsia="DFKai-SB" w:hAnsi="DFKai-SB"/>
          <w:b/>
          <w:color w:val="002060"/>
          <w:szCs w:val="24"/>
          <w:lang w:eastAsia="zh-TW"/>
        </w:rPr>
      </w:pPr>
    </w:p>
    <w:p w14:paraId="2A8F8D36" w14:textId="77777777" w:rsidR="00CD51C2" w:rsidRPr="009E2029" w:rsidRDefault="00CD51C2">
      <w:pPr>
        <w:spacing w:line="240" w:lineRule="auto"/>
        <w:rPr>
          <w:ins w:id="9634" w:author="Charlie Yang" w:date="2022-12-10T07:51:00Z"/>
          <w:rFonts w:ascii="DFKai-SB" w:eastAsia="DFKai-SB" w:hAnsi="DFKai-SB"/>
          <w:b/>
          <w:bCs/>
          <w:color w:val="002060"/>
          <w:szCs w:val="24"/>
          <w:lang w:eastAsia="zh-TW"/>
          <w:rPrChange w:id="9635" w:author="Charlie Yang" w:date="2022-12-11T17:42:00Z">
            <w:rPr>
              <w:ins w:id="9636" w:author="Charlie Yang" w:date="2022-12-10T07:51:00Z"/>
              <w:rFonts w:ascii="MingLiU" w:hAnsi="MingLiU"/>
              <w:color w:val="002060"/>
            </w:rPr>
          </w:rPrChange>
        </w:rPr>
        <w:pPrChange w:id="9637" w:author="Charlie Yang" w:date="2022-12-13T22:34:00Z">
          <w:pPr>
            <w:widowControl/>
            <w:numPr>
              <w:numId w:val="164"/>
            </w:numPr>
            <w:tabs>
              <w:tab w:val="left" w:pos="720"/>
            </w:tabs>
            <w:ind w:left="720" w:right="80" w:hanging="720"/>
            <w:contextualSpacing/>
          </w:pPr>
        </w:pPrChange>
      </w:pPr>
      <w:ins w:id="9638" w:author="Charlie Yang" w:date="2022-12-10T08:03:00Z">
        <w:r w:rsidRPr="00CD51C2">
          <w:rPr>
            <w:rStyle w:val="style5161"/>
            <w:rFonts w:ascii="DFKai-SB" w:eastAsia="DFKai-SB" w:hAnsi="DFKai-SB" w:hint="default"/>
            <w:color w:val="002060"/>
            <w:sz w:val="24"/>
            <w:szCs w:val="24"/>
            <w:lang w:eastAsia="zh-TW"/>
          </w:rPr>
          <w:t>【每日</w:t>
        </w:r>
        <w:r w:rsidRPr="00CD51C2">
          <w:rPr>
            <w:rFonts w:ascii="DFKai-SB" w:eastAsia="DFKai-SB" w:hAnsi="DFKai-SB" w:hint="eastAsia"/>
            <w:b/>
            <w:color w:val="002060"/>
            <w:lang w:eastAsia="zh-TW"/>
          </w:rPr>
          <w:t>默想</w:t>
        </w:r>
        <w:r w:rsidRPr="00CD51C2">
          <w:rPr>
            <w:rStyle w:val="style5161"/>
            <w:rFonts w:ascii="DFKai-SB" w:eastAsia="DFKai-SB" w:hAnsi="DFKai-SB" w:hint="default"/>
            <w:color w:val="002060"/>
            <w:sz w:val="24"/>
            <w:szCs w:val="24"/>
            <w:lang w:eastAsia="zh-TW"/>
          </w:rPr>
          <w:t>】</w:t>
        </w:r>
      </w:ins>
      <w:ins w:id="9639" w:author="Charlie Yang" w:date="2022-12-10T07:51:00Z">
        <w:r w:rsidRPr="00CD51C2">
          <w:rPr>
            <w:rFonts w:ascii="DFKai-SB" w:eastAsia="DFKai-SB" w:hAnsi="DFKai-SB" w:hint="eastAsia"/>
            <w:color w:val="002060"/>
            <w:lang w:eastAsia="zh-TW"/>
            <w:rPrChange w:id="9640" w:author="Charlie Yang" w:date="2022-12-10T07:52:00Z">
              <w:rPr>
                <w:rFonts w:ascii="MingLiU" w:hAnsi="MingLiU" w:hint="eastAsia"/>
                <w:color w:val="002060"/>
              </w:rPr>
            </w:rPrChange>
          </w:rPr>
          <w:t>神在環境中一步一步的對付雅各。從前雅各在家</w:t>
        </w:r>
        <w:proofErr w:type="gramStart"/>
        <w:r w:rsidRPr="00CD51C2">
          <w:rPr>
            <w:rFonts w:ascii="DFKai-SB" w:eastAsia="DFKai-SB" w:hAnsi="DFKai-SB" w:hint="eastAsia"/>
            <w:color w:val="002060"/>
            <w:lang w:eastAsia="zh-TW"/>
            <w:rPrChange w:id="9641" w:author="Charlie Yang" w:date="2022-12-10T07:52:00Z">
              <w:rPr>
                <w:rFonts w:ascii="MingLiU" w:hAnsi="MingLiU" w:hint="eastAsia"/>
                <w:color w:val="002060"/>
              </w:rPr>
            </w:rPrChange>
          </w:rPr>
          <w:t>裏</w:t>
        </w:r>
        <w:proofErr w:type="gramEnd"/>
        <w:r w:rsidRPr="00CD51C2">
          <w:rPr>
            <w:rFonts w:ascii="DFKai-SB" w:eastAsia="DFKai-SB" w:hAnsi="DFKai-SB" w:hint="eastAsia"/>
            <w:color w:val="002060"/>
            <w:lang w:eastAsia="zh-TW"/>
            <w:rPrChange w:id="9642" w:author="Charlie Yang" w:date="2022-12-10T07:52:00Z">
              <w:rPr>
                <w:rFonts w:ascii="MingLiU" w:hAnsi="MingLiU" w:hint="eastAsia"/>
                <w:color w:val="002060"/>
              </w:rPr>
            </w:rPrChange>
          </w:rPr>
          <w:t>，是作兒子；他到了拉班的家中，竟作了雇工。詭計多端的雅各，竟遇到了一個比他更有手段，更貪婪，更詭詐的對手。基督徒所有的遭遇都不是偶然的！我們所遇到的每一個人，所遭遇的每一切事，都是神照著我們的需要而安排的。</w:t>
        </w:r>
      </w:ins>
      <w:ins w:id="9643" w:author="Charlie Yang" w:date="2022-12-10T08:36:00Z">
        <w:r w:rsidRPr="00CD51C2">
          <w:rPr>
            <w:rFonts w:ascii="DFKai-SB" w:eastAsia="DFKai-SB" w:hAnsi="DFKai-SB" w:hint="eastAsia"/>
            <w:color w:val="002060"/>
            <w:szCs w:val="24"/>
            <w:lang w:eastAsia="zh-TW"/>
          </w:rPr>
          <w:t>今天，神仍然會讓每一個雅各碰見拉班，</w:t>
        </w:r>
      </w:ins>
      <w:ins w:id="9644" w:author="Charlie Yang" w:date="2022-12-10T07:51:00Z">
        <w:r w:rsidRPr="00CD51C2">
          <w:rPr>
            <w:rFonts w:ascii="DFKai-SB" w:eastAsia="DFKai-SB" w:hAnsi="DFKai-SB" w:hint="eastAsia"/>
            <w:color w:val="002060"/>
            <w:lang w:eastAsia="zh-TW"/>
            <w:rPrChange w:id="9645" w:author="Charlie Yang" w:date="2022-12-10T07:52:00Z">
              <w:rPr>
                <w:rFonts w:ascii="MingLiU" w:hAnsi="MingLiU" w:hint="eastAsia"/>
                <w:color w:val="002060"/>
              </w:rPr>
            </w:rPrChange>
          </w:rPr>
          <w:t>因為神管治的手要使人得益處！在我們的身邊，有誰是神用來管教我的「拉班」呢？在家庭</w:t>
        </w:r>
        <w:proofErr w:type="gramStart"/>
        <w:r w:rsidRPr="00CD51C2">
          <w:rPr>
            <w:rFonts w:ascii="DFKai-SB" w:eastAsia="DFKai-SB" w:hAnsi="DFKai-SB" w:hint="eastAsia"/>
            <w:color w:val="002060"/>
            <w:lang w:eastAsia="zh-TW"/>
            <w:rPrChange w:id="9646" w:author="Charlie Yang" w:date="2022-12-10T07:52:00Z">
              <w:rPr>
                <w:rFonts w:ascii="MingLiU" w:hAnsi="MingLiU" w:hint="eastAsia"/>
                <w:color w:val="002060"/>
              </w:rPr>
            </w:rPrChange>
          </w:rPr>
          <w:t>裏</w:t>
        </w:r>
        <w:proofErr w:type="gramEnd"/>
        <w:r w:rsidRPr="00CD51C2">
          <w:rPr>
            <w:rFonts w:ascii="DFKai-SB" w:eastAsia="DFKai-SB" w:hAnsi="DFKai-SB" w:hint="eastAsia"/>
            <w:color w:val="002060"/>
            <w:lang w:eastAsia="zh-TW"/>
            <w:rPrChange w:id="9647" w:author="Charlie Yang" w:date="2022-12-10T07:52:00Z">
              <w:rPr>
                <w:rFonts w:ascii="MingLiU" w:hAnsi="MingLiU" w:hint="eastAsia"/>
                <w:color w:val="002060"/>
              </w:rPr>
            </w:rPrChange>
          </w:rPr>
          <w:t>或工作中，我們是否願意學習顺服在神大能的手下呢？</w:t>
        </w:r>
      </w:ins>
    </w:p>
    <w:p w14:paraId="602911E1" w14:textId="77777777" w:rsidR="00091E88" w:rsidRPr="00CD51C2" w:rsidDel="00CD51C2" w:rsidRDefault="009642AA">
      <w:pPr>
        <w:spacing w:line="240" w:lineRule="auto"/>
        <w:ind w:left="720" w:hanging="720"/>
        <w:jc w:val="left"/>
        <w:rPr>
          <w:del w:id="9648" w:author="Charlie Yang" w:date="2022-12-10T08:37:00Z"/>
          <w:rStyle w:val="style5151"/>
          <w:rFonts w:ascii="DFKai-SB" w:eastAsia="DFKai-SB" w:hAnsi="DFKai-SB" w:hint="default"/>
          <w:color w:val="002060"/>
          <w:sz w:val="24"/>
          <w:szCs w:val="24"/>
          <w:lang w:eastAsia="zh-TW"/>
        </w:rPr>
      </w:pPr>
      <w:del w:id="9649" w:author="Charlie Yang" w:date="2022-12-03T18:35:00Z">
        <w:r w:rsidRPr="00CD51C2" w:rsidDel="005808D4">
          <w:rPr>
            <w:rStyle w:val="style5161"/>
            <w:rFonts w:ascii="DFKai-SB" w:eastAsia="DFKai-SB" w:hAnsi="DFKai-SB" w:hint="default"/>
            <w:color w:val="002060"/>
            <w:sz w:val="24"/>
            <w:szCs w:val="24"/>
            <w:lang w:eastAsia="zh-TW"/>
          </w:rPr>
          <w:delText>讀經：</w:delText>
        </w:r>
        <w:r w:rsidRPr="00CD51C2" w:rsidDel="005808D4">
          <w:rPr>
            <w:rStyle w:val="style5151"/>
            <w:rFonts w:ascii="DFKai-SB" w:eastAsia="DFKai-SB" w:hAnsi="DFKai-SB" w:hint="default"/>
            <w:color w:val="002060"/>
            <w:sz w:val="24"/>
            <w:szCs w:val="24"/>
            <w:lang w:eastAsia="zh-TW"/>
          </w:rPr>
          <w:delText>創二十</w:delText>
        </w:r>
        <w:r w:rsidR="000F608E" w:rsidRPr="00CD51C2" w:rsidDel="005808D4">
          <w:rPr>
            <w:rStyle w:val="style5151"/>
            <w:rFonts w:ascii="DFKai-SB" w:eastAsia="DFKai-SB" w:hAnsi="DFKai-SB" w:hint="default"/>
            <w:color w:val="002060"/>
            <w:sz w:val="24"/>
            <w:szCs w:val="24"/>
            <w:lang w:eastAsia="zh-TW"/>
          </w:rPr>
          <w:delText>九</w:delText>
        </w:r>
        <w:r w:rsidRPr="00CD51C2" w:rsidDel="005808D4">
          <w:rPr>
            <w:rStyle w:val="style5151"/>
            <w:rFonts w:ascii="DFKai-SB" w:eastAsia="DFKai-SB" w:hAnsi="DFKai-SB" w:hint="default"/>
            <w:color w:val="002060"/>
            <w:sz w:val="24"/>
            <w:szCs w:val="24"/>
            <w:lang w:eastAsia="zh-TW"/>
          </w:rPr>
          <w:delText>章</w:delText>
        </w:r>
      </w:del>
    </w:p>
    <w:p w14:paraId="229FC699" w14:textId="77777777" w:rsidR="00ED3B31" w:rsidRPr="00CD51C2" w:rsidDel="00CD51C2" w:rsidRDefault="00ED3B31">
      <w:pPr>
        <w:spacing w:line="240" w:lineRule="auto"/>
        <w:ind w:left="720" w:hanging="720"/>
        <w:jc w:val="left"/>
        <w:rPr>
          <w:del w:id="9650" w:author="Charlie Yang" w:date="2022-12-10T08:37:00Z"/>
          <w:rStyle w:val="style5151"/>
          <w:rFonts w:ascii="DFKai-SB" w:eastAsia="DFKai-SB" w:hAnsi="DFKai-SB" w:hint="default"/>
          <w:color w:val="002060"/>
          <w:sz w:val="24"/>
          <w:szCs w:val="24"/>
          <w:lang w:eastAsia="zh-TW"/>
        </w:rPr>
      </w:pPr>
      <w:del w:id="9651" w:author="Charlie Yang" w:date="2022-12-03T18:35:00Z">
        <w:r w:rsidRPr="00CD51C2" w:rsidDel="005808D4">
          <w:rPr>
            <w:rStyle w:val="style5151"/>
            <w:rFonts w:ascii="DFKai-SB" w:eastAsia="DFKai-SB" w:hAnsi="DFKai-SB" w:hint="default"/>
            <w:b/>
            <w:color w:val="002060"/>
            <w:sz w:val="24"/>
            <w:szCs w:val="24"/>
            <w:lang w:eastAsia="zh-TW"/>
          </w:rPr>
          <w:delText>主題</w:delText>
        </w:r>
        <w:r w:rsidRPr="00CD51C2" w:rsidDel="005808D4">
          <w:rPr>
            <w:rStyle w:val="style5161"/>
            <w:rFonts w:ascii="DFKai-SB" w:eastAsia="DFKai-SB" w:hAnsi="DFKai-SB" w:hint="default"/>
            <w:b w:val="0"/>
            <w:color w:val="002060"/>
            <w:sz w:val="24"/>
            <w:szCs w:val="24"/>
            <w:lang w:eastAsia="zh-TW"/>
          </w:rPr>
          <w:delText>：</w:delText>
        </w:r>
        <w:r w:rsidR="00091E88" w:rsidRPr="00CD51C2" w:rsidDel="005808D4">
          <w:rPr>
            <w:rStyle w:val="style5161"/>
            <w:rFonts w:ascii="DFKai-SB" w:eastAsia="DFKai-SB" w:hAnsi="DFKai-SB" w:hint="default"/>
            <w:b w:val="0"/>
            <w:color w:val="002060"/>
            <w:sz w:val="24"/>
            <w:szCs w:val="24"/>
            <w:lang w:eastAsia="zh-TW"/>
          </w:rPr>
          <w:delText>雅各投奔母舅拉班</w:delText>
        </w:r>
      </w:del>
    </w:p>
    <w:p w14:paraId="66929799" w14:textId="77777777" w:rsidR="00ED3B31" w:rsidRPr="00CD51C2" w:rsidDel="00CD51C2" w:rsidRDefault="00ED3B31">
      <w:pPr>
        <w:spacing w:line="240" w:lineRule="auto"/>
        <w:ind w:left="720" w:hanging="720"/>
        <w:rPr>
          <w:del w:id="9652" w:author="Charlie Yang" w:date="2022-12-10T08:37:00Z"/>
          <w:rStyle w:val="style5161"/>
          <w:rFonts w:ascii="DFKai-SB" w:eastAsia="DFKai-SB" w:hAnsi="DFKai-SB" w:hint="default"/>
          <w:b w:val="0"/>
          <w:color w:val="002060"/>
          <w:sz w:val="24"/>
          <w:szCs w:val="24"/>
          <w:lang w:eastAsia="zh-TW"/>
        </w:rPr>
      </w:pPr>
      <w:del w:id="9653" w:author="Charlie Yang" w:date="2022-12-03T18:35:00Z">
        <w:r w:rsidRPr="00CD51C2" w:rsidDel="005808D4">
          <w:rPr>
            <w:rFonts w:ascii="DFKai-SB" w:eastAsia="DFKai-SB" w:hAnsi="DFKai-SB" w:hint="eastAsia"/>
            <w:b/>
            <w:color w:val="002060"/>
            <w:szCs w:val="24"/>
            <w:lang w:eastAsia="zh-TW"/>
          </w:rPr>
          <w:delText>提要</w:delText>
        </w:r>
        <w:r w:rsidRPr="00CD51C2" w:rsidDel="005808D4">
          <w:rPr>
            <w:rStyle w:val="style5161"/>
            <w:rFonts w:ascii="DFKai-SB" w:eastAsia="DFKai-SB" w:hAnsi="DFKai-SB" w:hint="default"/>
            <w:b w:val="0"/>
            <w:color w:val="002060"/>
            <w:sz w:val="24"/>
            <w:szCs w:val="24"/>
            <w:lang w:eastAsia="zh-TW"/>
          </w:rPr>
          <w:delText>：</w:delText>
        </w:r>
        <w:r w:rsidR="00091E88" w:rsidRPr="00CD51C2" w:rsidDel="005808D4">
          <w:rPr>
            <w:rFonts w:ascii="DFKai-SB" w:eastAsia="DFKai-SB" w:hAnsi="DFKai-SB" w:hint="eastAsia"/>
            <w:color w:val="002060"/>
            <w:szCs w:val="24"/>
            <w:lang w:eastAsia="zh-TW"/>
          </w:rPr>
          <w:delText>第二十九章記載五件事，就是：(1</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雅各遇見拉結(1～12節</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，就放聲而哭；(2</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雅各被拉班接納(13～14節</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，領他到自己的家；(3</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雅各和拉班談妥的工價(15～20節</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，願為拉結服事七年；(4</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雅各受拉班的欺騙(21～</w:delText>
        </w:r>
        <w:r w:rsidR="00091E88" w:rsidRPr="00CD51C2" w:rsidDel="005808D4">
          <w:rPr>
            <w:rFonts w:ascii="DFKai-SB" w:eastAsia="DFKai-SB" w:hAnsi="DFKai-SB"/>
            <w:color w:val="002060"/>
            <w:szCs w:val="24"/>
            <w:lang w:eastAsia="zh-TW"/>
          </w:rPr>
          <w:delText>30</w:delText>
        </w:r>
        <w:r w:rsidR="00091E88" w:rsidRPr="00CD51C2" w:rsidDel="005808D4">
          <w:rPr>
            <w:rFonts w:ascii="DFKai-SB" w:eastAsia="DFKai-SB" w:hAnsi="DFKai-SB" w:hint="eastAsia"/>
            <w:color w:val="002060"/>
            <w:szCs w:val="24"/>
            <w:lang w:eastAsia="zh-TW"/>
          </w:rPr>
          <w:delText>節</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，又服事了拉班七年；(</w:delText>
        </w:r>
        <w:r w:rsidR="00091E88" w:rsidRPr="00CD51C2" w:rsidDel="005808D4">
          <w:rPr>
            <w:rFonts w:ascii="DFKai-SB" w:eastAsia="DFKai-SB" w:hAnsi="DFKai-SB"/>
            <w:color w:val="002060"/>
            <w:szCs w:val="24"/>
            <w:lang w:eastAsia="zh-TW"/>
          </w:rPr>
          <w:delText>5</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神使利亞生育，生了流便、西緬、利未、猶大(31～35節</w:delText>
        </w:r>
        <w:r w:rsidR="00266D33" w:rsidRPr="00CD51C2" w:rsidDel="005808D4">
          <w:rPr>
            <w:rFonts w:ascii="DFKai-SB" w:eastAsia="DFKai-SB" w:hAnsi="DFKai-SB" w:hint="eastAsia"/>
            <w:color w:val="002060"/>
            <w:szCs w:val="24"/>
            <w:lang w:eastAsia="zh-TW"/>
          </w:rPr>
          <w:delText>)</w:delText>
        </w:r>
        <w:r w:rsidR="00091E88" w:rsidRPr="00CD51C2" w:rsidDel="005808D4">
          <w:rPr>
            <w:rFonts w:ascii="DFKai-SB" w:eastAsia="DFKai-SB" w:hAnsi="DFKai-SB" w:hint="eastAsia"/>
            <w:color w:val="002060"/>
            <w:szCs w:val="24"/>
            <w:lang w:eastAsia="zh-TW"/>
          </w:rPr>
          <w:delText>。</w:delText>
        </w:r>
        <w:r w:rsidR="00091E88" w:rsidRPr="00CD51C2" w:rsidDel="005808D4">
          <w:rPr>
            <w:rStyle w:val="style5151"/>
            <w:rFonts w:ascii="DFKai-SB" w:eastAsia="DFKai-SB" w:hAnsi="DFKai-SB" w:hint="default"/>
            <w:color w:val="002060"/>
            <w:sz w:val="24"/>
            <w:szCs w:val="24"/>
            <w:lang w:eastAsia="zh-TW"/>
          </w:rPr>
          <w:delText>本章記載雅各投奔母舅拉班；他被拉班欺騙，而為拉結和利亞服事拉班十四年。</w:delText>
        </w:r>
      </w:del>
    </w:p>
    <w:p w14:paraId="20CEB561" w14:textId="77777777" w:rsidR="0097125B" w:rsidRPr="00CD51C2" w:rsidDel="00CD51C2" w:rsidRDefault="00F571CD">
      <w:pPr>
        <w:spacing w:line="240" w:lineRule="auto"/>
        <w:ind w:left="720" w:hanging="720"/>
        <w:rPr>
          <w:del w:id="9654" w:author="Charlie Yang" w:date="2022-12-10T08:37:00Z"/>
          <w:rFonts w:ascii="DFKai-SB" w:eastAsia="DFKai-SB" w:hAnsi="DFKai-SB"/>
          <w:b/>
          <w:bCs/>
          <w:color w:val="0000FF"/>
          <w:szCs w:val="24"/>
          <w:lang w:eastAsia="zh-TW"/>
        </w:rPr>
      </w:pPr>
      <w:del w:id="9655" w:author="Charlie Yang" w:date="2022-12-03T18:35:00Z">
        <w:r w:rsidRPr="00CD51C2" w:rsidDel="005808D4">
          <w:rPr>
            <w:rFonts w:ascii="DFKai-SB" w:eastAsia="DFKai-SB" w:hAnsi="DFKai-SB" w:hint="eastAsia"/>
            <w:b/>
            <w:color w:val="0000FF"/>
            <w:szCs w:val="24"/>
            <w:lang w:eastAsia="zh-TW"/>
          </w:rPr>
          <w:delText>鑰節</w:delText>
        </w:r>
        <w:r w:rsidRPr="00CD51C2" w:rsidDel="005808D4">
          <w:rPr>
            <w:rFonts w:ascii="DFKai-SB" w:eastAsia="DFKai-SB" w:hAnsi="DFKai-SB"/>
            <w:b/>
            <w:color w:val="0000FF"/>
            <w:szCs w:val="24"/>
            <w:lang w:eastAsia="zh-TW"/>
          </w:rPr>
          <w:delText>：</w:delText>
        </w:r>
        <w:r w:rsidR="00130721" w:rsidRPr="00CD51C2" w:rsidDel="005808D4">
          <w:rPr>
            <w:rFonts w:ascii="DFKai-SB" w:eastAsia="DFKai-SB" w:hAnsi="DFKai-SB" w:hint="eastAsia"/>
            <w:b/>
            <w:bCs/>
            <w:color w:val="0000FF"/>
            <w:szCs w:val="24"/>
            <w:lang w:eastAsia="zh-TW"/>
          </w:rPr>
          <w:delText>【創</w:delText>
        </w:r>
        <w:r w:rsidR="00F86173" w:rsidRPr="00CD51C2" w:rsidDel="005808D4">
          <w:rPr>
            <w:rFonts w:ascii="DFKai-SB" w:eastAsia="DFKai-SB" w:hAnsi="DFKai-SB" w:hint="eastAsia"/>
            <w:b/>
            <w:bCs/>
            <w:color w:val="0000FF"/>
            <w:szCs w:val="24"/>
            <w:lang w:eastAsia="zh-TW"/>
          </w:rPr>
          <w:delText>二十</w:delText>
        </w:r>
        <w:r w:rsidR="00130721" w:rsidRPr="00CD51C2" w:rsidDel="005808D4">
          <w:rPr>
            <w:rFonts w:ascii="DFKai-SB" w:eastAsia="DFKai-SB" w:hAnsi="DFKai-SB" w:hint="eastAsia"/>
            <w:b/>
            <w:bCs/>
            <w:color w:val="0000FF"/>
            <w:szCs w:val="24"/>
            <w:lang w:eastAsia="zh-TW"/>
          </w:rPr>
          <w:delText>九25】「到了早晨，雅各一看是利亞，就對拉班說：『你向我做的是甚麼事呢？我服事你，不是為拉結嗎？你為甚麼欺哄我呢？』」</w:delText>
        </w:r>
      </w:del>
    </w:p>
    <w:p w14:paraId="35111A30" w14:textId="77777777" w:rsidR="00AC6536" w:rsidRPr="00CD51C2" w:rsidDel="00CD51C2" w:rsidRDefault="00EE26C9">
      <w:pPr>
        <w:spacing w:line="240" w:lineRule="auto"/>
        <w:ind w:left="720" w:hanging="720"/>
        <w:jc w:val="left"/>
        <w:rPr>
          <w:del w:id="9656" w:author="Charlie Yang" w:date="2022-12-10T08:37:00Z"/>
          <w:rFonts w:ascii="DFKai-SB" w:eastAsia="DFKai-SB" w:hAnsi="DFKai-SB"/>
          <w:color w:val="002060"/>
          <w:szCs w:val="24"/>
          <w:lang w:eastAsia="zh-TW"/>
        </w:rPr>
      </w:pPr>
      <w:del w:id="9657" w:author="Charlie Yang" w:date="2022-12-03T18:35:00Z">
        <w:r w:rsidRPr="00CD51C2" w:rsidDel="005808D4">
          <w:rPr>
            <w:rFonts w:ascii="DFKai-SB" w:eastAsia="DFKai-SB" w:hAnsi="DFKai-SB" w:hint="eastAsia"/>
            <w:b/>
            <w:color w:val="632423"/>
            <w:szCs w:val="24"/>
            <w:lang w:eastAsia="zh-TW"/>
          </w:rPr>
          <w:delText>鑰點</w:delText>
        </w:r>
        <w:r w:rsidR="00130721" w:rsidRPr="00CD51C2" w:rsidDel="005808D4">
          <w:rPr>
            <w:rFonts w:ascii="DFKai-SB" w:eastAsia="DFKai-SB" w:hAnsi="DFKai-SB" w:hint="eastAsia"/>
            <w:b/>
            <w:color w:val="632423"/>
            <w:szCs w:val="24"/>
            <w:lang w:eastAsia="zh-TW"/>
          </w:rPr>
          <w:delText>：</w:delText>
        </w:r>
        <w:r w:rsidR="00AC223F" w:rsidRPr="00CD51C2" w:rsidDel="005808D4">
          <w:rPr>
            <w:rFonts w:ascii="DFKai-SB" w:eastAsia="DFKai-SB" w:hAnsi="DFKai-SB" w:hint="eastAsia"/>
            <w:color w:val="002060"/>
            <w:szCs w:val="24"/>
            <w:lang w:eastAsia="zh-TW"/>
          </w:rPr>
          <w:delText>今日鑰節指出雅各親身嘗到了被拉班</w:delText>
        </w:r>
        <w:r w:rsidR="00AC223F" w:rsidRPr="00CD51C2" w:rsidDel="005808D4">
          <w:rPr>
            <w:rFonts w:ascii="DFKai-SB" w:eastAsia="DFKai-SB" w:hAnsi="DFKai-SB" w:hint="eastAsia"/>
            <w:b/>
            <w:color w:val="0000FF"/>
            <w:szCs w:val="24"/>
            <w:lang w:eastAsia="zh-TW"/>
          </w:rPr>
          <w:delText>「欺哄」</w:delText>
        </w:r>
        <w:r w:rsidR="00AC223F" w:rsidRPr="00CD51C2" w:rsidDel="005808D4">
          <w:rPr>
            <w:rFonts w:ascii="DFKai-SB" w:eastAsia="DFKai-SB" w:hAnsi="DFKai-SB" w:hint="eastAsia"/>
            <w:color w:val="002060"/>
            <w:szCs w:val="24"/>
            <w:lang w:eastAsia="zh-TW"/>
          </w:rPr>
          <w:delText>的滋味。惱怒的雅各質問拉班，為</w:delText>
        </w:r>
        <w:r w:rsidR="00A81C4F" w:rsidRPr="00CD51C2" w:rsidDel="005808D4">
          <w:rPr>
            <w:rFonts w:ascii="DFKai-SB" w:eastAsia="DFKai-SB" w:hAnsi="DFKai-SB" w:hint="eastAsia"/>
            <w:color w:val="002060"/>
            <w:szCs w:val="24"/>
            <w:lang w:eastAsia="zh-TW"/>
          </w:rPr>
          <w:delText>何</w:delText>
        </w:r>
        <w:r w:rsidR="00AC223F" w:rsidRPr="00CD51C2" w:rsidDel="005808D4">
          <w:rPr>
            <w:rFonts w:ascii="DFKai-SB" w:eastAsia="DFKai-SB" w:hAnsi="DFKai-SB" w:hint="eastAsia"/>
            <w:color w:val="002060"/>
            <w:szCs w:val="24"/>
            <w:lang w:eastAsia="zh-TW"/>
          </w:rPr>
          <w:delText>以利亞冒充拉結，拉班編個先嫁大女兒的理由，令雅各無言以對。</w:delText>
        </w:r>
        <w:r w:rsidR="00FA152F" w:rsidRPr="00CD51C2" w:rsidDel="005808D4">
          <w:rPr>
            <w:rFonts w:ascii="DFKai-SB" w:eastAsia="DFKai-SB" w:hAnsi="DFKai-SB" w:hint="eastAsia"/>
            <w:color w:val="002060"/>
            <w:szCs w:val="24"/>
            <w:lang w:eastAsia="zh-TW"/>
          </w:rPr>
          <w:delText>從雅各娶拉結的過程，看見神的手怎樣在環境中</w:delText>
        </w:r>
        <w:r w:rsidR="008D13EE" w:rsidRPr="00CD51C2" w:rsidDel="005808D4">
          <w:rPr>
            <w:rFonts w:ascii="DFKai-SB" w:eastAsia="DFKai-SB" w:hAnsi="DFKai-SB" w:hint="eastAsia"/>
            <w:color w:val="002060"/>
            <w:szCs w:val="24"/>
            <w:lang w:eastAsia="zh-TW"/>
          </w:rPr>
          <w:delText>一步一步的</w:delText>
        </w:r>
        <w:r w:rsidR="00FA152F" w:rsidRPr="00CD51C2" w:rsidDel="005808D4">
          <w:rPr>
            <w:rFonts w:ascii="DFKai-SB" w:eastAsia="DFKai-SB" w:hAnsi="DFKai-SB" w:hint="eastAsia"/>
            <w:color w:val="002060"/>
            <w:szCs w:val="24"/>
            <w:lang w:eastAsia="zh-TW"/>
          </w:rPr>
          <w:delText>管教</w:delText>
        </w:r>
        <w:r w:rsidR="008D13EE" w:rsidRPr="00CD51C2" w:rsidDel="005808D4">
          <w:rPr>
            <w:rFonts w:ascii="DFKai-SB" w:eastAsia="DFKai-SB" w:hAnsi="DFKai-SB" w:hint="eastAsia"/>
            <w:color w:val="002060"/>
            <w:szCs w:val="24"/>
            <w:lang w:eastAsia="zh-TW"/>
          </w:rPr>
          <w:delText>他、對付</w:delText>
        </w:r>
        <w:r w:rsidR="00FA152F" w:rsidRPr="00CD51C2" w:rsidDel="005808D4">
          <w:rPr>
            <w:rFonts w:ascii="DFKai-SB" w:eastAsia="DFKai-SB" w:hAnsi="DFKai-SB" w:hint="eastAsia"/>
            <w:color w:val="002060"/>
            <w:szCs w:val="24"/>
            <w:lang w:eastAsia="zh-TW"/>
          </w:rPr>
          <w:delText>他。神在雅各身上工作的原則，是根據</w:delText>
        </w:r>
        <w:r w:rsidR="00FA152F" w:rsidRPr="00CD51C2" w:rsidDel="005808D4">
          <w:rPr>
            <w:rFonts w:ascii="DFKai-SB" w:eastAsia="DFKai-SB" w:hAnsi="DFKai-SB" w:hint="eastAsia"/>
            <w:b/>
            <w:color w:val="0000FF"/>
            <w:szCs w:val="24"/>
            <w:lang w:eastAsia="zh-TW"/>
          </w:rPr>
          <w:delText>「清潔的人，你以清潔待他；乖僻的人，你以彎曲待他」</w:delText>
        </w:r>
        <w:r w:rsidR="000A6B07" w:rsidRPr="00CD51C2" w:rsidDel="005808D4">
          <w:rPr>
            <w:rFonts w:ascii="DFKai-SB" w:eastAsia="DFKai-SB" w:hAnsi="DFKai-SB" w:hint="eastAsia"/>
            <w:color w:val="002060"/>
            <w:szCs w:val="24"/>
            <w:lang w:eastAsia="zh-TW"/>
          </w:rPr>
          <w:delText>(</w:delText>
        </w:r>
        <w:r w:rsidR="00FA152F" w:rsidRPr="00CD51C2" w:rsidDel="005808D4">
          <w:rPr>
            <w:rFonts w:ascii="DFKai-SB" w:eastAsia="DFKai-SB" w:hAnsi="DFKai-SB" w:hint="eastAsia"/>
            <w:color w:val="002060"/>
            <w:szCs w:val="24"/>
            <w:lang w:eastAsia="zh-TW"/>
          </w:rPr>
          <w:delText>詩十八26</w:delText>
        </w:r>
        <w:r w:rsidR="00266D33" w:rsidRPr="00CD51C2" w:rsidDel="005808D4">
          <w:rPr>
            <w:rFonts w:ascii="DFKai-SB" w:eastAsia="DFKai-SB" w:hAnsi="DFKai-SB" w:hint="eastAsia"/>
            <w:color w:val="002060"/>
            <w:szCs w:val="24"/>
            <w:lang w:eastAsia="zh-TW"/>
          </w:rPr>
          <w:delText>)</w:delText>
        </w:r>
        <w:r w:rsidR="00FA152F" w:rsidRPr="00CD51C2" w:rsidDel="005808D4">
          <w:rPr>
            <w:rFonts w:ascii="DFKai-SB" w:eastAsia="DFKai-SB" w:hAnsi="DFKai-SB" w:hint="eastAsia"/>
            <w:color w:val="002060"/>
            <w:szCs w:val="24"/>
            <w:lang w:eastAsia="zh-TW"/>
          </w:rPr>
          <w:delText>。</w:delText>
        </w:r>
        <w:r w:rsidR="00AC223F" w:rsidRPr="00CD51C2" w:rsidDel="005808D4">
          <w:rPr>
            <w:rFonts w:ascii="DFKai-SB" w:eastAsia="DFKai-SB" w:hAnsi="DFKai-SB" w:hint="eastAsia"/>
            <w:color w:val="002060"/>
            <w:szCs w:val="24"/>
            <w:lang w:eastAsia="zh-TW"/>
          </w:rPr>
          <w:delText>雅各以前怎樣用詭計，騙取以掃長子的身份</w:delText>
        </w:r>
        <w:r w:rsidR="000A6B07" w:rsidRPr="00CD51C2" w:rsidDel="005808D4">
          <w:rPr>
            <w:rFonts w:ascii="DFKai-SB" w:eastAsia="DFKai-SB" w:hAnsi="DFKai-SB" w:hint="eastAsia"/>
            <w:color w:val="002060"/>
            <w:szCs w:val="24"/>
            <w:lang w:eastAsia="zh-TW"/>
          </w:rPr>
          <w:delText>(</w:delText>
        </w:r>
        <w:r w:rsidR="00AC223F" w:rsidRPr="00CD51C2" w:rsidDel="005808D4">
          <w:rPr>
            <w:rFonts w:ascii="DFKai-SB" w:eastAsia="DFKai-SB" w:hAnsi="DFKai-SB" w:hint="eastAsia"/>
            <w:color w:val="002060"/>
            <w:szCs w:val="24"/>
            <w:lang w:eastAsia="zh-TW"/>
          </w:rPr>
          <w:delText>創二十五34</w:delText>
        </w:r>
        <w:r w:rsidR="00266D33" w:rsidRPr="00CD51C2" w:rsidDel="005808D4">
          <w:rPr>
            <w:rFonts w:ascii="DFKai-SB" w:eastAsia="DFKai-SB" w:hAnsi="DFKai-SB" w:hint="eastAsia"/>
            <w:color w:val="002060"/>
            <w:szCs w:val="24"/>
            <w:lang w:eastAsia="zh-TW"/>
          </w:rPr>
          <w:delText>)</w:delText>
        </w:r>
        <w:r w:rsidR="00AC223F" w:rsidRPr="00CD51C2" w:rsidDel="005808D4">
          <w:rPr>
            <w:rFonts w:ascii="DFKai-SB" w:eastAsia="DFKai-SB" w:hAnsi="DFKai-SB" w:hint="eastAsia"/>
            <w:color w:val="002060"/>
            <w:szCs w:val="24"/>
            <w:lang w:eastAsia="zh-TW"/>
          </w:rPr>
          <w:delText>和以撒的祝福</w:delText>
        </w:r>
        <w:r w:rsidR="000A6B07" w:rsidRPr="00CD51C2" w:rsidDel="005808D4">
          <w:rPr>
            <w:rFonts w:ascii="DFKai-SB" w:eastAsia="DFKai-SB" w:hAnsi="DFKai-SB" w:hint="eastAsia"/>
            <w:color w:val="002060"/>
            <w:szCs w:val="24"/>
            <w:lang w:eastAsia="zh-TW"/>
          </w:rPr>
          <w:delText>(</w:delText>
        </w:r>
        <w:r w:rsidR="00AC223F" w:rsidRPr="00CD51C2" w:rsidDel="005808D4">
          <w:rPr>
            <w:rFonts w:ascii="DFKai-SB" w:eastAsia="DFKai-SB" w:hAnsi="DFKai-SB" w:hint="eastAsia"/>
            <w:color w:val="002060"/>
            <w:szCs w:val="24"/>
            <w:lang w:eastAsia="zh-TW"/>
          </w:rPr>
          <w:delText>創二十七35</w:delText>
        </w:r>
        <w:r w:rsidR="00266D33" w:rsidRPr="00CD51C2" w:rsidDel="005808D4">
          <w:rPr>
            <w:rFonts w:ascii="DFKai-SB" w:eastAsia="DFKai-SB" w:hAnsi="DFKai-SB" w:hint="eastAsia"/>
            <w:color w:val="002060"/>
            <w:szCs w:val="24"/>
            <w:lang w:eastAsia="zh-TW"/>
          </w:rPr>
          <w:delText>)</w:delText>
        </w:r>
        <w:r w:rsidR="00AC223F" w:rsidRPr="00CD51C2" w:rsidDel="005808D4">
          <w:rPr>
            <w:rFonts w:ascii="DFKai-SB" w:eastAsia="DFKai-SB" w:hAnsi="DFKai-SB" w:hint="eastAsia"/>
            <w:color w:val="002060"/>
            <w:szCs w:val="24"/>
            <w:lang w:eastAsia="zh-TW"/>
          </w:rPr>
          <w:delText>；現在雅各為拉結的緣故，受拉班的</w:delText>
        </w:r>
        <w:r w:rsidR="00AC223F" w:rsidRPr="00CD51C2" w:rsidDel="005808D4">
          <w:rPr>
            <w:rFonts w:ascii="DFKai-SB" w:eastAsia="DFKai-SB" w:hAnsi="DFKai-SB" w:hint="eastAsia"/>
            <w:b/>
            <w:color w:val="0000FF"/>
            <w:szCs w:val="24"/>
            <w:lang w:eastAsia="zh-TW"/>
          </w:rPr>
          <w:delText>「欺哄」</w:delText>
        </w:r>
        <w:r w:rsidR="00AC223F" w:rsidRPr="00CD51C2" w:rsidDel="005808D4">
          <w:rPr>
            <w:rFonts w:ascii="DFKai-SB" w:eastAsia="DFKai-SB" w:hAnsi="DFKai-SB" w:hint="eastAsia"/>
            <w:color w:val="002060"/>
            <w:szCs w:val="24"/>
            <w:lang w:eastAsia="zh-TW"/>
          </w:rPr>
          <w:delText>，做了十四年的苦工。騙人的竟然被人騙！這是神在環境中給雅各的管教，</w:delText>
        </w:r>
        <w:r w:rsidR="00091E88" w:rsidRPr="00CD51C2" w:rsidDel="005808D4">
          <w:rPr>
            <w:rFonts w:ascii="DFKai-SB" w:eastAsia="DFKai-SB" w:hAnsi="DFKai-SB" w:hint="eastAsia"/>
            <w:color w:val="002060"/>
            <w:szCs w:val="24"/>
            <w:lang w:eastAsia="zh-TW"/>
          </w:rPr>
          <w:delText>詭計多端的雅各，竟遇到了一個比他更有手段，更貪婪，更詭詐的對手。基督徒所有的遭遇都不是偶然的！我們所</w:delText>
        </w:r>
        <w:r w:rsidR="008D13EE" w:rsidRPr="00CD51C2" w:rsidDel="005808D4">
          <w:rPr>
            <w:rFonts w:ascii="DFKai-SB" w:eastAsia="DFKai-SB" w:hAnsi="DFKai-SB" w:hint="eastAsia"/>
            <w:color w:val="002060"/>
            <w:szCs w:val="24"/>
            <w:lang w:eastAsia="zh-TW"/>
          </w:rPr>
          <w:delText>遇到的每一個人，所遭遇的每一切事，都是神照著我們的需要而安排的</w:delText>
        </w:r>
        <w:r w:rsidR="00AC223F" w:rsidRPr="00CD51C2" w:rsidDel="005808D4">
          <w:rPr>
            <w:rFonts w:ascii="DFKai-SB" w:eastAsia="DFKai-SB" w:hAnsi="DFKai-SB" w:hint="eastAsia"/>
            <w:color w:val="002060"/>
            <w:szCs w:val="24"/>
            <w:lang w:eastAsia="zh-TW"/>
          </w:rPr>
          <w:delText>，都是為著對付</w:delText>
        </w:r>
        <w:r w:rsidR="008D13EE" w:rsidRPr="00CD51C2" w:rsidDel="005808D4">
          <w:rPr>
            <w:rFonts w:ascii="DFKai-SB" w:eastAsia="DFKai-SB" w:hAnsi="DFKai-SB" w:hint="eastAsia"/>
            <w:color w:val="002060"/>
            <w:szCs w:val="24"/>
            <w:lang w:eastAsia="zh-TW"/>
          </w:rPr>
          <w:delText>我們</w:delText>
        </w:r>
        <w:r w:rsidR="00AC223F" w:rsidRPr="00CD51C2" w:rsidDel="005808D4">
          <w:rPr>
            <w:rFonts w:ascii="DFKai-SB" w:eastAsia="DFKai-SB" w:hAnsi="DFKai-SB" w:hint="eastAsia"/>
            <w:color w:val="002060"/>
            <w:szCs w:val="24"/>
            <w:lang w:eastAsia="zh-TW"/>
          </w:rPr>
          <w:delText>天然特別剛強的那一部分。</w:delText>
        </w:r>
        <w:r w:rsidR="0097125B" w:rsidRPr="00CD51C2" w:rsidDel="005808D4">
          <w:rPr>
            <w:rFonts w:ascii="DFKai-SB" w:eastAsia="DFKai-SB" w:hAnsi="DFKai-SB" w:hint="eastAsia"/>
            <w:color w:val="002060"/>
            <w:szCs w:val="24"/>
            <w:lang w:eastAsia="zh-TW"/>
          </w:rPr>
          <w:delText>。</w:delText>
        </w:r>
        <w:r w:rsidR="00AC223F" w:rsidRPr="00CD51C2" w:rsidDel="005808D4">
          <w:rPr>
            <w:rFonts w:ascii="DFKai-SB" w:eastAsia="DFKai-SB" w:hAnsi="DFKai-SB" w:hint="eastAsia"/>
            <w:color w:val="002060"/>
            <w:szCs w:val="24"/>
            <w:lang w:eastAsia="zh-TW"/>
          </w:rPr>
          <w:delText>在我們的生命中，神是否也為我們預備了一位拉班呢？</w:delText>
        </w:r>
      </w:del>
    </w:p>
    <w:p w14:paraId="6C267602" w14:textId="77777777" w:rsidR="00982268" w:rsidRPr="00CD51C2" w:rsidDel="005C27D5" w:rsidRDefault="00AC6536">
      <w:pPr>
        <w:spacing w:line="240" w:lineRule="auto"/>
        <w:ind w:left="720" w:hanging="720"/>
        <w:jc w:val="left"/>
        <w:rPr>
          <w:del w:id="9658" w:author="Charlie Yang" w:date="2022-12-07T11:08:00Z"/>
          <w:rFonts w:ascii="DFKai-SB" w:eastAsia="DFKai-SB" w:hAnsi="DFKai-SB"/>
          <w:b/>
          <w:color w:val="974806"/>
          <w:lang w:eastAsia="zh-TW"/>
        </w:rPr>
      </w:pPr>
      <w:del w:id="9659" w:author="Charlie Yang" w:date="2022-12-03T18:35:00Z">
        <w:r w:rsidRPr="00CD51C2" w:rsidDel="005808D4">
          <w:rPr>
            <w:rFonts w:ascii="DFKai-SB" w:eastAsia="DFKai-SB" w:hAnsi="DFKai-SB" w:hint="eastAsia"/>
            <w:b/>
            <w:color w:val="974806"/>
            <w:lang w:eastAsia="zh-TW"/>
          </w:rPr>
          <w:delText>「雅各這名字，今天已成為刁滑聰明的代名詞，但神竟安排讓他遇見拉班，這真是夠他受的。今天，每一個雅各都會碰見拉班，被他用極端不公義的方法欺騙；但怎知這不也是神管治的手，要使我們得益處呢？」</w:delText>
        </w:r>
        <w:r w:rsidRPr="00CD51C2" w:rsidDel="005808D4">
          <w:rPr>
            <w:rFonts w:ascii="DFKai-SB" w:eastAsia="DFKai-SB" w:hAnsi="DFKai-SB" w:hint="cs"/>
            <w:b/>
            <w:color w:val="974806"/>
            <w:lang w:eastAsia="zh-TW"/>
          </w:rPr>
          <w:delText>――</w:delText>
        </w:r>
        <w:r w:rsidRPr="00CD51C2" w:rsidDel="005808D4">
          <w:rPr>
            <w:rFonts w:ascii="DFKai-SB" w:eastAsia="DFKai-SB" w:hAnsi="DFKai-SB" w:hint="eastAsia"/>
            <w:b/>
            <w:color w:val="974806"/>
            <w:lang w:eastAsia="zh-TW"/>
          </w:rPr>
          <w:delText>摩根</w:delText>
        </w:r>
      </w:del>
    </w:p>
    <w:p w14:paraId="1A8A0B03" w14:textId="77777777" w:rsidR="00AC6536" w:rsidRPr="00CD51C2" w:rsidDel="005C27D5" w:rsidRDefault="009642AA">
      <w:pPr>
        <w:spacing w:line="240" w:lineRule="auto"/>
        <w:ind w:left="720" w:hanging="720"/>
        <w:jc w:val="left"/>
        <w:rPr>
          <w:del w:id="9660" w:author="Charlie Yang" w:date="2022-12-07T11:08:00Z"/>
          <w:rFonts w:ascii="DFKai-SB" w:eastAsia="DFKai-SB" w:hAnsi="DFKai-SB"/>
          <w:color w:val="002060"/>
          <w:szCs w:val="24"/>
          <w:lang w:eastAsia="zh-TW"/>
        </w:rPr>
      </w:pPr>
      <w:del w:id="9661" w:author="Charlie Yang" w:date="2022-12-03T18:35:00Z">
        <w:r w:rsidRPr="00CD51C2" w:rsidDel="005808D4">
          <w:rPr>
            <w:rFonts w:ascii="DFKai-SB" w:eastAsia="DFKai-SB" w:hAnsi="DFKai-SB"/>
            <w:b/>
            <w:color w:val="002060"/>
            <w:szCs w:val="24"/>
            <w:lang w:eastAsia="zh-TW"/>
          </w:rPr>
          <w:delText>默想</w:delText>
        </w:r>
        <w:r w:rsidRPr="00CD51C2" w:rsidDel="005808D4">
          <w:rPr>
            <w:rFonts w:ascii="DFKai-SB" w:eastAsia="DFKai-SB" w:hAnsi="DFKai-SB" w:hint="eastAsia"/>
            <w:b/>
            <w:color w:val="632423"/>
            <w:szCs w:val="24"/>
            <w:lang w:eastAsia="zh-TW"/>
          </w:rPr>
          <w:delText>：</w:delText>
        </w:r>
        <w:r w:rsidR="0097125B" w:rsidRPr="00CD51C2" w:rsidDel="005808D4">
          <w:rPr>
            <w:rFonts w:ascii="DFKai-SB" w:eastAsia="DFKai-SB" w:hAnsi="DFKai-SB" w:hint="eastAsia"/>
            <w:color w:val="002060"/>
            <w:szCs w:val="24"/>
            <w:lang w:eastAsia="zh-TW"/>
          </w:rPr>
          <w:delText>今天，神仍然會讓每一個雅各碰見拉班</w:delText>
        </w:r>
        <w:r w:rsidR="00AC6536" w:rsidRPr="00CD51C2" w:rsidDel="005808D4">
          <w:rPr>
            <w:rFonts w:ascii="DFKai-SB" w:eastAsia="DFKai-SB" w:hAnsi="DFKai-SB" w:hint="eastAsia"/>
            <w:color w:val="002060"/>
            <w:szCs w:val="24"/>
            <w:lang w:eastAsia="zh-TW"/>
          </w:rPr>
          <w:delText>，因為神管治的手要使人得益處！在我</w:delText>
        </w:r>
        <w:r w:rsidR="008D13EE" w:rsidRPr="00CD51C2" w:rsidDel="005808D4">
          <w:rPr>
            <w:rFonts w:ascii="DFKai-SB" w:eastAsia="DFKai-SB" w:hAnsi="DFKai-SB" w:hint="eastAsia"/>
            <w:color w:val="002060"/>
            <w:szCs w:val="24"/>
            <w:lang w:eastAsia="zh-TW"/>
          </w:rPr>
          <w:delText>們</w:delText>
        </w:r>
        <w:r w:rsidR="00AC6536" w:rsidRPr="00CD51C2" w:rsidDel="005808D4">
          <w:rPr>
            <w:rFonts w:ascii="DFKai-SB" w:eastAsia="DFKai-SB" w:hAnsi="DFKai-SB" w:hint="eastAsia"/>
            <w:color w:val="002060"/>
            <w:szCs w:val="24"/>
            <w:lang w:eastAsia="zh-TW"/>
          </w:rPr>
          <w:delText>的身邊，有誰是神用來管教我的「拉班」呢？在家庭裏或工作中，我</w:delText>
        </w:r>
        <w:r w:rsidR="008D13EE" w:rsidRPr="00CD51C2" w:rsidDel="005808D4">
          <w:rPr>
            <w:rFonts w:ascii="DFKai-SB" w:eastAsia="DFKai-SB" w:hAnsi="DFKai-SB" w:hint="eastAsia"/>
            <w:color w:val="002060"/>
            <w:szCs w:val="24"/>
            <w:lang w:eastAsia="zh-TW"/>
          </w:rPr>
          <w:delText>們</w:delText>
        </w:r>
        <w:r w:rsidR="00AC6536" w:rsidRPr="00CD51C2" w:rsidDel="005808D4">
          <w:rPr>
            <w:rFonts w:ascii="DFKai-SB" w:eastAsia="DFKai-SB" w:hAnsi="DFKai-SB" w:hint="eastAsia"/>
            <w:color w:val="002060"/>
            <w:szCs w:val="24"/>
            <w:lang w:eastAsia="zh-TW"/>
          </w:rPr>
          <w:delText>是否愿意學習顺服在神大能的手下呢？</w:delText>
        </w:r>
      </w:del>
    </w:p>
    <w:p w14:paraId="3CD5354D" w14:textId="77777777" w:rsidR="00091E88" w:rsidRPr="00CD51C2" w:rsidDel="00CD51C2" w:rsidRDefault="00091E88">
      <w:pPr>
        <w:spacing w:line="240" w:lineRule="auto"/>
        <w:ind w:left="720" w:hanging="720"/>
        <w:jc w:val="left"/>
        <w:rPr>
          <w:del w:id="9662" w:author="Charlie Yang" w:date="2022-12-10T08:37:00Z"/>
          <w:rFonts w:ascii="DFKai-SB" w:eastAsia="DFKai-SB" w:hAnsi="DFKai-SB"/>
          <w:b/>
          <w:color w:val="4F6128"/>
          <w:kern w:val="2"/>
          <w:szCs w:val="24"/>
          <w:lang w:eastAsia="zh-TW"/>
        </w:rPr>
      </w:pPr>
      <w:del w:id="9663" w:author="Charlie Yang" w:date="2022-12-03T18:35:00Z">
        <w:r w:rsidRPr="00CD51C2" w:rsidDel="005808D4">
          <w:rPr>
            <w:rFonts w:ascii="DFKai-SB" w:eastAsia="DFKai-SB" w:hAnsi="DFKai-SB" w:hint="eastAsia"/>
            <w:b/>
            <w:color w:val="632423"/>
            <w:szCs w:val="24"/>
            <w:lang w:eastAsia="zh-TW"/>
          </w:rPr>
          <w:delText>禱告：</w:delText>
        </w:r>
        <w:r w:rsidRPr="00CD51C2" w:rsidDel="005808D4">
          <w:rPr>
            <w:rFonts w:ascii="DFKai-SB" w:eastAsia="DFKai-SB" w:hAnsi="DFKai-SB" w:hint="eastAsia"/>
            <w:b/>
            <w:color w:val="4F6128"/>
            <w:kern w:val="2"/>
            <w:szCs w:val="24"/>
            <w:lang w:eastAsia="zh-TW"/>
          </w:rPr>
          <w:delText>神啊，我們把自己交在祢的手裏。我們深信一生所遭遇的一切的人、事、物，沒有一件是偶然的，都有祢的美意；是祢在我們身上一直作工，為要著造就我們，把我們帶到一個地步來合乎祂的心意。</w:delText>
        </w:r>
        <w:r w:rsidR="00C33517" w:rsidRPr="00CD51C2" w:rsidDel="005808D4">
          <w:rPr>
            <w:rFonts w:ascii="DFKai-SB" w:eastAsia="DFKai-SB" w:hAnsi="DFKai-SB" w:hint="eastAsia"/>
            <w:b/>
            <w:color w:val="385623" w:themeColor="accent6" w:themeShade="80"/>
            <w:lang w:eastAsia="zh-TW"/>
          </w:rPr>
          <w:delText>阿們！</w:delText>
        </w:r>
      </w:del>
    </w:p>
    <w:p w14:paraId="5A6AA230" w14:textId="77777777" w:rsidR="00091E88" w:rsidRPr="00CD51C2" w:rsidRDefault="00091E88" w:rsidP="00BF2A1C">
      <w:pPr>
        <w:spacing w:line="240" w:lineRule="auto"/>
        <w:ind w:left="720" w:hanging="720"/>
        <w:jc w:val="left"/>
        <w:rPr>
          <w:rFonts w:ascii="DFKai-SB" w:eastAsia="DFKai-SB" w:hAnsi="DFKai-SB"/>
          <w:b/>
          <w:color w:val="632423"/>
          <w:szCs w:val="24"/>
          <w:lang w:eastAsia="zh-TW"/>
        </w:rPr>
      </w:pPr>
    </w:p>
    <w:p w14:paraId="47DCF5C3" w14:textId="77777777" w:rsidR="00791D89" w:rsidRPr="00CD51C2" w:rsidRDefault="00791D89" w:rsidP="00BF2A1C">
      <w:pPr>
        <w:widowControl/>
        <w:adjustRightInd/>
        <w:spacing w:line="240" w:lineRule="auto"/>
        <w:jc w:val="left"/>
        <w:textAlignment w:val="auto"/>
        <w:rPr>
          <w:rFonts w:ascii="DFKai-SB" w:eastAsia="DFKai-SB" w:hAnsi="DFKai-SB"/>
          <w:b/>
          <w:color w:val="0000FF"/>
          <w:szCs w:val="24"/>
          <w:lang w:eastAsia="zh-TW"/>
        </w:rPr>
      </w:pPr>
      <w:r w:rsidRPr="00CD51C2">
        <w:rPr>
          <w:rFonts w:ascii="DFKai-SB" w:eastAsia="DFKai-SB" w:hAnsi="DFKai-SB"/>
          <w:b/>
          <w:color w:val="0000FF"/>
          <w:szCs w:val="24"/>
          <w:lang w:eastAsia="zh-TW"/>
        </w:rPr>
        <w:br w:type="page"/>
      </w:r>
    </w:p>
    <w:p w14:paraId="02CD0A04" w14:textId="1F97D3C8" w:rsidR="00BD7BC0" w:rsidRDefault="00BD7BC0" w:rsidP="00BF2A1C">
      <w:pPr>
        <w:spacing w:line="240" w:lineRule="auto"/>
        <w:ind w:left="720" w:hanging="720"/>
        <w:jc w:val="center"/>
        <w:rPr>
          <w:rFonts w:ascii="DFKai-SB" w:eastAsia="DFKai-SB" w:hAnsi="DFKai-SB"/>
          <w:b/>
          <w:color w:val="0000FF"/>
          <w:szCs w:val="24"/>
          <w:lang w:eastAsia="zh-TW"/>
        </w:rPr>
      </w:pPr>
      <w:del w:id="9664" w:author="Charlie Yang" w:date="2022-12-02T10:10:00Z">
        <w:r w:rsidRPr="003045CE" w:rsidDel="00F02A11">
          <w:rPr>
            <w:rFonts w:ascii="DFKai-SB" w:eastAsia="DFKai-SB" w:hAnsi="DFKai-SB" w:hint="eastAsia"/>
            <w:b/>
            <w:color w:val="0000FF"/>
            <w:szCs w:val="24"/>
            <w:lang w:eastAsia="zh-TW"/>
          </w:rPr>
          <w:lastRenderedPageBreak/>
          <w:delText>1</w:delText>
        </w:r>
        <w:r w:rsidRPr="003045CE" w:rsidDel="00F02A11">
          <w:rPr>
            <w:rFonts w:ascii="DFKai-SB" w:eastAsia="DFKai-SB" w:hAnsi="DFKai-SB"/>
            <w:b/>
            <w:color w:val="0000FF"/>
            <w:szCs w:val="24"/>
            <w:lang w:eastAsia="zh-TW"/>
          </w:rPr>
          <w:delText>月</w:delText>
        </w:r>
      </w:del>
      <w:ins w:id="9665" w:author="Charlie Yang" w:date="2022-12-03T18:35:00Z">
        <w:r w:rsidR="005808D4">
          <w:rPr>
            <w:rFonts w:ascii="DFKai-SB" w:eastAsia="DFKai-SB" w:hAnsi="DFKai-SB" w:hint="eastAsia"/>
            <w:b/>
            <w:color w:val="0000FF"/>
            <w:szCs w:val="24"/>
            <w:lang w:eastAsia="zh-TW"/>
          </w:rPr>
          <w:t>一月</w:t>
        </w:r>
      </w:ins>
      <w:del w:id="9666" w:author="Charlie Yang" w:date="2022-12-03T18:35:00Z">
        <w:r w:rsidDel="005808D4">
          <w:rPr>
            <w:rFonts w:ascii="DFKai-SB" w:eastAsia="DFKai-SB" w:hAnsi="DFKai-SB"/>
            <w:b/>
            <w:color w:val="0000FF"/>
            <w:szCs w:val="24"/>
            <w:lang w:eastAsia="zh-TW"/>
          </w:rPr>
          <w:delText>30</w:delText>
        </w:r>
      </w:del>
      <w:ins w:id="9667" w:author="Charlie Yang" w:date="2022-12-03T18:35:00Z">
        <w:r w:rsidR="005808D4">
          <w:rPr>
            <w:rFonts w:ascii="DFKai-SB" w:eastAsia="DFKai-SB" w:hAnsi="DFKai-SB"/>
            <w:b/>
            <w:color w:val="0000FF"/>
            <w:szCs w:val="24"/>
            <w:lang w:eastAsia="zh-TW"/>
          </w:rPr>
          <w:t>3</w:t>
        </w:r>
      </w:ins>
      <w:ins w:id="9668" w:author="Charlie Yang" w:date="2022-12-06T11:21:00Z">
        <w:r w:rsidR="00313B90">
          <w:rPr>
            <w:rFonts w:ascii="DFKai-SB" w:eastAsia="DFKai-SB" w:hAnsi="DFKai-SB"/>
            <w:b/>
            <w:color w:val="0000FF"/>
            <w:szCs w:val="24"/>
            <w:lang w:eastAsia="zh-TW"/>
          </w:rPr>
          <w:t>1</w:t>
        </w:r>
      </w:ins>
      <w:del w:id="9669" w:author="Charlie Yang" w:date="2022-12-03T18:35:00Z">
        <w:r w:rsidRPr="003045CE" w:rsidDel="005808D4">
          <w:rPr>
            <w:rFonts w:ascii="DFKai-SB" w:eastAsia="DFKai-SB" w:hAnsi="DFKai-SB"/>
            <w:b/>
            <w:color w:val="0000FF"/>
            <w:szCs w:val="24"/>
            <w:lang w:eastAsia="zh-TW"/>
          </w:rPr>
          <w:delText>日</w:delText>
        </w:r>
      </w:del>
      <w:ins w:id="9670" w:author="Charlie Yang" w:date="2022-12-03T18:35:00Z">
        <w:r w:rsidR="005808D4" w:rsidRPr="003045CE">
          <w:rPr>
            <w:rFonts w:ascii="DFKai-SB" w:eastAsia="DFKai-SB" w:hAnsi="DFKai-SB" w:hint="eastAsia"/>
            <w:b/>
            <w:color w:val="0000FF"/>
            <w:szCs w:val="24"/>
            <w:lang w:eastAsia="zh-TW"/>
          </w:rPr>
          <w:t>日</w:t>
        </w:r>
      </w:ins>
      <w:proofErr w:type="gramStart"/>
      <w:ins w:id="9671" w:author="Charlie Yang" w:date="2022-12-24T07:39:00Z">
        <w:r w:rsidR="00134059" w:rsidRPr="0077154C">
          <w:rPr>
            <w:rFonts w:ascii="DFKai-SB" w:eastAsia="DFKai-SB" w:hAnsi="DFKai-SB" w:hint="eastAsia"/>
            <w:b/>
            <w:color w:val="0000FF"/>
            <w:szCs w:val="24"/>
            <w:lang w:eastAsia="zh-TW"/>
          </w:rPr>
          <w:t>──</w:t>
        </w:r>
      </w:ins>
      <w:proofErr w:type="gramEnd"/>
      <w:ins w:id="9672" w:author="Charlie Yang" w:date="2022-12-24T07:40:00Z">
        <w:r w:rsidR="00134059" w:rsidRPr="00134059">
          <w:rPr>
            <w:rFonts w:ascii="DFKai-SB" w:eastAsia="DFKai-SB" w:hAnsi="DFKai-SB" w:hint="eastAsia"/>
            <w:bCs/>
            <w:color w:val="002060"/>
            <w:lang w:eastAsia="zh-TW"/>
            <w:rPrChange w:id="9673" w:author="Charlie Yang" w:date="2022-12-24T07:40:00Z">
              <w:rPr>
                <w:rFonts w:ascii="DFKai-SB" w:eastAsia="DFKai-SB" w:hAnsi="DFKai-SB" w:hint="eastAsia"/>
                <w:b/>
                <w:color w:val="0000FF"/>
                <w:lang w:eastAsia="zh-TW"/>
              </w:rPr>
            </w:rPrChange>
          </w:rPr>
          <w:t>雅各</w:t>
        </w:r>
      </w:ins>
      <w:ins w:id="9674" w:author="Charlie Yang" w:date="2022-12-24T07:39:00Z">
        <w:r w:rsidR="00134059" w:rsidRPr="0077154C">
          <w:rPr>
            <w:rFonts w:ascii="DFKai-SB" w:eastAsia="DFKai-SB" w:hAnsi="DFKai-SB" w:hint="eastAsia"/>
            <w:b/>
            <w:color w:val="0000FF"/>
            <w:lang w:eastAsia="zh-TW"/>
          </w:rPr>
          <w:t>「</w:t>
        </w:r>
        <w:r w:rsidR="00134059" w:rsidRPr="00BB6830">
          <w:rPr>
            <w:rFonts w:ascii="DFKai-SB" w:eastAsia="DFKai-SB" w:hAnsi="DFKai-SB"/>
            <w:b/>
            <w:color w:val="0000FF"/>
            <w:lang w:eastAsia="zh-TW"/>
          </w:rPr>
          <w:t>極其</w:t>
        </w:r>
        <w:r w:rsidR="00134059" w:rsidRPr="0077154C">
          <w:rPr>
            <w:rFonts w:ascii="DFKai-SB" w:eastAsia="DFKai-SB" w:hAnsi="DFKai-SB" w:hint="eastAsia"/>
            <w:b/>
            <w:color w:val="0000FF"/>
            <w:lang w:eastAsia="zh-TW"/>
          </w:rPr>
          <w:t>發大」</w:t>
        </w:r>
      </w:ins>
    </w:p>
    <w:p w14:paraId="0F05FC92" w14:textId="77777777" w:rsidR="005C27D5" w:rsidRDefault="005C27D5" w:rsidP="00BF2A1C">
      <w:pPr>
        <w:spacing w:line="240" w:lineRule="auto"/>
        <w:rPr>
          <w:ins w:id="9675" w:author="Charlie Yang" w:date="2022-12-07T11:09:00Z"/>
          <w:rStyle w:val="style5161"/>
          <w:rFonts w:ascii="DFKai-SB" w:eastAsia="DFKai-SB" w:hAnsi="DFKai-SB" w:hint="default"/>
          <w:color w:val="002060"/>
          <w:sz w:val="24"/>
          <w:szCs w:val="24"/>
          <w:lang w:eastAsia="zh-TW"/>
        </w:rPr>
      </w:pPr>
    </w:p>
    <w:p w14:paraId="73B71A98" w14:textId="77777777" w:rsidR="00313B90" w:rsidRPr="0062227E" w:rsidRDefault="00313B90" w:rsidP="00BF2A1C">
      <w:pPr>
        <w:spacing w:line="240" w:lineRule="auto"/>
        <w:rPr>
          <w:ins w:id="9676" w:author="Charlie Yang" w:date="2022-12-06T11:21:00Z"/>
          <w:rStyle w:val="style5161"/>
          <w:rFonts w:ascii="DFKai-SB" w:eastAsia="DFKai-SB" w:hAnsi="DFKai-SB" w:hint="default"/>
          <w:color w:val="002060"/>
          <w:sz w:val="24"/>
          <w:szCs w:val="24"/>
          <w:lang w:eastAsia="zh-TW"/>
        </w:rPr>
      </w:pPr>
      <w:ins w:id="9677" w:author="Charlie Yang" w:date="2022-12-06T11:2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9678" w:author="Charlie Yang" w:date="2022-12-07T11:09:00Z">
        <w:r w:rsidR="005C27D5" w:rsidRPr="00E01C19">
          <w:rPr>
            <w:rFonts w:ascii="DFKai-SB" w:eastAsia="DFKai-SB" w:hAnsi="DFKai-SB" w:hint="eastAsia"/>
            <w:b/>
            <w:color w:val="0000FF"/>
            <w:szCs w:val="24"/>
            <w:lang w:eastAsia="zh-TW"/>
          </w:rPr>
          <w:t>「於是雅各極其發大，得了許多的羊群、</w:t>
        </w:r>
        <w:proofErr w:type="gramStart"/>
        <w:r w:rsidR="005C27D5" w:rsidRPr="00E01C19">
          <w:rPr>
            <w:rFonts w:ascii="DFKai-SB" w:eastAsia="DFKai-SB" w:hAnsi="DFKai-SB" w:hint="eastAsia"/>
            <w:b/>
            <w:color w:val="0000FF"/>
            <w:szCs w:val="24"/>
            <w:lang w:eastAsia="zh-TW"/>
          </w:rPr>
          <w:t>僕婢</w:t>
        </w:r>
        <w:proofErr w:type="gramEnd"/>
        <w:r w:rsidR="005C27D5" w:rsidRPr="00E01C19">
          <w:rPr>
            <w:rFonts w:ascii="DFKai-SB" w:eastAsia="DFKai-SB" w:hAnsi="DFKai-SB" w:hint="eastAsia"/>
            <w:b/>
            <w:color w:val="0000FF"/>
            <w:szCs w:val="24"/>
            <w:lang w:eastAsia="zh-TW"/>
          </w:rPr>
          <w:t>、駱駝，</w:t>
        </w:r>
        <w:proofErr w:type="gramStart"/>
        <w:r w:rsidR="005C27D5" w:rsidRPr="00E01C19">
          <w:rPr>
            <w:rFonts w:ascii="DFKai-SB" w:eastAsia="DFKai-SB" w:hAnsi="DFKai-SB" w:hint="eastAsia"/>
            <w:b/>
            <w:color w:val="0000FF"/>
            <w:szCs w:val="24"/>
            <w:lang w:eastAsia="zh-TW"/>
          </w:rPr>
          <w:t>和驢</w:t>
        </w:r>
        <w:proofErr w:type="gramEnd"/>
        <w:r w:rsidR="005C27D5" w:rsidRPr="00E01C19">
          <w:rPr>
            <w:rFonts w:ascii="DFKai-SB" w:eastAsia="DFKai-SB" w:hAnsi="DFKai-SB" w:hint="eastAsia"/>
            <w:b/>
            <w:color w:val="0000FF"/>
            <w:szCs w:val="24"/>
            <w:lang w:eastAsia="zh-TW"/>
          </w:rPr>
          <w:t>。」</w:t>
        </w:r>
      </w:ins>
      <w:ins w:id="9679" w:author="Charlie Yang" w:date="2022-12-10T10:13:00Z">
        <w:r w:rsidR="000D04D7">
          <w:rPr>
            <w:rFonts w:ascii="DFKai-SB" w:eastAsia="DFKai-SB" w:hAnsi="DFKai-SB" w:hint="eastAsia"/>
            <w:b/>
            <w:color w:val="0000FF"/>
            <w:szCs w:val="24"/>
            <w:lang w:eastAsia="zh-TW"/>
          </w:rPr>
          <w:t>(</w:t>
        </w:r>
        <w:r w:rsidR="000D04D7" w:rsidRPr="00E01C19">
          <w:rPr>
            <w:rFonts w:ascii="DFKai-SB" w:eastAsia="DFKai-SB" w:hAnsi="DFKai-SB" w:hint="eastAsia"/>
            <w:b/>
            <w:color w:val="0000FF"/>
            <w:szCs w:val="24"/>
            <w:lang w:eastAsia="zh-TW"/>
          </w:rPr>
          <w:t>創</w:t>
        </w:r>
      </w:ins>
      <w:ins w:id="9680" w:author="Charlie Yang" w:date="2022-12-10T10:24:00Z">
        <w:r w:rsidR="000D04D7" w:rsidRPr="000D04D7">
          <w:rPr>
            <w:rFonts w:ascii="DFKai-SB" w:eastAsia="DFKai-SB" w:hAnsi="DFKai-SB" w:hint="eastAsia"/>
            <w:b/>
            <w:color w:val="0000FF"/>
            <w:szCs w:val="24"/>
            <w:lang w:eastAsia="zh-TW"/>
          </w:rPr>
          <w:t>三十</w:t>
        </w:r>
      </w:ins>
      <w:ins w:id="9681" w:author="Charlie Yang" w:date="2022-12-10T10:13:00Z">
        <w:r w:rsidR="000D04D7" w:rsidRPr="00E01C19">
          <w:rPr>
            <w:rFonts w:ascii="DFKai-SB" w:eastAsia="DFKai-SB" w:hAnsi="DFKai-SB"/>
            <w:b/>
            <w:color w:val="0000FF"/>
            <w:szCs w:val="24"/>
            <w:lang w:eastAsia="zh-TW"/>
          </w:rPr>
          <w:t>43</w:t>
        </w:r>
        <w:r w:rsidR="000D04D7">
          <w:rPr>
            <w:rFonts w:ascii="DFKai-SB" w:eastAsia="DFKai-SB" w:hAnsi="DFKai-SB" w:hint="eastAsia"/>
            <w:b/>
            <w:color w:val="0000FF"/>
            <w:szCs w:val="24"/>
            <w:lang w:eastAsia="zh-TW"/>
          </w:rPr>
          <w:t>)</w:t>
        </w:r>
      </w:ins>
    </w:p>
    <w:p w14:paraId="52843AD8" w14:textId="77777777" w:rsidR="005C27D5" w:rsidRDefault="005C27D5" w:rsidP="00BF2A1C">
      <w:pPr>
        <w:spacing w:line="240" w:lineRule="auto"/>
        <w:rPr>
          <w:ins w:id="9682" w:author="Charlie Yang" w:date="2022-12-07T11:09:00Z"/>
          <w:rStyle w:val="style5161"/>
          <w:rFonts w:ascii="DFKai-SB" w:eastAsia="DFKai-SB" w:hAnsi="DFKai-SB" w:hint="default"/>
          <w:color w:val="002060"/>
          <w:sz w:val="24"/>
          <w:szCs w:val="24"/>
          <w:lang w:eastAsia="zh-TW"/>
        </w:rPr>
      </w:pPr>
    </w:p>
    <w:p w14:paraId="35D2539A" w14:textId="77777777" w:rsidR="000D04D7" w:rsidRDefault="00313B90" w:rsidP="00BF2A1C">
      <w:pPr>
        <w:spacing w:line="240" w:lineRule="auto"/>
        <w:jc w:val="left"/>
        <w:rPr>
          <w:ins w:id="9683" w:author="Charlie Yang" w:date="2022-12-10T10:41:00Z"/>
          <w:rStyle w:val="style5161"/>
          <w:rFonts w:ascii="DFKai-SB" w:eastAsia="DFKai-SB" w:hAnsi="DFKai-SB" w:hint="default"/>
          <w:color w:val="002060"/>
          <w:sz w:val="24"/>
          <w:szCs w:val="24"/>
          <w:lang w:eastAsia="zh-TW"/>
        </w:rPr>
      </w:pPr>
      <w:ins w:id="9684" w:author="Charlie Yang" w:date="2022-12-06T11:21:00Z">
        <w:r w:rsidRPr="000D04D7">
          <w:rPr>
            <w:rStyle w:val="style5161"/>
            <w:rFonts w:ascii="DFKai-SB" w:eastAsia="DFKai-SB" w:hAnsi="DFKai-SB" w:hint="default"/>
            <w:color w:val="002060"/>
            <w:sz w:val="24"/>
            <w:szCs w:val="24"/>
            <w:lang w:eastAsia="zh-TW"/>
          </w:rPr>
          <w:t>【每日鑰字】</w:t>
        </w:r>
      </w:ins>
      <w:bookmarkStart w:id="9685" w:name="_Hlk121560181"/>
      <w:ins w:id="9686" w:author="Charlie Yang" w:date="2022-12-10T10:14:00Z">
        <w:r w:rsidR="000D04D7" w:rsidRPr="000D04D7">
          <w:rPr>
            <w:rFonts w:ascii="DFKai-SB" w:eastAsia="DFKai-SB" w:hAnsi="DFKai-SB" w:hint="eastAsia"/>
            <w:b/>
            <w:color w:val="0000FF"/>
            <w:lang w:eastAsia="zh-TW"/>
            <w:rPrChange w:id="9687" w:author="Charlie Yang" w:date="2022-12-10T10:16:00Z">
              <w:rPr>
                <w:rFonts w:hint="eastAsia"/>
                <w:b/>
                <w:color w:val="0000FF"/>
                <w:lang w:eastAsia="zh-TW"/>
              </w:rPr>
            </w:rPrChange>
          </w:rPr>
          <w:t>「</w:t>
        </w:r>
        <w:bookmarkEnd w:id="9685"/>
        <w:r w:rsidR="000D04D7" w:rsidRPr="000D04D7">
          <w:rPr>
            <w:rFonts w:ascii="DFKai-SB" w:eastAsia="DFKai-SB" w:hAnsi="DFKai-SB" w:hint="eastAsia"/>
            <w:b/>
            <w:color w:val="0000FF"/>
            <w:lang w:eastAsia="zh-TW"/>
            <w:rPrChange w:id="9688" w:author="Charlie Yang" w:date="2022-12-10T10:16:00Z">
              <w:rPr>
                <w:rFonts w:hint="eastAsia"/>
                <w:b/>
                <w:color w:val="0000FF"/>
                <w:lang w:eastAsia="zh-TW"/>
              </w:rPr>
            </w:rPrChange>
          </w:rPr>
          <w:t>雅各</w:t>
        </w:r>
      </w:ins>
      <w:ins w:id="9689" w:author="Charlie Yang" w:date="2022-12-10T11:37:00Z">
        <w:r w:rsidR="000D04D7" w:rsidRPr="00BB6830">
          <w:rPr>
            <w:rFonts w:ascii="DFKai-SB" w:eastAsia="DFKai-SB" w:hAnsi="DFKai-SB"/>
            <w:b/>
            <w:color w:val="0000FF"/>
            <w:lang w:eastAsia="zh-TW"/>
          </w:rPr>
          <w:t>極其</w:t>
        </w:r>
      </w:ins>
      <w:ins w:id="9690" w:author="Charlie Yang" w:date="2022-12-10T10:14:00Z">
        <w:r w:rsidR="000D04D7" w:rsidRPr="000D04D7">
          <w:rPr>
            <w:rFonts w:ascii="DFKai-SB" w:eastAsia="DFKai-SB" w:hAnsi="DFKai-SB" w:hint="eastAsia"/>
            <w:b/>
            <w:color w:val="0000FF"/>
            <w:lang w:eastAsia="zh-TW"/>
            <w:rPrChange w:id="9691" w:author="Charlie Yang" w:date="2022-12-10T10:16:00Z">
              <w:rPr>
                <w:rFonts w:hint="eastAsia"/>
                <w:b/>
                <w:color w:val="0000FF"/>
                <w:lang w:eastAsia="zh-TW"/>
              </w:rPr>
            </w:rPrChange>
          </w:rPr>
          <w:t>發大」</w:t>
        </w:r>
      </w:ins>
      <w:ins w:id="9692" w:author="Charlie Yang" w:date="2022-12-10T10:23:00Z">
        <w:r w:rsidR="000D04D7" w:rsidRPr="008E6C79">
          <w:rPr>
            <w:rFonts w:ascii="DFKai-SB" w:eastAsia="DFKai-SB" w:hAnsi="DFKai-SB"/>
            <w:color w:val="002060"/>
            <w:lang w:eastAsia="zh-TW"/>
          </w:rPr>
          <w:t>的</w:t>
        </w:r>
      </w:ins>
      <w:ins w:id="9693" w:author="Charlie Yang" w:date="2022-12-10T10:22:00Z">
        <w:r w:rsidR="000D04D7" w:rsidRPr="008E6C79">
          <w:rPr>
            <w:rFonts w:ascii="DFKai-SB" w:eastAsia="DFKai-SB" w:hAnsi="DFKai-SB"/>
            <w:b/>
            <w:color w:val="0000FF"/>
            <w:lang w:eastAsia="zh-TW"/>
          </w:rPr>
          <w:t>「</w:t>
        </w:r>
      </w:ins>
      <w:ins w:id="9694" w:author="Charlie Yang" w:date="2022-12-10T10:26:00Z">
        <w:r w:rsidR="000D04D7" w:rsidRPr="00BB6830">
          <w:rPr>
            <w:rFonts w:ascii="DFKai-SB" w:eastAsia="DFKai-SB" w:hAnsi="DFKai-SB"/>
            <w:b/>
            <w:color w:val="0000FF"/>
            <w:lang w:eastAsia="zh-TW"/>
          </w:rPr>
          <w:t>極其</w:t>
        </w:r>
      </w:ins>
      <w:ins w:id="9695" w:author="Charlie Yang" w:date="2022-12-10T10:22:00Z">
        <w:r w:rsidR="000D04D7" w:rsidRPr="008E6C79">
          <w:rPr>
            <w:rFonts w:ascii="DFKai-SB" w:eastAsia="DFKai-SB" w:hAnsi="DFKai-SB"/>
            <w:b/>
            <w:color w:val="0000FF"/>
            <w:lang w:eastAsia="zh-TW"/>
          </w:rPr>
          <w:t>發大」</w:t>
        </w:r>
      </w:ins>
      <w:bookmarkStart w:id="9696" w:name="_Hlk121600499"/>
      <w:ins w:id="9697" w:author="Charlie Yang" w:date="2022-12-10T10:23:00Z">
        <w:r w:rsidR="000D04D7" w:rsidRPr="008E6C79">
          <w:rPr>
            <w:rFonts w:ascii="DFKai-SB" w:eastAsia="DFKai-SB" w:hAnsi="DFKai-SB" w:hint="eastAsia"/>
            <w:color w:val="002060"/>
            <w:szCs w:val="24"/>
            <w:lang w:eastAsia="zh-TW"/>
          </w:rPr>
          <w:t>希伯來文是</w:t>
        </w:r>
      </w:ins>
      <w:proofErr w:type="spellStart"/>
      <w:ins w:id="9698" w:author="Charlie Yang" w:date="2022-12-10T10:26:00Z">
        <w:r w:rsidR="000D04D7">
          <w:rPr>
            <w:sz w:val="27"/>
            <w:szCs w:val="27"/>
            <w:lang w:eastAsia="zh-TW"/>
          </w:rPr>
          <w:t>מְאֹד</w:t>
        </w:r>
      </w:ins>
      <w:proofErr w:type="spellEnd"/>
      <w:ins w:id="9699" w:author="Charlie Yang" w:date="2022-12-10T10:23:00Z">
        <w:r w:rsidR="000D04D7" w:rsidRPr="008E6C79">
          <w:rPr>
            <w:rFonts w:ascii="DFKai-SB" w:eastAsia="DFKai-SB" w:hAnsi="DFKai-SB" w:hint="eastAsia"/>
            <w:color w:val="002060"/>
            <w:szCs w:val="24"/>
            <w:lang w:eastAsia="zh-TW"/>
          </w:rPr>
          <w:t>，</w:t>
        </w:r>
      </w:ins>
      <w:ins w:id="9700" w:author="Charlie Yang" w:date="2022-12-14T11:30:00Z">
        <w:r w:rsidR="00BE4969">
          <w:rPr>
            <w:rFonts w:ascii="DFKai-SB" w:eastAsia="DFKai-SB" w:hAnsi="DFKai-SB" w:hint="eastAsia"/>
            <w:color w:val="002060"/>
            <w:szCs w:val="24"/>
            <w:lang w:eastAsia="zh-TW"/>
          </w:rPr>
          <w:t>這個字音譯是</w:t>
        </w:r>
      </w:ins>
      <w:proofErr w:type="spellStart"/>
      <w:ins w:id="9701" w:author="Charlie Yang" w:date="2022-12-10T10:27:00Z">
        <w:r w:rsidR="000D04D7" w:rsidRPr="000D04D7">
          <w:rPr>
            <w:rFonts w:eastAsia="DFKai-SB"/>
            <w:color w:val="002060"/>
            <w:szCs w:val="24"/>
            <w:shd w:val="clear" w:color="auto" w:fill="FFFFFF"/>
            <w:lang w:eastAsia="zh-TW"/>
          </w:rPr>
          <w:t>me`od</w:t>
        </w:r>
      </w:ins>
      <w:proofErr w:type="spellEnd"/>
      <w:ins w:id="9702" w:author="Charlie Yang" w:date="2022-12-14T11:29:00Z">
        <w:r w:rsidR="00BE4969">
          <w:rPr>
            <w:rFonts w:ascii="DFKai-SB" w:eastAsia="DFKai-SB" w:hAnsi="DFKai-SB" w:hint="eastAsia"/>
            <w:color w:val="002060"/>
            <w:szCs w:val="24"/>
            <w:lang w:eastAsia="zh-TW"/>
          </w:rPr>
          <w:t>；</w:t>
        </w:r>
      </w:ins>
      <w:ins w:id="9703" w:author="Charlie Yang" w:date="2022-12-10T10:23:00Z">
        <w:r w:rsidR="000D04D7" w:rsidRPr="008E6C79">
          <w:rPr>
            <w:rFonts w:ascii="DFKai-SB" w:eastAsia="DFKai-SB" w:hAnsi="DFKai-SB" w:hint="eastAsia"/>
            <w:color w:val="002060"/>
            <w:szCs w:val="24"/>
            <w:lang w:eastAsia="zh-TW"/>
          </w:rPr>
          <w:t>其字意</w:t>
        </w:r>
        <w:r w:rsidR="000D04D7" w:rsidRPr="00C21AB0">
          <w:rPr>
            <w:rFonts w:ascii="DFKai-SB" w:eastAsia="DFKai-SB" w:hAnsi="DFKai-SB" w:cs="Arial"/>
            <w:color w:val="202122"/>
            <w:szCs w:val="24"/>
            <w:shd w:val="clear" w:color="auto" w:fill="FFFFFF"/>
            <w:lang w:eastAsia="zh-TW"/>
          </w:rPr>
          <w:t>為</w:t>
        </w:r>
        <w:r w:rsidR="000D04D7" w:rsidRPr="008E6C79">
          <w:rPr>
            <w:rFonts w:ascii="DFKai-SB" w:eastAsia="DFKai-SB" w:hAnsi="DFKai-SB" w:hint="eastAsia"/>
            <w:color w:val="002060"/>
            <w:szCs w:val="24"/>
            <w:lang w:eastAsia="zh-TW"/>
          </w:rPr>
          <w:t>「</w:t>
        </w:r>
      </w:ins>
      <w:ins w:id="9704" w:author="Charlie Yang" w:date="2022-12-10T10:28:00Z">
        <w:r w:rsidR="000D04D7" w:rsidRPr="000D04D7">
          <w:rPr>
            <w:rFonts w:ascii="DFKai-SB" w:eastAsia="DFKai-SB" w:hAnsi="DFKai-SB" w:hint="eastAsia"/>
            <w:color w:val="002060"/>
            <w:szCs w:val="24"/>
            <w:lang w:eastAsia="zh-TW"/>
          </w:rPr>
          <w:t>至為豐盛</w:t>
        </w:r>
      </w:ins>
      <w:ins w:id="9705" w:author="Charlie Yang" w:date="2022-12-10T10:23:00Z">
        <w:r w:rsidR="000D04D7" w:rsidRPr="008E6C79">
          <w:rPr>
            <w:rFonts w:ascii="DFKai-SB" w:eastAsia="DFKai-SB" w:hAnsi="DFKai-SB" w:hint="eastAsia"/>
            <w:color w:val="002060"/>
            <w:szCs w:val="24"/>
            <w:lang w:eastAsia="zh-TW"/>
          </w:rPr>
          <w:t>」</w:t>
        </w:r>
        <w:r w:rsidR="000D04D7" w:rsidRPr="00091E88">
          <w:rPr>
            <w:rFonts w:ascii="DFKai-SB" w:eastAsia="DFKai-SB" w:hAnsi="DFKai-SB" w:hint="eastAsia"/>
            <w:color w:val="002060"/>
            <w:szCs w:val="24"/>
            <w:lang w:eastAsia="zh-TW"/>
          </w:rPr>
          <w:t>。</w:t>
        </w:r>
      </w:ins>
      <w:bookmarkEnd w:id="9696"/>
      <w:ins w:id="9706" w:author="Charlie Yang" w:date="2022-12-10T10:14:00Z">
        <w:r w:rsidR="000D04D7" w:rsidRPr="000D04D7">
          <w:rPr>
            <w:rFonts w:ascii="DFKai-SB" w:eastAsia="DFKai-SB" w:hAnsi="DFKai-SB" w:hint="eastAsia"/>
            <w:color w:val="002060"/>
            <w:lang w:eastAsia="zh-TW"/>
            <w:rPrChange w:id="9707" w:author="Charlie Yang" w:date="2022-12-10T10:16:00Z">
              <w:rPr>
                <w:rFonts w:hint="eastAsia"/>
                <w:color w:val="002060"/>
                <w:lang w:eastAsia="zh-TW"/>
              </w:rPr>
            </w:rPrChange>
          </w:rPr>
          <w:t>儘管拉班用詭計</w:t>
        </w:r>
        <w:proofErr w:type="gramStart"/>
        <w:r w:rsidR="000D04D7" w:rsidRPr="000D04D7">
          <w:rPr>
            <w:rFonts w:ascii="DFKai-SB" w:eastAsia="DFKai-SB" w:hAnsi="DFKai-SB" w:hint="eastAsia"/>
            <w:color w:val="002060"/>
            <w:lang w:eastAsia="zh-TW"/>
            <w:rPrChange w:id="9708" w:author="Charlie Yang" w:date="2022-12-10T10:16:00Z">
              <w:rPr>
                <w:rFonts w:hint="eastAsia"/>
                <w:color w:val="002060"/>
                <w:lang w:eastAsia="zh-TW"/>
              </w:rPr>
            </w:rPrChange>
          </w:rPr>
          <w:t>苛</w:t>
        </w:r>
        <w:proofErr w:type="gramEnd"/>
        <w:r w:rsidR="000D04D7" w:rsidRPr="000D04D7">
          <w:rPr>
            <w:rFonts w:ascii="DFKai-SB" w:eastAsia="DFKai-SB" w:hAnsi="DFKai-SB" w:hint="eastAsia"/>
            <w:color w:val="002060"/>
            <w:lang w:eastAsia="zh-TW"/>
            <w:rPrChange w:id="9709" w:author="Charlie Yang" w:date="2022-12-10T10:16:00Z">
              <w:rPr>
                <w:rFonts w:hint="eastAsia"/>
                <w:color w:val="002060"/>
                <w:lang w:eastAsia="zh-TW"/>
              </w:rPr>
            </w:rPrChange>
          </w:rPr>
          <w:t>待雅各，雅各仍</w:t>
        </w:r>
        <w:r w:rsidR="000D04D7" w:rsidRPr="000D04D7">
          <w:rPr>
            <w:rFonts w:ascii="DFKai-SB" w:eastAsia="DFKai-SB" w:hAnsi="DFKai-SB" w:hint="eastAsia"/>
            <w:b/>
            <w:color w:val="0000FF"/>
            <w:lang w:eastAsia="zh-TW"/>
            <w:rPrChange w:id="9710" w:author="Charlie Yang" w:date="2022-12-10T10:16:00Z">
              <w:rPr>
                <w:rFonts w:hint="eastAsia"/>
                <w:b/>
                <w:color w:val="0000FF"/>
                <w:lang w:eastAsia="zh-TW"/>
              </w:rPr>
            </w:rPrChange>
          </w:rPr>
          <w:t>「極其發大」</w:t>
        </w:r>
        <w:r w:rsidR="000D04D7" w:rsidRPr="000D04D7">
          <w:rPr>
            <w:rFonts w:ascii="DFKai-SB" w:eastAsia="DFKai-SB" w:hAnsi="DFKai-SB" w:hint="eastAsia"/>
            <w:color w:val="002060"/>
            <w:lang w:eastAsia="zh-TW"/>
            <w:rPrChange w:id="9711" w:author="Charlie Yang" w:date="2022-12-10T10:16:00Z">
              <w:rPr>
                <w:rFonts w:hint="eastAsia"/>
                <w:color w:val="002060"/>
                <w:lang w:eastAsia="zh-TW"/>
              </w:rPr>
            </w:rPrChange>
          </w:rPr>
          <w:t>。雅各花了六年，使他自己致富。從表面上看，雅各的日漸昌大是出於他的精明幹練；他用計勝過拉班。其實如果拉班能操縱一切，雅各離開時將一文不名。然而</w:t>
        </w:r>
        <w:proofErr w:type="gramStart"/>
        <w:r w:rsidR="000D04D7" w:rsidRPr="000D04D7">
          <w:rPr>
            <w:rFonts w:ascii="DFKai-SB" w:eastAsia="DFKai-SB" w:hAnsi="DFKai-SB" w:hint="eastAsia"/>
            <w:color w:val="002060"/>
            <w:lang w:eastAsia="zh-TW"/>
            <w:rPrChange w:id="9712" w:author="Charlie Yang" w:date="2022-12-10T10:16:00Z">
              <w:rPr>
                <w:rFonts w:hint="eastAsia"/>
                <w:color w:val="002060"/>
                <w:lang w:eastAsia="zh-TW"/>
              </w:rPr>
            </w:rPrChange>
          </w:rPr>
          <w:t>因著</w:t>
        </w:r>
        <w:proofErr w:type="gramEnd"/>
        <w:r w:rsidR="000D04D7" w:rsidRPr="000D04D7">
          <w:rPr>
            <w:rFonts w:ascii="DFKai-SB" w:eastAsia="DFKai-SB" w:hAnsi="DFKai-SB" w:hint="eastAsia"/>
            <w:color w:val="002060"/>
            <w:lang w:eastAsia="zh-TW"/>
            <w:rPrChange w:id="9713" w:author="Charlie Yang" w:date="2022-12-10T10:16:00Z">
              <w:rPr>
                <w:rFonts w:hint="eastAsia"/>
                <w:color w:val="002060"/>
                <w:lang w:eastAsia="zh-TW"/>
              </w:rPr>
            </w:rPrChange>
          </w:rPr>
          <w:t>神的應許及憐憫，保守他，祝福他，使他得著多年辛勞操作的報酬。</w:t>
        </w:r>
      </w:ins>
      <w:ins w:id="9714" w:author="Charlie Yang" w:date="2022-12-10T10:41:00Z">
        <w:r w:rsidR="000D04D7" w:rsidRPr="008E6C79">
          <w:rPr>
            <w:rFonts w:ascii="DFKai-SB" w:eastAsia="DFKai-SB" w:hAnsi="DFKai-SB"/>
            <w:color w:val="002060"/>
            <w:lang w:eastAsia="zh-TW"/>
          </w:rPr>
          <w:t>最終，雅各自己也認識他的</w:t>
        </w:r>
        <w:r w:rsidR="000D04D7" w:rsidRPr="008E6C79">
          <w:rPr>
            <w:rFonts w:ascii="DFKai-SB" w:eastAsia="DFKai-SB" w:hAnsi="DFKai-SB"/>
            <w:b/>
            <w:color w:val="0000FF"/>
            <w:lang w:eastAsia="zh-TW"/>
          </w:rPr>
          <w:t>「極其發大」</w:t>
        </w:r>
        <w:r w:rsidR="000D04D7" w:rsidRPr="008E6C79">
          <w:rPr>
            <w:rFonts w:ascii="DFKai-SB" w:eastAsia="DFKai-SB" w:hAnsi="DFKai-SB"/>
            <w:color w:val="002060"/>
            <w:lang w:eastAsia="zh-TW"/>
          </w:rPr>
          <w:t>，乃是出於神恩典的賜予(創</w:t>
        </w:r>
        <w:r w:rsidR="000D04D7" w:rsidRPr="000D04D7">
          <w:rPr>
            <w:rFonts w:ascii="DFKai-SB" w:eastAsia="DFKai-SB" w:hAnsi="DFKai-SB" w:hint="eastAsia"/>
            <w:color w:val="002060"/>
            <w:lang w:eastAsia="zh-TW"/>
          </w:rPr>
          <w:t>三十</w:t>
        </w:r>
        <w:r w:rsidR="000D04D7" w:rsidRPr="008E6C79">
          <w:rPr>
            <w:rFonts w:ascii="DFKai-SB" w:eastAsia="DFKai-SB" w:hAnsi="DFKai-SB"/>
            <w:color w:val="002060"/>
            <w:lang w:eastAsia="zh-TW"/>
          </w:rPr>
          <w:t>一9)。因此，人無論如何鑽營，若沒有神的賜福，仍然一無所獲；即使有所獲得，亦不是出於神。</w:t>
        </w:r>
      </w:ins>
    </w:p>
    <w:p w14:paraId="60DDFA55" w14:textId="77777777" w:rsidR="000D04D7" w:rsidRPr="000D04D7" w:rsidRDefault="000D04D7">
      <w:pPr>
        <w:widowControl/>
        <w:spacing w:line="240" w:lineRule="auto"/>
        <w:contextualSpacing/>
        <w:rPr>
          <w:ins w:id="9715" w:author="Charlie Yang" w:date="2022-12-10T10:16:00Z"/>
          <w:rFonts w:ascii="DFKai-SB" w:eastAsia="DFKai-SB" w:hAnsi="DFKai-SB"/>
          <w:b/>
          <w:color w:val="002060"/>
          <w:lang w:eastAsia="zh-TW"/>
          <w:rPrChange w:id="9716" w:author="Charlie Yang" w:date="2022-12-10T10:16:00Z">
            <w:rPr>
              <w:ins w:id="9717" w:author="Charlie Yang" w:date="2022-12-10T10:16:00Z"/>
              <w:b/>
              <w:color w:val="002060"/>
            </w:rPr>
          </w:rPrChange>
        </w:rPr>
        <w:pPrChange w:id="9718" w:author="Charlie Yang" w:date="2022-12-13T22:34:00Z">
          <w:pPr>
            <w:widowControl/>
            <w:contextualSpacing/>
          </w:pPr>
        </w:pPrChange>
      </w:pPr>
      <w:ins w:id="9719" w:author="Charlie Yang" w:date="2022-12-10T10:15:00Z">
        <w:r w:rsidRPr="000D04D7">
          <w:rPr>
            <w:rFonts w:ascii="DFKai-SB" w:eastAsia="DFKai-SB" w:hAnsi="DFKai-SB" w:hint="eastAsia"/>
            <w:color w:val="002060"/>
            <w:lang w:eastAsia="zh-TW"/>
            <w:rPrChange w:id="9720" w:author="Charlie Yang" w:date="2022-12-10T10:16:00Z">
              <w:rPr>
                <w:rFonts w:ascii="MingLiU" w:hAnsi="MingLiU" w:hint="eastAsia"/>
                <w:color w:val="002060"/>
                <w:lang w:eastAsia="zh-TW"/>
              </w:rPr>
            </w:rPrChange>
          </w:rPr>
          <w:t>《創世記》</w:t>
        </w:r>
        <w:r w:rsidRPr="000D04D7">
          <w:rPr>
            <w:rFonts w:ascii="DFKai-SB" w:eastAsia="DFKai-SB" w:hAnsi="DFKai-SB" w:hint="eastAsia"/>
            <w:color w:val="002060"/>
            <w:lang w:eastAsia="zh-TW"/>
            <w:rPrChange w:id="9721" w:author="Charlie Yang" w:date="2022-12-10T10:16:00Z">
              <w:rPr>
                <w:rFonts w:hint="eastAsia"/>
                <w:color w:val="002060"/>
                <w:lang w:eastAsia="zh-TW"/>
              </w:rPr>
            </w:rPrChange>
          </w:rPr>
          <w:t>第三十章記載雅各所生的孩子和他用計致富。</w:t>
        </w:r>
      </w:ins>
      <w:ins w:id="9722" w:author="Charlie Yang" w:date="2022-12-10T10:16:00Z">
        <w:r w:rsidRPr="000D04D7">
          <w:rPr>
            <w:rFonts w:ascii="DFKai-SB" w:eastAsia="DFKai-SB" w:hAnsi="DFKai-SB" w:hint="eastAsia"/>
            <w:color w:val="002060"/>
            <w:lang w:eastAsia="zh-TW"/>
            <w:rPrChange w:id="9723" w:author="Charlie Yang" w:date="2022-12-10T10:16:00Z">
              <w:rPr>
                <w:rFonts w:hint="eastAsia"/>
                <w:color w:val="002060"/>
              </w:rPr>
            </w:rPrChange>
          </w:rPr>
          <w:t>在這</w:t>
        </w:r>
        <w:proofErr w:type="gramStart"/>
        <w:r w:rsidRPr="000D04D7">
          <w:rPr>
            <w:rFonts w:ascii="DFKai-SB" w:eastAsia="DFKai-SB" w:hAnsi="DFKai-SB" w:hint="eastAsia"/>
            <w:color w:val="002060"/>
            <w:lang w:eastAsia="zh-TW"/>
            <w:rPrChange w:id="9724" w:author="Charlie Yang" w:date="2022-12-10T10:16:00Z">
              <w:rPr>
                <w:rFonts w:hint="eastAsia"/>
                <w:color w:val="002060"/>
              </w:rPr>
            </w:rPrChange>
          </w:rPr>
          <w:t>裏</w:t>
        </w:r>
        <w:proofErr w:type="gramEnd"/>
        <w:r w:rsidRPr="000D04D7">
          <w:rPr>
            <w:rFonts w:ascii="DFKai-SB" w:eastAsia="DFKai-SB" w:hAnsi="DFKai-SB" w:hint="eastAsia"/>
            <w:color w:val="002060"/>
            <w:lang w:eastAsia="zh-TW"/>
            <w:rPrChange w:id="9725" w:author="Charlie Yang" w:date="2022-12-10T10:16:00Z">
              <w:rPr>
                <w:rFonts w:hint="eastAsia"/>
                <w:color w:val="002060"/>
              </w:rPr>
            </w:rPrChange>
          </w:rPr>
          <w:t>我們要特別注意兩件事：</w:t>
        </w:r>
      </w:ins>
    </w:p>
    <w:p w14:paraId="3ED98258" w14:textId="77777777" w:rsidR="000D04D7" w:rsidRPr="000D04D7" w:rsidRDefault="000D04D7">
      <w:pPr>
        <w:widowControl/>
        <w:tabs>
          <w:tab w:val="left" w:pos="900"/>
        </w:tabs>
        <w:spacing w:line="240" w:lineRule="auto"/>
        <w:ind w:left="450" w:hanging="450"/>
        <w:contextualSpacing/>
        <w:rPr>
          <w:ins w:id="9726" w:author="Charlie Yang" w:date="2022-12-10T10:16:00Z"/>
          <w:rFonts w:ascii="DFKai-SB" w:eastAsia="DFKai-SB" w:hAnsi="DFKai-SB"/>
          <w:color w:val="002060"/>
          <w:lang w:eastAsia="zh-TW"/>
          <w:rPrChange w:id="9727" w:author="Charlie Yang" w:date="2022-12-10T10:16:00Z">
            <w:rPr>
              <w:ins w:id="9728" w:author="Charlie Yang" w:date="2022-12-10T10:16:00Z"/>
              <w:color w:val="002060"/>
            </w:rPr>
          </w:rPrChange>
        </w:rPr>
        <w:pPrChange w:id="9729" w:author="Charlie Yang" w:date="2022-12-13T22:34:00Z">
          <w:pPr>
            <w:widowControl/>
            <w:numPr>
              <w:numId w:val="165"/>
            </w:numPr>
            <w:tabs>
              <w:tab w:val="left" w:pos="900"/>
            </w:tabs>
            <w:ind w:left="900" w:hanging="900"/>
            <w:contextualSpacing/>
          </w:pPr>
        </w:pPrChange>
      </w:pPr>
      <w:ins w:id="9730" w:author="Charlie Yang" w:date="2022-12-10T10:21:00Z">
        <w:r w:rsidRPr="008E6C79">
          <w:rPr>
            <w:rFonts w:ascii="DFKai-SB" w:eastAsia="DFKai-SB" w:hAnsi="DFKai-SB"/>
            <w:color w:val="002060"/>
            <w:lang w:eastAsia="zh-TW"/>
          </w:rPr>
          <w:t>(一)</w:t>
        </w:r>
      </w:ins>
      <w:ins w:id="9731" w:author="Charlie Yang" w:date="2022-12-10T10:16:00Z">
        <w:r w:rsidRPr="000D04D7">
          <w:rPr>
            <w:rFonts w:ascii="DFKai-SB" w:eastAsia="DFKai-SB" w:hAnsi="DFKai-SB" w:hint="eastAsia"/>
            <w:color w:val="002060"/>
            <w:lang w:eastAsia="zh-TW"/>
            <w:rPrChange w:id="9732" w:author="Charlie Yang" w:date="2022-12-10T10:16:00Z">
              <w:rPr>
                <w:rFonts w:hint="eastAsia"/>
                <w:color w:val="002060"/>
              </w:rPr>
            </w:rPrChange>
          </w:rPr>
          <w:t>雅各墮入家庭的鬥爭</w:t>
        </w:r>
      </w:ins>
      <w:ins w:id="9733" w:author="Charlie Yang" w:date="2022-12-10T11:39:00Z">
        <w:r w:rsidRPr="000D04D7">
          <w:rPr>
            <w:rFonts w:ascii="DFKai-SB" w:eastAsia="DFKai-SB" w:hAnsi="DFKai-SB" w:hint="eastAsia"/>
            <w:color w:val="002060"/>
            <w:lang w:eastAsia="zh-TW"/>
          </w:rPr>
          <w:t>──</w:t>
        </w:r>
      </w:ins>
      <w:ins w:id="9734" w:author="Charlie Yang" w:date="2022-12-10T10:16:00Z">
        <w:r w:rsidRPr="000D04D7">
          <w:rPr>
            <w:rFonts w:ascii="DFKai-SB" w:eastAsia="DFKai-SB" w:hAnsi="DFKai-SB" w:hint="eastAsia"/>
            <w:color w:val="002060"/>
            <w:lang w:eastAsia="zh-TW"/>
            <w:rPrChange w:id="9735" w:author="Charlie Yang" w:date="2022-12-10T10:16:00Z">
              <w:rPr>
                <w:rFonts w:hint="eastAsia"/>
                <w:color w:val="002060"/>
              </w:rPr>
            </w:rPrChange>
          </w:rPr>
          <w:t>雅各擁有二妻二妾，和十一個兒子及一個女兒。一方面神叫雅各的家，人丁興旺；另一方面也使他嘗盡了家人彼此勾心鬥角，互相嫉妒仇視的苦杯。這都是因雅各偏愛拉結和拉結的刁蠻，為這個家庭帶來了嫉妒及分爭。此外，他的妻子們彼此爭寵，利用雅各來比賽生子，弄得家無寧日；甚至夫妻之間的同房也變成一場「交易」，使他不勝其煩。還有，他的孩子們在這樣的環境陶冶下，也相互爭競，自然將會造成很多悲劇的發生。人醜惡的天性在雅各的家中表露無遺。因此，雅各的家庭沒有和諧、溫暖、平安、喜樂的氣氛。雅各就是在這樣不如意的家庭環境裏受試煉、受管教，也就是受神的對付。</w:t>
        </w:r>
      </w:ins>
    </w:p>
    <w:p w14:paraId="396A4049" w14:textId="77777777" w:rsidR="000D04D7" w:rsidRDefault="000D04D7" w:rsidP="00BF2A1C">
      <w:pPr>
        <w:widowControl/>
        <w:tabs>
          <w:tab w:val="left" w:pos="900"/>
        </w:tabs>
        <w:spacing w:line="240" w:lineRule="auto"/>
        <w:ind w:left="450" w:hanging="450"/>
        <w:contextualSpacing/>
        <w:rPr>
          <w:ins w:id="9736" w:author="Charlie Yang" w:date="2022-12-10T10:53:00Z"/>
          <w:rFonts w:ascii="DFKai-SB" w:eastAsia="DFKai-SB" w:hAnsi="DFKai-SB"/>
          <w:color w:val="002060"/>
          <w:lang w:eastAsia="zh-TW"/>
        </w:rPr>
      </w:pPr>
      <w:ins w:id="9737" w:author="Charlie Yang" w:date="2022-12-10T10:21:00Z">
        <w:r w:rsidRPr="008E6C79">
          <w:rPr>
            <w:rFonts w:ascii="DFKai-SB" w:eastAsia="DFKai-SB" w:hAnsi="DFKai-SB"/>
            <w:color w:val="002060"/>
            <w:lang w:eastAsia="zh-TW"/>
          </w:rPr>
          <w:t>(</w:t>
        </w:r>
      </w:ins>
      <w:ins w:id="9738" w:author="Charlie Yang" w:date="2022-12-10T10:22:00Z">
        <w:r w:rsidRPr="008E6C79">
          <w:rPr>
            <w:rFonts w:ascii="DFKai-SB" w:eastAsia="DFKai-SB" w:hAnsi="DFKai-SB"/>
            <w:color w:val="002060"/>
            <w:lang w:eastAsia="zh-TW"/>
          </w:rPr>
          <w:t>二</w:t>
        </w:r>
      </w:ins>
      <w:ins w:id="9739" w:author="Charlie Yang" w:date="2022-12-10T10:21:00Z">
        <w:r w:rsidRPr="008E6C79">
          <w:rPr>
            <w:rFonts w:ascii="DFKai-SB" w:eastAsia="DFKai-SB" w:hAnsi="DFKai-SB"/>
            <w:color w:val="002060"/>
            <w:lang w:eastAsia="zh-TW"/>
          </w:rPr>
          <w:t>)</w:t>
        </w:r>
      </w:ins>
      <w:ins w:id="9740" w:author="Charlie Yang" w:date="2022-12-10T10:16:00Z">
        <w:r w:rsidRPr="000D04D7">
          <w:rPr>
            <w:rFonts w:ascii="DFKai-SB" w:eastAsia="DFKai-SB" w:hAnsi="DFKai-SB" w:hint="eastAsia"/>
            <w:color w:val="002060"/>
            <w:lang w:eastAsia="zh-TW"/>
            <w:rPrChange w:id="9741" w:author="Charlie Yang" w:date="2022-12-10T10:16:00Z">
              <w:rPr>
                <w:rFonts w:hint="eastAsia"/>
                <w:color w:val="002060"/>
              </w:rPr>
            </w:rPrChange>
          </w:rPr>
          <w:t>雅各用計致富</w:t>
        </w:r>
      </w:ins>
      <w:ins w:id="9742" w:author="Charlie Yang" w:date="2022-12-10T11:39:00Z">
        <w:r w:rsidRPr="000D04D7">
          <w:rPr>
            <w:rFonts w:ascii="DFKai-SB" w:eastAsia="DFKai-SB" w:hAnsi="DFKai-SB" w:hint="eastAsia"/>
            <w:color w:val="002060"/>
            <w:lang w:eastAsia="zh-TW"/>
          </w:rPr>
          <w:t>──</w:t>
        </w:r>
      </w:ins>
      <w:ins w:id="9743" w:author="Charlie Yang" w:date="2022-12-10T10:16:00Z">
        <w:r w:rsidRPr="000D04D7">
          <w:rPr>
            <w:rFonts w:ascii="DFKai-SB" w:eastAsia="DFKai-SB" w:hAnsi="DFKai-SB" w:hint="eastAsia"/>
            <w:color w:val="002060"/>
            <w:lang w:eastAsia="zh-TW"/>
            <w:rPrChange w:id="9744" w:author="Charlie Yang" w:date="2022-12-10T10:16:00Z">
              <w:rPr>
                <w:rFonts w:hint="eastAsia"/>
                <w:color w:val="002060"/>
              </w:rPr>
            </w:rPrChange>
          </w:rPr>
          <w:t>雅各向拉班要求回本鄉去</w:t>
        </w:r>
      </w:ins>
      <w:ins w:id="9745" w:author="Charlie Yang" w:date="2022-12-10T11:39:00Z">
        <w:r w:rsidRPr="000D04D7">
          <w:rPr>
            <w:rFonts w:ascii="DFKai-SB" w:eastAsia="DFKai-SB" w:hAnsi="DFKai-SB" w:hint="eastAsia"/>
            <w:color w:val="002060"/>
            <w:lang w:eastAsia="zh-TW"/>
          </w:rPr>
          <w:t>。</w:t>
        </w:r>
      </w:ins>
      <w:ins w:id="9746" w:author="Charlie Yang" w:date="2022-12-10T10:38:00Z">
        <w:r w:rsidRPr="000D04D7">
          <w:rPr>
            <w:rFonts w:ascii="DFKai-SB" w:eastAsia="DFKai-SB" w:hAnsi="DFKai-SB" w:hint="eastAsia"/>
            <w:color w:val="002060"/>
            <w:lang w:eastAsia="zh-TW"/>
          </w:rPr>
          <w:t>拉班知道自己的昌盛，是因著雅各的緣故，故請雅各提出工價，要他留下</w:t>
        </w:r>
      </w:ins>
      <w:ins w:id="9747" w:author="Charlie Yang" w:date="2022-12-10T10:39:00Z">
        <w:r>
          <w:rPr>
            <w:rFonts w:ascii="DFKai-SB" w:eastAsia="DFKai-SB" w:hAnsi="DFKai-SB" w:hint="eastAsia"/>
            <w:color w:val="002060"/>
            <w:lang w:eastAsia="zh-TW"/>
          </w:rPr>
          <w:t>(</w:t>
        </w:r>
      </w:ins>
      <w:ins w:id="9748" w:author="Charlie Yang" w:date="2022-12-10T10:38:00Z">
        <w:r w:rsidRPr="000D04D7">
          <w:rPr>
            <w:rFonts w:ascii="DFKai-SB" w:eastAsia="DFKai-SB" w:hAnsi="DFKai-SB" w:hint="eastAsia"/>
            <w:color w:val="002060"/>
            <w:lang w:eastAsia="zh-TW"/>
          </w:rPr>
          <w:t>創三十27</w:t>
        </w:r>
      </w:ins>
      <w:ins w:id="9749" w:author="Charlie Yang" w:date="2022-12-10T10:39:00Z">
        <w:r w:rsidRPr="000D04D7">
          <w:rPr>
            <w:rFonts w:ascii="DFKai-SB" w:eastAsia="DFKai-SB" w:hAnsi="DFKai-SB" w:hint="eastAsia"/>
            <w:color w:val="002060"/>
            <w:lang w:eastAsia="zh-TW"/>
          </w:rPr>
          <w:t>～</w:t>
        </w:r>
        <w:proofErr w:type="gramStart"/>
        <w:r>
          <w:rPr>
            <w:rFonts w:ascii="DFKai-SB" w:eastAsia="DFKai-SB" w:hAnsi="DFKai-SB"/>
            <w:color w:val="002060"/>
            <w:lang w:eastAsia="zh-TW"/>
          </w:rPr>
          <w:t>28)</w:t>
        </w:r>
      </w:ins>
      <w:ins w:id="9750" w:author="Charlie Yang" w:date="2022-12-10T10:38:00Z">
        <w:r w:rsidRPr="000D04D7">
          <w:rPr>
            <w:rFonts w:ascii="DFKai-SB" w:eastAsia="DFKai-SB" w:hAnsi="DFKai-SB" w:hint="eastAsia"/>
            <w:color w:val="002060"/>
            <w:lang w:eastAsia="zh-TW"/>
          </w:rPr>
          <w:t>。</w:t>
        </w:r>
      </w:ins>
      <w:proofErr w:type="gramEnd"/>
      <w:ins w:id="9751" w:author="Charlie Yang" w:date="2022-12-10T10:39:00Z">
        <w:r w:rsidRPr="000D04D7">
          <w:rPr>
            <w:rFonts w:ascii="DFKai-SB" w:eastAsia="DFKai-SB" w:hAnsi="DFKai-SB" w:hint="eastAsia"/>
            <w:color w:val="002060"/>
            <w:lang w:eastAsia="zh-TW"/>
          </w:rPr>
          <w:t>雅各前十四年沒有領工資，工資就是利亞和拉結為妻。雅各建議把有班點的和黑色的綿羊以及有班點的山羊算為他的工錢</w:t>
        </w:r>
      </w:ins>
      <w:ins w:id="9752" w:author="Charlie Yang" w:date="2022-12-10T10:16:00Z">
        <w:r w:rsidRPr="000D04D7">
          <w:rPr>
            <w:rFonts w:ascii="DFKai-SB" w:eastAsia="DFKai-SB" w:hAnsi="DFKai-SB" w:hint="eastAsia"/>
            <w:color w:val="002060"/>
            <w:lang w:eastAsia="zh-TW"/>
            <w:rPrChange w:id="9753" w:author="Charlie Yang" w:date="2022-12-10T10:16:00Z">
              <w:rPr>
                <w:rFonts w:hint="eastAsia"/>
                <w:color w:val="002060"/>
              </w:rPr>
            </w:rPrChange>
          </w:rPr>
          <w:t>。在討價還價的過程中，雅各和拉班為自己的利益，針鋒相對，彼此算計對方。儘管自私自利的拉班暗中耍手段，仍想佔雅各的便宜，不想給雅各留任何餘地。</w:t>
        </w:r>
      </w:ins>
      <w:ins w:id="9754" w:author="Charlie Yang" w:date="2022-12-10T10:36:00Z">
        <w:r w:rsidRPr="000D04D7">
          <w:rPr>
            <w:rFonts w:ascii="DFKai-SB" w:eastAsia="DFKai-SB" w:hAnsi="DFKai-SB" w:hint="eastAsia"/>
            <w:color w:val="002060"/>
            <w:lang w:eastAsia="zh-TW"/>
          </w:rPr>
          <w:t>雅各用類似「胎教」的方法，讓母羊受孕的時候看到怎樣的景色，就影響生下小羊的顏色。</w:t>
        </w:r>
      </w:ins>
      <w:ins w:id="9755" w:author="Charlie Yang" w:date="2022-12-10T10:52:00Z">
        <w:r w:rsidRPr="000D04D7">
          <w:rPr>
            <w:rFonts w:ascii="DFKai-SB" w:eastAsia="DFKai-SB" w:hAnsi="DFKai-SB" w:hint="eastAsia"/>
            <w:color w:val="002060"/>
            <w:lang w:eastAsia="zh-TW"/>
          </w:rPr>
          <w:t>最終的結果，六年</w:t>
        </w:r>
      </w:ins>
      <w:ins w:id="9756" w:author="Charlie Yang" w:date="2022-12-10T11:05:00Z">
        <w:r w:rsidRPr="008E6C79">
          <w:rPr>
            <w:rFonts w:ascii="DFKai-SB" w:eastAsia="DFKai-SB" w:hAnsi="DFKai-SB" w:hint="eastAsia"/>
            <w:color w:val="002060"/>
            <w:lang w:eastAsia="zh-TW"/>
          </w:rPr>
          <w:t>之</w:t>
        </w:r>
      </w:ins>
      <w:ins w:id="9757" w:author="Charlie Yang" w:date="2022-12-10T10:52:00Z">
        <w:r w:rsidRPr="000D04D7">
          <w:rPr>
            <w:rFonts w:ascii="DFKai-SB" w:eastAsia="DFKai-SB" w:hAnsi="DFKai-SB" w:hint="eastAsia"/>
            <w:color w:val="002060"/>
            <w:lang w:eastAsia="zh-TW"/>
          </w:rPr>
          <w:t>後，雅各興家立業，極其發大，變得非常富有。至此，雅各準備好帶著妻兒和財產歸回迦南了。</w:t>
        </w:r>
      </w:ins>
    </w:p>
    <w:p w14:paraId="3C3113F3" w14:textId="77777777" w:rsidR="000D04D7" w:rsidRDefault="000D04D7" w:rsidP="00BF2A1C">
      <w:pPr>
        <w:widowControl/>
        <w:tabs>
          <w:tab w:val="left" w:pos="900"/>
        </w:tabs>
        <w:spacing w:line="240" w:lineRule="auto"/>
        <w:ind w:left="450"/>
        <w:contextualSpacing/>
        <w:rPr>
          <w:ins w:id="9758" w:author="Charlie Yang" w:date="2022-12-10T10:51:00Z"/>
          <w:rFonts w:ascii="DFKai-SB" w:eastAsia="DFKai-SB" w:hAnsi="DFKai-SB"/>
          <w:color w:val="002060"/>
          <w:lang w:eastAsia="zh-TW"/>
        </w:rPr>
      </w:pPr>
      <w:ins w:id="9759" w:author="Charlie Yang" w:date="2022-12-10T10:16:00Z">
        <w:r w:rsidRPr="000D04D7">
          <w:rPr>
            <w:rFonts w:ascii="DFKai-SB" w:eastAsia="DFKai-SB" w:hAnsi="DFKai-SB" w:hint="eastAsia"/>
            <w:color w:val="002060"/>
            <w:lang w:eastAsia="zh-TW"/>
            <w:rPrChange w:id="9760" w:author="Charlie Yang" w:date="2022-12-10T10:16:00Z">
              <w:rPr>
                <w:rFonts w:hint="eastAsia"/>
                <w:color w:val="002060"/>
              </w:rPr>
            </w:rPrChange>
          </w:rPr>
          <w:t>對於雅各來說，他在這漫長爾虞我詐的環境</w:t>
        </w:r>
        <w:proofErr w:type="gramStart"/>
        <w:r w:rsidRPr="000D04D7">
          <w:rPr>
            <w:rFonts w:ascii="DFKai-SB" w:eastAsia="DFKai-SB" w:hAnsi="DFKai-SB" w:hint="eastAsia"/>
            <w:color w:val="002060"/>
            <w:lang w:eastAsia="zh-TW"/>
            <w:rPrChange w:id="9761" w:author="Charlie Yang" w:date="2022-12-10T10:16:00Z">
              <w:rPr>
                <w:rFonts w:hint="eastAsia"/>
                <w:color w:val="002060"/>
              </w:rPr>
            </w:rPrChange>
          </w:rPr>
          <w:t>裏</w:t>
        </w:r>
        <w:proofErr w:type="gramEnd"/>
        <w:r w:rsidRPr="000D04D7">
          <w:rPr>
            <w:rFonts w:ascii="DFKai-SB" w:eastAsia="DFKai-SB" w:hAnsi="DFKai-SB" w:hint="eastAsia"/>
            <w:color w:val="002060"/>
            <w:lang w:eastAsia="zh-TW"/>
            <w:rPrChange w:id="9762" w:author="Charlie Yang" w:date="2022-12-10T10:16:00Z">
              <w:rPr>
                <w:rFonts w:hint="eastAsia"/>
                <w:color w:val="002060"/>
              </w:rPr>
            </w:rPrChange>
          </w:rPr>
          <w:t>，忍受拉班的欺負，也就是受神的管治、磨</w:t>
        </w:r>
        <w:proofErr w:type="gramStart"/>
        <w:r w:rsidRPr="000D04D7">
          <w:rPr>
            <w:rFonts w:ascii="DFKai-SB" w:eastAsia="DFKai-SB" w:hAnsi="DFKai-SB" w:hint="eastAsia"/>
            <w:color w:val="002060"/>
            <w:lang w:eastAsia="zh-TW"/>
            <w:rPrChange w:id="9763" w:author="Charlie Yang" w:date="2022-12-10T10:16:00Z">
              <w:rPr>
                <w:rFonts w:hint="eastAsia"/>
                <w:color w:val="002060"/>
              </w:rPr>
            </w:rPrChange>
          </w:rPr>
          <w:t>鍊</w:t>
        </w:r>
        <w:proofErr w:type="gramEnd"/>
        <w:r w:rsidRPr="000D04D7">
          <w:rPr>
            <w:rFonts w:ascii="DFKai-SB" w:eastAsia="DFKai-SB" w:hAnsi="DFKai-SB" w:hint="eastAsia"/>
            <w:color w:val="002060"/>
            <w:lang w:eastAsia="zh-TW"/>
            <w:rPrChange w:id="9764" w:author="Charlie Yang" w:date="2022-12-10T10:16:00Z">
              <w:rPr>
                <w:rFonts w:hint="eastAsia"/>
                <w:color w:val="002060"/>
              </w:rPr>
            </w:rPrChange>
          </w:rPr>
          <w:t>。</w:t>
        </w:r>
        <w:r w:rsidRPr="000D04D7">
          <w:rPr>
            <w:rFonts w:ascii="DFKai-SB" w:eastAsia="DFKai-SB" w:hAnsi="DFKai-SB" w:hint="eastAsia"/>
            <w:color w:val="002060"/>
            <w:lang w:eastAsia="zh-TW"/>
            <w:rPrChange w:id="9765" w:author="Charlie Yang" w:date="2022-12-10T10:21:00Z">
              <w:rPr>
                <w:rFonts w:hint="eastAsia"/>
                <w:color w:val="002060"/>
              </w:rPr>
            </w:rPrChange>
          </w:rPr>
          <w:t>然而，從這些不順利和順利的環境中，我們看到雅各開始學習服在神大能的手下。</w:t>
        </w:r>
      </w:ins>
      <w:ins w:id="9766" w:author="Charlie Yang" w:date="2022-12-10T10:51:00Z">
        <w:r w:rsidRPr="006F7708">
          <w:rPr>
            <w:rFonts w:ascii="DFKai-SB" w:eastAsia="DFKai-SB" w:hAnsi="DFKai-SB"/>
            <w:color w:val="002060"/>
            <w:lang w:eastAsia="zh-TW"/>
          </w:rPr>
          <w:t>雅各雖然並沒有多大的改變，但神管治的手一直在他的身上作工。因</w:t>
        </w:r>
        <w:bookmarkStart w:id="9767" w:name="_Hlk121563516"/>
        <w:r w:rsidRPr="006F7708">
          <w:rPr>
            <w:rFonts w:ascii="DFKai-SB" w:eastAsia="DFKai-SB" w:hAnsi="DFKai-SB"/>
            <w:color w:val="002060"/>
            <w:lang w:eastAsia="zh-TW"/>
          </w:rPr>
          <w:t>他</w:t>
        </w:r>
        <w:bookmarkEnd w:id="9767"/>
        <w:r w:rsidRPr="006F7708">
          <w:rPr>
            <w:rFonts w:ascii="DFKai-SB" w:eastAsia="DFKai-SB" w:hAnsi="DFKai-SB"/>
            <w:color w:val="002060"/>
            <w:lang w:eastAsia="zh-TW"/>
          </w:rPr>
          <w:t>所遭遇的一切人、事、物，都是</w:t>
        </w:r>
        <w:proofErr w:type="gramStart"/>
        <w:r w:rsidRPr="006F7708">
          <w:rPr>
            <w:rFonts w:ascii="DFKai-SB" w:eastAsia="DFKai-SB" w:hAnsi="DFKai-SB"/>
            <w:color w:val="002060"/>
            <w:lang w:eastAsia="zh-TW"/>
          </w:rPr>
          <w:t>為著</w:t>
        </w:r>
        <w:proofErr w:type="gramEnd"/>
        <w:r w:rsidRPr="006F7708">
          <w:rPr>
            <w:rFonts w:ascii="DFKai-SB" w:eastAsia="DFKai-SB" w:hAnsi="DFKai-SB"/>
            <w:color w:val="002060"/>
            <w:lang w:eastAsia="zh-TW"/>
          </w:rPr>
          <w:t>造就他，雕刻他，成為神所適用的器皿，</w:t>
        </w:r>
        <w:proofErr w:type="gramStart"/>
        <w:r w:rsidRPr="006F7708">
          <w:rPr>
            <w:rFonts w:ascii="DFKai-SB" w:eastAsia="DFKai-SB" w:hAnsi="DFKai-SB"/>
            <w:color w:val="002060"/>
            <w:lang w:eastAsia="zh-TW"/>
          </w:rPr>
          <w:t>完成神救贖</w:t>
        </w:r>
        <w:proofErr w:type="gramEnd"/>
        <w:r w:rsidRPr="006F7708">
          <w:rPr>
            <w:rFonts w:ascii="DFKai-SB" w:eastAsia="DFKai-SB" w:hAnsi="DFKai-SB"/>
            <w:color w:val="002060"/>
            <w:lang w:eastAsia="zh-TW"/>
          </w:rPr>
          <w:t>的計畫。</w:t>
        </w:r>
      </w:ins>
    </w:p>
    <w:p w14:paraId="41D72C8A" w14:textId="77777777" w:rsidR="000D04D7" w:rsidRDefault="000D04D7" w:rsidP="00BF2A1C">
      <w:pPr>
        <w:spacing w:line="240" w:lineRule="auto"/>
        <w:rPr>
          <w:ins w:id="9768" w:author="Charlie Yang" w:date="2022-12-10T10:15:00Z"/>
          <w:rStyle w:val="style5161"/>
          <w:rFonts w:ascii="DFKai-SB" w:eastAsia="DFKai-SB" w:hAnsi="DFKai-SB" w:hint="default"/>
          <w:color w:val="002060"/>
          <w:sz w:val="24"/>
          <w:szCs w:val="24"/>
          <w:lang w:eastAsia="zh-TW"/>
        </w:rPr>
      </w:pPr>
    </w:p>
    <w:p w14:paraId="76D48D1C" w14:textId="77777777" w:rsidR="00313B90" w:rsidRPr="0062227E" w:rsidRDefault="000D04D7">
      <w:pPr>
        <w:spacing w:line="240" w:lineRule="auto"/>
        <w:jc w:val="left"/>
        <w:rPr>
          <w:ins w:id="9769" w:author="Charlie Yang" w:date="2022-12-06T11:21:00Z"/>
          <w:rStyle w:val="style5161"/>
          <w:rFonts w:ascii="DFKai-SB" w:eastAsia="DFKai-SB" w:hAnsi="DFKai-SB" w:hint="default"/>
          <w:color w:val="002060"/>
          <w:sz w:val="24"/>
          <w:szCs w:val="24"/>
          <w:lang w:eastAsia="zh-TW"/>
        </w:rPr>
        <w:pPrChange w:id="9770" w:author="Charlie Yang" w:date="2022-12-13T22:34:00Z">
          <w:pPr>
            <w:spacing w:line="240" w:lineRule="auto"/>
          </w:pPr>
        </w:pPrChange>
      </w:pPr>
      <w:ins w:id="9771" w:author="Charlie Yang" w:date="2022-12-10T11:15:00Z">
        <w:r w:rsidRPr="0062227E">
          <w:rPr>
            <w:rStyle w:val="style5161"/>
            <w:rFonts w:ascii="DFKai-SB" w:eastAsia="DFKai-SB" w:hAnsi="DFKai-SB" w:hint="default"/>
            <w:color w:val="002060"/>
            <w:sz w:val="24"/>
            <w:szCs w:val="24"/>
            <w:lang w:eastAsia="zh-TW"/>
          </w:rPr>
          <w:t>【每日一問】</w:t>
        </w:r>
        <w:r w:rsidRPr="00966D6A">
          <w:rPr>
            <w:rStyle w:val="style5161"/>
            <w:rFonts w:ascii="DFKai-SB" w:eastAsia="DFKai-SB" w:hAnsi="DFKai-SB" w:hint="default"/>
            <w:b w:val="0"/>
            <w:bCs w:val="0"/>
            <w:color w:val="002060"/>
            <w:sz w:val="24"/>
            <w:szCs w:val="24"/>
            <w:lang w:eastAsia="zh-TW"/>
            <w:rPrChange w:id="9772" w:author="Charlie Yang" w:date="2022-12-10T19:57:00Z">
              <w:rPr>
                <w:rStyle w:val="style5161"/>
                <w:rFonts w:ascii="DFKai-SB" w:eastAsia="DFKai-SB" w:hAnsi="DFKai-SB" w:hint="default"/>
                <w:color w:val="002060"/>
                <w:sz w:val="24"/>
                <w:szCs w:val="24"/>
                <w:lang w:eastAsia="zh-TW"/>
              </w:rPr>
            </w:rPrChange>
          </w:rPr>
          <w:t>羊對著樹枝配合，怎麼會生下有</w:t>
        </w:r>
        <w:proofErr w:type="gramStart"/>
        <w:r w:rsidRPr="00966D6A">
          <w:rPr>
            <w:rStyle w:val="style5161"/>
            <w:rFonts w:ascii="DFKai-SB" w:eastAsia="DFKai-SB" w:hAnsi="DFKai-SB" w:hint="default"/>
            <w:b w:val="0"/>
            <w:bCs w:val="0"/>
            <w:color w:val="002060"/>
            <w:sz w:val="24"/>
            <w:szCs w:val="24"/>
            <w:lang w:eastAsia="zh-TW"/>
            <w:rPrChange w:id="9773" w:author="Charlie Yang" w:date="2022-12-10T19:57:00Z">
              <w:rPr>
                <w:rStyle w:val="style5161"/>
                <w:rFonts w:ascii="DFKai-SB" w:eastAsia="DFKai-SB" w:hAnsi="DFKai-SB" w:hint="default"/>
                <w:color w:val="002060"/>
                <w:sz w:val="24"/>
                <w:szCs w:val="24"/>
                <w:lang w:eastAsia="zh-TW"/>
              </w:rPr>
            </w:rPrChange>
          </w:rPr>
          <w:t>班點羊</w:t>
        </w:r>
        <w:proofErr w:type="gramEnd"/>
        <w:r w:rsidRPr="00966D6A">
          <w:rPr>
            <w:rStyle w:val="style5161"/>
            <w:rFonts w:ascii="DFKai-SB" w:eastAsia="DFKai-SB" w:hAnsi="DFKai-SB" w:hint="default"/>
            <w:b w:val="0"/>
            <w:bCs w:val="0"/>
            <w:color w:val="002060"/>
            <w:sz w:val="24"/>
            <w:szCs w:val="24"/>
            <w:lang w:eastAsia="zh-TW"/>
            <w:rPrChange w:id="9774" w:author="Charlie Yang" w:date="2022-12-10T19:57:00Z">
              <w:rPr>
                <w:rStyle w:val="style5161"/>
                <w:rFonts w:ascii="DFKai-SB" w:eastAsia="DFKai-SB" w:hAnsi="DFKai-SB" w:hint="default"/>
                <w:color w:val="002060"/>
                <w:sz w:val="24"/>
                <w:szCs w:val="24"/>
                <w:lang w:eastAsia="zh-TW"/>
              </w:rPr>
            </w:rPrChange>
          </w:rPr>
          <w:t>的呢？</w:t>
        </w:r>
      </w:ins>
    </w:p>
    <w:p w14:paraId="5336695A" w14:textId="77777777" w:rsidR="000D04D7" w:rsidRDefault="000D04D7" w:rsidP="00BF2A1C">
      <w:pPr>
        <w:spacing w:line="240" w:lineRule="auto"/>
        <w:jc w:val="left"/>
        <w:rPr>
          <w:ins w:id="9775" w:author="Charlie Yang" w:date="2022-12-10T11:33:00Z"/>
          <w:rFonts w:ascii="DFKai-SB" w:eastAsia="DFKai-SB" w:hAnsi="DFKai-SB"/>
          <w:color w:val="002060"/>
          <w:lang w:eastAsia="zh-TW"/>
        </w:rPr>
      </w:pPr>
      <w:ins w:id="9776" w:author="Charlie Yang" w:date="2022-12-10T11:15:00Z">
        <w:r w:rsidRPr="00E45768">
          <w:rPr>
            <w:rFonts w:ascii="DFKai-SB" w:eastAsia="DFKai-SB" w:hAnsi="DFKai-SB" w:hint="eastAsia"/>
            <w:color w:val="002060"/>
            <w:lang w:eastAsia="zh-TW"/>
          </w:rPr>
          <w:t>雅各想</w:t>
        </w:r>
        <w:r w:rsidRPr="000D04D7">
          <w:rPr>
            <w:rFonts w:ascii="DFKai-SB" w:eastAsia="DFKai-SB" w:hAnsi="DFKai-SB" w:hint="eastAsia"/>
            <w:color w:val="002060"/>
            <w:lang w:eastAsia="zh-TW"/>
          </w:rPr>
          <w:t>的</w:t>
        </w:r>
        <w:r w:rsidRPr="00E45768">
          <w:rPr>
            <w:rFonts w:ascii="DFKai-SB" w:eastAsia="DFKai-SB" w:hAnsi="DFKai-SB" w:hint="eastAsia"/>
            <w:color w:val="002060"/>
            <w:lang w:eastAsia="zh-TW"/>
          </w:rPr>
          <w:t>辦法，</w:t>
        </w:r>
      </w:ins>
      <w:ins w:id="9777" w:author="Charlie Yang" w:date="2022-12-10T11:45:00Z">
        <w:r w:rsidR="007000F9" w:rsidRPr="00E578B9">
          <w:rPr>
            <w:rFonts w:ascii="DFKai-SB" w:eastAsia="DFKai-SB" w:hAnsi="DFKai-SB" w:cstheme="minorBidi" w:hint="eastAsia"/>
            <w:color w:val="002060"/>
            <w:szCs w:val="24"/>
            <w:lang w:eastAsia="zh-TW"/>
          </w:rPr>
          <w:t>乃是</w:t>
        </w:r>
      </w:ins>
      <w:ins w:id="9778" w:author="Charlie Yang" w:date="2022-12-10T11:15:00Z">
        <w:r w:rsidRPr="00E45768">
          <w:rPr>
            <w:rFonts w:ascii="DFKai-SB" w:eastAsia="DFKai-SB" w:hAnsi="DFKai-SB" w:hint="eastAsia"/>
            <w:color w:val="002060"/>
            <w:lang w:eastAsia="zh-TW"/>
          </w:rPr>
          <w:t>自製剝了皮的枝子，讓母羊受孕的時候看到鮮明的印記，就會影響羊的後</w:t>
        </w:r>
        <w:r w:rsidRPr="000D04D7">
          <w:rPr>
            <w:rFonts w:ascii="DFKai-SB" w:eastAsia="DFKai-SB" w:hAnsi="DFKai-SB" w:hint="eastAsia"/>
            <w:color w:val="002060"/>
            <w:lang w:eastAsia="zh-TW"/>
          </w:rPr>
          <w:t>代。</w:t>
        </w:r>
      </w:ins>
      <w:ins w:id="9779" w:author="Charlie Yang" w:date="2022-12-10T11:29:00Z">
        <w:r w:rsidRPr="000D04D7">
          <w:rPr>
            <w:rFonts w:ascii="DFKai-SB" w:eastAsia="DFKai-SB" w:hAnsi="DFKai-SB" w:hint="eastAsia"/>
            <w:color w:val="002060"/>
            <w:lang w:eastAsia="zh-TW"/>
            <w:rPrChange w:id="9780" w:author="Charlie Yang" w:date="2022-12-10T11:29:00Z">
              <w:rPr>
                <w:rFonts w:hint="eastAsia"/>
                <w:color w:val="002060"/>
                <w:lang w:eastAsia="zh-TW"/>
              </w:rPr>
            </w:rPrChange>
          </w:rPr>
          <w:t>事情的結果</w:t>
        </w:r>
      </w:ins>
      <w:ins w:id="9781" w:author="Charlie Yang" w:date="2022-12-10T11:31:00Z">
        <w:r w:rsidRPr="00601505">
          <w:rPr>
            <w:rFonts w:ascii="DFKai-SB" w:eastAsia="DFKai-SB" w:hAnsi="DFKai-SB"/>
            <w:color w:val="002060"/>
            <w:lang w:eastAsia="zh-TW"/>
          </w:rPr>
          <w:t>，</w:t>
        </w:r>
        <w:r w:rsidRPr="00A74F37">
          <w:rPr>
            <w:rFonts w:ascii="DFKai-SB" w:eastAsia="DFKai-SB" w:hAnsi="DFKai-SB"/>
            <w:color w:val="002060"/>
            <w:lang w:eastAsia="zh-TW"/>
          </w:rPr>
          <w:t>雅各</w:t>
        </w:r>
        <w:proofErr w:type="gramStart"/>
        <w:r w:rsidRPr="00E45768">
          <w:rPr>
            <w:rFonts w:ascii="DFKai-SB" w:eastAsia="DFKai-SB" w:hAnsi="DFKai-SB" w:hint="eastAsia"/>
            <w:color w:val="002060"/>
            <w:lang w:eastAsia="zh-TW"/>
          </w:rPr>
          <w:t>心償所</w:t>
        </w:r>
        <w:proofErr w:type="gramEnd"/>
        <w:r w:rsidRPr="00E45768">
          <w:rPr>
            <w:rFonts w:ascii="DFKai-SB" w:eastAsia="DFKai-SB" w:hAnsi="DFKai-SB" w:hint="eastAsia"/>
            <w:color w:val="002060"/>
            <w:lang w:eastAsia="zh-TW"/>
          </w:rPr>
          <w:t>願，</w:t>
        </w:r>
      </w:ins>
      <w:ins w:id="9782" w:author="Charlie Yang" w:date="2022-12-10T11:35:00Z">
        <w:r w:rsidRPr="000D04D7">
          <w:rPr>
            <w:rFonts w:ascii="DFKai-SB" w:eastAsia="DFKai-SB" w:hAnsi="DFKai-SB" w:hint="eastAsia"/>
            <w:color w:val="002060"/>
            <w:lang w:eastAsia="zh-TW"/>
          </w:rPr>
          <w:t>他所用的計策</w:t>
        </w:r>
        <w:r w:rsidRPr="00E45768">
          <w:rPr>
            <w:rFonts w:ascii="DFKai-SB" w:eastAsia="DFKai-SB" w:hAnsi="DFKai-SB" w:hint="eastAsia"/>
            <w:color w:val="002060"/>
            <w:lang w:eastAsia="zh-TW"/>
          </w:rPr>
          <w:t>使</w:t>
        </w:r>
      </w:ins>
      <w:ins w:id="9783" w:author="Charlie Yang" w:date="2022-12-10T11:31:00Z">
        <w:r w:rsidRPr="00E45768">
          <w:rPr>
            <w:rFonts w:ascii="DFKai-SB" w:eastAsia="DFKai-SB" w:hAnsi="DFKai-SB" w:hint="eastAsia"/>
            <w:color w:val="002060"/>
            <w:lang w:eastAsia="zh-TW"/>
          </w:rPr>
          <w:t>肥壯有斑點</w:t>
        </w:r>
        <w:proofErr w:type="gramStart"/>
        <w:r w:rsidRPr="00E45768">
          <w:rPr>
            <w:rFonts w:ascii="DFKai-SB" w:eastAsia="DFKai-SB" w:hAnsi="DFKai-SB" w:hint="eastAsia"/>
            <w:color w:val="002060"/>
            <w:lang w:eastAsia="zh-TW"/>
          </w:rPr>
          <w:t>的羊歸自己</w:t>
        </w:r>
        <w:proofErr w:type="gramEnd"/>
        <w:r w:rsidRPr="00E45768">
          <w:rPr>
            <w:rFonts w:ascii="DFKai-SB" w:eastAsia="DFKai-SB" w:hAnsi="DFKai-SB" w:hint="eastAsia"/>
            <w:color w:val="002060"/>
            <w:lang w:eastAsia="zh-TW"/>
          </w:rPr>
          <w:t>，瘦弱的則歸屬拉班</w:t>
        </w:r>
      </w:ins>
      <w:ins w:id="9784" w:author="Charlie Yang" w:date="2022-12-10T11:29:00Z">
        <w:r w:rsidRPr="000D04D7">
          <w:rPr>
            <w:rFonts w:ascii="DFKai-SB" w:eastAsia="DFKai-SB" w:hAnsi="DFKai-SB" w:hint="eastAsia"/>
            <w:color w:val="002060"/>
            <w:lang w:eastAsia="zh-TW"/>
            <w:rPrChange w:id="9785" w:author="Charlie Yang" w:date="2022-12-10T11:29:00Z">
              <w:rPr>
                <w:rFonts w:hint="eastAsia"/>
                <w:color w:val="002060"/>
                <w:lang w:eastAsia="zh-TW"/>
              </w:rPr>
            </w:rPrChange>
          </w:rPr>
          <w:t>。從表面上看，雅各是用計策勝過</w:t>
        </w:r>
      </w:ins>
      <w:ins w:id="9786" w:author="Charlie Yang" w:date="2022-12-10T11:45:00Z">
        <w:r w:rsidR="007000F9" w:rsidRPr="00982268">
          <w:rPr>
            <w:rFonts w:ascii="DFKai-SB" w:eastAsia="DFKai-SB" w:hAnsi="DFKai-SB" w:hint="eastAsia"/>
            <w:color w:val="002060"/>
            <w:szCs w:val="24"/>
            <w:lang w:eastAsia="zh-TW"/>
          </w:rPr>
          <w:t>了</w:t>
        </w:r>
      </w:ins>
      <w:ins w:id="9787" w:author="Charlie Yang" w:date="2022-12-10T11:29:00Z">
        <w:r w:rsidRPr="000D04D7">
          <w:rPr>
            <w:rFonts w:ascii="DFKai-SB" w:eastAsia="DFKai-SB" w:hAnsi="DFKai-SB" w:hint="eastAsia"/>
            <w:color w:val="002060"/>
            <w:lang w:eastAsia="zh-TW"/>
            <w:rPrChange w:id="9788" w:author="Charlie Yang" w:date="2022-12-10T11:29:00Z">
              <w:rPr>
                <w:rFonts w:hint="eastAsia"/>
                <w:color w:val="002060"/>
                <w:lang w:eastAsia="zh-TW"/>
              </w:rPr>
            </w:rPrChange>
          </w:rPr>
          <w:t>拉班，使自己變得富有。</w:t>
        </w:r>
        <w:r w:rsidRPr="000D04D7">
          <w:rPr>
            <w:rFonts w:ascii="DFKai-SB" w:eastAsia="DFKai-SB" w:hAnsi="DFKai-SB" w:hint="eastAsia"/>
            <w:color w:val="002060"/>
            <w:lang w:eastAsia="zh-TW"/>
            <w:rPrChange w:id="9789" w:author="Charlie Yang" w:date="2022-12-10T11:29:00Z">
              <w:rPr>
                <w:rFonts w:hint="eastAsia"/>
                <w:color w:val="002060"/>
              </w:rPr>
            </w:rPrChange>
          </w:rPr>
          <w:t>其實他的辦法按遺傳學基因的推論</w:t>
        </w:r>
        <w:r w:rsidRPr="00366614">
          <w:rPr>
            <w:color w:val="002060"/>
            <w:lang w:eastAsia="zh-TW"/>
          </w:rPr>
          <w:t>，</w:t>
        </w:r>
      </w:ins>
      <w:ins w:id="9790" w:author="Charlie Yang" w:date="2022-12-10T11:15:00Z">
        <w:r w:rsidRPr="008E6C79">
          <w:rPr>
            <w:rFonts w:ascii="DFKai-SB" w:eastAsia="DFKai-SB" w:hAnsi="DFKai-SB" w:hint="eastAsia"/>
            <w:color w:val="002060"/>
            <w:lang w:eastAsia="zh-TW"/>
          </w:rPr>
          <w:t>這種或然率非常低</w:t>
        </w:r>
        <w:bookmarkStart w:id="9791" w:name="_Hlk121563462"/>
        <w:r w:rsidRPr="008E6C79">
          <w:rPr>
            <w:rFonts w:ascii="DFKai-SB" w:eastAsia="DFKai-SB" w:hAnsi="DFKai-SB" w:hint="eastAsia"/>
            <w:color w:val="002060"/>
            <w:lang w:eastAsia="zh-TW"/>
          </w:rPr>
          <w:t>。</w:t>
        </w:r>
      </w:ins>
      <w:bookmarkEnd w:id="9791"/>
      <w:ins w:id="9792" w:author="Charlie Yang" w:date="2022-12-10T11:33:00Z">
        <w:r w:rsidRPr="000D04D7">
          <w:rPr>
            <w:rFonts w:ascii="DFKai-SB" w:eastAsia="DFKai-SB" w:hAnsi="DFKai-SB" w:hint="eastAsia"/>
            <w:color w:val="002060"/>
            <w:lang w:eastAsia="zh-TW"/>
          </w:rPr>
          <w:t>所以無論雅各是如何的精明和幹練，</w:t>
        </w:r>
      </w:ins>
      <w:ins w:id="9793" w:author="Charlie Yang" w:date="2022-12-10T11:32:00Z">
        <w:r w:rsidRPr="008E6C79">
          <w:rPr>
            <w:rFonts w:ascii="DFKai-SB" w:eastAsia="DFKai-SB" w:hAnsi="DFKai-SB" w:hint="eastAsia"/>
            <w:color w:val="002060"/>
            <w:lang w:eastAsia="zh-TW"/>
          </w:rPr>
          <w:t>他的辦法</w:t>
        </w:r>
        <w:r w:rsidRPr="000D04D7">
          <w:rPr>
            <w:rFonts w:ascii="DFKai-SB" w:eastAsia="DFKai-SB" w:hAnsi="DFKai-SB" w:hint="eastAsia"/>
            <w:color w:val="002060"/>
            <w:lang w:eastAsia="zh-TW"/>
          </w:rPr>
          <w:t>不過是出於人的智謀，是沒有功效的。</w:t>
        </w:r>
      </w:ins>
      <w:ins w:id="9794" w:author="Charlie Yang" w:date="2022-12-10T11:15:00Z">
        <w:r w:rsidRPr="000D04D7">
          <w:rPr>
            <w:rFonts w:ascii="DFKai-SB" w:eastAsia="DFKai-SB" w:hAnsi="DFKai-SB" w:hint="eastAsia"/>
            <w:color w:val="002060"/>
            <w:lang w:eastAsia="zh-TW"/>
          </w:rPr>
          <w:t>但</w:t>
        </w:r>
        <w:r w:rsidRPr="008E6C79">
          <w:rPr>
            <w:rFonts w:ascii="DFKai-SB" w:eastAsia="DFKai-SB" w:hAnsi="DFKai-SB" w:hint="eastAsia"/>
            <w:color w:val="002060"/>
            <w:lang w:eastAsia="zh-TW"/>
          </w:rPr>
          <w:t>雅各變得富有，是因為有神手的介入，使這件原不可能的事得以</w:t>
        </w:r>
        <w:r w:rsidRPr="000D04D7">
          <w:rPr>
            <w:rFonts w:ascii="DFKai-SB" w:eastAsia="DFKai-SB" w:hAnsi="DFKai-SB" w:hint="eastAsia"/>
            <w:color w:val="002060"/>
            <w:lang w:eastAsia="zh-TW"/>
          </w:rPr>
          <w:t>成就。</w:t>
        </w:r>
      </w:ins>
      <w:ins w:id="9795" w:author="Charlie Yang" w:date="2022-12-10T11:33:00Z">
        <w:r w:rsidRPr="000D04D7">
          <w:rPr>
            <w:rFonts w:ascii="DFKai-SB" w:eastAsia="DFKai-SB" w:hAnsi="DFKai-SB"/>
            <w:color w:val="002060"/>
            <w:lang w:eastAsia="zh-TW"/>
          </w:rPr>
          <w:t>因</w:t>
        </w:r>
        <w:r w:rsidRPr="000D04D7">
          <w:rPr>
            <w:rFonts w:ascii="DFKai-SB" w:eastAsia="DFKai-SB" w:hAnsi="DFKai-SB" w:hint="eastAsia"/>
            <w:color w:val="002060"/>
            <w:lang w:eastAsia="zh-TW"/>
          </w:rPr>
          <w:t>此</w:t>
        </w:r>
        <w:r w:rsidRPr="000D04D7">
          <w:rPr>
            <w:rFonts w:ascii="DFKai-SB" w:eastAsia="DFKai-SB" w:hAnsi="DFKai-SB"/>
            <w:color w:val="002060"/>
            <w:lang w:eastAsia="zh-TW"/>
          </w:rPr>
          <w:t>，</w:t>
        </w:r>
      </w:ins>
      <w:ins w:id="9796" w:author="Charlie Yang" w:date="2022-12-10T11:42:00Z">
        <w:r w:rsidRPr="008E6C79">
          <w:rPr>
            <w:rFonts w:ascii="DFKai-SB" w:eastAsia="DFKai-SB" w:hAnsi="DFKai-SB"/>
            <w:b/>
            <w:color w:val="0000FF"/>
            <w:lang w:eastAsia="zh-TW"/>
          </w:rPr>
          <w:t>「雅各</w:t>
        </w:r>
        <w:r w:rsidRPr="00BB6830">
          <w:rPr>
            <w:rFonts w:ascii="DFKai-SB" w:eastAsia="DFKai-SB" w:hAnsi="DFKai-SB"/>
            <w:b/>
            <w:color w:val="0000FF"/>
            <w:lang w:eastAsia="zh-TW"/>
          </w:rPr>
          <w:t>極其</w:t>
        </w:r>
        <w:r w:rsidRPr="008E6C79">
          <w:rPr>
            <w:rFonts w:ascii="DFKai-SB" w:eastAsia="DFKai-SB" w:hAnsi="DFKai-SB"/>
            <w:b/>
            <w:color w:val="0000FF"/>
            <w:lang w:eastAsia="zh-TW"/>
          </w:rPr>
          <w:t>發大」</w:t>
        </w:r>
        <w:r w:rsidRPr="008E6C79">
          <w:rPr>
            <w:rFonts w:ascii="DFKai-SB" w:eastAsia="DFKai-SB" w:hAnsi="DFKai-SB"/>
            <w:color w:val="002060"/>
            <w:lang w:eastAsia="zh-TW"/>
          </w:rPr>
          <w:t>的</w:t>
        </w:r>
      </w:ins>
      <w:ins w:id="9797" w:author="Charlie Yang" w:date="2022-12-10T11:33:00Z">
        <w:r w:rsidRPr="000D04D7">
          <w:rPr>
            <w:rFonts w:ascii="DFKai-SB" w:eastAsia="DFKai-SB" w:hAnsi="DFKai-SB" w:hint="eastAsia"/>
            <w:color w:val="002060"/>
            <w:lang w:eastAsia="zh-TW"/>
          </w:rPr>
          <w:t>整個過程</w:t>
        </w:r>
      </w:ins>
      <w:ins w:id="9798" w:author="Charlie Yang" w:date="2022-12-10T11:46:00Z">
        <w:r w:rsidR="007000F9" w:rsidRPr="008E6C79">
          <w:rPr>
            <w:rFonts w:ascii="DFKai-SB" w:eastAsia="DFKai-SB" w:hAnsi="DFKai-SB" w:hint="eastAsia"/>
            <w:color w:val="002060"/>
            <w:lang w:eastAsia="zh-TW"/>
          </w:rPr>
          <w:t>，</w:t>
        </w:r>
      </w:ins>
      <w:ins w:id="9799" w:author="Charlie Yang" w:date="2022-12-10T11:33:00Z">
        <w:r w:rsidRPr="000D04D7">
          <w:rPr>
            <w:rFonts w:ascii="DFKai-SB" w:eastAsia="DFKai-SB" w:hAnsi="DFKai-SB" w:hint="eastAsia"/>
            <w:color w:val="002060"/>
            <w:lang w:eastAsia="zh-TW"/>
          </w:rPr>
          <w:t>讓我們看到神</w:t>
        </w:r>
      </w:ins>
      <w:ins w:id="9800" w:author="Charlie Yang" w:date="2022-12-10T11:45:00Z">
        <w:r w:rsidR="007000F9" w:rsidRPr="00E578B9">
          <w:rPr>
            <w:rFonts w:ascii="DFKai-SB" w:eastAsia="DFKai-SB" w:hAnsi="DFKai-SB" w:cstheme="minorBidi" w:hint="eastAsia"/>
            <w:color w:val="002060"/>
            <w:szCs w:val="24"/>
            <w:lang w:eastAsia="zh-TW"/>
          </w:rPr>
          <w:t>乃是</w:t>
        </w:r>
      </w:ins>
      <w:ins w:id="9801" w:author="Charlie Yang" w:date="2022-12-10T11:33:00Z">
        <w:r w:rsidRPr="000D04D7">
          <w:rPr>
            <w:rFonts w:ascii="DFKai-SB" w:eastAsia="DFKai-SB" w:hAnsi="DFKai-SB" w:hint="eastAsia"/>
            <w:color w:val="002060"/>
            <w:lang w:eastAsia="zh-TW"/>
          </w:rPr>
          <w:t>根據</w:t>
        </w:r>
        <w:bookmarkStart w:id="9802" w:name="_Hlk121563798"/>
        <w:r w:rsidRPr="000D04D7">
          <w:rPr>
            <w:rFonts w:ascii="DFKai-SB" w:eastAsia="DFKai-SB" w:hAnsi="DFKai-SB" w:hint="eastAsia"/>
            <w:color w:val="002060"/>
            <w:lang w:eastAsia="zh-TW"/>
          </w:rPr>
          <w:t>「伯特利之約</w:t>
        </w:r>
        <w:r w:rsidRPr="00982268">
          <w:rPr>
            <w:rFonts w:ascii="DFKai-SB" w:eastAsia="DFKai-SB" w:hAnsi="DFKai-SB" w:hint="eastAsia"/>
            <w:b/>
            <w:color w:val="974806"/>
            <w:lang w:eastAsia="zh-TW"/>
          </w:rPr>
          <w:t>」</w:t>
        </w:r>
        <w:bookmarkEnd w:id="9802"/>
        <w:r w:rsidRPr="000D04D7">
          <w:rPr>
            <w:rFonts w:ascii="DFKai-SB" w:eastAsia="DFKai-SB" w:hAnsi="DFKai-SB" w:hint="eastAsia"/>
            <w:color w:val="002060"/>
            <w:lang w:eastAsia="zh-TW"/>
          </w:rPr>
          <w:t>(創二十八12～15)</w:t>
        </w:r>
        <w:r w:rsidRPr="00E45768">
          <w:rPr>
            <w:rFonts w:ascii="DFKai-SB" w:eastAsia="DFKai-SB" w:hAnsi="DFKai-SB" w:hint="eastAsia"/>
            <w:color w:val="002060"/>
            <w:lang w:eastAsia="zh-TW"/>
          </w:rPr>
          <w:t>，</w:t>
        </w:r>
        <w:r w:rsidRPr="000D04D7">
          <w:rPr>
            <w:rFonts w:ascii="DFKai-SB" w:eastAsia="DFKai-SB" w:hAnsi="DFKai-SB" w:hint="eastAsia"/>
            <w:color w:val="002060"/>
            <w:lang w:eastAsia="zh-TW"/>
          </w:rPr>
          <w:t>看顧</w:t>
        </w:r>
        <w:r w:rsidRPr="00982268">
          <w:rPr>
            <w:rFonts w:ascii="DFKai-SB" w:eastAsia="DFKai-SB" w:hAnsi="DFKai-SB" w:hint="eastAsia"/>
            <w:color w:val="002060"/>
            <w:szCs w:val="24"/>
            <w:lang w:eastAsia="zh-TW"/>
          </w:rPr>
          <w:t>了</w:t>
        </w:r>
        <w:r w:rsidRPr="000D04D7">
          <w:rPr>
            <w:rFonts w:ascii="DFKai-SB" w:eastAsia="DFKai-SB" w:hAnsi="DFKai-SB" w:hint="eastAsia"/>
            <w:color w:val="002060"/>
            <w:lang w:eastAsia="zh-TW"/>
          </w:rPr>
          <w:t>雅各</w:t>
        </w:r>
        <w:bookmarkStart w:id="9803" w:name="_Hlk121563586"/>
        <w:r w:rsidRPr="00E45768">
          <w:rPr>
            <w:rFonts w:ascii="DFKai-SB" w:eastAsia="DFKai-SB" w:hAnsi="DFKai-SB" w:hint="eastAsia"/>
            <w:color w:val="002060"/>
            <w:lang w:eastAsia="zh-TW"/>
          </w:rPr>
          <w:t>，</w:t>
        </w:r>
        <w:bookmarkEnd w:id="9803"/>
        <w:r w:rsidRPr="000D04D7">
          <w:rPr>
            <w:rFonts w:ascii="DFKai-SB" w:eastAsia="DFKai-SB" w:hAnsi="DFKai-SB" w:hint="eastAsia"/>
            <w:color w:val="002060"/>
            <w:lang w:eastAsia="zh-TW"/>
          </w:rPr>
          <w:t>讓</w:t>
        </w:r>
        <w:r w:rsidRPr="006F7708">
          <w:rPr>
            <w:rFonts w:ascii="DFKai-SB" w:eastAsia="DFKai-SB" w:hAnsi="DFKai-SB"/>
            <w:color w:val="002060"/>
            <w:lang w:eastAsia="zh-TW"/>
          </w:rPr>
          <w:t>他</w:t>
        </w:r>
        <w:r w:rsidRPr="000D04D7">
          <w:rPr>
            <w:rFonts w:ascii="DFKai-SB" w:eastAsia="DFKai-SB" w:hAnsi="DFKai-SB" w:hint="eastAsia"/>
            <w:color w:val="002060"/>
            <w:lang w:eastAsia="zh-TW"/>
          </w:rPr>
          <w:t>經歷</w:t>
        </w:r>
        <w:r w:rsidRPr="00982268">
          <w:rPr>
            <w:rFonts w:ascii="DFKai-SB" w:eastAsia="DFKai-SB" w:hAnsi="DFKai-SB" w:hint="eastAsia"/>
            <w:color w:val="002060"/>
            <w:szCs w:val="24"/>
            <w:lang w:eastAsia="zh-TW"/>
          </w:rPr>
          <w:t>了</w:t>
        </w:r>
        <w:r w:rsidRPr="000D04D7">
          <w:rPr>
            <w:rFonts w:ascii="DFKai-SB" w:eastAsia="DFKai-SB" w:hAnsi="DFKai-SB" w:hint="eastAsia"/>
            <w:color w:val="002060"/>
            <w:lang w:eastAsia="zh-TW"/>
          </w:rPr>
          <w:t>神的保守和祝福</w:t>
        </w:r>
        <w:r w:rsidRPr="008E6C79">
          <w:rPr>
            <w:rFonts w:ascii="DFKai-SB" w:eastAsia="DFKai-SB" w:hAnsi="DFKai-SB" w:hint="eastAsia"/>
            <w:color w:val="002060"/>
            <w:lang w:eastAsia="zh-TW"/>
          </w:rPr>
          <w:t>。</w:t>
        </w:r>
      </w:ins>
    </w:p>
    <w:p w14:paraId="69747709" w14:textId="77777777" w:rsidR="000D04D7" w:rsidRDefault="000D04D7" w:rsidP="00BF2A1C">
      <w:pPr>
        <w:spacing w:line="240" w:lineRule="auto"/>
        <w:jc w:val="left"/>
        <w:rPr>
          <w:ins w:id="9804" w:author="Charlie Yang" w:date="2022-12-10T10:35:00Z"/>
          <w:rStyle w:val="style5161"/>
          <w:rFonts w:ascii="DFKai-SB" w:eastAsia="DFKai-SB" w:hAnsi="DFKai-SB" w:hint="default"/>
          <w:color w:val="002060"/>
          <w:sz w:val="24"/>
          <w:szCs w:val="24"/>
          <w:lang w:eastAsia="zh-TW"/>
        </w:rPr>
      </w:pPr>
    </w:p>
    <w:p w14:paraId="34079034" w14:textId="77777777" w:rsidR="005C27D5" w:rsidRDefault="00313B90" w:rsidP="00BF2A1C">
      <w:pPr>
        <w:spacing w:line="240" w:lineRule="auto"/>
        <w:jc w:val="left"/>
        <w:rPr>
          <w:ins w:id="9805" w:author="Charlie Yang" w:date="2022-12-07T11:09:00Z"/>
          <w:rFonts w:ascii="DFKai-SB" w:eastAsia="DFKai-SB" w:hAnsi="DFKai-SB"/>
          <w:b/>
          <w:color w:val="974806"/>
          <w:lang w:eastAsia="zh-TW"/>
        </w:rPr>
      </w:pPr>
      <w:ins w:id="9806" w:author="Charlie Yang" w:date="2022-12-06T11:21:00Z">
        <w:r w:rsidRPr="0062227E">
          <w:rPr>
            <w:rStyle w:val="style5161"/>
            <w:rFonts w:ascii="DFKai-SB" w:eastAsia="DFKai-SB" w:hAnsi="DFKai-SB" w:hint="default"/>
            <w:color w:val="002060"/>
            <w:sz w:val="24"/>
            <w:szCs w:val="24"/>
            <w:lang w:eastAsia="zh-TW"/>
          </w:rPr>
          <w:t>【每日金句】</w:t>
        </w:r>
      </w:ins>
      <w:ins w:id="9807" w:author="Charlie Yang" w:date="2022-12-07T11:09:00Z">
        <w:r w:rsidR="005C27D5" w:rsidRPr="00982268">
          <w:rPr>
            <w:rFonts w:ascii="DFKai-SB" w:eastAsia="DFKai-SB" w:hAnsi="DFKai-SB" w:hint="eastAsia"/>
            <w:b/>
            <w:color w:val="974806"/>
            <w:lang w:eastAsia="zh-TW"/>
          </w:rPr>
          <w:t>「</w:t>
        </w:r>
      </w:ins>
      <w:ins w:id="9808" w:author="Charlie Yang" w:date="2022-12-10T11:07:00Z">
        <w:r w:rsidR="000D04D7" w:rsidRPr="000D04D7">
          <w:rPr>
            <w:rFonts w:ascii="DFKai-SB" w:eastAsia="DFKai-SB" w:hAnsi="DFKai-SB" w:hint="eastAsia"/>
            <w:b/>
            <w:color w:val="974806"/>
            <w:lang w:eastAsia="zh-TW"/>
          </w:rPr>
          <w:t>沒有一個基督徒的遭遇是偶然的。基督徒所有的遭遇，都是聖靈所安排的。這些都是</w:t>
        </w:r>
        <w:proofErr w:type="gramStart"/>
        <w:r w:rsidR="000D04D7" w:rsidRPr="000D04D7">
          <w:rPr>
            <w:rFonts w:ascii="DFKai-SB" w:eastAsia="DFKai-SB" w:hAnsi="DFKai-SB" w:hint="eastAsia"/>
            <w:b/>
            <w:color w:val="974806"/>
            <w:lang w:eastAsia="zh-TW"/>
          </w:rPr>
          <w:t>為著</w:t>
        </w:r>
        <w:proofErr w:type="gramEnd"/>
        <w:r w:rsidR="000D04D7" w:rsidRPr="000D04D7">
          <w:rPr>
            <w:rFonts w:ascii="DFKai-SB" w:eastAsia="DFKai-SB" w:hAnsi="DFKai-SB" w:hint="eastAsia"/>
            <w:b/>
            <w:color w:val="974806"/>
            <w:lang w:eastAsia="zh-TW"/>
          </w:rPr>
          <w:t>造就我們的。</w:t>
        </w:r>
      </w:ins>
      <w:ins w:id="9809" w:author="Charlie Yang" w:date="2022-12-07T11:09:00Z">
        <w:r w:rsidR="005C27D5" w:rsidRPr="00982268">
          <w:rPr>
            <w:rFonts w:ascii="DFKai-SB" w:eastAsia="DFKai-SB" w:hAnsi="DFKai-SB" w:hint="eastAsia"/>
            <w:b/>
            <w:color w:val="974806"/>
            <w:lang w:eastAsia="zh-TW"/>
          </w:rPr>
          <w:t>」</w:t>
        </w:r>
        <w:proofErr w:type="gramStart"/>
        <w:r w:rsidR="005C27D5" w:rsidRPr="00982268">
          <w:rPr>
            <w:rFonts w:ascii="DFKai-SB" w:eastAsia="DFKai-SB" w:hAnsi="DFKai-SB" w:hint="cs"/>
            <w:b/>
            <w:color w:val="974806"/>
            <w:lang w:eastAsia="zh-TW"/>
          </w:rPr>
          <w:t>――</w:t>
        </w:r>
        <w:r w:rsidR="005C27D5" w:rsidRPr="00982268">
          <w:rPr>
            <w:rFonts w:ascii="DFKai-SB" w:eastAsia="DFKai-SB" w:hAnsi="DFKai-SB" w:hint="eastAsia"/>
            <w:b/>
            <w:color w:val="974806"/>
            <w:lang w:eastAsia="zh-TW"/>
          </w:rPr>
          <w:t>倪柝</w:t>
        </w:r>
        <w:proofErr w:type="gramEnd"/>
        <w:r w:rsidR="005C27D5" w:rsidRPr="00982268">
          <w:rPr>
            <w:rFonts w:ascii="DFKai-SB" w:eastAsia="DFKai-SB" w:hAnsi="DFKai-SB" w:hint="eastAsia"/>
            <w:b/>
            <w:color w:val="974806"/>
            <w:lang w:eastAsia="zh-TW"/>
          </w:rPr>
          <w:t>聲</w:t>
        </w:r>
      </w:ins>
    </w:p>
    <w:p w14:paraId="2133DF01" w14:textId="77777777" w:rsidR="005C27D5" w:rsidRDefault="005C27D5">
      <w:pPr>
        <w:spacing w:line="240" w:lineRule="auto"/>
        <w:jc w:val="left"/>
        <w:rPr>
          <w:ins w:id="9810" w:author="Charlie Yang" w:date="2022-12-07T11:09:00Z"/>
          <w:rFonts w:ascii="DFKai-SB" w:eastAsia="DFKai-SB" w:hAnsi="DFKai-SB"/>
          <w:b/>
          <w:color w:val="632423"/>
          <w:szCs w:val="24"/>
          <w:lang w:eastAsia="zh-TW"/>
        </w:rPr>
        <w:pPrChange w:id="9811" w:author="Charlie Yang" w:date="2022-12-13T22:34:00Z">
          <w:pPr>
            <w:spacing w:line="240" w:lineRule="auto"/>
            <w:ind w:left="720"/>
            <w:jc w:val="left"/>
          </w:pPr>
        </w:pPrChange>
      </w:pPr>
    </w:p>
    <w:p w14:paraId="5DFEE11C" w14:textId="77777777" w:rsidR="005C27D5" w:rsidRPr="005C27D5" w:rsidRDefault="005C27D5">
      <w:pPr>
        <w:spacing w:line="240" w:lineRule="auto"/>
        <w:rPr>
          <w:ins w:id="9812" w:author="Charlie Yang" w:date="2022-12-07T11:09:00Z"/>
          <w:rFonts w:ascii="DFKai-SB" w:eastAsia="DFKai-SB" w:hAnsi="DFKai-SB"/>
          <w:b/>
          <w:bCs/>
          <w:color w:val="002060"/>
          <w:szCs w:val="24"/>
          <w:lang w:eastAsia="zh-TW"/>
          <w:rPrChange w:id="9813" w:author="Charlie Yang" w:date="2022-12-07T11:09:00Z">
            <w:rPr>
              <w:ins w:id="9814" w:author="Charlie Yang" w:date="2022-12-07T11:09:00Z"/>
              <w:rFonts w:ascii="DFKai-SB" w:eastAsia="DFKai-SB" w:hAnsi="DFKai-SB"/>
              <w:b/>
              <w:color w:val="632423"/>
              <w:szCs w:val="24"/>
              <w:lang w:eastAsia="zh-TW"/>
            </w:rPr>
          </w:rPrChange>
        </w:rPr>
        <w:pPrChange w:id="9815" w:author="Charlie Yang" w:date="2022-12-13T22:34:00Z">
          <w:pPr>
            <w:spacing w:line="240" w:lineRule="auto"/>
            <w:ind w:left="720" w:hanging="720"/>
            <w:jc w:val="left"/>
          </w:pPr>
        </w:pPrChange>
      </w:pPr>
      <w:ins w:id="9816" w:author="Charlie Yang" w:date="2022-12-07T11:09: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r w:rsidRPr="00982268">
          <w:rPr>
            <w:rFonts w:ascii="DFKai-SB" w:eastAsia="DFKai-SB" w:hAnsi="DFKai-SB" w:hint="eastAsia"/>
            <w:color w:val="002060"/>
            <w:szCs w:val="24"/>
            <w:lang w:eastAsia="zh-TW"/>
          </w:rPr>
          <w:t>若不是神手的介入，雅各離開拉班時，很可能辛苦勞碌了二十年，卻一文不名</w:t>
        </w:r>
      </w:ins>
      <w:ins w:id="9817" w:author="Charlie Yang" w:date="2022-12-10T11:06:00Z">
        <w:r w:rsidR="000D04D7" w:rsidRPr="000D04D7">
          <w:rPr>
            <w:rFonts w:ascii="DFKai-SB" w:eastAsia="DFKai-SB" w:hAnsi="DFKai-SB" w:hint="eastAsia"/>
            <w:color w:val="002060"/>
            <w:szCs w:val="24"/>
            <w:lang w:eastAsia="zh-TW"/>
          </w:rPr>
          <w:t>(創三十一42)</w:t>
        </w:r>
      </w:ins>
      <w:ins w:id="9818" w:author="Charlie Yang" w:date="2022-12-07T11:09:00Z">
        <w:r w:rsidRPr="00982268">
          <w:rPr>
            <w:rFonts w:ascii="DFKai-SB" w:eastAsia="DFKai-SB" w:hAnsi="DFKai-SB" w:hint="eastAsia"/>
            <w:color w:val="002060"/>
            <w:szCs w:val="24"/>
            <w:lang w:eastAsia="zh-TW"/>
          </w:rPr>
          <w:t>。我們所得的一切是多年辛苦勞碌的結果呢？還是出於神恩典的賜予呢？我們遇見難對付的人或不順利的環境，是以自己的方法解決呢？還是求問神的智慧和依靠</w:t>
        </w:r>
        <w:proofErr w:type="gramStart"/>
        <w:r w:rsidRPr="00982268">
          <w:rPr>
            <w:rFonts w:ascii="DFKai-SB" w:eastAsia="DFKai-SB" w:hAnsi="DFKai-SB" w:hint="eastAsia"/>
            <w:color w:val="002060"/>
            <w:szCs w:val="24"/>
            <w:lang w:eastAsia="zh-TW"/>
          </w:rPr>
          <w:t>祂</w:t>
        </w:r>
        <w:proofErr w:type="gramEnd"/>
        <w:r w:rsidRPr="00982268">
          <w:rPr>
            <w:rFonts w:ascii="DFKai-SB" w:eastAsia="DFKai-SB" w:hAnsi="DFKai-SB" w:hint="eastAsia"/>
            <w:color w:val="002060"/>
            <w:szCs w:val="24"/>
            <w:lang w:eastAsia="zh-TW"/>
          </w:rPr>
          <w:t>的大能呢？</w:t>
        </w:r>
      </w:ins>
    </w:p>
    <w:p w14:paraId="160ECE69" w14:textId="77777777" w:rsidR="0097125B" w:rsidRPr="00966D6A" w:rsidDel="000D04D7" w:rsidRDefault="00BD7BC0">
      <w:pPr>
        <w:spacing w:line="240" w:lineRule="auto"/>
        <w:ind w:left="720" w:hanging="720"/>
        <w:jc w:val="left"/>
        <w:rPr>
          <w:del w:id="9819" w:author="Charlie Yang" w:date="2022-12-10T10:49:00Z"/>
          <w:rStyle w:val="style5151"/>
          <w:rFonts w:ascii="DFKai-SB" w:eastAsia="DFKai-SB" w:hAnsi="DFKai-SB" w:hint="default"/>
          <w:color w:val="002060"/>
          <w:sz w:val="24"/>
          <w:szCs w:val="24"/>
          <w:lang w:eastAsia="zh-TW"/>
        </w:rPr>
      </w:pPr>
      <w:del w:id="9820" w:author="Charlie Yang" w:date="2022-12-03T18:35:00Z">
        <w:r w:rsidRPr="00966D6A" w:rsidDel="005808D4">
          <w:rPr>
            <w:rStyle w:val="style5161"/>
            <w:rFonts w:ascii="DFKai-SB" w:eastAsia="DFKai-SB" w:hAnsi="DFKai-SB" w:hint="default"/>
            <w:color w:val="002060"/>
            <w:sz w:val="24"/>
            <w:szCs w:val="24"/>
            <w:lang w:eastAsia="zh-TW"/>
          </w:rPr>
          <w:lastRenderedPageBreak/>
          <w:delText>讀經：</w:delText>
        </w:r>
        <w:r w:rsidRPr="00966D6A" w:rsidDel="005808D4">
          <w:rPr>
            <w:rStyle w:val="style5151"/>
            <w:rFonts w:ascii="DFKai-SB" w:eastAsia="DFKai-SB" w:hAnsi="DFKai-SB" w:hint="default"/>
            <w:color w:val="002060"/>
            <w:sz w:val="24"/>
            <w:szCs w:val="24"/>
            <w:lang w:eastAsia="zh-TW"/>
          </w:rPr>
          <w:delText>創三十章</w:delText>
        </w:r>
      </w:del>
    </w:p>
    <w:p w14:paraId="51114073" w14:textId="77777777" w:rsidR="00ED3B31" w:rsidRPr="00966D6A" w:rsidDel="000D04D7" w:rsidRDefault="00ED3B31">
      <w:pPr>
        <w:spacing w:line="240" w:lineRule="auto"/>
        <w:ind w:left="720" w:hanging="720"/>
        <w:jc w:val="left"/>
        <w:rPr>
          <w:del w:id="9821" w:author="Charlie Yang" w:date="2022-12-10T10:49:00Z"/>
          <w:rStyle w:val="style5151"/>
          <w:rFonts w:ascii="DFKai-SB" w:eastAsia="DFKai-SB" w:hAnsi="DFKai-SB" w:hint="default"/>
          <w:color w:val="002060"/>
          <w:sz w:val="24"/>
          <w:szCs w:val="24"/>
          <w:lang w:eastAsia="zh-TW"/>
        </w:rPr>
      </w:pPr>
      <w:del w:id="9822" w:author="Charlie Yang" w:date="2022-12-03T18:35:00Z">
        <w:r w:rsidRPr="00966D6A" w:rsidDel="005808D4">
          <w:rPr>
            <w:rStyle w:val="style5151"/>
            <w:rFonts w:ascii="DFKai-SB" w:eastAsia="DFKai-SB" w:hAnsi="DFKai-SB" w:hint="default"/>
            <w:b/>
            <w:color w:val="002060"/>
            <w:sz w:val="24"/>
            <w:szCs w:val="24"/>
            <w:lang w:eastAsia="zh-TW"/>
          </w:rPr>
          <w:delText>主題</w:delText>
        </w:r>
        <w:r w:rsidRPr="00966D6A" w:rsidDel="005808D4">
          <w:rPr>
            <w:rStyle w:val="style5161"/>
            <w:rFonts w:ascii="DFKai-SB" w:eastAsia="DFKai-SB" w:hAnsi="DFKai-SB" w:hint="default"/>
            <w:b w:val="0"/>
            <w:color w:val="002060"/>
            <w:sz w:val="24"/>
            <w:szCs w:val="24"/>
            <w:lang w:eastAsia="zh-TW"/>
          </w:rPr>
          <w:delText>：</w:delText>
        </w:r>
        <w:r w:rsidR="0097125B" w:rsidRPr="00966D6A" w:rsidDel="005808D4">
          <w:rPr>
            <w:rStyle w:val="style5161"/>
            <w:rFonts w:ascii="DFKai-SB" w:eastAsia="DFKai-SB" w:hAnsi="DFKai-SB" w:hint="default"/>
            <w:b w:val="0"/>
            <w:color w:val="002060"/>
            <w:sz w:val="24"/>
            <w:szCs w:val="24"/>
            <w:lang w:eastAsia="zh-TW"/>
          </w:rPr>
          <w:delText>雅各用計勝拉班</w:delText>
        </w:r>
      </w:del>
    </w:p>
    <w:p w14:paraId="1DE25F5C" w14:textId="77777777" w:rsidR="00ED3B31" w:rsidRPr="00966D6A" w:rsidDel="000D04D7" w:rsidRDefault="00ED3B31">
      <w:pPr>
        <w:spacing w:line="240" w:lineRule="auto"/>
        <w:ind w:left="720" w:hanging="720"/>
        <w:jc w:val="left"/>
        <w:rPr>
          <w:del w:id="9823" w:author="Charlie Yang" w:date="2022-12-10T10:49:00Z"/>
          <w:rStyle w:val="style5161"/>
          <w:rFonts w:ascii="DFKai-SB" w:eastAsia="DFKai-SB" w:hAnsi="DFKai-SB" w:hint="default"/>
          <w:b w:val="0"/>
          <w:color w:val="002060"/>
          <w:sz w:val="24"/>
          <w:szCs w:val="24"/>
          <w:lang w:eastAsia="zh-TW"/>
        </w:rPr>
      </w:pPr>
      <w:del w:id="9824" w:author="Charlie Yang" w:date="2022-12-03T18:35:00Z">
        <w:r w:rsidRPr="00966D6A" w:rsidDel="005808D4">
          <w:rPr>
            <w:rFonts w:ascii="DFKai-SB" w:eastAsia="DFKai-SB" w:hAnsi="DFKai-SB" w:hint="eastAsia"/>
            <w:b/>
            <w:color w:val="002060"/>
            <w:szCs w:val="24"/>
            <w:lang w:eastAsia="zh-TW"/>
          </w:rPr>
          <w:delText>提要</w:delText>
        </w:r>
        <w:r w:rsidRPr="00966D6A" w:rsidDel="005808D4">
          <w:rPr>
            <w:rStyle w:val="style5161"/>
            <w:rFonts w:ascii="DFKai-SB" w:eastAsia="DFKai-SB" w:hAnsi="DFKai-SB" w:hint="default"/>
            <w:b w:val="0"/>
            <w:color w:val="002060"/>
            <w:sz w:val="24"/>
            <w:szCs w:val="24"/>
            <w:lang w:eastAsia="zh-TW"/>
          </w:rPr>
          <w:delText>：</w:delText>
        </w:r>
        <w:r w:rsidR="0097125B" w:rsidRPr="00966D6A" w:rsidDel="005808D4">
          <w:rPr>
            <w:rFonts w:ascii="DFKai-SB" w:eastAsia="DFKai-SB" w:hAnsi="DFKai-SB" w:hint="eastAsia"/>
            <w:color w:val="002060"/>
            <w:szCs w:val="24"/>
            <w:lang w:eastAsia="zh-TW"/>
          </w:rPr>
          <w:delText>第三十章記載三件事，就是：(1</w:delText>
        </w:r>
        <w:r w:rsidR="00266D33"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hint="eastAsia"/>
            <w:color w:val="002060"/>
            <w:szCs w:val="24"/>
            <w:lang w:eastAsia="zh-TW"/>
          </w:rPr>
          <w:delText>雅</w:delText>
        </w:r>
        <w:r w:rsidR="00A81C4F" w:rsidRPr="00966D6A" w:rsidDel="005808D4">
          <w:rPr>
            <w:rStyle w:val="style5161"/>
            <w:rFonts w:ascii="DFKai-SB" w:eastAsia="DFKai-SB" w:hAnsi="DFKai-SB" w:hint="default"/>
            <w:b w:val="0"/>
            <w:color w:val="002060"/>
            <w:sz w:val="24"/>
            <w:szCs w:val="24"/>
            <w:lang w:eastAsia="zh-TW"/>
          </w:rPr>
          <w:delText>各</w:delText>
        </w:r>
        <w:r w:rsidR="0097125B" w:rsidRPr="00966D6A" w:rsidDel="005808D4">
          <w:rPr>
            <w:rFonts w:ascii="DFKai-SB" w:eastAsia="DFKai-SB" w:hAnsi="DFKai-SB" w:hint="eastAsia"/>
            <w:color w:val="002060"/>
            <w:szCs w:val="24"/>
            <w:lang w:eastAsia="zh-TW"/>
          </w:rPr>
          <w:delText>的家庭的苦境(1～24節</w:delText>
        </w:r>
        <w:r w:rsidR="00266D33"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hint="eastAsia"/>
            <w:color w:val="002060"/>
            <w:szCs w:val="24"/>
            <w:lang w:eastAsia="zh-TW"/>
          </w:rPr>
          <w:delText>；(2</w:delText>
        </w:r>
        <w:r w:rsidR="00266D33"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hint="eastAsia"/>
            <w:color w:val="002060"/>
            <w:szCs w:val="24"/>
            <w:lang w:eastAsia="zh-TW"/>
          </w:rPr>
          <w:delText>雅各跟拉班談判 (25～36節</w:delText>
        </w:r>
        <w:r w:rsidR="00266D33"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color w:val="002060"/>
            <w:szCs w:val="24"/>
            <w:lang w:eastAsia="zh-TW"/>
          </w:rPr>
          <w:delText>3</w:delText>
        </w:r>
        <w:r w:rsidR="00266D33"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hint="eastAsia"/>
            <w:color w:val="002060"/>
            <w:szCs w:val="24"/>
            <w:lang w:eastAsia="zh-TW"/>
          </w:rPr>
          <w:delText>雅各用計致富(37～43節</w:delText>
        </w:r>
        <w:r w:rsidR="00266D33" w:rsidRPr="00966D6A" w:rsidDel="005808D4">
          <w:rPr>
            <w:rFonts w:ascii="DFKai-SB" w:eastAsia="DFKai-SB" w:hAnsi="DFKai-SB" w:hint="eastAsia"/>
            <w:color w:val="002060"/>
            <w:szCs w:val="24"/>
            <w:lang w:eastAsia="zh-TW"/>
          </w:rPr>
          <w:delText>)</w:delText>
        </w:r>
        <w:r w:rsidR="0097125B" w:rsidRPr="00966D6A" w:rsidDel="005808D4">
          <w:rPr>
            <w:rFonts w:ascii="DFKai-SB" w:eastAsia="DFKai-SB" w:hAnsi="DFKai-SB" w:hint="eastAsia"/>
            <w:color w:val="002060"/>
            <w:szCs w:val="24"/>
            <w:lang w:eastAsia="zh-TW"/>
          </w:rPr>
          <w:delText>。</w:delText>
        </w:r>
        <w:r w:rsidR="008C27F1" w:rsidRPr="00966D6A" w:rsidDel="005808D4">
          <w:rPr>
            <w:rStyle w:val="style5151"/>
            <w:rFonts w:ascii="DFKai-SB" w:eastAsia="DFKai-SB" w:hAnsi="DFKai-SB" w:hint="default"/>
            <w:color w:val="002060"/>
            <w:sz w:val="24"/>
            <w:szCs w:val="24"/>
            <w:lang w:eastAsia="zh-TW"/>
          </w:rPr>
          <w:delText>本章</w:delText>
        </w:r>
        <w:r w:rsidR="0097125B" w:rsidRPr="00966D6A" w:rsidDel="005808D4">
          <w:rPr>
            <w:rStyle w:val="style5151"/>
            <w:rFonts w:ascii="DFKai-SB" w:eastAsia="DFKai-SB" w:hAnsi="DFKai-SB" w:hint="default"/>
            <w:color w:val="002060"/>
            <w:sz w:val="24"/>
            <w:szCs w:val="24"/>
            <w:lang w:eastAsia="zh-TW"/>
          </w:rPr>
          <w:delText>記載雅各擁有二妻二妾，和十一個孩子，但他也嘗盡了家人彼此勾心鬥角，互相嫉妒仇視的苦杯；雅各與拉班鬥智，但雅各用計，使自己變得富有。雅各這20年的經歷可以用二個字來總結：被騙和欺騙。</w:delText>
        </w:r>
      </w:del>
    </w:p>
    <w:p w14:paraId="10710F43" w14:textId="77777777" w:rsidR="00130721" w:rsidRPr="00966D6A" w:rsidDel="000D04D7" w:rsidRDefault="00130721">
      <w:pPr>
        <w:spacing w:line="240" w:lineRule="auto"/>
        <w:ind w:left="720" w:hanging="720"/>
        <w:jc w:val="left"/>
        <w:rPr>
          <w:del w:id="9825" w:author="Charlie Yang" w:date="2022-12-10T10:49:00Z"/>
          <w:rFonts w:ascii="DFKai-SB" w:eastAsia="DFKai-SB" w:hAnsi="DFKai-SB"/>
          <w:b/>
          <w:color w:val="0000FF"/>
          <w:szCs w:val="24"/>
          <w:lang w:eastAsia="zh-TW"/>
        </w:rPr>
      </w:pPr>
      <w:del w:id="9826" w:author="Charlie Yang" w:date="2022-12-03T18:35:00Z">
        <w:r w:rsidRPr="00966D6A" w:rsidDel="005808D4">
          <w:rPr>
            <w:rFonts w:ascii="DFKai-SB" w:eastAsia="DFKai-SB" w:hAnsi="DFKai-SB" w:hint="eastAsia"/>
            <w:b/>
            <w:color w:val="0000FF"/>
            <w:szCs w:val="24"/>
            <w:lang w:eastAsia="zh-TW"/>
          </w:rPr>
          <w:delText>鑰節</w:delText>
        </w:r>
        <w:r w:rsidRPr="00966D6A" w:rsidDel="005808D4">
          <w:rPr>
            <w:rFonts w:ascii="DFKai-SB" w:eastAsia="DFKai-SB" w:hAnsi="DFKai-SB"/>
            <w:b/>
            <w:color w:val="0000FF"/>
            <w:szCs w:val="24"/>
            <w:lang w:eastAsia="zh-TW"/>
          </w:rPr>
          <w:delText>：</w:delText>
        </w:r>
        <w:r w:rsidRPr="00966D6A" w:rsidDel="005808D4">
          <w:rPr>
            <w:rFonts w:ascii="DFKai-SB" w:eastAsia="DFKai-SB" w:hAnsi="DFKai-SB" w:hint="eastAsia"/>
            <w:b/>
            <w:color w:val="0000FF"/>
            <w:szCs w:val="24"/>
            <w:lang w:eastAsia="zh-TW"/>
          </w:rPr>
          <w:delText>【</w:delText>
        </w:r>
        <w:r w:rsidR="00E01C19" w:rsidRPr="00966D6A" w:rsidDel="005808D4">
          <w:rPr>
            <w:rFonts w:ascii="DFKai-SB" w:eastAsia="DFKai-SB" w:hAnsi="DFKai-SB" w:hint="eastAsia"/>
            <w:b/>
            <w:color w:val="0000FF"/>
            <w:szCs w:val="24"/>
            <w:lang w:eastAsia="zh-TW"/>
          </w:rPr>
          <w:delText>創三十43】「於是雅各極其發大，得了許多的羊群、僕婢、駱駝，和驢。」</w:delText>
        </w:r>
      </w:del>
    </w:p>
    <w:p w14:paraId="5C6331B7" w14:textId="77777777" w:rsidR="00E01C19" w:rsidRPr="00966D6A" w:rsidDel="000D04D7" w:rsidRDefault="00EE26C9">
      <w:pPr>
        <w:spacing w:line="240" w:lineRule="auto"/>
        <w:ind w:left="720" w:hanging="720"/>
        <w:jc w:val="left"/>
        <w:rPr>
          <w:del w:id="9827" w:author="Charlie Yang" w:date="2022-12-10T10:49:00Z"/>
          <w:rFonts w:ascii="DFKai-SB" w:eastAsia="DFKai-SB" w:hAnsi="DFKai-SB"/>
          <w:b/>
          <w:color w:val="632423"/>
          <w:szCs w:val="24"/>
          <w:lang w:eastAsia="zh-TW"/>
        </w:rPr>
      </w:pPr>
      <w:del w:id="9828" w:author="Charlie Yang" w:date="2022-12-03T18:35:00Z">
        <w:r w:rsidRPr="00966D6A" w:rsidDel="005808D4">
          <w:rPr>
            <w:rFonts w:ascii="DFKai-SB" w:eastAsia="DFKai-SB" w:hAnsi="DFKai-SB" w:hint="eastAsia"/>
            <w:b/>
            <w:color w:val="632423"/>
            <w:szCs w:val="24"/>
            <w:lang w:eastAsia="zh-TW"/>
          </w:rPr>
          <w:delText>鑰點</w:delText>
        </w:r>
        <w:r w:rsidR="00130721" w:rsidRPr="00966D6A" w:rsidDel="005808D4">
          <w:rPr>
            <w:rFonts w:ascii="DFKai-SB" w:eastAsia="DFKai-SB" w:hAnsi="DFKai-SB" w:hint="eastAsia"/>
            <w:b/>
            <w:color w:val="632423"/>
            <w:szCs w:val="24"/>
            <w:lang w:eastAsia="zh-TW"/>
          </w:rPr>
          <w:delText>：</w:delText>
        </w:r>
        <w:r w:rsidR="00E01C19" w:rsidRPr="00966D6A" w:rsidDel="005808D4">
          <w:rPr>
            <w:rFonts w:ascii="DFKai-SB" w:eastAsia="DFKai-SB" w:hAnsi="DFKai-SB" w:hint="eastAsia"/>
            <w:color w:val="002060"/>
            <w:szCs w:val="24"/>
            <w:lang w:eastAsia="zh-TW"/>
          </w:rPr>
          <w:delText>今日鑰節指出儘管拉班用詭計苛待雅各，雅各仍</w:delText>
        </w:r>
        <w:r w:rsidR="00E01C19" w:rsidRPr="00966D6A" w:rsidDel="005808D4">
          <w:rPr>
            <w:rFonts w:ascii="DFKai-SB" w:eastAsia="DFKai-SB" w:hAnsi="DFKai-SB" w:hint="eastAsia"/>
            <w:b/>
            <w:color w:val="0000FF"/>
            <w:szCs w:val="24"/>
            <w:lang w:eastAsia="zh-TW"/>
          </w:rPr>
          <w:delText>「極其發大」</w:delText>
        </w:r>
        <w:r w:rsidR="00E01C19" w:rsidRPr="00966D6A" w:rsidDel="005808D4">
          <w:rPr>
            <w:rFonts w:ascii="DFKai-SB" w:eastAsia="DFKai-SB" w:hAnsi="DFKai-SB" w:hint="eastAsia"/>
            <w:color w:val="002060"/>
            <w:szCs w:val="24"/>
            <w:lang w:eastAsia="zh-TW"/>
          </w:rPr>
          <w:delText>。雅各向拉班要求回本鄉去，並與拉班說定以有斑紋的羊群作為工價。在討價還價的過程中，雅各和拉班為自己的利益，針鋒相對，彼此算計對方。儘管自私自利的拉班暗中耍手段，仍想佔雅各的便宜，不想給雅各留任何餘地。但在這一段時期之內，雅各想辦法，自製剝了皮的枝子，讓母羊受孕的時候看到鮮明的印記，就會影響羊的後代。事情的結果使雅各心償所願，肥壯有斑點的羊歸自己，瘦弱的則歸屬拉班。從表面上看，雅各是用計策勝過拉班，使自己變得富有。其實他的辦法按遺傳學基因的推論，這種或然率非常低。雅各變得富有，是因為有神手的介入，使這件原不可能的事得以成就。神守住對他的應許</w:delText>
        </w:r>
        <w:r w:rsidR="000A6B07" w:rsidRPr="00966D6A" w:rsidDel="005808D4">
          <w:rPr>
            <w:rFonts w:ascii="DFKai-SB" w:eastAsia="DFKai-SB" w:hAnsi="DFKai-SB" w:hint="eastAsia"/>
            <w:color w:val="002060"/>
            <w:szCs w:val="24"/>
            <w:lang w:eastAsia="zh-TW"/>
          </w:rPr>
          <w:delText>(</w:delText>
        </w:r>
        <w:r w:rsidR="00E01C19" w:rsidRPr="00966D6A" w:rsidDel="005808D4">
          <w:rPr>
            <w:rFonts w:ascii="DFKai-SB" w:eastAsia="DFKai-SB" w:hAnsi="DFKai-SB" w:hint="eastAsia"/>
            <w:color w:val="002060"/>
            <w:szCs w:val="24"/>
            <w:lang w:eastAsia="zh-TW"/>
          </w:rPr>
          <w:delText>創</w:delText>
        </w:r>
        <w:r w:rsidR="00FA152F" w:rsidRPr="00966D6A" w:rsidDel="005808D4">
          <w:rPr>
            <w:rFonts w:ascii="DFKai-SB" w:eastAsia="DFKai-SB" w:hAnsi="DFKai-SB" w:hint="eastAsia"/>
            <w:color w:val="002060"/>
            <w:szCs w:val="24"/>
            <w:lang w:eastAsia="zh-TW"/>
          </w:rPr>
          <w:delText>二十</w:delText>
        </w:r>
        <w:r w:rsidR="00E01C19" w:rsidRPr="00966D6A" w:rsidDel="005808D4">
          <w:rPr>
            <w:rFonts w:ascii="DFKai-SB" w:eastAsia="DFKai-SB" w:hAnsi="DFKai-SB" w:hint="eastAsia"/>
            <w:color w:val="002060"/>
            <w:szCs w:val="24"/>
            <w:lang w:eastAsia="zh-TW"/>
          </w:rPr>
          <w:delText>八15</w:delText>
        </w:r>
        <w:r w:rsidR="00266D33" w:rsidRPr="00966D6A" w:rsidDel="005808D4">
          <w:rPr>
            <w:rFonts w:ascii="DFKai-SB" w:eastAsia="DFKai-SB" w:hAnsi="DFKai-SB" w:hint="eastAsia"/>
            <w:color w:val="002060"/>
            <w:szCs w:val="24"/>
            <w:lang w:eastAsia="zh-TW"/>
          </w:rPr>
          <w:delText>)</w:delText>
        </w:r>
        <w:r w:rsidR="00E01C19" w:rsidRPr="00966D6A" w:rsidDel="005808D4">
          <w:rPr>
            <w:rFonts w:ascii="DFKai-SB" w:eastAsia="DFKai-SB" w:hAnsi="DFKai-SB" w:hint="eastAsia"/>
            <w:color w:val="002060"/>
            <w:szCs w:val="24"/>
            <w:lang w:eastAsia="zh-TW"/>
          </w:rPr>
          <w:delText>，因此保守他，祝福他。所以無論雅各是如何的精明和幹練，他所用的計策不過是出於人的智謀，是沒有功效的。但因神的使者在他夢中向他指示，最終他還是承認他所得的一切，都是神所賜的</w:delText>
        </w:r>
        <w:r w:rsidR="000A6B07" w:rsidRPr="00966D6A" w:rsidDel="005808D4">
          <w:rPr>
            <w:rFonts w:ascii="DFKai-SB" w:eastAsia="DFKai-SB" w:hAnsi="DFKai-SB" w:hint="eastAsia"/>
            <w:color w:val="002060"/>
            <w:szCs w:val="24"/>
            <w:lang w:eastAsia="zh-TW"/>
          </w:rPr>
          <w:delText>(</w:delText>
        </w:r>
        <w:r w:rsidR="00E01C19" w:rsidRPr="00966D6A" w:rsidDel="005808D4">
          <w:rPr>
            <w:rFonts w:ascii="DFKai-SB" w:eastAsia="DFKai-SB" w:hAnsi="DFKai-SB" w:hint="eastAsia"/>
            <w:color w:val="002060"/>
            <w:szCs w:val="24"/>
            <w:lang w:eastAsia="zh-TW"/>
          </w:rPr>
          <w:delText>創三十一9</w:delText>
        </w:r>
        <w:r w:rsidR="00266D33" w:rsidRPr="00966D6A" w:rsidDel="005808D4">
          <w:rPr>
            <w:rFonts w:ascii="DFKai-SB" w:eastAsia="DFKai-SB" w:hAnsi="DFKai-SB" w:hint="eastAsia"/>
            <w:color w:val="002060"/>
            <w:szCs w:val="24"/>
            <w:lang w:eastAsia="zh-TW"/>
          </w:rPr>
          <w:delText>)</w:delText>
        </w:r>
        <w:r w:rsidR="00E01C19" w:rsidRPr="00966D6A" w:rsidDel="005808D4">
          <w:rPr>
            <w:rFonts w:ascii="DFKai-SB" w:eastAsia="DFKai-SB" w:hAnsi="DFKai-SB" w:hint="eastAsia"/>
            <w:color w:val="002060"/>
            <w:szCs w:val="24"/>
            <w:lang w:eastAsia="zh-TW"/>
          </w:rPr>
          <w:delText>。</w:delText>
        </w:r>
        <w:r w:rsidR="00FA152F" w:rsidRPr="00966D6A" w:rsidDel="005808D4">
          <w:rPr>
            <w:rFonts w:ascii="DFKai-SB" w:eastAsia="DFKai-SB" w:hAnsi="DFKai-SB" w:hint="eastAsia"/>
            <w:color w:val="002060"/>
            <w:szCs w:val="24"/>
            <w:lang w:eastAsia="zh-TW"/>
          </w:rPr>
          <w:delText>因此，人無論如何鑽營，若沒有神的賜福，仍然一無所獲；即使有所獲得，亦不是出於神。</w:delText>
        </w:r>
      </w:del>
    </w:p>
    <w:p w14:paraId="6477120B" w14:textId="77777777" w:rsidR="00982268" w:rsidRPr="00966D6A" w:rsidDel="005C27D5" w:rsidRDefault="00982268">
      <w:pPr>
        <w:spacing w:line="240" w:lineRule="auto"/>
        <w:ind w:left="720" w:hanging="720"/>
        <w:jc w:val="left"/>
        <w:rPr>
          <w:del w:id="9829" w:author="Charlie Yang" w:date="2022-12-07T11:09:00Z"/>
          <w:rFonts w:ascii="DFKai-SB" w:eastAsia="DFKai-SB" w:hAnsi="DFKai-SB"/>
          <w:b/>
          <w:color w:val="974806"/>
          <w:lang w:eastAsia="zh-TW"/>
        </w:rPr>
      </w:pPr>
      <w:del w:id="9830" w:author="Charlie Yang" w:date="2022-12-03T18:35:00Z">
        <w:r w:rsidRPr="00966D6A" w:rsidDel="005808D4">
          <w:rPr>
            <w:rFonts w:ascii="DFKai-SB" w:eastAsia="DFKai-SB" w:hAnsi="DFKai-SB" w:hint="eastAsia"/>
            <w:b/>
            <w:color w:val="974806"/>
            <w:lang w:eastAsia="zh-TW"/>
          </w:rPr>
          <w:delText>「神把雅各放在與他一樣的有計謀、有聰明、有手段的拉班的家裏，使雅各受對付。雅各在這一段期間之內，開始學習服在神大能的手下。」</w:delText>
        </w:r>
        <w:r w:rsidRPr="00966D6A" w:rsidDel="005808D4">
          <w:rPr>
            <w:rFonts w:ascii="DFKai-SB" w:eastAsia="DFKai-SB" w:hAnsi="DFKai-SB" w:hint="cs"/>
            <w:b/>
            <w:color w:val="974806"/>
            <w:lang w:eastAsia="zh-TW"/>
          </w:rPr>
          <w:delText>――</w:delText>
        </w:r>
        <w:r w:rsidRPr="00966D6A" w:rsidDel="005808D4">
          <w:rPr>
            <w:rFonts w:ascii="DFKai-SB" w:eastAsia="DFKai-SB" w:hAnsi="DFKai-SB" w:hint="eastAsia"/>
            <w:b/>
            <w:color w:val="974806"/>
            <w:lang w:eastAsia="zh-TW"/>
          </w:rPr>
          <w:delText>倪柝聲</w:delText>
        </w:r>
      </w:del>
    </w:p>
    <w:p w14:paraId="46FC24A9" w14:textId="77777777" w:rsidR="009642AA" w:rsidRPr="00966D6A" w:rsidDel="005C27D5" w:rsidRDefault="009642AA">
      <w:pPr>
        <w:spacing w:line="240" w:lineRule="auto"/>
        <w:ind w:left="720" w:hanging="720"/>
        <w:jc w:val="left"/>
        <w:rPr>
          <w:del w:id="9831" w:author="Charlie Yang" w:date="2022-12-07T11:09:00Z"/>
          <w:rFonts w:ascii="DFKai-SB" w:eastAsia="DFKai-SB" w:hAnsi="DFKai-SB"/>
          <w:b/>
          <w:color w:val="632423"/>
          <w:szCs w:val="24"/>
          <w:lang w:eastAsia="zh-TW"/>
        </w:rPr>
      </w:pPr>
      <w:del w:id="9832" w:author="Charlie Yang" w:date="2022-12-03T18:35:00Z">
        <w:r w:rsidRPr="00966D6A" w:rsidDel="005808D4">
          <w:rPr>
            <w:rFonts w:ascii="DFKai-SB" w:eastAsia="DFKai-SB" w:hAnsi="DFKai-SB"/>
            <w:b/>
            <w:color w:val="002060"/>
            <w:szCs w:val="24"/>
            <w:lang w:eastAsia="zh-TW"/>
          </w:rPr>
          <w:delText>默想</w:delText>
        </w:r>
        <w:r w:rsidRPr="00966D6A" w:rsidDel="005808D4">
          <w:rPr>
            <w:rFonts w:ascii="DFKai-SB" w:eastAsia="DFKai-SB" w:hAnsi="DFKai-SB" w:hint="eastAsia"/>
            <w:b/>
            <w:color w:val="632423"/>
            <w:szCs w:val="24"/>
            <w:lang w:eastAsia="zh-TW"/>
          </w:rPr>
          <w:delText>：</w:delText>
        </w:r>
        <w:r w:rsidR="00982268" w:rsidRPr="00966D6A" w:rsidDel="005808D4">
          <w:rPr>
            <w:rFonts w:ascii="DFKai-SB" w:eastAsia="DFKai-SB" w:hAnsi="DFKai-SB" w:hint="eastAsia"/>
            <w:color w:val="002060"/>
            <w:szCs w:val="24"/>
            <w:lang w:eastAsia="zh-TW"/>
          </w:rPr>
          <w:delText>若不是神手的介入，雅各離開拉班時，很可能辛苦勞碌了二十年，却一文不名。我們所得的一切是多年辛苦勞碌的結果呢？還是出於神恩典的賜予呢？</w:delText>
        </w:r>
        <w:r w:rsidR="008C27F1" w:rsidRPr="00966D6A" w:rsidDel="005808D4">
          <w:rPr>
            <w:rFonts w:ascii="DFKai-SB" w:eastAsia="DFKai-SB" w:hAnsi="DFKai-SB" w:hint="eastAsia"/>
            <w:color w:val="002060"/>
            <w:szCs w:val="24"/>
            <w:lang w:eastAsia="zh-TW"/>
          </w:rPr>
          <w:delText>我們遇見難對付的人或不順利的環境，是以自己的方法解決呢？還是求問神的智慧和依靠祂的大能呢？</w:delText>
        </w:r>
      </w:del>
    </w:p>
    <w:p w14:paraId="52173A1D" w14:textId="77777777" w:rsidR="003045CE" w:rsidRPr="00966D6A" w:rsidDel="000D04D7" w:rsidRDefault="003045CE">
      <w:pPr>
        <w:spacing w:line="240" w:lineRule="auto"/>
        <w:ind w:left="720" w:hanging="720"/>
        <w:jc w:val="left"/>
        <w:rPr>
          <w:del w:id="9833" w:author="Charlie Yang" w:date="2022-12-10T10:49:00Z"/>
          <w:rFonts w:ascii="DFKai-SB" w:eastAsia="DFKai-SB" w:hAnsi="DFKai-SB"/>
          <w:b/>
          <w:color w:val="4F6128"/>
          <w:kern w:val="2"/>
          <w:szCs w:val="24"/>
          <w:lang w:eastAsia="zh-TW"/>
        </w:rPr>
      </w:pPr>
      <w:del w:id="9834" w:author="Charlie Yang" w:date="2022-12-03T18:35:00Z">
        <w:r w:rsidRPr="00966D6A" w:rsidDel="005808D4">
          <w:rPr>
            <w:rFonts w:ascii="DFKai-SB" w:eastAsia="DFKai-SB" w:hAnsi="DFKai-SB" w:hint="eastAsia"/>
            <w:b/>
            <w:color w:val="632423"/>
            <w:szCs w:val="24"/>
            <w:lang w:eastAsia="zh-TW"/>
          </w:rPr>
          <w:delText>禱告：</w:delText>
        </w:r>
        <w:r w:rsidR="006C71AD" w:rsidRPr="00966D6A" w:rsidDel="005808D4">
          <w:rPr>
            <w:rFonts w:ascii="DFKai-SB" w:eastAsia="DFKai-SB" w:hAnsi="DFKai-SB" w:hint="eastAsia"/>
            <w:b/>
            <w:color w:val="4F6128"/>
            <w:kern w:val="2"/>
            <w:szCs w:val="24"/>
            <w:lang w:eastAsia="zh-TW"/>
          </w:rPr>
          <w:delText>神阿，</w:delText>
        </w:r>
        <w:r w:rsidR="008C27F1" w:rsidRPr="00966D6A" w:rsidDel="005808D4">
          <w:rPr>
            <w:rFonts w:ascii="DFKai-SB" w:eastAsia="DFKai-SB" w:hAnsi="DFKai-SB" w:hint="eastAsia"/>
            <w:b/>
            <w:color w:val="4F6128"/>
            <w:kern w:val="2"/>
            <w:szCs w:val="24"/>
            <w:lang w:eastAsia="zh-TW"/>
          </w:rPr>
          <w:delText>我們雖不知道將要遭遇多少事情；但我們知道祢是在我們身上一直作工，為要著造就我們，把我們帶到一個地步，來合乎祢的心意。</w:delText>
        </w:r>
        <w:r w:rsidR="00C33517" w:rsidRPr="00966D6A" w:rsidDel="005808D4">
          <w:rPr>
            <w:rFonts w:ascii="DFKai-SB" w:eastAsia="DFKai-SB" w:hAnsi="DFKai-SB" w:hint="eastAsia"/>
            <w:b/>
            <w:color w:val="385623" w:themeColor="accent6" w:themeShade="80"/>
            <w:lang w:eastAsia="zh-TW"/>
          </w:rPr>
          <w:delText>阿們！</w:delText>
        </w:r>
      </w:del>
    </w:p>
    <w:p w14:paraId="601D58C1" w14:textId="77777777" w:rsidR="002471C0" w:rsidRPr="00966D6A" w:rsidDel="000D04D7" w:rsidRDefault="002471C0">
      <w:pPr>
        <w:widowControl/>
        <w:adjustRightInd/>
        <w:spacing w:line="240" w:lineRule="auto"/>
        <w:jc w:val="left"/>
        <w:textAlignment w:val="auto"/>
        <w:rPr>
          <w:del w:id="9835" w:author="Charlie Yang" w:date="2022-12-10T10:49:00Z"/>
          <w:rFonts w:ascii="DFKai-SB" w:eastAsia="DFKai-SB" w:hAnsi="DFKai-SB"/>
          <w:b/>
          <w:color w:val="0000FF"/>
          <w:szCs w:val="24"/>
          <w:lang w:eastAsia="zh-TW"/>
        </w:rPr>
      </w:pPr>
      <w:del w:id="9836" w:author="Charlie Yang" w:date="2022-12-10T10:49:00Z">
        <w:r w:rsidRPr="00966D6A" w:rsidDel="000D04D7">
          <w:rPr>
            <w:rFonts w:ascii="DFKai-SB" w:eastAsia="DFKai-SB" w:hAnsi="DFKai-SB"/>
            <w:b/>
            <w:color w:val="0000FF"/>
            <w:szCs w:val="24"/>
            <w:lang w:eastAsia="zh-TW"/>
          </w:rPr>
          <w:br w:type="page"/>
        </w:r>
      </w:del>
    </w:p>
    <w:p w14:paraId="60E2C55E" w14:textId="51A359F6" w:rsidR="00F571CD" w:rsidRPr="00966D6A" w:rsidRDefault="008D7E31" w:rsidP="00BF2A1C">
      <w:pPr>
        <w:spacing w:line="240" w:lineRule="auto"/>
        <w:ind w:left="720" w:hanging="720"/>
        <w:jc w:val="center"/>
        <w:rPr>
          <w:rFonts w:ascii="DFKai-SB" w:eastAsia="DFKai-SB" w:hAnsi="DFKai-SB"/>
          <w:b/>
          <w:color w:val="0000FF"/>
          <w:szCs w:val="24"/>
          <w:lang w:eastAsia="zh-TW"/>
        </w:rPr>
      </w:pPr>
      <w:del w:id="9837" w:author="Charlie Yang" w:date="2022-12-02T10:10:00Z">
        <w:r w:rsidRPr="00966D6A" w:rsidDel="00F02A11">
          <w:rPr>
            <w:rFonts w:ascii="DFKai-SB" w:eastAsia="DFKai-SB" w:hAnsi="DFKai-SB" w:hint="eastAsia"/>
            <w:b/>
            <w:color w:val="0000FF"/>
            <w:szCs w:val="24"/>
            <w:lang w:eastAsia="zh-TW"/>
          </w:rPr>
          <w:delText>1</w:delText>
        </w:r>
        <w:r w:rsidRPr="00966D6A" w:rsidDel="00F02A11">
          <w:rPr>
            <w:rFonts w:ascii="DFKai-SB" w:eastAsia="DFKai-SB" w:hAnsi="DFKai-SB"/>
            <w:b/>
            <w:color w:val="0000FF"/>
            <w:szCs w:val="24"/>
            <w:lang w:eastAsia="zh-TW"/>
          </w:rPr>
          <w:delText>月</w:delText>
        </w:r>
      </w:del>
      <w:ins w:id="9838" w:author="Charlie Yang" w:date="2022-12-06T11:22:00Z">
        <w:r w:rsidR="00313B90" w:rsidRPr="00966D6A">
          <w:rPr>
            <w:rFonts w:ascii="DFKai-SB" w:eastAsia="DFKai-SB" w:hAnsi="DFKai-SB" w:hint="eastAsia"/>
            <w:b/>
            <w:color w:val="0000FF"/>
            <w:szCs w:val="24"/>
            <w:lang w:eastAsia="zh-TW"/>
          </w:rPr>
          <w:t>二</w:t>
        </w:r>
      </w:ins>
      <w:ins w:id="9839" w:author="Charlie Yang" w:date="2022-12-03T18:35:00Z">
        <w:r w:rsidR="005808D4" w:rsidRPr="00966D6A">
          <w:rPr>
            <w:rFonts w:ascii="DFKai-SB" w:eastAsia="DFKai-SB" w:hAnsi="DFKai-SB" w:hint="eastAsia"/>
            <w:b/>
            <w:color w:val="0000FF"/>
            <w:szCs w:val="24"/>
            <w:lang w:eastAsia="zh-TW"/>
          </w:rPr>
          <w:t>月</w:t>
        </w:r>
      </w:ins>
      <w:del w:id="9840" w:author="Charlie Yang" w:date="2022-12-03T18:35:00Z">
        <w:r w:rsidR="008C27F1" w:rsidRPr="00966D6A" w:rsidDel="005808D4">
          <w:rPr>
            <w:rFonts w:ascii="DFKai-SB" w:eastAsia="DFKai-SB" w:hAnsi="DFKai-SB"/>
            <w:b/>
            <w:color w:val="0000FF"/>
            <w:szCs w:val="24"/>
            <w:lang w:eastAsia="zh-TW"/>
          </w:rPr>
          <w:delText>31</w:delText>
        </w:r>
      </w:del>
      <w:ins w:id="9841" w:author="Charlie Yang" w:date="2022-12-03T18:35:00Z">
        <w:r w:rsidR="005808D4" w:rsidRPr="00966D6A">
          <w:rPr>
            <w:rFonts w:ascii="DFKai-SB" w:eastAsia="DFKai-SB" w:hAnsi="DFKai-SB"/>
            <w:b/>
            <w:color w:val="0000FF"/>
            <w:szCs w:val="24"/>
            <w:lang w:eastAsia="zh-TW"/>
          </w:rPr>
          <w:t>1</w:t>
        </w:r>
      </w:ins>
      <w:del w:id="9842" w:author="Charlie Yang" w:date="2022-12-03T18:35:00Z">
        <w:r w:rsidRPr="00966D6A" w:rsidDel="005808D4">
          <w:rPr>
            <w:rFonts w:ascii="DFKai-SB" w:eastAsia="DFKai-SB" w:hAnsi="DFKai-SB"/>
            <w:b/>
            <w:color w:val="0000FF"/>
            <w:szCs w:val="24"/>
            <w:lang w:eastAsia="zh-TW"/>
          </w:rPr>
          <w:delText>日</w:delText>
        </w:r>
      </w:del>
      <w:ins w:id="9843" w:author="Charlie Yang" w:date="2022-12-03T18:35:00Z">
        <w:r w:rsidR="005808D4" w:rsidRPr="00966D6A">
          <w:rPr>
            <w:rFonts w:ascii="DFKai-SB" w:eastAsia="DFKai-SB" w:hAnsi="DFKai-SB" w:hint="eastAsia"/>
            <w:b/>
            <w:color w:val="0000FF"/>
            <w:szCs w:val="24"/>
            <w:lang w:eastAsia="zh-TW"/>
          </w:rPr>
          <w:t>日</w:t>
        </w:r>
      </w:ins>
      <w:bookmarkStart w:id="9844" w:name="_Hlk122760164"/>
      <w:proofErr w:type="gramStart"/>
      <w:ins w:id="9845" w:author="Charlie Yang" w:date="2022-12-24T07:40:00Z">
        <w:r w:rsidR="00134059" w:rsidRPr="0077154C">
          <w:rPr>
            <w:rFonts w:ascii="DFKai-SB" w:eastAsia="DFKai-SB" w:hAnsi="DFKai-SB" w:hint="eastAsia"/>
            <w:b/>
            <w:color w:val="0000FF"/>
            <w:szCs w:val="24"/>
            <w:lang w:eastAsia="zh-TW"/>
          </w:rPr>
          <w:t>──</w:t>
        </w:r>
      </w:ins>
      <w:bookmarkEnd w:id="9844"/>
      <w:proofErr w:type="gramEnd"/>
      <w:ins w:id="9846" w:author="Charlie Yang" w:date="2022-12-24T07:41:00Z">
        <w:r w:rsidR="00134059" w:rsidRPr="00966D6A">
          <w:rPr>
            <w:rFonts w:ascii="DFKai-SB" w:eastAsia="DFKai-SB" w:hAnsi="DFKai-SB" w:hint="eastAsia"/>
            <w:b/>
            <w:bCs/>
            <w:color w:val="0000FF"/>
            <w:szCs w:val="24"/>
            <w:lang w:eastAsia="zh-TW"/>
          </w:rPr>
          <w:t>「</w:t>
        </w:r>
        <w:r w:rsidR="00134059" w:rsidRPr="008E6C79">
          <w:rPr>
            <w:rFonts w:ascii="DFKai-SB" w:eastAsia="DFKai-SB" w:hAnsi="DFKai-SB"/>
            <w:b/>
            <w:bCs/>
            <w:color w:val="0000FF"/>
            <w:lang w:eastAsia="zh-TW"/>
          </w:rPr>
          <w:t>伯特利」</w:t>
        </w:r>
        <w:r w:rsidR="00134059" w:rsidRPr="0077154C">
          <w:rPr>
            <w:rFonts w:ascii="DFKai-SB" w:eastAsia="DFKai-SB" w:hAnsi="DFKai-SB" w:hint="eastAsia"/>
            <w:color w:val="002060"/>
            <w:lang w:eastAsia="zh-TW"/>
          </w:rPr>
          <w:t>的神第二次向雅各顯現</w:t>
        </w:r>
      </w:ins>
    </w:p>
    <w:p w14:paraId="76BA9E82" w14:textId="77777777" w:rsidR="00966D6A" w:rsidRDefault="00966D6A" w:rsidP="00BF2A1C">
      <w:pPr>
        <w:spacing w:line="240" w:lineRule="auto"/>
        <w:rPr>
          <w:ins w:id="9847" w:author="Charlie Yang" w:date="2022-12-10T19:55:00Z"/>
          <w:rStyle w:val="style5161"/>
          <w:rFonts w:ascii="DFKai-SB" w:eastAsia="DFKai-SB" w:hAnsi="DFKai-SB" w:hint="default"/>
          <w:color w:val="002060"/>
          <w:sz w:val="24"/>
          <w:szCs w:val="24"/>
          <w:lang w:eastAsia="zh-TW"/>
        </w:rPr>
      </w:pPr>
    </w:p>
    <w:p w14:paraId="705FC8A0" w14:textId="77777777" w:rsidR="00313B90" w:rsidRPr="00966D6A" w:rsidRDefault="00313B90" w:rsidP="00BF2A1C">
      <w:pPr>
        <w:spacing w:line="240" w:lineRule="auto"/>
        <w:rPr>
          <w:ins w:id="9848" w:author="Charlie Yang" w:date="2022-12-06T11:21:00Z"/>
          <w:rStyle w:val="style5161"/>
          <w:rFonts w:ascii="DFKai-SB" w:eastAsia="DFKai-SB" w:hAnsi="DFKai-SB" w:hint="default"/>
          <w:color w:val="002060"/>
          <w:sz w:val="24"/>
          <w:szCs w:val="24"/>
          <w:lang w:eastAsia="zh-TW"/>
        </w:rPr>
      </w:pPr>
      <w:ins w:id="9849" w:author="Charlie Yang" w:date="2022-12-06T11:21:00Z">
        <w:r w:rsidRPr="00966D6A">
          <w:rPr>
            <w:rStyle w:val="style5161"/>
            <w:rFonts w:ascii="DFKai-SB" w:eastAsia="DFKai-SB" w:hAnsi="DFKai-SB" w:hint="default"/>
            <w:color w:val="002060"/>
            <w:sz w:val="24"/>
            <w:szCs w:val="24"/>
            <w:lang w:eastAsia="zh-TW"/>
          </w:rPr>
          <w:t>【每日鑰句】</w:t>
        </w:r>
      </w:ins>
      <w:ins w:id="9850" w:author="Charlie Yang" w:date="2022-12-10T12:07:00Z">
        <w:r w:rsidR="002F3BEF" w:rsidRPr="00966D6A">
          <w:rPr>
            <w:rFonts w:ascii="DFKai-SB" w:eastAsia="DFKai-SB" w:hAnsi="DFKai-SB" w:hint="eastAsia"/>
            <w:b/>
            <w:bCs/>
            <w:color w:val="0000FF"/>
            <w:szCs w:val="24"/>
            <w:lang w:eastAsia="zh-TW"/>
          </w:rPr>
          <w:t>「我是伯特利的神；你在那</w:t>
        </w:r>
        <w:proofErr w:type="gramStart"/>
        <w:r w:rsidR="002F3BEF" w:rsidRPr="00966D6A">
          <w:rPr>
            <w:rFonts w:ascii="DFKai-SB" w:eastAsia="DFKai-SB" w:hAnsi="DFKai-SB" w:hint="eastAsia"/>
            <w:b/>
            <w:bCs/>
            <w:color w:val="0000FF"/>
            <w:szCs w:val="24"/>
            <w:lang w:eastAsia="zh-TW"/>
          </w:rPr>
          <w:t>裏</w:t>
        </w:r>
        <w:proofErr w:type="gramEnd"/>
        <w:r w:rsidR="002F3BEF" w:rsidRPr="00966D6A">
          <w:rPr>
            <w:rFonts w:ascii="DFKai-SB" w:eastAsia="DFKai-SB" w:hAnsi="DFKai-SB" w:hint="eastAsia"/>
            <w:b/>
            <w:bCs/>
            <w:color w:val="0000FF"/>
            <w:szCs w:val="24"/>
            <w:lang w:eastAsia="zh-TW"/>
          </w:rPr>
          <w:t>用</w:t>
        </w:r>
        <w:proofErr w:type="gramStart"/>
        <w:r w:rsidR="002F3BEF" w:rsidRPr="00966D6A">
          <w:rPr>
            <w:rFonts w:ascii="DFKai-SB" w:eastAsia="DFKai-SB" w:hAnsi="DFKai-SB" w:hint="eastAsia"/>
            <w:b/>
            <w:bCs/>
            <w:color w:val="0000FF"/>
            <w:szCs w:val="24"/>
            <w:lang w:eastAsia="zh-TW"/>
          </w:rPr>
          <w:t>油澆過</w:t>
        </w:r>
        <w:proofErr w:type="gramEnd"/>
        <w:r w:rsidR="002F3BEF" w:rsidRPr="00966D6A">
          <w:rPr>
            <w:rFonts w:ascii="DFKai-SB" w:eastAsia="DFKai-SB" w:hAnsi="DFKai-SB" w:hint="eastAsia"/>
            <w:b/>
            <w:bCs/>
            <w:color w:val="0000FF"/>
            <w:szCs w:val="24"/>
            <w:lang w:eastAsia="zh-TW"/>
          </w:rPr>
          <w:t>柱子，向我許過願。現今你起來，</w:t>
        </w:r>
        <w:proofErr w:type="gramStart"/>
        <w:r w:rsidR="002F3BEF" w:rsidRPr="00966D6A">
          <w:rPr>
            <w:rFonts w:ascii="DFKai-SB" w:eastAsia="DFKai-SB" w:hAnsi="DFKai-SB" w:hint="eastAsia"/>
            <w:b/>
            <w:bCs/>
            <w:color w:val="0000FF"/>
            <w:szCs w:val="24"/>
            <w:lang w:eastAsia="zh-TW"/>
          </w:rPr>
          <w:t>離開這地</w:t>
        </w:r>
        <w:proofErr w:type="gramEnd"/>
        <w:r w:rsidR="002F3BEF" w:rsidRPr="00966D6A">
          <w:rPr>
            <w:rFonts w:ascii="DFKai-SB" w:eastAsia="DFKai-SB" w:hAnsi="DFKai-SB" w:hint="eastAsia"/>
            <w:b/>
            <w:bCs/>
            <w:color w:val="0000FF"/>
            <w:szCs w:val="24"/>
            <w:lang w:eastAsia="zh-TW"/>
          </w:rPr>
          <w:t>，回你本地去吧！』」(創三十一</w:t>
        </w:r>
        <w:r w:rsidR="002F3BEF" w:rsidRPr="00966D6A">
          <w:rPr>
            <w:rFonts w:ascii="DFKai-SB" w:eastAsia="DFKai-SB" w:hAnsi="DFKai-SB"/>
            <w:b/>
            <w:bCs/>
            <w:color w:val="0000FF"/>
            <w:szCs w:val="24"/>
            <w:lang w:eastAsia="zh-TW"/>
          </w:rPr>
          <w:t>13</w:t>
        </w:r>
        <w:r w:rsidR="002F3BEF" w:rsidRPr="00966D6A">
          <w:rPr>
            <w:rFonts w:ascii="DFKai-SB" w:eastAsia="DFKai-SB" w:hAnsi="DFKai-SB" w:hint="eastAsia"/>
            <w:b/>
            <w:bCs/>
            <w:color w:val="0000FF"/>
            <w:szCs w:val="24"/>
            <w:lang w:eastAsia="zh-TW"/>
          </w:rPr>
          <w:t>)</w:t>
        </w:r>
      </w:ins>
    </w:p>
    <w:p w14:paraId="25A09571" w14:textId="77777777" w:rsidR="002F3BEF" w:rsidRPr="00EA5960" w:rsidRDefault="00EA5960" w:rsidP="00BF2A1C">
      <w:pPr>
        <w:spacing w:line="240" w:lineRule="auto"/>
        <w:rPr>
          <w:ins w:id="9851" w:author="Charlie Yang" w:date="2022-12-10T20:08:00Z"/>
          <w:rStyle w:val="style5161"/>
          <w:rFonts w:ascii="DFKai-SB" w:eastAsia="DFKai-SB" w:hAnsi="DFKai-SB" w:hint="default"/>
          <w:color w:val="0000FF"/>
          <w:sz w:val="24"/>
          <w:szCs w:val="24"/>
          <w:lang w:eastAsia="zh-TW"/>
          <w:rPrChange w:id="9852" w:author="Charlie Yang" w:date="2022-12-10T20:09:00Z">
            <w:rPr>
              <w:ins w:id="9853" w:author="Charlie Yang" w:date="2022-12-10T20:08:00Z"/>
              <w:rStyle w:val="style5161"/>
              <w:rFonts w:ascii="DFKai-SB" w:eastAsia="DFKai-SB" w:hAnsi="DFKai-SB" w:hint="default"/>
              <w:color w:val="002060"/>
              <w:sz w:val="24"/>
              <w:szCs w:val="24"/>
              <w:lang w:eastAsia="zh-TW"/>
            </w:rPr>
          </w:rPrChange>
        </w:rPr>
      </w:pPr>
      <w:ins w:id="9854" w:author="Charlie Yang" w:date="2022-12-10T20:06:00Z">
        <w:r w:rsidRPr="00EA5960">
          <w:rPr>
            <w:rStyle w:val="style5161"/>
            <w:rFonts w:ascii="DFKai-SB" w:eastAsia="DFKai-SB" w:hAnsi="DFKai-SB" w:hint="default"/>
            <w:color w:val="0000FF"/>
            <w:sz w:val="24"/>
            <w:szCs w:val="24"/>
            <w:lang w:eastAsia="zh-TW"/>
            <w:rPrChange w:id="9855" w:author="Charlie Yang" w:date="2022-12-10T20:09:00Z">
              <w:rPr>
                <w:rStyle w:val="style5161"/>
                <w:rFonts w:ascii="DFKai-SB" w:eastAsia="DFKai-SB" w:hAnsi="DFKai-SB" w:hint="default"/>
                <w:color w:val="002060"/>
                <w:sz w:val="24"/>
                <w:szCs w:val="24"/>
                <w:lang w:eastAsia="zh-TW"/>
              </w:rPr>
            </w:rPrChange>
          </w:rPr>
          <w:t>「若不是我父親</w:t>
        </w:r>
        <w:proofErr w:type="gramStart"/>
        <w:r w:rsidRPr="00EA5960">
          <w:rPr>
            <w:rStyle w:val="style5161"/>
            <w:rFonts w:ascii="DFKai-SB" w:eastAsia="DFKai-SB" w:hAnsi="DFKai-SB" w:hint="default"/>
            <w:color w:val="0000FF"/>
            <w:sz w:val="24"/>
            <w:szCs w:val="24"/>
            <w:lang w:eastAsia="zh-TW"/>
            <w:rPrChange w:id="9856" w:author="Charlie Yang" w:date="2022-12-10T20:09:00Z">
              <w:rPr>
                <w:rStyle w:val="style5161"/>
                <w:rFonts w:ascii="DFKai-SB" w:eastAsia="DFKai-SB" w:hAnsi="DFKai-SB" w:hint="default"/>
                <w:color w:val="002060"/>
                <w:sz w:val="24"/>
                <w:szCs w:val="24"/>
                <w:lang w:eastAsia="zh-TW"/>
              </w:rPr>
            </w:rPrChange>
          </w:rPr>
          <w:t>以撒所敬畏</w:t>
        </w:r>
        <w:proofErr w:type="gramEnd"/>
        <w:r w:rsidRPr="00EA5960">
          <w:rPr>
            <w:rStyle w:val="style5161"/>
            <w:rFonts w:ascii="DFKai-SB" w:eastAsia="DFKai-SB" w:hAnsi="DFKai-SB" w:hint="default"/>
            <w:color w:val="0000FF"/>
            <w:sz w:val="24"/>
            <w:szCs w:val="24"/>
            <w:lang w:eastAsia="zh-TW"/>
            <w:rPrChange w:id="9857" w:author="Charlie Yang" w:date="2022-12-10T20:09:00Z">
              <w:rPr>
                <w:rStyle w:val="style5161"/>
                <w:rFonts w:ascii="DFKai-SB" w:eastAsia="DFKai-SB" w:hAnsi="DFKai-SB" w:hint="default"/>
                <w:color w:val="002060"/>
                <w:sz w:val="24"/>
                <w:szCs w:val="24"/>
                <w:lang w:eastAsia="zh-TW"/>
              </w:rPr>
            </w:rPrChange>
          </w:rPr>
          <w:t>的神，就是亞伯拉罕的神與我同在，你如今必定打發我空手而去。神看見我的</w:t>
        </w:r>
        <w:proofErr w:type="gramStart"/>
        <w:r w:rsidRPr="00EA5960">
          <w:rPr>
            <w:rStyle w:val="style5161"/>
            <w:rFonts w:ascii="DFKai-SB" w:eastAsia="DFKai-SB" w:hAnsi="DFKai-SB" w:hint="default"/>
            <w:color w:val="0000FF"/>
            <w:sz w:val="24"/>
            <w:szCs w:val="24"/>
            <w:lang w:eastAsia="zh-TW"/>
            <w:rPrChange w:id="9858" w:author="Charlie Yang" w:date="2022-12-10T20:09:00Z">
              <w:rPr>
                <w:rStyle w:val="style5161"/>
                <w:rFonts w:ascii="DFKai-SB" w:eastAsia="DFKai-SB" w:hAnsi="DFKai-SB" w:hint="default"/>
                <w:color w:val="002060"/>
                <w:sz w:val="24"/>
                <w:szCs w:val="24"/>
                <w:lang w:eastAsia="zh-TW"/>
              </w:rPr>
            </w:rPrChange>
          </w:rPr>
          <w:t>苦情和我</w:t>
        </w:r>
        <w:proofErr w:type="gramEnd"/>
        <w:r w:rsidRPr="00EA5960">
          <w:rPr>
            <w:rStyle w:val="style5161"/>
            <w:rFonts w:ascii="DFKai-SB" w:eastAsia="DFKai-SB" w:hAnsi="DFKai-SB" w:hint="default"/>
            <w:color w:val="0000FF"/>
            <w:sz w:val="24"/>
            <w:szCs w:val="24"/>
            <w:lang w:eastAsia="zh-TW"/>
            <w:rPrChange w:id="9859" w:author="Charlie Yang" w:date="2022-12-10T20:09:00Z">
              <w:rPr>
                <w:rStyle w:val="style5161"/>
                <w:rFonts w:ascii="DFKai-SB" w:eastAsia="DFKai-SB" w:hAnsi="DFKai-SB" w:hint="default"/>
                <w:color w:val="002060"/>
                <w:sz w:val="24"/>
                <w:szCs w:val="24"/>
                <w:lang w:eastAsia="zh-TW"/>
              </w:rPr>
            </w:rPrChange>
          </w:rPr>
          <w:t>的勞碌，就在昨夜責備你。』」</w:t>
        </w:r>
      </w:ins>
      <w:ins w:id="9860" w:author="Charlie Yang" w:date="2022-12-10T20:09:00Z">
        <w:r w:rsidRPr="00EA5960">
          <w:rPr>
            <w:rStyle w:val="style5161"/>
            <w:rFonts w:ascii="DFKai-SB" w:eastAsia="DFKai-SB" w:hAnsi="DFKai-SB" w:hint="default"/>
            <w:color w:val="0000FF"/>
            <w:sz w:val="24"/>
            <w:szCs w:val="24"/>
            <w:lang w:eastAsia="zh-TW"/>
            <w:rPrChange w:id="9861" w:author="Charlie Yang" w:date="2022-12-10T20:09:00Z">
              <w:rPr>
                <w:rStyle w:val="style5161"/>
                <w:rFonts w:ascii="DFKai-SB" w:eastAsia="DFKai-SB" w:hAnsi="DFKai-SB" w:hint="default"/>
                <w:color w:val="002060"/>
                <w:sz w:val="24"/>
                <w:szCs w:val="24"/>
                <w:lang w:eastAsia="zh-TW"/>
              </w:rPr>
            </w:rPrChange>
          </w:rPr>
          <w:t>(</w:t>
        </w:r>
      </w:ins>
      <w:ins w:id="9862" w:author="Charlie Yang" w:date="2022-12-10T20:06:00Z">
        <w:r w:rsidRPr="00EA5960">
          <w:rPr>
            <w:rStyle w:val="style5161"/>
            <w:rFonts w:ascii="DFKai-SB" w:eastAsia="DFKai-SB" w:hAnsi="DFKai-SB" w:hint="default"/>
            <w:color w:val="0000FF"/>
            <w:sz w:val="24"/>
            <w:szCs w:val="24"/>
            <w:lang w:eastAsia="zh-TW"/>
            <w:rPrChange w:id="9863" w:author="Charlie Yang" w:date="2022-12-10T20:09:00Z">
              <w:rPr>
                <w:rStyle w:val="style5161"/>
                <w:rFonts w:ascii="DFKai-SB" w:eastAsia="DFKai-SB" w:hAnsi="DFKai-SB" w:hint="default"/>
                <w:color w:val="002060"/>
                <w:sz w:val="24"/>
                <w:szCs w:val="24"/>
                <w:lang w:eastAsia="zh-TW"/>
              </w:rPr>
            </w:rPrChange>
          </w:rPr>
          <w:t>創</w:t>
        </w:r>
      </w:ins>
      <w:ins w:id="9864" w:author="Charlie Yang" w:date="2022-12-10T20:09:00Z">
        <w:r>
          <w:rPr>
            <w:rStyle w:val="style5161"/>
            <w:rFonts w:ascii="DFKai-SB" w:eastAsia="DFKai-SB" w:hAnsi="DFKai-SB" w:hint="default"/>
            <w:color w:val="0000FF"/>
            <w:sz w:val="24"/>
            <w:szCs w:val="24"/>
            <w:lang w:eastAsia="zh-TW"/>
          </w:rPr>
          <w:t>三十</w:t>
        </w:r>
      </w:ins>
      <w:ins w:id="9865" w:author="Charlie Yang" w:date="2022-12-10T20:06:00Z">
        <w:r w:rsidRPr="00EA5960">
          <w:rPr>
            <w:rStyle w:val="style5161"/>
            <w:rFonts w:ascii="DFKai-SB" w:eastAsia="DFKai-SB" w:hAnsi="DFKai-SB" w:hint="default"/>
            <w:color w:val="0000FF"/>
            <w:sz w:val="24"/>
            <w:szCs w:val="24"/>
            <w:lang w:eastAsia="zh-TW"/>
            <w:rPrChange w:id="9866" w:author="Charlie Yang" w:date="2022-12-10T20:09:00Z">
              <w:rPr>
                <w:rStyle w:val="style5161"/>
                <w:rFonts w:ascii="DFKai-SB" w:eastAsia="DFKai-SB" w:hAnsi="DFKai-SB" w:hint="default"/>
                <w:color w:val="002060"/>
                <w:sz w:val="24"/>
                <w:szCs w:val="24"/>
                <w:lang w:eastAsia="zh-TW"/>
              </w:rPr>
            </w:rPrChange>
          </w:rPr>
          <w:t>一42</w:t>
        </w:r>
      </w:ins>
      <w:ins w:id="9867" w:author="Charlie Yang" w:date="2022-12-10T20:09:00Z">
        <w:r w:rsidRPr="00EA5960">
          <w:rPr>
            <w:rStyle w:val="style5161"/>
            <w:rFonts w:ascii="DFKai-SB" w:eastAsia="DFKai-SB" w:hAnsi="DFKai-SB" w:hint="default"/>
            <w:color w:val="0000FF"/>
            <w:sz w:val="24"/>
            <w:szCs w:val="24"/>
            <w:lang w:eastAsia="zh-TW"/>
            <w:rPrChange w:id="9868" w:author="Charlie Yang" w:date="2022-12-10T20:09:00Z">
              <w:rPr>
                <w:rStyle w:val="style5161"/>
                <w:rFonts w:ascii="DFKai-SB" w:eastAsia="DFKai-SB" w:hAnsi="DFKai-SB" w:hint="default"/>
                <w:color w:val="002060"/>
                <w:sz w:val="24"/>
                <w:szCs w:val="24"/>
                <w:lang w:eastAsia="zh-TW"/>
              </w:rPr>
            </w:rPrChange>
          </w:rPr>
          <w:t>)</w:t>
        </w:r>
      </w:ins>
    </w:p>
    <w:p w14:paraId="1C91D882" w14:textId="77777777" w:rsidR="00EA5960" w:rsidRPr="00EA5960" w:rsidRDefault="00EA5960" w:rsidP="00BF2A1C">
      <w:pPr>
        <w:spacing w:line="240" w:lineRule="auto"/>
        <w:rPr>
          <w:ins w:id="9869" w:author="Charlie Yang" w:date="2022-12-10T20:06:00Z"/>
          <w:rStyle w:val="style5161"/>
          <w:rFonts w:ascii="DFKai-SB" w:eastAsia="DFKai-SB" w:hAnsi="DFKai-SB" w:hint="default"/>
          <w:color w:val="0000FF"/>
          <w:sz w:val="24"/>
          <w:szCs w:val="24"/>
          <w:lang w:eastAsia="zh-TW"/>
          <w:rPrChange w:id="9870" w:author="Charlie Yang" w:date="2022-12-10T20:09:00Z">
            <w:rPr>
              <w:ins w:id="9871" w:author="Charlie Yang" w:date="2022-12-10T20:06:00Z"/>
              <w:rStyle w:val="style5161"/>
              <w:rFonts w:ascii="DFKai-SB" w:eastAsia="DFKai-SB" w:hAnsi="DFKai-SB" w:hint="default"/>
              <w:color w:val="002060"/>
              <w:sz w:val="24"/>
              <w:szCs w:val="24"/>
              <w:lang w:eastAsia="zh-TW"/>
            </w:rPr>
          </w:rPrChange>
        </w:rPr>
      </w:pPr>
      <w:ins w:id="9872" w:author="Charlie Yang" w:date="2022-12-10T20:08:00Z">
        <w:r w:rsidRPr="00EA5960">
          <w:rPr>
            <w:rStyle w:val="style5161"/>
            <w:rFonts w:ascii="DFKai-SB" w:eastAsia="DFKai-SB" w:hAnsi="DFKai-SB" w:hint="default"/>
            <w:color w:val="0000FF"/>
            <w:sz w:val="24"/>
            <w:szCs w:val="24"/>
            <w:lang w:eastAsia="zh-TW"/>
            <w:rPrChange w:id="9873" w:author="Charlie Yang" w:date="2022-12-10T20:09:00Z">
              <w:rPr>
                <w:rStyle w:val="style5161"/>
                <w:rFonts w:ascii="DFKai-SB" w:eastAsia="DFKai-SB" w:hAnsi="DFKai-SB" w:hint="default"/>
                <w:color w:val="002060"/>
                <w:sz w:val="24"/>
                <w:szCs w:val="24"/>
                <w:lang w:eastAsia="zh-TW"/>
              </w:rPr>
            </w:rPrChange>
          </w:rPr>
          <w:t>「雅各就指著他父親</w:t>
        </w:r>
        <w:proofErr w:type="gramStart"/>
        <w:r w:rsidRPr="00EA5960">
          <w:rPr>
            <w:rStyle w:val="style5161"/>
            <w:rFonts w:ascii="DFKai-SB" w:eastAsia="DFKai-SB" w:hAnsi="DFKai-SB" w:hint="default"/>
            <w:color w:val="0000FF"/>
            <w:sz w:val="24"/>
            <w:szCs w:val="24"/>
            <w:lang w:eastAsia="zh-TW"/>
            <w:rPrChange w:id="9874" w:author="Charlie Yang" w:date="2022-12-10T20:09:00Z">
              <w:rPr>
                <w:rStyle w:val="style5161"/>
                <w:rFonts w:ascii="DFKai-SB" w:eastAsia="DFKai-SB" w:hAnsi="DFKai-SB" w:hint="default"/>
                <w:color w:val="002060"/>
                <w:sz w:val="24"/>
                <w:szCs w:val="24"/>
                <w:lang w:eastAsia="zh-TW"/>
              </w:rPr>
            </w:rPrChange>
          </w:rPr>
          <w:t>以撒所敬畏</w:t>
        </w:r>
        <w:proofErr w:type="gramEnd"/>
        <w:r w:rsidRPr="00EA5960">
          <w:rPr>
            <w:rStyle w:val="style5161"/>
            <w:rFonts w:ascii="DFKai-SB" w:eastAsia="DFKai-SB" w:hAnsi="DFKai-SB" w:hint="default"/>
            <w:color w:val="0000FF"/>
            <w:sz w:val="24"/>
            <w:szCs w:val="24"/>
            <w:lang w:eastAsia="zh-TW"/>
            <w:rPrChange w:id="9875" w:author="Charlie Yang" w:date="2022-12-10T20:09:00Z">
              <w:rPr>
                <w:rStyle w:val="style5161"/>
                <w:rFonts w:ascii="DFKai-SB" w:eastAsia="DFKai-SB" w:hAnsi="DFKai-SB" w:hint="default"/>
                <w:color w:val="002060"/>
                <w:sz w:val="24"/>
                <w:szCs w:val="24"/>
                <w:lang w:eastAsia="zh-TW"/>
              </w:rPr>
            </w:rPrChange>
          </w:rPr>
          <w:t>的神起誓」</w:t>
        </w:r>
      </w:ins>
      <w:ins w:id="9876" w:author="Charlie Yang" w:date="2022-12-10T20:09:00Z">
        <w:r w:rsidRPr="00EA5960">
          <w:rPr>
            <w:rStyle w:val="style5161"/>
            <w:rFonts w:ascii="DFKai-SB" w:eastAsia="DFKai-SB" w:hAnsi="DFKai-SB" w:hint="default"/>
            <w:color w:val="0000FF"/>
            <w:sz w:val="24"/>
            <w:szCs w:val="24"/>
            <w:lang w:eastAsia="zh-TW"/>
            <w:rPrChange w:id="9877" w:author="Charlie Yang" w:date="2022-12-10T20:09:00Z">
              <w:rPr>
                <w:rStyle w:val="style5161"/>
                <w:rFonts w:ascii="DFKai-SB" w:eastAsia="DFKai-SB" w:hAnsi="DFKai-SB" w:hint="default"/>
                <w:color w:val="002060"/>
                <w:sz w:val="24"/>
                <w:szCs w:val="24"/>
                <w:lang w:eastAsia="zh-TW"/>
              </w:rPr>
            </w:rPrChange>
          </w:rPr>
          <w:t>(</w:t>
        </w:r>
      </w:ins>
      <w:ins w:id="9878" w:author="Charlie Yang" w:date="2022-12-10T20:08:00Z">
        <w:r w:rsidRPr="00EA5960">
          <w:rPr>
            <w:rStyle w:val="style5161"/>
            <w:rFonts w:ascii="DFKai-SB" w:eastAsia="DFKai-SB" w:hAnsi="DFKai-SB" w:hint="default"/>
            <w:color w:val="0000FF"/>
            <w:sz w:val="24"/>
            <w:szCs w:val="24"/>
            <w:lang w:eastAsia="zh-TW"/>
            <w:rPrChange w:id="9879" w:author="Charlie Yang" w:date="2022-12-10T20:09:00Z">
              <w:rPr>
                <w:rStyle w:val="style5161"/>
                <w:rFonts w:ascii="DFKai-SB" w:eastAsia="DFKai-SB" w:hAnsi="DFKai-SB" w:hint="default"/>
                <w:color w:val="002060"/>
                <w:sz w:val="24"/>
                <w:szCs w:val="24"/>
                <w:lang w:eastAsia="zh-TW"/>
              </w:rPr>
            </w:rPrChange>
          </w:rPr>
          <w:t>創</w:t>
        </w:r>
      </w:ins>
      <w:ins w:id="9880" w:author="Charlie Yang" w:date="2022-12-10T20:09:00Z">
        <w:r>
          <w:rPr>
            <w:rStyle w:val="style5161"/>
            <w:rFonts w:ascii="DFKai-SB" w:eastAsia="DFKai-SB" w:hAnsi="DFKai-SB" w:hint="default"/>
            <w:color w:val="0000FF"/>
            <w:sz w:val="24"/>
            <w:szCs w:val="24"/>
            <w:lang w:eastAsia="zh-TW"/>
          </w:rPr>
          <w:t>三十</w:t>
        </w:r>
      </w:ins>
      <w:ins w:id="9881" w:author="Charlie Yang" w:date="2022-12-10T20:08:00Z">
        <w:r w:rsidRPr="00EA5960">
          <w:rPr>
            <w:rStyle w:val="style5161"/>
            <w:rFonts w:ascii="DFKai-SB" w:eastAsia="DFKai-SB" w:hAnsi="DFKai-SB" w:hint="default"/>
            <w:color w:val="0000FF"/>
            <w:sz w:val="24"/>
            <w:szCs w:val="24"/>
            <w:lang w:eastAsia="zh-TW"/>
            <w:rPrChange w:id="9882" w:author="Charlie Yang" w:date="2022-12-10T20:09:00Z">
              <w:rPr>
                <w:rStyle w:val="style5161"/>
                <w:rFonts w:ascii="DFKai-SB" w:eastAsia="DFKai-SB" w:hAnsi="DFKai-SB" w:hint="default"/>
                <w:color w:val="002060"/>
                <w:sz w:val="24"/>
                <w:szCs w:val="24"/>
                <w:lang w:eastAsia="zh-TW"/>
              </w:rPr>
            </w:rPrChange>
          </w:rPr>
          <w:t>一53</w:t>
        </w:r>
      </w:ins>
      <w:ins w:id="9883" w:author="Charlie Yang" w:date="2022-12-10T20:40:00Z">
        <w:r w:rsidR="00670033" w:rsidRPr="00670033">
          <w:rPr>
            <w:rStyle w:val="style5161"/>
            <w:rFonts w:ascii="DFKai-SB" w:eastAsia="DFKai-SB" w:hAnsi="DFKai-SB" w:hint="default"/>
            <w:color w:val="0000FF"/>
            <w:sz w:val="24"/>
            <w:szCs w:val="24"/>
            <w:lang w:eastAsia="zh-TW"/>
          </w:rPr>
          <w:t>下</w:t>
        </w:r>
      </w:ins>
      <w:ins w:id="9884" w:author="Charlie Yang" w:date="2022-12-10T20:09:00Z">
        <w:r w:rsidRPr="00EA5960">
          <w:rPr>
            <w:rStyle w:val="style5161"/>
            <w:rFonts w:ascii="DFKai-SB" w:eastAsia="DFKai-SB" w:hAnsi="DFKai-SB" w:hint="default"/>
            <w:color w:val="0000FF"/>
            <w:sz w:val="24"/>
            <w:szCs w:val="24"/>
            <w:lang w:eastAsia="zh-TW"/>
            <w:rPrChange w:id="9885" w:author="Charlie Yang" w:date="2022-12-10T20:09:00Z">
              <w:rPr>
                <w:rStyle w:val="style5161"/>
                <w:rFonts w:ascii="DFKai-SB" w:eastAsia="DFKai-SB" w:hAnsi="DFKai-SB" w:hint="default"/>
                <w:color w:val="002060"/>
                <w:sz w:val="24"/>
                <w:szCs w:val="24"/>
                <w:lang w:eastAsia="zh-TW"/>
              </w:rPr>
            </w:rPrChange>
          </w:rPr>
          <w:t>)</w:t>
        </w:r>
      </w:ins>
    </w:p>
    <w:p w14:paraId="222BBF81" w14:textId="77777777" w:rsidR="00EA5960" w:rsidRPr="00966D6A" w:rsidRDefault="00EA5960" w:rsidP="00BF2A1C">
      <w:pPr>
        <w:spacing w:line="240" w:lineRule="auto"/>
        <w:rPr>
          <w:ins w:id="9886" w:author="Charlie Yang" w:date="2022-12-10T12:07:00Z"/>
          <w:rStyle w:val="style5161"/>
          <w:rFonts w:ascii="DFKai-SB" w:eastAsia="DFKai-SB" w:hAnsi="DFKai-SB" w:hint="default"/>
          <w:color w:val="002060"/>
          <w:sz w:val="24"/>
          <w:szCs w:val="24"/>
          <w:lang w:eastAsia="zh-TW"/>
        </w:rPr>
      </w:pPr>
    </w:p>
    <w:p w14:paraId="035E8E42" w14:textId="77777777" w:rsidR="002F3BEF" w:rsidRPr="00966D6A" w:rsidRDefault="00313B90" w:rsidP="00BF2A1C">
      <w:pPr>
        <w:spacing w:line="240" w:lineRule="auto"/>
        <w:rPr>
          <w:ins w:id="9887" w:author="Charlie Yang" w:date="2022-12-10T12:07:00Z"/>
          <w:rStyle w:val="style5161"/>
          <w:rFonts w:ascii="DFKai-SB" w:eastAsia="DFKai-SB" w:hAnsi="DFKai-SB" w:hint="default"/>
          <w:color w:val="002060"/>
          <w:sz w:val="24"/>
          <w:szCs w:val="24"/>
          <w:lang w:eastAsia="zh-TW"/>
        </w:rPr>
      </w:pPr>
      <w:ins w:id="9888" w:author="Charlie Yang" w:date="2022-12-06T11:21:00Z">
        <w:r w:rsidRPr="00966D6A">
          <w:rPr>
            <w:rStyle w:val="style5161"/>
            <w:rFonts w:ascii="DFKai-SB" w:eastAsia="DFKai-SB" w:hAnsi="DFKai-SB" w:hint="default"/>
            <w:color w:val="002060"/>
            <w:sz w:val="24"/>
            <w:szCs w:val="24"/>
            <w:lang w:eastAsia="zh-TW"/>
          </w:rPr>
          <w:t>【每日鑰字】</w:t>
        </w:r>
      </w:ins>
      <w:ins w:id="9889" w:author="Charlie Yang" w:date="2022-12-10T19:53:00Z">
        <w:r w:rsidR="00966D6A" w:rsidRPr="00966D6A">
          <w:rPr>
            <w:rFonts w:ascii="DFKai-SB" w:eastAsia="DFKai-SB" w:hAnsi="DFKai-SB" w:hint="eastAsia"/>
            <w:b/>
            <w:bCs/>
            <w:color w:val="0000FF"/>
            <w:lang w:eastAsia="zh-TW"/>
            <w:rPrChange w:id="9890" w:author="Charlie Yang" w:date="2022-12-10T19:55:00Z">
              <w:rPr>
                <w:rFonts w:hint="eastAsia"/>
                <w:b/>
                <w:bCs/>
                <w:color w:val="0000FF"/>
              </w:rPr>
            </w:rPrChange>
          </w:rPr>
          <w:t>「我是伯特利的神」</w:t>
        </w:r>
      </w:ins>
      <w:ins w:id="9891" w:author="Charlie Yang" w:date="2022-12-10T19:56:00Z">
        <w:r w:rsidR="00966D6A" w:rsidRPr="008E6C79">
          <w:rPr>
            <w:rFonts w:ascii="DFKai-SB" w:eastAsia="DFKai-SB" w:hAnsi="DFKai-SB"/>
            <w:color w:val="002060"/>
            <w:lang w:eastAsia="zh-TW"/>
          </w:rPr>
          <w:t>的</w:t>
        </w:r>
      </w:ins>
      <w:ins w:id="9892" w:author="Charlie Yang" w:date="2022-12-10T19:57:00Z">
        <w:r w:rsidR="00966D6A" w:rsidRPr="008E6C79">
          <w:rPr>
            <w:rFonts w:ascii="DFKai-SB" w:eastAsia="DFKai-SB" w:hAnsi="DFKai-SB"/>
            <w:b/>
            <w:bCs/>
            <w:color w:val="0000FF"/>
            <w:lang w:eastAsia="zh-TW"/>
          </w:rPr>
          <w:t>「伯特利」</w:t>
        </w:r>
        <w:bookmarkStart w:id="9893" w:name="_Hlk121596882"/>
        <w:r w:rsidR="00966D6A" w:rsidRPr="008E6C79">
          <w:rPr>
            <w:rFonts w:ascii="DFKai-SB" w:eastAsia="DFKai-SB" w:hAnsi="DFKai-SB" w:hint="eastAsia"/>
            <w:color w:val="002060"/>
            <w:szCs w:val="24"/>
            <w:lang w:eastAsia="zh-TW"/>
          </w:rPr>
          <w:t>希伯來文是</w:t>
        </w:r>
      </w:ins>
      <w:ins w:id="9894" w:author="Charlie Yang" w:date="2022-12-10T19:59:00Z">
        <w:r w:rsidR="00966D6A" w:rsidRPr="00966D6A">
          <w:rPr>
            <w:rFonts w:eastAsia="DFKai-SB"/>
            <w:color w:val="002060"/>
            <w:szCs w:val="24"/>
            <w:lang w:eastAsia="zh-TW"/>
          </w:rPr>
          <w:t>בֵּ</w:t>
        </w:r>
        <w:proofErr w:type="spellStart"/>
        <w:r w:rsidR="00966D6A" w:rsidRPr="00966D6A">
          <w:rPr>
            <w:rFonts w:eastAsia="DFKai-SB"/>
            <w:color w:val="002060"/>
            <w:szCs w:val="24"/>
            <w:lang w:eastAsia="zh-TW"/>
          </w:rPr>
          <w:t>יתאֵל</w:t>
        </w:r>
      </w:ins>
      <w:proofErr w:type="spellEnd"/>
      <w:ins w:id="9895" w:author="Charlie Yang" w:date="2022-12-10T19:57:00Z">
        <w:r w:rsidR="00966D6A" w:rsidRPr="008E6C79">
          <w:rPr>
            <w:rFonts w:ascii="DFKai-SB" w:eastAsia="DFKai-SB" w:hAnsi="DFKai-SB" w:hint="eastAsia"/>
            <w:color w:val="002060"/>
            <w:szCs w:val="24"/>
            <w:lang w:eastAsia="zh-TW"/>
          </w:rPr>
          <w:t>，</w:t>
        </w:r>
      </w:ins>
      <w:ins w:id="9896" w:author="Charlie Yang" w:date="2022-12-14T11:30:00Z">
        <w:r w:rsidR="00BE4969">
          <w:rPr>
            <w:rFonts w:ascii="DFKai-SB" w:eastAsia="DFKai-SB" w:hAnsi="DFKai-SB" w:hint="eastAsia"/>
            <w:color w:val="002060"/>
            <w:szCs w:val="24"/>
            <w:lang w:eastAsia="zh-TW"/>
          </w:rPr>
          <w:t>這個字音譯是</w:t>
        </w:r>
      </w:ins>
      <w:proofErr w:type="spellStart"/>
      <w:ins w:id="9897" w:author="Charlie Yang" w:date="2022-12-10T20:00:00Z">
        <w:r w:rsidR="00966D6A" w:rsidRPr="00966D6A">
          <w:rPr>
            <w:rFonts w:eastAsia="DFKai-SB"/>
            <w:color w:val="002060"/>
            <w:szCs w:val="24"/>
            <w:shd w:val="clear" w:color="auto" w:fill="FFFFFF"/>
            <w:lang w:eastAsia="zh-TW"/>
          </w:rPr>
          <w:t>Beyth</w:t>
        </w:r>
        <w:proofErr w:type="spellEnd"/>
        <w:r w:rsidR="00966D6A" w:rsidRPr="00966D6A">
          <w:rPr>
            <w:rFonts w:eastAsia="DFKai-SB"/>
            <w:color w:val="002060"/>
            <w:szCs w:val="24"/>
            <w:shd w:val="clear" w:color="auto" w:fill="FFFFFF"/>
            <w:lang w:eastAsia="zh-TW"/>
          </w:rPr>
          <w:t>-'El</w:t>
        </w:r>
      </w:ins>
      <w:ins w:id="9898" w:author="Charlie Yang" w:date="2022-12-10T19:57:00Z">
        <w:r w:rsidR="00966D6A" w:rsidRPr="008E6C79">
          <w:rPr>
            <w:rFonts w:ascii="DFKai-SB" w:eastAsia="DFKai-SB" w:hAnsi="DFKai-SB" w:hint="eastAsia"/>
            <w:color w:val="002060"/>
            <w:szCs w:val="24"/>
            <w:lang w:eastAsia="zh-TW"/>
          </w:rPr>
          <w:t>；其字意</w:t>
        </w:r>
        <w:r w:rsidR="00966D6A" w:rsidRPr="00C21AB0">
          <w:rPr>
            <w:rFonts w:ascii="DFKai-SB" w:eastAsia="DFKai-SB" w:hAnsi="DFKai-SB" w:cs="Arial"/>
            <w:color w:val="202122"/>
            <w:szCs w:val="24"/>
            <w:shd w:val="clear" w:color="auto" w:fill="FFFFFF"/>
            <w:lang w:eastAsia="zh-TW"/>
          </w:rPr>
          <w:t>為</w:t>
        </w:r>
        <w:r w:rsidR="00966D6A" w:rsidRPr="008E6C79">
          <w:rPr>
            <w:rFonts w:ascii="DFKai-SB" w:eastAsia="DFKai-SB" w:hAnsi="DFKai-SB" w:hint="eastAsia"/>
            <w:color w:val="002060"/>
            <w:szCs w:val="24"/>
            <w:lang w:eastAsia="zh-TW"/>
          </w:rPr>
          <w:t>「</w:t>
        </w:r>
      </w:ins>
      <w:ins w:id="9899" w:author="Charlie Yang" w:date="2022-12-10T20:00:00Z">
        <w:r w:rsidR="00966D6A" w:rsidRPr="00966D6A">
          <w:rPr>
            <w:rFonts w:ascii="DFKai-SB" w:eastAsia="DFKai-SB" w:hAnsi="DFKai-SB" w:hint="eastAsia"/>
            <w:color w:val="002060"/>
            <w:szCs w:val="24"/>
            <w:lang w:eastAsia="zh-TW"/>
          </w:rPr>
          <w:t>神的家</w:t>
        </w:r>
      </w:ins>
      <w:ins w:id="9900" w:author="Charlie Yang" w:date="2022-12-10T19:57:00Z">
        <w:r w:rsidR="00966D6A" w:rsidRPr="008E6C79">
          <w:rPr>
            <w:rFonts w:ascii="DFKai-SB" w:eastAsia="DFKai-SB" w:hAnsi="DFKai-SB" w:hint="eastAsia"/>
            <w:color w:val="002060"/>
            <w:szCs w:val="24"/>
            <w:lang w:eastAsia="zh-TW"/>
          </w:rPr>
          <w:t>」、「</w:t>
        </w:r>
      </w:ins>
      <w:proofErr w:type="gramStart"/>
      <w:ins w:id="9901" w:author="Charlie Yang" w:date="2022-12-10T20:02:00Z">
        <w:r w:rsidR="00966D6A" w:rsidRPr="00966D6A">
          <w:rPr>
            <w:rFonts w:ascii="DFKai-SB" w:eastAsia="DFKai-SB" w:hAnsi="DFKai-SB" w:hint="eastAsia"/>
            <w:color w:val="002060"/>
            <w:szCs w:val="24"/>
            <w:lang w:eastAsia="zh-TW"/>
          </w:rPr>
          <w:t>神的殿</w:t>
        </w:r>
      </w:ins>
      <w:proofErr w:type="gramEnd"/>
      <w:ins w:id="9902" w:author="Charlie Yang" w:date="2022-12-10T19:57:00Z">
        <w:r w:rsidR="00966D6A" w:rsidRPr="008E6C79">
          <w:rPr>
            <w:rFonts w:ascii="DFKai-SB" w:eastAsia="DFKai-SB" w:hAnsi="DFKai-SB" w:hint="eastAsia"/>
            <w:color w:val="002060"/>
            <w:szCs w:val="24"/>
            <w:lang w:eastAsia="zh-TW"/>
          </w:rPr>
          <w:t>」</w:t>
        </w:r>
        <w:r w:rsidR="00966D6A" w:rsidRPr="00091E88">
          <w:rPr>
            <w:rFonts w:ascii="DFKai-SB" w:eastAsia="DFKai-SB" w:hAnsi="DFKai-SB" w:hint="eastAsia"/>
            <w:color w:val="002060"/>
            <w:szCs w:val="24"/>
            <w:lang w:eastAsia="zh-TW"/>
          </w:rPr>
          <w:t>。</w:t>
        </w:r>
      </w:ins>
      <w:bookmarkEnd w:id="9893"/>
      <w:ins w:id="9903" w:author="Charlie Yang" w:date="2022-12-10T20:02:00Z">
        <w:r w:rsidR="00966D6A" w:rsidRPr="008E6C79">
          <w:rPr>
            <w:rFonts w:ascii="DFKai-SB" w:eastAsia="DFKai-SB" w:hAnsi="DFKai-SB"/>
            <w:b/>
            <w:bCs/>
            <w:color w:val="0000FF"/>
            <w:lang w:eastAsia="zh-TW"/>
          </w:rPr>
          <w:t>「伯特利」</w:t>
        </w:r>
      </w:ins>
      <w:ins w:id="9904" w:author="Charlie Yang" w:date="2022-12-10T19:53:00Z">
        <w:r w:rsidR="00966D6A" w:rsidRPr="00966D6A">
          <w:rPr>
            <w:rFonts w:ascii="DFKai-SB" w:eastAsia="DFKai-SB" w:hAnsi="DFKai-SB" w:hint="eastAsia"/>
            <w:color w:val="002060"/>
            <w:lang w:eastAsia="zh-TW"/>
            <w:rPrChange w:id="9905" w:author="Charlie Yang" w:date="2022-12-10T19:55:00Z">
              <w:rPr>
                <w:rFonts w:hint="eastAsia"/>
                <w:color w:val="002060"/>
              </w:rPr>
            </w:rPrChange>
          </w:rPr>
          <w:t>是神第一次向雅各顯現的地方，也是他人生第一次的屬靈經歷</w:t>
        </w:r>
        <w:r w:rsidR="00966D6A" w:rsidRPr="00966D6A">
          <w:rPr>
            <w:rFonts w:ascii="DFKai-SB" w:eastAsia="DFKai-SB" w:hAnsi="DFKai-SB"/>
            <w:color w:val="002060"/>
            <w:lang w:eastAsia="zh-TW"/>
            <w:rPrChange w:id="9906" w:author="Charlie Yang" w:date="2022-12-10T19:55:00Z">
              <w:rPr>
                <w:color w:val="002060"/>
              </w:rPr>
            </w:rPrChange>
          </w:rPr>
          <w:t>(</w:t>
        </w:r>
        <w:r w:rsidR="00966D6A" w:rsidRPr="00966D6A">
          <w:rPr>
            <w:rFonts w:ascii="DFKai-SB" w:eastAsia="DFKai-SB" w:hAnsi="DFKai-SB" w:hint="eastAsia"/>
            <w:color w:val="002060"/>
            <w:lang w:eastAsia="zh-TW"/>
            <w:rPrChange w:id="9907" w:author="Charlie Yang" w:date="2022-12-10T19:55:00Z">
              <w:rPr>
                <w:rFonts w:hint="eastAsia"/>
                <w:color w:val="002060"/>
              </w:rPr>
            </w:rPrChange>
          </w:rPr>
          <w:t>創二十八</w:t>
        </w:r>
        <w:r w:rsidR="00966D6A" w:rsidRPr="00966D6A">
          <w:rPr>
            <w:rFonts w:ascii="DFKai-SB" w:eastAsia="DFKai-SB" w:hAnsi="DFKai-SB"/>
            <w:color w:val="002060"/>
            <w:lang w:eastAsia="zh-TW"/>
            <w:rPrChange w:id="9908" w:author="Charlie Yang" w:date="2022-12-10T19:55:00Z">
              <w:rPr>
                <w:color w:val="002060"/>
              </w:rPr>
            </w:rPrChange>
          </w:rPr>
          <w:t>16</w:t>
        </w:r>
        <w:r w:rsidR="00966D6A" w:rsidRPr="00966D6A">
          <w:rPr>
            <w:rFonts w:ascii="DFKai-SB" w:eastAsia="DFKai-SB" w:hAnsi="DFKai-SB" w:hint="eastAsia"/>
            <w:color w:val="002060"/>
            <w:lang w:eastAsia="zh-TW"/>
            <w:rPrChange w:id="9909" w:author="Charlie Yang" w:date="2022-12-10T19:55:00Z">
              <w:rPr>
                <w:rFonts w:hint="eastAsia"/>
                <w:color w:val="002060"/>
              </w:rPr>
            </w:rPrChange>
          </w:rPr>
          <w:t>～</w:t>
        </w:r>
        <w:r w:rsidR="00966D6A" w:rsidRPr="00966D6A">
          <w:rPr>
            <w:rFonts w:ascii="DFKai-SB" w:eastAsia="DFKai-SB" w:hAnsi="DFKai-SB"/>
            <w:color w:val="002060"/>
            <w:lang w:eastAsia="zh-TW"/>
            <w:rPrChange w:id="9910" w:author="Charlie Yang" w:date="2022-12-10T19:55:00Z">
              <w:rPr>
                <w:color w:val="002060"/>
              </w:rPr>
            </w:rPrChange>
          </w:rPr>
          <w:t>22)</w:t>
        </w:r>
        <w:r w:rsidR="00966D6A" w:rsidRPr="00966D6A">
          <w:rPr>
            <w:rFonts w:ascii="DFKai-SB" w:eastAsia="DFKai-SB" w:hAnsi="DFKai-SB" w:hint="eastAsia"/>
            <w:color w:val="002060"/>
            <w:lang w:eastAsia="zh-TW"/>
            <w:rPrChange w:id="9911" w:author="Charlie Yang" w:date="2022-12-10T19:55:00Z">
              <w:rPr>
                <w:rFonts w:hint="eastAsia"/>
                <w:color w:val="002060"/>
              </w:rPr>
            </w:rPrChange>
          </w:rPr>
          <w:t>。所以，</w:t>
        </w:r>
        <w:proofErr w:type="gramStart"/>
        <w:r w:rsidR="00966D6A" w:rsidRPr="00966D6A">
          <w:rPr>
            <w:rFonts w:ascii="DFKai-SB" w:eastAsia="DFKai-SB" w:hAnsi="DFKai-SB" w:hint="eastAsia"/>
            <w:color w:val="002060"/>
            <w:lang w:eastAsia="zh-TW"/>
            <w:rPrChange w:id="9912" w:author="Charlie Yang" w:date="2022-12-10T19:55:00Z">
              <w:rPr>
                <w:rFonts w:hint="eastAsia"/>
                <w:color w:val="002060"/>
              </w:rPr>
            </w:rPrChange>
          </w:rPr>
          <w:t>以後神</w:t>
        </w:r>
        <w:proofErr w:type="gramEnd"/>
        <w:r w:rsidR="00966D6A" w:rsidRPr="00966D6A">
          <w:rPr>
            <w:rFonts w:ascii="DFKai-SB" w:eastAsia="DFKai-SB" w:hAnsi="DFKai-SB" w:hint="eastAsia"/>
            <w:color w:val="002060"/>
            <w:lang w:eastAsia="zh-TW"/>
            <w:rPrChange w:id="9913" w:author="Charlie Yang" w:date="2022-12-10T19:55:00Z">
              <w:rPr>
                <w:rFonts w:hint="eastAsia"/>
                <w:color w:val="002060"/>
              </w:rPr>
            </w:rPrChange>
          </w:rPr>
          <w:t>對雅各說話的時候，就說</w:t>
        </w:r>
        <w:r w:rsidR="00966D6A" w:rsidRPr="00966D6A">
          <w:rPr>
            <w:rFonts w:ascii="DFKai-SB" w:eastAsia="DFKai-SB" w:hAnsi="DFKai-SB" w:hint="eastAsia"/>
            <w:b/>
            <w:color w:val="0000FF"/>
            <w:lang w:eastAsia="zh-TW"/>
            <w:rPrChange w:id="9914" w:author="Charlie Yang" w:date="2022-12-10T19:55:00Z">
              <w:rPr>
                <w:rFonts w:hint="eastAsia"/>
                <w:b/>
                <w:color w:val="0000FF"/>
              </w:rPr>
            </w:rPrChange>
          </w:rPr>
          <w:t>「我是伯特利的神」</w:t>
        </w:r>
        <w:r w:rsidR="00966D6A" w:rsidRPr="00966D6A">
          <w:rPr>
            <w:rFonts w:ascii="DFKai-SB" w:eastAsia="DFKai-SB" w:hAnsi="DFKai-SB" w:hint="eastAsia"/>
            <w:color w:val="002060"/>
            <w:lang w:eastAsia="zh-TW"/>
            <w:rPrChange w:id="9915" w:author="Charlie Yang" w:date="2022-12-10T19:55:00Z">
              <w:rPr>
                <w:rFonts w:hint="eastAsia"/>
                <w:color w:val="002060"/>
              </w:rPr>
            </w:rPrChange>
          </w:rPr>
          <w:t>。第一次在伯特利，雅各曾向神許願。表明了他要平平安安地回到父親的家，就必以耶和華為我的神。二十年後，神在巴旦亞蘭在夢中，再次以</w:t>
        </w:r>
        <w:r w:rsidR="00966D6A" w:rsidRPr="00966D6A">
          <w:rPr>
            <w:rFonts w:ascii="DFKai-SB" w:eastAsia="DFKai-SB" w:hAnsi="DFKai-SB" w:hint="eastAsia"/>
            <w:b/>
            <w:bCs/>
            <w:color w:val="0000FF"/>
            <w:lang w:eastAsia="zh-TW"/>
            <w:rPrChange w:id="9916" w:author="Charlie Yang" w:date="2022-12-10T19:55:00Z">
              <w:rPr>
                <w:rFonts w:hint="eastAsia"/>
                <w:b/>
                <w:bCs/>
                <w:color w:val="0000FF"/>
              </w:rPr>
            </w:rPrChange>
          </w:rPr>
          <w:t>「我是伯特利的神」</w:t>
        </w:r>
        <w:r w:rsidR="00966D6A" w:rsidRPr="00966D6A">
          <w:rPr>
            <w:rFonts w:ascii="DFKai-SB" w:eastAsia="DFKai-SB" w:hAnsi="DFKai-SB" w:hint="eastAsia"/>
            <w:color w:val="002060"/>
            <w:lang w:eastAsia="zh-TW"/>
            <w:rPrChange w:id="9917" w:author="Charlie Yang" w:date="2022-12-10T19:55:00Z">
              <w:rPr>
                <w:rFonts w:hint="eastAsia"/>
                <w:color w:val="002060"/>
              </w:rPr>
            </w:rPrChange>
          </w:rPr>
          <w:t>向雅各顯現，就是提醒他當年許了願。在伯特利，</w:t>
        </w:r>
        <w:proofErr w:type="gramStart"/>
        <w:r w:rsidR="00966D6A" w:rsidRPr="00966D6A">
          <w:rPr>
            <w:rFonts w:ascii="DFKai-SB" w:eastAsia="DFKai-SB" w:hAnsi="DFKai-SB" w:hint="eastAsia"/>
            <w:color w:val="002060"/>
            <w:lang w:eastAsia="zh-TW"/>
            <w:rPrChange w:id="9918" w:author="Charlie Yang" w:date="2022-12-10T19:55:00Z">
              <w:rPr>
                <w:rFonts w:hint="eastAsia"/>
                <w:color w:val="002060"/>
              </w:rPr>
            </w:rPrChange>
          </w:rPr>
          <w:t>神曾對</w:t>
        </w:r>
        <w:proofErr w:type="gramEnd"/>
        <w:r w:rsidR="00966D6A" w:rsidRPr="00966D6A">
          <w:rPr>
            <w:rFonts w:ascii="DFKai-SB" w:eastAsia="DFKai-SB" w:hAnsi="DFKai-SB" w:hint="eastAsia"/>
            <w:color w:val="002060"/>
            <w:lang w:eastAsia="zh-TW"/>
            <w:rPrChange w:id="9919" w:author="Charlie Yang" w:date="2022-12-10T19:55:00Z">
              <w:rPr>
                <w:rFonts w:hint="eastAsia"/>
                <w:color w:val="002060"/>
              </w:rPr>
            </w:rPrChange>
          </w:rPr>
          <w:t>雅各說，</w:t>
        </w:r>
        <w:proofErr w:type="gramStart"/>
        <w:r w:rsidR="00966D6A" w:rsidRPr="00966D6A">
          <w:rPr>
            <w:rFonts w:ascii="DFKai-SB" w:eastAsia="DFKai-SB" w:hAnsi="DFKai-SB" w:hint="eastAsia"/>
            <w:color w:val="002060"/>
            <w:lang w:eastAsia="zh-TW"/>
            <w:rPrChange w:id="9920" w:author="Charlie Yang" w:date="2022-12-10T19:55:00Z">
              <w:rPr>
                <w:rFonts w:hint="eastAsia"/>
                <w:color w:val="002060"/>
              </w:rPr>
            </w:rPrChange>
          </w:rPr>
          <w:t>我必領你</w:t>
        </w:r>
        <w:proofErr w:type="gramEnd"/>
        <w:r w:rsidR="00966D6A" w:rsidRPr="00966D6A">
          <w:rPr>
            <w:rFonts w:ascii="DFKai-SB" w:eastAsia="DFKai-SB" w:hAnsi="DFKai-SB" w:hint="eastAsia"/>
            <w:color w:val="002060"/>
            <w:lang w:eastAsia="zh-TW"/>
            <w:rPrChange w:id="9921" w:author="Charlie Yang" w:date="2022-12-10T19:55:00Z">
              <w:rPr>
                <w:rFonts w:hint="eastAsia"/>
                <w:color w:val="002060"/>
              </w:rPr>
            </w:rPrChange>
          </w:rPr>
          <w:t>歸</w:t>
        </w:r>
        <w:proofErr w:type="gramStart"/>
        <w:r w:rsidR="00966D6A" w:rsidRPr="00966D6A">
          <w:rPr>
            <w:rFonts w:ascii="DFKai-SB" w:eastAsia="DFKai-SB" w:hAnsi="DFKai-SB" w:hint="eastAsia"/>
            <w:color w:val="002060"/>
            <w:lang w:eastAsia="zh-TW"/>
            <w:rPrChange w:id="9922" w:author="Charlie Yang" w:date="2022-12-10T19:55:00Z">
              <w:rPr>
                <w:rFonts w:hint="eastAsia"/>
                <w:color w:val="002060"/>
              </w:rPr>
            </w:rPrChange>
          </w:rPr>
          <w:t>回這地</w:t>
        </w:r>
        <w:proofErr w:type="gramEnd"/>
        <w:r w:rsidR="00966D6A" w:rsidRPr="00966D6A">
          <w:rPr>
            <w:rFonts w:ascii="DFKai-SB" w:eastAsia="DFKai-SB" w:hAnsi="DFKai-SB"/>
            <w:color w:val="002060"/>
            <w:lang w:eastAsia="zh-TW"/>
            <w:rPrChange w:id="9923" w:author="Charlie Yang" w:date="2022-12-10T19:55:00Z">
              <w:rPr>
                <w:color w:val="002060"/>
              </w:rPr>
            </w:rPrChange>
          </w:rPr>
          <w:t>(</w:t>
        </w:r>
        <w:r w:rsidR="00966D6A" w:rsidRPr="00966D6A">
          <w:rPr>
            <w:rFonts w:ascii="DFKai-SB" w:eastAsia="DFKai-SB" w:hAnsi="DFKai-SB" w:hint="eastAsia"/>
            <w:color w:val="002060"/>
            <w:lang w:eastAsia="zh-TW"/>
            <w:rPrChange w:id="9924" w:author="Charlie Yang" w:date="2022-12-10T19:55:00Z">
              <w:rPr>
                <w:rFonts w:hint="eastAsia"/>
                <w:color w:val="002060"/>
              </w:rPr>
            </w:rPrChange>
          </w:rPr>
          <w:t>創二十八</w:t>
        </w:r>
        <w:r w:rsidR="00966D6A" w:rsidRPr="00966D6A">
          <w:rPr>
            <w:rFonts w:ascii="DFKai-SB" w:eastAsia="DFKai-SB" w:hAnsi="DFKai-SB"/>
            <w:color w:val="002060"/>
            <w:lang w:eastAsia="zh-TW"/>
            <w:rPrChange w:id="9925" w:author="Charlie Yang" w:date="2022-12-10T19:55:00Z">
              <w:rPr>
                <w:color w:val="002060"/>
              </w:rPr>
            </w:rPrChange>
          </w:rPr>
          <w:t>15)</w:t>
        </w:r>
        <w:r w:rsidR="00966D6A" w:rsidRPr="00966D6A">
          <w:rPr>
            <w:rFonts w:ascii="DFKai-SB" w:eastAsia="DFKai-SB" w:hAnsi="DFKai-SB" w:hint="eastAsia"/>
            <w:color w:val="002060"/>
            <w:lang w:eastAsia="zh-TW"/>
            <w:rPrChange w:id="9926" w:author="Charlie Yang" w:date="2022-12-10T19:55:00Z">
              <w:rPr>
                <w:rFonts w:hint="eastAsia"/>
                <w:color w:val="002060"/>
              </w:rPr>
            </w:rPrChange>
          </w:rPr>
          <w:t>。</w:t>
        </w:r>
        <w:proofErr w:type="gramStart"/>
        <w:r w:rsidR="00966D6A" w:rsidRPr="00966D6A">
          <w:rPr>
            <w:rFonts w:ascii="DFKai-SB" w:eastAsia="DFKai-SB" w:hAnsi="DFKai-SB" w:hint="eastAsia"/>
            <w:color w:val="002060"/>
            <w:lang w:eastAsia="zh-TW"/>
            <w:rPrChange w:id="9927" w:author="Charlie Yang" w:date="2022-12-10T19:55:00Z">
              <w:rPr>
                <w:rFonts w:hint="eastAsia"/>
                <w:color w:val="002060"/>
              </w:rPr>
            </w:rPrChange>
          </w:rPr>
          <w:t>這次神很清楚</w:t>
        </w:r>
        <w:proofErr w:type="gramEnd"/>
        <w:r w:rsidR="00966D6A" w:rsidRPr="00966D6A">
          <w:rPr>
            <w:rFonts w:ascii="DFKai-SB" w:eastAsia="DFKai-SB" w:hAnsi="DFKai-SB" w:hint="eastAsia"/>
            <w:color w:val="002060"/>
            <w:lang w:eastAsia="zh-TW"/>
            <w:rPrChange w:id="9928" w:author="Charlie Yang" w:date="2022-12-10T19:55:00Z">
              <w:rPr>
                <w:rFonts w:eastAsia="SimSun" w:hint="eastAsia"/>
                <w:color w:val="002060"/>
              </w:rPr>
            </w:rPrChange>
          </w:rPr>
          <w:t>地</w:t>
        </w:r>
        <w:r w:rsidR="00966D6A" w:rsidRPr="00966D6A">
          <w:rPr>
            <w:rFonts w:ascii="DFKai-SB" w:eastAsia="DFKai-SB" w:hAnsi="DFKai-SB" w:hint="eastAsia"/>
            <w:color w:val="002060"/>
            <w:lang w:eastAsia="zh-TW"/>
            <w:rPrChange w:id="9929" w:author="Charlie Yang" w:date="2022-12-10T19:55:00Z">
              <w:rPr>
                <w:rFonts w:hint="eastAsia"/>
                <w:color w:val="002060"/>
              </w:rPr>
            </w:rPrChange>
          </w:rPr>
          <w:t>吩咐他回本地去，而且應許與他同在</w:t>
        </w:r>
        <w:r w:rsidR="00966D6A" w:rsidRPr="00966D6A">
          <w:rPr>
            <w:rFonts w:ascii="DFKai-SB" w:eastAsia="DFKai-SB" w:hAnsi="DFKai-SB"/>
            <w:color w:val="002060"/>
            <w:lang w:eastAsia="zh-TW"/>
            <w:rPrChange w:id="9930" w:author="Charlie Yang" w:date="2022-12-10T19:55:00Z">
              <w:rPr>
                <w:color w:val="002060"/>
              </w:rPr>
            </w:rPrChange>
          </w:rPr>
          <w:t>(</w:t>
        </w:r>
        <w:r w:rsidR="00966D6A" w:rsidRPr="00966D6A">
          <w:rPr>
            <w:rFonts w:ascii="DFKai-SB" w:eastAsia="DFKai-SB" w:hAnsi="DFKai-SB" w:hint="eastAsia"/>
            <w:color w:val="002060"/>
            <w:lang w:eastAsia="zh-TW"/>
            <w:rPrChange w:id="9931" w:author="Charlie Yang" w:date="2022-12-10T19:55:00Z">
              <w:rPr>
                <w:rFonts w:hint="eastAsia"/>
                <w:color w:val="002060"/>
              </w:rPr>
            </w:rPrChange>
          </w:rPr>
          <w:t>創三十一</w:t>
        </w:r>
        <w:r w:rsidR="00966D6A" w:rsidRPr="00966D6A">
          <w:rPr>
            <w:rFonts w:ascii="DFKai-SB" w:eastAsia="DFKai-SB" w:hAnsi="DFKai-SB"/>
            <w:color w:val="002060"/>
            <w:lang w:eastAsia="zh-TW"/>
            <w:rPrChange w:id="9932" w:author="Charlie Yang" w:date="2022-12-10T19:55:00Z">
              <w:rPr>
                <w:color w:val="002060"/>
              </w:rPr>
            </w:rPrChange>
          </w:rPr>
          <w:t>3</w:t>
        </w:r>
        <w:r w:rsidR="00966D6A" w:rsidRPr="00966D6A">
          <w:rPr>
            <w:rFonts w:ascii="DFKai-SB" w:eastAsia="DFKai-SB" w:hAnsi="DFKai-SB" w:hint="eastAsia"/>
            <w:color w:val="002060"/>
            <w:lang w:eastAsia="zh-TW"/>
            <w:rPrChange w:id="9933" w:author="Charlie Yang" w:date="2022-12-10T19:55:00Z">
              <w:rPr>
                <w:rFonts w:hint="eastAsia"/>
                <w:color w:val="002060"/>
              </w:rPr>
            </w:rPrChange>
          </w:rPr>
          <w:t>、</w:t>
        </w:r>
        <w:r w:rsidR="00966D6A" w:rsidRPr="00966D6A">
          <w:rPr>
            <w:rFonts w:ascii="DFKai-SB" w:eastAsia="DFKai-SB" w:hAnsi="DFKai-SB"/>
            <w:color w:val="002060"/>
            <w:lang w:eastAsia="zh-TW"/>
            <w:rPrChange w:id="9934" w:author="Charlie Yang" w:date="2022-12-10T19:55:00Z">
              <w:rPr>
                <w:color w:val="002060"/>
              </w:rPr>
            </w:rPrChange>
          </w:rPr>
          <w:t>13</w:t>
        </w:r>
        <w:r w:rsidR="00966D6A" w:rsidRPr="00966D6A">
          <w:rPr>
            <w:rFonts w:ascii="DFKai-SB" w:eastAsia="DFKai-SB" w:hAnsi="DFKai-SB" w:hint="eastAsia"/>
            <w:color w:val="002060"/>
            <w:lang w:eastAsia="zh-TW"/>
            <w:rPrChange w:id="9935" w:author="Charlie Yang" w:date="2022-12-10T19:55:00Z">
              <w:rPr>
                <w:rFonts w:hint="eastAsia"/>
                <w:color w:val="002060"/>
              </w:rPr>
            </w:rPrChange>
          </w:rPr>
          <w:t>，三十二</w:t>
        </w:r>
        <w:r w:rsidR="00966D6A" w:rsidRPr="00966D6A">
          <w:rPr>
            <w:rFonts w:ascii="DFKai-SB" w:eastAsia="DFKai-SB" w:hAnsi="DFKai-SB"/>
            <w:color w:val="002060"/>
            <w:lang w:eastAsia="zh-TW"/>
            <w:rPrChange w:id="9936" w:author="Charlie Yang" w:date="2022-12-10T19:55:00Z">
              <w:rPr>
                <w:color w:val="002060"/>
              </w:rPr>
            </w:rPrChange>
          </w:rPr>
          <w:t>9)</w:t>
        </w:r>
        <w:r w:rsidR="00966D6A" w:rsidRPr="00966D6A">
          <w:rPr>
            <w:rFonts w:ascii="DFKai-SB" w:eastAsia="DFKai-SB" w:hAnsi="DFKai-SB" w:hint="eastAsia"/>
            <w:color w:val="002060"/>
            <w:lang w:eastAsia="zh-TW"/>
            <w:rPrChange w:id="9937" w:author="Charlie Yang" w:date="2022-12-10T19:55:00Z">
              <w:rPr>
                <w:rFonts w:hint="eastAsia"/>
                <w:color w:val="002060"/>
              </w:rPr>
            </w:rPrChange>
          </w:rPr>
          <w:t>。雅各可能忘記了當初在伯特利遇見的神，但</w:t>
        </w:r>
        <w:r w:rsidR="00966D6A" w:rsidRPr="00966D6A">
          <w:rPr>
            <w:rFonts w:ascii="DFKai-SB" w:eastAsia="DFKai-SB" w:hAnsi="DFKai-SB" w:hint="eastAsia"/>
            <w:b/>
            <w:bCs/>
            <w:color w:val="0000FF"/>
            <w:lang w:eastAsia="zh-TW"/>
            <w:rPrChange w:id="9938" w:author="Charlie Yang" w:date="2022-12-10T19:55:00Z">
              <w:rPr>
                <w:rFonts w:hint="eastAsia"/>
                <w:b/>
                <w:bCs/>
                <w:color w:val="0000FF"/>
              </w:rPr>
            </w:rPrChange>
          </w:rPr>
          <w:t>「伯特利的神」</w:t>
        </w:r>
        <w:r w:rsidR="00966D6A" w:rsidRPr="00966D6A">
          <w:rPr>
            <w:rFonts w:ascii="DFKai-SB" w:eastAsia="DFKai-SB" w:hAnsi="DFKai-SB" w:hint="eastAsia"/>
            <w:color w:val="002060"/>
            <w:lang w:eastAsia="zh-TW"/>
            <w:rPrChange w:id="9939" w:author="Charlie Yang" w:date="2022-12-10T19:55:00Z">
              <w:rPr>
                <w:rFonts w:hint="eastAsia"/>
                <w:color w:val="002060"/>
              </w:rPr>
            </w:rPrChange>
          </w:rPr>
          <w:t>從來沒有忘記過他。</w:t>
        </w:r>
      </w:ins>
    </w:p>
    <w:p w14:paraId="5D843E03" w14:textId="77777777" w:rsidR="00966D6A" w:rsidRPr="00966D6A" w:rsidRDefault="00966D6A">
      <w:pPr>
        <w:spacing w:line="240" w:lineRule="auto"/>
        <w:contextualSpacing/>
        <w:rPr>
          <w:ins w:id="9940" w:author="Charlie Yang" w:date="2022-12-10T19:54:00Z"/>
          <w:rFonts w:ascii="DFKai-SB" w:eastAsia="DFKai-SB" w:hAnsi="DFKai-SB"/>
          <w:color w:val="002060"/>
          <w:lang w:eastAsia="zh-TW"/>
          <w:rPrChange w:id="9941" w:author="Charlie Yang" w:date="2022-12-10T19:55:00Z">
            <w:rPr>
              <w:ins w:id="9942" w:author="Charlie Yang" w:date="2022-12-10T19:54:00Z"/>
              <w:color w:val="002060"/>
            </w:rPr>
          </w:rPrChange>
        </w:rPr>
        <w:pPrChange w:id="9943" w:author="Charlie Yang" w:date="2022-12-13T22:34:00Z">
          <w:pPr>
            <w:contextualSpacing/>
          </w:pPr>
        </w:pPrChange>
      </w:pPr>
      <w:ins w:id="9944" w:author="Charlie Yang" w:date="2022-12-10T20:04:00Z">
        <w:r w:rsidRPr="00966D6A">
          <w:rPr>
            <w:rFonts w:ascii="DFKai-SB" w:eastAsia="DFKai-SB" w:hAnsi="DFKai-SB" w:hint="eastAsia"/>
            <w:color w:val="002060"/>
            <w:lang w:eastAsia="zh-TW"/>
          </w:rPr>
          <w:t>《創世記》第</w:t>
        </w:r>
        <w:bookmarkStart w:id="9945" w:name="_Hlk121595148"/>
        <w:r w:rsidRPr="00966D6A">
          <w:rPr>
            <w:rFonts w:ascii="DFKai-SB" w:eastAsia="DFKai-SB" w:hAnsi="DFKai-SB" w:hint="eastAsia"/>
            <w:color w:val="002060"/>
            <w:lang w:eastAsia="zh-TW"/>
          </w:rPr>
          <w:t>三</w:t>
        </w:r>
        <w:bookmarkEnd w:id="9945"/>
        <w:r w:rsidRPr="00966D6A">
          <w:rPr>
            <w:rFonts w:ascii="DFKai-SB" w:eastAsia="DFKai-SB" w:hAnsi="DFKai-SB" w:hint="eastAsia"/>
            <w:color w:val="002060"/>
            <w:lang w:eastAsia="zh-TW"/>
          </w:rPr>
          <w:t>十一章</w:t>
        </w:r>
      </w:ins>
      <w:ins w:id="9946" w:author="Charlie Yang" w:date="2022-12-10T19:54:00Z">
        <w:r w:rsidRPr="00966D6A">
          <w:rPr>
            <w:rFonts w:ascii="DFKai-SB" w:eastAsia="DFKai-SB" w:hAnsi="DFKai-SB" w:hint="eastAsia"/>
            <w:color w:val="002060"/>
            <w:lang w:eastAsia="zh-TW"/>
            <w:rPrChange w:id="9947" w:author="Charlie Yang" w:date="2022-12-10T19:55:00Z">
              <w:rPr>
                <w:rFonts w:hint="eastAsia"/>
                <w:color w:val="002060"/>
              </w:rPr>
            </w:rPrChange>
          </w:rPr>
          <w:t>，</w:t>
        </w:r>
      </w:ins>
      <w:ins w:id="9948" w:author="Charlie Yang" w:date="2022-12-10T20:20:00Z">
        <w:r w:rsidR="004A2A54" w:rsidRPr="00937690">
          <w:rPr>
            <w:rFonts w:ascii="DFKai-SB" w:eastAsia="DFKai-SB" w:hAnsi="DFKai-SB" w:hint="eastAsia"/>
            <w:color w:val="002060"/>
            <w:szCs w:val="24"/>
            <w:lang w:eastAsia="zh-TW"/>
          </w:rPr>
          <w:t>值得我們注意的就是</w:t>
        </w:r>
        <w:r w:rsidR="004A2A54" w:rsidRPr="008E6C79">
          <w:rPr>
            <w:rFonts w:ascii="DFKai-SB" w:eastAsia="DFKai-SB" w:hAnsi="DFKai-SB"/>
            <w:color w:val="002060"/>
            <w:lang w:eastAsia="zh-TW"/>
          </w:rPr>
          <w:t>，</w:t>
        </w:r>
      </w:ins>
      <w:ins w:id="9949" w:author="Charlie Yang" w:date="2022-12-10T19:54:00Z">
        <w:r w:rsidRPr="00966D6A">
          <w:rPr>
            <w:rFonts w:ascii="DFKai-SB" w:eastAsia="DFKai-SB" w:hAnsi="DFKai-SB" w:hint="eastAsia"/>
            <w:color w:val="002060"/>
            <w:lang w:eastAsia="zh-TW"/>
            <w:rPrChange w:id="9950" w:author="Charlie Yang" w:date="2022-12-10T19:55:00Z">
              <w:rPr>
                <w:rFonts w:hint="eastAsia"/>
                <w:color w:val="002060"/>
              </w:rPr>
            </w:rPrChange>
          </w:rPr>
          <w:t>雅各三次在人前作</w:t>
        </w:r>
      </w:ins>
      <w:ins w:id="9951" w:author="Charlie Yang" w:date="2022-12-10T20:20:00Z">
        <w:r w:rsidR="004A2A54" w:rsidRPr="00937690">
          <w:rPr>
            <w:rFonts w:ascii="DFKai-SB" w:eastAsia="DFKai-SB" w:hAnsi="DFKai-SB" w:hint="eastAsia"/>
            <w:color w:val="002060"/>
            <w:szCs w:val="24"/>
            <w:lang w:eastAsia="zh-TW"/>
          </w:rPr>
          <w:t>的</w:t>
        </w:r>
      </w:ins>
      <w:ins w:id="9952" w:author="Charlie Yang" w:date="2022-12-10T19:54:00Z">
        <w:r w:rsidRPr="00966D6A">
          <w:rPr>
            <w:rFonts w:ascii="DFKai-SB" w:eastAsia="DFKai-SB" w:hAnsi="DFKai-SB" w:hint="eastAsia"/>
            <w:color w:val="002060"/>
            <w:lang w:eastAsia="zh-TW"/>
            <w:rPrChange w:id="9953" w:author="Charlie Yang" w:date="2022-12-10T19:55:00Z">
              <w:rPr>
                <w:rFonts w:hint="eastAsia"/>
                <w:color w:val="002060"/>
              </w:rPr>
            </w:rPrChange>
          </w:rPr>
          <w:t>見證</w:t>
        </w:r>
      </w:ins>
      <w:ins w:id="9954" w:author="Charlie Yang" w:date="2022-12-10T20:20:00Z">
        <w:r w:rsidR="004A2A54" w:rsidRPr="00F17AF8">
          <w:rPr>
            <w:rFonts w:ascii="DFKai-SB" w:eastAsia="DFKai-SB" w:hAnsi="DFKai-SB" w:hint="eastAsia"/>
            <w:color w:val="002060"/>
            <w:szCs w:val="24"/>
            <w:lang w:eastAsia="zh-TW"/>
          </w:rPr>
          <w:t>：</w:t>
        </w:r>
      </w:ins>
    </w:p>
    <w:p w14:paraId="354BD03C" w14:textId="77777777" w:rsidR="00966D6A" w:rsidRPr="00966D6A" w:rsidRDefault="00966D6A">
      <w:pPr>
        <w:widowControl/>
        <w:tabs>
          <w:tab w:val="left" w:pos="900"/>
        </w:tabs>
        <w:spacing w:line="240" w:lineRule="auto"/>
        <w:ind w:left="540" w:hanging="540"/>
        <w:contextualSpacing/>
        <w:rPr>
          <w:ins w:id="9955" w:author="Charlie Yang" w:date="2022-12-10T19:54:00Z"/>
          <w:rFonts w:ascii="DFKai-SB" w:eastAsia="DFKai-SB" w:hAnsi="DFKai-SB"/>
          <w:color w:val="002060"/>
          <w:lang w:eastAsia="zh-TW"/>
          <w:rPrChange w:id="9956" w:author="Charlie Yang" w:date="2022-12-10T19:55:00Z">
            <w:rPr>
              <w:ins w:id="9957" w:author="Charlie Yang" w:date="2022-12-10T19:54:00Z"/>
              <w:color w:val="002060"/>
            </w:rPr>
          </w:rPrChange>
        </w:rPr>
        <w:pPrChange w:id="9958" w:author="Charlie Yang" w:date="2022-12-13T22:34:00Z">
          <w:pPr>
            <w:widowControl/>
            <w:numPr>
              <w:numId w:val="167"/>
            </w:numPr>
            <w:tabs>
              <w:tab w:val="left" w:pos="900"/>
            </w:tabs>
            <w:ind w:left="900" w:hanging="900"/>
            <w:contextualSpacing/>
          </w:pPr>
        </w:pPrChange>
      </w:pPr>
      <w:ins w:id="9959" w:author="Charlie Yang" w:date="2022-12-10T20:05:00Z">
        <w:r w:rsidRPr="008E6C79">
          <w:rPr>
            <w:rFonts w:ascii="DFKai-SB" w:eastAsia="DFKai-SB" w:hAnsi="DFKai-SB"/>
            <w:color w:val="002060"/>
            <w:lang w:eastAsia="zh-TW"/>
          </w:rPr>
          <w:t>(一)</w:t>
        </w:r>
      </w:ins>
      <w:ins w:id="9960" w:author="Charlie Yang" w:date="2022-12-10T20:10:00Z">
        <w:r w:rsidR="00EA5960" w:rsidRPr="008E6C79">
          <w:rPr>
            <w:rFonts w:ascii="DFKai-SB" w:eastAsia="DFKai-SB" w:hAnsi="DFKai-SB"/>
            <w:color w:val="002060"/>
            <w:lang w:eastAsia="zh-TW"/>
          </w:rPr>
          <w:t>見證</w:t>
        </w:r>
        <w:r w:rsidR="00EA5960" w:rsidRPr="008E6C79">
          <w:rPr>
            <w:rFonts w:ascii="DFKai-SB" w:eastAsia="DFKai-SB" w:hAnsi="DFKai-SB"/>
            <w:b/>
            <w:color w:val="6212D8"/>
            <w:lang w:eastAsia="zh-TW"/>
          </w:rPr>
          <w:t>「伯特利的神」</w:t>
        </w:r>
        <w:r w:rsidR="00EA5960" w:rsidRPr="00275EBC">
          <w:rPr>
            <w:rFonts w:ascii="DFKai-SB" w:eastAsia="DFKai-SB" w:hAnsi="DFKai-SB"/>
            <w:color w:val="002060"/>
            <w:lang w:eastAsia="zh-TW"/>
          </w:rPr>
          <w:t>──</w:t>
        </w:r>
      </w:ins>
      <w:ins w:id="9961" w:author="Charlie Yang" w:date="2022-12-10T20:12:00Z">
        <w:r w:rsidR="00EA5960" w:rsidRPr="00EA5960">
          <w:rPr>
            <w:rFonts w:ascii="DFKai-SB" w:eastAsia="DFKai-SB" w:hAnsi="DFKai-SB" w:hint="eastAsia"/>
            <w:color w:val="002060"/>
            <w:lang w:eastAsia="zh-TW"/>
          </w:rPr>
          <w:t>當</w:t>
        </w:r>
      </w:ins>
      <w:ins w:id="9962" w:author="Charlie Yang" w:date="2022-12-10T19:54:00Z">
        <w:r w:rsidRPr="00966D6A">
          <w:rPr>
            <w:rFonts w:ascii="DFKai-SB" w:eastAsia="DFKai-SB" w:hAnsi="DFKai-SB" w:hint="eastAsia"/>
            <w:color w:val="002060"/>
            <w:lang w:eastAsia="zh-TW"/>
            <w:rPrChange w:id="9963" w:author="Charlie Yang" w:date="2022-12-10T19:55:00Z">
              <w:rPr>
                <w:rFonts w:hint="eastAsia"/>
                <w:color w:val="002060"/>
              </w:rPr>
            </w:rPrChange>
          </w:rPr>
          <w:t>雅各與拉結和利亞商量回迦南之時</w:t>
        </w:r>
      </w:ins>
      <w:ins w:id="9964" w:author="Charlie Yang" w:date="2022-12-10T20:11:00Z">
        <w:r w:rsidR="00EA5960" w:rsidRPr="008E6C79">
          <w:rPr>
            <w:rFonts w:ascii="DFKai-SB" w:eastAsia="DFKai-SB" w:hAnsi="DFKai-SB"/>
            <w:color w:val="002060"/>
            <w:lang w:eastAsia="zh-TW"/>
          </w:rPr>
          <w:t>，</w:t>
        </w:r>
      </w:ins>
      <w:ins w:id="9965" w:author="Charlie Yang" w:date="2022-12-10T20:13:00Z">
        <w:r w:rsidR="00EA5960" w:rsidRPr="008E6C79">
          <w:rPr>
            <w:rFonts w:ascii="DFKai-SB" w:eastAsia="DFKai-SB" w:hAnsi="DFKai-SB"/>
            <w:color w:val="002060"/>
            <w:lang w:eastAsia="zh-TW"/>
          </w:rPr>
          <w:t>而</w:t>
        </w:r>
      </w:ins>
      <w:ins w:id="9966" w:author="Charlie Yang" w:date="2022-12-10T19:54:00Z">
        <w:r w:rsidRPr="00966D6A">
          <w:rPr>
            <w:rFonts w:ascii="DFKai-SB" w:eastAsia="DFKai-SB" w:hAnsi="DFKai-SB" w:hint="eastAsia"/>
            <w:color w:val="002060"/>
            <w:lang w:eastAsia="zh-TW"/>
            <w:rPrChange w:id="9967" w:author="Charlie Yang" w:date="2022-12-10T19:55:00Z">
              <w:rPr>
                <w:rFonts w:hint="eastAsia"/>
                <w:color w:val="002060"/>
              </w:rPr>
            </w:rPrChange>
          </w:rPr>
          <w:t>告訴拉結和利亞，說神的使者在夢中呼叫說，舉目一看，見跳母羊的公羊，都是有紋、有點及有花班的；並凡拉班向他所做的，神都看見了；神說祂是伯特利的神，他在那裏用油澆過柱子，向神許過願；神要他現今起來，離開這地，回他本地去。這是雅各第一次在人前，述說曾在伯特利向他顯現的那位</w:t>
        </w:r>
        <w:r w:rsidRPr="00966D6A">
          <w:rPr>
            <w:rFonts w:ascii="DFKai-SB" w:eastAsia="DFKai-SB" w:hAnsi="DFKai-SB" w:hint="eastAsia"/>
            <w:b/>
            <w:color w:val="6212D8"/>
            <w:lang w:eastAsia="zh-TW"/>
            <w:rPrChange w:id="9968" w:author="Charlie Yang" w:date="2022-12-10T19:55:00Z">
              <w:rPr>
                <w:rFonts w:hint="eastAsia"/>
                <w:b/>
                <w:color w:val="6212D8"/>
              </w:rPr>
            </w:rPrChange>
          </w:rPr>
          <w:t>「伯特利的神」</w:t>
        </w:r>
        <w:r w:rsidRPr="00966D6A">
          <w:rPr>
            <w:rFonts w:ascii="DFKai-SB" w:eastAsia="DFKai-SB" w:hAnsi="DFKai-SB" w:hint="eastAsia"/>
            <w:color w:val="002060"/>
            <w:lang w:eastAsia="zh-TW"/>
            <w:rPrChange w:id="9969" w:author="Charlie Yang" w:date="2022-12-10T19:55:00Z">
              <w:rPr>
                <w:rFonts w:hint="eastAsia"/>
                <w:color w:val="002060"/>
              </w:rPr>
            </w:rPrChange>
          </w:rPr>
          <w:t>，在夢中吩咐他回迦南地</w:t>
        </w:r>
        <w:bookmarkStart w:id="9970" w:name="_Hlk121595586"/>
        <w:r w:rsidRPr="00966D6A">
          <w:rPr>
            <w:rFonts w:ascii="DFKai-SB" w:eastAsia="DFKai-SB" w:hAnsi="DFKai-SB" w:hint="eastAsia"/>
            <w:color w:val="002060"/>
            <w:lang w:eastAsia="zh-TW"/>
            <w:rPrChange w:id="9971" w:author="Charlie Yang" w:date="2022-12-10T19:55:00Z">
              <w:rPr>
                <w:rFonts w:hint="eastAsia"/>
                <w:color w:val="002060"/>
              </w:rPr>
            </w:rPrChange>
          </w:rPr>
          <w:t>，</w:t>
        </w:r>
        <w:bookmarkEnd w:id="9970"/>
        <w:r w:rsidRPr="00966D6A">
          <w:rPr>
            <w:rFonts w:ascii="DFKai-SB" w:eastAsia="DFKai-SB" w:hAnsi="DFKai-SB" w:hint="eastAsia"/>
            <w:color w:val="002060"/>
            <w:lang w:eastAsia="zh-TW"/>
            <w:rPrChange w:id="9972" w:author="Charlie Yang" w:date="2022-12-10T19:55:00Z">
              <w:rPr>
                <w:rFonts w:hint="eastAsia"/>
                <w:color w:val="002060"/>
              </w:rPr>
            </w:rPrChange>
          </w:rPr>
          <w:t>而且應許與他同在。</w:t>
        </w:r>
      </w:ins>
    </w:p>
    <w:p w14:paraId="38804ACA" w14:textId="77777777" w:rsidR="00966D6A" w:rsidRPr="00966D6A" w:rsidRDefault="00966D6A">
      <w:pPr>
        <w:widowControl/>
        <w:tabs>
          <w:tab w:val="left" w:pos="900"/>
        </w:tabs>
        <w:spacing w:line="240" w:lineRule="auto"/>
        <w:ind w:left="540" w:hanging="540"/>
        <w:contextualSpacing/>
        <w:rPr>
          <w:ins w:id="9973" w:author="Charlie Yang" w:date="2022-12-10T19:54:00Z"/>
          <w:rFonts w:ascii="DFKai-SB" w:eastAsia="DFKai-SB" w:hAnsi="DFKai-SB"/>
          <w:color w:val="002060"/>
          <w:lang w:eastAsia="zh-TW"/>
          <w:rPrChange w:id="9974" w:author="Charlie Yang" w:date="2022-12-10T19:55:00Z">
            <w:rPr>
              <w:ins w:id="9975" w:author="Charlie Yang" w:date="2022-12-10T19:54:00Z"/>
              <w:color w:val="002060"/>
            </w:rPr>
          </w:rPrChange>
        </w:rPr>
        <w:pPrChange w:id="9976" w:author="Charlie Yang" w:date="2022-12-13T22:34:00Z">
          <w:pPr>
            <w:widowControl/>
            <w:numPr>
              <w:numId w:val="167"/>
            </w:numPr>
            <w:tabs>
              <w:tab w:val="left" w:pos="900"/>
            </w:tabs>
            <w:ind w:left="900" w:hanging="900"/>
            <w:contextualSpacing/>
          </w:pPr>
        </w:pPrChange>
      </w:pPr>
      <w:ins w:id="9977" w:author="Charlie Yang" w:date="2022-12-10T20:05:00Z">
        <w:r w:rsidRPr="008E6C79">
          <w:rPr>
            <w:rFonts w:ascii="DFKai-SB" w:eastAsia="DFKai-SB" w:hAnsi="DFKai-SB"/>
            <w:color w:val="002060"/>
            <w:lang w:eastAsia="zh-TW"/>
          </w:rPr>
          <w:t>(二)</w:t>
        </w:r>
      </w:ins>
      <w:ins w:id="9978" w:author="Charlie Yang" w:date="2022-12-10T20:11:00Z">
        <w:r w:rsidR="00EA5960" w:rsidRPr="008E6C79">
          <w:rPr>
            <w:rFonts w:ascii="DFKai-SB" w:eastAsia="DFKai-SB" w:hAnsi="DFKai-SB"/>
            <w:color w:val="002060"/>
            <w:lang w:eastAsia="zh-TW"/>
          </w:rPr>
          <w:t>見證</w:t>
        </w:r>
      </w:ins>
      <w:ins w:id="9979" w:author="Charlie Yang" w:date="2022-12-10T20:14:00Z">
        <w:r w:rsidR="00EA5960" w:rsidRPr="008E6C79">
          <w:rPr>
            <w:rStyle w:val="style5161"/>
            <w:rFonts w:ascii="DFKai-SB" w:eastAsia="DFKai-SB" w:hAnsi="DFKai-SB" w:hint="default"/>
            <w:color w:val="0000FF"/>
            <w:sz w:val="24"/>
            <w:szCs w:val="24"/>
            <w:lang w:eastAsia="zh-TW"/>
          </w:rPr>
          <w:t>「我父親以撒所敬畏的神，就是亞伯拉罕的神與我同在」</w:t>
        </w:r>
      </w:ins>
      <w:ins w:id="9980" w:author="Charlie Yang" w:date="2022-12-10T20:11:00Z">
        <w:r w:rsidR="00EA5960" w:rsidRPr="00A17399">
          <w:rPr>
            <w:rFonts w:ascii="DFKai-SB" w:eastAsia="DFKai-SB" w:hAnsi="DFKai-SB"/>
            <w:color w:val="002060"/>
            <w:lang w:eastAsia="zh-TW"/>
          </w:rPr>
          <w:t>──</w:t>
        </w:r>
      </w:ins>
      <w:ins w:id="9981" w:author="Charlie Yang" w:date="2022-12-10T20:13:00Z">
        <w:r w:rsidR="00EA5960" w:rsidRPr="00EA5960">
          <w:rPr>
            <w:rFonts w:ascii="DFKai-SB" w:eastAsia="DFKai-SB" w:hAnsi="DFKai-SB" w:hint="eastAsia"/>
            <w:color w:val="002060"/>
            <w:lang w:eastAsia="zh-TW"/>
          </w:rPr>
          <w:t>當</w:t>
        </w:r>
      </w:ins>
      <w:ins w:id="9982" w:author="Charlie Yang" w:date="2022-12-10T19:54:00Z">
        <w:r w:rsidRPr="00966D6A">
          <w:rPr>
            <w:rFonts w:ascii="DFKai-SB" w:eastAsia="DFKai-SB" w:hAnsi="DFKai-SB" w:hint="eastAsia"/>
            <w:color w:val="002060"/>
            <w:lang w:eastAsia="zh-TW"/>
            <w:rPrChange w:id="9983" w:author="Charlie Yang" w:date="2022-12-10T19:55:00Z">
              <w:rPr>
                <w:rFonts w:hint="eastAsia"/>
                <w:color w:val="002060"/>
              </w:rPr>
            </w:rPrChange>
          </w:rPr>
          <w:t>雅各從拉班追上他的時候</w:t>
        </w:r>
        <w:bookmarkStart w:id="9984" w:name="_Hlk121595491"/>
        <w:r w:rsidRPr="00966D6A">
          <w:rPr>
            <w:rFonts w:ascii="DFKai-SB" w:eastAsia="DFKai-SB" w:hAnsi="DFKai-SB" w:hint="eastAsia"/>
            <w:color w:val="002060"/>
            <w:lang w:eastAsia="zh-TW"/>
            <w:rPrChange w:id="9985" w:author="Charlie Yang" w:date="2022-12-10T19:55:00Z">
              <w:rPr>
                <w:rFonts w:hint="eastAsia"/>
                <w:color w:val="002060"/>
              </w:rPr>
            </w:rPrChange>
          </w:rPr>
          <w:t>，</w:t>
        </w:r>
        <w:bookmarkEnd w:id="9984"/>
        <w:r w:rsidRPr="00966D6A">
          <w:rPr>
            <w:rFonts w:ascii="DFKai-SB" w:eastAsia="DFKai-SB" w:hAnsi="DFKai-SB" w:hint="eastAsia"/>
            <w:color w:val="002060"/>
            <w:lang w:eastAsia="zh-TW"/>
            <w:rPrChange w:id="9986" w:author="Charlie Yang" w:date="2022-12-10T19:55:00Z">
              <w:rPr>
                <w:rFonts w:hint="eastAsia"/>
                <w:color w:val="002060"/>
              </w:rPr>
            </w:rPrChange>
          </w:rPr>
          <w:t>得知了神攔阻拉班，亦警告拉班，不可傷害雅各。雅各對神的保護和干預，留下深刻的印象。在雅各的辯白中，他先向拉班訴說積壓了二十年的委屈和怨氣，提醒拉班在過去的多年來是如何的欺負他。最後他讓拉班知道，若不是神的眷顧和介入，他必定會兩手空空的離開拉班。這是雅各第二次在人前，述說神的保守和祝福，並他的苦情和他親手所勞碌的，神都看見了。</w:t>
        </w:r>
      </w:ins>
    </w:p>
    <w:p w14:paraId="2CC1FBAE" w14:textId="77777777" w:rsidR="00966D6A" w:rsidRPr="00966D6A" w:rsidRDefault="00966D6A">
      <w:pPr>
        <w:widowControl/>
        <w:tabs>
          <w:tab w:val="left" w:pos="900"/>
        </w:tabs>
        <w:spacing w:line="240" w:lineRule="auto"/>
        <w:ind w:left="540" w:hanging="540"/>
        <w:contextualSpacing/>
        <w:rPr>
          <w:ins w:id="9987" w:author="Charlie Yang" w:date="2022-12-10T19:54:00Z"/>
          <w:rStyle w:val="style5161"/>
          <w:rFonts w:ascii="DFKai-SB" w:eastAsia="DFKai-SB" w:hAnsi="DFKai-SB" w:hint="default"/>
          <w:b w:val="0"/>
          <w:bCs w:val="0"/>
          <w:color w:val="002060"/>
          <w:sz w:val="24"/>
          <w:szCs w:val="36"/>
          <w:lang w:eastAsia="zh-TW"/>
          <w:rPrChange w:id="9988" w:author="Charlie Yang" w:date="2022-12-10T20:03:00Z">
            <w:rPr>
              <w:ins w:id="9989" w:author="Charlie Yang" w:date="2022-12-10T19:54:00Z"/>
              <w:rStyle w:val="style5161"/>
              <w:rFonts w:ascii="DFKai-SB" w:eastAsia="DFKai-SB" w:hAnsi="DFKai-SB" w:hint="default"/>
              <w:color w:val="002060"/>
              <w:sz w:val="24"/>
              <w:szCs w:val="24"/>
              <w:lang w:eastAsia="zh-TW"/>
            </w:rPr>
          </w:rPrChange>
        </w:rPr>
        <w:pPrChange w:id="9990" w:author="Charlie Yang" w:date="2022-12-13T22:34:00Z">
          <w:pPr>
            <w:spacing w:line="240" w:lineRule="auto"/>
          </w:pPr>
        </w:pPrChange>
      </w:pPr>
      <w:ins w:id="9991" w:author="Charlie Yang" w:date="2022-12-10T20:05:00Z">
        <w:r w:rsidRPr="008E6C79">
          <w:rPr>
            <w:rFonts w:ascii="DFKai-SB" w:eastAsia="DFKai-SB" w:hAnsi="DFKai-SB"/>
            <w:color w:val="002060"/>
            <w:lang w:eastAsia="zh-TW"/>
          </w:rPr>
          <w:t>(</w:t>
        </w:r>
        <w:r w:rsidRPr="00966D6A">
          <w:rPr>
            <w:rFonts w:ascii="DFKai-SB" w:eastAsia="DFKai-SB" w:hAnsi="DFKai-SB" w:hint="eastAsia"/>
            <w:color w:val="002060"/>
            <w:lang w:eastAsia="zh-TW"/>
          </w:rPr>
          <w:t>三</w:t>
        </w:r>
        <w:r w:rsidRPr="008E6C79">
          <w:rPr>
            <w:rFonts w:ascii="DFKai-SB" w:eastAsia="DFKai-SB" w:hAnsi="DFKai-SB"/>
            <w:color w:val="002060"/>
            <w:lang w:eastAsia="zh-TW"/>
          </w:rPr>
          <w:t>)</w:t>
        </w:r>
      </w:ins>
      <w:ins w:id="9992" w:author="Charlie Yang" w:date="2022-12-10T20:11:00Z">
        <w:r w:rsidR="00EA5960" w:rsidRPr="008E6C79">
          <w:rPr>
            <w:rFonts w:ascii="DFKai-SB" w:eastAsia="DFKai-SB" w:hAnsi="DFKai-SB"/>
            <w:color w:val="002060"/>
            <w:lang w:eastAsia="zh-TW"/>
          </w:rPr>
          <w:t>見證</w:t>
        </w:r>
      </w:ins>
      <w:ins w:id="9993" w:author="Charlie Yang" w:date="2022-12-10T20:14:00Z">
        <w:r w:rsidR="00EA5960" w:rsidRPr="008E6C79">
          <w:rPr>
            <w:rStyle w:val="style5161"/>
            <w:rFonts w:ascii="DFKai-SB" w:eastAsia="DFKai-SB" w:hAnsi="DFKai-SB" w:hint="default"/>
            <w:color w:val="0000FF"/>
            <w:sz w:val="24"/>
            <w:szCs w:val="24"/>
            <w:lang w:eastAsia="zh-TW"/>
          </w:rPr>
          <w:t>「他父親以撒所敬畏的神」</w:t>
        </w:r>
      </w:ins>
      <w:ins w:id="9994" w:author="Charlie Yang" w:date="2022-12-10T20:11:00Z">
        <w:r w:rsidR="00EA5960" w:rsidRPr="009371FB">
          <w:rPr>
            <w:rFonts w:ascii="DFKai-SB" w:eastAsia="DFKai-SB" w:hAnsi="DFKai-SB"/>
            <w:color w:val="002060"/>
            <w:lang w:eastAsia="zh-TW"/>
          </w:rPr>
          <w:t>──</w:t>
        </w:r>
      </w:ins>
      <w:ins w:id="9995" w:author="Charlie Yang" w:date="2022-12-10T20:13:00Z">
        <w:r w:rsidR="00EA5960" w:rsidRPr="00EA5960">
          <w:rPr>
            <w:rFonts w:ascii="DFKai-SB" w:eastAsia="DFKai-SB" w:hAnsi="DFKai-SB" w:hint="eastAsia"/>
            <w:color w:val="002060"/>
            <w:lang w:eastAsia="zh-TW"/>
          </w:rPr>
          <w:t>當</w:t>
        </w:r>
      </w:ins>
      <w:ins w:id="9996" w:author="Charlie Yang" w:date="2022-12-10T19:54:00Z">
        <w:r w:rsidRPr="00966D6A">
          <w:rPr>
            <w:rFonts w:ascii="DFKai-SB" w:eastAsia="DFKai-SB" w:hAnsi="DFKai-SB" w:hint="eastAsia"/>
            <w:color w:val="002060"/>
            <w:lang w:eastAsia="zh-TW"/>
            <w:rPrChange w:id="9997" w:author="Charlie Yang" w:date="2022-12-10T19:55:00Z">
              <w:rPr>
                <w:rFonts w:hint="eastAsia"/>
                <w:color w:val="002060"/>
              </w:rPr>
            </w:rPrChange>
          </w:rPr>
          <w:t>雅各和拉班立約之時</w:t>
        </w:r>
      </w:ins>
      <w:ins w:id="9998" w:author="Charlie Yang" w:date="2022-12-10T20:12:00Z">
        <w:r w:rsidR="00EA5960" w:rsidRPr="008E6C79">
          <w:rPr>
            <w:rFonts w:ascii="DFKai-SB" w:eastAsia="DFKai-SB" w:hAnsi="DFKai-SB"/>
            <w:color w:val="002060"/>
            <w:lang w:eastAsia="zh-TW"/>
          </w:rPr>
          <w:t>，</w:t>
        </w:r>
      </w:ins>
      <w:ins w:id="9999" w:author="Charlie Yang" w:date="2022-12-10T20:14:00Z">
        <w:r w:rsidR="00EA5960" w:rsidRPr="008E6C79">
          <w:rPr>
            <w:rFonts w:ascii="DFKai-SB" w:eastAsia="DFKai-SB" w:hAnsi="DFKai-SB"/>
            <w:color w:val="002060"/>
            <w:lang w:eastAsia="zh-TW"/>
          </w:rPr>
          <w:t>而</w:t>
        </w:r>
      </w:ins>
      <w:ins w:id="10000" w:author="Charlie Yang" w:date="2022-12-10T19:54:00Z">
        <w:r w:rsidRPr="00966D6A">
          <w:rPr>
            <w:rFonts w:ascii="DFKai-SB" w:eastAsia="DFKai-SB" w:hAnsi="DFKai-SB" w:hint="eastAsia"/>
            <w:color w:val="002060"/>
            <w:lang w:eastAsia="zh-TW"/>
            <w:rPrChange w:id="10001" w:author="Charlie Yang" w:date="2022-12-10T19:55:00Z">
              <w:rPr>
                <w:rFonts w:hint="eastAsia"/>
                <w:color w:val="002060"/>
              </w:rPr>
            </w:rPrChange>
          </w:rPr>
          <w:t>拉班以石頭劃定界限，並立了互不侵犯之約時，拉班指著拿鶴的神起誓，但雅各指著他父親以撒的神起誓，並獻祭與神。這是雅各第一次獻祭；也是他第三次在人前，見證他的神是揀選他父親以撒和他祖父亞伯拉罕的神，也是揀選他的神。</w:t>
        </w:r>
      </w:ins>
    </w:p>
    <w:p w14:paraId="28E102F3" w14:textId="77777777" w:rsidR="00966D6A" w:rsidRDefault="00966D6A" w:rsidP="00BF2A1C">
      <w:pPr>
        <w:spacing w:line="240" w:lineRule="auto"/>
        <w:rPr>
          <w:ins w:id="10002" w:author="Charlie Yang" w:date="2022-12-10T19:54:00Z"/>
          <w:rStyle w:val="style5161"/>
          <w:rFonts w:ascii="DFKai-SB" w:eastAsia="DFKai-SB" w:hAnsi="DFKai-SB" w:hint="default"/>
          <w:color w:val="002060"/>
          <w:sz w:val="24"/>
          <w:szCs w:val="24"/>
          <w:lang w:eastAsia="zh-TW"/>
        </w:rPr>
      </w:pPr>
    </w:p>
    <w:p w14:paraId="5B3AFBB8" w14:textId="77777777" w:rsidR="00966D6A" w:rsidRPr="00966D6A" w:rsidRDefault="00313B90" w:rsidP="00BF2A1C">
      <w:pPr>
        <w:spacing w:line="240" w:lineRule="auto"/>
        <w:rPr>
          <w:ins w:id="10003" w:author="Charlie Yang" w:date="2022-12-10T20:03:00Z"/>
          <w:rStyle w:val="style5161"/>
          <w:rFonts w:ascii="DFKai-SB" w:eastAsia="DFKai-SB" w:hAnsi="DFKai-SB" w:hint="default"/>
          <w:color w:val="002060"/>
          <w:sz w:val="24"/>
          <w:szCs w:val="24"/>
          <w:lang w:eastAsia="zh-TW"/>
        </w:rPr>
      </w:pPr>
      <w:ins w:id="10004" w:author="Charlie Yang" w:date="2022-12-06T11:21:00Z">
        <w:r w:rsidRPr="0062227E">
          <w:rPr>
            <w:rStyle w:val="style5161"/>
            <w:rFonts w:ascii="DFKai-SB" w:eastAsia="DFKai-SB" w:hAnsi="DFKai-SB" w:hint="default"/>
            <w:color w:val="002060"/>
            <w:sz w:val="24"/>
            <w:szCs w:val="24"/>
            <w:lang w:eastAsia="zh-TW"/>
          </w:rPr>
          <w:t>【每日一問】</w:t>
        </w:r>
      </w:ins>
      <w:ins w:id="10005" w:author="Charlie Yang" w:date="2022-12-10T20:17:00Z">
        <w:r w:rsidR="004A2A54" w:rsidRPr="002F29DB">
          <w:rPr>
            <w:rFonts w:ascii="DFKai-SB" w:eastAsia="DFKai-SB" w:hAnsi="DFKai-SB"/>
            <w:color w:val="002060"/>
            <w:lang w:eastAsia="zh-TW"/>
          </w:rPr>
          <w:t>在</w:t>
        </w:r>
      </w:ins>
      <w:ins w:id="10006" w:author="Charlie Yang" w:date="2022-12-10T20:16:00Z">
        <w:r w:rsidR="00EA5960" w:rsidRPr="00EA5960">
          <w:rPr>
            <w:rFonts w:ascii="DFKai-SB" w:eastAsia="DFKai-SB" w:hAnsi="DFKai-SB" w:hint="eastAsia"/>
            <w:color w:val="002060"/>
            <w:lang w:eastAsia="zh-TW"/>
          </w:rPr>
          <w:t>《創世記》第三十一章</w:t>
        </w:r>
        <w:r w:rsidR="00EA5960" w:rsidRPr="00EA5960">
          <w:rPr>
            <w:rFonts w:ascii="DFKai-SB" w:eastAsia="DFKai-SB" w:hAnsi="DFKai-SB"/>
            <w:color w:val="002060"/>
            <w:lang w:eastAsia="zh-TW"/>
          </w:rPr>
          <w:t>，</w:t>
        </w:r>
      </w:ins>
      <w:ins w:id="10007" w:author="Charlie Yang" w:date="2022-12-10T20:15:00Z">
        <w:r w:rsidR="00EA5960" w:rsidRPr="00EA5960">
          <w:rPr>
            <w:rStyle w:val="style5161"/>
            <w:rFonts w:ascii="DFKai-SB" w:eastAsia="DFKai-SB" w:hAnsi="DFKai-SB" w:hint="default"/>
            <w:b w:val="0"/>
            <w:bCs w:val="0"/>
            <w:color w:val="002060"/>
            <w:sz w:val="24"/>
            <w:szCs w:val="24"/>
            <w:lang w:eastAsia="zh-TW"/>
            <w:rPrChange w:id="10008" w:author="Charlie Yang" w:date="2022-12-10T20:16:00Z">
              <w:rPr>
                <w:rStyle w:val="style5161"/>
                <w:rFonts w:ascii="DFKai-SB" w:eastAsia="DFKai-SB" w:hAnsi="DFKai-SB" w:hint="default"/>
                <w:color w:val="002060"/>
                <w:sz w:val="24"/>
                <w:szCs w:val="24"/>
                <w:lang w:eastAsia="zh-TW"/>
              </w:rPr>
            </w:rPrChange>
          </w:rPr>
          <w:t>我們看到</w:t>
        </w:r>
      </w:ins>
      <w:ins w:id="10009" w:author="Charlie Yang" w:date="2022-12-10T20:13:00Z">
        <w:r w:rsidR="00EA5960" w:rsidRPr="00EA5960">
          <w:rPr>
            <w:rFonts w:ascii="DFKai-SB" w:eastAsia="DFKai-SB" w:hAnsi="DFKai-SB"/>
            <w:color w:val="002060"/>
            <w:lang w:eastAsia="zh-TW"/>
          </w:rPr>
          <w:t>雅各</w:t>
        </w:r>
      </w:ins>
      <w:ins w:id="10010" w:author="Charlie Yang" w:date="2022-12-10T20:16:00Z">
        <w:r w:rsidR="00EA5960" w:rsidRPr="00EA5960">
          <w:rPr>
            <w:rFonts w:ascii="DFKai-SB" w:eastAsia="DFKai-SB" w:hAnsi="DFKai-SB" w:hint="eastAsia"/>
            <w:color w:val="002060"/>
            <w:lang w:eastAsia="zh-TW"/>
          </w:rPr>
          <w:t>如何</w:t>
        </w:r>
      </w:ins>
      <w:ins w:id="10011" w:author="Charlie Yang" w:date="2022-12-10T20:13:00Z">
        <w:r w:rsidR="00EA5960" w:rsidRPr="00EA5960">
          <w:rPr>
            <w:rFonts w:ascii="DFKai-SB" w:eastAsia="DFKai-SB" w:hAnsi="DFKai-SB"/>
            <w:color w:val="002060"/>
            <w:lang w:eastAsia="zh-TW"/>
          </w:rPr>
          <w:t>開始進步</w:t>
        </w:r>
      </w:ins>
      <w:ins w:id="10012" w:author="Charlie Yang" w:date="2022-12-10T20:16:00Z">
        <w:r w:rsidR="00EA5960" w:rsidRPr="00EA5960">
          <w:rPr>
            <w:rStyle w:val="style5161"/>
            <w:rFonts w:ascii="DFKai-SB" w:eastAsia="DFKai-SB" w:hAnsi="DFKai-SB" w:hint="default"/>
            <w:b w:val="0"/>
            <w:bCs w:val="0"/>
            <w:color w:val="002060"/>
            <w:sz w:val="24"/>
            <w:szCs w:val="24"/>
            <w:lang w:eastAsia="zh-TW"/>
          </w:rPr>
          <w:t>？</w:t>
        </w:r>
      </w:ins>
    </w:p>
    <w:p w14:paraId="00D79AB6" w14:textId="77777777" w:rsidR="00966D6A" w:rsidRPr="008E6C79" w:rsidRDefault="00966D6A" w:rsidP="00BF2A1C">
      <w:pPr>
        <w:spacing w:line="240" w:lineRule="auto"/>
        <w:contextualSpacing/>
        <w:rPr>
          <w:ins w:id="10013" w:author="Charlie Yang" w:date="2022-12-10T20:03:00Z"/>
          <w:rFonts w:ascii="DFKai-SB" w:eastAsia="DFKai-SB" w:hAnsi="DFKai-SB"/>
          <w:color w:val="002060"/>
          <w:lang w:eastAsia="zh-TW"/>
        </w:rPr>
      </w:pPr>
      <w:ins w:id="10014" w:author="Charlie Yang" w:date="2022-12-10T20:03:00Z">
        <w:r w:rsidRPr="008E6C79">
          <w:rPr>
            <w:rFonts w:ascii="DFKai-SB" w:eastAsia="DFKai-SB" w:hAnsi="DFKai-SB"/>
            <w:color w:val="002060"/>
            <w:lang w:eastAsia="zh-TW"/>
          </w:rPr>
          <w:t>拉班雖然一再欺負雅各</w:t>
        </w:r>
      </w:ins>
      <w:ins w:id="10015" w:author="Charlie Yang" w:date="2022-12-10T20:26:00Z">
        <w:r w:rsidR="004A2A54" w:rsidRPr="004A2A54">
          <w:rPr>
            <w:rFonts w:ascii="DFKai-SB" w:eastAsia="DFKai-SB" w:hAnsi="DFKai-SB" w:hint="eastAsia"/>
            <w:color w:val="002060"/>
            <w:lang w:eastAsia="zh-TW"/>
          </w:rPr>
          <w:t>，不斷地從他身上榨取利益</w:t>
        </w:r>
      </w:ins>
      <w:ins w:id="10016" w:author="Charlie Yang" w:date="2022-12-10T20:03:00Z">
        <w:r w:rsidRPr="008E6C79">
          <w:rPr>
            <w:rFonts w:ascii="DFKai-SB" w:eastAsia="DFKai-SB" w:hAnsi="DFKai-SB"/>
            <w:color w:val="002060"/>
            <w:lang w:eastAsia="zh-TW"/>
          </w:rPr>
          <w:t>；但</w:t>
        </w:r>
        <w:proofErr w:type="gramStart"/>
        <w:r w:rsidRPr="008E6C79">
          <w:rPr>
            <w:rFonts w:ascii="DFKai-SB" w:eastAsia="DFKai-SB" w:hAnsi="DFKai-SB"/>
            <w:color w:val="002060"/>
            <w:lang w:eastAsia="zh-TW"/>
          </w:rPr>
          <w:t>神始终</w:t>
        </w:r>
        <w:proofErr w:type="gramEnd"/>
        <w:r w:rsidRPr="008E6C79">
          <w:rPr>
            <w:rFonts w:ascii="DFKai-SB" w:eastAsia="DFKai-SB" w:hAnsi="DFKai-SB"/>
            <w:color w:val="002060"/>
            <w:lang w:eastAsia="zh-TW"/>
          </w:rPr>
          <w:t>看顧他、保護他，使他開始得知:(</w:t>
        </w:r>
        <w:proofErr w:type="gramStart"/>
        <w:r w:rsidRPr="008E6C79">
          <w:rPr>
            <w:rFonts w:ascii="DFKai-SB" w:eastAsia="DFKai-SB" w:hAnsi="DFKai-SB"/>
            <w:color w:val="002060"/>
            <w:lang w:eastAsia="zh-TW"/>
          </w:rPr>
          <w:t>1)神再次</w:t>
        </w:r>
      </w:ins>
      <w:ins w:id="10017" w:author="Charlie Yang" w:date="2022-12-10T20:22:00Z">
        <w:r w:rsidR="004A2A54" w:rsidRPr="008E6C79">
          <w:rPr>
            <w:rFonts w:ascii="DFKai-SB" w:eastAsia="DFKai-SB" w:hAnsi="DFKai-SB" w:hint="eastAsia"/>
            <w:color w:val="002060"/>
            <w:lang w:eastAsia="zh-TW"/>
          </w:rPr>
          <w:t>向</w:t>
        </w:r>
        <w:r w:rsidR="004A2A54" w:rsidRPr="008E6C79">
          <w:rPr>
            <w:rFonts w:ascii="DFKai-SB" w:eastAsia="DFKai-SB" w:hAnsi="DFKai-SB"/>
            <w:color w:val="002060"/>
            <w:lang w:eastAsia="zh-TW"/>
          </w:rPr>
          <w:t>他</w:t>
        </w:r>
      </w:ins>
      <w:ins w:id="10018" w:author="Charlie Yang" w:date="2022-12-10T20:03:00Z">
        <w:r w:rsidRPr="008E6C79">
          <w:rPr>
            <w:rFonts w:ascii="DFKai-SB" w:eastAsia="DFKai-SB" w:hAnsi="DFKai-SB"/>
            <w:color w:val="002060"/>
            <w:lang w:eastAsia="zh-TW"/>
          </w:rPr>
          <w:t>說話</w:t>
        </w:r>
        <w:proofErr w:type="gramEnd"/>
        <w:r w:rsidRPr="008E6C79">
          <w:rPr>
            <w:rFonts w:ascii="DFKai-SB" w:eastAsia="DFKai-SB" w:hAnsi="DFKai-SB"/>
            <w:color w:val="002060"/>
            <w:lang w:eastAsia="zh-TW"/>
          </w:rPr>
          <w:t>(</w:t>
        </w:r>
      </w:ins>
      <w:ins w:id="10019" w:author="Charlie Yang" w:date="2022-12-10T20:22:00Z">
        <w:r w:rsidR="004A2A54" w:rsidRPr="008E6C79">
          <w:rPr>
            <w:rFonts w:ascii="DFKai-SB" w:eastAsia="DFKai-SB" w:hAnsi="DFKai-SB"/>
            <w:color w:val="002060"/>
            <w:lang w:eastAsia="zh-TW"/>
          </w:rPr>
          <w:t>創三十一</w:t>
        </w:r>
      </w:ins>
      <w:ins w:id="10020" w:author="Charlie Yang" w:date="2022-12-10T20:03:00Z">
        <w:r w:rsidRPr="008E6C79">
          <w:rPr>
            <w:rFonts w:ascii="DFKai-SB" w:eastAsia="DFKai-SB" w:hAnsi="DFKai-SB"/>
            <w:color w:val="002060"/>
            <w:lang w:eastAsia="zh-TW"/>
          </w:rPr>
          <w:t>3)；(2)神的吩咐(</w:t>
        </w:r>
      </w:ins>
      <w:ins w:id="10021" w:author="Charlie Yang" w:date="2022-12-10T20:22:00Z">
        <w:r w:rsidR="004A2A54" w:rsidRPr="008E6C79">
          <w:rPr>
            <w:rFonts w:ascii="DFKai-SB" w:eastAsia="DFKai-SB" w:hAnsi="DFKai-SB"/>
            <w:color w:val="002060"/>
            <w:lang w:eastAsia="zh-TW"/>
          </w:rPr>
          <w:t>創三十一</w:t>
        </w:r>
      </w:ins>
      <w:ins w:id="10022" w:author="Charlie Yang" w:date="2022-12-10T20:03:00Z">
        <w:r w:rsidRPr="008E6C79">
          <w:rPr>
            <w:rFonts w:ascii="DFKai-SB" w:eastAsia="DFKai-SB" w:hAnsi="DFKai-SB"/>
            <w:color w:val="002060"/>
            <w:lang w:eastAsia="zh-TW"/>
          </w:rPr>
          <w:t>3，16)；(3)神的同在(</w:t>
        </w:r>
      </w:ins>
      <w:ins w:id="10023" w:author="Charlie Yang" w:date="2022-12-10T20:23:00Z">
        <w:r w:rsidR="004A2A54" w:rsidRPr="008E6C79">
          <w:rPr>
            <w:rFonts w:ascii="DFKai-SB" w:eastAsia="DFKai-SB" w:hAnsi="DFKai-SB"/>
            <w:color w:val="002060"/>
            <w:lang w:eastAsia="zh-TW"/>
          </w:rPr>
          <w:t>創三十一</w:t>
        </w:r>
      </w:ins>
      <w:ins w:id="10024" w:author="Charlie Yang" w:date="2022-12-10T20:03:00Z">
        <w:r w:rsidRPr="008E6C79">
          <w:rPr>
            <w:rFonts w:ascii="DFKai-SB" w:eastAsia="DFKai-SB" w:hAnsi="DFKai-SB"/>
            <w:color w:val="002060"/>
            <w:lang w:eastAsia="zh-TW"/>
          </w:rPr>
          <w:t>3，5)；(4)神的保護(</w:t>
        </w:r>
      </w:ins>
      <w:ins w:id="10025" w:author="Charlie Yang" w:date="2022-12-10T20:23:00Z">
        <w:r w:rsidR="004A2A54" w:rsidRPr="008E6C79">
          <w:rPr>
            <w:rFonts w:ascii="DFKai-SB" w:eastAsia="DFKai-SB" w:hAnsi="DFKai-SB"/>
            <w:color w:val="002060"/>
            <w:lang w:eastAsia="zh-TW"/>
          </w:rPr>
          <w:t>創三十一</w:t>
        </w:r>
      </w:ins>
      <w:ins w:id="10026" w:author="Charlie Yang" w:date="2022-12-10T20:03:00Z">
        <w:r w:rsidRPr="008E6C79">
          <w:rPr>
            <w:rFonts w:ascii="DFKai-SB" w:eastAsia="DFKai-SB" w:hAnsi="DFKai-SB"/>
            <w:color w:val="002060"/>
            <w:lang w:eastAsia="zh-TW"/>
          </w:rPr>
          <w:t>7，29)；(5)神的祝福(</w:t>
        </w:r>
      </w:ins>
      <w:ins w:id="10027" w:author="Charlie Yang" w:date="2022-12-10T20:23:00Z">
        <w:r w:rsidR="004A2A54" w:rsidRPr="008E6C79">
          <w:rPr>
            <w:rFonts w:ascii="DFKai-SB" w:eastAsia="DFKai-SB" w:hAnsi="DFKai-SB"/>
            <w:color w:val="002060"/>
            <w:lang w:eastAsia="zh-TW"/>
          </w:rPr>
          <w:t>創三十一</w:t>
        </w:r>
      </w:ins>
      <w:ins w:id="10028" w:author="Charlie Yang" w:date="2022-12-10T20:03:00Z">
        <w:r w:rsidRPr="008E6C79">
          <w:rPr>
            <w:rFonts w:ascii="DFKai-SB" w:eastAsia="DFKai-SB" w:hAnsi="DFKai-SB"/>
            <w:color w:val="002060"/>
            <w:lang w:eastAsia="zh-TW"/>
          </w:rPr>
          <w:t>8～10)；(6)神的看見(</w:t>
        </w:r>
      </w:ins>
      <w:ins w:id="10029" w:author="Charlie Yang" w:date="2022-12-10T20:23:00Z">
        <w:r w:rsidR="004A2A54" w:rsidRPr="008E6C79">
          <w:rPr>
            <w:rFonts w:ascii="DFKai-SB" w:eastAsia="DFKai-SB" w:hAnsi="DFKai-SB"/>
            <w:color w:val="002060"/>
            <w:lang w:eastAsia="zh-TW"/>
          </w:rPr>
          <w:t>創三十一</w:t>
        </w:r>
      </w:ins>
      <w:ins w:id="10030" w:author="Charlie Yang" w:date="2022-12-10T20:03:00Z">
        <w:r w:rsidRPr="008E6C79">
          <w:rPr>
            <w:rFonts w:ascii="DFKai-SB" w:eastAsia="DFKai-SB" w:hAnsi="DFKai-SB"/>
            <w:color w:val="002060"/>
            <w:lang w:eastAsia="zh-TW"/>
          </w:rPr>
          <w:t>12，42)；(7)神的提醒(</w:t>
        </w:r>
      </w:ins>
      <w:ins w:id="10031" w:author="Charlie Yang" w:date="2022-12-10T20:23:00Z">
        <w:r w:rsidR="004A2A54" w:rsidRPr="008E6C79">
          <w:rPr>
            <w:rFonts w:ascii="DFKai-SB" w:eastAsia="DFKai-SB" w:hAnsi="DFKai-SB"/>
            <w:color w:val="002060"/>
            <w:lang w:eastAsia="zh-TW"/>
          </w:rPr>
          <w:t>創三十一</w:t>
        </w:r>
      </w:ins>
      <w:ins w:id="10032" w:author="Charlie Yang" w:date="2022-12-10T20:03:00Z">
        <w:r w:rsidRPr="008E6C79">
          <w:rPr>
            <w:rFonts w:ascii="DFKai-SB" w:eastAsia="DFKai-SB" w:hAnsi="DFKai-SB"/>
            <w:color w:val="002060"/>
            <w:lang w:eastAsia="zh-TW"/>
          </w:rPr>
          <w:t>13)；(8)神手的干預(</w:t>
        </w:r>
      </w:ins>
      <w:ins w:id="10033" w:author="Charlie Yang" w:date="2022-12-10T20:23:00Z">
        <w:r w:rsidR="004A2A54" w:rsidRPr="008E6C79">
          <w:rPr>
            <w:rFonts w:ascii="DFKai-SB" w:eastAsia="DFKai-SB" w:hAnsi="DFKai-SB"/>
            <w:color w:val="002060"/>
            <w:lang w:eastAsia="zh-TW"/>
          </w:rPr>
          <w:t>創三十一</w:t>
        </w:r>
      </w:ins>
      <w:ins w:id="10034" w:author="Charlie Yang" w:date="2022-12-10T20:03:00Z">
        <w:r w:rsidRPr="008E6C79">
          <w:rPr>
            <w:rFonts w:ascii="DFKai-SB" w:eastAsia="DFKai-SB" w:hAnsi="DFKai-SB"/>
            <w:color w:val="002060"/>
            <w:lang w:eastAsia="zh-TW"/>
          </w:rPr>
          <w:t>24)；(9)神的鑒察(</w:t>
        </w:r>
      </w:ins>
      <w:ins w:id="10035" w:author="Charlie Yang" w:date="2022-12-10T20:23:00Z">
        <w:r w:rsidR="004A2A54" w:rsidRPr="008E6C79">
          <w:rPr>
            <w:rFonts w:ascii="DFKai-SB" w:eastAsia="DFKai-SB" w:hAnsi="DFKai-SB"/>
            <w:color w:val="002060"/>
            <w:lang w:eastAsia="zh-TW"/>
          </w:rPr>
          <w:t>創三十一</w:t>
        </w:r>
      </w:ins>
      <w:ins w:id="10036" w:author="Charlie Yang" w:date="2022-12-10T20:03:00Z">
        <w:r w:rsidRPr="008E6C79">
          <w:rPr>
            <w:rFonts w:ascii="DFKai-SB" w:eastAsia="DFKai-SB" w:hAnsi="DFKai-SB"/>
            <w:color w:val="002060"/>
            <w:lang w:eastAsia="zh-TW"/>
          </w:rPr>
          <w:t>49)。雅各與神的關係開始進步了，因他再次聽見神的話，開始順服神，也第一次獻祭給神。因此，我們看見雅各開始向人公開見證，他所遇見的神是──</w:t>
        </w:r>
        <w:r w:rsidRPr="008E6C79">
          <w:rPr>
            <w:rFonts w:ascii="DFKai-SB" w:eastAsia="DFKai-SB" w:hAnsi="DFKai-SB"/>
            <w:b/>
            <w:color w:val="6212D8"/>
            <w:lang w:eastAsia="zh-TW"/>
          </w:rPr>
          <w:t>「伯特利的神」</w:t>
        </w:r>
      </w:ins>
      <w:ins w:id="10037" w:author="Charlie Yang" w:date="2022-12-10T20:18:00Z">
        <w:r w:rsidR="004A2A54" w:rsidRPr="008E6C79">
          <w:rPr>
            <w:rFonts w:ascii="DFKai-SB" w:eastAsia="DFKai-SB" w:hAnsi="DFKai-SB"/>
            <w:color w:val="002060"/>
            <w:lang w:eastAsia="zh-TW"/>
          </w:rPr>
          <w:t>，而勇敢地訴說神的信實，神的賜福和干預，及神的揀選。</w:t>
        </w:r>
      </w:ins>
    </w:p>
    <w:p w14:paraId="6A56FBED" w14:textId="77777777" w:rsidR="00313B90" w:rsidRPr="0062227E" w:rsidRDefault="00313B90" w:rsidP="00BF2A1C">
      <w:pPr>
        <w:spacing w:line="240" w:lineRule="auto"/>
        <w:rPr>
          <w:ins w:id="10038" w:author="Charlie Yang" w:date="2022-12-06T11:21:00Z"/>
          <w:rStyle w:val="style5161"/>
          <w:rFonts w:ascii="DFKai-SB" w:eastAsia="DFKai-SB" w:hAnsi="DFKai-SB" w:hint="default"/>
          <w:color w:val="002060"/>
          <w:sz w:val="24"/>
          <w:szCs w:val="24"/>
          <w:lang w:eastAsia="zh-TW"/>
        </w:rPr>
      </w:pPr>
    </w:p>
    <w:p w14:paraId="260B9BB3" w14:textId="77777777" w:rsidR="002F3BEF" w:rsidRDefault="00313B90">
      <w:pPr>
        <w:spacing w:line="240" w:lineRule="auto"/>
        <w:jc w:val="left"/>
        <w:rPr>
          <w:moveTo w:id="10039" w:author="Charlie Yang" w:date="2022-12-10T12:07:00Z"/>
          <w:rFonts w:ascii="DFKai-SB" w:eastAsia="DFKai-SB" w:hAnsi="DFKai-SB"/>
          <w:b/>
          <w:color w:val="C00000"/>
          <w:lang w:eastAsia="zh-TW"/>
        </w:rPr>
        <w:pPrChange w:id="10040" w:author="Charlie Yang" w:date="2022-12-13T22:34:00Z">
          <w:pPr>
            <w:spacing w:line="240" w:lineRule="auto"/>
            <w:ind w:left="720"/>
            <w:jc w:val="left"/>
          </w:pPr>
        </w:pPrChange>
      </w:pPr>
      <w:ins w:id="10041" w:author="Charlie Yang" w:date="2022-12-06T11:21:00Z">
        <w:r w:rsidRPr="0062227E">
          <w:rPr>
            <w:rStyle w:val="style5161"/>
            <w:rFonts w:ascii="DFKai-SB" w:eastAsia="DFKai-SB" w:hAnsi="DFKai-SB" w:hint="default"/>
            <w:color w:val="002060"/>
            <w:sz w:val="24"/>
            <w:szCs w:val="24"/>
            <w:lang w:eastAsia="zh-TW"/>
          </w:rPr>
          <w:t>【每日金句】</w:t>
        </w:r>
      </w:ins>
      <w:moveToRangeStart w:id="10042" w:author="Charlie Yang" w:date="2022-12-10T12:07:00Z" w:name="move121566482"/>
      <w:moveTo w:id="10043" w:author="Charlie Yang" w:date="2022-12-10T12:07:00Z">
        <w:r w:rsidR="002F3BEF" w:rsidRPr="000F76AE">
          <w:rPr>
            <w:rFonts w:ascii="DFKai-SB" w:eastAsia="DFKai-SB" w:hAnsi="DFKai-SB" w:hint="eastAsia"/>
            <w:b/>
            <w:color w:val="C00000"/>
            <w:lang w:eastAsia="zh-TW"/>
          </w:rPr>
          <w:t>「雅各雖然卑下，卻因神與他家庭立約的關係而搭救他。雅各尚且蒙保護，更何況存心順服的兒女呢？」</w:t>
        </w:r>
        <w:proofErr w:type="gramStart"/>
        <w:r w:rsidR="002F3BEF" w:rsidRPr="000F76AE">
          <w:rPr>
            <w:rFonts w:ascii="DFKai-SB" w:eastAsia="DFKai-SB" w:hAnsi="DFKai-SB" w:hint="eastAsia"/>
            <w:b/>
            <w:color w:val="C00000"/>
            <w:lang w:eastAsia="zh-TW"/>
          </w:rPr>
          <w:t>──</w:t>
        </w:r>
        <w:proofErr w:type="gramEnd"/>
        <w:r w:rsidR="002F3BEF" w:rsidRPr="000F76AE">
          <w:rPr>
            <w:rFonts w:ascii="DFKai-SB" w:eastAsia="DFKai-SB" w:hAnsi="DFKai-SB" w:hint="eastAsia"/>
            <w:b/>
            <w:color w:val="C00000"/>
            <w:lang w:eastAsia="zh-TW"/>
          </w:rPr>
          <w:t>邁爾</w:t>
        </w:r>
      </w:moveTo>
    </w:p>
    <w:p w14:paraId="2660F6D9" w14:textId="77777777" w:rsidR="002F3BEF" w:rsidRDefault="002F3BEF" w:rsidP="00BF2A1C">
      <w:pPr>
        <w:spacing w:line="240" w:lineRule="auto"/>
        <w:ind w:left="720" w:hanging="720"/>
        <w:rPr>
          <w:ins w:id="10044" w:author="Charlie Yang" w:date="2022-12-10T12:07:00Z"/>
          <w:rFonts w:ascii="DFKai-SB" w:eastAsia="DFKai-SB" w:hAnsi="DFKai-SB"/>
          <w:b/>
          <w:color w:val="002060"/>
          <w:szCs w:val="24"/>
          <w:lang w:eastAsia="zh-TW"/>
        </w:rPr>
      </w:pPr>
    </w:p>
    <w:p w14:paraId="70EAADFC" w14:textId="77777777" w:rsidR="002F3BEF" w:rsidRPr="002F3BEF" w:rsidRDefault="002F3BEF">
      <w:pPr>
        <w:spacing w:line="240" w:lineRule="auto"/>
        <w:rPr>
          <w:moveTo w:id="10045" w:author="Charlie Yang" w:date="2022-12-10T12:07:00Z"/>
          <w:rFonts w:ascii="DFKai-SB" w:eastAsia="DFKai-SB" w:hAnsi="DFKai-SB"/>
          <w:b/>
          <w:bCs/>
          <w:color w:val="002060"/>
          <w:szCs w:val="24"/>
          <w:lang w:eastAsia="zh-TW"/>
          <w:rPrChange w:id="10046" w:author="Charlie Yang" w:date="2022-12-10T12:08:00Z">
            <w:rPr>
              <w:moveTo w:id="10047" w:author="Charlie Yang" w:date="2022-12-10T12:07:00Z"/>
              <w:rFonts w:ascii="DFKai-SB" w:eastAsia="DFKai-SB" w:hAnsi="DFKai-SB"/>
              <w:b/>
              <w:color w:val="632423"/>
              <w:szCs w:val="24"/>
              <w:lang w:eastAsia="zh-TW"/>
            </w:rPr>
          </w:rPrChange>
        </w:rPr>
        <w:pPrChange w:id="10048" w:author="Charlie Yang" w:date="2022-12-13T22:34:00Z">
          <w:pPr>
            <w:spacing w:line="240" w:lineRule="auto"/>
            <w:ind w:left="720" w:hanging="720"/>
          </w:pPr>
        </w:pPrChange>
      </w:pPr>
      <w:ins w:id="10049" w:author="Charlie Yang" w:date="2022-12-10T12:08: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0050" w:author="Charlie Yang" w:date="2022-12-10T12:07:00Z">
        <w:del w:id="10051" w:author="Charlie Yang" w:date="2022-12-10T12:08:00Z">
          <w:r w:rsidRPr="00D97372" w:rsidDel="002F3BEF">
            <w:rPr>
              <w:rFonts w:ascii="DFKai-SB" w:eastAsia="DFKai-SB" w:hAnsi="DFKai-SB" w:hint="eastAsia"/>
              <w:b/>
              <w:color w:val="002060"/>
              <w:szCs w:val="24"/>
              <w:lang w:eastAsia="zh-TW"/>
            </w:rPr>
            <w:delText>默想</w:delText>
          </w:r>
          <w:r w:rsidRPr="00D97372" w:rsidDel="002F3BEF">
            <w:rPr>
              <w:rFonts w:ascii="DFKai-SB" w:eastAsia="DFKai-SB" w:hAnsi="DFKai-SB" w:hint="eastAsia"/>
              <w:b/>
              <w:color w:val="632423"/>
              <w:szCs w:val="24"/>
              <w:lang w:eastAsia="zh-TW"/>
            </w:rPr>
            <w:delText>：</w:delText>
          </w:r>
        </w:del>
        <w:r w:rsidRPr="00FD6B10">
          <w:rPr>
            <w:rFonts w:ascii="DFKai-SB" w:eastAsia="DFKai-SB" w:hAnsi="DFKai-SB" w:hint="eastAsia"/>
            <w:color w:val="002060"/>
            <w:szCs w:val="24"/>
            <w:lang w:eastAsia="zh-TW"/>
          </w:rPr>
          <w:t>從雅各逃離拉班的過程中，</w:t>
        </w:r>
        <w:proofErr w:type="gramStart"/>
        <w:r w:rsidRPr="00FD6B10">
          <w:rPr>
            <w:rFonts w:ascii="DFKai-SB" w:eastAsia="DFKai-SB" w:hAnsi="DFKai-SB" w:hint="eastAsia"/>
            <w:color w:val="002060"/>
            <w:szCs w:val="24"/>
            <w:lang w:eastAsia="zh-TW"/>
          </w:rPr>
          <w:t>試述神</w:t>
        </w:r>
        <w:proofErr w:type="gramEnd"/>
        <w:r w:rsidRPr="00FD6B10">
          <w:rPr>
            <w:rFonts w:ascii="DFKai-SB" w:eastAsia="DFKai-SB" w:hAnsi="DFKai-SB" w:hint="eastAsia"/>
            <w:color w:val="002060"/>
            <w:szCs w:val="24"/>
            <w:lang w:eastAsia="zh-TW"/>
          </w:rPr>
          <w:t>的手如何一直在他身上作工？雅各如何開始有改變？</w:t>
        </w:r>
      </w:moveTo>
    </w:p>
    <w:moveToRangeEnd w:id="10042"/>
    <w:p w14:paraId="76217D80" w14:textId="77777777" w:rsidR="008C27F1" w:rsidDel="004A2A54" w:rsidRDefault="009642AA">
      <w:pPr>
        <w:spacing w:line="240" w:lineRule="auto"/>
        <w:ind w:left="720" w:hanging="720"/>
        <w:rPr>
          <w:del w:id="10052" w:author="Charlie Yang" w:date="2022-12-10T20:27:00Z"/>
          <w:rStyle w:val="style5151"/>
          <w:rFonts w:ascii="DFKai-SB" w:eastAsia="DFKai-SB" w:hAnsi="DFKai-SB" w:hint="default"/>
          <w:color w:val="002060"/>
          <w:sz w:val="24"/>
          <w:szCs w:val="24"/>
          <w:lang w:eastAsia="zh-TW"/>
        </w:rPr>
      </w:pPr>
      <w:del w:id="10053"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0E4E19" w:rsidRPr="000E4E19" w:rsidDel="005808D4">
          <w:rPr>
            <w:rStyle w:val="style5151"/>
            <w:rFonts w:ascii="DFKai-SB" w:eastAsia="DFKai-SB" w:hAnsi="DFKai-SB" w:hint="default"/>
            <w:color w:val="002060"/>
            <w:sz w:val="24"/>
            <w:szCs w:val="24"/>
            <w:lang w:eastAsia="zh-TW"/>
          </w:rPr>
          <w:delText>三十</w:delText>
        </w:r>
        <w:r w:rsidR="008C27F1" w:rsidRPr="000E4E19" w:rsidDel="005808D4">
          <w:rPr>
            <w:rStyle w:val="style5151"/>
            <w:rFonts w:ascii="DFKai-SB" w:eastAsia="DFKai-SB" w:hAnsi="DFKai-SB" w:hint="default"/>
            <w:color w:val="002060"/>
            <w:sz w:val="24"/>
            <w:szCs w:val="24"/>
            <w:lang w:eastAsia="zh-TW"/>
          </w:rPr>
          <w:delText>一</w:delText>
        </w:r>
        <w:r w:rsidRPr="00AF5614" w:rsidDel="005808D4">
          <w:rPr>
            <w:rStyle w:val="style5151"/>
            <w:rFonts w:ascii="DFKai-SB" w:eastAsia="DFKai-SB" w:hAnsi="DFKai-SB" w:hint="default"/>
            <w:color w:val="002060"/>
            <w:sz w:val="24"/>
            <w:szCs w:val="24"/>
            <w:lang w:eastAsia="zh-TW"/>
          </w:rPr>
          <w:delText>章</w:delText>
        </w:r>
      </w:del>
    </w:p>
    <w:p w14:paraId="7DD8997F" w14:textId="77777777" w:rsidR="008C27F1" w:rsidDel="004A2A54" w:rsidRDefault="008C27F1">
      <w:pPr>
        <w:spacing w:line="240" w:lineRule="auto"/>
        <w:ind w:left="720" w:hanging="720"/>
        <w:rPr>
          <w:del w:id="10054" w:author="Charlie Yang" w:date="2022-12-10T20:27:00Z"/>
          <w:rStyle w:val="style5151"/>
          <w:rFonts w:ascii="DFKai-SB" w:eastAsia="DFKai-SB" w:hAnsi="DFKai-SB" w:hint="default"/>
          <w:color w:val="002060"/>
          <w:sz w:val="24"/>
          <w:szCs w:val="24"/>
          <w:lang w:eastAsia="zh-TW"/>
        </w:rPr>
      </w:pPr>
      <w:del w:id="10055"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8C27F1" w:rsidDel="005808D4">
          <w:rPr>
            <w:rStyle w:val="style5161"/>
            <w:rFonts w:ascii="DFKai-SB" w:eastAsia="DFKai-SB" w:hAnsi="DFKai-SB" w:hint="default"/>
            <w:b w:val="0"/>
            <w:color w:val="002060"/>
            <w:sz w:val="24"/>
            <w:szCs w:val="24"/>
            <w:lang w:eastAsia="zh-TW"/>
          </w:rPr>
          <w:delText>雅各潜逃</w:delText>
        </w:r>
      </w:del>
    </w:p>
    <w:p w14:paraId="7985A308" w14:textId="77777777" w:rsidR="00A25FCA" w:rsidDel="004A2A54" w:rsidRDefault="008C27F1">
      <w:pPr>
        <w:spacing w:line="240" w:lineRule="auto"/>
        <w:ind w:left="720" w:hanging="720"/>
        <w:rPr>
          <w:del w:id="10056" w:author="Charlie Yang" w:date="2022-12-10T20:27:00Z"/>
          <w:rFonts w:ascii="DFKai-SB" w:eastAsia="DFKai-SB" w:hAnsi="DFKai-SB"/>
          <w:color w:val="002060"/>
          <w:szCs w:val="24"/>
          <w:lang w:eastAsia="zh-TW"/>
        </w:rPr>
      </w:pPr>
      <w:del w:id="10057"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8C27F1" w:rsidDel="005808D4">
          <w:rPr>
            <w:rFonts w:ascii="DFKai-SB" w:eastAsia="DFKai-SB" w:hAnsi="DFKai-SB" w:hint="eastAsia"/>
            <w:color w:val="002060"/>
            <w:szCs w:val="24"/>
            <w:lang w:eastAsia="zh-TW"/>
          </w:rPr>
          <w:delText>第三十一章記載五件事，就是：(1</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雅各離開拉班1～16節</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雅各背著拉班逃跑(17～21節</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拉班追趕雅各(22～32節</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雅各發怒責備拉班(33～42節</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w:delText>
        </w:r>
        <w:r w:rsidRPr="008C27F1" w:rsidDel="005808D4">
          <w:rPr>
            <w:rFonts w:ascii="DFKai-SB" w:eastAsia="DFKai-SB" w:hAnsi="DFKai-SB"/>
            <w:color w:val="002060"/>
            <w:szCs w:val="24"/>
            <w:lang w:eastAsia="zh-TW"/>
          </w:rPr>
          <w:delText>5</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雅各和拉班立約(43～55節</w:delText>
        </w:r>
        <w:r w:rsidR="00266D33" w:rsidDel="005808D4">
          <w:rPr>
            <w:rFonts w:ascii="DFKai-SB" w:eastAsia="DFKai-SB" w:hAnsi="DFKai-SB" w:hint="eastAsia"/>
            <w:color w:val="002060"/>
            <w:szCs w:val="24"/>
            <w:lang w:eastAsia="zh-TW"/>
          </w:rPr>
          <w:delText>)</w:delText>
        </w:r>
        <w:r w:rsidRPr="008C27F1" w:rsidDel="005808D4">
          <w:rPr>
            <w:rFonts w:ascii="DFKai-SB" w:eastAsia="DFKai-SB" w:hAnsi="DFKai-SB" w:hint="eastAsia"/>
            <w:color w:val="002060"/>
            <w:szCs w:val="24"/>
            <w:lang w:eastAsia="zh-TW"/>
          </w:rPr>
          <w:delText>。</w:delText>
        </w:r>
        <w:r w:rsidR="00A25FCA" w:rsidRPr="00FD6B10" w:rsidDel="005808D4">
          <w:rPr>
            <w:rFonts w:ascii="DFKai-SB" w:eastAsia="DFKai-SB" w:hAnsi="DFKai-SB" w:hint="eastAsia"/>
            <w:color w:val="002060"/>
            <w:szCs w:val="24"/>
            <w:lang w:eastAsia="zh-TW"/>
          </w:rPr>
          <w:delText>本章</w:delText>
        </w:r>
        <w:r w:rsidR="00A25FCA" w:rsidRPr="008C27F1" w:rsidDel="005808D4">
          <w:rPr>
            <w:rFonts w:ascii="DFKai-SB" w:eastAsia="DFKai-SB" w:hAnsi="DFKai-SB" w:hint="eastAsia"/>
            <w:color w:val="002060"/>
            <w:szCs w:val="24"/>
            <w:lang w:eastAsia="zh-TW"/>
          </w:rPr>
          <w:delText>記載</w:delText>
        </w:r>
        <w:r w:rsidR="00A25FCA" w:rsidRPr="00A25FCA" w:rsidDel="005808D4">
          <w:rPr>
            <w:rFonts w:ascii="DFKai-SB" w:eastAsia="DFKai-SB" w:hAnsi="DFKai-SB" w:hint="eastAsia"/>
            <w:color w:val="002060"/>
            <w:szCs w:val="24"/>
            <w:lang w:eastAsia="zh-TW"/>
          </w:rPr>
          <w:delText>雅各發現拉班和兒子們嫉妒他，並且耶和華指示</w:delText>
        </w:r>
        <w:r w:rsidR="00770622" w:rsidRPr="00A25FCA" w:rsidDel="005808D4">
          <w:rPr>
            <w:rFonts w:ascii="DFKai-SB" w:eastAsia="DFKai-SB" w:hAnsi="DFKai-SB" w:hint="eastAsia"/>
            <w:color w:val="002060"/>
            <w:szCs w:val="24"/>
            <w:lang w:eastAsia="zh-TW"/>
          </w:rPr>
          <w:delText>他</w:delText>
        </w:r>
        <w:r w:rsidR="00A25FCA" w:rsidRPr="00A25FCA" w:rsidDel="005808D4">
          <w:rPr>
            <w:rFonts w:ascii="DFKai-SB" w:eastAsia="DFKai-SB" w:hAnsi="DFKai-SB" w:hint="eastAsia"/>
            <w:color w:val="002060"/>
            <w:szCs w:val="24"/>
            <w:lang w:eastAsia="zh-TW"/>
          </w:rPr>
          <w:delText>回迦南；雅各就乘著拉班忙於剪羊毛的時候逃走；拉班知道雅各走了，就帶領他的眾弟兄去追趕，在基列山就追上了；這時雅各斥責拉班誣告偷竊和虧待他二十年為拉班作工所受的痛苦；拉班聽完雅各的責難，無話可說，就建議他們二人立互不侵犯條約。</w:delText>
        </w:r>
      </w:del>
    </w:p>
    <w:p w14:paraId="16CC5A87" w14:textId="77777777" w:rsidR="003B140F" w:rsidRPr="003045CE" w:rsidDel="004A2A54" w:rsidRDefault="00F571CD">
      <w:pPr>
        <w:spacing w:line="240" w:lineRule="auto"/>
        <w:ind w:left="720" w:hanging="720"/>
        <w:rPr>
          <w:del w:id="10058" w:author="Charlie Yang" w:date="2022-12-10T20:27:00Z"/>
          <w:rFonts w:ascii="DFKai-SB" w:eastAsia="DFKai-SB" w:hAnsi="DFKai-SB"/>
          <w:b/>
          <w:bCs/>
          <w:color w:val="0000FF"/>
          <w:szCs w:val="24"/>
          <w:lang w:eastAsia="zh-TW"/>
        </w:rPr>
      </w:pPr>
      <w:del w:id="10059"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3B140F" w:rsidRPr="003045CE" w:rsidDel="005808D4">
          <w:rPr>
            <w:rFonts w:ascii="DFKai-SB" w:eastAsia="DFKai-SB" w:hAnsi="DFKai-SB" w:hint="eastAsia"/>
            <w:b/>
            <w:bCs/>
            <w:color w:val="0000FF"/>
            <w:szCs w:val="24"/>
            <w:lang w:eastAsia="zh-TW"/>
          </w:rPr>
          <w:delText>【創</w:delText>
        </w:r>
        <w:r w:rsidR="00FA152F" w:rsidDel="005808D4">
          <w:rPr>
            <w:rFonts w:ascii="DFKai-SB" w:eastAsia="DFKai-SB" w:hAnsi="DFKai-SB" w:hint="eastAsia"/>
            <w:b/>
            <w:bCs/>
            <w:color w:val="0000FF"/>
            <w:szCs w:val="24"/>
            <w:lang w:eastAsia="zh-TW"/>
          </w:rPr>
          <w:delText>三十</w:delText>
        </w:r>
        <w:r w:rsidR="003B140F" w:rsidRPr="003045CE" w:rsidDel="005808D4">
          <w:rPr>
            <w:rFonts w:ascii="DFKai-SB" w:eastAsia="DFKai-SB" w:hAnsi="DFKai-SB" w:hint="eastAsia"/>
            <w:b/>
            <w:bCs/>
            <w:color w:val="0000FF"/>
            <w:szCs w:val="24"/>
            <w:lang w:eastAsia="zh-TW"/>
          </w:rPr>
          <w:delText>一13】「我是伯特利的神；你在那裏用油澆過柱子，向我許過願。現今你起來，離開這地，回你本地去吧！』」</w:delText>
        </w:r>
      </w:del>
    </w:p>
    <w:p w14:paraId="38B9A0D2" w14:textId="77777777" w:rsidR="00A25FCA" w:rsidDel="004A2A54" w:rsidRDefault="00EE26C9">
      <w:pPr>
        <w:spacing w:line="240" w:lineRule="auto"/>
        <w:ind w:left="720" w:hanging="720"/>
        <w:jc w:val="left"/>
        <w:rPr>
          <w:del w:id="10060" w:author="Charlie Yang" w:date="2022-12-10T20:27:00Z"/>
          <w:rFonts w:ascii="DFKai-SB" w:eastAsia="DFKai-SB" w:hAnsi="DFKai-SB"/>
          <w:color w:val="002060"/>
          <w:szCs w:val="24"/>
          <w:lang w:eastAsia="zh-TW"/>
        </w:rPr>
      </w:pPr>
      <w:del w:id="10061" w:author="Charlie Yang" w:date="2022-12-03T18:35:00Z">
        <w:r w:rsidDel="005808D4">
          <w:rPr>
            <w:rFonts w:ascii="DFKai-SB" w:eastAsia="DFKai-SB" w:hAnsi="DFKai-SB" w:hint="eastAsia"/>
            <w:b/>
            <w:color w:val="632423"/>
            <w:szCs w:val="24"/>
            <w:lang w:eastAsia="zh-TW"/>
          </w:rPr>
          <w:delText>鑰點</w:delText>
        </w:r>
        <w:r w:rsidR="00A422D1" w:rsidRPr="003045CE" w:rsidDel="005808D4">
          <w:rPr>
            <w:rFonts w:ascii="DFKai-SB" w:eastAsia="DFKai-SB" w:hAnsi="DFKai-SB" w:hint="eastAsia"/>
            <w:b/>
            <w:color w:val="632423"/>
            <w:szCs w:val="24"/>
            <w:lang w:eastAsia="zh-TW"/>
          </w:rPr>
          <w:delText>：</w:delText>
        </w:r>
        <w:r w:rsidR="00513162" w:rsidRPr="00FD6B10" w:rsidDel="005808D4">
          <w:rPr>
            <w:rFonts w:ascii="DFKai-SB" w:eastAsia="DFKai-SB" w:hAnsi="DFKai-SB" w:hint="eastAsia"/>
            <w:color w:val="002060"/>
            <w:szCs w:val="24"/>
            <w:lang w:eastAsia="zh-TW"/>
          </w:rPr>
          <w:delText>本章的重點是描寫雅各開始進步。二十年之久，拉班雖然一再欺負雅各，不斷地從他身上榨取利益；但神始终看顧他、保護他，使他開始得知</w:delText>
        </w:r>
        <w:r w:rsidR="00513162" w:rsidRPr="00FD6B10" w:rsidDel="005808D4">
          <w:rPr>
            <w:rFonts w:ascii="DFKai-SB" w:eastAsia="DFKai-SB" w:hAnsi="DFKai-SB"/>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1</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神再次的說話</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3</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2</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神的吩咐</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3</w:delText>
        </w:r>
        <w:r w:rsidR="00513162" w:rsidRPr="00FD6B10" w:rsidDel="005808D4">
          <w:rPr>
            <w:rFonts w:ascii="DFKai-SB" w:eastAsia="DFKai-SB" w:hAnsi="DFKai-SB" w:hint="eastAsia"/>
            <w:color w:val="002060"/>
            <w:szCs w:val="24"/>
            <w:lang w:eastAsia="zh-TW"/>
          </w:rPr>
          <w:delText>，</w:delText>
        </w:r>
        <w:r w:rsidR="00513162" w:rsidRPr="00FD6B10" w:rsidDel="005808D4">
          <w:rPr>
            <w:rFonts w:ascii="DFKai-SB" w:eastAsia="DFKai-SB" w:hAnsi="DFKai-SB"/>
            <w:color w:val="002060"/>
            <w:szCs w:val="24"/>
            <w:lang w:eastAsia="zh-TW"/>
          </w:rPr>
          <w:delText>16</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3</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神的同在</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3</w:delText>
        </w:r>
        <w:r w:rsidR="00513162" w:rsidRPr="00FD6B10" w:rsidDel="005808D4">
          <w:rPr>
            <w:rFonts w:ascii="DFKai-SB" w:eastAsia="DFKai-SB" w:hAnsi="DFKai-SB" w:hint="eastAsia"/>
            <w:color w:val="002060"/>
            <w:szCs w:val="24"/>
            <w:lang w:eastAsia="zh-TW"/>
          </w:rPr>
          <w:delText>，</w:delText>
        </w:r>
        <w:r w:rsidR="00513162" w:rsidRPr="00FD6B10" w:rsidDel="005808D4">
          <w:rPr>
            <w:rFonts w:ascii="DFKai-SB" w:eastAsia="DFKai-SB" w:hAnsi="DFKai-SB"/>
            <w:color w:val="002060"/>
            <w:szCs w:val="24"/>
            <w:lang w:eastAsia="zh-TW"/>
          </w:rPr>
          <w:delText>5</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4</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神的保護</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7</w:delText>
        </w:r>
        <w:r w:rsidR="00513162" w:rsidRPr="00FD6B10" w:rsidDel="005808D4">
          <w:rPr>
            <w:rFonts w:ascii="DFKai-SB" w:eastAsia="DFKai-SB" w:hAnsi="DFKai-SB" w:hint="eastAsia"/>
            <w:color w:val="002060"/>
            <w:szCs w:val="24"/>
            <w:lang w:eastAsia="zh-TW"/>
          </w:rPr>
          <w:delText>，</w:delText>
        </w:r>
        <w:r w:rsidR="00513162" w:rsidRPr="00FD6B10" w:rsidDel="005808D4">
          <w:rPr>
            <w:rFonts w:ascii="DFKai-SB" w:eastAsia="DFKai-SB" w:hAnsi="DFKai-SB"/>
            <w:color w:val="002060"/>
            <w:szCs w:val="24"/>
            <w:lang w:eastAsia="zh-TW"/>
          </w:rPr>
          <w:delText>29</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5</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神的祝福</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8</w:delText>
        </w:r>
        <w:r w:rsidR="00513162" w:rsidRPr="00FD6B10" w:rsidDel="005808D4">
          <w:rPr>
            <w:rFonts w:ascii="DFKai-SB" w:eastAsia="DFKai-SB" w:hAnsi="DFKai-SB" w:hint="eastAsia"/>
            <w:color w:val="002060"/>
            <w:szCs w:val="24"/>
            <w:lang w:eastAsia="zh-TW"/>
          </w:rPr>
          <w:delText>～</w:delText>
        </w:r>
        <w:r w:rsidR="00513162" w:rsidRPr="00FD6B10" w:rsidDel="005808D4">
          <w:rPr>
            <w:rFonts w:ascii="DFKai-SB" w:eastAsia="DFKai-SB" w:hAnsi="DFKai-SB"/>
            <w:color w:val="002060"/>
            <w:szCs w:val="24"/>
            <w:lang w:eastAsia="zh-TW"/>
          </w:rPr>
          <w:delText>10</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6</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神的看見</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12</w:delText>
        </w:r>
        <w:r w:rsidR="00513162" w:rsidRPr="00FD6B10" w:rsidDel="005808D4">
          <w:rPr>
            <w:rFonts w:ascii="DFKai-SB" w:eastAsia="DFKai-SB" w:hAnsi="DFKai-SB" w:hint="eastAsia"/>
            <w:color w:val="002060"/>
            <w:szCs w:val="24"/>
            <w:lang w:eastAsia="zh-TW"/>
          </w:rPr>
          <w:delText>，</w:delText>
        </w:r>
        <w:r w:rsidR="00513162" w:rsidRPr="00FD6B10" w:rsidDel="005808D4">
          <w:rPr>
            <w:rFonts w:ascii="DFKai-SB" w:eastAsia="DFKai-SB" w:hAnsi="DFKai-SB"/>
            <w:color w:val="002060"/>
            <w:szCs w:val="24"/>
            <w:lang w:eastAsia="zh-TW"/>
          </w:rPr>
          <w:delText>42</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7</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神的提醒</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13</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8</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神手的干預</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24</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9</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神的鑒察</w:delText>
        </w:r>
        <w:r w:rsidR="000A6B07" w:rsidRPr="00FD6B10" w:rsidDel="005808D4">
          <w:rPr>
            <w:rFonts w:ascii="DFKai-SB" w:eastAsia="DFKai-SB" w:hAnsi="DFKai-SB"/>
            <w:color w:val="002060"/>
            <w:szCs w:val="24"/>
            <w:lang w:eastAsia="zh-TW"/>
          </w:rPr>
          <w:delText>(</w:delText>
        </w:r>
        <w:r w:rsidR="00513162" w:rsidRPr="00FD6B10" w:rsidDel="005808D4">
          <w:rPr>
            <w:rFonts w:ascii="DFKai-SB" w:eastAsia="DFKai-SB" w:hAnsi="DFKai-SB"/>
            <w:color w:val="002060"/>
            <w:szCs w:val="24"/>
            <w:lang w:eastAsia="zh-TW"/>
          </w:rPr>
          <w:delText>49</w:delText>
        </w:r>
        <w:r w:rsidR="00513162" w:rsidRPr="00FD6B10"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513162" w:rsidRPr="00FD6B10" w:rsidDel="005808D4">
          <w:rPr>
            <w:rFonts w:ascii="DFKai-SB" w:eastAsia="DFKai-SB" w:hAnsi="DFKai-SB" w:hint="eastAsia"/>
            <w:color w:val="002060"/>
            <w:szCs w:val="24"/>
            <w:lang w:eastAsia="zh-TW"/>
          </w:rPr>
          <w:delText>。</w:delText>
        </w:r>
        <w:r w:rsidR="00536537" w:rsidRPr="00536537" w:rsidDel="005808D4">
          <w:rPr>
            <w:rFonts w:ascii="DFKai-SB" w:eastAsia="DFKai-SB" w:hAnsi="DFKai-SB" w:hint="eastAsia"/>
            <w:color w:val="002060"/>
            <w:szCs w:val="24"/>
            <w:lang w:eastAsia="zh-TW"/>
          </w:rPr>
          <w:delText>雅各與神的關係開始進步了，因他再次聽見神的話，開始順服神，也第一次獻祭給神。因此，我們看見雅各開始向人公開見證，他所遇見的神是──</w:delText>
        </w:r>
        <w:r w:rsidR="00536537" w:rsidRPr="00536537" w:rsidDel="005808D4">
          <w:rPr>
            <w:rFonts w:ascii="DFKai-SB" w:eastAsia="DFKai-SB" w:hAnsi="DFKai-SB" w:hint="eastAsia"/>
            <w:b/>
            <w:color w:val="0000FF"/>
            <w:szCs w:val="24"/>
            <w:lang w:eastAsia="zh-TW"/>
          </w:rPr>
          <w:delText>「伯特利的神」</w:delText>
        </w:r>
        <w:r w:rsidR="00536537" w:rsidRPr="00536537" w:rsidDel="005808D4">
          <w:rPr>
            <w:rFonts w:ascii="DFKai-SB" w:eastAsia="DFKai-SB" w:hAnsi="DFKai-SB" w:hint="eastAsia"/>
            <w:color w:val="002060"/>
            <w:szCs w:val="24"/>
            <w:lang w:eastAsia="zh-TW"/>
          </w:rPr>
          <w:delText>。在這裏我們要特別注意，雅各三次在人前作見證，勇敢地訴說神的信實，神的賜福和干預，及神的揀選。</w:delText>
        </w:r>
      </w:del>
    </w:p>
    <w:p w14:paraId="445B5F79" w14:textId="77777777" w:rsidR="000E4E19" w:rsidRPr="00A25FCA" w:rsidDel="004A2A54" w:rsidRDefault="00327FEF">
      <w:pPr>
        <w:spacing w:line="240" w:lineRule="auto"/>
        <w:ind w:left="720"/>
        <w:jc w:val="left"/>
        <w:rPr>
          <w:del w:id="10062" w:author="Charlie Yang" w:date="2022-12-10T20:27:00Z"/>
          <w:rFonts w:ascii="DFKai-SB" w:eastAsia="DFKai-SB" w:hAnsi="DFKai-SB"/>
          <w:color w:val="002060"/>
          <w:szCs w:val="24"/>
          <w:lang w:eastAsia="zh-TW"/>
        </w:rPr>
      </w:pPr>
      <w:del w:id="10063" w:author="Charlie Yang" w:date="2022-12-03T18:35:00Z">
        <w:r w:rsidRPr="00FD6B10" w:rsidDel="005808D4">
          <w:rPr>
            <w:rFonts w:ascii="DFKai-SB" w:eastAsia="DFKai-SB" w:hAnsi="DFKai-SB" w:hint="eastAsia"/>
            <w:color w:val="002060"/>
            <w:szCs w:val="24"/>
            <w:lang w:eastAsia="zh-TW"/>
          </w:rPr>
          <w:delText>今日鑰節指出二十年後，神再次以</w:delText>
        </w:r>
        <w:r w:rsidRPr="00FD6B10" w:rsidDel="005808D4">
          <w:rPr>
            <w:rFonts w:ascii="DFKai-SB" w:eastAsia="DFKai-SB" w:hAnsi="DFKai-SB" w:hint="eastAsia"/>
            <w:b/>
            <w:color w:val="0000FF"/>
            <w:szCs w:val="24"/>
            <w:lang w:eastAsia="zh-TW"/>
          </w:rPr>
          <w:delText>「我是伯特利的神」</w:delText>
        </w:r>
        <w:r w:rsidRPr="00FD6B10" w:rsidDel="005808D4">
          <w:rPr>
            <w:rFonts w:ascii="DFKai-SB" w:eastAsia="DFKai-SB" w:hAnsi="DFKai-SB" w:hint="eastAsia"/>
            <w:color w:val="002060"/>
            <w:szCs w:val="24"/>
            <w:lang w:eastAsia="zh-TW"/>
          </w:rPr>
          <w:delText>向雅各顯現</w:delText>
        </w:r>
        <w:r w:rsidR="00A25FCA" w:rsidDel="005808D4">
          <w:rPr>
            <w:rFonts w:ascii="DFKai-SB" w:eastAsia="DFKai-SB" w:hAnsi="DFKai-SB" w:hint="eastAsia"/>
            <w:color w:val="002060"/>
            <w:szCs w:val="24"/>
            <w:lang w:eastAsia="zh-TW"/>
          </w:rPr>
          <w:delText>，就是</w:delText>
        </w:r>
        <w:r w:rsidR="00A25FCA" w:rsidRPr="00327FEF" w:rsidDel="005808D4">
          <w:rPr>
            <w:rFonts w:ascii="DFKai-SB" w:eastAsia="DFKai-SB" w:hAnsi="DFKai-SB" w:hint="eastAsia"/>
            <w:color w:val="002060"/>
            <w:szCs w:val="24"/>
            <w:lang w:eastAsia="zh-TW"/>
          </w:rPr>
          <w:delText>提醒他二十年前所許的願。</w:delText>
        </w:r>
        <w:r w:rsidR="004A71C6" w:rsidRPr="00FD6B10" w:rsidDel="005808D4">
          <w:rPr>
            <w:rFonts w:ascii="DFKai-SB" w:eastAsia="DFKai-SB" w:hAnsi="DFKai-SB" w:hint="eastAsia"/>
            <w:color w:val="002060"/>
            <w:szCs w:val="24"/>
            <w:lang w:eastAsia="zh-TW"/>
          </w:rPr>
          <w:delText>第一次</w:delText>
        </w:r>
        <w:r w:rsidRPr="00FD6B10" w:rsidDel="005808D4">
          <w:rPr>
            <w:rFonts w:ascii="DFKai-SB" w:eastAsia="DFKai-SB" w:hAnsi="DFKai-SB" w:hint="eastAsia"/>
            <w:color w:val="002060"/>
            <w:szCs w:val="24"/>
            <w:lang w:eastAsia="zh-TW"/>
          </w:rPr>
          <w:delText>在伯特利，神曾對雅各說，我必領你歸回這地。這次神很清楚地吩咐他回本地去，而且應許與他同在。</w:delText>
        </w:r>
        <w:r w:rsidR="00A25FCA" w:rsidRPr="00327FEF" w:rsidDel="005808D4">
          <w:rPr>
            <w:rFonts w:ascii="DFKai-SB" w:eastAsia="DFKai-SB" w:hAnsi="DFKai-SB" w:hint="eastAsia"/>
            <w:color w:val="002060"/>
            <w:szCs w:val="24"/>
            <w:lang w:eastAsia="zh-TW"/>
          </w:rPr>
          <w:delText>這顯明神仍信守祂對雅各的應許。</w:delText>
        </w:r>
        <w:r w:rsidRPr="00FD6B10" w:rsidDel="005808D4">
          <w:rPr>
            <w:rFonts w:ascii="DFKai-SB" w:eastAsia="DFKai-SB" w:hAnsi="DFKai-SB" w:hint="eastAsia"/>
            <w:color w:val="002060"/>
            <w:szCs w:val="24"/>
            <w:lang w:eastAsia="zh-TW"/>
          </w:rPr>
          <w:delText>雅各可能忘記了當初在伯特利遇見的神，但</w:delText>
        </w:r>
        <w:r w:rsidRPr="00FD6B10" w:rsidDel="005808D4">
          <w:rPr>
            <w:rFonts w:ascii="DFKai-SB" w:eastAsia="DFKai-SB" w:hAnsi="DFKai-SB" w:hint="eastAsia"/>
            <w:b/>
            <w:color w:val="0000FF"/>
            <w:szCs w:val="24"/>
            <w:lang w:eastAsia="zh-TW"/>
          </w:rPr>
          <w:delText>「伯特利的神」</w:delText>
        </w:r>
        <w:r w:rsidRPr="00FD6B10" w:rsidDel="005808D4">
          <w:rPr>
            <w:rFonts w:ascii="DFKai-SB" w:eastAsia="DFKai-SB" w:hAnsi="DFKai-SB" w:hint="eastAsia"/>
            <w:color w:val="002060"/>
            <w:szCs w:val="24"/>
            <w:lang w:eastAsia="zh-TW"/>
          </w:rPr>
          <w:delText>從來沒有忘記過他。</w:delText>
        </w:r>
      </w:del>
    </w:p>
    <w:p w14:paraId="006A6DDE" w14:textId="77777777" w:rsidR="004A71C6" w:rsidDel="004A2A54" w:rsidRDefault="004A71C6">
      <w:pPr>
        <w:spacing w:line="240" w:lineRule="auto"/>
        <w:ind w:left="720"/>
        <w:jc w:val="left"/>
        <w:rPr>
          <w:del w:id="10064" w:author="Charlie Yang" w:date="2022-12-10T20:27:00Z"/>
          <w:moveFrom w:id="10065" w:author="Charlie Yang" w:date="2022-12-10T12:07:00Z"/>
          <w:rFonts w:ascii="DFKai-SB" w:eastAsia="DFKai-SB" w:hAnsi="DFKai-SB"/>
          <w:b/>
          <w:color w:val="C00000"/>
          <w:lang w:eastAsia="zh-TW"/>
        </w:rPr>
      </w:pPr>
      <w:moveFromRangeStart w:id="10066" w:author="Charlie Yang" w:date="2022-12-10T12:07:00Z" w:name="move121566482"/>
      <w:moveFrom w:id="10067" w:author="Charlie Yang" w:date="2022-12-10T12:07:00Z">
        <w:del w:id="10068" w:author="Charlie Yang" w:date="2022-12-10T20:27:00Z">
          <w:r w:rsidRPr="000F76AE" w:rsidDel="004A2A54">
            <w:rPr>
              <w:rFonts w:ascii="DFKai-SB" w:eastAsia="DFKai-SB" w:hAnsi="DFKai-SB" w:hint="eastAsia"/>
              <w:b/>
              <w:color w:val="C00000"/>
              <w:lang w:eastAsia="zh-TW"/>
            </w:rPr>
            <w:delText>「雅各雖然卑下，卻因神與他家庭立約的關係而搭救他。雅各尚且蒙保護，更何況存心順服的兒女呢？」──邁爾</w:delText>
          </w:r>
        </w:del>
      </w:moveFrom>
    </w:p>
    <w:p w14:paraId="0E058703" w14:textId="77777777" w:rsidR="009642AA" w:rsidDel="004A2A54" w:rsidRDefault="009642AA">
      <w:pPr>
        <w:spacing w:line="240" w:lineRule="auto"/>
        <w:ind w:left="720" w:hanging="720"/>
        <w:rPr>
          <w:del w:id="10069" w:author="Charlie Yang" w:date="2022-12-10T20:27:00Z"/>
          <w:moveFrom w:id="10070" w:author="Charlie Yang" w:date="2022-12-10T12:07:00Z"/>
          <w:rFonts w:ascii="DFKai-SB" w:eastAsia="DFKai-SB" w:hAnsi="DFKai-SB"/>
          <w:b/>
          <w:color w:val="632423"/>
          <w:szCs w:val="24"/>
          <w:lang w:eastAsia="zh-TW"/>
        </w:rPr>
      </w:pPr>
      <w:moveFrom w:id="10071" w:author="Charlie Yang" w:date="2022-12-10T12:07:00Z">
        <w:del w:id="10072" w:author="Charlie Yang" w:date="2022-12-10T20:27:00Z">
          <w:r w:rsidRPr="00D97372" w:rsidDel="004A2A54">
            <w:rPr>
              <w:rFonts w:ascii="DFKai-SB" w:eastAsia="DFKai-SB" w:hAnsi="DFKai-SB"/>
              <w:b/>
              <w:color w:val="002060"/>
              <w:szCs w:val="24"/>
              <w:lang w:eastAsia="zh-TW"/>
            </w:rPr>
            <w:delText>默想</w:delText>
          </w:r>
          <w:r w:rsidRPr="00D97372" w:rsidDel="004A2A54">
            <w:rPr>
              <w:rFonts w:ascii="DFKai-SB" w:eastAsia="DFKai-SB" w:hAnsi="DFKai-SB" w:hint="eastAsia"/>
              <w:b/>
              <w:color w:val="632423"/>
              <w:szCs w:val="24"/>
              <w:lang w:eastAsia="zh-TW"/>
            </w:rPr>
            <w:delText>：</w:delText>
          </w:r>
          <w:r w:rsidR="00FD6B10" w:rsidRPr="00FD6B10" w:rsidDel="004A2A54">
            <w:rPr>
              <w:rFonts w:ascii="DFKai-SB" w:eastAsia="DFKai-SB" w:hAnsi="DFKai-SB" w:hint="eastAsia"/>
              <w:color w:val="002060"/>
              <w:szCs w:val="24"/>
              <w:lang w:eastAsia="zh-TW"/>
            </w:rPr>
            <w:delText>從雅各逃離拉班的過程中，試述神的手如何一直在他身上作工？雅各如何開始有改變？</w:delText>
          </w:r>
        </w:del>
      </w:moveFrom>
    </w:p>
    <w:moveFromRangeEnd w:id="10066"/>
    <w:p w14:paraId="05193BC3" w14:textId="77777777" w:rsidR="00A25FCA" w:rsidDel="004A2A54" w:rsidRDefault="008C27F1">
      <w:pPr>
        <w:widowControl/>
        <w:adjustRightInd/>
        <w:spacing w:line="240" w:lineRule="auto"/>
        <w:ind w:left="720" w:hanging="720"/>
        <w:jc w:val="left"/>
        <w:textAlignment w:val="auto"/>
        <w:rPr>
          <w:del w:id="10073" w:author="Charlie Yang" w:date="2022-12-10T20:27:00Z"/>
          <w:rFonts w:ascii="DFKai-SB" w:eastAsia="DFKai-SB" w:hAnsi="DFKai-SB"/>
          <w:b/>
          <w:color w:val="4F6128"/>
          <w:kern w:val="2"/>
          <w:szCs w:val="24"/>
          <w:lang w:eastAsia="zh-TW"/>
        </w:rPr>
      </w:pPr>
      <w:del w:id="10074" w:author="Charlie Yang" w:date="2022-12-03T18:35:00Z">
        <w:r w:rsidRPr="003045CE" w:rsidDel="005808D4">
          <w:rPr>
            <w:rFonts w:ascii="DFKai-SB" w:eastAsia="DFKai-SB" w:hAnsi="DFKai-SB" w:hint="eastAsia"/>
            <w:b/>
            <w:color w:val="632423"/>
            <w:szCs w:val="24"/>
            <w:lang w:eastAsia="zh-TW"/>
          </w:rPr>
          <w:delText>禱告：</w:delText>
        </w:r>
        <w:r w:rsidR="00FD6B10" w:rsidRPr="00FD6B10" w:rsidDel="005808D4">
          <w:rPr>
            <w:rFonts w:ascii="DFKai-SB" w:eastAsia="DFKai-SB" w:hAnsi="DFKai-SB" w:hint="eastAsia"/>
            <w:b/>
            <w:color w:val="4F6128"/>
            <w:kern w:val="2"/>
            <w:szCs w:val="24"/>
            <w:lang w:eastAsia="zh-TW"/>
          </w:rPr>
          <w:delText>神啊，袮是如此的信實，從來不計較我們的健忘，袮總是耐心地藉種種的環境，引導我們。求祢使我們越來越認識祢，也越來越勇敢地在人前見證，祢也是我們</w:delText>
        </w:r>
        <w:r w:rsidR="00FD6B10" w:rsidRPr="00FD6B10" w:rsidDel="005808D4">
          <w:rPr>
            <w:rFonts w:ascii="DFKai-SB" w:eastAsia="DFKai-SB" w:hAnsi="DFKai-SB" w:hint="eastAsia"/>
            <w:b/>
            <w:color w:val="0000FF"/>
            <w:kern w:val="2"/>
            <w:szCs w:val="24"/>
            <w:lang w:eastAsia="zh-TW"/>
          </w:rPr>
          <w:delText>「伯特利的神」</w:delText>
        </w:r>
        <w:r w:rsidR="00FD6B10" w:rsidRPr="00FD6B10" w:rsidDel="005808D4">
          <w:rPr>
            <w:rFonts w:ascii="DFKai-SB" w:eastAsia="DFKai-SB" w:hAnsi="DFKai-SB" w:hint="eastAsia"/>
            <w:b/>
            <w:color w:val="4F6128"/>
            <w:kern w:val="2"/>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p>
    <w:p w14:paraId="34165343" w14:textId="77777777" w:rsidR="00A25FCA" w:rsidDel="004A2A54" w:rsidRDefault="00791D89">
      <w:pPr>
        <w:spacing w:line="240" w:lineRule="auto"/>
        <w:ind w:left="720" w:hanging="720"/>
        <w:rPr>
          <w:del w:id="10075" w:author="Charlie Yang" w:date="2022-12-10T20:27:00Z"/>
          <w:rFonts w:ascii="DFKai-SB" w:eastAsia="DFKai-SB" w:hAnsi="DFKai-SB"/>
          <w:color w:val="002060"/>
          <w:szCs w:val="24"/>
          <w:lang w:eastAsia="zh-TW"/>
        </w:rPr>
      </w:pPr>
      <w:del w:id="10076" w:author="Charlie Yang" w:date="2022-12-10T20:27:00Z">
        <w:r w:rsidDel="004A2A54">
          <w:rPr>
            <w:rFonts w:ascii="DFKai-SB" w:eastAsia="DFKai-SB" w:hAnsi="DFKai-SB"/>
            <w:b/>
            <w:color w:val="0000FF"/>
            <w:szCs w:val="24"/>
            <w:lang w:eastAsia="zh-TW"/>
          </w:rPr>
          <w:br w:type="page"/>
        </w:r>
      </w:del>
    </w:p>
    <w:p w14:paraId="57850200" w14:textId="706B23DA" w:rsidR="008C27F1" w:rsidRDefault="008C27F1" w:rsidP="00BF2A1C">
      <w:pPr>
        <w:spacing w:line="240" w:lineRule="auto"/>
        <w:ind w:left="720" w:hanging="720"/>
        <w:jc w:val="center"/>
        <w:rPr>
          <w:rFonts w:ascii="DFKai-SB" w:eastAsia="DFKai-SB" w:hAnsi="DFKai-SB"/>
          <w:b/>
          <w:color w:val="0000FF"/>
          <w:szCs w:val="24"/>
          <w:lang w:eastAsia="zh-TW"/>
        </w:rPr>
      </w:pPr>
      <w:del w:id="10077" w:author="Charlie Yang" w:date="2022-12-03T18:35:00Z">
        <w:r w:rsidDel="005808D4">
          <w:rPr>
            <w:rFonts w:ascii="DFKai-SB" w:eastAsia="DFKai-SB" w:hAnsi="DFKai-SB" w:hint="eastAsia"/>
            <w:b/>
            <w:color w:val="0000FF"/>
            <w:szCs w:val="24"/>
            <w:lang w:eastAsia="zh-TW"/>
          </w:rPr>
          <w:delText>2</w:delText>
        </w:r>
      </w:del>
      <w:ins w:id="10078" w:author="Charlie Yang" w:date="2022-12-06T11:24:00Z">
        <w:r w:rsidR="00313B90" w:rsidRPr="00313B90">
          <w:rPr>
            <w:rFonts w:ascii="DFKai-SB" w:eastAsia="DFKai-SB" w:hAnsi="DFKai-SB" w:hint="eastAsia"/>
            <w:b/>
            <w:color w:val="0000FF"/>
            <w:szCs w:val="24"/>
            <w:lang w:eastAsia="zh-TW"/>
          </w:rPr>
          <w:t>二</w:t>
        </w:r>
        <w:r w:rsidR="00313B90">
          <w:rPr>
            <w:rFonts w:ascii="DFKai-SB" w:eastAsia="DFKai-SB" w:hAnsi="DFKai-SB" w:hint="eastAsia"/>
            <w:b/>
            <w:color w:val="0000FF"/>
            <w:szCs w:val="24"/>
            <w:lang w:eastAsia="zh-TW"/>
          </w:rPr>
          <w:t>月</w:t>
        </w:r>
      </w:ins>
      <w:del w:id="10079" w:author="Charlie Yang" w:date="2022-12-03T18:35:00Z">
        <w:r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1</w:delText>
        </w:r>
      </w:del>
      <w:ins w:id="10080" w:author="Charlie Yang" w:date="2022-12-06T11:30:00Z">
        <w:r w:rsidR="00947116">
          <w:rPr>
            <w:rFonts w:ascii="DFKai-SB" w:eastAsia="DFKai-SB" w:hAnsi="DFKai-SB" w:hint="eastAsia"/>
            <w:b/>
            <w:color w:val="0000FF"/>
            <w:szCs w:val="24"/>
            <w:lang w:eastAsia="zh-TW"/>
          </w:rPr>
          <w:t>2</w:t>
        </w:r>
      </w:ins>
      <w:del w:id="10081" w:author="Charlie Yang" w:date="2022-12-03T18:35:00Z">
        <w:r w:rsidRPr="003045CE" w:rsidDel="005808D4">
          <w:rPr>
            <w:rFonts w:ascii="DFKai-SB" w:eastAsia="DFKai-SB" w:hAnsi="DFKai-SB"/>
            <w:b/>
            <w:color w:val="0000FF"/>
            <w:szCs w:val="24"/>
            <w:lang w:eastAsia="zh-TW"/>
          </w:rPr>
          <w:delText>日</w:delText>
        </w:r>
      </w:del>
      <w:ins w:id="10082" w:author="Charlie Yang" w:date="2022-12-03T18:35:00Z">
        <w:r w:rsidR="005808D4" w:rsidRPr="003045CE">
          <w:rPr>
            <w:rFonts w:ascii="DFKai-SB" w:eastAsia="DFKai-SB" w:hAnsi="DFKai-SB" w:hint="eastAsia"/>
            <w:b/>
            <w:color w:val="0000FF"/>
            <w:szCs w:val="24"/>
            <w:lang w:eastAsia="zh-TW"/>
          </w:rPr>
          <w:t>日</w:t>
        </w:r>
      </w:ins>
      <w:bookmarkStart w:id="10083" w:name="_Hlk122760293"/>
      <w:proofErr w:type="gramStart"/>
      <w:ins w:id="10084" w:author="Charlie Yang" w:date="2022-12-24T07:41:00Z">
        <w:r w:rsidR="00134059" w:rsidRPr="0077154C">
          <w:rPr>
            <w:rFonts w:ascii="DFKai-SB" w:eastAsia="DFKai-SB" w:hAnsi="DFKai-SB" w:hint="eastAsia"/>
            <w:b/>
            <w:color w:val="0000FF"/>
            <w:szCs w:val="24"/>
            <w:lang w:eastAsia="zh-TW"/>
          </w:rPr>
          <w:t>──</w:t>
        </w:r>
      </w:ins>
      <w:bookmarkEnd w:id="10083"/>
      <w:proofErr w:type="gramEnd"/>
      <w:ins w:id="10085" w:author="Charlie Yang" w:date="2022-12-24T07:44:00Z">
        <w:r w:rsidR="00134059" w:rsidRPr="00670033">
          <w:rPr>
            <w:rFonts w:ascii="DFKai-SB" w:eastAsia="DFKai-SB" w:hAnsi="DFKai-SB" w:hint="eastAsia"/>
            <w:color w:val="002060"/>
            <w:lang w:eastAsia="zh-TW"/>
          </w:rPr>
          <w:t>雅各</w:t>
        </w:r>
      </w:ins>
      <w:ins w:id="10086" w:author="Charlie Yang" w:date="2022-12-24T07:43:00Z">
        <w:r w:rsidR="00134059" w:rsidRPr="00673FF0">
          <w:rPr>
            <w:rStyle w:val="style5161"/>
            <w:rFonts w:ascii="DFKai-SB" w:eastAsia="DFKai-SB" w:hAnsi="DFKai-SB" w:hint="default"/>
            <w:b w:val="0"/>
            <w:color w:val="002060"/>
            <w:sz w:val="24"/>
            <w:szCs w:val="24"/>
            <w:lang w:eastAsia="zh-TW"/>
          </w:rPr>
          <w:t>改名為</w:t>
        </w:r>
        <w:r w:rsidR="00134059" w:rsidRPr="00600B46">
          <w:rPr>
            <w:rFonts w:ascii="DFKai-SB" w:eastAsia="DFKai-SB" w:hAnsi="DFKai-SB" w:hint="eastAsia"/>
            <w:b/>
            <w:color w:val="0000FF"/>
            <w:szCs w:val="24"/>
            <w:lang w:eastAsia="zh-TW"/>
          </w:rPr>
          <w:t>「</w:t>
        </w:r>
      </w:ins>
      <w:ins w:id="10087" w:author="Charlie Yang" w:date="2022-12-24T07:44:00Z">
        <w:r w:rsidR="00134059" w:rsidRPr="003045CE">
          <w:rPr>
            <w:rFonts w:ascii="DFKai-SB" w:eastAsia="DFKai-SB" w:hAnsi="DFKai-SB" w:hint="eastAsia"/>
            <w:b/>
            <w:color w:val="0000FF"/>
            <w:szCs w:val="24"/>
            <w:lang w:eastAsia="zh-TW"/>
          </w:rPr>
          <w:t>以色列</w:t>
        </w:r>
      </w:ins>
      <w:ins w:id="10088" w:author="Charlie Yang" w:date="2022-12-24T07:43:00Z">
        <w:r w:rsidR="00134059" w:rsidRPr="00600B46">
          <w:rPr>
            <w:rFonts w:ascii="DFKai-SB" w:eastAsia="DFKai-SB" w:hAnsi="DFKai-SB" w:hint="eastAsia"/>
            <w:b/>
            <w:color w:val="0000FF"/>
            <w:szCs w:val="24"/>
            <w:lang w:eastAsia="zh-TW"/>
          </w:rPr>
          <w:t>」</w:t>
        </w:r>
      </w:ins>
    </w:p>
    <w:p w14:paraId="24AA953A" w14:textId="77777777" w:rsidR="004A2A54" w:rsidRDefault="004A2A54" w:rsidP="00BF2A1C">
      <w:pPr>
        <w:spacing w:line="240" w:lineRule="auto"/>
        <w:rPr>
          <w:ins w:id="10089" w:author="Charlie Yang" w:date="2022-12-10T20:27:00Z"/>
          <w:rStyle w:val="style5161"/>
          <w:rFonts w:ascii="DFKai-SB" w:eastAsia="DFKai-SB" w:hAnsi="DFKai-SB" w:hint="default"/>
          <w:color w:val="002060"/>
          <w:sz w:val="24"/>
          <w:szCs w:val="24"/>
          <w:lang w:eastAsia="zh-TW"/>
        </w:rPr>
      </w:pPr>
    </w:p>
    <w:p w14:paraId="3F2B9E59" w14:textId="77777777" w:rsidR="00947116" w:rsidRPr="0062227E" w:rsidRDefault="00947116" w:rsidP="00BF2A1C">
      <w:pPr>
        <w:spacing w:line="240" w:lineRule="auto"/>
        <w:rPr>
          <w:ins w:id="10090" w:author="Charlie Yang" w:date="2022-12-06T11:30:00Z"/>
          <w:rStyle w:val="style5161"/>
          <w:rFonts w:ascii="DFKai-SB" w:eastAsia="DFKai-SB" w:hAnsi="DFKai-SB" w:hint="default"/>
          <w:color w:val="002060"/>
          <w:sz w:val="24"/>
          <w:szCs w:val="24"/>
          <w:lang w:eastAsia="zh-TW"/>
        </w:rPr>
      </w:pPr>
      <w:ins w:id="10091" w:author="Charlie Yang" w:date="2022-12-06T11:3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0092" w:author="Charlie Yang" w:date="2022-12-10T20:27:00Z">
        <w:r w:rsidR="004A2A54" w:rsidRPr="003045CE">
          <w:rPr>
            <w:rFonts w:ascii="DFKai-SB" w:eastAsia="DFKai-SB" w:hAnsi="DFKai-SB" w:hint="eastAsia"/>
            <w:b/>
            <w:color w:val="0000FF"/>
            <w:szCs w:val="24"/>
            <w:lang w:eastAsia="zh-TW"/>
          </w:rPr>
          <w:t>「那人說：『你的名不要再叫雅各，要叫</w:t>
        </w:r>
        <w:bookmarkStart w:id="10093" w:name="_Hlk122760266"/>
        <w:r w:rsidR="004A2A54" w:rsidRPr="003045CE">
          <w:rPr>
            <w:rFonts w:ascii="DFKai-SB" w:eastAsia="DFKai-SB" w:hAnsi="DFKai-SB" w:hint="eastAsia"/>
            <w:b/>
            <w:color w:val="0000FF"/>
            <w:szCs w:val="24"/>
            <w:lang w:eastAsia="zh-TW"/>
          </w:rPr>
          <w:t>以色列</w:t>
        </w:r>
        <w:bookmarkEnd w:id="10093"/>
        <w:r w:rsidR="004A2A54" w:rsidRPr="003045CE">
          <w:rPr>
            <w:rFonts w:ascii="DFKai-SB" w:eastAsia="DFKai-SB" w:hAnsi="DFKai-SB" w:hint="eastAsia"/>
            <w:b/>
            <w:color w:val="0000FF"/>
            <w:szCs w:val="24"/>
            <w:lang w:eastAsia="zh-TW"/>
          </w:rPr>
          <w:t>；因為你與神與人較力，都得了勝。』」</w:t>
        </w:r>
        <w:r w:rsidR="004A2A54">
          <w:rPr>
            <w:rFonts w:ascii="DFKai-SB" w:eastAsia="DFKai-SB" w:hAnsi="DFKai-SB" w:hint="eastAsia"/>
            <w:b/>
            <w:color w:val="0000FF"/>
            <w:szCs w:val="24"/>
            <w:lang w:eastAsia="zh-TW"/>
          </w:rPr>
          <w:t>(</w:t>
        </w:r>
        <w:r w:rsidR="004A2A54" w:rsidRPr="003045CE">
          <w:rPr>
            <w:rFonts w:ascii="DFKai-SB" w:eastAsia="DFKai-SB" w:hAnsi="DFKai-SB" w:hint="eastAsia"/>
            <w:b/>
            <w:color w:val="0000FF"/>
            <w:szCs w:val="24"/>
            <w:lang w:eastAsia="zh-TW"/>
          </w:rPr>
          <w:t>創</w:t>
        </w:r>
        <w:r w:rsidR="004A2A54">
          <w:rPr>
            <w:rFonts w:ascii="DFKai-SB" w:eastAsia="DFKai-SB" w:hAnsi="DFKai-SB" w:hint="eastAsia"/>
            <w:b/>
            <w:color w:val="0000FF"/>
            <w:szCs w:val="24"/>
            <w:lang w:eastAsia="zh-TW"/>
          </w:rPr>
          <w:t>三十</w:t>
        </w:r>
        <w:r w:rsidR="004A2A54" w:rsidRPr="003045CE">
          <w:rPr>
            <w:rFonts w:ascii="DFKai-SB" w:eastAsia="DFKai-SB" w:hAnsi="DFKai-SB" w:hint="eastAsia"/>
            <w:b/>
            <w:color w:val="0000FF"/>
            <w:szCs w:val="24"/>
            <w:lang w:eastAsia="zh-TW"/>
          </w:rPr>
          <w:t>二</w:t>
        </w:r>
        <w:r w:rsidR="004A2A54" w:rsidRPr="003045CE">
          <w:rPr>
            <w:rFonts w:ascii="DFKai-SB" w:eastAsia="DFKai-SB" w:hAnsi="DFKai-SB"/>
            <w:b/>
            <w:color w:val="0000FF"/>
            <w:szCs w:val="24"/>
            <w:lang w:eastAsia="zh-TW"/>
          </w:rPr>
          <w:t>28</w:t>
        </w:r>
        <w:r w:rsidR="004A2A54">
          <w:rPr>
            <w:rFonts w:ascii="DFKai-SB" w:eastAsia="DFKai-SB" w:hAnsi="DFKai-SB" w:hint="eastAsia"/>
            <w:b/>
            <w:color w:val="0000FF"/>
            <w:szCs w:val="24"/>
            <w:lang w:eastAsia="zh-TW"/>
          </w:rPr>
          <w:t>)</w:t>
        </w:r>
      </w:ins>
    </w:p>
    <w:p w14:paraId="076692BA" w14:textId="77777777" w:rsidR="004A2A54" w:rsidRDefault="004A2A54" w:rsidP="00BF2A1C">
      <w:pPr>
        <w:spacing w:line="240" w:lineRule="auto"/>
        <w:rPr>
          <w:ins w:id="10094" w:author="Charlie Yang" w:date="2022-12-10T20:27:00Z"/>
          <w:rStyle w:val="style5161"/>
          <w:rFonts w:ascii="DFKai-SB" w:eastAsia="DFKai-SB" w:hAnsi="DFKai-SB" w:hint="default"/>
          <w:color w:val="002060"/>
          <w:sz w:val="24"/>
          <w:szCs w:val="24"/>
          <w:lang w:eastAsia="zh-TW"/>
        </w:rPr>
      </w:pPr>
    </w:p>
    <w:p w14:paraId="0517AD9C" w14:textId="77777777" w:rsidR="00947116" w:rsidRPr="00670033" w:rsidRDefault="00947116" w:rsidP="00BF2A1C">
      <w:pPr>
        <w:spacing w:line="240" w:lineRule="auto"/>
        <w:rPr>
          <w:ins w:id="10095" w:author="Charlie Yang" w:date="2022-12-06T11:30:00Z"/>
          <w:rStyle w:val="style5161"/>
          <w:rFonts w:ascii="DFKai-SB" w:eastAsia="DFKai-SB" w:hAnsi="DFKai-SB" w:hint="default"/>
          <w:bCs w:val="0"/>
          <w:color w:val="0000FF"/>
          <w:sz w:val="24"/>
          <w:szCs w:val="36"/>
          <w:lang w:eastAsia="zh-TW"/>
          <w:rPrChange w:id="10096" w:author="Charlie Yang" w:date="2022-12-10T20:36:00Z">
            <w:rPr>
              <w:ins w:id="10097" w:author="Charlie Yang" w:date="2022-12-06T11:30:00Z"/>
              <w:rStyle w:val="style5161"/>
              <w:rFonts w:ascii="DFKai-SB" w:eastAsia="DFKai-SB" w:hAnsi="DFKai-SB" w:hint="default"/>
              <w:color w:val="002060"/>
              <w:sz w:val="24"/>
              <w:szCs w:val="24"/>
              <w:lang w:eastAsia="zh-TW"/>
            </w:rPr>
          </w:rPrChange>
        </w:rPr>
      </w:pPr>
      <w:ins w:id="10098" w:author="Charlie Yang" w:date="2022-12-06T11:30: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0099" w:author="Charlie Yang" w:date="2022-12-10T20:28:00Z">
        <w:r w:rsidR="004A2A54" w:rsidRPr="00670033">
          <w:rPr>
            <w:rFonts w:ascii="DFKai-SB" w:eastAsia="DFKai-SB" w:hAnsi="DFKai-SB" w:hint="eastAsia"/>
            <w:b/>
            <w:color w:val="0000FF"/>
            <w:lang w:eastAsia="zh-TW"/>
            <w:rPrChange w:id="10100" w:author="Charlie Yang" w:date="2022-12-10T20:30:00Z">
              <w:rPr>
                <w:rFonts w:hint="eastAsia"/>
                <w:b/>
                <w:color w:val="0000FF"/>
                <w:lang w:eastAsia="zh-TW"/>
              </w:rPr>
            </w:rPrChange>
          </w:rPr>
          <w:t>「以色列」</w:t>
        </w:r>
      </w:ins>
      <w:ins w:id="10101" w:author="Charlie Yang" w:date="2022-12-10T20:34:00Z">
        <w:r w:rsidR="00670033" w:rsidRPr="008E6C79">
          <w:rPr>
            <w:rFonts w:ascii="DFKai-SB" w:eastAsia="DFKai-SB" w:hAnsi="DFKai-SB" w:hint="eastAsia"/>
            <w:color w:val="002060"/>
            <w:szCs w:val="24"/>
            <w:lang w:eastAsia="zh-TW"/>
          </w:rPr>
          <w:t>希伯來文是</w:t>
        </w:r>
      </w:ins>
      <w:proofErr w:type="spellStart"/>
      <w:ins w:id="10102" w:author="Charlie Yang" w:date="2022-12-10T20:36:00Z">
        <w:r w:rsidR="00670033" w:rsidRPr="00670033">
          <w:rPr>
            <w:rFonts w:eastAsia="DFKai-SB"/>
            <w:color w:val="002060"/>
            <w:szCs w:val="24"/>
            <w:lang w:eastAsia="zh-TW"/>
          </w:rPr>
          <w:t>יִש</w:t>
        </w:r>
        <w:proofErr w:type="spellEnd"/>
        <w:r w:rsidR="00670033" w:rsidRPr="00670033">
          <w:rPr>
            <w:rFonts w:eastAsia="DFKai-SB"/>
            <w:color w:val="002060"/>
            <w:szCs w:val="24"/>
            <w:lang w:eastAsia="zh-TW"/>
          </w:rPr>
          <w:t>ְׂ</w:t>
        </w:r>
        <w:proofErr w:type="spellStart"/>
        <w:r w:rsidR="00670033" w:rsidRPr="00670033">
          <w:rPr>
            <w:rFonts w:eastAsia="DFKai-SB"/>
            <w:color w:val="002060"/>
            <w:szCs w:val="24"/>
            <w:lang w:eastAsia="zh-TW"/>
          </w:rPr>
          <w:t>רָאֵל</w:t>
        </w:r>
      </w:ins>
      <w:proofErr w:type="spellEnd"/>
      <w:ins w:id="10103" w:author="Charlie Yang" w:date="2022-12-10T20:34:00Z">
        <w:r w:rsidR="00670033" w:rsidRPr="008E6C79">
          <w:rPr>
            <w:rFonts w:ascii="DFKai-SB" w:eastAsia="DFKai-SB" w:hAnsi="DFKai-SB" w:hint="eastAsia"/>
            <w:color w:val="002060"/>
            <w:szCs w:val="24"/>
            <w:lang w:eastAsia="zh-TW"/>
          </w:rPr>
          <w:t>，</w:t>
        </w:r>
      </w:ins>
      <w:ins w:id="10104" w:author="Charlie Yang" w:date="2022-12-14T11:30:00Z">
        <w:r w:rsidR="00BE4969">
          <w:rPr>
            <w:rFonts w:ascii="DFKai-SB" w:eastAsia="DFKai-SB" w:hAnsi="DFKai-SB" w:hint="eastAsia"/>
            <w:color w:val="002060"/>
            <w:szCs w:val="24"/>
            <w:lang w:eastAsia="zh-TW"/>
          </w:rPr>
          <w:t>這個字音譯是</w:t>
        </w:r>
      </w:ins>
      <w:proofErr w:type="spellStart"/>
      <w:ins w:id="10105" w:author="Charlie Yang" w:date="2022-12-10T20:42:00Z">
        <w:r w:rsidR="00670033" w:rsidRPr="00670033">
          <w:rPr>
            <w:rFonts w:eastAsia="DFKai-SB"/>
            <w:color w:val="002060"/>
            <w:szCs w:val="24"/>
            <w:shd w:val="clear" w:color="auto" w:fill="FFFFFF"/>
            <w:lang w:eastAsia="zh-TW"/>
          </w:rPr>
          <w:t>Yisra'el</w:t>
        </w:r>
      </w:ins>
      <w:proofErr w:type="spellEnd"/>
      <w:ins w:id="10106" w:author="Charlie Yang" w:date="2022-12-10T20:34:00Z">
        <w:r w:rsidR="00670033" w:rsidRPr="008E6C79">
          <w:rPr>
            <w:rFonts w:ascii="DFKai-SB" w:eastAsia="DFKai-SB" w:hAnsi="DFKai-SB" w:hint="eastAsia"/>
            <w:color w:val="002060"/>
            <w:szCs w:val="24"/>
            <w:lang w:eastAsia="zh-TW"/>
          </w:rPr>
          <w:t>；其字意</w:t>
        </w:r>
      </w:ins>
      <w:ins w:id="10107" w:author="Charlie Yang" w:date="2022-12-10T20:28:00Z">
        <w:r w:rsidR="004A2A54" w:rsidRPr="00670033">
          <w:rPr>
            <w:rFonts w:ascii="DFKai-SB" w:eastAsia="DFKai-SB" w:hAnsi="DFKai-SB" w:hint="eastAsia"/>
            <w:color w:val="002060"/>
            <w:lang w:eastAsia="zh-TW"/>
            <w:rPrChange w:id="10108" w:author="Charlie Yang" w:date="2022-12-10T20:30:00Z">
              <w:rPr>
                <w:rFonts w:hint="eastAsia"/>
                <w:color w:val="002060"/>
                <w:lang w:eastAsia="zh-TW"/>
              </w:rPr>
            </w:rPrChange>
          </w:rPr>
          <w:t>字義是「神得勝」或「與神搏鬥」。這個複合詞中的以色列</w:t>
        </w:r>
        <w:r w:rsidR="004A2A54" w:rsidRPr="00670033">
          <w:rPr>
            <w:rFonts w:ascii="DFKai-SB" w:eastAsia="DFKai-SB" w:hAnsi="DFKai-SB"/>
            <w:color w:val="002060"/>
            <w:lang w:eastAsia="zh-TW"/>
            <w:rPrChange w:id="10109" w:author="Charlie Yang" w:date="2022-12-10T20:30:00Z">
              <w:rPr>
                <w:color w:val="002060"/>
                <w:lang w:eastAsia="zh-TW"/>
              </w:rPr>
            </w:rPrChange>
          </w:rPr>
          <w:t>(</w:t>
        </w:r>
        <w:r w:rsidR="004A2A54" w:rsidRPr="00670033">
          <w:rPr>
            <w:rFonts w:eastAsia="DFKai-SB"/>
            <w:color w:val="002060"/>
            <w:lang w:eastAsia="zh-TW"/>
            <w:rPrChange w:id="10110" w:author="Charlie Yang" w:date="2022-12-10T20:36:00Z">
              <w:rPr>
                <w:color w:val="002060"/>
                <w:lang w:eastAsia="zh-TW"/>
              </w:rPr>
            </w:rPrChange>
          </w:rPr>
          <w:t>Israel)</w:t>
        </w:r>
        <w:r w:rsidR="004A2A54" w:rsidRPr="00670033">
          <w:rPr>
            <w:rFonts w:ascii="DFKai-SB" w:eastAsia="DFKai-SB" w:hAnsi="DFKai-SB" w:hint="eastAsia"/>
            <w:color w:val="002060"/>
            <w:lang w:eastAsia="zh-TW"/>
            <w:rPrChange w:id="10111" w:author="Charlie Yang" w:date="2022-12-10T20:30:00Z">
              <w:rPr>
                <w:rFonts w:hint="eastAsia"/>
                <w:color w:val="002060"/>
                <w:lang w:eastAsia="zh-TW"/>
              </w:rPr>
            </w:rPrChange>
          </w:rPr>
          <w:t>，字首的</w:t>
        </w:r>
        <w:r w:rsidR="004A2A54" w:rsidRPr="00670033">
          <w:rPr>
            <w:rFonts w:eastAsia="DFKai-SB"/>
            <w:color w:val="002060"/>
            <w:lang w:eastAsia="zh-TW"/>
            <w:rPrChange w:id="10112" w:author="Charlie Yang" w:date="2022-12-10T20:37:00Z">
              <w:rPr>
                <w:color w:val="002060"/>
                <w:lang w:eastAsia="zh-TW"/>
              </w:rPr>
            </w:rPrChange>
          </w:rPr>
          <w:t>(</w:t>
        </w:r>
        <w:proofErr w:type="spellStart"/>
        <w:r w:rsidR="004A2A54" w:rsidRPr="00670033">
          <w:rPr>
            <w:rFonts w:eastAsia="DFKai-SB"/>
            <w:color w:val="002060"/>
            <w:lang w:eastAsia="zh-TW"/>
            <w:rPrChange w:id="10113" w:author="Charlie Yang" w:date="2022-12-10T20:37:00Z">
              <w:rPr>
                <w:color w:val="002060"/>
                <w:lang w:eastAsia="zh-TW"/>
              </w:rPr>
            </w:rPrChange>
          </w:rPr>
          <w:t>Isra</w:t>
        </w:r>
        <w:proofErr w:type="spellEnd"/>
        <w:r w:rsidR="004A2A54" w:rsidRPr="00670033">
          <w:rPr>
            <w:rFonts w:ascii="DFKai-SB" w:eastAsia="DFKai-SB" w:hAnsi="DFKai-SB"/>
            <w:color w:val="002060"/>
            <w:lang w:eastAsia="zh-TW"/>
            <w:rPrChange w:id="10114" w:author="Charlie Yang" w:date="2022-12-10T20:30:00Z">
              <w:rPr>
                <w:color w:val="002060"/>
                <w:lang w:eastAsia="zh-TW"/>
              </w:rPr>
            </w:rPrChange>
          </w:rPr>
          <w:t>)</w:t>
        </w:r>
        <w:r w:rsidR="004A2A54" w:rsidRPr="00670033">
          <w:rPr>
            <w:rFonts w:ascii="DFKai-SB" w:eastAsia="DFKai-SB" w:hAnsi="DFKai-SB" w:hint="eastAsia"/>
            <w:color w:val="002060"/>
            <w:lang w:eastAsia="zh-TW"/>
            <w:rPrChange w:id="10115" w:author="Charlie Yang" w:date="2022-12-10T20:30:00Z">
              <w:rPr>
                <w:rFonts w:hint="eastAsia"/>
                <w:color w:val="002060"/>
                <w:lang w:eastAsia="zh-TW"/>
              </w:rPr>
            </w:rPrChange>
          </w:rPr>
          <w:t>意為「奮鬥」或「統治」，字尾的</w:t>
        </w:r>
        <w:r w:rsidR="004A2A54" w:rsidRPr="00670033">
          <w:rPr>
            <w:rFonts w:eastAsia="DFKai-SB"/>
            <w:color w:val="002060"/>
            <w:lang w:eastAsia="zh-TW"/>
            <w:rPrChange w:id="10116" w:author="Charlie Yang" w:date="2022-12-10T20:37:00Z">
              <w:rPr>
                <w:color w:val="002060"/>
                <w:lang w:eastAsia="zh-TW"/>
              </w:rPr>
            </w:rPrChange>
          </w:rPr>
          <w:t>(</w:t>
        </w:r>
        <w:proofErr w:type="spellStart"/>
        <w:r w:rsidR="004A2A54" w:rsidRPr="00670033">
          <w:rPr>
            <w:rFonts w:eastAsia="DFKai-SB"/>
            <w:color w:val="002060"/>
            <w:lang w:eastAsia="zh-TW"/>
            <w:rPrChange w:id="10117" w:author="Charlie Yang" w:date="2022-12-10T20:37:00Z">
              <w:rPr>
                <w:color w:val="002060"/>
                <w:lang w:eastAsia="zh-TW"/>
              </w:rPr>
            </w:rPrChange>
          </w:rPr>
          <w:t>el</w:t>
        </w:r>
        <w:proofErr w:type="spellEnd"/>
        <w:r w:rsidR="004A2A54" w:rsidRPr="00670033">
          <w:rPr>
            <w:rFonts w:ascii="DFKai-SB" w:eastAsia="DFKai-SB" w:hAnsi="DFKai-SB"/>
            <w:color w:val="002060"/>
            <w:lang w:eastAsia="zh-TW"/>
            <w:rPrChange w:id="10118" w:author="Charlie Yang" w:date="2022-12-10T20:30:00Z">
              <w:rPr>
                <w:color w:val="002060"/>
                <w:lang w:eastAsia="zh-TW"/>
              </w:rPr>
            </w:rPrChange>
          </w:rPr>
          <w:t>)</w:t>
        </w:r>
        <w:r w:rsidR="004A2A54" w:rsidRPr="00670033">
          <w:rPr>
            <w:rFonts w:ascii="DFKai-SB" w:eastAsia="DFKai-SB" w:hAnsi="DFKai-SB" w:hint="eastAsia"/>
            <w:color w:val="002060"/>
            <w:lang w:eastAsia="zh-TW"/>
            <w:rPrChange w:id="10119" w:author="Charlie Yang" w:date="2022-12-10T20:30:00Z">
              <w:rPr>
                <w:rFonts w:hint="eastAsia"/>
                <w:color w:val="002060"/>
                <w:lang w:eastAsia="zh-TW"/>
              </w:rPr>
            </w:rPrChange>
          </w:rPr>
          <w:t>是「神」的意思。聖經之中有許多人被神改名，象徵神改變了人的生命。</w:t>
        </w:r>
        <w:r w:rsidR="004A2A54" w:rsidRPr="00670033">
          <w:rPr>
            <w:rFonts w:ascii="DFKai-SB" w:eastAsia="DFKai-SB" w:hAnsi="DFKai-SB" w:hint="eastAsia"/>
            <w:color w:val="002060"/>
            <w:lang w:eastAsia="zh-TW"/>
            <w:rPrChange w:id="10120" w:author="Charlie Yang" w:date="2022-12-10T20:30:00Z">
              <w:rPr>
                <w:rFonts w:hint="eastAsia"/>
                <w:color w:val="002060"/>
              </w:rPr>
            </w:rPrChange>
          </w:rPr>
          <w:t>在雅各與神摔跤的過程中，神將「雅各」改名為</w:t>
        </w:r>
        <w:r w:rsidR="004A2A54" w:rsidRPr="00670033">
          <w:rPr>
            <w:rFonts w:ascii="DFKai-SB" w:eastAsia="DFKai-SB" w:hAnsi="DFKai-SB" w:hint="eastAsia"/>
            <w:b/>
            <w:color w:val="5810C2"/>
            <w:lang w:eastAsia="zh-TW"/>
            <w:rPrChange w:id="10121" w:author="Charlie Yang" w:date="2022-12-10T20:30:00Z">
              <w:rPr>
                <w:rFonts w:hint="eastAsia"/>
                <w:b/>
                <w:color w:val="5810C2"/>
              </w:rPr>
            </w:rPrChange>
          </w:rPr>
          <w:t>「以色列」</w:t>
        </w:r>
        <w:r w:rsidR="004A2A54" w:rsidRPr="00670033">
          <w:rPr>
            <w:rFonts w:ascii="DFKai-SB" w:eastAsia="DFKai-SB" w:hAnsi="DFKai-SB" w:hint="eastAsia"/>
            <w:color w:val="002060"/>
            <w:lang w:eastAsia="zh-TW"/>
            <w:rPrChange w:id="10122" w:author="Charlie Yang" w:date="2022-12-10T20:30:00Z">
              <w:rPr>
                <w:rFonts w:hint="eastAsia"/>
                <w:color w:val="002060"/>
              </w:rPr>
            </w:rPrChange>
          </w:rPr>
          <w:t>，表明神現在看雅各不再是「奪取者」，而是「</w:t>
        </w:r>
        <w:proofErr w:type="gramStart"/>
        <w:r w:rsidR="004A2A54" w:rsidRPr="00670033">
          <w:rPr>
            <w:rFonts w:ascii="DFKai-SB" w:eastAsia="DFKai-SB" w:hAnsi="DFKai-SB" w:hint="eastAsia"/>
            <w:color w:val="002060"/>
            <w:lang w:eastAsia="zh-TW"/>
            <w:rPrChange w:id="10123" w:author="Charlie Yang" w:date="2022-12-10T20:30:00Z">
              <w:rPr>
                <w:rFonts w:hint="eastAsia"/>
                <w:color w:val="002060"/>
              </w:rPr>
            </w:rPrChange>
          </w:rPr>
          <w:t>與神較力</w:t>
        </w:r>
        <w:proofErr w:type="gramEnd"/>
        <w:r w:rsidR="004A2A54" w:rsidRPr="00670033">
          <w:rPr>
            <w:rFonts w:ascii="DFKai-SB" w:eastAsia="DFKai-SB" w:hAnsi="DFKai-SB" w:hint="eastAsia"/>
            <w:color w:val="002060"/>
            <w:lang w:eastAsia="zh-TW"/>
            <w:rPrChange w:id="10124" w:author="Charlie Yang" w:date="2022-12-10T20:30:00Z">
              <w:rPr>
                <w:rFonts w:hint="eastAsia"/>
                <w:color w:val="002060"/>
              </w:rPr>
            </w:rPrChange>
          </w:rPr>
          <w:t>者」。他抓住了神，也被神抓住了</w:t>
        </w:r>
        <w:r w:rsidR="004A2A54" w:rsidRPr="00670033">
          <w:rPr>
            <w:rFonts w:ascii="DFKai-SB" w:eastAsia="DFKai-SB" w:hAnsi="DFKai-SB" w:hint="eastAsia"/>
            <w:color w:val="6212D8"/>
            <w:lang w:eastAsia="zh-TW"/>
            <w:rPrChange w:id="10125" w:author="Charlie Yang" w:date="2022-12-10T20:30:00Z">
              <w:rPr>
                <w:rFonts w:hint="eastAsia"/>
                <w:color w:val="6212D8"/>
              </w:rPr>
            </w:rPrChange>
          </w:rPr>
          <w:t>。</w:t>
        </w:r>
        <w:r w:rsidR="004A2A54" w:rsidRPr="00670033">
          <w:rPr>
            <w:rFonts w:ascii="DFKai-SB" w:eastAsia="DFKai-SB" w:hAnsi="DFKai-SB" w:hint="eastAsia"/>
            <w:b/>
            <w:color w:val="6212D8"/>
            <w:lang w:eastAsia="zh-TW"/>
            <w:rPrChange w:id="10126" w:author="Charlie Yang" w:date="2022-12-10T20:30:00Z">
              <w:rPr>
                <w:rFonts w:hint="eastAsia"/>
                <w:b/>
                <w:color w:val="6212D8"/>
              </w:rPr>
            </w:rPrChange>
          </w:rPr>
          <w:t>「以色列」</w:t>
        </w:r>
        <w:r w:rsidR="004A2A54" w:rsidRPr="00670033">
          <w:rPr>
            <w:rFonts w:ascii="DFKai-SB" w:eastAsia="DFKai-SB" w:hAnsi="DFKai-SB" w:hint="eastAsia"/>
            <w:color w:val="002060"/>
            <w:lang w:eastAsia="zh-TW"/>
            <w:rPrChange w:id="10127" w:author="Charlie Yang" w:date="2022-12-10T20:30:00Z">
              <w:rPr>
                <w:rFonts w:hint="eastAsia"/>
                <w:color w:val="002060"/>
              </w:rPr>
            </w:rPrChange>
          </w:rPr>
          <w:t>還有一個意思是「神的王子」，表明騙子雅各以前是與人相爭；現在是與神一同治理的王子</w:t>
        </w:r>
      </w:ins>
    </w:p>
    <w:p w14:paraId="786BEA72" w14:textId="77777777" w:rsidR="00670033" w:rsidRDefault="00670033" w:rsidP="00BF2A1C">
      <w:pPr>
        <w:spacing w:line="240" w:lineRule="auto"/>
        <w:rPr>
          <w:ins w:id="10128" w:author="Charlie Yang" w:date="2022-12-10T20:38:00Z"/>
          <w:rFonts w:ascii="DFKai-SB" w:eastAsia="DFKai-SB" w:hAnsi="DFKai-SB"/>
          <w:color w:val="002060"/>
          <w:lang w:eastAsia="zh-TW"/>
        </w:rPr>
      </w:pPr>
      <w:ins w:id="10129" w:author="Charlie Yang" w:date="2022-12-10T20:45:00Z">
        <w:r w:rsidRPr="00670033">
          <w:rPr>
            <w:rFonts w:ascii="DFKai-SB" w:eastAsia="DFKai-SB" w:hAnsi="DFKai-SB" w:hint="eastAsia"/>
            <w:color w:val="002060"/>
            <w:lang w:eastAsia="zh-TW"/>
          </w:rPr>
          <w:t>《創世記》第三十二章記載返鄉的雅各在面對以掃之前，他在雅博渡口再次面對面見了神，並與神摔跤，而直到他的大腿</w:t>
        </w:r>
        <w:proofErr w:type="gramStart"/>
        <w:r w:rsidRPr="00670033">
          <w:rPr>
            <w:rFonts w:ascii="DFKai-SB" w:eastAsia="DFKai-SB" w:hAnsi="DFKai-SB" w:hint="eastAsia"/>
            <w:color w:val="002060"/>
            <w:lang w:eastAsia="zh-TW"/>
          </w:rPr>
          <w:t>窩被神摸</w:t>
        </w:r>
        <w:proofErr w:type="gramEnd"/>
        <w:r w:rsidRPr="00670033">
          <w:rPr>
            <w:rFonts w:ascii="DFKai-SB" w:eastAsia="DFKai-SB" w:hAnsi="DFKai-SB" w:hint="eastAsia"/>
            <w:color w:val="002060"/>
            <w:lang w:eastAsia="zh-TW"/>
          </w:rPr>
          <w:t>著。這一個時刻</w:t>
        </w:r>
        <w:proofErr w:type="gramStart"/>
        <w:r w:rsidRPr="00670033">
          <w:rPr>
            <w:rFonts w:ascii="DFKai-SB" w:eastAsia="DFKai-SB" w:hAnsi="DFKai-SB" w:hint="eastAsia"/>
            <w:color w:val="002060"/>
            <w:lang w:eastAsia="zh-TW"/>
          </w:rPr>
          <w:t>可說是他</w:t>
        </w:r>
        <w:proofErr w:type="gramEnd"/>
        <w:r w:rsidRPr="00670033">
          <w:rPr>
            <w:rFonts w:ascii="DFKai-SB" w:eastAsia="DFKai-SB" w:hAnsi="DFKai-SB" w:hint="eastAsia"/>
            <w:color w:val="002060"/>
            <w:lang w:eastAsia="zh-TW"/>
          </w:rPr>
          <w:t>一生的轉捩點。在這個被神對付過程以後，雅各被改名為</w:t>
        </w:r>
        <w:r w:rsidR="00BF5DC4" w:rsidRPr="008E6C79">
          <w:rPr>
            <w:rFonts w:ascii="DFKai-SB" w:eastAsia="DFKai-SB" w:hAnsi="DFKai-SB"/>
            <w:b/>
            <w:color w:val="0000FF"/>
            <w:lang w:eastAsia="zh-TW"/>
          </w:rPr>
          <w:t>「以色列」</w:t>
        </w:r>
        <w:r w:rsidRPr="00670033">
          <w:rPr>
            <w:rFonts w:ascii="DFKai-SB" w:eastAsia="DFKai-SB" w:hAnsi="DFKai-SB" w:hint="eastAsia"/>
            <w:color w:val="002060"/>
            <w:lang w:eastAsia="zh-TW"/>
          </w:rPr>
          <w:t>。從此，他的生命有了極大的改變。從米斯巴到</w:t>
        </w:r>
        <w:proofErr w:type="gramStart"/>
        <w:r w:rsidRPr="00670033">
          <w:rPr>
            <w:rFonts w:ascii="DFKai-SB" w:eastAsia="DFKai-SB" w:hAnsi="DFKai-SB" w:hint="eastAsia"/>
            <w:color w:val="002060"/>
            <w:lang w:eastAsia="zh-TW"/>
          </w:rPr>
          <w:t>毗努伊勒</w:t>
        </w:r>
        <w:proofErr w:type="gramEnd"/>
        <w:r w:rsidRPr="00670033">
          <w:rPr>
            <w:rFonts w:ascii="DFKai-SB" w:eastAsia="DFKai-SB" w:hAnsi="DFKai-SB" w:hint="eastAsia"/>
            <w:color w:val="002060"/>
            <w:lang w:eastAsia="zh-TW"/>
          </w:rPr>
          <w:t>，</w:t>
        </w:r>
        <w:proofErr w:type="gramStart"/>
        <w:r w:rsidRPr="00670033">
          <w:rPr>
            <w:rFonts w:ascii="DFKai-SB" w:eastAsia="DFKai-SB" w:hAnsi="DFKai-SB" w:hint="eastAsia"/>
            <w:color w:val="002060"/>
            <w:lang w:eastAsia="zh-TW"/>
          </w:rPr>
          <w:t>準備迎見以</w:t>
        </w:r>
        <w:proofErr w:type="gramEnd"/>
        <w:r w:rsidRPr="00670033">
          <w:rPr>
            <w:rFonts w:ascii="DFKai-SB" w:eastAsia="DFKai-SB" w:hAnsi="DFKai-SB" w:hint="eastAsia"/>
            <w:color w:val="002060"/>
            <w:lang w:eastAsia="zh-TW"/>
          </w:rPr>
          <w:t>掃。</w:t>
        </w:r>
      </w:ins>
    </w:p>
    <w:p w14:paraId="5F0E2121" w14:textId="77777777" w:rsidR="00670033" w:rsidRDefault="00670033" w:rsidP="00BF2A1C">
      <w:pPr>
        <w:spacing w:line="240" w:lineRule="auto"/>
        <w:rPr>
          <w:ins w:id="10130" w:author="Charlie Yang" w:date="2022-12-10T20:38:00Z"/>
          <w:rFonts w:ascii="DFKai-SB" w:eastAsia="DFKai-SB" w:hAnsi="DFKai-SB"/>
          <w:color w:val="002060"/>
          <w:lang w:eastAsia="zh-TW"/>
        </w:rPr>
      </w:pPr>
      <w:ins w:id="10131" w:author="Charlie Yang" w:date="2022-12-10T20:45:00Z">
        <w:r w:rsidRPr="00670033">
          <w:rPr>
            <w:rFonts w:ascii="DFKai-SB" w:eastAsia="DFKai-SB" w:hAnsi="DFKai-SB" w:hint="eastAsia"/>
            <w:color w:val="002060"/>
            <w:szCs w:val="24"/>
            <w:lang w:eastAsia="zh-TW"/>
          </w:rPr>
          <w:t>這裡</w:t>
        </w:r>
        <w:r w:rsidRPr="00937690">
          <w:rPr>
            <w:rFonts w:ascii="DFKai-SB" w:eastAsia="DFKai-SB" w:hAnsi="DFKai-SB" w:hint="eastAsia"/>
            <w:color w:val="002060"/>
            <w:szCs w:val="24"/>
            <w:lang w:eastAsia="zh-TW"/>
          </w:rPr>
          <w:t>值得我們注意的就是</w:t>
        </w:r>
        <w:r w:rsidRPr="00F17AF8">
          <w:rPr>
            <w:rFonts w:ascii="DFKai-SB" w:eastAsia="DFKai-SB" w:hAnsi="DFKai-SB" w:hint="eastAsia"/>
            <w:color w:val="002060"/>
            <w:szCs w:val="24"/>
            <w:lang w:eastAsia="zh-TW"/>
          </w:rPr>
          <w:t>：</w:t>
        </w:r>
      </w:ins>
    </w:p>
    <w:p w14:paraId="3C19E9CC" w14:textId="77777777" w:rsidR="00670033" w:rsidRPr="00670033" w:rsidRDefault="00670033">
      <w:pPr>
        <w:spacing w:line="240" w:lineRule="auto"/>
        <w:ind w:left="540" w:hanging="540"/>
        <w:rPr>
          <w:ins w:id="10132" w:author="Charlie Yang" w:date="2022-12-10T20:29:00Z"/>
          <w:rFonts w:ascii="DFKai-SB" w:eastAsia="DFKai-SB" w:hAnsi="DFKai-SB"/>
          <w:color w:val="002060"/>
          <w:lang w:eastAsia="zh-TW"/>
          <w:rPrChange w:id="10133" w:author="Charlie Yang" w:date="2022-12-10T20:30:00Z">
            <w:rPr>
              <w:ins w:id="10134" w:author="Charlie Yang" w:date="2022-12-10T20:29:00Z"/>
              <w:color w:val="002060"/>
            </w:rPr>
          </w:rPrChange>
        </w:rPr>
        <w:pPrChange w:id="10135" w:author="Charlie Yang" w:date="2022-12-13T22:34:00Z">
          <w:pPr>
            <w:widowControl/>
            <w:numPr>
              <w:numId w:val="168"/>
            </w:numPr>
            <w:ind w:left="900" w:right="45" w:hanging="900"/>
            <w:contextualSpacing/>
          </w:pPr>
        </w:pPrChange>
      </w:pPr>
      <w:ins w:id="10136" w:author="Charlie Yang" w:date="2022-12-10T20:45:00Z">
        <w:r w:rsidRPr="008E6C79">
          <w:rPr>
            <w:rFonts w:ascii="DFKai-SB" w:eastAsia="DFKai-SB" w:hAnsi="DFKai-SB"/>
            <w:color w:val="002060"/>
            <w:lang w:eastAsia="zh-TW"/>
          </w:rPr>
          <w:t>(</w:t>
        </w:r>
        <w:r w:rsidRPr="008E6C79">
          <w:rPr>
            <w:rFonts w:ascii="DFKai-SB" w:eastAsia="DFKai-SB" w:hAnsi="DFKai-SB" w:hint="eastAsia"/>
            <w:color w:val="002060"/>
            <w:lang w:eastAsia="zh-TW"/>
          </w:rPr>
          <w:t>一</w:t>
        </w:r>
        <w:r w:rsidRPr="008E6C79">
          <w:rPr>
            <w:rFonts w:ascii="DFKai-SB" w:eastAsia="DFKai-SB" w:hAnsi="DFKai-SB"/>
            <w:color w:val="002060"/>
            <w:lang w:eastAsia="zh-TW"/>
          </w:rPr>
          <w:t>)</w:t>
        </w:r>
        <w:r w:rsidRPr="00670033">
          <w:rPr>
            <w:rFonts w:ascii="DFKai-SB" w:eastAsia="DFKai-SB" w:hAnsi="DFKai-SB" w:hint="eastAsia"/>
            <w:color w:val="002060"/>
            <w:lang w:eastAsia="zh-TW"/>
          </w:rPr>
          <w:t>雅各第一次情詞迫切的禱告</w:t>
        </w:r>
        <w:r w:rsidRPr="008E6C79">
          <w:rPr>
            <w:rFonts w:ascii="DFKai-SB" w:eastAsia="DFKai-SB" w:hAnsi="DFKai-SB"/>
            <w:color w:val="002060"/>
            <w:lang w:eastAsia="zh-TW"/>
          </w:rPr>
          <w:t>──</w:t>
        </w:r>
        <w:r w:rsidRPr="00670033">
          <w:rPr>
            <w:rFonts w:ascii="DFKai-SB" w:eastAsia="DFKai-SB" w:hAnsi="DFKai-SB" w:hint="eastAsia"/>
            <w:color w:val="002060"/>
            <w:lang w:eastAsia="zh-TW"/>
          </w:rPr>
          <w:t>雅各在禱告中</w:t>
        </w:r>
        <w:r>
          <w:rPr>
            <w:rFonts w:ascii="DFKai-SB" w:eastAsia="DFKai-SB" w:hAnsi="DFKai-SB"/>
            <w:color w:val="002060"/>
            <w:lang w:eastAsia="zh-TW"/>
          </w:rPr>
          <w:t>(</w:t>
        </w:r>
        <w:r w:rsidRPr="00670033">
          <w:rPr>
            <w:rFonts w:ascii="DFKai-SB" w:eastAsia="DFKai-SB" w:hAnsi="DFKai-SB" w:hint="eastAsia"/>
            <w:color w:val="002060"/>
            <w:lang w:eastAsia="zh-TW"/>
          </w:rPr>
          <w:t>創三十二</w:t>
        </w:r>
        <w:r w:rsidRPr="00C25971">
          <w:rPr>
            <w:rFonts w:ascii="DFKai-SB" w:eastAsia="DFKai-SB" w:hAnsi="DFKai-SB"/>
            <w:color w:val="002060"/>
            <w:lang w:eastAsia="zh-TW"/>
          </w:rPr>
          <w:t>9</w:t>
        </w:r>
        <w:r w:rsidRPr="00CE0835">
          <w:rPr>
            <w:rFonts w:ascii="DFKai-SB" w:eastAsia="DFKai-SB" w:hAnsi="DFKai-SB" w:hint="eastAsia"/>
            <w:color w:val="002060"/>
            <w:lang w:eastAsia="zh-TW"/>
          </w:rPr>
          <w:t>～</w:t>
        </w:r>
        <w:proofErr w:type="gramStart"/>
        <w:r w:rsidRPr="00A65498">
          <w:rPr>
            <w:rFonts w:ascii="DFKai-SB" w:eastAsia="DFKai-SB" w:hAnsi="DFKai-SB"/>
            <w:color w:val="002060"/>
            <w:lang w:eastAsia="zh-TW"/>
          </w:rPr>
          <w:t>12</w:t>
        </w:r>
        <w:r>
          <w:rPr>
            <w:rFonts w:ascii="DFKai-SB" w:eastAsia="DFKai-SB" w:hAnsi="DFKai-SB"/>
            <w:color w:val="002060"/>
            <w:lang w:eastAsia="zh-TW"/>
          </w:rPr>
          <w:t>)</w:t>
        </w:r>
        <w:r w:rsidRPr="00670033">
          <w:rPr>
            <w:rFonts w:ascii="DFKai-SB" w:eastAsia="DFKai-SB" w:hAnsi="DFKai-SB" w:hint="eastAsia"/>
            <w:color w:val="002060"/>
            <w:lang w:eastAsia="zh-TW"/>
          </w:rPr>
          <w:t>：</w:t>
        </w:r>
        <w:proofErr w:type="gramEnd"/>
        <w:r w:rsidRPr="00670033">
          <w:rPr>
            <w:rFonts w:ascii="DFKai-SB" w:eastAsia="DFKai-SB" w:hAnsi="DFKai-SB"/>
            <w:color w:val="002060"/>
            <w:lang w:eastAsia="zh-TW"/>
          </w:rPr>
          <w:t>(1)</w:t>
        </w:r>
        <w:r w:rsidRPr="00670033">
          <w:rPr>
            <w:rFonts w:ascii="DFKai-SB" w:eastAsia="DFKai-SB" w:hAnsi="DFKai-SB" w:hint="eastAsia"/>
            <w:color w:val="002060"/>
            <w:lang w:eastAsia="zh-TW"/>
          </w:rPr>
          <w:t>提起神的吩咐和應許；</w:t>
        </w:r>
        <w:r w:rsidRPr="00670033">
          <w:rPr>
            <w:rFonts w:ascii="DFKai-SB" w:eastAsia="DFKai-SB" w:hAnsi="DFKai-SB"/>
            <w:color w:val="002060"/>
            <w:lang w:eastAsia="zh-TW"/>
          </w:rPr>
          <w:t>(2)</w:t>
        </w:r>
        <w:r w:rsidRPr="00670033">
          <w:rPr>
            <w:rFonts w:ascii="DFKai-SB" w:eastAsia="DFKai-SB" w:hAnsi="DFKai-SB" w:hint="eastAsia"/>
            <w:color w:val="002060"/>
            <w:lang w:eastAsia="zh-TW"/>
          </w:rPr>
          <w:t>述說神的慈愛和誠實；</w:t>
        </w:r>
        <w:r w:rsidRPr="00670033">
          <w:rPr>
            <w:rFonts w:ascii="DFKai-SB" w:eastAsia="DFKai-SB" w:hAnsi="DFKai-SB"/>
            <w:color w:val="002060"/>
            <w:lang w:eastAsia="zh-TW"/>
          </w:rPr>
          <w:t>(3)</w:t>
        </w:r>
        <w:r w:rsidRPr="00670033">
          <w:rPr>
            <w:rFonts w:ascii="DFKai-SB" w:eastAsia="DFKai-SB" w:hAnsi="DFKai-SB" w:hint="eastAsia"/>
            <w:color w:val="002060"/>
            <w:lang w:eastAsia="zh-TW"/>
          </w:rPr>
          <w:t>承認自己的卑微不配；</w:t>
        </w:r>
        <w:r w:rsidRPr="00670033">
          <w:rPr>
            <w:rFonts w:ascii="DFKai-SB" w:eastAsia="DFKai-SB" w:hAnsi="DFKai-SB"/>
            <w:color w:val="002060"/>
            <w:lang w:eastAsia="zh-TW"/>
          </w:rPr>
          <w:t>(4)</w:t>
        </w:r>
        <w:r w:rsidRPr="00670033">
          <w:rPr>
            <w:rFonts w:ascii="DFKai-SB" w:eastAsia="DFKai-SB" w:hAnsi="DFKai-SB" w:hint="eastAsia"/>
            <w:color w:val="002060"/>
            <w:lang w:eastAsia="zh-TW"/>
          </w:rPr>
          <w:t>感謝神的施恩，從前他一無所有，如今卻成了兩隊的人口、牲畜；</w:t>
        </w:r>
        <w:r w:rsidRPr="00670033">
          <w:rPr>
            <w:rFonts w:ascii="DFKai-SB" w:eastAsia="DFKai-SB" w:hAnsi="DFKai-SB"/>
            <w:color w:val="002060"/>
            <w:lang w:eastAsia="zh-TW"/>
          </w:rPr>
          <w:t>(5)</w:t>
        </w:r>
        <w:r w:rsidRPr="00670033">
          <w:rPr>
            <w:rFonts w:ascii="DFKai-SB" w:eastAsia="DFKai-SB" w:hAnsi="DFKai-SB" w:hint="eastAsia"/>
            <w:color w:val="002060"/>
            <w:lang w:eastAsia="zh-TW"/>
          </w:rPr>
          <w:t>求神救他和他的家人脫離以掃的手；</w:t>
        </w:r>
      </w:ins>
      <w:ins w:id="10137" w:author="Charlie Yang" w:date="2022-12-10T22:09:00Z">
        <w:r w:rsidR="004B1C97" w:rsidRPr="00670033">
          <w:rPr>
            <w:rFonts w:ascii="DFKai-SB" w:eastAsia="DFKai-SB" w:hAnsi="DFKai-SB" w:hint="eastAsia"/>
            <w:color w:val="002060"/>
            <w:lang w:eastAsia="zh-TW"/>
          </w:rPr>
          <w:t>和</w:t>
        </w:r>
      </w:ins>
      <w:ins w:id="10138" w:author="Charlie Yang" w:date="2022-12-10T20:45:00Z">
        <w:r w:rsidRPr="00670033">
          <w:rPr>
            <w:rFonts w:ascii="DFKai-SB" w:eastAsia="DFKai-SB" w:hAnsi="DFKai-SB"/>
            <w:color w:val="002060"/>
            <w:lang w:eastAsia="zh-TW"/>
          </w:rPr>
          <w:t>(6)</w:t>
        </w:r>
        <w:r w:rsidRPr="00670033">
          <w:rPr>
            <w:rFonts w:ascii="DFKai-SB" w:eastAsia="DFKai-SB" w:hAnsi="DFKai-SB" w:hint="eastAsia"/>
            <w:color w:val="002060"/>
            <w:lang w:eastAsia="zh-TW"/>
          </w:rPr>
          <w:t>抓住神曾對他說的應許和認定神賜福他的後裔。在這裏雅各進步了，他禱告的話語和所站的地位，都是正確的。</w:t>
        </w:r>
      </w:ins>
    </w:p>
    <w:p w14:paraId="492B05C9" w14:textId="77777777" w:rsidR="00670033" w:rsidRPr="00670033" w:rsidRDefault="00670033">
      <w:pPr>
        <w:widowControl/>
        <w:spacing w:line="240" w:lineRule="auto"/>
        <w:ind w:left="540" w:hanging="540"/>
        <w:contextualSpacing/>
        <w:rPr>
          <w:ins w:id="10139" w:author="Charlie Yang" w:date="2022-12-10T20:29:00Z"/>
          <w:rFonts w:ascii="DFKai-SB" w:eastAsia="DFKai-SB" w:hAnsi="DFKai-SB"/>
          <w:color w:val="002060"/>
          <w:lang w:eastAsia="zh-TW"/>
          <w:rPrChange w:id="10140" w:author="Charlie Yang" w:date="2022-12-10T20:30:00Z">
            <w:rPr>
              <w:ins w:id="10141" w:author="Charlie Yang" w:date="2022-12-10T20:29:00Z"/>
              <w:color w:val="002060"/>
            </w:rPr>
          </w:rPrChange>
        </w:rPr>
        <w:pPrChange w:id="10142" w:author="Charlie Yang" w:date="2022-12-13T22:34:00Z">
          <w:pPr>
            <w:widowControl/>
            <w:numPr>
              <w:numId w:val="168"/>
            </w:numPr>
            <w:ind w:left="900" w:hanging="900"/>
            <w:contextualSpacing/>
          </w:pPr>
        </w:pPrChange>
      </w:pPr>
      <w:ins w:id="10143" w:author="Charlie Yang" w:date="2022-12-10T20:45:00Z">
        <w:r w:rsidRPr="008E6C79">
          <w:rPr>
            <w:rFonts w:ascii="DFKai-SB" w:eastAsia="DFKai-SB" w:hAnsi="DFKai-SB"/>
            <w:color w:val="002060"/>
            <w:lang w:eastAsia="zh-TW"/>
          </w:rPr>
          <w:t>(</w:t>
        </w:r>
        <w:r w:rsidRPr="00670033">
          <w:rPr>
            <w:rFonts w:ascii="DFKai-SB" w:eastAsia="DFKai-SB" w:hAnsi="DFKai-SB" w:hint="eastAsia"/>
            <w:color w:val="002060"/>
            <w:lang w:eastAsia="zh-TW"/>
          </w:rPr>
          <w:t>二</w:t>
        </w:r>
        <w:r w:rsidRPr="008E6C79">
          <w:rPr>
            <w:rFonts w:ascii="DFKai-SB" w:eastAsia="DFKai-SB" w:hAnsi="DFKai-SB"/>
            <w:color w:val="002060"/>
            <w:lang w:eastAsia="zh-TW"/>
          </w:rPr>
          <w:t>)</w:t>
        </w:r>
        <w:r w:rsidRPr="00670033">
          <w:rPr>
            <w:rFonts w:ascii="DFKai-SB" w:eastAsia="DFKai-SB" w:hAnsi="DFKai-SB" w:hint="eastAsia"/>
            <w:color w:val="002060"/>
            <w:lang w:eastAsia="zh-TW"/>
          </w:rPr>
          <w:t>雅各和神的摔跤</w:t>
        </w:r>
        <w:r w:rsidRPr="00670033">
          <w:rPr>
            <w:rFonts w:ascii="DFKai-SB" w:eastAsia="DFKai-SB" w:hAnsi="DFKai-SB"/>
            <w:color w:val="002060"/>
            <w:lang w:eastAsia="zh-TW"/>
          </w:rPr>
          <w:t>──</w:t>
        </w:r>
        <w:r w:rsidRPr="00670033">
          <w:rPr>
            <w:rFonts w:ascii="DFKai-SB" w:eastAsia="DFKai-SB" w:hAnsi="DFKai-SB" w:hint="eastAsia"/>
            <w:color w:val="002060"/>
            <w:lang w:eastAsia="zh-TW"/>
          </w:rPr>
          <w:t>在毗努伊勒</w:t>
        </w:r>
        <w:r w:rsidRPr="00670033">
          <w:rPr>
            <w:rFonts w:ascii="DFKai-SB" w:eastAsia="DFKai-SB" w:hAnsi="DFKai-SB"/>
            <w:color w:val="002060"/>
            <w:lang w:eastAsia="zh-TW"/>
          </w:rPr>
          <w:t>(</w:t>
        </w:r>
        <w:r w:rsidRPr="00670033">
          <w:rPr>
            <w:rFonts w:ascii="DFKai-SB" w:eastAsia="DFKai-SB" w:hAnsi="DFKai-SB" w:hint="eastAsia"/>
            <w:color w:val="002060"/>
            <w:lang w:eastAsia="zh-TW"/>
          </w:rPr>
          <w:t>就是神之面的意思</w:t>
        </w:r>
        <w:r w:rsidRPr="00670033">
          <w:rPr>
            <w:rFonts w:ascii="DFKai-SB" w:eastAsia="DFKai-SB" w:hAnsi="DFKai-SB"/>
            <w:color w:val="002060"/>
            <w:lang w:eastAsia="zh-TW"/>
          </w:rPr>
          <w:t>)</w:t>
        </w:r>
        <w:r w:rsidRPr="00670033">
          <w:rPr>
            <w:rFonts w:ascii="DFKai-SB" w:eastAsia="DFKai-SB" w:hAnsi="DFKai-SB" w:hint="eastAsia"/>
            <w:color w:val="002060"/>
            <w:lang w:eastAsia="zh-TW"/>
          </w:rPr>
          <w:t>，雅各面見了神，而與神整夜摔跤，並敗在神的手裏。那一夜，雅各和神摔跤是他生命中的轉捩點，也是他一生最有意義的經歷。他緊緊地抓住神不放，除非神給他祝福。他抓住了神，神也神住了他。以前，雅各所抓的</w:t>
        </w:r>
        <w:r w:rsidRPr="00670033">
          <w:rPr>
            <w:rFonts w:ascii="DFKai-SB" w:eastAsia="DFKai-SB" w:hAnsi="DFKai-SB"/>
            <w:color w:val="002060"/>
            <w:lang w:eastAsia="zh-TW"/>
          </w:rPr>
          <w:t>(</w:t>
        </w:r>
        <w:r w:rsidRPr="00670033">
          <w:rPr>
            <w:rFonts w:ascii="DFKai-SB" w:eastAsia="DFKai-SB" w:hAnsi="DFKai-SB" w:hint="eastAsia"/>
            <w:color w:val="002060"/>
            <w:lang w:eastAsia="zh-TW"/>
          </w:rPr>
          <w:t>以掃的腳跟，長子的名分，以撒的祝福，妻子拉結，</w:t>
        </w:r>
        <w:proofErr w:type="gramStart"/>
        <w:r w:rsidRPr="00670033">
          <w:rPr>
            <w:rFonts w:ascii="DFKai-SB" w:eastAsia="DFKai-SB" w:hAnsi="DFKai-SB" w:hint="eastAsia"/>
            <w:color w:val="002060"/>
            <w:lang w:eastAsia="zh-TW"/>
          </w:rPr>
          <w:t>拉班的羊群</w:t>
        </w:r>
        <w:r w:rsidRPr="00670033">
          <w:rPr>
            <w:rFonts w:ascii="DFKai-SB" w:eastAsia="DFKai-SB" w:hAnsi="DFKai-SB"/>
            <w:color w:val="002060"/>
            <w:lang w:eastAsia="zh-TW"/>
          </w:rPr>
          <w:t>)</w:t>
        </w:r>
        <w:r w:rsidRPr="00670033">
          <w:rPr>
            <w:rFonts w:ascii="DFKai-SB" w:eastAsia="DFKai-SB" w:hAnsi="DFKai-SB" w:hint="eastAsia"/>
            <w:color w:val="002060"/>
            <w:lang w:eastAsia="zh-TW"/>
          </w:rPr>
          <w:t>，</w:t>
        </w:r>
        <w:proofErr w:type="gramEnd"/>
        <w:r w:rsidRPr="00670033">
          <w:rPr>
            <w:rFonts w:ascii="DFKai-SB" w:eastAsia="DFKai-SB" w:hAnsi="DFKai-SB" w:hint="eastAsia"/>
            <w:color w:val="002060"/>
            <w:lang w:eastAsia="zh-TW"/>
          </w:rPr>
          <w:t>都抓錯了，嘗盡了苦頭。這次在這裏，他終於抓對了</w:t>
        </w:r>
        <w:r w:rsidRPr="00670033">
          <w:rPr>
            <w:rFonts w:ascii="DFKai-SB" w:eastAsia="DFKai-SB" w:hAnsi="DFKai-SB" w:hint="eastAsia"/>
            <w:lang w:eastAsia="zh-TW"/>
          </w:rPr>
          <w:t>；</w:t>
        </w:r>
        <w:r w:rsidRPr="00670033">
          <w:rPr>
            <w:rFonts w:ascii="DFKai-SB" w:eastAsia="DFKai-SB" w:hAnsi="DFKai-SB" w:hint="eastAsia"/>
            <w:color w:val="002060"/>
            <w:lang w:eastAsia="zh-TW"/>
          </w:rPr>
          <w:t>他抓住了神，也被神住了。另一面，神來和雅各摔跤，但是神不能勝過他，直到將他的大腿窩摸了一把。神的目的是要帶領他認識自己的本相，看見自己的可憐、軟弱和無助，使他知道從此不能再靠自己的勇力，因此就降服神，而學習倚靠神和支取神的祝福和恩典。</w:t>
        </w:r>
      </w:ins>
    </w:p>
    <w:p w14:paraId="1289BF39" w14:textId="77777777" w:rsidR="004A2A54" w:rsidRDefault="004A2A54" w:rsidP="00BF2A1C">
      <w:pPr>
        <w:spacing w:line="240" w:lineRule="auto"/>
        <w:rPr>
          <w:ins w:id="10144" w:author="Charlie Yang" w:date="2022-12-10T20:27:00Z"/>
          <w:rStyle w:val="style5161"/>
          <w:rFonts w:ascii="DFKai-SB" w:eastAsia="DFKai-SB" w:hAnsi="DFKai-SB" w:hint="default"/>
          <w:color w:val="002060"/>
          <w:sz w:val="24"/>
          <w:szCs w:val="24"/>
          <w:lang w:eastAsia="zh-TW"/>
        </w:rPr>
      </w:pPr>
    </w:p>
    <w:p w14:paraId="4979A0F5" w14:textId="77777777" w:rsidR="00670033" w:rsidRPr="00670033" w:rsidRDefault="00670033" w:rsidP="00BF2A1C">
      <w:pPr>
        <w:spacing w:line="240" w:lineRule="auto"/>
        <w:rPr>
          <w:ins w:id="10145" w:author="Charlie Yang" w:date="2022-12-10T20:30:00Z"/>
          <w:rStyle w:val="style5161"/>
          <w:rFonts w:ascii="DFKai-SB" w:eastAsia="DFKai-SB" w:hAnsi="DFKai-SB" w:hint="default"/>
          <w:color w:val="002060"/>
          <w:sz w:val="24"/>
          <w:szCs w:val="24"/>
          <w:lang w:eastAsia="zh-TW"/>
        </w:rPr>
      </w:pPr>
      <w:ins w:id="10146" w:author="Charlie Yang" w:date="2022-12-10T20:45:00Z">
        <w:r w:rsidRPr="0062227E">
          <w:rPr>
            <w:rStyle w:val="style5161"/>
            <w:rFonts w:ascii="DFKai-SB" w:eastAsia="DFKai-SB" w:hAnsi="DFKai-SB" w:hint="default"/>
            <w:color w:val="002060"/>
            <w:sz w:val="24"/>
            <w:szCs w:val="24"/>
            <w:lang w:eastAsia="zh-TW"/>
          </w:rPr>
          <w:t>【每日一問】</w:t>
        </w:r>
        <w:r w:rsidRPr="00670033">
          <w:rPr>
            <w:rFonts w:ascii="DFKai-SB" w:eastAsia="DFKai-SB" w:hAnsi="DFKai-SB" w:hint="eastAsia"/>
            <w:color w:val="002060"/>
            <w:lang w:eastAsia="zh-TW"/>
          </w:rPr>
          <w:t>雅各的轉變</w:t>
        </w:r>
        <w:r w:rsidRPr="00670033">
          <w:rPr>
            <w:rFonts w:ascii="DFKai-SB" w:eastAsia="DFKai-SB" w:hAnsi="DFKai-SB" w:cstheme="minorBidi" w:hint="eastAsia"/>
            <w:color w:val="002060"/>
            <w:lang w:eastAsia="zh-TW"/>
          </w:rPr>
          <w:t>，其</w:t>
        </w:r>
        <w:r w:rsidRPr="00670033">
          <w:rPr>
            <w:rStyle w:val="style5161"/>
            <w:rFonts w:ascii="DFKai-SB" w:eastAsia="DFKai-SB" w:hAnsi="DFKai-SB" w:hint="default"/>
            <w:b w:val="0"/>
            <w:bCs w:val="0"/>
            <w:color w:val="002060"/>
            <w:sz w:val="24"/>
            <w:szCs w:val="24"/>
            <w:lang w:eastAsia="zh-TW"/>
          </w:rPr>
          <w:t>屬靈</w:t>
        </w:r>
        <w:r w:rsidRPr="00670033">
          <w:rPr>
            <w:rFonts w:ascii="DFKai-SB" w:eastAsia="DFKai-SB" w:hAnsi="DFKai-SB" w:hint="eastAsia"/>
            <w:color w:val="002060"/>
            <w:szCs w:val="24"/>
            <w:lang w:eastAsia="zh-TW"/>
          </w:rPr>
          <w:t>的</w:t>
        </w:r>
        <w:r w:rsidRPr="00670033">
          <w:rPr>
            <w:rStyle w:val="style5161"/>
            <w:rFonts w:ascii="DFKai-SB" w:eastAsia="DFKai-SB" w:hAnsi="DFKai-SB" w:hint="default"/>
            <w:b w:val="0"/>
            <w:bCs w:val="0"/>
            <w:color w:val="002060"/>
            <w:sz w:val="24"/>
            <w:szCs w:val="24"/>
            <w:lang w:eastAsia="zh-TW"/>
          </w:rPr>
          <w:t>意義是什麼</w:t>
        </w:r>
        <w:r w:rsidRPr="00670033">
          <w:rPr>
            <w:rFonts w:ascii="DFKai-SB" w:eastAsia="DFKai-SB" w:hAnsi="DFKai-SB" w:hint="eastAsia"/>
            <w:b/>
            <w:color w:val="002060"/>
            <w:lang w:eastAsia="zh-TW"/>
          </w:rPr>
          <w:t>？</w:t>
        </w:r>
      </w:ins>
    </w:p>
    <w:p w14:paraId="5A20BA22" w14:textId="77777777" w:rsidR="00947116" w:rsidRPr="00670033" w:rsidRDefault="00670033" w:rsidP="00BF2A1C">
      <w:pPr>
        <w:spacing w:line="240" w:lineRule="auto"/>
        <w:rPr>
          <w:ins w:id="10147" w:author="Charlie Yang" w:date="2022-12-06T11:30:00Z"/>
          <w:rStyle w:val="style5161"/>
          <w:rFonts w:ascii="DFKai-SB" w:eastAsia="DFKai-SB" w:hAnsi="DFKai-SB" w:hint="default"/>
          <w:color w:val="002060"/>
          <w:sz w:val="24"/>
          <w:szCs w:val="24"/>
          <w:lang w:eastAsia="zh-TW"/>
        </w:rPr>
      </w:pPr>
      <w:ins w:id="10148" w:author="Charlie Yang" w:date="2022-12-10T20:45:00Z">
        <w:r w:rsidRPr="00670033">
          <w:rPr>
            <w:rFonts w:ascii="DFKai-SB" w:eastAsia="DFKai-SB" w:hAnsi="DFKai-SB" w:hint="eastAsia"/>
            <w:color w:val="002060"/>
            <w:lang w:eastAsia="zh-TW"/>
          </w:rPr>
          <w:t>雅各在</w:t>
        </w:r>
        <w:proofErr w:type="gramStart"/>
        <w:r w:rsidRPr="00670033">
          <w:rPr>
            <w:rFonts w:ascii="DFKai-SB" w:eastAsia="DFKai-SB" w:hAnsi="DFKai-SB" w:hint="eastAsia"/>
            <w:color w:val="002060"/>
            <w:lang w:eastAsia="zh-TW"/>
          </w:rPr>
          <w:t>毗努伊勒的</w:t>
        </w:r>
        <w:proofErr w:type="gramEnd"/>
        <w:r w:rsidRPr="00670033">
          <w:rPr>
            <w:rFonts w:ascii="DFKai-SB" w:eastAsia="DFKai-SB" w:hAnsi="DFKai-SB" w:hint="eastAsia"/>
            <w:color w:val="002060"/>
            <w:lang w:eastAsia="zh-TW"/>
          </w:rPr>
          <w:t>經歷</w:t>
        </w:r>
        <w:r>
          <w:rPr>
            <w:rFonts w:ascii="DFKai-SB" w:eastAsia="DFKai-SB" w:hAnsi="DFKai-SB"/>
            <w:color w:val="002060"/>
            <w:lang w:eastAsia="zh-TW"/>
          </w:rPr>
          <w:t>(</w:t>
        </w:r>
        <w:r w:rsidRPr="00670033">
          <w:rPr>
            <w:rFonts w:ascii="DFKai-SB" w:eastAsia="DFKai-SB" w:hAnsi="DFKai-SB" w:hint="eastAsia"/>
            <w:color w:val="002060"/>
            <w:lang w:eastAsia="zh-TW"/>
          </w:rPr>
          <w:t>創三十二</w:t>
        </w:r>
        <w:r>
          <w:rPr>
            <w:rFonts w:ascii="DFKai-SB" w:eastAsia="DFKai-SB" w:hAnsi="DFKai-SB"/>
            <w:color w:val="002060"/>
            <w:lang w:eastAsia="zh-TW"/>
          </w:rPr>
          <w:t>26</w:t>
        </w:r>
        <w:r w:rsidRPr="00CE0835">
          <w:rPr>
            <w:rFonts w:ascii="DFKai-SB" w:eastAsia="DFKai-SB" w:hAnsi="DFKai-SB" w:hint="eastAsia"/>
            <w:color w:val="002060"/>
            <w:lang w:eastAsia="zh-TW"/>
          </w:rPr>
          <w:t>～</w:t>
        </w:r>
        <w:r>
          <w:rPr>
            <w:rFonts w:ascii="DFKai-SB" w:eastAsia="DFKai-SB" w:hAnsi="DFKai-SB"/>
            <w:color w:val="002060"/>
            <w:lang w:eastAsia="zh-TW"/>
          </w:rPr>
          <w:t>31)</w:t>
        </w:r>
        <w:r w:rsidRPr="00670033">
          <w:rPr>
            <w:rFonts w:ascii="DFKai-SB" w:eastAsia="DFKai-SB" w:hAnsi="DFKai-SB" w:hint="eastAsia"/>
            <w:color w:val="002060"/>
            <w:lang w:eastAsia="zh-TW"/>
          </w:rPr>
          <w:t>，是他屬靈的轉機：</w:t>
        </w:r>
        <w:r w:rsidRPr="00670033">
          <w:rPr>
            <w:rFonts w:ascii="DFKai-SB" w:eastAsia="DFKai-SB" w:hAnsi="DFKai-SB"/>
            <w:color w:val="002060"/>
            <w:lang w:eastAsia="zh-TW"/>
          </w:rPr>
          <w:t>(</w:t>
        </w:r>
        <w:proofErr w:type="gramStart"/>
        <w:r w:rsidRPr="00670033">
          <w:rPr>
            <w:rFonts w:ascii="DFKai-SB" w:eastAsia="DFKai-SB" w:hAnsi="DFKai-SB"/>
            <w:color w:val="002060"/>
            <w:lang w:eastAsia="zh-TW"/>
          </w:rPr>
          <w:t>1)</w:t>
        </w:r>
        <w:r w:rsidRPr="00670033">
          <w:rPr>
            <w:rFonts w:ascii="DFKai-SB" w:eastAsia="DFKai-SB" w:hAnsi="DFKai-SB" w:hint="eastAsia"/>
            <w:color w:val="002060"/>
            <w:lang w:eastAsia="zh-TW"/>
          </w:rPr>
          <w:t>雅各從求屬世的福轉變為求屬靈的福</w:t>
        </w:r>
        <w:proofErr w:type="gramEnd"/>
        <w:r w:rsidRPr="00670033">
          <w:rPr>
            <w:rFonts w:ascii="DFKai-SB" w:eastAsia="DFKai-SB" w:hAnsi="DFKai-SB" w:hint="eastAsia"/>
            <w:color w:val="002060"/>
            <w:lang w:eastAsia="zh-TW"/>
          </w:rPr>
          <w:t>；</w:t>
        </w:r>
        <w:r w:rsidRPr="00670033">
          <w:rPr>
            <w:rFonts w:ascii="DFKai-SB" w:eastAsia="DFKai-SB" w:hAnsi="DFKai-SB"/>
            <w:color w:val="002060"/>
            <w:lang w:eastAsia="zh-TW"/>
          </w:rPr>
          <w:t>(2)</w:t>
        </w:r>
        <w:r w:rsidRPr="00670033">
          <w:rPr>
            <w:rFonts w:ascii="DFKai-SB" w:eastAsia="DFKai-SB" w:hAnsi="DFKai-SB" w:hint="eastAsia"/>
            <w:color w:val="002060"/>
            <w:lang w:eastAsia="zh-TW"/>
          </w:rPr>
          <w:t>「雅各」被神改名為「以色列」，使他從一個詭計多端的人，變成為神的王子，並從與神搏鬥，變成與神一同治理的人；</w:t>
        </w:r>
        <w:r w:rsidRPr="00670033">
          <w:rPr>
            <w:rFonts w:ascii="DFKai-SB" w:eastAsia="DFKai-SB" w:hAnsi="DFKai-SB"/>
            <w:color w:val="002060"/>
            <w:lang w:eastAsia="zh-TW"/>
          </w:rPr>
          <w:t>(3)</w:t>
        </w:r>
        <w:r w:rsidRPr="00670033">
          <w:rPr>
            <w:rFonts w:ascii="DFKai-SB" w:eastAsia="DFKai-SB" w:hAnsi="DFKai-SB" w:hint="eastAsia"/>
            <w:color w:val="002060"/>
            <w:lang w:eastAsia="zh-TW"/>
          </w:rPr>
          <w:t>雅各清楚知道自己面對面見了神；</w:t>
        </w:r>
      </w:ins>
      <w:ins w:id="10149" w:author="Charlie Yang" w:date="2022-12-10T22:10:00Z">
        <w:r w:rsidR="004B1C97" w:rsidRPr="00670033">
          <w:rPr>
            <w:rFonts w:ascii="DFKai-SB" w:eastAsia="DFKai-SB" w:hAnsi="DFKai-SB" w:hint="eastAsia"/>
            <w:color w:val="002060"/>
            <w:lang w:eastAsia="zh-TW"/>
          </w:rPr>
          <w:t>和</w:t>
        </w:r>
      </w:ins>
      <w:ins w:id="10150" w:author="Charlie Yang" w:date="2022-12-10T20:45:00Z">
        <w:r w:rsidRPr="00670033">
          <w:rPr>
            <w:rFonts w:ascii="DFKai-SB" w:eastAsia="DFKai-SB" w:hAnsi="DFKai-SB"/>
            <w:color w:val="002060"/>
            <w:lang w:eastAsia="zh-TW"/>
          </w:rPr>
          <w:t>(4)</w:t>
        </w:r>
        <w:r w:rsidRPr="00670033">
          <w:rPr>
            <w:rFonts w:ascii="DFKai-SB" w:eastAsia="DFKai-SB" w:hAnsi="DFKai-SB" w:hint="eastAsia"/>
            <w:color w:val="002060"/>
            <w:lang w:eastAsia="zh-TW"/>
          </w:rPr>
          <w:t>雅各腿瘸了，因他的肉體受了神的對付。雅各的大腿筋被神一摸，結果身上留下被對付的記號。從那一天起，他的大腿就瘸了。之後，他每走一步路，就知道自己的不行，知道自己是一個受神對付過的人。《創世記》二十八章</w:t>
        </w:r>
        <w:r w:rsidRPr="00670033">
          <w:rPr>
            <w:rFonts w:ascii="DFKai-SB" w:eastAsia="DFKai-SB" w:hAnsi="DFKai-SB"/>
            <w:color w:val="002060"/>
            <w:lang w:eastAsia="zh-TW"/>
          </w:rPr>
          <w:t>11</w:t>
        </w:r>
        <w:r w:rsidRPr="00670033">
          <w:rPr>
            <w:rFonts w:ascii="DFKai-SB" w:eastAsia="DFKai-SB" w:hAnsi="DFKai-SB" w:hint="eastAsia"/>
            <w:color w:val="002060"/>
            <w:lang w:eastAsia="zh-TW"/>
          </w:rPr>
          <w:t>節說：</w:t>
        </w:r>
        <w:r w:rsidRPr="00670033">
          <w:rPr>
            <w:rFonts w:ascii="DFKai-SB" w:eastAsia="DFKai-SB" w:hAnsi="DFKai-SB" w:hint="eastAsia"/>
            <w:b/>
            <w:bCs/>
            <w:color w:val="0000FF"/>
            <w:lang w:eastAsia="zh-TW"/>
          </w:rPr>
          <w:t>「太陽落了」</w:t>
        </w:r>
        <w:r w:rsidRPr="00670033">
          <w:rPr>
            <w:rFonts w:ascii="DFKai-SB" w:eastAsia="DFKai-SB" w:hAnsi="DFKai-SB" w:hint="eastAsia"/>
            <w:color w:val="002060"/>
            <w:lang w:eastAsia="zh-TW"/>
          </w:rPr>
          <w:t>，雅各在騙取父親祝福之後，他開始過著屬靈黑暗的生活。直到二十年之後，當雅各離開毗努伊勒的時候，三十二章</w:t>
        </w:r>
        <w:r w:rsidRPr="00670033">
          <w:rPr>
            <w:rFonts w:ascii="DFKai-SB" w:eastAsia="DFKai-SB" w:hAnsi="DFKai-SB"/>
            <w:color w:val="002060"/>
            <w:lang w:eastAsia="zh-TW"/>
          </w:rPr>
          <w:t>31</w:t>
        </w:r>
        <w:r w:rsidRPr="00670033">
          <w:rPr>
            <w:rFonts w:ascii="DFKai-SB" w:eastAsia="DFKai-SB" w:hAnsi="DFKai-SB" w:hint="eastAsia"/>
            <w:color w:val="002060"/>
            <w:lang w:eastAsia="zh-TW"/>
          </w:rPr>
          <w:t>節才說：</w:t>
        </w:r>
        <w:r w:rsidRPr="00670033">
          <w:rPr>
            <w:rFonts w:ascii="DFKai-SB" w:eastAsia="DFKai-SB" w:hAnsi="DFKai-SB" w:hint="eastAsia"/>
            <w:b/>
            <w:bCs/>
            <w:color w:val="0000FF"/>
            <w:lang w:eastAsia="zh-TW"/>
          </w:rPr>
          <w:t>「日頭剛出來」</w:t>
        </w:r>
        <w:r w:rsidRPr="00670033">
          <w:rPr>
            <w:rFonts w:ascii="DFKai-SB" w:eastAsia="DFKai-SB" w:hAnsi="DFKai-SB" w:hint="eastAsia"/>
            <w:color w:val="002060"/>
            <w:lang w:eastAsia="zh-TW"/>
          </w:rPr>
          <w:t>，他開始過著有屬靈陽光的生活</w:t>
        </w:r>
        <w:r w:rsidRPr="008E6C79">
          <w:rPr>
            <w:rFonts w:ascii="DFKai-SB" w:eastAsia="DFKai-SB" w:hAnsi="DFKai-SB" w:hint="eastAsia"/>
            <w:color w:val="002060"/>
            <w:lang w:eastAsia="zh-TW"/>
          </w:rPr>
          <w:t>。</w:t>
        </w:r>
      </w:ins>
    </w:p>
    <w:p w14:paraId="3491901B" w14:textId="77777777" w:rsidR="004A2A54" w:rsidRDefault="004A2A54" w:rsidP="00BF2A1C">
      <w:pPr>
        <w:spacing w:line="240" w:lineRule="auto"/>
        <w:rPr>
          <w:ins w:id="10151" w:author="Charlie Yang" w:date="2022-12-10T20:27:00Z"/>
          <w:rStyle w:val="style5161"/>
          <w:rFonts w:ascii="DFKai-SB" w:eastAsia="DFKai-SB" w:hAnsi="DFKai-SB" w:hint="default"/>
          <w:color w:val="002060"/>
          <w:sz w:val="24"/>
          <w:szCs w:val="24"/>
          <w:lang w:eastAsia="zh-TW"/>
        </w:rPr>
      </w:pPr>
    </w:p>
    <w:p w14:paraId="4F5228E9" w14:textId="77777777" w:rsidR="004A2A54" w:rsidRPr="000F76AE" w:rsidRDefault="00947116">
      <w:pPr>
        <w:spacing w:line="240" w:lineRule="auto"/>
        <w:jc w:val="left"/>
        <w:rPr>
          <w:moveTo w:id="10152" w:author="Charlie Yang" w:date="2022-12-10T20:27:00Z"/>
          <w:rFonts w:ascii="DFKai-SB" w:eastAsia="DFKai-SB" w:hAnsi="DFKai-SB"/>
          <w:b/>
          <w:color w:val="C00000"/>
          <w:szCs w:val="24"/>
          <w:lang w:eastAsia="zh-TW"/>
        </w:rPr>
        <w:pPrChange w:id="10153" w:author="Charlie Yang" w:date="2022-12-13T22:34:00Z">
          <w:pPr>
            <w:spacing w:line="240" w:lineRule="auto"/>
            <w:ind w:left="720"/>
            <w:jc w:val="left"/>
          </w:pPr>
        </w:pPrChange>
      </w:pPr>
      <w:ins w:id="10154" w:author="Charlie Yang" w:date="2022-12-06T11:30:00Z">
        <w:r w:rsidRPr="0062227E">
          <w:rPr>
            <w:rStyle w:val="style5161"/>
            <w:rFonts w:ascii="DFKai-SB" w:eastAsia="DFKai-SB" w:hAnsi="DFKai-SB" w:hint="default"/>
            <w:color w:val="002060"/>
            <w:sz w:val="24"/>
            <w:szCs w:val="24"/>
            <w:lang w:eastAsia="zh-TW"/>
          </w:rPr>
          <w:t>【每日金句】</w:t>
        </w:r>
      </w:ins>
      <w:moveToRangeStart w:id="10155" w:author="Charlie Yang" w:date="2022-12-10T20:27:00Z" w:name="move121596465"/>
      <w:moveTo w:id="10156" w:author="Charlie Yang" w:date="2022-12-10T20:27:00Z">
        <w:r w:rsidR="004A2A54" w:rsidRPr="00B9296A">
          <w:rPr>
            <w:rFonts w:ascii="DFKai-SB" w:eastAsia="DFKai-SB" w:hAnsi="DFKai-SB" w:hint="eastAsia"/>
            <w:b/>
            <w:color w:val="C00000"/>
            <w:szCs w:val="24"/>
            <w:lang w:eastAsia="zh-TW"/>
          </w:rPr>
          <w:t>「那一夜，</w:t>
        </w:r>
        <w:proofErr w:type="gramStart"/>
        <w:r w:rsidR="004A2A54" w:rsidRPr="00B9296A">
          <w:rPr>
            <w:rFonts w:ascii="DFKai-SB" w:eastAsia="DFKai-SB" w:hAnsi="DFKai-SB" w:hint="eastAsia"/>
            <w:b/>
            <w:color w:val="C00000"/>
            <w:szCs w:val="24"/>
            <w:lang w:eastAsia="zh-TW"/>
          </w:rPr>
          <w:t>神使他</w:t>
        </w:r>
        <w:proofErr w:type="gramEnd"/>
        <w:r w:rsidR="004A2A54" w:rsidRPr="00B9296A">
          <w:rPr>
            <w:rFonts w:ascii="DFKai-SB" w:eastAsia="DFKai-SB" w:hAnsi="DFKai-SB" w:hint="eastAsia"/>
            <w:b/>
            <w:color w:val="C00000"/>
            <w:szCs w:val="24"/>
            <w:lang w:eastAsia="zh-TW"/>
          </w:rPr>
          <w:t>成了瘸腿的人，讓他認識到他自己的</w:t>
        </w:r>
        <w:proofErr w:type="gramStart"/>
        <w:r w:rsidR="004A2A54" w:rsidRPr="00B9296A">
          <w:rPr>
            <w:rFonts w:ascii="DFKai-SB" w:eastAsia="DFKai-SB" w:hAnsi="DFKai-SB" w:hint="eastAsia"/>
            <w:b/>
            <w:color w:val="C00000"/>
            <w:szCs w:val="24"/>
            <w:lang w:eastAsia="zh-TW"/>
          </w:rPr>
          <w:t>軟弱，</w:t>
        </w:r>
        <w:proofErr w:type="gramEnd"/>
        <w:r w:rsidR="004A2A54" w:rsidRPr="00B9296A">
          <w:rPr>
            <w:rFonts w:ascii="DFKai-SB" w:eastAsia="DFKai-SB" w:hAnsi="DFKai-SB" w:hint="eastAsia"/>
            <w:b/>
            <w:color w:val="C00000"/>
            <w:szCs w:val="24"/>
            <w:lang w:eastAsia="zh-TW"/>
          </w:rPr>
          <w:t>為要教他知道得能力的秘訣。」</w:t>
        </w:r>
        <w:proofErr w:type="gramStart"/>
        <w:r w:rsidR="004A2A54" w:rsidRPr="00B9296A">
          <w:rPr>
            <w:rFonts w:ascii="DFKai-SB" w:eastAsia="DFKai-SB" w:hAnsi="DFKai-SB" w:hint="cs"/>
            <w:b/>
            <w:color w:val="C00000"/>
            <w:szCs w:val="24"/>
            <w:lang w:eastAsia="zh-TW"/>
          </w:rPr>
          <w:t>――</w:t>
        </w:r>
        <w:proofErr w:type="gramEnd"/>
        <w:r w:rsidR="004A2A54" w:rsidRPr="00B9296A">
          <w:rPr>
            <w:rFonts w:ascii="DFKai-SB" w:eastAsia="DFKai-SB" w:hAnsi="DFKai-SB"/>
            <w:b/>
            <w:color w:val="C00000"/>
            <w:szCs w:val="24"/>
            <w:lang w:eastAsia="zh-TW"/>
          </w:rPr>
          <w:t xml:space="preserve"> </w:t>
        </w:r>
        <w:r w:rsidR="004A2A54" w:rsidRPr="00B9296A">
          <w:rPr>
            <w:rFonts w:ascii="DFKai-SB" w:eastAsia="DFKai-SB" w:hAnsi="DFKai-SB" w:hint="eastAsia"/>
            <w:b/>
            <w:color w:val="C00000"/>
            <w:szCs w:val="24"/>
            <w:lang w:eastAsia="zh-TW"/>
          </w:rPr>
          <w:t>摩根</w:t>
        </w:r>
      </w:moveTo>
    </w:p>
    <w:p w14:paraId="1DF848F7" w14:textId="77777777" w:rsidR="004A2A54" w:rsidRDefault="004A2A54" w:rsidP="00BF2A1C">
      <w:pPr>
        <w:spacing w:line="240" w:lineRule="auto"/>
        <w:jc w:val="left"/>
        <w:rPr>
          <w:ins w:id="10157" w:author="Charlie Yang" w:date="2022-12-10T20:27:00Z"/>
          <w:rFonts w:ascii="DFKai-SB" w:eastAsia="DFKai-SB" w:hAnsi="DFKai-SB"/>
          <w:b/>
          <w:color w:val="002060"/>
          <w:szCs w:val="24"/>
          <w:lang w:eastAsia="zh-TW"/>
        </w:rPr>
      </w:pPr>
    </w:p>
    <w:p w14:paraId="5913E8CC" w14:textId="77777777" w:rsidR="004A2A54" w:rsidRPr="004A2A54" w:rsidRDefault="004A2A54">
      <w:pPr>
        <w:spacing w:line="240" w:lineRule="auto"/>
        <w:rPr>
          <w:moveTo w:id="10158" w:author="Charlie Yang" w:date="2022-12-10T20:27:00Z"/>
          <w:rFonts w:ascii="DFKai-SB" w:eastAsia="DFKai-SB" w:hAnsi="DFKai-SB"/>
          <w:b/>
          <w:bCs/>
          <w:color w:val="002060"/>
          <w:szCs w:val="24"/>
          <w:lang w:eastAsia="zh-TW"/>
          <w:rPrChange w:id="10159" w:author="Charlie Yang" w:date="2022-12-10T20:27:00Z">
            <w:rPr>
              <w:moveTo w:id="10160" w:author="Charlie Yang" w:date="2022-12-10T20:27:00Z"/>
              <w:rFonts w:ascii="DFKai-SB" w:eastAsia="DFKai-SB" w:hAnsi="DFKai-SB"/>
              <w:b/>
              <w:color w:val="632423"/>
              <w:szCs w:val="24"/>
              <w:lang w:eastAsia="zh-TW"/>
            </w:rPr>
          </w:rPrChange>
        </w:rPr>
        <w:pPrChange w:id="10161" w:author="Charlie Yang" w:date="2022-12-13T22:34:00Z">
          <w:pPr>
            <w:spacing w:line="240" w:lineRule="auto"/>
            <w:ind w:left="720" w:hanging="720"/>
            <w:jc w:val="left"/>
          </w:pPr>
        </w:pPrChange>
      </w:pPr>
      <w:ins w:id="10162" w:author="Charlie Yang" w:date="2022-12-10T20:27: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0163" w:author="Charlie Yang" w:date="2022-12-10T20:27:00Z">
        <w:del w:id="10164" w:author="Charlie Yang" w:date="2022-12-10T20:27:00Z">
          <w:r w:rsidRPr="00D97372" w:rsidDel="004A2A54">
            <w:rPr>
              <w:rFonts w:ascii="DFKai-SB" w:eastAsia="DFKai-SB" w:hAnsi="DFKai-SB" w:hint="eastAsia"/>
              <w:b/>
              <w:color w:val="002060"/>
              <w:szCs w:val="24"/>
              <w:lang w:eastAsia="zh-TW"/>
            </w:rPr>
            <w:delText>默想</w:delText>
          </w:r>
          <w:r w:rsidRPr="00D97372" w:rsidDel="004A2A54">
            <w:rPr>
              <w:rFonts w:ascii="DFKai-SB" w:eastAsia="DFKai-SB" w:hAnsi="DFKai-SB" w:hint="eastAsia"/>
              <w:b/>
              <w:color w:val="632423"/>
              <w:szCs w:val="24"/>
              <w:lang w:eastAsia="zh-TW"/>
            </w:rPr>
            <w:delText>：</w:delText>
          </w:r>
        </w:del>
        <w:r w:rsidRPr="000D00FC">
          <w:rPr>
            <w:rFonts w:ascii="DFKai-SB" w:eastAsia="DFKai-SB" w:hAnsi="DFKai-SB" w:hint="eastAsia"/>
            <w:color w:val="002060"/>
            <w:szCs w:val="24"/>
            <w:lang w:eastAsia="zh-TW"/>
          </w:rPr>
          <w:t>雅各和</w:t>
        </w:r>
        <w:proofErr w:type="gramStart"/>
        <w:r w:rsidRPr="000D00FC">
          <w:rPr>
            <w:rFonts w:ascii="DFKai-SB" w:eastAsia="DFKai-SB" w:hAnsi="DFKai-SB" w:hint="eastAsia"/>
            <w:color w:val="002060"/>
            <w:szCs w:val="24"/>
            <w:lang w:eastAsia="zh-TW"/>
          </w:rPr>
          <w:t>神摔跤</w:t>
        </w:r>
        <w:proofErr w:type="gramEnd"/>
        <w:r w:rsidRPr="000D00FC">
          <w:rPr>
            <w:rFonts w:ascii="DFKai-SB" w:eastAsia="DFKai-SB" w:hAnsi="DFKai-SB" w:hint="eastAsia"/>
            <w:color w:val="002060"/>
            <w:szCs w:val="24"/>
            <w:lang w:eastAsia="zh-TW"/>
          </w:rPr>
          <w:t>，直到神將他的</w:t>
        </w:r>
        <w:proofErr w:type="gramStart"/>
        <w:r w:rsidRPr="000D00FC">
          <w:rPr>
            <w:rFonts w:ascii="DFKai-SB" w:eastAsia="DFKai-SB" w:hAnsi="DFKai-SB" w:hint="eastAsia"/>
            <w:color w:val="002060"/>
            <w:szCs w:val="24"/>
            <w:lang w:eastAsia="zh-TW"/>
          </w:rPr>
          <w:t>大腿窩摸了</w:t>
        </w:r>
        <w:proofErr w:type="gramEnd"/>
        <w:r w:rsidRPr="000D00FC">
          <w:rPr>
            <w:rFonts w:ascii="DFKai-SB" w:eastAsia="DFKai-SB" w:hAnsi="DFKai-SB" w:hint="eastAsia"/>
            <w:color w:val="002060"/>
            <w:szCs w:val="24"/>
            <w:lang w:eastAsia="zh-TW"/>
          </w:rPr>
          <w:t>一把。從那時起，他身上帶著被神對付的記號</w:t>
        </w:r>
        <w:proofErr w:type="gramStart"/>
        <w:r w:rsidRPr="000D00FC">
          <w:rPr>
            <w:rFonts w:ascii="DFKai-SB" w:eastAsia="DFKai-SB" w:hAnsi="DFKai-SB" w:hint="eastAsia"/>
            <w:color w:val="002060"/>
            <w:szCs w:val="24"/>
            <w:lang w:eastAsia="zh-TW"/>
          </w:rPr>
          <w:t>──</w:t>
        </w:r>
        <w:proofErr w:type="gramEnd"/>
        <w:r w:rsidRPr="000D00FC">
          <w:rPr>
            <w:rFonts w:ascii="DFKai-SB" w:eastAsia="DFKai-SB" w:hAnsi="DFKai-SB" w:hint="eastAsia"/>
            <w:color w:val="002060"/>
            <w:szCs w:val="24"/>
            <w:lang w:eastAsia="zh-TW"/>
          </w:rPr>
          <w:t>「就瘸了」。我們豈不是常常與神摔跤麼？我們</w:t>
        </w:r>
        <w:r w:rsidRPr="00AC6536">
          <w:rPr>
            <w:rFonts w:ascii="DFKai-SB" w:eastAsia="DFKai-SB" w:hAnsi="DFKai-SB" w:hint="eastAsia"/>
            <w:color w:val="002060"/>
            <w:szCs w:val="24"/>
            <w:lang w:eastAsia="zh-TW"/>
          </w:rPr>
          <w:t>是否</w:t>
        </w:r>
        <w:r w:rsidRPr="002D02D4">
          <w:rPr>
            <w:rFonts w:ascii="DFKai-SB" w:eastAsia="DFKai-SB" w:hAnsi="DFKai-SB" w:hint="eastAsia"/>
            <w:color w:val="002060"/>
            <w:szCs w:val="24"/>
            <w:lang w:eastAsia="zh-TW"/>
          </w:rPr>
          <w:t>也</w:t>
        </w:r>
        <w:proofErr w:type="gramStart"/>
        <w:r w:rsidRPr="000D00FC">
          <w:rPr>
            <w:rFonts w:ascii="DFKai-SB" w:eastAsia="DFKai-SB" w:hAnsi="DFKai-SB" w:hint="eastAsia"/>
            <w:color w:val="002060"/>
            <w:szCs w:val="24"/>
            <w:lang w:eastAsia="zh-TW"/>
          </w:rPr>
          <w:t>被神摸了</w:t>
        </w:r>
        <w:proofErr w:type="gramEnd"/>
        <w:r w:rsidRPr="000D00FC">
          <w:rPr>
            <w:rFonts w:ascii="DFKai-SB" w:eastAsia="DFKai-SB" w:hAnsi="DFKai-SB" w:hint="eastAsia"/>
            <w:color w:val="002060"/>
            <w:szCs w:val="24"/>
            <w:lang w:eastAsia="zh-TW"/>
          </w:rPr>
          <w:t>一把，才不再折騰，</w:t>
        </w:r>
        <w:r w:rsidRPr="00453149">
          <w:rPr>
            <w:rStyle w:val="style5151"/>
            <w:rFonts w:ascii="DFKai-SB" w:eastAsia="DFKai-SB" w:hAnsi="DFKai-SB" w:hint="default"/>
            <w:color w:val="002060"/>
            <w:sz w:val="24"/>
            <w:szCs w:val="24"/>
            <w:lang w:eastAsia="zh-TW"/>
          </w:rPr>
          <w:t>而</w:t>
        </w:r>
        <w:r w:rsidRPr="000D00FC">
          <w:rPr>
            <w:rFonts w:ascii="DFKai-SB" w:eastAsia="DFKai-SB" w:hAnsi="DFKai-SB" w:hint="eastAsia"/>
            <w:color w:val="002060"/>
            <w:szCs w:val="24"/>
            <w:lang w:eastAsia="zh-TW"/>
          </w:rPr>
          <w:t>順服在</w:t>
        </w:r>
        <w:proofErr w:type="gramStart"/>
        <w:r w:rsidRPr="000D00FC">
          <w:rPr>
            <w:rFonts w:ascii="DFKai-SB" w:eastAsia="DFKai-SB" w:hAnsi="DFKai-SB" w:hint="eastAsia"/>
            <w:color w:val="002060"/>
            <w:szCs w:val="24"/>
            <w:lang w:eastAsia="zh-TW"/>
          </w:rPr>
          <w:t>祂</w:t>
        </w:r>
        <w:proofErr w:type="gramEnd"/>
        <w:r w:rsidRPr="000D00FC">
          <w:rPr>
            <w:rFonts w:ascii="DFKai-SB" w:eastAsia="DFKai-SB" w:hAnsi="DFKai-SB" w:hint="eastAsia"/>
            <w:color w:val="002060"/>
            <w:szCs w:val="24"/>
            <w:lang w:eastAsia="zh-TW"/>
          </w:rPr>
          <w:t>的</w:t>
        </w:r>
        <w:proofErr w:type="gramStart"/>
        <w:r w:rsidRPr="000D00FC">
          <w:rPr>
            <w:rFonts w:ascii="DFKai-SB" w:eastAsia="DFKai-SB" w:hAnsi="DFKai-SB" w:hint="eastAsia"/>
            <w:color w:val="002060"/>
            <w:szCs w:val="24"/>
            <w:lang w:eastAsia="zh-TW"/>
          </w:rPr>
          <w:t>腳前呢</w:t>
        </w:r>
        <w:proofErr w:type="gramEnd"/>
        <w:r w:rsidRPr="000D00FC">
          <w:rPr>
            <w:rFonts w:ascii="DFKai-SB" w:eastAsia="DFKai-SB" w:hAnsi="DFKai-SB" w:hint="eastAsia"/>
            <w:color w:val="002060"/>
            <w:szCs w:val="24"/>
            <w:lang w:eastAsia="zh-TW"/>
          </w:rPr>
          <w:t>？</w:t>
        </w:r>
      </w:moveTo>
    </w:p>
    <w:moveToRangeEnd w:id="10155"/>
    <w:p w14:paraId="6BD6B55F" w14:textId="77777777" w:rsidR="00947116" w:rsidRPr="008E6C79" w:rsidRDefault="00947116" w:rsidP="00BF2A1C">
      <w:pPr>
        <w:spacing w:line="240" w:lineRule="auto"/>
        <w:rPr>
          <w:ins w:id="10165" w:author="Charlie Yang" w:date="2022-12-06T11:30:00Z"/>
          <w:rFonts w:ascii="DFKai-SB" w:eastAsia="DFKai-SB" w:hAnsi="DFKai-SB"/>
          <w:b/>
          <w:color w:val="C00000"/>
          <w:szCs w:val="24"/>
          <w:lang w:eastAsia="zh-TW"/>
        </w:rPr>
      </w:pPr>
    </w:p>
    <w:p w14:paraId="26F8E07E" w14:textId="77777777" w:rsidR="00FB78F4" w:rsidDel="00BF5DC4" w:rsidRDefault="008C27F1">
      <w:pPr>
        <w:spacing w:line="240" w:lineRule="auto"/>
        <w:ind w:left="720" w:hanging="720"/>
        <w:rPr>
          <w:del w:id="10166" w:author="Charlie Yang" w:date="2022-12-10T20:50:00Z"/>
          <w:rStyle w:val="style5151"/>
          <w:rFonts w:ascii="DFKai-SB" w:eastAsia="DFKai-SB" w:hAnsi="DFKai-SB" w:hint="default"/>
          <w:color w:val="002060"/>
          <w:sz w:val="24"/>
          <w:szCs w:val="24"/>
          <w:lang w:eastAsia="zh-TW"/>
        </w:rPr>
      </w:pPr>
      <w:del w:id="10167"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0011120A" w:rsidRPr="00EE26C9" w:rsidDel="005808D4">
          <w:rPr>
            <w:rStyle w:val="style5151"/>
            <w:rFonts w:ascii="DFKai-SB" w:eastAsia="DFKai-SB" w:hAnsi="DFKai-SB" w:hint="default"/>
            <w:color w:val="002060"/>
            <w:sz w:val="24"/>
            <w:szCs w:val="24"/>
            <w:lang w:eastAsia="zh-TW"/>
          </w:rPr>
          <w:delText>創</w:delText>
        </w:r>
        <w:r w:rsidRPr="000E4E19" w:rsidDel="005808D4">
          <w:rPr>
            <w:rStyle w:val="style5151"/>
            <w:rFonts w:ascii="DFKai-SB" w:eastAsia="DFKai-SB" w:hAnsi="DFKai-SB" w:hint="default"/>
            <w:color w:val="002060"/>
            <w:sz w:val="24"/>
            <w:szCs w:val="24"/>
            <w:lang w:eastAsia="zh-TW"/>
          </w:rPr>
          <w:delText>三十</w:delText>
        </w:r>
        <w:r w:rsidRPr="00FF0981" w:rsidDel="005808D4">
          <w:rPr>
            <w:rStyle w:val="style5151"/>
            <w:rFonts w:ascii="DFKai-SB" w:eastAsia="DFKai-SB" w:hAnsi="DFKai-SB" w:hint="default"/>
            <w:color w:val="002060"/>
            <w:sz w:val="24"/>
            <w:szCs w:val="24"/>
            <w:lang w:eastAsia="zh-TW"/>
          </w:rPr>
          <w:delText>二</w:delText>
        </w:r>
        <w:r w:rsidRPr="00AF5614" w:rsidDel="005808D4">
          <w:rPr>
            <w:rStyle w:val="style5151"/>
            <w:rFonts w:ascii="DFKai-SB" w:eastAsia="DFKai-SB" w:hAnsi="DFKai-SB" w:hint="default"/>
            <w:color w:val="002060"/>
            <w:sz w:val="24"/>
            <w:szCs w:val="24"/>
            <w:lang w:eastAsia="zh-TW"/>
          </w:rPr>
          <w:delText>章</w:delText>
        </w:r>
      </w:del>
    </w:p>
    <w:p w14:paraId="34C919AA" w14:textId="77777777" w:rsidR="008C27F1" w:rsidDel="00BF5DC4" w:rsidRDefault="008C27F1">
      <w:pPr>
        <w:spacing w:line="240" w:lineRule="auto"/>
        <w:ind w:left="720" w:hanging="720"/>
        <w:rPr>
          <w:del w:id="10168" w:author="Charlie Yang" w:date="2022-12-10T20:50:00Z"/>
          <w:rStyle w:val="style5151"/>
          <w:rFonts w:ascii="DFKai-SB" w:eastAsia="DFKai-SB" w:hAnsi="DFKai-SB" w:hint="default"/>
          <w:color w:val="002060"/>
          <w:sz w:val="24"/>
          <w:szCs w:val="24"/>
          <w:lang w:eastAsia="zh-TW"/>
        </w:rPr>
      </w:pPr>
      <w:del w:id="10169"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8C27F1" w:rsidDel="005808D4">
          <w:rPr>
            <w:rStyle w:val="style5161"/>
            <w:rFonts w:ascii="DFKai-SB" w:eastAsia="DFKai-SB" w:hAnsi="DFKai-SB" w:hint="default"/>
            <w:b w:val="0"/>
            <w:color w:val="002060"/>
            <w:sz w:val="24"/>
            <w:szCs w:val="24"/>
            <w:lang w:eastAsia="zh-TW"/>
          </w:rPr>
          <w:delText>在雅博渡口</w:delText>
        </w:r>
        <w:r w:rsidR="00770622" w:rsidDel="005808D4">
          <w:rPr>
            <w:rStyle w:val="style5151"/>
            <w:rFonts w:ascii="DFKai-SB" w:eastAsia="DFKai-SB" w:hAnsi="DFKai-SB" w:hint="default"/>
            <w:color w:val="002060"/>
            <w:sz w:val="24"/>
            <w:szCs w:val="24"/>
            <w:lang w:eastAsia="zh-TW"/>
          </w:rPr>
          <w:delText>與</w:delText>
        </w:r>
        <w:r w:rsidRPr="008C27F1" w:rsidDel="005808D4">
          <w:rPr>
            <w:rStyle w:val="style5161"/>
            <w:rFonts w:ascii="DFKai-SB" w:eastAsia="DFKai-SB" w:hAnsi="DFKai-SB" w:hint="default"/>
            <w:b w:val="0"/>
            <w:color w:val="002060"/>
            <w:sz w:val="24"/>
            <w:szCs w:val="24"/>
            <w:lang w:eastAsia="zh-TW"/>
          </w:rPr>
          <w:delText>神摔跤</w:delText>
        </w:r>
      </w:del>
    </w:p>
    <w:p w14:paraId="21EA6B12" w14:textId="77777777" w:rsidR="008C27F1" w:rsidDel="00BF5DC4" w:rsidRDefault="008C27F1">
      <w:pPr>
        <w:spacing w:line="240" w:lineRule="auto"/>
        <w:ind w:left="720" w:hanging="720"/>
        <w:rPr>
          <w:del w:id="10170" w:author="Charlie Yang" w:date="2022-12-10T20:50:00Z"/>
          <w:rStyle w:val="style5161"/>
          <w:rFonts w:ascii="DFKai-SB" w:eastAsia="DFKai-SB" w:hAnsi="DFKai-SB" w:hint="default"/>
          <w:b w:val="0"/>
          <w:color w:val="002060"/>
          <w:sz w:val="24"/>
          <w:szCs w:val="24"/>
          <w:lang w:eastAsia="zh-TW"/>
        </w:rPr>
      </w:pPr>
      <w:del w:id="10171"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050FDB" w:rsidDel="005808D4">
          <w:rPr>
            <w:rFonts w:ascii="DFKai-SB" w:eastAsia="DFKai-SB" w:hAnsi="DFKai-SB" w:hint="eastAsia"/>
            <w:color w:val="002060"/>
            <w:szCs w:val="24"/>
            <w:lang w:eastAsia="zh-TW"/>
          </w:rPr>
          <w:delText>第三十二章記載六件事，就是：(1</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神的使者保護雅各(1～2節</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雅各遣使去見以掃，而以掃帶著四百人來，雅各懼怕愁煩，將所有分為兩隊(3～8節</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雅各向神禱告求助，而求神救他脫離他哥哥以掃的手(9～12節</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雅各藉著送禮物解以掃的恨，然後再見他的面(13～21節</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雅各和神摔跤，他求神給他祝福，否則就不容祂去(22～26節</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；(6</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雅各獲賜新名，而叫以色列(27～32節</w:delText>
        </w:r>
        <w:r w:rsidR="00266D33" w:rsidDel="005808D4">
          <w:rPr>
            <w:rFonts w:ascii="DFKai-SB" w:eastAsia="DFKai-SB" w:hAnsi="DFKai-SB" w:hint="eastAsia"/>
            <w:color w:val="002060"/>
            <w:szCs w:val="24"/>
            <w:lang w:eastAsia="zh-TW"/>
          </w:rPr>
          <w:delText>)</w:delText>
        </w:r>
        <w:r w:rsidRPr="00050FDB" w:rsidDel="005808D4">
          <w:rPr>
            <w:rFonts w:ascii="DFKai-SB" w:eastAsia="DFKai-SB" w:hAnsi="DFKai-SB" w:hint="eastAsia"/>
            <w:color w:val="002060"/>
            <w:szCs w:val="24"/>
            <w:lang w:eastAsia="zh-TW"/>
          </w:rPr>
          <w:delText>。</w:delText>
        </w:r>
        <w:r w:rsidR="00050FDB" w:rsidRPr="00FD6B10" w:rsidDel="005808D4">
          <w:rPr>
            <w:rFonts w:ascii="DFKai-SB" w:eastAsia="DFKai-SB" w:hAnsi="DFKai-SB" w:hint="eastAsia"/>
            <w:color w:val="002060"/>
            <w:szCs w:val="24"/>
            <w:lang w:eastAsia="zh-TW"/>
          </w:rPr>
          <w:delText>本章</w:delText>
        </w:r>
        <w:r w:rsidR="00050FDB" w:rsidDel="005808D4">
          <w:rPr>
            <w:rStyle w:val="style5151"/>
            <w:rFonts w:ascii="DFKai-SB" w:eastAsia="DFKai-SB" w:hAnsi="DFKai-SB" w:hint="default"/>
            <w:color w:val="002060"/>
            <w:sz w:val="24"/>
            <w:szCs w:val="24"/>
            <w:lang w:eastAsia="zh-TW"/>
          </w:rPr>
          <w:delText>記載</w:delText>
        </w:r>
        <w:r w:rsidR="002D02D4" w:rsidRPr="00453149" w:rsidDel="005808D4">
          <w:rPr>
            <w:rStyle w:val="style5151"/>
            <w:rFonts w:ascii="DFKai-SB" w:eastAsia="DFKai-SB" w:hAnsi="DFKai-SB" w:hint="default"/>
            <w:color w:val="002060"/>
            <w:sz w:val="24"/>
            <w:szCs w:val="24"/>
            <w:lang w:eastAsia="zh-TW"/>
          </w:rPr>
          <w:delText>返鄉的雅各在面對以掃之前，他在雅博渡口再次面對面見了神，並</w:delText>
        </w:r>
        <w:r w:rsidR="00770622" w:rsidDel="005808D4">
          <w:rPr>
            <w:rStyle w:val="style5151"/>
            <w:rFonts w:ascii="DFKai-SB" w:eastAsia="DFKai-SB" w:hAnsi="DFKai-SB" w:hint="default"/>
            <w:color w:val="002060"/>
            <w:sz w:val="24"/>
            <w:szCs w:val="24"/>
            <w:lang w:eastAsia="zh-TW"/>
          </w:rPr>
          <w:delText>與</w:delText>
        </w:r>
        <w:r w:rsidR="002D02D4" w:rsidRPr="00453149" w:rsidDel="005808D4">
          <w:rPr>
            <w:rStyle w:val="style5151"/>
            <w:rFonts w:ascii="DFKai-SB" w:eastAsia="DFKai-SB" w:hAnsi="DFKai-SB" w:hint="default"/>
            <w:color w:val="002060"/>
            <w:sz w:val="24"/>
            <w:szCs w:val="24"/>
            <w:lang w:eastAsia="zh-TW"/>
          </w:rPr>
          <w:delText>神摔跤，而直到他的大腿窩被神摸著。這一個時刻可說是他一生的轉捩點。被神對付後</w:delText>
        </w:r>
        <w:r w:rsidR="00FB78F4" w:rsidRPr="00453149" w:rsidDel="005808D4">
          <w:rPr>
            <w:rStyle w:val="style5151"/>
            <w:rFonts w:ascii="DFKai-SB" w:eastAsia="DFKai-SB" w:hAnsi="DFKai-SB" w:hint="default"/>
            <w:color w:val="002060"/>
            <w:sz w:val="24"/>
            <w:szCs w:val="24"/>
            <w:lang w:eastAsia="zh-TW"/>
          </w:rPr>
          <w:delText>的</w:delText>
        </w:r>
        <w:r w:rsidR="002D02D4" w:rsidRPr="00453149" w:rsidDel="005808D4">
          <w:rPr>
            <w:rStyle w:val="style5151"/>
            <w:rFonts w:ascii="DFKai-SB" w:eastAsia="DFKai-SB" w:hAnsi="DFKai-SB" w:hint="default"/>
            <w:color w:val="002060"/>
            <w:sz w:val="24"/>
            <w:szCs w:val="24"/>
            <w:lang w:eastAsia="zh-TW"/>
          </w:rPr>
          <w:delText>雅各</w:delText>
        </w:r>
        <w:r w:rsidR="00FB78F4" w:rsidRPr="00453149" w:rsidDel="005808D4">
          <w:rPr>
            <w:rStyle w:val="style5151"/>
            <w:rFonts w:ascii="DFKai-SB" w:eastAsia="DFKai-SB" w:hAnsi="DFKai-SB" w:hint="default"/>
            <w:color w:val="002060"/>
            <w:sz w:val="24"/>
            <w:szCs w:val="24"/>
            <w:lang w:eastAsia="zh-TW"/>
          </w:rPr>
          <w:delText>，</w:delText>
        </w:r>
        <w:r w:rsidR="002D02D4" w:rsidRPr="00453149" w:rsidDel="005808D4">
          <w:rPr>
            <w:rStyle w:val="style5151"/>
            <w:rFonts w:ascii="DFKai-SB" w:eastAsia="DFKai-SB" w:hAnsi="DFKai-SB" w:hint="default"/>
            <w:color w:val="002060"/>
            <w:sz w:val="24"/>
            <w:szCs w:val="24"/>
            <w:lang w:eastAsia="zh-TW"/>
          </w:rPr>
          <w:delText>被改名為以色列。從此，他的生命有了極大的改變。</w:delText>
        </w:r>
      </w:del>
    </w:p>
    <w:p w14:paraId="391A62FD" w14:textId="77777777" w:rsidR="00A422D1" w:rsidRPr="003045CE" w:rsidDel="00BF5DC4" w:rsidRDefault="00A422D1">
      <w:pPr>
        <w:spacing w:line="240" w:lineRule="auto"/>
        <w:ind w:left="720" w:hanging="720"/>
        <w:rPr>
          <w:del w:id="10172" w:author="Charlie Yang" w:date="2022-12-10T20:50:00Z"/>
          <w:rFonts w:ascii="DFKai-SB" w:eastAsia="DFKai-SB" w:hAnsi="DFKai-SB"/>
          <w:b/>
          <w:color w:val="0000FF"/>
          <w:szCs w:val="24"/>
          <w:lang w:eastAsia="zh-TW"/>
        </w:rPr>
      </w:pPr>
      <w:del w:id="10173"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782C52" w:rsidRPr="003045CE" w:rsidDel="005808D4">
          <w:rPr>
            <w:rFonts w:ascii="DFKai-SB" w:eastAsia="DFKai-SB" w:hAnsi="DFKai-SB" w:hint="eastAsia"/>
            <w:b/>
            <w:color w:val="0000FF"/>
            <w:szCs w:val="24"/>
            <w:lang w:eastAsia="zh-TW"/>
          </w:rPr>
          <w:delText>【創</w:delText>
        </w:r>
        <w:r w:rsidR="00FA152F" w:rsidDel="005808D4">
          <w:rPr>
            <w:rFonts w:ascii="DFKai-SB" w:eastAsia="DFKai-SB" w:hAnsi="DFKai-SB" w:hint="eastAsia"/>
            <w:b/>
            <w:color w:val="0000FF"/>
            <w:szCs w:val="24"/>
            <w:lang w:eastAsia="zh-TW"/>
          </w:rPr>
          <w:delText>三十</w:delText>
        </w:r>
        <w:r w:rsidR="00782C52" w:rsidRPr="003045CE" w:rsidDel="005808D4">
          <w:rPr>
            <w:rFonts w:ascii="DFKai-SB" w:eastAsia="DFKai-SB" w:hAnsi="DFKai-SB" w:hint="eastAsia"/>
            <w:b/>
            <w:color w:val="0000FF"/>
            <w:szCs w:val="24"/>
            <w:lang w:eastAsia="zh-TW"/>
          </w:rPr>
          <w:delText>二28】「那人說：『你的名不要再叫雅各，要叫以色列；因為你與神與人較力，都得了勝。』」</w:delText>
        </w:r>
      </w:del>
    </w:p>
    <w:p w14:paraId="44544865" w14:textId="77777777" w:rsidR="00A422D1" w:rsidDel="00BF5DC4" w:rsidRDefault="00EE26C9">
      <w:pPr>
        <w:spacing w:line="240" w:lineRule="auto"/>
        <w:ind w:left="720" w:hanging="720"/>
        <w:jc w:val="left"/>
        <w:rPr>
          <w:del w:id="10174" w:author="Charlie Yang" w:date="2022-12-10T20:50:00Z"/>
          <w:rFonts w:ascii="DFKai-SB" w:eastAsia="DFKai-SB" w:hAnsi="DFKai-SB"/>
          <w:b/>
          <w:color w:val="993300"/>
          <w:szCs w:val="24"/>
          <w:lang w:eastAsia="zh-TW"/>
        </w:rPr>
      </w:pPr>
      <w:del w:id="10175" w:author="Charlie Yang" w:date="2022-12-03T18:35:00Z">
        <w:r w:rsidDel="005808D4">
          <w:rPr>
            <w:rFonts w:ascii="DFKai-SB" w:eastAsia="DFKai-SB" w:hAnsi="DFKai-SB" w:hint="eastAsia"/>
            <w:b/>
            <w:color w:val="632423"/>
            <w:szCs w:val="24"/>
            <w:lang w:eastAsia="zh-TW"/>
          </w:rPr>
          <w:delText>鑰點</w:delText>
        </w:r>
        <w:r w:rsidR="00782C52" w:rsidRPr="003045CE" w:rsidDel="005808D4">
          <w:rPr>
            <w:rFonts w:ascii="DFKai-SB" w:eastAsia="DFKai-SB" w:hAnsi="DFKai-SB" w:hint="eastAsia"/>
            <w:b/>
            <w:color w:val="632423"/>
            <w:szCs w:val="24"/>
            <w:lang w:eastAsia="zh-TW"/>
          </w:rPr>
          <w:delText>：</w:delText>
        </w:r>
        <w:r w:rsidR="00FB78F4" w:rsidRPr="00FD6B10" w:rsidDel="005808D4">
          <w:rPr>
            <w:rFonts w:ascii="DFKai-SB" w:eastAsia="DFKai-SB" w:hAnsi="DFKai-SB" w:hint="eastAsia"/>
            <w:color w:val="002060"/>
            <w:szCs w:val="24"/>
            <w:lang w:eastAsia="zh-TW"/>
          </w:rPr>
          <w:delText>本章</w:delText>
        </w:r>
        <w:r w:rsidR="000D00FC" w:rsidRPr="00050FDB" w:rsidDel="005808D4">
          <w:rPr>
            <w:rFonts w:ascii="DFKai-SB" w:eastAsia="DFKai-SB" w:hAnsi="DFKai-SB" w:hint="eastAsia"/>
            <w:color w:val="002060"/>
            <w:szCs w:val="24"/>
            <w:lang w:eastAsia="zh-TW"/>
          </w:rPr>
          <w:delText>記載雅各第一次情詞迫切的禱告。他緊緊的抓住神的應許，並承認自己的不配，最後求神拯救他脫離所面臨的危險。</w:delText>
        </w:r>
        <w:r w:rsidR="00FB78F4" w:rsidRPr="00050FDB" w:rsidDel="005808D4">
          <w:rPr>
            <w:rFonts w:ascii="DFKai-SB" w:eastAsia="DFKai-SB" w:hAnsi="DFKai-SB" w:hint="eastAsia"/>
            <w:color w:val="002060"/>
            <w:szCs w:val="24"/>
            <w:lang w:eastAsia="zh-TW"/>
          </w:rPr>
          <w:delText>在</w:delText>
        </w:r>
        <w:r w:rsidR="000D00FC" w:rsidRPr="00050FDB" w:rsidDel="005808D4">
          <w:rPr>
            <w:rFonts w:ascii="DFKai-SB" w:eastAsia="DFKai-SB" w:hAnsi="DFKai-SB" w:hint="eastAsia"/>
            <w:color w:val="002060"/>
            <w:szCs w:val="24"/>
            <w:lang w:eastAsia="zh-TW"/>
          </w:rPr>
          <w:delText>這情勢危急的時候，雅各面見了神，並與神整夜摔跤。雅各和神雅摔跤是他生命中的轉捩點，也是他一生最有意義的經歷。他緊緊地抓住神不放，除非神給他祝福。他抓住了神，神也神住了他。以前，雅各所抓的</w:delText>
        </w:r>
        <w:r w:rsidR="000A6B07" w:rsidRPr="00050FDB" w:rsidDel="005808D4">
          <w:rPr>
            <w:rFonts w:ascii="DFKai-SB" w:eastAsia="DFKai-SB" w:hAnsi="DFKai-SB" w:hint="eastAsia"/>
            <w:color w:val="002060"/>
            <w:szCs w:val="24"/>
            <w:lang w:eastAsia="zh-TW"/>
          </w:rPr>
          <w:delText>(</w:delText>
        </w:r>
        <w:r w:rsidR="000D00FC" w:rsidRPr="00050FDB" w:rsidDel="005808D4">
          <w:rPr>
            <w:rFonts w:ascii="DFKai-SB" w:eastAsia="DFKai-SB" w:hAnsi="DFKai-SB" w:hint="eastAsia"/>
            <w:color w:val="002060"/>
            <w:szCs w:val="24"/>
            <w:lang w:eastAsia="zh-TW"/>
          </w:rPr>
          <w:delText>以掃的腳跟，長子的名分，以撒的祝福，妻子拉結，拉班的羊群</w:delText>
        </w:r>
        <w:r w:rsidR="00266D33" w:rsidDel="005808D4">
          <w:rPr>
            <w:rFonts w:ascii="DFKai-SB" w:eastAsia="DFKai-SB" w:hAnsi="DFKai-SB" w:hint="eastAsia"/>
            <w:color w:val="002060"/>
            <w:szCs w:val="24"/>
            <w:lang w:eastAsia="zh-TW"/>
          </w:rPr>
          <w:delText>)</w:delText>
        </w:r>
        <w:r w:rsidR="000D00FC" w:rsidRPr="00050FDB" w:rsidDel="005808D4">
          <w:rPr>
            <w:rFonts w:ascii="DFKai-SB" w:eastAsia="DFKai-SB" w:hAnsi="DFKai-SB" w:hint="eastAsia"/>
            <w:color w:val="002060"/>
            <w:szCs w:val="24"/>
            <w:lang w:eastAsia="zh-TW"/>
          </w:rPr>
          <w:delText xml:space="preserve"> ，都抓錯了，嘗盡了苦頭。這次在雅博渡口，他終於抓對了；他抓住了神，也被神住了。今日鑰節指出</w:delText>
        </w:r>
        <w:r w:rsidR="00782C52" w:rsidRPr="00050FDB" w:rsidDel="005808D4">
          <w:rPr>
            <w:rFonts w:ascii="DFKai-SB" w:eastAsia="DFKai-SB" w:hAnsi="DFKai-SB" w:hint="eastAsia"/>
            <w:color w:val="002060"/>
            <w:szCs w:val="24"/>
            <w:lang w:eastAsia="zh-TW"/>
          </w:rPr>
          <w:delText>雅各在毗努伊勒</w:delText>
        </w:r>
        <w:r w:rsidR="000A6B07" w:rsidRPr="00050FDB" w:rsidDel="005808D4">
          <w:rPr>
            <w:rFonts w:ascii="DFKai-SB" w:eastAsia="DFKai-SB" w:hAnsi="DFKai-SB" w:hint="eastAsia"/>
            <w:color w:val="002060"/>
            <w:szCs w:val="24"/>
            <w:lang w:eastAsia="zh-TW"/>
          </w:rPr>
          <w:delText>(</w:delText>
        </w:r>
        <w:r w:rsidR="000D00FC" w:rsidRPr="00050FDB" w:rsidDel="005808D4">
          <w:rPr>
            <w:rFonts w:ascii="DFKai-SB" w:eastAsia="DFKai-SB" w:hAnsi="DFKai-SB" w:hint="eastAsia"/>
            <w:color w:val="002060"/>
            <w:szCs w:val="24"/>
            <w:lang w:eastAsia="zh-TW"/>
          </w:rPr>
          <w:delText>神之面的意思</w:delText>
        </w:r>
        <w:r w:rsidR="002470FF" w:rsidDel="005808D4">
          <w:rPr>
            <w:rFonts w:ascii="DFKai-SB" w:eastAsia="DFKai-SB" w:hAnsi="DFKai-SB"/>
            <w:color w:val="002060"/>
            <w:szCs w:val="24"/>
            <w:lang w:eastAsia="zh-TW"/>
          </w:rPr>
          <w:delText>)</w:delText>
        </w:r>
        <w:r w:rsidR="002470FF" w:rsidRPr="00050FDB" w:rsidDel="005808D4">
          <w:rPr>
            <w:rFonts w:ascii="DFKai-SB" w:eastAsia="DFKai-SB" w:hAnsi="DFKai-SB" w:hint="eastAsia"/>
            <w:color w:val="002060"/>
            <w:szCs w:val="24"/>
            <w:lang w:eastAsia="zh-TW"/>
          </w:rPr>
          <w:delText xml:space="preserve"> 的經驗</w:delText>
        </w:r>
        <w:r w:rsidR="00782C52" w:rsidRPr="00050FDB" w:rsidDel="005808D4">
          <w:rPr>
            <w:rFonts w:ascii="DFKai-SB" w:eastAsia="DFKai-SB" w:hAnsi="DFKai-SB" w:hint="eastAsia"/>
            <w:color w:val="002060"/>
            <w:szCs w:val="24"/>
            <w:lang w:eastAsia="zh-TW"/>
          </w:rPr>
          <w:delText>，是他生命中重要的轉捩點。在那一夜，他被神完全的征服了</w:delText>
        </w:r>
        <w:r w:rsidR="002B28C3" w:rsidRPr="00050FDB" w:rsidDel="005808D4">
          <w:rPr>
            <w:rFonts w:ascii="DFKai-SB" w:eastAsia="DFKai-SB" w:hAnsi="DFKai-SB" w:hint="eastAsia"/>
            <w:color w:val="002060"/>
            <w:szCs w:val="24"/>
            <w:lang w:eastAsia="zh-TW"/>
          </w:rPr>
          <w:delText>。</w:delText>
        </w:r>
        <w:r w:rsidR="00782C52" w:rsidRPr="00050FDB" w:rsidDel="005808D4">
          <w:rPr>
            <w:rFonts w:ascii="DFKai-SB" w:eastAsia="DFKai-SB" w:hAnsi="DFKai-SB" w:hint="eastAsia"/>
            <w:color w:val="002060"/>
            <w:szCs w:val="24"/>
            <w:lang w:eastAsia="zh-TW"/>
          </w:rPr>
          <w:delText>這時他有了一個新名字──</w:delText>
        </w:r>
        <w:r w:rsidR="00782C52" w:rsidRPr="00050FDB" w:rsidDel="005808D4">
          <w:rPr>
            <w:rFonts w:ascii="DFKai-SB" w:eastAsia="DFKai-SB" w:hAnsi="DFKai-SB" w:hint="eastAsia"/>
            <w:b/>
            <w:color w:val="0000FF"/>
            <w:szCs w:val="24"/>
            <w:lang w:eastAsia="zh-TW"/>
          </w:rPr>
          <w:delText>「以色列」</w:delText>
        </w:r>
        <w:r w:rsidR="00782C52" w:rsidRPr="00050FDB" w:rsidDel="005808D4">
          <w:rPr>
            <w:rFonts w:ascii="DFKai-SB" w:eastAsia="DFKai-SB" w:hAnsi="DFKai-SB" w:hint="eastAsia"/>
            <w:color w:val="002060"/>
            <w:szCs w:val="24"/>
            <w:lang w:eastAsia="zh-TW"/>
          </w:rPr>
          <w:delText>之意為「與神一同管理」，或「與神同為君王」</w:delText>
        </w:r>
        <w:r w:rsidR="000D00FC" w:rsidRPr="00050FDB" w:rsidDel="005808D4">
          <w:rPr>
            <w:rFonts w:ascii="DFKai-SB" w:eastAsia="DFKai-SB" w:hAnsi="DFKai-SB" w:hint="eastAsia"/>
            <w:color w:val="002060"/>
            <w:szCs w:val="24"/>
            <w:lang w:eastAsia="zh-TW"/>
          </w:rPr>
          <w:delText>，表明騙子雅各以前是與人相爭；現在是與神一同治理的王子。</w:delText>
        </w:r>
        <w:r w:rsidR="00FB78F4" w:rsidRPr="00050FDB" w:rsidDel="005808D4">
          <w:rPr>
            <w:rFonts w:ascii="DFKai-SB" w:eastAsia="DFKai-SB" w:hAnsi="DFKai-SB" w:hint="eastAsia"/>
            <w:color w:val="002060"/>
            <w:szCs w:val="24"/>
            <w:lang w:eastAsia="zh-TW"/>
          </w:rPr>
          <w:delText>雅各這種轉變的經歷帶給我們什麼啟示呢？</w:delText>
        </w:r>
      </w:del>
    </w:p>
    <w:p w14:paraId="706A2547" w14:textId="77777777" w:rsidR="00B9296A" w:rsidRPr="000F76AE" w:rsidDel="00BF5DC4" w:rsidRDefault="00B9296A">
      <w:pPr>
        <w:spacing w:line="240" w:lineRule="auto"/>
        <w:ind w:left="720"/>
        <w:jc w:val="left"/>
        <w:rPr>
          <w:del w:id="10176" w:author="Charlie Yang" w:date="2022-12-10T20:50:00Z"/>
          <w:moveFrom w:id="10177" w:author="Charlie Yang" w:date="2022-12-10T20:27:00Z"/>
          <w:rFonts w:ascii="DFKai-SB" w:eastAsia="DFKai-SB" w:hAnsi="DFKai-SB"/>
          <w:b/>
          <w:color w:val="C00000"/>
          <w:szCs w:val="24"/>
          <w:lang w:eastAsia="zh-TW"/>
        </w:rPr>
      </w:pPr>
      <w:moveFromRangeStart w:id="10178" w:author="Charlie Yang" w:date="2022-12-10T20:27:00Z" w:name="move121596465"/>
      <w:moveFrom w:id="10179" w:author="Charlie Yang" w:date="2022-12-10T20:27:00Z">
        <w:del w:id="10180" w:author="Charlie Yang" w:date="2022-12-10T20:50:00Z">
          <w:r w:rsidRPr="00B9296A" w:rsidDel="00BF5DC4">
            <w:rPr>
              <w:rFonts w:ascii="DFKai-SB" w:eastAsia="DFKai-SB" w:hAnsi="DFKai-SB" w:hint="eastAsia"/>
              <w:b/>
              <w:color w:val="C00000"/>
              <w:szCs w:val="24"/>
              <w:lang w:eastAsia="zh-TW"/>
            </w:rPr>
            <w:delText>「那一夜，神使他成了瘸腿的人，讓他認識到他自己的軟弱，為要教他知道得能力的秘訣。」</w:delText>
          </w:r>
          <w:r w:rsidRPr="00B9296A" w:rsidDel="00BF5DC4">
            <w:rPr>
              <w:rFonts w:ascii="DFKai-SB" w:eastAsia="DFKai-SB" w:hAnsi="DFKai-SB" w:hint="cs"/>
              <w:b/>
              <w:color w:val="C00000"/>
              <w:szCs w:val="24"/>
              <w:lang w:eastAsia="zh-TW"/>
            </w:rPr>
            <w:delText>――</w:delText>
          </w:r>
          <w:r w:rsidRPr="00B9296A" w:rsidDel="00BF5DC4">
            <w:rPr>
              <w:rFonts w:ascii="DFKai-SB" w:eastAsia="DFKai-SB" w:hAnsi="DFKai-SB"/>
              <w:b/>
              <w:color w:val="C00000"/>
              <w:szCs w:val="24"/>
              <w:lang w:eastAsia="zh-TW"/>
            </w:rPr>
            <w:delText xml:space="preserve"> </w:delText>
          </w:r>
          <w:r w:rsidRPr="00B9296A" w:rsidDel="00BF5DC4">
            <w:rPr>
              <w:rFonts w:ascii="DFKai-SB" w:eastAsia="DFKai-SB" w:hAnsi="DFKai-SB" w:hint="eastAsia"/>
              <w:b/>
              <w:color w:val="C00000"/>
              <w:szCs w:val="24"/>
              <w:lang w:eastAsia="zh-TW"/>
            </w:rPr>
            <w:delText>摩根</w:delText>
          </w:r>
        </w:del>
      </w:moveFrom>
    </w:p>
    <w:p w14:paraId="332505C9" w14:textId="77777777" w:rsidR="009642AA" w:rsidDel="00BF5DC4" w:rsidRDefault="009642AA">
      <w:pPr>
        <w:spacing w:line="240" w:lineRule="auto"/>
        <w:ind w:left="720" w:hanging="720"/>
        <w:jc w:val="left"/>
        <w:rPr>
          <w:del w:id="10181" w:author="Charlie Yang" w:date="2022-12-10T20:50:00Z"/>
          <w:moveFrom w:id="10182" w:author="Charlie Yang" w:date="2022-12-10T20:27:00Z"/>
          <w:rFonts w:ascii="DFKai-SB" w:eastAsia="DFKai-SB" w:hAnsi="DFKai-SB"/>
          <w:b/>
          <w:color w:val="632423"/>
          <w:szCs w:val="24"/>
          <w:lang w:eastAsia="zh-TW"/>
        </w:rPr>
      </w:pPr>
      <w:moveFrom w:id="10183" w:author="Charlie Yang" w:date="2022-12-10T20:27:00Z">
        <w:del w:id="10184" w:author="Charlie Yang" w:date="2022-12-10T20:50:00Z">
          <w:r w:rsidRPr="00D97372" w:rsidDel="00BF5DC4">
            <w:rPr>
              <w:rFonts w:ascii="DFKai-SB" w:eastAsia="DFKai-SB" w:hAnsi="DFKai-SB"/>
              <w:b/>
              <w:color w:val="002060"/>
              <w:szCs w:val="24"/>
              <w:lang w:eastAsia="zh-TW"/>
            </w:rPr>
            <w:delText>默想</w:delText>
          </w:r>
          <w:r w:rsidRPr="00D97372" w:rsidDel="00BF5DC4">
            <w:rPr>
              <w:rFonts w:ascii="DFKai-SB" w:eastAsia="DFKai-SB" w:hAnsi="DFKai-SB" w:hint="eastAsia"/>
              <w:b/>
              <w:color w:val="632423"/>
              <w:szCs w:val="24"/>
              <w:lang w:eastAsia="zh-TW"/>
            </w:rPr>
            <w:delText>：</w:delText>
          </w:r>
          <w:r w:rsidR="002D02D4" w:rsidRPr="000D00FC" w:rsidDel="00BF5DC4">
            <w:rPr>
              <w:rFonts w:ascii="DFKai-SB" w:eastAsia="DFKai-SB" w:hAnsi="DFKai-SB" w:hint="eastAsia"/>
              <w:color w:val="002060"/>
              <w:szCs w:val="24"/>
              <w:lang w:eastAsia="zh-TW"/>
            </w:rPr>
            <w:delText>雅各和神摔跤，直到神將他的大腿窩摸了一把。從那時起，他身上帶著被神對付的記號──「就瘸了」。</w:delText>
          </w:r>
          <w:r w:rsidR="000D00FC" w:rsidRPr="000D00FC" w:rsidDel="00BF5DC4">
            <w:rPr>
              <w:rFonts w:ascii="DFKai-SB" w:eastAsia="DFKai-SB" w:hAnsi="DFKai-SB" w:hint="eastAsia"/>
              <w:color w:val="002060"/>
              <w:szCs w:val="24"/>
              <w:lang w:eastAsia="zh-TW"/>
            </w:rPr>
            <w:delText>我們豈不是常常與神摔跤麼？</w:delText>
          </w:r>
          <w:r w:rsidR="002D02D4" w:rsidRPr="000D00FC" w:rsidDel="00BF5DC4">
            <w:rPr>
              <w:rFonts w:ascii="DFKai-SB" w:eastAsia="DFKai-SB" w:hAnsi="DFKai-SB" w:hint="eastAsia"/>
              <w:color w:val="002060"/>
              <w:szCs w:val="24"/>
              <w:lang w:eastAsia="zh-TW"/>
            </w:rPr>
            <w:delText>我們</w:delText>
          </w:r>
          <w:r w:rsidR="002D02D4" w:rsidRPr="00AC6536" w:rsidDel="00BF5DC4">
            <w:rPr>
              <w:rFonts w:ascii="DFKai-SB" w:eastAsia="DFKai-SB" w:hAnsi="DFKai-SB" w:hint="eastAsia"/>
              <w:color w:val="002060"/>
              <w:szCs w:val="24"/>
              <w:lang w:eastAsia="zh-TW"/>
            </w:rPr>
            <w:delText>是否</w:delText>
          </w:r>
          <w:r w:rsidR="002D02D4" w:rsidRPr="002D02D4" w:rsidDel="00BF5DC4">
            <w:rPr>
              <w:rFonts w:ascii="DFKai-SB" w:eastAsia="DFKai-SB" w:hAnsi="DFKai-SB" w:hint="eastAsia"/>
              <w:color w:val="002060"/>
              <w:szCs w:val="24"/>
              <w:lang w:eastAsia="zh-TW"/>
            </w:rPr>
            <w:delText>也</w:delText>
          </w:r>
          <w:r w:rsidR="00050FDB" w:rsidRPr="000D00FC" w:rsidDel="00BF5DC4">
            <w:rPr>
              <w:rFonts w:ascii="DFKai-SB" w:eastAsia="DFKai-SB" w:hAnsi="DFKai-SB" w:hint="eastAsia"/>
              <w:color w:val="002060"/>
              <w:szCs w:val="24"/>
              <w:lang w:eastAsia="zh-TW"/>
            </w:rPr>
            <w:delText>被</w:delText>
          </w:r>
          <w:r w:rsidR="002D02D4" w:rsidRPr="000D00FC" w:rsidDel="00BF5DC4">
            <w:rPr>
              <w:rFonts w:ascii="DFKai-SB" w:eastAsia="DFKai-SB" w:hAnsi="DFKai-SB" w:hint="eastAsia"/>
              <w:color w:val="002060"/>
              <w:szCs w:val="24"/>
              <w:lang w:eastAsia="zh-TW"/>
            </w:rPr>
            <w:delText>神</w:delText>
          </w:r>
          <w:r w:rsidR="00050FDB" w:rsidRPr="000D00FC" w:rsidDel="00BF5DC4">
            <w:rPr>
              <w:rFonts w:ascii="DFKai-SB" w:eastAsia="DFKai-SB" w:hAnsi="DFKai-SB" w:hint="eastAsia"/>
              <w:color w:val="002060"/>
              <w:szCs w:val="24"/>
              <w:lang w:eastAsia="zh-TW"/>
            </w:rPr>
            <w:delText>摸了一把，才不再折騰，</w:delText>
          </w:r>
          <w:r w:rsidR="002D02D4" w:rsidRPr="00453149" w:rsidDel="00BF5DC4">
            <w:rPr>
              <w:rStyle w:val="style5151"/>
              <w:rFonts w:ascii="DFKai-SB" w:eastAsia="DFKai-SB" w:hAnsi="DFKai-SB" w:hint="default"/>
              <w:color w:val="002060"/>
              <w:sz w:val="24"/>
              <w:szCs w:val="24"/>
              <w:lang w:eastAsia="zh-TW"/>
            </w:rPr>
            <w:delText>而</w:delText>
          </w:r>
          <w:r w:rsidR="00050FDB" w:rsidRPr="000D00FC" w:rsidDel="00BF5DC4">
            <w:rPr>
              <w:rFonts w:ascii="DFKai-SB" w:eastAsia="DFKai-SB" w:hAnsi="DFKai-SB" w:hint="eastAsia"/>
              <w:color w:val="002060"/>
              <w:szCs w:val="24"/>
              <w:lang w:eastAsia="zh-TW"/>
            </w:rPr>
            <w:delText>順服在祂的腳前</w:delText>
          </w:r>
          <w:r w:rsidR="002D02D4" w:rsidRPr="000D00FC" w:rsidDel="00BF5DC4">
            <w:rPr>
              <w:rFonts w:ascii="DFKai-SB" w:eastAsia="DFKai-SB" w:hAnsi="DFKai-SB" w:hint="eastAsia"/>
              <w:color w:val="002060"/>
              <w:szCs w:val="24"/>
              <w:lang w:eastAsia="zh-TW"/>
            </w:rPr>
            <w:delText>呢？</w:delText>
          </w:r>
        </w:del>
      </w:moveFrom>
    </w:p>
    <w:moveFromRangeEnd w:id="10178"/>
    <w:p w14:paraId="2E5BC690" w14:textId="77777777" w:rsidR="003045CE" w:rsidDel="00BF5DC4" w:rsidRDefault="003045CE">
      <w:pPr>
        <w:spacing w:line="240" w:lineRule="auto"/>
        <w:ind w:left="720" w:hanging="720"/>
        <w:jc w:val="left"/>
        <w:rPr>
          <w:del w:id="10185" w:author="Charlie Yang" w:date="2022-12-10T20:50:00Z"/>
          <w:rFonts w:ascii="DFKai-SB" w:eastAsia="DFKai-SB" w:hAnsi="DFKai-SB"/>
          <w:b/>
          <w:color w:val="4F6128"/>
          <w:kern w:val="2"/>
          <w:szCs w:val="24"/>
          <w:lang w:eastAsia="zh-TW"/>
        </w:rPr>
      </w:pPr>
      <w:del w:id="10186" w:author="Charlie Yang" w:date="2022-12-03T18:35:00Z">
        <w:r w:rsidRPr="003045CE" w:rsidDel="005808D4">
          <w:rPr>
            <w:rFonts w:ascii="DFKai-SB" w:eastAsia="DFKai-SB" w:hAnsi="DFKai-SB" w:hint="eastAsia"/>
            <w:b/>
            <w:color w:val="632423"/>
            <w:szCs w:val="24"/>
            <w:lang w:eastAsia="zh-TW"/>
          </w:rPr>
          <w:delText>禱告：</w:delText>
        </w:r>
        <w:r w:rsidR="006C71AD" w:rsidRPr="006C71AD" w:rsidDel="005808D4">
          <w:rPr>
            <w:rFonts w:ascii="DFKai-SB" w:eastAsia="DFKai-SB" w:hAnsi="DFKai-SB" w:hint="eastAsia"/>
            <w:b/>
            <w:color w:val="4F6128"/>
            <w:kern w:val="2"/>
            <w:szCs w:val="24"/>
            <w:lang w:eastAsia="zh-TW"/>
          </w:rPr>
          <w:delText>神啊，求祢來摸我們一把，使我們清楚地認識自己的軟弱和敗壞，並徹底降服在祢的手中，而一生行祢的旨意，榮耀祢的名。</w:delText>
        </w:r>
        <w:r w:rsidR="00C33517" w:rsidRPr="00F642F1" w:rsidDel="005808D4">
          <w:rPr>
            <w:rFonts w:ascii="DFKai-SB" w:eastAsia="DFKai-SB" w:hAnsi="DFKai-SB" w:hint="eastAsia"/>
            <w:b/>
            <w:color w:val="385623" w:themeColor="accent6" w:themeShade="80"/>
            <w:lang w:eastAsia="zh-TW"/>
          </w:rPr>
          <w:delText>阿們！</w:delText>
        </w:r>
      </w:del>
    </w:p>
    <w:p w14:paraId="11DD544A" w14:textId="77777777" w:rsidR="002D02D4" w:rsidDel="00BF5DC4" w:rsidRDefault="002D02D4">
      <w:pPr>
        <w:spacing w:line="240" w:lineRule="auto"/>
        <w:ind w:left="720" w:hanging="720"/>
        <w:jc w:val="left"/>
        <w:rPr>
          <w:del w:id="10187" w:author="Charlie Yang" w:date="2022-12-10T20:50:00Z"/>
          <w:rFonts w:ascii="DFKai-SB" w:eastAsia="DFKai-SB" w:hAnsi="DFKai-SB"/>
          <w:b/>
          <w:color w:val="632423"/>
          <w:szCs w:val="24"/>
          <w:lang w:eastAsia="zh-TW"/>
        </w:rPr>
      </w:pPr>
    </w:p>
    <w:p w14:paraId="72F7436B" w14:textId="77777777" w:rsidR="008C27F1" w:rsidDel="00BF5DC4" w:rsidRDefault="008C27F1">
      <w:pPr>
        <w:widowControl/>
        <w:adjustRightInd/>
        <w:spacing w:line="240" w:lineRule="auto"/>
        <w:jc w:val="left"/>
        <w:textAlignment w:val="auto"/>
        <w:rPr>
          <w:del w:id="10188" w:author="Charlie Yang" w:date="2022-12-10T20:50:00Z"/>
          <w:rFonts w:ascii="DFKai-SB" w:eastAsia="DFKai-SB" w:hAnsi="DFKai-SB"/>
          <w:b/>
          <w:color w:val="632423"/>
          <w:szCs w:val="24"/>
          <w:lang w:eastAsia="zh-TW"/>
        </w:rPr>
      </w:pPr>
      <w:del w:id="10189" w:author="Charlie Yang" w:date="2022-12-10T20:50:00Z">
        <w:r w:rsidDel="00BF5DC4">
          <w:rPr>
            <w:rFonts w:ascii="DFKai-SB" w:eastAsia="DFKai-SB" w:hAnsi="DFKai-SB"/>
            <w:b/>
            <w:color w:val="632423"/>
            <w:szCs w:val="24"/>
            <w:lang w:eastAsia="zh-TW"/>
          </w:rPr>
          <w:br w:type="page"/>
        </w:r>
      </w:del>
    </w:p>
    <w:p w14:paraId="12E243FA" w14:textId="50222DC7" w:rsidR="00F571CD" w:rsidRDefault="00FB78F4" w:rsidP="00BF2A1C">
      <w:pPr>
        <w:spacing w:line="240" w:lineRule="auto"/>
        <w:ind w:left="720" w:hanging="720"/>
        <w:jc w:val="center"/>
        <w:rPr>
          <w:rFonts w:ascii="DFKai-SB" w:eastAsia="DFKai-SB" w:hAnsi="DFKai-SB"/>
          <w:b/>
          <w:color w:val="0000FF"/>
          <w:szCs w:val="24"/>
          <w:lang w:eastAsia="zh-TW"/>
        </w:rPr>
      </w:pPr>
      <w:del w:id="10190" w:author="Charlie Yang" w:date="2022-12-03T18:35:00Z">
        <w:r w:rsidDel="005808D4">
          <w:rPr>
            <w:rFonts w:ascii="DFKai-SB" w:eastAsia="DFKai-SB" w:hAnsi="DFKai-SB"/>
            <w:b/>
            <w:color w:val="0000FF"/>
            <w:szCs w:val="24"/>
            <w:lang w:eastAsia="zh-TW"/>
          </w:rPr>
          <w:delText>2</w:delText>
        </w:r>
      </w:del>
      <w:ins w:id="10191" w:author="Charlie Yang" w:date="2022-12-06T11:24:00Z">
        <w:r w:rsidR="00313B90" w:rsidRPr="00313B90">
          <w:rPr>
            <w:rFonts w:ascii="DFKai-SB" w:eastAsia="DFKai-SB" w:hAnsi="DFKai-SB" w:hint="eastAsia"/>
            <w:b/>
            <w:color w:val="0000FF"/>
            <w:szCs w:val="24"/>
            <w:lang w:eastAsia="zh-TW"/>
          </w:rPr>
          <w:t>二</w:t>
        </w:r>
        <w:r w:rsidR="00313B90">
          <w:rPr>
            <w:rFonts w:ascii="DFKai-SB" w:eastAsia="DFKai-SB" w:hAnsi="DFKai-SB" w:hint="eastAsia"/>
            <w:b/>
            <w:color w:val="0000FF"/>
            <w:szCs w:val="24"/>
            <w:lang w:eastAsia="zh-TW"/>
          </w:rPr>
          <w:t>月</w:t>
        </w:r>
      </w:ins>
      <w:del w:id="10192" w:author="Charlie Yang" w:date="2022-12-03T18:35:00Z">
        <w:r w:rsidR="008D7E31"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2</w:delText>
        </w:r>
      </w:del>
      <w:ins w:id="10193" w:author="Charlie Yang" w:date="2022-12-06T11:31:00Z">
        <w:r w:rsidR="00947116">
          <w:rPr>
            <w:rFonts w:ascii="DFKai-SB" w:eastAsia="DFKai-SB" w:hAnsi="DFKai-SB" w:hint="eastAsia"/>
            <w:b/>
            <w:color w:val="0000FF"/>
            <w:szCs w:val="24"/>
            <w:lang w:eastAsia="zh-TW"/>
          </w:rPr>
          <w:t>3</w:t>
        </w:r>
      </w:ins>
      <w:del w:id="10194" w:author="Charlie Yang" w:date="2022-12-03T18:35:00Z">
        <w:r w:rsidR="008D7E31" w:rsidRPr="003045CE" w:rsidDel="005808D4">
          <w:rPr>
            <w:rFonts w:ascii="DFKai-SB" w:eastAsia="DFKai-SB" w:hAnsi="DFKai-SB"/>
            <w:b/>
            <w:color w:val="0000FF"/>
            <w:szCs w:val="24"/>
            <w:lang w:eastAsia="zh-TW"/>
          </w:rPr>
          <w:delText>日</w:delText>
        </w:r>
      </w:del>
      <w:ins w:id="10195" w:author="Charlie Yang" w:date="2022-12-03T18:35:00Z">
        <w:r w:rsidR="005808D4" w:rsidRPr="003045CE">
          <w:rPr>
            <w:rFonts w:ascii="DFKai-SB" w:eastAsia="DFKai-SB" w:hAnsi="DFKai-SB" w:hint="eastAsia"/>
            <w:b/>
            <w:color w:val="0000FF"/>
            <w:szCs w:val="24"/>
            <w:lang w:eastAsia="zh-TW"/>
          </w:rPr>
          <w:t>日</w:t>
        </w:r>
      </w:ins>
      <w:proofErr w:type="gramStart"/>
      <w:ins w:id="10196" w:author="Charlie Yang" w:date="2022-12-24T07:44:00Z">
        <w:r w:rsidR="00134059" w:rsidRPr="0077154C">
          <w:rPr>
            <w:rFonts w:ascii="DFKai-SB" w:eastAsia="DFKai-SB" w:hAnsi="DFKai-SB" w:hint="eastAsia"/>
            <w:b/>
            <w:color w:val="0000FF"/>
            <w:szCs w:val="24"/>
            <w:lang w:eastAsia="zh-TW"/>
          </w:rPr>
          <w:t>──</w:t>
        </w:r>
        <w:proofErr w:type="gramEnd"/>
        <w:r w:rsidR="00134059" w:rsidRPr="0077154C">
          <w:rPr>
            <w:rFonts w:ascii="DFKai-SB" w:eastAsia="DFKai-SB" w:hAnsi="DFKai-SB" w:hint="eastAsia"/>
            <w:b/>
            <w:bCs/>
            <w:color w:val="0000FF"/>
            <w:lang w:eastAsia="zh-TW"/>
          </w:rPr>
          <w:t>「伊利伊羅伊以色列」</w:t>
        </w:r>
      </w:ins>
    </w:p>
    <w:p w14:paraId="0D569B13" w14:textId="77777777" w:rsidR="00BF5DC4" w:rsidRDefault="00BF5DC4" w:rsidP="00BF2A1C">
      <w:pPr>
        <w:spacing w:line="240" w:lineRule="auto"/>
        <w:rPr>
          <w:ins w:id="10197" w:author="Charlie Yang" w:date="2022-12-10T20:50:00Z"/>
          <w:rStyle w:val="style5161"/>
          <w:rFonts w:ascii="DFKai-SB" w:eastAsia="DFKai-SB" w:hAnsi="DFKai-SB" w:hint="default"/>
          <w:color w:val="002060"/>
          <w:sz w:val="24"/>
          <w:szCs w:val="24"/>
          <w:lang w:eastAsia="zh-TW"/>
        </w:rPr>
      </w:pPr>
    </w:p>
    <w:p w14:paraId="4E87E5CB" w14:textId="77777777" w:rsidR="00947116" w:rsidRPr="0062227E" w:rsidRDefault="00947116" w:rsidP="00BF2A1C">
      <w:pPr>
        <w:spacing w:line="240" w:lineRule="auto"/>
        <w:rPr>
          <w:ins w:id="10198" w:author="Charlie Yang" w:date="2022-12-06T11:31:00Z"/>
          <w:rStyle w:val="style5161"/>
          <w:rFonts w:ascii="DFKai-SB" w:eastAsia="DFKai-SB" w:hAnsi="DFKai-SB" w:hint="default"/>
          <w:color w:val="002060"/>
          <w:sz w:val="24"/>
          <w:szCs w:val="24"/>
          <w:lang w:eastAsia="zh-TW"/>
        </w:rPr>
      </w:pPr>
      <w:ins w:id="10199" w:author="Charlie Yang" w:date="2022-12-06T11:3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0200" w:author="Charlie Yang" w:date="2022-12-10T20:50:00Z">
        <w:r w:rsidR="00BF5DC4" w:rsidRPr="003045CE">
          <w:rPr>
            <w:rFonts w:ascii="DFKai-SB" w:eastAsia="DFKai-SB" w:hAnsi="DFKai-SB" w:hint="eastAsia"/>
            <w:b/>
            <w:bCs/>
            <w:color w:val="0000FF"/>
            <w:szCs w:val="24"/>
            <w:lang w:eastAsia="zh-TW"/>
          </w:rPr>
          <w:t>「在那</w:t>
        </w:r>
        <w:proofErr w:type="gramStart"/>
        <w:r w:rsidR="00BF5DC4" w:rsidRPr="003045CE">
          <w:rPr>
            <w:rFonts w:ascii="DFKai-SB" w:eastAsia="DFKai-SB" w:hAnsi="DFKai-SB" w:hint="eastAsia"/>
            <w:b/>
            <w:bCs/>
            <w:color w:val="0000FF"/>
            <w:szCs w:val="24"/>
            <w:lang w:eastAsia="zh-TW"/>
          </w:rPr>
          <w:t>裏</w:t>
        </w:r>
        <w:proofErr w:type="gramEnd"/>
        <w:r w:rsidR="00BF5DC4" w:rsidRPr="003045CE">
          <w:rPr>
            <w:rFonts w:ascii="DFKai-SB" w:eastAsia="DFKai-SB" w:hAnsi="DFKai-SB" w:hint="eastAsia"/>
            <w:b/>
            <w:bCs/>
            <w:color w:val="0000FF"/>
            <w:szCs w:val="24"/>
            <w:lang w:eastAsia="zh-TW"/>
          </w:rPr>
          <w:t>築了</w:t>
        </w:r>
        <w:proofErr w:type="gramStart"/>
        <w:r w:rsidR="00BF5DC4" w:rsidRPr="003045CE">
          <w:rPr>
            <w:rFonts w:ascii="DFKai-SB" w:eastAsia="DFKai-SB" w:hAnsi="DFKai-SB" w:hint="eastAsia"/>
            <w:b/>
            <w:bCs/>
            <w:color w:val="0000FF"/>
            <w:szCs w:val="24"/>
            <w:lang w:eastAsia="zh-TW"/>
          </w:rPr>
          <w:t>一座壇</w:t>
        </w:r>
        <w:proofErr w:type="gramEnd"/>
        <w:r w:rsidR="00BF5DC4" w:rsidRPr="003045CE">
          <w:rPr>
            <w:rFonts w:ascii="DFKai-SB" w:eastAsia="DFKai-SB" w:hAnsi="DFKai-SB" w:hint="eastAsia"/>
            <w:b/>
            <w:bCs/>
            <w:color w:val="0000FF"/>
            <w:szCs w:val="24"/>
            <w:lang w:eastAsia="zh-TW"/>
          </w:rPr>
          <w:t>，起名叫伊利伊羅伊以色列</w:t>
        </w:r>
        <w:r w:rsidR="00BF5DC4">
          <w:rPr>
            <w:rFonts w:ascii="DFKai-SB" w:eastAsia="DFKai-SB" w:hAnsi="DFKai-SB"/>
            <w:b/>
            <w:bCs/>
            <w:color w:val="0000FF"/>
            <w:szCs w:val="24"/>
            <w:lang w:eastAsia="zh-TW"/>
          </w:rPr>
          <w:t>(</w:t>
        </w:r>
        <w:r w:rsidR="00BF5DC4" w:rsidRPr="003045CE">
          <w:rPr>
            <w:rFonts w:ascii="DFKai-SB" w:eastAsia="DFKai-SB" w:hAnsi="DFKai-SB" w:hint="eastAsia"/>
            <w:b/>
            <w:bCs/>
            <w:color w:val="0000FF"/>
            <w:szCs w:val="24"/>
            <w:lang w:eastAsia="zh-TW"/>
          </w:rPr>
          <w:t>就是神、以色列神的意思</w:t>
        </w:r>
        <w:r w:rsidR="00BF5DC4">
          <w:rPr>
            <w:rFonts w:ascii="DFKai-SB" w:eastAsia="DFKai-SB" w:hAnsi="DFKai-SB"/>
            <w:b/>
            <w:bCs/>
            <w:color w:val="0000FF"/>
            <w:szCs w:val="24"/>
            <w:lang w:eastAsia="zh-TW"/>
          </w:rPr>
          <w:t>)</w:t>
        </w:r>
        <w:r w:rsidR="00BF5DC4" w:rsidRPr="003045CE">
          <w:rPr>
            <w:rFonts w:ascii="DFKai-SB" w:eastAsia="DFKai-SB" w:hAnsi="DFKai-SB" w:hint="eastAsia"/>
            <w:b/>
            <w:bCs/>
            <w:color w:val="0000FF"/>
            <w:szCs w:val="24"/>
            <w:lang w:eastAsia="zh-TW"/>
          </w:rPr>
          <w:t>。」</w:t>
        </w:r>
      </w:ins>
      <w:ins w:id="10201" w:author="Charlie Yang" w:date="2022-12-10T20:52:00Z">
        <w:r w:rsidR="00BF5DC4">
          <w:rPr>
            <w:rFonts w:ascii="DFKai-SB" w:eastAsia="DFKai-SB" w:hAnsi="DFKai-SB" w:hint="eastAsia"/>
            <w:b/>
            <w:bCs/>
            <w:color w:val="0000FF"/>
            <w:szCs w:val="24"/>
            <w:lang w:eastAsia="zh-TW"/>
          </w:rPr>
          <w:t>(</w:t>
        </w:r>
      </w:ins>
      <w:ins w:id="10202" w:author="Charlie Yang" w:date="2022-12-10T20:51:00Z">
        <w:r w:rsidR="00BF5DC4" w:rsidRPr="003045CE">
          <w:rPr>
            <w:rFonts w:ascii="DFKai-SB" w:eastAsia="DFKai-SB" w:hAnsi="DFKai-SB" w:hint="eastAsia"/>
            <w:b/>
            <w:bCs/>
            <w:color w:val="0000FF"/>
            <w:szCs w:val="24"/>
            <w:lang w:eastAsia="zh-TW"/>
          </w:rPr>
          <w:t>創</w:t>
        </w:r>
        <w:r w:rsidR="00BF5DC4">
          <w:rPr>
            <w:rFonts w:ascii="DFKai-SB" w:eastAsia="DFKai-SB" w:hAnsi="DFKai-SB" w:hint="eastAsia"/>
            <w:b/>
            <w:bCs/>
            <w:color w:val="0000FF"/>
            <w:szCs w:val="24"/>
            <w:lang w:eastAsia="zh-TW"/>
          </w:rPr>
          <w:t>三十</w:t>
        </w:r>
        <w:r w:rsidR="00BF5DC4" w:rsidRPr="003045CE">
          <w:rPr>
            <w:rFonts w:ascii="DFKai-SB" w:eastAsia="DFKai-SB" w:hAnsi="DFKai-SB" w:hint="eastAsia"/>
            <w:b/>
            <w:bCs/>
            <w:color w:val="0000FF"/>
            <w:szCs w:val="24"/>
            <w:lang w:eastAsia="zh-TW"/>
          </w:rPr>
          <w:t>三</w:t>
        </w:r>
        <w:r w:rsidR="00BF5DC4" w:rsidRPr="003045CE">
          <w:rPr>
            <w:rFonts w:ascii="DFKai-SB" w:eastAsia="DFKai-SB" w:hAnsi="DFKai-SB"/>
            <w:b/>
            <w:bCs/>
            <w:color w:val="0000FF"/>
            <w:szCs w:val="24"/>
            <w:lang w:eastAsia="zh-TW"/>
          </w:rPr>
          <w:t>20</w:t>
        </w:r>
      </w:ins>
      <w:ins w:id="10203" w:author="Charlie Yang" w:date="2022-12-10T20:52:00Z">
        <w:r w:rsidR="00BF5DC4">
          <w:rPr>
            <w:rFonts w:ascii="DFKai-SB" w:eastAsia="DFKai-SB" w:hAnsi="DFKai-SB" w:hint="eastAsia"/>
            <w:b/>
            <w:bCs/>
            <w:color w:val="0000FF"/>
            <w:szCs w:val="24"/>
            <w:lang w:eastAsia="zh-TW"/>
          </w:rPr>
          <w:t>)</w:t>
        </w:r>
      </w:ins>
    </w:p>
    <w:p w14:paraId="4E8777EF" w14:textId="77777777" w:rsidR="00BF5DC4" w:rsidRDefault="00BF5DC4" w:rsidP="00BF2A1C">
      <w:pPr>
        <w:spacing w:line="240" w:lineRule="auto"/>
        <w:rPr>
          <w:ins w:id="10204" w:author="Charlie Yang" w:date="2022-12-10T20:50:00Z"/>
          <w:rStyle w:val="style5161"/>
          <w:rFonts w:ascii="DFKai-SB" w:eastAsia="DFKai-SB" w:hAnsi="DFKai-SB" w:hint="default"/>
          <w:color w:val="002060"/>
          <w:sz w:val="24"/>
          <w:szCs w:val="24"/>
          <w:lang w:eastAsia="zh-TW"/>
        </w:rPr>
      </w:pPr>
    </w:p>
    <w:p w14:paraId="3E10E7D6" w14:textId="77777777" w:rsidR="00F77038" w:rsidRPr="00F77038" w:rsidRDefault="00947116" w:rsidP="00BF2A1C">
      <w:pPr>
        <w:spacing w:line="240" w:lineRule="auto"/>
        <w:rPr>
          <w:ins w:id="10205" w:author="Charlie Yang" w:date="2022-12-10T21:06:00Z"/>
          <w:rFonts w:ascii="DFKai-SB" w:eastAsia="DFKai-SB" w:hAnsi="DFKai-SB"/>
          <w:color w:val="002060"/>
          <w:szCs w:val="24"/>
          <w:lang w:eastAsia="zh-TW"/>
        </w:rPr>
      </w:pPr>
      <w:ins w:id="10206" w:author="Charlie Yang" w:date="2022-12-06T11:31:00Z">
        <w:r w:rsidRPr="00BF5DC4">
          <w:rPr>
            <w:rStyle w:val="style5161"/>
            <w:rFonts w:ascii="DFKai-SB" w:eastAsia="DFKai-SB" w:hAnsi="DFKai-SB" w:hint="default"/>
            <w:color w:val="002060"/>
            <w:sz w:val="24"/>
            <w:szCs w:val="24"/>
            <w:lang w:eastAsia="zh-TW"/>
          </w:rPr>
          <w:t>【每日鑰字】</w:t>
        </w:r>
      </w:ins>
      <w:bookmarkStart w:id="10207" w:name="_Hlk122760301"/>
      <w:ins w:id="10208" w:author="Charlie Yang" w:date="2022-12-10T20:53:00Z">
        <w:r w:rsidR="00BF5DC4" w:rsidRPr="00BF5DC4">
          <w:rPr>
            <w:rFonts w:ascii="DFKai-SB" w:eastAsia="DFKai-SB" w:hAnsi="DFKai-SB" w:hint="eastAsia"/>
            <w:b/>
            <w:bCs/>
            <w:color w:val="0000FF"/>
            <w:lang w:eastAsia="zh-TW"/>
            <w:rPrChange w:id="10209" w:author="Charlie Yang" w:date="2022-12-10T20:55:00Z">
              <w:rPr>
                <w:rFonts w:ascii="MingLiU" w:hAnsi="MingLiU" w:hint="eastAsia"/>
                <w:b/>
                <w:bCs/>
                <w:color w:val="0000FF"/>
                <w:lang w:eastAsia="zh-TW"/>
              </w:rPr>
            </w:rPrChange>
          </w:rPr>
          <w:t>「伊利伊羅伊以色列」</w:t>
        </w:r>
      </w:ins>
      <w:bookmarkEnd w:id="10207"/>
      <w:ins w:id="10210" w:author="Charlie Yang" w:date="2022-12-10T21:10:00Z">
        <w:r w:rsidR="00F77038" w:rsidRPr="008E6C79">
          <w:rPr>
            <w:rFonts w:ascii="DFKai-SB" w:eastAsia="DFKai-SB" w:hAnsi="DFKai-SB" w:hint="eastAsia"/>
            <w:color w:val="002060"/>
            <w:szCs w:val="24"/>
            <w:lang w:eastAsia="zh-TW"/>
          </w:rPr>
          <w:t>希伯來文是</w:t>
        </w:r>
      </w:ins>
      <w:proofErr w:type="spellStart"/>
      <w:ins w:id="10211" w:author="Charlie Yang" w:date="2022-12-10T21:12:00Z">
        <w:r w:rsidR="00F77038">
          <w:rPr>
            <w:sz w:val="27"/>
            <w:szCs w:val="27"/>
            <w:lang w:eastAsia="zh-TW"/>
          </w:rPr>
          <w:t>אֵל</w:t>
        </w:r>
        <w:proofErr w:type="spellEnd"/>
        <w:r w:rsidR="00F77038">
          <w:rPr>
            <w:sz w:val="27"/>
            <w:szCs w:val="27"/>
            <w:lang w:eastAsia="zh-TW"/>
          </w:rPr>
          <w:t xml:space="preserve"> </w:t>
        </w:r>
        <w:proofErr w:type="spellStart"/>
        <w:r w:rsidR="00F77038">
          <w:rPr>
            <w:sz w:val="27"/>
            <w:szCs w:val="27"/>
            <w:lang w:eastAsia="zh-TW"/>
          </w:rPr>
          <w:t>אֱלֹהֵי</w:t>
        </w:r>
        <w:proofErr w:type="spellEnd"/>
        <w:r w:rsidR="00F77038">
          <w:rPr>
            <w:sz w:val="27"/>
            <w:szCs w:val="27"/>
            <w:lang w:eastAsia="zh-TW"/>
          </w:rPr>
          <w:t xml:space="preserve"> </w:t>
        </w:r>
        <w:proofErr w:type="spellStart"/>
        <w:r w:rsidR="00F77038">
          <w:rPr>
            <w:sz w:val="27"/>
            <w:szCs w:val="27"/>
            <w:lang w:eastAsia="zh-TW"/>
          </w:rPr>
          <w:t>יִש</w:t>
        </w:r>
        <w:proofErr w:type="spellEnd"/>
        <w:r w:rsidR="00F77038">
          <w:rPr>
            <w:sz w:val="27"/>
            <w:szCs w:val="27"/>
            <w:lang w:eastAsia="zh-TW"/>
          </w:rPr>
          <w:t>ְׂ</w:t>
        </w:r>
        <w:proofErr w:type="spellStart"/>
        <w:r w:rsidR="00F77038">
          <w:rPr>
            <w:sz w:val="27"/>
            <w:szCs w:val="27"/>
            <w:lang w:eastAsia="zh-TW"/>
          </w:rPr>
          <w:t>רָאֵל</w:t>
        </w:r>
      </w:ins>
      <w:proofErr w:type="spellEnd"/>
      <w:ins w:id="10212" w:author="Charlie Yang" w:date="2022-12-10T21:10:00Z">
        <w:r w:rsidR="00F77038" w:rsidRPr="008E6C79">
          <w:rPr>
            <w:rFonts w:ascii="DFKai-SB" w:eastAsia="DFKai-SB" w:hAnsi="DFKai-SB" w:hint="eastAsia"/>
            <w:color w:val="002060"/>
            <w:szCs w:val="24"/>
            <w:lang w:eastAsia="zh-TW"/>
          </w:rPr>
          <w:t>，</w:t>
        </w:r>
      </w:ins>
      <w:ins w:id="10213" w:author="Charlie Yang" w:date="2022-12-14T11:30:00Z">
        <w:r w:rsidR="00BE4969">
          <w:rPr>
            <w:rFonts w:ascii="DFKai-SB" w:eastAsia="DFKai-SB" w:hAnsi="DFKai-SB" w:hint="eastAsia"/>
            <w:color w:val="002060"/>
            <w:szCs w:val="24"/>
            <w:lang w:eastAsia="zh-TW"/>
          </w:rPr>
          <w:t>這個字音譯是</w:t>
        </w:r>
      </w:ins>
      <w:ins w:id="10214" w:author="Charlie Yang" w:date="2022-12-10T21:14:00Z">
        <w:r w:rsidR="00F77038" w:rsidRPr="00F77038">
          <w:rPr>
            <w:rFonts w:eastAsia="DFKai-SB"/>
            <w:color w:val="002060"/>
            <w:szCs w:val="24"/>
            <w:shd w:val="clear" w:color="auto" w:fill="FFFFFF"/>
            <w:lang w:eastAsia="zh-TW"/>
          </w:rPr>
          <w:t>'El '</w:t>
        </w:r>
        <w:proofErr w:type="spellStart"/>
        <w:r w:rsidR="00F77038" w:rsidRPr="00F77038">
          <w:rPr>
            <w:rFonts w:eastAsia="DFKai-SB"/>
            <w:color w:val="002060"/>
            <w:szCs w:val="24"/>
            <w:shd w:val="clear" w:color="auto" w:fill="FFFFFF"/>
            <w:lang w:eastAsia="zh-TW"/>
          </w:rPr>
          <w:t>elohey</w:t>
        </w:r>
        <w:proofErr w:type="spellEnd"/>
        <w:r w:rsidR="00F77038" w:rsidRPr="00F77038">
          <w:rPr>
            <w:rFonts w:eastAsia="DFKai-SB"/>
            <w:color w:val="002060"/>
            <w:szCs w:val="24"/>
            <w:shd w:val="clear" w:color="auto" w:fill="FFFFFF"/>
            <w:lang w:eastAsia="zh-TW"/>
          </w:rPr>
          <w:t xml:space="preserve"> </w:t>
        </w:r>
        <w:proofErr w:type="spellStart"/>
        <w:r w:rsidR="00F77038" w:rsidRPr="00F77038">
          <w:rPr>
            <w:rFonts w:eastAsia="DFKai-SB"/>
            <w:color w:val="002060"/>
            <w:szCs w:val="24"/>
            <w:shd w:val="clear" w:color="auto" w:fill="FFFFFF"/>
            <w:lang w:eastAsia="zh-TW"/>
          </w:rPr>
          <w:t>Yisra'el</w:t>
        </w:r>
      </w:ins>
      <w:proofErr w:type="spellEnd"/>
      <w:ins w:id="10215" w:author="Charlie Yang" w:date="2022-12-10T21:11:00Z">
        <w:r w:rsidR="00F77038" w:rsidRPr="008E6C79">
          <w:rPr>
            <w:rFonts w:ascii="DFKai-SB" w:eastAsia="DFKai-SB" w:hAnsi="DFKai-SB" w:hint="eastAsia"/>
            <w:color w:val="002060"/>
            <w:lang w:eastAsia="zh-TW"/>
          </w:rPr>
          <w:t>。</w:t>
        </w:r>
      </w:ins>
      <w:ins w:id="10216" w:author="Charlie Yang" w:date="2022-12-10T20:53:00Z">
        <w:r w:rsidR="00BF5DC4" w:rsidRPr="00BF5DC4">
          <w:rPr>
            <w:rFonts w:ascii="DFKai-SB" w:eastAsia="DFKai-SB" w:hAnsi="DFKai-SB" w:hint="eastAsia"/>
            <w:color w:val="002060"/>
            <w:lang w:eastAsia="zh-TW"/>
            <w:rPrChange w:id="10217" w:author="Charlie Yang" w:date="2022-12-10T20:55:00Z">
              <w:rPr>
                <w:rFonts w:ascii="MingLiU" w:hAnsi="MingLiU" w:hint="eastAsia"/>
                <w:color w:val="002060"/>
              </w:rPr>
            </w:rPrChange>
          </w:rPr>
          <w:t>雅各</w:t>
        </w:r>
        <w:proofErr w:type="gramStart"/>
        <w:r w:rsidR="00BF5DC4" w:rsidRPr="00BF5DC4">
          <w:rPr>
            <w:rFonts w:ascii="DFKai-SB" w:eastAsia="DFKai-SB" w:hAnsi="DFKai-SB" w:hint="eastAsia"/>
            <w:color w:val="002060"/>
            <w:lang w:eastAsia="zh-TW"/>
            <w:rPrChange w:id="10218" w:author="Charlie Yang" w:date="2022-12-10T20:55:00Z">
              <w:rPr>
                <w:rFonts w:ascii="MingLiU" w:hAnsi="MingLiU" w:hint="eastAsia"/>
                <w:color w:val="002060"/>
              </w:rPr>
            </w:rPrChange>
          </w:rPr>
          <w:t>給這壇起名</w:t>
        </w:r>
        <w:proofErr w:type="gramEnd"/>
        <w:r w:rsidR="00BF5DC4" w:rsidRPr="00BF5DC4">
          <w:rPr>
            <w:rFonts w:ascii="DFKai-SB" w:eastAsia="DFKai-SB" w:hAnsi="DFKai-SB" w:hint="eastAsia"/>
            <w:color w:val="002060"/>
            <w:lang w:eastAsia="zh-TW"/>
            <w:rPrChange w:id="10219" w:author="Charlie Yang" w:date="2022-12-10T20:55:00Z">
              <w:rPr>
                <w:rFonts w:ascii="MingLiU" w:hAnsi="MingLiU" w:hint="eastAsia"/>
                <w:color w:val="002060"/>
              </w:rPr>
            </w:rPrChange>
          </w:rPr>
          <w:t>叫</w:t>
        </w:r>
        <w:r w:rsidR="00BF5DC4" w:rsidRPr="00BF5DC4">
          <w:rPr>
            <w:rFonts w:ascii="DFKai-SB" w:eastAsia="DFKai-SB" w:hAnsi="DFKai-SB" w:hint="eastAsia"/>
            <w:b/>
            <w:bCs/>
            <w:color w:val="0000FF"/>
            <w:lang w:eastAsia="zh-TW"/>
            <w:rPrChange w:id="10220" w:author="Charlie Yang" w:date="2022-12-10T20:55:00Z">
              <w:rPr>
                <w:rFonts w:ascii="MingLiU" w:hAnsi="MingLiU" w:hint="eastAsia"/>
                <w:b/>
                <w:bCs/>
                <w:color w:val="0000FF"/>
              </w:rPr>
            </w:rPrChange>
          </w:rPr>
          <w:t>「伊利伊羅伊以色列</w:t>
        </w:r>
        <w:r w:rsidR="00BF5DC4" w:rsidRPr="00BF5DC4">
          <w:rPr>
            <w:rFonts w:ascii="DFKai-SB" w:eastAsia="DFKai-SB" w:hAnsi="DFKai-SB"/>
            <w:color w:val="0000FF"/>
            <w:lang w:eastAsia="zh-TW"/>
            <w:rPrChange w:id="10221" w:author="Charlie Yang" w:date="2022-12-10T20:55:00Z">
              <w:rPr>
                <w:rFonts w:ascii="MingLiU" w:hAnsi="MingLiU"/>
                <w:color w:val="0000FF"/>
              </w:rPr>
            </w:rPrChange>
          </w:rPr>
          <w:t>(</w:t>
        </w:r>
        <w:r w:rsidR="00BF5DC4" w:rsidRPr="00F77038">
          <w:rPr>
            <w:rFonts w:eastAsia="DFKai-SB"/>
            <w:b/>
            <w:color w:val="0000FF"/>
            <w:lang w:eastAsia="zh-TW"/>
            <w:rPrChange w:id="10222" w:author="Charlie Yang" w:date="2022-12-10T21:12:00Z">
              <w:rPr>
                <w:b/>
                <w:color w:val="0000FF"/>
              </w:rPr>
            </w:rPrChange>
          </w:rPr>
          <w:t>El</w:t>
        </w:r>
        <w:r w:rsidR="00BF5DC4" w:rsidRPr="00F77038">
          <w:rPr>
            <w:rFonts w:eastAsia="DFKai-SB"/>
            <w:b/>
            <w:color w:val="0000FF"/>
            <w:lang w:eastAsia="zh-TW"/>
            <w:rPrChange w:id="10223" w:author="Charlie Yang" w:date="2022-12-10T21:12:00Z">
              <w:rPr>
                <w:rFonts w:ascii="MingLiU" w:hAnsi="MingLiU"/>
                <w:b/>
                <w:color w:val="0000FF"/>
              </w:rPr>
            </w:rPrChange>
          </w:rPr>
          <w:t xml:space="preserve"> </w:t>
        </w:r>
        <w:proofErr w:type="spellStart"/>
        <w:r w:rsidR="00BF5DC4" w:rsidRPr="00F77038">
          <w:rPr>
            <w:rFonts w:eastAsia="DFKai-SB"/>
            <w:b/>
            <w:color w:val="0000FF"/>
            <w:lang w:eastAsia="zh-TW"/>
            <w:rPrChange w:id="10224" w:author="Charlie Yang" w:date="2022-12-10T21:12:00Z">
              <w:rPr>
                <w:b/>
                <w:color w:val="0000FF"/>
              </w:rPr>
            </w:rPrChange>
          </w:rPr>
          <w:t>Elohe</w:t>
        </w:r>
        <w:proofErr w:type="spellEnd"/>
        <w:r w:rsidR="00BF5DC4" w:rsidRPr="00F77038">
          <w:rPr>
            <w:rFonts w:eastAsia="DFKai-SB"/>
            <w:b/>
            <w:color w:val="0000FF"/>
            <w:lang w:eastAsia="zh-TW"/>
            <w:rPrChange w:id="10225" w:author="Charlie Yang" w:date="2022-12-10T21:12:00Z">
              <w:rPr>
                <w:b/>
                <w:color w:val="0000FF"/>
              </w:rPr>
            </w:rPrChange>
          </w:rPr>
          <w:t xml:space="preserve"> Israel</w:t>
        </w:r>
        <w:r w:rsidR="00BF5DC4" w:rsidRPr="00BF5DC4">
          <w:rPr>
            <w:rFonts w:ascii="DFKai-SB" w:eastAsia="DFKai-SB" w:hAnsi="DFKai-SB"/>
            <w:color w:val="0000FF"/>
            <w:lang w:eastAsia="zh-TW"/>
            <w:rPrChange w:id="10226" w:author="Charlie Yang" w:date="2022-12-10T20:55:00Z">
              <w:rPr>
                <w:rFonts w:ascii="MingLiU" w:hAnsi="MingLiU"/>
                <w:color w:val="0000FF"/>
              </w:rPr>
            </w:rPrChange>
          </w:rPr>
          <w:t>)</w:t>
        </w:r>
        <w:r w:rsidR="00BF5DC4" w:rsidRPr="00BF5DC4">
          <w:rPr>
            <w:rFonts w:ascii="DFKai-SB" w:eastAsia="DFKai-SB" w:hAnsi="DFKai-SB" w:hint="eastAsia"/>
            <w:b/>
            <w:bCs/>
            <w:color w:val="0000FF"/>
            <w:lang w:eastAsia="zh-TW"/>
            <w:rPrChange w:id="10227" w:author="Charlie Yang" w:date="2022-12-10T20:55:00Z">
              <w:rPr>
                <w:rFonts w:ascii="MingLiU" w:hAnsi="MingLiU" w:hint="eastAsia"/>
                <w:b/>
                <w:bCs/>
                <w:color w:val="0000FF"/>
              </w:rPr>
            </w:rPrChange>
          </w:rPr>
          <w:t>」</w:t>
        </w:r>
        <w:r w:rsidR="00BF5DC4" w:rsidRPr="00BF5DC4">
          <w:rPr>
            <w:rFonts w:ascii="DFKai-SB" w:eastAsia="DFKai-SB" w:hAnsi="DFKai-SB" w:hint="eastAsia"/>
            <w:color w:val="002060"/>
            <w:lang w:eastAsia="zh-TW"/>
            <w:rPrChange w:id="10228" w:author="Charlie Yang" w:date="2022-12-10T20:55:00Z">
              <w:rPr>
                <w:rFonts w:ascii="MingLiU" w:hAnsi="MingLiU" w:hint="eastAsia"/>
                <w:color w:val="002060"/>
              </w:rPr>
            </w:rPrChange>
          </w:rPr>
          <w:t>。</w:t>
        </w:r>
        <w:r w:rsidR="00BF5DC4" w:rsidRPr="00BF5DC4">
          <w:rPr>
            <w:rFonts w:ascii="DFKai-SB" w:eastAsia="DFKai-SB" w:hAnsi="DFKai-SB" w:hint="eastAsia"/>
            <w:b/>
            <w:color w:val="0000FF"/>
            <w:lang w:eastAsia="zh-TW"/>
            <w:rPrChange w:id="10229" w:author="Charlie Yang" w:date="2022-12-10T20:55:00Z">
              <w:rPr>
                <w:rFonts w:ascii="MingLiU" w:hAnsi="MingLiU" w:hint="eastAsia"/>
                <w:b/>
                <w:color w:val="0000FF"/>
              </w:rPr>
            </w:rPrChange>
          </w:rPr>
          <w:t>「伊利」</w:t>
        </w:r>
        <w:r w:rsidR="00BF5DC4" w:rsidRPr="00BF5DC4">
          <w:rPr>
            <w:rFonts w:ascii="DFKai-SB" w:eastAsia="DFKai-SB" w:hAnsi="DFKai-SB" w:hint="eastAsia"/>
            <w:color w:val="002060"/>
            <w:lang w:eastAsia="zh-TW"/>
            <w:rPrChange w:id="10230" w:author="Charlie Yang" w:date="2022-12-10T20:55:00Z">
              <w:rPr>
                <w:rFonts w:ascii="MingLiU" w:hAnsi="MingLiU" w:hint="eastAsia"/>
                <w:color w:val="002060"/>
              </w:rPr>
            </w:rPrChange>
          </w:rPr>
          <w:t>是神，</w:t>
        </w:r>
        <w:r w:rsidR="00BF5DC4" w:rsidRPr="00BF5DC4">
          <w:rPr>
            <w:rFonts w:ascii="DFKai-SB" w:eastAsia="DFKai-SB" w:hAnsi="DFKai-SB" w:hint="eastAsia"/>
            <w:b/>
            <w:color w:val="0000FF"/>
            <w:lang w:eastAsia="zh-TW"/>
            <w:rPrChange w:id="10231" w:author="Charlie Yang" w:date="2022-12-10T20:55:00Z">
              <w:rPr>
                <w:rFonts w:ascii="MingLiU" w:hAnsi="MingLiU" w:hint="eastAsia"/>
                <w:b/>
                <w:color w:val="0000FF"/>
              </w:rPr>
            </w:rPrChange>
          </w:rPr>
          <w:t>「伊羅伊」</w:t>
        </w:r>
        <w:r w:rsidR="00BF5DC4" w:rsidRPr="00BF5DC4">
          <w:rPr>
            <w:rFonts w:ascii="DFKai-SB" w:eastAsia="DFKai-SB" w:hAnsi="DFKai-SB" w:hint="eastAsia"/>
            <w:color w:val="002060"/>
            <w:lang w:eastAsia="zh-TW"/>
            <w:rPrChange w:id="10232" w:author="Charlie Yang" w:date="2022-12-10T20:55:00Z">
              <w:rPr>
                <w:rFonts w:ascii="MingLiU" w:hAnsi="MingLiU" w:hint="eastAsia"/>
                <w:color w:val="002060"/>
              </w:rPr>
            </w:rPrChange>
          </w:rPr>
          <w:t>也是神，</w:t>
        </w:r>
        <w:proofErr w:type="gramStart"/>
        <w:r w:rsidR="00BF5DC4" w:rsidRPr="00BF5DC4">
          <w:rPr>
            <w:rFonts w:ascii="DFKai-SB" w:eastAsia="DFKai-SB" w:hAnsi="DFKai-SB" w:hint="eastAsia"/>
            <w:color w:val="002060"/>
            <w:lang w:eastAsia="zh-TW"/>
            <w:rPrChange w:id="10233" w:author="Charlie Yang" w:date="2022-12-10T20:55:00Z">
              <w:rPr>
                <w:rFonts w:ascii="MingLiU" w:hAnsi="MingLiU" w:hint="eastAsia"/>
                <w:color w:val="002060"/>
              </w:rPr>
            </w:rPrChange>
          </w:rPr>
          <w:t>全句意思</w:t>
        </w:r>
        <w:proofErr w:type="gramEnd"/>
        <w:r w:rsidR="00BF5DC4" w:rsidRPr="00BF5DC4">
          <w:rPr>
            <w:rFonts w:ascii="DFKai-SB" w:eastAsia="DFKai-SB" w:hAnsi="DFKai-SB" w:hint="eastAsia"/>
            <w:color w:val="002060"/>
            <w:lang w:eastAsia="zh-TW"/>
            <w:rPrChange w:id="10234" w:author="Charlie Yang" w:date="2022-12-10T20:55:00Z">
              <w:rPr>
                <w:rFonts w:ascii="MingLiU" w:hAnsi="MingLiU" w:hint="eastAsia"/>
                <w:color w:val="002060"/>
              </w:rPr>
            </w:rPrChange>
          </w:rPr>
          <w:t>就是</w:t>
        </w:r>
        <w:r w:rsidR="00BF5DC4" w:rsidRPr="00BF5DC4">
          <w:rPr>
            <w:rFonts w:ascii="DFKai-SB" w:eastAsia="DFKai-SB" w:hAnsi="DFKai-SB" w:hint="eastAsia"/>
            <w:b/>
            <w:color w:val="0000FF"/>
            <w:lang w:eastAsia="zh-TW"/>
            <w:rPrChange w:id="10235" w:author="Charlie Yang" w:date="2022-12-10T20:55:00Z">
              <w:rPr>
                <w:rFonts w:ascii="MingLiU" w:hAnsi="MingLiU" w:hint="eastAsia"/>
                <w:b/>
                <w:color w:val="0000FF"/>
              </w:rPr>
            </w:rPrChange>
          </w:rPr>
          <w:t>「神，以色列神</w:t>
        </w:r>
        <w:r w:rsidR="00BF5DC4" w:rsidRPr="00BF5DC4">
          <w:rPr>
            <w:rFonts w:ascii="DFKai-SB" w:eastAsia="DFKai-SB" w:hAnsi="DFKai-SB"/>
            <w:b/>
            <w:color w:val="0000FF"/>
            <w:lang w:eastAsia="zh-TW"/>
            <w:rPrChange w:id="10236" w:author="Charlie Yang" w:date="2022-12-10T20:55:00Z">
              <w:rPr>
                <w:rFonts w:ascii="MingLiU" w:hAnsi="MingLiU"/>
                <w:b/>
                <w:color w:val="0000FF"/>
              </w:rPr>
            </w:rPrChange>
          </w:rPr>
          <w:t>(</w:t>
        </w:r>
        <w:r w:rsidR="00BF5DC4" w:rsidRPr="00F77038">
          <w:rPr>
            <w:rFonts w:eastAsia="DFKai-SB"/>
            <w:b/>
            <w:color w:val="0000FF"/>
            <w:lang w:eastAsia="zh-TW"/>
            <w:rPrChange w:id="10237" w:author="Charlie Yang" w:date="2022-12-10T21:12:00Z">
              <w:rPr>
                <w:b/>
                <w:color w:val="0000FF"/>
              </w:rPr>
            </w:rPrChange>
          </w:rPr>
          <w:t>God</w:t>
        </w:r>
        <w:r w:rsidR="00BF5DC4" w:rsidRPr="00F77038">
          <w:rPr>
            <w:rFonts w:eastAsia="DFKai-SB" w:hint="eastAsia"/>
            <w:b/>
            <w:color w:val="0000FF"/>
            <w:lang w:eastAsia="zh-TW"/>
            <w:rPrChange w:id="10238" w:author="Charlie Yang" w:date="2022-12-10T21:12:00Z">
              <w:rPr>
                <w:rFonts w:hint="eastAsia"/>
                <w:b/>
                <w:color w:val="0000FF"/>
              </w:rPr>
            </w:rPrChange>
          </w:rPr>
          <w:t>，</w:t>
        </w:r>
        <w:r w:rsidR="00BF5DC4" w:rsidRPr="00F77038">
          <w:rPr>
            <w:rFonts w:eastAsia="DFKai-SB"/>
            <w:b/>
            <w:color w:val="0000FF"/>
            <w:lang w:eastAsia="zh-TW"/>
            <w:rPrChange w:id="10239" w:author="Charlie Yang" w:date="2022-12-10T21:12:00Z">
              <w:rPr>
                <w:b/>
                <w:color w:val="0000FF"/>
              </w:rPr>
            </w:rPrChange>
          </w:rPr>
          <w:t>the God of Israel</w:t>
        </w:r>
        <w:r w:rsidR="00BF5DC4" w:rsidRPr="00F77038">
          <w:rPr>
            <w:rFonts w:eastAsia="DFKai-SB"/>
            <w:b/>
            <w:color w:val="0000FF"/>
            <w:lang w:eastAsia="zh-TW"/>
            <w:rPrChange w:id="10240" w:author="Charlie Yang" w:date="2022-12-10T21:12:00Z">
              <w:rPr>
                <w:rFonts w:ascii="MingLiU" w:hAnsi="MingLiU"/>
                <w:b/>
                <w:color w:val="0000FF"/>
              </w:rPr>
            </w:rPrChange>
          </w:rPr>
          <w:t>)</w:t>
        </w:r>
        <w:r w:rsidR="00BF5DC4" w:rsidRPr="00BF5DC4">
          <w:rPr>
            <w:rFonts w:ascii="DFKai-SB" w:eastAsia="DFKai-SB" w:hAnsi="DFKai-SB" w:hint="eastAsia"/>
            <w:b/>
            <w:color w:val="0000FF"/>
            <w:lang w:eastAsia="zh-TW"/>
            <w:rPrChange w:id="10241" w:author="Charlie Yang" w:date="2022-12-10T20:55:00Z">
              <w:rPr>
                <w:rFonts w:ascii="MingLiU" w:hAnsi="MingLiU" w:hint="eastAsia"/>
                <w:b/>
                <w:color w:val="0000FF"/>
              </w:rPr>
            </w:rPrChange>
          </w:rPr>
          <w:t>」</w:t>
        </w:r>
        <w:r w:rsidR="00BF5DC4" w:rsidRPr="00BF5DC4">
          <w:rPr>
            <w:rFonts w:ascii="DFKai-SB" w:eastAsia="DFKai-SB" w:hAnsi="DFKai-SB" w:hint="eastAsia"/>
            <w:color w:val="002060"/>
            <w:lang w:eastAsia="zh-TW"/>
            <w:rPrChange w:id="10242" w:author="Charlie Yang" w:date="2022-12-10T20:55:00Z">
              <w:rPr>
                <w:rFonts w:ascii="MingLiU" w:hAnsi="MingLiU" w:hint="eastAsia"/>
                <w:color w:val="002060"/>
              </w:rPr>
            </w:rPrChange>
          </w:rPr>
          <w:t>，或</w:t>
        </w:r>
        <w:r w:rsidR="00BF5DC4" w:rsidRPr="00BF5DC4">
          <w:rPr>
            <w:rFonts w:ascii="DFKai-SB" w:eastAsia="DFKai-SB" w:hAnsi="DFKai-SB" w:hint="eastAsia"/>
            <w:b/>
            <w:color w:val="0000FF"/>
            <w:lang w:eastAsia="zh-TW"/>
            <w:rPrChange w:id="10243" w:author="Charlie Yang" w:date="2022-12-10T20:55:00Z">
              <w:rPr>
                <w:rFonts w:ascii="MingLiU" w:hAnsi="MingLiU" w:hint="eastAsia"/>
                <w:b/>
                <w:color w:val="0000FF"/>
              </w:rPr>
            </w:rPrChange>
          </w:rPr>
          <w:t>「</w:t>
        </w:r>
        <w:proofErr w:type="gramStart"/>
        <w:r w:rsidR="00BF5DC4" w:rsidRPr="00BF5DC4">
          <w:rPr>
            <w:rFonts w:ascii="DFKai-SB" w:eastAsia="DFKai-SB" w:hAnsi="DFKai-SB" w:hint="eastAsia"/>
            <w:b/>
            <w:color w:val="0000FF"/>
            <w:lang w:eastAsia="zh-TW"/>
            <w:rPrChange w:id="10244" w:author="Charlie Yang" w:date="2022-12-10T20:55:00Z">
              <w:rPr>
                <w:rFonts w:ascii="MingLiU" w:hAnsi="MingLiU" w:hint="eastAsia"/>
                <w:b/>
                <w:color w:val="0000FF"/>
              </w:rPr>
            </w:rPrChange>
          </w:rPr>
          <w:t>以色列神是全能</w:t>
        </w:r>
        <w:proofErr w:type="gramEnd"/>
        <w:r w:rsidR="00BF5DC4" w:rsidRPr="00BF5DC4">
          <w:rPr>
            <w:rFonts w:ascii="DFKai-SB" w:eastAsia="DFKai-SB" w:hAnsi="DFKai-SB" w:hint="eastAsia"/>
            <w:b/>
            <w:color w:val="0000FF"/>
            <w:lang w:eastAsia="zh-TW"/>
            <w:rPrChange w:id="10245" w:author="Charlie Yang" w:date="2022-12-10T20:55:00Z">
              <w:rPr>
                <w:rFonts w:ascii="MingLiU" w:hAnsi="MingLiU" w:hint="eastAsia"/>
                <w:b/>
                <w:color w:val="0000FF"/>
              </w:rPr>
            </w:rPrChange>
          </w:rPr>
          <w:t>的神」</w:t>
        </w:r>
        <w:r w:rsidR="00BF5DC4" w:rsidRPr="00BF5DC4">
          <w:rPr>
            <w:rFonts w:ascii="DFKai-SB" w:eastAsia="DFKai-SB" w:hAnsi="DFKai-SB" w:hint="eastAsia"/>
            <w:color w:val="002060"/>
            <w:lang w:eastAsia="zh-TW"/>
            <w:rPrChange w:id="10246" w:author="Charlie Yang" w:date="2022-12-10T20:55:00Z">
              <w:rPr>
                <w:rFonts w:ascii="MingLiU" w:hAnsi="MingLiU" w:hint="eastAsia"/>
                <w:color w:val="002060"/>
              </w:rPr>
            </w:rPrChange>
          </w:rPr>
          <w:t>之意，也可以翻成</w:t>
        </w:r>
        <w:r w:rsidR="00BF5DC4" w:rsidRPr="00BF5DC4">
          <w:rPr>
            <w:rFonts w:ascii="DFKai-SB" w:eastAsia="DFKai-SB" w:hAnsi="DFKai-SB" w:hint="eastAsia"/>
            <w:b/>
            <w:color w:val="0000FF"/>
            <w:lang w:eastAsia="zh-TW"/>
            <w:rPrChange w:id="10247" w:author="Charlie Yang" w:date="2022-12-10T20:55:00Z">
              <w:rPr>
                <w:rFonts w:ascii="MingLiU" w:hAnsi="MingLiU" w:hint="eastAsia"/>
                <w:b/>
                <w:color w:val="0000FF"/>
              </w:rPr>
            </w:rPrChange>
          </w:rPr>
          <w:t>「</w:t>
        </w:r>
        <w:proofErr w:type="gramStart"/>
        <w:r w:rsidR="00BF5DC4" w:rsidRPr="00BF5DC4">
          <w:rPr>
            <w:rFonts w:ascii="DFKai-SB" w:eastAsia="DFKai-SB" w:hAnsi="DFKai-SB" w:hint="eastAsia"/>
            <w:b/>
            <w:color w:val="0000FF"/>
            <w:lang w:eastAsia="zh-TW"/>
            <w:rPrChange w:id="10248" w:author="Charlie Yang" w:date="2022-12-10T20:55:00Z">
              <w:rPr>
                <w:rFonts w:ascii="MingLiU" w:hAnsi="MingLiU" w:hint="eastAsia"/>
                <w:b/>
                <w:color w:val="0000FF"/>
              </w:rPr>
            </w:rPrChange>
          </w:rPr>
          <w:t>神是那蒙神</w:t>
        </w:r>
        <w:proofErr w:type="gramEnd"/>
        <w:r w:rsidR="00BF5DC4" w:rsidRPr="00BF5DC4">
          <w:rPr>
            <w:rFonts w:ascii="DFKai-SB" w:eastAsia="DFKai-SB" w:hAnsi="DFKai-SB" w:hint="eastAsia"/>
            <w:b/>
            <w:color w:val="0000FF"/>
            <w:lang w:eastAsia="zh-TW"/>
            <w:rPrChange w:id="10249" w:author="Charlie Yang" w:date="2022-12-10T20:55:00Z">
              <w:rPr>
                <w:rFonts w:ascii="MingLiU" w:hAnsi="MingLiU" w:hint="eastAsia"/>
                <w:b/>
                <w:color w:val="0000FF"/>
              </w:rPr>
            </w:rPrChange>
          </w:rPr>
          <w:t>管治者的神」</w:t>
        </w:r>
        <w:r w:rsidR="00BF5DC4" w:rsidRPr="00BF5DC4">
          <w:rPr>
            <w:rFonts w:ascii="DFKai-SB" w:eastAsia="DFKai-SB" w:hAnsi="DFKai-SB" w:hint="eastAsia"/>
            <w:color w:val="002060"/>
            <w:lang w:eastAsia="zh-TW"/>
            <w:rPrChange w:id="10250" w:author="Charlie Yang" w:date="2022-12-10T20:55:00Z">
              <w:rPr>
                <w:rFonts w:ascii="MingLiU" w:hAnsi="MingLiU" w:hint="eastAsia"/>
                <w:color w:val="002060"/>
              </w:rPr>
            </w:rPrChange>
          </w:rPr>
          <w:t>。</w:t>
        </w:r>
        <w:r w:rsidR="00BF5DC4" w:rsidRPr="00BF5DC4">
          <w:rPr>
            <w:rFonts w:ascii="DFKai-SB" w:eastAsia="DFKai-SB" w:hAnsi="DFKai-SB" w:hint="eastAsia"/>
            <w:color w:val="002060"/>
            <w:lang w:eastAsia="zh-TW"/>
            <w:rPrChange w:id="10251" w:author="Charlie Yang" w:date="2022-12-10T20:55:00Z">
              <w:rPr>
                <w:rFonts w:ascii="MingLiU" w:hAnsi="MingLiU" w:hint="eastAsia"/>
                <w:color w:val="002060"/>
                <w:lang w:eastAsia="zh-TW"/>
              </w:rPr>
            </w:rPrChange>
          </w:rPr>
          <w:t>在雅各生命歷程中，他被神改名後，使他更認識神，也更認識自己，並且他能平平安安的回來，經歷到以色列</w:t>
        </w:r>
        <w:proofErr w:type="gramStart"/>
        <w:r w:rsidR="00BF5DC4" w:rsidRPr="00BF5DC4">
          <w:rPr>
            <w:rFonts w:ascii="DFKai-SB" w:eastAsia="DFKai-SB" w:hAnsi="DFKai-SB" w:hint="eastAsia"/>
            <w:color w:val="002060"/>
            <w:lang w:eastAsia="zh-TW"/>
            <w:rPrChange w:id="10252" w:author="Charlie Yang" w:date="2022-12-10T20:55:00Z">
              <w:rPr>
                <w:rFonts w:ascii="MingLiU" w:hAnsi="MingLiU" w:hint="eastAsia"/>
                <w:color w:val="002060"/>
                <w:lang w:eastAsia="zh-TW"/>
              </w:rPr>
            </w:rPrChange>
          </w:rPr>
          <w:t>的神是無所不能</w:t>
        </w:r>
        <w:proofErr w:type="gramEnd"/>
        <w:r w:rsidR="00BF5DC4" w:rsidRPr="00BF5DC4">
          <w:rPr>
            <w:rFonts w:ascii="DFKai-SB" w:eastAsia="DFKai-SB" w:hAnsi="DFKai-SB" w:hint="eastAsia"/>
            <w:color w:val="002060"/>
            <w:lang w:eastAsia="zh-TW"/>
            <w:rPrChange w:id="10253" w:author="Charlie Yang" w:date="2022-12-10T20:55:00Z">
              <w:rPr>
                <w:rFonts w:ascii="MingLiU" w:hAnsi="MingLiU" w:hint="eastAsia"/>
                <w:color w:val="002060"/>
                <w:lang w:eastAsia="zh-TW"/>
              </w:rPr>
            </w:rPrChange>
          </w:rPr>
          <w:t>的管治者。所以他現在還他從前的許願，</w:t>
        </w:r>
        <w:r w:rsidR="00BF5DC4" w:rsidRPr="00BF5DC4">
          <w:rPr>
            <w:rFonts w:ascii="DFKai-SB" w:eastAsia="DFKai-SB" w:hAnsi="DFKai-SB" w:hint="eastAsia"/>
            <w:b/>
            <w:color w:val="0000FF"/>
            <w:lang w:eastAsia="zh-TW"/>
            <w:rPrChange w:id="10254" w:author="Charlie Yang" w:date="2022-12-10T20:55:00Z">
              <w:rPr>
                <w:rFonts w:ascii="MingLiU" w:hAnsi="MingLiU" w:hint="eastAsia"/>
                <w:b/>
                <w:color w:val="0000FF"/>
                <w:lang w:eastAsia="zh-TW"/>
              </w:rPr>
            </w:rPrChange>
          </w:rPr>
          <w:t>『以耶和華為我的神』</w:t>
        </w:r>
        <w:r w:rsidR="00BF5DC4" w:rsidRPr="00BF5DC4">
          <w:rPr>
            <w:rFonts w:ascii="DFKai-SB" w:eastAsia="DFKai-SB" w:hAnsi="DFKai-SB"/>
            <w:color w:val="002060"/>
            <w:lang w:eastAsia="zh-TW"/>
            <w:rPrChange w:id="10255" w:author="Charlie Yang" w:date="2022-12-10T20:55:00Z">
              <w:rPr>
                <w:rFonts w:ascii="MingLiU" w:hAnsi="MingLiU"/>
                <w:color w:val="002060"/>
                <w:lang w:eastAsia="zh-TW"/>
              </w:rPr>
            </w:rPrChange>
          </w:rPr>
          <w:t>(創二十八21)，表示他個人今後完全降服於神，</w:t>
        </w:r>
        <w:proofErr w:type="gramStart"/>
        <w:r w:rsidR="00BF5DC4" w:rsidRPr="00BF5DC4">
          <w:rPr>
            <w:rFonts w:ascii="DFKai-SB" w:eastAsia="DFKai-SB" w:hAnsi="DFKai-SB"/>
            <w:color w:val="002060"/>
            <w:lang w:eastAsia="zh-TW"/>
            <w:rPrChange w:id="10256" w:author="Charlie Yang" w:date="2022-12-10T20:55:00Z">
              <w:rPr>
                <w:rFonts w:ascii="MingLiU" w:hAnsi="MingLiU"/>
                <w:color w:val="002060"/>
                <w:lang w:eastAsia="zh-TW"/>
              </w:rPr>
            </w:rPrChange>
          </w:rPr>
          <w:t>活在神</w:t>
        </w:r>
        <w:proofErr w:type="gramEnd"/>
        <w:r w:rsidR="00BF5DC4" w:rsidRPr="00BF5DC4">
          <w:rPr>
            <w:rFonts w:ascii="DFKai-SB" w:eastAsia="DFKai-SB" w:hAnsi="DFKai-SB"/>
            <w:color w:val="002060"/>
            <w:lang w:eastAsia="zh-TW"/>
            <w:rPrChange w:id="10257" w:author="Charlie Yang" w:date="2022-12-10T20:55:00Z">
              <w:rPr>
                <w:rFonts w:ascii="MingLiU" w:hAnsi="MingLiU"/>
                <w:color w:val="002060"/>
                <w:lang w:eastAsia="zh-TW"/>
              </w:rPr>
            </w:rPrChange>
          </w:rPr>
          <w:t>的管治和能力中，不再憑他自己的辦法而行動。</w:t>
        </w:r>
      </w:ins>
    </w:p>
    <w:p w14:paraId="299AD8AE" w14:textId="77777777" w:rsidR="00BF5DC4" w:rsidRPr="00BF5DC4" w:rsidRDefault="00BF5DC4">
      <w:pPr>
        <w:widowControl/>
        <w:spacing w:line="240" w:lineRule="auto"/>
        <w:ind w:right="80"/>
        <w:contextualSpacing/>
        <w:rPr>
          <w:ins w:id="10258" w:author="Charlie Yang" w:date="2022-12-10T20:55:00Z"/>
          <w:rFonts w:ascii="DFKai-SB" w:eastAsia="DFKai-SB" w:hAnsi="DFKai-SB" w:cs="PMingLiU"/>
          <w:color w:val="002060"/>
          <w:lang w:eastAsia="zh-TW"/>
          <w:rPrChange w:id="10259" w:author="Charlie Yang" w:date="2022-12-10T20:55:00Z">
            <w:rPr>
              <w:ins w:id="10260" w:author="Charlie Yang" w:date="2022-12-10T20:55:00Z"/>
              <w:rFonts w:ascii="MingLiU" w:hAnsi="MingLiU" w:cs="PMingLiU"/>
              <w:color w:val="002060"/>
            </w:rPr>
          </w:rPrChange>
        </w:rPr>
        <w:pPrChange w:id="10261" w:author="Charlie Yang" w:date="2022-12-13T22:34:00Z">
          <w:pPr>
            <w:widowControl/>
            <w:ind w:right="80"/>
            <w:contextualSpacing/>
          </w:pPr>
        </w:pPrChange>
      </w:pPr>
      <w:ins w:id="10262" w:author="Charlie Yang" w:date="2022-12-10T21:02:00Z">
        <w:r w:rsidRPr="00BF5DC4">
          <w:rPr>
            <w:rFonts w:ascii="DFKai-SB" w:eastAsia="DFKai-SB" w:hAnsi="DFKai-SB" w:hint="eastAsia"/>
            <w:color w:val="002060"/>
            <w:szCs w:val="24"/>
            <w:lang w:eastAsia="zh-TW"/>
          </w:rPr>
          <w:t>《創世記》第三十三章記載雅各和以掃相見的情景，與雅各在</w:t>
        </w:r>
        <w:proofErr w:type="gramStart"/>
        <w:r w:rsidRPr="00BF5DC4">
          <w:rPr>
            <w:rFonts w:ascii="DFKai-SB" w:eastAsia="DFKai-SB" w:hAnsi="DFKai-SB" w:hint="eastAsia"/>
            <w:color w:val="002060"/>
            <w:szCs w:val="24"/>
            <w:lang w:eastAsia="zh-TW"/>
          </w:rPr>
          <w:t>示劍過</w:t>
        </w:r>
        <w:proofErr w:type="gramEnd"/>
        <w:r w:rsidRPr="00BF5DC4">
          <w:rPr>
            <w:rFonts w:ascii="DFKai-SB" w:eastAsia="DFKai-SB" w:hAnsi="DFKai-SB" w:hint="eastAsia"/>
            <w:color w:val="002060"/>
            <w:szCs w:val="24"/>
            <w:lang w:eastAsia="zh-TW"/>
          </w:rPr>
          <w:t>帳棚的生活和有祭壇的見證</w:t>
        </w:r>
      </w:ins>
      <w:ins w:id="10263" w:author="Charlie Yang" w:date="2022-12-10T20:55:00Z">
        <w:r w:rsidRPr="00BF5DC4">
          <w:rPr>
            <w:rFonts w:ascii="DFKai-SB" w:eastAsia="DFKai-SB" w:hAnsi="DFKai-SB" w:hint="eastAsia"/>
            <w:color w:val="002060"/>
            <w:lang w:eastAsia="zh-TW"/>
            <w:rPrChange w:id="10264" w:author="Charlie Yang" w:date="2022-12-10T20:55:00Z">
              <w:rPr>
                <w:rFonts w:ascii="MingLiU" w:hAnsi="MingLiU" w:hint="eastAsia"/>
                <w:color w:val="002060"/>
              </w:rPr>
            </w:rPrChange>
          </w:rPr>
          <w:t>：</w:t>
        </w:r>
      </w:ins>
    </w:p>
    <w:p w14:paraId="3477602E" w14:textId="77777777" w:rsidR="00BF5DC4" w:rsidRPr="00BF5DC4" w:rsidRDefault="00BF5DC4">
      <w:pPr>
        <w:spacing w:line="240" w:lineRule="auto"/>
        <w:ind w:left="450" w:hanging="450"/>
        <w:rPr>
          <w:ins w:id="10265" w:author="Charlie Yang" w:date="2022-12-10T20:55:00Z"/>
          <w:rFonts w:ascii="DFKai-SB" w:eastAsia="DFKai-SB" w:hAnsi="DFKai-SB"/>
          <w:color w:val="002060"/>
          <w:lang w:eastAsia="zh-TW"/>
          <w:rPrChange w:id="10266" w:author="Charlie Yang" w:date="2022-12-10T20:55:00Z">
            <w:rPr>
              <w:ins w:id="10267" w:author="Charlie Yang" w:date="2022-12-10T20:55:00Z"/>
              <w:rFonts w:ascii="MingLiU" w:hAnsi="MingLiU"/>
              <w:color w:val="002060"/>
            </w:rPr>
          </w:rPrChange>
        </w:rPr>
        <w:pPrChange w:id="10268" w:author="Charlie Yang" w:date="2022-12-13T22:34:00Z">
          <w:pPr>
            <w:widowControl/>
            <w:numPr>
              <w:numId w:val="169"/>
            </w:numPr>
            <w:ind w:left="810" w:right="80" w:hanging="810"/>
            <w:contextualSpacing/>
          </w:pPr>
        </w:pPrChange>
      </w:pPr>
      <w:ins w:id="10269" w:author="Charlie Yang" w:date="2022-12-10T20:59:00Z">
        <w:r w:rsidRPr="008E6C79">
          <w:rPr>
            <w:rFonts w:ascii="DFKai-SB" w:eastAsia="DFKai-SB" w:hAnsi="DFKai-SB"/>
            <w:color w:val="002060"/>
            <w:lang w:eastAsia="zh-TW"/>
          </w:rPr>
          <w:t>(</w:t>
        </w:r>
        <w:r w:rsidRPr="008E6C79">
          <w:rPr>
            <w:rFonts w:ascii="DFKai-SB" w:eastAsia="DFKai-SB" w:hAnsi="DFKai-SB" w:hint="eastAsia"/>
            <w:color w:val="002060"/>
            <w:lang w:eastAsia="zh-TW"/>
          </w:rPr>
          <w:t>一</w:t>
        </w:r>
        <w:r w:rsidRPr="008E6C79">
          <w:rPr>
            <w:rFonts w:ascii="DFKai-SB" w:eastAsia="DFKai-SB" w:hAnsi="DFKai-SB"/>
            <w:color w:val="002060"/>
            <w:lang w:eastAsia="zh-TW"/>
          </w:rPr>
          <w:t>)</w:t>
        </w:r>
      </w:ins>
      <w:ins w:id="10270" w:author="Charlie Yang" w:date="2022-12-10T21:04:00Z">
        <w:r w:rsidR="00F77038" w:rsidRPr="00F77038">
          <w:rPr>
            <w:rFonts w:ascii="DFKai-SB" w:eastAsia="DFKai-SB" w:hAnsi="DFKai-SB" w:hint="eastAsia"/>
            <w:color w:val="002060"/>
            <w:szCs w:val="24"/>
            <w:lang w:eastAsia="zh-TW"/>
          </w:rPr>
          <w:t>雅各會見以掃</w:t>
        </w:r>
      </w:ins>
      <w:ins w:id="10271" w:author="Charlie Yang" w:date="2022-12-10T20:55:00Z">
        <w:r w:rsidRPr="00BF5DC4">
          <w:rPr>
            <w:rFonts w:ascii="DFKai-SB" w:eastAsia="DFKai-SB" w:hAnsi="DFKai-SB"/>
            <w:color w:val="632423"/>
            <w:lang w:eastAsia="zh-TW"/>
            <w:rPrChange w:id="10272" w:author="Charlie Yang" w:date="2022-12-10T20:57:00Z">
              <w:rPr>
                <w:rFonts w:ascii="MingLiU" w:hAnsi="MingLiU"/>
                <w:color w:val="632423"/>
              </w:rPr>
            </w:rPrChange>
          </w:rPr>
          <w:t>──</w:t>
        </w:r>
      </w:ins>
      <w:ins w:id="10273" w:author="Charlie Yang" w:date="2022-12-10T20:57:00Z">
        <w:r w:rsidRPr="00BF5DC4">
          <w:rPr>
            <w:rFonts w:ascii="DFKai-SB" w:eastAsia="DFKai-SB" w:hAnsi="DFKai-SB" w:hint="eastAsia"/>
            <w:color w:val="002060"/>
            <w:lang w:eastAsia="zh-TW"/>
            <w:rPrChange w:id="10274" w:author="Charlie Yang" w:date="2022-12-10T20:57:00Z">
              <w:rPr>
                <w:rFonts w:hint="eastAsia"/>
                <w:lang w:eastAsia="zh-TW"/>
              </w:rPr>
            </w:rPrChange>
          </w:rPr>
          <w:t>雅各在跟以掃相會的事上，仍是靠自己的力量和計謀。他防備以掃，把隨行的人和牲畜分成三隊；並且他討好以掃，不但送上大批禮物，還稱以掃為主，自稱為僕人，甚至一連七次俯伏在地。意想不到的是，以掃寬宏大量，而雅各所有的心計都是白費的，他所有的安排都是白作的。神已經作了工，祂能「使他的仇敵與他和好」</w:t>
        </w:r>
        <w:r w:rsidRPr="00BF5DC4">
          <w:rPr>
            <w:rFonts w:ascii="DFKai-SB" w:eastAsia="DFKai-SB" w:hAnsi="DFKai-SB"/>
            <w:color w:val="002060"/>
            <w:lang w:eastAsia="zh-TW"/>
            <w:rPrChange w:id="10275" w:author="Charlie Yang" w:date="2022-12-10T20:57:00Z">
              <w:rPr>
                <w:lang w:eastAsia="zh-TW"/>
              </w:rPr>
            </w:rPrChange>
          </w:rPr>
          <w:t>(</w:t>
        </w:r>
        <w:r w:rsidRPr="00BF5DC4">
          <w:rPr>
            <w:rFonts w:ascii="DFKai-SB" w:eastAsia="DFKai-SB" w:hAnsi="DFKai-SB" w:hint="eastAsia"/>
            <w:color w:val="002060"/>
            <w:lang w:eastAsia="zh-TW"/>
            <w:rPrChange w:id="10276" w:author="Charlie Yang" w:date="2022-12-10T20:57:00Z">
              <w:rPr>
                <w:rFonts w:hint="eastAsia"/>
                <w:lang w:eastAsia="zh-TW"/>
              </w:rPr>
            </w:rPrChange>
          </w:rPr>
          <w:t>箴十六</w:t>
        </w:r>
        <w:proofErr w:type="gramStart"/>
        <w:r w:rsidRPr="00BF5DC4">
          <w:rPr>
            <w:rFonts w:ascii="DFKai-SB" w:eastAsia="DFKai-SB" w:hAnsi="DFKai-SB"/>
            <w:color w:val="002060"/>
            <w:lang w:eastAsia="zh-TW"/>
            <w:rPrChange w:id="10277" w:author="Charlie Yang" w:date="2022-12-10T20:57:00Z">
              <w:rPr>
                <w:lang w:eastAsia="zh-TW"/>
              </w:rPr>
            </w:rPrChange>
          </w:rPr>
          <w:t>7)</w:t>
        </w:r>
        <w:r w:rsidRPr="00BF5DC4">
          <w:rPr>
            <w:rFonts w:ascii="DFKai-SB" w:eastAsia="DFKai-SB" w:hAnsi="DFKai-SB" w:hint="eastAsia"/>
            <w:color w:val="002060"/>
            <w:lang w:eastAsia="zh-TW"/>
            <w:rPrChange w:id="10278" w:author="Charlie Yang" w:date="2022-12-10T20:57:00Z">
              <w:rPr>
                <w:rFonts w:hint="eastAsia"/>
                <w:lang w:eastAsia="zh-TW"/>
              </w:rPr>
            </w:rPrChange>
          </w:rPr>
          <w:t>。</w:t>
        </w:r>
        <w:proofErr w:type="gramEnd"/>
        <w:r w:rsidRPr="00BF5DC4">
          <w:rPr>
            <w:rFonts w:ascii="DFKai-SB" w:eastAsia="DFKai-SB" w:hAnsi="DFKai-SB" w:hint="eastAsia"/>
            <w:color w:val="002060"/>
            <w:lang w:eastAsia="zh-TW"/>
            <w:rPrChange w:id="10279" w:author="Charlie Yang" w:date="2022-12-10T20:57:00Z">
              <w:rPr>
                <w:rFonts w:hint="eastAsia"/>
                <w:lang w:eastAsia="zh-TW"/>
              </w:rPr>
            </w:rPrChange>
          </w:rPr>
          <w:t>若不是神已經預備好一切，甚至改變了以掃的心</w:t>
        </w:r>
        <w:r w:rsidRPr="00BF5DC4">
          <w:rPr>
            <w:rFonts w:ascii="DFKai-SB" w:eastAsia="DFKai-SB" w:hAnsi="DFKai-SB"/>
            <w:color w:val="002060"/>
            <w:lang w:eastAsia="zh-TW"/>
            <w:rPrChange w:id="10280" w:author="Charlie Yang" w:date="2022-12-10T20:57:00Z">
              <w:rPr>
                <w:lang w:eastAsia="zh-TW"/>
              </w:rPr>
            </w:rPrChange>
          </w:rPr>
          <w:t>(</w:t>
        </w:r>
        <w:r w:rsidRPr="00BF5DC4">
          <w:rPr>
            <w:rFonts w:ascii="DFKai-SB" w:eastAsia="DFKai-SB" w:hAnsi="DFKai-SB" w:hint="eastAsia"/>
            <w:color w:val="002060"/>
            <w:lang w:eastAsia="zh-TW"/>
            <w:rPrChange w:id="10281" w:author="Charlie Yang" w:date="2022-12-10T20:57:00Z">
              <w:rPr>
                <w:rFonts w:hint="eastAsia"/>
                <w:lang w:eastAsia="zh-TW"/>
              </w:rPr>
            </w:rPrChange>
          </w:rPr>
          <w:t>箴二十一</w:t>
        </w:r>
        <w:r w:rsidRPr="00BF5DC4">
          <w:rPr>
            <w:rFonts w:ascii="DFKai-SB" w:eastAsia="DFKai-SB" w:hAnsi="DFKai-SB"/>
            <w:color w:val="002060"/>
            <w:lang w:eastAsia="zh-TW"/>
            <w:rPrChange w:id="10282" w:author="Charlie Yang" w:date="2022-12-10T20:57:00Z">
              <w:rPr>
                <w:lang w:eastAsia="zh-TW"/>
              </w:rPr>
            </w:rPrChange>
          </w:rPr>
          <w:t>1)</w:t>
        </w:r>
        <w:r w:rsidRPr="00BF5DC4">
          <w:rPr>
            <w:rFonts w:ascii="DFKai-SB" w:eastAsia="DFKai-SB" w:hAnsi="DFKai-SB" w:hint="eastAsia"/>
            <w:color w:val="002060"/>
            <w:lang w:eastAsia="zh-TW"/>
            <w:rPrChange w:id="10283" w:author="Charlie Yang" w:date="2022-12-10T20:57:00Z">
              <w:rPr>
                <w:rFonts w:hint="eastAsia"/>
                <w:lang w:eastAsia="zh-TW"/>
              </w:rPr>
            </w:rPrChange>
          </w:rPr>
          <w:t>，或許他一生都沒有機會與他哥哥和好。</w:t>
        </w:r>
      </w:ins>
    </w:p>
    <w:p w14:paraId="62B19DCD" w14:textId="77777777" w:rsidR="00BF5DC4" w:rsidRPr="00BF5DC4" w:rsidRDefault="00BF5DC4">
      <w:pPr>
        <w:widowControl/>
        <w:spacing w:line="240" w:lineRule="auto"/>
        <w:ind w:left="450" w:right="80" w:hanging="450"/>
        <w:contextualSpacing/>
        <w:rPr>
          <w:ins w:id="10284" w:author="Charlie Yang" w:date="2022-12-10T20:55:00Z"/>
          <w:rFonts w:ascii="DFKai-SB" w:eastAsia="DFKai-SB" w:hAnsi="DFKai-SB"/>
          <w:color w:val="002060"/>
          <w:lang w:eastAsia="zh-TW"/>
          <w:rPrChange w:id="10285" w:author="Charlie Yang" w:date="2022-12-10T20:55:00Z">
            <w:rPr>
              <w:ins w:id="10286" w:author="Charlie Yang" w:date="2022-12-10T20:55:00Z"/>
              <w:rFonts w:ascii="MingLiU" w:hAnsi="MingLiU"/>
              <w:color w:val="002060"/>
            </w:rPr>
          </w:rPrChange>
        </w:rPr>
        <w:pPrChange w:id="10287" w:author="Charlie Yang" w:date="2022-12-13T22:34:00Z">
          <w:pPr>
            <w:widowControl/>
            <w:numPr>
              <w:numId w:val="169"/>
            </w:numPr>
            <w:ind w:left="810" w:right="80" w:hanging="810"/>
            <w:contextualSpacing/>
          </w:pPr>
        </w:pPrChange>
      </w:pPr>
      <w:ins w:id="10288" w:author="Charlie Yang" w:date="2022-12-10T20:59:00Z">
        <w:r w:rsidRPr="008E6C79">
          <w:rPr>
            <w:rFonts w:ascii="DFKai-SB" w:eastAsia="DFKai-SB" w:hAnsi="DFKai-SB"/>
            <w:color w:val="002060"/>
            <w:lang w:eastAsia="zh-TW"/>
          </w:rPr>
          <w:t>(</w:t>
        </w:r>
        <w:r w:rsidRPr="008E6C79">
          <w:rPr>
            <w:rFonts w:ascii="DFKai-SB" w:eastAsia="DFKai-SB" w:hAnsi="DFKai-SB" w:hint="eastAsia"/>
            <w:color w:val="002060"/>
            <w:lang w:eastAsia="zh-TW"/>
          </w:rPr>
          <w:t>二</w:t>
        </w:r>
        <w:r w:rsidRPr="008E6C79">
          <w:rPr>
            <w:rFonts w:ascii="DFKai-SB" w:eastAsia="DFKai-SB" w:hAnsi="DFKai-SB"/>
            <w:color w:val="002060"/>
            <w:lang w:eastAsia="zh-TW"/>
          </w:rPr>
          <w:t>)</w:t>
        </w:r>
      </w:ins>
      <w:ins w:id="10289" w:author="Charlie Yang" w:date="2022-12-10T21:02:00Z">
        <w:r w:rsidRPr="00FB78F4">
          <w:rPr>
            <w:rFonts w:ascii="DFKai-SB" w:eastAsia="DFKai-SB" w:hAnsi="DFKai-SB" w:hint="eastAsia"/>
            <w:color w:val="002060"/>
            <w:szCs w:val="24"/>
            <w:lang w:eastAsia="zh-TW"/>
          </w:rPr>
          <w:t>雅各</w:t>
        </w:r>
        <w:r w:rsidRPr="00DF1930">
          <w:rPr>
            <w:rFonts w:ascii="DFKai-SB" w:eastAsia="DFKai-SB" w:hAnsi="DFKai-SB" w:hint="eastAsia"/>
            <w:color w:val="002060"/>
            <w:lang w:eastAsia="zh-TW"/>
          </w:rPr>
          <w:t>生命</w:t>
        </w:r>
        <w:r w:rsidRPr="00FB78F4">
          <w:rPr>
            <w:rFonts w:ascii="DFKai-SB" w:eastAsia="DFKai-SB" w:hAnsi="DFKai-SB" w:hint="eastAsia"/>
            <w:color w:val="002060"/>
            <w:szCs w:val="24"/>
            <w:lang w:eastAsia="zh-TW"/>
          </w:rPr>
          <w:t>的</w:t>
        </w:r>
        <w:r w:rsidRPr="00E80D93">
          <w:rPr>
            <w:rFonts w:ascii="DFKai-SB" w:eastAsia="DFKai-SB" w:hAnsi="DFKai-SB" w:hint="eastAsia"/>
            <w:color w:val="002060"/>
            <w:lang w:eastAsia="zh-TW"/>
          </w:rPr>
          <w:t>長</w:t>
        </w:r>
        <w:r w:rsidRPr="00FB78F4">
          <w:rPr>
            <w:rFonts w:ascii="DFKai-SB" w:eastAsia="DFKai-SB" w:hAnsi="DFKai-SB" w:hint="eastAsia"/>
            <w:color w:val="002060"/>
            <w:szCs w:val="24"/>
            <w:lang w:eastAsia="zh-TW"/>
          </w:rPr>
          <w:t>進</w:t>
        </w:r>
      </w:ins>
      <w:ins w:id="10290" w:author="Charlie Yang" w:date="2022-12-10T20:55:00Z">
        <w:r w:rsidRPr="00BF5DC4">
          <w:rPr>
            <w:rFonts w:ascii="DFKai-SB" w:eastAsia="DFKai-SB" w:hAnsi="DFKai-SB"/>
            <w:color w:val="632423"/>
            <w:lang w:eastAsia="zh-TW"/>
            <w:rPrChange w:id="10291" w:author="Charlie Yang" w:date="2022-12-10T20:55:00Z">
              <w:rPr>
                <w:rFonts w:ascii="MingLiU" w:hAnsi="MingLiU"/>
                <w:color w:val="632423"/>
              </w:rPr>
            </w:rPrChange>
          </w:rPr>
          <w:t>──</w:t>
        </w:r>
        <w:r w:rsidRPr="00BF5DC4">
          <w:rPr>
            <w:rFonts w:ascii="DFKai-SB" w:eastAsia="DFKai-SB" w:hAnsi="DFKai-SB" w:cs="PMingLiU" w:hint="eastAsia"/>
            <w:color w:val="002060"/>
            <w:lang w:eastAsia="zh-TW"/>
            <w:rPrChange w:id="10292" w:author="Charlie Yang" w:date="2022-12-10T20:55:00Z">
              <w:rPr>
                <w:rFonts w:ascii="MingLiU" w:hAnsi="MingLiU" w:cs="PMingLiU" w:hint="eastAsia"/>
                <w:color w:val="002060"/>
              </w:rPr>
            </w:rPrChange>
          </w:rPr>
          <w:t>雅各</w:t>
        </w:r>
        <w:r w:rsidRPr="00BF5DC4">
          <w:rPr>
            <w:rFonts w:ascii="DFKai-SB" w:eastAsia="DFKai-SB" w:hAnsi="DFKai-SB" w:hint="eastAsia"/>
            <w:color w:val="002060"/>
            <w:lang w:eastAsia="zh-TW"/>
            <w:rPrChange w:id="10293" w:author="Charlie Yang" w:date="2022-12-10T20:55:00Z">
              <w:rPr>
                <w:rFonts w:ascii="MingLiU" w:hAnsi="MingLiU" w:hint="eastAsia"/>
                <w:color w:val="002060"/>
              </w:rPr>
            </w:rPrChange>
          </w:rPr>
          <w:t>與哥哥分道揚鑣，</w:t>
        </w:r>
        <w:r w:rsidRPr="00BF5DC4">
          <w:rPr>
            <w:rFonts w:ascii="DFKai-SB" w:eastAsia="DFKai-SB" w:hAnsi="DFKai-SB" w:cs="PMingLiU" w:hint="eastAsia"/>
            <w:color w:val="002060"/>
            <w:lang w:eastAsia="zh-TW"/>
            <w:rPrChange w:id="10294" w:author="Charlie Yang" w:date="2022-12-10T20:55:00Z">
              <w:rPr>
                <w:rFonts w:ascii="MingLiU" w:hAnsi="MingLiU" w:cs="PMingLiU" w:hint="eastAsia"/>
                <w:color w:val="002060"/>
              </w:rPr>
            </w:rPrChange>
          </w:rPr>
          <w:t>以掃動身回往西珥去後，</w:t>
        </w:r>
        <w:r w:rsidRPr="00BF5DC4">
          <w:rPr>
            <w:rFonts w:ascii="DFKai-SB" w:eastAsia="DFKai-SB" w:hAnsi="DFKai-SB" w:hint="eastAsia"/>
            <w:color w:val="002060"/>
            <w:lang w:eastAsia="zh-TW"/>
            <w:rPrChange w:id="10295" w:author="Charlie Yang" w:date="2022-12-10T20:55:00Z">
              <w:rPr>
                <w:rFonts w:ascii="MingLiU" w:hAnsi="MingLiU" w:hint="eastAsia"/>
                <w:color w:val="002060"/>
              </w:rPr>
            </w:rPrChange>
          </w:rPr>
          <w:t>他卻打算留在</w:t>
        </w:r>
        <w:r w:rsidRPr="00BF5DC4">
          <w:rPr>
            <w:rFonts w:ascii="DFKai-SB" w:eastAsia="DFKai-SB" w:hAnsi="DFKai-SB" w:cs="PMingLiU" w:hint="eastAsia"/>
            <w:color w:val="002060"/>
            <w:lang w:eastAsia="zh-TW"/>
            <w:rPrChange w:id="10296" w:author="Charlie Yang" w:date="2022-12-10T20:55:00Z">
              <w:rPr>
                <w:rFonts w:ascii="MingLiU" w:hAnsi="MingLiU" w:cs="PMingLiU" w:hint="eastAsia"/>
                <w:color w:val="002060"/>
              </w:rPr>
            </w:rPrChange>
          </w:rPr>
          <w:t>神應許之地迦南</w:t>
        </w:r>
        <w:r w:rsidRPr="00BF5DC4">
          <w:rPr>
            <w:rFonts w:ascii="DFKai-SB" w:eastAsia="DFKai-SB" w:hAnsi="DFKai-SB" w:hint="eastAsia"/>
            <w:color w:val="002060"/>
            <w:lang w:eastAsia="zh-TW"/>
            <w:rPrChange w:id="10297" w:author="Charlie Yang" w:date="2022-12-10T20:55:00Z">
              <w:rPr>
                <w:rFonts w:ascii="MingLiU" w:hAnsi="MingLiU" w:hint="eastAsia"/>
                <w:color w:val="002060"/>
              </w:rPr>
            </w:rPrChange>
          </w:rPr>
          <w:t>。他</w:t>
        </w:r>
        <w:r w:rsidRPr="00BF5DC4">
          <w:rPr>
            <w:rFonts w:ascii="DFKai-SB" w:eastAsia="DFKai-SB" w:hAnsi="DFKai-SB" w:cs="PMingLiU" w:hint="eastAsia"/>
            <w:color w:val="002060"/>
            <w:lang w:eastAsia="zh-TW"/>
            <w:rPrChange w:id="10298" w:author="Charlie Yang" w:date="2022-12-10T20:55:00Z">
              <w:rPr>
                <w:rFonts w:ascii="MingLiU" w:hAnsi="MingLiU" w:cs="PMingLiU" w:hint="eastAsia"/>
                <w:color w:val="002060"/>
              </w:rPr>
            </w:rPrChange>
          </w:rPr>
          <w:t>就動身往疏割，後又到示劍定居，買了支帳棚的地，並築了一座壇敬拜</w:t>
        </w:r>
        <w:r w:rsidRPr="00BF5DC4">
          <w:rPr>
            <w:rFonts w:ascii="DFKai-SB" w:eastAsia="DFKai-SB" w:hAnsi="DFKai-SB" w:hint="eastAsia"/>
            <w:color w:val="002060"/>
            <w:lang w:eastAsia="zh-TW"/>
            <w:rPrChange w:id="10299" w:author="Charlie Yang" w:date="2022-12-10T20:55:00Z">
              <w:rPr>
                <w:rFonts w:ascii="MingLiU" w:hAnsi="MingLiU" w:hint="eastAsia"/>
                <w:color w:val="002060"/>
              </w:rPr>
            </w:rPrChange>
          </w:rPr>
          <w:t>神。這是創世記第一次記載雅各</w:t>
        </w:r>
        <w:r w:rsidRPr="00BF5DC4">
          <w:rPr>
            <w:rFonts w:ascii="DFKai-SB" w:eastAsia="DFKai-SB" w:hAnsi="DFKai-SB" w:cs="PMingLiU" w:hint="eastAsia"/>
            <w:color w:val="002060"/>
            <w:lang w:eastAsia="zh-TW"/>
            <w:rPrChange w:id="10300" w:author="Charlie Yang" w:date="2022-12-10T20:55:00Z">
              <w:rPr>
                <w:rFonts w:ascii="MingLiU" w:hAnsi="MingLiU" w:cs="PMingLiU" w:hint="eastAsia"/>
                <w:color w:val="002060"/>
              </w:rPr>
            </w:rPrChange>
          </w:rPr>
          <w:t>座壇</w:t>
        </w:r>
        <w:r w:rsidRPr="00BF5DC4">
          <w:rPr>
            <w:rFonts w:ascii="DFKai-SB" w:eastAsia="DFKai-SB" w:hAnsi="DFKai-SB" w:hint="eastAsia"/>
            <w:color w:val="002060"/>
            <w:lang w:eastAsia="zh-TW"/>
            <w:rPrChange w:id="10301" w:author="Charlie Yang" w:date="2022-12-10T20:55:00Z">
              <w:rPr>
                <w:rFonts w:ascii="MingLiU" w:hAnsi="MingLiU" w:hint="eastAsia"/>
                <w:color w:val="002060"/>
              </w:rPr>
            </w:rPrChange>
          </w:rPr>
          <w:t>。耶和華將雅各平平安安地帶回迦南，他</w:t>
        </w:r>
        <w:r w:rsidRPr="00BF5DC4">
          <w:rPr>
            <w:rFonts w:ascii="DFKai-SB" w:eastAsia="DFKai-SB" w:hAnsi="DFKai-SB" w:cs="PMingLiU" w:hint="eastAsia"/>
            <w:color w:val="002060"/>
            <w:lang w:eastAsia="zh-TW"/>
            <w:rPrChange w:id="10302" w:author="Charlie Yang" w:date="2022-12-10T20:55:00Z">
              <w:rPr>
                <w:rFonts w:ascii="MingLiU" w:hAnsi="MingLiU" w:cs="PMingLiU" w:hint="eastAsia"/>
                <w:color w:val="002060"/>
              </w:rPr>
            </w:rPrChange>
          </w:rPr>
          <w:t>就</w:t>
        </w:r>
        <w:r w:rsidRPr="00BF5DC4">
          <w:rPr>
            <w:rFonts w:ascii="DFKai-SB" w:eastAsia="DFKai-SB" w:hAnsi="DFKai-SB" w:hint="eastAsia"/>
            <w:color w:val="002060"/>
            <w:lang w:eastAsia="zh-TW"/>
            <w:rPrChange w:id="10303" w:author="Charlie Yang" w:date="2022-12-10T20:55:00Z">
              <w:rPr>
                <w:rFonts w:ascii="MingLiU" w:hAnsi="MingLiU" w:hint="eastAsia"/>
                <w:color w:val="002060"/>
              </w:rPr>
            </w:rPrChange>
          </w:rPr>
          <w:t>給這壇起名叫</w:t>
        </w:r>
        <w:r w:rsidRPr="00F77038">
          <w:rPr>
            <w:rFonts w:ascii="DFKai-SB" w:eastAsia="DFKai-SB" w:hAnsi="DFKai-SB" w:hint="eastAsia"/>
            <w:b/>
            <w:bCs/>
            <w:color w:val="0000FF"/>
            <w:lang w:eastAsia="zh-TW"/>
            <w:rPrChange w:id="10304" w:author="Charlie Yang" w:date="2022-12-10T21:16:00Z">
              <w:rPr>
                <w:rFonts w:ascii="MingLiU" w:hAnsi="MingLiU" w:hint="eastAsia"/>
                <w:color w:val="002060"/>
              </w:rPr>
            </w:rPrChange>
          </w:rPr>
          <w:t>「伊利伊羅伊以色列</w:t>
        </w:r>
        <w:proofErr w:type="gramStart"/>
        <w:r w:rsidRPr="00F77038">
          <w:rPr>
            <w:rFonts w:ascii="DFKai-SB" w:eastAsia="DFKai-SB" w:hAnsi="DFKai-SB" w:hint="eastAsia"/>
            <w:b/>
            <w:bCs/>
            <w:color w:val="0000FF"/>
            <w:lang w:eastAsia="zh-TW"/>
            <w:rPrChange w:id="10305" w:author="Charlie Yang" w:date="2022-12-10T21:16:00Z">
              <w:rPr>
                <w:rFonts w:ascii="MingLiU" w:hAnsi="MingLiU" w:hint="eastAsia"/>
                <w:color w:val="002060"/>
              </w:rPr>
            </w:rPrChange>
          </w:rPr>
          <w:t>」</w:t>
        </w:r>
        <w:r w:rsidRPr="00BF5DC4">
          <w:rPr>
            <w:rFonts w:ascii="DFKai-SB" w:eastAsia="DFKai-SB" w:hAnsi="DFKai-SB"/>
            <w:color w:val="002060"/>
            <w:lang w:eastAsia="zh-TW"/>
            <w:rPrChange w:id="10306" w:author="Charlie Yang" w:date="2022-12-10T20:55:00Z">
              <w:rPr>
                <w:rFonts w:ascii="MingLiU" w:hAnsi="MingLiU"/>
                <w:color w:val="002060"/>
              </w:rPr>
            </w:rPrChange>
          </w:rPr>
          <w:t>(</w:t>
        </w:r>
        <w:proofErr w:type="gramEnd"/>
        <w:r w:rsidRPr="00BF5DC4">
          <w:rPr>
            <w:rFonts w:ascii="DFKai-SB" w:eastAsia="DFKai-SB" w:hAnsi="DFKai-SB"/>
            <w:color w:val="002060"/>
            <w:lang w:eastAsia="zh-TW"/>
            <w:rPrChange w:id="10307" w:author="Charlie Yang" w:date="2022-12-10T20:55:00Z">
              <w:rPr>
                <w:rFonts w:ascii="MingLiU" w:hAnsi="MingLiU"/>
                <w:color w:val="002060"/>
              </w:rPr>
            </w:rPrChange>
          </w:rPr>
          <w:t>就是神、以色列神的意思」。經過二十年之久，他現在還從前所許的願，</w:t>
        </w:r>
        <w:r w:rsidRPr="00BF5DC4">
          <w:rPr>
            <w:rFonts w:ascii="DFKai-SB" w:eastAsia="DFKai-SB" w:hAnsi="DFKai-SB" w:cs="PMingLiU" w:hint="eastAsia"/>
            <w:color w:val="002060"/>
            <w:lang w:eastAsia="zh-TW"/>
            <w:rPrChange w:id="10308" w:author="Charlie Yang" w:date="2022-12-10T20:55:00Z">
              <w:rPr>
                <w:rFonts w:ascii="MingLiU" w:hAnsi="MingLiU" w:cs="PMingLiU" w:hint="eastAsia"/>
                <w:color w:val="002060"/>
              </w:rPr>
            </w:rPrChange>
          </w:rPr>
          <w:t>就</w:t>
        </w:r>
        <w:r w:rsidRPr="00BF5DC4">
          <w:rPr>
            <w:rFonts w:ascii="DFKai-SB" w:eastAsia="DFKai-SB" w:hAnsi="DFKai-SB" w:hint="eastAsia"/>
            <w:color w:val="002060"/>
            <w:lang w:eastAsia="zh-TW"/>
            <w:rPrChange w:id="10309" w:author="Charlie Yang" w:date="2022-12-10T20:55:00Z">
              <w:rPr>
                <w:rFonts w:ascii="MingLiU" w:hAnsi="MingLiU" w:hint="eastAsia"/>
                <w:color w:val="002060"/>
              </w:rPr>
            </w:rPrChange>
          </w:rPr>
          <w:t>把一切擺在祭壇上為著神，並且見證這位神是以色列的神。我們看見雅各雖然還沒有到達完全的地步，但他這一個人</w:t>
        </w:r>
        <w:r w:rsidRPr="00BF5DC4">
          <w:rPr>
            <w:rFonts w:ascii="DFKai-SB" w:eastAsia="DFKai-SB" w:hAnsi="DFKai-SB" w:cs="PMingLiU" w:hint="eastAsia"/>
            <w:color w:val="002060"/>
            <w:lang w:eastAsia="zh-TW"/>
            <w:rPrChange w:id="10310" w:author="Charlie Yang" w:date="2022-12-10T20:55:00Z">
              <w:rPr>
                <w:rFonts w:ascii="MingLiU" w:hAnsi="MingLiU" w:cs="PMingLiU" w:hint="eastAsia"/>
                <w:color w:val="002060"/>
              </w:rPr>
            </w:rPrChange>
          </w:rPr>
          <w:t>已經在改變，</w:t>
        </w:r>
        <w:r w:rsidRPr="00BF5DC4">
          <w:rPr>
            <w:rFonts w:ascii="DFKai-SB" w:eastAsia="DFKai-SB" w:hAnsi="DFKai-SB" w:hint="eastAsia"/>
            <w:color w:val="002060"/>
            <w:lang w:eastAsia="zh-TW"/>
            <w:rPrChange w:id="10311" w:author="Charlie Yang" w:date="2022-12-10T20:55:00Z">
              <w:rPr>
                <w:rFonts w:ascii="MingLiU" w:hAnsi="MingLiU" w:hint="eastAsia"/>
                <w:color w:val="002060"/>
              </w:rPr>
            </w:rPrChange>
          </w:rPr>
          <w:t>在神面前已經進一了</w:t>
        </w:r>
        <w:r w:rsidRPr="00BF5DC4">
          <w:rPr>
            <w:rFonts w:ascii="DFKai-SB" w:eastAsia="DFKai-SB" w:hAnsi="DFKai-SB" w:cs="PMingLiU" w:hint="eastAsia"/>
            <w:color w:val="002060"/>
            <w:lang w:eastAsia="zh-TW"/>
            <w:rPrChange w:id="10312" w:author="Charlie Yang" w:date="2022-12-10T20:55:00Z">
              <w:rPr>
                <w:rFonts w:ascii="MingLiU" w:hAnsi="MingLiU" w:cs="PMingLiU" w:hint="eastAsia"/>
                <w:color w:val="002060"/>
              </w:rPr>
            </w:rPrChange>
          </w:rPr>
          <w:t>大</w:t>
        </w:r>
        <w:r w:rsidRPr="00BF5DC4">
          <w:rPr>
            <w:rFonts w:ascii="DFKai-SB" w:eastAsia="DFKai-SB" w:hAnsi="DFKai-SB" w:hint="eastAsia"/>
            <w:color w:val="002060"/>
            <w:lang w:eastAsia="zh-TW"/>
            <w:rPrChange w:id="10313" w:author="Charlie Yang" w:date="2022-12-10T20:55:00Z">
              <w:rPr>
                <w:rFonts w:ascii="MingLiU" w:hAnsi="MingLiU" w:hint="eastAsia"/>
                <w:color w:val="002060"/>
              </w:rPr>
            </w:rPrChange>
          </w:rPr>
          <w:t>步。正如雅各不是靠著一次屬靈的經歷，就成為一個完全順服神旨意人，我們屬靈的長進，以致成熟，也不是一天就達到的。</w:t>
        </w:r>
      </w:ins>
    </w:p>
    <w:p w14:paraId="52FF9A30" w14:textId="77777777" w:rsidR="00BF5DC4" w:rsidRDefault="00BF5DC4" w:rsidP="00BF2A1C">
      <w:pPr>
        <w:spacing w:line="240" w:lineRule="auto"/>
        <w:rPr>
          <w:ins w:id="10314" w:author="Charlie Yang" w:date="2022-12-10T20:55:00Z"/>
          <w:rStyle w:val="style5161"/>
          <w:rFonts w:ascii="DFKai-SB" w:eastAsia="DFKai-SB" w:hAnsi="DFKai-SB" w:hint="default"/>
          <w:color w:val="002060"/>
          <w:sz w:val="24"/>
          <w:szCs w:val="24"/>
          <w:lang w:eastAsia="zh-TW"/>
        </w:rPr>
      </w:pPr>
    </w:p>
    <w:p w14:paraId="32CAFFAD" w14:textId="77777777" w:rsidR="00F77038" w:rsidRDefault="00947116" w:rsidP="00BF2A1C">
      <w:pPr>
        <w:widowControl/>
        <w:spacing w:line="240" w:lineRule="auto"/>
        <w:ind w:right="86"/>
        <w:contextualSpacing/>
        <w:rPr>
          <w:ins w:id="10315" w:author="Charlie Yang" w:date="2022-12-10T21:05:00Z"/>
          <w:rFonts w:ascii="DFKai-SB" w:eastAsia="DFKai-SB" w:hAnsi="DFKai-SB"/>
          <w:color w:val="632423"/>
          <w:lang w:eastAsia="zh-TW"/>
        </w:rPr>
      </w:pPr>
      <w:ins w:id="10316" w:author="Charlie Yang" w:date="2022-12-06T11:31:00Z">
        <w:r w:rsidRPr="0062227E">
          <w:rPr>
            <w:rStyle w:val="style5161"/>
            <w:rFonts w:ascii="DFKai-SB" w:eastAsia="DFKai-SB" w:hAnsi="DFKai-SB" w:hint="default"/>
            <w:color w:val="002060"/>
            <w:sz w:val="24"/>
            <w:szCs w:val="24"/>
            <w:lang w:eastAsia="zh-TW"/>
          </w:rPr>
          <w:t>【每日一問】</w:t>
        </w:r>
      </w:ins>
      <w:ins w:id="10317" w:author="Charlie Yang" w:date="2022-12-10T21:04:00Z">
        <w:r w:rsidR="00F77038" w:rsidRPr="00F77038">
          <w:rPr>
            <w:rFonts w:ascii="DFKai-SB" w:eastAsia="DFKai-SB" w:hAnsi="DFKai-SB" w:hint="eastAsia"/>
            <w:color w:val="002060"/>
            <w:lang w:eastAsia="zh-TW"/>
            <w:rPrChange w:id="10318" w:author="Charlie Yang" w:date="2022-12-10T21:04:00Z">
              <w:rPr>
                <w:rFonts w:ascii="MingLiU" w:hAnsi="MingLiU" w:hint="eastAsia"/>
                <w:color w:val="002060"/>
              </w:rPr>
            </w:rPrChange>
          </w:rPr>
          <w:t>雅各</w:t>
        </w:r>
      </w:ins>
      <w:bookmarkStart w:id="10319" w:name="_Hlk121605533"/>
      <w:ins w:id="10320" w:author="Charlie Yang" w:date="2022-12-10T21:07:00Z">
        <w:r w:rsidR="00F77038" w:rsidRPr="00EA5960">
          <w:rPr>
            <w:rFonts w:ascii="DFKai-SB" w:eastAsia="DFKai-SB" w:hAnsi="DFKai-SB" w:hint="eastAsia"/>
            <w:color w:val="002060"/>
            <w:lang w:eastAsia="zh-TW"/>
          </w:rPr>
          <w:t>如何</w:t>
        </w:r>
      </w:ins>
      <w:ins w:id="10321" w:author="Charlie Yang" w:date="2022-12-10T21:04:00Z">
        <w:r w:rsidR="00F77038" w:rsidRPr="00F77038">
          <w:rPr>
            <w:rFonts w:ascii="DFKai-SB" w:eastAsia="DFKai-SB" w:hAnsi="DFKai-SB" w:hint="eastAsia"/>
            <w:color w:val="002060"/>
            <w:lang w:eastAsia="zh-TW"/>
            <w:rPrChange w:id="10322" w:author="Charlie Yang" w:date="2022-12-10T21:04:00Z">
              <w:rPr>
                <w:rFonts w:ascii="MingLiU" w:hAnsi="MingLiU" w:hint="eastAsia"/>
                <w:color w:val="002060"/>
              </w:rPr>
            </w:rPrChange>
          </w:rPr>
          <w:t>用盡心機去面對以掃</w:t>
        </w:r>
      </w:ins>
      <w:ins w:id="10323" w:author="Charlie Yang" w:date="2022-12-10T21:07:00Z">
        <w:r w:rsidR="00F77038" w:rsidRPr="00EA5960">
          <w:rPr>
            <w:rStyle w:val="style5161"/>
            <w:rFonts w:ascii="DFKai-SB" w:eastAsia="DFKai-SB" w:hAnsi="DFKai-SB" w:hint="default"/>
            <w:b w:val="0"/>
            <w:bCs w:val="0"/>
            <w:color w:val="002060"/>
            <w:sz w:val="24"/>
            <w:szCs w:val="24"/>
            <w:lang w:eastAsia="zh-TW"/>
          </w:rPr>
          <w:t>？</w:t>
        </w:r>
      </w:ins>
      <w:bookmarkEnd w:id="10319"/>
    </w:p>
    <w:p w14:paraId="30BF5A54" w14:textId="77777777" w:rsidR="00BF5DC4" w:rsidRDefault="00F77038">
      <w:pPr>
        <w:widowControl/>
        <w:spacing w:line="240" w:lineRule="auto"/>
        <w:ind w:right="86"/>
        <w:contextualSpacing/>
        <w:jc w:val="left"/>
        <w:rPr>
          <w:ins w:id="10324" w:author="Charlie Yang" w:date="2022-12-10T21:15:00Z"/>
          <w:rFonts w:ascii="DFKai-SB" w:eastAsia="DFKai-SB" w:hAnsi="DFKai-SB"/>
          <w:color w:val="002060"/>
          <w:lang w:eastAsia="zh-TW"/>
        </w:rPr>
        <w:pPrChange w:id="10325" w:author="Charlie Yang" w:date="2022-12-13T22:34:00Z">
          <w:pPr>
            <w:widowControl/>
            <w:spacing w:line="240" w:lineRule="auto"/>
            <w:ind w:right="86"/>
            <w:contextualSpacing/>
          </w:pPr>
        </w:pPrChange>
      </w:pPr>
      <w:ins w:id="10326" w:author="Charlie Yang" w:date="2022-12-10T21:04:00Z">
        <w:r w:rsidRPr="00F77038">
          <w:rPr>
            <w:rFonts w:ascii="DFKai-SB" w:eastAsia="DFKai-SB" w:hAnsi="DFKai-SB" w:hint="eastAsia"/>
            <w:color w:val="002060"/>
            <w:lang w:eastAsia="zh-TW"/>
            <w:rPrChange w:id="10327" w:author="Charlie Yang" w:date="2022-12-10T21:04:00Z">
              <w:rPr>
                <w:rFonts w:ascii="MingLiU" w:hAnsi="MingLiU" w:hint="eastAsia"/>
                <w:color w:val="002060"/>
              </w:rPr>
            </w:rPrChange>
          </w:rPr>
          <w:t>雅各在</w:t>
        </w:r>
        <w:proofErr w:type="gramStart"/>
        <w:r w:rsidRPr="00F77038">
          <w:rPr>
            <w:rFonts w:ascii="DFKai-SB" w:eastAsia="DFKai-SB" w:hAnsi="DFKai-SB" w:hint="eastAsia"/>
            <w:color w:val="002060"/>
            <w:lang w:eastAsia="zh-TW"/>
            <w:rPrChange w:id="10328" w:author="Charlie Yang" w:date="2022-12-10T21:04:00Z">
              <w:rPr>
                <w:rFonts w:ascii="MingLiU" w:hAnsi="MingLiU" w:hint="eastAsia"/>
                <w:color w:val="002060"/>
              </w:rPr>
            </w:rPrChange>
          </w:rPr>
          <w:t>毗努伊勒遇見</w:t>
        </w:r>
        <w:proofErr w:type="gramEnd"/>
        <w:r w:rsidRPr="00F77038">
          <w:rPr>
            <w:rFonts w:ascii="DFKai-SB" w:eastAsia="DFKai-SB" w:hAnsi="DFKai-SB" w:hint="eastAsia"/>
            <w:color w:val="002060"/>
            <w:lang w:eastAsia="zh-TW"/>
            <w:rPrChange w:id="10329" w:author="Charlie Yang" w:date="2022-12-10T21:04:00Z">
              <w:rPr>
                <w:rFonts w:ascii="MingLiU" w:hAnsi="MingLiU" w:hint="eastAsia"/>
                <w:color w:val="002060"/>
              </w:rPr>
            </w:rPrChange>
          </w:rPr>
          <w:t>神之後，他仍需處理與他哥哥以掃的關係，因為他曾經騙取以掃的長子名分和祝福。</w:t>
        </w:r>
      </w:ins>
      <w:ins w:id="10330" w:author="Charlie Yang" w:date="2022-12-10T22:13:00Z">
        <w:r w:rsidR="004B1C97" w:rsidRPr="004B1C97">
          <w:rPr>
            <w:rFonts w:ascii="DFKai-SB" w:eastAsia="DFKai-SB" w:hAnsi="DFKai-SB" w:hint="eastAsia"/>
            <w:color w:val="002060"/>
            <w:lang w:eastAsia="zh-TW"/>
          </w:rPr>
          <w:t>因為</w:t>
        </w:r>
      </w:ins>
      <w:ins w:id="10331" w:author="Charlie Yang" w:date="2022-12-10T22:12:00Z">
        <w:r w:rsidR="004B1C97" w:rsidRPr="00A537A2">
          <w:rPr>
            <w:rFonts w:ascii="DFKai-SB" w:eastAsia="DFKai-SB" w:hAnsi="DFKai-SB" w:hint="eastAsia"/>
            <w:color w:val="002060"/>
            <w:lang w:eastAsia="zh-TW"/>
          </w:rPr>
          <w:t>不知</w:t>
        </w:r>
      </w:ins>
      <w:ins w:id="10332" w:author="Charlie Yang" w:date="2022-12-10T22:13:00Z">
        <w:r w:rsidR="004B1C97" w:rsidRPr="00EE136A">
          <w:rPr>
            <w:rFonts w:ascii="DFKai-SB" w:eastAsia="DFKai-SB" w:hAnsi="DFKai-SB" w:hint="eastAsia"/>
            <w:color w:val="002060"/>
            <w:lang w:eastAsia="zh-TW"/>
          </w:rPr>
          <w:t>哥哥</w:t>
        </w:r>
        <w:r w:rsidR="004B1C97" w:rsidRPr="00231490">
          <w:rPr>
            <w:rFonts w:ascii="DFKai-SB" w:eastAsia="DFKai-SB" w:hAnsi="DFKai-SB" w:hint="eastAsia"/>
            <w:color w:val="002060"/>
            <w:lang w:eastAsia="zh-TW"/>
          </w:rPr>
          <w:t>以掃</w:t>
        </w:r>
        <w:r w:rsidR="004B1C97" w:rsidRPr="00560F12">
          <w:rPr>
            <w:rFonts w:ascii="DFKai-SB" w:eastAsia="DFKai-SB" w:hAnsi="DFKai-SB" w:hint="eastAsia"/>
            <w:color w:val="002060"/>
            <w:lang w:eastAsia="zh-TW"/>
          </w:rPr>
          <w:t>的</w:t>
        </w:r>
      </w:ins>
      <w:ins w:id="10333" w:author="Charlie Yang" w:date="2022-12-10T21:04:00Z">
        <w:r w:rsidRPr="00F77038">
          <w:rPr>
            <w:rFonts w:ascii="DFKai-SB" w:eastAsia="DFKai-SB" w:hAnsi="DFKai-SB" w:hint="eastAsia"/>
            <w:color w:val="002060"/>
            <w:lang w:eastAsia="zh-TW"/>
            <w:rPrChange w:id="10334" w:author="Charlie Yang" w:date="2022-12-10T21:04:00Z">
              <w:rPr>
                <w:rFonts w:ascii="MingLiU" w:hAnsi="MingLiU" w:hint="eastAsia"/>
                <w:color w:val="002060"/>
              </w:rPr>
            </w:rPrChange>
          </w:rPr>
          <w:t>來意是善</w:t>
        </w:r>
      </w:ins>
      <w:ins w:id="10335" w:author="Charlie Yang" w:date="2022-12-10T22:14:00Z">
        <w:r w:rsidR="004B1C97" w:rsidRPr="008E6C79">
          <w:rPr>
            <w:rFonts w:ascii="DFKai-SB" w:eastAsia="DFKai-SB" w:hAnsi="DFKai-SB" w:hint="eastAsia"/>
            <w:color w:val="002060"/>
            <w:lang w:eastAsia="zh-TW"/>
          </w:rPr>
          <w:t>，</w:t>
        </w:r>
      </w:ins>
      <w:ins w:id="10336" w:author="Charlie Yang" w:date="2022-12-10T22:13:00Z">
        <w:r w:rsidR="004B1C97" w:rsidRPr="004B1C97">
          <w:rPr>
            <w:rFonts w:ascii="DFKai-SB" w:eastAsia="DFKai-SB" w:hAnsi="DFKai-SB" w:hint="eastAsia"/>
            <w:color w:val="002060"/>
            <w:lang w:eastAsia="zh-TW"/>
          </w:rPr>
          <w:t>還</w:t>
        </w:r>
      </w:ins>
      <w:ins w:id="10337" w:author="Charlie Yang" w:date="2022-12-10T21:04:00Z">
        <w:r w:rsidRPr="00F77038">
          <w:rPr>
            <w:rFonts w:ascii="DFKai-SB" w:eastAsia="DFKai-SB" w:hAnsi="DFKai-SB" w:hint="eastAsia"/>
            <w:color w:val="002060"/>
            <w:lang w:eastAsia="zh-TW"/>
            <w:rPrChange w:id="10338" w:author="Charlie Yang" w:date="2022-12-10T21:04:00Z">
              <w:rPr>
                <w:rFonts w:ascii="MingLiU" w:hAnsi="MingLiU" w:hint="eastAsia"/>
                <w:color w:val="002060"/>
              </w:rPr>
            </w:rPrChange>
          </w:rPr>
          <w:t>是惡</w:t>
        </w:r>
      </w:ins>
      <w:ins w:id="10339" w:author="Charlie Yang" w:date="2022-12-10T22:13:00Z">
        <w:r w:rsidR="004B1C97" w:rsidRPr="008E6C79">
          <w:rPr>
            <w:rFonts w:ascii="DFKai-SB" w:eastAsia="DFKai-SB" w:hAnsi="DFKai-SB" w:hint="eastAsia"/>
            <w:color w:val="002060"/>
            <w:lang w:eastAsia="zh-TW"/>
          </w:rPr>
          <w:t>，</w:t>
        </w:r>
      </w:ins>
      <w:ins w:id="10340" w:author="Charlie Yang" w:date="2022-12-10T21:04:00Z">
        <w:r w:rsidRPr="00F77038">
          <w:rPr>
            <w:rFonts w:ascii="DFKai-SB" w:eastAsia="DFKai-SB" w:hAnsi="DFKai-SB" w:hint="eastAsia"/>
            <w:color w:val="002060"/>
            <w:lang w:eastAsia="zh-TW"/>
            <w:rPrChange w:id="10341" w:author="Charlie Yang" w:date="2022-12-10T21:04:00Z">
              <w:rPr>
                <w:rFonts w:ascii="MingLiU" w:hAnsi="MingLiU" w:hint="eastAsia"/>
                <w:color w:val="002060"/>
              </w:rPr>
            </w:rPrChange>
          </w:rPr>
          <w:t>我們看見</w:t>
        </w:r>
      </w:ins>
      <w:ins w:id="10342" w:author="Charlie Yang" w:date="2022-12-10T22:14:00Z">
        <w:r w:rsidR="004B1C97" w:rsidRPr="008E6C79">
          <w:rPr>
            <w:rFonts w:ascii="DFKai-SB" w:eastAsia="DFKai-SB" w:hAnsi="DFKai-SB" w:hint="eastAsia"/>
            <w:color w:val="002060"/>
            <w:lang w:eastAsia="zh-TW"/>
          </w:rPr>
          <w:t>雅各</w:t>
        </w:r>
      </w:ins>
      <w:ins w:id="10343" w:author="Charlie Yang" w:date="2022-12-10T21:04:00Z">
        <w:r w:rsidRPr="00F77038">
          <w:rPr>
            <w:rFonts w:ascii="DFKai-SB" w:eastAsia="DFKai-SB" w:hAnsi="DFKai-SB" w:hint="eastAsia"/>
            <w:color w:val="002060"/>
            <w:lang w:eastAsia="zh-TW"/>
            <w:rPrChange w:id="10344" w:author="Charlie Yang" w:date="2022-12-10T21:04:00Z">
              <w:rPr>
                <w:rFonts w:ascii="MingLiU" w:hAnsi="MingLiU" w:hint="eastAsia"/>
                <w:color w:val="002060"/>
              </w:rPr>
            </w:rPrChange>
          </w:rPr>
          <w:t>用盡了各種的計謀和辦法</w:t>
        </w:r>
      </w:ins>
      <w:ins w:id="10345" w:author="Charlie Yang" w:date="2022-12-10T21:08:00Z">
        <w:r>
          <w:rPr>
            <w:rFonts w:ascii="DFKai-SB" w:eastAsia="DFKai-SB" w:hAnsi="DFKai-SB"/>
            <w:color w:val="002060"/>
            <w:lang w:eastAsia="zh-TW"/>
          </w:rPr>
          <w:t>(</w:t>
        </w:r>
        <w:r w:rsidRPr="00670033">
          <w:rPr>
            <w:rFonts w:ascii="DFKai-SB" w:eastAsia="DFKai-SB" w:hAnsi="DFKai-SB" w:hint="eastAsia"/>
            <w:color w:val="002060"/>
            <w:lang w:eastAsia="zh-TW"/>
          </w:rPr>
          <w:t>創三十</w:t>
        </w:r>
      </w:ins>
      <w:ins w:id="10346" w:author="Charlie Yang" w:date="2022-12-10T21:09:00Z">
        <w:r w:rsidRPr="00BF5DC4">
          <w:rPr>
            <w:rFonts w:ascii="DFKai-SB" w:eastAsia="DFKai-SB" w:hAnsi="DFKai-SB" w:hint="eastAsia"/>
            <w:color w:val="002060"/>
            <w:szCs w:val="24"/>
            <w:lang w:eastAsia="zh-TW"/>
          </w:rPr>
          <w:t>三</w:t>
        </w:r>
        <w:r>
          <w:rPr>
            <w:rFonts w:ascii="DFKai-SB" w:eastAsia="DFKai-SB" w:hAnsi="DFKai-SB"/>
            <w:color w:val="002060"/>
            <w:lang w:eastAsia="zh-TW"/>
          </w:rPr>
          <w:t>1</w:t>
        </w:r>
      </w:ins>
      <w:ins w:id="10347" w:author="Charlie Yang" w:date="2022-12-10T21:08:00Z">
        <w:r w:rsidRPr="00CE0835">
          <w:rPr>
            <w:rFonts w:ascii="DFKai-SB" w:eastAsia="DFKai-SB" w:hAnsi="DFKai-SB" w:hint="eastAsia"/>
            <w:color w:val="002060"/>
            <w:lang w:eastAsia="zh-TW"/>
          </w:rPr>
          <w:t>～</w:t>
        </w:r>
      </w:ins>
      <w:ins w:id="10348" w:author="Charlie Yang" w:date="2022-12-10T21:09:00Z">
        <w:r>
          <w:rPr>
            <w:rFonts w:ascii="DFKai-SB" w:eastAsia="DFKai-SB" w:hAnsi="DFKai-SB"/>
            <w:color w:val="002060"/>
            <w:lang w:eastAsia="zh-TW"/>
          </w:rPr>
          <w:t>16</w:t>
        </w:r>
      </w:ins>
      <w:ins w:id="10349" w:author="Charlie Yang" w:date="2022-12-10T21:08:00Z">
        <w:r>
          <w:rPr>
            <w:rFonts w:ascii="DFKai-SB" w:eastAsia="DFKai-SB" w:hAnsi="DFKai-SB"/>
            <w:color w:val="002060"/>
            <w:lang w:eastAsia="zh-TW"/>
          </w:rPr>
          <w:t>)</w:t>
        </w:r>
      </w:ins>
      <w:ins w:id="10350" w:author="Charlie Yang" w:date="2022-12-10T22:14:00Z">
        <w:r w:rsidR="004B1C97" w:rsidRPr="004B1C97">
          <w:rPr>
            <w:rFonts w:ascii="DFKai-SB" w:eastAsia="DFKai-SB" w:hAnsi="DFKai-SB" w:hint="eastAsia"/>
            <w:color w:val="002060"/>
            <w:szCs w:val="24"/>
            <w:lang w:eastAsia="zh-TW"/>
          </w:rPr>
          <w:t>：</w:t>
        </w:r>
      </w:ins>
      <w:ins w:id="10351" w:author="Charlie Yang" w:date="2022-12-10T21:04:00Z">
        <w:r w:rsidRPr="00F77038">
          <w:rPr>
            <w:rFonts w:ascii="DFKai-SB" w:eastAsia="DFKai-SB" w:hAnsi="DFKai-SB"/>
            <w:color w:val="002060"/>
            <w:lang w:eastAsia="zh-TW"/>
            <w:rPrChange w:id="10352" w:author="Charlie Yang" w:date="2022-12-10T21:04:00Z">
              <w:rPr>
                <w:rFonts w:ascii="MingLiU" w:hAnsi="MingLiU"/>
                <w:color w:val="002060"/>
              </w:rPr>
            </w:rPrChange>
          </w:rPr>
          <w:t>(1)</w:t>
        </w:r>
        <w:r w:rsidRPr="00F77038">
          <w:rPr>
            <w:rFonts w:ascii="DFKai-SB" w:eastAsia="DFKai-SB" w:hAnsi="DFKai-SB" w:hint="eastAsia"/>
            <w:color w:val="002060"/>
            <w:lang w:eastAsia="zh-TW"/>
            <w:rPrChange w:id="10353" w:author="Charlie Yang" w:date="2022-12-10T21:04:00Z">
              <w:rPr>
                <w:rFonts w:ascii="MingLiU" w:hAnsi="MingLiU" w:hint="eastAsia"/>
                <w:color w:val="002060"/>
              </w:rPr>
            </w:rPrChange>
          </w:rPr>
          <w:t>按照自己喜愛的順序</w:t>
        </w:r>
        <w:r w:rsidRPr="00F77038">
          <w:rPr>
            <w:rFonts w:ascii="DFKai-SB" w:eastAsia="DFKai-SB" w:hAnsi="DFKai-SB" w:cs="PMingLiU" w:hint="eastAsia"/>
            <w:color w:val="002060"/>
            <w:lang w:eastAsia="zh-TW"/>
            <w:rPrChange w:id="10354" w:author="Charlie Yang" w:date="2022-12-10T21:04:00Z">
              <w:rPr>
                <w:rFonts w:ascii="MingLiU" w:hAnsi="MingLiU" w:cs="PMingLiU" w:hint="eastAsia"/>
                <w:color w:val="002060"/>
              </w:rPr>
            </w:rPrChange>
          </w:rPr>
          <w:t>，</w:t>
        </w:r>
        <w:r w:rsidRPr="00F77038">
          <w:rPr>
            <w:rFonts w:ascii="DFKai-SB" w:eastAsia="DFKai-SB" w:hAnsi="DFKai-SB" w:hint="eastAsia"/>
            <w:color w:val="002060"/>
            <w:lang w:eastAsia="zh-TW"/>
            <w:rPrChange w:id="10355" w:author="Charlie Yang" w:date="2022-12-10T21:04:00Z">
              <w:rPr>
                <w:rFonts w:ascii="MingLiU" w:hAnsi="MingLiU" w:hint="eastAsia"/>
                <w:color w:val="002060"/>
              </w:rPr>
            </w:rPrChange>
          </w:rPr>
          <w:t>將家人分成</w:t>
        </w:r>
        <w:r w:rsidRPr="00F77038">
          <w:rPr>
            <w:rFonts w:ascii="DFKai-SB" w:eastAsia="DFKai-SB" w:hAnsi="DFKai-SB"/>
            <w:bCs/>
            <w:color w:val="002060"/>
            <w:lang w:eastAsia="zh-TW"/>
            <w:rPrChange w:id="10356" w:author="Charlie Yang" w:date="2022-12-10T21:04:00Z">
              <w:rPr>
                <w:rFonts w:ascii="MingLiU" w:hAnsi="MingLiU"/>
                <w:bCs/>
                <w:color w:val="002060"/>
              </w:rPr>
            </w:rPrChange>
          </w:rPr>
          <w:t>三</w:t>
        </w:r>
        <w:r w:rsidRPr="00F77038">
          <w:rPr>
            <w:rFonts w:ascii="DFKai-SB" w:eastAsia="DFKai-SB" w:hAnsi="DFKai-SB" w:hint="eastAsia"/>
            <w:color w:val="002060"/>
            <w:lang w:eastAsia="zh-TW"/>
            <w:rPrChange w:id="10357" w:author="Charlie Yang" w:date="2022-12-10T21:04:00Z">
              <w:rPr>
                <w:rFonts w:ascii="MingLiU" w:hAnsi="MingLiU" w:hint="eastAsia"/>
                <w:color w:val="002060"/>
              </w:rPr>
            </w:rPrChange>
          </w:rPr>
          <w:t>隊，把最心愛的拉結和約瑟放在最後頭</w:t>
        </w:r>
        <w:r w:rsidRPr="00F77038">
          <w:rPr>
            <w:rFonts w:ascii="DFKai-SB" w:eastAsia="DFKai-SB" w:hAnsi="DFKai-SB" w:hint="eastAsia"/>
            <w:lang w:eastAsia="zh-TW"/>
            <w:rPrChange w:id="10358" w:author="Charlie Yang" w:date="2022-12-10T21:04:00Z">
              <w:rPr>
                <w:rFonts w:ascii="MingLiU" w:hAnsi="MingLiU" w:hint="eastAsia"/>
              </w:rPr>
            </w:rPrChange>
          </w:rPr>
          <w:t>；</w:t>
        </w:r>
        <w:r w:rsidRPr="00F77038">
          <w:rPr>
            <w:rFonts w:ascii="DFKai-SB" w:eastAsia="DFKai-SB" w:hAnsi="DFKai-SB"/>
            <w:color w:val="002060"/>
            <w:lang w:eastAsia="zh-TW"/>
            <w:rPrChange w:id="10359" w:author="Charlie Yang" w:date="2022-12-10T21:04:00Z">
              <w:rPr>
                <w:rFonts w:ascii="MingLiU" w:hAnsi="MingLiU"/>
                <w:color w:val="002060"/>
              </w:rPr>
            </w:rPrChange>
          </w:rPr>
          <w:t>(2)</w:t>
        </w:r>
        <w:r w:rsidRPr="00F77038">
          <w:rPr>
            <w:rFonts w:ascii="DFKai-SB" w:eastAsia="DFKai-SB" w:hAnsi="DFKai-SB" w:hint="eastAsia"/>
            <w:color w:val="002060"/>
            <w:lang w:eastAsia="zh-TW"/>
            <w:rPrChange w:id="10360" w:author="Charlie Yang" w:date="2022-12-10T21:04:00Z">
              <w:rPr>
                <w:rFonts w:ascii="MingLiU" w:hAnsi="MingLiU" w:hint="eastAsia"/>
                <w:color w:val="002060"/>
              </w:rPr>
            </w:rPrChange>
          </w:rPr>
          <w:t>安排妻子和孩子該在甚麼時候，與他哥哥以掃見面</w:t>
        </w:r>
        <w:r w:rsidRPr="00F77038">
          <w:rPr>
            <w:rFonts w:ascii="DFKai-SB" w:eastAsia="DFKai-SB" w:hAnsi="DFKai-SB" w:hint="eastAsia"/>
            <w:lang w:eastAsia="zh-TW"/>
            <w:rPrChange w:id="10361" w:author="Charlie Yang" w:date="2022-12-10T21:04:00Z">
              <w:rPr>
                <w:rFonts w:ascii="MingLiU" w:hAnsi="MingLiU" w:hint="eastAsia"/>
              </w:rPr>
            </w:rPrChange>
          </w:rPr>
          <w:t>；</w:t>
        </w:r>
        <w:r w:rsidRPr="00F77038">
          <w:rPr>
            <w:rFonts w:ascii="DFKai-SB" w:eastAsia="DFKai-SB" w:hAnsi="DFKai-SB"/>
            <w:color w:val="002060"/>
            <w:lang w:eastAsia="zh-TW"/>
            <w:rPrChange w:id="10362" w:author="Charlie Yang" w:date="2022-12-10T21:04:00Z">
              <w:rPr>
                <w:rFonts w:ascii="MingLiU" w:hAnsi="MingLiU"/>
                <w:color w:val="002060"/>
              </w:rPr>
            </w:rPrChange>
          </w:rPr>
          <w:t>(3)</w:t>
        </w:r>
        <w:r w:rsidRPr="00F77038">
          <w:rPr>
            <w:rFonts w:ascii="DFKai-SB" w:eastAsia="DFKai-SB" w:hAnsi="DFKai-SB" w:hint="eastAsia"/>
            <w:color w:val="002060"/>
            <w:lang w:eastAsia="zh-TW"/>
            <w:rPrChange w:id="10363" w:author="Charlie Yang" w:date="2022-12-10T21:04:00Z">
              <w:rPr>
                <w:rFonts w:ascii="MingLiU" w:hAnsi="MingLiU" w:hint="eastAsia"/>
                <w:color w:val="002060"/>
              </w:rPr>
            </w:rPrChange>
          </w:rPr>
          <w:t>極度諂媚地一連七次俯伏在地</w:t>
        </w:r>
        <w:r w:rsidRPr="00F77038">
          <w:rPr>
            <w:rFonts w:ascii="DFKai-SB" w:eastAsia="DFKai-SB" w:hAnsi="DFKai-SB" w:cs="PMingLiU" w:hint="eastAsia"/>
            <w:color w:val="002060"/>
            <w:lang w:eastAsia="zh-TW"/>
            <w:rPrChange w:id="10364" w:author="Charlie Yang" w:date="2022-12-10T21:04:00Z">
              <w:rPr>
                <w:rFonts w:ascii="MingLiU" w:hAnsi="MingLiU" w:cs="PMingLiU" w:hint="eastAsia"/>
                <w:color w:val="002060"/>
              </w:rPr>
            </w:rPrChange>
          </w:rPr>
          <w:t>，</w:t>
        </w:r>
        <w:r w:rsidRPr="00F77038">
          <w:rPr>
            <w:rFonts w:ascii="DFKai-SB" w:eastAsia="DFKai-SB" w:hAnsi="DFKai-SB" w:hint="eastAsia"/>
            <w:color w:val="002060"/>
            <w:lang w:eastAsia="zh-TW"/>
            <w:rPrChange w:id="10365" w:author="Charlie Yang" w:date="2022-12-10T21:04:00Z">
              <w:rPr>
                <w:rFonts w:ascii="MingLiU" w:hAnsi="MingLiU" w:hint="eastAsia"/>
                <w:color w:val="002060"/>
              </w:rPr>
            </w:rPrChange>
          </w:rPr>
          <w:t>才就近他哥哥</w:t>
        </w:r>
        <w:r w:rsidRPr="00F77038">
          <w:rPr>
            <w:rFonts w:ascii="DFKai-SB" w:eastAsia="DFKai-SB" w:hAnsi="DFKai-SB" w:hint="eastAsia"/>
            <w:lang w:eastAsia="zh-TW"/>
            <w:rPrChange w:id="10366" w:author="Charlie Yang" w:date="2022-12-10T21:04:00Z">
              <w:rPr>
                <w:rFonts w:ascii="MingLiU" w:hAnsi="MingLiU" w:hint="eastAsia"/>
              </w:rPr>
            </w:rPrChange>
          </w:rPr>
          <w:t>；</w:t>
        </w:r>
        <w:r w:rsidRPr="00F77038">
          <w:rPr>
            <w:rFonts w:ascii="DFKai-SB" w:eastAsia="DFKai-SB" w:hAnsi="DFKai-SB"/>
            <w:color w:val="002060"/>
            <w:lang w:eastAsia="zh-TW"/>
            <w:rPrChange w:id="10367" w:author="Charlie Yang" w:date="2022-12-10T21:04:00Z">
              <w:rPr>
                <w:rFonts w:ascii="MingLiU" w:hAnsi="MingLiU"/>
                <w:color w:val="002060"/>
              </w:rPr>
            </w:rPrChange>
          </w:rPr>
          <w:t>(3)</w:t>
        </w:r>
        <w:r w:rsidRPr="00F77038">
          <w:rPr>
            <w:rFonts w:ascii="DFKai-SB" w:eastAsia="DFKai-SB" w:hAnsi="DFKai-SB" w:hint="eastAsia"/>
            <w:color w:val="002060"/>
            <w:lang w:eastAsia="zh-TW"/>
            <w:rPrChange w:id="10368" w:author="Charlie Yang" w:date="2022-12-10T21:04:00Z">
              <w:rPr>
                <w:rFonts w:ascii="MingLiU" w:hAnsi="MingLiU" w:hint="eastAsia"/>
                <w:color w:val="002060"/>
              </w:rPr>
            </w:rPrChange>
          </w:rPr>
          <w:t>奉承以掃為「我主」，但以掃卻滿有愛心地稱雅各為「兄弟」</w:t>
        </w:r>
        <w:r w:rsidRPr="00F77038">
          <w:rPr>
            <w:rFonts w:ascii="DFKai-SB" w:eastAsia="DFKai-SB" w:hAnsi="DFKai-SB" w:hint="eastAsia"/>
            <w:lang w:eastAsia="zh-TW"/>
            <w:rPrChange w:id="10369" w:author="Charlie Yang" w:date="2022-12-10T21:04:00Z">
              <w:rPr>
                <w:rFonts w:ascii="MingLiU" w:hAnsi="MingLiU" w:hint="eastAsia"/>
              </w:rPr>
            </w:rPrChange>
          </w:rPr>
          <w:t>；</w:t>
        </w:r>
      </w:ins>
      <w:ins w:id="10370" w:author="Charlie Yang" w:date="2022-12-10T22:11:00Z">
        <w:r w:rsidR="004B1C97" w:rsidRPr="008E6C79">
          <w:rPr>
            <w:rFonts w:ascii="DFKai-SB" w:eastAsia="DFKai-SB" w:hAnsi="DFKai-SB" w:hint="eastAsia"/>
            <w:color w:val="002060"/>
            <w:lang w:eastAsia="zh-TW"/>
          </w:rPr>
          <w:t>和</w:t>
        </w:r>
      </w:ins>
      <w:ins w:id="10371" w:author="Charlie Yang" w:date="2022-12-10T21:04:00Z">
        <w:r w:rsidRPr="00F77038">
          <w:rPr>
            <w:rFonts w:ascii="DFKai-SB" w:eastAsia="DFKai-SB" w:hAnsi="DFKai-SB"/>
            <w:color w:val="002060"/>
            <w:lang w:eastAsia="zh-TW"/>
            <w:rPrChange w:id="10372" w:author="Charlie Yang" w:date="2022-12-10T21:04:00Z">
              <w:rPr>
                <w:rFonts w:ascii="MingLiU" w:hAnsi="MingLiU"/>
                <w:color w:val="002060"/>
              </w:rPr>
            </w:rPrChange>
          </w:rPr>
          <w:t>(4)</w:t>
        </w:r>
        <w:r w:rsidRPr="00F77038">
          <w:rPr>
            <w:rFonts w:ascii="DFKai-SB" w:eastAsia="DFKai-SB" w:hAnsi="DFKai-SB" w:hint="eastAsia"/>
            <w:color w:val="002060"/>
            <w:lang w:eastAsia="zh-TW"/>
            <w:rPrChange w:id="10373" w:author="Charlie Yang" w:date="2022-12-10T21:04:00Z">
              <w:rPr>
                <w:rFonts w:ascii="MingLiU" w:hAnsi="MingLiU" w:hint="eastAsia"/>
                <w:color w:val="002060"/>
              </w:rPr>
            </w:rPrChange>
          </w:rPr>
          <w:t>心口不一地推托說要到西珥，卻往疏割去了</w:t>
        </w:r>
        <w:r w:rsidRPr="00F77038">
          <w:rPr>
            <w:rFonts w:ascii="DFKai-SB" w:eastAsia="DFKai-SB" w:hAnsi="DFKai-SB" w:cs="PMingLiU" w:hint="eastAsia"/>
            <w:color w:val="002060"/>
            <w:lang w:eastAsia="zh-TW"/>
            <w:rPrChange w:id="10374" w:author="Charlie Yang" w:date="2022-12-10T21:04:00Z">
              <w:rPr>
                <w:rFonts w:ascii="MingLiU" w:hAnsi="MingLiU" w:cs="PMingLiU" w:hint="eastAsia"/>
                <w:color w:val="002060"/>
              </w:rPr>
            </w:rPrChange>
          </w:rPr>
          <w:t>。雅各沒想到神已經先在以掃裏面作過工了，</w:t>
        </w:r>
        <w:r w:rsidRPr="00F77038">
          <w:rPr>
            <w:rFonts w:ascii="DFKai-SB" w:eastAsia="DFKai-SB" w:hAnsi="DFKai-SB" w:hint="eastAsia"/>
            <w:color w:val="002060"/>
            <w:lang w:eastAsia="zh-TW"/>
            <w:rPrChange w:id="10375" w:author="Charlie Yang" w:date="2022-12-10T21:04:00Z">
              <w:rPr>
                <w:rFonts w:ascii="MingLiU" w:hAnsi="MingLiU" w:hint="eastAsia"/>
                <w:color w:val="002060"/>
              </w:rPr>
            </w:rPrChange>
          </w:rPr>
          <w:t>使以掃完全不念舊惡，不再記雅各的仇。因此</w:t>
        </w:r>
        <w:r w:rsidRPr="00F77038">
          <w:rPr>
            <w:rFonts w:ascii="DFKai-SB" w:eastAsia="DFKai-SB" w:hAnsi="DFKai-SB" w:cs="PMingLiU" w:hint="eastAsia"/>
            <w:color w:val="002060"/>
            <w:lang w:eastAsia="zh-TW"/>
            <w:rPrChange w:id="10376" w:author="Charlie Yang" w:date="2022-12-10T21:04:00Z">
              <w:rPr>
                <w:rFonts w:ascii="MingLiU" w:hAnsi="MingLiU" w:cs="PMingLiU" w:hint="eastAsia"/>
                <w:color w:val="002060"/>
              </w:rPr>
            </w:rPrChange>
          </w:rPr>
          <w:t>，</w:t>
        </w:r>
        <w:r w:rsidRPr="00F77038">
          <w:rPr>
            <w:rFonts w:ascii="DFKai-SB" w:eastAsia="DFKai-SB" w:hAnsi="DFKai-SB" w:hint="eastAsia"/>
            <w:color w:val="002060"/>
            <w:lang w:eastAsia="zh-TW"/>
            <w:rPrChange w:id="10377" w:author="Charlie Yang" w:date="2022-12-10T21:04:00Z">
              <w:rPr>
                <w:rFonts w:ascii="MingLiU" w:hAnsi="MingLiU" w:hint="eastAsia"/>
                <w:color w:val="002060"/>
              </w:rPr>
            </w:rPrChange>
          </w:rPr>
          <w:t>雅各</w:t>
        </w:r>
        <w:r w:rsidRPr="00F77038">
          <w:rPr>
            <w:rFonts w:ascii="DFKai-SB" w:eastAsia="DFKai-SB" w:hAnsi="DFKai-SB" w:cs="PMingLiU" w:hint="eastAsia"/>
            <w:color w:val="002060"/>
            <w:lang w:eastAsia="zh-TW"/>
            <w:rPrChange w:id="10378" w:author="Charlie Yang" w:date="2022-12-10T21:04:00Z">
              <w:rPr>
                <w:rFonts w:ascii="MingLiU" w:hAnsi="MingLiU" w:cs="PMingLiU" w:hint="eastAsia"/>
                <w:color w:val="002060"/>
              </w:rPr>
            </w:rPrChange>
          </w:rPr>
          <w:t>一切的工作、計劃，都落了空</w:t>
        </w:r>
        <w:r w:rsidRPr="00F77038">
          <w:rPr>
            <w:rFonts w:ascii="DFKai-SB" w:eastAsia="DFKai-SB" w:hAnsi="DFKai-SB" w:hint="eastAsia"/>
            <w:color w:val="002060"/>
            <w:lang w:eastAsia="zh-TW"/>
            <w:rPrChange w:id="10379" w:author="Charlie Yang" w:date="2022-12-10T21:04:00Z">
              <w:rPr>
                <w:rFonts w:ascii="MingLiU" w:hAnsi="MingLiU" w:hint="eastAsia"/>
                <w:color w:val="002060"/>
              </w:rPr>
            </w:rPrChange>
          </w:rPr>
          <w:t>；並且他的懼怕</w:t>
        </w:r>
        <w:r w:rsidRPr="00F77038">
          <w:rPr>
            <w:rFonts w:ascii="DFKai-SB" w:eastAsia="DFKai-SB" w:hAnsi="DFKai-SB" w:cs="PMingLiU" w:hint="eastAsia"/>
            <w:color w:val="002060"/>
            <w:lang w:eastAsia="zh-TW"/>
            <w:rPrChange w:id="10380" w:author="Charlie Yang" w:date="2022-12-10T21:04:00Z">
              <w:rPr>
                <w:rFonts w:ascii="MingLiU" w:hAnsi="MingLiU" w:cs="PMingLiU" w:hint="eastAsia"/>
                <w:color w:val="002060"/>
              </w:rPr>
            </w:rPrChange>
          </w:rPr>
          <w:t>，</w:t>
        </w:r>
        <w:r w:rsidRPr="00F77038">
          <w:rPr>
            <w:rFonts w:ascii="DFKai-SB" w:eastAsia="DFKai-SB" w:hAnsi="DFKai-SB" w:hint="eastAsia"/>
            <w:color w:val="002060"/>
            <w:lang w:eastAsia="zh-TW"/>
            <w:rPrChange w:id="10381" w:author="Charlie Yang" w:date="2022-12-10T21:04:00Z">
              <w:rPr>
                <w:rFonts w:ascii="MingLiU" w:hAnsi="MingLiU" w:hint="eastAsia"/>
                <w:color w:val="002060"/>
              </w:rPr>
            </w:rPrChange>
          </w:rPr>
          <w:t>奉承、誇張事實、送禮、推託都是多餘的</w:t>
        </w:r>
        <w:r w:rsidRPr="00F77038">
          <w:rPr>
            <w:rFonts w:ascii="DFKai-SB" w:eastAsia="DFKai-SB" w:hAnsi="DFKai-SB" w:cs="PMingLiU" w:hint="eastAsia"/>
            <w:color w:val="002060"/>
            <w:lang w:eastAsia="zh-TW"/>
            <w:rPrChange w:id="10382" w:author="Charlie Yang" w:date="2022-12-10T21:04:00Z">
              <w:rPr>
                <w:rFonts w:ascii="MingLiU" w:hAnsi="MingLiU" w:cs="PMingLiU" w:hint="eastAsia"/>
                <w:color w:val="002060"/>
              </w:rPr>
            </w:rPrChange>
          </w:rPr>
          <w:t>。</w:t>
        </w:r>
        <w:r w:rsidRPr="00F77038">
          <w:rPr>
            <w:rFonts w:ascii="DFKai-SB" w:eastAsia="DFKai-SB" w:hAnsi="DFKai-SB" w:hint="eastAsia"/>
            <w:color w:val="002060"/>
            <w:lang w:eastAsia="zh-TW"/>
            <w:rPrChange w:id="10383" w:author="Charlie Yang" w:date="2022-12-10T21:04:00Z">
              <w:rPr>
                <w:rFonts w:ascii="MingLiU" w:hAnsi="MingLiU" w:hint="eastAsia"/>
                <w:color w:val="002060"/>
              </w:rPr>
            </w:rPrChange>
          </w:rPr>
          <w:t>雅各若全心信靠神，只單純而果敢地向以掃求寬恕，他一定不致絞盡腦汁，擔驚受怕。</w:t>
        </w:r>
      </w:ins>
      <w:moveToRangeStart w:id="10384" w:author="Charlie Yang" w:date="2022-12-10T20:51:00Z" w:name="move121597916"/>
      <w:moveTo w:id="10385" w:author="Charlie Yang" w:date="2022-12-10T20:51:00Z">
        <w:del w:id="10386" w:author="Charlie Yang" w:date="2022-12-10T20:56:00Z">
          <w:r w:rsidR="00BF5DC4" w:rsidRPr="000E3838" w:rsidDel="00BF5DC4">
            <w:rPr>
              <w:rFonts w:ascii="DFKai-SB" w:eastAsia="DFKai-SB" w:hAnsi="DFKai-SB" w:hint="eastAsia"/>
              <w:b/>
              <w:color w:val="C00000"/>
              <w:szCs w:val="24"/>
              <w:lang w:eastAsia="zh-TW"/>
            </w:rPr>
            <w:delText>「雅各如此命名，乃是認識了自己新名以後一個信心的行動。他稱神為以色列的神，意指惟有藉著祂，他纔能照著所給他的新名活在神面前。真實屬靈生活的基本功課，乃是被神管治。」</w:delText>
          </w:r>
          <w:r w:rsidR="00BF5DC4" w:rsidRPr="000E3838" w:rsidDel="00BF5DC4">
            <w:rPr>
              <w:rFonts w:ascii="DFKai-SB" w:eastAsia="DFKai-SB" w:hAnsi="DFKai-SB" w:hint="cs"/>
              <w:b/>
              <w:color w:val="C00000"/>
              <w:szCs w:val="24"/>
              <w:lang w:eastAsia="zh-TW"/>
            </w:rPr>
            <w:delText>――</w:delText>
          </w:r>
          <w:r w:rsidR="00BF5DC4" w:rsidRPr="000E3838" w:rsidDel="00BF5DC4">
            <w:rPr>
              <w:rFonts w:ascii="DFKai-SB" w:eastAsia="DFKai-SB" w:hAnsi="DFKai-SB" w:hint="eastAsia"/>
              <w:b/>
              <w:color w:val="C00000"/>
              <w:szCs w:val="24"/>
              <w:lang w:eastAsia="zh-TW"/>
            </w:rPr>
            <w:delText>司可福</w:delText>
          </w:r>
        </w:del>
      </w:moveTo>
      <w:ins w:id="10387" w:author="Charlie Yang" w:date="2022-12-10T21:15:00Z">
        <w:r w:rsidRPr="000C511F">
          <w:rPr>
            <w:rFonts w:ascii="DFKai-SB" w:eastAsia="DFKai-SB" w:hAnsi="DFKai-SB" w:hint="eastAsia"/>
            <w:color w:val="002060"/>
            <w:lang w:eastAsia="zh-TW"/>
          </w:rPr>
          <w:t>從雅各身上這一連串的動作和以掃友善的反應，我們學習到什麽？</w:t>
        </w:r>
      </w:ins>
    </w:p>
    <w:p w14:paraId="37F9111F" w14:textId="77777777" w:rsidR="00F77038" w:rsidRPr="00F77038" w:rsidRDefault="00F77038">
      <w:pPr>
        <w:widowControl/>
        <w:spacing w:line="240" w:lineRule="auto"/>
        <w:ind w:right="86"/>
        <w:contextualSpacing/>
        <w:rPr>
          <w:moveTo w:id="10388" w:author="Charlie Yang" w:date="2022-12-10T20:51:00Z"/>
          <w:rFonts w:ascii="MingLiU" w:hAnsi="MingLiU"/>
          <w:color w:val="002060"/>
          <w:lang w:eastAsia="zh-TW"/>
          <w:rPrChange w:id="10389" w:author="Charlie Yang" w:date="2022-12-10T21:15:00Z">
            <w:rPr>
              <w:moveTo w:id="10390" w:author="Charlie Yang" w:date="2022-12-10T20:51:00Z"/>
              <w:rFonts w:ascii="DFKai-SB" w:eastAsia="DFKai-SB" w:hAnsi="DFKai-SB"/>
              <w:b/>
              <w:color w:val="C00000"/>
              <w:szCs w:val="24"/>
              <w:lang w:eastAsia="zh-TW"/>
            </w:rPr>
          </w:rPrChange>
        </w:rPr>
        <w:pPrChange w:id="10391" w:author="Charlie Yang" w:date="2022-12-13T22:34:00Z">
          <w:pPr>
            <w:spacing w:line="240" w:lineRule="auto"/>
            <w:ind w:left="720"/>
          </w:pPr>
        </w:pPrChange>
      </w:pPr>
    </w:p>
    <w:p w14:paraId="6912AC79" w14:textId="77777777" w:rsidR="00BF5DC4" w:rsidRPr="00BF5DC4" w:rsidRDefault="00BF5DC4">
      <w:pPr>
        <w:spacing w:line="240" w:lineRule="auto"/>
        <w:rPr>
          <w:moveTo w:id="10392" w:author="Charlie Yang" w:date="2022-12-10T20:51:00Z"/>
          <w:rFonts w:ascii="DFKai-SB" w:eastAsia="DFKai-SB" w:hAnsi="DFKai-SB"/>
          <w:b/>
          <w:color w:val="C00000"/>
          <w:szCs w:val="24"/>
          <w:lang w:eastAsia="zh-TW"/>
          <w:rPrChange w:id="10393" w:author="Charlie Yang" w:date="2022-12-10T20:51:00Z">
            <w:rPr>
              <w:moveTo w:id="10394" w:author="Charlie Yang" w:date="2022-12-10T20:51:00Z"/>
              <w:rFonts w:ascii="DFKai-SB" w:eastAsia="DFKai-SB" w:hAnsi="DFKai-SB"/>
              <w:b/>
              <w:color w:val="632423"/>
              <w:szCs w:val="24"/>
              <w:lang w:eastAsia="zh-TW"/>
            </w:rPr>
          </w:rPrChange>
        </w:rPr>
        <w:pPrChange w:id="10395" w:author="Charlie Yang" w:date="2022-12-13T22:34:00Z">
          <w:pPr>
            <w:spacing w:line="240" w:lineRule="auto"/>
            <w:ind w:left="720" w:hanging="720"/>
          </w:pPr>
        </w:pPrChange>
      </w:pPr>
      <w:moveTo w:id="10396" w:author="Charlie Yang" w:date="2022-12-10T20:51:00Z">
        <w:del w:id="10397" w:author="Charlie Yang" w:date="2022-12-10T20:51:00Z">
          <w:r w:rsidRPr="00D97372" w:rsidDel="00BF5DC4">
            <w:rPr>
              <w:rFonts w:ascii="DFKai-SB" w:eastAsia="DFKai-SB" w:hAnsi="DFKai-SB" w:hint="eastAsia"/>
              <w:b/>
              <w:color w:val="002060"/>
              <w:szCs w:val="24"/>
              <w:lang w:eastAsia="zh-TW"/>
            </w:rPr>
            <w:delText>默想</w:delText>
          </w:r>
          <w:r w:rsidRPr="00D97372" w:rsidDel="00BF5DC4">
            <w:rPr>
              <w:rFonts w:ascii="DFKai-SB" w:eastAsia="DFKai-SB" w:hAnsi="DFKai-SB" w:hint="eastAsia"/>
              <w:b/>
              <w:color w:val="632423"/>
              <w:szCs w:val="24"/>
              <w:lang w:eastAsia="zh-TW"/>
            </w:rPr>
            <w:delText>：</w:delText>
          </w:r>
        </w:del>
      </w:moveTo>
      <w:ins w:id="10398" w:author="Charlie Yang" w:date="2022-12-10T20:51:00Z">
        <w:r w:rsidRPr="0062227E">
          <w:rPr>
            <w:rStyle w:val="style5161"/>
            <w:rFonts w:ascii="DFKai-SB" w:eastAsia="DFKai-SB" w:hAnsi="DFKai-SB" w:hint="default"/>
            <w:color w:val="002060"/>
            <w:sz w:val="24"/>
            <w:szCs w:val="24"/>
            <w:lang w:eastAsia="zh-TW"/>
          </w:rPr>
          <w:t>【每日金句】</w:t>
        </w:r>
      </w:ins>
      <w:moveTo w:id="10399" w:author="Charlie Yang" w:date="2022-12-10T20:51:00Z">
        <w:del w:id="10400" w:author="Charlie Yang" w:date="2022-12-10T20:56:00Z">
          <w:r w:rsidRPr="00DF1930" w:rsidDel="00BF5DC4">
            <w:rPr>
              <w:rFonts w:ascii="DFKai-SB" w:eastAsia="DFKai-SB" w:hAnsi="DFKai-SB" w:hint="eastAsia"/>
              <w:color w:val="002060"/>
              <w:lang w:eastAsia="zh-TW"/>
            </w:rPr>
            <w:delText>在雅各生命歷程中，他被神改名後，他更認識</w:delText>
          </w:r>
          <w:r w:rsidRPr="00FB78F4" w:rsidDel="00BF5DC4">
            <w:rPr>
              <w:rFonts w:ascii="DFKai-SB" w:eastAsia="DFKai-SB" w:hAnsi="DFKai-SB" w:hint="eastAsia"/>
              <w:color w:val="002060"/>
              <w:szCs w:val="24"/>
              <w:lang w:eastAsia="zh-TW"/>
            </w:rPr>
            <w:delText>了</w:delText>
          </w:r>
          <w:r w:rsidRPr="00DF1930" w:rsidDel="00BF5DC4">
            <w:rPr>
              <w:rFonts w:ascii="DFKai-SB" w:eastAsia="DFKai-SB" w:hAnsi="DFKai-SB" w:hint="eastAsia"/>
              <w:color w:val="002060"/>
              <w:lang w:eastAsia="zh-TW"/>
            </w:rPr>
            <w:delText>神，也更認識</w:delText>
          </w:r>
          <w:r w:rsidRPr="00FB78F4" w:rsidDel="00BF5DC4">
            <w:rPr>
              <w:rFonts w:ascii="DFKai-SB" w:eastAsia="DFKai-SB" w:hAnsi="DFKai-SB" w:hint="eastAsia"/>
              <w:color w:val="002060"/>
              <w:szCs w:val="24"/>
              <w:lang w:eastAsia="zh-TW"/>
            </w:rPr>
            <w:delText>了</w:delText>
          </w:r>
          <w:r w:rsidRPr="00DF1930" w:rsidDel="00BF5DC4">
            <w:rPr>
              <w:rFonts w:ascii="DFKai-SB" w:eastAsia="DFKai-SB" w:hAnsi="DFKai-SB" w:hint="eastAsia"/>
              <w:color w:val="002060"/>
              <w:lang w:eastAsia="zh-TW"/>
            </w:rPr>
            <w:delText>自己，並且</w:delText>
          </w:r>
          <w:r w:rsidRPr="000E3838" w:rsidDel="00BF5DC4">
            <w:rPr>
              <w:rFonts w:ascii="DFKai-SB" w:eastAsia="DFKai-SB" w:hAnsi="DFKai-SB" w:hint="eastAsia"/>
              <w:color w:val="002060"/>
              <w:szCs w:val="24"/>
              <w:lang w:eastAsia="zh-TW"/>
            </w:rPr>
            <w:delText>開始</w:delText>
          </w:r>
          <w:r w:rsidDel="00BF5DC4">
            <w:rPr>
              <w:rFonts w:ascii="DFKai-SB" w:eastAsia="DFKai-SB" w:hAnsi="DFKai-SB" w:hint="eastAsia"/>
              <w:color w:val="002060"/>
              <w:szCs w:val="24"/>
              <w:lang w:eastAsia="zh-TW"/>
            </w:rPr>
            <w:delText>承認神為他自己的神</w:delText>
          </w:r>
          <w:r w:rsidRPr="000E3838" w:rsidDel="00BF5DC4">
            <w:rPr>
              <w:rFonts w:ascii="DFKai-SB" w:eastAsia="DFKai-SB" w:hAnsi="DFKai-SB" w:hint="eastAsia"/>
              <w:color w:val="002060"/>
              <w:szCs w:val="24"/>
              <w:lang w:eastAsia="zh-TW"/>
            </w:rPr>
            <w:delText>。</w:delText>
          </w:r>
          <w:r w:rsidRPr="00E80D93" w:rsidDel="00BF5DC4">
            <w:rPr>
              <w:rFonts w:ascii="DFKai-SB" w:eastAsia="DFKai-SB" w:hAnsi="DFKai-SB" w:hint="eastAsia"/>
              <w:color w:val="002060"/>
              <w:szCs w:val="24"/>
              <w:lang w:eastAsia="zh-TW"/>
            </w:rPr>
            <w:delText>雅各的這種的經歷帶給我們什麼啟示呢？</w:delText>
          </w:r>
          <w:r w:rsidRPr="000E3838" w:rsidDel="00BF5DC4">
            <w:rPr>
              <w:rFonts w:ascii="DFKai-SB" w:eastAsia="DFKai-SB" w:hAnsi="DFKai-SB" w:hint="eastAsia"/>
              <w:bCs/>
              <w:color w:val="002060"/>
              <w:lang w:eastAsia="zh-TW"/>
            </w:rPr>
            <w:delText>我們和神的關係是否</w:delText>
          </w:r>
          <w:r w:rsidRPr="000E3838" w:rsidDel="00BF5DC4">
            <w:rPr>
              <w:rFonts w:ascii="DFKai-SB" w:eastAsia="DFKai-SB" w:hAnsi="DFKai-SB" w:hint="eastAsia"/>
              <w:color w:val="002060"/>
              <w:lang w:eastAsia="zh-TW"/>
            </w:rPr>
            <w:delText>也</w:delText>
          </w:r>
          <w:r w:rsidRPr="000E3838" w:rsidDel="00BF5DC4">
            <w:rPr>
              <w:rFonts w:ascii="DFKai-SB" w:eastAsia="DFKai-SB" w:hAnsi="DFKai-SB" w:hint="eastAsia"/>
              <w:bCs/>
              <w:color w:val="002060"/>
              <w:lang w:eastAsia="zh-TW"/>
            </w:rPr>
            <w:delText>達到祂是我們的</w:delText>
          </w:r>
          <w:r w:rsidRPr="00B9296A" w:rsidDel="00BF5DC4">
            <w:rPr>
              <w:rFonts w:ascii="DFKai-SB" w:eastAsia="DFKai-SB" w:hAnsi="DFKai-SB" w:hint="eastAsia"/>
              <w:b/>
              <w:color w:val="0000FF"/>
              <w:szCs w:val="24"/>
              <w:lang w:eastAsia="zh-TW"/>
            </w:rPr>
            <w:delText>「</w:delText>
          </w:r>
          <w:r w:rsidRPr="000E3838" w:rsidDel="00BF5DC4">
            <w:rPr>
              <w:rFonts w:ascii="DFKai-SB" w:eastAsia="DFKai-SB" w:hAnsi="DFKai-SB" w:hint="eastAsia"/>
              <w:b/>
              <w:bCs/>
              <w:color w:val="0000FF"/>
              <w:lang w:eastAsia="zh-TW"/>
            </w:rPr>
            <w:delText>伊利伊羅伊</w:delText>
          </w:r>
          <w:r w:rsidRPr="00B9296A" w:rsidDel="00BF5DC4">
            <w:rPr>
              <w:rFonts w:ascii="DFKai-SB" w:eastAsia="DFKai-SB" w:hAnsi="DFKai-SB" w:hint="eastAsia"/>
              <w:b/>
              <w:color w:val="0000FF"/>
              <w:szCs w:val="24"/>
              <w:lang w:eastAsia="zh-TW"/>
            </w:rPr>
            <w:delText>」</w:delText>
          </w:r>
          <w:r w:rsidRPr="000E3838" w:rsidDel="00BF5DC4">
            <w:rPr>
              <w:rFonts w:ascii="DFKai-SB" w:eastAsia="DFKai-SB" w:hAnsi="DFKai-SB" w:hint="eastAsia"/>
              <w:bCs/>
              <w:color w:val="002060"/>
              <w:lang w:eastAsia="zh-TW"/>
            </w:rPr>
            <w:delText>呢？</w:delText>
          </w:r>
          <w:r w:rsidRPr="000E3838" w:rsidDel="00BF5DC4">
            <w:rPr>
              <w:rFonts w:ascii="DFKai-SB" w:eastAsia="DFKai-SB" w:hAnsi="DFKai-SB" w:hint="eastAsia"/>
              <w:color w:val="002060"/>
              <w:lang w:eastAsia="zh-TW"/>
            </w:rPr>
            <w:delText>我們</w:delText>
          </w:r>
          <w:r w:rsidRPr="000E3838" w:rsidDel="00BF5DC4">
            <w:rPr>
              <w:rFonts w:ascii="DFKai-SB" w:eastAsia="DFKai-SB" w:hAnsi="DFKai-SB" w:hint="eastAsia"/>
              <w:bCs/>
              <w:color w:val="002060"/>
              <w:lang w:eastAsia="zh-TW"/>
            </w:rPr>
            <w:delText>是否</w:delText>
          </w:r>
          <w:r w:rsidRPr="000E3838" w:rsidDel="00BF5DC4">
            <w:rPr>
              <w:rFonts w:ascii="DFKai-SB" w:eastAsia="DFKai-SB" w:hAnsi="DFKai-SB" w:hint="eastAsia"/>
              <w:color w:val="002060"/>
              <w:lang w:eastAsia="zh-TW"/>
            </w:rPr>
            <w:delText>也經歷到</w:delText>
          </w:r>
          <w:r w:rsidRPr="000E3838" w:rsidDel="00BF5DC4">
            <w:rPr>
              <w:rFonts w:ascii="DFKai-SB" w:eastAsia="DFKai-SB" w:hAnsi="DFKai-SB" w:cs="PMingLiU" w:hint="eastAsia"/>
              <w:color w:val="002060"/>
              <w:lang w:eastAsia="zh-TW"/>
            </w:rPr>
            <w:delText>祂</w:delText>
          </w:r>
          <w:r w:rsidRPr="000E3838" w:rsidDel="00BF5DC4">
            <w:rPr>
              <w:rFonts w:ascii="DFKai-SB" w:eastAsia="DFKai-SB" w:hAnsi="DFKai-SB" w:hint="eastAsia"/>
              <w:color w:val="002060"/>
              <w:lang w:eastAsia="zh-TW"/>
            </w:rPr>
            <w:delText>大能的同在、管治、保護、供應、得勝及平安</w:delText>
          </w:r>
          <w:r w:rsidRPr="000E3838" w:rsidDel="00BF5DC4">
            <w:rPr>
              <w:rFonts w:ascii="DFKai-SB" w:eastAsia="DFKai-SB" w:hAnsi="DFKai-SB" w:hint="eastAsia"/>
              <w:bCs/>
              <w:color w:val="002060"/>
              <w:lang w:eastAsia="zh-TW"/>
            </w:rPr>
            <w:delText>呢？</w:delText>
          </w:r>
          <w:r w:rsidRPr="000E3838" w:rsidDel="00BF5DC4">
            <w:rPr>
              <w:rFonts w:ascii="DFKai-SB" w:eastAsia="DFKai-SB" w:hAnsi="DFKai-SB"/>
              <w:color w:val="002060"/>
              <w:lang w:eastAsia="zh-TW"/>
            </w:rPr>
            <w:delText xml:space="preserve"> </w:delText>
          </w:r>
        </w:del>
        <w:del w:id="10401" w:author="Charlie Yang" w:date="2022-12-10T21:16:00Z">
          <w:r w:rsidRPr="000E3838" w:rsidDel="00F77038">
            <w:rPr>
              <w:rFonts w:ascii="DFKai-SB" w:eastAsia="DFKai-SB" w:hAnsi="DFKai-SB"/>
              <w:color w:val="002060"/>
              <w:lang w:eastAsia="zh-TW"/>
            </w:rPr>
            <w:delText xml:space="preserve"> </w:delText>
          </w:r>
        </w:del>
      </w:moveTo>
      <w:ins w:id="10402" w:author="Charlie Yang" w:date="2022-12-10T20:56:00Z">
        <w:r w:rsidRPr="000E3838">
          <w:rPr>
            <w:rFonts w:ascii="DFKai-SB" w:eastAsia="DFKai-SB" w:hAnsi="DFKai-SB" w:hint="eastAsia"/>
            <w:b/>
            <w:color w:val="C00000"/>
            <w:szCs w:val="24"/>
            <w:lang w:eastAsia="zh-TW"/>
          </w:rPr>
          <w:t>「雅各如此命名，乃是認識了自己新名以後一個信心的行動。</w:t>
        </w:r>
        <w:proofErr w:type="gramStart"/>
        <w:r w:rsidRPr="000E3838">
          <w:rPr>
            <w:rFonts w:ascii="DFKai-SB" w:eastAsia="DFKai-SB" w:hAnsi="DFKai-SB" w:hint="eastAsia"/>
            <w:b/>
            <w:color w:val="C00000"/>
            <w:szCs w:val="24"/>
            <w:lang w:eastAsia="zh-TW"/>
          </w:rPr>
          <w:t>他稱神為</w:t>
        </w:r>
        <w:proofErr w:type="gramEnd"/>
        <w:r w:rsidRPr="000E3838">
          <w:rPr>
            <w:rFonts w:ascii="DFKai-SB" w:eastAsia="DFKai-SB" w:hAnsi="DFKai-SB" w:hint="eastAsia"/>
            <w:b/>
            <w:color w:val="C00000"/>
            <w:szCs w:val="24"/>
            <w:lang w:eastAsia="zh-TW"/>
          </w:rPr>
          <w:t>以色列的神，意指惟有藉著</w:t>
        </w:r>
        <w:proofErr w:type="gramStart"/>
        <w:r w:rsidRPr="000E3838">
          <w:rPr>
            <w:rFonts w:ascii="DFKai-SB" w:eastAsia="DFKai-SB" w:hAnsi="DFKai-SB" w:hint="eastAsia"/>
            <w:b/>
            <w:color w:val="C00000"/>
            <w:szCs w:val="24"/>
            <w:lang w:eastAsia="zh-TW"/>
          </w:rPr>
          <w:t>祂</w:t>
        </w:r>
        <w:proofErr w:type="gramEnd"/>
        <w:r w:rsidRPr="000E3838">
          <w:rPr>
            <w:rFonts w:ascii="DFKai-SB" w:eastAsia="DFKai-SB" w:hAnsi="DFKai-SB" w:hint="eastAsia"/>
            <w:b/>
            <w:color w:val="C00000"/>
            <w:szCs w:val="24"/>
            <w:lang w:eastAsia="zh-TW"/>
          </w:rPr>
          <w:t>，他</w:t>
        </w:r>
        <w:proofErr w:type="gramStart"/>
        <w:r w:rsidRPr="000E3838">
          <w:rPr>
            <w:rFonts w:ascii="DFKai-SB" w:eastAsia="DFKai-SB" w:hAnsi="DFKai-SB" w:hint="eastAsia"/>
            <w:b/>
            <w:color w:val="C00000"/>
            <w:szCs w:val="24"/>
            <w:lang w:eastAsia="zh-TW"/>
          </w:rPr>
          <w:t>纔</w:t>
        </w:r>
        <w:proofErr w:type="gramEnd"/>
        <w:r w:rsidRPr="000E3838">
          <w:rPr>
            <w:rFonts w:ascii="DFKai-SB" w:eastAsia="DFKai-SB" w:hAnsi="DFKai-SB" w:hint="eastAsia"/>
            <w:b/>
            <w:color w:val="C00000"/>
            <w:szCs w:val="24"/>
            <w:lang w:eastAsia="zh-TW"/>
          </w:rPr>
          <w:t>能照著所給他的新</w:t>
        </w:r>
        <w:proofErr w:type="gramStart"/>
        <w:r w:rsidRPr="000E3838">
          <w:rPr>
            <w:rFonts w:ascii="DFKai-SB" w:eastAsia="DFKai-SB" w:hAnsi="DFKai-SB" w:hint="eastAsia"/>
            <w:b/>
            <w:color w:val="C00000"/>
            <w:szCs w:val="24"/>
            <w:lang w:eastAsia="zh-TW"/>
          </w:rPr>
          <w:t>名活在神</w:t>
        </w:r>
        <w:proofErr w:type="gramEnd"/>
        <w:r w:rsidRPr="000E3838">
          <w:rPr>
            <w:rFonts w:ascii="DFKai-SB" w:eastAsia="DFKai-SB" w:hAnsi="DFKai-SB" w:hint="eastAsia"/>
            <w:b/>
            <w:color w:val="C00000"/>
            <w:szCs w:val="24"/>
            <w:lang w:eastAsia="zh-TW"/>
          </w:rPr>
          <w:t>面前。真實屬靈生活的基本功課，乃是被神管治。」</w:t>
        </w:r>
        <w:proofErr w:type="gramStart"/>
        <w:r w:rsidRPr="000E3838">
          <w:rPr>
            <w:rFonts w:ascii="DFKai-SB" w:eastAsia="DFKai-SB" w:hAnsi="DFKai-SB" w:hint="cs"/>
            <w:b/>
            <w:color w:val="C00000"/>
            <w:szCs w:val="24"/>
            <w:lang w:eastAsia="zh-TW"/>
          </w:rPr>
          <w:t>――</w:t>
        </w:r>
        <w:proofErr w:type="gramEnd"/>
        <w:r w:rsidRPr="000E3838">
          <w:rPr>
            <w:rFonts w:ascii="DFKai-SB" w:eastAsia="DFKai-SB" w:hAnsi="DFKai-SB" w:hint="eastAsia"/>
            <w:b/>
            <w:color w:val="C00000"/>
            <w:szCs w:val="24"/>
            <w:lang w:eastAsia="zh-TW"/>
          </w:rPr>
          <w:t>司可福</w:t>
        </w:r>
      </w:ins>
    </w:p>
    <w:moveToRangeEnd w:id="10384"/>
    <w:p w14:paraId="0C6F9279" w14:textId="77777777" w:rsidR="00947116" w:rsidRPr="0062227E" w:rsidRDefault="00947116" w:rsidP="00BF2A1C">
      <w:pPr>
        <w:spacing w:line="240" w:lineRule="auto"/>
        <w:rPr>
          <w:ins w:id="10403" w:author="Charlie Yang" w:date="2022-12-06T11:31:00Z"/>
          <w:rStyle w:val="style5161"/>
          <w:rFonts w:ascii="DFKai-SB" w:eastAsia="DFKai-SB" w:hAnsi="DFKai-SB" w:hint="default"/>
          <w:color w:val="002060"/>
          <w:sz w:val="24"/>
          <w:szCs w:val="24"/>
          <w:lang w:eastAsia="zh-TW"/>
        </w:rPr>
      </w:pPr>
    </w:p>
    <w:p w14:paraId="2F52F0BE" w14:textId="77777777" w:rsidR="00947116" w:rsidRPr="0062227E" w:rsidRDefault="00947116" w:rsidP="00BF2A1C">
      <w:pPr>
        <w:spacing w:line="240" w:lineRule="auto"/>
        <w:rPr>
          <w:ins w:id="10404" w:author="Charlie Yang" w:date="2022-12-06T11:31:00Z"/>
          <w:rStyle w:val="style5161"/>
          <w:rFonts w:ascii="DFKai-SB" w:eastAsia="DFKai-SB" w:hAnsi="DFKai-SB" w:hint="default"/>
          <w:color w:val="002060"/>
          <w:sz w:val="24"/>
          <w:szCs w:val="24"/>
          <w:lang w:eastAsia="zh-TW"/>
        </w:rPr>
      </w:pPr>
      <w:ins w:id="10405" w:author="Charlie Yang" w:date="2022-12-06T11:31: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ins w:id="10406" w:author="Charlie Yang" w:date="2022-12-10T20:56:00Z">
        <w:r w:rsidR="00BF5DC4" w:rsidRPr="00DF1930">
          <w:rPr>
            <w:rFonts w:ascii="DFKai-SB" w:eastAsia="DFKai-SB" w:hAnsi="DFKai-SB" w:hint="eastAsia"/>
            <w:color w:val="002060"/>
            <w:lang w:eastAsia="zh-TW"/>
          </w:rPr>
          <w:t>在雅各生命歷程中，他被神改名後，他更認識</w:t>
        </w:r>
        <w:r w:rsidR="00BF5DC4" w:rsidRPr="00FB78F4">
          <w:rPr>
            <w:rFonts w:ascii="DFKai-SB" w:eastAsia="DFKai-SB" w:hAnsi="DFKai-SB" w:hint="eastAsia"/>
            <w:color w:val="002060"/>
            <w:szCs w:val="24"/>
            <w:lang w:eastAsia="zh-TW"/>
          </w:rPr>
          <w:t>了</w:t>
        </w:r>
        <w:r w:rsidR="00BF5DC4" w:rsidRPr="00DF1930">
          <w:rPr>
            <w:rFonts w:ascii="DFKai-SB" w:eastAsia="DFKai-SB" w:hAnsi="DFKai-SB" w:hint="eastAsia"/>
            <w:color w:val="002060"/>
            <w:lang w:eastAsia="zh-TW"/>
          </w:rPr>
          <w:t>神，也更認識</w:t>
        </w:r>
        <w:r w:rsidR="00BF5DC4" w:rsidRPr="00FB78F4">
          <w:rPr>
            <w:rFonts w:ascii="DFKai-SB" w:eastAsia="DFKai-SB" w:hAnsi="DFKai-SB" w:hint="eastAsia"/>
            <w:color w:val="002060"/>
            <w:szCs w:val="24"/>
            <w:lang w:eastAsia="zh-TW"/>
          </w:rPr>
          <w:t>了</w:t>
        </w:r>
        <w:r w:rsidR="00BF5DC4" w:rsidRPr="00DF1930">
          <w:rPr>
            <w:rFonts w:ascii="DFKai-SB" w:eastAsia="DFKai-SB" w:hAnsi="DFKai-SB" w:hint="eastAsia"/>
            <w:color w:val="002060"/>
            <w:lang w:eastAsia="zh-TW"/>
          </w:rPr>
          <w:t>自己，並且</w:t>
        </w:r>
        <w:r w:rsidR="00BF5DC4" w:rsidRPr="000E3838">
          <w:rPr>
            <w:rFonts w:ascii="DFKai-SB" w:eastAsia="DFKai-SB" w:hAnsi="DFKai-SB" w:hint="eastAsia"/>
            <w:color w:val="002060"/>
            <w:szCs w:val="24"/>
            <w:lang w:eastAsia="zh-TW"/>
          </w:rPr>
          <w:t>開始</w:t>
        </w:r>
        <w:r w:rsidR="00BF5DC4">
          <w:rPr>
            <w:rFonts w:ascii="DFKai-SB" w:eastAsia="DFKai-SB" w:hAnsi="DFKai-SB" w:hint="eastAsia"/>
            <w:color w:val="002060"/>
            <w:szCs w:val="24"/>
            <w:lang w:eastAsia="zh-TW"/>
          </w:rPr>
          <w:t>承認神為他自己的神</w:t>
        </w:r>
        <w:r w:rsidR="00BF5DC4" w:rsidRPr="000E3838">
          <w:rPr>
            <w:rFonts w:ascii="DFKai-SB" w:eastAsia="DFKai-SB" w:hAnsi="DFKai-SB" w:hint="eastAsia"/>
            <w:color w:val="002060"/>
            <w:szCs w:val="24"/>
            <w:lang w:eastAsia="zh-TW"/>
          </w:rPr>
          <w:t>。</w:t>
        </w:r>
        <w:r w:rsidR="00BF5DC4" w:rsidRPr="00E80D93">
          <w:rPr>
            <w:rFonts w:ascii="DFKai-SB" w:eastAsia="DFKai-SB" w:hAnsi="DFKai-SB" w:hint="eastAsia"/>
            <w:color w:val="002060"/>
            <w:szCs w:val="24"/>
            <w:lang w:eastAsia="zh-TW"/>
          </w:rPr>
          <w:t>雅各的這種的經歷帶給我們什麼啟示呢？</w:t>
        </w:r>
        <w:r w:rsidR="00BF5DC4" w:rsidRPr="000E3838">
          <w:rPr>
            <w:rFonts w:ascii="DFKai-SB" w:eastAsia="DFKai-SB" w:hAnsi="DFKai-SB" w:hint="eastAsia"/>
            <w:bCs/>
            <w:color w:val="002060"/>
            <w:lang w:eastAsia="zh-TW"/>
          </w:rPr>
          <w:t>我們和</w:t>
        </w:r>
        <w:proofErr w:type="gramStart"/>
        <w:r w:rsidR="00BF5DC4" w:rsidRPr="000E3838">
          <w:rPr>
            <w:rFonts w:ascii="DFKai-SB" w:eastAsia="DFKai-SB" w:hAnsi="DFKai-SB" w:hint="eastAsia"/>
            <w:bCs/>
            <w:color w:val="002060"/>
            <w:lang w:eastAsia="zh-TW"/>
          </w:rPr>
          <w:t>神的</w:t>
        </w:r>
        <w:proofErr w:type="gramEnd"/>
        <w:r w:rsidR="00BF5DC4" w:rsidRPr="000E3838">
          <w:rPr>
            <w:rFonts w:ascii="DFKai-SB" w:eastAsia="DFKai-SB" w:hAnsi="DFKai-SB" w:hint="eastAsia"/>
            <w:bCs/>
            <w:color w:val="002060"/>
            <w:lang w:eastAsia="zh-TW"/>
          </w:rPr>
          <w:t>關係是否</w:t>
        </w:r>
        <w:r w:rsidR="00BF5DC4" w:rsidRPr="000E3838">
          <w:rPr>
            <w:rFonts w:ascii="DFKai-SB" w:eastAsia="DFKai-SB" w:hAnsi="DFKai-SB" w:hint="eastAsia"/>
            <w:color w:val="002060"/>
            <w:lang w:eastAsia="zh-TW"/>
          </w:rPr>
          <w:t>也</w:t>
        </w:r>
        <w:r w:rsidR="00BF5DC4" w:rsidRPr="000E3838">
          <w:rPr>
            <w:rFonts w:ascii="DFKai-SB" w:eastAsia="DFKai-SB" w:hAnsi="DFKai-SB" w:hint="eastAsia"/>
            <w:bCs/>
            <w:color w:val="002060"/>
            <w:lang w:eastAsia="zh-TW"/>
          </w:rPr>
          <w:t>達到</w:t>
        </w:r>
        <w:proofErr w:type="gramStart"/>
        <w:r w:rsidR="00BF5DC4" w:rsidRPr="000E3838">
          <w:rPr>
            <w:rFonts w:ascii="DFKai-SB" w:eastAsia="DFKai-SB" w:hAnsi="DFKai-SB" w:hint="eastAsia"/>
            <w:bCs/>
            <w:color w:val="002060"/>
            <w:lang w:eastAsia="zh-TW"/>
          </w:rPr>
          <w:t>祂</w:t>
        </w:r>
        <w:proofErr w:type="gramEnd"/>
        <w:r w:rsidR="00BF5DC4" w:rsidRPr="000E3838">
          <w:rPr>
            <w:rFonts w:ascii="DFKai-SB" w:eastAsia="DFKai-SB" w:hAnsi="DFKai-SB" w:hint="eastAsia"/>
            <w:bCs/>
            <w:color w:val="002060"/>
            <w:lang w:eastAsia="zh-TW"/>
          </w:rPr>
          <w:t>是我們的</w:t>
        </w:r>
        <w:r w:rsidR="00BF5DC4" w:rsidRPr="00B9296A">
          <w:rPr>
            <w:rFonts w:ascii="DFKai-SB" w:eastAsia="DFKai-SB" w:hAnsi="DFKai-SB" w:hint="eastAsia"/>
            <w:b/>
            <w:color w:val="0000FF"/>
            <w:szCs w:val="24"/>
            <w:lang w:eastAsia="zh-TW"/>
          </w:rPr>
          <w:t>「</w:t>
        </w:r>
        <w:r w:rsidR="00BF5DC4" w:rsidRPr="000E3838">
          <w:rPr>
            <w:rFonts w:ascii="DFKai-SB" w:eastAsia="DFKai-SB" w:hAnsi="DFKai-SB" w:hint="eastAsia"/>
            <w:b/>
            <w:bCs/>
            <w:color w:val="0000FF"/>
            <w:lang w:eastAsia="zh-TW"/>
          </w:rPr>
          <w:t>伊利伊羅伊</w:t>
        </w:r>
        <w:r w:rsidR="00BF5DC4" w:rsidRPr="00B9296A">
          <w:rPr>
            <w:rFonts w:ascii="DFKai-SB" w:eastAsia="DFKai-SB" w:hAnsi="DFKai-SB" w:hint="eastAsia"/>
            <w:b/>
            <w:color w:val="0000FF"/>
            <w:szCs w:val="24"/>
            <w:lang w:eastAsia="zh-TW"/>
          </w:rPr>
          <w:t>」</w:t>
        </w:r>
        <w:r w:rsidR="00BF5DC4" w:rsidRPr="000E3838">
          <w:rPr>
            <w:rFonts w:ascii="DFKai-SB" w:eastAsia="DFKai-SB" w:hAnsi="DFKai-SB" w:hint="eastAsia"/>
            <w:bCs/>
            <w:color w:val="002060"/>
            <w:lang w:eastAsia="zh-TW"/>
          </w:rPr>
          <w:t>呢？</w:t>
        </w:r>
        <w:r w:rsidR="00BF5DC4" w:rsidRPr="000E3838">
          <w:rPr>
            <w:rFonts w:ascii="DFKai-SB" w:eastAsia="DFKai-SB" w:hAnsi="DFKai-SB" w:hint="eastAsia"/>
            <w:color w:val="002060"/>
            <w:lang w:eastAsia="zh-TW"/>
          </w:rPr>
          <w:t>我們</w:t>
        </w:r>
        <w:r w:rsidR="00BF5DC4" w:rsidRPr="000E3838">
          <w:rPr>
            <w:rFonts w:ascii="DFKai-SB" w:eastAsia="DFKai-SB" w:hAnsi="DFKai-SB" w:hint="eastAsia"/>
            <w:bCs/>
            <w:color w:val="002060"/>
            <w:lang w:eastAsia="zh-TW"/>
          </w:rPr>
          <w:t>是否</w:t>
        </w:r>
        <w:r w:rsidR="00BF5DC4" w:rsidRPr="000E3838">
          <w:rPr>
            <w:rFonts w:ascii="DFKai-SB" w:eastAsia="DFKai-SB" w:hAnsi="DFKai-SB" w:hint="eastAsia"/>
            <w:color w:val="002060"/>
            <w:lang w:eastAsia="zh-TW"/>
          </w:rPr>
          <w:t>也經歷到</w:t>
        </w:r>
        <w:proofErr w:type="gramStart"/>
        <w:r w:rsidR="00BF5DC4" w:rsidRPr="000E3838">
          <w:rPr>
            <w:rFonts w:ascii="DFKai-SB" w:eastAsia="DFKai-SB" w:hAnsi="DFKai-SB" w:cs="PMingLiU" w:hint="eastAsia"/>
            <w:color w:val="002060"/>
            <w:lang w:eastAsia="zh-TW"/>
          </w:rPr>
          <w:t>祂</w:t>
        </w:r>
        <w:proofErr w:type="gramEnd"/>
        <w:r w:rsidR="00BF5DC4" w:rsidRPr="000E3838">
          <w:rPr>
            <w:rFonts w:ascii="DFKai-SB" w:eastAsia="DFKai-SB" w:hAnsi="DFKai-SB" w:hint="eastAsia"/>
            <w:color w:val="002060"/>
            <w:lang w:eastAsia="zh-TW"/>
          </w:rPr>
          <w:t>大能的同在、管治、保護、供應、得勝及平安</w:t>
        </w:r>
        <w:r w:rsidR="00BF5DC4" w:rsidRPr="000E3838">
          <w:rPr>
            <w:rFonts w:ascii="DFKai-SB" w:eastAsia="DFKai-SB" w:hAnsi="DFKai-SB" w:hint="eastAsia"/>
            <w:bCs/>
            <w:color w:val="002060"/>
            <w:lang w:eastAsia="zh-TW"/>
          </w:rPr>
          <w:t>呢？</w:t>
        </w:r>
        <w:r w:rsidR="00BF5DC4" w:rsidRPr="000E3838">
          <w:rPr>
            <w:rFonts w:ascii="DFKai-SB" w:eastAsia="DFKai-SB" w:hAnsi="DFKai-SB"/>
            <w:color w:val="002060"/>
            <w:lang w:eastAsia="zh-TW"/>
          </w:rPr>
          <w:t xml:space="preserve">  </w:t>
        </w:r>
      </w:ins>
    </w:p>
    <w:p w14:paraId="1BEA7920" w14:textId="77777777" w:rsidR="00D44325" w:rsidRDefault="00D44325" w:rsidP="00BF2A1C">
      <w:pPr>
        <w:widowControl/>
        <w:adjustRightInd/>
        <w:spacing w:line="240" w:lineRule="auto"/>
        <w:jc w:val="left"/>
        <w:textAlignment w:val="auto"/>
        <w:rPr>
          <w:ins w:id="10407" w:author="Charlie Yang" w:date="2022-12-11T15:02:00Z"/>
          <w:rStyle w:val="style5161"/>
          <w:rFonts w:ascii="DFKai-SB" w:eastAsia="DFKai-SB" w:hAnsi="DFKai-SB" w:hint="default"/>
          <w:color w:val="002060"/>
          <w:sz w:val="24"/>
          <w:szCs w:val="24"/>
          <w:lang w:eastAsia="zh-TW"/>
        </w:rPr>
      </w:pPr>
      <w:ins w:id="10408" w:author="Charlie Yang" w:date="2022-12-11T15:02:00Z">
        <w:r>
          <w:rPr>
            <w:rStyle w:val="style5161"/>
            <w:rFonts w:ascii="DFKai-SB" w:eastAsia="DFKai-SB" w:hAnsi="DFKai-SB" w:hint="default"/>
            <w:color w:val="002060"/>
            <w:sz w:val="24"/>
            <w:szCs w:val="24"/>
            <w:lang w:eastAsia="zh-TW"/>
          </w:rPr>
          <w:br w:type="page"/>
        </w:r>
      </w:ins>
    </w:p>
    <w:p w14:paraId="0D357AC6" w14:textId="77777777" w:rsidR="00FB78F4" w:rsidDel="00F77038" w:rsidRDefault="009642AA">
      <w:pPr>
        <w:spacing w:line="240" w:lineRule="auto"/>
        <w:ind w:left="720" w:hanging="720"/>
        <w:rPr>
          <w:del w:id="10409" w:author="Charlie Yang" w:date="2022-12-10T21:17:00Z"/>
          <w:rStyle w:val="style5151"/>
          <w:rFonts w:ascii="DFKai-SB" w:eastAsia="DFKai-SB" w:hAnsi="DFKai-SB" w:hint="default"/>
          <w:color w:val="002060"/>
          <w:sz w:val="24"/>
          <w:szCs w:val="24"/>
          <w:lang w:eastAsia="zh-TW"/>
        </w:rPr>
      </w:pPr>
      <w:del w:id="10410"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B9296A" w:rsidRPr="00B9296A" w:rsidDel="005808D4">
          <w:rPr>
            <w:rStyle w:val="style5151"/>
            <w:rFonts w:ascii="DFKai-SB" w:eastAsia="DFKai-SB" w:hAnsi="DFKai-SB" w:hint="default"/>
            <w:color w:val="002060"/>
            <w:sz w:val="24"/>
            <w:szCs w:val="24"/>
            <w:lang w:eastAsia="zh-TW"/>
          </w:rPr>
          <w:delText>三十三</w:delText>
        </w:r>
        <w:r w:rsidRPr="00AF5614" w:rsidDel="005808D4">
          <w:rPr>
            <w:rStyle w:val="style5151"/>
            <w:rFonts w:ascii="DFKai-SB" w:eastAsia="DFKai-SB" w:hAnsi="DFKai-SB" w:hint="default"/>
            <w:color w:val="002060"/>
            <w:sz w:val="24"/>
            <w:szCs w:val="24"/>
            <w:lang w:eastAsia="zh-TW"/>
          </w:rPr>
          <w:delText>章</w:delText>
        </w:r>
      </w:del>
    </w:p>
    <w:p w14:paraId="57B3AF9B" w14:textId="77777777" w:rsidR="00FB78F4" w:rsidDel="00F77038" w:rsidRDefault="00FB78F4">
      <w:pPr>
        <w:spacing w:line="240" w:lineRule="auto"/>
        <w:ind w:left="720" w:hanging="720"/>
        <w:rPr>
          <w:del w:id="10411" w:author="Charlie Yang" w:date="2022-12-10T21:17:00Z"/>
          <w:rStyle w:val="style5151"/>
          <w:rFonts w:ascii="DFKai-SB" w:eastAsia="DFKai-SB" w:hAnsi="DFKai-SB" w:hint="default"/>
          <w:color w:val="002060"/>
          <w:sz w:val="24"/>
          <w:szCs w:val="24"/>
          <w:lang w:eastAsia="zh-TW"/>
        </w:rPr>
      </w:pPr>
      <w:del w:id="10412"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FB78F4" w:rsidDel="005808D4">
          <w:rPr>
            <w:rStyle w:val="style5161"/>
            <w:rFonts w:ascii="DFKai-SB" w:eastAsia="DFKai-SB" w:hAnsi="DFKai-SB" w:hint="default"/>
            <w:b w:val="0"/>
            <w:color w:val="002060"/>
            <w:sz w:val="24"/>
            <w:szCs w:val="24"/>
            <w:lang w:eastAsia="zh-TW"/>
          </w:rPr>
          <w:delText>雅各与哥哥和好</w:delText>
        </w:r>
      </w:del>
    </w:p>
    <w:p w14:paraId="2364B78F" w14:textId="77777777" w:rsidR="00FB78F4" w:rsidDel="00F77038" w:rsidRDefault="00FB78F4">
      <w:pPr>
        <w:spacing w:line="240" w:lineRule="auto"/>
        <w:ind w:left="720" w:hanging="720"/>
        <w:rPr>
          <w:del w:id="10413" w:author="Charlie Yang" w:date="2022-12-10T21:17:00Z"/>
          <w:rStyle w:val="style5161"/>
          <w:rFonts w:ascii="DFKai-SB" w:eastAsia="DFKai-SB" w:hAnsi="DFKai-SB" w:hint="default"/>
          <w:b w:val="0"/>
          <w:color w:val="002060"/>
          <w:sz w:val="24"/>
          <w:szCs w:val="24"/>
          <w:lang w:eastAsia="zh-TW"/>
        </w:rPr>
      </w:pPr>
      <w:del w:id="10414"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FB78F4" w:rsidDel="005808D4">
          <w:rPr>
            <w:rFonts w:ascii="DFKai-SB" w:eastAsia="DFKai-SB" w:hAnsi="DFKai-SB" w:hint="eastAsia"/>
            <w:color w:val="002060"/>
            <w:szCs w:val="24"/>
            <w:lang w:eastAsia="zh-TW"/>
          </w:rPr>
          <w:delText>第三十三章記載四件事，就是：(1</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雅各會見以掃，而兄弟仇恨儘除，兩個人相見就哭了(1～7節</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雅各贈送禮物(8～11節</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雅各和以掃分手(12～16節</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雅各定居示劍，而支搭帳棚，買地居住，築一座壇(17～20節</w:delText>
        </w:r>
        <w:r w:rsidR="00266D33" w:rsidDel="005808D4">
          <w:rPr>
            <w:rFonts w:ascii="DFKai-SB" w:eastAsia="DFKai-SB" w:hAnsi="DFKai-SB" w:hint="eastAsia"/>
            <w:color w:val="002060"/>
            <w:szCs w:val="24"/>
            <w:lang w:eastAsia="zh-TW"/>
          </w:rPr>
          <w:delText>)</w:delText>
        </w:r>
        <w:r w:rsidRPr="00FB78F4" w:rsidDel="005808D4">
          <w:rPr>
            <w:rFonts w:ascii="DFKai-SB" w:eastAsia="DFKai-SB" w:hAnsi="DFKai-SB" w:hint="eastAsia"/>
            <w:color w:val="002060"/>
            <w:szCs w:val="24"/>
            <w:lang w:eastAsia="zh-TW"/>
          </w:rPr>
          <w:delText>。</w:delText>
        </w:r>
        <w:r w:rsidRPr="00FD6B10" w:rsidDel="005808D4">
          <w:rPr>
            <w:rFonts w:ascii="DFKai-SB" w:eastAsia="DFKai-SB" w:hAnsi="DFKai-SB" w:hint="eastAsia"/>
            <w:color w:val="002060"/>
            <w:szCs w:val="24"/>
            <w:lang w:eastAsia="zh-TW"/>
          </w:rPr>
          <w:delText>本章</w:delText>
        </w:r>
        <w:r w:rsidRPr="00B9296A" w:rsidDel="005808D4">
          <w:rPr>
            <w:rStyle w:val="style5151"/>
            <w:rFonts w:ascii="DFKai-SB" w:eastAsia="DFKai-SB" w:hAnsi="DFKai-SB" w:hint="default"/>
            <w:color w:val="002060"/>
            <w:sz w:val="24"/>
            <w:szCs w:val="24"/>
            <w:lang w:eastAsia="zh-TW"/>
          </w:rPr>
          <w:delText>記載雅各和以掃相見的情景，與雅各在示劍過帳棚的生活和有祭壇的見證。</w:delText>
        </w:r>
      </w:del>
    </w:p>
    <w:p w14:paraId="69E2B227" w14:textId="77777777" w:rsidR="00F571CD" w:rsidRPr="003045CE" w:rsidDel="00F77038" w:rsidRDefault="00F571CD">
      <w:pPr>
        <w:spacing w:line="240" w:lineRule="auto"/>
        <w:ind w:left="720" w:hanging="720"/>
        <w:rPr>
          <w:del w:id="10415" w:author="Charlie Yang" w:date="2022-12-10T21:17:00Z"/>
          <w:rFonts w:ascii="DFKai-SB" w:eastAsia="DFKai-SB" w:hAnsi="DFKai-SB"/>
          <w:b/>
          <w:bCs/>
          <w:color w:val="0000FF"/>
          <w:szCs w:val="24"/>
          <w:lang w:eastAsia="zh-TW"/>
        </w:rPr>
      </w:pPr>
      <w:del w:id="10416"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EA5751" w:rsidRPr="003045CE" w:rsidDel="005808D4">
          <w:rPr>
            <w:rFonts w:ascii="DFKai-SB" w:eastAsia="DFKai-SB" w:hAnsi="DFKai-SB" w:hint="eastAsia"/>
            <w:b/>
            <w:bCs/>
            <w:color w:val="0000FF"/>
            <w:szCs w:val="24"/>
            <w:lang w:eastAsia="zh-TW"/>
          </w:rPr>
          <w:delText>【創</w:delText>
        </w:r>
        <w:r w:rsidR="00FA152F" w:rsidDel="005808D4">
          <w:rPr>
            <w:rFonts w:ascii="DFKai-SB" w:eastAsia="DFKai-SB" w:hAnsi="DFKai-SB" w:hint="eastAsia"/>
            <w:b/>
            <w:bCs/>
            <w:color w:val="0000FF"/>
            <w:szCs w:val="24"/>
            <w:lang w:eastAsia="zh-TW"/>
          </w:rPr>
          <w:delText>三十</w:delText>
        </w:r>
        <w:r w:rsidR="00EA5751" w:rsidRPr="003045CE" w:rsidDel="005808D4">
          <w:rPr>
            <w:rFonts w:ascii="DFKai-SB" w:eastAsia="DFKai-SB" w:hAnsi="DFKai-SB" w:hint="eastAsia"/>
            <w:b/>
            <w:bCs/>
            <w:color w:val="0000FF"/>
            <w:szCs w:val="24"/>
            <w:lang w:eastAsia="zh-TW"/>
          </w:rPr>
          <w:delText>三20】「在那裏築了一座壇，起名叫伊利伊羅伊以色列</w:delText>
        </w:r>
        <w:r w:rsidR="000A6B07" w:rsidDel="005808D4">
          <w:rPr>
            <w:rFonts w:ascii="DFKai-SB" w:eastAsia="DFKai-SB" w:hAnsi="DFKai-SB" w:hint="eastAsia"/>
            <w:b/>
            <w:bCs/>
            <w:color w:val="0000FF"/>
            <w:szCs w:val="24"/>
            <w:lang w:eastAsia="zh-TW"/>
          </w:rPr>
          <w:delText>(</w:delText>
        </w:r>
        <w:r w:rsidR="00EA5751" w:rsidRPr="003045CE" w:rsidDel="005808D4">
          <w:rPr>
            <w:rFonts w:ascii="DFKai-SB" w:eastAsia="DFKai-SB" w:hAnsi="DFKai-SB" w:hint="eastAsia"/>
            <w:b/>
            <w:bCs/>
            <w:color w:val="0000FF"/>
            <w:szCs w:val="24"/>
            <w:lang w:eastAsia="zh-TW"/>
          </w:rPr>
          <w:delText>就是神、以色列神的意思</w:delText>
        </w:r>
        <w:r w:rsidR="00266D33" w:rsidDel="005808D4">
          <w:rPr>
            <w:rFonts w:ascii="DFKai-SB" w:eastAsia="DFKai-SB" w:hAnsi="DFKai-SB" w:hint="eastAsia"/>
            <w:b/>
            <w:bCs/>
            <w:color w:val="0000FF"/>
            <w:szCs w:val="24"/>
            <w:lang w:eastAsia="zh-TW"/>
          </w:rPr>
          <w:delText>)</w:delText>
        </w:r>
        <w:r w:rsidR="00EA5751" w:rsidRPr="003045CE" w:rsidDel="005808D4">
          <w:rPr>
            <w:rFonts w:ascii="DFKai-SB" w:eastAsia="DFKai-SB" w:hAnsi="DFKai-SB" w:hint="eastAsia"/>
            <w:b/>
            <w:bCs/>
            <w:color w:val="0000FF"/>
            <w:szCs w:val="24"/>
            <w:lang w:eastAsia="zh-TW"/>
          </w:rPr>
          <w:delText>。」</w:delText>
        </w:r>
      </w:del>
    </w:p>
    <w:p w14:paraId="38D96DC4" w14:textId="77777777" w:rsidR="00B9296A" w:rsidDel="00F77038" w:rsidRDefault="00EE26C9">
      <w:pPr>
        <w:spacing w:line="240" w:lineRule="auto"/>
        <w:ind w:left="720" w:hanging="720"/>
        <w:rPr>
          <w:del w:id="10417" w:author="Charlie Yang" w:date="2022-12-10T21:17:00Z"/>
          <w:rFonts w:ascii="DFKai-SB" w:eastAsia="DFKai-SB" w:hAnsi="DFKai-SB"/>
          <w:color w:val="002060"/>
          <w:szCs w:val="24"/>
          <w:lang w:eastAsia="zh-TW"/>
        </w:rPr>
      </w:pPr>
      <w:del w:id="10418" w:author="Charlie Yang" w:date="2022-12-03T18:35:00Z">
        <w:r w:rsidDel="005808D4">
          <w:rPr>
            <w:rFonts w:ascii="DFKai-SB" w:eastAsia="DFKai-SB" w:hAnsi="DFKai-SB" w:hint="eastAsia"/>
            <w:b/>
            <w:color w:val="632423"/>
            <w:szCs w:val="24"/>
            <w:lang w:eastAsia="zh-TW"/>
          </w:rPr>
          <w:delText>鑰點</w:delText>
        </w:r>
        <w:r w:rsidR="00EA5751" w:rsidRPr="003045CE" w:rsidDel="005808D4">
          <w:rPr>
            <w:rFonts w:ascii="DFKai-SB" w:eastAsia="DFKai-SB" w:hAnsi="DFKai-SB" w:hint="eastAsia"/>
            <w:b/>
            <w:color w:val="632423"/>
            <w:szCs w:val="24"/>
            <w:lang w:eastAsia="zh-TW"/>
          </w:rPr>
          <w:delText>：</w:delText>
        </w:r>
        <w:r w:rsidR="00B9296A" w:rsidRPr="00FB78F4" w:rsidDel="005808D4">
          <w:rPr>
            <w:rFonts w:ascii="DFKai-SB" w:eastAsia="DFKai-SB" w:hAnsi="DFKai-SB" w:hint="eastAsia"/>
            <w:color w:val="002060"/>
            <w:szCs w:val="24"/>
            <w:lang w:eastAsia="zh-TW"/>
          </w:rPr>
          <w:delText>今日鑰節指出雅各</w:delText>
        </w:r>
        <w:r w:rsidR="00E80D93" w:rsidRPr="00DF1930" w:rsidDel="005808D4">
          <w:rPr>
            <w:rFonts w:ascii="DFKai-SB" w:eastAsia="DFKai-SB" w:hAnsi="DFKai-SB" w:hint="eastAsia"/>
            <w:color w:val="002060"/>
            <w:lang w:eastAsia="zh-TW"/>
          </w:rPr>
          <w:delText>生命</w:delText>
        </w:r>
        <w:r w:rsidR="00E80D93" w:rsidRPr="00FB78F4" w:rsidDel="005808D4">
          <w:rPr>
            <w:rFonts w:ascii="DFKai-SB" w:eastAsia="DFKai-SB" w:hAnsi="DFKai-SB" w:hint="eastAsia"/>
            <w:color w:val="002060"/>
            <w:szCs w:val="24"/>
            <w:lang w:eastAsia="zh-TW"/>
          </w:rPr>
          <w:delText>的</w:delText>
        </w:r>
        <w:r w:rsidR="00E80D93" w:rsidRPr="00E80D93" w:rsidDel="005808D4">
          <w:rPr>
            <w:rFonts w:ascii="DFKai-SB" w:eastAsia="DFKai-SB" w:hAnsi="DFKai-SB" w:hint="eastAsia"/>
            <w:color w:val="002060"/>
            <w:lang w:eastAsia="zh-TW"/>
          </w:rPr>
          <w:delText>長</w:delText>
        </w:r>
        <w:r w:rsidR="00E80D93" w:rsidRPr="00FB78F4" w:rsidDel="005808D4">
          <w:rPr>
            <w:rFonts w:ascii="DFKai-SB" w:eastAsia="DFKai-SB" w:hAnsi="DFKai-SB" w:hint="eastAsia"/>
            <w:color w:val="002060"/>
            <w:szCs w:val="24"/>
            <w:lang w:eastAsia="zh-TW"/>
          </w:rPr>
          <w:delText>進──</w:delText>
        </w:r>
        <w:r w:rsidR="00E80D93" w:rsidRPr="00DF1930" w:rsidDel="005808D4">
          <w:rPr>
            <w:rFonts w:ascii="DFKai-SB" w:eastAsia="DFKai-SB" w:hAnsi="DFKai-SB" w:hint="eastAsia"/>
            <w:color w:val="002060"/>
            <w:lang w:eastAsia="zh-TW"/>
          </w:rPr>
          <w:delText>他</w:delText>
        </w:r>
        <w:r w:rsidR="00B9296A" w:rsidRPr="00FB78F4" w:rsidDel="005808D4">
          <w:rPr>
            <w:rFonts w:ascii="DFKai-SB" w:eastAsia="DFKai-SB" w:hAnsi="DFKai-SB" w:hint="eastAsia"/>
            <w:color w:val="002060"/>
            <w:szCs w:val="24"/>
            <w:lang w:eastAsia="zh-TW"/>
          </w:rPr>
          <w:delText>開始過帳棚的生活和有祭壇的見證</w:delText>
        </w:r>
        <w:r w:rsidR="00E80D93" w:rsidRPr="00FB78F4" w:rsidDel="005808D4">
          <w:rPr>
            <w:rFonts w:ascii="DFKai-SB" w:eastAsia="DFKai-SB" w:hAnsi="DFKai-SB" w:hint="eastAsia"/>
            <w:color w:val="002060"/>
            <w:szCs w:val="24"/>
            <w:lang w:eastAsia="zh-TW"/>
          </w:rPr>
          <w:delText>。</w:delText>
        </w:r>
        <w:r w:rsidR="00B9296A" w:rsidRPr="00FB78F4" w:rsidDel="005808D4">
          <w:rPr>
            <w:rFonts w:ascii="DFKai-SB" w:eastAsia="DFKai-SB" w:hAnsi="DFKai-SB" w:hint="eastAsia"/>
            <w:color w:val="002060"/>
            <w:szCs w:val="24"/>
            <w:lang w:eastAsia="zh-TW"/>
          </w:rPr>
          <w:delText>雅各與哥哥分道揚鑣，以掃動身回往西珥去後，他卻打算留在神應許之地迦南。他就動身往疏割</w:delText>
        </w:r>
        <w:r w:rsidR="00735A76" w:rsidRPr="00FB78F4" w:rsidDel="005808D4">
          <w:rPr>
            <w:rFonts w:ascii="DFKai-SB" w:eastAsia="DFKai-SB" w:hAnsi="DFKai-SB" w:hint="eastAsia"/>
            <w:color w:val="002060"/>
            <w:szCs w:val="24"/>
            <w:lang w:eastAsia="zh-TW"/>
          </w:rPr>
          <w:delText>，在那住了不少十年；</w:delText>
        </w:r>
        <w:r w:rsidR="00B9296A" w:rsidRPr="00FB78F4" w:rsidDel="005808D4">
          <w:rPr>
            <w:rFonts w:ascii="DFKai-SB" w:eastAsia="DFKai-SB" w:hAnsi="DFKai-SB" w:hint="eastAsia"/>
            <w:color w:val="002060"/>
            <w:szCs w:val="24"/>
            <w:lang w:eastAsia="zh-TW"/>
          </w:rPr>
          <w:delText>後又到示劍定居，買了支帳棚的地，並築了一座壇敬拜神。這是《創世記》第一次記載雅各座壇。耶和華將雅各平平安安地帶回迦南</w:delText>
        </w:r>
        <w:r w:rsidR="00DF1930" w:rsidRPr="00DF1930" w:rsidDel="005808D4">
          <w:rPr>
            <w:rFonts w:ascii="DFKai-SB" w:eastAsia="DFKai-SB" w:hAnsi="DFKai-SB" w:hint="eastAsia"/>
            <w:color w:val="002060"/>
            <w:lang w:eastAsia="zh-TW"/>
          </w:rPr>
          <w:delText>，</w:delText>
        </w:r>
        <w:r w:rsidR="00E80D93" w:rsidRPr="00453149" w:rsidDel="005808D4">
          <w:rPr>
            <w:rStyle w:val="style5151"/>
            <w:rFonts w:ascii="DFKai-SB" w:eastAsia="DFKai-SB" w:hAnsi="DFKai-SB" w:hint="default"/>
            <w:color w:val="002060"/>
            <w:sz w:val="24"/>
            <w:szCs w:val="24"/>
            <w:lang w:eastAsia="zh-TW"/>
          </w:rPr>
          <w:delText>而</w:delText>
        </w:r>
        <w:r w:rsidR="00386AD2" w:rsidRPr="00386AD2" w:rsidDel="005808D4">
          <w:rPr>
            <w:rStyle w:val="style5151"/>
            <w:rFonts w:ascii="DFKai-SB" w:eastAsia="DFKai-SB" w:hAnsi="DFKai-SB" w:hint="default"/>
            <w:color w:val="002060"/>
            <w:sz w:val="24"/>
            <w:szCs w:val="24"/>
            <w:lang w:eastAsia="zh-TW"/>
          </w:rPr>
          <w:delText>使</w:delText>
        </w:r>
        <w:r w:rsidR="00386AD2" w:rsidRPr="00FB78F4" w:rsidDel="005808D4">
          <w:rPr>
            <w:rFonts w:ascii="DFKai-SB" w:eastAsia="DFKai-SB" w:hAnsi="DFKai-SB" w:hint="eastAsia"/>
            <w:color w:val="002060"/>
            <w:szCs w:val="24"/>
            <w:lang w:eastAsia="zh-TW"/>
          </w:rPr>
          <w:delText>他</w:delText>
        </w:r>
        <w:r w:rsidR="00DF1930" w:rsidRPr="00DF1930" w:rsidDel="005808D4">
          <w:rPr>
            <w:rFonts w:ascii="DFKai-SB" w:eastAsia="DFKai-SB" w:hAnsi="DFKai-SB" w:hint="eastAsia"/>
            <w:color w:val="002060"/>
            <w:lang w:eastAsia="zh-TW"/>
          </w:rPr>
          <w:delText>經歷到以色列的神是無所不能的管治者。所以</w:delText>
        </w:r>
        <w:r w:rsidR="00386AD2" w:rsidRPr="00FB78F4" w:rsidDel="005808D4">
          <w:rPr>
            <w:rFonts w:ascii="DFKai-SB" w:eastAsia="DFKai-SB" w:hAnsi="DFKai-SB" w:hint="eastAsia"/>
            <w:color w:val="002060"/>
            <w:szCs w:val="24"/>
            <w:lang w:eastAsia="zh-TW"/>
          </w:rPr>
          <w:delText>，</w:delText>
        </w:r>
        <w:r w:rsidR="00B9296A" w:rsidRPr="00FB78F4" w:rsidDel="005808D4">
          <w:rPr>
            <w:rFonts w:ascii="DFKai-SB" w:eastAsia="DFKai-SB" w:hAnsi="DFKai-SB" w:hint="eastAsia"/>
            <w:color w:val="002060"/>
            <w:szCs w:val="24"/>
            <w:lang w:eastAsia="zh-TW"/>
          </w:rPr>
          <w:delText>他就給這壇起名叫</w:delText>
        </w:r>
        <w:r w:rsidR="00B9296A" w:rsidRPr="00FB78F4" w:rsidDel="005808D4">
          <w:rPr>
            <w:rFonts w:ascii="DFKai-SB" w:eastAsia="DFKai-SB" w:hAnsi="DFKai-SB" w:hint="eastAsia"/>
            <w:b/>
            <w:color w:val="0000FF"/>
            <w:szCs w:val="24"/>
            <w:lang w:eastAsia="zh-TW"/>
          </w:rPr>
          <w:delText>「伊利伊羅伊以色列」</w:delText>
        </w:r>
        <w:r w:rsidR="006E780B" w:rsidRPr="00FB78F4" w:rsidDel="005808D4">
          <w:rPr>
            <w:rFonts w:ascii="DFKai-SB" w:eastAsia="DFKai-SB" w:hAnsi="DFKai-SB" w:hint="eastAsia"/>
            <w:color w:val="002060"/>
            <w:szCs w:val="24"/>
            <w:lang w:eastAsia="zh-TW"/>
          </w:rPr>
          <w:delText>，全句意思就是</w:delText>
        </w:r>
        <w:r w:rsidR="006E780B" w:rsidRPr="00FB78F4" w:rsidDel="005808D4">
          <w:rPr>
            <w:rFonts w:ascii="DFKai-SB" w:eastAsia="DFKai-SB" w:hAnsi="DFKai-SB" w:hint="eastAsia"/>
            <w:b/>
            <w:color w:val="0000FF"/>
            <w:szCs w:val="24"/>
            <w:lang w:eastAsia="zh-TW"/>
          </w:rPr>
          <w:delText>「神，以色列神</w:delText>
        </w:r>
        <w:r w:rsidR="000A6B07" w:rsidRPr="00FB78F4" w:rsidDel="005808D4">
          <w:rPr>
            <w:rFonts w:eastAsia="DFKai-SB"/>
            <w:b/>
            <w:color w:val="0000FF"/>
            <w:szCs w:val="24"/>
            <w:lang w:eastAsia="zh-TW"/>
          </w:rPr>
          <w:delText>(</w:delText>
        </w:r>
        <w:r w:rsidR="006E780B" w:rsidRPr="00FB78F4" w:rsidDel="005808D4">
          <w:rPr>
            <w:rFonts w:eastAsia="DFKai-SB"/>
            <w:b/>
            <w:color w:val="0000FF"/>
            <w:szCs w:val="24"/>
            <w:lang w:eastAsia="zh-TW"/>
          </w:rPr>
          <w:delText>God</w:delText>
        </w:r>
        <w:r w:rsidR="006E780B" w:rsidRPr="00FB78F4" w:rsidDel="005808D4">
          <w:rPr>
            <w:rFonts w:eastAsia="DFKai-SB"/>
            <w:b/>
            <w:color w:val="0000FF"/>
            <w:szCs w:val="24"/>
            <w:lang w:eastAsia="zh-TW"/>
          </w:rPr>
          <w:delText>，</w:delText>
        </w:r>
        <w:r w:rsidR="006E780B" w:rsidRPr="00FB78F4" w:rsidDel="005808D4">
          <w:rPr>
            <w:rFonts w:eastAsia="DFKai-SB"/>
            <w:b/>
            <w:color w:val="0000FF"/>
            <w:szCs w:val="24"/>
            <w:lang w:eastAsia="zh-TW"/>
          </w:rPr>
          <w:delText>the God of Israel</w:delText>
        </w:r>
        <w:r w:rsidR="00266D33" w:rsidDel="005808D4">
          <w:rPr>
            <w:rFonts w:eastAsia="DFKai-SB"/>
            <w:b/>
            <w:color w:val="0000FF"/>
            <w:szCs w:val="24"/>
            <w:lang w:eastAsia="zh-TW"/>
          </w:rPr>
          <w:delText>)</w:delText>
        </w:r>
        <w:r w:rsidR="006E780B" w:rsidRPr="00FB78F4" w:rsidDel="005808D4">
          <w:rPr>
            <w:rFonts w:ascii="DFKai-SB" w:eastAsia="DFKai-SB" w:hAnsi="DFKai-SB" w:hint="eastAsia"/>
            <w:b/>
            <w:color w:val="0000FF"/>
            <w:szCs w:val="24"/>
            <w:lang w:eastAsia="zh-TW"/>
          </w:rPr>
          <w:delText>」，</w:delText>
        </w:r>
        <w:r w:rsidR="006E780B" w:rsidRPr="00FB78F4" w:rsidDel="005808D4">
          <w:rPr>
            <w:rFonts w:ascii="DFKai-SB" w:eastAsia="DFKai-SB" w:hAnsi="DFKai-SB" w:hint="eastAsia"/>
            <w:color w:val="002060"/>
            <w:szCs w:val="24"/>
            <w:lang w:eastAsia="zh-TW"/>
          </w:rPr>
          <w:delText>或</w:delText>
        </w:r>
        <w:r w:rsidR="006E780B" w:rsidRPr="00FB78F4" w:rsidDel="005808D4">
          <w:rPr>
            <w:rFonts w:ascii="DFKai-SB" w:eastAsia="DFKai-SB" w:hAnsi="DFKai-SB" w:hint="eastAsia"/>
            <w:b/>
            <w:color w:val="0000FF"/>
            <w:szCs w:val="24"/>
            <w:lang w:eastAsia="zh-TW"/>
          </w:rPr>
          <w:delText>「以色列神是全能的神」</w:delText>
        </w:r>
        <w:r w:rsidR="006E780B" w:rsidRPr="00FB78F4" w:rsidDel="005808D4">
          <w:rPr>
            <w:rFonts w:ascii="DFKai-SB" w:eastAsia="DFKai-SB" w:hAnsi="DFKai-SB" w:hint="eastAsia"/>
            <w:color w:val="002060"/>
            <w:szCs w:val="24"/>
            <w:lang w:eastAsia="zh-TW"/>
          </w:rPr>
          <w:delText>之意。</w:delText>
        </w:r>
        <w:r w:rsidR="00B9296A" w:rsidRPr="00FB78F4" w:rsidDel="005808D4">
          <w:rPr>
            <w:rFonts w:ascii="DFKai-SB" w:eastAsia="DFKai-SB" w:hAnsi="DFKai-SB" w:hint="eastAsia"/>
            <w:color w:val="002060"/>
            <w:szCs w:val="24"/>
            <w:lang w:eastAsia="zh-TW"/>
          </w:rPr>
          <w:delText>經過</w:delText>
        </w:r>
        <w:r w:rsidR="00735A76" w:rsidRPr="00FB78F4" w:rsidDel="005808D4">
          <w:rPr>
            <w:rFonts w:ascii="DFKai-SB" w:eastAsia="DFKai-SB" w:hAnsi="DFKai-SB" w:hint="eastAsia"/>
            <w:color w:val="002060"/>
            <w:szCs w:val="24"/>
            <w:lang w:eastAsia="zh-TW"/>
          </w:rPr>
          <w:delText>三</w:delText>
        </w:r>
        <w:r w:rsidR="00B9296A" w:rsidRPr="00FB78F4" w:rsidDel="005808D4">
          <w:rPr>
            <w:rFonts w:ascii="DFKai-SB" w:eastAsia="DFKai-SB" w:hAnsi="DFKai-SB" w:hint="eastAsia"/>
            <w:color w:val="002060"/>
            <w:szCs w:val="24"/>
            <w:lang w:eastAsia="zh-TW"/>
          </w:rPr>
          <w:delText>十年之久，他現在還從前所許的願</w:delText>
        </w:r>
        <w:r w:rsidR="000A6B07" w:rsidRPr="00FB78F4" w:rsidDel="005808D4">
          <w:rPr>
            <w:rFonts w:ascii="DFKai-SB" w:eastAsia="DFKai-SB" w:hAnsi="DFKai-SB" w:hint="eastAsia"/>
            <w:color w:val="002060"/>
            <w:szCs w:val="24"/>
            <w:lang w:eastAsia="zh-TW"/>
          </w:rPr>
          <w:delText>(</w:delText>
        </w:r>
        <w:r w:rsidR="00B9296A" w:rsidRPr="00FB78F4" w:rsidDel="005808D4">
          <w:rPr>
            <w:rFonts w:ascii="DFKai-SB" w:eastAsia="DFKai-SB" w:hAnsi="DFKai-SB" w:hint="eastAsia"/>
            <w:color w:val="002060"/>
            <w:szCs w:val="24"/>
            <w:lang w:eastAsia="zh-TW"/>
          </w:rPr>
          <w:delText>創二十八20～22</w:delText>
        </w:r>
        <w:r w:rsidR="00266D33" w:rsidDel="005808D4">
          <w:rPr>
            <w:rFonts w:ascii="DFKai-SB" w:eastAsia="DFKai-SB" w:hAnsi="DFKai-SB" w:hint="eastAsia"/>
            <w:color w:val="002060"/>
            <w:szCs w:val="24"/>
            <w:lang w:eastAsia="zh-TW"/>
          </w:rPr>
          <w:delText>)</w:delText>
        </w:r>
        <w:r w:rsidR="00B9296A" w:rsidRPr="00FB78F4" w:rsidDel="005808D4">
          <w:rPr>
            <w:rFonts w:ascii="DFKai-SB" w:eastAsia="DFKai-SB" w:hAnsi="DFKai-SB" w:hint="eastAsia"/>
            <w:color w:val="002060"/>
            <w:szCs w:val="24"/>
            <w:lang w:eastAsia="zh-TW"/>
          </w:rPr>
          <w:delText>，就把一切擺在祭壇上為著神，並且見證這位神是以色列的神</w:delText>
        </w:r>
        <w:r w:rsidR="00386AD2" w:rsidRPr="00FB78F4"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lang w:eastAsia="zh-TW"/>
          </w:rPr>
          <w:delText>這</w:delText>
        </w:r>
        <w:r w:rsidR="00DF1930" w:rsidRPr="00DF1930" w:rsidDel="005808D4">
          <w:rPr>
            <w:rFonts w:ascii="DFKai-SB" w:eastAsia="DFKai-SB" w:hAnsi="DFKai-SB" w:hint="eastAsia"/>
            <w:color w:val="002060"/>
            <w:lang w:eastAsia="zh-TW"/>
          </w:rPr>
          <w:delText>表示他個人今後完全降服於神，活在神的管治和能力中，</w:delText>
        </w:r>
        <w:r w:rsidR="00E80D93" w:rsidRPr="00453149" w:rsidDel="005808D4">
          <w:rPr>
            <w:rStyle w:val="style5151"/>
            <w:rFonts w:ascii="DFKai-SB" w:eastAsia="DFKai-SB" w:hAnsi="DFKai-SB" w:hint="default"/>
            <w:color w:val="002060"/>
            <w:sz w:val="24"/>
            <w:szCs w:val="24"/>
            <w:lang w:eastAsia="zh-TW"/>
          </w:rPr>
          <w:delText>而</w:delText>
        </w:r>
        <w:r w:rsidR="00DF1930" w:rsidDel="005808D4">
          <w:rPr>
            <w:rFonts w:ascii="DFKai-SB" w:eastAsia="DFKai-SB" w:hAnsi="DFKai-SB" w:hint="eastAsia"/>
            <w:color w:val="002060"/>
            <w:lang w:eastAsia="zh-TW"/>
          </w:rPr>
          <w:delText>不再憑他自己的辦法而行動</w:delText>
        </w:r>
        <w:r w:rsidR="00B9296A" w:rsidRPr="00FB78F4" w:rsidDel="005808D4">
          <w:rPr>
            <w:rFonts w:ascii="DFKai-SB" w:eastAsia="DFKai-SB" w:hAnsi="DFKai-SB" w:hint="eastAsia"/>
            <w:color w:val="002060"/>
            <w:szCs w:val="24"/>
            <w:lang w:eastAsia="zh-TW"/>
          </w:rPr>
          <w:delText>。我們看見雅各雖然還沒有到達完全的地步，但他這一個人已經在改變，在神面前已經進一了大步。正如雅各不是靠著一次屬靈的經歷，就成為一個完全順服神旨意人，我們屬靈的長進，以致成熟，也不是一天就達到的。</w:delText>
        </w:r>
      </w:del>
    </w:p>
    <w:p w14:paraId="0854CBC0" w14:textId="77777777" w:rsidR="000E3838" w:rsidDel="00F77038" w:rsidRDefault="000E3838">
      <w:pPr>
        <w:spacing w:line="240" w:lineRule="auto"/>
        <w:ind w:left="720"/>
        <w:rPr>
          <w:del w:id="10419" w:author="Charlie Yang" w:date="2022-12-10T21:17:00Z"/>
          <w:moveFrom w:id="10420" w:author="Charlie Yang" w:date="2022-12-10T20:51:00Z"/>
          <w:rFonts w:ascii="DFKai-SB" w:eastAsia="DFKai-SB" w:hAnsi="DFKai-SB"/>
          <w:b/>
          <w:color w:val="C00000"/>
          <w:szCs w:val="24"/>
          <w:lang w:eastAsia="zh-TW"/>
        </w:rPr>
      </w:pPr>
      <w:moveFromRangeStart w:id="10421" w:author="Charlie Yang" w:date="2022-12-10T20:51:00Z" w:name="move121597916"/>
      <w:moveFrom w:id="10422" w:author="Charlie Yang" w:date="2022-12-10T20:51:00Z">
        <w:del w:id="10423" w:author="Charlie Yang" w:date="2022-12-10T21:17:00Z">
          <w:r w:rsidRPr="000E3838" w:rsidDel="00F77038">
            <w:rPr>
              <w:rFonts w:ascii="DFKai-SB" w:eastAsia="DFKai-SB" w:hAnsi="DFKai-SB" w:hint="eastAsia"/>
              <w:b/>
              <w:color w:val="C00000"/>
              <w:szCs w:val="24"/>
              <w:lang w:eastAsia="zh-TW"/>
            </w:rPr>
            <w:delText>「雅各如此命名，乃是認識了自己新名以後一個信心的行動。他稱神為以色列的神，意指惟有藉著祂，他纔能照著所給他的新名活在神面前。真實屬靈生活的基本功課，乃是被神管治。」</w:delText>
          </w:r>
          <w:r w:rsidRPr="000E3838" w:rsidDel="00F77038">
            <w:rPr>
              <w:rFonts w:ascii="DFKai-SB" w:eastAsia="DFKai-SB" w:hAnsi="DFKai-SB" w:hint="cs"/>
              <w:b/>
              <w:color w:val="C00000"/>
              <w:szCs w:val="24"/>
              <w:lang w:eastAsia="zh-TW"/>
            </w:rPr>
            <w:delText>――</w:delText>
          </w:r>
          <w:r w:rsidRPr="000E3838" w:rsidDel="00F77038">
            <w:rPr>
              <w:rFonts w:ascii="DFKai-SB" w:eastAsia="DFKai-SB" w:hAnsi="DFKai-SB" w:hint="eastAsia"/>
              <w:b/>
              <w:color w:val="C00000"/>
              <w:szCs w:val="24"/>
              <w:lang w:eastAsia="zh-TW"/>
            </w:rPr>
            <w:delText>司可福</w:delText>
          </w:r>
        </w:del>
      </w:moveFrom>
    </w:p>
    <w:p w14:paraId="38194C88" w14:textId="77777777" w:rsidR="000E3838" w:rsidRPr="003045CE" w:rsidDel="00F77038" w:rsidRDefault="009642AA">
      <w:pPr>
        <w:spacing w:line="240" w:lineRule="auto"/>
        <w:ind w:left="720" w:hanging="720"/>
        <w:rPr>
          <w:del w:id="10424" w:author="Charlie Yang" w:date="2022-12-10T21:17:00Z"/>
          <w:moveFrom w:id="10425" w:author="Charlie Yang" w:date="2022-12-10T20:51:00Z"/>
          <w:rFonts w:ascii="DFKai-SB" w:eastAsia="DFKai-SB" w:hAnsi="DFKai-SB"/>
          <w:b/>
          <w:color w:val="632423"/>
          <w:szCs w:val="24"/>
          <w:lang w:eastAsia="zh-TW"/>
        </w:rPr>
      </w:pPr>
      <w:moveFrom w:id="10426" w:author="Charlie Yang" w:date="2022-12-10T20:51:00Z">
        <w:del w:id="10427" w:author="Charlie Yang" w:date="2022-12-10T21:17:00Z">
          <w:r w:rsidRPr="00D97372" w:rsidDel="00F77038">
            <w:rPr>
              <w:rFonts w:ascii="DFKai-SB" w:eastAsia="DFKai-SB" w:hAnsi="DFKai-SB"/>
              <w:b/>
              <w:color w:val="002060"/>
              <w:szCs w:val="24"/>
              <w:lang w:eastAsia="zh-TW"/>
            </w:rPr>
            <w:delText>默想</w:delText>
          </w:r>
          <w:r w:rsidRPr="00D97372" w:rsidDel="00F77038">
            <w:rPr>
              <w:rFonts w:ascii="DFKai-SB" w:eastAsia="DFKai-SB" w:hAnsi="DFKai-SB" w:hint="eastAsia"/>
              <w:b/>
              <w:color w:val="632423"/>
              <w:szCs w:val="24"/>
              <w:lang w:eastAsia="zh-TW"/>
            </w:rPr>
            <w:delText>：</w:delText>
          </w:r>
          <w:r w:rsidR="00E80D93" w:rsidRPr="00DF1930" w:rsidDel="00F77038">
            <w:rPr>
              <w:rFonts w:ascii="DFKai-SB" w:eastAsia="DFKai-SB" w:hAnsi="DFKai-SB" w:hint="eastAsia"/>
              <w:color w:val="002060"/>
              <w:lang w:eastAsia="zh-TW"/>
            </w:rPr>
            <w:delText>在雅各生命歷程中，他被神改名後，他更認識</w:delText>
          </w:r>
          <w:r w:rsidR="00E80D93" w:rsidRPr="00FB78F4" w:rsidDel="00F77038">
            <w:rPr>
              <w:rFonts w:ascii="DFKai-SB" w:eastAsia="DFKai-SB" w:hAnsi="DFKai-SB" w:hint="eastAsia"/>
              <w:color w:val="002060"/>
              <w:szCs w:val="24"/>
              <w:lang w:eastAsia="zh-TW"/>
            </w:rPr>
            <w:delText>了</w:delText>
          </w:r>
          <w:r w:rsidR="00E80D93" w:rsidRPr="00DF1930" w:rsidDel="00F77038">
            <w:rPr>
              <w:rFonts w:ascii="DFKai-SB" w:eastAsia="DFKai-SB" w:hAnsi="DFKai-SB" w:hint="eastAsia"/>
              <w:color w:val="002060"/>
              <w:lang w:eastAsia="zh-TW"/>
            </w:rPr>
            <w:delText>神，也更認識</w:delText>
          </w:r>
          <w:r w:rsidR="00E80D93" w:rsidRPr="00FB78F4" w:rsidDel="00F77038">
            <w:rPr>
              <w:rFonts w:ascii="DFKai-SB" w:eastAsia="DFKai-SB" w:hAnsi="DFKai-SB" w:hint="eastAsia"/>
              <w:color w:val="002060"/>
              <w:szCs w:val="24"/>
              <w:lang w:eastAsia="zh-TW"/>
            </w:rPr>
            <w:delText>了</w:delText>
          </w:r>
          <w:r w:rsidR="00E80D93" w:rsidRPr="00DF1930" w:rsidDel="00F77038">
            <w:rPr>
              <w:rFonts w:ascii="DFKai-SB" w:eastAsia="DFKai-SB" w:hAnsi="DFKai-SB" w:hint="eastAsia"/>
              <w:color w:val="002060"/>
              <w:lang w:eastAsia="zh-TW"/>
            </w:rPr>
            <w:delText>自己，並且</w:delText>
          </w:r>
          <w:r w:rsidR="000E3838" w:rsidRPr="000E3838" w:rsidDel="00F77038">
            <w:rPr>
              <w:rFonts w:ascii="DFKai-SB" w:eastAsia="DFKai-SB" w:hAnsi="DFKai-SB" w:hint="eastAsia"/>
              <w:color w:val="002060"/>
              <w:szCs w:val="24"/>
              <w:lang w:eastAsia="zh-TW"/>
            </w:rPr>
            <w:delText>開始</w:delText>
          </w:r>
          <w:r w:rsidR="00E80D93" w:rsidDel="00F77038">
            <w:rPr>
              <w:rFonts w:ascii="DFKai-SB" w:eastAsia="DFKai-SB" w:hAnsi="DFKai-SB" w:hint="eastAsia"/>
              <w:color w:val="002060"/>
              <w:szCs w:val="24"/>
              <w:lang w:eastAsia="zh-TW"/>
            </w:rPr>
            <w:delText>承認神為他自己的神</w:delText>
          </w:r>
          <w:r w:rsidR="000E3838" w:rsidRPr="000E3838" w:rsidDel="00F77038">
            <w:rPr>
              <w:rFonts w:ascii="DFKai-SB" w:eastAsia="DFKai-SB" w:hAnsi="DFKai-SB" w:hint="eastAsia"/>
              <w:color w:val="002060"/>
              <w:szCs w:val="24"/>
              <w:lang w:eastAsia="zh-TW"/>
            </w:rPr>
            <w:delText>。</w:delText>
          </w:r>
          <w:r w:rsidR="00E80D93" w:rsidRPr="00E80D93" w:rsidDel="00F77038">
            <w:rPr>
              <w:rFonts w:ascii="DFKai-SB" w:eastAsia="DFKai-SB" w:hAnsi="DFKai-SB" w:hint="eastAsia"/>
              <w:color w:val="002060"/>
              <w:szCs w:val="24"/>
              <w:lang w:eastAsia="zh-TW"/>
            </w:rPr>
            <w:delText>雅各的這種的經歷帶給我們什麼啟示呢？</w:delText>
          </w:r>
          <w:r w:rsidR="000E3838" w:rsidRPr="000E3838" w:rsidDel="00F77038">
            <w:rPr>
              <w:rFonts w:ascii="DFKai-SB" w:eastAsia="DFKai-SB" w:hAnsi="DFKai-SB" w:hint="eastAsia"/>
              <w:bCs/>
              <w:color w:val="002060"/>
              <w:lang w:eastAsia="zh-TW"/>
            </w:rPr>
            <w:delText>我們和神的關係是否</w:delText>
          </w:r>
          <w:r w:rsidR="000E3838" w:rsidRPr="000E3838" w:rsidDel="00F77038">
            <w:rPr>
              <w:rFonts w:ascii="DFKai-SB" w:eastAsia="DFKai-SB" w:hAnsi="DFKai-SB" w:hint="eastAsia"/>
              <w:color w:val="002060"/>
              <w:lang w:eastAsia="zh-TW"/>
            </w:rPr>
            <w:delText>也</w:delText>
          </w:r>
          <w:r w:rsidR="000E3838" w:rsidRPr="000E3838" w:rsidDel="00F77038">
            <w:rPr>
              <w:rFonts w:ascii="DFKai-SB" w:eastAsia="DFKai-SB" w:hAnsi="DFKai-SB" w:hint="eastAsia"/>
              <w:bCs/>
              <w:color w:val="002060"/>
              <w:lang w:eastAsia="zh-TW"/>
            </w:rPr>
            <w:delText>達到祂是我們的</w:delText>
          </w:r>
          <w:r w:rsidR="006E780B" w:rsidRPr="00B9296A" w:rsidDel="00F77038">
            <w:rPr>
              <w:rFonts w:ascii="DFKai-SB" w:eastAsia="DFKai-SB" w:hAnsi="DFKai-SB" w:hint="eastAsia"/>
              <w:b/>
              <w:color w:val="0000FF"/>
              <w:szCs w:val="24"/>
              <w:lang w:eastAsia="zh-TW"/>
            </w:rPr>
            <w:delText>「</w:delText>
          </w:r>
          <w:r w:rsidR="000E3838" w:rsidRPr="000E3838" w:rsidDel="00F77038">
            <w:rPr>
              <w:rFonts w:ascii="DFKai-SB" w:eastAsia="DFKai-SB" w:hAnsi="DFKai-SB" w:hint="eastAsia"/>
              <w:b/>
              <w:bCs/>
              <w:color w:val="0000FF"/>
              <w:lang w:eastAsia="zh-TW"/>
            </w:rPr>
            <w:delText>伊利伊羅伊</w:delText>
          </w:r>
          <w:r w:rsidR="006E780B" w:rsidRPr="00B9296A" w:rsidDel="00F77038">
            <w:rPr>
              <w:rFonts w:ascii="DFKai-SB" w:eastAsia="DFKai-SB" w:hAnsi="DFKai-SB" w:hint="eastAsia"/>
              <w:b/>
              <w:color w:val="0000FF"/>
              <w:szCs w:val="24"/>
              <w:lang w:eastAsia="zh-TW"/>
            </w:rPr>
            <w:delText>」</w:delText>
          </w:r>
          <w:r w:rsidR="000E3838" w:rsidRPr="000E3838" w:rsidDel="00F77038">
            <w:rPr>
              <w:rFonts w:ascii="DFKai-SB" w:eastAsia="DFKai-SB" w:hAnsi="DFKai-SB" w:hint="eastAsia"/>
              <w:bCs/>
              <w:color w:val="002060"/>
              <w:lang w:eastAsia="zh-TW"/>
            </w:rPr>
            <w:delText>呢？</w:delText>
          </w:r>
          <w:r w:rsidR="000E3838" w:rsidRPr="000E3838" w:rsidDel="00F77038">
            <w:rPr>
              <w:rFonts w:ascii="DFKai-SB" w:eastAsia="DFKai-SB" w:hAnsi="DFKai-SB" w:hint="eastAsia"/>
              <w:color w:val="002060"/>
              <w:lang w:eastAsia="zh-TW"/>
            </w:rPr>
            <w:delText>我們</w:delText>
          </w:r>
          <w:r w:rsidR="000E3838" w:rsidRPr="000E3838" w:rsidDel="00F77038">
            <w:rPr>
              <w:rFonts w:ascii="DFKai-SB" w:eastAsia="DFKai-SB" w:hAnsi="DFKai-SB" w:hint="eastAsia"/>
              <w:bCs/>
              <w:color w:val="002060"/>
              <w:lang w:eastAsia="zh-TW"/>
            </w:rPr>
            <w:delText>是否</w:delText>
          </w:r>
          <w:r w:rsidR="000E3838" w:rsidRPr="000E3838" w:rsidDel="00F77038">
            <w:rPr>
              <w:rFonts w:ascii="DFKai-SB" w:eastAsia="DFKai-SB" w:hAnsi="DFKai-SB" w:hint="eastAsia"/>
              <w:color w:val="002060"/>
              <w:lang w:eastAsia="zh-TW"/>
            </w:rPr>
            <w:delText>也經歷到</w:delText>
          </w:r>
          <w:r w:rsidR="000E3838" w:rsidRPr="000E3838" w:rsidDel="00F77038">
            <w:rPr>
              <w:rFonts w:ascii="DFKai-SB" w:eastAsia="DFKai-SB" w:hAnsi="DFKai-SB" w:cs="PMingLiU" w:hint="eastAsia"/>
              <w:color w:val="002060"/>
              <w:lang w:eastAsia="zh-TW"/>
            </w:rPr>
            <w:delText>祂</w:delText>
          </w:r>
          <w:r w:rsidR="000E3838" w:rsidRPr="000E3838" w:rsidDel="00F77038">
            <w:rPr>
              <w:rFonts w:ascii="DFKai-SB" w:eastAsia="DFKai-SB" w:hAnsi="DFKai-SB" w:hint="eastAsia"/>
              <w:color w:val="002060"/>
              <w:lang w:eastAsia="zh-TW"/>
            </w:rPr>
            <w:delText>大能的同在、管治、保護、供應、得勝及平安</w:delText>
          </w:r>
          <w:r w:rsidR="000E3838" w:rsidRPr="000E3838" w:rsidDel="00F77038">
            <w:rPr>
              <w:rFonts w:ascii="DFKai-SB" w:eastAsia="DFKai-SB" w:hAnsi="DFKai-SB" w:hint="eastAsia"/>
              <w:bCs/>
              <w:color w:val="002060"/>
              <w:lang w:eastAsia="zh-TW"/>
            </w:rPr>
            <w:delText>呢？</w:delText>
          </w:r>
          <w:r w:rsidR="000E3838" w:rsidRPr="000E3838" w:rsidDel="00F77038">
            <w:rPr>
              <w:rFonts w:ascii="DFKai-SB" w:eastAsia="DFKai-SB" w:hAnsi="DFKai-SB"/>
              <w:color w:val="002060"/>
              <w:lang w:eastAsia="zh-TW"/>
            </w:rPr>
            <w:delText xml:space="preserve">  </w:delText>
          </w:r>
        </w:del>
      </w:moveFrom>
    </w:p>
    <w:moveFromRangeEnd w:id="10421"/>
    <w:p w14:paraId="3D99D7B2" w14:textId="77777777" w:rsidR="00FB78F4" w:rsidDel="00F77038" w:rsidRDefault="00FB78F4">
      <w:pPr>
        <w:spacing w:line="240" w:lineRule="auto"/>
        <w:ind w:left="720" w:hanging="720"/>
        <w:jc w:val="left"/>
        <w:rPr>
          <w:del w:id="10428" w:author="Charlie Yang" w:date="2022-12-10T21:17:00Z"/>
          <w:rFonts w:ascii="DFKai-SB" w:eastAsia="DFKai-SB" w:hAnsi="DFKai-SB"/>
          <w:b/>
          <w:color w:val="632423"/>
          <w:szCs w:val="24"/>
          <w:lang w:eastAsia="zh-TW"/>
        </w:rPr>
      </w:pPr>
      <w:del w:id="10429" w:author="Charlie Yang" w:date="2022-12-03T18:35:00Z">
        <w:r w:rsidRPr="003045CE" w:rsidDel="005808D4">
          <w:rPr>
            <w:rFonts w:ascii="DFKai-SB" w:eastAsia="DFKai-SB" w:hAnsi="DFKai-SB" w:hint="eastAsia"/>
            <w:b/>
            <w:color w:val="632423"/>
            <w:szCs w:val="24"/>
            <w:lang w:eastAsia="zh-TW"/>
          </w:rPr>
          <w:delText>禱告：</w:delText>
        </w:r>
        <w:r w:rsidR="00DF1930" w:rsidRPr="00DF1930" w:rsidDel="005808D4">
          <w:rPr>
            <w:rFonts w:ascii="DFKai-SB" w:eastAsia="DFKai-SB" w:hAnsi="DFKai-SB" w:hint="eastAsia"/>
            <w:b/>
            <w:color w:val="4F6128"/>
            <w:szCs w:val="24"/>
            <w:lang w:eastAsia="zh-TW"/>
          </w:rPr>
          <w:delText>神啊，祢是亞伯拉罕、以撒、雅各的神，也是我們的神。祢是我們的</w:delText>
        </w:r>
        <w:r w:rsidR="00DF1930" w:rsidRPr="00DF1930" w:rsidDel="005808D4">
          <w:rPr>
            <w:rFonts w:ascii="DFKai-SB" w:eastAsia="DFKai-SB" w:hAnsi="DFKai-SB" w:hint="eastAsia"/>
            <w:b/>
            <w:color w:val="0000FF"/>
            <w:szCs w:val="24"/>
            <w:lang w:eastAsia="zh-TW"/>
          </w:rPr>
          <w:delText>「伊利伊羅伊以色列」</w:delText>
        </w:r>
        <w:r w:rsidR="00DF1930" w:rsidRPr="00DF1930" w:rsidDel="005808D4">
          <w:rPr>
            <w:rFonts w:ascii="DFKai-SB" w:eastAsia="DFKai-SB" w:hAnsi="DFKai-SB" w:hint="eastAsia"/>
            <w:b/>
            <w:color w:val="4F6128"/>
            <w:szCs w:val="24"/>
            <w:lang w:eastAsia="zh-TW"/>
          </w:rPr>
          <w:delText>，讓我們經歷祢大能的同在、管治、保護、供應、得勝及平安。</w:delText>
        </w:r>
        <w:r w:rsidR="00C33517" w:rsidRPr="00F642F1" w:rsidDel="005808D4">
          <w:rPr>
            <w:rFonts w:ascii="DFKai-SB" w:eastAsia="DFKai-SB" w:hAnsi="DFKai-SB" w:hint="eastAsia"/>
            <w:b/>
            <w:color w:val="385623" w:themeColor="accent6" w:themeShade="80"/>
            <w:lang w:eastAsia="zh-TW"/>
          </w:rPr>
          <w:delText>阿們！</w:delText>
        </w:r>
      </w:del>
      <w:del w:id="10430" w:author="Charlie Yang" w:date="2022-12-10T21:17:00Z">
        <w:r w:rsidR="00DF1930" w:rsidRPr="00DF1930" w:rsidDel="00F77038">
          <w:rPr>
            <w:rFonts w:ascii="DFKai-SB" w:eastAsia="DFKai-SB" w:hAnsi="DFKai-SB"/>
            <w:b/>
            <w:color w:val="4F6128"/>
            <w:szCs w:val="24"/>
            <w:lang w:eastAsia="zh-TW"/>
          </w:rPr>
          <w:delText xml:space="preserve">   </w:delText>
        </w:r>
      </w:del>
    </w:p>
    <w:p w14:paraId="51F49CC8" w14:textId="77777777" w:rsidR="00791D89" w:rsidDel="00F77038" w:rsidRDefault="00791D89">
      <w:pPr>
        <w:widowControl/>
        <w:adjustRightInd/>
        <w:spacing w:line="240" w:lineRule="auto"/>
        <w:jc w:val="left"/>
        <w:textAlignment w:val="auto"/>
        <w:rPr>
          <w:del w:id="10431" w:author="Charlie Yang" w:date="2022-12-10T21:18:00Z"/>
          <w:rFonts w:ascii="DFKai-SB" w:eastAsia="DFKai-SB" w:hAnsi="DFKai-SB"/>
          <w:b/>
          <w:color w:val="0000FF"/>
          <w:szCs w:val="24"/>
          <w:lang w:eastAsia="zh-TW"/>
        </w:rPr>
      </w:pPr>
      <w:del w:id="10432" w:author="Charlie Yang" w:date="2022-12-10T21:18:00Z">
        <w:r w:rsidDel="00F77038">
          <w:rPr>
            <w:rFonts w:ascii="DFKai-SB" w:eastAsia="DFKai-SB" w:hAnsi="DFKai-SB"/>
            <w:b/>
            <w:color w:val="0000FF"/>
            <w:szCs w:val="24"/>
            <w:lang w:eastAsia="zh-TW"/>
          </w:rPr>
          <w:br w:type="page"/>
        </w:r>
      </w:del>
    </w:p>
    <w:p w14:paraId="302F8BAF" w14:textId="4F1B4662" w:rsidR="00FB78F4" w:rsidRDefault="00386AD2" w:rsidP="00BF2A1C">
      <w:pPr>
        <w:spacing w:line="240" w:lineRule="auto"/>
        <w:ind w:left="720" w:hanging="720"/>
        <w:jc w:val="center"/>
        <w:rPr>
          <w:rFonts w:ascii="DFKai-SB" w:eastAsia="DFKai-SB" w:hAnsi="DFKai-SB"/>
          <w:b/>
          <w:color w:val="0000FF"/>
          <w:szCs w:val="24"/>
          <w:lang w:eastAsia="zh-TW"/>
        </w:rPr>
      </w:pPr>
      <w:del w:id="10433" w:author="Charlie Yang" w:date="2022-12-03T18:35:00Z">
        <w:r w:rsidDel="005808D4">
          <w:rPr>
            <w:rFonts w:ascii="DFKai-SB" w:eastAsia="DFKai-SB" w:hAnsi="DFKai-SB"/>
            <w:b/>
            <w:color w:val="0000FF"/>
            <w:szCs w:val="24"/>
            <w:lang w:eastAsia="zh-TW"/>
          </w:rPr>
          <w:delText>2</w:delText>
        </w:r>
      </w:del>
      <w:ins w:id="10434" w:author="Charlie Yang" w:date="2022-12-06T11:26: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0435" w:author="Charlie Yang" w:date="2022-12-03T18:35:00Z">
        <w:r w:rsidR="00FB78F4"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3</w:delText>
        </w:r>
      </w:del>
      <w:ins w:id="10436" w:author="Charlie Yang" w:date="2022-12-06T11:31:00Z">
        <w:r w:rsidR="00947116">
          <w:rPr>
            <w:rFonts w:ascii="DFKai-SB" w:eastAsia="DFKai-SB" w:hAnsi="DFKai-SB" w:hint="eastAsia"/>
            <w:b/>
            <w:color w:val="0000FF"/>
            <w:szCs w:val="24"/>
            <w:lang w:eastAsia="zh-TW"/>
          </w:rPr>
          <w:t>4</w:t>
        </w:r>
      </w:ins>
      <w:del w:id="10437" w:author="Charlie Yang" w:date="2022-12-03T18:35:00Z">
        <w:r w:rsidR="00FB78F4" w:rsidRPr="003045CE" w:rsidDel="005808D4">
          <w:rPr>
            <w:rFonts w:ascii="DFKai-SB" w:eastAsia="DFKai-SB" w:hAnsi="DFKai-SB"/>
            <w:b/>
            <w:color w:val="0000FF"/>
            <w:szCs w:val="24"/>
            <w:lang w:eastAsia="zh-TW"/>
          </w:rPr>
          <w:delText>日</w:delText>
        </w:r>
      </w:del>
      <w:ins w:id="10438" w:author="Charlie Yang" w:date="2022-12-03T18:35:00Z">
        <w:r w:rsidR="005808D4" w:rsidRPr="003045CE">
          <w:rPr>
            <w:rFonts w:ascii="DFKai-SB" w:eastAsia="DFKai-SB" w:hAnsi="DFKai-SB" w:hint="eastAsia"/>
            <w:b/>
            <w:color w:val="0000FF"/>
            <w:szCs w:val="24"/>
            <w:lang w:eastAsia="zh-TW"/>
          </w:rPr>
          <w:t>日</w:t>
        </w:r>
      </w:ins>
      <w:bookmarkStart w:id="10439" w:name="_Hlk122760384"/>
      <w:proofErr w:type="gramStart"/>
      <w:ins w:id="10440" w:author="Charlie Yang" w:date="2022-12-24T07:45:00Z">
        <w:r w:rsidR="00134059" w:rsidRPr="0077154C">
          <w:rPr>
            <w:rFonts w:ascii="DFKai-SB" w:eastAsia="DFKai-SB" w:hAnsi="DFKai-SB" w:hint="eastAsia"/>
            <w:b/>
            <w:color w:val="0000FF"/>
            <w:szCs w:val="24"/>
            <w:lang w:eastAsia="zh-TW"/>
          </w:rPr>
          <w:t>──</w:t>
        </w:r>
        <w:bookmarkEnd w:id="10439"/>
        <w:proofErr w:type="gramEnd"/>
        <w:r w:rsidR="00134059" w:rsidRPr="0040370B">
          <w:rPr>
            <w:rStyle w:val="style5161"/>
            <w:rFonts w:ascii="DFKai-SB" w:eastAsia="DFKai-SB" w:hAnsi="DFKai-SB" w:hint="default"/>
            <w:b w:val="0"/>
            <w:bCs w:val="0"/>
            <w:color w:val="002060"/>
            <w:sz w:val="24"/>
            <w:szCs w:val="24"/>
            <w:lang w:eastAsia="zh-TW"/>
          </w:rPr>
          <w:t>雅各</w:t>
        </w:r>
        <w:proofErr w:type="gramStart"/>
        <w:r w:rsidR="00134059" w:rsidRPr="00750EE0">
          <w:rPr>
            <w:rStyle w:val="style5161"/>
            <w:rFonts w:ascii="DFKai-SB" w:eastAsia="DFKai-SB" w:hAnsi="DFKai-SB" w:hint="default"/>
            <w:b w:val="0"/>
            <w:bCs w:val="0"/>
            <w:color w:val="002060"/>
            <w:sz w:val="24"/>
            <w:szCs w:val="24"/>
            <w:lang w:eastAsia="zh-TW"/>
          </w:rPr>
          <w:t>對</w:t>
        </w:r>
        <w:r w:rsidR="00134059" w:rsidRPr="0077154C">
          <w:rPr>
            <w:rStyle w:val="style5161"/>
            <w:rFonts w:ascii="DFKai-SB" w:eastAsia="DFKai-SB" w:hAnsi="DFKai-SB" w:hint="default"/>
            <w:b w:val="0"/>
            <w:bCs w:val="0"/>
            <w:color w:val="002060"/>
            <w:sz w:val="24"/>
            <w:szCs w:val="24"/>
            <w:lang w:eastAsia="zh-TW"/>
          </w:rPr>
          <w:t>底拿</w:t>
        </w:r>
        <w:proofErr w:type="gramEnd"/>
        <w:r w:rsidR="00134059" w:rsidRPr="0077154C">
          <w:rPr>
            <w:rStyle w:val="style5161"/>
            <w:rFonts w:ascii="DFKai-SB" w:eastAsia="DFKai-SB" w:hAnsi="DFKai-SB" w:hint="default"/>
            <w:b w:val="0"/>
            <w:bCs w:val="0"/>
            <w:color w:val="002060"/>
            <w:sz w:val="24"/>
            <w:szCs w:val="24"/>
            <w:lang w:eastAsia="zh-TW"/>
          </w:rPr>
          <w:t>受辱的</w:t>
        </w:r>
        <w:r w:rsidR="00134059" w:rsidRPr="00386AD2">
          <w:rPr>
            <w:rFonts w:ascii="DFKai-SB" w:eastAsia="DFKai-SB" w:hAnsi="DFKai-SB" w:hint="eastAsia"/>
            <w:color w:val="002060"/>
            <w:szCs w:val="24"/>
            <w:lang w:eastAsia="zh-TW"/>
          </w:rPr>
          <w:t>反應</w:t>
        </w:r>
      </w:ins>
    </w:p>
    <w:p w14:paraId="2B0E890C" w14:textId="77777777" w:rsidR="00F77038" w:rsidRDefault="00F77038" w:rsidP="00BF2A1C">
      <w:pPr>
        <w:tabs>
          <w:tab w:val="left" w:pos="810"/>
        </w:tabs>
        <w:spacing w:line="240" w:lineRule="auto"/>
        <w:rPr>
          <w:ins w:id="10441" w:author="Charlie Yang" w:date="2022-12-10T21:18:00Z"/>
          <w:rStyle w:val="style5161"/>
          <w:rFonts w:ascii="DFKai-SB" w:eastAsia="DFKai-SB" w:hAnsi="DFKai-SB" w:hint="default"/>
          <w:color w:val="002060"/>
          <w:sz w:val="24"/>
          <w:szCs w:val="24"/>
          <w:lang w:eastAsia="zh-TW"/>
        </w:rPr>
      </w:pPr>
    </w:p>
    <w:p w14:paraId="67AC6E58" w14:textId="77777777" w:rsidR="00F77038" w:rsidRPr="003045CE" w:rsidRDefault="00947116">
      <w:pPr>
        <w:tabs>
          <w:tab w:val="left" w:pos="810"/>
        </w:tabs>
        <w:spacing w:line="240" w:lineRule="auto"/>
        <w:rPr>
          <w:moveTo w:id="10442" w:author="Charlie Yang" w:date="2022-12-10T21:18:00Z"/>
          <w:rFonts w:ascii="DFKai-SB" w:eastAsia="DFKai-SB" w:hAnsi="DFKai-SB"/>
          <w:b/>
          <w:color w:val="0000FF"/>
          <w:szCs w:val="24"/>
          <w:lang w:eastAsia="zh-TW"/>
        </w:rPr>
        <w:pPrChange w:id="10443" w:author="Charlie Yang" w:date="2022-12-13T22:34:00Z">
          <w:pPr>
            <w:tabs>
              <w:tab w:val="left" w:pos="810"/>
            </w:tabs>
            <w:spacing w:line="240" w:lineRule="auto"/>
            <w:ind w:left="720" w:hanging="720"/>
          </w:pPr>
        </w:pPrChange>
      </w:pPr>
      <w:ins w:id="10444" w:author="Charlie Yang" w:date="2022-12-06T11:3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moveToRangeStart w:id="10445" w:author="Charlie Yang" w:date="2022-12-10T21:18:00Z" w:name="move121599536"/>
      <w:moveTo w:id="10446" w:author="Charlie Yang" w:date="2022-12-10T21:18:00Z">
        <w:del w:id="10447" w:author="Charlie Yang" w:date="2022-12-10T21:18:00Z">
          <w:r w:rsidR="00F77038" w:rsidRPr="003045CE" w:rsidDel="00F77038">
            <w:rPr>
              <w:rFonts w:ascii="DFKai-SB" w:eastAsia="DFKai-SB" w:hAnsi="DFKai-SB" w:hint="eastAsia"/>
              <w:b/>
              <w:color w:val="0000FF"/>
              <w:szCs w:val="24"/>
              <w:lang w:eastAsia="zh-TW"/>
            </w:rPr>
            <w:delText>【創</w:delText>
          </w:r>
          <w:r w:rsidR="00F77038" w:rsidDel="00F77038">
            <w:rPr>
              <w:rFonts w:ascii="DFKai-SB" w:eastAsia="DFKai-SB" w:hAnsi="DFKai-SB" w:hint="eastAsia"/>
              <w:b/>
              <w:color w:val="0000FF"/>
              <w:szCs w:val="24"/>
              <w:lang w:eastAsia="zh-TW"/>
            </w:rPr>
            <w:delText>三十</w:delText>
          </w:r>
          <w:r w:rsidR="00F77038" w:rsidRPr="003045CE" w:rsidDel="00F77038">
            <w:rPr>
              <w:rFonts w:ascii="DFKai-SB" w:eastAsia="DFKai-SB" w:hAnsi="DFKai-SB" w:hint="eastAsia"/>
              <w:b/>
              <w:color w:val="0000FF"/>
              <w:szCs w:val="24"/>
              <w:lang w:eastAsia="zh-TW"/>
            </w:rPr>
            <w:delText>四</w:delText>
          </w:r>
          <w:r w:rsidR="00F77038" w:rsidRPr="003045CE" w:rsidDel="00F77038">
            <w:rPr>
              <w:rFonts w:ascii="DFKai-SB" w:eastAsia="DFKai-SB" w:hAnsi="DFKai-SB"/>
              <w:b/>
              <w:color w:val="0000FF"/>
              <w:szCs w:val="24"/>
              <w:lang w:eastAsia="zh-TW"/>
            </w:rPr>
            <w:delText>30</w:delText>
          </w:r>
          <w:r w:rsidR="00F77038" w:rsidRPr="003045CE" w:rsidDel="00F77038">
            <w:rPr>
              <w:rFonts w:ascii="DFKai-SB" w:eastAsia="DFKai-SB" w:hAnsi="DFKai-SB" w:hint="eastAsia"/>
              <w:b/>
              <w:color w:val="0000FF"/>
              <w:szCs w:val="24"/>
              <w:lang w:eastAsia="zh-TW"/>
            </w:rPr>
            <w:delText>】</w:delText>
          </w:r>
        </w:del>
        <w:r w:rsidR="00F77038" w:rsidRPr="003045CE">
          <w:rPr>
            <w:rFonts w:ascii="DFKai-SB" w:eastAsia="DFKai-SB" w:hAnsi="DFKai-SB" w:hint="eastAsia"/>
            <w:b/>
            <w:color w:val="0000FF"/>
            <w:szCs w:val="24"/>
            <w:lang w:eastAsia="zh-TW"/>
          </w:rPr>
          <w:t>「雅各對</w:t>
        </w:r>
        <w:proofErr w:type="gramStart"/>
        <w:r w:rsidR="00F77038" w:rsidRPr="003045CE">
          <w:rPr>
            <w:rFonts w:ascii="DFKai-SB" w:eastAsia="DFKai-SB" w:hAnsi="DFKai-SB" w:hint="eastAsia"/>
            <w:b/>
            <w:color w:val="0000FF"/>
            <w:szCs w:val="24"/>
            <w:lang w:eastAsia="zh-TW"/>
          </w:rPr>
          <w:t>西緬和利未</w:t>
        </w:r>
        <w:proofErr w:type="gramEnd"/>
        <w:r w:rsidR="00F77038" w:rsidRPr="003045CE">
          <w:rPr>
            <w:rFonts w:ascii="DFKai-SB" w:eastAsia="DFKai-SB" w:hAnsi="DFKai-SB" w:hint="eastAsia"/>
            <w:b/>
            <w:color w:val="0000FF"/>
            <w:szCs w:val="24"/>
            <w:lang w:eastAsia="zh-TW"/>
          </w:rPr>
          <w:t>說：『你們連累我，使我</w:t>
        </w:r>
        <w:proofErr w:type="gramStart"/>
        <w:r w:rsidR="00F77038" w:rsidRPr="003045CE">
          <w:rPr>
            <w:rFonts w:ascii="DFKai-SB" w:eastAsia="DFKai-SB" w:hAnsi="DFKai-SB" w:hint="eastAsia"/>
            <w:b/>
            <w:color w:val="0000FF"/>
            <w:szCs w:val="24"/>
            <w:lang w:eastAsia="zh-TW"/>
          </w:rPr>
          <w:t>在這地的</w:t>
        </w:r>
        <w:proofErr w:type="gramEnd"/>
        <w:r w:rsidR="00F77038" w:rsidRPr="003045CE">
          <w:rPr>
            <w:rFonts w:ascii="DFKai-SB" w:eastAsia="DFKai-SB" w:hAnsi="DFKai-SB" w:hint="eastAsia"/>
            <w:b/>
            <w:color w:val="0000FF"/>
            <w:szCs w:val="24"/>
            <w:lang w:eastAsia="zh-TW"/>
          </w:rPr>
          <w:t>居民中，就是在</w:t>
        </w:r>
        <w:proofErr w:type="gramStart"/>
        <w:r w:rsidR="00F77038" w:rsidRPr="003045CE">
          <w:rPr>
            <w:rFonts w:ascii="DFKai-SB" w:eastAsia="DFKai-SB" w:hAnsi="DFKai-SB" w:hint="eastAsia"/>
            <w:b/>
            <w:color w:val="0000FF"/>
            <w:szCs w:val="24"/>
            <w:lang w:eastAsia="zh-TW"/>
          </w:rPr>
          <w:t>迦</w:t>
        </w:r>
        <w:proofErr w:type="gramEnd"/>
        <w:r w:rsidR="00F77038" w:rsidRPr="003045CE">
          <w:rPr>
            <w:rFonts w:ascii="DFKai-SB" w:eastAsia="DFKai-SB" w:hAnsi="DFKai-SB" w:hint="eastAsia"/>
            <w:b/>
            <w:color w:val="0000FF"/>
            <w:szCs w:val="24"/>
            <w:lang w:eastAsia="zh-TW"/>
          </w:rPr>
          <w:t>南人和</w:t>
        </w:r>
        <w:proofErr w:type="gramStart"/>
        <w:r w:rsidR="00F77038" w:rsidRPr="003045CE">
          <w:rPr>
            <w:rFonts w:ascii="DFKai-SB" w:eastAsia="DFKai-SB" w:hAnsi="DFKai-SB" w:hint="eastAsia"/>
            <w:b/>
            <w:color w:val="0000FF"/>
            <w:szCs w:val="24"/>
            <w:lang w:eastAsia="zh-TW"/>
          </w:rPr>
          <w:t>比利洗人中</w:t>
        </w:r>
        <w:proofErr w:type="gramEnd"/>
        <w:r w:rsidR="00F77038" w:rsidRPr="003045CE">
          <w:rPr>
            <w:rFonts w:ascii="DFKai-SB" w:eastAsia="DFKai-SB" w:hAnsi="DFKai-SB" w:hint="eastAsia"/>
            <w:b/>
            <w:color w:val="0000FF"/>
            <w:szCs w:val="24"/>
            <w:lang w:eastAsia="zh-TW"/>
          </w:rPr>
          <w:t>，有了臭名。</w:t>
        </w:r>
        <w:bookmarkStart w:id="10448" w:name="_Hlk121603022"/>
        <w:r w:rsidR="00F77038" w:rsidRPr="003045CE">
          <w:rPr>
            <w:rFonts w:ascii="DFKai-SB" w:eastAsia="DFKai-SB" w:hAnsi="DFKai-SB" w:hint="eastAsia"/>
            <w:b/>
            <w:color w:val="0000FF"/>
            <w:szCs w:val="24"/>
            <w:lang w:eastAsia="zh-TW"/>
          </w:rPr>
          <w:t>我的人丁既然稀少，他們必聚集來擊殺我，</w:t>
        </w:r>
        <w:bookmarkEnd w:id="10448"/>
        <w:r w:rsidR="00F77038" w:rsidRPr="003045CE">
          <w:rPr>
            <w:rFonts w:ascii="DFKai-SB" w:eastAsia="DFKai-SB" w:hAnsi="DFKai-SB" w:hint="eastAsia"/>
            <w:b/>
            <w:color w:val="0000FF"/>
            <w:szCs w:val="24"/>
            <w:lang w:eastAsia="zh-TW"/>
          </w:rPr>
          <w:t>我和全家的人都必滅絕。』」</w:t>
        </w:r>
      </w:moveTo>
      <w:ins w:id="10449" w:author="Charlie Yang" w:date="2022-12-10T21:18:00Z">
        <w:r w:rsidR="00F77038">
          <w:rPr>
            <w:rFonts w:ascii="DFKai-SB" w:eastAsia="DFKai-SB" w:hAnsi="DFKai-SB" w:hint="eastAsia"/>
            <w:b/>
            <w:color w:val="0000FF"/>
            <w:szCs w:val="24"/>
            <w:lang w:eastAsia="zh-TW"/>
          </w:rPr>
          <w:t>(</w:t>
        </w:r>
        <w:r w:rsidR="00F77038" w:rsidRPr="003045CE">
          <w:rPr>
            <w:rFonts w:ascii="DFKai-SB" w:eastAsia="DFKai-SB" w:hAnsi="DFKai-SB" w:hint="eastAsia"/>
            <w:b/>
            <w:color w:val="0000FF"/>
            <w:szCs w:val="24"/>
            <w:lang w:eastAsia="zh-TW"/>
          </w:rPr>
          <w:t>創</w:t>
        </w:r>
        <w:r w:rsidR="00F77038">
          <w:rPr>
            <w:rFonts w:ascii="DFKai-SB" w:eastAsia="DFKai-SB" w:hAnsi="DFKai-SB" w:hint="eastAsia"/>
            <w:b/>
            <w:color w:val="0000FF"/>
            <w:szCs w:val="24"/>
            <w:lang w:eastAsia="zh-TW"/>
          </w:rPr>
          <w:t>三十</w:t>
        </w:r>
        <w:r w:rsidR="00F77038" w:rsidRPr="003045CE">
          <w:rPr>
            <w:rFonts w:ascii="DFKai-SB" w:eastAsia="DFKai-SB" w:hAnsi="DFKai-SB" w:hint="eastAsia"/>
            <w:b/>
            <w:color w:val="0000FF"/>
            <w:szCs w:val="24"/>
            <w:lang w:eastAsia="zh-TW"/>
          </w:rPr>
          <w:t>四</w:t>
        </w:r>
        <w:r w:rsidR="00F77038" w:rsidRPr="003045CE">
          <w:rPr>
            <w:rFonts w:ascii="DFKai-SB" w:eastAsia="DFKai-SB" w:hAnsi="DFKai-SB"/>
            <w:b/>
            <w:color w:val="0000FF"/>
            <w:szCs w:val="24"/>
            <w:lang w:eastAsia="zh-TW"/>
          </w:rPr>
          <w:t>30</w:t>
        </w:r>
        <w:r w:rsidR="00F77038">
          <w:rPr>
            <w:rFonts w:ascii="DFKai-SB" w:eastAsia="DFKai-SB" w:hAnsi="DFKai-SB" w:hint="eastAsia"/>
            <w:b/>
            <w:color w:val="0000FF"/>
            <w:szCs w:val="24"/>
            <w:lang w:eastAsia="zh-TW"/>
          </w:rPr>
          <w:t>)</w:t>
        </w:r>
      </w:ins>
    </w:p>
    <w:moveToRangeEnd w:id="10445"/>
    <w:p w14:paraId="5D120FC4" w14:textId="77777777" w:rsidR="00F77038" w:rsidRDefault="00F77038" w:rsidP="00BF2A1C">
      <w:pPr>
        <w:spacing w:line="240" w:lineRule="auto"/>
        <w:rPr>
          <w:ins w:id="10450" w:author="Charlie Yang" w:date="2022-12-10T21:18:00Z"/>
          <w:rStyle w:val="style5161"/>
          <w:rFonts w:ascii="DFKai-SB" w:eastAsia="DFKai-SB" w:hAnsi="DFKai-SB" w:hint="default"/>
          <w:color w:val="002060"/>
          <w:sz w:val="24"/>
          <w:szCs w:val="24"/>
          <w:lang w:eastAsia="zh-TW"/>
        </w:rPr>
      </w:pPr>
    </w:p>
    <w:p w14:paraId="18F3BE54" w14:textId="77777777" w:rsidR="00B26058" w:rsidRDefault="00947116">
      <w:pPr>
        <w:spacing w:line="240" w:lineRule="auto"/>
        <w:rPr>
          <w:ins w:id="10451" w:author="Charlie Yang" w:date="2022-12-10T21:32:00Z"/>
          <w:rStyle w:val="style5161"/>
          <w:rFonts w:ascii="DFKai-SB" w:eastAsia="DFKai-SB" w:hAnsi="DFKai-SB" w:hint="default"/>
          <w:b w:val="0"/>
          <w:color w:val="002060"/>
          <w:sz w:val="24"/>
          <w:szCs w:val="24"/>
          <w:lang w:eastAsia="zh-TW"/>
        </w:rPr>
        <w:pPrChange w:id="10452" w:author="Charlie Yang" w:date="2022-12-13T22:34:00Z">
          <w:pPr>
            <w:spacing w:line="240" w:lineRule="auto"/>
            <w:ind w:left="720" w:hanging="720"/>
          </w:pPr>
        </w:pPrChange>
      </w:pPr>
      <w:ins w:id="10453" w:author="Charlie Yang" w:date="2022-12-06T11:3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0454" w:author="Charlie Yang" w:date="2022-12-10T21:37:00Z">
        <w:r w:rsidR="00B26058" w:rsidRPr="00B26058">
          <w:rPr>
            <w:rFonts w:ascii="DFKai-SB" w:eastAsia="DFKai-SB" w:hAnsi="DFKai-SB" w:hint="eastAsia"/>
            <w:color w:val="002060"/>
            <w:szCs w:val="24"/>
            <w:lang w:eastAsia="zh-TW"/>
          </w:rPr>
          <w:t>《創世記》第三十四章</w:t>
        </w:r>
      </w:ins>
      <w:ins w:id="10455" w:author="Charlie Yang" w:date="2022-12-10T21:32:00Z">
        <w:r w:rsidR="00B26058" w:rsidRPr="000E3838">
          <w:rPr>
            <w:rStyle w:val="style5151"/>
            <w:rFonts w:ascii="DFKai-SB" w:eastAsia="DFKai-SB" w:hAnsi="DFKai-SB" w:hint="default"/>
            <w:color w:val="002060"/>
            <w:sz w:val="24"/>
            <w:szCs w:val="24"/>
            <w:lang w:eastAsia="zh-TW"/>
          </w:rPr>
          <w:t>記載雅各的女兒</w:t>
        </w:r>
        <w:proofErr w:type="gramStart"/>
        <w:r w:rsidR="00B26058" w:rsidRPr="000E3838">
          <w:rPr>
            <w:rStyle w:val="style5151"/>
            <w:rFonts w:ascii="DFKai-SB" w:eastAsia="DFKai-SB" w:hAnsi="DFKai-SB" w:hint="default"/>
            <w:color w:val="002060"/>
            <w:sz w:val="24"/>
            <w:szCs w:val="24"/>
            <w:lang w:eastAsia="zh-TW"/>
          </w:rPr>
          <w:t>底拿被姦汙</w:t>
        </w:r>
        <w:proofErr w:type="gramEnd"/>
        <w:r w:rsidR="00B26058" w:rsidRPr="000E3838">
          <w:rPr>
            <w:rStyle w:val="style5151"/>
            <w:rFonts w:ascii="DFKai-SB" w:eastAsia="DFKai-SB" w:hAnsi="DFKai-SB" w:hint="default"/>
            <w:color w:val="002060"/>
            <w:sz w:val="24"/>
            <w:szCs w:val="24"/>
            <w:lang w:eastAsia="zh-TW"/>
          </w:rPr>
          <w:t>，引起雅各兒子們的報仇，因而</w:t>
        </w:r>
        <w:proofErr w:type="gramStart"/>
        <w:r w:rsidR="00B26058" w:rsidRPr="000E3838">
          <w:rPr>
            <w:rStyle w:val="style5151"/>
            <w:rFonts w:ascii="DFKai-SB" w:eastAsia="DFKai-SB" w:hAnsi="DFKai-SB" w:hint="default"/>
            <w:color w:val="002060"/>
            <w:sz w:val="24"/>
            <w:szCs w:val="24"/>
            <w:lang w:eastAsia="zh-TW"/>
          </w:rPr>
          <w:t>兇</w:t>
        </w:r>
        <w:proofErr w:type="gramEnd"/>
        <w:r w:rsidR="00B26058" w:rsidRPr="000E3838">
          <w:rPr>
            <w:rStyle w:val="style5151"/>
            <w:rFonts w:ascii="DFKai-SB" w:eastAsia="DFKai-SB" w:hAnsi="DFKai-SB" w:hint="default"/>
            <w:color w:val="002060"/>
            <w:sz w:val="24"/>
            <w:szCs w:val="24"/>
            <w:lang w:eastAsia="zh-TW"/>
          </w:rPr>
          <w:t>殺擄掠</w:t>
        </w:r>
        <w:proofErr w:type="gramStart"/>
        <w:r w:rsidR="00B26058" w:rsidRPr="000E3838">
          <w:rPr>
            <w:rStyle w:val="style5151"/>
            <w:rFonts w:ascii="DFKai-SB" w:eastAsia="DFKai-SB" w:hAnsi="DFKai-SB" w:hint="default"/>
            <w:color w:val="002060"/>
            <w:sz w:val="24"/>
            <w:szCs w:val="24"/>
            <w:lang w:eastAsia="zh-TW"/>
          </w:rPr>
          <w:t>了示劍城</w:t>
        </w:r>
        <w:proofErr w:type="gramEnd"/>
        <w:r w:rsidR="00B26058" w:rsidRPr="000E3838">
          <w:rPr>
            <w:rStyle w:val="style5151"/>
            <w:rFonts w:ascii="DFKai-SB" w:eastAsia="DFKai-SB" w:hAnsi="DFKai-SB" w:hint="default"/>
            <w:color w:val="002060"/>
            <w:sz w:val="24"/>
            <w:szCs w:val="24"/>
            <w:lang w:eastAsia="zh-TW"/>
          </w:rPr>
          <w:t>。</w:t>
        </w:r>
        <w:r w:rsidR="00B26058" w:rsidRPr="00386AD2">
          <w:rPr>
            <w:rFonts w:ascii="DFKai-SB" w:eastAsia="DFKai-SB" w:hAnsi="DFKai-SB" w:hint="eastAsia"/>
            <w:color w:val="002060"/>
            <w:szCs w:val="24"/>
            <w:lang w:eastAsia="zh-TW"/>
          </w:rPr>
          <w:t>雅各的反應就是他兒子們連累他。</w:t>
        </w:r>
      </w:ins>
    </w:p>
    <w:p w14:paraId="59D9541C" w14:textId="77777777" w:rsidR="00947116" w:rsidRPr="00B26058" w:rsidRDefault="00B26058" w:rsidP="00BF2A1C">
      <w:pPr>
        <w:spacing w:line="240" w:lineRule="auto"/>
        <w:rPr>
          <w:ins w:id="10456" w:author="Charlie Yang" w:date="2022-12-06T11:31:00Z"/>
          <w:rStyle w:val="style5161"/>
          <w:rFonts w:ascii="DFKai-SB" w:eastAsia="DFKai-SB" w:hAnsi="DFKai-SB" w:hint="default"/>
          <w:b w:val="0"/>
          <w:bCs w:val="0"/>
          <w:color w:val="002060"/>
          <w:sz w:val="24"/>
          <w:szCs w:val="24"/>
          <w:lang w:eastAsia="zh-TW"/>
          <w:rPrChange w:id="10457" w:author="Charlie Yang" w:date="2022-12-10T21:40:00Z">
            <w:rPr>
              <w:ins w:id="10458" w:author="Charlie Yang" w:date="2022-12-06T11:31:00Z"/>
              <w:rStyle w:val="style5161"/>
              <w:rFonts w:ascii="DFKai-SB" w:eastAsia="DFKai-SB" w:hAnsi="DFKai-SB" w:hint="default"/>
              <w:color w:val="002060"/>
              <w:sz w:val="24"/>
              <w:szCs w:val="24"/>
              <w:lang w:eastAsia="zh-TW"/>
            </w:rPr>
          </w:rPrChange>
        </w:rPr>
      </w:pPr>
      <w:ins w:id="10459" w:author="Charlie Yang" w:date="2022-12-10T21:31:00Z">
        <w:r w:rsidRPr="00B26058">
          <w:rPr>
            <w:rFonts w:ascii="DFKai-SB" w:eastAsia="DFKai-SB" w:hAnsi="DFKai-SB" w:hint="eastAsia"/>
            <w:b/>
            <w:color w:val="0000FF"/>
            <w:lang w:eastAsia="zh-TW"/>
            <w:rPrChange w:id="10460" w:author="Charlie Yang" w:date="2022-12-10T21:32:00Z">
              <w:rPr>
                <w:rFonts w:ascii="MingLiU" w:hAnsi="MingLiU" w:hint="eastAsia"/>
                <w:b/>
                <w:bCs/>
                <w:color w:val="0000FF"/>
                <w:sz w:val="32"/>
                <w:szCs w:val="32"/>
                <w:lang w:eastAsia="zh-TW"/>
              </w:rPr>
            </w:rPrChange>
          </w:rPr>
          <w:t>「連累我」</w:t>
        </w:r>
      </w:ins>
      <w:ins w:id="10461" w:author="Charlie Yang" w:date="2022-12-10T21:33:00Z">
        <w:r w:rsidRPr="008E6C79">
          <w:rPr>
            <w:rFonts w:ascii="DFKai-SB" w:eastAsia="DFKai-SB" w:hAnsi="DFKai-SB" w:hint="eastAsia"/>
            <w:color w:val="002060"/>
            <w:lang w:eastAsia="zh-TW"/>
          </w:rPr>
          <w:t>的</w:t>
        </w:r>
        <w:r w:rsidRPr="008E6C79">
          <w:rPr>
            <w:rFonts w:ascii="DFKai-SB" w:eastAsia="DFKai-SB" w:hAnsi="DFKai-SB" w:hint="eastAsia"/>
            <w:b/>
            <w:color w:val="0000FF"/>
            <w:lang w:eastAsia="zh-TW"/>
          </w:rPr>
          <w:t>「連累」</w:t>
        </w:r>
      </w:ins>
      <w:ins w:id="10462" w:author="Charlie Yang" w:date="2022-12-10T21:34:00Z">
        <w:r w:rsidRPr="008E6C79">
          <w:rPr>
            <w:rFonts w:ascii="DFKai-SB" w:eastAsia="DFKai-SB" w:hAnsi="DFKai-SB" w:hint="eastAsia"/>
            <w:color w:val="002060"/>
            <w:szCs w:val="24"/>
            <w:lang w:eastAsia="zh-TW"/>
          </w:rPr>
          <w:t>希伯來文是</w:t>
        </w:r>
      </w:ins>
      <w:proofErr w:type="spellStart"/>
      <w:ins w:id="10463" w:author="Charlie Yang" w:date="2022-12-10T21:39:00Z">
        <w:r>
          <w:rPr>
            <w:sz w:val="27"/>
            <w:szCs w:val="27"/>
            <w:lang w:eastAsia="zh-TW"/>
          </w:rPr>
          <w:t>עָכַר</w:t>
        </w:r>
      </w:ins>
      <w:proofErr w:type="spellEnd"/>
      <w:ins w:id="10464" w:author="Charlie Yang" w:date="2022-12-10T21:34:00Z">
        <w:r w:rsidRPr="008E6C79">
          <w:rPr>
            <w:rFonts w:ascii="DFKai-SB" w:eastAsia="DFKai-SB" w:hAnsi="DFKai-SB" w:hint="eastAsia"/>
            <w:color w:val="002060"/>
            <w:szCs w:val="24"/>
            <w:lang w:eastAsia="zh-TW"/>
          </w:rPr>
          <w:t>，</w:t>
        </w:r>
      </w:ins>
      <w:ins w:id="10465" w:author="Charlie Yang" w:date="2022-12-14T11:30:00Z">
        <w:r w:rsidR="00BE4969">
          <w:rPr>
            <w:rFonts w:ascii="DFKai-SB" w:eastAsia="DFKai-SB" w:hAnsi="DFKai-SB" w:hint="eastAsia"/>
            <w:color w:val="002060"/>
            <w:szCs w:val="24"/>
            <w:lang w:eastAsia="zh-TW"/>
          </w:rPr>
          <w:t>這個字音譯是</w:t>
        </w:r>
      </w:ins>
      <w:proofErr w:type="spellStart"/>
      <w:ins w:id="10466" w:author="Charlie Yang" w:date="2022-12-10T21:41:00Z">
        <w:r w:rsidR="0040370B" w:rsidRPr="0040370B">
          <w:rPr>
            <w:rFonts w:eastAsia="DFKai-SB"/>
            <w:color w:val="002060"/>
            <w:szCs w:val="24"/>
            <w:shd w:val="clear" w:color="auto" w:fill="FFFFFF"/>
            <w:lang w:eastAsia="zh-TW"/>
          </w:rPr>
          <w:t>akar</w:t>
        </w:r>
      </w:ins>
      <w:proofErr w:type="spellEnd"/>
      <w:ins w:id="10467" w:author="Charlie Yang" w:date="2022-12-14T11:29:00Z">
        <w:r w:rsidR="00BE4969">
          <w:rPr>
            <w:rFonts w:ascii="DFKai-SB" w:eastAsia="DFKai-SB" w:hAnsi="DFKai-SB" w:hint="eastAsia"/>
            <w:color w:val="002060"/>
            <w:szCs w:val="24"/>
            <w:lang w:eastAsia="zh-TW"/>
          </w:rPr>
          <w:t>；</w:t>
        </w:r>
      </w:ins>
      <w:ins w:id="10468" w:author="Charlie Yang" w:date="2022-12-10T21:34: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ins>
      <w:ins w:id="10469" w:author="Charlie Yang" w:date="2022-12-10T21:48:00Z">
        <w:r w:rsidR="0040370B" w:rsidRPr="008E6C79">
          <w:rPr>
            <w:rFonts w:ascii="DFKai-SB" w:eastAsia="DFKai-SB" w:hAnsi="DFKai-SB" w:hint="eastAsia"/>
            <w:color w:val="002060"/>
            <w:szCs w:val="24"/>
            <w:lang w:eastAsia="zh-TW"/>
          </w:rPr>
          <w:t>「</w:t>
        </w:r>
      </w:ins>
      <w:ins w:id="10470" w:author="Charlie Yang" w:date="2022-12-10T21:49:00Z">
        <w:r w:rsidR="0040370B" w:rsidRPr="0040370B">
          <w:rPr>
            <w:rFonts w:ascii="DFKai-SB" w:eastAsia="DFKai-SB" w:hAnsi="DFKai-SB" w:hint="eastAsia"/>
            <w:color w:val="002060"/>
            <w:szCs w:val="24"/>
            <w:lang w:eastAsia="zh-TW"/>
          </w:rPr>
          <w:t>攪亂</w:t>
        </w:r>
      </w:ins>
      <w:ins w:id="10471" w:author="Charlie Yang" w:date="2022-12-10T21:48:00Z">
        <w:r w:rsidR="0040370B" w:rsidRPr="008E6C79">
          <w:rPr>
            <w:rFonts w:ascii="DFKai-SB" w:eastAsia="DFKai-SB" w:hAnsi="DFKai-SB" w:hint="eastAsia"/>
            <w:color w:val="002060"/>
            <w:szCs w:val="24"/>
            <w:lang w:eastAsia="zh-TW"/>
          </w:rPr>
          <w:t>」、「</w:t>
        </w:r>
        <w:r w:rsidR="0040370B" w:rsidRPr="00CD51C2">
          <w:rPr>
            <w:rFonts w:ascii="DFKai-SB" w:eastAsia="DFKai-SB" w:hAnsi="DFKai-SB" w:hint="eastAsia"/>
            <w:color w:val="002060"/>
            <w:szCs w:val="24"/>
            <w:lang w:eastAsia="zh-TW"/>
          </w:rPr>
          <w:t xml:space="preserve"> </w:t>
        </w:r>
      </w:ins>
      <w:ins w:id="10472" w:author="Charlie Yang" w:date="2022-12-10T21:49:00Z">
        <w:r w:rsidR="0040370B" w:rsidRPr="0040370B">
          <w:rPr>
            <w:rFonts w:ascii="DFKai-SB" w:eastAsia="DFKai-SB" w:hAnsi="DFKai-SB" w:hint="eastAsia"/>
            <w:color w:val="002060"/>
            <w:szCs w:val="24"/>
            <w:lang w:eastAsia="zh-TW"/>
          </w:rPr>
          <w:t>找麻煩</w:t>
        </w:r>
      </w:ins>
      <w:ins w:id="10473" w:author="Charlie Yang" w:date="2022-12-10T21:48:00Z">
        <w:r w:rsidR="0040370B" w:rsidRPr="008E6C79">
          <w:rPr>
            <w:rFonts w:ascii="DFKai-SB" w:eastAsia="DFKai-SB" w:hAnsi="DFKai-SB" w:hint="eastAsia"/>
            <w:color w:val="002060"/>
            <w:szCs w:val="24"/>
            <w:lang w:eastAsia="zh-TW"/>
          </w:rPr>
          <w:t>」、</w:t>
        </w:r>
      </w:ins>
      <w:ins w:id="10474" w:author="Charlie Yang" w:date="2022-12-10T21:34:00Z">
        <w:r w:rsidRPr="008E6C79">
          <w:rPr>
            <w:rFonts w:ascii="DFKai-SB" w:eastAsia="DFKai-SB" w:hAnsi="DFKai-SB" w:hint="eastAsia"/>
            <w:color w:val="002060"/>
            <w:szCs w:val="24"/>
            <w:lang w:eastAsia="zh-TW"/>
          </w:rPr>
          <w:t>「</w:t>
        </w:r>
      </w:ins>
      <w:ins w:id="10475" w:author="Charlie Yang" w:date="2022-12-10T21:41:00Z">
        <w:r w:rsidR="0040370B" w:rsidRPr="0040370B">
          <w:rPr>
            <w:rFonts w:ascii="DFKai-SB" w:eastAsia="DFKai-SB" w:hAnsi="DFKai-SB" w:hint="eastAsia"/>
            <w:color w:val="002060"/>
            <w:szCs w:val="24"/>
            <w:lang w:eastAsia="zh-TW"/>
          </w:rPr>
          <w:t>加痛苦於</w:t>
        </w:r>
      </w:ins>
      <w:ins w:id="10476" w:author="Charlie Yang" w:date="2022-12-10T21:34:00Z">
        <w:r w:rsidRPr="008E6C79">
          <w:rPr>
            <w:rFonts w:ascii="DFKai-SB" w:eastAsia="DFKai-SB" w:hAnsi="DFKai-SB" w:hint="eastAsia"/>
            <w:color w:val="002060"/>
            <w:szCs w:val="24"/>
            <w:lang w:eastAsia="zh-TW"/>
          </w:rPr>
          <w:t>」</w:t>
        </w:r>
        <w:r w:rsidRPr="00091E88">
          <w:rPr>
            <w:rFonts w:ascii="DFKai-SB" w:eastAsia="DFKai-SB" w:hAnsi="DFKai-SB" w:hint="eastAsia"/>
            <w:color w:val="002060"/>
            <w:szCs w:val="24"/>
            <w:lang w:eastAsia="zh-TW"/>
          </w:rPr>
          <w:t>。</w:t>
        </w:r>
      </w:ins>
      <w:ins w:id="10477" w:author="Charlie Yang" w:date="2022-12-10T21:31:00Z">
        <w:r w:rsidRPr="00B26058">
          <w:rPr>
            <w:rFonts w:ascii="DFKai-SB" w:eastAsia="DFKai-SB" w:hAnsi="DFKai-SB" w:hint="eastAsia"/>
            <w:color w:val="002060"/>
            <w:lang w:eastAsia="zh-TW"/>
            <w:rPrChange w:id="10478" w:author="Charlie Yang" w:date="2022-12-10T21:32:00Z">
              <w:rPr>
                <w:rFonts w:ascii="MingLiU" w:hAnsi="MingLiU" w:hint="eastAsia"/>
                <w:color w:val="002060"/>
                <w:lang w:eastAsia="zh-TW"/>
              </w:rPr>
            </w:rPrChange>
          </w:rPr>
          <w:t>雅各在</w:t>
        </w:r>
      </w:ins>
      <w:ins w:id="10479" w:author="Charlie Yang" w:date="2022-12-10T21:50:00Z">
        <w:r w:rsidR="0040370B" w:rsidRPr="0040370B">
          <w:rPr>
            <w:rFonts w:ascii="DFKai-SB" w:eastAsia="DFKai-SB" w:hAnsi="DFKai-SB" w:hint="eastAsia"/>
            <w:color w:val="002060"/>
            <w:lang w:eastAsia="zh-TW"/>
          </w:rPr>
          <w:t>今日</w:t>
        </w:r>
      </w:ins>
      <w:proofErr w:type="gramStart"/>
      <w:ins w:id="10480" w:author="Charlie Yang" w:date="2022-12-10T21:49:00Z">
        <w:r w:rsidR="0040370B" w:rsidRPr="0040370B">
          <w:rPr>
            <w:rFonts w:ascii="DFKai-SB" w:eastAsia="DFKai-SB" w:hAnsi="DFKai-SB" w:hint="eastAsia"/>
            <w:color w:val="002060"/>
            <w:lang w:eastAsia="zh-TW"/>
          </w:rPr>
          <w:t>鑰</w:t>
        </w:r>
      </w:ins>
      <w:proofErr w:type="gramEnd"/>
      <w:ins w:id="10481" w:author="Charlie Yang" w:date="2022-12-10T21:31:00Z">
        <w:r w:rsidRPr="00B26058">
          <w:rPr>
            <w:rFonts w:ascii="DFKai-SB" w:eastAsia="DFKai-SB" w:hAnsi="DFKai-SB" w:hint="eastAsia"/>
            <w:color w:val="002060"/>
            <w:lang w:eastAsia="zh-TW"/>
            <w:rPrChange w:id="10482" w:author="Charlie Yang" w:date="2022-12-10T21:32:00Z">
              <w:rPr>
                <w:rFonts w:ascii="MingLiU" w:hAnsi="MingLiU" w:hint="eastAsia"/>
                <w:color w:val="002060"/>
                <w:lang w:eastAsia="zh-TW"/>
              </w:rPr>
            </w:rPrChange>
          </w:rPr>
          <w:t>節</w:t>
        </w:r>
        <w:r w:rsidRPr="00B26058">
          <w:rPr>
            <w:rFonts w:ascii="DFKai-SB" w:eastAsia="DFKai-SB" w:hAnsi="DFKai-SB" w:cs="PMingLiU" w:hint="eastAsia"/>
            <w:color w:val="002060"/>
            <w:lang w:eastAsia="zh-TW"/>
            <w:rPrChange w:id="10483" w:author="Charlie Yang" w:date="2022-12-10T21:32:00Z">
              <w:rPr>
                <w:rFonts w:ascii="MingLiU" w:hAnsi="MingLiU" w:cs="PMingLiU" w:hint="eastAsia"/>
                <w:color w:val="002060"/>
                <w:lang w:eastAsia="zh-TW"/>
              </w:rPr>
            </w:rPrChange>
          </w:rPr>
          <w:t>共</w:t>
        </w:r>
        <w:r w:rsidRPr="00B26058">
          <w:rPr>
            <w:rFonts w:ascii="DFKai-SB" w:eastAsia="DFKai-SB" w:hAnsi="DFKai-SB" w:hint="eastAsia"/>
            <w:color w:val="002060"/>
            <w:lang w:eastAsia="zh-TW"/>
            <w:rPrChange w:id="10484" w:author="Charlie Yang" w:date="2022-12-10T21:32:00Z">
              <w:rPr>
                <w:rFonts w:ascii="MingLiU" w:hAnsi="MingLiU" w:hint="eastAsia"/>
                <w:color w:val="002060"/>
                <w:lang w:eastAsia="zh-TW"/>
              </w:rPr>
            </w:rPrChange>
          </w:rPr>
          <w:t>用了五次</w:t>
        </w:r>
        <w:bookmarkStart w:id="10485" w:name="_Hlk121600419"/>
        <w:r w:rsidRPr="00B26058">
          <w:rPr>
            <w:rFonts w:ascii="DFKai-SB" w:eastAsia="DFKai-SB" w:hAnsi="DFKai-SB" w:hint="eastAsia"/>
            <w:color w:val="002060"/>
            <w:lang w:eastAsia="zh-TW"/>
            <w:rPrChange w:id="10486" w:author="Charlie Yang" w:date="2022-12-10T21:32:00Z">
              <w:rPr>
                <w:rFonts w:ascii="MingLiU" w:hAnsi="MingLiU" w:hint="eastAsia"/>
                <w:color w:val="002060"/>
                <w:lang w:eastAsia="zh-TW"/>
              </w:rPr>
            </w:rPrChange>
          </w:rPr>
          <w:t>的</w:t>
        </w:r>
        <w:bookmarkEnd w:id="10485"/>
        <w:r w:rsidRPr="00B26058">
          <w:rPr>
            <w:rFonts w:ascii="DFKai-SB" w:eastAsia="DFKai-SB" w:hAnsi="DFKai-SB" w:hint="eastAsia"/>
            <w:b/>
            <w:color w:val="0000FF"/>
            <w:lang w:eastAsia="zh-TW"/>
            <w:rPrChange w:id="10487" w:author="Charlie Yang" w:date="2022-12-10T21:32:00Z">
              <w:rPr>
                <w:rFonts w:ascii="MingLiU" w:hAnsi="MingLiU" w:hint="eastAsia"/>
                <w:b/>
                <w:color w:val="0000FF"/>
                <w:lang w:eastAsia="zh-TW"/>
              </w:rPr>
            </w:rPrChange>
          </w:rPr>
          <w:t>「我」</w:t>
        </w:r>
        <w:r w:rsidRPr="00B26058">
          <w:rPr>
            <w:rFonts w:ascii="DFKai-SB" w:eastAsia="DFKai-SB" w:hAnsi="DFKai-SB" w:cs="PMingLiU" w:hint="eastAsia"/>
            <w:color w:val="002060"/>
            <w:lang w:eastAsia="zh-TW"/>
            <w:rPrChange w:id="10488" w:author="Charlie Yang" w:date="2022-12-10T21:32:00Z">
              <w:rPr>
                <w:rFonts w:ascii="MingLiU" w:hAnsi="MingLiU" w:cs="PMingLiU" w:hint="eastAsia"/>
                <w:color w:val="002060"/>
                <w:lang w:eastAsia="zh-TW"/>
              </w:rPr>
            </w:rPrChange>
          </w:rPr>
          <w:t>，</w:t>
        </w:r>
        <w:r w:rsidRPr="00B26058">
          <w:rPr>
            <w:rFonts w:ascii="DFKai-SB" w:eastAsia="DFKai-SB" w:hAnsi="DFKai-SB" w:hint="eastAsia"/>
            <w:color w:val="002060"/>
            <w:lang w:eastAsia="zh-TW"/>
            <w:rPrChange w:id="10489" w:author="Charlie Yang" w:date="2022-12-10T21:32:00Z">
              <w:rPr>
                <w:rFonts w:ascii="MingLiU" w:hAnsi="MingLiU" w:hint="eastAsia"/>
                <w:color w:val="002060"/>
                <w:lang w:eastAsia="zh-TW"/>
              </w:rPr>
            </w:rPrChange>
          </w:rPr>
          <w:t>可見他仍舊是以自我為中心</w:t>
        </w:r>
        <w:r w:rsidRPr="00B26058">
          <w:rPr>
            <w:rFonts w:ascii="DFKai-SB" w:eastAsia="DFKai-SB" w:hAnsi="DFKai-SB" w:cs="PMingLiU" w:hint="eastAsia"/>
            <w:color w:val="002060"/>
            <w:lang w:eastAsia="zh-TW"/>
            <w:rPrChange w:id="10490" w:author="Charlie Yang" w:date="2022-12-10T21:32:00Z">
              <w:rPr>
                <w:rFonts w:ascii="MingLiU" w:hAnsi="MingLiU" w:cs="PMingLiU" w:hint="eastAsia"/>
                <w:color w:val="002060"/>
                <w:lang w:eastAsia="zh-TW"/>
              </w:rPr>
            </w:rPrChange>
          </w:rPr>
          <w:t>，</w:t>
        </w:r>
        <w:r w:rsidRPr="00B26058">
          <w:rPr>
            <w:rFonts w:ascii="DFKai-SB" w:eastAsia="DFKai-SB" w:hAnsi="DFKai-SB" w:hint="eastAsia"/>
            <w:color w:val="002060"/>
            <w:lang w:eastAsia="zh-TW"/>
            <w:rPrChange w:id="10491" w:author="Charlie Yang" w:date="2022-12-10T21:32:00Z">
              <w:rPr>
                <w:rFonts w:ascii="MingLiU" w:hAnsi="MingLiU" w:hint="eastAsia"/>
                <w:color w:val="002060"/>
                <w:lang w:eastAsia="zh-TW"/>
              </w:rPr>
            </w:rPrChange>
          </w:rPr>
          <w:t>只顧自己利害得失的人。對於</w:t>
        </w:r>
        <w:proofErr w:type="gramStart"/>
        <w:r w:rsidRPr="00B26058">
          <w:rPr>
            <w:rFonts w:ascii="DFKai-SB" w:eastAsia="DFKai-SB" w:hAnsi="DFKai-SB" w:hint="eastAsia"/>
            <w:color w:val="002060"/>
            <w:lang w:eastAsia="zh-TW"/>
            <w:rPrChange w:id="10492" w:author="Charlie Yang" w:date="2022-12-10T21:32:00Z">
              <w:rPr>
                <w:rFonts w:ascii="MingLiU" w:hAnsi="MingLiU" w:hint="eastAsia"/>
                <w:color w:val="002060"/>
                <w:lang w:eastAsia="zh-TW"/>
              </w:rPr>
            </w:rPrChange>
          </w:rPr>
          <w:t>女兒底拿的</w:t>
        </w:r>
        <w:proofErr w:type="gramEnd"/>
        <w:r w:rsidRPr="00B26058">
          <w:rPr>
            <w:rFonts w:ascii="DFKai-SB" w:eastAsia="DFKai-SB" w:hAnsi="DFKai-SB" w:hint="eastAsia"/>
            <w:color w:val="002060"/>
            <w:lang w:eastAsia="zh-TW"/>
            <w:rPrChange w:id="10493" w:author="Charlie Yang" w:date="2022-12-10T21:32:00Z">
              <w:rPr>
                <w:rFonts w:ascii="MingLiU" w:hAnsi="MingLiU" w:hint="eastAsia"/>
                <w:color w:val="002060"/>
                <w:lang w:eastAsia="zh-TW"/>
              </w:rPr>
            </w:rPrChange>
          </w:rPr>
          <w:t>受辱，雅各最初的反應並不強烈，直到</w:t>
        </w:r>
        <w:proofErr w:type="gramStart"/>
        <w:r w:rsidRPr="00B26058">
          <w:rPr>
            <w:rFonts w:ascii="DFKai-SB" w:eastAsia="DFKai-SB" w:hAnsi="DFKai-SB" w:hint="eastAsia"/>
            <w:color w:val="002060"/>
            <w:lang w:eastAsia="zh-TW"/>
            <w:rPrChange w:id="10494" w:author="Charlie Yang" w:date="2022-12-10T21:32:00Z">
              <w:rPr>
                <w:rFonts w:ascii="MingLiU" w:hAnsi="MingLiU" w:hint="eastAsia"/>
                <w:color w:val="002060"/>
                <w:lang w:eastAsia="zh-TW"/>
              </w:rPr>
            </w:rPrChange>
          </w:rPr>
          <w:t>西緬和利為要</w:t>
        </w:r>
        <w:proofErr w:type="gramEnd"/>
        <w:r w:rsidRPr="00B26058">
          <w:rPr>
            <w:rFonts w:ascii="DFKai-SB" w:eastAsia="DFKai-SB" w:hAnsi="DFKai-SB" w:hint="eastAsia"/>
            <w:color w:val="002060"/>
            <w:lang w:eastAsia="zh-TW"/>
            <w:rPrChange w:id="10495" w:author="Charlie Yang" w:date="2022-12-10T21:32:00Z">
              <w:rPr>
                <w:rFonts w:ascii="MingLiU" w:hAnsi="MingLiU" w:hint="eastAsia"/>
                <w:color w:val="002060"/>
                <w:lang w:eastAsia="zh-TW"/>
              </w:rPr>
            </w:rPrChange>
          </w:rPr>
          <w:t>報復</w:t>
        </w:r>
        <w:proofErr w:type="gramStart"/>
        <w:r w:rsidRPr="00B26058">
          <w:rPr>
            <w:rFonts w:ascii="DFKai-SB" w:eastAsia="DFKai-SB" w:hAnsi="DFKai-SB" w:hint="eastAsia"/>
            <w:color w:val="002060"/>
            <w:lang w:eastAsia="zh-TW"/>
            <w:rPrChange w:id="10496" w:author="Charlie Yang" w:date="2022-12-10T21:32:00Z">
              <w:rPr>
                <w:rFonts w:ascii="MingLiU" w:hAnsi="MingLiU" w:hint="eastAsia"/>
                <w:color w:val="002060"/>
                <w:lang w:eastAsia="zh-TW"/>
              </w:rPr>
            </w:rPrChange>
          </w:rPr>
          <w:t>示劍姦污底拿，把示劍和</w:t>
        </w:r>
        <w:proofErr w:type="gramEnd"/>
        <w:r w:rsidRPr="00B26058">
          <w:rPr>
            <w:rFonts w:ascii="DFKai-SB" w:eastAsia="DFKai-SB" w:hAnsi="DFKai-SB" w:hint="eastAsia"/>
            <w:color w:val="002060"/>
            <w:lang w:eastAsia="zh-TW"/>
            <w:rPrChange w:id="10497" w:author="Charlie Yang" w:date="2022-12-10T21:32:00Z">
              <w:rPr>
                <w:rFonts w:ascii="MingLiU" w:hAnsi="MingLiU" w:hint="eastAsia"/>
                <w:color w:val="002060"/>
                <w:lang w:eastAsia="zh-TW"/>
              </w:rPr>
            </w:rPrChange>
          </w:rPr>
          <w:t>城中的男人丁都殺死，才開始擔心</w:t>
        </w:r>
        <w:bookmarkStart w:id="10498" w:name="_Hlk121602509"/>
        <w:r w:rsidRPr="00B26058">
          <w:rPr>
            <w:rFonts w:ascii="DFKai-SB" w:eastAsia="DFKai-SB" w:hAnsi="DFKai-SB" w:hint="eastAsia"/>
            <w:color w:val="002060"/>
            <w:lang w:eastAsia="zh-TW"/>
            <w:rPrChange w:id="10499" w:author="Charlie Yang" w:date="2022-12-10T21:32:00Z">
              <w:rPr>
                <w:rFonts w:ascii="MingLiU" w:hAnsi="MingLiU" w:hint="eastAsia"/>
                <w:color w:val="002060"/>
                <w:lang w:eastAsia="zh-TW"/>
              </w:rPr>
            </w:rPrChange>
          </w:rPr>
          <w:t>和</w:t>
        </w:r>
        <w:bookmarkEnd w:id="10498"/>
        <w:proofErr w:type="gramStart"/>
        <w:r w:rsidRPr="00B26058">
          <w:rPr>
            <w:rFonts w:ascii="DFKai-SB" w:eastAsia="DFKai-SB" w:hAnsi="DFKai-SB" w:hint="eastAsia"/>
            <w:color w:val="002060"/>
            <w:lang w:eastAsia="zh-TW"/>
            <w:rPrChange w:id="10500" w:author="Charlie Yang" w:date="2022-12-10T21:32:00Z">
              <w:rPr>
                <w:rFonts w:ascii="MingLiU" w:hAnsi="MingLiU" w:hint="eastAsia"/>
                <w:color w:val="002060"/>
                <w:lang w:eastAsia="zh-TW"/>
              </w:rPr>
            </w:rPrChange>
          </w:rPr>
          <w:t>害怕示劍同族</w:t>
        </w:r>
        <w:proofErr w:type="gramEnd"/>
        <w:r w:rsidRPr="00B26058">
          <w:rPr>
            <w:rFonts w:ascii="DFKai-SB" w:eastAsia="DFKai-SB" w:hAnsi="DFKai-SB" w:hint="eastAsia"/>
            <w:color w:val="002060"/>
            <w:lang w:eastAsia="zh-TW"/>
            <w:rPrChange w:id="10501" w:author="Charlie Yang" w:date="2022-12-10T21:32:00Z">
              <w:rPr>
                <w:rFonts w:ascii="MingLiU" w:hAnsi="MingLiU" w:hint="eastAsia"/>
                <w:color w:val="002060"/>
                <w:lang w:eastAsia="zh-TW"/>
              </w:rPr>
            </w:rPrChange>
          </w:rPr>
          <w:t>的人起來復仇。但雅各此時心中所思念的，乃是只關注</w:t>
        </w:r>
        <w:r w:rsidRPr="00B26058">
          <w:rPr>
            <w:rFonts w:ascii="DFKai-SB" w:eastAsia="DFKai-SB" w:hAnsi="DFKai-SB" w:cs="PMingLiU" w:hint="eastAsia"/>
            <w:color w:val="002060"/>
            <w:lang w:eastAsia="zh-TW"/>
            <w:rPrChange w:id="10502" w:author="Charlie Yang" w:date="2022-12-10T21:32:00Z">
              <w:rPr>
                <w:rFonts w:ascii="MingLiU" w:hAnsi="MingLiU" w:cs="PMingLiU" w:hint="eastAsia"/>
                <w:color w:val="002060"/>
                <w:lang w:eastAsia="zh-TW"/>
              </w:rPr>
            </w:rPrChange>
          </w:rPr>
          <w:t>此</w:t>
        </w:r>
        <w:r w:rsidRPr="00B26058">
          <w:rPr>
            <w:rFonts w:ascii="DFKai-SB" w:eastAsia="DFKai-SB" w:hAnsi="DFKai-SB" w:hint="eastAsia"/>
            <w:color w:val="002060"/>
            <w:lang w:eastAsia="zh-TW"/>
            <w:rPrChange w:id="10503" w:author="Charlie Yang" w:date="2022-12-10T21:32:00Z">
              <w:rPr>
                <w:rFonts w:ascii="MingLiU" w:hAnsi="MingLiU" w:hint="eastAsia"/>
                <w:color w:val="002060"/>
                <w:lang w:eastAsia="zh-TW"/>
              </w:rPr>
            </w:rPrChange>
          </w:rPr>
          <w:t>事件對自己的影響</w:t>
        </w:r>
        <w:proofErr w:type="gramStart"/>
        <w:r w:rsidRPr="00B26058">
          <w:rPr>
            <w:rFonts w:ascii="DFKai-SB" w:eastAsia="DFKai-SB" w:hAnsi="DFKai-SB"/>
            <w:color w:val="632423"/>
            <w:lang w:eastAsia="zh-TW"/>
            <w:rPrChange w:id="10504" w:author="Charlie Yang" w:date="2022-12-10T21:32:00Z">
              <w:rPr>
                <w:rFonts w:ascii="MingLiU" w:hAnsi="MingLiU"/>
                <w:color w:val="632423"/>
                <w:lang w:eastAsia="zh-TW"/>
              </w:rPr>
            </w:rPrChange>
          </w:rPr>
          <w:t>──</w:t>
        </w:r>
        <w:proofErr w:type="gramEnd"/>
        <w:r w:rsidRPr="00B26058">
          <w:rPr>
            <w:rFonts w:ascii="DFKai-SB" w:eastAsia="DFKai-SB" w:hAnsi="DFKai-SB" w:hint="eastAsia"/>
            <w:b/>
            <w:color w:val="0000FF"/>
            <w:lang w:eastAsia="zh-TW"/>
            <w:rPrChange w:id="10505" w:author="Charlie Yang" w:date="2022-12-10T21:32:00Z">
              <w:rPr>
                <w:rFonts w:ascii="MingLiU" w:hAnsi="MingLiU" w:hint="eastAsia"/>
                <w:b/>
                <w:color w:val="0000FF"/>
                <w:lang w:eastAsia="zh-TW"/>
              </w:rPr>
            </w:rPrChange>
          </w:rPr>
          <w:t>「</w:t>
        </w:r>
        <w:r w:rsidRPr="00B26058">
          <w:rPr>
            <w:rFonts w:ascii="DFKai-SB" w:eastAsia="DFKai-SB" w:hAnsi="DFKai-SB"/>
            <w:b/>
            <w:color w:val="0000FF"/>
            <w:lang w:eastAsia="zh-TW"/>
            <w:rPrChange w:id="10506" w:author="Charlie Yang" w:date="2022-12-10T21:32:00Z">
              <w:rPr>
                <w:rFonts w:ascii="MingLiU" w:hAnsi="MingLiU"/>
                <w:b/>
                <w:color w:val="0000FF"/>
                <w:lang w:eastAsia="zh-TW"/>
              </w:rPr>
            </w:rPrChange>
          </w:rPr>
          <w:t>連累我</w:t>
        </w:r>
        <w:r w:rsidRPr="00B26058">
          <w:rPr>
            <w:rFonts w:ascii="DFKai-SB" w:eastAsia="DFKai-SB" w:hAnsi="DFKai-SB" w:hint="eastAsia"/>
            <w:b/>
            <w:color w:val="0000FF"/>
            <w:lang w:eastAsia="zh-TW"/>
            <w:rPrChange w:id="10507" w:author="Charlie Yang" w:date="2022-12-10T21:32:00Z">
              <w:rPr>
                <w:rFonts w:ascii="MingLiU" w:hAnsi="MingLiU" w:hint="eastAsia"/>
                <w:b/>
                <w:color w:val="0000FF"/>
                <w:lang w:eastAsia="zh-TW"/>
              </w:rPr>
            </w:rPrChange>
          </w:rPr>
          <w:t>」、「</w:t>
        </w:r>
        <w:r w:rsidRPr="00B26058">
          <w:rPr>
            <w:rFonts w:ascii="DFKai-SB" w:eastAsia="DFKai-SB" w:hAnsi="DFKai-SB"/>
            <w:b/>
            <w:color w:val="0000FF"/>
            <w:lang w:eastAsia="zh-TW"/>
            <w:rPrChange w:id="10508" w:author="Charlie Yang" w:date="2022-12-10T21:32:00Z">
              <w:rPr>
                <w:rFonts w:ascii="MingLiU" w:hAnsi="MingLiU"/>
                <w:b/>
                <w:color w:val="0000FF"/>
                <w:lang w:eastAsia="zh-TW"/>
              </w:rPr>
            </w:rPrChange>
          </w:rPr>
          <w:t>有了臭名</w:t>
        </w:r>
        <w:r w:rsidRPr="00B26058">
          <w:rPr>
            <w:rFonts w:ascii="DFKai-SB" w:eastAsia="DFKai-SB" w:hAnsi="DFKai-SB" w:hint="eastAsia"/>
            <w:b/>
            <w:color w:val="0000FF"/>
            <w:lang w:eastAsia="zh-TW"/>
            <w:rPrChange w:id="10509" w:author="Charlie Yang" w:date="2022-12-10T21:32:00Z">
              <w:rPr>
                <w:rFonts w:ascii="MingLiU" w:hAnsi="MingLiU" w:hint="eastAsia"/>
                <w:b/>
                <w:color w:val="0000FF"/>
                <w:lang w:eastAsia="zh-TW"/>
              </w:rPr>
            </w:rPrChange>
          </w:rPr>
          <w:t>」、</w:t>
        </w:r>
      </w:ins>
      <w:ins w:id="10510" w:author="Charlie Yang" w:date="2022-12-10T22:16:00Z">
        <w:r w:rsidR="00B24314" w:rsidRPr="003045CE">
          <w:rPr>
            <w:rFonts w:ascii="DFKai-SB" w:eastAsia="DFKai-SB" w:hAnsi="DFKai-SB" w:hint="eastAsia"/>
            <w:b/>
            <w:color w:val="0000FF"/>
            <w:szCs w:val="24"/>
            <w:lang w:eastAsia="zh-TW"/>
          </w:rPr>
          <w:t>我的人丁</w:t>
        </w:r>
      </w:ins>
      <w:ins w:id="10511" w:author="Charlie Yang" w:date="2022-12-10T22:17:00Z">
        <w:r w:rsidR="00B24314" w:rsidRPr="008E6C79">
          <w:rPr>
            <w:rFonts w:ascii="DFKai-SB" w:eastAsia="DFKai-SB" w:hAnsi="DFKai-SB" w:hint="eastAsia"/>
            <w:b/>
            <w:color w:val="0000FF"/>
            <w:lang w:eastAsia="zh-TW"/>
          </w:rPr>
          <w:t>」</w:t>
        </w:r>
      </w:ins>
      <w:ins w:id="10512" w:author="Charlie Yang" w:date="2022-12-10T22:16:00Z">
        <w:r w:rsidR="00B24314" w:rsidRPr="003045CE">
          <w:rPr>
            <w:rFonts w:ascii="DFKai-SB" w:eastAsia="DFKai-SB" w:hAnsi="DFKai-SB" w:hint="eastAsia"/>
            <w:b/>
            <w:color w:val="0000FF"/>
            <w:szCs w:val="24"/>
            <w:lang w:eastAsia="zh-TW"/>
          </w:rPr>
          <w:t>，</w:t>
        </w:r>
      </w:ins>
      <w:ins w:id="10513" w:author="Charlie Yang" w:date="2022-12-10T22:17:00Z">
        <w:r w:rsidR="00B24314" w:rsidRPr="008E6C79">
          <w:rPr>
            <w:rFonts w:ascii="DFKai-SB" w:eastAsia="DFKai-SB" w:hAnsi="DFKai-SB" w:hint="eastAsia"/>
            <w:b/>
            <w:color w:val="0000FF"/>
            <w:lang w:eastAsia="zh-TW"/>
          </w:rPr>
          <w:t>「</w:t>
        </w:r>
      </w:ins>
      <w:ins w:id="10514" w:author="Charlie Yang" w:date="2022-12-10T22:16:00Z">
        <w:r w:rsidR="00B24314" w:rsidRPr="003045CE">
          <w:rPr>
            <w:rFonts w:ascii="DFKai-SB" w:eastAsia="DFKai-SB" w:hAnsi="DFKai-SB" w:hint="eastAsia"/>
            <w:b/>
            <w:color w:val="0000FF"/>
            <w:szCs w:val="24"/>
            <w:lang w:eastAsia="zh-TW"/>
          </w:rPr>
          <w:t>來擊殺我</w:t>
        </w:r>
        <w:r w:rsidR="00B24314" w:rsidRPr="008E6C79">
          <w:rPr>
            <w:rFonts w:ascii="DFKai-SB" w:eastAsia="DFKai-SB" w:hAnsi="DFKai-SB" w:hint="eastAsia"/>
            <w:b/>
            <w:color w:val="0000FF"/>
            <w:lang w:eastAsia="zh-TW"/>
          </w:rPr>
          <w:t>」</w:t>
        </w:r>
        <w:r w:rsidR="00B24314" w:rsidRPr="003045CE">
          <w:rPr>
            <w:rFonts w:ascii="DFKai-SB" w:eastAsia="DFKai-SB" w:hAnsi="DFKai-SB" w:hint="eastAsia"/>
            <w:b/>
            <w:color w:val="0000FF"/>
            <w:szCs w:val="24"/>
            <w:lang w:eastAsia="zh-TW"/>
          </w:rPr>
          <w:t>，</w:t>
        </w:r>
      </w:ins>
      <w:ins w:id="10515" w:author="Charlie Yang" w:date="2022-12-10T22:17:00Z">
        <w:r w:rsidR="00B24314" w:rsidRPr="008E6C79">
          <w:rPr>
            <w:rFonts w:ascii="DFKai-SB" w:eastAsia="DFKai-SB" w:hAnsi="DFKai-SB" w:hint="eastAsia"/>
            <w:color w:val="002060"/>
            <w:lang w:eastAsia="zh-TW"/>
          </w:rPr>
          <w:t>和</w:t>
        </w:r>
      </w:ins>
      <w:ins w:id="10516" w:author="Charlie Yang" w:date="2022-12-10T21:31:00Z">
        <w:r w:rsidRPr="00B26058">
          <w:rPr>
            <w:rFonts w:ascii="DFKai-SB" w:eastAsia="DFKai-SB" w:hAnsi="DFKai-SB" w:hint="eastAsia"/>
            <w:b/>
            <w:color w:val="0000FF"/>
            <w:lang w:eastAsia="zh-TW"/>
            <w:rPrChange w:id="10517" w:author="Charlie Yang" w:date="2022-12-10T21:32:00Z">
              <w:rPr>
                <w:rFonts w:ascii="MingLiU" w:hAnsi="MingLiU" w:hint="eastAsia"/>
                <w:b/>
                <w:color w:val="0000FF"/>
                <w:lang w:eastAsia="zh-TW"/>
              </w:rPr>
            </w:rPrChange>
          </w:rPr>
          <w:t>「</w:t>
        </w:r>
        <w:r w:rsidRPr="00B26058">
          <w:rPr>
            <w:rFonts w:ascii="DFKai-SB" w:eastAsia="DFKai-SB" w:hAnsi="DFKai-SB"/>
            <w:b/>
            <w:color w:val="0000FF"/>
            <w:lang w:eastAsia="zh-TW"/>
            <w:rPrChange w:id="10518" w:author="Charlie Yang" w:date="2022-12-10T21:32:00Z">
              <w:rPr>
                <w:rFonts w:ascii="MingLiU" w:hAnsi="MingLiU"/>
                <w:b/>
                <w:color w:val="0000FF"/>
                <w:lang w:eastAsia="zh-TW"/>
              </w:rPr>
            </w:rPrChange>
          </w:rPr>
          <w:t>我和全家的人都必滅絕</w:t>
        </w:r>
        <w:r w:rsidRPr="00B26058">
          <w:rPr>
            <w:rFonts w:ascii="DFKai-SB" w:eastAsia="DFKai-SB" w:hAnsi="DFKai-SB" w:hint="eastAsia"/>
            <w:b/>
            <w:color w:val="0000FF"/>
            <w:lang w:eastAsia="zh-TW"/>
            <w:rPrChange w:id="10519" w:author="Charlie Yang" w:date="2022-12-10T21:32:00Z">
              <w:rPr>
                <w:rFonts w:ascii="MingLiU" w:hAnsi="MingLiU" w:hint="eastAsia"/>
                <w:b/>
                <w:color w:val="0000FF"/>
                <w:lang w:eastAsia="zh-TW"/>
              </w:rPr>
            </w:rPrChange>
          </w:rPr>
          <w:t>」</w:t>
        </w:r>
        <w:r w:rsidRPr="00B26058">
          <w:rPr>
            <w:rFonts w:ascii="DFKai-SB" w:eastAsia="DFKai-SB" w:hAnsi="DFKai-SB" w:hint="eastAsia"/>
            <w:color w:val="002060"/>
            <w:lang w:eastAsia="zh-TW"/>
            <w:rPrChange w:id="10520" w:author="Charlie Yang" w:date="2022-12-10T21:32:00Z">
              <w:rPr>
                <w:rFonts w:ascii="MingLiU" w:hAnsi="MingLiU" w:hint="eastAsia"/>
                <w:color w:val="002060"/>
                <w:lang w:eastAsia="zh-TW"/>
              </w:rPr>
            </w:rPrChange>
          </w:rPr>
          <w:t>，卻沒有想到神仍會保護他</w:t>
        </w:r>
        <w:r w:rsidRPr="00B26058">
          <w:rPr>
            <w:rFonts w:ascii="DFKai-SB" w:eastAsia="DFKai-SB" w:hAnsi="DFKai-SB"/>
            <w:color w:val="002060"/>
            <w:lang w:eastAsia="zh-TW"/>
            <w:rPrChange w:id="10521" w:author="Charlie Yang" w:date="2022-12-10T21:32:00Z">
              <w:rPr>
                <w:rFonts w:ascii="MingLiU" w:hAnsi="MingLiU"/>
                <w:color w:val="002060"/>
                <w:lang w:eastAsia="zh-TW"/>
              </w:rPr>
            </w:rPrChange>
          </w:rPr>
          <w:t>(創二十八14～15)，更沒有顧到神的見證受羞辱和家人的屬靈光景。然而，神仍是一步一步的對付雅各，使他學到該學的功課，因為</w:t>
        </w:r>
        <w:proofErr w:type="gramStart"/>
        <w:r w:rsidRPr="00B26058">
          <w:rPr>
            <w:rFonts w:ascii="DFKai-SB" w:eastAsia="DFKai-SB" w:hAnsi="DFKai-SB"/>
            <w:color w:val="002060"/>
            <w:lang w:eastAsia="zh-TW"/>
            <w:rPrChange w:id="10522" w:author="Charlie Yang" w:date="2022-12-10T21:32:00Z">
              <w:rPr>
                <w:rFonts w:ascii="MingLiU" w:hAnsi="MingLiU"/>
                <w:color w:val="002060"/>
                <w:lang w:eastAsia="zh-TW"/>
              </w:rPr>
            </w:rPrChange>
          </w:rPr>
          <w:t>神要藉底拿</w:t>
        </w:r>
        <w:proofErr w:type="gramEnd"/>
        <w:r w:rsidRPr="00B26058">
          <w:rPr>
            <w:rFonts w:ascii="DFKai-SB" w:eastAsia="DFKai-SB" w:hAnsi="DFKai-SB"/>
            <w:color w:val="002060"/>
            <w:lang w:eastAsia="zh-TW"/>
            <w:rPrChange w:id="10523" w:author="Charlie Yang" w:date="2022-12-10T21:32:00Z">
              <w:rPr>
                <w:rFonts w:ascii="MingLiU" w:hAnsi="MingLiU"/>
                <w:color w:val="002060"/>
                <w:lang w:eastAsia="zh-TW"/>
              </w:rPr>
            </w:rPrChange>
          </w:rPr>
          <w:t>受辱的事故</w:t>
        </w:r>
        <w:bookmarkStart w:id="10524" w:name="_Hlk121601493"/>
        <w:r w:rsidRPr="00B26058">
          <w:rPr>
            <w:rFonts w:ascii="DFKai-SB" w:eastAsia="DFKai-SB" w:hAnsi="DFKai-SB" w:hint="eastAsia"/>
            <w:color w:val="002060"/>
            <w:lang w:eastAsia="zh-TW"/>
            <w:rPrChange w:id="10525" w:author="Charlie Yang" w:date="2022-12-10T21:32:00Z">
              <w:rPr>
                <w:rFonts w:ascii="MingLiU" w:hAnsi="MingLiU" w:hint="eastAsia"/>
                <w:color w:val="002060"/>
                <w:lang w:eastAsia="zh-TW"/>
              </w:rPr>
            </w:rPrChange>
          </w:rPr>
          <w:t>，</w:t>
        </w:r>
        <w:bookmarkEnd w:id="10524"/>
        <w:r w:rsidRPr="00B26058">
          <w:rPr>
            <w:rFonts w:ascii="DFKai-SB" w:eastAsia="DFKai-SB" w:hAnsi="DFKai-SB" w:hint="eastAsia"/>
            <w:color w:val="002060"/>
            <w:lang w:eastAsia="zh-TW"/>
            <w:rPrChange w:id="10526" w:author="Charlie Yang" w:date="2022-12-10T21:32:00Z">
              <w:rPr>
                <w:rFonts w:ascii="MingLiU" w:hAnsi="MingLiU" w:hint="eastAsia"/>
                <w:color w:val="002060"/>
                <w:lang w:eastAsia="zh-TW"/>
              </w:rPr>
            </w:rPrChange>
          </w:rPr>
          <w:t>帶領他回到神心意</w:t>
        </w:r>
        <w:r w:rsidRPr="00B26058">
          <w:rPr>
            <w:rFonts w:ascii="DFKai-SB" w:eastAsia="DFKai-SB" w:hAnsi="DFKai-SB" w:cs="PMingLiU" w:hint="eastAsia"/>
            <w:color w:val="002060"/>
            <w:lang w:eastAsia="zh-TW"/>
            <w:rPrChange w:id="10527" w:author="Charlie Yang" w:date="2022-12-10T21:32:00Z">
              <w:rPr>
                <w:rFonts w:ascii="MingLiU" w:hAnsi="MingLiU" w:cs="PMingLiU" w:hint="eastAsia"/>
                <w:color w:val="002060"/>
                <w:lang w:eastAsia="zh-TW"/>
              </w:rPr>
            </w:rPrChange>
          </w:rPr>
          <w:t>之地</w:t>
        </w:r>
        <w:r w:rsidRPr="00B26058">
          <w:rPr>
            <w:rFonts w:ascii="DFKai-SB" w:eastAsia="DFKai-SB" w:hAnsi="DFKai-SB" w:hint="eastAsia"/>
            <w:color w:val="002060"/>
            <w:lang w:eastAsia="zh-TW"/>
            <w:rPrChange w:id="10528" w:author="Charlie Yang" w:date="2022-12-10T21:32:00Z">
              <w:rPr>
                <w:rFonts w:ascii="MingLiU" w:hAnsi="MingLiU" w:hint="eastAsia"/>
                <w:color w:val="002060"/>
                <w:lang w:eastAsia="zh-TW"/>
              </w:rPr>
            </w:rPrChange>
          </w:rPr>
          <w:t>伯特利。</w:t>
        </w:r>
      </w:ins>
    </w:p>
    <w:p w14:paraId="017CADD6" w14:textId="77777777" w:rsidR="0040370B" w:rsidRDefault="0040370B" w:rsidP="00BF2A1C">
      <w:pPr>
        <w:spacing w:line="240" w:lineRule="auto"/>
        <w:rPr>
          <w:ins w:id="10529" w:author="Charlie Yang" w:date="2022-12-10T21:51:00Z"/>
          <w:rStyle w:val="style5161"/>
          <w:rFonts w:ascii="DFKai-SB" w:eastAsia="DFKai-SB" w:hAnsi="DFKai-SB" w:hint="default"/>
          <w:color w:val="002060"/>
          <w:sz w:val="24"/>
          <w:szCs w:val="24"/>
          <w:lang w:eastAsia="zh-TW"/>
        </w:rPr>
      </w:pPr>
    </w:p>
    <w:p w14:paraId="2725A14B" w14:textId="77777777" w:rsidR="00947116" w:rsidRPr="0062227E" w:rsidRDefault="00947116" w:rsidP="00BF2A1C">
      <w:pPr>
        <w:spacing w:line="240" w:lineRule="auto"/>
        <w:rPr>
          <w:ins w:id="10530" w:author="Charlie Yang" w:date="2022-12-06T11:31:00Z"/>
          <w:rStyle w:val="style5161"/>
          <w:rFonts w:ascii="DFKai-SB" w:eastAsia="DFKai-SB" w:hAnsi="DFKai-SB" w:hint="default"/>
          <w:color w:val="002060"/>
          <w:sz w:val="24"/>
          <w:szCs w:val="24"/>
          <w:lang w:eastAsia="zh-TW"/>
        </w:rPr>
      </w:pPr>
      <w:ins w:id="10531" w:author="Charlie Yang" w:date="2022-12-06T11:31:00Z">
        <w:r w:rsidRPr="0062227E">
          <w:rPr>
            <w:rStyle w:val="style5161"/>
            <w:rFonts w:ascii="DFKai-SB" w:eastAsia="DFKai-SB" w:hAnsi="DFKai-SB" w:hint="default"/>
            <w:color w:val="002060"/>
            <w:sz w:val="24"/>
            <w:szCs w:val="24"/>
            <w:lang w:eastAsia="zh-TW"/>
          </w:rPr>
          <w:t>【每日一問】</w:t>
        </w:r>
      </w:ins>
      <w:ins w:id="10532" w:author="Charlie Yang" w:date="2022-12-10T21:55:00Z">
        <w:r w:rsidR="0040370B" w:rsidRPr="00750EE0">
          <w:rPr>
            <w:rStyle w:val="style5161"/>
            <w:rFonts w:ascii="DFKai-SB" w:eastAsia="DFKai-SB" w:hAnsi="DFKai-SB" w:hint="default"/>
            <w:b w:val="0"/>
            <w:bCs w:val="0"/>
            <w:color w:val="002060"/>
            <w:sz w:val="24"/>
            <w:szCs w:val="24"/>
            <w:lang w:eastAsia="zh-TW"/>
          </w:rPr>
          <w:t>對</w:t>
        </w:r>
        <w:r w:rsidR="0040370B" w:rsidRPr="0040370B">
          <w:rPr>
            <w:rStyle w:val="style5161"/>
            <w:rFonts w:ascii="DFKai-SB" w:eastAsia="DFKai-SB" w:hAnsi="DFKai-SB" w:hint="default"/>
            <w:b w:val="0"/>
            <w:bCs w:val="0"/>
            <w:color w:val="002060"/>
            <w:sz w:val="24"/>
            <w:szCs w:val="24"/>
            <w:lang w:eastAsia="zh-TW"/>
          </w:rPr>
          <w:t>雅各</w:t>
        </w:r>
        <w:r w:rsidR="0040370B" w:rsidRPr="008E6C79">
          <w:rPr>
            <w:rFonts w:ascii="DFKai-SB" w:eastAsia="DFKai-SB" w:hAnsi="DFKai-SB" w:hint="eastAsia"/>
            <w:color w:val="002060"/>
            <w:lang w:eastAsia="zh-TW"/>
          </w:rPr>
          <w:t>而</w:t>
        </w:r>
      </w:ins>
      <w:ins w:id="10533" w:author="Charlie Yang" w:date="2022-12-10T21:56:00Z">
        <w:r w:rsidR="0040370B" w:rsidRPr="0040370B">
          <w:rPr>
            <w:rFonts w:ascii="DFKai-SB" w:eastAsia="DFKai-SB" w:hAnsi="DFKai-SB" w:hint="eastAsia"/>
            <w:color w:val="002060"/>
            <w:lang w:eastAsia="zh-TW"/>
          </w:rPr>
          <w:t>言</w:t>
        </w:r>
      </w:ins>
      <w:ins w:id="10534" w:author="Charlie Yang" w:date="2022-12-10T21:55:00Z">
        <w:r w:rsidR="0040370B" w:rsidRPr="008E6C79">
          <w:rPr>
            <w:rStyle w:val="style5161"/>
            <w:rFonts w:ascii="DFKai-SB" w:eastAsia="DFKai-SB" w:hAnsi="DFKai-SB" w:hint="default"/>
            <w:b w:val="0"/>
            <w:bCs w:val="0"/>
            <w:color w:val="002060"/>
            <w:sz w:val="24"/>
            <w:szCs w:val="24"/>
            <w:lang w:eastAsia="zh-TW"/>
          </w:rPr>
          <w:t>，</w:t>
        </w:r>
      </w:ins>
      <w:proofErr w:type="gramStart"/>
      <w:ins w:id="10535" w:author="Charlie Yang" w:date="2022-12-10T21:52:00Z">
        <w:r w:rsidR="0040370B" w:rsidRPr="0040370B">
          <w:rPr>
            <w:rStyle w:val="style5161"/>
            <w:rFonts w:ascii="DFKai-SB" w:eastAsia="DFKai-SB" w:hAnsi="DFKai-SB" w:hint="default"/>
            <w:b w:val="0"/>
            <w:bCs w:val="0"/>
            <w:color w:val="002060"/>
            <w:sz w:val="24"/>
            <w:szCs w:val="24"/>
            <w:lang w:eastAsia="zh-TW"/>
            <w:rPrChange w:id="10536" w:author="Charlie Yang" w:date="2022-12-10T21:53:00Z">
              <w:rPr>
                <w:rStyle w:val="style5161"/>
                <w:rFonts w:ascii="DFKai-SB" w:eastAsia="DFKai-SB" w:hAnsi="DFKai-SB" w:hint="default"/>
                <w:color w:val="002060"/>
                <w:sz w:val="24"/>
                <w:szCs w:val="24"/>
                <w:lang w:eastAsia="zh-TW"/>
              </w:rPr>
            </w:rPrChange>
          </w:rPr>
          <w:t>底拿受辱</w:t>
        </w:r>
        <w:proofErr w:type="gramEnd"/>
        <w:r w:rsidR="0040370B" w:rsidRPr="0040370B">
          <w:rPr>
            <w:rStyle w:val="style5161"/>
            <w:rFonts w:ascii="DFKai-SB" w:eastAsia="DFKai-SB" w:hAnsi="DFKai-SB" w:hint="default"/>
            <w:b w:val="0"/>
            <w:bCs w:val="0"/>
            <w:color w:val="002060"/>
            <w:sz w:val="24"/>
            <w:szCs w:val="24"/>
            <w:lang w:eastAsia="zh-TW"/>
            <w:rPrChange w:id="10537" w:author="Charlie Yang" w:date="2022-12-10T21:53:00Z">
              <w:rPr>
                <w:rStyle w:val="style5161"/>
                <w:rFonts w:ascii="DFKai-SB" w:eastAsia="DFKai-SB" w:hAnsi="DFKai-SB" w:hint="default"/>
                <w:color w:val="002060"/>
                <w:sz w:val="24"/>
                <w:szCs w:val="24"/>
                <w:lang w:eastAsia="zh-TW"/>
              </w:rPr>
            </w:rPrChange>
          </w:rPr>
          <w:t>的事故</w:t>
        </w:r>
        <w:r w:rsidR="0040370B" w:rsidRPr="000C5695">
          <w:rPr>
            <w:rStyle w:val="style5161"/>
            <w:rFonts w:ascii="DFKai-SB" w:eastAsia="DFKai-SB" w:hAnsi="DFKai-SB" w:hint="default"/>
            <w:b w:val="0"/>
            <w:bCs w:val="0"/>
            <w:color w:val="002060"/>
            <w:sz w:val="24"/>
            <w:szCs w:val="24"/>
            <w:lang w:eastAsia="zh-TW"/>
            <w:rPrChange w:id="10538" w:author="Charlie Yang" w:date="2022-12-11T12:49:00Z">
              <w:rPr>
                <w:rStyle w:val="style5161"/>
                <w:rFonts w:ascii="DFKai-SB" w:eastAsia="DFKai-SB" w:hAnsi="DFKai-SB" w:hint="default"/>
                <w:color w:val="002060"/>
                <w:sz w:val="24"/>
                <w:szCs w:val="24"/>
                <w:lang w:eastAsia="zh-TW"/>
              </w:rPr>
            </w:rPrChange>
          </w:rPr>
          <w:t>，</w:t>
        </w:r>
      </w:ins>
      <w:ins w:id="10539" w:author="Charlie Yang" w:date="2022-12-10T21:53:00Z">
        <w:r w:rsidR="0040370B" w:rsidRPr="000C5695">
          <w:rPr>
            <w:rFonts w:ascii="DFKai-SB" w:eastAsia="DFKai-SB" w:hAnsi="DFKai-SB" w:cstheme="minorBidi" w:hint="eastAsia"/>
            <w:color w:val="002060"/>
            <w:lang w:eastAsia="zh-TW"/>
          </w:rPr>
          <w:t>其</w:t>
        </w:r>
        <w:r w:rsidR="0040370B" w:rsidRPr="000C5695">
          <w:rPr>
            <w:rStyle w:val="style5161"/>
            <w:rFonts w:ascii="DFKai-SB" w:eastAsia="DFKai-SB" w:hAnsi="DFKai-SB" w:hint="default"/>
            <w:b w:val="0"/>
            <w:bCs w:val="0"/>
            <w:color w:val="002060"/>
            <w:sz w:val="24"/>
            <w:szCs w:val="24"/>
            <w:lang w:eastAsia="zh-TW"/>
          </w:rPr>
          <w:t>屬靈</w:t>
        </w:r>
        <w:r w:rsidR="0040370B" w:rsidRPr="000C5695">
          <w:rPr>
            <w:rFonts w:ascii="DFKai-SB" w:eastAsia="DFKai-SB" w:hAnsi="DFKai-SB" w:hint="eastAsia"/>
            <w:color w:val="002060"/>
            <w:szCs w:val="24"/>
            <w:lang w:eastAsia="zh-TW"/>
          </w:rPr>
          <w:t>的</w:t>
        </w:r>
        <w:r w:rsidR="0040370B" w:rsidRPr="000C5695">
          <w:rPr>
            <w:rStyle w:val="style5161"/>
            <w:rFonts w:ascii="DFKai-SB" w:eastAsia="DFKai-SB" w:hAnsi="DFKai-SB" w:hint="default"/>
            <w:b w:val="0"/>
            <w:bCs w:val="0"/>
            <w:color w:val="002060"/>
            <w:sz w:val="24"/>
            <w:szCs w:val="24"/>
            <w:lang w:eastAsia="zh-TW"/>
          </w:rPr>
          <w:t>意義是什麼</w:t>
        </w:r>
        <w:r w:rsidR="0040370B" w:rsidRPr="000C5695">
          <w:rPr>
            <w:rFonts w:ascii="DFKai-SB" w:eastAsia="DFKai-SB" w:hAnsi="DFKai-SB" w:hint="eastAsia"/>
            <w:color w:val="002060"/>
            <w:lang w:eastAsia="zh-TW"/>
            <w:rPrChange w:id="10540" w:author="Charlie Yang" w:date="2022-12-11T12:49:00Z">
              <w:rPr>
                <w:rFonts w:ascii="DFKai-SB" w:eastAsia="DFKai-SB" w:hAnsi="DFKai-SB" w:hint="eastAsia"/>
                <w:b/>
                <w:color w:val="002060"/>
                <w:lang w:eastAsia="zh-TW"/>
              </w:rPr>
            </w:rPrChange>
          </w:rPr>
          <w:t>？</w:t>
        </w:r>
      </w:ins>
    </w:p>
    <w:p w14:paraId="69A976B6" w14:textId="77777777" w:rsidR="004B1C97" w:rsidRDefault="0040370B" w:rsidP="00BF2A1C">
      <w:pPr>
        <w:spacing w:line="240" w:lineRule="auto"/>
        <w:rPr>
          <w:ins w:id="10541" w:author="Charlie Yang" w:date="2022-12-10T22:02:00Z"/>
          <w:rFonts w:ascii="DFKai-SB" w:eastAsia="DFKai-SB" w:hAnsi="DFKai-SB"/>
          <w:color w:val="002060"/>
          <w:szCs w:val="24"/>
          <w:lang w:eastAsia="zh-TW"/>
        </w:rPr>
      </w:pPr>
      <w:ins w:id="10542" w:author="Charlie Yang" w:date="2022-12-10T21:55:00Z">
        <w:r w:rsidRPr="00B26058">
          <w:rPr>
            <w:rFonts w:ascii="DFKai-SB" w:eastAsia="DFKai-SB" w:hAnsi="DFKai-SB" w:hint="eastAsia"/>
            <w:color w:val="002060"/>
            <w:szCs w:val="24"/>
            <w:lang w:eastAsia="zh-TW"/>
          </w:rPr>
          <w:t>《創世記》第三十四章</w:t>
        </w:r>
      </w:ins>
      <w:ins w:id="10543" w:author="Charlie Yang" w:date="2022-12-10T21:54:00Z">
        <w:r>
          <w:rPr>
            <w:rFonts w:ascii="DFKai-SB" w:eastAsia="DFKai-SB" w:hAnsi="DFKai-SB" w:hint="eastAsia"/>
            <w:color w:val="002060"/>
            <w:szCs w:val="24"/>
            <w:lang w:eastAsia="zh-TW"/>
          </w:rPr>
          <w:t>所記載的</w:t>
        </w:r>
        <w:proofErr w:type="gramStart"/>
        <w:r>
          <w:rPr>
            <w:rFonts w:ascii="DFKai-SB" w:eastAsia="DFKai-SB" w:hAnsi="DFKai-SB" w:hint="eastAsia"/>
            <w:color w:val="002060"/>
            <w:szCs w:val="24"/>
            <w:lang w:eastAsia="zh-TW"/>
          </w:rPr>
          <w:t>可</w:t>
        </w:r>
        <w:r w:rsidRPr="00386AD2">
          <w:rPr>
            <w:rFonts w:ascii="DFKai-SB" w:eastAsia="DFKai-SB" w:hAnsi="DFKai-SB" w:hint="eastAsia"/>
            <w:color w:val="002060"/>
            <w:szCs w:val="24"/>
            <w:lang w:eastAsia="zh-TW"/>
          </w:rPr>
          <w:t>說是具</w:t>
        </w:r>
        <w:proofErr w:type="gramEnd"/>
        <w:r w:rsidRPr="00386AD2">
          <w:rPr>
            <w:rFonts w:ascii="DFKai-SB" w:eastAsia="DFKai-SB" w:hAnsi="DFKai-SB" w:hint="eastAsia"/>
            <w:color w:val="002060"/>
            <w:szCs w:val="24"/>
            <w:lang w:eastAsia="zh-TW"/>
          </w:rPr>
          <w:t>富有教訓，但又是一件可悲和可恥的故事。在這場悲劇事件的記載中，完全沒有提及神的名，只有眾人一連串的錯誤反應。</w:t>
        </w:r>
      </w:ins>
      <w:ins w:id="10544" w:author="Charlie Yang" w:date="2022-12-10T22:03:00Z">
        <w:r w:rsidR="004B1C97" w:rsidRPr="004B1C97">
          <w:rPr>
            <w:rFonts w:ascii="DFKai-SB" w:eastAsia="DFKai-SB" w:hAnsi="DFKai-SB" w:hint="eastAsia"/>
            <w:color w:val="002060"/>
            <w:szCs w:val="24"/>
            <w:lang w:eastAsia="zh-TW"/>
          </w:rPr>
          <w:t>在整個過程中，</w:t>
        </w:r>
      </w:ins>
      <w:ins w:id="10545" w:author="Charlie Yang" w:date="2022-12-10T22:08:00Z">
        <w:r w:rsidR="004B1C97" w:rsidRPr="008E6C79">
          <w:rPr>
            <w:rFonts w:ascii="DFKai-SB" w:eastAsia="DFKai-SB" w:hAnsi="DFKai-SB" w:hint="eastAsia"/>
            <w:color w:val="002060"/>
            <w:lang w:eastAsia="zh-TW"/>
          </w:rPr>
          <w:t>我們看見</w:t>
        </w:r>
      </w:ins>
      <w:ins w:id="10546" w:author="Charlie Yang" w:date="2022-12-10T22:06:00Z">
        <w:r w:rsidR="004B1C97" w:rsidRPr="004B1C97">
          <w:rPr>
            <w:rFonts w:ascii="DFKai-SB" w:eastAsia="DFKai-SB" w:hAnsi="DFKai-SB" w:hint="eastAsia"/>
            <w:color w:val="002060"/>
            <w:szCs w:val="24"/>
            <w:lang w:eastAsia="zh-TW"/>
          </w:rPr>
          <w:t>雅各的缺失：</w:t>
        </w:r>
      </w:ins>
      <w:ins w:id="10547" w:author="Charlie Yang" w:date="2022-12-10T22:02:00Z">
        <w:r w:rsidR="004B1C97" w:rsidRPr="004B1C97">
          <w:rPr>
            <w:rFonts w:ascii="DFKai-SB" w:eastAsia="DFKai-SB" w:hAnsi="DFKai-SB" w:hint="eastAsia"/>
            <w:color w:val="002060"/>
            <w:szCs w:val="24"/>
            <w:lang w:eastAsia="zh-TW"/>
          </w:rPr>
          <w:t>(</w:t>
        </w:r>
        <w:proofErr w:type="gramStart"/>
        <w:r w:rsidR="004B1C97" w:rsidRPr="004B1C97">
          <w:rPr>
            <w:rFonts w:ascii="DFKai-SB" w:eastAsia="DFKai-SB" w:hAnsi="DFKai-SB" w:hint="eastAsia"/>
            <w:color w:val="002060"/>
            <w:szCs w:val="24"/>
            <w:lang w:eastAsia="zh-TW"/>
          </w:rPr>
          <w:t>1)雅各沒有好好教養</w:t>
        </w:r>
      </w:ins>
      <w:ins w:id="10548" w:author="Charlie Yang" w:date="2022-12-10T22:05:00Z">
        <w:r w:rsidR="004B1C97" w:rsidRPr="008E6C79">
          <w:rPr>
            <w:rStyle w:val="style5161"/>
            <w:rFonts w:ascii="DFKai-SB" w:eastAsia="DFKai-SB" w:hAnsi="DFKai-SB" w:hint="default"/>
            <w:b w:val="0"/>
            <w:bCs w:val="0"/>
            <w:color w:val="002060"/>
            <w:sz w:val="24"/>
            <w:szCs w:val="24"/>
            <w:lang w:eastAsia="zh-TW"/>
          </w:rPr>
          <w:t>底拿</w:t>
        </w:r>
      </w:ins>
      <w:proofErr w:type="gramEnd"/>
      <w:ins w:id="10549" w:author="Charlie Yang" w:date="2022-12-10T22:02:00Z">
        <w:r w:rsidR="004B1C97" w:rsidRPr="004B1C97">
          <w:rPr>
            <w:rFonts w:ascii="DFKai-SB" w:eastAsia="DFKai-SB" w:hAnsi="DFKai-SB" w:hint="eastAsia"/>
            <w:color w:val="002060"/>
            <w:szCs w:val="24"/>
            <w:lang w:eastAsia="zh-TW"/>
          </w:rPr>
          <w:t>，以致她任性和單獨的行動</w:t>
        </w:r>
      </w:ins>
      <w:ins w:id="10550" w:author="Charlie Yang" w:date="2022-12-10T22:11:00Z">
        <w:r w:rsidR="004B1C97" w:rsidRPr="00670033">
          <w:rPr>
            <w:rFonts w:ascii="DFKai-SB" w:eastAsia="DFKai-SB" w:hAnsi="DFKai-SB" w:hint="eastAsia"/>
            <w:color w:val="002060"/>
            <w:lang w:eastAsia="zh-TW"/>
          </w:rPr>
          <w:t>；</w:t>
        </w:r>
      </w:ins>
      <w:ins w:id="10551" w:author="Charlie Yang" w:date="2022-12-10T22:02:00Z">
        <w:r w:rsidR="004B1C97" w:rsidRPr="004B1C97">
          <w:rPr>
            <w:rFonts w:ascii="DFKai-SB" w:eastAsia="DFKai-SB" w:hAnsi="DFKai-SB" w:hint="eastAsia"/>
            <w:color w:val="002060"/>
            <w:szCs w:val="24"/>
            <w:lang w:eastAsia="zh-TW"/>
          </w:rPr>
          <w:t>(2)</w:t>
        </w:r>
      </w:ins>
      <w:ins w:id="10552" w:author="Charlie Yang" w:date="2022-12-10T22:05:00Z">
        <w:r w:rsidR="004B1C97" w:rsidRPr="004B1C97">
          <w:rPr>
            <w:rFonts w:ascii="DFKai-SB" w:eastAsia="DFKai-SB" w:hAnsi="DFKai-SB" w:hint="eastAsia"/>
            <w:color w:val="002060"/>
            <w:szCs w:val="24"/>
            <w:lang w:eastAsia="zh-TW"/>
          </w:rPr>
          <w:t>雅各</w:t>
        </w:r>
      </w:ins>
      <w:ins w:id="10553" w:author="Charlie Yang" w:date="2022-12-10T22:02:00Z">
        <w:r w:rsidR="004B1C97" w:rsidRPr="004B1C97">
          <w:rPr>
            <w:rFonts w:ascii="DFKai-SB" w:eastAsia="DFKai-SB" w:hAnsi="DFKai-SB" w:hint="eastAsia"/>
            <w:color w:val="002060"/>
            <w:szCs w:val="24"/>
            <w:lang w:eastAsia="zh-TW"/>
          </w:rPr>
          <w:t>聽見女兒被污辱，卻閉口不言</w:t>
        </w:r>
      </w:ins>
      <w:ins w:id="10554" w:author="Charlie Yang" w:date="2022-12-10T22:11:00Z">
        <w:r w:rsidR="004B1C97" w:rsidRPr="00670033">
          <w:rPr>
            <w:rFonts w:ascii="DFKai-SB" w:eastAsia="DFKai-SB" w:hAnsi="DFKai-SB" w:hint="eastAsia"/>
            <w:color w:val="002060"/>
            <w:lang w:eastAsia="zh-TW"/>
          </w:rPr>
          <w:t>；</w:t>
        </w:r>
      </w:ins>
      <w:ins w:id="10555" w:author="Charlie Yang" w:date="2022-12-10T22:02:00Z">
        <w:r w:rsidR="004B1C97" w:rsidRPr="004B1C97">
          <w:rPr>
            <w:rFonts w:ascii="DFKai-SB" w:eastAsia="DFKai-SB" w:hAnsi="DFKai-SB" w:hint="eastAsia"/>
            <w:color w:val="002060"/>
            <w:szCs w:val="24"/>
            <w:lang w:eastAsia="zh-TW"/>
          </w:rPr>
          <w:t>(3)當家中決定重大事務，</w:t>
        </w:r>
      </w:ins>
      <w:ins w:id="10556" w:author="Charlie Yang" w:date="2022-12-10T22:09:00Z">
        <w:r w:rsidR="004B1C97" w:rsidRPr="004B1C97">
          <w:rPr>
            <w:rFonts w:ascii="DFKai-SB" w:eastAsia="DFKai-SB" w:hAnsi="DFKai-SB" w:hint="eastAsia"/>
            <w:color w:val="002060"/>
            <w:szCs w:val="24"/>
            <w:lang w:eastAsia="zh-TW"/>
          </w:rPr>
          <w:t>雅各</w:t>
        </w:r>
      </w:ins>
      <w:ins w:id="10557" w:author="Charlie Yang" w:date="2022-12-10T22:02:00Z">
        <w:r w:rsidR="004B1C97" w:rsidRPr="004B1C97">
          <w:rPr>
            <w:rFonts w:ascii="DFKai-SB" w:eastAsia="DFKai-SB" w:hAnsi="DFKai-SB" w:hint="eastAsia"/>
            <w:color w:val="002060"/>
            <w:szCs w:val="24"/>
            <w:lang w:eastAsia="zh-TW"/>
          </w:rPr>
          <w:t>竟容讓兒子們擅出主意</w:t>
        </w:r>
      </w:ins>
      <w:ins w:id="10558" w:author="Charlie Yang" w:date="2022-12-10T22:10:00Z">
        <w:r w:rsidR="004B1C97" w:rsidRPr="00670033">
          <w:rPr>
            <w:rFonts w:ascii="DFKai-SB" w:eastAsia="DFKai-SB" w:hAnsi="DFKai-SB" w:hint="eastAsia"/>
            <w:color w:val="002060"/>
            <w:lang w:eastAsia="zh-TW"/>
          </w:rPr>
          <w:t>；</w:t>
        </w:r>
      </w:ins>
      <w:ins w:id="10559" w:author="Charlie Yang" w:date="2022-12-10T22:09:00Z">
        <w:r w:rsidR="004B1C97" w:rsidRPr="008E6C79">
          <w:rPr>
            <w:rFonts w:ascii="DFKai-SB" w:eastAsia="DFKai-SB" w:hAnsi="DFKai-SB" w:hint="eastAsia"/>
            <w:color w:val="002060"/>
            <w:lang w:eastAsia="zh-TW"/>
          </w:rPr>
          <w:t>和</w:t>
        </w:r>
        <w:r w:rsidR="004B1C97" w:rsidRPr="004B1C97">
          <w:rPr>
            <w:rFonts w:ascii="DFKai-SB" w:eastAsia="DFKai-SB" w:hAnsi="DFKai-SB" w:hint="eastAsia"/>
            <w:color w:val="002060"/>
            <w:szCs w:val="24"/>
            <w:lang w:eastAsia="zh-TW"/>
          </w:rPr>
          <w:t>(</w:t>
        </w:r>
      </w:ins>
      <w:ins w:id="10560" w:author="Charlie Yang" w:date="2022-12-10T22:10:00Z">
        <w:r w:rsidR="004B1C97">
          <w:rPr>
            <w:rFonts w:ascii="DFKai-SB" w:eastAsia="DFKai-SB" w:hAnsi="DFKai-SB"/>
            <w:color w:val="002060"/>
            <w:szCs w:val="24"/>
            <w:lang w:eastAsia="zh-TW"/>
          </w:rPr>
          <w:t>4</w:t>
        </w:r>
      </w:ins>
      <w:ins w:id="10561" w:author="Charlie Yang" w:date="2022-12-10T22:09:00Z">
        <w:r w:rsidR="004B1C97" w:rsidRPr="004B1C97">
          <w:rPr>
            <w:rFonts w:ascii="DFKai-SB" w:eastAsia="DFKai-SB" w:hAnsi="DFKai-SB" w:hint="eastAsia"/>
            <w:color w:val="002060"/>
            <w:szCs w:val="24"/>
            <w:lang w:eastAsia="zh-TW"/>
          </w:rPr>
          <w:t>)</w:t>
        </w:r>
      </w:ins>
      <w:ins w:id="10562" w:author="Charlie Yang" w:date="2022-12-10T22:18:00Z">
        <w:r w:rsidR="00B24314" w:rsidRPr="00B24314">
          <w:rPr>
            <w:rFonts w:ascii="DFKai-SB" w:eastAsia="DFKai-SB" w:hAnsi="DFKai-SB" w:hint="eastAsia"/>
            <w:color w:val="002060"/>
            <w:szCs w:val="24"/>
            <w:lang w:eastAsia="zh-TW"/>
          </w:rPr>
          <w:t>當事情發生之後</w:t>
        </w:r>
      </w:ins>
      <w:ins w:id="10563" w:author="Charlie Yang" w:date="2022-12-10T22:19:00Z">
        <w:r w:rsidR="00B24314" w:rsidRPr="00B24314">
          <w:rPr>
            <w:rFonts w:ascii="DFKai-SB" w:eastAsia="DFKai-SB" w:hAnsi="DFKai-SB" w:hint="eastAsia"/>
            <w:color w:val="002060"/>
            <w:szCs w:val="24"/>
            <w:lang w:eastAsia="zh-TW"/>
          </w:rPr>
          <w:t>，</w:t>
        </w:r>
      </w:ins>
      <w:ins w:id="10564" w:author="Charlie Yang" w:date="2022-12-10T22:02:00Z">
        <w:r w:rsidR="004B1C97" w:rsidRPr="004B1C97">
          <w:rPr>
            <w:rFonts w:ascii="DFKai-SB" w:eastAsia="DFKai-SB" w:hAnsi="DFKai-SB" w:hint="eastAsia"/>
            <w:color w:val="002060"/>
            <w:szCs w:val="24"/>
            <w:lang w:eastAsia="zh-TW"/>
          </w:rPr>
          <w:t>聖經上沒有記載雅各向神禱告，仰望神的引導</w:t>
        </w:r>
      </w:ins>
      <w:ins w:id="10565" w:author="Charlie Yang" w:date="2022-12-10T22:15:00Z">
        <w:r w:rsidR="00B24314" w:rsidRPr="00B24314">
          <w:rPr>
            <w:rFonts w:ascii="DFKai-SB" w:eastAsia="DFKai-SB" w:hAnsi="DFKai-SB" w:hint="eastAsia"/>
            <w:color w:val="002060"/>
            <w:szCs w:val="24"/>
            <w:lang w:eastAsia="zh-TW"/>
          </w:rPr>
          <w:t>，卻只顧自己在世上的名聲和性命安危</w:t>
        </w:r>
      </w:ins>
      <w:ins w:id="10566" w:author="Charlie Yang" w:date="2022-12-10T22:02:00Z">
        <w:r w:rsidR="004B1C97" w:rsidRPr="004B1C97">
          <w:rPr>
            <w:rFonts w:ascii="DFKai-SB" w:eastAsia="DFKai-SB" w:hAnsi="DFKai-SB" w:hint="eastAsia"/>
            <w:color w:val="002060"/>
            <w:szCs w:val="24"/>
            <w:lang w:eastAsia="zh-TW"/>
          </w:rPr>
          <w:t>。</w:t>
        </w:r>
      </w:ins>
      <w:ins w:id="10567" w:author="Charlie Yang" w:date="2022-12-10T22:07:00Z">
        <w:r w:rsidR="004B1C97" w:rsidRPr="004B1C97">
          <w:rPr>
            <w:rFonts w:ascii="DFKai-SB" w:eastAsia="DFKai-SB" w:hAnsi="DFKai-SB" w:hint="eastAsia"/>
            <w:color w:val="002060"/>
            <w:lang w:eastAsia="zh-TW"/>
          </w:rPr>
          <w:t>這場悲劇，雖是他兒女招致來的，但雅各卻忽略了兒女靈命上的教導和操練。為此，基督徒父母要好好教養，保護和管教兒女，否則結果不僅使兒女蒙受了損失，也羞辱了神。</w:t>
        </w:r>
      </w:ins>
    </w:p>
    <w:p w14:paraId="253C1FDD" w14:textId="77777777" w:rsidR="0040370B" w:rsidRPr="00B1149F" w:rsidRDefault="0040370B" w:rsidP="00BF2A1C">
      <w:pPr>
        <w:spacing w:line="240" w:lineRule="auto"/>
        <w:rPr>
          <w:ins w:id="10568" w:author="Charlie Yang" w:date="2022-12-10T21:51:00Z"/>
          <w:rStyle w:val="style5161"/>
          <w:rFonts w:ascii="DFKai-SB" w:eastAsia="DFKai-SB" w:hAnsi="DFKai-SB" w:hint="default"/>
          <w:b w:val="0"/>
          <w:bCs w:val="0"/>
          <w:color w:val="002060"/>
          <w:sz w:val="24"/>
          <w:szCs w:val="24"/>
          <w:lang w:eastAsia="zh-TW"/>
        </w:rPr>
      </w:pPr>
      <w:proofErr w:type="gramStart"/>
      <w:ins w:id="10569" w:author="Charlie Yang" w:date="2022-12-10T21:54:00Z">
        <w:r w:rsidRPr="0040370B">
          <w:rPr>
            <w:rStyle w:val="style5161"/>
            <w:rFonts w:ascii="DFKai-SB" w:eastAsia="DFKai-SB" w:hAnsi="DFKai-SB" w:hint="default"/>
            <w:b w:val="0"/>
            <w:bCs w:val="0"/>
            <w:color w:val="002060"/>
            <w:sz w:val="24"/>
            <w:szCs w:val="24"/>
            <w:lang w:eastAsia="zh-TW"/>
          </w:rPr>
          <w:t>此外</w:t>
        </w:r>
        <w:r w:rsidRPr="00386AD2">
          <w:rPr>
            <w:rFonts w:ascii="DFKai-SB" w:eastAsia="DFKai-SB" w:hAnsi="DFKai-SB" w:hint="eastAsia"/>
            <w:color w:val="002060"/>
            <w:szCs w:val="24"/>
            <w:lang w:eastAsia="zh-TW"/>
          </w:rPr>
          <w:t>，</w:t>
        </w:r>
      </w:ins>
      <w:proofErr w:type="gramEnd"/>
      <w:ins w:id="10570" w:author="Charlie Yang" w:date="2022-12-10T21:51:00Z">
        <w:r w:rsidRPr="00B1149F">
          <w:rPr>
            <w:rStyle w:val="style5161"/>
            <w:rFonts w:ascii="DFKai-SB" w:eastAsia="DFKai-SB" w:hAnsi="DFKai-SB" w:hint="default"/>
            <w:b w:val="0"/>
            <w:bCs w:val="0"/>
            <w:color w:val="002060"/>
            <w:sz w:val="24"/>
            <w:szCs w:val="24"/>
            <w:lang w:eastAsia="zh-TW"/>
          </w:rPr>
          <w:t>本章的事故，正是神</w:t>
        </w:r>
        <w:proofErr w:type="gramStart"/>
        <w:r w:rsidRPr="00B1149F">
          <w:rPr>
            <w:rStyle w:val="style5161"/>
            <w:rFonts w:ascii="DFKai-SB" w:eastAsia="DFKai-SB" w:hAnsi="DFKai-SB" w:hint="default"/>
            <w:b w:val="0"/>
            <w:bCs w:val="0"/>
            <w:color w:val="002060"/>
            <w:sz w:val="24"/>
            <w:szCs w:val="24"/>
            <w:lang w:eastAsia="zh-TW"/>
          </w:rPr>
          <w:t>為著繼續磨煉雅各</w:t>
        </w:r>
        <w:proofErr w:type="gramEnd"/>
        <w:r w:rsidRPr="00B1149F">
          <w:rPr>
            <w:rStyle w:val="style5161"/>
            <w:rFonts w:ascii="DFKai-SB" w:eastAsia="DFKai-SB" w:hAnsi="DFKai-SB" w:hint="default"/>
            <w:b w:val="0"/>
            <w:bCs w:val="0"/>
            <w:color w:val="002060"/>
            <w:sz w:val="24"/>
            <w:szCs w:val="24"/>
            <w:lang w:eastAsia="zh-TW"/>
          </w:rPr>
          <w:t>而有的剝奪；藉著環境神管教他，引導他上伯特利去。</w:t>
        </w:r>
        <w:proofErr w:type="gramStart"/>
        <w:r w:rsidRPr="00B1149F">
          <w:rPr>
            <w:rStyle w:val="style5161"/>
            <w:rFonts w:ascii="DFKai-SB" w:eastAsia="DFKai-SB" w:hAnsi="DFKai-SB" w:hint="default"/>
            <w:b w:val="0"/>
            <w:bCs w:val="0"/>
            <w:color w:val="002060"/>
            <w:sz w:val="24"/>
            <w:szCs w:val="24"/>
            <w:lang w:eastAsia="zh-TW"/>
          </w:rPr>
          <w:t>神要雅各</w:t>
        </w:r>
        <w:proofErr w:type="gramEnd"/>
        <w:r w:rsidRPr="00B1149F">
          <w:rPr>
            <w:rStyle w:val="style5161"/>
            <w:rFonts w:ascii="DFKai-SB" w:eastAsia="DFKai-SB" w:hAnsi="DFKai-SB" w:hint="default"/>
            <w:b w:val="0"/>
            <w:bCs w:val="0"/>
            <w:color w:val="002060"/>
            <w:sz w:val="24"/>
            <w:szCs w:val="24"/>
            <w:lang w:eastAsia="zh-TW"/>
          </w:rPr>
          <w:t>到他父親的地方去，但是雅各沒有前往伯特利，反定居</w:t>
        </w:r>
        <w:proofErr w:type="gramStart"/>
        <w:r w:rsidRPr="00B1149F">
          <w:rPr>
            <w:rStyle w:val="style5161"/>
            <w:rFonts w:ascii="DFKai-SB" w:eastAsia="DFKai-SB" w:hAnsi="DFKai-SB" w:hint="default"/>
            <w:b w:val="0"/>
            <w:bCs w:val="0"/>
            <w:color w:val="002060"/>
            <w:sz w:val="24"/>
            <w:szCs w:val="24"/>
            <w:lang w:eastAsia="zh-TW"/>
          </w:rPr>
          <w:t>示劍城</w:t>
        </w:r>
        <w:proofErr w:type="gramEnd"/>
        <w:r w:rsidRPr="00B1149F">
          <w:rPr>
            <w:rStyle w:val="style5161"/>
            <w:rFonts w:ascii="DFKai-SB" w:eastAsia="DFKai-SB" w:hAnsi="DFKai-SB" w:hint="default"/>
            <w:b w:val="0"/>
            <w:bCs w:val="0"/>
            <w:color w:val="002060"/>
            <w:sz w:val="24"/>
            <w:szCs w:val="24"/>
            <w:lang w:eastAsia="zh-TW"/>
          </w:rPr>
          <w:t>，並且在那</w:t>
        </w:r>
        <w:proofErr w:type="gramStart"/>
        <w:r w:rsidRPr="00B1149F">
          <w:rPr>
            <w:rStyle w:val="style5161"/>
            <w:rFonts w:ascii="DFKai-SB" w:eastAsia="DFKai-SB" w:hAnsi="DFKai-SB" w:hint="default"/>
            <w:b w:val="0"/>
            <w:bCs w:val="0"/>
            <w:color w:val="002060"/>
            <w:sz w:val="24"/>
            <w:szCs w:val="24"/>
            <w:lang w:eastAsia="zh-TW"/>
          </w:rPr>
          <w:t>裏</w:t>
        </w:r>
        <w:proofErr w:type="gramEnd"/>
        <w:r w:rsidRPr="00B1149F">
          <w:rPr>
            <w:rStyle w:val="style5161"/>
            <w:rFonts w:ascii="DFKai-SB" w:eastAsia="DFKai-SB" w:hAnsi="DFKai-SB" w:hint="default"/>
            <w:b w:val="0"/>
            <w:bCs w:val="0"/>
            <w:color w:val="002060"/>
            <w:sz w:val="24"/>
            <w:szCs w:val="24"/>
            <w:lang w:eastAsia="zh-TW"/>
          </w:rPr>
          <w:t>買了地，因而他的一家</w:t>
        </w:r>
        <w:proofErr w:type="gramStart"/>
        <w:r w:rsidRPr="00B1149F">
          <w:rPr>
            <w:rStyle w:val="style5161"/>
            <w:rFonts w:ascii="DFKai-SB" w:eastAsia="DFKai-SB" w:hAnsi="DFKai-SB" w:hint="default"/>
            <w:b w:val="0"/>
            <w:bCs w:val="0"/>
            <w:color w:val="002060"/>
            <w:sz w:val="24"/>
            <w:szCs w:val="24"/>
            <w:lang w:eastAsia="zh-TW"/>
          </w:rPr>
          <w:t>在示劍發生</w:t>
        </w:r>
        <w:proofErr w:type="gramEnd"/>
        <w:r w:rsidRPr="00B1149F">
          <w:rPr>
            <w:rStyle w:val="style5161"/>
            <w:rFonts w:ascii="DFKai-SB" w:eastAsia="DFKai-SB" w:hAnsi="DFKai-SB" w:hint="default"/>
            <w:b w:val="0"/>
            <w:bCs w:val="0"/>
            <w:color w:val="002060"/>
            <w:sz w:val="24"/>
            <w:szCs w:val="24"/>
            <w:lang w:eastAsia="zh-TW"/>
          </w:rPr>
          <w:t>了慘劇。但感謝神，經過這事的發生，使雅各為難了，他</w:t>
        </w:r>
        <w:proofErr w:type="gramStart"/>
        <w:r w:rsidRPr="00B1149F">
          <w:rPr>
            <w:rStyle w:val="style5161"/>
            <w:rFonts w:ascii="DFKai-SB" w:eastAsia="DFKai-SB" w:hAnsi="DFKai-SB" w:hint="default"/>
            <w:b w:val="0"/>
            <w:bCs w:val="0"/>
            <w:color w:val="002060"/>
            <w:sz w:val="24"/>
            <w:szCs w:val="24"/>
            <w:lang w:eastAsia="zh-TW"/>
          </w:rPr>
          <w:t>知道示劍不能</w:t>
        </w:r>
        <w:proofErr w:type="gramEnd"/>
        <w:r w:rsidRPr="00B1149F">
          <w:rPr>
            <w:rStyle w:val="style5161"/>
            <w:rFonts w:ascii="DFKai-SB" w:eastAsia="DFKai-SB" w:hAnsi="DFKai-SB" w:hint="default"/>
            <w:b w:val="0"/>
            <w:bCs w:val="0"/>
            <w:color w:val="002060"/>
            <w:sz w:val="24"/>
            <w:szCs w:val="24"/>
            <w:lang w:eastAsia="zh-TW"/>
          </w:rPr>
          <w:t>再久居了；而就這個時候，</w:t>
        </w:r>
        <w:proofErr w:type="gramStart"/>
        <w:r w:rsidRPr="00B1149F">
          <w:rPr>
            <w:rStyle w:val="style5161"/>
            <w:rFonts w:ascii="DFKai-SB" w:eastAsia="DFKai-SB" w:hAnsi="DFKai-SB" w:hint="default"/>
            <w:b w:val="0"/>
            <w:bCs w:val="0"/>
            <w:color w:val="002060"/>
            <w:sz w:val="24"/>
            <w:szCs w:val="24"/>
            <w:lang w:eastAsia="zh-TW"/>
          </w:rPr>
          <w:t>神叫雅各</w:t>
        </w:r>
        <w:proofErr w:type="gramEnd"/>
        <w:r w:rsidRPr="00B1149F">
          <w:rPr>
            <w:rStyle w:val="style5161"/>
            <w:rFonts w:ascii="DFKai-SB" w:eastAsia="DFKai-SB" w:hAnsi="DFKai-SB" w:hint="default"/>
            <w:b w:val="0"/>
            <w:bCs w:val="0"/>
            <w:color w:val="002060"/>
            <w:sz w:val="24"/>
            <w:szCs w:val="24"/>
            <w:lang w:eastAsia="zh-TW"/>
          </w:rPr>
          <w:t>將他的家人遷到伯特利(創三十五1)，在那</w:t>
        </w:r>
        <w:proofErr w:type="gramStart"/>
        <w:r w:rsidRPr="00B1149F">
          <w:rPr>
            <w:rStyle w:val="style5161"/>
            <w:rFonts w:ascii="DFKai-SB" w:eastAsia="DFKai-SB" w:hAnsi="DFKai-SB" w:hint="default"/>
            <w:b w:val="0"/>
            <w:bCs w:val="0"/>
            <w:color w:val="002060"/>
            <w:sz w:val="24"/>
            <w:szCs w:val="24"/>
            <w:lang w:eastAsia="zh-TW"/>
          </w:rPr>
          <w:t>裏</w:t>
        </w:r>
        <w:proofErr w:type="gramEnd"/>
        <w:r w:rsidRPr="00B1149F">
          <w:rPr>
            <w:rStyle w:val="style5161"/>
            <w:rFonts w:ascii="DFKai-SB" w:eastAsia="DFKai-SB" w:hAnsi="DFKai-SB" w:hint="default"/>
            <w:b w:val="0"/>
            <w:bCs w:val="0"/>
            <w:color w:val="002060"/>
            <w:sz w:val="24"/>
            <w:szCs w:val="24"/>
            <w:lang w:eastAsia="zh-TW"/>
          </w:rPr>
          <w:t>實踐他二十年前向神所許的願(創二十八20～22)。</w:t>
        </w:r>
      </w:ins>
    </w:p>
    <w:p w14:paraId="0E9F271F" w14:textId="77777777" w:rsidR="00F77038" w:rsidRDefault="00F77038" w:rsidP="00BF2A1C">
      <w:pPr>
        <w:spacing w:line="240" w:lineRule="auto"/>
        <w:rPr>
          <w:ins w:id="10571" w:author="Charlie Yang" w:date="2022-12-10T21:18:00Z"/>
          <w:rStyle w:val="style5161"/>
          <w:rFonts w:ascii="DFKai-SB" w:eastAsia="DFKai-SB" w:hAnsi="DFKai-SB" w:hint="default"/>
          <w:color w:val="002060"/>
          <w:sz w:val="24"/>
          <w:szCs w:val="24"/>
          <w:lang w:eastAsia="zh-TW"/>
        </w:rPr>
      </w:pPr>
    </w:p>
    <w:p w14:paraId="0AAC8ED5" w14:textId="77777777" w:rsidR="00F77038" w:rsidRPr="00B24314" w:rsidRDefault="00947116">
      <w:pPr>
        <w:spacing w:line="240" w:lineRule="auto"/>
        <w:rPr>
          <w:moveTo w:id="10572" w:author="Charlie Yang" w:date="2022-12-10T21:19:00Z"/>
          <w:rFonts w:ascii="DFKai-SB" w:eastAsia="DFKai-SB" w:hAnsi="DFKai-SB"/>
          <w:b/>
          <w:color w:val="C00000"/>
          <w:szCs w:val="24"/>
          <w:lang w:eastAsia="zh-TW"/>
          <w:rPrChange w:id="10573" w:author="Charlie Yang" w:date="2022-12-10T22:20:00Z">
            <w:rPr>
              <w:moveTo w:id="10574" w:author="Charlie Yang" w:date="2022-12-10T21:19:00Z"/>
              <w:rFonts w:ascii="DFKai-SB" w:eastAsia="DFKai-SB" w:hAnsi="DFKai-SB"/>
              <w:b/>
              <w:color w:val="632423"/>
              <w:szCs w:val="24"/>
              <w:lang w:eastAsia="zh-TW"/>
            </w:rPr>
          </w:rPrChange>
        </w:rPr>
        <w:pPrChange w:id="10575" w:author="Charlie Yang" w:date="2022-12-13T22:34:00Z">
          <w:pPr>
            <w:spacing w:line="240" w:lineRule="auto"/>
            <w:ind w:left="720"/>
          </w:pPr>
        </w:pPrChange>
      </w:pPr>
      <w:ins w:id="10576" w:author="Charlie Yang" w:date="2022-12-06T11:31:00Z">
        <w:r w:rsidRPr="0062227E">
          <w:rPr>
            <w:rStyle w:val="style5161"/>
            <w:rFonts w:ascii="DFKai-SB" w:eastAsia="DFKai-SB" w:hAnsi="DFKai-SB" w:hint="default"/>
            <w:color w:val="002060"/>
            <w:sz w:val="24"/>
            <w:szCs w:val="24"/>
            <w:lang w:eastAsia="zh-TW"/>
          </w:rPr>
          <w:t>【每日金句】</w:t>
        </w:r>
      </w:ins>
      <w:ins w:id="10577" w:author="Charlie Yang" w:date="2022-12-10T22:20:00Z">
        <w:r w:rsidR="00B24314" w:rsidRPr="00B24314">
          <w:rPr>
            <w:rStyle w:val="style5161"/>
            <w:rFonts w:ascii="DFKai-SB" w:eastAsia="DFKai-SB" w:hAnsi="DFKai-SB" w:hint="default"/>
            <w:color w:val="C00000"/>
            <w:sz w:val="24"/>
            <w:szCs w:val="24"/>
            <w:lang w:eastAsia="zh-TW"/>
            <w:rPrChange w:id="10578" w:author="Charlie Yang" w:date="2022-12-10T22:20:00Z">
              <w:rPr>
                <w:rStyle w:val="style5161"/>
                <w:rFonts w:ascii="DFKai-SB" w:eastAsia="DFKai-SB" w:hAnsi="DFKai-SB" w:hint="default"/>
                <w:color w:val="002060"/>
                <w:sz w:val="24"/>
                <w:szCs w:val="24"/>
                <w:lang w:eastAsia="zh-TW"/>
              </w:rPr>
            </w:rPrChange>
          </w:rPr>
          <w:t>「聖經要舉起鏡子，照出我們墮落的人性，指出我們的實情。這裡是以色列</w:t>
        </w:r>
        <w:proofErr w:type="gramStart"/>
        <w:r w:rsidR="00B24314" w:rsidRPr="00B24314">
          <w:rPr>
            <w:rStyle w:val="style5161"/>
            <w:rFonts w:ascii="DFKai-SB" w:eastAsia="DFKai-SB" w:hAnsi="DFKai-SB" w:hint="default"/>
            <w:color w:val="C00000"/>
            <w:sz w:val="24"/>
            <w:szCs w:val="24"/>
            <w:lang w:eastAsia="zh-TW"/>
            <w:rPrChange w:id="10579" w:author="Charlie Yang" w:date="2022-12-10T22:20:00Z">
              <w:rPr>
                <w:rStyle w:val="style5161"/>
                <w:rFonts w:ascii="DFKai-SB" w:eastAsia="DFKai-SB" w:hAnsi="DFKai-SB" w:hint="default"/>
                <w:color w:val="002060"/>
                <w:sz w:val="24"/>
                <w:szCs w:val="24"/>
                <w:lang w:eastAsia="zh-TW"/>
              </w:rPr>
            </w:rPrChange>
          </w:rPr>
          <w:t>——</w:t>
        </w:r>
        <w:proofErr w:type="gramEnd"/>
        <w:r w:rsidR="00B24314" w:rsidRPr="00B24314">
          <w:rPr>
            <w:rStyle w:val="style5161"/>
            <w:rFonts w:ascii="DFKai-SB" w:eastAsia="DFKai-SB" w:hAnsi="DFKai-SB" w:hint="default"/>
            <w:color w:val="C00000"/>
            <w:sz w:val="24"/>
            <w:szCs w:val="24"/>
            <w:lang w:eastAsia="zh-TW"/>
            <w:rPrChange w:id="10580" w:author="Charlie Yang" w:date="2022-12-10T22:20:00Z">
              <w:rPr>
                <w:rStyle w:val="style5161"/>
                <w:rFonts w:ascii="DFKai-SB" w:eastAsia="DFKai-SB" w:hAnsi="DFKai-SB" w:hint="default"/>
                <w:color w:val="002060"/>
                <w:sz w:val="24"/>
                <w:szCs w:val="24"/>
                <w:lang w:eastAsia="zh-TW"/>
              </w:rPr>
            </w:rPrChange>
          </w:rPr>
          <w:t>王子，與人</w:t>
        </w:r>
        <w:proofErr w:type="gramStart"/>
        <w:r w:rsidR="00B24314" w:rsidRPr="00B24314">
          <w:rPr>
            <w:rStyle w:val="style5161"/>
            <w:rFonts w:ascii="DFKai-SB" w:eastAsia="DFKai-SB" w:hAnsi="DFKai-SB" w:hint="default"/>
            <w:color w:val="C00000"/>
            <w:sz w:val="24"/>
            <w:szCs w:val="24"/>
            <w:lang w:eastAsia="zh-TW"/>
            <w:rPrChange w:id="10581" w:author="Charlie Yang" w:date="2022-12-10T22:20:00Z">
              <w:rPr>
                <w:rStyle w:val="style5161"/>
                <w:rFonts w:ascii="DFKai-SB" w:eastAsia="DFKai-SB" w:hAnsi="DFKai-SB" w:hint="default"/>
                <w:color w:val="002060"/>
                <w:sz w:val="24"/>
                <w:szCs w:val="24"/>
                <w:lang w:eastAsia="zh-TW"/>
              </w:rPr>
            </w:rPrChange>
          </w:rPr>
          <w:t>與神較力</w:t>
        </w:r>
        <w:proofErr w:type="gramEnd"/>
        <w:r w:rsidR="00B24314" w:rsidRPr="00B24314">
          <w:rPr>
            <w:rStyle w:val="style5161"/>
            <w:rFonts w:ascii="DFKai-SB" w:eastAsia="DFKai-SB" w:hAnsi="DFKai-SB" w:hint="default"/>
            <w:color w:val="C00000"/>
            <w:sz w:val="24"/>
            <w:szCs w:val="24"/>
            <w:lang w:eastAsia="zh-TW"/>
            <w:rPrChange w:id="10582" w:author="Charlie Yang" w:date="2022-12-10T22:20:00Z">
              <w:rPr>
                <w:rStyle w:val="style5161"/>
                <w:rFonts w:ascii="DFKai-SB" w:eastAsia="DFKai-SB" w:hAnsi="DFKai-SB" w:hint="default"/>
                <w:color w:val="002060"/>
                <w:sz w:val="24"/>
                <w:szCs w:val="24"/>
                <w:lang w:eastAsia="zh-TW"/>
              </w:rPr>
            </w:rPrChange>
          </w:rPr>
          <w:t>都得了勝，然而卻在災禍中。這是他兒女招致來的，但他首先應該負責…因為他賣了土地，而且離開市區太近(創三十三18)。他是一個寄居者，不應該這樣做。如果基督徒父母與世界為伍，結果不僅羞辱神，也使兒女蒙受損失。」</w:t>
        </w:r>
      </w:ins>
      <w:moveToRangeStart w:id="10583" w:author="Charlie Yang" w:date="2022-12-10T21:19:00Z" w:name="move121599567"/>
      <w:moveTo w:id="10584" w:author="Charlie Yang" w:date="2022-12-10T21:19:00Z">
        <w:del w:id="10585" w:author="Charlie Yang" w:date="2022-12-10T22:20:00Z">
          <w:r w:rsidR="00F77038" w:rsidRPr="00B24314" w:rsidDel="00B24314">
            <w:rPr>
              <w:rFonts w:ascii="DFKai-SB" w:eastAsia="DFKai-SB" w:hAnsi="DFKai-SB" w:hint="eastAsia"/>
              <w:b/>
              <w:color w:val="C00000"/>
              <w:szCs w:val="24"/>
              <w:lang w:eastAsia="zh-TW"/>
            </w:rPr>
            <w:delText>「聖經要舉起鏡子，照出我們墮落的人性，指出我們的實情。這裡是以色列——王子，與人與神較力都得了勝，然而卻在災禍中。這是他兒女招致來的，但他首先應該負責。」</w:delText>
          </w:r>
        </w:del>
        <w:proofErr w:type="gramStart"/>
        <w:r w:rsidR="00F77038" w:rsidRPr="00B24314">
          <w:rPr>
            <w:rFonts w:ascii="DFKai-SB" w:eastAsia="DFKai-SB" w:hAnsi="DFKai-SB" w:hint="eastAsia"/>
            <w:b/>
            <w:color w:val="C00000"/>
            <w:szCs w:val="24"/>
            <w:lang w:eastAsia="zh-TW"/>
          </w:rPr>
          <w:t>──</w:t>
        </w:r>
        <w:proofErr w:type="gramEnd"/>
        <w:r w:rsidR="00F77038" w:rsidRPr="00B24314">
          <w:rPr>
            <w:rFonts w:ascii="DFKai-SB" w:eastAsia="DFKai-SB" w:hAnsi="DFKai-SB" w:hint="eastAsia"/>
            <w:b/>
            <w:color w:val="C00000"/>
            <w:szCs w:val="24"/>
            <w:lang w:eastAsia="zh-TW"/>
          </w:rPr>
          <w:t>邁爾</w:t>
        </w:r>
      </w:moveTo>
    </w:p>
    <w:p w14:paraId="18F02832" w14:textId="77777777" w:rsidR="00F77038" w:rsidRDefault="00F77038" w:rsidP="00BF2A1C">
      <w:pPr>
        <w:spacing w:line="240" w:lineRule="auto"/>
        <w:ind w:left="630" w:hanging="630"/>
        <w:rPr>
          <w:ins w:id="10586" w:author="Charlie Yang" w:date="2022-12-10T21:19:00Z"/>
          <w:rFonts w:ascii="DFKai-SB" w:eastAsia="DFKai-SB" w:hAnsi="DFKai-SB"/>
          <w:b/>
          <w:color w:val="002060"/>
          <w:szCs w:val="24"/>
          <w:lang w:eastAsia="zh-TW"/>
        </w:rPr>
      </w:pPr>
    </w:p>
    <w:p w14:paraId="5042BD16" w14:textId="77777777" w:rsidR="0040370B" w:rsidRDefault="00F77038" w:rsidP="00BF2A1C">
      <w:pPr>
        <w:spacing w:line="240" w:lineRule="auto"/>
        <w:rPr>
          <w:ins w:id="10587" w:author="Charlie Yang" w:date="2022-12-10T21:56:00Z"/>
          <w:rStyle w:val="style5161"/>
          <w:rFonts w:ascii="DFKai-SB" w:eastAsia="DFKai-SB" w:hAnsi="DFKai-SB" w:hint="default"/>
          <w:color w:val="002060"/>
          <w:sz w:val="24"/>
          <w:szCs w:val="24"/>
          <w:lang w:eastAsia="zh-TW"/>
        </w:rPr>
      </w:pPr>
      <w:ins w:id="10588" w:author="Charlie Yang" w:date="2022-12-10T21:19: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2B5CD44D" w14:textId="77777777" w:rsidR="0040370B" w:rsidRPr="0040370B" w:rsidRDefault="004B1C97">
      <w:pPr>
        <w:spacing w:line="240" w:lineRule="auto"/>
        <w:ind w:left="450" w:hanging="450"/>
        <w:rPr>
          <w:ins w:id="10589" w:author="Charlie Yang" w:date="2022-12-10T21:57:00Z"/>
          <w:rFonts w:ascii="DFKai-SB" w:eastAsia="DFKai-SB" w:hAnsi="DFKai-SB"/>
          <w:bCs/>
          <w:color w:val="002060"/>
          <w:szCs w:val="24"/>
          <w:lang w:eastAsia="zh-TW"/>
          <w:rPrChange w:id="10590" w:author="Charlie Yang" w:date="2022-12-10T21:57:00Z">
            <w:rPr>
              <w:ins w:id="10591" w:author="Charlie Yang" w:date="2022-12-10T21:57:00Z"/>
              <w:rFonts w:ascii="DFKai-SB" w:eastAsia="DFKai-SB" w:hAnsi="DFKai-SB"/>
              <w:b/>
              <w:color w:val="002060"/>
              <w:szCs w:val="24"/>
              <w:lang w:eastAsia="zh-TW"/>
            </w:rPr>
          </w:rPrChange>
        </w:rPr>
        <w:pPrChange w:id="10592" w:author="Charlie Yang" w:date="2022-12-13T22:34:00Z">
          <w:pPr>
            <w:spacing w:line="240" w:lineRule="auto"/>
          </w:pPr>
        </w:pPrChange>
      </w:pPr>
      <w:ins w:id="10593" w:author="Charlie Yang" w:date="2022-12-10T21:59:00Z">
        <w:r w:rsidRPr="008E6C79">
          <w:rPr>
            <w:rFonts w:ascii="DFKai-SB" w:eastAsia="DFKai-SB" w:hAnsi="DFKai-SB"/>
            <w:color w:val="002060"/>
            <w:lang w:eastAsia="zh-TW"/>
          </w:rPr>
          <w:t>(</w:t>
        </w:r>
        <w:r w:rsidRPr="008E6C79">
          <w:rPr>
            <w:rFonts w:ascii="DFKai-SB" w:eastAsia="DFKai-SB" w:hAnsi="DFKai-SB" w:hint="eastAsia"/>
            <w:color w:val="002060"/>
            <w:lang w:eastAsia="zh-TW"/>
          </w:rPr>
          <w:t>一</w:t>
        </w:r>
        <w:r w:rsidRPr="008E6C79">
          <w:rPr>
            <w:rFonts w:ascii="DFKai-SB" w:eastAsia="DFKai-SB" w:hAnsi="DFKai-SB"/>
            <w:color w:val="002060"/>
            <w:lang w:eastAsia="zh-TW"/>
          </w:rPr>
          <w:t>)</w:t>
        </w:r>
      </w:ins>
      <w:ins w:id="10594" w:author="Charlie Yang" w:date="2022-12-10T21:58:00Z">
        <w:r w:rsidR="0040370B" w:rsidRPr="0040370B">
          <w:rPr>
            <w:rFonts w:ascii="DFKai-SB" w:eastAsia="DFKai-SB" w:hAnsi="DFKai-SB" w:hint="eastAsia"/>
            <w:bCs/>
            <w:color w:val="002060"/>
            <w:szCs w:val="24"/>
            <w:lang w:eastAsia="zh-TW"/>
          </w:rPr>
          <w:t>底拿受辱的這一件可悲的事，引發了一連串的罪惡，因而許多無辜者受到牽連；而神的名也受辱。當人憑肉體而行時，其結果必然陷於罪中，所導致的後果可能是永遠無法挽回。所以，我們在凡事上都不要憑自己的喜好而行，乃要學習活在靈裏，順著聖靈而行(加五</w:t>
        </w:r>
        <w:proofErr w:type="gramStart"/>
        <w:r w:rsidR="0040370B" w:rsidRPr="0040370B">
          <w:rPr>
            <w:rFonts w:ascii="DFKai-SB" w:eastAsia="DFKai-SB" w:hAnsi="DFKai-SB" w:hint="eastAsia"/>
            <w:bCs/>
            <w:color w:val="002060"/>
            <w:szCs w:val="24"/>
            <w:lang w:eastAsia="zh-TW"/>
          </w:rPr>
          <w:t>16)。</w:t>
        </w:r>
      </w:ins>
      <w:proofErr w:type="gramEnd"/>
    </w:p>
    <w:p w14:paraId="2349699D" w14:textId="77777777" w:rsidR="00F77038" w:rsidRPr="004B1C97" w:rsidRDefault="004B1C97">
      <w:pPr>
        <w:spacing w:line="240" w:lineRule="auto"/>
        <w:ind w:left="450" w:hanging="450"/>
        <w:rPr>
          <w:moveTo w:id="10595" w:author="Charlie Yang" w:date="2022-12-10T21:19:00Z"/>
          <w:rFonts w:ascii="DFKai-SB" w:eastAsia="DFKai-SB" w:hAnsi="DFKai-SB"/>
          <w:color w:val="002060"/>
          <w:lang w:eastAsia="zh-TW"/>
          <w:rPrChange w:id="10596" w:author="Charlie Yang" w:date="2022-12-10T22:07:00Z">
            <w:rPr>
              <w:moveTo w:id="10597" w:author="Charlie Yang" w:date="2022-12-10T21:19:00Z"/>
              <w:rFonts w:ascii="DFKai-SB" w:eastAsia="DFKai-SB" w:hAnsi="DFKai-SB"/>
              <w:b/>
              <w:color w:val="632423"/>
              <w:szCs w:val="24"/>
              <w:lang w:eastAsia="zh-TW"/>
            </w:rPr>
          </w:rPrChange>
        </w:rPr>
        <w:pPrChange w:id="10598" w:author="Charlie Yang" w:date="2022-12-13T22:34:00Z">
          <w:pPr>
            <w:spacing w:line="240" w:lineRule="auto"/>
            <w:ind w:left="630" w:hanging="630"/>
          </w:pPr>
        </w:pPrChange>
      </w:pPr>
      <w:ins w:id="10599" w:author="Charlie Yang" w:date="2022-12-10T21:59:00Z">
        <w:r w:rsidRPr="008E6C79">
          <w:rPr>
            <w:rFonts w:ascii="DFKai-SB" w:eastAsia="DFKai-SB" w:hAnsi="DFKai-SB"/>
            <w:color w:val="002060"/>
            <w:lang w:eastAsia="zh-TW"/>
          </w:rPr>
          <w:t>(</w:t>
        </w:r>
        <w:r w:rsidRPr="008E6C79">
          <w:rPr>
            <w:rFonts w:ascii="DFKai-SB" w:eastAsia="DFKai-SB" w:hAnsi="DFKai-SB" w:hint="eastAsia"/>
            <w:color w:val="002060"/>
            <w:lang w:eastAsia="zh-TW"/>
          </w:rPr>
          <w:t>二</w:t>
        </w:r>
        <w:r w:rsidRPr="008E6C79">
          <w:rPr>
            <w:rFonts w:ascii="DFKai-SB" w:eastAsia="DFKai-SB" w:hAnsi="DFKai-SB"/>
            <w:color w:val="002060"/>
            <w:lang w:eastAsia="zh-TW"/>
          </w:rPr>
          <w:t>)</w:t>
        </w:r>
      </w:ins>
      <w:moveTo w:id="10600" w:author="Charlie Yang" w:date="2022-12-10T21:19:00Z">
        <w:del w:id="10601" w:author="Charlie Yang" w:date="2022-12-10T21:19:00Z">
          <w:r w:rsidR="00F77038" w:rsidRPr="0040370B" w:rsidDel="00F77038">
            <w:rPr>
              <w:rFonts w:ascii="DFKai-SB" w:eastAsia="DFKai-SB" w:hAnsi="DFKai-SB" w:hint="eastAsia"/>
              <w:bCs/>
              <w:color w:val="002060"/>
              <w:szCs w:val="24"/>
              <w:lang w:eastAsia="zh-TW"/>
              <w:rPrChange w:id="10602" w:author="Charlie Yang" w:date="2022-12-10T21:57:00Z">
                <w:rPr>
                  <w:rFonts w:ascii="DFKai-SB" w:eastAsia="DFKai-SB" w:hAnsi="DFKai-SB" w:hint="eastAsia"/>
                  <w:b/>
                  <w:color w:val="002060"/>
                  <w:szCs w:val="24"/>
                  <w:lang w:eastAsia="zh-TW"/>
                </w:rPr>
              </w:rPrChange>
            </w:rPr>
            <w:delText>默想</w:delText>
          </w:r>
          <w:r w:rsidR="00F77038" w:rsidRPr="0040370B" w:rsidDel="00F77038">
            <w:rPr>
              <w:rFonts w:ascii="DFKai-SB" w:eastAsia="DFKai-SB" w:hAnsi="DFKai-SB" w:hint="eastAsia"/>
              <w:bCs/>
              <w:color w:val="632423"/>
              <w:szCs w:val="24"/>
              <w:lang w:eastAsia="zh-TW"/>
              <w:rPrChange w:id="10603" w:author="Charlie Yang" w:date="2022-12-10T21:57:00Z">
                <w:rPr>
                  <w:rFonts w:ascii="DFKai-SB" w:eastAsia="DFKai-SB" w:hAnsi="DFKai-SB" w:hint="eastAsia"/>
                  <w:b/>
                  <w:color w:val="632423"/>
                  <w:szCs w:val="24"/>
                  <w:lang w:eastAsia="zh-TW"/>
                </w:rPr>
              </w:rPrChange>
            </w:rPr>
            <w:delText>：</w:delText>
          </w:r>
        </w:del>
        <w:r w:rsidR="00F77038" w:rsidRPr="0040370B">
          <w:rPr>
            <w:rFonts w:ascii="DFKai-SB" w:eastAsia="DFKai-SB" w:hAnsi="DFKai-SB" w:hint="eastAsia"/>
            <w:bCs/>
            <w:color w:val="002060"/>
            <w:lang w:eastAsia="zh-TW"/>
          </w:rPr>
          <w:t>神為甚麼允許雅各的女兒在那地受了玷污呢？因為神要管教雅各，藉此催逼他不停在示劍，而上伯特利去。神常常藉著環境說話，所以人在神面前越屬靈，就越能明白神藉環境所說的話。</w:t>
        </w:r>
      </w:moveTo>
    </w:p>
    <w:moveToRangeEnd w:id="10583"/>
    <w:p w14:paraId="52656521" w14:textId="77777777" w:rsidR="00947116" w:rsidRPr="008E6C79" w:rsidRDefault="00947116" w:rsidP="00BF2A1C">
      <w:pPr>
        <w:spacing w:line="240" w:lineRule="auto"/>
        <w:rPr>
          <w:ins w:id="10604" w:author="Charlie Yang" w:date="2022-12-06T11:31:00Z"/>
          <w:rFonts w:ascii="DFKai-SB" w:eastAsia="DFKai-SB" w:hAnsi="DFKai-SB"/>
          <w:b/>
          <w:color w:val="C00000"/>
          <w:szCs w:val="24"/>
          <w:lang w:eastAsia="zh-TW"/>
        </w:rPr>
      </w:pPr>
    </w:p>
    <w:p w14:paraId="16E58C91" w14:textId="77777777" w:rsidR="00F77038" w:rsidRDefault="00F77038" w:rsidP="00BF2A1C">
      <w:pPr>
        <w:spacing w:line="240" w:lineRule="auto"/>
        <w:rPr>
          <w:ins w:id="10605" w:author="Charlie Yang" w:date="2022-12-10T21:18:00Z"/>
          <w:rStyle w:val="style5161"/>
          <w:rFonts w:ascii="DFKai-SB" w:eastAsia="DFKai-SB" w:hAnsi="DFKai-SB" w:hint="default"/>
          <w:color w:val="002060"/>
          <w:sz w:val="24"/>
          <w:szCs w:val="24"/>
          <w:lang w:eastAsia="zh-TW"/>
        </w:rPr>
      </w:pPr>
    </w:p>
    <w:p w14:paraId="7F4E4787" w14:textId="77777777" w:rsidR="00F77038" w:rsidRDefault="00F77038" w:rsidP="00BF2A1C">
      <w:pPr>
        <w:spacing w:line="240" w:lineRule="auto"/>
        <w:rPr>
          <w:ins w:id="10606" w:author="Charlie Yang" w:date="2022-12-10T21:18:00Z"/>
          <w:rStyle w:val="style5161"/>
          <w:rFonts w:ascii="DFKai-SB" w:eastAsia="DFKai-SB" w:hAnsi="DFKai-SB" w:hint="default"/>
          <w:color w:val="002060"/>
          <w:sz w:val="24"/>
          <w:szCs w:val="24"/>
          <w:lang w:eastAsia="zh-TW"/>
        </w:rPr>
      </w:pPr>
    </w:p>
    <w:p w14:paraId="791AF05D" w14:textId="77777777" w:rsidR="00386AD2" w:rsidDel="0040370B" w:rsidRDefault="00FB78F4">
      <w:pPr>
        <w:spacing w:line="240" w:lineRule="auto"/>
        <w:ind w:left="720" w:hanging="720"/>
        <w:rPr>
          <w:del w:id="10607" w:author="Charlie Yang" w:date="2022-12-10T21:56:00Z"/>
          <w:rStyle w:val="style5151"/>
          <w:rFonts w:ascii="DFKai-SB" w:eastAsia="DFKai-SB" w:hAnsi="DFKai-SB" w:hint="default"/>
          <w:color w:val="002060"/>
          <w:sz w:val="24"/>
          <w:szCs w:val="24"/>
          <w:lang w:eastAsia="zh-TW"/>
        </w:rPr>
      </w:pPr>
      <w:del w:id="10608"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386AD2" w:rsidRPr="00386AD2" w:rsidDel="005808D4">
          <w:rPr>
            <w:rFonts w:ascii="DFKai-SB" w:eastAsia="DFKai-SB" w:hAnsi="DFKai-SB" w:hint="eastAsia"/>
            <w:color w:val="002060"/>
            <w:szCs w:val="24"/>
            <w:lang w:eastAsia="zh-TW"/>
          </w:rPr>
          <w:delText>三十四</w:delText>
        </w:r>
        <w:r w:rsidRPr="00AF5614" w:rsidDel="005808D4">
          <w:rPr>
            <w:rStyle w:val="style5151"/>
            <w:rFonts w:ascii="DFKai-SB" w:eastAsia="DFKai-SB" w:hAnsi="DFKai-SB" w:hint="default"/>
            <w:color w:val="002060"/>
            <w:sz w:val="24"/>
            <w:szCs w:val="24"/>
            <w:lang w:eastAsia="zh-TW"/>
          </w:rPr>
          <w:delText>章</w:delText>
        </w:r>
      </w:del>
    </w:p>
    <w:p w14:paraId="19841666" w14:textId="77777777" w:rsidR="00FB78F4" w:rsidDel="0040370B" w:rsidRDefault="00FB78F4">
      <w:pPr>
        <w:spacing w:line="240" w:lineRule="auto"/>
        <w:ind w:left="720" w:hanging="720"/>
        <w:rPr>
          <w:del w:id="10609" w:author="Charlie Yang" w:date="2022-12-10T21:56:00Z"/>
          <w:rStyle w:val="style5151"/>
          <w:rFonts w:ascii="DFKai-SB" w:eastAsia="DFKai-SB" w:hAnsi="DFKai-SB" w:hint="default"/>
          <w:color w:val="002060"/>
          <w:sz w:val="24"/>
          <w:szCs w:val="24"/>
          <w:lang w:eastAsia="zh-TW"/>
        </w:rPr>
      </w:pPr>
      <w:del w:id="10610"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386AD2" w:rsidRPr="00386AD2" w:rsidDel="005808D4">
          <w:rPr>
            <w:rStyle w:val="style5161"/>
            <w:rFonts w:ascii="DFKai-SB" w:eastAsia="DFKai-SB" w:hAnsi="DFKai-SB" w:hint="default"/>
            <w:b w:val="0"/>
            <w:color w:val="002060"/>
            <w:sz w:val="24"/>
            <w:szCs w:val="24"/>
            <w:lang w:eastAsia="zh-TW"/>
          </w:rPr>
          <w:delText>底拿受辱和示劍人被戮</w:delText>
        </w:r>
      </w:del>
    </w:p>
    <w:p w14:paraId="7B5C0F35" w14:textId="77777777" w:rsidR="00386AD2" w:rsidDel="00B26058" w:rsidRDefault="00FB78F4">
      <w:pPr>
        <w:spacing w:line="240" w:lineRule="auto"/>
        <w:ind w:left="720" w:hanging="720"/>
        <w:rPr>
          <w:del w:id="10611" w:author="Charlie Yang" w:date="2022-12-10T21:32:00Z"/>
          <w:rStyle w:val="style5161"/>
          <w:rFonts w:ascii="DFKai-SB" w:eastAsia="DFKai-SB" w:hAnsi="DFKai-SB" w:hint="default"/>
          <w:b w:val="0"/>
          <w:color w:val="002060"/>
          <w:sz w:val="24"/>
          <w:szCs w:val="24"/>
          <w:lang w:eastAsia="zh-TW"/>
        </w:rPr>
      </w:pPr>
      <w:del w:id="10612"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386AD2" w:rsidRPr="00386AD2" w:rsidDel="005808D4">
          <w:rPr>
            <w:rFonts w:ascii="DFKai-SB" w:eastAsia="DFKai-SB" w:hAnsi="DFKai-SB" w:hint="eastAsia"/>
            <w:color w:val="002060"/>
            <w:szCs w:val="24"/>
            <w:lang w:eastAsia="zh-TW"/>
          </w:rPr>
          <w:delText>第三十四章記載三件事，就是：(1</w:delText>
        </w:r>
        <w:r w:rsidR="00266D33"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szCs w:val="24"/>
            <w:lang w:eastAsia="zh-TW"/>
          </w:rPr>
          <w:delText>底拿受玷污(1～6節</w:delText>
        </w:r>
        <w:r w:rsidR="00266D33"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szCs w:val="24"/>
            <w:lang w:eastAsia="zh-TW"/>
          </w:rPr>
          <w:delText>雅各兒子們設計屠城擄掠(7～29節</w:delText>
        </w:r>
        <w:r w:rsidR="00266D33"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szCs w:val="24"/>
            <w:lang w:eastAsia="zh-TW"/>
          </w:rPr>
          <w:delText>；(</w:delText>
        </w:r>
        <w:r w:rsidR="00386AD2" w:rsidRPr="00386AD2" w:rsidDel="005808D4">
          <w:rPr>
            <w:rFonts w:ascii="DFKai-SB" w:eastAsia="DFKai-SB" w:hAnsi="DFKai-SB"/>
            <w:color w:val="002060"/>
            <w:szCs w:val="24"/>
            <w:lang w:eastAsia="zh-TW"/>
          </w:rPr>
          <w:delText>3</w:delText>
        </w:r>
        <w:r w:rsidR="00266D33"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szCs w:val="24"/>
            <w:lang w:eastAsia="zh-TW"/>
          </w:rPr>
          <w:delText>雅各的反應就是他兒子們連累他(30～31節</w:delText>
        </w:r>
        <w:r w:rsidR="00266D33" w:rsidDel="005808D4">
          <w:rPr>
            <w:rFonts w:ascii="DFKai-SB" w:eastAsia="DFKai-SB" w:hAnsi="DFKai-SB" w:hint="eastAsia"/>
            <w:color w:val="002060"/>
            <w:szCs w:val="24"/>
            <w:lang w:eastAsia="zh-TW"/>
          </w:rPr>
          <w:delText>)</w:delText>
        </w:r>
        <w:r w:rsidR="00386AD2" w:rsidRPr="00386AD2" w:rsidDel="005808D4">
          <w:rPr>
            <w:rFonts w:ascii="DFKai-SB" w:eastAsia="DFKai-SB" w:hAnsi="DFKai-SB" w:hint="eastAsia"/>
            <w:color w:val="002060"/>
            <w:szCs w:val="24"/>
            <w:lang w:eastAsia="zh-TW"/>
          </w:rPr>
          <w:delText>。</w:delText>
        </w:r>
        <w:r w:rsidR="0004025E" w:rsidRPr="00386AD2" w:rsidDel="005808D4">
          <w:rPr>
            <w:rFonts w:ascii="DFKai-SB" w:eastAsia="DFKai-SB" w:hAnsi="DFKai-SB" w:hint="eastAsia"/>
            <w:color w:val="002060"/>
            <w:szCs w:val="24"/>
            <w:lang w:eastAsia="zh-TW"/>
          </w:rPr>
          <w:delText>本章</w:delText>
        </w:r>
        <w:r w:rsidR="00386AD2" w:rsidRPr="000E3838" w:rsidDel="005808D4">
          <w:rPr>
            <w:rStyle w:val="style5151"/>
            <w:rFonts w:ascii="DFKai-SB" w:eastAsia="DFKai-SB" w:hAnsi="DFKai-SB" w:hint="default"/>
            <w:color w:val="002060"/>
            <w:sz w:val="24"/>
            <w:szCs w:val="24"/>
            <w:lang w:eastAsia="zh-TW"/>
          </w:rPr>
          <w:delText>記載雅各的女兒底拿被姦污，引起雅各兒子們的報仇，因而兇殺擄掠了示劍城，以致雅各在示劍留下了臭名。</w:delText>
        </w:r>
      </w:del>
    </w:p>
    <w:p w14:paraId="15C06163" w14:textId="77777777" w:rsidR="006E3B97" w:rsidRPr="003045CE" w:rsidDel="0040370B" w:rsidRDefault="00C07B6D">
      <w:pPr>
        <w:tabs>
          <w:tab w:val="left" w:pos="810"/>
        </w:tabs>
        <w:spacing w:line="240" w:lineRule="auto"/>
        <w:ind w:left="720" w:hanging="720"/>
        <w:rPr>
          <w:del w:id="10613" w:author="Charlie Yang" w:date="2022-12-10T21:56:00Z"/>
          <w:moveFrom w:id="10614" w:author="Charlie Yang" w:date="2022-12-10T21:18:00Z"/>
          <w:rFonts w:ascii="DFKai-SB" w:eastAsia="DFKai-SB" w:hAnsi="DFKai-SB"/>
          <w:b/>
          <w:color w:val="0000FF"/>
          <w:szCs w:val="24"/>
          <w:lang w:eastAsia="zh-TW"/>
        </w:rPr>
      </w:pPr>
      <w:del w:id="1061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del>
      <w:moveFromRangeStart w:id="10616" w:author="Charlie Yang" w:date="2022-12-10T21:18:00Z" w:name="move121599536"/>
      <w:moveFrom w:id="10617" w:author="Charlie Yang" w:date="2022-12-10T21:18:00Z">
        <w:del w:id="10618" w:author="Charlie Yang" w:date="2022-12-10T21:56:00Z">
          <w:r w:rsidR="006E3B97" w:rsidRPr="003045CE" w:rsidDel="0040370B">
            <w:rPr>
              <w:rFonts w:ascii="DFKai-SB" w:eastAsia="DFKai-SB" w:hAnsi="DFKai-SB" w:hint="eastAsia"/>
              <w:b/>
              <w:color w:val="0000FF"/>
              <w:szCs w:val="24"/>
              <w:lang w:eastAsia="zh-TW"/>
            </w:rPr>
            <w:delText>【創</w:delText>
          </w:r>
          <w:r w:rsidR="00FA152F" w:rsidDel="0040370B">
            <w:rPr>
              <w:rFonts w:ascii="DFKai-SB" w:eastAsia="DFKai-SB" w:hAnsi="DFKai-SB" w:hint="eastAsia"/>
              <w:b/>
              <w:color w:val="0000FF"/>
              <w:szCs w:val="24"/>
              <w:lang w:eastAsia="zh-TW"/>
            </w:rPr>
            <w:delText>三十</w:delText>
          </w:r>
          <w:r w:rsidR="006E3B97" w:rsidRPr="003045CE" w:rsidDel="0040370B">
            <w:rPr>
              <w:rFonts w:ascii="DFKai-SB" w:eastAsia="DFKai-SB" w:hAnsi="DFKai-SB" w:hint="eastAsia"/>
              <w:b/>
              <w:color w:val="0000FF"/>
              <w:szCs w:val="24"/>
              <w:lang w:eastAsia="zh-TW"/>
            </w:rPr>
            <w:delText>四30】「雅各對西緬和利未說：『你們連累我，使我在這地的居民中，就是在迦南人和比利洗人中，有了臭名。我的人丁既然稀少，他們必聚集來擊殺我，我和全家的人都必滅絕。』」</w:delText>
          </w:r>
        </w:del>
      </w:moveFrom>
    </w:p>
    <w:moveFromRangeEnd w:id="10616"/>
    <w:p w14:paraId="1064D3A2" w14:textId="77777777" w:rsidR="00F77038" w:rsidRPr="00386AD2" w:rsidDel="0040370B" w:rsidRDefault="00EE26C9">
      <w:pPr>
        <w:spacing w:line="240" w:lineRule="auto"/>
        <w:ind w:left="720" w:hanging="720"/>
        <w:rPr>
          <w:del w:id="10619" w:author="Charlie Yang" w:date="2022-12-10T21:56:00Z"/>
          <w:rFonts w:ascii="DFKai-SB" w:eastAsia="DFKai-SB" w:hAnsi="DFKai-SB"/>
          <w:color w:val="002060"/>
          <w:szCs w:val="24"/>
          <w:lang w:eastAsia="zh-TW"/>
        </w:rPr>
      </w:pPr>
      <w:del w:id="10620"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04025E" w:rsidDel="005808D4">
          <w:rPr>
            <w:rFonts w:ascii="DFKai-SB" w:eastAsia="DFKai-SB" w:hAnsi="DFKai-SB" w:hint="eastAsia"/>
            <w:color w:val="002060"/>
            <w:szCs w:val="24"/>
            <w:lang w:eastAsia="zh-TW"/>
          </w:rPr>
          <w:delText>本章所記載的可</w:delText>
        </w:r>
        <w:r w:rsidR="000E71E8" w:rsidRPr="00386AD2" w:rsidDel="005808D4">
          <w:rPr>
            <w:rFonts w:ascii="DFKai-SB" w:eastAsia="DFKai-SB" w:hAnsi="DFKai-SB" w:hint="eastAsia"/>
            <w:color w:val="002060"/>
            <w:szCs w:val="24"/>
            <w:lang w:eastAsia="zh-TW"/>
          </w:rPr>
          <w:delText>說是具富有教訓，但又是一件可悲和可恥的故事。在這場悲劇事件的記載中，完全沒有提及神的名，只有眾人一連串的錯誤反應。這場悲劇，雖是他兒女招致來的，但雅各只顧辛勞工作，卻忽略了兒女靈命上的教導和操練</w:delText>
        </w:r>
        <w:r w:rsidR="0004025E" w:rsidRPr="00386AD2" w:rsidDel="005808D4">
          <w:rPr>
            <w:rFonts w:ascii="DFKai-SB" w:eastAsia="DFKai-SB" w:hAnsi="DFKai-SB" w:hint="eastAsia"/>
            <w:color w:val="002060"/>
            <w:szCs w:val="24"/>
            <w:lang w:eastAsia="zh-TW"/>
          </w:rPr>
          <w:delText>；</w:delText>
        </w:r>
        <w:r w:rsidR="0004025E" w:rsidRPr="007C4E79" w:rsidDel="005808D4">
          <w:rPr>
            <w:rFonts w:ascii="DFKai-SB" w:eastAsia="DFKai-SB" w:hAnsi="DFKai-SB" w:hint="eastAsia"/>
            <w:color w:val="002060"/>
            <w:szCs w:val="24"/>
            <w:lang w:eastAsia="zh-TW"/>
          </w:rPr>
          <w:delText>而且他是一個寄居者，</w:delText>
        </w:r>
        <w:r w:rsidR="0004025E" w:rsidDel="005808D4">
          <w:rPr>
            <w:rFonts w:ascii="DFKai-SB" w:eastAsia="DFKai-SB" w:hAnsi="DFKai-SB" w:hint="eastAsia"/>
            <w:color w:val="002060"/>
            <w:szCs w:val="24"/>
            <w:lang w:eastAsia="zh-TW"/>
          </w:rPr>
          <w:delText>不</w:delText>
        </w:r>
        <w:r w:rsidR="0004025E" w:rsidRPr="007C4E79" w:rsidDel="005808D4">
          <w:rPr>
            <w:rFonts w:ascii="DFKai-SB" w:eastAsia="DFKai-SB" w:hAnsi="DFKai-SB" w:hint="eastAsia"/>
            <w:color w:val="002060"/>
            <w:szCs w:val="24"/>
            <w:lang w:eastAsia="zh-TW"/>
          </w:rPr>
          <w:delText>該</w:delText>
        </w:r>
        <w:r w:rsidR="0004025E" w:rsidRPr="0004025E" w:rsidDel="005808D4">
          <w:rPr>
            <w:rFonts w:ascii="DFKai-SB" w:eastAsia="DFKai-SB" w:hAnsi="DFKai-SB" w:hint="eastAsia"/>
            <w:color w:val="002060"/>
            <w:szCs w:val="24"/>
            <w:lang w:eastAsia="zh-TW"/>
          </w:rPr>
          <w:delText>逗留在示劍，</w:delText>
        </w:r>
        <w:r w:rsidR="0004025E" w:rsidRPr="007C4E79" w:rsidDel="005808D4">
          <w:rPr>
            <w:rFonts w:ascii="DFKai-SB" w:eastAsia="DFKai-SB" w:hAnsi="DFKai-SB" w:hint="eastAsia"/>
            <w:color w:val="002060"/>
            <w:szCs w:val="24"/>
            <w:lang w:eastAsia="zh-TW"/>
          </w:rPr>
          <w:delText>而</w:delText>
        </w:r>
        <w:r w:rsidR="0004025E" w:rsidRPr="0004025E" w:rsidDel="005808D4">
          <w:rPr>
            <w:rFonts w:ascii="DFKai-SB" w:eastAsia="DFKai-SB" w:hAnsi="DFKai-SB" w:hint="eastAsia"/>
            <w:color w:val="002060"/>
            <w:szCs w:val="24"/>
            <w:lang w:eastAsia="zh-TW"/>
          </w:rPr>
          <w:delText>讓子女遭受不良的影響</w:delText>
        </w:r>
        <w:r w:rsidR="0004025E" w:rsidRPr="00386AD2" w:rsidDel="005808D4">
          <w:rPr>
            <w:rFonts w:ascii="DFKai-SB" w:eastAsia="DFKai-SB" w:hAnsi="DFKai-SB" w:hint="eastAsia"/>
            <w:color w:val="002060"/>
            <w:szCs w:val="24"/>
            <w:lang w:eastAsia="zh-TW"/>
          </w:rPr>
          <w:delText>。為此，基督徒父母要好好教養，保護和管教兒女，否則結果不僅使兒女蒙受了損失，也羞辱了神。</w:delText>
        </w:r>
      </w:del>
    </w:p>
    <w:p w14:paraId="071797F7" w14:textId="77777777" w:rsidR="000E71E8" w:rsidDel="0040370B" w:rsidRDefault="000E71E8">
      <w:pPr>
        <w:spacing w:line="240" w:lineRule="auto"/>
        <w:ind w:left="720"/>
        <w:rPr>
          <w:del w:id="10621" w:author="Charlie Yang" w:date="2022-12-10T21:56:00Z"/>
          <w:rFonts w:ascii="DFKai-SB" w:eastAsia="DFKai-SB" w:hAnsi="DFKai-SB"/>
          <w:b/>
          <w:color w:val="632423"/>
          <w:szCs w:val="24"/>
          <w:lang w:eastAsia="zh-TW"/>
        </w:rPr>
      </w:pPr>
      <w:del w:id="10622" w:author="Charlie Yang" w:date="2022-12-03T18:35:00Z">
        <w:r w:rsidRPr="00386AD2" w:rsidDel="005808D4">
          <w:rPr>
            <w:rFonts w:ascii="DFKai-SB" w:eastAsia="DFKai-SB" w:hAnsi="DFKai-SB" w:hint="eastAsia"/>
            <w:color w:val="002060"/>
            <w:szCs w:val="24"/>
            <w:lang w:eastAsia="zh-TW"/>
          </w:rPr>
          <w:delText>此外，今日鑰節指出雅各在本節共用了五次的</w:delText>
        </w:r>
        <w:r w:rsidRPr="00386AD2" w:rsidDel="005808D4">
          <w:rPr>
            <w:rFonts w:ascii="DFKai-SB" w:eastAsia="DFKai-SB" w:hAnsi="DFKai-SB" w:hint="eastAsia"/>
            <w:b/>
            <w:color w:val="0000FF"/>
            <w:szCs w:val="24"/>
            <w:lang w:eastAsia="zh-TW"/>
          </w:rPr>
          <w:delText>「我」</w:delText>
        </w:r>
        <w:r w:rsidRPr="00386AD2" w:rsidDel="005808D4">
          <w:rPr>
            <w:rFonts w:ascii="DFKai-SB" w:eastAsia="DFKai-SB" w:hAnsi="DFKai-SB" w:hint="eastAsia"/>
            <w:color w:val="002060"/>
            <w:szCs w:val="24"/>
            <w:lang w:eastAsia="zh-TW"/>
          </w:rPr>
          <w:delText>，可見他仍舊是以自我為中心，只顧自己利害得失的人。對於女兒底拿的受辱，雅各最初的反應並不強烈，直到西緬和利</w:delText>
        </w:r>
        <w:r w:rsidR="00BD6D43" w:rsidRPr="00BD6D43" w:rsidDel="005808D4">
          <w:rPr>
            <w:rFonts w:ascii="DFKai-SB" w:eastAsia="DFKai-SB" w:hAnsi="DFKai-SB" w:hint="eastAsia"/>
            <w:color w:val="002060"/>
            <w:szCs w:val="24"/>
            <w:lang w:eastAsia="zh-TW"/>
          </w:rPr>
          <w:delText>未</w:delText>
        </w:r>
        <w:r w:rsidR="00BD6D43" w:rsidDel="005808D4">
          <w:rPr>
            <w:rFonts w:ascii="DFKai-SB" w:eastAsia="DFKai-SB" w:hAnsi="DFKai-SB" w:hint="eastAsia"/>
            <w:color w:val="002060"/>
            <w:szCs w:val="24"/>
            <w:lang w:eastAsia="zh-TW"/>
          </w:rPr>
          <w:delText>為</w:delText>
        </w:r>
        <w:r w:rsidRPr="00386AD2" w:rsidDel="005808D4">
          <w:rPr>
            <w:rFonts w:ascii="DFKai-SB" w:eastAsia="DFKai-SB" w:hAnsi="DFKai-SB" w:hint="eastAsia"/>
            <w:color w:val="002060"/>
            <w:szCs w:val="24"/>
            <w:lang w:eastAsia="zh-TW"/>
          </w:rPr>
          <w:delText>要報復示劍姦污底拿，把示劍和城中的男人丁都殺死，才開始擔心和害怕示劍同族的人起來復仇。但雅各此時心中所思念的，乃是只關注此事件對自己的影響──</w:delText>
        </w:r>
        <w:r w:rsidRPr="00386AD2" w:rsidDel="005808D4">
          <w:rPr>
            <w:rFonts w:ascii="DFKai-SB" w:eastAsia="DFKai-SB" w:hAnsi="DFKai-SB" w:hint="eastAsia"/>
            <w:b/>
            <w:color w:val="0000FF"/>
            <w:szCs w:val="24"/>
            <w:lang w:eastAsia="zh-TW"/>
          </w:rPr>
          <w:delText>「連累我」</w:delText>
        </w:r>
        <w:r w:rsidR="00386AD2" w:rsidRPr="00386AD2" w:rsidDel="005808D4">
          <w:rPr>
            <w:rFonts w:ascii="DFKai-SB" w:eastAsia="DFKai-SB" w:hAnsi="DFKai-SB" w:hint="eastAsia"/>
            <w:color w:val="002060"/>
            <w:szCs w:val="24"/>
            <w:lang w:eastAsia="zh-TW"/>
          </w:rPr>
          <w:delText>、</w:delText>
        </w:r>
        <w:r w:rsidRPr="00386AD2" w:rsidDel="005808D4">
          <w:rPr>
            <w:rFonts w:ascii="DFKai-SB" w:eastAsia="DFKai-SB" w:hAnsi="DFKai-SB" w:hint="eastAsia"/>
            <w:b/>
            <w:color w:val="0000FF"/>
            <w:szCs w:val="24"/>
            <w:lang w:eastAsia="zh-TW"/>
          </w:rPr>
          <w:delText>「有了臭名」</w:delText>
        </w:r>
        <w:r w:rsidR="00386AD2" w:rsidRPr="00386AD2" w:rsidDel="005808D4">
          <w:rPr>
            <w:rFonts w:ascii="DFKai-SB" w:eastAsia="DFKai-SB" w:hAnsi="DFKai-SB" w:hint="eastAsia"/>
            <w:color w:val="002060"/>
            <w:szCs w:val="24"/>
            <w:lang w:eastAsia="zh-TW"/>
          </w:rPr>
          <w:delText>、</w:delText>
        </w:r>
        <w:r w:rsidRPr="00386AD2" w:rsidDel="005808D4">
          <w:rPr>
            <w:rFonts w:ascii="DFKai-SB" w:eastAsia="DFKai-SB" w:hAnsi="DFKai-SB" w:hint="eastAsia"/>
            <w:b/>
            <w:color w:val="0000FF"/>
            <w:szCs w:val="24"/>
            <w:lang w:eastAsia="zh-TW"/>
          </w:rPr>
          <w:delText>「我和全家的人都必滅絕」</w:delText>
        </w:r>
        <w:r w:rsidR="00386AD2" w:rsidRPr="00386AD2" w:rsidDel="005808D4">
          <w:rPr>
            <w:rFonts w:ascii="DFKai-SB" w:eastAsia="DFKai-SB" w:hAnsi="DFKai-SB" w:hint="eastAsia"/>
            <w:color w:val="002060"/>
            <w:szCs w:val="24"/>
            <w:lang w:eastAsia="zh-TW"/>
          </w:rPr>
          <w:delText>，</w:delText>
        </w:r>
        <w:r w:rsidRPr="00386AD2" w:rsidDel="005808D4">
          <w:rPr>
            <w:rFonts w:ascii="DFKai-SB" w:eastAsia="DFKai-SB" w:hAnsi="DFKai-SB" w:hint="eastAsia"/>
            <w:color w:val="002060"/>
            <w:szCs w:val="24"/>
            <w:lang w:eastAsia="zh-TW"/>
          </w:rPr>
          <w:delText>卻沒有想到神仍會保護他</w:delText>
        </w:r>
        <w:r w:rsidR="000A6B07" w:rsidRPr="00386AD2" w:rsidDel="005808D4">
          <w:rPr>
            <w:rFonts w:ascii="DFKai-SB" w:eastAsia="DFKai-SB" w:hAnsi="DFKai-SB" w:hint="eastAsia"/>
            <w:color w:val="002060"/>
            <w:szCs w:val="24"/>
            <w:lang w:eastAsia="zh-TW"/>
          </w:rPr>
          <w:delText>(</w:delText>
        </w:r>
        <w:r w:rsidRPr="00386AD2" w:rsidDel="005808D4">
          <w:rPr>
            <w:rFonts w:ascii="DFKai-SB" w:eastAsia="DFKai-SB" w:hAnsi="DFKai-SB" w:hint="eastAsia"/>
            <w:color w:val="002060"/>
            <w:szCs w:val="24"/>
            <w:lang w:eastAsia="zh-TW"/>
          </w:rPr>
          <w:delText>創二十八14～15</w:delText>
        </w:r>
        <w:r w:rsidR="00266D33" w:rsidDel="005808D4">
          <w:rPr>
            <w:rFonts w:ascii="DFKai-SB" w:eastAsia="DFKai-SB" w:hAnsi="DFKai-SB" w:hint="eastAsia"/>
            <w:color w:val="002060"/>
            <w:szCs w:val="24"/>
            <w:lang w:eastAsia="zh-TW"/>
          </w:rPr>
          <w:delText>)</w:delText>
        </w:r>
        <w:r w:rsidRPr="00386AD2" w:rsidDel="005808D4">
          <w:rPr>
            <w:rFonts w:ascii="DFKai-SB" w:eastAsia="DFKai-SB" w:hAnsi="DFKai-SB" w:hint="eastAsia"/>
            <w:color w:val="002060"/>
            <w:szCs w:val="24"/>
            <w:lang w:eastAsia="zh-TW"/>
          </w:rPr>
          <w:delText>，更沒有顧到神的見證受羞辱和家人的屬靈光景。然而，神仍是一步一步的對付雅各，使他學到該學的功課</w:delText>
        </w:r>
        <w:r w:rsidR="0004025E" w:rsidRPr="00386AD2" w:rsidDel="005808D4">
          <w:rPr>
            <w:rFonts w:ascii="DFKai-SB" w:eastAsia="DFKai-SB" w:hAnsi="DFKai-SB" w:hint="eastAsia"/>
            <w:color w:val="002060"/>
            <w:szCs w:val="24"/>
            <w:lang w:eastAsia="zh-TW"/>
          </w:rPr>
          <w:delText>。</w:delText>
        </w:r>
        <w:r w:rsidRPr="00386AD2" w:rsidDel="005808D4">
          <w:rPr>
            <w:rFonts w:ascii="DFKai-SB" w:eastAsia="DFKai-SB" w:hAnsi="DFKai-SB" w:hint="eastAsia"/>
            <w:color w:val="002060"/>
            <w:szCs w:val="24"/>
            <w:lang w:eastAsia="zh-TW"/>
          </w:rPr>
          <w:delText>因為神要藉底拿受辱的事故，帶領他回到神心意之地伯特利，在那裏實踐他二十年前向神所許的願。</w:delText>
        </w:r>
      </w:del>
    </w:p>
    <w:p w14:paraId="2F2D955B" w14:textId="77777777" w:rsidR="000E71E8" w:rsidDel="00F77038" w:rsidRDefault="000E71E8">
      <w:pPr>
        <w:spacing w:line="240" w:lineRule="auto"/>
        <w:ind w:left="720"/>
        <w:rPr>
          <w:moveFrom w:id="10623" w:author="Charlie Yang" w:date="2022-12-10T21:19:00Z"/>
          <w:rFonts w:ascii="DFKai-SB" w:eastAsia="DFKai-SB" w:hAnsi="DFKai-SB"/>
          <w:b/>
          <w:color w:val="632423"/>
          <w:szCs w:val="24"/>
          <w:lang w:eastAsia="zh-TW"/>
        </w:rPr>
      </w:pPr>
      <w:moveFromRangeStart w:id="10624" w:author="Charlie Yang" w:date="2022-12-10T21:19:00Z" w:name="move121599567"/>
      <w:moveFrom w:id="10625" w:author="Charlie Yang" w:date="2022-12-10T21:19:00Z">
        <w:r w:rsidRPr="000E71E8" w:rsidDel="005808D4">
          <w:rPr>
            <w:rFonts w:ascii="DFKai-SB" w:eastAsia="DFKai-SB" w:hAnsi="DFKai-SB" w:hint="eastAsia"/>
            <w:b/>
            <w:color w:val="C00000"/>
            <w:szCs w:val="24"/>
            <w:lang w:eastAsia="zh-TW"/>
          </w:rPr>
          <w:t>「聖經要舉起鏡子，照出我們墮落的人性，指出我們的實情。這裡是以色列——王子，與人與神較力都得了勝，然而卻在災禍中。這是他兒女招致來的，但他首先應該負責。」──邁爾</w:t>
        </w:r>
      </w:moveFrom>
    </w:p>
    <w:p w14:paraId="02C78780" w14:textId="77777777" w:rsidR="009642AA" w:rsidRPr="000E71E8" w:rsidDel="00F77038" w:rsidRDefault="009642AA">
      <w:pPr>
        <w:spacing w:line="240" w:lineRule="auto"/>
        <w:ind w:left="630" w:hanging="630"/>
        <w:rPr>
          <w:moveFrom w:id="10626" w:author="Charlie Yang" w:date="2022-12-10T21:19:00Z"/>
          <w:rFonts w:ascii="DFKai-SB" w:eastAsia="DFKai-SB" w:hAnsi="DFKai-SB"/>
          <w:b/>
          <w:color w:val="632423"/>
          <w:szCs w:val="24"/>
          <w:lang w:eastAsia="zh-TW"/>
        </w:rPr>
      </w:pPr>
      <w:moveFrom w:id="10627" w:author="Charlie Yang" w:date="2022-12-10T21:19:00Z">
        <w:r w:rsidRPr="000E71E8" w:rsidDel="005808D4">
          <w:rPr>
            <w:rFonts w:ascii="DFKai-SB" w:eastAsia="DFKai-SB" w:hAnsi="DFKai-SB"/>
            <w:b/>
            <w:color w:val="002060"/>
            <w:szCs w:val="24"/>
            <w:lang w:eastAsia="zh-TW"/>
          </w:rPr>
          <w:t>默想</w:t>
        </w:r>
        <w:r w:rsidRPr="000E71E8" w:rsidDel="005808D4">
          <w:rPr>
            <w:rFonts w:ascii="DFKai-SB" w:eastAsia="DFKai-SB" w:hAnsi="DFKai-SB" w:hint="eastAsia"/>
            <w:b/>
            <w:color w:val="632423"/>
            <w:szCs w:val="24"/>
            <w:lang w:eastAsia="zh-TW"/>
          </w:rPr>
          <w:t>：</w:t>
        </w:r>
        <w:r w:rsidR="000E71E8" w:rsidRPr="000E71E8" w:rsidDel="005808D4">
          <w:rPr>
            <w:rFonts w:ascii="DFKai-SB" w:eastAsia="DFKai-SB" w:hAnsi="DFKai-SB" w:hint="eastAsia"/>
            <w:color w:val="002060"/>
            <w:lang w:eastAsia="zh-TW"/>
          </w:rPr>
          <w:t>神為甚麼允許雅各的女兒在那地受了玷污呢？因為神要管教雅各，藉此催逼他不停在示劍，而上伯特利去。神常常藉著環境說話，所以人在神面前越屬靈，就越能明白神藉環境所說的話。</w:t>
        </w:r>
      </w:moveFrom>
    </w:p>
    <w:moveFromRangeEnd w:id="10624"/>
    <w:p w14:paraId="3BA5D8E5" w14:textId="77777777" w:rsidR="00FB78F4" w:rsidRPr="007C4E79" w:rsidDel="0040370B" w:rsidRDefault="00FB78F4">
      <w:pPr>
        <w:spacing w:line="240" w:lineRule="auto"/>
        <w:ind w:left="720" w:hanging="720"/>
        <w:jc w:val="left"/>
        <w:rPr>
          <w:del w:id="10628" w:author="Charlie Yang" w:date="2022-12-10T21:58:00Z"/>
          <w:rFonts w:ascii="DFKai-SB" w:eastAsia="DFKai-SB" w:hAnsi="DFKai-SB"/>
          <w:b/>
          <w:color w:val="4F6128"/>
          <w:szCs w:val="24"/>
          <w:lang w:eastAsia="zh-TW"/>
        </w:rPr>
      </w:pPr>
      <w:del w:id="10629" w:author="Charlie Yang" w:date="2022-12-03T18:35:00Z">
        <w:r w:rsidRPr="003045CE" w:rsidDel="005808D4">
          <w:rPr>
            <w:rFonts w:ascii="DFKai-SB" w:eastAsia="DFKai-SB" w:hAnsi="DFKai-SB" w:hint="eastAsia"/>
            <w:b/>
            <w:color w:val="632423"/>
            <w:szCs w:val="24"/>
            <w:lang w:eastAsia="zh-TW"/>
          </w:rPr>
          <w:delText>禱告：</w:delText>
        </w:r>
        <w:r w:rsidR="007C4E79" w:rsidRPr="007C4E79" w:rsidDel="005808D4">
          <w:rPr>
            <w:rFonts w:ascii="DFKai-SB" w:eastAsia="DFKai-SB" w:hAnsi="DFKai-SB" w:hint="eastAsia"/>
            <w:b/>
            <w:color w:val="4F6128"/>
            <w:szCs w:val="24"/>
            <w:lang w:eastAsia="zh-TW"/>
          </w:rPr>
          <w:delText>主啊，求祢常常藉著環境說話，使我們能明白祢的旨意，而</w:delText>
        </w:r>
        <w:r w:rsidR="007C4E79" w:rsidDel="005808D4">
          <w:rPr>
            <w:rFonts w:ascii="DFKai-SB" w:eastAsia="DFKai-SB" w:hAnsi="DFKai-SB" w:hint="eastAsia"/>
            <w:b/>
            <w:color w:val="4F6128"/>
            <w:szCs w:val="24"/>
            <w:lang w:eastAsia="zh-TW"/>
          </w:rPr>
          <w:delText>不</w:delText>
        </w:r>
        <w:r w:rsidR="007C4E79" w:rsidRPr="007C4E79" w:rsidDel="005808D4">
          <w:rPr>
            <w:rFonts w:ascii="DFKai-SB" w:eastAsia="DFKai-SB" w:hAnsi="DFKai-SB" w:hint="eastAsia"/>
            <w:b/>
            <w:color w:val="4F6128"/>
            <w:szCs w:val="24"/>
            <w:lang w:eastAsia="zh-TW"/>
          </w:rPr>
          <w:delText>作糊塗人。</w:delText>
        </w:r>
        <w:r w:rsidR="00C33517" w:rsidRPr="00F642F1" w:rsidDel="005808D4">
          <w:rPr>
            <w:rFonts w:ascii="DFKai-SB" w:eastAsia="DFKai-SB" w:hAnsi="DFKai-SB" w:hint="eastAsia"/>
            <w:b/>
            <w:color w:val="385623" w:themeColor="accent6" w:themeShade="80"/>
            <w:lang w:eastAsia="zh-TW"/>
          </w:rPr>
          <w:delText>阿們！</w:delText>
        </w:r>
      </w:del>
    </w:p>
    <w:p w14:paraId="647EA727" w14:textId="77777777" w:rsidR="00791D89" w:rsidDel="0040370B" w:rsidRDefault="00791D89">
      <w:pPr>
        <w:widowControl/>
        <w:adjustRightInd/>
        <w:spacing w:line="240" w:lineRule="auto"/>
        <w:jc w:val="left"/>
        <w:textAlignment w:val="auto"/>
        <w:rPr>
          <w:del w:id="10630" w:author="Charlie Yang" w:date="2022-12-10T21:58:00Z"/>
          <w:rFonts w:ascii="DFKai-SB" w:eastAsia="DFKai-SB" w:hAnsi="DFKai-SB"/>
          <w:b/>
          <w:color w:val="0000FF"/>
          <w:szCs w:val="24"/>
          <w:lang w:eastAsia="zh-TW"/>
        </w:rPr>
      </w:pPr>
      <w:del w:id="10631" w:author="Charlie Yang" w:date="2022-12-10T21:58:00Z">
        <w:r w:rsidDel="0040370B">
          <w:rPr>
            <w:rFonts w:ascii="DFKai-SB" w:eastAsia="DFKai-SB" w:hAnsi="DFKai-SB"/>
            <w:b/>
            <w:color w:val="0000FF"/>
            <w:szCs w:val="24"/>
            <w:lang w:eastAsia="zh-TW"/>
          </w:rPr>
          <w:br w:type="page"/>
        </w:r>
      </w:del>
    </w:p>
    <w:p w14:paraId="69DF6B77" w14:textId="7E554AF8" w:rsidR="00FB78F4" w:rsidRDefault="00F80F7E" w:rsidP="00BF2A1C">
      <w:pPr>
        <w:spacing w:line="240" w:lineRule="auto"/>
        <w:ind w:left="720" w:hanging="720"/>
        <w:jc w:val="center"/>
        <w:rPr>
          <w:rFonts w:ascii="DFKai-SB" w:eastAsia="DFKai-SB" w:hAnsi="DFKai-SB"/>
          <w:b/>
          <w:color w:val="0000FF"/>
          <w:szCs w:val="24"/>
          <w:lang w:eastAsia="zh-TW"/>
        </w:rPr>
      </w:pPr>
      <w:del w:id="10632" w:author="Charlie Yang" w:date="2022-12-03T18:35:00Z">
        <w:r w:rsidDel="005808D4">
          <w:rPr>
            <w:rFonts w:ascii="DFKai-SB" w:eastAsia="DFKai-SB" w:hAnsi="DFKai-SB"/>
            <w:b/>
            <w:color w:val="0000FF"/>
            <w:szCs w:val="24"/>
            <w:lang w:eastAsia="zh-TW"/>
          </w:rPr>
          <w:delText>2</w:delText>
        </w:r>
      </w:del>
      <w:ins w:id="10633" w:author="Charlie Yang" w:date="2022-12-06T11:26: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0634" w:author="Charlie Yang" w:date="2022-12-03T18:35:00Z">
        <w:r w:rsidR="00FB78F4" w:rsidRPr="003045CE" w:rsidDel="005808D4">
          <w:rPr>
            <w:rFonts w:ascii="DFKai-SB" w:eastAsia="DFKai-SB" w:hAnsi="DFKai-SB"/>
            <w:b/>
            <w:color w:val="0000FF"/>
            <w:szCs w:val="24"/>
            <w:lang w:eastAsia="zh-TW"/>
          </w:rPr>
          <w:delText>月4</w:delText>
        </w:r>
      </w:del>
      <w:ins w:id="10635" w:author="Charlie Yang" w:date="2022-12-06T11:31:00Z">
        <w:r w:rsidR="00947116">
          <w:rPr>
            <w:rFonts w:ascii="DFKai-SB" w:eastAsia="DFKai-SB" w:hAnsi="DFKai-SB" w:hint="eastAsia"/>
            <w:b/>
            <w:color w:val="0000FF"/>
            <w:szCs w:val="24"/>
            <w:lang w:eastAsia="zh-TW"/>
          </w:rPr>
          <w:t>5</w:t>
        </w:r>
      </w:ins>
      <w:del w:id="10636" w:author="Charlie Yang" w:date="2022-12-03T18:35:00Z">
        <w:r w:rsidR="00FB78F4" w:rsidRPr="003045CE" w:rsidDel="005808D4">
          <w:rPr>
            <w:rFonts w:ascii="DFKai-SB" w:eastAsia="DFKai-SB" w:hAnsi="DFKai-SB"/>
            <w:b/>
            <w:color w:val="0000FF"/>
            <w:szCs w:val="24"/>
            <w:lang w:eastAsia="zh-TW"/>
          </w:rPr>
          <w:delText>日</w:delText>
        </w:r>
      </w:del>
      <w:ins w:id="10637" w:author="Charlie Yang" w:date="2022-12-03T18:35:00Z">
        <w:r w:rsidR="005808D4" w:rsidRPr="003045CE">
          <w:rPr>
            <w:rFonts w:ascii="DFKai-SB" w:eastAsia="DFKai-SB" w:hAnsi="DFKai-SB" w:hint="eastAsia"/>
            <w:b/>
            <w:color w:val="0000FF"/>
            <w:szCs w:val="24"/>
            <w:lang w:eastAsia="zh-TW"/>
          </w:rPr>
          <w:t>日</w:t>
        </w:r>
      </w:ins>
      <w:proofErr w:type="gramStart"/>
      <w:ins w:id="10638" w:author="Charlie Yang" w:date="2022-12-24T07:46:00Z">
        <w:r w:rsidR="00134059" w:rsidRPr="0077154C">
          <w:rPr>
            <w:rFonts w:ascii="DFKai-SB" w:eastAsia="DFKai-SB" w:hAnsi="DFKai-SB" w:hint="eastAsia"/>
            <w:b/>
            <w:color w:val="0000FF"/>
            <w:szCs w:val="24"/>
            <w:lang w:eastAsia="zh-TW"/>
          </w:rPr>
          <w:t>──</w:t>
        </w:r>
        <w:proofErr w:type="gramEnd"/>
        <w:r w:rsidR="00134059" w:rsidRPr="0077154C">
          <w:rPr>
            <w:rFonts w:ascii="DFKai-SB" w:eastAsia="DFKai-SB" w:hAnsi="DFKai-SB" w:hint="eastAsia"/>
            <w:color w:val="002060"/>
            <w:lang w:eastAsia="zh-TW"/>
          </w:rPr>
          <w:t>雅各</w:t>
        </w:r>
        <w:r w:rsidR="00134059" w:rsidRPr="0077154C">
          <w:rPr>
            <w:rFonts w:ascii="DFKai-SB" w:eastAsia="DFKai-SB" w:hAnsi="DFKai-SB" w:hint="eastAsia"/>
            <w:b/>
            <w:color w:val="0000FF"/>
            <w:lang w:eastAsia="zh-TW"/>
          </w:rPr>
          <w:t>「上伯特利去」</w:t>
        </w:r>
      </w:ins>
    </w:p>
    <w:p w14:paraId="3B2AAE70" w14:textId="77777777" w:rsidR="00E154B4" w:rsidRDefault="00E154B4" w:rsidP="00BF2A1C">
      <w:pPr>
        <w:spacing w:line="240" w:lineRule="auto"/>
        <w:rPr>
          <w:ins w:id="10639" w:author="Charlie Yang" w:date="2022-12-10T22:54:00Z"/>
          <w:rStyle w:val="style5161"/>
          <w:rFonts w:ascii="DFKai-SB" w:eastAsia="DFKai-SB" w:hAnsi="DFKai-SB" w:hint="default"/>
          <w:color w:val="002060"/>
          <w:sz w:val="24"/>
          <w:szCs w:val="24"/>
          <w:lang w:eastAsia="zh-TW"/>
        </w:rPr>
      </w:pPr>
    </w:p>
    <w:p w14:paraId="6F72E257" w14:textId="77777777" w:rsidR="00947116" w:rsidRPr="0062227E" w:rsidRDefault="00947116" w:rsidP="00BF2A1C">
      <w:pPr>
        <w:spacing w:line="240" w:lineRule="auto"/>
        <w:rPr>
          <w:ins w:id="10640" w:author="Charlie Yang" w:date="2022-12-06T11:31:00Z"/>
          <w:rStyle w:val="style5161"/>
          <w:rFonts w:ascii="DFKai-SB" w:eastAsia="DFKai-SB" w:hAnsi="DFKai-SB" w:hint="default"/>
          <w:color w:val="002060"/>
          <w:sz w:val="24"/>
          <w:szCs w:val="24"/>
          <w:lang w:eastAsia="zh-TW"/>
        </w:rPr>
      </w:pPr>
      <w:ins w:id="10641" w:author="Charlie Yang" w:date="2022-12-06T11:3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0642" w:author="Charlie Yang" w:date="2022-12-10T22:54:00Z">
        <w:r w:rsidR="00E154B4" w:rsidRPr="003045CE">
          <w:rPr>
            <w:rFonts w:ascii="DFKai-SB" w:eastAsia="DFKai-SB" w:hAnsi="DFKai-SB" w:hint="eastAsia"/>
            <w:b/>
            <w:color w:val="0000FF"/>
            <w:szCs w:val="24"/>
            <w:lang w:eastAsia="zh-TW"/>
          </w:rPr>
          <w:t>「神對雅各說：『起來！上伯特利去，住在那</w:t>
        </w:r>
        <w:proofErr w:type="gramStart"/>
        <w:r w:rsidR="00E154B4" w:rsidRPr="003045CE">
          <w:rPr>
            <w:rFonts w:ascii="DFKai-SB" w:eastAsia="DFKai-SB" w:hAnsi="DFKai-SB" w:hint="eastAsia"/>
            <w:b/>
            <w:color w:val="0000FF"/>
            <w:szCs w:val="24"/>
            <w:lang w:eastAsia="zh-TW"/>
          </w:rPr>
          <w:t>裏</w:t>
        </w:r>
        <w:proofErr w:type="gramEnd"/>
        <w:r w:rsidR="00E154B4" w:rsidRPr="003045CE">
          <w:rPr>
            <w:rFonts w:ascii="DFKai-SB" w:eastAsia="DFKai-SB" w:hAnsi="DFKai-SB" w:hint="eastAsia"/>
            <w:b/>
            <w:color w:val="0000FF"/>
            <w:szCs w:val="24"/>
            <w:lang w:eastAsia="zh-TW"/>
          </w:rPr>
          <w:t>；要在那</w:t>
        </w:r>
        <w:proofErr w:type="gramStart"/>
        <w:r w:rsidR="00E154B4" w:rsidRPr="003045CE">
          <w:rPr>
            <w:rFonts w:ascii="DFKai-SB" w:eastAsia="DFKai-SB" w:hAnsi="DFKai-SB" w:hint="eastAsia"/>
            <w:b/>
            <w:color w:val="0000FF"/>
            <w:szCs w:val="24"/>
            <w:lang w:eastAsia="zh-TW"/>
          </w:rPr>
          <w:t>裏</w:t>
        </w:r>
        <w:proofErr w:type="gramEnd"/>
        <w:r w:rsidR="00E154B4" w:rsidRPr="003045CE">
          <w:rPr>
            <w:rFonts w:ascii="DFKai-SB" w:eastAsia="DFKai-SB" w:hAnsi="DFKai-SB" w:hint="eastAsia"/>
            <w:b/>
            <w:color w:val="0000FF"/>
            <w:szCs w:val="24"/>
            <w:lang w:eastAsia="zh-TW"/>
          </w:rPr>
          <w:t>築</w:t>
        </w:r>
        <w:proofErr w:type="gramStart"/>
        <w:r w:rsidR="00E154B4" w:rsidRPr="003045CE">
          <w:rPr>
            <w:rFonts w:ascii="DFKai-SB" w:eastAsia="DFKai-SB" w:hAnsi="DFKai-SB" w:hint="eastAsia"/>
            <w:b/>
            <w:color w:val="0000FF"/>
            <w:szCs w:val="24"/>
            <w:lang w:eastAsia="zh-TW"/>
          </w:rPr>
          <w:t>一座壇給</w:t>
        </w:r>
        <w:proofErr w:type="gramEnd"/>
        <w:r w:rsidR="00E154B4" w:rsidRPr="003045CE">
          <w:rPr>
            <w:rFonts w:ascii="DFKai-SB" w:eastAsia="DFKai-SB" w:hAnsi="DFKai-SB" w:hint="eastAsia"/>
            <w:b/>
            <w:color w:val="0000FF"/>
            <w:szCs w:val="24"/>
            <w:lang w:eastAsia="zh-TW"/>
          </w:rPr>
          <w:t>神，就是你逃避你哥哥以掃的時候向你顯現的那位。』」</w:t>
        </w:r>
      </w:ins>
      <w:ins w:id="10643" w:author="Charlie Yang" w:date="2022-12-10T23:03:00Z">
        <w:r w:rsidR="00E154B4">
          <w:rPr>
            <w:rFonts w:ascii="DFKai-SB" w:eastAsia="DFKai-SB" w:hAnsi="DFKai-SB" w:hint="eastAsia"/>
            <w:b/>
            <w:color w:val="0000FF"/>
            <w:szCs w:val="24"/>
            <w:lang w:eastAsia="zh-TW"/>
          </w:rPr>
          <w:t>(</w:t>
        </w:r>
        <w:r w:rsidR="00E154B4" w:rsidRPr="003045CE">
          <w:rPr>
            <w:rFonts w:ascii="DFKai-SB" w:eastAsia="DFKai-SB" w:hAnsi="DFKai-SB" w:hint="eastAsia"/>
            <w:b/>
            <w:color w:val="0000FF"/>
            <w:szCs w:val="24"/>
            <w:lang w:eastAsia="zh-TW"/>
          </w:rPr>
          <w:t>創</w:t>
        </w:r>
        <w:r w:rsidR="00E154B4">
          <w:rPr>
            <w:rFonts w:ascii="DFKai-SB" w:eastAsia="DFKai-SB" w:hAnsi="DFKai-SB" w:hint="eastAsia"/>
            <w:b/>
            <w:color w:val="0000FF"/>
            <w:szCs w:val="24"/>
            <w:lang w:eastAsia="zh-TW"/>
          </w:rPr>
          <w:t>三十</w:t>
        </w:r>
        <w:r w:rsidR="00E154B4" w:rsidRPr="003045CE">
          <w:rPr>
            <w:rFonts w:ascii="DFKai-SB" w:eastAsia="DFKai-SB" w:hAnsi="DFKai-SB" w:hint="eastAsia"/>
            <w:b/>
            <w:color w:val="0000FF"/>
            <w:szCs w:val="24"/>
            <w:lang w:eastAsia="zh-TW"/>
          </w:rPr>
          <w:t>五</w:t>
        </w:r>
        <w:r w:rsidR="00E154B4" w:rsidRPr="003045CE">
          <w:rPr>
            <w:rFonts w:ascii="DFKai-SB" w:eastAsia="DFKai-SB" w:hAnsi="DFKai-SB"/>
            <w:b/>
            <w:color w:val="0000FF"/>
            <w:szCs w:val="24"/>
            <w:lang w:eastAsia="zh-TW"/>
          </w:rPr>
          <w:t>1</w:t>
        </w:r>
        <w:r w:rsidR="00E154B4">
          <w:rPr>
            <w:rFonts w:ascii="DFKai-SB" w:eastAsia="DFKai-SB" w:hAnsi="DFKai-SB" w:hint="eastAsia"/>
            <w:b/>
            <w:color w:val="0000FF"/>
            <w:szCs w:val="24"/>
            <w:lang w:eastAsia="zh-TW"/>
          </w:rPr>
          <w:t>)</w:t>
        </w:r>
      </w:ins>
    </w:p>
    <w:p w14:paraId="256213C6" w14:textId="77777777" w:rsidR="00B24314" w:rsidRPr="00E154B4" w:rsidRDefault="00B24314" w:rsidP="00BF2A1C">
      <w:pPr>
        <w:spacing w:line="240" w:lineRule="auto"/>
        <w:rPr>
          <w:ins w:id="10644" w:author="Charlie Yang" w:date="2022-12-10T22:21:00Z"/>
          <w:rStyle w:val="style5161"/>
          <w:rFonts w:ascii="DFKai-SB" w:eastAsia="DFKai-SB" w:hAnsi="DFKai-SB" w:hint="default"/>
          <w:color w:val="002060"/>
          <w:sz w:val="24"/>
          <w:szCs w:val="24"/>
          <w:lang w:eastAsia="zh-TW"/>
        </w:rPr>
      </w:pPr>
    </w:p>
    <w:p w14:paraId="3E9D699F" w14:textId="77777777" w:rsidR="00E154B4" w:rsidRPr="00E154B4" w:rsidRDefault="00947116">
      <w:pPr>
        <w:spacing w:line="240" w:lineRule="auto"/>
        <w:rPr>
          <w:ins w:id="10645" w:author="Charlie Yang" w:date="2022-12-10T23:00:00Z"/>
          <w:rFonts w:ascii="DFKai-SB" w:eastAsia="DFKai-SB" w:hAnsi="DFKai-SB"/>
          <w:color w:val="002060"/>
          <w:szCs w:val="24"/>
          <w:lang w:eastAsia="zh-TW"/>
          <w:rPrChange w:id="10646" w:author="Charlie Yang" w:date="2022-12-10T23:08:00Z">
            <w:rPr>
              <w:ins w:id="10647" w:author="Charlie Yang" w:date="2022-12-10T23:00:00Z"/>
              <w:rFonts w:ascii="DFKai-SB" w:eastAsiaTheme="minorEastAsia" w:hAnsi="DFKai-SB"/>
              <w:color w:val="002060"/>
            </w:rPr>
          </w:rPrChange>
        </w:rPr>
        <w:pPrChange w:id="10648" w:author="Charlie Yang" w:date="2022-12-13T22:34:00Z">
          <w:pPr>
            <w:spacing w:line="240" w:lineRule="auto"/>
            <w:ind w:right="80"/>
          </w:pPr>
        </w:pPrChange>
      </w:pPr>
      <w:ins w:id="10649" w:author="Charlie Yang" w:date="2022-12-06T11:31:00Z">
        <w:r w:rsidRPr="00E154B4">
          <w:rPr>
            <w:rStyle w:val="style5161"/>
            <w:rFonts w:ascii="DFKai-SB" w:eastAsia="DFKai-SB" w:hAnsi="DFKai-SB" w:hint="default"/>
            <w:color w:val="002060"/>
            <w:sz w:val="24"/>
            <w:szCs w:val="24"/>
            <w:lang w:eastAsia="zh-TW"/>
          </w:rPr>
          <w:t>【每日鑰字】</w:t>
        </w:r>
      </w:ins>
      <w:ins w:id="10650" w:author="Charlie Yang" w:date="2022-12-10T22:56:00Z">
        <w:r w:rsidR="00E154B4" w:rsidRPr="00E154B4">
          <w:rPr>
            <w:rFonts w:ascii="DFKai-SB" w:eastAsia="DFKai-SB" w:hAnsi="DFKai-SB" w:hint="eastAsia"/>
            <w:b/>
            <w:color w:val="0000FF"/>
            <w:lang w:eastAsia="zh-TW"/>
            <w:rPrChange w:id="10651" w:author="Charlie Yang" w:date="2022-12-10T22:57:00Z">
              <w:rPr>
                <w:rFonts w:ascii="MingLiU" w:hAnsi="MingLiU" w:hint="eastAsia"/>
                <w:b/>
                <w:color w:val="0000FF"/>
                <w:lang w:eastAsia="zh-TW"/>
              </w:rPr>
            </w:rPrChange>
          </w:rPr>
          <w:t>「上伯特利去」</w:t>
        </w:r>
      </w:ins>
      <w:ins w:id="10652" w:author="Charlie Yang" w:date="2022-12-10T23:03:00Z">
        <w:r w:rsidR="00E154B4" w:rsidRPr="008E6C79">
          <w:rPr>
            <w:rFonts w:ascii="DFKai-SB" w:eastAsia="DFKai-SB" w:hAnsi="DFKai-SB" w:hint="eastAsia"/>
            <w:color w:val="002060"/>
            <w:lang w:eastAsia="zh-TW"/>
          </w:rPr>
          <w:t>的</w:t>
        </w:r>
        <w:r w:rsidR="00E154B4" w:rsidRPr="00C84129">
          <w:rPr>
            <w:rFonts w:ascii="DFKai-SB" w:eastAsia="DFKai-SB" w:hAnsi="DFKai-SB" w:hint="eastAsia"/>
            <w:b/>
            <w:color w:val="0000FF"/>
            <w:lang w:eastAsia="zh-TW"/>
          </w:rPr>
          <w:t>「上」</w:t>
        </w:r>
        <w:r w:rsidR="00E154B4" w:rsidRPr="008E6C79">
          <w:rPr>
            <w:rFonts w:ascii="DFKai-SB" w:eastAsia="DFKai-SB" w:hAnsi="DFKai-SB" w:hint="eastAsia"/>
            <w:color w:val="002060"/>
            <w:szCs w:val="24"/>
            <w:lang w:eastAsia="zh-TW"/>
          </w:rPr>
          <w:t>希伯來文</w:t>
        </w:r>
      </w:ins>
      <w:ins w:id="10653" w:author="Charlie Yang" w:date="2022-12-10T23:05:00Z">
        <w:r w:rsidR="00E154B4" w:rsidRPr="008E6C79">
          <w:rPr>
            <w:rFonts w:ascii="DFKai-SB" w:eastAsia="DFKai-SB" w:hAnsi="DFKai-SB" w:hint="eastAsia"/>
            <w:color w:val="002060"/>
            <w:szCs w:val="24"/>
            <w:lang w:eastAsia="zh-TW"/>
          </w:rPr>
          <w:t>是</w:t>
        </w:r>
        <w:proofErr w:type="spellStart"/>
        <w:r w:rsidR="00E154B4">
          <w:rPr>
            <w:sz w:val="27"/>
            <w:szCs w:val="27"/>
            <w:lang w:eastAsia="zh-TW"/>
          </w:rPr>
          <w:t>עָלָה</w:t>
        </w:r>
      </w:ins>
      <w:proofErr w:type="spellEnd"/>
      <w:ins w:id="10654" w:author="Charlie Yang" w:date="2022-12-10T23:03:00Z">
        <w:r w:rsidR="00E154B4" w:rsidRPr="008E6C79">
          <w:rPr>
            <w:rFonts w:ascii="DFKai-SB" w:eastAsia="DFKai-SB" w:hAnsi="DFKai-SB" w:hint="eastAsia"/>
            <w:color w:val="002060"/>
            <w:szCs w:val="24"/>
            <w:lang w:eastAsia="zh-TW"/>
          </w:rPr>
          <w:t>，</w:t>
        </w:r>
      </w:ins>
      <w:ins w:id="10655" w:author="Charlie Yang" w:date="2022-12-14T11:30:00Z">
        <w:r w:rsidR="00BE4969">
          <w:rPr>
            <w:rFonts w:ascii="DFKai-SB" w:eastAsia="DFKai-SB" w:hAnsi="DFKai-SB" w:hint="eastAsia"/>
            <w:color w:val="002060"/>
            <w:szCs w:val="24"/>
            <w:lang w:eastAsia="zh-TW"/>
          </w:rPr>
          <w:t>這個字音譯是</w:t>
        </w:r>
      </w:ins>
      <w:proofErr w:type="spellStart"/>
      <w:ins w:id="10656" w:author="Charlie Yang" w:date="2022-12-10T23:06:00Z">
        <w:r w:rsidR="00E154B4" w:rsidRPr="00E154B4">
          <w:rPr>
            <w:rFonts w:eastAsia="DFKai-SB"/>
            <w:color w:val="002060"/>
            <w:szCs w:val="24"/>
            <w:shd w:val="clear" w:color="auto" w:fill="FFFFFF"/>
            <w:lang w:eastAsia="zh-TW"/>
          </w:rPr>
          <w:t>alah</w:t>
        </w:r>
      </w:ins>
      <w:proofErr w:type="spellEnd"/>
      <w:ins w:id="10657" w:author="Charlie Yang" w:date="2022-12-14T11:29:00Z">
        <w:r w:rsidR="00BE4969">
          <w:rPr>
            <w:rFonts w:ascii="DFKai-SB" w:eastAsia="DFKai-SB" w:hAnsi="DFKai-SB" w:hint="eastAsia"/>
            <w:color w:val="002060"/>
            <w:szCs w:val="24"/>
            <w:lang w:eastAsia="zh-TW"/>
          </w:rPr>
          <w:t>；</w:t>
        </w:r>
      </w:ins>
      <w:ins w:id="10658" w:author="Charlie Yang" w:date="2022-12-10T23:03:00Z">
        <w:r w:rsidR="00E154B4" w:rsidRPr="008E6C79">
          <w:rPr>
            <w:rFonts w:ascii="DFKai-SB" w:eastAsia="DFKai-SB" w:hAnsi="DFKai-SB" w:hint="eastAsia"/>
            <w:color w:val="002060"/>
            <w:szCs w:val="24"/>
            <w:lang w:eastAsia="zh-TW"/>
          </w:rPr>
          <w:t>其字意</w:t>
        </w:r>
        <w:r w:rsidR="00E154B4" w:rsidRPr="00C21AB0">
          <w:rPr>
            <w:rFonts w:ascii="DFKai-SB" w:eastAsia="DFKai-SB" w:hAnsi="DFKai-SB" w:cs="Arial"/>
            <w:color w:val="202122"/>
            <w:szCs w:val="24"/>
            <w:shd w:val="clear" w:color="auto" w:fill="FFFFFF"/>
            <w:lang w:eastAsia="zh-TW"/>
          </w:rPr>
          <w:t>為</w:t>
        </w:r>
        <w:r w:rsidR="00E154B4" w:rsidRPr="008E6C79">
          <w:rPr>
            <w:rFonts w:ascii="DFKai-SB" w:eastAsia="DFKai-SB" w:hAnsi="DFKai-SB" w:hint="eastAsia"/>
            <w:color w:val="002060"/>
            <w:szCs w:val="24"/>
            <w:lang w:eastAsia="zh-TW"/>
          </w:rPr>
          <w:t>「</w:t>
        </w:r>
      </w:ins>
      <w:ins w:id="10659" w:author="Charlie Yang" w:date="2022-12-10T23:06:00Z">
        <w:r w:rsidR="00E154B4" w:rsidRPr="00E154B4">
          <w:rPr>
            <w:rFonts w:ascii="DFKai-SB" w:eastAsia="DFKai-SB" w:hAnsi="DFKai-SB" w:hint="eastAsia"/>
            <w:color w:val="002060"/>
            <w:szCs w:val="24"/>
            <w:lang w:eastAsia="zh-TW"/>
          </w:rPr>
          <w:t>上去</w:t>
        </w:r>
      </w:ins>
      <w:ins w:id="10660" w:author="Charlie Yang" w:date="2022-12-10T23:07:00Z">
        <w:r w:rsidR="00E154B4" w:rsidRPr="008E6C79">
          <w:rPr>
            <w:rFonts w:ascii="DFKai-SB" w:eastAsia="DFKai-SB" w:hAnsi="DFKai-SB" w:hint="eastAsia"/>
            <w:color w:val="002060"/>
            <w:szCs w:val="24"/>
            <w:lang w:eastAsia="zh-TW"/>
          </w:rPr>
          <w:t>」</w:t>
        </w:r>
      </w:ins>
      <w:ins w:id="10661" w:author="Charlie Yang" w:date="2022-12-10T23:06:00Z">
        <w:r w:rsidR="00E154B4" w:rsidRPr="00E154B4">
          <w:rPr>
            <w:rFonts w:ascii="DFKai-SB" w:eastAsia="DFKai-SB" w:hAnsi="DFKai-SB" w:hint="eastAsia"/>
            <w:color w:val="002060"/>
            <w:szCs w:val="24"/>
            <w:lang w:eastAsia="zh-TW"/>
          </w:rPr>
          <w:t>、</w:t>
        </w:r>
      </w:ins>
      <w:ins w:id="10662" w:author="Charlie Yang" w:date="2022-12-10T23:07:00Z">
        <w:r w:rsidR="00E154B4" w:rsidRPr="008E6C79">
          <w:rPr>
            <w:rFonts w:ascii="DFKai-SB" w:eastAsia="DFKai-SB" w:hAnsi="DFKai-SB" w:hint="eastAsia"/>
            <w:color w:val="002060"/>
            <w:szCs w:val="24"/>
            <w:lang w:eastAsia="zh-TW"/>
          </w:rPr>
          <w:t>「</w:t>
        </w:r>
      </w:ins>
      <w:ins w:id="10663" w:author="Charlie Yang" w:date="2022-12-10T23:08:00Z">
        <w:r w:rsidR="00E154B4" w:rsidRPr="00E154B4">
          <w:rPr>
            <w:rFonts w:ascii="DFKai-SB" w:eastAsia="DFKai-SB" w:hAnsi="DFKai-SB" w:hint="eastAsia"/>
            <w:color w:val="002060"/>
            <w:lang w:eastAsia="zh-TW"/>
          </w:rPr>
          <w:t>攀登</w:t>
        </w:r>
      </w:ins>
      <w:ins w:id="10664" w:author="Charlie Yang" w:date="2022-12-10T23:07:00Z">
        <w:r w:rsidR="00E154B4" w:rsidRPr="008E6C79">
          <w:rPr>
            <w:rFonts w:ascii="DFKai-SB" w:eastAsia="DFKai-SB" w:hAnsi="DFKai-SB" w:hint="eastAsia"/>
            <w:color w:val="002060"/>
            <w:szCs w:val="24"/>
            <w:lang w:eastAsia="zh-TW"/>
          </w:rPr>
          <w:t>」</w:t>
        </w:r>
      </w:ins>
      <w:ins w:id="10665" w:author="Charlie Yang" w:date="2022-12-10T23:06:00Z">
        <w:r w:rsidR="00E154B4" w:rsidRPr="00E154B4">
          <w:rPr>
            <w:rFonts w:ascii="DFKai-SB" w:eastAsia="DFKai-SB" w:hAnsi="DFKai-SB" w:hint="eastAsia"/>
            <w:color w:val="002060"/>
            <w:szCs w:val="24"/>
            <w:lang w:eastAsia="zh-TW"/>
          </w:rPr>
          <w:t>、</w:t>
        </w:r>
      </w:ins>
      <w:ins w:id="10666" w:author="Charlie Yang" w:date="2022-12-10T23:07:00Z">
        <w:r w:rsidR="00E154B4" w:rsidRPr="008E6C79">
          <w:rPr>
            <w:rFonts w:ascii="DFKai-SB" w:eastAsia="DFKai-SB" w:hAnsi="DFKai-SB" w:hint="eastAsia"/>
            <w:color w:val="002060"/>
            <w:szCs w:val="24"/>
            <w:lang w:eastAsia="zh-TW"/>
          </w:rPr>
          <w:t>「</w:t>
        </w:r>
      </w:ins>
      <w:ins w:id="10667" w:author="Charlie Yang" w:date="2022-12-10T23:08:00Z">
        <w:r w:rsidR="00E154B4" w:rsidRPr="00E154B4">
          <w:rPr>
            <w:rFonts w:ascii="DFKai-SB" w:eastAsia="DFKai-SB" w:hAnsi="DFKai-SB" w:hint="eastAsia"/>
            <w:color w:val="002060"/>
            <w:lang w:eastAsia="zh-TW"/>
          </w:rPr>
          <w:t>上升</w:t>
        </w:r>
      </w:ins>
      <w:ins w:id="10668" w:author="Charlie Yang" w:date="2022-12-10T23:07:00Z">
        <w:r w:rsidR="00E154B4" w:rsidRPr="008E6C79">
          <w:rPr>
            <w:rFonts w:ascii="DFKai-SB" w:eastAsia="DFKai-SB" w:hAnsi="DFKai-SB" w:hint="eastAsia"/>
            <w:color w:val="002060"/>
            <w:szCs w:val="24"/>
            <w:lang w:eastAsia="zh-TW"/>
          </w:rPr>
          <w:t>」</w:t>
        </w:r>
      </w:ins>
      <w:ins w:id="10669" w:author="Charlie Yang" w:date="2022-12-10T23:03:00Z">
        <w:r w:rsidR="00E154B4" w:rsidRPr="00091E88">
          <w:rPr>
            <w:rFonts w:ascii="DFKai-SB" w:eastAsia="DFKai-SB" w:hAnsi="DFKai-SB" w:hint="eastAsia"/>
            <w:color w:val="002060"/>
            <w:szCs w:val="24"/>
            <w:lang w:eastAsia="zh-TW"/>
          </w:rPr>
          <w:t>。</w:t>
        </w:r>
      </w:ins>
      <w:ins w:id="10670" w:author="Charlie Yang" w:date="2022-12-10T23:02:00Z">
        <w:r w:rsidR="00E154B4" w:rsidRPr="00C84129">
          <w:rPr>
            <w:rFonts w:ascii="DFKai-SB" w:eastAsia="DFKai-SB" w:hAnsi="DFKai-SB" w:hint="eastAsia"/>
            <w:color w:val="002060"/>
            <w:lang w:eastAsia="zh-TW"/>
          </w:rPr>
          <w:t>伯特利地勢</w:t>
        </w:r>
        <w:proofErr w:type="gramStart"/>
        <w:r w:rsidR="00E154B4" w:rsidRPr="00C84129">
          <w:rPr>
            <w:rFonts w:ascii="DFKai-SB" w:eastAsia="DFKai-SB" w:hAnsi="DFKai-SB" w:hint="eastAsia"/>
            <w:color w:val="002060"/>
            <w:lang w:eastAsia="zh-TW"/>
          </w:rPr>
          <w:t>比示劍高</w:t>
        </w:r>
        <w:proofErr w:type="gramEnd"/>
        <w:r w:rsidR="00E154B4" w:rsidRPr="00C84129">
          <w:rPr>
            <w:rFonts w:ascii="DFKai-SB" w:eastAsia="DFKai-SB" w:hAnsi="DFKai-SB" w:hint="eastAsia"/>
            <w:color w:val="002060"/>
            <w:lang w:eastAsia="zh-TW"/>
          </w:rPr>
          <w:t>三百公尺，所以用</w:t>
        </w:r>
        <w:r w:rsidR="00E154B4" w:rsidRPr="00C84129">
          <w:rPr>
            <w:rFonts w:ascii="DFKai-SB" w:eastAsia="DFKai-SB" w:hAnsi="DFKai-SB" w:hint="eastAsia"/>
            <w:b/>
            <w:color w:val="0000FF"/>
            <w:lang w:eastAsia="zh-TW"/>
          </w:rPr>
          <w:t>「上」</w:t>
        </w:r>
        <w:r w:rsidR="00E154B4" w:rsidRPr="00C84129">
          <w:rPr>
            <w:rFonts w:ascii="DFKai-SB" w:eastAsia="DFKai-SB" w:hAnsi="DFKai-SB" w:hint="eastAsia"/>
            <w:color w:val="002060"/>
            <w:lang w:eastAsia="zh-TW"/>
          </w:rPr>
          <w:t>。</w:t>
        </w:r>
      </w:ins>
      <w:ins w:id="10671" w:author="Charlie Yang" w:date="2022-12-10T23:08:00Z">
        <w:r w:rsidR="00E154B4" w:rsidRPr="008E6C79">
          <w:rPr>
            <w:rFonts w:ascii="DFKai-SB" w:eastAsia="DFKai-SB" w:hAnsi="DFKai-SB" w:hint="eastAsia"/>
            <w:b/>
            <w:color w:val="0000FF"/>
            <w:lang w:eastAsia="zh-TW"/>
          </w:rPr>
          <w:t>「上伯特利去」</w:t>
        </w:r>
      </w:ins>
      <w:ins w:id="10672" w:author="Charlie Yang" w:date="2022-12-10T22:56:00Z">
        <w:r w:rsidR="00E154B4" w:rsidRPr="00E154B4">
          <w:rPr>
            <w:rFonts w:ascii="DFKai-SB" w:eastAsia="DFKai-SB" w:hAnsi="DFKai-SB" w:hint="eastAsia"/>
            <w:color w:val="002060"/>
            <w:lang w:eastAsia="zh-TW"/>
            <w:rPrChange w:id="10673" w:author="Charlie Yang" w:date="2022-12-10T22:57:00Z">
              <w:rPr>
                <w:rFonts w:ascii="MingLiU" w:hAnsi="MingLiU" w:hint="eastAsia"/>
                <w:color w:val="002060"/>
                <w:lang w:eastAsia="zh-TW"/>
              </w:rPr>
            </w:rPrChange>
          </w:rPr>
          <w:t>是雅各人生重要的轉捩點。雅各的女兒蒙羞，兒子用計殺</w:t>
        </w:r>
        <w:proofErr w:type="gramStart"/>
        <w:r w:rsidR="00E154B4" w:rsidRPr="00E154B4">
          <w:rPr>
            <w:rFonts w:ascii="DFKai-SB" w:eastAsia="DFKai-SB" w:hAnsi="DFKai-SB" w:hint="eastAsia"/>
            <w:color w:val="002060"/>
            <w:lang w:eastAsia="zh-TW"/>
            <w:rPrChange w:id="10674" w:author="Charlie Yang" w:date="2022-12-10T22:57:00Z">
              <w:rPr>
                <w:rFonts w:ascii="MingLiU" w:hAnsi="MingLiU" w:hint="eastAsia"/>
                <w:color w:val="002060"/>
                <w:lang w:eastAsia="zh-TW"/>
              </w:rPr>
            </w:rPrChange>
          </w:rPr>
          <w:t>了示劍一切</w:t>
        </w:r>
        <w:proofErr w:type="gramEnd"/>
        <w:r w:rsidR="00E154B4" w:rsidRPr="00E154B4">
          <w:rPr>
            <w:rFonts w:ascii="DFKai-SB" w:eastAsia="DFKai-SB" w:hAnsi="DFKai-SB" w:hint="eastAsia"/>
            <w:color w:val="002060"/>
            <w:lang w:eastAsia="zh-TW"/>
            <w:rPrChange w:id="10675" w:author="Charlie Yang" w:date="2022-12-10T22:57:00Z">
              <w:rPr>
                <w:rFonts w:ascii="MingLiU" w:hAnsi="MingLiU" w:hint="eastAsia"/>
                <w:color w:val="002060"/>
                <w:lang w:eastAsia="zh-TW"/>
              </w:rPr>
            </w:rPrChange>
          </w:rPr>
          <w:t>男丁並</w:t>
        </w:r>
        <w:proofErr w:type="gramStart"/>
        <w:r w:rsidR="00E154B4" w:rsidRPr="00E154B4">
          <w:rPr>
            <w:rFonts w:ascii="DFKai-SB" w:eastAsia="DFKai-SB" w:hAnsi="DFKai-SB" w:hint="eastAsia"/>
            <w:color w:val="002060"/>
            <w:lang w:eastAsia="zh-TW"/>
            <w:rPrChange w:id="10676" w:author="Charlie Yang" w:date="2022-12-10T22:57:00Z">
              <w:rPr>
                <w:rFonts w:ascii="MingLiU" w:hAnsi="MingLiU" w:hint="eastAsia"/>
                <w:color w:val="002060"/>
                <w:lang w:eastAsia="zh-TW"/>
              </w:rPr>
            </w:rPrChange>
          </w:rPr>
          <w:t>擄掠那城</w:t>
        </w:r>
        <w:proofErr w:type="gramEnd"/>
        <w:r w:rsidR="00E154B4" w:rsidRPr="00E154B4">
          <w:rPr>
            <w:rFonts w:ascii="DFKai-SB" w:eastAsia="DFKai-SB" w:hAnsi="DFKai-SB" w:hint="eastAsia"/>
            <w:color w:val="002060"/>
            <w:lang w:eastAsia="zh-TW"/>
            <w:rPrChange w:id="10677" w:author="Charlie Yang" w:date="2022-12-10T22:57:00Z">
              <w:rPr>
                <w:rFonts w:ascii="MingLiU" w:hAnsi="MingLiU" w:hint="eastAsia"/>
                <w:color w:val="002060"/>
                <w:lang w:eastAsia="zh-TW"/>
              </w:rPr>
            </w:rPrChange>
          </w:rPr>
          <w:t>，讓雅各陷入憂慮恐懼中，不知何去何從。這時，神直接向雅各說話，叫他不</w:t>
        </w:r>
        <w:r w:rsidR="00E154B4" w:rsidRPr="00E154B4">
          <w:rPr>
            <w:rFonts w:ascii="DFKai-SB" w:eastAsia="DFKai-SB" w:hAnsi="DFKai-SB" w:hint="eastAsia"/>
            <w:bCs/>
            <w:color w:val="002060"/>
            <w:lang w:eastAsia="zh-TW"/>
            <w:rPrChange w:id="10678" w:author="Charlie Yang" w:date="2022-12-10T22:57:00Z">
              <w:rPr>
                <w:rFonts w:ascii="MingLiU" w:hAnsi="MingLiU" w:hint="eastAsia"/>
                <w:bCs/>
                <w:color w:val="002060"/>
                <w:lang w:eastAsia="zh-TW"/>
              </w:rPr>
            </w:rPrChange>
          </w:rPr>
          <w:t>要</w:t>
        </w:r>
        <w:r w:rsidR="00E154B4" w:rsidRPr="00E154B4">
          <w:rPr>
            <w:rFonts w:ascii="DFKai-SB" w:eastAsia="DFKai-SB" w:hAnsi="DFKai-SB" w:hint="eastAsia"/>
            <w:color w:val="002060"/>
            <w:lang w:eastAsia="zh-TW"/>
            <w:rPrChange w:id="10679" w:author="Charlie Yang" w:date="2022-12-10T22:57:00Z">
              <w:rPr>
                <w:rFonts w:ascii="MingLiU" w:hAnsi="MingLiU" w:hint="eastAsia"/>
                <w:color w:val="002060"/>
                <w:lang w:eastAsia="zh-TW"/>
              </w:rPr>
            </w:rPrChange>
          </w:rPr>
          <w:t>停</w:t>
        </w:r>
        <w:proofErr w:type="gramStart"/>
        <w:r w:rsidR="00E154B4" w:rsidRPr="00E154B4">
          <w:rPr>
            <w:rFonts w:ascii="DFKai-SB" w:eastAsia="DFKai-SB" w:hAnsi="DFKai-SB" w:hint="eastAsia"/>
            <w:color w:val="002060"/>
            <w:lang w:eastAsia="zh-TW"/>
            <w:rPrChange w:id="10680" w:author="Charlie Yang" w:date="2022-12-10T22:57:00Z">
              <w:rPr>
                <w:rFonts w:ascii="MingLiU" w:hAnsi="MingLiU" w:hint="eastAsia"/>
                <w:color w:val="002060"/>
                <w:lang w:eastAsia="zh-TW"/>
              </w:rPr>
            </w:rPrChange>
          </w:rPr>
          <w:t>在示劍</w:t>
        </w:r>
        <w:proofErr w:type="gramEnd"/>
        <w:r w:rsidR="00E154B4" w:rsidRPr="00E154B4">
          <w:rPr>
            <w:rFonts w:ascii="DFKai-SB" w:eastAsia="DFKai-SB" w:hAnsi="DFKai-SB" w:hint="eastAsia"/>
            <w:color w:val="002060"/>
            <w:lang w:eastAsia="zh-TW"/>
            <w:rPrChange w:id="10681" w:author="Charlie Yang" w:date="2022-12-10T22:57:00Z">
              <w:rPr>
                <w:rFonts w:ascii="MingLiU" w:hAnsi="MingLiU" w:hint="eastAsia"/>
                <w:color w:val="002060"/>
                <w:lang w:eastAsia="zh-TW"/>
              </w:rPr>
            </w:rPrChange>
          </w:rPr>
          <w:t>，而</w:t>
        </w:r>
        <w:r w:rsidR="00E154B4" w:rsidRPr="00E154B4">
          <w:rPr>
            <w:rFonts w:ascii="DFKai-SB" w:eastAsia="DFKai-SB" w:hAnsi="DFKai-SB" w:hint="eastAsia"/>
            <w:bCs/>
            <w:color w:val="002060"/>
            <w:lang w:eastAsia="zh-TW"/>
            <w:rPrChange w:id="10682" w:author="Charlie Yang" w:date="2022-12-10T22:57:00Z">
              <w:rPr>
                <w:rFonts w:ascii="MingLiU" w:hAnsi="MingLiU" w:hint="eastAsia"/>
                <w:bCs/>
                <w:color w:val="002060"/>
                <w:lang w:eastAsia="zh-TW"/>
              </w:rPr>
            </w:rPrChange>
          </w:rPr>
          <w:t>要</w:t>
        </w:r>
        <w:r w:rsidR="00E154B4" w:rsidRPr="00E154B4">
          <w:rPr>
            <w:rFonts w:ascii="DFKai-SB" w:eastAsia="DFKai-SB" w:hAnsi="DFKai-SB" w:hint="eastAsia"/>
            <w:b/>
            <w:color w:val="0000FF"/>
            <w:lang w:eastAsia="zh-TW"/>
            <w:rPrChange w:id="10683" w:author="Charlie Yang" w:date="2022-12-10T22:57:00Z">
              <w:rPr>
                <w:rFonts w:ascii="MingLiU" w:hAnsi="MingLiU" w:hint="eastAsia"/>
                <w:b/>
                <w:color w:val="0000FF"/>
                <w:lang w:eastAsia="zh-TW"/>
              </w:rPr>
            </w:rPrChange>
          </w:rPr>
          <w:t>「上伯特利去」</w:t>
        </w:r>
        <w:r w:rsidR="00E154B4" w:rsidRPr="00E154B4">
          <w:rPr>
            <w:rFonts w:ascii="DFKai-SB" w:eastAsia="DFKai-SB" w:hAnsi="DFKai-SB" w:hint="eastAsia"/>
            <w:bCs/>
            <w:color w:val="002060"/>
            <w:lang w:eastAsia="zh-TW"/>
            <w:rPrChange w:id="10684" w:author="Charlie Yang" w:date="2022-12-10T22:57:00Z">
              <w:rPr>
                <w:rFonts w:ascii="MingLiU" w:hAnsi="MingLiU" w:hint="eastAsia"/>
                <w:bCs/>
                <w:color w:val="002060"/>
                <w:lang w:eastAsia="zh-TW"/>
              </w:rPr>
            </w:rPrChange>
          </w:rPr>
          <w:t>，</w:t>
        </w:r>
        <w:r w:rsidR="00E154B4" w:rsidRPr="00E154B4">
          <w:rPr>
            <w:rFonts w:ascii="DFKai-SB" w:eastAsia="DFKai-SB" w:hAnsi="DFKai-SB" w:hint="eastAsia"/>
            <w:color w:val="002060"/>
            <w:lang w:eastAsia="zh-TW"/>
            <w:rPrChange w:id="10685" w:author="Charlie Yang" w:date="2022-12-10T22:57:00Z">
              <w:rPr>
                <w:rFonts w:ascii="MingLiU" w:hAnsi="MingLiU" w:hint="eastAsia"/>
                <w:color w:val="002060"/>
                <w:lang w:eastAsia="zh-TW"/>
              </w:rPr>
            </w:rPrChange>
          </w:rPr>
          <w:t>在那</w:t>
        </w:r>
        <w:proofErr w:type="gramStart"/>
        <w:r w:rsidR="00E154B4" w:rsidRPr="00E154B4">
          <w:rPr>
            <w:rFonts w:ascii="DFKai-SB" w:eastAsia="DFKai-SB" w:hAnsi="DFKai-SB" w:hint="eastAsia"/>
            <w:color w:val="002060"/>
            <w:lang w:eastAsia="zh-TW"/>
            <w:rPrChange w:id="10686" w:author="Charlie Yang" w:date="2022-12-10T22:57:00Z">
              <w:rPr>
                <w:rFonts w:ascii="MingLiU" w:hAnsi="MingLiU" w:hint="eastAsia"/>
                <w:color w:val="002060"/>
                <w:lang w:eastAsia="zh-TW"/>
              </w:rPr>
            </w:rPrChange>
          </w:rPr>
          <w:t>裏</w:t>
        </w:r>
        <w:proofErr w:type="gramEnd"/>
        <w:r w:rsidR="00E154B4" w:rsidRPr="00E154B4">
          <w:rPr>
            <w:rFonts w:ascii="DFKai-SB" w:eastAsia="DFKai-SB" w:hAnsi="DFKai-SB" w:hint="eastAsia"/>
            <w:bCs/>
            <w:color w:val="002060"/>
            <w:lang w:eastAsia="zh-TW"/>
            <w:rPrChange w:id="10687" w:author="Charlie Yang" w:date="2022-12-10T22:57:00Z">
              <w:rPr>
                <w:rFonts w:ascii="MingLiU" w:hAnsi="MingLiU" w:hint="eastAsia"/>
                <w:bCs/>
                <w:color w:val="002060"/>
                <w:lang w:eastAsia="zh-TW"/>
              </w:rPr>
            </w:rPrChange>
          </w:rPr>
          <w:t>築</w:t>
        </w:r>
        <w:proofErr w:type="gramStart"/>
        <w:r w:rsidR="00E154B4" w:rsidRPr="00E154B4">
          <w:rPr>
            <w:rFonts w:ascii="DFKai-SB" w:eastAsia="DFKai-SB" w:hAnsi="DFKai-SB" w:hint="eastAsia"/>
            <w:bCs/>
            <w:color w:val="002060"/>
            <w:lang w:eastAsia="zh-TW"/>
            <w:rPrChange w:id="10688" w:author="Charlie Yang" w:date="2022-12-10T22:57:00Z">
              <w:rPr>
                <w:rFonts w:ascii="MingLiU" w:hAnsi="MingLiU" w:hint="eastAsia"/>
                <w:bCs/>
                <w:color w:val="002060"/>
                <w:lang w:eastAsia="zh-TW"/>
              </w:rPr>
            </w:rPrChange>
          </w:rPr>
          <w:t>一座壇給</w:t>
        </w:r>
        <w:proofErr w:type="gramEnd"/>
        <w:r w:rsidR="00E154B4" w:rsidRPr="00E154B4">
          <w:rPr>
            <w:rFonts w:ascii="DFKai-SB" w:eastAsia="DFKai-SB" w:hAnsi="DFKai-SB" w:hint="eastAsia"/>
            <w:bCs/>
            <w:color w:val="002060"/>
            <w:lang w:eastAsia="zh-TW"/>
            <w:rPrChange w:id="10689" w:author="Charlie Yang" w:date="2022-12-10T22:57:00Z">
              <w:rPr>
                <w:rFonts w:ascii="MingLiU" w:hAnsi="MingLiU" w:hint="eastAsia"/>
                <w:bCs/>
                <w:color w:val="002060"/>
                <w:lang w:eastAsia="zh-TW"/>
              </w:rPr>
            </w:rPrChange>
          </w:rPr>
          <w:t>神</w:t>
        </w:r>
        <w:r w:rsidR="00E154B4" w:rsidRPr="00E154B4">
          <w:rPr>
            <w:rFonts w:ascii="DFKai-SB" w:eastAsia="DFKai-SB" w:hAnsi="DFKai-SB" w:hint="eastAsia"/>
            <w:color w:val="002060"/>
            <w:lang w:eastAsia="zh-TW"/>
            <w:rPrChange w:id="10690" w:author="Charlie Yang" w:date="2022-12-10T22:57:00Z">
              <w:rPr>
                <w:rFonts w:ascii="MingLiU" w:hAnsi="MingLiU" w:hint="eastAsia"/>
                <w:color w:val="002060"/>
                <w:lang w:eastAsia="zh-TW"/>
              </w:rPr>
            </w:rPrChange>
          </w:rPr>
          <w:t>。</w:t>
        </w:r>
        <w:r w:rsidR="00E154B4" w:rsidRPr="00E154B4">
          <w:rPr>
            <w:rFonts w:ascii="DFKai-SB" w:eastAsia="DFKai-SB" w:hAnsi="DFKai-SB" w:hint="eastAsia"/>
            <w:b/>
            <w:color w:val="0000FF"/>
            <w:lang w:eastAsia="zh-TW"/>
            <w:rPrChange w:id="10691" w:author="Charlie Yang" w:date="2022-12-10T22:57:00Z">
              <w:rPr>
                <w:rFonts w:ascii="MingLiU" w:hAnsi="MingLiU" w:hint="eastAsia"/>
                <w:b/>
                <w:color w:val="0000FF"/>
                <w:lang w:eastAsia="zh-TW"/>
              </w:rPr>
            </w:rPrChange>
          </w:rPr>
          <w:t>「伯特利」</w:t>
        </w:r>
        <w:r w:rsidR="00E154B4" w:rsidRPr="00E154B4">
          <w:rPr>
            <w:rFonts w:ascii="DFKai-SB" w:eastAsia="DFKai-SB" w:hAnsi="DFKai-SB" w:hint="eastAsia"/>
            <w:color w:val="002060"/>
            <w:lang w:eastAsia="zh-TW"/>
            <w:rPrChange w:id="10692" w:author="Charlie Yang" w:date="2022-12-10T22:57:00Z">
              <w:rPr>
                <w:rFonts w:ascii="MingLiU" w:hAnsi="MingLiU" w:hint="eastAsia"/>
                <w:color w:val="002060"/>
                <w:lang w:eastAsia="zh-TW"/>
              </w:rPr>
            </w:rPrChange>
          </w:rPr>
          <w:t>對雅各卻意義重大，乃是他最初奉獻給神的地方</w:t>
        </w:r>
        <w:r w:rsidR="00E154B4" w:rsidRPr="00E154B4">
          <w:rPr>
            <w:rFonts w:ascii="DFKai-SB" w:eastAsia="DFKai-SB" w:hAnsi="DFKai-SB"/>
            <w:color w:val="6212D8"/>
            <w:lang w:eastAsia="zh-TW"/>
            <w:rPrChange w:id="10693" w:author="Charlie Yang" w:date="2022-12-10T22:57:00Z">
              <w:rPr>
                <w:rFonts w:ascii="MingLiU" w:hAnsi="MingLiU"/>
                <w:color w:val="6212D8"/>
                <w:lang w:eastAsia="zh-TW"/>
              </w:rPr>
            </w:rPrChange>
          </w:rPr>
          <w:t>。</w:t>
        </w:r>
        <w:r w:rsidR="00E154B4" w:rsidRPr="00E154B4">
          <w:rPr>
            <w:rFonts w:ascii="DFKai-SB" w:eastAsia="DFKai-SB" w:hAnsi="DFKai-SB" w:hint="eastAsia"/>
            <w:color w:val="002060"/>
            <w:lang w:eastAsia="zh-TW"/>
            <w:rPrChange w:id="10694" w:author="Charlie Yang" w:date="2022-12-10T22:57:00Z">
              <w:rPr>
                <w:rFonts w:ascii="MingLiU" w:hAnsi="MingLiU" w:hint="eastAsia"/>
                <w:color w:val="002060"/>
                <w:lang w:eastAsia="zh-TW"/>
              </w:rPr>
            </w:rPrChange>
          </w:rPr>
          <w:t>雅各雖忘記當初向所許的願，神卻沒有忘記，提醒他</w:t>
        </w:r>
        <w:r w:rsidR="00E154B4" w:rsidRPr="00E154B4">
          <w:rPr>
            <w:rFonts w:ascii="DFKai-SB" w:eastAsia="DFKai-SB" w:hAnsi="DFKai-SB" w:hint="eastAsia"/>
            <w:b/>
            <w:color w:val="0000FF"/>
            <w:lang w:eastAsia="zh-TW"/>
            <w:rPrChange w:id="10695" w:author="Charlie Yang" w:date="2022-12-10T22:57:00Z">
              <w:rPr>
                <w:rFonts w:ascii="MingLiU" w:hAnsi="MingLiU" w:hint="eastAsia"/>
                <w:b/>
                <w:color w:val="0000FF"/>
                <w:lang w:eastAsia="zh-TW"/>
              </w:rPr>
            </w:rPrChange>
          </w:rPr>
          <w:t>「上伯特利去」</w:t>
        </w:r>
        <w:r w:rsidR="00E154B4" w:rsidRPr="00E154B4">
          <w:rPr>
            <w:rFonts w:ascii="DFKai-SB" w:eastAsia="DFKai-SB" w:hAnsi="DFKai-SB" w:hint="eastAsia"/>
            <w:bCs/>
            <w:color w:val="002060"/>
            <w:lang w:eastAsia="zh-TW"/>
            <w:rPrChange w:id="10696" w:author="Charlie Yang" w:date="2022-12-10T22:57:00Z">
              <w:rPr>
                <w:rFonts w:ascii="MingLiU" w:hAnsi="MingLiU" w:hint="eastAsia"/>
                <w:bCs/>
                <w:color w:val="002060"/>
                <w:lang w:eastAsia="zh-TW"/>
              </w:rPr>
            </w:rPrChange>
          </w:rPr>
          <w:t>，</w:t>
        </w:r>
        <w:proofErr w:type="gramStart"/>
        <w:r w:rsidR="00E154B4" w:rsidRPr="00E154B4">
          <w:rPr>
            <w:rFonts w:ascii="DFKai-SB" w:eastAsia="DFKai-SB" w:hAnsi="DFKai-SB" w:hint="eastAsia"/>
            <w:color w:val="002060"/>
            <w:lang w:eastAsia="zh-TW"/>
            <w:rPrChange w:id="10697" w:author="Charlie Yang" w:date="2022-12-10T22:57:00Z">
              <w:rPr>
                <w:rFonts w:ascii="MingLiU" w:hAnsi="MingLiU" w:hint="eastAsia"/>
                <w:color w:val="002060"/>
                <w:lang w:eastAsia="zh-TW"/>
              </w:rPr>
            </w:rPrChange>
          </w:rPr>
          <w:t>重溫神對</w:t>
        </w:r>
        <w:proofErr w:type="gramEnd"/>
        <w:r w:rsidR="00E154B4" w:rsidRPr="00E154B4">
          <w:rPr>
            <w:rFonts w:ascii="DFKai-SB" w:eastAsia="DFKai-SB" w:hAnsi="DFKai-SB" w:hint="eastAsia"/>
            <w:color w:val="002060"/>
            <w:lang w:eastAsia="zh-TW"/>
            <w:rPrChange w:id="10698" w:author="Charlie Yang" w:date="2022-12-10T22:57:00Z">
              <w:rPr>
                <w:rFonts w:ascii="MingLiU" w:hAnsi="MingLiU" w:hint="eastAsia"/>
                <w:color w:val="002060"/>
                <w:lang w:eastAsia="zh-TW"/>
              </w:rPr>
            </w:rPrChange>
          </w:rPr>
          <w:t>他的恩典此時，雅各順從神的話，在</w:t>
        </w:r>
        <w:r w:rsidR="00E154B4" w:rsidRPr="00E154B4">
          <w:rPr>
            <w:rFonts w:ascii="DFKai-SB" w:eastAsia="DFKai-SB" w:hAnsi="DFKai-SB" w:hint="eastAsia"/>
            <w:b/>
            <w:color w:val="0000FF"/>
            <w:lang w:eastAsia="zh-TW"/>
            <w:rPrChange w:id="10699" w:author="Charlie Yang" w:date="2022-12-10T22:57:00Z">
              <w:rPr>
                <w:rFonts w:ascii="MingLiU" w:hAnsi="MingLiU" w:hint="eastAsia"/>
                <w:b/>
                <w:color w:val="0000FF"/>
                <w:lang w:eastAsia="zh-TW"/>
              </w:rPr>
            </w:rPrChange>
          </w:rPr>
          <w:t>「伯特利」</w:t>
        </w:r>
        <w:r w:rsidR="00E154B4" w:rsidRPr="00E154B4">
          <w:rPr>
            <w:rFonts w:ascii="DFKai-SB" w:eastAsia="DFKai-SB" w:hAnsi="DFKai-SB" w:hint="eastAsia"/>
            <w:color w:val="002060"/>
            <w:lang w:eastAsia="zh-TW"/>
            <w:rPrChange w:id="10700" w:author="Charlie Yang" w:date="2022-12-10T22:57:00Z">
              <w:rPr>
                <w:rFonts w:ascii="MingLiU" w:hAnsi="MingLiU" w:hint="eastAsia"/>
                <w:color w:val="002060"/>
                <w:lang w:eastAsia="zh-TW"/>
              </w:rPr>
            </w:rPrChange>
          </w:rPr>
          <w:t>築了</w:t>
        </w:r>
        <w:proofErr w:type="gramStart"/>
        <w:r w:rsidR="00E154B4" w:rsidRPr="00E154B4">
          <w:rPr>
            <w:rFonts w:ascii="DFKai-SB" w:eastAsia="DFKai-SB" w:hAnsi="DFKai-SB" w:hint="eastAsia"/>
            <w:color w:val="002060"/>
            <w:lang w:eastAsia="zh-TW"/>
            <w:rPrChange w:id="10701" w:author="Charlie Yang" w:date="2022-12-10T22:57:00Z">
              <w:rPr>
                <w:rFonts w:ascii="MingLiU" w:hAnsi="MingLiU" w:hint="eastAsia"/>
                <w:color w:val="002060"/>
                <w:lang w:eastAsia="zh-TW"/>
              </w:rPr>
            </w:rPrChange>
          </w:rPr>
          <w:t>一座壇</w:t>
        </w:r>
        <w:proofErr w:type="gramEnd"/>
        <w:r w:rsidR="00E154B4" w:rsidRPr="00E154B4">
          <w:rPr>
            <w:rFonts w:ascii="DFKai-SB" w:eastAsia="DFKai-SB" w:hAnsi="DFKai-SB" w:hint="eastAsia"/>
            <w:color w:val="002060"/>
            <w:lang w:eastAsia="zh-TW"/>
            <w:rPrChange w:id="10702" w:author="Charlie Yang" w:date="2022-12-10T22:57:00Z">
              <w:rPr>
                <w:rFonts w:ascii="MingLiU" w:hAnsi="MingLiU" w:hint="eastAsia"/>
                <w:color w:val="002060"/>
                <w:lang w:eastAsia="zh-TW"/>
              </w:rPr>
            </w:rPrChange>
          </w:rPr>
          <w:t>，於是神又向他顯現，賜福與他。</w:t>
        </w:r>
      </w:ins>
    </w:p>
    <w:p w14:paraId="37E9D8AC" w14:textId="77777777" w:rsidR="00B24314" w:rsidRDefault="006C53A4" w:rsidP="00BF2A1C">
      <w:pPr>
        <w:spacing w:line="240" w:lineRule="auto"/>
        <w:ind w:right="80"/>
        <w:rPr>
          <w:ins w:id="10703" w:author="Charlie Yang" w:date="2022-12-10T23:28:00Z"/>
          <w:rFonts w:ascii="DFKai-SB" w:eastAsia="DFKai-SB" w:hAnsi="DFKai-SB"/>
          <w:color w:val="002060"/>
          <w:lang w:eastAsia="zh-TW"/>
        </w:rPr>
      </w:pPr>
      <w:ins w:id="10704" w:author="Charlie Yang" w:date="2022-12-10T23:21:00Z">
        <w:r w:rsidRPr="006C53A4">
          <w:rPr>
            <w:rFonts w:ascii="DFKai-SB" w:eastAsia="DFKai-SB" w:hAnsi="DFKai-SB" w:hint="eastAsia"/>
            <w:color w:val="002060"/>
            <w:lang w:eastAsia="zh-TW"/>
          </w:rPr>
          <w:t>《創世記》</w:t>
        </w:r>
      </w:ins>
      <w:ins w:id="10705" w:author="Charlie Yang" w:date="2022-12-10T23:23:00Z">
        <w:r w:rsidRPr="006C53A4">
          <w:rPr>
            <w:rFonts w:ascii="DFKai-SB" w:eastAsia="DFKai-SB" w:hAnsi="DFKai-SB" w:hint="eastAsia"/>
            <w:color w:val="002060"/>
            <w:lang w:eastAsia="zh-TW"/>
          </w:rPr>
          <w:t>第三十五章</w:t>
        </w:r>
      </w:ins>
      <w:ins w:id="10706" w:author="Charlie Yang" w:date="2022-12-10T22:56:00Z">
        <w:r w:rsidR="00E154B4" w:rsidRPr="00E154B4">
          <w:rPr>
            <w:rFonts w:ascii="DFKai-SB" w:eastAsia="DFKai-SB" w:hAnsi="DFKai-SB" w:cs="MingLiU" w:hint="eastAsia"/>
            <w:color w:val="002060"/>
            <w:lang w:eastAsia="zh-TW"/>
            <w:rPrChange w:id="10707" w:author="Charlie Yang" w:date="2022-12-10T22:57:00Z">
              <w:rPr>
                <w:rFonts w:ascii="MingLiU" w:hAnsi="MingLiU" w:cs="MingLiU" w:hint="eastAsia"/>
                <w:color w:val="002060"/>
              </w:rPr>
            </w:rPrChange>
          </w:rPr>
          <w:t>記載</w:t>
        </w:r>
      </w:ins>
      <w:ins w:id="10708" w:author="Charlie Yang" w:date="2022-12-10T23:27:00Z">
        <w:r w:rsidR="00906752" w:rsidRPr="000E71E8">
          <w:rPr>
            <w:rStyle w:val="style5151"/>
            <w:rFonts w:ascii="DFKai-SB" w:eastAsia="DFKai-SB" w:hAnsi="DFKai-SB" w:hint="default"/>
            <w:color w:val="002060"/>
            <w:sz w:val="24"/>
            <w:szCs w:val="24"/>
            <w:lang w:eastAsia="zh-TW"/>
          </w:rPr>
          <w:t>雅各</w:t>
        </w:r>
      </w:ins>
      <w:ins w:id="10709" w:author="Charlie Yang" w:date="2022-12-10T23:32:00Z">
        <w:r w:rsidR="00906752" w:rsidRPr="00906752">
          <w:rPr>
            <w:rStyle w:val="style5151"/>
            <w:rFonts w:ascii="DFKai-SB" w:eastAsia="DFKai-SB" w:hAnsi="DFKai-SB" w:hint="default"/>
            <w:color w:val="002060"/>
            <w:sz w:val="24"/>
            <w:szCs w:val="24"/>
            <w:lang w:eastAsia="zh-TW"/>
          </w:rPr>
          <w:t>經伯特利回到父家希伯</w:t>
        </w:r>
        <w:proofErr w:type="gramStart"/>
        <w:r w:rsidR="00906752" w:rsidRPr="00906752">
          <w:rPr>
            <w:rStyle w:val="style5151"/>
            <w:rFonts w:ascii="DFKai-SB" w:eastAsia="DFKai-SB" w:hAnsi="DFKai-SB" w:hint="default"/>
            <w:color w:val="002060"/>
            <w:sz w:val="24"/>
            <w:szCs w:val="24"/>
            <w:lang w:eastAsia="zh-TW"/>
          </w:rPr>
          <w:t>崙</w:t>
        </w:r>
      </w:ins>
      <w:proofErr w:type="gramEnd"/>
      <w:ins w:id="10710" w:author="Charlie Yang" w:date="2022-12-10T23:27:00Z">
        <w:r w:rsidR="00906752" w:rsidRPr="000E71E8">
          <w:rPr>
            <w:rStyle w:val="style5151"/>
            <w:rFonts w:ascii="DFKai-SB" w:eastAsia="DFKai-SB" w:hAnsi="DFKai-SB" w:hint="default"/>
            <w:color w:val="002060"/>
            <w:sz w:val="24"/>
            <w:szCs w:val="24"/>
            <w:lang w:eastAsia="zh-TW"/>
          </w:rPr>
          <w:t>，路上經歷神的顯現和</w:t>
        </w:r>
        <w:r w:rsidR="00906752">
          <w:rPr>
            <w:rStyle w:val="style5151"/>
            <w:rFonts w:ascii="DFKai-SB" w:eastAsia="DFKai-SB" w:hAnsi="DFKai-SB" w:hint="default"/>
            <w:color w:val="002060"/>
            <w:sz w:val="24"/>
            <w:szCs w:val="24"/>
            <w:lang w:eastAsia="zh-TW"/>
          </w:rPr>
          <w:t>遭遇三件傷心的事</w:t>
        </w:r>
        <w:r w:rsidR="00906752" w:rsidRPr="004B1C97">
          <w:rPr>
            <w:rFonts w:ascii="DFKai-SB" w:eastAsia="DFKai-SB" w:hAnsi="DFKai-SB" w:hint="eastAsia"/>
            <w:color w:val="002060"/>
            <w:szCs w:val="24"/>
            <w:lang w:eastAsia="zh-TW"/>
          </w:rPr>
          <w:t>：</w:t>
        </w:r>
        <w:r w:rsidR="00906752" w:rsidRPr="00B94159">
          <w:rPr>
            <w:rFonts w:ascii="DFKai-SB" w:eastAsia="DFKai-SB" w:hAnsi="DFKai-SB" w:cs="MingLiU"/>
            <w:color w:val="002060"/>
            <w:lang w:eastAsia="zh-TW"/>
          </w:rPr>
          <w:t>(</w:t>
        </w:r>
        <w:proofErr w:type="gramStart"/>
        <w:r w:rsidR="00906752" w:rsidRPr="00B94159">
          <w:rPr>
            <w:rFonts w:ascii="DFKai-SB" w:eastAsia="DFKai-SB" w:hAnsi="DFKai-SB" w:cs="MingLiU"/>
            <w:color w:val="002060"/>
            <w:lang w:eastAsia="zh-TW"/>
          </w:rPr>
          <w:t>1)</w:t>
        </w:r>
        <w:r w:rsidR="00906752" w:rsidRPr="00B94159">
          <w:rPr>
            <w:rFonts w:ascii="DFKai-SB" w:eastAsia="DFKai-SB" w:hAnsi="DFKai-SB" w:cs="MingLiU" w:hint="eastAsia"/>
            <w:color w:val="002060"/>
            <w:lang w:eastAsia="zh-TW"/>
          </w:rPr>
          <w:t>利百加的奶母底波拉死了</w:t>
        </w:r>
      </w:ins>
      <w:proofErr w:type="gramEnd"/>
      <w:ins w:id="10711" w:author="Charlie Yang" w:date="2022-12-10T23:29:00Z">
        <w:r w:rsidR="00906752" w:rsidRPr="00B94159">
          <w:rPr>
            <w:rFonts w:ascii="DFKai-SB" w:eastAsia="DFKai-SB" w:hAnsi="DFKai-SB"/>
            <w:color w:val="002060"/>
            <w:lang w:eastAsia="zh-TW"/>
          </w:rPr>
          <w:t>；</w:t>
        </w:r>
      </w:ins>
      <w:ins w:id="10712" w:author="Charlie Yang" w:date="2022-12-10T23:27:00Z">
        <w:r w:rsidR="00906752" w:rsidRPr="00B94159">
          <w:rPr>
            <w:rFonts w:ascii="DFKai-SB" w:eastAsia="DFKai-SB" w:hAnsi="DFKai-SB" w:cs="MingLiU"/>
            <w:color w:val="002060"/>
            <w:lang w:eastAsia="zh-TW"/>
          </w:rPr>
          <w:t>(2)</w:t>
        </w:r>
        <w:r w:rsidR="00906752" w:rsidRPr="00B94159">
          <w:rPr>
            <w:rFonts w:ascii="DFKai-SB" w:eastAsia="DFKai-SB" w:hAnsi="DFKai-SB" w:cs="MingLiU" w:hint="eastAsia"/>
            <w:color w:val="002060"/>
            <w:lang w:eastAsia="zh-TW"/>
          </w:rPr>
          <w:t>他最愛的妻子在半路上死了</w:t>
        </w:r>
        <w:r w:rsidR="00906752" w:rsidRPr="00B94159">
          <w:rPr>
            <w:rFonts w:ascii="DFKai-SB" w:eastAsia="DFKai-SB" w:hAnsi="DFKai-SB"/>
            <w:color w:val="002060"/>
            <w:lang w:eastAsia="zh-TW"/>
          </w:rPr>
          <w:t>；</w:t>
        </w:r>
        <w:r w:rsidR="00906752" w:rsidRPr="008E6C79">
          <w:rPr>
            <w:rFonts w:ascii="DFKai-SB" w:eastAsia="DFKai-SB" w:hAnsi="DFKai-SB" w:hint="eastAsia"/>
            <w:color w:val="002060"/>
            <w:lang w:eastAsia="zh-TW"/>
          </w:rPr>
          <w:t>和</w:t>
        </w:r>
        <w:r w:rsidR="00906752" w:rsidRPr="00B94159">
          <w:rPr>
            <w:rFonts w:ascii="DFKai-SB" w:eastAsia="DFKai-SB" w:hAnsi="DFKai-SB" w:cs="MingLiU"/>
            <w:color w:val="002060"/>
            <w:lang w:eastAsia="zh-TW"/>
          </w:rPr>
          <w:t>(3)</w:t>
        </w:r>
        <w:r w:rsidR="00906752" w:rsidRPr="00B94159">
          <w:rPr>
            <w:rFonts w:ascii="DFKai-SB" w:eastAsia="DFKai-SB" w:hAnsi="DFKai-SB" w:cs="MingLiU" w:hint="eastAsia"/>
            <w:color w:val="002060"/>
            <w:lang w:eastAsia="zh-TW"/>
          </w:rPr>
          <w:t>他父親以撒死在希伯崙的幔利</w:t>
        </w:r>
        <w:r w:rsidR="00906752" w:rsidRPr="00B94159">
          <w:rPr>
            <w:rFonts w:ascii="DFKai-SB" w:eastAsia="DFKai-SB" w:hAnsi="DFKai-SB" w:hint="eastAsia"/>
            <w:color w:val="002060"/>
            <w:lang w:eastAsia="zh-TW"/>
          </w:rPr>
          <w:t>。</w:t>
        </w:r>
      </w:ins>
      <w:ins w:id="10713" w:author="Charlie Yang" w:date="2022-12-10T23:30:00Z">
        <w:r w:rsidR="00906752" w:rsidRPr="00906752">
          <w:rPr>
            <w:rFonts w:ascii="DFKai-SB" w:eastAsia="DFKai-SB" w:hAnsi="DFKai-SB" w:hint="eastAsia"/>
            <w:color w:val="002060"/>
            <w:lang w:eastAsia="zh-TW"/>
          </w:rPr>
          <w:t>本章</w:t>
        </w:r>
      </w:ins>
      <w:ins w:id="10714" w:author="Charlie Yang" w:date="2022-12-10T23:28:00Z">
        <w:r w:rsidR="00906752" w:rsidRPr="002D098F">
          <w:rPr>
            <w:rFonts w:ascii="DFKai-SB" w:eastAsia="DFKai-SB" w:hAnsi="DFKai-SB" w:hint="eastAsia"/>
            <w:color w:val="002060"/>
            <w:lang w:eastAsia="zh-TW"/>
          </w:rPr>
          <w:t>記載了另一件</w:t>
        </w:r>
        <w:r w:rsidR="00906752" w:rsidRPr="002D098F">
          <w:rPr>
            <w:rFonts w:ascii="DFKai-SB" w:eastAsia="DFKai-SB" w:hAnsi="DFKai-SB" w:cs="MingLiU" w:hint="eastAsia"/>
            <w:color w:val="002060"/>
            <w:lang w:eastAsia="zh-TW"/>
          </w:rPr>
          <w:t>更</w:t>
        </w:r>
        <w:r w:rsidR="00906752" w:rsidRPr="002D098F">
          <w:rPr>
            <w:rFonts w:ascii="DFKai-SB" w:eastAsia="DFKai-SB" w:hAnsi="DFKai-SB" w:hint="eastAsia"/>
            <w:color w:val="002060"/>
            <w:lang w:eastAsia="zh-TW"/>
          </w:rPr>
          <w:t>不幸的</w:t>
        </w:r>
        <w:r w:rsidR="00906752" w:rsidRPr="002D098F">
          <w:rPr>
            <w:rFonts w:ascii="DFKai-SB" w:eastAsia="DFKai-SB" w:hAnsi="DFKai-SB" w:cs="MingLiU" w:hint="eastAsia"/>
            <w:color w:val="002060"/>
            <w:lang w:eastAsia="zh-TW"/>
          </w:rPr>
          <w:t>事</w:t>
        </w:r>
        <w:r w:rsidR="00906752" w:rsidRPr="002D098F">
          <w:rPr>
            <w:rFonts w:ascii="DFKai-SB" w:eastAsia="DFKai-SB" w:hAnsi="DFKai-SB" w:hint="eastAsia"/>
            <w:color w:val="002060"/>
            <w:lang w:eastAsia="zh-TW"/>
          </w:rPr>
          <w:t>，流便與雅各的妾辟拉行淫亂。</w:t>
        </w:r>
        <w:r w:rsidR="00906752" w:rsidRPr="002D098F">
          <w:rPr>
            <w:rFonts w:ascii="DFKai-SB" w:eastAsia="DFKai-SB" w:hAnsi="DFKai-SB" w:cs="MingLiU" w:hint="eastAsia"/>
            <w:color w:val="002060"/>
            <w:lang w:eastAsia="zh-TW"/>
          </w:rPr>
          <w:t>雅各</w:t>
        </w:r>
        <w:r w:rsidR="00906752" w:rsidRPr="002D098F">
          <w:rPr>
            <w:rFonts w:ascii="DFKai-SB" w:eastAsia="DFKai-SB" w:hAnsi="DFKai-SB" w:hint="eastAsia"/>
            <w:color w:val="002060"/>
            <w:lang w:eastAsia="zh-TW"/>
          </w:rPr>
          <w:t>聽見了非常</w:t>
        </w:r>
        <w:r w:rsidR="00906752" w:rsidRPr="002D098F">
          <w:rPr>
            <w:rFonts w:ascii="DFKai-SB" w:eastAsia="DFKai-SB" w:hAnsi="DFKai-SB" w:cs="MingLiU" w:hint="eastAsia"/>
            <w:color w:val="002060"/>
            <w:lang w:eastAsia="zh-TW"/>
          </w:rPr>
          <w:t>痛心，</w:t>
        </w:r>
        <w:r w:rsidR="00906752" w:rsidRPr="002D098F">
          <w:rPr>
            <w:rFonts w:ascii="DFKai-SB" w:eastAsia="DFKai-SB" w:hAnsi="DFKai-SB" w:hint="eastAsia"/>
            <w:color w:val="002060"/>
            <w:lang w:eastAsia="zh-TW"/>
          </w:rPr>
          <w:t>因</w:t>
        </w:r>
        <w:r w:rsidR="00906752" w:rsidRPr="002D098F">
          <w:rPr>
            <w:rFonts w:ascii="DFKai-SB" w:eastAsia="DFKai-SB" w:hAnsi="DFKai-SB" w:cs="MingLiU" w:hint="eastAsia"/>
            <w:color w:val="002060"/>
            <w:lang w:eastAsia="zh-TW"/>
          </w:rPr>
          <w:t>而</w:t>
        </w:r>
        <w:r w:rsidR="00906752" w:rsidRPr="002D098F">
          <w:rPr>
            <w:rFonts w:ascii="DFKai-SB" w:eastAsia="DFKai-SB" w:hAnsi="DFKai-SB" w:hint="eastAsia"/>
            <w:color w:val="002060"/>
            <w:lang w:eastAsia="zh-TW"/>
          </w:rPr>
          <w:t>沉默不語。</w:t>
        </w:r>
      </w:ins>
      <w:ins w:id="10715" w:author="Charlie Yang" w:date="2022-12-10T23:29:00Z">
        <w:r w:rsidR="00906752" w:rsidRPr="000E71E8">
          <w:rPr>
            <w:rStyle w:val="style5151"/>
            <w:rFonts w:ascii="DFKai-SB" w:eastAsia="DFKai-SB" w:hAnsi="DFKai-SB" w:hint="default"/>
            <w:color w:val="002060"/>
            <w:sz w:val="24"/>
            <w:szCs w:val="24"/>
            <w:lang w:eastAsia="zh-TW"/>
          </w:rPr>
          <w:t>雅各</w:t>
        </w:r>
      </w:ins>
      <w:ins w:id="10716" w:author="Charlie Yang" w:date="2022-12-10T23:28:00Z">
        <w:r w:rsidR="00906752" w:rsidRPr="00E30EEF">
          <w:rPr>
            <w:rStyle w:val="style5151"/>
            <w:rFonts w:ascii="DFKai-SB" w:eastAsia="DFKai-SB" w:hAnsi="DFKai-SB" w:hint="default"/>
            <w:color w:val="002060"/>
            <w:sz w:val="24"/>
            <w:szCs w:val="24"/>
            <w:lang w:eastAsia="zh-TW"/>
          </w:rPr>
          <w:t>走的是一條正確的道路，因為他正行在神的旨意中。</w:t>
        </w:r>
        <w:r w:rsidR="00906752" w:rsidRPr="007A1106">
          <w:rPr>
            <w:rFonts w:ascii="DFKai-SB" w:eastAsia="DFKai-SB" w:hAnsi="DFKai-SB" w:hint="eastAsia"/>
            <w:color w:val="002060"/>
            <w:lang w:eastAsia="zh-TW"/>
          </w:rPr>
          <w:t>然而</w:t>
        </w:r>
        <w:r w:rsidR="00906752" w:rsidRPr="007A1106">
          <w:rPr>
            <w:rFonts w:ascii="DFKai-SB" w:eastAsia="DFKai-SB" w:hAnsi="DFKai-SB"/>
            <w:color w:val="002060"/>
            <w:lang w:eastAsia="zh-TW"/>
          </w:rPr>
          <w:t>，</w:t>
        </w:r>
        <w:r w:rsidR="00906752" w:rsidRPr="007A1106">
          <w:rPr>
            <w:rFonts w:ascii="DFKai-SB" w:eastAsia="DFKai-SB" w:hAnsi="DFKai-SB" w:hint="eastAsia"/>
            <w:color w:val="002060"/>
            <w:lang w:eastAsia="zh-TW"/>
          </w:rPr>
          <w:t>神為什麼雅各要經歷這樣多</w:t>
        </w:r>
        <w:r w:rsidR="00906752" w:rsidRPr="007A1106">
          <w:rPr>
            <w:rFonts w:ascii="DFKai-SB" w:eastAsia="DFKai-SB" w:hAnsi="DFKai-SB" w:cs="MingLiU" w:hint="eastAsia"/>
            <w:color w:val="002060"/>
            <w:lang w:eastAsia="zh-TW"/>
          </w:rPr>
          <w:t>的傷心</w:t>
        </w:r>
        <w:bookmarkStart w:id="10717" w:name="_Hlk121606982"/>
        <w:r w:rsidR="00906752" w:rsidRPr="007A1106">
          <w:rPr>
            <w:rFonts w:ascii="DFKai-SB" w:eastAsia="DFKai-SB" w:hAnsi="DFKai-SB" w:hint="eastAsia"/>
            <w:color w:val="002060"/>
            <w:lang w:eastAsia="zh-TW"/>
          </w:rPr>
          <w:t>和</w:t>
        </w:r>
        <w:bookmarkEnd w:id="10717"/>
        <w:r w:rsidR="00906752" w:rsidRPr="007A1106">
          <w:rPr>
            <w:rFonts w:ascii="DFKai-SB" w:eastAsia="DFKai-SB" w:hAnsi="DFKai-SB" w:cs="MingLiU" w:hint="eastAsia"/>
            <w:color w:val="002060"/>
            <w:lang w:eastAsia="zh-TW"/>
          </w:rPr>
          <w:t>痛心的事</w:t>
        </w:r>
        <w:r w:rsidR="00906752" w:rsidRPr="007A1106">
          <w:rPr>
            <w:rFonts w:ascii="DFKai-SB" w:eastAsia="DFKai-SB" w:hAnsi="DFKai-SB" w:hint="eastAsia"/>
            <w:color w:val="002060"/>
            <w:lang w:eastAsia="zh-TW"/>
          </w:rPr>
          <w:t>呢？因為</w:t>
        </w:r>
        <w:r w:rsidR="00906752" w:rsidRPr="007A1106">
          <w:rPr>
            <w:rFonts w:ascii="DFKai-SB" w:eastAsia="DFKai-SB" w:hAnsi="DFKai-SB" w:cs="MingLiU" w:hint="eastAsia"/>
            <w:color w:val="002060"/>
            <w:lang w:eastAsia="zh-TW"/>
          </w:rPr>
          <w:t>神要徹底地改變他，更新他</w:t>
        </w:r>
        <w:r w:rsidR="00906752" w:rsidRPr="007A1106">
          <w:rPr>
            <w:rFonts w:ascii="DFKai-SB" w:eastAsia="DFKai-SB" w:hAnsi="DFKai-SB" w:hint="eastAsia"/>
            <w:color w:val="002060"/>
            <w:lang w:eastAsia="zh-TW"/>
          </w:rPr>
          <w:t>。所以</w:t>
        </w:r>
        <w:r w:rsidR="00906752" w:rsidRPr="007A1106">
          <w:rPr>
            <w:rFonts w:ascii="DFKai-SB" w:eastAsia="DFKai-SB" w:hAnsi="DFKai-SB" w:cs="MingLiU" w:hint="eastAsia"/>
            <w:color w:val="002060"/>
            <w:lang w:eastAsia="zh-TW"/>
          </w:rPr>
          <w:t>神如此對付他，就是要在他身上造出一個他從前所沒有的性格來</w:t>
        </w:r>
        <w:r w:rsidR="00906752" w:rsidRPr="007A1106">
          <w:rPr>
            <w:rFonts w:ascii="DFKai-SB" w:eastAsia="DFKai-SB" w:hAnsi="DFKai-SB" w:hint="eastAsia"/>
            <w:color w:val="002060"/>
            <w:lang w:eastAsia="zh-TW"/>
          </w:rPr>
          <w:t>。如此，神在他身上的工作才得成全，</w:t>
        </w:r>
        <w:r w:rsidR="00906752" w:rsidRPr="007A1106">
          <w:rPr>
            <w:rFonts w:ascii="DFKai-SB" w:eastAsia="DFKai-SB" w:hAnsi="DFKai-SB" w:cs="MingLiU" w:hint="eastAsia"/>
            <w:color w:val="002060"/>
            <w:lang w:eastAsia="zh-TW"/>
          </w:rPr>
          <w:t>而</w:t>
        </w:r>
        <w:r w:rsidR="00906752" w:rsidRPr="007A1106">
          <w:rPr>
            <w:rFonts w:ascii="DFKai-SB" w:eastAsia="DFKai-SB" w:hAnsi="DFKai-SB" w:hint="eastAsia"/>
            <w:color w:val="002060"/>
            <w:lang w:eastAsia="zh-TW"/>
          </w:rPr>
          <w:t>神的見證在他的身上才得建立。</w:t>
        </w:r>
      </w:ins>
    </w:p>
    <w:p w14:paraId="212A0525" w14:textId="77777777" w:rsidR="00906752" w:rsidRPr="00906752" w:rsidRDefault="00906752">
      <w:pPr>
        <w:spacing w:line="240" w:lineRule="auto"/>
        <w:ind w:right="80"/>
        <w:rPr>
          <w:ins w:id="10718" w:author="Charlie Yang" w:date="2022-12-10T22:21:00Z"/>
          <w:rStyle w:val="style5161"/>
          <w:rFonts w:ascii="DFKai-SB" w:eastAsia="DFKai-SB" w:hAnsi="DFKai-SB" w:hint="default"/>
          <w:b w:val="0"/>
          <w:bCs w:val="0"/>
          <w:color w:val="002060"/>
          <w:sz w:val="24"/>
          <w:szCs w:val="36"/>
          <w:lang w:eastAsia="zh-TW"/>
          <w:rPrChange w:id="10719" w:author="Charlie Yang" w:date="2022-12-10T23:28:00Z">
            <w:rPr>
              <w:ins w:id="10720" w:author="Charlie Yang" w:date="2022-12-10T22:21:00Z"/>
              <w:rStyle w:val="style5161"/>
              <w:rFonts w:ascii="DFKai-SB" w:eastAsia="DFKai-SB" w:hAnsi="DFKai-SB" w:hint="default"/>
              <w:color w:val="002060"/>
              <w:sz w:val="24"/>
              <w:szCs w:val="24"/>
              <w:lang w:eastAsia="zh-TW"/>
            </w:rPr>
          </w:rPrChange>
        </w:rPr>
        <w:pPrChange w:id="10721" w:author="Charlie Yang" w:date="2022-12-13T22:34:00Z">
          <w:pPr>
            <w:spacing w:line="240" w:lineRule="auto"/>
          </w:pPr>
        </w:pPrChange>
      </w:pPr>
    </w:p>
    <w:p w14:paraId="64141AEE" w14:textId="77777777" w:rsidR="00E154B4" w:rsidRPr="008E6C79" w:rsidRDefault="00947116">
      <w:pPr>
        <w:widowControl/>
        <w:spacing w:line="240" w:lineRule="auto"/>
        <w:ind w:right="80"/>
        <w:contextualSpacing/>
        <w:rPr>
          <w:ins w:id="10722" w:author="Charlie Yang" w:date="2022-12-10T22:57:00Z"/>
          <w:rFonts w:ascii="DFKai-SB" w:eastAsia="DFKai-SB" w:hAnsi="DFKai-SB"/>
          <w:color w:val="002060"/>
          <w:lang w:eastAsia="zh-TW"/>
        </w:rPr>
        <w:pPrChange w:id="10723" w:author="Charlie Yang" w:date="2022-12-13T22:34:00Z">
          <w:pPr>
            <w:widowControl/>
            <w:numPr>
              <w:numId w:val="170"/>
            </w:numPr>
            <w:spacing w:line="240" w:lineRule="auto"/>
            <w:ind w:left="720" w:right="80" w:hanging="720"/>
            <w:contextualSpacing/>
          </w:pPr>
        </w:pPrChange>
      </w:pPr>
      <w:ins w:id="10724" w:author="Charlie Yang" w:date="2022-12-06T11:31:00Z">
        <w:r w:rsidRPr="0062227E">
          <w:rPr>
            <w:rStyle w:val="style5161"/>
            <w:rFonts w:ascii="DFKai-SB" w:eastAsia="DFKai-SB" w:hAnsi="DFKai-SB" w:hint="default"/>
            <w:color w:val="002060"/>
            <w:sz w:val="24"/>
            <w:szCs w:val="24"/>
            <w:lang w:eastAsia="zh-TW"/>
          </w:rPr>
          <w:t>【每日一問】</w:t>
        </w:r>
      </w:ins>
      <w:ins w:id="10725" w:author="Charlie Yang" w:date="2022-12-10T22:57:00Z">
        <w:r w:rsidR="00E154B4" w:rsidRPr="008E6C79">
          <w:rPr>
            <w:rFonts w:ascii="DFKai-SB" w:eastAsia="DFKai-SB" w:hAnsi="DFKai-SB" w:hint="eastAsia"/>
            <w:color w:val="002060"/>
            <w:lang w:eastAsia="zh-TW"/>
          </w:rPr>
          <w:t>雅各</w:t>
        </w:r>
      </w:ins>
      <w:ins w:id="10726" w:author="Charlie Yang" w:date="2022-12-10T22:58:00Z">
        <w:r w:rsidR="00E154B4" w:rsidRPr="00EA5960">
          <w:rPr>
            <w:rFonts w:ascii="DFKai-SB" w:eastAsia="DFKai-SB" w:hAnsi="DFKai-SB" w:hint="eastAsia"/>
            <w:color w:val="002060"/>
            <w:lang w:eastAsia="zh-TW"/>
          </w:rPr>
          <w:t>如何</w:t>
        </w:r>
      </w:ins>
      <w:proofErr w:type="gramStart"/>
      <w:ins w:id="10727" w:author="Charlie Yang" w:date="2022-12-10T23:25:00Z">
        <w:r w:rsidR="006C53A4" w:rsidRPr="008E6C79">
          <w:rPr>
            <w:rFonts w:ascii="DFKai-SB" w:eastAsia="DFKai-SB" w:hAnsi="DFKai-SB" w:cs="MingLiU" w:hint="eastAsia"/>
            <w:color w:val="002060"/>
            <w:lang w:eastAsia="zh-TW"/>
          </w:rPr>
          <w:t>經</w:t>
        </w:r>
      </w:ins>
      <w:ins w:id="10728" w:author="Charlie Yang" w:date="2022-12-10T22:57:00Z">
        <w:r w:rsidR="00E154B4" w:rsidRPr="008E6C79">
          <w:rPr>
            <w:rFonts w:ascii="DFKai-SB" w:eastAsia="DFKai-SB" w:hAnsi="DFKai-SB" w:cs="MingLiU" w:hint="eastAsia"/>
            <w:color w:val="002060"/>
            <w:lang w:eastAsia="zh-TW"/>
          </w:rPr>
          <w:t>歷</w:t>
        </w:r>
        <w:r w:rsidR="00E154B4" w:rsidRPr="008E6C79">
          <w:rPr>
            <w:rFonts w:ascii="DFKai-SB" w:eastAsia="DFKai-SB" w:hAnsi="DFKai-SB" w:hint="eastAsia"/>
            <w:color w:val="002060"/>
            <w:lang w:eastAsia="zh-TW"/>
          </w:rPr>
          <w:t>了屬靈</w:t>
        </w:r>
        <w:proofErr w:type="gramEnd"/>
        <w:r w:rsidR="00E154B4" w:rsidRPr="008E6C79">
          <w:rPr>
            <w:rFonts w:ascii="DFKai-SB" w:eastAsia="DFKai-SB" w:hAnsi="DFKai-SB" w:cs="MingLiU" w:hint="eastAsia"/>
            <w:color w:val="002060"/>
            <w:lang w:eastAsia="zh-TW"/>
          </w:rPr>
          <w:t>的復興</w:t>
        </w:r>
      </w:ins>
      <w:ins w:id="10729" w:author="Charlie Yang" w:date="2022-12-10T22:58:00Z">
        <w:r w:rsidR="00E154B4" w:rsidRPr="00EA5960">
          <w:rPr>
            <w:rStyle w:val="style5161"/>
            <w:rFonts w:ascii="DFKai-SB" w:eastAsia="DFKai-SB" w:hAnsi="DFKai-SB" w:hint="default"/>
            <w:b w:val="0"/>
            <w:bCs w:val="0"/>
            <w:color w:val="002060"/>
            <w:sz w:val="24"/>
            <w:szCs w:val="24"/>
            <w:lang w:eastAsia="zh-TW"/>
          </w:rPr>
          <w:t>？</w:t>
        </w:r>
      </w:ins>
    </w:p>
    <w:p w14:paraId="725A0907" w14:textId="77777777" w:rsidR="00E154B4" w:rsidRPr="008E6C79" w:rsidRDefault="00E154B4">
      <w:pPr>
        <w:widowControl/>
        <w:spacing w:line="240" w:lineRule="auto"/>
        <w:ind w:left="540" w:right="80" w:hanging="540"/>
        <w:contextualSpacing/>
        <w:rPr>
          <w:ins w:id="10730" w:author="Charlie Yang" w:date="2022-12-10T22:57:00Z"/>
          <w:rFonts w:ascii="DFKai-SB" w:eastAsia="DFKai-SB" w:hAnsi="DFKai-SB"/>
          <w:color w:val="002060"/>
          <w:lang w:eastAsia="zh-TW"/>
        </w:rPr>
        <w:pPrChange w:id="10731" w:author="Charlie Yang" w:date="2022-12-13T22:34:00Z">
          <w:pPr>
            <w:widowControl/>
            <w:numPr>
              <w:numId w:val="171"/>
            </w:numPr>
            <w:spacing w:line="240" w:lineRule="auto"/>
            <w:ind w:left="1170" w:right="80" w:hanging="450"/>
            <w:contextualSpacing/>
          </w:pPr>
        </w:pPrChange>
      </w:pPr>
      <w:bookmarkStart w:id="10732" w:name="_Hlk121606258"/>
      <w:ins w:id="10733" w:author="Charlie Yang" w:date="2022-12-10T23:10:00Z">
        <w:r w:rsidRPr="008E6C79">
          <w:rPr>
            <w:rFonts w:ascii="DFKai-SB" w:eastAsia="DFKai-SB" w:hAnsi="DFKai-SB"/>
            <w:color w:val="002060"/>
            <w:lang w:eastAsia="zh-TW"/>
          </w:rPr>
          <w:t>(</w:t>
        </w:r>
        <w:r w:rsidRPr="008E6C79">
          <w:rPr>
            <w:rFonts w:ascii="DFKai-SB" w:eastAsia="DFKai-SB" w:hAnsi="DFKai-SB" w:cs="MingLiU" w:hint="eastAsia"/>
            <w:color w:val="002060"/>
            <w:lang w:eastAsia="zh-TW"/>
          </w:rPr>
          <w:t>一</w:t>
        </w:r>
        <w:r w:rsidRPr="008E6C79">
          <w:rPr>
            <w:rFonts w:ascii="DFKai-SB" w:eastAsia="DFKai-SB" w:hAnsi="DFKai-SB"/>
            <w:color w:val="002060"/>
            <w:lang w:eastAsia="zh-TW"/>
          </w:rPr>
          <w:t>)</w:t>
        </w:r>
      </w:ins>
      <w:bookmarkEnd w:id="10732"/>
      <w:ins w:id="10734" w:author="Charlie Yang" w:date="2022-12-10T22:57:00Z">
        <w:r w:rsidRPr="008E6C79">
          <w:rPr>
            <w:rFonts w:ascii="DFKai-SB" w:eastAsia="DFKai-SB" w:hAnsi="DFKai-SB" w:hint="eastAsia"/>
            <w:color w:val="002060"/>
            <w:lang w:eastAsia="zh-TW"/>
          </w:rPr>
          <w:t>雅各</w:t>
        </w:r>
        <w:r w:rsidRPr="008E6C79">
          <w:rPr>
            <w:rFonts w:ascii="DFKai-SB" w:eastAsia="DFKai-SB" w:hAnsi="DFKai-SB" w:cs="MingLiU" w:hint="eastAsia"/>
            <w:color w:val="002060"/>
            <w:lang w:eastAsia="zh-TW"/>
          </w:rPr>
          <w:t>的復興開始於神對雅各說話</w:t>
        </w:r>
        <w:r w:rsidRPr="008E6C79">
          <w:rPr>
            <w:rFonts w:ascii="DFKai-SB" w:eastAsia="DFKai-SB" w:hAnsi="DFKai-SB" w:hint="eastAsia"/>
            <w:color w:val="002060"/>
            <w:lang w:eastAsia="zh-TW"/>
          </w:rPr>
          <w:t>。雅各經過在示劍那場可悲的事件之後，他直接聽見神叫他回神的家伯特利。神的</w:t>
        </w:r>
        <w:r w:rsidRPr="008E6C79">
          <w:rPr>
            <w:rFonts w:ascii="DFKai-SB" w:eastAsia="DFKai-SB" w:hAnsi="DFKai-SB" w:cs="MingLiU" w:hint="eastAsia"/>
            <w:color w:val="002060"/>
            <w:lang w:eastAsia="zh-TW"/>
          </w:rPr>
          <w:t>說話</w:t>
        </w:r>
        <w:r w:rsidRPr="008E6C79">
          <w:rPr>
            <w:rFonts w:ascii="DFKai-SB" w:eastAsia="DFKai-SB" w:hAnsi="DFKai-SB" w:hint="eastAsia"/>
            <w:color w:val="002060"/>
            <w:lang w:eastAsia="zh-TW"/>
          </w:rPr>
          <w:t>使他覺悟與更新。於是雅各順從神的吩咐，而</w:t>
        </w:r>
        <w:r w:rsidRPr="008E6C79">
          <w:rPr>
            <w:rFonts w:ascii="DFKai-SB" w:eastAsia="DFKai-SB" w:hAnsi="DFKai-SB" w:hint="eastAsia"/>
            <w:b/>
            <w:color w:val="6212D8"/>
            <w:lang w:eastAsia="zh-TW"/>
          </w:rPr>
          <w:t>「上伯特利去」</w:t>
        </w:r>
        <w:r w:rsidRPr="008E6C79">
          <w:rPr>
            <w:rFonts w:ascii="DFKai-SB" w:eastAsia="DFKai-SB" w:hAnsi="DFKai-SB" w:hint="eastAsia"/>
            <w:color w:val="002060"/>
            <w:lang w:eastAsia="zh-TW"/>
          </w:rPr>
          <w:t>。</w:t>
        </w:r>
      </w:ins>
    </w:p>
    <w:p w14:paraId="03195951" w14:textId="77777777" w:rsidR="00E154B4" w:rsidRPr="008E6C79" w:rsidRDefault="00E154B4">
      <w:pPr>
        <w:widowControl/>
        <w:spacing w:line="240" w:lineRule="auto"/>
        <w:ind w:left="540" w:right="80" w:hanging="540"/>
        <w:contextualSpacing/>
        <w:rPr>
          <w:ins w:id="10735" w:author="Charlie Yang" w:date="2022-12-10T22:57:00Z"/>
          <w:rFonts w:ascii="DFKai-SB" w:eastAsia="DFKai-SB" w:hAnsi="DFKai-SB"/>
          <w:color w:val="002060"/>
          <w:lang w:eastAsia="zh-TW"/>
        </w:rPr>
        <w:pPrChange w:id="10736" w:author="Charlie Yang" w:date="2022-12-13T22:34:00Z">
          <w:pPr>
            <w:widowControl/>
            <w:numPr>
              <w:numId w:val="171"/>
            </w:numPr>
            <w:spacing w:line="240" w:lineRule="auto"/>
            <w:ind w:left="1170" w:right="80" w:hanging="450"/>
            <w:contextualSpacing/>
          </w:pPr>
        </w:pPrChange>
      </w:pPr>
      <w:ins w:id="10737" w:author="Charlie Yang" w:date="2022-12-10T23:10:00Z">
        <w:r w:rsidRPr="008E6C79">
          <w:rPr>
            <w:rFonts w:ascii="DFKai-SB" w:eastAsia="DFKai-SB" w:hAnsi="DFKai-SB"/>
            <w:color w:val="002060"/>
            <w:lang w:eastAsia="zh-TW"/>
          </w:rPr>
          <w:t>(</w:t>
        </w:r>
        <w:r w:rsidRPr="008E6C79">
          <w:rPr>
            <w:rFonts w:ascii="DFKai-SB" w:eastAsia="DFKai-SB" w:hAnsi="DFKai-SB" w:hint="eastAsia"/>
            <w:color w:val="002060"/>
            <w:lang w:eastAsia="zh-TW"/>
          </w:rPr>
          <w:t>二</w:t>
        </w:r>
        <w:r w:rsidRPr="008E6C79">
          <w:rPr>
            <w:rFonts w:ascii="DFKai-SB" w:eastAsia="DFKai-SB" w:hAnsi="DFKai-SB"/>
            <w:color w:val="002060"/>
            <w:lang w:eastAsia="zh-TW"/>
          </w:rPr>
          <w:t>)</w:t>
        </w:r>
      </w:ins>
      <w:ins w:id="10738" w:author="Charlie Yang" w:date="2022-12-10T22:57:00Z">
        <w:r w:rsidRPr="008E6C79">
          <w:rPr>
            <w:rFonts w:ascii="DFKai-SB" w:eastAsia="DFKai-SB" w:hAnsi="DFKai-SB" w:hint="eastAsia"/>
            <w:color w:val="002060"/>
            <w:lang w:eastAsia="zh-TW"/>
          </w:rPr>
          <w:t>雅各</w:t>
        </w:r>
        <w:r w:rsidRPr="008E6C79">
          <w:rPr>
            <w:rFonts w:ascii="DFKai-SB" w:eastAsia="DFKai-SB" w:hAnsi="DFKai-SB" w:cs="MingLiU" w:hint="eastAsia"/>
            <w:color w:val="002060"/>
            <w:lang w:eastAsia="zh-TW"/>
          </w:rPr>
          <w:t>棄絕一切不討神喜悅的事</w:t>
        </w:r>
        <w:r w:rsidRPr="008E6C79">
          <w:rPr>
            <w:rFonts w:ascii="DFKai-SB" w:eastAsia="DFKai-SB" w:hAnsi="DFKai-SB" w:hint="eastAsia"/>
            <w:color w:val="002060"/>
            <w:lang w:eastAsia="zh-TW"/>
          </w:rPr>
          <w:t>。</w:t>
        </w:r>
        <w:r w:rsidRPr="008E6C79">
          <w:rPr>
            <w:rFonts w:ascii="DFKai-SB" w:eastAsia="DFKai-SB" w:hAnsi="DFKai-SB"/>
            <w:color w:val="002060"/>
            <w:lang w:eastAsia="zh-TW"/>
          </w:rPr>
          <w:t>為了</w:t>
        </w:r>
        <w:r w:rsidRPr="008E6C79">
          <w:rPr>
            <w:rFonts w:ascii="DFKai-SB" w:eastAsia="DFKai-SB" w:hAnsi="DFKai-SB" w:hint="eastAsia"/>
            <w:b/>
            <w:color w:val="6212D8"/>
            <w:lang w:eastAsia="zh-TW"/>
          </w:rPr>
          <w:t>「上伯特利去」</w:t>
        </w:r>
        <w:r w:rsidRPr="008E6C79">
          <w:rPr>
            <w:rFonts w:ascii="DFKai-SB" w:eastAsia="DFKai-SB" w:hAnsi="DFKai-SB" w:hint="eastAsia"/>
            <w:color w:val="002060"/>
            <w:lang w:eastAsia="zh-TW"/>
          </w:rPr>
          <w:t>，雅各除去家中外邦人的神像和耳環</w:t>
        </w:r>
        <w:r w:rsidRPr="008E6C79">
          <w:rPr>
            <w:rFonts w:ascii="DFKai-SB" w:eastAsia="DFKai-SB" w:hAnsi="DFKai-SB" w:hint="eastAsia"/>
            <w:bCs/>
            <w:color w:val="002060"/>
            <w:lang w:eastAsia="zh-TW"/>
          </w:rPr>
          <w:t>，</w:t>
        </w:r>
        <w:r w:rsidRPr="008E6C79">
          <w:rPr>
            <w:rFonts w:ascii="DFKai-SB" w:eastAsia="DFKai-SB" w:hAnsi="DFKai-SB" w:hint="eastAsia"/>
            <w:color w:val="002060"/>
            <w:lang w:eastAsia="zh-TW"/>
          </w:rPr>
          <w:t>並</w:t>
        </w:r>
        <w:r w:rsidRPr="008E6C79">
          <w:rPr>
            <w:rFonts w:ascii="DFKai-SB" w:eastAsia="DFKai-SB" w:hAnsi="DFKai-SB" w:hint="eastAsia"/>
            <w:bCs/>
            <w:color w:val="002060"/>
            <w:lang w:eastAsia="zh-TW"/>
          </w:rPr>
          <w:t>要</w:t>
        </w:r>
        <w:r w:rsidRPr="008E6C79">
          <w:rPr>
            <w:rFonts w:ascii="DFKai-SB" w:eastAsia="DFKai-SB" w:hAnsi="DFKai-SB" w:hint="eastAsia"/>
            <w:color w:val="002060"/>
            <w:lang w:eastAsia="zh-TW"/>
          </w:rPr>
          <w:t>家人自潔和更換衣裳</w:t>
        </w:r>
        <w:r w:rsidRPr="008E6C79">
          <w:rPr>
            <w:rFonts w:ascii="DFKai-SB" w:eastAsia="DFKai-SB" w:hAnsi="DFKai-SB" w:hint="eastAsia"/>
            <w:color w:val="6212D8"/>
            <w:lang w:eastAsia="zh-TW"/>
          </w:rPr>
          <w:t>。</w:t>
        </w:r>
        <w:r w:rsidRPr="008E6C79">
          <w:rPr>
            <w:rFonts w:ascii="DFKai-SB" w:eastAsia="DFKai-SB" w:hAnsi="DFKai-SB" w:hint="eastAsia"/>
            <w:color w:val="002060"/>
            <w:lang w:eastAsia="zh-TW"/>
          </w:rPr>
          <w:t>因為</w:t>
        </w:r>
        <w:r w:rsidRPr="008E6C79">
          <w:rPr>
            <w:rFonts w:ascii="DFKai-SB" w:eastAsia="DFKai-SB" w:hAnsi="DFKai-SB" w:hint="eastAsia"/>
            <w:b/>
            <w:color w:val="6212D8"/>
            <w:lang w:eastAsia="zh-TW"/>
          </w:rPr>
          <w:t>「伯特利」</w:t>
        </w:r>
        <w:r w:rsidRPr="008E6C79">
          <w:rPr>
            <w:rFonts w:ascii="DFKai-SB" w:eastAsia="DFKai-SB" w:hAnsi="DFKai-SB" w:hint="eastAsia"/>
            <w:color w:val="002060"/>
            <w:lang w:eastAsia="zh-TW"/>
          </w:rPr>
          <w:t>的意思</w:t>
        </w:r>
        <w:r w:rsidRPr="008E6C79">
          <w:rPr>
            <w:rFonts w:ascii="DFKai-SB" w:eastAsia="DFKai-SB" w:hAnsi="DFKai-SB" w:cs="MingLiU" w:hint="eastAsia"/>
            <w:color w:val="002060"/>
            <w:lang w:eastAsia="zh-TW"/>
          </w:rPr>
          <w:t>就</w:t>
        </w:r>
        <w:r w:rsidRPr="008E6C79">
          <w:rPr>
            <w:rFonts w:ascii="DFKai-SB" w:eastAsia="DFKai-SB" w:hAnsi="DFKai-SB" w:hint="eastAsia"/>
            <w:color w:val="002060"/>
            <w:lang w:eastAsia="zh-TW"/>
          </w:rPr>
          <w:t>是神的殿，</w:t>
        </w:r>
        <w:r w:rsidRPr="008E6C79">
          <w:rPr>
            <w:rFonts w:ascii="DFKai-SB" w:eastAsia="DFKai-SB" w:hAnsi="DFKai-SB" w:cs="MingLiU" w:hint="eastAsia"/>
            <w:color w:val="002060"/>
            <w:lang w:eastAsia="zh-TW"/>
          </w:rPr>
          <w:t>就</w:t>
        </w:r>
        <w:r w:rsidRPr="008E6C79">
          <w:rPr>
            <w:rFonts w:ascii="DFKai-SB" w:eastAsia="DFKai-SB" w:hAnsi="DFKai-SB" w:hint="eastAsia"/>
            <w:color w:val="002060"/>
            <w:lang w:eastAsia="zh-TW"/>
          </w:rPr>
          <w:t>是神的家</w:t>
        </w:r>
        <w:r w:rsidRPr="008E6C79">
          <w:rPr>
            <w:rFonts w:ascii="DFKai-SB" w:eastAsia="DFKai-SB" w:hAnsi="DFKai-SB" w:hint="eastAsia"/>
            <w:bCs/>
            <w:color w:val="002060"/>
            <w:lang w:eastAsia="zh-TW"/>
          </w:rPr>
          <w:t>，在神的家裏不該有不潔淨的東西；</w:t>
        </w:r>
        <w:r w:rsidRPr="008E6C79">
          <w:rPr>
            <w:rFonts w:ascii="DFKai-SB" w:eastAsia="DFKai-SB" w:hAnsi="DFKai-SB" w:cs="PMingLiU" w:hint="eastAsia"/>
            <w:color w:val="002060"/>
            <w:lang w:eastAsia="zh-TW"/>
          </w:rPr>
          <w:t>而</w:t>
        </w:r>
        <w:r w:rsidRPr="008E6C79">
          <w:rPr>
            <w:rFonts w:ascii="DFKai-SB" w:eastAsia="DFKai-SB" w:hAnsi="DFKai-SB" w:hint="eastAsia"/>
            <w:color w:val="002060"/>
            <w:lang w:eastAsia="zh-TW"/>
          </w:rPr>
          <w:t>每</w:t>
        </w:r>
        <w:r w:rsidRPr="008E6C79">
          <w:rPr>
            <w:rFonts w:ascii="DFKai-SB" w:eastAsia="DFKai-SB" w:hAnsi="DFKai-SB" w:hint="eastAsia"/>
            <w:bCs/>
            <w:color w:val="002060"/>
            <w:lang w:eastAsia="zh-TW"/>
          </w:rPr>
          <w:t>一個</w:t>
        </w:r>
        <w:r w:rsidRPr="008E6C79">
          <w:rPr>
            <w:rFonts w:ascii="DFKai-SB" w:eastAsia="DFKai-SB" w:hAnsi="DFKai-SB" w:hint="eastAsia"/>
            <w:color w:val="002060"/>
            <w:lang w:eastAsia="zh-TW"/>
          </w:rPr>
          <w:t>屬靈</w:t>
        </w:r>
        <w:r w:rsidRPr="008E6C79">
          <w:rPr>
            <w:rFonts w:ascii="DFKai-SB" w:eastAsia="DFKai-SB" w:hAnsi="DFKai-SB" w:cs="MingLiU" w:hint="eastAsia"/>
            <w:color w:val="002060"/>
            <w:lang w:eastAsia="zh-TW"/>
          </w:rPr>
          <w:t>復興的</w:t>
        </w:r>
        <w:r w:rsidRPr="008E6C79">
          <w:rPr>
            <w:rFonts w:ascii="DFKai-SB" w:eastAsia="DFKai-SB" w:hAnsi="DFKai-SB" w:hint="eastAsia"/>
            <w:bCs/>
            <w:color w:val="002060"/>
            <w:lang w:eastAsia="zh-TW"/>
          </w:rPr>
          <w:t>人</w:t>
        </w:r>
        <w:r w:rsidRPr="008E6C79">
          <w:rPr>
            <w:rFonts w:ascii="DFKai-SB" w:eastAsia="DFKai-SB" w:hAnsi="DFKai-SB" w:hint="eastAsia"/>
            <w:color w:val="002060"/>
            <w:lang w:eastAsia="zh-TW"/>
          </w:rPr>
          <w:t>都</w:t>
        </w:r>
        <w:r w:rsidRPr="008E6C79">
          <w:rPr>
            <w:rFonts w:ascii="DFKai-SB" w:eastAsia="DFKai-SB" w:hAnsi="DFKai-SB" w:hint="eastAsia"/>
            <w:bCs/>
            <w:color w:val="002060"/>
            <w:lang w:eastAsia="zh-TW"/>
          </w:rPr>
          <w:t>該過潔淨的生活</w:t>
        </w:r>
        <w:r w:rsidRPr="008E6C79">
          <w:rPr>
            <w:rFonts w:ascii="DFKai-SB" w:eastAsia="DFKai-SB" w:hAnsi="DFKai-SB" w:hint="eastAsia"/>
            <w:color w:val="002060"/>
            <w:lang w:eastAsia="zh-TW"/>
          </w:rPr>
          <w:t>。</w:t>
        </w:r>
      </w:ins>
    </w:p>
    <w:p w14:paraId="7E8430FE" w14:textId="77777777" w:rsidR="00E154B4" w:rsidRPr="008E6C79" w:rsidRDefault="00E154B4">
      <w:pPr>
        <w:widowControl/>
        <w:spacing w:line="240" w:lineRule="auto"/>
        <w:ind w:left="540" w:right="80" w:hanging="540"/>
        <w:contextualSpacing/>
        <w:rPr>
          <w:ins w:id="10739" w:author="Charlie Yang" w:date="2022-12-10T22:57:00Z"/>
          <w:rFonts w:ascii="DFKai-SB" w:eastAsia="DFKai-SB" w:hAnsi="DFKai-SB"/>
          <w:color w:val="002060"/>
          <w:lang w:eastAsia="zh-TW"/>
        </w:rPr>
        <w:pPrChange w:id="10740" w:author="Charlie Yang" w:date="2022-12-13T22:34:00Z">
          <w:pPr>
            <w:widowControl/>
            <w:numPr>
              <w:numId w:val="171"/>
            </w:numPr>
            <w:spacing w:line="240" w:lineRule="auto"/>
            <w:ind w:left="1170" w:right="80" w:hanging="450"/>
            <w:contextualSpacing/>
          </w:pPr>
        </w:pPrChange>
      </w:pPr>
      <w:ins w:id="10741" w:author="Charlie Yang" w:date="2022-12-10T23:10:00Z">
        <w:r w:rsidRPr="008E6C79">
          <w:rPr>
            <w:rFonts w:ascii="DFKai-SB" w:eastAsia="DFKai-SB" w:hAnsi="DFKai-SB"/>
            <w:color w:val="002060"/>
            <w:lang w:eastAsia="zh-TW"/>
          </w:rPr>
          <w:t>(</w:t>
        </w:r>
        <w:r w:rsidRPr="008E6C79">
          <w:rPr>
            <w:rFonts w:ascii="DFKai-SB" w:eastAsia="DFKai-SB" w:hAnsi="DFKai-SB" w:hint="eastAsia"/>
            <w:color w:val="002060"/>
            <w:lang w:eastAsia="zh-TW"/>
          </w:rPr>
          <w:t>三</w:t>
        </w:r>
        <w:r w:rsidRPr="008E6C79">
          <w:rPr>
            <w:rFonts w:ascii="DFKai-SB" w:eastAsia="DFKai-SB" w:hAnsi="DFKai-SB"/>
            <w:color w:val="002060"/>
            <w:lang w:eastAsia="zh-TW"/>
          </w:rPr>
          <w:t>)</w:t>
        </w:r>
      </w:ins>
      <w:ins w:id="10742" w:author="Charlie Yang" w:date="2022-12-10T22:57:00Z">
        <w:r w:rsidRPr="008E6C79">
          <w:rPr>
            <w:rFonts w:ascii="DFKai-SB" w:eastAsia="DFKai-SB" w:hAnsi="DFKai-SB" w:hint="eastAsia"/>
            <w:color w:val="002060"/>
            <w:lang w:eastAsia="zh-TW"/>
          </w:rPr>
          <w:t>雅各</w:t>
        </w:r>
        <w:r w:rsidRPr="008E6C79">
          <w:rPr>
            <w:rFonts w:ascii="DFKai-SB" w:eastAsia="DFKai-SB" w:hAnsi="DFKai-SB" w:cs="MingLiU" w:hint="eastAsia"/>
            <w:color w:val="002060"/>
            <w:lang w:eastAsia="zh-TW"/>
          </w:rPr>
          <w:t>又經歷</w:t>
        </w:r>
        <w:r w:rsidRPr="008E6C79">
          <w:rPr>
            <w:rFonts w:ascii="DFKai-SB" w:eastAsia="DFKai-SB" w:hAnsi="DFKai-SB" w:hint="eastAsia"/>
            <w:color w:val="002060"/>
            <w:lang w:eastAsia="zh-TW"/>
          </w:rPr>
          <w:t>了神的顯現。當他抵達伯特利的時候，築了一座壇。於是神又向他顯現。上一次神是在夢中向他顯現</w:t>
        </w:r>
        <w:r w:rsidRPr="008E6C79">
          <w:rPr>
            <w:rFonts w:ascii="DFKai-SB" w:eastAsia="DFKai-SB" w:hAnsi="DFKai-SB"/>
            <w:color w:val="002060"/>
            <w:lang w:eastAsia="zh-TW"/>
          </w:rPr>
          <w:t>(</w:t>
        </w:r>
        <w:r w:rsidRPr="008E6C79">
          <w:rPr>
            <w:rFonts w:ascii="DFKai-SB" w:eastAsia="DFKai-SB" w:hAnsi="DFKai-SB" w:hint="eastAsia"/>
            <w:color w:val="002060"/>
            <w:lang w:eastAsia="zh-TW"/>
          </w:rPr>
          <w:t>創二十八</w:t>
        </w:r>
        <w:r w:rsidRPr="008E6C79">
          <w:rPr>
            <w:rFonts w:ascii="DFKai-SB" w:eastAsia="DFKai-SB" w:hAnsi="DFKai-SB"/>
            <w:color w:val="002060"/>
            <w:lang w:eastAsia="zh-TW"/>
          </w:rPr>
          <w:t>10～</w:t>
        </w:r>
        <w:proofErr w:type="gramStart"/>
        <w:r w:rsidRPr="008E6C79">
          <w:rPr>
            <w:rFonts w:ascii="DFKai-SB" w:eastAsia="DFKai-SB" w:hAnsi="DFKai-SB"/>
            <w:color w:val="002060"/>
            <w:lang w:eastAsia="zh-TW"/>
          </w:rPr>
          <w:t>17)；</w:t>
        </w:r>
        <w:proofErr w:type="gramEnd"/>
        <w:r w:rsidRPr="008E6C79">
          <w:rPr>
            <w:rFonts w:ascii="DFKai-SB" w:eastAsia="DFKai-SB" w:hAnsi="DFKai-SB" w:hint="eastAsia"/>
            <w:color w:val="002060"/>
            <w:lang w:eastAsia="zh-TW"/>
          </w:rPr>
          <w:t>這一次神是直接向他顯現。就在這時候，神對他說，從今以後不要再叫雅各要叫以色列，並又對他說，我是全能的神。於是雅各便</w:t>
        </w:r>
        <w:r w:rsidRPr="008E6C79">
          <w:rPr>
            <w:rFonts w:ascii="DFKai-SB" w:eastAsia="DFKai-SB" w:hAnsi="DFKai-SB"/>
            <w:color w:val="002060"/>
            <w:lang w:eastAsia="zh-TW"/>
          </w:rPr>
          <w:t>在那裏立了一根石柱，在柱子上奠酒</w:t>
        </w:r>
        <w:r w:rsidRPr="008E6C79">
          <w:rPr>
            <w:rFonts w:ascii="DFKai-SB" w:eastAsia="DFKai-SB" w:hAnsi="DFKai-SB" w:hint="eastAsia"/>
            <w:color w:val="002060"/>
            <w:lang w:eastAsia="zh-TW"/>
          </w:rPr>
          <w:t>，</w:t>
        </w:r>
        <w:r w:rsidRPr="008E6C79">
          <w:rPr>
            <w:rFonts w:ascii="DFKai-SB" w:eastAsia="DFKai-SB" w:hAnsi="DFKai-SB"/>
            <w:color w:val="002060"/>
            <w:lang w:eastAsia="zh-TW"/>
          </w:rPr>
          <w:t>澆油。</w:t>
        </w:r>
        <w:r w:rsidRPr="008E6C79">
          <w:rPr>
            <w:rFonts w:ascii="DFKai-SB" w:eastAsia="DFKai-SB" w:hAnsi="DFKai-SB" w:hint="eastAsia"/>
            <w:color w:val="002060"/>
            <w:lang w:eastAsia="zh-TW"/>
          </w:rPr>
          <w:t>奠酒在聖經裏是表明獻身給神(提後四6)和從其中所得的喜樂(腓二17)。上一次雅各遇見神之後，那時很懼怕，覺得那地方何等可畏；現在他遇見神，不再是懼怕，而是覺得喜樂(「奠酒」)了。因為</w:t>
        </w:r>
        <w:r w:rsidRPr="008E6C79">
          <w:rPr>
            <w:rFonts w:ascii="DFKai-SB" w:eastAsia="DFKai-SB" w:hAnsi="DFKai-SB" w:cs="MingLiU" w:hint="eastAsia"/>
            <w:color w:val="002060"/>
            <w:lang w:eastAsia="zh-TW"/>
          </w:rPr>
          <w:t>雅各經歷到全能神的信實、慈愛；他雖然失信</w:t>
        </w:r>
        <w:r w:rsidRPr="008E6C79">
          <w:rPr>
            <w:rFonts w:ascii="DFKai-SB" w:eastAsia="DFKai-SB" w:hAnsi="DFKai-SB" w:hint="eastAsia"/>
            <w:color w:val="002060"/>
            <w:lang w:eastAsia="zh-TW"/>
          </w:rPr>
          <w:t>，但神仍顧念他</w:t>
        </w:r>
        <w:r w:rsidRPr="008E6C79">
          <w:rPr>
            <w:rFonts w:ascii="DFKai-SB" w:eastAsia="DFKai-SB" w:hAnsi="DFKai-SB" w:cs="MingLiU" w:hint="eastAsia"/>
            <w:color w:val="002060"/>
            <w:lang w:eastAsia="zh-TW"/>
          </w:rPr>
          <w:t>，一直堅守祂與亞伯拉罕所立的約</w:t>
        </w:r>
        <w:r w:rsidRPr="008E6C79">
          <w:rPr>
            <w:rFonts w:ascii="DFKai-SB" w:eastAsia="DFKai-SB" w:hAnsi="DFKai-SB" w:hint="eastAsia"/>
            <w:color w:val="002060"/>
            <w:lang w:eastAsia="zh-TW"/>
          </w:rPr>
          <w:t>。神每一次顯現都讓雅各更進一步認識神和神在他身上的工作。在毗努伊勒，雅各想要知道神的名字叫甚麼，但是神不告訴他</w:t>
        </w:r>
        <w:r w:rsidRPr="008E6C79">
          <w:rPr>
            <w:rFonts w:ascii="DFKai-SB" w:eastAsia="DFKai-SB" w:hAnsi="DFKai-SB"/>
            <w:color w:val="002060"/>
            <w:lang w:eastAsia="zh-TW"/>
          </w:rPr>
          <w:t>(</w:t>
        </w:r>
        <w:r w:rsidRPr="008E6C79">
          <w:rPr>
            <w:rFonts w:ascii="DFKai-SB" w:eastAsia="DFKai-SB" w:hAnsi="DFKai-SB" w:hint="eastAsia"/>
            <w:color w:val="002060"/>
            <w:lang w:eastAsia="zh-TW"/>
          </w:rPr>
          <w:t>創三十二</w:t>
        </w:r>
        <w:r w:rsidRPr="008E6C79">
          <w:rPr>
            <w:rFonts w:ascii="DFKai-SB" w:eastAsia="DFKai-SB" w:hAnsi="DFKai-SB"/>
            <w:color w:val="002060"/>
            <w:lang w:eastAsia="zh-TW"/>
          </w:rPr>
          <w:t>29)</w:t>
        </w:r>
        <w:r w:rsidRPr="008E6C79">
          <w:rPr>
            <w:rFonts w:ascii="DFKai-SB" w:eastAsia="DFKai-SB" w:hAnsi="DFKai-SB" w:hint="eastAsia"/>
            <w:color w:val="002060"/>
            <w:lang w:eastAsia="zh-TW"/>
          </w:rPr>
          <w:t>；到了伯特利，神才把</w:t>
        </w:r>
        <w:r w:rsidRPr="008E6C79">
          <w:rPr>
            <w:rFonts w:ascii="DFKai-SB" w:eastAsia="DFKai-SB" w:hAnsi="DFKai-SB" w:hint="eastAsia"/>
            <w:b/>
            <w:color w:val="0000FF"/>
            <w:lang w:eastAsia="zh-TW"/>
          </w:rPr>
          <w:t>「全能的神」</w:t>
        </w:r>
        <w:r w:rsidRPr="008E6C79">
          <w:rPr>
            <w:rFonts w:ascii="DFKai-SB" w:eastAsia="DFKai-SB" w:hAnsi="DFKai-SB" w:hint="eastAsia"/>
            <w:color w:val="002060"/>
            <w:lang w:eastAsia="zh-TW"/>
          </w:rPr>
          <w:t>的名字告了訴他。現在雅各</w:t>
        </w:r>
        <w:r w:rsidRPr="008E6C79">
          <w:rPr>
            <w:rFonts w:ascii="DFKai-SB" w:eastAsia="DFKai-SB" w:hAnsi="DFKai-SB" w:hint="eastAsia"/>
            <w:bCs/>
            <w:color w:val="002060"/>
            <w:lang w:eastAsia="zh-TW"/>
          </w:rPr>
          <w:t>不</w:t>
        </w:r>
        <w:r w:rsidRPr="008E6C79">
          <w:rPr>
            <w:rFonts w:ascii="DFKai-SB" w:eastAsia="DFKai-SB" w:hAnsi="DFKai-SB" w:hint="eastAsia"/>
            <w:color w:val="002060"/>
            <w:lang w:eastAsia="zh-TW"/>
          </w:rPr>
          <w:t>僅認識神是</w:t>
        </w:r>
        <w:r w:rsidRPr="008E6C79">
          <w:rPr>
            <w:rFonts w:ascii="DFKai-SB" w:eastAsia="DFKai-SB" w:hAnsi="DFKai-SB" w:hint="eastAsia"/>
            <w:b/>
            <w:color w:val="0000FF"/>
            <w:lang w:eastAsia="zh-TW"/>
          </w:rPr>
          <w:t>「伯特利的神」</w:t>
        </w:r>
        <w:r w:rsidRPr="008E6C79">
          <w:rPr>
            <w:rFonts w:ascii="DFKai-SB" w:eastAsia="DFKai-SB" w:hAnsi="DFKai-SB"/>
            <w:color w:val="002060"/>
            <w:lang w:eastAsia="zh-TW"/>
          </w:rPr>
          <w:t>(</w:t>
        </w:r>
        <w:r w:rsidRPr="008E6C79">
          <w:rPr>
            <w:rFonts w:ascii="DFKai-SB" w:eastAsia="DFKai-SB" w:hAnsi="DFKai-SB" w:hint="eastAsia"/>
            <w:color w:val="002060"/>
            <w:lang w:eastAsia="zh-TW"/>
          </w:rPr>
          <w:t>創三十五</w:t>
        </w:r>
        <w:r w:rsidRPr="008E6C79">
          <w:rPr>
            <w:rFonts w:ascii="DFKai-SB" w:eastAsia="DFKai-SB" w:hAnsi="DFKai-SB"/>
            <w:color w:val="002060"/>
            <w:lang w:eastAsia="zh-TW"/>
          </w:rPr>
          <w:t>7)</w:t>
        </w:r>
        <w:r w:rsidRPr="008E6C79">
          <w:rPr>
            <w:rFonts w:ascii="DFKai-SB" w:eastAsia="DFKai-SB" w:hAnsi="DFKai-SB" w:hint="eastAsia"/>
            <w:color w:val="002060"/>
            <w:lang w:eastAsia="zh-TW"/>
          </w:rPr>
          <w:t>，而且認識神是</w:t>
        </w:r>
        <w:r w:rsidRPr="008E6C79">
          <w:rPr>
            <w:rFonts w:ascii="DFKai-SB" w:eastAsia="DFKai-SB" w:hAnsi="DFKai-SB" w:hint="eastAsia"/>
            <w:b/>
            <w:color w:val="0000FF"/>
            <w:lang w:eastAsia="zh-TW"/>
          </w:rPr>
          <w:t>「全能的神」</w:t>
        </w:r>
        <w:r w:rsidRPr="008E6C79">
          <w:rPr>
            <w:rFonts w:ascii="DFKai-SB" w:eastAsia="DFKai-SB" w:hAnsi="DFKai-SB"/>
            <w:color w:val="002060"/>
            <w:lang w:eastAsia="zh-TW"/>
          </w:rPr>
          <w:t>(</w:t>
        </w:r>
        <w:r w:rsidRPr="008E6C79">
          <w:rPr>
            <w:rFonts w:ascii="DFKai-SB" w:eastAsia="DFKai-SB" w:hAnsi="DFKai-SB" w:hint="eastAsia"/>
            <w:color w:val="002060"/>
            <w:lang w:eastAsia="zh-TW"/>
          </w:rPr>
          <w:t>創三十五</w:t>
        </w:r>
        <w:r w:rsidRPr="008E6C79">
          <w:rPr>
            <w:rFonts w:ascii="DFKai-SB" w:eastAsia="DFKai-SB" w:hAnsi="DFKai-SB"/>
            <w:color w:val="002060"/>
            <w:lang w:eastAsia="zh-TW"/>
          </w:rPr>
          <w:t>11)</w:t>
        </w:r>
        <w:r w:rsidRPr="008E6C79">
          <w:rPr>
            <w:rFonts w:ascii="DFKai-SB" w:eastAsia="DFKai-SB" w:hAnsi="DFKai-SB" w:hint="eastAsia"/>
            <w:color w:val="002060"/>
            <w:lang w:eastAsia="zh-TW"/>
          </w:rPr>
          <w:t>。在毗努伊勒，神已經叫雅各改名為</w:t>
        </w:r>
        <w:r w:rsidRPr="008E6C79">
          <w:rPr>
            <w:rFonts w:ascii="DFKai-SB" w:eastAsia="DFKai-SB" w:hAnsi="DFKai-SB" w:hint="eastAsia"/>
            <w:b/>
            <w:color w:val="0000FF"/>
            <w:lang w:eastAsia="zh-TW"/>
          </w:rPr>
          <w:t>「以色列」</w:t>
        </w:r>
        <w:r w:rsidRPr="008E6C79">
          <w:rPr>
            <w:rFonts w:ascii="DFKai-SB" w:eastAsia="DFKai-SB" w:hAnsi="DFKai-SB"/>
            <w:color w:val="002060"/>
            <w:lang w:eastAsia="zh-TW"/>
          </w:rPr>
          <w:t>(</w:t>
        </w:r>
        <w:r w:rsidRPr="008E6C79">
          <w:rPr>
            <w:rFonts w:ascii="DFKai-SB" w:eastAsia="DFKai-SB" w:hAnsi="DFKai-SB" w:hint="eastAsia"/>
            <w:color w:val="002060"/>
            <w:lang w:eastAsia="zh-TW"/>
          </w:rPr>
          <w:t>創三十二</w:t>
        </w:r>
        <w:r w:rsidRPr="008E6C79">
          <w:rPr>
            <w:rFonts w:ascii="DFKai-SB" w:eastAsia="DFKai-SB" w:hAnsi="DFKai-SB"/>
            <w:color w:val="002060"/>
            <w:lang w:eastAsia="zh-TW"/>
          </w:rPr>
          <w:t>28)</w:t>
        </w:r>
        <w:r w:rsidRPr="008E6C79">
          <w:rPr>
            <w:rFonts w:ascii="DFKai-SB" w:eastAsia="DFKai-SB" w:hAnsi="DFKai-SB" w:hint="eastAsia"/>
            <w:color w:val="002060"/>
            <w:lang w:eastAsia="zh-TW"/>
          </w:rPr>
          <w:t>，那時是雅各屬靈經歷的開始，現在他</w:t>
        </w:r>
        <w:r w:rsidRPr="008E6C79">
          <w:rPr>
            <w:rFonts w:ascii="DFKai-SB" w:eastAsia="DFKai-SB" w:hAnsi="DFKai-SB" w:cs="MingLiU" w:hint="eastAsia"/>
            <w:color w:val="002060"/>
            <w:lang w:eastAsia="zh-TW"/>
          </w:rPr>
          <w:t>又</w:t>
        </w:r>
        <w:r w:rsidRPr="008E6C79">
          <w:rPr>
            <w:rFonts w:ascii="DFKai-SB" w:eastAsia="DFKai-SB" w:hAnsi="DFKai-SB" w:hint="eastAsia"/>
            <w:color w:val="002060"/>
            <w:lang w:eastAsia="zh-TW"/>
          </w:rPr>
          <w:t>到了伯特利</w:t>
        </w:r>
        <w:r w:rsidRPr="008E6C79">
          <w:rPr>
            <w:rFonts w:ascii="DFKai-SB" w:eastAsia="DFKai-SB" w:hAnsi="DFKai-SB"/>
            <w:color w:val="002060"/>
            <w:lang w:eastAsia="zh-TW"/>
          </w:rPr>
          <w:t>(</w:t>
        </w:r>
        <w:r w:rsidRPr="008E6C79">
          <w:rPr>
            <w:rFonts w:ascii="DFKai-SB" w:eastAsia="DFKai-SB" w:hAnsi="DFKai-SB" w:hint="eastAsia"/>
            <w:color w:val="002060"/>
            <w:lang w:eastAsia="zh-TW"/>
          </w:rPr>
          <w:t>創</w:t>
        </w:r>
        <w:r w:rsidRPr="008E6C79">
          <w:rPr>
            <w:rFonts w:ascii="DFKai-SB" w:eastAsia="DFKai-SB" w:hAnsi="DFKai-SB"/>
            <w:color w:val="002060"/>
            <w:lang w:eastAsia="zh-TW"/>
          </w:rPr>
          <w:t>三十五10)</w:t>
        </w:r>
        <w:r w:rsidRPr="008E6C79">
          <w:rPr>
            <w:rFonts w:ascii="DFKai-SB" w:eastAsia="DFKai-SB" w:hAnsi="DFKai-SB" w:hint="eastAsia"/>
            <w:color w:val="002060"/>
            <w:lang w:eastAsia="zh-TW"/>
          </w:rPr>
          <w:t>，就實行改名，而經歷他生命的改變。</w:t>
        </w:r>
      </w:ins>
    </w:p>
    <w:p w14:paraId="305885CD" w14:textId="77777777" w:rsidR="00947116" w:rsidRPr="0062227E" w:rsidRDefault="00947116" w:rsidP="00BF2A1C">
      <w:pPr>
        <w:spacing w:line="240" w:lineRule="auto"/>
        <w:rPr>
          <w:ins w:id="10743" w:author="Charlie Yang" w:date="2022-12-06T11:31:00Z"/>
          <w:rStyle w:val="style5161"/>
          <w:rFonts w:ascii="DFKai-SB" w:eastAsia="DFKai-SB" w:hAnsi="DFKai-SB" w:hint="default"/>
          <w:color w:val="002060"/>
          <w:sz w:val="24"/>
          <w:szCs w:val="24"/>
          <w:lang w:eastAsia="zh-TW"/>
        </w:rPr>
      </w:pPr>
    </w:p>
    <w:p w14:paraId="4F11C7E3" w14:textId="77777777" w:rsidR="00E154B4" w:rsidRDefault="00947116">
      <w:pPr>
        <w:spacing w:line="240" w:lineRule="auto"/>
        <w:rPr>
          <w:moveTo w:id="10744" w:author="Charlie Yang" w:date="2022-12-10T22:55:00Z"/>
          <w:rFonts w:ascii="DFKai-SB" w:eastAsia="DFKai-SB" w:hAnsi="DFKai-SB"/>
          <w:b/>
          <w:color w:val="632423"/>
          <w:szCs w:val="24"/>
          <w:lang w:eastAsia="zh-TW"/>
        </w:rPr>
        <w:pPrChange w:id="10745" w:author="Charlie Yang" w:date="2022-12-13T22:34:00Z">
          <w:pPr>
            <w:spacing w:line="240" w:lineRule="auto"/>
            <w:ind w:left="720"/>
          </w:pPr>
        </w:pPrChange>
      </w:pPr>
      <w:ins w:id="10746" w:author="Charlie Yang" w:date="2022-12-06T11:31:00Z">
        <w:r w:rsidRPr="0062227E">
          <w:rPr>
            <w:rStyle w:val="style5161"/>
            <w:rFonts w:ascii="DFKai-SB" w:eastAsia="DFKai-SB" w:hAnsi="DFKai-SB" w:hint="default"/>
            <w:color w:val="002060"/>
            <w:sz w:val="24"/>
            <w:szCs w:val="24"/>
            <w:lang w:eastAsia="zh-TW"/>
          </w:rPr>
          <w:t>【每日金句】</w:t>
        </w:r>
      </w:ins>
      <w:moveToRangeStart w:id="10747" w:author="Charlie Yang" w:date="2022-12-10T22:55:00Z" w:name="move121605329"/>
      <w:moveTo w:id="10748" w:author="Charlie Yang" w:date="2022-12-10T22:55:00Z">
        <w:r w:rsidR="00E154B4" w:rsidRPr="00900217">
          <w:rPr>
            <w:rFonts w:ascii="DFKai-SB" w:eastAsia="DFKai-SB" w:hAnsi="DFKai-SB" w:hint="eastAsia"/>
            <w:b/>
            <w:color w:val="C00000"/>
            <w:szCs w:val="24"/>
            <w:lang w:eastAsia="zh-TW"/>
          </w:rPr>
          <w:t>「在</w:t>
        </w:r>
        <w:proofErr w:type="gramStart"/>
        <w:r w:rsidR="00E154B4" w:rsidRPr="00900217">
          <w:rPr>
            <w:rFonts w:ascii="DFKai-SB" w:eastAsia="DFKai-SB" w:hAnsi="DFKai-SB" w:hint="eastAsia"/>
            <w:b/>
            <w:color w:val="C00000"/>
            <w:szCs w:val="24"/>
            <w:lang w:eastAsia="zh-TW"/>
          </w:rPr>
          <w:t>毘努伊勒</w:t>
        </w:r>
        <w:proofErr w:type="gramEnd"/>
        <w:r w:rsidR="00E154B4" w:rsidRPr="00900217">
          <w:rPr>
            <w:rFonts w:ascii="DFKai-SB" w:eastAsia="DFKai-SB" w:hAnsi="DFKai-SB" w:hint="eastAsia"/>
            <w:b/>
            <w:color w:val="C00000"/>
            <w:szCs w:val="24"/>
            <w:lang w:eastAsia="zh-TW"/>
          </w:rPr>
          <w:t>，雅各問神的名字叫</w:t>
        </w:r>
        <w:proofErr w:type="gramStart"/>
        <w:r w:rsidR="00E154B4" w:rsidRPr="00900217">
          <w:rPr>
            <w:rFonts w:ascii="DFKai-SB" w:eastAsia="DFKai-SB" w:hAnsi="DFKai-SB" w:hint="eastAsia"/>
            <w:b/>
            <w:color w:val="C00000"/>
            <w:szCs w:val="24"/>
            <w:lang w:eastAsia="zh-TW"/>
          </w:rPr>
          <w:t>甚麼，</w:t>
        </w:r>
        <w:proofErr w:type="gramEnd"/>
        <w:r w:rsidR="00E154B4" w:rsidRPr="00900217">
          <w:rPr>
            <w:rFonts w:ascii="DFKai-SB" w:eastAsia="DFKai-SB" w:hAnsi="DFKai-SB" w:hint="eastAsia"/>
            <w:b/>
            <w:color w:val="C00000"/>
            <w:szCs w:val="24"/>
            <w:lang w:eastAsia="zh-TW"/>
          </w:rPr>
          <w:t>神不告訴他；在這</w:t>
        </w:r>
        <w:proofErr w:type="gramStart"/>
        <w:r w:rsidR="00E154B4" w:rsidRPr="00900217">
          <w:rPr>
            <w:rFonts w:ascii="DFKai-SB" w:eastAsia="DFKai-SB" w:hAnsi="DFKai-SB" w:hint="eastAsia"/>
            <w:b/>
            <w:color w:val="C00000"/>
            <w:szCs w:val="24"/>
            <w:lang w:eastAsia="zh-TW"/>
          </w:rPr>
          <w:t>裏</w:t>
        </w:r>
        <w:proofErr w:type="gramEnd"/>
        <w:r w:rsidR="00E154B4" w:rsidRPr="00900217">
          <w:rPr>
            <w:rFonts w:ascii="DFKai-SB" w:eastAsia="DFKai-SB" w:hAnsi="DFKai-SB" w:hint="eastAsia"/>
            <w:b/>
            <w:color w:val="C00000"/>
            <w:szCs w:val="24"/>
            <w:lang w:eastAsia="zh-TW"/>
          </w:rPr>
          <w:t>，</w:t>
        </w:r>
        <w:proofErr w:type="gramStart"/>
        <w:r w:rsidR="00E154B4" w:rsidRPr="00900217">
          <w:rPr>
            <w:rFonts w:ascii="DFKai-SB" w:eastAsia="DFKai-SB" w:hAnsi="DFKai-SB" w:hint="eastAsia"/>
            <w:b/>
            <w:color w:val="C00000"/>
            <w:szCs w:val="24"/>
            <w:lang w:eastAsia="zh-TW"/>
          </w:rPr>
          <w:t>神把自己</w:t>
        </w:r>
        <w:proofErr w:type="gramEnd"/>
        <w:r w:rsidR="00E154B4" w:rsidRPr="00900217">
          <w:rPr>
            <w:rFonts w:ascii="DFKai-SB" w:eastAsia="DFKai-SB" w:hAnsi="DFKai-SB" w:hint="eastAsia"/>
            <w:b/>
            <w:color w:val="C00000"/>
            <w:szCs w:val="24"/>
            <w:lang w:eastAsia="zh-TW"/>
          </w:rPr>
          <w:t>的名字告訴他了：</w:t>
        </w:r>
        <w:r w:rsidR="00E154B4" w:rsidRPr="00900217">
          <w:rPr>
            <w:rFonts w:ascii="DFKai-SB" w:eastAsia="DFKai-SB" w:hAnsi="DFKai-SB" w:hint="eastAsia"/>
            <w:b/>
            <w:color w:val="0000FF"/>
            <w:szCs w:val="24"/>
            <w:lang w:eastAsia="zh-TW"/>
          </w:rPr>
          <w:t>『我是全能的神！』</w:t>
        </w:r>
        <w:r w:rsidR="00E154B4" w:rsidRPr="00900217">
          <w:rPr>
            <w:rFonts w:ascii="DFKai-SB" w:eastAsia="DFKai-SB" w:hAnsi="DFKai-SB" w:hint="eastAsia"/>
            <w:b/>
            <w:color w:val="C00000"/>
            <w:szCs w:val="24"/>
            <w:lang w:eastAsia="zh-TW"/>
          </w:rPr>
          <w:t>意思就是：你</w:t>
        </w:r>
        <w:proofErr w:type="gramStart"/>
        <w:r w:rsidR="00E154B4" w:rsidRPr="00900217">
          <w:rPr>
            <w:rFonts w:ascii="DFKai-SB" w:eastAsia="DFKai-SB" w:hAnsi="DFKai-SB" w:hint="eastAsia"/>
            <w:b/>
            <w:color w:val="C00000"/>
            <w:szCs w:val="24"/>
            <w:lang w:eastAsia="zh-TW"/>
          </w:rPr>
          <w:t>不</w:t>
        </w:r>
        <w:proofErr w:type="gramEnd"/>
        <w:r w:rsidR="00E154B4" w:rsidRPr="00900217">
          <w:rPr>
            <w:rFonts w:ascii="DFKai-SB" w:eastAsia="DFKai-SB" w:hAnsi="DFKai-SB" w:hint="eastAsia"/>
            <w:b/>
            <w:color w:val="C00000"/>
            <w:szCs w:val="24"/>
            <w:lang w:eastAsia="zh-TW"/>
          </w:rPr>
          <w:t>只要認識你自己的無能，你也要認識我的全能；你</w:t>
        </w:r>
        <w:proofErr w:type="gramStart"/>
        <w:r w:rsidR="00E154B4" w:rsidRPr="00900217">
          <w:rPr>
            <w:rFonts w:ascii="DFKai-SB" w:eastAsia="DFKai-SB" w:hAnsi="DFKai-SB" w:hint="eastAsia"/>
            <w:b/>
            <w:color w:val="C00000"/>
            <w:szCs w:val="24"/>
            <w:lang w:eastAsia="zh-TW"/>
          </w:rPr>
          <w:t>不</w:t>
        </w:r>
        <w:proofErr w:type="gramEnd"/>
        <w:r w:rsidR="00E154B4" w:rsidRPr="00900217">
          <w:rPr>
            <w:rFonts w:ascii="DFKai-SB" w:eastAsia="DFKai-SB" w:hAnsi="DFKai-SB" w:hint="eastAsia"/>
            <w:b/>
            <w:color w:val="C00000"/>
            <w:szCs w:val="24"/>
            <w:lang w:eastAsia="zh-TW"/>
          </w:rPr>
          <w:t>只要認識你自己的貧窮，你也要認識我的豐富。」</w:t>
        </w:r>
        <w:proofErr w:type="gramStart"/>
        <w:r w:rsidR="00E154B4" w:rsidRPr="00900217">
          <w:rPr>
            <w:rFonts w:ascii="DFKai-SB" w:eastAsia="DFKai-SB" w:hAnsi="DFKai-SB" w:hint="cs"/>
            <w:b/>
            <w:color w:val="C00000"/>
            <w:szCs w:val="24"/>
            <w:lang w:eastAsia="zh-TW"/>
          </w:rPr>
          <w:t>――</w:t>
        </w:r>
        <w:proofErr w:type="gramEnd"/>
        <w:r w:rsidR="00E154B4" w:rsidRPr="00900217">
          <w:rPr>
            <w:rFonts w:ascii="DFKai-SB" w:eastAsia="DFKai-SB" w:hAnsi="DFKai-SB"/>
            <w:b/>
            <w:color w:val="C00000"/>
            <w:szCs w:val="24"/>
            <w:lang w:eastAsia="zh-TW"/>
          </w:rPr>
          <w:t xml:space="preserve"> </w:t>
        </w:r>
        <w:proofErr w:type="gramStart"/>
        <w:r w:rsidR="00E154B4" w:rsidRPr="00900217">
          <w:rPr>
            <w:rFonts w:ascii="DFKai-SB" w:eastAsia="DFKai-SB" w:hAnsi="DFKai-SB" w:hint="eastAsia"/>
            <w:b/>
            <w:color w:val="C00000"/>
            <w:szCs w:val="24"/>
            <w:lang w:eastAsia="zh-TW"/>
          </w:rPr>
          <w:t>倪柝</w:t>
        </w:r>
        <w:proofErr w:type="gramEnd"/>
        <w:r w:rsidR="00E154B4" w:rsidRPr="00900217">
          <w:rPr>
            <w:rFonts w:ascii="DFKai-SB" w:eastAsia="DFKai-SB" w:hAnsi="DFKai-SB" w:hint="eastAsia"/>
            <w:b/>
            <w:color w:val="C00000"/>
            <w:szCs w:val="24"/>
            <w:lang w:eastAsia="zh-TW"/>
          </w:rPr>
          <w:t>聲</w:t>
        </w:r>
      </w:moveTo>
    </w:p>
    <w:p w14:paraId="782E3511" w14:textId="77777777" w:rsidR="00E154B4" w:rsidRDefault="00E154B4" w:rsidP="00BF2A1C">
      <w:pPr>
        <w:spacing w:line="240" w:lineRule="auto"/>
        <w:ind w:left="720" w:hanging="720"/>
        <w:jc w:val="left"/>
        <w:rPr>
          <w:ins w:id="10749" w:author="Charlie Yang" w:date="2022-12-10T22:55:00Z"/>
          <w:rFonts w:ascii="DFKai-SB" w:eastAsia="DFKai-SB" w:hAnsi="DFKai-SB"/>
          <w:b/>
          <w:color w:val="002060"/>
          <w:szCs w:val="24"/>
          <w:lang w:eastAsia="zh-TW"/>
        </w:rPr>
      </w:pPr>
    </w:p>
    <w:p w14:paraId="1FB6B2B5" w14:textId="77777777" w:rsidR="00E154B4" w:rsidRPr="00E154B4" w:rsidRDefault="00E154B4">
      <w:pPr>
        <w:spacing w:line="240" w:lineRule="auto"/>
        <w:rPr>
          <w:moveTo w:id="10750" w:author="Charlie Yang" w:date="2022-12-10T22:55:00Z"/>
          <w:rFonts w:ascii="DFKai-SB" w:eastAsia="DFKai-SB" w:hAnsi="DFKai-SB"/>
          <w:b/>
          <w:bCs/>
          <w:color w:val="002060"/>
          <w:szCs w:val="24"/>
          <w:lang w:eastAsia="zh-TW"/>
          <w:rPrChange w:id="10751" w:author="Charlie Yang" w:date="2022-12-10T22:55:00Z">
            <w:rPr>
              <w:moveTo w:id="10752" w:author="Charlie Yang" w:date="2022-12-10T22:55:00Z"/>
              <w:rFonts w:ascii="DFKai-SB" w:eastAsia="DFKai-SB" w:hAnsi="DFKai-SB"/>
              <w:b/>
              <w:color w:val="632423"/>
              <w:szCs w:val="24"/>
              <w:lang w:eastAsia="zh-TW"/>
            </w:rPr>
          </w:rPrChange>
        </w:rPr>
        <w:pPrChange w:id="10753" w:author="Charlie Yang" w:date="2022-12-13T22:34:00Z">
          <w:pPr>
            <w:spacing w:line="240" w:lineRule="auto"/>
            <w:ind w:left="720" w:hanging="720"/>
            <w:jc w:val="left"/>
          </w:pPr>
        </w:pPrChange>
      </w:pPr>
      <w:ins w:id="10754" w:author="Charlie Yang" w:date="2022-12-10T22:55: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0755" w:author="Charlie Yang" w:date="2022-12-10T22:55:00Z">
        <w:del w:id="10756" w:author="Charlie Yang" w:date="2022-12-10T22:55:00Z">
          <w:r w:rsidRPr="00D97372" w:rsidDel="00E154B4">
            <w:rPr>
              <w:rFonts w:ascii="DFKai-SB" w:eastAsia="DFKai-SB" w:hAnsi="DFKai-SB" w:hint="eastAsia"/>
              <w:b/>
              <w:color w:val="002060"/>
              <w:szCs w:val="24"/>
              <w:lang w:eastAsia="zh-TW"/>
            </w:rPr>
            <w:delText>默想</w:delText>
          </w:r>
          <w:r w:rsidRPr="00D97372" w:rsidDel="00E154B4">
            <w:rPr>
              <w:rFonts w:ascii="DFKai-SB" w:eastAsia="DFKai-SB" w:hAnsi="DFKai-SB" w:hint="eastAsia"/>
              <w:b/>
              <w:color w:val="632423"/>
              <w:szCs w:val="24"/>
              <w:lang w:eastAsia="zh-TW"/>
            </w:rPr>
            <w:delText>：</w:delText>
          </w:r>
        </w:del>
        <w:r w:rsidRPr="00E86B13">
          <w:rPr>
            <w:rFonts w:ascii="DFKai-SB" w:eastAsia="DFKai-SB" w:hAnsi="DFKai-SB" w:cs="MingLiU" w:hint="eastAsia"/>
            <w:color w:val="002060"/>
            <w:lang w:eastAsia="zh-TW"/>
          </w:rPr>
          <w:t>雅各</w:t>
        </w:r>
        <w:r w:rsidRPr="00E86B13">
          <w:rPr>
            <w:rFonts w:ascii="DFKai-SB" w:eastAsia="DFKai-SB" w:hAnsi="DFKai-SB" w:hint="eastAsia"/>
            <w:color w:val="002060"/>
            <w:lang w:eastAsia="zh-TW"/>
          </w:rPr>
          <w:t>在伯特利</w:t>
        </w:r>
        <w:proofErr w:type="gramStart"/>
        <w:r w:rsidRPr="00E86B13">
          <w:rPr>
            <w:rFonts w:ascii="DFKai-SB" w:eastAsia="DFKai-SB" w:hAnsi="DFKai-SB" w:cs="MingLiU" w:hint="eastAsia"/>
            <w:color w:val="002060"/>
            <w:lang w:eastAsia="zh-TW"/>
          </w:rPr>
          <w:t>經歷</w:t>
        </w:r>
        <w:r w:rsidRPr="00E86B13">
          <w:rPr>
            <w:rFonts w:ascii="DFKai-SB" w:eastAsia="DFKai-SB" w:hAnsi="DFKai-SB" w:hint="eastAsia"/>
            <w:color w:val="002060"/>
            <w:lang w:eastAsia="zh-TW"/>
          </w:rPr>
          <w:t>了屬靈</w:t>
        </w:r>
        <w:proofErr w:type="gramEnd"/>
        <w:r w:rsidRPr="00E86B13">
          <w:rPr>
            <w:rFonts w:ascii="DFKai-SB" w:eastAsia="DFKai-SB" w:hAnsi="DFKai-SB" w:hint="eastAsia"/>
            <w:color w:val="002060"/>
            <w:lang w:eastAsia="zh-TW"/>
          </w:rPr>
          <w:t>的</w:t>
        </w:r>
        <w:r w:rsidRPr="00E86B13">
          <w:rPr>
            <w:rFonts w:ascii="DFKai-SB" w:eastAsia="DFKai-SB" w:hAnsi="DFKai-SB" w:cs="MingLiU" w:hint="eastAsia"/>
            <w:color w:val="002060"/>
            <w:lang w:eastAsia="zh-TW"/>
          </w:rPr>
          <w:t>復興</w:t>
        </w:r>
        <w:r w:rsidRPr="00E86B13">
          <w:rPr>
            <w:rFonts w:ascii="DFKai-SB" w:eastAsia="DFKai-SB" w:hAnsi="DFKai-SB" w:hint="eastAsia"/>
            <w:color w:val="002060"/>
            <w:lang w:eastAsia="zh-TW"/>
          </w:rPr>
          <w:t>。</w:t>
        </w:r>
        <w:r w:rsidRPr="00E86B13">
          <w:rPr>
            <w:rFonts w:ascii="DFKai-SB" w:eastAsia="DFKai-SB" w:hAnsi="DFKai-SB" w:hint="eastAsia"/>
            <w:b/>
            <w:color w:val="0000FF"/>
            <w:lang w:eastAsia="zh-TW"/>
          </w:rPr>
          <w:t>「起來！上伯特利去，住在那</w:t>
        </w:r>
        <w:proofErr w:type="gramStart"/>
        <w:r w:rsidRPr="00E86B13">
          <w:rPr>
            <w:rFonts w:ascii="DFKai-SB" w:eastAsia="DFKai-SB" w:hAnsi="DFKai-SB" w:hint="eastAsia"/>
            <w:b/>
            <w:color w:val="0000FF"/>
            <w:lang w:eastAsia="zh-TW"/>
          </w:rPr>
          <w:t>裏</w:t>
        </w:r>
        <w:proofErr w:type="gramEnd"/>
        <w:r w:rsidRPr="00E86B13">
          <w:rPr>
            <w:rFonts w:ascii="DFKai-SB" w:eastAsia="DFKai-SB" w:hAnsi="DFKai-SB" w:hint="eastAsia"/>
            <w:b/>
            <w:color w:val="0000FF"/>
            <w:lang w:eastAsia="zh-TW"/>
          </w:rPr>
          <w:t>！」</w:t>
        </w:r>
        <w:r w:rsidRPr="00E86B13">
          <w:rPr>
            <w:rFonts w:ascii="DFKai-SB" w:eastAsia="DFKai-SB" w:hAnsi="DFKai-SB" w:hint="eastAsia"/>
            <w:color w:val="002060"/>
            <w:lang w:eastAsia="zh-TW"/>
          </w:rPr>
          <w:t>對我們有何意義呢</w:t>
        </w:r>
        <w:proofErr w:type="gramStart"/>
        <w:r w:rsidRPr="00E86B13">
          <w:rPr>
            <w:rFonts w:ascii="DFKai-SB" w:eastAsia="DFKai-SB" w:hAnsi="DFKai-SB" w:hint="eastAsia"/>
            <w:color w:val="002060"/>
            <w:lang w:eastAsia="zh-TW"/>
          </w:rPr>
          <w:t>﹖</w:t>
        </w:r>
        <w:proofErr w:type="gramEnd"/>
        <w:r w:rsidRPr="00E86B13">
          <w:rPr>
            <w:rFonts w:ascii="DFKai-SB" w:eastAsia="DFKai-SB" w:hAnsi="DFKai-SB" w:hint="eastAsia"/>
            <w:color w:val="002060"/>
            <w:lang w:eastAsia="zh-TW"/>
          </w:rPr>
          <w:t>我們</w:t>
        </w:r>
        <w:proofErr w:type="gramStart"/>
        <w:r w:rsidRPr="00E86B13">
          <w:rPr>
            <w:rFonts w:ascii="DFKai-SB" w:eastAsia="DFKai-SB" w:hAnsi="DFKai-SB" w:hint="eastAsia"/>
            <w:color w:val="002060"/>
            <w:lang w:eastAsia="zh-TW"/>
          </w:rPr>
          <w:t>現在靈命的</w:t>
        </w:r>
        <w:proofErr w:type="gramEnd"/>
        <w:r w:rsidRPr="00E86B13">
          <w:rPr>
            <w:rFonts w:ascii="DFKai-SB" w:eastAsia="DFKai-SB" w:hAnsi="DFKai-SB" w:hint="eastAsia"/>
            <w:color w:val="002060"/>
            <w:lang w:eastAsia="zh-TW"/>
          </w:rPr>
          <w:t>光景如何？我們若在安逸的生活中，失去了起初的愛心和</w:t>
        </w:r>
        <w:proofErr w:type="gramStart"/>
        <w:r w:rsidRPr="00E86B13">
          <w:rPr>
            <w:rFonts w:ascii="DFKai-SB" w:eastAsia="DFKai-SB" w:hAnsi="DFKai-SB" w:hint="eastAsia"/>
            <w:color w:val="002060"/>
            <w:lang w:eastAsia="zh-TW"/>
          </w:rPr>
          <w:t>異象</w:t>
        </w:r>
        <w:proofErr w:type="gramEnd"/>
        <w:r w:rsidRPr="00E86B13">
          <w:rPr>
            <w:rFonts w:ascii="DFKai-SB" w:eastAsia="DFKai-SB" w:hAnsi="DFKai-SB" w:hint="eastAsia"/>
            <w:color w:val="002060"/>
            <w:lang w:eastAsia="zh-TW"/>
          </w:rPr>
          <w:t>，現在就當採取行動，回到神的家中，重新奉獻，並且</w:t>
        </w:r>
        <w:r w:rsidRPr="00E86B13">
          <w:rPr>
            <w:rFonts w:ascii="DFKai-SB" w:eastAsia="DFKai-SB" w:hAnsi="DFKai-SB" w:cs="MingLiU" w:hint="eastAsia"/>
            <w:color w:val="002060"/>
            <w:lang w:eastAsia="zh-TW"/>
          </w:rPr>
          <w:t>與</w:t>
        </w:r>
        <w:r w:rsidRPr="00E86B13">
          <w:rPr>
            <w:rFonts w:ascii="DFKai-SB" w:eastAsia="DFKai-SB" w:hAnsi="DFKai-SB" w:hint="eastAsia"/>
            <w:color w:val="002060"/>
            <w:lang w:eastAsia="zh-TW"/>
          </w:rPr>
          <w:t>弟兄姊妹一同</w:t>
        </w:r>
        <w:proofErr w:type="gramStart"/>
        <w:r w:rsidRPr="00E86B13">
          <w:rPr>
            <w:rFonts w:ascii="DFKai-SB" w:eastAsia="DFKai-SB" w:hAnsi="DFKai-SB" w:hint="eastAsia"/>
            <w:color w:val="002060"/>
            <w:lang w:eastAsia="zh-TW"/>
          </w:rPr>
          <w:t>讚美和敬拜神</w:t>
        </w:r>
        <w:proofErr w:type="gramEnd"/>
        <w:r w:rsidRPr="00E86B13">
          <w:rPr>
            <w:rFonts w:ascii="DFKai-SB" w:eastAsia="DFKai-SB" w:hAnsi="DFKai-SB" w:hint="eastAsia"/>
            <w:color w:val="002060"/>
            <w:lang w:eastAsia="zh-TW"/>
          </w:rPr>
          <w:t>。</w:t>
        </w:r>
      </w:moveTo>
    </w:p>
    <w:moveToRangeEnd w:id="10747"/>
    <w:p w14:paraId="3EF28207" w14:textId="77777777" w:rsidR="0004025E" w:rsidDel="00906752" w:rsidRDefault="00FB78F4">
      <w:pPr>
        <w:spacing w:line="240" w:lineRule="auto"/>
        <w:ind w:left="720" w:hanging="720"/>
        <w:rPr>
          <w:del w:id="10757" w:author="Charlie Yang" w:date="2022-12-10T23:34:00Z"/>
          <w:rStyle w:val="style5151"/>
          <w:rFonts w:ascii="DFKai-SB" w:eastAsia="DFKai-SB" w:hAnsi="DFKai-SB" w:hint="default"/>
          <w:color w:val="002060"/>
          <w:sz w:val="24"/>
          <w:szCs w:val="24"/>
          <w:lang w:eastAsia="zh-TW"/>
        </w:rPr>
      </w:pPr>
      <w:del w:id="10758"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B9296A" w:rsidDel="005808D4">
          <w:rPr>
            <w:rStyle w:val="style5151"/>
            <w:rFonts w:ascii="DFKai-SB" w:eastAsia="DFKai-SB" w:hAnsi="DFKai-SB" w:hint="default"/>
            <w:color w:val="002060"/>
            <w:sz w:val="24"/>
            <w:szCs w:val="24"/>
            <w:lang w:eastAsia="zh-TW"/>
          </w:rPr>
          <w:delText>三十五</w:delText>
        </w:r>
        <w:r w:rsidRPr="00AF5614" w:rsidDel="005808D4">
          <w:rPr>
            <w:rStyle w:val="style5151"/>
            <w:rFonts w:ascii="DFKai-SB" w:eastAsia="DFKai-SB" w:hAnsi="DFKai-SB" w:hint="default"/>
            <w:color w:val="002060"/>
            <w:sz w:val="24"/>
            <w:szCs w:val="24"/>
            <w:lang w:eastAsia="zh-TW"/>
          </w:rPr>
          <w:delText>章</w:delText>
        </w:r>
      </w:del>
    </w:p>
    <w:p w14:paraId="787309D3" w14:textId="77777777" w:rsidR="00FB78F4" w:rsidDel="00906752" w:rsidRDefault="00FB78F4">
      <w:pPr>
        <w:spacing w:line="240" w:lineRule="auto"/>
        <w:ind w:left="720" w:hanging="720"/>
        <w:rPr>
          <w:del w:id="10759" w:author="Charlie Yang" w:date="2022-12-10T23:34:00Z"/>
          <w:rStyle w:val="style5151"/>
          <w:rFonts w:ascii="DFKai-SB" w:eastAsia="DFKai-SB" w:hAnsi="DFKai-SB" w:hint="default"/>
          <w:color w:val="002060"/>
          <w:sz w:val="24"/>
          <w:szCs w:val="24"/>
          <w:lang w:eastAsia="zh-TW"/>
        </w:rPr>
      </w:pPr>
      <w:del w:id="10760"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E30EEF" w:rsidRPr="00E30EEF" w:rsidDel="005808D4">
          <w:rPr>
            <w:rStyle w:val="style5161"/>
            <w:rFonts w:ascii="DFKai-SB" w:eastAsia="DFKai-SB" w:hAnsi="DFKai-SB" w:hint="default"/>
            <w:b w:val="0"/>
            <w:color w:val="002060"/>
            <w:sz w:val="24"/>
            <w:szCs w:val="24"/>
            <w:lang w:eastAsia="zh-TW"/>
          </w:rPr>
          <w:delText>雅各上伯特利去</w:delText>
        </w:r>
      </w:del>
    </w:p>
    <w:p w14:paraId="704CE833" w14:textId="77777777" w:rsidR="00FB78F4" w:rsidRPr="00F80F7E" w:rsidDel="00906752" w:rsidRDefault="00FB78F4">
      <w:pPr>
        <w:spacing w:line="240" w:lineRule="auto"/>
        <w:ind w:left="720" w:hanging="720"/>
        <w:rPr>
          <w:del w:id="10761" w:author="Charlie Yang" w:date="2022-12-10T23:34:00Z"/>
          <w:rStyle w:val="style5161"/>
          <w:rFonts w:ascii="DFKai-SB" w:eastAsia="DFKai-SB" w:hAnsi="DFKai-SB" w:hint="default"/>
          <w:b w:val="0"/>
          <w:bCs w:val="0"/>
          <w:color w:val="002060"/>
          <w:sz w:val="24"/>
          <w:szCs w:val="24"/>
          <w:lang w:eastAsia="zh-TW"/>
        </w:rPr>
      </w:pPr>
      <w:del w:id="10762"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04025E" w:rsidRPr="00F80F7E" w:rsidDel="005808D4">
          <w:rPr>
            <w:rFonts w:ascii="DFKai-SB" w:eastAsia="DFKai-SB" w:hAnsi="DFKai-SB" w:hint="eastAsia"/>
            <w:color w:val="002060"/>
            <w:szCs w:val="24"/>
            <w:lang w:eastAsia="zh-TW"/>
          </w:rPr>
          <w:delText>第三十五章記載三件事，就是：(1</w:delText>
        </w:r>
        <w:r w:rsidR="00266D33" w:rsidDel="005808D4">
          <w:rPr>
            <w:rFonts w:ascii="DFKai-SB" w:eastAsia="DFKai-SB" w:hAnsi="DFKai-SB" w:hint="eastAsia"/>
            <w:color w:val="002060"/>
            <w:szCs w:val="24"/>
            <w:lang w:eastAsia="zh-TW"/>
          </w:rPr>
          <w:delText>)</w:delText>
        </w:r>
        <w:r w:rsidR="0004025E" w:rsidRPr="00F80F7E" w:rsidDel="005808D4">
          <w:rPr>
            <w:rFonts w:ascii="DFKai-SB" w:eastAsia="DFKai-SB" w:hAnsi="DFKai-SB" w:hint="eastAsia"/>
            <w:color w:val="002060"/>
            <w:szCs w:val="24"/>
            <w:lang w:eastAsia="zh-TW"/>
          </w:rPr>
          <w:delText>雅各起來上伯特利去，在那裏築一座壇給神</w:delText>
        </w:r>
        <w:r w:rsidR="0004025E" w:rsidRPr="00F80F7E" w:rsidDel="005808D4">
          <w:rPr>
            <w:rFonts w:ascii="DFKai-SB" w:eastAsia="DFKai-SB" w:hAnsi="DFKai-SB"/>
            <w:color w:val="002060"/>
            <w:szCs w:val="24"/>
            <w:lang w:eastAsia="zh-TW"/>
          </w:rPr>
          <w:delText>(1</w:delText>
        </w:r>
        <w:r w:rsidR="0004025E" w:rsidRPr="00F80F7E" w:rsidDel="005808D4">
          <w:rPr>
            <w:rFonts w:ascii="DFKai-SB" w:eastAsia="DFKai-SB" w:hAnsi="DFKai-SB" w:hint="eastAsia"/>
            <w:color w:val="002060"/>
            <w:szCs w:val="24"/>
            <w:lang w:eastAsia="zh-TW"/>
          </w:rPr>
          <w:delText>〜</w:delText>
        </w:r>
        <w:r w:rsidR="0004025E" w:rsidRPr="00F80F7E" w:rsidDel="005808D4">
          <w:rPr>
            <w:rFonts w:ascii="DFKai-SB" w:eastAsia="DFKai-SB" w:hAnsi="DFKai-SB"/>
            <w:color w:val="002060"/>
            <w:szCs w:val="24"/>
            <w:lang w:eastAsia="zh-TW"/>
          </w:rPr>
          <w:delText>8</w:delText>
        </w:r>
        <w:r w:rsidR="0004025E" w:rsidRPr="00F80F7E"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04025E" w:rsidRPr="00F80F7E"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04025E" w:rsidRPr="00F80F7E" w:rsidDel="005808D4">
          <w:rPr>
            <w:rFonts w:ascii="DFKai-SB" w:eastAsia="DFKai-SB" w:hAnsi="DFKai-SB" w:hint="eastAsia"/>
            <w:color w:val="002060"/>
            <w:szCs w:val="24"/>
            <w:lang w:eastAsia="zh-TW"/>
          </w:rPr>
          <w:delText>神在伯特利向又雅各顯現，並賜福與他(9～15節</w:delText>
        </w:r>
        <w:r w:rsidR="00266D33" w:rsidDel="005808D4">
          <w:rPr>
            <w:rFonts w:ascii="DFKai-SB" w:eastAsia="DFKai-SB" w:hAnsi="DFKai-SB" w:hint="eastAsia"/>
            <w:color w:val="002060"/>
            <w:szCs w:val="24"/>
            <w:lang w:eastAsia="zh-TW"/>
          </w:rPr>
          <w:delText>)</w:delText>
        </w:r>
        <w:r w:rsidR="0004025E" w:rsidRPr="00F80F7E"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04025E" w:rsidRPr="00F80F7E" w:rsidDel="005808D4">
          <w:rPr>
            <w:rFonts w:ascii="DFKai-SB" w:eastAsia="DFKai-SB" w:hAnsi="DFKai-SB" w:hint="eastAsia"/>
            <w:color w:val="002060"/>
            <w:szCs w:val="24"/>
            <w:lang w:eastAsia="zh-TW"/>
          </w:rPr>
          <w:delText>雅各因拉結之死、流便縱慾、以撒之死悲痛</w:delText>
        </w:r>
        <w:r w:rsidR="0004025E" w:rsidRPr="00F80F7E" w:rsidDel="005808D4">
          <w:rPr>
            <w:rFonts w:ascii="DFKai-SB" w:eastAsia="DFKai-SB" w:hAnsi="DFKai-SB"/>
            <w:color w:val="002060"/>
            <w:szCs w:val="24"/>
            <w:lang w:eastAsia="zh-TW"/>
          </w:rPr>
          <w:delText>(16</w:delText>
        </w:r>
        <w:r w:rsidR="0004025E" w:rsidRPr="00F80F7E" w:rsidDel="005808D4">
          <w:rPr>
            <w:rFonts w:ascii="DFKai-SB" w:eastAsia="DFKai-SB" w:hAnsi="DFKai-SB" w:hint="eastAsia"/>
            <w:color w:val="002060"/>
            <w:szCs w:val="24"/>
            <w:lang w:eastAsia="zh-TW"/>
          </w:rPr>
          <w:delText>〜</w:delText>
        </w:r>
        <w:r w:rsidR="0004025E" w:rsidRPr="00F80F7E" w:rsidDel="005808D4">
          <w:rPr>
            <w:rFonts w:ascii="DFKai-SB" w:eastAsia="DFKai-SB" w:hAnsi="DFKai-SB"/>
            <w:color w:val="002060"/>
            <w:szCs w:val="24"/>
            <w:lang w:eastAsia="zh-TW"/>
          </w:rPr>
          <w:delText>29</w:delText>
        </w:r>
        <w:r w:rsidR="0004025E" w:rsidRPr="00F80F7E"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Cs w:val="24"/>
            <w:lang w:eastAsia="zh-TW"/>
          </w:rPr>
          <w:delText>)</w:delText>
        </w:r>
        <w:r w:rsidR="0004025E" w:rsidRPr="00F80F7E" w:rsidDel="005808D4">
          <w:rPr>
            <w:rFonts w:ascii="DFKai-SB" w:eastAsia="DFKai-SB" w:hAnsi="DFKai-SB" w:hint="eastAsia"/>
            <w:color w:val="002060"/>
            <w:szCs w:val="24"/>
            <w:lang w:eastAsia="zh-TW"/>
          </w:rPr>
          <w:delText>。</w:delText>
        </w:r>
        <w:r w:rsidR="00F55B39" w:rsidRPr="00386AD2" w:rsidDel="005808D4">
          <w:rPr>
            <w:rFonts w:ascii="DFKai-SB" w:eastAsia="DFKai-SB" w:hAnsi="DFKai-SB" w:hint="eastAsia"/>
            <w:color w:val="002060"/>
            <w:szCs w:val="24"/>
            <w:lang w:eastAsia="zh-TW"/>
          </w:rPr>
          <w:delText>本章</w:delText>
        </w:r>
        <w:r w:rsidR="0004025E" w:rsidRPr="000E71E8" w:rsidDel="005808D4">
          <w:rPr>
            <w:rStyle w:val="style5151"/>
            <w:rFonts w:ascii="DFKai-SB" w:eastAsia="DFKai-SB" w:hAnsi="DFKai-SB" w:hint="default"/>
            <w:color w:val="002060"/>
            <w:sz w:val="24"/>
            <w:szCs w:val="24"/>
            <w:lang w:eastAsia="zh-TW"/>
          </w:rPr>
          <w:delText>記載雅各返回</w:delText>
        </w:r>
        <w:r w:rsidR="00BD6D43" w:rsidRPr="000E71E8" w:rsidDel="005808D4">
          <w:rPr>
            <w:rStyle w:val="style5151"/>
            <w:rFonts w:ascii="DFKai-SB" w:eastAsia="DFKai-SB" w:hAnsi="DFKai-SB" w:hint="default"/>
            <w:color w:val="002060"/>
            <w:sz w:val="24"/>
            <w:szCs w:val="24"/>
            <w:lang w:eastAsia="zh-TW"/>
          </w:rPr>
          <w:delText>上</w:delText>
        </w:r>
        <w:r w:rsidR="00BD6D43" w:rsidDel="005808D4">
          <w:rPr>
            <w:rStyle w:val="style5151"/>
            <w:rFonts w:ascii="DFKai-SB" w:eastAsia="DFKai-SB" w:hAnsi="DFKai-SB" w:hint="default"/>
            <w:color w:val="002060"/>
            <w:sz w:val="24"/>
            <w:szCs w:val="24"/>
            <w:lang w:eastAsia="zh-TW"/>
          </w:rPr>
          <w:delText>到</w:delText>
        </w:r>
        <w:r w:rsidR="0004025E" w:rsidRPr="000E71E8" w:rsidDel="005808D4">
          <w:rPr>
            <w:rStyle w:val="style5151"/>
            <w:rFonts w:ascii="DFKai-SB" w:eastAsia="DFKai-SB" w:hAnsi="DFKai-SB" w:hint="default"/>
            <w:color w:val="002060"/>
            <w:sz w:val="24"/>
            <w:szCs w:val="24"/>
            <w:lang w:eastAsia="zh-TW"/>
          </w:rPr>
          <w:delText>伯特利，到父家以撒希伯崙，路上經歷神的顯現和</w:delText>
        </w:r>
        <w:r w:rsidR="00F80F7E" w:rsidDel="005808D4">
          <w:rPr>
            <w:rStyle w:val="style5151"/>
            <w:rFonts w:ascii="DFKai-SB" w:eastAsia="DFKai-SB" w:hAnsi="DFKai-SB" w:hint="default"/>
            <w:color w:val="002060"/>
            <w:sz w:val="24"/>
            <w:szCs w:val="24"/>
            <w:lang w:eastAsia="zh-TW"/>
          </w:rPr>
          <w:delText>遭遇了三件傷心的事和一件痛心的事</w:delText>
        </w:r>
        <w:r w:rsidR="00E30EEF" w:rsidDel="005808D4">
          <w:rPr>
            <w:rStyle w:val="style5151"/>
            <w:rFonts w:ascii="DFKai-SB" w:eastAsia="DFKai-SB" w:hAnsi="DFKai-SB" w:hint="default"/>
            <w:color w:val="002060"/>
            <w:sz w:val="24"/>
            <w:szCs w:val="24"/>
            <w:lang w:eastAsia="zh-TW"/>
          </w:rPr>
          <w:delText>；但</w:delText>
        </w:r>
        <w:r w:rsidR="00E30EEF" w:rsidRPr="00E30EEF" w:rsidDel="005808D4">
          <w:rPr>
            <w:rStyle w:val="style5151"/>
            <w:rFonts w:ascii="DFKai-SB" w:eastAsia="DFKai-SB" w:hAnsi="DFKai-SB" w:hint="default"/>
            <w:color w:val="002060"/>
            <w:sz w:val="24"/>
            <w:szCs w:val="24"/>
            <w:lang w:eastAsia="zh-TW"/>
          </w:rPr>
          <w:delText>他走的是一條正確的道路，因為他正行在神的旨意中。</w:delText>
        </w:r>
      </w:del>
    </w:p>
    <w:p w14:paraId="5174D2CE" w14:textId="77777777" w:rsidR="00D61FB6" w:rsidRPr="003045CE" w:rsidDel="00906752" w:rsidRDefault="00C07B6D">
      <w:pPr>
        <w:spacing w:line="240" w:lineRule="auto"/>
        <w:ind w:left="720" w:hanging="720"/>
        <w:rPr>
          <w:del w:id="10763" w:author="Charlie Yang" w:date="2022-12-10T23:34:00Z"/>
          <w:rFonts w:ascii="DFKai-SB" w:eastAsia="DFKai-SB" w:hAnsi="DFKai-SB"/>
          <w:b/>
          <w:color w:val="0000FF"/>
          <w:szCs w:val="24"/>
          <w:lang w:eastAsia="zh-TW"/>
        </w:rPr>
      </w:pPr>
      <w:del w:id="10764"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6E3B97" w:rsidRPr="003045CE" w:rsidDel="005808D4">
          <w:rPr>
            <w:rFonts w:ascii="DFKai-SB" w:eastAsia="DFKai-SB" w:hAnsi="DFKai-SB" w:hint="eastAsia"/>
            <w:b/>
            <w:color w:val="0000FF"/>
            <w:szCs w:val="24"/>
            <w:lang w:eastAsia="zh-TW"/>
          </w:rPr>
          <w:delText>【創</w:delText>
        </w:r>
        <w:r w:rsidR="00FA152F" w:rsidDel="005808D4">
          <w:rPr>
            <w:rFonts w:ascii="DFKai-SB" w:eastAsia="DFKai-SB" w:hAnsi="DFKai-SB" w:hint="eastAsia"/>
            <w:b/>
            <w:color w:val="0000FF"/>
            <w:szCs w:val="24"/>
            <w:lang w:eastAsia="zh-TW"/>
          </w:rPr>
          <w:delText>三十</w:delText>
        </w:r>
        <w:r w:rsidR="006E3B97" w:rsidRPr="003045CE" w:rsidDel="005808D4">
          <w:rPr>
            <w:rFonts w:ascii="DFKai-SB" w:eastAsia="DFKai-SB" w:hAnsi="DFKai-SB" w:hint="eastAsia"/>
            <w:b/>
            <w:color w:val="0000FF"/>
            <w:szCs w:val="24"/>
            <w:lang w:eastAsia="zh-TW"/>
          </w:rPr>
          <w:delText>五1】「神對雅各說：『起來！上伯特利去，住在那裏；要在那裏築一座壇給神，就是你逃避你哥哥以掃的時候向你顯現的那位。』」</w:delText>
        </w:r>
      </w:del>
    </w:p>
    <w:p w14:paraId="09C8006E" w14:textId="77777777" w:rsidR="003045CE" w:rsidDel="00906752" w:rsidRDefault="00EE26C9">
      <w:pPr>
        <w:spacing w:line="240" w:lineRule="auto"/>
        <w:ind w:left="720" w:hanging="720"/>
        <w:rPr>
          <w:del w:id="10765" w:author="Charlie Yang" w:date="2022-12-10T23:34:00Z"/>
          <w:rFonts w:ascii="DFKai-SB" w:eastAsia="DFKai-SB" w:hAnsi="DFKai-SB"/>
          <w:b/>
          <w:color w:val="632423"/>
          <w:szCs w:val="24"/>
          <w:lang w:eastAsia="zh-TW"/>
        </w:rPr>
      </w:pPr>
      <w:del w:id="10766"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E86B13" w:rsidRPr="00F80F7E" w:rsidDel="005808D4">
          <w:rPr>
            <w:rFonts w:ascii="DFKai-SB" w:eastAsia="DFKai-SB" w:hAnsi="DFKai-SB" w:hint="eastAsia"/>
            <w:color w:val="002060"/>
            <w:szCs w:val="24"/>
            <w:lang w:eastAsia="zh-TW"/>
          </w:rPr>
          <w:delText>今日鑰節指出</w:delText>
        </w:r>
        <w:r w:rsidR="00E86B13" w:rsidRPr="00F80F7E" w:rsidDel="005808D4">
          <w:rPr>
            <w:rFonts w:ascii="DFKai-SB" w:eastAsia="DFKai-SB" w:hAnsi="DFKai-SB" w:hint="eastAsia"/>
            <w:b/>
            <w:color w:val="0000FF"/>
            <w:szCs w:val="24"/>
            <w:lang w:eastAsia="zh-TW"/>
          </w:rPr>
          <w:delText>「上伯特利去」</w:delText>
        </w:r>
        <w:r w:rsidR="00E86B13" w:rsidRPr="00F80F7E" w:rsidDel="005808D4">
          <w:rPr>
            <w:rFonts w:ascii="DFKai-SB" w:eastAsia="DFKai-SB" w:hAnsi="DFKai-SB" w:hint="eastAsia"/>
            <w:color w:val="002060"/>
            <w:szCs w:val="24"/>
            <w:lang w:eastAsia="zh-TW"/>
          </w:rPr>
          <w:delText>是</w:delText>
        </w:r>
        <w:r w:rsidR="00900217" w:rsidRPr="00F80F7E" w:rsidDel="005808D4">
          <w:rPr>
            <w:rFonts w:ascii="DFKai-SB" w:eastAsia="DFKai-SB" w:hAnsi="DFKai-SB" w:hint="eastAsia"/>
            <w:color w:val="002060"/>
            <w:szCs w:val="24"/>
            <w:lang w:eastAsia="zh-TW"/>
          </w:rPr>
          <w:delText>雅各</w:delText>
        </w:r>
        <w:r w:rsidR="00E86B13" w:rsidRPr="00F80F7E" w:rsidDel="005808D4">
          <w:rPr>
            <w:rFonts w:ascii="DFKai-SB" w:eastAsia="DFKai-SB" w:hAnsi="DFKai-SB" w:hint="eastAsia"/>
            <w:color w:val="002060"/>
            <w:szCs w:val="24"/>
            <w:lang w:eastAsia="zh-TW"/>
          </w:rPr>
          <w:delText>人生重要的轉捩點。</w:delText>
        </w:r>
        <w:r w:rsidR="00E30EEF" w:rsidRPr="00E30EEF" w:rsidDel="005808D4">
          <w:rPr>
            <w:rStyle w:val="style5151"/>
            <w:rFonts w:ascii="DFKai-SB" w:eastAsia="DFKai-SB" w:hAnsi="DFKai-SB" w:hint="default"/>
            <w:color w:val="002060"/>
            <w:sz w:val="24"/>
            <w:szCs w:val="24"/>
            <w:lang w:eastAsia="zh-TW"/>
          </w:rPr>
          <w:delText>他</w:delText>
        </w:r>
        <w:r w:rsidR="00E86B13" w:rsidRPr="00F80F7E" w:rsidDel="005808D4">
          <w:rPr>
            <w:rFonts w:ascii="DFKai-SB" w:eastAsia="DFKai-SB" w:hAnsi="DFKai-SB" w:hint="eastAsia"/>
            <w:color w:val="002060"/>
            <w:szCs w:val="24"/>
            <w:lang w:eastAsia="zh-TW"/>
          </w:rPr>
          <w:delText>的女兒蒙羞，兒子用計殺了示劍一切男丁並擄掠那城，讓</w:delText>
        </w:r>
        <w:r w:rsidR="00E30EEF" w:rsidRPr="00E30EEF" w:rsidDel="005808D4">
          <w:rPr>
            <w:rStyle w:val="style5151"/>
            <w:rFonts w:ascii="DFKai-SB" w:eastAsia="DFKai-SB" w:hAnsi="DFKai-SB" w:hint="default"/>
            <w:color w:val="002060"/>
            <w:sz w:val="24"/>
            <w:szCs w:val="24"/>
            <w:lang w:eastAsia="zh-TW"/>
          </w:rPr>
          <w:delText>他</w:delText>
        </w:r>
        <w:r w:rsidR="00E86B13" w:rsidRPr="00F80F7E" w:rsidDel="005808D4">
          <w:rPr>
            <w:rFonts w:ascii="DFKai-SB" w:eastAsia="DFKai-SB" w:hAnsi="DFKai-SB" w:hint="eastAsia"/>
            <w:color w:val="002060"/>
            <w:szCs w:val="24"/>
            <w:lang w:eastAsia="zh-TW"/>
          </w:rPr>
          <w:delText>陷入憂慮恐懼中，不知何去何從。這時，神直接向雅各說話，叫他不要停在示劍，而要</w:delText>
        </w:r>
        <w:r w:rsidR="00E86B13" w:rsidRPr="00F80F7E" w:rsidDel="005808D4">
          <w:rPr>
            <w:rFonts w:ascii="DFKai-SB" w:eastAsia="DFKai-SB" w:hAnsi="DFKai-SB" w:hint="eastAsia"/>
            <w:b/>
            <w:color w:val="0000FF"/>
            <w:szCs w:val="24"/>
            <w:lang w:eastAsia="zh-TW"/>
          </w:rPr>
          <w:delText>「上伯特利去」</w:delText>
        </w:r>
        <w:r w:rsidR="00E86B13" w:rsidRPr="00F80F7E" w:rsidDel="005808D4">
          <w:rPr>
            <w:rFonts w:ascii="DFKai-SB" w:eastAsia="DFKai-SB" w:hAnsi="DFKai-SB" w:hint="eastAsia"/>
            <w:color w:val="002060"/>
            <w:szCs w:val="24"/>
            <w:lang w:eastAsia="zh-TW"/>
          </w:rPr>
          <w:delText>，在那裏築一座壇給神。</w:delText>
        </w:r>
        <w:r w:rsidR="00E86B13" w:rsidRPr="00F80F7E" w:rsidDel="005808D4">
          <w:rPr>
            <w:rFonts w:ascii="DFKai-SB" w:eastAsia="DFKai-SB" w:hAnsi="DFKai-SB" w:hint="eastAsia"/>
            <w:b/>
            <w:color w:val="0000FF"/>
            <w:szCs w:val="24"/>
            <w:lang w:eastAsia="zh-TW"/>
          </w:rPr>
          <w:delText>「伯特利」</w:delText>
        </w:r>
        <w:r w:rsidR="00E86B13" w:rsidRPr="00F80F7E" w:rsidDel="005808D4">
          <w:rPr>
            <w:rFonts w:ascii="DFKai-SB" w:eastAsia="DFKai-SB" w:hAnsi="DFKai-SB" w:hint="eastAsia"/>
            <w:color w:val="002060"/>
            <w:szCs w:val="24"/>
            <w:lang w:eastAsia="zh-TW"/>
          </w:rPr>
          <w:delText>對雅各卻意義重大，乃是他最初奉獻給神的地方</w:delText>
        </w:r>
        <w:r w:rsidR="000A6B07" w:rsidRPr="00F80F7E" w:rsidDel="005808D4">
          <w:rPr>
            <w:rFonts w:ascii="DFKai-SB" w:eastAsia="DFKai-SB" w:hAnsi="DFKai-SB" w:hint="eastAsia"/>
            <w:color w:val="002060"/>
            <w:szCs w:val="24"/>
            <w:lang w:eastAsia="zh-TW"/>
          </w:rPr>
          <w:delText>(</w:delText>
        </w:r>
        <w:r w:rsidR="00E86B13" w:rsidRPr="00F80F7E" w:rsidDel="005808D4">
          <w:rPr>
            <w:rFonts w:ascii="DFKai-SB" w:eastAsia="DFKai-SB" w:hAnsi="DFKai-SB" w:hint="eastAsia"/>
            <w:color w:val="002060"/>
            <w:szCs w:val="24"/>
            <w:lang w:eastAsia="zh-TW"/>
          </w:rPr>
          <w:delText>創二十八18～22</w:delText>
        </w:r>
        <w:r w:rsidR="00266D33" w:rsidDel="005808D4">
          <w:rPr>
            <w:rFonts w:ascii="DFKai-SB" w:eastAsia="DFKai-SB" w:hAnsi="DFKai-SB" w:hint="eastAsia"/>
            <w:color w:val="002060"/>
            <w:szCs w:val="24"/>
            <w:lang w:eastAsia="zh-TW"/>
          </w:rPr>
          <w:delText>)</w:delText>
        </w:r>
        <w:r w:rsidR="00E86B13" w:rsidRPr="00F80F7E" w:rsidDel="005808D4">
          <w:rPr>
            <w:rFonts w:ascii="DFKai-SB" w:eastAsia="DFKai-SB" w:hAnsi="DFKai-SB" w:hint="eastAsia"/>
            <w:color w:val="002060"/>
            <w:szCs w:val="24"/>
            <w:lang w:eastAsia="zh-TW"/>
          </w:rPr>
          <w:delText>。雅各雖忘記當初向所許的願，神卻沒有忘記，提醒他</w:delText>
        </w:r>
        <w:r w:rsidR="00E86B13" w:rsidRPr="00F80F7E" w:rsidDel="005808D4">
          <w:rPr>
            <w:rFonts w:ascii="DFKai-SB" w:eastAsia="DFKai-SB" w:hAnsi="DFKai-SB" w:hint="eastAsia"/>
            <w:b/>
            <w:color w:val="0000FF"/>
            <w:szCs w:val="24"/>
            <w:lang w:eastAsia="zh-TW"/>
          </w:rPr>
          <w:delText>「上伯特利去」</w:delText>
        </w:r>
        <w:r w:rsidR="00E86B13" w:rsidRPr="00F80F7E" w:rsidDel="005808D4">
          <w:rPr>
            <w:rFonts w:ascii="DFKai-SB" w:eastAsia="DFKai-SB" w:hAnsi="DFKai-SB" w:hint="eastAsia"/>
            <w:color w:val="002060"/>
            <w:szCs w:val="24"/>
            <w:lang w:eastAsia="zh-TW"/>
          </w:rPr>
          <w:delText>，重溫神對他的恩典。伯特利地勢比示劍高三百公尺，所以用</w:delText>
        </w:r>
        <w:r w:rsidR="00E86B13" w:rsidRPr="00F80F7E" w:rsidDel="005808D4">
          <w:rPr>
            <w:rFonts w:ascii="DFKai-SB" w:eastAsia="DFKai-SB" w:hAnsi="DFKai-SB" w:hint="eastAsia"/>
            <w:b/>
            <w:color w:val="0000FF"/>
            <w:szCs w:val="24"/>
            <w:lang w:eastAsia="zh-TW"/>
          </w:rPr>
          <w:delText>「上」</w:delText>
        </w:r>
        <w:r w:rsidR="00E86B13" w:rsidRPr="00F80F7E" w:rsidDel="005808D4">
          <w:rPr>
            <w:rFonts w:ascii="DFKai-SB" w:eastAsia="DFKai-SB" w:hAnsi="DFKai-SB" w:hint="eastAsia"/>
            <w:color w:val="002060"/>
            <w:szCs w:val="24"/>
            <w:lang w:eastAsia="zh-TW"/>
          </w:rPr>
          <w:delText>。經過</w:delText>
        </w:r>
        <w:r w:rsidR="00735A76" w:rsidRPr="00F80F7E" w:rsidDel="005808D4">
          <w:rPr>
            <w:rFonts w:ascii="DFKai-SB" w:eastAsia="DFKai-SB" w:hAnsi="DFKai-SB" w:hint="eastAsia"/>
            <w:color w:val="002060"/>
            <w:szCs w:val="24"/>
            <w:lang w:eastAsia="zh-TW"/>
          </w:rPr>
          <w:delText>三</w:delText>
        </w:r>
        <w:r w:rsidR="00E86B13" w:rsidRPr="00F80F7E" w:rsidDel="005808D4">
          <w:rPr>
            <w:rFonts w:ascii="DFKai-SB" w:eastAsia="DFKai-SB" w:hAnsi="DFKai-SB" w:hint="eastAsia"/>
            <w:color w:val="002060"/>
            <w:szCs w:val="24"/>
            <w:lang w:eastAsia="zh-TW"/>
          </w:rPr>
          <w:delText>十年</w:delText>
        </w:r>
        <w:r w:rsidR="00735A76" w:rsidRPr="00F80F7E" w:rsidDel="005808D4">
          <w:rPr>
            <w:rFonts w:ascii="DFKai-SB" w:eastAsia="DFKai-SB" w:hAnsi="DFKai-SB" w:hint="eastAsia"/>
            <w:color w:val="002060"/>
            <w:szCs w:val="24"/>
            <w:lang w:eastAsia="zh-TW"/>
          </w:rPr>
          <w:delText>之久</w:delText>
        </w:r>
        <w:r w:rsidR="00E86B13" w:rsidRPr="00F80F7E" w:rsidDel="005808D4">
          <w:rPr>
            <w:rFonts w:ascii="DFKai-SB" w:eastAsia="DFKai-SB" w:hAnsi="DFKai-SB" w:hint="eastAsia"/>
            <w:color w:val="002060"/>
            <w:szCs w:val="24"/>
            <w:lang w:eastAsia="zh-TW"/>
          </w:rPr>
          <w:delText>的漫漫長夜，聖靈不斷的錘練，此時雅各順從神的話，再回到伯特利，不僅聽見神的說話，也讓他看見神的顯現。上一次神是在夢中向他顯現</w:delText>
        </w:r>
        <w:r w:rsidR="000A6B07" w:rsidRPr="00F80F7E" w:rsidDel="005808D4">
          <w:rPr>
            <w:rFonts w:ascii="DFKai-SB" w:eastAsia="DFKai-SB" w:hAnsi="DFKai-SB"/>
            <w:color w:val="002060"/>
            <w:szCs w:val="24"/>
            <w:lang w:eastAsia="zh-TW"/>
          </w:rPr>
          <w:delText>(</w:delText>
        </w:r>
        <w:r w:rsidR="00E86B13" w:rsidRPr="00F80F7E" w:rsidDel="005808D4">
          <w:rPr>
            <w:rFonts w:ascii="DFKai-SB" w:eastAsia="DFKai-SB" w:hAnsi="DFKai-SB" w:hint="eastAsia"/>
            <w:color w:val="002060"/>
            <w:szCs w:val="24"/>
            <w:lang w:eastAsia="zh-TW"/>
          </w:rPr>
          <w:delText>創二十八10～17</w:delText>
        </w:r>
        <w:r w:rsidR="00266D33" w:rsidDel="005808D4">
          <w:rPr>
            <w:rFonts w:ascii="DFKai-SB" w:eastAsia="DFKai-SB" w:hAnsi="DFKai-SB"/>
            <w:color w:val="002060"/>
            <w:szCs w:val="24"/>
            <w:lang w:eastAsia="zh-TW"/>
          </w:rPr>
          <w:delText>)</w:delText>
        </w:r>
        <w:r w:rsidR="00E86B13" w:rsidRPr="00F80F7E" w:rsidDel="005808D4">
          <w:rPr>
            <w:rFonts w:ascii="DFKai-SB" w:eastAsia="DFKai-SB" w:hAnsi="DFKai-SB" w:hint="eastAsia"/>
            <w:color w:val="002060"/>
            <w:szCs w:val="24"/>
            <w:lang w:eastAsia="zh-TW"/>
          </w:rPr>
          <w:delText>，這一次神是直接向他顯現。每一次顯現都讓雅各更進一步認識神。</w:delText>
        </w:r>
        <w:r w:rsidR="00F80F7E" w:rsidRPr="00F80F7E" w:rsidDel="005808D4">
          <w:rPr>
            <w:rFonts w:ascii="DFKai-SB" w:eastAsia="DFKai-SB" w:hAnsi="DFKai-SB" w:hint="eastAsia"/>
            <w:color w:val="002060"/>
            <w:szCs w:val="24"/>
            <w:lang w:eastAsia="zh-TW"/>
          </w:rPr>
          <w:delText>現在</w:delText>
        </w:r>
        <w:r w:rsidR="00E30EEF" w:rsidRPr="00E30EEF" w:rsidDel="005808D4">
          <w:rPr>
            <w:rStyle w:val="style5151"/>
            <w:rFonts w:ascii="DFKai-SB" w:eastAsia="DFKai-SB" w:hAnsi="DFKai-SB" w:hint="default"/>
            <w:color w:val="002060"/>
            <w:sz w:val="24"/>
            <w:szCs w:val="24"/>
            <w:lang w:eastAsia="zh-TW"/>
          </w:rPr>
          <w:delText>他</w:delText>
        </w:r>
        <w:r w:rsidR="00F80F7E" w:rsidRPr="00F80F7E" w:rsidDel="005808D4">
          <w:rPr>
            <w:rFonts w:ascii="DFKai-SB" w:eastAsia="DFKai-SB" w:hAnsi="DFKai-SB" w:hint="eastAsia"/>
            <w:color w:val="002060"/>
            <w:szCs w:val="24"/>
            <w:lang w:eastAsia="zh-TW"/>
          </w:rPr>
          <w:delText>不僅認識神是</w:delText>
        </w:r>
        <w:r w:rsidR="00F80F7E" w:rsidRPr="00F80F7E" w:rsidDel="005808D4">
          <w:rPr>
            <w:rFonts w:ascii="DFKai-SB" w:eastAsia="DFKai-SB" w:hAnsi="DFKai-SB" w:hint="eastAsia"/>
            <w:b/>
            <w:color w:val="0000FF"/>
            <w:szCs w:val="24"/>
            <w:lang w:eastAsia="zh-TW"/>
          </w:rPr>
          <w:delText>「伯特利的神」</w:delText>
        </w:r>
        <w:r w:rsidR="00F80F7E" w:rsidRPr="00F80F7E" w:rsidDel="005808D4">
          <w:rPr>
            <w:rFonts w:ascii="DFKai-SB" w:eastAsia="DFKai-SB" w:hAnsi="DFKai-SB" w:hint="eastAsia"/>
            <w:color w:val="002060"/>
            <w:szCs w:val="24"/>
            <w:lang w:eastAsia="zh-TW"/>
          </w:rPr>
          <w:delText>(創三十五7</w:delText>
        </w:r>
        <w:r w:rsidR="00266D33" w:rsidDel="005808D4">
          <w:rPr>
            <w:rFonts w:ascii="DFKai-SB" w:eastAsia="DFKai-SB" w:hAnsi="DFKai-SB" w:hint="eastAsia"/>
            <w:color w:val="002060"/>
            <w:szCs w:val="24"/>
            <w:lang w:eastAsia="zh-TW"/>
          </w:rPr>
          <w:delText>)</w:delText>
        </w:r>
        <w:r w:rsidR="00F80F7E" w:rsidRPr="00F80F7E" w:rsidDel="005808D4">
          <w:rPr>
            <w:rFonts w:ascii="DFKai-SB" w:eastAsia="DFKai-SB" w:hAnsi="DFKai-SB" w:hint="eastAsia"/>
            <w:color w:val="002060"/>
            <w:szCs w:val="24"/>
            <w:lang w:eastAsia="zh-TW"/>
          </w:rPr>
          <w:delText>，而且認識神是</w:delText>
        </w:r>
        <w:r w:rsidR="00F80F7E" w:rsidRPr="00F80F7E" w:rsidDel="005808D4">
          <w:rPr>
            <w:rFonts w:ascii="DFKai-SB" w:eastAsia="DFKai-SB" w:hAnsi="DFKai-SB" w:hint="eastAsia"/>
            <w:b/>
            <w:color w:val="0000FF"/>
            <w:szCs w:val="24"/>
            <w:lang w:eastAsia="zh-TW"/>
          </w:rPr>
          <w:delText>「全能的神」</w:delText>
        </w:r>
        <w:r w:rsidR="00F80F7E" w:rsidRPr="00F80F7E" w:rsidDel="005808D4">
          <w:rPr>
            <w:rFonts w:ascii="DFKai-SB" w:eastAsia="DFKai-SB" w:hAnsi="DFKai-SB" w:hint="eastAsia"/>
            <w:color w:val="002060"/>
            <w:szCs w:val="24"/>
            <w:lang w:eastAsia="zh-TW"/>
          </w:rPr>
          <w:delText>(</w:delText>
        </w:r>
        <w:r w:rsidR="00F80F7E" w:rsidDel="005808D4">
          <w:rPr>
            <w:rFonts w:ascii="DFKai-SB" w:eastAsia="DFKai-SB" w:hAnsi="DFKai-SB" w:hint="eastAsia"/>
            <w:color w:val="002060"/>
            <w:szCs w:val="24"/>
            <w:lang w:eastAsia="zh-TW"/>
          </w:rPr>
          <w:delText>11</w:delText>
        </w:r>
        <w:r w:rsidR="00F80F7E" w:rsidRPr="00F80F7E" w:rsidDel="005808D4">
          <w:rPr>
            <w:rFonts w:ascii="DFKai-SB" w:eastAsia="DFKai-SB" w:hAnsi="DFKai-SB" w:hint="eastAsia"/>
            <w:color w:val="002060"/>
            <w:szCs w:val="24"/>
            <w:lang w:eastAsia="zh-TW"/>
          </w:rPr>
          <w:delText>節</w:delText>
        </w:r>
        <w:r w:rsidR="00266D33" w:rsidDel="005808D4">
          <w:rPr>
            <w:rFonts w:ascii="DFKai-SB" w:eastAsia="DFKai-SB" w:hAnsi="DFKai-SB" w:hint="eastAsia"/>
            <w:color w:val="002060"/>
            <w:szCs w:val="24"/>
            <w:lang w:eastAsia="zh-TW"/>
          </w:rPr>
          <w:delText>)</w:delText>
        </w:r>
        <w:r w:rsidR="00E86B13" w:rsidRPr="00F80F7E" w:rsidDel="005808D4">
          <w:rPr>
            <w:rFonts w:ascii="DFKai-SB" w:eastAsia="DFKai-SB" w:hAnsi="DFKai-SB" w:hint="eastAsia"/>
            <w:color w:val="002060"/>
            <w:szCs w:val="24"/>
            <w:lang w:eastAsia="zh-TW"/>
          </w:rPr>
          <w:delText>。</w:delText>
        </w:r>
      </w:del>
    </w:p>
    <w:p w14:paraId="58C53C66" w14:textId="77777777" w:rsidR="00900217" w:rsidDel="00906752" w:rsidRDefault="00900217">
      <w:pPr>
        <w:spacing w:line="240" w:lineRule="auto"/>
        <w:ind w:left="720"/>
        <w:rPr>
          <w:del w:id="10767" w:author="Charlie Yang" w:date="2022-12-10T23:34:00Z"/>
          <w:moveFrom w:id="10768" w:author="Charlie Yang" w:date="2022-12-10T22:55:00Z"/>
          <w:rFonts w:ascii="DFKai-SB" w:eastAsia="DFKai-SB" w:hAnsi="DFKai-SB"/>
          <w:b/>
          <w:color w:val="632423"/>
          <w:szCs w:val="24"/>
          <w:lang w:eastAsia="zh-TW"/>
        </w:rPr>
      </w:pPr>
      <w:moveFromRangeStart w:id="10769" w:author="Charlie Yang" w:date="2022-12-10T22:55:00Z" w:name="move121605329"/>
      <w:moveFrom w:id="10770" w:author="Charlie Yang" w:date="2022-12-10T22:55:00Z">
        <w:del w:id="10771" w:author="Charlie Yang" w:date="2022-12-10T23:34:00Z">
          <w:r w:rsidRPr="00900217" w:rsidDel="00906752">
            <w:rPr>
              <w:rFonts w:ascii="DFKai-SB" w:eastAsia="DFKai-SB" w:hAnsi="DFKai-SB" w:hint="eastAsia"/>
              <w:b/>
              <w:color w:val="C00000"/>
              <w:szCs w:val="24"/>
              <w:lang w:eastAsia="zh-TW"/>
            </w:rPr>
            <w:delText>「在毘努伊勒，雅各問神的名字叫甚麼，神不告訴他；在這裏，神把自己的名字告訴他了：</w:delText>
          </w:r>
          <w:r w:rsidRPr="00900217" w:rsidDel="00906752">
            <w:rPr>
              <w:rFonts w:ascii="DFKai-SB" w:eastAsia="DFKai-SB" w:hAnsi="DFKai-SB" w:hint="eastAsia"/>
              <w:b/>
              <w:color w:val="0000FF"/>
              <w:szCs w:val="24"/>
              <w:lang w:eastAsia="zh-TW"/>
            </w:rPr>
            <w:delText>『我是全能的神！』</w:delText>
          </w:r>
          <w:r w:rsidRPr="00900217" w:rsidDel="00906752">
            <w:rPr>
              <w:rFonts w:ascii="DFKai-SB" w:eastAsia="DFKai-SB" w:hAnsi="DFKai-SB" w:hint="eastAsia"/>
              <w:b/>
              <w:color w:val="C00000"/>
              <w:szCs w:val="24"/>
              <w:lang w:eastAsia="zh-TW"/>
            </w:rPr>
            <w:delText>意思就是：你不只要認識你自己的無能，你也要認識我的全能；你不只要認識你自己的貧窮，你也要認識我的豐富。」</w:delText>
          </w:r>
          <w:r w:rsidRPr="00900217" w:rsidDel="00906752">
            <w:rPr>
              <w:rFonts w:ascii="DFKai-SB" w:eastAsia="DFKai-SB" w:hAnsi="DFKai-SB" w:hint="cs"/>
              <w:b/>
              <w:color w:val="C00000"/>
              <w:szCs w:val="24"/>
              <w:lang w:eastAsia="zh-TW"/>
            </w:rPr>
            <w:delText>――</w:delText>
          </w:r>
          <w:r w:rsidRPr="00900217" w:rsidDel="00906752">
            <w:rPr>
              <w:rFonts w:ascii="DFKai-SB" w:eastAsia="DFKai-SB" w:hAnsi="DFKai-SB"/>
              <w:b/>
              <w:color w:val="C00000"/>
              <w:szCs w:val="24"/>
              <w:lang w:eastAsia="zh-TW"/>
            </w:rPr>
            <w:delText xml:space="preserve"> </w:delText>
          </w:r>
          <w:r w:rsidRPr="00900217" w:rsidDel="00906752">
            <w:rPr>
              <w:rFonts w:ascii="DFKai-SB" w:eastAsia="DFKai-SB" w:hAnsi="DFKai-SB" w:hint="eastAsia"/>
              <w:b/>
              <w:color w:val="C00000"/>
              <w:szCs w:val="24"/>
              <w:lang w:eastAsia="zh-TW"/>
            </w:rPr>
            <w:delText>倪柝聲</w:delText>
          </w:r>
        </w:del>
      </w:moveFrom>
    </w:p>
    <w:p w14:paraId="21AAF6FD" w14:textId="77777777" w:rsidR="009642AA" w:rsidDel="00906752" w:rsidRDefault="009642AA">
      <w:pPr>
        <w:spacing w:line="240" w:lineRule="auto"/>
        <w:ind w:left="720" w:hanging="720"/>
        <w:jc w:val="left"/>
        <w:rPr>
          <w:del w:id="10772" w:author="Charlie Yang" w:date="2022-12-10T23:34:00Z"/>
          <w:moveFrom w:id="10773" w:author="Charlie Yang" w:date="2022-12-10T22:55:00Z"/>
          <w:rFonts w:ascii="DFKai-SB" w:eastAsia="DFKai-SB" w:hAnsi="DFKai-SB"/>
          <w:b/>
          <w:color w:val="632423"/>
          <w:szCs w:val="24"/>
          <w:lang w:eastAsia="zh-TW"/>
        </w:rPr>
      </w:pPr>
      <w:moveFrom w:id="10774" w:author="Charlie Yang" w:date="2022-12-10T22:55:00Z">
        <w:del w:id="10775" w:author="Charlie Yang" w:date="2022-12-10T23:34:00Z">
          <w:r w:rsidRPr="00D97372" w:rsidDel="00906752">
            <w:rPr>
              <w:rFonts w:ascii="DFKai-SB" w:eastAsia="DFKai-SB" w:hAnsi="DFKai-SB"/>
              <w:b/>
              <w:color w:val="002060"/>
              <w:szCs w:val="24"/>
              <w:lang w:eastAsia="zh-TW"/>
            </w:rPr>
            <w:delText>默想</w:delText>
          </w:r>
          <w:r w:rsidRPr="00D97372" w:rsidDel="00906752">
            <w:rPr>
              <w:rFonts w:ascii="DFKai-SB" w:eastAsia="DFKai-SB" w:hAnsi="DFKai-SB" w:hint="eastAsia"/>
              <w:b/>
              <w:color w:val="632423"/>
              <w:szCs w:val="24"/>
              <w:lang w:eastAsia="zh-TW"/>
            </w:rPr>
            <w:delText>：</w:delText>
          </w:r>
          <w:r w:rsidR="00E86B13" w:rsidRPr="00E86B13" w:rsidDel="00906752">
            <w:rPr>
              <w:rFonts w:ascii="DFKai-SB" w:eastAsia="DFKai-SB" w:hAnsi="DFKai-SB" w:cs="MingLiU" w:hint="eastAsia"/>
              <w:color w:val="002060"/>
              <w:lang w:eastAsia="zh-TW"/>
            </w:rPr>
            <w:delText>雅各</w:delText>
          </w:r>
          <w:r w:rsidR="00E86B13" w:rsidRPr="00E86B13" w:rsidDel="00906752">
            <w:rPr>
              <w:rFonts w:ascii="DFKai-SB" w:eastAsia="DFKai-SB" w:hAnsi="DFKai-SB" w:hint="eastAsia"/>
              <w:color w:val="002060"/>
              <w:lang w:eastAsia="zh-TW"/>
            </w:rPr>
            <w:delText>在伯特利</w:delText>
          </w:r>
          <w:r w:rsidR="00E86B13" w:rsidRPr="00E86B13" w:rsidDel="00906752">
            <w:rPr>
              <w:rFonts w:ascii="DFKai-SB" w:eastAsia="DFKai-SB" w:hAnsi="DFKai-SB" w:cs="MingLiU" w:hint="eastAsia"/>
              <w:color w:val="002060"/>
              <w:lang w:eastAsia="zh-TW"/>
            </w:rPr>
            <w:delText>經歷</w:delText>
          </w:r>
          <w:r w:rsidR="00E86B13" w:rsidRPr="00E86B13" w:rsidDel="00906752">
            <w:rPr>
              <w:rFonts w:ascii="DFKai-SB" w:eastAsia="DFKai-SB" w:hAnsi="DFKai-SB" w:hint="eastAsia"/>
              <w:color w:val="002060"/>
              <w:lang w:eastAsia="zh-TW"/>
            </w:rPr>
            <w:delText>了屬靈的</w:delText>
          </w:r>
          <w:r w:rsidR="00E86B13" w:rsidRPr="00E86B13" w:rsidDel="00906752">
            <w:rPr>
              <w:rFonts w:ascii="DFKai-SB" w:eastAsia="DFKai-SB" w:hAnsi="DFKai-SB" w:cs="MingLiU" w:hint="eastAsia"/>
              <w:color w:val="002060"/>
              <w:lang w:eastAsia="zh-TW"/>
            </w:rPr>
            <w:delText>復興</w:delText>
          </w:r>
          <w:r w:rsidR="00E86B13" w:rsidRPr="00E86B13" w:rsidDel="00906752">
            <w:rPr>
              <w:rFonts w:ascii="DFKai-SB" w:eastAsia="DFKai-SB" w:hAnsi="DFKai-SB" w:hint="eastAsia"/>
              <w:color w:val="002060"/>
              <w:lang w:eastAsia="zh-TW"/>
            </w:rPr>
            <w:delText>。</w:delText>
          </w:r>
          <w:r w:rsidR="00E86B13" w:rsidRPr="00E86B13" w:rsidDel="00906752">
            <w:rPr>
              <w:rFonts w:ascii="DFKai-SB" w:eastAsia="DFKai-SB" w:hAnsi="DFKai-SB" w:hint="eastAsia"/>
              <w:b/>
              <w:color w:val="0000FF"/>
              <w:lang w:eastAsia="zh-TW"/>
            </w:rPr>
            <w:delText>「起來！上伯特利去，住在那裏！」</w:delText>
          </w:r>
          <w:r w:rsidR="00E86B13" w:rsidRPr="00E86B13" w:rsidDel="00906752">
            <w:rPr>
              <w:rFonts w:ascii="DFKai-SB" w:eastAsia="DFKai-SB" w:hAnsi="DFKai-SB" w:hint="eastAsia"/>
              <w:color w:val="002060"/>
              <w:lang w:eastAsia="zh-TW"/>
            </w:rPr>
            <w:delText>對我們有何意義呢﹖我們現在靈命的光景如何？我們若在安逸的生活中，失去了起初的愛心和異象，現在就當採取行動，回到神的家中，重新奉獻，並且</w:delText>
          </w:r>
          <w:r w:rsidR="00E86B13" w:rsidRPr="00E86B13" w:rsidDel="00906752">
            <w:rPr>
              <w:rFonts w:ascii="DFKai-SB" w:eastAsia="DFKai-SB" w:hAnsi="DFKai-SB" w:cs="MingLiU" w:hint="eastAsia"/>
              <w:color w:val="002060"/>
              <w:lang w:eastAsia="zh-TW"/>
            </w:rPr>
            <w:delText>與</w:delText>
          </w:r>
          <w:r w:rsidR="00E86B13" w:rsidRPr="00E86B13" w:rsidDel="00906752">
            <w:rPr>
              <w:rFonts w:ascii="DFKai-SB" w:eastAsia="DFKai-SB" w:hAnsi="DFKai-SB" w:hint="eastAsia"/>
              <w:color w:val="002060"/>
              <w:lang w:eastAsia="zh-TW"/>
            </w:rPr>
            <w:delText>弟兄姊妹一同讚美和敬拜神。</w:delText>
          </w:r>
        </w:del>
      </w:moveFrom>
    </w:p>
    <w:moveFromRangeEnd w:id="10769"/>
    <w:p w14:paraId="36D20AE6" w14:textId="77777777" w:rsidR="003045CE" w:rsidDel="00906752" w:rsidRDefault="003045CE">
      <w:pPr>
        <w:spacing w:line="240" w:lineRule="auto"/>
        <w:ind w:left="720" w:hanging="720"/>
        <w:jc w:val="left"/>
        <w:rPr>
          <w:del w:id="10776" w:author="Charlie Yang" w:date="2022-12-10T23:34:00Z"/>
          <w:rFonts w:ascii="DFKai-SB" w:eastAsia="DFKai-SB" w:hAnsi="DFKai-SB"/>
          <w:b/>
          <w:color w:val="632423"/>
          <w:szCs w:val="24"/>
          <w:lang w:eastAsia="zh-TW"/>
        </w:rPr>
      </w:pPr>
      <w:del w:id="10777" w:author="Charlie Yang" w:date="2022-12-03T18:35:00Z">
        <w:r w:rsidRPr="003045CE" w:rsidDel="005808D4">
          <w:rPr>
            <w:rFonts w:ascii="DFKai-SB" w:eastAsia="DFKai-SB" w:hAnsi="DFKai-SB" w:hint="eastAsia"/>
            <w:b/>
            <w:color w:val="632423"/>
            <w:szCs w:val="24"/>
            <w:lang w:eastAsia="zh-TW"/>
          </w:rPr>
          <w:delText>禱告：</w:delText>
        </w:r>
        <w:r w:rsidR="006C71AD" w:rsidRPr="006C71AD" w:rsidDel="005808D4">
          <w:rPr>
            <w:rFonts w:ascii="DFKai-SB" w:eastAsia="DFKai-SB" w:hAnsi="DFKai-SB" w:hint="eastAsia"/>
            <w:b/>
            <w:color w:val="4F6128"/>
            <w:szCs w:val="24"/>
            <w:lang w:eastAsia="zh-TW"/>
          </w:rPr>
          <w:delText>親愛的天父，我</w:delText>
        </w:r>
        <w:r w:rsidR="00E30EEF" w:rsidRPr="00E30EEF" w:rsidDel="005808D4">
          <w:rPr>
            <w:rFonts w:ascii="DFKai-SB" w:eastAsia="DFKai-SB" w:hAnsi="DFKai-SB" w:hint="eastAsia"/>
            <w:b/>
            <w:color w:val="4F6128"/>
            <w:szCs w:val="24"/>
            <w:lang w:eastAsia="zh-TW"/>
          </w:rPr>
          <w:delText>們</w:delText>
        </w:r>
        <w:r w:rsidR="006C71AD" w:rsidRPr="006C71AD" w:rsidDel="005808D4">
          <w:rPr>
            <w:rFonts w:ascii="DFKai-SB" w:eastAsia="DFKai-SB" w:hAnsi="DFKai-SB" w:hint="eastAsia"/>
            <w:b/>
            <w:color w:val="4F6128"/>
            <w:szCs w:val="24"/>
            <w:lang w:eastAsia="zh-TW"/>
          </w:rPr>
          <w:delText>願</w:delText>
        </w:r>
        <w:r w:rsidR="006C71AD" w:rsidRPr="006C71AD" w:rsidDel="005808D4">
          <w:rPr>
            <w:rFonts w:ascii="DFKai-SB" w:eastAsia="DFKai-SB" w:hAnsi="DFKai-SB" w:hint="eastAsia"/>
            <w:b/>
            <w:color w:val="0000FF"/>
            <w:szCs w:val="24"/>
            <w:lang w:eastAsia="zh-TW"/>
          </w:rPr>
          <w:delText>「起來！上伯特利去！」</w:delText>
        </w:r>
        <w:r w:rsidR="006C71AD" w:rsidRPr="006C71AD" w:rsidDel="005808D4">
          <w:rPr>
            <w:rFonts w:ascii="DFKai-SB" w:eastAsia="DFKai-SB" w:hAnsi="DFKai-SB" w:hint="eastAsia"/>
            <w:b/>
            <w:color w:val="4F6128"/>
            <w:szCs w:val="24"/>
            <w:lang w:eastAsia="zh-TW"/>
          </w:rPr>
          <w:delText>使我</w:delText>
        </w:r>
        <w:r w:rsidR="00E30EEF" w:rsidRPr="00E30EEF" w:rsidDel="005808D4">
          <w:rPr>
            <w:rFonts w:ascii="DFKai-SB" w:eastAsia="DFKai-SB" w:hAnsi="DFKai-SB" w:hint="eastAsia"/>
            <w:b/>
            <w:color w:val="4F6128"/>
            <w:szCs w:val="24"/>
            <w:lang w:eastAsia="zh-TW"/>
          </w:rPr>
          <w:delText>們</w:delText>
        </w:r>
        <w:r w:rsidR="006C71AD" w:rsidRPr="006C71AD" w:rsidDel="005808D4">
          <w:rPr>
            <w:rFonts w:ascii="DFKai-SB" w:eastAsia="DFKai-SB" w:hAnsi="DFKai-SB" w:hint="eastAsia"/>
            <w:b/>
            <w:color w:val="4F6128"/>
            <w:szCs w:val="24"/>
            <w:lang w:eastAsia="zh-TW"/>
          </w:rPr>
          <w:delText>憑信逐步向上，更親密地與祢交往，更認真地順從祢的旨意；在地上過一個潔淨的生活。</w:delText>
        </w:r>
        <w:r w:rsidR="00C33517" w:rsidRPr="00F642F1" w:rsidDel="005808D4">
          <w:rPr>
            <w:rFonts w:ascii="DFKai-SB" w:eastAsia="DFKai-SB" w:hAnsi="DFKai-SB" w:hint="eastAsia"/>
            <w:b/>
            <w:color w:val="385623" w:themeColor="accent6" w:themeShade="80"/>
            <w:lang w:eastAsia="zh-TW"/>
          </w:rPr>
          <w:delText>阿們！</w:delText>
        </w:r>
      </w:del>
    </w:p>
    <w:p w14:paraId="32F8DBDE" w14:textId="77777777" w:rsidR="006C71AD" w:rsidDel="00906752" w:rsidRDefault="006C71AD">
      <w:pPr>
        <w:spacing w:line="240" w:lineRule="auto"/>
        <w:rPr>
          <w:del w:id="10778" w:author="Charlie Yang" w:date="2022-12-10T23:34:00Z"/>
          <w:rFonts w:ascii="DFKai-SB" w:eastAsia="DFKai-SB" w:hAnsi="DFKai-SB"/>
          <w:b/>
          <w:color w:val="0000FF"/>
          <w:szCs w:val="24"/>
          <w:lang w:eastAsia="zh-TW"/>
        </w:rPr>
      </w:pPr>
    </w:p>
    <w:p w14:paraId="1017A3FA" w14:textId="77777777" w:rsidR="002471C0" w:rsidDel="00906752" w:rsidRDefault="00F80F7E">
      <w:pPr>
        <w:widowControl/>
        <w:adjustRightInd/>
        <w:spacing w:line="240" w:lineRule="auto"/>
        <w:jc w:val="left"/>
        <w:textAlignment w:val="auto"/>
        <w:rPr>
          <w:del w:id="10779" w:author="Charlie Yang" w:date="2022-12-10T23:34:00Z"/>
          <w:rFonts w:ascii="DFKai-SB" w:eastAsia="DFKai-SB" w:hAnsi="DFKai-SB"/>
          <w:b/>
          <w:color w:val="0000FF"/>
          <w:szCs w:val="24"/>
          <w:lang w:eastAsia="zh-TW"/>
        </w:rPr>
      </w:pPr>
      <w:del w:id="10780" w:author="Charlie Yang" w:date="2022-12-03T18:35:00Z">
        <w:r w:rsidRPr="00F80F7E" w:rsidDel="005808D4">
          <w:rPr>
            <w:rStyle w:val="style5151"/>
            <w:rFonts w:ascii="DFKai-SB" w:eastAsia="DFKai-SB" w:hAnsi="DFKai-SB" w:hint="default"/>
            <w:color w:val="002060"/>
            <w:sz w:val="24"/>
            <w:szCs w:val="24"/>
            <w:lang w:eastAsia="zh-TW"/>
          </w:rPr>
          <w:delText>。</w:delText>
        </w:r>
      </w:del>
      <w:del w:id="10781" w:author="Charlie Yang" w:date="2022-12-10T23:34:00Z">
        <w:r w:rsidR="002471C0" w:rsidDel="00906752">
          <w:rPr>
            <w:rFonts w:ascii="DFKai-SB" w:eastAsia="DFKai-SB" w:hAnsi="DFKai-SB"/>
            <w:b/>
            <w:color w:val="0000FF"/>
            <w:szCs w:val="24"/>
            <w:lang w:eastAsia="zh-TW"/>
          </w:rPr>
          <w:br w:type="page"/>
        </w:r>
      </w:del>
    </w:p>
    <w:p w14:paraId="75FA5681" w14:textId="45547351" w:rsidR="00F571CD" w:rsidRDefault="0076280A" w:rsidP="00BF2A1C">
      <w:pPr>
        <w:spacing w:line="240" w:lineRule="auto"/>
        <w:ind w:left="720" w:hanging="720"/>
        <w:jc w:val="center"/>
        <w:rPr>
          <w:rFonts w:ascii="DFKai-SB" w:eastAsia="DFKai-SB" w:hAnsi="DFKai-SB"/>
          <w:b/>
          <w:color w:val="0000FF"/>
          <w:szCs w:val="24"/>
          <w:lang w:eastAsia="zh-TW"/>
        </w:rPr>
      </w:pPr>
      <w:del w:id="10782" w:author="Charlie Yang" w:date="2022-12-03T18:35:00Z">
        <w:r w:rsidDel="005808D4">
          <w:rPr>
            <w:rFonts w:ascii="DFKai-SB" w:eastAsia="DFKai-SB" w:hAnsi="DFKai-SB"/>
            <w:b/>
            <w:color w:val="0000FF"/>
            <w:szCs w:val="24"/>
            <w:lang w:eastAsia="zh-TW"/>
          </w:rPr>
          <w:delText>2</w:delText>
        </w:r>
      </w:del>
      <w:ins w:id="10783" w:author="Charlie Yang" w:date="2022-12-06T11:26: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0784" w:author="Charlie Yang" w:date="2022-12-03T18:35:00Z">
        <w:r w:rsidR="008D7E31" w:rsidRPr="003045CE" w:rsidDel="005808D4">
          <w:rPr>
            <w:rFonts w:ascii="DFKai-SB" w:eastAsia="DFKai-SB" w:hAnsi="DFKai-SB"/>
            <w:b/>
            <w:color w:val="0000FF"/>
            <w:szCs w:val="24"/>
            <w:lang w:eastAsia="zh-TW"/>
          </w:rPr>
          <w:delText>月5</w:delText>
        </w:r>
      </w:del>
      <w:ins w:id="10785" w:author="Charlie Yang" w:date="2022-12-06T11:31:00Z">
        <w:r w:rsidR="00947116">
          <w:rPr>
            <w:rFonts w:ascii="DFKai-SB" w:eastAsia="DFKai-SB" w:hAnsi="DFKai-SB" w:hint="eastAsia"/>
            <w:b/>
            <w:color w:val="0000FF"/>
            <w:szCs w:val="24"/>
            <w:lang w:eastAsia="zh-TW"/>
          </w:rPr>
          <w:t>6</w:t>
        </w:r>
      </w:ins>
      <w:del w:id="10786" w:author="Charlie Yang" w:date="2022-12-03T18:35:00Z">
        <w:r w:rsidR="008D7E31" w:rsidRPr="003045CE" w:rsidDel="005808D4">
          <w:rPr>
            <w:rFonts w:ascii="DFKai-SB" w:eastAsia="DFKai-SB" w:hAnsi="DFKai-SB"/>
            <w:b/>
            <w:color w:val="0000FF"/>
            <w:szCs w:val="24"/>
            <w:lang w:eastAsia="zh-TW"/>
          </w:rPr>
          <w:delText>日</w:delText>
        </w:r>
      </w:del>
      <w:ins w:id="10787" w:author="Charlie Yang" w:date="2022-12-03T18:35:00Z">
        <w:r w:rsidR="005808D4" w:rsidRPr="003045CE">
          <w:rPr>
            <w:rFonts w:ascii="DFKai-SB" w:eastAsia="DFKai-SB" w:hAnsi="DFKai-SB" w:hint="eastAsia"/>
            <w:b/>
            <w:color w:val="0000FF"/>
            <w:szCs w:val="24"/>
            <w:lang w:eastAsia="zh-TW"/>
          </w:rPr>
          <w:t>日</w:t>
        </w:r>
      </w:ins>
      <w:bookmarkStart w:id="10788" w:name="_Hlk122760446"/>
      <w:proofErr w:type="gramStart"/>
      <w:ins w:id="10789" w:author="Charlie Yang" w:date="2022-12-24T07:46:00Z">
        <w:r w:rsidR="00134059" w:rsidRPr="0077154C">
          <w:rPr>
            <w:rFonts w:ascii="DFKai-SB" w:eastAsia="DFKai-SB" w:hAnsi="DFKai-SB" w:hint="eastAsia"/>
            <w:b/>
            <w:color w:val="0000FF"/>
            <w:szCs w:val="24"/>
            <w:lang w:eastAsia="zh-TW"/>
          </w:rPr>
          <w:t>──</w:t>
        </w:r>
        <w:bookmarkEnd w:id="10788"/>
        <w:proofErr w:type="gramEnd"/>
        <w:r w:rsidR="00134059" w:rsidRPr="0077154C">
          <w:rPr>
            <w:rFonts w:ascii="DFKai-SB" w:eastAsia="DFKai-SB" w:hAnsi="DFKai-SB" w:cs="MingLiU" w:hint="eastAsia"/>
            <w:color w:val="002060"/>
            <w:lang w:eastAsia="zh-TW"/>
          </w:rPr>
          <w:t>以掃的後</w:t>
        </w:r>
        <w:r w:rsidR="00134059" w:rsidRPr="0076280A">
          <w:rPr>
            <w:rStyle w:val="style5151"/>
            <w:rFonts w:ascii="DFKai-SB" w:eastAsia="DFKai-SB" w:hAnsi="DFKai-SB" w:hint="default"/>
            <w:color w:val="002060"/>
            <w:sz w:val="24"/>
            <w:szCs w:val="24"/>
            <w:lang w:eastAsia="zh-TW"/>
          </w:rPr>
          <w:t>代</w:t>
        </w:r>
      </w:ins>
    </w:p>
    <w:p w14:paraId="1FD584E8" w14:textId="77777777" w:rsidR="00906752" w:rsidRDefault="00906752" w:rsidP="00BF2A1C">
      <w:pPr>
        <w:spacing w:line="240" w:lineRule="auto"/>
        <w:rPr>
          <w:ins w:id="10790" w:author="Charlie Yang" w:date="2022-12-10T23:35:00Z"/>
          <w:rStyle w:val="style5161"/>
          <w:rFonts w:ascii="DFKai-SB" w:eastAsia="DFKai-SB" w:hAnsi="DFKai-SB" w:hint="default"/>
          <w:color w:val="002060"/>
          <w:sz w:val="24"/>
          <w:szCs w:val="24"/>
          <w:lang w:eastAsia="zh-TW"/>
        </w:rPr>
      </w:pPr>
    </w:p>
    <w:p w14:paraId="5D587D70" w14:textId="77777777" w:rsidR="00947116" w:rsidRDefault="00947116" w:rsidP="00BF2A1C">
      <w:pPr>
        <w:spacing w:line="240" w:lineRule="auto"/>
        <w:rPr>
          <w:ins w:id="10791" w:author="Charlie Yang" w:date="2022-12-11T08:53:00Z"/>
          <w:rFonts w:ascii="DFKai-SB" w:eastAsia="DFKai-SB" w:hAnsi="DFKai-SB"/>
          <w:b/>
          <w:bCs/>
          <w:color w:val="0000FF"/>
          <w:szCs w:val="24"/>
          <w:lang w:eastAsia="zh-TW"/>
        </w:rPr>
      </w:pPr>
      <w:ins w:id="10792" w:author="Charlie Yang" w:date="2022-12-06T11:3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0793" w:author="Charlie Yang" w:date="2022-12-10T23:36:00Z">
        <w:r w:rsidR="00906752" w:rsidRPr="003045CE">
          <w:rPr>
            <w:rFonts w:ascii="DFKai-SB" w:eastAsia="DFKai-SB" w:hAnsi="DFKai-SB" w:hint="eastAsia"/>
            <w:b/>
            <w:bCs/>
            <w:color w:val="0000FF"/>
            <w:szCs w:val="24"/>
            <w:lang w:eastAsia="zh-TW"/>
          </w:rPr>
          <w:t>「以掃就是</w:t>
        </w:r>
        <w:proofErr w:type="gramStart"/>
        <w:r w:rsidR="00906752" w:rsidRPr="003045CE">
          <w:rPr>
            <w:rFonts w:ascii="DFKai-SB" w:eastAsia="DFKai-SB" w:hAnsi="DFKai-SB" w:hint="eastAsia"/>
            <w:b/>
            <w:bCs/>
            <w:color w:val="0000FF"/>
            <w:szCs w:val="24"/>
            <w:lang w:eastAsia="zh-TW"/>
          </w:rPr>
          <w:t>以東，</w:t>
        </w:r>
        <w:proofErr w:type="gramEnd"/>
        <w:r w:rsidR="00906752" w:rsidRPr="003045CE">
          <w:rPr>
            <w:rFonts w:ascii="DFKai-SB" w:eastAsia="DFKai-SB" w:hAnsi="DFKai-SB" w:hint="eastAsia"/>
            <w:b/>
            <w:bCs/>
            <w:color w:val="0000FF"/>
            <w:szCs w:val="24"/>
            <w:lang w:eastAsia="zh-TW"/>
          </w:rPr>
          <w:t>他的後代記在下面。」</w:t>
        </w:r>
      </w:ins>
      <w:ins w:id="10794" w:author="Charlie Yang" w:date="2022-12-11T08:55:00Z">
        <w:r w:rsidR="009060CD">
          <w:rPr>
            <w:rFonts w:ascii="DFKai-SB" w:eastAsia="DFKai-SB" w:hAnsi="DFKai-SB" w:hint="eastAsia"/>
            <w:b/>
            <w:bCs/>
            <w:color w:val="0000FF"/>
            <w:szCs w:val="24"/>
            <w:lang w:eastAsia="zh-TW"/>
          </w:rPr>
          <w:t>(</w:t>
        </w:r>
        <w:r w:rsidR="009060CD" w:rsidRPr="003045CE">
          <w:rPr>
            <w:rFonts w:ascii="DFKai-SB" w:eastAsia="DFKai-SB" w:hAnsi="DFKai-SB" w:hint="eastAsia"/>
            <w:b/>
            <w:bCs/>
            <w:color w:val="0000FF"/>
            <w:szCs w:val="24"/>
            <w:lang w:eastAsia="zh-TW"/>
          </w:rPr>
          <w:t>創</w:t>
        </w:r>
        <w:r w:rsidR="009060CD">
          <w:rPr>
            <w:rFonts w:ascii="DFKai-SB" w:eastAsia="DFKai-SB" w:hAnsi="DFKai-SB" w:hint="eastAsia"/>
            <w:b/>
            <w:bCs/>
            <w:color w:val="0000FF"/>
            <w:szCs w:val="24"/>
            <w:lang w:eastAsia="zh-TW"/>
          </w:rPr>
          <w:t>三十</w:t>
        </w:r>
        <w:r w:rsidR="009060CD" w:rsidRPr="003045CE">
          <w:rPr>
            <w:rFonts w:ascii="DFKai-SB" w:eastAsia="DFKai-SB" w:hAnsi="DFKai-SB" w:hint="eastAsia"/>
            <w:b/>
            <w:bCs/>
            <w:color w:val="0000FF"/>
            <w:szCs w:val="24"/>
            <w:lang w:eastAsia="zh-TW"/>
          </w:rPr>
          <w:t>六</w:t>
        </w:r>
        <w:r w:rsidR="009060CD" w:rsidRPr="003045CE">
          <w:rPr>
            <w:rFonts w:ascii="DFKai-SB" w:eastAsia="DFKai-SB" w:hAnsi="DFKai-SB"/>
            <w:b/>
            <w:bCs/>
            <w:color w:val="0000FF"/>
            <w:szCs w:val="24"/>
            <w:lang w:eastAsia="zh-TW"/>
          </w:rPr>
          <w:t>1</w:t>
        </w:r>
      </w:ins>
      <w:ins w:id="10795" w:author="Charlie Yang" w:date="2022-12-11T08:56:00Z">
        <w:r w:rsidR="009060CD">
          <w:rPr>
            <w:rFonts w:ascii="DFKai-SB" w:eastAsia="DFKai-SB" w:hAnsi="DFKai-SB" w:hint="eastAsia"/>
            <w:b/>
            <w:bCs/>
            <w:color w:val="0000FF"/>
            <w:szCs w:val="24"/>
            <w:lang w:eastAsia="zh-TW"/>
          </w:rPr>
          <w:t>)</w:t>
        </w:r>
      </w:ins>
    </w:p>
    <w:p w14:paraId="26D124A1" w14:textId="77777777" w:rsidR="00906752" w:rsidRDefault="00906752" w:rsidP="00BF2A1C">
      <w:pPr>
        <w:spacing w:line="240" w:lineRule="auto"/>
        <w:rPr>
          <w:ins w:id="10796" w:author="Charlie Yang" w:date="2022-12-10T23:34:00Z"/>
          <w:rStyle w:val="style5161"/>
          <w:rFonts w:ascii="DFKai-SB" w:eastAsia="DFKai-SB" w:hAnsi="DFKai-SB" w:hint="default"/>
          <w:color w:val="002060"/>
          <w:sz w:val="24"/>
          <w:szCs w:val="24"/>
          <w:lang w:eastAsia="zh-TW"/>
        </w:rPr>
      </w:pPr>
    </w:p>
    <w:p w14:paraId="40770064" w14:textId="77777777" w:rsidR="0005379C" w:rsidRPr="0005379C" w:rsidDel="00906752" w:rsidRDefault="00947116">
      <w:pPr>
        <w:spacing w:line="240" w:lineRule="auto"/>
        <w:jc w:val="left"/>
        <w:rPr>
          <w:del w:id="10797" w:author="Charlie Yang" w:date="2022-12-10T23:36:00Z"/>
          <w:moveTo w:id="10798" w:author="Charlie Yang" w:date="2022-12-11T09:01:00Z"/>
          <w:rFonts w:ascii="DFKai-SB" w:eastAsia="DFKai-SB" w:hAnsi="DFKai-SB"/>
          <w:b/>
          <w:bCs/>
          <w:color w:val="002060"/>
          <w:szCs w:val="24"/>
          <w:lang w:eastAsia="zh-TW"/>
          <w:rPrChange w:id="10799" w:author="Charlie Yang" w:date="2022-12-11T09:02:00Z">
            <w:rPr>
              <w:del w:id="10800" w:author="Charlie Yang" w:date="2022-12-10T23:36:00Z"/>
              <w:moveTo w:id="10801" w:author="Charlie Yang" w:date="2022-12-11T09:01:00Z"/>
              <w:rFonts w:ascii="DFKai-SB" w:eastAsia="DFKai-SB" w:hAnsi="DFKai-SB"/>
              <w:color w:val="002060"/>
              <w:szCs w:val="24"/>
              <w:lang w:eastAsia="zh-TW"/>
            </w:rPr>
          </w:rPrChange>
        </w:rPr>
        <w:pPrChange w:id="10802" w:author="Charlie Yang" w:date="2022-12-13T22:34:00Z">
          <w:pPr>
            <w:spacing w:line="240" w:lineRule="auto"/>
            <w:ind w:left="720"/>
            <w:jc w:val="left"/>
          </w:pPr>
        </w:pPrChange>
      </w:pPr>
      <w:ins w:id="10803" w:author="Charlie Yang" w:date="2022-12-06T11:31: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0804" w:author="Charlie Yang" w:date="2022-12-11T08:51:00Z">
        <w:r w:rsidR="009060CD" w:rsidRPr="003045CE">
          <w:rPr>
            <w:rFonts w:ascii="DFKai-SB" w:eastAsia="DFKai-SB" w:hAnsi="DFKai-SB" w:hint="eastAsia"/>
            <w:b/>
            <w:bCs/>
            <w:color w:val="0000FF"/>
            <w:szCs w:val="24"/>
            <w:lang w:eastAsia="zh-TW"/>
          </w:rPr>
          <w:t>「以掃就是</w:t>
        </w:r>
        <w:proofErr w:type="gramStart"/>
        <w:r w:rsidR="009060CD" w:rsidRPr="003045CE">
          <w:rPr>
            <w:rFonts w:ascii="DFKai-SB" w:eastAsia="DFKai-SB" w:hAnsi="DFKai-SB" w:hint="eastAsia"/>
            <w:b/>
            <w:bCs/>
            <w:color w:val="0000FF"/>
            <w:szCs w:val="24"/>
            <w:lang w:eastAsia="zh-TW"/>
          </w:rPr>
          <w:t>以東」</w:t>
        </w:r>
      </w:ins>
      <w:proofErr w:type="gramEnd"/>
      <w:ins w:id="10805" w:author="Charlie Yang" w:date="2022-12-11T08:52:00Z">
        <w:r w:rsidR="009060CD" w:rsidRPr="008E6C79">
          <w:rPr>
            <w:rFonts w:ascii="DFKai-SB" w:eastAsia="DFKai-SB" w:hAnsi="DFKai-SB" w:hint="eastAsia"/>
            <w:color w:val="002060"/>
            <w:lang w:eastAsia="zh-TW"/>
          </w:rPr>
          <w:t>的</w:t>
        </w:r>
      </w:ins>
      <w:ins w:id="10806" w:author="Charlie Yang" w:date="2022-12-11T08:51:00Z">
        <w:r w:rsidR="009060CD" w:rsidRPr="003045CE">
          <w:rPr>
            <w:rFonts w:ascii="DFKai-SB" w:eastAsia="DFKai-SB" w:hAnsi="DFKai-SB" w:hint="eastAsia"/>
            <w:b/>
            <w:bCs/>
            <w:color w:val="0000FF"/>
            <w:szCs w:val="24"/>
            <w:lang w:eastAsia="zh-TW"/>
          </w:rPr>
          <w:t>「</w:t>
        </w:r>
        <w:proofErr w:type="gramStart"/>
        <w:r w:rsidR="009060CD" w:rsidRPr="003045CE">
          <w:rPr>
            <w:rFonts w:ascii="DFKai-SB" w:eastAsia="DFKai-SB" w:hAnsi="DFKai-SB" w:hint="eastAsia"/>
            <w:b/>
            <w:bCs/>
            <w:color w:val="0000FF"/>
            <w:szCs w:val="24"/>
            <w:lang w:eastAsia="zh-TW"/>
          </w:rPr>
          <w:t>以東」</w:t>
        </w:r>
      </w:ins>
      <w:proofErr w:type="gramEnd"/>
      <w:ins w:id="10807" w:author="Charlie Yang" w:date="2022-12-11T08:52:00Z">
        <w:r w:rsidR="009060CD" w:rsidRPr="008E6C79">
          <w:rPr>
            <w:rFonts w:ascii="DFKai-SB" w:eastAsia="DFKai-SB" w:hAnsi="DFKai-SB" w:hint="eastAsia"/>
            <w:color w:val="002060"/>
            <w:szCs w:val="24"/>
            <w:lang w:eastAsia="zh-TW"/>
          </w:rPr>
          <w:t>希伯來文是</w:t>
        </w:r>
      </w:ins>
      <w:proofErr w:type="spellStart"/>
      <w:ins w:id="10808" w:author="Charlie Yang" w:date="2022-12-11T08:57:00Z">
        <w:r w:rsidR="0005379C">
          <w:rPr>
            <w:sz w:val="27"/>
            <w:szCs w:val="27"/>
            <w:lang w:eastAsia="zh-TW"/>
          </w:rPr>
          <w:t>אֱדוֹם</w:t>
        </w:r>
      </w:ins>
      <w:proofErr w:type="spellEnd"/>
      <w:ins w:id="10809" w:author="Charlie Yang" w:date="2022-12-11T08:52:00Z">
        <w:r w:rsidR="009060CD" w:rsidRPr="008E6C79">
          <w:rPr>
            <w:rFonts w:ascii="DFKai-SB" w:eastAsia="DFKai-SB" w:hAnsi="DFKai-SB" w:hint="eastAsia"/>
            <w:color w:val="002060"/>
            <w:szCs w:val="24"/>
            <w:lang w:eastAsia="zh-TW"/>
          </w:rPr>
          <w:t>，</w:t>
        </w:r>
      </w:ins>
      <w:ins w:id="10810" w:author="Charlie Yang" w:date="2022-12-14T11:30:00Z">
        <w:r w:rsidR="00BE4969">
          <w:rPr>
            <w:rFonts w:ascii="DFKai-SB" w:eastAsia="DFKai-SB" w:hAnsi="DFKai-SB" w:hint="eastAsia"/>
            <w:color w:val="002060"/>
            <w:szCs w:val="24"/>
            <w:lang w:eastAsia="zh-TW"/>
          </w:rPr>
          <w:t>這個字音譯是</w:t>
        </w:r>
      </w:ins>
      <w:ins w:id="10811" w:author="Charlie Yang" w:date="2022-12-11T08:58:00Z">
        <w:r w:rsidR="0005379C" w:rsidRPr="0005379C">
          <w:rPr>
            <w:rFonts w:eastAsia="DFKai-SB"/>
            <w:color w:val="002060"/>
            <w:szCs w:val="24"/>
            <w:shd w:val="clear" w:color="auto" w:fill="FFFFFF"/>
            <w:lang w:eastAsia="zh-TW"/>
          </w:rPr>
          <w:t>Edom</w:t>
        </w:r>
      </w:ins>
      <w:ins w:id="10812" w:author="Charlie Yang" w:date="2022-12-11T08:52:00Z">
        <w:r w:rsidR="009060CD" w:rsidRPr="008E6C79">
          <w:rPr>
            <w:rFonts w:ascii="DFKai-SB" w:eastAsia="DFKai-SB" w:hAnsi="DFKai-SB" w:hint="eastAsia"/>
            <w:color w:val="002060"/>
            <w:szCs w:val="24"/>
            <w:lang w:eastAsia="zh-TW"/>
          </w:rPr>
          <w:t>；其字意</w:t>
        </w:r>
        <w:r w:rsidR="009060CD" w:rsidRPr="00C21AB0">
          <w:rPr>
            <w:rFonts w:ascii="DFKai-SB" w:eastAsia="DFKai-SB" w:hAnsi="DFKai-SB" w:cs="Arial"/>
            <w:color w:val="202122"/>
            <w:szCs w:val="24"/>
            <w:shd w:val="clear" w:color="auto" w:fill="FFFFFF"/>
            <w:lang w:eastAsia="zh-TW"/>
          </w:rPr>
          <w:t>為</w:t>
        </w:r>
        <w:r w:rsidR="009060CD" w:rsidRPr="008E6C79">
          <w:rPr>
            <w:rFonts w:ascii="DFKai-SB" w:eastAsia="DFKai-SB" w:hAnsi="DFKai-SB" w:hint="eastAsia"/>
            <w:color w:val="002060"/>
            <w:szCs w:val="24"/>
            <w:lang w:eastAsia="zh-TW"/>
          </w:rPr>
          <w:t>「</w:t>
        </w:r>
      </w:ins>
      <w:ins w:id="10813" w:author="Charlie Yang" w:date="2022-12-11T08:58:00Z">
        <w:r w:rsidR="0005379C" w:rsidRPr="008E6C79">
          <w:rPr>
            <w:rFonts w:ascii="DFKai-SB" w:eastAsia="DFKai-SB" w:hAnsi="DFKai-SB"/>
            <w:color w:val="002060"/>
            <w:lang w:eastAsia="zh-TW"/>
          </w:rPr>
          <w:t>紅</w:t>
        </w:r>
      </w:ins>
      <w:ins w:id="10814" w:author="Charlie Yang" w:date="2022-12-11T08:52:00Z">
        <w:r w:rsidR="009060CD" w:rsidRPr="008E6C79">
          <w:rPr>
            <w:rFonts w:ascii="DFKai-SB" w:eastAsia="DFKai-SB" w:hAnsi="DFKai-SB" w:hint="eastAsia"/>
            <w:color w:val="002060"/>
            <w:szCs w:val="24"/>
            <w:lang w:eastAsia="zh-TW"/>
          </w:rPr>
          <w:t>」</w:t>
        </w:r>
        <w:r w:rsidR="009060CD" w:rsidRPr="00091E88">
          <w:rPr>
            <w:rFonts w:ascii="DFKai-SB" w:eastAsia="DFKai-SB" w:hAnsi="DFKai-SB" w:hint="eastAsia"/>
            <w:color w:val="002060"/>
            <w:szCs w:val="24"/>
            <w:lang w:eastAsia="zh-TW"/>
          </w:rPr>
          <w:t>。</w:t>
        </w:r>
      </w:ins>
      <w:ins w:id="10815" w:author="Charlie Yang" w:date="2022-12-11T08:58:00Z">
        <w:r w:rsidR="0005379C" w:rsidRPr="00386AD2">
          <w:rPr>
            <w:rFonts w:ascii="DFKai-SB" w:eastAsia="DFKai-SB" w:hAnsi="DFKai-SB" w:hint="eastAsia"/>
            <w:color w:val="002060"/>
            <w:szCs w:val="24"/>
            <w:lang w:eastAsia="zh-TW"/>
          </w:rPr>
          <w:t>本章</w:t>
        </w:r>
      </w:ins>
      <w:ins w:id="10816" w:author="Charlie Yang" w:date="2022-12-10T23:36:00Z">
        <w:r w:rsidR="00906752" w:rsidRPr="009060CD">
          <w:rPr>
            <w:rFonts w:ascii="DFKai-SB" w:eastAsia="DFKai-SB" w:hAnsi="DFKai-SB" w:hint="eastAsia"/>
            <w:color w:val="002060"/>
            <w:lang w:eastAsia="zh-TW"/>
            <w:rPrChange w:id="10817" w:author="Charlie Yang" w:date="2022-12-11T08:51:00Z">
              <w:rPr>
                <w:rFonts w:ascii="MingLiU" w:hAnsi="MingLiU" w:hint="eastAsia"/>
                <w:color w:val="002060"/>
                <w:lang w:eastAsia="zh-TW"/>
              </w:rPr>
            </w:rPrChange>
          </w:rPr>
          <w:t>三次提到以掃就是</w:t>
        </w:r>
        <w:proofErr w:type="gramStart"/>
        <w:r w:rsidR="00906752" w:rsidRPr="009060CD">
          <w:rPr>
            <w:rFonts w:ascii="DFKai-SB" w:eastAsia="DFKai-SB" w:hAnsi="DFKai-SB" w:hint="eastAsia"/>
            <w:color w:val="002060"/>
            <w:lang w:eastAsia="zh-TW"/>
            <w:rPrChange w:id="10818" w:author="Charlie Yang" w:date="2022-12-11T08:51:00Z">
              <w:rPr>
                <w:rFonts w:ascii="MingLiU" w:hAnsi="MingLiU" w:hint="eastAsia"/>
                <w:color w:val="002060"/>
                <w:lang w:eastAsia="zh-TW"/>
              </w:rPr>
            </w:rPrChange>
          </w:rPr>
          <w:t>以東</w:t>
        </w:r>
        <w:r w:rsidR="00906752" w:rsidRPr="009060CD">
          <w:rPr>
            <w:rFonts w:ascii="DFKai-SB" w:eastAsia="DFKai-SB" w:hAnsi="DFKai-SB"/>
            <w:color w:val="002060"/>
            <w:lang w:eastAsia="zh-TW"/>
            <w:rPrChange w:id="10819" w:author="Charlie Yang" w:date="2022-12-11T08:51:00Z">
              <w:rPr>
                <w:rFonts w:ascii="MingLiU" w:hAnsi="MingLiU"/>
                <w:color w:val="002060"/>
                <w:lang w:eastAsia="zh-TW"/>
              </w:rPr>
            </w:rPrChange>
          </w:rPr>
          <w:t>(</w:t>
        </w:r>
        <w:proofErr w:type="gramEnd"/>
        <w:r w:rsidR="00906752" w:rsidRPr="009060CD">
          <w:rPr>
            <w:rFonts w:ascii="DFKai-SB" w:eastAsia="DFKai-SB" w:hAnsi="DFKai-SB"/>
            <w:color w:val="002060"/>
            <w:lang w:eastAsia="zh-TW"/>
            <w:rPrChange w:id="10820" w:author="Charlie Yang" w:date="2022-12-11T08:51:00Z">
              <w:rPr>
                <w:rFonts w:ascii="MingLiU" w:hAnsi="MingLiU"/>
                <w:color w:val="002060"/>
                <w:lang w:eastAsia="zh-TW"/>
              </w:rPr>
            </w:rPrChange>
          </w:rPr>
          <w:t>創三十六1、8、19)。以掃為了喝一碗紅豆湯，而把長子的名分賣給雅各，因此以</w:t>
        </w:r>
        <w:proofErr w:type="gramStart"/>
        <w:r w:rsidR="00906752" w:rsidRPr="009060CD">
          <w:rPr>
            <w:rFonts w:ascii="DFKai-SB" w:eastAsia="DFKai-SB" w:hAnsi="DFKai-SB"/>
            <w:color w:val="002060"/>
            <w:lang w:eastAsia="zh-TW"/>
            <w:rPrChange w:id="10821" w:author="Charlie Yang" w:date="2022-12-11T08:51:00Z">
              <w:rPr>
                <w:rFonts w:ascii="MingLiU" w:hAnsi="MingLiU"/>
                <w:color w:val="002060"/>
                <w:lang w:eastAsia="zh-TW"/>
              </w:rPr>
            </w:rPrChange>
          </w:rPr>
          <w:t>掃又叫以東，以東</w:t>
        </w:r>
        <w:proofErr w:type="gramEnd"/>
        <w:r w:rsidR="00906752" w:rsidRPr="009060CD">
          <w:rPr>
            <w:rFonts w:ascii="DFKai-SB" w:eastAsia="DFKai-SB" w:hAnsi="DFKai-SB"/>
            <w:color w:val="002060"/>
            <w:lang w:eastAsia="zh-TW"/>
            <w:rPrChange w:id="10822" w:author="Charlie Yang" w:date="2022-12-11T08:51:00Z">
              <w:rPr>
                <w:rFonts w:ascii="MingLiU" w:hAnsi="MingLiU"/>
                <w:color w:val="002060"/>
                <w:lang w:eastAsia="zh-TW"/>
              </w:rPr>
            </w:rPrChange>
          </w:rPr>
          <w:t>就是「紅」的意思(</w:t>
        </w:r>
        <w:r w:rsidR="00906752" w:rsidRPr="009060CD">
          <w:rPr>
            <w:rFonts w:ascii="DFKai-SB" w:eastAsia="DFKai-SB" w:hAnsi="DFKai-SB" w:hint="eastAsia"/>
            <w:color w:val="002060"/>
            <w:lang w:eastAsia="zh-TW"/>
            <w:rPrChange w:id="10823" w:author="Charlie Yang" w:date="2022-12-11T08:51:00Z">
              <w:rPr>
                <w:rFonts w:ascii="MingLiU" w:hAnsi="MingLiU" w:hint="eastAsia"/>
                <w:color w:val="002060"/>
                <w:lang w:eastAsia="zh-TW"/>
              </w:rPr>
            </w:rPrChange>
          </w:rPr>
          <w:t>創二十</w:t>
        </w:r>
        <w:r w:rsidR="00906752" w:rsidRPr="009060CD">
          <w:rPr>
            <w:rFonts w:ascii="DFKai-SB" w:eastAsia="DFKai-SB" w:hAnsi="DFKai-SB"/>
            <w:color w:val="002060"/>
            <w:lang w:eastAsia="zh-TW"/>
            <w:rPrChange w:id="10824" w:author="Charlie Yang" w:date="2022-12-11T08:51:00Z">
              <w:rPr>
                <w:rFonts w:ascii="MingLiU" w:hAnsi="MingLiU"/>
                <w:color w:val="002060"/>
                <w:lang w:eastAsia="zh-TW"/>
              </w:rPr>
            </w:rPrChange>
          </w:rPr>
          <w:t>五30)</w:t>
        </w:r>
        <w:r w:rsidR="00906752" w:rsidRPr="009060CD">
          <w:rPr>
            <w:rFonts w:ascii="DFKai-SB" w:eastAsia="DFKai-SB" w:hAnsi="DFKai-SB" w:hint="eastAsia"/>
            <w:color w:val="002060"/>
            <w:lang w:eastAsia="zh-TW"/>
            <w:rPrChange w:id="10825" w:author="Charlie Yang" w:date="2022-12-11T08:51:00Z">
              <w:rPr>
                <w:rFonts w:ascii="MingLiU" w:hAnsi="MingLiU" w:hint="eastAsia"/>
                <w:color w:val="002060"/>
                <w:lang w:eastAsia="zh-TW"/>
              </w:rPr>
            </w:rPrChange>
          </w:rPr>
          <w:t>。</w:t>
        </w:r>
        <w:proofErr w:type="gramStart"/>
        <w:r w:rsidR="00906752" w:rsidRPr="009060CD">
          <w:rPr>
            <w:rFonts w:ascii="DFKai-SB" w:eastAsia="DFKai-SB" w:hAnsi="DFKai-SB" w:hint="eastAsia"/>
            <w:color w:val="002060"/>
            <w:lang w:eastAsia="zh-TW"/>
            <w:rPrChange w:id="10826" w:author="Charlie Yang" w:date="2022-12-11T08:51:00Z">
              <w:rPr>
                <w:rFonts w:ascii="MingLiU" w:hAnsi="MingLiU" w:hint="eastAsia"/>
                <w:color w:val="002060"/>
                <w:lang w:eastAsia="zh-TW"/>
              </w:rPr>
            </w:rPrChange>
          </w:rPr>
          <w:t>以掃輕看</w:t>
        </w:r>
        <w:proofErr w:type="gramEnd"/>
        <w:r w:rsidR="00906752" w:rsidRPr="009060CD">
          <w:rPr>
            <w:rFonts w:ascii="DFKai-SB" w:eastAsia="DFKai-SB" w:hAnsi="DFKai-SB" w:hint="eastAsia"/>
            <w:color w:val="002060"/>
            <w:lang w:eastAsia="zh-TW"/>
            <w:rPrChange w:id="10827" w:author="Charlie Yang" w:date="2022-12-11T08:51:00Z">
              <w:rPr>
                <w:rFonts w:ascii="MingLiU" w:hAnsi="MingLiU" w:hint="eastAsia"/>
                <w:color w:val="002060"/>
                <w:lang w:eastAsia="zh-TW"/>
              </w:rPr>
            </w:rPrChange>
          </w:rPr>
          <w:t>神的祝福，這件事情造成了他永久的記念</w:t>
        </w:r>
        <w:r w:rsidR="00906752" w:rsidRPr="009060CD">
          <w:rPr>
            <w:rFonts w:ascii="DFKai-SB" w:eastAsia="DFKai-SB" w:hAnsi="DFKai-SB"/>
            <w:color w:val="002060"/>
            <w:lang w:eastAsia="zh-TW"/>
            <w:rPrChange w:id="10828" w:author="Charlie Yang" w:date="2022-12-11T08:51:00Z">
              <w:rPr>
                <w:rFonts w:ascii="MingLiU" w:hAnsi="MingLiU"/>
                <w:color w:val="002060"/>
                <w:lang w:eastAsia="zh-TW"/>
              </w:rPr>
            </w:rPrChange>
          </w:rPr>
          <w:t>(</w:t>
        </w:r>
        <w:r w:rsidR="00906752" w:rsidRPr="009060CD">
          <w:rPr>
            <w:rFonts w:ascii="DFKai-SB" w:eastAsia="DFKai-SB" w:hAnsi="DFKai-SB" w:hint="eastAsia"/>
            <w:color w:val="002060"/>
            <w:lang w:eastAsia="zh-TW"/>
            <w:rPrChange w:id="10829" w:author="Charlie Yang" w:date="2022-12-11T08:51:00Z">
              <w:rPr>
                <w:rFonts w:ascii="MingLiU" w:hAnsi="MingLiU" w:hint="eastAsia"/>
                <w:color w:val="002060"/>
                <w:lang w:eastAsia="zh-TW"/>
              </w:rPr>
            </w:rPrChange>
          </w:rPr>
          <w:t>來十二</w:t>
        </w:r>
        <w:r w:rsidR="00906752" w:rsidRPr="009060CD">
          <w:rPr>
            <w:rFonts w:ascii="DFKai-SB" w:eastAsia="DFKai-SB" w:hAnsi="DFKai-SB"/>
            <w:color w:val="002060"/>
            <w:lang w:eastAsia="zh-TW"/>
            <w:rPrChange w:id="10830" w:author="Charlie Yang" w:date="2022-12-11T08:51:00Z">
              <w:rPr>
                <w:rFonts w:ascii="MingLiU" w:hAnsi="MingLiU"/>
                <w:color w:val="002060"/>
                <w:lang w:eastAsia="zh-TW"/>
              </w:rPr>
            </w:rPrChange>
          </w:rPr>
          <w:t>16)</w:t>
        </w:r>
        <w:r w:rsidR="00906752" w:rsidRPr="009060CD">
          <w:rPr>
            <w:rFonts w:ascii="DFKai-SB" w:eastAsia="DFKai-SB" w:hAnsi="DFKai-SB" w:hint="eastAsia"/>
            <w:color w:val="002060"/>
            <w:lang w:eastAsia="zh-TW"/>
            <w:rPrChange w:id="10831" w:author="Charlie Yang" w:date="2022-12-11T08:51:00Z">
              <w:rPr>
                <w:rFonts w:ascii="MingLiU" w:hAnsi="MingLiU" w:hint="eastAsia"/>
                <w:color w:val="002060"/>
                <w:lang w:eastAsia="zh-TW"/>
              </w:rPr>
            </w:rPrChange>
          </w:rPr>
          <w:t>。這與雅各是</w:t>
        </w:r>
        <w:r w:rsidR="00906752" w:rsidRPr="009060CD">
          <w:rPr>
            <w:rFonts w:ascii="DFKai-SB" w:eastAsia="DFKai-SB" w:hAnsi="DFKai-SB" w:hint="eastAsia"/>
            <w:b/>
            <w:color w:val="6212D8"/>
            <w:lang w:eastAsia="zh-TW"/>
            <w:rPrChange w:id="10832" w:author="Charlie Yang" w:date="2022-12-11T08:51:00Z">
              <w:rPr>
                <w:rFonts w:ascii="MingLiU" w:hAnsi="MingLiU" w:hint="eastAsia"/>
                <w:b/>
                <w:color w:val="6212D8"/>
                <w:lang w:eastAsia="zh-TW"/>
              </w:rPr>
            </w:rPrChange>
          </w:rPr>
          <w:t>「以色列」</w:t>
        </w:r>
        <w:proofErr w:type="gramStart"/>
        <w:r w:rsidR="00906752" w:rsidRPr="009060CD">
          <w:rPr>
            <w:rFonts w:ascii="DFKai-SB" w:eastAsia="DFKai-SB" w:hAnsi="DFKai-SB" w:hint="eastAsia"/>
            <w:b/>
            <w:color w:val="6212D8"/>
            <w:lang w:eastAsia="zh-TW"/>
            <w:rPrChange w:id="10833" w:author="Charlie Yang" w:date="2022-12-11T08:51:00Z">
              <w:rPr>
                <w:rFonts w:ascii="MingLiU" w:hAnsi="MingLiU" w:hint="eastAsia"/>
                <w:b/>
                <w:color w:val="6212D8"/>
                <w:lang w:eastAsia="zh-TW"/>
              </w:rPr>
            </w:rPrChange>
          </w:rPr>
          <w:t>」</w:t>
        </w:r>
        <w:proofErr w:type="gramEnd"/>
        <w:r w:rsidR="00906752" w:rsidRPr="009060CD">
          <w:rPr>
            <w:rFonts w:ascii="DFKai-SB" w:eastAsia="DFKai-SB" w:hAnsi="DFKai-SB"/>
            <w:color w:val="002060"/>
            <w:lang w:eastAsia="zh-TW"/>
            <w:rPrChange w:id="10834" w:author="Charlie Yang" w:date="2022-12-11T08:51:00Z">
              <w:rPr>
                <w:rFonts w:ascii="MingLiU" w:hAnsi="MingLiU"/>
                <w:color w:val="002060"/>
                <w:lang w:eastAsia="zh-TW"/>
              </w:rPr>
            </w:rPrChange>
          </w:rPr>
          <w:t>(</w:t>
        </w:r>
        <w:r w:rsidR="00906752" w:rsidRPr="009060CD">
          <w:rPr>
            <w:rFonts w:ascii="DFKai-SB" w:eastAsia="DFKai-SB" w:hAnsi="DFKai-SB" w:hint="eastAsia"/>
            <w:color w:val="002060"/>
            <w:lang w:eastAsia="zh-TW"/>
            <w:rPrChange w:id="10835" w:author="Charlie Yang" w:date="2022-12-11T08:51:00Z">
              <w:rPr>
                <w:rFonts w:ascii="MingLiU" w:hAnsi="MingLiU" w:hint="eastAsia"/>
                <w:color w:val="002060"/>
                <w:lang w:eastAsia="zh-TW"/>
              </w:rPr>
            </w:rPrChange>
          </w:rPr>
          <w:t>創三十二</w:t>
        </w:r>
        <w:r w:rsidR="00906752" w:rsidRPr="009060CD">
          <w:rPr>
            <w:rFonts w:ascii="DFKai-SB" w:eastAsia="DFKai-SB" w:hAnsi="DFKai-SB"/>
            <w:color w:val="002060"/>
            <w:lang w:eastAsia="zh-TW"/>
            <w:rPrChange w:id="10836" w:author="Charlie Yang" w:date="2022-12-11T08:51:00Z">
              <w:rPr>
                <w:rFonts w:ascii="MingLiU" w:hAnsi="MingLiU"/>
                <w:color w:val="002060"/>
                <w:lang w:eastAsia="zh-TW"/>
              </w:rPr>
            </w:rPrChange>
          </w:rPr>
          <w:t>28)的始祖有多麼大的分別。因</w:t>
        </w:r>
        <w:r w:rsidR="00906752" w:rsidRPr="009060CD">
          <w:rPr>
            <w:rFonts w:ascii="DFKai-SB" w:eastAsia="DFKai-SB" w:hAnsi="DFKai-SB" w:hint="eastAsia"/>
            <w:color w:val="002060"/>
            <w:lang w:eastAsia="zh-TW"/>
            <w:rPrChange w:id="10837" w:author="Charlie Yang" w:date="2022-12-11T08:51:00Z">
              <w:rPr>
                <w:rFonts w:ascii="MingLiU" w:hAnsi="MingLiU" w:hint="eastAsia"/>
                <w:color w:val="002060"/>
                <w:lang w:eastAsia="zh-TW"/>
              </w:rPr>
            </w:rPrChange>
          </w:rPr>
          <w:t>以掃後裔的</w:t>
        </w:r>
        <w:r w:rsidR="00906752" w:rsidRPr="009060CD">
          <w:rPr>
            <w:rFonts w:ascii="DFKai-SB" w:eastAsia="DFKai-SB" w:hAnsi="DFKai-SB"/>
            <w:color w:val="002060"/>
            <w:lang w:eastAsia="zh-TW"/>
            <w:rPrChange w:id="10838" w:author="Charlie Yang" w:date="2022-12-11T08:51:00Z">
              <w:rPr>
                <w:rFonts w:ascii="MingLiU" w:hAnsi="MingLiU"/>
                <w:color w:val="002060"/>
                <w:lang w:eastAsia="zh-TW"/>
              </w:rPr>
            </w:rPrChange>
          </w:rPr>
          <w:t>以東</w:t>
        </w:r>
        <w:r w:rsidR="00906752" w:rsidRPr="009060CD">
          <w:rPr>
            <w:rFonts w:ascii="DFKai-SB" w:eastAsia="DFKai-SB" w:hAnsi="DFKai-SB" w:hint="eastAsia"/>
            <w:color w:val="002060"/>
            <w:lang w:eastAsia="zh-TW"/>
            <w:rPrChange w:id="10839" w:author="Charlie Yang" w:date="2022-12-11T08:51:00Z">
              <w:rPr>
                <w:rFonts w:ascii="MingLiU" w:hAnsi="MingLiU" w:hint="eastAsia"/>
                <w:color w:val="002060"/>
                <w:lang w:eastAsia="zh-TW"/>
              </w:rPr>
            </w:rPrChange>
          </w:rPr>
          <w:t>人沒有一個是被神記載為忠信的人</w:t>
        </w:r>
        <w:r w:rsidR="00906752" w:rsidRPr="009060CD">
          <w:rPr>
            <w:rFonts w:ascii="DFKai-SB" w:eastAsia="DFKai-SB" w:hAnsi="DFKai-SB"/>
            <w:color w:val="002060"/>
            <w:lang w:eastAsia="zh-TW"/>
            <w:rPrChange w:id="10840" w:author="Charlie Yang" w:date="2022-12-11T08:51:00Z">
              <w:rPr>
                <w:rFonts w:ascii="MingLiU" w:hAnsi="MingLiU"/>
                <w:color w:val="002060"/>
                <w:lang w:eastAsia="zh-TW"/>
              </w:rPr>
            </w:rPrChange>
          </w:rPr>
          <w:t>，</w:t>
        </w:r>
        <w:r w:rsidR="00906752" w:rsidRPr="009060CD">
          <w:rPr>
            <w:rFonts w:ascii="DFKai-SB" w:eastAsia="DFKai-SB" w:hAnsi="DFKai-SB" w:hint="eastAsia"/>
            <w:color w:val="002060"/>
            <w:lang w:eastAsia="zh-TW"/>
            <w:rPrChange w:id="10841" w:author="Charlie Yang" w:date="2022-12-11T08:51:00Z">
              <w:rPr>
                <w:rFonts w:ascii="MingLiU" w:hAnsi="MingLiU" w:hint="eastAsia"/>
                <w:color w:val="002060"/>
                <w:lang w:eastAsia="zh-TW"/>
              </w:rPr>
            </w:rPrChange>
          </w:rPr>
          <w:t>他們全都離</w:t>
        </w:r>
        <w:r w:rsidR="00906752" w:rsidRPr="009060CD">
          <w:rPr>
            <w:rFonts w:ascii="DFKai-SB" w:eastAsia="DFKai-SB" w:hAnsi="DFKai-SB"/>
            <w:color w:val="002060"/>
            <w:lang w:eastAsia="zh-TW"/>
            <w:rPrChange w:id="10842" w:author="Charlie Yang" w:date="2022-12-11T08:51:00Z">
              <w:rPr>
                <w:rFonts w:ascii="MingLiU" w:hAnsi="MingLiU"/>
                <w:color w:val="002060"/>
                <w:lang w:eastAsia="zh-TW"/>
              </w:rPr>
            </w:rPrChange>
          </w:rPr>
          <w:t>棄</w:t>
        </w:r>
        <w:r w:rsidR="00906752" w:rsidRPr="009060CD">
          <w:rPr>
            <w:rFonts w:ascii="DFKai-SB" w:eastAsia="DFKai-SB" w:hAnsi="DFKai-SB" w:hint="eastAsia"/>
            <w:color w:val="002060"/>
            <w:lang w:eastAsia="zh-TW"/>
            <w:rPrChange w:id="10843" w:author="Charlie Yang" w:date="2022-12-11T08:51:00Z">
              <w:rPr>
                <w:rFonts w:ascii="MingLiU" w:hAnsi="MingLiU" w:hint="eastAsia"/>
                <w:color w:val="002060"/>
                <w:lang w:eastAsia="zh-TW"/>
              </w:rPr>
            </w:rPrChange>
          </w:rPr>
          <w:t>神而拜偶像，並且是雅各後裔</w:t>
        </w:r>
        <w:r w:rsidR="00906752" w:rsidRPr="009060CD">
          <w:rPr>
            <w:rFonts w:ascii="DFKai-SB" w:eastAsia="DFKai-SB" w:hAnsi="DFKai-SB"/>
            <w:color w:val="002060"/>
            <w:lang w:eastAsia="zh-TW"/>
            <w:rPrChange w:id="10844" w:author="Charlie Yang" w:date="2022-12-11T08:51:00Z">
              <w:rPr>
                <w:rFonts w:ascii="MingLiU" w:hAnsi="MingLiU"/>
                <w:color w:val="002060"/>
                <w:lang w:eastAsia="zh-TW"/>
              </w:rPr>
            </w:rPrChange>
          </w:rPr>
          <w:t>的世代敵人。《俄巴底亞書》提及以東狂傲自欺，</w:t>
        </w:r>
        <w:r w:rsidR="00906752" w:rsidRPr="009060CD">
          <w:rPr>
            <w:rFonts w:ascii="DFKai-SB" w:eastAsia="DFKai-SB" w:hAnsi="DFKai-SB" w:hint="eastAsia"/>
            <w:color w:val="002060"/>
            <w:lang w:eastAsia="zh-TW"/>
            <w:rPrChange w:id="10845" w:author="Charlie Yang" w:date="2022-12-11T08:51:00Z">
              <w:rPr>
                <w:rFonts w:ascii="MingLiU" w:hAnsi="MingLiU" w:hint="eastAsia"/>
                <w:color w:val="002060"/>
                <w:lang w:eastAsia="zh-TW"/>
              </w:rPr>
            </w:rPrChange>
          </w:rPr>
          <w:t>後來惡貫滿盈，因此遭受神的刑罰</w:t>
        </w:r>
        <w:r w:rsidR="00906752" w:rsidRPr="009060CD">
          <w:rPr>
            <w:rFonts w:ascii="DFKai-SB" w:eastAsia="DFKai-SB" w:hAnsi="DFKai-SB"/>
            <w:color w:val="002060"/>
            <w:lang w:eastAsia="zh-TW"/>
            <w:rPrChange w:id="10846" w:author="Charlie Yang" w:date="2022-12-11T08:51:00Z">
              <w:rPr>
                <w:rFonts w:ascii="MingLiU" w:hAnsi="MingLiU"/>
                <w:color w:val="002060"/>
                <w:lang w:eastAsia="zh-TW"/>
              </w:rPr>
            </w:rPrChange>
          </w:rPr>
          <w:t>(俄</w:t>
        </w:r>
        <w:proofErr w:type="gramStart"/>
        <w:r w:rsidR="00906752" w:rsidRPr="009060CD">
          <w:rPr>
            <w:rFonts w:ascii="DFKai-SB" w:eastAsia="DFKai-SB" w:hAnsi="DFKai-SB"/>
            <w:color w:val="002060"/>
            <w:lang w:eastAsia="zh-TW"/>
            <w:rPrChange w:id="10847" w:author="Charlie Yang" w:date="2022-12-11T08:51:00Z">
              <w:rPr>
                <w:rFonts w:ascii="MingLiU" w:hAnsi="MingLiU"/>
                <w:color w:val="002060"/>
                <w:lang w:eastAsia="zh-TW"/>
              </w:rPr>
            </w:rPrChange>
          </w:rPr>
          <w:t>一</w:t>
        </w:r>
        <w:proofErr w:type="gramEnd"/>
        <w:r w:rsidR="00906752" w:rsidRPr="009060CD">
          <w:rPr>
            <w:rFonts w:ascii="DFKai-SB" w:eastAsia="DFKai-SB" w:hAnsi="DFKai-SB"/>
            <w:color w:val="002060"/>
            <w:lang w:eastAsia="zh-TW"/>
            <w:rPrChange w:id="10848" w:author="Charlie Yang" w:date="2022-12-11T08:51:00Z">
              <w:rPr>
                <w:rFonts w:ascii="MingLiU" w:hAnsi="MingLiU"/>
                <w:color w:val="002060"/>
                <w:lang w:eastAsia="zh-TW"/>
              </w:rPr>
            </w:rPrChange>
          </w:rPr>
          <w:t>1</w:t>
        </w:r>
        <w:r w:rsidR="00906752" w:rsidRPr="009060CD">
          <w:rPr>
            <w:rFonts w:ascii="DFKai-SB" w:eastAsia="DFKai-SB" w:hAnsi="DFKai-SB" w:hint="eastAsia"/>
            <w:color w:val="002060"/>
            <w:lang w:eastAsia="zh-TW"/>
            <w:rPrChange w:id="10849" w:author="Charlie Yang" w:date="2022-12-11T08:51:00Z">
              <w:rPr>
                <w:rFonts w:ascii="MingLiU" w:hAnsi="MingLiU" w:hint="eastAsia"/>
                <w:color w:val="002060"/>
                <w:lang w:eastAsia="zh-TW"/>
              </w:rPr>
            </w:rPrChange>
          </w:rPr>
          <w:t>〜</w:t>
        </w:r>
        <w:r w:rsidR="00906752" w:rsidRPr="009060CD">
          <w:rPr>
            <w:rFonts w:ascii="DFKai-SB" w:eastAsia="DFKai-SB" w:hAnsi="DFKai-SB"/>
            <w:color w:val="002060"/>
            <w:lang w:eastAsia="zh-TW"/>
            <w:rPrChange w:id="10850" w:author="Charlie Yang" w:date="2022-12-11T08:51:00Z">
              <w:rPr>
                <w:rFonts w:ascii="MingLiU" w:hAnsi="MingLiU"/>
                <w:color w:val="002060"/>
                <w:lang w:eastAsia="zh-TW"/>
              </w:rPr>
            </w:rPrChange>
          </w:rPr>
          <w:t>21)。</w:t>
        </w:r>
      </w:ins>
      <w:moveToRangeStart w:id="10851" w:author="Charlie Yang" w:date="2022-12-11T09:01:00Z" w:name="move121607800"/>
      <w:moveTo w:id="10852" w:author="Charlie Yang" w:date="2022-12-11T09:01:00Z">
        <w:del w:id="10853" w:author="Charlie Yang" w:date="2022-12-11T09:02:00Z">
          <w:r w:rsidR="0005379C" w:rsidRPr="0076280A" w:rsidDel="0005379C">
            <w:rPr>
              <w:rFonts w:ascii="DFKai-SB" w:eastAsia="DFKai-SB" w:hAnsi="DFKai-SB" w:hint="eastAsia"/>
              <w:color w:val="002060"/>
              <w:szCs w:val="24"/>
              <w:lang w:eastAsia="zh-TW"/>
            </w:rPr>
            <w:delText>今日鑰節指出</w:delText>
          </w:r>
          <w:r w:rsidR="0005379C" w:rsidRPr="0076280A" w:rsidDel="0005379C">
            <w:rPr>
              <w:rFonts w:ascii="DFKai-SB" w:eastAsia="DFKai-SB" w:hAnsi="DFKai-SB" w:hint="eastAsia"/>
              <w:b/>
              <w:color w:val="0000FF"/>
              <w:szCs w:val="24"/>
              <w:lang w:eastAsia="zh-TW"/>
            </w:rPr>
            <w:delText>「以掃就是以東」</w:delText>
          </w:r>
          <w:r w:rsidR="0005379C" w:rsidRPr="0076280A" w:rsidDel="0005379C">
            <w:rPr>
              <w:rFonts w:ascii="DFKai-SB" w:eastAsia="DFKai-SB" w:hAnsi="DFKai-SB" w:hint="eastAsia"/>
              <w:color w:val="002060"/>
              <w:szCs w:val="24"/>
              <w:lang w:eastAsia="zh-TW"/>
            </w:rPr>
            <w:delText>，這與雅各是</w:delText>
          </w:r>
          <w:r w:rsidR="0005379C" w:rsidRPr="0076280A" w:rsidDel="0005379C">
            <w:rPr>
              <w:rFonts w:ascii="DFKai-SB" w:eastAsia="DFKai-SB" w:hAnsi="DFKai-SB" w:hint="eastAsia"/>
              <w:b/>
              <w:color w:val="0000FF"/>
              <w:szCs w:val="24"/>
              <w:lang w:eastAsia="zh-TW"/>
            </w:rPr>
            <w:delText>「以色列」</w:delText>
          </w:r>
          <w:r w:rsidR="0005379C" w:rsidRPr="0076280A" w:rsidDel="0005379C">
            <w:rPr>
              <w:rFonts w:ascii="DFKai-SB" w:eastAsia="DFKai-SB" w:hAnsi="DFKai-SB"/>
              <w:color w:val="002060"/>
              <w:szCs w:val="24"/>
              <w:lang w:eastAsia="zh-TW"/>
            </w:rPr>
            <w:delText>(</w:delText>
          </w:r>
          <w:r w:rsidR="0005379C" w:rsidRPr="0076280A" w:rsidDel="0005379C">
            <w:rPr>
              <w:rFonts w:ascii="DFKai-SB" w:eastAsia="DFKai-SB" w:hAnsi="DFKai-SB" w:hint="eastAsia"/>
              <w:color w:val="002060"/>
              <w:szCs w:val="24"/>
              <w:lang w:eastAsia="zh-TW"/>
            </w:rPr>
            <w:delText>創三十二</w:delText>
          </w:r>
          <w:r w:rsidR="0005379C" w:rsidRPr="0076280A" w:rsidDel="0005379C">
            <w:rPr>
              <w:rFonts w:ascii="DFKai-SB" w:eastAsia="DFKai-SB" w:hAnsi="DFKai-SB"/>
              <w:color w:val="002060"/>
              <w:szCs w:val="24"/>
              <w:lang w:eastAsia="zh-TW"/>
            </w:rPr>
            <w:delText>28</w:delText>
          </w:r>
          <w:r w:rsidR="0005379C" w:rsidDel="0005379C">
            <w:rPr>
              <w:rFonts w:ascii="DFKai-SB" w:eastAsia="DFKai-SB" w:hAnsi="DFKai-SB"/>
              <w:color w:val="002060"/>
              <w:szCs w:val="24"/>
              <w:lang w:eastAsia="zh-TW"/>
            </w:rPr>
            <w:delText>)</w:delText>
          </w:r>
          <w:r w:rsidR="0005379C" w:rsidRPr="0076280A" w:rsidDel="0005379C">
            <w:rPr>
              <w:rFonts w:ascii="DFKai-SB" w:eastAsia="DFKai-SB" w:hAnsi="DFKai-SB"/>
              <w:color w:val="002060"/>
              <w:szCs w:val="24"/>
              <w:lang w:eastAsia="zh-TW"/>
            </w:rPr>
            <w:delText xml:space="preserve"> </w:delText>
          </w:r>
          <w:r w:rsidR="0005379C" w:rsidRPr="0076280A" w:rsidDel="0005379C">
            <w:rPr>
              <w:rFonts w:ascii="DFKai-SB" w:eastAsia="DFKai-SB" w:hAnsi="DFKai-SB" w:hint="eastAsia"/>
              <w:color w:val="002060"/>
              <w:szCs w:val="24"/>
              <w:lang w:eastAsia="zh-TW"/>
            </w:rPr>
            <w:delText>的始祖有多麼大的分別。因以掃後裔的以東人沒有一個是被神記載為忠信的人，他們全都離棄神而拜偶像，並且是雅各後裔的世代敵人。《俄巴底亞書》提及以東狂傲自欺，後來惡貫滿盈，因此遭受神的刑罰</w:delText>
          </w:r>
          <w:r w:rsidR="0005379C" w:rsidRPr="0076280A" w:rsidDel="0005379C">
            <w:rPr>
              <w:rFonts w:ascii="DFKai-SB" w:eastAsia="DFKai-SB" w:hAnsi="DFKai-SB"/>
              <w:color w:val="002060"/>
              <w:szCs w:val="24"/>
              <w:lang w:eastAsia="zh-TW"/>
            </w:rPr>
            <w:delText>(</w:delText>
          </w:r>
          <w:r w:rsidR="0005379C" w:rsidRPr="0076280A" w:rsidDel="0005379C">
            <w:rPr>
              <w:rFonts w:ascii="DFKai-SB" w:eastAsia="DFKai-SB" w:hAnsi="DFKai-SB" w:hint="eastAsia"/>
              <w:color w:val="002060"/>
              <w:szCs w:val="24"/>
              <w:lang w:eastAsia="zh-TW"/>
            </w:rPr>
            <w:delText>俄一</w:delText>
          </w:r>
          <w:r w:rsidR="0005379C" w:rsidRPr="0076280A" w:rsidDel="0005379C">
            <w:rPr>
              <w:rFonts w:ascii="DFKai-SB" w:eastAsia="DFKai-SB" w:hAnsi="DFKai-SB"/>
              <w:color w:val="002060"/>
              <w:szCs w:val="24"/>
              <w:lang w:eastAsia="zh-TW"/>
            </w:rPr>
            <w:delText>1</w:delText>
          </w:r>
          <w:r w:rsidR="0005379C" w:rsidRPr="0076280A" w:rsidDel="0005379C">
            <w:rPr>
              <w:rFonts w:ascii="DFKai-SB" w:eastAsia="DFKai-SB" w:hAnsi="DFKai-SB" w:hint="eastAsia"/>
              <w:color w:val="002060"/>
              <w:szCs w:val="24"/>
              <w:lang w:eastAsia="zh-TW"/>
            </w:rPr>
            <w:delText>〜</w:delText>
          </w:r>
          <w:r w:rsidR="0005379C" w:rsidRPr="0076280A" w:rsidDel="0005379C">
            <w:rPr>
              <w:rFonts w:ascii="DFKai-SB" w:eastAsia="DFKai-SB" w:hAnsi="DFKai-SB"/>
              <w:color w:val="002060"/>
              <w:szCs w:val="24"/>
              <w:lang w:eastAsia="zh-TW"/>
            </w:rPr>
            <w:delText>21</w:delText>
          </w:r>
          <w:r w:rsidR="0005379C" w:rsidDel="0005379C">
            <w:rPr>
              <w:rFonts w:ascii="DFKai-SB" w:eastAsia="DFKai-SB" w:hAnsi="DFKai-SB"/>
              <w:color w:val="002060"/>
              <w:szCs w:val="24"/>
              <w:lang w:eastAsia="zh-TW"/>
            </w:rPr>
            <w:delText>)</w:delText>
          </w:r>
          <w:r w:rsidR="0005379C" w:rsidRPr="0076280A" w:rsidDel="0005379C">
            <w:rPr>
              <w:rFonts w:ascii="DFKai-SB" w:eastAsia="DFKai-SB" w:hAnsi="DFKai-SB" w:hint="eastAsia"/>
              <w:color w:val="002060"/>
              <w:szCs w:val="24"/>
              <w:lang w:eastAsia="zh-TW"/>
            </w:rPr>
            <w:delText>。</w:delText>
          </w:r>
        </w:del>
        <w:del w:id="10854" w:author="Charlie Yang" w:date="2022-12-11T09:05:00Z">
          <w:r w:rsidR="0005379C" w:rsidRPr="00F55B39" w:rsidDel="0005379C">
            <w:rPr>
              <w:rFonts w:ascii="DFKai-SB" w:eastAsia="DFKai-SB" w:hAnsi="DFKai-SB" w:hint="eastAsia"/>
              <w:color w:val="002060"/>
              <w:szCs w:val="24"/>
              <w:lang w:eastAsia="zh-TW"/>
            </w:rPr>
            <w:delText>以掃是一個貪愛世界，輕看神應許的人；</w:delText>
          </w:r>
          <w:r w:rsidR="0005379C" w:rsidRPr="0076280A" w:rsidDel="0005379C">
            <w:rPr>
              <w:rFonts w:ascii="DFKai-SB" w:eastAsia="DFKai-SB" w:hAnsi="DFKai-SB" w:hint="eastAsia"/>
              <w:color w:val="002060"/>
              <w:szCs w:val="24"/>
              <w:lang w:eastAsia="zh-TW"/>
            </w:rPr>
            <w:delText>而</w:delText>
          </w:r>
          <w:r w:rsidR="0005379C" w:rsidRPr="00F55B39" w:rsidDel="0005379C">
            <w:rPr>
              <w:rFonts w:ascii="DFKai-SB" w:eastAsia="DFKai-SB" w:hAnsi="DFKai-SB" w:hint="eastAsia"/>
              <w:color w:val="002060"/>
              <w:szCs w:val="24"/>
              <w:lang w:eastAsia="zh-TW"/>
            </w:rPr>
            <w:delText>他的後裔也是一個選擇世界，選擇與神子民敵對的民族。一個不揀選神的人，定規是站在與神敵對的方向。在人生的舞臺上，我們未必扮演最重要的角色，但是否揀選神，是站在神這一邊﹖</w:delText>
          </w:r>
        </w:del>
      </w:moveTo>
    </w:p>
    <w:moveToRangeEnd w:id="10851"/>
    <w:p w14:paraId="3056D63E" w14:textId="77777777" w:rsidR="0005379C" w:rsidRDefault="0005379C" w:rsidP="00BF2A1C">
      <w:pPr>
        <w:spacing w:line="240" w:lineRule="auto"/>
        <w:ind w:right="80"/>
        <w:rPr>
          <w:ins w:id="10855" w:author="Charlie Yang" w:date="2022-12-11T09:01:00Z"/>
          <w:rFonts w:ascii="DFKai-SB" w:eastAsia="DFKai-SB" w:hAnsi="DFKai-SB"/>
          <w:color w:val="002060"/>
          <w:lang w:eastAsia="zh-TW"/>
        </w:rPr>
      </w:pPr>
    </w:p>
    <w:p w14:paraId="0E65E12B" w14:textId="77777777" w:rsidR="0005379C" w:rsidRPr="0005379C" w:rsidRDefault="0005379C">
      <w:pPr>
        <w:spacing w:line="240" w:lineRule="auto"/>
        <w:ind w:right="80"/>
        <w:rPr>
          <w:ins w:id="10856" w:author="Charlie Yang" w:date="2022-12-11T08:59:00Z"/>
          <w:rFonts w:ascii="DFKai-SB" w:eastAsia="DFKai-SB" w:hAnsi="DFKai-SB"/>
          <w:color w:val="002060"/>
          <w:lang w:eastAsia="zh-TW"/>
          <w:rPrChange w:id="10857" w:author="Charlie Yang" w:date="2022-12-11T09:00:00Z">
            <w:rPr>
              <w:ins w:id="10858" w:author="Charlie Yang" w:date="2022-12-11T08:59:00Z"/>
              <w:rFonts w:ascii="MingLiU" w:hAnsi="MingLiU"/>
              <w:color w:val="002060"/>
            </w:rPr>
          </w:rPrChange>
        </w:rPr>
        <w:pPrChange w:id="10859" w:author="Charlie Yang" w:date="2022-12-13T22:34:00Z">
          <w:pPr>
            <w:ind w:right="80"/>
          </w:pPr>
        </w:pPrChange>
      </w:pPr>
      <w:ins w:id="10860" w:author="Charlie Yang" w:date="2022-12-11T08:59:00Z">
        <w:r w:rsidRPr="0005379C">
          <w:rPr>
            <w:rFonts w:ascii="DFKai-SB" w:eastAsia="DFKai-SB" w:hAnsi="DFKai-SB" w:hint="eastAsia"/>
            <w:color w:val="002060"/>
            <w:lang w:eastAsia="zh-TW"/>
            <w:rPrChange w:id="10861" w:author="Charlie Yang" w:date="2022-12-11T09:00:00Z">
              <w:rPr>
                <w:rFonts w:ascii="MingLiU" w:hAnsi="MingLiU" w:hint="eastAsia"/>
                <w:color w:val="002060"/>
                <w:lang w:eastAsia="zh-TW"/>
              </w:rPr>
            </w:rPrChange>
          </w:rPr>
          <w:t>《創世記》第三十五</w:t>
        </w:r>
        <w:r w:rsidRPr="0005379C">
          <w:rPr>
            <w:rFonts w:ascii="DFKai-SB" w:eastAsia="DFKai-SB" w:hAnsi="DFKai-SB"/>
            <w:color w:val="002060"/>
            <w:lang w:eastAsia="zh-TW"/>
            <w:rPrChange w:id="10862" w:author="Charlie Yang" w:date="2022-12-11T09:00:00Z">
              <w:rPr>
                <w:rFonts w:ascii="MingLiU" w:hAnsi="MingLiU"/>
                <w:color w:val="002060"/>
                <w:lang w:eastAsia="zh-TW"/>
              </w:rPr>
            </w:rPrChange>
          </w:rPr>
          <w:t>章22節～26節</w:t>
        </w:r>
        <w:r w:rsidRPr="0005379C">
          <w:rPr>
            <w:rFonts w:ascii="DFKai-SB" w:eastAsia="DFKai-SB" w:hAnsi="DFKai-SB" w:cs="MingLiU" w:hint="eastAsia"/>
            <w:color w:val="002060"/>
            <w:lang w:eastAsia="zh-TW"/>
            <w:rPrChange w:id="10863" w:author="Charlie Yang" w:date="2022-12-11T09:00:00Z">
              <w:rPr>
                <w:rFonts w:ascii="MingLiU" w:hAnsi="MingLiU" w:cs="MingLiU" w:hint="eastAsia"/>
                <w:color w:val="002060"/>
                <w:lang w:eastAsia="zh-TW"/>
              </w:rPr>
            </w:rPrChange>
          </w:rPr>
          <w:t>記載</w:t>
        </w:r>
        <w:r w:rsidRPr="0005379C">
          <w:rPr>
            <w:rFonts w:ascii="DFKai-SB" w:eastAsia="DFKai-SB" w:hAnsi="DFKai-SB" w:hint="eastAsia"/>
            <w:color w:val="002060"/>
            <w:lang w:eastAsia="zh-TW"/>
            <w:rPrChange w:id="10864" w:author="Charlie Yang" w:date="2022-12-11T09:00:00Z">
              <w:rPr>
                <w:rFonts w:ascii="MingLiU" w:hAnsi="MingLiU" w:hint="eastAsia"/>
                <w:color w:val="002060"/>
                <w:lang w:eastAsia="zh-TW"/>
              </w:rPr>
            </w:rPrChange>
          </w:rPr>
          <w:t>雅各的十二</w:t>
        </w:r>
        <w:proofErr w:type="gramStart"/>
        <w:r w:rsidRPr="0005379C">
          <w:rPr>
            <w:rFonts w:ascii="DFKai-SB" w:eastAsia="DFKai-SB" w:hAnsi="DFKai-SB" w:hint="eastAsia"/>
            <w:color w:val="002060"/>
            <w:lang w:eastAsia="zh-TW"/>
            <w:rPrChange w:id="10865" w:author="Charlie Yang" w:date="2022-12-11T09:00:00Z">
              <w:rPr>
                <w:rFonts w:ascii="MingLiU" w:hAnsi="MingLiU" w:hint="eastAsia"/>
                <w:color w:val="002060"/>
                <w:lang w:eastAsia="zh-TW"/>
              </w:rPr>
            </w:rPrChange>
          </w:rPr>
          <w:t>個</w:t>
        </w:r>
        <w:proofErr w:type="gramEnd"/>
        <w:r w:rsidRPr="0005379C">
          <w:rPr>
            <w:rFonts w:ascii="DFKai-SB" w:eastAsia="DFKai-SB" w:hAnsi="DFKai-SB" w:hint="eastAsia"/>
            <w:color w:val="002060"/>
            <w:lang w:eastAsia="zh-TW"/>
            <w:rPrChange w:id="10866" w:author="Charlie Yang" w:date="2022-12-11T09:00:00Z">
              <w:rPr>
                <w:rFonts w:ascii="MingLiU" w:hAnsi="MingLiU" w:hint="eastAsia"/>
                <w:color w:val="002060"/>
                <w:lang w:eastAsia="zh-TW"/>
              </w:rPr>
            </w:rPrChange>
          </w:rPr>
          <w:t>兒子，而三十</w:t>
        </w:r>
        <w:r w:rsidRPr="0005379C">
          <w:rPr>
            <w:rFonts w:ascii="DFKai-SB" w:eastAsia="DFKai-SB" w:hAnsi="DFKai-SB" w:hint="eastAsia"/>
            <w:bCs/>
            <w:color w:val="002060"/>
            <w:lang w:eastAsia="zh-TW"/>
            <w:rPrChange w:id="10867" w:author="Charlie Yang" w:date="2022-12-11T09:00:00Z">
              <w:rPr>
                <w:rFonts w:ascii="MingLiU" w:hAnsi="MingLiU" w:hint="eastAsia"/>
                <w:bCs/>
                <w:color w:val="002060"/>
                <w:lang w:eastAsia="zh-TW"/>
              </w:rPr>
            </w:rPrChange>
          </w:rPr>
          <w:t>六</w:t>
        </w:r>
        <w:r w:rsidRPr="0005379C">
          <w:rPr>
            <w:rFonts w:ascii="DFKai-SB" w:eastAsia="DFKai-SB" w:hAnsi="DFKai-SB"/>
            <w:color w:val="002060"/>
            <w:lang w:eastAsia="zh-TW"/>
            <w:rPrChange w:id="10868" w:author="Charlie Yang" w:date="2022-12-11T09:00:00Z">
              <w:rPr>
                <w:rFonts w:ascii="MingLiU" w:hAnsi="MingLiU"/>
                <w:color w:val="002060"/>
                <w:lang w:eastAsia="zh-TW"/>
              </w:rPr>
            </w:rPrChange>
          </w:rPr>
          <w:t>章</w:t>
        </w:r>
        <w:r w:rsidRPr="0005379C">
          <w:rPr>
            <w:rFonts w:ascii="DFKai-SB" w:eastAsia="DFKai-SB" w:hAnsi="DFKai-SB" w:cs="MingLiU" w:hint="eastAsia"/>
            <w:color w:val="002060"/>
            <w:lang w:eastAsia="zh-TW"/>
            <w:rPrChange w:id="10869" w:author="Charlie Yang" w:date="2022-12-11T09:00:00Z">
              <w:rPr>
                <w:rFonts w:ascii="MingLiU" w:hAnsi="MingLiU" w:cs="MingLiU" w:hint="eastAsia"/>
                <w:color w:val="002060"/>
                <w:lang w:eastAsia="zh-TW"/>
              </w:rPr>
            </w:rPrChange>
          </w:rPr>
          <w:t>記載以掃的後</w:t>
        </w:r>
      </w:ins>
      <w:ins w:id="10870" w:author="Charlie Yang" w:date="2022-12-11T09:03:00Z">
        <w:r w:rsidRPr="0076280A">
          <w:rPr>
            <w:rStyle w:val="style5151"/>
            <w:rFonts w:ascii="DFKai-SB" w:eastAsia="DFKai-SB" w:hAnsi="DFKai-SB" w:hint="default"/>
            <w:color w:val="002060"/>
            <w:sz w:val="24"/>
            <w:szCs w:val="24"/>
            <w:lang w:eastAsia="zh-TW"/>
          </w:rPr>
          <w:t>代</w:t>
        </w:r>
      </w:ins>
      <w:ins w:id="10871" w:author="Charlie Yang" w:date="2022-12-11T08:59:00Z">
        <w:r w:rsidRPr="0005379C">
          <w:rPr>
            <w:rFonts w:ascii="DFKai-SB" w:eastAsia="DFKai-SB" w:hAnsi="DFKai-SB" w:hint="eastAsia"/>
            <w:color w:val="002060"/>
            <w:lang w:eastAsia="zh-TW"/>
            <w:rPrChange w:id="10872" w:author="Charlie Yang" w:date="2022-12-11T09:00:00Z">
              <w:rPr>
                <w:rFonts w:ascii="MingLiU" w:hAnsi="MingLiU" w:hint="eastAsia"/>
                <w:color w:val="002060"/>
                <w:lang w:eastAsia="zh-TW"/>
              </w:rPr>
            </w:rPrChange>
          </w:rPr>
          <w:t>。</w:t>
        </w:r>
        <w:r w:rsidRPr="0005379C">
          <w:rPr>
            <w:rFonts w:ascii="DFKai-SB" w:eastAsia="DFKai-SB" w:hAnsi="DFKai-SB" w:hint="eastAsia"/>
            <w:color w:val="002060"/>
            <w:lang w:eastAsia="zh-TW"/>
            <w:rPrChange w:id="10873" w:author="Charlie Yang" w:date="2022-12-11T09:00:00Z">
              <w:rPr>
                <w:rFonts w:ascii="MingLiU" w:hAnsi="MingLiU" w:hint="eastAsia"/>
                <w:color w:val="002060"/>
              </w:rPr>
            </w:rPrChange>
          </w:rPr>
          <w:t>此處記載以掃之子的名稱與歷代志上一</w:t>
        </w:r>
        <w:r w:rsidRPr="0005379C">
          <w:rPr>
            <w:rFonts w:ascii="DFKai-SB" w:eastAsia="DFKai-SB" w:hAnsi="DFKai-SB"/>
            <w:color w:val="002060"/>
            <w:lang w:eastAsia="zh-TW"/>
            <w:rPrChange w:id="10874" w:author="Charlie Yang" w:date="2022-12-11T09:00:00Z">
              <w:rPr>
                <w:rFonts w:ascii="MingLiU" w:hAnsi="MingLiU"/>
                <w:color w:val="002060"/>
              </w:rPr>
            </w:rPrChange>
          </w:rPr>
          <w:t>章35節一致。</w:t>
        </w:r>
        <w:proofErr w:type="gramStart"/>
        <w:r w:rsidRPr="0005379C">
          <w:rPr>
            <w:rFonts w:ascii="DFKai-SB" w:eastAsia="DFKai-SB" w:hAnsi="DFKai-SB"/>
            <w:color w:val="002060"/>
            <w:lang w:eastAsia="zh-TW"/>
            <w:rPrChange w:id="10875" w:author="Charlie Yang" w:date="2022-12-11T09:00:00Z">
              <w:rPr>
                <w:rFonts w:ascii="MingLiU" w:hAnsi="MingLiU"/>
                <w:color w:val="002060"/>
              </w:rPr>
            </w:rPrChange>
          </w:rPr>
          <w:t>以掃與雅各</w:t>
        </w:r>
        <w:proofErr w:type="gramEnd"/>
        <w:r w:rsidRPr="0005379C">
          <w:rPr>
            <w:rFonts w:ascii="DFKai-SB" w:eastAsia="DFKai-SB" w:hAnsi="DFKai-SB"/>
            <w:color w:val="002060"/>
            <w:lang w:eastAsia="zh-TW"/>
            <w:rPrChange w:id="10876" w:author="Charlie Yang" w:date="2022-12-11T09:00:00Z">
              <w:rPr>
                <w:rFonts w:ascii="MingLiU" w:hAnsi="MingLiU"/>
                <w:color w:val="002060"/>
              </w:rPr>
            </w:rPrChange>
          </w:rPr>
          <w:t>分離後，遷往西</w:t>
        </w:r>
        <w:proofErr w:type="gramStart"/>
        <w:r w:rsidRPr="0005379C">
          <w:rPr>
            <w:rFonts w:ascii="DFKai-SB" w:eastAsia="DFKai-SB" w:hAnsi="DFKai-SB"/>
            <w:color w:val="002060"/>
            <w:lang w:eastAsia="zh-TW"/>
            <w:rPrChange w:id="10877" w:author="Charlie Yang" w:date="2022-12-11T09:00:00Z">
              <w:rPr>
                <w:rFonts w:ascii="MingLiU" w:hAnsi="MingLiU"/>
                <w:color w:val="002060"/>
              </w:rPr>
            </w:rPrChange>
          </w:rPr>
          <w:t>珥</w:t>
        </w:r>
        <w:proofErr w:type="gramEnd"/>
        <w:r w:rsidRPr="0005379C">
          <w:rPr>
            <w:rFonts w:ascii="DFKai-SB" w:eastAsia="DFKai-SB" w:hAnsi="DFKai-SB"/>
            <w:color w:val="002060"/>
            <w:lang w:eastAsia="zh-TW"/>
            <w:rPrChange w:id="10878" w:author="Charlie Yang" w:date="2022-12-11T09:00:00Z">
              <w:rPr>
                <w:rFonts w:ascii="MingLiU" w:hAnsi="MingLiU"/>
                <w:color w:val="002060"/>
              </w:rPr>
            </w:rPrChange>
          </w:rPr>
          <w:t>的山裡。</w:t>
        </w:r>
        <w:r w:rsidRPr="0005379C">
          <w:rPr>
            <w:rFonts w:ascii="DFKai-SB" w:eastAsia="DFKai-SB" w:hAnsi="DFKai-SB" w:hint="eastAsia"/>
            <w:color w:val="002060"/>
            <w:lang w:eastAsia="zh-TW"/>
            <w:rPrChange w:id="10879" w:author="Charlie Yang" w:date="2022-12-11T09:00:00Z">
              <w:rPr>
                <w:rFonts w:ascii="MingLiU" w:hAnsi="MingLiU" w:hint="eastAsia"/>
                <w:color w:val="002060"/>
              </w:rPr>
            </w:rPrChange>
          </w:rPr>
          <w:t>以掃的後裔被稱為以東人，</w:t>
        </w:r>
        <w:proofErr w:type="gramStart"/>
        <w:r w:rsidRPr="0005379C">
          <w:rPr>
            <w:rFonts w:ascii="DFKai-SB" w:eastAsia="DFKai-SB" w:hAnsi="DFKai-SB" w:hint="eastAsia"/>
            <w:color w:val="002060"/>
            <w:lang w:eastAsia="zh-TW"/>
            <w:rPrChange w:id="10880" w:author="Charlie Yang" w:date="2022-12-11T09:00:00Z">
              <w:rPr>
                <w:rFonts w:ascii="MingLiU" w:hAnsi="MingLiU" w:hint="eastAsia"/>
                <w:color w:val="002060"/>
              </w:rPr>
            </w:rPrChange>
          </w:rPr>
          <w:t>他們除滅了</w:t>
        </w:r>
        <w:proofErr w:type="gramEnd"/>
        <w:r w:rsidRPr="0005379C">
          <w:rPr>
            <w:rFonts w:ascii="DFKai-SB" w:eastAsia="DFKai-SB" w:hAnsi="DFKai-SB" w:hint="eastAsia"/>
            <w:color w:val="002060"/>
            <w:lang w:eastAsia="zh-TW"/>
            <w:rPrChange w:id="10881" w:author="Charlie Yang" w:date="2022-12-11T09:00:00Z">
              <w:rPr>
                <w:rFonts w:ascii="MingLiU" w:hAnsi="MingLiU" w:hint="eastAsia"/>
                <w:color w:val="002060"/>
              </w:rPr>
            </w:rPrChange>
          </w:rPr>
          <w:t>西</w:t>
        </w:r>
        <w:proofErr w:type="gramStart"/>
        <w:r w:rsidRPr="0005379C">
          <w:rPr>
            <w:rFonts w:ascii="DFKai-SB" w:eastAsia="DFKai-SB" w:hAnsi="DFKai-SB" w:hint="eastAsia"/>
            <w:color w:val="002060"/>
            <w:lang w:eastAsia="zh-TW"/>
            <w:rPrChange w:id="10882" w:author="Charlie Yang" w:date="2022-12-11T09:00:00Z">
              <w:rPr>
                <w:rFonts w:ascii="MingLiU" w:hAnsi="MingLiU" w:hint="eastAsia"/>
                <w:color w:val="002060"/>
              </w:rPr>
            </w:rPrChange>
          </w:rPr>
          <w:t>珥</w:t>
        </w:r>
        <w:proofErr w:type="gramEnd"/>
        <w:r w:rsidRPr="0005379C">
          <w:rPr>
            <w:rFonts w:ascii="DFKai-SB" w:eastAsia="DFKai-SB" w:hAnsi="DFKai-SB" w:hint="eastAsia"/>
            <w:color w:val="002060"/>
            <w:lang w:eastAsia="zh-TW"/>
            <w:rPrChange w:id="10883" w:author="Charlie Yang" w:date="2022-12-11T09:00:00Z">
              <w:rPr>
                <w:rFonts w:ascii="MingLiU" w:hAnsi="MingLiU" w:hint="eastAsia"/>
                <w:color w:val="002060"/>
              </w:rPr>
            </w:rPrChange>
          </w:rPr>
          <w:t>的何利人</w:t>
        </w:r>
        <w:r w:rsidRPr="0005379C">
          <w:rPr>
            <w:rFonts w:ascii="DFKai-SB" w:eastAsia="DFKai-SB" w:hAnsi="DFKai-SB"/>
            <w:color w:val="002060"/>
            <w:lang w:eastAsia="zh-TW"/>
            <w:rPrChange w:id="10884" w:author="Charlie Yang" w:date="2022-12-11T09:00:00Z">
              <w:rPr>
                <w:rFonts w:ascii="MingLiU" w:hAnsi="MingLiU"/>
                <w:color w:val="002060"/>
              </w:rPr>
            </w:rPrChange>
          </w:rPr>
          <w:t>(申二</w:t>
        </w:r>
        <w:proofErr w:type="gramStart"/>
        <w:r w:rsidRPr="0005379C">
          <w:rPr>
            <w:rFonts w:ascii="DFKai-SB" w:eastAsia="DFKai-SB" w:hAnsi="DFKai-SB"/>
            <w:color w:val="002060"/>
            <w:lang w:eastAsia="zh-TW"/>
            <w:rPrChange w:id="10885" w:author="Charlie Yang" w:date="2022-12-11T09:00:00Z">
              <w:rPr>
                <w:rFonts w:ascii="MingLiU" w:hAnsi="MingLiU"/>
                <w:color w:val="002060"/>
              </w:rPr>
            </w:rPrChange>
          </w:rPr>
          <w:t>12</w:t>
        </w:r>
        <w:proofErr w:type="gramEnd"/>
        <w:r w:rsidRPr="0005379C">
          <w:rPr>
            <w:rFonts w:ascii="DFKai-SB" w:eastAsia="DFKai-SB" w:hAnsi="DFKai-SB"/>
            <w:color w:val="002060"/>
            <w:lang w:eastAsia="zh-TW"/>
            <w:rPrChange w:id="10886" w:author="Charlie Yang" w:date="2022-12-11T09:00:00Z">
              <w:rPr>
                <w:rFonts w:ascii="MingLiU" w:hAnsi="MingLiU"/>
                <w:color w:val="002060"/>
              </w:rPr>
            </w:rPrChange>
          </w:rPr>
          <w:t>)。</w:t>
        </w:r>
        <w:r w:rsidRPr="0005379C">
          <w:rPr>
            <w:rFonts w:ascii="DFKai-SB" w:eastAsia="DFKai-SB" w:hAnsi="DFKai-SB" w:hint="eastAsia"/>
            <w:color w:val="002060"/>
            <w:lang w:eastAsia="zh-TW"/>
            <w:rPrChange w:id="10887" w:author="Charlie Yang" w:date="2022-12-11T09:00:00Z">
              <w:rPr>
                <w:rFonts w:ascii="MingLiU" w:hAnsi="MingLiU" w:hint="eastAsia"/>
                <w:color w:val="002060"/>
              </w:rPr>
            </w:rPrChange>
          </w:rPr>
          <w:t>後來神承認說：</w:t>
        </w:r>
        <w:r w:rsidRPr="0005379C">
          <w:rPr>
            <w:rFonts w:ascii="DFKai-SB" w:eastAsia="DFKai-SB" w:hAnsi="DFKai-SB"/>
            <w:color w:val="002060"/>
            <w:lang w:eastAsia="zh-TW"/>
            <w:rPrChange w:id="10888" w:author="Charlie Yang" w:date="2022-12-11T09:00:00Z">
              <w:rPr>
                <w:rFonts w:ascii="MingLiU" w:hAnsi="MingLiU"/>
                <w:color w:val="002060"/>
              </w:rPr>
            </w:rPrChange>
          </w:rPr>
          <w:t>「</w:t>
        </w:r>
        <w:r w:rsidRPr="0005379C">
          <w:rPr>
            <w:rFonts w:ascii="DFKai-SB" w:eastAsia="DFKai-SB" w:hAnsi="DFKai-SB" w:hint="eastAsia"/>
            <w:color w:val="002060"/>
            <w:lang w:eastAsia="zh-TW"/>
            <w:rPrChange w:id="10889" w:author="Charlie Yang" w:date="2022-12-11T09:00:00Z">
              <w:rPr>
                <w:rFonts w:ascii="MingLiU" w:hAnsi="MingLiU" w:hint="eastAsia"/>
                <w:color w:val="002060"/>
              </w:rPr>
            </w:rPrChange>
          </w:rPr>
          <w:t>我將西</w:t>
        </w:r>
        <w:proofErr w:type="gramStart"/>
        <w:r w:rsidRPr="0005379C">
          <w:rPr>
            <w:rFonts w:ascii="DFKai-SB" w:eastAsia="DFKai-SB" w:hAnsi="DFKai-SB" w:hint="eastAsia"/>
            <w:color w:val="002060"/>
            <w:lang w:eastAsia="zh-TW"/>
            <w:rPrChange w:id="10890" w:author="Charlie Yang" w:date="2022-12-11T09:00:00Z">
              <w:rPr>
                <w:rFonts w:ascii="MingLiU" w:hAnsi="MingLiU" w:hint="eastAsia"/>
                <w:color w:val="002060"/>
              </w:rPr>
            </w:rPrChange>
          </w:rPr>
          <w:t>珥山賜</w:t>
        </w:r>
        <w:proofErr w:type="gramEnd"/>
        <w:r w:rsidRPr="0005379C">
          <w:rPr>
            <w:rFonts w:ascii="DFKai-SB" w:eastAsia="DFKai-SB" w:hAnsi="DFKai-SB" w:hint="eastAsia"/>
            <w:color w:val="002060"/>
            <w:lang w:eastAsia="zh-TW"/>
            <w:rPrChange w:id="10891" w:author="Charlie Yang" w:date="2022-12-11T09:00:00Z">
              <w:rPr>
                <w:rFonts w:ascii="MingLiU" w:hAnsi="MingLiU" w:hint="eastAsia"/>
                <w:color w:val="002060"/>
              </w:rPr>
            </w:rPrChange>
          </w:rPr>
          <w:t>給以掃</w:t>
        </w:r>
        <w:r w:rsidRPr="0005379C">
          <w:rPr>
            <w:rFonts w:ascii="DFKai-SB" w:eastAsia="DFKai-SB" w:hAnsi="DFKai-SB"/>
            <w:color w:val="002060"/>
            <w:lang w:eastAsia="zh-TW"/>
            <w:rPrChange w:id="10892" w:author="Charlie Yang" w:date="2022-12-11T09:00:00Z">
              <w:rPr>
                <w:rFonts w:ascii="MingLiU" w:hAnsi="MingLiU"/>
                <w:color w:val="002060"/>
              </w:rPr>
            </w:rPrChange>
          </w:rPr>
          <w:t>」(申二</w:t>
        </w:r>
        <w:proofErr w:type="gramStart"/>
        <w:r w:rsidRPr="0005379C">
          <w:rPr>
            <w:rFonts w:ascii="DFKai-SB" w:eastAsia="DFKai-SB" w:hAnsi="DFKai-SB"/>
            <w:color w:val="002060"/>
            <w:lang w:eastAsia="zh-TW"/>
            <w:rPrChange w:id="10893" w:author="Charlie Yang" w:date="2022-12-11T09:00:00Z">
              <w:rPr>
                <w:rFonts w:ascii="MingLiU" w:hAnsi="MingLiU"/>
                <w:color w:val="002060"/>
              </w:rPr>
            </w:rPrChange>
          </w:rPr>
          <w:t>5</w:t>
        </w:r>
        <w:proofErr w:type="gramEnd"/>
        <w:r w:rsidRPr="0005379C">
          <w:rPr>
            <w:rFonts w:ascii="DFKai-SB" w:eastAsia="DFKai-SB" w:hAnsi="DFKai-SB"/>
            <w:color w:val="002060"/>
            <w:lang w:eastAsia="zh-TW"/>
            <w:rPrChange w:id="10894" w:author="Charlie Yang" w:date="2022-12-11T09:00:00Z">
              <w:rPr>
                <w:rFonts w:ascii="MingLiU" w:hAnsi="MingLiU"/>
                <w:color w:val="002060"/>
              </w:rPr>
            </w:rPrChange>
          </w:rPr>
          <w:t>；書十四4)，可見</w:t>
        </w:r>
        <w:proofErr w:type="gramStart"/>
        <w:r w:rsidRPr="0005379C">
          <w:rPr>
            <w:rFonts w:ascii="DFKai-SB" w:eastAsia="DFKai-SB" w:hAnsi="DFKai-SB"/>
            <w:color w:val="002060"/>
            <w:lang w:eastAsia="zh-TW"/>
            <w:rPrChange w:id="10895" w:author="Charlie Yang" w:date="2022-12-11T09:00:00Z">
              <w:rPr>
                <w:rFonts w:ascii="MingLiU" w:hAnsi="MingLiU"/>
                <w:color w:val="002060"/>
              </w:rPr>
            </w:rPrChange>
          </w:rPr>
          <w:t>以掃遷往</w:t>
        </w:r>
        <w:proofErr w:type="gramEnd"/>
        <w:r w:rsidRPr="0005379C">
          <w:rPr>
            <w:rFonts w:ascii="DFKai-SB" w:eastAsia="DFKai-SB" w:hAnsi="DFKai-SB"/>
            <w:color w:val="002060"/>
            <w:lang w:eastAsia="zh-TW"/>
            <w:rPrChange w:id="10896" w:author="Charlie Yang" w:date="2022-12-11T09:00:00Z">
              <w:rPr>
                <w:rFonts w:ascii="MingLiU" w:hAnsi="MingLiU"/>
                <w:color w:val="002060"/>
              </w:rPr>
            </w:rPrChange>
          </w:rPr>
          <w:t>西</w:t>
        </w:r>
        <w:proofErr w:type="gramStart"/>
        <w:r w:rsidRPr="0005379C">
          <w:rPr>
            <w:rFonts w:ascii="DFKai-SB" w:eastAsia="DFKai-SB" w:hAnsi="DFKai-SB"/>
            <w:color w:val="002060"/>
            <w:lang w:eastAsia="zh-TW"/>
            <w:rPrChange w:id="10897" w:author="Charlie Yang" w:date="2022-12-11T09:00:00Z">
              <w:rPr>
                <w:rFonts w:ascii="MingLiU" w:hAnsi="MingLiU"/>
                <w:color w:val="002060"/>
              </w:rPr>
            </w:rPrChange>
          </w:rPr>
          <w:t>珥</w:t>
        </w:r>
        <w:proofErr w:type="gramEnd"/>
        <w:r w:rsidRPr="0005379C">
          <w:rPr>
            <w:rFonts w:ascii="DFKai-SB" w:eastAsia="DFKai-SB" w:hAnsi="DFKai-SB"/>
            <w:color w:val="002060"/>
            <w:lang w:eastAsia="zh-TW"/>
            <w:rPrChange w:id="10898" w:author="Charlie Yang" w:date="2022-12-11T09:00:00Z">
              <w:rPr>
                <w:rFonts w:ascii="MingLiU" w:hAnsi="MingLiU"/>
                <w:color w:val="002060"/>
              </w:rPr>
            </w:rPrChange>
          </w:rPr>
          <w:t>山，乃是出於神手的安排。以東人住在死海東南面一帶，是以色列人長期的威脅，其中特別是亞</w:t>
        </w:r>
        <w:proofErr w:type="gramStart"/>
        <w:r w:rsidRPr="0005379C">
          <w:rPr>
            <w:rFonts w:ascii="DFKai-SB" w:eastAsia="DFKai-SB" w:hAnsi="DFKai-SB"/>
            <w:color w:val="002060"/>
            <w:lang w:eastAsia="zh-TW"/>
            <w:rPrChange w:id="10899" w:author="Charlie Yang" w:date="2022-12-11T09:00:00Z">
              <w:rPr>
                <w:rFonts w:ascii="MingLiU" w:hAnsi="MingLiU"/>
                <w:color w:val="002060"/>
              </w:rPr>
            </w:rPrChange>
          </w:rPr>
          <w:t>瑪</w:t>
        </w:r>
        <w:proofErr w:type="gramEnd"/>
        <w:r w:rsidRPr="0005379C">
          <w:rPr>
            <w:rFonts w:ascii="DFKai-SB" w:eastAsia="DFKai-SB" w:hAnsi="DFKai-SB"/>
            <w:color w:val="002060"/>
            <w:lang w:eastAsia="zh-TW"/>
            <w:rPrChange w:id="10900" w:author="Charlie Yang" w:date="2022-12-11T09:00:00Z">
              <w:rPr>
                <w:rFonts w:ascii="MingLiU" w:hAnsi="MingLiU"/>
                <w:color w:val="002060"/>
              </w:rPr>
            </w:rPrChange>
          </w:rPr>
          <w:t>力人(詩137；申</w:t>
        </w:r>
      </w:ins>
      <w:ins w:id="10901" w:author="Charlie Yang" w:date="2022-12-11T17:27:00Z">
        <w:r w:rsidR="004B6BD3">
          <w:rPr>
            <w:rFonts w:ascii="DFKai-SB" w:eastAsia="DFKai-SB" w:hAnsi="DFKai-SB"/>
            <w:color w:val="002060"/>
            <w:lang w:eastAsia="zh-TW"/>
          </w:rPr>
          <w:t>二十</w:t>
        </w:r>
      </w:ins>
      <w:ins w:id="10902" w:author="Charlie Yang" w:date="2022-12-11T08:59:00Z">
        <w:r w:rsidRPr="0005379C">
          <w:rPr>
            <w:rFonts w:ascii="DFKai-SB" w:eastAsia="DFKai-SB" w:hAnsi="DFKai-SB"/>
            <w:color w:val="002060"/>
            <w:lang w:eastAsia="zh-TW"/>
            <w:rPrChange w:id="10903" w:author="Charlie Yang" w:date="2022-12-11T09:00:00Z">
              <w:rPr>
                <w:rFonts w:ascii="MingLiU" w:hAnsi="MingLiU"/>
                <w:color w:val="002060"/>
              </w:rPr>
            </w:rPrChange>
          </w:rPr>
          <w:t>五17～19；</w:t>
        </w:r>
        <w:proofErr w:type="gramStart"/>
        <w:r w:rsidRPr="0005379C">
          <w:rPr>
            <w:rFonts w:ascii="DFKai-SB" w:eastAsia="DFKai-SB" w:hAnsi="DFKai-SB"/>
            <w:color w:val="002060"/>
            <w:lang w:eastAsia="zh-TW"/>
            <w:rPrChange w:id="10904" w:author="Charlie Yang" w:date="2022-12-11T09:00:00Z">
              <w:rPr>
                <w:rFonts w:ascii="MingLiU" w:hAnsi="MingLiU"/>
                <w:color w:val="002060"/>
              </w:rPr>
            </w:rPrChange>
          </w:rPr>
          <w:t>瑪一</w:t>
        </w:r>
        <w:proofErr w:type="gramEnd"/>
        <w:r w:rsidRPr="0005379C">
          <w:rPr>
            <w:rFonts w:ascii="DFKai-SB" w:eastAsia="DFKai-SB" w:hAnsi="DFKai-SB"/>
            <w:color w:val="002060"/>
            <w:lang w:eastAsia="zh-TW"/>
            <w:rPrChange w:id="10905" w:author="Charlie Yang" w:date="2022-12-11T09:00:00Z">
              <w:rPr>
                <w:rFonts w:ascii="MingLiU" w:hAnsi="MingLiU"/>
                <w:color w:val="002060"/>
              </w:rPr>
            </w:rPrChange>
          </w:rPr>
          <w:t>2～5)。從這章看下來，其實有些以東族長的名字是跟「神</w:t>
        </w:r>
        <w:bookmarkStart w:id="10906" w:name="_Hlk121642161"/>
        <w:r w:rsidRPr="0005379C">
          <w:rPr>
            <w:rFonts w:ascii="DFKai-SB" w:eastAsia="DFKai-SB" w:hAnsi="DFKai-SB"/>
            <w:color w:val="002060"/>
            <w:lang w:eastAsia="zh-TW"/>
            <w:rPrChange w:id="10907" w:author="Charlie Yang" w:date="2022-12-11T09:00:00Z">
              <w:rPr>
                <w:rFonts w:ascii="MingLiU" w:hAnsi="MingLiU"/>
                <w:color w:val="002060"/>
              </w:rPr>
            </w:rPrChange>
          </w:rPr>
          <w:t>」</w:t>
        </w:r>
        <w:bookmarkEnd w:id="10906"/>
        <w:r w:rsidRPr="0005379C">
          <w:rPr>
            <w:rFonts w:ascii="DFKai-SB" w:eastAsia="DFKai-SB" w:hAnsi="DFKai-SB"/>
            <w:color w:val="002060"/>
            <w:lang w:eastAsia="zh-TW"/>
            <w:rPrChange w:id="10908" w:author="Charlie Yang" w:date="2022-12-11T09:00:00Z">
              <w:rPr>
                <w:rFonts w:ascii="MingLiU" w:hAnsi="MingLiU"/>
                <w:color w:val="002060"/>
              </w:rPr>
            </w:rPrChange>
          </w:rPr>
          <w:t>有關的，但他們的後代厭棄神，</w:t>
        </w:r>
        <w:r w:rsidRPr="0005379C">
          <w:rPr>
            <w:rFonts w:ascii="DFKai-SB" w:eastAsia="DFKai-SB" w:hAnsi="DFKai-SB" w:cs="MingLiU" w:hint="eastAsia"/>
            <w:color w:val="002060"/>
            <w:lang w:eastAsia="zh-TW"/>
            <w:rPrChange w:id="10909" w:author="Charlie Yang" w:date="2022-12-11T09:00:00Z">
              <w:rPr>
                <w:rFonts w:ascii="MingLiU" w:hAnsi="MingLiU" w:cs="MingLiU" w:hint="eastAsia"/>
                <w:color w:val="002060"/>
              </w:rPr>
            </w:rPrChange>
          </w:rPr>
          <w:t>並且</w:t>
        </w:r>
        <w:r w:rsidRPr="0005379C">
          <w:rPr>
            <w:rFonts w:ascii="DFKai-SB" w:eastAsia="DFKai-SB" w:hAnsi="DFKai-SB" w:hint="eastAsia"/>
            <w:color w:val="002060"/>
            <w:lang w:eastAsia="zh-TW"/>
            <w:rPrChange w:id="10910" w:author="Charlie Yang" w:date="2022-12-11T09:00:00Z">
              <w:rPr>
                <w:rFonts w:ascii="MingLiU" w:hAnsi="MingLiU" w:hint="eastAsia"/>
                <w:color w:val="002060"/>
              </w:rPr>
            </w:rPrChange>
          </w:rPr>
          <w:t>最後落入拜偶像的景況。以掃的後裔成為大國大族，從某種意義上應驗了以撒的預言：</w:t>
        </w:r>
      </w:ins>
      <w:ins w:id="10911" w:author="Charlie Yang" w:date="2022-12-11T09:08:00Z">
        <w:r w:rsidRPr="008E6C79">
          <w:rPr>
            <w:rFonts w:ascii="DFKai-SB" w:eastAsia="DFKai-SB" w:hAnsi="DFKai-SB"/>
            <w:color w:val="002060"/>
            <w:lang w:eastAsia="zh-TW"/>
          </w:rPr>
          <w:t>「</w:t>
        </w:r>
      </w:ins>
      <w:ins w:id="10912" w:author="Charlie Yang" w:date="2022-12-11T08:59:00Z">
        <w:r w:rsidRPr="0005379C">
          <w:rPr>
            <w:rFonts w:ascii="DFKai-SB" w:eastAsia="DFKai-SB" w:hAnsi="DFKai-SB" w:hint="eastAsia"/>
            <w:color w:val="002060"/>
            <w:lang w:eastAsia="zh-TW"/>
            <w:rPrChange w:id="10913" w:author="Charlie Yang" w:date="2022-12-11T09:00:00Z">
              <w:rPr>
                <w:rFonts w:ascii="MingLiU" w:hAnsi="MingLiU" w:hint="eastAsia"/>
                <w:color w:val="002060"/>
              </w:rPr>
            </w:rPrChange>
          </w:rPr>
          <w:t>掙開雅各的</w:t>
        </w:r>
        <w:proofErr w:type="gramStart"/>
        <w:r w:rsidRPr="0005379C">
          <w:rPr>
            <w:rFonts w:ascii="DFKai-SB" w:eastAsia="DFKai-SB" w:hAnsi="DFKai-SB" w:hint="eastAsia"/>
            <w:color w:val="002060"/>
            <w:lang w:eastAsia="zh-TW"/>
            <w:rPrChange w:id="10914" w:author="Charlie Yang" w:date="2022-12-11T09:00:00Z">
              <w:rPr>
                <w:rFonts w:ascii="MingLiU" w:hAnsi="MingLiU" w:hint="eastAsia"/>
                <w:color w:val="002060"/>
              </w:rPr>
            </w:rPrChange>
          </w:rPr>
          <w:t>軛</w:t>
        </w:r>
      </w:ins>
      <w:proofErr w:type="gramEnd"/>
      <w:ins w:id="10915" w:author="Charlie Yang" w:date="2022-12-11T09:09:00Z">
        <w:r w:rsidRPr="008E6C79">
          <w:rPr>
            <w:rFonts w:ascii="DFKai-SB" w:eastAsia="DFKai-SB" w:hAnsi="DFKai-SB"/>
            <w:color w:val="002060"/>
            <w:lang w:eastAsia="zh-TW"/>
          </w:rPr>
          <w:t>」</w:t>
        </w:r>
      </w:ins>
      <w:ins w:id="10916" w:author="Charlie Yang" w:date="2022-12-11T08:59:00Z">
        <w:r w:rsidRPr="0005379C">
          <w:rPr>
            <w:rFonts w:ascii="DFKai-SB" w:eastAsia="DFKai-SB" w:hAnsi="DFKai-SB"/>
            <w:color w:val="002060"/>
            <w:lang w:eastAsia="zh-TW"/>
            <w:rPrChange w:id="10917" w:author="Charlie Yang" w:date="2022-12-11T09:00:00Z">
              <w:rPr>
                <w:rFonts w:ascii="MingLiU" w:hAnsi="MingLiU"/>
                <w:color w:val="002060"/>
              </w:rPr>
            </w:rPrChange>
          </w:rPr>
          <w:t>(創二十七39</w:t>
        </w:r>
        <w:r w:rsidRPr="0005379C">
          <w:rPr>
            <w:rFonts w:ascii="DFKai-SB" w:eastAsia="DFKai-SB" w:hAnsi="DFKai-SB" w:hint="eastAsia"/>
            <w:color w:val="002060"/>
            <w:lang w:eastAsia="zh-TW"/>
            <w:rPrChange w:id="10918" w:author="Charlie Yang" w:date="2022-12-11T09:00:00Z">
              <w:rPr>
                <w:rFonts w:ascii="MingLiU" w:hAnsi="MingLiU" w:hint="eastAsia"/>
                <w:color w:val="002060"/>
              </w:rPr>
            </w:rPrChange>
          </w:rPr>
          <w:t>〜</w:t>
        </w:r>
        <w:r w:rsidRPr="0005379C">
          <w:rPr>
            <w:rFonts w:ascii="DFKai-SB" w:eastAsia="DFKai-SB" w:hAnsi="DFKai-SB"/>
            <w:color w:val="002060"/>
            <w:lang w:eastAsia="zh-TW"/>
            <w:rPrChange w:id="10919" w:author="Charlie Yang" w:date="2022-12-11T09:00:00Z">
              <w:rPr>
                <w:rFonts w:ascii="MingLiU" w:hAnsi="MingLiU"/>
                <w:color w:val="002060"/>
              </w:rPr>
            </w:rPrChange>
          </w:rPr>
          <w:t>40)。</w:t>
        </w:r>
        <w:r w:rsidRPr="0005379C">
          <w:rPr>
            <w:rFonts w:ascii="DFKai-SB" w:eastAsia="DFKai-SB" w:hAnsi="DFKai-SB" w:hint="eastAsia"/>
            <w:color w:val="002060"/>
            <w:lang w:eastAsia="zh-TW"/>
            <w:rPrChange w:id="10920" w:author="Charlie Yang" w:date="2022-12-11T09:00:00Z">
              <w:rPr>
                <w:rFonts w:ascii="MingLiU" w:hAnsi="MingLiU" w:hint="eastAsia"/>
                <w:color w:val="002060"/>
              </w:rPr>
            </w:rPrChange>
          </w:rPr>
          <w:t>聖經有不少地方提及以東的預言</w:t>
        </w:r>
        <w:r w:rsidRPr="0005379C">
          <w:rPr>
            <w:rFonts w:ascii="DFKai-SB" w:eastAsia="DFKai-SB" w:hAnsi="DFKai-SB"/>
            <w:color w:val="002060"/>
            <w:lang w:eastAsia="zh-TW"/>
            <w:rPrChange w:id="10921" w:author="Charlie Yang" w:date="2022-12-11T09:00:00Z">
              <w:rPr>
                <w:rFonts w:ascii="MingLiU" w:hAnsi="MingLiU"/>
                <w:color w:val="002060"/>
              </w:rPr>
            </w:rPrChange>
          </w:rPr>
          <w:t>:</w:t>
        </w:r>
        <w:r w:rsidRPr="0005379C">
          <w:rPr>
            <w:rFonts w:ascii="DFKai-SB" w:eastAsia="DFKai-SB" w:hAnsi="DFKai-SB" w:hint="eastAsia"/>
            <w:color w:val="002060"/>
            <w:lang w:eastAsia="zh-TW"/>
            <w:rPrChange w:id="10922" w:author="Charlie Yang" w:date="2022-12-11T09:00:00Z">
              <w:rPr>
                <w:rFonts w:ascii="MingLiU" w:hAnsi="MingLiU" w:hint="eastAsia"/>
                <w:color w:val="002060"/>
              </w:rPr>
            </w:rPrChange>
          </w:rPr>
          <w:t>賽</w:t>
        </w:r>
        <w:r w:rsidRPr="0005379C">
          <w:rPr>
            <w:rFonts w:ascii="DFKai-SB" w:eastAsia="DFKai-SB" w:hAnsi="DFKai-SB"/>
            <w:bCs/>
            <w:color w:val="002060"/>
            <w:lang w:eastAsia="zh-TW"/>
            <w:rPrChange w:id="10923" w:author="Charlie Yang" w:date="2022-12-11T09:00:00Z">
              <w:rPr>
                <w:rFonts w:ascii="MingLiU" w:hAnsi="MingLiU"/>
                <w:bCs/>
                <w:color w:val="002060"/>
              </w:rPr>
            </w:rPrChange>
          </w:rPr>
          <w:t>三</w:t>
        </w:r>
        <w:r w:rsidRPr="0005379C">
          <w:rPr>
            <w:rFonts w:ascii="DFKai-SB" w:eastAsia="DFKai-SB" w:hAnsi="DFKai-SB"/>
            <w:color w:val="002060"/>
            <w:lang w:eastAsia="zh-TW"/>
            <w:rPrChange w:id="10924" w:author="Charlie Yang" w:date="2022-12-11T09:00:00Z">
              <w:rPr>
                <w:rFonts w:ascii="MingLiU" w:hAnsi="MingLiU"/>
                <w:color w:val="002060"/>
              </w:rPr>
            </w:rPrChange>
          </w:rPr>
          <w:t>十四1</w:t>
        </w:r>
        <w:r w:rsidRPr="0005379C">
          <w:rPr>
            <w:rFonts w:ascii="DFKai-SB" w:eastAsia="DFKai-SB" w:hAnsi="DFKai-SB" w:hint="eastAsia"/>
            <w:color w:val="002060"/>
            <w:lang w:eastAsia="zh-TW"/>
            <w:rPrChange w:id="10925" w:author="Charlie Yang" w:date="2022-12-11T09:00:00Z">
              <w:rPr>
                <w:rFonts w:ascii="MingLiU" w:hAnsi="MingLiU" w:hint="eastAsia"/>
                <w:color w:val="002060"/>
              </w:rPr>
            </w:rPrChange>
          </w:rPr>
          <w:t>〜</w:t>
        </w:r>
        <w:r w:rsidRPr="0005379C">
          <w:rPr>
            <w:rFonts w:ascii="DFKai-SB" w:eastAsia="DFKai-SB" w:hAnsi="DFKai-SB"/>
            <w:color w:val="002060"/>
            <w:lang w:eastAsia="zh-TW"/>
            <w:rPrChange w:id="10926" w:author="Charlie Yang" w:date="2022-12-11T09:00:00Z">
              <w:rPr>
                <w:rFonts w:ascii="MingLiU" w:hAnsi="MingLiU"/>
                <w:color w:val="002060"/>
              </w:rPr>
            </w:rPrChange>
          </w:rPr>
          <w:t>17，</w:t>
        </w:r>
        <w:r w:rsidRPr="0005379C">
          <w:rPr>
            <w:rFonts w:ascii="DFKai-SB" w:eastAsia="DFKai-SB" w:hAnsi="DFKai-SB" w:hint="eastAsia"/>
            <w:bCs/>
            <w:color w:val="002060"/>
            <w:lang w:eastAsia="zh-TW"/>
            <w:rPrChange w:id="10927" w:author="Charlie Yang" w:date="2022-12-11T09:00:00Z">
              <w:rPr>
                <w:rFonts w:ascii="MingLiU" w:hAnsi="MingLiU" w:hint="eastAsia"/>
                <w:bCs/>
                <w:color w:val="002060"/>
              </w:rPr>
            </w:rPrChange>
          </w:rPr>
          <w:t>六</w:t>
        </w:r>
        <w:r w:rsidRPr="0005379C">
          <w:rPr>
            <w:rFonts w:ascii="DFKai-SB" w:eastAsia="DFKai-SB" w:hAnsi="DFKai-SB" w:hint="eastAsia"/>
            <w:color w:val="002060"/>
            <w:lang w:eastAsia="zh-TW"/>
            <w:rPrChange w:id="10928" w:author="Charlie Yang" w:date="2022-12-11T09:00:00Z">
              <w:rPr>
                <w:rFonts w:ascii="MingLiU" w:hAnsi="MingLiU" w:hint="eastAsia"/>
                <w:color w:val="002060"/>
              </w:rPr>
            </w:rPrChange>
          </w:rPr>
          <w:t>十三</w:t>
        </w:r>
        <w:r w:rsidRPr="0005379C">
          <w:rPr>
            <w:rFonts w:ascii="DFKai-SB" w:eastAsia="DFKai-SB" w:hAnsi="DFKai-SB"/>
            <w:color w:val="002060"/>
            <w:lang w:eastAsia="zh-TW"/>
            <w:rPrChange w:id="10929" w:author="Charlie Yang" w:date="2022-12-11T09:00:00Z">
              <w:rPr>
                <w:rFonts w:ascii="MingLiU" w:hAnsi="MingLiU"/>
                <w:color w:val="002060"/>
              </w:rPr>
            </w:rPrChange>
          </w:rPr>
          <w:t>1</w:t>
        </w:r>
        <w:r w:rsidRPr="0005379C">
          <w:rPr>
            <w:rFonts w:ascii="DFKai-SB" w:eastAsia="DFKai-SB" w:hAnsi="DFKai-SB" w:hint="eastAsia"/>
            <w:color w:val="002060"/>
            <w:lang w:eastAsia="zh-TW"/>
            <w:rPrChange w:id="10930" w:author="Charlie Yang" w:date="2022-12-11T09:00:00Z">
              <w:rPr>
                <w:rFonts w:ascii="MingLiU" w:hAnsi="MingLiU" w:hint="eastAsia"/>
                <w:color w:val="002060"/>
              </w:rPr>
            </w:rPrChange>
          </w:rPr>
          <w:t>〜</w:t>
        </w:r>
        <w:r w:rsidRPr="0005379C">
          <w:rPr>
            <w:rFonts w:ascii="DFKai-SB" w:eastAsia="DFKai-SB" w:hAnsi="DFKai-SB"/>
            <w:color w:val="002060"/>
            <w:lang w:eastAsia="zh-TW"/>
            <w:rPrChange w:id="10931" w:author="Charlie Yang" w:date="2022-12-11T09:00:00Z">
              <w:rPr>
                <w:rFonts w:ascii="MingLiU" w:hAnsi="MingLiU"/>
                <w:color w:val="002060"/>
              </w:rPr>
            </w:rPrChange>
          </w:rPr>
          <w:t>6；</w:t>
        </w:r>
        <w:proofErr w:type="gramStart"/>
        <w:r w:rsidRPr="0005379C">
          <w:rPr>
            <w:rFonts w:ascii="DFKai-SB" w:eastAsia="DFKai-SB" w:hAnsi="DFKai-SB"/>
            <w:color w:val="002060"/>
            <w:lang w:eastAsia="zh-TW"/>
            <w:rPrChange w:id="10932" w:author="Charlie Yang" w:date="2022-12-11T09:00:00Z">
              <w:rPr>
                <w:rFonts w:ascii="MingLiU" w:hAnsi="MingLiU"/>
                <w:color w:val="002060"/>
              </w:rPr>
            </w:rPrChange>
          </w:rPr>
          <w:t>耶</w:t>
        </w:r>
        <w:proofErr w:type="gramEnd"/>
        <w:r w:rsidRPr="0005379C">
          <w:rPr>
            <w:rFonts w:ascii="DFKai-SB" w:eastAsia="DFKai-SB" w:hAnsi="DFKai-SB"/>
            <w:color w:val="002060"/>
            <w:lang w:eastAsia="zh-TW"/>
            <w:rPrChange w:id="10933" w:author="Charlie Yang" w:date="2022-12-11T09:00:00Z">
              <w:rPr>
                <w:rFonts w:ascii="MingLiU" w:hAnsi="MingLiU"/>
                <w:color w:val="002060"/>
              </w:rPr>
            </w:rPrChange>
          </w:rPr>
          <w:t>四</w:t>
        </w:r>
        <w:r w:rsidRPr="0005379C">
          <w:rPr>
            <w:rFonts w:ascii="DFKai-SB" w:eastAsia="DFKai-SB" w:hAnsi="DFKai-SB" w:hint="eastAsia"/>
            <w:color w:val="002060"/>
            <w:lang w:eastAsia="zh-TW"/>
            <w:rPrChange w:id="10934" w:author="Charlie Yang" w:date="2022-12-11T09:00:00Z">
              <w:rPr>
                <w:rFonts w:ascii="MingLiU" w:hAnsi="MingLiU" w:hint="eastAsia"/>
                <w:color w:val="002060"/>
              </w:rPr>
            </w:rPrChange>
          </w:rPr>
          <w:t>十九</w:t>
        </w:r>
        <w:r w:rsidRPr="0005379C">
          <w:rPr>
            <w:rFonts w:ascii="DFKai-SB" w:eastAsia="DFKai-SB" w:hAnsi="DFKai-SB"/>
            <w:color w:val="002060"/>
            <w:lang w:eastAsia="zh-TW"/>
            <w:rPrChange w:id="10935" w:author="Charlie Yang" w:date="2022-12-11T09:00:00Z">
              <w:rPr>
                <w:rFonts w:ascii="MingLiU" w:hAnsi="MingLiU"/>
                <w:color w:val="002060"/>
              </w:rPr>
            </w:rPrChange>
          </w:rPr>
          <w:t>7</w:t>
        </w:r>
        <w:r w:rsidRPr="0005379C">
          <w:rPr>
            <w:rFonts w:ascii="DFKai-SB" w:eastAsia="DFKai-SB" w:hAnsi="DFKai-SB" w:hint="eastAsia"/>
            <w:color w:val="002060"/>
            <w:lang w:eastAsia="zh-TW"/>
            <w:rPrChange w:id="10936" w:author="Charlie Yang" w:date="2022-12-11T09:00:00Z">
              <w:rPr>
                <w:rFonts w:ascii="MingLiU" w:hAnsi="MingLiU" w:hint="eastAsia"/>
                <w:color w:val="002060"/>
              </w:rPr>
            </w:rPrChange>
          </w:rPr>
          <w:t>〜</w:t>
        </w:r>
        <w:r w:rsidRPr="0005379C">
          <w:rPr>
            <w:rFonts w:ascii="DFKai-SB" w:eastAsia="DFKai-SB" w:hAnsi="DFKai-SB"/>
            <w:color w:val="002060"/>
            <w:lang w:eastAsia="zh-TW"/>
            <w:rPrChange w:id="10937" w:author="Charlie Yang" w:date="2022-12-11T09:00:00Z">
              <w:rPr>
                <w:rFonts w:ascii="MingLiU" w:hAnsi="MingLiU"/>
                <w:color w:val="002060"/>
              </w:rPr>
            </w:rPrChange>
          </w:rPr>
          <w:t>22；結二十五12</w:t>
        </w:r>
        <w:r w:rsidRPr="0005379C">
          <w:rPr>
            <w:rFonts w:ascii="DFKai-SB" w:eastAsia="DFKai-SB" w:hAnsi="DFKai-SB" w:hint="eastAsia"/>
            <w:color w:val="002060"/>
            <w:lang w:eastAsia="zh-TW"/>
            <w:rPrChange w:id="10938" w:author="Charlie Yang" w:date="2022-12-11T09:00:00Z">
              <w:rPr>
                <w:rFonts w:ascii="MingLiU" w:hAnsi="MingLiU" w:hint="eastAsia"/>
                <w:color w:val="002060"/>
              </w:rPr>
            </w:rPrChange>
          </w:rPr>
          <w:t>〜</w:t>
        </w:r>
        <w:r w:rsidRPr="0005379C">
          <w:rPr>
            <w:rFonts w:ascii="DFKai-SB" w:eastAsia="DFKai-SB" w:hAnsi="DFKai-SB"/>
            <w:color w:val="002060"/>
            <w:lang w:eastAsia="zh-TW"/>
            <w:rPrChange w:id="10939" w:author="Charlie Yang" w:date="2022-12-11T09:00:00Z">
              <w:rPr>
                <w:rFonts w:ascii="MingLiU" w:hAnsi="MingLiU"/>
                <w:color w:val="002060"/>
              </w:rPr>
            </w:rPrChange>
          </w:rPr>
          <w:t>14；摩</w:t>
        </w:r>
        <w:proofErr w:type="gramStart"/>
        <w:r w:rsidRPr="0005379C">
          <w:rPr>
            <w:rFonts w:ascii="DFKai-SB" w:eastAsia="DFKai-SB" w:hAnsi="DFKai-SB"/>
            <w:color w:val="002060"/>
            <w:lang w:eastAsia="zh-TW"/>
            <w:rPrChange w:id="10940" w:author="Charlie Yang" w:date="2022-12-11T09:00:00Z">
              <w:rPr>
                <w:rFonts w:ascii="MingLiU" w:hAnsi="MingLiU"/>
                <w:color w:val="002060"/>
              </w:rPr>
            </w:rPrChange>
          </w:rPr>
          <w:t>一</w:t>
        </w:r>
        <w:proofErr w:type="gramEnd"/>
        <w:r w:rsidRPr="0005379C">
          <w:rPr>
            <w:rFonts w:ascii="DFKai-SB" w:eastAsia="DFKai-SB" w:hAnsi="DFKai-SB"/>
            <w:color w:val="002060"/>
            <w:lang w:eastAsia="zh-TW"/>
            <w:rPrChange w:id="10941" w:author="Charlie Yang" w:date="2022-12-11T09:00:00Z">
              <w:rPr>
                <w:rFonts w:ascii="MingLiU" w:hAnsi="MingLiU"/>
                <w:color w:val="002060"/>
              </w:rPr>
            </w:rPrChange>
          </w:rPr>
          <w:t>11</w:t>
        </w:r>
        <w:r w:rsidRPr="0005379C">
          <w:rPr>
            <w:rFonts w:ascii="DFKai-SB" w:eastAsia="DFKai-SB" w:hAnsi="DFKai-SB" w:hint="eastAsia"/>
            <w:color w:val="002060"/>
            <w:lang w:eastAsia="zh-TW"/>
            <w:rPrChange w:id="10942" w:author="Charlie Yang" w:date="2022-12-11T09:00:00Z">
              <w:rPr>
                <w:rFonts w:ascii="MingLiU" w:hAnsi="MingLiU" w:hint="eastAsia"/>
                <w:color w:val="002060"/>
              </w:rPr>
            </w:rPrChange>
          </w:rPr>
          <w:t>〜</w:t>
        </w:r>
        <w:r w:rsidRPr="0005379C">
          <w:rPr>
            <w:rFonts w:ascii="DFKai-SB" w:eastAsia="DFKai-SB" w:hAnsi="DFKai-SB"/>
            <w:color w:val="002060"/>
            <w:lang w:eastAsia="zh-TW"/>
            <w:rPrChange w:id="10943" w:author="Charlie Yang" w:date="2022-12-11T09:00:00Z">
              <w:rPr>
                <w:rFonts w:ascii="MingLiU" w:hAnsi="MingLiU"/>
                <w:color w:val="002060"/>
              </w:rPr>
            </w:rPrChange>
          </w:rPr>
          <w:t>12；俄</w:t>
        </w:r>
        <w:proofErr w:type="gramStart"/>
        <w:r w:rsidRPr="0005379C">
          <w:rPr>
            <w:rFonts w:ascii="DFKai-SB" w:eastAsia="DFKai-SB" w:hAnsi="DFKai-SB"/>
            <w:color w:val="002060"/>
            <w:lang w:eastAsia="zh-TW"/>
            <w:rPrChange w:id="10944" w:author="Charlie Yang" w:date="2022-12-11T09:00:00Z">
              <w:rPr>
                <w:rFonts w:ascii="MingLiU" w:hAnsi="MingLiU"/>
                <w:color w:val="002060"/>
              </w:rPr>
            </w:rPrChange>
          </w:rPr>
          <w:t>一</w:t>
        </w:r>
        <w:proofErr w:type="gramEnd"/>
        <w:r w:rsidRPr="0005379C">
          <w:rPr>
            <w:rFonts w:ascii="DFKai-SB" w:eastAsia="DFKai-SB" w:hAnsi="DFKai-SB"/>
            <w:color w:val="002060"/>
            <w:lang w:eastAsia="zh-TW"/>
            <w:rPrChange w:id="10945" w:author="Charlie Yang" w:date="2022-12-11T09:00:00Z">
              <w:rPr>
                <w:rFonts w:ascii="MingLiU" w:hAnsi="MingLiU"/>
                <w:color w:val="002060"/>
              </w:rPr>
            </w:rPrChange>
          </w:rPr>
          <w:t>1</w:t>
        </w:r>
        <w:r w:rsidRPr="0005379C">
          <w:rPr>
            <w:rFonts w:ascii="DFKai-SB" w:eastAsia="DFKai-SB" w:hAnsi="DFKai-SB" w:hint="eastAsia"/>
            <w:color w:val="002060"/>
            <w:lang w:eastAsia="zh-TW"/>
            <w:rPrChange w:id="10946" w:author="Charlie Yang" w:date="2022-12-11T09:00:00Z">
              <w:rPr>
                <w:rFonts w:ascii="MingLiU" w:hAnsi="MingLiU" w:hint="eastAsia"/>
                <w:color w:val="002060"/>
              </w:rPr>
            </w:rPrChange>
          </w:rPr>
          <w:t>〜</w:t>
        </w:r>
        <w:r w:rsidRPr="0005379C">
          <w:rPr>
            <w:rFonts w:ascii="DFKai-SB" w:eastAsia="DFKai-SB" w:hAnsi="DFKai-SB"/>
            <w:color w:val="002060"/>
            <w:lang w:eastAsia="zh-TW"/>
            <w:rPrChange w:id="10947" w:author="Charlie Yang" w:date="2022-12-11T09:00:00Z">
              <w:rPr>
                <w:rFonts w:ascii="MingLiU" w:hAnsi="MingLiU"/>
                <w:color w:val="002060"/>
              </w:rPr>
            </w:rPrChange>
          </w:rPr>
          <w:t>21。</w:t>
        </w:r>
        <w:r w:rsidRPr="0005379C">
          <w:rPr>
            <w:rFonts w:ascii="DFKai-SB" w:eastAsia="DFKai-SB" w:hAnsi="DFKai-SB" w:hint="eastAsia"/>
            <w:color w:val="002060"/>
            <w:lang w:eastAsia="zh-TW"/>
            <w:rPrChange w:id="10948" w:author="Charlie Yang" w:date="2022-12-11T09:00:00Z">
              <w:rPr>
                <w:rFonts w:ascii="MingLiU" w:hAnsi="MingLiU" w:hint="eastAsia"/>
                <w:color w:val="002060"/>
              </w:rPr>
            </w:rPrChange>
          </w:rPr>
          <w:t>他們是雅各後代的</w:t>
        </w:r>
        <w:proofErr w:type="gramStart"/>
        <w:r w:rsidRPr="0005379C">
          <w:rPr>
            <w:rFonts w:ascii="DFKai-SB" w:eastAsia="DFKai-SB" w:hAnsi="DFKai-SB"/>
            <w:color w:val="002060"/>
            <w:lang w:eastAsia="zh-TW"/>
            <w:rPrChange w:id="10949" w:author="Charlie Yang" w:date="2022-12-11T09:00:00Z">
              <w:rPr>
                <w:rFonts w:ascii="MingLiU" w:hAnsi="MingLiU"/>
                <w:color w:val="002060"/>
              </w:rPr>
            </w:rPrChange>
          </w:rPr>
          <w:t>世</w:t>
        </w:r>
        <w:proofErr w:type="gramEnd"/>
        <w:r w:rsidRPr="0005379C">
          <w:rPr>
            <w:rFonts w:ascii="DFKai-SB" w:eastAsia="DFKai-SB" w:hAnsi="DFKai-SB" w:hint="eastAsia"/>
            <w:color w:val="002060"/>
            <w:lang w:eastAsia="zh-TW"/>
            <w:rPrChange w:id="10950" w:author="Charlie Yang" w:date="2022-12-11T09:00:00Z">
              <w:rPr>
                <w:rFonts w:ascii="MingLiU" w:hAnsi="MingLiU" w:hint="eastAsia"/>
                <w:color w:val="002060"/>
              </w:rPr>
            </w:rPrChange>
          </w:rPr>
          <w:t>敵；一再的出現在以色列人的歷史中。在主耶穌時代</w:t>
        </w:r>
        <w:proofErr w:type="gramStart"/>
        <w:r w:rsidRPr="0005379C">
          <w:rPr>
            <w:rFonts w:ascii="DFKai-SB" w:eastAsia="DFKai-SB" w:hAnsi="DFKai-SB" w:hint="eastAsia"/>
            <w:color w:val="002060"/>
            <w:lang w:eastAsia="zh-TW"/>
            <w:rPrChange w:id="10951" w:author="Charlie Yang" w:date="2022-12-11T09:00:00Z">
              <w:rPr>
                <w:rFonts w:ascii="MingLiU" w:hAnsi="MingLiU" w:hint="eastAsia"/>
                <w:color w:val="002060"/>
              </w:rPr>
            </w:rPrChange>
          </w:rPr>
          <w:t>的大希律</w:t>
        </w:r>
        <w:proofErr w:type="gramEnd"/>
        <w:r w:rsidRPr="0005379C">
          <w:rPr>
            <w:rFonts w:ascii="DFKai-SB" w:eastAsia="DFKai-SB" w:hAnsi="DFKai-SB" w:hint="eastAsia"/>
            <w:color w:val="002060"/>
            <w:lang w:eastAsia="zh-TW"/>
            <w:rPrChange w:id="10952" w:author="Charlie Yang" w:date="2022-12-11T09:00:00Z">
              <w:rPr>
                <w:rFonts w:ascii="MingLiU" w:hAnsi="MingLiU" w:hint="eastAsia"/>
                <w:color w:val="002060"/>
              </w:rPr>
            </w:rPrChange>
          </w:rPr>
          <w:t>王就是以東人</w:t>
        </w:r>
        <w:r w:rsidRPr="0005379C">
          <w:rPr>
            <w:rFonts w:ascii="DFKai-SB" w:eastAsia="DFKai-SB" w:hAnsi="DFKai-SB"/>
            <w:color w:val="002060"/>
            <w:lang w:eastAsia="zh-TW"/>
            <w:rPrChange w:id="10953" w:author="Charlie Yang" w:date="2022-12-11T09:00:00Z">
              <w:rPr>
                <w:rFonts w:ascii="MingLiU" w:hAnsi="MingLiU"/>
                <w:color w:val="002060"/>
              </w:rPr>
            </w:rPrChange>
          </w:rPr>
          <w:t>。</w:t>
        </w:r>
      </w:ins>
    </w:p>
    <w:p w14:paraId="757BDD86" w14:textId="77777777" w:rsidR="0005379C" w:rsidRDefault="0005379C" w:rsidP="00BF2A1C">
      <w:pPr>
        <w:spacing w:line="240" w:lineRule="auto"/>
        <w:jc w:val="left"/>
        <w:rPr>
          <w:ins w:id="10954" w:author="Charlie Yang" w:date="2022-12-11T08:59:00Z"/>
          <w:rFonts w:ascii="DFKai-SB" w:eastAsia="DFKai-SB" w:hAnsi="DFKai-SB"/>
          <w:color w:val="002060"/>
          <w:szCs w:val="24"/>
          <w:lang w:eastAsia="zh-TW"/>
        </w:rPr>
      </w:pPr>
    </w:p>
    <w:p w14:paraId="2BEE52A5" w14:textId="77777777" w:rsidR="00906752" w:rsidRDefault="00947116" w:rsidP="00BF2A1C">
      <w:pPr>
        <w:spacing w:line="240" w:lineRule="auto"/>
        <w:rPr>
          <w:ins w:id="10955" w:author="Charlie Yang" w:date="2022-12-10T23:34:00Z"/>
          <w:rFonts w:ascii="DFKai-SB" w:eastAsia="DFKai-SB" w:hAnsi="DFKai-SB"/>
          <w:color w:val="002060"/>
          <w:szCs w:val="24"/>
          <w:lang w:eastAsia="zh-TW"/>
        </w:rPr>
      </w:pPr>
      <w:ins w:id="10956" w:author="Charlie Yang" w:date="2022-12-06T11:31:00Z">
        <w:r w:rsidRPr="0062227E">
          <w:rPr>
            <w:rStyle w:val="style5161"/>
            <w:rFonts w:ascii="DFKai-SB" w:eastAsia="DFKai-SB" w:hAnsi="DFKai-SB" w:hint="default"/>
            <w:color w:val="002060"/>
            <w:sz w:val="24"/>
            <w:szCs w:val="24"/>
            <w:lang w:eastAsia="zh-TW"/>
          </w:rPr>
          <w:t>【每日一問】</w:t>
        </w:r>
      </w:ins>
      <w:ins w:id="10957" w:author="Charlie Yang" w:date="2022-12-10T23:34:00Z">
        <w:r w:rsidR="00906752" w:rsidRPr="0076280A">
          <w:rPr>
            <w:rFonts w:ascii="DFKai-SB" w:eastAsia="DFKai-SB" w:hAnsi="DFKai-SB" w:hint="eastAsia"/>
            <w:color w:val="002060"/>
            <w:szCs w:val="24"/>
            <w:lang w:eastAsia="zh-TW"/>
          </w:rPr>
          <w:t>《創世記》為何在此列出了</w:t>
        </w:r>
        <w:proofErr w:type="gramStart"/>
        <w:r w:rsidR="00906752" w:rsidRPr="0076280A">
          <w:rPr>
            <w:rFonts w:ascii="DFKai-SB" w:eastAsia="DFKai-SB" w:hAnsi="DFKai-SB" w:hint="eastAsia"/>
            <w:color w:val="002060"/>
            <w:szCs w:val="24"/>
            <w:lang w:eastAsia="zh-TW"/>
          </w:rPr>
          <w:t>以掃和他</w:t>
        </w:r>
        <w:proofErr w:type="gramEnd"/>
        <w:r w:rsidR="00906752" w:rsidRPr="0076280A">
          <w:rPr>
            <w:rFonts w:ascii="DFKai-SB" w:eastAsia="DFKai-SB" w:hAnsi="DFKai-SB" w:hint="eastAsia"/>
            <w:color w:val="002060"/>
            <w:szCs w:val="24"/>
            <w:lang w:eastAsia="zh-TW"/>
          </w:rPr>
          <w:t>的後</w:t>
        </w:r>
      </w:ins>
      <w:ins w:id="10958" w:author="Charlie Yang" w:date="2022-12-11T09:08:00Z">
        <w:r w:rsidR="0005379C" w:rsidRPr="0076280A">
          <w:rPr>
            <w:rStyle w:val="style5151"/>
            <w:rFonts w:ascii="DFKai-SB" w:eastAsia="DFKai-SB" w:hAnsi="DFKai-SB" w:hint="default"/>
            <w:color w:val="002060"/>
            <w:sz w:val="24"/>
            <w:szCs w:val="24"/>
            <w:lang w:eastAsia="zh-TW"/>
          </w:rPr>
          <w:t>代</w:t>
        </w:r>
      </w:ins>
      <w:ins w:id="10959" w:author="Charlie Yang" w:date="2022-12-10T23:34:00Z">
        <w:r w:rsidR="00906752" w:rsidRPr="0076280A">
          <w:rPr>
            <w:rFonts w:ascii="DFKai-SB" w:eastAsia="DFKai-SB" w:hAnsi="DFKai-SB" w:hint="eastAsia"/>
            <w:color w:val="002060"/>
            <w:szCs w:val="24"/>
            <w:lang w:eastAsia="zh-TW"/>
          </w:rPr>
          <w:t>呢？</w:t>
        </w:r>
      </w:ins>
    </w:p>
    <w:p w14:paraId="70E54C3F" w14:textId="77777777" w:rsidR="0005379C" w:rsidRDefault="00906752" w:rsidP="00BF2A1C">
      <w:pPr>
        <w:spacing w:line="240" w:lineRule="auto"/>
        <w:rPr>
          <w:ins w:id="10960" w:author="Charlie Yang" w:date="2022-12-11T09:06:00Z"/>
          <w:rFonts w:ascii="DFKai-SB" w:eastAsia="DFKai-SB" w:hAnsi="DFKai-SB"/>
          <w:color w:val="002060"/>
          <w:szCs w:val="24"/>
          <w:lang w:eastAsia="zh-TW"/>
        </w:rPr>
      </w:pPr>
      <w:ins w:id="10961" w:author="Charlie Yang" w:date="2022-12-10T23:34:00Z">
        <w:r w:rsidRPr="0076280A">
          <w:rPr>
            <w:rFonts w:ascii="DFKai-SB" w:eastAsia="DFKai-SB" w:hAnsi="DFKai-SB" w:hint="eastAsia"/>
            <w:color w:val="002060"/>
            <w:szCs w:val="24"/>
            <w:lang w:eastAsia="zh-TW"/>
          </w:rPr>
          <w:t>這是與神的預言和</w:t>
        </w:r>
        <w:proofErr w:type="gramStart"/>
        <w:r w:rsidRPr="0076280A">
          <w:rPr>
            <w:rFonts w:ascii="DFKai-SB" w:eastAsia="DFKai-SB" w:hAnsi="DFKai-SB" w:hint="eastAsia"/>
            <w:color w:val="002060"/>
            <w:szCs w:val="24"/>
            <w:lang w:eastAsia="zh-TW"/>
          </w:rPr>
          <w:t>神的</w:t>
        </w:r>
        <w:proofErr w:type="gramEnd"/>
        <w:r w:rsidRPr="0076280A">
          <w:rPr>
            <w:rFonts w:ascii="DFKai-SB" w:eastAsia="DFKai-SB" w:hAnsi="DFKai-SB" w:hint="eastAsia"/>
            <w:color w:val="002060"/>
            <w:szCs w:val="24"/>
            <w:lang w:eastAsia="zh-TW"/>
          </w:rPr>
          <w:t>計畫有關係：</w:t>
        </w:r>
      </w:ins>
    </w:p>
    <w:p w14:paraId="27AAF198" w14:textId="77777777" w:rsidR="0005379C" w:rsidRDefault="0005379C">
      <w:pPr>
        <w:spacing w:line="240" w:lineRule="auto"/>
        <w:ind w:left="450" w:hanging="450"/>
        <w:rPr>
          <w:ins w:id="10962" w:author="Charlie Yang" w:date="2022-12-11T09:06:00Z"/>
          <w:rFonts w:ascii="DFKai-SB" w:eastAsia="DFKai-SB" w:hAnsi="DFKai-SB"/>
          <w:color w:val="002060"/>
          <w:szCs w:val="24"/>
          <w:lang w:eastAsia="zh-TW"/>
        </w:rPr>
        <w:pPrChange w:id="10963" w:author="Charlie Yang" w:date="2022-12-13T22:34:00Z">
          <w:pPr>
            <w:spacing w:line="240" w:lineRule="auto"/>
          </w:pPr>
        </w:pPrChange>
      </w:pPr>
      <w:ins w:id="10964" w:author="Charlie Yang" w:date="2022-12-11T09:06:00Z">
        <w:r w:rsidRPr="008E6C79">
          <w:rPr>
            <w:rFonts w:ascii="DFKai-SB" w:eastAsia="DFKai-SB" w:hAnsi="DFKai-SB"/>
            <w:color w:val="002060"/>
            <w:lang w:eastAsia="zh-TW"/>
          </w:rPr>
          <w:t>(</w:t>
        </w:r>
        <w:r w:rsidRPr="008E6C79">
          <w:rPr>
            <w:rFonts w:ascii="DFKai-SB" w:eastAsia="DFKai-SB" w:hAnsi="DFKai-SB" w:cs="MingLiU" w:hint="eastAsia"/>
            <w:color w:val="002060"/>
            <w:lang w:eastAsia="zh-TW"/>
          </w:rPr>
          <w:t>一</w:t>
        </w:r>
        <w:r w:rsidRPr="008E6C79">
          <w:rPr>
            <w:rFonts w:ascii="DFKai-SB" w:eastAsia="DFKai-SB" w:hAnsi="DFKai-SB"/>
            <w:color w:val="002060"/>
            <w:lang w:eastAsia="zh-TW"/>
          </w:rPr>
          <w:t>)</w:t>
        </w:r>
      </w:ins>
      <w:ins w:id="10965" w:author="Charlie Yang" w:date="2022-12-10T23:34:00Z">
        <w:r w:rsidR="00906752" w:rsidRPr="0076280A">
          <w:rPr>
            <w:rFonts w:ascii="DFKai-SB" w:eastAsia="DFKai-SB" w:hAnsi="DFKai-SB" w:hint="eastAsia"/>
            <w:color w:val="002060"/>
            <w:szCs w:val="24"/>
            <w:lang w:eastAsia="zh-TW"/>
          </w:rPr>
          <w:t>以掃的後裔成為大國大族，應驗了神的預言</w:t>
        </w:r>
        <w:r w:rsidR="00906752" w:rsidRPr="0076280A">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創二十五</w:t>
        </w:r>
        <w:r w:rsidR="00906752" w:rsidRPr="0076280A">
          <w:rPr>
            <w:rFonts w:ascii="DFKai-SB" w:eastAsia="DFKai-SB" w:hAnsi="DFKai-SB"/>
            <w:color w:val="002060"/>
            <w:szCs w:val="24"/>
            <w:lang w:eastAsia="zh-TW"/>
          </w:rPr>
          <w:t>23</w:t>
        </w:r>
        <w:r w:rsidR="00906752" w:rsidRPr="0076280A">
          <w:rPr>
            <w:rFonts w:ascii="DFKai-SB" w:eastAsia="DFKai-SB" w:hAnsi="DFKai-SB" w:hint="eastAsia"/>
            <w:color w:val="002060"/>
            <w:szCs w:val="24"/>
            <w:lang w:eastAsia="zh-TW"/>
          </w:rPr>
          <w:t>，創二十七</w:t>
        </w:r>
        <w:r w:rsidR="00906752" w:rsidRPr="0076280A">
          <w:rPr>
            <w:rFonts w:ascii="DFKai-SB" w:eastAsia="DFKai-SB" w:hAnsi="DFKai-SB"/>
            <w:color w:val="002060"/>
            <w:szCs w:val="24"/>
            <w:lang w:eastAsia="zh-TW"/>
          </w:rPr>
          <w:t>39</w:t>
        </w:r>
        <w:r w:rsidR="00906752" w:rsidRPr="0076280A">
          <w:rPr>
            <w:rFonts w:ascii="DFKai-SB" w:eastAsia="DFKai-SB" w:hAnsi="DFKai-SB" w:hint="eastAsia"/>
            <w:color w:val="002060"/>
            <w:szCs w:val="24"/>
            <w:lang w:eastAsia="zh-TW"/>
          </w:rPr>
          <w:t>〜</w:t>
        </w:r>
        <w:r w:rsidR="00906752" w:rsidRPr="0076280A">
          <w:rPr>
            <w:rFonts w:ascii="DFKai-SB" w:eastAsia="DFKai-SB" w:hAnsi="DFKai-SB"/>
            <w:color w:val="002060"/>
            <w:szCs w:val="24"/>
            <w:lang w:eastAsia="zh-TW"/>
          </w:rPr>
          <w:t>40</w:t>
        </w:r>
        <w:r w:rsidR="00906752" w:rsidRPr="0076280A">
          <w:rPr>
            <w:rFonts w:ascii="DFKai-SB" w:eastAsia="DFKai-SB" w:hAnsi="DFKai-SB" w:hint="eastAsia"/>
            <w:color w:val="002060"/>
            <w:szCs w:val="24"/>
            <w:lang w:eastAsia="zh-TW"/>
          </w:rPr>
          <w:t>，來十一</w:t>
        </w:r>
        <w:proofErr w:type="gramStart"/>
        <w:r w:rsidR="00906752" w:rsidRPr="0076280A">
          <w:rPr>
            <w:rFonts w:ascii="DFKai-SB" w:eastAsia="DFKai-SB" w:hAnsi="DFKai-SB"/>
            <w:color w:val="002060"/>
            <w:szCs w:val="24"/>
            <w:lang w:eastAsia="zh-TW"/>
          </w:rPr>
          <w:t>20</w:t>
        </w:r>
        <w:r w:rsidR="00906752">
          <w:rPr>
            <w:rFonts w:ascii="DFKai-SB" w:eastAsia="DFKai-SB" w:hAnsi="DFKai-SB"/>
            <w:color w:val="002060"/>
            <w:szCs w:val="24"/>
            <w:lang w:eastAsia="zh-TW"/>
          </w:rPr>
          <w:t>)</w:t>
        </w:r>
      </w:ins>
      <w:ins w:id="10966" w:author="Charlie Yang" w:date="2022-12-11T09:07:00Z">
        <w:r w:rsidRPr="0076280A">
          <w:rPr>
            <w:rFonts w:ascii="DFKai-SB" w:eastAsia="DFKai-SB" w:hAnsi="DFKai-SB" w:hint="eastAsia"/>
            <w:color w:val="002060"/>
            <w:szCs w:val="24"/>
            <w:lang w:eastAsia="zh-TW"/>
          </w:rPr>
          <w:t>。</w:t>
        </w:r>
      </w:ins>
      <w:proofErr w:type="gramEnd"/>
    </w:p>
    <w:p w14:paraId="64030C7D" w14:textId="77777777" w:rsidR="0005379C" w:rsidRDefault="0005379C">
      <w:pPr>
        <w:spacing w:line="240" w:lineRule="auto"/>
        <w:ind w:left="450" w:hanging="450"/>
        <w:rPr>
          <w:ins w:id="10967" w:author="Charlie Yang" w:date="2022-12-11T09:06:00Z"/>
          <w:rFonts w:ascii="DFKai-SB" w:eastAsia="DFKai-SB" w:hAnsi="DFKai-SB"/>
          <w:color w:val="002060"/>
          <w:szCs w:val="24"/>
          <w:lang w:eastAsia="zh-TW"/>
        </w:rPr>
        <w:pPrChange w:id="10968" w:author="Charlie Yang" w:date="2022-12-13T22:34:00Z">
          <w:pPr>
            <w:spacing w:line="240" w:lineRule="auto"/>
          </w:pPr>
        </w:pPrChange>
      </w:pPr>
      <w:ins w:id="10969" w:author="Charlie Yang" w:date="2022-12-11T09:06:00Z">
        <w:r w:rsidRPr="008E6C79">
          <w:rPr>
            <w:rFonts w:ascii="DFKai-SB" w:eastAsia="DFKai-SB" w:hAnsi="DFKai-SB"/>
            <w:color w:val="002060"/>
            <w:lang w:eastAsia="zh-TW"/>
          </w:rPr>
          <w:t>(</w:t>
        </w:r>
      </w:ins>
      <w:ins w:id="10970" w:author="Charlie Yang" w:date="2022-12-11T09:07:00Z">
        <w:r w:rsidRPr="0076280A">
          <w:rPr>
            <w:rFonts w:ascii="DFKai-SB" w:eastAsia="DFKai-SB" w:hAnsi="DFKai-SB" w:hint="eastAsia"/>
            <w:color w:val="002060"/>
            <w:szCs w:val="24"/>
            <w:lang w:eastAsia="zh-TW"/>
          </w:rPr>
          <w:t>二</w:t>
        </w:r>
      </w:ins>
      <w:ins w:id="10971" w:author="Charlie Yang" w:date="2022-12-11T09:06:00Z">
        <w:r w:rsidRPr="008E6C79">
          <w:rPr>
            <w:rFonts w:ascii="DFKai-SB" w:eastAsia="DFKai-SB" w:hAnsi="DFKai-SB"/>
            <w:color w:val="002060"/>
            <w:lang w:eastAsia="zh-TW"/>
          </w:rPr>
          <w:t>)</w:t>
        </w:r>
      </w:ins>
      <w:ins w:id="10972" w:author="Charlie Yang" w:date="2022-12-10T23:34:00Z">
        <w:r w:rsidR="00906752" w:rsidRPr="0076280A">
          <w:rPr>
            <w:rFonts w:ascii="DFKai-SB" w:eastAsia="DFKai-SB" w:hAnsi="DFKai-SB" w:hint="eastAsia"/>
            <w:color w:val="002060"/>
            <w:szCs w:val="24"/>
            <w:lang w:eastAsia="zh-TW"/>
          </w:rPr>
          <w:t>以掃後裔的以東人，例如亞瑪力人</w:t>
        </w:r>
        <w:r w:rsidR="00906752" w:rsidRPr="0076280A">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出十七</w:t>
        </w:r>
        <w:r w:rsidR="00906752" w:rsidRPr="0076280A">
          <w:rPr>
            <w:rFonts w:ascii="DFKai-SB" w:eastAsia="DFKai-SB" w:hAnsi="DFKai-SB"/>
            <w:color w:val="002060"/>
            <w:szCs w:val="24"/>
            <w:lang w:eastAsia="zh-TW"/>
          </w:rPr>
          <w:t>8</w:t>
        </w:r>
        <w:r w:rsidR="00906752" w:rsidRPr="0076280A">
          <w:rPr>
            <w:rFonts w:ascii="DFKai-SB" w:eastAsia="DFKai-SB" w:hAnsi="DFKai-SB" w:hint="eastAsia"/>
            <w:color w:val="002060"/>
            <w:szCs w:val="24"/>
            <w:lang w:eastAsia="zh-TW"/>
          </w:rPr>
          <w:t>；申二十五</w:t>
        </w:r>
        <w:r w:rsidR="00906752" w:rsidRPr="0076280A">
          <w:rPr>
            <w:rFonts w:ascii="DFKai-SB" w:eastAsia="DFKai-SB" w:hAnsi="DFKai-SB"/>
            <w:color w:val="002060"/>
            <w:szCs w:val="24"/>
            <w:lang w:eastAsia="zh-TW"/>
          </w:rPr>
          <w:t>17</w:t>
        </w:r>
        <w:r w:rsidR="00906752" w:rsidRPr="0076280A">
          <w:rPr>
            <w:rFonts w:ascii="DFKai-SB" w:eastAsia="DFKai-SB" w:hAnsi="DFKai-SB" w:hint="eastAsia"/>
            <w:color w:val="002060"/>
            <w:szCs w:val="24"/>
            <w:lang w:eastAsia="zh-TW"/>
          </w:rPr>
          <w:t>～</w:t>
        </w:r>
        <w:r w:rsidR="00906752" w:rsidRPr="0076280A">
          <w:rPr>
            <w:rFonts w:ascii="DFKai-SB" w:eastAsia="DFKai-SB" w:hAnsi="DFKai-SB"/>
            <w:color w:val="002060"/>
            <w:szCs w:val="24"/>
            <w:lang w:eastAsia="zh-TW"/>
          </w:rPr>
          <w:t>18</w:t>
        </w:r>
        <w:r w:rsidR="00906752" w:rsidRPr="0076280A">
          <w:rPr>
            <w:rFonts w:ascii="DFKai-SB" w:eastAsia="DFKai-SB" w:hAnsi="DFKai-SB" w:hint="eastAsia"/>
            <w:color w:val="002060"/>
            <w:szCs w:val="24"/>
            <w:lang w:eastAsia="zh-TW"/>
          </w:rPr>
          <w:t>；撒上十五</w:t>
        </w:r>
        <w:proofErr w:type="gramStart"/>
        <w:r w:rsidR="00906752" w:rsidRPr="0076280A">
          <w:rPr>
            <w:rFonts w:ascii="DFKai-SB" w:eastAsia="DFKai-SB" w:hAnsi="DFKai-SB"/>
            <w:color w:val="002060"/>
            <w:szCs w:val="24"/>
            <w:lang w:eastAsia="zh-TW"/>
          </w:rPr>
          <w:t>2</w:t>
        </w:r>
        <w:r w:rsidR="00906752">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w:t>
        </w:r>
        <w:proofErr w:type="gramEnd"/>
        <w:r w:rsidR="00906752" w:rsidRPr="0076280A">
          <w:rPr>
            <w:rFonts w:ascii="DFKai-SB" w:eastAsia="DFKai-SB" w:hAnsi="DFKai-SB" w:hint="eastAsia"/>
            <w:color w:val="002060"/>
            <w:szCs w:val="24"/>
            <w:lang w:eastAsia="zh-TW"/>
          </w:rPr>
          <w:t>在以色列歷史中扮演著極其重要的角色</w:t>
        </w:r>
      </w:ins>
      <w:ins w:id="10973" w:author="Charlie Yang" w:date="2022-12-11T09:07:00Z">
        <w:r w:rsidRPr="0076280A">
          <w:rPr>
            <w:rFonts w:ascii="DFKai-SB" w:eastAsia="DFKai-SB" w:hAnsi="DFKai-SB" w:hint="eastAsia"/>
            <w:color w:val="002060"/>
            <w:szCs w:val="24"/>
            <w:lang w:eastAsia="zh-TW"/>
          </w:rPr>
          <w:t>。</w:t>
        </w:r>
      </w:ins>
    </w:p>
    <w:p w14:paraId="6403010F" w14:textId="77777777" w:rsidR="00947116" w:rsidRPr="0005379C" w:rsidRDefault="0005379C">
      <w:pPr>
        <w:spacing w:line="240" w:lineRule="auto"/>
        <w:ind w:left="450" w:hanging="450"/>
        <w:rPr>
          <w:ins w:id="10974" w:author="Charlie Yang" w:date="2022-12-06T11:31:00Z"/>
          <w:rStyle w:val="style5161"/>
          <w:rFonts w:ascii="DFKai-SB" w:eastAsia="DFKai-SB" w:hAnsi="DFKai-SB" w:hint="default"/>
          <w:b w:val="0"/>
          <w:bCs w:val="0"/>
          <w:color w:val="002060"/>
          <w:sz w:val="24"/>
          <w:szCs w:val="24"/>
          <w:lang w:eastAsia="zh-TW"/>
          <w:rPrChange w:id="10975" w:author="Charlie Yang" w:date="2022-12-11T09:04:00Z">
            <w:rPr>
              <w:ins w:id="10976" w:author="Charlie Yang" w:date="2022-12-06T11:31:00Z"/>
              <w:rStyle w:val="style5161"/>
              <w:rFonts w:ascii="DFKai-SB" w:eastAsia="DFKai-SB" w:hAnsi="DFKai-SB" w:hint="default"/>
              <w:color w:val="002060"/>
              <w:sz w:val="24"/>
              <w:szCs w:val="24"/>
              <w:lang w:eastAsia="zh-TW"/>
            </w:rPr>
          </w:rPrChange>
        </w:rPr>
        <w:pPrChange w:id="10977" w:author="Charlie Yang" w:date="2022-12-13T22:34:00Z">
          <w:pPr>
            <w:spacing w:line="240" w:lineRule="auto"/>
          </w:pPr>
        </w:pPrChange>
      </w:pPr>
      <w:ins w:id="10978" w:author="Charlie Yang" w:date="2022-12-11T09:06:00Z">
        <w:r w:rsidRPr="008E6C79">
          <w:rPr>
            <w:rFonts w:ascii="DFKai-SB" w:eastAsia="DFKai-SB" w:hAnsi="DFKai-SB"/>
            <w:color w:val="002060"/>
            <w:lang w:eastAsia="zh-TW"/>
          </w:rPr>
          <w:t>(</w:t>
        </w:r>
      </w:ins>
      <w:ins w:id="10979" w:author="Charlie Yang" w:date="2022-12-11T09:07:00Z">
        <w:r w:rsidRPr="008E6C79">
          <w:rPr>
            <w:rFonts w:ascii="DFKai-SB" w:eastAsia="DFKai-SB" w:hAnsi="DFKai-SB" w:hint="eastAsia"/>
            <w:color w:val="002060"/>
            <w:lang w:eastAsia="zh-TW"/>
          </w:rPr>
          <w:t>三</w:t>
        </w:r>
      </w:ins>
      <w:ins w:id="10980" w:author="Charlie Yang" w:date="2022-12-11T09:06:00Z">
        <w:r w:rsidRPr="008E6C79">
          <w:rPr>
            <w:rFonts w:ascii="DFKai-SB" w:eastAsia="DFKai-SB" w:hAnsi="DFKai-SB"/>
            <w:color w:val="002060"/>
            <w:lang w:eastAsia="zh-TW"/>
          </w:rPr>
          <w:t>)</w:t>
        </w:r>
      </w:ins>
      <w:ins w:id="10981" w:author="Charlie Yang" w:date="2022-12-10T23:34:00Z">
        <w:r w:rsidR="00906752" w:rsidRPr="0076280A">
          <w:rPr>
            <w:rFonts w:ascii="DFKai-SB" w:eastAsia="DFKai-SB" w:hAnsi="DFKai-SB" w:hint="eastAsia"/>
            <w:color w:val="002060"/>
            <w:szCs w:val="24"/>
            <w:lang w:eastAsia="zh-TW"/>
          </w:rPr>
          <w:t>在聖經裏，以掃代表貪愛貪戀世俗的人</w:t>
        </w:r>
        <w:r w:rsidR="00906752" w:rsidRPr="0076280A">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來十二</w:t>
        </w:r>
        <w:proofErr w:type="gramStart"/>
        <w:r w:rsidR="00906752" w:rsidRPr="0076280A">
          <w:rPr>
            <w:rFonts w:ascii="DFKai-SB" w:eastAsia="DFKai-SB" w:hAnsi="DFKai-SB"/>
            <w:color w:val="002060"/>
            <w:szCs w:val="24"/>
            <w:lang w:eastAsia="zh-TW"/>
          </w:rPr>
          <w:t>16</w:t>
        </w:r>
        <w:r w:rsidR="00906752">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w:t>
        </w:r>
        <w:proofErr w:type="gramEnd"/>
        <w:r w:rsidR="00906752" w:rsidRPr="0076280A">
          <w:rPr>
            <w:rFonts w:ascii="DFKai-SB" w:eastAsia="DFKai-SB" w:hAnsi="DFKai-SB" w:hint="eastAsia"/>
            <w:color w:val="002060"/>
            <w:szCs w:val="24"/>
            <w:lang w:eastAsia="zh-TW"/>
          </w:rPr>
          <w:t>就是愛世界和世界上的事的人，被神棄絕；亞瑪力人</w:t>
        </w:r>
        <w:r w:rsidR="00906752" w:rsidRPr="0076280A">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含義是好戰者或生事者</w:t>
        </w:r>
        <w:r w:rsidR="00906752">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代表的是肉體，被神消滅</w:t>
        </w:r>
        <w:r w:rsidR="00906752" w:rsidRPr="0076280A">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出十七</w:t>
        </w:r>
        <w:r w:rsidR="00906752" w:rsidRPr="0076280A">
          <w:rPr>
            <w:rFonts w:ascii="DFKai-SB" w:eastAsia="DFKai-SB" w:hAnsi="DFKai-SB"/>
            <w:color w:val="002060"/>
            <w:szCs w:val="24"/>
            <w:lang w:eastAsia="zh-TW"/>
          </w:rPr>
          <w:t>14</w:t>
        </w:r>
        <w:r w:rsidR="00906752">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；而以東所代表的是肉體的驕傲，遭神審判</w:t>
        </w:r>
        <w:r w:rsidR="00906752" w:rsidRPr="0076280A">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俄一</w:t>
        </w:r>
        <w:r w:rsidR="00906752" w:rsidRPr="0076280A">
          <w:rPr>
            <w:rFonts w:ascii="DFKai-SB" w:eastAsia="DFKai-SB" w:hAnsi="DFKai-SB"/>
            <w:color w:val="002060"/>
            <w:szCs w:val="24"/>
            <w:lang w:eastAsia="zh-TW"/>
          </w:rPr>
          <w:t>15</w:t>
        </w:r>
        <w:r w:rsidR="00906752" w:rsidRPr="0076280A">
          <w:rPr>
            <w:rFonts w:ascii="DFKai-SB" w:eastAsia="DFKai-SB" w:hAnsi="DFKai-SB" w:hint="eastAsia"/>
            <w:color w:val="002060"/>
            <w:szCs w:val="24"/>
            <w:lang w:eastAsia="zh-TW"/>
          </w:rPr>
          <w:t>〜</w:t>
        </w:r>
        <w:r w:rsidR="00906752" w:rsidRPr="0076280A">
          <w:rPr>
            <w:rFonts w:ascii="DFKai-SB" w:eastAsia="DFKai-SB" w:hAnsi="DFKai-SB"/>
            <w:color w:val="002060"/>
            <w:szCs w:val="24"/>
            <w:lang w:eastAsia="zh-TW"/>
          </w:rPr>
          <w:t>16</w:t>
        </w:r>
        <w:r w:rsidR="00906752">
          <w:rPr>
            <w:rFonts w:ascii="DFKai-SB" w:eastAsia="DFKai-SB" w:hAnsi="DFKai-SB"/>
            <w:color w:val="002060"/>
            <w:szCs w:val="24"/>
            <w:lang w:eastAsia="zh-TW"/>
          </w:rPr>
          <w:t>)</w:t>
        </w:r>
        <w:r w:rsidR="00906752" w:rsidRPr="0076280A">
          <w:rPr>
            <w:rFonts w:ascii="DFKai-SB" w:eastAsia="DFKai-SB" w:hAnsi="DFKai-SB" w:hint="eastAsia"/>
            <w:color w:val="002060"/>
            <w:szCs w:val="24"/>
            <w:lang w:eastAsia="zh-TW"/>
          </w:rPr>
          <w:t>。</w:t>
        </w:r>
      </w:ins>
    </w:p>
    <w:p w14:paraId="624C7AA2" w14:textId="77777777" w:rsidR="00906752" w:rsidRDefault="00906752" w:rsidP="00BF2A1C">
      <w:pPr>
        <w:spacing w:line="240" w:lineRule="auto"/>
        <w:jc w:val="left"/>
        <w:rPr>
          <w:ins w:id="10982" w:author="Charlie Yang" w:date="2022-12-10T23:35:00Z"/>
          <w:rStyle w:val="style5161"/>
          <w:rFonts w:ascii="DFKai-SB" w:eastAsia="DFKai-SB" w:hAnsi="DFKai-SB" w:hint="default"/>
          <w:color w:val="002060"/>
          <w:sz w:val="24"/>
          <w:szCs w:val="24"/>
          <w:lang w:eastAsia="zh-TW"/>
        </w:rPr>
      </w:pPr>
    </w:p>
    <w:p w14:paraId="2B097F0E" w14:textId="77777777" w:rsidR="00906752" w:rsidRPr="00EB49F2" w:rsidRDefault="00947116">
      <w:pPr>
        <w:spacing w:line="240" w:lineRule="auto"/>
        <w:jc w:val="left"/>
        <w:rPr>
          <w:moveTo w:id="10983" w:author="Charlie Yang" w:date="2022-12-10T23:35:00Z"/>
          <w:rFonts w:ascii="DFKai-SB" w:eastAsia="DFKai-SB" w:hAnsi="DFKai-SB"/>
          <w:b/>
          <w:color w:val="632423"/>
          <w:szCs w:val="24"/>
          <w:lang w:eastAsia="zh-TW"/>
        </w:rPr>
        <w:pPrChange w:id="10984" w:author="Charlie Yang" w:date="2022-12-13T22:34:00Z">
          <w:pPr>
            <w:spacing w:line="240" w:lineRule="auto"/>
            <w:ind w:left="720"/>
            <w:jc w:val="left"/>
          </w:pPr>
        </w:pPrChange>
      </w:pPr>
      <w:ins w:id="10985" w:author="Charlie Yang" w:date="2022-12-06T11:31:00Z">
        <w:r w:rsidRPr="0062227E">
          <w:rPr>
            <w:rStyle w:val="style5161"/>
            <w:rFonts w:ascii="DFKai-SB" w:eastAsia="DFKai-SB" w:hAnsi="DFKai-SB" w:hint="default"/>
            <w:color w:val="002060"/>
            <w:sz w:val="24"/>
            <w:szCs w:val="24"/>
            <w:lang w:eastAsia="zh-TW"/>
          </w:rPr>
          <w:t>【每日金句】</w:t>
        </w:r>
      </w:ins>
      <w:moveToRangeStart w:id="10986" w:author="Charlie Yang" w:date="2022-12-10T23:35:00Z" w:name="move121607747"/>
      <w:moveTo w:id="10987" w:author="Charlie Yang" w:date="2022-12-10T23:35:00Z">
        <w:r w:rsidR="00906752" w:rsidRPr="00EB49F2">
          <w:rPr>
            <w:rFonts w:ascii="DFKai-SB" w:eastAsia="DFKai-SB" w:hAnsi="DFKai-SB" w:cs="Courier New" w:hint="eastAsia"/>
            <w:b/>
            <w:color w:val="C00000"/>
            <w:lang w:eastAsia="zh-TW"/>
          </w:rPr>
          <w:t>「</w:t>
        </w:r>
        <w:r w:rsidR="00906752" w:rsidRPr="00F55B39">
          <w:rPr>
            <w:rFonts w:ascii="DFKai-SB" w:eastAsia="DFKai-SB" w:hAnsi="DFKai-SB" w:cs="Courier New" w:hint="eastAsia"/>
            <w:b/>
            <w:color w:val="C00000"/>
            <w:lang w:eastAsia="zh-TW"/>
          </w:rPr>
          <w:t>以掃顯然有最好最愉快的生活</w:t>
        </w:r>
        <w:r w:rsidR="00906752">
          <w:rPr>
            <w:rFonts w:ascii="DFKai-SB" w:eastAsia="DFKai-SB" w:hAnsi="DFKai-SB" w:cs="Courier New"/>
            <w:b/>
            <w:color w:val="C00000"/>
            <w:lang w:eastAsia="zh-TW"/>
          </w:rPr>
          <w:t>…</w:t>
        </w:r>
        <w:r w:rsidR="00906752" w:rsidRPr="00EB49F2">
          <w:rPr>
            <w:rFonts w:ascii="DFKai-SB" w:eastAsia="DFKai-SB" w:hAnsi="DFKai-SB" w:cs="Courier New" w:hint="eastAsia"/>
            <w:b/>
            <w:color w:val="C00000"/>
            <w:lang w:eastAsia="zh-TW"/>
          </w:rPr>
          <w:t>有君王之尊，臣僕甚多。土地肥沃，</w:t>
        </w:r>
        <w:proofErr w:type="gramStart"/>
        <w:r w:rsidR="00906752" w:rsidRPr="00EB49F2">
          <w:rPr>
            <w:rFonts w:ascii="DFKai-SB" w:eastAsia="DFKai-SB" w:hAnsi="DFKai-SB" w:cs="Courier New" w:hint="eastAsia"/>
            <w:b/>
            <w:color w:val="C00000"/>
            <w:lang w:eastAsia="zh-TW"/>
          </w:rPr>
          <w:t>又享和</w:t>
        </w:r>
        <w:proofErr w:type="gramEnd"/>
        <w:r w:rsidR="00906752" w:rsidRPr="00EB49F2">
          <w:rPr>
            <w:rFonts w:ascii="DFKai-SB" w:eastAsia="DFKai-SB" w:hAnsi="DFKai-SB" w:cs="Courier New" w:hint="eastAsia"/>
            <w:b/>
            <w:color w:val="C00000"/>
            <w:lang w:eastAsia="zh-TW"/>
          </w:rPr>
          <w:t>平安舒。他好似詩篇所描述的今世的人有財富自足。但是以掃不會像神，也不會享受神王子的福分。</w:t>
        </w:r>
        <w:r w:rsidR="00906752" w:rsidRPr="00EB49F2">
          <w:rPr>
            <w:rFonts w:ascii="DFKai-SB" w:eastAsia="DFKai-SB" w:hAnsi="DFKai-SB" w:hint="eastAsia"/>
            <w:b/>
            <w:color w:val="C00000"/>
            <w:lang w:eastAsia="zh-TW"/>
          </w:rPr>
          <w:t>」</w:t>
        </w:r>
        <w:proofErr w:type="gramStart"/>
        <w:r w:rsidR="00906752" w:rsidRPr="00EB49F2">
          <w:rPr>
            <w:rFonts w:ascii="DFKai-SB" w:eastAsia="DFKai-SB" w:hAnsi="DFKai-SB" w:cs="Courier New" w:hint="eastAsia"/>
            <w:b/>
            <w:color w:val="C00000"/>
            <w:lang w:eastAsia="zh-TW"/>
          </w:rPr>
          <w:t>──</w:t>
        </w:r>
        <w:proofErr w:type="gramEnd"/>
        <w:r w:rsidR="00906752" w:rsidRPr="00EB49F2">
          <w:rPr>
            <w:rFonts w:ascii="DFKai-SB" w:eastAsia="DFKai-SB" w:hAnsi="DFKai-SB" w:cs="Courier New" w:hint="eastAsia"/>
            <w:b/>
            <w:color w:val="C00000"/>
            <w:lang w:eastAsia="zh-TW"/>
          </w:rPr>
          <w:t>邁爾</w:t>
        </w:r>
      </w:moveTo>
    </w:p>
    <w:p w14:paraId="265C0CA3" w14:textId="77777777" w:rsidR="00906752" w:rsidDel="00906752" w:rsidRDefault="00906752">
      <w:pPr>
        <w:spacing w:line="240" w:lineRule="auto"/>
        <w:ind w:left="720" w:hanging="720"/>
        <w:rPr>
          <w:del w:id="10988" w:author="Charlie Yang" w:date="2022-12-10T23:35:00Z"/>
          <w:moveTo w:id="10989" w:author="Charlie Yang" w:date="2022-12-10T23:35:00Z"/>
          <w:rFonts w:ascii="DFKai-SB" w:eastAsia="DFKai-SB" w:hAnsi="DFKai-SB"/>
          <w:b/>
          <w:color w:val="632423"/>
          <w:szCs w:val="24"/>
          <w:lang w:eastAsia="zh-TW"/>
        </w:rPr>
      </w:pPr>
      <w:moveTo w:id="10990" w:author="Charlie Yang" w:date="2022-12-10T23:35:00Z">
        <w:del w:id="10991" w:author="Charlie Yang" w:date="2022-12-10T23:35:00Z">
          <w:r w:rsidRPr="00D97372" w:rsidDel="00906752">
            <w:rPr>
              <w:rFonts w:ascii="DFKai-SB" w:eastAsia="DFKai-SB" w:hAnsi="DFKai-SB" w:hint="eastAsia"/>
              <w:b/>
              <w:color w:val="002060"/>
              <w:szCs w:val="24"/>
              <w:lang w:eastAsia="zh-TW"/>
            </w:rPr>
            <w:delText>默想</w:delText>
          </w:r>
          <w:r w:rsidRPr="00D97372" w:rsidDel="00906752">
            <w:rPr>
              <w:rFonts w:ascii="DFKai-SB" w:eastAsia="DFKai-SB" w:hAnsi="DFKai-SB" w:hint="eastAsia"/>
              <w:b/>
              <w:color w:val="632423"/>
              <w:szCs w:val="24"/>
              <w:lang w:eastAsia="zh-TW"/>
            </w:rPr>
            <w:delText>：</w:delText>
          </w:r>
          <w:r w:rsidRPr="00EB49F2" w:rsidDel="00906752">
            <w:rPr>
              <w:rFonts w:ascii="DFKai-SB" w:eastAsia="DFKai-SB" w:hAnsi="DFKai-SB" w:hint="eastAsia"/>
              <w:color w:val="002060"/>
              <w:lang w:eastAsia="zh-TW"/>
            </w:rPr>
            <w:delText>從雅各與以掃後裔的名單，我們能分辨出甚麼是「屬天」或「屬世」的人嗎﹖甚麼是「走神的道路」還是「走世界道路」的人嗎﹖我們又是一個甚麼樣的人呢﹖</w:delText>
          </w:r>
        </w:del>
      </w:moveTo>
    </w:p>
    <w:moveToRangeEnd w:id="10986"/>
    <w:p w14:paraId="345D86CF" w14:textId="77777777" w:rsidR="00906752" w:rsidRDefault="00906752" w:rsidP="00BF2A1C">
      <w:pPr>
        <w:spacing w:line="240" w:lineRule="auto"/>
        <w:rPr>
          <w:ins w:id="10992" w:author="Charlie Yang" w:date="2022-12-10T23:34:00Z"/>
          <w:rStyle w:val="style5161"/>
          <w:rFonts w:ascii="DFKai-SB" w:eastAsia="DFKai-SB" w:hAnsi="DFKai-SB" w:hint="default"/>
          <w:color w:val="002060"/>
          <w:sz w:val="24"/>
          <w:szCs w:val="24"/>
          <w:lang w:eastAsia="zh-TW"/>
        </w:rPr>
      </w:pPr>
    </w:p>
    <w:p w14:paraId="03097285" w14:textId="77777777" w:rsidR="0005379C" w:rsidRDefault="00947116" w:rsidP="00BF2A1C">
      <w:pPr>
        <w:spacing w:line="240" w:lineRule="auto"/>
        <w:rPr>
          <w:ins w:id="10993" w:author="Charlie Yang" w:date="2022-12-11T09:05:00Z"/>
          <w:rStyle w:val="style5161"/>
          <w:rFonts w:ascii="DFKai-SB" w:eastAsia="DFKai-SB" w:hAnsi="DFKai-SB" w:hint="default"/>
          <w:color w:val="002060"/>
          <w:sz w:val="24"/>
          <w:szCs w:val="24"/>
          <w:lang w:eastAsia="zh-TW"/>
        </w:rPr>
      </w:pPr>
      <w:ins w:id="10994" w:author="Charlie Yang" w:date="2022-12-06T11:31: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1C7AF817" w14:textId="77777777" w:rsidR="0005379C" w:rsidRPr="0005379C" w:rsidRDefault="0005379C">
      <w:pPr>
        <w:widowControl/>
        <w:tabs>
          <w:tab w:val="left" w:pos="720"/>
        </w:tabs>
        <w:spacing w:line="240" w:lineRule="auto"/>
        <w:ind w:left="450" w:right="86" w:hanging="450"/>
        <w:contextualSpacing/>
        <w:rPr>
          <w:ins w:id="10995" w:author="Charlie Yang" w:date="2022-12-11T09:05:00Z"/>
          <w:rFonts w:ascii="DFKai-SB" w:eastAsia="DFKai-SB" w:hAnsi="DFKai-SB"/>
          <w:b/>
          <w:color w:val="002060"/>
          <w:lang w:eastAsia="zh-TW"/>
          <w:rPrChange w:id="10996" w:author="Charlie Yang" w:date="2022-12-11T09:05:00Z">
            <w:rPr>
              <w:ins w:id="10997" w:author="Charlie Yang" w:date="2022-12-11T09:05:00Z"/>
              <w:rFonts w:ascii="MingLiU" w:hAnsi="MingLiU"/>
              <w:b/>
              <w:color w:val="002060"/>
            </w:rPr>
          </w:rPrChange>
        </w:rPr>
        <w:pPrChange w:id="10998" w:author="Charlie Yang" w:date="2022-12-13T22:34:00Z">
          <w:pPr>
            <w:widowControl/>
            <w:numPr>
              <w:numId w:val="172"/>
            </w:numPr>
            <w:tabs>
              <w:tab w:val="left" w:pos="720"/>
            </w:tabs>
            <w:ind w:left="1080" w:right="80" w:hanging="720"/>
            <w:contextualSpacing/>
          </w:pPr>
        </w:pPrChange>
      </w:pPr>
      <w:ins w:id="10999" w:author="Charlie Yang" w:date="2022-12-11T09:06:00Z">
        <w:r w:rsidRPr="008E6C79">
          <w:rPr>
            <w:rFonts w:ascii="DFKai-SB" w:eastAsia="DFKai-SB" w:hAnsi="DFKai-SB"/>
            <w:color w:val="002060"/>
            <w:lang w:eastAsia="zh-TW"/>
          </w:rPr>
          <w:t>(</w:t>
        </w:r>
        <w:r w:rsidRPr="008E6C79">
          <w:rPr>
            <w:rFonts w:ascii="DFKai-SB" w:eastAsia="DFKai-SB" w:hAnsi="DFKai-SB" w:cs="MingLiU" w:hint="eastAsia"/>
            <w:color w:val="002060"/>
            <w:lang w:eastAsia="zh-TW"/>
          </w:rPr>
          <w:t>一</w:t>
        </w:r>
        <w:r w:rsidRPr="008E6C79">
          <w:rPr>
            <w:rFonts w:ascii="DFKai-SB" w:eastAsia="DFKai-SB" w:hAnsi="DFKai-SB"/>
            <w:color w:val="002060"/>
            <w:lang w:eastAsia="zh-TW"/>
          </w:rPr>
          <w:t>)</w:t>
        </w:r>
      </w:ins>
      <w:ins w:id="11000" w:author="Charlie Yang" w:date="2022-12-11T09:05:00Z">
        <w:r w:rsidRPr="0005379C">
          <w:rPr>
            <w:rFonts w:ascii="DFKai-SB" w:eastAsia="DFKai-SB" w:hAnsi="DFKai-SB" w:hint="eastAsia"/>
            <w:color w:val="002060"/>
            <w:lang w:eastAsia="zh-TW"/>
            <w:rPrChange w:id="11001" w:author="Charlie Yang" w:date="2022-12-11T09:05:00Z">
              <w:rPr>
                <w:rFonts w:ascii="MingLiU" w:hAnsi="MingLiU" w:hint="eastAsia"/>
                <w:color w:val="002060"/>
              </w:rPr>
            </w:rPrChange>
          </w:rPr>
          <w:t>以掃是一個貪愛世界，輕看神應許的人</w:t>
        </w:r>
        <w:r w:rsidRPr="0005379C">
          <w:rPr>
            <w:rFonts w:ascii="DFKai-SB" w:eastAsia="DFKai-SB" w:hAnsi="DFKai-SB" w:hint="eastAsia"/>
            <w:lang w:eastAsia="zh-TW"/>
            <w:rPrChange w:id="11002" w:author="Charlie Yang" w:date="2022-12-11T09:05:00Z">
              <w:rPr>
                <w:rFonts w:ascii="MingLiU" w:hAnsi="MingLiU" w:hint="eastAsia"/>
              </w:rPr>
            </w:rPrChange>
          </w:rPr>
          <w:t>；</w:t>
        </w:r>
        <w:r w:rsidRPr="0005379C">
          <w:rPr>
            <w:rFonts w:ascii="DFKai-SB" w:eastAsia="DFKai-SB" w:hAnsi="DFKai-SB" w:hint="eastAsia"/>
            <w:color w:val="002060"/>
            <w:lang w:eastAsia="zh-TW"/>
            <w:rPrChange w:id="11003" w:author="Charlie Yang" w:date="2022-12-11T09:05:00Z">
              <w:rPr>
                <w:rFonts w:ascii="MingLiU" w:hAnsi="MingLiU" w:hint="eastAsia"/>
                <w:color w:val="002060"/>
              </w:rPr>
            </w:rPrChange>
          </w:rPr>
          <w:t>他的後裔也是一個選擇世界，選擇與神子民敵對的民族。試思想以東人與以色列歷史的關係。在以色列人的歷史中，以掃的後代以東人是一再出現的死對頭。一個不揀選神的人，定規是站在與神敵對的方向。在人生的舞臺上，我們未必扮演最重要的角色，但是否揀選神，是站在神這一邊﹖</w:t>
        </w:r>
      </w:ins>
    </w:p>
    <w:p w14:paraId="348C3E6F" w14:textId="77777777" w:rsidR="0005379C" w:rsidRPr="0005379C" w:rsidRDefault="0005379C">
      <w:pPr>
        <w:widowControl/>
        <w:tabs>
          <w:tab w:val="left" w:pos="720"/>
        </w:tabs>
        <w:spacing w:line="240" w:lineRule="auto"/>
        <w:ind w:left="450" w:right="86" w:hanging="450"/>
        <w:contextualSpacing/>
        <w:rPr>
          <w:ins w:id="11004" w:author="Charlie Yang" w:date="2022-12-11T09:05:00Z"/>
          <w:rFonts w:ascii="DFKai-SB" w:eastAsia="DFKai-SB" w:hAnsi="DFKai-SB"/>
          <w:b/>
          <w:color w:val="002060"/>
          <w:lang w:eastAsia="zh-TW"/>
          <w:rPrChange w:id="11005" w:author="Charlie Yang" w:date="2022-12-11T09:05:00Z">
            <w:rPr>
              <w:ins w:id="11006" w:author="Charlie Yang" w:date="2022-12-11T09:05:00Z"/>
              <w:rFonts w:ascii="MingLiU" w:hAnsi="MingLiU"/>
              <w:b/>
              <w:color w:val="002060"/>
            </w:rPr>
          </w:rPrChange>
        </w:rPr>
        <w:pPrChange w:id="11007" w:author="Charlie Yang" w:date="2022-12-13T22:34:00Z">
          <w:pPr>
            <w:widowControl/>
            <w:numPr>
              <w:numId w:val="172"/>
            </w:numPr>
            <w:tabs>
              <w:tab w:val="left" w:pos="720"/>
            </w:tabs>
            <w:ind w:left="1080" w:right="80" w:hanging="720"/>
            <w:contextualSpacing/>
          </w:pPr>
        </w:pPrChange>
      </w:pPr>
      <w:ins w:id="11008" w:author="Charlie Yang" w:date="2022-12-11T09:06:00Z">
        <w:r w:rsidRPr="008E6C79">
          <w:rPr>
            <w:rFonts w:ascii="DFKai-SB" w:eastAsia="DFKai-SB" w:hAnsi="DFKai-SB"/>
            <w:color w:val="002060"/>
            <w:lang w:eastAsia="zh-TW"/>
          </w:rPr>
          <w:t>(</w:t>
        </w:r>
        <w:r w:rsidRPr="008E6C79">
          <w:rPr>
            <w:rFonts w:ascii="DFKai-SB" w:eastAsia="DFKai-SB" w:hAnsi="DFKai-SB" w:cs="MingLiU" w:hint="eastAsia"/>
            <w:color w:val="002060"/>
            <w:lang w:eastAsia="zh-TW"/>
          </w:rPr>
          <w:t>一</w:t>
        </w:r>
        <w:r w:rsidRPr="008E6C79">
          <w:rPr>
            <w:rFonts w:ascii="DFKai-SB" w:eastAsia="DFKai-SB" w:hAnsi="DFKai-SB"/>
            <w:color w:val="002060"/>
            <w:lang w:eastAsia="zh-TW"/>
          </w:rPr>
          <w:t>)</w:t>
        </w:r>
      </w:ins>
      <w:ins w:id="11009" w:author="Charlie Yang" w:date="2022-12-11T09:05:00Z">
        <w:r w:rsidRPr="0005379C">
          <w:rPr>
            <w:rFonts w:ascii="DFKai-SB" w:eastAsia="DFKai-SB" w:hAnsi="DFKai-SB" w:hint="eastAsia"/>
            <w:color w:val="002060"/>
            <w:lang w:eastAsia="zh-TW"/>
            <w:rPrChange w:id="11010" w:author="Charlie Yang" w:date="2022-12-11T09:05:00Z">
              <w:rPr>
                <w:rFonts w:ascii="MingLiU" w:hAnsi="MingLiU" w:hint="eastAsia"/>
                <w:color w:val="002060"/>
              </w:rPr>
            </w:rPrChange>
          </w:rPr>
          <w:t>從雅各與以掃後裔的名單，我們能分辨出甚麼是「屬天」或「屬世」的人嗎﹖甚麼是「走神的道路」還是「走世界道路」的人嗎﹖我們又是一個甚麼樣的人呢﹖</w:t>
        </w:r>
      </w:ins>
    </w:p>
    <w:p w14:paraId="0343FC06" w14:textId="77777777" w:rsidR="0005379C" w:rsidRDefault="0005379C" w:rsidP="00BF2A1C">
      <w:pPr>
        <w:spacing w:line="240" w:lineRule="auto"/>
        <w:rPr>
          <w:ins w:id="11011" w:author="Charlie Yang" w:date="2022-12-11T09:05:00Z"/>
          <w:rStyle w:val="style5161"/>
          <w:rFonts w:ascii="DFKai-SB" w:eastAsia="DFKai-SB" w:hAnsi="DFKai-SB" w:hint="default"/>
          <w:color w:val="002060"/>
          <w:sz w:val="24"/>
          <w:szCs w:val="24"/>
          <w:lang w:eastAsia="zh-TW"/>
        </w:rPr>
      </w:pPr>
    </w:p>
    <w:p w14:paraId="62282188" w14:textId="77777777" w:rsidR="0076280A" w:rsidDel="0005379C" w:rsidRDefault="006E780B">
      <w:pPr>
        <w:spacing w:line="240" w:lineRule="auto"/>
        <w:ind w:left="720" w:hanging="720"/>
        <w:jc w:val="left"/>
        <w:rPr>
          <w:del w:id="11012" w:author="Charlie Yang" w:date="2022-12-11T09:02:00Z"/>
          <w:rStyle w:val="style5161"/>
          <w:rFonts w:ascii="DFKai-SB" w:eastAsia="DFKai-SB" w:hAnsi="DFKai-SB" w:hint="default"/>
          <w:color w:val="002060"/>
          <w:sz w:val="24"/>
          <w:szCs w:val="24"/>
          <w:lang w:eastAsia="zh-TW"/>
        </w:rPr>
      </w:pPr>
      <w:del w:id="11013"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0E4E19" w:rsidDel="005808D4">
          <w:rPr>
            <w:rStyle w:val="style5151"/>
            <w:rFonts w:ascii="DFKai-SB" w:eastAsia="DFKai-SB" w:hAnsi="DFKai-SB" w:hint="default"/>
            <w:color w:val="002060"/>
            <w:sz w:val="24"/>
            <w:szCs w:val="24"/>
            <w:lang w:eastAsia="zh-TW"/>
          </w:rPr>
          <w:delText>三十</w:delText>
        </w:r>
        <w:r w:rsidR="00D23253" w:rsidRPr="00D23253" w:rsidDel="005808D4">
          <w:rPr>
            <w:rStyle w:val="style5151"/>
            <w:rFonts w:ascii="DFKai-SB" w:eastAsia="DFKai-SB" w:hAnsi="DFKai-SB" w:hint="default"/>
            <w:color w:val="002060"/>
            <w:sz w:val="24"/>
            <w:szCs w:val="24"/>
            <w:lang w:eastAsia="zh-TW"/>
          </w:rPr>
          <w:delText>六</w:delText>
        </w:r>
        <w:r w:rsidRPr="00AF5614" w:rsidDel="005808D4">
          <w:rPr>
            <w:rStyle w:val="style5151"/>
            <w:rFonts w:ascii="DFKai-SB" w:eastAsia="DFKai-SB" w:hAnsi="DFKai-SB" w:hint="default"/>
            <w:color w:val="002060"/>
            <w:sz w:val="24"/>
            <w:szCs w:val="24"/>
            <w:lang w:eastAsia="zh-TW"/>
          </w:rPr>
          <w:delText>章</w:delText>
        </w:r>
      </w:del>
    </w:p>
    <w:p w14:paraId="389B56D2" w14:textId="77777777" w:rsidR="0005379C" w:rsidRDefault="0005379C" w:rsidP="00BF2A1C">
      <w:pPr>
        <w:spacing w:line="240" w:lineRule="auto"/>
        <w:ind w:left="720" w:hanging="720"/>
        <w:jc w:val="left"/>
        <w:rPr>
          <w:ins w:id="11014" w:author="Charlie Yang" w:date="2022-12-11T09:02:00Z"/>
          <w:rStyle w:val="style5161"/>
          <w:rFonts w:ascii="DFKai-SB" w:eastAsia="DFKai-SB" w:hAnsi="DFKai-SB" w:hint="default"/>
          <w:color w:val="002060"/>
          <w:sz w:val="24"/>
          <w:szCs w:val="24"/>
          <w:lang w:eastAsia="zh-TW"/>
        </w:rPr>
      </w:pPr>
    </w:p>
    <w:p w14:paraId="3A5E7CCC" w14:textId="77777777" w:rsidR="0005379C" w:rsidRDefault="0005379C" w:rsidP="00BF2A1C">
      <w:pPr>
        <w:widowControl/>
        <w:adjustRightInd/>
        <w:spacing w:line="240" w:lineRule="auto"/>
        <w:jc w:val="left"/>
        <w:textAlignment w:val="auto"/>
        <w:rPr>
          <w:ins w:id="11015" w:author="Charlie Yang" w:date="2022-12-11T09:06:00Z"/>
          <w:rStyle w:val="style5151"/>
          <w:rFonts w:ascii="DFKai-SB" w:eastAsia="DFKai-SB" w:hAnsi="DFKai-SB" w:hint="default"/>
          <w:b/>
          <w:color w:val="002060"/>
          <w:sz w:val="24"/>
          <w:szCs w:val="24"/>
          <w:lang w:eastAsia="zh-TW"/>
        </w:rPr>
      </w:pPr>
      <w:ins w:id="11016" w:author="Charlie Yang" w:date="2022-12-11T09:06:00Z">
        <w:r>
          <w:rPr>
            <w:rStyle w:val="style5151"/>
            <w:rFonts w:ascii="DFKai-SB" w:eastAsia="DFKai-SB" w:hAnsi="DFKai-SB" w:hint="default"/>
            <w:b/>
            <w:color w:val="002060"/>
            <w:sz w:val="24"/>
            <w:szCs w:val="24"/>
            <w:lang w:eastAsia="zh-TW"/>
          </w:rPr>
          <w:br w:type="page"/>
        </w:r>
      </w:ins>
    </w:p>
    <w:p w14:paraId="55E67506" w14:textId="77777777" w:rsidR="0076280A" w:rsidDel="0005379C" w:rsidRDefault="0076280A">
      <w:pPr>
        <w:spacing w:line="240" w:lineRule="auto"/>
        <w:ind w:left="720" w:hanging="720"/>
        <w:jc w:val="left"/>
        <w:rPr>
          <w:del w:id="11017" w:author="Charlie Yang" w:date="2022-12-11T09:06:00Z"/>
          <w:rStyle w:val="style5151"/>
          <w:rFonts w:ascii="DFKai-SB" w:eastAsia="DFKai-SB" w:hAnsi="DFKai-SB" w:hint="default"/>
          <w:color w:val="002060"/>
          <w:sz w:val="24"/>
          <w:szCs w:val="24"/>
          <w:lang w:eastAsia="zh-TW"/>
        </w:rPr>
      </w:pPr>
      <w:del w:id="11018" w:author="Charlie Yang" w:date="2022-12-03T18:35:00Z">
        <w:r w:rsidRPr="00AF4DA5" w:rsidDel="005808D4">
          <w:rPr>
            <w:rStyle w:val="style5151"/>
            <w:rFonts w:ascii="DFKai-SB" w:eastAsia="DFKai-SB" w:hAnsi="DFKai-SB" w:hint="default"/>
            <w:b/>
            <w:color w:val="002060"/>
            <w:sz w:val="24"/>
            <w:szCs w:val="24"/>
            <w:lang w:eastAsia="zh-TW"/>
          </w:rPr>
          <w:lastRenderedPageBreak/>
          <w:delText>主題</w:delText>
        </w:r>
        <w:r w:rsidRPr="00AF4DA5" w:rsidDel="005808D4">
          <w:rPr>
            <w:rStyle w:val="style5161"/>
            <w:rFonts w:ascii="DFKai-SB" w:eastAsia="DFKai-SB" w:hAnsi="DFKai-SB" w:hint="default"/>
            <w:b w:val="0"/>
            <w:color w:val="002060"/>
            <w:sz w:val="24"/>
            <w:szCs w:val="24"/>
            <w:lang w:eastAsia="zh-TW"/>
          </w:rPr>
          <w:delText>：</w:delText>
        </w:r>
        <w:r w:rsidRPr="0076280A" w:rsidDel="005808D4">
          <w:rPr>
            <w:rStyle w:val="style5161"/>
            <w:rFonts w:ascii="DFKai-SB" w:eastAsia="DFKai-SB" w:hAnsi="DFKai-SB" w:hint="default"/>
            <w:b w:val="0"/>
            <w:color w:val="002060"/>
            <w:sz w:val="24"/>
            <w:szCs w:val="24"/>
            <w:lang w:eastAsia="zh-TW"/>
          </w:rPr>
          <w:delText>以掃的後裔</w:delText>
        </w:r>
      </w:del>
    </w:p>
    <w:p w14:paraId="05245BFF" w14:textId="77777777" w:rsidR="0076280A" w:rsidRPr="0076280A" w:rsidDel="0005379C" w:rsidRDefault="0076280A">
      <w:pPr>
        <w:spacing w:line="240" w:lineRule="auto"/>
        <w:ind w:left="720" w:hanging="720"/>
        <w:rPr>
          <w:del w:id="11019" w:author="Charlie Yang" w:date="2022-12-11T09:06:00Z"/>
          <w:rStyle w:val="style5161"/>
          <w:rFonts w:ascii="DFKai-SB" w:eastAsia="DFKai-SB" w:hAnsi="DFKai-SB" w:hint="default"/>
          <w:color w:val="002060"/>
          <w:sz w:val="24"/>
          <w:szCs w:val="24"/>
          <w:lang w:eastAsia="zh-TW"/>
        </w:rPr>
      </w:pPr>
      <w:del w:id="1102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76280A" w:rsidDel="005808D4">
          <w:rPr>
            <w:rFonts w:ascii="DFKai-SB" w:eastAsia="DFKai-SB" w:hAnsi="DFKai-SB" w:hint="eastAsia"/>
            <w:color w:val="002060"/>
            <w:szCs w:val="24"/>
            <w:lang w:eastAsia="zh-TW"/>
          </w:rPr>
          <w:delText>第三十六章記載四件事，就是：(1</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以掃的家屬，而以掃就是以東，有三個妻子，生了六個兒子(1～14節</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以掃所出的族長，而按宗族有提幔，拿哈，耶烏施等十二個支族(15～30節</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以東地的諸王，而以色列人未有君王治理以先，在以東地作王的(31～40節</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w:delText>
        </w:r>
        <w:r w:rsidRPr="0076280A" w:rsidDel="005808D4">
          <w:rPr>
            <w:rFonts w:ascii="DFKai-SB" w:eastAsia="DFKai-SB" w:hAnsi="DFKai-SB"/>
            <w:color w:val="002060"/>
            <w:szCs w:val="24"/>
            <w:lang w:eastAsia="zh-TW"/>
          </w:rPr>
          <w:delText>(4</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再提以掃所出的族長，而按住處在比拉約巴，戶珊哈達，桑拉掃羅 (31～40節</w:delText>
        </w:r>
        <w:r w:rsidR="00266D33" w:rsidDel="005808D4">
          <w:rPr>
            <w:rFonts w:ascii="DFKai-SB" w:eastAsia="DFKai-SB" w:hAnsi="DFKai-SB" w:hint="eastAsia"/>
            <w:color w:val="002060"/>
            <w:szCs w:val="24"/>
            <w:lang w:eastAsia="zh-TW"/>
          </w:rPr>
          <w:delText>)</w:delText>
        </w:r>
        <w:r w:rsidRPr="0076280A" w:rsidDel="005808D4">
          <w:rPr>
            <w:rFonts w:ascii="DFKai-SB" w:eastAsia="DFKai-SB" w:hAnsi="DFKai-SB" w:hint="eastAsia"/>
            <w:color w:val="002060"/>
            <w:szCs w:val="24"/>
            <w:lang w:eastAsia="zh-TW"/>
          </w:rPr>
          <w:delText>。</w:delText>
        </w:r>
        <w:r w:rsidR="00F55B39" w:rsidRPr="00386AD2" w:rsidDel="005808D4">
          <w:rPr>
            <w:rFonts w:ascii="DFKai-SB" w:eastAsia="DFKai-SB" w:hAnsi="DFKai-SB" w:hint="eastAsia"/>
            <w:color w:val="002060"/>
            <w:szCs w:val="24"/>
            <w:lang w:eastAsia="zh-TW"/>
          </w:rPr>
          <w:delText>本章</w:delText>
        </w:r>
        <w:r w:rsidRPr="0076280A" w:rsidDel="005808D4">
          <w:rPr>
            <w:rStyle w:val="style5151"/>
            <w:rFonts w:ascii="DFKai-SB" w:eastAsia="DFKai-SB" w:hAnsi="DFKai-SB" w:hint="default"/>
            <w:color w:val="002060"/>
            <w:sz w:val="24"/>
            <w:szCs w:val="24"/>
            <w:lang w:eastAsia="zh-TW"/>
          </w:rPr>
          <w:delText>記載以掃的後裔。在以色列人的歷史中，以掃的後代以東人是一再出現的死對頭。</w:delText>
        </w:r>
      </w:del>
    </w:p>
    <w:p w14:paraId="5EE9FFEE" w14:textId="77777777" w:rsidR="0076280A" w:rsidDel="0005379C" w:rsidRDefault="00C07B6D">
      <w:pPr>
        <w:spacing w:line="240" w:lineRule="auto"/>
        <w:ind w:left="720" w:hanging="720"/>
        <w:rPr>
          <w:del w:id="11021" w:author="Charlie Yang" w:date="2022-12-11T09:06:00Z"/>
          <w:rFonts w:ascii="DFKai-SB" w:eastAsia="DFKai-SB" w:hAnsi="DFKai-SB"/>
          <w:b/>
          <w:bCs/>
          <w:color w:val="0000FF"/>
          <w:szCs w:val="24"/>
          <w:lang w:eastAsia="zh-TW"/>
        </w:rPr>
      </w:pPr>
      <w:del w:id="11022"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D61FB6" w:rsidRPr="003045CE" w:rsidDel="005808D4">
          <w:rPr>
            <w:rFonts w:ascii="DFKai-SB" w:eastAsia="DFKai-SB" w:hAnsi="DFKai-SB" w:hint="eastAsia"/>
            <w:b/>
            <w:bCs/>
            <w:color w:val="0000FF"/>
            <w:szCs w:val="24"/>
            <w:lang w:eastAsia="zh-TW"/>
          </w:rPr>
          <w:delText>【創</w:delText>
        </w:r>
        <w:r w:rsidR="00FA152F" w:rsidDel="005808D4">
          <w:rPr>
            <w:rFonts w:ascii="DFKai-SB" w:eastAsia="DFKai-SB" w:hAnsi="DFKai-SB" w:hint="eastAsia"/>
            <w:b/>
            <w:bCs/>
            <w:color w:val="0000FF"/>
            <w:szCs w:val="24"/>
            <w:lang w:eastAsia="zh-TW"/>
          </w:rPr>
          <w:delText>三十</w:delText>
        </w:r>
        <w:r w:rsidR="00D61FB6" w:rsidRPr="003045CE" w:rsidDel="005808D4">
          <w:rPr>
            <w:rFonts w:ascii="DFKai-SB" w:eastAsia="DFKai-SB" w:hAnsi="DFKai-SB" w:hint="eastAsia"/>
            <w:b/>
            <w:bCs/>
            <w:color w:val="0000FF"/>
            <w:szCs w:val="24"/>
            <w:lang w:eastAsia="zh-TW"/>
          </w:rPr>
          <w:delText>六1】「以掃就是以東，他的後代記在下面。」</w:delText>
        </w:r>
      </w:del>
    </w:p>
    <w:p w14:paraId="520C3370" w14:textId="77777777" w:rsidR="0076280A" w:rsidRPr="0076280A" w:rsidDel="0005379C" w:rsidRDefault="00EE26C9">
      <w:pPr>
        <w:spacing w:line="240" w:lineRule="auto"/>
        <w:ind w:left="720" w:hanging="720"/>
        <w:rPr>
          <w:del w:id="11023" w:author="Charlie Yang" w:date="2022-12-11T09:06:00Z"/>
          <w:rFonts w:ascii="DFKai-SB" w:eastAsia="DFKai-SB" w:hAnsi="DFKai-SB"/>
          <w:bCs/>
          <w:color w:val="002060"/>
          <w:szCs w:val="24"/>
          <w:lang w:eastAsia="zh-TW"/>
        </w:rPr>
      </w:pPr>
      <w:del w:id="11024"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76280A" w:rsidRPr="0076280A" w:rsidDel="005808D4">
          <w:rPr>
            <w:rFonts w:ascii="DFKai-SB" w:eastAsia="DFKai-SB" w:hAnsi="DFKai-SB" w:hint="eastAsia"/>
            <w:color w:val="002060"/>
            <w:szCs w:val="24"/>
            <w:lang w:eastAsia="zh-TW"/>
          </w:rPr>
          <w:delText>《</w:delText>
        </w:r>
        <w:r w:rsidR="00EB49F2" w:rsidRPr="0076280A" w:rsidDel="005808D4">
          <w:rPr>
            <w:rFonts w:ascii="DFKai-SB" w:eastAsia="DFKai-SB" w:hAnsi="DFKai-SB" w:hint="eastAsia"/>
            <w:color w:val="002060"/>
            <w:szCs w:val="24"/>
            <w:lang w:eastAsia="zh-TW"/>
          </w:rPr>
          <w:delText>創世記</w:delText>
        </w:r>
        <w:r w:rsidR="0076280A" w:rsidRPr="0076280A" w:rsidDel="005808D4">
          <w:rPr>
            <w:rFonts w:ascii="DFKai-SB" w:eastAsia="DFKai-SB" w:hAnsi="DFKai-SB" w:hint="eastAsia"/>
            <w:color w:val="002060"/>
            <w:szCs w:val="24"/>
            <w:lang w:eastAsia="zh-TW"/>
          </w:rPr>
          <w:delText>》</w:delText>
        </w:r>
        <w:r w:rsidR="00EB49F2" w:rsidRPr="0076280A" w:rsidDel="005808D4">
          <w:rPr>
            <w:rFonts w:ascii="DFKai-SB" w:eastAsia="DFKai-SB" w:hAnsi="DFKai-SB" w:hint="eastAsia"/>
            <w:color w:val="002060"/>
            <w:szCs w:val="24"/>
            <w:lang w:eastAsia="zh-TW"/>
          </w:rPr>
          <w:delText>為何在此列出了以掃和他的後裔呢？這是與神的預言和神的計畫有關係：</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color w:val="002060"/>
            <w:szCs w:val="24"/>
            <w:lang w:eastAsia="zh-TW"/>
          </w:rPr>
          <w:delText>1</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以掃的後裔成為大國大族，應驗了神的預言</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創二十五</w:delText>
        </w:r>
        <w:r w:rsidR="00EB49F2" w:rsidRPr="0076280A" w:rsidDel="005808D4">
          <w:rPr>
            <w:rFonts w:ascii="DFKai-SB" w:eastAsia="DFKai-SB" w:hAnsi="DFKai-SB"/>
            <w:color w:val="002060"/>
            <w:szCs w:val="24"/>
            <w:lang w:eastAsia="zh-TW"/>
          </w:rPr>
          <w:delText>23</w:delText>
        </w:r>
        <w:r w:rsidR="00EB49F2" w:rsidRPr="0076280A" w:rsidDel="005808D4">
          <w:rPr>
            <w:rFonts w:ascii="DFKai-SB" w:eastAsia="DFKai-SB" w:hAnsi="DFKai-SB" w:hint="eastAsia"/>
            <w:color w:val="002060"/>
            <w:szCs w:val="24"/>
            <w:lang w:eastAsia="zh-TW"/>
          </w:rPr>
          <w:delText>，創二十七</w:delText>
        </w:r>
        <w:r w:rsidR="00EB49F2" w:rsidRPr="0076280A" w:rsidDel="005808D4">
          <w:rPr>
            <w:rFonts w:ascii="DFKai-SB" w:eastAsia="DFKai-SB" w:hAnsi="DFKai-SB"/>
            <w:color w:val="002060"/>
            <w:szCs w:val="24"/>
            <w:lang w:eastAsia="zh-TW"/>
          </w:rPr>
          <w:delText>39</w:delText>
        </w:r>
        <w:r w:rsidR="00EB49F2" w:rsidRPr="0076280A" w:rsidDel="005808D4">
          <w:rPr>
            <w:rFonts w:ascii="DFKai-SB" w:eastAsia="DFKai-SB" w:hAnsi="DFKai-SB" w:hint="eastAsia"/>
            <w:color w:val="002060"/>
            <w:szCs w:val="24"/>
            <w:lang w:eastAsia="zh-TW"/>
          </w:rPr>
          <w:delText>〜</w:delText>
        </w:r>
        <w:r w:rsidR="00EB49F2" w:rsidRPr="0076280A" w:rsidDel="005808D4">
          <w:rPr>
            <w:rFonts w:ascii="DFKai-SB" w:eastAsia="DFKai-SB" w:hAnsi="DFKai-SB"/>
            <w:color w:val="002060"/>
            <w:szCs w:val="24"/>
            <w:lang w:eastAsia="zh-TW"/>
          </w:rPr>
          <w:delText>40</w:delText>
        </w:r>
        <w:r w:rsidR="00EB49F2" w:rsidRPr="0076280A" w:rsidDel="005808D4">
          <w:rPr>
            <w:rFonts w:ascii="DFKai-SB" w:eastAsia="DFKai-SB" w:hAnsi="DFKai-SB" w:hint="eastAsia"/>
            <w:color w:val="002060"/>
            <w:szCs w:val="24"/>
            <w:lang w:eastAsia="zh-TW"/>
          </w:rPr>
          <w:delText>，來十一</w:delText>
        </w:r>
        <w:r w:rsidR="00EB49F2" w:rsidRPr="0076280A" w:rsidDel="005808D4">
          <w:rPr>
            <w:rFonts w:ascii="DFKai-SB" w:eastAsia="DFKai-SB" w:hAnsi="DFKai-SB"/>
            <w:color w:val="002060"/>
            <w:szCs w:val="24"/>
            <w:lang w:eastAsia="zh-TW"/>
          </w:rPr>
          <w:delText>20</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color w:val="002060"/>
            <w:szCs w:val="24"/>
            <w:lang w:eastAsia="zh-TW"/>
          </w:rPr>
          <w:delText>2</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以掃後裔的以東人，例如亞瑪力人</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出十七</w:delText>
        </w:r>
        <w:r w:rsidR="00EB49F2" w:rsidRPr="0076280A" w:rsidDel="005808D4">
          <w:rPr>
            <w:rFonts w:ascii="DFKai-SB" w:eastAsia="DFKai-SB" w:hAnsi="DFKai-SB"/>
            <w:color w:val="002060"/>
            <w:szCs w:val="24"/>
            <w:lang w:eastAsia="zh-TW"/>
          </w:rPr>
          <w:delText>8</w:delText>
        </w:r>
        <w:r w:rsidR="00EB49F2" w:rsidRPr="0076280A" w:rsidDel="005808D4">
          <w:rPr>
            <w:rFonts w:ascii="DFKai-SB" w:eastAsia="DFKai-SB" w:hAnsi="DFKai-SB" w:hint="eastAsia"/>
            <w:color w:val="002060"/>
            <w:szCs w:val="24"/>
            <w:lang w:eastAsia="zh-TW"/>
          </w:rPr>
          <w:delText>；申二十五</w:delText>
        </w:r>
        <w:r w:rsidR="00EB49F2" w:rsidRPr="0076280A" w:rsidDel="005808D4">
          <w:rPr>
            <w:rFonts w:ascii="DFKai-SB" w:eastAsia="DFKai-SB" w:hAnsi="DFKai-SB"/>
            <w:color w:val="002060"/>
            <w:szCs w:val="24"/>
            <w:lang w:eastAsia="zh-TW"/>
          </w:rPr>
          <w:delText>17</w:delText>
        </w:r>
        <w:r w:rsidR="00EB49F2" w:rsidRPr="0076280A" w:rsidDel="005808D4">
          <w:rPr>
            <w:rFonts w:ascii="DFKai-SB" w:eastAsia="DFKai-SB" w:hAnsi="DFKai-SB" w:hint="eastAsia"/>
            <w:color w:val="002060"/>
            <w:szCs w:val="24"/>
            <w:lang w:eastAsia="zh-TW"/>
          </w:rPr>
          <w:delText>～</w:delText>
        </w:r>
        <w:r w:rsidR="00EB49F2" w:rsidRPr="0076280A" w:rsidDel="005808D4">
          <w:rPr>
            <w:rFonts w:ascii="DFKai-SB" w:eastAsia="DFKai-SB" w:hAnsi="DFKai-SB"/>
            <w:color w:val="002060"/>
            <w:szCs w:val="24"/>
            <w:lang w:eastAsia="zh-TW"/>
          </w:rPr>
          <w:delText>18</w:delText>
        </w:r>
        <w:r w:rsidR="00EB49F2" w:rsidRPr="0076280A" w:rsidDel="005808D4">
          <w:rPr>
            <w:rFonts w:ascii="DFKai-SB" w:eastAsia="DFKai-SB" w:hAnsi="DFKai-SB" w:hint="eastAsia"/>
            <w:color w:val="002060"/>
            <w:szCs w:val="24"/>
            <w:lang w:eastAsia="zh-TW"/>
          </w:rPr>
          <w:delText>；撒上十五</w:delText>
        </w:r>
        <w:r w:rsidR="00EB49F2" w:rsidRPr="0076280A" w:rsidDel="005808D4">
          <w:rPr>
            <w:rFonts w:ascii="DFKai-SB" w:eastAsia="DFKai-SB" w:hAnsi="DFKai-SB"/>
            <w:color w:val="002060"/>
            <w:szCs w:val="24"/>
            <w:lang w:eastAsia="zh-TW"/>
          </w:rPr>
          <w:delText>2</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，在以色列歷史中扮演著極其重要的角色；</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color w:val="002060"/>
            <w:szCs w:val="24"/>
            <w:lang w:eastAsia="zh-TW"/>
          </w:rPr>
          <w:delText>3</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在聖經裏，以掃代表貪愛貪戀世俗的人</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來十二</w:delText>
        </w:r>
        <w:r w:rsidR="00EB49F2" w:rsidRPr="0076280A" w:rsidDel="005808D4">
          <w:rPr>
            <w:rFonts w:ascii="DFKai-SB" w:eastAsia="DFKai-SB" w:hAnsi="DFKai-SB"/>
            <w:color w:val="002060"/>
            <w:szCs w:val="24"/>
            <w:lang w:eastAsia="zh-TW"/>
          </w:rPr>
          <w:delText>16</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，就是愛世界和世界上的事的人，被神棄絕；亞瑪力人</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含義是好戰者或生事者</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代表的是肉體，被神消滅</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出十七</w:delText>
        </w:r>
        <w:r w:rsidR="00EB49F2" w:rsidRPr="0076280A" w:rsidDel="005808D4">
          <w:rPr>
            <w:rFonts w:ascii="DFKai-SB" w:eastAsia="DFKai-SB" w:hAnsi="DFKai-SB"/>
            <w:color w:val="002060"/>
            <w:szCs w:val="24"/>
            <w:lang w:eastAsia="zh-TW"/>
          </w:rPr>
          <w:delText>14</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；而以東所代表的是肉體的驕傲，遭神審判</w:delText>
        </w:r>
        <w:r w:rsidR="00EB49F2" w:rsidRPr="0076280A" w:rsidDel="005808D4">
          <w:rPr>
            <w:rFonts w:ascii="DFKai-SB" w:eastAsia="DFKai-SB" w:hAnsi="DFKai-SB"/>
            <w:color w:val="002060"/>
            <w:szCs w:val="24"/>
            <w:lang w:eastAsia="zh-TW"/>
          </w:rPr>
          <w:delText xml:space="preserve"> </w:delText>
        </w:r>
        <w:r w:rsidR="000A6B07" w:rsidRPr="0076280A"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俄一</w:delText>
        </w:r>
        <w:r w:rsidR="00EB49F2" w:rsidRPr="0076280A" w:rsidDel="005808D4">
          <w:rPr>
            <w:rFonts w:ascii="DFKai-SB" w:eastAsia="DFKai-SB" w:hAnsi="DFKai-SB"/>
            <w:color w:val="002060"/>
            <w:szCs w:val="24"/>
            <w:lang w:eastAsia="zh-TW"/>
          </w:rPr>
          <w:delText>15</w:delText>
        </w:r>
        <w:r w:rsidR="00EB49F2" w:rsidRPr="0076280A" w:rsidDel="005808D4">
          <w:rPr>
            <w:rFonts w:ascii="DFKai-SB" w:eastAsia="DFKai-SB" w:hAnsi="DFKai-SB" w:hint="eastAsia"/>
            <w:color w:val="002060"/>
            <w:szCs w:val="24"/>
            <w:lang w:eastAsia="zh-TW"/>
          </w:rPr>
          <w:delText>〜</w:delText>
        </w:r>
        <w:r w:rsidR="00EB49F2" w:rsidRPr="0076280A" w:rsidDel="005808D4">
          <w:rPr>
            <w:rFonts w:ascii="DFKai-SB" w:eastAsia="DFKai-SB" w:hAnsi="DFKai-SB"/>
            <w:color w:val="002060"/>
            <w:szCs w:val="24"/>
            <w:lang w:eastAsia="zh-TW"/>
          </w:rPr>
          <w:delText>16</w:delText>
        </w:r>
        <w:r w:rsidR="00266D33" w:rsidDel="005808D4">
          <w:rPr>
            <w:rFonts w:ascii="DFKai-SB" w:eastAsia="DFKai-SB" w:hAnsi="DFKai-SB"/>
            <w:color w:val="002060"/>
            <w:szCs w:val="24"/>
            <w:lang w:eastAsia="zh-TW"/>
          </w:rPr>
          <w:delText>)</w:delText>
        </w:r>
        <w:r w:rsidR="00EB49F2" w:rsidRPr="0076280A" w:rsidDel="005808D4">
          <w:rPr>
            <w:rFonts w:ascii="DFKai-SB" w:eastAsia="DFKai-SB" w:hAnsi="DFKai-SB" w:hint="eastAsia"/>
            <w:color w:val="002060"/>
            <w:szCs w:val="24"/>
            <w:lang w:eastAsia="zh-TW"/>
          </w:rPr>
          <w:delText>。</w:delText>
        </w:r>
      </w:del>
    </w:p>
    <w:p w14:paraId="391E31B2" w14:textId="77777777" w:rsidR="00F55B39" w:rsidRPr="0076280A" w:rsidDel="0005379C" w:rsidRDefault="0076280A">
      <w:pPr>
        <w:spacing w:line="240" w:lineRule="auto"/>
        <w:ind w:left="720"/>
        <w:jc w:val="left"/>
        <w:rPr>
          <w:del w:id="11025" w:author="Charlie Yang" w:date="2022-12-11T09:06:00Z"/>
          <w:moveFrom w:id="11026" w:author="Charlie Yang" w:date="2022-12-11T09:01:00Z"/>
          <w:rFonts w:ascii="DFKai-SB" w:eastAsia="DFKai-SB" w:hAnsi="DFKai-SB"/>
          <w:color w:val="002060"/>
          <w:szCs w:val="24"/>
          <w:lang w:eastAsia="zh-TW"/>
        </w:rPr>
      </w:pPr>
      <w:moveFromRangeStart w:id="11027" w:author="Charlie Yang" w:date="2022-12-11T09:01:00Z" w:name="move121607800"/>
      <w:moveFrom w:id="11028" w:author="Charlie Yang" w:date="2022-12-11T09:01:00Z">
        <w:del w:id="11029" w:author="Charlie Yang" w:date="2022-12-11T09:06:00Z">
          <w:r w:rsidRPr="0076280A" w:rsidDel="0005379C">
            <w:rPr>
              <w:rFonts w:ascii="DFKai-SB" w:eastAsia="DFKai-SB" w:hAnsi="DFKai-SB" w:hint="eastAsia"/>
              <w:color w:val="002060"/>
              <w:szCs w:val="24"/>
              <w:lang w:eastAsia="zh-TW"/>
            </w:rPr>
            <w:delText>今日鑰節指出</w:delText>
          </w:r>
          <w:r w:rsidRPr="0076280A" w:rsidDel="0005379C">
            <w:rPr>
              <w:rFonts w:ascii="DFKai-SB" w:eastAsia="DFKai-SB" w:hAnsi="DFKai-SB" w:hint="eastAsia"/>
              <w:b/>
              <w:color w:val="0000FF"/>
              <w:szCs w:val="24"/>
              <w:lang w:eastAsia="zh-TW"/>
            </w:rPr>
            <w:delText>「以掃就是以東」</w:delText>
          </w:r>
          <w:r w:rsidRPr="0076280A" w:rsidDel="0005379C">
            <w:rPr>
              <w:rFonts w:ascii="DFKai-SB" w:eastAsia="DFKai-SB" w:hAnsi="DFKai-SB" w:hint="eastAsia"/>
              <w:color w:val="002060"/>
              <w:szCs w:val="24"/>
              <w:lang w:eastAsia="zh-TW"/>
            </w:rPr>
            <w:delText>，這與雅各是</w:delText>
          </w:r>
          <w:r w:rsidRPr="0076280A" w:rsidDel="0005379C">
            <w:rPr>
              <w:rFonts w:ascii="DFKai-SB" w:eastAsia="DFKai-SB" w:hAnsi="DFKai-SB" w:hint="eastAsia"/>
              <w:b/>
              <w:color w:val="0000FF"/>
              <w:szCs w:val="24"/>
              <w:lang w:eastAsia="zh-TW"/>
            </w:rPr>
            <w:delText>「以色列」</w:delText>
          </w:r>
          <w:r w:rsidRPr="0076280A" w:rsidDel="0005379C">
            <w:rPr>
              <w:rFonts w:ascii="DFKai-SB" w:eastAsia="DFKai-SB" w:hAnsi="DFKai-SB"/>
              <w:color w:val="002060"/>
              <w:szCs w:val="24"/>
              <w:lang w:eastAsia="zh-TW"/>
            </w:rPr>
            <w:delText>(</w:delText>
          </w:r>
          <w:r w:rsidRPr="0076280A" w:rsidDel="0005379C">
            <w:rPr>
              <w:rFonts w:ascii="DFKai-SB" w:eastAsia="DFKai-SB" w:hAnsi="DFKai-SB" w:hint="eastAsia"/>
              <w:color w:val="002060"/>
              <w:szCs w:val="24"/>
              <w:lang w:eastAsia="zh-TW"/>
            </w:rPr>
            <w:delText>創三十二</w:delText>
          </w:r>
          <w:r w:rsidRPr="0076280A" w:rsidDel="0005379C">
            <w:rPr>
              <w:rFonts w:ascii="DFKai-SB" w:eastAsia="DFKai-SB" w:hAnsi="DFKai-SB"/>
              <w:color w:val="002060"/>
              <w:szCs w:val="24"/>
              <w:lang w:eastAsia="zh-TW"/>
            </w:rPr>
            <w:delText>28</w:delText>
          </w:r>
          <w:r w:rsidR="00266D33" w:rsidDel="0005379C">
            <w:rPr>
              <w:rFonts w:ascii="DFKai-SB" w:eastAsia="DFKai-SB" w:hAnsi="DFKai-SB"/>
              <w:color w:val="002060"/>
              <w:szCs w:val="24"/>
              <w:lang w:eastAsia="zh-TW"/>
            </w:rPr>
            <w:delText>)</w:delText>
          </w:r>
          <w:r w:rsidRPr="0076280A" w:rsidDel="0005379C">
            <w:rPr>
              <w:rFonts w:ascii="DFKai-SB" w:eastAsia="DFKai-SB" w:hAnsi="DFKai-SB"/>
              <w:color w:val="002060"/>
              <w:szCs w:val="24"/>
              <w:lang w:eastAsia="zh-TW"/>
            </w:rPr>
            <w:delText xml:space="preserve"> </w:delText>
          </w:r>
          <w:r w:rsidRPr="0076280A" w:rsidDel="0005379C">
            <w:rPr>
              <w:rFonts w:ascii="DFKai-SB" w:eastAsia="DFKai-SB" w:hAnsi="DFKai-SB" w:hint="eastAsia"/>
              <w:color w:val="002060"/>
              <w:szCs w:val="24"/>
              <w:lang w:eastAsia="zh-TW"/>
            </w:rPr>
            <w:delText>的始祖有多麼大的分別。因以掃後裔的以東人沒有一個是被神記載為忠信的人，他們全都離棄神而拜偶像，並且是雅各後裔的世代敵人。《俄巴底亞書》提及以東狂傲自欺，後來惡貫滿盈，因此遭受神的刑罰</w:delText>
          </w:r>
          <w:r w:rsidRPr="0076280A" w:rsidDel="0005379C">
            <w:rPr>
              <w:rFonts w:ascii="DFKai-SB" w:eastAsia="DFKai-SB" w:hAnsi="DFKai-SB"/>
              <w:color w:val="002060"/>
              <w:szCs w:val="24"/>
              <w:lang w:eastAsia="zh-TW"/>
            </w:rPr>
            <w:delText>(</w:delText>
          </w:r>
          <w:r w:rsidRPr="0076280A" w:rsidDel="0005379C">
            <w:rPr>
              <w:rFonts w:ascii="DFKai-SB" w:eastAsia="DFKai-SB" w:hAnsi="DFKai-SB" w:hint="eastAsia"/>
              <w:color w:val="002060"/>
              <w:szCs w:val="24"/>
              <w:lang w:eastAsia="zh-TW"/>
            </w:rPr>
            <w:delText>俄一</w:delText>
          </w:r>
          <w:r w:rsidRPr="0076280A" w:rsidDel="0005379C">
            <w:rPr>
              <w:rFonts w:ascii="DFKai-SB" w:eastAsia="DFKai-SB" w:hAnsi="DFKai-SB"/>
              <w:color w:val="002060"/>
              <w:szCs w:val="24"/>
              <w:lang w:eastAsia="zh-TW"/>
            </w:rPr>
            <w:delText>1</w:delText>
          </w:r>
          <w:r w:rsidRPr="0076280A" w:rsidDel="0005379C">
            <w:rPr>
              <w:rFonts w:ascii="DFKai-SB" w:eastAsia="DFKai-SB" w:hAnsi="DFKai-SB" w:hint="eastAsia"/>
              <w:color w:val="002060"/>
              <w:szCs w:val="24"/>
              <w:lang w:eastAsia="zh-TW"/>
            </w:rPr>
            <w:delText>〜</w:delText>
          </w:r>
          <w:r w:rsidRPr="0076280A" w:rsidDel="0005379C">
            <w:rPr>
              <w:rFonts w:ascii="DFKai-SB" w:eastAsia="DFKai-SB" w:hAnsi="DFKai-SB"/>
              <w:color w:val="002060"/>
              <w:szCs w:val="24"/>
              <w:lang w:eastAsia="zh-TW"/>
            </w:rPr>
            <w:delText>21</w:delText>
          </w:r>
          <w:r w:rsidR="00266D33" w:rsidDel="0005379C">
            <w:rPr>
              <w:rFonts w:ascii="DFKai-SB" w:eastAsia="DFKai-SB" w:hAnsi="DFKai-SB"/>
              <w:color w:val="002060"/>
              <w:szCs w:val="24"/>
              <w:lang w:eastAsia="zh-TW"/>
            </w:rPr>
            <w:delText>)</w:delText>
          </w:r>
          <w:r w:rsidRPr="0076280A" w:rsidDel="0005379C">
            <w:rPr>
              <w:rFonts w:ascii="DFKai-SB" w:eastAsia="DFKai-SB" w:hAnsi="DFKai-SB" w:hint="eastAsia"/>
              <w:color w:val="002060"/>
              <w:szCs w:val="24"/>
              <w:lang w:eastAsia="zh-TW"/>
            </w:rPr>
            <w:delText>。</w:delText>
          </w:r>
          <w:r w:rsidR="00F55B39" w:rsidRPr="00F55B39" w:rsidDel="0005379C">
            <w:rPr>
              <w:rFonts w:ascii="DFKai-SB" w:eastAsia="DFKai-SB" w:hAnsi="DFKai-SB" w:hint="eastAsia"/>
              <w:color w:val="002060"/>
              <w:szCs w:val="24"/>
              <w:lang w:eastAsia="zh-TW"/>
            </w:rPr>
            <w:delText>以掃是一個貪愛世界，輕看神應許的人；</w:delText>
          </w:r>
          <w:r w:rsidR="00F55B39" w:rsidRPr="0076280A" w:rsidDel="0005379C">
            <w:rPr>
              <w:rFonts w:ascii="DFKai-SB" w:eastAsia="DFKai-SB" w:hAnsi="DFKai-SB" w:hint="eastAsia"/>
              <w:color w:val="002060"/>
              <w:szCs w:val="24"/>
              <w:lang w:eastAsia="zh-TW"/>
            </w:rPr>
            <w:delText>而</w:delText>
          </w:r>
          <w:r w:rsidR="00F55B39" w:rsidRPr="00F55B39" w:rsidDel="0005379C">
            <w:rPr>
              <w:rFonts w:ascii="DFKai-SB" w:eastAsia="DFKai-SB" w:hAnsi="DFKai-SB" w:hint="eastAsia"/>
              <w:color w:val="002060"/>
              <w:szCs w:val="24"/>
              <w:lang w:eastAsia="zh-TW"/>
            </w:rPr>
            <w:delText>他的後裔也是一個選擇世界，選擇與神子民敵對的民族。一個不揀選神的人，定規是站在與神敵對的方向。在人生的舞臺上，我們未必扮演最重要的角色，但是否揀選神，是站在神這一邊﹖</w:delText>
          </w:r>
        </w:del>
      </w:moveFrom>
    </w:p>
    <w:p w14:paraId="5665439E" w14:textId="77777777" w:rsidR="00EB49F2" w:rsidRPr="00EB49F2" w:rsidDel="0005379C" w:rsidRDefault="00EB49F2">
      <w:pPr>
        <w:spacing w:line="240" w:lineRule="auto"/>
        <w:ind w:left="720"/>
        <w:jc w:val="left"/>
        <w:rPr>
          <w:del w:id="11030" w:author="Charlie Yang" w:date="2022-12-11T09:06:00Z"/>
          <w:moveFrom w:id="11031" w:author="Charlie Yang" w:date="2022-12-10T23:35:00Z"/>
          <w:rFonts w:ascii="DFKai-SB" w:eastAsia="DFKai-SB" w:hAnsi="DFKai-SB"/>
          <w:b/>
          <w:color w:val="632423"/>
          <w:szCs w:val="24"/>
          <w:lang w:eastAsia="zh-TW"/>
        </w:rPr>
      </w:pPr>
      <w:moveFromRangeStart w:id="11032" w:author="Charlie Yang" w:date="2022-12-10T23:35:00Z" w:name="move121607747"/>
      <w:moveFromRangeEnd w:id="11027"/>
      <w:moveFrom w:id="11033" w:author="Charlie Yang" w:date="2022-12-10T23:35:00Z">
        <w:del w:id="11034" w:author="Charlie Yang" w:date="2022-12-11T09:06:00Z">
          <w:r w:rsidRPr="00EB49F2" w:rsidDel="0005379C">
            <w:rPr>
              <w:rFonts w:ascii="DFKai-SB" w:eastAsia="DFKai-SB" w:hAnsi="DFKai-SB" w:cs="Courier New" w:hint="eastAsia"/>
              <w:b/>
              <w:color w:val="C00000"/>
              <w:lang w:eastAsia="zh-TW"/>
            </w:rPr>
            <w:delText>「</w:delText>
          </w:r>
          <w:r w:rsidR="00F55B39" w:rsidRPr="00F55B39" w:rsidDel="0005379C">
            <w:rPr>
              <w:rFonts w:ascii="DFKai-SB" w:eastAsia="DFKai-SB" w:hAnsi="DFKai-SB" w:cs="Courier New" w:hint="eastAsia"/>
              <w:b/>
              <w:color w:val="C00000"/>
              <w:lang w:eastAsia="zh-TW"/>
            </w:rPr>
            <w:delText>以掃顯然有最好最愉快的生活</w:delText>
          </w:r>
          <w:r w:rsidR="00F55B39" w:rsidDel="0005379C">
            <w:rPr>
              <w:rFonts w:ascii="DFKai-SB" w:eastAsia="DFKai-SB" w:hAnsi="DFKai-SB" w:cs="Courier New"/>
              <w:b/>
              <w:color w:val="C00000"/>
              <w:lang w:eastAsia="zh-TW"/>
            </w:rPr>
            <w:delText>…</w:delText>
          </w:r>
          <w:r w:rsidRPr="00EB49F2" w:rsidDel="0005379C">
            <w:rPr>
              <w:rFonts w:ascii="DFKai-SB" w:eastAsia="DFKai-SB" w:hAnsi="DFKai-SB" w:cs="Courier New" w:hint="eastAsia"/>
              <w:b/>
              <w:color w:val="C00000"/>
              <w:lang w:eastAsia="zh-TW"/>
            </w:rPr>
            <w:delText>有君王之尊，臣僕甚多。土地肥沃，又享和平安舒。他好似詩篇所描述的今世的人有財富自足。但是以掃不會像神，也不會享受神王子的福分。</w:delText>
          </w:r>
          <w:r w:rsidRPr="00EB49F2" w:rsidDel="0005379C">
            <w:rPr>
              <w:rFonts w:ascii="DFKai-SB" w:eastAsia="DFKai-SB" w:hAnsi="DFKai-SB" w:hint="eastAsia"/>
              <w:b/>
              <w:color w:val="C00000"/>
              <w:lang w:eastAsia="zh-TW"/>
            </w:rPr>
            <w:delText>」</w:delText>
          </w:r>
          <w:r w:rsidRPr="00EB49F2" w:rsidDel="0005379C">
            <w:rPr>
              <w:rFonts w:ascii="DFKai-SB" w:eastAsia="DFKai-SB" w:hAnsi="DFKai-SB" w:cs="Courier New" w:hint="eastAsia"/>
              <w:b/>
              <w:color w:val="C00000"/>
              <w:lang w:eastAsia="zh-TW"/>
            </w:rPr>
            <w:delText>──邁爾</w:delText>
          </w:r>
        </w:del>
      </w:moveFrom>
    </w:p>
    <w:p w14:paraId="05DFE8F5" w14:textId="77777777" w:rsidR="009642AA" w:rsidDel="0005379C" w:rsidRDefault="009642AA">
      <w:pPr>
        <w:spacing w:line="240" w:lineRule="auto"/>
        <w:ind w:left="720" w:hanging="720"/>
        <w:rPr>
          <w:del w:id="11035" w:author="Charlie Yang" w:date="2022-12-11T09:06:00Z"/>
          <w:moveFrom w:id="11036" w:author="Charlie Yang" w:date="2022-12-10T23:35:00Z"/>
          <w:rFonts w:ascii="DFKai-SB" w:eastAsia="DFKai-SB" w:hAnsi="DFKai-SB"/>
          <w:b/>
          <w:color w:val="632423"/>
          <w:szCs w:val="24"/>
          <w:lang w:eastAsia="zh-TW"/>
        </w:rPr>
      </w:pPr>
      <w:moveFrom w:id="11037" w:author="Charlie Yang" w:date="2022-12-10T23:35:00Z">
        <w:del w:id="11038" w:author="Charlie Yang" w:date="2022-12-11T09:06:00Z">
          <w:r w:rsidRPr="00D97372" w:rsidDel="0005379C">
            <w:rPr>
              <w:rFonts w:ascii="DFKai-SB" w:eastAsia="DFKai-SB" w:hAnsi="DFKai-SB"/>
              <w:b/>
              <w:color w:val="002060"/>
              <w:szCs w:val="24"/>
              <w:lang w:eastAsia="zh-TW"/>
            </w:rPr>
            <w:delText>默想</w:delText>
          </w:r>
          <w:r w:rsidRPr="00D97372" w:rsidDel="0005379C">
            <w:rPr>
              <w:rFonts w:ascii="DFKai-SB" w:eastAsia="DFKai-SB" w:hAnsi="DFKai-SB" w:hint="eastAsia"/>
              <w:b/>
              <w:color w:val="632423"/>
              <w:szCs w:val="24"/>
              <w:lang w:eastAsia="zh-TW"/>
            </w:rPr>
            <w:delText>：</w:delText>
          </w:r>
          <w:r w:rsidR="00EB49F2" w:rsidRPr="00EB49F2" w:rsidDel="0005379C">
            <w:rPr>
              <w:rFonts w:ascii="DFKai-SB" w:eastAsia="DFKai-SB" w:hAnsi="DFKai-SB" w:hint="eastAsia"/>
              <w:color w:val="002060"/>
              <w:lang w:eastAsia="zh-TW"/>
            </w:rPr>
            <w:delText>從雅各與以掃後裔的名單，我們能分辨出甚麼是「屬天」或「屬世」的人嗎﹖甚麼是「走神的道路」還是「走世界道路」的人嗎﹖我們又是一個甚麼樣的人呢﹖</w:delText>
          </w:r>
        </w:del>
      </w:moveFrom>
    </w:p>
    <w:moveFromRangeEnd w:id="11032"/>
    <w:p w14:paraId="79F8A956" w14:textId="77777777" w:rsidR="00791D89" w:rsidDel="0005379C" w:rsidRDefault="0076280A">
      <w:pPr>
        <w:spacing w:line="240" w:lineRule="auto"/>
        <w:ind w:left="720" w:hanging="720"/>
        <w:rPr>
          <w:del w:id="11039" w:author="Charlie Yang" w:date="2022-12-11T09:06:00Z"/>
          <w:rFonts w:ascii="DFKai-SB" w:eastAsia="DFKai-SB" w:hAnsi="DFKai-SB"/>
          <w:b/>
          <w:color w:val="0000FF"/>
          <w:szCs w:val="24"/>
          <w:lang w:eastAsia="zh-TW"/>
        </w:rPr>
      </w:pPr>
      <w:del w:id="11040" w:author="Charlie Yang" w:date="2022-12-03T18:35:00Z">
        <w:r w:rsidRPr="003045CE" w:rsidDel="005808D4">
          <w:rPr>
            <w:rFonts w:ascii="DFKai-SB" w:eastAsia="DFKai-SB" w:hAnsi="DFKai-SB" w:hint="eastAsia"/>
            <w:b/>
            <w:color w:val="632423"/>
            <w:szCs w:val="24"/>
            <w:lang w:eastAsia="zh-TW"/>
          </w:rPr>
          <w:delText>禱告：</w:delText>
        </w:r>
        <w:r w:rsidRPr="0076280A" w:rsidDel="005808D4">
          <w:rPr>
            <w:rFonts w:ascii="DFKai-SB" w:eastAsia="DFKai-SB" w:hAnsi="DFKai-SB" w:hint="eastAsia"/>
            <w:b/>
            <w:color w:val="4F6128"/>
            <w:szCs w:val="24"/>
            <w:lang w:eastAsia="zh-TW"/>
          </w:rPr>
          <w:delText>親愛的主，我</w:delText>
        </w:r>
        <w:r w:rsidR="00F55B39" w:rsidRPr="00F55B39" w:rsidDel="005808D4">
          <w:rPr>
            <w:rFonts w:ascii="DFKai-SB" w:eastAsia="DFKai-SB" w:hAnsi="DFKai-SB" w:hint="eastAsia"/>
            <w:b/>
            <w:color w:val="4F6128"/>
            <w:szCs w:val="24"/>
            <w:lang w:eastAsia="zh-TW"/>
          </w:rPr>
          <w:delText>們</w:delText>
        </w:r>
        <w:r w:rsidRPr="0076280A" w:rsidDel="005808D4">
          <w:rPr>
            <w:rFonts w:ascii="DFKai-SB" w:eastAsia="DFKai-SB" w:hAnsi="DFKai-SB" w:hint="eastAsia"/>
            <w:b/>
            <w:color w:val="4F6128"/>
            <w:szCs w:val="24"/>
            <w:lang w:eastAsia="zh-TW"/>
          </w:rPr>
          <w:delText>願一生跟隨袮；藉袮恩典，站在袮這一邊。</w:delText>
        </w:r>
        <w:r w:rsidR="00C33517" w:rsidRPr="00F642F1" w:rsidDel="005808D4">
          <w:rPr>
            <w:rFonts w:ascii="DFKai-SB" w:eastAsia="DFKai-SB" w:hAnsi="DFKai-SB" w:hint="eastAsia"/>
            <w:b/>
            <w:color w:val="385623" w:themeColor="accent6" w:themeShade="80"/>
            <w:lang w:eastAsia="zh-TW"/>
          </w:rPr>
          <w:delText>阿們！</w:delText>
        </w:r>
      </w:del>
    </w:p>
    <w:p w14:paraId="53853A22" w14:textId="77777777" w:rsidR="00791D89" w:rsidDel="0005379C" w:rsidRDefault="00791D89">
      <w:pPr>
        <w:widowControl/>
        <w:adjustRightInd/>
        <w:spacing w:line="240" w:lineRule="auto"/>
        <w:jc w:val="left"/>
        <w:textAlignment w:val="auto"/>
        <w:rPr>
          <w:del w:id="11041" w:author="Charlie Yang" w:date="2022-12-11T09:06:00Z"/>
          <w:rFonts w:ascii="DFKai-SB" w:eastAsia="DFKai-SB" w:hAnsi="DFKai-SB"/>
          <w:b/>
          <w:color w:val="0000FF"/>
          <w:szCs w:val="24"/>
          <w:lang w:eastAsia="zh-TW"/>
        </w:rPr>
      </w:pPr>
      <w:del w:id="11042" w:author="Charlie Yang" w:date="2022-12-11T09:06:00Z">
        <w:r w:rsidDel="0005379C">
          <w:rPr>
            <w:rFonts w:ascii="DFKai-SB" w:eastAsia="DFKai-SB" w:hAnsi="DFKai-SB"/>
            <w:b/>
            <w:color w:val="0000FF"/>
            <w:szCs w:val="24"/>
            <w:lang w:eastAsia="zh-TW"/>
          </w:rPr>
          <w:br w:type="page"/>
        </w:r>
      </w:del>
    </w:p>
    <w:p w14:paraId="391407CA" w14:textId="011073FC" w:rsidR="0076280A" w:rsidRDefault="004256DF" w:rsidP="00BF2A1C">
      <w:pPr>
        <w:spacing w:line="240" w:lineRule="auto"/>
        <w:ind w:left="720" w:hanging="720"/>
        <w:jc w:val="center"/>
        <w:rPr>
          <w:rFonts w:ascii="DFKai-SB" w:eastAsia="DFKai-SB" w:hAnsi="DFKai-SB"/>
          <w:b/>
          <w:color w:val="0000FF"/>
          <w:szCs w:val="24"/>
          <w:lang w:eastAsia="zh-TW"/>
        </w:rPr>
      </w:pPr>
      <w:del w:id="11043" w:author="Charlie Yang" w:date="2022-12-03T18:35:00Z">
        <w:r w:rsidDel="005808D4">
          <w:rPr>
            <w:rFonts w:ascii="DFKai-SB" w:eastAsia="DFKai-SB" w:hAnsi="DFKai-SB"/>
            <w:b/>
            <w:color w:val="0000FF"/>
            <w:szCs w:val="24"/>
            <w:lang w:eastAsia="zh-TW"/>
          </w:rPr>
          <w:delText>2</w:delText>
        </w:r>
      </w:del>
      <w:ins w:id="11044" w:author="Charlie Yang" w:date="2022-12-06T11:26: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1045" w:author="Charlie Yang" w:date="2022-12-03T18:35:00Z">
        <w:r w:rsidR="0076280A"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6</w:delText>
        </w:r>
      </w:del>
      <w:ins w:id="11046" w:author="Charlie Yang" w:date="2022-12-06T11:32:00Z">
        <w:r w:rsidR="00947116">
          <w:rPr>
            <w:rFonts w:ascii="DFKai-SB" w:eastAsia="DFKai-SB" w:hAnsi="DFKai-SB" w:hint="eastAsia"/>
            <w:b/>
            <w:color w:val="0000FF"/>
            <w:szCs w:val="24"/>
            <w:lang w:eastAsia="zh-TW"/>
          </w:rPr>
          <w:t>7</w:t>
        </w:r>
      </w:ins>
      <w:del w:id="11047" w:author="Charlie Yang" w:date="2022-12-03T18:35:00Z">
        <w:r w:rsidR="0076280A" w:rsidRPr="003045CE" w:rsidDel="005808D4">
          <w:rPr>
            <w:rFonts w:ascii="DFKai-SB" w:eastAsia="DFKai-SB" w:hAnsi="DFKai-SB"/>
            <w:b/>
            <w:color w:val="0000FF"/>
            <w:szCs w:val="24"/>
            <w:lang w:eastAsia="zh-TW"/>
          </w:rPr>
          <w:delText>日</w:delText>
        </w:r>
      </w:del>
      <w:ins w:id="11048" w:author="Charlie Yang" w:date="2022-12-03T18:35:00Z">
        <w:r w:rsidR="005808D4" w:rsidRPr="003045CE">
          <w:rPr>
            <w:rFonts w:ascii="DFKai-SB" w:eastAsia="DFKai-SB" w:hAnsi="DFKai-SB" w:hint="eastAsia"/>
            <w:b/>
            <w:color w:val="0000FF"/>
            <w:szCs w:val="24"/>
            <w:lang w:eastAsia="zh-TW"/>
          </w:rPr>
          <w:t>日</w:t>
        </w:r>
      </w:ins>
      <w:bookmarkStart w:id="11049" w:name="_Hlk122760496"/>
      <w:proofErr w:type="gramStart"/>
      <w:ins w:id="11050" w:author="Charlie Yang" w:date="2022-12-24T07:47:00Z">
        <w:r w:rsidR="00134059" w:rsidRPr="0077154C">
          <w:rPr>
            <w:rFonts w:ascii="DFKai-SB" w:eastAsia="DFKai-SB" w:hAnsi="DFKai-SB" w:hint="eastAsia"/>
            <w:b/>
            <w:color w:val="0000FF"/>
            <w:szCs w:val="24"/>
            <w:lang w:eastAsia="zh-TW"/>
          </w:rPr>
          <w:t>──</w:t>
        </w:r>
        <w:bookmarkEnd w:id="11049"/>
        <w:proofErr w:type="gramEnd"/>
        <w:r w:rsidR="00134059" w:rsidRPr="00134059">
          <w:rPr>
            <w:rFonts w:ascii="DFKai-SB" w:eastAsia="DFKai-SB" w:hAnsi="DFKai-SB" w:hint="eastAsia"/>
            <w:b/>
            <w:color w:val="0000FF"/>
            <w:szCs w:val="24"/>
            <w:lang w:eastAsia="zh-TW"/>
          </w:rPr>
          <w:t>「那作夢的」</w:t>
        </w:r>
        <w:r w:rsidR="00134059" w:rsidRPr="0077154C">
          <w:rPr>
            <w:rStyle w:val="style5161"/>
            <w:rFonts w:ascii="DFKai-SB" w:eastAsia="DFKai-SB" w:hAnsi="DFKai-SB" w:hint="default"/>
            <w:b w:val="0"/>
            <w:bCs w:val="0"/>
            <w:color w:val="002060"/>
            <w:sz w:val="24"/>
            <w:szCs w:val="24"/>
            <w:lang w:eastAsia="zh-TW"/>
          </w:rPr>
          <w:t>約瑟</w:t>
        </w:r>
      </w:ins>
    </w:p>
    <w:p w14:paraId="507B9744" w14:textId="77777777" w:rsidR="0005379C" w:rsidRDefault="0005379C" w:rsidP="00BF2A1C">
      <w:pPr>
        <w:spacing w:line="240" w:lineRule="auto"/>
        <w:rPr>
          <w:ins w:id="11051" w:author="Charlie Yang" w:date="2022-12-11T09:07:00Z"/>
          <w:rStyle w:val="style5161"/>
          <w:rFonts w:ascii="DFKai-SB" w:eastAsia="DFKai-SB" w:hAnsi="DFKai-SB" w:hint="default"/>
          <w:color w:val="002060"/>
          <w:sz w:val="24"/>
          <w:szCs w:val="24"/>
          <w:lang w:eastAsia="zh-TW"/>
        </w:rPr>
      </w:pPr>
    </w:p>
    <w:p w14:paraId="3066DF19" w14:textId="77777777" w:rsidR="00A6045F" w:rsidRDefault="00947116" w:rsidP="00BF2A1C">
      <w:pPr>
        <w:spacing w:line="240" w:lineRule="auto"/>
        <w:rPr>
          <w:ins w:id="11052" w:author="Charlie Yang" w:date="2022-12-11T12:25:00Z"/>
          <w:rStyle w:val="style5161"/>
          <w:rFonts w:ascii="DFKai-SB" w:eastAsia="DFKai-SB" w:hAnsi="DFKai-SB" w:hint="default"/>
          <w:color w:val="002060"/>
          <w:sz w:val="24"/>
          <w:szCs w:val="24"/>
          <w:lang w:eastAsia="zh-TW"/>
        </w:rPr>
      </w:pPr>
      <w:ins w:id="11053"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1054" w:author="Charlie Yang" w:date="2022-12-11T14:23:00Z">
        <w:r w:rsidR="002B04E2" w:rsidRPr="002B04E2">
          <w:rPr>
            <w:rStyle w:val="style5161"/>
            <w:rFonts w:ascii="DFKai-SB" w:eastAsia="DFKai-SB" w:hAnsi="DFKai-SB" w:hint="default"/>
            <w:color w:val="0000FF"/>
            <w:sz w:val="24"/>
            <w:szCs w:val="24"/>
            <w:lang w:eastAsia="zh-TW"/>
            <w:rPrChange w:id="11055" w:author="Charlie Yang" w:date="2022-12-11T14:23:00Z">
              <w:rPr>
                <w:rStyle w:val="style5161"/>
                <w:rFonts w:ascii="DFKai-SB" w:eastAsia="DFKai-SB" w:hAnsi="DFKai-SB" w:hint="default"/>
                <w:color w:val="002060"/>
                <w:sz w:val="24"/>
                <w:szCs w:val="24"/>
                <w:lang w:eastAsia="zh-TW"/>
              </w:rPr>
            </w:rPrChange>
          </w:rPr>
          <w:t>「以色列原來愛約瑟過於愛他</w:t>
        </w:r>
        <w:proofErr w:type="gramStart"/>
        <w:r w:rsidR="002B04E2" w:rsidRPr="002B04E2">
          <w:rPr>
            <w:rStyle w:val="style5161"/>
            <w:rFonts w:ascii="DFKai-SB" w:eastAsia="DFKai-SB" w:hAnsi="DFKai-SB" w:hint="default"/>
            <w:color w:val="0000FF"/>
            <w:sz w:val="24"/>
            <w:szCs w:val="24"/>
            <w:lang w:eastAsia="zh-TW"/>
            <w:rPrChange w:id="11056" w:author="Charlie Yang" w:date="2022-12-11T14:23:00Z">
              <w:rPr>
                <w:rStyle w:val="style5161"/>
                <w:rFonts w:ascii="DFKai-SB" w:eastAsia="DFKai-SB" w:hAnsi="DFKai-SB" w:hint="default"/>
                <w:color w:val="002060"/>
                <w:sz w:val="24"/>
                <w:szCs w:val="24"/>
                <w:lang w:eastAsia="zh-TW"/>
              </w:rPr>
            </w:rPrChange>
          </w:rPr>
          <w:t>的眾子</w:t>
        </w:r>
        <w:proofErr w:type="gramEnd"/>
        <w:r w:rsidR="002B04E2" w:rsidRPr="002B04E2">
          <w:rPr>
            <w:rStyle w:val="style5161"/>
            <w:rFonts w:ascii="DFKai-SB" w:eastAsia="DFKai-SB" w:hAnsi="DFKai-SB" w:hint="default"/>
            <w:color w:val="0000FF"/>
            <w:sz w:val="24"/>
            <w:szCs w:val="24"/>
            <w:lang w:eastAsia="zh-TW"/>
            <w:rPrChange w:id="11057" w:author="Charlie Yang" w:date="2022-12-11T14:23:00Z">
              <w:rPr>
                <w:rStyle w:val="style5161"/>
                <w:rFonts w:ascii="DFKai-SB" w:eastAsia="DFKai-SB" w:hAnsi="DFKai-SB" w:hint="default"/>
                <w:color w:val="002060"/>
                <w:sz w:val="24"/>
                <w:szCs w:val="24"/>
                <w:lang w:eastAsia="zh-TW"/>
              </w:rPr>
            </w:rPrChange>
          </w:rPr>
          <w:t>，因為約瑟是他年老生的，他給約瑟作了一件彩衣。」(創</w:t>
        </w:r>
        <w:r w:rsidR="002B04E2">
          <w:rPr>
            <w:rFonts w:ascii="DFKai-SB" w:eastAsia="DFKai-SB" w:hAnsi="DFKai-SB" w:hint="eastAsia"/>
            <w:b/>
            <w:color w:val="0000FF"/>
            <w:szCs w:val="24"/>
            <w:lang w:eastAsia="zh-TW"/>
          </w:rPr>
          <w:t>三十</w:t>
        </w:r>
        <w:r w:rsidR="002B04E2" w:rsidRPr="002B04E2">
          <w:rPr>
            <w:rStyle w:val="style5161"/>
            <w:rFonts w:ascii="DFKai-SB" w:eastAsia="DFKai-SB" w:hAnsi="DFKai-SB" w:hint="default"/>
            <w:color w:val="0000FF"/>
            <w:sz w:val="24"/>
            <w:szCs w:val="24"/>
            <w:lang w:eastAsia="zh-TW"/>
            <w:rPrChange w:id="11058" w:author="Charlie Yang" w:date="2022-12-11T14:23:00Z">
              <w:rPr>
                <w:rStyle w:val="style5161"/>
                <w:rFonts w:ascii="DFKai-SB" w:eastAsia="DFKai-SB" w:hAnsi="DFKai-SB" w:hint="default"/>
                <w:color w:val="002060"/>
                <w:sz w:val="24"/>
                <w:szCs w:val="24"/>
                <w:lang w:eastAsia="zh-TW"/>
              </w:rPr>
            </w:rPrChange>
          </w:rPr>
          <w:t>七3)</w:t>
        </w:r>
      </w:ins>
    </w:p>
    <w:p w14:paraId="7589A249" w14:textId="77777777" w:rsidR="00947116" w:rsidRPr="0062227E" w:rsidRDefault="00A6045F" w:rsidP="00BF2A1C">
      <w:pPr>
        <w:spacing w:line="240" w:lineRule="auto"/>
        <w:rPr>
          <w:ins w:id="11059" w:author="Charlie Yang" w:date="2022-12-06T11:32:00Z"/>
          <w:rStyle w:val="style5161"/>
          <w:rFonts w:ascii="DFKai-SB" w:eastAsia="DFKai-SB" w:hAnsi="DFKai-SB" w:hint="default"/>
          <w:color w:val="002060"/>
          <w:sz w:val="24"/>
          <w:szCs w:val="24"/>
          <w:lang w:eastAsia="zh-TW"/>
        </w:rPr>
      </w:pPr>
      <w:ins w:id="11060" w:author="Charlie Yang" w:date="2022-12-11T12:25:00Z">
        <w:r w:rsidRPr="003045CE">
          <w:rPr>
            <w:rFonts w:ascii="DFKai-SB" w:eastAsia="DFKai-SB" w:hAnsi="DFKai-SB" w:hint="eastAsia"/>
            <w:b/>
            <w:color w:val="0000FF"/>
            <w:szCs w:val="24"/>
            <w:lang w:eastAsia="zh-TW"/>
          </w:rPr>
          <w:t>「彼此說：『你看，那作夢的來了。」</w:t>
        </w:r>
      </w:ins>
      <w:ins w:id="11061" w:author="Charlie Yang" w:date="2022-12-11T12:31:00Z">
        <w:r w:rsidR="00F00C1A">
          <w:rPr>
            <w:rFonts w:ascii="DFKai-SB" w:eastAsia="DFKai-SB" w:hAnsi="DFKai-SB" w:hint="eastAsia"/>
            <w:b/>
            <w:color w:val="0000FF"/>
            <w:szCs w:val="24"/>
            <w:lang w:eastAsia="zh-TW"/>
          </w:rPr>
          <w:t>(</w:t>
        </w:r>
      </w:ins>
      <w:ins w:id="11062" w:author="Charlie Yang" w:date="2022-12-11T12:30:00Z">
        <w:r w:rsidR="00F00C1A" w:rsidRPr="003045CE">
          <w:rPr>
            <w:rFonts w:ascii="DFKai-SB" w:eastAsia="DFKai-SB" w:hAnsi="DFKai-SB" w:hint="eastAsia"/>
            <w:b/>
            <w:color w:val="0000FF"/>
            <w:szCs w:val="24"/>
            <w:lang w:eastAsia="zh-TW"/>
          </w:rPr>
          <w:t>創</w:t>
        </w:r>
        <w:r w:rsidR="00F00C1A">
          <w:rPr>
            <w:rFonts w:ascii="DFKai-SB" w:eastAsia="DFKai-SB" w:hAnsi="DFKai-SB" w:hint="eastAsia"/>
            <w:b/>
            <w:color w:val="0000FF"/>
            <w:szCs w:val="24"/>
            <w:lang w:eastAsia="zh-TW"/>
          </w:rPr>
          <w:t>三十</w:t>
        </w:r>
        <w:r w:rsidR="00F00C1A" w:rsidRPr="003045CE">
          <w:rPr>
            <w:rFonts w:ascii="DFKai-SB" w:eastAsia="DFKai-SB" w:hAnsi="DFKai-SB" w:hint="eastAsia"/>
            <w:b/>
            <w:color w:val="0000FF"/>
            <w:szCs w:val="24"/>
            <w:lang w:eastAsia="zh-TW"/>
          </w:rPr>
          <w:t>七</w:t>
        </w:r>
        <w:r w:rsidR="00F00C1A" w:rsidRPr="003045CE">
          <w:rPr>
            <w:rFonts w:ascii="DFKai-SB" w:eastAsia="DFKai-SB" w:hAnsi="DFKai-SB"/>
            <w:b/>
            <w:color w:val="0000FF"/>
            <w:szCs w:val="24"/>
            <w:lang w:eastAsia="zh-TW"/>
          </w:rPr>
          <w:t>19</w:t>
        </w:r>
      </w:ins>
      <w:ins w:id="11063" w:author="Charlie Yang" w:date="2022-12-11T12:31:00Z">
        <w:r w:rsidR="00F00C1A">
          <w:rPr>
            <w:rFonts w:ascii="DFKai-SB" w:eastAsia="DFKai-SB" w:hAnsi="DFKai-SB" w:hint="eastAsia"/>
            <w:b/>
            <w:color w:val="0000FF"/>
            <w:szCs w:val="24"/>
            <w:lang w:eastAsia="zh-TW"/>
          </w:rPr>
          <w:t>)</w:t>
        </w:r>
      </w:ins>
    </w:p>
    <w:p w14:paraId="3C23D36A" w14:textId="77777777" w:rsidR="0005379C" w:rsidRDefault="0005379C" w:rsidP="00BF2A1C">
      <w:pPr>
        <w:spacing w:line="240" w:lineRule="auto"/>
        <w:rPr>
          <w:ins w:id="11064" w:author="Charlie Yang" w:date="2022-12-11T09:07:00Z"/>
          <w:rStyle w:val="style5161"/>
          <w:rFonts w:ascii="DFKai-SB" w:eastAsia="DFKai-SB" w:hAnsi="DFKai-SB" w:hint="default"/>
          <w:color w:val="002060"/>
          <w:sz w:val="24"/>
          <w:szCs w:val="24"/>
          <w:lang w:eastAsia="zh-TW"/>
        </w:rPr>
      </w:pPr>
    </w:p>
    <w:p w14:paraId="45725DF4" w14:textId="77777777" w:rsidR="00F00C1A" w:rsidRDefault="00947116" w:rsidP="00BF2A1C">
      <w:pPr>
        <w:spacing w:line="240" w:lineRule="auto"/>
        <w:rPr>
          <w:ins w:id="11065" w:author="Charlie Yang" w:date="2022-12-11T12:29:00Z"/>
          <w:rStyle w:val="style5161"/>
          <w:rFonts w:ascii="DFKai-SB" w:eastAsia="DFKai-SB" w:hAnsi="DFKai-SB" w:hint="default"/>
          <w:color w:val="002060"/>
          <w:sz w:val="24"/>
          <w:szCs w:val="24"/>
          <w:lang w:eastAsia="zh-TW"/>
        </w:rPr>
      </w:pPr>
      <w:ins w:id="11066"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1067" w:author="Charlie Yang" w:date="2022-12-11T12:35:00Z">
        <w:r w:rsidR="00F00C1A" w:rsidRPr="00F00C1A">
          <w:rPr>
            <w:rStyle w:val="style5161"/>
            <w:rFonts w:ascii="DFKai-SB" w:eastAsia="DFKai-SB" w:hAnsi="DFKai-SB" w:hint="default"/>
            <w:b w:val="0"/>
            <w:bCs w:val="0"/>
            <w:color w:val="002060"/>
            <w:sz w:val="24"/>
            <w:szCs w:val="24"/>
            <w:lang w:eastAsia="zh-TW"/>
            <w:rPrChange w:id="11068" w:author="Charlie Yang" w:date="2022-12-11T12:35:00Z">
              <w:rPr>
                <w:rStyle w:val="style5161"/>
                <w:rFonts w:ascii="DFKai-SB" w:eastAsia="DFKai-SB" w:hAnsi="DFKai-SB" w:hint="default"/>
                <w:color w:val="002060"/>
                <w:sz w:val="24"/>
                <w:szCs w:val="24"/>
                <w:lang w:eastAsia="zh-TW"/>
              </w:rPr>
            </w:rPrChange>
          </w:rPr>
          <w:t>《創世記》從第三十七章開始，</w:t>
        </w:r>
      </w:ins>
      <w:ins w:id="11069" w:author="Charlie Yang" w:date="2022-12-11T14:26:00Z">
        <w:r w:rsidR="00C62520" w:rsidRPr="00677543">
          <w:rPr>
            <w:rFonts w:ascii="DFKai-SB" w:eastAsia="DFKai-SB" w:hAnsi="DFKai-SB" w:cstheme="minorBidi" w:hint="eastAsia"/>
            <w:bCs/>
            <w:color w:val="002060"/>
            <w:lang w:eastAsia="zh-TW"/>
          </w:rPr>
          <w:t>其</w:t>
        </w:r>
      </w:ins>
      <w:ins w:id="11070" w:author="Charlie Yang" w:date="2022-12-11T12:35:00Z">
        <w:r w:rsidR="00F00C1A" w:rsidRPr="00F00C1A">
          <w:rPr>
            <w:rStyle w:val="style5161"/>
            <w:rFonts w:ascii="DFKai-SB" w:eastAsia="DFKai-SB" w:hAnsi="DFKai-SB" w:hint="default"/>
            <w:b w:val="0"/>
            <w:bCs w:val="0"/>
            <w:color w:val="002060"/>
            <w:sz w:val="24"/>
            <w:szCs w:val="24"/>
            <w:lang w:eastAsia="zh-TW"/>
            <w:rPrChange w:id="11071" w:author="Charlie Yang" w:date="2022-12-11T12:35:00Z">
              <w:rPr>
                <w:rStyle w:val="style5161"/>
                <w:rFonts w:ascii="DFKai-SB" w:eastAsia="DFKai-SB" w:hAnsi="DFKai-SB" w:hint="default"/>
                <w:color w:val="002060"/>
                <w:sz w:val="24"/>
                <w:szCs w:val="24"/>
                <w:lang w:eastAsia="zh-TW"/>
              </w:rPr>
            </w:rPrChange>
          </w:rPr>
          <w:t>焦點轉到雅各兒子們的事情，而約瑟是此記錄的中心人物。《創世記》共用了</w:t>
        </w:r>
      </w:ins>
      <w:ins w:id="11072" w:author="Charlie Yang" w:date="2022-12-11T14:35:00Z">
        <w:r w:rsidR="00957917" w:rsidRPr="00677543">
          <w:rPr>
            <w:rStyle w:val="style5161"/>
            <w:rFonts w:ascii="DFKai-SB" w:eastAsia="DFKai-SB" w:hAnsi="DFKai-SB" w:hint="default"/>
            <w:b w:val="0"/>
            <w:bCs w:val="0"/>
            <w:color w:val="002060"/>
            <w:sz w:val="24"/>
            <w:szCs w:val="24"/>
            <w:lang w:eastAsia="zh-TW"/>
          </w:rPr>
          <w:t>十</w:t>
        </w:r>
        <w:r w:rsidR="00957917" w:rsidRPr="00677543">
          <w:rPr>
            <w:rFonts w:ascii="DFKai-SB" w:eastAsia="DFKai-SB" w:hAnsi="DFKai-SB"/>
            <w:color w:val="002060"/>
            <w:lang w:eastAsia="zh-TW"/>
          </w:rPr>
          <w:t>四</w:t>
        </w:r>
      </w:ins>
      <w:ins w:id="11073" w:author="Charlie Yang" w:date="2022-12-11T12:35:00Z">
        <w:r w:rsidR="00F00C1A" w:rsidRPr="00F00C1A">
          <w:rPr>
            <w:rStyle w:val="style5161"/>
            <w:rFonts w:ascii="DFKai-SB" w:eastAsia="DFKai-SB" w:hAnsi="DFKai-SB" w:hint="default"/>
            <w:b w:val="0"/>
            <w:bCs w:val="0"/>
            <w:color w:val="002060"/>
            <w:sz w:val="24"/>
            <w:szCs w:val="24"/>
            <w:lang w:eastAsia="zh-TW"/>
            <w:rPrChange w:id="11074" w:author="Charlie Yang" w:date="2022-12-11T12:35:00Z">
              <w:rPr>
                <w:rStyle w:val="style5161"/>
                <w:rFonts w:ascii="DFKai-SB" w:eastAsia="DFKai-SB" w:hAnsi="DFKai-SB" w:hint="default"/>
                <w:color w:val="002060"/>
                <w:sz w:val="24"/>
                <w:szCs w:val="24"/>
                <w:lang w:eastAsia="zh-TW"/>
              </w:rPr>
            </w:rPrChange>
          </w:rPr>
          <w:t>章的篇幅記載約瑟的一生。</w:t>
        </w:r>
      </w:ins>
    </w:p>
    <w:p w14:paraId="4F8B2851" w14:textId="77777777" w:rsidR="00F00C1A" w:rsidRPr="00C62520" w:rsidDel="00F00C1A" w:rsidRDefault="00F00C1A">
      <w:pPr>
        <w:spacing w:line="240" w:lineRule="auto"/>
        <w:ind w:left="630" w:hanging="630"/>
        <w:jc w:val="left"/>
        <w:rPr>
          <w:del w:id="11075" w:author="Charlie Yang" w:date="2022-12-11T12:29:00Z"/>
          <w:moveTo w:id="11076" w:author="Charlie Yang" w:date="2022-12-11T12:29:00Z"/>
          <w:rFonts w:ascii="DFKai-SB" w:eastAsia="DFKai-SB" w:hAnsi="DFKai-SB"/>
          <w:color w:val="002060"/>
          <w:szCs w:val="24"/>
          <w:lang w:eastAsia="zh-TW"/>
        </w:rPr>
        <w:pPrChange w:id="11077" w:author="Charlie Yang" w:date="2022-12-13T22:34:00Z">
          <w:pPr>
            <w:spacing w:line="240" w:lineRule="auto"/>
            <w:ind w:left="720"/>
            <w:jc w:val="left"/>
          </w:pPr>
        </w:pPrChange>
      </w:pPr>
      <w:ins w:id="11078" w:author="Charlie Yang" w:date="2022-12-11T12:34:00Z">
        <w:r>
          <w:rPr>
            <w:rFonts w:ascii="DFKai-SB" w:eastAsia="DFKai-SB" w:hAnsi="DFKai-SB" w:hint="eastAsia"/>
            <w:bCs/>
            <w:color w:val="002060"/>
            <w:szCs w:val="24"/>
            <w:lang w:eastAsia="zh-TW"/>
          </w:rPr>
          <w:t>(</w:t>
        </w:r>
        <w:r w:rsidRPr="00677543">
          <w:rPr>
            <w:rFonts w:ascii="DFKai-SB" w:eastAsia="DFKai-SB" w:hAnsi="DFKai-SB" w:hint="eastAsia"/>
            <w:bCs/>
            <w:color w:val="002060"/>
            <w:szCs w:val="24"/>
            <w:lang w:eastAsia="zh-TW"/>
          </w:rPr>
          <w:t>一</w:t>
        </w:r>
        <w:r>
          <w:rPr>
            <w:rFonts w:ascii="DFKai-SB" w:eastAsia="DFKai-SB" w:hAnsi="DFKai-SB" w:hint="eastAsia"/>
            <w:bCs/>
            <w:color w:val="002060"/>
            <w:szCs w:val="24"/>
            <w:lang w:eastAsia="zh-TW"/>
          </w:rPr>
          <w:t>)</w:t>
        </w:r>
      </w:ins>
      <w:ins w:id="11079" w:author="Charlie Yang" w:date="2022-12-11T12:30:00Z">
        <w:r w:rsidRPr="00F00C1A">
          <w:rPr>
            <w:rFonts w:ascii="DFKai-SB" w:eastAsia="DFKai-SB" w:hAnsi="DFKai-SB" w:hint="eastAsia"/>
            <w:b/>
            <w:color w:val="0000FF"/>
            <w:lang w:eastAsia="zh-TW"/>
          </w:rPr>
          <w:t>「</w:t>
        </w:r>
        <w:r w:rsidRPr="00F00C1A">
          <w:rPr>
            <w:rFonts w:ascii="DFKai-SB" w:eastAsia="DFKai-SB" w:hAnsi="DFKai-SB" w:hint="eastAsia"/>
            <w:b/>
            <w:color w:val="0000FF"/>
            <w:lang w:eastAsia="zh-TW"/>
            <w:rPrChange w:id="11080" w:author="Charlie Yang" w:date="2022-12-11T12:30:00Z">
              <w:rPr>
                <w:rFonts w:ascii="DFKai-SB" w:eastAsia="DFKai-SB" w:hAnsi="DFKai-SB" w:hint="eastAsia"/>
                <w:color w:val="002060"/>
                <w:lang w:eastAsia="zh-TW"/>
              </w:rPr>
            </w:rPrChange>
          </w:rPr>
          <w:t>約瑟</w:t>
        </w:r>
        <w:r w:rsidRPr="00F00C1A">
          <w:rPr>
            <w:rFonts w:ascii="DFKai-SB" w:eastAsia="DFKai-SB" w:hAnsi="DFKai-SB" w:hint="eastAsia"/>
            <w:b/>
            <w:color w:val="0000FF"/>
            <w:lang w:eastAsia="zh-TW"/>
          </w:rPr>
          <w:t>」</w:t>
        </w:r>
      </w:ins>
      <w:ins w:id="11081" w:author="Charlie Yang" w:date="2022-12-11T12:38:00Z">
        <w:r w:rsidRPr="008E6C79">
          <w:rPr>
            <w:rFonts w:ascii="DFKai-SB" w:eastAsia="DFKai-SB" w:hAnsi="DFKai-SB" w:hint="eastAsia"/>
            <w:color w:val="002060"/>
            <w:szCs w:val="24"/>
            <w:lang w:eastAsia="zh-TW"/>
          </w:rPr>
          <w:t>希伯來文是</w:t>
        </w:r>
      </w:ins>
      <w:proofErr w:type="spellStart"/>
      <w:ins w:id="11082" w:author="Charlie Yang" w:date="2022-12-11T14:27:00Z">
        <w:r w:rsidR="00C62520">
          <w:rPr>
            <w:sz w:val="27"/>
            <w:szCs w:val="27"/>
            <w:lang w:eastAsia="zh-TW"/>
          </w:rPr>
          <w:t>יוֹסֵף</w:t>
        </w:r>
      </w:ins>
      <w:proofErr w:type="spellEnd"/>
      <w:ins w:id="11083" w:author="Charlie Yang" w:date="2022-12-11T12:38:00Z">
        <w:r w:rsidRPr="008E6C79">
          <w:rPr>
            <w:rFonts w:ascii="DFKai-SB" w:eastAsia="DFKai-SB" w:hAnsi="DFKai-SB" w:hint="eastAsia"/>
            <w:color w:val="002060"/>
            <w:szCs w:val="24"/>
            <w:lang w:eastAsia="zh-TW"/>
          </w:rPr>
          <w:t>，</w:t>
        </w:r>
      </w:ins>
      <w:ins w:id="11084" w:author="Charlie Yang" w:date="2022-12-14T11:30:00Z">
        <w:r w:rsidR="00BE4969">
          <w:rPr>
            <w:rFonts w:ascii="DFKai-SB" w:eastAsia="DFKai-SB" w:hAnsi="DFKai-SB" w:hint="eastAsia"/>
            <w:color w:val="002060"/>
            <w:szCs w:val="24"/>
            <w:lang w:eastAsia="zh-TW"/>
          </w:rPr>
          <w:t>這個字音譯是</w:t>
        </w:r>
      </w:ins>
      <w:proofErr w:type="spellStart"/>
      <w:ins w:id="11085" w:author="Charlie Yang" w:date="2022-12-11T14:27:00Z">
        <w:r w:rsidR="00C62520" w:rsidRPr="00C62520">
          <w:rPr>
            <w:rFonts w:eastAsia="DFKai-SB"/>
            <w:color w:val="002060"/>
            <w:szCs w:val="24"/>
            <w:shd w:val="clear" w:color="auto" w:fill="FFFFFF"/>
            <w:lang w:eastAsia="zh-TW"/>
          </w:rPr>
          <w:t>Yowceph</w:t>
        </w:r>
      </w:ins>
      <w:proofErr w:type="spellEnd"/>
      <w:ins w:id="11086" w:author="Charlie Yang" w:date="2022-12-11T12:38: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ins w:id="11087" w:author="Charlie Yang" w:date="2022-12-11T14:26:00Z">
        <w:r w:rsidR="00C62520" w:rsidRPr="00C62520">
          <w:rPr>
            <w:rFonts w:ascii="DFKai-SB" w:eastAsia="DFKai-SB" w:hAnsi="DFKai-SB"/>
            <w:color w:val="002060"/>
            <w:szCs w:val="24"/>
            <w:lang w:eastAsia="zh-TW"/>
          </w:rPr>
          <w:t>耶和華已增添</w:t>
        </w:r>
      </w:ins>
      <w:ins w:id="11088" w:author="Charlie Yang" w:date="2022-12-11T12:38:00Z">
        <w:r w:rsidRPr="008E6C79">
          <w:rPr>
            <w:rFonts w:ascii="DFKai-SB" w:eastAsia="DFKai-SB" w:hAnsi="DFKai-SB" w:hint="eastAsia"/>
            <w:color w:val="002060"/>
            <w:szCs w:val="24"/>
            <w:lang w:eastAsia="zh-TW"/>
          </w:rPr>
          <w:t>」</w:t>
        </w:r>
        <w:r w:rsidRPr="00677543">
          <w:rPr>
            <w:rFonts w:ascii="DFKai-SB" w:eastAsia="DFKai-SB" w:hAnsi="DFKai-SB" w:hint="eastAsia"/>
            <w:color w:val="002060"/>
            <w:lang w:eastAsia="zh-TW"/>
          </w:rPr>
          <w:t>。</w:t>
        </w:r>
      </w:ins>
      <w:ins w:id="11089" w:author="Charlie Yang" w:date="2022-12-11T12:30:00Z">
        <w:r w:rsidRPr="004256DF">
          <w:rPr>
            <w:rFonts w:ascii="DFKai-SB" w:eastAsia="DFKai-SB" w:hAnsi="DFKai-SB" w:hint="eastAsia"/>
            <w:color w:val="002060"/>
            <w:szCs w:val="24"/>
            <w:lang w:eastAsia="zh-TW"/>
          </w:rPr>
          <w:t>本</w:t>
        </w:r>
        <w:r w:rsidRPr="004256DF">
          <w:rPr>
            <w:rStyle w:val="style5151"/>
            <w:rFonts w:ascii="DFKai-SB" w:eastAsia="DFKai-SB" w:hAnsi="DFKai-SB" w:hint="default"/>
            <w:color w:val="002060"/>
            <w:sz w:val="24"/>
            <w:szCs w:val="24"/>
            <w:lang w:eastAsia="zh-TW"/>
          </w:rPr>
          <w:t>章記載約瑟獲得父親的偏愛，又因他報告哥哥們的惡行，然後對家人說出做夢的內容，導致哥哥恨惡他。約瑟奉父命去看哥哥放羊的狀況，哥哥們同謀害他，將他賣給以實瑪利人，而他被以實瑪利人帶到埃及轉賣給法老的內臣波提乏。</w:t>
        </w:r>
      </w:ins>
      <w:ins w:id="11090" w:author="Charlie Yang" w:date="2022-12-11T12:31:00Z">
        <w:r w:rsidRPr="00716824">
          <w:rPr>
            <w:rFonts w:ascii="DFKai-SB" w:eastAsia="DFKai-SB" w:hAnsi="DFKai-SB" w:hint="eastAsia"/>
            <w:color w:val="002060"/>
            <w:lang w:eastAsia="zh-TW"/>
          </w:rPr>
          <w:t>約瑟被賣為奴，去了埃及，證明了神的主權，也顯明了祂美意的安排，乃是為日後他一家人逃避旱災，預先作好的準備。在這裏我們看見神利用各種積極和消極的人物，甚至邪惡的謀殺計畫，還有偶然的事件如以實瑪利商人正巧經過，把約瑟帶到埃及，乃是為著是成就祂的救贖計畫；並且為著應驗祂在創十五</w:t>
        </w:r>
        <w:r w:rsidRPr="00716824">
          <w:rPr>
            <w:rFonts w:ascii="DFKai-SB" w:eastAsia="DFKai-SB" w:hAnsi="DFKai-SB"/>
            <w:color w:val="002060"/>
            <w:lang w:eastAsia="zh-TW"/>
          </w:rPr>
          <w:t>13～14</w:t>
        </w:r>
        <w:r w:rsidRPr="00716824">
          <w:rPr>
            <w:rFonts w:ascii="DFKai-SB" w:eastAsia="DFKai-SB" w:hAnsi="DFKai-SB" w:hint="eastAsia"/>
            <w:color w:val="002060"/>
            <w:lang w:eastAsia="zh-TW"/>
          </w:rPr>
          <w:t>節中有關以色列人下埃及和出埃及的預言</w:t>
        </w:r>
        <w:r w:rsidRPr="00716824">
          <w:rPr>
            <w:rFonts w:ascii="DFKai-SB" w:eastAsia="DFKai-SB" w:hAnsi="DFKai-SB"/>
            <w:color w:val="002060"/>
            <w:lang w:eastAsia="zh-TW"/>
          </w:rPr>
          <w:t>所</w:t>
        </w:r>
        <w:r w:rsidRPr="00716824">
          <w:rPr>
            <w:rFonts w:ascii="DFKai-SB" w:eastAsia="DFKai-SB" w:hAnsi="DFKai-SB" w:hint="eastAsia"/>
            <w:color w:val="002060"/>
            <w:lang w:eastAsia="zh-TW"/>
          </w:rPr>
          <w:t>作的安排。因為神總是掌管一切的環境使之與祂的計畫和旨意相合</w:t>
        </w:r>
        <w:bookmarkStart w:id="11091" w:name="_Hlk121661569"/>
        <w:r w:rsidRPr="00716824">
          <w:rPr>
            <w:rFonts w:ascii="DFKai-SB" w:eastAsia="DFKai-SB" w:hAnsi="DFKai-SB" w:hint="eastAsia"/>
            <w:color w:val="002060"/>
            <w:lang w:eastAsia="zh-TW"/>
          </w:rPr>
          <w:t>。</w:t>
        </w:r>
      </w:ins>
      <w:bookmarkEnd w:id="11091"/>
      <w:moveToRangeStart w:id="11092" w:author="Charlie Yang" w:date="2022-12-11T12:29:00Z" w:name="move121654189"/>
      <w:moveTo w:id="11093" w:author="Charlie Yang" w:date="2022-12-11T12:29:00Z">
        <w:del w:id="11094" w:author="Charlie Yang" w:date="2022-12-11T12:29:00Z">
          <w:r w:rsidRPr="004256DF" w:rsidDel="00F00C1A">
            <w:rPr>
              <w:rFonts w:ascii="DFKai-SB" w:eastAsia="DFKai-SB" w:hAnsi="DFKai-SB" w:hint="eastAsia"/>
              <w:color w:val="002060"/>
              <w:szCs w:val="24"/>
              <w:lang w:eastAsia="zh-TW"/>
            </w:rPr>
            <w:delText>今日鑰節指出約瑟是個</w:delText>
          </w:r>
          <w:r w:rsidRPr="004256DF" w:rsidDel="00F00C1A">
            <w:rPr>
              <w:rFonts w:ascii="DFKai-SB" w:eastAsia="DFKai-SB" w:hAnsi="DFKai-SB" w:hint="eastAsia"/>
              <w:b/>
              <w:color w:val="0000FF"/>
              <w:szCs w:val="24"/>
              <w:lang w:eastAsia="zh-TW"/>
            </w:rPr>
            <w:delText>「作夢的」</w:delText>
          </w:r>
          <w:r w:rsidRPr="004256DF" w:rsidDel="00F00C1A">
            <w:rPr>
              <w:rFonts w:ascii="DFKai-SB" w:eastAsia="DFKai-SB" w:hAnsi="DFKai-SB" w:hint="eastAsia"/>
              <w:color w:val="002060"/>
              <w:szCs w:val="24"/>
              <w:lang w:eastAsia="zh-TW"/>
            </w:rPr>
            <w:delText>人。他一生的經歷都和他所經過的六個夢有關。在舊約時代，神常用異夢和異象來向人啟示祂的心意。在聖經中，夢是代表神的異象和啟示。所以約瑟是個有異象、有啟示的人。約瑟第一個夢的禾稼和禾捆是代表生命的供應，第二個夢的太陽、月亮和星是代表屬靈的掌權。約瑟所作的兩個夢包含著神對以色列人的計劃，也是神給約瑟的使命和託付。此外，聖經說約瑟的夢乃是神的話試驗他，直等到祂所說的應驗了</w:delText>
          </w:r>
          <w:r w:rsidRPr="004256DF" w:rsidDel="00F00C1A">
            <w:rPr>
              <w:rFonts w:ascii="DFKai-SB" w:eastAsia="DFKai-SB" w:hAnsi="DFKai-SB"/>
              <w:color w:val="002060"/>
              <w:szCs w:val="24"/>
              <w:lang w:eastAsia="zh-TW"/>
            </w:rPr>
            <w:delText>(</w:delText>
          </w:r>
          <w:r w:rsidRPr="004256DF" w:rsidDel="00F00C1A">
            <w:rPr>
              <w:rFonts w:ascii="DFKai-SB" w:eastAsia="DFKai-SB" w:hAnsi="DFKai-SB" w:hint="eastAsia"/>
              <w:color w:val="002060"/>
              <w:szCs w:val="24"/>
              <w:lang w:eastAsia="zh-TW"/>
            </w:rPr>
            <w:delText>詩一百零五</w:delText>
          </w:r>
          <w:r w:rsidRPr="004256DF" w:rsidDel="00F00C1A">
            <w:rPr>
              <w:rFonts w:ascii="DFKai-SB" w:eastAsia="DFKai-SB" w:hAnsi="DFKai-SB"/>
              <w:color w:val="002060"/>
              <w:szCs w:val="24"/>
              <w:lang w:eastAsia="zh-TW"/>
            </w:rPr>
            <w:delText>19</w:delText>
          </w:r>
          <w:r w:rsidDel="00F00C1A">
            <w:rPr>
              <w:rFonts w:ascii="DFKai-SB" w:eastAsia="DFKai-SB" w:hAnsi="DFKai-SB"/>
              <w:color w:val="002060"/>
              <w:szCs w:val="24"/>
              <w:lang w:eastAsia="zh-TW"/>
            </w:rPr>
            <w:delText>)</w:delText>
          </w:r>
          <w:r w:rsidRPr="004256DF" w:rsidDel="00F00C1A">
            <w:rPr>
              <w:rFonts w:ascii="DFKai-SB" w:eastAsia="DFKai-SB" w:hAnsi="DFKai-SB" w:hint="eastAsia"/>
              <w:color w:val="002060"/>
              <w:szCs w:val="24"/>
              <w:lang w:eastAsia="zh-TW"/>
            </w:rPr>
            <w:delText>。雖然約瑟因他做的夢，遭父親責備，哥哥們的輕視、忌恨和謀害，然而他不灰心，不氣餒，不怨天，也不尤人，始終如一地服在神主宰的手中，直等到十三年後，他的夢應驗了。</w:delText>
          </w:r>
        </w:del>
      </w:moveTo>
    </w:p>
    <w:moveToRangeEnd w:id="11092"/>
    <w:p w14:paraId="28967AA0" w14:textId="77777777" w:rsidR="00F00C1A" w:rsidRDefault="00F00C1A">
      <w:pPr>
        <w:spacing w:line="240" w:lineRule="auto"/>
        <w:ind w:left="630" w:hanging="630"/>
        <w:rPr>
          <w:ins w:id="11095" w:author="Charlie Yang" w:date="2022-12-11T12:29:00Z"/>
          <w:rFonts w:ascii="MingLiU" w:hAnsi="MingLiU"/>
          <w:b/>
          <w:color w:val="0000FF"/>
          <w:lang w:eastAsia="zh-TW"/>
        </w:rPr>
        <w:pPrChange w:id="11096" w:author="Charlie Yang" w:date="2022-12-13T22:34:00Z">
          <w:pPr>
            <w:spacing w:line="240" w:lineRule="auto"/>
          </w:pPr>
        </w:pPrChange>
      </w:pPr>
    </w:p>
    <w:p w14:paraId="2FEB25BE" w14:textId="77777777" w:rsidR="00947116" w:rsidRPr="00FA6A55" w:rsidRDefault="00F00C1A">
      <w:pPr>
        <w:spacing w:line="240" w:lineRule="auto"/>
        <w:ind w:left="540" w:hanging="540"/>
        <w:rPr>
          <w:ins w:id="11097" w:author="Charlie Yang" w:date="2022-12-06T11:32:00Z"/>
          <w:rStyle w:val="style5161"/>
          <w:rFonts w:ascii="DFKai-SB" w:eastAsia="DFKai-SB" w:hAnsi="DFKai-SB" w:hint="default"/>
          <w:bCs w:val="0"/>
          <w:color w:val="0000FF"/>
          <w:sz w:val="24"/>
          <w:szCs w:val="36"/>
          <w:lang w:eastAsia="zh-TW"/>
          <w:rPrChange w:id="11098" w:author="Charlie Yang" w:date="2022-12-11T13:28:00Z">
            <w:rPr>
              <w:ins w:id="11099" w:author="Charlie Yang" w:date="2022-12-06T11:32:00Z"/>
              <w:rStyle w:val="style5161"/>
              <w:rFonts w:ascii="DFKai-SB" w:eastAsia="DFKai-SB" w:hAnsi="DFKai-SB" w:hint="default"/>
              <w:color w:val="002060"/>
              <w:sz w:val="24"/>
              <w:szCs w:val="24"/>
              <w:lang w:eastAsia="zh-TW"/>
            </w:rPr>
          </w:rPrChange>
        </w:rPr>
        <w:pPrChange w:id="11100" w:author="Charlie Yang" w:date="2022-12-13T22:34:00Z">
          <w:pPr>
            <w:spacing w:line="240" w:lineRule="auto"/>
          </w:pPr>
        </w:pPrChange>
      </w:pPr>
      <w:ins w:id="11101" w:author="Charlie Yang" w:date="2022-12-11T12:34:00Z">
        <w:r>
          <w:rPr>
            <w:rFonts w:ascii="DFKai-SB" w:eastAsia="DFKai-SB" w:hAnsi="DFKai-SB" w:hint="eastAsia"/>
            <w:bCs/>
            <w:color w:val="002060"/>
            <w:szCs w:val="24"/>
            <w:lang w:eastAsia="zh-TW"/>
          </w:rPr>
          <w:t>(</w:t>
        </w:r>
      </w:ins>
      <w:ins w:id="11102" w:author="Charlie Yang" w:date="2022-12-11T14:27:00Z">
        <w:r w:rsidR="00C62520" w:rsidRPr="00677543">
          <w:rPr>
            <w:rFonts w:ascii="DFKai-SB" w:eastAsia="DFKai-SB" w:hAnsi="DFKai-SB"/>
            <w:color w:val="002060"/>
            <w:lang w:eastAsia="zh-TW"/>
          </w:rPr>
          <w:t>二</w:t>
        </w:r>
      </w:ins>
      <w:ins w:id="11103" w:author="Charlie Yang" w:date="2022-12-11T12:34:00Z">
        <w:r>
          <w:rPr>
            <w:rFonts w:ascii="DFKai-SB" w:eastAsia="DFKai-SB" w:hAnsi="DFKai-SB" w:hint="eastAsia"/>
            <w:bCs/>
            <w:color w:val="002060"/>
            <w:szCs w:val="24"/>
            <w:lang w:eastAsia="zh-TW"/>
          </w:rPr>
          <w:t>)</w:t>
        </w:r>
      </w:ins>
      <w:ins w:id="11104" w:author="Charlie Yang" w:date="2022-12-11T12:28:00Z">
        <w:r w:rsidRPr="00F00C1A">
          <w:rPr>
            <w:rFonts w:ascii="DFKai-SB" w:eastAsia="DFKai-SB" w:hAnsi="DFKai-SB" w:hint="eastAsia"/>
            <w:b/>
            <w:color w:val="0000FF"/>
            <w:lang w:eastAsia="zh-TW"/>
            <w:rPrChange w:id="11105" w:author="Charlie Yang" w:date="2022-12-11T12:30:00Z">
              <w:rPr>
                <w:rFonts w:ascii="MingLiU" w:hAnsi="MingLiU" w:hint="eastAsia"/>
                <w:b/>
                <w:color w:val="0000FF"/>
                <w:lang w:eastAsia="zh-TW"/>
              </w:rPr>
            </w:rPrChange>
          </w:rPr>
          <w:t>「那作夢的」</w:t>
        </w:r>
      </w:ins>
      <w:ins w:id="11106" w:author="Charlie Yang" w:date="2022-12-11T12:35:00Z">
        <w:r w:rsidRPr="00677543">
          <w:rPr>
            <w:rFonts w:ascii="DFKai-SB" w:eastAsia="DFKai-SB" w:hAnsi="DFKai-SB" w:hint="eastAsia"/>
            <w:b/>
            <w:color w:val="0000FF"/>
            <w:lang w:eastAsia="zh-TW"/>
          </w:rPr>
          <w:t>「作」</w:t>
        </w:r>
      </w:ins>
      <w:ins w:id="11107" w:author="Charlie Yang" w:date="2022-12-11T12:37:00Z">
        <w:r w:rsidRPr="008E6C79">
          <w:rPr>
            <w:rFonts w:ascii="DFKai-SB" w:eastAsia="DFKai-SB" w:hAnsi="DFKai-SB" w:hint="eastAsia"/>
            <w:color w:val="002060"/>
            <w:szCs w:val="24"/>
            <w:lang w:eastAsia="zh-TW"/>
          </w:rPr>
          <w:t>希伯來文是</w:t>
        </w:r>
      </w:ins>
      <w:ins w:id="11108" w:author="Charlie Yang" w:date="2022-12-11T14:33:00Z">
        <w:r w:rsidR="004F3CE1">
          <w:rPr>
            <w:sz w:val="27"/>
            <w:szCs w:val="27"/>
            <w:lang w:eastAsia="zh-TW"/>
          </w:rPr>
          <w:t>בַּ</w:t>
        </w:r>
        <w:proofErr w:type="spellStart"/>
        <w:r w:rsidR="004F3CE1">
          <w:rPr>
            <w:sz w:val="27"/>
            <w:szCs w:val="27"/>
            <w:lang w:eastAsia="zh-TW"/>
          </w:rPr>
          <w:t>עַל</w:t>
        </w:r>
      </w:ins>
      <w:proofErr w:type="spellEnd"/>
      <w:ins w:id="11109" w:author="Charlie Yang" w:date="2022-12-11T12:37:00Z">
        <w:r w:rsidRPr="008E6C79">
          <w:rPr>
            <w:rFonts w:ascii="DFKai-SB" w:eastAsia="DFKai-SB" w:hAnsi="DFKai-SB" w:hint="eastAsia"/>
            <w:color w:val="002060"/>
            <w:szCs w:val="24"/>
            <w:lang w:eastAsia="zh-TW"/>
          </w:rPr>
          <w:t>，</w:t>
        </w:r>
      </w:ins>
      <w:ins w:id="11110" w:author="Charlie Yang" w:date="2022-12-14T11:30:00Z">
        <w:r w:rsidR="00BE4969">
          <w:rPr>
            <w:rFonts w:ascii="DFKai-SB" w:eastAsia="DFKai-SB" w:hAnsi="DFKai-SB" w:hint="eastAsia"/>
            <w:color w:val="002060"/>
            <w:szCs w:val="24"/>
            <w:lang w:eastAsia="zh-TW"/>
          </w:rPr>
          <w:t>這個字音譯是</w:t>
        </w:r>
      </w:ins>
      <w:proofErr w:type="spellStart"/>
      <w:ins w:id="11111" w:author="Charlie Yang" w:date="2022-12-11T14:33:00Z">
        <w:r w:rsidR="004F3CE1" w:rsidRPr="004F3CE1">
          <w:rPr>
            <w:rFonts w:eastAsia="DFKai-SB"/>
            <w:color w:val="002060"/>
            <w:szCs w:val="24"/>
            <w:shd w:val="clear" w:color="auto" w:fill="FFFFFF"/>
            <w:lang w:eastAsia="zh-TW"/>
          </w:rPr>
          <w:t>ba`al</w:t>
        </w:r>
      </w:ins>
      <w:proofErr w:type="spellEnd"/>
      <w:ins w:id="11112" w:author="Charlie Yang" w:date="2022-12-14T11:29:00Z">
        <w:r w:rsidR="00BE4969">
          <w:rPr>
            <w:rFonts w:ascii="DFKai-SB" w:eastAsia="DFKai-SB" w:hAnsi="DFKai-SB" w:hint="eastAsia"/>
            <w:color w:val="002060"/>
            <w:szCs w:val="24"/>
            <w:lang w:eastAsia="zh-TW"/>
          </w:rPr>
          <w:t>；</w:t>
        </w:r>
      </w:ins>
      <w:ins w:id="11113" w:author="Charlie Yang" w:date="2022-12-11T12:37: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ins w:id="11114" w:author="Charlie Yang" w:date="2022-12-11T14:29:00Z">
        <w:r w:rsidR="00C62520" w:rsidRPr="00C62520">
          <w:rPr>
            <w:rFonts w:ascii="DFKai-SB" w:eastAsia="DFKai-SB" w:hAnsi="DFKai-SB" w:hint="eastAsia"/>
            <w:color w:val="002060"/>
            <w:szCs w:val="24"/>
            <w:lang w:eastAsia="zh-TW"/>
          </w:rPr>
          <w:t>擁有者</w:t>
        </w:r>
      </w:ins>
      <w:ins w:id="11115" w:author="Charlie Yang" w:date="2022-12-11T12:37:00Z">
        <w:r w:rsidRPr="008E6C79">
          <w:rPr>
            <w:rFonts w:ascii="DFKai-SB" w:eastAsia="DFKai-SB" w:hAnsi="DFKai-SB" w:hint="eastAsia"/>
            <w:color w:val="002060"/>
            <w:szCs w:val="24"/>
            <w:lang w:eastAsia="zh-TW"/>
          </w:rPr>
          <w:t>」</w:t>
        </w:r>
        <w:r w:rsidRPr="00E154B4">
          <w:rPr>
            <w:rFonts w:ascii="DFKai-SB" w:eastAsia="DFKai-SB" w:hAnsi="DFKai-SB" w:hint="eastAsia"/>
            <w:color w:val="002060"/>
            <w:szCs w:val="24"/>
            <w:lang w:eastAsia="zh-TW"/>
          </w:rPr>
          <w:t>、</w:t>
        </w:r>
        <w:r w:rsidRPr="008E6C79">
          <w:rPr>
            <w:rFonts w:ascii="DFKai-SB" w:eastAsia="DFKai-SB" w:hAnsi="DFKai-SB" w:hint="eastAsia"/>
            <w:color w:val="002060"/>
            <w:szCs w:val="24"/>
            <w:lang w:eastAsia="zh-TW"/>
          </w:rPr>
          <w:t>「</w:t>
        </w:r>
      </w:ins>
      <w:ins w:id="11116" w:author="Charlie Yang" w:date="2022-12-11T14:29:00Z">
        <w:r w:rsidR="00C62520" w:rsidRPr="00C62520">
          <w:rPr>
            <w:rFonts w:ascii="DFKai-SB" w:eastAsia="DFKai-SB" w:hAnsi="DFKai-SB" w:hint="eastAsia"/>
            <w:color w:val="002060"/>
            <w:szCs w:val="24"/>
            <w:lang w:eastAsia="zh-TW"/>
          </w:rPr>
          <w:t>主人</w:t>
        </w:r>
      </w:ins>
      <w:ins w:id="11117" w:author="Charlie Yang" w:date="2022-12-11T12:37:00Z">
        <w:r w:rsidRPr="008E6C79">
          <w:rPr>
            <w:rFonts w:ascii="DFKai-SB" w:eastAsia="DFKai-SB" w:hAnsi="DFKai-SB" w:hint="eastAsia"/>
            <w:color w:val="002060"/>
            <w:szCs w:val="24"/>
            <w:lang w:eastAsia="zh-TW"/>
          </w:rPr>
          <w:t>」</w:t>
        </w:r>
      </w:ins>
      <w:ins w:id="11118" w:author="Charlie Yang" w:date="2022-12-11T12:38:00Z">
        <w:r w:rsidRPr="00677543">
          <w:rPr>
            <w:rFonts w:ascii="DFKai-SB" w:eastAsia="DFKai-SB" w:hAnsi="DFKai-SB" w:hint="eastAsia"/>
            <w:color w:val="002060"/>
            <w:lang w:eastAsia="zh-TW"/>
          </w:rPr>
          <w:t>。</w:t>
        </w:r>
      </w:ins>
      <w:ins w:id="11119" w:author="Charlie Yang" w:date="2022-12-11T12:28:00Z">
        <w:r w:rsidRPr="00F00C1A">
          <w:rPr>
            <w:rFonts w:ascii="DFKai-SB" w:eastAsia="DFKai-SB" w:hAnsi="DFKai-SB" w:hint="eastAsia"/>
            <w:color w:val="002060"/>
            <w:lang w:eastAsia="zh-TW"/>
            <w:rPrChange w:id="11120" w:author="Charlie Yang" w:date="2022-12-11T12:30:00Z">
              <w:rPr>
                <w:rFonts w:ascii="MingLiU" w:hAnsi="MingLiU" w:hint="eastAsia"/>
                <w:color w:val="002060"/>
                <w:lang w:eastAsia="zh-TW"/>
              </w:rPr>
            </w:rPrChange>
          </w:rPr>
          <w:t>約瑟是個</w:t>
        </w:r>
        <w:r w:rsidRPr="00F00C1A">
          <w:rPr>
            <w:rFonts w:ascii="DFKai-SB" w:eastAsia="DFKai-SB" w:hAnsi="DFKai-SB" w:hint="eastAsia"/>
            <w:b/>
            <w:color w:val="0044CC"/>
            <w:lang w:eastAsia="zh-TW"/>
            <w:rPrChange w:id="11121" w:author="Charlie Yang" w:date="2022-12-11T12:30:00Z">
              <w:rPr>
                <w:rFonts w:ascii="MingLiU" w:hAnsi="MingLiU" w:hint="eastAsia"/>
                <w:b/>
                <w:color w:val="0044CC"/>
                <w:lang w:eastAsia="zh-TW"/>
              </w:rPr>
            </w:rPrChange>
          </w:rPr>
          <w:t>「作夢的」</w:t>
        </w:r>
        <w:r w:rsidRPr="00F00C1A">
          <w:rPr>
            <w:rFonts w:ascii="DFKai-SB" w:eastAsia="DFKai-SB" w:hAnsi="DFKai-SB" w:hint="eastAsia"/>
            <w:color w:val="002060"/>
            <w:lang w:eastAsia="zh-TW"/>
            <w:rPrChange w:id="11122" w:author="Charlie Yang" w:date="2022-12-11T12:30:00Z">
              <w:rPr>
                <w:rFonts w:ascii="MingLiU" w:hAnsi="MingLiU" w:hint="eastAsia"/>
                <w:color w:val="002060"/>
                <w:lang w:eastAsia="zh-TW"/>
              </w:rPr>
            </w:rPrChange>
          </w:rPr>
          <w:t>人</w:t>
        </w:r>
        <w:r w:rsidRPr="00F00C1A">
          <w:rPr>
            <w:rFonts w:ascii="DFKai-SB" w:eastAsia="DFKai-SB" w:hAnsi="DFKai-SB"/>
            <w:color w:val="002060"/>
            <w:lang w:eastAsia="zh-TW"/>
            <w:rPrChange w:id="11123" w:author="Charlie Yang" w:date="2022-12-11T12:30:00Z">
              <w:rPr>
                <w:rFonts w:ascii="MingLiU" w:hAnsi="MingLiU"/>
                <w:color w:val="002060"/>
                <w:lang w:eastAsia="zh-TW"/>
              </w:rPr>
            </w:rPrChange>
          </w:rPr>
          <w:t>。他一生</w:t>
        </w:r>
        <w:r w:rsidRPr="00F00C1A">
          <w:rPr>
            <w:rFonts w:ascii="DFKai-SB" w:eastAsia="DFKai-SB" w:hAnsi="DFKai-SB" w:hint="eastAsia"/>
            <w:color w:val="002060"/>
            <w:lang w:eastAsia="zh-TW"/>
            <w:rPrChange w:id="11124" w:author="Charlie Yang" w:date="2022-12-11T12:30:00Z">
              <w:rPr>
                <w:rFonts w:ascii="MingLiU" w:hAnsi="MingLiU" w:hint="eastAsia"/>
                <w:color w:val="002060"/>
                <w:lang w:eastAsia="zh-TW"/>
              </w:rPr>
            </w:rPrChange>
          </w:rPr>
          <w:t>的經歷</w:t>
        </w:r>
        <w:r w:rsidRPr="00F00C1A">
          <w:rPr>
            <w:rFonts w:ascii="DFKai-SB" w:eastAsia="DFKai-SB" w:hAnsi="DFKai-SB"/>
            <w:color w:val="002060"/>
            <w:lang w:eastAsia="zh-TW"/>
            <w:rPrChange w:id="11125" w:author="Charlie Yang" w:date="2022-12-11T12:30:00Z">
              <w:rPr>
                <w:rFonts w:ascii="MingLiU" w:hAnsi="MingLiU"/>
                <w:color w:val="002060"/>
                <w:lang w:eastAsia="zh-TW"/>
              </w:rPr>
            </w:rPrChange>
          </w:rPr>
          <w:t>都和</w:t>
        </w:r>
        <w:r w:rsidRPr="00F00C1A">
          <w:rPr>
            <w:rFonts w:ascii="DFKai-SB" w:eastAsia="DFKai-SB" w:hAnsi="DFKai-SB" w:hint="eastAsia"/>
            <w:color w:val="002060"/>
            <w:lang w:eastAsia="zh-TW"/>
            <w:rPrChange w:id="11126" w:author="Charlie Yang" w:date="2022-12-11T12:30:00Z">
              <w:rPr>
                <w:rFonts w:ascii="MingLiU" w:hAnsi="MingLiU" w:hint="eastAsia"/>
                <w:color w:val="002060"/>
                <w:lang w:eastAsia="zh-TW"/>
              </w:rPr>
            </w:rPrChange>
          </w:rPr>
          <w:t>他所</w:t>
        </w:r>
      </w:ins>
      <w:ins w:id="11127" w:author="Charlie Yang" w:date="2022-12-11T14:29:00Z">
        <w:r w:rsidR="00C62520" w:rsidRPr="00C62520">
          <w:rPr>
            <w:rFonts w:ascii="DFKai-SB" w:eastAsia="DFKai-SB" w:hAnsi="DFKai-SB" w:hint="eastAsia"/>
            <w:color w:val="002060"/>
            <w:szCs w:val="24"/>
            <w:lang w:eastAsia="zh-TW"/>
          </w:rPr>
          <w:t>擁有</w:t>
        </w:r>
      </w:ins>
      <w:ins w:id="11128" w:author="Charlie Yang" w:date="2022-12-11T12:28:00Z">
        <w:r w:rsidRPr="00F00C1A">
          <w:rPr>
            <w:rFonts w:ascii="DFKai-SB" w:eastAsia="DFKai-SB" w:hAnsi="DFKai-SB" w:hint="eastAsia"/>
            <w:color w:val="002060"/>
            <w:lang w:eastAsia="zh-TW"/>
            <w:rPrChange w:id="11129" w:author="Charlie Yang" w:date="2022-12-11T12:30:00Z">
              <w:rPr>
                <w:rFonts w:ascii="MingLiU" w:hAnsi="MingLiU" w:hint="eastAsia"/>
                <w:color w:val="002060"/>
                <w:lang w:eastAsia="zh-TW"/>
              </w:rPr>
            </w:rPrChange>
          </w:rPr>
          <w:t>的六個夢有關</w:t>
        </w:r>
        <w:r w:rsidRPr="00F00C1A">
          <w:rPr>
            <w:rFonts w:ascii="DFKai-SB" w:eastAsia="DFKai-SB" w:hAnsi="DFKai-SB"/>
            <w:color w:val="002060"/>
            <w:lang w:eastAsia="zh-TW"/>
            <w:rPrChange w:id="11130" w:author="Charlie Yang" w:date="2022-12-11T12:30:00Z">
              <w:rPr>
                <w:rFonts w:ascii="MingLiU" w:hAnsi="MingLiU"/>
                <w:color w:val="002060"/>
                <w:lang w:eastAsia="zh-TW"/>
              </w:rPr>
            </w:rPrChange>
          </w:rPr>
          <w:t>。在舊約時代，神常用異夢和異象來向人啟示祂的心意(伯</w:t>
        </w:r>
        <w:r w:rsidRPr="00F00C1A">
          <w:rPr>
            <w:rFonts w:ascii="DFKai-SB" w:eastAsia="DFKai-SB" w:hAnsi="DFKai-SB" w:hint="eastAsia"/>
            <w:color w:val="002060"/>
            <w:lang w:eastAsia="zh-TW"/>
            <w:rPrChange w:id="11131" w:author="Charlie Yang" w:date="2022-12-11T12:30:00Z">
              <w:rPr>
                <w:rFonts w:ascii="MingLiU" w:hAnsi="MingLiU" w:hint="eastAsia"/>
                <w:color w:val="002060"/>
                <w:lang w:eastAsia="zh-TW"/>
              </w:rPr>
            </w:rPrChange>
          </w:rPr>
          <w:t>三十</w:t>
        </w:r>
        <w:r w:rsidRPr="00F00C1A">
          <w:rPr>
            <w:rFonts w:ascii="DFKai-SB" w:eastAsia="DFKai-SB" w:hAnsi="DFKai-SB"/>
            <w:color w:val="002060"/>
            <w:lang w:eastAsia="zh-TW"/>
            <w:rPrChange w:id="11132" w:author="Charlie Yang" w:date="2022-12-11T12:30:00Z">
              <w:rPr>
                <w:rFonts w:ascii="MingLiU" w:hAnsi="MingLiU"/>
                <w:color w:val="002060"/>
                <w:lang w:eastAsia="zh-TW"/>
              </w:rPr>
            </w:rPrChange>
          </w:rPr>
          <w:t>三14～</w:t>
        </w:r>
        <w:proofErr w:type="gramStart"/>
        <w:r w:rsidRPr="00F00C1A">
          <w:rPr>
            <w:rFonts w:ascii="DFKai-SB" w:eastAsia="DFKai-SB" w:hAnsi="DFKai-SB"/>
            <w:color w:val="002060"/>
            <w:lang w:eastAsia="zh-TW"/>
            <w:rPrChange w:id="11133" w:author="Charlie Yang" w:date="2022-12-11T12:30:00Z">
              <w:rPr>
                <w:rFonts w:ascii="MingLiU" w:hAnsi="MingLiU"/>
                <w:color w:val="002060"/>
                <w:lang w:eastAsia="zh-TW"/>
              </w:rPr>
            </w:rPrChange>
          </w:rPr>
          <w:t>16)。</w:t>
        </w:r>
        <w:proofErr w:type="gramEnd"/>
        <w:r w:rsidRPr="00F00C1A">
          <w:rPr>
            <w:rFonts w:ascii="DFKai-SB" w:eastAsia="DFKai-SB" w:hAnsi="DFKai-SB"/>
            <w:color w:val="002060"/>
            <w:lang w:eastAsia="zh-TW"/>
            <w:rPrChange w:id="11134" w:author="Charlie Yang" w:date="2022-12-11T12:30:00Z">
              <w:rPr>
                <w:rFonts w:ascii="MingLiU" w:hAnsi="MingLiU"/>
                <w:color w:val="002060"/>
                <w:lang w:eastAsia="zh-TW"/>
              </w:rPr>
            </w:rPrChange>
          </w:rPr>
          <w:t>在聖經中，夢是代表神的異象和啟示。所以約瑟是個有異象、有啟示的人。</w:t>
        </w:r>
        <w:r w:rsidRPr="00F00C1A">
          <w:rPr>
            <w:rFonts w:ascii="DFKai-SB" w:eastAsia="DFKai-SB" w:hAnsi="DFKai-SB" w:hint="eastAsia"/>
            <w:color w:val="002060"/>
            <w:lang w:eastAsia="zh-TW"/>
            <w:rPrChange w:id="11135" w:author="Charlie Yang" w:date="2022-12-11T12:30:00Z">
              <w:rPr>
                <w:rFonts w:ascii="MingLiU" w:hAnsi="MingLiU" w:hint="eastAsia"/>
                <w:color w:val="002060"/>
                <w:lang w:eastAsia="zh-TW"/>
              </w:rPr>
            </w:rPrChange>
          </w:rPr>
          <w:t>聖經說約瑟的夢乃是神的話試驗他，直等到祂所說的應驗了</w:t>
        </w:r>
        <w:r w:rsidRPr="00F00C1A">
          <w:rPr>
            <w:rFonts w:ascii="DFKai-SB" w:eastAsia="DFKai-SB" w:hAnsi="DFKai-SB"/>
            <w:color w:val="002060"/>
            <w:lang w:eastAsia="zh-TW"/>
            <w:rPrChange w:id="11136" w:author="Charlie Yang" w:date="2022-12-11T12:30:00Z">
              <w:rPr>
                <w:rFonts w:ascii="MingLiU" w:hAnsi="MingLiU"/>
                <w:color w:val="002060"/>
                <w:lang w:eastAsia="zh-TW"/>
              </w:rPr>
            </w:rPrChange>
          </w:rPr>
          <w:t>(詩一百零五19)</w:t>
        </w:r>
        <w:r w:rsidRPr="00F00C1A">
          <w:rPr>
            <w:rFonts w:ascii="DFKai-SB" w:eastAsia="DFKai-SB" w:hAnsi="DFKai-SB" w:hint="eastAsia"/>
            <w:color w:val="002060"/>
            <w:lang w:eastAsia="zh-TW"/>
            <w:rPrChange w:id="11137" w:author="Charlie Yang" w:date="2022-12-11T12:30:00Z">
              <w:rPr>
                <w:rFonts w:ascii="MingLiU" w:hAnsi="MingLiU" w:hint="eastAsia"/>
                <w:color w:val="002060"/>
                <w:lang w:eastAsia="zh-TW"/>
              </w:rPr>
            </w:rPrChange>
          </w:rPr>
          <w:t>。雖然約瑟因他做的夢，遭父親責備，哥哥們的輕視、忌恨和謀害，然而他不灰心，不氣餒，不怨天，也不尤人，始終如一地服在神主宰的手中，直等到十三年後，他的夢應驗了</w:t>
        </w:r>
      </w:ins>
      <w:ins w:id="11138" w:author="Charlie Yang" w:date="2022-12-11T14:32:00Z">
        <w:r w:rsidR="00C62520" w:rsidRPr="00716824">
          <w:rPr>
            <w:rFonts w:ascii="DFKai-SB" w:eastAsia="DFKai-SB" w:hAnsi="DFKai-SB" w:hint="eastAsia"/>
            <w:color w:val="002060"/>
            <w:lang w:eastAsia="zh-TW"/>
          </w:rPr>
          <w:t>。</w:t>
        </w:r>
      </w:ins>
    </w:p>
    <w:p w14:paraId="6B13A6CA" w14:textId="77777777" w:rsidR="0005379C" w:rsidRDefault="0005379C" w:rsidP="00BF2A1C">
      <w:pPr>
        <w:spacing w:line="240" w:lineRule="auto"/>
        <w:rPr>
          <w:ins w:id="11139" w:author="Charlie Yang" w:date="2022-12-11T09:07:00Z"/>
          <w:rStyle w:val="style5161"/>
          <w:rFonts w:ascii="DFKai-SB" w:eastAsia="DFKai-SB" w:hAnsi="DFKai-SB" w:hint="default"/>
          <w:color w:val="002060"/>
          <w:sz w:val="24"/>
          <w:szCs w:val="24"/>
          <w:lang w:eastAsia="zh-TW"/>
        </w:rPr>
      </w:pPr>
    </w:p>
    <w:p w14:paraId="6BF27922" w14:textId="77777777" w:rsidR="00F00C1A" w:rsidRPr="00F00C1A" w:rsidRDefault="00947116">
      <w:pPr>
        <w:spacing w:line="240" w:lineRule="auto"/>
        <w:ind w:right="-14"/>
        <w:rPr>
          <w:ins w:id="11140" w:author="Charlie Yang" w:date="2022-12-11T12:31:00Z"/>
          <w:rFonts w:ascii="DFKai-SB" w:eastAsia="DFKai-SB" w:hAnsi="DFKai-SB"/>
          <w:color w:val="002060"/>
          <w:lang w:eastAsia="zh-TW"/>
          <w:rPrChange w:id="11141" w:author="Charlie Yang" w:date="2022-12-11T12:31:00Z">
            <w:rPr>
              <w:ins w:id="11142" w:author="Charlie Yang" w:date="2022-12-11T12:31:00Z"/>
              <w:rFonts w:ascii="MingLiU" w:hAnsi="MingLiU"/>
              <w:color w:val="002060"/>
            </w:rPr>
          </w:rPrChange>
        </w:rPr>
        <w:pPrChange w:id="11143" w:author="Charlie Yang" w:date="2022-12-13T22:34:00Z">
          <w:pPr>
            <w:ind w:right="-10"/>
          </w:pPr>
        </w:pPrChange>
      </w:pPr>
      <w:ins w:id="11144" w:author="Charlie Yang" w:date="2022-12-06T11:32:00Z">
        <w:r w:rsidRPr="0062227E">
          <w:rPr>
            <w:rStyle w:val="style5161"/>
            <w:rFonts w:ascii="DFKai-SB" w:eastAsia="DFKai-SB" w:hAnsi="DFKai-SB" w:hint="default"/>
            <w:color w:val="002060"/>
            <w:sz w:val="24"/>
            <w:szCs w:val="24"/>
            <w:lang w:eastAsia="zh-TW"/>
          </w:rPr>
          <w:t>【每日一問】</w:t>
        </w:r>
      </w:ins>
      <w:ins w:id="11145" w:author="Charlie Yang" w:date="2022-12-11T12:32:00Z">
        <w:r w:rsidR="00F00C1A" w:rsidRPr="00893D54">
          <w:rPr>
            <w:rFonts w:ascii="DFKai-SB" w:eastAsia="DFKai-SB" w:hAnsi="DFKai-SB" w:hint="eastAsia"/>
            <w:color w:val="002060"/>
            <w:lang w:eastAsia="zh-TW"/>
          </w:rPr>
          <w:t>約瑟作</w:t>
        </w:r>
      </w:ins>
      <w:ins w:id="11146" w:author="Charlie Yang" w:date="2022-12-11T12:36:00Z">
        <w:r w:rsidR="00F00C1A" w:rsidRPr="00677543">
          <w:rPr>
            <w:rFonts w:ascii="DFKai-SB" w:eastAsia="DFKai-SB" w:hAnsi="DFKai-SB" w:hint="eastAsia"/>
            <w:color w:val="002060"/>
            <w:lang w:eastAsia="zh-TW"/>
          </w:rPr>
          <w:t>的兩個</w:t>
        </w:r>
      </w:ins>
      <w:ins w:id="11147" w:author="Charlie Yang" w:date="2022-12-11T12:32:00Z">
        <w:r w:rsidR="00F00C1A" w:rsidRPr="00893D54">
          <w:rPr>
            <w:rFonts w:ascii="DFKai-SB" w:eastAsia="DFKai-SB" w:hAnsi="DFKai-SB" w:hint="eastAsia"/>
            <w:color w:val="002060"/>
            <w:lang w:eastAsia="zh-TW"/>
          </w:rPr>
          <w:t>夢</w:t>
        </w:r>
      </w:ins>
      <w:ins w:id="11148" w:author="Charlie Yang" w:date="2022-12-11T12:37:00Z">
        <w:r w:rsidR="00F00C1A" w:rsidRPr="00677543">
          <w:rPr>
            <w:rStyle w:val="style5161"/>
            <w:rFonts w:ascii="DFKai-SB" w:eastAsia="DFKai-SB" w:hAnsi="DFKai-SB" w:hint="default"/>
            <w:b w:val="0"/>
            <w:bCs w:val="0"/>
            <w:color w:val="002060"/>
            <w:sz w:val="24"/>
            <w:szCs w:val="24"/>
            <w:lang w:eastAsia="zh-TW"/>
          </w:rPr>
          <w:t>，</w:t>
        </w:r>
        <w:r w:rsidR="00F00C1A" w:rsidRPr="00F00C1A">
          <w:rPr>
            <w:rFonts w:ascii="DFKai-SB" w:eastAsia="DFKai-SB" w:hAnsi="DFKai-SB" w:cstheme="minorBidi" w:hint="eastAsia"/>
            <w:bCs/>
            <w:color w:val="002060"/>
            <w:lang w:eastAsia="zh-TW"/>
            <w:rPrChange w:id="11149" w:author="Charlie Yang" w:date="2022-12-11T12:37:00Z">
              <w:rPr>
                <w:rFonts w:ascii="DFKai-SB" w:eastAsia="DFKai-SB" w:hAnsi="DFKai-SB" w:cstheme="minorBidi" w:hint="eastAsia"/>
                <w:b/>
                <w:color w:val="002060"/>
                <w:lang w:eastAsia="zh-TW"/>
              </w:rPr>
            </w:rPrChange>
          </w:rPr>
          <w:t>其</w:t>
        </w:r>
        <w:r w:rsidR="00F00C1A" w:rsidRPr="00F00C1A">
          <w:rPr>
            <w:rStyle w:val="style5161"/>
            <w:rFonts w:ascii="DFKai-SB" w:eastAsia="DFKai-SB" w:hAnsi="DFKai-SB" w:hint="default"/>
            <w:b w:val="0"/>
            <w:color w:val="002060"/>
            <w:sz w:val="24"/>
            <w:szCs w:val="24"/>
            <w:lang w:eastAsia="zh-TW"/>
          </w:rPr>
          <w:t>屬靈</w:t>
        </w:r>
        <w:r w:rsidR="00F00C1A" w:rsidRPr="00F00C1A">
          <w:rPr>
            <w:rFonts w:ascii="DFKai-SB" w:eastAsia="DFKai-SB" w:hAnsi="DFKai-SB" w:hint="eastAsia"/>
            <w:bCs/>
            <w:color w:val="002060"/>
            <w:szCs w:val="24"/>
            <w:lang w:eastAsia="zh-TW"/>
            <w:rPrChange w:id="11150" w:author="Charlie Yang" w:date="2022-12-11T12:37:00Z">
              <w:rPr>
                <w:rFonts w:ascii="DFKai-SB" w:eastAsia="DFKai-SB" w:hAnsi="DFKai-SB" w:hint="eastAsia"/>
                <w:b/>
                <w:color w:val="002060"/>
                <w:szCs w:val="24"/>
                <w:lang w:eastAsia="zh-TW"/>
              </w:rPr>
            </w:rPrChange>
          </w:rPr>
          <w:t>的</w:t>
        </w:r>
        <w:r w:rsidR="00F00C1A" w:rsidRPr="00F00C1A">
          <w:rPr>
            <w:rStyle w:val="style5161"/>
            <w:rFonts w:ascii="DFKai-SB" w:eastAsia="DFKai-SB" w:hAnsi="DFKai-SB" w:hint="default"/>
            <w:b w:val="0"/>
            <w:color w:val="002060"/>
            <w:sz w:val="24"/>
            <w:szCs w:val="24"/>
            <w:lang w:eastAsia="zh-TW"/>
          </w:rPr>
          <w:t>意義是什麼</w:t>
        </w:r>
        <w:r w:rsidR="00F00C1A" w:rsidRPr="00F00C1A">
          <w:rPr>
            <w:rFonts w:ascii="DFKai-SB" w:eastAsia="DFKai-SB" w:hAnsi="DFKai-SB" w:hint="eastAsia"/>
            <w:bCs/>
            <w:color w:val="002060"/>
            <w:lang w:eastAsia="zh-TW"/>
            <w:rPrChange w:id="11151" w:author="Charlie Yang" w:date="2022-12-11T12:37:00Z">
              <w:rPr>
                <w:rFonts w:ascii="DFKai-SB" w:eastAsia="DFKai-SB" w:hAnsi="DFKai-SB" w:hint="eastAsia"/>
                <w:b/>
                <w:color w:val="002060"/>
                <w:lang w:eastAsia="zh-TW"/>
              </w:rPr>
            </w:rPrChange>
          </w:rPr>
          <w:t>？</w:t>
        </w:r>
      </w:ins>
    </w:p>
    <w:p w14:paraId="501E00F7" w14:textId="77777777" w:rsidR="00F00C1A" w:rsidRPr="00F00C1A" w:rsidRDefault="00F00C1A">
      <w:pPr>
        <w:widowControl/>
        <w:spacing w:line="240" w:lineRule="auto"/>
        <w:ind w:right="-14"/>
        <w:contextualSpacing/>
        <w:rPr>
          <w:ins w:id="11152" w:author="Charlie Yang" w:date="2022-12-11T12:31:00Z"/>
          <w:rFonts w:ascii="DFKai-SB" w:eastAsia="DFKai-SB" w:hAnsi="DFKai-SB"/>
          <w:color w:val="002060"/>
          <w:lang w:eastAsia="zh-TW"/>
          <w:rPrChange w:id="11153" w:author="Charlie Yang" w:date="2022-12-11T12:31:00Z">
            <w:rPr>
              <w:ins w:id="11154" w:author="Charlie Yang" w:date="2022-12-11T12:31:00Z"/>
              <w:rFonts w:ascii="MingLiU" w:hAnsi="MingLiU"/>
              <w:color w:val="002060"/>
            </w:rPr>
          </w:rPrChange>
        </w:rPr>
        <w:pPrChange w:id="11155" w:author="Charlie Yang" w:date="2022-12-13T22:34:00Z">
          <w:pPr>
            <w:widowControl/>
            <w:numPr>
              <w:numId w:val="175"/>
            </w:numPr>
            <w:ind w:left="630" w:right="-10" w:hanging="630"/>
            <w:contextualSpacing/>
          </w:pPr>
        </w:pPrChange>
      </w:pPr>
      <w:ins w:id="11156" w:author="Charlie Yang" w:date="2022-12-11T12:31:00Z">
        <w:r w:rsidRPr="00F00C1A">
          <w:rPr>
            <w:rFonts w:ascii="DFKai-SB" w:eastAsia="DFKai-SB" w:hAnsi="DFKai-SB"/>
            <w:color w:val="002060"/>
            <w:lang w:eastAsia="zh-TW"/>
            <w:rPrChange w:id="11157" w:author="Charlie Yang" w:date="2022-12-11T12:31:00Z">
              <w:rPr>
                <w:rFonts w:ascii="MingLiU" w:hAnsi="MingLiU"/>
                <w:color w:val="002060"/>
              </w:rPr>
            </w:rPrChange>
          </w:rPr>
          <w:t>約瑟</w:t>
        </w:r>
        <w:r w:rsidRPr="00F00C1A">
          <w:rPr>
            <w:rFonts w:ascii="DFKai-SB" w:eastAsia="DFKai-SB" w:hAnsi="DFKai-SB" w:hint="eastAsia"/>
            <w:color w:val="002060"/>
            <w:lang w:eastAsia="zh-TW"/>
            <w:rPrChange w:id="11158" w:author="Charlie Yang" w:date="2022-12-11T12:31:00Z">
              <w:rPr>
                <w:rFonts w:ascii="MingLiU" w:hAnsi="MingLiU" w:hint="eastAsia"/>
                <w:color w:val="002060"/>
              </w:rPr>
            </w:rPrChange>
          </w:rPr>
          <w:t>作了</w:t>
        </w:r>
      </w:ins>
      <w:ins w:id="11159" w:author="Charlie Yang" w:date="2022-12-11T14:29:00Z">
        <w:r w:rsidR="00C62520" w:rsidRPr="00677543">
          <w:rPr>
            <w:rFonts w:ascii="DFKai-SB" w:eastAsia="DFKai-SB" w:hAnsi="DFKai-SB" w:hint="eastAsia"/>
            <w:color w:val="002060"/>
            <w:lang w:eastAsia="zh-TW"/>
          </w:rPr>
          <w:t>兩</w:t>
        </w:r>
      </w:ins>
      <w:ins w:id="11160" w:author="Charlie Yang" w:date="2022-12-11T12:31:00Z">
        <w:r w:rsidRPr="00F00C1A">
          <w:rPr>
            <w:rFonts w:ascii="DFKai-SB" w:eastAsia="DFKai-SB" w:hAnsi="DFKai-SB"/>
            <w:color w:val="002060"/>
            <w:lang w:eastAsia="zh-TW"/>
            <w:rPrChange w:id="11161" w:author="Charlie Yang" w:date="2022-12-11T12:31:00Z">
              <w:rPr>
                <w:rFonts w:ascii="MingLiU" w:hAnsi="MingLiU"/>
                <w:color w:val="002060"/>
              </w:rPr>
            </w:rPrChange>
          </w:rPr>
          <w:t>個夢</w:t>
        </w:r>
        <w:r w:rsidRPr="00F00C1A">
          <w:rPr>
            <w:rFonts w:ascii="DFKai-SB" w:eastAsia="DFKai-SB" w:hAnsi="DFKai-SB" w:hint="eastAsia"/>
            <w:color w:val="002060"/>
            <w:lang w:eastAsia="zh-TW"/>
            <w:rPrChange w:id="11162" w:author="Charlie Yang" w:date="2022-12-11T12:31:00Z">
              <w:rPr>
                <w:rFonts w:ascii="MingLiU" w:hAnsi="MingLiU" w:hint="eastAsia"/>
                <w:color w:val="002060"/>
              </w:rPr>
            </w:rPrChange>
          </w:rPr>
          <w:t>：</w:t>
        </w:r>
        <w:r w:rsidRPr="00F00C1A">
          <w:rPr>
            <w:rFonts w:ascii="DFKai-SB" w:eastAsia="DFKai-SB" w:hAnsi="DFKai-SB"/>
            <w:color w:val="002060"/>
            <w:lang w:eastAsia="zh-TW"/>
            <w:rPrChange w:id="11163" w:author="Charlie Yang" w:date="2022-12-11T12:31:00Z">
              <w:rPr>
                <w:rFonts w:ascii="MingLiU" w:hAnsi="MingLiU"/>
                <w:color w:val="002060"/>
              </w:rPr>
            </w:rPrChange>
          </w:rPr>
          <w:t>(</w:t>
        </w:r>
        <w:proofErr w:type="gramStart"/>
        <w:r w:rsidRPr="00F00C1A">
          <w:rPr>
            <w:rFonts w:ascii="DFKai-SB" w:eastAsia="DFKai-SB" w:hAnsi="DFKai-SB"/>
            <w:color w:val="002060"/>
            <w:lang w:eastAsia="zh-TW"/>
            <w:rPrChange w:id="11164" w:author="Charlie Yang" w:date="2022-12-11T12:31:00Z">
              <w:rPr>
                <w:rFonts w:ascii="MingLiU" w:hAnsi="MingLiU"/>
                <w:color w:val="002060"/>
              </w:rPr>
            </w:rPrChange>
          </w:rPr>
          <w:t>1)</w:t>
        </w:r>
        <w:r w:rsidRPr="00F00C1A">
          <w:rPr>
            <w:rFonts w:ascii="DFKai-SB" w:eastAsia="DFKai-SB" w:hAnsi="DFKai-SB" w:hint="eastAsia"/>
            <w:color w:val="002060"/>
            <w:lang w:eastAsia="zh-TW"/>
            <w:rPrChange w:id="11165" w:author="Charlie Yang" w:date="2022-12-11T12:31:00Z">
              <w:rPr>
                <w:rFonts w:ascii="MingLiU" w:hAnsi="MingLiU" w:hint="eastAsia"/>
                <w:color w:val="002060"/>
              </w:rPr>
            </w:rPrChange>
          </w:rPr>
          <w:t>有十一捆禾稼向第十二捆下拜</w:t>
        </w:r>
        <w:proofErr w:type="gramEnd"/>
        <w:r w:rsidRPr="00F00C1A">
          <w:rPr>
            <w:rFonts w:ascii="DFKai-SB" w:eastAsia="DFKai-SB" w:hAnsi="DFKai-SB"/>
            <w:b/>
            <w:bCs/>
            <w:color w:val="002060"/>
            <w:lang w:eastAsia="zh-TW"/>
            <w:rPrChange w:id="11166" w:author="Charlie Yang" w:date="2022-12-11T12:36:00Z">
              <w:rPr>
                <w:rFonts w:ascii="MingLiU" w:hAnsi="MingLiU"/>
                <w:color w:val="002060"/>
              </w:rPr>
            </w:rPrChange>
          </w:rPr>
          <w:t>(</w:t>
        </w:r>
      </w:ins>
      <w:ins w:id="11167" w:author="Charlie Yang" w:date="2022-12-11T12:35:00Z">
        <w:r w:rsidRPr="00F00C1A">
          <w:rPr>
            <w:rFonts w:ascii="DFKai-SB" w:eastAsia="DFKai-SB" w:hAnsi="DFKai-SB" w:hint="eastAsia"/>
            <w:color w:val="002060"/>
            <w:szCs w:val="24"/>
            <w:lang w:eastAsia="zh-TW"/>
            <w:rPrChange w:id="11168" w:author="Charlie Yang" w:date="2022-12-11T12:36:00Z">
              <w:rPr>
                <w:rFonts w:ascii="DFKai-SB" w:eastAsia="DFKai-SB" w:hAnsi="DFKai-SB" w:hint="eastAsia"/>
                <w:b/>
                <w:color w:val="0000FF"/>
                <w:szCs w:val="24"/>
                <w:lang w:eastAsia="zh-TW"/>
              </w:rPr>
            </w:rPrChange>
          </w:rPr>
          <w:t>創三十七</w:t>
        </w:r>
      </w:ins>
      <w:ins w:id="11169" w:author="Charlie Yang" w:date="2022-12-11T12:31:00Z">
        <w:r w:rsidRPr="00F00C1A">
          <w:rPr>
            <w:rFonts w:ascii="DFKai-SB" w:eastAsia="DFKai-SB" w:hAnsi="DFKai-SB"/>
            <w:color w:val="002060"/>
            <w:lang w:eastAsia="zh-TW"/>
            <w:rPrChange w:id="11170" w:author="Charlie Yang" w:date="2022-12-11T12:31:00Z">
              <w:rPr>
                <w:rFonts w:ascii="MingLiU" w:hAnsi="MingLiU"/>
                <w:color w:val="002060"/>
              </w:rPr>
            </w:rPrChange>
          </w:rPr>
          <w:t>6</w:t>
        </w:r>
        <w:r w:rsidRPr="00F00C1A">
          <w:rPr>
            <w:rFonts w:ascii="DFKai-SB" w:eastAsia="DFKai-SB" w:hAnsi="DFKai-SB" w:hint="eastAsia"/>
            <w:color w:val="002060"/>
            <w:lang w:eastAsia="zh-TW"/>
            <w:rPrChange w:id="11171" w:author="Charlie Yang" w:date="2022-12-11T12:31:00Z">
              <w:rPr>
                <w:rFonts w:ascii="MingLiU" w:hAnsi="MingLiU" w:hint="eastAsia"/>
                <w:color w:val="002060"/>
              </w:rPr>
            </w:rPrChange>
          </w:rPr>
          <w:t>～</w:t>
        </w:r>
        <w:r w:rsidRPr="00F00C1A">
          <w:rPr>
            <w:rFonts w:ascii="DFKai-SB" w:eastAsia="DFKai-SB" w:hAnsi="DFKai-SB"/>
            <w:color w:val="002060"/>
            <w:lang w:eastAsia="zh-TW"/>
            <w:rPrChange w:id="11172" w:author="Charlie Yang" w:date="2022-12-11T12:31:00Z">
              <w:rPr>
                <w:rFonts w:ascii="MingLiU" w:hAnsi="MingLiU"/>
                <w:color w:val="002060"/>
              </w:rPr>
            </w:rPrChange>
          </w:rPr>
          <w:t>7)</w:t>
        </w:r>
      </w:ins>
      <w:ins w:id="11173" w:author="Charlie Yang" w:date="2022-12-11T14:30:00Z">
        <w:r w:rsidR="00C62520" w:rsidRPr="00677543">
          <w:rPr>
            <w:rFonts w:ascii="DFKai-SB" w:eastAsia="DFKai-SB" w:hAnsi="DFKai-SB" w:hint="eastAsia"/>
            <w:color w:val="002060"/>
            <w:lang w:eastAsia="zh-TW"/>
          </w:rPr>
          <w:t>；</w:t>
        </w:r>
      </w:ins>
      <w:ins w:id="11174" w:author="Charlie Yang" w:date="2022-12-11T12:31:00Z">
        <w:r w:rsidRPr="00F00C1A">
          <w:rPr>
            <w:rFonts w:ascii="DFKai-SB" w:eastAsia="DFKai-SB" w:hAnsi="DFKai-SB"/>
            <w:color w:val="002060"/>
            <w:lang w:eastAsia="zh-TW"/>
            <w:rPrChange w:id="11175" w:author="Charlie Yang" w:date="2022-12-11T12:31:00Z">
              <w:rPr>
                <w:rFonts w:ascii="MingLiU" w:hAnsi="MingLiU"/>
                <w:color w:val="002060"/>
              </w:rPr>
            </w:rPrChange>
          </w:rPr>
          <w:t>和(2)</w:t>
        </w:r>
        <w:r w:rsidRPr="00F00C1A">
          <w:rPr>
            <w:rFonts w:ascii="DFKai-SB" w:eastAsia="DFKai-SB" w:hAnsi="DFKai-SB" w:hint="eastAsia"/>
            <w:color w:val="002060"/>
            <w:lang w:eastAsia="zh-TW"/>
            <w:rPrChange w:id="11176" w:author="Charlie Yang" w:date="2022-12-11T12:31:00Z">
              <w:rPr>
                <w:rFonts w:ascii="MingLiU" w:hAnsi="MingLiU" w:hint="eastAsia"/>
                <w:color w:val="002060"/>
              </w:rPr>
            </w:rPrChange>
          </w:rPr>
          <w:t>太陽、月亮與十一個星向他下拜</w:t>
        </w:r>
        <w:r w:rsidRPr="00F00C1A">
          <w:rPr>
            <w:rFonts w:ascii="DFKai-SB" w:eastAsia="DFKai-SB" w:hAnsi="DFKai-SB"/>
            <w:color w:val="002060"/>
            <w:lang w:eastAsia="zh-TW"/>
            <w:rPrChange w:id="11177" w:author="Charlie Yang" w:date="2022-12-11T12:31:00Z">
              <w:rPr>
                <w:rFonts w:ascii="MingLiU" w:hAnsi="MingLiU"/>
                <w:color w:val="002060"/>
              </w:rPr>
            </w:rPrChange>
          </w:rPr>
          <w:t>(</w:t>
        </w:r>
      </w:ins>
      <w:ins w:id="11178" w:author="Charlie Yang" w:date="2022-12-11T12:36:00Z">
        <w:r w:rsidRPr="00677543">
          <w:rPr>
            <w:rFonts w:ascii="DFKai-SB" w:eastAsia="DFKai-SB" w:hAnsi="DFKai-SB" w:hint="eastAsia"/>
            <w:b/>
            <w:bCs/>
            <w:color w:val="002060"/>
            <w:lang w:eastAsia="zh-TW"/>
          </w:rPr>
          <w:t>(</w:t>
        </w:r>
        <w:r w:rsidRPr="00677543">
          <w:rPr>
            <w:rFonts w:ascii="DFKai-SB" w:eastAsia="DFKai-SB" w:hAnsi="DFKai-SB" w:hint="eastAsia"/>
            <w:color w:val="002060"/>
            <w:szCs w:val="24"/>
            <w:lang w:eastAsia="zh-TW"/>
          </w:rPr>
          <w:t>創三十七</w:t>
        </w:r>
      </w:ins>
      <w:ins w:id="11179" w:author="Charlie Yang" w:date="2022-12-11T12:31:00Z">
        <w:r w:rsidRPr="00F00C1A">
          <w:rPr>
            <w:rFonts w:ascii="DFKai-SB" w:eastAsia="DFKai-SB" w:hAnsi="DFKai-SB"/>
            <w:color w:val="002060"/>
            <w:lang w:eastAsia="zh-TW"/>
            <w:rPrChange w:id="11180" w:author="Charlie Yang" w:date="2022-12-11T12:31:00Z">
              <w:rPr>
                <w:rFonts w:ascii="MingLiU" w:hAnsi="MingLiU"/>
                <w:color w:val="002060"/>
              </w:rPr>
            </w:rPrChange>
          </w:rPr>
          <w:t>9)。很顯然的，太陽和月亮分別代表雅各和利亞(拉結已逝世)</w:t>
        </w:r>
        <w:r w:rsidRPr="00F00C1A">
          <w:rPr>
            <w:rFonts w:ascii="DFKai-SB" w:eastAsia="DFKai-SB" w:hAnsi="DFKai-SB" w:hint="eastAsia"/>
            <w:color w:val="002060"/>
            <w:lang w:eastAsia="zh-TW"/>
            <w:rPrChange w:id="11181" w:author="Charlie Yang" w:date="2022-12-11T12:31:00Z">
              <w:rPr>
                <w:rFonts w:ascii="MingLiU" w:hAnsi="MingLiU" w:hint="eastAsia"/>
                <w:color w:val="002060"/>
              </w:rPr>
            </w:rPrChange>
          </w:rPr>
          <w:t>；十一個禾稼和星即代表約瑟的兄弟們。約瑟開始作夢時是十七歲，因這兩個夢，使他</w:t>
        </w:r>
        <w:r w:rsidRPr="00F00C1A">
          <w:rPr>
            <w:rFonts w:ascii="DFKai-SB" w:eastAsia="DFKai-SB" w:hAnsi="DFKai-SB"/>
            <w:color w:val="002060"/>
            <w:lang w:eastAsia="zh-TW"/>
            <w:rPrChange w:id="11182" w:author="Charlie Yang" w:date="2022-12-11T12:31:00Z">
              <w:rPr>
                <w:rFonts w:ascii="MingLiU" w:hAnsi="MingLiU"/>
                <w:color w:val="002060"/>
              </w:rPr>
            </w:rPrChange>
          </w:rPr>
          <w:t>一生</w:t>
        </w:r>
        <w:r w:rsidRPr="00F00C1A">
          <w:rPr>
            <w:rFonts w:ascii="DFKai-SB" w:eastAsia="DFKai-SB" w:hAnsi="DFKai-SB" w:cs="MingLiU" w:hint="eastAsia"/>
            <w:color w:val="002060"/>
            <w:lang w:eastAsia="zh-TW"/>
            <w:rPrChange w:id="11183" w:author="Charlie Yang" w:date="2022-12-11T12:31:00Z">
              <w:rPr>
                <w:rFonts w:ascii="MingLiU" w:hAnsi="MingLiU" w:cs="MingLiU" w:hint="eastAsia"/>
                <w:color w:val="002060"/>
              </w:rPr>
            </w:rPrChange>
          </w:rPr>
          <w:t>經歷</w:t>
        </w:r>
        <w:r w:rsidRPr="00F00C1A">
          <w:rPr>
            <w:rFonts w:ascii="DFKai-SB" w:eastAsia="DFKai-SB" w:hAnsi="DFKai-SB" w:hint="eastAsia"/>
            <w:color w:val="002060"/>
            <w:lang w:eastAsia="zh-TW"/>
            <w:rPrChange w:id="11184" w:author="Charlie Yang" w:date="2022-12-11T12:31:00Z">
              <w:rPr>
                <w:rFonts w:ascii="MingLiU" w:hAnsi="MingLiU" w:hint="eastAsia"/>
                <w:color w:val="002060"/>
              </w:rPr>
            </w:rPrChange>
          </w:rPr>
          <w:t>苦難，而不喪志；直等他三十歲坐上宰相寶座時，他的夢終於應驗了</w:t>
        </w:r>
        <w:r w:rsidRPr="00F00C1A">
          <w:rPr>
            <w:rFonts w:ascii="DFKai-SB" w:eastAsia="DFKai-SB" w:hAnsi="DFKai-SB"/>
            <w:color w:val="002060"/>
            <w:lang w:eastAsia="zh-TW"/>
            <w:rPrChange w:id="11185" w:author="Charlie Yang" w:date="2022-12-11T12:31:00Z">
              <w:rPr>
                <w:rFonts w:ascii="MingLiU" w:hAnsi="MingLiU"/>
                <w:color w:val="002060"/>
              </w:rPr>
            </w:rPrChange>
          </w:rPr>
          <w:t>(創四十二6)</w:t>
        </w:r>
        <w:r w:rsidRPr="00F00C1A">
          <w:rPr>
            <w:rFonts w:ascii="DFKai-SB" w:eastAsia="DFKai-SB" w:hAnsi="DFKai-SB" w:hint="eastAsia"/>
            <w:color w:val="002060"/>
            <w:lang w:eastAsia="zh-TW"/>
            <w:rPrChange w:id="11186" w:author="Charlie Yang" w:date="2022-12-11T12:31:00Z">
              <w:rPr>
                <w:rFonts w:ascii="MingLiU" w:hAnsi="MingLiU" w:hint="eastAsia"/>
                <w:color w:val="002060"/>
              </w:rPr>
            </w:rPrChange>
          </w:rPr>
          <w:t>。</w:t>
        </w:r>
        <w:r w:rsidRPr="00F00C1A">
          <w:rPr>
            <w:rFonts w:ascii="DFKai-SB" w:eastAsia="DFKai-SB" w:hAnsi="DFKai-SB"/>
            <w:color w:val="002060"/>
            <w:lang w:eastAsia="zh-TW"/>
            <w:rPrChange w:id="11187" w:author="Charlie Yang" w:date="2022-12-11T12:31:00Z">
              <w:rPr>
                <w:rFonts w:ascii="MingLiU" w:hAnsi="MingLiU"/>
                <w:color w:val="002060"/>
              </w:rPr>
            </w:rPrChange>
          </w:rPr>
          <w:t>約瑟第一個夢的禾稼和禾捆是代表生命的供應，第二個夢的太陽、月亮和星是代表屬靈的掌權。</w:t>
        </w:r>
        <w:r w:rsidRPr="00F00C1A">
          <w:rPr>
            <w:rFonts w:ascii="DFKai-SB" w:eastAsia="DFKai-SB" w:hAnsi="DFKai-SB" w:hint="eastAsia"/>
            <w:color w:val="002060"/>
            <w:lang w:eastAsia="zh-TW"/>
            <w:rPrChange w:id="11188" w:author="Charlie Yang" w:date="2022-12-11T12:31:00Z">
              <w:rPr>
                <w:rFonts w:ascii="MingLiU" w:hAnsi="MingLiU" w:hint="eastAsia"/>
                <w:color w:val="002060"/>
              </w:rPr>
            </w:rPrChange>
          </w:rPr>
          <w:t>這表明神讓約瑟連續作的兩個被高舉的夢，乃是出於祂的命定，</w:t>
        </w:r>
        <w:r w:rsidRPr="00F00C1A">
          <w:rPr>
            <w:rFonts w:ascii="DFKai-SB" w:eastAsia="DFKai-SB" w:hAnsi="DFKai-SB"/>
            <w:color w:val="002060"/>
            <w:lang w:eastAsia="zh-TW"/>
            <w:rPrChange w:id="11189" w:author="Charlie Yang" w:date="2022-12-11T12:31:00Z">
              <w:rPr>
                <w:rFonts w:ascii="MingLiU" w:hAnsi="MingLiU"/>
                <w:color w:val="002060"/>
              </w:rPr>
            </w:rPrChange>
          </w:rPr>
          <w:t>包含著</w:t>
        </w:r>
        <w:r w:rsidRPr="00F00C1A">
          <w:rPr>
            <w:rFonts w:ascii="DFKai-SB" w:eastAsia="DFKai-SB" w:hAnsi="DFKai-SB" w:hint="eastAsia"/>
            <w:color w:val="002060"/>
            <w:lang w:eastAsia="zh-TW"/>
            <w:rPrChange w:id="11190" w:author="Charlie Yang" w:date="2022-12-11T12:31:00Z">
              <w:rPr>
                <w:rFonts w:ascii="MingLiU" w:hAnsi="MingLiU" w:hint="eastAsia"/>
                <w:color w:val="002060"/>
              </w:rPr>
            </w:rPrChange>
          </w:rPr>
          <w:t>祂</w:t>
        </w:r>
        <w:r w:rsidRPr="00F00C1A">
          <w:rPr>
            <w:rFonts w:ascii="DFKai-SB" w:eastAsia="DFKai-SB" w:hAnsi="DFKai-SB"/>
            <w:color w:val="002060"/>
            <w:lang w:eastAsia="zh-TW"/>
            <w:rPrChange w:id="11191" w:author="Charlie Yang" w:date="2022-12-11T12:31:00Z">
              <w:rPr>
                <w:rFonts w:ascii="MingLiU" w:hAnsi="MingLiU"/>
                <w:color w:val="002060"/>
              </w:rPr>
            </w:rPrChange>
          </w:rPr>
          <w:t>給約瑟的使命和託付，</w:t>
        </w:r>
        <w:r w:rsidRPr="00F00C1A">
          <w:rPr>
            <w:rFonts w:ascii="DFKai-SB" w:eastAsia="DFKai-SB" w:hAnsi="DFKai-SB" w:hint="eastAsia"/>
            <w:color w:val="002060"/>
            <w:lang w:eastAsia="zh-TW"/>
            <w:rPrChange w:id="11192" w:author="Charlie Yang" w:date="2022-12-11T12:31:00Z">
              <w:rPr>
                <w:rFonts w:ascii="MingLiU" w:hAnsi="MingLiU" w:hint="eastAsia"/>
                <w:color w:val="002060"/>
              </w:rPr>
            </w:rPrChange>
          </w:rPr>
          <w:t>叫饑餓的得飽美食；</w:t>
        </w:r>
        <w:r w:rsidRPr="00F00C1A">
          <w:rPr>
            <w:rFonts w:ascii="DFKai-SB" w:eastAsia="DFKai-SB" w:hAnsi="DFKai-SB"/>
            <w:color w:val="002060"/>
            <w:lang w:eastAsia="zh-TW"/>
            <w:rPrChange w:id="11193" w:author="Charlie Yang" w:date="2022-12-11T12:31:00Z">
              <w:rPr>
                <w:rFonts w:ascii="MingLiU" w:hAnsi="MingLiU"/>
                <w:color w:val="002060"/>
              </w:rPr>
            </w:rPrChange>
          </w:rPr>
          <w:t>也是</w:t>
        </w:r>
        <w:r w:rsidRPr="00F00C1A">
          <w:rPr>
            <w:rFonts w:ascii="DFKai-SB" w:eastAsia="DFKai-SB" w:hAnsi="DFKai-SB" w:hint="eastAsia"/>
            <w:color w:val="002060"/>
            <w:lang w:eastAsia="zh-TW"/>
            <w:rPrChange w:id="11194" w:author="Charlie Yang" w:date="2022-12-11T12:31:00Z">
              <w:rPr>
                <w:rFonts w:ascii="MingLiU" w:hAnsi="MingLiU" w:hint="eastAsia"/>
                <w:color w:val="002060"/>
              </w:rPr>
            </w:rPrChange>
          </w:rPr>
          <w:t>祂</w:t>
        </w:r>
        <w:r w:rsidRPr="00F00C1A">
          <w:rPr>
            <w:rFonts w:ascii="DFKai-SB" w:eastAsia="DFKai-SB" w:hAnsi="DFKai-SB"/>
            <w:color w:val="002060"/>
            <w:lang w:eastAsia="zh-TW"/>
            <w:rPrChange w:id="11195" w:author="Charlie Yang" w:date="2022-12-11T12:31:00Z">
              <w:rPr>
                <w:rFonts w:ascii="MingLiU" w:hAnsi="MingLiU"/>
                <w:color w:val="002060"/>
              </w:rPr>
            </w:rPrChange>
          </w:rPr>
          <w:t>對以色列人的計劃</w:t>
        </w:r>
        <w:r w:rsidRPr="00F00C1A">
          <w:rPr>
            <w:rFonts w:ascii="DFKai-SB" w:eastAsia="DFKai-SB" w:hAnsi="DFKai-SB" w:hint="eastAsia"/>
            <w:color w:val="002060"/>
            <w:lang w:eastAsia="zh-TW"/>
            <w:rPrChange w:id="11196" w:author="Charlie Yang" w:date="2022-12-11T12:31:00Z">
              <w:rPr>
                <w:rFonts w:ascii="MingLiU" w:hAnsi="MingLiU" w:hint="eastAsia"/>
                <w:color w:val="002060"/>
              </w:rPr>
            </w:rPrChange>
          </w:rPr>
          <w:t>，保全雅各一家人的性命</w:t>
        </w:r>
        <w:r w:rsidRPr="00F00C1A">
          <w:rPr>
            <w:rFonts w:ascii="DFKai-SB" w:eastAsia="DFKai-SB" w:hAnsi="DFKai-SB"/>
            <w:color w:val="002060"/>
            <w:lang w:eastAsia="zh-TW"/>
            <w:rPrChange w:id="11197" w:author="Charlie Yang" w:date="2022-12-11T12:31:00Z">
              <w:rPr>
                <w:rFonts w:ascii="MingLiU" w:hAnsi="MingLiU"/>
                <w:color w:val="002060"/>
              </w:rPr>
            </w:rPrChange>
          </w:rPr>
          <w:t>(創四十五5</w:t>
        </w:r>
        <w:r w:rsidRPr="00F00C1A">
          <w:rPr>
            <w:rFonts w:ascii="DFKai-SB" w:eastAsia="DFKai-SB" w:hAnsi="DFKai-SB" w:hint="eastAsia"/>
            <w:color w:val="002060"/>
            <w:lang w:eastAsia="zh-TW"/>
            <w:rPrChange w:id="11198" w:author="Charlie Yang" w:date="2022-12-11T12:31:00Z">
              <w:rPr>
                <w:rFonts w:ascii="MingLiU" w:hAnsi="MingLiU" w:hint="eastAsia"/>
                <w:color w:val="002060"/>
              </w:rPr>
            </w:rPrChange>
          </w:rPr>
          <w:t>，</w:t>
        </w:r>
        <w:r w:rsidRPr="00F00C1A">
          <w:rPr>
            <w:rFonts w:ascii="DFKai-SB" w:eastAsia="DFKai-SB" w:hAnsi="DFKai-SB"/>
            <w:color w:val="002060"/>
            <w:lang w:eastAsia="zh-TW"/>
            <w:rPrChange w:id="11199" w:author="Charlie Yang" w:date="2022-12-11T12:31:00Z">
              <w:rPr>
                <w:rFonts w:ascii="MingLiU" w:hAnsi="MingLiU"/>
                <w:color w:val="002060"/>
              </w:rPr>
            </w:rPrChange>
          </w:rPr>
          <w:t>7～8；五十20)。</w:t>
        </w:r>
      </w:ins>
    </w:p>
    <w:p w14:paraId="2A17E810" w14:textId="77777777" w:rsidR="00F00C1A" w:rsidRDefault="00F00C1A" w:rsidP="00BF2A1C">
      <w:pPr>
        <w:spacing w:line="240" w:lineRule="auto"/>
        <w:rPr>
          <w:ins w:id="11200" w:author="Charlie Yang" w:date="2022-12-11T12:32:00Z"/>
          <w:rStyle w:val="style5161"/>
          <w:rFonts w:ascii="DFKai-SB" w:eastAsia="DFKai-SB" w:hAnsi="DFKai-SB" w:hint="default"/>
          <w:color w:val="002060"/>
          <w:sz w:val="24"/>
          <w:szCs w:val="24"/>
          <w:lang w:eastAsia="zh-TW"/>
        </w:rPr>
      </w:pPr>
    </w:p>
    <w:p w14:paraId="722E699A" w14:textId="77777777" w:rsidR="00A6045F" w:rsidRPr="00A6045F" w:rsidRDefault="00947116">
      <w:pPr>
        <w:spacing w:line="240" w:lineRule="auto"/>
        <w:rPr>
          <w:moveTo w:id="11201" w:author="Charlie Yang" w:date="2022-12-11T12:25:00Z"/>
          <w:rFonts w:ascii="DFKai-SB" w:eastAsia="DFKai-SB" w:hAnsi="DFKai-SB"/>
          <w:b/>
          <w:bCs/>
          <w:color w:val="002060"/>
          <w:szCs w:val="24"/>
          <w:lang w:eastAsia="zh-TW"/>
          <w:rPrChange w:id="11202" w:author="Charlie Yang" w:date="2022-12-11T12:25:00Z">
            <w:rPr>
              <w:moveTo w:id="11203" w:author="Charlie Yang" w:date="2022-12-11T12:25:00Z"/>
              <w:rFonts w:ascii="DFKai-SB" w:eastAsia="DFKai-SB" w:hAnsi="DFKai-SB"/>
              <w:b/>
              <w:color w:val="632423"/>
              <w:szCs w:val="24"/>
              <w:lang w:eastAsia="zh-TW"/>
            </w:rPr>
          </w:rPrChange>
        </w:rPr>
        <w:pPrChange w:id="11204" w:author="Charlie Yang" w:date="2022-12-13T22:34:00Z">
          <w:pPr>
            <w:spacing w:line="240" w:lineRule="auto"/>
            <w:ind w:left="720"/>
            <w:jc w:val="left"/>
          </w:pPr>
        </w:pPrChange>
      </w:pPr>
      <w:ins w:id="11205" w:author="Charlie Yang" w:date="2022-12-06T11:32:00Z">
        <w:r w:rsidRPr="0062227E">
          <w:rPr>
            <w:rStyle w:val="style5161"/>
            <w:rFonts w:ascii="DFKai-SB" w:eastAsia="DFKai-SB" w:hAnsi="DFKai-SB" w:hint="default"/>
            <w:color w:val="002060"/>
            <w:sz w:val="24"/>
            <w:szCs w:val="24"/>
            <w:lang w:eastAsia="zh-TW"/>
          </w:rPr>
          <w:t>【每日金句】</w:t>
        </w:r>
      </w:ins>
      <w:moveToRangeStart w:id="11206" w:author="Charlie Yang" w:date="2022-12-11T12:25:00Z" w:name="move121653943"/>
      <w:moveTo w:id="11207" w:author="Charlie Yang" w:date="2022-12-11T12:25:00Z">
        <w:r w:rsidR="00A6045F" w:rsidRPr="00DB4CEF">
          <w:rPr>
            <w:rFonts w:ascii="DFKai-SB" w:eastAsia="DFKai-SB" w:hAnsi="DFKai-SB" w:hint="eastAsia"/>
            <w:b/>
            <w:color w:val="974806"/>
            <w:lang w:eastAsia="zh-TW"/>
          </w:rPr>
          <w:t>「</w:t>
        </w:r>
        <w:r w:rsidR="00A6045F" w:rsidRPr="004256DF">
          <w:rPr>
            <w:rFonts w:ascii="DFKai-SB" w:eastAsia="DFKai-SB" w:hAnsi="DFKai-SB" w:hint="eastAsia"/>
            <w:b/>
            <w:color w:val="974806"/>
            <w:lang w:eastAsia="zh-TW"/>
          </w:rPr>
          <w:t>雖然聖經從沒有提及約瑟</w:t>
        </w:r>
      </w:moveTo>
      <w:ins w:id="11208" w:author="Charlie Yang" w:date="2022-12-11T12:46:00Z">
        <w:r w:rsidR="000C5695" w:rsidRPr="000C5695">
          <w:rPr>
            <w:rFonts w:ascii="DFKai-SB" w:eastAsia="DFKai-SB" w:hAnsi="DFKai-SB" w:hint="eastAsia"/>
            <w:b/>
            <w:color w:val="974806"/>
            <w:lang w:eastAsia="zh-TW"/>
          </w:rPr>
          <w:t>所</w:t>
        </w:r>
      </w:ins>
      <w:moveTo w:id="11209" w:author="Charlie Yang" w:date="2022-12-11T12:25:00Z">
        <w:del w:id="11210" w:author="Charlie Yang" w:date="2022-12-11T12:46:00Z">
          <w:r w:rsidR="00A6045F" w:rsidRPr="004256DF" w:rsidDel="000C5695">
            <w:rPr>
              <w:rFonts w:ascii="DFKai-SB" w:eastAsia="DFKai-SB" w:hAnsi="DFKai-SB" w:hint="eastAsia"/>
              <w:b/>
              <w:color w:val="974806"/>
              <w:lang w:eastAsia="zh-TW"/>
            </w:rPr>
            <w:delText>具</w:delText>
          </w:r>
        </w:del>
        <w:proofErr w:type="gramStart"/>
        <w:r w:rsidR="00A6045F" w:rsidRPr="004256DF">
          <w:rPr>
            <w:rFonts w:ascii="DFKai-SB" w:eastAsia="DFKai-SB" w:hAnsi="DFKai-SB" w:hint="eastAsia"/>
            <w:b/>
            <w:color w:val="974806"/>
            <w:lang w:eastAsia="zh-TW"/>
          </w:rPr>
          <w:t>預表</w:t>
        </w:r>
      </w:moveTo>
      <w:ins w:id="11211" w:author="Charlie Yang" w:date="2022-12-11T12:46:00Z">
        <w:r w:rsidR="000C5695" w:rsidRPr="004256DF">
          <w:rPr>
            <w:rFonts w:ascii="DFKai-SB" w:eastAsia="DFKai-SB" w:hAnsi="DFKai-SB" w:hint="eastAsia"/>
            <w:b/>
            <w:color w:val="974806"/>
            <w:lang w:eastAsia="zh-TW"/>
          </w:rPr>
          <w:t>的</w:t>
        </w:r>
        <w:proofErr w:type="gramEnd"/>
        <w:r w:rsidR="000C5695" w:rsidRPr="000C5695">
          <w:rPr>
            <w:rFonts w:ascii="DFKai-SB" w:eastAsia="DFKai-SB" w:hAnsi="DFKai-SB" w:hint="eastAsia"/>
            <w:b/>
            <w:color w:val="974806"/>
            <w:lang w:eastAsia="zh-TW"/>
          </w:rPr>
          <w:t>和</w:t>
        </w:r>
      </w:ins>
      <w:ins w:id="11212" w:author="Charlie Yang" w:date="2022-12-11T14:45:00Z">
        <w:r w:rsidR="00D47948" w:rsidRPr="000C5695">
          <w:rPr>
            <w:rFonts w:ascii="DFKai-SB" w:eastAsia="DFKai-SB" w:hAnsi="DFKai-SB" w:hint="eastAsia"/>
            <w:b/>
            <w:color w:val="974806"/>
            <w:lang w:eastAsia="zh-TW"/>
          </w:rPr>
          <w:t>所</w:t>
        </w:r>
      </w:ins>
      <w:proofErr w:type="gramStart"/>
      <w:ins w:id="11213" w:author="Charlie Yang" w:date="2022-12-11T12:46:00Z">
        <w:r w:rsidR="000C5695" w:rsidRPr="004256DF">
          <w:rPr>
            <w:rFonts w:ascii="DFKai-SB" w:eastAsia="DFKai-SB" w:hAnsi="DFKai-SB" w:hint="eastAsia"/>
            <w:b/>
            <w:color w:val="974806"/>
            <w:lang w:eastAsia="zh-TW"/>
          </w:rPr>
          <w:t>象</w:t>
        </w:r>
      </w:ins>
      <w:proofErr w:type="gramEnd"/>
      <w:moveTo w:id="11214" w:author="Charlie Yang" w:date="2022-12-11T12:25:00Z">
        <w:del w:id="11215" w:author="Charlie Yang" w:date="2022-12-11T12:46:00Z">
          <w:r w:rsidR="00A6045F" w:rsidRPr="004256DF" w:rsidDel="000C5695">
            <w:rPr>
              <w:rFonts w:ascii="DFKai-SB" w:eastAsia="DFKai-SB" w:hAnsi="DFKai-SB" w:hint="eastAsia"/>
              <w:b/>
              <w:color w:val="974806"/>
              <w:lang w:eastAsia="zh-TW"/>
            </w:rPr>
            <w:delText>像</w:delText>
          </w:r>
        </w:del>
        <w:r w:rsidR="00A6045F" w:rsidRPr="004256DF">
          <w:rPr>
            <w:rFonts w:ascii="DFKai-SB" w:eastAsia="DFKai-SB" w:hAnsi="DFKai-SB" w:hint="eastAsia"/>
            <w:b/>
            <w:color w:val="974806"/>
            <w:lang w:eastAsia="zh-TW"/>
          </w:rPr>
          <w:t>征</w:t>
        </w:r>
      </w:moveTo>
      <w:ins w:id="11216" w:author="Charlie Yang" w:date="2022-12-11T12:46:00Z">
        <w:r w:rsidR="000C5695" w:rsidRPr="004256DF">
          <w:rPr>
            <w:rFonts w:ascii="DFKai-SB" w:eastAsia="DFKai-SB" w:hAnsi="DFKai-SB" w:hint="eastAsia"/>
            <w:b/>
            <w:color w:val="974806"/>
            <w:lang w:eastAsia="zh-TW"/>
          </w:rPr>
          <w:t>的</w:t>
        </w:r>
      </w:ins>
      <w:moveTo w:id="11217" w:author="Charlie Yang" w:date="2022-12-11T12:25:00Z">
        <w:r w:rsidR="00A6045F" w:rsidRPr="004256DF">
          <w:rPr>
            <w:rFonts w:ascii="DFKai-SB" w:eastAsia="DFKai-SB" w:hAnsi="DFKai-SB" w:hint="eastAsia"/>
            <w:b/>
            <w:color w:val="974806"/>
            <w:lang w:eastAsia="zh-TW"/>
          </w:rPr>
          <w:t>，但他</w:t>
        </w:r>
      </w:moveTo>
      <w:ins w:id="11218" w:author="Charlie Yang" w:date="2022-12-11T12:47:00Z">
        <w:r w:rsidR="000C5695" w:rsidRPr="000C5695">
          <w:rPr>
            <w:rFonts w:ascii="DFKai-SB" w:eastAsia="DFKai-SB" w:hAnsi="DFKai-SB" w:hint="eastAsia"/>
            <w:b/>
            <w:color w:val="974806"/>
            <w:lang w:eastAsia="zh-TW"/>
          </w:rPr>
          <w:t>卻</w:t>
        </w:r>
      </w:ins>
      <w:moveTo w:id="11219" w:author="Charlie Yang" w:date="2022-12-11T12:25:00Z">
        <w:r w:rsidR="00A6045F" w:rsidRPr="004256DF">
          <w:rPr>
            <w:rFonts w:ascii="DFKai-SB" w:eastAsia="DFKai-SB" w:hAnsi="DFKai-SB" w:hint="eastAsia"/>
            <w:b/>
            <w:color w:val="974806"/>
            <w:lang w:eastAsia="zh-TW"/>
          </w:rPr>
          <w:t>是舊約</w:t>
        </w:r>
        <w:proofErr w:type="gramStart"/>
        <w:r w:rsidR="00A6045F" w:rsidRPr="004256DF">
          <w:rPr>
            <w:rFonts w:ascii="DFKai-SB" w:eastAsia="DFKai-SB" w:hAnsi="DFKai-SB" w:hint="eastAsia"/>
            <w:b/>
            <w:color w:val="974806"/>
            <w:lang w:eastAsia="zh-TW"/>
          </w:rPr>
          <w:t>預表主</w:t>
        </w:r>
        <w:proofErr w:type="gramEnd"/>
        <w:r w:rsidR="00A6045F" w:rsidRPr="004256DF">
          <w:rPr>
            <w:rFonts w:ascii="DFKai-SB" w:eastAsia="DFKai-SB" w:hAnsi="DFKai-SB" w:hint="eastAsia"/>
            <w:b/>
            <w:color w:val="974806"/>
            <w:lang w:eastAsia="zh-TW"/>
          </w:rPr>
          <w:t>耶穌基督最美麗的象徵之</w:t>
        </w:r>
        <w:proofErr w:type="gramStart"/>
        <w:r w:rsidR="00A6045F" w:rsidRPr="004256DF">
          <w:rPr>
            <w:rFonts w:ascii="DFKai-SB" w:eastAsia="DFKai-SB" w:hAnsi="DFKai-SB" w:hint="eastAsia"/>
            <w:b/>
            <w:color w:val="974806"/>
            <w:lang w:eastAsia="zh-TW"/>
          </w:rPr>
          <w:t>一</w:t>
        </w:r>
        <w:proofErr w:type="gramEnd"/>
        <w:r w:rsidR="00A6045F" w:rsidRPr="00DB4CEF">
          <w:rPr>
            <w:rFonts w:ascii="DFKai-SB" w:eastAsia="DFKai-SB" w:hAnsi="DFKai-SB" w:hint="eastAsia"/>
            <w:b/>
            <w:color w:val="974806"/>
            <w:lang w:eastAsia="zh-TW"/>
          </w:rPr>
          <w:t>。」</w:t>
        </w:r>
        <w:proofErr w:type="gramStart"/>
        <w:r w:rsidR="00A6045F" w:rsidRPr="00DB4CEF">
          <w:rPr>
            <w:rFonts w:ascii="DFKai-SB" w:eastAsia="DFKai-SB" w:hAnsi="DFKai-SB" w:hint="cs"/>
            <w:b/>
            <w:color w:val="974806"/>
            <w:lang w:eastAsia="zh-TW"/>
          </w:rPr>
          <w:t>――</w:t>
        </w:r>
        <w:r w:rsidR="00A6045F" w:rsidRPr="00D86D20">
          <w:rPr>
            <w:rFonts w:ascii="DFKai-SB" w:eastAsia="DFKai-SB" w:hAnsi="DFKai-SB" w:cs="Courier New" w:hint="eastAsia"/>
            <w:b/>
            <w:color w:val="C00000"/>
            <w:szCs w:val="24"/>
            <w:lang w:eastAsia="zh-TW"/>
          </w:rPr>
          <w:t>馬唐</w:t>
        </w:r>
        <w:proofErr w:type="gramEnd"/>
        <w:r w:rsidR="00A6045F" w:rsidRPr="00D86D20">
          <w:rPr>
            <w:rFonts w:ascii="DFKai-SB" w:eastAsia="DFKai-SB" w:hAnsi="DFKai-SB" w:cs="Courier New" w:hint="eastAsia"/>
            <w:b/>
            <w:color w:val="C00000"/>
            <w:szCs w:val="24"/>
            <w:lang w:eastAsia="zh-TW"/>
          </w:rPr>
          <w:t>納</w:t>
        </w:r>
      </w:moveTo>
    </w:p>
    <w:p w14:paraId="79963732" w14:textId="77777777" w:rsidR="00A6045F" w:rsidRDefault="00A6045F" w:rsidP="00BF2A1C">
      <w:pPr>
        <w:spacing w:line="240" w:lineRule="auto"/>
        <w:ind w:left="720" w:hanging="720"/>
        <w:rPr>
          <w:ins w:id="11220" w:author="Charlie Yang" w:date="2022-12-11T12:25:00Z"/>
          <w:rFonts w:ascii="DFKai-SB" w:eastAsia="DFKai-SB" w:hAnsi="DFKai-SB"/>
          <w:b/>
          <w:color w:val="002060"/>
          <w:szCs w:val="24"/>
          <w:lang w:eastAsia="zh-TW"/>
        </w:rPr>
      </w:pPr>
    </w:p>
    <w:p w14:paraId="12D07BEB" w14:textId="77777777" w:rsidR="00A6045F" w:rsidRPr="0062227E" w:rsidRDefault="00A6045F" w:rsidP="00BF2A1C">
      <w:pPr>
        <w:spacing w:line="240" w:lineRule="auto"/>
        <w:rPr>
          <w:ins w:id="11221" w:author="Charlie Yang" w:date="2022-12-11T12:25:00Z"/>
          <w:rStyle w:val="style5161"/>
          <w:rFonts w:ascii="DFKai-SB" w:eastAsia="DFKai-SB" w:hAnsi="DFKai-SB" w:hint="default"/>
          <w:color w:val="002060"/>
          <w:sz w:val="24"/>
          <w:szCs w:val="24"/>
          <w:lang w:eastAsia="zh-TW"/>
        </w:rPr>
      </w:pPr>
      <w:ins w:id="11222" w:author="Charlie Yang" w:date="2022-12-11T12:25: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632E987F" w14:textId="77777777" w:rsidR="00F00C1A" w:rsidRPr="00F00C1A" w:rsidRDefault="00F00C1A">
      <w:pPr>
        <w:spacing w:line="240" w:lineRule="auto"/>
        <w:ind w:left="450" w:hanging="450"/>
        <w:rPr>
          <w:ins w:id="11223" w:author="Charlie Yang" w:date="2022-12-11T12:32:00Z"/>
          <w:rFonts w:ascii="DFKai-SB" w:eastAsia="DFKai-SB" w:hAnsi="DFKai-SB"/>
          <w:bCs/>
          <w:color w:val="002060"/>
          <w:szCs w:val="24"/>
          <w:lang w:eastAsia="zh-TW"/>
          <w:rPrChange w:id="11224" w:author="Charlie Yang" w:date="2022-12-11T12:33:00Z">
            <w:rPr>
              <w:ins w:id="11225" w:author="Charlie Yang" w:date="2022-12-11T12:32:00Z"/>
              <w:rFonts w:ascii="DFKai-SB" w:eastAsia="DFKai-SB" w:hAnsi="DFKai-SB"/>
              <w:b/>
              <w:color w:val="002060"/>
              <w:szCs w:val="24"/>
              <w:lang w:eastAsia="zh-TW"/>
            </w:rPr>
          </w:rPrChange>
        </w:rPr>
        <w:pPrChange w:id="11226" w:author="Charlie Yang" w:date="2022-12-13T22:34:00Z">
          <w:pPr>
            <w:spacing w:line="240" w:lineRule="auto"/>
          </w:pPr>
        </w:pPrChange>
      </w:pPr>
      <w:ins w:id="11227" w:author="Charlie Yang" w:date="2022-12-11T12:33:00Z">
        <w:r>
          <w:rPr>
            <w:rFonts w:ascii="DFKai-SB" w:eastAsia="DFKai-SB" w:hAnsi="DFKai-SB" w:hint="eastAsia"/>
            <w:bCs/>
            <w:color w:val="002060"/>
            <w:szCs w:val="24"/>
            <w:lang w:eastAsia="zh-TW"/>
          </w:rPr>
          <w:t>(</w:t>
        </w:r>
      </w:ins>
      <w:ins w:id="11228" w:author="Charlie Yang" w:date="2022-12-11T12:32:00Z">
        <w:r w:rsidRPr="00F00C1A">
          <w:rPr>
            <w:rFonts w:ascii="DFKai-SB" w:eastAsia="DFKai-SB" w:hAnsi="DFKai-SB" w:hint="eastAsia"/>
            <w:bCs/>
            <w:color w:val="002060"/>
            <w:szCs w:val="24"/>
            <w:lang w:eastAsia="zh-TW"/>
            <w:rPrChange w:id="11229" w:author="Charlie Yang" w:date="2022-12-11T12:33:00Z">
              <w:rPr>
                <w:rFonts w:ascii="DFKai-SB" w:eastAsia="DFKai-SB" w:hAnsi="DFKai-SB" w:hint="eastAsia"/>
                <w:b/>
                <w:color w:val="002060"/>
                <w:szCs w:val="24"/>
                <w:lang w:eastAsia="zh-TW"/>
              </w:rPr>
            </w:rPrChange>
          </w:rPr>
          <w:t>一</w:t>
        </w:r>
      </w:ins>
      <w:ins w:id="11230" w:author="Charlie Yang" w:date="2022-12-11T12:34:00Z">
        <w:r>
          <w:rPr>
            <w:rFonts w:ascii="DFKai-SB" w:eastAsia="DFKai-SB" w:hAnsi="DFKai-SB" w:hint="eastAsia"/>
            <w:bCs/>
            <w:color w:val="002060"/>
            <w:szCs w:val="24"/>
            <w:lang w:eastAsia="zh-TW"/>
          </w:rPr>
          <w:t>)</w:t>
        </w:r>
      </w:ins>
      <w:ins w:id="11231" w:author="Charlie Yang" w:date="2022-12-11T12:33:00Z">
        <w:r w:rsidRPr="00F00C1A">
          <w:rPr>
            <w:rFonts w:ascii="DFKai-SB" w:eastAsia="DFKai-SB" w:hAnsi="DFKai-SB" w:hint="eastAsia"/>
            <w:bCs/>
            <w:color w:val="002060"/>
            <w:lang w:eastAsia="zh-TW"/>
          </w:rPr>
          <w:t>約瑟是個</w:t>
        </w:r>
        <w:r w:rsidRPr="00F00C1A">
          <w:rPr>
            <w:rFonts w:ascii="DFKai-SB" w:eastAsia="DFKai-SB" w:hAnsi="DFKai-SB" w:hint="eastAsia"/>
            <w:b/>
            <w:color w:val="0044CC"/>
            <w:lang w:eastAsia="zh-TW"/>
          </w:rPr>
          <w:t>「作夢的」</w:t>
        </w:r>
        <w:r w:rsidRPr="00F00C1A">
          <w:rPr>
            <w:rFonts w:ascii="DFKai-SB" w:eastAsia="DFKai-SB" w:hAnsi="DFKai-SB" w:hint="eastAsia"/>
            <w:bCs/>
            <w:color w:val="002060"/>
            <w:lang w:eastAsia="zh-TW"/>
          </w:rPr>
          <w:t>人</w:t>
        </w:r>
      </w:ins>
      <w:ins w:id="11232" w:author="Charlie Yang" w:date="2022-12-11T14:31:00Z">
        <w:r w:rsidR="00C62520" w:rsidRPr="00677543">
          <w:rPr>
            <w:rFonts w:ascii="DFKai-SB" w:eastAsia="DFKai-SB" w:hAnsi="DFKai-SB"/>
            <w:bCs/>
            <w:color w:val="002060"/>
            <w:szCs w:val="24"/>
            <w:lang w:eastAsia="zh-TW"/>
          </w:rPr>
          <w:t>。</w:t>
        </w:r>
        <w:r w:rsidR="00C62520" w:rsidRPr="00DB4CEF">
          <w:rPr>
            <w:rFonts w:ascii="DFKai-SB" w:eastAsia="DFKai-SB" w:hAnsi="DFKai-SB" w:hint="eastAsia"/>
            <w:color w:val="002060"/>
            <w:szCs w:val="24"/>
            <w:lang w:eastAsia="zh-TW"/>
          </w:rPr>
          <w:t>我們</w:t>
        </w:r>
      </w:ins>
      <w:ins w:id="11233" w:author="Charlie Yang" w:date="2022-12-11T12:33:00Z">
        <w:r w:rsidRPr="00DB4CEF">
          <w:rPr>
            <w:rFonts w:ascii="DFKai-SB" w:eastAsia="DFKai-SB" w:hAnsi="DFKai-SB" w:hint="eastAsia"/>
            <w:color w:val="002060"/>
            <w:szCs w:val="24"/>
            <w:lang w:eastAsia="zh-TW"/>
          </w:rPr>
          <w:t>是否也是一個作夢</w:t>
        </w:r>
        <w:r>
          <w:rPr>
            <w:rFonts w:ascii="DFKai-SB" w:eastAsia="DFKai-SB" w:hAnsi="DFKai-SB"/>
            <w:color w:val="002060"/>
            <w:szCs w:val="24"/>
            <w:lang w:eastAsia="zh-TW"/>
          </w:rPr>
          <w:t>(</w:t>
        </w:r>
        <w:r w:rsidRPr="00DB4CEF">
          <w:rPr>
            <w:rFonts w:ascii="DFKai-SB" w:eastAsia="DFKai-SB" w:hAnsi="DFKai-SB" w:hint="eastAsia"/>
            <w:color w:val="002060"/>
            <w:szCs w:val="24"/>
            <w:lang w:eastAsia="zh-TW"/>
          </w:rPr>
          <w:t>有異象、</w:t>
        </w:r>
        <w:proofErr w:type="gramStart"/>
        <w:r w:rsidRPr="00DB4CEF">
          <w:rPr>
            <w:rFonts w:ascii="DFKai-SB" w:eastAsia="DFKai-SB" w:hAnsi="DFKai-SB" w:hint="eastAsia"/>
            <w:color w:val="002060"/>
            <w:szCs w:val="24"/>
            <w:lang w:eastAsia="zh-TW"/>
          </w:rPr>
          <w:t>有啟示</w:t>
        </w:r>
        <w:r>
          <w:rPr>
            <w:rFonts w:ascii="DFKai-SB" w:eastAsia="DFKai-SB" w:hAnsi="DFKai-SB"/>
            <w:color w:val="002060"/>
            <w:szCs w:val="24"/>
            <w:lang w:eastAsia="zh-TW"/>
          </w:rPr>
          <w:t>)</w:t>
        </w:r>
        <w:r w:rsidRPr="00DB4CEF">
          <w:rPr>
            <w:rFonts w:ascii="DFKai-SB" w:eastAsia="DFKai-SB" w:hAnsi="DFKai-SB" w:hint="eastAsia"/>
            <w:color w:val="002060"/>
            <w:szCs w:val="24"/>
            <w:lang w:eastAsia="zh-TW"/>
          </w:rPr>
          <w:t>的人呢</w:t>
        </w:r>
        <w:proofErr w:type="gramEnd"/>
        <w:r w:rsidRPr="00DB4CEF">
          <w:rPr>
            <w:rFonts w:ascii="DFKai-SB" w:eastAsia="DFKai-SB" w:hAnsi="DFKai-SB" w:hint="eastAsia"/>
            <w:color w:val="002060"/>
            <w:szCs w:val="24"/>
            <w:lang w:eastAsia="zh-TW"/>
          </w:rPr>
          <w:t>？那我們的夢又是什麼呢？我們的夢是否與成就神的旨意有關連呢？那我們如何實現這個夢呢？</w:t>
        </w:r>
      </w:ins>
    </w:p>
    <w:p w14:paraId="0D9D2DD6" w14:textId="77777777" w:rsidR="00F00C1A" w:rsidRDefault="00F00C1A" w:rsidP="00BF2A1C">
      <w:pPr>
        <w:spacing w:line="240" w:lineRule="auto"/>
        <w:ind w:left="450" w:hanging="450"/>
        <w:rPr>
          <w:ins w:id="11234" w:author="Charlie Yang" w:date="2022-12-11T14:43:00Z"/>
          <w:rFonts w:ascii="DFKai-SB" w:eastAsia="DFKai-SB" w:hAnsi="DFKai-SB"/>
          <w:bCs/>
          <w:color w:val="002060"/>
          <w:szCs w:val="24"/>
          <w:lang w:eastAsia="zh-TW"/>
        </w:rPr>
      </w:pPr>
      <w:ins w:id="11235" w:author="Charlie Yang" w:date="2022-12-11T12:34:00Z">
        <w:r>
          <w:rPr>
            <w:rFonts w:ascii="DFKai-SB" w:eastAsia="DFKai-SB" w:hAnsi="DFKai-SB" w:hint="eastAsia"/>
            <w:bCs/>
            <w:color w:val="002060"/>
            <w:szCs w:val="24"/>
            <w:lang w:eastAsia="zh-TW"/>
          </w:rPr>
          <w:t>(</w:t>
        </w:r>
      </w:ins>
      <w:ins w:id="11236" w:author="Charlie Yang" w:date="2022-12-11T12:32:00Z">
        <w:r w:rsidRPr="00F00C1A">
          <w:rPr>
            <w:rFonts w:ascii="DFKai-SB" w:eastAsia="DFKai-SB" w:hAnsi="DFKai-SB" w:hint="eastAsia"/>
            <w:bCs/>
            <w:color w:val="002060"/>
            <w:szCs w:val="24"/>
            <w:lang w:eastAsia="zh-TW"/>
            <w:rPrChange w:id="11237" w:author="Charlie Yang" w:date="2022-12-11T12:33:00Z">
              <w:rPr>
                <w:rFonts w:ascii="DFKai-SB" w:eastAsia="DFKai-SB" w:hAnsi="DFKai-SB" w:hint="eastAsia"/>
                <w:b/>
                <w:color w:val="002060"/>
                <w:szCs w:val="24"/>
                <w:lang w:eastAsia="zh-TW"/>
              </w:rPr>
            </w:rPrChange>
          </w:rPr>
          <w:t>二</w:t>
        </w:r>
      </w:ins>
      <w:ins w:id="11238" w:author="Charlie Yang" w:date="2022-12-11T12:34:00Z">
        <w:r>
          <w:rPr>
            <w:rFonts w:ascii="DFKai-SB" w:eastAsia="DFKai-SB" w:hAnsi="DFKai-SB" w:hint="eastAsia"/>
            <w:bCs/>
            <w:color w:val="002060"/>
            <w:szCs w:val="24"/>
            <w:lang w:eastAsia="zh-TW"/>
          </w:rPr>
          <w:t>)</w:t>
        </w:r>
      </w:ins>
      <w:ins w:id="11239" w:author="Charlie Yang" w:date="2022-12-11T12:32:00Z">
        <w:r w:rsidRPr="00F00C1A">
          <w:rPr>
            <w:rFonts w:ascii="DFKai-SB" w:eastAsia="DFKai-SB" w:hAnsi="DFKai-SB" w:hint="eastAsia"/>
            <w:bCs/>
            <w:color w:val="002060"/>
            <w:szCs w:val="24"/>
            <w:lang w:eastAsia="zh-TW"/>
            <w:rPrChange w:id="11240" w:author="Charlie Yang" w:date="2022-12-11T12:33:00Z">
              <w:rPr>
                <w:rFonts w:ascii="DFKai-SB" w:eastAsia="DFKai-SB" w:hAnsi="DFKai-SB" w:hint="eastAsia"/>
                <w:b/>
                <w:color w:val="002060"/>
                <w:szCs w:val="24"/>
                <w:lang w:eastAsia="zh-TW"/>
              </w:rPr>
            </w:rPrChange>
          </w:rPr>
          <w:t>約瑟為要實現他的夢，需經苦難的煎熬。</w:t>
        </w:r>
      </w:ins>
      <w:ins w:id="11241" w:author="Charlie Yang" w:date="2022-12-11T14:25:00Z">
        <w:r w:rsidR="00C62520" w:rsidRPr="00677543">
          <w:rPr>
            <w:rFonts w:ascii="DFKai-SB" w:eastAsia="DFKai-SB" w:hAnsi="DFKai-SB"/>
            <w:bCs/>
            <w:color w:val="002060"/>
            <w:szCs w:val="24"/>
            <w:lang w:eastAsia="zh-TW"/>
          </w:rPr>
          <w:t>他</w:t>
        </w:r>
      </w:ins>
      <w:ins w:id="11242" w:author="Charlie Yang" w:date="2022-12-11T12:32:00Z">
        <w:r w:rsidRPr="00F00C1A">
          <w:rPr>
            <w:rFonts w:ascii="DFKai-SB" w:eastAsia="DFKai-SB" w:hAnsi="DFKai-SB" w:hint="eastAsia"/>
            <w:bCs/>
            <w:color w:val="002060"/>
            <w:szCs w:val="24"/>
            <w:lang w:eastAsia="zh-TW"/>
            <w:rPrChange w:id="11243" w:author="Charlie Yang" w:date="2022-12-11T12:33:00Z">
              <w:rPr>
                <w:rFonts w:ascii="DFKai-SB" w:eastAsia="DFKai-SB" w:hAnsi="DFKai-SB" w:hint="eastAsia"/>
                <w:b/>
                <w:color w:val="002060"/>
                <w:szCs w:val="24"/>
                <w:lang w:eastAsia="zh-TW"/>
              </w:rPr>
            </w:rPrChange>
          </w:rPr>
          <w:t>的</w:t>
        </w:r>
      </w:ins>
      <w:ins w:id="11244" w:author="Charlie Yang" w:date="2022-12-11T14:36:00Z">
        <w:r w:rsidR="00957917" w:rsidRPr="00F00C1A">
          <w:rPr>
            <w:rFonts w:ascii="DFKai-SB" w:eastAsia="DFKai-SB" w:hAnsi="DFKai-SB" w:hint="eastAsia"/>
            <w:b/>
            <w:color w:val="0044CC"/>
            <w:lang w:eastAsia="zh-TW"/>
          </w:rPr>
          <w:t>「</w:t>
        </w:r>
      </w:ins>
      <w:ins w:id="11245" w:author="Charlie Yang" w:date="2022-12-11T12:32:00Z">
        <w:r w:rsidRPr="00957917">
          <w:rPr>
            <w:rFonts w:ascii="DFKai-SB" w:eastAsia="DFKai-SB" w:hAnsi="DFKai-SB" w:hint="eastAsia"/>
            <w:b/>
            <w:color w:val="0000FF"/>
            <w:szCs w:val="24"/>
            <w:lang w:eastAsia="zh-TW"/>
            <w:rPrChange w:id="11246" w:author="Charlie Yang" w:date="2022-12-11T14:36:00Z">
              <w:rPr>
                <w:rFonts w:ascii="DFKai-SB" w:eastAsia="DFKai-SB" w:hAnsi="DFKai-SB" w:hint="eastAsia"/>
                <w:b/>
                <w:color w:val="002060"/>
                <w:szCs w:val="24"/>
                <w:lang w:eastAsia="zh-TW"/>
              </w:rPr>
            </w:rPrChange>
          </w:rPr>
          <w:t>彩衣</w:t>
        </w:r>
      </w:ins>
      <w:ins w:id="11247" w:author="Charlie Yang" w:date="2022-12-11T14:36:00Z">
        <w:r w:rsidR="00957917" w:rsidRPr="00F00C1A">
          <w:rPr>
            <w:rFonts w:ascii="DFKai-SB" w:eastAsia="DFKai-SB" w:hAnsi="DFKai-SB" w:hint="eastAsia"/>
            <w:b/>
            <w:color w:val="0044CC"/>
            <w:lang w:eastAsia="zh-TW"/>
          </w:rPr>
          <w:t>」</w:t>
        </w:r>
      </w:ins>
      <w:ins w:id="11248" w:author="Charlie Yang" w:date="2022-12-11T12:32:00Z">
        <w:r w:rsidRPr="00F00C1A">
          <w:rPr>
            <w:rFonts w:ascii="DFKai-SB" w:eastAsia="DFKai-SB" w:hAnsi="DFKai-SB" w:hint="eastAsia"/>
            <w:bCs/>
            <w:color w:val="002060"/>
            <w:szCs w:val="24"/>
            <w:lang w:eastAsia="zh-TW"/>
            <w:rPrChange w:id="11249" w:author="Charlie Yang" w:date="2022-12-11T12:33:00Z">
              <w:rPr>
                <w:rFonts w:ascii="DFKai-SB" w:eastAsia="DFKai-SB" w:hAnsi="DFKai-SB" w:hint="eastAsia"/>
                <w:b/>
                <w:color w:val="002060"/>
                <w:szCs w:val="24"/>
                <w:lang w:eastAsia="zh-TW"/>
              </w:rPr>
            </w:rPrChange>
          </w:rPr>
          <w:t>變成了一件</w:t>
        </w:r>
      </w:ins>
      <w:ins w:id="11250" w:author="Charlie Yang" w:date="2022-12-11T14:36:00Z">
        <w:r w:rsidR="00957917" w:rsidRPr="00F00C1A">
          <w:rPr>
            <w:rFonts w:ascii="DFKai-SB" w:eastAsia="DFKai-SB" w:hAnsi="DFKai-SB" w:hint="eastAsia"/>
            <w:b/>
            <w:color w:val="0044CC"/>
            <w:lang w:eastAsia="zh-TW"/>
          </w:rPr>
          <w:t>「</w:t>
        </w:r>
      </w:ins>
      <w:ins w:id="11251" w:author="Charlie Yang" w:date="2022-12-11T12:32:00Z">
        <w:r w:rsidRPr="00957917">
          <w:rPr>
            <w:rFonts w:ascii="DFKai-SB" w:eastAsia="DFKai-SB" w:hAnsi="DFKai-SB" w:hint="eastAsia"/>
            <w:b/>
            <w:color w:val="0000FF"/>
            <w:szCs w:val="24"/>
            <w:lang w:eastAsia="zh-TW"/>
            <w:rPrChange w:id="11252" w:author="Charlie Yang" w:date="2022-12-11T14:36:00Z">
              <w:rPr>
                <w:rFonts w:ascii="DFKai-SB" w:eastAsia="DFKai-SB" w:hAnsi="DFKai-SB" w:hint="eastAsia"/>
                <w:b/>
                <w:color w:val="002060"/>
                <w:szCs w:val="24"/>
                <w:lang w:eastAsia="zh-TW"/>
              </w:rPr>
            </w:rPrChange>
          </w:rPr>
          <w:t>血衣</w:t>
        </w:r>
      </w:ins>
      <w:ins w:id="11253" w:author="Charlie Yang" w:date="2022-12-11T14:36:00Z">
        <w:r w:rsidR="00957917" w:rsidRPr="00F00C1A">
          <w:rPr>
            <w:rFonts w:ascii="DFKai-SB" w:eastAsia="DFKai-SB" w:hAnsi="DFKai-SB" w:hint="eastAsia"/>
            <w:b/>
            <w:color w:val="0044CC"/>
            <w:lang w:eastAsia="zh-TW"/>
          </w:rPr>
          <w:t>」</w:t>
        </w:r>
      </w:ins>
      <w:ins w:id="11254" w:author="Charlie Yang" w:date="2022-12-11T12:32:00Z">
        <w:r w:rsidRPr="00F00C1A">
          <w:rPr>
            <w:rFonts w:ascii="DFKai-SB" w:eastAsia="DFKai-SB" w:hAnsi="DFKai-SB"/>
            <w:bCs/>
            <w:color w:val="002060"/>
            <w:szCs w:val="24"/>
            <w:lang w:eastAsia="zh-TW"/>
            <w:rPrChange w:id="11255" w:author="Charlie Yang" w:date="2022-12-11T12:33:00Z">
              <w:rPr>
                <w:rFonts w:ascii="DFKai-SB" w:eastAsia="DFKai-SB" w:hAnsi="DFKai-SB"/>
                <w:b/>
                <w:color w:val="002060"/>
                <w:szCs w:val="24"/>
                <w:lang w:eastAsia="zh-TW"/>
              </w:rPr>
            </w:rPrChange>
          </w:rPr>
          <w:t>(創</w:t>
        </w:r>
      </w:ins>
      <w:ins w:id="11256" w:author="Charlie Yang" w:date="2022-12-11T14:30:00Z">
        <w:r w:rsidR="00C62520" w:rsidRPr="004256DF">
          <w:rPr>
            <w:rStyle w:val="style5151"/>
            <w:rFonts w:ascii="DFKai-SB" w:eastAsia="DFKai-SB" w:hAnsi="DFKai-SB" w:hint="default"/>
            <w:color w:val="002060"/>
            <w:sz w:val="24"/>
            <w:szCs w:val="24"/>
            <w:lang w:eastAsia="zh-TW"/>
          </w:rPr>
          <w:t>三十</w:t>
        </w:r>
      </w:ins>
      <w:ins w:id="11257" w:author="Charlie Yang" w:date="2022-12-11T12:32:00Z">
        <w:r w:rsidRPr="00F00C1A">
          <w:rPr>
            <w:rFonts w:ascii="DFKai-SB" w:eastAsia="DFKai-SB" w:hAnsi="DFKai-SB"/>
            <w:bCs/>
            <w:color w:val="002060"/>
            <w:szCs w:val="24"/>
            <w:lang w:eastAsia="zh-TW"/>
            <w:rPrChange w:id="11258" w:author="Charlie Yang" w:date="2022-12-11T12:33:00Z">
              <w:rPr>
                <w:rFonts w:ascii="DFKai-SB" w:eastAsia="DFKai-SB" w:hAnsi="DFKai-SB"/>
                <w:b/>
                <w:color w:val="002060"/>
                <w:szCs w:val="24"/>
                <w:lang w:eastAsia="zh-TW"/>
              </w:rPr>
            </w:rPrChange>
          </w:rPr>
          <w:t>七</w:t>
        </w:r>
        <w:proofErr w:type="gramStart"/>
        <w:r w:rsidRPr="00F00C1A">
          <w:rPr>
            <w:rFonts w:ascii="DFKai-SB" w:eastAsia="DFKai-SB" w:hAnsi="DFKai-SB"/>
            <w:bCs/>
            <w:color w:val="002060"/>
            <w:szCs w:val="24"/>
            <w:lang w:eastAsia="zh-TW"/>
            <w:rPrChange w:id="11259" w:author="Charlie Yang" w:date="2022-12-11T12:33:00Z">
              <w:rPr>
                <w:rFonts w:ascii="DFKai-SB" w:eastAsia="DFKai-SB" w:hAnsi="DFKai-SB"/>
                <w:b/>
                <w:color w:val="002060"/>
                <w:szCs w:val="24"/>
                <w:lang w:eastAsia="zh-TW"/>
              </w:rPr>
            </w:rPrChange>
          </w:rPr>
          <w:t>31)。</w:t>
        </w:r>
        <w:proofErr w:type="gramEnd"/>
        <w:r w:rsidRPr="00F00C1A">
          <w:rPr>
            <w:rFonts w:ascii="DFKai-SB" w:eastAsia="DFKai-SB" w:hAnsi="DFKai-SB"/>
            <w:bCs/>
            <w:color w:val="002060"/>
            <w:szCs w:val="24"/>
            <w:lang w:eastAsia="zh-TW"/>
            <w:rPrChange w:id="11260" w:author="Charlie Yang" w:date="2022-12-11T12:33:00Z">
              <w:rPr>
                <w:rFonts w:ascii="DFKai-SB" w:eastAsia="DFKai-SB" w:hAnsi="DFKai-SB"/>
                <w:b/>
                <w:color w:val="002060"/>
                <w:szCs w:val="24"/>
                <w:lang w:eastAsia="zh-TW"/>
              </w:rPr>
            </w:rPrChange>
          </w:rPr>
          <w:t>這</w:t>
        </w:r>
      </w:ins>
      <w:ins w:id="11261" w:author="Charlie Yang" w:date="2022-12-11T14:44:00Z">
        <w:r w:rsidR="00D47948" w:rsidRPr="00F00C1A">
          <w:rPr>
            <w:rFonts w:ascii="DFKai-SB" w:eastAsia="DFKai-SB" w:hAnsi="DFKai-SB" w:hint="eastAsia"/>
            <w:b/>
            <w:color w:val="0044CC"/>
            <w:lang w:eastAsia="zh-TW"/>
          </w:rPr>
          <w:t>「</w:t>
        </w:r>
        <w:r w:rsidR="00D47948" w:rsidRPr="00677543">
          <w:rPr>
            <w:rFonts w:ascii="DFKai-SB" w:eastAsia="DFKai-SB" w:hAnsi="DFKai-SB" w:hint="eastAsia"/>
            <w:b/>
            <w:color w:val="0000FF"/>
            <w:szCs w:val="24"/>
            <w:lang w:eastAsia="zh-TW"/>
          </w:rPr>
          <w:t>血衣</w:t>
        </w:r>
        <w:r w:rsidR="00D47948" w:rsidRPr="00F00C1A">
          <w:rPr>
            <w:rFonts w:ascii="DFKai-SB" w:eastAsia="DFKai-SB" w:hAnsi="DFKai-SB" w:hint="eastAsia"/>
            <w:b/>
            <w:color w:val="0044CC"/>
            <w:lang w:eastAsia="zh-TW"/>
          </w:rPr>
          <w:t>」</w:t>
        </w:r>
      </w:ins>
      <w:ins w:id="11262" w:author="Charlie Yang" w:date="2022-12-11T12:32:00Z">
        <w:r w:rsidRPr="00F00C1A">
          <w:rPr>
            <w:rFonts w:ascii="DFKai-SB" w:eastAsia="DFKai-SB" w:hAnsi="DFKai-SB"/>
            <w:bCs/>
            <w:color w:val="002060"/>
            <w:szCs w:val="24"/>
            <w:lang w:eastAsia="zh-TW"/>
            <w:rPrChange w:id="11263" w:author="Charlie Yang" w:date="2022-12-11T12:33:00Z">
              <w:rPr>
                <w:rFonts w:ascii="DFKai-SB" w:eastAsia="DFKai-SB" w:hAnsi="DFKai-SB"/>
                <w:b/>
                <w:color w:val="002060"/>
                <w:szCs w:val="24"/>
                <w:lang w:eastAsia="zh-TW"/>
              </w:rPr>
            </w:rPrChange>
          </w:rPr>
          <w:t>說出</w:t>
        </w:r>
      </w:ins>
      <w:ins w:id="11264" w:author="Charlie Yang" w:date="2022-12-11T14:36:00Z">
        <w:r w:rsidR="00957917" w:rsidRPr="00677543">
          <w:rPr>
            <w:rFonts w:ascii="DFKai-SB" w:eastAsia="DFKai-SB" w:hAnsi="DFKai-SB" w:hint="eastAsia"/>
            <w:bCs/>
            <w:color w:val="002060"/>
            <w:szCs w:val="24"/>
            <w:lang w:eastAsia="zh-TW"/>
          </w:rPr>
          <w:t>了</w:t>
        </w:r>
      </w:ins>
      <w:ins w:id="11265" w:author="Charlie Yang" w:date="2022-12-11T12:32:00Z">
        <w:r w:rsidRPr="00F00C1A">
          <w:rPr>
            <w:rFonts w:ascii="DFKai-SB" w:eastAsia="DFKai-SB" w:hAnsi="DFKai-SB"/>
            <w:bCs/>
            <w:color w:val="002060"/>
            <w:szCs w:val="24"/>
            <w:lang w:eastAsia="zh-TW"/>
            <w:rPrChange w:id="11266" w:author="Charlie Yang" w:date="2022-12-11T12:33:00Z">
              <w:rPr>
                <w:rFonts w:ascii="DFKai-SB" w:eastAsia="DFKai-SB" w:hAnsi="DFKai-SB"/>
                <w:b/>
                <w:color w:val="002060"/>
                <w:szCs w:val="24"/>
                <w:lang w:eastAsia="zh-TW"/>
              </w:rPr>
            </w:rPrChange>
          </w:rPr>
          <w:t>他的被</w:t>
        </w:r>
      </w:ins>
      <w:ins w:id="11267" w:author="Charlie Yang" w:date="2022-12-11T14:44:00Z">
        <w:r w:rsidR="00D47948" w:rsidRPr="00D47948">
          <w:rPr>
            <w:rFonts w:ascii="DFKai-SB" w:eastAsia="DFKai-SB" w:hAnsi="DFKai-SB" w:hint="eastAsia"/>
            <w:bCs/>
            <w:color w:val="002060"/>
            <w:szCs w:val="24"/>
            <w:lang w:eastAsia="zh-TW"/>
          </w:rPr>
          <w:t>出</w:t>
        </w:r>
      </w:ins>
      <w:ins w:id="11268" w:author="Charlie Yang" w:date="2022-12-11T12:32:00Z">
        <w:r w:rsidRPr="00F00C1A">
          <w:rPr>
            <w:rFonts w:ascii="DFKai-SB" w:eastAsia="DFKai-SB" w:hAnsi="DFKai-SB"/>
            <w:bCs/>
            <w:color w:val="002060"/>
            <w:szCs w:val="24"/>
            <w:lang w:eastAsia="zh-TW"/>
            <w:rPrChange w:id="11269" w:author="Charlie Yang" w:date="2022-12-11T12:33:00Z">
              <w:rPr>
                <w:rFonts w:ascii="DFKai-SB" w:eastAsia="DFKai-SB" w:hAnsi="DFKai-SB"/>
                <w:b/>
                <w:color w:val="002060"/>
                <w:szCs w:val="24"/>
                <w:lang w:eastAsia="zh-TW"/>
              </w:rPr>
            </w:rPrChange>
          </w:rPr>
          <w:t>賣、被棄絕</w:t>
        </w:r>
      </w:ins>
      <w:ins w:id="11270" w:author="Charlie Yang" w:date="2022-12-11T14:44:00Z">
        <w:r w:rsidR="00D47948" w:rsidRPr="00677543">
          <w:rPr>
            <w:rFonts w:ascii="DFKai-SB" w:eastAsia="DFKai-SB" w:hAnsi="DFKai-SB"/>
            <w:bCs/>
            <w:color w:val="002060"/>
            <w:szCs w:val="24"/>
            <w:lang w:eastAsia="zh-TW"/>
          </w:rPr>
          <w:t>、</w:t>
        </w:r>
      </w:ins>
      <w:ins w:id="11271" w:author="Charlie Yang" w:date="2022-12-11T14:43:00Z">
        <w:r w:rsidR="00D47948" w:rsidRPr="00D47948">
          <w:rPr>
            <w:rFonts w:ascii="DFKai-SB" w:eastAsia="DFKai-SB" w:hAnsi="DFKai-SB" w:hint="eastAsia"/>
            <w:bCs/>
            <w:color w:val="002060"/>
            <w:szCs w:val="24"/>
            <w:lang w:eastAsia="zh-TW"/>
          </w:rPr>
          <w:t>被交在外邦人的手裏</w:t>
        </w:r>
      </w:ins>
      <w:ins w:id="11272" w:author="Charlie Yang" w:date="2022-12-11T12:32:00Z">
        <w:r w:rsidRPr="00F00C1A">
          <w:rPr>
            <w:rFonts w:ascii="DFKai-SB" w:eastAsia="DFKai-SB" w:hAnsi="DFKai-SB"/>
            <w:bCs/>
            <w:color w:val="002060"/>
            <w:szCs w:val="24"/>
            <w:lang w:eastAsia="zh-TW"/>
            <w:rPrChange w:id="11273" w:author="Charlie Yang" w:date="2022-12-11T12:33:00Z">
              <w:rPr>
                <w:rFonts w:ascii="DFKai-SB" w:eastAsia="DFKai-SB" w:hAnsi="DFKai-SB"/>
                <w:b/>
                <w:color w:val="002060"/>
                <w:szCs w:val="24"/>
                <w:lang w:eastAsia="zh-TW"/>
              </w:rPr>
            </w:rPrChange>
          </w:rPr>
          <w:t>，同時也</w:t>
        </w:r>
      </w:ins>
      <w:ins w:id="11274" w:author="Charlie Yang" w:date="2022-12-11T14:36:00Z">
        <w:r w:rsidR="00957917" w:rsidRPr="00957917">
          <w:rPr>
            <w:rFonts w:ascii="DFKai-SB" w:eastAsia="DFKai-SB" w:hAnsi="DFKai-SB" w:hint="eastAsia"/>
            <w:b/>
            <w:color w:val="0000FF"/>
            <w:lang w:eastAsia="zh-TW"/>
            <w:rPrChange w:id="11275" w:author="Charlie Yang" w:date="2022-12-11T14:37:00Z">
              <w:rPr>
                <w:rFonts w:ascii="DFKai-SB" w:eastAsia="DFKai-SB" w:hAnsi="DFKai-SB" w:hint="eastAsia"/>
                <w:b/>
                <w:color w:val="0044CC"/>
                <w:lang w:eastAsia="zh-TW"/>
              </w:rPr>
            </w:rPrChange>
          </w:rPr>
          <w:t>「</w:t>
        </w:r>
      </w:ins>
      <w:ins w:id="11276" w:author="Charlie Yang" w:date="2022-12-11T12:32:00Z">
        <w:r w:rsidRPr="00957917">
          <w:rPr>
            <w:rFonts w:ascii="DFKai-SB" w:eastAsia="DFKai-SB" w:hAnsi="DFKai-SB"/>
            <w:b/>
            <w:color w:val="0000FF"/>
            <w:szCs w:val="24"/>
            <w:lang w:eastAsia="zh-TW"/>
            <w:rPrChange w:id="11277" w:author="Charlie Yang" w:date="2022-12-11T14:37:00Z">
              <w:rPr>
                <w:rFonts w:ascii="DFKai-SB" w:eastAsia="DFKai-SB" w:hAnsi="DFKai-SB"/>
                <w:b/>
                <w:color w:val="002060"/>
                <w:szCs w:val="24"/>
                <w:lang w:eastAsia="zh-TW"/>
              </w:rPr>
            </w:rPrChange>
          </w:rPr>
          <w:t>撕碎了</w:t>
        </w:r>
      </w:ins>
      <w:ins w:id="11278" w:author="Charlie Yang" w:date="2022-12-11T14:37:00Z">
        <w:r w:rsidR="00957917" w:rsidRPr="00957917">
          <w:rPr>
            <w:rFonts w:ascii="DFKai-SB" w:eastAsia="DFKai-SB" w:hAnsi="DFKai-SB" w:hint="eastAsia"/>
            <w:b/>
            <w:color w:val="0000FF"/>
            <w:lang w:eastAsia="zh-TW"/>
            <w:rPrChange w:id="11279" w:author="Charlie Yang" w:date="2022-12-11T14:37:00Z">
              <w:rPr>
                <w:rFonts w:ascii="DFKai-SB" w:eastAsia="DFKai-SB" w:hAnsi="DFKai-SB" w:hint="eastAsia"/>
                <w:b/>
                <w:color w:val="0044CC"/>
                <w:lang w:eastAsia="zh-TW"/>
              </w:rPr>
            </w:rPrChange>
          </w:rPr>
          <w:t>」</w:t>
        </w:r>
      </w:ins>
      <w:ins w:id="11280" w:author="Charlie Yang" w:date="2022-12-11T14:38:00Z">
        <w:r w:rsidR="00D47948" w:rsidRPr="00D47948">
          <w:rPr>
            <w:rFonts w:ascii="DFKai-SB" w:eastAsia="DFKai-SB" w:hAnsi="DFKai-SB"/>
            <w:bCs/>
            <w:color w:val="002060"/>
            <w:lang w:eastAsia="zh-TW"/>
            <w:rPrChange w:id="11281" w:author="Charlie Yang" w:date="2022-12-11T14:38:00Z">
              <w:rPr>
                <w:rFonts w:ascii="DFKai-SB" w:eastAsia="DFKai-SB" w:hAnsi="DFKai-SB"/>
                <w:b/>
                <w:color w:val="0000FF"/>
                <w:lang w:eastAsia="zh-TW"/>
              </w:rPr>
            </w:rPrChange>
          </w:rPr>
          <w:t>(</w:t>
        </w:r>
        <w:r w:rsidR="00D47948" w:rsidRPr="00D47948">
          <w:rPr>
            <w:rFonts w:ascii="DFKai-SB" w:eastAsia="DFKai-SB" w:hAnsi="DFKai-SB" w:hint="eastAsia"/>
            <w:bCs/>
            <w:color w:val="002060"/>
            <w:lang w:eastAsia="zh-TW"/>
            <w:rPrChange w:id="11282" w:author="Charlie Yang" w:date="2022-12-11T14:38:00Z">
              <w:rPr>
                <w:rFonts w:ascii="DFKai-SB" w:eastAsia="DFKai-SB" w:hAnsi="DFKai-SB" w:hint="eastAsia"/>
                <w:b/>
                <w:color w:val="0000FF"/>
                <w:lang w:eastAsia="zh-TW"/>
              </w:rPr>
            </w:rPrChange>
          </w:rPr>
          <w:t>創</w:t>
        </w:r>
        <w:r w:rsidR="00D47948" w:rsidRPr="004256DF">
          <w:rPr>
            <w:rStyle w:val="style5151"/>
            <w:rFonts w:ascii="DFKai-SB" w:eastAsia="DFKai-SB" w:hAnsi="DFKai-SB" w:hint="default"/>
            <w:color w:val="002060"/>
            <w:sz w:val="24"/>
            <w:szCs w:val="24"/>
            <w:lang w:eastAsia="zh-TW"/>
          </w:rPr>
          <w:t>三十</w:t>
        </w:r>
        <w:r w:rsidR="00D47948" w:rsidRPr="00677543">
          <w:rPr>
            <w:rFonts w:ascii="DFKai-SB" w:eastAsia="DFKai-SB" w:hAnsi="DFKai-SB"/>
            <w:bCs/>
            <w:color w:val="002060"/>
            <w:szCs w:val="24"/>
            <w:lang w:eastAsia="zh-TW"/>
          </w:rPr>
          <w:t>七</w:t>
        </w:r>
        <w:r w:rsidR="00D47948" w:rsidRPr="00D47948">
          <w:rPr>
            <w:rFonts w:ascii="DFKai-SB" w:eastAsia="DFKai-SB" w:hAnsi="DFKai-SB"/>
            <w:bCs/>
            <w:color w:val="002060"/>
            <w:lang w:eastAsia="zh-TW"/>
            <w:rPrChange w:id="11283" w:author="Charlie Yang" w:date="2022-12-11T14:38:00Z">
              <w:rPr>
                <w:rFonts w:ascii="DFKai-SB" w:eastAsia="DFKai-SB" w:hAnsi="DFKai-SB"/>
                <w:b/>
                <w:color w:val="0000FF"/>
                <w:lang w:eastAsia="zh-TW"/>
              </w:rPr>
            </w:rPrChange>
          </w:rPr>
          <w:t>33)</w:t>
        </w:r>
      </w:ins>
      <w:ins w:id="11284" w:author="Charlie Yang" w:date="2022-12-11T12:32:00Z">
        <w:r w:rsidRPr="00F00C1A">
          <w:rPr>
            <w:rFonts w:ascii="DFKai-SB" w:eastAsia="DFKai-SB" w:hAnsi="DFKai-SB"/>
            <w:bCs/>
            <w:color w:val="002060"/>
            <w:szCs w:val="24"/>
            <w:lang w:eastAsia="zh-TW"/>
            <w:rPrChange w:id="11285" w:author="Charlie Yang" w:date="2022-12-11T12:33:00Z">
              <w:rPr>
                <w:rFonts w:ascii="DFKai-SB" w:eastAsia="DFKai-SB" w:hAnsi="DFKai-SB"/>
                <w:b/>
                <w:color w:val="002060"/>
                <w:szCs w:val="24"/>
                <w:lang w:eastAsia="zh-TW"/>
              </w:rPr>
            </w:rPrChange>
          </w:rPr>
          <w:t>他父親的心。因此，每當讀到約瑟的時候，我們</w:t>
        </w:r>
      </w:ins>
      <w:ins w:id="11286" w:author="Charlie Yang" w:date="2022-12-11T14:42:00Z">
        <w:r w:rsidR="00D47948" w:rsidRPr="00677543">
          <w:rPr>
            <w:rFonts w:ascii="DFKai-SB" w:eastAsia="DFKai-SB" w:hAnsi="DFKai-SB" w:hint="eastAsia"/>
            <w:bCs/>
            <w:color w:val="002060"/>
            <w:szCs w:val="24"/>
            <w:lang w:eastAsia="zh-TW"/>
          </w:rPr>
          <w:t>是否</w:t>
        </w:r>
      </w:ins>
      <w:ins w:id="11287" w:author="Charlie Yang" w:date="2022-12-11T12:32:00Z">
        <w:r w:rsidRPr="00F00C1A">
          <w:rPr>
            <w:rFonts w:ascii="DFKai-SB" w:eastAsia="DFKai-SB" w:hAnsi="DFKai-SB"/>
            <w:bCs/>
            <w:color w:val="002060"/>
            <w:szCs w:val="24"/>
            <w:lang w:eastAsia="zh-TW"/>
            <w:rPrChange w:id="11288" w:author="Charlie Yang" w:date="2022-12-11T12:33:00Z">
              <w:rPr>
                <w:rFonts w:ascii="DFKai-SB" w:eastAsia="DFKai-SB" w:hAnsi="DFKai-SB"/>
                <w:b/>
                <w:color w:val="002060"/>
                <w:szCs w:val="24"/>
                <w:lang w:eastAsia="zh-TW"/>
              </w:rPr>
            </w:rPrChange>
          </w:rPr>
          <w:t>想到主</w:t>
        </w:r>
      </w:ins>
      <w:ins w:id="11289" w:author="Charlie Yang" w:date="2022-12-11T14:41:00Z">
        <w:r w:rsidR="00D47948" w:rsidRPr="00D47948">
          <w:rPr>
            <w:rFonts w:ascii="DFKai-SB" w:eastAsia="DFKai-SB" w:hAnsi="DFKai-SB" w:hint="eastAsia"/>
            <w:bCs/>
            <w:color w:val="002060"/>
            <w:szCs w:val="24"/>
            <w:lang w:eastAsia="zh-TW"/>
          </w:rPr>
          <w:t>死在十字架上</w:t>
        </w:r>
        <w:r w:rsidR="00D47948" w:rsidRPr="00677543">
          <w:rPr>
            <w:rFonts w:ascii="DFKai-SB" w:eastAsia="DFKai-SB" w:hAnsi="DFKai-SB"/>
            <w:bCs/>
            <w:color w:val="002060"/>
            <w:szCs w:val="24"/>
            <w:lang w:eastAsia="zh-TW"/>
          </w:rPr>
          <w:t>的</w:t>
        </w:r>
        <w:r w:rsidR="00D47948" w:rsidRPr="00D47948">
          <w:rPr>
            <w:rFonts w:ascii="DFKai-SB" w:eastAsia="DFKai-SB" w:hAnsi="DFKai-SB" w:hint="eastAsia"/>
            <w:bCs/>
            <w:color w:val="002060"/>
            <w:szCs w:val="24"/>
            <w:lang w:eastAsia="zh-TW"/>
          </w:rPr>
          <w:t>場景</w:t>
        </w:r>
      </w:ins>
      <w:ins w:id="11290" w:author="Charlie Yang" w:date="2022-12-11T14:42:00Z">
        <w:r w:rsidR="00D47948" w:rsidRPr="00677543">
          <w:rPr>
            <w:rFonts w:ascii="DFKai-SB" w:eastAsia="DFKai-SB" w:hAnsi="DFKai-SB" w:hint="eastAsia"/>
            <w:bCs/>
            <w:color w:val="002060"/>
            <w:szCs w:val="24"/>
            <w:lang w:eastAsia="zh-TW"/>
          </w:rPr>
          <w:t>呢</w:t>
        </w:r>
      </w:ins>
      <w:ins w:id="11291" w:author="Charlie Yang" w:date="2022-12-11T12:32:00Z">
        <w:r w:rsidRPr="00F00C1A">
          <w:rPr>
            <w:rFonts w:ascii="DFKai-SB" w:eastAsia="DFKai-SB" w:hAnsi="DFKai-SB"/>
            <w:bCs/>
            <w:color w:val="002060"/>
            <w:szCs w:val="24"/>
            <w:lang w:eastAsia="zh-TW"/>
            <w:rPrChange w:id="11292" w:author="Charlie Yang" w:date="2022-12-11T12:33:00Z">
              <w:rPr>
                <w:rFonts w:ascii="DFKai-SB" w:eastAsia="DFKai-SB" w:hAnsi="DFKai-SB"/>
                <w:b/>
                <w:color w:val="002060"/>
                <w:szCs w:val="24"/>
                <w:lang w:eastAsia="zh-TW"/>
              </w:rPr>
            </w:rPrChange>
          </w:rPr>
          <w:t>？</w:t>
        </w:r>
      </w:ins>
    </w:p>
    <w:p w14:paraId="61F41B38" w14:textId="77777777" w:rsidR="00F00C1A" w:rsidRPr="00F00C1A" w:rsidRDefault="00F00C1A">
      <w:pPr>
        <w:spacing w:line="240" w:lineRule="auto"/>
        <w:ind w:left="450" w:hanging="450"/>
        <w:rPr>
          <w:ins w:id="11293" w:author="Charlie Yang" w:date="2022-12-11T12:32:00Z"/>
          <w:rFonts w:ascii="DFKai-SB" w:eastAsia="DFKai-SB" w:hAnsi="DFKai-SB"/>
          <w:bCs/>
          <w:color w:val="002060"/>
          <w:szCs w:val="24"/>
          <w:lang w:eastAsia="zh-TW"/>
          <w:rPrChange w:id="11294" w:author="Charlie Yang" w:date="2022-12-11T12:33:00Z">
            <w:rPr>
              <w:ins w:id="11295" w:author="Charlie Yang" w:date="2022-12-11T12:32:00Z"/>
              <w:rFonts w:ascii="DFKai-SB" w:eastAsia="DFKai-SB" w:hAnsi="DFKai-SB"/>
              <w:b/>
              <w:color w:val="002060"/>
              <w:szCs w:val="24"/>
              <w:lang w:eastAsia="zh-TW"/>
            </w:rPr>
          </w:rPrChange>
        </w:rPr>
        <w:pPrChange w:id="11296" w:author="Charlie Yang" w:date="2022-12-13T22:34:00Z">
          <w:pPr>
            <w:spacing w:line="240" w:lineRule="auto"/>
          </w:pPr>
        </w:pPrChange>
      </w:pPr>
      <w:ins w:id="11297" w:author="Charlie Yang" w:date="2022-12-11T12:34:00Z">
        <w:r>
          <w:rPr>
            <w:rFonts w:ascii="DFKai-SB" w:eastAsia="DFKai-SB" w:hAnsi="DFKai-SB" w:hint="eastAsia"/>
            <w:bCs/>
            <w:color w:val="002060"/>
            <w:szCs w:val="24"/>
            <w:lang w:eastAsia="zh-TW"/>
          </w:rPr>
          <w:t>(</w:t>
        </w:r>
      </w:ins>
      <w:ins w:id="11298" w:author="Charlie Yang" w:date="2022-12-11T12:32:00Z">
        <w:r w:rsidRPr="00F00C1A">
          <w:rPr>
            <w:rFonts w:ascii="DFKai-SB" w:eastAsia="DFKai-SB" w:hAnsi="DFKai-SB" w:hint="eastAsia"/>
            <w:bCs/>
            <w:color w:val="002060"/>
            <w:szCs w:val="24"/>
            <w:lang w:eastAsia="zh-TW"/>
            <w:rPrChange w:id="11299" w:author="Charlie Yang" w:date="2022-12-11T12:33:00Z">
              <w:rPr>
                <w:rFonts w:ascii="DFKai-SB" w:eastAsia="DFKai-SB" w:hAnsi="DFKai-SB" w:hint="eastAsia"/>
                <w:b/>
                <w:color w:val="002060"/>
                <w:szCs w:val="24"/>
                <w:lang w:eastAsia="zh-TW"/>
              </w:rPr>
            </w:rPrChange>
          </w:rPr>
          <w:t>三</w:t>
        </w:r>
      </w:ins>
      <w:ins w:id="11300" w:author="Charlie Yang" w:date="2022-12-11T12:34:00Z">
        <w:r>
          <w:rPr>
            <w:rFonts w:ascii="DFKai-SB" w:eastAsia="DFKai-SB" w:hAnsi="DFKai-SB" w:hint="eastAsia"/>
            <w:bCs/>
            <w:color w:val="002060"/>
            <w:szCs w:val="24"/>
            <w:lang w:eastAsia="zh-TW"/>
          </w:rPr>
          <w:t>)</w:t>
        </w:r>
      </w:ins>
      <w:ins w:id="11301" w:author="Charlie Yang" w:date="2022-12-11T12:32:00Z">
        <w:r w:rsidRPr="00F00C1A">
          <w:rPr>
            <w:rFonts w:ascii="DFKai-SB" w:eastAsia="DFKai-SB" w:hAnsi="DFKai-SB" w:hint="eastAsia"/>
            <w:bCs/>
            <w:color w:val="002060"/>
            <w:szCs w:val="24"/>
            <w:lang w:eastAsia="zh-TW"/>
            <w:rPrChange w:id="11302" w:author="Charlie Yang" w:date="2022-12-11T12:33:00Z">
              <w:rPr>
                <w:rFonts w:ascii="DFKai-SB" w:eastAsia="DFKai-SB" w:hAnsi="DFKai-SB" w:hint="eastAsia"/>
                <w:b/>
                <w:color w:val="002060"/>
                <w:szCs w:val="24"/>
                <w:lang w:eastAsia="zh-TW"/>
              </w:rPr>
            </w:rPrChange>
          </w:rPr>
          <w:t>神將約瑟兄弟們將約瑟賣給以實瑪利人這件事，轉變成祂的救贖計畫和應許的實現。我們是否明白神是我們生命的主宰，掌管我們人生中每一件突發的事件呢？我們是否為所身處的任何環境，也能感謝著領受</w:t>
        </w:r>
        <w:r w:rsidRPr="00F00C1A">
          <w:rPr>
            <w:rFonts w:ascii="DFKai-SB" w:eastAsia="DFKai-SB" w:hAnsi="DFKai-SB"/>
            <w:bCs/>
            <w:color w:val="002060"/>
            <w:szCs w:val="24"/>
            <w:lang w:eastAsia="zh-TW"/>
            <w:rPrChange w:id="11303" w:author="Charlie Yang" w:date="2022-12-11T12:33:00Z">
              <w:rPr>
                <w:rFonts w:ascii="DFKai-SB" w:eastAsia="DFKai-SB" w:hAnsi="DFKai-SB"/>
                <w:b/>
                <w:color w:val="002060"/>
                <w:szCs w:val="24"/>
                <w:lang w:eastAsia="zh-TW"/>
              </w:rPr>
            </w:rPrChange>
          </w:rPr>
          <w:t>(太十一25～</w:t>
        </w:r>
        <w:proofErr w:type="gramStart"/>
        <w:r w:rsidRPr="00F00C1A">
          <w:rPr>
            <w:rFonts w:ascii="DFKai-SB" w:eastAsia="DFKai-SB" w:hAnsi="DFKai-SB"/>
            <w:bCs/>
            <w:color w:val="002060"/>
            <w:szCs w:val="24"/>
            <w:lang w:eastAsia="zh-TW"/>
            <w:rPrChange w:id="11304" w:author="Charlie Yang" w:date="2022-12-11T12:33:00Z">
              <w:rPr>
                <w:rFonts w:ascii="DFKai-SB" w:eastAsia="DFKai-SB" w:hAnsi="DFKai-SB"/>
                <w:b/>
                <w:color w:val="002060"/>
                <w:szCs w:val="24"/>
                <w:lang w:eastAsia="zh-TW"/>
              </w:rPr>
            </w:rPrChange>
          </w:rPr>
          <w:t>26)</w:t>
        </w:r>
        <w:r w:rsidRPr="00F00C1A">
          <w:rPr>
            <w:rFonts w:ascii="DFKai-SB" w:eastAsia="DFKai-SB" w:hAnsi="DFKai-SB" w:hint="eastAsia"/>
            <w:bCs/>
            <w:color w:val="002060"/>
            <w:szCs w:val="24"/>
            <w:lang w:eastAsia="zh-TW"/>
            <w:rPrChange w:id="11305" w:author="Charlie Yang" w:date="2022-12-11T12:33:00Z">
              <w:rPr>
                <w:rFonts w:ascii="DFKai-SB" w:eastAsia="DFKai-SB" w:hAnsi="DFKai-SB" w:hint="eastAsia"/>
                <w:b/>
                <w:color w:val="002060"/>
                <w:szCs w:val="24"/>
                <w:lang w:eastAsia="zh-TW"/>
              </w:rPr>
            </w:rPrChange>
          </w:rPr>
          <w:t>呢</w:t>
        </w:r>
        <w:proofErr w:type="gramEnd"/>
        <w:r w:rsidRPr="00F00C1A">
          <w:rPr>
            <w:rFonts w:ascii="DFKai-SB" w:eastAsia="DFKai-SB" w:hAnsi="DFKai-SB" w:hint="eastAsia"/>
            <w:bCs/>
            <w:color w:val="002060"/>
            <w:szCs w:val="24"/>
            <w:lang w:eastAsia="zh-TW"/>
            <w:rPrChange w:id="11306" w:author="Charlie Yang" w:date="2022-12-11T12:33:00Z">
              <w:rPr>
                <w:rFonts w:ascii="DFKai-SB" w:eastAsia="DFKai-SB" w:hAnsi="DFKai-SB" w:hint="eastAsia"/>
                <w:b/>
                <w:color w:val="002060"/>
                <w:szCs w:val="24"/>
                <w:lang w:eastAsia="zh-TW"/>
              </w:rPr>
            </w:rPrChange>
          </w:rPr>
          <w:t>？</w:t>
        </w:r>
      </w:ins>
    </w:p>
    <w:p w14:paraId="6CC52130" w14:textId="77777777" w:rsidR="00A6045F" w:rsidDel="00C62520" w:rsidRDefault="00A6045F">
      <w:pPr>
        <w:spacing w:line="240" w:lineRule="auto"/>
        <w:rPr>
          <w:del w:id="11307" w:author="Charlie Yang" w:date="2022-12-11T14:30:00Z"/>
          <w:moveTo w:id="11308" w:author="Charlie Yang" w:date="2022-12-11T12:25:00Z"/>
          <w:rFonts w:ascii="DFKai-SB" w:eastAsia="DFKai-SB" w:hAnsi="DFKai-SB"/>
          <w:b/>
          <w:color w:val="632423"/>
          <w:szCs w:val="24"/>
          <w:lang w:eastAsia="zh-TW"/>
        </w:rPr>
        <w:pPrChange w:id="11309" w:author="Charlie Yang" w:date="2022-12-13T22:34:00Z">
          <w:pPr>
            <w:spacing w:line="240" w:lineRule="auto"/>
            <w:ind w:left="720" w:hanging="720"/>
          </w:pPr>
        </w:pPrChange>
      </w:pPr>
      <w:moveTo w:id="11310" w:author="Charlie Yang" w:date="2022-12-11T12:25:00Z">
        <w:del w:id="11311" w:author="Charlie Yang" w:date="2022-12-11T12:25:00Z">
          <w:r w:rsidRPr="00D97372" w:rsidDel="00A6045F">
            <w:rPr>
              <w:rFonts w:ascii="DFKai-SB" w:eastAsia="DFKai-SB" w:hAnsi="DFKai-SB" w:hint="eastAsia"/>
              <w:b/>
              <w:color w:val="002060"/>
              <w:szCs w:val="24"/>
              <w:lang w:eastAsia="zh-TW"/>
            </w:rPr>
            <w:delText>默想</w:delText>
          </w:r>
          <w:r w:rsidRPr="00D97372" w:rsidDel="00A6045F">
            <w:rPr>
              <w:rFonts w:ascii="DFKai-SB" w:eastAsia="DFKai-SB" w:hAnsi="DFKai-SB" w:hint="eastAsia"/>
              <w:b/>
              <w:color w:val="632423"/>
              <w:szCs w:val="24"/>
              <w:lang w:eastAsia="zh-TW"/>
            </w:rPr>
            <w:delText>：</w:delText>
          </w:r>
        </w:del>
        <w:del w:id="11312" w:author="Charlie Yang" w:date="2022-12-11T14:30:00Z">
          <w:r w:rsidRPr="00DB4CEF" w:rsidDel="00C62520">
            <w:rPr>
              <w:rFonts w:ascii="DFKai-SB" w:eastAsia="DFKai-SB" w:hAnsi="DFKai-SB" w:hint="eastAsia"/>
              <w:color w:val="002060"/>
              <w:szCs w:val="24"/>
              <w:lang w:eastAsia="zh-TW"/>
            </w:rPr>
            <w:delText>親愛的，</w:delText>
          </w:r>
        </w:del>
        <w:del w:id="11313" w:author="Charlie Yang" w:date="2022-12-11T12:33:00Z">
          <w:r w:rsidRPr="00DB4CEF" w:rsidDel="00F00C1A">
            <w:rPr>
              <w:rFonts w:ascii="DFKai-SB" w:eastAsia="DFKai-SB" w:hAnsi="DFKai-SB" w:hint="eastAsia"/>
              <w:color w:val="002060"/>
              <w:szCs w:val="24"/>
              <w:lang w:eastAsia="zh-TW"/>
            </w:rPr>
            <w:delText>我們是否也是一個作夢</w:delText>
          </w:r>
          <w:r w:rsidDel="00F00C1A">
            <w:rPr>
              <w:rFonts w:ascii="DFKai-SB" w:eastAsia="DFKai-SB" w:hAnsi="DFKai-SB"/>
              <w:color w:val="002060"/>
              <w:szCs w:val="24"/>
              <w:lang w:eastAsia="zh-TW"/>
            </w:rPr>
            <w:delText>(</w:delText>
          </w:r>
          <w:r w:rsidRPr="00DB4CEF" w:rsidDel="00F00C1A">
            <w:rPr>
              <w:rFonts w:ascii="DFKai-SB" w:eastAsia="DFKai-SB" w:hAnsi="DFKai-SB" w:hint="eastAsia"/>
              <w:color w:val="002060"/>
              <w:szCs w:val="24"/>
              <w:lang w:eastAsia="zh-TW"/>
            </w:rPr>
            <w:delText>有異象、有啟示</w:delText>
          </w:r>
          <w:r w:rsidDel="00F00C1A">
            <w:rPr>
              <w:rFonts w:ascii="DFKai-SB" w:eastAsia="DFKai-SB" w:hAnsi="DFKai-SB"/>
              <w:color w:val="002060"/>
              <w:szCs w:val="24"/>
              <w:lang w:eastAsia="zh-TW"/>
            </w:rPr>
            <w:delText>)</w:delText>
          </w:r>
          <w:r w:rsidRPr="00DB4CEF" w:rsidDel="00F00C1A">
            <w:rPr>
              <w:rFonts w:ascii="DFKai-SB" w:eastAsia="DFKai-SB" w:hAnsi="DFKai-SB" w:hint="eastAsia"/>
              <w:color w:val="002060"/>
              <w:szCs w:val="24"/>
              <w:lang w:eastAsia="zh-TW"/>
            </w:rPr>
            <w:delText>的人呢？那我們的夢又是什麼呢？我們的夢是否與成就神的旨意有關連呢？那我們如何實現這個夢呢？</w:delText>
          </w:r>
        </w:del>
      </w:moveTo>
    </w:p>
    <w:moveToRangeEnd w:id="11206"/>
    <w:p w14:paraId="61971337" w14:textId="77777777" w:rsidR="004256DF" w:rsidDel="00C62520" w:rsidRDefault="0076280A">
      <w:pPr>
        <w:spacing w:line="240" w:lineRule="auto"/>
        <w:ind w:left="720" w:hanging="720"/>
        <w:jc w:val="left"/>
        <w:rPr>
          <w:del w:id="11314" w:author="Charlie Yang" w:date="2022-12-11T14:30:00Z"/>
          <w:rStyle w:val="style5151"/>
          <w:rFonts w:ascii="DFKai-SB" w:eastAsia="DFKai-SB" w:hAnsi="DFKai-SB" w:hint="default"/>
          <w:color w:val="002060"/>
          <w:sz w:val="24"/>
          <w:szCs w:val="24"/>
          <w:lang w:eastAsia="zh-TW"/>
        </w:rPr>
      </w:pPr>
      <w:del w:id="11315"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4256DF" w:rsidRPr="004256DF" w:rsidDel="005808D4">
          <w:rPr>
            <w:rStyle w:val="style5151"/>
            <w:rFonts w:ascii="DFKai-SB" w:eastAsia="DFKai-SB" w:hAnsi="DFKai-SB" w:hint="default"/>
            <w:color w:val="002060"/>
            <w:sz w:val="24"/>
            <w:szCs w:val="24"/>
            <w:lang w:eastAsia="zh-TW"/>
          </w:rPr>
          <w:delText>三十七</w:delText>
        </w:r>
        <w:r w:rsidRPr="00AF5614" w:rsidDel="005808D4">
          <w:rPr>
            <w:rStyle w:val="style5151"/>
            <w:rFonts w:ascii="DFKai-SB" w:eastAsia="DFKai-SB" w:hAnsi="DFKai-SB" w:hint="default"/>
            <w:color w:val="002060"/>
            <w:sz w:val="24"/>
            <w:szCs w:val="24"/>
            <w:lang w:eastAsia="zh-TW"/>
          </w:rPr>
          <w:delText>章</w:delText>
        </w:r>
      </w:del>
    </w:p>
    <w:p w14:paraId="7BC90AA8" w14:textId="77777777" w:rsidR="0076280A" w:rsidDel="00C62520" w:rsidRDefault="0076280A">
      <w:pPr>
        <w:spacing w:line="240" w:lineRule="auto"/>
        <w:ind w:left="720" w:hanging="720"/>
        <w:jc w:val="left"/>
        <w:rPr>
          <w:del w:id="11316" w:author="Charlie Yang" w:date="2022-12-11T14:30:00Z"/>
          <w:rStyle w:val="style5151"/>
          <w:rFonts w:ascii="DFKai-SB" w:eastAsia="DFKai-SB" w:hAnsi="DFKai-SB" w:hint="default"/>
          <w:color w:val="002060"/>
          <w:sz w:val="24"/>
          <w:szCs w:val="24"/>
          <w:lang w:eastAsia="zh-TW"/>
        </w:rPr>
      </w:pPr>
      <w:del w:id="11317"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F55B39" w:rsidRPr="00F55B39" w:rsidDel="005808D4">
          <w:rPr>
            <w:rStyle w:val="style5161"/>
            <w:rFonts w:ascii="DFKai-SB" w:eastAsia="DFKai-SB" w:hAnsi="DFKai-SB" w:hint="default"/>
            <w:b w:val="0"/>
            <w:color w:val="002060"/>
            <w:sz w:val="24"/>
            <w:szCs w:val="24"/>
            <w:lang w:eastAsia="zh-TW"/>
          </w:rPr>
          <w:delText>約瑟早年在家中</w:delText>
        </w:r>
      </w:del>
    </w:p>
    <w:p w14:paraId="6AAABB86" w14:textId="77777777" w:rsidR="0076280A" w:rsidDel="00C62520" w:rsidRDefault="0076280A">
      <w:pPr>
        <w:widowControl/>
        <w:adjustRightInd/>
        <w:spacing w:line="240" w:lineRule="auto"/>
        <w:ind w:left="720" w:hanging="720"/>
        <w:jc w:val="left"/>
        <w:textAlignment w:val="auto"/>
        <w:rPr>
          <w:del w:id="11318" w:author="Charlie Yang" w:date="2022-12-11T14:30:00Z"/>
          <w:rStyle w:val="style5161"/>
          <w:rFonts w:ascii="DFKai-SB" w:eastAsia="DFKai-SB" w:hAnsi="DFKai-SB" w:hint="default"/>
          <w:b w:val="0"/>
          <w:color w:val="002060"/>
          <w:sz w:val="24"/>
          <w:szCs w:val="24"/>
          <w:lang w:eastAsia="zh-TW"/>
        </w:rPr>
      </w:pPr>
      <w:del w:id="11319"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F55B39" w:rsidRPr="004256DF" w:rsidDel="005808D4">
          <w:rPr>
            <w:rFonts w:ascii="DFKai-SB" w:eastAsia="DFKai-SB" w:hAnsi="DFKai-SB" w:hint="eastAsia"/>
            <w:color w:val="002060"/>
            <w:szCs w:val="24"/>
            <w:lang w:eastAsia="zh-TW"/>
          </w:rPr>
          <w:delText>第三十七章記載四件事，就是：(1</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約瑟被哥哥們恨惡(1～11節</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約瑟被哥哥們所賣(12～36節</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 (3</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雅各受騙，相信約瑟被野獸撕碎了(29～35節</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約瑟被帶到埃及，轉賣給波提乏為奴(36節</w:delText>
        </w:r>
        <w:r w:rsidR="00266D33" w:rsidDel="005808D4">
          <w:rPr>
            <w:rFonts w:ascii="DFKai-SB" w:eastAsia="DFKai-SB" w:hAnsi="DFKai-SB" w:hint="eastAsia"/>
            <w:color w:val="002060"/>
            <w:szCs w:val="24"/>
            <w:lang w:eastAsia="zh-TW"/>
          </w:rPr>
          <w:delText>)</w:delText>
        </w:r>
        <w:r w:rsidR="00F55B39" w:rsidRPr="004256DF" w:rsidDel="005808D4">
          <w:rPr>
            <w:rFonts w:ascii="DFKai-SB" w:eastAsia="DFKai-SB" w:hAnsi="DFKai-SB" w:hint="eastAsia"/>
            <w:color w:val="002060"/>
            <w:szCs w:val="24"/>
            <w:lang w:eastAsia="zh-TW"/>
          </w:rPr>
          <w:delText>。</w:delText>
        </w:r>
        <w:r w:rsidR="004256DF" w:rsidRPr="004256DF" w:rsidDel="005808D4">
          <w:rPr>
            <w:rFonts w:ascii="DFKai-SB" w:eastAsia="DFKai-SB" w:hAnsi="DFKai-SB" w:hint="eastAsia"/>
            <w:color w:val="002060"/>
            <w:szCs w:val="24"/>
            <w:lang w:eastAsia="zh-TW"/>
          </w:rPr>
          <w:delText>本</w:delText>
        </w:r>
        <w:r w:rsidR="00F55B39" w:rsidRPr="004256DF" w:rsidDel="005808D4">
          <w:rPr>
            <w:rStyle w:val="style5151"/>
            <w:rFonts w:ascii="DFKai-SB" w:eastAsia="DFKai-SB" w:hAnsi="DFKai-SB" w:hint="default"/>
            <w:color w:val="002060"/>
            <w:sz w:val="24"/>
            <w:szCs w:val="24"/>
            <w:lang w:eastAsia="zh-TW"/>
          </w:rPr>
          <w:delText>章記載約瑟獲得父親的偏愛，又因他報告哥哥們的惡行，然後對家人說出做夢的內容，導致哥哥恨惡他。約瑟奉父命去看哥哥放羊的狀況，哥哥們同謀害他，將他賣給以實瑪利人，而</w:delText>
        </w:r>
        <w:r w:rsidR="00276C4A" w:rsidRPr="004256DF" w:rsidDel="005808D4">
          <w:rPr>
            <w:rStyle w:val="style5151"/>
            <w:rFonts w:ascii="DFKai-SB" w:eastAsia="DFKai-SB" w:hAnsi="DFKai-SB" w:hint="default"/>
            <w:color w:val="002060"/>
            <w:sz w:val="24"/>
            <w:szCs w:val="24"/>
            <w:lang w:eastAsia="zh-TW"/>
          </w:rPr>
          <w:delText>他被</w:delText>
        </w:r>
        <w:r w:rsidR="00F55B39" w:rsidRPr="004256DF" w:rsidDel="005808D4">
          <w:rPr>
            <w:rStyle w:val="style5151"/>
            <w:rFonts w:ascii="DFKai-SB" w:eastAsia="DFKai-SB" w:hAnsi="DFKai-SB" w:hint="default"/>
            <w:color w:val="002060"/>
            <w:sz w:val="24"/>
            <w:szCs w:val="24"/>
            <w:lang w:eastAsia="zh-TW"/>
          </w:rPr>
          <w:delText>以實瑪利人帶到埃及轉賣給法老的內臣波提乏。</w:delText>
        </w:r>
      </w:del>
    </w:p>
    <w:p w14:paraId="32E9047C" w14:textId="77777777" w:rsidR="00C07B6D" w:rsidDel="00C62520" w:rsidRDefault="00C07B6D">
      <w:pPr>
        <w:widowControl/>
        <w:adjustRightInd/>
        <w:spacing w:line="240" w:lineRule="auto"/>
        <w:jc w:val="left"/>
        <w:textAlignment w:val="auto"/>
        <w:rPr>
          <w:del w:id="11320" w:author="Charlie Yang" w:date="2022-12-11T14:30:00Z"/>
          <w:rFonts w:ascii="DFKai-SB" w:eastAsia="DFKai-SB" w:hAnsi="DFKai-SB"/>
          <w:b/>
          <w:color w:val="0000FF"/>
          <w:szCs w:val="24"/>
          <w:lang w:eastAsia="zh-TW"/>
        </w:rPr>
      </w:pPr>
      <w:del w:id="11321"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D21F6B" w:rsidRPr="003045CE" w:rsidDel="005808D4">
          <w:rPr>
            <w:rFonts w:ascii="DFKai-SB" w:eastAsia="DFKai-SB" w:hAnsi="DFKai-SB" w:hint="eastAsia"/>
            <w:b/>
            <w:color w:val="0000FF"/>
            <w:szCs w:val="24"/>
            <w:lang w:eastAsia="zh-TW"/>
          </w:rPr>
          <w:delText>【創</w:delText>
        </w:r>
        <w:r w:rsidR="00FA152F" w:rsidDel="005808D4">
          <w:rPr>
            <w:rFonts w:ascii="DFKai-SB" w:eastAsia="DFKai-SB" w:hAnsi="DFKai-SB" w:hint="eastAsia"/>
            <w:b/>
            <w:color w:val="0000FF"/>
            <w:szCs w:val="24"/>
            <w:lang w:eastAsia="zh-TW"/>
          </w:rPr>
          <w:delText>三十</w:delText>
        </w:r>
        <w:r w:rsidR="00D21F6B" w:rsidRPr="003045CE" w:rsidDel="005808D4">
          <w:rPr>
            <w:rFonts w:ascii="DFKai-SB" w:eastAsia="DFKai-SB" w:hAnsi="DFKai-SB" w:hint="eastAsia"/>
            <w:b/>
            <w:color w:val="0000FF"/>
            <w:szCs w:val="24"/>
            <w:lang w:eastAsia="zh-TW"/>
          </w:rPr>
          <w:delText>七</w:delText>
        </w:r>
        <w:r w:rsidR="00D21F6B" w:rsidRPr="003045CE" w:rsidDel="005808D4">
          <w:rPr>
            <w:rFonts w:ascii="DFKai-SB" w:eastAsia="DFKai-SB" w:hAnsi="DFKai-SB"/>
            <w:b/>
            <w:color w:val="0000FF"/>
            <w:szCs w:val="24"/>
            <w:lang w:eastAsia="zh-TW"/>
          </w:rPr>
          <w:delText>19】「彼此說：『你看，那作夢的來了。」</w:delText>
        </w:r>
      </w:del>
    </w:p>
    <w:p w14:paraId="305DC5BD" w14:textId="77777777" w:rsidR="00EB49F2" w:rsidRPr="004256DF" w:rsidDel="00C62520" w:rsidRDefault="00EE26C9">
      <w:pPr>
        <w:spacing w:line="240" w:lineRule="auto"/>
        <w:ind w:left="720" w:hanging="720"/>
        <w:jc w:val="left"/>
        <w:rPr>
          <w:del w:id="11322" w:author="Charlie Yang" w:date="2022-12-11T14:30:00Z"/>
          <w:rFonts w:ascii="DFKai-SB" w:eastAsia="DFKai-SB" w:hAnsi="DFKai-SB"/>
          <w:color w:val="002060"/>
          <w:szCs w:val="24"/>
          <w:lang w:eastAsia="zh-TW"/>
        </w:rPr>
      </w:pPr>
      <w:del w:id="11323" w:author="Charlie Yang" w:date="2022-12-03T18:35:00Z">
        <w:r w:rsidDel="005808D4">
          <w:rPr>
            <w:rFonts w:ascii="DFKai-SB" w:eastAsia="DFKai-SB" w:hAnsi="DFKai-SB" w:hint="eastAsia"/>
            <w:b/>
            <w:color w:val="632423"/>
            <w:szCs w:val="24"/>
            <w:lang w:eastAsia="zh-TW"/>
          </w:rPr>
          <w:delText>鑰點</w:delText>
        </w:r>
        <w:r w:rsidR="00A027CF" w:rsidRPr="003045CE" w:rsidDel="005808D4">
          <w:rPr>
            <w:rFonts w:ascii="DFKai-SB" w:eastAsia="DFKai-SB" w:hAnsi="DFKai-SB" w:hint="eastAsia"/>
            <w:b/>
            <w:color w:val="632423"/>
            <w:szCs w:val="24"/>
            <w:lang w:eastAsia="zh-TW"/>
          </w:rPr>
          <w:delText>：</w:delText>
        </w:r>
        <w:r w:rsidR="00EB49F2" w:rsidRPr="004256DF" w:rsidDel="005808D4">
          <w:rPr>
            <w:rFonts w:ascii="DFKai-SB" w:eastAsia="DFKai-SB" w:hAnsi="DFKai-SB" w:hint="eastAsia"/>
            <w:color w:val="002060"/>
            <w:szCs w:val="24"/>
            <w:lang w:eastAsia="zh-TW"/>
          </w:rPr>
          <w:delText>本章記載約瑟被賣為奴，去了埃及，證明了神的主權，也顯明了祂美意的安排，乃是為日後他一家人逃避旱災，預先作好的準備。在這裏我們看見神利用各種積極和消極的人物，甚至邪惡的謀殺計畫，還有偶然的事件如以實瑪利商人正巧經過，把約瑟帶到埃及，乃是為著成就祂的救贖計畫；並且為著應驗祂在創十五13～14節中有關以色列人下埃及和出埃及的預言所作的安排。因為神總是掌管一切的環境使之與祂的計畫和旨意相合。</w:delText>
        </w:r>
      </w:del>
    </w:p>
    <w:p w14:paraId="1877C272" w14:textId="77777777" w:rsidR="00A027CF" w:rsidRPr="004256DF" w:rsidDel="00C62520" w:rsidRDefault="00DB4CEF">
      <w:pPr>
        <w:spacing w:line="240" w:lineRule="auto"/>
        <w:ind w:left="720"/>
        <w:jc w:val="left"/>
        <w:rPr>
          <w:del w:id="11324" w:author="Charlie Yang" w:date="2022-12-11T14:30:00Z"/>
          <w:moveFrom w:id="11325" w:author="Charlie Yang" w:date="2022-12-11T12:29:00Z"/>
          <w:rFonts w:ascii="DFKai-SB" w:eastAsia="DFKai-SB" w:hAnsi="DFKai-SB"/>
          <w:color w:val="002060"/>
          <w:szCs w:val="24"/>
          <w:lang w:eastAsia="zh-TW"/>
        </w:rPr>
      </w:pPr>
      <w:moveFromRangeStart w:id="11326" w:author="Charlie Yang" w:date="2022-12-11T12:29:00Z" w:name="move121654189"/>
      <w:moveFrom w:id="11327" w:author="Charlie Yang" w:date="2022-12-11T12:29:00Z">
        <w:del w:id="11328" w:author="Charlie Yang" w:date="2022-12-11T14:30:00Z">
          <w:r w:rsidRPr="004256DF" w:rsidDel="00C62520">
            <w:rPr>
              <w:rFonts w:ascii="DFKai-SB" w:eastAsia="DFKai-SB" w:hAnsi="DFKai-SB" w:hint="eastAsia"/>
              <w:color w:val="002060"/>
              <w:szCs w:val="24"/>
              <w:lang w:eastAsia="zh-TW"/>
            </w:rPr>
            <w:delText>今日鑰節指出約瑟是個</w:delText>
          </w:r>
          <w:r w:rsidRPr="004256DF" w:rsidDel="00C62520">
            <w:rPr>
              <w:rFonts w:ascii="DFKai-SB" w:eastAsia="DFKai-SB" w:hAnsi="DFKai-SB" w:hint="eastAsia"/>
              <w:b/>
              <w:color w:val="0000FF"/>
              <w:szCs w:val="24"/>
              <w:lang w:eastAsia="zh-TW"/>
            </w:rPr>
            <w:delText>「作夢的」</w:delText>
          </w:r>
          <w:r w:rsidRPr="004256DF" w:rsidDel="00C62520">
            <w:rPr>
              <w:rFonts w:ascii="DFKai-SB" w:eastAsia="DFKai-SB" w:hAnsi="DFKai-SB" w:hint="eastAsia"/>
              <w:color w:val="002060"/>
              <w:szCs w:val="24"/>
              <w:lang w:eastAsia="zh-TW"/>
            </w:rPr>
            <w:delText>人。他一生的經歷都和他所經過的六個夢有關。在舊約時代，神常用異夢和異象來向人啟示祂的心意。在聖經中，夢是代表神的異象和啟示。所以約瑟是個有異象、有啟示的人。約瑟第一個夢的禾稼和禾捆是代表生命的供應，第二個夢的太陽、月亮和星是代表屬靈的掌權。約瑟所作的兩個夢包含著神對以色列人的計劃，也是神給約瑟的使命和託付。此外，聖經說約瑟的夢乃是神的話試驗他，直等到祂所說的應驗了</w:delText>
          </w:r>
          <w:r w:rsidR="000A6B07" w:rsidRPr="004256DF" w:rsidDel="00C62520">
            <w:rPr>
              <w:rFonts w:ascii="DFKai-SB" w:eastAsia="DFKai-SB" w:hAnsi="DFKai-SB" w:hint="eastAsia"/>
              <w:color w:val="002060"/>
              <w:szCs w:val="24"/>
              <w:lang w:eastAsia="zh-TW"/>
            </w:rPr>
            <w:delText>(</w:delText>
          </w:r>
          <w:r w:rsidRPr="004256DF" w:rsidDel="00C62520">
            <w:rPr>
              <w:rFonts w:ascii="DFKai-SB" w:eastAsia="DFKai-SB" w:hAnsi="DFKai-SB" w:hint="eastAsia"/>
              <w:color w:val="002060"/>
              <w:szCs w:val="24"/>
              <w:lang w:eastAsia="zh-TW"/>
            </w:rPr>
            <w:delText>詩一百零五19</w:delText>
          </w:r>
          <w:r w:rsidR="00266D33" w:rsidDel="00C62520">
            <w:rPr>
              <w:rFonts w:ascii="DFKai-SB" w:eastAsia="DFKai-SB" w:hAnsi="DFKai-SB" w:hint="eastAsia"/>
              <w:color w:val="002060"/>
              <w:szCs w:val="24"/>
              <w:lang w:eastAsia="zh-TW"/>
            </w:rPr>
            <w:delText>)</w:delText>
          </w:r>
          <w:r w:rsidRPr="004256DF" w:rsidDel="00C62520">
            <w:rPr>
              <w:rFonts w:ascii="DFKai-SB" w:eastAsia="DFKai-SB" w:hAnsi="DFKai-SB" w:hint="eastAsia"/>
              <w:color w:val="002060"/>
              <w:szCs w:val="24"/>
              <w:lang w:eastAsia="zh-TW"/>
            </w:rPr>
            <w:delText>。雖然約瑟因他做的夢，遭父親責備，哥哥們的輕視、忌恨和謀害，然而他不灰心，不氣餒，不怨天，也不尤人，始終如一地服在神主宰的手中，直等到十三年後，他的夢應驗了。</w:delText>
          </w:r>
        </w:del>
      </w:moveFrom>
    </w:p>
    <w:p w14:paraId="456B60A3" w14:textId="77777777" w:rsidR="00DB4CEF" w:rsidRPr="00DB4CEF" w:rsidDel="00C62520" w:rsidRDefault="00DB4CEF">
      <w:pPr>
        <w:spacing w:line="240" w:lineRule="auto"/>
        <w:ind w:left="720"/>
        <w:jc w:val="left"/>
        <w:rPr>
          <w:del w:id="11329" w:author="Charlie Yang" w:date="2022-12-11T14:30:00Z"/>
          <w:moveFrom w:id="11330" w:author="Charlie Yang" w:date="2022-12-11T12:25:00Z"/>
          <w:rFonts w:ascii="DFKai-SB" w:eastAsia="DFKai-SB" w:hAnsi="DFKai-SB"/>
          <w:b/>
          <w:color w:val="632423"/>
          <w:szCs w:val="24"/>
          <w:lang w:eastAsia="zh-TW"/>
        </w:rPr>
      </w:pPr>
      <w:moveFromRangeStart w:id="11331" w:author="Charlie Yang" w:date="2022-12-11T12:25:00Z" w:name="move121653943"/>
      <w:moveFromRangeEnd w:id="11326"/>
      <w:moveFrom w:id="11332" w:author="Charlie Yang" w:date="2022-12-11T12:25:00Z">
        <w:del w:id="11333" w:author="Charlie Yang" w:date="2022-12-11T14:30:00Z">
          <w:r w:rsidRPr="00DB4CEF" w:rsidDel="00C62520">
            <w:rPr>
              <w:rFonts w:ascii="DFKai-SB" w:eastAsia="DFKai-SB" w:hAnsi="DFKai-SB" w:hint="eastAsia"/>
              <w:b/>
              <w:color w:val="974806"/>
              <w:lang w:eastAsia="zh-TW"/>
            </w:rPr>
            <w:delText>「</w:delText>
          </w:r>
          <w:r w:rsidR="004256DF" w:rsidRPr="004256DF" w:rsidDel="00C62520">
            <w:rPr>
              <w:rFonts w:ascii="DFKai-SB" w:eastAsia="DFKai-SB" w:hAnsi="DFKai-SB" w:hint="eastAsia"/>
              <w:b/>
              <w:color w:val="974806"/>
              <w:lang w:eastAsia="zh-TW"/>
            </w:rPr>
            <w:delText>雖然聖經從沒有提及約瑟具預表像征，但他是舊約預表主耶穌基督最美麗的象徵之一</w:delText>
          </w:r>
          <w:r w:rsidRPr="00DB4CEF" w:rsidDel="00C62520">
            <w:rPr>
              <w:rFonts w:ascii="DFKai-SB" w:eastAsia="DFKai-SB" w:hAnsi="DFKai-SB" w:hint="eastAsia"/>
              <w:b/>
              <w:color w:val="974806"/>
              <w:lang w:eastAsia="zh-TW"/>
            </w:rPr>
            <w:delText>。」</w:delText>
          </w:r>
          <w:r w:rsidRPr="00DB4CEF" w:rsidDel="00C62520">
            <w:rPr>
              <w:rFonts w:ascii="DFKai-SB" w:eastAsia="DFKai-SB" w:hAnsi="DFKai-SB"/>
              <w:b/>
              <w:color w:val="974806"/>
              <w:lang w:eastAsia="zh-TW"/>
            </w:rPr>
            <w:delText>――</w:delText>
          </w:r>
          <w:r w:rsidR="004256DF" w:rsidRPr="00D86D20" w:rsidDel="00C62520">
            <w:rPr>
              <w:rFonts w:ascii="DFKai-SB" w:eastAsia="DFKai-SB" w:hAnsi="DFKai-SB" w:cs="Courier New" w:hint="eastAsia"/>
              <w:b/>
              <w:color w:val="C00000"/>
              <w:szCs w:val="24"/>
              <w:lang w:eastAsia="zh-TW"/>
            </w:rPr>
            <w:delText>馬唐納</w:delText>
          </w:r>
        </w:del>
      </w:moveFrom>
    </w:p>
    <w:p w14:paraId="43672328" w14:textId="77777777" w:rsidR="009642AA" w:rsidDel="00C62520" w:rsidRDefault="009642AA">
      <w:pPr>
        <w:spacing w:line="240" w:lineRule="auto"/>
        <w:ind w:left="720" w:hanging="720"/>
        <w:rPr>
          <w:del w:id="11334" w:author="Charlie Yang" w:date="2022-12-11T14:30:00Z"/>
          <w:moveFrom w:id="11335" w:author="Charlie Yang" w:date="2022-12-11T12:25:00Z"/>
          <w:rFonts w:ascii="DFKai-SB" w:eastAsia="DFKai-SB" w:hAnsi="DFKai-SB"/>
          <w:b/>
          <w:color w:val="632423"/>
          <w:szCs w:val="24"/>
          <w:lang w:eastAsia="zh-TW"/>
        </w:rPr>
      </w:pPr>
      <w:moveFrom w:id="11336" w:author="Charlie Yang" w:date="2022-12-11T12:25:00Z">
        <w:del w:id="11337" w:author="Charlie Yang" w:date="2022-12-11T14:30:00Z">
          <w:r w:rsidRPr="00D97372" w:rsidDel="00C62520">
            <w:rPr>
              <w:rFonts w:ascii="DFKai-SB" w:eastAsia="DFKai-SB" w:hAnsi="DFKai-SB"/>
              <w:b/>
              <w:color w:val="002060"/>
              <w:szCs w:val="24"/>
              <w:lang w:eastAsia="zh-TW"/>
            </w:rPr>
            <w:delText>默想</w:delText>
          </w:r>
          <w:r w:rsidRPr="00D97372" w:rsidDel="00C62520">
            <w:rPr>
              <w:rFonts w:ascii="DFKai-SB" w:eastAsia="DFKai-SB" w:hAnsi="DFKai-SB" w:hint="eastAsia"/>
              <w:b/>
              <w:color w:val="632423"/>
              <w:szCs w:val="24"/>
              <w:lang w:eastAsia="zh-TW"/>
            </w:rPr>
            <w:delText>：</w:delText>
          </w:r>
          <w:r w:rsidR="00DB4CEF" w:rsidRPr="00DB4CEF" w:rsidDel="00C62520">
            <w:rPr>
              <w:rFonts w:ascii="DFKai-SB" w:eastAsia="DFKai-SB" w:hAnsi="DFKai-SB" w:hint="eastAsia"/>
              <w:color w:val="002060"/>
              <w:szCs w:val="24"/>
              <w:lang w:eastAsia="zh-TW"/>
            </w:rPr>
            <w:delText>親愛的，我們是否也是一個作夢</w:delText>
          </w:r>
          <w:r w:rsidR="000A6B07" w:rsidDel="00C62520">
            <w:rPr>
              <w:rFonts w:ascii="DFKai-SB" w:eastAsia="DFKai-SB" w:hAnsi="DFKai-SB" w:hint="eastAsia"/>
              <w:color w:val="002060"/>
              <w:szCs w:val="24"/>
              <w:lang w:eastAsia="zh-TW"/>
            </w:rPr>
            <w:delText>(</w:delText>
          </w:r>
          <w:r w:rsidR="00DB4CEF" w:rsidRPr="00DB4CEF" w:rsidDel="00C62520">
            <w:rPr>
              <w:rFonts w:ascii="DFKai-SB" w:eastAsia="DFKai-SB" w:hAnsi="DFKai-SB" w:hint="eastAsia"/>
              <w:color w:val="002060"/>
              <w:szCs w:val="24"/>
              <w:lang w:eastAsia="zh-TW"/>
            </w:rPr>
            <w:delText>有異象、有啟示</w:delText>
          </w:r>
          <w:r w:rsidR="00266D33" w:rsidDel="00C62520">
            <w:rPr>
              <w:rFonts w:ascii="DFKai-SB" w:eastAsia="DFKai-SB" w:hAnsi="DFKai-SB" w:hint="eastAsia"/>
              <w:color w:val="002060"/>
              <w:szCs w:val="24"/>
              <w:lang w:eastAsia="zh-TW"/>
            </w:rPr>
            <w:delText>)</w:delText>
          </w:r>
          <w:r w:rsidR="00DB4CEF" w:rsidRPr="00DB4CEF" w:rsidDel="00C62520">
            <w:rPr>
              <w:rFonts w:ascii="DFKai-SB" w:eastAsia="DFKai-SB" w:hAnsi="DFKai-SB" w:hint="eastAsia"/>
              <w:color w:val="002060"/>
              <w:szCs w:val="24"/>
              <w:lang w:eastAsia="zh-TW"/>
            </w:rPr>
            <w:delText>的人呢？那我們的夢又是什麼呢？我們的夢是否與成就神的旨意有關連呢？那我們如何實現這個夢呢？</w:delText>
          </w:r>
        </w:del>
      </w:moveFrom>
    </w:p>
    <w:moveFromRangeEnd w:id="11331"/>
    <w:p w14:paraId="66BC9C7B" w14:textId="5528B0F2" w:rsidR="00ED5DE3" w:rsidRDefault="0076280A">
      <w:pPr>
        <w:spacing w:line="240" w:lineRule="auto"/>
        <w:ind w:left="720" w:hanging="720"/>
        <w:jc w:val="center"/>
        <w:rPr>
          <w:rFonts w:ascii="DFKai-SB" w:eastAsia="DFKai-SB" w:hAnsi="DFKai-SB"/>
          <w:b/>
          <w:color w:val="0000FF"/>
          <w:szCs w:val="24"/>
          <w:lang w:eastAsia="zh-TW"/>
        </w:rPr>
        <w:pPrChange w:id="11338" w:author="Charlie Yang" w:date="2022-12-13T22:34:00Z">
          <w:pPr>
            <w:spacing w:line="240" w:lineRule="auto"/>
            <w:ind w:left="720" w:hanging="720"/>
            <w:jc w:val="left"/>
          </w:pPr>
        </w:pPrChange>
      </w:pPr>
      <w:del w:id="11339" w:author="Charlie Yang" w:date="2022-12-03T18:35:00Z">
        <w:r w:rsidRPr="003045CE" w:rsidDel="005808D4">
          <w:rPr>
            <w:rFonts w:ascii="DFKai-SB" w:eastAsia="DFKai-SB" w:hAnsi="DFKai-SB" w:hint="eastAsia"/>
            <w:b/>
            <w:color w:val="632423"/>
            <w:szCs w:val="24"/>
            <w:lang w:eastAsia="zh-TW"/>
          </w:rPr>
          <w:delText>禱告：</w:delText>
        </w:r>
        <w:r w:rsidRPr="00D21F6B" w:rsidDel="005808D4">
          <w:rPr>
            <w:rFonts w:ascii="DFKai-SB" w:eastAsia="DFKai-SB" w:hAnsi="DFKai-SB" w:hint="eastAsia"/>
            <w:b/>
            <w:color w:val="4F6128"/>
            <w:szCs w:val="24"/>
            <w:lang w:eastAsia="zh-TW"/>
          </w:rPr>
          <w:delText>神啊，感谢袮從千萬人中揀選並救贖了我</w:delText>
        </w:r>
        <w:r w:rsidRPr="008430C0" w:rsidDel="005808D4">
          <w:rPr>
            <w:rFonts w:ascii="DFKai-SB" w:eastAsia="DFKai-SB" w:hAnsi="DFKai-SB" w:hint="eastAsia"/>
            <w:b/>
            <w:color w:val="385623"/>
            <w:szCs w:val="24"/>
            <w:lang w:eastAsia="zh-TW"/>
          </w:rPr>
          <w:delText>們</w:delText>
        </w:r>
        <w:r w:rsidRPr="00D21F6B" w:rsidDel="005808D4">
          <w:rPr>
            <w:rFonts w:ascii="DFKai-SB" w:eastAsia="DFKai-SB" w:hAnsi="DFKai-SB" w:hint="eastAsia"/>
            <w:b/>
            <w:color w:val="4F6128"/>
            <w:szCs w:val="24"/>
            <w:lang w:eastAsia="zh-TW"/>
          </w:rPr>
          <w:delText>。求袮將異象向我</w:delText>
        </w:r>
        <w:r w:rsidRPr="008430C0" w:rsidDel="005808D4">
          <w:rPr>
            <w:rFonts w:ascii="DFKai-SB" w:eastAsia="DFKai-SB" w:hAnsi="DFKai-SB" w:hint="eastAsia"/>
            <w:b/>
            <w:color w:val="385623"/>
            <w:szCs w:val="24"/>
            <w:lang w:eastAsia="zh-TW"/>
          </w:rPr>
          <w:delText>們</w:delText>
        </w:r>
        <w:r w:rsidRPr="00D21F6B" w:rsidDel="005808D4">
          <w:rPr>
            <w:rFonts w:ascii="DFKai-SB" w:eastAsia="DFKai-SB" w:hAnsi="DFKai-SB" w:hint="eastAsia"/>
            <w:b/>
            <w:color w:val="4F6128"/>
            <w:szCs w:val="24"/>
            <w:lang w:eastAsia="zh-TW"/>
          </w:rPr>
          <w:delText>開啟</w:delText>
        </w:r>
        <w:r w:rsidRPr="008430C0" w:rsidDel="005808D4">
          <w:rPr>
            <w:rFonts w:ascii="DFKai-SB" w:eastAsia="DFKai-SB" w:hAnsi="DFKai-SB" w:hint="eastAsia"/>
            <w:b/>
            <w:color w:val="385623"/>
            <w:szCs w:val="24"/>
            <w:lang w:eastAsia="zh-TW"/>
          </w:rPr>
          <w:delText>，</w:delText>
        </w:r>
        <w:r w:rsidRPr="00D21F6B" w:rsidDel="005808D4">
          <w:rPr>
            <w:rFonts w:ascii="DFKai-SB" w:eastAsia="DFKai-SB" w:hAnsi="DFKai-SB" w:hint="eastAsia"/>
            <w:b/>
            <w:color w:val="4F6128"/>
            <w:szCs w:val="24"/>
            <w:lang w:eastAsia="zh-TW"/>
          </w:rPr>
          <w:delText>並抓住我</w:delText>
        </w:r>
        <w:r w:rsidRPr="008430C0" w:rsidDel="005808D4">
          <w:rPr>
            <w:rFonts w:ascii="DFKai-SB" w:eastAsia="DFKai-SB" w:hAnsi="DFKai-SB" w:hint="eastAsia"/>
            <w:b/>
            <w:color w:val="385623"/>
            <w:szCs w:val="24"/>
            <w:lang w:eastAsia="zh-TW"/>
          </w:rPr>
          <w:delText>們，使我們</w:delText>
        </w:r>
        <w:r w:rsidRPr="00D21F6B" w:rsidDel="005808D4">
          <w:rPr>
            <w:rFonts w:ascii="DFKai-SB" w:eastAsia="DFKai-SB" w:hAnsi="DFKai-SB" w:hint="eastAsia"/>
            <w:b/>
            <w:color w:val="4F6128"/>
            <w:szCs w:val="24"/>
            <w:lang w:eastAsia="zh-TW"/>
          </w:rPr>
          <w:delText>一生完全受袮的異象所支配</w:delText>
        </w:r>
        <w:r w:rsidR="004256DF" w:rsidRPr="004256DF" w:rsidDel="005808D4">
          <w:rPr>
            <w:rFonts w:ascii="DFKai-SB" w:eastAsia="DFKai-SB" w:hAnsi="DFKai-SB" w:hint="eastAsia"/>
            <w:b/>
            <w:color w:val="4F6128"/>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r w:rsidR="00791D89">
        <w:rPr>
          <w:rFonts w:ascii="DFKai-SB" w:eastAsia="DFKai-SB" w:hAnsi="DFKai-SB"/>
          <w:b/>
          <w:color w:val="0000FF"/>
          <w:szCs w:val="24"/>
          <w:lang w:eastAsia="zh-TW"/>
        </w:rPr>
        <w:br w:type="page"/>
      </w:r>
      <w:del w:id="11340" w:author="Charlie Yang" w:date="2022-12-03T18:35:00Z">
        <w:r w:rsidR="00ED5DE3" w:rsidDel="005808D4">
          <w:rPr>
            <w:rFonts w:ascii="DFKai-SB" w:eastAsia="DFKai-SB" w:hAnsi="DFKai-SB"/>
            <w:b/>
            <w:color w:val="0000FF"/>
            <w:szCs w:val="24"/>
            <w:lang w:eastAsia="zh-TW"/>
          </w:rPr>
          <w:lastRenderedPageBreak/>
          <w:delText>2</w:delText>
        </w:r>
      </w:del>
      <w:ins w:id="11341" w:author="Charlie Yang" w:date="2022-12-06T11:26: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1342" w:author="Charlie Yang" w:date="2022-12-03T18:35:00Z">
        <w:r w:rsidR="00ED5DE3" w:rsidRPr="003045CE" w:rsidDel="005808D4">
          <w:rPr>
            <w:rFonts w:ascii="DFKai-SB" w:eastAsia="DFKai-SB" w:hAnsi="DFKai-SB"/>
            <w:b/>
            <w:color w:val="0000FF"/>
            <w:szCs w:val="24"/>
            <w:lang w:eastAsia="zh-TW"/>
          </w:rPr>
          <w:delText>月</w:delText>
        </w:r>
        <w:r w:rsidR="00ED5DE3" w:rsidDel="005808D4">
          <w:rPr>
            <w:rFonts w:ascii="DFKai-SB" w:eastAsia="DFKai-SB" w:hAnsi="DFKai-SB"/>
            <w:b/>
            <w:color w:val="0000FF"/>
            <w:szCs w:val="24"/>
            <w:lang w:eastAsia="zh-TW"/>
          </w:rPr>
          <w:delText>7</w:delText>
        </w:r>
      </w:del>
      <w:ins w:id="11343" w:author="Charlie Yang" w:date="2022-12-06T11:32:00Z">
        <w:r w:rsidR="00947116">
          <w:rPr>
            <w:rFonts w:ascii="DFKai-SB" w:eastAsia="DFKai-SB" w:hAnsi="DFKai-SB" w:hint="eastAsia"/>
            <w:b/>
            <w:color w:val="0000FF"/>
            <w:szCs w:val="24"/>
            <w:lang w:eastAsia="zh-TW"/>
          </w:rPr>
          <w:t>8</w:t>
        </w:r>
      </w:ins>
      <w:del w:id="11344" w:author="Charlie Yang" w:date="2022-12-03T18:35:00Z">
        <w:r w:rsidR="00ED5DE3" w:rsidRPr="003045CE" w:rsidDel="005808D4">
          <w:rPr>
            <w:rFonts w:ascii="DFKai-SB" w:eastAsia="DFKai-SB" w:hAnsi="DFKai-SB"/>
            <w:b/>
            <w:color w:val="0000FF"/>
            <w:szCs w:val="24"/>
            <w:lang w:eastAsia="zh-TW"/>
          </w:rPr>
          <w:delText>日</w:delText>
        </w:r>
      </w:del>
      <w:ins w:id="11345" w:author="Charlie Yang" w:date="2022-12-03T18:35:00Z">
        <w:r w:rsidR="005808D4" w:rsidRPr="003045CE">
          <w:rPr>
            <w:rFonts w:ascii="DFKai-SB" w:eastAsia="DFKai-SB" w:hAnsi="DFKai-SB" w:hint="eastAsia"/>
            <w:b/>
            <w:color w:val="0000FF"/>
            <w:szCs w:val="24"/>
            <w:lang w:eastAsia="zh-TW"/>
          </w:rPr>
          <w:t>日</w:t>
        </w:r>
      </w:ins>
      <w:bookmarkStart w:id="11346" w:name="_Hlk122760537"/>
      <w:proofErr w:type="gramStart"/>
      <w:ins w:id="11347" w:author="Charlie Yang" w:date="2022-12-24T07:48:00Z">
        <w:r w:rsidR="00134059" w:rsidRPr="0077154C">
          <w:rPr>
            <w:rFonts w:ascii="DFKai-SB" w:eastAsia="DFKai-SB" w:hAnsi="DFKai-SB" w:hint="eastAsia"/>
            <w:b/>
            <w:color w:val="0000FF"/>
            <w:szCs w:val="24"/>
            <w:lang w:eastAsia="zh-TW"/>
          </w:rPr>
          <w:t>──</w:t>
        </w:r>
        <w:bookmarkEnd w:id="11346"/>
        <w:proofErr w:type="gramEnd"/>
        <w:r w:rsidR="00134059" w:rsidRPr="00677543">
          <w:rPr>
            <w:rFonts w:ascii="DFKai-SB" w:eastAsia="DFKai-SB" w:hAnsi="DFKai-SB" w:hint="eastAsia"/>
            <w:b/>
            <w:color w:val="0044CC"/>
            <w:lang w:eastAsia="zh-TW"/>
          </w:rPr>
          <w:t>「</w:t>
        </w:r>
        <w:r w:rsidR="00134059" w:rsidRPr="0077154C">
          <w:rPr>
            <w:rFonts w:ascii="DFKai-SB" w:eastAsia="DFKai-SB" w:hAnsi="DFKai-SB" w:hint="eastAsia"/>
            <w:b/>
            <w:bCs/>
            <w:color w:val="0000FF"/>
            <w:szCs w:val="24"/>
            <w:lang w:eastAsia="zh-TW"/>
          </w:rPr>
          <w:t>他</w:t>
        </w:r>
        <w:proofErr w:type="gramStart"/>
        <w:r w:rsidR="00134059" w:rsidRPr="0077154C">
          <w:rPr>
            <w:rFonts w:ascii="DFKai-SB" w:eastAsia="DFKai-SB" w:hAnsi="DFKai-SB" w:hint="eastAsia"/>
            <w:b/>
            <w:bCs/>
            <w:color w:val="0000FF"/>
            <w:szCs w:val="24"/>
            <w:lang w:eastAsia="zh-TW"/>
          </w:rPr>
          <w:t>瑪</w:t>
        </w:r>
        <w:proofErr w:type="gramEnd"/>
        <w:r w:rsidR="00134059" w:rsidRPr="00677543">
          <w:rPr>
            <w:rFonts w:ascii="DFKai-SB" w:eastAsia="DFKai-SB" w:hAnsi="DFKai-SB" w:hint="eastAsia"/>
            <w:b/>
            <w:color w:val="0000FF"/>
            <w:szCs w:val="24"/>
            <w:lang w:eastAsia="zh-TW"/>
          </w:rPr>
          <w:t>」</w:t>
        </w:r>
        <w:r w:rsidR="00134059" w:rsidRPr="00FA6A55">
          <w:rPr>
            <w:rFonts w:ascii="DFKai-SB" w:eastAsia="DFKai-SB" w:hAnsi="DFKai-SB" w:hint="eastAsia"/>
            <w:bCs/>
            <w:color w:val="002060"/>
            <w:szCs w:val="24"/>
            <w:lang w:eastAsia="zh-TW"/>
          </w:rPr>
          <w:t>生子</w:t>
        </w:r>
      </w:ins>
    </w:p>
    <w:p w14:paraId="6CCC0A8D" w14:textId="77777777" w:rsidR="00F00C1A" w:rsidRDefault="00F00C1A" w:rsidP="00BF2A1C">
      <w:pPr>
        <w:spacing w:line="240" w:lineRule="auto"/>
        <w:rPr>
          <w:ins w:id="11348" w:author="Charlie Yang" w:date="2022-12-11T12:38:00Z"/>
          <w:rStyle w:val="style5161"/>
          <w:rFonts w:ascii="DFKai-SB" w:eastAsia="DFKai-SB" w:hAnsi="DFKai-SB" w:hint="default"/>
          <w:color w:val="002060"/>
          <w:sz w:val="24"/>
          <w:szCs w:val="24"/>
          <w:lang w:eastAsia="zh-TW"/>
        </w:rPr>
      </w:pPr>
    </w:p>
    <w:p w14:paraId="6ABDA454" w14:textId="77777777" w:rsidR="00947116" w:rsidRPr="0062227E" w:rsidRDefault="00947116" w:rsidP="00BF2A1C">
      <w:pPr>
        <w:spacing w:line="240" w:lineRule="auto"/>
        <w:rPr>
          <w:ins w:id="11349" w:author="Charlie Yang" w:date="2022-12-06T11:32:00Z"/>
          <w:rStyle w:val="style5161"/>
          <w:rFonts w:ascii="DFKai-SB" w:eastAsia="DFKai-SB" w:hAnsi="DFKai-SB" w:hint="default"/>
          <w:color w:val="002060"/>
          <w:sz w:val="24"/>
          <w:szCs w:val="24"/>
          <w:lang w:eastAsia="zh-TW"/>
        </w:rPr>
      </w:pPr>
      <w:ins w:id="11350"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1351" w:author="Charlie Yang" w:date="2022-12-11T13:14:00Z">
        <w:r w:rsidR="00695C62" w:rsidRPr="003045CE">
          <w:rPr>
            <w:rFonts w:ascii="DFKai-SB" w:eastAsia="DFKai-SB" w:hAnsi="DFKai-SB" w:hint="eastAsia"/>
            <w:b/>
            <w:color w:val="0000FF"/>
            <w:szCs w:val="24"/>
            <w:lang w:eastAsia="zh-TW"/>
          </w:rPr>
          <w:t>「猶大承認說：『她比我更有義，因為我沒有將她給我的</w:t>
        </w:r>
        <w:proofErr w:type="gramStart"/>
        <w:r w:rsidR="00695C62" w:rsidRPr="003045CE">
          <w:rPr>
            <w:rFonts w:ascii="DFKai-SB" w:eastAsia="DFKai-SB" w:hAnsi="DFKai-SB" w:hint="eastAsia"/>
            <w:b/>
            <w:color w:val="0000FF"/>
            <w:szCs w:val="24"/>
            <w:lang w:eastAsia="zh-TW"/>
          </w:rPr>
          <w:t>兒子示拉</w:t>
        </w:r>
        <w:proofErr w:type="gramEnd"/>
        <w:r w:rsidR="00695C62" w:rsidRPr="003045CE">
          <w:rPr>
            <w:rFonts w:ascii="DFKai-SB" w:eastAsia="DFKai-SB" w:hAnsi="DFKai-SB" w:hint="eastAsia"/>
            <w:b/>
            <w:color w:val="0000FF"/>
            <w:szCs w:val="24"/>
            <w:lang w:eastAsia="zh-TW"/>
          </w:rPr>
          <w:t>。』從此猶大不再與她</w:t>
        </w:r>
        <w:proofErr w:type="gramStart"/>
        <w:r w:rsidR="00695C62" w:rsidRPr="003045CE">
          <w:rPr>
            <w:rFonts w:ascii="DFKai-SB" w:eastAsia="DFKai-SB" w:hAnsi="DFKai-SB" w:hint="eastAsia"/>
            <w:b/>
            <w:color w:val="0000FF"/>
            <w:szCs w:val="24"/>
            <w:lang w:eastAsia="zh-TW"/>
          </w:rPr>
          <w:t>同寢了</w:t>
        </w:r>
        <w:proofErr w:type="gramEnd"/>
        <w:r w:rsidR="00695C62" w:rsidRPr="003045CE">
          <w:rPr>
            <w:rFonts w:ascii="DFKai-SB" w:eastAsia="DFKai-SB" w:hAnsi="DFKai-SB" w:hint="eastAsia"/>
            <w:b/>
            <w:color w:val="0000FF"/>
            <w:szCs w:val="24"/>
            <w:lang w:eastAsia="zh-TW"/>
          </w:rPr>
          <w:t>。</w:t>
        </w:r>
      </w:ins>
      <w:ins w:id="11352" w:author="Charlie Yang" w:date="2022-12-11T13:23:00Z">
        <w:r w:rsidR="00695C62" w:rsidRPr="00677543">
          <w:rPr>
            <w:rFonts w:ascii="DFKai-SB" w:eastAsia="DFKai-SB" w:hAnsi="DFKai-SB" w:hint="eastAsia"/>
            <w:b/>
            <w:color w:val="0000FF"/>
            <w:szCs w:val="24"/>
            <w:lang w:eastAsia="zh-TW"/>
          </w:rPr>
          <w:t>」</w:t>
        </w:r>
      </w:ins>
      <w:ins w:id="11353" w:author="Charlie Yang" w:date="2022-12-11T13:16:00Z">
        <w:r w:rsidR="00695C62">
          <w:rPr>
            <w:rFonts w:ascii="DFKai-SB" w:eastAsia="DFKai-SB" w:hAnsi="DFKai-SB" w:hint="eastAsia"/>
            <w:b/>
            <w:color w:val="0000FF"/>
            <w:szCs w:val="24"/>
            <w:lang w:eastAsia="zh-TW"/>
          </w:rPr>
          <w:t>(</w:t>
        </w:r>
        <w:r w:rsidR="00695C62" w:rsidRPr="003045CE">
          <w:rPr>
            <w:rFonts w:ascii="DFKai-SB" w:eastAsia="DFKai-SB" w:hAnsi="DFKai-SB" w:hint="eastAsia"/>
            <w:b/>
            <w:color w:val="0000FF"/>
            <w:szCs w:val="24"/>
            <w:lang w:eastAsia="zh-TW"/>
          </w:rPr>
          <w:t>創</w:t>
        </w:r>
        <w:r w:rsidR="00695C62">
          <w:rPr>
            <w:rFonts w:ascii="DFKai-SB" w:eastAsia="DFKai-SB" w:hAnsi="DFKai-SB" w:hint="eastAsia"/>
            <w:b/>
            <w:color w:val="0000FF"/>
            <w:szCs w:val="24"/>
            <w:lang w:eastAsia="zh-TW"/>
          </w:rPr>
          <w:t>三十</w:t>
        </w:r>
        <w:r w:rsidR="00695C62" w:rsidRPr="003045CE">
          <w:rPr>
            <w:rFonts w:ascii="DFKai-SB" w:eastAsia="DFKai-SB" w:hAnsi="DFKai-SB" w:hint="eastAsia"/>
            <w:b/>
            <w:color w:val="0000FF"/>
            <w:szCs w:val="24"/>
            <w:lang w:eastAsia="zh-TW"/>
          </w:rPr>
          <w:t>八</w:t>
        </w:r>
        <w:r w:rsidR="00695C62" w:rsidRPr="003045CE">
          <w:rPr>
            <w:rFonts w:ascii="DFKai-SB" w:eastAsia="DFKai-SB" w:hAnsi="DFKai-SB"/>
            <w:b/>
            <w:color w:val="0000FF"/>
            <w:szCs w:val="24"/>
            <w:lang w:eastAsia="zh-TW"/>
          </w:rPr>
          <w:t>26</w:t>
        </w:r>
        <w:r w:rsidR="00695C62">
          <w:rPr>
            <w:rFonts w:ascii="DFKai-SB" w:eastAsia="DFKai-SB" w:hAnsi="DFKai-SB" w:hint="eastAsia"/>
            <w:b/>
            <w:color w:val="0000FF"/>
            <w:szCs w:val="24"/>
            <w:lang w:eastAsia="zh-TW"/>
          </w:rPr>
          <w:t>)</w:t>
        </w:r>
      </w:ins>
    </w:p>
    <w:p w14:paraId="085613F2" w14:textId="77777777" w:rsidR="00F00C1A" w:rsidRDefault="00F00C1A" w:rsidP="00BF2A1C">
      <w:pPr>
        <w:spacing w:line="240" w:lineRule="auto"/>
        <w:rPr>
          <w:ins w:id="11354" w:author="Charlie Yang" w:date="2022-12-11T12:38:00Z"/>
          <w:rStyle w:val="style5161"/>
          <w:rFonts w:ascii="DFKai-SB" w:eastAsia="DFKai-SB" w:hAnsi="DFKai-SB" w:hint="default"/>
          <w:color w:val="002060"/>
          <w:sz w:val="24"/>
          <w:szCs w:val="24"/>
          <w:lang w:eastAsia="zh-TW"/>
        </w:rPr>
      </w:pPr>
    </w:p>
    <w:p w14:paraId="6947CDD4" w14:textId="77777777" w:rsidR="00947116" w:rsidRPr="0062227E" w:rsidRDefault="00947116" w:rsidP="00BF2A1C">
      <w:pPr>
        <w:spacing w:line="240" w:lineRule="auto"/>
        <w:rPr>
          <w:ins w:id="11355" w:author="Charlie Yang" w:date="2022-12-06T11:32:00Z"/>
          <w:rStyle w:val="style5161"/>
          <w:rFonts w:ascii="DFKai-SB" w:eastAsia="DFKai-SB" w:hAnsi="DFKai-SB" w:hint="default"/>
          <w:color w:val="002060"/>
          <w:sz w:val="24"/>
          <w:szCs w:val="24"/>
          <w:lang w:eastAsia="zh-TW"/>
        </w:rPr>
      </w:pPr>
      <w:ins w:id="11356"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1357" w:author="Charlie Yang" w:date="2022-12-11T14:05:00Z">
        <w:r w:rsidR="0025377E" w:rsidRPr="00677543">
          <w:rPr>
            <w:rFonts w:ascii="DFKai-SB" w:eastAsia="DFKai-SB" w:hAnsi="DFKai-SB" w:hint="eastAsia"/>
            <w:color w:val="002060"/>
            <w:lang w:eastAsia="zh-TW"/>
          </w:rPr>
          <w:t>《創世記》三十</w:t>
        </w:r>
      </w:ins>
      <w:ins w:id="11358" w:author="Charlie Yang" w:date="2022-12-11T14:12:00Z">
        <w:r w:rsidR="00FE2439" w:rsidRPr="00FE2439">
          <w:rPr>
            <w:rFonts w:ascii="DFKai-SB" w:eastAsia="DFKai-SB" w:hAnsi="DFKai-SB" w:hint="eastAsia"/>
            <w:color w:val="002060"/>
            <w:lang w:eastAsia="zh-TW"/>
          </w:rPr>
          <w:t>八</w:t>
        </w:r>
      </w:ins>
      <w:ins w:id="11359" w:author="Charlie Yang" w:date="2022-12-11T14:05:00Z">
        <w:r w:rsidR="0025377E" w:rsidRPr="00677543">
          <w:rPr>
            <w:rFonts w:ascii="DFKai-SB" w:eastAsia="DFKai-SB" w:hAnsi="DFKai-SB" w:hint="eastAsia"/>
            <w:color w:val="002060"/>
            <w:lang w:eastAsia="zh-TW"/>
          </w:rPr>
          <w:t>章</w:t>
        </w:r>
      </w:ins>
      <w:ins w:id="11360" w:author="Charlie Yang" w:date="2022-12-11T13:14:00Z">
        <w:r w:rsidR="00695C62" w:rsidRPr="00DB4CEF">
          <w:rPr>
            <w:rStyle w:val="style5151"/>
            <w:rFonts w:ascii="DFKai-SB" w:eastAsia="DFKai-SB" w:hAnsi="DFKai-SB" w:hint="default"/>
            <w:color w:val="002060"/>
            <w:sz w:val="24"/>
            <w:szCs w:val="24"/>
            <w:lang w:eastAsia="zh-TW"/>
          </w:rPr>
          <w:t>記載有關猶大從媳婦他瑪生法勒斯和謝拉</w:t>
        </w:r>
        <w:r w:rsidR="00695C62" w:rsidRPr="00D23253">
          <w:rPr>
            <w:rStyle w:val="style5151"/>
            <w:rFonts w:ascii="DFKai-SB" w:eastAsia="DFKai-SB" w:hAnsi="DFKai-SB" w:hint="default"/>
            <w:color w:val="002060"/>
            <w:sz w:val="24"/>
            <w:szCs w:val="24"/>
            <w:lang w:eastAsia="zh-TW"/>
          </w:rPr>
          <w:t>。</w:t>
        </w:r>
      </w:ins>
      <w:ins w:id="11361" w:author="Charlie Yang" w:date="2022-12-11T13:30:00Z">
        <w:r w:rsidR="00FA6A55" w:rsidRPr="006027B0">
          <w:rPr>
            <w:rFonts w:ascii="DFKai-SB" w:eastAsia="DFKai-SB" w:hAnsi="DFKai-SB" w:hint="eastAsia"/>
            <w:color w:val="002060"/>
            <w:szCs w:val="24"/>
            <w:lang w:eastAsia="zh-TW"/>
          </w:rPr>
          <w:t>這裡</w:t>
        </w:r>
      </w:ins>
      <w:ins w:id="11362" w:author="Charlie Yang" w:date="2022-12-11T13:15:00Z">
        <w:r w:rsidR="00695C62" w:rsidRPr="002E243D">
          <w:rPr>
            <w:rFonts w:ascii="DFKai-SB" w:eastAsia="DFKai-SB" w:hAnsi="DFKai-SB" w:hint="eastAsia"/>
            <w:color w:val="002060"/>
            <w:szCs w:val="24"/>
            <w:lang w:eastAsia="zh-TW"/>
          </w:rPr>
          <w:t>值得我們注意的就是</w:t>
        </w:r>
        <w:r w:rsidR="00695C62" w:rsidRPr="00ED5DE3">
          <w:rPr>
            <w:rFonts w:ascii="DFKai-SB" w:eastAsia="DFKai-SB" w:hAnsi="DFKai-SB" w:hint="eastAsia"/>
            <w:color w:val="002060"/>
            <w:szCs w:val="24"/>
            <w:lang w:eastAsia="zh-TW"/>
          </w:rPr>
          <w:t>，</w:t>
        </w:r>
        <w:r w:rsidR="00695C62" w:rsidRPr="002E243D">
          <w:rPr>
            <w:rFonts w:ascii="DFKai-SB" w:eastAsia="DFKai-SB" w:hAnsi="DFKai-SB" w:hint="eastAsia"/>
            <w:color w:val="002060"/>
            <w:szCs w:val="24"/>
            <w:lang w:eastAsia="zh-TW"/>
          </w:rPr>
          <w:t>有關得長子的名分：</w:t>
        </w:r>
      </w:ins>
    </w:p>
    <w:p w14:paraId="02B03096" w14:textId="77777777" w:rsidR="00695C62" w:rsidRPr="00FA6A55" w:rsidRDefault="00695C62">
      <w:pPr>
        <w:spacing w:line="240" w:lineRule="auto"/>
        <w:ind w:left="540" w:hanging="540"/>
        <w:rPr>
          <w:moveTo w:id="11363" w:author="Charlie Yang" w:date="2022-12-11T13:15:00Z"/>
          <w:rFonts w:ascii="DFKai-SB" w:eastAsia="DFKai-SB" w:hAnsi="DFKai-SB"/>
          <w:b/>
          <w:color w:val="0000FF"/>
          <w:szCs w:val="24"/>
          <w:lang w:eastAsia="zh-TW"/>
          <w:rPrChange w:id="11364" w:author="Charlie Yang" w:date="2022-12-11T13:40:00Z">
            <w:rPr>
              <w:moveTo w:id="11365" w:author="Charlie Yang" w:date="2022-12-11T13:15:00Z"/>
              <w:rFonts w:ascii="DFKai-SB" w:eastAsia="DFKai-SB" w:hAnsi="DFKai-SB"/>
              <w:b/>
              <w:color w:val="632423"/>
              <w:szCs w:val="24"/>
              <w:lang w:eastAsia="zh-TW"/>
            </w:rPr>
          </w:rPrChange>
        </w:rPr>
        <w:pPrChange w:id="11366" w:author="Charlie Yang" w:date="2022-12-13T22:34:00Z">
          <w:pPr>
            <w:spacing w:line="240" w:lineRule="auto"/>
            <w:ind w:left="720"/>
            <w:jc w:val="left"/>
          </w:pPr>
        </w:pPrChange>
      </w:pPr>
      <w:ins w:id="11367" w:author="Charlie Yang" w:date="2022-12-11T13:22:00Z">
        <w:r w:rsidRPr="00677543">
          <w:rPr>
            <w:rFonts w:ascii="DFKai-SB" w:eastAsia="DFKai-SB" w:hAnsi="DFKai-SB"/>
            <w:color w:val="002060"/>
            <w:szCs w:val="24"/>
            <w:lang w:eastAsia="zh-TW"/>
          </w:rPr>
          <w:t>(</w:t>
        </w:r>
        <w:r w:rsidRPr="00677543">
          <w:rPr>
            <w:rFonts w:ascii="DFKai-SB" w:eastAsia="DFKai-SB" w:hAnsi="DFKai-SB" w:hint="eastAsia"/>
            <w:color w:val="002060"/>
            <w:szCs w:val="24"/>
            <w:lang w:eastAsia="zh-TW"/>
          </w:rPr>
          <w:t>一</w:t>
        </w:r>
        <w:r w:rsidRPr="00677543">
          <w:rPr>
            <w:rFonts w:ascii="DFKai-SB" w:eastAsia="DFKai-SB" w:hAnsi="DFKai-SB"/>
            <w:color w:val="002060"/>
            <w:szCs w:val="24"/>
            <w:lang w:eastAsia="zh-TW"/>
          </w:rPr>
          <w:t>)</w:t>
        </w:r>
      </w:ins>
      <w:ins w:id="11368" w:author="Charlie Yang" w:date="2022-12-11T13:23:00Z">
        <w:r w:rsidRPr="00677543">
          <w:rPr>
            <w:rFonts w:ascii="DFKai-SB" w:eastAsia="DFKai-SB" w:hAnsi="DFKai-SB" w:hint="eastAsia"/>
            <w:b/>
            <w:color w:val="0044CC"/>
            <w:lang w:eastAsia="zh-TW"/>
          </w:rPr>
          <w:t>「</w:t>
        </w:r>
      </w:ins>
      <w:ins w:id="11369" w:author="Charlie Yang" w:date="2022-12-11T13:14:00Z">
        <w:r w:rsidRPr="00695C62">
          <w:rPr>
            <w:rFonts w:ascii="DFKai-SB" w:eastAsia="DFKai-SB" w:hAnsi="DFKai-SB" w:hint="eastAsia"/>
            <w:b/>
            <w:bCs/>
            <w:color w:val="0000FF"/>
            <w:szCs w:val="24"/>
            <w:lang w:eastAsia="zh-TW"/>
            <w:rPrChange w:id="11370" w:author="Charlie Yang" w:date="2022-12-11T13:24:00Z">
              <w:rPr>
                <w:rFonts w:hint="eastAsia"/>
                <w:lang w:eastAsia="zh-TW"/>
              </w:rPr>
            </w:rPrChange>
          </w:rPr>
          <w:t>他瑪</w:t>
        </w:r>
      </w:ins>
      <w:ins w:id="11371" w:author="Charlie Yang" w:date="2022-12-11T13:24:00Z">
        <w:r w:rsidRPr="00677543">
          <w:rPr>
            <w:rFonts w:ascii="DFKai-SB" w:eastAsia="DFKai-SB" w:hAnsi="DFKai-SB" w:hint="eastAsia"/>
            <w:b/>
            <w:color w:val="0000FF"/>
            <w:szCs w:val="24"/>
            <w:lang w:eastAsia="zh-TW"/>
          </w:rPr>
          <w:t>」</w:t>
        </w:r>
      </w:ins>
      <w:ins w:id="11372" w:author="Charlie Yang" w:date="2022-12-11T13:14:00Z">
        <w:r w:rsidRPr="00695C62">
          <w:rPr>
            <w:rFonts w:ascii="DFKai-SB" w:eastAsia="DFKai-SB" w:hAnsi="DFKai-SB"/>
            <w:color w:val="002060"/>
            <w:szCs w:val="24"/>
            <w:lang w:eastAsia="zh-TW"/>
            <w:rPrChange w:id="11373" w:author="Charlie Yang" w:date="2022-12-11T13:14:00Z">
              <w:rPr>
                <w:lang w:eastAsia="zh-TW"/>
              </w:rPr>
            </w:rPrChange>
          </w:rPr>
          <w:t>――</w:t>
        </w:r>
      </w:ins>
      <w:ins w:id="11374" w:author="Charlie Yang" w:date="2022-12-11T13:40:00Z">
        <w:r w:rsidR="00FA6A55" w:rsidRPr="008E6C79">
          <w:rPr>
            <w:rFonts w:ascii="DFKai-SB" w:eastAsia="DFKai-SB" w:hAnsi="DFKai-SB" w:hint="eastAsia"/>
            <w:color w:val="002060"/>
            <w:szCs w:val="24"/>
            <w:lang w:eastAsia="zh-TW"/>
          </w:rPr>
          <w:t>希伯來文是</w:t>
        </w:r>
      </w:ins>
      <w:ins w:id="11375" w:author="Charlie Yang" w:date="2022-12-11T14:11:00Z">
        <w:r w:rsidR="00FE2439">
          <w:rPr>
            <w:sz w:val="27"/>
            <w:szCs w:val="27"/>
            <w:lang w:eastAsia="zh-TW"/>
          </w:rPr>
          <w:t>תָּ</w:t>
        </w:r>
        <w:proofErr w:type="spellStart"/>
        <w:r w:rsidR="00FE2439">
          <w:rPr>
            <w:sz w:val="27"/>
            <w:szCs w:val="27"/>
            <w:lang w:eastAsia="zh-TW"/>
          </w:rPr>
          <w:t>מָר</w:t>
        </w:r>
      </w:ins>
      <w:proofErr w:type="spellEnd"/>
      <w:ins w:id="11376" w:author="Charlie Yang" w:date="2022-12-11T13:40:00Z">
        <w:r w:rsidR="00FA6A55" w:rsidRPr="008E6C79">
          <w:rPr>
            <w:rFonts w:ascii="DFKai-SB" w:eastAsia="DFKai-SB" w:hAnsi="DFKai-SB" w:hint="eastAsia"/>
            <w:color w:val="002060"/>
            <w:szCs w:val="24"/>
            <w:lang w:eastAsia="zh-TW"/>
          </w:rPr>
          <w:t>，</w:t>
        </w:r>
      </w:ins>
      <w:ins w:id="11377" w:author="Charlie Yang" w:date="2022-12-14T11:30:00Z">
        <w:r w:rsidR="00BE4969">
          <w:rPr>
            <w:rFonts w:ascii="DFKai-SB" w:eastAsia="DFKai-SB" w:hAnsi="DFKai-SB" w:hint="eastAsia"/>
            <w:color w:val="002060"/>
            <w:szCs w:val="24"/>
            <w:lang w:eastAsia="zh-TW"/>
          </w:rPr>
          <w:t>這個字音譯是</w:t>
        </w:r>
      </w:ins>
      <w:ins w:id="11378" w:author="Charlie Yang" w:date="2022-12-11T14:11:00Z">
        <w:r w:rsidR="00FE2439" w:rsidRPr="00FE2439">
          <w:rPr>
            <w:rFonts w:eastAsia="DFKai-SB"/>
            <w:color w:val="002060"/>
            <w:szCs w:val="24"/>
            <w:shd w:val="clear" w:color="auto" w:fill="FFFFFF"/>
            <w:lang w:eastAsia="zh-TW"/>
          </w:rPr>
          <w:t>Tamar</w:t>
        </w:r>
      </w:ins>
      <w:ins w:id="11379" w:author="Charlie Yang" w:date="2022-12-11T13:40:00Z">
        <w:r w:rsidR="00FA6A55" w:rsidRPr="008E6C79">
          <w:rPr>
            <w:rFonts w:ascii="DFKai-SB" w:eastAsia="DFKai-SB" w:hAnsi="DFKai-SB" w:hint="eastAsia"/>
            <w:color w:val="002060"/>
            <w:szCs w:val="24"/>
            <w:lang w:eastAsia="zh-TW"/>
          </w:rPr>
          <w:t>；其字意</w:t>
        </w:r>
        <w:r w:rsidR="00FA6A55" w:rsidRPr="00C21AB0">
          <w:rPr>
            <w:rFonts w:ascii="DFKai-SB" w:eastAsia="DFKai-SB" w:hAnsi="DFKai-SB" w:cs="Arial"/>
            <w:color w:val="202122"/>
            <w:szCs w:val="24"/>
            <w:shd w:val="clear" w:color="auto" w:fill="FFFFFF"/>
            <w:lang w:eastAsia="zh-TW"/>
          </w:rPr>
          <w:t>為</w:t>
        </w:r>
      </w:ins>
      <w:ins w:id="11380" w:author="Charlie Yang" w:date="2022-12-11T14:18:00Z">
        <w:r w:rsidR="006518D7" w:rsidRPr="008E6C79">
          <w:rPr>
            <w:rFonts w:ascii="DFKai-SB" w:eastAsia="DFKai-SB" w:hAnsi="DFKai-SB" w:hint="eastAsia"/>
            <w:color w:val="002060"/>
            <w:szCs w:val="24"/>
            <w:lang w:eastAsia="zh-TW"/>
          </w:rPr>
          <w:t>「</w:t>
        </w:r>
        <w:r w:rsidR="006518D7" w:rsidRPr="006518D7">
          <w:rPr>
            <w:rFonts w:ascii="DFKai-SB" w:eastAsia="DFKai-SB" w:hAnsi="DFKai-SB" w:cs="Arial" w:hint="eastAsia"/>
            <w:color w:val="202122"/>
            <w:szCs w:val="24"/>
            <w:shd w:val="clear" w:color="auto" w:fill="FFFFFF"/>
            <w:lang w:eastAsia="zh-TW"/>
          </w:rPr>
          <w:t>豎立</w:t>
        </w:r>
      </w:ins>
      <w:ins w:id="11381" w:author="Charlie Yang" w:date="2022-12-11T14:19:00Z">
        <w:r w:rsidR="006518D7" w:rsidRPr="008E6C79">
          <w:rPr>
            <w:rFonts w:ascii="DFKai-SB" w:eastAsia="DFKai-SB" w:hAnsi="DFKai-SB" w:hint="eastAsia"/>
            <w:color w:val="002060"/>
            <w:szCs w:val="24"/>
            <w:lang w:eastAsia="zh-TW"/>
          </w:rPr>
          <w:t>」</w:t>
        </w:r>
        <w:r w:rsidR="006518D7" w:rsidRPr="00E154B4">
          <w:rPr>
            <w:rFonts w:ascii="DFKai-SB" w:eastAsia="DFKai-SB" w:hAnsi="DFKai-SB" w:hint="eastAsia"/>
            <w:color w:val="002060"/>
            <w:szCs w:val="24"/>
            <w:lang w:eastAsia="zh-TW"/>
          </w:rPr>
          <w:t>、</w:t>
        </w:r>
      </w:ins>
      <w:ins w:id="11382" w:author="Charlie Yang" w:date="2022-12-11T13:40:00Z">
        <w:r w:rsidR="00FA6A55" w:rsidRPr="008E6C79">
          <w:rPr>
            <w:rFonts w:ascii="DFKai-SB" w:eastAsia="DFKai-SB" w:hAnsi="DFKai-SB" w:hint="eastAsia"/>
            <w:color w:val="002060"/>
            <w:szCs w:val="24"/>
            <w:lang w:eastAsia="zh-TW"/>
          </w:rPr>
          <w:t>「</w:t>
        </w:r>
      </w:ins>
      <w:ins w:id="11383" w:author="Charlie Yang" w:date="2022-12-11T14:12:00Z">
        <w:r w:rsidR="00FE2439" w:rsidRPr="00FE2439">
          <w:rPr>
            <w:rFonts w:ascii="DFKai-SB" w:eastAsia="DFKai-SB" w:hAnsi="DFKai-SB" w:hint="eastAsia"/>
            <w:color w:val="002060"/>
            <w:szCs w:val="24"/>
            <w:lang w:eastAsia="zh-TW"/>
          </w:rPr>
          <w:t>棕櫚樹</w:t>
        </w:r>
      </w:ins>
      <w:ins w:id="11384" w:author="Charlie Yang" w:date="2022-12-11T13:40:00Z">
        <w:r w:rsidR="00FA6A55" w:rsidRPr="008E6C79">
          <w:rPr>
            <w:rFonts w:ascii="DFKai-SB" w:eastAsia="DFKai-SB" w:hAnsi="DFKai-SB" w:hint="eastAsia"/>
            <w:color w:val="002060"/>
            <w:szCs w:val="24"/>
            <w:lang w:eastAsia="zh-TW"/>
          </w:rPr>
          <w:t>」</w:t>
        </w:r>
        <w:r w:rsidR="00FA6A55" w:rsidRPr="00677543">
          <w:rPr>
            <w:rFonts w:ascii="DFKai-SB" w:eastAsia="DFKai-SB" w:hAnsi="DFKai-SB" w:hint="eastAsia"/>
            <w:color w:val="002060"/>
            <w:lang w:eastAsia="zh-TW"/>
          </w:rPr>
          <w:t>。</w:t>
        </w:r>
      </w:ins>
      <w:ins w:id="11385" w:author="Charlie Yang" w:date="2022-12-11T13:19:00Z">
        <w:r w:rsidRPr="00695C62">
          <w:rPr>
            <w:rFonts w:ascii="DFKai-SB" w:eastAsia="DFKai-SB" w:hAnsi="DFKai-SB" w:hint="eastAsia"/>
            <w:color w:val="002060"/>
            <w:szCs w:val="24"/>
            <w:lang w:eastAsia="zh-TW"/>
          </w:rPr>
          <w:t>因著當時兄終弟及的習俗，</w:t>
        </w:r>
      </w:ins>
      <w:ins w:id="11386" w:author="Charlie Yang" w:date="2022-12-11T13:20:00Z">
        <w:r w:rsidRPr="00695C62">
          <w:rPr>
            <w:rFonts w:ascii="DFKai-SB" w:eastAsia="DFKai-SB" w:hAnsi="DFKai-SB" w:hint="eastAsia"/>
            <w:color w:val="002060"/>
            <w:szCs w:val="24"/>
            <w:lang w:eastAsia="zh-TW"/>
          </w:rPr>
          <w:t>他瑪的公公忽略了她的權利</w:t>
        </w:r>
        <w:r w:rsidRPr="00ED5DE3">
          <w:rPr>
            <w:rFonts w:ascii="DFKai-SB" w:eastAsia="DFKai-SB" w:hAnsi="DFKai-SB" w:hint="eastAsia"/>
            <w:color w:val="002060"/>
            <w:szCs w:val="24"/>
            <w:lang w:eastAsia="zh-TW"/>
          </w:rPr>
          <w:t>，</w:t>
        </w:r>
      </w:ins>
      <w:ins w:id="11387" w:author="Charlie Yang" w:date="2022-12-11T13:36:00Z">
        <w:r w:rsidR="00FA6A55" w:rsidRPr="00FA6A55">
          <w:rPr>
            <w:rFonts w:ascii="DFKai-SB" w:eastAsia="DFKai-SB" w:hAnsi="DFKai-SB" w:hint="eastAsia"/>
            <w:color w:val="002060"/>
            <w:szCs w:val="24"/>
            <w:lang w:eastAsia="zh-TW"/>
          </w:rPr>
          <w:t>並且故意</w:t>
        </w:r>
      </w:ins>
      <w:ins w:id="11388" w:author="Charlie Yang" w:date="2022-12-11T13:19:00Z">
        <w:r w:rsidRPr="00695C62">
          <w:rPr>
            <w:rFonts w:ascii="DFKai-SB" w:eastAsia="DFKai-SB" w:hAnsi="DFKai-SB" w:hint="eastAsia"/>
            <w:color w:val="002060"/>
            <w:lang w:eastAsia="zh-TW"/>
            <w:rPrChange w:id="11389" w:author="Charlie Yang" w:date="2022-12-11T13:20:00Z">
              <w:rPr>
                <w:rFonts w:ascii="MingLiU" w:hAnsi="MingLiU" w:hint="eastAsia"/>
                <w:color w:val="002060"/>
                <w:lang w:eastAsia="zh-TW"/>
              </w:rPr>
            </w:rPrChange>
          </w:rPr>
          <w:t>不守諾言，沒有叫小兒子娶</w:t>
        </w:r>
      </w:ins>
      <w:ins w:id="11390" w:author="Charlie Yang" w:date="2022-12-11T13:21:00Z">
        <w:r w:rsidRPr="00677543">
          <w:rPr>
            <w:rFonts w:ascii="DFKai-SB" w:eastAsia="DFKai-SB" w:hAnsi="DFKai-SB" w:hint="eastAsia"/>
            <w:bCs/>
            <w:color w:val="002060"/>
            <w:lang w:eastAsia="zh-TW"/>
          </w:rPr>
          <w:t>她</w:t>
        </w:r>
      </w:ins>
      <w:ins w:id="11391" w:author="Charlie Yang" w:date="2022-12-11T13:19:00Z">
        <w:r w:rsidRPr="00695C62">
          <w:rPr>
            <w:rFonts w:ascii="DFKai-SB" w:eastAsia="DFKai-SB" w:hAnsi="DFKai-SB"/>
            <w:color w:val="002060"/>
            <w:lang w:eastAsia="zh-TW"/>
            <w:rPrChange w:id="11392" w:author="Charlie Yang" w:date="2022-12-11T13:20:00Z">
              <w:rPr>
                <w:rFonts w:ascii="MingLiU" w:hAnsi="MingLiU"/>
                <w:color w:val="002060"/>
                <w:lang w:eastAsia="zh-TW"/>
              </w:rPr>
            </w:rPrChange>
          </w:rPr>
          <w:t>(</w:t>
        </w:r>
      </w:ins>
      <w:ins w:id="11393" w:author="Charlie Yang" w:date="2022-12-11T13:32:00Z">
        <w:r w:rsidR="00FA6A55" w:rsidRPr="00FA6A55">
          <w:rPr>
            <w:rFonts w:ascii="DFKai-SB" w:eastAsia="DFKai-SB" w:hAnsi="DFKai-SB" w:hint="eastAsia"/>
            <w:color w:val="002060"/>
            <w:lang w:eastAsia="zh-TW"/>
          </w:rPr>
          <w:t>創三十八</w:t>
        </w:r>
      </w:ins>
      <w:proofErr w:type="gramStart"/>
      <w:ins w:id="11394" w:author="Charlie Yang" w:date="2022-12-11T13:19:00Z">
        <w:r w:rsidRPr="00695C62">
          <w:rPr>
            <w:rFonts w:ascii="DFKai-SB" w:eastAsia="DFKai-SB" w:hAnsi="DFKai-SB"/>
            <w:color w:val="002060"/>
            <w:lang w:eastAsia="zh-TW"/>
            <w:rPrChange w:id="11395" w:author="Charlie Yang" w:date="2022-12-11T13:20:00Z">
              <w:rPr>
                <w:rFonts w:ascii="MingLiU" w:hAnsi="MingLiU"/>
                <w:color w:val="002060"/>
                <w:lang w:eastAsia="zh-TW"/>
              </w:rPr>
            </w:rPrChange>
          </w:rPr>
          <w:t>11)，</w:t>
        </w:r>
        <w:proofErr w:type="gramEnd"/>
        <w:r w:rsidRPr="00695C62">
          <w:rPr>
            <w:rFonts w:ascii="DFKai-SB" w:eastAsia="DFKai-SB" w:hAnsi="DFKai-SB"/>
            <w:color w:val="002060"/>
            <w:lang w:eastAsia="zh-TW"/>
            <w:rPrChange w:id="11396" w:author="Charlie Yang" w:date="2022-12-11T13:20:00Z">
              <w:rPr>
                <w:rFonts w:ascii="MingLiU" w:hAnsi="MingLiU"/>
                <w:color w:val="002060"/>
                <w:lang w:eastAsia="zh-TW"/>
              </w:rPr>
            </w:rPrChange>
          </w:rPr>
          <w:t>為</w:t>
        </w:r>
      </w:ins>
      <w:ins w:id="11397" w:author="Charlie Yang" w:date="2022-12-11T13:21:00Z">
        <w:r w:rsidRPr="00677543">
          <w:rPr>
            <w:rFonts w:ascii="DFKai-SB" w:eastAsia="DFKai-SB" w:hAnsi="DFKai-SB" w:hint="eastAsia"/>
            <w:bCs/>
            <w:color w:val="002060"/>
            <w:lang w:eastAsia="zh-TW"/>
          </w:rPr>
          <w:t>她</w:t>
        </w:r>
      </w:ins>
      <w:ins w:id="11398" w:author="Charlie Yang" w:date="2022-12-11T13:19:00Z">
        <w:r w:rsidRPr="00695C62">
          <w:rPr>
            <w:rFonts w:ascii="DFKai-SB" w:eastAsia="DFKai-SB" w:hAnsi="DFKai-SB" w:hint="eastAsia"/>
            <w:color w:val="002060"/>
            <w:lang w:eastAsia="zh-TW"/>
            <w:rPrChange w:id="11399" w:author="Charlie Yang" w:date="2022-12-11T13:20:00Z">
              <w:rPr>
                <w:rFonts w:ascii="MingLiU" w:hAnsi="MingLiU" w:hint="eastAsia"/>
                <w:color w:val="002060"/>
                <w:lang w:eastAsia="zh-TW"/>
              </w:rPr>
            </w:rPrChange>
          </w:rPr>
          <w:t>的長子生子立後</w:t>
        </w:r>
      </w:ins>
      <w:ins w:id="11400" w:author="Charlie Yang" w:date="2022-12-11T13:21:00Z">
        <w:r w:rsidRPr="00677543">
          <w:rPr>
            <w:rFonts w:ascii="DFKai-SB" w:eastAsia="DFKai-SB" w:hAnsi="DFKai-SB" w:hint="eastAsia"/>
            <w:color w:val="002060"/>
            <w:lang w:eastAsia="zh-TW"/>
          </w:rPr>
          <w:t>。</w:t>
        </w:r>
      </w:ins>
      <w:ins w:id="11401" w:author="Charlie Yang" w:date="2022-12-11T13:37:00Z">
        <w:r w:rsidR="00FA6A55" w:rsidRPr="00FA6A55">
          <w:rPr>
            <w:rFonts w:ascii="DFKai-SB" w:eastAsia="DFKai-SB" w:hAnsi="DFKai-SB" w:hint="eastAsia"/>
            <w:color w:val="002060"/>
            <w:lang w:eastAsia="zh-TW"/>
          </w:rPr>
          <w:t>按當時的規矩，沒有兒子的寡婦就歸回父家</w:t>
        </w:r>
      </w:ins>
      <w:ins w:id="11402" w:author="Charlie Yang" w:date="2022-12-11T13:38:00Z">
        <w:r w:rsidR="00FA6A55" w:rsidRPr="00677543">
          <w:rPr>
            <w:rFonts w:ascii="DFKai-SB" w:eastAsia="DFKai-SB" w:hAnsi="DFKai-SB" w:hint="eastAsia"/>
            <w:bCs/>
            <w:color w:val="002060"/>
            <w:lang w:eastAsia="zh-TW"/>
          </w:rPr>
          <w:t>。</w:t>
        </w:r>
      </w:ins>
      <w:ins w:id="11403" w:author="Charlie Yang" w:date="2022-12-11T13:37:00Z">
        <w:r w:rsidR="00FA6A55" w:rsidRPr="00FA6A55">
          <w:rPr>
            <w:rFonts w:ascii="DFKai-SB" w:eastAsia="DFKai-SB" w:hAnsi="DFKai-SB" w:hint="eastAsia"/>
            <w:color w:val="002060"/>
            <w:lang w:eastAsia="zh-TW"/>
          </w:rPr>
          <w:t>猶大</w:t>
        </w:r>
      </w:ins>
      <w:ins w:id="11404" w:author="Charlie Yang" w:date="2022-12-11T14:14:00Z">
        <w:r w:rsidR="00FE2439" w:rsidRPr="00FE2439">
          <w:rPr>
            <w:rFonts w:ascii="DFKai-SB" w:eastAsia="DFKai-SB" w:hAnsi="DFKai-SB" w:hint="eastAsia"/>
            <w:color w:val="002060"/>
            <w:lang w:eastAsia="zh-TW"/>
          </w:rPr>
          <w:t>就要求她回去守寡。</w:t>
        </w:r>
        <w:r w:rsidR="00FE2439" w:rsidRPr="00FA6A55">
          <w:rPr>
            <w:rFonts w:ascii="DFKai-SB" w:eastAsia="DFKai-SB" w:hAnsi="DFKai-SB" w:hint="eastAsia"/>
            <w:color w:val="002060"/>
            <w:lang w:eastAsia="zh-TW"/>
          </w:rPr>
          <w:t>猶大</w:t>
        </w:r>
      </w:ins>
      <w:ins w:id="11405" w:author="Charlie Yang" w:date="2022-12-11T13:37:00Z">
        <w:r w:rsidR="00FA6A55" w:rsidRPr="00FA6A55">
          <w:rPr>
            <w:rFonts w:ascii="DFKai-SB" w:eastAsia="DFKai-SB" w:hAnsi="DFKai-SB" w:hint="eastAsia"/>
            <w:color w:val="002060"/>
            <w:lang w:eastAsia="zh-TW"/>
          </w:rPr>
          <w:t>的妻子死了以後，他瑪為著要替丈夫留後，</w:t>
        </w:r>
      </w:ins>
      <w:ins w:id="11406" w:author="Charlie Yang" w:date="2022-12-11T13:39:00Z">
        <w:r w:rsidR="00FA6A55" w:rsidRPr="002E243D">
          <w:rPr>
            <w:rFonts w:ascii="DFKai-SB" w:eastAsia="DFKai-SB" w:hAnsi="DFKai-SB" w:hint="eastAsia"/>
            <w:color w:val="002060"/>
            <w:szCs w:val="24"/>
            <w:lang w:eastAsia="zh-TW"/>
          </w:rPr>
          <w:t>就</w:t>
        </w:r>
      </w:ins>
      <w:ins w:id="11407" w:author="Charlie Yang" w:date="2022-12-11T13:37:00Z">
        <w:r w:rsidR="00FA6A55" w:rsidRPr="00FA6A55">
          <w:rPr>
            <w:rFonts w:ascii="DFKai-SB" w:eastAsia="DFKai-SB" w:hAnsi="DFKai-SB" w:hint="eastAsia"/>
            <w:color w:val="002060"/>
            <w:lang w:eastAsia="zh-TW"/>
          </w:rPr>
          <w:t>不惜用計裝作妓女與猶大同寢</w:t>
        </w:r>
      </w:ins>
      <w:ins w:id="11408" w:author="Charlie Yang" w:date="2022-12-11T13:38:00Z">
        <w:r w:rsidR="00FA6A55" w:rsidRPr="00677543">
          <w:rPr>
            <w:rFonts w:ascii="DFKai-SB" w:eastAsia="DFKai-SB" w:hAnsi="DFKai-SB" w:hint="eastAsia"/>
            <w:bCs/>
            <w:color w:val="002060"/>
            <w:lang w:eastAsia="zh-TW"/>
          </w:rPr>
          <w:t>。</w:t>
        </w:r>
      </w:ins>
      <w:ins w:id="11409" w:author="Charlie Yang" w:date="2022-12-11T13:19:00Z">
        <w:r w:rsidRPr="00695C62">
          <w:rPr>
            <w:rFonts w:ascii="DFKai-SB" w:eastAsia="DFKai-SB" w:hAnsi="DFKai-SB" w:hint="eastAsia"/>
            <w:color w:val="002060"/>
            <w:lang w:eastAsia="zh-TW"/>
            <w:rPrChange w:id="11410" w:author="Charlie Yang" w:date="2022-12-11T13:20:00Z">
              <w:rPr>
                <w:rFonts w:ascii="MingLiU" w:hAnsi="MingLiU" w:hint="eastAsia"/>
                <w:color w:val="002060"/>
                <w:lang w:eastAsia="zh-TW"/>
              </w:rPr>
            </w:rPrChange>
          </w:rPr>
          <w:t>他瑪被迫採用策略，使她前夫得以有後嗣，這按傳宗接代的</w:t>
        </w:r>
      </w:ins>
      <w:ins w:id="11411" w:author="Charlie Yang" w:date="2022-12-11T14:20:00Z">
        <w:r w:rsidR="006518D7" w:rsidRPr="00677543">
          <w:rPr>
            <w:rFonts w:ascii="DFKai-SB" w:eastAsia="DFKai-SB" w:hAnsi="DFKai-SB" w:hint="eastAsia"/>
            <w:b/>
            <w:color w:val="0000FF"/>
            <w:szCs w:val="24"/>
            <w:lang w:eastAsia="zh-TW"/>
          </w:rPr>
          <w:t>「義」</w:t>
        </w:r>
      </w:ins>
      <w:ins w:id="11412" w:author="Charlie Yang" w:date="2022-12-11T13:19:00Z">
        <w:r w:rsidRPr="00695C62">
          <w:rPr>
            <w:rFonts w:ascii="DFKai-SB" w:eastAsia="DFKai-SB" w:hAnsi="DFKai-SB" w:hint="eastAsia"/>
            <w:color w:val="002060"/>
            <w:lang w:eastAsia="zh-TW"/>
            <w:rPrChange w:id="11413" w:author="Charlie Yang" w:date="2022-12-11T13:20:00Z">
              <w:rPr>
                <w:rFonts w:ascii="MingLiU" w:hAnsi="MingLiU" w:hint="eastAsia"/>
                <w:color w:val="002060"/>
                <w:lang w:eastAsia="zh-TW"/>
              </w:rPr>
            </w:rPrChange>
          </w:rPr>
          <w:t>來說，他瑪比猶大</w:t>
        </w:r>
        <w:r w:rsidRPr="00695C62">
          <w:rPr>
            <w:rFonts w:ascii="DFKai-SB" w:eastAsia="DFKai-SB" w:hAnsi="DFKai-SB" w:hint="eastAsia"/>
            <w:b/>
            <w:color w:val="0044CC"/>
            <w:lang w:eastAsia="zh-TW"/>
            <w:rPrChange w:id="11414" w:author="Charlie Yang" w:date="2022-12-11T13:20:00Z">
              <w:rPr>
                <w:rFonts w:ascii="MingLiU" w:hAnsi="MingLiU" w:hint="eastAsia"/>
                <w:b/>
                <w:color w:val="0044CC"/>
                <w:lang w:eastAsia="zh-TW"/>
              </w:rPr>
            </w:rPrChange>
          </w:rPr>
          <w:t>「更有義」</w:t>
        </w:r>
      </w:ins>
      <w:ins w:id="11415" w:author="Charlie Yang" w:date="2022-12-11T14:16:00Z">
        <w:r w:rsidR="006518D7">
          <w:rPr>
            <w:rFonts w:ascii="DFKai-SB" w:eastAsia="DFKai-SB" w:hAnsi="DFKai-SB"/>
            <w:b/>
            <w:color w:val="0044CC"/>
            <w:lang w:eastAsia="zh-TW"/>
          </w:rPr>
          <w:t>(</w:t>
        </w:r>
        <w:r w:rsidR="006518D7" w:rsidRPr="008E6C79">
          <w:rPr>
            <w:rFonts w:ascii="DFKai-SB" w:eastAsia="DFKai-SB" w:hAnsi="DFKai-SB" w:hint="eastAsia"/>
            <w:color w:val="002060"/>
            <w:szCs w:val="24"/>
            <w:lang w:eastAsia="zh-TW"/>
          </w:rPr>
          <w:t>希伯來</w:t>
        </w:r>
      </w:ins>
      <w:ins w:id="11416" w:author="Charlie Yang" w:date="2022-12-11T14:18:00Z">
        <w:r w:rsidR="006518D7" w:rsidRPr="006518D7">
          <w:rPr>
            <w:rFonts w:ascii="DFKai-SB" w:eastAsia="DFKai-SB" w:hAnsi="DFKai-SB" w:hint="eastAsia"/>
            <w:color w:val="002060"/>
            <w:szCs w:val="24"/>
            <w:lang w:eastAsia="zh-TW"/>
          </w:rPr>
          <w:t>原文字義</w:t>
        </w:r>
      </w:ins>
      <w:ins w:id="11417" w:author="Charlie Yang" w:date="2022-12-11T14:17:00Z">
        <w:r w:rsidR="006518D7" w:rsidRPr="00C21AB0">
          <w:rPr>
            <w:rFonts w:ascii="DFKai-SB" w:eastAsia="DFKai-SB" w:hAnsi="DFKai-SB" w:cs="Arial"/>
            <w:color w:val="202122"/>
            <w:szCs w:val="24"/>
            <w:shd w:val="clear" w:color="auto" w:fill="FFFFFF"/>
            <w:lang w:eastAsia="zh-TW"/>
          </w:rPr>
          <w:t>為</w:t>
        </w:r>
        <w:r w:rsidR="006518D7" w:rsidRPr="008E6C79">
          <w:rPr>
            <w:rFonts w:ascii="DFKai-SB" w:eastAsia="DFKai-SB" w:hAnsi="DFKai-SB" w:hint="eastAsia"/>
            <w:color w:val="002060"/>
            <w:szCs w:val="24"/>
            <w:lang w:eastAsia="zh-TW"/>
          </w:rPr>
          <w:t>「</w:t>
        </w:r>
      </w:ins>
      <w:ins w:id="11418" w:author="Charlie Yang" w:date="2022-12-11T14:16:00Z">
        <w:r w:rsidR="006518D7" w:rsidRPr="006518D7">
          <w:rPr>
            <w:rFonts w:ascii="DFKai-SB" w:eastAsia="DFKai-SB" w:hAnsi="DFKai-SB" w:hint="eastAsia"/>
            <w:color w:val="002060"/>
            <w:lang w:eastAsia="zh-TW"/>
          </w:rPr>
          <w:t>是公義的</w:t>
        </w:r>
      </w:ins>
      <w:ins w:id="11419" w:author="Charlie Yang" w:date="2022-12-11T14:17:00Z">
        <w:r w:rsidR="006518D7" w:rsidRPr="008E6C79">
          <w:rPr>
            <w:rFonts w:ascii="DFKai-SB" w:eastAsia="DFKai-SB" w:hAnsi="DFKai-SB" w:hint="eastAsia"/>
            <w:color w:val="002060"/>
            <w:szCs w:val="24"/>
            <w:lang w:eastAsia="zh-TW"/>
          </w:rPr>
          <w:t>」</w:t>
        </w:r>
      </w:ins>
      <w:ins w:id="11420" w:author="Charlie Yang" w:date="2022-12-11T14:16:00Z">
        <w:r w:rsidR="006518D7">
          <w:rPr>
            <w:rFonts w:ascii="DFKai-SB" w:eastAsia="DFKai-SB" w:hAnsi="DFKai-SB" w:hint="eastAsia"/>
            <w:color w:val="002060"/>
            <w:lang w:eastAsia="zh-TW"/>
          </w:rPr>
          <w:t>)</w:t>
        </w:r>
      </w:ins>
      <w:ins w:id="11421" w:author="Charlie Yang" w:date="2022-12-11T13:19:00Z">
        <w:r w:rsidRPr="00695C62">
          <w:rPr>
            <w:rFonts w:ascii="DFKai-SB" w:eastAsia="DFKai-SB" w:hAnsi="DFKai-SB" w:hint="eastAsia"/>
            <w:color w:val="002060"/>
            <w:lang w:eastAsia="zh-TW"/>
            <w:rPrChange w:id="11422" w:author="Charlie Yang" w:date="2022-12-11T13:20:00Z">
              <w:rPr>
                <w:rFonts w:ascii="MingLiU" w:hAnsi="MingLiU" w:hint="eastAsia"/>
                <w:color w:val="002060"/>
                <w:lang w:eastAsia="zh-TW"/>
              </w:rPr>
            </w:rPrChange>
          </w:rPr>
          <w:t>。</w:t>
        </w:r>
      </w:ins>
      <w:ins w:id="11423" w:author="Charlie Yang" w:date="2022-12-11T13:14:00Z">
        <w:r w:rsidRPr="00695C62">
          <w:rPr>
            <w:rFonts w:ascii="DFKai-SB" w:eastAsia="DFKai-SB" w:hAnsi="DFKai-SB" w:hint="eastAsia"/>
            <w:color w:val="002060"/>
            <w:szCs w:val="24"/>
            <w:lang w:eastAsia="zh-TW"/>
            <w:rPrChange w:id="11424" w:author="Charlie Yang" w:date="2022-12-11T13:14:00Z">
              <w:rPr>
                <w:rFonts w:hint="eastAsia"/>
                <w:lang w:eastAsia="zh-TW"/>
              </w:rPr>
            </w:rPrChange>
          </w:rPr>
          <w:t>她的行為雖然汙穢，但她的存心卻是</w:t>
        </w:r>
        <w:r w:rsidRPr="00695C62">
          <w:rPr>
            <w:rFonts w:ascii="DFKai-SB" w:eastAsia="DFKai-SB" w:hAnsi="DFKai-SB" w:hint="eastAsia"/>
            <w:b/>
            <w:color w:val="0000FF"/>
            <w:szCs w:val="24"/>
            <w:lang w:eastAsia="zh-TW"/>
            <w:rPrChange w:id="11425" w:author="Charlie Yang" w:date="2022-12-11T13:14:00Z">
              <w:rPr>
                <w:rFonts w:hint="eastAsia"/>
                <w:b/>
                <w:color w:val="0000FF"/>
                <w:lang w:eastAsia="zh-TW"/>
              </w:rPr>
            </w:rPrChange>
          </w:rPr>
          <w:t>「義」</w:t>
        </w:r>
        <w:r w:rsidRPr="00695C62">
          <w:rPr>
            <w:rFonts w:ascii="DFKai-SB" w:eastAsia="DFKai-SB" w:hAnsi="DFKai-SB" w:hint="eastAsia"/>
            <w:color w:val="002060"/>
            <w:szCs w:val="24"/>
            <w:lang w:eastAsia="zh-TW"/>
            <w:rPrChange w:id="11426" w:author="Charlie Yang" w:date="2022-12-11T13:14:00Z">
              <w:rPr>
                <w:rFonts w:hint="eastAsia"/>
                <w:lang w:eastAsia="zh-TW"/>
              </w:rPr>
            </w:rPrChange>
          </w:rPr>
          <w:t>的</w:t>
        </w:r>
      </w:ins>
      <w:ins w:id="11427" w:author="Charlie Yang" w:date="2022-12-11T13:22:00Z">
        <w:r w:rsidRPr="00677543">
          <w:rPr>
            <w:rFonts w:ascii="DFKai-SB" w:eastAsia="DFKai-SB" w:hAnsi="DFKai-SB" w:hint="eastAsia"/>
            <w:bCs/>
            <w:color w:val="002060"/>
            <w:lang w:eastAsia="zh-TW"/>
          </w:rPr>
          <w:t>。</w:t>
        </w:r>
      </w:ins>
      <w:ins w:id="11428" w:author="Charlie Yang" w:date="2022-12-11T13:21:00Z">
        <w:r w:rsidRPr="00677543">
          <w:rPr>
            <w:rFonts w:ascii="DFKai-SB" w:eastAsia="DFKai-SB" w:hAnsi="DFKai-SB" w:hint="eastAsia"/>
            <w:color w:val="002060"/>
            <w:szCs w:val="24"/>
            <w:lang w:eastAsia="zh-TW"/>
          </w:rPr>
          <w:t>因</w:t>
        </w:r>
      </w:ins>
      <w:ins w:id="11429" w:author="Charlie Yang" w:date="2022-12-11T13:14:00Z">
        <w:r w:rsidRPr="00695C62">
          <w:rPr>
            <w:rFonts w:ascii="DFKai-SB" w:eastAsia="DFKai-SB" w:hAnsi="DFKai-SB" w:hint="eastAsia"/>
            <w:color w:val="002060"/>
            <w:szCs w:val="24"/>
            <w:lang w:eastAsia="zh-TW"/>
            <w:rPrChange w:id="11430" w:author="Charlie Yang" w:date="2022-12-11T13:14:00Z">
              <w:rPr>
                <w:rFonts w:hint="eastAsia"/>
                <w:lang w:eastAsia="zh-TW"/>
              </w:rPr>
            </w:rPrChange>
          </w:rPr>
          <w:t>她存心為她的孩子要得著長子的名份</w:t>
        </w:r>
        <w:r w:rsidRPr="00695C62">
          <w:rPr>
            <w:rFonts w:ascii="DFKai-SB" w:eastAsia="DFKai-SB" w:hAnsi="DFKai-SB"/>
            <w:color w:val="002060"/>
            <w:szCs w:val="24"/>
            <w:lang w:eastAsia="zh-TW"/>
            <w:rPrChange w:id="11431" w:author="Charlie Yang" w:date="2022-12-11T13:14:00Z">
              <w:rPr>
                <w:lang w:eastAsia="zh-TW"/>
              </w:rPr>
            </w:rPrChange>
          </w:rPr>
          <w:t>(</w:t>
        </w:r>
        <w:r w:rsidRPr="00695C62">
          <w:rPr>
            <w:rFonts w:ascii="DFKai-SB" w:eastAsia="DFKai-SB" w:hAnsi="DFKai-SB" w:hint="eastAsia"/>
            <w:color w:val="002060"/>
            <w:szCs w:val="24"/>
            <w:lang w:eastAsia="zh-TW"/>
            <w:rPrChange w:id="11432" w:author="Charlie Yang" w:date="2022-12-11T13:14:00Z">
              <w:rPr>
                <w:rFonts w:hint="eastAsia"/>
                <w:lang w:eastAsia="zh-TW"/>
              </w:rPr>
            </w:rPrChange>
          </w:rPr>
          <w:t>神的祝福</w:t>
        </w:r>
        <w:r w:rsidRPr="00695C62">
          <w:rPr>
            <w:rFonts w:ascii="DFKai-SB" w:eastAsia="DFKai-SB" w:hAnsi="DFKai-SB"/>
            <w:color w:val="002060"/>
            <w:szCs w:val="24"/>
            <w:lang w:eastAsia="zh-TW"/>
            <w:rPrChange w:id="11433" w:author="Charlie Yang" w:date="2022-12-11T13:14:00Z">
              <w:rPr>
                <w:lang w:eastAsia="zh-TW"/>
              </w:rPr>
            </w:rPrChange>
          </w:rPr>
          <w:t>)</w:t>
        </w:r>
        <w:r w:rsidRPr="00695C62">
          <w:rPr>
            <w:rFonts w:ascii="DFKai-SB" w:eastAsia="DFKai-SB" w:hAnsi="DFKai-SB" w:hint="eastAsia"/>
            <w:color w:val="002060"/>
            <w:szCs w:val="24"/>
            <w:lang w:eastAsia="zh-TW"/>
            <w:rPrChange w:id="11434" w:author="Charlie Yang" w:date="2022-12-11T13:14:00Z">
              <w:rPr>
                <w:rFonts w:hint="eastAsia"/>
                <w:lang w:eastAsia="zh-TW"/>
              </w:rPr>
            </w:rPrChange>
          </w:rPr>
          <w:t>，不惜犧牲一切來爭取。多年後，她的名字被記載在《路得記》四</w:t>
        </w:r>
      </w:ins>
      <w:ins w:id="11435" w:author="Charlie Yang" w:date="2022-12-11T13:16:00Z">
        <w:r w:rsidRPr="00ED5DE3">
          <w:rPr>
            <w:rFonts w:ascii="DFKai-SB" w:eastAsia="DFKai-SB" w:hAnsi="DFKai-SB" w:hint="eastAsia"/>
            <w:color w:val="002060"/>
            <w:szCs w:val="24"/>
            <w:lang w:eastAsia="zh-TW"/>
          </w:rPr>
          <w:t>章</w:t>
        </w:r>
      </w:ins>
      <w:ins w:id="11436" w:author="Charlie Yang" w:date="2022-12-11T13:14:00Z">
        <w:r w:rsidRPr="00695C62">
          <w:rPr>
            <w:rFonts w:ascii="DFKai-SB" w:eastAsia="DFKai-SB" w:hAnsi="DFKai-SB"/>
            <w:color w:val="002060"/>
            <w:szCs w:val="24"/>
            <w:lang w:eastAsia="zh-TW"/>
            <w:rPrChange w:id="11437" w:author="Charlie Yang" w:date="2022-12-11T13:14:00Z">
              <w:rPr>
                <w:lang w:eastAsia="zh-TW"/>
              </w:rPr>
            </w:rPrChange>
          </w:rPr>
          <w:t>12</w:t>
        </w:r>
      </w:ins>
      <w:ins w:id="11438" w:author="Charlie Yang" w:date="2022-12-11T13:32:00Z">
        <w:r w:rsidR="00FA6A55" w:rsidRPr="00677543">
          <w:rPr>
            <w:rFonts w:ascii="DFKai-SB" w:eastAsia="DFKai-SB" w:hAnsi="DFKai-SB"/>
            <w:color w:val="002060"/>
            <w:lang w:eastAsia="zh-TW"/>
          </w:rPr>
          <w:t>節</w:t>
        </w:r>
      </w:ins>
      <w:ins w:id="11439" w:author="Charlie Yang" w:date="2022-12-11T13:14:00Z">
        <w:r w:rsidRPr="00695C62">
          <w:rPr>
            <w:rFonts w:ascii="DFKai-SB" w:eastAsia="DFKai-SB" w:hAnsi="DFKai-SB" w:hint="eastAsia"/>
            <w:color w:val="002060"/>
            <w:szCs w:val="24"/>
            <w:lang w:eastAsia="zh-TW"/>
            <w:rPrChange w:id="11440" w:author="Charlie Yang" w:date="2022-12-11T13:14:00Z">
              <w:rPr>
                <w:rFonts w:hint="eastAsia"/>
                <w:lang w:eastAsia="zh-TW"/>
              </w:rPr>
            </w:rPrChange>
          </w:rPr>
          <w:t>和《馬太福音》一</w:t>
        </w:r>
      </w:ins>
      <w:ins w:id="11441" w:author="Charlie Yang" w:date="2022-12-11T13:16:00Z">
        <w:r w:rsidRPr="00ED5DE3">
          <w:rPr>
            <w:rFonts w:ascii="DFKai-SB" w:eastAsia="DFKai-SB" w:hAnsi="DFKai-SB" w:hint="eastAsia"/>
            <w:color w:val="002060"/>
            <w:szCs w:val="24"/>
            <w:lang w:eastAsia="zh-TW"/>
          </w:rPr>
          <w:t>章</w:t>
        </w:r>
      </w:ins>
      <w:ins w:id="11442" w:author="Charlie Yang" w:date="2022-12-11T13:14:00Z">
        <w:r w:rsidRPr="00695C62">
          <w:rPr>
            <w:rFonts w:ascii="DFKai-SB" w:eastAsia="DFKai-SB" w:hAnsi="DFKai-SB"/>
            <w:color w:val="002060"/>
            <w:szCs w:val="24"/>
            <w:lang w:eastAsia="zh-TW"/>
            <w:rPrChange w:id="11443" w:author="Charlie Yang" w:date="2022-12-11T13:14:00Z">
              <w:rPr>
                <w:lang w:eastAsia="zh-TW"/>
              </w:rPr>
            </w:rPrChange>
          </w:rPr>
          <w:t>3</w:t>
        </w:r>
      </w:ins>
      <w:ins w:id="11444" w:author="Charlie Yang" w:date="2022-12-11T13:32:00Z">
        <w:r w:rsidR="00FA6A55" w:rsidRPr="00677543">
          <w:rPr>
            <w:rFonts w:ascii="DFKai-SB" w:eastAsia="DFKai-SB" w:hAnsi="DFKai-SB"/>
            <w:color w:val="002060"/>
            <w:lang w:eastAsia="zh-TW"/>
          </w:rPr>
          <w:t>節</w:t>
        </w:r>
      </w:ins>
      <w:ins w:id="11445" w:author="Charlie Yang" w:date="2022-12-11T13:14:00Z">
        <w:r w:rsidRPr="00695C62">
          <w:rPr>
            <w:rFonts w:ascii="DFKai-SB" w:eastAsia="DFKai-SB" w:hAnsi="DFKai-SB" w:hint="eastAsia"/>
            <w:color w:val="002060"/>
            <w:szCs w:val="24"/>
            <w:lang w:eastAsia="zh-TW"/>
            <w:rPrChange w:id="11446" w:author="Charlie Yang" w:date="2022-12-11T13:14:00Z">
              <w:rPr>
                <w:rFonts w:hint="eastAsia"/>
                <w:lang w:eastAsia="zh-TW"/>
              </w:rPr>
            </w:rPrChange>
          </w:rPr>
          <w:t>。</w:t>
        </w:r>
        <w:bookmarkStart w:id="11447" w:name="_Hlk121677361"/>
        <w:r w:rsidRPr="00695C62">
          <w:rPr>
            <w:rFonts w:ascii="DFKai-SB" w:eastAsia="DFKai-SB" w:hAnsi="DFKai-SB" w:hint="eastAsia"/>
            <w:color w:val="002060"/>
            <w:szCs w:val="24"/>
            <w:lang w:eastAsia="zh-TW"/>
            <w:rPrChange w:id="11448" w:author="Charlie Yang" w:date="2022-12-11T13:14:00Z">
              <w:rPr>
                <w:rFonts w:hint="eastAsia"/>
                <w:lang w:eastAsia="zh-TW"/>
              </w:rPr>
            </w:rPrChange>
          </w:rPr>
          <w:t>因此，</w:t>
        </w:r>
        <w:bookmarkEnd w:id="11447"/>
        <w:r w:rsidRPr="00695C62">
          <w:rPr>
            <w:rFonts w:ascii="DFKai-SB" w:eastAsia="DFKai-SB" w:hAnsi="DFKai-SB" w:hint="eastAsia"/>
            <w:color w:val="002060"/>
            <w:szCs w:val="24"/>
            <w:lang w:eastAsia="zh-TW"/>
            <w:rPrChange w:id="11449" w:author="Charlie Yang" w:date="2022-12-11T13:14:00Z">
              <w:rPr>
                <w:rFonts w:hint="eastAsia"/>
                <w:lang w:eastAsia="zh-TW"/>
              </w:rPr>
            </w:rPrChange>
          </w:rPr>
          <w:t>在耶穌基督家譜的亮光中，她為她的兒子取得了長子名分是非常有意義的事。</w:t>
        </w:r>
      </w:ins>
      <w:ins w:id="11450" w:author="Charlie Yang" w:date="2022-12-11T13:16:00Z">
        <w:r w:rsidRPr="00695C62">
          <w:rPr>
            <w:rFonts w:ascii="DFKai-SB" w:eastAsia="DFKai-SB" w:hAnsi="DFKai-SB" w:hint="eastAsia"/>
            <w:bCs/>
            <w:color w:val="002060"/>
            <w:lang w:eastAsia="zh-TW"/>
            <w:rPrChange w:id="11451" w:author="Charlie Yang" w:date="2022-12-11T13:17:00Z">
              <w:rPr>
                <w:rFonts w:ascii="DFKai-SB" w:eastAsia="DFKai-SB" w:hAnsi="DFKai-SB" w:hint="eastAsia"/>
                <w:b/>
                <w:color w:val="974806"/>
                <w:lang w:eastAsia="zh-TW"/>
              </w:rPr>
            </w:rPrChange>
          </w:rPr>
          <w:t>摩根</w:t>
        </w:r>
      </w:ins>
      <w:ins w:id="11452" w:author="Charlie Yang" w:date="2022-12-11T13:31:00Z">
        <w:r w:rsidR="00FA6A55" w:rsidRPr="00FA6A55">
          <w:rPr>
            <w:rFonts w:ascii="DFKai-SB" w:eastAsia="DFKai-SB" w:hAnsi="DFKai-SB" w:hint="eastAsia"/>
            <w:bCs/>
            <w:color w:val="002060"/>
            <w:lang w:eastAsia="zh-TW"/>
          </w:rPr>
          <w:t>說的好</w:t>
        </w:r>
      </w:ins>
      <w:ins w:id="11453" w:author="Charlie Yang" w:date="2022-12-11T13:17:00Z">
        <w:r w:rsidRPr="00677543">
          <w:rPr>
            <w:rFonts w:ascii="DFKai-SB" w:eastAsia="DFKai-SB" w:hAnsi="DFKai-SB" w:hint="eastAsia"/>
            <w:bCs/>
            <w:color w:val="002060"/>
            <w:lang w:eastAsia="zh-TW"/>
          </w:rPr>
          <w:t>，</w:t>
        </w:r>
      </w:ins>
      <w:moveToRangeStart w:id="11454" w:author="Charlie Yang" w:date="2022-12-11T13:15:00Z" w:name="move121656940"/>
      <w:moveTo w:id="11455" w:author="Charlie Yang" w:date="2022-12-11T13:15:00Z">
        <w:r w:rsidRPr="00695C62">
          <w:rPr>
            <w:rFonts w:ascii="DFKai-SB" w:eastAsia="DFKai-SB" w:hAnsi="DFKai-SB" w:hint="eastAsia"/>
            <w:bCs/>
            <w:color w:val="002060"/>
            <w:lang w:eastAsia="zh-TW"/>
            <w:rPrChange w:id="11456" w:author="Charlie Yang" w:date="2022-12-11T13:17:00Z">
              <w:rPr>
                <w:rFonts w:ascii="DFKai-SB" w:eastAsia="DFKai-SB" w:hAnsi="DFKai-SB" w:hint="eastAsia"/>
                <w:b/>
                <w:color w:val="974806"/>
                <w:lang w:eastAsia="zh-TW"/>
              </w:rPr>
            </w:rPrChange>
          </w:rPr>
          <w:t>「他瑪所用的方法，固然邪惡，但她的動機，卻是切望不使死人的名，在以色列中被塗抹，這一點是猶大身上所缺少的。這件事使猶大認識了他的罪惡，因而說了</w:t>
        </w:r>
        <w:r w:rsidRPr="00695C62">
          <w:rPr>
            <w:rFonts w:ascii="DFKai-SB" w:eastAsia="DFKai-SB" w:hAnsi="DFKai-SB" w:hint="eastAsia"/>
            <w:b/>
            <w:color w:val="0000FF"/>
            <w:lang w:eastAsia="zh-TW"/>
          </w:rPr>
          <w:t>『她比我更有義』</w:t>
        </w:r>
        <w:r w:rsidRPr="00695C62">
          <w:rPr>
            <w:rFonts w:ascii="DFKai-SB" w:eastAsia="DFKai-SB" w:hAnsi="DFKai-SB" w:hint="eastAsia"/>
            <w:bCs/>
            <w:color w:val="002060"/>
            <w:lang w:eastAsia="zh-TW"/>
            <w:rPrChange w:id="11457" w:author="Charlie Yang" w:date="2022-12-11T13:17:00Z">
              <w:rPr>
                <w:rFonts w:ascii="DFKai-SB" w:eastAsia="DFKai-SB" w:hAnsi="DFKai-SB" w:hint="eastAsia"/>
                <w:b/>
                <w:color w:val="974806"/>
                <w:lang w:eastAsia="zh-TW"/>
              </w:rPr>
            </w:rPrChange>
          </w:rPr>
          <w:t>的話。」</w:t>
        </w:r>
        <w:del w:id="11458" w:author="Charlie Yang" w:date="2022-12-11T13:16:00Z">
          <w:r w:rsidRPr="000E26B6" w:rsidDel="00695C62">
            <w:rPr>
              <w:rFonts w:ascii="DFKai-SB" w:eastAsia="DFKai-SB" w:hAnsi="DFKai-SB" w:hint="cs"/>
              <w:b/>
              <w:color w:val="974806"/>
              <w:lang w:eastAsia="zh-TW"/>
            </w:rPr>
            <w:delText>――</w:delText>
          </w:r>
          <w:r w:rsidRPr="00ED5DE3" w:rsidDel="00695C62">
            <w:rPr>
              <w:rFonts w:ascii="DFKai-SB" w:eastAsia="DFKai-SB" w:hAnsi="DFKai-SB" w:hint="eastAsia"/>
              <w:b/>
              <w:color w:val="974806"/>
              <w:lang w:eastAsia="zh-TW"/>
            </w:rPr>
            <w:delText>摩根</w:delText>
          </w:r>
        </w:del>
      </w:moveTo>
    </w:p>
    <w:moveToRangeEnd w:id="11454"/>
    <w:p w14:paraId="3C44938E" w14:textId="77777777" w:rsidR="00695C62" w:rsidRPr="00FA6A55" w:rsidRDefault="00695C62">
      <w:pPr>
        <w:spacing w:line="240" w:lineRule="auto"/>
        <w:ind w:left="540" w:hanging="540"/>
        <w:rPr>
          <w:ins w:id="11459" w:author="Charlie Yang" w:date="2022-12-11T13:14:00Z"/>
          <w:rFonts w:ascii="DFKai-SB" w:eastAsia="DFKai-SB" w:hAnsi="DFKai-SB"/>
          <w:b/>
          <w:color w:val="0000FF"/>
          <w:szCs w:val="24"/>
          <w:lang w:eastAsia="zh-TW"/>
          <w:rPrChange w:id="11460" w:author="Charlie Yang" w:date="2022-12-11T13:40:00Z">
            <w:rPr>
              <w:ins w:id="11461" w:author="Charlie Yang" w:date="2022-12-11T13:14:00Z"/>
              <w:lang w:eastAsia="zh-TW"/>
            </w:rPr>
          </w:rPrChange>
        </w:rPr>
        <w:pPrChange w:id="11462" w:author="Charlie Yang" w:date="2022-12-13T22:34:00Z">
          <w:pPr>
            <w:pStyle w:val="ListParagraph"/>
            <w:numPr>
              <w:numId w:val="44"/>
            </w:numPr>
            <w:spacing w:after="0" w:line="240" w:lineRule="auto"/>
            <w:ind w:left="1530" w:hanging="810"/>
          </w:pPr>
        </w:pPrChange>
      </w:pPr>
      <w:ins w:id="11463" w:author="Charlie Yang" w:date="2022-12-11T13:22:00Z">
        <w:r w:rsidRPr="00677543">
          <w:rPr>
            <w:rFonts w:ascii="DFKai-SB" w:eastAsia="DFKai-SB" w:hAnsi="DFKai-SB"/>
            <w:color w:val="002060"/>
            <w:szCs w:val="24"/>
            <w:lang w:eastAsia="zh-TW"/>
          </w:rPr>
          <w:t>(</w:t>
        </w:r>
      </w:ins>
      <w:ins w:id="11464" w:author="Charlie Yang" w:date="2022-12-11T13:23:00Z">
        <w:r w:rsidRPr="00677543">
          <w:rPr>
            <w:rFonts w:ascii="DFKai-SB" w:eastAsia="DFKai-SB" w:hAnsi="DFKai-SB" w:hint="eastAsia"/>
            <w:color w:val="002060"/>
            <w:lang w:eastAsia="zh-TW"/>
          </w:rPr>
          <w:t>二</w:t>
        </w:r>
      </w:ins>
      <w:ins w:id="11465" w:author="Charlie Yang" w:date="2022-12-11T13:22:00Z">
        <w:r w:rsidRPr="00677543">
          <w:rPr>
            <w:rFonts w:ascii="DFKai-SB" w:eastAsia="DFKai-SB" w:hAnsi="DFKai-SB"/>
            <w:color w:val="002060"/>
            <w:szCs w:val="24"/>
            <w:lang w:eastAsia="zh-TW"/>
          </w:rPr>
          <w:t>)</w:t>
        </w:r>
      </w:ins>
      <w:ins w:id="11466" w:author="Charlie Yang" w:date="2022-12-11T13:23:00Z">
        <w:r w:rsidRPr="00677543">
          <w:rPr>
            <w:rFonts w:ascii="DFKai-SB" w:eastAsia="DFKai-SB" w:hAnsi="DFKai-SB" w:hint="eastAsia"/>
            <w:b/>
            <w:color w:val="0044CC"/>
            <w:lang w:eastAsia="zh-TW"/>
          </w:rPr>
          <w:t>「</w:t>
        </w:r>
      </w:ins>
      <w:ins w:id="11467" w:author="Charlie Yang" w:date="2022-12-11T13:14:00Z">
        <w:r w:rsidRPr="00695C62">
          <w:rPr>
            <w:rFonts w:ascii="DFKai-SB" w:eastAsia="DFKai-SB" w:hAnsi="DFKai-SB" w:hint="eastAsia"/>
            <w:b/>
            <w:bCs/>
            <w:color w:val="0000FF"/>
            <w:szCs w:val="24"/>
            <w:lang w:eastAsia="zh-TW"/>
            <w:rPrChange w:id="11468" w:author="Charlie Yang" w:date="2022-12-11T13:24:00Z">
              <w:rPr>
                <w:rFonts w:hint="eastAsia"/>
                <w:lang w:eastAsia="zh-TW"/>
              </w:rPr>
            </w:rPrChange>
          </w:rPr>
          <w:t>猶大</w:t>
        </w:r>
      </w:ins>
      <w:ins w:id="11469" w:author="Charlie Yang" w:date="2022-12-11T13:24:00Z">
        <w:r w:rsidRPr="00677543">
          <w:rPr>
            <w:rFonts w:ascii="DFKai-SB" w:eastAsia="DFKai-SB" w:hAnsi="DFKai-SB" w:hint="eastAsia"/>
            <w:b/>
            <w:color w:val="0000FF"/>
            <w:szCs w:val="24"/>
            <w:lang w:eastAsia="zh-TW"/>
          </w:rPr>
          <w:t>」</w:t>
        </w:r>
      </w:ins>
      <w:ins w:id="11470" w:author="Charlie Yang" w:date="2022-12-11T13:14:00Z">
        <w:r w:rsidRPr="00695C62">
          <w:rPr>
            <w:rFonts w:ascii="DFKai-SB" w:eastAsia="DFKai-SB" w:hAnsi="DFKai-SB" w:hint="eastAsia"/>
            <w:color w:val="002060"/>
            <w:szCs w:val="24"/>
            <w:lang w:eastAsia="zh-TW"/>
            <w:rPrChange w:id="11471" w:author="Charlie Yang" w:date="2022-12-11T13:14:00Z">
              <w:rPr>
                <w:rFonts w:hint="eastAsia"/>
                <w:lang w:eastAsia="zh-TW"/>
              </w:rPr>
            </w:rPrChange>
          </w:rPr>
          <w:t>――</w:t>
        </w:r>
      </w:ins>
      <w:ins w:id="11472" w:author="Charlie Yang" w:date="2022-12-11T13:40:00Z">
        <w:r w:rsidR="00FA6A55" w:rsidRPr="008E6C79">
          <w:rPr>
            <w:rFonts w:ascii="DFKai-SB" w:eastAsia="DFKai-SB" w:hAnsi="DFKai-SB" w:hint="eastAsia"/>
            <w:color w:val="002060"/>
            <w:szCs w:val="24"/>
            <w:lang w:eastAsia="zh-TW"/>
          </w:rPr>
          <w:t>希伯來文是</w:t>
        </w:r>
      </w:ins>
      <w:proofErr w:type="spellStart"/>
      <w:ins w:id="11473" w:author="Charlie Yang" w:date="2022-12-11T13:42:00Z">
        <w:r w:rsidR="00FA6A55" w:rsidRPr="00FA6A55">
          <w:rPr>
            <w:rFonts w:eastAsia="DFKai-SB"/>
            <w:color w:val="002060"/>
            <w:szCs w:val="24"/>
            <w:lang w:eastAsia="zh-TW"/>
          </w:rPr>
          <w:t>יְהוּדָה</w:t>
        </w:r>
      </w:ins>
      <w:proofErr w:type="spellEnd"/>
      <w:ins w:id="11474" w:author="Charlie Yang" w:date="2022-12-11T13:40:00Z">
        <w:r w:rsidR="00FA6A55" w:rsidRPr="008E6C79">
          <w:rPr>
            <w:rFonts w:ascii="DFKai-SB" w:eastAsia="DFKai-SB" w:hAnsi="DFKai-SB" w:hint="eastAsia"/>
            <w:color w:val="002060"/>
            <w:szCs w:val="24"/>
            <w:lang w:eastAsia="zh-TW"/>
          </w:rPr>
          <w:t>，</w:t>
        </w:r>
      </w:ins>
      <w:ins w:id="11475" w:author="Charlie Yang" w:date="2022-12-14T11:30:00Z">
        <w:r w:rsidR="00BE4969">
          <w:rPr>
            <w:rFonts w:ascii="DFKai-SB" w:eastAsia="DFKai-SB" w:hAnsi="DFKai-SB" w:hint="eastAsia"/>
            <w:color w:val="002060"/>
            <w:szCs w:val="24"/>
            <w:lang w:eastAsia="zh-TW"/>
          </w:rPr>
          <w:t>這個字音譯是</w:t>
        </w:r>
      </w:ins>
      <w:proofErr w:type="spellStart"/>
      <w:ins w:id="11476" w:author="Charlie Yang" w:date="2022-12-11T13:42:00Z">
        <w:r w:rsidR="00FA6A55" w:rsidRPr="00FA6A55">
          <w:rPr>
            <w:rFonts w:eastAsia="DFKai-SB"/>
            <w:color w:val="002060"/>
            <w:szCs w:val="24"/>
            <w:shd w:val="clear" w:color="auto" w:fill="FFFFFF"/>
            <w:lang w:eastAsia="zh-TW"/>
          </w:rPr>
          <w:t>Yehuwdah</w:t>
        </w:r>
      </w:ins>
      <w:proofErr w:type="spellEnd"/>
      <w:ins w:id="11477" w:author="Charlie Yang" w:date="2022-12-11T13:40:00Z">
        <w:r w:rsidR="00FA6A55" w:rsidRPr="008E6C79">
          <w:rPr>
            <w:rFonts w:ascii="DFKai-SB" w:eastAsia="DFKai-SB" w:hAnsi="DFKai-SB" w:hint="eastAsia"/>
            <w:color w:val="002060"/>
            <w:szCs w:val="24"/>
            <w:lang w:eastAsia="zh-TW"/>
          </w:rPr>
          <w:t>；其字意</w:t>
        </w:r>
        <w:r w:rsidR="00FA6A55" w:rsidRPr="00C21AB0">
          <w:rPr>
            <w:rFonts w:ascii="DFKai-SB" w:eastAsia="DFKai-SB" w:hAnsi="DFKai-SB" w:cs="Arial"/>
            <w:color w:val="202122"/>
            <w:szCs w:val="24"/>
            <w:shd w:val="clear" w:color="auto" w:fill="FFFFFF"/>
            <w:lang w:eastAsia="zh-TW"/>
          </w:rPr>
          <w:t>為</w:t>
        </w:r>
        <w:r w:rsidR="00FA6A55" w:rsidRPr="008E6C79">
          <w:rPr>
            <w:rFonts w:ascii="DFKai-SB" w:eastAsia="DFKai-SB" w:hAnsi="DFKai-SB" w:hint="eastAsia"/>
            <w:color w:val="002060"/>
            <w:szCs w:val="24"/>
            <w:lang w:eastAsia="zh-TW"/>
          </w:rPr>
          <w:t>「</w:t>
        </w:r>
      </w:ins>
      <w:ins w:id="11478" w:author="Charlie Yang" w:date="2022-12-11T13:43:00Z">
        <w:r w:rsidR="00FA6A55" w:rsidRPr="00FA6A55">
          <w:rPr>
            <w:rFonts w:ascii="DFKai-SB" w:eastAsia="DFKai-SB" w:hAnsi="DFKai-SB" w:hint="eastAsia"/>
            <w:color w:val="002060"/>
            <w:szCs w:val="24"/>
            <w:lang w:eastAsia="zh-TW"/>
          </w:rPr>
          <w:t>讚美的</w:t>
        </w:r>
      </w:ins>
      <w:ins w:id="11479" w:author="Charlie Yang" w:date="2022-12-11T13:40:00Z">
        <w:r w:rsidR="00FA6A55" w:rsidRPr="008E6C79">
          <w:rPr>
            <w:rFonts w:ascii="DFKai-SB" w:eastAsia="DFKai-SB" w:hAnsi="DFKai-SB" w:hint="eastAsia"/>
            <w:color w:val="002060"/>
            <w:szCs w:val="24"/>
            <w:lang w:eastAsia="zh-TW"/>
          </w:rPr>
          <w:t>」</w:t>
        </w:r>
        <w:r w:rsidR="00FA6A55" w:rsidRPr="00677543">
          <w:rPr>
            <w:rFonts w:ascii="DFKai-SB" w:eastAsia="DFKai-SB" w:hAnsi="DFKai-SB" w:hint="eastAsia"/>
            <w:color w:val="002060"/>
            <w:lang w:eastAsia="zh-TW"/>
          </w:rPr>
          <w:t>。</w:t>
        </w:r>
      </w:ins>
      <w:ins w:id="11480" w:author="Charlie Yang" w:date="2022-12-11T14:07:00Z">
        <w:r w:rsidR="00FE2439" w:rsidRPr="006027B0">
          <w:rPr>
            <w:rFonts w:ascii="DFKai-SB" w:eastAsia="DFKai-SB" w:hAnsi="DFKai-SB" w:hint="eastAsia"/>
            <w:color w:val="002060"/>
            <w:szCs w:val="24"/>
            <w:lang w:eastAsia="zh-TW"/>
          </w:rPr>
          <w:t>這裡</w:t>
        </w:r>
        <w:r w:rsidR="00FE2439" w:rsidRPr="001D02B4">
          <w:rPr>
            <w:rFonts w:ascii="DFKai-SB" w:eastAsia="DFKai-SB" w:hAnsi="DFKai-SB" w:hint="eastAsia"/>
            <w:color w:val="002060"/>
            <w:szCs w:val="24"/>
            <w:lang w:eastAsia="zh-TW"/>
          </w:rPr>
          <w:t>我們看見</w:t>
        </w:r>
        <w:r w:rsidR="00FE2439" w:rsidRPr="00DB4CEF">
          <w:rPr>
            <w:rStyle w:val="style5151"/>
            <w:rFonts w:ascii="DFKai-SB" w:eastAsia="DFKai-SB" w:hAnsi="DFKai-SB" w:hint="default"/>
            <w:color w:val="002060"/>
            <w:sz w:val="24"/>
            <w:szCs w:val="24"/>
            <w:lang w:eastAsia="zh-TW"/>
          </w:rPr>
          <w:t>猶大</w:t>
        </w:r>
        <w:r w:rsidR="00FE2439">
          <w:rPr>
            <w:rStyle w:val="style5151"/>
            <w:rFonts w:ascii="DFKai-SB" w:eastAsia="DFKai-SB" w:hAnsi="DFKai-SB" w:hint="default"/>
            <w:color w:val="002060"/>
            <w:sz w:val="24"/>
            <w:szCs w:val="24"/>
            <w:lang w:eastAsia="zh-TW"/>
          </w:rPr>
          <w:t>不義的品行</w:t>
        </w:r>
        <w:r w:rsidR="00FE2439" w:rsidRPr="00DB4CEF">
          <w:rPr>
            <w:rStyle w:val="style5151"/>
            <w:rFonts w:ascii="DFKai-SB" w:eastAsia="DFKai-SB" w:hAnsi="DFKai-SB" w:hint="default"/>
            <w:color w:val="002060"/>
            <w:sz w:val="24"/>
            <w:szCs w:val="24"/>
            <w:lang w:eastAsia="zh-TW"/>
          </w:rPr>
          <w:t>跟敬虔的約瑟成了強烈的對比。</w:t>
        </w:r>
      </w:ins>
      <w:ins w:id="11481" w:author="Charlie Yang" w:date="2022-12-11T14:08:00Z">
        <w:r w:rsidR="00FE2439" w:rsidRPr="00FE2439">
          <w:rPr>
            <w:rStyle w:val="style5151"/>
            <w:rFonts w:ascii="DFKai-SB" w:eastAsia="DFKai-SB" w:hAnsi="DFKai-SB" w:hint="default"/>
            <w:color w:val="002060"/>
            <w:sz w:val="24"/>
            <w:szCs w:val="24"/>
            <w:lang w:eastAsia="zh-TW"/>
          </w:rPr>
          <w:t>然而</w:t>
        </w:r>
        <w:r w:rsidR="00FE2439" w:rsidRPr="00FA6A55">
          <w:rPr>
            <w:rStyle w:val="style5161"/>
            <w:rFonts w:ascii="DFKai-SB" w:eastAsia="DFKai-SB" w:hAnsi="DFKai-SB" w:hint="default"/>
            <w:b w:val="0"/>
            <w:color w:val="002060"/>
            <w:sz w:val="24"/>
            <w:szCs w:val="24"/>
            <w:lang w:eastAsia="zh-TW"/>
          </w:rPr>
          <w:t>，</w:t>
        </w:r>
        <w:r w:rsidR="00FE2439" w:rsidRPr="00DB4CEF">
          <w:rPr>
            <w:rStyle w:val="style5151"/>
            <w:rFonts w:ascii="DFKai-SB" w:eastAsia="DFKai-SB" w:hAnsi="DFKai-SB" w:hint="default"/>
            <w:color w:val="002060"/>
            <w:sz w:val="24"/>
            <w:szCs w:val="24"/>
            <w:lang w:eastAsia="zh-TW"/>
          </w:rPr>
          <w:t>猶大</w:t>
        </w:r>
      </w:ins>
      <w:ins w:id="11482" w:author="Charlie Yang" w:date="2022-12-11T13:14:00Z">
        <w:r w:rsidRPr="00695C62">
          <w:rPr>
            <w:rFonts w:ascii="DFKai-SB" w:eastAsia="DFKai-SB" w:hAnsi="DFKai-SB" w:hint="eastAsia"/>
            <w:color w:val="002060"/>
            <w:szCs w:val="24"/>
            <w:lang w:eastAsia="zh-TW"/>
            <w:rPrChange w:id="11483" w:author="Charlie Yang" w:date="2022-12-11T13:14:00Z">
              <w:rPr>
                <w:rFonts w:hint="eastAsia"/>
                <w:lang w:eastAsia="zh-TW"/>
              </w:rPr>
            </w:rPrChange>
          </w:rPr>
          <w:t>雖然犯了很多錯，不過尚有可取之處。當猶大知道他瑪所懷了孕是他的骨肉時，事後他：</w:t>
        </w:r>
        <w:r w:rsidRPr="00695C62">
          <w:rPr>
            <w:rFonts w:ascii="DFKai-SB" w:eastAsia="DFKai-SB" w:hAnsi="DFKai-SB"/>
            <w:color w:val="002060"/>
            <w:szCs w:val="24"/>
            <w:lang w:eastAsia="zh-TW"/>
            <w:rPrChange w:id="11484" w:author="Charlie Yang" w:date="2022-12-11T13:14:00Z">
              <w:rPr>
                <w:lang w:eastAsia="zh-TW"/>
              </w:rPr>
            </w:rPrChange>
          </w:rPr>
          <w:t>(</w:t>
        </w:r>
        <w:proofErr w:type="gramStart"/>
        <w:r w:rsidRPr="00695C62">
          <w:rPr>
            <w:rFonts w:ascii="DFKai-SB" w:eastAsia="DFKai-SB" w:hAnsi="DFKai-SB"/>
            <w:color w:val="002060"/>
            <w:szCs w:val="24"/>
            <w:lang w:eastAsia="zh-TW"/>
            <w:rPrChange w:id="11485" w:author="Charlie Yang" w:date="2022-12-11T13:14:00Z">
              <w:rPr>
                <w:lang w:eastAsia="zh-TW"/>
              </w:rPr>
            </w:rPrChange>
          </w:rPr>
          <w:t>1)</w:t>
        </w:r>
        <w:r w:rsidRPr="00695C62">
          <w:rPr>
            <w:rFonts w:ascii="DFKai-SB" w:eastAsia="DFKai-SB" w:hAnsi="DFKai-SB" w:hint="eastAsia"/>
            <w:color w:val="002060"/>
            <w:szCs w:val="24"/>
            <w:lang w:eastAsia="zh-TW"/>
            <w:rPrChange w:id="11486" w:author="Charlie Yang" w:date="2022-12-11T13:14:00Z">
              <w:rPr>
                <w:rFonts w:hint="eastAsia"/>
                <w:lang w:eastAsia="zh-TW"/>
              </w:rPr>
            </w:rPrChange>
          </w:rPr>
          <w:t>不隱藏罪</w:t>
        </w:r>
        <w:proofErr w:type="gramEnd"/>
        <w:r w:rsidRPr="00695C62">
          <w:rPr>
            <w:rFonts w:ascii="DFKai-SB" w:eastAsia="DFKai-SB" w:hAnsi="DFKai-SB" w:hint="eastAsia"/>
            <w:color w:val="002060"/>
            <w:szCs w:val="24"/>
            <w:lang w:eastAsia="zh-TW"/>
            <w:rPrChange w:id="11487" w:author="Charlie Yang" w:date="2022-12-11T13:14:00Z">
              <w:rPr>
                <w:rFonts w:hint="eastAsia"/>
                <w:lang w:eastAsia="zh-TW"/>
              </w:rPr>
            </w:rPrChange>
          </w:rPr>
          <w:t>；</w:t>
        </w:r>
        <w:r w:rsidRPr="00695C62">
          <w:rPr>
            <w:rFonts w:ascii="DFKai-SB" w:eastAsia="DFKai-SB" w:hAnsi="DFKai-SB"/>
            <w:color w:val="002060"/>
            <w:szCs w:val="24"/>
            <w:lang w:eastAsia="zh-TW"/>
            <w:rPrChange w:id="11488" w:author="Charlie Yang" w:date="2022-12-11T13:14:00Z">
              <w:rPr>
                <w:lang w:eastAsia="zh-TW"/>
              </w:rPr>
            </w:rPrChange>
          </w:rPr>
          <w:t>(2)</w:t>
        </w:r>
        <w:r w:rsidRPr="00695C62">
          <w:rPr>
            <w:rFonts w:ascii="DFKai-SB" w:eastAsia="DFKai-SB" w:hAnsi="DFKai-SB" w:hint="eastAsia"/>
            <w:color w:val="002060"/>
            <w:szCs w:val="24"/>
            <w:lang w:eastAsia="zh-TW"/>
            <w:rPrChange w:id="11489" w:author="Charlie Yang" w:date="2022-12-11T13:14:00Z">
              <w:rPr>
                <w:rFonts w:hint="eastAsia"/>
                <w:lang w:eastAsia="zh-TW"/>
              </w:rPr>
            </w:rPrChange>
          </w:rPr>
          <w:t>勇於認罪；</w:t>
        </w:r>
        <w:r w:rsidRPr="00695C62">
          <w:rPr>
            <w:rFonts w:ascii="DFKai-SB" w:eastAsia="DFKai-SB" w:hAnsi="DFKai-SB"/>
            <w:color w:val="002060"/>
            <w:szCs w:val="24"/>
            <w:lang w:eastAsia="zh-TW"/>
            <w:rPrChange w:id="11490" w:author="Charlie Yang" w:date="2022-12-11T13:14:00Z">
              <w:rPr>
                <w:lang w:eastAsia="zh-TW"/>
              </w:rPr>
            </w:rPrChange>
          </w:rPr>
          <w:t>(3)</w:t>
        </w:r>
        <w:r w:rsidRPr="00695C62">
          <w:rPr>
            <w:rFonts w:ascii="DFKai-SB" w:eastAsia="DFKai-SB" w:hAnsi="DFKai-SB" w:hint="eastAsia"/>
            <w:color w:val="002060"/>
            <w:szCs w:val="24"/>
            <w:lang w:eastAsia="zh-TW"/>
            <w:rPrChange w:id="11491" w:author="Charlie Yang" w:date="2022-12-11T13:14:00Z">
              <w:rPr>
                <w:rFonts w:hint="eastAsia"/>
                <w:lang w:eastAsia="zh-TW"/>
              </w:rPr>
            </w:rPrChange>
          </w:rPr>
          <w:t>不再犯罪，而不與他瑪同寢了。猶大認錯的態度，並尋求彌補，就是神揀選他的其中一個原因，因而讓他的後裔承受了長子的名份。</w:t>
        </w:r>
      </w:ins>
      <w:ins w:id="11492" w:author="Charlie Yang" w:date="2022-12-11T13:55:00Z">
        <w:r w:rsidR="007C7D92" w:rsidRPr="007C7D92">
          <w:rPr>
            <w:rFonts w:ascii="DFKai-SB" w:eastAsia="DFKai-SB" w:hAnsi="DFKai-SB" w:hint="eastAsia"/>
            <w:color w:val="002060"/>
            <w:szCs w:val="24"/>
            <w:lang w:eastAsia="zh-TW"/>
          </w:rPr>
          <w:t>最後</w:t>
        </w:r>
      </w:ins>
      <w:ins w:id="11493" w:author="Charlie Yang" w:date="2022-12-11T13:58:00Z">
        <w:r w:rsidR="007C7D92" w:rsidRPr="00677543">
          <w:rPr>
            <w:rFonts w:ascii="DFKai-SB" w:eastAsia="DFKai-SB" w:hAnsi="DFKai-SB" w:hint="eastAsia"/>
            <w:color w:val="002060"/>
            <w:szCs w:val="24"/>
            <w:lang w:eastAsia="zh-TW"/>
          </w:rPr>
          <w:t>，</w:t>
        </w:r>
      </w:ins>
      <w:ins w:id="11494" w:author="Charlie Yang" w:date="2022-12-11T13:54:00Z">
        <w:r w:rsidR="00603EF3" w:rsidRPr="00603EF3">
          <w:rPr>
            <w:rFonts w:ascii="DFKai-SB" w:eastAsia="DFKai-SB" w:hAnsi="DFKai-SB" w:hint="eastAsia"/>
            <w:color w:val="002060"/>
            <w:szCs w:val="24"/>
            <w:lang w:eastAsia="zh-TW"/>
          </w:rPr>
          <w:t>神</w:t>
        </w:r>
      </w:ins>
      <w:ins w:id="11495" w:author="Charlie Yang" w:date="2022-12-11T13:56:00Z">
        <w:r w:rsidR="007C7D92" w:rsidRPr="007C7D92">
          <w:rPr>
            <w:rFonts w:ascii="DFKai-SB" w:eastAsia="DFKai-SB" w:hAnsi="DFKai-SB" w:hint="eastAsia"/>
            <w:color w:val="002060"/>
            <w:szCs w:val="24"/>
            <w:lang w:eastAsia="zh-TW"/>
          </w:rPr>
          <w:t>揀</w:t>
        </w:r>
      </w:ins>
      <w:ins w:id="11496" w:author="Charlie Yang" w:date="2022-12-11T13:54:00Z">
        <w:r w:rsidR="00603EF3" w:rsidRPr="00603EF3">
          <w:rPr>
            <w:rFonts w:ascii="DFKai-SB" w:eastAsia="DFKai-SB" w:hAnsi="DFKai-SB" w:hint="eastAsia"/>
            <w:color w:val="002060"/>
            <w:szCs w:val="24"/>
            <w:lang w:eastAsia="zh-TW"/>
          </w:rPr>
          <w:t>選了猶大作為</w:t>
        </w:r>
      </w:ins>
      <w:ins w:id="11497" w:author="Charlie Yang" w:date="2022-12-11T13:59:00Z">
        <w:r w:rsidR="007C7D92" w:rsidRPr="00603EF3">
          <w:rPr>
            <w:rFonts w:ascii="DFKai-SB" w:eastAsia="DFKai-SB" w:hAnsi="DFKai-SB" w:hint="eastAsia"/>
            <w:color w:val="002060"/>
            <w:szCs w:val="24"/>
            <w:lang w:eastAsia="zh-TW"/>
          </w:rPr>
          <w:t>主耶穌基督</w:t>
        </w:r>
      </w:ins>
      <w:ins w:id="11498" w:author="Charlie Yang" w:date="2022-12-11T13:54:00Z">
        <w:r w:rsidR="00603EF3" w:rsidRPr="00603EF3">
          <w:rPr>
            <w:rFonts w:ascii="DFKai-SB" w:eastAsia="DFKai-SB" w:hAnsi="DFKai-SB" w:hint="eastAsia"/>
            <w:color w:val="002060"/>
            <w:szCs w:val="24"/>
            <w:lang w:eastAsia="zh-TW"/>
          </w:rPr>
          <w:t>傳承</w:t>
        </w:r>
      </w:ins>
      <w:ins w:id="11499" w:author="Charlie Yang" w:date="2022-12-11T14:00:00Z">
        <w:r w:rsidR="007C7D92" w:rsidRPr="00677543">
          <w:rPr>
            <w:rFonts w:ascii="DFKai-SB" w:eastAsia="DFKai-SB" w:hAnsi="DFKai-SB" w:hint="eastAsia"/>
            <w:bCs/>
            <w:color w:val="002060"/>
            <w:lang w:eastAsia="zh-TW"/>
          </w:rPr>
          <w:t>人</w:t>
        </w:r>
      </w:ins>
      <w:ins w:id="11500" w:author="Charlie Yang" w:date="2022-12-11T14:02:00Z">
        <w:r w:rsidR="007C7D92" w:rsidRPr="00677543">
          <w:rPr>
            <w:rFonts w:ascii="DFKai-SB" w:eastAsia="DFKai-SB" w:hAnsi="DFKai-SB" w:hint="eastAsia"/>
            <w:color w:val="002060"/>
            <w:szCs w:val="24"/>
            <w:lang w:eastAsia="zh-TW"/>
          </w:rPr>
          <w:t>中</w:t>
        </w:r>
        <w:r w:rsidR="007C7D92" w:rsidRPr="007C7D92">
          <w:rPr>
            <w:rFonts w:ascii="DFKai-SB" w:eastAsia="DFKai-SB" w:hAnsi="DFKai-SB" w:hint="eastAsia"/>
            <w:bCs/>
            <w:color w:val="002060"/>
            <w:lang w:eastAsia="zh-TW"/>
          </w:rPr>
          <w:t>之</w:t>
        </w:r>
      </w:ins>
      <w:ins w:id="11501" w:author="Charlie Yang" w:date="2022-12-11T14:00:00Z">
        <w:r w:rsidR="007C7D92" w:rsidRPr="00FA6A55">
          <w:rPr>
            <w:rFonts w:ascii="DFKai-SB" w:eastAsia="DFKai-SB" w:hAnsi="DFKai-SB" w:hint="eastAsia"/>
            <w:color w:val="002060"/>
            <w:szCs w:val="24"/>
            <w:lang w:eastAsia="zh-TW"/>
          </w:rPr>
          <w:t>一</w:t>
        </w:r>
      </w:ins>
      <w:ins w:id="11502" w:author="Charlie Yang" w:date="2022-12-11T14:02:00Z">
        <w:r w:rsidR="007C7D92" w:rsidRPr="00677543">
          <w:rPr>
            <w:rFonts w:ascii="DFKai-SB" w:eastAsia="DFKai-SB" w:hAnsi="DFKai-SB" w:hint="eastAsia"/>
            <w:bCs/>
            <w:color w:val="002060"/>
            <w:lang w:eastAsia="zh-TW"/>
          </w:rPr>
          <w:t>人</w:t>
        </w:r>
      </w:ins>
      <w:ins w:id="11503" w:author="Charlie Yang" w:date="2022-12-11T13:58:00Z">
        <w:r w:rsidR="007C7D92">
          <w:rPr>
            <w:rFonts w:ascii="DFKai-SB" w:eastAsia="DFKai-SB" w:hAnsi="DFKai-SB" w:hint="eastAsia"/>
            <w:color w:val="002060"/>
            <w:szCs w:val="24"/>
            <w:lang w:eastAsia="zh-TW"/>
          </w:rPr>
          <w:t>(</w:t>
        </w:r>
        <w:r w:rsidR="007C7D92" w:rsidRPr="007C7D92">
          <w:rPr>
            <w:rFonts w:ascii="DFKai-SB" w:eastAsia="DFKai-SB" w:hAnsi="DFKai-SB" w:hint="eastAsia"/>
            <w:color w:val="002060"/>
            <w:szCs w:val="24"/>
            <w:lang w:eastAsia="zh-TW"/>
          </w:rPr>
          <w:t>太一2</w:t>
        </w:r>
        <w:r w:rsidR="007C7D92">
          <w:rPr>
            <w:rFonts w:ascii="DFKai-SB" w:eastAsia="DFKai-SB" w:hAnsi="DFKai-SB"/>
            <w:color w:val="002060"/>
            <w:szCs w:val="24"/>
            <w:lang w:eastAsia="zh-TW"/>
          </w:rPr>
          <w:t>)</w:t>
        </w:r>
      </w:ins>
      <w:ins w:id="11504" w:author="Charlie Yang" w:date="2022-12-11T13:53:00Z">
        <w:r w:rsidR="00603EF3" w:rsidRPr="00677543">
          <w:rPr>
            <w:rFonts w:ascii="DFKai-SB" w:eastAsia="DFKai-SB" w:hAnsi="DFKai-SB" w:hint="eastAsia"/>
            <w:bCs/>
            <w:color w:val="002060"/>
            <w:lang w:eastAsia="zh-TW"/>
          </w:rPr>
          <w:t>。</w:t>
        </w:r>
      </w:ins>
    </w:p>
    <w:p w14:paraId="2DDD76BF" w14:textId="77777777" w:rsidR="00F00C1A" w:rsidRDefault="00F00C1A" w:rsidP="00BF2A1C">
      <w:pPr>
        <w:spacing w:line="240" w:lineRule="auto"/>
        <w:rPr>
          <w:ins w:id="11505" w:author="Charlie Yang" w:date="2022-12-11T12:38:00Z"/>
          <w:rStyle w:val="style5161"/>
          <w:rFonts w:ascii="DFKai-SB" w:eastAsia="DFKai-SB" w:hAnsi="DFKai-SB" w:hint="default"/>
          <w:color w:val="002060"/>
          <w:sz w:val="24"/>
          <w:szCs w:val="24"/>
          <w:lang w:eastAsia="zh-TW"/>
        </w:rPr>
      </w:pPr>
    </w:p>
    <w:p w14:paraId="242144CC" w14:textId="77777777" w:rsidR="00947116" w:rsidRPr="0062227E" w:rsidRDefault="00947116" w:rsidP="00BF2A1C">
      <w:pPr>
        <w:spacing w:line="240" w:lineRule="auto"/>
        <w:rPr>
          <w:ins w:id="11506" w:author="Charlie Yang" w:date="2022-12-06T11:32:00Z"/>
          <w:rStyle w:val="style5161"/>
          <w:rFonts w:ascii="DFKai-SB" w:eastAsia="DFKai-SB" w:hAnsi="DFKai-SB" w:hint="default"/>
          <w:color w:val="002060"/>
          <w:sz w:val="24"/>
          <w:szCs w:val="24"/>
          <w:lang w:eastAsia="zh-TW"/>
        </w:rPr>
      </w:pPr>
      <w:ins w:id="11507" w:author="Charlie Yang" w:date="2022-12-06T11:32:00Z">
        <w:r w:rsidRPr="0062227E">
          <w:rPr>
            <w:rStyle w:val="style5161"/>
            <w:rFonts w:ascii="DFKai-SB" w:eastAsia="DFKai-SB" w:hAnsi="DFKai-SB" w:hint="default"/>
            <w:color w:val="002060"/>
            <w:sz w:val="24"/>
            <w:szCs w:val="24"/>
            <w:lang w:eastAsia="zh-TW"/>
          </w:rPr>
          <w:t>【每日一問】</w:t>
        </w:r>
      </w:ins>
      <w:ins w:id="11508" w:author="Charlie Yang" w:date="2022-12-11T13:16:00Z">
        <w:r w:rsidR="00695C62" w:rsidRPr="00695C62">
          <w:rPr>
            <w:rStyle w:val="style5161"/>
            <w:rFonts w:ascii="DFKai-SB" w:eastAsia="DFKai-SB" w:hAnsi="DFKai-SB" w:hint="default"/>
            <w:b w:val="0"/>
            <w:bCs w:val="0"/>
            <w:color w:val="002060"/>
            <w:sz w:val="24"/>
            <w:szCs w:val="24"/>
            <w:lang w:eastAsia="zh-TW"/>
            <w:rPrChange w:id="11509" w:author="Charlie Yang" w:date="2022-12-11T13:18:00Z">
              <w:rPr>
                <w:rStyle w:val="style5161"/>
                <w:rFonts w:ascii="DFKai-SB" w:eastAsia="DFKai-SB" w:hAnsi="DFKai-SB" w:hint="default"/>
                <w:color w:val="002060"/>
                <w:sz w:val="24"/>
                <w:szCs w:val="24"/>
                <w:lang w:eastAsia="zh-TW"/>
              </w:rPr>
            </w:rPrChange>
          </w:rPr>
          <w:t>他</w:t>
        </w:r>
        <w:proofErr w:type="gramStart"/>
        <w:r w:rsidR="00695C62" w:rsidRPr="00695C62">
          <w:rPr>
            <w:rStyle w:val="style5161"/>
            <w:rFonts w:ascii="DFKai-SB" w:eastAsia="DFKai-SB" w:hAnsi="DFKai-SB" w:hint="default"/>
            <w:b w:val="0"/>
            <w:bCs w:val="0"/>
            <w:color w:val="002060"/>
            <w:sz w:val="24"/>
            <w:szCs w:val="24"/>
            <w:lang w:eastAsia="zh-TW"/>
            <w:rPrChange w:id="11510" w:author="Charlie Yang" w:date="2022-12-11T13:18:00Z">
              <w:rPr>
                <w:rStyle w:val="style5161"/>
                <w:rFonts w:ascii="DFKai-SB" w:eastAsia="DFKai-SB" w:hAnsi="DFKai-SB" w:hint="default"/>
                <w:color w:val="002060"/>
                <w:sz w:val="24"/>
                <w:szCs w:val="24"/>
                <w:lang w:eastAsia="zh-TW"/>
              </w:rPr>
            </w:rPrChange>
          </w:rPr>
          <w:t>瑪</w:t>
        </w:r>
        <w:proofErr w:type="gramEnd"/>
        <w:r w:rsidR="00695C62" w:rsidRPr="00695C62">
          <w:rPr>
            <w:rStyle w:val="style5161"/>
            <w:rFonts w:ascii="DFKai-SB" w:eastAsia="DFKai-SB" w:hAnsi="DFKai-SB" w:hint="default"/>
            <w:b w:val="0"/>
            <w:bCs w:val="0"/>
            <w:color w:val="002060"/>
            <w:sz w:val="24"/>
            <w:szCs w:val="24"/>
            <w:lang w:eastAsia="zh-TW"/>
            <w:rPrChange w:id="11511" w:author="Charlie Yang" w:date="2022-12-11T13:18:00Z">
              <w:rPr>
                <w:rStyle w:val="style5161"/>
                <w:rFonts w:ascii="DFKai-SB" w:eastAsia="DFKai-SB" w:hAnsi="DFKai-SB" w:hint="default"/>
                <w:color w:val="002060"/>
                <w:sz w:val="24"/>
                <w:szCs w:val="24"/>
                <w:lang w:eastAsia="zh-TW"/>
              </w:rPr>
            </w:rPrChange>
          </w:rPr>
          <w:t>所用的方法</w:t>
        </w:r>
      </w:ins>
      <w:ins w:id="11512" w:author="Charlie Yang" w:date="2022-12-11T13:18:00Z">
        <w:r w:rsidR="00695C62" w:rsidRPr="00FA6A55">
          <w:rPr>
            <w:rFonts w:ascii="DFKai-SB" w:eastAsia="DFKai-SB" w:hAnsi="DFKai-SB" w:hint="eastAsia"/>
            <w:bCs/>
            <w:color w:val="002060"/>
            <w:szCs w:val="24"/>
            <w:lang w:eastAsia="zh-TW"/>
          </w:rPr>
          <w:t>生子</w:t>
        </w:r>
        <w:r w:rsidR="00695C62" w:rsidRPr="00FA6A55">
          <w:rPr>
            <w:rStyle w:val="style5161"/>
            <w:rFonts w:ascii="DFKai-SB" w:eastAsia="DFKai-SB" w:hAnsi="DFKai-SB" w:hint="default"/>
            <w:b w:val="0"/>
            <w:color w:val="002060"/>
            <w:sz w:val="24"/>
            <w:szCs w:val="24"/>
            <w:lang w:eastAsia="zh-TW"/>
          </w:rPr>
          <w:t>，</w:t>
        </w:r>
        <w:r w:rsidR="00695C62" w:rsidRPr="00FA6A55">
          <w:rPr>
            <w:rFonts w:ascii="DFKai-SB" w:eastAsia="DFKai-SB" w:hAnsi="DFKai-SB" w:cstheme="minorBidi" w:hint="eastAsia"/>
            <w:bCs/>
            <w:color w:val="002060"/>
            <w:lang w:eastAsia="zh-TW"/>
          </w:rPr>
          <w:t>其</w:t>
        </w:r>
        <w:r w:rsidR="00695C62" w:rsidRPr="00FA6A55">
          <w:rPr>
            <w:rStyle w:val="style5161"/>
            <w:rFonts w:ascii="DFKai-SB" w:eastAsia="DFKai-SB" w:hAnsi="DFKai-SB" w:hint="default"/>
            <w:b w:val="0"/>
            <w:color w:val="002060"/>
            <w:sz w:val="24"/>
            <w:szCs w:val="24"/>
            <w:lang w:eastAsia="zh-TW"/>
          </w:rPr>
          <w:t>屬靈</w:t>
        </w:r>
        <w:r w:rsidR="00695C62" w:rsidRPr="00FA6A55">
          <w:rPr>
            <w:rFonts w:ascii="DFKai-SB" w:eastAsia="DFKai-SB" w:hAnsi="DFKai-SB" w:hint="eastAsia"/>
            <w:bCs/>
            <w:color w:val="002060"/>
            <w:szCs w:val="24"/>
            <w:lang w:eastAsia="zh-TW"/>
          </w:rPr>
          <w:t>的</w:t>
        </w:r>
        <w:r w:rsidR="00695C62" w:rsidRPr="00FA6A55">
          <w:rPr>
            <w:rStyle w:val="style5161"/>
            <w:rFonts w:ascii="DFKai-SB" w:eastAsia="DFKai-SB" w:hAnsi="DFKai-SB" w:hint="default"/>
            <w:b w:val="0"/>
            <w:color w:val="002060"/>
            <w:sz w:val="24"/>
            <w:szCs w:val="24"/>
            <w:lang w:eastAsia="zh-TW"/>
          </w:rPr>
          <w:t>意義是什麼</w:t>
        </w:r>
        <w:r w:rsidR="00695C62" w:rsidRPr="00FA6A55">
          <w:rPr>
            <w:rFonts w:ascii="DFKai-SB" w:eastAsia="DFKai-SB" w:hAnsi="DFKai-SB" w:hint="eastAsia"/>
            <w:bCs/>
            <w:color w:val="002060"/>
            <w:lang w:eastAsia="zh-TW"/>
          </w:rPr>
          <w:t>？</w:t>
        </w:r>
      </w:ins>
    </w:p>
    <w:p w14:paraId="2B58FD8F" w14:textId="77777777" w:rsidR="00FA6A55" w:rsidRDefault="00FA6A55" w:rsidP="00BF2A1C">
      <w:pPr>
        <w:spacing w:line="240" w:lineRule="auto"/>
        <w:rPr>
          <w:ins w:id="11513" w:author="Charlie Yang" w:date="2022-12-11T13:33:00Z"/>
          <w:rFonts w:ascii="DFKai-SB" w:eastAsia="DFKai-SB" w:hAnsi="DFKai-SB"/>
          <w:color w:val="002060"/>
          <w:szCs w:val="24"/>
          <w:lang w:eastAsia="zh-TW"/>
        </w:rPr>
      </w:pPr>
      <w:ins w:id="11514" w:author="Charlie Yang" w:date="2022-12-11T13:33:00Z">
        <w:r w:rsidRPr="00FA6A55">
          <w:rPr>
            <w:rFonts w:ascii="DFKai-SB" w:eastAsia="DFKai-SB" w:hAnsi="DFKai-SB" w:hint="eastAsia"/>
            <w:color w:val="002060"/>
            <w:szCs w:val="24"/>
            <w:lang w:eastAsia="zh-TW"/>
          </w:rPr>
          <w:t>本章所記載的行為是非常不道德的。這種不道德的行為被聖經記下來，却不加任何評論，叫今天的人難以理解。然而，</w:t>
        </w:r>
        <w:proofErr w:type="gramStart"/>
        <w:r w:rsidRPr="00FA6A55">
          <w:rPr>
            <w:rFonts w:ascii="DFKai-SB" w:eastAsia="DFKai-SB" w:hAnsi="DFKai-SB" w:hint="eastAsia"/>
            <w:color w:val="002060"/>
            <w:szCs w:val="24"/>
            <w:lang w:eastAsia="zh-TW"/>
          </w:rPr>
          <w:t>因著</w:t>
        </w:r>
        <w:proofErr w:type="gramEnd"/>
        <w:r w:rsidRPr="00FA6A55">
          <w:rPr>
            <w:rFonts w:ascii="DFKai-SB" w:eastAsia="DFKai-SB" w:hAnsi="DFKai-SB" w:hint="eastAsia"/>
            <w:color w:val="002060"/>
            <w:szCs w:val="24"/>
            <w:lang w:eastAsia="zh-TW"/>
          </w:rPr>
          <w:t>當時兄終弟及的習俗，他</w:t>
        </w:r>
        <w:proofErr w:type="gramStart"/>
        <w:r w:rsidRPr="00FA6A55">
          <w:rPr>
            <w:rFonts w:ascii="DFKai-SB" w:eastAsia="DFKai-SB" w:hAnsi="DFKai-SB" w:hint="eastAsia"/>
            <w:color w:val="002060"/>
            <w:szCs w:val="24"/>
            <w:lang w:eastAsia="zh-TW"/>
          </w:rPr>
          <w:t>瑪</w:t>
        </w:r>
        <w:proofErr w:type="gramEnd"/>
        <w:r w:rsidRPr="00FA6A55">
          <w:rPr>
            <w:rFonts w:ascii="DFKai-SB" w:eastAsia="DFKai-SB" w:hAnsi="DFKai-SB" w:hint="eastAsia"/>
            <w:color w:val="002060"/>
            <w:szCs w:val="24"/>
            <w:lang w:eastAsia="zh-TW"/>
          </w:rPr>
          <w:t>傳宗接代的手段，而使她的家族有合法的後嗣，而承受產業，那實在是沒有辦法中的辦法。對後來的以色列人來說，他們却認為他瑪為取得後裔，使家族能延續下去，而甘冒失去名譽及性命的危險，乃是他們民族的英雄。其實，聖經準確地記錄此事，並未要我們效法他們的做法，而是要我們留心他們的存心和動機。其次，更重要的是，他們成為耶穌基督肉身的先祖，而說明了神</w:t>
        </w:r>
        <w:proofErr w:type="gramStart"/>
        <w:r w:rsidRPr="00FA6A55">
          <w:rPr>
            <w:rFonts w:ascii="DFKai-SB" w:eastAsia="DFKai-SB" w:hAnsi="DFKai-SB" w:hint="eastAsia"/>
            <w:color w:val="002060"/>
            <w:szCs w:val="24"/>
            <w:lang w:eastAsia="zh-TW"/>
          </w:rPr>
          <w:t>的救恩是</w:t>
        </w:r>
        <w:proofErr w:type="gramEnd"/>
        <w:r w:rsidRPr="00FA6A55">
          <w:rPr>
            <w:rFonts w:ascii="DFKai-SB" w:eastAsia="DFKai-SB" w:hAnsi="DFKai-SB" w:hint="eastAsia"/>
            <w:color w:val="002060"/>
            <w:szCs w:val="24"/>
            <w:lang w:eastAsia="zh-TW"/>
          </w:rPr>
          <w:t>施予全部的罪人，</w:t>
        </w:r>
        <w:proofErr w:type="gramStart"/>
        <w:r w:rsidRPr="00FA6A55">
          <w:rPr>
            <w:rFonts w:ascii="DFKai-SB" w:eastAsia="DFKai-SB" w:hAnsi="DFKai-SB" w:hint="eastAsia"/>
            <w:color w:val="002060"/>
            <w:szCs w:val="24"/>
            <w:lang w:eastAsia="zh-TW"/>
          </w:rPr>
          <w:t>祂</w:t>
        </w:r>
        <w:proofErr w:type="gramEnd"/>
        <w:r w:rsidRPr="00FA6A55">
          <w:rPr>
            <w:rFonts w:ascii="DFKai-SB" w:eastAsia="DFKai-SB" w:hAnsi="DFKai-SB" w:hint="eastAsia"/>
            <w:color w:val="002060"/>
            <w:szCs w:val="24"/>
            <w:lang w:eastAsia="zh-TW"/>
          </w:rPr>
          <w:t>的恩典遮蓋了人一切的罪惡。</w:t>
        </w:r>
      </w:ins>
    </w:p>
    <w:p w14:paraId="10041A50" w14:textId="77777777" w:rsidR="00695C62" w:rsidRDefault="00695C62" w:rsidP="00BF2A1C">
      <w:pPr>
        <w:spacing w:line="240" w:lineRule="auto"/>
        <w:rPr>
          <w:ins w:id="11515" w:author="Charlie Yang" w:date="2022-12-11T13:17:00Z"/>
          <w:rStyle w:val="style5161"/>
          <w:rFonts w:ascii="DFKai-SB" w:eastAsia="DFKai-SB" w:hAnsi="DFKai-SB" w:hint="default"/>
          <w:color w:val="002060"/>
          <w:sz w:val="24"/>
          <w:szCs w:val="24"/>
          <w:lang w:eastAsia="zh-TW"/>
        </w:rPr>
      </w:pPr>
    </w:p>
    <w:p w14:paraId="08722DDB" w14:textId="77777777" w:rsidR="00947116" w:rsidRPr="008E6C79" w:rsidRDefault="00947116" w:rsidP="00BF2A1C">
      <w:pPr>
        <w:spacing w:line="240" w:lineRule="auto"/>
        <w:rPr>
          <w:ins w:id="11516" w:author="Charlie Yang" w:date="2022-12-06T11:32:00Z"/>
          <w:rFonts w:ascii="DFKai-SB" w:eastAsia="DFKai-SB" w:hAnsi="DFKai-SB"/>
          <w:b/>
          <w:color w:val="C00000"/>
          <w:szCs w:val="24"/>
          <w:lang w:eastAsia="zh-TW"/>
        </w:rPr>
      </w:pPr>
      <w:ins w:id="11517" w:author="Charlie Yang" w:date="2022-12-06T11:32:00Z">
        <w:r w:rsidRPr="0062227E">
          <w:rPr>
            <w:rStyle w:val="style5161"/>
            <w:rFonts w:ascii="DFKai-SB" w:eastAsia="DFKai-SB" w:hAnsi="DFKai-SB" w:hint="default"/>
            <w:color w:val="002060"/>
            <w:sz w:val="24"/>
            <w:szCs w:val="24"/>
            <w:lang w:eastAsia="zh-TW"/>
          </w:rPr>
          <w:t>【每日金句】</w:t>
        </w:r>
      </w:ins>
      <w:ins w:id="11518" w:author="Charlie Yang" w:date="2022-12-11T13:26:00Z">
        <w:r w:rsidR="00BB22A0" w:rsidRPr="0032405C">
          <w:rPr>
            <w:rFonts w:ascii="DFKai-SB" w:eastAsia="DFKai-SB" w:hAnsi="DFKai-SB" w:hint="eastAsia"/>
            <w:b/>
            <w:color w:val="974806"/>
            <w:szCs w:val="24"/>
            <w:lang w:eastAsia="zh-TW"/>
          </w:rPr>
          <w:t>「</w:t>
        </w:r>
        <w:proofErr w:type="gramStart"/>
        <w:r w:rsidR="00BB22A0" w:rsidRPr="0032405C">
          <w:rPr>
            <w:rFonts w:ascii="DFKai-SB" w:eastAsia="DFKai-SB" w:hAnsi="DFKai-SB" w:hint="eastAsia"/>
            <w:b/>
            <w:color w:val="974806"/>
            <w:szCs w:val="24"/>
            <w:lang w:eastAsia="zh-TW"/>
          </w:rPr>
          <w:t>神揀選</w:t>
        </w:r>
        <w:proofErr w:type="gramEnd"/>
        <w:r w:rsidR="00BB22A0" w:rsidRPr="0032405C">
          <w:rPr>
            <w:rFonts w:ascii="DFKai-SB" w:eastAsia="DFKai-SB" w:hAnsi="DFKai-SB" w:hint="eastAsia"/>
            <w:b/>
            <w:color w:val="974806"/>
            <w:szCs w:val="24"/>
            <w:lang w:eastAsia="zh-TW"/>
          </w:rPr>
          <w:t>猶大和他</w:t>
        </w:r>
        <w:proofErr w:type="gramStart"/>
        <w:r w:rsidR="00BB22A0" w:rsidRPr="0032405C">
          <w:rPr>
            <w:rFonts w:ascii="DFKai-SB" w:eastAsia="DFKai-SB" w:hAnsi="DFKai-SB" w:hint="eastAsia"/>
            <w:b/>
            <w:color w:val="974806"/>
            <w:szCs w:val="24"/>
            <w:lang w:eastAsia="zh-TW"/>
          </w:rPr>
          <w:t>瑪</w:t>
        </w:r>
        <w:proofErr w:type="gramEnd"/>
        <w:r w:rsidR="00BB22A0" w:rsidRPr="0032405C">
          <w:rPr>
            <w:rFonts w:ascii="DFKai-SB" w:eastAsia="DFKai-SB" w:hAnsi="DFKai-SB" w:hint="eastAsia"/>
            <w:b/>
            <w:color w:val="974806"/>
            <w:szCs w:val="24"/>
            <w:lang w:eastAsia="zh-TW"/>
          </w:rPr>
          <w:t>，使之永遠成為彌賽亞的直系，乃是基於神的恩典</w:t>
        </w:r>
      </w:ins>
      <w:ins w:id="11519" w:author="Charlie Yang" w:date="2022-12-11T14:21:00Z">
        <w:r w:rsidR="006518D7" w:rsidRPr="0032405C">
          <w:rPr>
            <w:rFonts w:ascii="DFKai-SB" w:eastAsia="DFKai-SB" w:hAnsi="DFKai-SB" w:hint="eastAsia"/>
            <w:b/>
            <w:color w:val="974806"/>
            <w:szCs w:val="24"/>
            <w:lang w:eastAsia="zh-TW"/>
          </w:rPr>
          <w:t>，</w:t>
        </w:r>
      </w:ins>
      <w:ins w:id="11520" w:author="Charlie Yang" w:date="2022-12-11T13:26:00Z">
        <w:r w:rsidR="00BB22A0" w:rsidRPr="0032405C">
          <w:rPr>
            <w:rFonts w:ascii="DFKai-SB" w:eastAsia="DFKai-SB" w:hAnsi="DFKai-SB" w:hint="eastAsia"/>
            <w:b/>
            <w:color w:val="974806"/>
            <w:szCs w:val="24"/>
            <w:lang w:eastAsia="zh-TW"/>
          </w:rPr>
          <w:t>而不是人的優點。」</w:t>
        </w:r>
        <w:proofErr w:type="gramStart"/>
        <w:r w:rsidR="00BB22A0" w:rsidRPr="0032405C">
          <w:rPr>
            <w:rFonts w:ascii="DFKai-SB" w:eastAsia="DFKai-SB" w:hAnsi="DFKai-SB"/>
            <w:b/>
            <w:color w:val="974806"/>
            <w:szCs w:val="24"/>
            <w:lang w:eastAsia="zh-TW"/>
          </w:rPr>
          <w:t>――</w:t>
        </w:r>
        <w:proofErr w:type="gramEnd"/>
        <w:r w:rsidR="00BB22A0" w:rsidRPr="0032405C">
          <w:rPr>
            <w:rFonts w:ascii="DFKai-SB" w:eastAsia="DFKai-SB" w:hAnsi="DFKai-SB" w:hint="eastAsia"/>
            <w:b/>
            <w:color w:val="974806"/>
            <w:szCs w:val="24"/>
            <w:lang w:eastAsia="zh-TW"/>
          </w:rPr>
          <w:t>丹尼斯莫克</w:t>
        </w:r>
      </w:ins>
    </w:p>
    <w:p w14:paraId="1F55E647" w14:textId="77777777" w:rsidR="00695C62" w:rsidRDefault="00695C62" w:rsidP="00BF2A1C">
      <w:pPr>
        <w:spacing w:line="240" w:lineRule="auto"/>
        <w:rPr>
          <w:ins w:id="11521" w:author="Charlie Yang" w:date="2022-12-11T13:17:00Z"/>
          <w:rStyle w:val="style5161"/>
          <w:rFonts w:ascii="DFKai-SB" w:eastAsia="DFKai-SB" w:hAnsi="DFKai-SB" w:hint="default"/>
          <w:color w:val="002060"/>
          <w:sz w:val="24"/>
          <w:szCs w:val="24"/>
          <w:lang w:eastAsia="zh-TW"/>
        </w:rPr>
      </w:pPr>
    </w:p>
    <w:p w14:paraId="3D7002B7" w14:textId="77777777" w:rsidR="00947116" w:rsidRPr="00BB22A0" w:rsidRDefault="00947116" w:rsidP="00BF2A1C">
      <w:pPr>
        <w:spacing w:line="240" w:lineRule="auto"/>
        <w:rPr>
          <w:ins w:id="11522" w:author="Charlie Yang" w:date="2022-12-06T11:32:00Z"/>
          <w:rStyle w:val="style5161"/>
          <w:rFonts w:ascii="DFKai-SB" w:eastAsia="DFKai-SB" w:hAnsi="DFKai-SB" w:hint="default"/>
          <w:color w:val="002060"/>
          <w:sz w:val="24"/>
          <w:szCs w:val="24"/>
          <w:lang w:eastAsia="zh-TW"/>
        </w:rPr>
      </w:pPr>
      <w:ins w:id="11523" w:author="Charlie Yang" w:date="2022-12-06T11:32:00Z">
        <w:r w:rsidRPr="00BB22A0">
          <w:rPr>
            <w:rStyle w:val="style5161"/>
            <w:rFonts w:ascii="DFKai-SB" w:eastAsia="DFKai-SB" w:hAnsi="DFKai-SB" w:hint="default"/>
            <w:color w:val="002060"/>
            <w:sz w:val="24"/>
            <w:szCs w:val="24"/>
            <w:lang w:eastAsia="zh-TW"/>
          </w:rPr>
          <w:t>【每日</w:t>
        </w:r>
        <w:r w:rsidRPr="00BB22A0">
          <w:rPr>
            <w:rFonts w:ascii="DFKai-SB" w:eastAsia="DFKai-SB" w:hAnsi="DFKai-SB" w:hint="eastAsia"/>
            <w:b/>
            <w:color w:val="002060"/>
            <w:szCs w:val="24"/>
            <w:lang w:eastAsia="zh-TW"/>
          </w:rPr>
          <w:t>默想</w:t>
        </w:r>
        <w:r w:rsidRPr="00BB22A0">
          <w:rPr>
            <w:rStyle w:val="style5161"/>
            <w:rFonts w:ascii="DFKai-SB" w:eastAsia="DFKai-SB" w:hAnsi="DFKai-SB" w:hint="default"/>
            <w:color w:val="002060"/>
            <w:sz w:val="24"/>
            <w:szCs w:val="24"/>
            <w:lang w:eastAsia="zh-TW"/>
          </w:rPr>
          <w:t>】</w:t>
        </w:r>
      </w:ins>
    </w:p>
    <w:p w14:paraId="0D2506EB" w14:textId="77777777" w:rsidR="00BB22A0" w:rsidRPr="00BB22A0" w:rsidRDefault="00FA6A55">
      <w:pPr>
        <w:widowControl/>
        <w:spacing w:line="240" w:lineRule="auto"/>
        <w:ind w:left="450" w:right="-10" w:hanging="450"/>
        <w:contextualSpacing/>
        <w:rPr>
          <w:ins w:id="11524" w:author="Charlie Yang" w:date="2022-12-11T13:26:00Z"/>
          <w:rFonts w:ascii="DFKai-SB" w:eastAsia="DFKai-SB" w:hAnsi="DFKai-SB"/>
          <w:color w:val="002060"/>
          <w:szCs w:val="24"/>
          <w:lang w:eastAsia="zh-TW"/>
          <w:rPrChange w:id="11525" w:author="Charlie Yang" w:date="2022-12-11T13:26:00Z">
            <w:rPr>
              <w:ins w:id="11526" w:author="Charlie Yang" w:date="2022-12-11T13:26:00Z"/>
              <w:rFonts w:ascii="MingLiU" w:hAnsi="MingLiU"/>
              <w:color w:val="002060"/>
            </w:rPr>
          </w:rPrChange>
        </w:rPr>
        <w:pPrChange w:id="11527" w:author="Charlie Yang" w:date="2022-12-13T22:34:00Z">
          <w:pPr>
            <w:widowControl/>
            <w:numPr>
              <w:numId w:val="176"/>
            </w:numPr>
            <w:ind w:left="810" w:right="-10" w:hanging="810"/>
            <w:contextualSpacing/>
          </w:pPr>
        </w:pPrChange>
      </w:pPr>
      <w:ins w:id="11528" w:author="Charlie Yang" w:date="2022-12-11T13:29:00Z">
        <w:r w:rsidRPr="00677543">
          <w:rPr>
            <w:rFonts w:ascii="DFKai-SB" w:eastAsia="DFKai-SB" w:hAnsi="DFKai-SB"/>
            <w:color w:val="002060"/>
            <w:szCs w:val="24"/>
            <w:lang w:eastAsia="zh-TW"/>
          </w:rPr>
          <w:t>(</w:t>
        </w:r>
        <w:r w:rsidRPr="00677543">
          <w:rPr>
            <w:rFonts w:ascii="DFKai-SB" w:eastAsia="DFKai-SB" w:hAnsi="DFKai-SB" w:hint="eastAsia"/>
            <w:color w:val="002060"/>
            <w:szCs w:val="24"/>
            <w:lang w:eastAsia="zh-TW"/>
          </w:rPr>
          <w:t>一</w:t>
        </w:r>
        <w:r w:rsidRPr="00677543">
          <w:rPr>
            <w:rFonts w:ascii="DFKai-SB" w:eastAsia="DFKai-SB" w:hAnsi="DFKai-SB"/>
            <w:color w:val="002060"/>
            <w:szCs w:val="24"/>
            <w:lang w:eastAsia="zh-TW"/>
          </w:rPr>
          <w:t>)</w:t>
        </w:r>
      </w:ins>
      <w:ins w:id="11529" w:author="Charlie Yang" w:date="2022-12-11T13:26:00Z">
        <w:r w:rsidR="00BB22A0" w:rsidRPr="00BB22A0">
          <w:rPr>
            <w:rFonts w:ascii="DFKai-SB" w:eastAsia="DFKai-SB" w:hAnsi="DFKai-SB" w:hint="eastAsia"/>
            <w:color w:val="002060"/>
            <w:szCs w:val="24"/>
            <w:lang w:eastAsia="zh-TW"/>
            <w:rPrChange w:id="11530" w:author="Charlie Yang" w:date="2022-12-11T13:26:00Z">
              <w:rPr>
                <w:rFonts w:ascii="MingLiU" w:hAnsi="MingLiU" w:hint="eastAsia"/>
                <w:color w:val="002060"/>
              </w:rPr>
            </w:rPrChange>
          </w:rPr>
          <w:t>他瑪一生的遭遇太苦了，但她對家族盡本分的忠心和要得長子名分的心，甚而肯犧牲一切，不顧她的名譽性命等，因此蒙神的喜悅，最終得著了莫大的祝福。我們是否也不惜犧牲一切，竭力地追求得著神的祝福呢？</w:t>
        </w:r>
      </w:ins>
    </w:p>
    <w:p w14:paraId="60871014" w14:textId="77777777" w:rsidR="00BB22A0" w:rsidRPr="00BB22A0" w:rsidRDefault="00FA6A55">
      <w:pPr>
        <w:widowControl/>
        <w:spacing w:line="240" w:lineRule="auto"/>
        <w:ind w:left="450" w:right="-10" w:hanging="450"/>
        <w:contextualSpacing/>
        <w:rPr>
          <w:ins w:id="11531" w:author="Charlie Yang" w:date="2022-12-11T13:26:00Z"/>
          <w:rFonts w:ascii="DFKai-SB" w:eastAsia="DFKai-SB" w:hAnsi="DFKai-SB"/>
          <w:color w:val="002060"/>
          <w:szCs w:val="24"/>
          <w:lang w:eastAsia="zh-TW"/>
          <w:rPrChange w:id="11532" w:author="Charlie Yang" w:date="2022-12-11T13:26:00Z">
            <w:rPr>
              <w:ins w:id="11533" w:author="Charlie Yang" w:date="2022-12-11T13:26:00Z"/>
              <w:rFonts w:ascii="MingLiU" w:hAnsi="MingLiU"/>
              <w:color w:val="002060"/>
            </w:rPr>
          </w:rPrChange>
        </w:rPr>
        <w:pPrChange w:id="11534" w:author="Charlie Yang" w:date="2022-12-13T22:34:00Z">
          <w:pPr>
            <w:widowControl/>
            <w:numPr>
              <w:numId w:val="176"/>
            </w:numPr>
            <w:ind w:left="810" w:right="-10" w:hanging="810"/>
            <w:contextualSpacing/>
          </w:pPr>
        </w:pPrChange>
      </w:pPr>
      <w:ins w:id="11535" w:author="Charlie Yang" w:date="2022-12-11T13:30:00Z">
        <w:r w:rsidRPr="00677543">
          <w:rPr>
            <w:rFonts w:ascii="DFKai-SB" w:eastAsia="DFKai-SB" w:hAnsi="DFKai-SB"/>
            <w:color w:val="002060"/>
            <w:szCs w:val="24"/>
            <w:lang w:eastAsia="zh-TW"/>
          </w:rPr>
          <w:t>(</w:t>
        </w:r>
        <w:r w:rsidRPr="00677543">
          <w:rPr>
            <w:rFonts w:ascii="DFKai-SB" w:eastAsia="DFKai-SB" w:hAnsi="DFKai-SB" w:hint="eastAsia"/>
            <w:color w:val="002060"/>
            <w:lang w:eastAsia="zh-TW"/>
          </w:rPr>
          <w:t>二</w:t>
        </w:r>
        <w:r w:rsidRPr="00677543">
          <w:rPr>
            <w:rFonts w:ascii="DFKai-SB" w:eastAsia="DFKai-SB" w:hAnsi="DFKai-SB"/>
            <w:color w:val="002060"/>
            <w:szCs w:val="24"/>
            <w:lang w:eastAsia="zh-TW"/>
          </w:rPr>
          <w:t>)</w:t>
        </w:r>
      </w:ins>
      <w:ins w:id="11536" w:author="Charlie Yang" w:date="2022-12-11T13:26:00Z">
        <w:r w:rsidR="00BB22A0" w:rsidRPr="00BB22A0">
          <w:rPr>
            <w:rFonts w:ascii="DFKai-SB" w:eastAsia="DFKai-SB" w:hAnsi="DFKai-SB" w:hint="eastAsia"/>
            <w:color w:val="002060"/>
            <w:szCs w:val="24"/>
            <w:lang w:eastAsia="zh-TW"/>
            <w:rPrChange w:id="11537" w:author="Charlie Yang" w:date="2022-12-11T13:26:00Z">
              <w:rPr>
                <w:rFonts w:ascii="MingLiU" w:hAnsi="MingLiU" w:hint="eastAsia"/>
                <w:color w:val="002060"/>
              </w:rPr>
            </w:rPrChange>
          </w:rPr>
          <w:t>雖然猶大曾對媳婦他瑪失信，但事後他能勇於認錯，並且立刻改正。這是猶大的轉機，所以神後來揀選他，使他的後裔承受了長子的名份。我們是否肯認罪悔改，讓神憐憫、赦免我們呢？</w:t>
        </w:r>
      </w:ins>
    </w:p>
    <w:p w14:paraId="3880BDA3" w14:textId="77777777" w:rsidR="00BB22A0" w:rsidRDefault="00BB22A0" w:rsidP="00BF2A1C">
      <w:pPr>
        <w:widowControl/>
        <w:adjustRightInd/>
        <w:spacing w:line="240" w:lineRule="auto"/>
        <w:jc w:val="left"/>
        <w:textAlignment w:val="auto"/>
        <w:rPr>
          <w:ins w:id="11538" w:author="Charlie Yang" w:date="2022-12-11T13:27:00Z"/>
          <w:rStyle w:val="style5161"/>
          <w:rFonts w:ascii="DFKai-SB" w:eastAsia="DFKai-SB" w:hAnsi="DFKai-SB" w:hint="default"/>
          <w:color w:val="002060"/>
          <w:sz w:val="24"/>
          <w:szCs w:val="24"/>
          <w:lang w:eastAsia="zh-TW"/>
        </w:rPr>
      </w:pPr>
      <w:ins w:id="11539" w:author="Charlie Yang" w:date="2022-12-11T13:27:00Z">
        <w:r>
          <w:rPr>
            <w:rStyle w:val="style5161"/>
            <w:rFonts w:ascii="DFKai-SB" w:eastAsia="DFKai-SB" w:hAnsi="DFKai-SB" w:hint="default"/>
            <w:color w:val="002060"/>
            <w:sz w:val="24"/>
            <w:szCs w:val="24"/>
            <w:lang w:eastAsia="zh-TW"/>
          </w:rPr>
          <w:br w:type="page"/>
        </w:r>
      </w:ins>
    </w:p>
    <w:p w14:paraId="3DF7DF0C" w14:textId="77777777" w:rsidR="00ED5DE3" w:rsidRPr="00DB4CEF" w:rsidDel="00BB22A0" w:rsidRDefault="00ED5DE3">
      <w:pPr>
        <w:spacing w:line="240" w:lineRule="auto"/>
        <w:ind w:left="720" w:hanging="720"/>
        <w:jc w:val="left"/>
        <w:rPr>
          <w:del w:id="11540" w:author="Charlie Yang" w:date="2022-12-11T13:27:00Z"/>
          <w:rFonts w:ascii="DFKai-SB" w:eastAsia="DFKai-SB" w:hAnsi="DFKai-SB"/>
          <w:color w:val="002060"/>
          <w:szCs w:val="24"/>
          <w:lang w:eastAsia="zh-TW"/>
        </w:rPr>
      </w:pPr>
      <w:del w:id="11541"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DB4CEF" w:rsidDel="005808D4">
          <w:rPr>
            <w:rStyle w:val="style5151"/>
            <w:rFonts w:ascii="DFKai-SB" w:eastAsia="DFKai-SB" w:hAnsi="DFKai-SB" w:hint="default"/>
            <w:color w:val="002060"/>
            <w:sz w:val="24"/>
            <w:szCs w:val="24"/>
            <w:lang w:eastAsia="zh-TW"/>
          </w:rPr>
          <w:delText>三十八</w:delText>
        </w:r>
        <w:r w:rsidRPr="00AF5614" w:rsidDel="005808D4">
          <w:rPr>
            <w:rStyle w:val="style5151"/>
            <w:rFonts w:ascii="DFKai-SB" w:eastAsia="DFKai-SB" w:hAnsi="DFKai-SB" w:hint="default"/>
            <w:color w:val="002060"/>
            <w:sz w:val="24"/>
            <w:szCs w:val="24"/>
            <w:lang w:eastAsia="zh-TW"/>
          </w:rPr>
          <w:delText>章</w:delText>
        </w:r>
      </w:del>
    </w:p>
    <w:p w14:paraId="6934981D" w14:textId="77777777" w:rsidR="0076280A" w:rsidDel="00BB22A0" w:rsidRDefault="0076280A">
      <w:pPr>
        <w:spacing w:line="240" w:lineRule="auto"/>
        <w:ind w:left="720" w:hanging="720"/>
        <w:rPr>
          <w:del w:id="11542" w:author="Charlie Yang" w:date="2022-12-11T13:27:00Z"/>
          <w:rStyle w:val="style5151"/>
          <w:rFonts w:ascii="DFKai-SB" w:eastAsia="DFKai-SB" w:hAnsi="DFKai-SB" w:hint="default"/>
          <w:color w:val="002060"/>
          <w:sz w:val="24"/>
          <w:szCs w:val="24"/>
          <w:lang w:eastAsia="zh-TW"/>
        </w:rPr>
      </w:pPr>
      <w:del w:id="11543"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ED5DE3" w:rsidRPr="00ED5DE3" w:rsidDel="005808D4">
          <w:rPr>
            <w:rStyle w:val="style5161"/>
            <w:rFonts w:ascii="DFKai-SB" w:eastAsia="DFKai-SB" w:hAnsi="DFKai-SB" w:hint="default"/>
            <w:b w:val="0"/>
            <w:color w:val="002060"/>
            <w:sz w:val="24"/>
            <w:szCs w:val="24"/>
            <w:lang w:eastAsia="zh-TW"/>
          </w:rPr>
          <w:delText>猶大從他瑪生法勒斯和謝拉</w:delText>
        </w:r>
      </w:del>
    </w:p>
    <w:p w14:paraId="21BC78B0" w14:textId="77777777" w:rsidR="0076280A" w:rsidDel="00BB22A0" w:rsidRDefault="0076280A">
      <w:pPr>
        <w:spacing w:line="240" w:lineRule="auto"/>
        <w:ind w:left="720" w:hanging="720"/>
        <w:rPr>
          <w:del w:id="11544" w:author="Charlie Yang" w:date="2022-12-11T13:27:00Z"/>
          <w:rStyle w:val="style5161"/>
          <w:rFonts w:ascii="DFKai-SB" w:eastAsia="DFKai-SB" w:hAnsi="DFKai-SB" w:hint="default"/>
          <w:b w:val="0"/>
          <w:color w:val="002060"/>
          <w:sz w:val="24"/>
          <w:szCs w:val="24"/>
          <w:lang w:eastAsia="zh-TW"/>
        </w:rPr>
      </w:pPr>
      <w:del w:id="11545"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ED5DE3" w:rsidRPr="00ED5DE3" w:rsidDel="005808D4">
          <w:rPr>
            <w:rFonts w:ascii="DFKai-SB" w:eastAsia="DFKai-SB" w:hAnsi="DFKai-SB" w:hint="eastAsia"/>
            <w:color w:val="002060"/>
            <w:szCs w:val="24"/>
            <w:lang w:eastAsia="zh-TW"/>
          </w:rPr>
          <w:delText>第三十三章記載五件事，就是：(1</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猶大娶迦南女子為妻，生三個兒子(1～5節</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猶大的長、次兩子死於作惡，猶大要長媳他瑪回父家去住(6～11節</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他瑪</w:delText>
        </w:r>
        <w:r w:rsidR="00276C4A" w:rsidDel="005808D4">
          <w:rPr>
            <w:rFonts w:ascii="DFKai-SB" w:eastAsia="DFKai-SB" w:hAnsi="DFKai-SB" w:hint="eastAsia"/>
            <w:color w:val="002060"/>
            <w:szCs w:val="24"/>
            <w:lang w:eastAsia="zh-TW"/>
          </w:rPr>
          <w:delText>喬</w:delText>
        </w:r>
        <w:r w:rsidR="00ED5DE3" w:rsidRPr="00ED5DE3" w:rsidDel="005808D4">
          <w:rPr>
            <w:rFonts w:ascii="DFKai-SB" w:eastAsia="DFKai-SB" w:hAnsi="DFKai-SB" w:hint="eastAsia"/>
            <w:color w:val="002060"/>
            <w:szCs w:val="24"/>
            <w:lang w:eastAsia="zh-TW"/>
          </w:rPr>
          <w:delText>裝用計與猶大同寢(12～23節</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猶大承認他瑪更有義(24～26節</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他瑪生法勒斯和謝拉(27～30節</w:delText>
        </w:r>
        <w:r w:rsidR="00266D33" w:rsidDel="005808D4">
          <w:rPr>
            <w:rFonts w:ascii="DFKai-SB" w:eastAsia="DFKai-SB" w:hAnsi="DFKai-SB" w:hint="eastAsia"/>
            <w:color w:val="002060"/>
            <w:szCs w:val="24"/>
            <w:lang w:eastAsia="zh-TW"/>
          </w:rPr>
          <w:delText>)</w:delText>
        </w:r>
        <w:r w:rsidR="00ED5DE3" w:rsidRPr="00ED5DE3" w:rsidDel="005808D4">
          <w:rPr>
            <w:rFonts w:ascii="DFKai-SB" w:eastAsia="DFKai-SB" w:hAnsi="DFKai-SB" w:hint="eastAsia"/>
            <w:color w:val="002060"/>
            <w:szCs w:val="24"/>
            <w:lang w:eastAsia="zh-TW"/>
          </w:rPr>
          <w:delText>。本章</w:delText>
        </w:r>
        <w:r w:rsidR="00ED5DE3" w:rsidRPr="00DB4CEF" w:rsidDel="005808D4">
          <w:rPr>
            <w:rStyle w:val="style5151"/>
            <w:rFonts w:ascii="DFKai-SB" w:eastAsia="DFKai-SB" w:hAnsi="DFKai-SB" w:hint="default"/>
            <w:color w:val="002060"/>
            <w:sz w:val="24"/>
            <w:szCs w:val="24"/>
            <w:lang w:eastAsia="zh-TW"/>
          </w:rPr>
          <w:delText>記載有關猶大從媳婦他瑪生法勒斯和謝拉</w:delText>
        </w:r>
        <w:r w:rsidR="00ED5DE3" w:rsidRPr="00D23253" w:rsidDel="005808D4">
          <w:rPr>
            <w:rStyle w:val="style5151"/>
            <w:rFonts w:ascii="DFKai-SB" w:eastAsia="DFKai-SB" w:hAnsi="DFKai-SB" w:hint="default"/>
            <w:color w:val="002060"/>
            <w:sz w:val="24"/>
            <w:szCs w:val="24"/>
            <w:lang w:eastAsia="zh-TW"/>
          </w:rPr>
          <w:delText>。</w:delText>
        </w:r>
        <w:r w:rsidR="00ED5DE3" w:rsidRPr="00DB4CEF" w:rsidDel="005808D4">
          <w:rPr>
            <w:rStyle w:val="style5151"/>
            <w:rFonts w:ascii="DFKai-SB" w:eastAsia="DFKai-SB" w:hAnsi="DFKai-SB" w:hint="default"/>
            <w:color w:val="002060"/>
            <w:sz w:val="24"/>
            <w:szCs w:val="24"/>
            <w:lang w:eastAsia="zh-TW"/>
          </w:rPr>
          <w:delText>他</w:delText>
        </w:r>
        <w:r w:rsidR="00ED5DE3" w:rsidDel="005808D4">
          <w:rPr>
            <w:rStyle w:val="style5151"/>
            <w:rFonts w:ascii="DFKai-SB" w:eastAsia="DFKai-SB" w:hAnsi="DFKai-SB" w:hint="default"/>
            <w:color w:val="002060"/>
            <w:sz w:val="24"/>
            <w:szCs w:val="24"/>
            <w:lang w:eastAsia="zh-TW"/>
          </w:rPr>
          <w:delText>不義的品行</w:delText>
        </w:r>
        <w:r w:rsidR="00ED5DE3" w:rsidRPr="00DB4CEF" w:rsidDel="005808D4">
          <w:rPr>
            <w:rStyle w:val="style5151"/>
            <w:rFonts w:ascii="DFKai-SB" w:eastAsia="DFKai-SB" w:hAnsi="DFKai-SB" w:hint="default"/>
            <w:color w:val="002060"/>
            <w:sz w:val="24"/>
            <w:szCs w:val="24"/>
            <w:lang w:eastAsia="zh-TW"/>
          </w:rPr>
          <w:delText>跟約瑟的敬虔成了強烈的對比。</w:delText>
        </w:r>
      </w:del>
    </w:p>
    <w:p w14:paraId="566EBDD8" w14:textId="77777777" w:rsidR="00C07B6D" w:rsidRPr="003045CE" w:rsidDel="00BB22A0" w:rsidRDefault="00C07B6D">
      <w:pPr>
        <w:spacing w:line="240" w:lineRule="auto"/>
        <w:ind w:left="720" w:hanging="720"/>
        <w:rPr>
          <w:del w:id="11546" w:author="Charlie Yang" w:date="2022-12-11T13:27:00Z"/>
          <w:rFonts w:ascii="DFKai-SB" w:eastAsia="DFKai-SB" w:hAnsi="DFKai-SB"/>
          <w:b/>
          <w:color w:val="0000FF"/>
          <w:szCs w:val="24"/>
          <w:lang w:eastAsia="zh-TW"/>
        </w:rPr>
      </w:pPr>
      <w:del w:id="11547"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A63582" w:rsidRPr="003045CE" w:rsidDel="005808D4">
          <w:rPr>
            <w:rFonts w:ascii="DFKai-SB" w:eastAsia="DFKai-SB" w:hAnsi="DFKai-SB" w:hint="eastAsia"/>
            <w:b/>
            <w:color w:val="0000FF"/>
            <w:szCs w:val="24"/>
            <w:lang w:eastAsia="zh-TW"/>
          </w:rPr>
          <w:delText>【創</w:delText>
        </w:r>
        <w:r w:rsidR="00FA152F" w:rsidDel="005808D4">
          <w:rPr>
            <w:rFonts w:ascii="DFKai-SB" w:eastAsia="DFKai-SB" w:hAnsi="DFKai-SB" w:hint="eastAsia"/>
            <w:b/>
            <w:color w:val="0000FF"/>
            <w:szCs w:val="24"/>
            <w:lang w:eastAsia="zh-TW"/>
          </w:rPr>
          <w:delText>三十</w:delText>
        </w:r>
        <w:r w:rsidR="00A63582" w:rsidRPr="003045CE" w:rsidDel="005808D4">
          <w:rPr>
            <w:rFonts w:ascii="DFKai-SB" w:eastAsia="DFKai-SB" w:hAnsi="DFKai-SB" w:hint="eastAsia"/>
            <w:b/>
            <w:color w:val="0000FF"/>
            <w:szCs w:val="24"/>
            <w:lang w:eastAsia="zh-TW"/>
          </w:rPr>
          <w:delText>八26】「猶大承認說：『她比我更有義，因為我沒有將她給我的兒子示拉。』從此猶大不再與她同寢了。</w:delText>
        </w:r>
      </w:del>
    </w:p>
    <w:p w14:paraId="7175F35D" w14:textId="77777777" w:rsidR="002E243D" w:rsidRPr="002E243D" w:rsidDel="00BB22A0" w:rsidRDefault="00EE26C9">
      <w:pPr>
        <w:spacing w:line="240" w:lineRule="auto"/>
        <w:ind w:left="720" w:hanging="720"/>
        <w:jc w:val="left"/>
        <w:rPr>
          <w:del w:id="11548" w:author="Charlie Yang" w:date="2022-12-11T13:27:00Z"/>
          <w:rFonts w:ascii="DFKai-SB" w:eastAsia="DFKai-SB" w:hAnsi="DFKai-SB"/>
          <w:color w:val="002060"/>
          <w:szCs w:val="24"/>
          <w:lang w:eastAsia="zh-TW"/>
        </w:rPr>
      </w:pPr>
      <w:del w:id="11549" w:author="Charlie Yang" w:date="2022-12-03T18:35:00Z">
        <w:r w:rsidDel="005808D4">
          <w:rPr>
            <w:rFonts w:ascii="DFKai-SB" w:eastAsia="DFKai-SB" w:hAnsi="DFKai-SB" w:hint="eastAsia"/>
            <w:b/>
            <w:color w:val="632423"/>
            <w:szCs w:val="24"/>
            <w:lang w:eastAsia="zh-TW"/>
          </w:rPr>
          <w:delText>鑰點</w:delText>
        </w:r>
        <w:r w:rsidR="00A63582" w:rsidRPr="003045CE" w:rsidDel="005808D4">
          <w:rPr>
            <w:rFonts w:ascii="DFKai-SB" w:eastAsia="DFKai-SB" w:hAnsi="DFKai-SB" w:hint="eastAsia"/>
            <w:b/>
            <w:color w:val="632423"/>
            <w:szCs w:val="24"/>
            <w:lang w:eastAsia="zh-TW"/>
          </w:rPr>
          <w:delText>：</w:delText>
        </w:r>
        <w:r w:rsidR="000E26B6" w:rsidRPr="00ED5DE3" w:rsidDel="005808D4">
          <w:rPr>
            <w:rFonts w:ascii="DFKai-SB" w:eastAsia="DFKai-SB" w:hAnsi="DFKai-SB" w:hint="eastAsia"/>
            <w:color w:val="002060"/>
            <w:szCs w:val="24"/>
            <w:lang w:eastAsia="zh-TW"/>
          </w:rPr>
          <w:delText>本章所記載</w:delText>
        </w:r>
        <w:r w:rsidR="002E243D" w:rsidRPr="00ED5DE3" w:rsidDel="005808D4">
          <w:rPr>
            <w:rFonts w:ascii="DFKai-SB" w:eastAsia="DFKai-SB" w:hAnsi="DFKai-SB" w:hint="eastAsia"/>
            <w:color w:val="002060"/>
            <w:szCs w:val="24"/>
            <w:lang w:eastAsia="zh-TW"/>
          </w:rPr>
          <w:delText>傳宗接代的手段</w:delText>
        </w:r>
        <w:r w:rsidR="000E26B6" w:rsidRPr="00ED5DE3" w:rsidDel="005808D4">
          <w:rPr>
            <w:rFonts w:ascii="DFKai-SB" w:eastAsia="DFKai-SB" w:hAnsi="DFKai-SB" w:hint="eastAsia"/>
            <w:color w:val="002060"/>
            <w:szCs w:val="24"/>
            <w:lang w:eastAsia="zh-TW"/>
          </w:rPr>
          <w:delText>是非常不道德的。這種不道德的行為被聖經記下來，却不加任何評論，叫今天的人難以理解。</w:delText>
        </w:r>
        <w:r w:rsidR="002E243D" w:rsidRPr="00ED5DE3" w:rsidDel="005808D4">
          <w:rPr>
            <w:rFonts w:ascii="DFKai-SB" w:eastAsia="DFKai-SB" w:hAnsi="DFKai-SB" w:hint="eastAsia"/>
            <w:color w:val="002060"/>
            <w:szCs w:val="24"/>
            <w:lang w:eastAsia="zh-TW"/>
          </w:rPr>
          <w:delText>然而，</w:delText>
        </w:r>
        <w:r w:rsidR="000E26B6" w:rsidRPr="00ED5DE3" w:rsidDel="005808D4">
          <w:rPr>
            <w:rFonts w:ascii="DFKai-SB" w:eastAsia="DFKai-SB" w:hAnsi="DFKai-SB" w:hint="eastAsia"/>
            <w:color w:val="002060"/>
            <w:szCs w:val="24"/>
            <w:lang w:eastAsia="zh-TW"/>
          </w:rPr>
          <w:delText>聖經準確地記錄此事，並未要我們效法他們的做法，而是要我們留心他們的存心和動機。更重要的是，他們成為耶穌基督肉身的先祖，而說明了神的救恩是施予全部的罪人，祂的恩典遮蓋了人一切的罪惡。</w:delText>
        </w:r>
        <w:r w:rsidR="002E243D" w:rsidRPr="002E243D" w:rsidDel="005808D4">
          <w:rPr>
            <w:rFonts w:ascii="DFKai-SB" w:eastAsia="DFKai-SB" w:hAnsi="DFKai-SB" w:hint="eastAsia"/>
            <w:color w:val="002060"/>
            <w:szCs w:val="24"/>
            <w:lang w:eastAsia="zh-TW"/>
          </w:rPr>
          <w:delText>本章值得我們注意的就是</w:delText>
        </w:r>
        <w:r w:rsidR="00704F05" w:rsidRPr="00ED5DE3" w:rsidDel="005808D4">
          <w:rPr>
            <w:rFonts w:ascii="DFKai-SB" w:eastAsia="DFKai-SB" w:hAnsi="DFKai-SB" w:hint="eastAsia"/>
            <w:color w:val="002060"/>
            <w:szCs w:val="24"/>
            <w:lang w:eastAsia="zh-TW"/>
          </w:rPr>
          <w:delText>，</w:delText>
        </w:r>
        <w:r w:rsidR="002E243D" w:rsidRPr="002E243D" w:rsidDel="005808D4">
          <w:rPr>
            <w:rFonts w:ascii="DFKai-SB" w:eastAsia="DFKai-SB" w:hAnsi="DFKai-SB" w:hint="eastAsia"/>
            <w:color w:val="002060"/>
            <w:szCs w:val="24"/>
            <w:lang w:eastAsia="zh-TW"/>
          </w:rPr>
          <w:delText>有關得長子的名分：</w:delText>
        </w:r>
      </w:del>
    </w:p>
    <w:p w14:paraId="55062634" w14:textId="77777777" w:rsidR="002E243D" w:rsidRPr="00704F05" w:rsidDel="00695C62" w:rsidRDefault="002E243D">
      <w:pPr>
        <w:pStyle w:val="ListParagraph"/>
        <w:numPr>
          <w:ilvl w:val="0"/>
          <w:numId w:val="44"/>
        </w:numPr>
        <w:spacing w:after="0" w:line="240" w:lineRule="auto"/>
        <w:rPr>
          <w:del w:id="11550" w:author="Charlie Yang" w:date="2022-12-11T13:14:00Z"/>
          <w:rFonts w:ascii="DFKai-SB" w:eastAsia="DFKai-SB" w:hAnsi="DFKai-SB"/>
          <w:color w:val="002060"/>
          <w:sz w:val="24"/>
          <w:szCs w:val="24"/>
          <w:lang w:eastAsia="zh-TW"/>
        </w:rPr>
      </w:pPr>
      <w:del w:id="11551" w:author="Charlie Yang" w:date="2022-12-03T18:35:00Z">
        <w:r w:rsidRPr="002E243D" w:rsidDel="005808D4">
          <w:rPr>
            <w:rFonts w:ascii="DFKai-SB" w:eastAsia="DFKai-SB" w:hAnsi="DFKai-SB" w:hint="eastAsia"/>
            <w:color w:val="002060"/>
            <w:sz w:val="24"/>
            <w:szCs w:val="24"/>
            <w:lang w:eastAsia="zh-TW"/>
          </w:rPr>
          <w:delText>他瑪</w:delText>
        </w:r>
        <w:r w:rsidRPr="002E243D" w:rsidDel="005808D4">
          <w:rPr>
            <w:rFonts w:ascii="DFKai-SB" w:eastAsia="DFKai-SB" w:hAnsi="DFKai-SB" w:hint="cs"/>
            <w:color w:val="002060"/>
            <w:sz w:val="24"/>
            <w:szCs w:val="24"/>
            <w:lang w:eastAsia="zh-TW"/>
          </w:rPr>
          <w:delText>――</w:delText>
        </w:r>
        <w:r w:rsidRPr="002E243D" w:rsidDel="005808D4">
          <w:rPr>
            <w:rFonts w:ascii="DFKai-SB" w:eastAsia="DFKai-SB" w:hAnsi="DFKai-SB" w:hint="eastAsia"/>
            <w:color w:val="002060"/>
            <w:sz w:val="24"/>
            <w:szCs w:val="24"/>
            <w:lang w:eastAsia="zh-TW"/>
          </w:rPr>
          <w:delText>她</w:delText>
        </w:r>
        <w:r w:rsidR="00704F05" w:rsidDel="005808D4">
          <w:rPr>
            <w:rFonts w:ascii="DFKai-SB" w:eastAsia="DFKai-SB" w:hAnsi="DFKai-SB" w:hint="eastAsia"/>
            <w:color w:val="002060"/>
            <w:sz w:val="24"/>
            <w:szCs w:val="24"/>
            <w:lang w:eastAsia="zh-TW"/>
          </w:rPr>
          <w:delText>的行為雖然污穢，但</w:delText>
        </w:r>
        <w:r w:rsidRPr="002E243D" w:rsidDel="005808D4">
          <w:rPr>
            <w:rFonts w:ascii="DFKai-SB" w:eastAsia="DFKai-SB" w:hAnsi="DFKai-SB" w:hint="eastAsia"/>
            <w:color w:val="002060"/>
            <w:sz w:val="24"/>
            <w:szCs w:val="24"/>
            <w:lang w:eastAsia="zh-TW"/>
          </w:rPr>
          <w:delText>她的存心卻是</w:delText>
        </w:r>
        <w:r w:rsidR="00704F05" w:rsidRPr="003045CE" w:rsidDel="005808D4">
          <w:rPr>
            <w:rFonts w:ascii="DFKai-SB" w:eastAsia="DFKai-SB" w:hAnsi="DFKai-SB" w:hint="eastAsia"/>
            <w:b/>
            <w:color w:val="0000FF"/>
            <w:szCs w:val="24"/>
            <w:lang w:eastAsia="zh-TW"/>
          </w:rPr>
          <w:delText>「</w:delText>
        </w:r>
        <w:r w:rsidRPr="00704F05" w:rsidDel="005808D4">
          <w:rPr>
            <w:rFonts w:ascii="DFKai-SB" w:eastAsia="DFKai-SB" w:hAnsi="DFKai-SB" w:hint="eastAsia"/>
            <w:b/>
            <w:color w:val="0000FF"/>
            <w:sz w:val="24"/>
            <w:szCs w:val="24"/>
            <w:lang w:eastAsia="zh-TW"/>
          </w:rPr>
          <w:delText>義</w:delText>
        </w:r>
        <w:r w:rsidR="00704F05" w:rsidRPr="003045CE" w:rsidDel="005808D4">
          <w:rPr>
            <w:rFonts w:ascii="DFKai-SB" w:eastAsia="DFKai-SB" w:hAnsi="DFKai-SB" w:hint="eastAsia"/>
            <w:b/>
            <w:color w:val="0000FF"/>
            <w:szCs w:val="24"/>
            <w:lang w:eastAsia="zh-TW"/>
          </w:rPr>
          <w:delText>」</w:delText>
        </w:r>
        <w:r w:rsidRPr="002E243D" w:rsidDel="005808D4">
          <w:rPr>
            <w:rFonts w:ascii="DFKai-SB" w:eastAsia="DFKai-SB" w:hAnsi="DFKai-SB" w:hint="eastAsia"/>
            <w:color w:val="002060"/>
            <w:sz w:val="24"/>
            <w:szCs w:val="24"/>
            <w:lang w:eastAsia="zh-TW"/>
          </w:rPr>
          <w:delText>的</w:delText>
        </w:r>
        <w:r w:rsidRPr="002E243D" w:rsidDel="005808D4">
          <w:rPr>
            <w:rFonts w:ascii="DFKai-SB" w:eastAsia="DFKai-SB" w:hAnsi="DFKai-SB"/>
            <w:color w:val="002060"/>
            <w:sz w:val="24"/>
            <w:szCs w:val="24"/>
            <w:lang w:eastAsia="zh-TW"/>
          </w:rPr>
          <w:delText>(26</w:delText>
        </w:r>
        <w:r w:rsidRPr="00ED5DE3" w:rsidDel="005808D4">
          <w:rPr>
            <w:rFonts w:ascii="DFKai-SB" w:eastAsia="DFKai-SB" w:hAnsi="DFKai-SB" w:hint="eastAsia"/>
            <w:color w:val="002060"/>
            <w:szCs w:val="24"/>
            <w:lang w:eastAsia="zh-TW"/>
          </w:rPr>
          <w:delText>節</w:delText>
        </w:r>
        <w:r w:rsidR="00266D33" w:rsidDel="005808D4">
          <w:rPr>
            <w:rFonts w:ascii="DFKai-SB" w:eastAsia="DFKai-SB" w:hAnsi="DFKai-SB"/>
            <w:color w:val="002060"/>
            <w:sz w:val="24"/>
            <w:szCs w:val="24"/>
            <w:lang w:eastAsia="zh-TW"/>
          </w:rPr>
          <w:delText>)</w:delText>
        </w:r>
        <w:r w:rsidRPr="002E243D" w:rsidDel="005808D4">
          <w:rPr>
            <w:rFonts w:ascii="DFKai-SB" w:eastAsia="DFKai-SB" w:hAnsi="DFKai-SB" w:hint="eastAsia"/>
            <w:color w:val="002060"/>
            <w:sz w:val="24"/>
            <w:szCs w:val="24"/>
            <w:lang w:eastAsia="zh-TW"/>
          </w:rPr>
          <w:delText>。</w:delText>
        </w:r>
        <w:r w:rsidR="00704F05" w:rsidRPr="00704F05" w:rsidDel="005808D4">
          <w:rPr>
            <w:rFonts w:ascii="DFKai-SB" w:eastAsia="DFKai-SB" w:hAnsi="DFKai-SB" w:hint="eastAsia"/>
            <w:color w:val="002060"/>
            <w:sz w:val="24"/>
            <w:szCs w:val="24"/>
            <w:lang w:eastAsia="zh-TW"/>
          </w:rPr>
          <w:delText>因著當時兄終弟及的習俗，</w:delText>
        </w:r>
        <w:r w:rsidRPr="00704F05" w:rsidDel="005808D4">
          <w:rPr>
            <w:rFonts w:ascii="DFKai-SB" w:eastAsia="DFKai-SB" w:hAnsi="DFKai-SB" w:hint="eastAsia"/>
            <w:color w:val="002060"/>
            <w:sz w:val="24"/>
            <w:szCs w:val="24"/>
            <w:lang w:eastAsia="zh-TW"/>
          </w:rPr>
          <w:delText>他瑪的公公和小叔忽略了她的權利，但她存心為她的孩子要得著長子的名份</w:delText>
        </w:r>
        <w:r w:rsidRPr="00704F05"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神的祝福</w:delText>
        </w:r>
        <w:r w:rsidR="00266D33"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，不惜犧牲一切來爭取。多年後，她的名字被記載在</w:delText>
        </w:r>
        <w:r w:rsidR="00704F05" w:rsidRPr="0076280A" w:rsidDel="005808D4">
          <w:rPr>
            <w:rFonts w:ascii="DFKai-SB" w:eastAsia="DFKai-SB" w:hAnsi="DFKai-SB" w:hint="eastAsia"/>
            <w:color w:val="002060"/>
            <w:szCs w:val="24"/>
            <w:lang w:eastAsia="zh-TW"/>
          </w:rPr>
          <w:delText>《</w:delText>
        </w:r>
        <w:r w:rsidRPr="00704F05" w:rsidDel="005808D4">
          <w:rPr>
            <w:rFonts w:ascii="DFKai-SB" w:eastAsia="DFKai-SB" w:hAnsi="DFKai-SB" w:hint="eastAsia"/>
            <w:color w:val="002060"/>
            <w:sz w:val="24"/>
            <w:szCs w:val="24"/>
            <w:lang w:eastAsia="zh-TW"/>
          </w:rPr>
          <w:delText>路得記</w:delText>
        </w:r>
        <w:r w:rsidR="00704F05" w:rsidRPr="0076280A" w:rsidDel="005808D4">
          <w:rPr>
            <w:rFonts w:ascii="DFKai-SB" w:eastAsia="DFKai-SB" w:hAnsi="DFKai-SB" w:hint="eastAsia"/>
            <w:color w:val="002060"/>
            <w:szCs w:val="24"/>
            <w:lang w:eastAsia="zh-TW"/>
          </w:rPr>
          <w:delText>》</w:delText>
        </w:r>
        <w:r w:rsidRPr="00704F05"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得四</w:delText>
        </w:r>
        <w:r w:rsidRPr="00704F05" w:rsidDel="005808D4">
          <w:rPr>
            <w:rFonts w:ascii="DFKai-SB" w:eastAsia="DFKai-SB" w:hAnsi="DFKai-SB"/>
            <w:color w:val="002060"/>
            <w:sz w:val="24"/>
            <w:szCs w:val="24"/>
            <w:lang w:eastAsia="zh-TW"/>
          </w:rPr>
          <w:delText>12</w:delText>
        </w:r>
        <w:r w:rsidR="00266D33"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和</w:delText>
        </w:r>
        <w:r w:rsidR="00704F05" w:rsidRPr="0076280A" w:rsidDel="005808D4">
          <w:rPr>
            <w:rFonts w:ascii="DFKai-SB" w:eastAsia="DFKai-SB" w:hAnsi="DFKai-SB" w:hint="eastAsia"/>
            <w:color w:val="002060"/>
            <w:szCs w:val="24"/>
            <w:lang w:eastAsia="zh-TW"/>
          </w:rPr>
          <w:delText>《</w:delText>
        </w:r>
        <w:r w:rsidRPr="00704F05" w:rsidDel="005808D4">
          <w:rPr>
            <w:rFonts w:ascii="DFKai-SB" w:eastAsia="DFKai-SB" w:hAnsi="DFKai-SB" w:hint="eastAsia"/>
            <w:color w:val="002060"/>
            <w:sz w:val="24"/>
            <w:szCs w:val="24"/>
            <w:lang w:eastAsia="zh-TW"/>
          </w:rPr>
          <w:delText>馬太福音</w:delText>
        </w:r>
        <w:r w:rsidR="00704F05" w:rsidRPr="0076280A" w:rsidDel="005808D4">
          <w:rPr>
            <w:rFonts w:ascii="DFKai-SB" w:eastAsia="DFKai-SB" w:hAnsi="DFKai-SB" w:hint="eastAsia"/>
            <w:color w:val="002060"/>
            <w:szCs w:val="24"/>
            <w:lang w:eastAsia="zh-TW"/>
          </w:rPr>
          <w:delText>》</w:delText>
        </w:r>
        <w:r w:rsidRPr="00704F05"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太一</w:delText>
        </w:r>
        <w:r w:rsidRPr="00704F05" w:rsidDel="005808D4">
          <w:rPr>
            <w:rFonts w:ascii="DFKai-SB" w:eastAsia="DFKai-SB" w:hAnsi="DFKai-SB"/>
            <w:color w:val="002060"/>
            <w:sz w:val="24"/>
            <w:szCs w:val="24"/>
            <w:lang w:eastAsia="zh-TW"/>
          </w:rPr>
          <w:delText>3</w:delText>
        </w:r>
        <w:r w:rsidR="00266D33"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。因此，在耶穌基督家譜的亮光中，</w:delText>
        </w:r>
        <w:r w:rsidR="00704F05" w:rsidRPr="00704F05" w:rsidDel="005808D4">
          <w:rPr>
            <w:rFonts w:ascii="DFKai-SB" w:eastAsia="DFKai-SB" w:hAnsi="DFKai-SB" w:hint="eastAsia"/>
            <w:color w:val="002060"/>
            <w:sz w:val="24"/>
            <w:szCs w:val="24"/>
            <w:lang w:eastAsia="zh-TW"/>
          </w:rPr>
          <w:delText>她</w:delText>
        </w:r>
        <w:r w:rsidR="00704F05" w:rsidDel="005808D4">
          <w:rPr>
            <w:rFonts w:ascii="DFKai-SB" w:eastAsia="DFKai-SB" w:hAnsi="DFKai-SB" w:hint="eastAsia"/>
            <w:color w:val="002060"/>
            <w:sz w:val="24"/>
            <w:szCs w:val="24"/>
            <w:lang w:eastAsia="zh-TW"/>
          </w:rPr>
          <w:delText>為她的兒子取得了長子</w:delText>
        </w:r>
        <w:r w:rsidRPr="00704F05" w:rsidDel="005808D4">
          <w:rPr>
            <w:rFonts w:ascii="DFKai-SB" w:eastAsia="DFKai-SB" w:hAnsi="DFKai-SB" w:hint="eastAsia"/>
            <w:color w:val="002060"/>
            <w:sz w:val="24"/>
            <w:szCs w:val="24"/>
            <w:lang w:eastAsia="zh-TW"/>
          </w:rPr>
          <w:delText>名分是非常有意義的事。</w:delText>
        </w:r>
      </w:del>
    </w:p>
    <w:p w14:paraId="67F476A0" w14:textId="77777777" w:rsidR="002E243D" w:rsidRPr="00704F05" w:rsidDel="00695C62" w:rsidRDefault="002E243D">
      <w:pPr>
        <w:pStyle w:val="ListParagraph"/>
        <w:numPr>
          <w:ilvl w:val="0"/>
          <w:numId w:val="44"/>
        </w:numPr>
        <w:spacing w:after="0" w:line="240" w:lineRule="auto"/>
        <w:rPr>
          <w:del w:id="11552" w:author="Charlie Yang" w:date="2022-12-11T13:14:00Z"/>
          <w:rFonts w:ascii="DFKai-SB" w:eastAsia="DFKai-SB" w:hAnsi="DFKai-SB"/>
          <w:color w:val="002060"/>
          <w:sz w:val="24"/>
          <w:szCs w:val="24"/>
          <w:lang w:eastAsia="zh-TW"/>
        </w:rPr>
      </w:pPr>
      <w:del w:id="11553" w:author="Charlie Yang" w:date="2022-12-03T18:35:00Z">
        <w:r w:rsidRPr="00704F05" w:rsidDel="005808D4">
          <w:rPr>
            <w:rFonts w:ascii="DFKai-SB" w:eastAsia="DFKai-SB" w:hAnsi="DFKai-SB" w:hint="eastAsia"/>
            <w:color w:val="002060"/>
            <w:sz w:val="24"/>
            <w:szCs w:val="24"/>
            <w:lang w:eastAsia="zh-TW"/>
          </w:rPr>
          <w:delText>猶大</w:delText>
        </w:r>
        <w:r w:rsidRPr="00704F05" w:rsidDel="005808D4">
          <w:rPr>
            <w:rFonts w:ascii="DFKai-SB" w:eastAsia="DFKai-SB" w:hAnsi="DFKai-SB" w:hint="cs"/>
            <w:color w:val="002060"/>
            <w:sz w:val="24"/>
            <w:szCs w:val="24"/>
            <w:lang w:eastAsia="zh-TW"/>
          </w:rPr>
          <w:delText>――</w:delText>
        </w:r>
        <w:r w:rsidRPr="00704F05" w:rsidDel="005808D4">
          <w:rPr>
            <w:rFonts w:ascii="DFKai-SB" w:eastAsia="DFKai-SB" w:hAnsi="DFKai-SB" w:hint="eastAsia"/>
            <w:color w:val="002060"/>
            <w:sz w:val="24"/>
            <w:szCs w:val="24"/>
            <w:lang w:eastAsia="zh-TW"/>
          </w:rPr>
          <w:delText>他雖然犯了很多錯，不過尚有可取之處。當猶大知道</w:delText>
        </w:r>
        <w:r w:rsidR="00276C4A" w:rsidDel="005808D4">
          <w:rPr>
            <w:rFonts w:ascii="DFKai-SB" w:eastAsia="DFKai-SB" w:hAnsi="DFKai-SB" w:hint="eastAsia"/>
            <w:color w:val="002060"/>
            <w:sz w:val="24"/>
            <w:szCs w:val="24"/>
            <w:lang w:eastAsia="zh-TW"/>
          </w:rPr>
          <w:delText>他瑪</w:delText>
        </w:r>
        <w:r w:rsidRPr="00704F05" w:rsidDel="005808D4">
          <w:rPr>
            <w:rFonts w:ascii="DFKai-SB" w:eastAsia="DFKai-SB" w:hAnsi="DFKai-SB" w:hint="eastAsia"/>
            <w:color w:val="002060"/>
            <w:sz w:val="24"/>
            <w:szCs w:val="24"/>
            <w:lang w:eastAsia="zh-TW"/>
          </w:rPr>
          <w:delText>所懷了孕是他的骨肉時，事後他：</w:delText>
        </w:r>
        <w:r w:rsidRPr="00704F05" w:rsidDel="005808D4">
          <w:rPr>
            <w:rFonts w:ascii="DFKai-SB" w:eastAsia="DFKai-SB" w:hAnsi="DFKai-SB"/>
            <w:color w:val="002060"/>
            <w:sz w:val="24"/>
            <w:szCs w:val="24"/>
            <w:lang w:eastAsia="zh-TW"/>
          </w:rPr>
          <w:delText>(1</w:delText>
        </w:r>
        <w:r w:rsidR="00266D33"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不隱藏罪；</w:delText>
        </w:r>
        <w:r w:rsidRPr="00704F05" w:rsidDel="005808D4">
          <w:rPr>
            <w:rFonts w:ascii="DFKai-SB" w:eastAsia="DFKai-SB" w:hAnsi="DFKai-SB"/>
            <w:color w:val="002060"/>
            <w:sz w:val="24"/>
            <w:szCs w:val="24"/>
            <w:lang w:eastAsia="zh-TW"/>
          </w:rPr>
          <w:delText>(2</w:delText>
        </w:r>
        <w:r w:rsidR="00266D33"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勇於認罪；</w:delText>
        </w:r>
        <w:r w:rsidRPr="00704F05" w:rsidDel="005808D4">
          <w:rPr>
            <w:rFonts w:ascii="DFKai-SB" w:eastAsia="DFKai-SB" w:hAnsi="DFKai-SB"/>
            <w:color w:val="002060"/>
            <w:sz w:val="24"/>
            <w:szCs w:val="24"/>
            <w:lang w:eastAsia="zh-TW"/>
          </w:rPr>
          <w:delText>(3</w:delText>
        </w:r>
        <w:r w:rsidR="00266D33" w:rsidDel="005808D4">
          <w:rPr>
            <w:rFonts w:ascii="DFKai-SB" w:eastAsia="DFKai-SB" w:hAnsi="DFKai-SB"/>
            <w:color w:val="002060"/>
            <w:sz w:val="24"/>
            <w:szCs w:val="24"/>
            <w:lang w:eastAsia="zh-TW"/>
          </w:rPr>
          <w:delText>)</w:delText>
        </w:r>
        <w:r w:rsidRPr="00704F05" w:rsidDel="005808D4">
          <w:rPr>
            <w:rFonts w:ascii="DFKai-SB" w:eastAsia="DFKai-SB" w:hAnsi="DFKai-SB" w:hint="eastAsia"/>
            <w:color w:val="002060"/>
            <w:sz w:val="24"/>
            <w:szCs w:val="24"/>
            <w:lang w:eastAsia="zh-TW"/>
          </w:rPr>
          <w:delText>不再犯罪，而不與</w:delText>
        </w:r>
        <w:r w:rsidR="00276C4A" w:rsidDel="005808D4">
          <w:rPr>
            <w:rFonts w:ascii="DFKai-SB" w:eastAsia="DFKai-SB" w:hAnsi="DFKai-SB" w:hint="eastAsia"/>
            <w:color w:val="002060"/>
            <w:sz w:val="24"/>
            <w:szCs w:val="24"/>
            <w:lang w:eastAsia="zh-TW"/>
          </w:rPr>
          <w:delText>他瑪</w:delText>
        </w:r>
        <w:r w:rsidRPr="00704F05" w:rsidDel="005808D4">
          <w:rPr>
            <w:rFonts w:ascii="DFKai-SB" w:eastAsia="DFKai-SB" w:hAnsi="DFKai-SB" w:hint="eastAsia"/>
            <w:color w:val="002060"/>
            <w:sz w:val="24"/>
            <w:szCs w:val="24"/>
            <w:lang w:eastAsia="zh-TW"/>
          </w:rPr>
          <w:delText>同寢了。猶大認錯的態度，並尋求彌補，就是神揀選他的其中一個原因，因而讓他的後裔承受了長子的名份。</w:delText>
        </w:r>
      </w:del>
    </w:p>
    <w:p w14:paraId="2877BAE2" w14:textId="77777777" w:rsidR="000E26B6" w:rsidDel="00BB22A0" w:rsidRDefault="00ED5DE3">
      <w:pPr>
        <w:spacing w:line="240" w:lineRule="auto"/>
        <w:ind w:left="720"/>
        <w:jc w:val="left"/>
        <w:rPr>
          <w:del w:id="11554" w:author="Charlie Yang" w:date="2022-12-11T13:27:00Z"/>
          <w:moveFrom w:id="11555" w:author="Charlie Yang" w:date="2022-12-11T13:15:00Z"/>
          <w:rFonts w:ascii="DFKai-SB" w:eastAsia="DFKai-SB" w:hAnsi="DFKai-SB"/>
          <w:b/>
          <w:color w:val="632423"/>
          <w:szCs w:val="24"/>
          <w:lang w:eastAsia="zh-TW"/>
        </w:rPr>
      </w:pPr>
      <w:moveFromRangeStart w:id="11556" w:author="Charlie Yang" w:date="2022-12-11T13:15:00Z" w:name="move121656940"/>
      <w:moveFrom w:id="11557" w:author="Charlie Yang" w:date="2022-12-11T13:15:00Z">
        <w:del w:id="11558" w:author="Charlie Yang" w:date="2022-12-11T13:27:00Z">
          <w:r w:rsidRPr="00ED5DE3" w:rsidDel="00BB22A0">
            <w:rPr>
              <w:rFonts w:ascii="DFKai-SB" w:eastAsia="DFKai-SB" w:hAnsi="DFKai-SB" w:hint="eastAsia"/>
              <w:b/>
              <w:color w:val="974806"/>
              <w:lang w:eastAsia="zh-TW"/>
            </w:rPr>
            <w:delText>「他瑪所用的方法，固然邪惡，但她的動機，卻是切望不使死人的名，在以色列中被塗抹，這一點是猶大身上所缺少的。這件事使猶大認識了他的罪惡，因而說了</w:delText>
          </w:r>
          <w:r w:rsidRPr="00ED5DE3" w:rsidDel="00BB22A0">
            <w:rPr>
              <w:rFonts w:ascii="DFKai-SB" w:eastAsia="DFKai-SB" w:hAnsi="DFKai-SB" w:hint="eastAsia"/>
              <w:b/>
              <w:color w:val="0000FF"/>
              <w:lang w:eastAsia="zh-TW"/>
            </w:rPr>
            <w:delText>『她比我更有義』</w:delText>
          </w:r>
          <w:r w:rsidRPr="00ED5DE3" w:rsidDel="00BB22A0">
            <w:rPr>
              <w:rFonts w:ascii="DFKai-SB" w:eastAsia="DFKai-SB" w:hAnsi="DFKai-SB" w:hint="eastAsia"/>
              <w:b/>
              <w:color w:val="974806"/>
              <w:lang w:eastAsia="zh-TW"/>
            </w:rPr>
            <w:delText>的話。」</w:delText>
          </w:r>
          <w:r w:rsidRPr="000E26B6" w:rsidDel="00BB22A0">
            <w:rPr>
              <w:rFonts w:ascii="DFKai-SB" w:eastAsia="DFKai-SB" w:hAnsi="DFKai-SB"/>
              <w:b/>
              <w:color w:val="974806"/>
              <w:lang w:eastAsia="zh-TW"/>
            </w:rPr>
            <w:delText>――</w:delText>
          </w:r>
          <w:r w:rsidRPr="00ED5DE3" w:rsidDel="00BB22A0">
            <w:rPr>
              <w:rFonts w:ascii="DFKai-SB" w:eastAsia="DFKai-SB" w:hAnsi="DFKai-SB" w:hint="eastAsia"/>
              <w:b/>
              <w:color w:val="974806"/>
              <w:lang w:eastAsia="zh-TW"/>
            </w:rPr>
            <w:delText>摩根</w:delText>
          </w:r>
        </w:del>
      </w:moveFrom>
    </w:p>
    <w:moveFromRangeEnd w:id="11556"/>
    <w:p w14:paraId="14493304" w14:textId="77777777" w:rsidR="009642AA" w:rsidDel="00BB22A0" w:rsidRDefault="009642AA">
      <w:pPr>
        <w:adjustRightInd/>
        <w:spacing w:line="240" w:lineRule="auto"/>
        <w:ind w:left="720" w:hanging="720"/>
        <w:jc w:val="left"/>
        <w:textAlignment w:val="auto"/>
        <w:rPr>
          <w:del w:id="11559" w:author="Charlie Yang" w:date="2022-12-11T13:27:00Z"/>
          <w:rFonts w:ascii="DFKai-SB" w:eastAsia="DFKai-SB" w:hAnsi="DFKai-SB"/>
          <w:b/>
          <w:color w:val="632423"/>
          <w:szCs w:val="24"/>
          <w:lang w:eastAsia="zh-TW"/>
        </w:rPr>
      </w:pPr>
      <w:del w:id="11560"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2E243D" w:rsidDel="005808D4">
          <w:rPr>
            <w:rFonts w:ascii="DFKai-SB" w:eastAsia="DFKai-SB" w:hAnsi="DFKai-SB" w:hint="eastAsia"/>
            <w:color w:val="002060"/>
            <w:lang w:eastAsia="zh-TW"/>
          </w:rPr>
          <w:delText>雖然猶大曾對媳婦他瑪失信，但事後他能勇於認錯，並且立刻改正</w:delText>
        </w:r>
        <w:r w:rsidR="000E26B6" w:rsidRPr="000E26B6" w:rsidDel="005808D4">
          <w:rPr>
            <w:rFonts w:ascii="DFKai-SB" w:eastAsia="DFKai-SB" w:hAnsi="DFKai-SB" w:hint="eastAsia"/>
            <w:color w:val="002060"/>
            <w:lang w:eastAsia="zh-TW"/>
          </w:rPr>
          <w:delText>。我們是否肯認罪悔改，讓神憐憫</w:delText>
        </w:r>
        <w:r w:rsidR="00704F05" w:rsidRPr="00ED5DE3" w:rsidDel="005808D4">
          <w:rPr>
            <w:rFonts w:ascii="DFKai-SB" w:eastAsia="DFKai-SB" w:hAnsi="DFKai-SB" w:hint="eastAsia"/>
            <w:color w:val="002060"/>
            <w:szCs w:val="24"/>
            <w:lang w:eastAsia="zh-TW"/>
          </w:rPr>
          <w:delText>的</w:delText>
        </w:r>
        <w:r w:rsidR="000E26B6" w:rsidRPr="000E26B6" w:rsidDel="005808D4">
          <w:rPr>
            <w:rFonts w:ascii="DFKai-SB" w:eastAsia="DFKai-SB" w:hAnsi="DFKai-SB" w:hint="eastAsia"/>
            <w:color w:val="002060"/>
            <w:lang w:eastAsia="zh-TW"/>
          </w:rPr>
          <w:delText>赦免我們呢？</w:delText>
        </w:r>
      </w:del>
    </w:p>
    <w:p w14:paraId="5736DBCC" w14:textId="77777777" w:rsidR="00D21F6B" w:rsidDel="00BB22A0" w:rsidRDefault="003045CE">
      <w:pPr>
        <w:adjustRightInd/>
        <w:spacing w:line="240" w:lineRule="auto"/>
        <w:ind w:left="720" w:hanging="720"/>
        <w:jc w:val="left"/>
        <w:textAlignment w:val="auto"/>
        <w:rPr>
          <w:del w:id="11561" w:author="Charlie Yang" w:date="2022-12-11T13:27:00Z"/>
          <w:rFonts w:ascii="DFKai-SB" w:eastAsia="DFKai-SB" w:hAnsi="DFKai-SB"/>
          <w:b/>
          <w:color w:val="4F6128"/>
          <w:szCs w:val="24"/>
          <w:lang w:eastAsia="zh-TW"/>
        </w:rPr>
      </w:pPr>
      <w:del w:id="11562" w:author="Charlie Yang" w:date="2022-12-03T18:35:00Z">
        <w:r w:rsidRPr="003045CE" w:rsidDel="005808D4">
          <w:rPr>
            <w:rFonts w:ascii="DFKai-SB" w:eastAsia="DFKai-SB" w:hAnsi="DFKai-SB" w:hint="eastAsia"/>
            <w:b/>
            <w:color w:val="632423"/>
            <w:szCs w:val="24"/>
            <w:lang w:eastAsia="zh-TW"/>
          </w:rPr>
          <w:delText>禱告：</w:delText>
        </w:r>
        <w:r w:rsidR="00ED5DE3" w:rsidRPr="00ED5DE3" w:rsidDel="005808D4">
          <w:rPr>
            <w:rFonts w:ascii="DFKai-SB" w:eastAsia="DFKai-SB" w:hAnsi="DFKai-SB" w:hint="eastAsia"/>
            <w:b/>
            <w:color w:val="4F6128"/>
            <w:szCs w:val="24"/>
            <w:lang w:eastAsia="zh-TW"/>
          </w:rPr>
          <w:delText>神啊，感谢袮揀選我們，乃是基於袮的恩典，而不是我們的優點。求袮給我一顆積極追求得著袮祝福的心，好使我們能夠在袮的計劃中，為袮所用。</w:delText>
        </w:r>
        <w:r w:rsidR="00C33517" w:rsidRPr="00F642F1" w:rsidDel="005808D4">
          <w:rPr>
            <w:rFonts w:ascii="DFKai-SB" w:eastAsia="DFKai-SB" w:hAnsi="DFKai-SB" w:hint="eastAsia"/>
            <w:b/>
            <w:color w:val="385623" w:themeColor="accent6" w:themeShade="80"/>
            <w:lang w:eastAsia="zh-TW"/>
          </w:rPr>
          <w:delText>阿們！</w:delText>
        </w:r>
      </w:del>
    </w:p>
    <w:p w14:paraId="6E9AF58D" w14:textId="77777777" w:rsidR="00ED5DE3" w:rsidDel="00BB22A0" w:rsidRDefault="00ED5DE3">
      <w:pPr>
        <w:widowControl/>
        <w:adjustRightInd/>
        <w:spacing w:line="240" w:lineRule="auto"/>
        <w:jc w:val="left"/>
        <w:textAlignment w:val="auto"/>
        <w:rPr>
          <w:del w:id="11563" w:author="Charlie Yang" w:date="2022-12-11T13:27:00Z"/>
          <w:rFonts w:ascii="DFKai-SB" w:eastAsia="DFKai-SB" w:hAnsi="DFKai-SB"/>
          <w:b/>
          <w:color w:val="0000FF"/>
          <w:szCs w:val="24"/>
          <w:lang w:eastAsia="zh-TW"/>
        </w:rPr>
      </w:pPr>
      <w:del w:id="11564" w:author="Charlie Yang" w:date="2022-12-11T13:27:00Z">
        <w:r w:rsidDel="00BB22A0">
          <w:rPr>
            <w:rFonts w:ascii="DFKai-SB" w:eastAsia="DFKai-SB" w:hAnsi="DFKai-SB"/>
            <w:b/>
            <w:color w:val="0000FF"/>
            <w:szCs w:val="24"/>
            <w:lang w:eastAsia="zh-TW"/>
          </w:rPr>
          <w:br w:type="page"/>
        </w:r>
      </w:del>
    </w:p>
    <w:p w14:paraId="49CB1743" w14:textId="6AFCFA10" w:rsidR="00F571CD" w:rsidRDefault="001D02B4" w:rsidP="00BF2A1C">
      <w:pPr>
        <w:spacing w:line="240" w:lineRule="auto"/>
        <w:ind w:left="720" w:hanging="720"/>
        <w:jc w:val="center"/>
        <w:rPr>
          <w:rFonts w:ascii="DFKai-SB" w:eastAsia="DFKai-SB" w:hAnsi="DFKai-SB"/>
          <w:b/>
          <w:color w:val="0000FF"/>
          <w:szCs w:val="24"/>
          <w:lang w:eastAsia="zh-TW"/>
        </w:rPr>
      </w:pPr>
      <w:del w:id="11565" w:author="Charlie Yang" w:date="2022-12-03T18:35:00Z">
        <w:r w:rsidDel="005808D4">
          <w:rPr>
            <w:rFonts w:ascii="DFKai-SB" w:eastAsia="DFKai-SB" w:hAnsi="DFKai-SB"/>
            <w:b/>
            <w:color w:val="0000FF"/>
            <w:szCs w:val="24"/>
            <w:lang w:eastAsia="zh-TW"/>
          </w:rPr>
          <w:delText>2</w:delText>
        </w:r>
      </w:del>
      <w:ins w:id="11566" w:author="Charlie Yang" w:date="2022-12-06T11:27: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1567" w:author="Charlie Yang" w:date="2022-12-03T18:35:00Z">
        <w:r w:rsidR="008D7E31"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8</w:delText>
        </w:r>
      </w:del>
      <w:ins w:id="11568" w:author="Charlie Yang" w:date="2022-12-06T11:32:00Z">
        <w:r w:rsidR="00947116">
          <w:rPr>
            <w:rFonts w:ascii="DFKai-SB" w:eastAsia="DFKai-SB" w:hAnsi="DFKai-SB" w:hint="eastAsia"/>
            <w:b/>
            <w:color w:val="0000FF"/>
            <w:szCs w:val="24"/>
            <w:lang w:eastAsia="zh-TW"/>
          </w:rPr>
          <w:t>9</w:t>
        </w:r>
      </w:ins>
      <w:del w:id="11569" w:author="Charlie Yang" w:date="2022-12-03T18:35:00Z">
        <w:r w:rsidR="008D7E31" w:rsidRPr="003045CE" w:rsidDel="005808D4">
          <w:rPr>
            <w:rFonts w:ascii="DFKai-SB" w:eastAsia="DFKai-SB" w:hAnsi="DFKai-SB"/>
            <w:b/>
            <w:color w:val="0000FF"/>
            <w:szCs w:val="24"/>
            <w:lang w:eastAsia="zh-TW"/>
          </w:rPr>
          <w:delText>日</w:delText>
        </w:r>
      </w:del>
      <w:ins w:id="11570" w:author="Charlie Yang" w:date="2022-12-03T18:35:00Z">
        <w:r w:rsidR="005808D4" w:rsidRPr="003045CE">
          <w:rPr>
            <w:rFonts w:ascii="DFKai-SB" w:eastAsia="DFKai-SB" w:hAnsi="DFKai-SB" w:hint="eastAsia"/>
            <w:b/>
            <w:color w:val="0000FF"/>
            <w:szCs w:val="24"/>
            <w:lang w:eastAsia="zh-TW"/>
          </w:rPr>
          <w:t>日</w:t>
        </w:r>
      </w:ins>
      <w:proofErr w:type="gramStart"/>
      <w:ins w:id="11571" w:author="Charlie Yang" w:date="2022-12-24T07:48:00Z">
        <w:r w:rsidR="00134059" w:rsidRPr="0077154C">
          <w:rPr>
            <w:rFonts w:ascii="DFKai-SB" w:eastAsia="DFKai-SB" w:hAnsi="DFKai-SB" w:hint="eastAsia"/>
            <w:b/>
            <w:color w:val="0000FF"/>
            <w:szCs w:val="24"/>
            <w:lang w:eastAsia="zh-TW"/>
          </w:rPr>
          <w:t>──</w:t>
        </w:r>
      </w:ins>
      <w:proofErr w:type="gramEnd"/>
      <w:ins w:id="11572" w:author="Charlie Yang" w:date="2022-12-24T07:49:00Z">
        <w:r w:rsidR="00134059" w:rsidRPr="001D02B4">
          <w:rPr>
            <w:rFonts w:ascii="DFKai-SB" w:eastAsia="DFKai-SB" w:hAnsi="DFKai-SB" w:hint="eastAsia"/>
            <w:color w:val="002060"/>
            <w:szCs w:val="24"/>
            <w:lang w:eastAsia="zh-TW"/>
          </w:rPr>
          <w:t>耶和華與約瑟</w:t>
        </w:r>
        <w:r w:rsidR="00134059" w:rsidRPr="001D02B4">
          <w:rPr>
            <w:rFonts w:ascii="DFKai-SB" w:eastAsia="DFKai-SB" w:hAnsi="DFKai-SB" w:hint="eastAsia"/>
            <w:b/>
            <w:color w:val="0000FF"/>
            <w:szCs w:val="24"/>
            <w:lang w:eastAsia="zh-TW"/>
          </w:rPr>
          <w:t>「同在」</w:t>
        </w:r>
      </w:ins>
    </w:p>
    <w:p w14:paraId="0F4834B1" w14:textId="77777777" w:rsidR="00962149" w:rsidRDefault="00962149" w:rsidP="00BF2A1C">
      <w:pPr>
        <w:spacing w:line="240" w:lineRule="auto"/>
        <w:rPr>
          <w:ins w:id="11573" w:author="Charlie Yang" w:date="2022-12-11T12:54:00Z"/>
          <w:rStyle w:val="style5161"/>
          <w:rFonts w:ascii="DFKai-SB" w:eastAsia="DFKai-SB" w:hAnsi="DFKai-SB" w:hint="default"/>
          <w:color w:val="002060"/>
          <w:sz w:val="24"/>
          <w:szCs w:val="24"/>
          <w:lang w:eastAsia="zh-TW"/>
        </w:rPr>
      </w:pPr>
    </w:p>
    <w:p w14:paraId="601A2B7D" w14:textId="77777777" w:rsidR="00947116" w:rsidRPr="0062227E" w:rsidRDefault="00947116" w:rsidP="00BF2A1C">
      <w:pPr>
        <w:spacing w:line="240" w:lineRule="auto"/>
        <w:rPr>
          <w:ins w:id="11574" w:author="Charlie Yang" w:date="2022-12-06T11:32:00Z"/>
          <w:rStyle w:val="style5161"/>
          <w:rFonts w:ascii="DFKai-SB" w:eastAsia="DFKai-SB" w:hAnsi="DFKai-SB" w:hint="default"/>
          <w:color w:val="002060"/>
          <w:sz w:val="24"/>
          <w:szCs w:val="24"/>
          <w:lang w:eastAsia="zh-TW"/>
        </w:rPr>
      </w:pPr>
      <w:ins w:id="11575"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1576" w:author="Charlie Yang" w:date="2022-12-11T12:54:00Z">
        <w:r w:rsidR="00962149" w:rsidRPr="00962149">
          <w:rPr>
            <w:rStyle w:val="style5161"/>
            <w:rFonts w:ascii="DFKai-SB" w:eastAsia="DFKai-SB" w:hAnsi="DFKai-SB" w:hint="default"/>
            <w:color w:val="0000FF"/>
            <w:sz w:val="24"/>
            <w:szCs w:val="24"/>
            <w:lang w:eastAsia="zh-TW"/>
            <w:rPrChange w:id="11577" w:author="Charlie Yang" w:date="2022-12-11T12:54:00Z">
              <w:rPr>
                <w:rStyle w:val="style5161"/>
                <w:rFonts w:ascii="DFKai-SB" w:eastAsia="DFKai-SB" w:hAnsi="DFKai-SB" w:hint="default"/>
                <w:color w:val="002060"/>
                <w:sz w:val="24"/>
                <w:szCs w:val="24"/>
                <w:lang w:eastAsia="zh-TW"/>
              </w:rPr>
            </w:rPrChange>
          </w:rPr>
          <w:t>「約瑟住在他主人埃及人的家中；耶和華與他同在，他就百事順利。他主人見耶和華與他同在，又見耶和華使他手</w:t>
        </w:r>
        <w:proofErr w:type="gramStart"/>
        <w:r w:rsidR="00962149" w:rsidRPr="00962149">
          <w:rPr>
            <w:rStyle w:val="style5161"/>
            <w:rFonts w:ascii="DFKai-SB" w:eastAsia="DFKai-SB" w:hAnsi="DFKai-SB" w:hint="default"/>
            <w:color w:val="0000FF"/>
            <w:sz w:val="24"/>
            <w:szCs w:val="24"/>
            <w:lang w:eastAsia="zh-TW"/>
            <w:rPrChange w:id="11578" w:author="Charlie Yang" w:date="2022-12-11T12:54:00Z">
              <w:rPr>
                <w:rStyle w:val="style5161"/>
                <w:rFonts w:ascii="DFKai-SB" w:eastAsia="DFKai-SB" w:hAnsi="DFKai-SB" w:hint="default"/>
                <w:color w:val="002060"/>
                <w:sz w:val="24"/>
                <w:szCs w:val="24"/>
                <w:lang w:eastAsia="zh-TW"/>
              </w:rPr>
            </w:rPrChange>
          </w:rPr>
          <w:t>裏</w:t>
        </w:r>
        <w:proofErr w:type="gramEnd"/>
        <w:r w:rsidR="00962149" w:rsidRPr="00962149">
          <w:rPr>
            <w:rStyle w:val="style5161"/>
            <w:rFonts w:ascii="DFKai-SB" w:eastAsia="DFKai-SB" w:hAnsi="DFKai-SB" w:hint="default"/>
            <w:color w:val="0000FF"/>
            <w:sz w:val="24"/>
            <w:szCs w:val="24"/>
            <w:lang w:eastAsia="zh-TW"/>
            <w:rPrChange w:id="11579" w:author="Charlie Yang" w:date="2022-12-11T12:54:00Z">
              <w:rPr>
                <w:rStyle w:val="style5161"/>
                <w:rFonts w:ascii="DFKai-SB" w:eastAsia="DFKai-SB" w:hAnsi="DFKai-SB" w:hint="default"/>
                <w:color w:val="002060"/>
                <w:sz w:val="24"/>
                <w:szCs w:val="24"/>
                <w:lang w:eastAsia="zh-TW"/>
              </w:rPr>
            </w:rPrChange>
          </w:rPr>
          <w:t>所辦的盡都順利。」</w:t>
        </w:r>
      </w:ins>
      <w:ins w:id="11580" w:author="Charlie Yang" w:date="2022-12-11T12:56:00Z">
        <w:r w:rsidR="00962149">
          <w:rPr>
            <w:rStyle w:val="style5161"/>
            <w:rFonts w:ascii="DFKai-SB" w:eastAsia="DFKai-SB" w:hAnsi="DFKai-SB" w:hint="default"/>
            <w:color w:val="0000FF"/>
            <w:sz w:val="24"/>
            <w:szCs w:val="24"/>
            <w:lang w:eastAsia="zh-TW"/>
          </w:rPr>
          <w:t>(</w:t>
        </w:r>
      </w:ins>
      <w:ins w:id="11581" w:author="Charlie Yang" w:date="2022-12-11T12:55:00Z">
        <w:r w:rsidR="00962149" w:rsidRPr="003045CE">
          <w:rPr>
            <w:rFonts w:ascii="DFKai-SB" w:eastAsia="DFKai-SB" w:hAnsi="DFKai-SB" w:hint="eastAsia"/>
            <w:b/>
            <w:color w:val="0000FF"/>
            <w:szCs w:val="24"/>
            <w:lang w:eastAsia="zh-TW"/>
          </w:rPr>
          <w:t>創</w:t>
        </w:r>
      </w:ins>
      <w:ins w:id="11582" w:author="Charlie Yang" w:date="2022-12-11T12:56:00Z">
        <w:r w:rsidR="00962149" w:rsidRPr="00962149">
          <w:rPr>
            <w:rFonts w:ascii="DFKai-SB" w:eastAsia="DFKai-SB" w:hAnsi="DFKai-SB" w:hint="eastAsia"/>
            <w:b/>
            <w:color w:val="0000FF"/>
            <w:szCs w:val="24"/>
            <w:lang w:eastAsia="zh-TW"/>
          </w:rPr>
          <w:t>三十</w:t>
        </w:r>
      </w:ins>
      <w:ins w:id="11583" w:author="Charlie Yang" w:date="2022-12-11T12:54:00Z">
        <w:r w:rsidR="00962149" w:rsidRPr="00962149">
          <w:rPr>
            <w:rStyle w:val="style5161"/>
            <w:rFonts w:ascii="DFKai-SB" w:eastAsia="DFKai-SB" w:hAnsi="DFKai-SB" w:hint="default"/>
            <w:color w:val="0000FF"/>
            <w:sz w:val="24"/>
            <w:szCs w:val="24"/>
            <w:lang w:eastAsia="zh-TW"/>
            <w:rPrChange w:id="11584" w:author="Charlie Yang" w:date="2022-12-11T12:54:00Z">
              <w:rPr>
                <w:rStyle w:val="style5161"/>
                <w:rFonts w:ascii="DFKai-SB" w:eastAsia="DFKai-SB" w:hAnsi="DFKai-SB" w:hint="default"/>
                <w:color w:val="002060"/>
                <w:sz w:val="24"/>
                <w:szCs w:val="24"/>
                <w:lang w:eastAsia="zh-TW"/>
              </w:rPr>
            </w:rPrChange>
          </w:rPr>
          <w:t>九2</w:t>
        </w:r>
      </w:ins>
      <w:ins w:id="11585" w:author="Charlie Yang" w:date="2022-12-11T12:55:00Z">
        <w:r w:rsidR="00962149">
          <w:rPr>
            <w:rFonts w:ascii="DFKai-SB" w:eastAsia="DFKai-SB" w:hAnsi="DFKai-SB" w:hint="eastAsia"/>
            <w:b/>
            <w:color w:val="0000FF"/>
            <w:szCs w:val="24"/>
            <w:lang w:eastAsia="zh-TW"/>
          </w:rPr>
          <w:t>～</w:t>
        </w:r>
      </w:ins>
      <w:ins w:id="11586" w:author="Charlie Yang" w:date="2022-12-11T12:54:00Z">
        <w:r w:rsidR="00962149" w:rsidRPr="00962149">
          <w:rPr>
            <w:rStyle w:val="style5161"/>
            <w:rFonts w:ascii="DFKai-SB" w:eastAsia="DFKai-SB" w:hAnsi="DFKai-SB" w:hint="default"/>
            <w:color w:val="0000FF"/>
            <w:sz w:val="24"/>
            <w:szCs w:val="24"/>
            <w:lang w:eastAsia="zh-TW"/>
            <w:rPrChange w:id="11587" w:author="Charlie Yang" w:date="2022-12-11T12:54:00Z">
              <w:rPr>
                <w:rStyle w:val="style5161"/>
                <w:rFonts w:ascii="DFKai-SB" w:eastAsia="DFKai-SB" w:hAnsi="DFKai-SB" w:hint="default"/>
                <w:color w:val="002060"/>
                <w:sz w:val="24"/>
                <w:szCs w:val="24"/>
                <w:lang w:eastAsia="zh-TW"/>
              </w:rPr>
            </w:rPrChange>
          </w:rPr>
          <w:t>3</w:t>
        </w:r>
      </w:ins>
      <w:ins w:id="11588" w:author="Charlie Yang" w:date="2022-12-11T12:56:00Z">
        <w:r w:rsidR="00962149">
          <w:rPr>
            <w:rStyle w:val="style5161"/>
            <w:rFonts w:ascii="DFKai-SB" w:eastAsia="DFKai-SB" w:hAnsi="DFKai-SB" w:hint="default"/>
            <w:color w:val="0000FF"/>
            <w:sz w:val="24"/>
            <w:szCs w:val="24"/>
            <w:lang w:eastAsia="zh-TW"/>
          </w:rPr>
          <w:t>)</w:t>
        </w:r>
      </w:ins>
    </w:p>
    <w:p w14:paraId="6703354C" w14:textId="77777777" w:rsidR="00F00C1A" w:rsidRDefault="00F00C1A" w:rsidP="00BF2A1C">
      <w:pPr>
        <w:spacing w:line="240" w:lineRule="auto"/>
        <w:rPr>
          <w:ins w:id="11589" w:author="Charlie Yang" w:date="2022-12-11T12:39:00Z"/>
          <w:rStyle w:val="style5161"/>
          <w:rFonts w:ascii="DFKai-SB" w:eastAsia="DFKai-SB" w:hAnsi="DFKai-SB" w:hint="default"/>
          <w:color w:val="002060"/>
          <w:sz w:val="24"/>
          <w:szCs w:val="24"/>
          <w:lang w:eastAsia="zh-TW"/>
        </w:rPr>
      </w:pPr>
    </w:p>
    <w:p w14:paraId="01208B1E" w14:textId="77777777" w:rsidR="00962149" w:rsidRPr="00695C62" w:rsidRDefault="00947116" w:rsidP="00BF2A1C">
      <w:pPr>
        <w:spacing w:line="240" w:lineRule="auto"/>
        <w:rPr>
          <w:ins w:id="11590" w:author="Charlie Yang" w:date="2022-12-11T13:00:00Z"/>
          <w:rFonts w:ascii="DFKai-SB" w:eastAsia="DFKai-SB" w:hAnsi="DFKai-SB"/>
          <w:b/>
          <w:bCs/>
          <w:color w:val="002060"/>
          <w:szCs w:val="24"/>
          <w:lang w:eastAsia="zh-TW"/>
          <w:rPrChange w:id="11591" w:author="Charlie Yang" w:date="2022-12-11T13:13:00Z">
            <w:rPr>
              <w:ins w:id="11592" w:author="Charlie Yang" w:date="2022-12-11T13:00:00Z"/>
              <w:rFonts w:ascii="DFKai-SB" w:eastAsia="DFKai-SB" w:hAnsi="DFKai-SB"/>
              <w:color w:val="002060"/>
              <w:szCs w:val="24"/>
              <w:lang w:eastAsia="zh-TW"/>
            </w:rPr>
          </w:rPrChange>
        </w:rPr>
      </w:pPr>
      <w:ins w:id="11593"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1594" w:author="Charlie Yang" w:date="2022-12-11T13:13:00Z">
        <w:r w:rsidR="00695C62" w:rsidRPr="001D02B4">
          <w:rPr>
            <w:rFonts w:ascii="DFKai-SB" w:eastAsia="DFKai-SB" w:hAnsi="DFKai-SB" w:hint="eastAsia"/>
            <w:b/>
            <w:color w:val="0000FF"/>
            <w:szCs w:val="24"/>
            <w:lang w:eastAsia="zh-TW"/>
          </w:rPr>
          <w:t>「同在」</w:t>
        </w:r>
        <w:r w:rsidR="00695C62" w:rsidRPr="008E6C79">
          <w:rPr>
            <w:rFonts w:ascii="DFKai-SB" w:eastAsia="DFKai-SB" w:hAnsi="DFKai-SB" w:hint="eastAsia"/>
            <w:color w:val="002060"/>
            <w:szCs w:val="24"/>
            <w:lang w:eastAsia="zh-TW"/>
          </w:rPr>
          <w:t>希伯來文是</w:t>
        </w:r>
        <w:proofErr w:type="spellStart"/>
        <w:r w:rsidR="00695C62">
          <w:rPr>
            <w:sz w:val="27"/>
            <w:szCs w:val="27"/>
            <w:lang w:eastAsia="zh-TW"/>
          </w:rPr>
          <w:t>הָיָה</w:t>
        </w:r>
        <w:proofErr w:type="spellEnd"/>
        <w:r w:rsidR="00695C62" w:rsidRPr="008E6C79">
          <w:rPr>
            <w:rFonts w:ascii="DFKai-SB" w:eastAsia="DFKai-SB" w:hAnsi="DFKai-SB" w:hint="eastAsia"/>
            <w:color w:val="002060"/>
            <w:szCs w:val="24"/>
            <w:lang w:eastAsia="zh-TW"/>
          </w:rPr>
          <w:t>，</w:t>
        </w:r>
      </w:ins>
      <w:ins w:id="11595" w:author="Charlie Yang" w:date="2022-12-14T11:30:00Z">
        <w:r w:rsidR="00BE4969">
          <w:rPr>
            <w:rFonts w:ascii="DFKai-SB" w:eastAsia="DFKai-SB" w:hAnsi="DFKai-SB" w:hint="eastAsia"/>
            <w:color w:val="002060"/>
            <w:szCs w:val="24"/>
            <w:lang w:eastAsia="zh-TW"/>
          </w:rPr>
          <w:t>這個字音譯是</w:t>
        </w:r>
      </w:ins>
      <w:proofErr w:type="spellStart"/>
      <w:ins w:id="11596" w:author="Charlie Yang" w:date="2022-12-11T13:13:00Z">
        <w:r w:rsidR="00695C62" w:rsidRPr="00AD1F36">
          <w:rPr>
            <w:rFonts w:eastAsia="DFKai-SB"/>
            <w:color w:val="002060"/>
            <w:szCs w:val="24"/>
            <w:shd w:val="clear" w:color="auto" w:fill="FFFFFF"/>
            <w:lang w:eastAsia="zh-TW"/>
          </w:rPr>
          <w:t>hayah</w:t>
        </w:r>
      </w:ins>
      <w:proofErr w:type="spellEnd"/>
      <w:ins w:id="11597" w:author="Charlie Yang" w:date="2022-12-14T11:29:00Z">
        <w:r w:rsidR="00BE4969">
          <w:rPr>
            <w:rFonts w:ascii="DFKai-SB" w:eastAsia="DFKai-SB" w:hAnsi="DFKai-SB" w:hint="eastAsia"/>
            <w:color w:val="002060"/>
            <w:szCs w:val="24"/>
            <w:lang w:eastAsia="zh-TW"/>
          </w:rPr>
          <w:t>；</w:t>
        </w:r>
      </w:ins>
      <w:ins w:id="11598" w:author="Charlie Yang" w:date="2022-12-11T13:13:00Z">
        <w:r w:rsidR="00695C62" w:rsidRPr="008E6C79">
          <w:rPr>
            <w:rFonts w:ascii="DFKai-SB" w:eastAsia="DFKai-SB" w:hAnsi="DFKai-SB" w:hint="eastAsia"/>
            <w:color w:val="002060"/>
            <w:szCs w:val="24"/>
            <w:lang w:eastAsia="zh-TW"/>
          </w:rPr>
          <w:t>其字意</w:t>
        </w:r>
        <w:r w:rsidR="00695C62" w:rsidRPr="00C21AB0">
          <w:rPr>
            <w:rFonts w:ascii="DFKai-SB" w:eastAsia="DFKai-SB" w:hAnsi="DFKai-SB" w:cs="Arial"/>
            <w:color w:val="202122"/>
            <w:szCs w:val="24"/>
            <w:shd w:val="clear" w:color="auto" w:fill="FFFFFF"/>
            <w:lang w:eastAsia="zh-TW"/>
          </w:rPr>
          <w:t>為</w:t>
        </w:r>
        <w:r w:rsidR="00695C62" w:rsidRPr="008E6C79">
          <w:rPr>
            <w:rFonts w:ascii="DFKai-SB" w:eastAsia="DFKai-SB" w:hAnsi="DFKai-SB" w:hint="eastAsia"/>
            <w:color w:val="002060"/>
            <w:szCs w:val="24"/>
            <w:lang w:eastAsia="zh-TW"/>
          </w:rPr>
          <w:t>「</w:t>
        </w:r>
        <w:r w:rsidR="00695C62" w:rsidRPr="00AD1F36">
          <w:rPr>
            <w:rFonts w:ascii="DFKai-SB" w:eastAsia="DFKai-SB" w:hAnsi="DFKai-SB" w:hint="eastAsia"/>
            <w:color w:val="002060"/>
            <w:szCs w:val="24"/>
            <w:lang w:eastAsia="zh-TW"/>
          </w:rPr>
          <w:t>作伴</w:t>
        </w:r>
        <w:r w:rsidR="00695C62" w:rsidRPr="008E6C79">
          <w:rPr>
            <w:rFonts w:ascii="DFKai-SB" w:eastAsia="DFKai-SB" w:hAnsi="DFKai-SB" w:hint="eastAsia"/>
            <w:color w:val="002060"/>
            <w:szCs w:val="24"/>
            <w:lang w:eastAsia="zh-TW"/>
          </w:rPr>
          <w:t>」</w:t>
        </w:r>
        <w:r w:rsidR="00695C62" w:rsidRPr="00E154B4">
          <w:rPr>
            <w:rFonts w:ascii="DFKai-SB" w:eastAsia="DFKai-SB" w:hAnsi="DFKai-SB" w:hint="eastAsia"/>
            <w:color w:val="002060"/>
            <w:szCs w:val="24"/>
            <w:lang w:eastAsia="zh-TW"/>
          </w:rPr>
          <w:t>、</w:t>
        </w:r>
        <w:r w:rsidR="00695C62" w:rsidRPr="008E6C79">
          <w:rPr>
            <w:rFonts w:ascii="DFKai-SB" w:eastAsia="DFKai-SB" w:hAnsi="DFKai-SB" w:hint="eastAsia"/>
            <w:color w:val="002060"/>
            <w:szCs w:val="24"/>
            <w:lang w:eastAsia="zh-TW"/>
          </w:rPr>
          <w:t>「</w:t>
        </w:r>
        <w:r w:rsidR="00695C62" w:rsidRPr="00AD1F36">
          <w:rPr>
            <w:rFonts w:ascii="DFKai-SB" w:eastAsia="DFKai-SB" w:hAnsi="DFKai-SB" w:hint="eastAsia"/>
            <w:color w:val="002060"/>
            <w:lang w:eastAsia="zh-TW"/>
          </w:rPr>
          <w:t>存在</w:t>
        </w:r>
        <w:r w:rsidR="00695C62" w:rsidRPr="008E6C79">
          <w:rPr>
            <w:rFonts w:ascii="DFKai-SB" w:eastAsia="DFKai-SB" w:hAnsi="DFKai-SB" w:hint="eastAsia"/>
            <w:color w:val="002060"/>
            <w:szCs w:val="24"/>
            <w:lang w:eastAsia="zh-TW"/>
          </w:rPr>
          <w:t>」</w:t>
        </w:r>
        <w:r w:rsidR="00695C62" w:rsidRPr="00677543">
          <w:rPr>
            <w:rFonts w:ascii="DFKai-SB" w:eastAsia="DFKai-SB" w:hAnsi="DFKai-SB" w:hint="eastAsia"/>
            <w:color w:val="002060"/>
            <w:lang w:eastAsia="zh-TW"/>
          </w:rPr>
          <w:t>。</w:t>
        </w:r>
      </w:ins>
      <w:ins w:id="11599" w:author="Charlie Yang" w:date="2022-12-11T13:05:00Z">
        <w:r w:rsidR="006027B0" w:rsidRPr="001D02B4">
          <w:rPr>
            <w:rFonts w:ascii="DFKai-SB" w:eastAsia="DFKai-SB" w:hAnsi="DFKai-SB" w:hint="eastAsia"/>
            <w:color w:val="002060"/>
            <w:szCs w:val="24"/>
            <w:lang w:eastAsia="zh-TW"/>
          </w:rPr>
          <w:t>在</w:t>
        </w:r>
      </w:ins>
      <w:ins w:id="11600" w:author="Charlie Yang" w:date="2022-12-11T13:00:00Z">
        <w:r w:rsidR="00962149" w:rsidRPr="00962149">
          <w:rPr>
            <w:rFonts w:ascii="DFKai-SB" w:eastAsia="DFKai-SB" w:hAnsi="DFKai-SB" w:hint="eastAsia"/>
            <w:color w:val="002060"/>
            <w:lang w:eastAsia="zh-TW"/>
            <w:rPrChange w:id="11601" w:author="Charlie Yang" w:date="2022-12-11T13:00:00Z">
              <w:rPr>
                <w:rFonts w:ascii="MingLiU" w:hAnsi="MingLiU" w:hint="eastAsia"/>
                <w:color w:val="002060"/>
                <w:lang w:eastAsia="zh-TW"/>
              </w:rPr>
            </w:rPrChange>
          </w:rPr>
          <w:t>《創世記》三十九章</w:t>
        </w:r>
      </w:ins>
      <w:ins w:id="11602" w:author="Charlie Yang" w:date="2022-12-11T13:05:00Z">
        <w:r w:rsidR="006027B0" w:rsidRPr="001D02B4">
          <w:rPr>
            <w:rFonts w:ascii="DFKai-SB" w:eastAsia="DFKai-SB" w:hAnsi="DFKai-SB" w:hint="eastAsia"/>
            <w:color w:val="002060"/>
            <w:szCs w:val="24"/>
            <w:lang w:eastAsia="zh-TW"/>
          </w:rPr>
          <w:t>，</w:t>
        </w:r>
      </w:ins>
      <w:ins w:id="11603" w:author="Charlie Yang" w:date="2022-12-11T13:04:00Z">
        <w:r w:rsidR="006027B0" w:rsidRPr="001D02B4">
          <w:rPr>
            <w:rFonts w:ascii="DFKai-SB" w:eastAsia="DFKai-SB" w:hAnsi="DFKai-SB" w:hint="eastAsia"/>
            <w:color w:val="002060"/>
            <w:szCs w:val="24"/>
            <w:lang w:eastAsia="zh-TW"/>
          </w:rPr>
          <w:t>我們看見神的手在約瑟的生命中作工；因有神的</w:t>
        </w:r>
      </w:ins>
      <w:ins w:id="11604" w:author="Charlie Yang" w:date="2022-12-11T14:47:00Z">
        <w:r w:rsidR="00D47948" w:rsidRPr="00AD1F36">
          <w:rPr>
            <w:rFonts w:ascii="DFKai-SB" w:eastAsia="DFKai-SB" w:hAnsi="DFKai-SB" w:hint="eastAsia"/>
            <w:color w:val="002060"/>
            <w:szCs w:val="24"/>
            <w:lang w:eastAsia="zh-TW"/>
          </w:rPr>
          <w:t>作伴</w:t>
        </w:r>
      </w:ins>
      <w:ins w:id="11605" w:author="Charlie Yang" w:date="2022-12-11T13:04:00Z">
        <w:r w:rsidR="006027B0" w:rsidRPr="001D02B4">
          <w:rPr>
            <w:rFonts w:ascii="DFKai-SB" w:eastAsia="DFKai-SB" w:hAnsi="DFKai-SB" w:hint="eastAsia"/>
            <w:color w:val="002060"/>
            <w:szCs w:val="24"/>
            <w:lang w:eastAsia="zh-TW"/>
          </w:rPr>
          <w:t>，使他在試探面前，表現出得勝和完美的基督徒人生。</w:t>
        </w:r>
      </w:ins>
      <w:ins w:id="11606" w:author="Charlie Yang" w:date="2022-12-11T12:39:00Z">
        <w:r w:rsidR="00F00C1A" w:rsidRPr="001D02B4">
          <w:rPr>
            <w:rFonts w:ascii="DFKai-SB" w:eastAsia="DFKai-SB" w:hAnsi="DFKai-SB" w:hint="eastAsia"/>
            <w:color w:val="002060"/>
            <w:szCs w:val="24"/>
            <w:lang w:eastAsia="zh-TW"/>
          </w:rPr>
          <w:t>本章至少有五次提到耶和華與約瑟</w:t>
        </w:r>
        <w:r w:rsidR="00F00C1A" w:rsidRPr="001D02B4">
          <w:rPr>
            <w:rFonts w:ascii="DFKai-SB" w:eastAsia="DFKai-SB" w:hAnsi="DFKai-SB" w:hint="eastAsia"/>
            <w:b/>
            <w:color w:val="0000FF"/>
            <w:szCs w:val="24"/>
            <w:lang w:eastAsia="zh-TW"/>
          </w:rPr>
          <w:t>「同在」</w:t>
        </w:r>
      </w:ins>
      <w:ins w:id="11607" w:author="Charlie Yang" w:date="2022-12-11T13:01:00Z">
        <w:r w:rsidR="00962149" w:rsidRPr="00677543">
          <w:rPr>
            <w:rFonts w:ascii="DFKai-SB" w:eastAsia="DFKai-SB" w:hAnsi="DFKai-SB" w:hint="eastAsia"/>
            <w:color w:val="002060"/>
            <w:lang w:eastAsia="zh-TW"/>
          </w:rPr>
          <w:t>的</w:t>
        </w:r>
      </w:ins>
      <w:ins w:id="11608" w:author="Charlie Yang" w:date="2022-12-11T13:02:00Z">
        <w:r w:rsidR="00962149" w:rsidRPr="00962149">
          <w:rPr>
            <w:rFonts w:ascii="DFKai-SB" w:eastAsia="DFKai-SB" w:hAnsi="DFKai-SB" w:hint="eastAsia"/>
            <w:color w:val="002060"/>
            <w:lang w:eastAsia="zh-TW"/>
          </w:rPr>
          <w:t>同</w:t>
        </w:r>
      </w:ins>
      <w:ins w:id="11609" w:author="Charlie Yang" w:date="2022-12-11T13:01:00Z">
        <w:r w:rsidR="00962149" w:rsidRPr="008E6C79">
          <w:rPr>
            <w:rFonts w:ascii="DFKai-SB" w:eastAsia="DFKai-SB" w:hAnsi="DFKai-SB" w:hint="eastAsia"/>
            <w:color w:val="002060"/>
            <w:szCs w:val="24"/>
            <w:lang w:eastAsia="zh-TW"/>
          </w:rPr>
          <w:t>意字</w:t>
        </w:r>
      </w:ins>
      <w:ins w:id="11610" w:author="Charlie Yang" w:date="2022-12-11T14:48:00Z">
        <w:r w:rsidR="00F95519" w:rsidRPr="00F95519">
          <w:rPr>
            <w:rFonts w:ascii="DFKai-SB" w:eastAsia="DFKai-SB" w:hAnsi="DFKai-SB" w:hint="eastAsia"/>
            <w:color w:val="002060"/>
            <w:szCs w:val="24"/>
            <w:lang w:eastAsia="zh-TW"/>
          </w:rPr>
          <w:t>，</w:t>
        </w:r>
        <w:proofErr w:type="gramStart"/>
        <w:r w:rsidR="00F95519" w:rsidRPr="00F95519">
          <w:rPr>
            <w:rFonts w:ascii="DFKai-SB" w:eastAsia="DFKai-SB" w:hAnsi="DFKai-SB" w:hint="eastAsia"/>
            <w:color w:val="002060"/>
            <w:szCs w:val="24"/>
            <w:lang w:eastAsia="zh-TW"/>
          </w:rPr>
          <w:t>並且恩待</w:t>
        </w:r>
        <w:proofErr w:type="gramEnd"/>
        <w:r w:rsidR="00F95519" w:rsidRPr="00F95519">
          <w:rPr>
            <w:rFonts w:ascii="DFKai-SB" w:eastAsia="DFKai-SB" w:hAnsi="DFKai-SB" w:hint="eastAsia"/>
            <w:color w:val="002060"/>
            <w:szCs w:val="24"/>
            <w:lang w:eastAsia="zh-TW"/>
          </w:rPr>
          <w:t>他的事實(創三十九2，3，5，21，23)。</w:t>
        </w:r>
      </w:ins>
      <w:ins w:id="11611" w:author="Charlie Yang" w:date="2022-12-11T12:39:00Z">
        <w:r w:rsidR="00F00C1A" w:rsidRPr="001D02B4">
          <w:rPr>
            <w:rFonts w:ascii="DFKai-SB" w:eastAsia="DFKai-SB" w:hAnsi="DFKai-SB" w:hint="eastAsia"/>
            <w:color w:val="002060"/>
            <w:szCs w:val="24"/>
            <w:lang w:eastAsia="zh-TW"/>
          </w:rPr>
          <w:t>在約瑟的生命中，處處都使我們看見神</w:t>
        </w:r>
      </w:ins>
      <w:ins w:id="11612" w:author="Charlie Yang" w:date="2022-12-11T12:53:00Z">
        <w:r w:rsidR="00AD1F36" w:rsidRPr="001D02B4">
          <w:rPr>
            <w:rFonts w:ascii="DFKai-SB" w:eastAsia="DFKai-SB" w:hAnsi="DFKai-SB" w:hint="eastAsia"/>
            <w:color w:val="002060"/>
            <w:szCs w:val="24"/>
            <w:lang w:eastAsia="zh-TW"/>
          </w:rPr>
          <w:t>與他</w:t>
        </w:r>
        <w:r w:rsidR="00495292" w:rsidRPr="00AD1F36">
          <w:rPr>
            <w:rFonts w:ascii="DFKai-SB" w:eastAsia="DFKai-SB" w:hAnsi="DFKai-SB" w:hint="eastAsia"/>
            <w:color w:val="002060"/>
            <w:szCs w:val="24"/>
            <w:lang w:eastAsia="zh-TW"/>
          </w:rPr>
          <w:t>作伴</w:t>
        </w:r>
      </w:ins>
      <w:ins w:id="11613" w:author="Charlie Yang" w:date="2022-12-11T12:39:00Z">
        <w:r w:rsidR="00F00C1A" w:rsidRPr="001D02B4">
          <w:rPr>
            <w:rFonts w:ascii="DFKai-SB" w:eastAsia="DFKai-SB" w:hAnsi="DFKai-SB" w:hint="eastAsia"/>
            <w:color w:val="002060"/>
            <w:szCs w:val="24"/>
            <w:lang w:eastAsia="zh-TW"/>
          </w:rPr>
          <w:t>。約瑟在埃及主人波提乏的家中，因耶和華與他</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，百事順利；</w:t>
        </w:r>
        <w:proofErr w:type="gramStart"/>
        <w:r w:rsidR="00F00C1A" w:rsidRPr="001D02B4">
          <w:rPr>
            <w:rFonts w:ascii="DFKai-SB" w:eastAsia="DFKai-SB" w:hAnsi="DFKai-SB" w:hint="eastAsia"/>
            <w:color w:val="002060"/>
            <w:szCs w:val="24"/>
            <w:lang w:eastAsia="zh-TW"/>
          </w:rPr>
          <w:t>波提乏也看見</w:t>
        </w:r>
        <w:proofErr w:type="gramEnd"/>
        <w:r w:rsidR="00F00C1A" w:rsidRPr="001D02B4">
          <w:rPr>
            <w:rFonts w:ascii="DFKai-SB" w:eastAsia="DFKai-SB" w:hAnsi="DFKai-SB" w:hint="eastAsia"/>
            <w:color w:val="002060"/>
            <w:szCs w:val="24"/>
            <w:lang w:eastAsia="zh-TW"/>
          </w:rPr>
          <w:t>他是一個有神</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的人</w:t>
        </w:r>
        <w:bookmarkStart w:id="11614" w:name="_Hlk121656331"/>
        <w:r w:rsidR="00F00C1A" w:rsidRPr="001D02B4">
          <w:rPr>
            <w:rFonts w:ascii="DFKai-SB" w:eastAsia="DFKai-SB" w:hAnsi="DFKai-SB" w:hint="eastAsia"/>
            <w:color w:val="002060"/>
            <w:szCs w:val="24"/>
            <w:lang w:eastAsia="zh-TW"/>
          </w:rPr>
          <w:t>，</w:t>
        </w:r>
        <w:bookmarkEnd w:id="11614"/>
        <w:r w:rsidR="00F00C1A" w:rsidRPr="001D02B4">
          <w:rPr>
            <w:rFonts w:ascii="DFKai-SB" w:eastAsia="DFKai-SB" w:hAnsi="DFKai-SB" w:hint="eastAsia"/>
            <w:color w:val="002060"/>
            <w:szCs w:val="24"/>
            <w:lang w:eastAsia="zh-TW"/>
          </w:rPr>
          <w:t>就派他管理家務；</w:t>
        </w:r>
        <w:proofErr w:type="gramStart"/>
        <w:r w:rsidR="00F00C1A" w:rsidRPr="001D02B4">
          <w:rPr>
            <w:rFonts w:ascii="DFKai-SB" w:eastAsia="DFKai-SB" w:hAnsi="DFKai-SB" w:hint="eastAsia"/>
            <w:color w:val="002060"/>
            <w:szCs w:val="24"/>
            <w:lang w:eastAsia="zh-TW"/>
          </w:rPr>
          <w:t>並且神因與</w:t>
        </w:r>
        <w:proofErr w:type="gramEnd"/>
        <w:r w:rsidR="00F00C1A" w:rsidRPr="001D02B4">
          <w:rPr>
            <w:rFonts w:ascii="DFKai-SB" w:eastAsia="DFKai-SB" w:hAnsi="DFKai-SB" w:hint="eastAsia"/>
            <w:color w:val="002060"/>
            <w:szCs w:val="24"/>
            <w:lang w:eastAsia="zh-TW"/>
          </w:rPr>
          <w:t>約瑟</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的緣故，也使波提</w:t>
        </w:r>
        <w:proofErr w:type="gramStart"/>
        <w:r w:rsidR="00F00C1A" w:rsidRPr="001D02B4">
          <w:rPr>
            <w:rFonts w:ascii="DFKai-SB" w:eastAsia="DFKai-SB" w:hAnsi="DFKai-SB" w:hint="eastAsia"/>
            <w:color w:val="002060"/>
            <w:szCs w:val="24"/>
            <w:lang w:eastAsia="zh-TW"/>
          </w:rPr>
          <w:t>乏</w:t>
        </w:r>
        <w:proofErr w:type="gramEnd"/>
        <w:r w:rsidR="00F00C1A" w:rsidRPr="001D02B4">
          <w:rPr>
            <w:rFonts w:ascii="DFKai-SB" w:eastAsia="DFKai-SB" w:hAnsi="DFKai-SB" w:hint="eastAsia"/>
            <w:color w:val="002060"/>
            <w:szCs w:val="24"/>
            <w:lang w:eastAsia="zh-TW"/>
          </w:rPr>
          <w:t>得到祝福。然而，約瑟勝過波提</w:t>
        </w:r>
        <w:proofErr w:type="gramStart"/>
        <w:r w:rsidR="00F00C1A" w:rsidRPr="001D02B4">
          <w:rPr>
            <w:rFonts w:ascii="DFKai-SB" w:eastAsia="DFKai-SB" w:hAnsi="DFKai-SB" w:hint="eastAsia"/>
            <w:color w:val="002060"/>
            <w:szCs w:val="24"/>
            <w:lang w:eastAsia="zh-TW"/>
          </w:rPr>
          <w:t>乏</w:t>
        </w:r>
        <w:proofErr w:type="gramEnd"/>
        <w:r w:rsidR="00F00C1A" w:rsidRPr="001D02B4">
          <w:rPr>
            <w:rFonts w:ascii="DFKai-SB" w:eastAsia="DFKai-SB" w:hAnsi="DFKai-SB" w:hint="eastAsia"/>
            <w:color w:val="002060"/>
            <w:szCs w:val="24"/>
            <w:lang w:eastAsia="zh-TW"/>
          </w:rPr>
          <w:t>妻子的引誘，反倒帶來牢獄之災。但他並沒有因此受打擊而沮喪、頹廢，因為他有神的</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。約瑟在獄中，神也在獄中；再沒有一件事比有神的</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，更能證明約瑟是含冤下獄的。並且有神的</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，即是在逆境之中，任何事都能成為了他的祝福。因此，神的</w:t>
        </w:r>
        <w:r w:rsidR="00F00C1A" w:rsidRPr="001D02B4">
          <w:rPr>
            <w:rFonts w:ascii="DFKai-SB" w:eastAsia="DFKai-SB" w:hAnsi="DFKai-SB" w:hint="eastAsia"/>
            <w:b/>
            <w:color w:val="0000FF"/>
            <w:szCs w:val="24"/>
            <w:lang w:eastAsia="zh-TW"/>
          </w:rPr>
          <w:t>「同在」</w:t>
        </w:r>
        <w:r w:rsidR="00F00C1A" w:rsidRPr="001D02B4">
          <w:rPr>
            <w:rFonts w:ascii="DFKai-SB" w:eastAsia="DFKai-SB" w:hAnsi="DFKai-SB" w:hint="eastAsia"/>
            <w:color w:val="002060"/>
            <w:szCs w:val="24"/>
            <w:lang w:eastAsia="zh-TW"/>
          </w:rPr>
          <w:t>是約瑟在任何處境中得勝的秘訣。</w:t>
        </w:r>
      </w:ins>
    </w:p>
    <w:p w14:paraId="58859D98" w14:textId="77777777" w:rsidR="00F00C1A" w:rsidRPr="000C5695" w:rsidRDefault="00F00C1A">
      <w:pPr>
        <w:spacing w:line="240" w:lineRule="auto"/>
        <w:rPr>
          <w:ins w:id="11615" w:author="Charlie Yang" w:date="2022-12-11T12:39:00Z"/>
          <w:rFonts w:ascii="DFKai-SB" w:eastAsia="DFKai-SB" w:hAnsi="DFKai-SB"/>
          <w:b/>
          <w:color w:val="0000FF"/>
          <w:lang w:eastAsia="zh-TW"/>
          <w:rPrChange w:id="11616" w:author="Charlie Yang" w:date="2022-12-11T12:43:00Z">
            <w:rPr>
              <w:ins w:id="11617" w:author="Charlie Yang" w:date="2022-12-11T12:39:00Z"/>
              <w:rFonts w:ascii="DFKai-SB" w:eastAsia="DFKai-SB" w:hAnsi="DFKai-SB"/>
              <w:color w:val="002060"/>
              <w:szCs w:val="24"/>
              <w:lang w:eastAsia="zh-TW"/>
            </w:rPr>
          </w:rPrChange>
        </w:rPr>
        <w:pPrChange w:id="11618" w:author="Charlie Yang" w:date="2022-12-13T22:34:00Z">
          <w:pPr>
            <w:spacing w:line="240" w:lineRule="auto"/>
            <w:ind w:left="720"/>
          </w:pPr>
        </w:pPrChange>
      </w:pPr>
      <w:ins w:id="11619" w:author="Charlie Yang" w:date="2022-12-11T12:39:00Z">
        <w:r w:rsidRPr="001D02B4">
          <w:rPr>
            <w:rFonts w:ascii="DFKai-SB" w:eastAsia="DFKai-SB" w:hAnsi="DFKai-SB" w:hint="eastAsia"/>
            <w:color w:val="002060"/>
            <w:szCs w:val="24"/>
            <w:lang w:eastAsia="zh-TW"/>
          </w:rPr>
          <w:t>親愛的，生命的際遇並不重要，重要的是我們如何面對；而神的</w:t>
        </w:r>
        <w:r w:rsidRPr="006350D6">
          <w:rPr>
            <w:rFonts w:ascii="DFKai-SB" w:eastAsia="DFKai-SB" w:hAnsi="DFKai-SB" w:hint="eastAsia"/>
            <w:b/>
            <w:color w:val="0000FF"/>
            <w:szCs w:val="24"/>
            <w:lang w:eastAsia="zh-TW"/>
          </w:rPr>
          <w:t>「同在」</w:t>
        </w:r>
        <w:r w:rsidRPr="001D02B4">
          <w:rPr>
            <w:rFonts w:ascii="DFKai-SB" w:eastAsia="DFKai-SB" w:hAnsi="DFKai-SB" w:hint="eastAsia"/>
            <w:color w:val="002060"/>
            <w:szCs w:val="24"/>
            <w:lang w:eastAsia="zh-TW"/>
          </w:rPr>
          <w:t>乃是我們蒙福的關鍵。有神的</w:t>
        </w:r>
        <w:r w:rsidRPr="006350D6">
          <w:rPr>
            <w:rFonts w:ascii="DFKai-SB" w:eastAsia="DFKai-SB" w:hAnsi="DFKai-SB" w:hint="eastAsia"/>
            <w:b/>
            <w:color w:val="0000FF"/>
            <w:szCs w:val="24"/>
            <w:lang w:eastAsia="zh-TW"/>
          </w:rPr>
          <w:t>「同在」</w:t>
        </w:r>
        <w:r w:rsidRPr="001D02B4">
          <w:rPr>
            <w:rFonts w:ascii="DFKai-SB" w:eastAsia="DFKai-SB" w:hAnsi="DFKai-SB" w:hint="eastAsia"/>
            <w:color w:val="002060"/>
            <w:szCs w:val="24"/>
            <w:lang w:eastAsia="zh-TW"/>
          </w:rPr>
          <w:t>，任何事都可成為我們的益處。</w:t>
        </w:r>
        <w:r w:rsidRPr="00D4534C">
          <w:rPr>
            <w:rFonts w:ascii="DFKai-SB" w:eastAsia="DFKai-SB" w:hAnsi="DFKai-SB" w:hint="eastAsia"/>
            <w:color w:val="002060"/>
            <w:lang w:eastAsia="zh-TW"/>
          </w:rPr>
          <w:t>因</w:t>
        </w:r>
        <w:r w:rsidRPr="001D02B4">
          <w:rPr>
            <w:rFonts w:ascii="DFKai-SB" w:eastAsia="DFKai-SB" w:hAnsi="DFKai-SB" w:hint="eastAsia"/>
            <w:color w:val="002060"/>
            <w:szCs w:val="24"/>
            <w:lang w:eastAsia="zh-TW"/>
          </w:rPr>
          <w:t>環境可以改變，但是神的</w:t>
        </w:r>
        <w:r w:rsidRPr="006350D6">
          <w:rPr>
            <w:rFonts w:ascii="DFKai-SB" w:eastAsia="DFKai-SB" w:hAnsi="DFKai-SB" w:hint="eastAsia"/>
            <w:b/>
            <w:color w:val="0000FF"/>
            <w:szCs w:val="24"/>
            <w:lang w:eastAsia="zh-TW"/>
          </w:rPr>
          <w:t>「同在」</w:t>
        </w:r>
        <w:r w:rsidRPr="001D02B4">
          <w:rPr>
            <w:rFonts w:ascii="DFKai-SB" w:eastAsia="DFKai-SB" w:hAnsi="DFKai-SB" w:hint="eastAsia"/>
            <w:color w:val="002060"/>
            <w:szCs w:val="24"/>
            <w:lang w:eastAsia="zh-TW"/>
          </w:rPr>
          <w:t>不改變。</w:t>
        </w:r>
      </w:ins>
    </w:p>
    <w:p w14:paraId="18FBA3B1" w14:textId="77777777" w:rsidR="000C5695" w:rsidRDefault="000C5695" w:rsidP="00BF2A1C">
      <w:pPr>
        <w:spacing w:line="240" w:lineRule="auto"/>
        <w:rPr>
          <w:ins w:id="11620" w:author="Charlie Yang" w:date="2022-12-11T12:43:00Z"/>
          <w:rStyle w:val="style5161"/>
          <w:rFonts w:ascii="DFKai-SB" w:eastAsia="DFKai-SB" w:hAnsi="DFKai-SB" w:hint="default"/>
          <w:color w:val="002060"/>
          <w:sz w:val="24"/>
          <w:szCs w:val="24"/>
          <w:lang w:eastAsia="zh-TW"/>
        </w:rPr>
      </w:pPr>
    </w:p>
    <w:p w14:paraId="08C38995" w14:textId="77777777" w:rsidR="00962149" w:rsidRDefault="00947116" w:rsidP="00BF2A1C">
      <w:pPr>
        <w:spacing w:line="240" w:lineRule="auto"/>
        <w:rPr>
          <w:ins w:id="11621" w:author="Charlie Yang" w:date="2022-12-11T13:02:00Z"/>
          <w:rFonts w:ascii="DFKai-SB" w:eastAsia="DFKai-SB" w:hAnsi="DFKai-SB"/>
          <w:color w:val="002060"/>
          <w:lang w:eastAsia="zh-TW"/>
        </w:rPr>
      </w:pPr>
      <w:ins w:id="11622" w:author="Charlie Yang" w:date="2022-12-06T11:32:00Z">
        <w:r w:rsidRPr="0062227E">
          <w:rPr>
            <w:rStyle w:val="style5161"/>
            <w:rFonts w:ascii="DFKai-SB" w:eastAsia="DFKai-SB" w:hAnsi="DFKai-SB" w:hint="default"/>
            <w:color w:val="002060"/>
            <w:sz w:val="24"/>
            <w:szCs w:val="24"/>
            <w:lang w:eastAsia="zh-TW"/>
          </w:rPr>
          <w:t>【每日一問】</w:t>
        </w:r>
      </w:ins>
      <w:ins w:id="11623" w:author="Charlie Yang" w:date="2022-12-11T12:49:00Z">
        <w:r w:rsidR="000C5695" w:rsidRPr="000C5695">
          <w:rPr>
            <w:rFonts w:ascii="DFKai-SB" w:eastAsia="DFKai-SB" w:hAnsi="DFKai-SB" w:hint="eastAsia"/>
            <w:color w:val="002060"/>
            <w:szCs w:val="24"/>
            <w:lang w:eastAsia="zh-TW"/>
          </w:rPr>
          <w:t>約瑟的遭遇和經歷</w:t>
        </w:r>
      </w:ins>
      <w:ins w:id="11624" w:author="Charlie Yang" w:date="2022-12-11T12:44:00Z">
        <w:r w:rsidR="000C5695" w:rsidRPr="000C5695">
          <w:rPr>
            <w:rStyle w:val="style5161"/>
            <w:rFonts w:ascii="DFKai-SB" w:eastAsia="DFKai-SB" w:hAnsi="DFKai-SB" w:hint="default"/>
            <w:b w:val="0"/>
            <w:bCs w:val="0"/>
            <w:color w:val="002060"/>
            <w:sz w:val="24"/>
            <w:szCs w:val="24"/>
            <w:lang w:eastAsia="zh-TW"/>
            <w:rPrChange w:id="11625" w:author="Charlie Yang" w:date="2022-12-11T12:44:00Z">
              <w:rPr>
                <w:rStyle w:val="style5161"/>
                <w:rFonts w:ascii="DFKai-SB" w:eastAsia="DFKai-SB" w:hAnsi="DFKai-SB" w:hint="default"/>
                <w:color w:val="002060"/>
                <w:sz w:val="24"/>
                <w:szCs w:val="24"/>
                <w:lang w:eastAsia="zh-TW"/>
              </w:rPr>
            </w:rPrChange>
          </w:rPr>
          <w:t>，</w:t>
        </w:r>
      </w:ins>
      <w:ins w:id="11626" w:author="Charlie Yang" w:date="2022-12-11T12:50:00Z">
        <w:r w:rsidR="000C5695" w:rsidRPr="000C5695">
          <w:rPr>
            <w:rFonts w:ascii="DFKai-SB" w:eastAsia="DFKai-SB" w:hAnsi="DFKai-SB" w:cstheme="minorBidi" w:hint="eastAsia"/>
            <w:color w:val="002060"/>
            <w:lang w:eastAsia="zh-TW"/>
          </w:rPr>
          <w:t>其</w:t>
        </w:r>
        <w:r w:rsidR="000C5695" w:rsidRPr="000C5695">
          <w:rPr>
            <w:rStyle w:val="style5161"/>
            <w:rFonts w:ascii="DFKai-SB" w:eastAsia="DFKai-SB" w:hAnsi="DFKai-SB" w:hint="default"/>
            <w:b w:val="0"/>
            <w:bCs w:val="0"/>
            <w:color w:val="002060"/>
            <w:sz w:val="24"/>
            <w:szCs w:val="24"/>
            <w:lang w:eastAsia="zh-TW"/>
          </w:rPr>
          <w:t>屬靈</w:t>
        </w:r>
        <w:r w:rsidR="000C5695" w:rsidRPr="000C5695">
          <w:rPr>
            <w:rFonts w:ascii="DFKai-SB" w:eastAsia="DFKai-SB" w:hAnsi="DFKai-SB" w:hint="eastAsia"/>
            <w:color w:val="002060"/>
            <w:szCs w:val="24"/>
            <w:lang w:eastAsia="zh-TW"/>
          </w:rPr>
          <w:t>的</w:t>
        </w:r>
        <w:r w:rsidR="000C5695" w:rsidRPr="000C5695">
          <w:rPr>
            <w:rStyle w:val="style5161"/>
            <w:rFonts w:ascii="DFKai-SB" w:eastAsia="DFKai-SB" w:hAnsi="DFKai-SB" w:hint="default"/>
            <w:b w:val="0"/>
            <w:bCs w:val="0"/>
            <w:color w:val="002060"/>
            <w:sz w:val="24"/>
            <w:szCs w:val="24"/>
            <w:lang w:eastAsia="zh-TW"/>
          </w:rPr>
          <w:t>意義是什麼</w:t>
        </w:r>
        <w:r w:rsidR="000C5695" w:rsidRPr="00677543">
          <w:rPr>
            <w:rFonts w:ascii="DFKai-SB" w:eastAsia="DFKai-SB" w:hAnsi="DFKai-SB" w:hint="eastAsia"/>
            <w:color w:val="002060"/>
            <w:lang w:eastAsia="zh-TW"/>
          </w:rPr>
          <w:t>？</w:t>
        </w:r>
      </w:ins>
    </w:p>
    <w:p w14:paraId="5081C928" w14:textId="77777777" w:rsidR="000C5695" w:rsidRPr="00962149" w:rsidRDefault="006027B0">
      <w:pPr>
        <w:spacing w:line="240" w:lineRule="auto"/>
        <w:rPr>
          <w:ins w:id="11627" w:author="Charlie Yang" w:date="2022-12-11T12:49:00Z"/>
          <w:rFonts w:ascii="DFKai-SB" w:eastAsia="DFKai-SB" w:hAnsi="DFKai-SB"/>
          <w:b/>
          <w:bCs/>
          <w:color w:val="002060"/>
          <w:szCs w:val="24"/>
          <w:lang w:eastAsia="zh-TW"/>
          <w:rPrChange w:id="11628" w:author="Charlie Yang" w:date="2022-12-11T13:00:00Z">
            <w:rPr>
              <w:ins w:id="11629" w:author="Charlie Yang" w:date="2022-12-11T12:49:00Z"/>
              <w:rFonts w:ascii="DFKai-SB" w:eastAsia="DFKai-SB" w:hAnsi="DFKai-SB"/>
              <w:color w:val="002060"/>
              <w:lang w:eastAsia="zh-TW"/>
            </w:rPr>
          </w:rPrChange>
        </w:rPr>
        <w:pPrChange w:id="11630" w:author="Charlie Yang" w:date="2022-12-13T22:34:00Z">
          <w:pPr>
            <w:spacing w:line="240" w:lineRule="auto"/>
            <w:ind w:left="450" w:right="-10" w:hanging="450"/>
          </w:pPr>
        </w:pPrChange>
      </w:pPr>
      <w:ins w:id="11631" w:author="Charlie Yang" w:date="2022-12-11T13:11:00Z">
        <w:r w:rsidRPr="00677543">
          <w:rPr>
            <w:rFonts w:ascii="DFKai-SB" w:eastAsia="DFKai-SB" w:hAnsi="DFKai-SB" w:hint="eastAsia"/>
            <w:color w:val="002060"/>
            <w:lang w:eastAsia="zh-TW"/>
          </w:rPr>
          <w:t>《創世記》三十九章</w:t>
        </w:r>
      </w:ins>
      <w:ins w:id="11632" w:author="Charlie Yang" w:date="2022-12-11T13:04:00Z">
        <w:r w:rsidRPr="00677543">
          <w:rPr>
            <w:rFonts w:ascii="DFKai-SB" w:eastAsia="DFKai-SB" w:hAnsi="DFKai-SB" w:hint="eastAsia"/>
            <w:color w:val="002060"/>
            <w:lang w:eastAsia="zh-TW"/>
          </w:rPr>
          <w:t>記載約瑟在</w:t>
        </w:r>
        <w:proofErr w:type="gramStart"/>
        <w:r w:rsidRPr="00677543">
          <w:rPr>
            <w:rFonts w:ascii="DFKai-SB" w:eastAsia="DFKai-SB" w:hAnsi="DFKai-SB" w:hint="eastAsia"/>
            <w:color w:val="002060"/>
            <w:lang w:eastAsia="zh-TW"/>
          </w:rPr>
          <w:t>波提乏家和獄中的</w:t>
        </w:r>
        <w:proofErr w:type="gramEnd"/>
        <w:r w:rsidRPr="00677543">
          <w:rPr>
            <w:rFonts w:ascii="DFKai-SB" w:eastAsia="DFKai-SB" w:hAnsi="DFKai-SB" w:hint="eastAsia"/>
            <w:color w:val="002060"/>
            <w:lang w:eastAsia="zh-TW"/>
          </w:rPr>
          <w:t>遭遇</w:t>
        </w:r>
      </w:ins>
      <w:ins w:id="11633" w:author="Charlie Yang" w:date="2022-12-11T13:05:00Z">
        <w:r w:rsidRPr="000C5695">
          <w:rPr>
            <w:rFonts w:ascii="DFKai-SB" w:eastAsia="DFKai-SB" w:hAnsi="DFKai-SB" w:hint="eastAsia"/>
            <w:color w:val="002060"/>
            <w:szCs w:val="24"/>
            <w:lang w:eastAsia="zh-TW"/>
          </w:rPr>
          <w:t>和經歷</w:t>
        </w:r>
      </w:ins>
      <w:ins w:id="11634" w:author="Charlie Yang" w:date="2022-12-11T13:11:00Z">
        <w:r w:rsidRPr="001D02B4">
          <w:rPr>
            <w:rFonts w:ascii="DFKai-SB" w:eastAsia="DFKai-SB" w:hAnsi="DFKai-SB" w:hint="eastAsia"/>
            <w:color w:val="002060"/>
            <w:szCs w:val="24"/>
            <w:lang w:eastAsia="zh-TW"/>
          </w:rPr>
          <w:t>。</w:t>
        </w:r>
        <w:r w:rsidRPr="000C5695">
          <w:rPr>
            <w:rFonts w:ascii="DFKai-SB" w:eastAsia="DFKai-SB" w:hAnsi="DFKai-SB" w:hint="eastAsia"/>
            <w:color w:val="002060"/>
            <w:lang w:eastAsia="zh-TW"/>
          </w:rPr>
          <w:t>本章</w:t>
        </w:r>
      </w:ins>
      <w:ins w:id="11635" w:author="Charlie Yang" w:date="2022-12-11T13:08:00Z">
        <w:r w:rsidRPr="006027B0">
          <w:rPr>
            <w:rFonts w:ascii="DFKai-SB" w:eastAsia="DFKai-SB" w:hAnsi="DFKai-SB" w:hint="eastAsia"/>
            <w:color w:val="002060"/>
            <w:lang w:eastAsia="zh-TW"/>
          </w:rPr>
          <w:t>與前一章有多麼尖銳的對照，猶大</w:t>
        </w:r>
      </w:ins>
      <w:ins w:id="11636" w:author="Charlie Yang" w:date="2022-12-11T13:10:00Z">
        <w:r w:rsidRPr="006027B0">
          <w:rPr>
            <w:rFonts w:ascii="DFKai-SB" w:eastAsia="DFKai-SB" w:hAnsi="DFKai-SB" w:hint="eastAsia"/>
            <w:color w:val="002060"/>
            <w:lang w:eastAsia="zh-TW"/>
          </w:rPr>
          <w:t>道德的敗壞</w:t>
        </w:r>
      </w:ins>
      <w:ins w:id="11637" w:author="Charlie Yang" w:date="2022-12-11T13:08:00Z">
        <w:r w:rsidRPr="006027B0">
          <w:rPr>
            <w:rFonts w:ascii="DFKai-SB" w:eastAsia="DFKai-SB" w:hAnsi="DFKai-SB" w:hint="eastAsia"/>
            <w:color w:val="002060"/>
            <w:lang w:eastAsia="zh-TW"/>
          </w:rPr>
          <w:t>跟約瑟的</w:t>
        </w:r>
      </w:ins>
      <w:ins w:id="11638" w:author="Charlie Yang" w:date="2022-12-11T13:09:00Z">
        <w:r w:rsidRPr="000C5695">
          <w:rPr>
            <w:rFonts w:ascii="DFKai-SB" w:eastAsia="DFKai-SB" w:hAnsi="DFKai-SB" w:hint="eastAsia"/>
            <w:color w:val="002060"/>
            <w:lang w:eastAsia="zh-TW"/>
          </w:rPr>
          <w:t>得勝</w:t>
        </w:r>
      </w:ins>
      <w:ins w:id="11639" w:author="Charlie Yang" w:date="2022-12-11T13:08:00Z">
        <w:r w:rsidRPr="006027B0">
          <w:rPr>
            <w:rFonts w:ascii="DFKai-SB" w:eastAsia="DFKai-SB" w:hAnsi="DFKai-SB" w:hint="eastAsia"/>
            <w:color w:val="002060"/>
            <w:lang w:eastAsia="zh-TW"/>
          </w:rPr>
          <w:t>成了強烈的對比</w:t>
        </w:r>
      </w:ins>
      <w:ins w:id="11640" w:author="Charlie Yang" w:date="2022-12-11T13:11:00Z">
        <w:r w:rsidRPr="001D02B4">
          <w:rPr>
            <w:rFonts w:ascii="DFKai-SB" w:eastAsia="DFKai-SB" w:hAnsi="DFKai-SB" w:hint="eastAsia"/>
            <w:color w:val="002060"/>
            <w:szCs w:val="24"/>
            <w:lang w:eastAsia="zh-TW"/>
          </w:rPr>
          <w:t>。</w:t>
        </w:r>
      </w:ins>
      <w:ins w:id="11641" w:author="Charlie Yang" w:date="2022-12-11T13:12:00Z">
        <w:r w:rsidRPr="006027B0">
          <w:rPr>
            <w:rFonts w:ascii="DFKai-SB" w:eastAsia="DFKai-SB" w:hAnsi="DFKai-SB" w:hint="eastAsia"/>
            <w:color w:val="002060"/>
            <w:szCs w:val="24"/>
            <w:lang w:eastAsia="zh-TW"/>
          </w:rPr>
          <w:t>這裡</w:t>
        </w:r>
      </w:ins>
      <w:ins w:id="11642" w:author="Charlie Yang" w:date="2022-12-11T12:49:00Z">
        <w:r w:rsidR="000C5695" w:rsidRPr="000C5695">
          <w:rPr>
            <w:rFonts w:ascii="DFKai-SB" w:eastAsia="DFKai-SB" w:hAnsi="DFKai-SB" w:hint="eastAsia"/>
            <w:color w:val="002060"/>
            <w:lang w:eastAsia="zh-TW"/>
          </w:rPr>
          <w:t>值得我們注意的就是</w:t>
        </w:r>
      </w:ins>
      <w:ins w:id="11643" w:author="Charlie Yang" w:date="2022-12-11T13:12:00Z">
        <w:r w:rsidRPr="000C5695">
          <w:rPr>
            <w:rFonts w:ascii="DFKai-SB" w:eastAsia="DFKai-SB" w:hAnsi="DFKai-SB" w:hint="eastAsia"/>
            <w:color w:val="002060"/>
            <w:lang w:eastAsia="zh-TW"/>
          </w:rPr>
          <w:t>，</w:t>
        </w:r>
      </w:ins>
      <w:ins w:id="11644" w:author="Charlie Yang" w:date="2022-12-11T12:49:00Z">
        <w:r w:rsidR="000C5695" w:rsidRPr="000C5695">
          <w:rPr>
            <w:rFonts w:ascii="DFKai-SB" w:eastAsia="DFKai-SB" w:hAnsi="DFKai-SB" w:hint="eastAsia"/>
            <w:color w:val="002060"/>
            <w:lang w:eastAsia="zh-TW"/>
          </w:rPr>
          <w:t>約瑟無論在怎樣的環境中，都能夠得勝：</w:t>
        </w:r>
      </w:ins>
    </w:p>
    <w:p w14:paraId="1E0EEDEF" w14:textId="77777777" w:rsidR="000C5695" w:rsidRPr="000C5695" w:rsidRDefault="000C5695">
      <w:pPr>
        <w:spacing w:line="240" w:lineRule="auto"/>
        <w:ind w:left="450" w:right="-10" w:hanging="450"/>
        <w:rPr>
          <w:ins w:id="11645" w:author="Charlie Yang" w:date="2022-12-11T12:42:00Z"/>
          <w:rFonts w:ascii="DFKai-SB" w:eastAsia="DFKai-SB" w:hAnsi="DFKai-SB" w:cs="DFKai-SB"/>
          <w:color w:val="002060"/>
          <w:lang w:eastAsia="zh-TW"/>
          <w:rPrChange w:id="11646" w:author="Charlie Yang" w:date="2022-12-11T12:42:00Z">
            <w:rPr>
              <w:ins w:id="11647" w:author="Charlie Yang" w:date="2022-12-11T12:42:00Z"/>
              <w:rFonts w:ascii="MingLiU" w:hAnsi="MingLiU" w:cs="DFKai-SB"/>
              <w:color w:val="002060"/>
              <w:lang w:eastAsia="zh-TW"/>
            </w:rPr>
          </w:rPrChange>
        </w:rPr>
        <w:pPrChange w:id="11648" w:author="Charlie Yang" w:date="2022-12-13T22:34:00Z">
          <w:pPr>
            <w:ind w:left="450" w:right="-10" w:hanging="450"/>
          </w:pPr>
        </w:pPrChange>
      </w:pPr>
      <w:ins w:id="11649" w:author="Charlie Yang" w:date="2022-12-11T12:42:00Z">
        <w:r w:rsidRPr="000C5695">
          <w:rPr>
            <w:rFonts w:ascii="DFKai-SB" w:eastAsia="DFKai-SB" w:hAnsi="DFKai-SB"/>
            <w:color w:val="002060"/>
            <w:lang w:eastAsia="zh-TW"/>
            <w:rPrChange w:id="11650" w:author="Charlie Yang" w:date="2022-12-11T12:42:00Z">
              <w:rPr>
                <w:rFonts w:ascii="MingLiU" w:hAnsi="MingLiU"/>
                <w:color w:val="002060"/>
                <w:lang w:eastAsia="zh-TW"/>
              </w:rPr>
            </w:rPrChange>
          </w:rPr>
          <w:t>(</w:t>
        </w:r>
        <w:r w:rsidRPr="000C5695">
          <w:rPr>
            <w:rFonts w:ascii="DFKai-SB" w:eastAsia="DFKai-SB" w:hAnsi="DFKai-SB" w:hint="eastAsia"/>
            <w:color w:val="002060"/>
            <w:lang w:eastAsia="zh-TW"/>
            <w:rPrChange w:id="11651" w:author="Charlie Yang" w:date="2022-12-11T12:42:00Z">
              <w:rPr>
                <w:rFonts w:ascii="MingLiU" w:hAnsi="MingLiU" w:hint="eastAsia"/>
                <w:color w:val="002060"/>
                <w:lang w:eastAsia="zh-TW"/>
              </w:rPr>
            </w:rPrChange>
          </w:rPr>
          <w:t>一</w:t>
        </w:r>
        <w:r w:rsidRPr="000C5695">
          <w:rPr>
            <w:rFonts w:ascii="DFKai-SB" w:eastAsia="DFKai-SB" w:hAnsi="DFKai-SB"/>
            <w:color w:val="002060"/>
            <w:lang w:eastAsia="zh-TW"/>
            <w:rPrChange w:id="11652" w:author="Charlie Yang" w:date="2022-12-11T12:42:00Z">
              <w:rPr>
                <w:rFonts w:ascii="MingLiU" w:hAnsi="MingLiU"/>
                <w:color w:val="002060"/>
                <w:lang w:eastAsia="zh-TW"/>
              </w:rPr>
            </w:rPrChange>
          </w:rPr>
          <w:t>)</w:t>
        </w:r>
        <w:r w:rsidRPr="000C5695">
          <w:rPr>
            <w:rFonts w:ascii="DFKai-SB" w:eastAsia="DFKai-SB" w:hAnsi="DFKai-SB" w:cs="DFKai-SB" w:hint="eastAsia"/>
            <w:color w:val="002060"/>
            <w:lang w:eastAsia="zh-TW"/>
            <w:rPrChange w:id="11653" w:author="Charlie Yang" w:date="2022-12-11T12:42:00Z">
              <w:rPr>
                <w:rFonts w:ascii="MingLiU" w:hAnsi="MingLiU" w:cs="DFKai-SB" w:hint="eastAsia"/>
                <w:color w:val="002060"/>
                <w:lang w:eastAsia="zh-TW"/>
              </w:rPr>
            </w:rPrChange>
          </w:rPr>
          <w:t>約瑟為何</w:t>
        </w:r>
        <w:r w:rsidRPr="000C5695">
          <w:rPr>
            <w:rFonts w:ascii="DFKai-SB" w:eastAsia="DFKai-SB" w:hAnsi="DFKai-SB" w:hint="eastAsia"/>
            <w:color w:val="002060"/>
            <w:lang w:eastAsia="zh-TW"/>
            <w:rPrChange w:id="11654" w:author="Charlie Yang" w:date="2022-12-11T12:42:00Z">
              <w:rPr>
                <w:rFonts w:ascii="MingLiU" w:hAnsi="MingLiU" w:hint="eastAsia"/>
                <w:color w:val="002060"/>
                <w:lang w:eastAsia="zh-TW"/>
              </w:rPr>
            </w:rPrChange>
          </w:rPr>
          <w:t>不受誘惑</w:t>
        </w:r>
        <w:r w:rsidRPr="000C5695">
          <w:rPr>
            <w:rFonts w:ascii="DFKai-SB" w:eastAsia="DFKai-SB" w:hAnsi="DFKai-SB" w:cs="DFKai-SB"/>
            <w:color w:val="002060"/>
            <w:lang w:eastAsia="zh-TW"/>
            <w:rPrChange w:id="11655" w:author="Charlie Yang" w:date="2022-12-11T12:42:00Z">
              <w:rPr>
                <w:rFonts w:ascii="MingLiU" w:hAnsi="MingLiU" w:cs="DFKai-SB"/>
                <w:color w:val="002060"/>
                <w:lang w:eastAsia="zh-TW"/>
              </w:rPr>
            </w:rPrChange>
          </w:rPr>
          <w:t>(</w:t>
        </w:r>
      </w:ins>
      <w:ins w:id="11656" w:author="Charlie Yang" w:date="2022-12-11T12:56:00Z">
        <w:r w:rsidR="00962149" w:rsidRPr="00962149">
          <w:rPr>
            <w:rFonts w:ascii="DFKai-SB" w:eastAsia="DFKai-SB" w:hAnsi="DFKai-SB" w:cs="DFKai-SB" w:hint="eastAsia"/>
            <w:color w:val="002060"/>
            <w:lang w:eastAsia="zh-TW"/>
          </w:rPr>
          <w:t>創三十九</w:t>
        </w:r>
      </w:ins>
      <w:ins w:id="11657" w:author="Charlie Yang" w:date="2022-12-11T12:42:00Z">
        <w:r w:rsidRPr="000C5695">
          <w:rPr>
            <w:rFonts w:ascii="DFKai-SB" w:eastAsia="DFKai-SB" w:hAnsi="DFKai-SB" w:cs="DFKai-SB"/>
            <w:color w:val="002060"/>
            <w:lang w:eastAsia="zh-TW"/>
            <w:rPrChange w:id="11658" w:author="Charlie Yang" w:date="2022-12-11T12:42:00Z">
              <w:rPr>
                <w:rFonts w:ascii="MingLiU" w:hAnsi="MingLiU" w:cs="DFKai-SB"/>
                <w:color w:val="002060"/>
                <w:lang w:eastAsia="zh-TW"/>
              </w:rPr>
            </w:rPrChange>
          </w:rPr>
          <w:t>8～</w:t>
        </w:r>
        <w:proofErr w:type="gramStart"/>
        <w:r w:rsidRPr="000C5695">
          <w:rPr>
            <w:rFonts w:ascii="DFKai-SB" w:eastAsia="DFKai-SB" w:hAnsi="DFKai-SB" w:cs="DFKai-SB"/>
            <w:color w:val="002060"/>
            <w:lang w:eastAsia="zh-TW"/>
            <w:rPrChange w:id="11659" w:author="Charlie Yang" w:date="2022-12-11T12:42:00Z">
              <w:rPr>
                <w:rFonts w:ascii="MingLiU" w:hAnsi="MingLiU" w:cs="DFKai-SB"/>
                <w:color w:val="002060"/>
                <w:lang w:eastAsia="zh-TW"/>
              </w:rPr>
            </w:rPrChange>
          </w:rPr>
          <w:t>9)</w:t>
        </w:r>
        <w:r w:rsidRPr="000C5695">
          <w:rPr>
            <w:rFonts w:ascii="DFKai-SB" w:eastAsia="DFKai-SB" w:hAnsi="DFKai-SB" w:hint="eastAsia"/>
            <w:color w:val="002060"/>
            <w:lang w:eastAsia="zh-TW"/>
            <w:rPrChange w:id="11660" w:author="Charlie Yang" w:date="2022-12-11T12:42:00Z">
              <w:rPr>
                <w:rFonts w:ascii="MingLiU" w:hAnsi="MingLiU" w:hint="eastAsia"/>
                <w:color w:val="002060"/>
                <w:lang w:eastAsia="zh-TW"/>
              </w:rPr>
            </w:rPrChange>
          </w:rPr>
          <w:t>─</w:t>
        </w:r>
        <w:proofErr w:type="gramEnd"/>
        <w:r w:rsidRPr="000C5695">
          <w:rPr>
            <w:rFonts w:ascii="DFKai-SB" w:eastAsia="DFKai-SB" w:hAnsi="DFKai-SB" w:hint="eastAsia"/>
            <w:color w:val="002060"/>
            <w:lang w:eastAsia="zh-TW"/>
            <w:rPrChange w:id="11661" w:author="Charlie Yang" w:date="2022-12-11T12:42:00Z">
              <w:rPr>
                <w:rFonts w:ascii="MingLiU" w:hAnsi="MingLiU" w:hint="eastAsia"/>
                <w:color w:val="002060"/>
                <w:lang w:eastAsia="zh-TW"/>
              </w:rPr>
            </w:rPrChange>
          </w:rPr>
          <w:t>─</w:t>
        </w:r>
        <w:r w:rsidRPr="000C5695">
          <w:rPr>
            <w:rFonts w:ascii="DFKai-SB" w:eastAsia="DFKai-SB" w:hAnsi="DFKai-SB" w:cs="DFKai-SB" w:hint="eastAsia"/>
            <w:color w:val="002060"/>
            <w:lang w:eastAsia="zh-TW"/>
            <w:rPrChange w:id="11662" w:author="Charlie Yang" w:date="2022-12-11T12:42:00Z">
              <w:rPr>
                <w:rFonts w:ascii="MingLiU" w:hAnsi="MingLiU" w:cs="DFKai-SB" w:hint="eastAsia"/>
                <w:color w:val="002060"/>
                <w:lang w:eastAsia="zh-TW"/>
              </w:rPr>
            </w:rPrChange>
          </w:rPr>
          <w:t>約瑟拒絕波提乏妻子的引誘原因：</w:t>
        </w:r>
        <w:r w:rsidRPr="000C5695">
          <w:rPr>
            <w:rFonts w:ascii="DFKai-SB" w:eastAsia="DFKai-SB" w:hAnsi="DFKai-SB" w:cs="DFKai-SB"/>
            <w:color w:val="002060"/>
            <w:lang w:eastAsia="zh-TW"/>
            <w:rPrChange w:id="11663" w:author="Charlie Yang" w:date="2022-12-11T12:42:00Z">
              <w:rPr>
                <w:rFonts w:ascii="MingLiU" w:hAnsi="MingLiU" w:cs="DFKai-SB"/>
                <w:color w:val="002060"/>
                <w:lang w:eastAsia="zh-TW"/>
              </w:rPr>
            </w:rPrChange>
          </w:rPr>
          <w:t>(1)自己的</w:t>
        </w:r>
        <w:r w:rsidRPr="000C5695">
          <w:rPr>
            <w:rFonts w:ascii="DFKai-SB" w:eastAsia="DFKai-SB" w:hAnsi="DFKai-SB" w:cs="DFKai-SB" w:hint="eastAsia"/>
            <w:color w:val="002060"/>
            <w:lang w:eastAsia="zh-TW"/>
            <w:rPrChange w:id="11664" w:author="Charlie Yang" w:date="2022-12-11T12:42:00Z">
              <w:rPr>
                <w:rFonts w:ascii="MingLiU" w:hAnsi="MingLiU" w:cs="DFKai-SB" w:hint="eastAsia"/>
                <w:color w:val="002060"/>
                <w:lang w:eastAsia="zh-TW"/>
              </w:rPr>
            </w:rPrChange>
          </w:rPr>
          <w:t>責任感，</w:t>
        </w:r>
        <w:r w:rsidRPr="000C5695">
          <w:rPr>
            <w:rFonts w:ascii="DFKai-SB" w:eastAsia="DFKai-SB" w:hAnsi="DFKai-SB" w:hint="eastAsia"/>
            <w:color w:val="002060"/>
            <w:lang w:eastAsia="zh-TW"/>
            <w:rPrChange w:id="11665" w:author="Charlie Yang" w:date="2022-12-11T12:42:00Z">
              <w:rPr>
                <w:rFonts w:ascii="MingLiU" w:hAnsi="MingLiU" w:hint="eastAsia"/>
                <w:color w:val="002060"/>
                <w:lang w:eastAsia="zh-TW"/>
              </w:rPr>
            </w:rPrChange>
          </w:rPr>
          <w:t>因波提乏</w:t>
        </w:r>
        <w:r w:rsidRPr="000C5695">
          <w:rPr>
            <w:rFonts w:ascii="DFKai-SB" w:eastAsia="DFKai-SB" w:hAnsi="DFKai-SB" w:cs="DFKai-SB" w:hint="eastAsia"/>
            <w:color w:val="002060"/>
            <w:lang w:eastAsia="zh-TW"/>
            <w:rPrChange w:id="11666" w:author="Charlie Yang" w:date="2022-12-11T12:42:00Z">
              <w:rPr>
                <w:rFonts w:ascii="MingLiU" w:hAnsi="MingLiU" w:cs="DFKai-SB" w:hint="eastAsia"/>
                <w:color w:val="002060"/>
                <w:lang w:eastAsia="zh-TW"/>
              </w:rPr>
            </w:rPrChange>
          </w:rPr>
          <w:t>把所有的都交在他手裏</w:t>
        </w:r>
        <w:r w:rsidRPr="000C5695">
          <w:rPr>
            <w:rFonts w:ascii="DFKai-SB" w:eastAsia="DFKai-SB" w:hAnsi="DFKai-SB"/>
            <w:color w:val="002060"/>
            <w:lang w:eastAsia="zh-TW"/>
            <w:rPrChange w:id="11667" w:author="Charlie Yang" w:date="2022-12-11T12:42:00Z">
              <w:rPr>
                <w:rFonts w:ascii="MingLiU" w:hAnsi="MingLiU"/>
                <w:color w:val="002060"/>
                <w:lang w:eastAsia="zh-TW"/>
              </w:rPr>
            </w:rPrChange>
          </w:rPr>
          <w:t>，</w:t>
        </w:r>
        <w:r w:rsidRPr="000C5695">
          <w:rPr>
            <w:rFonts w:ascii="DFKai-SB" w:eastAsia="DFKai-SB" w:hAnsi="DFKai-SB" w:cs="DFKai-SB" w:hint="eastAsia"/>
            <w:color w:val="002060"/>
            <w:lang w:eastAsia="zh-TW"/>
            <w:rPrChange w:id="11668" w:author="Charlie Yang" w:date="2022-12-11T12:42:00Z">
              <w:rPr>
                <w:rFonts w:ascii="MingLiU" w:hAnsi="MingLiU" w:cs="DFKai-SB" w:hint="eastAsia"/>
                <w:color w:val="002060"/>
                <w:lang w:eastAsia="zh-TW"/>
              </w:rPr>
            </w:rPrChange>
          </w:rPr>
          <w:t>而</w:t>
        </w:r>
        <w:r w:rsidRPr="000C5695">
          <w:rPr>
            <w:rFonts w:ascii="DFKai-SB" w:eastAsia="DFKai-SB" w:hAnsi="DFKai-SB" w:cs="DFKai-SB"/>
            <w:color w:val="002060"/>
            <w:lang w:eastAsia="zh-TW"/>
            <w:rPrChange w:id="11669" w:author="Charlie Yang" w:date="2022-12-11T12:42:00Z">
              <w:rPr>
                <w:rFonts w:ascii="MingLiU" w:hAnsi="MingLiU" w:cs="DFKai-SB"/>
                <w:color w:val="002060"/>
                <w:lang w:eastAsia="zh-TW"/>
              </w:rPr>
            </w:rPrChange>
          </w:rPr>
          <w:t>不願辜負主人的信託；(2)認識自己的尊嚴</w:t>
        </w:r>
        <w:r w:rsidRPr="000C5695">
          <w:rPr>
            <w:rFonts w:ascii="DFKai-SB" w:eastAsia="DFKai-SB" w:hAnsi="DFKai-SB" w:cs="DFKai-SB" w:hint="eastAsia"/>
            <w:color w:val="002060"/>
            <w:lang w:eastAsia="zh-TW"/>
            <w:rPrChange w:id="11670" w:author="Charlie Yang" w:date="2022-12-11T12:42:00Z">
              <w:rPr>
                <w:rFonts w:ascii="MingLiU" w:hAnsi="MingLiU" w:cs="DFKai-SB" w:hint="eastAsia"/>
                <w:color w:val="002060"/>
                <w:lang w:eastAsia="zh-TW"/>
              </w:rPr>
            </w:rPrChange>
          </w:rPr>
          <w:t>，</w:t>
        </w:r>
        <w:r w:rsidRPr="000C5695">
          <w:rPr>
            <w:rFonts w:ascii="DFKai-SB" w:eastAsia="DFKai-SB" w:hAnsi="DFKai-SB" w:hint="eastAsia"/>
            <w:color w:val="002060"/>
            <w:lang w:eastAsia="zh-TW"/>
            <w:rPrChange w:id="11671" w:author="Charlie Yang" w:date="2022-12-11T12:42:00Z">
              <w:rPr>
                <w:rFonts w:ascii="MingLiU" w:hAnsi="MingLiU" w:hint="eastAsia"/>
                <w:color w:val="002060"/>
                <w:lang w:eastAsia="zh-TW"/>
              </w:rPr>
            </w:rPrChange>
          </w:rPr>
          <w:t>因</w:t>
        </w:r>
        <w:r w:rsidRPr="000C5695">
          <w:rPr>
            <w:rFonts w:ascii="DFKai-SB" w:eastAsia="DFKai-SB" w:hAnsi="DFKai-SB" w:cs="DFKai-SB" w:hint="eastAsia"/>
            <w:color w:val="002060"/>
            <w:lang w:eastAsia="zh-TW"/>
            <w:rPrChange w:id="11672" w:author="Charlie Yang" w:date="2022-12-11T12:42:00Z">
              <w:rPr>
                <w:rFonts w:ascii="MingLiU" w:hAnsi="MingLiU" w:cs="DFKai-SB" w:hint="eastAsia"/>
                <w:color w:val="002060"/>
                <w:lang w:eastAsia="zh-TW"/>
              </w:rPr>
            </w:rPrChange>
          </w:rPr>
          <w:t>在這家裏沒有比他大的</w:t>
        </w:r>
        <w:r w:rsidRPr="000C5695">
          <w:rPr>
            <w:rFonts w:ascii="DFKai-SB" w:eastAsia="DFKai-SB" w:hAnsi="DFKai-SB" w:cs="DFKai-SB"/>
            <w:color w:val="002060"/>
            <w:lang w:eastAsia="zh-TW"/>
            <w:rPrChange w:id="11673" w:author="Charlie Yang" w:date="2022-12-11T12:42:00Z">
              <w:rPr>
                <w:rFonts w:ascii="MingLiU" w:hAnsi="MingLiU" w:cs="DFKai-SB"/>
                <w:color w:val="002060"/>
                <w:lang w:eastAsia="zh-TW"/>
              </w:rPr>
            </w:rPrChange>
          </w:rPr>
          <w:t>；(3)</w:t>
        </w:r>
        <w:r w:rsidRPr="000C5695">
          <w:rPr>
            <w:rFonts w:ascii="DFKai-SB" w:eastAsia="DFKai-SB" w:hAnsi="DFKai-SB" w:cs="DFKai-SB" w:hint="eastAsia"/>
            <w:color w:val="002060"/>
            <w:lang w:eastAsia="zh-TW"/>
            <w:rPrChange w:id="11674" w:author="Charlie Yang" w:date="2022-12-11T12:42:00Z">
              <w:rPr>
                <w:rFonts w:ascii="MingLiU" w:hAnsi="MingLiU" w:cs="DFKai-SB" w:hint="eastAsia"/>
                <w:color w:val="002060"/>
                <w:lang w:eastAsia="zh-TW"/>
              </w:rPr>
            </w:rPrChange>
          </w:rPr>
          <w:t>分辨該與不該的界限，</w:t>
        </w:r>
        <w:r w:rsidRPr="000C5695">
          <w:rPr>
            <w:rFonts w:ascii="DFKai-SB" w:eastAsia="DFKai-SB" w:hAnsi="DFKai-SB" w:hint="eastAsia"/>
            <w:color w:val="002060"/>
            <w:lang w:eastAsia="zh-TW"/>
            <w:rPrChange w:id="11675" w:author="Charlie Yang" w:date="2022-12-11T12:42:00Z">
              <w:rPr>
                <w:rFonts w:ascii="MingLiU" w:hAnsi="MingLiU" w:hint="eastAsia"/>
                <w:color w:val="002060"/>
                <w:lang w:eastAsia="zh-TW"/>
              </w:rPr>
            </w:rPrChange>
          </w:rPr>
          <w:t>因她</w:t>
        </w:r>
        <w:r w:rsidRPr="000C5695">
          <w:rPr>
            <w:rFonts w:ascii="DFKai-SB" w:eastAsia="DFKai-SB" w:hAnsi="DFKai-SB" w:cs="DFKai-SB" w:hint="eastAsia"/>
            <w:color w:val="002060"/>
            <w:lang w:eastAsia="zh-TW"/>
            <w:rPrChange w:id="11676" w:author="Charlie Yang" w:date="2022-12-11T12:42:00Z">
              <w:rPr>
                <w:rFonts w:ascii="MingLiU" w:hAnsi="MingLiU" w:cs="DFKai-SB" w:hint="eastAsia"/>
                <w:color w:val="002060"/>
                <w:lang w:eastAsia="zh-TW"/>
              </w:rPr>
            </w:rPrChange>
          </w:rPr>
          <w:t>是波提乏的妻子</w:t>
        </w:r>
        <w:r w:rsidRPr="000C5695">
          <w:rPr>
            <w:rFonts w:ascii="DFKai-SB" w:eastAsia="DFKai-SB" w:hAnsi="DFKai-SB" w:cs="DFKai-SB"/>
            <w:color w:val="002060"/>
            <w:lang w:eastAsia="zh-TW"/>
            <w:rPrChange w:id="11677" w:author="Charlie Yang" w:date="2022-12-11T12:42:00Z">
              <w:rPr>
                <w:rFonts w:ascii="MingLiU" w:hAnsi="MingLiU" w:cs="DFKai-SB"/>
                <w:color w:val="002060"/>
                <w:lang w:eastAsia="zh-TW"/>
              </w:rPr>
            </w:rPrChange>
          </w:rPr>
          <w:t>；(4)</w:t>
        </w:r>
        <w:r w:rsidRPr="000C5695">
          <w:rPr>
            <w:rFonts w:ascii="DFKai-SB" w:eastAsia="DFKai-SB" w:hAnsi="DFKai-SB" w:cs="DFKai-SB" w:hint="eastAsia"/>
            <w:color w:val="002060"/>
            <w:lang w:eastAsia="zh-TW"/>
            <w:rPrChange w:id="11678" w:author="Charlie Yang" w:date="2022-12-11T12:42:00Z">
              <w:rPr>
                <w:rFonts w:ascii="MingLiU" w:hAnsi="MingLiU" w:cs="DFKai-SB" w:hint="eastAsia"/>
                <w:color w:val="002060"/>
                <w:lang w:eastAsia="zh-TW"/>
              </w:rPr>
            </w:rPrChange>
          </w:rPr>
          <w:t>不能作這件</w:t>
        </w:r>
      </w:ins>
      <w:ins w:id="11679" w:author="Charlie Yang" w:date="2022-12-11T12:58:00Z">
        <w:r w:rsidR="00962149" w:rsidRPr="008E6C79">
          <w:rPr>
            <w:rFonts w:ascii="DFKai-SB" w:eastAsia="DFKai-SB" w:hAnsi="DFKai-SB" w:hint="eastAsia"/>
            <w:color w:val="002060"/>
            <w:szCs w:val="24"/>
            <w:lang w:eastAsia="zh-TW"/>
          </w:rPr>
          <w:t>「</w:t>
        </w:r>
      </w:ins>
      <w:ins w:id="11680" w:author="Charlie Yang" w:date="2022-12-11T12:42:00Z">
        <w:r w:rsidRPr="000C5695">
          <w:rPr>
            <w:rFonts w:ascii="DFKai-SB" w:eastAsia="DFKai-SB" w:hAnsi="DFKai-SB" w:cs="DFKai-SB" w:hint="eastAsia"/>
            <w:color w:val="002060"/>
            <w:lang w:eastAsia="zh-TW"/>
            <w:rPrChange w:id="11681" w:author="Charlie Yang" w:date="2022-12-11T12:42:00Z">
              <w:rPr>
                <w:rFonts w:ascii="MingLiU" w:hAnsi="MingLiU" w:cs="DFKai-SB" w:hint="eastAsia"/>
                <w:color w:val="002060"/>
                <w:lang w:eastAsia="zh-TW"/>
              </w:rPr>
            </w:rPrChange>
          </w:rPr>
          <w:t>大惡</w:t>
        </w:r>
      </w:ins>
      <w:ins w:id="11682" w:author="Charlie Yang" w:date="2022-12-11T12:58:00Z">
        <w:r w:rsidR="00962149" w:rsidRPr="008E6C79">
          <w:rPr>
            <w:rFonts w:ascii="DFKai-SB" w:eastAsia="DFKai-SB" w:hAnsi="DFKai-SB" w:hint="eastAsia"/>
            <w:color w:val="002060"/>
            <w:szCs w:val="24"/>
            <w:lang w:eastAsia="zh-TW"/>
          </w:rPr>
          <w:t>」</w:t>
        </w:r>
      </w:ins>
      <w:ins w:id="11683" w:author="Charlie Yang" w:date="2022-12-11T12:42:00Z">
        <w:r w:rsidRPr="000C5695">
          <w:rPr>
            <w:rFonts w:ascii="DFKai-SB" w:eastAsia="DFKai-SB" w:hAnsi="DFKai-SB" w:cs="DFKai-SB" w:hint="eastAsia"/>
            <w:color w:val="002060"/>
            <w:lang w:eastAsia="zh-TW"/>
            <w:rPrChange w:id="11684" w:author="Charlie Yang" w:date="2022-12-11T12:42:00Z">
              <w:rPr>
                <w:rFonts w:ascii="MingLiU" w:hAnsi="MingLiU" w:cs="DFKai-SB" w:hint="eastAsia"/>
                <w:color w:val="002060"/>
                <w:lang w:eastAsia="zh-TW"/>
              </w:rPr>
            </w:rPrChange>
          </w:rPr>
          <w:t>事；</w:t>
        </w:r>
      </w:ins>
      <w:ins w:id="11685" w:author="Charlie Yang" w:date="2022-12-11T12:57:00Z">
        <w:r w:rsidR="00962149" w:rsidRPr="000C5695">
          <w:rPr>
            <w:rFonts w:ascii="DFKai-SB" w:eastAsia="DFKai-SB" w:hAnsi="DFKai-SB" w:hint="eastAsia"/>
            <w:color w:val="002060"/>
            <w:szCs w:val="24"/>
            <w:lang w:eastAsia="zh-TW"/>
          </w:rPr>
          <w:t>和</w:t>
        </w:r>
      </w:ins>
      <w:ins w:id="11686" w:author="Charlie Yang" w:date="2022-12-11T12:42:00Z">
        <w:r w:rsidRPr="000C5695">
          <w:rPr>
            <w:rFonts w:ascii="DFKai-SB" w:eastAsia="DFKai-SB" w:hAnsi="DFKai-SB" w:cs="DFKai-SB"/>
            <w:color w:val="002060"/>
            <w:lang w:eastAsia="zh-TW"/>
            <w:rPrChange w:id="11687" w:author="Charlie Yang" w:date="2022-12-11T12:42:00Z">
              <w:rPr>
                <w:rFonts w:ascii="MingLiU" w:hAnsi="MingLiU" w:cs="DFKai-SB"/>
                <w:color w:val="002060"/>
                <w:lang w:eastAsia="zh-TW"/>
              </w:rPr>
            </w:rPrChange>
          </w:rPr>
          <w:t>(5)</w:t>
        </w:r>
        <w:r w:rsidRPr="000C5695">
          <w:rPr>
            <w:rFonts w:ascii="DFKai-SB" w:eastAsia="DFKai-SB" w:hAnsi="DFKai-SB" w:cs="DFKai-SB" w:hint="eastAsia"/>
            <w:color w:val="002060"/>
            <w:lang w:eastAsia="zh-TW"/>
            <w:rPrChange w:id="11688" w:author="Charlie Yang" w:date="2022-12-11T12:42:00Z">
              <w:rPr>
                <w:rFonts w:ascii="MingLiU" w:hAnsi="MingLiU" w:cs="DFKai-SB" w:hint="eastAsia"/>
                <w:color w:val="002060"/>
                <w:lang w:eastAsia="zh-TW"/>
              </w:rPr>
            </w:rPrChange>
          </w:rPr>
          <w:t>不肯</w:t>
        </w:r>
      </w:ins>
      <w:ins w:id="11689" w:author="Charlie Yang" w:date="2022-12-11T12:58:00Z">
        <w:r w:rsidR="00962149" w:rsidRPr="008E6C79">
          <w:rPr>
            <w:rFonts w:ascii="DFKai-SB" w:eastAsia="DFKai-SB" w:hAnsi="DFKai-SB" w:hint="eastAsia"/>
            <w:color w:val="002060"/>
            <w:szCs w:val="24"/>
            <w:lang w:eastAsia="zh-TW"/>
          </w:rPr>
          <w:t>「</w:t>
        </w:r>
      </w:ins>
      <w:ins w:id="11690" w:author="Charlie Yang" w:date="2022-12-11T12:42:00Z">
        <w:r w:rsidRPr="000C5695">
          <w:rPr>
            <w:rFonts w:ascii="DFKai-SB" w:eastAsia="DFKai-SB" w:hAnsi="DFKai-SB" w:cs="DFKai-SB" w:hint="eastAsia"/>
            <w:color w:val="002060"/>
            <w:lang w:eastAsia="zh-TW"/>
            <w:rPrChange w:id="11691" w:author="Charlie Yang" w:date="2022-12-11T12:42:00Z">
              <w:rPr>
                <w:rFonts w:ascii="MingLiU" w:hAnsi="MingLiU" w:cs="DFKai-SB" w:hint="eastAsia"/>
                <w:color w:val="002060"/>
                <w:lang w:eastAsia="zh-TW"/>
              </w:rPr>
            </w:rPrChange>
          </w:rPr>
          <w:t>得罪神</w:t>
        </w:r>
      </w:ins>
      <w:ins w:id="11692" w:author="Charlie Yang" w:date="2022-12-11T12:58:00Z">
        <w:r w:rsidR="00962149" w:rsidRPr="008E6C79">
          <w:rPr>
            <w:rFonts w:ascii="DFKai-SB" w:eastAsia="DFKai-SB" w:hAnsi="DFKai-SB" w:hint="eastAsia"/>
            <w:color w:val="002060"/>
            <w:szCs w:val="24"/>
            <w:lang w:eastAsia="zh-TW"/>
          </w:rPr>
          <w:t>」</w:t>
        </w:r>
      </w:ins>
      <w:ins w:id="11693" w:author="Charlie Yang" w:date="2022-12-11T12:42:00Z">
        <w:r w:rsidRPr="000C5695">
          <w:rPr>
            <w:rFonts w:ascii="DFKai-SB" w:eastAsia="DFKai-SB" w:hAnsi="DFKai-SB" w:cs="DFKai-SB" w:hint="eastAsia"/>
            <w:color w:val="002060"/>
            <w:lang w:eastAsia="zh-TW"/>
            <w:rPrChange w:id="11694" w:author="Charlie Yang" w:date="2022-12-11T12:42:00Z">
              <w:rPr>
                <w:rFonts w:ascii="MingLiU" w:hAnsi="MingLiU" w:cs="DFKai-SB" w:hint="eastAsia"/>
                <w:color w:val="002060"/>
                <w:lang w:eastAsia="zh-TW"/>
              </w:rPr>
            </w:rPrChange>
          </w:rPr>
          <w:t>。</w:t>
        </w:r>
      </w:ins>
    </w:p>
    <w:p w14:paraId="3DCA9A9A" w14:textId="77777777" w:rsidR="000C5695" w:rsidRPr="000C5695" w:rsidRDefault="000C5695">
      <w:pPr>
        <w:spacing w:line="240" w:lineRule="auto"/>
        <w:ind w:left="450" w:right="-10" w:hanging="450"/>
        <w:rPr>
          <w:ins w:id="11695" w:author="Charlie Yang" w:date="2022-12-11T12:42:00Z"/>
          <w:rFonts w:ascii="DFKai-SB" w:eastAsia="DFKai-SB" w:hAnsi="DFKai-SB" w:cs="DFKai-SB"/>
          <w:color w:val="002060"/>
          <w:lang w:eastAsia="zh-TW"/>
          <w:rPrChange w:id="11696" w:author="Charlie Yang" w:date="2022-12-11T12:42:00Z">
            <w:rPr>
              <w:ins w:id="11697" w:author="Charlie Yang" w:date="2022-12-11T12:42:00Z"/>
              <w:rFonts w:ascii="MingLiU" w:hAnsi="MingLiU" w:cs="DFKai-SB"/>
              <w:color w:val="002060"/>
            </w:rPr>
          </w:rPrChange>
        </w:rPr>
        <w:pPrChange w:id="11698" w:author="Charlie Yang" w:date="2022-12-13T22:34:00Z">
          <w:pPr>
            <w:ind w:left="450" w:right="-10" w:hanging="450"/>
          </w:pPr>
        </w:pPrChange>
      </w:pPr>
      <w:ins w:id="11699" w:author="Charlie Yang" w:date="2022-12-11T12:42:00Z">
        <w:r w:rsidRPr="000C5695">
          <w:rPr>
            <w:rFonts w:ascii="DFKai-SB" w:eastAsia="DFKai-SB" w:hAnsi="DFKai-SB"/>
            <w:color w:val="002060"/>
            <w:lang w:eastAsia="zh-TW"/>
            <w:rPrChange w:id="11700" w:author="Charlie Yang" w:date="2022-12-11T12:42:00Z">
              <w:rPr>
                <w:rFonts w:ascii="MingLiU" w:hAnsi="MingLiU"/>
                <w:color w:val="002060"/>
                <w:lang w:eastAsia="zh-TW"/>
              </w:rPr>
            </w:rPrChange>
          </w:rPr>
          <w:t>(</w:t>
        </w:r>
        <w:r w:rsidRPr="000C5695">
          <w:rPr>
            <w:rFonts w:ascii="DFKai-SB" w:eastAsia="DFKai-SB" w:hAnsi="DFKai-SB" w:hint="eastAsia"/>
            <w:color w:val="002060"/>
            <w:lang w:eastAsia="zh-TW"/>
            <w:rPrChange w:id="11701" w:author="Charlie Yang" w:date="2022-12-11T12:42:00Z">
              <w:rPr>
                <w:rFonts w:ascii="MingLiU" w:hAnsi="MingLiU" w:hint="eastAsia"/>
                <w:color w:val="002060"/>
                <w:lang w:eastAsia="zh-TW"/>
              </w:rPr>
            </w:rPrChange>
          </w:rPr>
          <w:t>二</w:t>
        </w:r>
        <w:r w:rsidRPr="000C5695">
          <w:rPr>
            <w:rFonts w:ascii="DFKai-SB" w:eastAsia="DFKai-SB" w:hAnsi="DFKai-SB"/>
            <w:color w:val="002060"/>
            <w:lang w:eastAsia="zh-TW"/>
            <w:rPrChange w:id="11702" w:author="Charlie Yang" w:date="2022-12-11T12:42:00Z">
              <w:rPr>
                <w:rFonts w:ascii="MingLiU" w:hAnsi="MingLiU"/>
                <w:color w:val="002060"/>
                <w:lang w:eastAsia="zh-TW"/>
              </w:rPr>
            </w:rPrChange>
          </w:rPr>
          <w:t>)</w:t>
        </w:r>
        <w:r w:rsidRPr="000C5695">
          <w:rPr>
            <w:rFonts w:ascii="DFKai-SB" w:eastAsia="DFKai-SB" w:hAnsi="DFKai-SB" w:cs="DFKai-SB" w:hint="eastAsia"/>
            <w:color w:val="002060"/>
            <w:lang w:eastAsia="zh-TW"/>
            <w:rPrChange w:id="11703" w:author="Charlie Yang" w:date="2022-12-11T12:42:00Z">
              <w:rPr>
                <w:rFonts w:ascii="MingLiU" w:hAnsi="MingLiU" w:cs="DFKai-SB" w:hint="eastAsia"/>
                <w:color w:val="002060"/>
                <w:lang w:eastAsia="zh-TW"/>
              </w:rPr>
            </w:rPrChange>
          </w:rPr>
          <w:t>約瑟如何勝過試探</w:t>
        </w:r>
      </w:ins>
      <w:ins w:id="11704" w:author="Charlie Yang" w:date="2022-12-11T12:56:00Z">
        <w:r w:rsidR="00962149" w:rsidRPr="00B24E6D">
          <w:rPr>
            <w:rFonts w:ascii="DFKai-SB" w:eastAsia="DFKai-SB" w:hAnsi="DFKai-SB" w:cs="DFKai-SB"/>
            <w:color w:val="002060"/>
            <w:lang w:eastAsia="zh-TW"/>
          </w:rPr>
          <w:t>(</w:t>
        </w:r>
        <w:r w:rsidR="00962149" w:rsidRPr="00B24E6D">
          <w:rPr>
            <w:rFonts w:ascii="DFKai-SB" w:eastAsia="DFKai-SB" w:hAnsi="DFKai-SB" w:hint="eastAsia"/>
            <w:color w:val="002060"/>
            <w:lang w:eastAsia="zh-TW"/>
          </w:rPr>
          <w:t>創三十九</w:t>
        </w:r>
        <w:r w:rsidR="00962149" w:rsidRPr="00B24E6D">
          <w:rPr>
            <w:rFonts w:ascii="DFKai-SB" w:eastAsia="DFKai-SB" w:hAnsi="DFKai-SB" w:cs="DFKai-SB"/>
            <w:color w:val="002060"/>
            <w:lang w:eastAsia="zh-TW"/>
          </w:rPr>
          <w:t>10～</w:t>
        </w:r>
        <w:proofErr w:type="gramStart"/>
        <w:r w:rsidR="00962149" w:rsidRPr="00B24E6D">
          <w:rPr>
            <w:rFonts w:ascii="DFKai-SB" w:eastAsia="DFKai-SB" w:hAnsi="DFKai-SB" w:cs="DFKai-SB"/>
            <w:color w:val="002060"/>
            <w:lang w:eastAsia="zh-TW"/>
          </w:rPr>
          <w:t>13</w:t>
        </w:r>
      </w:ins>
      <w:ins w:id="11705" w:author="Charlie Yang" w:date="2022-12-11T12:57:00Z">
        <w:r w:rsidR="00962149">
          <w:rPr>
            <w:rFonts w:ascii="DFKai-SB" w:eastAsia="DFKai-SB" w:hAnsi="DFKai-SB" w:cs="DFKai-SB"/>
            <w:color w:val="002060"/>
            <w:lang w:eastAsia="zh-TW"/>
          </w:rPr>
          <w:t>)</w:t>
        </w:r>
      </w:ins>
      <w:ins w:id="11706" w:author="Charlie Yang" w:date="2022-12-11T12:42:00Z">
        <w:r w:rsidRPr="000C5695">
          <w:rPr>
            <w:rFonts w:ascii="DFKai-SB" w:eastAsia="DFKai-SB" w:hAnsi="DFKai-SB" w:hint="eastAsia"/>
            <w:color w:val="002060"/>
            <w:lang w:eastAsia="zh-TW"/>
            <w:rPrChange w:id="11707" w:author="Charlie Yang" w:date="2022-12-11T12:42:00Z">
              <w:rPr>
                <w:rFonts w:ascii="MingLiU" w:hAnsi="MingLiU" w:hint="eastAsia"/>
                <w:color w:val="002060"/>
                <w:lang w:eastAsia="zh-TW"/>
              </w:rPr>
            </w:rPrChange>
          </w:rPr>
          <w:t>─</w:t>
        </w:r>
        <w:proofErr w:type="gramEnd"/>
        <w:r w:rsidRPr="000C5695">
          <w:rPr>
            <w:rFonts w:ascii="DFKai-SB" w:eastAsia="DFKai-SB" w:hAnsi="DFKai-SB" w:hint="eastAsia"/>
            <w:color w:val="002060"/>
            <w:lang w:eastAsia="zh-TW"/>
            <w:rPrChange w:id="11708" w:author="Charlie Yang" w:date="2022-12-11T12:42:00Z">
              <w:rPr>
                <w:rFonts w:ascii="MingLiU" w:hAnsi="MingLiU" w:hint="eastAsia"/>
                <w:color w:val="002060"/>
                <w:lang w:eastAsia="zh-TW"/>
              </w:rPr>
            </w:rPrChange>
          </w:rPr>
          <w:t>─</w:t>
        </w:r>
        <w:r w:rsidRPr="000C5695">
          <w:rPr>
            <w:rFonts w:ascii="DFKai-SB" w:eastAsia="DFKai-SB" w:hAnsi="DFKai-SB" w:cs="DFKai-SB" w:hint="eastAsia"/>
            <w:color w:val="002060"/>
            <w:lang w:eastAsia="zh-TW"/>
            <w:rPrChange w:id="11709" w:author="Charlie Yang" w:date="2022-12-11T12:42:00Z">
              <w:rPr>
                <w:rFonts w:ascii="MingLiU" w:hAnsi="MingLiU" w:cs="DFKai-SB" w:hint="eastAsia"/>
                <w:color w:val="002060"/>
                <w:lang w:eastAsia="zh-TW"/>
              </w:rPr>
            </w:rPrChange>
          </w:rPr>
          <w:t>波提乏妻子首先是以目傳情，其後是要求同寢，再後是天天死纏，最後用強要拉約瑟就範。然而，</w:t>
        </w:r>
        <w:r w:rsidRPr="000C5695">
          <w:rPr>
            <w:rFonts w:ascii="DFKai-SB" w:eastAsia="DFKai-SB" w:hAnsi="DFKai-SB" w:hint="eastAsia"/>
            <w:color w:val="002060"/>
            <w:lang w:eastAsia="zh-TW"/>
            <w:rPrChange w:id="11710" w:author="Charlie Yang" w:date="2022-12-11T12:42:00Z">
              <w:rPr>
                <w:rFonts w:ascii="MingLiU" w:hAnsi="MingLiU" w:hint="eastAsia"/>
                <w:color w:val="002060"/>
                <w:lang w:eastAsia="zh-TW"/>
              </w:rPr>
            </w:rPrChange>
          </w:rPr>
          <w:t>約瑟則是用</w:t>
        </w:r>
        <w:r w:rsidRPr="000C5695">
          <w:rPr>
            <w:rFonts w:ascii="DFKai-SB" w:eastAsia="DFKai-SB" w:hAnsi="DFKai-SB" w:cs="DFKai-SB" w:hint="eastAsia"/>
            <w:color w:val="002060"/>
            <w:lang w:eastAsia="zh-TW"/>
            <w:rPrChange w:id="11711" w:author="Charlie Yang" w:date="2022-12-11T12:42:00Z">
              <w:rPr>
                <w:rFonts w:ascii="MingLiU" w:hAnsi="MingLiU" w:cs="DFKai-SB" w:hint="eastAsia"/>
                <w:color w:val="002060"/>
                <w:lang w:eastAsia="zh-TW"/>
              </w:rPr>
            </w:rPrChange>
          </w:rPr>
          <w:t>三</w:t>
        </w:r>
      </w:ins>
      <w:ins w:id="11712" w:author="Charlie Yang" w:date="2022-12-11T12:58:00Z">
        <w:r w:rsidR="00962149" w:rsidRPr="008E6C79">
          <w:rPr>
            <w:rFonts w:ascii="DFKai-SB" w:eastAsia="DFKai-SB" w:hAnsi="DFKai-SB" w:hint="eastAsia"/>
            <w:color w:val="002060"/>
            <w:szCs w:val="24"/>
            <w:lang w:eastAsia="zh-TW"/>
          </w:rPr>
          <w:t>「</w:t>
        </w:r>
      </w:ins>
      <w:ins w:id="11713" w:author="Charlie Yang" w:date="2022-12-11T12:42:00Z">
        <w:r w:rsidRPr="000C5695">
          <w:rPr>
            <w:rFonts w:ascii="DFKai-SB" w:eastAsia="DFKai-SB" w:hAnsi="DFKai-SB" w:cs="DFKai-SB" w:hint="eastAsia"/>
            <w:color w:val="002060"/>
            <w:lang w:eastAsia="zh-TW"/>
            <w:rPrChange w:id="11714" w:author="Charlie Yang" w:date="2022-12-11T12:42:00Z">
              <w:rPr>
                <w:rFonts w:ascii="MingLiU" w:hAnsi="MingLiU" w:cs="DFKai-SB" w:hint="eastAsia"/>
                <w:color w:val="002060"/>
                <w:lang w:eastAsia="zh-TW"/>
              </w:rPr>
            </w:rPrChange>
          </w:rPr>
          <w:t>不』</w:t>
        </w:r>
        <w:r w:rsidRPr="000C5695">
          <w:rPr>
            <w:rFonts w:ascii="DFKai-SB" w:eastAsia="DFKai-SB" w:hAnsi="DFKai-SB" w:hint="eastAsia"/>
            <w:color w:val="002060"/>
            <w:lang w:eastAsia="zh-TW"/>
            <w:rPrChange w:id="11715" w:author="Charlie Yang" w:date="2022-12-11T12:42:00Z">
              <w:rPr>
                <w:rFonts w:ascii="MingLiU" w:hAnsi="MingLiU" w:hint="eastAsia"/>
                <w:color w:val="002060"/>
                <w:lang w:eastAsia="zh-TW"/>
              </w:rPr>
            </w:rPrChange>
          </w:rPr>
          <w:t>和逃避的方式</w:t>
        </w:r>
        <w:r w:rsidRPr="000C5695">
          <w:rPr>
            <w:rFonts w:ascii="DFKai-SB" w:eastAsia="DFKai-SB" w:hAnsi="DFKai-SB" w:cs="DFKai-SB"/>
            <w:color w:val="002060"/>
            <w:lang w:eastAsia="zh-TW"/>
            <w:rPrChange w:id="11716" w:author="Charlie Yang" w:date="2022-12-11T12:42:00Z">
              <w:rPr>
                <w:rFonts w:ascii="MingLiU" w:hAnsi="MingLiU" w:cs="DFKai-SB"/>
                <w:color w:val="002060"/>
                <w:lang w:eastAsia="zh-TW"/>
              </w:rPr>
            </w:rPrChange>
          </w:rPr>
          <w:t>)</w:t>
        </w:r>
        <w:r w:rsidRPr="000C5695">
          <w:rPr>
            <w:rFonts w:ascii="DFKai-SB" w:eastAsia="DFKai-SB" w:hAnsi="DFKai-SB" w:cs="DFKai-SB" w:hint="eastAsia"/>
            <w:color w:val="002060"/>
            <w:lang w:eastAsia="zh-TW"/>
            <w:rPrChange w:id="11717" w:author="Charlie Yang" w:date="2022-12-11T12:42:00Z">
              <w:rPr>
                <w:rFonts w:ascii="MingLiU" w:hAnsi="MingLiU" w:cs="DFKai-SB" w:hint="eastAsia"/>
                <w:color w:val="002060"/>
                <w:lang w:eastAsia="zh-TW"/>
              </w:rPr>
            </w:rPrChange>
          </w:rPr>
          <w:t>來勝過</w:t>
        </w:r>
        <w:r w:rsidRPr="000C5695">
          <w:rPr>
            <w:rFonts w:ascii="DFKai-SB" w:eastAsia="DFKai-SB" w:hAnsi="DFKai-SB" w:hint="eastAsia"/>
            <w:color w:val="002060"/>
            <w:lang w:eastAsia="zh-TW"/>
            <w:rPrChange w:id="11718" w:author="Charlie Yang" w:date="2022-12-11T12:42:00Z">
              <w:rPr>
                <w:rFonts w:ascii="MingLiU" w:hAnsi="MingLiU" w:hint="eastAsia"/>
                <w:color w:val="002060"/>
                <w:lang w:eastAsia="zh-TW"/>
              </w:rPr>
            </w:rPrChange>
          </w:rPr>
          <w:t>情慾的試探</w:t>
        </w:r>
        <w:r w:rsidRPr="000C5695">
          <w:rPr>
            <w:rFonts w:ascii="DFKai-SB" w:eastAsia="DFKai-SB" w:hAnsi="DFKai-SB" w:cs="DFKai-SB" w:hint="eastAsia"/>
            <w:color w:val="002060"/>
            <w:lang w:eastAsia="zh-TW"/>
            <w:rPrChange w:id="11719" w:author="Charlie Yang" w:date="2022-12-11T12:42:00Z">
              <w:rPr>
                <w:rFonts w:ascii="MingLiU" w:hAnsi="MingLiU" w:cs="DFKai-SB" w:hint="eastAsia"/>
                <w:color w:val="002060"/>
                <w:lang w:eastAsia="zh-TW"/>
              </w:rPr>
            </w:rPrChange>
          </w:rPr>
          <w:t>：</w:t>
        </w:r>
        <w:r w:rsidRPr="000C5695">
          <w:rPr>
            <w:rFonts w:ascii="DFKai-SB" w:eastAsia="DFKai-SB" w:hAnsi="DFKai-SB" w:cs="DFKai-SB"/>
            <w:color w:val="002060"/>
            <w:lang w:eastAsia="zh-TW"/>
            <w:rPrChange w:id="11720" w:author="Charlie Yang" w:date="2022-12-11T12:42:00Z">
              <w:rPr>
                <w:rFonts w:ascii="MingLiU" w:hAnsi="MingLiU" w:cs="DFKai-SB"/>
                <w:color w:val="002060"/>
                <w:lang w:eastAsia="zh-TW"/>
              </w:rPr>
            </w:rPrChange>
          </w:rPr>
          <w:t>(1)</w:t>
        </w:r>
      </w:ins>
      <w:ins w:id="11721" w:author="Charlie Yang" w:date="2022-12-11T12:58:00Z">
        <w:r w:rsidR="00962149" w:rsidRPr="008E6C79">
          <w:rPr>
            <w:rFonts w:ascii="DFKai-SB" w:eastAsia="DFKai-SB" w:hAnsi="DFKai-SB" w:hint="eastAsia"/>
            <w:color w:val="002060"/>
            <w:szCs w:val="24"/>
            <w:lang w:eastAsia="zh-TW"/>
          </w:rPr>
          <w:t>「</w:t>
        </w:r>
      </w:ins>
      <w:ins w:id="11722" w:author="Charlie Yang" w:date="2022-12-11T12:42:00Z">
        <w:r w:rsidRPr="000C5695">
          <w:rPr>
            <w:rFonts w:ascii="DFKai-SB" w:eastAsia="DFKai-SB" w:hAnsi="DFKai-SB" w:cs="DFKai-SB" w:hint="eastAsia"/>
            <w:color w:val="002060"/>
            <w:lang w:eastAsia="zh-TW"/>
            <w:rPrChange w:id="11723" w:author="Charlie Yang" w:date="2022-12-11T12:42:00Z">
              <w:rPr>
                <w:rFonts w:ascii="MingLiU" w:hAnsi="MingLiU" w:cs="DFKai-SB" w:hint="eastAsia"/>
                <w:color w:val="002060"/>
                <w:lang w:eastAsia="zh-TW"/>
              </w:rPr>
            </w:rPrChange>
          </w:rPr>
          <w:t>不</w:t>
        </w:r>
      </w:ins>
      <w:ins w:id="11724" w:author="Charlie Yang" w:date="2022-12-11T12:59:00Z">
        <w:r w:rsidR="00962149" w:rsidRPr="008E6C79">
          <w:rPr>
            <w:rFonts w:ascii="DFKai-SB" w:eastAsia="DFKai-SB" w:hAnsi="DFKai-SB" w:hint="eastAsia"/>
            <w:color w:val="002060"/>
            <w:szCs w:val="24"/>
            <w:lang w:eastAsia="zh-TW"/>
          </w:rPr>
          <w:t>」</w:t>
        </w:r>
      </w:ins>
      <w:ins w:id="11725" w:author="Charlie Yang" w:date="2022-12-11T12:42:00Z">
        <w:r w:rsidRPr="000C5695">
          <w:rPr>
            <w:rFonts w:ascii="DFKai-SB" w:eastAsia="DFKai-SB" w:hAnsi="DFKai-SB" w:cs="DFKai-SB" w:hint="eastAsia"/>
            <w:color w:val="002060"/>
            <w:lang w:eastAsia="zh-TW"/>
            <w:rPrChange w:id="11726" w:author="Charlie Yang" w:date="2022-12-11T12:42:00Z">
              <w:rPr>
                <w:rFonts w:ascii="MingLiU" w:hAnsi="MingLiU" w:cs="DFKai-SB" w:hint="eastAsia"/>
                <w:color w:val="002060"/>
                <w:lang w:eastAsia="zh-TW"/>
              </w:rPr>
            </w:rPrChange>
          </w:rPr>
          <w:t>聽從她的要求</w:t>
        </w:r>
        <w:r w:rsidRPr="000C5695">
          <w:rPr>
            <w:rFonts w:ascii="DFKai-SB" w:eastAsia="DFKai-SB" w:hAnsi="DFKai-SB" w:cs="DFKai-SB"/>
            <w:color w:val="002060"/>
            <w:lang w:eastAsia="zh-TW"/>
            <w:rPrChange w:id="11727" w:author="Charlie Yang" w:date="2022-12-11T12:42:00Z">
              <w:rPr>
                <w:rFonts w:ascii="MingLiU" w:hAnsi="MingLiU" w:cs="DFKai-SB"/>
                <w:color w:val="002060"/>
                <w:lang w:eastAsia="zh-TW"/>
              </w:rPr>
            </w:rPrChange>
          </w:rPr>
          <w:t>；(2)</w:t>
        </w:r>
      </w:ins>
      <w:ins w:id="11728" w:author="Charlie Yang" w:date="2022-12-11T12:58:00Z">
        <w:r w:rsidR="00962149" w:rsidRPr="008E6C79">
          <w:rPr>
            <w:rFonts w:ascii="DFKai-SB" w:eastAsia="DFKai-SB" w:hAnsi="DFKai-SB" w:hint="eastAsia"/>
            <w:color w:val="002060"/>
            <w:szCs w:val="24"/>
            <w:lang w:eastAsia="zh-TW"/>
          </w:rPr>
          <w:t>「</w:t>
        </w:r>
      </w:ins>
      <w:ins w:id="11729" w:author="Charlie Yang" w:date="2022-12-11T12:42:00Z">
        <w:r w:rsidRPr="000C5695">
          <w:rPr>
            <w:rFonts w:ascii="DFKai-SB" w:eastAsia="DFKai-SB" w:hAnsi="DFKai-SB" w:cs="DFKai-SB" w:hint="eastAsia"/>
            <w:color w:val="002060"/>
            <w:lang w:eastAsia="zh-TW"/>
            <w:rPrChange w:id="11730" w:author="Charlie Yang" w:date="2022-12-11T12:42:00Z">
              <w:rPr>
                <w:rFonts w:ascii="MingLiU" w:hAnsi="MingLiU" w:cs="DFKai-SB" w:hint="eastAsia"/>
                <w:color w:val="002060"/>
                <w:lang w:eastAsia="zh-TW"/>
              </w:rPr>
            </w:rPrChange>
          </w:rPr>
          <w:t>不</w:t>
        </w:r>
      </w:ins>
      <w:ins w:id="11731" w:author="Charlie Yang" w:date="2022-12-11T12:59:00Z">
        <w:r w:rsidR="00962149" w:rsidRPr="008E6C79">
          <w:rPr>
            <w:rFonts w:ascii="DFKai-SB" w:eastAsia="DFKai-SB" w:hAnsi="DFKai-SB" w:hint="eastAsia"/>
            <w:color w:val="002060"/>
            <w:szCs w:val="24"/>
            <w:lang w:eastAsia="zh-TW"/>
          </w:rPr>
          <w:t>」</w:t>
        </w:r>
      </w:ins>
      <w:ins w:id="11732" w:author="Charlie Yang" w:date="2022-12-11T12:42:00Z">
        <w:r w:rsidRPr="000C5695">
          <w:rPr>
            <w:rFonts w:ascii="DFKai-SB" w:eastAsia="DFKai-SB" w:hAnsi="DFKai-SB" w:cs="DFKai-SB" w:hint="eastAsia"/>
            <w:color w:val="002060"/>
            <w:lang w:eastAsia="zh-TW"/>
            <w:rPrChange w:id="11733" w:author="Charlie Yang" w:date="2022-12-11T12:42:00Z">
              <w:rPr>
                <w:rFonts w:ascii="MingLiU" w:hAnsi="MingLiU" w:cs="DFKai-SB" w:hint="eastAsia"/>
                <w:color w:val="002060"/>
                <w:lang w:eastAsia="zh-TW"/>
              </w:rPr>
            </w:rPrChange>
          </w:rPr>
          <w:t>與她同寢</w:t>
        </w:r>
        <w:r w:rsidRPr="000C5695">
          <w:rPr>
            <w:rFonts w:ascii="DFKai-SB" w:eastAsia="DFKai-SB" w:hAnsi="DFKai-SB" w:cs="DFKai-SB"/>
            <w:color w:val="002060"/>
            <w:lang w:eastAsia="zh-TW"/>
            <w:rPrChange w:id="11734" w:author="Charlie Yang" w:date="2022-12-11T12:42:00Z">
              <w:rPr>
                <w:rFonts w:ascii="MingLiU" w:hAnsi="MingLiU" w:cs="DFKai-SB"/>
                <w:color w:val="002060"/>
                <w:lang w:eastAsia="zh-TW"/>
              </w:rPr>
            </w:rPrChange>
          </w:rPr>
          <w:t>(10節</w:t>
        </w:r>
        <w:r w:rsidRPr="000C5695">
          <w:rPr>
            <w:rFonts w:ascii="DFKai-SB" w:eastAsia="DFKai-SB" w:hAnsi="DFKai-SB" w:hint="eastAsia"/>
            <w:color w:val="002060"/>
            <w:lang w:eastAsia="zh-TW"/>
            <w:rPrChange w:id="11735" w:author="Charlie Yang" w:date="2022-12-11T12:42:00Z">
              <w:rPr>
                <w:rFonts w:ascii="MingLiU" w:hAnsi="MingLiU" w:hint="eastAsia"/>
                <w:color w:val="002060"/>
                <w:lang w:eastAsia="zh-TW"/>
              </w:rPr>
            </w:rPrChange>
          </w:rPr>
          <w:t>中</w:t>
        </w:r>
        <w:r w:rsidRPr="000C5695">
          <w:rPr>
            <w:rFonts w:ascii="DFKai-SB" w:eastAsia="DFKai-SB" w:hAnsi="DFKai-SB" w:cs="DFKai-SB"/>
            <w:color w:val="002060"/>
            <w:lang w:eastAsia="zh-TW"/>
            <w:rPrChange w:id="11736" w:author="Charlie Yang" w:date="2022-12-11T12:42:00Z">
              <w:rPr>
                <w:rFonts w:ascii="MingLiU" w:hAnsi="MingLiU" w:cs="DFKai-SB"/>
                <w:color w:val="002060"/>
                <w:lang w:eastAsia="zh-TW"/>
              </w:rPr>
            </w:rPrChange>
          </w:rPr>
          <w:t>)；(3)</w:t>
        </w:r>
      </w:ins>
      <w:ins w:id="11737" w:author="Charlie Yang" w:date="2022-12-11T12:58:00Z">
        <w:r w:rsidR="00962149" w:rsidRPr="008E6C79">
          <w:rPr>
            <w:rFonts w:ascii="DFKai-SB" w:eastAsia="DFKai-SB" w:hAnsi="DFKai-SB" w:hint="eastAsia"/>
            <w:color w:val="002060"/>
            <w:szCs w:val="24"/>
            <w:lang w:eastAsia="zh-TW"/>
          </w:rPr>
          <w:t>「</w:t>
        </w:r>
      </w:ins>
      <w:ins w:id="11738" w:author="Charlie Yang" w:date="2022-12-11T12:42:00Z">
        <w:r w:rsidRPr="000C5695">
          <w:rPr>
            <w:rFonts w:ascii="DFKai-SB" w:eastAsia="DFKai-SB" w:hAnsi="DFKai-SB" w:cs="DFKai-SB" w:hint="eastAsia"/>
            <w:color w:val="002060"/>
            <w:lang w:eastAsia="zh-TW"/>
            <w:rPrChange w:id="11739" w:author="Charlie Yang" w:date="2022-12-11T12:42:00Z">
              <w:rPr>
                <w:rFonts w:ascii="MingLiU" w:hAnsi="MingLiU" w:cs="DFKai-SB" w:hint="eastAsia"/>
                <w:color w:val="002060"/>
                <w:lang w:eastAsia="zh-TW"/>
              </w:rPr>
            </w:rPrChange>
          </w:rPr>
          <w:t>不</w:t>
        </w:r>
      </w:ins>
      <w:ins w:id="11740" w:author="Charlie Yang" w:date="2022-12-11T12:59:00Z">
        <w:r w:rsidR="00962149" w:rsidRPr="008E6C79">
          <w:rPr>
            <w:rFonts w:ascii="DFKai-SB" w:eastAsia="DFKai-SB" w:hAnsi="DFKai-SB" w:hint="eastAsia"/>
            <w:color w:val="002060"/>
            <w:szCs w:val="24"/>
            <w:lang w:eastAsia="zh-TW"/>
          </w:rPr>
          <w:t>」</w:t>
        </w:r>
      </w:ins>
      <w:ins w:id="11741" w:author="Charlie Yang" w:date="2022-12-11T12:42:00Z">
        <w:r w:rsidRPr="000C5695">
          <w:rPr>
            <w:rFonts w:ascii="DFKai-SB" w:eastAsia="DFKai-SB" w:hAnsi="DFKai-SB" w:cs="DFKai-SB" w:hint="eastAsia"/>
            <w:color w:val="002060"/>
            <w:lang w:eastAsia="zh-TW"/>
            <w:rPrChange w:id="11742" w:author="Charlie Yang" w:date="2022-12-11T12:42:00Z">
              <w:rPr>
                <w:rFonts w:ascii="MingLiU" w:hAnsi="MingLiU" w:cs="DFKai-SB" w:hint="eastAsia"/>
                <w:color w:val="002060"/>
                <w:lang w:eastAsia="zh-TW"/>
              </w:rPr>
            </w:rPrChange>
          </w:rPr>
          <w:t>和她在一處，盡量避開她</w:t>
        </w:r>
        <w:r w:rsidRPr="000C5695">
          <w:rPr>
            <w:rFonts w:ascii="DFKai-SB" w:eastAsia="DFKai-SB" w:hAnsi="DFKai-SB" w:cs="DFKai-SB"/>
            <w:color w:val="002060"/>
            <w:lang w:eastAsia="zh-TW"/>
            <w:rPrChange w:id="11743" w:author="Charlie Yang" w:date="2022-12-11T12:42:00Z">
              <w:rPr>
                <w:rFonts w:ascii="MingLiU" w:hAnsi="MingLiU" w:cs="DFKai-SB"/>
                <w:color w:val="002060"/>
                <w:lang w:eastAsia="zh-TW"/>
              </w:rPr>
            </w:rPrChange>
          </w:rPr>
          <w:t>；</w:t>
        </w:r>
      </w:ins>
      <w:ins w:id="11744" w:author="Charlie Yang" w:date="2022-12-11T12:57:00Z">
        <w:r w:rsidR="00962149" w:rsidRPr="000C5695">
          <w:rPr>
            <w:rFonts w:ascii="DFKai-SB" w:eastAsia="DFKai-SB" w:hAnsi="DFKai-SB" w:hint="eastAsia"/>
            <w:color w:val="002060"/>
            <w:szCs w:val="24"/>
            <w:lang w:eastAsia="zh-TW"/>
          </w:rPr>
          <w:t>和</w:t>
        </w:r>
      </w:ins>
      <w:ins w:id="11745" w:author="Charlie Yang" w:date="2022-12-11T12:42:00Z">
        <w:r w:rsidRPr="000C5695">
          <w:rPr>
            <w:rFonts w:ascii="DFKai-SB" w:eastAsia="DFKai-SB" w:hAnsi="DFKai-SB" w:cs="DFKai-SB"/>
            <w:color w:val="002060"/>
            <w:lang w:eastAsia="zh-TW"/>
            <w:rPrChange w:id="11746" w:author="Charlie Yang" w:date="2022-12-11T12:42:00Z">
              <w:rPr>
                <w:rFonts w:ascii="MingLiU" w:hAnsi="MingLiU" w:cs="DFKai-SB"/>
                <w:color w:val="002060"/>
                <w:lang w:eastAsia="zh-TW"/>
              </w:rPr>
            </w:rPrChange>
          </w:rPr>
          <w:t>(4)</w:t>
        </w:r>
        <w:r w:rsidRPr="000C5695">
          <w:rPr>
            <w:rFonts w:ascii="DFKai-SB" w:eastAsia="DFKai-SB" w:hAnsi="DFKai-SB" w:cs="DFKai-SB" w:hint="eastAsia"/>
            <w:color w:val="002060"/>
            <w:lang w:eastAsia="zh-TW"/>
            <w:rPrChange w:id="11747" w:author="Charlie Yang" w:date="2022-12-11T12:42:00Z">
              <w:rPr>
                <w:rFonts w:ascii="MingLiU" w:hAnsi="MingLiU" w:cs="DFKai-SB" w:hint="eastAsia"/>
                <w:color w:val="002060"/>
                <w:lang w:eastAsia="zh-TW"/>
              </w:rPr>
            </w:rPrChange>
          </w:rPr>
          <w:t>最後跑到外邊去</w:t>
        </w:r>
        <w:r w:rsidRPr="000C5695">
          <w:rPr>
            <w:rFonts w:ascii="DFKai-SB" w:eastAsia="DFKai-SB" w:hAnsi="DFKai-SB" w:hint="eastAsia"/>
            <w:color w:val="002060"/>
            <w:lang w:eastAsia="zh-TW"/>
            <w:rPrChange w:id="11748" w:author="Charlie Yang" w:date="2022-12-11T12:42:00Z">
              <w:rPr>
                <w:rFonts w:ascii="MingLiU" w:hAnsi="MingLiU" w:hint="eastAsia"/>
                <w:color w:val="002060"/>
                <w:lang w:eastAsia="zh-TW"/>
              </w:rPr>
            </w:rPrChange>
          </w:rPr>
          <w:t>。</w:t>
        </w:r>
        <w:r w:rsidRPr="000C5695">
          <w:rPr>
            <w:rFonts w:ascii="DFKai-SB" w:eastAsia="DFKai-SB" w:hAnsi="DFKai-SB" w:hint="eastAsia"/>
            <w:color w:val="002060"/>
            <w:lang w:eastAsia="zh-TW"/>
            <w:rPrChange w:id="11749" w:author="Charlie Yang" w:date="2022-12-11T12:42:00Z">
              <w:rPr>
                <w:rFonts w:ascii="MingLiU" w:hAnsi="MingLiU" w:hint="eastAsia"/>
                <w:color w:val="002060"/>
              </w:rPr>
            </w:rPrChange>
          </w:rPr>
          <w:t>我們對魔鬼需要抵擋</w:t>
        </w:r>
        <w:r w:rsidRPr="000C5695">
          <w:rPr>
            <w:rFonts w:ascii="DFKai-SB" w:eastAsia="DFKai-SB" w:hAnsi="DFKai-SB"/>
            <w:color w:val="002060"/>
            <w:lang w:eastAsia="zh-TW"/>
            <w:rPrChange w:id="11750" w:author="Charlie Yang" w:date="2022-12-11T12:42:00Z">
              <w:rPr>
                <w:rFonts w:ascii="MingLiU" w:hAnsi="MingLiU"/>
                <w:color w:val="002060"/>
              </w:rPr>
            </w:rPrChange>
          </w:rPr>
          <w:t>(彼前五8～9)，對情慾需要逃避(提後二22；彼後一4</w:t>
        </w:r>
        <w:r w:rsidRPr="000C5695">
          <w:rPr>
            <w:rFonts w:ascii="DFKai-SB" w:eastAsia="DFKai-SB" w:hAnsi="DFKai-SB" w:cs="DFKai-SB"/>
            <w:color w:val="002060"/>
            <w:lang w:eastAsia="zh-TW"/>
            <w:rPrChange w:id="11751" w:author="Charlie Yang" w:date="2022-12-11T12:42:00Z">
              <w:rPr>
                <w:rFonts w:ascii="MingLiU" w:hAnsi="MingLiU" w:cs="DFKai-SB"/>
                <w:color w:val="002060"/>
              </w:rPr>
            </w:rPrChange>
          </w:rPr>
          <w:t>)</w:t>
        </w:r>
        <w:r w:rsidRPr="000C5695">
          <w:rPr>
            <w:rFonts w:ascii="DFKai-SB" w:eastAsia="DFKai-SB" w:hAnsi="DFKai-SB" w:cs="DFKai-SB" w:hint="eastAsia"/>
            <w:color w:val="002060"/>
            <w:lang w:eastAsia="zh-TW"/>
            <w:rPrChange w:id="11752" w:author="Charlie Yang" w:date="2022-12-11T12:42:00Z">
              <w:rPr>
                <w:rFonts w:ascii="MingLiU" w:hAnsi="MingLiU" w:cs="DFKai-SB" w:hint="eastAsia"/>
                <w:color w:val="002060"/>
              </w:rPr>
            </w:rPrChange>
          </w:rPr>
          <w:t>，因</w:t>
        </w:r>
        <w:r w:rsidRPr="000C5695">
          <w:rPr>
            <w:rFonts w:ascii="DFKai-SB" w:eastAsia="DFKai-SB" w:hAnsi="DFKai-SB" w:hint="eastAsia"/>
            <w:color w:val="002060"/>
            <w:lang w:eastAsia="zh-TW"/>
            <w:rPrChange w:id="11753" w:author="Charlie Yang" w:date="2022-12-11T12:42:00Z">
              <w:rPr>
                <w:rFonts w:ascii="MingLiU" w:hAnsi="MingLiU" w:hint="eastAsia"/>
                <w:color w:val="002060"/>
              </w:rPr>
            </w:rPrChange>
          </w:rPr>
          <w:t>逃避總比墮落好。</w:t>
        </w:r>
      </w:ins>
    </w:p>
    <w:p w14:paraId="2099E94D" w14:textId="77777777" w:rsidR="000C5695" w:rsidRPr="000C5695" w:rsidRDefault="000C5695">
      <w:pPr>
        <w:spacing w:line="240" w:lineRule="auto"/>
        <w:ind w:left="450" w:right="-10" w:hanging="450"/>
        <w:rPr>
          <w:ins w:id="11754" w:author="Charlie Yang" w:date="2022-12-11T12:42:00Z"/>
          <w:rFonts w:ascii="DFKai-SB" w:eastAsia="DFKai-SB" w:hAnsi="DFKai-SB" w:cs="DFKai-SB"/>
          <w:color w:val="002060"/>
          <w:lang w:eastAsia="zh-TW"/>
          <w:rPrChange w:id="11755" w:author="Charlie Yang" w:date="2022-12-11T12:42:00Z">
            <w:rPr>
              <w:ins w:id="11756" w:author="Charlie Yang" w:date="2022-12-11T12:42:00Z"/>
              <w:rFonts w:ascii="MingLiU" w:hAnsi="MingLiU" w:cs="DFKai-SB"/>
              <w:color w:val="002060"/>
            </w:rPr>
          </w:rPrChange>
        </w:rPr>
        <w:pPrChange w:id="11757" w:author="Charlie Yang" w:date="2022-12-13T22:34:00Z">
          <w:pPr>
            <w:ind w:left="450" w:right="-10" w:hanging="450"/>
          </w:pPr>
        </w:pPrChange>
      </w:pPr>
      <w:ins w:id="11758" w:author="Charlie Yang" w:date="2022-12-11T12:42:00Z">
        <w:r w:rsidRPr="000C5695">
          <w:rPr>
            <w:rFonts w:ascii="DFKai-SB" w:eastAsia="DFKai-SB" w:hAnsi="DFKai-SB"/>
            <w:color w:val="002060"/>
            <w:lang w:eastAsia="zh-TW"/>
            <w:rPrChange w:id="11759" w:author="Charlie Yang" w:date="2022-12-11T12:42:00Z">
              <w:rPr>
                <w:rFonts w:ascii="MingLiU" w:hAnsi="MingLiU"/>
                <w:color w:val="002060"/>
              </w:rPr>
            </w:rPrChange>
          </w:rPr>
          <w:t>(</w:t>
        </w:r>
        <w:r w:rsidRPr="000C5695">
          <w:rPr>
            <w:rFonts w:ascii="DFKai-SB" w:eastAsia="DFKai-SB" w:hAnsi="DFKai-SB" w:hint="eastAsia"/>
            <w:color w:val="002060"/>
            <w:lang w:eastAsia="zh-TW"/>
            <w:rPrChange w:id="11760" w:author="Charlie Yang" w:date="2022-12-11T12:42:00Z">
              <w:rPr>
                <w:rFonts w:ascii="MingLiU" w:hAnsi="MingLiU" w:hint="eastAsia"/>
                <w:color w:val="002060"/>
              </w:rPr>
            </w:rPrChange>
          </w:rPr>
          <w:t>三</w:t>
        </w:r>
        <w:r w:rsidRPr="000C5695">
          <w:rPr>
            <w:rFonts w:ascii="DFKai-SB" w:eastAsia="DFKai-SB" w:hAnsi="DFKai-SB"/>
            <w:color w:val="002060"/>
            <w:lang w:eastAsia="zh-TW"/>
            <w:rPrChange w:id="11761" w:author="Charlie Yang" w:date="2022-12-11T12:42:00Z">
              <w:rPr>
                <w:rFonts w:ascii="MingLiU" w:hAnsi="MingLiU"/>
                <w:color w:val="002060"/>
              </w:rPr>
            </w:rPrChange>
          </w:rPr>
          <w:t>)</w:t>
        </w:r>
        <w:r w:rsidRPr="000C5695">
          <w:rPr>
            <w:rFonts w:ascii="DFKai-SB" w:eastAsia="DFKai-SB" w:hAnsi="DFKai-SB" w:cs="DFKai-SB" w:hint="eastAsia"/>
            <w:color w:val="002060"/>
            <w:lang w:eastAsia="zh-TW"/>
            <w:rPrChange w:id="11762" w:author="Charlie Yang" w:date="2022-12-11T12:42:00Z">
              <w:rPr>
                <w:rFonts w:ascii="MingLiU" w:hAnsi="MingLiU" w:cs="DFKai-SB" w:hint="eastAsia"/>
                <w:color w:val="002060"/>
              </w:rPr>
            </w:rPrChange>
          </w:rPr>
          <w:t>約瑟</w:t>
        </w:r>
        <w:r w:rsidRPr="000C5695">
          <w:rPr>
            <w:rFonts w:ascii="DFKai-SB" w:eastAsia="DFKai-SB" w:hAnsi="DFKai-SB" w:cs="MingLiU" w:hint="eastAsia"/>
            <w:color w:val="002060"/>
            <w:lang w:eastAsia="zh-TW"/>
            <w:rPrChange w:id="11763" w:author="Charlie Yang" w:date="2022-12-11T12:42:00Z">
              <w:rPr>
                <w:rFonts w:ascii="MingLiU" w:hAnsi="MingLiU" w:cs="MingLiU" w:hint="eastAsia"/>
                <w:color w:val="002060"/>
              </w:rPr>
            </w:rPrChange>
          </w:rPr>
          <w:t>隨遇而安</w:t>
        </w:r>
        <w:r w:rsidRPr="000C5695">
          <w:rPr>
            <w:rFonts w:ascii="DFKai-SB" w:eastAsia="DFKai-SB" w:hAnsi="DFKai-SB"/>
            <w:color w:val="002060"/>
            <w:lang w:eastAsia="zh-TW"/>
            <w:rPrChange w:id="11764" w:author="Charlie Yang" w:date="2022-12-11T12:42:00Z">
              <w:rPr>
                <w:rFonts w:ascii="MingLiU" w:hAnsi="MingLiU"/>
                <w:color w:val="002060"/>
              </w:rPr>
            </w:rPrChange>
          </w:rPr>
          <w:t>(</w:t>
        </w:r>
      </w:ins>
      <w:ins w:id="11765" w:author="Charlie Yang" w:date="2022-12-11T12:57:00Z">
        <w:r w:rsidR="00962149" w:rsidRPr="00B24E6D">
          <w:rPr>
            <w:rFonts w:ascii="DFKai-SB" w:eastAsia="DFKai-SB" w:hAnsi="DFKai-SB" w:hint="eastAsia"/>
            <w:color w:val="002060"/>
            <w:lang w:eastAsia="zh-TW"/>
          </w:rPr>
          <w:t>創三十九</w:t>
        </w:r>
      </w:ins>
      <w:ins w:id="11766" w:author="Charlie Yang" w:date="2022-12-11T12:42:00Z">
        <w:r w:rsidRPr="000C5695">
          <w:rPr>
            <w:rFonts w:ascii="DFKai-SB" w:eastAsia="DFKai-SB" w:hAnsi="DFKai-SB"/>
            <w:color w:val="002060"/>
            <w:lang w:eastAsia="zh-TW"/>
            <w:rPrChange w:id="11767" w:author="Charlie Yang" w:date="2022-12-11T12:42:00Z">
              <w:rPr>
                <w:rFonts w:ascii="MingLiU" w:hAnsi="MingLiU"/>
                <w:color w:val="002060"/>
              </w:rPr>
            </w:rPrChange>
          </w:rPr>
          <w:t>19～</w:t>
        </w:r>
        <w:proofErr w:type="gramStart"/>
        <w:r w:rsidRPr="000C5695">
          <w:rPr>
            <w:rFonts w:ascii="DFKai-SB" w:eastAsia="DFKai-SB" w:hAnsi="DFKai-SB"/>
            <w:color w:val="002060"/>
            <w:lang w:eastAsia="zh-TW"/>
            <w:rPrChange w:id="11768" w:author="Charlie Yang" w:date="2022-12-11T12:42:00Z">
              <w:rPr>
                <w:rFonts w:ascii="MingLiU" w:hAnsi="MingLiU"/>
                <w:color w:val="002060"/>
              </w:rPr>
            </w:rPrChange>
          </w:rPr>
          <w:t>23)</w:t>
        </w:r>
        <w:r w:rsidRPr="000C5695">
          <w:rPr>
            <w:rFonts w:ascii="DFKai-SB" w:eastAsia="DFKai-SB" w:hAnsi="DFKai-SB" w:hint="eastAsia"/>
            <w:color w:val="002060"/>
            <w:lang w:eastAsia="zh-TW"/>
            <w:rPrChange w:id="11769" w:author="Charlie Yang" w:date="2022-12-11T12:42:00Z">
              <w:rPr>
                <w:rFonts w:ascii="MingLiU" w:hAnsi="MingLiU" w:hint="eastAsia"/>
                <w:color w:val="002060"/>
              </w:rPr>
            </w:rPrChange>
          </w:rPr>
          <w:t>─</w:t>
        </w:r>
        <w:proofErr w:type="gramEnd"/>
        <w:r w:rsidRPr="000C5695">
          <w:rPr>
            <w:rFonts w:ascii="DFKai-SB" w:eastAsia="DFKai-SB" w:hAnsi="DFKai-SB" w:hint="eastAsia"/>
            <w:color w:val="002060"/>
            <w:lang w:eastAsia="zh-TW"/>
            <w:rPrChange w:id="11770" w:author="Charlie Yang" w:date="2022-12-11T12:42:00Z">
              <w:rPr>
                <w:rFonts w:ascii="MingLiU" w:hAnsi="MingLiU" w:hint="eastAsia"/>
                <w:color w:val="002060"/>
              </w:rPr>
            </w:rPrChange>
          </w:rPr>
          <w:t>─約瑟</w:t>
        </w:r>
        <w:r w:rsidRPr="000C5695">
          <w:rPr>
            <w:rFonts w:ascii="DFKai-SB" w:eastAsia="DFKai-SB" w:hAnsi="DFKai-SB" w:cs="MingLiU" w:hint="eastAsia"/>
            <w:color w:val="002060"/>
            <w:lang w:eastAsia="zh-TW"/>
            <w:rPrChange w:id="11771" w:author="Charlie Yang" w:date="2022-12-11T12:42:00Z">
              <w:rPr>
                <w:rFonts w:ascii="MingLiU" w:hAnsi="MingLiU" w:cs="MingLiU" w:hint="eastAsia"/>
                <w:color w:val="002060"/>
              </w:rPr>
            </w:rPrChange>
          </w:rPr>
          <w:t>雖然</w:t>
        </w:r>
        <w:r w:rsidRPr="000C5695">
          <w:rPr>
            <w:rFonts w:ascii="DFKai-SB" w:eastAsia="DFKai-SB" w:hAnsi="DFKai-SB" w:hint="eastAsia"/>
            <w:color w:val="002060"/>
            <w:lang w:eastAsia="zh-TW"/>
            <w:rPrChange w:id="11772" w:author="Charlie Yang" w:date="2022-12-11T12:42:00Z">
              <w:rPr>
                <w:rFonts w:ascii="MingLiU" w:hAnsi="MingLiU" w:hint="eastAsia"/>
                <w:color w:val="002060"/>
              </w:rPr>
            </w:rPrChange>
          </w:rPr>
          <w:t>逃避主人之妻的誘惑，但反遭其陷害。</w:t>
        </w:r>
        <w:r w:rsidRPr="000C5695">
          <w:rPr>
            <w:rFonts w:ascii="DFKai-SB" w:eastAsia="DFKai-SB" w:hAnsi="DFKai-SB" w:cs="DFKai-SB" w:hint="eastAsia"/>
            <w:color w:val="002060"/>
            <w:lang w:eastAsia="zh-TW"/>
            <w:rPrChange w:id="11773" w:author="Charlie Yang" w:date="2022-12-11T12:42:00Z">
              <w:rPr>
                <w:rFonts w:ascii="MingLiU" w:hAnsi="MingLiU" w:cs="DFKai-SB" w:hint="eastAsia"/>
                <w:color w:val="002060"/>
              </w:rPr>
            </w:rPrChange>
          </w:rPr>
          <w:t>然而，聖經沒有記載約瑟曾經作任何的反駁；他</w:t>
        </w:r>
        <w:r w:rsidRPr="000C5695">
          <w:rPr>
            <w:rFonts w:ascii="DFKai-SB" w:eastAsia="DFKai-SB" w:hAnsi="DFKai-SB" w:cs="MingLiU" w:hint="eastAsia"/>
            <w:color w:val="002060"/>
            <w:lang w:eastAsia="zh-TW"/>
            <w:rPrChange w:id="11774" w:author="Charlie Yang" w:date="2022-12-11T12:42:00Z">
              <w:rPr>
                <w:rFonts w:ascii="MingLiU" w:hAnsi="MingLiU" w:cs="MingLiU" w:hint="eastAsia"/>
                <w:color w:val="002060"/>
              </w:rPr>
            </w:rPrChange>
          </w:rPr>
          <w:t>被</w:t>
        </w:r>
        <w:r w:rsidRPr="000C5695">
          <w:rPr>
            <w:rFonts w:ascii="DFKai-SB" w:eastAsia="DFKai-SB" w:hAnsi="DFKai-SB" w:hint="eastAsia"/>
            <w:color w:val="002060"/>
            <w:lang w:eastAsia="zh-TW"/>
            <w:rPrChange w:id="11775" w:author="Charlie Yang" w:date="2022-12-11T12:42:00Z">
              <w:rPr>
                <w:rFonts w:ascii="MingLiU" w:hAnsi="MingLiU" w:hint="eastAsia"/>
                <w:color w:val="002060"/>
              </w:rPr>
            </w:rPrChange>
          </w:rPr>
          <w:t>下在監裏，也</w:t>
        </w:r>
        <w:r w:rsidRPr="000C5695">
          <w:rPr>
            <w:rFonts w:ascii="DFKai-SB" w:eastAsia="DFKai-SB" w:hAnsi="DFKai-SB" w:cs="DFKai-SB" w:hint="eastAsia"/>
            <w:color w:val="002060"/>
            <w:lang w:eastAsia="zh-TW"/>
            <w:rPrChange w:id="11776" w:author="Charlie Yang" w:date="2022-12-11T12:42:00Z">
              <w:rPr>
                <w:rFonts w:ascii="MingLiU" w:hAnsi="MingLiU" w:cs="DFKai-SB" w:hint="eastAsia"/>
                <w:color w:val="002060"/>
              </w:rPr>
            </w:rPrChange>
          </w:rPr>
          <w:t>沒有任何苦毒或不滿，</w:t>
        </w:r>
        <w:r w:rsidRPr="000C5695">
          <w:rPr>
            <w:rFonts w:ascii="DFKai-SB" w:eastAsia="DFKai-SB" w:hAnsi="DFKai-SB" w:hint="eastAsia"/>
            <w:color w:val="002060"/>
            <w:lang w:eastAsia="zh-TW"/>
            <w:rPrChange w:id="11777" w:author="Charlie Yang" w:date="2022-12-11T12:42:00Z">
              <w:rPr>
                <w:rFonts w:ascii="MingLiU" w:hAnsi="MingLiU" w:hint="eastAsia"/>
                <w:color w:val="002060"/>
              </w:rPr>
            </w:rPrChange>
          </w:rPr>
          <w:t>反</w:t>
        </w:r>
        <w:r w:rsidRPr="000C5695">
          <w:rPr>
            <w:rFonts w:ascii="DFKai-SB" w:eastAsia="DFKai-SB" w:hAnsi="DFKai-SB" w:cs="DFKai-SB" w:hint="eastAsia"/>
            <w:color w:val="002060"/>
            <w:lang w:eastAsia="zh-TW"/>
            <w:rPrChange w:id="11778" w:author="Charlie Yang" w:date="2022-12-11T12:42:00Z">
              <w:rPr>
                <w:rFonts w:ascii="MingLiU" w:hAnsi="MingLiU" w:cs="DFKai-SB" w:hint="eastAsia"/>
                <w:color w:val="002060"/>
              </w:rPr>
            </w:rPrChange>
          </w:rPr>
          <w:t>而緘默地接受神為他安排的一切苦難</w:t>
        </w:r>
        <w:r w:rsidRPr="000C5695">
          <w:rPr>
            <w:rFonts w:ascii="DFKai-SB" w:eastAsia="DFKai-SB" w:hAnsi="DFKai-SB" w:hint="eastAsia"/>
            <w:color w:val="002060"/>
            <w:lang w:eastAsia="zh-TW"/>
            <w:rPrChange w:id="11779" w:author="Charlie Yang" w:date="2022-12-11T12:42:00Z">
              <w:rPr>
                <w:rFonts w:ascii="MingLiU" w:hAnsi="MingLiU" w:hint="eastAsia"/>
                <w:color w:val="002060"/>
              </w:rPr>
            </w:rPrChange>
          </w:rPr>
          <w:t>。</w:t>
        </w:r>
        <w:r w:rsidRPr="000C5695">
          <w:rPr>
            <w:rFonts w:ascii="DFKai-SB" w:eastAsia="DFKai-SB" w:hAnsi="DFKai-SB" w:cs="DFKai-SB" w:hint="eastAsia"/>
            <w:color w:val="002060"/>
            <w:lang w:eastAsia="zh-TW"/>
            <w:rPrChange w:id="11780" w:author="Charlie Yang" w:date="2022-12-11T12:42:00Z">
              <w:rPr>
                <w:rFonts w:ascii="MingLiU" w:hAnsi="MingLiU" w:cs="DFKai-SB" w:hint="eastAsia"/>
                <w:color w:val="002060"/>
              </w:rPr>
            </w:rPrChange>
          </w:rPr>
          <w:t>由於</w:t>
        </w:r>
        <w:r w:rsidRPr="000C5695">
          <w:rPr>
            <w:rFonts w:ascii="DFKai-SB" w:eastAsia="DFKai-SB" w:hAnsi="DFKai-SB" w:hint="eastAsia"/>
            <w:color w:val="002060"/>
            <w:lang w:eastAsia="zh-TW"/>
            <w:rPrChange w:id="11781" w:author="Charlie Yang" w:date="2022-12-11T12:42:00Z">
              <w:rPr>
                <w:rFonts w:ascii="MingLiU" w:hAnsi="MingLiU" w:hint="eastAsia"/>
                <w:color w:val="002060"/>
              </w:rPr>
            </w:rPrChange>
          </w:rPr>
          <w:t>耶和華與</w:t>
        </w:r>
        <w:r w:rsidRPr="000C5695">
          <w:rPr>
            <w:rFonts w:ascii="DFKai-SB" w:eastAsia="DFKai-SB" w:hAnsi="DFKai-SB" w:cs="DFKai-SB" w:hint="eastAsia"/>
            <w:color w:val="002060"/>
            <w:lang w:eastAsia="zh-TW"/>
            <w:rPrChange w:id="11782" w:author="Charlie Yang" w:date="2022-12-11T12:42:00Z">
              <w:rPr>
                <w:rFonts w:ascii="MingLiU" w:hAnsi="MingLiU" w:cs="DFKai-SB" w:hint="eastAsia"/>
                <w:color w:val="002060"/>
              </w:rPr>
            </w:rPrChange>
          </w:rPr>
          <w:t>約瑟</w:t>
        </w:r>
        <w:r w:rsidRPr="000C5695">
          <w:rPr>
            <w:rFonts w:ascii="DFKai-SB" w:eastAsia="DFKai-SB" w:hAnsi="DFKai-SB" w:hint="eastAsia"/>
            <w:color w:val="002060"/>
            <w:lang w:eastAsia="zh-TW"/>
            <w:rPrChange w:id="11783" w:author="Charlie Yang" w:date="2022-12-11T12:42:00Z">
              <w:rPr>
                <w:rFonts w:ascii="MingLiU" w:hAnsi="MingLiU" w:hint="eastAsia"/>
                <w:color w:val="002060"/>
              </w:rPr>
            </w:rPrChange>
          </w:rPr>
          <w:t>同在，他下了監反而帶來轉機</w:t>
        </w:r>
        <w:r w:rsidRPr="000C5695">
          <w:rPr>
            <w:rFonts w:ascii="DFKai-SB" w:eastAsia="DFKai-SB" w:hAnsi="DFKai-SB" w:cs="DFKai-SB"/>
            <w:color w:val="002060"/>
            <w:lang w:eastAsia="zh-TW"/>
            <w:rPrChange w:id="11784" w:author="Charlie Yang" w:date="2022-12-11T12:42:00Z">
              <w:rPr>
                <w:rFonts w:ascii="MingLiU" w:hAnsi="MingLiU" w:cs="DFKai-SB"/>
                <w:color w:val="002060"/>
              </w:rPr>
            </w:rPrChange>
          </w:rPr>
          <w:t>；</w:t>
        </w:r>
        <w:r w:rsidRPr="000C5695">
          <w:rPr>
            <w:rFonts w:ascii="DFKai-SB" w:eastAsia="DFKai-SB" w:hAnsi="DFKai-SB" w:cs="DFKai-SB" w:hint="eastAsia"/>
            <w:color w:val="002060"/>
            <w:lang w:eastAsia="zh-TW"/>
            <w:rPrChange w:id="11785" w:author="Charlie Yang" w:date="2022-12-11T12:42:00Z">
              <w:rPr>
                <w:rFonts w:ascii="MingLiU" w:hAnsi="MingLiU" w:cs="DFKai-SB" w:hint="eastAsia"/>
                <w:color w:val="002060"/>
              </w:rPr>
            </w:rPrChange>
          </w:rPr>
          <w:t>並且約瑟在獄中有美好的生活見證，使他在司獄的眼前蒙恩。因神使用了約瑟坐監一事</w:t>
        </w:r>
        <w:r w:rsidRPr="000C5695">
          <w:rPr>
            <w:rFonts w:ascii="DFKai-SB" w:eastAsia="DFKai-SB" w:hAnsi="DFKai-SB" w:hint="eastAsia"/>
            <w:color w:val="002060"/>
            <w:lang w:eastAsia="zh-TW"/>
            <w:rPrChange w:id="11786" w:author="Charlie Yang" w:date="2022-12-11T12:42:00Z">
              <w:rPr>
                <w:rFonts w:ascii="MingLiU" w:hAnsi="MingLiU" w:hint="eastAsia"/>
                <w:color w:val="002060"/>
              </w:rPr>
            </w:rPrChange>
          </w:rPr>
          <w:t>，</w:t>
        </w:r>
        <w:r w:rsidRPr="000C5695">
          <w:rPr>
            <w:rFonts w:ascii="DFKai-SB" w:eastAsia="DFKai-SB" w:hAnsi="DFKai-SB" w:cs="DFKai-SB" w:hint="eastAsia"/>
            <w:color w:val="002060"/>
            <w:lang w:eastAsia="zh-TW"/>
            <w:rPrChange w:id="11787" w:author="Charlie Yang" w:date="2022-12-11T12:42:00Z">
              <w:rPr>
                <w:rFonts w:ascii="MingLiU" w:hAnsi="MingLiU" w:cs="DFKai-SB" w:hint="eastAsia"/>
                <w:color w:val="002060"/>
              </w:rPr>
            </w:rPrChange>
          </w:rPr>
          <w:t>來</w:t>
        </w:r>
        <w:r w:rsidRPr="000C5695">
          <w:rPr>
            <w:rFonts w:ascii="DFKai-SB" w:eastAsia="DFKai-SB" w:hAnsi="DFKai-SB" w:hint="eastAsia"/>
            <w:color w:val="002060"/>
            <w:lang w:eastAsia="zh-TW"/>
            <w:rPrChange w:id="11788" w:author="Charlie Yang" w:date="2022-12-11T12:42:00Z">
              <w:rPr>
                <w:rFonts w:ascii="MingLiU" w:hAnsi="MingLiU" w:hint="eastAsia"/>
                <w:color w:val="002060"/>
              </w:rPr>
            </w:rPrChange>
          </w:rPr>
          <w:t>裝備、磨練他，使他具備以後成為宰相的能力，好</w:t>
        </w:r>
        <w:r w:rsidRPr="000C5695">
          <w:rPr>
            <w:rFonts w:ascii="DFKai-SB" w:eastAsia="DFKai-SB" w:hAnsi="DFKai-SB" w:cs="DFKai-SB" w:hint="eastAsia"/>
            <w:color w:val="002060"/>
            <w:lang w:eastAsia="zh-TW"/>
            <w:rPrChange w:id="11789" w:author="Charlie Yang" w:date="2022-12-11T12:42:00Z">
              <w:rPr>
                <w:rFonts w:ascii="MingLiU" w:hAnsi="MingLiU" w:cs="DFKai-SB" w:hint="eastAsia"/>
                <w:color w:val="002060"/>
              </w:rPr>
            </w:rPrChange>
          </w:rPr>
          <w:t>成就</w:t>
        </w:r>
        <w:r w:rsidRPr="000C5695">
          <w:rPr>
            <w:rFonts w:ascii="DFKai-SB" w:eastAsia="DFKai-SB" w:hAnsi="DFKai-SB" w:hint="eastAsia"/>
            <w:color w:val="002060"/>
            <w:lang w:eastAsia="zh-TW"/>
            <w:rPrChange w:id="11790" w:author="Charlie Yang" w:date="2022-12-11T12:42:00Z">
              <w:rPr>
                <w:rFonts w:ascii="MingLiU" w:hAnsi="MingLiU" w:hint="eastAsia"/>
                <w:color w:val="002060"/>
              </w:rPr>
            </w:rPrChange>
          </w:rPr>
          <w:t>祂</w:t>
        </w:r>
        <w:r w:rsidRPr="000C5695">
          <w:rPr>
            <w:rFonts w:ascii="DFKai-SB" w:eastAsia="DFKai-SB" w:hAnsi="DFKai-SB" w:cs="DFKai-SB" w:hint="eastAsia"/>
            <w:color w:val="002060"/>
            <w:lang w:eastAsia="zh-TW"/>
            <w:rPrChange w:id="11791" w:author="Charlie Yang" w:date="2022-12-11T12:42:00Z">
              <w:rPr>
                <w:rFonts w:ascii="MingLiU" w:hAnsi="MingLiU" w:cs="DFKai-SB" w:hint="eastAsia"/>
                <w:color w:val="002060"/>
              </w:rPr>
            </w:rPrChange>
          </w:rPr>
          <w:t>的旨意。</w:t>
        </w:r>
      </w:ins>
    </w:p>
    <w:p w14:paraId="4B980344" w14:textId="77777777" w:rsidR="000C5695" w:rsidRPr="000C5695" w:rsidRDefault="000C5695" w:rsidP="00BF2A1C">
      <w:pPr>
        <w:spacing w:line="240" w:lineRule="auto"/>
        <w:rPr>
          <w:ins w:id="11792" w:author="Charlie Yang" w:date="2022-12-11T12:42:00Z"/>
          <w:rFonts w:ascii="DFKai-SB" w:eastAsia="DFKai-SB" w:hAnsi="DFKai-SB"/>
          <w:color w:val="002060"/>
          <w:szCs w:val="24"/>
          <w:lang w:eastAsia="zh-TW"/>
        </w:rPr>
      </w:pPr>
      <w:proofErr w:type="gramStart"/>
      <w:ins w:id="11793" w:author="Charlie Yang" w:date="2022-12-11T12:51:00Z">
        <w:r w:rsidRPr="000C5695">
          <w:rPr>
            <w:rFonts w:ascii="DFKai-SB" w:eastAsia="DFKai-SB" w:hAnsi="DFKai-SB" w:hint="eastAsia"/>
            <w:color w:val="002060"/>
            <w:szCs w:val="24"/>
            <w:lang w:eastAsia="zh-TW"/>
          </w:rPr>
          <w:t>此外</w:t>
        </w:r>
        <w:r w:rsidRPr="00677543">
          <w:rPr>
            <w:rFonts w:ascii="DFKai-SB" w:eastAsia="DFKai-SB" w:hAnsi="DFKai-SB" w:hint="eastAsia"/>
            <w:color w:val="002060"/>
            <w:lang w:eastAsia="zh-TW"/>
          </w:rPr>
          <w:t>，</w:t>
        </w:r>
      </w:ins>
      <w:proofErr w:type="gramEnd"/>
      <w:ins w:id="11794" w:author="Charlie Yang" w:date="2022-12-11T12:41:00Z">
        <w:r w:rsidRPr="000C5695">
          <w:rPr>
            <w:rFonts w:ascii="DFKai-SB" w:eastAsia="DFKai-SB" w:hAnsi="DFKai-SB" w:hint="eastAsia"/>
            <w:color w:val="002060"/>
            <w:szCs w:val="24"/>
            <w:lang w:eastAsia="zh-TW"/>
          </w:rPr>
          <w:t>約瑟的遭遇和經歷，乃是</w:t>
        </w:r>
        <w:proofErr w:type="gramStart"/>
        <w:r w:rsidRPr="000C5695">
          <w:rPr>
            <w:rFonts w:ascii="DFKai-SB" w:eastAsia="DFKai-SB" w:hAnsi="DFKai-SB" w:hint="eastAsia"/>
            <w:color w:val="002060"/>
            <w:szCs w:val="24"/>
            <w:lang w:eastAsia="zh-TW"/>
          </w:rPr>
          <w:t>預表主</w:t>
        </w:r>
        <w:proofErr w:type="gramEnd"/>
        <w:r w:rsidRPr="000C5695">
          <w:rPr>
            <w:rFonts w:ascii="DFKai-SB" w:eastAsia="DFKai-SB" w:hAnsi="DFKai-SB" w:hint="eastAsia"/>
            <w:color w:val="002060"/>
            <w:szCs w:val="24"/>
            <w:lang w:eastAsia="zh-TW"/>
          </w:rPr>
          <w:t>耶穌：</w:t>
        </w:r>
        <w:r w:rsidRPr="000C5695">
          <w:rPr>
            <w:rFonts w:ascii="DFKai-SB" w:eastAsia="DFKai-SB" w:hAnsi="DFKai-SB"/>
            <w:color w:val="002060"/>
            <w:szCs w:val="24"/>
            <w:lang w:eastAsia="zh-TW"/>
          </w:rPr>
          <w:t>(</w:t>
        </w:r>
        <w:proofErr w:type="gramStart"/>
        <w:r w:rsidRPr="000C5695">
          <w:rPr>
            <w:rFonts w:ascii="DFKai-SB" w:eastAsia="DFKai-SB" w:hAnsi="DFKai-SB"/>
            <w:color w:val="002060"/>
            <w:szCs w:val="24"/>
            <w:lang w:eastAsia="zh-TW"/>
          </w:rPr>
          <w:t>1)</w:t>
        </w:r>
        <w:r w:rsidRPr="000C5695">
          <w:rPr>
            <w:rFonts w:ascii="DFKai-SB" w:eastAsia="DFKai-SB" w:hAnsi="DFKai-SB" w:hint="eastAsia"/>
            <w:color w:val="002060"/>
            <w:szCs w:val="24"/>
            <w:lang w:eastAsia="zh-TW"/>
          </w:rPr>
          <w:t>甘心為奴僕</w:t>
        </w:r>
        <w:proofErr w:type="gramEnd"/>
        <w:r w:rsidRPr="000C5695">
          <w:rPr>
            <w:rFonts w:ascii="DFKai-SB" w:eastAsia="DFKai-SB" w:hAnsi="DFKai-SB"/>
            <w:color w:val="002060"/>
            <w:szCs w:val="24"/>
            <w:lang w:eastAsia="zh-TW"/>
          </w:rPr>
          <w:t>(</w:t>
        </w:r>
        <w:r w:rsidRPr="000C5695">
          <w:rPr>
            <w:rFonts w:ascii="DFKai-SB" w:eastAsia="DFKai-SB" w:hAnsi="DFKai-SB" w:hint="eastAsia"/>
            <w:color w:val="002060"/>
            <w:szCs w:val="24"/>
            <w:lang w:eastAsia="zh-TW"/>
          </w:rPr>
          <w:t>路二十二</w:t>
        </w:r>
        <w:r w:rsidRPr="000C5695">
          <w:rPr>
            <w:rFonts w:ascii="DFKai-SB" w:eastAsia="DFKai-SB" w:hAnsi="DFKai-SB"/>
            <w:color w:val="002060"/>
            <w:szCs w:val="24"/>
            <w:lang w:eastAsia="zh-TW"/>
          </w:rPr>
          <w:t>27)</w:t>
        </w:r>
        <w:r w:rsidRPr="000C5695">
          <w:rPr>
            <w:rFonts w:ascii="DFKai-SB" w:eastAsia="DFKai-SB" w:hAnsi="DFKai-SB" w:hint="eastAsia"/>
            <w:color w:val="002060"/>
            <w:szCs w:val="24"/>
            <w:lang w:eastAsia="zh-TW"/>
          </w:rPr>
          <w:t>；</w:t>
        </w:r>
        <w:r w:rsidRPr="000C5695">
          <w:rPr>
            <w:rFonts w:ascii="DFKai-SB" w:eastAsia="DFKai-SB" w:hAnsi="DFKai-SB"/>
            <w:color w:val="002060"/>
            <w:szCs w:val="24"/>
            <w:lang w:eastAsia="zh-TW"/>
          </w:rPr>
          <w:t>(2)</w:t>
        </w:r>
        <w:r w:rsidRPr="000C5695">
          <w:rPr>
            <w:rFonts w:ascii="DFKai-SB" w:eastAsia="DFKai-SB" w:hAnsi="DFKai-SB" w:hint="eastAsia"/>
            <w:color w:val="002060"/>
            <w:szCs w:val="24"/>
            <w:lang w:eastAsia="zh-TW"/>
          </w:rPr>
          <w:t>與神同在</w:t>
        </w:r>
        <w:r w:rsidRPr="000C5695">
          <w:rPr>
            <w:rFonts w:ascii="DFKai-SB" w:eastAsia="DFKai-SB" w:hAnsi="DFKai-SB"/>
            <w:color w:val="002060"/>
            <w:szCs w:val="24"/>
            <w:lang w:eastAsia="zh-TW"/>
          </w:rPr>
          <w:t>(</w:t>
        </w:r>
        <w:r w:rsidRPr="000C5695">
          <w:rPr>
            <w:rFonts w:ascii="DFKai-SB" w:eastAsia="DFKai-SB" w:hAnsi="DFKai-SB" w:hint="eastAsia"/>
            <w:color w:val="002060"/>
            <w:szCs w:val="24"/>
            <w:lang w:eastAsia="zh-TW"/>
          </w:rPr>
          <w:t>約十六</w:t>
        </w:r>
        <w:r w:rsidRPr="000C5695">
          <w:rPr>
            <w:rFonts w:ascii="DFKai-SB" w:eastAsia="DFKai-SB" w:hAnsi="DFKai-SB"/>
            <w:color w:val="002060"/>
            <w:szCs w:val="24"/>
            <w:lang w:eastAsia="zh-TW"/>
          </w:rPr>
          <w:t>32)</w:t>
        </w:r>
        <w:r w:rsidRPr="000C5695">
          <w:rPr>
            <w:rFonts w:ascii="DFKai-SB" w:eastAsia="DFKai-SB" w:hAnsi="DFKai-SB" w:hint="eastAsia"/>
            <w:color w:val="002060"/>
            <w:szCs w:val="24"/>
            <w:lang w:eastAsia="zh-TW"/>
          </w:rPr>
          <w:t>；</w:t>
        </w:r>
        <w:r w:rsidRPr="000C5695">
          <w:rPr>
            <w:rFonts w:ascii="DFKai-SB" w:eastAsia="DFKai-SB" w:hAnsi="DFKai-SB"/>
            <w:color w:val="002060"/>
            <w:szCs w:val="24"/>
            <w:lang w:eastAsia="zh-TW"/>
          </w:rPr>
          <w:t>(3)</w:t>
        </w:r>
        <w:r w:rsidRPr="000C5695">
          <w:rPr>
            <w:rFonts w:ascii="DFKai-SB" w:eastAsia="DFKai-SB" w:hAnsi="DFKai-SB" w:hint="eastAsia"/>
            <w:color w:val="002060"/>
            <w:szCs w:val="24"/>
            <w:lang w:eastAsia="zh-TW"/>
          </w:rPr>
          <w:t>討主人喜悅</w:t>
        </w:r>
        <w:r w:rsidRPr="000C5695">
          <w:rPr>
            <w:rFonts w:ascii="DFKai-SB" w:eastAsia="DFKai-SB" w:hAnsi="DFKai-SB"/>
            <w:color w:val="002060"/>
            <w:szCs w:val="24"/>
            <w:lang w:eastAsia="zh-TW"/>
          </w:rPr>
          <w:t>(</w:t>
        </w:r>
        <w:r w:rsidRPr="000C5695">
          <w:rPr>
            <w:rFonts w:ascii="DFKai-SB" w:eastAsia="DFKai-SB" w:hAnsi="DFKai-SB" w:hint="eastAsia"/>
            <w:color w:val="002060"/>
            <w:szCs w:val="24"/>
            <w:lang w:eastAsia="zh-TW"/>
          </w:rPr>
          <w:t>約八</w:t>
        </w:r>
        <w:r w:rsidRPr="000C5695">
          <w:rPr>
            <w:rFonts w:ascii="DFKai-SB" w:eastAsia="DFKai-SB" w:hAnsi="DFKai-SB"/>
            <w:color w:val="002060"/>
            <w:szCs w:val="24"/>
            <w:lang w:eastAsia="zh-TW"/>
          </w:rPr>
          <w:t>29)</w:t>
        </w:r>
        <w:r w:rsidRPr="000C5695">
          <w:rPr>
            <w:rFonts w:ascii="DFKai-SB" w:eastAsia="DFKai-SB" w:hAnsi="DFKai-SB" w:hint="eastAsia"/>
            <w:color w:val="002060"/>
            <w:szCs w:val="24"/>
            <w:lang w:eastAsia="zh-TW"/>
          </w:rPr>
          <w:t>；</w:t>
        </w:r>
      </w:ins>
      <w:ins w:id="11795" w:author="Charlie Yang" w:date="2022-12-11T12:57:00Z">
        <w:r w:rsidR="00962149" w:rsidRPr="000C5695">
          <w:rPr>
            <w:rFonts w:ascii="DFKai-SB" w:eastAsia="DFKai-SB" w:hAnsi="DFKai-SB" w:hint="eastAsia"/>
            <w:color w:val="002060"/>
            <w:szCs w:val="24"/>
            <w:lang w:eastAsia="zh-TW"/>
          </w:rPr>
          <w:t>和</w:t>
        </w:r>
      </w:ins>
      <w:ins w:id="11796" w:author="Charlie Yang" w:date="2022-12-11T12:41:00Z">
        <w:r w:rsidRPr="000C5695">
          <w:rPr>
            <w:rFonts w:ascii="DFKai-SB" w:eastAsia="DFKai-SB" w:hAnsi="DFKai-SB"/>
            <w:color w:val="002060"/>
            <w:szCs w:val="24"/>
            <w:lang w:eastAsia="zh-TW"/>
          </w:rPr>
          <w:t>(4)</w:t>
        </w:r>
        <w:r w:rsidRPr="000C5695">
          <w:rPr>
            <w:rFonts w:ascii="DFKai-SB" w:eastAsia="DFKai-SB" w:hAnsi="DFKai-SB" w:hint="eastAsia"/>
            <w:color w:val="002060"/>
            <w:szCs w:val="24"/>
            <w:lang w:eastAsia="zh-TW"/>
          </w:rPr>
          <w:t>因拒絕罪惡而受苦害</w:t>
        </w:r>
        <w:r w:rsidRPr="000C5695">
          <w:rPr>
            <w:rFonts w:ascii="DFKai-SB" w:eastAsia="DFKai-SB" w:hAnsi="DFKai-SB"/>
            <w:color w:val="002060"/>
            <w:szCs w:val="24"/>
            <w:lang w:eastAsia="zh-TW"/>
          </w:rPr>
          <w:t>(</w:t>
        </w:r>
        <w:r w:rsidRPr="000C5695">
          <w:rPr>
            <w:rFonts w:ascii="DFKai-SB" w:eastAsia="DFKai-SB" w:hAnsi="DFKai-SB" w:hint="eastAsia"/>
            <w:color w:val="002060"/>
            <w:szCs w:val="24"/>
            <w:lang w:eastAsia="zh-TW"/>
          </w:rPr>
          <w:t>來二</w:t>
        </w:r>
        <w:r w:rsidRPr="000C5695">
          <w:rPr>
            <w:rFonts w:ascii="DFKai-SB" w:eastAsia="DFKai-SB" w:hAnsi="DFKai-SB"/>
            <w:color w:val="002060"/>
            <w:szCs w:val="24"/>
            <w:lang w:eastAsia="zh-TW"/>
          </w:rPr>
          <w:t>18)</w:t>
        </w:r>
        <w:r w:rsidRPr="000C5695">
          <w:rPr>
            <w:rFonts w:ascii="DFKai-SB" w:eastAsia="DFKai-SB" w:hAnsi="DFKai-SB" w:hint="eastAsia"/>
            <w:color w:val="002060"/>
            <w:szCs w:val="24"/>
            <w:lang w:eastAsia="zh-TW"/>
          </w:rPr>
          <w:t>。</w:t>
        </w:r>
      </w:ins>
    </w:p>
    <w:p w14:paraId="21C22ECE" w14:textId="77777777" w:rsidR="000C5695" w:rsidRDefault="000C5695" w:rsidP="00BF2A1C">
      <w:pPr>
        <w:spacing w:line="240" w:lineRule="auto"/>
        <w:rPr>
          <w:ins w:id="11797" w:author="Charlie Yang" w:date="2022-12-11T12:42:00Z"/>
          <w:rFonts w:ascii="DFKai-SB" w:eastAsia="DFKai-SB" w:hAnsi="DFKai-SB"/>
          <w:color w:val="002060"/>
          <w:szCs w:val="24"/>
          <w:lang w:eastAsia="zh-TW"/>
        </w:rPr>
      </w:pPr>
    </w:p>
    <w:p w14:paraId="318A6C47" w14:textId="77777777" w:rsidR="00F00C1A" w:rsidRPr="00D4534C" w:rsidRDefault="00947116">
      <w:pPr>
        <w:spacing w:line="240" w:lineRule="auto"/>
        <w:rPr>
          <w:moveTo w:id="11798" w:author="Charlie Yang" w:date="2022-12-11T12:39:00Z"/>
          <w:rFonts w:ascii="DFKai-SB" w:eastAsia="DFKai-SB" w:hAnsi="DFKai-SB"/>
          <w:b/>
          <w:color w:val="632423"/>
          <w:szCs w:val="24"/>
          <w:lang w:eastAsia="zh-TW"/>
        </w:rPr>
        <w:pPrChange w:id="11799" w:author="Charlie Yang" w:date="2022-12-13T22:34:00Z">
          <w:pPr>
            <w:spacing w:line="240" w:lineRule="auto"/>
            <w:ind w:left="720"/>
          </w:pPr>
        </w:pPrChange>
      </w:pPr>
      <w:ins w:id="11800" w:author="Charlie Yang" w:date="2022-12-06T11:32:00Z">
        <w:r w:rsidRPr="0062227E">
          <w:rPr>
            <w:rStyle w:val="style5161"/>
            <w:rFonts w:ascii="DFKai-SB" w:eastAsia="DFKai-SB" w:hAnsi="DFKai-SB" w:hint="default"/>
            <w:color w:val="002060"/>
            <w:sz w:val="24"/>
            <w:szCs w:val="24"/>
            <w:lang w:eastAsia="zh-TW"/>
          </w:rPr>
          <w:t>【每日金句】</w:t>
        </w:r>
      </w:ins>
      <w:moveToRangeStart w:id="11801" w:author="Charlie Yang" w:date="2022-12-11T12:39:00Z" w:name="move121654774"/>
      <w:moveTo w:id="11802" w:author="Charlie Yang" w:date="2022-12-11T12:39:00Z">
        <w:r w:rsidR="00F00C1A" w:rsidRPr="00D4534C">
          <w:rPr>
            <w:rFonts w:ascii="DFKai-SB" w:eastAsia="DFKai-SB" w:hAnsi="DFKai-SB" w:hint="eastAsia"/>
            <w:b/>
            <w:color w:val="974806"/>
            <w:lang w:eastAsia="zh-TW"/>
          </w:rPr>
          <w:t>「這</w:t>
        </w:r>
        <w:proofErr w:type="gramStart"/>
        <w:r w:rsidR="00F00C1A" w:rsidRPr="00D4534C">
          <w:rPr>
            <w:rFonts w:ascii="DFKai-SB" w:eastAsia="DFKai-SB" w:hAnsi="DFKai-SB" w:hint="eastAsia"/>
            <w:b/>
            <w:color w:val="974806"/>
            <w:lang w:eastAsia="zh-TW"/>
          </w:rPr>
          <w:t>裏</w:t>
        </w:r>
        <w:proofErr w:type="gramEnd"/>
        <w:r w:rsidR="00F00C1A" w:rsidRPr="00D4534C">
          <w:rPr>
            <w:rFonts w:ascii="DFKai-SB" w:eastAsia="DFKai-SB" w:hAnsi="DFKai-SB" w:hint="eastAsia"/>
            <w:b/>
            <w:color w:val="974806"/>
            <w:lang w:eastAsia="zh-TW"/>
          </w:rPr>
          <w:t>有二件事實影響所有的人，就是環境和</w:t>
        </w:r>
        <w:proofErr w:type="gramStart"/>
        <w:r w:rsidR="00F00C1A" w:rsidRPr="00D4534C">
          <w:rPr>
            <w:rFonts w:ascii="DFKai-SB" w:eastAsia="DFKai-SB" w:hAnsi="DFKai-SB" w:hint="eastAsia"/>
            <w:b/>
            <w:color w:val="974806"/>
            <w:lang w:eastAsia="zh-TW"/>
          </w:rPr>
          <w:t>神。</w:t>
        </w:r>
        <w:proofErr w:type="gramEnd"/>
        <w:r w:rsidR="00F00C1A" w:rsidRPr="00D4534C">
          <w:rPr>
            <w:rFonts w:ascii="DFKai-SB" w:eastAsia="DFKai-SB" w:hAnsi="DFKai-SB" w:hint="eastAsia"/>
            <w:b/>
            <w:color w:val="974806"/>
            <w:lang w:eastAsia="zh-TW"/>
          </w:rPr>
          <w:t>以約瑟來說，環境誠然是惡劣、灰暗的，但耶和華與他同在。」</w:t>
        </w:r>
        <w:proofErr w:type="gramStart"/>
        <w:r w:rsidR="00F00C1A" w:rsidRPr="00D4534C">
          <w:rPr>
            <w:rFonts w:ascii="DFKai-SB" w:eastAsia="DFKai-SB" w:hAnsi="DFKai-SB" w:hint="cs"/>
            <w:b/>
            <w:color w:val="974806"/>
            <w:lang w:eastAsia="zh-TW"/>
          </w:rPr>
          <w:t>――</w:t>
        </w:r>
        <w:proofErr w:type="gramEnd"/>
        <w:r w:rsidR="00F00C1A" w:rsidRPr="00D4534C">
          <w:rPr>
            <w:rFonts w:ascii="DFKai-SB" w:eastAsia="DFKai-SB" w:hAnsi="DFKai-SB"/>
            <w:b/>
            <w:color w:val="974806"/>
            <w:lang w:eastAsia="zh-TW"/>
          </w:rPr>
          <w:t xml:space="preserve"> </w:t>
        </w:r>
        <w:r w:rsidR="00F00C1A" w:rsidRPr="00D4534C">
          <w:rPr>
            <w:rFonts w:ascii="DFKai-SB" w:eastAsia="DFKai-SB" w:hAnsi="DFKai-SB" w:hint="eastAsia"/>
            <w:b/>
            <w:color w:val="974806"/>
            <w:lang w:eastAsia="zh-TW"/>
          </w:rPr>
          <w:t>摩根</w:t>
        </w:r>
      </w:moveTo>
    </w:p>
    <w:p w14:paraId="2668B8A9" w14:textId="77777777" w:rsidR="00F00C1A" w:rsidRDefault="00F00C1A" w:rsidP="00BF2A1C">
      <w:pPr>
        <w:widowControl/>
        <w:adjustRightInd/>
        <w:spacing w:line="240" w:lineRule="auto"/>
        <w:ind w:left="720" w:hanging="720"/>
        <w:contextualSpacing/>
        <w:jc w:val="left"/>
        <w:textAlignment w:val="auto"/>
        <w:rPr>
          <w:ins w:id="11803" w:author="Charlie Yang" w:date="2022-12-11T12:39:00Z"/>
          <w:rFonts w:ascii="DFKai-SB" w:eastAsia="DFKai-SB" w:hAnsi="DFKai-SB"/>
          <w:b/>
          <w:color w:val="002060"/>
          <w:szCs w:val="24"/>
          <w:lang w:eastAsia="zh-TW"/>
        </w:rPr>
      </w:pPr>
    </w:p>
    <w:p w14:paraId="1A80EF35" w14:textId="77777777" w:rsidR="00F00C1A" w:rsidRPr="00F00C1A" w:rsidRDefault="00F00C1A">
      <w:pPr>
        <w:spacing w:line="240" w:lineRule="auto"/>
        <w:rPr>
          <w:moveTo w:id="11804" w:author="Charlie Yang" w:date="2022-12-11T12:39:00Z"/>
          <w:rFonts w:ascii="DFKai-SB" w:eastAsia="DFKai-SB" w:hAnsi="DFKai-SB"/>
          <w:b/>
          <w:bCs/>
          <w:color w:val="002060"/>
          <w:szCs w:val="24"/>
          <w:lang w:eastAsia="zh-TW"/>
          <w:rPrChange w:id="11805" w:author="Charlie Yang" w:date="2022-12-11T12:39:00Z">
            <w:rPr>
              <w:moveTo w:id="11806" w:author="Charlie Yang" w:date="2022-12-11T12:39:00Z"/>
              <w:rFonts w:ascii="DFKai-SB" w:eastAsia="DFKai-SB" w:hAnsi="DFKai-SB"/>
              <w:color w:val="002060"/>
              <w:szCs w:val="24"/>
              <w:lang w:eastAsia="zh-TW"/>
            </w:rPr>
          </w:rPrChange>
        </w:rPr>
        <w:pPrChange w:id="11807" w:author="Charlie Yang" w:date="2022-12-13T22:34:00Z">
          <w:pPr>
            <w:widowControl/>
            <w:adjustRightInd/>
            <w:spacing w:line="240" w:lineRule="auto"/>
            <w:ind w:left="720" w:hanging="720"/>
            <w:contextualSpacing/>
            <w:jc w:val="left"/>
            <w:textAlignment w:val="auto"/>
          </w:pPr>
        </w:pPrChange>
      </w:pPr>
      <w:moveTo w:id="11808" w:author="Charlie Yang" w:date="2022-12-11T12:39:00Z">
        <w:del w:id="11809" w:author="Charlie Yang" w:date="2022-12-11T12:39:00Z">
          <w:r w:rsidRPr="00D97372" w:rsidDel="00F00C1A">
            <w:rPr>
              <w:rFonts w:ascii="DFKai-SB" w:eastAsia="DFKai-SB" w:hAnsi="DFKai-SB" w:hint="eastAsia"/>
              <w:b/>
              <w:color w:val="002060"/>
              <w:szCs w:val="24"/>
              <w:lang w:eastAsia="zh-TW"/>
            </w:rPr>
            <w:delText>默想</w:delText>
          </w:r>
          <w:r w:rsidRPr="00D97372" w:rsidDel="00F00C1A">
            <w:rPr>
              <w:rFonts w:ascii="DFKai-SB" w:eastAsia="DFKai-SB" w:hAnsi="DFKai-SB" w:hint="eastAsia"/>
              <w:b/>
              <w:color w:val="632423"/>
              <w:szCs w:val="24"/>
              <w:lang w:eastAsia="zh-TW"/>
            </w:rPr>
            <w:delText>：</w:delText>
          </w:r>
        </w:del>
      </w:moveTo>
      <w:ins w:id="11810" w:author="Charlie Yang" w:date="2022-12-11T12:39: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1811" w:author="Charlie Yang" w:date="2022-12-11T12:39:00Z">
        <w:r w:rsidRPr="006350D6">
          <w:rPr>
            <w:rFonts w:ascii="DFKai-SB" w:eastAsia="DFKai-SB" w:hAnsi="DFKai-SB" w:hint="eastAsia"/>
            <w:color w:val="002060"/>
            <w:lang w:eastAsia="zh-TW"/>
          </w:rPr>
          <w:t>本章一再提到神與約瑟</w:t>
        </w:r>
        <w:r w:rsidRPr="006350D6">
          <w:rPr>
            <w:rFonts w:ascii="DFKai-SB" w:eastAsia="DFKai-SB" w:hAnsi="DFKai-SB" w:hint="eastAsia"/>
            <w:b/>
            <w:color w:val="0000FF"/>
            <w:lang w:eastAsia="zh-TW"/>
          </w:rPr>
          <w:t>「同在」</w:t>
        </w:r>
        <w:r w:rsidRPr="006350D6">
          <w:rPr>
            <w:rFonts w:ascii="DFKai-SB" w:eastAsia="DFKai-SB" w:hAnsi="DFKai-SB" w:hint="eastAsia"/>
            <w:color w:val="002060"/>
            <w:lang w:eastAsia="zh-TW"/>
          </w:rPr>
          <w:t>的事實</w:t>
        </w:r>
        <w:del w:id="11812" w:author="Charlie Yang" w:date="2022-12-11T12:39:00Z">
          <w:r w:rsidRPr="006350D6" w:rsidDel="00F00C1A">
            <w:rPr>
              <w:rFonts w:ascii="DFKai-SB" w:eastAsia="DFKai-SB" w:hAnsi="DFKai-SB" w:hint="eastAsia"/>
              <w:color w:val="002060"/>
              <w:lang w:eastAsia="zh-TW"/>
            </w:rPr>
            <w:delText>，也一再提到約瑟的</w:delText>
          </w:r>
          <w:r w:rsidRPr="006350D6" w:rsidDel="00F00C1A">
            <w:rPr>
              <w:rFonts w:ascii="DFKai-SB" w:eastAsia="DFKai-SB" w:hAnsi="DFKai-SB" w:hint="eastAsia"/>
              <w:b/>
              <w:color w:val="0000FF"/>
              <w:lang w:eastAsia="zh-TW"/>
            </w:rPr>
            <w:delText>「手」</w:delText>
          </w:r>
        </w:del>
        <w:r w:rsidRPr="006350D6">
          <w:rPr>
            <w:rFonts w:ascii="DFKai-SB" w:eastAsia="DFKai-SB" w:hAnsi="DFKai-SB" w:hint="eastAsia"/>
            <w:color w:val="002060"/>
            <w:lang w:eastAsia="zh-TW"/>
          </w:rPr>
          <w:t>。</w:t>
        </w:r>
        <w:r w:rsidRPr="00D4534C">
          <w:rPr>
            <w:rFonts w:ascii="DFKai-SB" w:eastAsia="DFKai-SB" w:hAnsi="DFKai-SB" w:hint="eastAsia"/>
            <w:color w:val="002060"/>
            <w:lang w:eastAsia="zh-TW"/>
          </w:rPr>
          <w:t>這使我們明瞭約瑟的一生，</w:t>
        </w:r>
        <w:r w:rsidRPr="000965B9">
          <w:rPr>
            <w:rFonts w:ascii="DFKai-SB" w:eastAsia="DFKai-SB" w:hAnsi="DFKai-SB" w:hint="eastAsia"/>
            <w:color w:val="002060"/>
            <w:lang w:eastAsia="zh-TW"/>
          </w:rPr>
          <w:t>以</w:t>
        </w:r>
        <w:r w:rsidRPr="00D4534C">
          <w:rPr>
            <w:rFonts w:ascii="DFKai-SB" w:eastAsia="DFKai-SB" w:hAnsi="DFKai-SB" w:hint="eastAsia"/>
            <w:color w:val="002060"/>
            <w:lang w:eastAsia="zh-TW"/>
          </w:rPr>
          <w:t>及解釋</w:t>
        </w:r>
        <w:proofErr w:type="gramStart"/>
        <w:r w:rsidRPr="00D4534C">
          <w:rPr>
            <w:rFonts w:ascii="DFKai-SB" w:eastAsia="DFKai-SB" w:hAnsi="DFKai-SB" w:hint="eastAsia"/>
            <w:color w:val="002060"/>
            <w:lang w:eastAsia="zh-TW"/>
          </w:rPr>
          <w:t>了神向他</w:t>
        </w:r>
        <w:proofErr w:type="gramEnd"/>
        <w:r w:rsidRPr="00D4534C">
          <w:rPr>
            <w:rFonts w:ascii="DFKai-SB" w:eastAsia="DFKai-SB" w:hAnsi="DFKai-SB" w:hint="eastAsia"/>
            <w:color w:val="002060"/>
            <w:lang w:eastAsia="zh-TW"/>
          </w:rPr>
          <w:t>施恩的因由，</w:t>
        </w:r>
        <w:proofErr w:type="gramStart"/>
        <w:r w:rsidRPr="00D4534C">
          <w:rPr>
            <w:rFonts w:ascii="DFKai-SB" w:eastAsia="DFKai-SB" w:hAnsi="DFKai-SB" w:cs="DFKai-SB" w:hint="eastAsia"/>
            <w:color w:val="002060"/>
            <w:lang w:eastAsia="zh-TW"/>
          </w:rPr>
          <w:t>並</w:t>
        </w:r>
        <w:r w:rsidRPr="00D4534C">
          <w:rPr>
            <w:rFonts w:ascii="DFKai-SB" w:eastAsia="DFKai-SB" w:hAnsi="DFKai-SB" w:hint="eastAsia"/>
            <w:color w:val="002060"/>
            <w:lang w:eastAsia="zh-TW"/>
          </w:rPr>
          <w:t>神如</w:t>
        </w:r>
        <w:r>
          <w:rPr>
            <w:rFonts w:ascii="DFKai-SB" w:eastAsia="DFKai-SB" w:hAnsi="DFKai-SB" w:hint="eastAsia"/>
            <w:color w:val="002060"/>
            <w:lang w:eastAsia="zh-TW"/>
          </w:rPr>
          <w:t>何</w:t>
        </w:r>
        <w:proofErr w:type="gramEnd"/>
        <w:r w:rsidRPr="00D4534C">
          <w:rPr>
            <w:rFonts w:ascii="DFKai-SB" w:eastAsia="DFKai-SB" w:hAnsi="DFKai-SB" w:hint="eastAsia"/>
            <w:color w:val="002060"/>
            <w:lang w:eastAsia="zh-TW"/>
          </w:rPr>
          <w:t>因約瑟的緣故而賜福波提乏。今日，凡與我們接觸的人，是否都從我們所行的事上，看見神與我們</w:t>
        </w:r>
        <w:r w:rsidRPr="006350D6">
          <w:rPr>
            <w:rFonts w:ascii="DFKai-SB" w:eastAsia="DFKai-SB" w:hAnsi="DFKai-SB" w:hint="eastAsia"/>
            <w:b/>
            <w:color w:val="0000FF"/>
            <w:lang w:eastAsia="zh-TW"/>
          </w:rPr>
          <w:t>「同在」</w:t>
        </w:r>
        <w:r w:rsidRPr="00D4534C">
          <w:rPr>
            <w:rFonts w:ascii="DFKai-SB" w:eastAsia="DFKai-SB" w:hAnsi="DFKai-SB" w:hint="eastAsia"/>
            <w:color w:val="002060"/>
            <w:lang w:eastAsia="zh-TW"/>
          </w:rPr>
          <w:t>呢？</w:t>
        </w:r>
      </w:moveTo>
    </w:p>
    <w:moveToRangeEnd w:id="11801"/>
    <w:p w14:paraId="5F65867D" w14:textId="77777777" w:rsidR="001D02B4" w:rsidDel="006027B0" w:rsidRDefault="006E780B">
      <w:pPr>
        <w:spacing w:line="240" w:lineRule="auto"/>
        <w:ind w:left="720" w:hanging="720"/>
        <w:rPr>
          <w:del w:id="11813" w:author="Charlie Yang" w:date="2022-12-11T13:11:00Z"/>
          <w:rStyle w:val="style5151"/>
          <w:rFonts w:ascii="DFKai-SB" w:eastAsia="DFKai-SB" w:hAnsi="DFKai-SB" w:hint="default"/>
          <w:color w:val="002060"/>
          <w:sz w:val="24"/>
          <w:szCs w:val="24"/>
          <w:lang w:eastAsia="zh-TW"/>
        </w:rPr>
      </w:pPr>
      <w:del w:id="11814"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0E4E19" w:rsidDel="005808D4">
          <w:rPr>
            <w:rStyle w:val="style5151"/>
            <w:rFonts w:ascii="DFKai-SB" w:eastAsia="DFKai-SB" w:hAnsi="DFKai-SB" w:hint="default"/>
            <w:color w:val="002060"/>
            <w:sz w:val="24"/>
            <w:szCs w:val="24"/>
            <w:lang w:eastAsia="zh-TW"/>
          </w:rPr>
          <w:delText>三十</w:delText>
        </w:r>
        <w:r w:rsidR="004F389C" w:rsidRPr="004F389C" w:rsidDel="005808D4">
          <w:rPr>
            <w:rStyle w:val="style5151"/>
            <w:rFonts w:ascii="DFKai-SB" w:eastAsia="DFKai-SB" w:hAnsi="DFKai-SB" w:hint="default"/>
            <w:color w:val="002060"/>
            <w:sz w:val="24"/>
            <w:szCs w:val="24"/>
            <w:lang w:eastAsia="zh-TW"/>
          </w:rPr>
          <w:delText>九</w:delText>
        </w:r>
        <w:r w:rsidRPr="00AF5614" w:rsidDel="005808D4">
          <w:rPr>
            <w:rStyle w:val="style5151"/>
            <w:rFonts w:ascii="DFKai-SB" w:eastAsia="DFKai-SB" w:hAnsi="DFKai-SB" w:hint="default"/>
            <w:color w:val="002060"/>
            <w:sz w:val="24"/>
            <w:szCs w:val="24"/>
            <w:lang w:eastAsia="zh-TW"/>
          </w:rPr>
          <w:delText>章</w:delText>
        </w:r>
      </w:del>
    </w:p>
    <w:p w14:paraId="54E55921" w14:textId="77777777" w:rsidR="001D02B4" w:rsidDel="006027B0" w:rsidRDefault="001D02B4">
      <w:pPr>
        <w:spacing w:line="240" w:lineRule="auto"/>
        <w:ind w:left="720" w:hanging="720"/>
        <w:rPr>
          <w:del w:id="11815" w:author="Charlie Yang" w:date="2022-12-11T13:11:00Z"/>
          <w:rStyle w:val="style5151"/>
          <w:rFonts w:ascii="DFKai-SB" w:eastAsia="DFKai-SB" w:hAnsi="DFKai-SB" w:hint="default"/>
          <w:color w:val="002060"/>
          <w:sz w:val="24"/>
          <w:szCs w:val="24"/>
          <w:lang w:eastAsia="zh-TW"/>
        </w:rPr>
      </w:pPr>
      <w:del w:id="11816"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1D02B4" w:rsidDel="005808D4">
          <w:rPr>
            <w:rStyle w:val="style5161"/>
            <w:rFonts w:ascii="DFKai-SB" w:eastAsia="DFKai-SB" w:hAnsi="DFKai-SB" w:hint="default"/>
            <w:b w:val="0"/>
            <w:color w:val="002060"/>
            <w:sz w:val="24"/>
            <w:szCs w:val="24"/>
            <w:lang w:eastAsia="zh-TW"/>
          </w:rPr>
          <w:delText>約瑟的得勝</w:delText>
        </w:r>
      </w:del>
    </w:p>
    <w:p w14:paraId="7D991A28" w14:textId="77777777" w:rsidR="001D02B4" w:rsidDel="006027B0" w:rsidRDefault="001D02B4">
      <w:pPr>
        <w:spacing w:line="240" w:lineRule="auto"/>
        <w:ind w:left="720" w:hanging="720"/>
        <w:rPr>
          <w:del w:id="11817" w:author="Charlie Yang" w:date="2022-12-11T13:11:00Z"/>
          <w:rStyle w:val="style5161"/>
          <w:rFonts w:ascii="DFKai-SB" w:eastAsia="DFKai-SB" w:hAnsi="DFKai-SB" w:hint="default"/>
          <w:b w:val="0"/>
          <w:color w:val="002060"/>
          <w:sz w:val="24"/>
          <w:szCs w:val="24"/>
          <w:lang w:eastAsia="zh-TW"/>
        </w:rPr>
      </w:pPr>
      <w:del w:id="11818"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1D02B4" w:rsidDel="005808D4">
          <w:rPr>
            <w:rFonts w:ascii="DFKai-SB" w:eastAsia="DFKai-SB" w:hAnsi="DFKai-SB" w:hint="eastAsia"/>
            <w:color w:val="002060"/>
            <w:szCs w:val="24"/>
            <w:lang w:eastAsia="zh-TW"/>
          </w:rPr>
          <w:delText>第三十三章記載四件事，就是：(1</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約瑟作波提乏家僕，蒙神賜福，被派管理一切家務 (1～6節</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約瑟峻拒波提乏妻子的色誘(7～12節</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波提乏的妻子誣陷約瑟(13～18節</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約瑟被下在監裏 (19～23節</w:delText>
        </w:r>
        <w:r w:rsidR="00266D33" w:rsidDel="005808D4">
          <w:rPr>
            <w:rFonts w:ascii="DFKai-SB" w:eastAsia="DFKai-SB" w:hAnsi="DFKai-SB" w:hint="eastAsia"/>
            <w:color w:val="002060"/>
            <w:szCs w:val="24"/>
            <w:lang w:eastAsia="zh-TW"/>
          </w:rPr>
          <w:delText>)</w:delText>
        </w:r>
        <w:r w:rsidRPr="001D02B4" w:rsidDel="005808D4">
          <w:rPr>
            <w:rFonts w:ascii="DFKai-SB" w:eastAsia="DFKai-SB" w:hAnsi="DFKai-SB" w:hint="eastAsia"/>
            <w:color w:val="002060"/>
            <w:szCs w:val="24"/>
            <w:lang w:eastAsia="zh-TW"/>
          </w:rPr>
          <w:delText>。</w:delText>
        </w:r>
        <w:r w:rsidRPr="001D02B4" w:rsidDel="005808D4">
          <w:rPr>
            <w:rStyle w:val="style5151"/>
            <w:rFonts w:ascii="DFKai-SB" w:eastAsia="DFKai-SB" w:hAnsi="DFKai-SB" w:hint="default"/>
            <w:color w:val="002060"/>
            <w:sz w:val="24"/>
            <w:szCs w:val="24"/>
            <w:lang w:eastAsia="zh-TW"/>
          </w:rPr>
          <w:delText>第三十九章記載約瑟勝過波提乏妻子的引誘和在獄中有神與他同在的遭遇。</w:delText>
        </w:r>
      </w:del>
    </w:p>
    <w:p w14:paraId="758D6232" w14:textId="77777777" w:rsidR="00C07B6D" w:rsidRPr="003045CE" w:rsidDel="006027B0" w:rsidRDefault="00C07B6D">
      <w:pPr>
        <w:spacing w:line="240" w:lineRule="auto"/>
        <w:ind w:left="720" w:hanging="720"/>
        <w:rPr>
          <w:del w:id="11819" w:author="Charlie Yang" w:date="2022-12-11T13:11:00Z"/>
          <w:rFonts w:ascii="DFKai-SB" w:eastAsia="DFKai-SB" w:hAnsi="DFKai-SB"/>
          <w:b/>
          <w:bCs/>
          <w:color w:val="0000FF"/>
          <w:szCs w:val="24"/>
          <w:lang w:eastAsia="zh-TW"/>
        </w:rPr>
      </w:pPr>
      <w:del w:id="11820"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A63582" w:rsidRPr="003045CE" w:rsidDel="005808D4">
          <w:rPr>
            <w:rFonts w:ascii="DFKai-SB" w:eastAsia="DFKai-SB" w:hAnsi="DFKai-SB" w:hint="eastAsia"/>
            <w:b/>
            <w:bCs/>
            <w:color w:val="0000FF"/>
            <w:szCs w:val="24"/>
            <w:lang w:eastAsia="zh-TW"/>
          </w:rPr>
          <w:delText>【創</w:delText>
        </w:r>
        <w:r w:rsidR="00FA152F" w:rsidDel="005808D4">
          <w:rPr>
            <w:rFonts w:ascii="DFKai-SB" w:eastAsia="DFKai-SB" w:hAnsi="DFKai-SB" w:hint="eastAsia"/>
            <w:b/>
            <w:bCs/>
            <w:color w:val="0000FF"/>
            <w:szCs w:val="24"/>
            <w:lang w:eastAsia="zh-TW"/>
          </w:rPr>
          <w:delText>三十</w:delText>
        </w:r>
        <w:r w:rsidR="00A63582" w:rsidRPr="003045CE" w:rsidDel="005808D4">
          <w:rPr>
            <w:rFonts w:ascii="DFKai-SB" w:eastAsia="DFKai-SB" w:hAnsi="DFKai-SB" w:hint="eastAsia"/>
            <w:b/>
            <w:bCs/>
            <w:color w:val="0000FF"/>
            <w:szCs w:val="24"/>
            <w:lang w:eastAsia="zh-TW"/>
          </w:rPr>
          <w:delText>九21】「但耶和華與約瑟同在，向他施恩，使他在司獄的眼前蒙恩。」</w:delText>
        </w:r>
      </w:del>
    </w:p>
    <w:p w14:paraId="4BFD0722" w14:textId="77777777" w:rsidR="001D02B4" w:rsidDel="00F00C1A" w:rsidRDefault="00EE26C9">
      <w:pPr>
        <w:spacing w:line="240" w:lineRule="auto"/>
        <w:ind w:left="720" w:hanging="720"/>
        <w:rPr>
          <w:del w:id="11821" w:author="Charlie Yang" w:date="2022-12-11T12:39:00Z"/>
          <w:rFonts w:ascii="DFKai-SB" w:eastAsia="DFKai-SB" w:hAnsi="DFKai-SB"/>
          <w:color w:val="002060"/>
          <w:szCs w:val="24"/>
          <w:lang w:eastAsia="zh-TW"/>
        </w:rPr>
      </w:pPr>
      <w:del w:id="11822"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4F389C" w:rsidRPr="001D02B4" w:rsidDel="005808D4">
          <w:rPr>
            <w:rFonts w:ascii="DFKai-SB" w:eastAsia="DFKai-SB" w:hAnsi="DFKai-SB" w:hint="eastAsia"/>
            <w:color w:val="002060"/>
            <w:szCs w:val="24"/>
            <w:lang w:eastAsia="zh-TW"/>
          </w:rPr>
          <w:delText>本章我們看見神的手在約瑟的生命中作工；因有神的同在，使他在試探面前，表現出得勝和完美的基督徒人生。約瑟的遭遇和經歷，乃是預表主耶穌：</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1</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甘心為奴僕</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路二十二27</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與神同在</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約十六32</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討主人喜悅</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約八29</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因拒絕罪惡而受苦害</w:delText>
        </w:r>
        <w:r w:rsidR="000A6B07" w:rsidRPr="001D02B4"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來二18</w:delText>
        </w:r>
        <w:r w:rsidR="00266D33" w:rsidDel="005808D4">
          <w:rPr>
            <w:rFonts w:ascii="DFKai-SB" w:eastAsia="DFKai-SB" w:hAnsi="DFKai-SB" w:hint="eastAsia"/>
            <w:color w:val="002060"/>
            <w:szCs w:val="24"/>
            <w:lang w:eastAsia="zh-TW"/>
          </w:rPr>
          <w:delText>)</w:delText>
        </w:r>
        <w:r w:rsidR="004F389C" w:rsidRPr="001D02B4" w:rsidDel="005808D4">
          <w:rPr>
            <w:rFonts w:ascii="DFKai-SB" w:eastAsia="DFKai-SB" w:hAnsi="DFKai-SB" w:hint="eastAsia"/>
            <w:color w:val="002060"/>
            <w:szCs w:val="24"/>
            <w:lang w:eastAsia="zh-TW"/>
          </w:rPr>
          <w:delText>。</w:delText>
        </w:r>
      </w:del>
    </w:p>
    <w:p w14:paraId="45077DA4" w14:textId="77777777" w:rsidR="004F389C" w:rsidRPr="001D02B4" w:rsidDel="006027B0" w:rsidRDefault="004F389C">
      <w:pPr>
        <w:spacing w:line="240" w:lineRule="auto"/>
        <w:ind w:left="720" w:hanging="720"/>
        <w:rPr>
          <w:del w:id="11823" w:author="Charlie Yang" w:date="2022-12-11T13:11:00Z"/>
          <w:rFonts w:ascii="DFKai-SB" w:eastAsia="DFKai-SB" w:hAnsi="DFKai-SB"/>
          <w:color w:val="002060"/>
          <w:szCs w:val="24"/>
          <w:lang w:eastAsia="zh-TW"/>
        </w:rPr>
        <w:pPrChange w:id="11824" w:author="Charlie Yang" w:date="2022-12-13T22:34:00Z">
          <w:pPr>
            <w:spacing w:line="240" w:lineRule="auto"/>
            <w:ind w:left="720"/>
          </w:pPr>
        </w:pPrChange>
      </w:pPr>
      <w:del w:id="11825" w:author="Charlie Yang" w:date="2022-12-03T18:35:00Z">
        <w:r w:rsidRPr="001D02B4" w:rsidDel="005808D4">
          <w:rPr>
            <w:rFonts w:ascii="DFKai-SB" w:eastAsia="DFKai-SB" w:hAnsi="DFKai-SB" w:hint="eastAsia"/>
            <w:color w:val="002060"/>
            <w:szCs w:val="24"/>
            <w:lang w:eastAsia="zh-TW"/>
          </w:rPr>
          <w:delText>此外，本章至少有五次提到耶和華與約瑟</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。在約瑟的生命中，處處都使我們看見神的</w:delText>
        </w:r>
        <w:r w:rsidR="006350D6"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。約瑟在埃及主人波提乏的家中，因耶和華與他</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，百事順利；波提乏也看見他是一個有神</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的人，就派他管理家務；並且神因與約瑟</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的緣故，也使波提乏得到祝福。然而，約瑟勝過波提乏妻子的引誘，反倒帶來牢獄之災。但他並沒有因此受打擊而沮喪、頹廢，因為他有神的</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。約瑟在獄中，神也在獄中；再沒有一件事比有神的</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，更能證明約瑟是含冤下獄的。並且有神的</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，即是在逆境之中，任何事都能成為了他的祝福。因此，神的</w:delText>
        </w:r>
        <w:r w:rsidRPr="001D02B4" w:rsidDel="005808D4">
          <w:rPr>
            <w:rFonts w:ascii="DFKai-SB" w:eastAsia="DFKai-SB" w:hAnsi="DFKai-SB" w:hint="eastAsia"/>
            <w:b/>
            <w:color w:val="0000FF"/>
            <w:szCs w:val="24"/>
            <w:lang w:eastAsia="zh-TW"/>
          </w:rPr>
          <w:delText>「同在」</w:delText>
        </w:r>
        <w:r w:rsidRPr="001D02B4" w:rsidDel="005808D4">
          <w:rPr>
            <w:rFonts w:ascii="DFKai-SB" w:eastAsia="DFKai-SB" w:hAnsi="DFKai-SB" w:hint="eastAsia"/>
            <w:color w:val="002060"/>
            <w:szCs w:val="24"/>
            <w:lang w:eastAsia="zh-TW"/>
          </w:rPr>
          <w:delText>是約瑟在任何處境中得勝的秘訣。</w:delText>
        </w:r>
        <w:r w:rsidR="001D02B4" w:rsidRPr="001D02B4" w:rsidDel="005808D4">
          <w:rPr>
            <w:rFonts w:ascii="DFKai-SB" w:eastAsia="DFKai-SB" w:hAnsi="DFKai-SB" w:hint="eastAsia"/>
            <w:color w:val="002060"/>
            <w:szCs w:val="24"/>
            <w:lang w:eastAsia="zh-TW"/>
          </w:rPr>
          <w:delText>親愛的，生命的際遇並不重要，重要的是我們如何面對；而神的</w:delText>
        </w:r>
        <w:r w:rsidR="001D02B4" w:rsidRPr="006350D6" w:rsidDel="005808D4">
          <w:rPr>
            <w:rFonts w:ascii="DFKai-SB" w:eastAsia="DFKai-SB" w:hAnsi="DFKai-SB" w:hint="eastAsia"/>
            <w:b/>
            <w:color w:val="0000FF"/>
            <w:szCs w:val="24"/>
            <w:lang w:eastAsia="zh-TW"/>
          </w:rPr>
          <w:delText>「同在」</w:delText>
        </w:r>
        <w:r w:rsidR="001D02B4" w:rsidRPr="001D02B4" w:rsidDel="005808D4">
          <w:rPr>
            <w:rFonts w:ascii="DFKai-SB" w:eastAsia="DFKai-SB" w:hAnsi="DFKai-SB" w:hint="eastAsia"/>
            <w:color w:val="002060"/>
            <w:szCs w:val="24"/>
            <w:lang w:eastAsia="zh-TW"/>
          </w:rPr>
          <w:delText>乃是我們蒙福的關鍵。</w:delText>
        </w:r>
        <w:r w:rsidR="006350D6" w:rsidRPr="001D02B4" w:rsidDel="005808D4">
          <w:rPr>
            <w:rFonts w:ascii="DFKai-SB" w:eastAsia="DFKai-SB" w:hAnsi="DFKai-SB" w:hint="eastAsia"/>
            <w:color w:val="002060"/>
            <w:szCs w:val="24"/>
            <w:lang w:eastAsia="zh-TW"/>
          </w:rPr>
          <w:delText>有神的</w:delText>
        </w:r>
        <w:r w:rsidR="006350D6" w:rsidRPr="006350D6" w:rsidDel="005808D4">
          <w:rPr>
            <w:rFonts w:ascii="DFKai-SB" w:eastAsia="DFKai-SB" w:hAnsi="DFKai-SB" w:hint="eastAsia"/>
            <w:b/>
            <w:color w:val="0000FF"/>
            <w:szCs w:val="24"/>
            <w:lang w:eastAsia="zh-TW"/>
          </w:rPr>
          <w:delText>「同在」</w:delText>
        </w:r>
        <w:r w:rsidR="006350D6" w:rsidRPr="001D02B4" w:rsidDel="005808D4">
          <w:rPr>
            <w:rFonts w:ascii="DFKai-SB" w:eastAsia="DFKai-SB" w:hAnsi="DFKai-SB" w:hint="eastAsia"/>
            <w:color w:val="002060"/>
            <w:szCs w:val="24"/>
            <w:lang w:eastAsia="zh-TW"/>
          </w:rPr>
          <w:delText>，任何事都可成為我們的益處。</w:delText>
        </w:r>
        <w:r w:rsidR="006350D6" w:rsidRPr="00D4534C" w:rsidDel="005808D4">
          <w:rPr>
            <w:rFonts w:ascii="DFKai-SB" w:eastAsia="DFKai-SB" w:hAnsi="DFKai-SB" w:hint="eastAsia"/>
            <w:color w:val="002060"/>
            <w:lang w:eastAsia="zh-TW"/>
          </w:rPr>
          <w:delText>因</w:delText>
        </w:r>
        <w:r w:rsidR="006350D6" w:rsidRPr="001D02B4" w:rsidDel="005808D4">
          <w:rPr>
            <w:rFonts w:ascii="DFKai-SB" w:eastAsia="DFKai-SB" w:hAnsi="DFKai-SB" w:hint="eastAsia"/>
            <w:color w:val="002060"/>
            <w:szCs w:val="24"/>
            <w:lang w:eastAsia="zh-TW"/>
          </w:rPr>
          <w:delText>環境可以改變，但是神的</w:delText>
        </w:r>
        <w:r w:rsidR="006350D6" w:rsidRPr="006350D6" w:rsidDel="005808D4">
          <w:rPr>
            <w:rFonts w:ascii="DFKai-SB" w:eastAsia="DFKai-SB" w:hAnsi="DFKai-SB" w:hint="eastAsia"/>
            <w:b/>
            <w:color w:val="0000FF"/>
            <w:szCs w:val="24"/>
            <w:lang w:eastAsia="zh-TW"/>
          </w:rPr>
          <w:delText>「同在」</w:delText>
        </w:r>
        <w:r w:rsidR="006350D6" w:rsidRPr="001D02B4" w:rsidDel="005808D4">
          <w:rPr>
            <w:rFonts w:ascii="DFKai-SB" w:eastAsia="DFKai-SB" w:hAnsi="DFKai-SB" w:hint="eastAsia"/>
            <w:color w:val="002060"/>
            <w:szCs w:val="24"/>
            <w:lang w:eastAsia="zh-TW"/>
          </w:rPr>
          <w:delText>不改變。</w:delText>
        </w:r>
      </w:del>
    </w:p>
    <w:p w14:paraId="4B6BD1B2" w14:textId="77777777" w:rsidR="00D4534C" w:rsidRPr="00D4534C" w:rsidDel="006027B0" w:rsidRDefault="00D4534C">
      <w:pPr>
        <w:spacing w:line="240" w:lineRule="auto"/>
        <w:ind w:left="720"/>
        <w:rPr>
          <w:del w:id="11826" w:author="Charlie Yang" w:date="2022-12-11T13:11:00Z"/>
          <w:moveFrom w:id="11827" w:author="Charlie Yang" w:date="2022-12-11T12:39:00Z"/>
          <w:rFonts w:ascii="DFKai-SB" w:eastAsia="DFKai-SB" w:hAnsi="DFKai-SB"/>
          <w:b/>
          <w:color w:val="632423"/>
          <w:szCs w:val="24"/>
          <w:lang w:eastAsia="zh-TW"/>
        </w:rPr>
      </w:pPr>
      <w:moveFromRangeStart w:id="11828" w:author="Charlie Yang" w:date="2022-12-11T12:39:00Z" w:name="move121654774"/>
      <w:moveFrom w:id="11829" w:author="Charlie Yang" w:date="2022-12-11T12:39:00Z">
        <w:del w:id="11830" w:author="Charlie Yang" w:date="2022-12-11T13:11:00Z">
          <w:r w:rsidRPr="00D4534C" w:rsidDel="006027B0">
            <w:rPr>
              <w:rFonts w:ascii="DFKai-SB" w:eastAsia="DFKai-SB" w:hAnsi="DFKai-SB" w:hint="eastAsia"/>
              <w:b/>
              <w:color w:val="974806"/>
              <w:lang w:eastAsia="zh-TW"/>
            </w:rPr>
            <w:delText>「這裏有二件事實影響所有的人，就是環境和神。以約瑟來說，環境誠然是惡劣、灰暗的，但耶和華與他同在。」―― 摩根</w:delText>
          </w:r>
        </w:del>
      </w:moveFrom>
    </w:p>
    <w:p w14:paraId="025880B2" w14:textId="77777777" w:rsidR="009642AA" w:rsidRPr="006350D6" w:rsidDel="006027B0" w:rsidRDefault="009642AA">
      <w:pPr>
        <w:widowControl/>
        <w:adjustRightInd/>
        <w:spacing w:line="240" w:lineRule="auto"/>
        <w:ind w:left="720" w:hanging="720"/>
        <w:contextualSpacing/>
        <w:jc w:val="left"/>
        <w:textAlignment w:val="auto"/>
        <w:rPr>
          <w:del w:id="11831" w:author="Charlie Yang" w:date="2022-12-11T13:11:00Z"/>
          <w:moveFrom w:id="11832" w:author="Charlie Yang" w:date="2022-12-11T12:39:00Z"/>
          <w:rFonts w:ascii="DFKai-SB" w:eastAsia="DFKai-SB" w:hAnsi="DFKai-SB"/>
          <w:color w:val="002060"/>
          <w:szCs w:val="24"/>
          <w:lang w:eastAsia="zh-TW"/>
        </w:rPr>
      </w:pPr>
      <w:moveFrom w:id="11833" w:author="Charlie Yang" w:date="2022-12-11T12:39:00Z">
        <w:del w:id="11834" w:author="Charlie Yang" w:date="2022-12-11T13:11:00Z">
          <w:r w:rsidRPr="00D97372" w:rsidDel="006027B0">
            <w:rPr>
              <w:rFonts w:ascii="DFKai-SB" w:eastAsia="DFKai-SB" w:hAnsi="DFKai-SB"/>
              <w:b/>
              <w:color w:val="002060"/>
              <w:szCs w:val="24"/>
              <w:lang w:eastAsia="zh-TW"/>
            </w:rPr>
            <w:delText>默想</w:delText>
          </w:r>
          <w:r w:rsidRPr="00D97372" w:rsidDel="006027B0">
            <w:rPr>
              <w:rFonts w:ascii="DFKai-SB" w:eastAsia="DFKai-SB" w:hAnsi="DFKai-SB" w:hint="eastAsia"/>
              <w:b/>
              <w:color w:val="632423"/>
              <w:szCs w:val="24"/>
              <w:lang w:eastAsia="zh-TW"/>
            </w:rPr>
            <w:delText>：</w:delText>
          </w:r>
          <w:r w:rsidR="006350D6" w:rsidRPr="006350D6" w:rsidDel="006027B0">
            <w:rPr>
              <w:rFonts w:ascii="DFKai-SB" w:eastAsia="DFKai-SB" w:hAnsi="DFKai-SB" w:hint="eastAsia"/>
              <w:color w:val="002060"/>
              <w:lang w:eastAsia="zh-TW"/>
            </w:rPr>
            <w:delText>本章一再提到神與約瑟</w:delText>
          </w:r>
          <w:r w:rsidR="006350D6" w:rsidRPr="006350D6" w:rsidDel="006027B0">
            <w:rPr>
              <w:rFonts w:ascii="DFKai-SB" w:eastAsia="DFKai-SB" w:hAnsi="DFKai-SB" w:hint="eastAsia"/>
              <w:b/>
              <w:color w:val="0000FF"/>
              <w:lang w:eastAsia="zh-TW"/>
            </w:rPr>
            <w:delText>「同在」</w:delText>
          </w:r>
          <w:r w:rsidR="006350D6" w:rsidRPr="006350D6" w:rsidDel="006027B0">
            <w:rPr>
              <w:rFonts w:ascii="DFKai-SB" w:eastAsia="DFKai-SB" w:hAnsi="DFKai-SB" w:hint="eastAsia"/>
              <w:color w:val="002060"/>
              <w:lang w:eastAsia="zh-TW"/>
            </w:rPr>
            <w:delText>的事實，也一再提到約瑟的</w:delText>
          </w:r>
          <w:r w:rsidR="006350D6" w:rsidRPr="006350D6" w:rsidDel="006027B0">
            <w:rPr>
              <w:rFonts w:ascii="DFKai-SB" w:eastAsia="DFKai-SB" w:hAnsi="DFKai-SB" w:hint="eastAsia"/>
              <w:b/>
              <w:color w:val="0000FF"/>
              <w:lang w:eastAsia="zh-TW"/>
            </w:rPr>
            <w:delText>「手」</w:delText>
          </w:r>
          <w:r w:rsidR="006350D6" w:rsidRPr="006350D6" w:rsidDel="006027B0">
            <w:rPr>
              <w:rFonts w:ascii="DFKai-SB" w:eastAsia="DFKai-SB" w:hAnsi="DFKai-SB" w:hint="eastAsia"/>
              <w:color w:val="002060"/>
              <w:lang w:eastAsia="zh-TW"/>
            </w:rPr>
            <w:delText>。</w:delText>
          </w:r>
          <w:r w:rsidR="00D4534C" w:rsidRPr="00D4534C" w:rsidDel="006027B0">
            <w:rPr>
              <w:rFonts w:ascii="DFKai-SB" w:eastAsia="DFKai-SB" w:hAnsi="DFKai-SB" w:hint="eastAsia"/>
              <w:color w:val="002060"/>
              <w:lang w:eastAsia="zh-TW"/>
            </w:rPr>
            <w:delText>這使我們明瞭約瑟的一生，</w:delText>
          </w:r>
          <w:r w:rsidR="000965B9" w:rsidRPr="000965B9" w:rsidDel="006027B0">
            <w:rPr>
              <w:rFonts w:ascii="DFKai-SB" w:eastAsia="DFKai-SB" w:hAnsi="DFKai-SB" w:hint="eastAsia"/>
              <w:color w:val="002060"/>
              <w:lang w:eastAsia="zh-TW"/>
            </w:rPr>
            <w:delText>以</w:delText>
          </w:r>
          <w:r w:rsidR="00D4534C" w:rsidRPr="00D4534C" w:rsidDel="006027B0">
            <w:rPr>
              <w:rFonts w:ascii="DFKai-SB" w:eastAsia="DFKai-SB" w:hAnsi="DFKai-SB" w:hint="eastAsia"/>
              <w:color w:val="002060"/>
              <w:lang w:eastAsia="zh-TW"/>
            </w:rPr>
            <w:delText>及解釋了神向他施恩的因由，</w:delText>
          </w:r>
          <w:r w:rsidR="00D4534C" w:rsidRPr="00D4534C" w:rsidDel="006027B0">
            <w:rPr>
              <w:rFonts w:ascii="DFKai-SB" w:eastAsia="DFKai-SB" w:hAnsi="DFKai-SB" w:cs="DFKai-SB" w:hint="eastAsia"/>
              <w:color w:val="002060"/>
              <w:lang w:eastAsia="zh-TW"/>
            </w:rPr>
            <w:delText>並</w:delText>
          </w:r>
          <w:r w:rsidR="00D4534C" w:rsidRPr="00D4534C" w:rsidDel="006027B0">
            <w:rPr>
              <w:rFonts w:ascii="DFKai-SB" w:eastAsia="DFKai-SB" w:hAnsi="DFKai-SB" w:hint="eastAsia"/>
              <w:color w:val="002060"/>
              <w:lang w:eastAsia="zh-TW"/>
            </w:rPr>
            <w:delText>神如</w:delText>
          </w:r>
          <w:r w:rsidR="00407CAE" w:rsidDel="006027B0">
            <w:rPr>
              <w:rFonts w:ascii="DFKai-SB" w:eastAsia="DFKai-SB" w:hAnsi="DFKai-SB" w:hint="eastAsia"/>
              <w:color w:val="002060"/>
              <w:lang w:eastAsia="zh-TW"/>
            </w:rPr>
            <w:delText>何</w:delText>
          </w:r>
          <w:r w:rsidR="00D4534C" w:rsidRPr="00D4534C" w:rsidDel="006027B0">
            <w:rPr>
              <w:rFonts w:ascii="DFKai-SB" w:eastAsia="DFKai-SB" w:hAnsi="DFKai-SB" w:hint="eastAsia"/>
              <w:color w:val="002060"/>
              <w:lang w:eastAsia="zh-TW"/>
            </w:rPr>
            <w:delText>因約瑟的緣故而賜福波提乏。今日，凡與我們接觸的人，是否都從我們所行的事上，看見神與我們</w:delText>
          </w:r>
          <w:r w:rsidR="000965B9" w:rsidRPr="006350D6" w:rsidDel="006027B0">
            <w:rPr>
              <w:rFonts w:ascii="DFKai-SB" w:eastAsia="DFKai-SB" w:hAnsi="DFKai-SB" w:hint="eastAsia"/>
              <w:b/>
              <w:color w:val="0000FF"/>
              <w:lang w:eastAsia="zh-TW"/>
            </w:rPr>
            <w:delText>「同在」</w:delText>
          </w:r>
          <w:r w:rsidR="00D4534C" w:rsidRPr="00D4534C" w:rsidDel="006027B0">
            <w:rPr>
              <w:rFonts w:ascii="DFKai-SB" w:eastAsia="DFKai-SB" w:hAnsi="DFKai-SB" w:hint="eastAsia"/>
              <w:color w:val="002060"/>
              <w:lang w:eastAsia="zh-TW"/>
            </w:rPr>
            <w:delText>呢？</w:delText>
          </w:r>
        </w:del>
      </w:moveFrom>
    </w:p>
    <w:moveFromRangeEnd w:id="11828"/>
    <w:p w14:paraId="184DD6C7" w14:textId="77777777" w:rsidR="001D02B4" w:rsidDel="006027B0" w:rsidRDefault="001D02B4">
      <w:pPr>
        <w:spacing w:line="240" w:lineRule="auto"/>
        <w:ind w:left="720" w:hanging="720"/>
        <w:jc w:val="left"/>
        <w:rPr>
          <w:del w:id="11835" w:author="Charlie Yang" w:date="2022-12-11T13:11:00Z"/>
          <w:rFonts w:ascii="DFKai-SB" w:eastAsia="DFKai-SB" w:hAnsi="DFKai-SB"/>
          <w:b/>
          <w:color w:val="632423"/>
          <w:szCs w:val="24"/>
          <w:lang w:eastAsia="zh-TW"/>
        </w:rPr>
      </w:pPr>
      <w:del w:id="11836" w:author="Charlie Yang" w:date="2022-12-03T18:35:00Z">
        <w:r w:rsidRPr="003045CE" w:rsidDel="005808D4">
          <w:rPr>
            <w:rFonts w:ascii="DFKai-SB" w:eastAsia="DFKai-SB" w:hAnsi="DFKai-SB" w:hint="eastAsia"/>
            <w:b/>
            <w:color w:val="632423"/>
            <w:szCs w:val="24"/>
            <w:lang w:eastAsia="zh-TW"/>
          </w:rPr>
          <w:delText>禱告：</w:delText>
        </w:r>
        <w:r w:rsidRPr="001D02B4" w:rsidDel="005808D4">
          <w:rPr>
            <w:rFonts w:ascii="DFKai-SB" w:eastAsia="DFKai-SB" w:hAnsi="DFKai-SB" w:hint="eastAsia"/>
            <w:b/>
            <w:color w:val="4F6128"/>
            <w:szCs w:val="24"/>
            <w:lang w:eastAsia="zh-TW"/>
          </w:rPr>
          <w:delText>主啊！無論在任何環境，讓我們學習仰望袮的幫助，倚靠袮的同在；使我們在日常的生活中有剛強得勝的見證，處處顯出袮的同在，而把祝福帶給人。</w:delText>
        </w:r>
        <w:r w:rsidR="00C33517" w:rsidRPr="00F642F1" w:rsidDel="005808D4">
          <w:rPr>
            <w:rFonts w:ascii="DFKai-SB" w:eastAsia="DFKai-SB" w:hAnsi="DFKai-SB" w:hint="eastAsia"/>
            <w:b/>
            <w:color w:val="385623" w:themeColor="accent6" w:themeShade="80"/>
            <w:lang w:eastAsia="zh-TW"/>
          </w:rPr>
          <w:delText>阿們！</w:delText>
        </w:r>
      </w:del>
    </w:p>
    <w:p w14:paraId="7D3546EA" w14:textId="77777777" w:rsidR="00791D89" w:rsidDel="006027B0" w:rsidRDefault="00791D89">
      <w:pPr>
        <w:widowControl/>
        <w:adjustRightInd/>
        <w:spacing w:line="240" w:lineRule="auto"/>
        <w:jc w:val="left"/>
        <w:textAlignment w:val="auto"/>
        <w:rPr>
          <w:del w:id="11837" w:author="Charlie Yang" w:date="2022-12-11T13:11:00Z"/>
          <w:rFonts w:ascii="DFKai-SB" w:eastAsia="DFKai-SB" w:hAnsi="DFKai-SB"/>
          <w:b/>
          <w:color w:val="0000FF"/>
          <w:szCs w:val="24"/>
          <w:lang w:eastAsia="zh-TW"/>
        </w:rPr>
      </w:pPr>
      <w:del w:id="11838" w:author="Charlie Yang" w:date="2022-12-11T13:11:00Z">
        <w:r w:rsidDel="006027B0">
          <w:rPr>
            <w:rFonts w:ascii="DFKai-SB" w:eastAsia="DFKai-SB" w:hAnsi="DFKai-SB"/>
            <w:b/>
            <w:color w:val="0000FF"/>
            <w:szCs w:val="24"/>
            <w:lang w:eastAsia="zh-TW"/>
          </w:rPr>
          <w:br w:type="page"/>
        </w:r>
      </w:del>
    </w:p>
    <w:p w14:paraId="7FEE7FCE" w14:textId="1FAD467D" w:rsidR="001D02B4" w:rsidRDefault="000965B9" w:rsidP="00BF2A1C">
      <w:pPr>
        <w:spacing w:line="240" w:lineRule="auto"/>
        <w:ind w:left="720" w:hanging="720"/>
        <w:jc w:val="center"/>
        <w:rPr>
          <w:rFonts w:ascii="DFKai-SB" w:eastAsia="DFKai-SB" w:hAnsi="DFKai-SB"/>
          <w:b/>
          <w:color w:val="0000FF"/>
          <w:szCs w:val="24"/>
          <w:lang w:eastAsia="zh-TW"/>
        </w:rPr>
      </w:pPr>
      <w:del w:id="11839" w:author="Charlie Yang" w:date="2022-12-03T18:35:00Z">
        <w:r w:rsidDel="005808D4">
          <w:rPr>
            <w:rFonts w:ascii="DFKai-SB" w:eastAsia="DFKai-SB" w:hAnsi="DFKai-SB"/>
            <w:b/>
            <w:color w:val="0000FF"/>
            <w:szCs w:val="24"/>
            <w:lang w:eastAsia="zh-TW"/>
          </w:rPr>
          <w:delText>2</w:delText>
        </w:r>
      </w:del>
      <w:ins w:id="11840" w:author="Charlie Yang" w:date="2022-12-06T11:27: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1841" w:author="Charlie Yang" w:date="2022-12-03T18:35:00Z">
        <w:r w:rsidR="001D02B4"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9</w:delText>
        </w:r>
      </w:del>
      <w:ins w:id="11842" w:author="Charlie Yang" w:date="2022-12-06T11:32:00Z">
        <w:r w:rsidR="00947116">
          <w:rPr>
            <w:rFonts w:ascii="DFKai-SB" w:eastAsia="DFKai-SB" w:hAnsi="DFKai-SB" w:hint="eastAsia"/>
            <w:b/>
            <w:color w:val="0000FF"/>
            <w:szCs w:val="24"/>
            <w:lang w:eastAsia="zh-TW"/>
          </w:rPr>
          <w:t>1</w:t>
        </w:r>
        <w:r w:rsidR="00947116">
          <w:rPr>
            <w:rFonts w:ascii="DFKai-SB" w:eastAsia="DFKai-SB" w:hAnsi="DFKai-SB"/>
            <w:b/>
            <w:color w:val="0000FF"/>
            <w:szCs w:val="24"/>
            <w:lang w:eastAsia="zh-TW"/>
          </w:rPr>
          <w:t>0</w:t>
        </w:r>
      </w:ins>
      <w:del w:id="11843" w:author="Charlie Yang" w:date="2022-12-03T18:35:00Z">
        <w:r w:rsidR="001D02B4" w:rsidRPr="003045CE" w:rsidDel="005808D4">
          <w:rPr>
            <w:rFonts w:ascii="DFKai-SB" w:eastAsia="DFKai-SB" w:hAnsi="DFKai-SB"/>
            <w:b/>
            <w:color w:val="0000FF"/>
            <w:szCs w:val="24"/>
            <w:lang w:eastAsia="zh-TW"/>
          </w:rPr>
          <w:delText>日</w:delText>
        </w:r>
      </w:del>
      <w:ins w:id="11844" w:author="Charlie Yang" w:date="2022-12-03T18:35:00Z">
        <w:r w:rsidR="005808D4" w:rsidRPr="003045CE">
          <w:rPr>
            <w:rFonts w:ascii="DFKai-SB" w:eastAsia="DFKai-SB" w:hAnsi="DFKai-SB" w:hint="eastAsia"/>
            <w:b/>
            <w:color w:val="0000FF"/>
            <w:szCs w:val="24"/>
            <w:lang w:eastAsia="zh-TW"/>
          </w:rPr>
          <w:t>日</w:t>
        </w:r>
      </w:ins>
      <w:proofErr w:type="gramStart"/>
      <w:ins w:id="11845" w:author="Charlie Yang" w:date="2022-12-24T07:49:00Z">
        <w:r w:rsidR="00134059" w:rsidRPr="0077154C">
          <w:rPr>
            <w:rFonts w:ascii="DFKai-SB" w:eastAsia="DFKai-SB" w:hAnsi="DFKai-SB" w:hint="eastAsia"/>
            <w:b/>
            <w:color w:val="0000FF"/>
            <w:szCs w:val="24"/>
            <w:lang w:eastAsia="zh-TW"/>
          </w:rPr>
          <w:t>──</w:t>
        </w:r>
        <w:proofErr w:type="gramEnd"/>
        <w:r w:rsidR="00134059" w:rsidRPr="0077154C">
          <w:rPr>
            <w:rFonts w:ascii="DFKai-SB" w:eastAsia="DFKai-SB" w:hAnsi="DFKai-SB" w:hint="eastAsia"/>
            <w:b/>
            <w:color w:val="0000FF"/>
            <w:lang w:eastAsia="zh-TW"/>
          </w:rPr>
          <w:t>「竟忘了」</w:t>
        </w:r>
        <w:r w:rsidR="00134059" w:rsidRPr="0077154C">
          <w:rPr>
            <w:rFonts w:ascii="DFKai-SB" w:eastAsia="DFKai-SB" w:hAnsi="DFKai-SB"/>
            <w:color w:val="002060"/>
            <w:lang w:eastAsia="zh-TW"/>
          </w:rPr>
          <w:t>約瑟</w:t>
        </w:r>
      </w:ins>
    </w:p>
    <w:p w14:paraId="7BAA0B53" w14:textId="77777777" w:rsidR="0033293D" w:rsidRDefault="0033293D" w:rsidP="00BF2A1C">
      <w:pPr>
        <w:spacing w:line="240" w:lineRule="auto"/>
        <w:rPr>
          <w:ins w:id="11846" w:author="Charlie Yang" w:date="2022-12-11T12:04:00Z"/>
          <w:rStyle w:val="style5161"/>
          <w:rFonts w:ascii="DFKai-SB" w:eastAsia="DFKai-SB" w:hAnsi="DFKai-SB" w:hint="default"/>
          <w:color w:val="002060"/>
          <w:sz w:val="24"/>
          <w:szCs w:val="24"/>
          <w:lang w:eastAsia="zh-TW"/>
        </w:rPr>
      </w:pPr>
    </w:p>
    <w:p w14:paraId="45817B58" w14:textId="77777777" w:rsidR="00947116" w:rsidRPr="0033293D" w:rsidRDefault="00947116" w:rsidP="00BF2A1C">
      <w:pPr>
        <w:spacing w:line="240" w:lineRule="auto"/>
        <w:rPr>
          <w:ins w:id="11847" w:author="Charlie Yang" w:date="2022-12-06T11:32:00Z"/>
          <w:rStyle w:val="style5161"/>
          <w:rFonts w:ascii="DFKai-SB" w:eastAsia="DFKai-SB" w:hAnsi="DFKai-SB" w:hint="default"/>
          <w:bCs w:val="0"/>
          <w:color w:val="002060"/>
          <w:sz w:val="24"/>
          <w:szCs w:val="24"/>
          <w:lang w:eastAsia="zh-TW"/>
        </w:rPr>
      </w:pPr>
      <w:ins w:id="11848" w:author="Charlie Yang" w:date="2022-12-06T11:32: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1849" w:author="Charlie Yang" w:date="2022-12-11T12:04:00Z">
        <w:r w:rsidR="0033293D" w:rsidRPr="0033293D">
          <w:rPr>
            <w:rFonts w:ascii="DFKai-SB" w:eastAsia="DFKai-SB" w:hAnsi="DFKai-SB" w:hint="eastAsia"/>
            <w:b/>
            <w:color w:val="0000FF"/>
            <w:szCs w:val="24"/>
            <w:lang w:eastAsia="zh-TW"/>
          </w:rPr>
          <w:t>「</w:t>
        </w:r>
        <w:proofErr w:type="gramStart"/>
        <w:r w:rsidR="0033293D" w:rsidRPr="0033293D">
          <w:rPr>
            <w:rFonts w:ascii="DFKai-SB" w:eastAsia="DFKai-SB" w:hAnsi="DFKai-SB" w:hint="eastAsia"/>
            <w:b/>
            <w:color w:val="0000FF"/>
            <w:szCs w:val="24"/>
            <w:lang w:eastAsia="zh-TW"/>
          </w:rPr>
          <w:t>酒政卻不</w:t>
        </w:r>
        <w:proofErr w:type="gramEnd"/>
        <w:r w:rsidR="0033293D" w:rsidRPr="0033293D">
          <w:rPr>
            <w:rFonts w:ascii="DFKai-SB" w:eastAsia="DFKai-SB" w:hAnsi="DFKai-SB" w:hint="eastAsia"/>
            <w:b/>
            <w:color w:val="0000FF"/>
            <w:szCs w:val="24"/>
            <w:lang w:eastAsia="zh-TW"/>
          </w:rPr>
          <w:t>記念約瑟，竟忘了他。」</w:t>
        </w:r>
      </w:ins>
      <w:ins w:id="11850" w:author="Charlie Yang" w:date="2022-12-11T12:05:00Z">
        <w:r w:rsidR="0033293D" w:rsidRPr="0033293D">
          <w:rPr>
            <w:rFonts w:ascii="DFKai-SB" w:eastAsia="DFKai-SB" w:hAnsi="DFKai-SB" w:hint="eastAsia"/>
            <w:b/>
            <w:color w:val="0000FF"/>
            <w:szCs w:val="24"/>
            <w:lang w:eastAsia="zh-TW"/>
          </w:rPr>
          <w:t>(創四十</w:t>
        </w:r>
        <w:r w:rsidR="0033293D" w:rsidRPr="0033293D">
          <w:rPr>
            <w:rFonts w:ascii="DFKai-SB" w:eastAsia="DFKai-SB" w:hAnsi="DFKai-SB"/>
            <w:b/>
            <w:color w:val="0000FF"/>
            <w:szCs w:val="24"/>
            <w:lang w:eastAsia="zh-TW"/>
          </w:rPr>
          <w:t>23</w:t>
        </w:r>
        <w:r w:rsidR="0033293D" w:rsidRPr="0033293D">
          <w:rPr>
            <w:rFonts w:ascii="DFKai-SB" w:eastAsia="DFKai-SB" w:hAnsi="DFKai-SB" w:hint="eastAsia"/>
            <w:b/>
            <w:color w:val="0000FF"/>
            <w:szCs w:val="24"/>
            <w:lang w:eastAsia="zh-TW"/>
          </w:rPr>
          <w:t>)</w:t>
        </w:r>
      </w:ins>
    </w:p>
    <w:p w14:paraId="1365B31E" w14:textId="77777777" w:rsidR="0033293D" w:rsidRDefault="0033293D" w:rsidP="00BF2A1C">
      <w:pPr>
        <w:spacing w:line="240" w:lineRule="auto"/>
        <w:rPr>
          <w:ins w:id="11851" w:author="Charlie Yang" w:date="2022-12-11T12:04:00Z"/>
          <w:rStyle w:val="style5161"/>
          <w:rFonts w:ascii="DFKai-SB" w:eastAsia="DFKai-SB" w:hAnsi="DFKai-SB" w:hint="default"/>
          <w:color w:val="002060"/>
          <w:sz w:val="24"/>
          <w:szCs w:val="24"/>
          <w:lang w:eastAsia="zh-TW"/>
        </w:rPr>
      </w:pPr>
    </w:p>
    <w:p w14:paraId="3F9538B3" w14:textId="77777777" w:rsidR="00C63E9A" w:rsidRDefault="00947116" w:rsidP="00BF2A1C">
      <w:pPr>
        <w:spacing w:line="240" w:lineRule="auto"/>
        <w:ind w:right="-10"/>
        <w:rPr>
          <w:ins w:id="11852" w:author="Charlie Yang" w:date="2022-12-11T18:07:00Z"/>
          <w:rFonts w:ascii="DFKai-SB" w:eastAsia="DFKai-SB" w:hAnsi="DFKai-SB"/>
          <w:color w:val="002060"/>
          <w:lang w:eastAsia="zh-TW"/>
        </w:rPr>
      </w:pPr>
      <w:ins w:id="11853" w:author="Charlie Yang" w:date="2022-12-06T11:32:00Z">
        <w:r w:rsidRPr="0033293D">
          <w:rPr>
            <w:rStyle w:val="style5161"/>
            <w:rFonts w:ascii="DFKai-SB" w:eastAsia="DFKai-SB" w:hAnsi="DFKai-SB" w:hint="default"/>
            <w:color w:val="002060"/>
            <w:sz w:val="24"/>
            <w:szCs w:val="24"/>
            <w:lang w:eastAsia="zh-TW"/>
          </w:rPr>
          <w:t>【每日鑰字】</w:t>
        </w:r>
      </w:ins>
      <w:bookmarkStart w:id="11854" w:name="_Hlk121652297"/>
      <w:ins w:id="11855" w:author="Charlie Yang" w:date="2022-12-11T12:08:00Z">
        <w:r w:rsidR="0033293D" w:rsidRPr="0033293D">
          <w:rPr>
            <w:rFonts w:ascii="DFKai-SB" w:eastAsia="DFKai-SB" w:hAnsi="DFKai-SB" w:hint="eastAsia"/>
            <w:b/>
            <w:color w:val="0000FF"/>
            <w:lang w:eastAsia="zh-TW"/>
            <w:rPrChange w:id="11856" w:author="Charlie Yang" w:date="2022-12-11T12:09:00Z">
              <w:rPr>
                <w:rFonts w:ascii="MingLiU" w:hAnsi="MingLiU" w:hint="eastAsia"/>
                <w:b/>
                <w:color w:val="0000FF"/>
              </w:rPr>
            </w:rPrChange>
          </w:rPr>
          <w:t>「竟忘了他」</w:t>
        </w:r>
      </w:ins>
      <w:ins w:id="11857" w:author="Charlie Yang" w:date="2022-12-11T12:10:00Z">
        <w:r w:rsidR="0033293D" w:rsidRPr="004D09C3">
          <w:rPr>
            <w:rFonts w:ascii="DFKai-SB" w:eastAsia="DFKai-SB" w:hAnsi="DFKai-SB" w:cs="DFKai-SB" w:hint="eastAsia"/>
            <w:color w:val="002060"/>
            <w:lang w:eastAsia="zh-TW"/>
          </w:rPr>
          <w:t>的</w:t>
        </w:r>
      </w:ins>
      <w:ins w:id="11858" w:author="Charlie Yang" w:date="2022-12-11T12:09:00Z">
        <w:r w:rsidR="0033293D" w:rsidRPr="00A56375">
          <w:rPr>
            <w:rFonts w:ascii="DFKai-SB" w:eastAsia="DFKai-SB" w:hAnsi="DFKai-SB" w:hint="eastAsia"/>
            <w:b/>
            <w:color w:val="0000FF"/>
            <w:lang w:eastAsia="zh-TW"/>
          </w:rPr>
          <w:t>「忘了」</w:t>
        </w:r>
      </w:ins>
      <w:ins w:id="11859" w:author="Charlie Yang" w:date="2022-12-11T17:47:00Z">
        <w:r w:rsidR="00254B4E" w:rsidRPr="008E6C79">
          <w:rPr>
            <w:rFonts w:ascii="DFKai-SB" w:eastAsia="DFKai-SB" w:hAnsi="DFKai-SB" w:hint="eastAsia"/>
            <w:color w:val="002060"/>
            <w:szCs w:val="24"/>
            <w:lang w:eastAsia="zh-TW"/>
          </w:rPr>
          <w:t>希伯來文是</w:t>
        </w:r>
      </w:ins>
      <w:ins w:id="11860" w:author="Charlie Yang" w:date="2022-12-11T18:07:00Z">
        <w:r w:rsidR="000F3FA9">
          <w:rPr>
            <w:sz w:val="27"/>
            <w:szCs w:val="27"/>
            <w:lang w:eastAsia="zh-TW"/>
          </w:rPr>
          <w:t>שָׁ</w:t>
        </w:r>
        <w:proofErr w:type="spellStart"/>
        <w:r w:rsidR="000F3FA9">
          <w:rPr>
            <w:sz w:val="27"/>
            <w:szCs w:val="27"/>
            <w:lang w:eastAsia="zh-TW"/>
          </w:rPr>
          <w:t>כַח</w:t>
        </w:r>
      </w:ins>
      <w:proofErr w:type="spellEnd"/>
      <w:ins w:id="11861" w:author="Charlie Yang" w:date="2022-12-11T17:47:00Z">
        <w:r w:rsidR="00254B4E" w:rsidRPr="008E6C79">
          <w:rPr>
            <w:rFonts w:ascii="DFKai-SB" w:eastAsia="DFKai-SB" w:hAnsi="DFKai-SB" w:hint="eastAsia"/>
            <w:color w:val="002060"/>
            <w:szCs w:val="24"/>
            <w:lang w:eastAsia="zh-TW"/>
          </w:rPr>
          <w:t>，</w:t>
        </w:r>
      </w:ins>
      <w:ins w:id="11862" w:author="Charlie Yang" w:date="2022-12-14T11:30:00Z">
        <w:r w:rsidR="00BE4969">
          <w:rPr>
            <w:rFonts w:ascii="DFKai-SB" w:eastAsia="DFKai-SB" w:hAnsi="DFKai-SB" w:hint="eastAsia"/>
            <w:color w:val="002060"/>
            <w:szCs w:val="24"/>
            <w:lang w:eastAsia="zh-TW"/>
          </w:rPr>
          <w:t>這個字音譯是</w:t>
        </w:r>
      </w:ins>
      <w:proofErr w:type="spellStart"/>
      <w:ins w:id="11863" w:author="Charlie Yang" w:date="2022-12-11T18:07:00Z">
        <w:r w:rsidR="00C63E9A" w:rsidRPr="00C63E9A">
          <w:rPr>
            <w:rFonts w:eastAsia="DFKai-SB"/>
            <w:color w:val="002060"/>
            <w:szCs w:val="24"/>
            <w:shd w:val="clear" w:color="auto" w:fill="FFFFFF"/>
            <w:lang w:eastAsia="zh-TW"/>
          </w:rPr>
          <w:t>shakach</w:t>
        </w:r>
      </w:ins>
      <w:proofErr w:type="spellEnd"/>
      <w:ins w:id="11864" w:author="Charlie Yang" w:date="2022-12-14T11:29:00Z">
        <w:r w:rsidR="00BE4969">
          <w:rPr>
            <w:rFonts w:ascii="DFKai-SB" w:eastAsia="DFKai-SB" w:hAnsi="DFKai-SB" w:hint="eastAsia"/>
            <w:color w:val="002060"/>
            <w:szCs w:val="24"/>
            <w:lang w:eastAsia="zh-TW"/>
          </w:rPr>
          <w:t>；</w:t>
        </w:r>
      </w:ins>
      <w:ins w:id="11865" w:author="Charlie Yang" w:date="2022-12-11T17:47:00Z">
        <w:r w:rsidR="00254B4E" w:rsidRPr="008E6C79">
          <w:rPr>
            <w:rFonts w:ascii="DFKai-SB" w:eastAsia="DFKai-SB" w:hAnsi="DFKai-SB" w:hint="eastAsia"/>
            <w:color w:val="002060"/>
            <w:szCs w:val="24"/>
            <w:lang w:eastAsia="zh-TW"/>
          </w:rPr>
          <w:t>其字意</w:t>
        </w:r>
        <w:r w:rsidR="00254B4E" w:rsidRPr="00C21AB0">
          <w:rPr>
            <w:rFonts w:ascii="DFKai-SB" w:eastAsia="DFKai-SB" w:hAnsi="DFKai-SB" w:cs="Arial"/>
            <w:color w:val="202122"/>
            <w:szCs w:val="24"/>
            <w:shd w:val="clear" w:color="auto" w:fill="FFFFFF"/>
            <w:lang w:eastAsia="zh-TW"/>
          </w:rPr>
          <w:t>為</w:t>
        </w:r>
        <w:r w:rsidR="00254B4E" w:rsidRPr="008E6C79">
          <w:rPr>
            <w:rFonts w:ascii="DFKai-SB" w:eastAsia="DFKai-SB" w:hAnsi="DFKai-SB" w:hint="eastAsia"/>
            <w:color w:val="002060"/>
            <w:szCs w:val="24"/>
            <w:lang w:eastAsia="zh-TW"/>
          </w:rPr>
          <w:t>「</w:t>
        </w:r>
      </w:ins>
      <w:ins w:id="11866" w:author="Charlie Yang" w:date="2022-12-11T18:07:00Z">
        <w:r w:rsidR="00C63E9A" w:rsidRPr="00C63E9A">
          <w:rPr>
            <w:rFonts w:ascii="DFKai-SB" w:eastAsia="DFKai-SB" w:hAnsi="DFKai-SB" w:hint="eastAsia"/>
            <w:color w:val="002060"/>
            <w:szCs w:val="24"/>
            <w:lang w:eastAsia="zh-TW"/>
          </w:rPr>
          <w:t>忘記</w:t>
        </w:r>
      </w:ins>
      <w:ins w:id="11867" w:author="Charlie Yang" w:date="2022-12-11T17:47:00Z">
        <w:r w:rsidR="00254B4E" w:rsidRPr="008E6C79">
          <w:rPr>
            <w:rFonts w:ascii="DFKai-SB" w:eastAsia="DFKai-SB" w:hAnsi="DFKai-SB" w:hint="eastAsia"/>
            <w:color w:val="002060"/>
            <w:szCs w:val="24"/>
            <w:lang w:eastAsia="zh-TW"/>
          </w:rPr>
          <w:t>」</w:t>
        </w:r>
        <w:r w:rsidR="00254B4E" w:rsidRPr="00E154B4">
          <w:rPr>
            <w:rFonts w:ascii="DFKai-SB" w:eastAsia="DFKai-SB" w:hAnsi="DFKai-SB" w:hint="eastAsia"/>
            <w:color w:val="002060"/>
            <w:szCs w:val="24"/>
            <w:lang w:eastAsia="zh-TW"/>
          </w:rPr>
          <w:t>、</w:t>
        </w:r>
        <w:r w:rsidR="00254B4E" w:rsidRPr="008E6C79">
          <w:rPr>
            <w:rFonts w:ascii="DFKai-SB" w:eastAsia="DFKai-SB" w:hAnsi="DFKai-SB" w:hint="eastAsia"/>
            <w:color w:val="002060"/>
            <w:szCs w:val="24"/>
            <w:lang w:eastAsia="zh-TW"/>
          </w:rPr>
          <w:t>「</w:t>
        </w:r>
      </w:ins>
      <w:ins w:id="11868" w:author="Charlie Yang" w:date="2022-12-11T18:07:00Z">
        <w:r w:rsidR="00C63E9A" w:rsidRPr="00C63E9A">
          <w:rPr>
            <w:rFonts w:ascii="DFKai-SB" w:eastAsia="DFKai-SB" w:hAnsi="DFKai-SB" w:hint="eastAsia"/>
            <w:color w:val="002060"/>
            <w:szCs w:val="24"/>
            <w:lang w:eastAsia="zh-TW"/>
          </w:rPr>
          <w:t>忽略</w:t>
        </w:r>
      </w:ins>
      <w:ins w:id="11869" w:author="Charlie Yang" w:date="2022-12-11T17:47:00Z">
        <w:r w:rsidR="00254B4E" w:rsidRPr="008E6C79">
          <w:rPr>
            <w:rFonts w:ascii="DFKai-SB" w:eastAsia="DFKai-SB" w:hAnsi="DFKai-SB" w:hint="eastAsia"/>
            <w:color w:val="002060"/>
            <w:szCs w:val="24"/>
            <w:lang w:eastAsia="zh-TW"/>
          </w:rPr>
          <w:t>」</w:t>
        </w:r>
        <w:r w:rsidR="00254B4E" w:rsidRPr="00677543">
          <w:rPr>
            <w:rFonts w:ascii="DFKai-SB" w:eastAsia="DFKai-SB" w:hAnsi="DFKai-SB" w:hint="eastAsia"/>
            <w:color w:val="002060"/>
            <w:lang w:eastAsia="zh-TW"/>
          </w:rPr>
          <w:t>。</w:t>
        </w:r>
      </w:ins>
      <w:ins w:id="11870" w:author="Charlie Yang" w:date="2022-12-11T12:08:00Z">
        <w:r w:rsidR="0033293D" w:rsidRPr="0033293D">
          <w:rPr>
            <w:rFonts w:ascii="DFKai-SB" w:eastAsia="DFKai-SB" w:hAnsi="DFKai-SB"/>
            <w:color w:val="002060"/>
            <w:lang w:eastAsia="zh-TW"/>
            <w:rPrChange w:id="11871" w:author="Charlie Yang" w:date="2022-12-11T12:08:00Z">
              <w:rPr>
                <w:rFonts w:ascii="MingLiU" w:hAnsi="MingLiU"/>
                <w:color w:val="002060"/>
              </w:rPr>
            </w:rPrChange>
          </w:rPr>
          <w:t>雖然約瑟曾</w:t>
        </w:r>
        <w:proofErr w:type="gramStart"/>
        <w:r w:rsidR="0033293D" w:rsidRPr="0033293D">
          <w:rPr>
            <w:rFonts w:ascii="DFKai-SB" w:eastAsia="DFKai-SB" w:hAnsi="DFKai-SB"/>
            <w:color w:val="002060"/>
            <w:lang w:eastAsia="zh-TW"/>
            <w:rPrChange w:id="11872" w:author="Charlie Yang" w:date="2022-12-11T12:08:00Z">
              <w:rPr>
                <w:rFonts w:ascii="MingLiU" w:hAnsi="MingLiU"/>
                <w:color w:val="002060"/>
              </w:rPr>
            </w:rPrChange>
          </w:rPr>
          <w:t>要求酒政記念</w:t>
        </w:r>
        <w:proofErr w:type="gramEnd"/>
        <w:r w:rsidR="0033293D" w:rsidRPr="0033293D">
          <w:rPr>
            <w:rFonts w:ascii="DFKai-SB" w:eastAsia="DFKai-SB" w:hAnsi="DFKai-SB"/>
            <w:color w:val="002060"/>
            <w:lang w:eastAsia="zh-TW"/>
            <w:rPrChange w:id="11873" w:author="Charlie Yang" w:date="2022-12-11T12:08:00Z">
              <w:rPr>
                <w:rFonts w:ascii="MingLiU" w:hAnsi="MingLiU"/>
                <w:color w:val="002060"/>
              </w:rPr>
            </w:rPrChange>
          </w:rPr>
          <w:t>他，官復原職</w:t>
        </w:r>
        <w:proofErr w:type="gramStart"/>
        <w:r w:rsidR="0033293D" w:rsidRPr="0033293D">
          <w:rPr>
            <w:rFonts w:ascii="DFKai-SB" w:eastAsia="DFKai-SB" w:hAnsi="DFKai-SB"/>
            <w:color w:val="002060"/>
            <w:lang w:eastAsia="zh-TW"/>
            <w:rPrChange w:id="11874" w:author="Charlie Yang" w:date="2022-12-11T12:08:00Z">
              <w:rPr>
                <w:rFonts w:ascii="MingLiU" w:hAnsi="MingLiU"/>
                <w:color w:val="002060"/>
              </w:rPr>
            </w:rPrChange>
          </w:rPr>
          <w:t>的酒政竟然</w:t>
        </w:r>
      </w:ins>
      <w:proofErr w:type="gramEnd"/>
      <w:ins w:id="11875" w:author="Charlie Yang" w:date="2022-12-11T18:08:00Z">
        <w:r w:rsidR="00C63E9A" w:rsidRPr="008E6C79">
          <w:rPr>
            <w:rFonts w:ascii="DFKai-SB" w:eastAsia="DFKai-SB" w:hAnsi="DFKai-SB" w:hint="eastAsia"/>
            <w:color w:val="002060"/>
            <w:szCs w:val="24"/>
            <w:lang w:eastAsia="zh-TW"/>
          </w:rPr>
          <w:t>「</w:t>
        </w:r>
        <w:r w:rsidR="00C63E9A" w:rsidRPr="00C63E9A">
          <w:rPr>
            <w:rFonts w:ascii="DFKai-SB" w:eastAsia="DFKai-SB" w:hAnsi="DFKai-SB" w:hint="eastAsia"/>
            <w:color w:val="002060"/>
            <w:szCs w:val="24"/>
            <w:lang w:eastAsia="zh-TW"/>
          </w:rPr>
          <w:t>忘記</w:t>
        </w:r>
        <w:r w:rsidR="00C63E9A" w:rsidRPr="008E6C79">
          <w:rPr>
            <w:rFonts w:ascii="DFKai-SB" w:eastAsia="DFKai-SB" w:hAnsi="DFKai-SB" w:hint="eastAsia"/>
            <w:color w:val="002060"/>
            <w:szCs w:val="24"/>
            <w:lang w:eastAsia="zh-TW"/>
          </w:rPr>
          <w:t>」</w:t>
        </w:r>
      </w:ins>
      <w:ins w:id="11876" w:author="Charlie Yang" w:date="2022-12-11T12:08:00Z">
        <w:r w:rsidR="0033293D" w:rsidRPr="0033293D">
          <w:rPr>
            <w:rFonts w:ascii="DFKai-SB" w:eastAsia="DFKai-SB" w:hAnsi="DFKai-SB"/>
            <w:color w:val="002060"/>
            <w:lang w:eastAsia="zh-TW"/>
            <w:rPrChange w:id="11877" w:author="Charlie Yang" w:date="2022-12-11T12:08:00Z">
              <w:rPr>
                <w:rFonts w:ascii="MingLiU" w:hAnsi="MingLiU"/>
                <w:color w:val="002060"/>
              </w:rPr>
            </w:rPrChange>
          </w:rPr>
          <w:t>忘記約瑟的請求。人雖會</w:t>
        </w:r>
      </w:ins>
      <w:ins w:id="11878" w:author="Charlie Yang" w:date="2022-12-11T18:08:00Z">
        <w:r w:rsidR="00C63E9A" w:rsidRPr="008E6C79">
          <w:rPr>
            <w:rFonts w:ascii="DFKai-SB" w:eastAsia="DFKai-SB" w:hAnsi="DFKai-SB" w:hint="eastAsia"/>
            <w:color w:val="002060"/>
            <w:szCs w:val="24"/>
            <w:lang w:eastAsia="zh-TW"/>
          </w:rPr>
          <w:t>「</w:t>
        </w:r>
        <w:r w:rsidR="00C63E9A" w:rsidRPr="00C63E9A">
          <w:rPr>
            <w:rFonts w:ascii="DFKai-SB" w:eastAsia="DFKai-SB" w:hAnsi="DFKai-SB" w:hint="eastAsia"/>
            <w:color w:val="002060"/>
            <w:szCs w:val="24"/>
            <w:lang w:eastAsia="zh-TW"/>
          </w:rPr>
          <w:t>忘記</w:t>
        </w:r>
        <w:r w:rsidR="00C63E9A" w:rsidRPr="008E6C79">
          <w:rPr>
            <w:rFonts w:ascii="DFKai-SB" w:eastAsia="DFKai-SB" w:hAnsi="DFKai-SB" w:hint="eastAsia"/>
            <w:color w:val="002060"/>
            <w:szCs w:val="24"/>
            <w:lang w:eastAsia="zh-TW"/>
          </w:rPr>
          <w:t>」</w:t>
        </w:r>
      </w:ins>
      <w:ins w:id="11879" w:author="Charlie Yang" w:date="2022-12-11T12:08:00Z">
        <w:r w:rsidR="0033293D" w:rsidRPr="0033293D">
          <w:rPr>
            <w:rFonts w:ascii="DFKai-SB" w:eastAsia="DFKai-SB" w:hAnsi="DFKai-SB"/>
            <w:color w:val="002060"/>
            <w:lang w:eastAsia="zh-TW"/>
            <w:rPrChange w:id="11880" w:author="Charlie Yang" w:date="2022-12-11T12:08:00Z">
              <w:rPr>
                <w:rFonts w:ascii="MingLiU" w:hAnsi="MingLiU"/>
                <w:color w:val="002060"/>
              </w:rPr>
            </w:rPrChange>
          </w:rPr>
          <w:t>我們，但神卻不</w:t>
        </w:r>
      </w:ins>
      <w:ins w:id="11881" w:author="Charlie Yang" w:date="2022-12-11T18:08:00Z">
        <w:r w:rsidR="00C63E9A" w:rsidRPr="008E6C79">
          <w:rPr>
            <w:rFonts w:ascii="DFKai-SB" w:eastAsia="DFKai-SB" w:hAnsi="DFKai-SB" w:hint="eastAsia"/>
            <w:color w:val="002060"/>
            <w:szCs w:val="24"/>
            <w:lang w:eastAsia="zh-TW"/>
          </w:rPr>
          <w:t>「</w:t>
        </w:r>
        <w:r w:rsidR="00C63E9A" w:rsidRPr="00C63E9A">
          <w:rPr>
            <w:rFonts w:ascii="DFKai-SB" w:eastAsia="DFKai-SB" w:hAnsi="DFKai-SB" w:hint="eastAsia"/>
            <w:color w:val="002060"/>
            <w:szCs w:val="24"/>
            <w:lang w:eastAsia="zh-TW"/>
          </w:rPr>
          <w:t>忘記</w:t>
        </w:r>
        <w:r w:rsidR="00C63E9A" w:rsidRPr="008E6C79">
          <w:rPr>
            <w:rFonts w:ascii="DFKai-SB" w:eastAsia="DFKai-SB" w:hAnsi="DFKai-SB" w:hint="eastAsia"/>
            <w:color w:val="002060"/>
            <w:szCs w:val="24"/>
            <w:lang w:eastAsia="zh-TW"/>
          </w:rPr>
          <w:t>」</w:t>
        </w:r>
      </w:ins>
      <w:ins w:id="11882" w:author="Charlie Yang" w:date="2022-12-11T12:08:00Z">
        <w:r w:rsidR="0033293D" w:rsidRPr="0033293D">
          <w:rPr>
            <w:rFonts w:ascii="DFKai-SB" w:eastAsia="DFKai-SB" w:hAnsi="DFKai-SB"/>
            <w:color w:val="002060"/>
            <w:lang w:eastAsia="zh-TW"/>
            <w:rPrChange w:id="11883" w:author="Charlie Yang" w:date="2022-12-11T12:08:00Z">
              <w:rPr>
                <w:rFonts w:ascii="MingLiU" w:hAnsi="MingLiU"/>
                <w:color w:val="002060"/>
              </w:rPr>
            </w:rPrChange>
          </w:rPr>
          <w:t>我們(賽四十九15～16)。</w:t>
        </w:r>
        <w:r w:rsidR="0033293D" w:rsidRPr="0033293D">
          <w:rPr>
            <w:rFonts w:ascii="DFKai-SB" w:eastAsia="DFKai-SB" w:hAnsi="DFKai-SB" w:cs="DFKai-SB" w:hint="eastAsia"/>
            <w:color w:val="002060"/>
            <w:lang w:eastAsia="zh-TW"/>
            <w:rPrChange w:id="11884" w:author="Charlie Yang" w:date="2022-12-11T12:08:00Z">
              <w:rPr>
                <w:rFonts w:ascii="MingLiU" w:hAnsi="MingLiU" w:cs="DFKai-SB" w:hint="eastAsia"/>
                <w:color w:val="002060"/>
              </w:rPr>
            </w:rPrChange>
          </w:rPr>
          <w:t>因</w:t>
        </w:r>
        <w:r w:rsidR="0033293D" w:rsidRPr="0033293D">
          <w:rPr>
            <w:rFonts w:ascii="DFKai-SB" w:eastAsia="DFKai-SB" w:hAnsi="DFKai-SB" w:cs="MingLiU" w:hint="eastAsia"/>
            <w:color w:val="002060"/>
            <w:lang w:eastAsia="zh-TW"/>
            <w:rPrChange w:id="11885" w:author="Charlie Yang" w:date="2022-12-11T12:08:00Z">
              <w:rPr>
                <w:rFonts w:ascii="MingLiU" w:hAnsi="MingLiU" w:cs="MingLiU" w:hint="eastAsia"/>
                <w:color w:val="002060"/>
              </w:rPr>
            </w:rPrChange>
          </w:rPr>
          <w:t>神做事有</w:t>
        </w:r>
        <w:proofErr w:type="gramStart"/>
        <w:r w:rsidR="0033293D" w:rsidRPr="0033293D">
          <w:rPr>
            <w:rFonts w:ascii="DFKai-SB" w:eastAsia="DFKai-SB" w:hAnsi="DFKai-SB" w:cs="MingLiU" w:hint="eastAsia"/>
            <w:color w:val="002060"/>
            <w:lang w:eastAsia="zh-TW"/>
            <w:rPrChange w:id="11886" w:author="Charlie Yang" w:date="2022-12-11T12:08:00Z">
              <w:rPr>
                <w:rFonts w:ascii="MingLiU" w:hAnsi="MingLiU" w:cs="MingLiU" w:hint="eastAsia"/>
                <w:color w:val="002060"/>
              </w:rPr>
            </w:rPrChange>
          </w:rPr>
          <w:t>祂</w:t>
        </w:r>
        <w:proofErr w:type="gramEnd"/>
        <w:r w:rsidR="0033293D" w:rsidRPr="0033293D">
          <w:rPr>
            <w:rFonts w:ascii="DFKai-SB" w:eastAsia="DFKai-SB" w:hAnsi="DFKai-SB" w:cs="MingLiU" w:hint="eastAsia"/>
            <w:color w:val="002060"/>
            <w:lang w:eastAsia="zh-TW"/>
            <w:rPrChange w:id="11887" w:author="Charlie Yang" w:date="2022-12-11T12:08:00Z">
              <w:rPr>
                <w:rFonts w:ascii="MingLiU" w:hAnsi="MingLiU" w:cs="MingLiU" w:hint="eastAsia"/>
                <w:color w:val="002060"/>
              </w:rPr>
            </w:rPrChange>
          </w:rPr>
          <w:t>的時間表及方法。</w:t>
        </w:r>
        <w:r w:rsidR="0033293D" w:rsidRPr="0033293D">
          <w:rPr>
            <w:rFonts w:ascii="DFKai-SB" w:eastAsia="DFKai-SB" w:hAnsi="DFKai-SB" w:cs="DFKai-SB" w:hint="eastAsia"/>
            <w:color w:val="002060"/>
            <w:lang w:eastAsia="zh-TW"/>
            <w:rPrChange w:id="11888" w:author="Charlie Yang" w:date="2022-12-11T12:08:00Z">
              <w:rPr>
                <w:rFonts w:ascii="MingLiU" w:hAnsi="MingLiU" w:cs="DFKai-SB" w:hint="eastAsia"/>
                <w:color w:val="002060"/>
              </w:rPr>
            </w:rPrChange>
          </w:rPr>
          <w:t>此時，</w:t>
        </w:r>
        <w:proofErr w:type="gramStart"/>
        <w:r w:rsidR="0033293D" w:rsidRPr="0033293D">
          <w:rPr>
            <w:rFonts w:ascii="DFKai-SB" w:eastAsia="DFKai-SB" w:hAnsi="DFKai-SB" w:cs="DFKai-SB" w:hint="eastAsia"/>
            <w:color w:val="002060"/>
            <w:lang w:eastAsia="zh-TW"/>
            <w:rPrChange w:id="11889" w:author="Charlie Yang" w:date="2022-12-11T12:08:00Z">
              <w:rPr>
                <w:rFonts w:ascii="MingLiU" w:hAnsi="MingLiU" w:cs="DFKai-SB" w:hint="eastAsia"/>
                <w:color w:val="002060"/>
              </w:rPr>
            </w:rPrChange>
          </w:rPr>
          <w:t>酒政若</w:t>
        </w:r>
        <w:proofErr w:type="gramEnd"/>
        <w:r w:rsidR="0033293D" w:rsidRPr="0033293D">
          <w:rPr>
            <w:rFonts w:ascii="DFKai-SB" w:eastAsia="DFKai-SB" w:hAnsi="DFKai-SB" w:cs="DFKai-SB" w:hint="eastAsia"/>
            <w:color w:val="002060"/>
            <w:lang w:eastAsia="zh-TW"/>
            <w:rPrChange w:id="11890" w:author="Charlie Yang" w:date="2022-12-11T12:08:00Z">
              <w:rPr>
                <w:rFonts w:ascii="MingLiU" w:hAnsi="MingLiU" w:cs="DFKai-SB" w:hint="eastAsia"/>
                <w:color w:val="002060"/>
              </w:rPr>
            </w:rPrChange>
          </w:rPr>
          <w:t>設法為約瑟求情，而使他</w:t>
        </w:r>
        <w:proofErr w:type="gramStart"/>
        <w:r w:rsidR="0033293D" w:rsidRPr="0033293D">
          <w:rPr>
            <w:rFonts w:ascii="DFKai-SB" w:eastAsia="DFKai-SB" w:hAnsi="DFKai-SB" w:cs="DFKai-SB" w:hint="eastAsia"/>
            <w:color w:val="002060"/>
            <w:lang w:eastAsia="zh-TW"/>
            <w:rPrChange w:id="11891" w:author="Charlie Yang" w:date="2022-12-11T12:08:00Z">
              <w:rPr>
                <w:rFonts w:ascii="MingLiU" w:hAnsi="MingLiU" w:cs="DFKai-SB" w:hint="eastAsia"/>
                <w:color w:val="002060"/>
              </w:rPr>
            </w:rPrChange>
          </w:rPr>
          <w:t>之</w:t>
        </w:r>
        <w:proofErr w:type="gramEnd"/>
        <w:r w:rsidR="0033293D" w:rsidRPr="0033293D">
          <w:rPr>
            <w:rFonts w:ascii="DFKai-SB" w:eastAsia="DFKai-SB" w:hAnsi="DFKai-SB" w:cs="DFKai-SB" w:hint="eastAsia"/>
            <w:color w:val="002060"/>
            <w:lang w:eastAsia="zh-TW"/>
            <w:rPrChange w:id="11892" w:author="Charlie Yang" w:date="2022-12-11T12:08:00Z">
              <w:rPr>
                <w:rFonts w:ascii="MingLiU" w:hAnsi="MingLiU" w:cs="DFKai-SB" w:hint="eastAsia"/>
                <w:color w:val="002060"/>
              </w:rPr>
            </w:rPrChange>
          </w:rPr>
          <w:t>釋放出獄，後來恐就沒有為法老解夢的機會</w:t>
        </w:r>
        <w:r w:rsidR="0033293D" w:rsidRPr="0033293D">
          <w:rPr>
            <w:rFonts w:ascii="DFKai-SB" w:eastAsia="DFKai-SB" w:hAnsi="DFKai-SB" w:cs="DFKai-SB"/>
            <w:color w:val="002060"/>
            <w:lang w:eastAsia="zh-TW"/>
            <w:rPrChange w:id="11893" w:author="Charlie Yang" w:date="2022-12-11T12:08:00Z">
              <w:rPr>
                <w:rFonts w:ascii="MingLiU" w:hAnsi="MingLiU" w:cs="DFKai-SB"/>
                <w:color w:val="002060"/>
              </w:rPr>
            </w:rPrChange>
          </w:rPr>
          <w:t>(四十一14)</w:t>
        </w:r>
        <w:r w:rsidR="0033293D" w:rsidRPr="0033293D">
          <w:rPr>
            <w:rFonts w:ascii="DFKai-SB" w:eastAsia="DFKai-SB" w:hAnsi="DFKai-SB"/>
            <w:color w:val="002060"/>
            <w:lang w:eastAsia="zh-TW"/>
            <w:rPrChange w:id="11894" w:author="Charlie Yang" w:date="2022-12-11T12:08:00Z">
              <w:rPr>
                <w:rFonts w:ascii="MingLiU" w:hAnsi="MingLiU"/>
                <w:color w:val="002060"/>
              </w:rPr>
            </w:rPrChange>
          </w:rPr>
          <w:t>。人的記念或</w:t>
        </w:r>
        <w:proofErr w:type="gramStart"/>
        <w:r w:rsidR="0033293D" w:rsidRPr="0033293D">
          <w:rPr>
            <w:rFonts w:ascii="DFKai-SB" w:eastAsia="DFKai-SB" w:hAnsi="DFKai-SB"/>
            <w:color w:val="002060"/>
            <w:lang w:eastAsia="zh-TW"/>
            <w:rPrChange w:id="11895" w:author="Charlie Yang" w:date="2022-12-11T12:08:00Z">
              <w:rPr>
                <w:rFonts w:ascii="MingLiU" w:hAnsi="MingLiU"/>
                <w:color w:val="002060"/>
              </w:rPr>
            </w:rPrChange>
          </w:rPr>
          <w:t>不</w:t>
        </w:r>
        <w:proofErr w:type="gramEnd"/>
        <w:r w:rsidR="0033293D" w:rsidRPr="0033293D">
          <w:rPr>
            <w:rFonts w:ascii="DFKai-SB" w:eastAsia="DFKai-SB" w:hAnsi="DFKai-SB"/>
            <w:color w:val="002060"/>
            <w:lang w:eastAsia="zh-TW"/>
            <w:rPrChange w:id="11896" w:author="Charlie Yang" w:date="2022-12-11T12:08:00Z">
              <w:rPr>
                <w:rFonts w:ascii="MingLiU" w:hAnsi="MingLiU"/>
                <w:color w:val="002060"/>
              </w:rPr>
            </w:rPrChange>
          </w:rPr>
          <w:t>記念，都是出於神；只有神能控制並安排發生於我們身上的事情。</w:t>
        </w:r>
        <w:r w:rsidR="0033293D" w:rsidRPr="0033293D">
          <w:rPr>
            <w:rFonts w:ascii="DFKai-SB" w:eastAsia="DFKai-SB" w:hAnsi="DFKai-SB" w:hint="eastAsia"/>
            <w:color w:val="002060"/>
            <w:lang w:eastAsia="zh-TW"/>
            <w:rPrChange w:id="11897" w:author="Charlie Yang" w:date="2022-12-11T12:08:00Z">
              <w:rPr>
                <w:rFonts w:ascii="MingLiU" w:hAnsi="MingLiU" w:hint="eastAsia"/>
                <w:color w:val="002060"/>
              </w:rPr>
            </w:rPrChange>
          </w:rPr>
          <w:t>兩年之</w:t>
        </w:r>
        <w:r w:rsidR="0033293D" w:rsidRPr="0033293D">
          <w:rPr>
            <w:rFonts w:ascii="DFKai-SB" w:eastAsia="DFKai-SB" w:hAnsi="DFKai-SB" w:cs="MingLiU" w:hint="eastAsia"/>
            <w:color w:val="002060"/>
            <w:lang w:eastAsia="zh-TW"/>
            <w:rPrChange w:id="11898" w:author="Charlie Yang" w:date="2022-12-11T12:08:00Z">
              <w:rPr>
                <w:rFonts w:ascii="MingLiU" w:hAnsi="MingLiU" w:cs="MingLiU" w:hint="eastAsia"/>
                <w:color w:val="002060"/>
              </w:rPr>
            </w:rPrChange>
          </w:rPr>
          <w:t>後</w:t>
        </w:r>
        <w:r w:rsidR="0033293D" w:rsidRPr="0033293D">
          <w:rPr>
            <w:rFonts w:ascii="DFKai-SB" w:eastAsia="DFKai-SB" w:hAnsi="DFKai-SB" w:cs="DFKai-SB" w:hint="eastAsia"/>
            <w:color w:val="002060"/>
            <w:lang w:eastAsia="zh-TW"/>
            <w:rPrChange w:id="11899" w:author="Charlie Yang" w:date="2022-12-11T12:08:00Z">
              <w:rPr>
                <w:rFonts w:ascii="MingLiU" w:hAnsi="MingLiU" w:cs="DFKai-SB" w:hint="eastAsia"/>
                <w:color w:val="002060"/>
              </w:rPr>
            </w:rPrChange>
          </w:rPr>
          <w:t>，</w:t>
        </w:r>
        <w:proofErr w:type="gramStart"/>
        <w:r w:rsidR="0033293D" w:rsidRPr="0033293D">
          <w:rPr>
            <w:rFonts w:ascii="DFKai-SB" w:eastAsia="DFKai-SB" w:hAnsi="DFKai-SB" w:hint="eastAsia"/>
            <w:color w:val="002060"/>
            <w:lang w:eastAsia="zh-TW"/>
            <w:rPrChange w:id="11900" w:author="Charlie Yang" w:date="2022-12-11T12:08:00Z">
              <w:rPr>
                <w:rFonts w:ascii="MingLiU" w:hAnsi="MingLiU" w:hint="eastAsia"/>
                <w:color w:val="002060"/>
              </w:rPr>
            </w:rPrChange>
          </w:rPr>
          <w:t>神帶約瑟</w:t>
        </w:r>
        <w:proofErr w:type="gramEnd"/>
        <w:r w:rsidR="0033293D" w:rsidRPr="0033293D">
          <w:rPr>
            <w:rFonts w:ascii="DFKai-SB" w:eastAsia="DFKai-SB" w:hAnsi="DFKai-SB" w:hint="eastAsia"/>
            <w:color w:val="002060"/>
            <w:lang w:eastAsia="zh-TW"/>
            <w:rPrChange w:id="11901" w:author="Charlie Yang" w:date="2022-12-11T12:08:00Z">
              <w:rPr>
                <w:rFonts w:ascii="MingLiU" w:hAnsi="MingLiU" w:hint="eastAsia"/>
                <w:color w:val="002060"/>
              </w:rPr>
            </w:rPrChange>
          </w:rPr>
          <w:t>出監，為他成就</w:t>
        </w:r>
        <w:proofErr w:type="gramStart"/>
        <w:r w:rsidR="0033293D" w:rsidRPr="0033293D">
          <w:rPr>
            <w:rFonts w:ascii="DFKai-SB" w:eastAsia="DFKai-SB" w:hAnsi="DFKai-SB" w:hint="eastAsia"/>
            <w:color w:val="002060"/>
            <w:lang w:eastAsia="zh-TW"/>
            <w:rPrChange w:id="11902" w:author="Charlie Yang" w:date="2022-12-11T12:08:00Z">
              <w:rPr>
                <w:rFonts w:ascii="MingLiU" w:hAnsi="MingLiU" w:hint="eastAsia"/>
                <w:color w:val="002060"/>
              </w:rPr>
            </w:rPrChange>
          </w:rPr>
          <w:t>比酒政</w:t>
        </w:r>
        <w:proofErr w:type="gramEnd"/>
        <w:r w:rsidR="0033293D" w:rsidRPr="0033293D">
          <w:rPr>
            <w:rFonts w:ascii="DFKai-SB" w:eastAsia="DFKai-SB" w:hAnsi="DFKai-SB" w:hint="eastAsia"/>
            <w:color w:val="002060"/>
            <w:lang w:eastAsia="zh-TW"/>
            <w:rPrChange w:id="11903" w:author="Charlie Yang" w:date="2022-12-11T12:08:00Z">
              <w:rPr>
                <w:rFonts w:ascii="MingLiU" w:hAnsi="MingLiU" w:hint="eastAsia"/>
                <w:color w:val="002060"/>
              </w:rPr>
            </w:rPrChange>
          </w:rPr>
          <w:t>可能安排的更好的際遇</w:t>
        </w:r>
        <w:r w:rsidR="0033293D" w:rsidRPr="0033293D">
          <w:rPr>
            <w:rFonts w:ascii="DFKai-SB" w:eastAsia="DFKai-SB" w:hAnsi="DFKai-SB" w:cs="DFKai-SB" w:hint="eastAsia"/>
            <w:color w:val="002060"/>
            <w:lang w:eastAsia="zh-TW"/>
            <w:rPrChange w:id="11904" w:author="Charlie Yang" w:date="2022-12-11T12:08:00Z">
              <w:rPr>
                <w:rFonts w:ascii="MingLiU" w:hAnsi="MingLiU" w:cs="DFKai-SB" w:hint="eastAsia"/>
                <w:color w:val="002060"/>
              </w:rPr>
            </w:rPrChange>
          </w:rPr>
          <w:t>，證明神沒有</w:t>
        </w:r>
      </w:ins>
      <w:ins w:id="11905" w:author="Charlie Yang" w:date="2022-12-11T18:08:00Z">
        <w:r w:rsidR="00C63E9A" w:rsidRPr="008E6C79">
          <w:rPr>
            <w:rFonts w:ascii="DFKai-SB" w:eastAsia="DFKai-SB" w:hAnsi="DFKai-SB" w:hint="eastAsia"/>
            <w:color w:val="002060"/>
            <w:szCs w:val="24"/>
            <w:lang w:eastAsia="zh-TW"/>
          </w:rPr>
          <w:t>「</w:t>
        </w:r>
        <w:r w:rsidR="00C63E9A" w:rsidRPr="00C63E9A">
          <w:rPr>
            <w:rFonts w:ascii="DFKai-SB" w:eastAsia="DFKai-SB" w:hAnsi="DFKai-SB" w:hint="eastAsia"/>
            <w:color w:val="002060"/>
            <w:szCs w:val="24"/>
            <w:lang w:eastAsia="zh-TW"/>
          </w:rPr>
          <w:t>忘記</w:t>
        </w:r>
        <w:r w:rsidR="00C63E9A" w:rsidRPr="008E6C79">
          <w:rPr>
            <w:rFonts w:ascii="DFKai-SB" w:eastAsia="DFKai-SB" w:hAnsi="DFKai-SB" w:hint="eastAsia"/>
            <w:color w:val="002060"/>
            <w:szCs w:val="24"/>
            <w:lang w:eastAsia="zh-TW"/>
          </w:rPr>
          <w:t>」</w:t>
        </w:r>
      </w:ins>
      <w:ins w:id="11906" w:author="Charlie Yang" w:date="2022-12-11T12:08:00Z">
        <w:r w:rsidR="0033293D" w:rsidRPr="0033293D">
          <w:rPr>
            <w:rFonts w:ascii="DFKai-SB" w:eastAsia="DFKai-SB" w:hAnsi="DFKai-SB" w:cs="DFKai-SB" w:hint="eastAsia"/>
            <w:color w:val="002060"/>
            <w:lang w:eastAsia="zh-TW"/>
            <w:rPrChange w:id="11907" w:author="Charlie Yang" w:date="2022-12-11T12:08:00Z">
              <w:rPr>
                <w:rFonts w:ascii="MingLiU" w:hAnsi="MingLiU" w:cs="DFKai-SB" w:hint="eastAsia"/>
                <w:color w:val="002060"/>
              </w:rPr>
            </w:rPrChange>
          </w:rPr>
          <w:t>他</w:t>
        </w:r>
        <w:r w:rsidR="0033293D" w:rsidRPr="0033293D">
          <w:rPr>
            <w:rFonts w:ascii="DFKai-SB" w:eastAsia="DFKai-SB" w:hAnsi="DFKai-SB" w:hint="eastAsia"/>
            <w:color w:val="002060"/>
            <w:lang w:eastAsia="zh-TW"/>
            <w:rPrChange w:id="11908" w:author="Charlie Yang" w:date="2022-12-11T12:08:00Z">
              <w:rPr>
                <w:rFonts w:ascii="MingLiU" w:hAnsi="MingLiU" w:hint="eastAsia"/>
                <w:color w:val="002060"/>
              </w:rPr>
            </w:rPrChange>
          </w:rPr>
          <w:t>。</w:t>
        </w:r>
      </w:ins>
      <w:bookmarkEnd w:id="11854"/>
    </w:p>
    <w:p w14:paraId="5AAD0AB6" w14:textId="77777777" w:rsidR="0033293D" w:rsidRPr="00F96988" w:rsidRDefault="00254B4E" w:rsidP="00BF2A1C">
      <w:pPr>
        <w:spacing w:line="240" w:lineRule="auto"/>
        <w:ind w:right="-10"/>
        <w:rPr>
          <w:ins w:id="11909" w:author="Charlie Yang" w:date="2022-12-11T12:10:00Z"/>
          <w:rFonts w:ascii="DFKai-SB" w:eastAsiaTheme="minorEastAsia" w:hAnsi="DFKai-SB"/>
          <w:b/>
          <w:color w:val="0000FF"/>
          <w:lang w:eastAsia="zh-TW"/>
          <w:rPrChange w:id="11910" w:author="Charlie Yang" w:date="2022-12-11T17:59:00Z">
            <w:rPr>
              <w:ins w:id="11911" w:author="Charlie Yang" w:date="2022-12-11T12:10:00Z"/>
              <w:rFonts w:ascii="DFKai-SB" w:eastAsia="DFKai-SB" w:hAnsi="DFKai-SB" w:cs="MingLiU"/>
              <w:color w:val="002060"/>
              <w:lang w:eastAsia="zh-TW"/>
            </w:rPr>
          </w:rPrChange>
        </w:rPr>
      </w:pPr>
      <w:ins w:id="11912" w:author="Charlie Yang" w:date="2022-12-11T17:50:00Z">
        <w:r w:rsidRPr="00254B4E">
          <w:rPr>
            <w:rFonts w:ascii="DFKai-SB" w:eastAsia="DFKai-SB" w:hAnsi="DFKai-SB" w:hint="eastAsia"/>
            <w:color w:val="002060"/>
            <w:lang w:eastAsia="zh-TW"/>
          </w:rPr>
          <w:t>這裡</w:t>
        </w:r>
      </w:ins>
      <w:ins w:id="11913" w:author="Charlie Yang" w:date="2022-12-11T12:10:00Z">
        <w:r w:rsidR="0033293D" w:rsidRPr="004D09C3">
          <w:rPr>
            <w:rFonts w:ascii="DFKai-SB" w:eastAsia="DFKai-SB" w:hAnsi="DFKai-SB" w:hint="eastAsia"/>
            <w:color w:val="002060"/>
            <w:lang w:eastAsia="zh-TW"/>
          </w:rPr>
          <w:t>值得我們注意</w:t>
        </w:r>
        <w:r w:rsidR="0033293D" w:rsidRPr="004D09C3">
          <w:rPr>
            <w:rFonts w:ascii="DFKai-SB" w:eastAsia="DFKai-SB" w:hAnsi="DFKai-SB" w:cs="MingLiU" w:hint="eastAsia"/>
            <w:color w:val="002060"/>
            <w:lang w:eastAsia="zh-TW"/>
          </w:rPr>
          <w:t>的</w:t>
        </w:r>
        <w:r w:rsidR="0033293D" w:rsidRPr="004D09C3">
          <w:rPr>
            <w:rFonts w:ascii="DFKai-SB" w:eastAsia="DFKai-SB" w:hAnsi="DFKai-SB" w:cs="DFKai-SB" w:hint="eastAsia"/>
            <w:color w:val="002060"/>
            <w:lang w:eastAsia="zh-TW"/>
          </w:rPr>
          <w:t>就</w:t>
        </w:r>
        <w:r w:rsidR="0033293D" w:rsidRPr="004D09C3">
          <w:rPr>
            <w:rFonts w:ascii="DFKai-SB" w:eastAsia="DFKai-SB" w:hAnsi="DFKai-SB" w:cs="MingLiU" w:hint="eastAsia"/>
            <w:color w:val="002060"/>
            <w:lang w:eastAsia="zh-TW"/>
          </w:rPr>
          <w:t>是</w:t>
        </w:r>
        <w:r w:rsidR="0033293D" w:rsidRPr="004D09C3">
          <w:rPr>
            <w:rFonts w:ascii="DFKai-SB" w:eastAsia="DFKai-SB" w:hAnsi="DFKai-SB" w:hint="eastAsia"/>
            <w:color w:val="002060"/>
            <w:lang w:eastAsia="zh-TW"/>
          </w:rPr>
          <w:t>：</w:t>
        </w:r>
      </w:ins>
    </w:p>
    <w:p w14:paraId="3B80C03C" w14:textId="77777777" w:rsidR="0033293D" w:rsidRPr="004D09C3" w:rsidRDefault="0033293D">
      <w:pPr>
        <w:widowControl/>
        <w:numPr>
          <w:ilvl w:val="0"/>
          <w:numId w:val="173"/>
        </w:numPr>
        <w:spacing w:line="240" w:lineRule="auto"/>
        <w:ind w:left="540" w:right="-10" w:hanging="540"/>
        <w:contextualSpacing/>
        <w:rPr>
          <w:ins w:id="11914" w:author="Charlie Yang" w:date="2022-12-11T12:10:00Z"/>
          <w:rFonts w:ascii="DFKai-SB" w:eastAsia="DFKai-SB" w:hAnsi="DFKai-SB" w:cs="MingLiU"/>
          <w:color w:val="002060"/>
          <w:lang w:eastAsia="zh-TW"/>
        </w:rPr>
        <w:pPrChange w:id="11915" w:author="Charlie Yang" w:date="2022-12-13T22:34:00Z">
          <w:pPr>
            <w:widowControl/>
            <w:numPr>
              <w:numId w:val="173"/>
            </w:numPr>
            <w:spacing w:line="240" w:lineRule="auto"/>
            <w:ind w:left="720" w:right="-10" w:hanging="720"/>
            <w:contextualSpacing/>
          </w:pPr>
        </w:pPrChange>
      </w:pPr>
      <w:ins w:id="11916" w:author="Charlie Yang" w:date="2022-12-11T12:10:00Z">
        <w:r w:rsidRPr="004D09C3">
          <w:rPr>
            <w:rFonts w:ascii="DFKai-SB" w:eastAsia="DFKai-SB" w:hAnsi="DFKai-SB" w:cs="MingLiU" w:hint="eastAsia"/>
            <w:color w:val="002060"/>
            <w:lang w:eastAsia="zh-TW"/>
          </w:rPr>
          <w:t>約瑟對人的關懷</w:t>
        </w:r>
        <w:proofErr w:type="gramStart"/>
        <w:r w:rsidRPr="004D09C3">
          <w:rPr>
            <w:rFonts w:ascii="DFKai-SB" w:eastAsia="DFKai-SB" w:hAnsi="DFKai-SB"/>
            <w:color w:val="632423"/>
            <w:lang w:eastAsia="zh-TW"/>
          </w:rPr>
          <w:t>──</w:t>
        </w:r>
        <w:proofErr w:type="gramEnd"/>
        <w:r w:rsidRPr="004D09C3">
          <w:rPr>
            <w:rFonts w:ascii="DFKai-SB" w:eastAsia="DFKai-SB" w:hAnsi="DFKai-SB" w:cs="MingLiU" w:hint="eastAsia"/>
            <w:color w:val="002060"/>
            <w:lang w:eastAsia="zh-TW"/>
          </w:rPr>
          <w:t>由於</w:t>
        </w:r>
        <w:r w:rsidRPr="004D09C3">
          <w:rPr>
            <w:rFonts w:ascii="DFKai-SB" w:eastAsia="DFKai-SB" w:hAnsi="DFKai-SB" w:cs="DFKai-SB" w:hint="eastAsia"/>
            <w:color w:val="002060"/>
            <w:lang w:eastAsia="zh-TW"/>
          </w:rPr>
          <w:t>他自己經歷了</w:t>
        </w:r>
        <w:r w:rsidRPr="004D09C3">
          <w:rPr>
            <w:rFonts w:ascii="DFKai-SB" w:eastAsia="DFKai-SB" w:hAnsi="DFKai-SB" w:hint="eastAsia"/>
            <w:color w:val="002060"/>
            <w:lang w:eastAsia="zh-TW"/>
          </w:rPr>
          <w:t>牢獄之災</w:t>
        </w:r>
        <w:r w:rsidRPr="004D09C3">
          <w:rPr>
            <w:rFonts w:ascii="DFKai-SB" w:eastAsia="DFKai-SB" w:hAnsi="DFKai-SB" w:cs="DFKai-SB" w:hint="eastAsia"/>
            <w:color w:val="002060"/>
            <w:lang w:eastAsia="zh-TW"/>
          </w:rPr>
          <w:t>的痛苦</w:t>
        </w:r>
        <w:r w:rsidRPr="004D09C3">
          <w:rPr>
            <w:rFonts w:ascii="DFKai-SB" w:eastAsia="DFKai-SB" w:hAnsi="DFKai-SB" w:hint="eastAsia"/>
            <w:color w:val="002060"/>
            <w:lang w:eastAsia="zh-TW"/>
          </w:rPr>
          <w:t>，</w:t>
        </w:r>
        <w:r w:rsidRPr="004D09C3">
          <w:rPr>
            <w:rFonts w:ascii="DFKai-SB" w:eastAsia="DFKai-SB" w:hAnsi="DFKai-SB" w:cs="DFKai-SB" w:hint="eastAsia"/>
            <w:color w:val="002060"/>
            <w:lang w:eastAsia="zh-TW"/>
          </w:rPr>
          <w:t>就</w:t>
        </w:r>
        <w:r w:rsidRPr="004D09C3">
          <w:rPr>
            <w:rFonts w:ascii="DFKai-SB" w:eastAsia="DFKai-SB" w:hAnsi="DFKai-SB" w:hint="eastAsia"/>
            <w:color w:val="002060"/>
            <w:lang w:eastAsia="zh-TW"/>
          </w:rPr>
          <w:t>關心</w:t>
        </w:r>
        <w:r w:rsidRPr="004D09C3">
          <w:rPr>
            <w:rFonts w:ascii="DFKai-SB" w:eastAsia="DFKai-SB" w:hAnsi="DFKai-SB" w:cs="DFKai-SB" w:hint="eastAsia"/>
            <w:color w:val="002060"/>
            <w:lang w:eastAsia="zh-TW"/>
          </w:rPr>
          <w:t>別人</w:t>
        </w:r>
        <w:r w:rsidRPr="004D09C3">
          <w:rPr>
            <w:rFonts w:ascii="DFKai-SB" w:eastAsia="DFKai-SB" w:hAnsi="DFKai-SB" w:hint="eastAsia"/>
            <w:color w:val="002060"/>
            <w:lang w:eastAsia="zh-TW"/>
          </w:rPr>
          <w:t>的難處和需要，願意</w:t>
        </w:r>
        <w:r w:rsidRPr="004D09C3">
          <w:rPr>
            <w:rFonts w:ascii="DFKai-SB" w:eastAsia="DFKai-SB" w:hAnsi="DFKai-SB" w:cs="MingLiU" w:hint="eastAsia"/>
            <w:color w:val="002060"/>
            <w:lang w:eastAsia="zh-TW"/>
          </w:rPr>
          <w:t>聽人訴苦，</w:t>
        </w:r>
        <w:r w:rsidRPr="004D09C3">
          <w:rPr>
            <w:rFonts w:ascii="DFKai-SB" w:eastAsia="DFKai-SB" w:hAnsi="DFKai-SB" w:hint="eastAsia"/>
            <w:color w:val="002060"/>
            <w:lang w:eastAsia="zh-TW"/>
          </w:rPr>
          <w:t>並且熱心</w:t>
        </w:r>
        <w:r w:rsidRPr="004D09C3">
          <w:rPr>
            <w:rFonts w:ascii="DFKai-SB" w:eastAsia="DFKai-SB" w:hAnsi="DFKai-SB" w:cs="DFKai-SB" w:hint="eastAsia"/>
            <w:color w:val="002060"/>
            <w:lang w:eastAsia="zh-TW"/>
          </w:rPr>
          <w:t>地幫助</w:t>
        </w:r>
        <w:r w:rsidRPr="004D09C3">
          <w:rPr>
            <w:rFonts w:ascii="DFKai-SB" w:eastAsia="DFKai-SB" w:hAnsi="DFKai-SB" w:cs="MingLiU" w:hint="eastAsia"/>
            <w:color w:val="002060"/>
            <w:lang w:eastAsia="zh-TW"/>
          </w:rPr>
          <w:t>人</w:t>
        </w:r>
        <w:r w:rsidRPr="004D09C3">
          <w:rPr>
            <w:rFonts w:ascii="DFKai-SB" w:eastAsia="DFKai-SB" w:hAnsi="DFKai-SB" w:cs="DFKai-SB" w:hint="eastAsia"/>
            <w:color w:val="002060"/>
            <w:lang w:eastAsia="zh-TW"/>
          </w:rPr>
          <w:t>。</w:t>
        </w:r>
        <w:r w:rsidRPr="004D09C3">
          <w:rPr>
            <w:rFonts w:ascii="DFKai-SB" w:eastAsia="DFKai-SB" w:hAnsi="DFKai-SB" w:hint="eastAsia"/>
            <w:color w:val="002060"/>
            <w:lang w:eastAsia="zh-TW"/>
          </w:rPr>
          <w:t>因為</w:t>
        </w:r>
        <w:r w:rsidRPr="004D09C3">
          <w:rPr>
            <w:rFonts w:ascii="DFKai-SB" w:eastAsia="DFKai-SB" w:hAnsi="DFKai-SB" w:cs="MingLiU" w:hint="eastAsia"/>
            <w:color w:val="002060"/>
            <w:lang w:eastAsia="zh-TW"/>
          </w:rPr>
          <w:t>他既</w:t>
        </w:r>
        <w:r w:rsidRPr="004D09C3">
          <w:rPr>
            <w:rFonts w:ascii="DFKai-SB" w:eastAsia="DFKai-SB" w:hAnsi="DFKai-SB" w:cs="DFKai-SB" w:hint="eastAsia"/>
            <w:color w:val="002060"/>
            <w:lang w:eastAsia="zh-TW"/>
          </w:rPr>
          <w:t>得</w:t>
        </w:r>
        <w:r w:rsidRPr="004D09C3">
          <w:rPr>
            <w:rFonts w:ascii="DFKai-SB" w:eastAsia="DFKai-SB" w:hAnsi="DFKai-SB" w:cs="MingLiU" w:hint="eastAsia"/>
            <w:color w:val="002060"/>
            <w:lang w:eastAsia="zh-TW"/>
          </w:rPr>
          <w:t>著神的安慰，就會同情人、安慰人。</w:t>
        </w:r>
        <w:r w:rsidRPr="004D09C3">
          <w:rPr>
            <w:rFonts w:ascii="DFKai-SB" w:eastAsia="DFKai-SB" w:hAnsi="DFKai-SB" w:hint="eastAsia"/>
            <w:color w:val="002060"/>
            <w:lang w:eastAsia="zh-TW"/>
          </w:rPr>
          <w:t>然而，</w:t>
        </w:r>
        <w:r w:rsidRPr="004D09C3">
          <w:rPr>
            <w:rFonts w:ascii="DFKai-SB" w:eastAsia="DFKai-SB" w:hAnsi="DFKai-SB" w:cs="MingLiU" w:hint="eastAsia"/>
            <w:color w:val="002060"/>
            <w:lang w:eastAsia="zh-TW"/>
          </w:rPr>
          <w:t>就在他安慰別人的時候，自己反得了安慰。</w:t>
        </w:r>
        <w:r w:rsidRPr="004D09C3">
          <w:rPr>
            <w:rFonts w:ascii="DFKai-SB" w:eastAsia="DFKai-SB" w:hAnsi="DFKai-SB" w:hint="eastAsia"/>
            <w:color w:val="002060"/>
            <w:lang w:eastAsia="zh-TW"/>
          </w:rPr>
          <w:t>親愛的，當</w:t>
        </w:r>
        <w:r w:rsidRPr="004D09C3">
          <w:rPr>
            <w:rFonts w:ascii="DFKai-SB" w:eastAsia="DFKai-SB" w:hAnsi="DFKai-SB" w:cs="DFKai-SB" w:hint="eastAsia"/>
            <w:color w:val="002060"/>
            <w:lang w:eastAsia="zh-TW"/>
          </w:rPr>
          <w:t>我們點燃別人心中的火，自己的心</w:t>
        </w:r>
        <w:r w:rsidRPr="004D09C3">
          <w:rPr>
            <w:rFonts w:ascii="DFKai-SB" w:eastAsia="DFKai-SB" w:hAnsi="DFKai-SB" w:cs="MingLiU" w:hint="eastAsia"/>
            <w:color w:val="002060"/>
            <w:lang w:eastAsia="zh-TW"/>
          </w:rPr>
          <w:t>也會</w:t>
        </w:r>
        <w:r w:rsidRPr="004D09C3">
          <w:rPr>
            <w:rFonts w:ascii="DFKai-SB" w:eastAsia="DFKai-SB" w:hAnsi="DFKai-SB" w:cs="DFKai-SB" w:hint="eastAsia"/>
            <w:color w:val="002060"/>
            <w:lang w:eastAsia="zh-TW"/>
          </w:rPr>
          <w:t>得</w:t>
        </w:r>
        <w:r w:rsidRPr="004D09C3">
          <w:rPr>
            <w:rFonts w:ascii="DFKai-SB" w:eastAsia="DFKai-SB" w:hAnsi="DFKai-SB" w:cs="MingLiU" w:hint="eastAsia"/>
            <w:color w:val="002060"/>
            <w:lang w:eastAsia="zh-TW"/>
          </w:rPr>
          <w:t>著</w:t>
        </w:r>
        <w:r w:rsidRPr="004D09C3">
          <w:rPr>
            <w:rFonts w:ascii="DFKai-SB" w:eastAsia="DFKai-SB" w:hAnsi="DFKai-SB" w:cs="DFKai-SB" w:hint="eastAsia"/>
            <w:color w:val="002060"/>
            <w:lang w:eastAsia="zh-TW"/>
          </w:rPr>
          <w:t>溫暖。</w:t>
        </w:r>
      </w:ins>
    </w:p>
    <w:p w14:paraId="555B88A6" w14:textId="77777777" w:rsidR="0033293D" w:rsidRPr="004D09C3" w:rsidRDefault="0033293D">
      <w:pPr>
        <w:widowControl/>
        <w:numPr>
          <w:ilvl w:val="0"/>
          <w:numId w:val="173"/>
        </w:numPr>
        <w:spacing w:line="240" w:lineRule="auto"/>
        <w:ind w:left="540" w:right="-10" w:hanging="540"/>
        <w:contextualSpacing/>
        <w:rPr>
          <w:ins w:id="11917" w:author="Charlie Yang" w:date="2022-12-11T12:10:00Z"/>
          <w:rFonts w:ascii="DFKai-SB" w:eastAsia="DFKai-SB" w:hAnsi="DFKai-SB" w:cs="MingLiU"/>
          <w:color w:val="002060"/>
          <w:lang w:eastAsia="zh-TW"/>
        </w:rPr>
        <w:pPrChange w:id="11918" w:author="Charlie Yang" w:date="2022-12-13T22:34:00Z">
          <w:pPr>
            <w:widowControl/>
            <w:numPr>
              <w:numId w:val="173"/>
            </w:numPr>
            <w:spacing w:line="240" w:lineRule="auto"/>
            <w:ind w:left="720" w:right="-10" w:hanging="720"/>
            <w:contextualSpacing/>
          </w:pPr>
        </w:pPrChange>
      </w:pPr>
      <w:ins w:id="11919" w:author="Charlie Yang" w:date="2022-12-11T12:10:00Z">
        <w:r w:rsidRPr="004D09C3">
          <w:rPr>
            <w:rFonts w:ascii="DFKai-SB" w:eastAsia="DFKai-SB" w:hAnsi="DFKai-SB" w:cs="MingLiU" w:hint="eastAsia"/>
            <w:color w:val="002060"/>
            <w:lang w:eastAsia="zh-TW"/>
          </w:rPr>
          <w:t>約瑟把握機會為</w:t>
        </w:r>
        <w:proofErr w:type="gramStart"/>
        <w:r w:rsidRPr="004D09C3">
          <w:rPr>
            <w:rFonts w:ascii="DFKai-SB" w:eastAsia="DFKai-SB" w:hAnsi="DFKai-SB" w:cs="MingLiU" w:hint="eastAsia"/>
            <w:color w:val="002060"/>
            <w:lang w:eastAsia="zh-TW"/>
          </w:rPr>
          <w:t>神作見證</w:t>
        </w:r>
        <w:r w:rsidRPr="004D09C3">
          <w:rPr>
            <w:rFonts w:ascii="DFKai-SB" w:eastAsia="DFKai-SB" w:hAnsi="DFKai-SB"/>
            <w:color w:val="632423"/>
            <w:lang w:eastAsia="zh-TW"/>
          </w:rPr>
          <w:t>──</w:t>
        </w:r>
        <w:proofErr w:type="gramEnd"/>
        <w:r w:rsidRPr="004D09C3">
          <w:rPr>
            <w:rFonts w:ascii="DFKai-SB" w:eastAsia="DFKai-SB" w:hAnsi="DFKai-SB" w:hint="eastAsia"/>
            <w:color w:val="002060"/>
            <w:lang w:eastAsia="zh-TW"/>
          </w:rPr>
          <w:t>約瑟主動</w:t>
        </w:r>
        <w:proofErr w:type="gramStart"/>
        <w:r w:rsidRPr="004D09C3">
          <w:rPr>
            <w:rFonts w:ascii="DFKai-SB" w:eastAsia="DFKai-SB" w:hAnsi="DFKai-SB" w:hint="eastAsia"/>
            <w:color w:val="002060"/>
            <w:lang w:eastAsia="zh-TW"/>
          </w:rPr>
          <w:t>為酒政和膳長解夢</w:t>
        </w:r>
        <w:r w:rsidRPr="004D09C3">
          <w:rPr>
            <w:rFonts w:ascii="DFKai-SB" w:eastAsia="DFKai-SB" w:hAnsi="DFKai-SB" w:cs="MingLiU" w:hint="eastAsia"/>
            <w:color w:val="002060"/>
            <w:lang w:eastAsia="zh-TW"/>
          </w:rPr>
          <w:t>時</w:t>
        </w:r>
        <w:proofErr w:type="gramEnd"/>
        <w:r w:rsidRPr="004D09C3">
          <w:rPr>
            <w:rFonts w:ascii="DFKai-SB" w:eastAsia="DFKai-SB" w:hAnsi="DFKai-SB" w:cs="MingLiU" w:hint="eastAsia"/>
            <w:color w:val="002060"/>
            <w:lang w:eastAsia="zh-TW"/>
          </w:rPr>
          <w:t>，並沒有利用這個機會來顯示自己的能力，而是尊主為大，強調</w:t>
        </w:r>
        <w:r w:rsidRPr="00C63E9A">
          <w:rPr>
            <w:rFonts w:ascii="DFKai-SB" w:eastAsia="DFKai-SB" w:hAnsi="DFKai-SB" w:cs="MingLiU" w:hint="eastAsia"/>
            <w:b/>
            <w:bCs/>
            <w:color w:val="0000FF"/>
            <w:lang w:eastAsia="zh-TW"/>
            <w:rPrChange w:id="11920" w:author="Charlie Yang" w:date="2022-12-11T18:08:00Z">
              <w:rPr>
                <w:rFonts w:ascii="DFKai-SB" w:eastAsia="DFKai-SB" w:hAnsi="DFKai-SB" w:cs="MingLiU" w:hint="eastAsia"/>
                <w:color w:val="002060"/>
                <w:lang w:eastAsia="zh-TW"/>
              </w:rPr>
            </w:rPrChange>
          </w:rPr>
          <w:t>「解夢不是</w:t>
        </w:r>
        <w:proofErr w:type="gramStart"/>
        <w:r w:rsidRPr="00C63E9A">
          <w:rPr>
            <w:rFonts w:ascii="DFKai-SB" w:eastAsia="DFKai-SB" w:hAnsi="DFKai-SB" w:cs="MingLiU" w:hint="eastAsia"/>
            <w:b/>
            <w:bCs/>
            <w:color w:val="0000FF"/>
            <w:lang w:eastAsia="zh-TW"/>
            <w:rPrChange w:id="11921" w:author="Charlie Yang" w:date="2022-12-11T18:08:00Z">
              <w:rPr>
                <w:rFonts w:ascii="DFKai-SB" w:eastAsia="DFKai-SB" w:hAnsi="DFKai-SB" w:cs="MingLiU" w:hint="eastAsia"/>
                <w:color w:val="002060"/>
                <w:lang w:eastAsia="zh-TW"/>
              </w:rPr>
            </w:rPrChange>
          </w:rPr>
          <w:t>出於神麼</w:t>
        </w:r>
        <w:proofErr w:type="gramEnd"/>
        <w:r w:rsidRPr="00C63E9A">
          <w:rPr>
            <w:rFonts w:ascii="DFKai-SB" w:eastAsia="DFKai-SB" w:hAnsi="DFKai-SB" w:cs="MingLiU" w:hint="eastAsia"/>
            <w:b/>
            <w:bCs/>
            <w:color w:val="0000FF"/>
            <w:lang w:eastAsia="zh-TW"/>
            <w:rPrChange w:id="11922" w:author="Charlie Yang" w:date="2022-12-11T18:08:00Z">
              <w:rPr>
                <w:rFonts w:ascii="DFKai-SB" w:eastAsia="DFKai-SB" w:hAnsi="DFKai-SB" w:cs="MingLiU" w:hint="eastAsia"/>
                <w:color w:val="002060"/>
                <w:lang w:eastAsia="zh-TW"/>
              </w:rPr>
            </w:rPrChange>
          </w:rPr>
          <w:t>？」</w:t>
        </w:r>
        <w:r w:rsidRPr="004D09C3">
          <w:rPr>
            <w:rFonts w:ascii="DFKai-SB" w:eastAsia="DFKai-SB" w:hAnsi="DFKai-SB" w:cs="MingLiU" w:hint="eastAsia"/>
            <w:color w:val="002060"/>
            <w:lang w:eastAsia="zh-TW"/>
          </w:rPr>
          <w:t>(創四十8)</w:t>
        </w:r>
        <w:r w:rsidRPr="004D09C3">
          <w:rPr>
            <w:rFonts w:ascii="DFKai-SB" w:eastAsia="DFKai-SB" w:hAnsi="DFKai-SB" w:cs="DFKai-SB" w:hint="eastAsia"/>
            <w:color w:val="002060"/>
            <w:lang w:eastAsia="zh-TW"/>
          </w:rPr>
          <w:t>此時</w:t>
        </w:r>
        <w:r w:rsidRPr="004D09C3">
          <w:rPr>
            <w:rFonts w:ascii="DFKai-SB" w:eastAsia="DFKai-SB" w:hAnsi="DFKai-SB" w:cs="MingLiU" w:hint="eastAsia"/>
            <w:color w:val="002060"/>
            <w:lang w:eastAsia="zh-TW"/>
          </w:rPr>
          <w:t>約瑟</w:t>
        </w:r>
        <w:proofErr w:type="gramStart"/>
        <w:r w:rsidRPr="004D09C3">
          <w:rPr>
            <w:rFonts w:ascii="DFKai-SB" w:eastAsia="DFKai-SB" w:hAnsi="DFKai-SB" w:hint="eastAsia"/>
            <w:color w:val="002060"/>
            <w:lang w:eastAsia="zh-TW"/>
          </w:rPr>
          <w:t>乃是作神的</w:t>
        </w:r>
        <w:proofErr w:type="gramEnd"/>
        <w:r w:rsidRPr="004D09C3">
          <w:rPr>
            <w:rFonts w:ascii="DFKai-SB" w:eastAsia="DFKai-SB" w:hAnsi="DFKai-SB" w:hint="eastAsia"/>
            <w:color w:val="002060"/>
            <w:lang w:eastAsia="zh-TW"/>
          </w:rPr>
          <w:t>代言人</w:t>
        </w:r>
        <w:r w:rsidRPr="004D09C3">
          <w:rPr>
            <w:rFonts w:ascii="DFKai-SB" w:eastAsia="DFKai-SB" w:hAnsi="DFKai-SB" w:cs="MingLiU" w:hint="eastAsia"/>
            <w:color w:val="002060"/>
            <w:lang w:eastAsia="zh-TW"/>
          </w:rPr>
          <w:t>，把眾人的注意力集中到神的能力上，</w:t>
        </w:r>
        <w:proofErr w:type="gramStart"/>
        <w:r w:rsidRPr="004D09C3">
          <w:rPr>
            <w:rFonts w:ascii="DFKai-SB" w:eastAsia="DFKai-SB" w:hAnsi="DFKai-SB" w:cs="MingLiU" w:hint="eastAsia"/>
            <w:color w:val="002060"/>
            <w:lang w:eastAsia="zh-TW"/>
          </w:rPr>
          <w:t>為神作有力</w:t>
        </w:r>
        <w:proofErr w:type="gramEnd"/>
        <w:r w:rsidRPr="004D09C3">
          <w:rPr>
            <w:rFonts w:ascii="DFKai-SB" w:eastAsia="DFKai-SB" w:hAnsi="DFKai-SB" w:cs="MingLiU" w:hint="eastAsia"/>
            <w:color w:val="002060"/>
            <w:lang w:eastAsia="zh-TW"/>
          </w:rPr>
          <w:t>的見證。</w:t>
        </w:r>
      </w:ins>
    </w:p>
    <w:p w14:paraId="339633C1" w14:textId="77777777" w:rsidR="009E2029" w:rsidRPr="009E2029" w:rsidRDefault="0033293D">
      <w:pPr>
        <w:widowControl/>
        <w:numPr>
          <w:ilvl w:val="0"/>
          <w:numId w:val="173"/>
        </w:numPr>
        <w:spacing w:line="240" w:lineRule="auto"/>
        <w:ind w:left="540" w:right="-10" w:hanging="540"/>
        <w:contextualSpacing/>
        <w:rPr>
          <w:ins w:id="11923" w:author="Charlie Yang" w:date="2022-12-11T17:45:00Z"/>
          <w:rFonts w:ascii="DFKai-SB" w:eastAsia="DFKai-SB" w:hAnsi="DFKai-SB"/>
          <w:color w:val="002060"/>
          <w:lang w:eastAsia="zh-TW"/>
        </w:rPr>
        <w:pPrChange w:id="11924" w:author="Charlie Yang" w:date="2022-12-13T22:34:00Z">
          <w:pPr>
            <w:widowControl/>
            <w:numPr>
              <w:numId w:val="173"/>
            </w:numPr>
            <w:spacing w:line="240" w:lineRule="auto"/>
            <w:ind w:left="720" w:right="-10" w:hanging="720"/>
            <w:contextualSpacing/>
          </w:pPr>
        </w:pPrChange>
      </w:pPr>
      <w:ins w:id="11925" w:author="Charlie Yang" w:date="2022-12-11T12:10:00Z">
        <w:r w:rsidRPr="004D09C3">
          <w:rPr>
            <w:rFonts w:ascii="DFKai-SB" w:eastAsia="DFKai-SB" w:hAnsi="DFKai-SB" w:cs="MingLiU" w:hint="eastAsia"/>
            <w:color w:val="002060"/>
            <w:lang w:eastAsia="zh-TW"/>
          </w:rPr>
          <w:t>約瑟</w:t>
        </w:r>
        <w:r w:rsidRPr="004D09C3">
          <w:rPr>
            <w:rFonts w:ascii="DFKai-SB" w:eastAsia="DFKai-SB" w:hAnsi="DFKai-SB" w:hint="eastAsia"/>
            <w:color w:val="002060"/>
            <w:lang w:eastAsia="zh-TW"/>
          </w:rPr>
          <w:t>向神的信心</w:t>
        </w:r>
        <w:proofErr w:type="gramStart"/>
        <w:r w:rsidRPr="004D09C3">
          <w:rPr>
            <w:rFonts w:ascii="DFKai-SB" w:eastAsia="DFKai-SB" w:hAnsi="DFKai-SB"/>
            <w:color w:val="632423"/>
            <w:lang w:eastAsia="zh-TW"/>
          </w:rPr>
          <w:t>──</w:t>
        </w:r>
        <w:proofErr w:type="gramEnd"/>
        <w:r w:rsidRPr="004D09C3">
          <w:rPr>
            <w:rFonts w:ascii="DFKai-SB" w:eastAsia="DFKai-SB" w:hAnsi="DFKai-SB" w:cs="MingLiU" w:hint="eastAsia"/>
            <w:color w:val="002060"/>
            <w:lang w:eastAsia="zh-TW"/>
          </w:rPr>
          <w:t>約瑟的遭遇非常曲折，艱難，</w:t>
        </w:r>
        <w:r w:rsidRPr="004D09C3">
          <w:rPr>
            <w:rFonts w:ascii="DFKai-SB" w:eastAsia="DFKai-SB" w:hAnsi="DFKai-SB" w:hint="eastAsia"/>
            <w:color w:val="002060"/>
            <w:lang w:eastAsia="zh-TW"/>
          </w:rPr>
          <w:t>但神的「同在」</w:t>
        </w:r>
        <w:r w:rsidRPr="004D09C3">
          <w:rPr>
            <w:rFonts w:ascii="DFKai-SB" w:eastAsia="DFKai-SB" w:hAnsi="DFKai-SB" w:cs="MingLiU" w:hint="eastAsia"/>
            <w:color w:val="002060"/>
            <w:lang w:eastAsia="zh-TW"/>
          </w:rPr>
          <w:t>，對他</w:t>
        </w:r>
        <w:r w:rsidRPr="004D09C3">
          <w:rPr>
            <w:rFonts w:ascii="DFKai-SB" w:eastAsia="DFKai-SB" w:hAnsi="DFKai-SB" w:hint="eastAsia"/>
            <w:color w:val="002060"/>
            <w:lang w:eastAsia="zh-TW"/>
          </w:rPr>
          <w:t>總</w:t>
        </w:r>
        <w:r w:rsidRPr="004D09C3">
          <w:rPr>
            <w:rFonts w:ascii="DFKai-SB" w:eastAsia="DFKai-SB" w:hAnsi="DFKai-SB" w:cs="MingLiU" w:hint="eastAsia"/>
            <w:color w:val="002060"/>
            <w:lang w:eastAsia="zh-TW"/>
          </w:rPr>
          <w:t>是那麼</w:t>
        </w:r>
        <w:r w:rsidRPr="004D09C3">
          <w:rPr>
            <w:rFonts w:ascii="DFKai-SB" w:eastAsia="DFKai-SB" w:hAnsi="DFKai-SB" w:hint="eastAsia"/>
            <w:color w:val="002060"/>
            <w:lang w:eastAsia="zh-TW"/>
          </w:rPr>
          <w:t>的</w:t>
        </w:r>
        <w:r w:rsidRPr="004D09C3">
          <w:rPr>
            <w:rFonts w:ascii="DFKai-SB" w:eastAsia="DFKai-SB" w:hAnsi="DFKai-SB" w:cs="MingLiU" w:hint="eastAsia"/>
            <w:color w:val="002060"/>
            <w:lang w:eastAsia="zh-TW"/>
          </w:rPr>
          <w:t>寶貴和真實</w:t>
        </w:r>
        <w:r w:rsidRPr="004D09C3">
          <w:rPr>
            <w:rFonts w:ascii="DFKai-SB" w:eastAsia="DFKai-SB" w:hAnsi="DFKai-SB" w:cs="DFKai-SB" w:hint="eastAsia"/>
            <w:color w:val="002060"/>
            <w:lang w:eastAsia="zh-TW"/>
          </w:rPr>
          <w:t>。因此，</w:t>
        </w:r>
        <w:r w:rsidRPr="004D09C3">
          <w:rPr>
            <w:rFonts w:ascii="DFKai-SB" w:eastAsia="DFKai-SB" w:hAnsi="DFKai-SB" w:cs="MingLiU" w:hint="eastAsia"/>
            <w:color w:val="002060"/>
            <w:lang w:eastAsia="zh-TW"/>
          </w:rPr>
          <w:t>他</w:t>
        </w:r>
        <w:r w:rsidRPr="004D09C3">
          <w:rPr>
            <w:rFonts w:ascii="DFKai-SB" w:eastAsia="DFKai-SB" w:hAnsi="DFKai-SB" w:hint="eastAsia"/>
            <w:color w:val="002060"/>
            <w:lang w:eastAsia="zh-TW"/>
          </w:rPr>
          <w:t>仍充滿信心</w:t>
        </w:r>
        <w:r w:rsidRPr="004D09C3">
          <w:rPr>
            <w:rFonts w:ascii="DFKai-SB" w:eastAsia="DFKai-SB" w:hAnsi="DFKai-SB" w:cs="MingLiU" w:hint="eastAsia"/>
            <w:color w:val="002060"/>
            <w:lang w:eastAsia="zh-TW"/>
          </w:rPr>
          <w:t>，並學習以禱告、盼望、等候，</w:t>
        </w:r>
        <w:r w:rsidRPr="004D09C3">
          <w:rPr>
            <w:rFonts w:ascii="DFKai-SB" w:eastAsia="DFKai-SB" w:hAnsi="DFKai-SB" w:hint="eastAsia"/>
            <w:color w:val="002060"/>
            <w:lang w:eastAsia="zh-TW"/>
          </w:rPr>
          <w:t>為未到的機會作好準備。二年之</w:t>
        </w:r>
        <w:r w:rsidRPr="004D09C3">
          <w:rPr>
            <w:rFonts w:ascii="DFKai-SB" w:eastAsia="DFKai-SB" w:hAnsi="DFKai-SB" w:cs="MingLiU" w:hint="eastAsia"/>
            <w:color w:val="002060"/>
            <w:lang w:eastAsia="zh-TW"/>
          </w:rPr>
          <w:t>後，神為約瑟安排了更好的境遇。接下來的四十一章</w:t>
        </w:r>
        <w:r w:rsidRPr="004D09C3">
          <w:rPr>
            <w:rFonts w:ascii="DFKai-SB" w:eastAsia="DFKai-SB" w:hAnsi="DFKai-SB" w:cs="DFKai-SB" w:hint="eastAsia"/>
            <w:color w:val="002060"/>
            <w:lang w:eastAsia="zh-TW"/>
          </w:rPr>
          <w:t>就</w:t>
        </w:r>
        <w:r w:rsidRPr="004D09C3">
          <w:rPr>
            <w:rFonts w:ascii="DFKai-SB" w:eastAsia="DFKai-SB" w:hAnsi="DFKai-SB" w:cs="MingLiU" w:hint="eastAsia"/>
            <w:color w:val="002060"/>
            <w:lang w:eastAsia="zh-TW"/>
          </w:rPr>
          <w:t>可以證明，他</w:t>
        </w:r>
        <w:r w:rsidRPr="004D09C3">
          <w:rPr>
            <w:rFonts w:ascii="DFKai-SB" w:eastAsia="DFKai-SB" w:hAnsi="DFKai-SB" w:hint="eastAsia"/>
            <w:color w:val="002060"/>
            <w:lang w:eastAsia="zh-TW"/>
          </w:rPr>
          <w:t>的</w:t>
        </w:r>
        <w:r w:rsidRPr="004D09C3">
          <w:rPr>
            <w:rFonts w:ascii="DFKai-SB" w:eastAsia="DFKai-SB" w:hAnsi="DFKai-SB" w:cs="MingLiU" w:hint="eastAsia"/>
            <w:color w:val="002060"/>
            <w:lang w:eastAsia="zh-TW"/>
          </w:rPr>
          <w:t>禱告沒有落空，他</w:t>
        </w:r>
        <w:r w:rsidRPr="004D09C3">
          <w:rPr>
            <w:rFonts w:ascii="DFKai-SB" w:eastAsia="DFKai-SB" w:hAnsi="DFKai-SB" w:hint="eastAsia"/>
            <w:color w:val="002060"/>
            <w:lang w:eastAsia="zh-TW"/>
          </w:rPr>
          <w:t>的</w:t>
        </w:r>
        <w:r w:rsidRPr="004D09C3">
          <w:rPr>
            <w:rFonts w:ascii="DFKai-SB" w:eastAsia="DFKai-SB" w:hAnsi="DFKai-SB" w:cs="MingLiU" w:hint="eastAsia"/>
            <w:color w:val="002060"/>
            <w:lang w:eastAsia="zh-TW"/>
          </w:rPr>
          <w:t>盼望終得以實現，他</w:t>
        </w:r>
        <w:r w:rsidRPr="004D09C3">
          <w:rPr>
            <w:rFonts w:ascii="DFKai-SB" w:eastAsia="DFKai-SB" w:hAnsi="DFKai-SB" w:hint="eastAsia"/>
            <w:color w:val="002060"/>
            <w:lang w:eastAsia="zh-TW"/>
          </w:rPr>
          <w:t>的</w:t>
        </w:r>
        <w:r w:rsidRPr="004D09C3">
          <w:rPr>
            <w:rFonts w:ascii="DFKai-SB" w:eastAsia="DFKai-SB" w:hAnsi="DFKai-SB" w:cs="MingLiU" w:hint="eastAsia"/>
            <w:color w:val="002060"/>
            <w:lang w:eastAsia="zh-TW"/>
          </w:rPr>
          <w:t>等候並非虛度。</w:t>
        </w:r>
      </w:ins>
    </w:p>
    <w:p w14:paraId="244C38B9" w14:textId="77777777" w:rsidR="009E2029" w:rsidRPr="009E2029" w:rsidRDefault="009E2029">
      <w:pPr>
        <w:widowControl/>
        <w:spacing w:line="240" w:lineRule="auto"/>
        <w:ind w:left="720" w:right="-10"/>
        <w:contextualSpacing/>
        <w:rPr>
          <w:ins w:id="11926" w:author="Charlie Yang" w:date="2022-12-11T17:45:00Z"/>
          <w:rFonts w:ascii="DFKai-SB" w:eastAsia="DFKai-SB" w:hAnsi="DFKai-SB"/>
          <w:color w:val="002060"/>
          <w:lang w:eastAsia="zh-TW"/>
        </w:rPr>
        <w:pPrChange w:id="11927" w:author="Charlie Yang" w:date="2022-12-13T22:34:00Z">
          <w:pPr>
            <w:widowControl/>
            <w:numPr>
              <w:numId w:val="173"/>
            </w:numPr>
            <w:spacing w:line="240" w:lineRule="auto"/>
            <w:ind w:left="720" w:right="-10" w:hanging="720"/>
            <w:contextualSpacing/>
          </w:pPr>
        </w:pPrChange>
      </w:pPr>
    </w:p>
    <w:p w14:paraId="1B28E13C" w14:textId="77777777" w:rsidR="00F96988" w:rsidRPr="00F96988" w:rsidRDefault="00254B4E" w:rsidP="00BF2A1C">
      <w:pPr>
        <w:spacing w:line="240" w:lineRule="auto"/>
        <w:rPr>
          <w:ins w:id="11928" w:author="Charlie Yang" w:date="2022-12-11T17:55:00Z"/>
          <w:rStyle w:val="style5161"/>
          <w:rFonts w:ascii="DFKai-SB" w:eastAsia="DFKai-SB" w:hAnsi="DFKai-SB" w:hint="default"/>
          <w:color w:val="002060"/>
          <w:sz w:val="24"/>
          <w:szCs w:val="24"/>
          <w:lang w:eastAsia="zh-TW"/>
        </w:rPr>
      </w:pPr>
      <w:ins w:id="11929" w:author="Charlie Yang" w:date="2022-12-11T17:46:00Z">
        <w:r w:rsidRPr="0062227E">
          <w:rPr>
            <w:rStyle w:val="style5161"/>
            <w:rFonts w:ascii="DFKai-SB" w:eastAsia="DFKai-SB" w:hAnsi="DFKai-SB" w:hint="default"/>
            <w:color w:val="002060"/>
            <w:sz w:val="24"/>
            <w:szCs w:val="24"/>
            <w:lang w:eastAsia="zh-TW"/>
          </w:rPr>
          <w:t>【每日一問】</w:t>
        </w:r>
      </w:ins>
      <w:ins w:id="11930" w:author="Charlie Yang" w:date="2022-12-11T17:56:00Z">
        <w:r w:rsidR="00F96988" w:rsidRPr="00F96988">
          <w:rPr>
            <w:rStyle w:val="style5161"/>
            <w:rFonts w:ascii="DFKai-SB" w:eastAsia="DFKai-SB" w:hAnsi="DFKai-SB" w:hint="default"/>
            <w:b w:val="0"/>
            <w:bCs w:val="0"/>
            <w:color w:val="002060"/>
            <w:sz w:val="24"/>
            <w:szCs w:val="24"/>
            <w:lang w:eastAsia="zh-TW"/>
            <w:rPrChange w:id="11931" w:author="Charlie Yang" w:date="2022-12-11T17:56:00Z">
              <w:rPr>
                <w:rStyle w:val="style5161"/>
                <w:rFonts w:ascii="DFKai-SB" w:eastAsia="DFKai-SB" w:hAnsi="DFKai-SB" w:hint="default"/>
                <w:color w:val="002060"/>
                <w:sz w:val="24"/>
                <w:szCs w:val="24"/>
                <w:lang w:eastAsia="zh-TW"/>
              </w:rPr>
            </w:rPrChange>
          </w:rPr>
          <w:t>我們可以從</w:t>
        </w:r>
      </w:ins>
      <w:ins w:id="11932" w:author="Charlie Yang" w:date="2022-12-11T17:57:00Z">
        <w:r w:rsidR="00F96988" w:rsidRPr="00F96988">
          <w:rPr>
            <w:rStyle w:val="style5161"/>
            <w:rFonts w:ascii="DFKai-SB" w:eastAsia="DFKai-SB" w:hAnsi="DFKai-SB" w:hint="default"/>
            <w:b w:val="0"/>
            <w:bCs w:val="0"/>
            <w:color w:val="002060"/>
            <w:sz w:val="24"/>
            <w:szCs w:val="24"/>
            <w:lang w:eastAsia="zh-TW"/>
          </w:rPr>
          <w:t>約瑟</w:t>
        </w:r>
      </w:ins>
      <w:ins w:id="11933" w:author="Charlie Yang" w:date="2022-12-11T17:56:00Z">
        <w:r w:rsidR="00F96988" w:rsidRPr="00F96988">
          <w:rPr>
            <w:rStyle w:val="style5161"/>
            <w:rFonts w:ascii="DFKai-SB" w:eastAsia="DFKai-SB" w:hAnsi="DFKai-SB" w:hint="default"/>
            <w:b w:val="0"/>
            <w:bCs w:val="0"/>
            <w:color w:val="002060"/>
            <w:sz w:val="24"/>
            <w:szCs w:val="24"/>
            <w:lang w:eastAsia="zh-TW"/>
            <w:rPrChange w:id="11934" w:author="Charlie Yang" w:date="2022-12-11T17:56:00Z">
              <w:rPr>
                <w:rStyle w:val="style5161"/>
                <w:rFonts w:ascii="DFKai-SB" w:eastAsia="DFKai-SB" w:hAnsi="DFKai-SB" w:hint="default"/>
                <w:color w:val="002060"/>
                <w:sz w:val="24"/>
                <w:szCs w:val="24"/>
                <w:lang w:eastAsia="zh-TW"/>
              </w:rPr>
            </w:rPrChange>
          </w:rPr>
          <w:t>的榜樣中</w:t>
        </w:r>
      </w:ins>
      <w:ins w:id="11935" w:author="Charlie Yang" w:date="2022-12-11T17:58:00Z">
        <w:r w:rsidR="00F96988" w:rsidRPr="004D09C3">
          <w:rPr>
            <w:rFonts w:ascii="DFKai-SB" w:eastAsia="DFKai-SB" w:hAnsi="DFKai-SB" w:cs="MingLiU" w:hint="eastAsia"/>
            <w:color w:val="002060"/>
            <w:lang w:eastAsia="zh-TW"/>
          </w:rPr>
          <w:t>，</w:t>
        </w:r>
      </w:ins>
      <w:ins w:id="11936" w:author="Charlie Yang" w:date="2022-12-11T17:56:00Z">
        <w:r w:rsidR="00F96988" w:rsidRPr="00F96988">
          <w:rPr>
            <w:rStyle w:val="style5161"/>
            <w:rFonts w:ascii="DFKai-SB" w:eastAsia="DFKai-SB" w:hAnsi="DFKai-SB" w:hint="default"/>
            <w:b w:val="0"/>
            <w:bCs w:val="0"/>
            <w:color w:val="002060"/>
            <w:sz w:val="24"/>
            <w:szCs w:val="24"/>
            <w:lang w:eastAsia="zh-TW"/>
            <w:rPrChange w:id="11937" w:author="Charlie Yang" w:date="2022-12-11T17:56:00Z">
              <w:rPr>
                <w:rStyle w:val="style5161"/>
                <w:rFonts w:ascii="DFKai-SB" w:eastAsia="DFKai-SB" w:hAnsi="DFKai-SB" w:hint="default"/>
                <w:color w:val="002060"/>
                <w:sz w:val="24"/>
                <w:szCs w:val="24"/>
                <w:lang w:eastAsia="zh-TW"/>
              </w:rPr>
            </w:rPrChange>
          </w:rPr>
          <w:t>學到什麼</w:t>
        </w:r>
      </w:ins>
      <w:ins w:id="11938" w:author="Charlie Yang" w:date="2022-12-11T17:57:00Z">
        <w:r w:rsidR="00F96988" w:rsidRPr="00D4534C">
          <w:rPr>
            <w:rFonts w:ascii="DFKai-SB" w:eastAsia="DFKai-SB" w:hAnsi="DFKai-SB" w:hint="eastAsia"/>
            <w:color w:val="002060"/>
            <w:lang w:eastAsia="zh-TW"/>
          </w:rPr>
          <w:t>？</w:t>
        </w:r>
      </w:ins>
    </w:p>
    <w:p w14:paraId="0A556DFA" w14:textId="77777777" w:rsidR="00176429" w:rsidRDefault="00F96988" w:rsidP="00BF2A1C">
      <w:pPr>
        <w:spacing w:line="240" w:lineRule="auto"/>
        <w:ind w:right="-10"/>
        <w:rPr>
          <w:ins w:id="11939" w:author="Charlie Yang" w:date="2022-12-11T18:27:00Z"/>
          <w:rFonts w:ascii="DFKai-SB" w:eastAsia="DFKai-SB" w:hAnsi="DFKai-SB" w:cs="MingLiU"/>
          <w:color w:val="002060"/>
          <w:lang w:eastAsia="zh-TW"/>
        </w:rPr>
      </w:pPr>
      <w:ins w:id="11940" w:author="Charlie Yang" w:date="2022-12-11T17:58:00Z">
        <w:r w:rsidRPr="00C70C46">
          <w:rPr>
            <w:rFonts w:ascii="DFKai-SB" w:eastAsia="DFKai-SB" w:hAnsi="DFKai-SB" w:hint="eastAsia"/>
            <w:color w:val="002060"/>
            <w:lang w:eastAsia="zh-TW"/>
          </w:rPr>
          <w:t>在</w:t>
        </w:r>
        <w:r w:rsidRPr="00677543">
          <w:rPr>
            <w:rFonts w:ascii="DFKai-SB" w:eastAsia="DFKai-SB" w:hAnsi="DFKai-SB" w:hint="eastAsia"/>
            <w:color w:val="002060"/>
            <w:lang w:eastAsia="zh-TW"/>
          </w:rPr>
          <w:t>《創世記》</w:t>
        </w:r>
        <w:r w:rsidRPr="00254B4E">
          <w:rPr>
            <w:rFonts w:ascii="DFKai-SB" w:eastAsia="DFKai-SB" w:hAnsi="DFKai-SB" w:hint="eastAsia"/>
            <w:color w:val="002060"/>
            <w:lang w:eastAsia="zh-TW"/>
          </w:rPr>
          <w:t>四十</w:t>
        </w:r>
        <w:r w:rsidRPr="00677543">
          <w:rPr>
            <w:rFonts w:ascii="DFKai-SB" w:eastAsia="DFKai-SB" w:hAnsi="DFKai-SB" w:hint="eastAsia"/>
            <w:color w:val="002060"/>
            <w:lang w:eastAsia="zh-TW"/>
          </w:rPr>
          <w:t>章</w:t>
        </w:r>
        <w:r w:rsidRPr="00C70C46">
          <w:rPr>
            <w:rFonts w:ascii="DFKai-SB" w:eastAsia="DFKai-SB" w:hAnsi="DFKai-SB"/>
            <w:color w:val="002060"/>
            <w:lang w:eastAsia="zh-TW"/>
          </w:rPr>
          <w:t>，</w:t>
        </w:r>
        <w:r w:rsidRPr="004D09C3">
          <w:rPr>
            <w:rFonts w:ascii="DFKai-SB" w:eastAsia="DFKai-SB" w:hAnsi="DFKai-SB" w:cs="MingLiU" w:hint="eastAsia"/>
            <w:color w:val="002060"/>
            <w:lang w:eastAsia="zh-TW"/>
          </w:rPr>
          <w:t>約瑟被</w:t>
        </w:r>
        <w:proofErr w:type="gramStart"/>
        <w:r w:rsidRPr="004D09C3">
          <w:rPr>
            <w:rFonts w:ascii="DFKai-SB" w:eastAsia="DFKai-SB" w:hAnsi="DFKai-SB" w:cs="MingLiU" w:hint="eastAsia"/>
            <w:color w:val="002060"/>
            <w:lang w:eastAsia="zh-TW"/>
          </w:rPr>
          <w:t>誣下監</w:t>
        </w:r>
        <w:proofErr w:type="gramEnd"/>
        <w:r w:rsidRPr="004D09C3">
          <w:rPr>
            <w:rFonts w:ascii="DFKai-SB" w:eastAsia="DFKai-SB" w:hAnsi="DFKai-SB" w:hint="eastAsia"/>
            <w:color w:val="002060"/>
            <w:lang w:eastAsia="zh-TW"/>
          </w:rPr>
          <w:t>的</w:t>
        </w:r>
        <w:r w:rsidRPr="004D09C3">
          <w:rPr>
            <w:rFonts w:ascii="DFKai-SB" w:eastAsia="DFKai-SB" w:hAnsi="DFKai-SB" w:cs="MingLiU" w:hint="eastAsia"/>
            <w:color w:val="002060"/>
            <w:lang w:eastAsia="zh-TW"/>
          </w:rPr>
          <w:t>時期，學習了忍耐、謙卑、順服、</w:t>
        </w:r>
        <w:proofErr w:type="gramStart"/>
        <w:r w:rsidRPr="004D09C3">
          <w:rPr>
            <w:rFonts w:ascii="DFKai-SB" w:eastAsia="DFKai-SB" w:hAnsi="DFKai-SB" w:cs="MingLiU" w:hint="eastAsia"/>
            <w:color w:val="002060"/>
            <w:lang w:eastAsia="zh-TW"/>
          </w:rPr>
          <w:t>捨</w:t>
        </w:r>
        <w:proofErr w:type="gramEnd"/>
        <w:r w:rsidRPr="004D09C3">
          <w:rPr>
            <w:rFonts w:ascii="DFKai-SB" w:eastAsia="DFKai-SB" w:hAnsi="DFKai-SB" w:cs="MingLiU" w:hint="eastAsia"/>
            <w:color w:val="002060"/>
            <w:lang w:eastAsia="zh-TW"/>
          </w:rPr>
          <w:t>己、對人的體貼與同情</w:t>
        </w:r>
        <w:r w:rsidRPr="004D09C3">
          <w:rPr>
            <w:rFonts w:ascii="DFKai-SB" w:eastAsia="DFKai-SB" w:hAnsi="DFKai-SB" w:hint="eastAsia"/>
            <w:color w:val="002060"/>
            <w:lang w:eastAsia="zh-TW"/>
          </w:rPr>
          <w:t>；</w:t>
        </w:r>
        <w:r w:rsidRPr="004D09C3">
          <w:rPr>
            <w:rFonts w:ascii="DFKai-SB" w:eastAsia="DFKai-SB" w:hAnsi="DFKai-SB" w:cs="MingLiU" w:hint="eastAsia"/>
            <w:color w:val="002060"/>
            <w:lang w:eastAsia="zh-TW"/>
          </w:rPr>
          <w:t>並</w:t>
        </w:r>
        <w:r w:rsidRPr="004D09C3">
          <w:rPr>
            <w:rFonts w:ascii="DFKai-SB" w:eastAsia="DFKai-SB" w:hAnsi="DFKai-SB" w:cs="DFKai-SB" w:hint="eastAsia"/>
            <w:color w:val="002060"/>
            <w:lang w:eastAsia="zh-TW"/>
          </w:rPr>
          <w:t>學習不依靠人，而完全信靠神</w:t>
        </w:r>
        <w:r w:rsidRPr="004D09C3">
          <w:rPr>
            <w:rFonts w:ascii="DFKai-SB" w:eastAsia="DFKai-SB" w:hAnsi="DFKai-SB" w:cs="MingLiU" w:hint="eastAsia"/>
            <w:color w:val="002060"/>
            <w:lang w:eastAsia="zh-TW"/>
          </w:rPr>
          <w:t>。</w:t>
        </w:r>
      </w:ins>
      <w:ins w:id="11941" w:author="Charlie Yang" w:date="2022-12-11T18:36:00Z">
        <w:r w:rsidR="00176429" w:rsidRPr="00810597">
          <w:rPr>
            <w:rStyle w:val="style5161"/>
            <w:rFonts w:ascii="DFKai-SB" w:eastAsia="DFKai-SB" w:hAnsi="DFKai-SB" w:hint="default"/>
            <w:b w:val="0"/>
            <w:bCs w:val="0"/>
            <w:color w:val="002060"/>
            <w:sz w:val="24"/>
            <w:szCs w:val="24"/>
            <w:lang w:eastAsia="zh-TW"/>
          </w:rPr>
          <w:t>監獄本是冷酷、猜疑、恐怖的地方，人在那</w:t>
        </w:r>
        <w:proofErr w:type="gramStart"/>
        <w:r w:rsidR="00176429" w:rsidRPr="00810597">
          <w:rPr>
            <w:rStyle w:val="style5161"/>
            <w:rFonts w:ascii="DFKai-SB" w:eastAsia="DFKai-SB" w:hAnsi="DFKai-SB" w:hint="default"/>
            <w:b w:val="0"/>
            <w:bCs w:val="0"/>
            <w:color w:val="002060"/>
            <w:sz w:val="24"/>
            <w:szCs w:val="24"/>
            <w:lang w:eastAsia="zh-TW"/>
          </w:rPr>
          <w:t>裏呆久</w:t>
        </w:r>
        <w:proofErr w:type="gramEnd"/>
        <w:r w:rsidR="00176429" w:rsidRPr="00810597">
          <w:rPr>
            <w:rStyle w:val="style5161"/>
            <w:rFonts w:ascii="DFKai-SB" w:eastAsia="DFKai-SB" w:hAnsi="DFKai-SB" w:hint="default"/>
            <w:b w:val="0"/>
            <w:bCs w:val="0"/>
            <w:color w:val="002060"/>
            <w:sz w:val="24"/>
            <w:szCs w:val="24"/>
            <w:lang w:eastAsia="zh-TW"/>
          </w:rPr>
          <w:t>了，容易變成無情</w:t>
        </w:r>
        <w:r w:rsidR="00681724" w:rsidRPr="00810597">
          <w:rPr>
            <w:rStyle w:val="style5161"/>
            <w:rFonts w:ascii="DFKai-SB" w:eastAsia="DFKai-SB" w:hAnsi="DFKai-SB" w:hint="default"/>
            <w:b w:val="0"/>
            <w:bCs w:val="0"/>
            <w:color w:val="002060"/>
            <w:sz w:val="24"/>
            <w:szCs w:val="24"/>
            <w:lang w:eastAsia="zh-TW"/>
          </w:rPr>
          <w:t>，</w:t>
        </w:r>
        <w:r w:rsidR="00176429" w:rsidRPr="00810597">
          <w:rPr>
            <w:rStyle w:val="style5161"/>
            <w:rFonts w:ascii="DFKai-SB" w:eastAsia="DFKai-SB" w:hAnsi="DFKai-SB" w:hint="default"/>
            <w:b w:val="0"/>
            <w:bCs w:val="0"/>
            <w:color w:val="002060"/>
            <w:sz w:val="24"/>
            <w:szCs w:val="24"/>
            <w:lang w:eastAsia="zh-TW"/>
          </w:rPr>
          <w:t>但約瑟</w:t>
        </w:r>
        <w:proofErr w:type="gramStart"/>
        <w:r w:rsidR="00176429" w:rsidRPr="00810597">
          <w:rPr>
            <w:rStyle w:val="style5161"/>
            <w:rFonts w:ascii="DFKai-SB" w:eastAsia="DFKai-SB" w:hAnsi="DFKai-SB" w:hint="default"/>
            <w:b w:val="0"/>
            <w:bCs w:val="0"/>
            <w:color w:val="002060"/>
            <w:sz w:val="24"/>
            <w:szCs w:val="24"/>
            <w:lang w:eastAsia="zh-TW"/>
          </w:rPr>
          <w:t>仍滿有愛心</w:t>
        </w:r>
        <w:proofErr w:type="gramEnd"/>
        <w:r w:rsidR="00176429" w:rsidRPr="00810597">
          <w:rPr>
            <w:rStyle w:val="style5161"/>
            <w:rFonts w:ascii="DFKai-SB" w:eastAsia="DFKai-SB" w:hAnsi="DFKai-SB" w:hint="default"/>
            <w:b w:val="0"/>
            <w:bCs w:val="0"/>
            <w:color w:val="002060"/>
            <w:sz w:val="24"/>
            <w:szCs w:val="24"/>
            <w:lang w:eastAsia="zh-TW"/>
          </w:rPr>
          <w:t>和溫情。</w:t>
        </w:r>
      </w:ins>
      <w:ins w:id="11942" w:author="Charlie Yang" w:date="2022-12-11T18:37:00Z">
        <w:r w:rsidR="00681724" w:rsidRPr="00681724">
          <w:rPr>
            <w:rStyle w:val="style5161"/>
            <w:rFonts w:ascii="DFKai-SB" w:eastAsia="DFKai-SB" w:hAnsi="DFKai-SB" w:hint="default"/>
            <w:b w:val="0"/>
            <w:bCs w:val="0"/>
            <w:color w:val="002060"/>
            <w:sz w:val="24"/>
            <w:szCs w:val="24"/>
            <w:lang w:eastAsia="zh-TW"/>
          </w:rPr>
          <w:t>然而</w:t>
        </w:r>
        <w:r w:rsidR="00681724" w:rsidRPr="004D09C3">
          <w:rPr>
            <w:rFonts w:ascii="DFKai-SB" w:eastAsia="DFKai-SB" w:hAnsi="DFKai-SB" w:cs="DFKai-SB" w:hint="eastAsia"/>
            <w:color w:val="002060"/>
            <w:lang w:eastAsia="zh-TW"/>
          </w:rPr>
          <w:t>，</w:t>
        </w:r>
      </w:ins>
      <w:ins w:id="11943" w:author="Charlie Yang" w:date="2022-12-11T18:24:00Z">
        <w:r w:rsidR="00176429" w:rsidRPr="004D09C3">
          <w:rPr>
            <w:rFonts w:ascii="DFKai-SB" w:eastAsia="DFKai-SB" w:hAnsi="DFKai-SB" w:cs="MingLiU" w:hint="eastAsia"/>
            <w:color w:val="002060"/>
            <w:lang w:eastAsia="zh-TW"/>
          </w:rPr>
          <w:t>加爾文講</w:t>
        </w:r>
        <w:r w:rsidR="00176429" w:rsidRPr="004D09C3">
          <w:rPr>
            <w:rFonts w:ascii="DFKai-SB" w:eastAsia="DFKai-SB" w:hAnsi="DFKai-SB" w:cs="DFKai-SB" w:hint="eastAsia"/>
            <w:color w:val="002060"/>
            <w:lang w:eastAsia="zh-TW"/>
          </w:rPr>
          <w:t>的</w:t>
        </w:r>
        <w:r w:rsidR="00176429" w:rsidRPr="004D09C3">
          <w:rPr>
            <w:rFonts w:ascii="DFKai-SB" w:eastAsia="DFKai-SB" w:hAnsi="DFKai-SB" w:cs="MingLiU" w:hint="eastAsia"/>
            <w:color w:val="002060"/>
            <w:lang w:eastAsia="zh-TW"/>
          </w:rPr>
          <w:t>好，「神遲遲不讓約瑟回復自由，目的是要考驗他的耐性。」</w:t>
        </w:r>
        <w:r w:rsidR="00176429" w:rsidRPr="004D09C3">
          <w:rPr>
            <w:rFonts w:ascii="DFKai-SB" w:eastAsia="DFKai-SB" w:hAnsi="DFKai-SB" w:hint="eastAsia"/>
            <w:color w:val="002060"/>
            <w:lang w:eastAsia="zh-TW"/>
          </w:rPr>
          <w:t>因為</w:t>
        </w:r>
        <w:r w:rsidR="00176429" w:rsidRPr="004D09C3">
          <w:rPr>
            <w:rFonts w:ascii="DFKai-SB" w:eastAsia="DFKai-SB" w:hAnsi="DFKai-SB" w:cs="MingLiU" w:hint="eastAsia"/>
            <w:color w:val="002060"/>
            <w:lang w:eastAsia="zh-TW"/>
          </w:rPr>
          <w:t>神總是利用各樣患難</w:t>
        </w:r>
        <w:r w:rsidR="00176429" w:rsidRPr="004D09C3">
          <w:rPr>
            <w:rFonts w:ascii="DFKai-SB" w:eastAsia="DFKai-SB" w:hAnsi="DFKai-SB" w:hint="eastAsia"/>
            <w:color w:val="002060"/>
            <w:lang w:eastAsia="zh-TW"/>
          </w:rPr>
          <w:t>，</w:t>
        </w:r>
        <w:r w:rsidR="00176429" w:rsidRPr="004D09C3">
          <w:rPr>
            <w:rFonts w:ascii="DFKai-SB" w:eastAsia="DFKai-SB" w:hAnsi="DFKai-SB" w:cs="DFKai-SB" w:hint="eastAsia"/>
            <w:color w:val="002060"/>
            <w:lang w:eastAsia="zh-TW"/>
          </w:rPr>
          <w:t>來訓練</w:t>
        </w:r>
        <w:r w:rsidR="00176429" w:rsidRPr="004D09C3">
          <w:rPr>
            <w:rFonts w:ascii="DFKai-SB" w:eastAsia="DFKai-SB" w:hAnsi="DFKai-SB" w:hint="eastAsia"/>
            <w:color w:val="002060"/>
            <w:lang w:eastAsia="zh-TW"/>
          </w:rPr>
          <w:t>、裝備、磨練</w:t>
        </w:r>
        <w:r w:rsidR="00176429" w:rsidRPr="004D09C3">
          <w:rPr>
            <w:rFonts w:ascii="DFKai-SB" w:eastAsia="DFKai-SB" w:hAnsi="DFKai-SB" w:cs="MingLiU" w:hint="eastAsia"/>
            <w:color w:val="002060"/>
            <w:lang w:eastAsia="zh-TW"/>
          </w:rPr>
          <w:t>我們(申八1</w:t>
        </w:r>
        <w:r w:rsidR="00176429" w:rsidRPr="004D09C3">
          <w:rPr>
            <w:rFonts w:ascii="DFKai-SB" w:eastAsia="DFKai-SB" w:hAnsi="DFKai-SB"/>
            <w:color w:val="002060"/>
            <w:lang w:eastAsia="zh-TW"/>
          </w:rPr>
          <w:t>～</w:t>
        </w:r>
        <w:r w:rsidR="00176429" w:rsidRPr="004D09C3">
          <w:rPr>
            <w:rFonts w:ascii="DFKai-SB" w:eastAsia="DFKai-SB" w:hAnsi="DFKai-SB" w:cs="MingLiU" w:hint="eastAsia"/>
            <w:color w:val="002060"/>
            <w:lang w:eastAsia="zh-TW"/>
          </w:rPr>
          <w:t>7，16</w:t>
        </w:r>
        <w:r w:rsidR="00176429" w:rsidRPr="004D09C3">
          <w:rPr>
            <w:rFonts w:ascii="DFKai-SB" w:eastAsia="DFKai-SB" w:hAnsi="DFKai-SB"/>
            <w:color w:val="002060"/>
            <w:lang w:eastAsia="zh-TW"/>
          </w:rPr>
          <w:t>～</w:t>
        </w:r>
        <w:r w:rsidR="00176429" w:rsidRPr="004D09C3">
          <w:rPr>
            <w:rFonts w:ascii="DFKai-SB" w:eastAsia="DFKai-SB" w:hAnsi="DFKai-SB" w:cs="MingLiU" w:hint="eastAsia"/>
            <w:color w:val="002060"/>
            <w:lang w:eastAsia="zh-TW"/>
          </w:rPr>
          <w:t>18)。</w:t>
        </w:r>
      </w:ins>
    </w:p>
    <w:p w14:paraId="0A68C59F" w14:textId="77777777" w:rsidR="008E797D" w:rsidRDefault="00176429">
      <w:pPr>
        <w:widowControl/>
        <w:tabs>
          <w:tab w:val="left" w:pos="540"/>
        </w:tabs>
        <w:spacing w:line="240" w:lineRule="auto"/>
        <w:ind w:right="-10"/>
        <w:contextualSpacing/>
        <w:rPr>
          <w:ins w:id="11944" w:author="Charlie Yang" w:date="2022-12-11T18:50:00Z"/>
          <w:rFonts w:ascii="DFKai-SB" w:eastAsia="DFKai-SB" w:hAnsi="DFKai-SB"/>
          <w:color w:val="002060"/>
          <w:lang w:eastAsia="zh-TW"/>
        </w:rPr>
        <w:pPrChange w:id="11945" w:author="Charlie Yang" w:date="2022-12-13T22:34:00Z">
          <w:pPr>
            <w:widowControl/>
            <w:numPr>
              <w:numId w:val="174"/>
            </w:numPr>
            <w:tabs>
              <w:tab w:val="left" w:pos="540"/>
            </w:tabs>
            <w:spacing w:line="240" w:lineRule="auto"/>
            <w:ind w:left="540" w:right="-10" w:hanging="540"/>
            <w:contextualSpacing/>
          </w:pPr>
        </w:pPrChange>
      </w:pPr>
      <w:proofErr w:type="gramStart"/>
      <w:ins w:id="11946" w:author="Charlie Yang" w:date="2022-12-11T18:22:00Z">
        <w:r w:rsidRPr="00176429">
          <w:rPr>
            <w:rFonts w:ascii="DFKai-SB" w:eastAsia="DFKai-SB" w:hAnsi="DFKai-SB" w:cs="MingLiU" w:hint="eastAsia"/>
            <w:color w:val="002060"/>
            <w:lang w:eastAsia="zh-TW"/>
          </w:rPr>
          <w:t>此外</w:t>
        </w:r>
        <w:r w:rsidRPr="004D09C3">
          <w:rPr>
            <w:rFonts w:ascii="DFKai-SB" w:eastAsia="DFKai-SB" w:hAnsi="DFKai-SB" w:cs="MingLiU" w:hint="eastAsia"/>
            <w:color w:val="002060"/>
            <w:lang w:eastAsia="zh-TW"/>
          </w:rPr>
          <w:t>，</w:t>
        </w:r>
      </w:ins>
      <w:proofErr w:type="gramEnd"/>
      <w:ins w:id="11947" w:author="Charlie Yang" w:date="2022-12-11T18:21:00Z">
        <w:r w:rsidR="00C63E9A" w:rsidRPr="004D09C3">
          <w:rPr>
            <w:rFonts w:ascii="DFKai-SB" w:eastAsia="DFKai-SB" w:hAnsi="DFKai-SB" w:hint="eastAsia"/>
            <w:color w:val="002060"/>
            <w:lang w:eastAsia="zh-TW"/>
          </w:rPr>
          <w:t>我們看見</w:t>
        </w:r>
      </w:ins>
      <w:ins w:id="11948" w:author="Charlie Yang" w:date="2022-12-11T18:25:00Z">
        <w:r w:rsidRPr="00C70C46">
          <w:rPr>
            <w:rFonts w:ascii="DFKai-SB" w:eastAsia="DFKai-SB" w:hAnsi="DFKai-SB" w:cs="DFKai-SB" w:hint="eastAsia"/>
            <w:color w:val="002060"/>
            <w:lang w:eastAsia="zh-TW"/>
          </w:rPr>
          <w:t>：</w:t>
        </w:r>
      </w:ins>
      <w:ins w:id="11949" w:author="Charlie Yang" w:date="2022-12-11T18:22:00Z">
        <w:r>
          <w:rPr>
            <w:rStyle w:val="style5161"/>
            <w:rFonts w:ascii="DFKai-SB" w:eastAsia="DFKai-SB" w:hAnsi="DFKai-SB" w:hint="default"/>
            <w:b w:val="0"/>
            <w:bCs w:val="0"/>
            <w:color w:val="002060"/>
            <w:sz w:val="24"/>
            <w:szCs w:val="24"/>
            <w:lang w:eastAsia="zh-TW"/>
          </w:rPr>
          <w:t>(</w:t>
        </w:r>
        <w:proofErr w:type="gramStart"/>
        <w:r>
          <w:rPr>
            <w:rStyle w:val="style5161"/>
            <w:rFonts w:ascii="DFKai-SB" w:eastAsia="DFKai-SB" w:hAnsi="DFKai-SB" w:hint="default"/>
            <w:b w:val="0"/>
            <w:bCs w:val="0"/>
            <w:color w:val="002060"/>
            <w:sz w:val="24"/>
            <w:szCs w:val="24"/>
            <w:lang w:eastAsia="zh-TW"/>
          </w:rPr>
          <w:t>1)</w:t>
        </w:r>
        <w:r w:rsidRPr="004D09C3">
          <w:rPr>
            <w:rFonts w:ascii="DFKai-SB" w:eastAsia="DFKai-SB" w:hAnsi="DFKai-SB" w:cs="MingLiU" w:hint="eastAsia"/>
            <w:color w:val="002060"/>
            <w:lang w:eastAsia="zh-TW"/>
          </w:rPr>
          <w:t>他</w:t>
        </w:r>
      </w:ins>
      <w:ins w:id="11950" w:author="Charlie Yang" w:date="2022-12-11T17:59:00Z">
        <w:r w:rsidR="00F96988" w:rsidRPr="00822F72">
          <w:rPr>
            <w:rStyle w:val="style5161"/>
            <w:rFonts w:ascii="DFKai-SB" w:eastAsia="DFKai-SB" w:hAnsi="DFKai-SB" w:hint="default"/>
            <w:b w:val="0"/>
            <w:bCs w:val="0"/>
            <w:color w:val="002060"/>
            <w:sz w:val="24"/>
            <w:szCs w:val="24"/>
            <w:lang w:eastAsia="zh-TW"/>
          </w:rPr>
          <w:t>自己身受苦難</w:t>
        </w:r>
        <w:proofErr w:type="gramEnd"/>
        <w:r w:rsidR="00F96988" w:rsidRPr="00822F72">
          <w:rPr>
            <w:rStyle w:val="style5161"/>
            <w:rFonts w:ascii="DFKai-SB" w:eastAsia="DFKai-SB" w:hAnsi="DFKai-SB" w:hint="default"/>
            <w:b w:val="0"/>
            <w:bCs w:val="0"/>
            <w:color w:val="002060"/>
            <w:sz w:val="24"/>
            <w:szCs w:val="24"/>
            <w:lang w:eastAsia="zh-TW"/>
          </w:rPr>
          <w:t>(被囚)，卻仍服事同受苦難的</w:t>
        </w:r>
      </w:ins>
      <w:ins w:id="11951" w:author="Charlie Yang" w:date="2022-12-11T18:31:00Z">
        <w:r w:rsidRPr="00176429">
          <w:rPr>
            <w:rStyle w:val="style5161"/>
            <w:rFonts w:ascii="DFKai-SB" w:eastAsia="DFKai-SB" w:hAnsi="DFKai-SB" w:hint="default"/>
            <w:b w:val="0"/>
            <w:bCs w:val="0"/>
            <w:color w:val="002060"/>
            <w:sz w:val="24"/>
            <w:szCs w:val="24"/>
            <w:lang w:eastAsia="zh-TW"/>
          </w:rPr>
          <w:t>酒政和膳長</w:t>
        </w:r>
      </w:ins>
      <w:ins w:id="11952" w:author="Charlie Yang" w:date="2022-12-11T17:59:00Z">
        <w:r w:rsidR="00F96988" w:rsidRPr="00822F72">
          <w:rPr>
            <w:rStyle w:val="style5161"/>
            <w:rFonts w:ascii="DFKai-SB" w:eastAsia="DFKai-SB" w:hAnsi="DFKai-SB" w:hint="default"/>
            <w:b w:val="0"/>
            <w:bCs w:val="0"/>
            <w:color w:val="002060"/>
            <w:sz w:val="24"/>
            <w:szCs w:val="24"/>
            <w:lang w:eastAsia="zh-TW"/>
          </w:rPr>
          <w:t>(</w:t>
        </w:r>
      </w:ins>
      <w:ins w:id="11953" w:author="Charlie Yang" w:date="2022-12-11T18:31:00Z">
        <w:r w:rsidRPr="00027D29">
          <w:rPr>
            <w:rFonts w:ascii="DFKai-SB" w:eastAsia="DFKai-SB" w:hAnsi="DFKai-SB" w:cs="MingLiU"/>
            <w:color w:val="002060"/>
            <w:lang w:eastAsia="zh-TW"/>
          </w:rPr>
          <w:t>創四十</w:t>
        </w:r>
      </w:ins>
      <w:ins w:id="11954" w:author="Charlie Yang" w:date="2022-12-11T17:59:00Z">
        <w:r w:rsidR="00F96988" w:rsidRPr="00822F72">
          <w:rPr>
            <w:rStyle w:val="style5161"/>
            <w:rFonts w:ascii="DFKai-SB" w:eastAsia="DFKai-SB" w:hAnsi="DFKai-SB" w:hint="default"/>
            <w:b w:val="0"/>
            <w:bCs w:val="0"/>
            <w:color w:val="002060"/>
            <w:sz w:val="24"/>
            <w:szCs w:val="24"/>
            <w:lang w:eastAsia="zh-TW"/>
          </w:rPr>
          <w:t>4)</w:t>
        </w:r>
      </w:ins>
      <w:ins w:id="11955" w:author="Charlie Yang" w:date="2022-12-11T18:27:00Z">
        <w:r w:rsidRPr="00C70C46">
          <w:rPr>
            <w:rFonts w:ascii="DFKai-SB" w:eastAsia="DFKai-SB" w:hAnsi="DFKai-SB" w:cs="DFKai-SB" w:hint="eastAsia"/>
            <w:color w:val="002060"/>
            <w:lang w:eastAsia="zh-TW"/>
          </w:rPr>
          <w:t>；</w:t>
        </w:r>
      </w:ins>
      <w:ins w:id="11956" w:author="Charlie Yang" w:date="2022-12-11T18:23:00Z">
        <w:r>
          <w:rPr>
            <w:rStyle w:val="style5161"/>
            <w:rFonts w:ascii="DFKai-SB" w:eastAsia="DFKai-SB" w:hAnsi="DFKai-SB" w:hint="default"/>
            <w:b w:val="0"/>
            <w:bCs w:val="0"/>
            <w:color w:val="002060"/>
            <w:sz w:val="24"/>
            <w:szCs w:val="24"/>
            <w:lang w:eastAsia="zh-TW"/>
          </w:rPr>
          <w:t>(2)</w:t>
        </w:r>
      </w:ins>
      <w:ins w:id="11957" w:author="Charlie Yang" w:date="2022-12-11T18:22:00Z">
        <w:r w:rsidRPr="004D09C3">
          <w:rPr>
            <w:rFonts w:ascii="DFKai-SB" w:eastAsia="DFKai-SB" w:hAnsi="DFKai-SB" w:cs="MingLiU" w:hint="eastAsia"/>
            <w:color w:val="002060"/>
            <w:lang w:eastAsia="zh-TW"/>
          </w:rPr>
          <w:t>他</w:t>
        </w:r>
      </w:ins>
      <w:ins w:id="11958" w:author="Charlie Yang" w:date="2022-12-11T18:33:00Z">
        <w:r w:rsidRPr="00E025E2">
          <w:rPr>
            <w:rStyle w:val="style5161"/>
            <w:rFonts w:ascii="DFKai-SB" w:eastAsia="DFKai-SB" w:hAnsi="DFKai-SB" w:hint="default"/>
            <w:b w:val="0"/>
            <w:bCs w:val="0"/>
            <w:color w:val="002060"/>
            <w:sz w:val="24"/>
            <w:szCs w:val="24"/>
            <w:lang w:eastAsia="zh-TW"/>
          </w:rPr>
          <w:t>關心他所服事的人，並且觀察入微，</w:t>
        </w:r>
      </w:ins>
      <w:ins w:id="11959" w:author="Charlie Yang" w:date="2022-12-11T18:38:00Z">
        <w:r w:rsidR="00681724" w:rsidRPr="00C70C46">
          <w:rPr>
            <w:rFonts w:ascii="DFKai-SB" w:eastAsia="DFKai-SB" w:hAnsi="DFKai-SB" w:cs="DFKai-SB" w:hint="eastAsia"/>
            <w:color w:val="002060"/>
            <w:lang w:eastAsia="zh-TW"/>
          </w:rPr>
          <w:t>而</w:t>
        </w:r>
      </w:ins>
      <w:ins w:id="11960" w:author="Charlie Yang" w:date="2022-12-11T17:59:00Z">
        <w:r w:rsidR="00F96988" w:rsidRPr="00822F72">
          <w:rPr>
            <w:rStyle w:val="style5161"/>
            <w:rFonts w:ascii="DFKai-SB" w:eastAsia="DFKai-SB" w:hAnsi="DFKai-SB" w:hint="default"/>
            <w:b w:val="0"/>
            <w:bCs w:val="0"/>
            <w:color w:val="002060"/>
            <w:sz w:val="24"/>
            <w:szCs w:val="24"/>
            <w:lang w:eastAsia="zh-TW"/>
          </w:rPr>
          <w:t>設法瞭解</w:t>
        </w:r>
      </w:ins>
      <w:ins w:id="11961" w:author="Charlie Yang" w:date="2022-12-11T18:33:00Z">
        <w:r w:rsidRPr="004A7D0A">
          <w:rPr>
            <w:rStyle w:val="style5161"/>
            <w:rFonts w:ascii="DFKai-SB" w:eastAsia="DFKai-SB" w:hAnsi="DFKai-SB" w:hint="default"/>
            <w:b w:val="0"/>
            <w:bCs w:val="0"/>
            <w:color w:val="002060"/>
            <w:sz w:val="24"/>
            <w:szCs w:val="24"/>
            <w:lang w:eastAsia="zh-TW"/>
          </w:rPr>
          <w:t>他們</w:t>
        </w:r>
      </w:ins>
      <w:ins w:id="11962" w:author="Charlie Yang" w:date="2022-12-11T18:34:00Z">
        <w:r w:rsidRPr="00827BE9">
          <w:rPr>
            <w:rStyle w:val="style5161"/>
            <w:rFonts w:ascii="DFKai-SB" w:eastAsia="DFKai-SB" w:hAnsi="DFKai-SB" w:hint="default"/>
            <w:b w:val="0"/>
            <w:bCs w:val="0"/>
            <w:color w:val="002060"/>
            <w:sz w:val="24"/>
            <w:szCs w:val="24"/>
            <w:lang w:eastAsia="zh-TW"/>
          </w:rPr>
          <w:t>為什麼面帶愁容</w:t>
        </w:r>
      </w:ins>
      <w:ins w:id="11963" w:author="Charlie Yang" w:date="2022-12-11T17:59:00Z">
        <w:r w:rsidR="00F96988" w:rsidRPr="00822F72">
          <w:rPr>
            <w:rStyle w:val="style5161"/>
            <w:rFonts w:ascii="DFKai-SB" w:eastAsia="DFKai-SB" w:hAnsi="DFKai-SB" w:hint="default"/>
            <w:b w:val="0"/>
            <w:bCs w:val="0"/>
            <w:color w:val="002060"/>
            <w:sz w:val="24"/>
            <w:szCs w:val="24"/>
            <w:lang w:eastAsia="zh-TW"/>
          </w:rPr>
          <w:t>(</w:t>
        </w:r>
      </w:ins>
      <w:ins w:id="11964" w:author="Charlie Yang" w:date="2022-12-11T18:31:00Z">
        <w:r w:rsidRPr="00027D29">
          <w:rPr>
            <w:rFonts w:ascii="DFKai-SB" w:eastAsia="DFKai-SB" w:hAnsi="DFKai-SB" w:cs="MingLiU"/>
            <w:color w:val="002060"/>
            <w:lang w:eastAsia="zh-TW"/>
          </w:rPr>
          <w:t>創四十</w:t>
        </w:r>
      </w:ins>
      <w:ins w:id="11965" w:author="Charlie Yang" w:date="2022-12-11T17:59:00Z">
        <w:r w:rsidR="00F96988" w:rsidRPr="00822F72">
          <w:rPr>
            <w:rStyle w:val="style5161"/>
            <w:rFonts w:ascii="DFKai-SB" w:eastAsia="DFKai-SB" w:hAnsi="DFKai-SB" w:hint="default"/>
            <w:b w:val="0"/>
            <w:bCs w:val="0"/>
            <w:color w:val="002060"/>
            <w:sz w:val="24"/>
            <w:szCs w:val="24"/>
            <w:lang w:eastAsia="zh-TW"/>
          </w:rPr>
          <w:t>6</w:t>
        </w:r>
      </w:ins>
      <w:ins w:id="11966" w:author="Charlie Yang" w:date="2022-12-11T18:34:00Z">
        <w:r w:rsidRPr="00B24E6D">
          <w:rPr>
            <w:rFonts w:ascii="DFKai-SB" w:eastAsia="DFKai-SB" w:hAnsi="DFKai-SB" w:cs="DFKai-SB"/>
            <w:color w:val="002060"/>
            <w:lang w:eastAsia="zh-TW"/>
          </w:rPr>
          <w:t>～</w:t>
        </w:r>
      </w:ins>
      <w:ins w:id="11967" w:author="Charlie Yang" w:date="2022-12-11T17:59:00Z">
        <w:r w:rsidR="00F96988" w:rsidRPr="00822F72">
          <w:rPr>
            <w:rStyle w:val="style5161"/>
            <w:rFonts w:ascii="DFKai-SB" w:eastAsia="DFKai-SB" w:hAnsi="DFKai-SB" w:hint="default"/>
            <w:b w:val="0"/>
            <w:bCs w:val="0"/>
            <w:color w:val="002060"/>
            <w:sz w:val="24"/>
            <w:szCs w:val="24"/>
            <w:lang w:eastAsia="zh-TW"/>
          </w:rPr>
          <w:t>7)</w:t>
        </w:r>
      </w:ins>
      <w:ins w:id="11968" w:author="Charlie Yang" w:date="2022-12-11T18:26:00Z">
        <w:r w:rsidRPr="00176429">
          <w:rPr>
            <w:rFonts w:ascii="DFKai-SB" w:eastAsia="DFKai-SB" w:hAnsi="DFKai-SB" w:hint="eastAsia"/>
            <w:color w:val="002060"/>
            <w:szCs w:val="24"/>
            <w:lang w:eastAsia="zh-TW"/>
          </w:rPr>
          <w:t>；</w:t>
        </w:r>
      </w:ins>
      <w:ins w:id="11969" w:author="Charlie Yang" w:date="2022-12-11T18:23:00Z">
        <w:r>
          <w:rPr>
            <w:rStyle w:val="style5161"/>
            <w:rFonts w:ascii="DFKai-SB" w:eastAsia="DFKai-SB" w:hAnsi="DFKai-SB" w:hint="default"/>
            <w:b w:val="0"/>
            <w:bCs w:val="0"/>
            <w:color w:val="002060"/>
            <w:sz w:val="24"/>
            <w:szCs w:val="24"/>
            <w:lang w:eastAsia="zh-TW"/>
          </w:rPr>
          <w:t>(3)</w:t>
        </w:r>
      </w:ins>
      <w:ins w:id="11970" w:author="Charlie Yang" w:date="2022-12-11T18:22:00Z">
        <w:r w:rsidRPr="001460B5">
          <w:rPr>
            <w:rFonts w:ascii="DFKai-SB" w:eastAsia="DFKai-SB" w:hAnsi="DFKai-SB" w:hint="eastAsia"/>
            <w:color w:val="002060"/>
            <w:lang w:eastAsia="zh-TW"/>
          </w:rPr>
          <w:t>他</w:t>
        </w:r>
      </w:ins>
      <w:ins w:id="11971" w:author="Charlie Yang" w:date="2022-12-11T17:59:00Z">
        <w:r w:rsidR="00F96988" w:rsidRPr="00822F72">
          <w:rPr>
            <w:rStyle w:val="style5161"/>
            <w:rFonts w:ascii="DFKai-SB" w:eastAsia="DFKai-SB" w:hAnsi="DFKai-SB" w:hint="default"/>
            <w:b w:val="0"/>
            <w:bCs w:val="0"/>
            <w:color w:val="002060"/>
            <w:sz w:val="24"/>
            <w:szCs w:val="24"/>
            <w:lang w:eastAsia="zh-TW"/>
          </w:rPr>
          <w:t>引導</w:t>
        </w:r>
      </w:ins>
      <w:ins w:id="11972" w:author="Charlie Yang" w:date="2022-12-11T18:34:00Z">
        <w:r w:rsidRPr="004A7D0A">
          <w:rPr>
            <w:rStyle w:val="style5161"/>
            <w:rFonts w:ascii="DFKai-SB" w:eastAsia="DFKai-SB" w:hAnsi="DFKai-SB" w:hint="default"/>
            <w:b w:val="0"/>
            <w:bCs w:val="0"/>
            <w:color w:val="002060"/>
            <w:sz w:val="24"/>
            <w:szCs w:val="24"/>
            <w:lang w:eastAsia="zh-TW"/>
          </w:rPr>
          <w:t>他們</w:t>
        </w:r>
      </w:ins>
      <w:ins w:id="11973" w:author="Charlie Yang" w:date="2022-12-11T17:59:00Z">
        <w:r w:rsidR="00F96988" w:rsidRPr="00822F72">
          <w:rPr>
            <w:rStyle w:val="style5161"/>
            <w:rFonts w:ascii="DFKai-SB" w:eastAsia="DFKai-SB" w:hAnsi="DFKai-SB" w:hint="default"/>
            <w:b w:val="0"/>
            <w:bCs w:val="0"/>
            <w:color w:val="002060"/>
            <w:sz w:val="24"/>
            <w:szCs w:val="24"/>
            <w:lang w:eastAsia="zh-TW"/>
          </w:rPr>
          <w:t>認識神</w:t>
        </w:r>
      </w:ins>
      <w:ins w:id="11974" w:author="Charlie Yang" w:date="2022-12-11T18:34:00Z">
        <w:r w:rsidRPr="005C009D">
          <w:rPr>
            <w:rStyle w:val="style5161"/>
            <w:rFonts w:ascii="DFKai-SB" w:eastAsia="DFKai-SB" w:hAnsi="DFKai-SB" w:hint="default"/>
            <w:b w:val="0"/>
            <w:bCs w:val="0"/>
            <w:color w:val="002060"/>
            <w:sz w:val="24"/>
            <w:szCs w:val="24"/>
            <w:lang w:eastAsia="zh-TW"/>
          </w:rPr>
          <w:t>，</w:t>
        </w:r>
      </w:ins>
      <w:ins w:id="11975" w:author="Charlie Yang" w:date="2022-12-11T18:38:00Z">
        <w:r w:rsidR="00681724" w:rsidRPr="00C70C46">
          <w:rPr>
            <w:rFonts w:ascii="DFKai-SB" w:eastAsia="DFKai-SB" w:hAnsi="DFKai-SB" w:cs="DFKai-SB" w:hint="eastAsia"/>
            <w:color w:val="002060"/>
            <w:lang w:eastAsia="zh-TW"/>
          </w:rPr>
          <w:t>而</w:t>
        </w:r>
      </w:ins>
      <w:ins w:id="11976" w:author="Charlie Yang" w:date="2022-12-11T18:35:00Z">
        <w:r w:rsidRPr="00176429">
          <w:rPr>
            <w:rStyle w:val="style5161"/>
            <w:rFonts w:ascii="DFKai-SB" w:eastAsia="DFKai-SB" w:hAnsi="DFKai-SB" w:hint="default"/>
            <w:b w:val="0"/>
            <w:bCs w:val="0"/>
            <w:color w:val="002060"/>
            <w:sz w:val="24"/>
            <w:szCs w:val="24"/>
            <w:lang w:eastAsia="zh-TW"/>
          </w:rPr>
          <w:t>指出</w:t>
        </w:r>
      </w:ins>
      <w:ins w:id="11977" w:author="Charlie Yang" w:date="2022-12-11T17:59:00Z">
        <w:r w:rsidR="00F96988" w:rsidRPr="008E797D">
          <w:rPr>
            <w:rStyle w:val="style5161"/>
            <w:rFonts w:ascii="DFKai-SB" w:eastAsia="DFKai-SB" w:hAnsi="DFKai-SB" w:hint="default"/>
            <w:color w:val="0000FF"/>
            <w:sz w:val="24"/>
            <w:szCs w:val="24"/>
            <w:lang w:eastAsia="zh-TW"/>
            <w:rPrChange w:id="11978" w:author="Charlie Yang" w:date="2022-12-11T18:47:00Z">
              <w:rPr>
                <w:rStyle w:val="style5161"/>
                <w:rFonts w:ascii="DFKai-SB" w:eastAsia="DFKai-SB" w:hAnsi="DFKai-SB" w:hint="default"/>
                <w:b w:val="0"/>
                <w:bCs w:val="0"/>
                <w:color w:val="002060"/>
                <w:sz w:val="24"/>
                <w:szCs w:val="24"/>
                <w:lang w:eastAsia="zh-TW"/>
              </w:rPr>
            </w:rPrChange>
          </w:rPr>
          <w:t>「解夢不是出於神」</w:t>
        </w:r>
      </w:ins>
      <w:ins w:id="11979" w:author="Charlie Yang" w:date="2022-12-11T18:27:00Z">
        <w:r w:rsidRPr="00027D29">
          <w:rPr>
            <w:rFonts w:ascii="DFKai-SB" w:eastAsia="DFKai-SB" w:hAnsi="DFKai-SB" w:cs="MingLiU"/>
            <w:color w:val="002060"/>
            <w:lang w:eastAsia="zh-TW"/>
          </w:rPr>
          <w:t>(創四十8)</w:t>
        </w:r>
      </w:ins>
      <w:ins w:id="11980" w:author="Charlie Yang" w:date="2022-12-11T18:26:00Z">
        <w:r w:rsidRPr="00C70C46">
          <w:rPr>
            <w:rFonts w:ascii="DFKai-SB" w:eastAsia="DFKai-SB" w:hAnsi="DFKai-SB" w:cs="DFKai-SB" w:hint="eastAsia"/>
            <w:color w:val="002060"/>
            <w:lang w:eastAsia="zh-TW"/>
          </w:rPr>
          <w:t>；</w:t>
        </w:r>
      </w:ins>
      <w:ins w:id="11981" w:author="Charlie Yang" w:date="2022-12-11T18:24:00Z">
        <w:r>
          <w:rPr>
            <w:rStyle w:val="style5161"/>
            <w:rFonts w:ascii="DFKai-SB" w:eastAsia="DFKai-SB" w:hAnsi="DFKai-SB" w:hint="default"/>
            <w:b w:val="0"/>
            <w:bCs w:val="0"/>
            <w:color w:val="002060"/>
            <w:sz w:val="24"/>
            <w:szCs w:val="24"/>
            <w:lang w:eastAsia="zh-TW"/>
          </w:rPr>
          <w:t>(4)</w:t>
        </w:r>
      </w:ins>
      <w:ins w:id="11982" w:author="Charlie Yang" w:date="2022-12-11T18:28:00Z">
        <w:r w:rsidRPr="001460B5">
          <w:rPr>
            <w:rFonts w:ascii="DFKai-SB" w:eastAsia="DFKai-SB" w:hAnsi="DFKai-SB" w:hint="eastAsia"/>
            <w:color w:val="002060"/>
            <w:lang w:eastAsia="zh-TW"/>
          </w:rPr>
          <w:t>他</w:t>
        </w:r>
      </w:ins>
      <w:ins w:id="11983" w:author="Charlie Yang" w:date="2022-12-11T18:23:00Z">
        <w:r w:rsidRPr="00822F72">
          <w:rPr>
            <w:rStyle w:val="style5161"/>
            <w:rFonts w:ascii="DFKai-SB" w:eastAsia="DFKai-SB" w:hAnsi="DFKai-SB" w:hint="default"/>
            <w:b w:val="0"/>
            <w:bCs w:val="0"/>
            <w:color w:val="002060"/>
            <w:sz w:val="24"/>
            <w:szCs w:val="24"/>
            <w:lang w:eastAsia="zh-TW"/>
          </w:rPr>
          <w:t>不說</w:t>
        </w:r>
      </w:ins>
      <w:ins w:id="11984" w:author="Charlie Yang" w:date="2022-12-11T18:39:00Z">
        <w:r w:rsidR="00681724" w:rsidRPr="00681724">
          <w:rPr>
            <w:rStyle w:val="style5161"/>
            <w:rFonts w:ascii="DFKai-SB" w:eastAsia="DFKai-SB" w:hAnsi="DFKai-SB" w:hint="default"/>
            <w:b w:val="0"/>
            <w:bCs w:val="0"/>
            <w:color w:val="002060"/>
            <w:sz w:val="24"/>
            <w:szCs w:val="24"/>
            <w:lang w:eastAsia="zh-TW"/>
          </w:rPr>
          <w:t>弟兄們出賣和被主母誣告之事</w:t>
        </w:r>
      </w:ins>
      <w:ins w:id="11985" w:author="Charlie Yang" w:date="2022-12-11T18:40:00Z">
        <w:r w:rsidR="00681724" w:rsidRPr="00027D29">
          <w:rPr>
            <w:rFonts w:ascii="DFKai-SB" w:eastAsia="DFKai-SB" w:hAnsi="DFKai-SB" w:cs="MingLiU"/>
            <w:color w:val="002060"/>
            <w:lang w:eastAsia="zh-TW"/>
          </w:rPr>
          <w:t>(創四十</w:t>
        </w:r>
      </w:ins>
      <w:ins w:id="11986" w:author="Charlie Yang" w:date="2022-12-11T18:23:00Z">
        <w:r w:rsidRPr="00822F72">
          <w:rPr>
            <w:rStyle w:val="style5161"/>
            <w:rFonts w:ascii="DFKai-SB" w:eastAsia="DFKai-SB" w:hAnsi="DFKai-SB" w:hint="default"/>
            <w:b w:val="0"/>
            <w:bCs w:val="0"/>
            <w:color w:val="002060"/>
            <w:sz w:val="24"/>
            <w:szCs w:val="24"/>
            <w:lang w:eastAsia="zh-TW"/>
          </w:rPr>
          <w:t>15)</w:t>
        </w:r>
      </w:ins>
      <w:bookmarkStart w:id="11987" w:name="_Hlk121675599"/>
      <w:ins w:id="11988" w:author="Charlie Yang" w:date="2022-12-11T18:27:00Z">
        <w:r w:rsidRPr="00176429">
          <w:rPr>
            <w:rFonts w:ascii="DFKai-SB" w:eastAsia="DFKai-SB" w:hAnsi="DFKai-SB" w:hint="eastAsia"/>
            <w:color w:val="002060"/>
            <w:szCs w:val="24"/>
            <w:lang w:eastAsia="zh-TW"/>
          </w:rPr>
          <w:t>；</w:t>
        </w:r>
      </w:ins>
      <w:ins w:id="11989" w:author="Charlie Yang" w:date="2022-12-11T18:23:00Z">
        <w:r>
          <w:rPr>
            <w:rStyle w:val="style5161"/>
            <w:rFonts w:ascii="DFKai-SB" w:eastAsia="DFKai-SB" w:hAnsi="DFKai-SB" w:hint="default"/>
            <w:b w:val="0"/>
            <w:bCs w:val="0"/>
            <w:color w:val="002060"/>
            <w:sz w:val="24"/>
            <w:szCs w:val="24"/>
            <w:lang w:eastAsia="zh-TW"/>
          </w:rPr>
          <w:t>(</w:t>
        </w:r>
      </w:ins>
      <w:ins w:id="11990" w:author="Charlie Yang" w:date="2022-12-11T18:24:00Z">
        <w:r>
          <w:rPr>
            <w:rStyle w:val="style5161"/>
            <w:rFonts w:ascii="DFKai-SB" w:eastAsia="DFKai-SB" w:hAnsi="DFKai-SB" w:hint="default"/>
            <w:b w:val="0"/>
            <w:bCs w:val="0"/>
            <w:color w:val="002060"/>
            <w:sz w:val="24"/>
            <w:szCs w:val="24"/>
            <w:lang w:eastAsia="zh-TW"/>
          </w:rPr>
          <w:t>5</w:t>
        </w:r>
      </w:ins>
      <w:ins w:id="11991" w:author="Charlie Yang" w:date="2022-12-11T18:23:00Z">
        <w:r>
          <w:rPr>
            <w:rStyle w:val="style5161"/>
            <w:rFonts w:ascii="DFKai-SB" w:eastAsia="DFKai-SB" w:hAnsi="DFKai-SB" w:hint="default"/>
            <w:b w:val="0"/>
            <w:bCs w:val="0"/>
            <w:color w:val="002060"/>
            <w:sz w:val="24"/>
            <w:szCs w:val="24"/>
            <w:lang w:eastAsia="zh-TW"/>
          </w:rPr>
          <w:t>)</w:t>
        </w:r>
      </w:ins>
      <w:bookmarkEnd w:id="11987"/>
      <w:ins w:id="11992" w:author="Charlie Yang" w:date="2022-12-11T18:22:00Z">
        <w:r w:rsidRPr="001460B5">
          <w:rPr>
            <w:rFonts w:ascii="DFKai-SB" w:eastAsia="DFKai-SB" w:hAnsi="DFKai-SB" w:hint="eastAsia"/>
            <w:color w:val="002060"/>
            <w:lang w:eastAsia="zh-TW"/>
          </w:rPr>
          <w:t>他解釋兩個人的夢，</w:t>
        </w:r>
      </w:ins>
      <w:ins w:id="11993" w:author="Charlie Yang" w:date="2022-12-11T18:23:00Z">
        <w:r w:rsidRPr="00822F72">
          <w:rPr>
            <w:rStyle w:val="style5161"/>
            <w:rFonts w:ascii="DFKai-SB" w:eastAsia="DFKai-SB" w:hAnsi="DFKai-SB" w:hint="default"/>
            <w:b w:val="0"/>
            <w:bCs w:val="0"/>
            <w:color w:val="002060"/>
            <w:sz w:val="24"/>
            <w:szCs w:val="24"/>
            <w:lang w:eastAsia="zh-TW"/>
          </w:rPr>
          <w:t>按著神的旨意</w:t>
        </w:r>
      </w:ins>
      <w:ins w:id="11994" w:author="Charlie Yang" w:date="2022-12-11T18:24:00Z">
        <w:r w:rsidRPr="001460B5">
          <w:rPr>
            <w:rFonts w:ascii="DFKai-SB" w:eastAsia="DFKai-SB" w:hAnsi="DFKai-SB" w:hint="eastAsia"/>
            <w:color w:val="002060"/>
            <w:lang w:eastAsia="zh-TW"/>
          </w:rPr>
          <w:t>，</w:t>
        </w:r>
      </w:ins>
      <w:ins w:id="11995" w:author="Charlie Yang" w:date="2022-12-11T18:22:00Z">
        <w:r w:rsidRPr="001460B5">
          <w:rPr>
            <w:rFonts w:ascii="DFKai-SB" w:eastAsia="DFKai-SB" w:hAnsi="DFKai-SB" w:hint="eastAsia"/>
            <w:color w:val="002060"/>
            <w:lang w:eastAsia="zh-TW"/>
          </w:rPr>
          <w:t>不論是好是壞，總是直說不諱</w:t>
        </w:r>
      </w:ins>
      <w:ins w:id="11996" w:author="Charlie Yang" w:date="2022-12-11T18:23:00Z">
        <w:r w:rsidRPr="00822F72">
          <w:rPr>
            <w:rStyle w:val="style5161"/>
            <w:rFonts w:ascii="DFKai-SB" w:eastAsia="DFKai-SB" w:hAnsi="DFKai-SB" w:hint="default"/>
            <w:b w:val="0"/>
            <w:bCs w:val="0"/>
            <w:color w:val="002060"/>
            <w:sz w:val="24"/>
            <w:szCs w:val="24"/>
            <w:lang w:eastAsia="zh-TW"/>
          </w:rPr>
          <w:t>(</w:t>
        </w:r>
      </w:ins>
      <w:ins w:id="11997" w:author="Charlie Yang" w:date="2022-12-11T18:35:00Z">
        <w:r w:rsidRPr="00027D29">
          <w:rPr>
            <w:rFonts w:ascii="DFKai-SB" w:eastAsia="DFKai-SB" w:hAnsi="DFKai-SB" w:cs="MingLiU"/>
            <w:color w:val="002060"/>
            <w:lang w:eastAsia="zh-TW"/>
          </w:rPr>
          <w:t>創四十</w:t>
        </w:r>
      </w:ins>
      <w:ins w:id="11998" w:author="Charlie Yang" w:date="2022-12-11T18:23:00Z">
        <w:r w:rsidRPr="00822F72">
          <w:rPr>
            <w:rStyle w:val="style5161"/>
            <w:rFonts w:ascii="DFKai-SB" w:eastAsia="DFKai-SB" w:hAnsi="DFKai-SB" w:hint="default"/>
            <w:b w:val="0"/>
            <w:bCs w:val="0"/>
            <w:color w:val="002060"/>
            <w:sz w:val="24"/>
            <w:szCs w:val="24"/>
            <w:lang w:eastAsia="zh-TW"/>
          </w:rPr>
          <w:t>18</w:t>
        </w:r>
      </w:ins>
      <w:ins w:id="11999" w:author="Charlie Yang" w:date="2022-12-11T18:35:00Z">
        <w:r w:rsidRPr="00B24E6D">
          <w:rPr>
            <w:rFonts w:ascii="DFKai-SB" w:eastAsia="DFKai-SB" w:hAnsi="DFKai-SB" w:cs="DFKai-SB"/>
            <w:color w:val="002060"/>
            <w:lang w:eastAsia="zh-TW"/>
          </w:rPr>
          <w:t>～</w:t>
        </w:r>
      </w:ins>
      <w:ins w:id="12000" w:author="Charlie Yang" w:date="2022-12-11T18:23:00Z">
        <w:r w:rsidRPr="00822F72">
          <w:rPr>
            <w:rStyle w:val="style5161"/>
            <w:rFonts w:ascii="DFKai-SB" w:eastAsia="DFKai-SB" w:hAnsi="DFKai-SB" w:hint="default"/>
            <w:b w:val="0"/>
            <w:bCs w:val="0"/>
            <w:color w:val="002060"/>
            <w:sz w:val="24"/>
            <w:szCs w:val="24"/>
            <w:lang w:eastAsia="zh-TW"/>
          </w:rPr>
          <w:t>19節)</w:t>
        </w:r>
      </w:ins>
      <w:ins w:id="12001" w:author="Charlie Yang" w:date="2022-12-11T18:26:00Z">
        <w:r w:rsidRPr="00C70C46">
          <w:rPr>
            <w:rFonts w:ascii="DFKai-SB" w:eastAsia="DFKai-SB" w:hAnsi="DFKai-SB" w:cs="DFKai-SB" w:hint="eastAsia"/>
            <w:color w:val="002060"/>
            <w:lang w:eastAsia="zh-TW"/>
          </w:rPr>
          <w:t>；</w:t>
        </w:r>
        <w:r w:rsidRPr="000C5695">
          <w:rPr>
            <w:rFonts w:ascii="DFKai-SB" w:eastAsia="DFKai-SB" w:hAnsi="DFKai-SB" w:hint="eastAsia"/>
            <w:color w:val="002060"/>
            <w:szCs w:val="24"/>
            <w:lang w:eastAsia="zh-TW"/>
          </w:rPr>
          <w:t>和</w:t>
        </w:r>
        <w:r>
          <w:rPr>
            <w:rStyle w:val="style5161"/>
            <w:rFonts w:ascii="DFKai-SB" w:eastAsia="DFKai-SB" w:hAnsi="DFKai-SB" w:hint="default"/>
            <w:b w:val="0"/>
            <w:bCs w:val="0"/>
            <w:color w:val="002060"/>
            <w:sz w:val="24"/>
            <w:szCs w:val="24"/>
            <w:lang w:eastAsia="zh-TW"/>
          </w:rPr>
          <w:t>(6)</w:t>
        </w:r>
      </w:ins>
      <w:ins w:id="12002" w:author="Charlie Yang" w:date="2022-12-11T18:28:00Z">
        <w:r w:rsidRPr="001460B5">
          <w:rPr>
            <w:rFonts w:ascii="DFKai-SB" w:eastAsia="DFKai-SB" w:hAnsi="DFKai-SB" w:hint="eastAsia"/>
            <w:color w:val="002060"/>
            <w:lang w:eastAsia="zh-TW"/>
          </w:rPr>
          <w:t>他</w:t>
        </w:r>
      </w:ins>
      <w:ins w:id="12003" w:author="Charlie Yang" w:date="2022-12-11T18:29:00Z">
        <w:r w:rsidRPr="00176429">
          <w:rPr>
            <w:rFonts w:ascii="DFKai-SB" w:eastAsia="DFKai-SB" w:hAnsi="DFKai-SB" w:hint="eastAsia"/>
            <w:color w:val="002060"/>
            <w:lang w:eastAsia="zh-TW"/>
          </w:rPr>
          <w:t>沒有抱怨</w:t>
        </w:r>
      </w:ins>
      <w:ins w:id="12004" w:author="Charlie Yang" w:date="2022-12-11T18:28:00Z">
        <w:r w:rsidRPr="00176429">
          <w:rPr>
            <w:rFonts w:ascii="DFKai-SB" w:eastAsia="DFKai-SB" w:hAnsi="DFKai-SB" w:hint="eastAsia"/>
            <w:color w:val="002060"/>
            <w:lang w:eastAsia="zh-TW"/>
          </w:rPr>
          <w:t>酒政</w:t>
        </w:r>
      </w:ins>
      <w:ins w:id="12005" w:author="Charlie Yang" w:date="2022-12-11T18:36:00Z">
        <w:r w:rsidRPr="004D09C3">
          <w:rPr>
            <w:rFonts w:ascii="DFKai-SB" w:eastAsia="DFKai-SB" w:hAnsi="DFKai-SB" w:cs="MingLiU" w:hint="eastAsia"/>
            <w:color w:val="002060"/>
            <w:lang w:eastAsia="zh-TW"/>
          </w:rPr>
          <w:t>，</w:t>
        </w:r>
      </w:ins>
      <w:ins w:id="12006" w:author="Charlie Yang" w:date="2022-12-11T18:29:00Z">
        <w:r w:rsidRPr="00176429">
          <w:rPr>
            <w:rFonts w:ascii="DFKai-SB" w:eastAsia="DFKai-SB" w:hAnsi="DFKai-SB" w:hint="eastAsia"/>
            <w:color w:val="002060"/>
            <w:lang w:eastAsia="zh-TW"/>
          </w:rPr>
          <w:t>遺忘</w:t>
        </w:r>
      </w:ins>
      <w:ins w:id="12007" w:author="Charlie Yang" w:date="2022-12-11T18:36:00Z">
        <w:r w:rsidRPr="004D09C3">
          <w:rPr>
            <w:rFonts w:ascii="DFKai-SB" w:eastAsia="DFKai-SB" w:hAnsi="DFKai-SB" w:cs="MingLiU" w:hint="eastAsia"/>
            <w:color w:val="002060"/>
            <w:lang w:eastAsia="zh-TW"/>
          </w:rPr>
          <w:t>了</w:t>
        </w:r>
      </w:ins>
      <w:ins w:id="12008" w:author="Charlie Yang" w:date="2022-12-11T18:29:00Z">
        <w:r w:rsidRPr="00C70C46">
          <w:rPr>
            <w:rFonts w:ascii="DFKai-SB" w:eastAsia="DFKai-SB" w:hAnsi="DFKai-SB" w:hint="eastAsia"/>
            <w:color w:val="002060"/>
            <w:lang w:eastAsia="zh-TW"/>
          </w:rPr>
          <w:t>他</w:t>
        </w:r>
        <w:r w:rsidRPr="00C70C46">
          <w:rPr>
            <w:rFonts w:ascii="DFKai-SB" w:eastAsia="DFKai-SB" w:hAnsi="DFKai-SB"/>
            <w:color w:val="002060"/>
            <w:lang w:eastAsia="zh-TW"/>
          </w:rPr>
          <w:t>的請求</w:t>
        </w:r>
      </w:ins>
      <w:ins w:id="12009" w:author="Charlie Yang" w:date="2022-12-11T18:47:00Z">
        <w:r w:rsidR="008E797D" w:rsidRPr="008E797D">
          <w:rPr>
            <w:rFonts w:ascii="DFKai-SB" w:eastAsia="DFKai-SB" w:hAnsi="DFKai-SB" w:hint="eastAsia"/>
            <w:color w:val="002060"/>
            <w:lang w:eastAsia="zh-TW"/>
          </w:rPr>
          <w:t>(創四十23)</w:t>
        </w:r>
      </w:ins>
      <w:ins w:id="12010" w:author="Charlie Yang" w:date="2022-12-11T18:30:00Z">
        <w:r w:rsidRPr="004D09C3">
          <w:rPr>
            <w:rFonts w:ascii="DFKai-SB" w:eastAsia="DFKai-SB" w:hAnsi="DFKai-SB" w:cs="MingLiU" w:hint="eastAsia"/>
            <w:color w:val="002060"/>
            <w:lang w:eastAsia="zh-TW"/>
          </w:rPr>
          <w:t>。</w:t>
        </w:r>
      </w:ins>
      <w:ins w:id="12011" w:author="Charlie Yang" w:date="2022-12-11T18:52:00Z">
        <w:r w:rsidR="008E797D" w:rsidRPr="008E797D">
          <w:rPr>
            <w:rFonts w:ascii="DFKai-SB" w:eastAsia="DFKai-SB" w:hAnsi="DFKai-SB" w:cs="MingLiU" w:hint="eastAsia"/>
            <w:color w:val="002060"/>
            <w:lang w:eastAsia="zh-TW"/>
          </w:rPr>
          <w:t>可</w:t>
        </w:r>
        <w:r w:rsidR="008E797D" w:rsidRPr="004D09C3">
          <w:rPr>
            <w:rFonts w:ascii="DFKai-SB" w:eastAsia="DFKai-SB" w:hAnsi="DFKai-SB" w:hint="eastAsia"/>
            <w:color w:val="002060"/>
            <w:lang w:eastAsia="zh-TW"/>
          </w:rPr>
          <w:t>見</w:t>
        </w:r>
      </w:ins>
      <w:ins w:id="12012" w:author="Charlie Yang" w:date="2022-12-11T18:50:00Z">
        <w:r w:rsidR="008E797D" w:rsidRPr="00681724">
          <w:rPr>
            <w:rFonts w:ascii="DFKai-SB" w:eastAsia="DFKai-SB" w:hAnsi="DFKai-SB" w:hint="eastAsia"/>
            <w:color w:val="002060"/>
            <w:lang w:eastAsia="zh-TW"/>
          </w:rPr>
          <w:t>約瑟身在監獄之中，並沒有讓監獄捆住他的心。</w:t>
        </w:r>
      </w:ins>
      <w:ins w:id="12013" w:author="Charlie Yang" w:date="2022-12-11T18:55:00Z">
        <w:r w:rsidR="001F0AA0" w:rsidRPr="00C70C46">
          <w:rPr>
            <w:rFonts w:ascii="DFKai-SB" w:eastAsia="DFKai-SB" w:hAnsi="DFKai-SB" w:hint="eastAsia"/>
            <w:color w:val="002060"/>
            <w:szCs w:val="24"/>
            <w:lang w:eastAsia="zh-TW"/>
          </w:rPr>
          <w:t>因此，</w:t>
        </w:r>
      </w:ins>
      <w:ins w:id="12014" w:author="Charlie Yang" w:date="2022-12-11T18:50:00Z">
        <w:r w:rsidR="008E797D" w:rsidRPr="00681724">
          <w:rPr>
            <w:rFonts w:ascii="DFKai-SB" w:eastAsia="DFKai-SB" w:hAnsi="DFKai-SB" w:hint="eastAsia"/>
            <w:color w:val="002060"/>
            <w:lang w:eastAsia="zh-TW"/>
          </w:rPr>
          <w:t>我們無論落在怎樣的環境中，總要盡心竭力地工作，不可因自己的境遇和痛苦，而灰心喪志，找藉口放棄自己該盡的責任</w:t>
        </w:r>
        <w:r w:rsidR="008E797D" w:rsidRPr="004D09C3">
          <w:rPr>
            <w:rFonts w:ascii="DFKai-SB" w:eastAsia="DFKai-SB" w:hAnsi="DFKai-SB" w:cs="MingLiU" w:hint="eastAsia"/>
            <w:color w:val="002060"/>
            <w:lang w:eastAsia="zh-TW"/>
          </w:rPr>
          <w:t>。</w:t>
        </w:r>
        <w:r w:rsidR="008E797D" w:rsidRPr="00C70C46">
          <w:rPr>
            <w:rFonts w:ascii="DFKai-SB" w:eastAsia="DFKai-SB" w:hAnsi="DFKai-SB" w:hint="eastAsia"/>
            <w:color w:val="002060"/>
            <w:lang w:eastAsia="zh-TW"/>
          </w:rPr>
          <w:t>我們應當像約瑟那樣</w:t>
        </w:r>
        <w:r w:rsidR="008E797D" w:rsidRPr="00C70C46">
          <w:rPr>
            <w:rFonts w:ascii="DFKai-SB" w:eastAsia="DFKai-SB" w:hAnsi="DFKai-SB"/>
            <w:color w:val="632423"/>
            <w:lang w:eastAsia="zh-TW"/>
          </w:rPr>
          <w:t>──</w:t>
        </w:r>
        <w:r w:rsidR="008E797D" w:rsidRPr="00681724">
          <w:rPr>
            <w:rFonts w:ascii="DFKai-SB" w:eastAsia="DFKai-SB" w:hAnsi="DFKai-SB" w:hint="eastAsia"/>
            <w:color w:val="002060"/>
            <w:lang w:eastAsia="zh-TW"/>
          </w:rPr>
          <w:t>在</w:t>
        </w:r>
        <w:r w:rsidR="008E797D" w:rsidRPr="00F542B8">
          <w:rPr>
            <w:rFonts w:ascii="DFKai-SB" w:eastAsia="DFKai-SB" w:hAnsi="DFKai-SB" w:hint="eastAsia"/>
            <w:color w:val="002060"/>
            <w:lang w:eastAsia="zh-TW"/>
          </w:rPr>
          <w:t>困</w:t>
        </w:r>
        <w:r w:rsidR="008E797D" w:rsidRPr="00681724">
          <w:rPr>
            <w:rFonts w:ascii="DFKai-SB" w:eastAsia="DFKai-SB" w:hAnsi="DFKai-SB" w:hint="eastAsia"/>
            <w:color w:val="002060"/>
            <w:lang w:eastAsia="zh-TW"/>
          </w:rPr>
          <w:t>境之中</w:t>
        </w:r>
        <w:r w:rsidR="008E797D" w:rsidRPr="006A4127">
          <w:rPr>
            <w:rFonts w:ascii="DFKai-SB" w:eastAsia="DFKai-SB" w:hAnsi="DFKai-SB" w:hint="eastAsia"/>
            <w:color w:val="002060"/>
            <w:lang w:eastAsia="zh-TW"/>
          </w:rPr>
          <w:t>，</w:t>
        </w:r>
        <w:r w:rsidR="008E797D" w:rsidRPr="00681724">
          <w:rPr>
            <w:rFonts w:ascii="DFKai-SB" w:eastAsia="DFKai-SB" w:hAnsi="DFKai-SB" w:hint="eastAsia"/>
            <w:color w:val="002060"/>
            <w:lang w:eastAsia="zh-TW"/>
          </w:rPr>
          <w:t>仍然</w:t>
        </w:r>
        <w:r w:rsidR="008E797D" w:rsidRPr="006A4127">
          <w:rPr>
            <w:rFonts w:ascii="DFKai-SB" w:eastAsia="DFKai-SB" w:hAnsi="DFKai-SB" w:hint="eastAsia"/>
            <w:color w:val="002060"/>
            <w:lang w:eastAsia="zh-TW"/>
          </w:rPr>
          <w:t>去幫助別人，</w:t>
        </w:r>
        <w:r w:rsidR="008E797D" w:rsidRPr="006A4127">
          <w:rPr>
            <w:rFonts w:ascii="DFKai-SB" w:eastAsia="DFKai-SB" w:hAnsi="DFKai-SB" w:cs="DFKai-SB" w:hint="eastAsia"/>
            <w:color w:val="002060"/>
            <w:lang w:eastAsia="zh-TW"/>
          </w:rPr>
          <w:t>而</w:t>
        </w:r>
        <w:r w:rsidR="008E797D" w:rsidRPr="006A4127">
          <w:rPr>
            <w:rFonts w:ascii="DFKai-SB" w:eastAsia="DFKai-SB" w:hAnsi="DFKai-SB" w:hint="eastAsia"/>
            <w:color w:val="002060"/>
            <w:lang w:eastAsia="zh-TW"/>
          </w:rPr>
          <w:t>榮耀神</w:t>
        </w:r>
        <w:r w:rsidR="008E797D" w:rsidRPr="00C70C46">
          <w:rPr>
            <w:rFonts w:ascii="DFKai-SB" w:eastAsia="DFKai-SB" w:hAnsi="DFKai-SB" w:hint="eastAsia"/>
            <w:color w:val="002060"/>
            <w:lang w:eastAsia="zh-TW"/>
          </w:rPr>
          <w:t>。</w:t>
        </w:r>
      </w:ins>
    </w:p>
    <w:p w14:paraId="70722845" w14:textId="77777777" w:rsidR="00681724" w:rsidRDefault="00681724" w:rsidP="00BF2A1C">
      <w:pPr>
        <w:widowControl/>
        <w:spacing w:line="240" w:lineRule="auto"/>
        <w:ind w:right="-10"/>
        <w:contextualSpacing/>
        <w:rPr>
          <w:ins w:id="12015" w:author="Charlie Yang" w:date="2022-12-11T18:38:00Z"/>
          <w:rStyle w:val="style5161"/>
          <w:rFonts w:ascii="DFKai-SB" w:eastAsia="DFKai-SB" w:hAnsi="DFKai-SB" w:hint="default"/>
          <w:color w:val="002060"/>
          <w:sz w:val="24"/>
          <w:szCs w:val="24"/>
          <w:lang w:eastAsia="zh-TW"/>
        </w:rPr>
      </w:pPr>
    </w:p>
    <w:p w14:paraId="667FD227" w14:textId="77777777" w:rsidR="009E2029" w:rsidRDefault="009E2029" w:rsidP="00BF2A1C">
      <w:pPr>
        <w:widowControl/>
        <w:spacing w:line="240" w:lineRule="auto"/>
        <w:ind w:right="-10"/>
        <w:contextualSpacing/>
        <w:rPr>
          <w:ins w:id="12016" w:author="Charlie Yang" w:date="2022-12-11T17:46:00Z"/>
          <w:rFonts w:ascii="DFKai-SB" w:eastAsia="DFKai-SB" w:hAnsi="DFKai-SB"/>
          <w:b/>
          <w:color w:val="974806"/>
          <w:kern w:val="2"/>
          <w:szCs w:val="24"/>
          <w:lang w:eastAsia="zh-TW"/>
        </w:rPr>
      </w:pPr>
      <w:ins w:id="12017" w:author="Charlie Yang" w:date="2022-12-11T17:45:00Z">
        <w:r w:rsidRPr="009E2029">
          <w:rPr>
            <w:rStyle w:val="style5161"/>
            <w:rFonts w:ascii="DFKai-SB" w:eastAsia="DFKai-SB" w:hAnsi="DFKai-SB" w:hint="default"/>
            <w:color w:val="002060"/>
            <w:sz w:val="24"/>
            <w:szCs w:val="24"/>
            <w:lang w:eastAsia="zh-TW"/>
          </w:rPr>
          <w:t>【每日金句】</w:t>
        </w:r>
      </w:ins>
      <w:ins w:id="12018" w:author="Charlie Yang" w:date="2022-12-11T18:51:00Z">
        <w:r w:rsidR="008E797D" w:rsidRPr="008E797D">
          <w:rPr>
            <w:rFonts w:ascii="DFKai-SB" w:eastAsia="DFKai-SB" w:hAnsi="DFKai-SB" w:hint="eastAsia"/>
            <w:b/>
            <w:color w:val="974806"/>
            <w:kern w:val="2"/>
            <w:szCs w:val="24"/>
            <w:lang w:eastAsia="zh-TW"/>
          </w:rPr>
          <w:t>「</w:t>
        </w:r>
        <w:proofErr w:type="gramStart"/>
        <w:r w:rsidR="008E797D" w:rsidRPr="008E797D">
          <w:rPr>
            <w:rFonts w:ascii="DFKai-SB" w:eastAsia="DFKai-SB" w:hAnsi="DFKai-SB" w:hint="eastAsia"/>
            <w:b/>
            <w:color w:val="974806"/>
            <w:kern w:val="2"/>
            <w:szCs w:val="24"/>
            <w:lang w:eastAsia="zh-TW"/>
          </w:rPr>
          <w:t>酒政的</w:t>
        </w:r>
        <w:proofErr w:type="gramEnd"/>
        <w:r w:rsidR="008E797D" w:rsidRPr="008E797D">
          <w:rPr>
            <w:rFonts w:ascii="DFKai-SB" w:eastAsia="DFKai-SB" w:hAnsi="DFKai-SB" w:hint="eastAsia"/>
            <w:b/>
            <w:color w:val="974806"/>
            <w:kern w:val="2"/>
            <w:szCs w:val="24"/>
            <w:lang w:eastAsia="zh-TW"/>
          </w:rPr>
          <w:t>遺忘，使約瑟多受了二年牢獄之災。</w:t>
        </w:r>
        <w:proofErr w:type="gramStart"/>
        <w:r w:rsidR="008E797D" w:rsidRPr="008E797D">
          <w:rPr>
            <w:rFonts w:ascii="DFKai-SB" w:eastAsia="DFKai-SB" w:hAnsi="DFKai-SB" w:hint="eastAsia"/>
            <w:b/>
            <w:color w:val="974806"/>
            <w:kern w:val="2"/>
            <w:szCs w:val="24"/>
            <w:lang w:eastAsia="zh-TW"/>
          </w:rPr>
          <w:t>雖然酒政的</w:t>
        </w:r>
        <w:proofErr w:type="gramEnd"/>
        <w:r w:rsidR="008E797D" w:rsidRPr="008E797D">
          <w:rPr>
            <w:rFonts w:ascii="DFKai-SB" w:eastAsia="DFKai-SB" w:hAnsi="DFKai-SB" w:hint="eastAsia"/>
            <w:b/>
            <w:color w:val="974806"/>
            <w:kern w:val="2"/>
            <w:szCs w:val="24"/>
            <w:lang w:eastAsia="zh-TW"/>
          </w:rPr>
          <w:t>健忘，絕不影響約瑟在神旨意中的沉穩，他在其中靜靜的蒙保守，直等到埃及需要他作拯救者的時候來到。</w:t>
        </w:r>
        <w:proofErr w:type="gramStart"/>
        <w:r w:rsidR="008E797D" w:rsidRPr="008E797D">
          <w:rPr>
            <w:rFonts w:ascii="DFKai-SB" w:eastAsia="DFKai-SB" w:hAnsi="DFKai-SB" w:hint="eastAsia"/>
            <w:b/>
            <w:color w:val="974806"/>
            <w:kern w:val="2"/>
            <w:szCs w:val="24"/>
            <w:lang w:eastAsia="zh-TW"/>
          </w:rPr>
          <w:t>但酒政的</w:t>
        </w:r>
        <w:proofErr w:type="gramEnd"/>
        <w:r w:rsidR="008E797D" w:rsidRPr="008E797D">
          <w:rPr>
            <w:rFonts w:ascii="DFKai-SB" w:eastAsia="DFKai-SB" w:hAnsi="DFKai-SB" w:hint="eastAsia"/>
            <w:b/>
            <w:color w:val="974806"/>
            <w:kern w:val="2"/>
            <w:szCs w:val="24"/>
            <w:lang w:eastAsia="zh-TW"/>
          </w:rPr>
          <w:t>健忘，仍不能就此被寬恕。有時我們存心並無惡意，但遺忘所加諸於人的影響，有時甚至會像具體的加害於人一樣。好心和真摯的許諾，倘若不付之實行，又何有價值！」</w:t>
        </w:r>
      </w:ins>
      <w:proofErr w:type="gramStart"/>
      <w:ins w:id="12019" w:author="Charlie Yang" w:date="2022-12-11T17:45:00Z">
        <w:r w:rsidRPr="009E2029">
          <w:rPr>
            <w:rFonts w:ascii="DFKai-SB" w:eastAsia="DFKai-SB" w:hAnsi="DFKai-SB"/>
            <w:b/>
            <w:color w:val="974806"/>
            <w:kern w:val="2"/>
            <w:szCs w:val="24"/>
            <w:lang w:eastAsia="zh-TW"/>
            <w:rPrChange w:id="12020" w:author="Charlie Yang" w:date="2022-12-11T17:45:00Z">
              <w:rPr>
                <w:lang w:eastAsia="zh-TW"/>
              </w:rPr>
            </w:rPrChange>
          </w:rPr>
          <w:t>――</w:t>
        </w:r>
        <w:proofErr w:type="gramEnd"/>
        <w:r w:rsidRPr="009E2029">
          <w:rPr>
            <w:rFonts w:ascii="DFKai-SB" w:eastAsia="DFKai-SB" w:hAnsi="DFKai-SB" w:hint="eastAsia"/>
            <w:b/>
            <w:color w:val="974806"/>
            <w:kern w:val="2"/>
            <w:szCs w:val="24"/>
            <w:lang w:eastAsia="zh-TW"/>
            <w:rPrChange w:id="12021" w:author="Charlie Yang" w:date="2022-12-11T17:45:00Z">
              <w:rPr>
                <w:rFonts w:hint="eastAsia"/>
                <w:lang w:eastAsia="zh-TW"/>
              </w:rPr>
            </w:rPrChange>
          </w:rPr>
          <w:t>摩根</w:t>
        </w:r>
      </w:ins>
    </w:p>
    <w:p w14:paraId="50AE225F" w14:textId="77777777" w:rsidR="00254B4E" w:rsidRDefault="00254B4E" w:rsidP="00BF2A1C">
      <w:pPr>
        <w:widowControl/>
        <w:spacing w:line="240" w:lineRule="auto"/>
        <w:ind w:right="-10"/>
        <w:contextualSpacing/>
        <w:rPr>
          <w:ins w:id="12022" w:author="Charlie Yang" w:date="2022-12-11T17:46:00Z"/>
          <w:rFonts w:ascii="DFKai-SB" w:eastAsia="DFKai-SB" w:hAnsi="DFKai-SB"/>
          <w:b/>
          <w:color w:val="974806"/>
          <w:kern w:val="2"/>
          <w:szCs w:val="24"/>
          <w:lang w:eastAsia="zh-TW"/>
        </w:rPr>
      </w:pPr>
    </w:p>
    <w:p w14:paraId="4369682F" w14:textId="77777777" w:rsidR="00681724" w:rsidRPr="008E797D" w:rsidRDefault="00254B4E">
      <w:pPr>
        <w:spacing w:line="240" w:lineRule="auto"/>
        <w:rPr>
          <w:ins w:id="12023" w:author="Charlie Yang" w:date="2022-12-11T18:41:00Z"/>
          <w:rFonts w:ascii="DFKai-SB" w:eastAsia="DFKai-SB" w:hAnsi="DFKai-SB"/>
          <w:b/>
          <w:bCs/>
          <w:color w:val="002060"/>
          <w:szCs w:val="24"/>
          <w:lang w:eastAsia="zh-TW"/>
          <w:rPrChange w:id="12024" w:author="Charlie Yang" w:date="2022-12-11T18:50:00Z">
            <w:rPr>
              <w:ins w:id="12025" w:author="Charlie Yang" w:date="2022-12-11T18:41:00Z"/>
              <w:rFonts w:ascii="DFKai-SB" w:eastAsia="DFKai-SB" w:hAnsi="DFKai-SB"/>
              <w:color w:val="002060"/>
              <w:lang w:eastAsia="zh-TW"/>
            </w:rPr>
          </w:rPrChange>
        </w:rPr>
        <w:pPrChange w:id="12026" w:author="Charlie Yang" w:date="2022-12-13T22:34:00Z">
          <w:pPr>
            <w:widowControl/>
            <w:numPr>
              <w:numId w:val="174"/>
            </w:numPr>
            <w:tabs>
              <w:tab w:val="left" w:pos="540"/>
            </w:tabs>
            <w:spacing w:line="240" w:lineRule="auto"/>
            <w:ind w:left="540" w:right="-10" w:hanging="540"/>
            <w:contextualSpacing/>
          </w:pPr>
        </w:pPrChange>
      </w:pPr>
      <w:proofErr w:type="gramStart"/>
      <w:ins w:id="12027" w:author="Charlie Yang" w:date="2022-12-11T17:46: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bookmarkStart w:id="12028" w:name="_Hlk121652380"/>
      <w:ins w:id="12029" w:author="Charlie Yang" w:date="2022-12-11T18:41:00Z">
        <w:r w:rsidR="00681724" w:rsidRPr="00C70C46">
          <w:rPr>
            <w:rFonts w:ascii="DFKai-SB" w:eastAsia="DFKai-SB" w:hAnsi="DFKai-SB" w:hint="eastAsia"/>
            <w:color w:val="002060"/>
            <w:lang w:eastAsia="zh-TW"/>
          </w:rPr>
          <w:t>酒政官</w:t>
        </w:r>
        <w:proofErr w:type="gramEnd"/>
        <w:r w:rsidR="00681724" w:rsidRPr="00C70C46">
          <w:rPr>
            <w:rFonts w:ascii="DFKai-SB" w:eastAsia="DFKai-SB" w:hAnsi="DFKai-SB" w:hint="eastAsia"/>
            <w:color w:val="002060"/>
            <w:lang w:eastAsia="zh-TW"/>
          </w:rPr>
          <w:t>恢復原職，</w:t>
        </w:r>
        <w:r w:rsidR="00681724" w:rsidRPr="008E797D">
          <w:rPr>
            <w:rFonts w:ascii="DFKai-SB" w:eastAsia="DFKai-SB" w:hAnsi="DFKai-SB" w:hint="eastAsia"/>
            <w:b/>
            <w:bCs/>
            <w:color w:val="0000FF"/>
            <w:lang w:eastAsia="zh-TW"/>
            <w:rPrChange w:id="12030" w:author="Charlie Yang" w:date="2022-12-11T18:51:00Z">
              <w:rPr>
                <w:rFonts w:ascii="DFKai-SB" w:eastAsia="DFKai-SB" w:hAnsi="DFKai-SB" w:hint="eastAsia"/>
                <w:color w:val="002060"/>
                <w:lang w:eastAsia="zh-TW"/>
              </w:rPr>
            </w:rPrChange>
          </w:rPr>
          <w:t>「卻</w:t>
        </w:r>
        <w:proofErr w:type="gramStart"/>
        <w:r w:rsidR="00681724" w:rsidRPr="008E797D">
          <w:rPr>
            <w:rFonts w:ascii="DFKai-SB" w:eastAsia="DFKai-SB" w:hAnsi="DFKai-SB" w:hint="eastAsia"/>
            <w:b/>
            <w:bCs/>
            <w:color w:val="0000FF"/>
            <w:lang w:eastAsia="zh-TW"/>
            <w:rPrChange w:id="12031" w:author="Charlie Yang" w:date="2022-12-11T18:51:00Z">
              <w:rPr>
                <w:rFonts w:ascii="DFKai-SB" w:eastAsia="DFKai-SB" w:hAnsi="DFKai-SB" w:hint="eastAsia"/>
                <w:color w:val="002060"/>
                <w:lang w:eastAsia="zh-TW"/>
              </w:rPr>
            </w:rPrChange>
          </w:rPr>
          <w:t>不</w:t>
        </w:r>
        <w:proofErr w:type="gramEnd"/>
        <w:r w:rsidR="00681724" w:rsidRPr="008E797D">
          <w:rPr>
            <w:rFonts w:ascii="DFKai-SB" w:eastAsia="DFKai-SB" w:hAnsi="DFKai-SB" w:hint="eastAsia"/>
            <w:b/>
            <w:bCs/>
            <w:color w:val="0000FF"/>
            <w:lang w:eastAsia="zh-TW"/>
            <w:rPrChange w:id="12032" w:author="Charlie Yang" w:date="2022-12-11T18:51:00Z">
              <w:rPr>
                <w:rFonts w:ascii="DFKai-SB" w:eastAsia="DFKai-SB" w:hAnsi="DFKai-SB" w:hint="eastAsia"/>
                <w:color w:val="002060"/>
                <w:lang w:eastAsia="zh-TW"/>
              </w:rPr>
            </w:rPrChange>
          </w:rPr>
          <w:t>記念約瑟，忘了他」</w:t>
        </w:r>
        <w:r w:rsidR="00681724" w:rsidRPr="00C70C46">
          <w:rPr>
            <w:rFonts w:ascii="DFKai-SB" w:eastAsia="DFKai-SB" w:hAnsi="DFKai-SB" w:hint="eastAsia"/>
            <w:color w:val="002060"/>
            <w:lang w:eastAsia="zh-TW"/>
          </w:rPr>
          <w:t>，因為時機未到。</w:t>
        </w:r>
        <w:r w:rsidR="00681724" w:rsidRPr="00C70C46">
          <w:rPr>
            <w:rFonts w:ascii="DFKai-SB" w:eastAsia="DFKai-SB" w:hAnsi="DFKai-SB" w:cs="DFKai-SB" w:hint="eastAsia"/>
            <w:color w:val="002060"/>
            <w:lang w:eastAsia="zh-TW"/>
          </w:rPr>
          <w:t>因此，</w:t>
        </w:r>
        <w:r w:rsidR="00681724" w:rsidRPr="00C70C46">
          <w:rPr>
            <w:rFonts w:ascii="DFKai-SB" w:eastAsia="DFKai-SB" w:hAnsi="DFKai-SB" w:hint="eastAsia"/>
            <w:color w:val="002060"/>
            <w:lang w:eastAsia="zh-TW"/>
          </w:rPr>
          <w:t>約瑟靜靜等待了二年，完全服在神的手下，接受神的安排，終於在最適當的時機，出現在法老王面前，</w:t>
        </w:r>
        <w:proofErr w:type="gramStart"/>
        <w:r w:rsidR="00681724" w:rsidRPr="00C70C46">
          <w:rPr>
            <w:rFonts w:ascii="DFKai-SB" w:eastAsia="DFKai-SB" w:hAnsi="DFKai-SB" w:hint="eastAsia"/>
            <w:color w:val="002060"/>
            <w:lang w:eastAsia="zh-TW"/>
          </w:rPr>
          <w:t>為神作更</w:t>
        </w:r>
        <w:proofErr w:type="gramEnd"/>
        <w:r w:rsidR="00681724" w:rsidRPr="00C70C46">
          <w:rPr>
            <w:rFonts w:ascii="DFKai-SB" w:eastAsia="DFKai-SB" w:hAnsi="DFKai-SB" w:hint="eastAsia"/>
            <w:color w:val="002060"/>
            <w:lang w:eastAsia="zh-TW"/>
          </w:rPr>
          <w:t>高的見證。當我們覺得被人忽視、輕看、或是被人淡忘的時候，千萬不要失望。我們應當像約瑟那樣</w:t>
        </w:r>
        <w:proofErr w:type="gramStart"/>
        <w:r w:rsidR="00681724" w:rsidRPr="00C70C46">
          <w:rPr>
            <w:rFonts w:ascii="DFKai-SB" w:eastAsia="DFKai-SB" w:hAnsi="DFKai-SB"/>
            <w:color w:val="632423"/>
            <w:lang w:eastAsia="zh-TW"/>
          </w:rPr>
          <w:t>──</w:t>
        </w:r>
      </w:ins>
      <w:proofErr w:type="gramEnd"/>
      <w:ins w:id="12033" w:author="Charlie Yang" w:date="2022-12-11T18:45:00Z">
        <w:r w:rsidR="00681724" w:rsidRPr="00F542B8">
          <w:rPr>
            <w:rFonts w:ascii="DFKai-SB" w:eastAsia="DFKai-SB" w:hAnsi="DFKai-SB" w:hint="eastAsia"/>
            <w:color w:val="002060"/>
            <w:lang w:eastAsia="zh-TW"/>
          </w:rPr>
          <w:t>學習單單依靠神</w:t>
        </w:r>
      </w:ins>
      <w:ins w:id="12034" w:author="Charlie Yang" w:date="2022-12-11T18:58:00Z">
        <w:r w:rsidR="003B6457" w:rsidRPr="00C70C46">
          <w:rPr>
            <w:rFonts w:ascii="DFKai-SB" w:eastAsia="DFKai-SB" w:hAnsi="DFKai-SB" w:hint="eastAsia"/>
            <w:color w:val="002060"/>
            <w:lang w:eastAsia="zh-TW"/>
          </w:rPr>
          <w:t>，</w:t>
        </w:r>
      </w:ins>
      <w:ins w:id="12035" w:author="Charlie Yang" w:date="2022-12-11T18:45:00Z">
        <w:r w:rsidR="00681724" w:rsidRPr="00F542B8">
          <w:rPr>
            <w:rFonts w:ascii="DFKai-SB" w:eastAsia="DFKai-SB" w:hAnsi="DFKai-SB" w:hint="eastAsia"/>
            <w:color w:val="002060"/>
            <w:lang w:eastAsia="zh-TW"/>
          </w:rPr>
          <w:t>而不再求人</w:t>
        </w:r>
        <w:r w:rsidR="00681724">
          <w:rPr>
            <w:rFonts w:ascii="DFKai-SB" w:eastAsia="DFKai-SB" w:hAnsi="DFKai-SB"/>
            <w:color w:val="002060"/>
            <w:lang w:eastAsia="zh-TW"/>
          </w:rPr>
          <w:t>(</w:t>
        </w:r>
      </w:ins>
      <w:ins w:id="12036" w:author="Charlie Yang" w:date="2022-12-11T18:46:00Z">
        <w:r w:rsidR="00681724" w:rsidRPr="00C70C46">
          <w:rPr>
            <w:rFonts w:ascii="DFKai-SB" w:eastAsia="DFKai-SB" w:hAnsi="DFKai-SB" w:hint="eastAsia"/>
            <w:color w:val="002060"/>
            <w:lang w:eastAsia="zh-TW"/>
          </w:rPr>
          <w:t>創四十</w:t>
        </w:r>
      </w:ins>
      <w:ins w:id="12037" w:author="Charlie Yang" w:date="2022-12-11T18:45:00Z">
        <w:r w:rsidR="00681724" w:rsidRPr="00F542B8">
          <w:rPr>
            <w:rFonts w:ascii="DFKai-SB" w:eastAsia="DFKai-SB" w:hAnsi="DFKai-SB"/>
            <w:color w:val="002060"/>
            <w:lang w:eastAsia="zh-TW"/>
          </w:rPr>
          <w:t>14</w:t>
        </w:r>
        <w:r w:rsidR="00681724">
          <w:rPr>
            <w:rFonts w:ascii="DFKai-SB" w:eastAsia="DFKai-SB" w:hAnsi="DFKai-SB"/>
            <w:color w:val="002060"/>
            <w:lang w:eastAsia="zh-TW"/>
          </w:rPr>
          <w:t>)</w:t>
        </w:r>
        <w:r w:rsidR="00681724" w:rsidRPr="00F542B8">
          <w:rPr>
            <w:rFonts w:ascii="DFKai-SB" w:eastAsia="DFKai-SB" w:hAnsi="DFKai-SB" w:hint="eastAsia"/>
            <w:color w:val="002060"/>
            <w:lang w:eastAsia="zh-TW"/>
          </w:rPr>
          <w:t>。</w:t>
        </w:r>
      </w:ins>
      <w:ins w:id="12038" w:author="Charlie Yang" w:date="2022-12-11T18:46:00Z">
        <w:r w:rsidR="00681724" w:rsidRPr="00C70C46">
          <w:rPr>
            <w:rFonts w:ascii="DFKai-SB" w:eastAsia="DFKai-SB" w:hAnsi="DFKai-SB" w:hint="eastAsia"/>
            <w:color w:val="002060"/>
            <w:lang w:eastAsia="zh-TW"/>
          </w:rPr>
          <w:t>在逆境中</w:t>
        </w:r>
      </w:ins>
      <w:ins w:id="12039" w:author="Charlie Yang" w:date="2022-12-11T18:55:00Z">
        <w:r w:rsidR="001F0AA0" w:rsidRPr="006A4127">
          <w:rPr>
            <w:rFonts w:ascii="DFKai-SB" w:eastAsia="DFKai-SB" w:hAnsi="DFKai-SB" w:hint="eastAsia"/>
            <w:color w:val="002060"/>
            <w:lang w:eastAsia="zh-TW"/>
          </w:rPr>
          <w:t>，</w:t>
        </w:r>
      </w:ins>
      <w:ins w:id="12040" w:author="Charlie Yang" w:date="2022-12-11T18:53:00Z">
        <w:r w:rsidR="008E797D" w:rsidRPr="00C70C46">
          <w:rPr>
            <w:rFonts w:ascii="DFKai-SB" w:eastAsia="DFKai-SB" w:hAnsi="DFKai-SB" w:hint="eastAsia"/>
            <w:color w:val="002060"/>
            <w:lang w:eastAsia="zh-TW"/>
          </w:rPr>
          <w:t>我們該</w:t>
        </w:r>
      </w:ins>
      <w:ins w:id="12041" w:author="Charlie Yang" w:date="2022-12-11T18:46:00Z">
        <w:r w:rsidR="00681724" w:rsidRPr="00C70C46">
          <w:rPr>
            <w:rFonts w:ascii="DFKai-SB" w:eastAsia="DFKai-SB" w:hAnsi="DFKai-SB" w:hint="eastAsia"/>
            <w:color w:val="002060"/>
            <w:lang w:eastAsia="zh-TW"/>
          </w:rPr>
          <w:t>學習的功課，</w:t>
        </w:r>
      </w:ins>
      <w:ins w:id="12042" w:author="Charlie Yang" w:date="2022-12-11T18:57:00Z">
        <w:r w:rsidR="001F0AA0" w:rsidRPr="00C70C46">
          <w:rPr>
            <w:rFonts w:ascii="DFKai-SB" w:eastAsia="DFKai-SB" w:hAnsi="DFKai-SB" w:hint="eastAsia"/>
            <w:color w:val="002060"/>
            <w:lang w:eastAsia="zh-TW"/>
          </w:rPr>
          <w:t>乃是</w:t>
        </w:r>
      </w:ins>
      <w:ins w:id="12043" w:author="Charlie Yang" w:date="2022-12-11T18:41:00Z">
        <w:r w:rsidR="00681724" w:rsidRPr="00C70C46">
          <w:rPr>
            <w:rFonts w:ascii="DFKai-SB" w:eastAsia="DFKai-SB" w:hAnsi="DFKai-SB" w:hint="eastAsia"/>
            <w:color w:val="002060"/>
            <w:lang w:eastAsia="zh-TW"/>
          </w:rPr>
          <w:t>信靠神</w:t>
        </w:r>
        <w:r w:rsidR="00681724" w:rsidRPr="00C70C46">
          <w:rPr>
            <w:rFonts w:ascii="DFKai-SB" w:eastAsia="DFKai-SB" w:hAnsi="DFKai-SB" w:cs="MingLiU" w:hint="eastAsia"/>
            <w:color w:val="002060"/>
            <w:lang w:eastAsia="zh-TW"/>
          </w:rPr>
          <w:t>、</w:t>
        </w:r>
        <w:r w:rsidR="00681724" w:rsidRPr="00C70C46">
          <w:rPr>
            <w:rFonts w:ascii="DFKai-SB" w:eastAsia="DFKai-SB" w:hAnsi="DFKai-SB" w:hint="eastAsia"/>
            <w:color w:val="002060"/>
            <w:lang w:eastAsia="zh-TW"/>
          </w:rPr>
          <w:t>仰望神</w:t>
        </w:r>
        <w:r w:rsidR="00681724" w:rsidRPr="00C70C46">
          <w:rPr>
            <w:rFonts w:ascii="DFKai-SB" w:eastAsia="DFKai-SB" w:hAnsi="DFKai-SB" w:cs="MingLiU" w:hint="eastAsia"/>
            <w:color w:val="002060"/>
            <w:lang w:eastAsia="zh-TW"/>
          </w:rPr>
          <w:t>、等候</w:t>
        </w:r>
        <w:r w:rsidR="00681724" w:rsidRPr="00C70C46">
          <w:rPr>
            <w:rFonts w:ascii="DFKai-SB" w:eastAsia="DFKai-SB" w:hAnsi="DFKai-SB" w:hint="eastAsia"/>
            <w:color w:val="002060"/>
            <w:lang w:eastAsia="zh-TW"/>
          </w:rPr>
          <w:t>神，好在要來的日子，讓神成就</w:t>
        </w:r>
        <w:proofErr w:type="gramStart"/>
        <w:r w:rsidR="00681724" w:rsidRPr="00C70C46">
          <w:rPr>
            <w:rFonts w:ascii="DFKai-SB" w:eastAsia="DFKai-SB" w:hAnsi="DFKai-SB" w:hint="eastAsia"/>
            <w:color w:val="002060"/>
            <w:lang w:eastAsia="zh-TW"/>
          </w:rPr>
          <w:t>祂</w:t>
        </w:r>
        <w:proofErr w:type="gramEnd"/>
        <w:r w:rsidR="00681724" w:rsidRPr="00C70C46">
          <w:rPr>
            <w:rFonts w:ascii="DFKai-SB" w:eastAsia="DFKai-SB" w:hAnsi="DFKai-SB" w:hint="eastAsia"/>
            <w:color w:val="002060"/>
            <w:lang w:eastAsia="zh-TW"/>
          </w:rPr>
          <w:t>美好的旨意。</w:t>
        </w:r>
      </w:ins>
    </w:p>
    <w:bookmarkEnd w:id="12028"/>
    <w:p w14:paraId="3DCEAC77" w14:textId="77777777" w:rsidR="0033293D" w:rsidRPr="00ED552B" w:rsidDel="009E2029" w:rsidRDefault="0033293D">
      <w:pPr>
        <w:spacing w:line="240" w:lineRule="auto"/>
        <w:rPr>
          <w:del w:id="12044" w:author="Charlie Yang" w:date="2022-12-11T17:45:00Z"/>
          <w:moveTo w:id="12045" w:author="Charlie Yang" w:date="2022-12-11T12:05:00Z"/>
          <w:rFonts w:ascii="DFKai-SB" w:eastAsia="DFKai-SB" w:hAnsi="DFKai-SB"/>
          <w:b/>
          <w:color w:val="974806"/>
          <w:kern w:val="2"/>
          <w:szCs w:val="24"/>
          <w:lang w:eastAsia="zh-TW"/>
        </w:rPr>
        <w:pPrChange w:id="12046" w:author="Charlie Yang" w:date="2022-12-13T22:34:00Z">
          <w:pPr>
            <w:spacing w:line="240" w:lineRule="auto"/>
            <w:ind w:left="720"/>
          </w:pPr>
        </w:pPrChange>
      </w:pPr>
      <w:moveToRangeStart w:id="12047" w:author="Charlie Yang" w:date="2022-12-11T12:05:00Z" w:name="move121652757"/>
      <w:moveTo w:id="12048" w:author="Charlie Yang" w:date="2022-12-11T12:05:00Z">
        <w:del w:id="12049" w:author="Charlie Yang" w:date="2022-12-11T17:45:00Z">
          <w:r w:rsidRPr="009E2D0E" w:rsidDel="009E2029">
            <w:rPr>
              <w:rFonts w:ascii="DFKai-SB" w:eastAsia="DFKai-SB" w:hAnsi="DFKai-SB" w:hint="eastAsia"/>
              <w:b/>
              <w:color w:val="974806"/>
              <w:szCs w:val="24"/>
              <w:lang w:eastAsia="zh-TW"/>
            </w:rPr>
            <w:lastRenderedPageBreak/>
            <w:delText>「</w:delText>
          </w:r>
          <w:r w:rsidRPr="009E2D0E" w:rsidDel="009E2029">
            <w:rPr>
              <w:rFonts w:ascii="DFKai-SB" w:eastAsia="DFKai-SB" w:hAnsi="DFKai-SB" w:hint="eastAsia"/>
              <w:b/>
              <w:color w:val="974806"/>
              <w:kern w:val="2"/>
              <w:szCs w:val="24"/>
              <w:lang w:eastAsia="zh-TW"/>
            </w:rPr>
            <w:delText>酒政的遺忘，使約瑟多受了二年牢獄之災。雖然酒政的健忘，絕不影響約瑟在神旨意中的沉穩，他在其中靜靜的蒙保守，直等到埃及需要他作拯救者的時候來到。</w:delText>
          </w:r>
          <w:r w:rsidRPr="009E2D0E" w:rsidDel="009E2029">
            <w:rPr>
              <w:rFonts w:ascii="DFKai-SB" w:eastAsia="DFKai-SB" w:hAnsi="DFKai-SB" w:hint="eastAsia"/>
              <w:b/>
              <w:color w:val="974806"/>
              <w:szCs w:val="24"/>
              <w:lang w:eastAsia="zh-TW"/>
            </w:rPr>
            <w:delText>」</w:delText>
          </w:r>
          <w:r w:rsidRPr="009E2D0E" w:rsidDel="009E2029">
            <w:rPr>
              <w:rFonts w:ascii="DFKai-SB" w:eastAsia="DFKai-SB" w:hAnsi="DFKai-SB" w:hint="cs"/>
              <w:b/>
              <w:color w:val="974806"/>
              <w:kern w:val="2"/>
              <w:szCs w:val="24"/>
              <w:lang w:eastAsia="zh-TW"/>
            </w:rPr>
            <w:delText>――</w:delText>
          </w:r>
          <w:r w:rsidRPr="009E2D0E" w:rsidDel="009E2029">
            <w:rPr>
              <w:rFonts w:ascii="DFKai-SB" w:eastAsia="DFKai-SB" w:hAnsi="DFKai-SB" w:hint="eastAsia"/>
              <w:b/>
              <w:color w:val="974806"/>
              <w:kern w:val="2"/>
              <w:szCs w:val="24"/>
              <w:lang w:eastAsia="zh-TW"/>
            </w:rPr>
            <w:delText>摩根</w:delText>
          </w:r>
        </w:del>
      </w:moveTo>
    </w:p>
    <w:p w14:paraId="3CBB1F75" w14:textId="77777777" w:rsidR="0033293D" w:rsidRPr="0033293D" w:rsidDel="008E797D" w:rsidRDefault="0033293D">
      <w:pPr>
        <w:spacing w:line="240" w:lineRule="auto"/>
        <w:rPr>
          <w:del w:id="12050" w:author="Charlie Yang" w:date="2022-12-11T18:47:00Z"/>
          <w:moveTo w:id="12051" w:author="Charlie Yang" w:date="2022-12-11T12:05:00Z"/>
          <w:rFonts w:ascii="DFKai-SB" w:eastAsia="DFKai-SB" w:hAnsi="DFKai-SB"/>
          <w:b/>
          <w:bCs/>
          <w:color w:val="002060"/>
          <w:szCs w:val="24"/>
          <w:lang w:eastAsia="zh-TW"/>
          <w:rPrChange w:id="12052" w:author="Charlie Yang" w:date="2022-12-11T12:05:00Z">
            <w:rPr>
              <w:del w:id="12053" w:author="Charlie Yang" w:date="2022-12-11T18:47:00Z"/>
              <w:moveTo w:id="12054" w:author="Charlie Yang" w:date="2022-12-11T12:05:00Z"/>
              <w:rFonts w:ascii="DFKai-SB" w:eastAsia="DFKai-SB" w:hAnsi="DFKai-SB"/>
              <w:b/>
              <w:color w:val="632423"/>
              <w:szCs w:val="24"/>
              <w:lang w:eastAsia="zh-TW"/>
            </w:rPr>
          </w:rPrChange>
        </w:rPr>
        <w:pPrChange w:id="12055" w:author="Charlie Yang" w:date="2022-12-13T22:34:00Z">
          <w:pPr>
            <w:spacing w:line="240" w:lineRule="auto"/>
            <w:ind w:left="720" w:hanging="720"/>
            <w:jc w:val="left"/>
          </w:pPr>
        </w:pPrChange>
      </w:pPr>
      <w:moveTo w:id="12056" w:author="Charlie Yang" w:date="2022-12-11T12:05:00Z">
        <w:del w:id="12057" w:author="Charlie Yang" w:date="2022-12-11T12:05:00Z">
          <w:r w:rsidRPr="00D97372" w:rsidDel="0033293D">
            <w:rPr>
              <w:rFonts w:ascii="DFKai-SB" w:eastAsia="DFKai-SB" w:hAnsi="DFKai-SB" w:hint="eastAsia"/>
              <w:b/>
              <w:color w:val="002060"/>
              <w:szCs w:val="24"/>
              <w:lang w:eastAsia="zh-TW"/>
            </w:rPr>
            <w:delText>默想</w:delText>
          </w:r>
          <w:r w:rsidRPr="00D97372" w:rsidDel="0033293D">
            <w:rPr>
              <w:rFonts w:ascii="DFKai-SB" w:eastAsia="DFKai-SB" w:hAnsi="DFKai-SB" w:hint="eastAsia"/>
              <w:b/>
              <w:color w:val="632423"/>
              <w:szCs w:val="24"/>
              <w:lang w:eastAsia="zh-TW"/>
            </w:rPr>
            <w:delText>：</w:delText>
          </w:r>
        </w:del>
        <w:del w:id="12058" w:author="Charlie Yang" w:date="2022-12-11T18:47:00Z">
          <w:r w:rsidRPr="00F542B8" w:rsidDel="008E797D">
            <w:rPr>
              <w:rFonts w:ascii="DFKai-SB" w:eastAsia="DFKai-SB" w:hAnsi="DFKai-SB" w:hint="eastAsia"/>
              <w:color w:val="002060"/>
              <w:lang w:eastAsia="zh-TW"/>
            </w:rPr>
            <w:delText>本章我們看見約瑟在信心中忍耐，</w:delText>
          </w:r>
        </w:del>
        <w:del w:id="12059" w:author="Charlie Yang" w:date="2022-12-11T18:45:00Z">
          <w:r w:rsidRPr="00F542B8" w:rsidDel="00681724">
            <w:rPr>
              <w:rFonts w:ascii="DFKai-SB" w:eastAsia="DFKai-SB" w:hAnsi="DFKai-SB" w:hint="eastAsia"/>
              <w:color w:val="002060"/>
              <w:lang w:eastAsia="zh-TW"/>
            </w:rPr>
            <w:delText>學習了單單依靠神而不再求人</w:delText>
          </w:r>
          <w:r w:rsidDel="00681724">
            <w:rPr>
              <w:rFonts w:ascii="DFKai-SB" w:eastAsia="DFKai-SB" w:hAnsi="DFKai-SB"/>
              <w:color w:val="002060"/>
              <w:lang w:eastAsia="zh-TW"/>
            </w:rPr>
            <w:delText>(</w:delText>
          </w:r>
          <w:r w:rsidRPr="00F542B8" w:rsidDel="00681724">
            <w:rPr>
              <w:rFonts w:ascii="DFKai-SB" w:eastAsia="DFKai-SB" w:hAnsi="DFKai-SB"/>
              <w:color w:val="002060"/>
              <w:lang w:eastAsia="zh-TW"/>
            </w:rPr>
            <w:delText>14</w:delText>
          </w:r>
          <w:r w:rsidRPr="00F542B8" w:rsidDel="00681724">
            <w:rPr>
              <w:rFonts w:ascii="DFKai-SB" w:eastAsia="DFKai-SB" w:hAnsi="DFKai-SB" w:hint="eastAsia"/>
              <w:color w:val="002060"/>
              <w:lang w:eastAsia="zh-TW"/>
            </w:rPr>
            <w:delText>節</w:delText>
          </w:r>
          <w:r w:rsidDel="00681724">
            <w:rPr>
              <w:rFonts w:ascii="DFKai-SB" w:eastAsia="DFKai-SB" w:hAnsi="DFKai-SB"/>
              <w:color w:val="002060"/>
              <w:lang w:eastAsia="zh-TW"/>
            </w:rPr>
            <w:delText>)</w:delText>
          </w:r>
          <w:r w:rsidRPr="00F542B8" w:rsidDel="00681724">
            <w:rPr>
              <w:rFonts w:ascii="DFKai-SB" w:eastAsia="DFKai-SB" w:hAnsi="DFKai-SB" w:hint="eastAsia"/>
              <w:color w:val="002060"/>
              <w:lang w:eastAsia="zh-TW"/>
            </w:rPr>
            <w:delText>。</w:delText>
          </w:r>
        </w:del>
        <w:del w:id="12060" w:author="Charlie Yang" w:date="2022-12-11T18:47:00Z">
          <w:r w:rsidRPr="00F542B8" w:rsidDel="008E797D">
            <w:rPr>
              <w:rFonts w:ascii="DFKai-SB" w:eastAsia="DFKai-SB" w:hAnsi="DFKai-SB" w:hint="eastAsia"/>
              <w:color w:val="002060"/>
              <w:lang w:eastAsia="zh-TW"/>
            </w:rPr>
            <w:delText>當我們生涯規劃遇到困難時，最需要學習的是甚麼呢﹖</w:delText>
          </w:r>
        </w:del>
      </w:moveTo>
    </w:p>
    <w:moveToRangeEnd w:id="12047"/>
    <w:p w14:paraId="71B29741" w14:textId="77777777" w:rsidR="000965B9" w:rsidDel="008E797D" w:rsidRDefault="001D02B4">
      <w:pPr>
        <w:spacing w:line="240" w:lineRule="auto"/>
        <w:ind w:right="-10"/>
        <w:rPr>
          <w:del w:id="12061" w:author="Charlie Yang" w:date="2022-12-11T18:47:00Z"/>
          <w:rStyle w:val="style5151"/>
          <w:rFonts w:ascii="DFKai-SB" w:eastAsia="DFKai-SB" w:hAnsi="DFKai-SB" w:hint="default"/>
          <w:color w:val="002060"/>
          <w:sz w:val="24"/>
          <w:szCs w:val="24"/>
          <w:lang w:eastAsia="zh-TW"/>
        </w:rPr>
        <w:pPrChange w:id="12062" w:author="Charlie Yang" w:date="2022-12-13T22:34:00Z">
          <w:pPr>
            <w:spacing w:line="240" w:lineRule="auto"/>
            <w:ind w:left="720" w:hanging="720"/>
          </w:pPr>
        </w:pPrChange>
      </w:pPr>
      <w:del w:id="12063"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4F389C" w:rsidDel="005808D4">
          <w:rPr>
            <w:rStyle w:val="style5151"/>
            <w:rFonts w:ascii="DFKai-SB" w:eastAsia="DFKai-SB" w:hAnsi="DFKai-SB" w:hint="default"/>
            <w:color w:val="002060"/>
            <w:sz w:val="24"/>
            <w:szCs w:val="24"/>
            <w:lang w:eastAsia="zh-TW"/>
          </w:rPr>
          <w:delText>四</w:delText>
        </w:r>
        <w:r w:rsidRPr="000E4E19" w:rsidDel="005808D4">
          <w:rPr>
            <w:rStyle w:val="style5151"/>
            <w:rFonts w:ascii="DFKai-SB" w:eastAsia="DFKai-SB" w:hAnsi="DFKai-SB" w:hint="default"/>
            <w:color w:val="002060"/>
            <w:sz w:val="24"/>
            <w:szCs w:val="24"/>
            <w:lang w:eastAsia="zh-TW"/>
          </w:rPr>
          <w:delText>十</w:delText>
        </w:r>
        <w:r w:rsidRPr="00AF5614" w:rsidDel="005808D4">
          <w:rPr>
            <w:rStyle w:val="style5151"/>
            <w:rFonts w:ascii="DFKai-SB" w:eastAsia="DFKai-SB" w:hAnsi="DFKai-SB" w:hint="default"/>
            <w:color w:val="002060"/>
            <w:sz w:val="24"/>
            <w:szCs w:val="24"/>
            <w:lang w:eastAsia="zh-TW"/>
          </w:rPr>
          <w:delText>章</w:delText>
        </w:r>
      </w:del>
    </w:p>
    <w:p w14:paraId="6B618AF4" w14:textId="77777777" w:rsidR="001D02B4" w:rsidDel="008E797D" w:rsidRDefault="001D02B4">
      <w:pPr>
        <w:spacing w:line="240" w:lineRule="auto"/>
        <w:ind w:right="-10"/>
        <w:rPr>
          <w:del w:id="12064" w:author="Charlie Yang" w:date="2022-12-11T18:48:00Z"/>
          <w:rStyle w:val="style5151"/>
          <w:rFonts w:ascii="DFKai-SB" w:eastAsia="DFKai-SB" w:hAnsi="DFKai-SB" w:hint="default"/>
          <w:color w:val="002060"/>
          <w:sz w:val="24"/>
          <w:szCs w:val="24"/>
          <w:lang w:eastAsia="zh-TW"/>
        </w:rPr>
        <w:pPrChange w:id="12065" w:author="Charlie Yang" w:date="2022-12-13T22:34:00Z">
          <w:pPr>
            <w:spacing w:line="240" w:lineRule="auto"/>
            <w:ind w:left="720" w:hanging="720"/>
          </w:pPr>
        </w:pPrChange>
      </w:pPr>
      <w:del w:id="12066"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0965B9" w:rsidRPr="000965B9" w:rsidDel="005808D4">
          <w:rPr>
            <w:rStyle w:val="style5161"/>
            <w:rFonts w:ascii="DFKai-SB" w:eastAsia="DFKai-SB" w:hAnsi="DFKai-SB" w:hint="default"/>
            <w:b w:val="0"/>
            <w:color w:val="002060"/>
            <w:sz w:val="24"/>
            <w:szCs w:val="24"/>
            <w:lang w:eastAsia="zh-TW"/>
          </w:rPr>
          <w:delText>約瑟為酒政和膳長解</w:delText>
        </w:r>
        <w:r w:rsidR="000965B9" w:rsidRPr="00D4534C" w:rsidDel="005808D4">
          <w:rPr>
            <w:rStyle w:val="style5151"/>
            <w:rFonts w:ascii="DFKai-SB" w:eastAsia="DFKai-SB" w:hAnsi="DFKai-SB" w:hint="default"/>
            <w:color w:val="002060"/>
            <w:sz w:val="24"/>
            <w:szCs w:val="24"/>
            <w:lang w:eastAsia="zh-TW"/>
          </w:rPr>
          <w:delText>夢</w:delText>
        </w:r>
      </w:del>
    </w:p>
    <w:p w14:paraId="181C93AD" w14:textId="77777777" w:rsidR="001D02B4" w:rsidDel="008E797D" w:rsidRDefault="001D02B4">
      <w:pPr>
        <w:spacing w:line="240" w:lineRule="auto"/>
        <w:ind w:left="720" w:hanging="720"/>
        <w:rPr>
          <w:del w:id="12067" w:author="Charlie Yang" w:date="2022-12-11T18:48:00Z"/>
          <w:rStyle w:val="style5161"/>
          <w:rFonts w:ascii="DFKai-SB" w:eastAsia="DFKai-SB" w:hAnsi="DFKai-SB" w:hint="default"/>
          <w:b w:val="0"/>
          <w:color w:val="002060"/>
          <w:sz w:val="24"/>
          <w:szCs w:val="24"/>
          <w:lang w:eastAsia="zh-TW"/>
        </w:rPr>
      </w:pPr>
      <w:del w:id="12068"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0965B9" w:rsidRPr="000965B9" w:rsidDel="005808D4">
          <w:rPr>
            <w:rFonts w:ascii="DFKai-SB" w:eastAsia="DFKai-SB" w:hAnsi="DFKai-SB" w:hint="eastAsia"/>
            <w:color w:val="002060"/>
            <w:szCs w:val="24"/>
            <w:lang w:eastAsia="zh-TW"/>
          </w:rPr>
          <w:delText>第四十章記載五件事，就是：(1</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酒政和膳長因故下監，約瑟伺候他們(1～4節</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酒政和膳長同夜各作一夢，翌晨被約瑟察知有異(5～8節</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約瑟為酒政解夢，並求其出監後記念他無辜被囚(9～15節</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約瑟為膳長解夢(16～19節</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二人遭遇全如約瑟所解，但酒政卻忘了約瑟(20～23節</w:delText>
        </w:r>
        <w:r w:rsidR="00266D33" w:rsidDel="005808D4">
          <w:rPr>
            <w:rFonts w:ascii="DFKai-SB" w:eastAsia="DFKai-SB" w:hAnsi="DFKai-SB" w:hint="eastAsia"/>
            <w:color w:val="002060"/>
            <w:szCs w:val="24"/>
            <w:lang w:eastAsia="zh-TW"/>
          </w:rPr>
          <w:delText>)</w:delText>
        </w:r>
        <w:r w:rsidR="000965B9" w:rsidRPr="000965B9" w:rsidDel="005808D4">
          <w:rPr>
            <w:rFonts w:ascii="DFKai-SB" w:eastAsia="DFKai-SB" w:hAnsi="DFKai-SB" w:hint="eastAsia"/>
            <w:color w:val="002060"/>
            <w:szCs w:val="24"/>
            <w:lang w:eastAsia="zh-TW"/>
          </w:rPr>
          <w:delText>。本章我們看見約瑟被誣下監的時期，學習了忍耐、謙卑、順服、捨己、對人的體貼與同情；並學習不依靠人，而完全信靠神。加爾文講的好，「神遲遲不讓約瑟回復自由，目的是要考驗他的耐性。」因為神總是利用各樣患難，來訓練、裝備、磨練我們。</w:delText>
        </w:r>
      </w:del>
    </w:p>
    <w:p w14:paraId="1B5A1005" w14:textId="77777777" w:rsidR="00C07B6D" w:rsidRPr="003045CE" w:rsidDel="008E797D" w:rsidRDefault="00C07B6D">
      <w:pPr>
        <w:spacing w:line="240" w:lineRule="auto"/>
        <w:ind w:left="720" w:hanging="720"/>
        <w:rPr>
          <w:del w:id="12069" w:author="Charlie Yang" w:date="2022-12-11T18:48:00Z"/>
          <w:rFonts w:ascii="DFKai-SB" w:eastAsia="DFKai-SB" w:hAnsi="DFKai-SB"/>
          <w:b/>
          <w:color w:val="0000FF"/>
          <w:szCs w:val="24"/>
          <w:lang w:eastAsia="zh-TW"/>
        </w:rPr>
      </w:pPr>
      <w:del w:id="12070"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A63582" w:rsidRPr="003045CE" w:rsidDel="005808D4">
          <w:rPr>
            <w:rFonts w:ascii="DFKai-SB" w:eastAsia="DFKai-SB" w:hAnsi="DFKai-SB" w:hint="eastAsia"/>
            <w:b/>
            <w:color w:val="0000FF"/>
            <w:szCs w:val="24"/>
            <w:lang w:eastAsia="zh-TW"/>
          </w:rPr>
          <w:delText>【創四十23】「酒政卻不記念約瑟，竟忘了他。」</w:delText>
        </w:r>
      </w:del>
    </w:p>
    <w:p w14:paraId="69253DD2" w14:textId="77777777" w:rsidR="00D4534C" w:rsidRPr="000965B9" w:rsidDel="008E797D" w:rsidRDefault="00EE26C9">
      <w:pPr>
        <w:spacing w:line="240" w:lineRule="auto"/>
        <w:ind w:left="720" w:hanging="720"/>
        <w:rPr>
          <w:del w:id="12071" w:author="Charlie Yang" w:date="2022-12-11T18:48:00Z"/>
          <w:rFonts w:ascii="DFKai-SB" w:eastAsia="DFKai-SB" w:hAnsi="DFKai-SB"/>
          <w:color w:val="002060"/>
          <w:szCs w:val="24"/>
          <w:lang w:eastAsia="zh-TW"/>
        </w:rPr>
      </w:pPr>
      <w:del w:id="12072"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D4534C" w:rsidRPr="000965B9" w:rsidDel="005808D4">
          <w:rPr>
            <w:rFonts w:ascii="DFKai-SB" w:eastAsia="DFKai-SB" w:hAnsi="DFKai-SB" w:hint="eastAsia"/>
            <w:color w:val="002060"/>
            <w:szCs w:val="24"/>
            <w:lang w:eastAsia="zh-TW"/>
          </w:rPr>
          <w:delText>今日鑰節指出雖然約瑟曾要求酒政記念他，官復原職的酒政竟然完全忘記約瑟的請求。人雖會忘記我們，但神卻不忘記我們</w:delText>
        </w:r>
        <w:r w:rsidR="000A6B07" w:rsidRPr="000965B9" w:rsidDel="005808D4">
          <w:rPr>
            <w:rFonts w:ascii="DFKai-SB" w:eastAsia="DFKai-SB" w:hAnsi="DFKai-SB" w:hint="eastAsia"/>
            <w:color w:val="002060"/>
            <w:szCs w:val="24"/>
            <w:lang w:eastAsia="zh-TW"/>
          </w:rPr>
          <w:delText>(</w:delText>
        </w:r>
        <w:r w:rsidR="00D4534C" w:rsidRPr="000965B9" w:rsidDel="005808D4">
          <w:rPr>
            <w:rFonts w:ascii="DFKai-SB" w:eastAsia="DFKai-SB" w:hAnsi="DFKai-SB" w:hint="eastAsia"/>
            <w:color w:val="002060"/>
            <w:szCs w:val="24"/>
            <w:lang w:eastAsia="zh-TW"/>
          </w:rPr>
          <w:delText>賽四十九15～16</w:delText>
        </w:r>
        <w:r w:rsidR="00266D33" w:rsidDel="005808D4">
          <w:rPr>
            <w:rFonts w:ascii="DFKai-SB" w:eastAsia="DFKai-SB" w:hAnsi="DFKai-SB" w:hint="eastAsia"/>
            <w:color w:val="002060"/>
            <w:szCs w:val="24"/>
            <w:lang w:eastAsia="zh-TW"/>
          </w:rPr>
          <w:delText>)</w:delText>
        </w:r>
        <w:r w:rsidR="00D4534C" w:rsidRPr="000965B9" w:rsidDel="005808D4">
          <w:rPr>
            <w:rFonts w:ascii="DFKai-SB" w:eastAsia="DFKai-SB" w:hAnsi="DFKai-SB" w:hint="eastAsia"/>
            <w:color w:val="002060"/>
            <w:szCs w:val="24"/>
            <w:lang w:eastAsia="zh-TW"/>
          </w:rPr>
          <w:delText>。因神做事有祂的時間表及方法。此時，酒政若設法為約瑟求情，而使他之釋放出獄，後來恐就沒有為法老解夢的機會</w:delText>
        </w:r>
        <w:r w:rsidR="000A6B07" w:rsidRPr="000965B9" w:rsidDel="005808D4">
          <w:rPr>
            <w:rFonts w:ascii="DFKai-SB" w:eastAsia="DFKai-SB" w:hAnsi="DFKai-SB" w:hint="eastAsia"/>
            <w:color w:val="002060"/>
            <w:szCs w:val="24"/>
            <w:lang w:eastAsia="zh-TW"/>
          </w:rPr>
          <w:delText>(</w:delText>
        </w:r>
        <w:r w:rsidR="00D4534C" w:rsidRPr="000965B9" w:rsidDel="005808D4">
          <w:rPr>
            <w:rFonts w:ascii="DFKai-SB" w:eastAsia="DFKai-SB" w:hAnsi="DFKai-SB" w:hint="eastAsia"/>
            <w:color w:val="002060"/>
            <w:szCs w:val="24"/>
            <w:lang w:eastAsia="zh-TW"/>
          </w:rPr>
          <w:delText>四十一14</w:delText>
        </w:r>
        <w:r w:rsidR="00266D33" w:rsidDel="005808D4">
          <w:rPr>
            <w:rFonts w:ascii="DFKai-SB" w:eastAsia="DFKai-SB" w:hAnsi="DFKai-SB" w:hint="eastAsia"/>
            <w:color w:val="002060"/>
            <w:szCs w:val="24"/>
            <w:lang w:eastAsia="zh-TW"/>
          </w:rPr>
          <w:delText>)</w:delText>
        </w:r>
        <w:r w:rsidR="00D4534C" w:rsidRPr="000965B9" w:rsidDel="005808D4">
          <w:rPr>
            <w:rFonts w:ascii="DFKai-SB" w:eastAsia="DFKai-SB" w:hAnsi="DFKai-SB" w:hint="eastAsia"/>
            <w:color w:val="002060"/>
            <w:szCs w:val="24"/>
            <w:lang w:eastAsia="zh-TW"/>
          </w:rPr>
          <w:delText>。人的記念或不記念，都是出於神；只有神能控制並安排發生於我們身上的事情。兩年之後，神帶約瑟出監，為他成就比酒政可能安排的更好的際遇，證明神沒有忘記他。</w:delText>
        </w:r>
        <w:r w:rsidR="00F542B8" w:rsidRPr="000965B9" w:rsidDel="005808D4">
          <w:rPr>
            <w:rFonts w:ascii="DFKai-SB" w:eastAsia="DFKai-SB" w:hAnsi="DFKai-SB" w:hint="eastAsia"/>
            <w:color w:val="002060"/>
            <w:szCs w:val="24"/>
            <w:lang w:eastAsia="zh-TW"/>
          </w:rPr>
          <w:delText>此外，約瑟的遭遇非常曲折，艱難，但神的「同在」，對他總是那麼的寶貴和真實。因此，他仍充滿信心，並學習以禱告、盼望、等候，為未到的機會作好準備。因此，約瑟靜靜等待了二年，完全服在神的手下，接受神的安排，終於在最適當的時機，出現在法老王面前，為神作更高的見證。當我們覺得被人忽視、輕看、或是被人淡忘的時候，千萬不要失望。我們應當像約瑟那樣──信靠神、仰望神、等候神，在逆境中學習該學的功課，好在要來的日子，讓神成就祂美好的旨意。</w:delText>
        </w:r>
      </w:del>
    </w:p>
    <w:p w14:paraId="54C18F5C" w14:textId="77777777" w:rsidR="009E2D0E" w:rsidRPr="00ED552B" w:rsidDel="008E797D" w:rsidRDefault="009E2D0E">
      <w:pPr>
        <w:spacing w:line="240" w:lineRule="auto"/>
        <w:ind w:left="720" w:hanging="720"/>
        <w:rPr>
          <w:del w:id="12073" w:author="Charlie Yang" w:date="2022-12-11T18:48:00Z"/>
          <w:moveFrom w:id="12074" w:author="Charlie Yang" w:date="2022-12-11T12:05:00Z"/>
          <w:rFonts w:ascii="DFKai-SB" w:eastAsia="DFKai-SB" w:hAnsi="DFKai-SB"/>
          <w:b/>
          <w:color w:val="974806"/>
          <w:kern w:val="2"/>
          <w:szCs w:val="24"/>
          <w:lang w:eastAsia="zh-TW"/>
        </w:rPr>
        <w:pPrChange w:id="12075" w:author="Charlie Yang" w:date="2022-12-13T22:34:00Z">
          <w:pPr>
            <w:spacing w:line="240" w:lineRule="auto"/>
            <w:ind w:left="720"/>
          </w:pPr>
        </w:pPrChange>
      </w:pPr>
      <w:moveFromRangeStart w:id="12076" w:author="Charlie Yang" w:date="2022-12-11T12:05:00Z" w:name="move121652757"/>
      <w:moveFrom w:id="12077" w:author="Charlie Yang" w:date="2022-12-11T12:05:00Z">
        <w:del w:id="12078" w:author="Charlie Yang" w:date="2022-12-11T18:48:00Z">
          <w:r w:rsidRPr="009E2D0E" w:rsidDel="008E797D">
            <w:rPr>
              <w:rFonts w:ascii="DFKai-SB" w:eastAsia="DFKai-SB" w:hAnsi="DFKai-SB" w:hint="eastAsia"/>
              <w:b/>
              <w:color w:val="974806"/>
              <w:szCs w:val="24"/>
              <w:lang w:eastAsia="zh-TW"/>
            </w:rPr>
            <w:delText>「</w:delText>
          </w:r>
          <w:r w:rsidRPr="009E2D0E" w:rsidDel="008E797D">
            <w:rPr>
              <w:rFonts w:ascii="DFKai-SB" w:eastAsia="DFKai-SB" w:hAnsi="DFKai-SB" w:hint="eastAsia"/>
              <w:b/>
              <w:color w:val="974806"/>
              <w:kern w:val="2"/>
              <w:szCs w:val="24"/>
              <w:lang w:eastAsia="zh-TW"/>
            </w:rPr>
            <w:delText>酒政的遺忘，使約瑟多受了二年牢獄之災。雖然酒政的健忘，絕不影響約瑟在神旨意中的沉穩，他在其中靜靜的蒙保守，直等到埃及需要他作拯救者的時候來到。</w:delText>
          </w:r>
          <w:r w:rsidRPr="009E2D0E" w:rsidDel="008E797D">
            <w:rPr>
              <w:rFonts w:ascii="DFKai-SB" w:eastAsia="DFKai-SB" w:hAnsi="DFKai-SB" w:hint="eastAsia"/>
              <w:b/>
              <w:color w:val="974806"/>
              <w:szCs w:val="24"/>
              <w:lang w:eastAsia="zh-TW"/>
            </w:rPr>
            <w:delText>」</w:delText>
          </w:r>
          <w:r w:rsidRPr="009E2D0E" w:rsidDel="008E797D">
            <w:rPr>
              <w:rFonts w:ascii="DFKai-SB" w:eastAsia="DFKai-SB" w:hAnsi="DFKai-SB" w:hint="eastAsia"/>
              <w:b/>
              <w:color w:val="974806"/>
              <w:kern w:val="2"/>
              <w:szCs w:val="24"/>
              <w:lang w:eastAsia="zh-TW"/>
            </w:rPr>
            <w:delText>――摩根</w:delText>
          </w:r>
        </w:del>
      </w:moveFrom>
    </w:p>
    <w:p w14:paraId="20A58FBF" w14:textId="77777777" w:rsidR="009642AA" w:rsidDel="008E797D" w:rsidRDefault="009642AA">
      <w:pPr>
        <w:spacing w:line="240" w:lineRule="auto"/>
        <w:ind w:left="720" w:hanging="720"/>
        <w:rPr>
          <w:del w:id="12079" w:author="Charlie Yang" w:date="2022-12-11T18:48:00Z"/>
          <w:moveFrom w:id="12080" w:author="Charlie Yang" w:date="2022-12-11T12:05:00Z"/>
          <w:rFonts w:ascii="DFKai-SB" w:eastAsia="DFKai-SB" w:hAnsi="DFKai-SB"/>
          <w:b/>
          <w:color w:val="632423"/>
          <w:szCs w:val="24"/>
          <w:lang w:eastAsia="zh-TW"/>
        </w:rPr>
        <w:pPrChange w:id="12081" w:author="Charlie Yang" w:date="2022-12-13T22:34:00Z">
          <w:pPr>
            <w:spacing w:line="240" w:lineRule="auto"/>
            <w:ind w:left="720" w:hanging="720"/>
            <w:jc w:val="left"/>
          </w:pPr>
        </w:pPrChange>
      </w:pPr>
      <w:moveFrom w:id="12082" w:author="Charlie Yang" w:date="2022-12-11T12:05:00Z">
        <w:del w:id="12083" w:author="Charlie Yang" w:date="2022-12-11T18:48:00Z">
          <w:r w:rsidRPr="00D97372" w:rsidDel="008E797D">
            <w:rPr>
              <w:rFonts w:ascii="DFKai-SB" w:eastAsia="DFKai-SB" w:hAnsi="DFKai-SB"/>
              <w:b/>
              <w:color w:val="002060"/>
              <w:szCs w:val="24"/>
              <w:lang w:eastAsia="zh-TW"/>
            </w:rPr>
            <w:delText>默想</w:delText>
          </w:r>
          <w:r w:rsidRPr="00D97372" w:rsidDel="008E797D">
            <w:rPr>
              <w:rFonts w:ascii="DFKai-SB" w:eastAsia="DFKai-SB" w:hAnsi="DFKai-SB" w:hint="eastAsia"/>
              <w:b/>
              <w:color w:val="632423"/>
              <w:szCs w:val="24"/>
              <w:lang w:eastAsia="zh-TW"/>
            </w:rPr>
            <w:delText>：</w:delText>
          </w:r>
          <w:r w:rsidR="00F542B8" w:rsidRPr="00F542B8" w:rsidDel="008E797D">
            <w:rPr>
              <w:rFonts w:ascii="DFKai-SB" w:eastAsia="DFKai-SB" w:hAnsi="DFKai-SB" w:hint="eastAsia"/>
              <w:color w:val="002060"/>
              <w:lang w:eastAsia="zh-TW"/>
            </w:rPr>
            <w:delText>本章我們看見約瑟在信心中忍耐，學習了單單依靠神而不再求人</w:delText>
          </w:r>
          <w:r w:rsidR="000A6B07" w:rsidDel="008E797D">
            <w:rPr>
              <w:rFonts w:ascii="DFKai-SB" w:eastAsia="DFKai-SB" w:hAnsi="DFKai-SB" w:hint="eastAsia"/>
              <w:color w:val="002060"/>
              <w:lang w:eastAsia="zh-TW"/>
            </w:rPr>
            <w:delText>(</w:delText>
          </w:r>
          <w:r w:rsidR="00F542B8" w:rsidRPr="00F542B8" w:rsidDel="008E797D">
            <w:rPr>
              <w:rFonts w:ascii="DFKai-SB" w:eastAsia="DFKai-SB" w:hAnsi="DFKai-SB" w:hint="eastAsia"/>
              <w:color w:val="002060"/>
              <w:lang w:eastAsia="zh-TW"/>
            </w:rPr>
            <w:delText>14節</w:delText>
          </w:r>
          <w:r w:rsidR="00266D33" w:rsidDel="008E797D">
            <w:rPr>
              <w:rFonts w:ascii="DFKai-SB" w:eastAsia="DFKai-SB" w:hAnsi="DFKai-SB" w:hint="eastAsia"/>
              <w:color w:val="002060"/>
              <w:lang w:eastAsia="zh-TW"/>
            </w:rPr>
            <w:delText>)</w:delText>
          </w:r>
          <w:r w:rsidR="00F542B8" w:rsidRPr="00F542B8" w:rsidDel="008E797D">
            <w:rPr>
              <w:rFonts w:ascii="DFKai-SB" w:eastAsia="DFKai-SB" w:hAnsi="DFKai-SB" w:hint="eastAsia"/>
              <w:color w:val="002060"/>
              <w:lang w:eastAsia="zh-TW"/>
            </w:rPr>
            <w:delText>。當我們生涯規劃遇到困難時，最需要學習的是甚麼呢﹖</w:delText>
          </w:r>
        </w:del>
      </w:moveFrom>
    </w:p>
    <w:moveFromRangeEnd w:id="12076"/>
    <w:p w14:paraId="0A884544" w14:textId="77777777" w:rsidR="009E2D0E" w:rsidDel="008E797D" w:rsidRDefault="009E2D0E">
      <w:pPr>
        <w:spacing w:line="240" w:lineRule="auto"/>
        <w:ind w:left="720" w:hanging="720"/>
        <w:rPr>
          <w:del w:id="12084" w:author="Charlie Yang" w:date="2022-12-11T18:48:00Z"/>
          <w:rFonts w:ascii="DFKai-SB" w:eastAsia="DFKai-SB" w:hAnsi="DFKai-SB"/>
          <w:b/>
          <w:color w:val="632423"/>
          <w:szCs w:val="24"/>
          <w:lang w:eastAsia="zh-TW"/>
        </w:rPr>
        <w:pPrChange w:id="12085" w:author="Charlie Yang" w:date="2022-12-13T22:34:00Z">
          <w:pPr>
            <w:spacing w:line="240" w:lineRule="auto"/>
            <w:ind w:left="720" w:hanging="720"/>
            <w:jc w:val="left"/>
          </w:pPr>
        </w:pPrChange>
      </w:pPr>
      <w:del w:id="12086" w:author="Charlie Yang" w:date="2022-12-03T18:35:00Z">
        <w:r w:rsidRPr="003045CE" w:rsidDel="005808D4">
          <w:rPr>
            <w:rFonts w:ascii="DFKai-SB" w:eastAsia="DFKai-SB" w:hAnsi="DFKai-SB" w:hint="eastAsia"/>
            <w:b/>
            <w:color w:val="632423"/>
            <w:szCs w:val="24"/>
            <w:lang w:eastAsia="zh-TW"/>
          </w:rPr>
          <w:delText>禱告：</w:delText>
        </w:r>
        <w:r w:rsidRPr="009E2D0E" w:rsidDel="005808D4">
          <w:rPr>
            <w:rFonts w:ascii="DFKai-SB" w:eastAsia="DFKai-SB" w:hAnsi="DFKai-SB" w:hint="eastAsia"/>
            <w:b/>
            <w:color w:val="4F6128"/>
            <w:szCs w:val="24"/>
            <w:lang w:eastAsia="zh-TW"/>
          </w:rPr>
          <w:delText>親愛的天父，我們感謝祢。世人可以忽視、輕看我，甚至忘記我，但袮永不忘記我，袮時時刻刻顧念屬袮的人。</w:delText>
        </w:r>
        <w:r w:rsidR="00C33517" w:rsidRPr="00F642F1" w:rsidDel="005808D4">
          <w:rPr>
            <w:rFonts w:ascii="DFKai-SB" w:eastAsia="DFKai-SB" w:hAnsi="DFKai-SB" w:hint="eastAsia"/>
            <w:b/>
            <w:color w:val="385623" w:themeColor="accent6" w:themeShade="80"/>
            <w:lang w:eastAsia="zh-TW"/>
          </w:rPr>
          <w:delText>阿們！</w:delText>
        </w:r>
      </w:del>
    </w:p>
    <w:p w14:paraId="28D601FE" w14:textId="77777777" w:rsidR="006E780B" w:rsidDel="008E797D" w:rsidRDefault="006E780B">
      <w:pPr>
        <w:widowControl/>
        <w:adjustRightInd/>
        <w:spacing w:line="240" w:lineRule="auto"/>
        <w:jc w:val="left"/>
        <w:textAlignment w:val="auto"/>
        <w:rPr>
          <w:del w:id="12087" w:author="Charlie Yang" w:date="2022-12-11T18:48:00Z"/>
          <w:rFonts w:ascii="DFKai-SB" w:eastAsia="DFKai-SB" w:hAnsi="DFKai-SB"/>
          <w:b/>
          <w:color w:val="0000FF"/>
          <w:szCs w:val="24"/>
          <w:lang w:eastAsia="zh-TW"/>
        </w:rPr>
      </w:pPr>
      <w:del w:id="12088" w:author="Charlie Yang" w:date="2022-12-11T18:48:00Z">
        <w:r w:rsidDel="008E797D">
          <w:rPr>
            <w:rFonts w:ascii="DFKai-SB" w:eastAsia="DFKai-SB" w:hAnsi="DFKai-SB"/>
            <w:b/>
            <w:color w:val="0000FF"/>
            <w:szCs w:val="24"/>
            <w:lang w:eastAsia="zh-TW"/>
          </w:rPr>
          <w:br w:type="page"/>
        </w:r>
      </w:del>
    </w:p>
    <w:p w14:paraId="35174145" w14:textId="77777777" w:rsidR="00F571CD" w:rsidDel="00134059" w:rsidRDefault="000965B9" w:rsidP="00BF2A1C">
      <w:pPr>
        <w:spacing w:line="240" w:lineRule="auto"/>
        <w:ind w:left="720" w:hanging="720"/>
        <w:jc w:val="center"/>
        <w:rPr>
          <w:del w:id="12089" w:author="Charlie Yang" w:date="2022-12-24T07:50:00Z"/>
          <w:rFonts w:ascii="DFKai-SB" w:eastAsia="DFKai-SB" w:hAnsi="DFKai-SB"/>
          <w:b/>
          <w:color w:val="0000FF"/>
          <w:szCs w:val="24"/>
          <w:lang w:eastAsia="zh-TW"/>
        </w:rPr>
      </w:pPr>
      <w:del w:id="12090" w:author="Charlie Yang" w:date="2022-12-03T18:35:00Z">
        <w:r w:rsidDel="005808D4">
          <w:rPr>
            <w:rFonts w:ascii="DFKai-SB" w:eastAsia="DFKai-SB" w:hAnsi="DFKai-SB"/>
            <w:b/>
            <w:color w:val="0000FF"/>
            <w:szCs w:val="24"/>
            <w:lang w:eastAsia="zh-TW"/>
          </w:rPr>
          <w:delText>2</w:delText>
        </w:r>
      </w:del>
      <w:ins w:id="12091" w:author="Charlie Yang" w:date="2022-12-06T11:27: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2092" w:author="Charlie Yang" w:date="2022-12-03T18:35:00Z">
        <w:r w:rsidR="008D7E31" w:rsidRPr="003045CE" w:rsidDel="005808D4">
          <w:rPr>
            <w:rFonts w:ascii="DFKai-SB" w:eastAsia="DFKai-SB" w:hAnsi="DFKai-SB"/>
            <w:b/>
            <w:color w:val="0000FF"/>
            <w:szCs w:val="24"/>
            <w:lang w:eastAsia="zh-TW"/>
          </w:rPr>
          <w:delText>月1</w:delText>
        </w:r>
      </w:del>
      <w:ins w:id="12093" w:author="Charlie Yang" w:date="2022-12-03T18:35:00Z">
        <w:r w:rsidR="005808D4" w:rsidRPr="003045CE">
          <w:rPr>
            <w:rFonts w:ascii="DFKai-SB" w:eastAsia="DFKai-SB" w:hAnsi="DFKai-SB"/>
            <w:b/>
            <w:color w:val="0000FF"/>
            <w:szCs w:val="24"/>
            <w:lang w:eastAsia="zh-TW"/>
          </w:rPr>
          <w:t>1</w:t>
        </w:r>
      </w:ins>
      <w:del w:id="12094" w:author="Charlie Yang" w:date="2022-12-03T18:35:00Z">
        <w:r w:rsidDel="005808D4">
          <w:rPr>
            <w:rFonts w:ascii="DFKai-SB" w:eastAsia="DFKai-SB" w:hAnsi="DFKai-SB"/>
            <w:b/>
            <w:color w:val="0000FF"/>
            <w:szCs w:val="24"/>
            <w:lang w:eastAsia="zh-TW"/>
          </w:rPr>
          <w:delText>0</w:delText>
        </w:r>
      </w:del>
      <w:ins w:id="12095" w:author="Charlie Yang" w:date="2022-12-06T11:33:00Z">
        <w:r w:rsidR="00947116">
          <w:rPr>
            <w:rFonts w:ascii="DFKai-SB" w:eastAsia="DFKai-SB" w:hAnsi="DFKai-SB"/>
            <w:b/>
            <w:color w:val="0000FF"/>
            <w:szCs w:val="24"/>
            <w:lang w:eastAsia="zh-TW"/>
          </w:rPr>
          <w:t>1</w:t>
        </w:r>
      </w:ins>
      <w:del w:id="12096" w:author="Charlie Yang" w:date="2022-12-03T18:35:00Z">
        <w:r w:rsidR="008D7E31" w:rsidRPr="003045CE" w:rsidDel="005808D4">
          <w:rPr>
            <w:rFonts w:ascii="DFKai-SB" w:eastAsia="DFKai-SB" w:hAnsi="DFKai-SB"/>
            <w:b/>
            <w:color w:val="0000FF"/>
            <w:szCs w:val="24"/>
            <w:lang w:eastAsia="zh-TW"/>
          </w:rPr>
          <w:delText>日</w:delText>
        </w:r>
      </w:del>
      <w:ins w:id="12097" w:author="Charlie Yang" w:date="2022-12-03T18:35:00Z">
        <w:r w:rsidR="005808D4" w:rsidRPr="003045CE">
          <w:rPr>
            <w:rFonts w:ascii="DFKai-SB" w:eastAsia="DFKai-SB" w:hAnsi="DFKai-SB" w:hint="eastAsia"/>
            <w:b/>
            <w:color w:val="0000FF"/>
            <w:szCs w:val="24"/>
            <w:lang w:eastAsia="zh-TW"/>
          </w:rPr>
          <w:t>日</w:t>
        </w:r>
      </w:ins>
    </w:p>
    <w:p w14:paraId="582FBF4B" w14:textId="680348D1" w:rsidR="003B6457" w:rsidRDefault="00134059" w:rsidP="00134059">
      <w:pPr>
        <w:spacing w:line="240" w:lineRule="auto"/>
        <w:ind w:left="720" w:hanging="720"/>
        <w:jc w:val="center"/>
        <w:rPr>
          <w:ins w:id="12098" w:author="Charlie Yang" w:date="2022-12-24T07:50:00Z"/>
          <w:rFonts w:ascii="DFKai-SB" w:eastAsia="DFKai-SB" w:hAnsi="DFKai-SB"/>
          <w:b/>
          <w:color w:val="0000FF"/>
          <w:szCs w:val="24"/>
          <w:lang w:eastAsia="zh-TW"/>
        </w:rPr>
      </w:pPr>
      <w:bookmarkStart w:id="12099" w:name="_Hlk122760715"/>
      <w:proofErr w:type="gramStart"/>
      <w:ins w:id="12100" w:author="Charlie Yang" w:date="2022-12-24T07:50:00Z">
        <w:r w:rsidRPr="0077154C">
          <w:rPr>
            <w:rFonts w:ascii="DFKai-SB" w:eastAsia="DFKai-SB" w:hAnsi="DFKai-SB" w:hint="eastAsia"/>
            <w:b/>
            <w:color w:val="0000FF"/>
            <w:szCs w:val="24"/>
            <w:lang w:eastAsia="zh-TW"/>
          </w:rPr>
          <w:t>──</w:t>
        </w:r>
      </w:ins>
      <w:bookmarkEnd w:id="12099"/>
      <w:proofErr w:type="gramEnd"/>
      <w:ins w:id="12101" w:author="Charlie Yang" w:date="2022-12-24T07:51:00Z">
        <w:r w:rsidRPr="009219AF">
          <w:rPr>
            <w:rStyle w:val="style5161"/>
            <w:rFonts w:ascii="DFKai-SB" w:eastAsia="DFKai-SB" w:hAnsi="DFKai-SB" w:hint="default"/>
            <w:b w:val="0"/>
            <w:bCs w:val="0"/>
            <w:color w:val="002060"/>
            <w:sz w:val="24"/>
            <w:szCs w:val="24"/>
            <w:lang w:eastAsia="zh-TW"/>
          </w:rPr>
          <w:t>約瑟</w:t>
        </w:r>
        <w:r w:rsidRPr="0077154C">
          <w:rPr>
            <w:rStyle w:val="style5161"/>
            <w:rFonts w:ascii="DFKai-SB" w:eastAsia="DFKai-SB" w:hAnsi="DFKai-SB" w:hint="default"/>
            <w:b w:val="0"/>
            <w:bCs w:val="0"/>
            <w:color w:val="002060"/>
            <w:sz w:val="24"/>
            <w:szCs w:val="24"/>
            <w:lang w:eastAsia="zh-TW"/>
          </w:rPr>
          <w:t>被高舉</w:t>
        </w:r>
      </w:ins>
    </w:p>
    <w:p w14:paraId="38BA9737" w14:textId="77777777" w:rsidR="00134059" w:rsidRDefault="00134059" w:rsidP="00134059">
      <w:pPr>
        <w:spacing w:line="240" w:lineRule="auto"/>
        <w:ind w:left="720" w:hanging="720"/>
        <w:jc w:val="center"/>
        <w:rPr>
          <w:ins w:id="12102" w:author="Charlie Yang" w:date="2022-12-11T19:01:00Z"/>
          <w:rStyle w:val="style5161"/>
          <w:rFonts w:ascii="DFKai-SB" w:eastAsia="DFKai-SB" w:hAnsi="DFKai-SB"/>
          <w:color w:val="002060"/>
          <w:sz w:val="24"/>
          <w:szCs w:val="24"/>
          <w:lang w:eastAsia="zh-TW"/>
        </w:rPr>
        <w:pPrChange w:id="12103" w:author="Charlie Yang" w:date="2022-12-24T07:50:00Z">
          <w:pPr>
            <w:spacing w:line="240" w:lineRule="auto"/>
          </w:pPr>
        </w:pPrChange>
      </w:pPr>
    </w:p>
    <w:p w14:paraId="3ACA882C" w14:textId="77777777" w:rsidR="00AD0178" w:rsidRPr="00AD0178" w:rsidRDefault="00947116" w:rsidP="00BF2A1C">
      <w:pPr>
        <w:spacing w:line="240" w:lineRule="auto"/>
        <w:rPr>
          <w:ins w:id="12104" w:author="Charlie Yang" w:date="2022-12-11T23:12:00Z"/>
          <w:rFonts w:ascii="DFKai-SB" w:eastAsia="DFKai-SB" w:hAnsi="DFKai-SB"/>
          <w:b/>
          <w:bCs/>
          <w:color w:val="0000FF"/>
          <w:szCs w:val="24"/>
          <w:lang w:eastAsia="zh-TW"/>
        </w:rPr>
      </w:pPr>
      <w:ins w:id="12105" w:author="Charlie Yang" w:date="2022-12-06T1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2106" w:author="Charlie Yang" w:date="2022-12-11T23:20:00Z">
        <w:r w:rsidR="00AD0178" w:rsidRPr="00AD0178">
          <w:rPr>
            <w:rFonts w:ascii="DFKai-SB" w:eastAsia="DFKai-SB" w:hAnsi="DFKai-SB" w:hint="eastAsia"/>
            <w:b/>
            <w:bCs/>
            <w:color w:val="0000FF"/>
            <w:szCs w:val="24"/>
            <w:lang w:eastAsia="zh-TW"/>
            <w:rPrChange w:id="12107" w:author="Charlie Yang" w:date="2022-12-11T23:21:00Z">
              <w:rPr>
                <w:rFonts w:ascii="DFKai-SB" w:eastAsia="DFKai-SB" w:hAnsi="DFKai-SB" w:hint="eastAsia"/>
                <w:b/>
                <w:bCs/>
                <w:color w:val="002060"/>
                <w:szCs w:val="24"/>
                <w:lang w:eastAsia="zh-TW"/>
              </w:rPr>
            </w:rPrChange>
          </w:rPr>
          <w:t>「法老對臣僕說：『像這樣的人，有神的靈在他</w:t>
        </w:r>
        <w:proofErr w:type="gramStart"/>
        <w:r w:rsidR="00AD0178" w:rsidRPr="00AD0178">
          <w:rPr>
            <w:rFonts w:ascii="DFKai-SB" w:eastAsia="DFKai-SB" w:hAnsi="DFKai-SB" w:hint="eastAsia"/>
            <w:b/>
            <w:bCs/>
            <w:color w:val="0000FF"/>
            <w:szCs w:val="24"/>
            <w:lang w:eastAsia="zh-TW"/>
            <w:rPrChange w:id="12108" w:author="Charlie Yang" w:date="2022-12-11T23:21:00Z">
              <w:rPr>
                <w:rFonts w:ascii="DFKai-SB" w:eastAsia="DFKai-SB" w:hAnsi="DFKai-SB" w:hint="eastAsia"/>
                <w:b/>
                <w:bCs/>
                <w:color w:val="002060"/>
                <w:szCs w:val="24"/>
                <w:lang w:eastAsia="zh-TW"/>
              </w:rPr>
            </w:rPrChange>
          </w:rPr>
          <w:t>裏</w:t>
        </w:r>
        <w:proofErr w:type="gramEnd"/>
        <w:r w:rsidR="00AD0178" w:rsidRPr="00AD0178">
          <w:rPr>
            <w:rFonts w:ascii="DFKai-SB" w:eastAsia="DFKai-SB" w:hAnsi="DFKai-SB" w:hint="eastAsia"/>
            <w:b/>
            <w:bCs/>
            <w:color w:val="0000FF"/>
            <w:szCs w:val="24"/>
            <w:lang w:eastAsia="zh-TW"/>
            <w:rPrChange w:id="12109" w:author="Charlie Yang" w:date="2022-12-11T23:21:00Z">
              <w:rPr>
                <w:rFonts w:ascii="DFKai-SB" w:eastAsia="DFKai-SB" w:hAnsi="DFKai-SB" w:hint="eastAsia"/>
                <w:b/>
                <w:bCs/>
                <w:color w:val="002060"/>
                <w:szCs w:val="24"/>
                <w:lang w:eastAsia="zh-TW"/>
              </w:rPr>
            </w:rPrChange>
          </w:rPr>
          <w:t>頭，我們豈能找</w:t>
        </w:r>
        <w:proofErr w:type="gramStart"/>
        <w:r w:rsidR="00AD0178" w:rsidRPr="00AD0178">
          <w:rPr>
            <w:rFonts w:ascii="DFKai-SB" w:eastAsia="DFKai-SB" w:hAnsi="DFKai-SB" w:hint="eastAsia"/>
            <w:b/>
            <w:bCs/>
            <w:color w:val="0000FF"/>
            <w:szCs w:val="24"/>
            <w:lang w:eastAsia="zh-TW"/>
            <w:rPrChange w:id="12110" w:author="Charlie Yang" w:date="2022-12-11T23:21:00Z">
              <w:rPr>
                <w:rFonts w:ascii="DFKai-SB" w:eastAsia="DFKai-SB" w:hAnsi="DFKai-SB" w:hint="eastAsia"/>
                <w:b/>
                <w:bCs/>
                <w:color w:val="002060"/>
                <w:szCs w:val="24"/>
                <w:lang w:eastAsia="zh-TW"/>
              </w:rPr>
            </w:rPrChange>
          </w:rPr>
          <w:t>得著呢</w:t>
        </w:r>
        <w:proofErr w:type="gramEnd"/>
        <w:r w:rsidR="00AD0178" w:rsidRPr="00AD0178">
          <w:rPr>
            <w:rFonts w:ascii="DFKai-SB" w:eastAsia="DFKai-SB" w:hAnsi="DFKai-SB" w:hint="eastAsia"/>
            <w:b/>
            <w:bCs/>
            <w:color w:val="0000FF"/>
            <w:szCs w:val="24"/>
            <w:lang w:eastAsia="zh-TW"/>
            <w:rPrChange w:id="12111" w:author="Charlie Yang" w:date="2022-12-11T23:21:00Z">
              <w:rPr>
                <w:rFonts w:ascii="DFKai-SB" w:eastAsia="DFKai-SB" w:hAnsi="DFKai-SB" w:hint="eastAsia"/>
                <w:b/>
                <w:bCs/>
                <w:color w:val="002060"/>
                <w:szCs w:val="24"/>
                <w:lang w:eastAsia="zh-TW"/>
              </w:rPr>
            </w:rPrChange>
          </w:rPr>
          <w:t>？』法老對約瑟說：『</w:t>
        </w:r>
        <w:proofErr w:type="gramStart"/>
        <w:r w:rsidR="00AD0178" w:rsidRPr="00AD0178">
          <w:rPr>
            <w:rFonts w:ascii="DFKai-SB" w:eastAsia="DFKai-SB" w:hAnsi="DFKai-SB" w:hint="eastAsia"/>
            <w:b/>
            <w:bCs/>
            <w:color w:val="0000FF"/>
            <w:szCs w:val="24"/>
            <w:lang w:eastAsia="zh-TW"/>
            <w:rPrChange w:id="12112" w:author="Charlie Yang" w:date="2022-12-11T23:21:00Z">
              <w:rPr>
                <w:rFonts w:ascii="DFKai-SB" w:eastAsia="DFKai-SB" w:hAnsi="DFKai-SB" w:hint="eastAsia"/>
                <w:b/>
                <w:bCs/>
                <w:color w:val="002060"/>
                <w:szCs w:val="24"/>
                <w:lang w:eastAsia="zh-TW"/>
              </w:rPr>
            </w:rPrChange>
          </w:rPr>
          <w:t>神既將</w:t>
        </w:r>
        <w:proofErr w:type="gramEnd"/>
        <w:r w:rsidR="00AD0178" w:rsidRPr="00AD0178">
          <w:rPr>
            <w:rFonts w:ascii="DFKai-SB" w:eastAsia="DFKai-SB" w:hAnsi="DFKai-SB" w:hint="eastAsia"/>
            <w:b/>
            <w:bCs/>
            <w:color w:val="0000FF"/>
            <w:szCs w:val="24"/>
            <w:lang w:eastAsia="zh-TW"/>
            <w:rPrChange w:id="12113" w:author="Charlie Yang" w:date="2022-12-11T23:21:00Z">
              <w:rPr>
                <w:rFonts w:ascii="DFKai-SB" w:eastAsia="DFKai-SB" w:hAnsi="DFKai-SB" w:hint="eastAsia"/>
                <w:b/>
                <w:bCs/>
                <w:color w:val="002060"/>
                <w:szCs w:val="24"/>
                <w:lang w:eastAsia="zh-TW"/>
              </w:rPr>
            </w:rPrChange>
          </w:rPr>
          <w:t>這事都指示你，可見沒有人像你這樣有聰明有智慧。</w:t>
        </w:r>
        <w:r w:rsidR="00AD0178" w:rsidRPr="00AD0178">
          <w:rPr>
            <w:rFonts w:ascii="DFKai-SB" w:eastAsia="DFKai-SB" w:hAnsi="DFKai-SB"/>
            <w:b/>
            <w:bCs/>
            <w:color w:val="0000FF"/>
            <w:szCs w:val="24"/>
            <w:lang w:eastAsia="zh-TW"/>
            <w:rPrChange w:id="12114" w:author="Charlie Yang" w:date="2022-12-11T23:21:00Z">
              <w:rPr>
                <w:rFonts w:ascii="DFKai-SB" w:eastAsia="DFKai-SB" w:hAnsi="DFKai-SB"/>
                <w:b/>
                <w:bCs/>
                <w:color w:val="002060"/>
                <w:szCs w:val="24"/>
                <w:lang w:eastAsia="zh-TW"/>
              </w:rPr>
            </w:rPrChange>
          </w:rPr>
          <w:t>(</w:t>
        </w:r>
        <w:r w:rsidR="00AD0178" w:rsidRPr="00AD0178">
          <w:rPr>
            <w:rFonts w:ascii="DFKai-SB" w:eastAsia="DFKai-SB" w:hAnsi="DFKai-SB" w:hint="eastAsia"/>
            <w:b/>
            <w:bCs/>
            <w:color w:val="0000FF"/>
            <w:szCs w:val="24"/>
            <w:lang w:eastAsia="zh-TW"/>
            <w:rPrChange w:id="12115" w:author="Charlie Yang" w:date="2022-12-11T23:21:00Z">
              <w:rPr>
                <w:rFonts w:ascii="DFKai-SB" w:eastAsia="DFKai-SB" w:hAnsi="DFKai-SB" w:hint="eastAsia"/>
                <w:b/>
                <w:bCs/>
                <w:color w:val="002060"/>
                <w:szCs w:val="24"/>
                <w:lang w:eastAsia="zh-TW"/>
              </w:rPr>
            </w:rPrChange>
          </w:rPr>
          <w:t>創四十一</w:t>
        </w:r>
        <w:r w:rsidR="00AD0178" w:rsidRPr="00AD0178">
          <w:rPr>
            <w:rFonts w:ascii="DFKai-SB" w:eastAsia="DFKai-SB" w:hAnsi="DFKai-SB"/>
            <w:b/>
            <w:bCs/>
            <w:color w:val="0000FF"/>
            <w:szCs w:val="24"/>
            <w:lang w:eastAsia="zh-TW"/>
            <w:rPrChange w:id="12116" w:author="Charlie Yang" w:date="2022-12-11T23:21:00Z">
              <w:rPr>
                <w:rFonts w:ascii="DFKai-SB" w:eastAsia="DFKai-SB" w:hAnsi="DFKai-SB"/>
                <w:b/>
                <w:bCs/>
                <w:color w:val="002060"/>
                <w:szCs w:val="24"/>
                <w:lang w:eastAsia="zh-TW"/>
              </w:rPr>
            </w:rPrChange>
          </w:rPr>
          <w:t>38</w:t>
        </w:r>
        <w:r w:rsidR="00AD0178" w:rsidRPr="00AD0178">
          <w:rPr>
            <w:rFonts w:ascii="DFKai-SB" w:eastAsia="DFKai-SB" w:hAnsi="DFKai-SB" w:hint="eastAsia"/>
            <w:b/>
            <w:bCs/>
            <w:color w:val="0000FF"/>
            <w:szCs w:val="24"/>
            <w:lang w:eastAsia="zh-TW"/>
          </w:rPr>
          <w:t>～</w:t>
        </w:r>
        <w:r w:rsidR="00AD0178" w:rsidRPr="00AD0178">
          <w:rPr>
            <w:rFonts w:ascii="DFKai-SB" w:eastAsia="DFKai-SB" w:hAnsi="DFKai-SB"/>
            <w:b/>
            <w:bCs/>
            <w:color w:val="0000FF"/>
            <w:szCs w:val="24"/>
            <w:lang w:eastAsia="zh-TW"/>
            <w:rPrChange w:id="12117" w:author="Charlie Yang" w:date="2022-12-11T23:21:00Z">
              <w:rPr>
                <w:rFonts w:ascii="DFKai-SB" w:eastAsia="DFKai-SB" w:hAnsi="DFKai-SB"/>
                <w:b/>
                <w:bCs/>
                <w:color w:val="002060"/>
                <w:szCs w:val="24"/>
                <w:lang w:eastAsia="zh-TW"/>
              </w:rPr>
            </w:rPrChange>
          </w:rPr>
          <w:t>39)</w:t>
        </w:r>
      </w:ins>
    </w:p>
    <w:p w14:paraId="06D6D75B" w14:textId="77777777" w:rsidR="00947116" w:rsidRPr="0062227E" w:rsidRDefault="003B6457" w:rsidP="00BF2A1C">
      <w:pPr>
        <w:spacing w:line="240" w:lineRule="auto"/>
        <w:rPr>
          <w:ins w:id="12118" w:author="Charlie Yang" w:date="2022-12-06T11:33:00Z"/>
          <w:rStyle w:val="style5161"/>
          <w:rFonts w:ascii="DFKai-SB" w:eastAsia="DFKai-SB" w:hAnsi="DFKai-SB" w:hint="default"/>
          <w:color w:val="002060"/>
          <w:sz w:val="24"/>
          <w:szCs w:val="24"/>
          <w:lang w:eastAsia="zh-TW"/>
        </w:rPr>
      </w:pPr>
      <w:ins w:id="12119" w:author="Charlie Yang" w:date="2022-12-11T19:01:00Z">
        <w:r w:rsidRPr="003045CE">
          <w:rPr>
            <w:rFonts w:ascii="DFKai-SB" w:eastAsia="DFKai-SB" w:hAnsi="DFKai-SB" w:hint="eastAsia"/>
            <w:b/>
            <w:bCs/>
            <w:color w:val="0000FF"/>
            <w:szCs w:val="24"/>
            <w:lang w:eastAsia="zh-TW"/>
          </w:rPr>
          <w:t>「約瑟給長子起名叫</w:t>
        </w:r>
        <w:proofErr w:type="gramStart"/>
        <w:r w:rsidRPr="003045CE">
          <w:rPr>
            <w:rFonts w:ascii="DFKai-SB" w:eastAsia="DFKai-SB" w:hAnsi="DFKai-SB" w:hint="eastAsia"/>
            <w:b/>
            <w:bCs/>
            <w:color w:val="0000FF"/>
            <w:szCs w:val="24"/>
            <w:lang w:eastAsia="zh-TW"/>
          </w:rPr>
          <w:t>瑪</w:t>
        </w:r>
        <w:proofErr w:type="gramEnd"/>
        <w:r w:rsidRPr="003045CE">
          <w:rPr>
            <w:rFonts w:ascii="DFKai-SB" w:eastAsia="DFKai-SB" w:hAnsi="DFKai-SB" w:hint="eastAsia"/>
            <w:b/>
            <w:bCs/>
            <w:color w:val="0000FF"/>
            <w:szCs w:val="24"/>
            <w:lang w:eastAsia="zh-TW"/>
          </w:rPr>
          <w:t>拿西</w:t>
        </w:r>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就是使之忘了的意思</w:t>
        </w:r>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，因為他說：『</w:t>
        </w:r>
        <w:proofErr w:type="gramStart"/>
        <w:r w:rsidRPr="003045CE">
          <w:rPr>
            <w:rFonts w:ascii="DFKai-SB" w:eastAsia="DFKai-SB" w:hAnsi="DFKai-SB" w:hint="eastAsia"/>
            <w:b/>
            <w:bCs/>
            <w:color w:val="0000FF"/>
            <w:szCs w:val="24"/>
            <w:lang w:eastAsia="zh-TW"/>
          </w:rPr>
          <w:t>神使我</w:t>
        </w:r>
        <w:proofErr w:type="gramEnd"/>
        <w:r w:rsidRPr="003045CE">
          <w:rPr>
            <w:rFonts w:ascii="DFKai-SB" w:eastAsia="DFKai-SB" w:hAnsi="DFKai-SB" w:hint="eastAsia"/>
            <w:b/>
            <w:bCs/>
            <w:color w:val="0000FF"/>
            <w:szCs w:val="24"/>
            <w:lang w:eastAsia="zh-TW"/>
          </w:rPr>
          <w:t>忘了一切的困苦，和我父的全家。』他給次子起名叫</w:t>
        </w:r>
        <w:proofErr w:type="gramStart"/>
        <w:r w:rsidRPr="003045CE">
          <w:rPr>
            <w:rFonts w:ascii="DFKai-SB" w:eastAsia="DFKai-SB" w:hAnsi="DFKai-SB" w:hint="eastAsia"/>
            <w:b/>
            <w:bCs/>
            <w:color w:val="0000FF"/>
            <w:szCs w:val="24"/>
            <w:lang w:eastAsia="zh-TW"/>
          </w:rPr>
          <w:t>以法蓮</w:t>
        </w:r>
        <w:proofErr w:type="gramEnd"/>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就是使之昌盛的意思</w:t>
        </w:r>
        <w:r>
          <w:rPr>
            <w:rFonts w:ascii="DFKai-SB" w:eastAsia="DFKai-SB" w:hAnsi="DFKai-SB"/>
            <w:b/>
            <w:bCs/>
            <w:color w:val="0000FF"/>
            <w:szCs w:val="24"/>
            <w:lang w:eastAsia="zh-TW"/>
          </w:rPr>
          <w:t>)</w:t>
        </w:r>
        <w:r w:rsidRPr="003045CE">
          <w:rPr>
            <w:rFonts w:ascii="DFKai-SB" w:eastAsia="DFKai-SB" w:hAnsi="DFKai-SB" w:hint="eastAsia"/>
            <w:b/>
            <w:bCs/>
            <w:color w:val="0000FF"/>
            <w:szCs w:val="24"/>
            <w:lang w:eastAsia="zh-TW"/>
          </w:rPr>
          <w:t>，因為他說：『</w:t>
        </w:r>
        <w:proofErr w:type="gramStart"/>
        <w:r w:rsidRPr="003045CE">
          <w:rPr>
            <w:rFonts w:ascii="DFKai-SB" w:eastAsia="DFKai-SB" w:hAnsi="DFKai-SB" w:hint="eastAsia"/>
            <w:b/>
            <w:bCs/>
            <w:color w:val="0000FF"/>
            <w:szCs w:val="24"/>
            <w:lang w:eastAsia="zh-TW"/>
          </w:rPr>
          <w:t>神使我</w:t>
        </w:r>
        <w:proofErr w:type="gramEnd"/>
        <w:r w:rsidRPr="003045CE">
          <w:rPr>
            <w:rFonts w:ascii="DFKai-SB" w:eastAsia="DFKai-SB" w:hAnsi="DFKai-SB" w:hint="eastAsia"/>
            <w:b/>
            <w:bCs/>
            <w:color w:val="0000FF"/>
            <w:szCs w:val="24"/>
            <w:lang w:eastAsia="zh-TW"/>
          </w:rPr>
          <w:t>在受苦的地方昌盛。』」</w:t>
        </w:r>
      </w:ins>
      <w:ins w:id="12120" w:author="Charlie Yang" w:date="2022-12-11T19:03:00Z">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創四十一</w:t>
        </w:r>
        <w:r w:rsidRPr="003045CE">
          <w:rPr>
            <w:rFonts w:ascii="DFKai-SB" w:eastAsia="DFKai-SB" w:hAnsi="DFKai-SB"/>
            <w:b/>
            <w:bCs/>
            <w:color w:val="0000FF"/>
            <w:szCs w:val="24"/>
            <w:lang w:eastAsia="zh-TW"/>
          </w:rPr>
          <w:t>51</w:t>
        </w:r>
        <w:r>
          <w:rPr>
            <w:rFonts w:ascii="DFKai-SB" w:eastAsia="DFKai-SB" w:hAnsi="DFKai-SB" w:hint="eastAsia"/>
            <w:b/>
            <w:bCs/>
            <w:color w:val="0000FF"/>
            <w:szCs w:val="24"/>
            <w:lang w:eastAsia="zh-TW"/>
          </w:rPr>
          <w:t>～</w:t>
        </w:r>
        <w:r w:rsidRPr="003045CE">
          <w:rPr>
            <w:rFonts w:ascii="DFKai-SB" w:eastAsia="DFKai-SB" w:hAnsi="DFKai-SB"/>
            <w:b/>
            <w:bCs/>
            <w:color w:val="0000FF"/>
            <w:szCs w:val="24"/>
            <w:lang w:eastAsia="zh-TW"/>
          </w:rPr>
          <w:t>52</w:t>
        </w:r>
        <w:r>
          <w:rPr>
            <w:rFonts w:ascii="DFKai-SB" w:eastAsia="DFKai-SB" w:hAnsi="DFKai-SB" w:hint="eastAsia"/>
            <w:b/>
            <w:bCs/>
            <w:color w:val="0000FF"/>
            <w:szCs w:val="24"/>
            <w:lang w:eastAsia="zh-TW"/>
          </w:rPr>
          <w:t>)</w:t>
        </w:r>
      </w:ins>
    </w:p>
    <w:p w14:paraId="7B106997" w14:textId="77777777" w:rsidR="00AD0178" w:rsidRDefault="00AD0178" w:rsidP="00BF2A1C">
      <w:pPr>
        <w:spacing w:line="240" w:lineRule="auto"/>
        <w:rPr>
          <w:ins w:id="12121" w:author="Charlie Yang" w:date="2022-12-11T23:21:00Z"/>
          <w:rStyle w:val="style5161"/>
          <w:rFonts w:ascii="DFKai-SB" w:eastAsia="DFKai-SB" w:hAnsi="DFKai-SB" w:hint="default"/>
          <w:color w:val="002060"/>
          <w:sz w:val="24"/>
          <w:szCs w:val="24"/>
          <w:lang w:eastAsia="zh-TW"/>
        </w:rPr>
      </w:pPr>
    </w:p>
    <w:p w14:paraId="3FAFB426" w14:textId="77777777" w:rsidR="00AD0178" w:rsidRPr="00AD0178" w:rsidRDefault="00AD0178" w:rsidP="00BF2A1C">
      <w:pPr>
        <w:spacing w:line="240" w:lineRule="auto"/>
        <w:rPr>
          <w:ins w:id="12122" w:author="Charlie Yang" w:date="2022-12-11T23:21:00Z"/>
          <w:rStyle w:val="style5161"/>
          <w:rFonts w:ascii="DFKai-SB" w:eastAsia="DFKai-SB" w:hAnsi="DFKai-SB" w:hint="default"/>
          <w:color w:val="002060"/>
          <w:sz w:val="24"/>
          <w:szCs w:val="24"/>
          <w:lang w:eastAsia="zh-TW"/>
        </w:rPr>
      </w:pPr>
      <w:ins w:id="12123" w:author="Charlie Yang" w:date="2022-12-11T23:21:00Z">
        <w:r w:rsidRPr="00AD0178">
          <w:rPr>
            <w:rStyle w:val="style5161"/>
            <w:rFonts w:ascii="DFKai-SB" w:eastAsia="DFKai-SB" w:hAnsi="DFKai-SB" w:hint="default"/>
            <w:color w:val="002060"/>
            <w:sz w:val="24"/>
            <w:szCs w:val="24"/>
            <w:lang w:eastAsia="zh-TW"/>
          </w:rPr>
          <w:t>【每日鑰字】</w:t>
        </w:r>
        <w:r w:rsidRPr="00AD0178">
          <w:rPr>
            <w:rStyle w:val="style5161"/>
            <w:rFonts w:ascii="DFKai-SB" w:eastAsia="DFKai-SB" w:hAnsi="DFKai-SB" w:hint="default"/>
            <w:b w:val="0"/>
            <w:bCs w:val="0"/>
            <w:color w:val="002060"/>
            <w:sz w:val="24"/>
            <w:szCs w:val="24"/>
            <w:lang w:eastAsia="zh-TW"/>
          </w:rPr>
          <w:t>《創世記》第四十一章記載了約瑟為法老解夢並受命治理埃及，而</w:t>
        </w:r>
        <w:r w:rsidRPr="00AD0178">
          <w:rPr>
            <w:rStyle w:val="style5151"/>
            <w:rFonts w:ascii="DFKai-SB" w:eastAsia="DFKai-SB" w:hAnsi="DFKai-SB" w:hint="default"/>
            <w:color w:val="002060"/>
            <w:sz w:val="24"/>
            <w:szCs w:val="24"/>
            <w:lang w:eastAsia="zh-TW"/>
          </w:rPr>
          <w:t>為</w:t>
        </w:r>
        <w:r w:rsidRPr="00AD0178">
          <w:rPr>
            <w:rStyle w:val="style5161"/>
            <w:rFonts w:ascii="DFKai-SB" w:eastAsia="DFKai-SB" w:hAnsi="DFKai-SB" w:hint="default"/>
            <w:b w:val="0"/>
            <w:bCs w:val="0"/>
            <w:color w:val="002060"/>
            <w:sz w:val="24"/>
            <w:szCs w:val="24"/>
            <w:lang w:eastAsia="zh-TW"/>
          </w:rPr>
          <w:t>此感恩。</w:t>
        </w:r>
      </w:ins>
    </w:p>
    <w:p w14:paraId="529EFE07" w14:textId="77777777" w:rsidR="00980A82" w:rsidRDefault="003857FD">
      <w:pPr>
        <w:spacing w:line="240" w:lineRule="auto"/>
        <w:ind w:left="540" w:right="-10" w:hanging="540"/>
        <w:contextualSpacing/>
        <w:rPr>
          <w:ins w:id="12124" w:author="Charlie Yang" w:date="2022-12-11T23:33:00Z"/>
          <w:rFonts w:ascii="DFKai-SB" w:eastAsia="DFKai-SB" w:hAnsi="DFKai-SB"/>
          <w:color w:val="002060"/>
          <w:lang w:eastAsia="zh-TW"/>
        </w:rPr>
        <w:pPrChange w:id="12125" w:author="Charlie Yang" w:date="2022-12-13T22:34:00Z">
          <w:pPr>
            <w:widowControl/>
            <w:adjustRightInd/>
            <w:spacing w:line="240" w:lineRule="auto"/>
            <w:ind w:right="-10"/>
            <w:contextualSpacing/>
            <w:jc w:val="left"/>
            <w:textAlignment w:val="auto"/>
          </w:pPr>
        </w:pPrChange>
      </w:pPr>
      <w:ins w:id="12126" w:author="Charlie Yang" w:date="2022-12-11T23:46:00Z">
        <w:r w:rsidRPr="00C70C46">
          <w:rPr>
            <w:rFonts w:ascii="DFKai-SB" w:eastAsia="DFKai-SB" w:hAnsi="DFKai-SB"/>
            <w:color w:val="002060"/>
            <w:lang w:eastAsia="zh-TW"/>
          </w:rPr>
          <w:t>(</w:t>
        </w:r>
        <w:r w:rsidRPr="00C70C46">
          <w:rPr>
            <w:rFonts w:ascii="DFKai-SB" w:eastAsia="DFKai-SB" w:hAnsi="DFKai-SB" w:hint="eastAsia"/>
            <w:color w:val="002060"/>
            <w:lang w:eastAsia="zh-TW"/>
          </w:rPr>
          <w:t>一</w:t>
        </w:r>
        <w:r w:rsidRPr="00C70C46">
          <w:rPr>
            <w:rFonts w:ascii="DFKai-SB" w:eastAsia="DFKai-SB" w:hAnsi="DFKai-SB"/>
            <w:color w:val="002060"/>
            <w:lang w:eastAsia="zh-TW"/>
          </w:rPr>
          <w:t>)</w:t>
        </w:r>
      </w:ins>
      <w:ins w:id="12127" w:author="Charlie Yang" w:date="2022-12-11T23:23:00Z">
        <w:r w:rsidR="00AD0178" w:rsidRPr="00AD0178">
          <w:rPr>
            <w:rFonts w:ascii="DFKai-SB" w:eastAsia="DFKai-SB" w:hAnsi="DFKai-SB" w:hint="eastAsia"/>
            <w:b/>
            <w:bCs/>
            <w:color w:val="0000FF"/>
            <w:lang w:eastAsia="zh-TW"/>
            <w:rPrChange w:id="12128" w:author="Charlie Yang" w:date="2022-12-11T23:24:00Z">
              <w:rPr>
                <w:rFonts w:ascii="PMingLiU" w:eastAsia="PMingLiU" w:hAnsi="PMingLiU" w:hint="eastAsia"/>
              </w:rPr>
            </w:rPrChange>
          </w:rPr>
          <w:t>「有聰明</w:t>
        </w:r>
        <w:r w:rsidR="00AD0178" w:rsidRPr="00AD0178">
          <w:rPr>
            <w:rFonts w:ascii="DFKai-SB" w:eastAsia="DFKai-SB" w:hAnsi="DFKai-SB" w:hint="eastAsia"/>
            <w:b/>
            <w:bCs/>
            <w:color w:val="0000FF"/>
            <w:lang w:eastAsia="zh-TW"/>
            <w:rPrChange w:id="12129" w:author="Charlie Yang" w:date="2022-12-11T23:24:00Z">
              <w:rPr>
                <w:rFonts w:ascii="MingLiU" w:hAnsi="MingLiU" w:hint="eastAsia"/>
                <w:b/>
                <w:color w:val="0000FF"/>
                <w:lang w:eastAsia="zh-TW"/>
              </w:rPr>
            </w:rPrChange>
          </w:rPr>
          <w:t>」</w:t>
        </w:r>
      </w:ins>
      <w:ins w:id="12130" w:author="Charlie Yang" w:date="2022-12-11T23:24:00Z">
        <w:r w:rsidR="00AD0178" w:rsidRPr="00C70C46">
          <w:rPr>
            <w:rFonts w:ascii="DFKai-SB" w:eastAsia="DFKai-SB" w:hAnsi="DFKai-SB" w:hint="eastAsia"/>
            <w:color w:val="002060"/>
            <w:lang w:eastAsia="zh-TW"/>
          </w:rPr>
          <w:t>和</w:t>
        </w:r>
        <w:r w:rsidR="00AD0178" w:rsidRPr="00AD0178">
          <w:rPr>
            <w:rFonts w:ascii="DFKai-SB" w:eastAsia="DFKai-SB" w:hAnsi="DFKai-SB" w:hint="eastAsia"/>
            <w:b/>
            <w:bCs/>
            <w:color w:val="0000FF"/>
            <w:lang w:eastAsia="zh-TW"/>
            <w:rPrChange w:id="12131" w:author="Charlie Yang" w:date="2022-12-11T23:24:00Z">
              <w:rPr>
                <w:rFonts w:ascii="DFKai-SB" w:eastAsia="DFKai-SB" w:hAnsi="DFKai-SB" w:hint="eastAsia"/>
              </w:rPr>
            </w:rPrChange>
          </w:rPr>
          <w:t>「</w:t>
        </w:r>
      </w:ins>
      <w:ins w:id="12132" w:author="Charlie Yang" w:date="2022-12-11T23:23:00Z">
        <w:r w:rsidR="00AD0178" w:rsidRPr="00AD0178">
          <w:rPr>
            <w:rFonts w:ascii="DFKai-SB" w:eastAsia="DFKai-SB" w:hAnsi="DFKai-SB" w:hint="eastAsia"/>
            <w:b/>
            <w:bCs/>
            <w:color w:val="0000FF"/>
            <w:lang w:eastAsia="zh-TW"/>
            <w:rPrChange w:id="12133" w:author="Charlie Yang" w:date="2022-12-11T23:24:00Z">
              <w:rPr>
                <w:rFonts w:ascii="PMingLiU" w:eastAsia="PMingLiU" w:hAnsi="PMingLiU" w:hint="eastAsia"/>
              </w:rPr>
            </w:rPrChange>
          </w:rPr>
          <w:t>有智慧」</w:t>
        </w:r>
      </w:ins>
      <w:ins w:id="12134" w:author="Charlie Yang" w:date="2022-12-11T23:24:00Z">
        <w:r w:rsidR="00AD0178" w:rsidRPr="00C70C46">
          <w:rPr>
            <w:rFonts w:ascii="DFKai-SB" w:eastAsia="DFKai-SB" w:hAnsi="DFKai-SB"/>
            <w:color w:val="632423"/>
            <w:lang w:eastAsia="zh-TW"/>
          </w:rPr>
          <w:t>──</w:t>
        </w:r>
      </w:ins>
      <w:ins w:id="12135" w:author="Charlie Yang" w:date="2022-12-11T23:33:00Z">
        <w:r w:rsidR="00980A82" w:rsidRPr="00C70C46">
          <w:rPr>
            <w:rFonts w:ascii="DFKai-SB" w:eastAsia="DFKai-SB" w:hAnsi="DFKai-SB" w:hint="eastAsia"/>
            <w:b/>
            <w:bCs/>
            <w:color w:val="0000FF"/>
            <w:lang w:eastAsia="zh-TW"/>
          </w:rPr>
          <w:t>「智慧」</w:t>
        </w:r>
      </w:ins>
      <w:ins w:id="12136" w:author="Charlie Yang" w:date="2022-12-11T23:31:00Z">
        <w:r w:rsidR="00980A82" w:rsidRPr="00980A82">
          <w:rPr>
            <w:rFonts w:ascii="DFKai-SB" w:eastAsia="DFKai-SB" w:hAnsi="DFKai-SB" w:hint="eastAsia"/>
            <w:color w:val="002060"/>
            <w:lang w:eastAsia="zh-TW"/>
          </w:rPr>
          <w:t>希伯來文是</w:t>
        </w:r>
      </w:ins>
      <w:proofErr w:type="spellStart"/>
      <w:ins w:id="12137" w:author="Charlie Yang" w:date="2022-12-11T23:32:00Z">
        <w:r w:rsidR="00980A82">
          <w:rPr>
            <w:sz w:val="27"/>
            <w:szCs w:val="27"/>
            <w:lang w:eastAsia="zh-TW"/>
          </w:rPr>
          <w:t>חָכָם</w:t>
        </w:r>
      </w:ins>
      <w:proofErr w:type="spellEnd"/>
      <w:ins w:id="12138" w:author="Charlie Yang" w:date="2022-12-11T23:31:00Z">
        <w:r w:rsidR="00980A82" w:rsidRPr="00980A82">
          <w:rPr>
            <w:rFonts w:ascii="DFKai-SB" w:eastAsia="DFKai-SB" w:hAnsi="DFKai-SB" w:hint="eastAsia"/>
            <w:color w:val="002060"/>
            <w:lang w:eastAsia="zh-TW"/>
          </w:rPr>
          <w:t>，</w:t>
        </w:r>
      </w:ins>
      <w:ins w:id="12139" w:author="Charlie Yang" w:date="2022-12-14T11:30:00Z">
        <w:r w:rsidR="00BE4969">
          <w:rPr>
            <w:rFonts w:ascii="DFKai-SB" w:eastAsia="DFKai-SB" w:hAnsi="DFKai-SB" w:hint="eastAsia"/>
            <w:color w:val="002060"/>
            <w:lang w:eastAsia="zh-TW"/>
          </w:rPr>
          <w:t>這個字音譯是</w:t>
        </w:r>
      </w:ins>
      <w:proofErr w:type="spellStart"/>
      <w:ins w:id="12140" w:author="Charlie Yang" w:date="2022-12-11T23:36:00Z">
        <w:r w:rsidRPr="003857FD">
          <w:rPr>
            <w:rFonts w:eastAsia="DFKai-SB"/>
            <w:color w:val="002060"/>
            <w:lang w:eastAsia="zh-TW"/>
            <w:rPrChange w:id="12141" w:author="Charlie Yang" w:date="2022-12-11T23:40:00Z">
              <w:rPr>
                <w:rFonts w:ascii="DFKai-SB" w:eastAsia="DFKai-SB" w:hAnsi="DFKai-SB"/>
                <w:color w:val="002060"/>
                <w:lang w:eastAsia="zh-TW"/>
              </w:rPr>
            </w:rPrChange>
          </w:rPr>
          <w:t>chakam</w:t>
        </w:r>
      </w:ins>
      <w:proofErr w:type="spellEnd"/>
      <w:ins w:id="12142" w:author="Charlie Yang" w:date="2022-12-14T11:29:00Z">
        <w:r w:rsidR="00BE4969">
          <w:rPr>
            <w:rFonts w:ascii="DFKai-SB" w:eastAsia="DFKai-SB" w:hAnsi="DFKai-SB" w:hint="eastAsia"/>
            <w:color w:val="002060"/>
            <w:lang w:eastAsia="zh-TW"/>
          </w:rPr>
          <w:t>；</w:t>
        </w:r>
      </w:ins>
      <w:ins w:id="12143" w:author="Charlie Yang" w:date="2022-12-11T23:31:00Z">
        <w:r w:rsidR="00980A82" w:rsidRPr="00980A82">
          <w:rPr>
            <w:rFonts w:ascii="DFKai-SB" w:eastAsia="DFKai-SB" w:hAnsi="DFKai-SB" w:hint="eastAsia"/>
            <w:color w:val="002060"/>
            <w:lang w:eastAsia="zh-TW"/>
          </w:rPr>
          <w:t>其字意為「</w:t>
        </w:r>
      </w:ins>
      <w:ins w:id="12144" w:author="Charlie Yang" w:date="2022-12-11T23:37:00Z">
        <w:r w:rsidRPr="003857FD">
          <w:rPr>
            <w:rFonts w:ascii="DFKai-SB" w:eastAsia="DFKai-SB" w:hAnsi="DFKai-SB" w:hint="eastAsia"/>
            <w:color w:val="002060"/>
            <w:lang w:eastAsia="zh-TW"/>
          </w:rPr>
          <w:t>精明</w:t>
        </w:r>
      </w:ins>
      <w:ins w:id="12145" w:author="Charlie Yang" w:date="2022-12-11T23:31:00Z">
        <w:r w:rsidR="00980A82" w:rsidRPr="00980A82">
          <w:rPr>
            <w:rFonts w:ascii="DFKai-SB" w:eastAsia="DFKai-SB" w:hAnsi="DFKai-SB" w:hint="eastAsia"/>
            <w:color w:val="002060"/>
            <w:lang w:eastAsia="zh-TW"/>
          </w:rPr>
          <w:t>」、「</w:t>
        </w:r>
      </w:ins>
      <w:ins w:id="12146" w:author="Charlie Yang" w:date="2022-12-11T23:36:00Z">
        <w:r w:rsidR="00980A82" w:rsidRPr="00980A82">
          <w:rPr>
            <w:rFonts w:ascii="DFKai-SB" w:eastAsia="DFKai-SB" w:hAnsi="DFKai-SB"/>
            <w:color w:val="002060"/>
            <w:lang w:eastAsia="zh-TW"/>
          </w:rPr>
          <w:t>有</w:t>
        </w:r>
      </w:ins>
      <w:ins w:id="12147" w:author="Charlie Yang" w:date="2022-12-11T23:35:00Z">
        <w:r w:rsidR="00980A82" w:rsidRPr="00980A82">
          <w:rPr>
            <w:rFonts w:ascii="DFKai-SB" w:eastAsia="DFKai-SB" w:hAnsi="DFKai-SB"/>
            <w:color w:val="002060"/>
            <w:lang w:eastAsia="zh-TW"/>
          </w:rPr>
          <w:t>頭腦</w:t>
        </w:r>
      </w:ins>
      <w:ins w:id="12148" w:author="Charlie Yang" w:date="2022-12-11T23:31:00Z">
        <w:r w:rsidR="00980A82" w:rsidRPr="00980A82">
          <w:rPr>
            <w:rFonts w:ascii="DFKai-SB" w:eastAsia="DFKai-SB" w:hAnsi="DFKai-SB" w:hint="eastAsia"/>
            <w:color w:val="002060"/>
            <w:lang w:eastAsia="zh-TW"/>
          </w:rPr>
          <w:t>」</w:t>
        </w:r>
      </w:ins>
      <w:ins w:id="12149" w:author="Charlie Yang" w:date="2022-12-11T23:34:00Z">
        <w:r w:rsidR="00980A82" w:rsidRPr="00AD0178">
          <w:rPr>
            <w:rStyle w:val="style5161"/>
            <w:rFonts w:ascii="DFKai-SB" w:eastAsia="DFKai-SB" w:hAnsi="DFKai-SB" w:hint="default"/>
            <w:b w:val="0"/>
            <w:bCs w:val="0"/>
            <w:color w:val="002060"/>
            <w:sz w:val="24"/>
            <w:szCs w:val="24"/>
            <w:lang w:eastAsia="zh-TW"/>
          </w:rPr>
          <w:t>，而</w:t>
        </w:r>
      </w:ins>
      <w:ins w:id="12150" w:author="Charlie Yang" w:date="2022-12-11T23:23:00Z">
        <w:r w:rsidR="00AD0178" w:rsidRPr="00AD0178">
          <w:rPr>
            <w:rFonts w:ascii="DFKai-SB" w:eastAsia="DFKai-SB" w:hAnsi="DFKai-SB" w:hint="eastAsia"/>
            <w:color w:val="002060"/>
            <w:lang w:eastAsia="zh-TW"/>
            <w:rPrChange w:id="12151" w:author="Charlie Yang" w:date="2022-12-11T23:25:00Z">
              <w:rPr>
                <w:rFonts w:ascii="PMingLiU" w:eastAsia="PMingLiU" w:hAnsi="PMingLiU" w:hint="eastAsia"/>
              </w:rPr>
            </w:rPrChange>
          </w:rPr>
          <w:t>是</w:t>
        </w:r>
      </w:ins>
      <w:ins w:id="12152" w:author="Charlie Yang" w:date="2022-12-11T23:37:00Z">
        <w:r w:rsidRPr="003857FD">
          <w:rPr>
            <w:rFonts w:ascii="DFKai-SB" w:eastAsia="DFKai-SB" w:hAnsi="DFKai-SB" w:hint="eastAsia"/>
            <w:color w:val="002060"/>
            <w:lang w:eastAsia="zh-TW"/>
          </w:rPr>
          <w:t>指</w:t>
        </w:r>
      </w:ins>
      <w:ins w:id="12153" w:author="Charlie Yang" w:date="2022-12-11T23:38:00Z">
        <w:r w:rsidRPr="003857FD">
          <w:rPr>
            <w:rFonts w:ascii="DFKai-SB" w:eastAsia="DFKai-SB" w:hAnsi="DFKai-SB" w:hint="eastAsia"/>
            <w:color w:val="002060"/>
            <w:lang w:eastAsia="zh-TW"/>
          </w:rPr>
          <w:t>在行政方面有</w:t>
        </w:r>
      </w:ins>
      <w:ins w:id="12154" w:author="Charlie Yang" w:date="2022-12-11T23:39:00Z">
        <w:r w:rsidRPr="003857FD">
          <w:rPr>
            <w:rFonts w:ascii="DFKai-SB" w:eastAsia="DFKai-SB" w:hAnsi="DFKai-SB" w:hint="eastAsia"/>
            <w:color w:val="002060"/>
            <w:lang w:eastAsia="zh-TW"/>
          </w:rPr>
          <w:t>治理</w:t>
        </w:r>
        <w:r w:rsidRPr="006B2D8C">
          <w:rPr>
            <w:rFonts w:ascii="DFKai-SB" w:eastAsia="DFKai-SB" w:hAnsi="DFKai-SB" w:hint="eastAsia"/>
            <w:color w:val="002060"/>
            <w:lang w:eastAsia="zh-TW"/>
          </w:rPr>
          <w:t>能力</w:t>
        </w:r>
      </w:ins>
      <w:ins w:id="12155" w:author="Charlie Yang" w:date="2022-12-11T23:38:00Z">
        <w:r w:rsidRPr="003857FD">
          <w:rPr>
            <w:rFonts w:ascii="DFKai-SB" w:eastAsia="DFKai-SB" w:hAnsi="DFKai-SB" w:hint="eastAsia"/>
            <w:color w:val="002060"/>
            <w:lang w:eastAsia="zh-TW"/>
          </w:rPr>
          <w:t>的</w:t>
        </w:r>
      </w:ins>
      <w:ins w:id="12156" w:author="Charlie Yang" w:date="2022-12-11T23:42:00Z">
        <w:r w:rsidRPr="00C70C46">
          <w:rPr>
            <w:rFonts w:ascii="DFKai-SB" w:eastAsia="DFKai-SB" w:hAnsi="DFKai-SB" w:hint="eastAsia"/>
            <w:color w:val="002060"/>
            <w:lang w:eastAsia="zh-TW"/>
          </w:rPr>
          <w:t>智慧</w:t>
        </w:r>
      </w:ins>
      <w:ins w:id="12157" w:author="Charlie Yang" w:date="2022-12-11T23:41:00Z">
        <w:r w:rsidRPr="00C70C46">
          <w:rPr>
            <w:rFonts w:ascii="DFKai-SB" w:eastAsia="DFKai-SB" w:hAnsi="DFKai-SB" w:hint="eastAsia"/>
            <w:color w:val="002060"/>
            <w:lang w:eastAsia="zh-TW"/>
          </w:rPr>
          <w:t>。</w:t>
        </w:r>
      </w:ins>
      <w:ins w:id="12158" w:author="Charlie Yang" w:date="2022-12-11T23:33:00Z">
        <w:r w:rsidR="00980A82" w:rsidRPr="00C70C46">
          <w:rPr>
            <w:rFonts w:ascii="DFKai-SB" w:eastAsia="DFKai-SB" w:hAnsi="DFKai-SB" w:hint="eastAsia"/>
            <w:b/>
            <w:bCs/>
            <w:color w:val="0000FF"/>
            <w:lang w:eastAsia="zh-TW"/>
          </w:rPr>
          <w:t>「聰明」</w:t>
        </w:r>
      </w:ins>
      <w:ins w:id="12159" w:author="Charlie Yang" w:date="2022-12-11T23:34:00Z">
        <w:r w:rsidR="00980A82" w:rsidRPr="00980A82">
          <w:rPr>
            <w:rFonts w:ascii="DFKai-SB" w:eastAsia="DFKai-SB" w:hAnsi="DFKai-SB" w:hint="eastAsia"/>
            <w:color w:val="002060"/>
            <w:lang w:eastAsia="zh-TW"/>
          </w:rPr>
          <w:t>希伯來文</w:t>
        </w:r>
      </w:ins>
      <w:ins w:id="12160" w:author="Charlie Yang" w:date="2022-12-11T23:41:00Z">
        <w:r w:rsidRPr="00980A82">
          <w:rPr>
            <w:rFonts w:ascii="DFKai-SB" w:eastAsia="DFKai-SB" w:hAnsi="DFKai-SB" w:hint="eastAsia"/>
            <w:color w:val="002060"/>
            <w:lang w:eastAsia="zh-TW"/>
          </w:rPr>
          <w:t>是</w:t>
        </w:r>
      </w:ins>
      <w:ins w:id="12161" w:author="Charlie Yang" w:date="2022-12-11T23:42:00Z">
        <w:r>
          <w:rPr>
            <w:sz w:val="27"/>
            <w:szCs w:val="27"/>
            <w:lang w:eastAsia="zh-TW"/>
          </w:rPr>
          <w:t>בִּ</w:t>
        </w:r>
        <w:proofErr w:type="spellStart"/>
        <w:r>
          <w:rPr>
            <w:sz w:val="27"/>
            <w:szCs w:val="27"/>
            <w:lang w:eastAsia="zh-TW"/>
          </w:rPr>
          <w:t>ין</w:t>
        </w:r>
      </w:ins>
      <w:proofErr w:type="spellEnd"/>
      <w:ins w:id="12162" w:author="Charlie Yang" w:date="2022-12-11T23:34:00Z">
        <w:r w:rsidR="00980A82" w:rsidRPr="00980A82">
          <w:rPr>
            <w:rFonts w:ascii="DFKai-SB" w:eastAsia="DFKai-SB" w:hAnsi="DFKai-SB" w:hint="eastAsia"/>
            <w:color w:val="002060"/>
            <w:lang w:eastAsia="zh-TW"/>
          </w:rPr>
          <w:t>，</w:t>
        </w:r>
      </w:ins>
      <w:ins w:id="12163" w:author="Charlie Yang" w:date="2022-12-14T11:30:00Z">
        <w:r w:rsidR="00BE4969">
          <w:rPr>
            <w:rFonts w:ascii="DFKai-SB" w:eastAsia="DFKai-SB" w:hAnsi="DFKai-SB" w:hint="eastAsia"/>
            <w:color w:val="002060"/>
            <w:lang w:eastAsia="zh-TW"/>
          </w:rPr>
          <w:t>這個字音譯是</w:t>
        </w:r>
      </w:ins>
      <w:proofErr w:type="spellStart"/>
      <w:ins w:id="12164" w:author="Charlie Yang" w:date="2022-12-11T23:43:00Z">
        <w:r w:rsidRPr="003857FD">
          <w:rPr>
            <w:rFonts w:eastAsia="DFKai-SB"/>
            <w:color w:val="002060"/>
            <w:lang w:eastAsia="zh-TW"/>
            <w:rPrChange w:id="12165" w:author="Charlie Yang" w:date="2022-12-11T23:43:00Z">
              <w:rPr>
                <w:rFonts w:ascii="DFKai-SB" w:eastAsia="DFKai-SB" w:hAnsi="DFKai-SB"/>
                <w:color w:val="002060"/>
                <w:lang w:eastAsia="zh-TW"/>
              </w:rPr>
            </w:rPrChange>
          </w:rPr>
          <w:t>biyn</w:t>
        </w:r>
      </w:ins>
      <w:proofErr w:type="spellEnd"/>
      <w:ins w:id="12166" w:author="Charlie Yang" w:date="2022-12-14T11:29:00Z">
        <w:r w:rsidR="00BE4969">
          <w:rPr>
            <w:rFonts w:ascii="DFKai-SB" w:eastAsia="DFKai-SB" w:hAnsi="DFKai-SB" w:hint="eastAsia"/>
            <w:color w:val="002060"/>
            <w:lang w:eastAsia="zh-TW"/>
          </w:rPr>
          <w:t>；</w:t>
        </w:r>
      </w:ins>
      <w:ins w:id="12167" w:author="Charlie Yang" w:date="2022-12-11T23:34:00Z">
        <w:r w:rsidR="00980A82" w:rsidRPr="00980A82">
          <w:rPr>
            <w:rFonts w:ascii="DFKai-SB" w:eastAsia="DFKai-SB" w:hAnsi="DFKai-SB" w:hint="eastAsia"/>
            <w:color w:val="002060"/>
            <w:lang w:eastAsia="zh-TW"/>
          </w:rPr>
          <w:t>其字意為「</w:t>
        </w:r>
      </w:ins>
      <w:ins w:id="12168" w:author="Charlie Yang" w:date="2022-12-11T23:39:00Z">
        <w:r w:rsidRPr="003857FD">
          <w:rPr>
            <w:rFonts w:ascii="DFKai-SB" w:eastAsia="DFKai-SB" w:hAnsi="DFKai-SB" w:hint="eastAsia"/>
            <w:color w:val="002060"/>
            <w:lang w:eastAsia="zh-TW"/>
          </w:rPr>
          <w:t>分辨</w:t>
        </w:r>
      </w:ins>
      <w:ins w:id="12169" w:author="Charlie Yang" w:date="2022-12-11T23:34:00Z">
        <w:r w:rsidR="00980A82" w:rsidRPr="00980A82">
          <w:rPr>
            <w:rFonts w:ascii="DFKai-SB" w:eastAsia="DFKai-SB" w:hAnsi="DFKai-SB" w:hint="eastAsia"/>
            <w:color w:val="002060"/>
            <w:lang w:eastAsia="zh-TW"/>
          </w:rPr>
          <w:t>」、「</w:t>
        </w:r>
      </w:ins>
      <w:ins w:id="12170" w:author="Charlie Yang" w:date="2022-12-11T23:40:00Z">
        <w:r w:rsidRPr="003857FD">
          <w:rPr>
            <w:rFonts w:ascii="DFKai-SB" w:eastAsia="DFKai-SB" w:hAnsi="DFKai-SB" w:hint="eastAsia"/>
            <w:color w:val="002060"/>
            <w:lang w:eastAsia="zh-TW"/>
          </w:rPr>
          <w:t>瞭解</w:t>
        </w:r>
      </w:ins>
      <w:ins w:id="12171" w:author="Charlie Yang" w:date="2022-12-11T23:35:00Z">
        <w:r w:rsidR="00980A82" w:rsidRPr="00980A82">
          <w:rPr>
            <w:rFonts w:ascii="DFKai-SB" w:eastAsia="DFKai-SB" w:hAnsi="DFKai-SB" w:hint="eastAsia"/>
            <w:color w:val="002060"/>
            <w:lang w:eastAsia="zh-TW"/>
          </w:rPr>
          <w:t>」</w:t>
        </w:r>
      </w:ins>
      <w:ins w:id="12172" w:author="Charlie Yang" w:date="2022-12-11T23:39:00Z">
        <w:r w:rsidRPr="003857FD">
          <w:rPr>
            <w:rFonts w:ascii="DFKai-SB" w:eastAsia="DFKai-SB" w:hAnsi="DFKai-SB" w:hint="eastAsia"/>
            <w:color w:val="002060"/>
            <w:lang w:eastAsia="zh-TW"/>
          </w:rPr>
          <w:t>、</w:t>
        </w:r>
      </w:ins>
      <w:ins w:id="12173" w:author="Charlie Yang" w:date="2022-12-11T23:41:00Z">
        <w:r w:rsidRPr="00980A82">
          <w:rPr>
            <w:rFonts w:ascii="DFKai-SB" w:eastAsia="DFKai-SB" w:hAnsi="DFKai-SB" w:hint="eastAsia"/>
            <w:color w:val="002060"/>
            <w:lang w:eastAsia="zh-TW"/>
          </w:rPr>
          <w:t>「</w:t>
        </w:r>
      </w:ins>
      <w:ins w:id="12174" w:author="Charlie Yang" w:date="2022-12-11T23:39:00Z">
        <w:r w:rsidRPr="003857FD">
          <w:rPr>
            <w:rFonts w:ascii="DFKai-SB" w:eastAsia="DFKai-SB" w:hAnsi="DFKai-SB" w:hint="eastAsia"/>
            <w:color w:val="002060"/>
            <w:lang w:eastAsia="zh-TW"/>
          </w:rPr>
          <w:t>明白</w:t>
        </w:r>
      </w:ins>
      <w:ins w:id="12175" w:author="Charlie Yang" w:date="2022-12-11T23:41:00Z">
        <w:r w:rsidRPr="00980A82">
          <w:rPr>
            <w:rFonts w:ascii="DFKai-SB" w:eastAsia="DFKai-SB" w:hAnsi="DFKai-SB" w:hint="eastAsia"/>
            <w:color w:val="002060"/>
            <w:lang w:eastAsia="zh-TW"/>
          </w:rPr>
          <w:t>」</w:t>
        </w:r>
      </w:ins>
      <w:ins w:id="12176" w:author="Charlie Yang" w:date="2022-12-11T23:34:00Z">
        <w:r w:rsidR="00980A82" w:rsidRPr="00AD0178">
          <w:rPr>
            <w:rStyle w:val="style5161"/>
            <w:rFonts w:ascii="DFKai-SB" w:eastAsia="DFKai-SB" w:hAnsi="DFKai-SB" w:hint="default"/>
            <w:b w:val="0"/>
            <w:bCs w:val="0"/>
            <w:color w:val="002060"/>
            <w:sz w:val="24"/>
            <w:szCs w:val="24"/>
            <w:lang w:eastAsia="zh-TW"/>
          </w:rPr>
          <w:t>，而</w:t>
        </w:r>
      </w:ins>
      <w:ins w:id="12177" w:author="Charlie Yang" w:date="2022-12-11T23:23:00Z">
        <w:r w:rsidR="00AD0178" w:rsidRPr="00AD0178">
          <w:rPr>
            <w:rFonts w:ascii="DFKai-SB" w:eastAsia="DFKai-SB" w:hAnsi="DFKai-SB" w:hint="eastAsia"/>
            <w:color w:val="002060"/>
            <w:lang w:eastAsia="zh-TW"/>
            <w:rPrChange w:id="12178" w:author="Charlie Yang" w:date="2022-12-11T23:25:00Z">
              <w:rPr>
                <w:rFonts w:ascii="PMingLiU" w:eastAsia="PMingLiU" w:hAnsi="PMingLiU" w:hint="eastAsia"/>
              </w:rPr>
            </w:rPrChange>
          </w:rPr>
          <w:t>是</w:t>
        </w:r>
      </w:ins>
      <w:ins w:id="12179" w:author="Charlie Yang" w:date="2022-12-11T23:37:00Z">
        <w:r w:rsidRPr="003857FD">
          <w:rPr>
            <w:rFonts w:ascii="DFKai-SB" w:eastAsia="DFKai-SB" w:hAnsi="DFKai-SB" w:hint="eastAsia"/>
            <w:color w:val="002060"/>
            <w:lang w:eastAsia="zh-TW"/>
          </w:rPr>
          <w:t>指</w:t>
        </w:r>
      </w:ins>
      <w:ins w:id="12180" w:author="Charlie Yang" w:date="2022-12-11T23:45:00Z">
        <w:r w:rsidRPr="003857FD">
          <w:rPr>
            <w:rFonts w:ascii="DFKai-SB" w:eastAsia="DFKai-SB" w:hAnsi="DFKai-SB" w:hint="eastAsia"/>
            <w:color w:val="002060"/>
            <w:lang w:eastAsia="zh-TW"/>
          </w:rPr>
          <w:t>有才智</w:t>
        </w:r>
      </w:ins>
      <w:ins w:id="12181" w:author="Charlie Yang" w:date="2022-12-11T23:46:00Z">
        <w:r w:rsidRPr="003857FD">
          <w:rPr>
            <w:rFonts w:ascii="DFKai-SB" w:eastAsia="DFKai-SB" w:hAnsi="DFKai-SB" w:hint="eastAsia"/>
            <w:color w:val="002060"/>
            <w:lang w:eastAsia="zh-TW"/>
          </w:rPr>
          <w:t>的</w:t>
        </w:r>
      </w:ins>
      <w:ins w:id="12182" w:author="Charlie Yang" w:date="2022-12-11T23:23:00Z">
        <w:r w:rsidR="00AD0178" w:rsidRPr="00AD0178">
          <w:rPr>
            <w:rFonts w:ascii="DFKai-SB" w:eastAsia="DFKai-SB" w:hAnsi="DFKai-SB" w:hint="eastAsia"/>
            <w:color w:val="002060"/>
            <w:lang w:eastAsia="zh-TW"/>
            <w:rPrChange w:id="12183" w:author="Charlie Yang" w:date="2022-12-11T23:25:00Z">
              <w:rPr>
                <w:rFonts w:ascii="PMingLiU" w:eastAsia="PMingLiU" w:hAnsi="PMingLiU" w:hint="eastAsia"/>
              </w:rPr>
            </w:rPrChange>
          </w:rPr>
          <w:t>將智慧所</w:t>
        </w:r>
      </w:ins>
      <w:ins w:id="12184" w:author="Charlie Yang" w:date="2022-12-11T23:45:00Z">
        <w:r w:rsidRPr="003857FD">
          <w:rPr>
            <w:rFonts w:ascii="DFKai-SB" w:eastAsia="DFKai-SB" w:hAnsi="DFKai-SB" w:hint="eastAsia"/>
            <w:color w:val="002060"/>
            <w:lang w:eastAsia="zh-TW"/>
          </w:rPr>
          <w:t>計劃</w:t>
        </w:r>
      </w:ins>
      <w:ins w:id="12185" w:author="Charlie Yang" w:date="2022-12-11T23:23:00Z">
        <w:r w:rsidR="00AD0178" w:rsidRPr="00AD0178">
          <w:rPr>
            <w:rFonts w:ascii="DFKai-SB" w:eastAsia="DFKai-SB" w:hAnsi="DFKai-SB" w:hint="eastAsia"/>
            <w:color w:val="002060"/>
            <w:lang w:eastAsia="zh-TW"/>
            <w:rPrChange w:id="12186" w:author="Charlie Yang" w:date="2022-12-11T23:25:00Z">
              <w:rPr>
                <w:rFonts w:ascii="PMingLiU" w:eastAsia="PMingLiU" w:hAnsi="PMingLiU" w:hint="eastAsia"/>
              </w:rPr>
            </w:rPrChange>
          </w:rPr>
          <w:t>的付諸執行。</w:t>
        </w:r>
      </w:ins>
      <w:ins w:id="12187" w:author="Charlie Yang" w:date="2022-12-11T23:33:00Z">
        <w:r w:rsidR="00980A82" w:rsidRPr="00C70C46">
          <w:rPr>
            <w:rFonts w:ascii="DFKai-SB" w:eastAsia="DFKai-SB" w:hAnsi="DFKai-SB" w:hint="eastAsia"/>
            <w:b/>
            <w:bCs/>
            <w:color w:val="0000FF"/>
            <w:lang w:eastAsia="zh-TW"/>
          </w:rPr>
          <w:t>「智慧」</w:t>
        </w:r>
      </w:ins>
      <w:ins w:id="12188" w:author="Charlie Yang" w:date="2022-12-11T23:23:00Z">
        <w:r w:rsidR="00AD0178" w:rsidRPr="00AD0178">
          <w:rPr>
            <w:rFonts w:ascii="DFKai-SB" w:eastAsia="DFKai-SB" w:hAnsi="DFKai-SB" w:hint="eastAsia"/>
            <w:color w:val="002060"/>
            <w:lang w:eastAsia="zh-TW"/>
            <w:rPrChange w:id="12189" w:author="Charlie Yang" w:date="2022-12-11T23:25:00Z">
              <w:rPr>
                <w:rFonts w:ascii="PMingLiU" w:eastAsia="PMingLiU" w:hAnsi="PMingLiU" w:hint="eastAsia"/>
              </w:rPr>
            </w:rPrChange>
          </w:rPr>
          <w:t>蘊於內，</w:t>
        </w:r>
      </w:ins>
      <w:ins w:id="12190" w:author="Charlie Yang" w:date="2022-12-11T23:33:00Z">
        <w:r w:rsidR="00980A82" w:rsidRPr="00C70C46">
          <w:rPr>
            <w:rFonts w:ascii="DFKai-SB" w:eastAsia="DFKai-SB" w:hAnsi="DFKai-SB" w:hint="eastAsia"/>
            <w:b/>
            <w:bCs/>
            <w:color w:val="0000FF"/>
            <w:lang w:eastAsia="zh-TW"/>
          </w:rPr>
          <w:t>「聰明」</w:t>
        </w:r>
      </w:ins>
      <w:ins w:id="12191" w:author="Charlie Yang" w:date="2022-12-11T23:23:00Z">
        <w:r w:rsidR="00AD0178" w:rsidRPr="00AD0178">
          <w:rPr>
            <w:rFonts w:ascii="DFKai-SB" w:eastAsia="DFKai-SB" w:hAnsi="DFKai-SB" w:hint="eastAsia"/>
            <w:color w:val="002060"/>
            <w:lang w:eastAsia="zh-TW"/>
            <w:rPrChange w:id="12192" w:author="Charlie Yang" w:date="2022-12-11T23:25:00Z">
              <w:rPr>
                <w:rFonts w:ascii="PMingLiU" w:eastAsia="PMingLiU" w:hAnsi="PMingLiU" w:hint="eastAsia"/>
              </w:rPr>
            </w:rPrChange>
          </w:rPr>
          <w:t>顯於外；前者偏重原則，後者偏重細則。</w:t>
        </w:r>
      </w:ins>
    </w:p>
    <w:p w14:paraId="388445C9" w14:textId="77777777" w:rsidR="007A756F" w:rsidRDefault="007A756F" w:rsidP="00BF2A1C">
      <w:pPr>
        <w:widowControl/>
        <w:adjustRightInd/>
        <w:spacing w:line="240" w:lineRule="auto"/>
        <w:ind w:left="540" w:right="-10"/>
        <w:contextualSpacing/>
        <w:jc w:val="left"/>
        <w:textAlignment w:val="auto"/>
        <w:rPr>
          <w:ins w:id="12193" w:author="Charlie Yang" w:date="2022-12-11T23:51:00Z"/>
          <w:rFonts w:ascii="DFKai-SB" w:eastAsia="DFKai-SB" w:hAnsi="DFKai-SB"/>
          <w:color w:val="002060"/>
          <w:lang w:eastAsia="zh-TW"/>
        </w:rPr>
      </w:pPr>
      <w:ins w:id="12194" w:author="Charlie Yang" w:date="2022-12-11T23:52:00Z">
        <w:r w:rsidRPr="00637C0E">
          <w:rPr>
            <w:rFonts w:ascii="DFKai-SB" w:eastAsia="DFKai-SB" w:hAnsi="DFKai-SB" w:hint="eastAsia"/>
            <w:color w:val="002060"/>
            <w:lang w:eastAsia="zh-TW"/>
          </w:rPr>
          <w:t>約瑟把他解夢的恩賜歸於神，並且一再高舉神的名(</w:t>
        </w:r>
        <w:r w:rsidRPr="00980A82">
          <w:rPr>
            <w:rFonts w:ascii="DFKai-SB" w:eastAsia="DFKai-SB" w:hAnsi="DFKai-SB" w:hint="eastAsia"/>
            <w:color w:val="002060"/>
            <w:lang w:eastAsia="zh-TW"/>
          </w:rPr>
          <w:t>創四十一</w:t>
        </w:r>
        <w:r w:rsidRPr="00637C0E">
          <w:rPr>
            <w:rFonts w:ascii="DFKai-SB" w:eastAsia="DFKai-SB" w:hAnsi="DFKai-SB" w:hint="eastAsia"/>
            <w:color w:val="002060"/>
            <w:lang w:eastAsia="zh-TW"/>
          </w:rPr>
          <w:t>16、25、28)，剛強</w:t>
        </w:r>
        <w:proofErr w:type="gramStart"/>
        <w:r w:rsidRPr="00637C0E">
          <w:rPr>
            <w:rFonts w:ascii="DFKai-SB" w:eastAsia="DFKai-SB" w:hAnsi="DFKai-SB" w:hint="eastAsia"/>
            <w:color w:val="002060"/>
            <w:lang w:eastAsia="zh-TW"/>
          </w:rPr>
          <w:t>為神作了</w:t>
        </w:r>
        <w:proofErr w:type="gramEnd"/>
        <w:r w:rsidRPr="00637C0E">
          <w:rPr>
            <w:rFonts w:ascii="DFKai-SB" w:eastAsia="DFKai-SB" w:hAnsi="DFKai-SB" w:hint="eastAsia"/>
            <w:color w:val="002060"/>
            <w:lang w:eastAsia="zh-TW"/>
          </w:rPr>
          <w:t>美好的見證，以致法老從約瑟身上看到</w:t>
        </w:r>
        <w:r w:rsidRPr="00C70C46">
          <w:rPr>
            <w:rFonts w:ascii="DFKai-SB" w:eastAsia="DFKai-SB" w:hAnsi="DFKai-SB" w:hint="eastAsia"/>
            <w:b/>
            <w:bCs/>
            <w:color w:val="0000FF"/>
            <w:lang w:eastAsia="zh-TW"/>
          </w:rPr>
          <w:t>「</w:t>
        </w:r>
        <w:r w:rsidRPr="00C70C46">
          <w:rPr>
            <w:rFonts w:ascii="DFKai-SB" w:eastAsia="DFKai-SB" w:hAnsi="DFKai-SB" w:hint="eastAsia"/>
            <w:b/>
            <w:bCs/>
            <w:color w:val="0000FF"/>
            <w:szCs w:val="24"/>
            <w:lang w:eastAsia="zh-TW"/>
          </w:rPr>
          <w:t>有神的靈在他</w:t>
        </w:r>
        <w:proofErr w:type="gramStart"/>
        <w:r w:rsidRPr="00C70C46">
          <w:rPr>
            <w:rFonts w:ascii="DFKai-SB" w:eastAsia="DFKai-SB" w:hAnsi="DFKai-SB" w:hint="eastAsia"/>
            <w:b/>
            <w:bCs/>
            <w:color w:val="0000FF"/>
            <w:szCs w:val="24"/>
            <w:lang w:eastAsia="zh-TW"/>
          </w:rPr>
          <w:t>裏</w:t>
        </w:r>
        <w:proofErr w:type="gramEnd"/>
        <w:r w:rsidRPr="00C70C46">
          <w:rPr>
            <w:rFonts w:ascii="DFKai-SB" w:eastAsia="DFKai-SB" w:hAnsi="DFKai-SB" w:hint="eastAsia"/>
            <w:b/>
            <w:bCs/>
            <w:color w:val="0000FF"/>
            <w:szCs w:val="24"/>
            <w:lang w:eastAsia="zh-TW"/>
          </w:rPr>
          <w:t>頭</w:t>
        </w:r>
        <w:r w:rsidRPr="00C70C46">
          <w:rPr>
            <w:rFonts w:ascii="DFKai-SB" w:eastAsia="DFKai-SB" w:hAnsi="DFKai-SB" w:hint="eastAsia"/>
            <w:b/>
            <w:bCs/>
            <w:color w:val="0000FF"/>
            <w:lang w:eastAsia="zh-TW"/>
          </w:rPr>
          <w:t>」</w:t>
        </w:r>
        <w:r w:rsidRPr="00AD0178">
          <w:rPr>
            <w:rStyle w:val="style5161"/>
            <w:rFonts w:ascii="DFKai-SB" w:eastAsia="DFKai-SB" w:hAnsi="DFKai-SB" w:hint="default"/>
            <w:b w:val="0"/>
            <w:bCs w:val="0"/>
            <w:color w:val="002060"/>
            <w:sz w:val="24"/>
            <w:szCs w:val="24"/>
            <w:lang w:eastAsia="zh-TW"/>
          </w:rPr>
          <w:t>，</w:t>
        </w:r>
        <w:r w:rsidRPr="00980A82">
          <w:rPr>
            <w:rStyle w:val="style5161"/>
            <w:rFonts w:ascii="DFKai-SB" w:eastAsia="DFKai-SB" w:hAnsi="DFKai-SB" w:hint="default"/>
            <w:b w:val="0"/>
            <w:bCs w:val="0"/>
            <w:color w:val="002060"/>
            <w:sz w:val="24"/>
            <w:szCs w:val="24"/>
            <w:lang w:eastAsia="zh-TW"/>
          </w:rPr>
          <w:t>並且</w:t>
        </w:r>
        <w:r w:rsidRPr="00C70C46">
          <w:rPr>
            <w:rFonts w:ascii="DFKai-SB" w:eastAsia="DFKai-SB" w:hAnsi="DFKai-SB" w:hint="eastAsia"/>
            <w:b/>
            <w:bCs/>
            <w:color w:val="0000FF"/>
            <w:lang w:eastAsia="zh-TW"/>
          </w:rPr>
          <w:t>「有聰明」</w:t>
        </w:r>
        <w:r w:rsidRPr="00C70C46">
          <w:rPr>
            <w:rFonts w:ascii="DFKai-SB" w:eastAsia="DFKai-SB" w:hAnsi="DFKai-SB" w:hint="eastAsia"/>
            <w:color w:val="002060"/>
            <w:lang w:eastAsia="zh-TW"/>
          </w:rPr>
          <w:t>和</w:t>
        </w:r>
        <w:r w:rsidRPr="00C70C46">
          <w:rPr>
            <w:rFonts w:ascii="DFKai-SB" w:eastAsia="DFKai-SB" w:hAnsi="DFKai-SB" w:hint="eastAsia"/>
            <w:b/>
            <w:bCs/>
            <w:color w:val="0000FF"/>
            <w:lang w:eastAsia="zh-TW"/>
          </w:rPr>
          <w:t>「有智慧」</w:t>
        </w:r>
        <w:r w:rsidRPr="00637C0E">
          <w:rPr>
            <w:rFonts w:ascii="DFKai-SB" w:eastAsia="DFKai-SB" w:hAnsi="DFKai-SB" w:hint="eastAsia"/>
            <w:color w:val="002060"/>
            <w:lang w:eastAsia="zh-TW"/>
          </w:rPr>
          <w:t>。</w:t>
        </w:r>
      </w:ins>
      <w:proofErr w:type="gramStart"/>
      <w:ins w:id="12195" w:author="Charlie Yang" w:date="2022-12-11T23:53:00Z">
        <w:r w:rsidRPr="007A756F">
          <w:rPr>
            <w:rFonts w:ascii="DFKai-SB" w:eastAsia="DFKai-SB" w:hAnsi="DFKai-SB" w:hint="eastAsia"/>
            <w:color w:val="002060"/>
            <w:lang w:eastAsia="zh-TW"/>
          </w:rPr>
          <w:t>此外</w:t>
        </w:r>
      </w:ins>
      <w:ins w:id="12196" w:author="Charlie Yang" w:date="2022-12-11T23:56:00Z">
        <w:r w:rsidRPr="00637C0E">
          <w:rPr>
            <w:rFonts w:ascii="DFKai-SB" w:eastAsia="DFKai-SB" w:hAnsi="DFKai-SB" w:hint="eastAsia"/>
            <w:color w:val="002060"/>
            <w:lang w:eastAsia="zh-TW"/>
          </w:rPr>
          <w:t>，</w:t>
        </w:r>
      </w:ins>
      <w:proofErr w:type="gramEnd"/>
      <w:ins w:id="12197" w:author="Charlie Yang" w:date="2022-12-11T23:49:00Z">
        <w:r w:rsidRPr="007A756F">
          <w:rPr>
            <w:rFonts w:ascii="DFKai-SB" w:eastAsia="DFKai-SB" w:hAnsi="DFKai-SB" w:hint="eastAsia"/>
            <w:color w:val="002060"/>
            <w:lang w:eastAsia="zh-TW"/>
          </w:rPr>
          <w:t>約瑟提出高瞻遠矚、未雨綢繆的方案，而是神的靈動工，給他</w:t>
        </w:r>
      </w:ins>
      <w:ins w:id="12198" w:author="Charlie Yang" w:date="2022-12-11T23:50:00Z">
        <w:r w:rsidRPr="00C70C46">
          <w:rPr>
            <w:rFonts w:ascii="DFKai-SB" w:eastAsia="DFKai-SB" w:hAnsi="DFKai-SB" w:hint="eastAsia"/>
            <w:b/>
            <w:bCs/>
            <w:color w:val="0000FF"/>
            <w:lang w:eastAsia="zh-TW"/>
          </w:rPr>
          <w:t>「有聰明」</w:t>
        </w:r>
        <w:r w:rsidRPr="00C70C46">
          <w:rPr>
            <w:rFonts w:ascii="DFKai-SB" w:eastAsia="DFKai-SB" w:hAnsi="DFKai-SB" w:hint="eastAsia"/>
            <w:color w:val="002060"/>
            <w:lang w:eastAsia="zh-TW"/>
          </w:rPr>
          <w:t>和</w:t>
        </w:r>
        <w:r w:rsidRPr="00C70C46">
          <w:rPr>
            <w:rFonts w:ascii="DFKai-SB" w:eastAsia="DFKai-SB" w:hAnsi="DFKai-SB" w:hint="eastAsia"/>
            <w:b/>
            <w:bCs/>
            <w:color w:val="0000FF"/>
            <w:lang w:eastAsia="zh-TW"/>
          </w:rPr>
          <w:t>「有智慧」</w:t>
        </w:r>
      </w:ins>
      <w:ins w:id="12199" w:author="Charlie Yang" w:date="2022-12-11T23:49:00Z">
        <w:r w:rsidRPr="007A756F">
          <w:rPr>
            <w:rFonts w:ascii="DFKai-SB" w:eastAsia="DFKai-SB" w:hAnsi="DFKai-SB" w:hint="eastAsia"/>
            <w:color w:val="002060"/>
            <w:lang w:eastAsia="zh-TW"/>
          </w:rPr>
          <w:t>，設計積穀防饑的計畫，以至</w:t>
        </w:r>
        <w:proofErr w:type="gramStart"/>
        <w:r w:rsidRPr="007A756F">
          <w:rPr>
            <w:rFonts w:ascii="DFKai-SB" w:eastAsia="DFKai-SB" w:hAnsi="DFKai-SB" w:hint="eastAsia"/>
            <w:color w:val="002060"/>
            <w:lang w:eastAsia="zh-TW"/>
          </w:rPr>
          <w:t>埃及全地的</w:t>
        </w:r>
        <w:proofErr w:type="gramEnd"/>
        <w:r w:rsidRPr="007A756F">
          <w:rPr>
            <w:rFonts w:ascii="DFKai-SB" w:eastAsia="DFKai-SB" w:hAnsi="DFKai-SB" w:hint="eastAsia"/>
            <w:color w:val="002060"/>
            <w:lang w:eastAsia="zh-TW"/>
          </w:rPr>
          <w:t>百姓度過數年饑荒的危機，並且包括了他父親全家的人。</w:t>
        </w:r>
      </w:ins>
      <w:ins w:id="12200" w:author="Charlie Yang" w:date="2022-12-11T23:56:00Z">
        <w:r w:rsidRPr="00681724">
          <w:rPr>
            <w:rFonts w:ascii="DFKai-SB" w:eastAsia="DFKai-SB" w:hAnsi="DFKai-SB" w:hint="eastAsia"/>
            <w:color w:val="002060"/>
            <w:lang w:eastAsia="zh-TW"/>
          </w:rPr>
          <w:t>因</w:t>
        </w:r>
        <w:r w:rsidRPr="00AD0178">
          <w:rPr>
            <w:rStyle w:val="style5161"/>
            <w:rFonts w:ascii="DFKai-SB" w:eastAsia="DFKai-SB" w:hAnsi="DFKai-SB" w:hint="default"/>
            <w:b w:val="0"/>
            <w:bCs w:val="0"/>
            <w:color w:val="002060"/>
            <w:sz w:val="24"/>
            <w:szCs w:val="24"/>
            <w:lang w:eastAsia="zh-TW"/>
          </w:rPr>
          <w:t>而</w:t>
        </w:r>
      </w:ins>
      <w:ins w:id="12201" w:author="Charlie Yang" w:date="2022-12-11T23:55:00Z">
        <w:r w:rsidRPr="007A756F">
          <w:rPr>
            <w:rFonts w:ascii="DFKai-SB" w:eastAsia="DFKai-SB" w:hAnsi="DFKai-SB" w:hint="eastAsia"/>
            <w:color w:val="002060"/>
            <w:lang w:eastAsia="zh-TW"/>
          </w:rPr>
          <w:t>法老任命約瑟當宰相，掌管法老的家，並派他治理埃及地</w:t>
        </w:r>
        <w:r w:rsidRPr="00C70C46">
          <w:rPr>
            <w:rFonts w:ascii="DFKai-SB" w:eastAsia="DFKai-SB" w:hAnsi="DFKai-SB"/>
            <w:color w:val="002060"/>
            <w:lang w:eastAsia="zh-TW"/>
          </w:rPr>
          <w:t>。</w:t>
        </w:r>
      </w:ins>
    </w:p>
    <w:p w14:paraId="4575F16F" w14:textId="77777777" w:rsidR="007A756F" w:rsidRDefault="003857FD" w:rsidP="00BF2A1C">
      <w:pPr>
        <w:spacing w:line="240" w:lineRule="auto"/>
        <w:ind w:left="540" w:hanging="540"/>
        <w:rPr>
          <w:ins w:id="12202" w:author="Charlie Yang" w:date="2022-12-11T23:48:00Z"/>
          <w:rFonts w:ascii="DFKai-SB" w:eastAsia="DFKai-SB" w:hAnsi="DFKai-SB"/>
          <w:color w:val="002060"/>
          <w:lang w:eastAsia="zh-TW"/>
        </w:rPr>
      </w:pPr>
      <w:ins w:id="12203" w:author="Charlie Yang" w:date="2022-12-11T23:47:00Z">
        <w:r w:rsidRPr="00C70C46">
          <w:rPr>
            <w:rFonts w:ascii="DFKai-SB" w:eastAsia="DFKai-SB" w:hAnsi="DFKai-SB"/>
            <w:color w:val="002060"/>
            <w:lang w:eastAsia="zh-TW"/>
          </w:rPr>
          <w:t>(</w:t>
        </w:r>
        <w:r w:rsidRPr="00C70C46">
          <w:rPr>
            <w:rFonts w:ascii="DFKai-SB" w:eastAsia="DFKai-SB" w:hAnsi="DFKai-SB" w:hint="eastAsia"/>
            <w:color w:val="002060"/>
            <w:lang w:eastAsia="zh-TW"/>
          </w:rPr>
          <w:t>二</w:t>
        </w:r>
        <w:r w:rsidRPr="00C70C46">
          <w:rPr>
            <w:rFonts w:ascii="DFKai-SB" w:eastAsia="DFKai-SB" w:hAnsi="DFKai-SB"/>
            <w:color w:val="002060"/>
            <w:lang w:eastAsia="zh-TW"/>
          </w:rPr>
          <w:t>)</w:t>
        </w:r>
      </w:ins>
      <w:ins w:id="12204" w:author="Charlie Yang" w:date="2022-12-11T23:22:00Z">
        <w:r w:rsidR="00AD0178" w:rsidRPr="00AD0178">
          <w:rPr>
            <w:rFonts w:ascii="DFKai-SB" w:eastAsia="DFKai-SB" w:hAnsi="DFKai-SB" w:hint="eastAsia"/>
            <w:b/>
            <w:bCs/>
            <w:color w:val="0000FF"/>
            <w:lang w:eastAsia="zh-TW"/>
            <w:rPrChange w:id="12205" w:author="Charlie Yang" w:date="2022-12-11T23:24:00Z">
              <w:rPr>
                <w:rFonts w:ascii="MingLiU" w:hAnsi="MingLiU" w:hint="eastAsia"/>
                <w:b/>
                <w:bCs/>
                <w:color w:val="0000FF"/>
                <w:lang w:eastAsia="zh-TW"/>
              </w:rPr>
            </w:rPrChange>
          </w:rPr>
          <w:t>「瑪拿西</w:t>
        </w:r>
        <w:r w:rsidR="00AD0178" w:rsidRPr="00AD0178">
          <w:rPr>
            <w:rFonts w:ascii="DFKai-SB" w:eastAsia="DFKai-SB" w:hAnsi="DFKai-SB" w:hint="eastAsia"/>
            <w:b/>
            <w:color w:val="0000FF"/>
            <w:lang w:eastAsia="zh-TW"/>
            <w:rPrChange w:id="12206" w:author="Charlie Yang" w:date="2022-12-11T23:24:00Z">
              <w:rPr>
                <w:rFonts w:ascii="MingLiU" w:hAnsi="MingLiU" w:hint="eastAsia"/>
                <w:b/>
                <w:color w:val="0000FF"/>
                <w:lang w:eastAsia="zh-TW"/>
              </w:rPr>
            </w:rPrChange>
          </w:rPr>
          <w:t>」</w:t>
        </w:r>
        <w:r w:rsidR="00AD0178" w:rsidRPr="00AD0178">
          <w:rPr>
            <w:rFonts w:ascii="DFKai-SB" w:eastAsia="DFKai-SB" w:hAnsi="DFKai-SB" w:hint="eastAsia"/>
            <w:color w:val="002060"/>
            <w:lang w:eastAsia="zh-TW"/>
            <w:rPrChange w:id="12207" w:author="Charlie Yang" w:date="2022-12-11T23:24:00Z">
              <w:rPr>
                <w:rFonts w:ascii="MingLiU" w:hAnsi="MingLiU" w:hint="eastAsia"/>
                <w:b/>
                <w:bCs/>
                <w:color w:val="0000FF"/>
                <w:lang w:eastAsia="zh-TW"/>
              </w:rPr>
            </w:rPrChange>
          </w:rPr>
          <w:t>和</w:t>
        </w:r>
        <w:r w:rsidR="00AD0178" w:rsidRPr="00AD0178">
          <w:rPr>
            <w:rFonts w:ascii="DFKai-SB" w:eastAsia="DFKai-SB" w:hAnsi="DFKai-SB" w:hint="eastAsia"/>
            <w:b/>
            <w:bCs/>
            <w:color w:val="0000FF"/>
            <w:lang w:eastAsia="zh-TW"/>
            <w:rPrChange w:id="12208" w:author="Charlie Yang" w:date="2022-12-11T23:24:00Z">
              <w:rPr>
                <w:rFonts w:ascii="MingLiU" w:hAnsi="MingLiU" w:hint="eastAsia"/>
                <w:b/>
                <w:bCs/>
                <w:color w:val="0000FF"/>
                <w:lang w:eastAsia="zh-TW"/>
              </w:rPr>
            </w:rPrChange>
          </w:rPr>
          <w:t>「以法蓮</w:t>
        </w:r>
        <w:r w:rsidR="00AD0178" w:rsidRPr="00AD0178">
          <w:rPr>
            <w:rFonts w:ascii="DFKai-SB" w:eastAsia="DFKai-SB" w:hAnsi="DFKai-SB" w:hint="eastAsia"/>
            <w:b/>
            <w:color w:val="0000FF"/>
            <w:lang w:eastAsia="zh-TW"/>
            <w:rPrChange w:id="12209" w:author="Charlie Yang" w:date="2022-12-11T23:24:00Z">
              <w:rPr>
                <w:rFonts w:ascii="MingLiU" w:hAnsi="MingLiU" w:hint="eastAsia"/>
                <w:b/>
                <w:color w:val="0000FF"/>
                <w:lang w:eastAsia="zh-TW"/>
              </w:rPr>
            </w:rPrChange>
          </w:rPr>
          <w:t>」</w:t>
        </w:r>
        <w:r w:rsidR="00AD0178" w:rsidRPr="00AD0178">
          <w:rPr>
            <w:rFonts w:ascii="DFKai-SB" w:eastAsia="DFKai-SB" w:hAnsi="DFKai-SB"/>
            <w:color w:val="632423"/>
            <w:lang w:eastAsia="zh-TW"/>
            <w:rPrChange w:id="12210" w:author="Charlie Yang" w:date="2022-12-11T23:24:00Z">
              <w:rPr>
                <w:rFonts w:ascii="MingLiU" w:hAnsi="MingLiU"/>
                <w:color w:val="632423"/>
                <w:lang w:eastAsia="zh-TW"/>
              </w:rPr>
            </w:rPrChange>
          </w:rPr>
          <w:t>──</w:t>
        </w:r>
        <w:r w:rsidR="00AD0178" w:rsidRPr="00AD0178">
          <w:rPr>
            <w:rFonts w:ascii="DFKai-SB" w:eastAsia="DFKai-SB" w:hAnsi="DFKai-SB"/>
            <w:color w:val="002060"/>
            <w:lang w:eastAsia="zh-TW"/>
            <w:rPrChange w:id="12211" w:author="Charlie Yang" w:date="2022-12-11T23:24:00Z">
              <w:rPr>
                <w:rFonts w:ascii="MingLiU" w:hAnsi="MingLiU"/>
                <w:color w:val="002060"/>
                <w:lang w:eastAsia="zh-TW"/>
              </w:rPr>
            </w:rPrChange>
          </w:rPr>
          <w:t>瑪拿西</w:t>
        </w:r>
      </w:ins>
      <w:ins w:id="12212" w:author="Charlie Yang" w:date="2022-12-11T23:48:00Z">
        <w:r w:rsidR="007A756F" w:rsidRPr="00980A82">
          <w:rPr>
            <w:rFonts w:ascii="DFKai-SB" w:eastAsia="DFKai-SB" w:hAnsi="DFKai-SB" w:hint="eastAsia"/>
            <w:color w:val="002060"/>
            <w:lang w:eastAsia="zh-TW"/>
          </w:rPr>
          <w:t>希伯來文是</w:t>
        </w:r>
      </w:ins>
      <w:proofErr w:type="spellStart"/>
      <w:ins w:id="12213" w:author="Charlie Yang" w:date="2022-12-11T23:58:00Z">
        <w:r w:rsidR="00F416A3">
          <w:rPr>
            <w:sz w:val="27"/>
            <w:szCs w:val="27"/>
            <w:lang w:eastAsia="zh-TW"/>
          </w:rPr>
          <w:t>מְנַש</w:t>
        </w:r>
        <w:proofErr w:type="spellEnd"/>
        <w:r w:rsidR="00F416A3">
          <w:rPr>
            <w:sz w:val="27"/>
            <w:szCs w:val="27"/>
            <w:lang w:eastAsia="zh-TW"/>
          </w:rPr>
          <w:t>ֶׂה</w:t>
        </w:r>
      </w:ins>
      <w:ins w:id="12214" w:author="Charlie Yang" w:date="2022-12-11T23:48:00Z">
        <w:r w:rsidR="007A756F" w:rsidRPr="00980A82">
          <w:rPr>
            <w:rFonts w:ascii="DFKai-SB" w:eastAsia="DFKai-SB" w:hAnsi="DFKai-SB" w:hint="eastAsia"/>
            <w:color w:val="002060"/>
            <w:lang w:eastAsia="zh-TW"/>
          </w:rPr>
          <w:t>，</w:t>
        </w:r>
      </w:ins>
      <w:ins w:id="12215" w:author="Charlie Yang" w:date="2022-12-14T11:30:00Z">
        <w:r w:rsidR="00BE4969">
          <w:rPr>
            <w:rFonts w:ascii="DFKai-SB" w:eastAsia="DFKai-SB" w:hAnsi="DFKai-SB" w:hint="eastAsia"/>
            <w:color w:val="002060"/>
            <w:lang w:eastAsia="zh-TW"/>
          </w:rPr>
          <w:t>這個字音譯是</w:t>
        </w:r>
      </w:ins>
      <w:proofErr w:type="spellStart"/>
      <w:ins w:id="12216" w:author="Charlie Yang" w:date="2022-12-11T23:58:00Z">
        <w:r w:rsidR="00F416A3" w:rsidRPr="00F416A3">
          <w:rPr>
            <w:rFonts w:eastAsia="DFKai-SB"/>
            <w:color w:val="002060"/>
            <w:lang w:eastAsia="zh-TW"/>
          </w:rPr>
          <w:t>Menashsheh</w:t>
        </w:r>
      </w:ins>
      <w:proofErr w:type="spellEnd"/>
      <w:ins w:id="12217" w:author="Charlie Yang" w:date="2022-12-11T23:48:00Z">
        <w:r w:rsidR="007A756F" w:rsidRPr="00980A82">
          <w:rPr>
            <w:rFonts w:ascii="DFKai-SB" w:eastAsia="DFKai-SB" w:hAnsi="DFKai-SB" w:hint="eastAsia"/>
            <w:color w:val="002060"/>
            <w:lang w:eastAsia="zh-TW"/>
          </w:rPr>
          <w:t>；其字意為</w:t>
        </w:r>
      </w:ins>
      <w:ins w:id="12218" w:author="Charlie Yang" w:date="2022-12-11T23:58:00Z">
        <w:r w:rsidR="00F416A3" w:rsidRPr="00980A82">
          <w:rPr>
            <w:rFonts w:ascii="DFKai-SB" w:eastAsia="DFKai-SB" w:hAnsi="DFKai-SB" w:hint="eastAsia"/>
            <w:color w:val="002060"/>
            <w:lang w:eastAsia="zh-TW"/>
          </w:rPr>
          <w:t>「</w:t>
        </w:r>
      </w:ins>
      <w:ins w:id="12219" w:author="Charlie Yang" w:date="2022-12-11T23:22:00Z">
        <w:r w:rsidR="00AD0178" w:rsidRPr="00AD0178">
          <w:rPr>
            <w:rFonts w:ascii="DFKai-SB" w:eastAsia="DFKai-SB" w:hAnsi="DFKai-SB"/>
            <w:color w:val="002060"/>
            <w:lang w:eastAsia="zh-TW"/>
            <w:rPrChange w:id="12220" w:author="Charlie Yang" w:date="2022-12-11T23:24:00Z">
              <w:rPr>
                <w:rFonts w:ascii="MingLiU" w:hAnsi="MingLiU"/>
                <w:color w:val="002060"/>
                <w:lang w:eastAsia="zh-TW"/>
              </w:rPr>
            </w:rPrChange>
          </w:rPr>
          <w:t>使之忘了</w:t>
        </w:r>
      </w:ins>
      <w:ins w:id="12221" w:author="Charlie Yang" w:date="2022-12-11T23:58:00Z">
        <w:r w:rsidR="00F416A3" w:rsidRPr="00980A82">
          <w:rPr>
            <w:rFonts w:ascii="DFKai-SB" w:eastAsia="DFKai-SB" w:hAnsi="DFKai-SB" w:hint="eastAsia"/>
            <w:color w:val="002060"/>
            <w:lang w:eastAsia="zh-TW"/>
          </w:rPr>
          <w:t>」</w:t>
        </w:r>
      </w:ins>
      <w:ins w:id="12222" w:author="Charlie Yang" w:date="2022-12-11T23:22:00Z">
        <w:r w:rsidR="00AD0178" w:rsidRPr="00AD0178">
          <w:rPr>
            <w:rFonts w:ascii="DFKai-SB" w:eastAsia="DFKai-SB" w:hAnsi="DFKai-SB"/>
            <w:color w:val="002060"/>
            <w:lang w:eastAsia="zh-TW"/>
            <w:rPrChange w:id="12223" w:author="Charlie Yang" w:date="2022-12-11T23:24:00Z">
              <w:rPr>
                <w:rFonts w:ascii="MingLiU" w:hAnsi="MingLiU"/>
                <w:color w:val="002060"/>
                <w:lang w:eastAsia="zh-TW"/>
              </w:rPr>
            </w:rPrChange>
          </w:rPr>
          <w:t>的意思</w:t>
        </w:r>
      </w:ins>
      <w:ins w:id="12224" w:author="Charlie Yang" w:date="2022-12-11T23:25:00Z">
        <w:r w:rsidR="00AD0178" w:rsidRPr="00C70C46">
          <w:rPr>
            <w:rFonts w:ascii="DFKai-SB" w:eastAsia="DFKai-SB" w:hAnsi="DFKai-SB" w:hint="eastAsia"/>
            <w:lang w:eastAsia="zh-TW"/>
          </w:rPr>
          <w:t>；</w:t>
        </w:r>
      </w:ins>
      <w:ins w:id="12225" w:author="Charlie Yang" w:date="2022-12-11T23:22:00Z">
        <w:r w:rsidR="00AD0178" w:rsidRPr="00AD0178">
          <w:rPr>
            <w:rFonts w:ascii="DFKai-SB" w:eastAsia="DFKai-SB" w:hAnsi="DFKai-SB"/>
            <w:color w:val="002060"/>
            <w:lang w:eastAsia="zh-TW"/>
            <w:rPrChange w:id="12226" w:author="Charlie Yang" w:date="2022-12-11T23:24:00Z">
              <w:rPr>
                <w:rFonts w:ascii="MingLiU" w:hAnsi="MingLiU"/>
                <w:color w:val="002060"/>
                <w:lang w:eastAsia="zh-TW"/>
              </w:rPr>
            </w:rPrChange>
          </w:rPr>
          <w:t>而以法蓮</w:t>
        </w:r>
      </w:ins>
      <w:ins w:id="12227" w:author="Charlie Yang" w:date="2022-12-11T23:48:00Z">
        <w:r w:rsidR="007A756F" w:rsidRPr="00980A82">
          <w:rPr>
            <w:rFonts w:ascii="DFKai-SB" w:eastAsia="DFKai-SB" w:hAnsi="DFKai-SB" w:hint="eastAsia"/>
            <w:color w:val="002060"/>
            <w:lang w:eastAsia="zh-TW"/>
          </w:rPr>
          <w:t>希伯來文是</w:t>
        </w:r>
      </w:ins>
      <w:proofErr w:type="spellStart"/>
      <w:ins w:id="12228" w:author="Charlie Yang" w:date="2022-12-12T00:00:00Z">
        <w:r w:rsidR="00F416A3">
          <w:rPr>
            <w:sz w:val="27"/>
            <w:szCs w:val="27"/>
            <w:lang w:eastAsia="zh-TW"/>
          </w:rPr>
          <w:t>אֶפְרַיִם</w:t>
        </w:r>
      </w:ins>
      <w:proofErr w:type="spellEnd"/>
      <w:ins w:id="12229" w:author="Charlie Yang" w:date="2022-12-11T23:48:00Z">
        <w:r w:rsidR="007A756F" w:rsidRPr="00980A82">
          <w:rPr>
            <w:rFonts w:ascii="DFKai-SB" w:eastAsia="DFKai-SB" w:hAnsi="DFKai-SB" w:hint="eastAsia"/>
            <w:color w:val="002060"/>
            <w:lang w:eastAsia="zh-TW"/>
          </w:rPr>
          <w:t>，</w:t>
        </w:r>
      </w:ins>
      <w:ins w:id="12230" w:author="Charlie Yang" w:date="2022-12-14T11:30:00Z">
        <w:r w:rsidR="00BE4969">
          <w:rPr>
            <w:rFonts w:ascii="DFKai-SB" w:eastAsia="DFKai-SB" w:hAnsi="DFKai-SB" w:hint="eastAsia"/>
            <w:color w:val="002060"/>
            <w:lang w:eastAsia="zh-TW"/>
          </w:rPr>
          <w:t>這個字音譯是</w:t>
        </w:r>
      </w:ins>
      <w:proofErr w:type="spellStart"/>
      <w:ins w:id="12231" w:author="Charlie Yang" w:date="2022-12-12T00:00:00Z">
        <w:r w:rsidR="00F416A3" w:rsidRPr="00F416A3">
          <w:rPr>
            <w:rFonts w:eastAsia="DFKai-SB"/>
            <w:color w:val="002060"/>
            <w:lang w:eastAsia="zh-TW"/>
          </w:rPr>
          <w:t>Ephrayim</w:t>
        </w:r>
      </w:ins>
      <w:proofErr w:type="spellEnd"/>
      <w:ins w:id="12232" w:author="Charlie Yang" w:date="2022-12-11T23:48:00Z">
        <w:r w:rsidR="007A756F" w:rsidRPr="00980A82">
          <w:rPr>
            <w:rFonts w:ascii="DFKai-SB" w:eastAsia="DFKai-SB" w:hAnsi="DFKai-SB" w:hint="eastAsia"/>
            <w:color w:val="002060"/>
            <w:lang w:eastAsia="zh-TW"/>
          </w:rPr>
          <w:t>；其字意為</w:t>
        </w:r>
      </w:ins>
      <w:ins w:id="12233" w:author="Charlie Yang" w:date="2022-12-12T00:00:00Z">
        <w:r w:rsidR="00F416A3" w:rsidRPr="00980A82">
          <w:rPr>
            <w:rFonts w:ascii="DFKai-SB" w:eastAsia="DFKai-SB" w:hAnsi="DFKai-SB" w:hint="eastAsia"/>
            <w:color w:val="002060"/>
            <w:lang w:eastAsia="zh-TW"/>
          </w:rPr>
          <w:t>「</w:t>
        </w:r>
      </w:ins>
      <w:ins w:id="12234" w:author="Charlie Yang" w:date="2022-12-11T23:22:00Z">
        <w:r w:rsidR="00AD0178" w:rsidRPr="00AD0178">
          <w:rPr>
            <w:rFonts w:ascii="DFKai-SB" w:eastAsia="DFKai-SB" w:hAnsi="DFKai-SB"/>
            <w:color w:val="002060"/>
            <w:lang w:eastAsia="zh-TW"/>
            <w:rPrChange w:id="12235" w:author="Charlie Yang" w:date="2022-12-11T23:24:00Z">
              <w:rPr>
                <w:rFonts w:ascii="MingLiU" w:hAnsi="MingLiU"/>
                <w:color w:val="002060"/>
                <w:lang w:eastAsia="zh-TW"/>
              </w:rPr>
            </w:rPrChange>
          </w:rPr>
          <w:t>使之昌盛</w:t>
        </w:r>
      </w:ins>
      <w:ins w:id="12236" w:author="Charlie Yang" w:date="2022-12-12T00:00:00Z">
        <w:r w:rsidR="00F416A3" w:rsidRPr="00980A82">
          <w:rPr>
            <w:rFonts w:ascii="DFKai-SB" w:eastAsia="DFKai-SB" w:hAnsi="DFKai-SB" w:hint="eastAsia"/>
            <w:color w:val="002060"/>
            <w:lang w:eastAsia="zh-TW"/>
          </w:rPr>
          <w:t>」</w:t>
        </w:r>
      </w:ins>
      <w:ins w:id="12237" w:author="Charlie Yang" w:date="2022-12-11T23:22:00Z">
        <w:r w:rsidR="00AD0178" w:rsidRPr="00AD0178">
          <w:rPr>
            <w:rFonts w:ascii="DFKai-SB" w:eastAsia="DFKai-SB" w:hAnsi="DFKai-SB"/>
            <w:color w:val="002060"/>
            <w:lang w:eastAsia="zh-TW"/>
            <w:rPrChange w:id="12238" w:author="Charlie Yang" w:date="2022-12-11T23:24:00Z">
              <w:rPr>
                <w:rFonts w:ascii="MingLiU" w:hAnsi="MingLiU"/>
                <w:color w:val="002060"/>
                <w:lang w:eastAsia="zh-TW"/>
              </w:rPr>
            </w:rPrChange>
          </w:rPr>
          <w:t>。</w:t>
        </w:r>
      </w:ins>
    </w:p>
    <w:p w14:paraId="58BBF8C1" w14:textId="77777777" w:rsidR="00AD0178" w:rsidRDefault="00F416A3" w:rsidP="00BF2A1C">
      <w:pPr>
        <w:spacing w:line="240" w:lineRule="auto"/>
        <w:ind w:left="540"/>
        <w:rPr>
          <w:ins w:id="12239" w:author="Charlie Yang" w:date="2022-12-12T00:07:00Z"/>
          <w:rFonts w:ascii="DFKai-SB" w:eastAsia="DFKai-SB" w:hAnsi="DFKai-SB"/>
          <w:color w:val="002060"/>
          <w:lang w:eastAsia="zh-TW"/>
        </w:rPr>
      </w:pPr>
      <w:ins w:id="12240" w:author="Charlie Yang" w:date="2022-12-12T00:01:00Z">
        <w:r w:rsidRPr="009219AF">
          <w:rPr>
            <w:rStyle w:val="style5161"/>
            <w:rFonts w:ascii="DFKai-SB" w:eastAsia="DFKai-SB" w:hAnsi="DFKai-SB" w:hint="default"/>
            <w:b w:val="0"/>
            <w:bCs w:val="0"/>
            <w:color w:val="002060"/>
            <w:sz w:val="24"/>
            <w:szCs w:val="24"/>
            <w:lang w:eastAsia="zh-TW"/>
          </w:rPr>
          <w:t>從約瑟給他兩個兒子的命名上，我們看到際遇坎坷的約瑟，明白只有神使他忘記了一切痛苦的經歷，也唯有神能使他在受苦的地方昌盛。約瑟深信他一生的際遇，全是神為他計劃安排的。</w:t>
        </w:r>
      </w:ins>
      <w:ins w:id="12241" w:author="Charlie Yang" w:date="2022-12-12T00:18:00Z">
        <w:r w:rsidR="00CB24A2" w:rsidRPr="003857FD">
          <w:rPr>
            <w:rFonts w:ascii="DFKai-SB" w:eastAsia="DFKai-SB" w:hAnsi="DFKai-SB" w:hint="eastAsia"/>
            <w:color w:val="002060"/>
            <w:lang w:eastAsia="zh-TW"/>
          </w:rPr>
          <w:t>在</w:t>
        </w:r>
        <w:r w:rsidR="00CB24A2" w:rsidRPr="00CB24A2">
          <w:rPr>
            <w:rStyle w:val="style5161"/>
            <w:rFonts w:ascii="DFKai-SB" w:eastAsia="DFKai-SB" w:hAnsi="DFKai-SB" w:hint="default"/>
            <w:b w:val="0"/>
            <w:bCs w:val="0"/>
            <w:color w:val="002060"/>
            <w:sz w:val="24"/>
            <w:szCs w:val="24"/>
            <w:lang w:eastAsia="zh-TW"/>
          </w:rPr>
          <w:t>這裡</w:t>
        </w:r>
      </w:ins>
      <w:ins w:id="12242" w:author="Charlie Yang" w:date="2022-12-12T00:01:00Z">
        <w:r w:rsidRPr="009219AF">
          <w:rPr>
            <w:rStyle w:val="style5161"/>
            <w:rFonts w:ascii="DFKai-SB" w:eastAsia="DFKai-SB" w:hAnsi="DFKai-SB" w:hint="default"/>
            <w:b w:val="0"/>
            <w:bCs w:val="0"/>
            <w:color w:val="002060"/>
            <w:sz w:val="24"/>
            <w:szCs w:val="24"/>
            <w:lang w:eastAsia="zh-TW"/>
          </w:rPr>
          <w:t>，約瑟是先有</w:t>
        </w:r>
        <w:proofErr w:type="gramStart"/>
        <w:r w:rsidRPr="009219AF">
          <w:rPr>
            <w:rStyle w:val="style5161"/>
            <w:rFonts w:ascii="DFKai-SB" w:eastAsia="DFKai-SB" w:hAnsi="DFKai-SB" w:hint="default"/>
            <w:b w:val="0"/>
            <w:bCs w:val="0"/>
            <w:color w:val="002060"/>
            <w:sz w:val="24"/>
            <w:szCs w:val="24"/>
            <w:lang w:eastAsia="zh-TW"/>
          </w:rPr>
          <w:t>瑪</w:t>
        </w:r>
        <w:proofErr w:type="gramEnd"/>
        <w:r w:rsidRPr="009219AF">
          <w:rPr>
            <w:rStyle w:val="style5161"/>
            <w:rFonts w:ascii="DFKai-SB" w:eastAsia="DFKai-SB" w:hAnsi="DFKai-SB" w:hint="default"/>
            <w:b w:val="0"/>
            <w:bCs w:val="0"/>
            <w:color w:val="002060"/>
            <w:sz w:val="24"/>
            <w:szCs w:val="24"/>
            <w:lang w:eastAsia="zh-TW"/>
          </w:rPr>
          <w:t>拿西(</w:t>
        </w:r>
      </w:ins>
      <w:ins w:id="12243" w:author="Charlie Yang" w:date="2022-12-12T00:16:00Z">
        <w:r w:rsidR="00DC0315" w:rsidRPr="00980A82">
          <w:rPr>
            <w:rFonts w:ascii="DFKai-SB" w:eastAsia="DFKai-SB" w:hAnsi="DFKai-SB" w:hint="eastAsia"/>
            <w:color w:val="002060"/>
            <w:lang w:eastAsia="zh-TW"/>
          </w:rPr>
          <w:t>「</w:t>
        </w:r>
      </w:ins>
      <w:ins w:id="12244" w:author="Charlie Yang" w:date="2022-12-12T00:01:00Z">
        <w:r w:rsidRPr="009219AF">
          <w:rPr>
            <w:rStyle w:val="style5161"/>
            <w:rFonts w:ascii="DFKai-SB" w:eastAsia="DFKai-SB" w:hAnsi="DFKai-SB" w:hint="default"/>
            <w:b w:val="0"/>
            <w:bCs w:val="0"/>
            <w:color w:val="002060"/>
            <w:sz w:val="24"/>
            <w:szCs w:val="24"/>
            <w:lang w:eastAsia="zh-TW"/>
          </w:rPr>
          <w:t>忘記</w:t>
        </w:r>
      </w:ins>
      <w:ins w:id="12245" w:author="Charlie Yang" w:date="2022-12-12T00:16:00Z">
        <w:r w:rsidR="00DC0315" w:rsidRPr="00980A82">
          <w:rPr>
            <w:rFonts w:ascii="DFKai-SB" w:eastAsia="DFKai-SB" w:hAnsi="DFKai-SB" w:hint="eastAsia"/>
            <w:color w:val="002060"/>
            <w:lang w:eastAsia="zh-TW"/>
          </w:rPr>
          <w:t>」</w:t>
        </w:r>
      </w:ins>
      <w:ins w:id="12246" w:author="Charlie Yang" w:date="2022-12-12T00:01:00Z">
        <w:r w:rsidRPr="009219AF">
          <w:rPr>
            <w:rStyle w:val="style5161"/>
            <w:rFonts w:ascii="DFKai-SB" w:eastAsia="DFKai-SB" w:hAnsi="DFKai-SB" w:hint="default"/>
            <w:b w:val="0"/>
            <w:bCs w:val="0"/>
            <w:color w:val="002060"/>
            <w:sz w:val="24"/>
            <w:szCs w:val="24"/>
            <w:lang w:eastAsia="zh-TW"/>
          </w:rPr>
          <w:t>)的經歷，後才有</w:t>
        </w:r>
        <w:proofErr w:type="gramStart"/>
        <w:r w:rsidRPr="009219AF">
          <w:rPr>
            <w:rStyle w:val="style5161"/>
            <w:rFonts w:ascii="DFKai-SB" w:eastAsia="DFKai-SB" w:hAnsi="DFKai-SB" w:hint="default"/>
            <w:b w:val="0"/>
            <w:bCs w:val="0"/>
            <w:color w:val="002060"/>
            <w:sz w:val="24"/>
            <w:szCs w:val="24"/>
            <w:lang w:eastAsia="zh-TW"/>
          </w:rPr>
          <w:t>以法蓮</w:t>
        </w:r>
        <w:proofErr w:type="gramEnd"/>
        <w:r w:rsidRPr="009219AF">
          <w:rPr>
            <w:rStyle w:val="style5161"/>
            <w:rFonts w:ascii="DFKai-SB" w:eastAsia="DFKai-SB" w:hAnsi="DFKai-SB" w:hint="default"/>
            <w:b w:val="0"/>
            <w:bCs w:val="0"/>
            <w:color w:val="002060"/>
            <w:sz w:val="24"/>
            <w:szCs w:val="24"/>
            <w:lang w:eastAsia="zh-TW"/>
          </w:rPr>
          <w:t>(</w:t>
        </w:r>
      </w:ins>
      <w:ins w:id="12247" w:author="Charlie Yang" w:date="2022-12-12T00:16:00Z">
        <w:r w:rsidR="00DC0315" w:rsidRPr="00980A82">
          <w:rPr>
            <w:rFonts w:ascii="DFKai-SB" w:eastAsia="DFKai-SB" w:hAnsi="DFKai-SB" w:hint="eastAsia"/>
            <w:color w:val="002060"/>
            <w:lang w:eastAsia="zh-TW"/>
          </w:rPr>
          <w:t>「</w:t>
        </w:r>
      </w:ins>
      <w:ins w:id="12248" w:author="Charlie Yang" w:date="2022-12-12T00:01:00Z">
        <w:r w:rsidRPr="009219AF">
          <w:rPr>
            <w:rStyle w:val="style5161"/>
            <w:rFonts w:ascii="DFKai-SB" w:eastAsia="DFKai-SB" w:hAnsi="DFKai-SB" w:hint="default"/>
            <w:b w:val="0"/>
            <w:bCs w:val="0"/>
            <w:color w:val="002060"/>
            <w:sz w:val="24"/>
            <w:szCs w:val="24"/>
            <w:lang w:eastAsia="zh-TW"/>
          </w:rPr>
          <w:t>昌盛</w:t>
        </w:r>
      </w:ins>
      <w:ins w:id="12249" w:author="Charlie Yang" w:date="2022-12-12T00:16:00Z">
        <w:r w:rsidR="00DC0315" w:rsidRPr="00980A82">
          <w:rPr>
            <w:rFonts w:ascii="DFKai-SB" w:eastAsia="DFKai-SB" w:hAnsi="DFKai-SB" w:hint="eastAsia"/>
            <w:color w:val="002060"/>
            <w:lang w:eastAsia="zh-TW"/>
          </w:rPr>
          <w:t>」</w:t>
        </w:r>
      </w:ins>
      <w:ins w:id="12250" w:author="Charlie Yang" w:date="2022-12-12T00:01:00Z">
        <w:r w:rsidRPr="009219AF">
          <w:rPr>
            <w:rStyle w:val="style5161"/>
            <w:rFonts w:ascii="DFKai-SB" w:eastAsia="DFKai-SB" w:hAnsi="DFKai-SB" w:hint="default"/>
            <w:b w:val="0"/>
            <w:bCs w:val="0"/>
            <w:color w:val="002060"/>
            <w:sz w:val="24"/>
            <w:szCs w:val="24"/>
            <w:lang w:eastAsia="zh-TW"/>
          </w:rPr>
          <w:t>)的經歷。約瑟因為他忘了哥哥們的嫉恨與出賣，忘了獄中的冤屈，而感謝他神在受苦之地使他得著昌盛。</w:t>
        </w:r>
      </w:ins>
    </w:p>
    <w:p w14:paraId="3E42DE41" w14:textId="77777777" w:rsidR="00F416A3" w:rsidRPr="00F416A3" w:rsidRDefault="00F416A3">
      <w:pPr>
        <w:spacing w:line="240" w:lineRule="auto"/>
        <w:ind w:left="540"/>
        <w:rPr>
          <w:ins w:id="12251" w:author="Charlie Yang" w:date="2022-12-11T23:23:00Z"/>
          <w:rStyle w:val="style5161"/>
          <w:rFonts w:ascii="DFKai-SB" w:eastAsia="DFKai-SB" w:hAnsi="DFKai-SB" w:hint="default"/>
          <w:b w:val="0"/>
          <w:bCs w:val="0"/>
          <w:color w:val="002060"/>
          <w:sz w:val="24"/>
          <w:szCs w:val="36"/>
          <w:lang w:eastAsia="zh-TW"/>
          <w:rPrChange w:id="12252" w:author="Charlie Yang" w:date="2022-12-12T00:07:00Z">
            <w:rPr>
              <w:ins w:id="12253" w:author="Charlie Yang" w:date="2022-12-11T23:23:00Z"/>
              <w:rStyle w:val="style5161"/>
              <w:rFonts w:ascii="DFKai-SB" w:eastAsia="DFKai-SB" w:hAnsi="DFKai-SB" w:hint="default"/>
              <w:color w:val="002060"/>
              <w:sz w:val="24"/>
              <w:szCs w:val="24"/>
              <w:lang w:eastAsia="zh-TW"/>
            </w:rPr>
          </w:rPrChange>
        </w:rPr>
        <w:pPrChange w:id="12254" w:author="Charlie Yang" w:date="2022-12-13T22:34:00Z">
          <w:pPr>
            <w:spacing w:line="240" w:lineRule="auto"/>
          </w:pPr>
        </w:pPrChange>
      </w:pPr>
    </w:p>
    <w:p w14:paraId="26552ACC" w14:textId="77777777" w:rsidR="00F416A3" w:rsidRDefault="00AD0178" w:rsidP="00BF2A1C">
      <w:pPr>
        <w:spacing w:line="240" w:lineRule="auto"/>
        <w:rPr>
          <w:ins w:id="12255" w:author="Charlie Yang" w:date="2022-12-12T00:04:00Z"/>
          <w:rFonts w:ascii="DFKai-SB" w:eastAsia="DFKai-SB" w:hAnsi="DFKai-SB"/>
          <w:color w:val="002060"/>
          <w:lang w:eastAsia="zh-TW"/>
        </w:rPr>
      </w:pPr>
      <w:ins w:id="12256" w:author="Charlie Yang" w:date="2022-12-11T23:21:00Z">
        <w:r w:rsidRPr="0062227E">
          <w:rPr>
            <w:rStyle w:val="style5161"/>
            <w:rFonts w:ascii="DFKai-SB" w:eastAsia="DFKai-SB" w:hAnsi="DFKai-SB" w:hint="default"/>
            <w:color w:val="002060"/>
            <w:sz w:val="24"/>
            <w:szCs w:val="24"/>
            <w:lang w:eastAsia="zh-TW"/>
          </w:rPr>
          <w:t>【每日一問】</w:t>
        </w:r>
      </w:ins>
      <w:ins w:id="12257" w:author="Charlie Yang" w:date="2022-12-12T00:03:00Z">
        <w:r w:rsidR="00F416A3" w:rsidRPr="00F416A3">
          <w:rPr>
            <w:rStyle w:val="style5161"/>
            <w:rFonts w:ascii="DFKai-SB" w:eastAsia="DFKai-SB" w:hAnsi="DFKai-SB" w:hint="default"/>
            <w:b w:val="0"/>
            <w:bCs w:val="0"/>
            <w:color w:val="002060"/>
            <w:sz w:val="24"/>
            <w:szCs w:val="24"/>
            <w:lang w:eastAsia="zh-TW"/>
            <w:rPrChange w:id="12258" w:author="Charlie Yang" w:date="2022-12-12T00:04:00Z">
              <w:rPr>
                <w:rStyle w:val="style5161"/>
                <w:rFonts w:ascii="DFKai-SB" w:eastAsia="DFKai-SB" w:hAnsi="DFKai-SB" w:hint="default"/>
                <w:color w:val="002060"/>
                <w:sz w:val="24"/>
                <w:szCs w:val="24"/>
                <w:lang w:eastAsia="zh-TW"/>
              </w:rPr>
            </w:rPrChange>
          </w:rPr>
          <w:t>約瑟被高舉</w:t>
        </w:r>
      </w:ins>
      <w:ins w:id="12259" w:author="Charlie Yang" w:date="2022-12-12T00:04:00Z">
        <w:r w:rsidR="00F416A3" w:rsidRPr="00F416A3">
          <w:rPr>
            <w:rStyle w:val="style5161"/>
            <w:rFonts w:ascii="DFKai-SB" w:eastAsia="DFKai-SB" w:hAnsi="DFKai-SB" w:hint="default"/>
            <w:b w:val="0"/>
            <w:bCs w:val="0"/>
            <w:color w:val="002060"/>
            <w:sz w:val="24"/>
            <w:szCs w:val="24"/>
            <w:lang w:eastAsia="zh-TW"/>
          </w:rPr>
          <w:t>，</w:t>
        </w:r>
        <w:r w:rsidR="00F416A3" w:rsidRPr="00F416A3">
          <w:rPr>
            <w:rFonts w:ascii="DFKai-SB" w:eastAsia="DFKai-SB" w:hAnsi="DFKai-SB" w:cstheme="minorBidi" w:hint="eastAsia"/>
            <w:color w:val="002060"/>
            <w:lang w:eastAsia="zh-TW"/>
          </w:rPr>
          <w:t>其</w:t>
        </w:r>
        <w:r w:rsidR="00F416A3" w:rsidRPr="00F416A3">
          <w:rPr>
            <w:rStyle w:val="style5161"/>
            <w:rFonts w:ascii="DFKai-SB" w:eastAsia="DFKai-SB" w:hAnsi="DFKai-SB" w:hint="default"/>
            <w:b w:val="0"/>
            <w:bCs w:val="0"/>
            <w:color w:val="002060"/>
            <w:sz w:val="24"/>
            <w:szCs w:val="24"/>
            <w:lang w:eastAsia="zh-TW"/>
          </w:rPr>
          <w:t>屬靈</w:t>
        </w:r>
        <w:r w:rsidR="00F416A3" w:rsidRPr="00F416A3">
          <w:rPr>
            <w:rFonts w:ascii="DFKai-SB" w:eastAsia="DFKai-SB" w:hAnsi="DFKai-SB" w:hint="eastAsia"/>
            <w:color w:val="002060"/>
            <w:szCs w:val="24"/>
            <w:lang w:eastAsia="zh-TW"/>
          </w:rPr>
          <w:t>的</w:t>
        </w:r>
        <w:r w:rsidR="00F416A3" w:rsidRPr="00F416A3">
          <w:rPr>
            <w:rStyle w:val="style5161"/>
            <w:rFonts w:ascii="DFKai-SB" w:eastAsia="DFKai-SB" w:hAnsi="DFKai-SB" w:hint="default"/>
            <w:b w:val="0"/>
            <w:bCs w:val="0"/>
            <w:color w:val="002060"/>
            <w:sz w:val="24"/>
            <w:szCs w:val="24"/>
            <w:lang w:eastAsia="zh-TW"/>
          </w:rPr>
          <w:t>意義是什麼</w:t>
        </w:r>
        <w:r w:rsidR="00F416A3" w:rsidRPr="00F416A3">
          <w:rPr>
            <w:rFonts w:ascii="DFKai-SB" w:eastAsia="DFKai-SB" w:hAnsi="DFKai-SB" w:hint="eastAsia"/>
            <w:color w:val="002060"/>
            <w:lang w:eastAsia="zh-TW"/>
          </w:rPr>
          <w:t>？</w:t>
        </w:r>
      </w:ins>
    </w:p>
    <w:p w14:paraId="2C579D04" w14:textId="77777777" w:rsidR="00DC0315" w:rsidRDefault="00F416A3" w:rsidP="00BF2A1C">
      <w:pPr>
        <w:spacing w:line="240" w:lineRule="auto"/>
        <w:rPr>
          <w:ins w:id="12260" w:author="Charlie Yang" w:date="2022-12-12T00:10:00Z"/>
          <w:rStyle w:val="style5161"/>
          <w:rFonts w:ascii="DFKai-SB" w:eastAsia="DFKai-SB" w:hAnsi="DFKai-SB" w:hint="default"/>
          <w:b w:val="0"/>
          <w:bCs w:val="0"/>
          <w:color w:val="002060"/>
          <w:sz w:val="24"/>
          <w:szCs w:val="24"/>
          <w:lang w:eastAsia="zh-TW"/>
        </w:rPr>
      </w:pPr>
      <w:ins w:id="12261" w:author="Charlie Yang" w:date="2022-12-12T00:04:00Z">
        <w:r w:rsidRPr="0090582B">
          <w:rPr>
            <w:rStyle w:val="style5161"/>
            <w:rFonts w:ascii="DFKai-SB" w:eastAsia="DFKai-SB" w:hAnsi="DFKai-SB" w:hint="default"/>
            <w:b w:val="0"/>
            <w:bCs w:val="0"/>
            <w:color w:val="002060"/>
            <w:sz w:val="24"/>
            <w:szCs w:val="24"/>
            <w:lang w:eastAsia="zh-TW"/>
          </w:rPr>
          <w:t>本章我們看見神一連串奇妙的作為，就是約瑟要被高舉。約瑟治理埃及的時候年三十歲。推算起來，約瑟十七歲被賣到埃及為奴，他被賣至這時已有十三年(創三十七2)，他在埃及作了十一年奴隸和兩年囚犯。約瑟這十三年的苦楚是接受神嚴格的訓練和裝備他的時期，好使他能擔當大任。當神將一切條件預備，而約瑟在苦境中學會了服事神和服事人，神就使約瑟被高舉，讓神能使用他，使法老知道神管理萬有，不僅拯救多人脫離饑荒的苦，並且包括他父親全家的人(創四十二7；四十三27，30)，因此而應驗</w:t>
        </w:r>
        <w:proofErr w:type="gramStart"/>
        <w:r w:rsidRPr="0090582B">
          <w:rPr>
            <w:rStyle w:val="style5161"/>
            <w:rFonts w:ascii="DFKai-SB" w:eastAsia="DFKai-SB" w:hAnsi="DFKai-SB" w:hint="default"/>
            <w:b w:val="0"/>
            <w:bCs w:val="0"/>
            <w:color w:val="002060"/>
            <w:sz w:val="24"/>
            <w:szCs w:val="24"/>
            <w:lang w:eastAsia="zh-TW"/>
          </w:rPr>
          <w:t>了神向亞伯拉罕</w:t>
        </w:r>
        <w:proofErr w:type="gramEnd"/>
        <w:r w:rsidRPr="0090582B">
          <w:rPr>
            <w:rStyle w:val="style5161"/>
            <w:rFonts w:ascii="DFKai-SB" w:eastAsia="DFKai-SB" w:hAnsi="DFKai-SB" w:hint="default"/>
            <w:b w:val="0"/>
            <w:bCs w:val="0"/>
            <w:color w:val="002060"/>
            <w:sz w:val="24"/>
            <w:szCs w:val="24"/>
            <w:lang w:eastAsia="zh-TW"/>
          </w:rPr>
          <w:t>所應許的話(創十五13)。</w:t>
        </w:r>
      </w:ins>
    </w:p>
    <w:p w14:paraId="382F722D" w14:textId="77777777" w:rsidR="00F416A3" w:rsidRPr="0090582B" w:rsidRDefault="00DC0315" w:rsidP="00BF2A1C">
      <w:pPr>
        <w:spacing w:line="240" w:lineRule="auto"/>
        <w:rPr>
          <w:ins w:id="12262" w:author="Charlie Yang" w:date="2022-12-12T00:04:00Z"/>
          <w:rStyle w:val="style5161"/>
          <w:rFonts w:ascii="DFKai-SB" w:eastAsia="DFKai-SB" w:hAnsi="DFKai-SB" w:hint="default"/>
          <w:b w:val="0"/>
          <w:bCs w:val="0"/>
          <w:color w:val="002060"/>
          <w:sz w:val="24"/>
          <w:szCs w:val="24"/>
          <w:lang w:eastAsia="zh-TW"/>
        </w:rPr>
      </w:pPr>
      <w:proofErr w:type="gramStart"/>
      <w:ins w:id="12263" w:author="Charlie Yang" w:date="2022-12-12T00:10:00Z">
        <w:r w:rsidRPr="00176429">
          <w:rPr>
            <w:rFonts w:ascii="DFKai-SB" w:eastAsia="DFKai-SB" w:hAnsi="DFKai-SB" w:cs="MingLiU" w:hint="eastAsia"/>
            <w:color w:val="002060"/>
            <w:lang w:eastAsia="zh-TW"/>
          </w:rPr>
          <w:t>此外</w:t>
        </w:r>
        <w:r w:rsidRPr="004D09C3">
          <w:rPr>
            <w:rFonts w:ascii="DFKai-SB" w:eastAsia="DFKai-SB" w:hAnsi="DFKai-SB" w:cs="MingLiU" w:hint="eastAsia"/>
            <w:color w:val="002060"/>
            <w:lang w:eastAsia="zh-TW"/>
          </w:rPr>
          <w:t>，</w:t>
        </w:r>
        <w:proofErr w:type="gramEnd"/>
        <w:r w:rsidRPr="00DC0315">
          <w:rPr>
            <w:rStyle w:val="style5161"/>
            <w:rFonts w:ascii="DFKai-SB" w:eastAsia="DFKai-SB" w:hAnsi="DFKai-SB" w:hint="default"/>
            <w:b w:val="0"/>
            <w:bCs w:val="0"/>
            <w:color w:val="002060"/>
            <w:sz w:val="24"/>
            <w:szCs w:val="24"/>
            <w:lang w:eastAsia="zh-TW"/>
          </w:rPr>
          <w:t>約瑟一生的經歷，過程</w:t>
        </w:r>
        <w:proofErr w:type="gramStart"/>
        <w:r w:rsidRPr="00DC0315">
          <w:rPr>
            <w:rStyle w:val="style5161"/>
            <w:rFonts w:ascii="DFKai-SB" w:eastAsia="DFKai-SB" w:hAnsi="DFKai-SB" w:hint="default"/>
            <w:b w:val="0"/>
            <w:bCs w:val="0"/>
            <w:color w:val="002060"/>
            <w:sz w:val="24"/>
            <w:szCs w:val="24"/>
            <w:lang w:eastAsia="zh-TW"/>
          </w:rPr>
          <w:t>裏</w:t>
        </w:r>
        <w:proofErr w:type="gramEnd"/>
        <w:r w:rsidRPr="00DC0315">
          <w:rPr>
            <w:rStyle w:val="style5161"/>
            <w:rFonts w:ascii="DFKai-SB" w:eastAsia="DFKai-SB" w:hAnsi="DFKai-SB" w:hint="default"/>
            <w:b w:val="0"/>
            <w:bCs w:val="0"/>
            <w:color w:val="002060"/>
            <w:sz w:val="24"/>
            <w:szCs w:val="24"/>
            <w:lang w:eastAsia="zh-TW"/>
          </w:rPr>
          <w:t>面充滿了愛、恨、苦、冤、榮的滋味。</w:t>
        </w:r>
      </w:ins>
      <w:ins w:id="12264" w:author="Charlie Yang" w:date="2022-12-12T00:09:00Z">
        <w:r w:rsidRPr="00DC0315">
          <w:rPr>
            <w:rStyle w:val="style5161"/>
            <w:rFonts w:ascii="DFKai-SB" w:eastAsia="DFKai-SB" w:hAnsi="DFKai-SB" w:hint="default"/>
            <w:b w:val="0"/>
            <w:bCs w:val="0"/>
            <w:color w:val="002060"/>
            <w:sz w:val="24"/>
            <w:szCs w:val="24"/>
            <w:lang w:eastAsia="zh-TW"/>
          </w:rPr>
          <w:t>約瑟從彩衣變血衣，從</w:t>
        </w:r>
        <w:proofErr w:type="gramStart"/>
        <w:r w:rsidRPr="00DC0315">
          <w:rPr>
            <w:rStyle w:val="style5161"/>
            <w:rFonts w:ascii="DFKai-SB" w:eastAsia="DFKai-SB" w:hAnsi="DFKai-SB" w:hint="default"/>
            <w:b w:val="0"/>
            <w:bCs w:val="0"/>
            <w:color w:val="002060"/>
            <w:sz w:val="24"/>
            <w:szCs w:val="24"/>
            <w:lang w:eastAsia="zh-TW"/>
          </w:rPr>
          <w:t>僕衣變</w:t>
        </w:r>
        <w:proofErr w:type="gramEnd"/>
        <w:r w:rsidRPr="00DC0315">
          <w:rPr>
            <w:rStyle w:val="style5161"/>
            <w:rFonts w:ascii="DFKai-SB" w:eastAsia="DFKai-SB" w:hAnsi="DFKai-SB" w:hint="default"/>
            <w:b w:val="0"/>
            <w:bCs w:val="0"/>
            <w:color w:val="002060"/>
            <w:sz w:val="24"/>
            <w:szCs w:val="24"/>
            <w:lang w:eastAsia="zh-TW"/>
          </w:rPr>
          <w:t>囚衣，說明了他所遭遇的苦難。最後，他被高舉，穿上了</w:t>
        </w:r>
      </w:ins>
      <w:ins w:id="12265" w:author="Charlie Yang" w:date="2022-12-12T00:38:00Z">
        <w:r w:rsidR="00093D5D" w:rsidRPr="00093D5D">
          <w:rPr>
            <w:rFonts w:ascii="DFKai-SB" w:eastAsia="DFKai-SB" w:hAnsi="DFKai-SB" w:hint="eastAsia"/>
            <w:b/>
            <w:bCs/>
            <w:color w:val="0000FF"/>
            <w:lang w:eastAsia="zh-TW"/>
          </w:rPr>
          <w:t>「</w:t>
        </w:r>
      </w:ins>
      <w:ins w:id="12266" w:author="Charlie Yang" w:date="2022-12-12T00:09:00Z">
        <w:r w:rsidRPr="00093D5D">
          <w:rPr>
            <w:rStyle w:val="style5161"/>
            <w:rFonts w:ascii="DFKai-SB" w:eastAsia="DFKai-SB" w:hAnsi="DFKai-SB" w:hint="default"/>
            <w:color w:val="0000FF"/>
            <w:sz w:val="24"/>
            <w:szCs w:val="24"/>
            <w:lang w:eastAsia="zh-TW"/>
            <w:rPrChange w:id="12267" w:author="Charlie Yang" w:date="2022-12-12T00:38:00Z">
              <w:rPr>
                <w:rStyle w:val="style5161"/>
                <w:rFonts w:ascii="DFKai-SB" w:eastAsia="DFKai-SB" w:hAnsi="DFKai-SB" w:hint="default"/>
                <w:b w:val="0"/>
                <w:bCs w:val="0"/>
                <w:color w:val="002060"/>
                <w:sz w:val="24"/>
                <w:szCs w:val="24"/>
                <w:lang w:eastAsia="zh-TW"/>
              </w:rPr>
            </w:rPrChange>
          </w:rPr>
          <w:t>細麻衣</w:t>
        </w:r>
      </w:ins>
      <w:ins w:id="12268" w:author="Charlie Yang" w:date="2022-12-12T00:38:00Z">
        <w:r w:rsidR="00093D5D" w:rsidRPr="00093D5D">
          <w:rPr>
            <w:rFonts w:ascii="DFKai-SB" w:eastAsia="DFKai-SB" w:hAnsi="DFKai-SB" w:hint="eastAsia"/>
            <w:b/>
            <w:bCs/>
            <w:color w:val="0000FF"/>
            <w:lang w:eastAsia="zh-TW"/>
          </w:rPr>
          <w:t>」</w:t>
        </w:r>
      </w:ins>
      <w:ins w:id="12269" w:author="Charlie Yang" w:date="2022-12-12T00:11:00Z">
        <w:r w:rsidRPr="0090582B">
          <w:rPr>
            <w:rStyle w:val="style5161"/>
            <w:rFonts w:ascii="DFKai-SB" w:eastAsia="DFKai-SB" w:hAnsi="DFKai-SB" w:hint="default"/>
            <w:b w:val="0"/>
            <w:bCs w:val="0"/>
            <w:color w:val="002060"/>
            <w:sz w:val="24"/>
            <w:szCs w:val="24"/>
            <w:lang w:eastAsia="zh-TW"/>
          </w:rPr>
          <w:t>(創四十二</w:t>
        </w:r>
        <w:r>
          <w:rPr>
            <w:rStyle w:val="style5161"/>
            <w:rFonts w:ascii="DFKai-SB" w:eastAsia="DFKai-SB" w:hAnsi="DFKai-SB" w:hint="default"/>
            <w:b w:val="0"/>
            <w:bCs w:val="0"/>
            <w:color w:val="002060"/>
            <w:sz w:val="24"/>
            <w:szCs w:val="24"/>
            <w:lang w:eastAsia="zh-TW"/>
          </w:rPr>
          <w:t>42)</w:t>
        </w:r>
      </w:ins>
      <w:ins w:id="12270" w:author="Charlie Yang" w:date="2022-12-12T00:09:00Z">
        <w:r w:rsidRPr="00DC0315">
          <w:rPr>
            <w:rStyle w:val="style5161"/>
            <w:rFonts w:ascii="DFKai-SB" w:eastAsia="DFKai-SB" w:hAnsi="DFKai-SB" w:hint="default"/>
            <w:b w:val="0"/>
            <w:bCs w:val="0"/>
            <w:color w:val="002060"/>
            <w:sz w:val="24"/>
            <w:szCs w:val="24"/>
            <w:lang w:eastAsia="zh-TW"/>
          </w:rPr>
          <w:t>，說明了他經過苦難而得的榮耀。約瑟被高舉，</w:t>
        </w:r>
      </w:ins>
      <w:ins w:id="12271" w:author="Charlie Yang" w:date="2022-12-12T00:11:00Z">
        <w:r w:rsidRPr="0090582B">
          <w:rPr>
            <w:rStyle w:val="style5161"/>
            <w:rFonts w:ascii="DFKai-SB" w:eastAsia="DFKai-SB" w:hAnsi="DFKai-SB" w:hint="default"/>
            <w:b w:val="0"/>
            <w:bCs w:val="0"/>
            <w:color w:val="002060"/>
            <w:sz w:val="24"/>
            <w:szCs w:val="24"/>
            <w:lang w:eastAsia="zh-TW"/>
          </w:rPr>
          <w:t>因此</w:t>
        </w:r>
      </w:ins>
      <w:proofErr w:type="gramStart"/>
      <w:ins w:id="12272" w:author="Charlie Yang" w:date="2022-12-12T00:12:00Z">
        <w:r w:rsidRPr="0090582B">
          <w:rPr>
            <w:rStyle w:val="style5161"/>
            <w:rFonts w:ascii="DFKai-SB" w:eastAsia="DFKai-SB" w:hAnsi="DFKai-SB" w:hint="default"/>
            <w:b w:val="0"/>
            <w:bCs w:val="0"/>
            <w:color w:val="002060"/>
            <w:sz w:val="24"/>
            <w:szCs w:val="24"/>
            <w:lang w:eastAsia="zh-TW"/>
          </w:rPr>
          <w:t>而</w:t>
        </w:r>
      </w:ins>
      <w:ins w:id="12273" w:author="Charlie Yang" w:date="2022-12-12T00:09:00Z">
        <w:r w:rsidRPr="00DC0315">
          <w:rPr>
            <w:rStyle w:val="style5161"/>
            <w:rFonts w:ascii="DFKai-SB" w:eastAsia="DFKai-SB" w:hAnsi="DFKai-SB" w:hint="default"/>
            <w:b w:val="0"/>
            <w:bCs w:val="0"/>
            <w:color w:val="002060"/>
            <w:sz w:val="24"/>
            <w:szCs w:val="24"/>
            <w:lang w:eastAsia="zh-TW"/>
          </w:rPr>
          <w:t>預表</w:t>
        </w:r>
      </w:ins>
      <w:ins w:id="12274" w:author="Charlie Yang" w:date="2022-12-12T00:38:00Z">
        <w:r w:rsidR="00093D5D" w:rsidRPr="009C3BA8">
          <w:rPr>
            <w:rFonts w:ascii="DFKai-SB" w:eastAsia="DFKai-SB" w:hAnsi="DFKai-SB" w:hint="eastAsia"/>
            <w:color w:val="002060"/>
            <w:lang w:eastAsia="zh-TW"/>
          </w:rPr>
          <w:t>了</w:t>
        </w:r>
      </w:ins>
      <w:proofErr w:type="gramEnd"/>
      <w:ins w:id="12275" w:author="Charlie Yang" w:date="2022-12-12T00:09:00Z">
        <w:r w:rsidRPr="00DC0315">
          <w:rPr>
            <w:rStyle w:val="style5161"/>
            <w:rFonts w:ascii="DFKai-SB" w:eastAsia="DFKai-SB" w:hAnsi="DFKai-SB" w:hint="default"/>
            <w:b w:val="0"/>
            <w:bCs w:val="0"/>
            <w:color w:val="002060"/>
            <w:sz w:val="24"/>
            <w:szCs w:val="24"/>
            <w:lang w:eastAsia="zh-TW"/>
          </w:rPr>
          <w:t>主耶穌經過苦難</w:t>
        </w:r>
      </w:ins>
      <w:ins w:id="12276" w:author="Charlie Yang" w:date="2022-12-12T00:19:00Z">
        <w:r w:rsidR="00CB24A2" w:rsidRPr="00DC0315">
          <w:rPr>
            <w:rStyle w:val="style5161"/>
            <w:rFonts w:ascii="DFKai-SB" w:eastAsia="DFKai-SB" w:hAnsi="DFKai-SB" w:hint="default"/>
            <w:b w:val="0"/>
            <w:bCs w:val="0"/>
            <w:color w:val="002060"/>
            <w:sz w:val="24"/>
            <w:szCs w:val="24"/>
            <w:lang w:eastAsia="zh-TW"/>
          </w:rPr>
          <w:t>，</w:t>
        </w:r>
      </w:ins>
      <w:ins w:id="12277" w:author="Charlie Yang" w:date="2022-12-12T00:09:00Z">
        <w:r w:rsidRPr="00DC0315">
          <w:rPr>
            <w:rStyle w:val="style5161"/>
            <w:rFonts w:ascii="DFKai-SB" w:eastAsia="DFKai-SB" w:hAnsi="DFKai-SB" w:hint="default"/>
            <w:b w:val="0"/>
            <w:bCs w:val="0"/>
            <w:color w:val="002060"/>
            <w:sz w:val="24"/>
            <w:szCs w:val="24"/>
            <w:lang w:eastAsia="zh-TW"/>
          </w:rPr>
          <w:t>而得榮耀。</w:t>
        </w:r>
      </w:ins>
    </w:p>
    <w:p w14:paraId="0F3C0C61" w14:textId="77777777" w:rsidR="00AD0178" w:rsidRPr="0062227E" w:rsidRDefault="00AD0178" w:rsidP="00BF2A1C">
      <w:pPr>
        <w:spacing w:line="240" w:lineRule="auto"/>
        <w:rPr>
          <w:ins w:id="12278" w:author="Charlie Yang" w:date="2022-12-11T23:21:00Z"/>
          <w:rStyle w:val="style5161"/>
          <w:rFonts w:ascii="DFKai-SB" w:eastAsia="DFKai-SB" w:hAnsi="DFKai-SB" w:hint="default"/>
          <w:color w:val="002060"/>
          <w:sz w:val="24"/>
          <w:szCs w:val="24"/>
          <w:lang w:eastAsia="zh-TW"/>
        </w:rPr>
      </w:pPr>
    </w:p>
    <w:p w14:paraId="0DB3AB86" w14:textId="77777777" w:rsidR="00AD0178" w:rsidRDefault="00AD0178" w:rsidP="00BF2A1C">
      <w:pPr>
        <w:spacing w:line="240" w:lineRule="auto"/>
        <w:rPr>
          <w:ins w:id="12279" w:author="Charlie Yang" w:date="2022-12-11T23:21:00Z"/>
          <w:rFonts w:ascii="DFKai-SB" w:eastAsia="DFKai-SB" w:hAnsi="DFKai-SB"/>
          <w:b/>
          <w:color w:val="632423"/>
          <w:szCs w:val="24"/>
          <w:lang w:eastAsia="zh-TW"/>
        </w:rPr>
      </w:pPr>
      <w:ins w:id="12280" w:author="Charlie Yang" w:date="2022-12-11T23:21:00Z">
        <w:r w:rsidRPr="0062227E">
          <w:rPr>
            <w:rStyle w:val="style5161"/>
            <w:rFonts w:ascii="DFKai-SB" w:eastAsia="DFKai-SB" w:hAnsi="DFKai-SB" w:hint="default"/>
            <w:color w:val="002060"/>
            <w:sz w:val="24"/>
            <w:szCs w:val="24"/>
            <w:lang w:eastAsia="zh-TW"/>
          </w:rPr>
          <w:t>【每日金句】</w:t>
        </w:r>
        <w:r w:rsidRPr="009E2D0E">
          <w:rPr>
            <w:rFonts w:ascii="DFKai-SB" w:eastAsia="DFKai-SB" w:hAnsi="DFKai-SB" w:hint="eastAsia"/>
            <w:b/>
            <w:color w:val="974806"/>
            <w:szCs w:val="24"/>
            <w:lang w:eastAsia="zh-TW"/>
          </w:rPr>
          <w:t>「</w:t>
        </w:r>
        <w:r w:rsidRPr="0057344A">
          <w:rPr>
            <w:rFonts w:ascii="DFKai-SB" w:eastAsia="DFKai-SB" w:hAnsi="DFKai-SB" w:hint="eastAsia"/>
            <w:b/>
            <w:color w:val="974806"/>
            <w:kern w:val="2"/>
            <w:szCs w:val="24"/>
            <w:lang w:eastAsia="zh-TW"/>
          </w:rPr>
          <w:t>神對人的一切遭遇前途，都有定時，使一切</w:t>
        </w:r>
        <w:proofErr w:type="gramStart"/>
        <w:r w:rsidRPr="0057344A">
          <w:rPr>
            <w:rFonts w:ascii="DFKai-SB" w:eastAsia="DFKai-SB" w:hAnsi="DFKai-SB" w:hint="eastAsia"/>
            <w:b/>
            <w:color w:val="974806"/>
            <w:kern w:val="2"/>
            <w:szCs w:val="24"/>
            <w:lang w:eastAsia="zh-TW"/>
          </w:rPr>
          <w:t>能適天宜人</w:t>
        </w:r>
        <w:proofErr w:type="gramEnd"/>
        <w:r w:rsidRPr="0057344A">
          <w:rPr>
            <w:rFonts w:ascii="DFKai-SB" w:eastAsia="DFKai-SB" w:hAnsi="DFKai-SB" w:hint="eastAsia"/>
            <w:b/>
            <w:color w:val="974806"/>
            <w:kern w:val="2"/>
            <w:szCs w:val="24"/>
            <w:lang w:eastAsia="zh-TW"/>
          </w:rPr>
          <w:t>。</w:t>
        </w:r>
        <w:r w:rsidRPr="009E2D0E">
          <w:rPr>
            <w:rFonts w:ascii="DFKai-SB" w:eastAsia="DFKai-SB" w:hAnsi="DFKai-SB" w:hint="eastAsia"/>
            <w:b/>
            <w:color w:val="974806"/>
            <w:szCs w:val="24"/>
            <w:lang w:eastAsia="zh-TW"/>
          </w:rPr>
          <w:t>」</w:t>
        </w:r>
        <w:proofErr w:type="gramStart"/>
        <w:r w:rsidRPr="009E2D0E">
          <w:rPr>
            <w:rFonts w:ascii="DFKai-SB" w:eastAsia="DFKai-SB" w:hAnsi="DFKai-SB" w:hint="cs"/>
            <w:b/>
            <w:color w:val="974806"/>
            <w:kern w:val="2"/>
            <w:szCs w:val="24"/>
            <w:lang w:eastAsia="zh-TW"/>
          </w:rPr>
          <w:t>――</w:t>
        </w:r>
        <w:proofErr w:type="gramEnd"/>
        <w:r w:rsidRPr="0057344A">
          <w:rPr>
            <w:rFonts w:ascii="DFKai-SB" w:eastAsia="DFKai-SB" w:hAnsi="DFKai-SB" w:hint="eastAsia"/>
            <w:b/>
            <w:color w:val="974806"/>
            <w:kern w:val="2"/>
            <w:szCs w:val="24"/>
            <w:lang w:eastAsia="zh-TW"/>
          </w:rPr>
          <w:t>馬太亨利</w:t>
        </w:r>
      </w:ins>
    </w:p>
    <w:p w14:paraId="40C7F5B1" w14:textId="77777777" w:rsidR="00AD0178" w:rsidRDefault="00AD0178" w:rsidP="00BF2A1C">
      <w:pPr>
        <w:tabs>
          <w:tab w:val="left" w:pos="2970"/>
        </w:tabs>
        <w:spacing w:line="240" w:lineRule="auto"/>
        <w:rPr>
          <w:ins w:id="12281" w:author="Charlie Yang" w:date="2022-12-11T23:21:00Z"/>
          <w:rFonts w:ascii="DFKai-SB" w:eastAsia="DFKai-SB" w:hAnsi="DFKai-SB"/>
          <w:b/>
          <w:color w:val="002060"/>
          <w:szCs w:val="24"/>
          <w:lang w:eastAsia="zh-TW"/>
        </w:rPr>
      </w:pPr>
    </w:p>
    <w:p w14:paraId="5229621D" w14:textId="77777777" w:rsidR="00DC0315" w:rsidRDefault="00AD0178" w:rsidP="00BF2A1C">
      <w:pPr>
        <w:widowControl/>
        <w:adjustRightInd/>
        <w:spacing w:line="240" w:lineRule="auto"/>
        <w:ind w:right="-10"/>
        <w:contextualSpacing/>
        <w:jc w:val="left"/>
        <w:textAlignment w:val="auto"/>
        <w:rPr>
          <w:ins w:id="12282" w:author="Charlie Yang" w:date="2022-12-12T00:12:00Z"/>
          <w:rStyle w:val="style5161"/>
          <w:rFonts w:ascii="DFKai-SB" w:eastAsia="DFKai-SB" w:hAnsi="DFKai-SB" w:hint="default"/>
          <w:color w:val="002060"/>
          <w:sz w:val="24"/>
          <w:szCs w:val="24"/>
          <w:lang w:eastAsia="zh-TW"/>
        </w:rPr>
      </w:pPr>
      <w:ins w:id="12283" w:author="Charlie Yang" w:date="2022-12-11T23:21: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18A5D212" w14:textId="77777777" w:rsidR="00DC0315" w:rsidRPr="002975FF" w:rsidRDefault="00DC0315">
      <w:pPr>
        <w:widowControl/>
        <w:adjustRightInd/>
        <w:spacing w:line="240" w:lineRule="auto"/>
        <w:ind w:left="450" w:right="-10" w:hanging="450"/>
        <w:contextualSpacing/>
        <w:jc w:val="left"/>
        <w:textAlignment w:val="auto"/>
        <w:rPr>
          <w:ins w:id="12284" w:author="Charlie Yang" w:date="2022-12-12T00:12:00Z"/>
          <w:rFonts w:ascii="MingLiU" w:hAnsi="MingLiU"/>
          <w:color w:val="002060"/>
          <w:lang w:eastAsia="zh-TW"/>
        </w:rPr>
        <w:pPrChange w:id="12285" w:author="Charlie Yang" w:date="2022-12-13T22:34:00Z">
          <w:pPr>
            <w:widowControl/>
            <w:adjustRightInd/>
            <w:spacing w:line="240" w:lineRule="auto"/>
            <w:ind w:right="-10"/>
            <w:contextualSpacing/>
            <w:jc w:val="left"/>
            <w:textAlignment w:val="auto"/>
          </w:pPr>
        </w:pPrChange>
      </w:pPr>
      <w:ins w:id="12286" w:author="Charlie Yang" w:date="2022-12-12T00:13:00Z">
        <w:r w:rsidRPr="00C70C46">
          <w:rPr>
            <w:rFonts w:ascii="DFKai-SB" w:eastAsia="DFKai-SB" w:hAnsi="DFKai-SB"/>
            <w:color w:val="002060"/>
            <w:lang w:eastAsia="zh-TW"/>
          </w:rPr>
          <w:t>(</w:t>
        </w:r>
        <w:r w:rsidRPr="00C70C46">
          <w:rPr>
            <w:rFonts w:ascii="DFKai-SB" w:eastAsia="DFKai-SB" w:hAnsi="DFKai-SB" w:hint="eastAsia"/>
            <w:color w:val="002060"/>
            <w:lang w:eastAsia="zh-TW"/>
          </w:rPr>
          <w:t>一</w:t>
        </w:r>
        <w:r w:rsidRPr="00C70C46">
          <w:rPr>
            <w:rFonts w:ascii="DFKai-SB" w:eastAsia="DFKai-SB" w:hAnsi="DFKai-SB"/>
            <w:color w:val="002060"/>
            <w:lang w:eastAsia="zh-TW"/>
          </w:rPr>
          <w:t>)</w:t>
        </w:r>
      </w:ins>
      <w:ins w:id="12287" w:author="Charlie Yang" w:date="2022-12-12T00:12:00Z">
        <w:r w:rsidRPr="00C70C46">
          <w:rPr>
            <w:rFonts w:ascii="DFKai-SB" w:eastAsia="DFKai-SB" w:hAnsi="DFKai-SB" w:hint="eastAsia"/>
            <w:color w:val="002060"/>
            <w:lang w:eastAsia="zh-TW"/>
          </w:rPr>
          <w:t>雖然</w:t>
        </w:r>
      </w:ins>
      <w:ins w:id="12288" w:author="Charlie Yang" w:date="2022-12-12T00:13:00Z">
        <w:r w:rsidRPr="00C70C46">
          <w:rPr>
            <w:rFonts w:ascii="DFKai-SB" w:eastAsia="DFKai-SB" w:hAnsi="DFKai-SB" w:hint="eastAsia"/>
            <w:color w:val="002060"/>
            <w:lang w:eastAsia="zh-TW"/>
          </w:rPr>
          <w:t>我們</w:t>
        </w:r>
      </w:ins>
      <w:ins w:id="12289" w:author="Charlie Yang" w:date="2022-12-12T00:12:00Z">
        <w:r w:rsidRPr="00C70C46">
          <w:rPr>
            <w:rFonts w:ascii="DFKai-SB" w:eastAsia="DFKai-SB" w:hAnsi="DFKai-SB" w:hint="eastAsia"/>
            <w:color w:val="002060"/>
            <w:lang w:eastAsia="zh-TW"/>
          </w:rPr>
          <w:t>未必有</w:t>
        </w:r>
      </w:ins>
      <w:ins w:id="12290" w:author="Charlie Yang" w:date="2022-12-12T00:13:00Z">
        <w:r w:rsidRPr="0090582B">
          <w:rPr>
            <w:rStyle w:val="style5161"/>
            <w:rFonts w:ascii="DFKai-SB" w:eastAsia="DFKai-SB" w:hAnsi="DFKai-SB" w:hint="default"/>
            <w:b w:val="0"/>
            <w:bCs w:val="0"/>
            <w:color w:val="002060"/>
            <w:sz w:val="24"/>
            <w:szCs w:val="24"/>
            <w:lang w:eastAsia="zh-TW"/>
          </w:rPr>
          <w:t>約瑟</w:t>
        </w:r>
      </w:ins>
      <w:ins w:id="12291" w:author="Charlie Yang" w:date="2022-12-12T00:12:00Z">
        <w:r w:rsidRPr="00C70C46">
          <w:rPr>
            <w:rFonts w:ascii="DFKai-SB" w:eastAsia="DFKai-SB" w:hAnsi="DFKai-SB" w:hint="eastAsia"/>
            <w:color w:val="002060"/>
            <w:lang w:eastAsia="zh-TW"/>
          </w:rPr>
          <w:t>的恩賜，但是我們的親友、朋友、同事、鄰居，有否因為我們的言行，看見神在我們裡面？有否因為我們</w:t>
        </w:r>
        <w:r w:rsidRPr="00C70C46">
          <w:rPr>
            <w:rFonts w:ascii="DFKai-SB" w:eastAsia="DFKai-SB" w:hAnsi="DFKai-SB" w:hint="eastAsia"/>
            <w:b/>
            <w:bCs/>
            <w:color w:val="0000FF"/>
            <w:lang w:eastAsia="zh-TW"/>
          </w:rPr>
          <w:t>「有聰明」</w:t>
        </w:r>
        <w:r w:rsidRPr="00C70C46">
          <w:rPr>
            <w:rFonts w:ascii="DFKai-SB" w:eastAsia="DFKai-SB" w:hAnsi="DFKai-SB" w:hint="eastAsia"/>
            <w:color w:val="002060"/>
            <w:lang w:eastAsia="zh-TW"/>
          </w:rPr>
          <w:t>和</w:t>
        </w:r>
        <w:r w:rsidRPr="00C70C46">
          <w:rPr>
            <w:rFonts w:ascii="DFKai-SB" w:eastAsia="DFKai-SB" w:hAnsi="DFKai-SB" w:hint="eastAsia"/>
            <w:b/>
            <w:bCs/>
            <w:color w:val="0000FF"/>
            <w:lang w:eastAsia="zh-TW"/>
          </w:rPr>
          <w:t>「有智慧」</w:t>
        </w:r>
        <w:r w:rsidRPr="00C70C46">
          <w:rPr>
            <w:rFonts w:ascii="DFKai-SB" w:eastAsia="DFKai-SB" w:hAnsi="DFKai-SB" w:hint="eastAsia"/>
            <w:color w:val="002060"/>
            <w:lang w:eastAsia="zh-TW"/>
          </w:rPr>
          <w:t>的見證</w:t>
        </w:r>
      </w:ins>
      <w:ins w:id="12292" w:author="Charlie Yang" w:date="2022-12-12T00:14:00Z">
        <w:r w:rsidRPr="00C70C46">
          <w:rPr>
            <w:rFonts w:ascii="DFKai-SB" w:eastAsia="DFKai-SB" w:hAnsi="DFKai-SB" w:hint="eastAsia"/>
            <w:color w:val="002060"/>
            <w:lang w:eastAsia="zh-TW"/>
          </w:rPr>
          <w:t>，</w:t>
        </w:r>
      </w:ins>
      <w:ins w:id="12293" w:author="Charlie Yang" w:date="2022-12-12T00:12:00Z">
        <w:r w:rsidRPr="00C70C46">
          <w:rPr>
            <w:rFonts w:ascii="DFKai-SB" w:eastAsia="DFKai-SB" w:hAnsi="DFKai-SB" w:hint="eastAsia"/>
            <w:color w:val="002060"/>
            <w:lang w:eastAsia="zh-TW"/>
          </w:rPr>
          <w:t>而認識神呢﹖</w:t>
        </w:r>
      </w:ins>
    </w:p>
    <w:p w14:paraId="2C78C6B8" w14:textId="77777777" w:rsidR="00AD0178" w:rsidRDefault="00DC0315">
      <w:pPr>
        <w:spacing w:line="240" w:lineRule="auto"/>
        <w:ind w:left="450" w:hanging="450"/>
        <w:rPr>
          <w:ins w:id="12294" w:author="Charlie Yang" w:date="2022-12-12T00:06:00Z"/>
          <w:rStyle w:val="style5161"/>
          <w:rFonts w:ascii="DFKai-SB" w:eastAsia="DFKai-SB" w:hAnsi="DFKai-SB" w:hint="default"/>
          <w:b w:val="0"/>
          <w:bCs w:val="0"/>
          <w:color w:val="002060"/>
          <w:sz w:val="24"/>
          <w:szCs w:val="24"/>
          <w:lang w:eastAsia="zh-TW"/>
        </w:rPr>
        <w:pPrChange w:id="12295" w:author="Charlie Yang" w:date="2022-12-13T22:34:00Z">
          <w:pPr>
            <w:spacing w:line="240" w:lineRule="auto"/>
          </w:pPr>
        </w:pPrChange>
      </w:pPr>
      <w:ins w:id="12296" w:author="Charlie Yang" w:date="2022-12-12T00:13:00Z">
        <w:r w:rsidRPr="00C70C46">
          <w:rPr>
            <w:rFonts w:ascii="DFKai-SB" w:eastAsia="DFKai-SB" w:hAnsi="DFKai-SB"/>
            <w:color w:val="002060"/>
            <w:lang w:eastAsia="zh-TW"/>
          </w:rPr>
          <w:t>(</w:t>
        </w:r>
        <w:r w:rsidRPr="00C70C46">
          <w:rPr>
            <w:rFonts w:ascii="DFKai-SB" w:eastAsia="DFKai-SB" w:hAnsi="DFKai-SB" w:hint="eastAsia"/>
            <w:color w:val="002060"/>
            <w:lang w:eastAsia="zh-TW"/>
          </w:rPr>
          <w:t>二</w:t>
        </w:r>
        <w:r w:rsidRPr="00C70C46">
          <w:rPr>
            <w:rFonts w:ascii="DFKai-SB" w:eastAsia="DFKai-SB" w:hAnsi="DFKai-SB"/>
            <w:color w:val="002060"/>
            <w:lang w:eastAsia="zh-TW"/>
          </w:rPr>
          <w:t>)</w:t>
        </w:r>
      </w:ins>
      <w:ins w:id="12297" w:author="Charlie Yang" w:date="2022-12-11T23:21:00Z">
        <w:r w:rsidR="00AD0178" w:rsidRPr="009C3BA8">
          <w:rPr>
            <w:rFonts w:ascii="DFKai-SB" w:eastAsia="DFKai-SB" w:hAnsi="DFKai-SB" w:hint="eastAsia"/>
            <w:color w:val="002060"/>
            <w:lang w:eastAsia="zh-TW"/>
          </w:rPr>
          <w:t>從約瑟給兒子取名的解釋來看，他忘記了傷痛，但沒有忘記</w:t>
        </w:r>
        <w:r w:rsidR="00AD0178">
          <w:rPr>
            <w:rFonts w:ascii="DFKai-SB" w:eastAsia="DFKai-SB" w:hAnsi="DFKai-SB" w:hint="eastAsia"/>
            <w:color w:val="002060"/>
            <w:lang w:eastAsia="zh-TW"/>
          </w:rPr>
          <w:t>父親全家的</w:t>
        </w:r>
        <w:r w:rsidR="00AD0178" w:rsidRPr="009C3BA8">
          <w:rPr>
            <w:rFonts w:ascii="DFKai-SB" w:eastAsia="DFKai-SB" w:hAnsi="DFKai-SB" w:hint="eastAsia"/>
            <w:color w:val="002060"/>
            <w:lang w:eastAsia="zh-TW"/>
          </w:rPr>
          <w:t>人。我們有否因為體會到神的看顧和祝福，使我們忘記種種的苦楚，</w:t>
        </w:r>
        <w:r w:rsidR="00AD0178" w:rsidRPr="009C3BA8">
          <w:rPr>
            <w:rFonts w:ascii="DFKai-SB" w:eastAsia="DFKai-SB" w:hAnsi="DFKai-SB" w:cs="MingLiU" w:hint="eastAsia"/>
            <w:color w:val="002060"/>
            <w:lang w:eastAsia="zh-TW"/>
          </w:rPr>
          <w:t>而</w:t>
        </w:r>
        <w:r w:rsidR="00AD0178" w:rsidRPr="009C3BA8">
          <w:rPr>
            <w:rFonts w:ascii="DFKai-SB" w:eastAsia="DFKai-SB" w:hAnsi="DFKai-SB" w:hint="eastAsia"/>
            <w:color w:val="002060"/>
            <w:lang w:eastAsia="zh-TW"/>
          </w:rPr>
          <w:t>心中</w:t>
        </w:r>
      </w:ins>
      <w:ins w:id="12298" w:author="Charlie Yang" w:date="2022-12-12T00:14:00Z">
        <w:r w:rsidRPr="00DC0315">
          <w:rPr>
            <w:rFonts w:ascii="DFKai-SB" w:eastAsia="DFKai-SB" w:hAnsi="DFKai-SB" w:hint="eastAsia"/>
            <w:color w:val="002060"/>
            <w:lang w:eastAsia="zh-TW"/>
          </w:rPr>
          <w:t>不再</w:t>
        </w:r>
      </w:ins>
      <w:ins w:id="12299" w:author="Charlie Yang" w:date="2022-12-11T23:21:00Z">
        <w:r w:rsidR="00AD0178" w:rsidRPr="009C3BA8">
          <w:rPr>
            <w:rFonts w:ascii="DFKai-SB" w:eastAsia="DFKai-SB" w:hAnsi="DFKai-SB" w:hint="eastAsia"/>
            <w:color w:val="002060"/>
            <w:lang w:eastAsia="zh-TW"/>
          </w:rPr>
          <w:t>懷</w:t>
        </w:r>
      </w:ins>
      <w:ins w:id="12300" w:author="Charlie Yang" w:date="2022-12-12T00:15:00Z">
        <w:r w:rsidRPr="00C70C46">
          <w:rPr>
            <w:rFonts w:ascii="DFKai-SB" w:eastAsia="DFKai-SB" w:hAnsi="DFKai-SB" w:hint="eastAsia"/>
            <w:color w:val="002060"/>
            <w:lang w:eastAsia="zh-TW"/>
          </w:rPr>
          <w:t>有</w:t>
        </w:r>
      </w:ins>
      <w:ins w:id="12301" w:author="Charlie Yang" w:date="2022-12-11T23:21:00Z">
        <w:r w:rsidR="00AD0178" w:rsidRPr="009C3BA8">
          <w:rPr>
            <w:rFonts w:ascii="DFKai-SB" w:eastAsia="DFKai-SB" w:hAnsi="DFKai-SB" w:hint="eastAsia"/>
            <w:color w:val="002060"/>
            <w:lang w:eastAsia="zh-TW"/>
          </w:rPr>
          <w:t>苦恨呢</w:t>
        </w:r>
      </w:ins>
      <w:ins w:id="12302" w:author="Charlie Yang" w:date="2022-12-12T00:05:00Z">
        <w:r w:rsidR="00F416A3" w:rsidRPr="00C70C46">
          <w:rPr>
            <w:rStyle w:val="style5161"/>
            <w:rFonts w:ascii="DFKai-SB" w:eastAsia="DFKai-SB" w:hAnsi="DFKai-SB" w:hint="default"/>
            <w:b w:val="0"/>
            <w:bCs w:val="0"/>
            <w:color w:val="002060"/>
            <w:sz w:val="24"/>
            <w:szCs w:val="24"/>
            <w:lang w:eastAsia="zh-TW"/>
          </w:rPr>
          <w:t>﹖</w:t>
        </w:r>
      </w:ins>
      <w:ins w:id="12303" w:author="Charlie Yang" w:date="2022-12-12T00:12:00Z">
        <w:r w:rsidRPr="009219AF">
          <w:rPr>
            <w:rStyle w:val="style5161"/>
            <w:rFonts w:ascii="DFKai-SB" w:eastAsia="DFKai-SB" w:hAnsi="DFKai-SB" w:hint="default"/>
            <w:b w:val="0"/>
            <w:bCs w:val="0"/>
            <w:color w:val="002060"/>
            <w:sz w:val="24"/>
            <w:szCs w:val="24"/>
            <w:lang w:eastAsia="zh-TW"/>
          </w:rPr>
          <w:t>神是否擦乾了我們的眼淚，平靜了</w:t>
        </w:r>
        <w:r w:rsidRPr="00C70C46">
          <w:rPr>
            <w:rFonts w:ascii="DFKai-SB" w:eastAsia="DFKai-SB" w:hAnsi="DFKai-SB" w:hint="eastAsia"/>
            <w:color w:val="002060"/>
            <w:lang w:eastAsia="zh-TW"/>
          </w:rPr>
          <w:t>我們</w:t>
        </w:r>
        <w:r w:rsidRPr="009219AF">
          <w:rPr>
            <w:rStyle w:val="style5161"/>
            <w:rFonts w:ascii="DFKai-SB" w:eastAsia="DFKai-SB" w:hAnsi="DFKai-SB" w:hint="default"/>
            <w:b w:val="0"/>
            <w:bCs w:val="0"/>
            <w:color w:val="002060"/>
            <w:sz w:val="24"/>
            <w:szCs w:val="24"/>
            <w:lang w:eastAsia="zh-TW"/>
          </w:rPr>
          <w:t>的歎息，醫癒了我</w:t>
        </w:r>
      </w:ins>
      <w:ins w:id="12304" w:author="Charlie Yang" w:date="2022-12-12T00:15:00Z">
        <w:r w:rsidRPr="009219AF">
          <w:rPr>
            <w:rStyle w:val="style5161"/>
            <w:rFonts w:ascii="DFKai-SB" w:eastAsia="DFKai-SB" w:hAnsi="DFKai-SB" w:hint="default"/>
            <w:b w:val="0"/>
            <w:bCs w:val="0"/>
            <w:color w:val="002060"/>
            <w:sz w:val="24"/>
            <w:szCs w:val="24"/>
            <w:lang w:eastAsia="zh-TW"/>
          </w:rPr>
          <w:t>們</w:t>
        </w:r>
      </w:ins>
      <w:ins w:id="12305" w:author="Charlie Yang" w:date="2022-12-12T00:12:00Z">
        <w:r w:rsidRPr="009219AF">
          <w:rPr>
            <w:rStyle w:val="style5161"/>
            <w:rFonts w:ascii="DFKai-SB" w:eastAsia="DFKai-SB" w:hAnsi="DFKai-SB" w:hint="default"/>
            <w:b w:val="0"/>
            <w:bCs w:val="0"/>
            <w:color w:val="002060"/>
            <w:sz w:val="24"/>
            <w:szCs w:val="24"/>
            <w:lang w:eastAsia="zh-TW"/>
          </w:rPr>
          <w:t>的傷痛，平復了我</w:t>
        </w:r>
      </w:ins>
      <w:ins w:id="12306" w:author="Charlie Yang" w:date="2022-12-12T00:15:00Z">
        <w:r w:rsidRPr="009219AF">
          <w:rPr>
            <w:rStyle w:val="style5161"/>
            <w:rFonts w:ascii="DFKai-SB" w:eastAsia="DFKai-SB" w:hAnsi="DFKai-SB" w:hint="default"/>
            <w:b w:val="0"/>
            <w:bCs w:val="0"/>
            <w:color w:val="002060"/>
            <w:sz w:val="24"/>
            <w:szCs w:val="24"/>
            <w:lang w:eastAsia="zh-TW"/>
          </w:rPr>
          <w:t>們</w:t>
        </w:r>
      </w:ins>
      <w:ins w:id="12307" w:author="Charlie Yang" w:date="2022-12-12T00:12:00Z">
        <w:r w:rsidRPr="009219AF">
          <w:rPr>
            <w:rStyle w:val="style5161"/>
            <w:rFonts w:ascii="DFKai-SB" w:eastAsia="DFKai-SB" w:hAnsi="DFKai-SB" w:hint="default"/>
            <w:b w:val="0"/>
            <w:bCs w:val="0"/>
            <w:color w:val="002060"/>
            <w:sz w:val="24"/>
            <w:szCs w:val="24"/>
            <w:lang w:eastAsia="zh-TW"/>
          </w:rPr>
          <w:t>一切的舊創之痕呢﹖</w:t>
        </w:r>
      </w:ins>
    </w:p>
    <w:p w14:paraId="306C53F1" w14:textId="77777777" w:rsidR="003B6457" w:rsidDel="00F416A3" w:rsidRDefault="003B6457">
      <w:pPr>
        <w:spacing w:line="240" w:lineRule="auto"/>
        <w:rPr>
          <w:del w:id="12308" w:author="Charlie Yang" w:date="2022-12-11T23:21:00Z"/>
          <w:rStyle w:val="style5161"/>
          <w:rFonts w:ascii="DFKai-SB" w:eastAsia="DFKai-SB" w:hAnsi="DFKai-SB" w:hint="default"/>
          <w:color w:val="002060"/>
          <w:sz w:val="24"/>
          <w:szCs w:val="24"/>
          <w:lang w:eastAsia="zh-TW"/>
        </w:rPr>
      </w:pPr>
      <w:moveToRangeStart w:id="12309" w:author="Charlie Yang" w:date="2022-12-11T19:02:00Z" w:name="move121677767"/>
      <w:moveTo w:id="12310" w:author="Charlie Yang" w:date="2022-12-11T19:02:00Z">
        <w:del w:id="12311" w:author="Charlie Yang" w:date="2022-12-11T23:21:00Z">
          <w:r w:rsidRPr="009E2D0E" w:rsidDel="00AD0178">
            <w:rPr>
              <w:rFonts w:ascii="DFKai-SB" w:eastAsia="DFKai-SB" w:hAnsi="DFKai-SB" w:hint="eastAsia"/>
              <w:b/>
              <w:color w:val="974806"/>
              <w:szCs w:val="24"/>
              <w:lang w:eastAsia="zh-TW"/>
            </w:rPr>
            <w:lastRenderedPageBreak/>
            <w:delText>「</w:delText>
          </w:r>
          <w:r w:rsidRPr="0057344A" w:rsidDel="00AD0178">
            <w:rPr>
              <w:rFonts w:ascii="DFKai-SB" w:eastAsia="DFKai-SB" w:hAnsi="DFKai-SB" w:hint="eastAsia"/>
              <w:b/>
              <w:color w:val="974806"/>
              <w:kern w:val="2"/>
              <w:szCs w:val="24"/>
              <w:lang w:eastAsia="zh-TW"/>
            </w:rPr>
            <w:delText>神對人的一切遭遇前途，都有定時，使一切能適天宜人。</w:delText>
          </w:r>
          <w:r w:rsidRPr="009E2D0E" w:rsidDel="00AD0178">
            <w:rPr>
              <w:rFonts w:ascii="DFKai-SB" w:eastAsia="DFKai-SB" w:hAnsi="DFKai-SB" w:hint="eastAsia"/>
              <w:b/>
              <w:color w:val="974806"/>
              <w:szCs w:val="24"/>
              <w:lang w:eastAsia="zh-TW"/>
            </w:rPr>
            <w:delText>」</w:delText>
          </w:r>
          <w:r w:rsidRPr="009E2D0E" w:rsidDel="00AD0178">
            <w:rPr>
              <w:rFonts w:ascii="DFKai-SB" w:eastAsia="DFKai-SB" w:hAnsi="DFKai-SB" w:hint="cs"/>
              <w:b/>
              <w:color w:val="974806"/>
              <w:kern w:val="2"/>
              <w:szCs w:val="24"/>
              <w:lang w:eastAsia="zh-TW"/>
            </w:rPr>
            <w:delText>――</w:delText>
          </w:r>
          <w:r w:rsidRPr="0057344A" w:rsidDel="00AD0178">
            <w:rPr>
              <w:rFonts w:ascii="DFKai-SB" w:eastAsia="DFKai-SB" w:hAnsi="DFKai-SB" w:hint="eastAsia"/>
              <w:b/>
              <w:color w:val="974806"/>
              <w:kern w:val="2"/>
              <w:szCs w:val="24"/>
              <w:lang w:eastAsia="zh-TW"/>
            </w:rPr>
            <w:delText>馬太亨利</w:delText>
          </w:r>
        </w:del>
      </w:moveTo>
    </w:p>
    <w:p w14:paraId="46DD08E3" w14:textId="77777777" w:rsidR="006E780B" w:rsidRPr="003045CE" w:rsidDel="00CB24A2" w:rsidRDefault="003B6457">
      <w:pPr>
        <w:spacing w:line="240" w:lineRule="auto"/>
        <w:ind w:left="720" w:hanging="720"/>
        <w:rPr>
          <w:del w:id="12312" w:author="Charlie Yang" w:date="2022-12-12T00:19:00Z"/>
          <w:rFonts w:ascii="DFKai-SB" w:eastAsia="DFKai-SB" w:hAnsi="DFKai-SB"/>
          <w:b/>
          <w:color w:val="0000FF"/>
          <w:szCs w:val="24"/>
          <w:lang w:eastAsia="zh-TW"/>
        </w:rPr>
      </w:pPr>
      <w:moveTo w:id="12313" w:author="Charlie Yang" w:date="2022-12-11T19:02:00Z">
        <w:del w:id="12314" w:author="Charlie Yang" w:date="2022-12-11T19:02:00Z">
          <w:r w:rsidRPr="009C3BA8" w:rsidDel="003B6457">
            <w:rPr>
              <w:rFonts w:ascii="DFKai-SB" w:eastAsia="DFKai-SB" w:hAnsi="DFKai-SB" w:hint="eastAsia"/>
              <w:b/>
              <w:color w:val="002060"/>
              <w:szCs w:val="24"/>
              <w:lang w:eastAsia="zh-TW"/>
            </w:rPr>
            <w:delText>默想</w:delText>
          </w:r>
          <w:r w:rsidRPr="009C3BA8" w:rsidDel="003B6457">
            <w:rPr>
              <w:rFonts w:ascii="DFKai-SB" w:eastAsia="DFKai-SB" w:hAnsi="DFKai-SB" w:hint="eastAsia"/>
              <w:b/>
              <w:color w:val="632423"/>
              <w:szCs w:val="24"/>
              <w:lang w:eastAsia="zh-TW"/>
            </w:rPr>
            <w:delText>：</w:delText>
          </w:r>
        </w:del>
        <w:del w:id="12315" w:author="Charlie Yang" w:date="2022-12-11T23:21:00Z">
          <w:r w:rsidRPr="009C3BA8" w:rsidDel="00AD0178">
            <w:rPr>
              <w:rFonts w:ascii="DFKai-SB" w:eastAsia="DFKai-SB" w:hAnsi="DFKai-SB" w:hint="eastAsia"/>
              <w:color w:val="002060"/>
              <w:lang w:eastAsia="zh-TW"/>
            </w:rPr>
            <w:delText>從約瑟給兒子取名的解釋來看，他忘記了傷痛，但沒有忘記</w:delText>
          </w:r>
          <w:r w:rsidDel="00AD0178">
            <w:rPr>
              <w:rFonts w:ascii="DFKai-SB" w:eastAsia="DFKai-SB" w:hAnsi="DFKai-SB" w:hint="eastAsia"/>
              <w:color w:val="002060"/>
              <w:lang w:eastAsia="zh-TW"/>
            </w:rPr>
            <w:delText>父親全家的</w:delText>
          </w:r>
          <w:r w:rsidRPr="009C3BA8" w:rsidDel="00AD0178">
            <w:rPr>
              <w:rFonts w:ascii="DFKai-SB" w:eastAsia="DFKai-SB" w:hAnsi="DFKai-SB" w:hint="eastAsia"/>
              <w:color w:val="002060"/>
              <w:lang w:eastAsia="zh-TW"/>
            </w:rPr>
            <w:delText>人。我們有否因為體會到神的看顧和祝福，使我們忘記種種的苦楚，</w:delText>
          </w:r>
          <w:r w:rsidRPr="009C3BA8" w:rsidDel="00AD0178">
            <w:rPr>
              <w:rFonts w:ascii="DFKai-SB" w:eastAsia="DFKai-SB" w:hAnsi="DFKai-SB" w:cs="MingLiU" w:hint="eastAsia"/>
              <w:color w:val="002060"/>
              <w:lang w:eastAsia="zh-TW"/>
            </w:rPr>
            <w:delText>而</w:delText>
          </w:r>
          <w:r w:rsidRPr="009C3BA8" w:rsidDel="00AD0178">
            <w:rPr>
              <w:rFonts w:ascii="DFKai-SB" w:eastAsia="DFKai-SB" w:hAnsi="DFKai-SB" w:hint="eastAsia"/>
              <w:color w:val="002060"/>
              <w:lang w:eastAsia="zh-TW"/>
            </w:rPr>
            <w:delText>心中不懷苦恨呢</w:delText>
          </w:r>
        </w:del>
      </w:moveTo>
      <w:moveToRangeEnd w:id="12309"/>
      <w:del w:id="12316" w:author="Charlie Yang" w:date="2022-12-03T18:35:00Z">
        <w:r w:rsidR="006E780B" w:rsidRPr="003045CE" w:rsidDel="005808D4">
          <w:rPr>
            <w:rStyle w:val="style5161"/>
            <w:rFonts w:ascii="DFKai-SB" w:eastAsia="DFKai-SB" w:hAnsi="DFKai-SB" w:hint="default"/>
            <w:color w:val="002060"/>
            <w:sz w:val="24"/>
            <w:szCs w:val="24"/>
            <w:lang w:eastAsia="zh-TW"/>
          </w:rPr>
          <w:delText>讀經</w:delText>
        </w:r>
        <w:r w:rsidR="006E780B" w:rsidRPr="00EE26C9" w:rsidDel="005808D4">
          <w:rPr>
            <w:rStyle w:val="style5161"/>
            <w:rFonts w:ascii="DFKai-SB" w:eastAsia="DFKai-SB" w:hAnsi="DFKai-SB" w:hint="default"/>
            <w:color w:val="002060"/>
            <w:sz w:val="24"/>
            <w:szCs w:val="24"/>
            <w:lang w:eastAsia="zh-TW"/>
          </w:rPr>
          <w:delText>：</w:delText>
        </w:r>
        <w:r w:rsidR="006E780B" w:rsidRPr="00EE26C9" w:rsidDel="005808D4">
          <w:rPr>
            <w:rStyle w:val="style5151"/>
            <w:rFonts w:ascii="DFKai-SB" w:eastAsia="DFKai-SB" w:hAnsi="DFKai-SB" w:hint="default"/>
            <w:color w:val="002060"/>
            <w:sz w:val="24"/>
            <w:szCs w:val="24"/>
            <w:lang w:eastAsia="zh-TW"/>
          </w:rPr>
          <w:delText>創</w:delText>
        </w:r>
        <w:r w:rsidR="00985F3F" w:rsidRPr="00985F3F" w:rsidDel="005808D4">
          <w:rPr>
            <w:rStyle w:val="style5151"/>
            <w:rFonts w:ascii="DFKai-SB" w:eastAsia="DFKai-SB" w:hAnsi="DFKai-SB" w:hint="default"/>
            <w:color w:val="002060"/>
            <w:sz w:val="24"/>
            <w:szCs w:val="24"/>
            <w:lang w:eastAsia="zh-TW"/>
          </w:rPr>
          <w:delText>四十一</w:delText>
        </w:r>
        <w:r w:rsidR="006E780B" w:rsidRPr="00AF5614" w:rsidDel="005808D4">
          <w:rPr>
            <w:rStyle w:val="style5151"/>
            <w:rFonts w:ascii="DFKai-SB" w:eastAsia="DFKai-SB" w:hAnsi="DFKai-SB" w:hint="default"/>
            <w:color w:val="002060"/>
            <w:sz w:val="24"/>
            <w:szCs w:val="24"/>
            <w:lang w:eastAsia="zh-TW"/>
          </w:rPr>
          <w:delText>章</w:delText>
        </w:r>
      </w:del>
    </w:p>
    <w:p w14:paraId="28AAB91E" w14:textId="77777777" w:rsidR="000965B9" w:rsidDel="00CB24A2" w:rsidRDefault="000965B9">
      <w:pPr>
        <w:spacing w:line="240" w:lineRule="auto"/>
        <w:ind w:left="720" w:hanging="720"/>
        <w:rPr>
          <w:del w:id="12317" w:author="Charlie Yang" w:date="2022-12-12T00:19:00Z"/>
          <w:rStyle w:val="style5151"/>
          <w:rFonts w:ascii="DFKai-SB" w:eastAsia="DFKai-SB" w:hAnsi="DFKai-SB" w:hint="default"/>
          <w:color w:val="002060"/>
          <w:sz w:val="24"/>
          <w:szCs w:val="24"/>
          <w:lang w:eastAsia="zh-TW"/>
        </w:rPr>
      </w:pPr>
      <w:del w:id="12318"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3B0053" w:rsidRPr="003B0053" w:rsidDel="005808D4">
          <w:rPr>
            <w:rStyle w:val="style5161"/>
            <w:rFonts w:ascii="DFKai-SB" w:eastAsia="DFKai-SB" w:hAnsi="DFKai-SB" w:hint="default"/>
            <w:b w:val="0"/>
            <w:color w:val="002060"/>
            <w:sz w:val="24"/>
            <w:szCs w:val="24"/>
            <w:lang w:eastAsia="zh-TW"/>
          </w:rPr>
          <w:delText>約瑟解夢並治理埃及</w:delText>
        </w:r>
      </w:del>
    </w:p>
    <w:p w14:paraId="388C86C5" w14:textId="77777777" w:rsidR="00060454" w:rsidDel="00CB24A2" w:rsidRDefault="000965B9">
      <w:pPr>
        <w:spacing w:line="240" w:lineRule="auto"/>
        <w:ind w:left="720" w:hanging="720"/>
        <w:rPr>
          <w:del w:id="12319" w:author="Charlie Yang" w:date="2022-12-12T00:19:00Z"/>
          <w:rFonts w:ascii="DFKai-SB" w:eastAsia="DFKai-SB" w:hAnsi="DFKai-SB"/>
          <w:color w:val="002060"/>
          <w:szCs w:val="24"/>
          <w:lang w:eastAsia="zh-TW"/>
        </w:rPr>
      </w:pPr>
      <w:del w:id="12320"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0965B9" w:rsidDel="005808D4">
          <w:rPr>
            <w:rFonts w:ascii="DFKai-SB" w:eastAsia="DFKai-SB" w:hAnsi="DFKai-SB" w:hint="eastAsia"/>
            <w:color w:val="002060"/>
            <w:szCs w:val="24"/>
            <w:lang w:eastAsia="zh-TW"/>
          </w:rPr>
          <w:delText>第四十一章記載七件事，就是：(1</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法老同夜作兩夢，無人能解(1～8節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酒政舉薦約瑟(9～13節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法老召見約瑟並向他重述兩夢(14～24節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約瑟為法老解夢並建議因應之道(25～36節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法老任命約瑟治理埃及並賜給他妻子(37～45節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；(6</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約瑟在七個豐年內積存糧食，又生兩子(46～52節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；(7</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七個荒年隨之來到，埃及一帶地方大鬧饑荒(53～57節</w:delText>
        </w:r>
        <w:r w:rsidR="00266D33" w:rsidDel="005808D4">
          <w:rPr>
            <w:rFonts w:ascii="DFKai-SB" w:eastAsia="DFKai-SB" w:hAnsi="DFKai-SB" w:hint="eastAsia"/>
            <w:color w:val="002060"/>
            <w:szCs w:val="24"/>
            <w:lang w:eastAsia="zh-TW"/>
          </w:rPr>
          <w:delText>)</w:delText>
        </w:r>
        <w:r w:rsidRPr="000965B9" w:rsidDel="005808D4">
          <w:rPr>
            <w:rFonts w:ascii="DFKai-SB" w:eastAsia="DFKai-SB" w:hAnsi="DFKai-SB" w:hint="eastAsia"/>
            <w:color w:val="002060"/>
            <w:szCs w:val="24"/>
            <w:lang w:eastAsia="zh-TW"/>
          </w:rPr>
          <w:delText>。</w:delText>
        </w:r>
        <w:r w:rsidR="00060454" w:rsidRPr="00060454" w:rsidDel="005808D4">
          <w:rPr>
            <w:rFonts w:ascii="DFKai-SB" w:eastAsia="DFKai-SB" w:hAnsi="DFKai-SB" w:hint="eastAsia"/>
            <w:color w:val="002060"/>
            <w:szCs w:val="24"/>
            <w:lang w:eastAsia="zh-TW"/>
          </w:rPr>
          <w:delText>本章我們看見，約瑟治理埃及的時候年三十歲(46節</w:delText>
        </w:r>
        <w:r w:rsidR="00266D33" w:rsidDel="005808D4">
          <w:rPr>
            <w:rFonts w:ascii="DFKai-SB" w:eastAsia="DFKai-SB" w:hAnsi="DFKai-SB" w:hint="eastAsia"/>
            <w:color w:val="002060"/>
            <w:szCs w:val="24"/>
            <w:lang w:eastAsia="zh-TW"/>
          </w:rPr>
          <w:delText>)</w:delText>
        </w:r>
        <w:r w:rsidR="003B0053" w:rsidRPr="00060454" w:rsidDel="005808D4">
          <w:rPr>
            <w:rFonts w:ascii="DFKai-SB" w:eastAsia="DFKai-SB" w:hAnsi="DFKai-SB" w:hint="eastAsia"/>
            <w:color w:val="002060"/>
            <w:szCs w:val="24"/>
            <w:lang w:eastAsia="zh-TW"/>
          </w:rPr>
          <w:delText>，而他</w:delText>
        </w:r>
        <w:r w:rsidR="00060454" w:rsidRPr="00060454" w:rsidDel="005808D4">
          <w:rPr>
            <w:rFonts w:ascii="DFKai-SB" w:eastAsia="DFKai-SB" w:hAnsi="DFKai-SB" w:hint="eastAsia"/>
            <w:color w:val="002060"/>
            <w:szCs w:val="24"/>
            <w:lang w:eastAsia="zh-TW"/>
          </w:rPr>
          <w:delText>在埃及作了十一年奴隸和兩年囚犯。這十三年的苦楚是</w:delText>
        </w:r>
        <w:r w:rsidR="003B0053" w:rsidRPr="00060454" w:rsidDel="005808D4">
          <w:rPr>
            <w:rFonts w:ascii="DFKai-SB" w:eastAsia="DFKai-SB" w:hAnsi="DFKai-SB" w:hint="eastAsia"/>
            <w:color w:val="002060"/>
            <w:szCs w:val="24"/>
            <w:lang w:eastAsia="zh-TW"/>
          </w:rPr>
          <w:delText>他</w:delText>
        </w:r>
        <w:r w:rsidR="00060454" w:rsidRPr="00060454" w:rsidDel="005808D4">
          <w:rPr>
            <w:rFonts w:ascii="DFKai-SB" w:eastAsia="DFKai-SB" w:hAnsi="DFKai-SB" w:hint="eastAsia"/>
            <w:color w:val="002060"/>
            <w:szCs w:val="24"/>
            <w:lang w:eastAsia="zh-TW"/>
          </w:rPr>
          <w:delText>接受神</w:delText>
        </w:r>
        <w:r w:rsidR="003B0053" w:rsidDel="005808D4">
          <w:rPr>
            <w:rFonts w:ascii="DFKai-SB" w:eastAsia="DFKai-SB" w:hAnsi="DFKai-SB" w:hint="eastAsia"/>
            <w:color w:val="002060"/>
            <w:szCs w:val="24"/>
            <w:lang w:eastAsia="zh-TW"/>
          </w:rPr>
          <w:delText>嚴格的訓練和裝備他的時期，好使他能擔當大任。當神將一切條件預備</w:delText>
        </w:r>
        <w:r w:rsidR="00060454" w:rsidRPr="00060454" w:rsidDel="005808D4">
          <w:rPr>
            <w:rFonts w:ascii="DFKai-SB" w:eastAsia="DFKai-SB" w:hAnsi="DFKai-SB" w:hint="eastAsia"/>
            <w:color w:val="002060"/>
            <w:szCs w:val="24"/>
            <w:lang w:eastAsia="zh-TW"/>
          </w:rPr>
          <w:delText>，神就使約瑟被高舉</w:delText>
        </w:r>
        <w:r w:rsidR="003B0053" w:rsidRPr="00060454" w:rsidDel="005808D4">
          <w:rPr>
            <w:rFonts w:ascii="DFKai-SB" w:eastAsia="DFKai-SB" w:hAnsi="DFKai-SB" w:hint="eastAsia"/>
            <w:color w:val="002060"/>
            <w:szCs w:val="24"/>
            <w:lang w:eastAsia="zh-TW"/>
          </w:rPr>
          <w:delText>，而</w:delText>
        </w:r>
        <w:r w:rsidR="00060454" w:rsidRPr="000965B9" w:rsidDel="005808D4">
          <w:rPr>
            <w:rStyle w:val="style5151"/>
            <w:rFonts w:ascii="DFKai-SB" w:eastAsia="DFKai-SB" w:hAnsi="DFKai-SB" w:hint="default"/>
            <w:color w:val="002060"/>
            <w:sz w:val="24"/>
            <w:szCs w:val="24"/>
            <w:lang w:eastAsia="zh-TW"/>
          </w:rPr>
          <w:delText>為法老解夢並受命治理埃及</w:delText>
        </w:r>
        <w:r w:rsidR="00060454" w:rsidRPr="00985F3F" w:rsidDel="005808D4">
          <w:rPr>
            <w:rStyle w:val="style5151"/>
            <w:rFonts w:ascii="DFKai-SB" w:eastAsia="DFKai-SB" w:hAnsi="DFKai-SB" w:hint="default"/>
            <w:color w:val="002060"/>
            <w:sz w:val="24"/>
            <w:szCs w:val="24"/>
            <w:lang w:eastAsia="zh-TW"/>
          </w:rPr>
          <w:delText>。</w:delText>
        </w:r>
      </w:del>
    </w:p>
    <w:p w14:paraId="021B095D" w14:textId="77777777" w:rsidR="00C07B6D" w:rsidRPr="003045CE" w:rsidDel="00CB24A2" w:rsidRDefault="00C07B6D">
      <w:pPr>
        <w:spacing w:line="240" w:lineRule="auto"/>
        <w:ind w:left="720" w:hanging="720"/>
        <w:rPr>
          <w:del w:id="12321" w:author="Charlie Yang" w:date="2022-12-12T00:19:00Z"/>
          <w:rFonts w:ascii="DFKai-SB" w:eastAsia="DFKai-SB" w:hAnsi="DFKai-SB"/>
          <w:b/>
          <w:bCs/>
          <w:color w:val="0000FF"/>
          <w:szCs w:val="24"/>
          <w:lang w:eastAsia="zh-TW"/>
        </w:rPr>
      </w:pPr>
      <w:del w:id="12322"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45360B" w:rsidRPr="003045CE" w:rsidDel="005808D4">
          <w:rPr>
            <w:rFonts w:ascii="DFKai-SB" w:eastAsia="DFKai-SB" w:hAnsi="DFKai-SB" w:hint="eastAsia"/>
            <w:b/>
            <w:bCs/>
            <w:color w:val="0000FF"/>
            <w:szCs w:val="24"/>
            <w:lang w:eastAsia="zh-TW"/>
          </w:rPr>
          <w:delText>【創四十一51</w:delText>
        </w:r>
        <w:r w:rsidR="00EE6329" w:rsidDel="005808D4">
          <w:rPr>
            <w:rFonts w:ascii="DFKai-SB" w:eastAsia="DFKai-SB" w:hAnsi="DFKai-SB"/>
            <w:b/>
            <w:bCs/>
            <w:color w:val="0000FF"/>
            <w:szCs w:val="24"/>
            <w:lang w:eastAsia="zh-TW"/>
          </w:rPr>
          <w:delText>～</w:delText>
        </w:r>
        <w:r w:rsidR="0045360B" w:rsidRPr="003045CE" w:rsidDel="005808D4">
          <w:rPr>
            <w:rFonts w:ascii="DFKai-SB" w:eastAsia="DFKai-SB" w:hAnsi="DFKai-SB"/>
            <w:b/>
            <w:bCs/>
            <w:color w:val="0000FF"/>
            <w:szCs w:val="24"/>
            <w:lang w:eastAsia="zh-TW"/>
          </w:rPr>
          <w:delText>52</w:delText>
        </w:r>
        <w:r w:rsidR="0045360B" w:rsidRPr="003045CE" w:rsidDel="005808D4">
          <w:rPr>
            <w:rFonts w:ascii="DFKai-SB" w:eastAsia="DFKai-SB" w:hAnsi="DFKai-SB" w:hint="eastAsia"/>
            <w:b/>
            <w:bCs/>
            <w:color w:val="0000FF"/>
            <w:szCs w:val="24"/>
            <w:lang w:eastAsia="zh-TW"/>
          </w:rPr>
          <w:delText>】「約瑟給長子起名叫瑪拿西</w:delText>
        </w:r>
        <w:r w:rsidR="000A6B07" w:rsidDel="005808D4">
          <w:rPr>
            <w:rFonts w:ascii="DFKai-SB" w:eastAsia="DFKai-SB" w:hAnsi="DFKai-SB" w:hint="eastAsia"/>
            <w:b/>
            <w:bCs/>
            <w:color w:val="0000FF"/>
            <w:szCs w:val="24"/>
            <w:lang w:eastAsia="zh-TW"/>
          </w:rPr>
          <w:delText>(</w:delText>
        </w:r>
        <w:r w:rsidR="0045360B" w:rsidRPr="003045CE" w:rsidDel="005808D4">
          <w:rPr>
            <w:rFonts w:ascii="DFKai-SB" w:eastAsia="DFKai-SB" w:hAnsi="DFKai-SB" w:hint="eastAsia"/>
            <w:b/>
            <w:bCs/>
            <w:color w:val="0000FF"/>
            <w:szCs w:val="24"/>
            <w:lang w:eastAsia="zh-TW"/>
          </w:rPr>
          <w:delText>就是使之忘了的意思</w:delText>
        </w:r>
        <w:r w:rsidR="00266D33" w:rsidDel="005808D4">
          <w:rPr>
            <w:rFonts w:ascii="DFKai-SB" w:eastAsia="DFKai-SB" w:hAnsi="DFKai-SB" w:hint="eastAsia"/>
            <w:b/>
            <w:bCs/>
            <w:color w:val="0000FF"/>
            <w:szCs w:val="24"/>
            <w:lang w:eastAsia="zh-TW"/>
          </w:rPr>
          <w:delText>)</w:delText>
        </w:r>
        <w:r w:rsidR="0045360B" w:rsidRPr="003045CE" w:rsidDel="005808D4">
          <w:rPr>
            <w:rFonts w:ascii="DFKai-SB" w:eastAsia="DFKai-SB" w:hAnsi="DFKai-SB" w:hint="eastAsia"/>
            <w:b/>
            <w:bCs/>
            <w:color w:val="0000FF"/>
            <w:szCs w:val="24"/>
            <w:lang w:eastAsia="zh-TW"/>
          </w:rPr>
          <w:delText>，因為他說：『神使我忘了一切的困苦，和我父的全家。』他給次子起名叫以法蓮</w:delText>
        </w:r>
        <w:r w:rsidR="000A6B07" w:rsidDel="005808D4">
          <w:rPr>
            <w:rFonts w:ascii="DFKai-SB" w:eastAsia="DFKai-SB" w:hAnsi="DFKai-SB" w:hint="eastAsia"/>
            <w:b/>
            <w:bCs/>
            <w:color w:val="0000FF"/>
            <w:szCs w:val="24"/>
            <w:lang w:eastAsia="zh-TW"/>
          </w:rPr>
          <w:delText>(</w:delText>
        </w:r>
        <w:r w:rsidR="0045360B" w:rsidRPr="003045CE" w:rsidDel="005808D4">
          <w:rPr>
            <w:rFonts w:ascii="DFKai-SB" w:eastAsia="DFKai-SB" w:hAnsi="DFKai-SB" w:hint="eastAsia"/>
            <w:b/>
            <w:bCs/>
            <w:color w:val="0000FF"/>
            <w:szCs w:val="24"/>
            <w:lang w:eastAsia="zh-TW"/>
          </w:rPr>
          <w:delText>就是使之昌盛的意思</w:delText>
        </w:r>
        <w:r w:rsidR="00266D33" w:rsidDel="005808D4">
          <w:rPr>
            <w:rFonts w:ascii="DFKai-SB" w:eastAsia="DFKai-SB" w:hAnsi="DFKai-SB" w:hint="eastAsia"/>
            <w:b/>
            <w:bCs/>
            <w:color w:val="0000FF"/>
            <w:szCs w:val="24"/>
            <w:lang w:eastAsia="zh-TW"/>
          </w:rPr>
          <w:delText>)</w:delText>
        </w:r>
        <w:r w:rsidR="0045360B" w:rsidRPr="003045CE" w:rsidDel="005808D4">
          <w:rPr>
            <w:rFonts w:ascii="DFKai-SB" w:eastAsia="DFKai-SB" w:hAnsi="DFKai-SB" w:hint="eastAsia"/>
            <w:b/>
            <w:bCs/>
            <w:color w:val="0000FF"/>
            <w:szCs w:val="24"/>
            <w:lang w:eastAsia="zh-TW"/>
          </w:rPr>
          <w:delText>，因為他說：『神使我在受苦的地方昌盛。』」</w:delText>
        </w:r>
      </w:del>
    </w:p>
    <w:p w14:paraId="6242E76F" w14:textId="77777777" w:rsidR="0057344A" w:rsidRPr="00060454" w:rsidDel="00CB24A2" w:rsidRDefault="00EE26C9">
      <w:pPr>
        <w:spacing w:line="240" w:lineRule="auto"/>
        <w:ind w:left="720" w:hanging="720"/>
        <w:rPr>
          <w:del w:id="12323" w:author="Charlie Yang" w:date="2022-12-12T00:19:00Z"/>
          <w:rFonts w:ascii="DFKai-SB" w:eastAsia="DFKai-SB" w:hAnsi="DFKai-SB"/>
          <w:color w:val="002060"/>
          <w:szCs w:val="24"/>
          <w:lang w:eastAsia="zh-TW"/>
        </w:rPr>
      </w:pPr>
      <w:del w:id="12324"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3B0053" w:rsidRPr="003B0053" w:rsidDel="005808D4">
          <w:rPr>
            <w:rFonts w:ascii="DFKai-SB" w:eastAsia="DFKai-SB" w:hAnsi="DFKai-SB" w:hint="eastAsia"/>
            <w:color w:val="002060"/>
            <w:szCs w:val="24"/>
            <w:lang w:eastAsia="zh-TW"/>
          </w:rPr>
          <w:delText>從約瑟給他二個兒子的命名上，</w:delText>
        </w:r>
        <w:r w:rsidR="003B0053" w:rsidRPr="00060454" w:rsidDel="005808D4">
          <w:rPr>
            <w:rFonts w:ascii="DFKai-SB" w:eastAsia="DFKai-SB" w:hAnsi="DFKai-SB" w:hint="eastAsia"/>
            <w:color w:val="002060"/>
            <w:szCs w:val="24"/>
            <w:lang w:eastAsia="zh-TW"/>
          </w:rPr>
          <w:delText>今日鑰節指出</w:delText>
        </w:r>
        <w:r w:rsidR="003B0053" w:rsidRPr="003B0053" w:rsidDel="005808D4">
          <w:rPr>
            <w:rFonts w:ascii="DFKai-SB" w:eastAsia="DFKai-SB" w:hAnsi="DFKai-SB" w:hint="eastAsia"/>
            <w:color w:val="002060"/>
            <w:szCs w:val="24"/>
            <w:lang w:eastAsia="zh-TW"/>
          </w:rPr>
          <w:delText>他沒有埋怨只有感恩</w:delText>
        </w:r>
        <w:r w:rsidR="003B0053" w:rsidRPr="00985F3F" w:rsidDel="005808D4">
          <w:rPr>
            <w:rStyle w:val="style5151"/>
            <w:rFonts w:ascii="DFKai-SB" w:eastAsia="DFKai-SB" w:hAnsi="DFKai-SB" w:hint="default"/>
            <w:color w:val="002060"/>
            <w:sz w:val="24"/>
            <w:szCs w:val="24"/>
            <w:lang w:eastAsia="zh-TW"/>
          </w:rPr>
          <w:delText>。</w:delText>
        </w:r>
        <w:r w:rsidR="009C3BA8" w:rsidRPr="00060454" w:rsidDel="005808D4">
          <w:rPr>
            <w:rFonts w:ascii="DFKai-SB" w:eastAsia="DFKai-SB" w:hAnsi="DFKai-SB" w:hint="eastAsia"/>
            <w:color w:val="002060"/>
            <w:szCs w:val="24"/>
            <w:lang w:eastAsia="zh-TW"/>
          </w:rPr>
          <w:delText>約瑟生了兩個兒子，給長子起名叫瑪拿西</w:delText>
        </w:r>
        <w:r w:rsidR="000A6B07" w:rsidRPr="00060454" w:rsidDel="005808D4">
          <w:rPr>
            <w:rFonts w:ascii="DFKai-SB" w:eastAsia="DFKai-SB" w:hAnsi="DFKai-SB" w:hint="eastAsia"/>
            <w:color w:val="002060"/>
            <w:szCs w:val="24"/>
            <w:lang w:eastAsia="zh-TW"/>
          </w:rPr>
          <w:delText>(</w:delText>
        </w:r>
        <w:r w:rsidR="009C3BA8" w:rsidRPr="00060454" w:rsidDel="005808D4">
          <w:rPr>
            <w:rFonts w:ascii="DFKai-SB" w:eastAsia="DFKai-SB" w:hAnsi="DFKai-SB" w:hint="eastAsia"/>
            <w:color w:val="002060"/>
            <w:szCs w:val="24"/>
            <w:lang w:eastAsia="zh-TW"/>
          </w:rPr>
          <w:delText>就是使之忘了的意思</w:delText>
        </w:r>
        <w:r w:rsidR="00266D33" w:rsidDel="005808D4">
          <w:rPr>
            <w:rFonts w:ascii="DFKai-SB" w:eastAsia="DFKai-SB" w:hAnsi="DFKai-SB" w:hint="eastAsia"/>
            <w:color w:val="002060"/>
            <w:szCs w:val="24"/>
            <w:lang w:eastAsia="zh-TW"/>
          </w:rPr>
          <w:delText>)</w:delText>
        </w:r>
        <w:r w:rsidR="009C3BA8" w:rsidRPr="00060454" w:rsidDel="005808D4">
          <w:rPr>
            <w:rFonts w:ascii="DFKai-SB" w:eastAsia="DFKai-SB" w:hAnsi="DFKai-SB" w:hint="eastAsia"/>
            <w:color w:val="002060"/>
            <w:szCs w:val="24"/>
            <w:lang w:eastAsia="zh-TW"/>
          </w:rPr>
          <w:delText>，給次子起名叫以法蓮</w:delText>
        </w:r>
        <w:r w:rsidR="000A6B07" w:rsidRPr="00060454" w:rsidDel="005808D4">
          <w:rPr>
            <w:rFonts w:ascii="DFKai-SB" w:eastAsia="DFKai-SB" w:hAnsi="DFKai-SB" w:hint="eastAsia"/>
            <w:color w:val="002060"/>
            <w:szCs w:val="24"/>
            <w:lang w:eastAsia="zh-TW"/>
          </w:rPr>
          <w:delText>(</w:delText>
        </w:r>
        <w:r w:rsidR="009C3BA8" w:rsidRPr="00060454" w:rsidDel="005808D4">
          <w:rPr>
            <w:rFonts w:ascii="DFKai-SB" w:eastAsia="DFKai-SB" w:hAnsi="DFKai-SB" w:hint="eastAsia"/>
            <w:color w:val="002060"/>
            <w:szCs w:val="24"/>
            <w:lang w:eastAsia="zh-TW"/>
          </w:rPr>
          <w:delText>就是使之昌盛的意思</w:delText>
        </w:r>
        <w:r w:rsidR="00266D33" w:rsidDel="005808D4">
          <w:rPr>
            <w:rFonts w:ascii="DFKai-SB" w:eastAsia="DFKai-SB" w:hAnsi="DFKai-SB" w:hint="eastAsia"/>
            <w:color w:val="002060"/>
            <w:szCs w:val="24"/>
            <w:lang w:eastAsia="zh-TW"/>
          </w:rPr>
          <w:delText>)</w:delText>
        </w:r>
        <w:r w:rsidR="009C3BA8" w:rsidRPr="00060454" w:rsidDel="005808D4">
          <w:rPr>
            <w:rFonts w:ascii="DFKai-SB" w:eastAsia="DFKai-SB" w:hAnsi="DFKai-SB" w:hint="eastAsia"/>
            <w:color w:val="002060"/>
            <w:szCs w:val="24"/>
            <w:lang w:eastAsia="zh-TW"/>
          </w:rPr>
          <w:delText>。</w:delText>
        </w:r>
        <w:r w:rsidR="00985F3F" w:rsidRPr="00060454" w:rsidDel="005808D4">
          <w:rPr>
            <w:rFonts w:ascii="DFKai-SB" w:eastAsia="DFKai-SB" w:hAnsi="DFKai-SB" w:hint="eastAsia"/>
            <w:color w:val="002060"/>
            <w:szCs w:val="24"/>
            <w:lang w:eastAsia="zh-TW"/>
          </w:rPr>
          <w:delText>從約瑟給他兩個兒子的命名上，我們看到際遇坎坷的約瑟，明白只有神使他忘記了一切痛苦的經歷，也唯有神能使他在受苦的地方昌盛。約瑟深信他一生的際遇，全是神為他計劃安排的。</w:delText>
        </w:r>
        <w:r w:rsidR="0057344A" w:rsidRPr="00060454" w:rsidDel="005808D4">
          <w:rPr>
            <w:rFonts w:ascii="DFKai-SB" w:eastAsia="DFKai-SB" w:hAnsi="DFKai-SB" w:hint="eastAsia"/>
            <w:color w:val="002060"/>
            <w:szCs w:val="24"/>
            <w:lang w:eastAsia="zh-TW"/>
          </w:rPr>
          <w:delText>此外，</w:delText>
        </w:r>
        <w:r w:rsidR="00985F3F" w:rsidRPr="00060454" w:rsidDel="005808D4">
          <w:rPr>
            <w:rFonts w:ascii="DFKai-SB" w:eastAsia="DFKai-SB" w:hAnsi="DFKai-SB" w:hint="eastAsia"/>
            <w:color w:val="002060"/>
            <w:szCs w:val="24"/>
            <w:lang w:eastAsia="zh-TW"/>
          </w:rPr>
          <w:delText>約瑟是先有瑪拿西</w:delText>
        </w:r>
        <w:r w:rsidR="000A6B07" w:rsidRPr="00060454" w:rsidDel="005808D4">
          <w:rPr>
            <w:rFonts w:ascii="DFKai-SB" w:eastAsia="DFKai-SB" w:hAnsi="DFKai-SB" w:hint="eastAsia"/>
            <w:color w:val="002060"/>
            <w:szCs w:val="24"/>
            <w:lang w:eastAsia="zh-TW"/>
          </w:rPr>
          <w:delText>(</w:delText>
        </w:r>
        <w:r w:rsidR="009C3BA8" w:rsidRPr="003B0053" w:rsidDel="005808D4">
          <w:rPr>
            <w:rFonts w:ascii="DFKai-SB" w:eastAsia="DFKai-SB" w:hAnsi="DFKai-SB" w:hint="eastAsia"/>
            <w:b/>
            <w:color w:val="0000FF"/>
            <w:szCs w:val="24"/>
            <w:lang w:eastAsia="zh-TW"/>
          </w:rPr>
          <w:delText>「</w:delText>
        </w:r>
        <w:r w:rsidR="00985F3F" w:rsidRPr="003B0053" w:rsidDel="005808D4">
          <w:rPr>
            <w:rFonts w:ascii="DFKai-SB" w:eastAsia="DFKai-SB" w:hAnsi="DFKai-SB" w:hint="eastAsia"/>
            <w:b/>
            <w:color w:val="0000FF"/>
            <w:szCs w:val="24"/>
            <w:lang w:eastAsia="zh-TW"/>
          </w:rPr>
          <w:delText>忘記</w:delText>
        </w:r>
        <w:r w:rsidR="009C3BA8" w:rsidRPr="003B0053" w:rsidDel="005808D4">
          <w:rPr>
            <w:rFonts w:ascii="DFKai-SB" w:eastAsia="DFKai-SB" w:hAnsi="DFKai-SB" w:hint="eastAsia"/>
            <w:b/>
            <w:color w:val="0000FF"/>
            <w:szCs w:val="24"/>
            <w:lang w:eastAsia="zh-TW"/>
          </w:rPr>
          <w:delText>」</w:delText>
        </w:r>
        <w:r w:rsidR="00266D33" w:rsidDel="005808D4">
          <w:rPr>
            <w:rFonts w:ascii="DFKai-SB" w:eastAsia="DFKai-SB" w:hAnsi="DFKai-SB" w:hint="eastAsia"/>
            <w:color w:val="002060"/>
            <w:szCs w:val="24"/>
            <w:lang w:eastAsia="zh-TW"/>
          </w:rPr>
          <w:delText>)</w:delText>
        </w:r>
        <w:r w:rsidR="00985F3F" w:rsidRPr="00060454" w:rsidDel="005808D4">
          <w:rPr>
            <w:rFonts w:ascii="DFKai-SB" w:eastAsia="DFKai-SB" w:hAnsi="DFKai-SB" w:hint="eastAsia"/>
            <w:color w:val="002060"/>
            <w:szCs w:val="24"/>
            <w:lang w:eastAsia="zh-TW"/>
          </w:rPr>
          <w:delText>的經歷，後才有以法蓮</w:delText>
        </w:r>
        <w:r w:rsidR="000A6B07" w:rsidRPr="00060454" w:rsidDel="005808D4">
          <w:rPr>
            <w:rFonts w:ascii="DFKai-SB" w:eastAsia="DFKai-SB" w:hAnsi="DFKai-SB" w:hint="eastAsia"/>
            <w:color w:val="002060"/>
            <w:szCs w:val="24"/>
            <w:lang w:eastAsia="zh-TW"/>
          </w:rPr>
          <w:delText>(</w:delText>
        </w:r>
        <w:r w:rsidR="009C3BA8" w:rsidRPr="003B0053" w:rsidDel="005808D4">
          <w:rPr>
            <w:rFonts w:ascii="DFKai-SB" w:eastAsia="DFKai-SB" w:hAnsi="DFKai-SB" w:hint="eastAsia"/>
            <w:b/>
            <w:color w:val="0000FF"/>
            <w:szCs w:val="24"/>
            <w:lang w:eastAsia="zh-TW"/>
          </w:rPr>
          <w:delText>「</w:delText>
        </w:r>
        <w:r w:rsidR="00985F3F" w:rsidRPr="003B0053" w:rsidDel="005808D4">
          <w:rPr>
            <w:rFonts w:ascii="DFKai-SB" w:eastAsia="DFKai-SB" w:hAnsi="DFKai-SB" w:hint="eastAsia"/>
            <w:b/>
            <w:color w:val="0000FF"/>
            <w:szCs w:val="24"/>
            <w:lang w:eastAsia="zh-TW"/>
          </w:rPr>
          <w:delText>昌盛</w:delText>
        </w:r>
        <w:r w:rsidR="009C3BA8" w:rsidRPr="003B0053" w:rsidDel="005808D4">
          <w:rPr>
            <w:rFonts w:ascii="DFKai-SB" w:eastAsia="DFKai-SB" w:hAnsi="DFKai-SB" w:hint="eastAsia"/>
            <w:b/>
            <w:color w:val="0000FF"/>
            <w:szCs w:val="24"/>
            <w:lang w:eastAsia="zh-TW"/>
          </w:rPr>
          <w:delText>」</w:delText>
        </w:r>
        <w:r w:rsidR="00266D33" w:rsidDel="005808D4">
          <w:rPr>
            <w:rFonts w:ascii="DFKai-SB" w:eastAsia="DFKai-SB" w:hAnsi="DFKai-SB" w:hint="eastAsia"/>
            <w:color w:val="002060"/>
            <w:szCs w:val="24"/>
            <w:lang w:eastAsia="zh-TW"/>
          </w:rPr>
          <w:delText>)</w:delText>
        </w:r>
        <w:r w:rsidR="00985F3F" w:rsidRPr="00060454" w:rsidDel="005808D4">
          <w:rPr>
            <w:rFonts w:ascii="DFKai-SB" w:eastAsia="DFKai-SB" w:hAnsi="DFKai-SB" w:hint="eastAsia"/>
            <w:color w:val="002060"/>
            <w:szCs w:val="24"/>
            <w:lang w:eastAsia="zh-TW"/>
          </w:rPr>
          <w:delText>的經歷。約瑟因為他忘了哥哥們的嫉恨與出賣，忘了獄中的冤屈，而感謝他神在受苦之地使他得著昌盛。我們是否仍有無法</w:delText>
        </w:r>
        <w:r w:rsidR="009C3BA8" w:rsidRPr="003B0053" w:rsidDel="005808D4">
          <w:rPr>
            <w:rFonts w:ascii="DFKai-SB" w:eastAsia="DFKai-SB" w:hAnsi="DFKai-SB" w:hint="eastAsia"/>
            <w:b/>
            <w:color w:val="0000FF"/>
            <w:szCs w:val="24"/>
            <w:lang w:eastAsia="zh-TW"/>
          </w:rPr>
          <w:delText>「</w:delText>
        </w:r>
        <w:r w:rsidR="00985F3F" w:rsidRPr="003B0053" w:rsidDel="005808D4">
          <w:rPr>
            <w:rFonts w:ascii="DFKai-SB" w:eastAsia="DFKai-SB" w:hAnsi="DFKai-SB" w:hint="eastAsia"/>
            <w:b/>
            <w:color w:val="0000FF"/>
            <w:szCs w:val="24"/>
            <w:lang w:eastAsia="zh-TW"/>
          </w:rPr>
          <w:delText>忘記</w:delText>
        </w:r>
        <w:r w:rsidR="009C3BA8" w:rsidRPr="003B0053" w:rsidDel="005808D4">
          <w:rPr>
            <w:rFonts w:ascii="DFKai-SB" w:eastAsia="DFKai-SB" w:hAnsi="DFKai-SB" w:hint="eastAsia"/>
            <w:b/>
            <w:color w:val="0000FF"/>
            <w:szCs w:val="24"/>
            <w:lang w:eastAsia="zh-TW"/>
          </w:rPr>
          <w:delText>」</w:delText>
        </w:r>
        <w:r w:rsidR="00985F3F" w:rsidRPr="00060454" w:rsidDel="005808D4">
          <w:rPr>
            <w:rFonts w:ascii="DFKai-SB" w:eastAsia="DFKai-SB" w:hAnsi="DFKai-SB" w:hint="eastAsia"/>
            <w:color w:val="002060"/>
            <w:szCs w:val="24"/>
            <w:lang w:eastAsia="zh-TW"/>
          </w:rPr>
          <w:delText>的痛苦經歷，和無法饒恕的人呢﹖神是否擦乾了我們的眼淚，平靜了我們的歎息，醫癒了我的傷痛，平復了我一切的舊創之痕呢﹖</w:delText>
        </w:r>
      </w:del>
    </w:p>
    <w:p w14:paraId="3BB58570" w14:textId="77777777" w:rsidR="0057344A" w:rsidDel="00CB24A2" w:rsidRDefault="0057344A">
      <w:pPr>
        <w:spacing w:line="240" w:lineRule="auto"/>
        <w:ind w:left="720"/>
        <w:rPr>
          <w:del w:id="12325" w:author="Charlie Yang" w:date="2022-12-12T00:19:00Z"/>
          <w:moveFrom w:id="12326" w:author="Charlie Yang" w:date="2022-12-11T19:02:00Z"/>
          <w:rFonts w:ascii="DFKai-SB" w:eastAsia="DFKai-SB" w:hAnsi="DFKai-SB"/>
          <w:b/>
          <w:color w:val="632423"/>
          <w:szCs w:val="24"/>
          <w:lang w:eastAsia="zh-TW"/>
        </w:rPr>
      </w:pPr>
      <w:moveFromRangeStart w:id="12327" w:author="Charlie Yang" w:date="2022-12-11T19:02:00Z" w:name="move121677767"/>
      <w:moveFrom w:id="12328" w:author="Charlie Yang" w:date="2022-12-11T19:02:00Z">
        <w:del w:id="12329" w:author="Charlie Yang" w:date="2022-12-12T00:19:00Z">
          <w:r w:rsidRPr="009E2D0E" w:rsidDel="00CB24A2">
            <w:rPr>
              <w:rFonts w:ascii="DFKai-SB" w:eastAsia="DFKai-SB" w:hAnsi="DFKai-SB" w:hint="eastAsia"/>
              <w:b/>
              <w:color w:val="974806"/>
              <w:szCs w:val="24"/>
              <w:lang w:eastAsia="zh-TW"/>
            </w:rPr>
            <w:delText>「</w:delText>
          </w:r>
          <w:r w:rsidRPr="0057344A" w:rsidDel="00CB24A2">
            <w:rPr>
              <w:rFonts w:ascii="DFKai-SB" w:eastAsia="DFKai-SB" w:hAnsi="DFKai-SB" w:hint="eastAsia"/>
              <w:b/>
              <w:color w:val="974806"/>
              <w:kern w:val="2"/>
              <w:szCs w:val="24"/>
              <w:lang w:eastAsia="zh-TW"/>
            </w:rPr>
            <w:delText>神對人的一切遭遇前途，都有定時，使一切能適天宜人。</w:delText>
          </w:r>
          <w:r w:rsidRPr="009E2D0E" w:rsidDel="00CB24A2">
            <w:rPr>
              <w:rFonts w:ascii="DFKai-SB" w:eastAsia="DFKai-SB" w:hAnsi="DFKai-SB" w:hint="eastAsia"/>
              <w:b/>
              <w:color w:val="974806"/>
              <w:szCs w:val="24"/>
              <w:lang w:eastAsia="zh-TW"/>
            </w:rPr>
            <w:delText>」</w:delText>
          </w:r>
          <w:r w:rsidRPr="009E2D0E" w:rsidDel="00CB24A2">
            <w:rPr>
              <w:rFonts w:ascii="DFKai-SB" w:eastAsia="DFKai-SB" w:hAnsi="DFKai-SB" w:hint="eastAsia"/>
              <w:b/>
              <w:color w:val="974806"/>
              <w:kern w:val="2"/>
              <w:szCs w:val="24"/>
              <w:lang w:eastAsia="zh-TW"/>
            </w:rPr>
            <w:delText>――</w:delText>
          </w:r>
          <w:r w:rsidRPr="0057344A" w:rsidDel="00CB24A2">
            <w:rPr>
              <w:rFonts w:ascii="DFKai-SB" w:eastAsia="DFKai-SB" w:hAnsi="DFKai-SB" w:hint="eastAsia"/>
              <w:b/>
              <w:color w:val="974806"/>
              <w:kern w:val="2"/>
              <w:szCs w:val="24"/>
              <w:lang w:eastAsia="zh-TW"/>
            </w:rPr>
            <w:delText>馬太亨利</w:delText>
          </w:r>
        </w:del>
      </w:moveFrom>
    </w:p>
    <w:p w14:paraId="3DCCEAAF" w14:textId="77777777" w:rsidR="009642AA" w:rsidRPr="009C3BA8" w:rsidDel="00CB24A2" w:rsidRDefault="009642AA">
      <w:pPr>
        <w:tabs>
          <w:tab w:val="left" w:pos="720"/>
        </w:tabs>
        <w:spacing w:line="240" w:lineRule="auto"/>
        <w:ind w:left="720" w:hanging="720"/>
        <w:rPr>
          <w:del w:id="12330" w:author="Charlie Yang" w:date="2022-12-12T00:19:00Z"/>
          <w:rFonts w:ascii="DFKai-SB" w:eastAsia="DFKai-SB" w:hAnsi="DFKai-SB"/>
          <w:b/>
          <w:color w:val="632423"/>
          <w:szCs w:val="24"/>
          <w:lang w:eastAsia="zh-TW"/>
        </w:rPr>
      </w:pPr>
      <w:moveFrom w:id="12331" w:author="Charlie Yang" w:date="2022-12-11T19:02:00Z">
        <w:del w:id="12332" w:author="Charlie Yang" w:date="2022-12-12T00:19:00Z">
          <w:r w:rsidRPr="009C3BA8" w:rsidDel="00CB24A2">
            <w:rPr>
              <w:rFonts w:ascii="DFKai-SB" w:eastAsia="DFKai-SB" w:hAnsi="DFKai-SB"/>
              <w:b/>
              <w:color w:val="002060"/>
              <w:szCs w:val="24"/>
              <w:lang w:eastAsia="zh-TW"/>
            </w:rPr>
            <w:delText>默想</w:delText>
          </w:r>
          <w:r w:rsidRPr="009C3BA8" w:rsidDel="00CB24A2">
            <w:rPr>
              <w:rFonts w:ascii="DFKai-SB" w:eastAsia="DFKai-SB" w:hAnsi="DFKai-SB" w:hint="eastAsia"/>
              <w:b/>
              <w:color w:val="632423"/>
              <w:szCs w:val="24"/>
              <w:lang w:eastAsia="zh-TW"/>
            </w:rPr>
            <w:delText>：</w:delText>
          </w:r>
          <w:r w:rsidR="009C3BA8" w:rsidRPr="009C3BA8" w:rsidDel="00CB24A2">
            <w:rPr>
              <w:rFonts w:ascii="DFKai-SB" w:eastAsia="DFKai-SB" w:hAnsi="DFKai-SB" w:hint="eastAsia"/>
              <w:color w:val="002060"/>
              <w:lang w:eastAsia="zh-TW"/>
            </w:rPr>
            <w:delText>從約瑟給兒子取名的解釋來看，他忘記了傷痛，但沒有忘記</w:delText>
          </w:r>
          <w:r w:rsidR="009C3BA8" w:rsidDel="00CB24A2">
            <w:rPr>
              <w:rFonts w:ascii="DFKai-SB" w:eastAsia="DFKai-SB" w:hAnsi="DFKai-SB" w:hint="eastAsia"/>
              <w:color w:val="002060"/>
              <w:lang w:eastAsia="zh-TW"/>
            </w:rPr>
            <w:delText>父親全家的</w:delText>
          </w:r>
          <w:r w:rsidR="009C3BA8" w:rsidRPr="009C3BA8" w:rsidDel="00CB24A2">
            <w:rPr>
              <w:rFonts w:ascii="DFKai-SB" w:eastAsia="DFKai-SB" w:hAnsi="DFKai-SB" w:hint="eastAsia"/>
              <w:color w:val="002060"/>
              <w:lang w:eastAsia="zh-TW"/>
            </w:rPr>
            <w:delText>人。我們有否因為體會到神的看顧和祝福，使我們忘記種種的苦楚，</w:delText>
          </w:r>
          <w:r w:rsidR="009C3BA8" w:rsidRPr="009C3BA8" w:rsidDel="00CB24A2">
            <w:rPr>
              <w:rFonts w:ascii="DFKai-SB" w:eastAsia="DFKai-SB" w:hAnsi="DFKai-SB" w:cs="MingLiU" w:hint="eastAsia"/>
              <w:color w:val="002060"/>
              <w:lang w:eastAsia="zh-TW"/>
            </w:rPr>
            <w:delText>而</w:delText>
          </w:r>
          <w:r w:rsidR="009C3BA8" w:rsidRPr="009C3BA8" w:rsidDel="00CB24A2">
            <w:rPr>
              <w:rFonts w:ascii="DFKai-SB" w:eastAsia="DFKai-SB" w:hAnsi="DFKai-SB" w:hint="eastAsia"/>
              <w:color w:val="002060"/>
              <w:lang w:eastAsia="zh-TW"/>
            </w:rPr>
            <w:delText>心中不懷苦恨呢</w:delText>
          </w:r>
        </w:del>
      </w:moveFrom>
      <w:moveFromRangeEnd w:id="12327"/>
      <w:del w:id="12333" w:author="Charlie Yang" w:date="2022-12-03T18:35:00Z">
        <w:r w:rsidR="009C3BA8" w:rsidRPr="002975FF" w:rsidDel="005808D4">
          <w:rPr>
            <w:rFonts w:ascii="MingLiU" w:hAnsi="MingLiU" w:hint="eastAsia"/>
            <w:color w:val="002060"/>
            <w:lang w:eastAsia="zh-TW"/>
          </w:rPr>
          <w:delText>﹖</w:delText>
        </w:r>
      </w:del>
    </w:p>
    <w:p w14:paraId="795422F9" w14:textId="77777777" w:rsidR="00060454" w:rsidDel="00CB24A2" w:rsidRDefault="000965B9">
      <w:pPr>
        <w:spacing w:line="240" w:lineRule="auto"/>
        <w:ind w:left="720" w:hanging="720"/>
        <w:jc w:val="left"/>
        <w:rPr>
          <w:del w:id="12334" w:author="Charlie Yang" w:date="2022-12-12T00:19:00Z"/>
          <w:rFonts w:ascii="DFKai-SB" w:eastAsia="DFKai-SB" w:hAnsi="DFKai-SB"/>
          <w:b/>
          <w:color w:val="4F6128"/>
          <w:kern w:val="2"/>
          <w:szCs w:val="24"/>
          <w:lang w:eastAsia="zh-TW"/>
        </w:rPr>
      </w:pPr>
      <w:del w:id="12335" w:author="Charlie Yang" w:date="2022-12-03T18:35:00Z">
        <w:r w:rsidRPr="003045CE" w:rsidDel="005808D4">
          <w:rPr>
            <w:rFonts w:ascii="DFKai-SB" w:eastAsia="DFKai-SB" w:hAnsi="DFKai-SB" w:hint="eastAsia"/>
            <w:b/>
            <w:color w:val="632423"/>
            <w:szCs w:val="24"/>
            <w:lang w:eastAsia="zh-TW"/>
          </w:rPr>
          <w:delText>禱告：</w:delText>
        </w:r>
        <w:r w:rsidR="00060454" w:rsidRPr="00060454" w:rsidDel="005808D4">
          <w:rPr>
            <w:rFonts w:ascii="DFKai-SB" w:eastAsia="DFKai-SB" w:hAnsi="DFKai-SB" w:hint="eastAsia"/>
            <w:b/>
            <w:color w:val="4F6128"/>
            <w:kern w:val="2"/>
            <w:szCs w:val="24"/>
            <w:lang w:eastAsia="zh-TW"/>
          </w:rPr>
          <w:delText>親愛的天父，我們感謝祢，因祢的計劃美好，祢的作為奇妙。讓我們在每一際遇中，認識祢掌管萬有，經歷祢行奇事。教導我們忍耐的等候，並信靠祢的時間和方法。</w:delText>
        </w:r>
        <w:r w:rsidR="00C33517" w:rsidRPr="00F642F1" w:rsidDel="005808D4">
          <w:rPr>
            <w:rFonts w:ascii="DFKai-SB" w:eastAsia="DFKai-SB" w:hAnsi="DFKai-SB" w:hint="eastAsia"/>
            <w:b/>
            <w:color w:val="385623" w:themeColor="accent6" w:themeShade="80"/>
            <w:lang w:eastAsia="zh-TW"/>
          </w:rPr>
          <w:delText>阿們！</w:delText>
        </w:r>
      </w:del>
    </w:p>
    <w:p w14:paraId="2BCE9DC6" w14:textId="77777777" w:rsidR="00791D89" w:rsidDel="00CB24A2" w:rsidRDefault="00791D89">
      <w:pPr>
        <w:spacing w:line="240" w:lineRule="auto"/>
        <w:ind w:left="720" w:hanging="720"/>
        <w:rPr>
          <w:del w:id="12336" w:author="Charlie Yang" w:date="2022-12-12T00:19:00Z"/>
          <w:rFonts w:ascii="DFKai-SB" w:eastAsia="DFKai-SB" w:hAnsi="DFKai-SB"/>
          <w:b/>
          <w:color w:val="0000FF"/>
          <w:szCs w:val="24"/>
          <w:lang w:eastAsia="zh-TW"/>
        </w:rPr>
      </w:pPr>
      <w:del w:id="12337" w:author="Charlie Yang" w:date="2022-12-12T00:19:00Z">
        <w:r w:rsidDel="00CB24A2">
          <w:rPr>
            <w:rFonts w:ascii="DFKai-SB" w:eastAsia="DFKai-SB" w:hAnsi="DFKai-SB"/>
            <w:b/>
            <w:color w:val="0000FF"/>
            <w:szCs w:val="24"/>
            <w:lang w:eastAsia="zh-TW"/>
          </w:rPr>
          <w:br w:type="page"/>
        </w:r>
      </w:del>
    </w:p>
    <w:p w14:paraId="30877D63" w14:textId="3712AEC3" w:rsidR="000965B9" w:rsidRDefault="003B0053" w:rsidP="00BF2A1C">
      <w:pPr>
        <w:spacing w:line="240" w:lineRule="auto"/>
        <w:jc w:val="center"/>
        <w:rPr>
          <w:rFonts w:ascii="DFKai-SB" w:eastAsia="DFKai-SB" w:hAnsi="DFKai-SB"/>
          <w:b/>
          <w:color w:val="0000FF"/>
          <w:szCs w:val="24"/>
          <w:lang w:eastAsia="zh-TW"/>
        </w:rPr>
      </w:pPr>
      <w:del w:id="12338" w:author="Charlie Yang" w:date="2022-12-03T18:35:00Z">
        <w:r w:rsidDel="005808D4">
          <w:rPr>
            <w:rFonts w:ascii="DFKai-SB" w:eastAsia="DFKai-SB" w:hAnsi="DFKai-SB"/>
            <w:b/>
            <w:color w:val="0000FF"/>
            <w:szCs w:val="24"/>
            <w:lang w:eastAsia="zh-TW"/>
          </w:rPr>
          <w:delText>2</w:delText>
        </w:r>
      </w:del>
      <w:ins w:id="12339" w:author="Charlie Yang" w:date="2022-12-06T11:27: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2340" w:author="Charlie Yang" w:date="2022-12-03T18:35:00Z">
        <w:r w:rsidR="000965B9" w:rsidRPr="003045CE" w:rsidDel="005808D4">
          <w:rPr>
            <w:rFonts w:ascii="DFKai-SB" w:eastAsia="DFKai-SB" w:hAnsi="DFKai-SB"/>
            <w:b/>
            <w:color w:val="0000FF"/>
            <w:szCs w:val="24"/>
            <w:lang w:eastAsia="zh-TW"/>
          </w:rPr>
          <w:delText>月1</w:delText>
        </w:r>
      </w:del>
      <w:ins w:id="12341" w:author="Charlie Yang" w:date="2022-12-03T18:35:00Z">
        <w:r w:rsidR="005808D4" w:rsidRPr="003045CE">
          <w:rPr>
            <w:rFonts w:ascii="DFKai-SB" w:eastAsia="DFKai-SB" w:hAnsi="DFKai-SB"/>
            <w:b/>
            <w:color w:val="0000FF"/>
            <w:szCs w:val="24"/>
            <w:lang w:eastAsia="zh-TW"/>
          </w:rPr>
          <w:t>1</w:t>
        </w:r>
      </w:ins>
      <w:ins w:id="12342" w:author="Charlie Yang" w:date="2022-12-06T11:33:00Z">
        <w:r w:rsidR="00947116">
          <w:rPr>
            <w:rFonts w:ascii="DFKai-SB" w:eastAsia="DFKai-SB" w:hAnsi="DFKai-SB"/>
            <w:b/>
            <w:color w:val="0000FF"/>
            <w:szCs w:val="24"/>
            <w:lang w:eastAsia="zh-TW"/>
          </w:rPr>
          <w:t>2</w:t>
        </w:r>
      </w:ins>
      <w:del w:id="12343" w:author="Charlie Yang" w:date="2022-12-03T18:35:00Z">
        <w:r w:rsidDel="005808D4">
          <w:rPr>
            <w:rFonts w:ascii="DFKai-SB" w:eastAsia="DFKai-SB" w:hAnsi="DFKai-SB"/>
            <w:b/>
            <w:color w:val="0000FF"/>
            <w:szCs w:val="24"/>
            <w:lang w:eastAsia="zh-TW"/>
          </w:rPr>
          <w:delText>1</w:delText>
        </w:r>
        <w:r w:rsidR="000965B9" w:rsidRPr="003045CE" w:rsidDel="005808D4">
          <w:rPr>
            <w:rFonts w:ascii="DFKai-SB" w:eastAsia="DFKai-SB" w:hAnsi="DFKai-SB"/>
            <w:b/>
            <w:color w:val="0000FF"/>
            <w:szCs w:val="24"/>
            <w:lang w:eastAsia="zh-TW"/>
          </w:rPr>
          <w:delText>日</w:delText>
        </w:r>
      </w:del>
      <w:ins w:id="12344" w:author="Charlie Yang" w:date="2022-12-03T18:35:00Z">
        <w:r w:rsidR="005808D4" w:rsidRPr="003045CE">
          <w:rPr>
            <w:rFonts w:ascii="DFKai-SB" w:eastAsia="DFKai-SB" w:hAnsi="DFKai-SB" w:hint="eastAsia"/>
            <w:b/>
            <w:color w:val="0000FF"/>
            <w:szCs w:val="24"/>
            <w:lang w:eastAsia="zh-TW"/>
          </w:rPr>
          <w:t>日</w:t>
        </w:r>
      </w:ins>
      <w:proofErr w:type="gramStart"/>
      <w:ins w:id="12345" w:author="Charlie Yang" w:date="2022-12-24T07:51:00Z">
        <w:r w:rsidR="00134059" w:rsidRPr="0077154C">
          <w:rPr>
            <w:rFonts w:ascii="DFKai-SB" w:eastAsia="DFKai-SB" w:hAnsi="DFKai-SB" w:hint="eastAsia"/>
            <w:b/>
            <w:color w:val="0000FF"/>
            <w:szCs w:val="24"/>
            <w:lang w:eastAsia="zh-TW"/>
          </w:rPr>
          <w:t>──</w:t>
        </w:r>
        <w:proofErr w:type="gramEnd"/>
        <w:r w:rsidR="00134059" w:rsidRPr="00F542B8">
          <w:rPr>
            <w:rFonts w:ascii="DFKai-SB" w:eastAsia="DFKai-SB" w:hAnsi="DFKai-SB" w:hint="eastAsia"/>
            <w:color w:val="002060"/>
            <w:lang w:eastAsia="zh-TW"/>
          </w:rPr>
          <w:t>約瑟與哥哥們第一次重逢</w:t>
        </w:r>
      </w:ins>
    </w:p>
    <w:p w14:paraId="58E20B3E" w14:textId="77777777" w:rsidR="003B6457" w:rsidRDefault="003B6457" w:rsidP="00BF2A1C">
      <w:pPr>
        <w:spacing w:line="240" w:lineRule="auto"/>
        <w:rPr>
          <w:ins w:id="12346" w:author="Charlie Yang" w:date="2022-12-11T19:03:00Z"/>
          <w:rStyle w:val="style5161"/>
          <w:rFonts w:ascii="DFKai-SB" w:eastAsia="DFKai-SB" w:hAnsi="DFKai-SB" w:hint="default"/>
          <w:color w:val="002060"/>
          <w:sz w:val="24"/>
          <w:szCs w:val="24"/>
          <w:lang w:eastAsia="zh-TW"/>
        </w:rPr>
      </w:pPr>
    </w:p>
    <w:p w14:paraId="72D61FEA" w14:textId="77777777" w:rsidR="00947116" w:rsidRPr="0062227E" w:rsidRDefault="00947116" w:rsidP="00BF2A1C">
      <w:pPr>
        <w:spacing w:line="240" w:lineRule="auto"/>
        <w:rPr>
          <w:ins w:id="12347" w:author="Charlie Yang" w:date="2022-12-06T11:33:00Z"/>
          <w:rStyle w:val="style5161"/>
          <w:rFonts w:ascii="DFKai-SB" w:eastAsia="DFKai-SB" w:hAnsi="DFKai-SB" w:hint="default"/>
          <w:color w:val="002060"/>
          <w:sz w:val="24"/>
          <w:szCs w:val="24"/>
          <w:lang w:eastAsia="zh-TW"/>
        </w:rPr>
      </w:pPr>
      <w:ins w:id="12348" w:author="Charlie Yang" w:date="2022-12-06T1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2349" w:author="Charlie Yang" w:date="2022-12-11T19:04:00Z">
        <w:r w:rsidR="003B6457" w:rsidRPr="003045CE">
          <w:rPr>
            <w:rFonts w:ascii="DFKai-SB" w:eastAsia="DFKai-SB" w:hAnsi="DFKai-SB" w:hint="eastAsia"/>
            <w:b/>
            <w:color w:val="0000FF"/>
            <w:szCs w:val="24"/>
            <w:lang w:eastAsia="zh-TW"/>
          </w:rPr>
          <w:t>「</w:t>
        </w:r>
        <w:r w:rsidR="003B6457" w:rsidRPr="006529D7">
          <w:rPr>
            <w:rFonts w:ascii="DFKai-SB" w:eastAsia="DFKai-SB" w:hAnsi="DFKai-SB" w:hint="eastAsia"/>
            <w:b/>
            <w:color w:val="0000FF"/>
            <w:lang w:eastAsia="zh-TW"/>
          </w:rPr>
          <w:t>約瑟轉身退去，哭了一場，又回來對他們說話</w:t>
        </w:r>
      </w:ins>
      <w:ins w:id="12350" w:author="Charlie Yang" w:date="2022-12-12T10:40:00Z">
        <w:r w:rsidR="002E0A8E" w:rsidRPr="002E0A8E">
          <w:rPr>
            <w:rFonts w:ascii="DFKai-SB" w:eastAsia="DFKai-SB" w:hAnsi="DFKai-SB" w:hint="eastAsia"/>
            <w:b/>
            <w:bCs/>
            <w:color w:val="0000FF"/>
            <w:lang w:eastAsia="zh-TW"/>
          </w:rPr>
          <w:t>，又回來對他們說話，就從他們中間挑出</w:t>
        </w:r>
        <w:proofErr w:type="gramStart"/>
        <w:r w:rsidR="002E0A8E" w:rsidRPr="002E0A8E">
          <w:rPr>
            <w:rFonts w:ascii="DFKai-SB" w:eastAsia="DFKai-SB" w:hAnsi="DFKai-SB" w:hint="eastAsia"/>
            <w:b/>
            <w:bCs/>
            <w:color w:val="0000FF"/>
            <w:lang w:eastAsia="zh-TW"/>
          </w:rPr>
          <w:t>西緬來</w:t>
        </w:r>
        <w:proofErr w:type="gramEnd"/>
        <w:r w:rsidR="002E0A8E" w:rsidRPr="002E0A8E">
          <w:rPr>
            <w:rFonts w:ascii="DFKai-SB" w:eastAsia="DFKai-SB" w:hAnsi="DFKai-SB" w:hint="eastAsia"/>
            <w:b/>
            <w:bCs/>
            <w:color w:val="0000FF"/>
            <w:lang w:eastAsia="zh-TW"/>
          </w:rPr>
          <w:t>，在他們眼前把他捆綁。」</w:t>
        </w:r>
      </w:ins>
      <w:ins w:id="12351" w:author="Charlie Yang" w:date="2022-12-11T19:04:00Z">
        <w:r w:rsidR="003B6457">
          <w:rPr>
            <w:rFonts w:ascii="DFKai-SB" w:eastAsia="DFKai-SB" w:hAnsi="DFKai-SB" w:hint="eastAsia"/>
            <w:b/>
            <w:color w:val="0000FF"/>
            <w:szCs w:val="24"/>
            <w:lang w:eastAsia="zh-TW"/>
          </w:rPr>
          <w:t>(</w:t>
        </w:r>
        <w:r w:rsidR="003B6457" w:rsidRPr="006529D7">
          <w:rPr>
            <w:rFonts w:ascii="DFKai-SB" w:eastAsia="DFKai-SB" w:hAnsi="DFKai-SB" w:hint="eastAsia"/>
            <w:b/>
            <w:color w:val="0000FF"/>
            <w:lang w:eastAsia="zh-TW"/>
          </w:rPr>
          <w:t>創四十二</w:t>
        </w:r>
        <w:r w:rsidR="003B6457" w:rsidRPr="006529D7">
          <w:rPr>
            <w:rFonts w:ascii="DFKai-SB" w:eastAsia="DFKai-SB" w:hAnsi="DFKai-SB"/>
            <w:b/>
            <w:color w:val="0000FF"/>
            <w:lang w:eastAsia="zh-TW"/>
          </w:rPr>
          <w:t>24</w:t>
        </w:r>
        <w:r w:rsidR="003B6457">
          <w:rPr>
            <w:rFonts w:ascii="DFKai-SB" w:eastAsia="DFKai-SB" w:hAnsi="DFKai-SB" w:hint="eastAsia"/>
            <w:b/>
            <w:color w:val="0000FF"/>
            <w:szCs w:val="24"/>
            <w:lang w:eastAsia="zh-TW"/>
          </w:rPr>
          <w:t>)</w:t>
        </w:r>
      </w:ins>
    </w:p>
    <w:p w14:paraId="1B933E69" w14:textId="77777777" w:rsidR="003B6457" w:rsidRDefault="003B6457" w:rsidP="00BF2A1C">
      <w:pPr>
        <w:spacing w:line="240" w:lineRule="auto"/>
        <w:rPr>
          <w:ins w:id="12352" w:author="Charlie Yang" w:date="2022-12-11T19:03:00Z"/>
          <w:rStyle w:val="style5161"/>
          <w:rFonts w:ascii="DFKai-SB" w:eastAsia="DFKai-SB" w:hAnsi="DFKai-SB" w:hint="default"/>
          <w:color w:val="002060"/>
          <w:sz w:val="24"/>
          <w:szCs w:val="24"/>
          <w:lang w:eastAsia="zh-TW"/>
        </w:rPr>
      </w:pPr>
    </w:p>
    <w:p w14:paraId="7ACDF2EB" w14:textId="77777777" w:rsidR="00947116" w:rsidRPr="0062227E" w:rsidRDefault="00947116" w:rsidP="00BF2A1C">
      <w:pPr>
        <w:spacing w:line="240" w:lineRule="auto"/>
        <w:rPr>
          <w:ins w:id="12353" w:author="Charlie Yang" w:date="2022-12-06T11:33:00Z"/>
          <w:rStyle w:val="style5161"/>
          <w:rFonts w:ascii="DFKai-SB" w:eastAsia="DFKai-SB" w:hAnsi="DFKai-SB" w:hint="default"/>
          <w:color w:val="002060"/>
          <w:sz w:val="24"/>
          <w:szCs w:val="24"/>
          <w:lang w:eastAsia="zh-TW"/>
        </w:rPr>
      </w:pPr>
      <w:ins w:id="12354" w:author="Charlie Yang" w:date="2022-12-06T1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2355" w:author="Charlie Yang" w:date="2022-12-12T00:20:00Z">
        <w:r w:rsidR="00CB24A2" w:rsidRPr="003B0053">
          <w:rPr>
            <w:rFonts w:ascii="DFKai-SB" w:eastAsia="DFKai-SB" w:hAnsi="DFKai-SB" w:hint="eastAsia"/>
            <w:color w:val="002060"/>
            <w:lang w:eastAsia="zh-TW"/>
          </w:rPr>
          <w:t>《</w:t>
        </w:r>
        <w:r w:rsidR="00CB24A2" w:rsidRPr="00F542B8">
          <w:rPr>
            <w:rFonts w:ascii="DFKai-SB" w:eastAsia="DFKai-SB" w:hAnsi="DFKai-SB" w:hint="eastAsia"/>
            <w:color w:val="002060"/>
            <w:lang w:eastAsia="zh-TW"/>
          </w:rPr>
          <w:t>創世記》用了四章的篇幅來描述約瑟與兄弟們二次奇特的重逢；並在相認的過程中，約瑟以智慧、愛心和寬容的心挽回他</w:t>
        </w:r>
        <w:r w:rsidR="00CB24A2" w:rsidRPr="00F542B8">
          <w:rPr>
            <w:rFonts w:ascii="DFKai-SB" w:eastAsia="DFKai-SB" w:hAnsi="DFKai-SB" w:cs="MingLiU" w:hint="eastAsia"/>
            <w:color w:val="002060"/>
            <w:lang w:eastAsia="zh-TW"/>
          </w:rPr>
          <w:t>的</w:t>
        </w:r>
        <w:r w:rsidR="00CB24A2" w:rsidRPr="00F542B8">
          <w:rPr>
            <w:rFonts w:ascii="DFKai-SB" w:eastAsia="DFKai-SB" w:hAnsi="DFKai-SB" w:hint="eastAsia"/>
            <w:color w:val="002060"/>
            <w:lang w:eastAsia="zh-TW"/>
          </w:rPr>
          <w:t>弟兄。</w:t>
        </w:r>
      </w:ins>
      <w:ins w:id="12356" w:author="Charlie Yang" w:date="2022-12-12T00:21:00Z">
        <w:r w:rsidR="00CB24A2" w:rsidRPr="00AD0178">
          <w:rPr>
            <w:rStyle w:val="style5161"/>
            <w:rFonts w:ascii="DFKai-SB" w:eastAsia="DFKai-SB" w:hAnsi="DFKai-SB" w:hint="default"/>
            <w:b w:val="0"/>
            <w:bCs w:val="0"/>
            <w:color w:val="002060"/>
            <w:sz w:val="24"/>
            <w:szCs w:val="24"/>
            <w:lang w:eastAsia="zh-TW"/>
          </w:rPr>
          <w:t>《創世記》第四十</w:t>
        </w:r>
        <w:r w:rsidR="00CB24A2" w:rsidRPr="00F542B8">
          <w:rPr>
            <w:rFonts w:ascii="DFKai-SB" w:eastAsia="DFKai-SB" w:hAnsi="DFKai-SB" w:hint="eastAsia"/>
            <w:color w:val="002060"/>
            <w:lang w:eastAsia="zh-TW"/>
          </w:rPr>
          <w:t>二</w:t>
        </w:r>
        <w:r w:rsidR="00CB24A2" w:rsidRPr="00AD0178">
          <w:rPr>
            <w:rStyle w:val="style5161"/>
            <w:rFonts w:ascii="DFKai-SB" w:eastAsia="DFKai-SB" w:hAnsi="DFKai-SB" w:hint="default"/>
            <w:b w:val="0"/>
            <w:bCs w:val="0"/>
            <w:color w:val="002060"/>
            <w:sz w:val="24"/>
            <w:szCs w:val="24"/>
            <w:lang w:eastAsia="zh-TW"/>
          </w:rPr>
          <w:t>章</w:t>
        </w:r>
      </w:ins>
      <w:ins w:id="12357" w:author="Charlie Yang" w:date="2022-12-12T00:20:00Z">
        <w:r w:rsidR="00CB24A2" w:rsidRPr="00F542B8">
          <w:rPr>
            <w:rFonts w:ascii="DFKai-SB" w:eastAsia="DFKai-SB" w:hAnsi="DFKai-SB" w:hint="eastAsia"/>
            <w:color w:val="002060"/>
            <w:lang w:eastAsia="zh-TW"/>
          </w:rPr>
          <w:t>記載約瑟與哥哥們第一次重逢的經歷。</w:t>
        </w:r>
      </w:ins>
    </w:p>
    <w:p w14:paraId="49ED2B17" w14:textId="77777777" w:rsidR="008D7BF2" w:rsidRDefault="00FF2154">
      <w:pPr>
        <w:spacing w:line="240" w:lineRule="auto"/>
        <w:ind w:left="540" w:right="-10" w:hanging="540"/>
        <w:rPr>
          <w:ins w:id="12358" w:author="Charlie Yang" w:date="2022-12-12T16:03:00Z"/>
          <w:rFonts w:ascii="DFKai-SB" w:eastAsia="DFKai-SB" w:hAnsi="DFKai-SB"/>
          <w:b/>
          <w:color w:val="0000FF"/>
          <w:lang w:eastAsia="zh-TW"/>
        </w:rPr>
        <w:pPrChange w:id="12359" w:author="Charlie Yang" w:date="2022-12-13T22:34:00Z">
          <w:pPr>
            <w:spacing w:line="240" w:lineRule="auto"/>
          </w:pPr>
        </w:pPrChange>
      </w:pPr>
      <w:ins w:id="12360" w:author="Charlie Yang" w:date="2022-12-12T17:14:00Z">
        <w:r>
          <w:rPr>
            <w:rFonts w:ascii="DFKai-SB" w:eastAsia="DFKai-SB" w:hAnsi="DFKai-SB" w:hint="eastAsia"/>
            <w:color w:val="002060"/>
            <w:lang w:eastAsia="zh-TW"/>
          </w:rPr>
          <w:t>(</w:t>
        </w:r>
      </w:ins>
      <w:ins w:id="12361" w:author="Charlie Yang" w:date="2022-12-12T17:15:00Z">
        <w:r w:rsidRPr="00C70C46">
          <w:rPr>
            <w:rFonts w:ascii="DFKai-SB" w:eastAsia="DFKai-SB" w:hAnsi="DFKai-SB" w:hint="eastAsia"/>
            <w:color w:val="002060"/>
            <w:lang w:eastAsia="zh-TW"/>
          </w:rPr>
          <w:t>一</w:t>
        </w:r>
      </w:ins>
      <w:ins w:id="12362" w:author="Charlie Yang" w:date="2022-12-12T17:14:00Z">
        <w:r>
          <w:rPr>
            <w:rFonts w:ascii="DFKai-SB" w:eastAsia="DFKai-SB" w:hAnsi="DFKai-SB" w:hint="eastAsia"/>
            <w:color w:val="002060"/>
            <w:lang w:eastAsia="zh-TW"/>
          </w:rPr>
          <w:t>)</w:t>
        </w:r>
      </w:ins>
      <w:ins w:id="12363" w:author="Charlie Yang" w:date="2022-12-12T09:47:00Z">
        <w:r w:rsidR="00C5572A" w:rsidRPr="00C5572A">
          <w:rPr>
            <w:rFonts w:ascii="DFKai-SB" w:eastAsia="DFKai-SB" w:hAnsi="DFKai-SB" w:hint="eastAsia"/>
            <w:b/>
            <w:color w:val="0000FF"/>
            <w:lang w:eastAsia="zh-TW"/>
            <w:rPrChange w:id="12364" w:author="Charlie Yang" w:date="2022-12-12T09:48:00Z">
              <w:rPr>
                <w:rFonts w:ascii="MingLiU" w:hAnsi="MingLiU" w:hint="eastAsia"/>
                <w:b/>
                <w:color w:val="0000FF"/>
                <w:lang w:eastAsia="zh-TW"/>
              </w:rPr>
            </w:rPrChange>
          </w:rPr>
          <w:t>「哭了一場」</w:t>
        </w:r>
      </w:ins>
      <w:ins w:id="12365" w:author="Charlie Yang" w:date="2022-12-12T15:58:00Z">
        <w:r w:rsidR="008D7BF2" w:rsidRPr="004D09C3">
          <w:rPr>
            <w:rFonts w:ascii="DFKai-SB" w:eastAsia="DFKai-SB" w:hAnsi="DFKai-SB" w:cs="DFKai-SB" w:hint="eastAsia"/>
            <w:color w:val="002060"/>
            <w:lang w:eastAsia="zh-TW"/>
          </w:rPr>
          <w:t>的</w:t>
        </w:r>
        <w:r w:rsidR="008D7BF2" w:rsidRPr="00A56375">
          <w:rPr>
            <w:rFonts w:ascii="DFKai-SB" w:eastAsia="DFKai-SB" w:hAnsi="DFKai-SB" w:hint="eastAsia"/>
            <w:b/>
            <w:color w:val="0000FF"/>
            <w:lang w:eastAsia="zh-TW"/>
          </w:rPr>
          <w:t>「</w:t>
        </w:r>
      </w:ins>
      <w:ins w:id="12366" w:author="Charlie Yang" w:date="2022-12-12T15:59:00Z">
        <w:r w:rsidR="008D7BF2" w:rsidRPr="00C70C46">
          <w:rPr>
            <w:rFonts w:ascii="DFKai-SB" w:eastAsia="DFKai-SB" w:hAnsi="DFKai-SB"/>
            <w:b/>
            <w:color w:val="0000FF"/>
            <w:lang w:eastAsia="zh-TW"/>
          </w:rPr>
          <w:t>哭</w:t>
        </w:r>
      </w:ins>
      <w:ins w:id="12367" w:author="Charlie Yang" w:date="2022-12-12T15:58:00Z">
        <w:r w:rsidR="008D7BF2" w:rsidRPr="00A56375">
          <w:rPr>
            <w:rFonts w:ascii="DFKai-SB" w:eastAsia="DFKai-SB" w:hAnsi="DFKai-SB" w:hint="eastAsia"/>
            <w:b/>
            <w:color w:val="0000FF"/>
            <w:lang w:eastAsia="zh-TW"/>
          </w:rPr>
          <w:t>」</w:t>
        </w:r>
        <w:r w:rsidR="008D7BF2" w:rsidRPr="008E6C79">
          <w:rPr>
            <w:rFonts w:ascii="DFKai-SB" w:eastAsia="DFKai-SB" w:hAnsi="DFKai-SB" w:hint="eastAsia"/>
            <w:color w:val="002060"/>
            <w:szCs w:val="24"/>
            <w:lang w:eastAsia="zh-TW"/>
          </w:rPr>
          <w:t>希伯來文是</w:t>
        </w:r>
      </w:ins>
      <w:ins w:id="12368" w:author="Charlie Yang" w:date="2022-12-12T16:00:00Z">
        <w:r w:rsidR="008D7BF2">
          <w:rPr>
            <w:sz w:val="27"/>
            <w:szCs w:val="27"/>
            <w:lang w:eastAsia="zh-TW"/>
          </w:rPr>
          <w:t>בָּ</w:t>
        </w:r>
        <w:proofErr w:type="spellStart"/>
        <w:r w:rsidR="008D7BF2">
          <w:rPr>
            <w:sz w:val="27"/>
            <w:szCs w:val="27"/>
            <w:lang w:eastAsia="zh-TW"/>
          </w:rPr>
          <w:t>כָה</w:t>
        </w:r>
      </w:ins>
      <w:proofErr w:type="spellEnd"/>
      <w:ins w:id="12369" w:author="Charlie Yang" w:date="2022-12-12T15:58:00Z">
        <w:r w:rsidR="008D7BF2" w:rsidRPr="008E6C79">
          <w:rPr>
            <w:rFonts w:ascii="DFKai-SB" w:eastAsia="DFKai-SB" w:hAnsi="DFKai-SB" w:hint="eastAsia"/>
            <w:color w:val="002060"/>
            <w:szCs w:val="24"/>
            <w:lang w:eastAsia="zh-TW"/>
          </w:rPr>
          <w:t>，</w:t>
        </w:r>
      </w:ins>
      <w:ins w:id="12370" w:author="Charlie Yang" w:date="2022-12-14T11:30:00Z">
        <w:r w:rsidR="00BE4969">
          <w:rPr>
            <w:rFonts w:ascii="DFKai-SB" w:eastAsia="DFKai-SB" w:hAnsi="DFKai-SB" w:hint="eastAsia"/>
            <w:color w:val="002060"/>
            <w:szCs w:val="24"/>
            <w:lang w:eastAsia="zh-TW"/>
          </w:rPr>
          <w:t>這個字音譯是</w:t>
        </w:r>
      </w:ins>
      <w:proofErr w:type="spellStart"/>
      <w:ins w:id="12371" w:author="Charlie Yang" w:date="2022-12-12T16:01:00Z">
        <w:r w:rsidR="008D7BF2" w:rsidRPr="008D7BF2">
          <w:rPr>
            <w:rFonts w:eastAsia="DFKai-SB"/>
            <w:color w:val="002060"/>
            <w:szCs w:val="24"/>
            <w:shd w:val="clear" w:color="auto" w:fill="FFFFFF"/>
            <w:lang w:eastAsia="zh-TW"/>
          </w:rPr>
          <w:t>bakah</w:t>
        </w:r>
      </w:ins>
      <w:proofErr w:type="spellEnd"/>
      <w:ins w:id="12372" w:author="Charlie Yang" w:date="2022-12-14T11:29:00Z">
        <w:r w:rsidR="00BE4969">
          <w:rPr>
            <w:rFonts w:ascii="DFKai-SB" w:eastAsia="DFKai-SB" w:hAnsi="DFKai-SB" w:hint="eastAsia"/>
            <w:color w:val="002060"/>
            <w:szCs w:val="24"/>
            <w:lang w:eastAsia="zh-TW"/>
          </w:rPr>
          <w:t>；</w:t>
        </w:r>
      </w:ins>
      <w:ins w:id="12373" w:author="Charlie Yang" w:date="2022-12-12T15:58:00Z">
        <w:r w:rsidR="008D7BF2" w:rsidRPr="008E6C79">
          <w:rPr>
            <w:rFonts w:ascii="DFKai-SB" w:eastAsia="DFKai-SB" w:hAnsi="DFKai-SB" w:hint="eastAsia"/>
            <w:color w:val="002060"/>
            <w:szCs w:val="24"/>
            <w:lang w:eastAsia="zh-TW"/>
          </w:rPr>
          <w:t>其字意</w:t>
        </w:r>
        <w:r w:rsidR="008D7BF2" w:rsidRPr="00C21AB0">
          <w:rPr>
            <w:rFonts w:ascii="DFKai-SB" w:eastAsia="DFKai-SB" w:hAnsi="DFKai-SB" w:cs="Arial"/>
            <w:color w:val="202122"/>
            <w:szCs w:val="24"/>
            <w:shd w:val="clear" w:color="auto" w:fill="FFFFFF"/>
            <w:lang w:eastAsia="zh-TW"/>
          </w:rPr>
          <w:t>為</w:t>
        </w:r>
        <w:r w:rsidR="008D7BF2" w:rsidRPr="008E6C79">
          <w:rPr>
            <w:rFonts w:ascii="DFKai-SB" w:eastAsia="DFKai-SB" w:hAnsi="DFKai-SB" w:hint="eastAsia"/>
            <w:color w:val="002060"/>
            <w:szCs w:val="24"/>
            <w:lang w:eastAsia="zh-TW"/>
          </w:rPr>
          <w:t>「</w:t>
        </w:r>
      </w:ins>
      <w:ins w:id="12374" w:author="Charlie Yang" w:date="2022-12-12T17:15:00Z">
        <w:r w:rsidRPr="00C70C46">
          <w:rPr>
            <w:rFonts w:ascii="DFKai-SB" w:eastAsia="DFKai-SB" w:hAnsi="DFKai-SB"/>
            <w:color w:val="002060"/>
            <w:lang w:eastAsia="zh-TW"/>
          </w:rPr>
          <w:t>大哭</w:t>
        </w:r>
      </w:ins>
      <w:ins w:id="12375" w:author="Charlie Yang" w:date="2022-12-12T15:58:00Z">
        <w:r w:rsidR="008D7BF2" w:rsidRPr="008E6C79">
          <w:rPr>
            <w:rFonts w:ascii="DFKai-SB" w:eastAsia="DFKai-SB" w:hAnsi="DFKai-SB" w:hint="eastAsia"/>
            <w:color w:val="002060"/>
            <w:szCs w:val="24"/>
            <w:lang w:eastAsia="zh-TW"/>
          </w:rPr>
          <w:t>」</w:t>
        </w:r>
        <w:r w:rsidR="008D7BF2" w:rsidRPr="00E154B4">
          <w:rPr>
            <w:rFonts w:ascii="DFKai-SB" w:eastAsia="DFKai-SB" w:hAnsi="DFKai-SB" w:hint="eastAsia"/>
            <w:color w:val="002060"/>
            <w:szCs w:val="24"/>
            <w:lang w:eastAsia="zh-TW"/>
          </w:rPr>
          <w:t>、</w:t>
        </w:r>
        <w:r w:rsidR="008D7BF2" w:rsidRPr="008E6C79">
          <w:rPr>
            <w:rFonts w:ascii="DFKai-SB" w:eastAsia="DFKai-SB" w:hAnsi="DFKai-SB" w:hint="eastAsia"/>
            <w:color w:val="002060"/>
            <w:szCs w:val="24"/>
            <w:lang w:eastAsia="zh-TW"/>
          </w:rPr>
          <w:t>「</w:t>
        </w:r>
      </w:ins>
      <w:ins w:id="12376" w:author="Charlie Yang" w:date="2022-12-12T17:15:00Z">
        <w:r w:rsidRPr="008D7BF2">
          <w:rPr>
            <w:rFonts w:ascii="DFKai-SB" w:eastAsia="DFKai-SB" w:hAnsi="DFKai-SB" w:hint="eastAsia"/>
            <w:color w:val="002060"/>
            <w:szCs w:val="24"/>
            <w:lang w:eastAsia="zh-TW"/>
          </w:rPr>
          <w:t>哭泣</w:t>
        </w:r>
      </w:ins>
      <w:ins w:id="12377" w:author="Charlie Yang" w:date="2022-12-12T15:58:00Z">
        <w:r w:rsidR="008D7BF2" w:rsidRPr="008E6C79">
          <w:rPr>
            <w:rFonts w:ascii="DFKai-SB" w:eastAsia="DFKai-SB" w:hAnsi="DFKai-SB" w:hint="eastAsia"/>
            <w:color w:val="002060"/>
            <w:szCs w:val="24"/>
            <w:lang w:eastAsia="zh-TW"/>
          </w:rPr>
          <w:t>」</w:t>
        </w:r>
        <w:r w:rsidR="008D7BF2" w:rsidRPr="00677543">
          <w:rPr>
            <w:rFonts w:ascii="DFKai-SB" w:eastAsia="DFKai-SB" w:hAnsi="DFKai-SB" w:hint="eastAsia"/>
            <w:color w:val="002060"/>
            <w:lang w:eastAsia="zh-TW"/>
          </w:rPr>
          <w:t>。</w:t>
        </w:r>
      </w:ins>
      <w:ins w:id="12378" w:author="Charlie Yang" w:date="2022-12-12T09:47:00Z">
        <w:r w:rsidR="00C5572A" w:rsidRPr="00C5572A">
          <w:rPr>
            <w:rFonts w:ascii="DFKai-SB" w:eastAsia="DFKai-SB" w:hAnsi="DFKai-SB"/>
            <w:color w:val="002060"/>
            <w:lang w:eastAsia="zh-TW"/>
            <w:rPrChange w:id="12379" w:author="Charlie Yang" w:date="2022-12-12T09:48:00Z">
              <w:rPr>
                <w:rFonts w:ascii="MingLiU" w:hAnsi="MingLiU"/>
                <w:color w:val="002060"/>
                <w:lang w:eastAsia="zh-TW"/>
              </w:rPr>
            </w:rPrChange>
          </w:rPr>
          <w:t>在約瑟和兄弟們相認的過程中，我們看見約瑟五次</w:t>
        </w:r>
        <w:r w:rsidR="00C5572A" w:rsidRPr="00C5572A">
          <w:rPr>
            <w:rFonts w:ascii="DFKai-SB" w:eastAsia="DFKai-SB" w:hAnsi="DFKai-SB" w:hint="eastAsia"/>
            <w:color w:val="002060"/>
            <w:lang w:eastAsia="zh-TW"/>
            <w:rPrChange w:id="12380" w:author="Charlie Yang" w:date="2022-12-12T09:48:00Z">
              <w:rPr>
                <w:rFonts w:ascii="MingLiU" w:hAnsi="MingLiU" w:cs="MS Mincho" w:hint="eastAsia"/>
                <w:color w:val="002060"/>
                <w:lang w:eastAsia="zh-TW"/>
              </w:rPr>
            </w:rPrChange>
          </w:rPr>
          <w:t>為親情所動</w:t>
        </w:r>
        <w:r w:rsidR="00C5572A" w:rsidRPr="00C5572A">
          <w:rPr>
            <w:rFonts w:ascii="DFKai-SB" w:eastAsia="DFKai-SB" w:hAnsi="DFKai-SB" w:hint="eastAsia"/>
            <w:color w:val="002060"/>
            <w:lang w:eastAsia="zh-TW"/>
            <w:rPrChange w:id="12381" w:author="Charlie Yang" w:date="2022-12-12T09:48:00Z">
              <w:rPr>
                <w:rFonts w:ascii="MingLiU" w:hAnsi="MingLiU" w:hint="eastAsia"/>
                <w:color w:val="002060"/>
                <w:lang w:eastAsia="zh-TW"/>
              </w:rPr>
            </w:rPrChange>
          </w:rPr>
          <w:t>，</w:t>
        </w:r>
        <w:r w:rsidR="00C5572A" w:rsidRPr="00C5572A">
          <w:rPr>
            <w:rFonts w:ascii="DFKai-SB" w:eastAsia="DFKai-SB" w:hAnsi="DFKai-SB" w:hint="eastAsia"/>
            <w:color w:val="002060"/>
            <w:lang w:eastAsia="zh-TW"/>
            <w:rPrChange w:id="12382" w:author="Charlie Yang" w:date="2022-12-12T09:48:00Z">
              <w:rPr>
                <w:rFonts w:ascii="MingLiU" w:hAnsi="MingLiU" w:cs="MS Mincho" w:hint="eastAsia"/>
                <w:color w:val="002060"/>
                <w:lang w:eastAsia="zh-TW"/>
              </w:rPr>
            </w:rPrChange>
          </w:rPr>
          <w:t>一再大哭</w:t>
        </w:r>
        <w:r w:rsidR="00C5572A" w:rsidRPr="00C5572A">
          <w:rPr>
            <w:rFonts w:ascii="DFKai-SB" w:eastAsia="DFKai-SB" w:hAnsi="DFKai-SB"/>
            <w:color w:val="002060"/>
            <w:lang w:eastAsia="zh-TW"/>
            <w:rPrChange w:id="12383" w:author="Charlie Yang" w:date="2022-12-12T09:48:00Z">
              <w:rPr>
                <w:rFonts w:ascii="MingLiU" w:hAnsi="MingLiU"/>
                <w:color w:val="002060"/>
                <w:lang w:eastAsia="zh-TW"/>
              </w:rPr>
            </w:rPrChange>
          </w:rPr>
          <w:t>(創四十二24；四十三30；四十五2，14</w:t>
        </w:r>
        <w:r w:rsidR="00C5572A" w:rsidRPr="00C5572A">
          <w:rPr>
            <w:rFonts w:ascii="DFKai-SB" w:eastAsia="DFKai-SB" w:hAnsi="DFKai-SB" w:hint="eastAsia"/>
            <w:color w:val="002060"/>
            <w:lang w:eastAsia="zh-TW"/>
            <w:rPrChange w:id="12384" w:author="Charlie Yang" w:date="2022-12-12T09:48:00Z">
              <w:rPr>
                <w:rFonts w:ascii="MingLiU" w:hAnsi="MingLiU" w:hint="eastAsia"/>
                <w:color w:val="002060"/>
                <w:lang w:eastAsia="zh-TW"/>
              </w:rPr>
            </w:rPrChange>
          </w:rPr>
          <w:t>，</w:t>
        </w:r>
        <w:proofErr w:type="gramStart"/>
        <w:r w:rsidR="00C5572A" w:rsidRPr="00C5572A">
          <w:rPr>
            <w:rFonts w:ascii="DFKai-SB" w:eastAsia="DFKai-SB" w:hAnsi="DFKai-SB"/>
            <w:color w:val="002060"/>
            <w:lang w:eastAsia="zh-TW"/>
            <w:rPrChange w:id="12385" w:author="Charlie Yang" w:date="2022-12-12T09:48:00Z">
              <w:rPr>
                <w:rFonts w:ascii="MingLiU" w:hAnsi="MingLiU"/>
                <w:color w:val="002060"/>
                <w:lang w:eastAsia="zh-TW"/>
              </w:rPr>
            </w:rPrChange>
          </w:rPr>
          <w:t>15)。</w:t>
        </w:r>
        <w:proofErr w:type="gramEnd"/>
        <w:r w:rsidR="00C5572A" w:rsidRPr="00C5572A">
          <w:rPr>
            <w:rFonts w:ascii="DFKai-SB" w:eastAsia="DFKai-SB" w:hAnsi="DFKai-SB"/>
            <w:color w:val="002060"/>
            <w:lang w:eastAsia="zh-TW"/>
            <w:rPrChange w:id="12386" w:author="Charlie Yang" w:date="2022-12-12T09:48:00Z">
              <w:rPr>
                <w:rFonts w:ascii="MingLiU" w:hAnsi="MingLiU"/>
                <w:color w:val="002060"/>
                <w:lang w:eastAsia="zh-TW"/>
              </w:rPr>
            </w:rPrChange>
          </w:rPr>
          <w:t>他對兄弟們的情深似海</w:t>
        </w:r>
        <w:r w:rsidR="00C5572A" w:rsidRPr="00C5572A">
          <w:rPr>
            <w:rFonts w:ascii="DFKai-SB" w:eastAsia="DFKai-SB" w:hAnsi="DFKai-SB" w:hint="eastAsia"/>
            <w:color w:val="002060"/>
            <w:lang w:eastAsia="zh-TW"/>
            <w:rPrChange w:id="12387" w:author="Charlie Yang" w:date="2022-12-12T09:48:00Z">
              <w:rPr>
                <w:rFonts w:ascii="MingLiU" w:hAnsi="MingLiU" w:hint="eastAsia"/>
                <w:color w:val="002060"/>
                <w:lang w:eastAsia="zh-TW"/>
              </w:rPr>
            </w:rPrChange>
          </w:rPr>
          <w:t>真是令人感動。約瑟看到他兄弟認錯悔改，情不自禁放聲</w:t>
        </w:r>
      </w:ins>
      <w:ins w:id="12388" w:author="Charlie Yang" w:date="2022-12-12T16:07:00Z">
        <w:r w:rsidR="008D7BF2" w:rsidRPr="008E6C79">
          <w:rPr>
            <w:rFonts w:ascii="DFKai-SB" w:eastAsia="DFKai-SB" w:hAnsi="DFKai-SB" w:hint="eastAsia"/>
            <w:color w:val="002060"/>
            <w:szCs w:val="24"/>
            <w:lang w:eastAsia="zh-TW"/>
          </w:rPr>
          <w:t>「</w:t>
        </w:r>
        <w:r w:rsidR="008D7BF2" w:rsidRPr="00C70C46">
          <w:rPr>
            <w:rFonts w:ascii="DFKai-SB" w:eastAsia="DFKai-SB" w:hAnsi="DFKai-SB"/>
            <w:color w:val="002060"/>
            <w:lang w:eastAsia="zh-TW"/>
          </w:rPr>
          <w:t>大哭</w:t>
        </w:r>
        <w:r w:rsidR="008D7BF2" w:rsidRPr="008E6C79">
          <w:rPr>
            <w:rFonts w:ascii="DFKai-SB" w:eastAsia="DFKai-SB" w:hAnsi="DFKai-SB" w:hint="eastAsia"/>
            <w:color w:val="002060"/>
            <w:szCs w:val="24"/>
            <w:lang w:eastAsia="zh-TW"/>
          </w:rPr>
          <w:t>」</w:t>
        </w:r>
      </w:ins>
      <w:ins w:id="12389" w:author="Charlie Yang" w:date="2022-12-12T09:47:00Z">
        <w:r w:rsidR="00C5572A" w:rsidRPr="00C5572A">
          <w:rPr>
            <w:rFonts w:ascii="DFKai-SB" w:eastAsia="DFKai-SB" w:hAnsi="DFKai-SB" w:hint="eastAsia"/>
            <w:color w:val="002060"/>
            <w:lang w:eastAsia="zh-TW"/>
            <w:rPrChange w:id="12390" w:author="Charlie Yang" w:date="2022-12-12T09:48:00Z">
              <w:rPr>
                <w:rFonts w:ascii="MingLiU" w:hAnsi="MingLiU" w:hint="eastAsia"/>
                <w:color w:val="002060"/>
                <w:lang w:eastAsia="zh-TW"/>
              </w:rPr>
            </w:rPrChange>
          </w:rPr>
          <w:t>；甚至因愛弟之情發動，抱著他而哭。</w:t>
        </w:r>
        <w:r w:rsidR="00C5572A" w:rsidRPr="00C5572A">
          <w:rPr>
            <w:rFonts w:ascii="DFKai-SB" w:eastAsia="DFKai-SB" w:hAnsi="DFKai-SB" w:hint="eastAsia"/>
            <w:color w:val="002060"/>
            <w:lang w:eastAsia="zh-TW"/>
            <w:rPrChange w:id="12391" w:author="Charlie Yang" w:date="2022-12-12T09:48:00Z">
              <w:rPr>
                <w:rFonts w:ascii="MingLiU" w:hAnsi="MingLiU" w:hint="eastAsia"/>
                <w:color w:val="002060"/>
              </w:rPr>
            </w:rPrChange>
          </w:rPr>
          <w:t>他對弟兄們看似嚴厲，但內心卻滿了手足之情。約瑟的</w:t>
        </w:r>
      </w:ins>
      <w:ins w:id="12392" w:author="Charlie Yang" w:date="2022-12-12T16:07:00Z">
        <w:r w:rsidR="008D7BF2" w:rsidRPr="008E6C79">
          <w:rPr>
            <w:rFonts w:ascii="DFKai-SB" w:eastAsia="DFKai-SB" w:hAnsi="DFKai-SB" w:hint="eastAsia"/>
            <w:color w:val="002060"/>
            <w:szCs w:val="24"/>
            <w:lang w:eastAsia="zh-TW"/>
          </w:rPr>
          <w:t>「</w:t>
        </w:r>
        <w:r w:rsidR="008D7BF2" w:rsidRPr="008D7BF2">
          <w:rPr>
            <w:rFonts w:ascii="DFKai-SB" w:eastAsia="DFKai-SB" w:hAnsi="DFKai-SB" w:hint="eastAsia"/>
            <w:color w:val="002060"/>
            <w:szCs w:val="24"/>
            <w:lang w:eastAsia="zh-TW"/>
          </w:rPr>
          <w:t>哭泣</w:t>
        </w:r>
        <w:r w:rsidR="008D7BF2" w:rsidRPr="008E6C79">
          <w:rPr>
            <w:rFonts w:ascii="DFKai-SB" w:eastAsia="DFKai-SB" w:hAnsi="DFKai-SB" w:hint="eastAsia"/>
            <w:color w:val="002060"/>
            <w:szCs w:val="24"/>
            <w:lang w:eastAsia="zh-TW"/>
          </w:rPr>
          <w:t>」</w:t>
        </w:r>
      </w:ins>
      <w:ins w:id="12393" w:author="Charlie Yang" w:date="2022-12-12T09:47:00Z">
        <w:r w:rsidR="00C5572A" w:rsidRPr="00C5572A">
          <w:rPr>
            <w:rFonts w:ascii="DFKai-SB" w:eastAsia="DFKai-SB" w:hAnsi="DFKai-SB" w:hint="eastAsia"/>
            <w:color w:val="002060"/>
            <w:lang w:eastAsia="zh-TW"/>
            <w:rPrChange w:id="12394" w:author="Charlie Yang" w:date="2022-12-12T09:48:00Z">
              <w:rPr>
                <w:rFonts w:ascii="MingLiU" w:hAnsi="MingLiU" w:hint="eastAsia"/>
                <w:color w:val="002060"/>
              </w:rPr>
            </w:rPrChange>
          </w:rPr>
          <w:t>，表露他那善良重情一面，更表明他和弟兄們化解了深仇大恨的關鍵描述。</w:t>
        </w:r>
      </w:ins>
    </w:p>
    <w:p w14:paraId="2A9AE5CD" w14:textId="77777777" w:rsidR="009B1616" w:rsidRDefault="00FF2154">
      <w:pPr>
        <w:spacing w:line="240" w:lineRule="auto"/>
        <w:ind w:left="540" w:hanging="540"/>
        <w:rPr>
          <w:ins w:id="12395" w:author="Charlie Yang" w:date="2022-12-12T16:17:00Z"/>
          <w:rFonts w:ascii="DFKai-SB" w:eastAsia="DFKai-SB" w:hAnsi="DFKai-SB"/>
          <w:color w:val="002060"/>
          <w:szCs w:val="24"/>
          <w:lang w:eastAsia="zh-TW"/>
        </w:rPr>
        <w:pPrChange w:id="12396" w:author="Charlie Yang" w:date="2022-12-13T22:34:00Z">
          <w:pPr>
            <w:spacing w:line="240" w:lineRule="auto"/>
          </w:pPr>
        </w:pPrChange>
      </w:pPr>
      <w:ins w:id="12397" w:author="Charlie Yang" w:date="2022-12-12T17:14:00Z">
        <w:r>
          <w:rPr>
            <w:rFonts w:ascii="DFKai-SB" w:eastAsia="DFKai-SB" w:hAnsi="DFKai-SB" w:hint="eastAsia"/>
            <w:color w:val="002060"/>
            <w:lang w:eastAsia="zh-TW"/>
          </w:rPr>
          <w:t>(</w:t>
        </w:r>
      </w:ins>
      <w:ins w:id="12398" w:author="Charlie Yang" w:date="2022-12-12T17:15:00Z">
        <w:r w:rsidRPr="002E0A8E">
          <w:rPr>
            <w:rFonts w:ascii="DFKai-SB" w:eastAsia="DFKai-SB" w:hAnsi="DFKai-SB" w:hint="eastAsia"/>
            <w:color w:val="002060"/>
            <w:lang w:eastAsia="zh-TW"/>
          </w:rPr>
          <w:t>二</w:t>
        </w:r>
      </w:ins>
      <w:ins w:id="12399" w:author="Charlie Yang" w:date="2022-12-12T17:14:00Z">
        <w:r>
          <w:rPr>
            <w:rFonts w:ascii="DFKai-SB" w:eastAsia="DFKai-SB" w:hAnsi="DFKai-SB" w:hint="eastAsia"/>
            <w:color w:val="002060"/>
            <w:lang w:eastAsia="zh-TW"/>
          </w:rPr>
          <w:t>)</w:t>
        </w:r>
      </w:ins>
      <w:ins w:id="12400" w:author="Charlie Yang" w:date="2022-12-12T13:20:00Z">
        <w:r w:rsidR="002B1099" w:rsidRPr="00C70C46">
          <w:rPr>
            <w:rFonts w:ascii="DFKai-SB" w:eastAsia="DFKai-SB" w:hAnsi="DFKai-SB"/>
            <w:b/>
            <w:color w:val="0000FF"/>
            <w:lang w:eastAsia="zh-TW"/>
          </w:rPr>
          <w:t>「</w:t>
        </w:r>
        <w:r w:rsidR="002B1099" w:rsidRPr="002E0A8E">
          <w:rPr>
            <w:rFonts w:ascii="DFKai-SB" w:eastAsia="DFKai-SB" w:hAnsi="DFKai-SB" w:hint="eastAsia"/>
            <w:b/>
            <w:bCs/>
            <w:color w:val="0000FF"/>
            <w:lang w:eastAsia="zh-TW"/>
          </w:rPr>
          <w:t>挑出西緬來</w:t>
        </w:r>
        <w:r w:rsidR="002B1099" w:rsidRPr="00C70C46">
          <w:rPr>
            <w:rFonts w:ascii="DFKai-SB" w:eastAsia="DFKai-SB" w:hAnsi="DFKai-SB"/>
            <w:b/>
            <w:color w:val="0000FF"/>
            <w:lang w:eastAsia="zh-TW"/>
          </w:rPr>
          <w:t>」</w:t>
        </w:r>
      </w:ins>
      <w:ins w:id="12401" w:author="Charlie Yang" w:date="2022-12-12T16:06:00Z">
        <w:r w:rsidR="008D7BF2" w:rsidRPr="004D09C3">
          <w:rPr>
            <w:rFonts w:ascii="DFKai-SB" w:eastAsia="DFKai-SB" w:hAnsi="DFKai-SB" w:cs="DFKai-SB" w:hint="eastAsia"/>
            <w:color w:val="002060"/>
            <w:lang w:eastAsia="zh-TW"/>
          </w:rPr>
          <w:t>的</w:t>
        </w:r>
        <w:r w:rsidR="008D7BF2" w:rsidRPr="00C70C46">
          <w:rPr>
            <w:rFonts w:ascii="DFKai-SB" w:eastAsia="DFKai-SB" w:hAnsi="DFKai-SB"/>
            <w:b/>
            <w:color w:val="0000FF"/>
            <w:lang w:eastAsia="zh-TW"/>
          </w:rPr>
          <w:t>「</w:t>
        </w:r>
        <w:r w:rsidR="008D7BF2" w:rsidRPr="002E0A8E">
          <w:rPr>
            <w:rFonts w:ascii="DFKai-SB" w:eastAsia="DFKai-SB" w:hAnsi="DFKai-SB" w:hint="eastAsia"/>
            <w:b/>
            <w:bCs/>
            <w:color w:val="0000FF"/>
            <w:lang w:eastAsia="zh-TW"/>
          </w:rPr>
          <w:t>挑出</w:t>
        </w:r>
        <w:r w:rsidR="008D7BF2" w:rsidRPr="00C70C46">
          <w:rPr>
            <w:rFonts w:ascii="DFKai-SB" w:eastAsia="DFKai-SB" w:hAnsi="DFKai-SB"/>
            <w:b/>
            <w:color w:val="0000FF"/>
            <w:lang w:eastAsia="zh-TW"/>
          </w:rPr>
          <w:t>」</w:t>
        </w:r>
      </w:ins>
      <w:ins w:id="12402" w:author="Charlie Yang" w:date="2022-12-12T16:07:00Z">
        <w:r w:rsidR="008D7BF2" w:rsidRPr="008E6C79">
          <w:rPr>
            <w:rFonts w:ascii="DFKai-SB" w:eastAsia="DFKai-SB" w:hAnsi="DFKai-SB" w:hint="eastAsia"/>
            <w:color w:val="002060"/>
            <w:szCs w:val="24"/>
            <w:lang w:eastAsia="zh-TW"/>
          </w:rPr>
          <w:t>希伯來文是</w:t>
        </w:r>
      </w:ins>
      <w:proofErr w:type="spellStart"/>
      <w:ins w:id="12403" w:author="Charlie Yang" w:date="2022-12-12T16:09:00Z">
        <w:r w:rsidR="009B1616">
          <w:rPr>
            <w:sz w:val="27"/>
            <w:szCs w:val="27"/>
            <w:lang w:eastAsia="zh-TW"/>
          </w:rPr>
          <w:t>לָקַח</w:t>
        </w:r>
        <w:proofErr w:type="spellEnd"/>
        <w:r w:rsidR="009B1616" w:rsidRPr="00C70C46">
          <w:rPr>
            <w:rFonts w:ascii="DFKai-SB" w:eastAsia="DFKai-SB" w:hAnsi="DFKai-SB"/>
            <w:color w:val="002060"/>
            <w:lang w:eastAsia="zh-TW"/>
          </w:rPr>
          <w:t>，</w:t>
        </w:r>
      </w:ins>
      <w:ins w:id="12404" w:author="Charlie Yang" w:date="2022-12-14T11:30:00Z">
        <w:r w:rsidR="00BE4969">
          <w:rPr>
            <w:rFonts w:ascii="DFKai-SB" w:eastAsia="DFKai-SB" w:hAnsi="DFKai-SB" w:hint="eastAsia"/>
            <w:color w:val="002060"/>
            <w:szCs w:val="24"/>
            <w:lang w:eastAsia="zh-TW"/>
          </w:rPr>
          <w:t>這個字音譯是</w:t>
        </w:r>
      </w:ins>
      <w:proofErr w:type="spellStart"/>
      <w:ins w:id="12405" w:author="Charlie Yang" w:date="2022-12-12T16:10:00Z">
        <w:r w:rsidR="009B1616">
          <w:rPr>
            <w:sz w:val="27"/>
            <w:szCs w:val="27"/>
            <w:lang w:eastAsia="zh-TW"/>
          </w:rPr>
          <w:t>laqach</w:t>
        </w:r>
      </w:ins>
      <w:proofErr w:type="spellEnd"/>
      <w:ins w:id="12406" w:author="Charlie Yang" w:date="2022-12-14T11:29:00Z">
        <w:r w:rsidR="00BE4969">
          <w:rPr>
            <w:rFonts w:ascii="DFKai-SB" w:eastAsia="DFKai-SB" w:hAnsi="DFKai-SB" w:hint="eastAsia"/>
            <w:color w:val="002060"/>
            <w:szCs w:val="24"/>
            <w:lang w:eastAsia="zh-TW"/>
          </w:rPr>
          <w:t>；</w:t>
        </w:r>
      </w:ins>
      <w:ins w:id="12407" w:author="Charlie Yang" w:date="2022-12-12T16:07:00Z">
        <w:r w:rsidR="008D7BF2" w:rsidRPr="008E6C79">
          <w:rPr>
            <w:rFonts w:ascii="DFKai-SB" w:eastAsia="DFKai-SB" w:hAnsi="DFKai-SB" w:hint="eastAsia"/>
            <w:color w:val="002060"/>
            <w:szCs w:val="24"/>
            <w:lang w:eastAsia="zh-TW"/>
          </w:rPr>
          <w:t>其字意</w:t>
        </w:r>
        <w:r w:rsidR="008D7BF2" w:rsidRPr="00C21AB0">
          <w:rPr>
            <w:rFonts w:ascii="DFKai-SB" w:eastAsia="DFKai-SB" w:hAnsi="DFKai-SB" w:cs="Arial"/>
            <w:color w:val="202122"/>
            <w:szCs w:val="24"/>
            <w:shd w:val="clear" w:color="auto" w:fill="FFFFFF"/>
            <w:lang w:eastAsia="zh-TW"/>
          </w:rPr>
          <w:t>為</w:t>
        </w:r>
        <w:r w:rsidR="008D7BF2" w:rsidRPr="008E6C79">
          <w:rPr>
            <w:rFonts w:ascii="DFKai-SB" w:eastAsia="DFKai-SB" w:hAnsi="DFKai-SB" w:hint="eastAsia"/>
            <w:color w:val="002060"/>
            <w:szCs w:val="24"/>
            <w:lang w:eastAsia="zh-TW"/>
          </w:rPr>
          <w:t>「</w:t>
        </w:r>
      </w:ins>
      <w:ins w:id="12408" w:author="Charlie Yang" w:date="2022-12-12T16:11:00Z">
        <w:r w:rsidR="009B1616" w:rsidRPr="009B1616">
          <w:rPr>
            <w:rFonts w:ascii="DFKai-SB" w:eastAsia="DFKai-SB" w:hAnsi="DFKai-SB" w:hint="eastAsia"/>
            <w:color w:val="002060"/>
            <w:szCs w:val="24"/>
            <w:lang w:eastAsia="zh-TW"/>
          </w:rPr>
          <w:t>挑選</w:t>
        </w:r>
      </w:ins>
      <w:ins w:id="12409" w:author="Charlie Yang" w:date="2022-12-12T16:07:00Z">
        <w:r w:rsidR="008D7BF2" w:rsidRPr="008E6C79">
          <w:rPr>
            <w:rFonts w:ascii="DFKai-SB" w:eastAsia="DFKai-SB" w:hAnsi="DFKai-SB" w:hint="eastAsia"/>
            <w:color w:val="002060"/>
            <w:szCs w:val="24"/>
            <w:lang w:eastAsia="zh-TW"/>
          </w:rPr>
          <w:t>」</w:t>
        </w:r>
        <w:r w:rsidR="008D7BF2" w:rsidRPr="00E154B4">
          <w:rPr>
            <w:rFonts w:ascii="DFKai-SB" w:eastAsia="DFKai-SB" w:hAnsi="DFKai-SB" w:hint="eastAsia"/>
            <w:color w:val="002060"/>
            <w:szCs w:val="24"/>
            <w:lang w:eastAsia="zh-TW"/>
          </w:rPr>
          <w:t>、</w:t>
        </w:r>
        <w:r w:rsidR="008D7BF2" w:rsidRPr="008E6C79">
          <w:rPr>
            <w:rFonts w:ascii="DFKai-SB" w:eastAsia="DFKai-SB" w:hAnsi="DFKai-SB" w:hint="eastAsia"/>
            <w:color w:val="002060"/>
            <w:szCs w:val="24"/>
            <w:lang w:eastAsia="zh-TW"/>
          </w:rPr>
          <w:t>「</w:t>
        </w:r>
      </w:ins>
      <w:ins w:id="12410" w:author="Charlie Yang" w:date="2022-12-12T16:12:00Z">
        <w:r w:rsidR="009B1616" w:rsidRPr="009B1616">
          <w:rPr>
            <w:rFonts w:ascii="DFKai-SB" w:eastAsia="DFKai-SB" w:hAnsi="DFKai-SB" w:hint="eastAsia"/>
            <w:color w:val="002060"/>
            <w:lang w:eastAsia="zh-TW"/>
          </w:rPr>
          <w:t>選擇</w:t>
        </w:r>
      </w:ins>
      <w:ins w:id="12411" w:author="Charlie Yang" w:date="2022-12-12T16:07:00Z">
        <w:r w:rsidR="008D7BF2" w:rsidRPr="008E6C79">
          <w:rPr>
            <w:rFonts w:ascii="DFKai-SB" w:eastAsia="DFKai-SB" w:hAnsi="DFKai-SB" w:hint="eastAsia"/>
            <w:color w:val="002060"/>
            <w:szCs w:val="24"/>
            <w:lang w:eastAsia="zh-TW"/>
          </w:rPr>
          <w:t>」</w:t>
        </w:r>
        <w:r w:rsidR="008D7BF2" w:rsidRPr="00677543">
          <w:rPr>
            <w:rFonts w:ascii="DFKai-SB" w:eastAsia="DFKai-SB" w:hAnsi="DFKai-SB" w:hint="eastAsia"/>
            <w:color w:val="002060"/>
            <w:lang w:eastAsia="zh-TW"/>
          </w:rPr>
          <w:t>。</w:t>
        </w:r>
      </w:ins>
      <w:ins w:id="12412" w:author="Charlie Yang" w:date="2022-12-12T16:13:00Z">
        <w:r w:rsidR="009B1616" w:rsidRPr="00C70C46">
          <w:rPr>
            <w:rFonts w:ascii="DFKai-SB" w:eastAsia="DFKai-SB" w:hAnsi="DFKai-SB"/>
            <w:b/>
            <w:color w:val="0000FF"/>
            <w:lang w:eastAsia="zh-TW"/>
          </w:rPr>
          <w:t>「</w:t>
        </w:r>
        <w:r w:rsidR="009B1616" w:rsidRPr="002E0A8E">
          <w:rPr>
            <w:rFonts w:ascii="DFKai-SB" w:eastAsia="DFKai-SB" w:hAnsi="DFKai-SB" w:hint="eastAsia"/>
            <w:b/>
            <w:bCs/>
            <w:color w:val="0000FF"/>
            <w:lang w:eastAsia="zh-TW"/>
          </w:rPr>
          <w:t>西緬</w:t>
        </w:r>
        <w:r w:rsidR="009B1616" w:rsidRPr="00C70C46">
          <w:rPr>
            <w:rFonts w:ascii="DFKai-SB" w:eastAsia="DFKai-SB" w:hAnsi="DFKai-SB"/>
            <w:b/>
            <w:color w:val="0000FF"/>
            <w:lang w:eastAsia="zh-TW"/>
          </w:rPr>
          <w:t>」</w:t>
        </w:r>
      </w:ins>
      <w:ins w:id="12413" w:author="Charlie Yang" w:date="2022-12-12T16:14:00Z">
        <w:r w:rsidR="009B1616" w:rsidRPr="008E6C79">
          <w:rPr>
            <w:rFonts w:ascii="DFKai-SB" w:eastAsia="DFKai-SB" w:hAnsi="DFKai-SB" w:hint="eastAsia"/>
            <w:color w:val="002060"/>
            <w:szCs w:val="24"/>
            <w:lang w:eastAsia="zh-TW"/>
          </w:rPr>
          <w:t>希伯來文是</w:t>
        </w:r>
      </w:ins>
      <w:ins w:id="12414" w:author="Charlie Yang" w:date="2022-12-12T16:15:00Z">
        <w:r w:rsidR="009B1616">
          <w:rPr>
            <w:sz w:val="27"/>
            <w:szCs w:val="27"/>
            <w:lang w:eastAsia="zh-TW"/>
          </w:rPr>
          <w:t>שִׁ</w:t>
        </w:r>
        <w:proofErr w:type="spellStart"/>
        <w:r w:rsidR="009B1616">
          <w:rPr>
            <w:sz w:val="27"/>
            <w:szCs w:val="27"/>
            <w:lang w:eastAsia="zh-TW"/>
          </w:rPr>
          <w:t>מְעוֹן</w:t>
        </w:r>
        <w:proofErr w:type="spellEnd"/>
        <w:r w:rsidR="009B1616" w:rsidRPr="00C70C46">
          <w:rPr>
            <w:rFonts w:ascii="DFKai-SB" w:eastAsia="DFKai-SB" w:hAnsi="DFKai-SB"/>
            <w:color w:val="002060"/>
            <w:lang w:eastAsia="zh-TW"/>
          </w:rPr>
          <w:t>，</w:t>
        </w:r>
      </w:ins>
      <w:ins w:id="12415" w:author="Charlie Yang" w:date="2022-12-14T11:30:00Z">
        <w:r w:rsidR="00BE4969">
          <w:rPr>
            <w:rFonts w:ascii="DFKai-SB" w:eastAsia="DFKai-SB" w:hAnsi="DFKai-SB" w:hint="eastAsia"/>
            <w:color w:val="002060"/>
            <w:szCs w:val="24"/>
            <w:lang w:eastAsia="zh-TW"/>
          </w:rPr>
          <w:t>這個字音譯是</w:t>
        </w:r>
      </w:ins>
      <w:proofErr w:type="spellStart"/>
      <w:ins w:id="12416" w:author="Charlie Yang" w:date="2022-12-12T16:14:00Z">
        <w:r w:rsidR="009B1616">
          <w:rPr>
            <w:sz w:val="27"/>
            <w:szCs w:val="27"/>
            <w:lang w:eastAsia="zh-TW"/>
          </w:rPr>
          <w:t>laqach</w:t>
        </w:r>
        <w:proofErr w:type="spellEnd"/>
        <w:r w:rsidR="009B1616" w:rsidRPr="008E6C79">
          <w:rPr>
            <w:rFonts w:ascii="DFKai-SB" w:eastAsia="DFKai-SB" w:hAnsi="DFKai-SB" w:hint="eastAsia"/>
            <w:color w:val="002060"/>
            <w:szCs w:val="24"/>
            <w:lang w:eastAsia="zh-TW"/>
          </w:rPr>
          <w:t>；其字意</w:t>
        </w:r>
        <w:r w:rsidR="009B1616" w:rsidRPr="00C21AB0">
          <w:rPr>
            <w:rFonts w:ascii="DFKai-SB" w:eastAsia="DFKai-SB" w:hAnsi="DFKai-SB" w:cs="Arial"/>
            <w:color w:val="202122"/>
            <w:szCs w:val="24"/>
            <w:shd w:val="clear" w:color="auto" w:fill="FFFFFF"/>
            <w:lang w:eastAsia="zh-TW"/>
          </w:rPr>
          <w:t>為</w:t>
        </w:r>
        <w:r w:rsidR="009B1616" w:rsidRPr="008E6C79">
          <w:rPr>
            <w:rFonts w:ascii="DFKai-SB" w:eastAsia="DFKai-SB" w:hAnsi="DFKai-SB" w:hint="eastAsia"/>
            <w:color w:val="002060"/>
            <w:szCs w:val="24"/>
            <w:lang w:eastAsia="zh-TW"/>
          </w:rPr>
          <w:t>「</w:t>
        </w:r>
      </w:ins>
      <w:ins w:id="12417" w:author="Charlie Yang" w:date="2022-12-12T16:15:00Z">
        <w:r w:rsidR="009B1616" w:rsidRPr="009B1616">
          <w:rPr>
            <w:rFonts w:ascii="DFKai-SB" w:eastAsia="DFKai-SB" w:hAnsi="DFKai-SB" w:hint="eastAsia"/>
            <w:color w:val="002060"/>
            <w:szCs w:val="24"/>
            <w:lang w:eastAsia="zh-TW"/>
          </w:rPr>
          <w:t>聽見</w:t>
        </w:r>
      </w:ins>
      <w:ins w:id="12418" w:author="Charlie Yang" w:date="2022-12-12T16:14:00Z">
        <w:r w:rsidR="009B1616" w:rsidRPr="008E6C79">
          <w:rPr>
            <w:rFonts w:ascii="DFKai-SB" w:eastAsia="DFKai-SB" w:hAnsi="DFKai-SB" w:hint="eastAsia"/>
            <w:color w:val="002060"/>
            <w:szCs w:val="24"/>
            <w:lang w:eastAsia="zh-TW"/>
          </w:rPr>
          <w:t>」</w:t>
        </w:r>
      </w:ins>
      <w:ins w:id="12419" w:author="Charlie Yang" w:date="2022-12-12T16:15:00Z">
        <w:r w:rsidR="009B1616" w:rsidRPr="0055253D">
          <w:rPr>
            <w:rFonts w:ascii="DFKai-SB" w:eastAsia="DFKai-SB" w:hAnsi="DFKai-SB" w:hint="eastAsia"/>
            <w:color w:val="002060"/>
            <w:lang w:eastAsia="zh-TW"/>
          </w:rPr>
          <w:t>。</w:t>
        </w:r>
      </w:ins>
      <w:ins w:id="12420" w:author="Charlie Yang" w:date="2022-12-12T16:13:00Z">
        <w:r w:rsidR="009B1616" w:rsidRPr="0055253D">
          <w:rPr>
            <w:rFonts w:ascii="DFKai-SB" w:eastAsia="DFKai-SB" w:hAnsi="DFKai-SB" w:hint="eastAsia"/>
            <w:color w:val="002060"/>
            <w:lang w:eastAsia="zh-TW"/>
          </w:rPr>
          <w:t>約瑟</w:t>
        </w:r>
      </w:ins>
      <w:ins w:id="12421" w:author="Charlie Yang" w:date="2022-12-12T17:16:00Z">
        <w:r w:rsidRPr="009B1616">
          <w:rPr>
            <w:rFonts w:ascii="DFKai-SB" w:eastAsia="DFKai-SB" w:hAnsi="DFKai-SB" w:hint="eastAsia"/>
            <w:color w:val="002060"/>
            <w:szCs w:val="24"/>
            <w:lang w:eastAsia="zh-TW"/>
          </w:rPr>
          <w:t>挑選</w:t>
        </w:r>
      </w:ins>
      <w:ins w:id="12422" w:author="Charlie Yang" w:date="2022-12-12T16:13:00Z">
        <w:r w:rsidR="009B1616" w:rsidRPr="0055253D">
          <w:rPr>
            <w:rFonts w:ascii="DFKai-SB" w:eastAsia="DFKai-SB" w:hAnsi="DFKai-SB" w:hint="eastAsia"/>
            <w:color w:val="002060"/>
            <w:lang w:eastAsia="zh-TW"/>
          </w:rPr>
          <w:t>出西緬的緣故有三：</w:t>
        </w:r>
      </w:ins>
      <w:ins w:id="12423" w:author="Charlie Yang" w:date="2022-12-12T16:18:00Z">
        <w:r w:rsidR="009B1616">
          <w:rPr>
            <w:rFonts w:ascii="DFKai-SB" w:eastAsia="DFKai-SB" w:hAnsi="DFKai-SB" w:hint="eastAsia"/>
            <w:color w:val="002060"/>
            <w:lang w:eastAsia="zh-TW"/>
          </w:rPr>
          <w:t>(</w:t>
        </w:r>
      </w:ins>
      <w:proofErr w:type="gramStart"/>
      <w:ins w:id="12424" w:author="Charlie Yang" w:date="2022-12-12T16:16:00Z">
        <w:r w:rsidR="009B1616">
          <w:rPr>
            <w:rFonts w:ascii="DFKai-SB" w:eastAsia="DFKai-SB" w:hAnsi="DFKai-SB" w:hint="eastAsia"/>
            <w:color w:val="002060"/>
            <w:lang w:eastAsia="zh-TW"/>
          </w:rPr>
          <w:t>1</w:t>
        </w:r>
      </w:ins>
      <w:ins w:id="12425" w:author="Charlie Yang" w:date="2022-12-12T16:18:00Z">
        <w:r w:rsidR="009B1616">
          <w:rPr>
            <w:rFonts w:ascii="DFKai-SB" w:eastAsia="DFKai-SB" w:hAnsi="DFKai-SB" w:hint="eastAsia"/>
            <w:color w:val="002060"/>
            <w:lang w:eastAsia="zh-TW"/>
          </w:rPr>
          <w:t>)</w:t>
        </w:r>
        <w:r w:rsidR="009B1616" w:rsidRPr="009B1616">
          <w:rPr>
            <w:rFonts w:ascii="DFKai-SB" w:eastAsia="DFKai-SB" w:hAnsi="DFKai-SB" w:hint="eastAsia"/>
            <w:color w:val="002060"/>
            <w:szCs w:val="24"/>
            <w:lang w:eastAsia="zh-TW"/>
          </w:rPr>
          <w:t>他</w:t>
        </w:r>
      </w:ins>
      <w:ins w:id="12426" w:author="Charlie Yang" w:date="2022-12-12T16:13:00Z">
        <w:r w:rsidR="009B1616" w:rsidRPr="0055253D">
          <w:rPr>
            <w:rFonts w:ascii="DFKai-SB" w:eastAsia="DFKai-SB" w:hAnsi="DFKai-SB" w:hint="eastAsia"/>
            <w:color w:val="002060"/>
            <w:lang w:eastAsia="zh-TW"/>
          </w:rPr>
          <w:t>是</w:t>
        </w:r>
      </w:ins>
      <w:ins w:id="12427" w:author="Charlie Yang" w:date="2022-12-12T16:21:00Z">
        <w:r w:rsidR="006D4898" w:rsidRPr="0055253D">
          <w:rPr>
            <w:rFonts w:ascii="DFKai-SB" w:eastAsia="DFKai-SB" w:hAnsi="DFKai-SB" w:hint="eastAsia"/>
            <w:color w:val="002060"/>
            <w:lang w:eastAsia="zh-TW"/>
          </w:rPr>
          <w:t>約瑟</w:t>
        </w:r>
        <w:r w:rsidR="006D4898" w:rsidRPr="003B0053">
          <w:rPr>
            <w:rFonts w:ascii="DFKai-SB" w:eastAsia="DFKai-SB" w:hAnsi="DFKai-SB" w:hint="eastAsia"/>
            <w:color w:val="002060"/>
            <w:szCs w:val="24"/>
            <w:lang w:eastAsia="zh-TW"/>
          </w:rPr>
          <w:t>的二哥</w:t>
        </w:r>
      </w:ins>
      <w:proofErr w:type="gramEnd"/>
      <w:ins w:id="12428" w:author="Charlie Yang" w:date="2022-12-12T16:19:00Z">
        <w:r w:rsidR="009B1616" w:rsidRPr="009B1616">
          <w:rPr>
            <w:rFonts w:ascii="DFKai-SB" w:eastAsia="DFKai-SB" w:hAnsi="DFKai-SB" w:hint="eastAsia"/>
            <w:color w:val="002060"/>
            <w:szCs w:val="24"/>
            <w:lang w:eastAsia="zh-TW"/>
          </w:rPr>
          <w:t>(</w:t>
        </w:r>
      </w:ins>
      <w:ins w:id="12429" w:author="Charlie Yang" w:date="2022-12-12T16:21:00Z">
        <w:r w:rsidR="006D4898" w:rsidRPr="00C70C46">
          <w:rPr>
            <w:rFonts w:ascii="DFKai-SB" w:eastAsia="DFKai-SB" w:hAnsi="DFKai-SB"/>
            <w:color w:val="002060"/>
            <w:lang w:eastAsia="zh-TW"/>
          </w:rPr>
          <w:t>創</w:t>
        </w:r>
        <w:r w:rsidR="006D4898" w:rsidRPr="003B0053">
          <w:rPr>
            <w:rFonts w:ascii="DFKai-SB" w:eastAsia="DFKai-SB" w:hAnsi="DFKai-SB" w:hint="eastAsia"/>
            <w:color w:val="002060"/>
            <w:szCs w:val="24"/>
            <w:lang w:eastAsia="zh-TW"/>
          </w:rPr>
          <w:t>二十</w:t>
        </w:r>
      </w:ins>
      <w:ins w:id="12430" w:author="Charlie Yang" w:date="2022-12-12T16:19:00Z">
        <w:r w:rsidR="009B1616" w:rsidRPr="009B1616">
          <w:rPr>
            <w:rFonts w:ascii="DFKai-SB" w:eastAsia="DFKai-SB" w:hAnsi="DFKai-SB" w:hint="eastAsia"/>
            <w:color w:val="002060"/>
            <w:szCs w:val="24"/>
            <w:lang w:eastAsia="zh-TW"/>
          </w:rPr>
          <w:t>九33)</w:t>
        </w:r>
        <w:r w:rsidR="009B1616" w:rsidRPr="0055253D">
          <w:rPr>
            <w:rFonts w:ascii="DFKai-SB" w:eastAsia="DFKai-SB" w:hAnsi="DFKai-SB" w:hint="eastAsia"/>
            <w:color w:val="002060"/>
            <w:lang w:eastAsia="zh-TW"/>
          </w:rPr>
          <w:t>，</w:t>
        </w:r>
      </w:ins>
      <w:ins w:id="12431" w:author="Charlie Yang" w:date="2022-12-12T16:13:00Z">
        <w:r w:rsidR="009B1616" w:rsidRPr="0055253D">
          <w:rPr>
            <w:rFonts w:ascii="DFKai-SB" w:eastAsia="DFKai-SB" w:hAnsi="DFKai-SB" w:hint="eastAsia"/>
            <w:color w:val="002060"/>
            <w:lang w:eastAsia="zh-TW"/>
          </w:rPr>
          <w:t>本當攔阻</w:t>
        </w:r>
      </w:ins>
      <w:ins w:id="12432" w:author="Charlie Yang" w:date="2022-12-12T16:22:00Z">
        <w:r w:rsidR="006D4898" w:rsidRPr="006D4898">
          <w:rPr>
            <w:rFonts w:ascii="DFKai-SB" w:eastAsia="DFKai-SB" w:hAnsi="DFKai-SB" w:hint="eastAsia"/>
            <w:color w:val="002060"/>
            <w:lang w:eastAsia="zh-TW"/>
          </w:rPr>
          <w:t>其他</w:t>
        </w:r>
      </w:ins>
      <w:ins w:id="12433" w:author="Charlie Yang" w:date="2022-12-12T16:13:00Z">
        <w:r w:rsidR="009B1616" w:rsidRPr="0055253D">
          <w:rPr>
            <w:rFonts w:ascii="DFKai-SB" w:eastAsia="DFKai-SB" w:hAnsi="DFKai-SB" w:hint="eastAsia"/>
            <w:color w:val="002060"/>
            <w:lang w:eastAsia="zh-TW"/>
          </w:rPr>
          <w:t>弟兄</w:t>
        </w:r>
      </w:ins>
      <w:ins w:id="12434" w:author="Charlie Yang" w:date="2022-12-12T16:24:00Z">
        <w:r w:rsidR="006D4898" w:rsidRPr="004256DF">
          <w:rPr>
            <w:rStyle w:val="style5151"/>
            <w:rFonts w:ascii="DFKai-SB" w:eastAsia="DFKai-SB" w:hAnsi="DFKai-SB" w:hint="default"/>
            <w:color w:val="002060"/>
            <w:sz w:val="24"/>
            <w:szCs w:val="24"/>
            <w:lang w:eastAsia="zh-TW"/>
          </w:rPr>
          <w:t>的惡行</w:t>
        </w:r>
      </w:ins>
      <w:ins w:id="12435" w:author="Charlie Yang" w:date="2022-12-12T16:22:00Z">
        <w:r w:rsidR="006D4898" w:rsidRPr="0055253D">
          <w:rPr>
            <w:rFonts w:ascii="DFKai-SB" w:eastAsia="DFKai-SB" w:hAnsi="DFKai-SB" w:hint="eastAsia"/>
            <w:color w:val="002060"/>
            <w:lang w:eastAsia="zh-TW"/>
          </w:rPr>
          <w:t>；</w:t>
        </w:r>
      </w:ins>
      <w:ins w:id="12436" w:author="Charlie Yang" w:date="2022-12-12T16:17:00Z">
        <w:r w:rsidR="009B1616">
          <w:rPr>
            <w:rFonts w:ascii="DFKai-SB" w:eastAsia="DFKai-SB" w:hAnsi="DFKai-SB" w:hint="eastAsia"/>
            <w:color w:val="002060"/>
            <w:lang w:eastAsia="zh-TW"/>
          </w:rPr>
          <w:t>(</w:t>
        </w:r>
        <w:r w:rsidR="009B1616">
          <w:rPr>
            <w:rFonts w:ascii="DFKai-SB" w:eastAsia="DFKai-SB" w:hAnsi="DFKai-SB"/>
            <w:color w:val="002060"/>
            <w:lang w:eastAsia="zh-TW"/>
          </w:rPr>
          <w:t>2)</w:t>
        </w:r>
        <w:r w:rsidR="009B1616" w:rsidRPr="009B1616">
          <w:rPr>
            <w:rFonts w:ascii="DFKai-SB" w:eastAsia="DFKai-SB" w:hAnsi="DFKai-SB" w:hint="eastAsia"/>
            <w:color w:val="002060"/>
            <w:szCs w:val="24"/>
            <w:lang w:eastAsia="zh-TW"/>
          </w:rPr>
          <w:t>他生性殘忍</w:t>
        </w:r>
      </w:ins>
      <w:ins w:id="12437" w:author="Charlie Yang" w:date="2022-12-12T16:19:00Z">
        <w:r w:rsidR="009B1616">
          <w:rPr>
            <w:rFonts w:ascii="DFKai-SB" w:eastAsia="DFKai-SB" w:hAnsi="DFKai-SB" w:hint="eastAsia"/>
            <w:color w:val="002060"/>
            <w:lang w:eastAsia="zh-TW"/>
          </w:rPr>
          <w:t>(</w:t>
        </w:r>
      </w:ins>
      <w:ins w:id="12438" w:author="Charlie Yang" w:date="2022-12-12T16:21:00Z">
        <w:r w:rsidR="006D4898" w:rsidRPr="00C70C46">
          <w:rPr>
            <w:rFonts w:ascii="DFKai-SB" w:eastAsia="DFKai-SB" w:hAnsi="DFKai-SB"/>
            <w:color w:val="002060"/>
            <w:lang w:eastAsia="zh-TW"/>
          </w:rPr>
          <w:t>創</w:t>
        </w:r>
      </w:ins>
      <w:ins w:id="12439" w:author="Charlie Yang" w:date="2022-12-12T16:13:00Z">
        <w:r w:rsidR="009B1616" w:rsidRPr="0055253D">
          <w:rPr>
            <w:rFonts w:ascii="DFKai-SB" w:eastAsia="DFKai-SB" w:hAnsi="DFKai-SB" w:hint="eastAsia"/>
            <w:color w:val="002060"/>
            <w:lang w:eastAsia="zh-TW"/>
          </w:rPr>
          <w:t>三十四25，四十九5</w:t>
        </w:r>
      </w:ins>
      <w:ins w:id="12440" w:author="Charlie Yang" w:date="2022-12-12T16:19:00Z">
        <w:r w:rsidR="009B1616">
          <w:rPr>
            <w:rFonts w:ascii="DFKai-SB" w:eastAsia="DFKai-SB" w:hAnsi="DFKai-SB" w:hint="eastAsia"/>
            <w:color w:val="002060"/>
            <w:lang w:eastAsia="zh-TW"/>
          </w:rPr>
          <w:t>)</w:t>
        </w:r>
      </w:ins>
      <w:ins w:id="12441" w:author="Charlie Yang" w:date="2022-12-12T16:13:00Z">
        <w:r w:rsidR="009B1616" w:rsidRPr="0055253D">
          <w:rPr>
            <w:rFonts w:ascii="DFKai-SB" w:eastAsia="DFKai-SB" w:hAnsi="DFKai-SB" w:hint="eastAsia"/>
            <w:color w:val="002060"/>
            <w:lang w:eastAsia="zh-TW"/>
          </w:rPr>
          <w:t>；</w:t>
        </w:r>
      </w:ins>
      <w:ins w:id="12442" w:author="Charlie Yang" w:date="2022-12-12T16:22:00Z">
        <w:r w:rsidR="006D4898" w:rsidRPr="00C70C46">
          <w:rPr>
            <w:rFonts w:ascii="DFKai-SB" w:eastAsia="DFKai-SB" w:hAnsi="DFKai-SB"/>
            <w:color w:val="002060"/>
            <w:lang w:eastAsia="zh-TW"/>
          </w:rPr>
          <w:t>和</w:t>
        </w:r>
      </w:ins>
      <w:ins w:id="12443" w:author="Charlie Yang" w:date="2022-12-12T16:19:00Z">
        <w:r w:rsidR="009B1616">
          <w:rPr>
            <w:rFonts w:ascii="DFKai-SB" w:eastAsia="DFKai-SB" w:hAnsi="DFKai-SB" w:hint="eastAsia"/>
            <w:color w:val="002060"/>
            <w:lang w:eastAsia="zh-TW"/>
          </w:rPr>
          <w:t>(</w:t>
        </w:r>
      </w:ins>
      <w:ins w:id="12444" w:author="Charlie Yang" w:date="2022-12-12T16:17:00Z">
        <w:r w:rsidR="009B1616">
          <w:rPr>
            <w:rFonts w:ascii="DFKai-SB" w:eastAsia="DFKai-SB" w:hAnsi="DFKai-SB" w:hint="eastAsia"/>
            <w:color w:val="002060"/>
            <w:lang w:eastAsia="zh-TW"/>
          </w:rPr>
          <w:t>3</w:t>
        </w:r>
      </w:ins>
      <w:ins w:id="12445" w:author="Charlie Yang" w:date="2022-12-12T16:21:00Z">
        <w:r w:rsidR="006D4898">
          <w:rPr>
            <w:rFonts w:ascii="DFKai-SB" w:eastAsia="DFKai-SB" w:hAnsi="DFKai-SB" w:hint="eastAsia"/>
            <w:color w:val="002060"/>
            <w:lang w:eastAsia="zh-TW"/>
          </w:rPr>
          <w:t>)</w:t>
        </w:r>
      </w:ins>
      <w:ins w:id="12446" w:author="Charlie Yang" w:date="2022-12-12T16:23:00Z">
        <w:r w:rsidR="006D4898" w:rsidRPr="009B1616">
          <w:rPr>
            <w:rFonts w:ascii="DFKai-SB" w:eastAsia="DFKai-SB" w:hAnsi="DFKai-SB" w:hint="eastAsia"/>
            <w:color w:val="002060"/>
            <w:szCs w:val="24"/>
            <w:lang w:eastAsia="zh-TW"/>
          </w:rPr>
          <w:t>他</w:t>
        </w:r>
      </w:ins>
      <w:ins w:id="12447" w:author="Charlie Yang" w:date="2022-12-12T16:18:00Z">
        <w:r w:rsidR="009B1616" w:rsidRPr="009B1616">
          <w:rPr>
            <w:rFonts w:ascii="DFKai-SB" w:eastAsia="DFKai-SB" w:hAnsi="DFKai-SB" w:hint="eastAsia"/>
            <w:color w:val="002060"/>
            <w:szCs w:val="24"/>
            <w:lang w:eastAsia="zh-TW"/>
          </w:rPr>
          <w:t>很可能就是當年謀害約瑟的主要人物</w:t>
        </w:r>
      </w:ins>
      <w:ins w:id="12448" w:author="Charlie Yang" w:date="2022-12-12T16:19:00Z">
        <w:r w:rsidR="009B1616">
          <w:rPr>
            <w:rFonts w:ascii="DFKai-SB" w:eastAsia="DFKai-SB" w:hAnsi="DFKai-SB" w:hint="eastAsia"/>
            <w:color w:val="002060"/>
            <w:lang w:eastAsia="zh-TW"/>
          </w:rPr>
          <w:t>(</w:t>
        </w:r>
      </w:ins>
      <w:ins w:id="12449" w:author="Charlie Yang" w:date="2022-12-12T16:21:00Z">
        <w:r w:rsidR="006D4898" w:rsidRPr="00C70C46">
          <w:rPr>
            <w:rFonts w:ascii="DFKai-SB" w:eastAsia="DFKai-SB" w:hAnsi="DFKai-SB"/>
            <w:color w:val="002060"/>
            <w:lang w:eastAsia="zh-TW"/>
          </w:rPr>
          <w:t>創</w:t>
        </w:r>
      </w:ins>
      <w:ins w:id="12450" w:author="Charlie Yang" w:date="2022-12-12T16:13:00Z">
        <w:r w:rsidR="009B1616" w:rsidRPr="0055253D">
          <w:rPr>
            <w:rFonts w:ascii="DFKai-SB" w:eastAsia="DFKai-SB" w:hAnsi="DFKai-SB" w:hint="eastAsia"/>
            <w:color w:val="002060"/>
            <w:lang w:eastAsia="zh-TW"/>
          </w:rPr>
          <w:t>三十七26～2</w:t>
        </w:r>
      </w:ins>
      <w:ins w:id="12451" w:author="Charlie Yang" w:date="2022-12-12T16:27:00Z">
        <w:r w:rsidR="006D4898">
          <w:rPr>
            <w:rFonts w:ascii="DFKai-SB" w:eastAsia="DFKai-SB" w:hAnsi="DFKai-SB"/>
            <w:color w:val="002060"/>
            <w:lang w:eastAsia="zh-TW"/>
          </w:rPr>
          <w:t>7</w:t>
        </w:r>
      </w:ins>
      <w:ins w:id="12452" w:author="Charlie Yang" w:date="2022-12-12T16:19:00Z">
        <w:r w:rsidR="009B1616">
          <w:rPr>
            <w:rFonts w:ascii="DFKai-SB" w:eastAsia="DFKai-SB" w:hAnsi="DFKai-SB"/>
            <w:color w:val="002060"/>
            <w:lang w:eastAsia="zh-TW"/>
          </w:rPr>
          <w:t>)</w:t>
        </w:r>
      </w:ins>
      <w:ins w:id="12453" w:author="Charlie Yang" w:date="2022-12-12T16:25:00Z">
        <w:r w:rsidR="006D4898" w:rsidRPr="009037F7">
          <w:rPr>
            <w:rFonts w:ascii="DFKai-SB" w:eastAsia="DFKai-SB" w:hAnsi="DFKai-SB" w:hint="eastAsia"/>
            <w:color w:val="002060"/>
            <w:szCs w:val="24"/>
            <w:lang w:eastAsia="zh-TW"/>
          </w:rPr>
          <w:t>。</w:t>
        </w:r>
      </w:ins>
      <w:ins w:id="12454" w:author="Charlie Yang" w:date="2022-12-12T16:26:00Z">
        <w:r w:rsidR="006D4898" w:rsidRPr="0055253D">
          <w:rPr>
            <w:rFonts w:ascii="DFKai-SB" w:eastAsia="DFKai-SB" w:hAnsi="DFKai-SB" w:hint="eastAsia"/>
            <w:color w:val="002060"/>
            <w:lang w:eastAsia="zh-TW"/>
          </w:rPr>
          <w:t>流便雖是長子而應當被留</w:t>
        </w:r>
      </w:ins>
      <w:ins w:id="12455" w:author="Charlie Yang" w:date="2022-12-12T16:35:00Z">
        <w:r w:rsidR="00070E8D" w:rsidRPr="00070E8D">
          <w:rPr>
            <w:rFonts w:ascii="DFKai-SB" w:eastAsia="DFKai-SB" w:hAnsi="DFKai-SB" w:hint="eastAsia"/>
            <w:color w:val="002060"/>
            <w:szCs w:val="24"/>
            <w:lang w:eastAsia="zh-TW"/>
          </w:rPr>
          <w:t>下</w:t>
        </w:r>
      </w:ins>
      <w:ins w:id="12456" w:author="Charlie Yang" w:date="2022-12-14T11:45:00Z">
        <w:r w:rsidR="000355F6" w:rsidRPr="009037F7">
          <w:rPr>
            <w:rFonts w:ascii="DFKai-SB" w:eastAsia="DFKai-SB" w:hAnsi="DFKai-SB" w:hint="eastAsia"/>
            <w:color w:val="002060"/>
            <w:szCs w:val="24"/>
            <w:lang w:eastAsia="zh-TW"/>
          </w:rPr>
          <w:t>。</w:t>
        </w:r>
      </w:ins>
      <w:ins w:id="12457" w:author="Charlie Yang" w:date="2022-12-12T16:26:00Z">
        <w:r w:rsidR="006D4898" w:rsidRPr="0055253D">
          <w:rPr>
            <w:rFonts w:ascii="DFKai-SB" w:eastAsia="DFKai-SB" w:hAnsi="DFKai-SB" w:hint="eastAsia"/>
            <w:color w:val="002060"/>
            <w:lang w:eastAsia="zh-TW"/>
          </w:rPr>
          <w:t>但</w:t>
        </w:r>
      </w:ins>
      <w:ins w:id="12458" w:author="Charlie Yang" w:date="2022-12-12T16:17:00Z">
        <w:r w:rsidR="009B1616" w:rsidRPr="009B1616">
          <w:rPr>
            <w:rFonts w:ascii="DFKai-SB" w:eastAsia="DFKai-SB" w:hAnsi="DFKai-SB" w:hint="eastAsia"/>
            <w:color w:val="002060"/>
            <w:szCs w:val="24"/>
            <w:lang w:eastAsia="zh-TW"/>
          </w:rPr>
          <w:t>約瑟沒有</w:t>
        </w:r>
      </w:ins>
      <w:ins w:id="12459" w:author="Charlie Yang" w:date="2022-12-12T17:16:00Z">
        <w:r w:rsidRPr="009B1616">
          <w:rPr>
            <w:rFonts w:ascii="DFKai-SB" w:eastAsia="DFKai-SB" w:hAnsi="DFKai-SB" w:hint="eastAsia"/>
            <w:color w:val="002060"/>
            <w:lang w:eastAsia="zh-TW"/>
          </w:rPr>
          <w:t>選擇</w:t>
        </w:r>
      </w:ins>
      <w:ins w:id="12460" w:author="Charlie Yang" w:date="2022-12-12T16:26:00Z">
        <w:r w:rsidR="006D4898" w:rsidRPr="009B1616">
          <w:rPr>
            <w:rFonts w:ascii="DFKai-SB" w:eastAsia="DFKai-SB" w:hAnsi="DFKai-SB" w:hint="eastAsia"/>
            <w:color w:val="002060"/>
            <w:szCs w:val="24"/>
            <w:lang w:eastAsia="zh-TW"/>
          </w:rPr>
          <w:t>他</w:t>
        </w:r>
      </w:ins>
      <w:ins w:id="12461" w:author="Charlie Yang" w:date="2022-12-12T16:17:00Z">
        <w:r w:rsidR="009B1616" w:rsidRPr="009B1616">
          <w:rPr>
            <w:rFonts w:ascii="DFKai-SB" w:eastAsia="DFKai-SB" w:hAnsi="DFKai-SB" w:hint="eastAsia"/>
            <w:color w:val="002060"/>
            <w:szCs w:val="24"/>
            <w:lang w:eastAsia="zh-TW"/>
          </w:rPr>
          <w:t>，或許是因</w:t>
        </w:r>
      </w:ins>
      <w:ins w:id="12462" w:author="Charlie Yang" w:date="2022-12-12T16:27:00Z">
        <w:r w:rsidR="006D4898" w:rsidRPr="009B1616">
          <w:rPr>
            <w:rFonts w:ascii="DFKai-SB" w:eastAsia="DFKai-SB" w:hAnsi="DFKai-SB" w:hint="eastAsia"/>
            <w:color w:val="002060"/>
            <w:szCs w:val="24"/>
            <w:lang w:eastAsia="zh-TW"/>
          </w:rPr>
          <w:t>他</w:t>
        </w:r>
      </w:ins>
      <w:ins w:id="12463" w:author="Charlie Yang" w:date="2022-12-12T16:17:00Z">
        <w:r w:rsidR="009B1616" w:rsidRPr="009B1616">
          <w:rPr>
            <w:rFonts w:ascii="DFKai-SB" w:eastAsia="DFKai-SB" w:hAnsi="DFKai-SB" w:hint="eastAsia"/>
            <w:color w:val="002060"/>
            <w:szCs w:val="24"/>
            <w:lang w:eastAsia="zh-TW"/>
          </w:rPr>
          <w:t>曾主張不可下手害他(</w:t>
        </w:r>
      </w:ins>
      <w:ins w:id="12464" w:author="Charlie Yang" w:date="2022-12-12T16:27:00Z">
        <w:r w:rsidR="006D4898" w:rsidRPr="00C70C46">
          <w:rPr>
            <w:rFonts w:ascii="DFKai-SB" w:eastAsia="DFKai-SB" w:hAnsi="DFKai-SB"/>
            <w:color w:val="002060"/>
            <w:lang w:eastAsia="zh-TW"/>
          </w:rPr>
          <w:t>創</w:t>
        </w:r>
        <w:r w:rsidR="006D4898" w:rsidRPr="0055253D">
          <w:rPr>
            <w:rFonts w:ascii="DFKai-SB" w:eastAsia="DFKai-SB" w:hAnsi="DFKai-SB" w:hint="eastAsia"/>
            <w:color w:val="002060"/>
            <w:lang w:eastAsia="zh-TW"/>
          </w:rPr>
          <w:t>三十</w:t>
        </w:r>
      </w:ins>
      <w:ins w:id="12465" w:author="Charlie Yang" w:date="2022-12-12T16:17:00Z">
        <w:r w:rsidR="009B1616" w:rsidRPr="009B1616">
          <w:rPr>
            <w:rFonts w:ascii="DFKai-SB" w:eastAsia="DFKai-SB" w:hAnsi="DFKai-SB" w:hint="eastAsia"/>
            <w:color w:val="002060"/>
            <w:szCs w:val="24"/>
            <w:lang w:eastAsia="zh-TW"/>
          </w:rPr>
          <w:t>七21</w:t>
        </w:r>
      </w:ins>
      <w:ins w:id="12466" w:author="Charlie Yang" w:date="2022-12-12T16:27:00Z">
        <w:r w:rsidR="006D4898" w:rsidRPr="0055253D">
          <w:rPr>
            <w:rFonts w:ascii="DFKai-SB" w:eastAsia="DFKai-SB" w:hAnsi="DFKai-SB" w:hint="eastAsia"/>
            <w:color w:val="002060"/>
            <w:lang w:eastAsia="zh-TW"/>
          </w:rPr>
          <w:t>～</w:t>
        </w:r>
      </w:ins>
      <w:ins w:id="12467" w:author="Charlie Yang" w:date="2022-12-12T16:17:00Z">
        <w:r w:rsidR="009B1616" w:rsidRPr="009B1616">
          <w:rPr>
            <w:rFonts w:ascii="DFKai-SB" w:eastAsia="DFKai-SB" w:hAnsi="DFKai-SB" w:hint="eastAsia"/>
            <w:color w:val="002060"/>
            <w:szCs w:val="24"/>
            <w:lang w:eastAsia="zh-TW"/>
          </w:rPr>
          <w:t>22)。</w:t>
        </w:r>
      </w:ins>
    </w:p>
    <w:p w14:paraId="136EB827" w14:textId="77777777" w:rsidR="003B6457" w:rsidRDefault="003B6457" w:rsidP="00BF2A1C">
      <w:pPr>
        <w:spacing w:line="240" w:lineRule="auto"/>
        <w:rPr>
          <w:ins w:id="12468" w:author="Charlie Yang" w:date="2022-12-11T19:03:00Z"/>
          <w:rStyle w:val="style5161"/>
          <w:rFonts w:ascii="DFKai-SB" w:eastAsia="DFKai-SB" w:hAnsi="DFKai-SB" w:hint="default"/>
          <w:color w:val="002060"/>
          <w:sz w:val="24"/>
          <w:szCs w:val="24"/>
          <w:lang w:eastAsia="zh-TW"/>
        </w:rPr>
      </w:pPr>
    </w:p>
    <w:p w14:paraId="199B5902" w14:textId="77777777" w:rsidR="0055253D" w:rsidRPr="0055253D" w:rsidRDefault="00947116" w:rsidP="00BF2A1C">
      <w:pPr>
        <w:spacing w:line="240" w:lineRule="auto"/>
        <w:rPr>
          <w:ins w:id="12469" w:author="Charlie Yang" w:date="2022-12-12T10:33:00Z"/>
          <w:rStyle w:val="style5161"/>
          <w:rFonts w:ascii="DFKai-SB" w:eastAsia="DFKai-SB" w:hAnsi="DFKai-SB" w:hint="default"/>
          <w:color w:val="002060"/>
          <w:sz w:val="24"/>
          <w:szCs w:val="24"/>
          <w:lang w:eastAsia="zh-TW"/>
        </w:rPr>
      </w:pPr>
      <w:ins w:id="12470" w:author="Charlie Yang" w:date="2022-12-06T11:33:00Z">
        <w:r w:rsidRPr="0062227E">
          <w:rPr>
            <w:rStyle w:val="style5161"/>
            <w:rFonts w:ascii="DFKai-SB" w:eastAsia="DFKai-SB" w:hAnsi="DFKai-SB" w:hint="default"/>
            <w:color w:val="002060"/>
            <w:sz w:val="24"/>
            <w:szCs w:val="24"/>
            <w:lang w:eastAsia="zh-TW"/>
          </w:rPr>
          <w:t>【每日一問】</w:t>
        </w:r>
      </w:ins>
      <w:ins w:id="12471" w:author="Charlie Yang" w:date="2022-12-12T10:33:00Z">
        <w:r w:rsidR="0055253D" w:rsidRPr="0055253D">
          <w:rPr>
            <w:rStyle w:val="style5161"/>
            <w:rFonts w:ascii="DFKai-SB" w:eastAsia="DFKai-SB" w:hAnsi="DFKai-SB" w:hint="default"/>
            <w:b w:val="0"/>
            <w:bCs w:val="0"/>
            <w:color w:val="002060"/>
            <w:sz w:val="24"/>
            <w:szCs w:val="24"/>
            <w:lang w:eastAsia="zh-TW"/>
            <w:rPrChange w:id="12472" w:author="Charlie Yang" w:date="2022-12-12T10:34:00Z">
              <w:rPr>
                <w:rStyle w:val="style5161"/>
                <w:rFonts w:ascii="DFKai-SB" w:eastAsia="DFKai-SB" w:hAnsi="DFKai-SB" w:hint="default"/>
                <w:color w:val="002060"/>
                <w:sz w:val="24"/>
                <w:szCs w:val="24"/>
                <w:lang w:eastAsia="zh-TW"/>
              </w:rPr>
            </w:rPrChange>
          </w:rPr>
          <w:t>約瑟為什麽不認他的弟兄們？他處理</w:t>
        </w:r>
      </w:ins>
      <w:ins w:id="12473" w:author="Charlie Yang" w:date="2022-12-12T16:29:00Z">
        <w:r w:rsidR="006D4898" w:rsidRPr="00C70C46">
          <w:rPr>
            <w:rStyle w:val="style5161"/>
            <w:rFonts w:ascii="DFKai-SB" w:eastAsia="DFKai-SB" w:hAnsi="DFKai-SB" w:hint="default"/>
            <w:b w:val="0"/>
            <w:bCs w:val="0"/>
            <w:color w:val="002060"/>
            <w:sz w:val="24"/>
            <w:szCs w:val="24"/>
            <w:lang w:eastAsia="zh-TW"/>
          </w:rPr>
          <w:t>他們</w:t>
        </w:r>
      </w:ins>
      <w:ins w:id="12474" w:author="Charlie Yang" w:date="2022-12-12T10:33:00Z">
        <w:r w:rsidR="0055253D" w:rsidRPr="0055253D">
          <w:rPr>
            <w:rStyle w:val="style5161"/>
            <w:rFonts w:ascii="DFKai-SB" w:eastAsia="DFKai-SB" w:hAnsi="DFKai-SB" w:hint="default"/>
            <w:b w:val="0"/>
            <w:bCs w:val="0"/>
            <w:color w:val="002060"/>
            <w:sz w:val="24"/>
            <w:szCs w:val="24"/>
            <w:lang w:eastAsia="zh-TW"/>
            <w:rPrChange w:id="12475" w:author="Charlie Yang" w:date="2022-12-12T10:34:00Z">
              <w:rPr>
                <w:rStyle w:val="style5161"/>
                <w:rFonts w:ascii="DFKai-SB" w:eastAsia="DFKai-SB" w:hAnsi="DFKai-SB" w:hint="default"/>
                <w:color w:val="002060"/>
                <w:sz w:val="24"/>
                <w:szCs w:val="24"/>
                <w:lang w:eastAsia="zh-TW"/>
              </w:rPr>
            </w:rPrChange>
          </w:rPr>
          <w:t>的手法是否合乎常理？</w:t>
        </w:r>
      </w:ins>
    </w:p>
    <w:p w14:paraId="77B254F9" w14:textId="77777777" w:rsidR="00144642" w:rsidRDefault="00C5572A" w:rsidP="00BF2A1C">
      <w:pPr>
        <w:widowControl/>
        <w:adjustRightInd/>
        <w:spacing w:line="240" w:lineRule="auto"/>
        <w:contextualSpacing/>
        <w:jc w:val="left"/>
        <w:textAlignment w:val="auto"/>
        <w:rPr>
          <w:ins w:id="12476" w:author="Charlie Yang" w:date="2022-12-12T16:52:00Z"/>
          <w:rFonts w:ascii="DFKai-SB" w:eastAsia="DFKai-SB" w:hAnsi="DFKai-SB"/>
          <w:color w:val="002060"/>
          <w:lang w:eastAsia="zh-TW"/>
        </w:rPr>
      </w:pPr>
      <w:ins w:id="12477" w:author="Charlie Yang" w:date="2022-12-12T09:51:00Z">
        <w:r w:rsidRPr="00C5572A">
          <w:rPr>
            <w:rFonts w:ascii="DFKai-SB" w:eastAsia="DFKai-SB" w:hAnsi="DFKai-SB" w:hint="eastAsia"/>
            <w:color w:val="002060"/>
            <w:lang w:eastAsia="zh-TW"/>
            <w:rPrChange w:id="12478" w:author="Charlie Yang" w:date="2022-12-12T09:52:00Z">
              <w:rPr>
                <w:rFonts w:ascii="MingLiU" w:hAnsi="MingLiU" w:hint="eastAsia"/>
                <w:color w:val="002060"/>
              </w:rPr>
            </w:rPrChange>
          </w:rPr>
          <w:t>約瑟</w:t>
        </w:r>
        <w:r w:rsidRPr="00C5572A">
          <w:rPr>
            <w:rFonts w:ascii="DFKai-SB" w:eastAsia="DFKai-SB" w:hAnsi="DFKai-SB"/>
            <w:color w:val="002060"/>
            <w:lang w:eastAsia="zh-TW"/>
            <w:rPrChange w:id="12479" w:author="Charlie Yang" w:date="2022-12-12T09:52:00Z">
              <w:rPr>
                <w:rFonts w:ascii="MingLiU" w:hAnsi="MingLiU"/>
                <w:color w:val="002060"/>
              </w:rPr>
            </w:rPrChange>
          </w:rPr>
          <w:t>第</w:t>
        </w:r>
        <w:r w:rsidRPr="00C5572A">
          <w:rPr>
            <w:rFonts w:ascii="DFKai-SB" w:eastAsia="DFKai-SB" w:hAnsi="DFKai-SB" w:hint="eastAsia"/>
            <w:color w:val="002060"/>
            <w:lang w:eastAsia="zh-TW"/>
            <w:rPrChange w:id="12480" w:author="Charlie Yang" w:date="2022-12-12T09:52:00Z">
              <w:rPr>
                <w:rFonts w:ascii="MingLiU" w:hAnsi="MingLiU" w:hint="eastAsia"/>
                <w:color w:val="002060"/>
              </w:rPr>
            </w:rPrChange>
          </w:rPr>
          <w:t>一次與哥哥們重逢的經歷</w:t>
        </w:r>
      </w:ins>
      <w:ins w:id="12481" w:author="Charlie Yang" w:date="2022-12-12T10:37:00Z">
        <w:r w:rsidR="0055253D" w:rsidRPr="00C70C46">
          <w:rPr>
            <w:rFonts w:ascii="DFKai-SB" w:eastAsia="DFKai-SB" w:hAnsi="DFKai-SB" w:hint="eastAsia"/>
            <w:color w:val="002060"/>
            <w:lang w:eastAsia="zh-TW"/>
          </w:rPr>
          <w:t>，</w:t>
        </w:r>
      </w:ins>
      <w:ins w:id="12482" w:author="Charlie Yang" w:date="2022-12-12T09:51:00Z">
        <w:r w:rsidRPr="00C5572A">
          <w:rPr>
            <w:rFonts w:ascii="DFKai-SB" w:eastAsia="DFKai-SB" w:hAnsi="DFKai-SB" w:hint="eastAsia"/>
            <w:color w:val="002060"/>
            <w:lang w:eastAsia="zh-TW"/>
            <w:rPrChange w:id="12483" w:author="Charlie Yang" w:date="2022-12-12T09:52:00Z">
              <w:rPr>
                <w:rFonts w:ascii="MingLiU" w:hAnsi="MingLiU" w:hint="eastAsia"/>
                <w:color w:val="002060"/>
              </w:rPr>
            </w:rPrChange>
          </w:rPr>
          <w:t>看似</w:t>
        </w:r>
      </w:ins>
      <w:ins w:id="12484" w:author="Charlie Yang" w:date="2022-12-12T10:37:00Z">
        <w:r w:rsidR="0055253D" w:rsidRPr="00C70C46">
          <w:rPr>
            <w:rStyle w:val="style5161"/>
            <w:rFonts w:ascii="DFKai-SB" w:eastAsia="DFKai-SB" w:hAnsi="DFKai-SB" w:hint="default"/>
            <w:b w:val="0"/>
            <w:bCs w:val="0"/>
            <w:color w:val="002060"/>
            <w:sz w:val="24"/>
            <w:szCs w:val="24"/>
            <w:lang w:eastAsia="zh-TW"/>
          </w:rPr>
          <w:t>他</w:t>
        </w:r>
      </w:ins>
      <w:ins w:id="12485" w:author="Charlie Yang" w:date="2022-12-12T09:51:00Z">
        <w:r w:rsidRPr="00C5572A">
          <w:rPr>
            <w:rFonts w:ascii="DFKai-SB" w:eastAsia="DFKai-SB" w:hAnsi="DFKai-SB" w:hint="eastAsia"/>
            <w:color w:val="002060"/>
            <w:lang w:eastAsia="zh-TW"/>
            <w:rPrChange w:id="12486" w:author="Charlie Yang" w:date="2022-12-12T09:52:00Z">
              <w:rPr>
                <w:rFonts w:ascii="MingLiU" w:hAnsi="MingLiU" w:hint="eastAsia"/>
                <w:color w:val="002060"/>
              </w:rPr>
            </w:rPrChange>
          </w:rPr>
          <w:t>在賣糧食的問題上故意為難其弟兄</w:t>
        </w:r>
      </w:ins>
      <w:ins w:id="12487" w:author="Charlie Yang" w:date="2022-12-12T10:37:00Z">
        <w:r w:rsidR="0055253D" w:rsidRPr="00C70C46">
          <w:rPr>
            <w:rFonts w:ascii="DFKai-SB" w:eastAsia="DFKai-SB" w:hAnsi="DFKai-SB" w:hint="eastAsia"/>
            <w:color w:val="002060"/>
            <w:lang w:eastAsia="zh-TW"/>
          </w:rPr>
          <w:t>。</w:t>
        </w:r>
      </w:ins>
      <w:ins w:id="12488" w:author="Charlie Yang" w:date="2022-12-12T09:51:00Z">
        <w:r w:rsidRPr="00C5572A">
          <w:rPr>
            <w:rFonts w:ascii="DFKai-SB" w:eastAsia="DFKai-SB" w:hAnsi="DFKai-SB" w:hint="eastAsia"/>
            <w:color w:val="002060"/>
            <w:lang w:eastAsia="zh-TW"/>
            <w:rPrChange w:id="12489" w:author="Charlie Yang" w:date="2022-12-12T09:52:00Z">
              <w:rPr>
                <w:rFonts w:ascii="MingLiU" w:hAnsi="MingLiU" w:hint="eastAsia"/>
                <w:color w:val="002060"/>
              </w:rPr>
            </w:rPrChange>
          </w:rPr>
          <w:t>實際上</w:t>
        </w:r>
      </w:ins>
      <w:ins w:id="12490" w:author="Charlie Yang" w:date="2022-12-12T10:37:00Z">
        <w:r w:rsidR="0055253D" w:rsidRPr="00C70C46">
          <w:rPr>
            <w:rFonts w:ascii="DFKai-SB" w:eastAsia="DFKai-SB" w:hAnsi="DFKai-SB" w:hint="eastAsia"/>
            <w:color w:val="002060"/>
            <w:lang w:eastAsia="zh-TW"/>
          </w:rPr>
          <w:t>，</w:t>
        </w:r>
        <w:r w:rsidR="0055253D" w:rsidRPr="0002082B">
          <w:rPr>
            <w:rFonts w:ascii="DFKai-SB" w:eastAsia="DFKai-SB" w:hAnsi="DFKai-SB" w:hint="eastAsia"/>
            <w:color w:val="002060"/>
            <w:lang w:eastAsia="zh-TW"/>
          </w:rPr>
          <w:t>他</w:t>
        </w:r>
      </w:ins>
      <w:ins w:id="12491" w:author="Charlie Yang" w:date="2022-12-12T09:51:00Z">
        <w:r w:rsidRPr="00C5572A">
          <w:rPr>
            <w:rFonts w:ascii="DFKai-SB" w:eastAsia="DFKai-SB" w:hAnsi="DFKai-SB" w:hint="eastAsia"/>
            <w:color w:val="002060"/>
            <w:lang w:eastAsia="zh-TW"/>
            <w:rPrChange w:id="12492" w:author="Charlie Yang" w:date="2022-12-12T09:52:00Z">
              <w:rPr>
                <w:rFonts w:ascii="MingLiU" w:hAnsi="MingLiU" w:hint="eastAsia"/>
                <w:color w:val="002060"/>
              </w:rPr>
            </w:rPrChange>
          </w:rPr>
          <w:t>乃是為弟兄相認</w:t>
        </w:r>
      </w:ins>
      <w:ins w:id="12493" w:author="Charlie Yang" w:date="2022-12-12T10:37:00Z">
        <w:r w:rsidR="0055253D" w:rsidRPr="00C70C46">
          <w:rPr>
            <w:rFonts w:ascii="DFKai-SB" w:eastAsia="DFKai-SB" w:hAnsi="DFKai-SB" w:hint="eastAsia"/>
            <w:color w:val="002060"/>
            <w:lang w:eastAsia="zh-TW"/>
          </w:rPr>
          <w:t>，</w:t>
        </w:r>
      </w:ins>
      <w:ins w:id="12494" w:author="Charlie Yang" w:date="2022-12-12T09:51:00Z">
        <w:r w:rsidRPr="00C5572A">
          <w:rPr>
            <w:rFonts w:ascii="DFKai-SB" w:eastAsia="DFKai-SB" w:hAnsi="DFKai-SB" w:hint="eastAsia"/>
            <w:color w:val="002060"/>
            <w:lang w:eastAsia="zh-TW"/>
            <w:rPrChange w:id="12495" w:author="Charlie Yang" w:date="2022-12-12T09:52:00Z">
              <w:rPr>
                <w:rFonts w:ascii="MingLiU" w:hAnsi="MingLiU" w:hint="eastAsia"/>
                <w:color w:val="002060"/>
              </w:rPr>
            </w:rPrChange>
          </w:rPr>
          <w:t>創造最佳的契機。約瑟本來可以立即向哥哥們表明自己的身分，但他將以智慧、愛心、耐心和寬容的心來挽回他的弟兄。因為已經有二十年之久，約瑟的哥哥們已經忘記，賣他作奴隸的</w:t>
        </w:r>
        <w:r w:rsidRPr="00070E8D">
          <w:rPr>
            <w:rFonts w:ascii="DFKai-SB" w:eastAsia="DFKai-SB" w:hAnsi="DFKai-SB" w:hint="eastAsia"/>
            <w:color w:val="002060"/>
            <w:lang w:eastAsia="zh-TW"/>
            <w:rPrChange w:id="12496" w:author="Charlie Yang" w:date="2022-12-12T16:41:00Z">
              <w:rPr>
                <w:rFonts w:ascii="MingLiU" w:hAnsi="MingLiU" w:hint="eastAsia"/>
                <w:color w:val="002060"/>
              </w:rPr>
            </w:rPrChange>
          </w:rPr>
          <w:t>事</w:t>
        </w:r>
      </w:ins>
      <w:ins w:id="12497" w:author="Charlie Yang" w:date="2022-12-12T16:50:00Z">
        <w:r w:rsidR="00144642" w:rsidRPr="00144642">
          <w:rPr>
            <w:rFonts w:ascii="DFKai-SB" w:eastAsia="DFKai-SB" w:hAnsi="DFKai-SB" w:hint="eastAsia"/>
            <w:color w:val="002060"/>
            <w:lang w:eastAsia="zh-TW"/>
          </w:rPr>
          <w:t>官，但是約瑟全都認得他們。</w:t>
        </w:r>
      </w:ins>
      <w:ins w:id="12498" w:author="Charlie Yang" w:date="2022-12-12T09:51:00Z">
        <w:r w:rsidRPr="00070E8D">
          <w:rPr>
            <w:rFonts w:ascii="DFKai-SB" w:eastAsia="DFKai-SB" w:hAnsi="DFKai-SB" w:hint="eastAsia"/>
            <w:color w:val="002060"/>
            <w:lang w:eastAsia="zh-TW"/>
            <w:rPrChange w:id="12499" w:author="Charlie Yang" w:date="2022-12-12T16:42:00Z">
              <w:rPr>
                <w:rFonts w:ascii="MingLiU" w:hAnsi="MingLiU" w:hint="eastAsia"/>
                <w:color w:val="002060"/>
              </w:rPr>
            </w:rPrChange>
          </w:rPr>
          <w:t>因此，</w:t>
        </w:r>
      </w:ins>
      <w:ins w:id="12500" w:author="Charlie Yang" w:date="2022-12-12T16:42:00Z">
        <w:r w:rsidR="00070E8D" w:rsidRPr="00C70C46">
          <w:rPr>
            <w:rFonts w:ascii="DFKai-SB" w:eastAsia="DFKai-SB" w:hAnsi="DFKai-SB" w:hint="eastAsia"/>
            <w:color w:val="002060"/>
            <w:lang w:eastAsia="zh-TW"/>
          </w:rPr>
          <w:t>約瑟</w:t>
        </w:r>
      </w:ins>
      <w:ins w:id="12501" w:author="Charlie Yang" w:date="2022-12-12T16:39:00Z">
        <w:r w:rsidR="00070E8D" w:rsidRPr="00070E8D">
          <w:rPr>
            <w:rFonts w:ascii="DFKai-SB" w:eastAsia="DFKai-SB" w:hAnsi="DFKai-SB" w:hint="eastAsia"/>
            <w:color w:val="002060"/>
            <w:lang w:eastAsia="zh-TW"/>
            <w:rPrChange w:id="12502" w:author="Charlie Yang" w:date="2022-12-12T16:42:00Z">
              <w:rPr>
                <w:rFonts w:ascii="PMingLiU" w:hAnsi="PMingLiU" w:hint="eastAsia"/>
                <w:lang w:eastAsia="zh-TW"/>
              </w:rPr>
            </w:rPrChange>
          </w:rPr>
          <w:t>開始測試這些當年窮</w:t>
        </w:r>
        <w:proofErr w:type="gramStart"/>
        <w:r w:rsidR="00070E8D" w:rsidRPr="00070E8D">
          <w:rPr>
            <w:rFonts w:ascii="DFKai-SB" w:eastAsia="DFKai-SB" w:hAnsi="DFKai-SB" w:hint="eastAsia"/>
            <w:color w:val="002060"/>
            <w:lang w:eastAsia="zh-TW"/>
            <w:rPrChange w:id="12503" w:author="Charlie Yang" w:date="2022-12-12T16:42:00Z">
              <w:rPr>
                <w:rFonts w:ascii="PMingLiU" w:hAnsi="PMingLiU" w:hint="eastAsia"/>
                <w:lang w:eastAsia="zh-TW"/>
              </w:rPr>
            </w:rPrChange>
          </w:rPr>
          <w:t>兇</w:t>
        </w:r>
        <w:proofErr w:type="gramEnd"/>
        <w:r w:rsidR="00070E8D" w:rsidRPr="00070E8D">
          <w:rPr>
            <w:rFonts w:ascii="DFKai-SB" w:eastAsia="DFKai-SB" w:hAnsi="DFKai-SB" w:hint="eastAsia"/>
            <w:color w:val="002060"/>
            <w:lang w:eastAsia="zh-TW"/>
            <w:rPrChange w:id="12504" w:author="Charlie Yang" w:date="2022-12-12T16:42:00Z">
              <w:rPr>
                <w:rFonts w:ascii="PMingLiU" w:hAnsi="PMingLiU" w:hint="eastAsia"/>
                <w:lang w:eastAsia="zh-TW"/>
              </w:rPr>
            </w:rPrChange>
          </w:rPr>
          <w:t>惡極的兄長</w:t>
        </w:r>
      </w:ins>
      <w:ins w:id="12505" w:author="Charlie Yang" w:date="2022-12-12T17:17:00Z">
        <w:r w:rsidR="00FF2154" w:rsidRPr="00144642">
          <w:rPr>
            <w:rFonts w:ascii="DFKai-SB" w:eastAsia="DFKai-SB" w:hAnsi="DFKai-SB" w:hint="eastAsia"/>
            <w:color w:val="002060"/>
            <w:lang w:eastAsia="zh-TW"/>
          </w:rPr>
          <w:t>們</w:t>
        </w:r>
      </w:ins>
      <w:ins w:id="12506" w:author="Charlie Yang" w:date="2022-12-12T16:42:00Z">
        <w:r w:rsidR="00070E8D" w:rsidRPr="00C70C46">
          <w:rPr>
            <w:rFonts w:ascii="DFKai-SB" w:eastAsia="DFKai-SB" w:hAnsi="DFKai-SB" w:hint="eastAsia"/>
            <w:color w:val="002060"/>
            <w:lang w:eastAsia="zh-TW"/>
          </w:rPr>
          <w:t>。</w:t>
        </w:r>
      </w:ins>
    </w:p>
    <w:p w14:paraId="0F72DDF4" w14:textId="77777777" w:rsidR="00FF2154" w:rsidRDefault="00070E8D" w:rsidP="00BF2A1C">
      <w:pPr>
        <w:widowControl/>
        <w:adjustRightInd/>
        <w:spacing w:line="240" w:lineRule="auto"/>
        <w:contextualSpacing/>
        <w:jc w:val="left"/>
        <w:textAlignment w:val="auto"/>
        <w:rPr>
          <w:ins w:id="12507" w:author="Charlie Yang" w:date="2022-12-12T17:10:00Z"/>
          <w:rFonts w:ascii="DFKai-SB" w:eastAsia="DFKai-SB" w:hAnsi="DFKai-SB"/>
          <w:color w:val="002060"/>
          <w:lang w:eastAsia="zh-TW"/>
        </w:rPr>
      </w:pPr>
      <w:ins w:id="12508" w:author="Charlie Yang" w:date="2022-12-12T16:42:00Z">
        <w:r w:rsidRPr="005A17C6">
          <w:rPr>
            <w:rFonts w:ascii="DFKai-SB" w:eastAsia="DFKai-SB" w:hAnsi="DFKai-SB" w:hint="eastAsia"/>
            <w:color w:val="002060"/>
            <w:lang w:eastAsia="zh-TW"/>
          </w:rPr>
          <w:t>首先，約瑟</w:t>
        </w:r>
      </w:ins>
      <w:ins w:id="12509" w:author="Charlie Yang" w:date="2022-12-12T16:43:00Z">
        <w:r w:rsidRPr="00070E8D">
          <w:rPr>
            <w:rFonts w:ascii="DFKai-SB" w:eastAsia="DFKai-SB" w:hAnsi="DFKai-SB" w:hint="eastAsia"/>
            <w:color w:val="002060"/>
            <w:lang w:eastAsia="zh-TW"/>
          </w:rPr>
          <w:t>三次</w:t>
        </w:r>
      </w:ins>
      <w:ins w:id="12510" w:author="Charlie Yang" w:date="2022-12-12T16:42:00Z">
        <w:r w:rsidRPr="005A17C6">
          <w:rPr>
            <w:rFonts w:ascii="DFKai-SB" w:eastAsia="DFKai-SB" w:hAnsi="DFKai-SB" w:hint="eastAsia"/>
            <w:color w:val="002060"/>
            <w:lang w:eastAsia="zh-TW"/>
          </w:rPr>
          <w:t>指控他們是奸細(</w:t>
        </w:r>
      </w:ins>
      <w:ins w:id="12511" w:author="Charlie Yang" w:date="2022-12-12T16:43:00Z">
        <w:r w:rsidRPr="00070E8D">
          <w:rPr>
            <w:rFonts w:ascii="DFKai-SB" w:eastAsia="DFKai-SB" w:hAnsi="DFKai-SB" w:hint="eastAsia"/>
            <w:color w:val="002060"/>
            <w:lang w:eastAsia="zh-TW"/>
          </w:rPr>
          <w:t>創四十二</w:t>
        </w:r>
      </w:ins>
      <w:ins w:id="12512" w:author="Charlie Yang" w:date="2022-12-12T16:42:00Z">
        <w:r w:rsidRPr="005A17C6">
          <w:rPr>
            <w:rFonts w:ascii="DFKai-SB" w:eastAsia="DFKai-SB" w:hAnsi="DFKai-SB" w:hint="eastAsia"/>
            <w:color w:val="002060"/>
            <w:lang w:eastAsia="zh-TW"/>
          </w:rPr>
          <w:t>9，12，14)</w:t>
        </w:r>
      </w:ins>
      <w:ins w:id="12513" w:author="Charlie Yang" w:date="2022-12-12T16:45:00Z">
        <w:r w:rsidR="00144642" w:rsidRPr="00C70C46">
          <w:rPr>
            <w:rFonts w:ascii="DFKai-SB" w:eastAsia="DFKai-SB" w:hAnsi="DFKai-SB" w:hint="eastAsia"/>
            <w:color w:val="002060"/>
            <w:lang w:eastAsia="zh-TW"/>
          </w:rPr>
          <w:t>。</w:t>
        </w:r>
        <w:r w:rsidR="00144642" w:rsidRPr="00144642">
          <w:rPr>
            <w:rFonts w:ascii="DFKai-SB" w:eastAsia="DFKai-SB" w:hAnsi="DFKai-SB" w:hint="eastAsia"/>
            <w:color w:val="002060"/>
            <w:lang w:eastAsia="zh-TW"/>
          </w:rPr>
          <w:t>他們為了證實他們</w:t>
        </w:r>
      </w:ins>
      <w:ins w:id="12514" w:author="Charlie Yang" w:date="2022-12-12T16:49:00Z">
        <w:r w:rsidR="00144642" w:rsidRPr="00144642">
          <w:rPr>
            <w:rFonts w:ascii="DFKai-SB" w:eastAsia="DFKai-SB" w:hAnsi="DFKai-SB" w:hint="eastAsia"/>
            <w:color w:val="002060"/>
            <w:lang w:eastAsia="zh-TW"/>
          </w:rPr>
          <w:t>不</w:t>
        </w:r>
      </w:ins>
      <w:ins w:id="12515" w:author="Charlie Yang" w:date="2022-12-12T16:46:00Z">
        <w:r w:rsidR="00144642" w:rsidRPr="005A17C6">
          <w:rPr>
            <w:rFonts w:ascii="DFKai-SB" w:eastAsia="DFKai-SB" w:hAnsi="DFKai-SB" w:hint="eastAsia"/>
            <w:color w:val="002060"/>
            <w:lang w:eastAsia="zh-TW"/>
          </w:rPr>
          <w:t>是奸細</w:t>
        </w:r>
      </w:ins>
      <w:ins w:id="12516" w:author="Charlie Yang" w:date="2022-12-12T16:45:00Z">
        <w:r w:rsidR="00144642" w:rsidRPr="00144642">
          <w:rPr>
            <w:rFonts w:ascii="DFKai-SB" w:eastAsia="DFKai-SB" w:hAnsi="DFKai-SB" w:hint="eastAsia"/>
            <w:color w:val="002060"/>
            <w:lang w:eastAsia="zh-TW"/>
          </w:rPr>
          <w:t>，僅是單純的</w:t>
        </w:r>
      </w:ins>
      <w:ins w:id="12517" w:author="Charlie Yang" w:date="2022-12-12T16:47:00Z">
        <w:r w:rsidR="00144642" w:rsidRPr="00144642">
          <w:rPr>
            <w:rFonts w:ascii="DFKai-SB" w:eastAsia="DFKai-SB" w:hAnsi="DFKai-SB" w:hint="eastAsia"/>
            <w:color w:val="002060"/>
            <w:lang w:eastAsia="zh-TW"/>
          </w:rPr>
          <w:t>來</w:t>
        </w:r>
      </w:ins>
      <w:proofErr w:type="gramStart"/>
      <w:ins w:id="12518" w:author="Charlie Yang" w:date="2022-12-12T16:45:00Z">
        <w:r w:rsidR="00144642" w:rsidRPr="00144642">
          <w:rPr>
            <w:rFonts w:ascii="DFKai-SB" w:eastAsia="DFKai-SB" w:hAnsi="DFKai-SB" w:hint="eastAsia"/>
            <w:color w:val="002060"/>
            <w:lang w:eastAsia="zh-TW"/>
          </w:rPr>
          <w:t>糴</w:t>
        </w:r>
        <w:proofErr w:type="gramEnd"/>
        <w:r w:rsidR="00144642" w:rsidRPr="00144642">
          <w:rPr>
            <w:rFonts w:ascii="DFKai-SB" w:eastAsia="DFKai-SB" w:hAnsi="DFKai-SB" w:hint="eastAsia"/>
            <w:color w:val="002060"/>
            <w:lang w:eastAsia="zh-TW"/>
          </w:rPr>
          <w:t>糧，就交待了家世</w:t>
        </w:r>
      </w:ins>
      <w:proofErr w:type="gramStart"/>
      <w:ins w:id="12519" w:author="Charlie Yang" w:date="2022-12-12T16:48:00Z">
        <w:r w:rsidR="00144642" w:rsidRPr="00144642">
          <w:rPr>
            <w:rFonts w:ascii="DFKai-SB" w:eastAsia="DFKai-SB" w:hAnsi="DFKai-SB" w:hint="eastAsia"/>
            <w:color w:val="002060"/>
            <w:lang w:eastAsia="zh-TW"/>
          </w:rPr>
          <w:t>──</w:t>
        </w:r>
      </w:ins>
      <w:proofErr w:type="gramEnd"/>
      <w:ins w:id="12520" w:author="Charlie Yang" w:date="2022-12-12T16:47:00Z">
        <w:r w:rsidR="00144642" w:rsidRPr="00FF2154">
          <w:rPr>
            <w:rFonts w:ascii="DFKai-SB" w:eastAsia="DFKai-SB" w:hAnsi="DFKai-SB" w:hint="eastAsia"/>
            <w:b/>
            <w:bCs/>
            <w:color w:val="0000FF"/>
            <w:lang w:eastAsia="zh-TW"/>
            <w:rPrChange w:id="12521" w:author="Charlie Yang" w:date="2022-12-12T17:18:00Z">
              <w:rPr>
                <w:rFonts w:ascii="DFKai-SB" w:eastAsia="DFKai-SB" w:hAnsi="DFKai-SB" w:hint="eastAsia"/>
                <w:color w:val="002060"/>
                <w:lang w:eastAsia="zh-TW"/>
              </w:rPr>
            </w:rPrChange>
          </w:rPr>
          <w:t>「僕人們本是弟兄十二人，是</w:t>
        </w:r>
        <w:proofErr w:type="gramStart"/>
        <w:r w:rsidR="00144642" w:rsidRPr="00FF2154">
          <w:rPr>
            <w:rFonts w:ascii="DFKai-SB" w:eastAsia="DFKai-SB" w:hAnsi="DFKai-SB" w:hint="eastAsia"/>
            <w:b/>
            <w:bCs/>
            <w:color w:val="0000FF"/>
            <w:lang w:eastAsia="zh-TW"/>
            <w:rPrChange w:id="12522" w:author="Charlie Yang" w:date="2022-12-12T17:18:00Z">
              <w:rPr>
                <w:rFonts w:ascii="DFKai-SB" w:eastAsia="DFKai-SB" w:hAnsi="DFKai-SB" w:hint="eastAsia"/>
                <w:color w:val="002060"/>
                <w:lang w:eastAsia="zh-TW"/>
              </w:rPr>
            </w:rPrChange>
          </w:rPr>
          <w:t>迦</w:t>
        </w:r>
        <w:proofErr w:type="gramEnd"/>
        <w:r w:rsidR="00144642" w:rsidRPr="00FF2154">
          <w:rPr>
            <w:rFonts w:ascii="DFKai-SB" w:eastAsia="DFKai-SB" w:hAnsi="DFKai-SB" w:hint="eastAsia"/>
            <w:b/>
            <w:bCs/>
            <w:color w:val="0000FF"/>
            <w:lang w:eastAsia="zh-TW"/>
            <w:rPrChange w:id="12523" w:author="Charlie Yang" w:date="2022-12-12T17:18:00Z">
              <w:rPr>
                <w:rFonts w:ascii="DFKai-SB" w:eastAsia="DFKai-SB" w:hAnsi="DFKai-SB" w:hint="eastAsia"/>
                <w:color w:val="002060"/>
                <w:lang w:eastAsia="zh-TW"/>
              </w:rPr>
            </w:rPrChange>
          </w:rPr>
          <w:t>南地</w:t>
        </w:r>
        <w:proofErr w:type="gramStart"/>
        <w:r w:rsidR="00144642" w:rsidRPr="00FF2154">
          <w:rPr>
            <w:rFonts w:ascii="DFKai-SB" w:eastAsia="DFKai-SB" w:hAnsi="DFKai-SB" w:hint="eastAsia"/>
            <w:b/>
            <w:bCs/>
            <w:color w:val="0000FF"/>
            <w:lang w:eastAsia="zh-TW"/>
            <w:rPrChange w:id="12524" w:author="Charlie Yang" w:date="2022-12-12T17:18:00Z">
              <w:rPr>
                <w:rFonts w:ascii="DFKai-SB" w:eastAsia="DFKai-SB" w:hAnsi="DFKai-SB" w:hint="eastAsia"/>
                <w:color w:val="002060"/>
                <w:lang w:eastAsia="zh-TW"/>
              </w:rPr>
            </w:rPrChange>
          </w:rPr>
          <w:t>一</w:t>
        </w:r>
        <w:proofErr w:type="gramEnd"/>
        <w:r w:rsidR="00144642" w:rsidRPr="00FF2154">
          <w:rPr>
            <w:rFonts w:ascii="DFKai-SB" w:eastAsia="DFKai-SB" w:hAnsi="DFKai-SB" w:hint="eastAsia"/>
            <w:b/>
            <w:bCs/>
            <w:color w:val="0000FF"/>
            <w:lang w:eastAsia="zh-TW"/>
            <w:rPrChange w:id="12525" w:author="Charlie Yang" w:date="2022-12-12T17:18:00Z">
              <w:rPr>
                <w:rFonts w:ascii="DFKai-SB" w:eastAsia="DFKai-SB" w:hAnsi="DFKai-SB" w:hint="eastAsia"/>
                <w:color w:val="002060"/>
                <w:lang w:eastAsia="zh-TW"/>
              </w:rPr>
            </w:rPrChange>
          </w:rPr>
          <w:t>個人的兒子，頂小的現今在我們的父親那裡，有一個沒有了。」</w:t>
        </w:r>
      </w:ins>
      <w:ins w:id="12526" w:author="Charlie Yang" w:date="2022-12-12T16:49:00Z">
        <w:r w:rsidR="00144642">
          <w:rPr>
            <w:rFonts w:ascii="DFKai-SB" w:eastAsia="DFKai-SB" w:hAnsi="DFKai-SB"/>
            <w:color w:val="002060"/>
            <w:lang w:eastAsia="zh-TW"/>
          </w:rPr>
          <w:t>(</w:t>
        </w:r>
      </w:ins>
      <w:ins w:id="12527" w:author="Charlie Yang" w:date="2022-12-12T16:48:00Z">
        <w:r w:rsidR="00144642" w:rsidRPr="00144642">
          <w:rPr>
            <w:rFonts w:ascii="DFKai-SB" w:eastAsia="DFKai-SB" w:hAnsi="DFKai-SB" w:hint="eastAsia"/>
            <w:color w:val="002060"/>
            <w:lang w:eastAsia="zh-TW"/>
          </w:rPr>
          <w:t>創四十二13</w:t>
        </w:r>
      </w:ins>
      <w:ins w:id="12528" w:author="Charlie Yang" w:date="2022-12-12T16:49:00Z">
        <w:r w:rsidR="00144642">
          <w:rPr>
            <w:rFonts w:ascii="DFKai-SB" w:eastAsia="DFKai-SB" w:hAnsi="DFKai-SB"/>
            <w:color w:val="002060"/>
            <w:lang w:eastAsia="zh-TW"/>
          </w:rPr>
          <w:t>)</w:t>
        </w:r>
      </w:ins>
      <w:ins w:id="12529" w:author="Charlie Yang" w:date="2022-12-12T16:47:00Z">
        <w:r w:rsidR="00144642" w:rsidRPr="00144642">
          <w:rPr>
            <w:rFonts w:ascii="DFKai-SB" w:eastAsia="DFKai-SB" w:hAnsi="DFKai-SB" w:hint="eastAsia"/>
            <w:color w:val="002060"/>
            <w:lang w:eastAsia="zh-TW"/>
          </w:rPr>
          <w:t>這時約瑟就知道年邁的父親</w:t>
        </w:r>
      </w:ins>
      <w:ins w:id="12530" w:author="Charlie Yang" w:date="2022-12-12T16:50:00Z">
        <w:r w:rsidR="00144642" w:rsidRPr="00AE66DC">
          <w:rPr>
            <w:rFonts w:ascii="DFKai-SB" w:eastAsia="DFKai-SB" w:hAnsi="DFKai-SB" w:hint="eastAsia"/>
            <w:color w:val="002060"/>
            <w:lang w:eastAsia="zh-TW"/>
            <w:rPrChange w:id="12531" w:author="Charlie Yang" w:date="2022-12-12T16:57:00Z">
              <w:rPr>
                <w:rFonts w:ascii="PMingLiU" w:eastAsia="PMingLiU" w:hAnsi="PMingLiU" w:hint="eastAsia"/>
                <w:lang w:eastAsia="zh-TW"/>
              </w:rPr>
            </w:rPrChange>
          </w:rPr>
          <w:t>雅各</w:t>
        </w:r>
      </w:ins>
      <w:ins w:id="12532" w:author="Charlie Yang" w:date="2022-12-12T16:47:00Z">
        <w:r w:rsidR="00144642" w:rsidRPr="00144642">
          <w:rPr>
            <w:rFonts w:ascii="DFKai-SB" w:eastAsia="DFKai-SB" w:hAnsi="DFKai-SB" w:hint="eastAsia"/>
            <w:color w:val="002060"/>
            <w:lang w:eastAsia="zh-TW"/>
          </w:rPr>
          <w:t>與</w:t>
        </w:r>
      </w:ins>
      <w:ins w:id="12533" w:author="Charlie Yang" w:date="2022-12-12T16:49:00Z">
        <w:r w:rsidR="00144642" w:rsidRPr="00144642">
          <w:rPr>
            <w:rFonts w:ascii="DFKai-SB" w:eastAsia="DFKai-SB" w:hAnsi="DFKai-SB" w:hint="eastAsia"/>
            <w:color w:val="002060"/>
            <w:lang w:eastAsia="zh-TW"/>
          </w:rPr>
          <w:t>年</w:t>
        </w:r>
      </w:ins>
      <w:ins w:id="12534" w:author="Charlie Yang" w:date="2022-12-12T16:47:00Z">
        <w:r w:rsidR="00144642" w:rsidRPr="00144642">
          <w:rPr>
            <w:rFonts w:ascii="DFKai-SB" w:eastAsia="DFKai-SB" w:hAnsi="DFKai-SB" w:hint="eastAsia"/>
            <w:color w:val="002060"/>
            <w:lang w:eastAsia="zh-TW"/>
          </w:rPr>
          <w:t>幼的弟弟</w:t>
        </w:r>
      </w:ins>
      <w:ins w:id="12535" w:author="Charlie Yang" w:date="2022-12-12T16:49:00Z">
        <w:r w:rsidR="00144642" w:rsidRPr="00144642">
          <w:rPr>
            <w:rFonts w:ascii="DFKai-SB" w:eastAsia="DFKai-SB" w:hAnsi="DFKai-SB" w:hint="eastAsia"/>
            <w:color w:val="002060"/>
            <w:lang w:eastAsia="zh-TW"/>
          </w:rPr>
          <w:t>便雅</w:t>
        </w:r>
        <w:proofErr w:type="gramStart"/>
        <w:r w:rsidR="00144642" w:rsidRPr="00144642">
          <w:rPr>
            <w:rFonts w:ascii="DFKai-SB" w:eastAsia="DFKai-SB" w:hAnsi="DFKai-SB" w:hint="eastAsia"/>
            <w:color w:val="002060"/>
            <w:lang w:eastAsia="zh-TW"/>
          </w:rPr>
          <w:t>憫</w:t>
        </w:r>
      </w:ins>
      <w:proofErr w:type="gramEnd"/>
      <w:ins w:id="12536" w:author="Charlie Yang" w:date="2022-12-12T16:47:00Z">
        <w:r w:rsidR="00144642" w:rsidRPr="00144642">
          <w:rPr>
            <w:rFonts w:ascii="DFKai-SB" w:eastAsia="DFKai-SB" w:hAnsi="DFKai-SB" w:hint="eastAsia"/>
            <w:color w:val="002060"/>
            <w:lang w:eastAsia="zh-TW"/>
          </w:rPr>
          <w:t>仍然安在。</w:t>
        </w:r>
      </w:ins>
      <w:ins w:id="12537" w:author="Charlie Yang" w:date="2022-12-12T16:52:00Z">
        <w:r w:rsidR="00144642" w:rsidRPr="00144642">
          <w:rPr>
            <w:rFonts w:ascii="DFKai-SB" w:eastAsia="DFKai-SB" w:hAnsi="DFKai-SB" w:hint="eastAsia"/>
            <w:color w:val="002060"/>
            <w:lang w:eastAsia="zh-TW"/>
          </w:rPr>
          <w:t>接著，約瑟</w:t>
        </w:r>
      </w:ins>
      <w:ins w:id="12538" w:author="Charlie Yang" w:date="2022-12-12T17:03:00Z">
        <w:r w:rsidR="00AE66DC" w:rsidRPr="00144642">
          <w:rPr>
            <w:rFonts w:ascii="DFKai-SB" w:eastAsia="DFKai-SB" w:hAnsi="DFKai-SB" w:hint="eastAsia"/>
            <w:color w:val="002060"/>
            <w:lang w:eastAsia="zh-TW"/>
          </w:rPr>
          <w:t>要求</w:t>
        </w:r>
        <w:proofErr w:type="gramStart"/>
        <w:r w:rsidR="00AE66DC" w:rsidRPr="00144642">
          <w:rPr>
            <w:rFonts w:ascii="DFKai-SB" w:eastAsia="DFKai-SB" w:hAnsi="DFKai-SB" w:hint="eastAsia"/>
            <w:color w:val="002060"/>
            <w:lang w:eastAsia="zh-TW"/>
          </w:rPr>
          <w:t>他們帶幼弟</w:t>
        </w:r>
        <w:proofErr w:type="gramEnd"/>
        <w:r w:rsidR="00AE66DC" w:rsidRPr="00144642">
          <w:rPr>
            <w:rFonts w:ascii="DFKai-SB" w:eastAsia="DFKai-SB" w:hAnsi="DFKai-SB" w:hint="eastAsia"/>
            <w:color w:val="002060"/>
            <w:lang w:eastAsia="zh-TW"/>
          </w:rPr>
          <w:t>前來</w:t>
        </w:r>
      </w:ins>
      <w:ins w:id="12539" w:author="Charlie Yang" w:date="2022-12-12T17:04:00Z">
        <w:r w:rsidR="00AE66DC" w:rsidRPr="00144642">
          <w:rPr>
            <w:rFonts w:ascii="DFKai-SB" w:eastAsia="DFKai-SB" w:hAnsi="DFKai-SB" w:hint="eastAsia"/>
            <w:color w:val="002060"/>
            <w:lang w:eastAsia="zh-TW"/>
          </w:rPr>
          <w:t>，</w:t>
        </w:r>
        <w:r w:rsidR="00AE66DC" w:rsidRPr="00C70C46">
          <w:rPr>
            <w:rFonts w:ascii="DFKai-SB" w:eastAsia="DFKai-SB" w:hAnsi="DFKai-SB" w:hint="eastAsia"/>
            <w:color w:val="002060"/>
            <w:lang w:eastAsia="zh-TW"/>
          </w:rPr>
          <w:t>因</w:t>
        </w:r>
        <w:r w:rsidR="00AE66DC" w:rsidRPr="00AE66DC">
          <w:rPr>
            <w:rFonts w:ascii="DFKai-SB" w:eastAsia="DFKai-SB" w:hAnsi="DFKai-SB" w:hint="eastAsia"/>
            <w:color w:val="002060"/>
            <w:lang w:eastAsia="zh-TW"/>
          </w:rPr>
          <w:t>想要確知他哥哥們有</w:t>
        </w:r>
        <w:proofErr w:type="gramStart"/>
        <w:r w:rsidR="00AE66DC" w:rsidRPr="00AE66DC">
          <w:rPr>
            <w:rFonts w:ascii="DFKai-SB" w:eastAsia="DFKai-SB" w:hAnsi="DFKai-SB" w:hint="eastAsia"/>
            <w:color w:val="002060"/>
            <w:lang w:eastAsia="zh-TW"/>
          </w:rPr>
          <w:t>沒有像害他</w:t>
        </w:r>
        <w:proofErr w:type="gramEnd"/>
        <w:r w:rsidR="00AE66DC" w:rsidRPr="00AE66DC">
          <w:rPr>
            <w:rFonts w:ascii="DFKai-SB" w:eastAsia="DFKai-SB" w:hAnsi="DFKai-SB" w:hint="eastAsia"/>
            <w:color w:val="002060"/>
            <w:lang w:eastAsia="zh-TW"/>
          </w:rPr>
          <w:t>一樣，也害了便雅</w:t>
        </w:r>
        <w:proofErr w:type="gramStart"/>
        <w:r w:rsidR="00AE66DC" w:rsidRPr="00AE66DC">
          <w:rPr>
            <w:rFonts w:ascii="DFKai-SB" w:eastAsia="DFKai-SB" w:hAnsi="DFKai-SB" w:hint="eastAsia"/>
            <w:color w:val="002060"/>
            <w:lang w:eastAsia="zh-TW"/>
          </w:rPr>
          <w:t>憫</w:t>
        </w:r>
        <w:proofErr w:type="gramEnd"/>
        <w:r w:rsidR="00AE66DC" w:rsidRPr="00AE66DC">
          <w:rPr>
            <w:rFonts w:ascii="DFKai-SB" w:eastAsia="DFKai-SB" w:hAnsi="DFKai-SB" w:hint="eastAsia"/>
            <w:color w:val="002060"/>
            <w:lang w:eastAsia="zh-TW"/>
          </w:rPr>
          <w:t>。</w:t>
        </w:r>
      </w:ins>
      <w:ins w:id="12540" w:author="Charlie Yang" w:date="2022-12-12T17:05:00Z">
        <w:r w:rsidR="00AE66DC" w:rsidRPr="00AE66DC">
          <w:rPr>
            <w:rFonts w:ascii="DFKai-SB" w:eastAsia="DFKai-SB" w:hAnsi="DFKai-SB" w:hint="eastAsia"/>
            <w:color w:val="002060"/>
            <w:lang w:eastAsia="zh-TW"/>
          </w:rPr>
          <w:t>於是約瑟拘禁</w:t>
        </w:r>
      </w:ins>
      <w:ins w:id="12541" w:author="Charlie Yang" w:date="2022-12-12T17:18:00Z">
        <w:r w:rsidR="00FF2154" w:rsidRPr="00AE66DC">
          <w:rPr>
            <w:rFonts w:ascii="DFKai-SB" w:eastAsia="DFKai-SB" w:hAnsi="DFKai-SB" w:hint="eastAsia"/>
            <w:color w:val="002060"/>
            <w:lang w:eastAsia="zh-TW"/>
          </w:rPr>
          <w:t>他們</w:t>
        </w:r>
      </w:ins>
      <w:ins w:id="12542" w:author="Charlie Yang" w:date="2022-12-12T17:05:00Z">
        <w:r w:rsidR="00AE66DC" w:rsidRPr="00AE66DC">
          <w:rPr>
            <w:rFonts w:ascii="DFKai-SB" w:eastAsia="DFKai-SB" w:hAnsi="DFKai-SB" w:hint="eastAsia"/>
            <w:color w:val="002060"/>
            <w:lang w:eastAsia="zh-TW"/>
          </w:rPr>
          <w:t>三天，使他們知道事情的嚴重性。</w:t>
        </w:r>
        <w:r w:rsidR="00AE66DC" w:rsidRPr="00FC0E97">
          <w:rPr>
            <w:rFonts w:ascii="DFKai-SB" w:eastAsia="DFKai-SB" w:hAnsi="DFKai-SB" w:hint="eastAsia"/>
            <w:color w:val="002060"/>
            <w:lang w:eastAsia="zh-TW"/>
          </w:rPr>
          <w:t>三天之後，約瑟為要證明他是敬畏神的人，所以決定改成只留</w:t>
        </w:r>
        <w:proofErr w:type="gramStart"/>
        <w:r w:rsidR="00AE66DC" w:rsidRPr="00FC0E97">
          <w:rPr>
            <w:rFonts w:ascii="DFKai-SB" w:eastAsia="DFKai-SB" w:hAnsi="DFKai-SB" w:hint="eastAsia"/>
            <w:color w:val="002060"/>
            <w:lang w:eastAsia="zh-TW"/>
          </w:rPr>
          <w:t>一</w:t>
        </w:r>
        <w:proofErr w:type="gramEnd"/>
        <w:r w:rsidR="00AE66DC" w:rsidRPr="00FC0E97">
          <w:rPr>
            <w:rFonts w:ascii="DFKai-SB" w:eastAsia="DFKai-SB" w:hAnsi="DFKai-SB" w:hint="eastAsia"/>
            <w:color w:val="002060"/>
            <w:lang w:eastAsia="zh-TW"/>
          </w:rPr>
          <w:t>個人作人質，其餘的回去把小兄弟帶到他這</w:t>
        </w:r>
        <w:proofErr w:type="gramStart"/>
        <w:r w:rsidR="00AE66DC" w:rsidRPr="00FC0E97">
          <w:rPr>
            <w:rFonts w:ascii="DFKai-SB" w:eastAsia="DFKai-SB" w:hAnsi="DFKai-SB" w:hint="eastAsia"/>
            <w:color w:val="002060"/>
            <w:lang w:eastAsia="zh-TW"/>
          </w:rPr>
          <w:t>裏</w:t>
        </w:r>
        <w:proofErr w:type="gramEnd"/>
        <w:r w:rsidR="00AE66DC" w:rsidRPr="00FC0E97">
          <w:rPr>
            <w:rFonts w:ascii="DFKai-SB" w:eastAsia="DFKai-SB" w:hAnsi="DFKai-SB" w:hint="eastAsia"/>
            <w:color w:val="002060"/>
            <w:lang w:eastAsia="zh-TW"/>
          </w:rPr>
          <w:t>來。</w:t>
        </w:r>
      </w:ins>
      <w:ins w:id="12543" w:author="Charlie Yang" w:date="2022-12-12T17:06:00Z">
        <w:r w:rsidR="00AE66DC" w:rsidRPr="00144642">
          <w:rPr>
            <w:rFonts w:ascii="DFKai-SB" w:eastAsia="DFKai-SB" w:hAnsi="DFKai-SB" w:hint="eastAsia"/>
            <w:color w:val="002060"/>
            <w:lang w:eastAsia="zh-TW"/>
          </w:rPr>
          <w:t>這時</w:t>
        </w:r>
      </w:ins>
      <w:ins w:id="12544" w:author="Charlie Yang" w:date="2022-12-12T17:12:00Z">
        <w:r w:rsidR="00FF2154" w:rsidRPr="00A060BA">
          <w:rPr>
            <w:rFonts w:ascii="DFKai-SB" w:eastAsia="DFKai-SB" w:hAnsi="DFKai-SB" w:hint="eastAsia"/>
            <w:color w:val="002060"/>
            <w:lang w:eastAsia="zh-TW"/>
          </w:rPr>
          <w:t>良心自責</w:t>
        </w:r>
        <w:r w:rsidR="00FF2154" w:rsidRPr="00144642">
          <w:rPr>
            <w:rFonts w:ascii="DFKai-SB" w:eastAsia="DFKai-SB" w:hAnsi="DFKai-SB" w:hint="eastAsia"/>
            <w:color w:val="002060"/>
            <w:lang w:eastAsia="zh-TW"/>
          </w:rPr>
          <w:t>的</w:t>
        </w:r>
      </w:ins>
      <w:ins w:id="12545" w:author="Charlie Yang" w:date="2022-12-12T17:06:00Z">
        <w:r w:rsidR="00AE66DC" w:rsidRPr="00144642">
          <w:rPr>
            <w:rFonts w:ascii="DFKai-SB" w:eastAsia="DFKai-SB" w:hAnsi="DFKai-SB" w:hint="eastAsia"/>
            <w:color w:val="002060"/>
            <w:lang w:eastAsia="zh-TW"/>
          </w:rPr>
          <w:t>哥哥們</w:t>
        </w:r>
      </w:ins>
      <w:ins w:id="12546" w:author="Charlie Yang" w:date="2022-12-12T17:12:00Z">
        <w:r w:rsidR="00FF2154" w:rsidRPr="00144642">
          <w:rPr>
            <w:rFonts w:ascii="DFKai-SB" w:eastAsia="DFKai-SB" w:hAnsi="DFKai-SB" w:hint="eastAsia"/>
            <w:color w:val="002060"/>
            <w:lang w:eastAsia="zh-TW"/>
          </w:rPr>
          <w:t>，</w:t>
        </w:r>
      </w:ins>
      <w:ins w:id="12547" w:author="Charlie Yang" w:date="2022-12-12T17:13:00Z">
        <w:r w:rsidR="00FF2154" w:rsidRPr="00FF2154">
          <w:rPr>
            <w:rFonts w:ascii="DFKai-SB" w:eastAsia="DFKai-SB" w:hAnsi="DFKai-SB" w:hint="eastAsia"/>
            <w:color w:val="002060"/>
            <w:lang w:eastAsia="zh-TW"/>
          </w:rPr>
          <w:t>彼此</w:t>
        </w:r>
      </w:ins>
      <w:ins w:id="12548" w:author="Charlie Yang" w:date="2022-12-12T17:06:00Z">
        <w:r w:rsidR="00AE66DC" w:rsidRPr="00144642">
          <w:rPr>
            <w:rFonts w:ascii="DFKai-SB" w:eastAsia="DFKai-SB" w:hAnsi="DFKai-SB" w:hint="eastAsia"/>
            <w:color w:val="002060"/>
            <w:lang w:eastAsia="zh-TW"/>
          </w:rPr>
          <w:t>對話</w:t>
        </w:r>
      </w:ins>
      <w:ins w:id="12549" w:author="Charlie Yang" w:date="2022-12-12T17:13:00Z">
        <w:r w:rsidR="00FF2154" w:rsidRPr="00144642">
          <w:rPr>
            <w:rFonts w:ascii="DFKai-SB" w:eastAsia="DFKai-SB" w:hAnsi="DFKai-SB" w:hint="eastAsia"/>
            <w:color w:val="002060"/>
            <w:lang w:eastAsia="zh-TW"/>
          </w:rPr>
          <w:t>，</w:t>
        </w:r>
      </w:ins>
      <w:ins w:id="12550" w:author="Charlie Yang" w:date="2022-12-12T17:10:00Z">
        <w:r w:rsidR="00FF2154" w:rsidRPr="003B0053">
          <w:rPr>
            <w:rFonts w:ascii="DFKai-SB" w:eastAsia="DFKai-SB" w:hAnsi="DFKai-SB" w:hint="eastAsia"/>
            <w:b/>
            <w:color w:val="0000FF"/>
            <w:szCs w:val="24"/>
            <w:lang w:eastAsia="zh-TW"/>
          </w:rPr>
          <w:t>「我們在兄弟身上實在有罪。</w:t>
        </w:r>
        <w:r w:rsidR="00FF2154" w:rsidRPr="003B0053">
          <w:rPr>
            <w:rFonts w:ascii="DFKai-SB" w:eastAsia="DFKai-SB" w:hAnsi="DFKai-SB" w:hint="eastAsia"/>
            <w:color w:val="002060"/>
            <w:szCs w:val="24"/>
            <w:lang w:eastAsia="zh-TW"/>
          </w:rPr>
          <w:t>」</w:t>
        </w:r>
        <w:r w:rsidR="00FF2154" w:rsidRPr="003B0053">
          <w:rPr>
            <w:rFonts w:ascii="DFKai-SB" w:eastAsia="DFKai-SB" w:hAnsi="DFKai-SB"/>
            <w:color w:val="002060"/>
            <w:szCs w:val="24"/>
            <w:lang w:eastAsia="zh-TW"/>
          </w:rPr>
          <w:t>(</w:t>
        </w:r>
        <w:r w:rsidR="00FF2154" w:rsidRPr="008D7BF2">
          <w:rPr>
            <w:rFonts w:ascii="DFKai-SB" w:eastAsia="DFKai-SB" w:hAnsi="DFKai-SB" w:hint="eastAsia"/>
            <w:color w:val="002060"/>
            <w:szCs w:val="24"/>
            <w:lang w:eastAsia="zh-TW"/>
          </w:rPr>
          <w:t>創四十二</w:t>
        </w:r>
        <w:r w:rsidR="00FF2154" w:rsidRPr="003B0053">
          <w:rPr>
            <w:rFonts w:ascii="DFKai-SB" w:eastAsia="DFKai-SB" w:hAnsi="DFKai-SB"/>
            <w:color w:val="002060"/>
            <w:szCs w:val="24"/>
            <w:lang w:eastAsia="zh-TW"/>
          </w:rPr>
          <w:t>21</w:t>
        </w:r>
        <w:r w:rsidR="00FF2154">
          <w:rPr>
            <w:rFonts w:ascii="DFKai-SB" w:eastAsia="DFKai-SB" w:hAnsi="DFKai-SB"/>
            <w:color w:val="002060"/>
            <w:szCs w:val="24"/>
            <w:lang w:eastAsia="zh-TW"/>
          </w:rPr>
          <w:t>)</w:t>
        </w:r>
      </w:ins>
      <w:ins w:id="12551" w:author="Charlie Yang" w:date="2022-12-12T17:09:00Z">
        <w:r w:rsidR="00FF2154" w:rsidRPr="00144642">
          <w:rPr>
            <w:rFonts w:ascii="DFKai-SB" w:eastAsia="DFKai-SB" w:hAnsi="DFKai-SB" w:hint="eastAsia"/>
            <w:color w:val="002060"/>
            <w:lang w:eastAsia="zh-TW"/>
          </w:rPr>
          <w:t>。</w:t>
        </w:r>
      </w:ins>
      <w:ins w:id="12552" w:author="Charlie Yang" w:date="2022-12-12T17:10:00Z">
        <w:r w:rsidR="00FF2154" w:rsidRPr="00A060BA">
          <w:rPr>
            <w:rFonts w:ascii="DFKai-SB" w:eastAsia="DFKai-SB" w:hAnsi="DFKai-SB" w:hint="eastAsia"/>
            <w:color w:val="002060"/>
            <w:lang w:eastAsia="zh-TW"/>
          </w:rPr>
          <w:t>當約瑟看出哥哥們似乎真心後悔過去對他所作的一切，轉過身來痛哭了。</w:t>
        </w:r>
        <w:r w:rsidR="00FF2154" w:rsidRPr="00070E8D">
          <w:rPr>
            <w:rFonts w:ascii="DFKai-SB" w:eastAsia="DFKai-SB" w:hAnsi="DFKai-SB" w:hint="eastAsia"/>
            <w:color w:val="002060"/>
            <w:lang w:eastAsia="zh-TW"/>
          </w:rPr>
          <w:t>於是</w:t>
        </w:r>
        <w:r w:rsidR="00FF2154" w:rsidRPr="00C70C46">
          <w:rPr>
            <w:rFonts w:ascii="DFKai-SB" w:eastAsia="DFKai-SB" w:hAnsi="DFKai-SB" w:hint="eastAsia"/>
            <w:color w:val="002060"/>
            <w:lang w:eastAsia="zh-TW"/>
          </w:rPr>
          <w:t>，</w:t>
        </w:r>
        <w:r w:rsidR="00FF2154" w:rsidRPr="003B0053">
          <w:rPr>
            <w:rFonts w:ascii="DFKai-SB" w:eastAsia="DFKai-SB" w:hAnsi="DFKai-SB" w:hint="eastAsia"/>
            <w:color w:val="002060"/>
            <w:szCs w:val="24"/>
            <w:lang w:eastAsia="zh-TW"/>
          </w:rPr>
          <w:t>約瑟留</w:t>
        </w:r>
        <w:r w:rsidR="00FF2154" w:rsidRPr="00070E8D">
          <w:rPr>
            <w:rFonts w:ascii="DFKai-SB" w:eastAsia="DFKai-SB" w:hAnsi="DFKai-SB" w:hint="eastAsia"/>
            <w:color w:val="002060"/>
            <w:szCs w:val="24"/>
            <w:lang w:eastAsia="zh-TW"/>
          </w:rPr>
          <w:t>下</w:t>
        </w:r>
        <w:proofErr w:type="gramStart"/>
        <w:r w:rsidR="00FF2154" w:rsidRPr="003B0053">
          <w:rPr>
            <w:rFonts w:ascii="DFKai-SB" w:eastAsia="DFKai-SB" w:hAnsi="DFKai-SB" w:hint="eastAsia"/>
            <w:color w:val="002060"/>
            <w:szCs w:val="24"/>
            <w:lang w:eastAsia="zh-TW"/>
          </w:rPr>
          <w:t>西緬作</w:t>
        </w:r>
        <w:proofErr w:type="gramEnd"/>
        <w:r w:rsidR="00FF2154" w:rsidRPr="003B0053">
          <w:rPr>
            <w:rFonts w:ascii="DFKai-SB" w:eastAsia="DFKai-SB" w:hAnsi="DFKai-SB" w:hint="eastAsia"/>
            <w:color w:val="002060"/>
            <w:szCs w:val="24"/>
            <w:lang w:eastAsia="zh-TW"/>
          </w:rPr>
          <w:t>人質，釋放其餘九</w:t>
        </w:r>
        <w:proofErr w:type="gramStart"/>
        <w:r w:rsidR="00FF2154" w:rsidRPr="003B0053">
          <w:rPr>
            <w:rFonts w:ascii="DFKai-SB" w:eastAsia="DFKai-SB" w:hAnsi="DFKai-SB" w:hint="eastAsia"/>
            <w:color w:val="002060"/>
            <w:szCs w:val="24"/>
            <w:lang w:eastAsia="zh-TW"/>
          </w:rPr>
          <w:t>個</w:t>
        </w:r>
        <w:proofErr w:type="gramEnd"/>
        <w:r w:rsidR="00FF2154" w:rsidRPr="003B0053">
          <w:rPr>
            <w:rFonts w:ascii="DFKai-SB" w:eastAsia="DFKai-SB" w:hAnsi="DFKai-SB" w:hint="eastAsia"/>
            <w:color w:val="002060"/>
            <w:szCs w:val="24"/>
            <w:lang w:eastAsia="zh-TW"/>
          </w:rPr>
          <w:t>哥哥。</w:t>
        </w:r>
        <w:r w:rsidR="00FF2154" w:rsidRPr="00A060BA">
          <w:rPr>
            <w:rFonts w:ascii="DFKai-SB" w:eastAsia="DFKai-SB" w:hAnsi="DFKai-SB" w:hint="eastAsia"/>
            <w:color w:val="002060"/>
            <w:lang w:eastAsia="zh-TW"/>
          </w:rPr>
          <w:t>同時，約瑟不光讓他們滿載糧食而歸，而且</w:t>
        </w:r>
        <w:proofErr w:type="gramStart"/>
        <w:r w:rsidR="00FF2154" w:rsidRPr="00A060BA">
          <w:rPr>
            <w:rFonts w:ascii="DFKai-SB" w:eastAsia="DFKai-SB" w:hAnsi="DFKai-SB" w:hint="eastAsia"/>
            <w:color w:val="002060"/>
            <w:lang w:eastAsia="zh-TW"/>
          </w:rPr>
          <w:t>將買糧的</w:t>
        </w:r>
        <w:proofErr w:type="gramEnd"/>
        <w:r w:rsidR="00FF2154" w:rsidRPr="00A060BA">
          <w:rPr>
            <w:rFonts w:ascii="DFKai-SB" w:eastAsia="DFKai-SB" w:hAnsi="DFKai-SB" w:hint="eastAsia"/>
            <w:color w:val="002060"/>
            <w:lang w:eastAsia="zh-TW"/>
          </w:rPr>
          <w:t>銀子還給他們。由此可見約瑟儘管約瑟外表嚴厲，內心卻仍深愛、關懷他的眾兄長。</w:t>
        </w:r>
        <w:r w:rsidR="00FF2154" w:rsidRPr="0055253D">
          <w:rPr>
            <w:rFonts w:ascii="DFKai-SB" w:eastAsia="DFKai-SB" w:hAnsi="DFKai-SB" w:hint="eastAsia"/>
            <w:color w:val="002060"/>
            <w:lang w:eastAsia="zh-TW"/>
          </w:rPr>
          <w:t>約瑟雖然如此懲罰他的哥哥們，但他自己</w:t>
        </w:r>
      </w:ins>
      <w:ins w:id="12553" w:author="Charlie Yang" w:date="2022-12-12T17:21:00Z">
        <w:r w:rsidR="003708F7" w:rsidRPr="002E0A8E">
          <w:rPr>
            <w:rFonts w:ascii="DFKai-SB" w:eastAsia="DFKai-SB" w:hAnsi="DFKai-SB" w:hint="eastAsia"/>
            <w:color w:val="002060"/>
            <w:lang w:eastAsia="zh-TW"/>
          </w:rPr>
          <w:t>的</w:t>
        </w:r>
      </w:ins>
      <w:ins w:id="12554" w:author="Charlie Yang" w:date="2022-12-12T17:22:00Z">
        <w:r w:rsidR="003708F7" w:rsidRPr="003708F7">
          <w:rPr>
            <w:rFonts w:ascii="DFKai-SB" w:eastAsia="DFKai-SB" w:hAnsi="DFKai-SB" w:hint="eastAsia"/>
            <w:color w:val="002060"/>
            <w:lang w:eastAsia="zh-TW"/>
          </w:rPr>
          <w:t>內</w:t>
        </w:r>
      </w:ins>
      <w:ins w:id="12555" w:author="Charlie Yang" w:date="2022-12-12T17:21:00Z">
        <w:r w:rsidR="003708F7" w:rsidRPr="0055253D">
          <w:rPr>
            <w:rFonts w:ascii="DFKai-SB" w:eastAsia="DFKai-SB" w:hAnsi="DFKai-SB" w:hint="eastAsia"/>
            <w:color w:val="002060"/>
            <w:lang w:eastAsia="zh-TW"/>
          </w:rPr>
          <w:t>心</w:t>
        </w:r>
      </w:ins>
      <w:ins w:id="12556" w:author="Charlie Yang" w:date="2022-12-12T17:10:00Z">
        <w:r w:rsidR="00FF2154" w:rsidRPr="0055253D">
          <w:rPr>
            <w:rFonts w:ascii="DFKai-SB" w:eastAsia="DFKai-SB" w:hAnsi="DFKai-SB" w:hint="eastAsia"/>
            <w:color w:val="002060"/>
            <w:lang w:eastAsia="zh-TW"/>
          </w:rPr>
          <w:t>比他們還要難受。</w:t>
        </w:r>
        <w:r w:rsidR="00FF2154" w:rsidRPr="002E0A8E">
          <w:rPr>
            <w:rFonts w:ascii="DFKai-SB" w:eastAsia="DFKai-SB" w:hAnsi="DFKai-SB" w:hint="eastAsia"/>
            <w:color w:val="002060"/>
            <w:lang w:eastAsia="zh-TW"/>
          </w:rPr>
          <w:t>多少時候</w:t>
        </w:r>
        <w:r w:rsidR="00FF2154" w:rsidRPr="0055253D">
          <w:rPr>
            <w:rFonts w:ascii="DFKai-SB" w:eastAsia="DFKai-SB" w:hAnsi="DFKai-SB" w:hint="eastAsia"/>
            <w:color w:val="002060"/>
            <w:lang w:eastAsia="zh-TW"/>
          </w:rPr>
          <w:t>神</w:t>
        </w:r>
        <w:r w:rsidR="00FF2154" w:rsidRPr="002E0A8E">
          <w:rPr>
            <w:rFonts w:ascii="DFKai-SB" w:eastAsia="DFKai-SB" w:hAnsi="DFKai-SB" w:hint="eastAsia"/>
            <w:color w:val="002060"/>
            <w:lang w:eastAsia="zh-TW"/>
          </w:rPr>
          <w:t>管教我們</w:t>
        </w:r>
        <w:r w:rsidR="00FF2154" w:rsidRPr="0055253D">
          <w:rPr>
            <w:rFonts w:ascii="DFKai-SB" w:eastAsia="DFKai-SB" w:hAnsi="DFKai-SB" w:hint="eastAsia"/>
            <w:color w:val="002060"/>
            <w:lang w:eastAsia="zh-TW"/>
          </w:rPr>
          <w:t>也是如此</w:t>
        </w:r>
        <w:r w:rsidR="00FF2154" w:rsidRPr="002E0A8E">
          <w:rPr>
            <w:rFonts w:ascii="DFKai-SB" w:eastAsia="DFKai-SB" w:hAnsi="DFKai-SB" w:hint="eastAsia"/>
            <w:color w:val="002060"/>
            <w:lang w:eastAsia="zh-TW"/>
          </w:rPr>
          <w:t>，</w:t>
        </w:r>
      </w:ins>
      <w:ins w:id="12557" w:author="Charlie Yang" w:date="2022-12-12T17:21:00Z">
        <w:r w:rsidR="003708F7" w:rsidRPr="0055253D">
          <w:rPr>
            <w:rFonts w:ascii="DFKai-SB" w:eastAsia="DFKai-SB" w:hAnsi="DFKai-SB" w:hint="eastAsia"/>
            <w:color w:val="002060"/>
            <w:lang w:eastAsia="zh-TW"/>
          </w:rPr>
          <w:t>而</w:t>
        </w:r>
      </w:ins>
      <w:proofErr w:type="gramStart"/>
      <w:ins w:id="12558" w:author="Charlie Yang" w:date="2022-12-12T17:20:00Z">
        <w:r w:rsidR="003708F7" w:rsidRPr="002E0A8E">
          <w:rPr>
            <w:rFonts w:ascii="DFKai-SB" w:eastAsia="DFKai-SB" w:hAnsi="DFKai-SB" w:hint="eastAsia"/>
            <w:color w:val="002060"/>
            <w:lang w:eastAsia="zh-TW"/>
          </w:rPr>
          <w:t>祂</w:t>
        </w:r>
        <w:proofErr w:type="gramEnd"/>
        <w:r w:rsidR="003708F7" w:rsidRPr="002E0A8E">
          <w:rPr>
            <w:rFonts w:ascii="DFKai-SB" w:eastAsia="DFKai-SB" w:hAnsi="DFKai-SB" w:hint="eastAsia"/>
            <w:color w:val="002060"/>
            <w:lang w:eastAsia="zh-TW"/>
          </w:rPr>
          <w:t>的管教</w:t>
        </w:r>
      </w:ins>
      <w:ins w:id="12559" w:author="Charlie Yang" w:date="2022-12-12T17:10:00Z">
        <w:r w:rsidR="00FF2154" w:rsidRPr="002E0A8E">
          <w:rPr>
            <w:rFonts w:ascii="DFKai-SB" w:eastAsia="DFKai-SB" w:hAnsi="DFKai-SB" w:hint="eastAsia"/>
            <w:color w:val="002060"/>
            <w:lang w:eastAsia="zh-TW"/>
          </w:rPr>
          <w:t>乃是有目的，為要叫我們得益處(來十二10)</w:t>
        </w:r>
        <w:r w:rsidR="00FF2154" w:rsidRPr="003B0053">
          <w:rPr>
            <w:rFonts w:ascii="DFKai-SB" w:eastAsia="DFKai-SB" w:hAnsi="DFKai-SB" w:hint="eastAsia"/>
            <w:color w:val="002060"/>
            <w:szCs w:val="24"/>
            <w:lang w:eastAsia="zh-TW"/>
          </w:rPr>
          <w:t>。</w:t>
        </w:r>
      </w:ins>
    </w:p>
    <w:p w14:paraId="44B9991B" w14:textId="77777777" w:rsidR="00070E8D" w:rsidRDefault="00070E8D" w:rsidP="00BF2A1C">
      <w:pPr>
        <w:spacing w:line="240" w:lineRule="auto"/>
        <w:rPr>
          <w:ins w:id="12560" w:author="Charlie Yang" w:date="2022-12-11T19:04:00Z"/>
          <w:rFonts w:ascii="DFKai-SB" w:eastAsia="DFKai-SB" w:hAnsi="DFKai-SB"/>
          <w:b/>
          <w:color w:val="002060"/>
          <w:szCs w:val="24"/>
          <w:lang w:eastAsia="zh-TW"/>
        </w:rPr>
      </w:pPr>
    </w:p>
    <w:p w14:paraId="1F3374E1" w14:textId="77777777" w:rsidR="003B6457" w:rsidRPr="008E6C79" w:rsidRDefault="003B6457" w:rsidP="00BF2A1C">
      <w:pPr>
        <w:spacing w:line="240" w:lineRule="auto"/>
        <w:rPr>
          <w:ins w:id="12561" w:author="Charlie Yang" w:date="2022-12-11T19:04:00Z"/>
          <w:rFonts w:ascii="DFKai-SB" w:eastAsia="DFKai-SB" w:hAnsi="DFKai-SB"/>
          <w:b/>
          <w:color w:val="C00000"/>
          <w:szCs w:val="24"/>
          <w:lang w:eastAsia="zh-TW"/>
        </w:rPr>
      </w:pPr>
      <w:ins w:id="12562" w:author="Charlie Yang" w:date="2022-12-11T19:04:00Z">
        <w:r w:rsidRPr="0062227E">
          <w:rPr>
            <w:rStyle w:val="style5161"/>
            <w:rFonts w:ascii="DFKai-SB" w:eastAsia="DFKai-SB" w:hAnsi="DFKai-SB" w:hint="default"/>
            <w:color w:val="002060"/>
            <w:sz w:val="24"/>
            <w:szCs w:val="24"/>
            <w:lang w:eastAsia="zh-TW"/>
          </w:rPr>
          <w:t>【每日金句】</w:t>
        </w:r>
      </w:ins>
      <w:ins w:id="12563" w:author="Charlie Yang" w:date="2022-12-12T00:20:00Z">
        <w:r w:rsidR="00CB24A2" w:rsidRPr="00ED552B">
          <w:rPr>
            <w:rFonts w:ascii="DFKai-SB" w:eastAsia="DFKai-SB" w:hAnsi="DFKai-SB" w:hint="eastAsia"/>
            <w:b/>
            <w:color w:val="974806"/>
            <w:kern w:val="2"/>
            <w:szCs w:val="24"/>
            <w:lang w:eastAsia="zh-TW"/>
          </w:rPr>
          <w:t>「</w:t>
        </w:r>
        <w:proofErr w:type="gramStart"/>
        <w:r w:rsidR="00CB24A2" w:rsidRPr="00ED552B">
          <w:rPr>
            <w:rFonts w:ascii="DFKai-SB" w:eastAsia="DFKai-SB" w:hAnsi="DFKai-SB" w:hint="eastAsia"/>
            <w:b/>
            <w:color w:val="974806"/>
            <w:kern w:val="2"/>
            <w:szCs w:val="24"/>
            <w:lang w:eastAsia="zh-TW"/>
          </w:rPr>
          <w:t>神帶我們</w:t>
        </w:r>
        <w:proofErr w:type="gramEnd"/>
        <w:r w:rsidR="00CB24A2" w:rsidRPr="00ED552B">
          <w:rPr>
            <w:rFonts w:ascii="DFKai-SB" w:eastAsia="DFKai-SB" w:hAnsi="DFKai-SB" w:hint="eastAsia"/>
            <w:b/>
            <w:color w:val="974806"/>
            <w:kern w:val="2"/>
            <w:szCs w:val="24"/>
            <w:lang w:eastAsia="zh-TW"/>
          </w:rPr>
          <w:t>走崎嶇的路，也想看出我們內心的情況。他給予我們機會，對兄弟們真正的態度是什麼。這就試驗出來我們對神有</w:t>
        </w:r>
        <w:proofErr w:type="gramStart"/>
        <w:r w:rsidR="00CB24A2" w:rsidRPr="00ED552B">
          <w:rPr>
            <w:rFonts w:ascii="DFKai-SB" w:eastAsia="DFKai-SB" w:hAnsi="DFKai-SB" w:hint="eastAsia"/>
            <w:b/>
            <w:color w:val="974806"/>
            <w:kern w:val="2"/>
            <w:szCs w:val="24"/>
            <w:lang w:eastAsia="zh-TW"/>
          </w:rPr>
          <w:t>多少的</w:t>
        </w:r>
        <w:proofErr w:type="gramEnd"/>
        <w:r w:rsidR="00CB24A2" w:rsidRPr="00ED552B">
          <w:rPr>
            <w:rFonts w:ascii="DFKai-SB" w:eastAsia="DFKai-SB" w:hAnsi="DFKai-SB" w:hint="eastAsia"/>
            <w:b/>
            <w:color w:val="974806"/>
            <w:kern w:val="2"/>
            <w:szCs w:val="24"/>
            <w:lang w:eastAsia="zh-TW"/>
          </w:rPr>
          <w:t>愛。」</w:t>
        </w:r>
        <w:proofErr w:type="gramStart"/>
        <w:r w:rsidR="00CB24A2" w:rsidRPr="00ED552B">
          <w:rPr>
            <w:rFonts w:ascii="DFKai-SB" w:eastAsia="DFKai-SB" w:hAnsi="DFKai-SB" w:hint="eastAsia"/>
            <w:b/>
            <w:color w:val="974806"/>
            <w:kern w:val="2"/>
            <w:szCs w:val="24"/>
            <w:lang w:eastAsia="zh-TW"/>
          </w:rPr>
          <w:t>──</w:t>
        </w:r>
        <w:proofErr w:type="gramEnd"/>
        <w:r w:rsidR="00CB24A2" w:rsidRPr="00ED552B">
          <w:rPr>
            <w:rFonts w:ascii="DFKai-SB" w:eastAsia="DFKai-SB" w:hAnsi="DFKai-SB" w:hint="eastAsia"/>
            <w:b/>
            <w:color w:val="974806"/>
            <w:kern w:val="2"/>
            <w:szCs w:val="24"/>
            <w:lang w:eastAsia="zh-TW"/>
          </w:rPr>
          <w:t>邁爾</w:t>
        </w:r>
      </w:ins>
    </w:p>
    <w:p w14:paraId="1417ADF0" w14:textId="77777777" w:rsidR="003B6457" w:rsidRDefault="003B6457" w:rsidP="00BF2A1C">
      <w:pPr>
        <w:spacing w:line="240" w:lineRule="auto"/>
        <w:rPr>
          <w:ins w:id="12564" w:author="Charlie Yang" w:date="2022-12-11T19:03:00Z"/>
          <w:rStyle w:val="style5161"/>
          <w:rFonts w:ascii="DFKai-SB" w:eastAsia="DFKai-SB" w:hAnsi="DFKai-SB" w:hint="default"/>
          <w:color w:val="002060"/>
          <w:sz w:val="24"/>
          <w:szCs w:val="24"/>
          <w:lang w:eastAsia="zh-TW"/>
        </w:rPr>
      </w:pPr>
    </w:p>
    <w:p w14:paraId="6B788DA0" w14:textId="77777777" w:rsidR="00CB24A2" w:rsidRPr="0062227E" w:rsidRDefault="00947116" w:rsidP="00BF2A1C">
      <w:pPr>
        <w:spacing w:line="240" w:lineRule="auto"/>
        <w:rPr>
          <w:ins w:id="12565" w:author="Charlie Yang" w:date="2022-12-12T00:19:00Z"/>
          <w:rStyle w:val="style5161"/>
          <w:rFonts w:ascii="DFKai-SB" w:eastAsia="DFKai-SB" w:hAnsi="DFKai-SB" w:hint="default"/>
          <w:color w:val="002060"/>
          <w:sz w:val="24"/>
          <w:szCs w:val="24"/>
          <w:lang w:eastAsia="zh-TW"/>
        </w:rPr>
      </w:pPr>
      <w:ins w:id="12566" w:author="Charlie Yang" w:date="2022-12-06T11:33: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ins w:id="12567" w:author="Charlie Yang" w:date="2022-12-12T00:19:00Z">
        <w:r w:rsidR="00CB24A2" w:rsidRPr="006529D7">
          <w:rPr>
            <w:rFonts w:ascii="DFKai-SB" w:eastAsia="DFKai-SB" w:hAnsi="DFKai-SB" w:hint="eastAsia"/>
            <w:color w:val="002060"/>
            <w:szCs w:val="24"/>
            <w:lang w:eastAsia="zh-TW"/>
          </w:rPr>
          <w:t>約瑟和哥哥重逢的經歷，提醒我們該如何以智慧、愛心、耐心和寬容的心來挽回我們的弟兄。我對弟兄們是批評和抱怨多呢</w:t>
        </w:r>
        <w:proofErr w:type="gramStart"/>
        <w:r w:rsidR="00CB24A2" w:rsidRPr="006529D7">
          <w:rPr>
            <w:rFonts w:ascii="DFKai-SB" w:eastAsia="DFKai-SB" w:hAnsi="DFKai-SB" w:hint="eastAsia"/>
            <w:color w:val="002060"/>
            <w:szCs w:val="24"/>
            <w:lang w:eastAsia="zh-TW"/>
          </w:rPr>
          <w:t>﹖</w:t>
        </w:r>
        <w:proofErr w:type="gramEnd"/>
        <w:r w:rsidR="00CB24A2" w:rsidRPr="006529D7">
          <w:rPr>
            <w:rFonts w:ascii="DFKai-SB" w:eastAsia="DFKai-SB" w:hAnsi="DFKai-SB" w:hint="eastAsia"/>
            <w:color w:val="002060"/>
            <w:szCs w:val="24"/>
            <w:lang w:eastAsia="zh-TW"/>
          </w:rPr>
          <w:t>還是流淚</w:t>
        </w:r>
        <w:proofErr w:type="gramStart"/>
        <w:r w:rsidR="00CB24A2" w:rsidRPr="006529D7">
          <w:rPr>
            <w:rFonts w:ascii="DFKai-SB" w:eastAsia="DFKai-SB" w:hAnsi="DFKai-SB" w:hint="eastAsia"/>
            <w:color w:val="002060"/>
            <w:szCs w:val="24"/>
            <w:lang w:eastAsia="zh-TW"/>
          </w:rPr>
          <w:t>代禱多呢</w:t>
        </w:r>
      </w:ins>
      <w:ins w:id="12568" w:author="Charlie Yang" w:date="2022-12-12T00:22:00Z">
        <w:r w:rsidR="00CB24A2" w:rsidRPr="006529D7">
          <w:rPr>
            <w:rFonts w:ascii="DFKai-SB" w:eastAsia="DFKai-SB" w:hAnsi="DFKai-SB" w:hint="eastAsia"/>
            <w:color w:val="002060"/>
            <w:szCs w:val="24"/>
            <w:lang w:eastAsia="zh-TW"/>
          </w:rPr>
          <w:t>﹖</w:t>
        </w:r>
      </w:ins>
      <w:proofErr w:type="gramEnd"/>
    </w:p>
    <w:p w14:paraId="0ADE313C" w14:textId="77777777" w:rsidR="00FF2154" w:rsidRDefault="00FF2154" w:rsidP="00BF2A1C">
      <w:pPr>
        <w:widowControl/>
        <w:adjustRightInd/>
        <w:spacing w:line="240" w:lineRule="auto"/>
        <w:jc w:val="left"/>
        <w:textAlignment w:val="auto"/>
        <w:rPr>
          <w:ins w:id="12569" w:author="Charlie Yang" w:date="2022-12-12T17:17:00Z"/>
          <w:rStyle w:val="style5161"/>
          <w:rFonts w:ascii="DFKai-SB" w:eastAsia="DFKai-SB" w:hAnsi="DFKai-SB" w:hint="default"/>
          <w:color w:val="002060"/>
          <w:sz w:val="24"/>
          <w:szCs w:val="24"/>
          <w:lang w:eastAsia="zh-TW"/>
        </w:rPr>
      </w:pPr>
      <w:ins w:id="12570" w:author="Charlie Yang" w:date="2022-12-12T17:17:00Z">
        <w:r>
          <w:rPr>
            <w:rStyle w:val="style5161"/>
            <w:rFonts w:ascii="DFKai-SB" w:eastAsia="DFKai-SB" w:hAnsi="DFKai-SB" w:hint="default"/>
            <w:color w:val="002060"/>
            <w:sz w:val="24"/>
            <w:szCs w:val="24"/>
            <w:lang w:eastAsia="zh-TW"/>
          </w:rPr>
          <w:br w:type="page"/>
        </w:r>
      </w:ins>
    </w:p>
    <w:p w14:paraId="091372E3" w14:textId="77777777" w:rsidR="000965B9" w:rsidDel="00070E8D" w:rsidRDefault="000965B9">
      <w:pPr>
        <w:spacing w:line="240" w:lineRule="auto"/>
        <w:ind w:left="720" w:hanging="720"/>
        <w:rPr>
          <w:del w:id="12571" w:author="Charlie Yang" w:date="2022-12-12T16:33:00Z"/>
          <w:rFonts w:ascii="DFKai-SB" w:eastAsia="DFKai-SB" w:hAnsi="DFKai-SB"/>
          <w:b/>
          <w:color w:val="0000FF"/>
          <w:szCs w:val="24"/>
          <w:lang w:eastAsia="zh-TW"/>
        </w:rPr>
      </w:pPr>
      <w:del w:id="12572"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3B0053" w:rsidDel="005808D4">
          <w:rPr>
            <w:rStyle w:val="style5151"/>
            <w:rFonts w:ascii="DFKai-SB" w:eastAsia="DFKai-SB" w:hAnsi="DFKai-SB" w:hint="default"/>
            <w:color w:val="002060"/>
            <w:sz w:val="24"/>
            <w:szCs w:val="24"/>
            <w:lang w:eastAsia="zh-TW"/>
          </w:rPr>
          <w:delText>四十</w:delText>
        </w:r>
        <w:r w:rsidRPr="00FF0981" w:rsidDel="005808D4">
          <w:rPr>
            <w:rStyle w:val="style5151"/>
            <w:rFonts w:ascii="DFKai-SB" w:eastAsia="DFKai-SB" w:hAnsi="DFKai-SB" w:hint="default"/>
            <w:color w:val="002060"/>
            <w:sz w:val="24"/>
            <w:szCs w:val="24"/>
            <w:lang w:eastAsia="zh-TW"/>
          </w:rPr>
          <w:delText>二</w:delText>
        </w:r>
        <w:r w:rsidRPr="00AF5614" w:rsidDel="005808D4">
          <w:rPr>
            <w:rStyle w:val="style5151"/>
            <w:rFonts w:ascii="DFKai-SB" w:eastAsia="DFKai-SB" w:hAnsi="DFKai-SB" w:hint="default"/>
            <w:color w:val="002060"/>
            <w:sz w:val="24"/>
            <w:szCs w:val="24"/>
            <w:lang w:eastAsia="zh-TW"/>
          </w:rPr>
          <w:delText>章</w:delText>
        </w:r>
      </w:del>
    </w:p>
    <w:p w14:paraId="4A2B28C2" w14:textId="77777777" w:rsidR="00430A6C" w:rsidDel="00070E8D" w:rsidRDefault="003B0053">
      <w:pPr>
        <w:spacing w:line="240" w:lineRule="auto"/>
        <w:ind w:left="720" w:hanging="720"/>
        <w:rPr>
          <w:del w:id="12573" w:author="Charlie Yang" w:date="2022-12-12T16:33:00Z"/>
          <w:rStyle w:val="style5151"/>
          <w:rFonts w:ascii="DFKai-SB" w:eastAsia="DFKai-SB" w:hAnsi="DFKai-SB" w:hint="default"/>
          <w:color w:val="002060"/>
          <w:sz w:val="24"/>
          <w:szCs w:val="24"/>
          <w:lang w:eastAsia="zh-TW"/>
        </w:rPr>
      </w:pPr>
      <w:del w:id="12574"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3B0053" w:rsidDel="005808D4">
          <w:rPr>
            <w:rStyle w:val="style5161"/>
            <w:rFonts w:ascii="DFKai-SB" w:eastAsia="DFKai-SB" w:hAnsi="DFKai-SB" w:hint="default"/>
            <w:b w:val="0"/>
            <w:color w:val="002060"/>
            <w:sz w:val="24"/>
            <w:szCs w:val="24"/>
            <w:lang w:eastAsia="zh-TW"/>
          </w:rPr>
          <w:delText>約瑟首次會見哥哥們</w:delText>
        </w:r>
      </w:del>
    </w:p>
    <w:p w14:paraId="74C78073" w14:textId="77777777" w:rsidR="003B0053" w:rsidRPr="00430A6C" w:rsidDel="00070E8D" w:rsidRDefault="003B0053">
      <w:pPr>
        <w:spacing w:line="240" w:lineRule="auto"/>
        <w:ind w:left="720" w:hanging="720"/>
        <w:rPr>
          <w:del w:id="12575" w:author="Charlie Yang" w:date="2022-12-12T16:33:00Z"/>
          <w:rStyle w:val="style5161"/>
          <w:rFonts w:ascii="DFKai-SB" w:eastAsia="DFKai-SB" w:hAnsi="DFKai-SB" w:hint="default"/>
          <w:b w:val="0"/>
          <w:bCs w:val="0"/>
          <w:color w:val="002060"/>
          <w:sz w:val="24"/>
          <w:szCs w:val="24"/>
          <w:lang w:eastAsia="zh-TW"/>
        </w:rPr>
      </w:pPr>
      <w:del w:id="12576"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3B0053" w:rsidDel="005808D4">
          <w:rPr>
            <w:rFonts w:ascii="DFKai-SB" w:eastAsia="DFKai-SB" w:hAnsi="DFKai-SB" w:hint="eastAsia"/>
            <w:color w:val="002060"/>
            <w:szCs w:val="24"/>
            <w:lang w:eastAsia="zh-TW"/>
          </w:rPr>
          <w:delText>第四十二章記載六件事，就是：(1</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雅各差遣十子赴埃及糴糧(1～5節</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約瑟的十個哥哥向他下拜，卻不認得他(6～8節</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約瑟將他們下在監裏三天(9～17節</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約瑟留西緬作人質，釋放其餘九個哥哥(18～25節</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他們九人回到迦南地向父親雅各報告遭遇的情形(26～34節</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；(6</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雅各不容他們攜幼子便雅憫去埃及(35～38節</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w:delText>
        </w:r>
        <w:r w:rsidR="009037F7" w:rsidRPr="003B0053" w:rsidDel="005808D4">
          <w:rPr>
            <w:rFonts w:ascii="DFKai-SB" w:eastAsia="DFKai-SB" w:hAnsi="DFKai-SB" w:hint="eastAsia"/>
            <w:color w:val="002060"/>
            <w:lang w:eastAsia="zh-TW"/>
          </w:rPr>
          <w:delText>《</w:delText>
        </w:r>
        <w:r w:rsidR="009037F7" w:rsidRPr="00F542B8" w:rsidDel="005808D4">
          <w:rPr>
            <w:rFonts w:ascii="DFKai-SB" w:eastAsia="DFKai-SB" w:hAnsi="DFKai-SB" w:hint="eastAsia"/>
            <w:color w:val="002060"/>
            <w:lang w:eastAsia="zh-TW"/>
          </w:rPr>
          <w:delText>創世記》用了四章的篇幅來描述約瑟與兄弟們二次奇特的重逢</w:delText>
        </w:r>
        <w:r w:rsidR="009037F7" w:rsidRPr="00F542B8" w:rsidDel="005808D4">
          <w:rPr>
            <w:rFonts w:ascii="DFKai-SB" w:eastAsia="DFKai-SB" w:hAnsi="DFKai-SB"/>
            <w:color w:val="002060"/>
            <w:lang w:eastAsia="zh-TW"/>
          </w:rPr>
          <w:delText>；</w:delText>
        </w:r>
        <w:r w:rsidR="009037F7" w:rsidRPr="00F542B8" w:rsidDel="005808D4">
          <w:rPr>
            <w:rFonts w:ascii="DFKai-SB" w:eastAsia="DFKai-SB" w:hAnsi="DFKai-SB" w:hint="eastAsia"/>
            <w:color w:val="002060"/>
            <w:lang w:eastAsia="zh-TW"/>
          </w:rPr>
          <w:delText>並</w:delText>
        </w:r>
        <w:r w:rsidR="009037F7" w:rsidRPr="00F542B8" w:rsidDel="005808D4">
          <w:rPr>
            <w:rFonts w:ascii="DFKai-SB" w:eastAsia="DFKai-SB" w:hAnsi="DFKai-SB"/>
            <w:color w:val="002060"/>
            <w:lang w:eastAsia="zh-TW"/>
          </w:rPr>
          <w:delText>在相認的過程中，約瑟</w:delText>
        </w:r>
        <w:r w:rsidR="009037F7" w:rsidRPr="00F542B8" w:rsidDel="005808D4">
          <w:rPr>
            <w:rFonts w:ascii="DFKai-SB" w:eastAsia="DFKai-SB" w:hAnsi="DFKai-SB" w:hint="eastAsia"/>
            <w:color w:val="002060"/>
            <w:lang w:eastAsia="zh-TW"/>
          </w:rPr>
          <w:delText>以智慧、愛心和寬容的心挽回他</w:delText>
        </w:r>
        <w:r w:rsidR="009037F7" w:rsidRPr="00F542B8" w:rsidDel="005808D4">
          <w:rPr>
            <w:rFonts w:ascii="DFKai-SB" w:eastAsia="DFKai-SB" w:hAnsi="DFKai-SB" w:cs="MingLiU" w:hint="eastAsia"/>
            <w:color w:val="002060"/>
            <w:lang w:eastAsia="zh-TW"/>
          </w:rPr>
          <w:delText>的</w:delText>
        </w:r>
        <w:r w:rsidR="009037F7" w:rsidRPr="00F542B8" w:rsidDel="005808D4">
          <w:rPr>
            <w:rFonts w:ascii="DFKai-SB" w:eastAsia="DFKai-SB" w:hAnsi="DFKai-SB" w:hint="eastAsia"/>
            <w:color w:val="002060"/>
            <w:lang w:eastAsia="zh-TW"/>
          </w:rPr>
          <w:delText>弟兄。</w:delText>
        </w:r>
        <w:r w:rsidDel="005808D4">
          <w:rPr>
            <w:rFonts w:ascii="DFKai-SB" w:eastAsia="DFKai-SB" w:hAnsi="DFKai-SB" w:hint="eastAsia"/>
            <w:color w:val="002060"/>
            <w:lang w:eastAsia="zh-TW"/>
          </w:rPr>
          <w:delText>本</w:delText>
        </w:r>
        <w:r w:rsidRPr="00F542B8" w:rsidDel="005808D4">
          <w:rPr>
            <w:rFonts w:ascii="DFKai-SB" w:eastAsia="DFKai-SB" w:hAnsi="DFKai-SB" w:hint="eastAsia"/>
            <w:color w:val="002060"/>
            <w:lang w:eastAsia="zh-TW"/>
          </w:rPr>
          <w:delText xml:space="preserve">章記載約瑟與哥哥們第一次重逢的經歷。　　</w:delText>
        </w:r>
      </w:del>
    </w:p>
    <w:p w14:paraId="2497C426" w14:textId="77777777" w:rsidR="0045360B" w:rsidDel="00070E8D" w:rsidRDefault="00C07B6D">
      <w:pPr>
        <w:spacing w:line="240" w:lineRule="auto"/>
        <w:ind w:left="720" w:hanging="720"/>
        <w:rPr>
          <w:del w:id="12577" w:author="Charlie Yang" w:date="2022-12-12T16:33:00Z"/>
          <w:rFonts w:ascii="DFKai-SB" w:eastAsia="DFKai-SB" w:hAnsi="DFKai-SB"/>
          <w:b/>
          <w:color w:val="0000FF"/>
          <w:szCs w:val="24"/>
          <w:lang w:eastAsia="zh-TW"/>
        </w:rPr>
      </w:pPr>
      <w:del w:id="12578"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45360B" w:rsidRPr="003045CE" w:rsidDel="005808D4">
          <w:rPr>
            <w:rFonts w:ascii="DFKai-SB" w:eastAsia="DFKai-SB" w:hAnsi="DFKai-SB" w:hint="eastAsia"/>
            <w:b/>
            <w:color w:val="0000FF"/>
            <w:szCs w:val="24"/>
            <w:lang w:eastAsia="zh-TW"/>
          </w:rPr>
          <w:delText>【</w:delText>
        </w:r>
        <w:r w:rsidR="006529D7" w:rsidRPr="006529D7" w:rsidDel="005808D4">
          <w:rPr>
            <w:rFonts w:ascii="DFKai-SB" w:eastAsia="DFKai-SB" w:hAnsi="DFKai-SB" w:hint="eastAsia"/>
            <w:b/>
            <w:color w:val="0000FF"/>
            <w:lang w:eastAsia="zh-TW"/>
          </w:rPr>
          <w:delText>創四十二</w:delText>
        </w:r>
        <w:r w:rsidR="006529D7" w:rsidRPr="006529D7" w:rsidDel="005808D4">
          <w:rPr>
            <w:rFonts w:ascii="DFKai-SB" w:eastAsia="DFKai-SB" w:hAnsi="DFKai-SB"/>
            <w:b/>
            <w:color w:val="0000FF"/>
            <w:lang w:eastAsia="zh-TW"/>
          </w:rPr>
          <w:delText>24</w:delText>
        </w:r>
        <w:r w:rsidR="006529D7" w:rsidRPr="006529D7" w:rsidDel="005808D4">
          <w:rPr>
            <w:rFonts w:ascii="DFKai-SB" w:eastAsia="DFKai-SB" w:hAnsi="DFKai-SB"/>
            <w:b/>
            <w:bCs/>
            <w:color w:val="0000FF"/>
            <w:lang w:eastAsia="zh-TW"/>
          </w:rPr>
          <w:delText>上</w:delText>
        </w:r>
        <w:r w:rsidR="0045360B" w:rsidRPr="003045CE" w:rsidDel="005808D4">
          <w:rPr>
            <w:rFonts w:ascii="DFKai-SB" w:eastAsia="DFKai-SB" w:hAnsi="DFKai-SB" w:hint="eastAsia"/>
            <w:b/>
            <w:color w:val="0000FF"/>
            <w:szCs w:val="24"/>
            <w:lang w:eastAsia="zh-TW"/>
          </w:rPr>
          <w:delText>】「</w:delText>
        </w:r>
        <w:r w:rsidR="006529D7" w:rsidRPr="006529D7" w:rsidDel="005808D4">
          <w:rPr>
            <w:rFonts w:ascii="DFKai-SB" w:eastAsia="DFKai-SB" w:hAnsi="DFKai-SB"/>
            <w:b/>
            <w:color w:val="0000FF"/>
            <w:lang w:eastAsia="zh-TW"/>
          </w:rPr>
          <w:delText>約瑟轉身退去，哭了一場，又回來對他們說話</w:delText>
        </w:r>
        <w:r w:rsidR="006529D7" w:rsidRPr="006529D7" w:rsidDel="005808D4">
          <w:rPr>
            <w:rFonts w:ascii="DFKai-SB" w:eastAsia="DFKai-SB" w:hAnsi="DFKai-SB"/>
            <w:b/>
            <w:bCs/>
            <w:color w:val="0000FF"/>
            <w:lang w:eastAsia="zh-TW"/>
          </w:rPr>
          <w:delText>。」</w:delText>
        </w:r>
      </w:del>
    </w:p>
    <w:p w14:paraId="6D4CAFC2" w14:textId="77777777" w:rsidR="006529D7" w:rsidDel="00C5572A" w:rsidRDefault="00EE26C9">
      <w:pPr>
        <w:spacing w:line="240" w:lineRule="auto"/>
        <w:ind w:left="720" w:hanging="720"/>
        <w:rPr>
          <w:del w:id="12579" w:author="Charlie Yang" w:date="2022-12-12T09:47:00Z"/>
          <w:rFonts w:ascii="DFKai-SB" w:eastAsia="DFKai-SB" w:hAnsi="DFKai-SB"/>
          <w:color w:val="002060"/>
          <w:szCs w:val="24"/>
          <w:lang w:eastAsia="zh-TW"/>
        </w:rPr>
      </w:pPr>
      <w:del w:id="12580"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6529D7" w:rsidRPr="003B0053" w:rsidDel="005808D4">
          <w:rPr>
            <w:rFonts w:ascii="DFKai-SB" w:eastAsia="DFKai-SB" w:hAnsi="DFKai-SB" w:hint="eastAsia"/>
            <w:color w:val="002060"/>
            <w:szCs w:val="24"/>
            <w:lang w:eastAsia="zh-TW"/>
          </w:rPr>
          <w:delText>約瑟第一次與哥哥們重逢的經歷</w:delText>
        </w:r>
        <w:r w:rsidR="00430A6C" w:rsidRPr="00430A6C" w:rsidDel="005808D4">
          <w:rPr>
            <w:rFonts w:ascii="DFKai-SB" w:eastAsia="DFKai-SB" w:hAnsi="DFKai-SB" w:hint="eastAsia"/>
            <w:color w:val="002060"/>
            <w:szCs w:val="24"/>
            <w:lang w:eastAsia="zh-TW"/>
          </w:rPr>
          <w:delText>，看似他是在賣糧食的問題上故意為難其弟兄，實際上乃是他為弟兄相認創造最佳的契機。</w:delText>
        </w:r>
        <w:r w:rsidR="006529D7" w:rsidRPr="003B0053" w:rsidDel="005808D4">
          <w:rPr>
            <w:rFonts w:ascii="DFKai-SB" w:eastAsia="DFKai-SB" w:hAnsi="DFKai-SB" w:hint="eastAsia"/>
            <w:color w:val="002060"/>
            <w:szCs w:val="24"/>
            <w:lang w:eastAsia="zh-TW"/>
          </w:rPr>
          <w:delText>約瑟本來可以立即向哥哥們表明自己的身分，但他</w:delText>
        </w:r>
        <w:r w:rsidR="00430A6C" w:rsidRPr="00430A6C" w:rsidDel="005808D4">
          <w:rPr>
            <w:rFonts w:ascii="DFKai-SB" w:eastAsia="DFKai-SB" w:hAnsi="DFKai-SB" w:hint="eastAsia"/>
            <w:color w:val="002060"/>
            <w:szCs w:val="24"/>
            <w:lang w:eastAsia="zh-TW"/>
          </w:rPr>
          <w:delText>先試驗他們，好知道他們</w:delText>
        </w:r>
        <w:r w:rsidR="00430A6C" w:rsidRPr="009037F7" w:rsidDel="005808D4">
          <w:rPr>
            <w:rFonts w:ascii="DFKai-SB" w:eastAsia="DFKai-SB" w:hAnsi="DFKai-SB" w:hint="eastAsia"/>
            <w:color w:val="002060"/>
            <w:szCs w:val="24"/>
            <w:lang w:eastAsia="zh-TW"/>
          </w:rPr>
          <w:delText>是否</w:delText>
        </w:r>
        <w:r w:rsidR="00430A6C" w:rsidRPr="00430A6C" w:rsidDel="005808D4">
          <w:rPr>
            <w:rFonts w:ascii="DFKai-SB" w:eastAsia="DFKai-SB" w:hAnsi="DFKai-SB" w:hint="eastAsia"/>
            <w:color w:val="002060"/>
            <w:szCs w:val="24"/>
            <w:lang w:eastAsia="zh-TW"/>
          </w:rPr>
          <w:delText>仍奸詐邪惡如故，還是已經改變了</w:delText>
        </w:r>
        <w:r w:rsidR="00430A6C" w:rsidRPr="009037F7" w:rsidDel="005808D4">
          <w:rPr>
            <w:rFonts w:ascii="DFKai-SB" w:eastAsia="DFKai-SB" w:hAnsi="DFKai-SB" w:hint="eastAsia"/>
            <w:color w:val="002060"/>
            <w:szCs w:val="24"/>
            <w:lang w:eastAsia="zh-TW"/>
          </w:rPr>
          <w:delText>。約瑟是智慧的，</w:delText>
        </w:r>
        <w:r w:rsidR="006529D7" w:rsidRPr="003B0053" w:rsidDel="005808D4">
          <w:rPr>
            <w:rFonts w:ascii="DFKai-SB" w:eastAsia="DFKai-SB" w:hAnsi="DFKai-SB" w:hint="eastAsia"/>
            <w:color w:val="002060"/>
            <w:szCs w:val="24"/>
            <w:lang w:eastAsia="zh-TW"/>
          </w:rPr>
          <w:delText>因為已經有二十年之久，約瑟的哥哥們已經忘記，賣他作奴隸的事。因此，他嚴厲地對待他們，把他們關押了三天，使他們良心自責，想起來：</w:delText>
        </w:r>
        <w:r w:rsidR="006529D7" w:rsidRPr="003B0053" w:rsidDel="005808D4">
          <w:rPr>
            <w:rFonts w:ascii="DFKai-SB" w:eastAsia="DFKai-SB" w:hAnsi="DFKai-SB" w:hint="eastAsia"/>
            <w:b/>
            <w:color w:val="0000FF"/>
            <w:szCs w:val="24"/>
            <w:lang w:eastAsia="zh-TW"/>
          </w:rPr>
          <w:delText>「我們在兄弟身上實在有罪。</w:delText>
        </w:r>
        <w:r w:rsidR="006529D7" w:rsidRPr="003B0053" w:rsidDel="005808D4">
          <w:rPr>
            <w:rFonts w:ascii="DFKai-SB" w:eastAsia="DFKai-SB" w:hAnsi="DFKai-SB" w:hint="eastAsia"/>
            <w:color w:val="002060"/>
            <w:szCs w:val="24"/>
            <w:lang w:eastAsia="zh-TW"/>
          </w:rPr>
          <w:delText>」</w:delText>
        </w:r>
        <w:r w:rsidR="000A6B07" w:rsidRPr="003B0053" w:rsidDel="005808D4">
          <w:rPr>
            <w:rFonts w:ascii="DFKai-SB" w:eastAsia="DFKai-SB" w:hAnsi="DFKai-SB" w:hint="eastAsia"/>
            <w:color w:val="002060"/>
            <w:szCs w:val="24"/>
            <w:lang w:eastAsia="zh-TW"/>
          </w:rPr>
          <w:delText>(</w:delText>
        </w:r>
        <w:r w:rsidR="006529D7" w:rsidRPr="003B0053" w:rsidDel="005808D4">
          <w:rPr>
            <w:rFonts w:ascii="DFKai-SB" w:eastAsia="DFKai-SB" w:hAnsi="DFKai-SB" w:hint="eastAsia"/>
            <w:color w:val="002060"/>
            <w:szCs w:val="24"/>
            <w:lang w:eastAsia="zh-TW"/>
          </w:rPr>
          <w:delText>21節</w:delText>
        </w:r>
        <w:r w:rsidR="002470FF" w:rsidDel="005808D4">
          <w:rPr>
            <w:rFonts w:ascii="DFKai-SB" w:eastAsia="DFKai-SB" w:hAnsi="DFKai-SB"/>
            <w:color w:val="002060"/>
            <w:szCs w:val="24"/>
            <w:lang w:eastAsia="zh-TW"/>
          </w:rPr>
          <w:delText>)</w:delText>
        </w:r>
        <w:r w:rsidR="002470FF" w:rsidRPr="003B0053" w:rsidDel="005808D4">
          <w:rPr>
            <w:rFonts w:ascii="DFKai-SB" w:eastAsia="DFKai-SB" w:hAnsi="DFKai-SB" w:hint="eastAsia"/>
            <w:color w:val="002060"/>
            <w:szCs w:val="24"/>
            <w:lang w:eastAsia="zh-TW"/>
          </w:rPr>
          <w:delText xml:space="preserve"> 當約瑟看出哥哥們似乎真心後悔過去對他所作的一切</w:delText>
        </w:r>
        <w:r w:rsidR="006529D7" w:rsidRPr="003B0053" w:rsidDel="005808D4">
          <w:rPr>
            <w:rFonts w:ascii="DFKai-SB" w:eastAsia="DFKai-SB" w:hAnsi="DFKai-SB" w:hint="eastAsia"/>
            <w:color w:val="002060"/>
            <w:szCs w:val="24"/>
            <w:lang w:eastAsia="zh-TW"/>
          </w:rPr>
          <w:delText>，轉過身來痛哭了。同時，約瑟不光讓他們滿載糧食而歸，而且將買糧的銀子還給他們。由此可見約瑟儘管外表嚴厲，內心卻仍深愛、關懷他的眾兄長。</w:delText>
        </w:r>
      </w:del>
    </w:p>
    <w:p w14:paraId="31FF8A08" w14:textId="77777777" w:rsidR="00ED552B" w:rsidRPr="003B0053" w:rsidDel="00C5572A" w:rsidRDefault="006529D7">
      <w:pPr>
        <w:spacing w:line="240" w:lineRule="auto"/>
        <w:ind w:left="720" w:hanging="720"/>
        <w:rPr>
          <w:del w:id="12581" w:author="Charlie Yang" w:date="2022-12-12T09:47:00Z"/>
          <w:rFonts w:ascii="DFKai-SB" w:eastAsia="DFKai-SB" w:hAnsi="DFKai-SB"/>
          <w:color w:val="002060"/>
          <w:szCs w:val="24"/>
          <w:lang w:eastAsia="zh-TW"/>
        </w:rPr>
        <w:pPrChange w:id="12582" w:author="Charlie Yang" w:date="2022-12-13T22:34:00Z">
          <w:pPr>
            <w:spacing w:line="240" w:lineRule="auto"/>
            <w:ind w:left="720"/>
          </w:pPr>
        </w:pPrChange>
      </w:pPr>
      <w:del w:id="12583" w:author="Charlie Yang" w:date="2022-12-03T18:35:00Z">
        <w:r w:rsidRPr="003B0053" w:rsidDel="005808D4">
          <w:rPr>
            <w:rFonts w:ascii="DFKai-SB" w:eastAsia="DFKai-SB" w:hAnsi="DFKai-SB" w:hint="eastAsia"/>
            <w:color w:val="002060"/>
            <w:szCs w:val="24"/>
            <w:lang w:eastAsia="zh-TW"/>
          </w:rPr>
          <w:delText>此外，在約瑟和兄弟們相認的過程中，我們看見約瑟五次為親情所動，一再大哭</w:delText>
        </w:r>
        <w:r w:rsidR="000A6B07" w:rsidRPr="003B005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創四十二24；四十三30；四十五2，14，15</w:delText>
        </w:r>
        <w:r w:rsidR="00266D33" w:rsidDel="005808D4">
          <w:rPr>
            <w:rFonts w:ascii="DFKai-SB" w:eastAsia="DFKai-SB" w:hAnsi="DFKai-SB" w:hint="eastAsia"/>
            <w:color w:val="002060"/>
            <w:szCs w:val="24"/>
            <w:lang w:eastAsia="zh-TW"/>
          </w:rPr>
          <w:delText>)</w:delText>
        </w:r>
        <w:r w:rsidRPr="003B0053" w:rsidDel="005808D4">
          <w:rPr>
            <w:rFonts w:ascii="DFKai-SB" w:eastAsia="DFKai-SB" w:hAnsi="DFKai-SB" w:hint="eastAsia"/>
            <w:color w:val="002060"/>
            <w:szCs w:val="24"/>
            <w:lang w:eastAsia="zh-TW"/>
          </w:rPr>
          <w:delText>。他對兄弟們的情深似海真是令人感動。</w:delText>
        </w:r>
        <w:r w:rsidR="00ED552B" w:rsidRPr="003B0053" w:rsidDel="005808D4">
          <w:rPr>
            <w:rFonts w:ascii="DFKai-SB" w:eastAsia="DFKai-SB" w:hAnsi="DFKai-SB" w:hint="eastAsia"/>
            <w:color w:val="002060"/>
            <w:szCs w:val="24"/>
            <w:lang w:eastAsia="zh-TW"/>
          </w:rPr>
          <w:delText>今日鑰節指出</w:delText>
        </w:r>
        <w:r w:rsidRPr="003B0053" w:rsidDel="005808D4">
          <w:rPr>
            <w:rFonts w:ascii="DFKai-SB" w:eastAsia="DFKai-SB" w:hAnsi="DFKai-SB" w:hint="eastAsia"/>
            <w:color w:val="002060"/>
            <w:szCs w:val="24"/>
            <w:lang w:eastAsia="zh-TW"/>
          </w:rPr>
          <w:delText>約瑟看到他兄弟認錯悔改，情不自禁放聲大哭。他對弟兄們看似嚴厲，但內心卻滿了手足之情。約瑟的哭泣，表露他那善良重情</w:delText>
        </w:r>
        <w:r w:rsidR="00357654" w:rsidRPr="003B0053" w:rsidDel="005808D4">
          <w:rPr>
            <w:rFonts w:ascii="DFKai-SB" w:eastAsia="DFKai-SB" w:hAnsi="DFKai-SB" w:hint="eastAsia"/>
            <w:color w:val="002060"/>
            <w:szCs w:val="24"/>
            <w:lang w:eastAsia="zh-TW"/>
          </w:rPr>
          <w:delText>的</w:delText>
        </w:r>
        <w:r w:rsidRPr="003B0053" w:rsidDel="005808D4">
          <w:rPr>
            <w:rFonts w:ascii="DFKai-SB" w:eastAsia="DFKai-SB" w:hAnsi="DFKai-SB" w:hint="eastAsia"/>
            <w:color w:val="002060"/>
            <w:szCs w:val="24"/>
            <w:lang w:eastAsia="zh-TW"/>
          </w:rPr>
          <w:delText>一面，更表明他和弟兄們化解了深仇大恨的關鍵描述</w:delText>
        </w:r>
        <w:r w:rsidR="00ED552B" w:rsidRPr="003B0053" w:rsidDel="005808D4">
          <w:rPr>
            <w:rFonts w:ascii="DFKai-SB" w:eastAsia="DFKai-SB" w:hAnsi="DFKai-SB" w:hint="eastAsia"/>
            <w:color w:val="002060"/>
            <w:szCs w:val="24"/>
            <w:lang w:eastAsia="zh-TW"/>
          </w:rPr>
          <w:delText>。</w:delText>
        </w:r>
      </w:del>
    </w:p>
    <w:p w14:paraId="335F25C1" w14:textId="77777777" w:rsidR="00F41C03" w:rsidDel="003B6457" w:rsidRDefault="00ED552B">
      <w:pPr>
        <w:spacing w:line="240" w:lineRule="auto"/>
        <w:ind w:left="720" w:hanging="720"/>
        <w:rPr>
          <w:del w:id="12584" w:author="Charlie Yang" w:date="2022-12-11T19:04:00Z"/>
          <w:rFonts w:ascii="DFKai-SB" w:eastAsia="DFKai-SB" w:hAnsi="DFKai-SB"/>
          <w:b/>
          <w:color w:val="974806"/>
          <w:kern w:val="2"/>
          <w:szCs w:val="24"/>
          <w:lang w:eastAsia="zh-TW"/>
        </w:rPr>
        <w:pPrChange w:id="12585" w:author="Charlie Yang" w:date="2022-12-13T22:34:00Z">
          <w:pPr>
            <w:spacing w:line="240" w:lineRule="auto"/>
            <w:ind w:left="720"/>
          </w:pPr>
        </w:pPrChange>
      </w:pPr>
      <w:del w:id="12586" w:author="Charlie Yang" w:date="2022-12-03T18:35:00Z">
        <w:r w:rsidRPr="00ED552B" w:rsidDel="005808D4">
          <w:rPr>
            <w:rFonts w:ascii="DFKai-SB" w:eastAsia="DFKai-SB" w:hAnsi="DFKai-SB" w:hint="eastAsia"/>
            <w:b/>
            <w:color w:val="974806"/>
            <w:kern w:val="2"/>
            <w:szCs w:val="24"/>
            <w:lang w:eastAsia="zh-TW"/>
          </w:rPr>
          <w:delText>「神帶我們走崎嶇的路，也想看出我們內心的情況。他給予我們機會，對兄弟們真正的態度是什麼。這就試驗出來我們對神有多少的愛。」──邁爾</w:delText>
        </w:r>
      </w:del>
    </w:p>
    <w:p w14:paraId="64383693" w14:textId="77777777" w:rsidR="009642AA" w:rsidDel="00070E8D" w:rsidRDefault="009642AA">
      <w:pPr>
        <w:spacing w:line="240" w:lineRule="auto"/>
        <w:ind w:left="720" w:hanging="720"/>
        <w:rPr>
          <w:del w:id="12587" w:author="Charlie Yang" w:date="2022-12-12T16:33:00Z"/>
          <w:rFonts w:ascii="DFKai-SB" w:eastAsia="DFKai-SB" w:hAnsi="DFKai-SB"/>
          <w:b/>
          <w:color w:val="632423"/>
          <w:szCs w:val="24"/>
          <w:lang w:eastAsia="zh-TW"/>
        </w:rPr>
        <w:pPrChange w:id="12588" w:author="Charlie Yang" w:date="2022-12-13T22:34:00Z">
          <w:pPr>
            <w:spacing w:line="240" w:lineRule="auto"/>
            <w:ind w:left="720" w:hanging="720"/>
            <w:jc w:val="left"/>
          </w:pPr>
        </w:pPrChange>
      </w:pPr>
      <w:del w:id="12589"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6529D7" w:rsidRPr="006529D7" w:rsidDel="005808D4">
          <w:rPr>
            <w:rFonts w:ascii="DFKai-SB" w:eastAsia="DFKai-SB" w:hAnsi="DFKai-SB" w:hint="eastAsia"/>
            <w:color w:val="002060"/>
            <w:szCs w:val="24"/>
            <w:lang w:eastAsia="zh-TW"/>
          </w:rPr>
          <w:delText>約瑟和哥哥重逢的經歷，提醒我們該如何以智慧、愛心、耐心和寬容的心來挽回我們的弟兄。我對弟兄們是批評和抱怨多呢﹖還是流淚代禱多呢﹖</w:delText>
        </w:r>
      </w:del>
    </w:p>
    <w:p w14:paraId="5B92A0F5" w14:textId="77777777" w:rsidR="003045CE" w:rsidDel="00070E8D" w:rsidRDefault="003045CE">
      <w:pPr>
        <w:spacing w:line="240" w:lineRule="auto"/>
        <w:ind w:left="720" w:hanging="720"/>
        <w:jc w:val="left"/>
        <w:rPr>
          <w:del w:id="12590" w:author="Charlie Yang" w:date="2022-12-12T16:33:00Z"/>
          <w:rFonts w:ascii="DFKai-SB" w:eastAsia="DFKai-SB" w:hAnsi="DFKai-SB"/>
          <w:b/>
          <w:color w:val="4F6128"/>
          <w:kern w:val="2"/>
          <w:szCs w:val="24"/>
          <w:lang w:eastAsia="zh-TW"/>
        </w:rPr>
      </w:pPr>
      <w:del w:id="12591" w:author="Charlie Yang" w:date="2022-12-03T18:35:00Z">
        <w:r w:rsidRPr="003045CE" w:rsidDel="005808D4">
          <w:rPr>
            <w:rFonts w:ascii="DFKai-SB" w:eastAsia="DFKai-SB" w:hAnsi="DFKai-SB" w:hint="eastAsia"/>
            <w:b/>
            <w:color w:val="632423"/>
            <w:szCs w:val="24"/>
            <w:lang w:eastAsia="zh-TW"/>
          </w:rPr>
          <w:delText>禱告：</w:delText>
        </w:r>
        <w:r w:rsidR="009037F7" w:rsidRPr="001D02B4" w:rsidDel="005808D4">
          <w:rPr>
            <w:rFonts w:ascii="DFKai-SB" w:eastAsia="DFKai-SB" w:hAnsi="DFKai-SB" w:hint="eastAsia"/>
            <w:b/>
            <w:color w:val="4F6128"/>
            <w:szCs w:val="24"/>
            <w:lang w:eastAsia="zh-TW"/>
          </w:rPr>
          <w:delText>主啊！</w:delText>
        </w:r>
        <w:r w:rsidR="009037F7" w:rsidRPr="009037F7" w:rsidDel="005808D4">
          <w:rPr>
            <w:rFonts w:ascii="DFKai-SB" w:eastAsia="DFKai-SB" w:hAnsi="DFKai-SB" w:hint="eastAsia"/>
            <w:b/>
            <w:color w:val="4F6128"/>
            <w:kern w:val="2"/>
            <w:szCs w:val="24"/>
            <w:lang w:eastAsia="zh-TW"/>
          </w:rPr>
          <w:delText>願</w:delText>
        </w:r>
        <w:r w:rsidR="009037F7" w:rsidRPr="001D02B4" w:rsidDel="005808D4">
          <w:rPr>
            <w:rFonts w:ascii="DFKai-SB" w:eastAsia="DFKai-SB" w:hAnsi="DFKai-SB" w:hint="eastAsia"/>
            <w:b/>
            <w:color w:val="4F6128"/>
            <w:szCs w:val="24"/>
            <w:lang w:eastAsia="zh-TW"/>
          </w:rPr>
          <w:delText>袮</w:delText>
        </w:r>
        <w:r w:rsidR="009037F7" w:rsidRPr="009037F7" w:rsidDel="005808D4">
          <w:rPr>
            <w:rFonts w:ascii="DFKai-SB" w:eastAsia="DFKai-SB" w:hAnsi="DFKai-SB" w:hint="eastAsia"/>
            <w:b/>
            <w:color w:val="4F6128"/>
            <w:kern w:val="2"/>
            <w:szCs w:val="24"/>
            <w:lang w:eastAsia="zh-TW"/>
          </w:rPr>
          <w:delText>的大愛充滿我</w:delText>
        </w:r>
        <w:r w:rsidR="009037F7" w:rsidRPr="001D02B4" w:rsidDel="005808D4">
          <w:rPr>
            <w:rFonts w:ascii="DFKai-SB" w:eastAsia="DFKai-SB" w:hAnsi="DFKai-SB" w:hint="eastAsia"/>
            <w:b/>
            <w:color w:val="4F6128"/>
            <w:szCs w:val="24"/>
            <w:lang w:eastAsia="zh-TW"/>
          </w:rPr>
          <w:delText>們</w:delText>
        </w:r>
        <w:r w:rsidR="009037F7" w:rsidRPr="009037F7" w:rsidDel="005808D4">
          <w:rPr>
            <w:rFonts w:ascii="DFKai-SB" w:eastAsia="DFKai-SB" w:hAnsi="DFKai-SB" w:hint="eastAsia"/>
            <w:b/>
            <w:color w:val="4F6128"/>
            <w:kern w:val="2"/>
            <w:szCs w:val="24"/>
            <w:lang w:eastAsia="zh-TW"/>
          </w:rPr>
          <w:delText>，使</w:delText>
        </w:r>
        <w:r w:rsidR="00430A6C" w:rsidRPr="009037F7" w:rsidDel="005808D4">
          <w:rPr>
            <w:rFonts w:ascii="DFKai-SB" w:eastAsia="DFKai-SB" w:hAnsi="DFKai-SB" w:hint="eastAsia"/>
            <w:b/>
            <w:color w:val="4F6128"/>
            <w:kern w:val="2"/>
            <w:szCs w:val="24"/>
            <w:lang w:eastAsia="zh-TW"/>
          </w:rPr>
          <w:delText>我</w:delText>
        </w:r>
        <w:r w:rsidR="009037F7" w:rsidRPr="001D02B4" w:rsidDel="005808D4">
          <w:rPr>
            <w:rFonts w:ascii="DFKai-SB" w:eastAsia="DFKai-SB" w:hAnsi="DFKai-SB" w:hint="eastAsia"/>
            <w:b/>
            <w:color w:val="4F6128"/>
            <w:szCs w:val="24"/>
            <w:lang w:eastAsia="zh-TW"/>
          </w:rPr>
          <w:delText>們</w:delText>
        </w:r>
        <w:r w:rsidR="009037F7" w:rsidRPr="009037F7" w:rsidDel="005808D4">
          <w:rPr>
            <w:rFonts w:ascii="DFKai-SB" w:eastAsia="DFKai-SB" w:hAnsi="DFKai-SB" w:hint="eastAsia"/>
            <w:b/>
            <w:color w:val="4F6128"/>
            <w:kern w:val="2"/>
            <w:szCs w:val="24"/>
            <w:lang w:eastAsia="zh-TW"/>
          </w:rPr>
          <w:delText>饒恕一切得罪我</w:delText>
        </w:r>
        <w:r w:rsidR="009037F7" w:rsidRPr="001D02B4" w:rsidDel="005808D4">
          <w:rPr>
            <w:rFonts w:ascii="DFKai-SB" w:eastAsia="DFKai-SB" w:hAnsi="DFKai-SB" w:hint="eastAsia"/>
            <w:b/>
            <w:color w:val="4F6128"/>
            <w:szCs w:val="24"/>
            <w:lang w:eastAsia="zh-TW"/>
          </w:rPr>
          <w:delText>們</w:delText>
        </w:r>
        <w:r w:rsidR="009037F7" w:rsidRPr="009037F7" w:rsidDel="005808D4">
          <w:rPr>
            <w:rFonts w:ascii="DFKai-SB" w:eastAsia="DFKai-SB" w:hAnsi="DFKai-SB" w:hint="eastAsia"/>
            <w:b/>
            <w:color w:val="4F6128"/>
            <w:kern w:val="2"/>
            <w:szCs w:val="24"/>
            <w:lang w:eastAsia="zh-TW"/>
          </w:rPr>
          <w:delText>的人</w:delText>
        </w:r>
        <w:r w:rsidR="009229DE" w:rsidRPr="009E2D0E" w:rsidDel="005808D4">
          <w:rPr>
            <w:rFonts w:ascii="DFKai-SB" w:eastAsia="DFKai-SB" w:hAnsi="DFKai-SB" w:hint="eastAsia"/>
            <w:b/>
            <w:color w:val="4F6128"/>
            <w:kern w:val="2"/>
            <w:szCs w:val="24"/>
            <w:lang w:eastAsia="zh-TW"/>
          </w:rPr>
          <w:delText>。</w:delText>
        </w:r>
        <w:r w:rsidR="00C33517" w:rsidRPr="00F642F1" w:rsidDel="005808D4">
          <w:rPr>
            <w:rFonts w:ascii="DFKai-SB" w:eastAsia="DFKai-SB" w:hAnsi="DFKai-SB" w:hint="eastAsia"/>
            <w:b/>
            <w:color w:val="385623" w:themeColor="accent6" w:themeShade="80"/>
            <w:lang w:eastAsia="zh-TW"/>
          </w:rPr>
          <w:delText>阿們！</w:delText>
        </w:r>
      </w:del>
    </w:p>
    <w:p w14:paraId="2335C500" w14:textId="77777777" w:rsidR="009037F7" w:rsidDel="00FF2154" w:rsidRDefault="009037F7">
      <w:pPr>
        <w:spacing w:line="240" w:lineRule="auto"/>
        <w:ind w:left="720" w:hanging="720"/>
        <w:jc w:val="left"/>
        <w:rPr>
          <w:del w:id="12592" w:author="Charlie Yang" w:date="2022-12-12T17:14:00Z"/>
          <w:rFonts w:ascii="DFKai-SB" w:eastAsia="DFKai-SB" w:hAnsi="DFKai-SB"/>
          <w:b/>
          <w:color w:val="632423"/>
          <w:szCs w:val="24"/>
          <w:lang w:eastAsia="zh-TW"/>
        </w:rPr>
      </w:pPr>
    </w:p>
    <w:p w14:paraId="60D35D5A" w14:textId="77777777" w:rsidR="00430A6C" w:rsidDel="00FF2154" w:rsidRDefault="00430A6C">
      <w:pPr>
        <w:widowControl/>
        <w:adjustRightInd/>
        <w:spacing w:line="240" w:lineRule="auto"/>
        <w:ind w:left="720"/>
        <w:jc w:val="left"/>
        <w:textAlignment w:val="auto"/>
        <w:rPr>
          <w:del w:id="12593" w:author="Charlie Yang" w:date="2022-12-12T17:15:00Z"/>
          <w:rFonts w:ascii="DFKai-SB" w:eastAsia="DFKai-SB" w:hAnsi="DFKai-SB"/>
          <w:color w:val="002060"/>
          <w:szCs w:val="24"/>
          <w:lang w:eastAsia="zh-TW"/>
        </w:rPr>
      </w:pPr>
      <w:del w:id="12594" w:author="Charlie Yang" w:date="2022-12-12T17:15:00Z">
        <w:r w:rsidDel="00FF2154">
          <w:rPr>
            <w:rFonts w:ascii="DFKai-SB" w:eastAsia="DFKai-SB" w:hAnsi="DFKai-SB"/>
            <w:color w:val="002060"/>
            <w:szCs w:val="24"/>
            <w:lang w:eastAsia="zh-TW"/>
          </w:rPr>
          <w:br w:type="page"/>
        </w:r>
      </w:del>
    </w:p>
    <w:p w14:paraId="27B1230F" w14:textId="4277D953" w:rsidR="00F571CD" w:rsidRDefault="00357654" w:rsidP="00BF2A1C">
      <w:pPr>
        <w:spacing w:line="240" w:lineRule="auto"/>
        <w:ind w:left="720" w:hanging="720"/>
        <w:jc w:val="center"/>
        <w:rPr>
          <w:rFonts w:ascii="DFKai-SB" w:eastAsia="DFKai-SB" w:hAnsi="DFKai-SB"/>
          <w:b/>
          <w:color w:val="0000FF"/>
          <w:szCs w:val="24"/>
          <w:lang w:eastAsia="zh-TW"/>
        </w:rPr>
      </w:pPr>
      <w:del w:id="12595" w:author="Charlie Yang" w:date="2022-12-03T18:35:00Z">
        <w:r w:rsidDel="005808D4">
          <w:rPr>
            <w:rFonts w:ascii="DFKai-SB" w:eastAsia="DFKai-SB" w:hAnsi="DFKai-SB"/>
            <w:b/>
            <w:color w:val="0000FF"/>
            <w:szCs w:val="24"/>
            <w:lang w:eastAsia="zh-TW"/>
          </w:rPr>
          <w:delText>2</w:delText>
        </w:r>
      </w:del>
      <w:ins w:id="12596" w:author="Charlie Yang" w:date="2022-12-06T11:28: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2597" w:author="Charlie Yang" w:date="2022-12-03T18:35:00Z">
        <w:r w:rsidR="008D7E31" w:rsidRPr="003045CE" w:rsidDel="005808D4">
          <w:rPr>
            <w:rFonts w:ascii="DFKai-SB" w:eastAsia="DFKai-SB" w:hAnsi="DFKai-SB"/>
            <w:b/>
            <w:color w:val="0000FF"/>
            <w:szCs w:val="24"/>
            <w:lang w:eastAsia="zh-TW"/>
          </w:rPr>
          <w:delText>月1</w:delText>
        </w:r>
      </w:del>
      <w:ins w:id="12598" w:author="Charlie Yang" w:date="2022-12-03T18:35:00Z">
        <w:r w:rsidR="005808D4" w:rsidRPr="003045CE">
          <w:rPr>
            <w:rFonts w:ascii="DFKai-SB" w:eastAsia="DFKai-SB" w:hAnsi="DFKai-SB"/>
            <w:b/>
            <w:color w:val="0000FF"/>
            <w:szCs w:val="24"/>
            <w:lang w:eastAsia="zh-TW"/>
          </w:rPr>
          <w:t>1</w:t>
        </w:r>
      </w:ins>
      <w:del w:id="12599" w:author="Charlie Yang" w:date="2022-12-03T18:35:00Z">
        <w:r w:rsidDel="005808D4">
          <w:rPr>
            <w:rFonts w:ascii="DFKai-SB" w:eastAsia="DFKai-SB" w:hAnsi="DFKai-SB"/>
            <w:b/>
            <w:color w:val="0000FF"/>
            <w:szCs w:val="24"/>
            <w:lang w:eastAsia="zh-TW"/>
          </w:rPr>
          <w:delText>2</w:delText>
        </w:r>
      </w:del>
      <w:ins w:id="12600" w:author="Charlie Yang" w:date="2022-12-06T11:33:00Z">
        <w:r w:rsidR="00947116">
          <w:rPr>
            <w:rFonts w:ascii="DFKai-SB" w:eastAsia="DFKai-SB" w:hAnsi="DFKai-SB"/>
            <w:b/>
            <w:color w:val="0000FF"/>
            <w:szCs w:val="24"/>
            <w:lang w:eastAsia="zh-TW"/>
          </w:rPr>
          <w:t>3</w:t>
        </w:r>
      </w:ins>
      <w:del w:id="12601" w:author="Charlie Yang" w:date="2022-12-03T18:35:00Z">
        <w:r w:rsidR="008D7E31" w:rsidRPr="003045CE" w:rsidDel="005808D4">
          <w:rPr>
            <w:rFonts w:ascii="DFKai-SB" w:eastAsia="DFKai-SB" w:hAnsi="DFKai-SB"/>
            <w:b/>
            <w:color w:val="0000FF"/>
            <w:szCs w:val="24"/>
            <w:lang w:eastAsia="zh-TW"/>
          </w:rPr>
          <w:delText>日</w:delText>
        </w:r>
      </w:del>
      <w:ins w:id="12602" w:author="Charlie Yang" w:date="2022-12-03T18:35:00Z">
        <w:r w:rsidR="005808D4" w:rsidRPr="003045CE">
          <w:rPr>
            <w:rFonts w:ascii="DFKai-SB" w:eastAsia="DFKai-SB" w:hAnsi="DFKai-SB" w:hint="eastAsia"/>
            <w:b/>
            <w:color w:val="0000FF"/>
            <w:szCs w:val="24"/>
            <w:lang w:eastAsia="zh-TW"/>
          </w:rPr>
          <w:t>日</w:t>
        </w:r>
      </w:ins>
      <w:bookmarkStart w:id="12603" w:name="_Hlk122760843"/>
      <w:proofErr w:type="gramStart"/>
      <w:ins w:id="12604" w:author="Charlie Yang" w:date="2022-12-24T07:52:00Z">
        <w:r w:rsidR="00134059" w:rsidRPr="0077154C">
          <w:rPr>
            <w:rFonts w:ascii="DFKai-SB" w:eastAsia="DFKai-SB" w:hAnsi="DFKai-SB" w:hint="eastAsia"/>
            <w:b/>
            <w:color w:val="0000FF"/>
            <w:szCs w:val="24"/>
            <w:lang w:eastAsia="zh-TW"/>
          </w:rPr>
          <w:t>──</w:t>
        </w:r>
        <w:bookmarkEnd w:id="12603"/>
        <w:proofErr w:type="gramEnd"/>
        <w:r w:rsidR="00134059" w:rsidRPr="0077154C">
          <w:rPr>
            <w:rStyle w:val="style5161"/>
            <w:rFonts w:ascii="DFKai-SB" w:eastAsia="DFKai-SB" w:hAnsi="DFKai-SB" w:hint="default"/>
            <w:b w:val="0"/>
            <w:bCs w:val="0"/>
            <w:color w:val="002060"/>
            <w:sz w:val="24"/>
            <w:szCs w:val="24"/>
            <w:lang w:eastAsia="zh-TW"/>
          </w:rPr>
          <w:t>雅各吩咐兒子們下埃及</w:t>
        </w:r>
        <w:r w:rsidR="00134059" w:rsidRPr="00AA1022">
          <w:rPr>
            <w:rFonts w:ascii="DFKai-SB" w:eastAsia="DFKai-SB" w:hAnsi="DFKai-SB" w:hint="eastAsia"/>
            <w:color w:val="002060"/>
            <w:szCs w:val="24"/>
            <w:lang w:eastAsia="zh-TW"/>
          </w:rPr>
          <w:t>的心境</w:t>
        </w:r>
        <w:r w:rsidR="00134059" w:rsidRPr="00C70C46">
          <w:rPr>
            <w:rFonts w:ascii="DFKai-SB" w:eastAsia="DFKai-SB" w:hAnsi="DFKai-SB"/>
            <w:color w:val="002060"/>
            <w:lang w:eastAsia="zh-TW"/>
          </w:rPr>
          <w:t>和</w:t>
        </w:r>
        <w:r w:rsidR="00134059" w:rsidRPr="00AA1022">
          <w:rPr>
            <w:rFonts w:ascii="DFKai-SB" w:eastAsia="DFKai-SB" w:hAnsi="DFKai-SB" w:hint="eastAsia"/>
            <w:color w:val="002060"/>
            <w:szCs w:val="24"/>
            <w:lang w:eastAsia="zh-TW"/>
          </w:rPr>
          <w:t>態度</w:t>
        </w:r>
      </w:ins>
    </w:p>
    <w:p w14:paraId="519AB65D" w14:textId="77777777" w:rsidR="007C6E17" w:rsidRDefault="007C6E17" w:rsidP="00BF2A1C">
      <w:pPr>
        <w:spacing w:line="240" w:lineRule="auto"/>
        <w:rPr>
          <w:ins w:id="12605" w:author="Charlie Yang" w:date="2022-12-11T19:26:00Z"/>
          <w:rStyle w:val="style5161"/>
          <w:rFonts w:ascii="DFKai-SB" w:eastAsia="DFKai-SB" w:hAnsi="DFKai-SB" w:hint="default"/>
          <w:color w:val="002060"/>
          <w:sz w:val="24"/>
          <w:szCs w:val="24"/>
          <w:lang w:eastAsia="zh-TW"/>
        </w:rPr>
      </w:pPr>
    </w:p>
    <w:p w14:paraId="3752E54D" w14:textId="77777777" w:rsidR="00947116" w:rsidRPr="0062227E" w:rsidRDefault="00947116" w:rsidP="00BF2A1C">
      <w:pPr>
        <w:spacing w:line="240" w:lineRule="auto"/>
        <w:rPr>
          <w:ins w:id="12606" w:author="Charlie Yang" w:date="2022-12-06T11:33:00Z"/>
          <w:rStyle w:val="style5161"/>
          <w:rFonts w:ascii="DFKai-SB" w:eastAsia="DFKai-SB" w:hAnsi="DFKai-SB" w:hint="default"/>
          <w:color w:val="002060"/>
          <w:sz w:val="24"/>
          <w:szCs w:val="24"/>
          <w:lang w:eastAsia="zh-TW"/>
        </w:rPr>
      </w:pPr>
      <w:ins w:id="12607" w:author="Charlie Yang" w:date="2022-12-06T1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2608" w:author="Charlie Yang" w:date="2022-12-11T19:26:00Z">
        <w:r w:rsidR="007C6E17" w:rsidRPr="003045CE">
          <w:rPr>
            <w:rFonts w:ascii="DFKai-SB" w:eastAsia="DFKai-SB" w:hAnsi="DFKai-SB" w:hint="eastAsia"/>
            <w:b/>
            <w:bCs/>
            <w:color w:val="0000FF"/>
            <w:szCs w:val="24"/>
            <w:lang w:eastAsia="zh-TW"/>
          </w:rPr>
          <w:t>「</w:t>
        </w:r>
      </w:ins>
      <w:ins w:id="12609" w:author="Charlie Yang" w:date="2022-12-12T19:43:00Z">
        <w:r w:rsidR="009F08C1" w:rsidRPr="009F08C1">
          <w:rPr>
            <w:rFonts w:ascii="DFKai-SB" w:eastAsia="DFKai-SB" w:hAnsi="DFKai-SB" w:hint="eastAsia"/>
            <w:b/>
            <w:bCs/>
            <w:color w:val="0000FF"/>
            <w:szCs w:val="24"/>
            <w:lang w:eastAsia="zh-TW"/>
          </w:rPr>
          <w:t>他們的父親以色列說：『若必須如此，你們就當這樣行：可以</w:t>
        </w:r>
        <w:proofErr w:type="gramStart"/>
        <w:r w:rsidR="009F08C1" w:rsidRPr="009F08C1">
          <w:rPr>
            <w:rFonts w:ascii="DFKai-SB" w:eastAsia="DFKai-SB" w:hAnsi="DFKai-SB" w:hint="eastAsia"/>
            <w:b/>
            <w:bCs/>
            <w:color w:val="0000FF"/>
            <w:szCs w:val="24"/>
            <w:lang w:eastAsia="zh-TW"/>
          </w:rPr>
          <w:t>將這地土產</w:t>
        </w:r>
        <w:proofErr w:type="gramEnd"/>
        <w:r w:rsidR="009F08C1" w:rsidRPr="009F08C1">
          <w:rPr>
            <w:rFonts w:ascii="DFKai-SB" w:eastAsia="DFKai-SB" w:hAnsi="DFKai-SB" w:hint="eastAsia"/>
            <w:b/>
            <w:bCs/>
            <w:color w:val="0000FF"/>
            <w:szCs w:val="24"/>
            <w:lang w:eastAsia="zh-TW"/>
          </w:rPr>
          <w:t>中最好的乳香、蜂蜜、香料、沒藥、榧子、杏仁，都取</w:t>
        </w:r>
        <w:proofErr w:type="gramStart"/>
        <w:r w:rsidR="009F08C1" w:rsidRPr="009F08C1">
          <w:rPr>
            <w:rFonts w:ascii="DFKai-SB" w:eastAsia="DFKai-SB" w:hAnsi="DFKai-SB" w:hint="eastAsia"/>
            <w:b/>
            <w:bCs/>
            <w:color w:val="0000FF"/>
            <w:szCs w:val="24"/>
            <w:lang w:eastAsia="zh-TW"/>
          </w:rPr>
          <w:t>一</w:t>
        </w:r>
        <w:proofErr w:type="gramEnd"/>
        <w:r w:rsidR="009F08C1" w:rsidRPr="009F08C1">
          <w:rPr>
            <w:rFonts w:ascii="DFKai-SB" w:eastAsia="DFKai-SB" w:hAnsi="DFKai-SB" w:hint="eastAsia"/>
            <w:b/>
            <w:bCs/>
            <w:color w:val="0000FF"/>
            <w:szCs w:val="24"/>
            <w:lang w:eastAsia="zh-TW"/>
          </w:rPr>
          <w:t>點收在器具</w:t>
        </w:r>
        <w:proofErr w:type="gramStart"/>
        <w:r w:rsidR="009F08C1" w:rsidRPr="009F08C1">
          <w:rPr>
            <w:rFonts w:ascii="DFKai-SB" w:eastAsia="DFKai-SB" w:hAnsi="DFKai-SB" w:hint="eastAsia"/>
            <w:b/>
            <w:bCs/>
            <w:color w:val="0000FF"/>
            <w:szCs w:val="24"/>
            <w:lang w:eastAsia="zh-TW"/>
          </w:rPr>
          <w:t>裏</w:t>
        </w:r>
        <w:proofErr w:type="gramEnd"/>
        <w:r w:rsidR="009F08C1" w:rsidRPr="009F08C1">
          <w:rPr>
            <w:rFonts w:ascii="DFKai-SB" w:eastAsia="DFKai-SB" w:hAnsi="DFKai-SB" w:hint="eastAsia"/>
            <w:b/>
            <w:bCs/>
            <w:color w:val="0000FF"/>
            <w:szCs w:val="24"/>
            <w:lang w:eastAsia="zh-TW"/>
          </w:rPr>
          <w:t>，帶下去送給那人作禮物。</w:t>
        </w:r>
      </w:ins>
      <w:ins w:id="12610" w:author="Charlie Yang" w:date="2022-12-12T19:44:00Z">
        <w:r w:rsidR="009F08C1" w:rsidRPr="009F08C1">
          <w:rPr>
            <w:rFonts w:ascii="DFKai-SB" w:eastAsia="DFKai-SB" w:hAnsi="DFKai-SB" w:hint="eastAsia"/>
            <w:b/>
            <w:bCs/>
            <w:color w:val="0000FF"/>
            <w:szCs w:val="24"/>
            <w:lang w:eastAsia="zh-TW"/>
          </w:rPr>
          <w:t>又要手</w:t>
        </w:r>
        <w:proofErr w:type="gramStart"/>
        <w:r w:rsidR="009F08C1" w:rsidRPr="009F08C1">
          <w:rPr>
            <w:rFonts w:ascii="DFKai-SB" w:eastAsia="DFKai-SB" w:hAnsi="DFKai-SB" w:hint="eastAsia"/>
            <w:b/>
            <w:bCs/>
            <w:color w:val="0000FF"/>
            <w:szCs w:val="24"/>
            <w:lang w:eastAsia="zh-TW"/>
          </w:rPr>
          <w:t>裏</w:t>
        </w:r>
        <w:proofErr w:type="gramEnd"/>
        <w:r w:rsidR="009F08C1" w:rsidRPr="009F08C1">
          <w:rPr>
            <w:rFonts w:ascii="DFKai-SB" w:eastAsia="DFKai-SB" w:hAnsi="DFKai-SB" w:hint="eastAsia"/>
            <w:b/>
            <w:bCs/>
            <w:color w:val="0000FF"/>
            <w:szCs w:val="24"/>
            <w:lang w:eastAsia="zh-TW"/>
          </w:rPr>
          <w:t>加倍的帶銀子，並將歸還在你們口袋內的銀子，仍帶在手</w:t>
        </w:r>
        <w:proofErr w:type="gramStart"/>
        <w:r w:rsidR="009F08C1" w:rsidRPr="009F08C1">
          <w:rPr>
            <w:rFonts w:ascii="DFKai-SB" w:eastAsia="DFKai-SB" w:hAnsi="DFKai-SB" w:hint="eastAsia"/>
            <w:b/>
            <w:bCs/>
            <w:color w:val="0000FF"/>
            <w:szCs w:val="24"/>
            <w:lang w:eastAsia="zh-TW"/>
          </w:rPr>
          <w:t>裏</w:t>
        </w:r>
        <w:proofErr w:type="gramEnd"/>
        <w:r w:rsidR="009F08C1" w:rsidRPr="009F08C1">
          <w:rPr>
            <w:rFonts w:ascii="DFKai-SB" w:eastAsia="DFKai-SB" w:hAnsi="DFKai-SB" w:hint="eastAsia"/>
            <w:b/>
            <w:bCs/>
            <w:color w:val="0000FF"/>
            <w:szCs w:val="24"/>
            <w:lang w:eastAsia="zh-TW"/>
          </w:rPr>
          <w:t>；那或者是錯了。</w:t>
        </w:r>
      </w:ins>
      <w:ins w:id="12611" w:author="Charlie Yang" w:date="2022-12-12T19:45:00Z">
        <w:r w:rsidR="009F08C1" w:rsidRPr="009F08C1">
          <w:rPr>
            <w:rFonts w:ascii="DFKai-SB" w:eastAsia="DFKai-SB" w:hAnsi="DFKai-SB" w:hint="eastAsia"/>
            <w:b/>
            <w:bCs/>
            <w:color w:val="0000FF"/>
            <w:szCs w:val="24"/>
            <w:lang w:eastAsia="zh-TW"/>
          </w:rPr>
          <w:t>也帶著你們的兄弟，起身去見那人。」</w:t>
        </w:r>
      </w:ins>
      <w:ins w:id="12612" w:author="Charlie Yang" w:date="2022-12-11T19:26:00Z">
        <w:r w:rsidR="007C6E17" w:rsidRPr="003045CE">
          <w:rPr>
            <w:rFonts w:ascii="DFKai-SB" w:eastAsia="DFKai-SB" w:hAnsi="DFKai-SB" w:hint="eastAsia"/>
            <w:b/>
            <w:bCs/>
            <w:color w:val="0000FF"/>
            <w:szCs w:val="24"/>
            <w:lang w:eastAsia="zh-TW"/>
          </w:rPr>
          <w:t>但願全能</w:t>
        </w:r>
        <w:proofErr w:type="gramStart"/>
        <w:r w:rsidR="007C6E17" w:rsidRPr="003045CE">
          <w:rPr>
            <w:rFonts w:ascii="DFKai-SB" w:eastAsia="DFKai-SB" w:hAnsi="DFKai-SB" w:hint="eastAsia"/>
            <w:b/>
            <w:bCs/>
            <w:color w:val="0000FF"/>
            <w:szCs w:val="24"/>
            <w:lang w:eastAsia="zh-TW"/>
          </w:rPr>
          <w:t>的神使你們</w:t>
        </w:r>
        <w:proofErr w:type="gramEnd"/>
        <w:r w:rsidR="007C6E17" w:rsidRPr="003045CE">
          <w:rPr>
            <w:rFonts w:ascii="DFKai-SB" w:eastAsia="DFKai-SB" w:hAnsi="DFKai-SB" w:hint="eastAsia"/>
            <w:b/>
            <w:bCs/>
            <w:color w:val="0000FF"/>
            <w:szCs w:val="24"/>
            <w:lang w:eastAsia="zh-TW"/>
          </w:rPr>
          <w:t>在那人</w:t>
        </w:r>
        <w:proofErr w:type="gramStart"/>
        <w:r w:rsidR="007C6E17" w:rsidRPr="003045CE">
          <w:rPr>
            <w:rFonts w:ascii="DFKai-SB" w:eastAsia="DFKai-SB" w:hAnsi="DFKai-SB" w:hint="eastAsia"/>
            <w:b/>
            <w:bCs/>
            <w:color w:val="0000FF"/>
            <w:szCs w:val="24"/>
            <w:lang w:eastAsia="zh-TW"/>
          </w:rPr>
          <w:t>面前蒙</w:t>
        </w:r>
        <w:proofErr w:type="gramEnd"/>
        <w:r w:rsidR="007C6E17" w:rsidRPr="003045CE">
          <w:rPr>
            <w:rFonts w:ascii="DFKai-SB" w:eastAsia="DFKai-SB" w:hAnsi="DFKai-SB" w:hint="eastAsia"/>
            <w:b/>
            <w:bCs/>
            <w:color w:val="0000FF"/>
            <w:szCs w:val="24"/>
            <w:lang w:eastAsia="zh-TW"/>
          </w:rPr>
          <w:t>憐憫，釋放你們的那弟兄和便雅</w:t>
        </w:r>
        <w:proofErr w:type="gramStart"/>
        <w:r w:rsidR="007C6E17" w:rsidRPr="003045CE">
          <w:rPr>
            <w:rFonts w:ascii="DFKai-SB" w:eastAsia="DFKai-SB" w:hAnsi="DFKai-SB" w:hint="eastAsia"/>
            <w:b/>
            <w:bCs/>
            <w:color w:val="0000FF"/>
            <w:szCs w:val="24"/>
            <w:lang w:eastAsia="zh-TW"/>
          </w:rPr>
          <w:t>憫</w:t>
        </w:r>
        <w:proofErr w:type="gramEnd"/>
        <w:r w:rsidR="007C6E17" w:rsidRPr="003045CE">
          <w:rPr>
            <w:rFonts w:ascii="DFKai-SB" w:eastAsia="DFKai-SB" w:hAnsi="DFKai-SB" w:hint="eastAsia"/>
            <w:b/>
            <w:bCs/>
            <w:color w:val="0000FF"/>
            <w:szCs w:val="24"/>
            <w:lang w:eastAsia="zh-TW"/>
          </w:rPr>
          <w:t>回來；</w:t>
        </w:r>
        <w:proofErr w:type="gramStart"/>
        <w:r w:rsidR="007C6E17" w:rsidRPr="003045CE">
          <w:rPr>
            <w:rFonts w:ascii="DFKai-SB" w:eastAsia="DFKai-SB" w:hAnsi="DFKai-SB" w:hint="eastAsia"/>
            <w:b/>
            <w:bCs/>
            <w:color w:val="0000FF"/>
            <w:szCs w:val="24"/>
            <w:lang w:eastAsia="zh-TW"/>
          </w:rPr>
          <w:t>我若喪了</w:t>
        </w:r>
        <w:proofErr w:type="gramEnd"/>
        <w:r w:rsidR="007C6E17" w:rsidRPr="003045CE">
          <w:rPr>
            <w:rFonts w:ascii="DFKai-SB" w:eastAsia="DFKai-SB" w:hAnsi="DFKai-SB" w:hint="eastAsia"/>
            <w:b/>
            <w:bCs/>
            <w:color w:val="0000FF"/>
            <w:szCs w:val="24"/>
            <w:lang w:eastAsia="zh-TW"/>
          </w:rPr>
          <w:t>兒子、就</w:t>
        </w:r>
        <w:proofErr w:type="gramStart"/>
        <w:r w:rsidR="007C6E17" w:rsidRPr="003045CE">
          <w:rPr>
            <w:rFonts w:ascii="DFKai-SB" w:eastAsia="DFKai-SB" w:hAnsi="DFKai-SB" w:hint="eastAsia"/>
            <w:b/>
            <w:bCs/>
            <w:color w:val="0000FF"/>
            <w:szCs w:val="24"/>
            <w:lang w:eastAsia="zh-TW"/>
          </w:rPr>
          <w:t>喪了罷</w:t>
        </w:r>
        <w:proofErr w:type="gramEnd"/>
        <w:r w:rsidR="007C6E17" w:rsidRPr="003045CE">
          <w:rPr>
            <w:rFonts w:ascii="DFKai-SB" w:eastAsia="DFKai-SB" w:hAnsi="DFKai-SB" w:hint="eastAsia"/>
            <w:b/>
            <w:bCs/>
            <w:color w:val="0000FF"/>
            <w:szCs w:val="24"/>
            <w:lang w:eastAsia="zh-TW"/>
          </w:rPr>
          <w:t>。』」</w:t>
        </w:r>
      </w:ins>
      <w:ins w:id="12613" w:author="Charlie Yang" w:date="2022-12-12T00:23:00Z">
        <w:r w:rsidR="00CB24A2">
          <w:rPr>
            <w:rFonts w:ascii="DFKai-SB" w:eastAsia="DFKai-SB" w:hAnsi="DFKai-SB" w:hint="eastAsia"/>
            <w:b/>
            <w:bCs/>
            <w:color w:val="0000FF"/>
            <w:szCs w:val="24"/>
            <w:lang w:eastAsia="zh-TW"/>
          </w:rPr>
          <w:t>(</w:t>
        </w:r>
        <w:r w:rsidR="00CB24A2" w:rsidRPr="003045CE">
          <w:rPr>
            <w:rFonts w:ascii="DFKai-SB" w:eastAsia="DFKai-SB" w:hAnsi="DFKai-SB" w:hint="eastAsia"/>
            <w:b/>
            <w:bCs/>
            <w:color w:val="0000FF"/>
            <w:szCs w:val="24"/>
            <w:lang w:eastAsia="zh-TW"/>
          </w:rPr>
          <w:t>創四十三</w:t>
        </w:r>
      </w:ins>
      <w:ins w:id="12614" w:author="Charlie Yang" w:date="2022-12-12T19:45:00Z">
        <w:r w:rsidR="009F08C1">
          <w:rPr>
            <w:rFonts w:ascii="DFKai-SB" w:eastAsia="DFKai-SB" w:hAnsi="DFKai-SB" w:hint="eastAsia"/>
            <w:b/>
            <w:bCs/>
            <w:color w:val="0000FF"/>
            <w:szCs w:val="24"/>
            <w:lang w:eastAsia="zh-TW"/>
          </w:rPr>
          <w:t>1</w:t>
        </w:r>
        <w:r w:rsidR="009F08C1">
          <w:rPr>
            <w:rFonts w:ascii="DFKai-SB" w:eastAsia="DFKai-SB" w:hAnsi="DFKai-SB"/>
            <w:b/>
            <w:bCs/>
            <w:color w:val="0000FF"/>
            <w:szCs w:val="24"/>
            <w:lang w:eastAsia="zh-TW"/>
          </w:rPr>
          <w:t>1</w:t>
        </w:r>
      </w:ins>
      <w:ins w:id="12615" w:author="Charlie Yang" w:date="2022-12-12T19:46:00Z">
        <w:r w:rsidR="009F08C1">
          <w:rPr>
            <w:rFonts w:ascii="DFKai-SB" w:eastAsia="DFKai-SB" w:hAnsi="DFKai-SB" w:hint="eastAsia"/>
            <w:b/>
            <w:bCs/>
            <w:color w:val="0000FF"/>
            <w:szCs w:val="24"/>
            <w:lang w:eastAsia="zh-TW"/>
          </w:rPr>
          <w:t>～</w:t>
        </w:r>
      </w:ins>
      <w:ins w:id="12616" w:author="Charlie Yang" w:date="2022-12-12T00:23:00Z">
        <w:r w:rsidR="00CB24A2" w:rsidRPr="003045CE">
          <w:rPr>
            <w:rFonts w:ascii="DFKai-SB" w:eastAsia="DFKai-SB" w:hAnsi="DFKai-SB"/>
            <w:b/>
            <w:bCs/>
            <w:color w:val="0000FF"/>
            <w:szCs w:val="24"/>
            <w:lang w:eastAsia="zh-TW"/>
          </w:rPr>
          <w:t>14</w:t>
        </w:r>
        <w:r w:rsidR="00CB24A2">
          <w:rPr>
            <w:rFonts w:ascii="DFKai-SB" w:eastAsia="DFKai-SB" w:hAnsi="DFKai-SB" w:hint="eastAsia"/>
            <w:b/>
            <w:bCs/>
            <w:color w:val="0000FF"/>
            <w:szCs w:val="24"/>
            <w:lang w:eastAsia="zh-TW"/>
          </w:rPr>
          <w:t>)</w:t>
        </w:r>
      </w:ins>
    </w:p>
    <w:p w14:paraId="02339ACF" w14:textId="77777777" w:rsidR="007C6E17" w:rsidRDefault="007C6E17" w:rsidP="00BF2A1C">
      <w:pPr>
        <w:spacing w:line="240" w:lineRule="auto"/>
        <w:rPr>
          <w:ins w:id="12617" w:author="Charlie Yang" w:date="2022-12-11T19:26:00Z"/>
          <w:rStyle w:val="style5161"/>
          <w:rFonts w:ascii="DFKai-SB" w:eastAsia="DFKai-SB" w:hAnsi="DFKai-SB" w:hint="default"/>
          <w:color w:val="002060"/>
          <w:sz w:val="24"/>
          <w:szCs w:val="24"/>
          <w:lang w:eastAsia="zh-TW"/>
        </w:rPr>
      </w:pPr>
    </w:p>
    <w:p w14:paraId="10C6B6E4" w14:textId="77777777" w:rsidR="00947116" w:rsidRPr="0062227E" w:rsidRDefault="00947116" w:rsidP="00BF2A1C">
      <w:pPr>
        <w:spacing w:line="240" w:lineRule="auto"/>
        <w:rPr>
          <w:ins w:id="12618" w:author="Charlie Yang" w:date="2022-12-06T11:33:00Z"/>
          <w:rStyle w:val="style5161"/>
          <w:rFonts w:ascii="DFKai-SB" w:eastAsia="DFKai-SB" w:hAnsi="DFKai-SB" w:hint="default"/>
          <w:color w:val="002060"/>
          <w:sz w:val="24"/>
          <w:szCs w:val="24"/>
          <w:lang w:eastAsia="zh-TW"/>
        </w:rPr>
      </w:pPr>
      <w:ins w:id="12619" w:author="Charlie Yang" w:date="2022-12-06T1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2620" w:author="Charlie Yang" w:date="2022-12-12T20:08:00Z">
        <w:r w:rsidR="00922855" w:rsidRPr="003B0053">
          <w:rPr>
            <w:rFonts w:ascii="DFKai-SB" w:eastAsia="DFKai-SB" w:hAnsi="DFKai-SB" w:hint="eastAsia"/>
            <w:color w:val="002060"/>
            <w:lang w:eastAsia="zh-TW"/>
          </w:rPr>
          <w:t>《</w:t>
        </w:r>
        <w:r w:rsidR="00922855" w:rsidRPr="00F542B8">
          <w:rPr>
            <w:rFonts w:ascii="DFKai-SB" w:eastAsia="DFKai-SB" w:hAnsi="DFKai-SB" w:hint="eastAsia"/>
            <w:color w:val="002060"/>
            <w:lang w:eastAsia="zh-TW"/>
          </w:rPr>
          <w:t>創世記》</w:t>
        </w:r>
      </w:ins>
      <w:ins w:id="12621" w:author="Charlie Yang" w:date="2022-12-12T17:38:00Z">
        <w:r w:rsidR="0025518B" w:rsidRPr="0025518B">
          <w:rPr>
            <w:rStyle w:val="style5161"/>
            <w:rFonts w:ascii="DFKai-SB" w:eastAsia="DFKai-SB" w:hAnsi="DFKai-SB" w:hint="default"/>
            <w:b w:val="0"/>
            <w:bCs w:val="0"/>
            <w:color w:val="002060"/>
            <w:sz w:val="24"/>
            <w:szCs w:val="24"/>
            <w:lang w:eastAsia="zh-TW"/>
            <w:rPrChange w:id="12622" w:author="Charlie Yang" w:date="2022-12-12T17:38:00Z">
              <w:rPr>
                <w:rStyle w:val="style5161"/>
                <w:rFonts w:ascii="DFKai-SB" w:eastAsia="DFKai-SB" w:hAnsi="DFKai-SB" w:hint="default"/>
                <w:color w:val="002060"/>
                <w:sz w:val="24"/>
                <w:szCs w:val="24"/>
                <w:lang w:eastAsia="zh-TW"/>
              </w:rPr>
            </w:rPrChange>
          </w:rPr>
          <w:t>第四十三章記載雅各吩咐兒子們第二次再下埃及買糧食</w:t>
        </w:r>
      </w:ins>
      <w:ins w:id="12623" w:author="Charlie Yang" w:date="2022-12-12T18:13:00Z">
        <w:r w:rsidR="00D457A4" w:rsidRPr="00E1556D">
          <w:rPr>
            <w:rStyle w:val="style5161"/>
            <w:rFonts w:ascii="DFKai-SB" w:eastAsia="DFKai-SB" w:hAnsi="DFKai-SB" w:hint="default"/>
            <w:b w:val="0"/>
            <w:bCs w:val="0"/>
            <w:color w:val="002060"/>
            <w:sz w:val="24"/>
            <w:szCs w:val="24"/>
            <w:lang w:eastAsia="zh-TW"/>
          </w:rPr>
          <w:t>。</w:t>
        </w:r>
      </w:ins>
    </w:p>
    <w:p w14:paraId="32630B71" w14:textId="77777777" w:rsidR="0025518B" w:rsidRPr="00305FDC" w:rsidRDefault="00873438">
      <w:pPr>
        <w:spacing w:line="240" w:lineRule="auto"/>
        <w:ind w:left="720" w:right="-14" w:hanging="720"/>
        <w:rPr>
          <w:ins w:id="12624" w:author="Charlie Yang" w:date="2022-12-12T17:35:00Z"/>
          <w:rFonts w:ascii="DFKai-SB" w:eastAsia="DFKai-SB" w:hAnsi="DFKai-SB"/>
          <w:color w:val="002060"/>
          <w:lang w:eastAsia="zh-TW"/>
        </w:rPr>
        <w:pPrChange w:id="12625" w:author="Charlie Yang" w:date="2022-12-13T22:34:00Z">
          <w:pPr>
            <w:spacing w:line="240" w:lineRule="auto"/>
            <w:ind w:right="-14"/>
          </w:pPr>
        </w:pPrChange>
      </w:pPr>
      <w:ins w:id="12626" w:author="Charlie Yang" w:date="2022-12-12T18:25:00Z">
        <w:r>
          <w:rPr>
            <w:rFonts w:ascii="DFKai-SB" w:eastAsia="DFKai-SB" w:hAnsi="DFKai-SB" w:hint="eastAsia"/>
            <w:color w:val="002060"/>
            <w:lang w:eastAsia="zh-TW"/>
          </w:rPr>
          <w:t>(</w:t>
        </w:r>
        <w:r w:rsidRPr="00C70C46">
          <w:rPr>
            <w:rFonts w:ascii="DFKai-SB" w:eastAsia="DFKai-SB" w:hAnsi="DFKai-SB" w:hint="eastAsia"/>
            <w:color w:val="002060"/>
            <w:lang w:eastAsia="zh-TW"/>
          </w:rPr>
          <w:t>一</w:t>
        </w:r>
        <w:r>
          <w:rPr>
            <w:rFonts w:ascii="DFKai-SB" w:eastAsia="DFKai-SB" w:hAnsi="DFKai-SB" w:hint="eastAsia"/>
            <w:color w:val="002060"/>
            <w:lang w:eastAsia="zh-TW"/>
          </w:rPr>
          <w:t>)</w:t>
        </w:r>
      </w:ins>
      <w:ins w:id="12627" w:author="Charlie Yang" w:date="2022-12-12T17:34:00Z">
        <w:r w:rsidR="0025518B" w:rsidRPr="0025518B">
          <w:rPr>
            <w:rFonts w:ascii="DFKai-SB" w:eastAsia="DFKai-SB" w:hAnsi="DFKai-SB" w:hint="eastAsia"/>
            <w:b/>
            <w:bCs/>
            <w:color w:val="0000FF"/>
            <w:lang w:eastAsia="zh-TW"/>
            <w:rPrChange w:id="12628" w:author="Charlie Yang" w:date="2022-12-12T17:34:00Z">
              <w:rPr>
                <w:rFonts w:ascii="MingLiU" w:hAnsi="MingLiU" w:hint="eastAsia"/>
                <w:b/>
                <w:bCs/>
                <w:color w:val="0000FF"/>
              </w:rPr>
            </w:rPrChange>
          </w:rPr>
          <w:t>「全能的神」</w:t>
        </w:r>
      </w:ins>
      <w:ins w:id="12629" w:author="Charlie Yang" w:date="2022-12-12T18:30:00Z">
        <w:r w:rsidRPr="00357654">
          <w:rPr>
            <w:rFonts w:ascii="DFKai-SB" w:eastAsia="DFKai-SB" w:hAnsi="DFKai-SB" w:hint="eastAsia"/>
            <w:color w:val="002060"/>
            <w:szCs w:val="24"/>
            <w:lang w:eastAsia="zh-TW"/>
          </w:rPr>
          <w:t>的</w:t>
        </w:r>
        <w:r w:rsidRPr="00C70C46">
          <w:rPr>
            <w:rFonts w:ascii="DFKai-SB" w:eastAsia="DFKai-SB" w:hAnsi="DFKai-SB" w:hint="eastAsia"/>
            <w:b/>
            <w:bCs/>
            <w:color w:val="0000FF"/>
            <w:lang w:eastAsia="zh-TW"/>
          </w:rPr>
          <w:t>「全能</w:t>
        </w:r>
        <w:r w:rsidRPr="0094634B">
          <w:rPr>
            <w:rFonts w:ascii="DFKai-SB" w:eastAsia="DFKai-SB" w:hAnsi="DFKai-SB" w:hint="eastAsia"/>
            <w:color w:val="002060"/>
            <w:lang w:eastAsia="zh-TW"/>
          </w:rPr>
          <w:t>」</w:t>
        </w:r>
      </w:ins>
      <w:ins w:id="12630" w:author="Charlie Yang" w:date="2022-12-12T18:27:00Z">
        <w:r w:rsidRPr="008E6C79">
          <w:rPr>
            <w:rFonts w:ascii="DFKai-SB" w:eastAsia="DFKai-SB" w:hAnsi="DFKai-SB" w:hint="eastAsia"/>
            <w:color w:val="002060"/>
            <w:szCs w:val="24"/>
            <w:lang w:eastAsia="zh-TW"/>
          </w:rPr>
          <w:t>希伯來文是</w:t>
        </w:r>
      </w:ins>
      <w:ins w:id="12631" w:author="Charlie Yang" w:date="2022-12-12T18:30:00Z">
        <w:r>
          <w:rPr>
            <w:sz w:val="27"/>
            <w:szCs w:val="27"/>
            <w:lang w:eastAsia="zh-TW"/>
          </w:rPr>
          <w:t>שַׁדַּי</w:t>
        </w:r>
      </w:ins>
      <w:ins w:id="12632" w:author="Charlie Yang" w:date="2022-12-12T18:27:00Z">
        <w:r w:rsidRPr="00C70C46">
          <w:rPr>
            <w:rFonts w:ascii="DFKai-SB" w:eastAsia="DFKai-SB" w:hAnsi="DFKai-SB"/>
            <w:color w:val="002060"/>
            <w:lang w:eastAsia="zh-TW"/>
          </w:rPr>
          <w:t>，</w:t>
        </w:r>
      </w:ins>
      <w:ins w:id="12633" w:author="Charlie Yang" w:date="2022-12-14T11:30:00Z">
        <w:r w:rsidR="00BE4969">
          <w:rPr>
            <w:rFonts w:ascii="DFKai-SB" w:eastAsia="DFKai-SB" w:hAnsi="DFKai-SB" w:hint="eastAsia"/>
            <w:color w:val="002060"/>
            <w:szCs w:val="24"/>
            <w:lang w:eastAsia="zh-TW"/>
          </w:rPr>
          <w:t>這個字音譯是</w:t>
        </w:r>
      </w:ins>
      <w:proofErr w:type="spellStart"/>
      <w:ins w:id="12634" w:author="Charlie Yang" w:date="2022-12-12T18:31:00Z">
        <w:r w:rsidRPr="00AA1022">
          <w:rPr>
            <w:rFonts w:eastAsia="DFKai-SB"/>
            <w:color w:val="002060"/>
            <w:lang w:eastAsia="zh-TW"/>
            <w:rPrChange w:id="12635" w:author="Charlie Yang" w:date="2022-12-12T20:00:00Z">
              <w:rPr>
                <w:rFonts w:ascii="DFKai-SB" w:eastAsia="DFKai-SB" w:hAnsi="DFKai-SB"/>
                <w:color w:val="002060"/>
                <w:lang w:eastAsia="zh-TW"/>
              </w:rPr>
            </w:rPrChange>
          </w:rPr>
          <w:t>Shadday</w:t>
        </w:r>
      </w:ins>
      <w:proofErr w:type="spellEnd"/>
      <w:ins w:id="12636" w:author="Charlie Yang" w:date="2022-12-14T11:29:00Z">
        <w:r w:rsidR="00BE4969">
          <w:rPr>
            <w:rFonts w:ascii="DFKai-SB" w:eastAsia="DFKai-SB" w:hAnsi="DFKai-SB" w:hint="eastAsia"/>
            <w:color w:val="002060"/>
            <w:lang w:eastAsia="zh-TW"/>
          </w:rPr>
          <w:t>；</w:t>
        </w:r>
      </w:ins>
      <w:ins w:id="12637" w:author="Charlie Yang" w:date="2022-12-12T18:27: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ins w:id="12638" w:author="Charlie Yang" w:date="2022-12-12T18:32:00Z">
        <w:r w:rsidRPr="00873438">
          <w:rPr>
            <w:rFonts w:ascii="DFKai-SB" w:eastAsia="DFKai-SB" w:hAnsi="DFKai-SB" w:hint="eastAsia"/>
            <w:color w:val="002060"/>
            <w:szCs w:val="24"/>
            <w:lang w:eastAsia="zh-TW"/>
          </w:rPr>
          <w:t>大能</w:t>
        </w:r>
      </w:ins>
      <w:ins w:id="12639" w:author="Charlie Yang" w:date="2022-12-12T18:27:00Z">
        <w:r w:rsidRPr="008E6C79">
          <w:rPr>
            <w:rFonts w:ascii="DFKai-SB" w:eastAsia="DFKai-SB" w:hAnsi="DFKai-SB" w:hint="eastAsia"/>
            <w:color w:val="002060"/>
            <w:szCs w:val="24"/>
            <w:lang w:eastAsia="zh-TW"/>
          </w:rPr>
          <w:t>」</w:t>
        </w:r>
        <w:r w:rsidRPr="00E154B4">
          <w:rPr>
            <w:rFonts w:ascii="DFKai-SB" w:eastAsia="DFKai-SB" w:hAnsi="DFKai-SB" w:hint="eastAsia"/>
            <w:color w:val="002060"/>
            <w:szCs w:val="24"/>
            <w:lang w:eastAsia="zh-TW"/>
          </w:rPr>
          <w:t>、</w:t>
        </w:r>
        <w:r w:rsidRPr="008E6C79">
          <w:rPr>
            <w:rFonts w:ascii="DFKai-SB" w:eastAsia="DFKai-SB" w:hAnsi="DFKai-SB" w:hint="eastAsia"/>
            <w:color w:val="002060"/>
            <w:szCs w:val="24"/>
            <w:lang w:eastAsia="zh-TW"/>
          </w:rPr>
          <w:t>「</w:t>
        </w:r>
      </w:ins>
      <w:ins w:id="12640" w:author="Charlie Yang" w:date="2022-12-12T18:33:00Z">
        <w:r w:rsidRPr="00873438">
          <w:rPr>
            <w:rFonts w:ascii="DFKai-SB" w:eastAsia="DFKai-SB" w:hAnsi="DFKai-SB" w:hint="eastAsia"/>
            <w:color w:val="002060"/>
            <w:lang w:eastAsia="zh-TW"/>
          </w:rPr>
          <w:t>最強大的</w:t>
        </w:r>
        <w:r w:rsidRPr="008E6C79">
          <w:rPr>
            <w:rFonts w:ascii="DFKai-SB" w:eastAsia="DFKai-SB" w:hAnsi="DFKai-SB" w:hint="eastAsia"/>
            <w:color w:val="002060"/>
            <w:szCs w:val="24"/>
            <w:lang w:eastAsia="zh-TW"/>
          </w:rPr>
          <w:t>」</w:t>
        </w:r>
      </w:ins>
      <w:ins w:id="12641" w:author="Charlie Yang" w:date="2022-12-12T18:27:00Z">
        <w:r w:rsidRPr="00677543">
          <w:rPr>
            <w:rFonts w:ascii="DFKai-SB" w:eastAsia="DFKai-SB" w:hAnsi="DFKai-SB" w:hint="eastAsia"/>
            <w:color w:val="002060"/>
            <w:lang w:eastAsia="zh-TW"/>
          </w:rPr>
          <w:t>。</w:t>
        </w:r>
      </w:ins>
      <w:ins w:id="12642" w:author="Charlie Yang" w:date="2022-12-12T17:34:00Z">
        <w:r w:rsidR="0025518B" w:rsidRPr="0025518B">
          <w:rPr>
            <w:rFonts w:ascii="DFKai-SB" w:eastAsia="DFKai-SB" w:hAnsi="DFKai-SB" w:hint="eastAsia"/>
            <w:color w:val="002060"/>
            <w:lang w:eastAsia="zh-TW"/>
            <w:rPrChange w:id="12643" w:author="Charlie Yang" w:date="2022-12-12T17:34:00Z">
              <w:rPr>
                <w:rFonts w:ascii="MingLiU" w:hAnsi="MingLiU" w:hint="eastAsia"/>
                <w:color w:val="002060"/>
              </w:rPr>
            </w:rPrChange>
          </w:rPr>
          <w:t>希伯來文</w:t>
        </w:r>
      </w:ins>
      <w:ins w:id="12644" w:author="Charlie Yang" w:date="2022-12-12T18:33:00Z">
        <w:r w:rsidRPr="00C70C46">
          <w:rPr>
            <w:rFonts w:ascii="DFKai-SB" w:eastAsia="DFKai-SB" w:hAnsi="DFKai-SB" w:hint="eastAsia"/>
            <w:b/>
            <w:bCs/>
            <w:color w:val="0000FF"/>
            <w:lang w:eastAsia="zh-TW"/>
          </w:rPr>
          <w:t>「全能的神」</w:t>
        </w:r>
      </w:ins>
      <w:ins w:id="12645" w:author="Charlie Yang" w:date="2022-12-12T18:34:00Z">
        <w:r w:rsidRPr="00C70C46">
          <w:rPr>
            <w:rFonts w:ascii="DFKai-SB" w:eastAsia="DFKai-SB" w:hAnsi="DFKai-SB" w:hint="eastAsia"/>
            <w:color w:val="002060"/>
            <w:lang w:eastAsia="zh-TW"/>
          </w:rPr>
          <w:t>是</w:t>
        </w:r>
      </w:ins>
      <w:ins w:id="12646" w:author="Charlie Yang" w:date="2022-12-12T17:34:00Z">
        <w:r w:rsidR="0025518B" w:rsidRPr="0025518B">
          <w:rPr>
            <w:rFonts w:ascii="DFKai-SB" w:eastAsia="DFKai-SB" w:hAnsi="DFKai-SB" w:hint="eastAsia"/>
            <w:color w:val="002060"/>
            <w:lang w:eastAsia="zh-TW"/>
            <w:rPrChange w:id="12647" w:author="Charlie Yang" w:date="2022-12-12T17:34:00Z">
              <w:rPr>
                <w:rFonts w:ascii="MingLiU" w:hAnsi="MingLiU" w:hint="eastAsia"/>
                <w:color w:val="002060"/>
              </w:rPr>
            </w:rPrChange>
          </w:rPr>
          <w:t>指「有母親胸奶的神」，</w:t>
        </w:r>
      </w:ins>
      <w:ins w:id="12648" w:author="Charlie Yang" w:date="2022-12-12T21:22:00Z">
        <w:r w:rsidR="00305FDC" w:rsidRPr="00305FDC">
          <w:rPr>
            <w:rFonts w:ascii="DFKai-SB" w:eastAsia="DFKai-SB" w:hAnsi="DFKai-SB" w:hint="eastAsia"/>
            <w:color w:val="002060"/>
            <w:lang w:eastAsia="zh-TW"/>
          </w:rPr>
          <w:t>意即神對於我們，正如有胸奶的母親對她的嬰孩，乃是全豐、全足、全有的</w:t>
        </w:r>
      </w:ins>
      <w:ins w:id="12649" w:author="Charlie Yang" w:date="2022-12-12T17:34:00Z">
        <w:r w:rsidR="0025518B" w:rsidRPr="0025518B">
          <w:rPr>
            <w:rFonts w:ascii="DFKai-SB" w:eastAsia="DFKai-SB" w:hAnsi="DFKai-SB" w:hint="eastAsia"/>
            <w:color w:val="002060"/>
            <w:lang w:eastAsia="zh-TW"/>
            <w:rPrChange w:id="12650" w:author="Charlie Yang" w:date="2022-12-12T17:34:00Z">
              <w:rPr>
                <w:rFonts w:ascii="MingLiU" w:hAnsi="MingLiU" w:hint="eastAsia"/>
                <w:color w:val="002060"/>
              </w:rPr>
            </w:rPrChange>
          </w:rPr>
          <w:t>。</w:t>
        </w:r>
      </w:ins>
      <w:ins w:id="12651" w:author="Charlie Yang" w:date="2022-12-12T18:35:00Z">
        <w:r w:rsidRPr="00873438">
          <w:rPr>
            <w:rFonts w:ascii="DFKai-SB" w:eastAsia="DFKai-SB" w:hAnsi="DFKai-SB" w:hint="eastAsia"/>
            <w:color w:val="002060"/>
            <w:lang w:eastAsia="zh-TW"/>
          </w:rPr>
          <w:t>這</w:t>
        </w:r>
      </w:ins>
      <w:ins w:id="12652" w:author="Charlie Yang" w:date="2022-12-12T20:00:00Z">
        <w:r w:rsidR="00AA1022" w:rsidRPr="0094634B">
          <w:rPr>
            <w:rFonts w:ascii="DFKai-SB" w:eastAsia="DFKai-SB" w:hAnsi="DFKai-SB" w:hint="eastAsia"/>
            <w:color w:val="002060"/>
            <w:lang w:eastAsia="zh-TW"/>
          </w:rPr>
          <w:t>名字</w:t>
        </w:r>
      </w:ins>
      <w:ins w:id="12653" w:author="Charlie Yang" w:date="2022-12-12T18:35:00Z">
        <w:r w:rsidRPr="00873438">
          <w:rPr>
            <w:rFonts w:ascii="DFKai-SB" w:eastAsia="DFKai-SB" w:hAnsi="DFKai-SB" w:hint="eastAsia"/>
            <w:color w:val="002060"/>
            <w:lang w:eastAsia="zh-TW"/>
          </w:rPr>
          <w:t>是</w:t>
        </w:r>
        <w:r w:rsidRPr="00C70C46">
          <w:rPr>
            <w:rFonts w:ascii="DFKai-SB" w:eastAsia="DFKai-SB" w:hAnsi="DFKai-SB" w:hint="eastAsia"/>
            <w:color w:val="002060"/>
            <w:lang w:eastAsia="zh-TW"/>
          </w:rPr>
          <w:t>神</w:t>
        </w:r>
      </w:ins>
      <w:ins w:id="12654" w:author="Charlie Yang" w:date="2022-12-12T18:34:00Z">
        <w:r w:rsidRPr="0094634B">
          <w:rPr>
            <w:rFonts w:ascii="DFKai-SB" w:eastAsia="DFKai-SB" w:hAnsi="DFKai-SB" w:hint="eastAsia"/>
            <w:color w:val="002060"/>
            <w:lang w:eastAsia="zh-TW"/>
          </w:rPr>
          <w:t>指著自己所</w:t>
        </w:r>
      </w:ins>
      <w:ins w:id="12655" w:author="Charlie Yang" w:date="2022-12-12T20:01:00Z">
        <w:r w:rsidR="00AA1022" w:rsidRPr="00AA1022">
          <w:rPr>
            <w:rFonts w:ascii="DFKai-SB" w:eastAsia="DFKai-SB" w:hAnsi="DFKai-SB" w:hint="eastAsia"/>
            <w:color w:val="002060"/>
            <w:lang w:eastAsia="zh-TW"/>
          </w:rPr>
          <w:t>說</w:t>
        </w:r>
      </w:ins>
      <w:ins w:id="12656" w:author="Charlie Yang" w:date="2022-12-12T18:34:00Z">
        <w:r w:rsidRPr="0094634B">
          <w:rPr>
            <w:rFonts w:ascii="DFKai-SB" w:eastAsia="DFKai-SB" w:hAnsi="DFKai-SB" w:hint="eastAsia"/>
            <w:color w:val="002060"/>
            <w:lang w:eastAsia="zh-TW"/>
          </w:rPr>
          <w:t>的</w:t>
        </w:r>
      </w:ins>
      <w:ins w:id="12657" w:author="Charlie Yang" w:date="2022-12-12T18:35:00Z">
        <w:r>
          <w:rPr>
            <w:rFonts w:ascii="DFKai-SB" w:eastAsia="DFKai-SB" w:hAnsi="DFKai-SB" w:hint="eastAsia"/>
            <w:color w:val="002060"/>
            <w:lang w:eastAsia="zh-TW"/>
          </w:rPr>
          <w:t>(</w:t>
        </w:r>
      </w:ins>
      <w:ins w:id="12658" w:author="Charlie Yang" w:date="2022-12-12T18:34:00Z">
        <w:r w:rsidRPr="00C70C46">
          <w:rPr>
            <w:rFonts w:ascii="DFKai-SB" w:eastAsia="DFKai-SB" w:hAnsi="DFKai-SB" w:hint="eastAsia"/>
            <w:color w:val="002060"/>
            <w:lang w:eastAsia="zh-TW"/>
          </w:rPr>
          <w:t>創</w:t>
        </w:r>
        <w:r w:rsidRPr="0094634B">
          <w:rPr>
            <w:rFonts w:ascii="DFKai-SB" w:eastAsia="DFKai-SB" w:hAnsi="DFKai-SB" w:hint="eastAsia"/>
            <w:color w:val="002060"/>
            <w:lang w:eastAsia="zh-TW"/>
          </w:rPr>
          <w:t>十七</w:t>
        </w:r>
        <w:r w:rsidRPr="0094634B">
          <w:rPr>
            <w:rFonts w:ascii="DFKai-SB" w:eastAsia="DFKai-SB" w:hAnsi="DFKai-SB"/>
            <w:color w:val="002060"/>
            <w:lang w:eastAsia="zh-TW"/>
          </w:rPr>
          <w:t>1</w:t>
        </w:r>
        <w:r w:rsidRPr="0094634B">
          <w:rPr>
            <w:rFonts w:ascii="DFKai-SB" w:eastAsia="DFKai-SB" w:hAnsi="DFKai-SB" w:hint="eastAsia"/>
            <w:color w:val="002060"/>
            <w:lang w:eastAsia="zh-TW"/>
          </w:rPr>
          <w:t>，三十五</w:t>
        </w:r>
        <w:proofErr w:type="gramStart"/>
        <w:r w:rsidRPr="0094634B">
          <w:rPr>
            <w:rFonts w:ascii="DFKai-SB" w:eastAsia="DFKai-SB" w:hAnsi="DFKai-SB"/>
            <w:color w:val="002060"/>
            <w:lang w:eastAsia="zh-TW"/>
          </w:rPr>
          <w:t>11</w:t>
        </w:r>
      </w:ins>
      <w:ins w:id="12659" w:author="Charlie Yang" w:date="2022-12-12T18:35:00Z">
        <w:r>
          <w:rPr>
            <w:rFonts w:ascii="DFKai-SB" w:eastAsia="DFKai-SB" w:hAnsi="DFKai-SB" w:hint="eastAsia"/>
            <w:color w:val="002060"/>
            <w:lang w:eastAsia="zh-TW"/>
          </w:rPr>
          <w:t>)</w:t>
        </w:r>
      </w:ins>
      <w:ins w:id="12660" w:author="Charlie Yang" w:date="2022-12-12T18:36:00Z">
        <w:r w:rsidRPr="00A922ED">
          <w:rPr>
            <w:rFonts w:ascii="DFKai-SB" w:eastAsia="DFKai-SB" w:hAnsi="DFKai-SB" w:hint="eastAsia"/>
            <w:color w:val="002060"/>
            <w:lang w:eastAsia="zh-TW"/>
          </w:rPr>
          <w:t>。</w:t>
        </w:r>
      </w:ins>
      <w:proofErr w:type="gramEnd"/>
      <w:ins w:id="12661" w:author="Charlie Yang" w:date="2022-12-12T17:34:00Z">
        <w:r w:rsidR="0025518B" w:rsidRPr="0025518B">
          <w:rPr>
            <w:rFonts w:ascii="DFKai-SB" w:eastAsia="DFKai-SB" w:hAnsi="DFKai-SB" w:hint="eastAsia"/>
            <w:color w:val="002060"/>
            <w:lang w:eastAsia="zh-TW"/>
            <w:rPrChange w:id="12662" w:author="Charlie Yang" w:date="2022-12-12T17:34:00Z">
              <w:rPr>
                <w:rFonts w:ascii="MingLiU" w:hAnsi="MingLiU" w:hint="eastAsia"/>
                <w:color w:val="002060"/>
              </w:rPr>
            </w:rPrChange>
          </w:rPr>
          <w:t>聖經裏</w:t>
        </w:r>
        <w:r w:rsidR="0025518B" w:rsidRPr="0025518B">
          <w:rPr>
            <w:rFonts w:ascii="DFKai-SB" w:eastAsia="DFKai-SB" w:hAnsi="DFKai-SB" w:hint="eastAsia"/>
            <w:b/>
            <w:bCs/>
            <w:color w:val="0000FF"/>
            <w:lang w:eastAsia="zh-TW"/>
            <w:rPrChange w:id="12663" w:author="Charlie Yang" w:date="2022-12-12T17:34:00Z">
              <w:rPr>
                <w:rFonts w:ascii="MingLiU" w:hAnsi="MingLiU" w:hint="eastAsia"/>
                <w:b/>
                <w:bCs/>
                <w:color w:val="0000FF"/>
              </w:rPr>
            </w:rPrChange>
          </w:rPr>
          <w:t>「全能的神」</w:t>
        </w:r>
        <w:r w:rsidR="0025518B" w:rsidRPr="0025518B">
          <w:rPr>
            <w:rFonts w:ascii="DFKai-SB" w:eastAsia="DFKai-SB" w:hAnsi="DFKai-SB" w:hint="eastAsia"/>
            <w:color w:val="002060"/>
            <w:lang w:eastAsia="zh-TW"/>
            <w:rPrChange w:id="12664" w:author="Charlie Yang" w:date="2022-12-12T17:34:00Z">
              <w:rPr>
                <w:rFonts w:ascii="MingLiU" w:hAnsi="MingLiU" w:hint="eastAsia"/>
                <w:color w:val="002060"/>
              </w:rPr>
            </w:rPrChange>
          </w:rPr>
          <w:t>共出現九次，</w:t>
        </w:r>
        <w:r w:rsidR="0025518B" w:rsidRPr="0025518B">
          <w:rPr>
            <w:rFonts w:ascii="DFKai-SB" w:eastAsia="DFKai-SB" w:hAnsi="DFKai-SB"/>
            <w:color w:val="002060"/>
            <w:lang w:eastAsia="zh-TW"/>
            <w:rPrChange w:id="12665" w:author="Charlie Yang" w:date="2022-12-12T17:34:00Z">
              <w:rPr>
                <w:rFonts w:ascii="MingLiU" w:hAnsi="MingLiU"/>
                <w:color w:val="002060"/>
              </w:rPr>
            </w:rPrChange>
          </w:rPr>
          <w:t>第</w:t>
        </w:r>
        <w:r w:rsidR="0025518B" w:rsidRPr="0025518B">
          <w:rPr>
            <w:rFonts w:ascii="DFKai-SB" w:eastAsia="DFKai-SB" w:hAnsi="DFKai-SB" w:hint="eastAsia"/>
            <w:color w:val="002060"/>
            <w:lang w:eastAsia="zh-TW"/>
            <w:rPrChange w:id="12666" w:author="Charlie Yang" w:date="2022-12-12T17:34:00Z">
              <w:rPr>
                <w:rFonts w:ascii="MingLiU" w:hAnsi="MingLiU" w:hint="eastAsia"/>
                <w:color w:val="002060"/>
              </w:rPr>
            </w:rPrChange>
          </w:rPr>
          <w:t>一次出是出現在神與亞伯拉罕立約時</w:t>
        </w:r>
        <w:r w:rsidR="0025518B" w:rsidRPr="0025518B">
          <w:rPr>
            <w:rFonts w:ascii="DFKai-SB" w:eastAsia="DFKai-SB" w:hAnsi="DFKai-SB"/>
            <w:color w:val="002060"/>
            <w:lang w:eastAsia="zh-TW"/>
            <w:rPrChange w:id="12667" w:author="Charlie Yang" w:date="2022-12-12T17:34:00Z">
              <w:rPr>
                <w:rFonts w:ascii="MingLiU" w:hAnsi="MingLiU"/>
                <w:color w:val="002060"/>
              </w:rPr>
            </w:rPrChange>
          </w:rPr>
          <w:t>(</w:t>
        </w:r>
        <w:r w:rsidR="0025518B" w:rsidRPr="0025518B">
          <w:rPr>
            <w:rFonts w:ascii="DFKai-SB" w:eastAsia="DFKai-SB" w:hAnsi="DFKai-SB" w:hint="eastAsia"/>
            <w:color w:val="002060"/>
            <w:lang w:eastAsia="zh-TW"/>
            <w:rPrChange w:id="12668" w:author="Charlie Yang" w:date="2022-12-12T17:34:00Z">
              <w:rPr>
                <w:rFonts w:ascii="MingLiU" w:hAnsi="MingLiU" w:hint="eastAsia"/>
                <w:color w:val="002060"/>
              </w:rPr>
            </w:rPrChange>
          </w:rPr>
          <w:t>創十七</w:t>
        </w:r>
        <w:r w:rsidR="0025518B" w:rsidRPr="0025518B">
          <w:rPr>
            <w:rFonts w:ascii="DFKai-SB" w:eastAsia="DFKai-SB" w:hAnsi="DFKai-SB"/>
            <w:color w:val="002060"/>
            <w:lang w:eastAsia="zh-TW"/>
            <w:rPrChange w:id="12669" w:author="Charlie Yang" w:date="2022-12-12T17:34:00Z">
              <w:rPr>
                <w:rFonts w:ascii="MingLiU" w:hAnsi="MingLiU"/>
                <w:color w:val="002060"/>
              </w:rPr>
            </w:rPrChange>
          </w:rPr>
          <w:t>1)</w:t>
        </w:r>
        <w:r w:rsidR="0025518B" w:rsidRPr="0025518B">
          <w:rPr>
            <w:rFonts w:ascii="DFKai-SB" w:eastAsia="DFKai-SB" w:hAnsi="DFKai-SB" w:hint="eastAsia"/>
            <w:color w:val="002060"/>
            <w:lang w:eastAsia="zh-TW"/>
            <w:rPrChange w:id="12670" w:author="Charlie Yang" w:date="2022-12-12T17:34:00Z">
              <w:rPr>
                <w:rFonts w:ascii="MingLiU" w:hAnsi="MingLiU" w:hint="eastAsia"/>
                <w:color w:val="002060"/>
              </w:rPr>
            </w:rPrChange>
          </w:rPr>
          <w:t>，有六次是與雅各有關</w:t>
        </w:r>
        <w:r w:rsidR="0025518B" w:rsidRPr="0025518B">
          <w:rPr>
            <w:rFonts w:ascii="DFKai-SB" w:eastAsia="DFKai-SB" w:hAnsi="DFKai-SB"/>
            <w:color w:val="002060"/>
            <w:lang w:eastAsia="zh-TW"/>
            <w:rPrChange w:id="12671" w:author="Charlie Yang" w:date="2022-12-12T17:34:00Z">
              <w:rPr>
                <w:rFonts w:ascii="MingLiU" w:hAnsi="MingLiU"/>
                <w:color w:val="002060"/>
              </w:rPr>
            </w:rPrChange>
          </w:rPr>
          <w:t>(</w:t>
        </w:r>
        <w:r w:rsidR="0025518B" w:rsidRPr="0025518B">
          <w:rPr>
            <w:rFonts w:ascii="DFKai-SB" w:eastAsia="DFKai-SB" w:hAnsi="DFKai-SB" w:hint="eastAsia"/>
            <w:color w:val="002060"/>
            <w:lang w:eastAsia="zh-TW"/>
            <w:rPrChange w:id="12672" w:author="Charlie Yang" w:date="2022-12-12T17:34:00Z">
              <w:rPr>
                <w:rFonts w:ascii="MingLiU" w:hAnsi="MingLiU" w:hint="eastAsia"/>
                <w:color w:val="002060"/>
              </w:rPr>
            </w:rPrChange>
          </w:rPr>
          <w:t>創二十八</w:t>
        </w:r>
        <w:r w:rsidR="0025518B" w:rsidRPr="0025518B">
          <w:rPr>
            <w:rFonts w:ascii="DFKai-SB" w:eastAsia="DFKai-SB" w:hAnsi="DFKai-SB"/>
            <w:color w:val="002060"/>
            <w:lang w:eastAsia="zh-TW"/>
            <w:rPrChange w:id="12673" w:author="Charlie Yang" w:date="2022-12-12T17:34:00Z">
              <w:rPr>
                <w:rFonts w:ascii="MingLiU" w:hAnsi="MingLiU"/>
                <w:color w:val="002060"/>
              </w:rPr>
            </w:rPrChange>
          </w:rPr>
          <w:t>3</w:t>
        </w:r>
        <w:r w:rsidR="0025518B" w:rsidRPr="0025518B">
          <w:rPr>
            <w:rFonts w:ascii="DFKai-SB" w:eastAsia="DFKai-SB" w:hAnsi="DFKai-SB" w:hint="eastAsia"/>
            <w:color w:val="002060"/>
            <w:lang w:eastAsia="zh-TW"/>
            <w:rPrChange w:id="12674" w:author="Charlie Yang" w:date="2022-12-12T17:34:00Z">
              <w:rPr>
                <w:rFonts w:ascii="MingLiU" w:hAnsi="MingLiU" w:hint="eastAsia"/>
                <w:color w:val="002060"/>
              </w:rPr>
            </w:rPrChange>
          </w:rPr>
          <w:t>；創三十五</w:t>
        </w:r>
        <w:r w:rsidR="0025518B" w:rsidRPr="0025518B">
          <w:rPr>
            <w:rFonts w:ascii="DFKai-SB" w:eastAsia="DFKai-SB" w:hAnsi="DFKai-SB"/>
            <w:color w:val="002060"/>
            <w:lang w:eastAsia="zh-TW"/>
            <w:rPrChange w:id="12675" w:author="Charlie Yang" w:date="2022-12-12T17:34:00Z">
              <w:rPr>
                <w:rFonts w:ascii="MingLiU" w:hAnsi="MingLiU"/>
                <w:color w:val="002060"/>
              </w:rPr>
            </w:rPrChange>
          </w:rPr>
          <w:t>11；創四十三14；創四十八3；出六3；賽十21)</w:t>
        </w:r>
        <w:r w:rsidR="0025518B" w:rsidRPr="0025518B">
          <w:rPr>
            <w:rFonts w:ascii="DFKai-SB" w:eastAsia="DFKai-SB" w:hAnsi="DFKai-SB" w:hint="eastAsia"/>
            <w:color w:val="002060"/>
            <w:lang w:eastAsia="zh-TW"/>
            <w:rPrChange w:id="12676" w:author="Charlie Yang" w:date="2022-12-12T17:34:00Z">
              <w:rPr>
                <w:rFonts w:ascii="MingLiU" w:hAnsi="MingLiU" w:hint="eastAsia"/>
                <w:color w:val="002060"/>
              </w:rPr>
            </w:rPrChange>
          </w:rPr>
          <w:t>。</w:t>
        </w:r>
      </w:ins>
      <w:ins w:id="12677" w:author="Charlie Yang" w:date="2022-12-12T19:44:00Z">
        <w:r w:rsidR="009F08C1" w:rsidRPr="00357654">
          <w:rPr>
            <w:rFonts w:ascii="DFKai-SB" w:eastAsia="DFKai-SB" w:hAnsi="DFKai-SB" w:hint="eastAsia"/>
            <w:color w:val="002060"/>
            <w:szCs w:val="24"/>
            <w:lang w:eastAsia="zh-TW"/>
          </w:rPr>
          <w:t>雅各願</w:t>
        </w:r>
        <w:r w:rsidR="009F08C1" w:rsidRPr="00357654">
          <w:rPr>
            <w:rFonts w:ascii="DFKai-SB" w:eastAsia="DFKai-SB" w:hAnsi="DFKai-SB" w:hint="eastAsia"/>
            <w:b/>
            <w:color w:val="0000FF"/>
            <w:szCs w:val="24"/>
            <w:lang w:eastAsia="zh-TW"/>
          </w:rPr>
          <w:t>「全能的神」</w:t>
        </w:r>
        <w:r w:rsidR="009F08C1" w:rsidRPr="00357654">
          <w:rPr>
            <w:rFonts w:ascii="DFKai-SB" w:eastAsia="DFKai-SB" w:hAnsi="DFKai-SB" w:hint="eastAsia"/>
            <w:color w:val="002060"/>
            <w:szCs w:val="24"/>
            <w:lang w:eastAsia="zh-TW"/>
          </w:rPr>
          <w:t>，就是他在伯特利所認識的神，叫他的兒子們在那人</w:t>
        </w:r>
        <w:r w:rsidR="009F08C1" w:rsidRPr="00357654">
          <w:rPr>
            <w:rFonts w:ascii="DFKai-SB" w:eastAsia="DFKai-SB" w:hAnsi="DFKai-SB"/>
            <w:color w:val="002060"/>
            <w:szCs w:val="24"/>
            <w:lang w:eastAsia="zh-TW"/>
          </w:rPr>
          <w:t>(</w:t>
        </w:r>
        <w:r w:rsidR="009F08C1" w:rsidRPr="00357654">
          <w:rPr>
            <w:rFonts w:ascii="DFKai-SB" w:eastAsia="DFKai-SB" w:hAnsi="DFKai-SB" w:hint="eastAsia"/>
            <w:color w:val="002060"/>
            <w:szCs w:val="24"/>
            <w:lang w:eastAsia="zh-TW"/>
          </w:rPr>
          <w:t>約瑟</w:t>
        </w:r>
        <w:r w:rsidR="009F08C1">
          <w:rPr>
            <w:rFonts w:ascii="DFKai-SB" w:eastAsia="DFKai-SB" w:hAnsi="DFKai-SB"/>
            <w:color w:val="002060"/>
            <w:szCs w:val="24"/>
            <w:lang w:eastAsia="zh-TW"/>
          </w:rPr>
          <w:t>)</w:t>
        </w:r>
        <w:r w:rsidR="009F08C1" w:rsidRPr="00357654">
          <w:rPr>
            <w:rFonts w:ascii="DFKai-SB" w:eastAsia="DFKai-SB" w:hAnsi="DFKai-SB" w:hint="eastAsia"/>
            <w:color w:val="002060"/>
            <w:szCs w:val="24"/>
            <w:lang w:eastAsia="zh-TW"/>
          </w:rPr>
          <w:t>面前蒙憐憫，釋放西緬和便雅憫回來。</w:t>
        </w:r>
      </w:ins>
      <w:ins w:id="12678" w:author="Charlie Yang" w:date="2022-12-12T18:26:00Z">
        <w:r w:rsidRPr="00A922ED">
          <w:rPr>
            <w:rFonts w:ascii="DFKai-SB" w:eastAsia="DFKai-SB" w:hAnsi="DFKai-SB" w:hint="eastAsia"/>
            <w:color w:val="002060"/>
            <w:lang w:eastAsia="zh-TW"/>
          </w:rPr>
          <w:t>在</w:t>
        </w:r>
        <w:r w:rsidRPr="00A922ED">
          <w:rPr>
            <w:rFonts w:ascii="DFKai-SB" w:eastAsia="DFKai-SB" w:hAnsi="DFKai-SB" w:cs="MingLiU" w:hint="eastAsia"/>
            <w:color w:val="002060"/>
            <w:lang w:eastAsia="zh-TW"/>
          </w:rPr>
          <w:t>這裏，</w:t>
        </w:r>
        <w:r w:rsidRPr="00A922ED">
          <w:rPr>
            <w:rFonts w:ascii="DFKai-SB" w:eastAsia="DFKai-SB" w:hAnsi="DFKai-SB" w:hint="eastAsia"/>
            <w:color w:val="002060"/>
            <w:lang w:eastAsia="zh-TW"/>
          </w:rPr>
          <w:t>雅各把</w:t>
        </w:r>
        <w:r w:rsidRPr="00A922ED">
          <w:rPr>
            <w:rFonts w:ascii="DFKai-SB" w:eastAsia="DFKai-SB" w:hAnsi="DFKai-SB" w:cs="MingLiU" w:hint="eastAsia"/>
            <w:color w:val="002060"/>
            <w:lang w:eastAsia="zh-TW"/>
          </w:rPr>
          <w:t>西緬和便雅憫</w:t>
        </w:r>
        <w:r w:rsidRPr="00A922ED">
          <w:rPr>
            <w:rFonts w:ascii="DFKai-SB" w:eastAsia="DFKai-SB" w:hAnsi="DFKai-SB" w:hint="eastAsia"/>
            <w:color w:val="002060"/>
            <w:lang w:eastAsia="zh-TW"/>
          </w:rPr>
          <w:t>交託給</w:t>
        </w:r>
        <w:r w:rsidRPr="00A922ED">
          <w:rPr>
            <w:rFonts w:ascii="DFKai-SB" w:eastAsia="DFKai-SB" w:hAnsi="DFKai-SB" w:hint="eastAsia"/>
            <w:b/>
            <w:bCs/>
            <w:color w:val="0000FF"/>
            <w:lang w:eastAsia="zh-TW"/>
          </w:rPr>
          <w:t>「全能的神」</w:t>
        </w:r>
        <w:r w:rsidRPr="00A922ED">
          <w:rPr>
            <w:rFonts w:ascii="DFKai-SB" w:eastAsia="DFKai-SB" w:hAnsi="DFKai-SB" w:hint="eastAsia"/>
            <w:color w:val="002060"/>
            <w:lang w:eastAsia="zh-TW"/>
          </w:rPr>
          <w:t>，以祂的旨意為依歸。</w:t>
        </w:r>
      </w:ins>
    </w:p>
    <w:p w14:paraId="1CBACAE4" w14:textId="77777777" w:rsidR="00D457A4" w:rsidRDefault="00873438">
      <w:pPr>
        <w:spacing w:line="240" w:lineRule="auto"/>
        <w:ind w:left="630" w:hanging="630"/>
        <w:rPr>
          <w:ins w:id="12679" w:author="Charlie Yang" w:date="2022-12-12T18:17:00Z"/>
          <w:rFonts w:ascii="DFKai-SB" w:eastAsia="DFKai-SB" w:hAnsi="DFKai-SB"/>
          <w:color w:val="002060"/>
          <w:szCs w:val="24"/>
          <w:lang w:eastAsia="zh-TW"/>
        </w:rPr>
        <w:pPrChange w:id="12680" w:author="Charlie Yang" w:date="2022-12-13T22:34:00Z">
          <w:pPr>
            <w:spacing w:line="240" w:lineRule="auto"/>
          </w:pPr>
        </w:pPrChange>
      </w:pPr>
      <w:ins w:id="12681" w:author="Charlie Yang" w:date="2022-12-12T18:25:00Z">
        <w:r>
          <w:rPr>
            <w:rFonts w:ascii="DFKai-SB" w:eastAsia="DFKai-SB" w:hAnsi="DFKai-SB" w:hint="eastAsia"/>
            <w:color w:val="002060"/>
            <w:lang w:eastAsia="zh-TW"/>
          </w:rPr>
          <w:t>(</w:t>
        </w:r>
        <w:r w:rsidRPr="00C70C46">
          <w:rPr>
            <w:rFonts w:ascii="DFKai-SB" w:eastAsia="DFKai-SB" w:hAnsi="DFKai-SB" w:hint="eastAsia"/>
            <w:color w:val="002060"/>
            <w:lang w:eastAsia="zh-TW"/>
          </w:rPr>
          <w:t>二</w:t>
        </w:r>
        <w:r>
          <w:rPr>
            <w:rFonts w:ascii="DFKai-SB" w:eastAsia="DFKai-SB" w:hAnsi="DFKai-SB" w:hint="eastAsia"/>
            <w:color w:val="002060"/>
            <w:lang w:eastAsia="zh-TW"/>
          </w:rPr>
          <w:t>)</w:t>
        </w:r>
      </w:ins>
      <w:ins w:id="12682" w:author="Charlie Yang" w:date="2022-12-12T18:23:00Z">
        <w:r w:rsidR="00D457A4" w:rsidRPr="00B30552">
          <w:rPr>
            <w:rFonts w:ascii="DFKai-SB" w:eastAsia="DFKai-SB" w:hAnsi="DFKai-SB" w:hint="eastAsia"/>
            <w:b/>
            <w:bCs/>
            <w:color w:val="0000FF"/>
            <w:lang w:eastAsia="zh-TW"/>
          </w:rPr>
          <w:t>「</w:t>
        </w:r>
      </w:ins>
      <w:ins w:id="12683" w:author="Charlie Yang" w:date="2022-12-12T18:22:00Z">
        <w:r w:rsidR="00D457A4" w:rsidRPr="00B30552">
          <w:rPr>
            <w:rFonts w:ascii="DFKai-SB" w:eastAsia="DFKai-SB" w:hAnsi="DFKai-SB" w:hint="eastAsia"/>
            <w:b/>
            <w:bCs/>
            <w:color w:val="0000FF"/>
            <w:lang w:eastAsia="zh-TW"/>
            <w:rPrChange w:id="12684" w:author="Charlie Yang" w:date="2022-12-12T20:59:00Z">
              <w:rPr>
                <w:rFonts w:ascii="DFKai-SB" w:eastAsia="DFKai-SB" w:hAnsi="DFKai-SB" w:hint="eastAsia"/>
                <w:color w:val="002060"/>
                <w:lang w:eastAsia="zh-TW"/>
              </w:rPr>
            </w:rPrChange>
          </w:rPr>
          <w:t>我若喪了兒子，就喪了吧」</w:t>
        </w:r>
      </w:ins>
      <w:ins w:id="12685" w:author="Charlie Yang" w:date="2022-12-12T18:23:00Z">
        <w:r w:rsidR="00D457A4" w:rsidRPr="00357654">
          <w:rPr>
            <w:rFonts w:ascii="DFKai-SB" w:eastAsia="DFKai-SB" w:hAnsi="DFKai-SB" w:hint="eastAsia"/>
            <w:color w:val="002060"/>
            <w:szCs w:val="24"/>
            <w:lang w:eastAsia="zh-TW"/>
          </w:rPr>
          <w:t>的</w:t>
        </w:r>
        <w:r w:rsidR="00D457A4" w:rsidRPr="00B30552">
          <w:rPr>
            <w:rFonts w:ascii="DFKai-SB" w:eastAsia="DFKai-SB" w:hAnsi="DFKai-SB" w:hint="eastAsia"/>
            <w:b/>
            <w:bCs/>
            <w:color w:val="0000FF"/>
            <w:lang w:eastAsia="zh-TW"/>
          </w:rPr>
          <w:t>「</w:t>
        </w:r>
        <w:r w:rsidR="00D457A4" w:rsidRPr="00B30552">
          <w:rPr>
            <w:rFonts w:ascii="DFKai-SB" w:eastAsia="DFKai-SB" w:hAnsi="DFKai-SB" w:hint="eastAsia"/>
            <w:b/>
            <w:bCs/>
            <w:color w:val="0000FF"/>
            <w:lang w:eastAsia="zh-TW"/>
            <w:rPrChange w:id="12686" w:author="Charlie Yang" w:date="2022-12-12T20:59:00Z">
              <w:rPr>
                <w:rFonts w:ascii="DFKai-SB" w:eastAsia="DFKai-SB" w:hAnsi="DFKai-SB" w:hint="eastAsia"/>
                <w:color w:val="002060"/>
                <w:lang w:eastAsia="zh-TW"/>
              </w:rPr>
            </w:rPrChange>
          </w:rPr>
          <w:t>喪了」</w:t>
        </w:r>
      </w:ins>
      <w:ins w:id="12687" w:author="Charlie Yang" w:date="2022-12-12T21:00:00Z">
        <w:r w:rsidR="00B30552" w:rsidRPr="008E6C79">
          <w:rPr>
            <w:rFonts w:ascii="DFKai-SB" w:eastAsia="DFKai-SB" w:hAnsi="DFKai-SB" w:hint="eastAsia"/>
            <w:color w:val="002060"/>
            <w:szCs w:val="24"/>
            <w:lang w:eastAsia="zh-TW"/>
          </w:rPr>
          <w:t>希伯來文是</w:t>
        </w:r>
      </w:ins>
      <w:ins w:id="12688" w:author="Charlie Yang" w:date="2022-12-12T21:01:00Z">
        <w:r w:rsidR="00B30552">
          <w:rPr>
            <w:sz w:val="27"/>
            <w:szCs w:val="27"/>
            <w:lang w:eastAsia="zh-TW"/>
          </w:rPr>
          <w:t>שָׁ</w:t>
        </w:r>
        <w:proofErr w:type="spellStart"/>
        <w:r w:rsidR="00B30552">
          <w:rPr>
            <w:sz w:val="27"/>
            <w:szCs w:val="27"/>
            <w:lang w:eastAsia="zh-TW"/>
          </w:rPr>
          <w:t>כַל</w:t>
        </w:r>
      </w:ins>
      <w:proofErr w:type="spellEnd"/>
      <w:ins w:id="12689" w:author="Charlie Yang" w:date="2022-12-12T21:00:00Z">
        <w:r w:rsidR="00B30552" w:rsidRPr="00C70C46">
          <w:rPr>
            <w:rFonts w:ascii="DFKai-SB" w:eastAsia="DFKai-SB" w:hAnsi="DFKai-SB"/>
            <w:color w:val="002060"/>
            <w:lang w:eastAsia="zh-TW"/>
          </w:rPr>
          <w:t>，</w:t>
        </w:r>
      </w:ins>
      <w:ins w:id="12690" w:author="Charlie Yang" w:date="2022-12-14T11:30:00Z">
        <w:r w:rsidR="00BE4969">
          <w:rPr>
            <w:rFonts w:ascii="DFKai-SB" w:eastAsia="DFKai-SB" w:hAnsi="DFKai-SB" w:hint="eastAsia"/>
            <w:color w:val="002060"/>
            <w:szCs w:val="24"/>
            <w:lang w:eastAsia="zh-TW"/>
          </w:rPr>
          <w:t>這個字音譯是</w:t>
        </w:r>
      </w:ins>
      <w:proofErr w:type="spellStart"/>
      <w:ins w:id="12691" w:author="Charlie Yang" w:date="2022-12-12T21:01:00Z">
        <w:r w:rsidR="00B30552" w:rsidRPr="00B30552">
          <w:rPr>
            <w:rFonts w:eastAsia="DFKai-SB"/>
            <w:color w:val="002060"/>
            <w:lang w:eastAsia="zh-TW"/>
          </w:rPr>
          <w:t>shakol</w:t>
        </w:r>
      </w:ins>
      <w:proofErr w:type="spellEnd"/>
      <w:ins w:id="12692" w:author="Charlie Yang" w:date="2022-12-14T11:29:00Z">
        <w:r w:rsidR="00BE4969">
          <w:rPr>
            <w:rFonts w:ascii="DFKai-SB" w:eastAsia="DFKai-SB" w:hAnsi="DFKai-SB" w:hint="eastAsia"/>
            <w:color w:val="002060"/>
            <w:lang w:eastAsia="zh-TW"/>
          </w:rPr>
          <w:t>；</w:t>
        </w:r>
      </w:ins>
      <w:ins w:id="12693" w:author="Charlie Yang" w:date="2022-12-12T21:00:00Z">
        <w:r w:rsidR="00B30552" w:rsidRPr="008E6C79">
          <w:rPr>
            <w:rFonts w:ascii="DFKai-SB" w:eastAsia="DFKai-SB" w:hAnsi="DFKai-SB" w:hint="eastAsia"/>
            <w:color w:val="002060"/>
            <w:szCs w:val="24"/>
            <w:lang w:eastAsia="zh-TW"/>
          </w:rPr>
          <w:t>其字意</w:t>
        </w:r>
        <w:r w:rsidR="00B30552" w:rsidRPr="00C21AB0">
          <w:rPr>
            <w:rFonts w:ascii="DFKai-SB" w:eastAsia="DFKai-SB" w:hAnsi="DFKai-SB" w:cs="Arial"/>
            <w:color w:val="202122"/>
            <w:szCs w:val="24"/>
            <w:shd w:val="clear" w:color="auto" w:fill="FFFFFF"/>
            <w:lang w:eastAsia="zh-TW"/>
          </w:rPr>
          <w:t>為</w:t>
        </w:r>
        <w:r w:rsidR="00B30552" w:rsidRPr="008E6C79">
          <w:rPr>
            <w:rFonts w:ascii="DFKai-SB" w:eastAsia="DFKai-SB" w:hAnsi="DFKai-SB" w:hint="eastAsia"/>
            <w:color w:val="002060"/>
            <w:szCs w:val="24"/>
            <w:lang w:eastAsia="zh-TW"/>
          </w:rPr>
          <w:t>「</w:t>
        </w:r>
      </w:ins>
      <w:ins w:id="12694" w:author="Charlie Yang" w:date="2022-12-12T21:02:00Z">
        <w:r w:rsidR="00B30552" w:rsidRPr="00B30552">
          <w:rPr>
            <w:rFonts w:ascii="DFKai-SB" w:eastAsia="DFKai-SB" w:hAnsi="DFKai-SB" w:hint="eastAsia"/>
            <w:color w:val="002060"/>
            <w:szCs w:val="24"/>
            <w:lang w:eastAsia="zh-TW"/>
          </w:rPr>
          <w:t>喪失 (親人)</w:t>
        </w:r>
      </w:ins>
      <w:ins w:id="12695" w:author="Charlie Yang" w:date="2022-12-12T21:00:00Z">
        <w:r w:rsidR="00B30552" w:rsidRPr="008E6C79">
          <w:rPr>
            <w:rFonts w:ascii="DFKai-SB" w:eastAsia="DFKai-SB" w:hAnsi="DFKai-SB" w:hint="eastAsia"/>
            <w:color w:val="002060"/>
            <w:szCs w:val="24"/>
            <w:lang w:eastAsia="zh-TW"/>
          </w:rPr>
          <w:t>」</w:t>
        </w:r>
        <w:r w:rsidR="00B30552" w:rsidRPr="00E154B4">
          <w:rPr>
            <w:rFonts w:ascii="DFKai-SB" w:eastAsia="DFKai-SB" w:hAnsi="DFKai-SB" w:hint="eastAsia"/>
            <w:color w:val="002060"/>
            <w:szCs w:val="24"/>
            <w:lang w:eastAsia="zh-TW"/>
          </w:rPr>
          <w:t>、</w:t>
        </w:r>
        <w:r w:rsidR="00B30552" w:rsidRPr="008E6C79">
          <w:rPr>
            <w:rFonts w:ascii="DFKai-SB" w:eastAsia="DFKai-SB" w:hAnsi="DFKai-SB" w:hint="eastAsia"/>
            <w:color w:val="002060"/>
            <w:szCs w:val="24"/>
            <w:lang w:eastAsia="zh-TW"/>
          </w:rPr>
          <w:t>「</w:t>
        </w:r>
      </w:ins>
      <w:ins w:id="12696" w:author="Charlie Yang" w:date="2022-12-12T21:02:00Z">
        <w:r w:rsidR="00B30552" w:rsidRPr="00B30552">
          <w:rPr>
            <w:rFonts w:ascii="DFKai-SB" w:eastAsia="DFKai-SB" w:hAnsi="DFKai-SB" w:hint="eastAsia"/>
            <w:color w:val="002060"/>
            <w:lang w:eastAsia="zh-TW"/>
          </w:rPr>
          <w:t>流產</w:t>
        </w:r>
      </w:ins>
      <w:ins w:id="12697" w:author="Charlie Yang" w:date="2022-12-12T21:00:00Z">
        <w:r w:rsidR="00B30552" w:rsidRPr="008E6C79">
          <w:rPr>
            <w:rFonts w:ascii="DFKai-SB" w:eastAsia="DFKai-SB" w:hAnsi="DFKai-SB" w:hint="eastAsia"/>
            <w:color w:val="002060"/>
            <w:szCs w:val="24"/>
            <w:lang w:eastAsia="zh-TW"/>
          </w:rPr>
          <w:t>」</w:t>
        </w:r>
        <w:r w:rsidR="00B30552" w:rsidRPr="00677543">
          <w:rPr>
            <w:rFonts w:ascii="DFKai-SB" w:eastAsia="DFKai-SB" w:hAnsi="DFKai-SB" w:hint="eastAsia"/>
            <w:color w:val="002060"/>
            <w:lang w:eastAsia="zh-TW"/>
          </w:rPr>
          <w:t>。</w:t>
        </w:r>
      </w:ins>
      <w:ins w:id="12698" w:author="Charlie Yang" w:date="2022-12-12T21:02:00Z">
        <w:r w:rsidR="00B30552" w:rsidRPr="00873438">
          <w:rPr>
            <w:rFonts w:ascii="DFKai-SB" w:eastAsia="DFKai-SB" w:hAnsi="DFKai-SB" w:hint="eastAsia"/>
            <w:color w:val="002060"/>
            <w:lang w:eastAsia="zh-TW"/>
          </w:rPr>
          <w:t>這</w:t>
        </w:r>
      </w:ins>
      <w:ins w:id="12699" w:author="Charlie Yang" w:date="2022-12-12T18:24:00Z">
        <w:r w:rsidR="00D457A4" w:rsidRPr="0094634B">
          <w:rPr>
            <w:rFonts w:ascii="DFKai-SB" w:eastAsia="DFKai-SB" w:hAnsi="DFKai-SB" w:hint="eastAsia"/>
            <w:color w:val="002060"/>
            <w:lang w:eastAsia="zh-TW"/>
          </w:rPr>
          <w:t>反映出雅各心理上有了最壞的打算，認識到已盡了一切力量，倘若便雅憫仍不能平安而回，他也沒有辦法了。</w:t>
        </w:r>
      </w:ins>
    </w:p>
    <w:p w14:paraId="45064254" w14:textId="77777777" w:rsidR="009F08C1" w:rsidRPr="00922855" w:rsidRDefault="00177084" w:rsidP="00BF2A1C">
      <w:pPr>
        <w:spacing w:line="240" w:lineRule="auto"/>
        <w:rPr>
          <w:ins w:id="12700" w:author="Charlie Yang" w:date="2022-12-12T19:51:00Z"/>
          <w:rStyle w:val="style5161"/>
          <w:rFonts w:ascii="DFKai-SB" w:eastAsia="DFKai-SB" w:hAnsi="DFKai-SB" w:hint="default"/>
          <w:b w:val="0"/>
          <w:bCs w:val="0"/>
          <w:color w:val="002060"/>
          <w:sz w:val="24"/>
          <w:szCs w:val="36"/>
          <w:lang w:eastAsia="zh-TW"/>
          <w:rPrChange w:id="12701" w:author="Charlie Yang" w:date="2022-12-12T20:06:00Z">
            <w:rPr>
              <w:ins w:id="12702" w:author="Charlie Yang" w:date="2022-12-12T19:51:00Z"/>
              <w:rStyle w:val="style5161"/>
              <w:rFonts w:ascii="DFKai-SB" w:eastAsia="DFKai-SB" w:hAnsi="DFKai-SB" w:hint="default"/>
              <w:color w:val="002060"/>
              <w:sz w:val="24"/>
              <w:szCs w:val="24"/>
              <w:lang w:eastAsia="zh-TW"/>
            </w:rPr>
          </w:rPrChange>
        </w:rPr>
      </w:pPr>
      <w:proofErr w:type="gramStart"/>
      <w:ins w:id="12703" w:author="Charlie Yang" w:date="2022-12-12T22:13:00Z">
        <w:r w:rsidRPr="00735BA0">
          <w:rPr>
            <w:rFonts w:ascii="DFKai-SB" w:eastAsia="DFKai-SB" w:hAnsi="DFKai-SB" w:hint="eastAsia"/>
            <w:color w:val="002060"/>
            <w:szCs w:val="24"/>
            <w:lang w:eastAsia="zh-TW"/>
          </w:rPr>
          <w:t>此外，</w:t>
        </w:r>
      </w:ins>
      <w:proofErr w:type="gramEnd"/>
      <w:ins w:id="12704" w:author="Charlie Yang" w:date="2022-12-12T20:08:00Z">
        <w:r w:rsidR="00922855" w:rsidRPr="00C70C46">
          <w:rPr>
            <w:rStyle w:val="style5161"/>
            <w:rFonts w:ascii="DFKai-SB" w:eastAsia="DFKai-SB" w:hAnsi="DFKai-SB" w:hint="default"/>
            <w:b w:val="0"/>
            <w:bCs w:val="0"/>
            <w:color w:val="002060"/>
            <w:sz w:val="24"/>
            <w:szCs w:val="24"/>
            <w:lang w:eastAsia="zh-TW"/>
          </w:rPr>
          <w:t>第四十三章</w:t>
        </w:r>
        <w:r w:rsidR="00922855" w:rsidRPr="00735BA0">
          <w:rPr>
            <w:rFonts w:ascii="DFKai-SB" w:eastAsia="DFKai-SB" w:hAnsi="DFKai-SB" w:hint="eastAsia"/>
            <w:color w:val="002060"/>
            <w:szCs w:val="24"/>
            <w:lang w:eastAsia="zh-TW"/>
          </w:rPr>
          <w:t>還</w:t>
        </w:r>
      </w:ins>
      <w:ins w:id="12705" w:author="Charlie Yang" w:date="2022-12-12T20:07:00Z">
        <w:r w:rsidR="00922855" w:rsidRPr="00922855">
          <w:rPr>
            <w:rStyle w:val="style5151"/>
            <w:rFonts w:ascii="DFKai-SB" w:eastAsia="DFKai-SB" w:hAnsi="DFKai-SB" w:hint="default"/>
            <w:color w:val="002060"/>
            <w:sz w:val="24"/>
            <w:szCs w:val="24"/>
            <w:lang w:eastAsia="zh-TW"/>
          </w:rPr>
          <w:t>記載</w:t>
        </w:r>
      </w:ins>
      <w:ins w:id="12706" w:author="Charlie Yang" w:date="2022-12-12T20:06:00Z">
        <w:r w:rsidR="00922855" w:rsidRPr="00357654">
          <w:rPr>
            <w:rStyle w:val="style5151"/>
            <w:rFonts w:ascii="DFKai-SB" w:eastAsia="DFKai-SB" w:hAnsi="DFKai-SB" w:hint="default"/>
            <w:color w:val="002060"/>
            <w:sz w:val="24"/>
            <w:szCs w:val="24"/>
            <w:lang w:eastAsia="zh-TW"/>
          </w:rPr>
          <w:t>約瑟與兄弟們第二次會見兄弟們的</w:t>
        </w:r>
      </w:ins>
      <w:ins w:id="12707" w:author="Charlie Yang" w:date="2022-12-12T20:09:00Z">
        <w:r w:rsidR="00922855" w:rsidRPr="00E059D5">
          <w:rPr>
            <w:rStyle w:val="style5151"/>
            <w:rFonts w:ascii="DFKai-SB" w:eastAsia="DFKai-SB" w:hAnsi="DFKai-SB" w:hint="default"/>
            <w:color w:val="002060"/>
            <w:sz w:val="24"/>
            <w:szCs w:val="24"/>
            <w:lang w:eastAsia="zh-TW"/>
          </w:rPr>
          <w:t>感人圖畫</w:t>
        </w:r>
      </w:ins>
      <w:ins w:id="12708" w:author="Charlie Yang" w:date="2022-12-12T20:06:00Z">
        <w:r w:rsidR="00922855" w:rsidRPr="00357654">
          <w:rPr>
            <w:rFonts w:ascii="DFKai-SB" w:eastAsia="DFKai-SB" w:hAnsi="DFKai-SB" w:hint="eastAsia"/>
            <w:color w:val="002060"/>
            <w:szCs w:val="24"/>
            <w:lang w:eastAsia="zh-TW"/>
          </w:rPr>
          <w:t>，</w:t>
        </w:r>
      </w:ins>
      <w:ins w:id="12709" w:author="Charlie Yang" w:date="2022-12-12T20:10:00Z">
        <w:r w:rsidR="00922855" w:rsidRPr="00D457A4">
          <w:rPr>
            <w:rFonts w:ascii="DFKai-SB" w:eastAsia="DFKai-SB" w:hAnsi="DFKai-SB" w:hint="eastAsia"/>
            <w:color w:val="002060"/>
            <w:szCs w:val="24"/>
            <w:lang w:eastAsia="zh-TW"/>
          </w:rPr>
          <w:t>因</w:t>
        </w:r>
      </w:ins>
      <w:ins w:id="12710" w:author="Charlie Yang" w:date="2022-12-12T20:09:00Z">
        <w:r w:rsidR="00922855" w:rsidRPr="00144642">
          <w:rPr>
            <w:rFonts w:ascii="DFKai-SB" w:eastAsia="DFKai-SB" w:hAnsi="DFKai-SB" w:hint="eastAsia"/>
            <w:color w:val="002060"/>
            <w:lang w:eastAsia="zh-TW"/>
          </w:rPr>
          <w:t>為</w:t>
        </w:r>
      </w:ins>
      <w:ins w:id="12711" w:author="Charlie Yang" w:date="2022-12-12T20:06:00Z">
        <w:r w:rsidR="00922855" w:rsidRPr="00357654">
          <w:rPr>
            <w:rFonts w:ascii="DFKai-SB" w:eastAsia="DFKai-SB" w:hAnsi="DFKai-SB" w:hint="eastAsia"/>
            <w:color w:val="002060"/>
            <w:szCs w:val="24"/>
            <w:lang w:eastAsia="zh-TW"/>
          </w:rPr>
          <w:t>他</w:t>
        </w:r>
        <w:r w:rsidR="00922855" w:rsidRPr="00E059D5">
          <w:rPr>
            <w:rStyle w:val="style5151"/>
            <w:rFonts w:ascii="DFKai-SB" w:eastAsia="DFKai-SB" w:hAnsi="DFKai-SB" w:hint="default"/>
            <w:color w:val="002060"/>
            <w:sz w:val="24"/>
            <w:szCs w:val="24"/>
            <w:lang w:eastAsia="zh-TW"/>
          </w:rPr>
          <w:t>流露了手足之情。</w:t>
        </w:r>
      </w:ins>
      <w:ins w:id="12712" w:author="Charlie Yang" w:date="2022-12-12T20:10:00Z">
        <w:r w:rsidR="00922855" w:rsidRPr="00922855">
          <w:rPr>
            <w:rStyle w:val="style5151"/>
            <w:rFonts w:ascii="DFKai-SB" w:eastAsia="DFKai-SB" w:hAnsi="DFKai-SB" w:hint="default"/>
            <w:color w:val="002060"/>
            <w:sz w:val="24"/>
            <w:szCs w:val="24"/>
            <w:lang w:eastAsia="zh-TW"/>
          </w:rPr>
          <w:t>他的兄弟</w:t>
        </w:r>
      </w:ins>
      <w:ins w:id="12713" w:author="Charlie Yang" w:date="2022-12-12T20:06:00Z">
        <w:r w:rsidR="00922855" w:rsidRPr="00357654">
          <w:rPr>
            <w:rFonts w:ascii="DFKai-SB" w:eastAsia="DFKai-SB" w:hAnsi="DFKai-SB" w:hint="eastAsia"/>
            <w:color w:val="002060"/>
            <w:szCs w:val="24"/>
            <w:lang w:eastAsia="zh-TW"/>
          </w:rPr>
          <w:t>們抵達埃及，約瑟設宴招待他們。約瑟和兄弟見面，約瑟詢問起他們的父親。他看見了便雅</w:t>
        </w:r>
        <w:proofErr w:type="gramStart"/>
        <w:r w:rsidR="00922855" w:rsidRPr="00357654">
          <w:rPr>
            <w:rFonts w:ascii="DFKai-SB" w:eastAsia="DFKai-SB" w:hAnsi="DFKai-SB" w:hint="eastAsia"/>
            <w:color w:val="002060"/>
            <w:szCs w:val="24"/>
            <w:lang w:eastAsia="zh-TW"/>
          </w:rPr>
          <w:t>憫</w:t>
        </w:r>
        <w:proofErr w:type="gramEnd"/>
        <w:r w:rsidR="00922855" w:rsidRPr="00357654">
          <w:rPr>
            <w:rFonts w:ascii="DFKai-SB" w:eastAsia="DFKai-SB" w:hAnsi="DFKai-SB" w:hint="eastAsia"/>
            <w:color w:val="002060"/>
            <w:szCs w:val="24"/>
            <w:lang w:eastAsia="zh-TW"/>
          </w:rPr>
          <w:t>，進</w:t>
        </w:r>
        <w:proofErr w:type="gramStart"/>
        <w:r w:rsidR="00922855" w:rsidRPr="00357654">
          <w:rPr>
            <w:rFonts w:ascii="DFKai-SB" w:eastAsia="DFKai-SB" w:hAnsi="DFKai-SB" w:hint="eastAsia"/>
            <w:color w:val="002060"/>
            <w:szCs w:val="24"/>
            <w:lang w:eastAsia="zh-TW"/>
          </w:rPr>
          <w:t>裏屋哭</w:t>
        </w:r>
        <w:proofErr w:type="gramEnd"/>
        <w:r w:rsidR="00922855" w:rsidRPr="00357654">
          <w:rPr>
            <w:rFonts w:ascii="DFKai-SB" w:eastAsia="DFKai-SB" w:hAnsi="DFKai-SB" w:hint="eastAsia"/>
            <w:color w:val="002060"/>
            <w:szCs w:val="24"/>
            <w:lang w:eastAsia="zh-TW"/>
          </w:rPr>
          <w:t>了一場，然後才回來，擺席和</w:t>
        </w:r>
        <w:proofErr w:type="gramStart"/>
        <w:r w:rsidR="00922855" w:rsidRPr="00357654">
          <w:rPr>
            <w:rFonts w:ascii="DFKai-SB" w:eastAsia="DFKai-SB" w:hAnsi="DFKai-SB" w:hint="eastAsia"/>
            <w:color w:val="002060"/>
            <w:szCs w:val="24"/>
            <w:lang w:eastAsia="zh-TW"/>
          </w:rPr>
          <w:t>兄弟們宴樂</w:t>
        </w:r>
        <w:proofErr w:type="gramEnd"/>
        <w:r w:rsidR="00922855" w:rsidRPr="00357654">
          <w:rPr>
            <w:rFonts w:ascii="DFKai-SB" w:eastAsia="DFKai-SB" w:hAnsi="DFKai-SB" w:hint="eastAsia"/>
            <w:color w:val="002060"/>
            <w:szCs w:val="24"/>
            <w:lang w:eastAsia="zh-TW"/>
          </w:rPr>
          <w:t>。他所顯現</w:t>
        </w:r>
        <w:r w:rsidR="00922855" w:rsidRPr="001A4020">
          <w:rPr>
            <w:rFonts w:ascii="DFKai-SB" w:eastAsia="DFKai-SB" w:hAnsi="DFKai-SB" w:hint="eastAsia"/>
            <w:color w:val="002060"/>
            <w:szCs w:val="24"/>
            <w:lang w:eastAsia="zh-TW"/>
          </w:rPr>
          <w:t>親情</w:t>
        </w:r>
        <w:r w:rsidR="00922855" w:rsidRPr="00357654">
          <w:rPr>
            <w:rFonts w:ascii="DFKai-SB" w:eastAsia="DFKai-SB" w:hAnsi="DFKai-SB" w:hint="eastAsia"/>
            <w:color w:val="002060"/>
            <w:szCs w:val="24"/>
            <w:lang w:eastAsia="zh-TW"/>
          </w:rPr>
          <w:t>和</w:t>
        </w:r>
        <w:proofErr w:type="gramStart"/>
        <w:r w:rsidR="00922855" w:rsidRPr="001A4020">
          <w:rPr>
            <w:rFonts w:ascii="DFKai-SB" w:eastAsia="DFKai-SB" w:hAnsi="DFKai-SB" w:hint="eastAsia"/>
            <w:color w:val="002060"/>
            <w:szCs w:val="24"/>
            <w:lang w:eastAsia="zh-TW"/>
          </w:rPr>
          <w:t>恩慈</w:t>
        </w:r>
        <w:proofErr w:type="gramEnd"/>
        <w:r w:rsidR="00922855" w:rsidRPr="00357654">
          <w:rPr>
            <w:rFonts w:ascii="DFKai-SB" w:eastAsia="DFKai-SB" w:hAnsi="DFKai-SB" w:hint="eastAsia"/>
            <w:color w:val="002060"/>
            <w:szCs w:val="24"/>
            <w:lang w:eastAsia="zh-TW"/>
          </w:rPr>
          <w:t>真是令人感動</w:t>
        </w:r>
        <w:r w:rsidR="00922855" w:rsidRPr="00E059D5">
          <w:rPr>
            <w:rFonts w:ascii="DFKai-SB" w:eastAsia="DFKai-SB" w:hAnsi="DFKai-SB" w:hint="eastAsia"/>
            <w:color w:val="002060"/>
            <w:szCs w:val="24"/>
            <w:lang w:eastAsia="zh-TW"/>
          </w:rPr>
          <w:t>，為我們樹立了</w:t>
        </w:r>
        <w:r w:rsidR="00922855" w:rsidRPr="00357654">
          <w:rPr>
            <w:rFonts w:ascii="DFKai-SB" w:eastAsia="DFKai-SB" w:hAnsi="DFKai-SB" w:hint="eastAsia"/>
            <w:color w:val="002060"/>
            <w:szCs w:val="24"/>
            <w:lang w:eastAsia="zh-TW"/>
          </w:rPr>
          <w:t>以</w:t>
        </w:r>
        <w:r w:rsidR="00922855">
          <w:rPr>
            <w:rFonts w:ascii="DFKai-SB" w:eastAsia="DFKai-SB" w:hAnsi="DFKai-SB" w:hint="eastAsia"/>
            <w:color w:val="002060"/>
            <w:szCs w:val="24"/>
            <w:lang w:eastAsia="zh-TW"/>
          </w:rPr>
          <w:t>愛待</w:t>
        </w:r>
        <w:r w:rsidR="00922855" w:rsidRPr="001A4020">
          <w:rPr>
            <w:rFonts w:ascii="DFKai-SB" w:eastAsia="DFKai-SB" w:hAnsi="DFKai-SB" w:hint="eastAsia"/>
            <w:color w:val="002060"/>
            <w:szCs w:val="24"/>
            <w:lang w:eastAsia="zh-TW"/>
          </w:rPr>
          <w:t>人</w:t>
        </w:r>
        <w:r w:rsidR="00922855" w:rsidRPr="00E059D5">
          <w:rPr>
            <w:rFonts w:ascii="DFKai-SB" w:eastAsia="DFKai-SB" w:hAnsi="DFKai-SB" w:hint="eastAsia"/>
            <w:color w:val="002060"/>
            <w:szCs w:val="24"/>
            <w:lang w:eastAsia="zh-TW"/>
          </w:rPr>
          <w:t>的好榜樣</w:t>
        </w:r>
      </w:ins>
      <w:ins w:id="12714" w:author="Charlie Yang" w:date="2022-12-12T20:19:00Z">
        <w:r w:rsidR="00870D97" w:rsidRPr="0094634B">
          <w:rPr>
            <w:rFonts w:ascii="DFKai-SB" w:eastAsia="DFKai-SB" w:hAnsi="DFKai-SB" w:hint="eastAsia"/>
            <w:color w:val="002060"/>
            <w:lang w:eastAsia="zh-TW"/>
          </w:rPr>
          <w:t>。</w:t>
        </w:r>
      </w:ins>
    </w:p>
    <w:p w14:paraId="1C2B5E85" w14:textId="77777777" w:rsidR="00B30552" w:rsidRDefault="00B30552" w:rsidP="00BF2A1C">
      <w:pPr>
        <w:spacing w:line="240" w:lineRule="auto"/>
        <w:rPr>
          <w:ins w:id="12715" w:author="Charlie Yang" w:date="2022-12-12T21:03:00Z"/>
          <w:rStyle w:val="style5161"/>
          <w:rFonts w:ascii="DFKai-SB" w:eastAsia="DFKai-SB" w:hAnsi="DFKai-SB" w:hint="default"/>
          <w:color w:val="002060"/>
          <w:sz w:val="24"/>
          <w:szCs w:val="24"/>
          <w:lang w:eastAsia="zh-TW"/>
        </w:rPr>
      </w:pPr>
    </w:p>
    <w:p w14:paraId="46D5CB2A" w14:textId="77777777" w:rsidR="00922855" w:rsidRPr="00922855" w:rsidRDefault="009F08C1" w:rsidP="00BF2A1C">
      <w:pPr>
        <w:spacing w:line="240" w:lineRule="auto"/>
        <w:rPr>
          <w:ins w:id="12716" w:author="Charlie Yang" w:date="2022-12-12T19:52:00Z"/>
          <w:rStyle w:val="style5161"/>
          <w:rFonts w:ascii="DFKai-SB" w:eastAsia="DFKai-SB" w:hAnsi="DFKai-SB" w:hint="default"/>
          <w:b w:val="0"/>
          <w:bCs w:val="0"/>
          <w:color w:val="002060"/>
          <w:sz w:val="24"/>
          <w:szCs w:val="24"/>
          <w:lang w:eastAsia="zh-TW"/>
          <w:rPrChange w:id="12717" w:author="Charlie Yang" w:date="2022-12-12T20:06:00Z">
            <w:rPr>
              <w:ins w:id="12718" w:author="Charlie Yang" w:date="2022-12-12T19:52:00Z"/>
              <w:rStyle w:val="style5161"/>
              <w:rFonts w:ascii="DFKai-SB" w:eastAsia="DFKai-SB" w:hAnsi="DFKai-SB" w:hint="default"/>
              <w:color w:val="002060"/>
              <w:sz w:val="24"/>
              <w:szCs w:val="24"/>
              <w:lang w:eastAsia="zh-TW"/>
            </w:rPr>
          </w:rPrChange>
        </w:rPr>
      </w:pPr>
      <w:ins w:id="12719" w:author="Charlie Yang" w:date="2022-12-12T19:51:00Z">
        <w:r w:rsidRPr="0062227E">
          <w:rPr>
            <w:rStyle w:val="style5161"/>
            <w:rFonts w:ascii="DFKai-SB" w:eastAsia="DFKai-SB" w:hAnsi="DFKai-SB" w:hint="default"/>
            <w:color w:val="002060"/>
            <w:sz w:val="24"/>
            <w:szCs w:val="24"/>
            <w:lang w:eastAsia="zh-TW"/>
          </w:rPr>
          <w:t>【每日一問】</w:t>
        </w:r>
      </w:ins>
      <w:proofErr w:type="gramStart"/>
      <w:ins w:id="12720" w:author="Charlie Yang" w:date="2022-12-12T19:55:00Z">
        <w:r w:rsidR="00AA1022" w:rsidRPr="00AA1022">
          <w:rPr>
            <w:rFonts w:ascii="DFKai-SB" w:eastAsia="DFKai-SB" w:hAnsi="DFKai-SB" w:hint="eastAsia"/>
            <w:color w:val="002060"/>
            <w:szCs w:val="24"/>
            <w:lang w:eastAsia="zh-TW"/>
          </w:rPr>
          <w:t>對便雅憫</w:t>
        </w:r>
        <w:proofErr w:type="gramEnd"/>
        <w:r w:rsidR="00AA1022" w:rsidRPr="00AA1022">
          <w:rPr>
            <w:rFonts w:ascii="DFKai-SB" w:eastAsia="DFKai-SB" w:hAnsi="DFKai-SB" w:hint="eastAsia"/>
            <w:color w:val="002060"/>
            <w:szCs w:val="24"/>
            <w:lang w:eastAsia="zh-TW"/>
          </w:rPr>
          <w:t>與哥哥們同下埃及</w:t>
        </w:r>
      </w:ins>
      <w:ins w:id="12721" w:author="Charlie Yang" w:date="2022-12-12T19:58:00Z">
        <w:r w:rsidR="00AA1022" w:rsidRPr="00FC0E97">
          <w:rPr>
            <w:rFonts w:ascii="DFKai-SB" w:eastAsia="DFKai-SB" w:hAnsi="DFKai-SB" w:hint="eastAsia"/>
            <w:color w:val="002060"/>
            <w:lang w:eastAsia="zh-TW"/>
          </w:rPr>
          <w:t>之</w:t>
        </w:r>
      </w:ins>
      <w:ins w:id="12722" w:author="Charlie Yang" w:date="2022-12-12T19:56:00Z">
        <w:r w:rsidR="00AA1022" w:rsidRPr="00AA1022">
          <w:rPr>
            <w:rFonts w:ascii="DFKai-SB" w:eastAsia="DFKai-SB" w:hAnsi="DFKai-SB" w:hint="eastAsia"/>
            <w:color w:val="002060"/>
            <w:szCs w:val="24"/>
            <w:lang w:eastAsia="zh-TW"/>
          </w:rPr>
          <w:t>事</w:t>
        </w:r>
      </w:ins>
      <w:ins w:id="12723" w:author="Charlie Yang" w:date="2022-12-12T19:55:00Z">
        <w:r w:rsidR="00AA1022" w:rsidRPr="00AA1022">
          <w:rPr>
            <w:rFonts w:ascii="DFKai-SB" w:eastAsia="DFKai-SB" w:hAnsi="DFKai-SB" w:hint="eastAsia"/>
            <w:color w:val="002060"/>
            <w:szCs w:val="24"/>
            <w:lang w:eastAsia="zh-TW"/>
          </w:rPr>
          <w:t>，雅各的心境</w:t>
        </w:r>
      </w:ins>
      <w:ins w:id="12724" w:author="Charlie Yang" w:date="2022-12-12T19:58:00Z">
        <w:r w:rsidR="00AA1022" w:rsidRPr="00C70C46">
          <w:rPr>
            <w:rFonts w:ascii="DFKai-SB" w:eastAsia="DFKai-SB" w:hAnsi="DFKai-SB"/>
            <w:color w:val="002060"/>
            <w:lang w:eastAsia="zh-TW"/>
          </w:rPr>
          <w:t>和</w:t>
        </w:r>
      </w:ins>
      <w:ins w:id="12725" w:author="Charlie Yang" w:date="2022-12-12T19:55:00Z">
        <w:r w:rsidR="00AA1022" w:rsidRPr="00AA1022">
          <w:rPr>
            <w:rFonts w:ascii="DFKai-SB" w:eastAsia="DFKai-SB" w:hAnsi="DFKai-SB" w:hint="eastAsia"/>
            <w:color w:val="002060"/>
            <w:szCs w:val="24"/>
            <w:lang w:eastAsia="zh-TW"/>
          </w:rPr>
          <w:t>態度是</w:t>
        </w:r>
      </w:ins>
      <w:ins w:id="12726" w:author="Charlie Yang" w:date="2022-12-12T19:57:00Z">
        <w:r w:rsidR="00AA1022" w:rsidRPr="00AA1022">
          <w:rPr>
            <w:rFonts w:ascii="DFKai-SB" w:eastAsia="DFKai-SB" w:hAnsi="DFKai-SB" w:hint="eastAsia"/>
            <w:color w:val="002060"/>
            <w:szCs w:val="24"/>
            <w:lang w:eastAsia="zh-TW"/>
          </w:rPr>
          <w:t>如何</w:t>
        </w:r>
      </w:ins>
      <w:ins w:id="12727" w:author="Charlie Yang" w:date="2022-12-15T22:09:00Z">
        <w:r w:rsidR="00707FC1" w:rsidRPr="00357654">
          <w:rPr>
            <w:rFonts w:ascii="DFKai-SB" w:eastAsia="DFKai-SB" w:hAnsi="DFKai-SB" w:hint="eastAsia"/>
            <w:color w:val="002060"/>
            <w:szCs w:val="24"/>
            <w:lang w:eastAsia="zh-TW"/>
          </w:rPr>
          <w:t>的</w:t>
        </w:r>
      </w:ins>
      <w:ins w:id="12728" w:author="Charlie Yang" w:date="2022-12-12T19:56:00Z">
        <w:r w:rsidR="00AA1022" w:rsidRPr="00357654">
          <w:rPr>
            <w:rFonts w:ascii="DFKai-SB" w:eastAsia="DFKai-SB" w:hAnsi="DFKai-SB" w:hint="eastAsia"/>
            <w:color w:val="002060"/>
            <w:szCs w:val="24"/>
            <w:lang w:eastAsia="zh-TW"/>
          </w:rPr>
          <w:t>改變</w:t>
        </w:r>
      </w:ins>
      <w:proofErr w:type="gramStart"/>
      <w:ins w:id="12729" w:author="Charlie Yang" w:date="2022-12-12T19:59:00Z">
        <w:r w:rsidR="00AA1022" w:rsidRPr="006529D7">
          <w:rPr>
            <w:rFonts w:ascii="DFKai-SB" w:eastAsia="DFKai-SB" w:hAnsi="DFKai-SB" w:hint="eastAsia"/>
            <w:color w:val="002060"/>
            <w:szCs w:val="24"/>
            <w:lang w:eastAsia="zh-TW"/>
          </w:rPr>
          <w:t>﹖</w:t>
        </w:r>
      </w:ins>
      <w:proofErr w:type="gramEnd"/>
    </w:p>
    <w:p w14:paraId="12DFE29A" w14:textId="77777777" w:rsidR="00AA1022" w:rsidRPr="00922855" w:rsidRDefault="00AA1022" w:rsidP="00BF2A1C">
      <w:pPr>
        <w:spacing w:line="240" w:lineRule="auto"/>
        <w:rPr>
          <w:ins w:id="12730" w:author="Charlie Yang" w:date="2022-12-12T19:59:00Z"/>
          <w:rFonts w:ascii="DFKai-SB" w:eastAsia="DFKai-SB" w:hAnsi="DFKai-SB"/>
          <w:color w:val="002060"/>
          <w:szCs w:val="24"/>
          <w:lang w:eastAsia="zh-TW"/>
          <w:rPrChange w:id="12731" w:author="Charlie Yang" w:date="2022-12-12T20:13:00Z">
            <w:rPr>
              <w:ins w:id="12732" w:author="Charlie Yang" w:date="2022-12-12T19:59:00Z"/>
              <w:rFonts w:ascii="DFKai-SB" w:eastAsia="DFKai-SB" w:hAnsi="DFKai-SB"/>
              <w:b/>
              <w:bCs/>
              <w:color w:val="002060"/>
              <w:szCs w:val="24"/>
              <w:lang w:eastAsia="zh-TW"/>
            </w:rPr>
          </w:rPrChange>
        </w:rPr>
      </w:pPr>
      <w:ins w:id="12733" w:author="Charlie Yang" w:date="2022-12-12T19:59:00Z">
        <w:r w:rsidRPr="00357654">
          <w:rPr>
            <w:rFonts w:ascii="DFKai-SB" w:eastAsia="DFKai-SB" w:hAnsi="DFKai-SB" w:hint="eastAsia"/>
            <w:color w:val="002060"/>
            <w:szCs w:val="24"/>
            <w:lang w:eastAsia="zh-TW"/>
          </w:rPr>
          <w:t>今日</w:t>
        </w:r>
        <w:proofErr w:type="gramStart"/>
        <w:r w:rsidRPr="00357654">
          <w:rPr>
            <w:rFonts w:ascii="DFKai-SB" w:eastAsia="DFKai-SB" w:hAnsi="DFKai-SB" w:hint="eastAsia"/>
            <w:color w:val="002060"/>
            <w:szCs w:val="24"/>
            <w:lang w:eastAsia="zh-TW"/>
          </w:rPr>
          <w:t>鑰</w:t>
        </w:r>
        <w:proofErr w:type="gramEnd"/>
        <w:r w:rsidRPr="00357654">
          <w:rPr>
            <w:rFonts w:ascii="DFKai-SB" w:eastAsia="DFKai-SB" w:hAnsi="DFKai-SB" w:hint="eastAsia"/>
            <w:color w:val="002060"/>
            <w:szCs w:val="24"/>
            <w:lang w:eastAsia="zh-TW"/>
          </w:rPr>
          <w:t>節指出雅各的改變</w:t>
        </w:r>
        <w:r w:rsidRPr="00735BA0">
          <w:rPr>
            <w:rFonts w:ascii="DFKai-SB" w:eastAsia="DFKai-SB" w:hAnsi="DFKai-SB" w:hint="eastAsia"/>
            <w:color w:val="002060"/>
            <w:szCs w:val="24"/>
            <w:lang w:eastAsia="zh-TW"/>
          </w:rPr>
          <w:t>。</w:t>
        </w:r>
        <w:r w:rsidRPr="00357654">
          <w:rPr>
            <w:rFonts w:ascii="DFKai-SB" w:eastAsia="DFKai-SB" w:hAnsi="DFKai-SB" w:hint="eastAsia"/>
            <w:color w:val="002060"/>
            <w:szCs w:val="24"/>
            <w:lang w:eastAsia="zh-TW"/>
          </w:rPr>
          <w:t>到這</w:t>
        </w:r>
        <w:proofErr w:type="gramStart"/>
        <w:r w:rsidRPr="00357654">
          <w:rPr>
            <w:rFonts w:ascii="DFKai-SB" w:eastAsia="DFKai-SB" w:hAnsi="DFKai-SB" w:hint="eastAsia"/>
            <w:color w:val="002060"/>
            <w:szCs w:val="24"/>
            <w:lang w:eastAsia="zh-TW"/>
          </w:rPr>
          <w:t>裏</w:t>
        </w:r>
        <w:proofErr w:type="gramEnd"/>
        <w:r w:rsidRPr="00357654">
          <w:rPr>
            <w:rFonts w:ascii="DFKai-SB" w:eastAsia="DFKai-SB" w:hAnsi="DFKai-SB" w:hint="eastAsia"/>
            <w:color w:val="002060"/>
            <w:szCs w:val="24"/>
            <w:lang w:eastAsia="zh-TW"/>
          </w:rPr>
          <w:t>，雅各失去一個又一個的家人，</w:t>
        </w:r>
        <w:proofErr w:type="gramStart"/>
        <w:r w:rsidRPr="00357654">
          <w:rPr>
            <w:rFonts w:ascii="DFKai-SB" w:eastAsia="DFKai-SB" w:hAnsi="DFKai-SB" w:hint="eastAsia"/>
            <w:color w:val="002060"/>
            <w:szCs w:val="24"/>
            <w:lang w:eastAsia="zh-TW"/>
          </w:rPr>
          <w:t>拉結、利百加</w:t>
        </w:r>
        <w:proofErr w:type="gramEnd"/>
        <w:r w:rsidRPr="00357654">
          <w:rPr>
            <w:rFonts w:ascii="DFKai-SB" w:eastAsia="DFKai-SB" w:hAnsi="DFKai-SB" w:hint="eastAsia"/>
            <w:color w:val="002060"/>
            <w:szCs w:val="24"/>
            <w:lang w:eastAsia="zh-TW"/>
          </w:rPr>
          <w:t>、以撒、約瑟、西</w:t>
        </w:r>
        <w:proofErr w:type="gramStart"/>
        <w:r w:rsidRPr="00357654">
          <w:rPr>
            <w:rFonts w:ascii="DFKai-SB" w:eastAsia="DFKai-SB" w:hAnsi="DFKai-SB" w:hint="eastAsia"/>
            <w:color w:val="002060"/>
            <w:szCs w:val="24"/>
            <w:lang w:eastAsia="zh-TW"/>
          </w:rPr>
          <w:t>緬</w:t>
        </w:r>
      </w:ins>
      <w:proofErr w:type="gramEnd"/>
      <w:ins w:id="12734" w:author="Charlie Yang" w:date="2022-12-12T20:04:00Z">
        <w:r w:rsidR="00922855" w:rsidRPr="00357654">
          <w:rPr>
            <w:rFonts w:ascii="DFKai-SB" w:eastAsia="DFKai-SB" w:hAnsi="DFKai-SB" w:hint="eastAsia"/>
            <w:color w:val="002060"/>
            <w:szCs w:val="24"/>
            <w:lang w:eastAsia="zh-TW"/>
          </w:rPr>
          <w:t>，</w:t>
        </w:r>
      </w:ins>
      <w:ins w:id="12735" w:author="Charlie Yang" w:date="2022-12-12T19:59:00Z">
        <w:r w:rsidRPr="00357654">
          <w:rPr>
            <w:rFonts w:ascii="DFKai-SB" w:eastAsia="DFKai-SB" w:hAnsi="DFKai-SB" w:hint="eastAsia"/>
            <w:color w:val="002060"/>
            <w:szCs w:val="24"/>
            <w:lang w:eastAsia="zh-TW"/>
          </w:rPr>
          <w:t>現在連最末了親愛的兒子便雅</w:t>
        </w:r>
        <w:proofErr w:type="gramStart"/>
        <w:r w:rsidRPr="00357654">
          <w:rPr>
            <w:rFonts w:ascii="DFKai-SB" w:eastAsia="DFKai-SB" w:hAnsi="DFKai-SB" w:hint="eastAsia"/>
            <w:color w:val="002060"/>
            <w:szCs w:val="24"/>
            <w:lang w:eastAsia="zh-TW"/>
          </w:rPr>
          <w:t>憫</w:t>
        </w:r>
        <w:proofErr w:type="gramEnd"/>
        <w:r w:rsidRPr="00357654">
          <w:rPr>
            <w:rFonts w:ascii="DFKai-SB" w:eastAsia="DFKai-SB" w:hAnsi="DFKai-SB" w:hint="eastAsia"/>
            <w:color w:val="002060"/>
            <w:szCs w:val="24"/>
            <w:lang w:eastAsia="zh-TW"/>
          </w:rPr>
          <w:t>也必須離去</w:t>
        </w:r>
      </w:ins>
      <w:ins w:id="12736" w:author="Charlie Yang" w:date="2022-12-12T20:04:00Z">
        <w:r w:rsidR="00922855" w:rsidRPr="00357654">
          <w:rPr>
            <w:rFonts w:ascii="DFKai-SB" w:eastAsia="DFKai-SB" w:hAnsi="DFKai-SB" w:hint="eastAsia"/>
            <w:color w:val="002060"/>
            <w:szCs w:val="24"/>
            <w:lang w:eastAsia="zh-TW"/>
          </w:rPr>
          <w:t>。</w:t>
        </w:r>
      </w:ins>
      <w:ins w:id="12737" w:author="Charlie Yang" w:date="2022-12-12T20:12:00Z">
        <w:r w:rsidR="00922855" w:rsidRPr="00922855">
          <w:rPr>
            <w:rFonts w:ascii="DFKai-SB" w:eastAsia="DFKai-SB" w:hAnsi="DFKai-SB" w:hint="eastAsia"/>
            <w:color w:val="002060"/>
            <w:szCs w:val="24"/>
            <w:lang w:eastAsia="zh-TW"/>
          </w:rPr>
          <w:t>看起來像</w:t>
        </w:r>
      </w:ins>
      <w:ins w:id="12738" w:author="Charlie Yang" w:date="2022-12-12T20:04:00Z">
        <w:r w:rsidR="00922855" w:rsidRPr="00357654">
          <w:rPr>
            <w:rFonts w:ascii="DFKai-SB" w:eastAsia="DFKai-SB" w:hAnsi="DFKai-SB" w:hint="eastAsia"/>
            <w:color w:val="002060"/>
            <w:szCs w:val="24"/>
            <w:lang w:eastAsia="zh-TW"/>
          </w:rPr>
          <w:t>猶大曉之以理、動之以情，雅各才同意</w:t>
        </w:r>
        <w:proofErr w:type="gramStart"/>
        <w:r w:rsidR="00922855" w:rsidRPr="00357654">
          <w:rPr>
            <w:rFonts w:ascii="DFKai-SB" w:eastAsia="DFKai-SB" w:hAnsi="DFKai-SB" w:hint="eastAsia"/>
            <w:color w:val="002060"/>
            <w:szCs w:val="24"/>
            <w:lang w:eastAsia="zh-TW"/>
          </w:rPr>
          <w:t>讓便雅憫</w:t>
        </w:r>
        <w:proofErr w:type="gramEnd"/>
        <w:r w:rsidR="00922855" w:rsidRPr="00357654">
          <w:rPr>
            <w:rFonts w:ascii="DFKai-SB" w:eastAsia="DFKai-SB" w:hAnsi="DFKai-SB" w:hint="eastAsia"/>
            <w:color w:val="002060"/>
            <w:szCs w:val="24"/>
            <w:lang w:eastAsia="zh-TW"/>
          </w:rPr>
          <w:t>與他們同去。</w:t>
        </w:r>
      </w:ins>
      <w:proofErr w:type="gramStart"/>
      <w:ins w:id="12739" w:author="Charlie Yang" w:date="2022-12-12T19:59:00Z">
        <w:r w:rsidRPr="00357654">
          <w:rPr>
            <w:rFonts w:ascii="DFKai-SB" w:eastAsia="DFKai-SB" w:hAnsi="DFKai-SB" w:hint="eastAsia"/>
            <w:color w:val="002060"/>
            <w:szCs w:val="24"/>
            <w:lang w:eastAsia="zh-TW"/>
          </w:rPr>
          <w:t>我</w:t>
        </w:r>
      </w:ins>
      <w:ins w:id="12740" w:author="Charlie Yang" w:date="2022-12-12T20:16:00Z">
        <w:r w:rsidR="00870D97" w:rsidRPr="00870D97">
          <w:rPr>
            <w:rFonts w:ascii="DFKai-SB" w:eastAsia="DFKai-SB" w:hAnsi="DFKai-SB" w:hint="eastAsia"/>
            <w:color w:val="002060"/>
            <w:szCs w:val="24"/>
            <w:lang w:eastAsia="zh-TW"/>
          </w:rPr>
          <w:t>但</w:t>
        </w:r>
      </w:ins>
      <w:ins w:id="12741" w:author="Charlie Yang" w:date="2022-12-12T19:59:00Z">
        <w:r w:rsidRPr="00357654">
          <w:rPr>
            <w:rFonts w:ascii="DFKai-SB" w:eastAsia="DFKai-SB" w:hAnsi="DFKai-SB" w:hint="eastAsia"/>
            <w:color w:val="002060"/>
            <w:szCs w:val="24"/>
            <w:lang w:eastAsia="zh-TW"/>
          </w:rPr>
          <w:t>們留意</w:t>
        </w:r>
        <w:proofErr w:type="gramEnd"/>
        <w:r w:rsidRPr="00357654">
          <w:rPr>
            <w:rFonts w:ascii="DFKai-SB" w:eastAsia="DFKai-SB" w:hAnsi="DFKai-SB" w:hint="eastAsia"/>
            <w:color w:val="002060"/>
            <w:szCs w:val="24"/>
            <w:lang w:eastAsia="zh-TW"/>
          </w:rPr>
          <w:t>四十二章</w:t>
        </w:r>
        <w:r w:rsidRPr="00357654">
          <w:rPr>
            <w:rFonts w:ascii="DFKai-SB" w:eastAsia="DFKai-SB" w:hAnsi="DFKai-SB"/>
            <w:color w:val="002060"/>
            <w:szCs w:val="24"/>
            <w:lang w:eastAsia="zh-TW"/>
          </w:rPr>
          <w:t>36</w:t>
        </w:r>
        <w:r w:rsidRPr="00357654">
          <w:rPr>
            <w:rFonts w:ascii="DFKai-SB" w:eastAsia="DFKai-SB" w:hAnsi="DFKai-SB" w:hint="eastAsia"/>
            <w:color w:val="002060"/>
            <w:szCs w:val="24"/>
            <w:lang w:eastAsia="zh-TW"/>
          </w:rPr>
          <w:t>節，雅各的結論就是一定不能</w:t>
        </w:r>
        <w:proofErr w:type="gramStart"/>
        <w:r w:rsidRPr="00357654">
          <w:rPr>
            <w:rFonts w:ascii="DFKai-SB" w:eastAsia="DFKai-SB" w:hAnsi="DFKai-SB" w:hint="eastAsia"/>
            <w:color w:val="002060"/>
            <w:szCs w:val="24"/>
            <w:lang w:eastAsia="zh-TW"/>
          </w:rPr>
          <w:t>讓便雅憫</w:t>
        </w:r>
        <w:proofErr w:type="gramEnd"/>
        <w:r w:rsidRPr="00357654">
          <w:rPr>
            <w:rFonts w:ascii="DFKai-SB" w:eastAsia="DFKai-SB" w:hAnsi="DFKai-SB" w:hint="eastAsia"/>
            <w:color w:val="002060"/>
            <w:szCs w:val="24"/>
            <w:lang w:eastAsia="zh-TW"/>
          </w:rPr>
          <w:t>離開他去</w:t>
        </w:r>
        <w:r w:rsidRPr="00735BA0">
          <w:rPr>
            <w:rFonts w:ascii="DFKai-SB" w:eastAsia="DFKai-SB" w:hAnsi="DFKai-SB" w:hint="eastAsia"/>
            <w:color w:val="002060"/>
            <w:szCs w:val="24"/>
            <w:lang w:eastAsia="zh-TW"/>
          </w:rPr>
          <w:t>。</w:t>
        </w:r>
      </w:ins>
      <w:ins w:id="12742" w:author="Charlie Yang" w:date="2022-12-12T20:17:00Z">
        <w:r w:rsidR="00870D97" w:rsidRPr="00922855">
          <w:rPr>
            <w:rFonts w:ascii="DFKai-SB" w:eastAsia="DFKai-SB" w:hAnsi="DFKai-SB" w:hint="eastAsia"/>
            <w:color w:val="002060"/>
            <w:szCs w:val="24"/>
            <w:lang w:eastAsia="zh-TW"/>
          </w:rPr>
          <w:t>其實</w:t>
        </w:r>
        <w:r w:rsidR="00870D97" w:rsidRPr="00357654">
          <w:rPr>
            <w:rFonts w:ascii="DFKai-SB" w:eastAsia="DFKai-SB" w:hAnsi="DFKai-SB" w:hint="eastAsia"/>
            <w:color w:val="002060"/>
            <w:szCs w:val="24"/>
            <w:lang w:eastAsia="zh-TW"/>
          </w:rPr>
          <w:t>，</w:t>
        </w:r>
      </w:ins>
      <w:ins w:id="12743" w:author="Charlie Yang" w:date="2022-12-12T20:16:00Z">
        <w:r w:rsidR="00870D97" w:rsidRPr="00357654">
          <w:rPr>
            <w:rFonts w:ascii="DFKai-SB" w:eastAsia="DFKai-SB" w:hAnsi="DFKai-SB" w:hint="eastAsia"/>
            <w:color w:val="002060"/>
            <w:szCs w:val="24"/>
            <w:lang w:eastAsia="zh-TW"/>
          </w:rPr>
          <w:t>雅各的</w:t>
        </w:r>
      </w:ins>
      <w:ins w:id="12744" w:author="Charlie Yang" w:date="2022-12-12T20:17:00Z">
        <w:r w:rsidR="00870D97" w:rsidRPr="00357654">
          <w:rPr>
            <w:rFonts w:ascii="DFKai-SB" w:eastAsia="DFKai-SB" w:hAnsi="DFKai-SB" w:hint="eastAsia"/>
            <w:color w:val="002060"/>
            <w:szCs w:val="24"/>
            <w:lang w:eastAsia="zh-TW"/>
          </w:rPr>
          <w:t>同意</w:t>
        </w:r>
      </w:ins>
      <w:ins w:id="12745" w:author="Charlie Yang" w:date="2022-12-12T20:18:00Z">
        <w:r w:rsidR="00870D97" w:rsidRPr="00357654">
          <w:rPr>
            <w:rFonts w:ascii="DFKai-SB" w:eastAsia="DFKai-SB" w:hAnsi="DFKai-SB" w:hint="eastAsia"/>
            <w:color w:val="002060"/>
            <w:szCs w:val="24"/>
            <w:lang w:eastAsia="zh-TW"/>
          </w:rPr>
          <w:t>乃</w:t>
        </w:r>
      </w:ins>
      <w:ins w:id="12746" w:author="Charlie Yang" w:date="2022-12-12T20:17:00Z">
        <w:r w:rsidR="00870D97" w:rsidRPr="00AA1022">
          <w:rPr>
            <w:rFonts w:ascii="DFKai-SB" w:eastAsia="DFKai-SB" w:hAnsi="DFKai-SB" w:hint="eastAsia"/>
            <w:color w:val="002060"/>
            <w:szCs w:val="24"/>
            <w:lang w:eastAsia="zh-TW"/>
          </w:rPr>
          <w:t>是</w:t>
        </w:r>
      </w:ins>
      <w:ins w:id="12747" w:author="Charlie Yang" w:date="2022-12-12T20:12:00Z">
        <w:r w:rsidR="00922855" w:rsidRPr="00922855">
          <w:rPr>
            <w:rFonts w:ascii="DFKai-SB" w:eastAsia="DFKai-SB" w:hAnsi="DFKai-SB" w:hint="eastAsia"/>
            <w:color w:val="002060"/>
            <w:szCs w:val="24"/>
            <w:lang w:eastAsia="zh-TW"/>
          </w:rPr>
          <w:t>神在</w:t>
        </w:r>
      </w:ins>
      <w:ins w:id="12748" w:author="Charlie Yang" w:date="2022-12-12T20:17:00Z">
        <w:r w:rsidR="00870D97" w:rsidRPr="00357654">
          <w:rPr>
            <w:rFonts w:ascii="DFKai-SB" w:eastAsia="DFKai-SB" w:hAnsi="DFKai-SB" w:hint="eastAsia"/>
            <w:color w:val="002060"/>
            <w:szCs w:val="24"/>
            <w:lang w:eastAsia="zh-TW"/>
          </w:rPr>
          <w:t>他</w:t>
        </w:r>
      </w:ins>
      <w:ins w:id="12749" w:author="Charlie Yang" w:date="2022-12-12T20:12:00Z">
        <w:r w:rsidR="00922855" w:rsidRPr="00922855">
          <w:rPr>
            <w:rFonts w:ascii="DFKai-SB" w:eastAsia="DFKai-SB" w:hAnsi="DFKai-SB" w:hint="eastAsia"/>
            <w:color w:val="002060"/>
            <w:szCs w:val="24"/>
            <w:lang w:eastAsia="zh-TW"/>
          </w:rPr>
          <w:t>身上作</w:t>
        </w:r>
      </w:ins>
      <w:ins w:id="12750" w:author="Charlie Yang" w:date="2022-12-12T20:18:00Z">
        <w:r w:rsidR="00870D97" w:rsidRPr="00357654">
          <w:rPr>
            <w:rFonts w:ascii="DFKai-SB" w:eastAsia="DFKai-SB" w:hAnsi="DFKai-SB" w:hint="eastAsia"/>
            <w:color w:val="002060"/>
            <w:szCs w:val="24"/>
            <w:lang w:eastAsia="zh-TW"/>
          </w:rPr>
          <w:t>的</w:t>
        </w:r>
      </w:ins>
      <w:ins w:id="12751" w:author="Charlie Yang" w:date="2022-12-12T20:12:00Z">
        <w:r w:rsidR="00922855" w:rsidRPr="00922855">
          <w:rPr>
            <w:rFonts w:ascii="DFKai-SB" w:eastAsia="DFKai-SB" w:hAnsi="DFKai-SB" w:hint="eastAsia"/>
            <w:color w:val="002060"/>
            <w:szCs w:val="24"/>
            <w:lang w:eastAsia="zh-TW"/>
          </w:rPr>
          <w:t>工</w:t>
        </w:r>
      </w:ins>
      <w:ins w:id="12752" w:author="Charlie Yang" w:date="2022-12-12T20:14:00Z">
        <w:r w:rsidR="00922855" w:rsidRPr="00357654">
          <w:rPr>
            <w:rFonts w:ascii="DFKai-SB" w:eastAsia="DFKai-SB" w:hAnsi="DFKai-SB" w:hint="eastAsia"/>
            <w:color w:val="002060"/>
            <w:szCs w:val="24"/>
            <w:lang w:eastAsia="zh-TW"/>
          </w:rPr>
          <w:t>。</w:t>
        </w:r>
      </w:ins>
      <w:ins w:id="12753" w:author="Charlie Yang" w:date="2022-12-12T19:59:00Z">
        <w:r w:rsidRPr="00357654">
          <w:rPr>
            <w:rFonts w:ascii="DFKai-SB" w:eastAsia="DFKai-SB" w:hAnsi="DFKai-SB" w:hint="eastAsia"/>
            <w:color w:val="002060"/>
            <w:szCs w:val="24"/>
            <w:lang w:eastAsia="zh-TW"/>
          </w:rPr>
          <w:t>神剝奪的手</w:t>
        </w:r>
      </w:ins>
      <w:ins w:id="12754" w:author="Charlie Yang" w:date="2022-12-12T20:14:00Z">
        <w:r w:rsidR="00922855" w:rsidRPr="00735BA0">
          <w:rPr>
            <w:rFonts w:ascii="DFKai-SB" w:eastAsia="DFKai-SB" w:hAnsi="DFKai-SB" w:hint="eastAsia"/>
            <w:color w:val="002060"/>
            <w:szCs w:val="24"/>
            <w:lang w:eastAsia="zh-TW"/>
          </w:rPr>
          <w:t>要</w:t>
        </w:r>
      </w:ins>
      <w:ins w:id="12755" w:author="Charlie Yang" w:date="2022-12-12T19:59:00Z">
        <w:r w:rsidRPr="00357654">
          <w:rPr>
            <w:rFonts w:ascii="DFKai-SB" w:eastAsia="DFKai-SB" w:hAnsi="DFKai-SB" w:hint="eastAsia"/>
            <w:color w:val="002060"/>
            <w:szCs w:val="24"/>
            <w:lang w:eastAsia="zh-TW"/>
          </w:rPr>
          <w:t>把他最後所心愛的也要拿去。神的工作乃要叫他在神面前真實地、完全地倒空他自己。</w:t>
        </w:r>
      </w:ins>
      <w:ins w:id="12756" w:author="Charlie Yang" w:date="2022-12-12T20:14:00Z">
        <w:r w:rsidR="00922855" w:rsidRPr="00D457A4">
          <w:rPr>
            <w:rFonts w:ascii="DFKai-SB" w:eastAsia="DFKai-SB" w:hAnsi="DFKai-SB" w:hint="eastAsia"/>
            <w:color w:val="002060"/>
            <w:szCs w:val="24"/>
            <w:lang w:eastAsia="zh-TW"/>
          </w:rPr>
          <w:t>因此</w:t>
        </w:r>
        <w:r w:rsidR="00922855" w:rsidRPr="0025518B">
          <w:rPr>
            <w:rFonts w:ascii="DFKai-SB" w:eastAsia="DFKai-SB" w:hAnsi="DFKai-SB" w:hint="eastAsia"/>
            <w:color w:val="002060"/>
            <w:lang w:eastAsia="zh-TW"/>
          </w:rPr>
          <w:t>，</w:t>
        </w:r>
      </w:ins>
      <w:ins w:id="12757" w:author="Charlie Yang" w:date="2022-12-12T19:59:00Z">
        <w:r w:rsidRPr="00357654">
          <w:rPr>
            <w:rFonts w:ascii="DFKai-SB" w:eastAsia="DFKai-SB" w:hAnsi="DFKai-SB" w:hint="eastAsia"/>
            <w:color w:val="002060"/>
            <w:szCs w:val="24"/>
            <w:lang w:eastAsia="zh-TW"/>
          </w:rPr>
          <w:t>雅各</w:t>
        </w:r>
        <w:r w:rsidRPr="00735BA0">
          <w:rPr>
            <w:rFonts w:ascii="DFKai-SB" w:eastAsia="DFKai-SB" w:hAnsi="DFKai-SB" w:hint="eastAsia"/>
            <w:color w:val="002060"/>
            <w:szCs w:val="24"/>
            <w:lang w:eastAsia="zh-TW"/>
          </w:rPr>
          <w:t>從不肯變成</w:t>
        </w:r>
        <w:r w:rsidRPr="009F08C1">
          <w:rPr>
            <w:rFonts w:ascii="DFKai-SB" w:eastAsia="DFKai-SB" w:hAnsi="DFKai-SB" w:hint="eastAsia"/>
            <w:b/>
            <w:bCs/>
            <w:color w:val="0000FF"/>
            <w:lang w:eastAsia="zh-TW"/>
          </w:rPr>
          <w:t>「</w:t>
        </w:r>
        <w:r w:rsidRPr="00757A3B">
          <w:rPr>
            <w:rFonts w:ascii="DFKai-SB" w:eastAsia="DFKai-SB" w:hAnsi="DFKai-SB" w:hint="eastAsia"/>
            <w:b/>
            <w:bCs/>
            <w:color w:val="0000FF"/>
            <w:szCs w:val="24"/>
            <w:lang w:eastAsia="zh-TW"/>
          </w:rPr>
          <w:t>若必須如此」</w:t>
        </w:r>
        <w:r w:rsidRPr="00357654">
          <w:rPr>
            <w:rFonts w:ascii="DFKai-SB" w:eastAsia="DFKai-SB" w:hAnsi="DFKai-SB" w:hint="eastAsia"/>
            <w:color w:val="002060"/>
            <w:szCs w:val="24"/>
            <w:lang w:eastAsia="zh-TW"/>
          </w:rPr>
          <w:t>，</w:t>
        </w:r>
        <w:r w:rsidRPr="009F08C1">
          <w:rPr>
            <w:rFonts w:ascii="DFKai-SB" w:eastAsia="DFKai-SB" w:hAnsi="DFKai-SB" w:hint="eastAsia"/>
            <w:color w:val="002060"/>
            <w:szCs w:val="24"/>
            <w:lang w:eastAsia="zh-TW"/>
          </w:rPr>
          <w:t>最後</w:t>
        </w:r>
        <w:r w:rsidRPr="00357654">
          <w:rPr>
            <w:rFonts w:ascii="DFKai-SB" w:eastAsia="DFKai-SB" w:hAnsi="DFKai-SB" w:hint="eastAsia"/>
            <w:color w:val="002060"/>
            <w:szCs w:val="24"/>
            <w:lang w:eastAsia="zh-TW"/>
          </w:rPr>
          <w:t>他</w:t>
        </w:r>
        <w:r w:rsidRPr="00735BA0">
          <w:rPr>
            <w:rFonts w:ascii="DFKai-SB" w:eastAsia="DFKai-SB" w:hAnsi="DFKai-SB" w:hint="eastAsia"/>
            <w:color w:val="002060"/>
            <w:szCs w:val="24"/>
            <w:lang w:eastAsia="zh-TW"/>
          </w:rPr>
          <w:t>全心信靠</w:t>
        </w:r>
        <w:r w:rsidRPr="00357654">
          <w:rPr>
            <w:rFonts w:ascii="DFKai-SB" w:eastAsia="DFKai-SB" w:hAnsi="DFKai-SB" w:hint="eastAsia"/>
            <w:b/>
            <w:color w:val="0000FF"/>
            <w:szCs w:val="24"/>
            <w:lang w:eastAsia="zh-TW"/>
          </w:rPr>
          <w:t>「全能的神」</w:t>
        </w:r>
        <w:r w:rsidRPr="00735BA0">
          <w:rPr>
            <w:rFonts w:ascii="DFKai-SB" w:eastAsia="DFKai-SB" w:hAnsi="DFKai-SB" w:hint="eastAsia"/>
            <w:color w:val="002060"/>
            <w:szCs w:val="24"/>
            <w:lang w:eastAsia="zh-TW"/>
          </w:rPr>
          <w:t>，</w:t>
        </w:r>
        <w:r w:rsidRPr="00A060BA">
          <w:rPr>
            <w:rFonts w:ascii="DFKai-SB" w:eastAsia="DFKai-SB" w:hAnsi="DFKai-SB" w:hint="eastAsia"/>
            <w:color w:val="002060"/>
            <w:lang w:eastAsia="zh-TW"/>
          </w:rPr>
          <w:t>而</w:t>
        </w:r>
        <w:proofErr w:type="gramStart"/>
        <w:r w:rsidRPr="00735BA0">
          <w:rPr>
            <w:rFonts w:ascii="DFKai-SB" w:eastAsia="DFKai-SB" w:hAnsi="DFKai-SB" w:hint="eastAsia"/>
            <w:color w:val="002060"/>
            <w:szCs w:val="24"/>
            <w:lang w:eastAsia="zh-TW"/>
          </w:rPr>
          <w:t>讓便雅憫</w:t>
        </w:r>
        <w:proofErr w:type="gramEnd"/>
        <w:r w:rsidRPr="00735BA0">
          <w:rPr>
            <w:rFonts w:ascii="DFKai-SB" w:eastAsia="DFKai-SB" w:hAnsi="DFKai-SB" w:hint="eastAsia"/>
            <w:color w:val="002060"/>
            <w:szCs w:val="24"/>
            <w:lang w:eastAsia="zh-TW"/>
          </w:rPr>
          <w:t>同</w:t>
        </w:r>
        <w:r w:rsidRPr="009F08C1">
          <w:rPr>
            <w:rFonts w:ascii="DFKai-SB" w:eastAsia="DFKai-SB" w:hAnsi="DFKai-SB" w:hint="eastAsia"/>
            <w:color w:val="002060"/>
            <w:szCs w:val="24"/>
            <w:lang w:eastAsia="zh-TW"/>
          </w:rPr>
          <w:t>他的</w:t>
        </w:r>
      </w:ins>
      <w:ins w:id="12758" w:author="Charlie Yang" w:date="2022-12-12T20:15:00Z">
        <w:r w:rsidR="00870D97" w:rsidRPr="00144642">
          <w:rPr>
            <w:rFonts w:ascii="DFKai-SB" w:eastAsia="DFKai-SB" w:hAnsi="DFKai-SB" w:hint="eastAsia"/>
            <w:color w:val="002060"/>
            <w:lang w:eastAsia="zh-TW"/>
          </w:rPr>
          <w:t>哥哥</w:t>
        </w:r>
      </w:ins>
      <w:ins w:id="12759" w:author="Charlie Yang" w:date="2022-12-12T19:59:00Z">
        <w:r w:rsidRPr="009F08C1">
          <w:rPr>
            <w:rFonts w:ascii="DFKai-SB" w:eastAsia="DFKai-SB" w:hAnsi="DFKai-SB" w:hint="eastAsia"/>
            <w:color w:val="002060"/>
            <w:szCs w:val="24"/>
            <w:lang w:eastAsia="zh-TW"/>
          </w:rPr>
          <w:t>們</w:t>
        </w:r>
      </w:ins>
      <w:ins w:id="12760" w:author="Charlie Yang" w:date="2022-12-12T20:16:00Z">
        <w:r w:rsidR="00870D97" w:rsidRPr="00357654">
          <w:rPr>
            <w:rFonts w:ascii="DFKai-SB" w:eastAsia="DFKai-SB" w:hAnsi="DFKai-SB" w:hint="eastAsia"/>
            <w:color w:val="002060"/>
            <w:szCs w:val="24"/>
            <w:lang w:eastAsia="zh-TW"/>
          </w:rPr>
          <w:t>同</w:t>
        </w:r>
      </w:ins>
      <w:ins w:id="12761" w:author="Charlie Yang" w:date="2022-12-12T19:59:00Z">
        <w:r w:rsidRPr="00735BA0">
          <w:rPr>
            <w:rFonts w:ascii="DFKai-SB" w:eastAsia="DFKai-SB" w:hAnsi="DFKai-SB" w:hint="eastAsia"/>
            <w:color w:val="002060"/>
            <w:szCs w:val="24"/>
            <w:lang w:eastAsia="zh-TW"/>
          </w:rPr>
          <w:t>去</w:t>
        </w:r>
        <w:r w:rsidRPr="00C70C46">
          <w:rPr>
            <w:rStyle w:val="style5161"/>
            <w:rFonts w:ascii="DFKai-SB" w:eastAsia="DFKai-SB" w:hAnsi="DFKai-SB" w:hint="default"/>
            <w:b w:val="0"/>
            <w:bCs w:val="0"/>
            <w:color w:val="002060"/>
            <w:sz w:val="24"/>
            <w:szCs w:val="24"/>
            <w:lang w:eastAsia="zh-TW"/>
          </w:rPr>
          <w:t>埃及</w:t>
        </w:r>
        <w:r w:rsidRPr="00357654">
          <w:rPr>
            <w:rFonts w:ascii="DFKai-SB" w:eastAsia="DFKai-SB" w:hAnsi="DFKai-SB" w:hint="eastAsia"/>
            <w:color w:val="002060"/>
            <w:szCs w:val="24"/>
            <w:lang w:eastAsia="zh-TW"/>
          </w:rPr>
          <w:t>。</w:t>
        </w:r>
        <w:r w:rsidRPr="009F08C1">
          <w:rPr>
            <w:rFonts w:ascii="DFKai-SB" w:eastAsia="DFKai-SB" w:hAnsi="DFKai-SB" w:hint="eastAsia"/>
            <w:color w:val="002060"/>
            <w:lang w:eastAsia="zh-TW"/>
          </w:rPr>
          <w:t>我們看見</w:t>
        </w:r>
        <w:r w:rsidRPr="00357654">
          <w:rPr>
            <w:rFonts w:ascii="DFKai-SB" w:eastAsia="DFKai-SB" w:hAnsi="DFKai-SB" w:hint="eastAsia"/>
            <w:color w:val="002060"/>
            <w:szCs w:val="24"/>
            <w:lang w:eastAsia="zh-TW"/>
          </w:rPr>
          <w:t>雅各</w:t>
        </w:r>
        <w:r w:rsidRPr="0025518B">
          <w:rPr>
            <w:rFonts w:ascii="DFKai-SB" w:eastAsia="DFKai-SB" w:hAnsi="DFKai-SB" w:hint="eastAsia"/>
            <w:color w:val="002060"/>
            <w:lang w:eastAsia="zh-TW"/>
          </w:rPr>
          <w:t>在神面前，變成一個溫柔、有愛心的人了</w:t>
        </w:r>
        <w:r w:rsidRPr="00C70C46">
          <w:rPr>
            <w:rFonts w:ascii="DFKai-SB" w:eastAsia="DFKai-SB" w:hAnsi="DFKai-SB"/>
            <w:color w:val="002060"/>
            <w:lang w:eastAsia="zh-TW"/>
          </w:rPr>
          <w:t>；</w:t>
        </w:r>
        <w:r w:rsidRPr="00D457A4">
          <w:rPr>
            <w:rFonts w:ascii="DFKai-SB" w:eastAsia="DFKai-SB" w:hAnsi="DFKai-SB" w:hint="eastAsia"/>
            <w:color w:val="002060"/>
            <w:lang w:eastAsia="zh-TW"/>
          </w:rPr>
          <w:t>並且</w:t>
        </w:r>
        <w:r w:rsidRPr="00357654">
          <w:rPr>
            <w:rFonts w:ascii="DFKai-SB" w:eastAsia="DFKai-SB" w:hAnsi="DFKai-SB" w:hint="eastAsia"/>
            <w:color w:val="002060"/>
            <w:szCs w:val="24"/>
            <w:lang w:eastAsia="zh-TW"/>
          </w:rPr>
          <w:t>他不再是一個堅持的人</w:t>
        </w:r>
        <w:r w:rsidRPr="0025518B">
          <w:rPr>
            <w:rFonts w:ascii="DFKai-SB" w:eastAsia="DFKai-SB" w:hAnsi="DFKai-SB" w:hint="eastAsia"/>
            <w:color w:val="002060"/>
            <w:lang w:eastAsia="zh-TW"/>
          </w:rPr>
          <w:t>。</w:t>
        </w:r>
        <w:proofErr w:type="gramStart"/>
        <w:r w:rsidRPr="00735BA0">
          <w:rPr>
            <w:rFonts w:ascii="DFKai-SB" w:eastAsia="DFKai-SB" w:hAnsi="DFKai-SB" w:hint="eastAsia"/>
            <w:color w:val="002060"/>
            <w:szCs w:val="24"/>
            <w:lang w:eastAsia="zh-TW"/>
          </w:rPr>
          <w:t>此外，</w:t>
        </w:r>
        <w:proofErr w:type="gramEnd"/>
        <w:r w:rsidRPr="00735BA0">
          <w:rPr>
            <w:rFonts w:ascii="DFKai-SB" w:eastAsia="DFKai-SB" w:hAnsi="DFKai-SB" w:hint="eastAsia"/>
            <w:color w:val="002060"/>
            <w:szCs w:val="24"/>
            <w:lang w:eastAsia="zh-TW"/>
          </w:rPr>
          <w:t>雅各</w:t>
        </w:r>
      </w:ins>
      <w:ins w:id="12762" w:author="Charlie Yang" w:date="2022-12-12T21:27:00Z">
        <w:r w:rsidR="00305FDC" w:rsidRPr="00305FDC">
          <w:rPr>
            <w:rFonts w:ascii="DFKai-SB" w:eastAsia="DFKai-SB" w:hAnsi="DFKai-SB" w:hint="eastAsia"/>
            <w:color w:val="002060"/>
            <w:szCs w:val="24"/>
            <w:lang w:eastAsia="zh-TW"/>
          </w:rPr>
          <w:t>大方</w:t>
        </w:r>
        <w:r w:rsidR="00305FDC" w:rsidRPr="00735BA0">
          <w:rPr>
            <w:rFonts w:ascii="DFKai-SB" w:eastAsia="DFKai-SB" w:hAnsi="DFKai-SB" w:hint="eastAsia"/>
            <w:color w:val="002060"/>
            <w:szCs w:val="24"/>
            <w:lang w:eastAsia="zh-TW"/>
          </w:rPr>
          <w:t>的</w:t>
        </w:r>
      </w:ins>
      <w:ins w:id="12763" w:author="Charlie Yang" w:date="2022-12-12T19:59:00Z">
        <w:r w:rsidRPr="00735BA0">
          <w:rPr>
            <w:rFonts w:ascii="DFKai-SB" w:eastAsia="DFKai-SB" w:hAnsi="DFKai-SB" w:hint="eastAsia"/>
            <w:color w:val="002060"/>
            <w:szCs w:val="24"/>
            <w:lang w:eastAsia="zh-TW"/>
          </w:rPr>
          <w:t>送了</w:t>
        </w:r>
        <w:proofErr w:type="gramStart"/>
        <w:r w:rsidRPr="00735BA0">
          <w:rPr>
            <w:rFonts w:ascii="DFKai-SB" w:eastAsia="DFKai-SB" w:hAnsi="DFKai-SB" w:hint="eastAsia"/>
            <w:color w:val="002060"/>
            <w:szCs w:val="24"/>
            <w:lang w:eastAsia="zh-TW"/>
          </w:rPr>
          <w:t>一份禮給那</w:t>
        </w:r>
        <w:proofErr w:type="gramEnd"/>
        <w:r w:rsidRPr="00735BA0">
          <w:rPr>
            <w:rFonts w:ascii="DFKai-SB" w:eastAsia="DFKai-SB" w:hAnsi="DFKai-SB" w:hint="eastAsia"/>
            <w:color w:val="002060"/>
            <w:szCs w:val="24"/>
            <w:lang w:eastAsia="zh-TW"/>
          </w:rPr>
          <w:t>人</w:t>
        </w:r>
        <w:r>
          <w:rPr>
            <w:rFonts w:ascii="DFKai-SB" w:eastAsia="DFKai-SB" w:hAnsi="DFKai-SB" w:hint="eastAsia"/>
            <w:color w:val="002060"/>
            <w:szCs w:val="24"/>
            <w:lang w:eastAsia="zh-TW"/>
          </w:rPr>
          <w:t>(</w:t>
        </w:r>
        <w:r w:rsidRPr="00AE66DC">
          <w:rPr>
            <w:rFonts w:ascii="DFKai-SB" w:eastAsia="DFKai-SB" w:hAnsi="DFKai-SB" w:hint="eastAsia"/>
            <w:color w:val="002060"/>
            <w:lang w:eastAsia="zh-TW"/>
          </w:rPr>
          <w:t>約瑟</w:t>
        </w:r>
        <w:r>
          <w:rPr>
            <w:rFonts w:ascii="DFKai-SB" w:eastAsia="DFKai-SB" w:hAnsi="DFKai-SB" w:hint="eastAsia"/>
            <w:color w:val="002060"/>
            <w:lang w:eastAsia="zh-TW"/>
          </w:rPr>
          <w:t>)</w:t>
        </w:r>
        <w:r w:rsidRPr="00735BA0">
          <w:rPr>
            <w:rFonts w:ascii="DFKai-SB" w:eastAsia="DFKai-SB" w:hAnsi="DFKai-SB" w:hint="eastAsia"/>
            <w:color w:val="002060"/>
            <w:szCs w:val="24"/>
            <w:lang w:eastAsia="zh-TW"/>
          </w:rPr>
          <w:t>，包括乳香、蜂蜜、香料、沒藥、榧子、</w:t>
        </w:r>
        <w:r w:rsidRPr="00C70C46">
          <w:rPr>
            <w:rFonts w:ascii="DFKai-SB" w:eastAsia="DFKai-SB" w:hAnsi="DFKai-SB"/>
            <w:color w:val="002060"/>
            <w:lang w:eastAsia="zh-TW"/>
          </w:rPr>
          <w:t>和</w:t>
        </w:r>
        <w:r w:rsidRPr="00735BA0">
          <w:rPr>
            <w:rFonts w:ascii="DFKai-SB" w:eastAsia="DFKai-SB" w:hAnsi="DFKai-SB" w:hint="eastAsia"/>
            <w:color w:val="002060"/>
            <w:szCs w:val="24"/>
            <w:lang w:eastAsia="zh-TW"/>
          </w:rPr>
          <w:t>杏仁。他還堅持要帶加倍的銀子，歸還上次在口袋的銀子。現在的雅各不再像從前一樣，老是把別人的東西變成自己的。</w:t>
        </w:r>
      </w:ins>
    </w:p>
    <w:p w14:paraId="3204E757" w14:textId="77777777" w:rsidR="00AA1022" w:rsidRDefault="00AA1022" w:rsidP="00BF2A1C">
      <w:pPr>
        <w:spacing w:line="240" w:lineRule="auto"/>
        <w:rPr>
          <w:ins w:id="12764" w:author="Charlie Yang" w:date="2022-12-12T19:59:00Z"/>
          <w:rFonts w:ascii="DFKai-SB" w:eastAsia="DFKai-SB" w:hAnsi="DFKai-SB"/>
          <w:color w:val="002060"/>
          <w:szCs w:val="24"/>
          <w:lang w:eastAsia="zh-TW"/>
        </w:rPr>
      </w:pPr>
    </w:p>
    <w:p w14:paraId="012BD3B2" w14:textId="77777777" w:rsidR="00AA1022" w:rsidRDefault="00AA1022" w:rsidP="00BF2A1C">
      <w:pPr>
        <w:spacing w:line="240" w:lineRule="auto"/>
        <w:rPr>
          <w:ins w:id="12765" w:author="Charlie Yang" w:date="2022-12-12T19:59:00Z"/>
          <w:rFonts w:ascii="DFKai-SB" w:eastAsia="DFKai-SB" w:hAnsi="DFKai-SB"/>
          <w:b/>
          <w:color w:val="974806"/>
          <w:kern w:val="2"/>
          <w:szCs w:val="24"/>
          <w:lang w:eastAsia="zh-TW"/>
        </w:rPr>
      </w:pPr>
      <w:ins w:id="12766" w:author="Charlie Yang" w:date="2022-12-12T19:59:00Z">
        <w:r w:rsidRPr="0062227E">
          <w:rPr>
            <w:rStyle w:val="style5161"/>
            <w:rFonts w:ascii="DFKai-SB" w:eastAsia="DFKai-SB" w:hAnsi="DFKai-SB" w:hint="default"/>
            <w:color w:val="002060"/>
            <w:sz w:val="24"/>
            <w:szCs w:val="24"/>
            <w:lang w:eastAsia="zh-TW"/>
          </w:rPr>
          <w:t>【每日金句】</w:t>
        </w:r>
        <w:r w:rsidRPr="00ED552B">
          <w:rPr>
            <w:rFonts w:ascii="DFKai-SB" w:eastAsia="DFKai-SB" w:hAnsi="DFKai-SB" w:hint="eastAsia"/>
            <w:b/>
            <w:color w:val="974806"/>
            <w:kern w:val="2"/>
            <w:szCs w:val="24"/>
            <w:lang w:eastAsia="zh-TW"/>
          </w:rPr>
          <w:t>「</w:t>
        </w:r>
        <w:r w:rsidRPr="00F41C03">
          <w:rPr>
            <w:rFonts w:ascii="DFKai-SB" w:eastAsia="DFKai-SB" w:hAnsi="DFKai-SB" w:hint="eastAsia"/>
            <w:b/>
            <w:color w:val="974806"/>
            <w:kern w:val="2"/>
            <w:szCs w:val="24"/>
            <w:lang w:eastAsia="zh-TW"/>
          </w:rPr>
          <w:t>現在的雅各，與從前的雅各完全兩樣了。</w:t>
        </w:r>
        <w:r>
          <w:rPr>
            <w:rFonts w:ascii="DFKai-SB" w:eastAsia="DFKai-SB" w:hAnsi="DFKai-SB"/>
            <w:b/>
            <w:color w:val="974806"/>
            <w:kern w:val="2"/>
            <w:szCs w:val="24"/>
            <w:lang w:eastAsia="zh-TW"/>
          </w:rPr>
          <w:t>…</w:t>
        </w:r>
        <w:r w:rsidRPr="00F41C03">
          <w:rPr>
            <w:rFonts w:ascii="DFKai-SB" w:eastAsia="DFKai-SB" w:hAnsi="DFKai-SB" w:hint="eastAsia"/>
            <w:b/>
            <w:color w:val="974806"/>
            <w:kern w:val="2"/>
            <w:szCs w:val="24"/>
            <w:lang w:eastAsia="zh-TW"/>
          </w:rPr>
          <w:t>他本來是一個那樣有本領、那樣詭計多端的人，到了現在，竟然變成一個這麼軟、這麼溫柔、這麼有愛心的人！從這裏，你能領會神在他身上作了多少工。</w:t>
        </w:r>
        <w:r w:rsidRPr="00ED552B">
          <w:rPr>
            <w:rFonts w:ascii="DFKai-SB" w:eastAsia="DFKai-SB" w:hAnsi="DFKai-SB" w:hint="eastAsia"/>
            <w:b/>
            <w:color w:val="974806"/>
            <w:kern w:val="2"/>
            <w:szCs w:val="24"/>
            <w:lang w:eastAsia="zh-TW"/>
          </w:rPr>
          <w:t>」──</w:t>
        </w:r>
        <w:r w:rsidRPr="00393B0A">
          <w:rPr>
            <w:rFonts w:ascii="DFKai-SB" w:eastAsia="DFKai-SB" w:hAnsi="DFKai-SB" w:hint="eastAsia"/>
            <w:b/>
            <w:color w:val="974806"/>
            <w:kern w:val="2"/>
            <w:szCs w:val="24"/>
            <w:lang w:eastAsia="zh-TW"/>
          </w:rPr>
          <w:t>倪柝聲</w:t>
        </w:r>
      </w:ins>
    </w:p>
    <w:p w14:paraId="0964F409" w14:textId="77777777" w:rsidR="00AA1022" w:rsidRPr="008E6C79" w:rsidRDefault="00AA1022" w:rsidP="00BF2A1C">
      <w:pPr>
        <w:spacing w:line="240" w:lineRule="auto"/>
        <w:rPr>
          <w:ins w:id="12767" w:author="Charlie Yang" w:date="2022-12-12T19:59:00Z"/>
          <w:rFonts w:ascii="DFKai-SB" w:eastAsia="DFKai-SB" w:hAnsi="DFKai-SB"/>
          <w:b/>
          <w:color w:val="C00000"/>
          <w:szCs w:val="24"/>
          <w:lang w:eastAsia="zh-TW"/>
        </w:rPr>
      </w:pPr>
    </w:p>
    <w:p w14:paraId="00F2C2BC" w14:textId="77777777" w:rsidR="00AA1022" w:rsidRDefault="00AA1022" w:rsidP="00BF2A1C">
      <w:pPr>
        <w:spacing w:line="240" w:lineRule="auto"/>
        <w:ind w:left="720" w:hanging="720"/>
        <w:rPr>
          <w:ins w:id="12768" w:author="Charlie Yang" w:date="2022-12-12T19:59:00Z"/>
          <w:rStyle w:val="style5161"/>
          <w:rFonts w:ascii="DFKai-SB" w:eastAsia="DFKai-SB" w:hAnsi="DFKai-SB" w:hint="default"/>
          <w:color w:val="002060"/>
          <w:sz w:val="24"/>
          <w:szCs w:val="24"/>
          <w:lang w:eastAsia="zh-TW"/>
        </w:rPr>
      </w:pPr>
      <w:ins w:id="12769" w:author="Charlie Yang" w:date="2022-12-12T19:59: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7C254D85" w14:textId="77777777" w:rsidR="00870D97" w:rsidRDefault="00AA1022">
      <w:pPr>
        <w:spacing w:line="240" w:lineRule="auto"/>
        <w:ind w:left="450" w:hanging="450"/>
        <w:rPr>
          <w:ins w:id="12770" w:author="Charlie Yang" w:date="2022-12-12T19:59:00Z"/>
          <w:rFonts w:ascii="DFKai-SB" w:eastAsia="DFKai-SB" w:hAnsi="DFKai-SB"/>
          <w:color w:val="002060"/>
          <w:lang w:eastAsia="zh-TW"/>
        </w:rPr>
        <w:pPrChange w:id="12771" w:author="Charlie Yang" w:date="2022-12-13T22:34:00Z">
          <w:pPr>
            <w:spacing w:line="240" w:lineRule="auto"/>
          </w:pPr>
        </w:pPrChange>
      </w:pPr>
      <w:ins w:id="12772" w:author="Charlie Yang" w:date="2022-12-12T20:02:00Z">
        <w:r>
          <w:rPr>
            <w:rFonts w:ascii="DFKai-SB" w:eastAsia="DFKai-SB" w:hAnsi="DFKai-SB" w:hint="eastAsia"/>
            <w:color w:val="002060"/>
            <w:lang w:eastAsia="zh-TW"/>
          </w:rPr>
          <w:t>(</w:t>
        </w:r>
        <w:r w:rsidRPr="00C70C46">
          <w:rPr>
            <w:rFonts w:ascii="DFKai-SB" w:eastAsia="DFKai-SB" w:hAnsi="DFKai-SB" w:hint="eastAsia"/>
            <w:color w:val="002060"/>
            <w:lang w:eastAsia="zh-TW"/>
          </w:rPr>
          <w:t>一</w:t>
        </w:r>
        <w:r>
          <w:rPr>
            <w:rFonts w:ascii="DFKai-SB" w:eastAsia="DFKai-SB" w:hAnsi="DFKai-SB" w:hint="eastAsia"/>
            <w:color w:val="002060"/>
            <w:lang w:eastAsia="zh-TW"/>
          </w:rPr>
          <w:t>)</w:t>
        </w:r>
      </w:ins>
      <w:ins w:id="12773" w:author="Charlie Yang" w:date="2022-12-12T19:59:00Z">
        <w:r w:rsidRPr="00F41C03">
          <w:rPr>
            <w:rFonts w:ascii="DFKai-SB" w:eastAsia="DFKai-SB" w:hAnsi="DFKai-SB" w:hint="eastAsia"/>
            <w:color w:val="002060"/>
            <w:lang w:eastAsia="zh-TW"/>
          </w:rPr>
          <w:t>雅各</w:t>
        </w:r>
      </w:ins>
      <w:ins w:id="12774" w:author="Charlie Yang" w:date="2022-12-12T21:04:00Z">
        <w:r w:rsidR="00B30552" w:rsidRPr="00B30552">
          <w:rPr>
            <w:rFonts w:ascii="DFKai-SB" w:eastAsia="DFKai-SB" w:hAnsi="DFKai-SB" w:hint="eastAsia"/>
            <w:color w:val="002060"/>
            <w:lang w:eastAsia="zh-TW"/>
          </w:rPr>
          <w:t>無</w:t>
        </w:r>
      </w:ins>
      <w:ins w:id="12775" w:author="Charlie Yang" w:date="2022-12-12T19:59:00Z">
        <w:r w:rsidRPr="00F41C03">
          <w:rPr>
            <w:rFonts w:ascii="DFKai-SB" w:eastAsia="DFKai-SB" w:hAnsi="DFKai-SB" w:hint="eastAsia"/>
            <w:color w:val="002060"/>
            <w:lang w:eastAsia="zh-TW"/>
          </w:rPr>
          <w:t>法留下便雅憫，他唯一的盼望，就是</w:t>
        </w:r>
      </w:ins>
      <w:ins w:id="12776" w:author="Charlie Yang" w:date="2022-12-12T21:08:00Z">
        <w:r w:rsidR="00B30552" w:rsidRPr="00870D97">
          <w:rPr>
            <w:rFonts w:ascii="DFKai-SB" w:eastAsia="DFKai-SB" w:hAnsi="DFKai-SB" w:hint="eastAsia"/>
            <w:color w:val="002060"/>
            <w:lang w:eastAsia="zh-TW"/>
          </w:rPr>
          <w:t>仰望</w:t>
        </w:r>
      </w:ins>
      <w:ins w:id="12777" w:author="Charlie Yang" w:date="2022-12-12T19:59:00Z">
        <w:r w:rsidRPr="00F41C03">
          <w:rPr>
            <w:rFonts w:ascii="DFKai-SB" w:eastAsia="DFKai-SB" w:hAnsi="DFKai-SB" w:hint="eastAsia"/>
            <w:color w:val="002060"/>
            <w:lang w:eastAsia="zh-TW"/>
          </w:rPr>
          <w:t>他</w:t>
        </w:r>
      </w:ins>
      <w:ins w:id="12778" w:author="Charlie Yang" w:date="2022-12-12T21:17:00Z">
        <w:r w:rsidR="0046569C" w:rsidRPr="0046569C">
          <w:rPr>
            <w:rFonts w:ascii="DFKai-SB" w:eastAsia="DFKai-SB" w:hAnsi="DFKai-SB" w:hint="eastAsia"/>
            <w:color w:val="002060"/>
            <w:lang w:eastAsia="zh-TW"/>
          </w:rPr>
          <w:t>所</w:t>
        </w:r>
      </w:ins>
      <w:ins w:id="12779" w:author="Charlie Yang" w:date="2022-12-12T21:12:00Z">
        <w:r w:rsidR="0046569C" w:rsidRPr="0046569C">
          <w:rPr>
            <w:rFonts w:ascii="DFKai-SB" w:eastAsia="DFKai-SB" w:hAnsi="DFKai-SB" w:hint="eastAsia"/>
            <w:color w:val="002060"/>
            <w:lang w:eastAsia="zh-TW"/>
          </w:rPr>
          <w:t>認識</w:t>
        </w:r>
      </w:ins>
      <w:ins w:id="12780" w:author="Charlie Yang" w:date="2022-12-12T19:59:00Z">
        <w:r w:rsidRPr="001A4020">
          <w:rPr>
            <w:rFonts w:ascii="DFKai-SB" w:eastAsia="DFKai-SB" w:hAnsi="DFKai-SB" w:hint="eastAsia"/>
            <w:color w:val="002060"/>
            <w:lang w:eastAsia="zh-TW"/>
          </w:rPr>
          <w:t>的</w:t>
        </w:r>
        <w:r w:rsidRPr="00F41C03">
          <w:rPr>
            <w:rFonts w:ascii="DFKai-SB" w:eastAsia="DFKai-SB" w:hAnsi="DFKai-SB" w:hint="eastAsia"/>
            <w:b/>
            <w:color w:val="0043C8"/>
            <w:lang w:eastAsia="zh-TW"/>
          </w:rPr>
          <w:t>「</w:t>
        </w:r>
        <w:r w:rsidRPr="00F41C03">
          <w:rPr>
            <w:rFonts w:ascii="DFKai-SB" w:eastAsia="DFKai-SB" w:hAnsi="DFKai-SB" w:hint="eastAsia"/>
            <w:b/>
            <w:color w:val="2A22C8"/>
            <w:lang w:eastAsia="zh-TW"/>
          </w:rPr>
          <w:t>全能的神</w:t>
        </w:r>
        <w:r w:rsidRPr="00F41C03">
          <w:rPr>
            <w:rFonts w:ascii="DFKai-SB" w:eastAsia="DFKai-SB" w:hAnsi="DFKai-SB" w:hint="eastAsia"/>
            <w:b/>
            <w:color w:val="0043C8"/>
            <w:lang w:eastAsia="zh-TW"/>
          </w:rPr>
          <w:t>」</w:t>
        </w:r>
      </w:ins>
      <w:ins w:id="12781" w:author="Charlie Yang" w:date="2022-12-12T21:11:00Z">
        <w:r w:rsidR="0046569C">
          <w:rPr>
            <w:rFonts w:ascii="DFKai-SB" w:eastAsia="DFKai-SB" w:hAnsi="DFKai-SB" w:hint="eastAsia"/>
            <w:color w:val="002060"/>
            <w:lang w:eastAsia="zh-TW"/>
          </w:rPr>
          <w:t>(</w:t>
        </w:r>
        <w:r w:rsidR="0046569C" w:rsidRPr="00C70C46">
          <w:rPr>
            <w:rFonts w:ascii="DFKai-SB" w:eastAsia="DFKai-SB" w:hAnsi="DFKai-SB" w:hint="eastAsia"/>
            <w:color w:val="002060"/>
            <w:lang w:eastAsia="zh-TW"/>
          </w:rPr>
          <w:t>創</w:t>
        </w:r>
        <w:r w:rsidR="0046569C" w:rsidRPr="0094634B">
          <w:rPr>
            <w:rFonts w:ascii="DFKai-SB" w:eastAsia="DFKai-SB" w:hAnsi="DFKai-SB" w:hint="eastAsia"/>
            <w:color w:val="002060"/>
            <w:lang w:eastAsia="zh-TW"/>
          </w:rPr>
          <w:t>三十五</w:t>
        </w:r>
        <w:proofErr w:type="gramStart"/>
        <w:r w:rsidR="0046569C" w:rsidRPr="0094634B">
          <w:rPr>
            <w:rFonts w:ascii="DFKai-SB" w:eastAsia="DFKai-SB" w:hAnsi="DFKai-SB"/>
            <w:color w:val="002060"/>
            <w:lang w:eastAsia="zh-TW"/>
          </w:rPr>
          <w:t>11</w:t>
        </w:r>
        <w:r w:rsidR="0046569C">
          <w:rPr>
            <w:rFonts w:ascii="DFKai-SB" w:eastAsia="DFKai-SB" w:hAnsi="DFKai-SB" w:hint="eastAsia"/>
            <w:color w:val="002060"/>
            <w:lang w:eastAsia="zh-TW"/>
          </w:rPr>
          <w:t>)</w:t>
        </w:r>
      </w:ins>
      <w:ins w:id="12782" w:author="Charlie Yang" w:date="2022-12-12T19:59:00Z">
        <w:r w:rsidRPr="00F41C03">
          <w:rPr>
            <w:rFonts w:ascii="DFKai-SB" w:eastAsia="DFKai-SB" w:hAnsi="DFKai-SB" w:cs="MingLiU" w:hint="eastAsia"/>
            <w:color w:val="002060"/>
            <w:lang w:eastAsia="zh-TW"/>
          </w:rPr>
          <w:t>。</w:t>
        </w:r>
        <w:proofErr w:type="gramEnd"/>
        <w:r w:rsidRPr="00F41C03">
          <w:rPr>
            <w:rFonts w:ascii="DFKai-SB" w:eastAsia="DFKai-SB" w:hAnsi="DFKai-SB" w:hint="eastAsia"/>
            <w:color w:val="002060"/>
            <w:lang w:eastAsia="zh-TW"/>
          </w:rPr>
          <w:t>我們是否還有最寶貝的，尚未</w:t>
        </w:r>
      </w:ins>
      <w:ins w:id="12783" w:author="Charlie Yang" w:date="2022-12-12T21:06:00Z">
        <w:r w:rsidR="00B30552" w:rsidRPr="00A922ED">
          <w:rPr>
            <w:rFonts w:ascii="DFKai-SB" w:eastAsia="DFKai-SB" w:hAnsi="DFKai-SB" w:hint="eastAsia"/>
            <w:color w:val="002060"/>
            <w:lang w:eastAsia="zh-TW"/>
          </w:rPr>
          <w:t>交</w:t>
        </w:r>
      </w:ins>
      <w:ins w:id="12784" w:author="Charlie Yang" w:date="2022-12-12T19:59:00Z">
        <w:r w:rsidRPr="00F41C03">
          <w:rPr>
            <w:rFonts w:ascii="DFKai-SB" w:eastAsia="DFKai-SB" w:hAnsi="DFKai-SB" w:hint="eastAsia"/>
            <w:color w:val="002060"/>
            <w:lang w:eastAsia="zh-TW"/>
          </w:rPr>
          <w:t>託給</w:t>
        </w:r>
        <w:r w:rsidRPr="00F41C03">
          <w:rPr>
            <w:rFonts w:ascii="DFKai-SB" w:eastAsia="DFKai-SB" w:hAnsi="DFKai-SB" w:hint="eastAsia"/>
            <w:b/>
            <w:color w:val="0043C8"/>
            <w:lang w:eastAsia="zh-TW"/>
          </w:rPr>
          <w:t>「</w:t>
        </w:r>
        <w:r w:rsidRPr="00F41C03">
          <w:rPr>
            <w:rFonts w:ascii="DFKai-SB" w:eastAsia="DFKai-SB" w:hAnsi="DFKai-SB" w:hint="eastAsia"/>
            <w:b/>
            <w:color w:val="2A22C8"/>
            <w:lang w:eastAsia="zh-TW"/>
          </w:rPr>
          <w:t>全能的神</w:t>
        </w:r>
        <w:r w:rsidRPr="00F41C03">
          <w:rPr>
            <w:rFonts w:ascii="DFKai-SB" w:eastAsia="DFKai-SB" w:hAnsi="DFKai-SB" w:hint="eastAsia"/>
            <w:b/>
            <w:color w:val="0043C8"/>
            <w:lang w:eastAsia="zh-TW"/>
          </w:rPr>
          <w:t>」</w:t>
        </w:r>
        <w:r w:rsidRPr="00F41C03">
          <w:rPr>
            <w:rFonts w:ascii="DFKai-SB" w:eastAsia="DFKai-SB" w:hAnsi="DFKai-SB" w:hint="eastAsia"/>
            <w:color w:val="002060"/>
            <w:lang w:eastAsia="zh-TW"/>
          </w:rPr>
          <w:t>呢﹖</w:t>
        </w:r>
      </w:ins>
      <w:ins w:id="12785" w:author="Charlie Yang" w:date="2022-12-12T20:22:00Z">
        <w:r w:rsidR="00870D97" w:rsidRPr="00870D97">
          <w:rPr>
            <w:rFonts w:ascii="DFKai-SB" w:eastAsia="DFKai-SB" w:hAnsi="DFKai-SB" w:hint="eastAsia"/>
            <w:color w:val="002060"/>
            <w:lang w:eastAsia="zh-TW"/>
          </w:rPr>
          <w:t>當我們面對「生離死別」時，無論是何等的痛苦無助，</w:t>
        </w:r>
        <w:r w:rsidR="00870D97" w:rsidRPr="00F41C03">
          <w:rPr>
            <w:rFonts w:ascii="DFKai-SB" w:eastAsia="DFKai-SB" w:hAnsi="DFKai-SB" w:hint="eastAsia"/>
            <w:color w:val="002060"/>
            <w:lang w:eastAsia="zh-TW"/>
          </w:rPr>
          <w:t>我們</w:t>
        </w:r>
      </w:ins>
      <w:ins w:id="12786" w:author="Charlie Yang" w:date="2022-12-12T20:25:00Z">
        <w:r w:rsidR="00870D97" w:rsidRPr="00F41C03">
          <w:rPr>
            <w:rFonts w:ascii="DFKai-SB" w:eastAsia="DFKai-SB" w:hAnsi="DFKai-SB" w:hint="eastAsia"/>
            <w:color w:val="002060"/>
            <w:lang w:eastAsia="zh-TW"/>
          </w:rPr>
          <w:t>是否</w:t>
        </w:r>
      </w:ins>
      <w:ins w:id="12787" w:author="Charlie Yang" w:date="2022-12-12T20:22:00Z">
        <w:r w:rsidR="00870D97" w:rsidRPr="00870D97">
          <w:rPr>
            <w:rFonts w:ascii="DFKai-SB" w:eastAsia="DFKai-SB" w:hAnsi="DFKai-SB" w:hint="eastAsia"/>
            <w:color w:val="002060"/>
            <w:lang w:eastAsia="zh-TW"/>
          </w:rPr>
          <w:t>仍信靠我們</w:t>
        </w:r>
      </w:ins>
      <w:ins w:id="12788" w:author="Charlie Yang" w:date="2022-12-12T20:23:00Z">
        <w:r w:rsidR="00870D97" w:rsidRPr="00735BA0">
          <w:rPr>
            <w:rFonts w:ascii="DFKai-SB" w:eastAsia="DFKai-SB" w:hAnsi="DFKai-SB" w:hint="eastAsia"/>
            <w:color w:val="002060"/>
            <w:szCs w:val="24"/>
            <w:lang w:eastAsia="zh-TW"/>
          </w:rPr>
          <w:t>的</w:t>
        </w:r>
      </w:ins>
      <w:ins w:id="12789" w:author="Charlie Yang" w:date="2022-12-12T20:22:00Z">
        <w:r w:rsidR="00870D97" w:rsidRPr="00870D97">
          <w:rPr>
            <w:rFonts w:ascii="DFKai-SB" w:eastAsia="DFKai-SB" w:hAnsi="DFKai-SB" w:hint="eastAsia"/>
            <w:b/>
            <w:bCs/>
            <w:color w:val="0000FF"/>
            <w:lang w:eastAsia="zh-TW"/>
            <w:rPrChange w:id="12790" w:author="Charlie Yang" w:date="2022-12-12T20:24:00Z">
              <w:rPr>
                <w:rFonts w:ascii="DFKai-SB" w:eastAsia="DFKai-SB" w:hAnsi="DFKai-SB" w:hint="eastAsia"/>
                <w:color w:val="002060"/>
                <w:lang w:eastAsia="zh-TW"/>
              </w:rPr>
            </w:rPrChange>
          </w:rPr>
          <w:t>「全能的神」</w:t>
        </w:r>
      </w:ins>
      <w:ins w:id="12791" w:author="Charlie Yang" w:date="2022-12-12T20:23:00Z">
        <w:r w:rsidR="00870D97" w:rsidRPr="00F41C03">
          <w:rPr>
            <w:rFonts w:ascii="DFKai-SB" w:eastAsia="DFKai-SB" w:hAnsi="DFKai-SB" w:hint="eastAsia"/>
            <w:color w:val="002060"/>
            <w:lang w:eastAsia="zh-TW"/>
          </w:rPr>
          <w:t>呢﹖</w:t>
        </w:r>
      </w:ins>
    </w:p>
    <w:p w14:paraId="3E1BD7BF" w14:textId="77777777" w:rsidR="00870D97" w:rsidRPr="0061127D" w:rsidRDefault="00AA1022" w:rsidP="00BF2A1C">
      <w:pPr>
        <w:spacing w:line="240" w:lineRule="auto"/>
        <w:rPr>
          <w:ins w:id="12792" w:author="Charlie Yang" w:date="2022-12-12T20:21:00Z"/>
          <w:rStyle w:val="style5161"/>
          <w:rFonts w:ascii="DFKai-SB" w:eastAsia="DFKai-SB" w:hAnsi="DFKai-SB" w:hint="default"/>
          <w:color w:val="002060"/>
          <w:sz w:val="24"/>
          <w:szCs w:val="24"/>
          <w:lang w:eastAsia="zh-TW"/>
        </w:rPr>
      </w:pPr>
      <w:ins w:id="12793" w:author="Charlie Yang" w:date="2022-12-12T20:02:00Z">
        <w:r>
          <w:rPr>
            <w:rFonts w:ascii="DFKai-SB" w:eastAsia="DFKai-SB" w:hAnsi="DFKai-SB" w:hint="eastAsia"/>
            <w:color w:val="002060"/>
            <w:lang w:eastAsia="zh-TW"/>
          </w:rPr>
          <w:t>(</w:t>
        </w:r>
        <w:r w:rsidRPr="00C70C46">
          <w:rPr>
            <w:rFonts w:ascii="DFKai-SB" w:eastAsia="DFKai-SB" w:hAnsi="DFKai-SB" w:hint="eastAsia"/>
            <w:color w:val="002060"/>
            <w:lang w:eastAsia="zh-TW"/>
          </w:rPr>
          <w:t>二</w:t>
        </w:r>
        <w:r>
          <w:rPr>
            <w:rFonts w:ascii="DFKai-SB" w:eastAsia="DFKai-SB" w:hAnsi="DFKai-SB" w:hint="eastAsia"/>
            <w:color w:val="002060"/>
            <w:lang w:eastAsia="zh-TW"/>
          </w:rPr>
          <w:t>)</w:t>
        </w:r>
      </w:ins>
      <w:ins w:id="12794" w:author="Charlie Yang" w:date="2022-12-12T20:19:00Z">
        <w:r w:rsidR="00870D97" w:rsidRPr="00922855">
          <w:rPr>
            <w:rStyle w:val="style5151"/>
            <w:rFonts w:ascii="DFKai-SB" w:eastAsia="DFKai-SB" w:hAnsi="DFKai-SB" w:hint="default"/>
            <w:color w:val="002060"/>
            <w:sz w:val="24"/>
            <w:szCs w:val="24"/>
            <w:lang w:eastAsia="zh-TW"/>
          </w:rPr>
          <w:t>約瑟設宴招待</w:t>
        </w:r>
      </w:ins>
      <w:ins w:id="12795" w:author="Charlie Yang" w:date="2022-12-12T20:20:00Z">
        <w:r w:rsidR="00870D97" w:rsidRPr="00357654">
          <w:rPr>
            <w:rFonts w:ascii="DFKai-SB" w:eastAsia="DFKai-SB" w:hAnsi="DFKai-SB" w:hint="eastAsia"/>
            <w:color w:val="002060"/>
            <w:szCs w:val="24"/>
            <w:lang w:eastAsia="zh-TW"/>
          </w:rPr>
          <w:t>兄弟</w:t>
        </w:r>
        <w:r w:rsidR="00870D97" w:rsidRPr="00F41C03">
          <w:rPr>
            <w:rFonts w:ascii="DFKai-SB" w:eastAsia="DFKai-SB" w:hAnsi="DFKai-SB" w:hint="eastAsia"/>
            <w:color w:val="002060"/>
            <w:lang w:eastAsia="zh-TW"/>
          </w:rPr>
          <w:t>們</w:t>
        </w:r>
      </w:ins>
      <w:ins w:id="12796" w:author="Charlie Yang" w:date="2022-12-12T20:21:00Z">
        <w:r w:rsidR="00870D97" w:rsidRPr="00F41C03">
          <w:rPr>
            <w:rFonts w:ascii="DFKai-SB" w:eastAsia="DFKai-SB" w:hAnsi="DFKai-SB" w:hint="eastAsia"/>
            <w:color w:val="002060"/>
            <w:lang w:eastAsia="zh-TW"/>
          </w:rPr>
          <w:t>，</w:t>
        </w:r>
      </w:ins>
      <w:ins w:id="12797" w:author="Charlie Yang" w:date="2022-12-12T20:19:00Z">
        <w:r w:rsidR="00870D97" w:rsidRPr="00870D97">
          <w:rPr>
            <w:rStyle w:val="style5151"/>
            <w:rFonts w:ascii="DFKai-SB" w:eastAsia="DFKai-SB" w:hAnsi="DFKai-SB" w:hint="default"/>
            <w:color w:val="002060"/>
            <w:sz w:val="24"/>
            <w:szCs w:val="24"/>
            <w:lang w:eastAsia="zh-TW"/>
          </w:rPr>
          <w:t>流露</w:t>
        </w:r>
      </w:ins>
      <w:ins w:id="12798" w:author="Charlie Yang" w:date="2022-12-12T20:21:00Z">
        <w:r w:rsidR="00870D97" w:rsidRPr="00870D97">
          <w:rPr>
            <w:rStyle w:val="style5151"/>
            <w:rFonts w:ascii="DFKai-SB" w:eastAsia="DFKai-SB" w:hAnsi="DFKai-SB" w:hint="default"/>
            <w:color w:val="002060"/>
            <w:sz w:val="24"/>
            <w:szCs w:val="24"/>
            <w:lang w:eastAsia="zh-TW"/>
          </w:rPr>
          <w:t>出</w:t>
        </w:r>
      </w:ins>
      <w:ins w:id="12799" w:author="Charlie Yang" w:date="2022-12-12T20:20:00Z">
        <w:r w:rsidR="00870D97" w:rsidRPr="00870D97">
          <w:rPr>
            <w:rStyle w:val="style5151"/>
            <w:rFonts w:ascii="DFKai-SB" w:eastAsia="DFKai-SB" w:hAnsi="DFKai-SB" w:hint="default"/>
            <w:color w:val="002060"/>
            <w:sz w:val="24"/>
            <w:szCs w:val="24"/>
            <w:lang w:eastAsia="zh-TW"/>
          </w:rPr>
          <w:t>手足之情</w:t>
        </w:r>
      </w:ins>
      <w:ins w:id="12800" w:author="Charlie Yang" w:date="2022-12-12T20:19:00Z">
        <w:r w:rsidR="00870D97" w:rsidRPr="00870D97">
          <w:rPr>
            <w:rStyle w:val="style5151"/>
            <w:rFonts w:ascii="DFKai-SB" w:eastAsia="DFKai-SB" w:hAnsi="DFKai-SB" w:hint="default"/>
            <w:color w:val="002060"/>
            <w:sz w:val="24"/>
            <w:szCs w:val="24"/>
            <w:lang w:eastAsia="zh-TW"/>
          </w:rPr>
          <w:t>。</w:t>
        </w:r>
      </w:ins>
      <w:ins w:id="12801" w:author="Charlie Yang" w:date="2022-12-12T20:21:00Z">
        <w:r w:rsidR="00870D97" w:rsidRPr="00F41C03">
          <w:rPr>
            <w:rFonts w:ascii="DFKai-SB" w:eastAsia="DFKai-SB" w:hAnsi="DFKai-SB" w:hint="eastAsia"/>
            <w:color w:val="002060"/>
            <w:lang w:eastAsia="zh-TW"/>
          </w:rPr>
          <w:t>我們</w:t>
        </w:r>
        <w:r w:rsidR="00870D97" w:rsidRPr="00A700D8">
          <w:rPr>
            <w:rStyle w:val="style5161"/>
            <w:rFonts w:ascii="DFKai-SB" w:eastAsia="DFKai-SB" w:hAnsi="DFKai-SB" w:hint="default"/>
            <w:b w:val="0"/>
            <w:bCs w:val="0"/>
            <w:color w:val="002060"/>
            <w:sz w:val="24"/>
            <w:szCs w:val="24"/>
            <w:lang w:eastAsia="zh-TW"/>
          </w:rPr>
          <w:t>對教會中的弟兄姊妹有否表達</w:t>
        </w:r>
      </w:ins>
      <w:ins w:id="12802" w:author="Charlie Yang" w:date="2022-12-12T20:25:00Z">
        <w:r w:rsidR="00870D97" w:rsidRPr="00870D97">
          <w:rPr>
            <w:rStyle w:val="style5151"/>
            <w:rFonts w:ascii="DFKai-SB" w:eastAsia="DFKai-SB" w:hAnsi="DFKai-SB" w:hint="default"/>
            <w:color w:val="002060"/>
            <w:sz w:val="24"/>
            <w:szCs w:val="24"/>
            <w:lang w:eastAsia="zh-TW"/>
          </w:rPr>
          <w:t>彼此相愛</w:t>
        </w:r>
      </w:ins>
      <w:ins w:id="12803" w:author="Charlie Yang" w:date="2022-12-12T20:21:00Z">
        <w:r w:rsidR="00870D97" w:rsidRPr="00870D97">
          <w:rPr>
            <w:rStyle w:val="style5151"/>
            <w:rFonts w:ascii="DFKai-SB" w:eastAsia="DFKai-SB" w:hAnsi="DFKai-SB" w:hint="default"/>
            <w:color w:val="002060"/>
            <w:sz w:val="24"/>
            <w:szCs w:val="24"/>
            <w:lang w:eastAsia="zh-TW"/>
          </w:rPr>
          <w:t>之情</w:t>
        </w:r>
        <w:r w:rsidR="00870D97" w:rsidRPr="00A700D8">
          <w:rPr>
            <w:rStyle w:val="style5161"/>
            <w:rFonts w:ascii="DFKai-SB" w:eastAsia="DFKai-SB" w:hAnsi="DFKai-SB" w:hint="default"/>
            <w:b w:val="0"/>
            <w:bCs w:val="0"/>
            <w:color w:val="002060"/>
            <w:sz w:val="24"/>
            <w:szCs w:val="24"/>
            <w:lang w:eastAsia="zh-TW"/>
          </w:rPr>
          <w:t>呢？</w:t>
        </w:r>
      </w:ins>
    </w:p>
    <w:p w14:paraId="4D30A1B6" w14:textId="77777777" w:rsidR="00D457A4" w:rsidDel="00735BA0" w:rsidRDefault="00D457A4">
      <w:pPr>
        <w:spacing w:line="240" w:lineRule="auto"/>
        <w:rPr>
          <w:del w:id="12804" w:author="Charlie Yang" w:date="2022-12-12T19:34:00Z"/>
          <w:rFonts w:ascii="DFKai-SB" w:eastAsia="DFKai-SB" w:hAnsi="DFKai-SB"/>
          <w:color w:val="002060"/>
          <w:szCs w:val="24"/>
          <w:lang w:eastAsia="zh-TW"/>
        </w:rPr>
      </w:pPr>
      <w:moveToRangeStart w:id="12805" w:author="Charlie Yang" w:date="2022-12-12T18:17:00Z" w:name="move121761454"/>
      <w:moveTo w:id="12806" w:author="Charlie Yang" w:date="2022-12-12T18:17:00Z">
        <w:del w:id="12807" w:author="Charlie Yang" w:date="2022-12-12T19:59:00Z">
          <w:r w:rsidRPr="00357654" w:rsidDel="00AA1022">
            <w:rPr>
              <w:rFonts w:ascii="DFKai-SB" w:eastAsia="DFKai-SB" w:hAnsi="DFKai-SB" w:hint="eastAsia"/>
              <w:color w:val="002060"/>
              <w:szCs w:val="24"/>
              <w:lang w:eastAsia="zh-TW"/>
            </w:rPr>
            <w:lastRenderedPageBreak/>
            <w:delText>今日鑰節指出</w:delText>
          </w:r>
        </w:del>
        <w:del w:id="12808" w:author="Charlie Yang" w:date="2022-12-12T19:44:00Z">
          <w:r w:rsidRPr="00357654" w:rsidDel="009F08C1">
            <w:rPr>
              <w:rFonts w:ascii="DFKai-SB" w:eastAsia="DFKai-SB" w:hAnsi="DFKai-SB" w:hint="eastAsia"/>
              <w:color w:val="002060"/>
              <w:szCs w:val="24"/>
              <w:lang w:eastAsia="zh-TW"/>
            </w:rPr>
            <w:delText>雅各願</w:delText>
          </w:r>
          <w:r w:rsidRPr="00357654" w:rsidDel="009F08C1">
            <w:rPr>
              <w:rFonts w:ascii="DFKai-SB" w:eastAsia="DFKai-SB" w:hAnsi="DFKai-SB" w:hint="eastAsia"/>
              <w:b/>
              <w:color w:val="0000FF"/>
              <w:szCs w:val="24"/>
              <w:lang w:eastAsia="zh-TW"/>
            </w:rPr>
            <w:delText>「全能的神」</w:delText>
          </w:r>
          <w:r w:rsidRPr="00357654" w:rsidDel="009F08C1">
            <w:rPr>
              <w:rFonts w:ascii="DFKai-SB" w:eastAsia="DFKai-SB" w:hAnsi="DFKai-SB" w:hint="eastAsia"/>
              <w:color w:val="002060"/>
              <w:szCs w:val="24"/>
              <w:lang w:eastAsia="zh-TW"/>
            </w:rPr>
            <w:delText>，就是他在伯特利所認識的神，叫他的兒子們在那人</w:delText>
          </w:r>
          <w:r w:rsidRPr="00357654" w:rsidDel="009F08C1">
            <w:rPr>
              <w:rFonts w:ascii="DFKai-SB" w:eastAsia="DFKai-SB" w:hAnsi="DFKai-SB"/>
              <w:color w:val="002060"/>
              <w:szCs w:val="24"/>
              <w:lang w:eastAsia="zh-TW"/>
            </w:rPr>
            <w:delText>(</w:delText>
          </w:r>
          <w:r w:rsidRPr="00357654" w:rsidDel="009F08C1">
            <w:rPr>
              <w:rFonts w:ascii="DFKai-SB" w:eastAsia="DFKai-SB" w:hAnsi="DFKai-SB" w:hint="eastAsia"/>
              <w:color w:val="002060"/>
              <w:szCs w:val="24"/>
              <w:lang w:eastAsia="zh-TW"/>
            </w:rPr>
            <w:delText>約瑟</w:delText>
          </w:r>
          <w:r w:rsidDel="009F08C1">
            <w:rPr>
              <w:rFonts w:ascii="DFKai-SB" w:eastAsia="DFKai-SB" w:hAnsi="DFKai-SB"/>
              <w:color w:val="002060"/>
              <w:szCs w:val="24"/>
              <w:lang w:eastAsia="zh-TW"/>
            </w:rPr>
            <w:delText>)</w:delText>
          </w:r>
          <w:r w:rsidRPr="00357654" w:rsidDel="009F08C1">
            <w:rPr>
              <w:rFonts w:ascii="DFKai-SB" w:eastAsia="DFKai-SB" w:hAnsi="DFKai-SB" w:hint="eastAsia"/>
              <w:color w:val="002060"/>
              <w:szCs w:val="24"/>
              <w:lang w:eastAsia="zh-TW"/>
            </w:rPr>
            <w:delText>面前蒙憐憫，釋放那弟兄</w:delText>
          </w:r>
          <w:r w:rsidRPr="00357654" w:rsidDel="009F08C1">
            <w:rPr>
              <w:rFonts w:ascii="DFKai-SB" w:eastAsia="DFKai-SB" w:hAnsi="DFKai-SB"/>
              <w:color w:val="002060"/>
              <w:szCs w:val="24"/>
              <w:lang w:eastAsia="zh-TW"/>
            </w:rPr>
            <w:delText>(</w:delText>
          </w:r>
          <w:r w:rsidRPr="00357654" w:rsidDel="009F08C1">
            <w:rPr>
              <w:rFonts w:ascii="DFKai-SB" w:eastAsia="DFKai-SB" w:hAnsi="DFKai-SB" w:hint="eastAsia"/>
              <w:color w:val="002060"/>
              <w:szCs w:val="24"/>
              <w:lang w:eastAsia="zh-TW"/>
            </w:rPr>
            <w:delText>西緬</w:delText>
          </w:r>
          <w:r w:rsidDel="009F08C1">
            <w:rPr>
              <w:rFonts w:ascii="DFKai-SB" w:eastAsia="DFKai-SB" w:hAnsi="DFKai-SB"/>
              <w:color w:val="002060"/>
              <w:szCs w:val="24"/>
              <w:lang w:eastAsia="zh-TW"/>
            </w:rPr>
            <w:delText>)</w:delText>
          </w:r>
          <w:r w:rsidRPr="00357654" w:rsidDel="009F08C1">
            <w:rPr>
              <w:rFonts w:ascii="DFKai-SB" w:eastAsia="DFKai-SB" w:hAnsi="DFKai-SB" w:hint="eastAsia"/>
              <w:color w:val="002060"/>
              <w:szCs w:val="24"/>
              <w:lang w:eastAsia="zh-TW"/>
            </w:rPr>
            <w:delText>和便雅憫回來。</w:delText>
          </w:r>
        </w:del>
        <w:del w:id="12809" w:author="Charlie Yang" w:date="2022-12-12T19:59:00Z">
          <w:r w:rsidRPr="00357654" w:rsidDel="00AA1022">
            <w:rPr>
              <w:rFonts w:ascii="DFKai-SB" w:eastAsia="DFKai-SB" w:hAnsi="DFKai-SB" w:hint="eastAsia"/>
              <w:color w:val="002060"/>
              <w:szCs w:val="24"/>
              <w:lang w:eastAsia="zh-TW"/>
            </w:rPr>
            <w:delText>到這裏，雅各失去一個又一個的家人，拉結、利百加、以撒、約瑟、西緬</w:delText>
          </w:r>
        </w:del>
        <w:del w:id="12810" w:author="Charlie Yang" w:date="2022-12-12T19:42:00Z">
          <w:r w:rsidRPr="00357654" w:rsidDel="009F08C1">
            <w:rPr>
              <w:rFonts w:ascii="DFKai-SB" w:eastAsia="DFKai-SB" w:hAnsi="DFKai-SB" w:hint="eastAsia"/>
              <w:color w:val="002060"/>
              <w:szCs w:val="24"/>
              <w:lang w:eastAsia="zh-TW"/>
            </w:rPr>
            <w:delText>，</w:delText>
          </w:r>
        </w:del>
        <w:del w:id="12811" w:author="Charlie Yang" w:date="2022-12-12T19:59:00Z">
          <w:r w:rsidRPr="00357654" w:rsidDel="00AA1022">
            <w:rPr>
              <w:rFonts w:ascii="DFKai-SB" w:eastAsia="DFKai-SB" w:hAnsi="DFKai-SB" w:hint="eastAsia"/>
              <w:color w:val="002060"/>
              <w:szCs w:val="24"/>
              <w:lang w:eastAsia="zh-TW"/>
            </w:rPr>
            <w:delText>現在連最末了親愛的兒子便雅憫也必須離去</w:delText>
          </w:r>
        </w:del>
        <w:del w:id="12812" w:author="Charlie Yang" w:date="2022-12-12T19:42:00Z">
          <w:r w:rsidRPr="00357654" w:rsidDel="009F08C1">
            <w:rPr>
              <w:rFonts w:ascii="DFKai-SB" w:eastAsia="DFKai-SB" w:hAnsi="DFKai-SB" w:hint="eastAsia"/>
              <w:color w:val="002060"/>
              <w:szCs w:val="24"/>
              <w:lang w:eastAsia="zh-TW"/>
            </w:rPr>
            <w:delText>。</w:delText>
          </w:r>
        </w:del>
        <w:del w:id="12813" w:author="Charlie Yang" w:date="2022-12-12T19:59:00Z">
          <w:r w:rsidRPr="00357654" w:rsidDel="00AA1022">
            <w:rPr>
              <w:rFonts w:ascii="DFKai-SB" w:eastAsia="DFKai-SB" w:hAnsi="DFKai-SB" w:hint="eastAsia"/>
              <w:color w:val="002060"/>
              <w:szCs w:val="24"/>
              <w:lang w:eastAsia="zh-TW"/>
            </w:rPr>
            <w:delText>猶大說服</w:delText>
          </w:r>
        </w:del>
        <w:del w:id="12814" w:author="Charlie Yang" w:date="2022-12-12T19:43:00Z">
          <w:r w:rsidRPr="00357654" w:rsidDel="009F08C1">
            <w:rPr>
              <w:rFonts w:ascii="DFKai-SB" w:eastAsia="DFKai-SB" w:hAnsi="DFKai-SB" w:hint="eastAsia"/>
              <w:color w:val="002060"/>
              <w:szCs w:val="24"/>
              <w:lang w:eastAsia="zh-TW"/>
            </w:rPr>
            <w:delText>雅各</w:delText>
          </w:r>
        </w:del>
        <w:del w:id="12815" w:author="Charlie Yang" w:date="2022-12-12T19:59:00Z">
          <w:r w:rsidRPr="00357654" w:rsidDel="00AA1022">
            <w:rPr>
              <w:rFonts w:ascii="DFKai-SB" w:eastAsia="DFKai-SB" w:hAnsi="DFKai-SB" w:hint="eastAsia"/>
              <w:color w:val="002060"/>
              <w:szCs w:val="24"/>
              <w:lang w:eastAsia="zh-TW"/>
            </w:rPr>
            <w:delText>讓便雅憫與他們同去。我們留意四十二章</w:delText>
          </w:r>
          <w:r w:rsidRPr="00357654" w:rsidDel="00AA1022">
            <w:rPr>
              <w:rFonts w:ascii="DFKai-SB" w:eastAsia="DFKai-SB" w:hAnsi="DFKai-SB"/>
              <w:color w:val="002060"/>
              <w:szCs w:val="24"/>
              <w:lang w:eastAsia="zh-TW"/>
            </w:rPr>
            <w:delText>36</w:delText>
          </w:r>
          <w:r w:rsidRPr="00357654" w:rsidDel="00AA1022">
            <w:rPr>
              <w:rFonts w:ascii="DFKai-SB" w:eastAsia="DFKai-SB" w:hAnsi="DFKai-SB" w:hint="eastAsia"/>
              <w:color w:val="002060"/>
              <w:szCs w:val="24"/>
              <w:lang w:eastAsia="zh-TW"/>
            </w:rPr>
            <w:delText>節，雅各的結論就是一定不能讓便雅憫離開他去</w:delText>
          </w:r>
        </w:del>
        <w:del w:id="12816" w:author="Charlie Yang" w:date="2022-12-12T19:46:00Z">
          <w:r w:rsidRPr="00357654" w:rsidDel="009F08C1">
            <w:rPr>
              <w:rFonts w:ascii="DFKai-SB" w:eastAsia="DFKai-SB" w:hAnsi="DFKai-SB" w:hint="eastAsia"/>
              <w:color w:val="002060"/>
              <w:szCs w:val="24"/>
              <w:lang w:eastAsia="zh-TW"/>
            </w:rPr>
            <w:delText>，</w:delText>
          </w:r>
        </w:del>
        <w:del w:id="12817" w:author="Charlie Yang" w:date="2022-12-12T19:59:00Z">
          <w:r w:rsidRPr="00357654" w:rsidDel="00AA1022">
            <w:rPr>
              <w:rFonts w:ascii="DFKai-SB" w:eastAsia="DFKai-SB" w:hAnsi="DFKai-SB" w:hint="eastAsia"/>
              <w:color w:val="002060"/>
              <w:szCs w:val="24"/>
              <w:lang w:eastAsia="zh-TW"/>
            </w:rPr>
            <w:delText>但是神的剝奪的手，把他最後所心愛的也要拿去。神的工作乃要叫他在神面前真實地、完全地倒空他自己。</w:delText>
          </w:r>
        </w:del>
        <w:del w:id="12818" w:author="Charlie Yang" w:date="2022-12-12T19:38:00Z">
          <w:r w:rsidRPr="00357654" w:rsidDel="009F08C1">
            <w:rPr>
              <w:rFonts w:ascii="DFKai-SB" w:eastAsia="DFKai-SB" w:hAnsi="DFKai-SB" w:hint="eastAsia"/>
              <w:color w:val="002060"/>
              <w:szCs w:val="24"/>
              <w:lang w:eastAsia="zh-TW"/>
            </w:rPr>
            <w:delText>在這裏，我們看見雅各的改變</w:delText>
          </w:r>
        </w:del>
        <w:del w:id="12819" w:author="Charlie Yang" w:date="2022-12-12T18:22:00Z">
          <w:r w:rsidRPr="00357654" w:rsidDel="00D457A4">
            <w:rPr>
              <w:rFonts w:ascii="DFKai-SB" w:eastAsia="DFKai-SB" w:hAnsi="DFKai-SB" w:hint="eastAsia"/>
              <w:color w:val="002060"/>
              <w:szCs w:val="24"/>
              <w:lang w:eastAsia="zh-TW"/>
            </w:rPr>
            <w:delText>，</w:delText>
          </w:r>
        </w:del>
        <w:del w:id="12820" w:author="Charlie Yang" w:date="2022-12-12T19:50:00Z">
          <w:r w:rsidRPr="00357654" w:rsidDel="009F08C1">
            <w:rPr>
              <w:rFonts w:ascii="DFKai-SB" w:eastAsia="DFKai-SB" w:hAnsi="DFKai-SB" w:hint="eastAsia"/>
              <w:color w:val="002060"/>
              <w:szCs w:val="24"/>
              <w:lang w:eastAsia="zh-TW"/>
            </w:rPr>
            <w:delText>他</w:delText>
          </w:r>
        </w:del>
        <w:del w:id="12821" w:author="Charlie Yang" w:date="2022-12-12T19:59:00Z">
          <w:r w:rsidRPr="00357654" w:rsidDel="00AA1022">
            <w:rPr>
              <w:rFonts w:ascii="DFKai-SB" w:eastAsia="DFKai-SB" w:hAnsi="DFKai-SB" w:hint="eastAsia"/>
              <w:color w:val="002060"/>
              <w:szCs w:val="24"/>
              <w:lang w:eastAsia="zh-TW"/>
            </w:rPr>
            <w:delText>不再是一個堅持的人</w:delText>
          </w:r>
        </w:del>
        <w:del w:id="12822" w:author="Charlie Yang" w:date="2022-12-12T18:22:00Z">
          <w:r w:rsidRPr="00357654" w:rsidDel="00D457A4">
            <w:rPr>
              <w:rFonts w:ascii="DFKai-SB" w:eastAsia="DFKai-SB" w:hAnsi="DFKai-SB" w:hint="eastAsia"/>
              <w:color w:val="002060"/>
              <w:szCs w:val="24"/>
              <w:lang w:eastAsia="zh-TW"/>
            </w:rPr>
            <w:delText>，</w:delText>
          </w:r>
        </w:del>
        <w:del w:id="12823" w:author="Charlie Yang" w:date="2022-12-12T19:39:00Z">
          <w:r w:rsidRPr="00357654" w:rsidDel="009F08C1">
            <w:rPr>
              <w:rFonts w:ascii="DFKai-SB" w:eastAsia="DFKai-SB" w:hAnsi="DFKai-SB" w:hint="eastAsia"/>
              <w:color w:val="002060"/>
              <w:szCs w:val="24"/>
              <w:lang w:eastAsia="zh-TW"/>
            </w:rPr>
            <w:delText>他</w:delText>
          </w:r>
        </w:del>
        <w:del w:id="12824" w:author="Charlie Yang" w:date="2022-12-12T19:26:00Z">
          <w:r w:rsidRPr="00357654" w:rsidDel="00735BA0">
            <w:rPr>
              <w:rFonts w:ascii="DFKai-SB" w:eastAsia="DFKai-SB" w:hAnsi="DFKai-SB" w:hint="eastAsia"/>
              <w:color w:val="002060"/>
              <w:szCs w:val="24"/>
              <w:lang w:eastAsia="zh-TW"/>
            </w:rPr>
            <w:delText>肯把他最寶貝的交託給</w:delText>
          </w:r>
        </w:del>
        <w:del w:id="12825" w:author="Charlie Yang" w:date="2022-12-12T19:24:00Z">
          <w:r w:rsidRPr="00357654" w:rsidDel="00735BA0">
            <w:rPr>
              <w:rFonts w:ascii="DFKai-SB" w:eastAsia="DFKai-SB" w:hAnsi="DFKai-SB" w:hint="eastAsia"/>
              <w:b/>
              <w:color w:val="0000FF"/>
              <w:szCs w:val="24"/>
              <w:lang w:eastAsia="zh-TW"/>
            </w:rPr>
            <w:delText>「全能的神」</w:delText>
          </w:r>
        </w:del>
        <w:del w:id="12826" w:author="Charlie Yang" w:date="2022-12-12T19:25:00Z">
          <w:r w:rsidRPr="00357654" w:rsidDel="00735BA0">
            <w:rPr>
              <w:rFonts w:ascii="DFKai-SB" w:eastAsia="DFKai-SB" w:hAnsi="DFKai-SB" w:hint="eastAsia"/>
              <w:color w:val="002060"/>
              <w:szCs w:val="24"/>
              <w:lang w:eastAsia="zh-TW"/>
            </w:rPr>
            <w:delText>，</w:delText>
          </w:r>
        </w:del>
        <w:del w:id="12827" w:author="Charlie Yang" w:date="2022-12-12T19:26:00Z">
          <w:r w:rsidRPr="00357654" w:rsidDel="00735BA0">
            <w:rPr>
              <w:rFonts w:ascii="DFKai-SB" w:eastAsia="DFKai-SB" w:hAnsi="DFKai-SB" w:hint="eastAsia"/>
              <w:color w:val="002060"/>
              <w:szCs w:val="24"/>
              <w:lang w:eastAsia="zh-TW"/>
            </w:rPr>
            <w:delText>以祂的旨意為依歸。</w:delText>
          </w:r>
        </w:del>
      </w:moveTo>
    </w:p>
    <w:p w14:paraId="5DB8AF76" w14:textId="77777777" w:rsidR="00D457A4" w:rsidRPr="00D457A4" w:rsidDel="009F08C1" w:rsidRDefault="00D457A4">
      <w:pPr>
        <w:spacing w:line="240" w:lineRule="auto"/>
        <w:rPr>
          <w:del w:id="12828" w:author="Charlie Yang" w:date="2022-12-12T19:51:00Z"/>
          <w:moveTo w:id="12829" w:author="Charlie Yang" w:date="2022-12-12T17:44:00Z"/>
          <w:rStyle w:val="style5161"/>
          <w:rFonts w:ascii="DFKai-SB" w:eastAsia="DFKai-SB" w:hAnsi="DFKai-SB" w:hint="default"/>
          <w:b w:val="0"/>
          <w:bCs w:val="0"/>
          <w:color w:val="002060"/>
          <w:sz w:val="24"/>
          <w:szCs w:val="24"/>
          <w:lang w:eastAsia="zh-TW"/>
          <w:rPrChange w:id="12830" w:author="Charlie Yang" w:date="2022-12-12T18:15:00Z">
            <w:rPr>
              <w:del w:id="12831" w:author="Charlie Yang" w:date="2022-12-12T19:51:00Z"/>
              <w:moveTo w:id="12832" w:author="Charlie Yang" w:date="2022-12-12T17:44:00Z"/>
              <w:rStyle w:val="style5161"/>
              <w:rFonts w:ascii="DFKai-SB" w:eastAsia="DFKai-SB" w:hAnsi="DFKai-SB" w:hint="default"/>
              <w:color w:val="002060"/>
              <w:sz w:val="24"/>
              <w:szCs w:val="24"/>
              <w:lang w:eastAsia="zh-TW"/>
            </w:rPr>
          </w:rPrChange>
        </w:rPr>
        <w:pPrChange w:id="12833" w:author="Charlie Yang" w:date="2022-12-13T22:34:00Z">
          <w:pPr>
            <w:spacing w:line="240" w:lineRule="auto"/>
            <w:ind w:left="720" w:hanging="720"/>
          </w:pPr>
        </w:pPrChange>
      </w:pPr>
      <w:moveToRangeStart w:id="12834" w:author="Charlie Yang" w:date="2022-12-12T17:44:00Z" w:name="move121759497"/>
      <w:moveToRangeEnd w:id="12805"/>
    </w:p>
    <w:p w14:paraId="113034BC" w14:textId="77777777" w:rsidR="0094634B" w:rsidDel="00B30552" w:rsidRDefault="0094634B">
      <w:pPr>
        <w:spacing w:line="240" w:lineRule="auto"/>
        <w:ind w:left="720" w:hanging="720"/>
        <w:rPr>
          <w:del w:id="12835" w:author="Charlie Yang" w:date="2022-12-12T21:03:00Z"/>
          <w:moveTo w:id="12836" w:author="Charlie Yang" w:date="2022-12-12T17:44:00Z"/>
          <w:rStyle w:val="style5161"/>
          <w:rFonts w:ascii="DFKai-SB" w:eastAsia="DFKai-SB" w:hAnsi="DFKai-SB" w:hint="default"/>
          <w:color w:val="002060"/>
          <w:sz w:val="24"/>
          <w:szCs w:val="24"/>
          <w:lang w:eastAsia="zh-TW"/>
        </w:rPr>
      </w:pPr>
    </w:p>
    <w:p w14:paraId="0163D53C" w14:textId="77777777" w:rsidR="0094634B" w:rsidDel="00D457A4" w:rsidRDefault="0094634B">
      <w:pPr>
        <w:spacing w:line="240" w:lineRule="auto"/>
        <w:ind w:left="720" w:hanging="720"/>
        <w:rPr>
          <w:del w:id="12837" w:author="Charlie Yang" w:date="2022-12-12T18:16:00Z"/>
          <w:moveTo w:id="12838" w:author="Charlie Yang" w:date="2022-12-12T17:44:00Z"/>
          <w:rStyle w:val="style5151"/>
          <w:rFonts w:ascii="DFKai-SB" w:eastAsia="DFKai-SB" w:hAnsi="DFKai-SB" w:hint="default"/>
          <w:color w:val="002060"/>
          <w:sz w:val="24"/>
          <w:szCs w:val="24"/>
          <w:lang w:eastAsia="zh-TW"/>
        </w:rPr>
      </w:pPr>
      <w:moveTo w:id="12839" w:author="Charlie Yang" w:date="2022-12-12T17:44:00Z">
        <w:del w:id="12840" w:author="Charlie Yang" w:date="2022-12-12T18:16:00Z">
          <w:r w:rsidRPr="003045CE" w:rsidDel="00D457A4">
            <w:rPr>
              <w:rStyle w:val="style5161"/>
              <w:rFonts w:ascii="DFKai-SB" w:eastAsia="DFKai-SB" w:hAnsi="DFKai-SB" w:hint="default"/>
              <w:color w:val="002060"/>
              <w:sz w:val="24"/>
              <w:szCs w:val="24"/>
              <w:lang w:eastAsia="zh-TW"/>
            </w:rPr>
            <w:delText>讀經</w:delText>
          </w:r>
          <w:r w:rsidRPr="00EE26C9" w:rsidDel="00D457A4">
            <w:rPr>
              <w:rStyle w:val="style5161"/>
              <w:rFonts w:ascii="DFKai-SB" w:eastAsia="DFKai-SB" w:hAnsi="DFKai-SB" w:hint="default"/>
              <w:color w:val="002060"/>
              <w:sz w:val="24"/>
              <w:szCs w:val="24"/>
              <w:lang w:eastAsia="zh-TW"/>
            </w:rPr>
            <w:delText>：</w:delText>
          </w:r>
          <w:r w:rsidRPr="00EE26C9" w:rsidDel="00D457A4">
            <w:rPr>
              <w:rStyle w:val="style5151"/>
              <w:rFonts w:ascii="DFKai-SB" w:eastAsia="DFKai-SB" w:hAnsi="DFKai-SB" w:hint="default"/>
              <w:color w:val="002060"/>
              <w:sz w:val="24"/>
              <w:szCs w:val="24"/>
              <w:lang w:eastAsia="zh-TW"/>
            </w:rPr>
            <w:delText>創</w:delText>
          </w:r>
          <w:r w:rsidRPr="00DA231F" w:rsidDel="00D457A4">
            <w:rPr>
              <w:rStyle w:val="style5151"/>
              <w:rFonts w:ascii="DFKai-SB" w:eastAsia="DFKai-SB" w:hAnsi="DFKai-SB" w:hint="default"/>
              <w:color w:val="002060"/>
              <w:sz w:val="24"/>
              <w:szCs w:val="24"/>
              <w:lang w:eastAsia="zh-TW"/>
            </w:rPr>
            <w:delText>四十三</w:delText>
          </w:r>
          <w:r w:rsidRPr="00AF5614" w:rsidDel="00D457A4">
            <w:rPr>
              <w:rStyle w:val="style5151"/>
              <w:rFonts w:ascii="DFKai-SB" w:eastAsia="DFKai-SB" w:hAnsi="DFKai-SB" w:hint="default"/>
              <w:color w:val="002060"/>
              <w:sz w:val="24"/>
              <w:szCs w:val="24"/>
              <w:lang w:eastAsia="zh-TW"/>
            </w:rPr>
            <w:delText>章</w:delText>
          </w:r>
        </w:del>
      </w:moveTo>
    </w:p>
    <w:p w14:paraId="6DF81677" w14:textId="77777777" w:rsidR="0094634B" w:rsidDel="00D457A4" w:rsidRDefault="0094634B">
      <w:pPr>
        <w:spacing w:line="240" w:lineRule="auto"/>
        <w:ind w:left="720" w:hanging="720"/>
        <w:rPr>
          <w:del w:id="12841" w:author="Charlie Yang" w:date="2022-12-12T18:16:00Z"/>
          <w:moveTo w:id="12842" w:author="Charlie Yang" w:date="2022-12-12T17:44:00Z"/>
          <w:rStyle w:val="style5151"/>
          <w:rFonts w:ascii="DFKai-SB" w:eastAsia="DFKai-SB" w:hAnsi="DFKai-SB" w:hint="default"/>
          <w:color w:val="002060"/>
          <w:sz w:val="24"/>
          <w:szCs w:val="24"/>
          <w:lang w:eastAsia="zh-TW"/>
        </w:rPr>
      </w:pPr>
      <w:moveTo w:id="12843" w:author="Charlie Yang" w:date="2022-12-12T17:44:00Z">
        <w:del w:id="12844" w:author="Charlie Yang" w:date="2022-12-12T18:16:00Z">
          <w:r w:rsidRPr="00AF4DA5" w:rsidDel="00D457A4">
            <w:rPr>
              <w:rStyle w:val="style5151"/>
              <w:rFonts w:ascii="DFKai-SB" w:eastAsia="DFKai-SB" w:hAnsi="DFKai-SB" w:hint="default"/>
              <w:b/>
              <w:color w:val="002060"/>
              <w:sz w:val="24"/>
              <w:szCs w:val="24"/>
              <w:lang w:eastAsia="zh-TW"/>
            </w:rPr>
            <w:delText>主題</w:delText>
          </w:r>
          <w:r w:rsidRPr="00AF4DA5" w:rsidDel="00D457A4">
            <w:rPr>
              <w:rStyle w:val="style5161"/>
              <w:rFonts w:ascii="DFKai-SB" w:eastAsia="DFKai-SB" w:hAnsi="DFKai-SB" w:hint="default"/>
              <w:b w:val="0"/>
              <w:color w:val="002060"/>
              <w:sz w:val="24"/>
              <w:szCs w:val="24"/>
              <w:lang w:eastAsia="zh-TW"/>
            </w:rPr>
            <w:delText>：</w:delText>
          </w:r>
          <w:r w:rsidRPr="00357654" w:rsidDel="00D457A4">
            <w:rPr>
              <w:rStyle w:val="style5161"/>
              <w:rFonts w:ascii="DFKai-SB" w:eastAsia="DFKai-SB" w:hAnsi="DFKai-SB" w:hint="default"/>
              <w:b w:val="0"/>
              <w:color w:val="002060"/>
              <w:sz w:val="24"/>
              <w:szCs w:val="24"/>
              <w:lang w:eastAsia="zh-TW"/>
            </w:rPr>
            <w:delText>約瑟</w:delText>
          </w:r>
          <w:r w:rsidRPr="00357654" w:rsidDel="00D457A4">
            <w:rPr>
              <w:rFonts w:ascii="DFKai-SB" w:eastAsia="DFKai-SB" w:hAnsi="DFKai-SB" w:hint="eastAsia"/>
              <w:color w:val="002060"/>
              <w:szCs w:val="24"/>
              <w:lang w:eastAsia="zh-TW"/>
            </w:rPr>
            <w:delText>第</w:delText>
          </w:r>
          <w:r w:rsidRPr="00357654" w:rsidDel="00D457A4">
            <w:rPr>
              <w:rStyle w:val="style5161"/>
              <w:rFonts w:ascii="DFKai-SB" w:eastAsia="DFKai-SB" w:hAnsi="DFKai-SB" w:hint="default"/>
              <w:b w:val="0"/>
              <w:color w:val="002060"/>
              <w:sz w:val="24"/>
              <w:szCs w:val="24"/>
              <w:lang w:eastAsia="zh-TW"/>
            </w:rPr>
            <w:delText>二次會見兄弟們</w:delText>
          </w:r>
        </w:del>
      </w:moveTo>
    </w:p>
    <w:p w14:paraId="6182D1DC" w14:textId="77777777" w:rsidR="0094634B" w:rsidDel="00D457A4" w:rsidRDefault="0094634B">
      <w:pPr>
        <w:spacing w:line="240" w:lineRule="auto"/>
        <w:ind w:left="720" w:hanging="720"/>
        <w:rPr>
          <w:del w:id="12845" w:author="Charlie Yang" w:date="2022-12-12T18:16:00Z"/>
          <w:moveTo w:id="12846" w:author="Charlie Yang" w:date="2022-12-12T17:44:00Z"/>
          <w:rStyle w:val="style5161"/>
          <w:rFonts w:ascii="DFKai-SB" w:eastAsia="DFKai-SB" w:hAnsi="DFKai-SB" w:hint="default"/>
          <w:b w:val="0"/>
          <w:color w:val="002060"/>
          <w:sz w:val="24"/>
          <w:szCs w:val="24"/>
          <w:lang w:eastAsia="zh-TW"/>
        </w:rPr>
      </w:pPr>
      <w:moveTo w:id="12847" w:author="Charlie Yang" w:date="2022-12-12T17:44:00Z">
        <w:del w:id="12848" w:author="Charlie Yang" w:date="2022-12-12T18:16:00Z">
          <w:r w:rsidRPr="005124F7" w:rsidDel="00D457A4">
            <w:rPr>
              <w:rFonts w:ascii="DFKai-SB" w:eastAsia="DFKai-SB" w:hAnsi="DFKai-SB" w:hint="eastAsia"/>
              <w:b/>
              <w:color w:val="002060"/>
              <w:szCs w:val="24"/>
              <w:lang w:eastAsia="zh-TW"/>
            </w:rPr>
            <w:delText>提要</w:delText>
          </w:r>
          <w:r w:rsidRPr="00AF4DA5" w:rsidDel="00D457A4">
            <w:rPr>
              <w:rStyle w:val="style5161"/>
              <w:rFonts w:ascii="DFKai-SB" w:eastAsia="DFKai-SB" w:hAnsi="DFKai-SB" w:hint="default"/>
              <w:b w:val="0"/>
              <w:color w:val="002060"/>
              <w:sz w:val="24"/>
              <w:szCs w:val="24"/>
              <w:lang w:eastAsia="zh-TW"/>
            </w:rPr>
            <w:delText>：</w:delText>
          </w:r>
          <w:r w:rsidRPr="00357654" w:rsidDel="00D457A4">
            <w:rPr>
              <w:rFonts w:ascii="DFKai-SB" w:eastAsia="DFKai-SB" w:hAnsi="DFKai-SB" w:hint="eastAsia"/>
              <w:color w:val="002060"/>
              <w:szCs w:val="24"/>
              <w:lang w:eastAsia="zh-TW"/>
            </w:rPr>
            <w:delText>第四十三章記載六件事，就是：</w:delText>
          </w:r>
          <w:r w:rsidRPr="00357654" w:rsidDel="00D457A4">
            <w:rPr>
              <w:rFonts w:ascii="DFKai-SB" w:eastAsia="DFKai-SB" w:hAnsi="DFKai-SB"/>
              <w:color w:val="002060"/>
              <w:szCs w:val="24"/>
              <w:lang w:eastAsia="zh-TW"/>
            </w:rPr>
            <w:delText>(1</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雅各遣眾子再往埃及糴糧</w:delText>
          </w:r>
          <w:r w:rsidRPr="00357654" w:rsidDel="00D457A4">
            <w:rPr>
              <w:rFonts w:ascii="DFKai-SB" w:eastAsia="DFKai-SB" w:hAnsi="DFKai-SB"/>
              <w:color w:val="002060"/>
              <w:szCs w:val="24"/>
              <w:lang w:eastAsia="zh-TW"/>
            </w:rPr>
            <w:delText>(1</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2</w:delText>
          </w:r>
          <w:r w:rsidRPr="00357654" w:rsidDel="00D457A4">
            <w:rPr>
              <w:rFonts w:ascii="DFKai-SB" w:eastAsia="DFKai-SB" w:hAnsi="DFKai-SB" w:hint="eastAsia"/>
              <w:color w:val="002060"/>
              <w:szCs w:val="24"/>
              <w:lang w:eastAsia="zh-TW"/>
            </w:rPr>
            <w:delText>節</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(2</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猶大說服雅各讓便雅憫與他們同去</w:delText>
          </w:r>
          <w:r w:rsidRPr="00357654" w:rsidDel="00D457A4">
            <w:rPr>
              <w:rFonts w:ascii="DFKai-SB" w:eastAsia="DFKai-SB" w:hAnsi="DFKai-SB"/>
              <w:color w:val="002060"/>
              <w:szCs w:val="24"/>
              <w:lang w:eastAsia="zh-TW"/>
            </w:rPr>
            <w:delText>(3</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15</w:delText>
          </w:r>
          <w:r w:rsidRPr="00357654" w:rsidDel="00D457A4">
            <w:rPr>
              <w:rFonts w:ascii="DFKai-SB" w:eastAsia="DFKai-SB" w:hAnsi="DFKai-SB" w:hint="eastAsia"/>
              <w:color w:val="002060"/>
              <w:szCs w:val="24"/>
              <w:lang w:eastAsia="zh-TW"/>
            </w:rPr>
            <w:delText>節</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(3</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約瑟吩咐家宰預備筵席</w:delText>
          </w:r>
          <w:r w:rsidRPr="00357654" w:rsidDel="00D457A4">
            <w:rPr>
              <w:rFonts w:ascii="DFKai-SB" w:eastAsia="DFKai-SB" w:hAnsi="DFKai-SB"/>
              <w:color w:val="002060"/>
              <w:szCs w:val="24"/>
              <w:lang w:eastAsia="zh-TW"/>
            </w:rPr>
            <w:delText>(16</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25</w:delText>
          </w:r>
          <w:r w:rsidRPr="00357654" w:rsidDel="00D457A4">
            <w:rPr>
              <w:rFonts w:ascii="DFKai-SB" w:eastAsia="DFKai-SB" w:hAnsi="DFKai-SB" w:hint="eastAsia"/>
              <w:color w:val="002060"/>
              <w:szCs w:val="24"/>
              <w:lang w:eastAsia="zh-TW"/>
            </w:rPr>
            <w:delText>節</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(4</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兄弟們俯伏向約瑟下拜</w:delText>
          </w:r>
          <w:r w:rsidRPr="00357654" w:rsidDel="00D457A4">
            <w:rPr>
              <w:rFonts w:ascii="DFKai-SB" w:eastAsia="DFKai-SB" w:hAnsi="DFKai-SB"/>
              <w:color w:val="002060"/>
              <w:szCs w:val="24"/>
              <w:lang w:eastAsia="zh-TW"/>
            </w:rPr>
            <w:delText>(26</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28</w:delText>
          </w:r>
          <w:r w:rsidRPr="00357654" w:rsidDel="00D457A4">
            <w:rPr>
              <w:rFonts w:ascii="DFKai-SB" w:eastAsia="DFKai-SB" w:hAnsi="DFKai-SB" w:hint="eastAsia"/>
              <w:color w:val="002060"/>
              <w:szCs w:val="24"/>
              <w:lang w:eastAsia="zh-TW"/>
            </w:rPr>
            <w:delText>節</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(5</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約瑟看見便雅憫，進裏屋哭了一場</w:delText>
          </w:r>
          <w:r w:rsidRPr="00357654" w:rsidDel="00D457A4">
            <w:rPr>
              <w:rFonts w:ascii="DFKai-SB" w:eastAsia="DFKai-SB" w:hAnsi="DFKai-SB"/>
              <w:color w:val="002060"/>
              <w:szCs w:val="24"/>
              <w:lang w:eastAsia="zh-TW"/>
            </w:rPr>
            <w:delText>(29</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30</w:delText>
          </w:r>
          <w:r w:rsidRPr="00357654" w:rsidDel="00D457A4">
            <w:rPr>
              <w:rFonts w:ascii="DFKai-SB" w:eastAsia="DFKai-SB" w:hAnsi="DFKai-SB" w:hint="eastAsia"/>
              <w:color w:val="002060"/>
              <w:szCs w:val="24"/>
              <w:lang w:eastAsia="zh-TW"/>
            </w:rPr>
            <w:delText>節</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(6</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擺席和兄弟們宴樂</w:delText>
          </w:r>
          <w:r w:rsidRPr="00357654" w:rsidDel="00D457A4">
            <w:rPr>
              <w:rFonts w:ascii="DFKai-SB" w:eastAsia="DFKai-SB" w:hAnsi="DFKai-SB"/>
              <w:color w:val="002060"/>
              <w:szCs w:val="24"/>
              <w:lang w:eastAsia="zh-TW"/>
            </w:rPr>
            <w:delText>(31</w:delText>
          </w:r>
          <w:r w:rsidRPr="00357654" w:rsidDel="00D457A4">
            <w:rPr>
              <w:rFonts w:ascii="DFKai-SB" w:eastAsia="DFKai-SB" w:hAnsi="DFKai-SB" w:hint="eastAsia"/>
              <w:color w:val="002060"/>
              <w:szCs w:val="24"/>
              <w:lang w:eastAsia="zh-TW"/>
            </w:rPr>
            <w:delText>～</w:delText>
          </w:r>
          <w:r w:rsidRPr="00357654" w:rsidDel="00D457A4">
            <w:rPr>
              <w:rFonts w:ascii="DFKai-SB" w:eastAsia="DFKai-SB" w:hAnsi="DFKai-SB"/>
              <w:color w:val="002060"/>
              <w:szCs w:val="24"/>
              <w:lang w:eastAsia="zh-TW"/>
            </w:rPr>
            <w:delText>34</w:delText>
          </w:r>
          <w:r w:rsidRPr="00357654" w:rsidDel="00D457A4">
            <w:rPr>
              <w:rFonts w:ascii="DFKai-SB" w:eastAsia="DFKai-SB" w:hAnsi="DFKai-SB" w:hint="eastAsia"/>
              <w:color w:val="002060"/>
              <w:szCs w:val="24"/>
              <w:lang w:eastAsia="zh-TW"/>
            </w:rPr>
            <w:delText>節</w:delText>
          </w:r>
          <w:r w:rsidDel="00D457A4">
            <w:rPr>
              <w:rFonts w:ascii="DFKai-SB" w:eastAsia="DFKai-SB" w:hAnsi="DFKai-SB"/>
              <w:color w:val="002060"/>
              <w:szCs w:val="24"/>
              <w:lang w:eastAsia="zh-TW"/>
            </w:rPr>
            <w:delText>)</w:delText>
          </w:r>
          <w:r w:rsidRPr="00357654" w:rsidDel="00D457A4">
            <w:rPr>
              <w:rFonts w:ascii="DFKai-SB" w:eastAsia="DFKai-SB" w:hAnsi="DFKai-SB" w:hint="eastAsia"/>
              <w:color w:val="002060"/>
              <w:szCs w:val="24"/>
              <w:lang w:eastAsia="zh-TW"/>
            </w:rPr>
            <w:delText>。</w:delText>
          </w:r>
          <w:r w:rsidRPr="00357654" w:rsidDel="00D457A4">
            <w:rPr>
              <w:rStyle w:val="style5151"/>
              <w:rFonts w:ascii="DFKai-SB" w:eastAsia="DFKai-SB" w:hAnsi="DFKai-SB" w:hint="default"/>
              <w:color w:val="002060"/>
              <w:sz w:val="24"/>
              <w:szCs w:val="24"/>
              <w:lang w:eastAsia="zh-TW"/>
            </w:rPr>
            <w:delText>本章記載約瑟與兄弟們第二次會見兄弟們的經歷</w:delText>
          </w:r>
          <w:r w:rsidRPr="00357654" w:rsidDel="00D457A4">
            <w:rPr>
              <w:rFonts w:ascii="DFKai-SB" w:eastAsia="DFKai-SB" w:hAnsi="DFKai-SB" w:hint="eastAsia"/>
              <w:color w:val="002060"/>
              <w:szCs w:val="24"/>
              <w:lang w:eastAsia="zh-TW"/>
            </w:rPr>
            <w:delText>，</w:delText>
          </w:r>
          <w:r w:rsidRPr="001A4020" w:rsidDel="00D457A4">
            <w:rPr>
              <w:rFonts w:ascii="DFKai-SB" w:eastAsia="DFKai-SB" w:hAnsi="DFKai-SB" w:hint="eastAsia"/>
              <w:color w:val="002060"/>
              <w:szCs w:val="24"/>
              <w:lang w:eastAsia="zh-TW"/>
            </w:rPr>
            <w:delText>以及</w:delText>
          </w:r>
          <w:r w:rsidRPr="00357654" w:rsidDel="00D457A4">
            <w:rPr>
              <w:rFonts w:ascii="DFKai-SB" w:eastAsia="DFKai-SB" w:hAnsi="DFKai-SB" w:hint="eastAsia"/>
              <w:color w:val="002060"/>
              <w:szCs w:val="24"/>
              <w:lang w:eastAsia="zh-TW"/>
            </w:rPr>
            <w:delText>他</w:delText>
          </w:r>
          <w:r w:rsidRPr="00E059D5" w:rsidDel="00D457A4">
            <w:rPr>
              <w:rStyle w:val="style5151"/>
              <w:rFonts w:ascii="DFKai-SB" w:eastAsia="DFKai-SB" w:hAnsi="DFKai-SB" w:hint="default"/>
              <w:color w:val="002060"/>
              <w:sz w:val="24"/>
              <w:szCs w:val="24"/>
              <w:lang w:eastAsia="zh-TW"/>
            </w:rPr>
            <w:delText>流露了手足之情的感人圖畫。</w:delText>
          </w:r>
        </w:del>
      </w:moveTo>
    </w:p>
    <w:p w14:paraId="72B9C940" w14:textId="77777777" w:rsidR="00357654" w:rsidDel="00B30552" w:rsidRDefault="006E780B">
      <w:pPr>
        <w:spacing w:line="240" w:lineRule="auto"/>
        <w:ind w:left="720" w:hanging="720"/>
        <w:rPr>
          <w:del w:id="12849" w:author="Charlie Yang" w:date="2022-12-12T21:03:00Z"/>
          <w:moveFrom w:id="12850" w:author="Charlie Yang" w:date="2022-12-12T17:44:00Z"/>
          <w:rStyle w:val="style5151"/>
          <w:rFonts w:ascii="DFKai-SB" w:eastAsia="DFKai-SB" w:hAnsi="DFKai-SB" w:hint="default"/>
          <w:color w:val="002060"/>
          <w:sz w:val="24"/>
          <w:szCs w:val="24"/>
          <w:lang w:eastAsia="zh-TW"/>
        </w:rPr>
      </w:pPr>
      <w:moveFromRangeStart w:id="12851" w:author="Charlie Yang" w:date="2022-12-12T17:44:00Z" w:name="move121759497"/>
      <w:moveToRangeEnd w:id="12834"/>
      <w:moveFrom w:id="12852" w:author="Charlie Yang" w:date="2022-12-12T17:44:00Z">
        <w:del w:id="12853" w:author="Charlie Yang" w:date="2022-12-12T21:03:00Z">
          <w:r w:rsidRPr="003045CE" w:rsidDel="00B30552">
            <w:rPr>
              <w:rStyle w:val="style5161"/>
              <w:rFonts w:ascii="DFKai-SB" w:eastAsia="DFKai-SB" w:hAnsi="DFKai-SB" w:hint="default"/>
              <w:color w:val="002060"/>
              <w:sz w:val="24"/>
              <w:szCs w:val="24"/>
              <w:lang w:eastAsia="zh-TW"/>
            </w:rPr>
            <w:delText>讀經</w:delText>
          </w:r>
          <w:r w:rsidRPr="00EE26C9" w:rsidDel="00B30552">
            <w:rPr>
              <w:rStyle w:val="style5161"/>
              <w:rFonts w:ascii="DFKai-SB" w:eastAsia="DFKai-SB" w:hAnsi="DFKai-SB" w:hint="default"/>
              <w:color w:val="002060"/>
              <w:sz w:val="24"/>
              <w:szCs w:val="24"/>
              <w:lang w:eastAsia="zh-TW"/>
            </w:rPr>
            <w:delText>：</w:delText>
          </w:r>
          <w:r w:rsidRPr="00EE26C9" w:rsidDel="00B30552">
            <w:rPr>
              <w:rStyle w:val="style5151"/>
              <w:rFonts w:ascii="DFKai-SB" w:eastAsia="DFKai-SB" w:hAnsi="DFKai-SB" w:hint="default"/>
              <w:color w:val="002060"/>
              <w:sz w:val="24"/>
              <w:szCs w:val="24"/>
              <w:lang w:eastAsia="zh-TW"/>
            </w:rPr>
            <w:delText>創</w:delText>
          </w:r>
          <w:r w:rsidR="00DA231F" w:rsidRPr="00DA231F" w:rsidDel="00B30552">
            <w:rPr>
              <w:rStyle w:val="style5151"/>
              <w:rFonts w:ascii="DFKai-SB" w:eastAsia="DFKai-SB" w:hAnsi="DFKai-SB" w:hint="default"/>
              <w:color w:val="002060"/>
              <w:sz w:val="24"/>
              <w:szCs w:val="24"/>
              <w:lang w:eastAsia="zh-TW"/>
            </w:rPr>
            <w:delText>四十三</w:delText>
          </w:r>
          <w:r w:rsidRPr="00AF5614" w:rsidDel="00B30552">
            <w:rPr>
              <w:rStyle w:val="style5151"/>
              <w:rFonts w:ascii="DFKai-SB" w:eastAsia="DFKai-SB" w:hAnsi="DFKai-SB" w:hint="default"/>
              <w:color w:val="002060"/>
              <w:sz w:val="24"/>
              <w:szCs w:val="24"/>
              <w:lang w:eastAsia="zh-TW"/>
            </w:rPr>
            <w:delText>章</w:delText>
          </w:r>
        </w:del>
      </w:moveFrom>
    </w:p>
    <w:p w14:paraId="5C6A7E68" w14:textId="77777777" w:rsidR="00357654" w:rsidDel="00B30552" w:rsidRDefault="00357654">
      <w:pPr>
        <w:spacing w:line="240" w:lineRule="auto"/>
        <w:ind w:left="720" w:hanging="720"/>
        <w:rPr>
          <w:del w:id="12854" w:author="Charlie Yang" w:date="2022-12-12T21:03:00Z"/>
          <w:moveFrom w:id="12855" w:author="Charlie Yang" w:date="2022-12-12T17:44:00Z"/>
          <w:rStyle w:val="style5151"/>
          <w:rFonts w:ascii="DFKai-SB" w:eastAsia="DFKai-SB" w:hAnsi="DFKai-SB" w:hint="default"/>
          <w:color w:val="002060"/>
          <w:sz w:val="24"/>
          <w:szCs w:val="24"/>
          <w:lang w:eastAsia="zh-TW"/>
        </w:rPr>
      </w:pPr>
      <w:moveFrom w:id="12856" w:author="Charlie Yang" w:date="2022-12-12T17:44:00Z">
        <w:del w:id="12857" w:author="Charlie Yang" w:date="2022-12-12T21:03:00Z">
          <w:r w:rsidRPr="00AF4DA5" w:rsidDel="00B30552">
            <w:rPr>
              <w:rStyle w:val="style5151"/>
              <w:rFonts w:ascii="DFKai-SB" w:eastAsia="DFKai-SB" w:hAnsi="DFKai-SB" w:hint="default"/>
              <w:b/>
              <w:color w:val="002060"/>
              <w:sz w:val="24"/>
              <w:szCs w:val="24"/>
              <w:lang w:eastAsia="zh-TW"/>
            </w:rPr>
            <w:delText>主題</w:delText>
          </w:r>
          <w:r w:rsidRPr="00AF4DA5" w:rsidDel="00B30552">
            <w:rPr>
              <w:rStyle w:val="style5161"/>
              <w:rFonts w:ascii="DFKai-SB" w:eastAsia="DFKai-SB" w:hAnsi="DFKai-SB" w:hint="default"/>
              <w:b w:val="0"/>
              <w:color w:val="002060"/>
              <w:sz w:val="24"/>
              <w:szCs w:val="24"/>
              <w:lang w:eastAsia="zh-TW"/>
            </w:rPr>
            <w:delText>：</w:delText>
          </w:r>
          <w:r w:rsidRPr="00357654" w:rsidDel="00B30552">
            <w:rPr>
              <w:rStyle w:val="style5161"/>
              <w:rFonts w:ascii="DFKai-SB" w:eastAsia="DFKai-SB" w:hAnsi="DFKai-SB" w:hint="default"/>
              <w:b w:val="0"/>
              <w:color w:val="002060"/>
              <w:sz w:val="24"/>
              <w:szCs w:val="24"/>
              <w:lang w:eastAsia="zh-TW"/>
            </w:rPr>
            <w:delText>約瑟</w:delText>
          </w:r>
          <w:r w:rsidRPr="00357654" w:rsidDel="00B30552">
            <w:rPr>
              <w:rFonts w:ascii="DFKai-SB" w:eastAsia="DFKai-SB" w:hAnsi="DFKai-SB" w:hint="eastAsia"/>
              <w:color w:val="002060"/>
              <w:szCs w:val="24"/>
              <w:lang w:eastAsia="zh-TW"/>
            </w:rPr>
            <w:delText>第</w:delText>
          </w:r>
          <w:r w:rsidRPr="00357654" w:rsidDel="00B30552">
            <w:rPr>
              <w:rStyle w:val="style5161"/>
              <w:rFonts w:ascii="DFKai-SB" w:eastAsia="DFKai-SB" w:hAnsi="DFKai-SB" w:hint="default"/>
              <w:b w:val="0"/>
              <w:color w:val="002060"/>
              <w:sz w:val="24"/>
              <w:szCs w:val="24"/>
              <w:lang w:eastAsia="zh-TW"/>
            </w:rPr>
            <w:delText>二次會見兄弟們</w:delText>
          </w:r>
        </w:del>
      </w:moveFrom>
    </w:p>
    <w:p w14:paraId="7C8033D2" w14:textId="77777777" w:rsidR="00357654" w:rsidDel="00B30552" w:rsidRDefault="00357654">
      <w:pPr>
        <w:spacing w:line="240" w:lineRule="auto"/>
        <w:ind w:left="720" w:hanging="720"/>
        <w:rPr>
          <w:del w:id="12858" w:author="Charlie Yang" w:date="2022-12-12T21:03:00Z"/>
          <w:moveFrom w:id="12859" w:author="Charlie Yang" w:date="2022-12-12T17:44:00Z"/>
          <w:rStyle w:val="style5161"/>
          <w:rFonts w:ascii="DFKai-SB" w:eastAsia="DFKai-SB" w:hAnsi="DFKai-SB" w:hint="default"/>
          <w:b w:val="0"/>
          <w:color w:val="002060"/>
          <w:sz w:val="24"/>
          <w:szCs w:val="24"/>
          <w:lang w:eastAsia="zh-TW"/>
        </w:rPr>
      </w:pPr>
      <w:moveFrom w:id="12860" w:author="Charlie Yang" w:date="2022-12-12T17:44:00Z">
        <w:del w:id="12861" w:author="Charlie Yang" w:date="2022-12-12T21:03:00Z">
          <w:r w:rsidRPr="005124F7" w:rsidDel="00B30552">
            <w:rPr>
              <w:rFonts w:ascii="DFKai-SB" w:eastAsia="DFKai-SB" w:hAnsi="DFKai-SB" w:hint="eastAsia"/>
              <w:b/>
              <w:color w:val="002060"/>
              <w:szCs w:val="24"/>
              <w:lang w:eastAsia="zh-TW"/>
            </w:rPr>
            <w:delText>提要</w:delText>
          </w:r>
          <w:r w:rsidRPr="00AF4DA5" w:rsidDel="00B30552">
            <w:rPr>
              <w:rStyle w:val="style5161"/>
              <w:rFonts w:ascii="DFKai-SB" w:eastAsia="DFKai-SB" w:hAnsi="DFKai-SB" w:hint="default"/>
              <w:b w:val="0"/>
              <w:color w:val="002060"/>
              <w:sz w:val="24"/>
              <w:szCs w:val="24"/>
              <w:lang w:eastAsia="zh-TW"/>
            </w:rPr>
            <w:delText>：</w:delText>
          </w:r>
          <w:r w:rsidRPr="00357654" w:rsidDel="00B30552">
            <w:rPr>
              <w:rFonts w:ascii="DFKai-SB" w:eastAsia="DFKai-SB" w:hAnsi="DFKai-SB" w:hint="eastAsia"/>
              <w:color w:val="002060"/>
              <w:szCs w:val="24"/>
              <w:lang w:eastAsia="zh-TW"/>
            </w:rPr>
            <w:delText>第四十三章記載六件事，就是：(1</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雅各遣眾子再往埃及糴糧(1～2節</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；(2</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猶大說服雅各讓便雅憫與他們同去(3～15節</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；(3</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約瑟吩咐家宰預備筵席(16～25節</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；(4</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兄弟們俯伏向約瑟下拜(26～28節</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；(5</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約瑟看見便雅憫，進裏屋哭了一場(29～30節</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；(6</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擺席和兄弟們宴樂(31～34節</w:delText>
          </w:r>
          <w:r w:rsidR="00266D33"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w:delText>
          </w:r>
          <w:r w:rsidRPr="00357654" w:rsidDel="00B30552">
            <w:rPr>
              <w:rStyle w:val="style5151"/>
              <w:rFonts w:ascii="DFKai-SB" w:eastAsia="DFKai-SB" w:hAnsi="DFKai-SB" w:hint="default"/>
              <w:color w:val="002060"/>
              <w:sz w:val="24"/>
              <w:szCs w:val="24"/>
              <w:lang w:eastAsia="zh-TW"/>
            </w:rPr>
            <w:delText>本章記載約瑟與兄弟們第二次會見兄弟們的經歷</w:delText>
          </w:r>
          <w:r w:rsidR="00E059D5" w:rsidRPr="00357654" w:rsidDel="00B30552">
            <w:rPr>
              <w:rFonts w:ascii="DFKai-SB" w:eastAsia="DFKai-SB" w:hAnsi="DFKai-SB" w:hint="eastAsia"/>
              <w:color w:val="002060"/>
              <w:szCs w:val="24"/>
              <w:lang w:eastAsia="zh-TW"/>
            </w:rPr>
            <w:delText>，</w:delText>
          </w:r>
          <w:r w:rsidR="001A4020" w:rsidRPr="001A4020" w:rsidDel="00B30552">
            <w:rPr>
              <w:rFonts w:ascii="DFKai-SB" w:eastAsia="DFKai-SB" w:hAnsi="DFKai-SB" w:hint="eastAsia"/>
              <w:color w:val="002060"/>
              <w:szCs w:val="24"/>
              <w:lang w:eastAsia="zh-TW"/>
            </w:rPr>
            <w:delText>以及</w:delText>
          </w:r>
          <w:r w:rsidR="00217740" w:rsidRPr="00357654" w:rsidDel="00B30552">
            <w:rPr>
              <w:rFonts w:ascii="DFKai-SB" w:eastAsia="DFKai-SB" w:hAnsi="DFKai-SB" w:hint="eastAsia"/>
              <w:color w:val="002060"/>
              <w:szCs w:val="24"/>
              <w:lang w:eastAsia="zh-TW"/>
            </w:rPr>
            <w:delText>他</w:delText>
          </w:r>
          <w:r w:rsidR="00E059D5" w:rsidRPr="00E059D5" w:rsidDel="00B30552">
            <w:rPr>
              <w:rStyle w:val="style5151"/>
              <w:rFonts w:ascii="DFKai-SB" w:eastAsia="DFKai-SB" w:hAnsi="DFKai-SB" w:hint="default"/>
              <w:color w:val="002060"/>
              <w:sz w:val="24"/>
              <w:szCs w:val="24"/>
              <w:lang w:eastAsia="zh-TW"/>
            </w:rPr>
            <w:delText>流露了手足之情的感人圖畫。</w:delText>
          </w:r>
        </w:del>
      </w:moveFrom>
    </w:p>
    <w:moveFromRangeEnd w:id="12851"/>
    <w:p w14:paraId="5D50E989" w14:textId="77777777" w:rsidR="00E059D5" w:rsidDel="00B30552" w:rsidRDefault="00C07B6D">
      <w:pPr>
        <w:spacing w:line="240" w:lineRule="auto"/>
        <w:ind w:left="720" w:hanging="720"/>
        <w:rPr>
          <w:del w:id="12862" w:author="Charlie Yang" w:date="2022-12-12T21:03:00Z"/>
          <w:rFonts w:ascii="DFKai-SB" w:eastAsia="DFKai-SB" w:hAnsi="DFKai-SB"/>
          <w:b/>
          <w:bCs/>
          <w:color w:val="0000FF"/>
          <w:szCs w:val="24"/>
          <w:lang w:eastAsia="zh-TW"/>
        </w:rPr>
      </w:pPr>
      <w:del w:id="12863"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45360B" w:rsidRPr="003045CE" w:rsidDel="005808D4">
          <w:rPr>
            <w:rFonts w:ascii="DFKai-SB" w:eastAsia="DFKai-SB" w:hAnsi="DFKai-SB" w:hint="eastAsia"/>
            <w:b/>
            <w:bCs/>
            <w:color w:val="0000FF"/>
            <w:szCs w:val="24"/>
            <w:lang w:eastAsia="zh-TW"/>
          </w:rPr>
          <w:delText>【創四十三14】「但願全能的神使你們在那人面前蒙憐憫，釋放你們的那弟兄和便雅憫回來；我若喪了兒子、就喪了罷。』」</w:delText>
        </w:r>
      </w:del>
    </w:p>
    <w:p w14:paraId="041C1C7E" w14:textId="77777777" w:rsidR="00357654" w:rsidRPr="00E059D5" w:rsidDel="00B30552" w:rsidRDefault="00EE26C9">
      <w:pPr>
        <w:spacing w:line="240" w:lineRule="auto"/>
        <w:ind w:left="720" w:hanging="720"/>
        <w:rPr>
          <w:del w:id="12864" w:author="Charlie Yang" w:date="2022-12-12T21:03:00Z"/>
          <w:rFonts w:ascii="DFKai-SB" w:eastAsia="DFKai-SB" w:hAnsi="DFKai-SB"/>
          <w:b/>
          <w:bCs/>
          <w:color w:val="0000FF"/>
          <w:szCs w:val="24"/>
          <w:lang w:eastAsia="zh-TW"/>
        </w:rPr>
      </w:pPr>
      <w:del w:id="12865"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214612" w:rsidRPr="00357654" w:rsidDel="005808D4">
          <w:rPr>
            <w:rFonts w:ascii="DFKai-SB" w:eastAsia="DFKai-SB" w:hAnsi="DFKai-SB" w:hint="eastAsia"/>
            <w:color w:val="002060"/>
            <w:szCs w:val="24"/>
            <w:lang w:eastAsia="zh-TW"/>
          </w:rPr>
          <w:delText>本章記載雅各吩咐兒子們第二次再下埃及買糧食。猶大晓之以理、動之以情，雅各才同意讓</w:delText>
        </w:r>
        <w:r w:rsidR="00407CAE" w:rsidRPr="00357654" w:rsidDel="005808D4">
          <w:rPr>
            <w:rFonts w:ascii="DFKai-SB" w:eastAsia="DFKai-SB" w:hAnsi="DFKai-SB" w:hint="eastAsia"/>
            <w:color w:val="002060"/>
            <w:szCs w:val="24"/>
            <w:lang w:eastAsia="zh-TW"/>
          </w:rPr>
          <w:delText>便</w:delText>
        </w:r>
        <w:r w:rsidR="00214612" w:rsidRPr="00357654" w:rsidDel="005808D4">
          <w:rPr>
            <w:rFonts w:ascii="DFKai-SB" w:eastAsia="DFKai-SB" w:hAnsi="DFKai-SB" w:hint="eastAsia"/>
            <w:color w:val="002060"/>
            <w:szCs w:val="24"/>
            <w:lang w:eastAsia="zh-TW"/>
          </w:rPr>
          <w:delText>雅憫與他們同去。他們抵達埃及，約瑟設宴招待他們。約瑟和兄弟見面，約瑟詢問起他們的父親。他看見了便雅憫，進裏屋哭了一場，然後才回來，擺席和兄弟們宴樂。</w:delText>
        </w:r>
        <w:r w:rsidR="00357654" w:rsidRPr="00357654" w:rsidDel="005808D4">
          <w:rPr>
            <w:rFonts w:ascii="DFKai-SB" w:eastAsia="DFKai-SB" w:hAnsi="DFKai-SB" w:hint="eastAsia"/>
            <w:color w:val="002060"/>
            <w:szCs w:val="24"/>
            <w:lang w:eastAsia="zh-TW"/>
          </w:rPr>
          <w:delText>他所顯現</w:delText>
        </w:r>
        <w:r w:rsidR="001A4020" w:rsidRPr="001A4020" w:rsidDel="005808D4">
          <w:rPr>
            <w:rFonts w:ascii="DFKai-SB" w:eastAsia="DFKai-SB" w:hAnsi="DFKai-SB" w:hint="eastAsia"/>
            <w:color w:val="002060"/>
            <w:szCs w:val="24"/>
            <w:lang w:eastAsia="zh-TW"/>
          </w:rPr>
          <w:delText>親情</w:delText>
        </w:r>
        <w:r w:rsidR="001A4020" w:rsidRPr="00357654" w:rsidDel="005808D4">
          <w:rPr>
            <w:rFonts w:ascii="DFKai-SB" w:eastAsia="DFKai-SB" w:hAnsi="DFKai-SB" w:hint="eastAsia"/>
            <w:color w:val="002060"/>
            <w:szCs w:val="24"/>
            <w:lang w:eastAsia="zh-TW"/>
          </w:rPr>
          <w:delText>和</w:delText>
        </w:r>
        <w:r w:rsidR="001A4020" w:rsidRPr="001A4020" w:rsidDel="005808D4">
          <w:rPr>
            <w:rFonts w:ascii="DFKai-SB" w:eastAsia="DFKai-SB" w:hAnsi="DFKai-SB" w:hint="eastAsia"/>
            <w:color w:val="002060"/>
            <w:szCs w:val="24"/>
            <w:lang w:eastAsia="zh-TW"/>
          </w:rPr>
          <w:delText>恩慈</w:delText>
        </w:r>
        <w:r w:rsidR="00357654" w:rsidRPr="00357654" w:rsidDel="005808D4">
          <w:rPr>
            <w:rFonts w:ascii="DFKai-SB" w:eastAsia="DFKai-SB" w:hAnsi="DFKai-SB" w:hint="eastAsia"/>
            <w:color w:val="002060"/>
            <w:szCs w:val="24"/>
            <w:lang w:eastAsia="zh-TW"/>
          </w:rPr>
          <w:delText>真是令人感動</w:delText>
        </w:r>
        <w:r w:rsidR="00E059D5" w:rsidRPr="00E059D5" w:rsidDel="005808D4">
          <w:rPr>
            <w:rFonts w:ascii="DFKai-SB" w:eastAsia="DFKai-SB" w:hAnsi="DFKai-SB" w:hint="eastAsia"/>
            <w:color w:val="002060"/>
            <w:szCs w:val="24"/>
            <w:lang w:eastAsia="zh-TW"/>
          </w:rPr>
          <w:delText>，為我們樹立了</w:delText>
        </w:r>
        <w:r w:rsidR="001A4020" w:rsidRPr="00357654" w:rsidDel="005808D4">
          <w:rPr>
            <w:rFonts w:ascii="DFKai-SB" w:eastAsia="DFKai-SB" w:hAnsi="DFKai-SB" w:hint="eastAsia"/>
            <w:color w:val="002060"/>
            <w:szCs w:val="24"/>
            <w:lang w:eastAsia="zh-TW"/>
          </w:rPr>
          <w:delText>以</w:delText>
        </w:r>
        <w:r w:rsidR="001A4020" w:rsidDel="005808D4">
          <w:rPr>
            <w:rFonts w:ascii="DFKai-SB" w:eastAsia="DFKai-SB" w:hAnsi="DFKai-SB" w:hint="eastAsia"/>
            <w:color w:val="002060"/>
            <w:szCs w:val="24"/>
            <w:lang w:eastAsia="zh-TW"/>
          </w:rPr>
          <w:delText>愛待</w:delText>
        </w:r>
        <w:r w:rsidR="001A4020" w:rsidRPr="001A4020" w:rsidDel="005808D4">
          <w:rPr>
            <w:rFonts w:ascii="DFKai-SB" w:eastAsia="DFKai-SB" w:hAnsi="DFKai-SB" w:hint="eastAsia"/>
            <w:color w:val="002060"/>
            <w:szCs w:val="24"/>
            <w:lang w:eastAsia="zh-TW"/>
          </w:rPr>
          <w:delText>人</w:delText>
        </w:r>
        <w:r w:rsidR="001A4020" w:rsidRPr="00E059D5" w:rsidDel="005808D4">
          <w:rPr>
            <w:rFonts w:ascii="DFKai-SB" w:eastAsia="DFKai-SB" w:hAnsi="DFKai-SB" w:hint="eastAsia"/>
            <w:color w:val="002060"/>
            <w:szCs w:val="24"/>
            <w:lang w:eastAsia="zh-TW"/>
          </w:rPr>
          <w:delText>的</w:delText>
        </w:r>
        <w:r w:rsidR="00E059D5" w:rsidRPr="00E059D5" w:rsidDel="005808D4">
          <w:rPr>
            <w:rFonts w:ascii="DFKai-SB" w:eastAsia="DFKai-SB" w:hAnsi="DFKai-SB" w:hint="eastAsia"/>
            <w:color w:val="002060"/>
            <w:szCs w:val="24"/>
            <w:lang w:eastAsia="zh-TW"/>
          </w:rPr>
          <w:delText>好榜樣</w:delText>
        </w:r>
        <w:r w:rsidR="00217740" w:rsidRPr="00357654" w:rsidDel="005808D4">
          <w:rPr>
            <w:rFonts w:ascii="DFKai-SB" w:eastAsia="DFKai-SB" w:hAnsi="DFKai-SB" w:hint="eastAsia"/>
            <w:color w:val="002060"/>
            <w:szCs w:val="24"/>
            <w:lang w:eastAsia="zh-TW"/>
          </w:rPr>
          <w:delText>。</w:delText>
        </w:r>
      </w:del>
    </w:p>
    <w:p w14:paraId="457DBA95" w14:textId="77777777" w:rsidR="00393B0A" w:rsidDel="00B30552" w:rsidRDefault="00214612">
      <w:pPr>
        <w:spacing w:line="240" w:lineRule="auto"/>
        <w:ind w:left="720"/>
        <w:rPr>
          <w:del w:id="12866" w:author="Charlie Yang" w:date="2022-12-12T21:03:00Z"/>
          <w:moveFrom w:id="12867" w:author="Charlie Yang" w:date="2022-12-12T18:17:00Z"/>
          <w:rFonts w:ascii="DFKai-SB" w:eastAsia="DFKai-SB" w:hAnsi="DFKai-SB"/>
          <w:color w:val="002060"/>
          <w:szCs w:val="24"/>
          <w:lang w:eastAsia="zh-TW"/>
        </w:rPr>
      </w:pPr>
      <w:moveFromRangeStart w:id="12868" w:author="Charlie Yang" w:date="2022-12-12T18:17:00Z" w:name="move121761454"/>
      <w:moveFrom w:id="12869" w:author="Charlie Yang" w:date="2022-12-12T18:17:00Z">
        <w:del w:id="12870" w:author="Charlie Yang" w:date="2022-12-12T21:03:00Z">
          <w:r w:rsidRPr="00357654" w:rsidDel="00B30552">
            <w:rPr>
              <w:rFonts w:ascii="DFKai-SB" w:eastAsia="DFKai-SB" w:hAnsi="DFKai-SB" w:hint="eastAsia"/>
              <w:color w:val="002060"/>
              <w:szCs w:val="24"/>
              <w:lang w:eastAsia="zh-TW"/>
            </w:rPr>
            <w:delText>今日鑰節指出雅各</w:delText>
          </w:r>
          <w:r w:rsidR="00F41C03" w:rsidRPr="00357654" w:rsidDel="00B30552">
            <w:rPr>
              <w:rFonts w:ascii="DFKai-SB" w:eastAsia="DFKai-SB" w:hAnsi="DFKai-SB" w:hint="eastAsia"/>
              <w:color w:val="002060"/>
              <w:szCs w:val="24"/>
              <w:lang w:eastAsia="zh-TW"/>
            </w:rPr>
            <w:delText>願</w:delText>
          </w:r>
          <w:r w:rsidR="00E059D5" w:rsidRPr="00357654" w:rsidDel="00B30552">
            <w:rPr>
              <w:rFonts w:ascii="DFKai-SB" w:eastAsia="DFKai-SB" w:hAnsi="DFKai-SB" w:hint="eastAsia"/>
              <w:b/>
              <w:color w:val="0000FF"/>
              <w:szCs w:val="24"/>
              <w:lang w:eastAsia="zh-TW"/>
            </w:rPr>
            <w:delText>「全能的神」</w:delText>
          </w:r>
          <w:r w:rsidR="00F41C03" w:rsidRPr="00357654" w:rsidDel="00B30552">
            <w:rPr>
              <w:rFonts w:ascii="DFKai-SB" w:eastAsia="DFKai-SB" w:hAnsi="DFKai-SB" w:hint="eastAsia"/>
              <w:color w:val="002060"/>
              <w:szCs w:val="24"/>
              <w:lang w:eastAsia="zh-TW"/>
            </w:rPr>
            <w:delText>，就是</w:delText>
          </w:r>
          <w:r w:rsidR="00393B0A" w:rsidRPr="00357654" w:rsidDel="00B30552">
            <w:rPr>
              <w:rFonts w:ascii="DFKai-SB" w:eastAsia="DFKai-SB" w:hAnsi="DFKai-SB" w:hint="eastAsia"/>
              <w:color w:val="002060"/>
              <w:szCs w:val="24"/>
              <w:lang w:eastAsia="zh-TW"/>
            </w:rPr>
            <w:delText>他</w:delText>
          </w:r>
          <w:r w:rsidR="00F41C03" w:rsidRPr="00357654" w:rsidDel="00B30552">
            <w:rPr>
              <w:rFonts w:ascii="DFKai-SB" w:eastAsia="DFKai-SB" w:hAnsi="DFKai-SB" w:hint="eastAsia"/>
              <w:color w:val="002060"/>
              <w:szCs w:val="24"/>
              <w:lang w:eastAsia="zh-TW"/>
            </w:rPr>
            <w:delText>在伯特利所認識的神，叫</w:delText>
          </w:r>
          <w:r w:rsidR="00393B0A" w:rsidRPr="00357654" w:rsidDel="00B30552">
            <w:rPr>
              <w:rFonts w:ascii="DFKai-SB" w:eastAsia="DFKai-SB" w:hAnsi="DFKai-SB" w:hint="eastAsia"/>
              <w:color w:val="002060"/>
              <w:szCs w:val="24"/>
              <w:lang w:eastAsia="zh-TW"/>
            </w:rPr>
            <w:delText>他的兒子</w:delText>
          </w:r>
          <w:r w:rsidR="00F41C03" w:rsidRPr="00357654" w:rsidDel="00B30552">
            <w:rPr>
              <w:rFonts w:ascii="DFKai-SB" w:eastAsia="DFKai-SB" w:hAnsi="DFKai-SB" w:hint="eastAsia"/>
              <w:color w:val="002060"/>
              <w:szCs w:val="24"/>
              <w:lang w:eastAsia="zh-TW"/>
            </w:rPr>
            <w:delText>們在那人</w:delText>
          </w:r>
          <w:r w:rsidR="000A6B07" w:rsidRPr="00357654" w:rsidDel="00B30552">
            <w:rPr>
              <w:rFonts w:ascii="DFKai-SB" w:eastAsia="DFKai-SB" w:hAnsi="DFKai-SB" w:hint="eastAsia"/>
              <w:color w:val="002060"/>
              <w:szCs w:val="24"/>
              <w:lang w:eastAsia="zh-TW"/>
            </w:rPr>
            <w:delText>(</w:delText>
          </w:r>
          <w:r w:rsidR="00393B0A" w:rsidRPr="00357654" w:rsidDel="00B30552">
            <w:rPr>
              <w:rFonts w:ascii="DFKai-SB" w:eastAsia="DFKai-SB" w:hAnsi="DFKai-SB" w:hint="eastAsia"/>
              <w:color w:val="002060"/>
              <w:szCs w:val="24"/>
              <w:lang w:eastAsia="zh-TW"/>
            </w:rPr>
            <w:delText>約瑟</w:delText>
          </w:r>
          <w:r w:rsidR="00266D33" w:rsidDel="00B30552">
            <w:rPr>
              <w:rFonts w:ascii="DFKai-SB" w:eastAsia="DFKai-SB" w:hAnsi="DFKai-SB" w:hint="eastAsia"/>
              <w:color w:val="002060"/>
              <w:szCs w:val="24"/>
              <w:lang w:eastAsia="zh-TW"/>
            </w:rPr>
            <w:delText>)</w:delText>
          </w:r>
          <w:r w:rsidR="00F41C03" w:rsidRPr="00357654" w:rsidDel="00B30552">
            <w:rPr>
              <w:rFonts w:ascii="DFKai-SB" w:eastAsia="DFKai-SB" w:hAnsi="DFKai-SB" w:hint="eastAsia"/>
              <w:color w:val="002060"/>
              <w:szCs w:val="24"/>
              <w:lang w:eastAsia="zh-TW"/>
            </w:rPr>
            <w:delText>面前蒙憐憫，釋放</w:delText>
          </w:r>
          <w:r w:rsidR="008F53EA" w:rsidRPr="00357654" w:rsidDel="00B30552">
            <w:rPr>
              <w:rFonts w:ascii="DFKai-SB" w:eastAsia="DFKai-SB" w:hAnsi="DFKai-SB" w:hint="eastAsia"/>
              <w:color w:val="002060"/>
              <w:szCs w:val="24"/>
              <w:lang w:eastAsia="zh-TW"/>
            </w:rPr>
            <w:delText>那弟兄</w:delText>
          </w:r>
          <w:r w:rsidR="000A6B07" w:rsidRPr="00357654" w:rsidDel="00B30552">
            <w:rPr>
              <w:rFonts w:ascii="DFKai-SB" w:eastAsia="DFKai-SB" w:hAnsi="DFKai-SB" w:hint="eastAsia"/>
              <w:color w:val="002060"/>
              <w:szCs w:val="24"/>
              <w:lang w:eastAsia="zh-TW"/>
            </w:rPr>
            <w:delText>(</w:delText>
          </w:r>
          <w:r w:rsidR="00393B0A" w:rsidRPr="00357654" w:rsidDel="00B30552">
            <w:rPr>
              <w:rFonts w:ascii="DFKai-SB" w:eastAsia="DFKai-SB" w:hAnsi="DFKai-SB" w:hint="eastAsia"/>
              <w:color w:val="002060"/>
              <w:szCs w:val="24"/>
              <w:lang w:eastAsia="zh-TW"/>
            </w:rPr>
            <w:delText>西緬</w:delText>
          </w:r>
          <w:r w:rsidR="00266D33" w:rsidDel="00B30552">
            <w:rPr>
              <w:rFonts w:ascii="DFKai-SB" w:eastAsia="DFKai-SB" w:hAnsi="DFKai-SB" w:hint="eastAsia"/>
              <w:color w:val="002060"/>
              <w:szCs w:val="24"/>
              <w:lang w:eastAsia="zh-TW"/>
            </w:rPr>
            <w:delText>)</w:delText>
          </w:r>
          <w:r w:rsidR="00F41C03" w:rsidRPr="00357654" w:rsidDel="00B30552">
            <w:rPr>
              <w:rFonts w:ascii="DFKai-SB" w:eastAsia="DFKai-SB" w:hAnsi="DFKai-SB" w:hint="eastAsia"/>
              <w:color w:val="002060"/>
              <w:szCs w:val="24"/>
              <w:lang w:eastAsia="zh-TW"/>
            </w:rPr>
            <w:delText>和便雅憫回來。</w:delText>
          </w:r>
          <w:r w:rsidRPr="00357654" w:rsidDel="00B30552">
            <w:rPr>
              <w:rFonts w:ascii="DFKai-SB" w:eastAsia="DFKai-SB" w:hAnsi="DFKai-SB" w:hint="eastAsia"/>
              <w:color w:val="002060"/>
              <w:szCs w:val="24"/>
              <w:lang w:eastAsia="zh-TW"/>
            </w:rPr>
            <w:delText>到這裏，雅各失去一個又一個的家人，拉結、利百加、以撒、約瑟、西緬，現在連最末了親愛的兒子便雅憫也必須離去。猶大說服雅各讓便雅憫與他們同去。我們留意四十二章36節，雅各的結論就是一定不能讓便雅憫離開他去，但是神的剝奪的手，把他最後所心愛的也要拿去。神的工作乃要叫他在神面前真實地、完全地倒空他自己。在這裏，</w:delText>
          </w:r>
          <w:r w:rsidR="008F53EA" w:rsidRPr="00357654" w:rsidDel="00B30552">
            <w:rPr>
              <w:rFonts w:ascii="DFKai-SB" w:eastAsia="DFKai-SB" w:hAnsi="DFKai-SB" w:hint="eastAsia"/>
              <w:color w:val="002060"/>
              <w:szCs w:val="24"/>
              <w:lang w:eastAsia="zh-TW"/>
            </w:rPr>
            <w:delText>我們看見雅各的改變，</w:delText>
          </w:r>
          <w:r w:rsidRPr="00357654" w:rsidDel="00B30552">
            <w:rPr>
              <w:rFonts w:ascii="DFKai-SB" w:eastAsia="DFKai-SB" w:hAnsi="DFKai-SB" w:hint="eastAsia"/>
              <w:color w:val="002060"/>
              <w:szCs w:val="24"/>
              <w:lang w:eastAsia="zh-TW"/>
            </w:rPr>
            <w:delText>他不再是一個堅持的人，他肯把他最寶貝的交託給</w:delText>
          </w:r>
          <w:r w:rsidRPr="00357654" w:rsidDel="00B30552">
            <w:rPr>
              <w:rFonts w:ascii="DFKai-SB" w:eastAsia="DFKai-SB" w:hAnsi="DFKai-SB" w:hint="eastAsia"/>
              <w:b/>
              <w:color w:val="0000FF"/>
              <w:szCs w:val="24"/>
              <w:lang w:eastAsia="zh-TW"/>
            </w:rPr>
            <w:delText>「全能的神」</w:delText>
          </w:r>
          <w:r w:rsidR="008F53EA" w:rsidRPr="00357654" w:rsidDel="00B30552">
            <w:rPr>
              <w:rFonts w:ascii="DFKai-SB" w:eastAsia="DFKai-SB" w:hAnsi="DFKai-SB" w:hint="eastAsia"/>
              <w:color w:val="002060"/>
              <w:szCs w:val="24"/>
              <w:lang w:eastAsia="zh-TW"/>
            </w:rPr>
            <w:delText>，</w:delText>
          </w:r>
          <w:r w:rsidRPr="00357654" w:rsidDel="00B30552">
            <w:rPr>
              <w:rFonts w:ascii="DFKai-SB" w:eastAsia="DFKai-SB" w:hAnsi="DFKai-SB" w:hint="eastAsia"/>
              <w:color w:val="002060"/>
              <w:szCs w:val="24"/>
              <w:lang w:eastAsia="zh-TW"/>
            </w:rPr>
            <w:delText>以祂的旨意為依歸。</w:delText>
          </w:r>
        </w:del>
      </w:moveFrom>
    </w:p>
    <w:moveFromRangeEnd w:id="12868"/>
    <w:p w14:paraId="036BB170" w14:textId="77777777" w:rsidR="00393B0A" w:rsidRPr="00F41C03" w:rsidDel="00B30552" w:rsidRDefault="00393B0A">
      <w:pPr>
        <w:spacing w:line="240" w:lineRule="auto"/>
        <w:ind w:left="720"/>
        <w:rPr>
          <w:del w:id="12871" w:author="Charlie Yang" w:date="2022-12-12T21:03:00Z"/>
          <w:rFonts w:ascii="DFKai-SB" w:eastAsia="DFKai-SB" w:hAnsi="DFKai-SB"/>
          <w:b/>
          <w:color w:val="974806"/>
          <w:kern w:val="2"/>
          <w:szCs w:val="24"/>
          <w:lang w:eastAsia="zh-TW"/>
        </w:rPr>
      </w:pPr>
      <w:del w:id="12872" w:author="Charlie Yang" w:date="2022-12-03T18:35:00Z">
        <w:r w:rsidRPr="00ED552B" w:rsidDel="005808D4">
          <w:rPr>
            <w:rFonts w:ascii="DFKai-SB" w:eastAsia="DFKai-SB" w:hAnsi="DFKai-SB" w:hint="eastAsia"/>
            <w:b/>
            <w:color w:val="974806"/>
            <w:kern w:val="2"/>
            <w:szCs w:val="24"/>
            <w:lang w:eastAsia="zh-TW"/>
          </w:rPr>
          <w:delText>「</w:delText>
        </w:r>
        <w:r w:rsidRPr="00F41C03" w:rsidDel="005808D4">
          <w:rPr>
            <w:rFonts w:ascii="DFKai-SB" w:eastAsia="DFKai-SB" w:hAnsi="DFKai-SB" w:hint="eastAsia"/>
            <w:b/>
            <w:color w:val="974806"/>
            <w:kern w:val="2"/>
            <w:szCs w:val="24"/>
            <w:lang w:eastAsia="zh-TW"/>
          </w:rPr>
          <w:delText>現在的雅各，與從前的雅各完全兩樣了。</w:delText>
        </w:r>
        <w:r w:rsidDel="005808D4">
          <w:rPr>
            <w:rFonts w:ascii="DFKai-SB" w:eastAsia="DFKai-SB" w:hAnsi="DFKai-SB"/>
            <w:b/>
            <w:color w:val="974806"/>
            <w:kern w:val="2"/>
            <w:szCs w:val="24"/>
            <w:lang w:eastAsia="zh-TW"/>
          </w:rPr>
          <w:delText>…</w:delText>
        </w:r>
        <w:r w:rsidRPr="00F41C03" w:rsidDel="005808D4">
          <w:rPr>
            <w:rFonts w:ascii="DFKai-SB" w:eastAsia="DFKai-SB" w:hAnsi="DFKai-SB" w:hint="eastAsia"/>
            <w:b/>
            <w:color w:val="974806"/>
            <w:kern w:val="2"/>
            <w:szCs w:val="24"/>
            <w:lang w:eastAsia="zh-TW"/>
          </w:rPr>
          <w:delText>他本來是一個那樣有本領、那樣詭計多端的人，到了現在，竟然變成一個這麼軟、這麼溫柔、這麼有愛心的人！從這裏，你能領會神在他身上作了多少工。</w:delText>
        </w:r>
        <w:r w:rsidRPr="00ED552B" w:rsidDel="005808D4">
          <w:rPr>
            <w:rFonts w:ascii="DFKai-SB" w:eastAsia="DFKai-SB" w:hAnsi="DFKai-SB" w:hint="eastAsia"/>
            <w:b/>
            <w:color w:val="974806"/>
            <w:kern w:val="2"/>
            <w:szCs w:val="24"/>
            <w:lang w:eastAsia="zh-TW"/>
          </w:rPr>
          <w:delText>」──</w:delText>
        </w:r>
        <w:r w:rsidRPr="00393B0A" w:rsidDel="005808D4">
          <w:rPr>
            <w:rFonts w:ascii="DFKai-SB" w:eastAsia="DFKai-SB" w:hAnsi="DFKai-SB" w:hint="eastAsia"/>
            <w:b/>
            <w:color w:val="974806"/>
            <w:kern w:val="2"/>
            <w:szCs w:val="24"/>
            <w:lang w:eastAsia="zh-TW"/>
          </w:rPr>
          <w:delText>倪柝聲</w:delText>
        </w:r>
      </w:del>
    </w:p>
    <w:p w14:paraId="5582B7DB" w14:textId="77777777" w:rsidR="00214612" w:rsidRPr="003045CE" w:rsidDel="00B30552" w:rsidRDefault="00214612">
      <w:pPr>
        <w:spacing w:line="240" w:lineRule="auto"/>
        <w:ind w:left="720" w:hanging="720"/>
        <w:rPr>
          <w:del w:id="12873" w:author="Charlie Yang" w:date="2022-12-12T21:03:00Z"/>
          <w:rFonts w:ascii="DFKai-SB" w:eastAsia="DFKai-SB" w:hAnsi="DFKai-SB"/>
          <w:b/>
          <w:color w:val="632423"/>
          <w:szCs w:val="24"/>
          <w:lang w:eastAsia="zh-TW"/>
        </w:rPr>
      </w:pPr>
      <w:del w:id="12874" w:author="Charlie Yang" w:date="2022-12-03T18:35:00Z">
        <w:r w:rsidRPr="00D97372" w:rsidDel="005808D4">
          <w:rPr>
            <w:rFonts w:ascii="DFKai-SB" w:eastAsia="DFKai-SB" w:hAnsi="DFKai-SB"/>
            <w:b/>
            <w:color w:val="002060"/>
            <w:szCs w:val="24"/>
            <w:lang w:eastAsia="zh-TW"/>
          </w:rPr>
          <w:delText>默想</w:delText>
        </w:r>
        <w:r w:rsidRPr="00D97372" w:rsidDel="005808D4">
          <w:rPr>
            <w:rFonts w:ascii="DFKai-SB" w:eastAsia="DFKai-SB" w:hAnsi="DFKai-SB" w:hint="eastAsia"/>
            <w:b/>
            <w:color w:val="632423"/>
            <w:szCs w:val="24"/>
            <w:lang w:eastAsia="zh-TW"/>
          </w:rPr>
          <w:delText>：</w:delText>
        </w:r>
        <w:r w:rsidR="00F41C03" w:rsidRPr="00F41C03" w:rsidDel="005808D4">
          <w:rPr>
            <w:rFonts w:ascii="DFKai-SB" w:eastAsia="DFKai-SB" w:hAnsi="DFKai-SB" w:hint="eastAsia"/>
            <w:color w:val="002060"/>
            <w:lang w:eastAsia="zh-TW"/>
          </w:rPr>
          <w:delText>雅各沒有辦法留下便雅憫，現在他唯一的盼望，就是</w:delText>
        </w:r>
        <w:r w:rsidR="001A4020" w:rsidRPr="00F41C03" w:rsidDel="005808D4">
          <w:rPr>
            <w:rFonts w:ascii="DFKai-SB" w:eastAsia="DFKai-SB" w:hAnsi="DFKai-SB" w:hint="eastAsia"/>
            <w:color w:val="002060"/>
            <w:lang w:eastAsia="zh-TW"/>
          </w:rPr>
          <w:delText>他</w:delText>
        </w:r>
        <w:r w:rsidR="001A4020" w:rsidRPr="001A4020" w:rsidDel="005808D4">
          <w:rPr>
            <w:rFonts w:ascii="DFKai-SB" w:eastAsia="DFKai-SB" w:hAnsi="DFKai-SB" w:hint="eastAsia"/>
            <w:color w:val="002060"/>
            <w:lang w:eastAsia="zh-TW"/>
          </w:rPr>
          <w:delText>認識的</w:delText>
        </w:r>
        <w:r w:rsidR="00F41C03" w:rsidRPr="00F41C03" w:rsidDel="005808D4">
          <w:rPr>
            <w:rFonts w:ascii="DFKai-SB" w:eastAsia="DFKai-SB" w:hAnsi="DFKai-SB" w:hint="eastAsia"/>
            <w:b/>
            <w:color w:val="0043C8"/>
            <w:lang w:eastAsia="zh-TW"/>
          </w:rPr>
          <w:delText>「</w:delText>
        </w:r>
        <w:r w:rsidR="00F41C03" w:rsidRPr="00F41C03" w:rsidDel="005808D4">
          <w:rPr>
            <w:rFonts w:ascii="DFKai-SB" w:eastAsia="DFKai-SB" w:hAnsi="DFKai-SB" w:hint="eastAsia"/>
            <w:b/>
            <w:color w:val="2A22C8"/>
            <w:lang w:eastAsia="zh-TW"/>
          </w:rPr>
          <w:delText>全能的神</w:delText>
        </w:r>
        <w:r w:rsidR="00F41C03" w:rsidRPr="00F41C03" w:rsidDel="005808D4">
          <w:rPr>
            <w:rFonts w:ascii="DFKai-SB" w:eastAsia="DFKai-SB" w:hAnsi="DFKai-SB" w:hint="eastAsia"/>
            <w:b/>
            <w:color w:val="0043C8"/>
            <w:lang w:eastAsia="zh-TW"/>
          </w:rPr>
          <w:delText>」</w:delText>
        </w:r>
        <w:r w:rsidR="00F41C03" w:rsidRPr="00F41C03" w:rsidDel="005808D4">
          <w:rPr>
            <w:rFonts w:ascii="DFKai-SB" w:eastAsia="DFKai-SB" w:hAnsi="DFKai-SB" w:cs="MingLiU" w:hint="eastAsia"/>
            <w:color w:val="002060"/>
            <w:lang w:eastAsia="zh-TW"/>
          </w:rPr>
          <w:delText>。人要到最心愛的</w:delText>
        </w:r>
        <w:r w:rsidR="00F41C03" w:rsidRPr="00F41C03" w:rsidDel="005808D4">
          <w:rPr>
            <w:rFonts w:ascii="DFKai-SB" w:eastAsia="DFKai-SB" w:hAnsi="DFKai-SB" w:hint="eastAsia"/>
            <w:color w:val="002060"/>
            <w:lang w:eastAsia="zh-TW"/>
          </w:rPr>
          <w:delText>被</w:delText>
        </w:r>
        <w:r w:rsidR="00F41C03" w:rsidRPr="00F41C03" w:rsidDel="005808D4">
          <w:rPr>
            <w:rFonts w:ascii="DFKai-SB" w:eastAsia="DFKai-SB" w:hAnsi="DFKai-SB" w:cs="MingLiU" w:hint="eastAsia"/>
            <w:color w:val="002060"/>
            <w:lang w:eastAsia="zh-TW"/>
          </w:rPr>
          <w:delText>拿去时，才能認識</w:delText>
        </w:r>
        <w:r w:rsidR="00F41C03" w:rsidRPr="00F41C03" w:rsidDel="005808D4">
          <w:rPr>
            <w:rFonts w:ascii="DFKai-SB" w:eastAsia="DFKai-SB" w:hAnsi="DFKai-SB" w:hint="eastAsia"/>
            <w:color w:val="002060"/>
            <w:lang w:eastAsia="zh-TW"/>
          </w:rPr>
          <w:delText>神是</w:delText>
        </w:r>
        <w:r w:rsidR="008F53EA" w:rsidRPr="00F41C03" w:rsidDel="005808D4">
          <w:rPr>
            <w:rFonts w:ascii="DFKai-SB" w:eastAsia="DFKai-SB" w:hAnsi="DFKai-SB" w:hint="eastAsia"/>
            <w:b/>
            <w:color w:val="0043C8"/>
            <w:lang w:eastAsia="zh-TW"/>
          </w:rPr>
          <w:delText>「</w:delText>
        </w:r>
        <w:r w:rsidR="00F41C03" w:rsidRPr="00F41C03" w:rsidDel="005808D4">
          <w:rPr>
            <w:rFonts w:ascii="DFKai-SB" w:eastAsia="DFKai-SB" w:hAnsi="DFKai-SB" w:hint="eastAsia"/>
            <w:b/>
            <w:color w:val="2A22C8"/>
            <w:lang w:eastAsia="zh-TW"/>
          </w:rPr>
          <w:delText>全能的神</w:delText>
        </w:r>
        <w:r w:rsidR="00F41C03" w:rsidRPr="00F41C03" w:rsidDel="005808D4">
          <w:rPr>
            <w:rFonts w:ascii="DFKai-SB" w:eastAsia="DFKai-SB" w:hAnsi="DFKai-SB" w:hint="eastAsia"/>
            <w:b/>
            <w:color w:val="0043C8"/>
            <w:lang w:eastAsia="zh-TW"/>
          </w:rPr>
          <w:delText>」</w:delText>
        </w:r>
        <w:r w:rsidR="00F41C03" w:rsidRPr="00F41C03" w:rsidDel="005808D4">
          <w:rPr>
            <w:rFonts w:ascii="DFKai-SB" w:eastAsia="DFKai-SB" w:hAnsi="DFKai-SB" w:cs="MingLiU" w:hint="eastAsia"/>
            <w:lang w:eastAsia="zh-TW"/>
          </w:rPr>
          <w:delText>。</w:delText>
        </w:r>
        <w:r w:rsidR="00F41C03" w:rsidRPr="00F41C03" w:rsidDel="005808D4">
          <w:rPr>
            <w:rFonts w:ascii="DFKai-SB" w:eastAsia="DFKai-SB" w:hAnsi="DFKai-SB" w:hint="eastAsia"/>
            <w:color w:val="002060"/>
            <w:lang w:eastAsia="zh-TW"/>
          </w:rPr>
          <w:delText>我們是否還有最寶貝的，尚未託給</w:delText>
        </w:r>
        <w:r w:rsidR="00F41C03" w:rsidRPr="00F41C03" w:rsidDel="005808D4">
          <w:rPr>
            <w:rFonts w:ascii="DFKai-SB" w:eastAsia="DFKai-SB" w:hAnsi="DFKai-SB" w:hint="eastAsia"/>
            <w:b/>
            <w:color w:val="0043C8"/>
            <w:lang w:eastAsia="zh-TW"/>
          </w:rPr>
          <w:delText>「</w:delText>
        </w:r>
        <w:r w:rsidR="00F41C03" w:rsidRPr="00F41C03" w:rsidDel="005808D4">
          <w:rPr>
            <w:rFonts w:ascii="DFKai-SB" w:eastAsia="DFKai-SB" w:hAnsi="DFKai-SB" w:hint="eastAsia"/>
            <w:b/>
            <w:color w:val="2A22C8"/>
            <w:lang w:eastAsia="zh-TW"/>
          </w:rPr>
          <w:delText>全能的神</w:delText>
        </w:r>
        <w:r w:rsidR="00F41C03" w:rsidRPr="00F41C03" w:rsidDel="005808D4">
          <w:rPr>
            <w:rFonts w:ascii="DFKai-SB" w:eastAsia="DFKai-SB" w:hAnsi="DFKai-SB" w:hint="eastAsia"/>
            <w:b/>
            <w:color w:val="0043C8"/>
            <w:lang w:eastAsia="zh-TW"/>
          </w:rPr>
          <w:delText>」</w:delText>
        </w:r>
        <w:r w:rsidR="00F41C03" w:rsidRPr="00F41C03" w:rsidDel="005808D4">
          <w:rPr>
            <w:rFonts w:ascii="DFKai-SB" w:eastAsia="DFKai-SB" w:hAnsi="DFKai-SB" w:hint="eastAsia"/>
            <w:color w:val="002060"/>
            <w:lang w:eastAsia="zh-TW"/>
          </w:rPr>
          <w:delText>呢﹖</w:delText>
        </w:r>
      </w:del>
    </w:p>
    <w:p w14:paraId="12D41FCF" w14:textId="77777777" w:rsidR="00E059D5" w:rsidDel="00B30552" w:rsidRDefault="00357654">
      <w:pPr>
        <w:spacing w:line="240" w:lineRule="auto"/>
        <w:ind w:left="720" w:hanging="720"/>
        <w:jc w:val="left"/>
        <w:rPr>
          <w:del w:id="12875" w:author="Charlie Yang" w:date="2022-12-12T21:03:00Z"/>
          <w:rFonts w:ascii="DFKai-SB" w:eastAsia="DFKai-SB" w:hAnsi="DFKai-SB"/>
          <w:b/>
          <w:color w:val="0000FF"/>
          <w:szCs w:val="24"/>
          <w:lang w:eastAsia="zh-TW"/>
        </w:rPr>
      </w:pPr>
      <w:del w:id="12876" w:author="Charlie Yang" w:date="2022-12-03T18:35:00Z">
        <w:r w:rsidRPr="003045CE" w:rsidDel="005808D4">
          <w:rPr>
            <w:rFonts w:ascii="DFKai-SB" w:eastAsia="DFKai-SB" w:hAnsi="DFKai-SB" w:hint="eastAsia"/>
            <w:b/>
            <w:color w:val="632423"/>
            <w:szCs w:val="24"/>
            <w:lang w:eastAsia="zh-TW"/>
          </w:rPr>
          <w:delText>禱告：</w:delText>
        </w:r>
        <w:r w:rsidR="00E059D5" w:rsidRPr="001D02B4" w:rsidDel="005808D4">
          <w:rPr>
            <w:rFonts w:ascii="DFKai-SB" w:eastAsia="DFKai-SB" w:hAnsi="DFKai-SB" w:hint="eastAsia"/>
            <w:b/>
            <w:color w:val="4F6128"/>
            <w:szCs w:val="24"/>
            <w:lang w:eastAsia="zh-TW"/>
          </w:rPr>
          <w:delText>主啊！</w:delText>
        </w:r>
        <w:r w:rsidR="00E059D5" w:rsidRPr="00E059D5" w:rsidDel="005808D4">
          <w:rPr>
            <w:rFonts w:ascii="DFKai-SB" w:eastAsia="DFKai-SB" w:hAnsi="DFKai-SB" w:hint="eastAsia"/>
            <w:b/>
            <w:color w:val="4F6128"/>
            <w:szCs w:val="24"/>
            <w:lang w:eastAsia="zh-TW"/>
          </w:rPr>
          <w:delText>當我們面對「生離死別」時</w:delText>
        </w:r>
        <w:r w:rsidR="00E059D5" w:rsidRPr="009037F7" w:rsidDel="005808D4">
          <w:rPr>
            <w:rFonts w:ascii="DFKai-SB" w:eastAsia="DFKai-SB" w:hAnsi="DFKai-SB" w:hint="eastAsia"/>
            <w:b/>
            <w:color w:val="4F6128"/>
            <w:kern w:val="2"/>
            <w:szCs w:val="24"/>
            <w:lang w:eastAsia="zh-TW"/>
          </w:rPr>
          <w:delText>，</w:delText>
        </w:r>
        <w:r w:rsidR="00E059D5" w:rsidRPr="009E2D0E" w:rsidDel="005808D4">
          <w:rPr>
            <w:rFonts w:ascii="DFKai-SB" w:eastAsia="DFKai-SB" w:hAnsi="DFKai-SB" w:hint="eastAsia"/>
            <w:b/>
            <w:color w:val="4F6128"/>
            <w:szCs w:val="24"/>
            <w:lang w:eastAsia="zh-TW"/>
          </w:rPr>
          <w:delText>無論是何等的痛苦無助，</w:delText>
        </w:r>
        <w:r w:rsidR="00E059D5" w:rsidDel="005808D4">
          <w:rPr>
            <w:rFonts w:ascii="DFKai-SB" w:eastAsia="DFKai-SB" w:hAnsi="DFKai-SB" w:hint="eastAsia"/>
            <w:b/>
            <w:color w:val="4F6128"/>
            <w:szCs w:val="24"/>
            <w:lang w:eastAsia="zh-TW"/>
          </w:rPr>
          <w:delText>求祢幫助我</w:delText>
        </w:r>
        <w:r w:rsidR="00E059D5" w:rsidRPr="00E059D5" w:rsidDel="005808D4">
          <w:rPr>
            <w:rFonts w:ascii="DFKai-SB" w:eastAsia="DFKai-SB" w:hAnsi="DFKai-SB" w:hint="eastAsia"/>
            <w:b/>
            <w:color w:val="4F6128"/>
            <w:szCs w:val="24"/>
            <w:lang w:eastAsia="zh-TW"/>
          </w:rPr>
          <w:delText>們</w:delText>
        </w:r>
        <w:r w:rsidR="00E059D5" w:rsidRPr="009E2D0E" w:rsidDel="005808D4">
          <w:rPr>
            <w:rFonts w:ascii="DFKai-SB" w:eastAsia="DFKai-SB" w:hAnsi="DFKai-SB" w:hint="eastAsia"/>
            <w:b/>
            <w:color w:val="4F6128"/>
            <w:szCs w:val="24"/>
            <w:lang w:eastAsia="zh-TW"/>
          </w:rPr>
          <w:delText>仍</w:delText>
        </w:r>
        <w:r w:rsidR="00E059D5" w:rsidRPr="00E059D5" w:rsidDel="005808D4">
          <w:rPr>
            <w:rFonts w:ascii="DFKai-SB" w:eastAsia="DFKai-SB" w:hAnsi="DFKai-SB" w:hint="eastAsia"/>
            <w:b/>
            <w:color w:val="4F6128"/>
            <w:szCs w:val="24"/>
            <w:lang w:eastAsia="zh-TW"/>
          </w:rPr>
          <w:delText>信靠仰望</w:delText>
        </w:r>
        <w:r w:rsidR="00E059D5" w:rsidRPr="009E2D0E" w:rsidDel="005808D4">
          <w:rPr>
            <w:rFonts w:ascii="DFKai-SB" w:eastAsia="DFKai-SB" w:hAnsi="DFKai-SB" w:hint="eastAsia"/>
            <w:b/>
            <w:color w:val="4F6128"/>
            <w:szCs w:val="24"/>
            <w:lang w:eastAsia="zh-TW"/>
          </w:rPr>
          <w:delText>祢，</w:delText>
        </w:r>
        <w:r w:rsidR="00E059D5" w:rsidRPr="00F41C03" w:rsidDel="005808D4">
          <w:rPr>
            <w:rFonts w:ascii="DFKai-SB" w:eastAsia="DFKai-SB" w:hAnsi="DFKai-SB" w:hint="eastAsia"/>
            <w:b/>
            <w:color w:val="4F6128"/>
            <w:lang w:eastAsia="zh-TW"/>
          </w:rPr>
          <w:delText>因</w:delText>
        </w:r>
        <w:r w:rsidR="00E059D5" w:rsidDel="005808D4">
          <w:rPr>
            <w:rFonts w:ascii="DFKai-SB" w:eastAsia="DFKai-SB" w:hAnsi="DFKai-SB" w:hint="eastAsia"/>
            <w:b/>
            <w:color w:val="4F6128"/>
            <w:szCs w:val="24"/>
            <w:lang w:eastAsia="zh-TW"/>
          </w:rPr>
          <w:delText>祢</w:delText>
        </w:r>
        <w:r w:rsidR="00E059D5" w:rsidRPr="009E2D0E" w:rsidDel="005808D4">
          <w:rPr>
            <w:rFonts w:ascii="DFKai-SB" w:eastAsia="DFKai-SB" w:hAnsi="DFKai-SB" w:hint="eastAsia"/>
            <w:b/>
            <w:color w:val="4F6128"/>
            <w:szCs w:val="24"/>
            <w:lang w:eastAsia="zh-TW"/>
          </w:rPr>
          <w:delText>是</w:delText>
        </w:r>
        <w:r w:rsidR="00E059D5" w:rsidRPr="00F41C03" w:rsidDel="005808D4">
          <w:rPr>
            <w:rFonts w:ascii="DFKai-SB" w:eastAsia="DFKai-SB" w:hAnsi="DFKai-SB" w:hint="eastAsia"/>
            <w:b/>
            <w:color w:val="4F6128"/>
            <w:lang w:eastAsia="zh-TW"/>
          </w:rPr>
          <w:delText>我們</w:delText>
        </w:r>
        <w:r w:rsidR="00E059D5" w:rsidRPr="00F41C03" w:rsidDel="005808D4">
          <w:rPr>
            <w:rFonts w:ascii="DFKai-SB" w:eastAsia="DFKai-SB" w:hAnsi="DFKai-SB" w:hint="eastAsia"/>
            <w:b/>
            <w:color w:val="0043C8"/>
            <w:lang w:eastAsia="zh-TW"/>
          </w:rPr>
          <w:delText>「</w:delText>
        </w:r>
        <w:r w:rsidR="00E059D5" w:rsidRPr="00F41C03" w:rsidDel="005808D4">
          <w:rPr>
            <w:rFonts w:ascii="DFKai-SB" w:eastAsia="DFKai-SB" w:hAnsi="DFKai-SB" w:hint="eastAsia"/>
            <w:b/>
            <w:color w:val="2A22C8"/>
            <w:lang w:eastAsia="zh-TW"/>
          </w:rPr>
          <w:delText>全能的神</w:delText>
        </w:r>
        <w:r w:rsidR="00E059D5" w:rsidRPr="00F41C03" w:rsidDel="005808D4">
          <w:rPr>
            <w:rFonts w:ascii="DFKai-SB" w:eastAsia="DFKai-SB" w:hAnsi="DFKai-SB" w:hint="eastAsia"/>
            <w:b/>
            <w:color w:val="0043C8"/>
            <w:lang w:eastAsia="zh-TW"/>
          </w:rPr>
          <w:delText>」</w:delText>
        </w:r>
        <w:r w:rsidR="00E059D5" w:rsidRPr="009E2D0E" w:rsidDel="005808D4">
          <w:rPr>
            <w:rFonts w:ascii="DFKai-SB" w:eastAsia="DFKai-SB" w:hAnsi="DFKai-SB" w:hint="eastAsia"/>
            <w:b/>
            <w:color w:val="4F6128"/>
            <w:kern w:val="2"/>
            <w:szCs w:val="24"/>
            <w:lang w:eastAsia="zh-TW"/>
          </w:rPr>
          <w:delText>。</w:delText>
        </w:r>
        <w:r w:rsidR="0049274A" w:rsidRPr="00F642F1" w:rsidDel="005808D4">
          <w:rPr>
            <w:rFonts w:ascii="DFKai-SB" w:eastAsia="DFKai-SB" w:hAnsi="DFKai-SB" w:hint="eastAsia"/>
            <w:b/>
            <w:color w:val="385623" w:themeColor="accent6" w:themeShade="80"/>
            <w:lang w:eastAsia="zh-TW"/>
          </w:rPr>
          <w:delText>阿們！</w:delText>
        </w:r>
      </w:del>
    </w:p>
    <w:p w14:paraId="6ED4F41B" w14:textId="77777777" w:rsidR="00E059D5" w:rsidRPr="00E059D5" w:rsidDel="00B30552" w:rsidRDefault="00E059D5">
      <w:pPr>
        <w:spacing w:line="240" w:lineRule="auto"/>
        <w:ind w:left="720" w:hanging="720"/>
        <w:jc w:val="left"/>
        <w:rPr>
          <w:del w:id="12877" w:author="Charlie Yang" w:date="2022-12-12T21:03:00Z"/>
          <w:rFonts w:ascii="DFKai-SB" w:eastAsia="DFKai-SB" w:hAnsi="DFKai-SB"/>
          <w:b/>
          <w:color w:val="0000FF"/>
          <w:szCs w:val="24"/>
          <w:lang w:eastAsia="zh-TW"/>
        </w:rPr>
      </w:pPr>
    </w:p>
    <w:p w14:paraId="7AA59A94" w14:textId="77777777" w:rsidR="00791D89" w:rsidDel="00B30552" w:rsidRDefault="00791D89">
      <w:pPr>
        <w:widowControl/>
        <w:adjustRightInd/>
        <w:spacing w:line="240" w:lineRule="auto"/>
        <w:jc w:val="left"/>
        <w:textAlignment w:val="auto"/>
        <w:rPr>
          <w:del w:id="12878" w:author="Charlie Yang" w:date="2022-12-12T21:03:00Z"/>
          <w:rFonts w:ascii="DFKai-SB" w:eastAsia="DFKai-SB" w:hAnsi="DFKai-SB"/>
          <w:b/>
          <w:color w:val="0000FF"/>
          <w:szCs w:val="24"/>
          <w:lang w:eastAsia="zh-TW"/>
        </w:rPr>
      </w:pPr>
    </w:p>
    <w:p w14:paraId="3E2819D3" w14:textId="77777777" w:rsidR="00E059D5" w:rsidDel="00B30552" w:rsidRDefault="00E059D5">
      <w:pPr>
        <w:widowControl/>
        <w:adjustRightInd/>
        <w:spacing w:line="240" w:lineRule="auto"/>
        <w:jc w:val="left"/>
        <w:textAlignment w:val="auto"/>
        <w:rPr>
          <w:del w:id="12879" w:author="Charlie Yang" w:date="2022-12-12T21:03:00Z"/>
          <w:rFonts w:ascii="DFKai-SB" w:eastAsia="DFKai-SB" w:hAnsi="DFKai-SB"/>
          <w:b/>
          <w:color w:val="0000FF"/>
          <w:szCs w:val="24"/>
          <w:lang w:eastAsia="zh-TW"/>
        </w:rPr>
      </w:pPr>
      <w:del w:id="12880" w:author="Charlie Yang" w:date="2022-12-12T21:03:00Z">
        <w:r w:rsidDel="00B30552">
          <w:rPr>
            <w:rFonts w:ascii="DFKai-SB" w:eastAsia="DFKai-SB" w:hAnsi="DFKai-SB"/>
            <w:b/>
            <w:color w:val="0000FF"/>
            <w:szCs w:val="24"/>
            <w:lang w:eastAsia="zh-TW"/>
          </w:rPr>
          <w:br w:type="page"/>
        </w:r>
      </w:del>
    </w:p>
    <w:p w14:paraId="23738973" w14:textId="38228348" w:rsidR="00357654" w:rsidRDefault="00E2603F" w:rsidP="00BF2A1C">
      <w:pPr>
        <w:spacing w:line="240" w:lineRule="auto"/>
        <w:ind w:left="720" w:hanging="720"/>
        <w:jc w:val="center"/>
        <w:rPr>
          <w:rFonts w:ascii="DFKai-SB" w:eastAsia="DFKai-SB" w:hAnsi="DFKai-SB"/>
          <w:b/>
          <w:color w:val="0000FF"/>
          <w:szCs w:val="24"/>
          <w:lang w:eastAsia="zh-TW"/>
        </w:rPr>
      </w:pPr>
      <w:del w:id="12881" w:author="Charlie Yang" w:date="2022-12-03T18:35:00Z">
        <w:r w:rsidDel="005808D4">
          <w:rPr>
            <w:rFonts w:ascii="DFKai-SB" w:eastAsia="DFKai-SB" w:hAnsi="DFKai-SB"/>
            <w:b/>
            <w:color w:val="0000FF"/>
            <w:szCs w:val="24"/>
            <w:lang w:eastAsia="zh-TW"/>
          </w:rPr>
          <w:delText>2</w:delText>
        </w:r>
      </w:del>
      <w:ins w:id="12882" w:author="Charlie Yang" w:date="2022-12-06T11:28: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2883" w:author="Charlie Yang" w:date="2022-12-03T18:35:00Z">
        <w:r w:rsidR="00357654" w:rsidRPr="003045CE" w:rsidDel="005808D4">
          <w:rPr>
            <w:rFonts w:ascii="DFKai-SB" w:eastAsia="DFKai-SB" w:hAnsi="DFKai-SB"/>
            <w:b/>
            <w:color w:val="0000FF"/>
            <w:szCs w:val="24"/>
            <w:lang w:eastAsia="zh-TW"/>
          </w:rPr>
          <w:delText>月1</w:delText>
        </w:r>
      </w:del>
      <w:ins w:id="12884" w:author="Charlie Yang" w:date="2022-12-03T18:35:00Z">
        <w:r w:rsidR="005808D4" w:rsidRPr="003045CE">
          <w:rPr>
            <w:rFonts w:ascii="DFKai-SB" w:eastAsia="DFKai-SB" w:hAnsi="DFKai-SB"/>
            <w:b/>
            <w:color w:val="0000FF"/>
            <w:szCs w:val="24"/>
            <w:lang w:eastAsia="zh-TW"/>
          </w:rPr>
          <w:t>1</w:t>
        </w:r>
      </w:ins>
      <w:del w:id="12885" w:author="Charlie Yang" w:date="2022-12-03T18:35:00Z">
        <w:r w:rsidDel="005808D4">
          <w:rPr>
            <w:rFonts w:ascii="DFKai-SB" w:eastAsia="DFKai-SB" w:hAnsi="DFKai-SB"/>
            <w:b/>
            <w:color w:val="0000FF"/>
            <w:szCs w:val="24"/>
            <w:lang w:eastAsia="zh-TW"/>
          </w:rPr>
          <w:delText>3</w:delText>
        </w:r>
      </w:del>
      <w:ins w:id="12886" w:author="Charlie Yang" w:date="2022-12-06T11:34:00Z">
        <w:r w:rsidR="00947116">
          <w:rPr>
            <w:rFonts w:ascii="DFKai-SB" w:eastAsia="DFKai-SB" w:hAnsi="DFKai-SB"/>
            <w:b/>
            <w:color w:val="0000FF"/>
            <w:szCs w:val="24"/>
            <w:lang w:eastAsia="zh-TW"/>
          </w:rPr>
          <w:t>4</w:t>
        </w:r>
      </w:ins>
      <w:del w:id="12887" w:author="Charlie Yang" w:date="2022-12-03T18:35:00Z">
        <w:r w:rsidR="00357654" w:rsidRPr="003045CE" w:rsidDel="005808D4">
          <w:rPr>
            <w:rFonts w:ascii="DFKai-SB" w:eastAsia="DFKai-SB" w:hAnsi="DFKai-SB"/>
            <w:b/>
            <w:color w:val="0000FF"/>
            <w:szCs w:val="24"/>
            <w:lang w:eastAsia="zh-TW"/>
          </w:rPr>
          <w:delText>日</w:delText>
        </w:r>
      </w:del>
      <w:ins w:id="12888" w:author="Charlie Yang" w:date="2022-12-03T18:35:00Z">
        <w:r w:rsidR="005808D4" w:rsidRPr="003045CE">
          <w:rPr>
            <w:rFonts w:ascii="DFKai-SB" w:eastAsia="DFKai-SB" w:hAnsi="DFKai-SB" w:hint="eastAsia"/>
            <w:b/>
            <w:color w:val="0000FF"/>
            <w:szCs w:val="24"/>
            <w:lang w:eastAsia="zh-TW"/>
          </w:rPr>
          <w:t>日</w:t>
        </w:r>
      </w:ins>
      <w:proofErr w:type="gramStart"/>
      <w:ins w:id="12889" w:author="Charlie Yang" w:date="2022-12-24T07:53:00Z">
        <w:r w:rsidR="00134059" w:rsidRPr="0077154C">
          <w:rPr>
            <w:rFonts w:ascii="DFKai-SB" w:eastAsia="DFKai-SB" w:hAnsi="DFKai-SB" w:hint="eastAsia"/>
            <w:b/>
            <w:color w:val="0000FF"/>
            <w:szCs w:val="24"/>
            <w:lang w:eastAsia="zh-TW"/>
          </w:rPr>
          <w:t>──</w:t>
        </w:r>
      </w:ins>
      <w:proofErr w:type="gramEnd"/>
      <w:ins w:id="12890" w:author="Charlie Yang" w:date="2022-12-24T07:54:00Z">
        <w:r w:rsidR="00134059" w:rsidRPr="00C70C46">
          <w:rPr>
            <w:rFonts w:ascii="DFKai-SB" w:eastAsia="DFKai-SB" w:hAnsi="DFKai-SB" w:hint="eastAsia"/>
            <w:color w:val="002060"/>
            <w:lang w:eastAsia="zh-TW"/>
          </w:rPr>
          <w:t>猶大</w:t>
        </w:r>
        <w:proofErr w:type="gramStart"/>
        <w:r w:rsidR="00134059" w:rsidRPr="00C70C46">
          <w:rPr>
            <w:rFonts w:ascii="DFKai-SB" w:eastAsia="DFKai-SB" w:hAnsi="DFKai-SB" w:hint="eastAsia"/>
            <w:color w:val="002060"/>
            <w:lang w:eastAsia="zh-TW"/>
          </w:rPr>
          <w:t>愛父護弟</w:t>
        </w:r>
        <w:proofErr w:type="gramEnd"/>
        <w:r w:rsidR="00134059" w:rsidRPr="00C70C46">
          <w:rPr>
            <w:rFonts w:ascii="DFKai-SB" w:eastAsia="DFKai-SB" w:hAnsi="DFKai-SB" w:hint="eastAsia"/>
            <w:color w:val="002060"/>
            <w:lang w:eastAsia="zh-TW"/>
          </w:rPr>
          <w:t>之情</w:t>
        </w:r>
      </w:ins>
    </w:p>
    <w:p w14:paraId="226CB36E" w14:textId="77777777" w:rsidR="007C6E17" w:rsidRDefault="007C6E17" w:rsidP="00BF2A1C">
      <w:pPr>
        <w:spacing w:line="240" w:lineRule="auto"/>
        <w:rPr>
          <w:ins w:id="12891" w:author="Charlie Yang" w:date="2022-12-11T19:28:00Z"/>
          <w:rStyle w:val="style5161"/>
          <w:rFonts w:ascii="DFKai-SB" w:eastAsia="DFKai-SB" w:hAnsi="DFKai-SB" w:hint="default"/>
          <w:color w:val="002060"/>
          <w:sz w:val="24"/>
          <w:szCs w:val="24"/>
          <w:lang w:eastAsia="zh-TW"/>
        </w:rPr>
      </w:pPr>
    </w:p>
    <w:p w14:paraId="3F2C54B5" w14:textId="77777777" w:rsidR="00947116" w:rsidRPr="0062227E" w:rsidRDefault="00947116" w:rsidP="00BF2A1C">
      <w:pPr>
        <w:spacing w:line="240" w:lineRule="auto"/>
        <w:rPr>
          <w:ins w:id="12892" w:author="Charlie Yang" w:date="2022-12-06T11:34:00Z"/>
          <w:rStyle w:val="style5161"/>
          <w:rFonts w:ascii="DFKai-SB" w:eastAsia="DFKai-SB" w:hAnsi="DFKai-SB" w:hint="default"/>
          <w:color w:val="002060"/>
          <w:sz w:val="24"/>
          <w:szCs w:val="24"/>
          <w:lang w:eastAsia="zh-TW"/>
        </w:rPr>
      </w:pPr>
      <w:ins w:id="12893"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2894" w:author="Charlie Yang" w:date="2022-12-12T22:13:00Z">
        <w:r w:rsidR="00177084" w:rsidRPr="003045CE">
          <w:rPr>
            <w:rFonts w:ascii="DFKai-SB" w:eastAsia="DFKai-SB" w:hAnsi="DFKai-SB" w:hint="eastAsia"/>
            <w:b/>
            <w:color w:val="0000FF"/>
            <w:szCs w:val="24"/>
            <w:lang w:eastAsia="zh-TW"/>
          </w:rPr>
          <w:t>「現在求你容</w:t>
        </w:r>
        <w:proofErr w:type="gramStart"/>
        <w:r w:rsidR="00177084" w:rsidRPr="003045CE">
          <w:rPr>
            <w:rFonts w:ascii="DFKai-SB" w:eastAsia="DFKai-SB" w:hAnsi="DFKai-SB" w:hint="eastAsia"/>
            <w:b/>
            <w:color w:val="0000FF"/>
            <w:szCs w:val="24"/>
            <w:lang w:eastAsia="zh-TW"/>
          </w:rPr>
          <w:t>僕人住下</w:t>
        </w:r>
        <w:proofErr w:type="gramEnd"/>
        <w:r w:rsidR="00177084" w:rsidRPr="003045CE">
          <w:rPr>
            <w:rFonts w:ascii="DFKai-SB" w:eastAsia="DFKai-SB" w:hAnsi="DFKai-SB" w:hint="eastAsia"/>
            <w:b/>
            <w:color w:val="0000FF"/>
            <w:szCs w:val="24"/>
            <w:lang w:eastAsia="zh-TW"/>
          </w:rPr>
          <w:t>，替這童子作我主的奴僕，叫童子和他哥哥們一同上去。」</w:t>
        </w:r>
      </w:ins>
      <w:ins w:id="12895" w:author="Charlie Yang" w:date="2022-12-12T22:14:00Z">
        <w:r w:rsidR="00177084">
          <w:rPr>
            <w:rFonts w:ascii="DFKai-SB" w:eastAsia="DFKai-SB" w:hAnsi="DFKai-SB" w:hint="eastAsia"/>
            <w:b/>
            <w:color w:val="0000FF"/>
            <w:szCs w:val="24"/>
            <w:lang w:eastAsia="zh-TW"/>
          </w:rPr>
          <w:t>(</w:t>
        </w:r>
        <w:r w:rsidR="00177084" w:rsidRPr="003045CE">
          <w:rPr>
            <w:rFonts w:ascii="DFKai-SB" w:eastAsia="DFKai-SB" w:hAnsi="DFKai-SB" w:hint="eastAsia"/>
            <w:b/>
            <w:color w:val="0000FF"/>
            <w:szCs w:val="24"/>
            <w:lang w:eastAsia="zh-TW"/>
          </w:rPr>
          <w:t>創四十四</w:t>
        </w:r>
        <w:r w:rsidR="00177084" w:rsidRPr="003045CE">
          <w:rPr>
            <w:rFonts w:ascii="DFKai-SB" w:eastAsia="DFKai-SB" w:hAnsi="DFKai-SB"/>
            <w:b/>
            <w:color w:val="0000FF"/>
            <w:szCs w:val="24"/>
            <w:lang w:eastAsia="zh-TW"/>
          </w:rPr>
          <w:t>33</w:t>
        </w:r>
        <w:r w:rsidR="00177084">
          <w:rPr>
            <w:rFonts w:ascii="DFKai-SB" w:eastAsia="DFKai-SB" w:hAnsi="DFKai-SB" w:hint="eastAsia"/>
            <w:b/>
            <w:color w:val="0000FF"/>
            <w:szCs w:val="24"/>
            <w:lang w:eastAsia="zh-TW"/>
          </w:rPr>
          <w:t>)</w:t>
        </w:r>
      </w:ins>
    </w:p>
    <w:p w14:paraId="22BA841D" w14:textId="77777777" w:rsidR="007C6E17" w:rsidRDefault="007C6E17" w:rsidP="00BF2A1C">
      <w:pPr>
        <w:spacing w:line="240" w:lineRule="auto"/>
        <w:rPr>
          <w:ins w:id="12896" w:author="Charlie Yang" w:date="2022-12-11T19:28:00Z"/>
          <w:rStyle w:val="style5161"/>
          <w:rFonts w:ascii="DFKai-SB" w:eastAsia="DFKai-SB" w:hAnsi="DFKai-SB" w:hint="default"/>
          <w:color w:val="002060"/>
          <w:sz w:val="24"/>
          <w:szCs w:val="24"/>
          <w:lang w:eastAsia="zh-TW"/>
        </w:rPr>
      </w:pPr>
    </w:p>
    <w:p w14:paraId="686B16A3" w14:textId="77777777" w:rsidR="00C80B41" w:rsidRPr="002975FF" w:rsidRDefault="00947116">
      <w:pPr>
        <w:widowControl/>
        <w:adjustRightInd/>
        <w:spacing w:line="240" w:lineRule="auto"/>
        <w:ind w:right="-10"/>
        <w:contextualSpacing/>
        <w:jc w:val="left"/>
        <w:textAlignment w:val="auto"/>
        <w:rPr>
          <w:ins w:id="12897" w:author="Charlie Yang" w:date="2022-12-13T08:51:00Z"/>
          <w:rFonts w:ascii="MingLiU" w:hAnsi="MingLiU"/>
          <w:color w:val="002060"/>
          <w:lang w:eastAsia="zh-TW"/>
        </w:rPr>
        <w:pPrChange w:id="12898" w:author="Charlie Yang" w:date="2022-12-13T22:34:00Z">
          <w:pPr>
            <w:widowControl/>
            <w:numPr>
              <w:numId w:val="33"/>
            </w:numPr>
            <w:adjustRightInd/>
            <w:spacing w:line="240" w:lineRule="auto"/>
            <w:ind w:left="900" w:right="-10" w:hanging="900"/>
            <w:contextualSpacing/>
            <w:jc w:val="left"/>
            <w:textAlignment w:val="auto"/>
          </w:pPr>
        </w:pPrChange>
      </w:pPr>
      <w:ins w:id="12899"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2900" w:author="Charlie Yang" w:date="2022-12-13T08:52:00Z">
        <w:r w:rsidR="00C80B41" w:rsidRPr="00C80B41">
          <w:rPr>
            <w:rFonts w:ascii="DFKai-SB" w:eastAsia="DFKai-SB" w:hAnsi="DFKai-SB" w:hint="eastAsia"/>
            <w:color w:val="002060"/>
            <w:lang w:eastAsia="zh-TW"/>
          </w:rPr>
          <w:t>《創世記》</w:t>
        </w:r>
      </w:ins>
      <w:ins w:id="12901" w:author="Charlie Yang" w:date="2022-12-13T08:51:00Z">
        <w:r w:rsidR="00C80B41" w:rsidRPr="00C80B41">
          <w:rPr>
            <w:rFonts w:ascii="DFKai-SB" w:eastAsia="DFKai-SB" w:hAnsi="DFKai-SB"/>
            <w:color w:val="002060"/>
            <w:lang w:eastAsia="zh-TW"/>
            <w:rPrChange w:id="12902" w:author="Charlie Yang" w:date="2022-12-13T08:53:00Z">
              <w:rPr>
                <w:rFonts w:ascii="MingLiU" w:hAnsi="MingLiU"/>
                <w:color w:val="002060"/>
              </w:rPr>
            </w:rPrChange>
          </w:rPr>
          <w:t>第</w:t>
        </w:r>
        <w:r w:rsidR="00C80B41" w:rsidRPr="00C80B41">
          <w:rPr>
            <w:rFonts w:ascii="DFKai-SB" w:eastAsia="DFKai-SB" w:hAnsi="DFKai-SB" w:hint="eastAsia"/>
            <w:color w:val="002060"/>
            <w:lang w:eastAsia="zh-TW"/>
            <w:rPrChange w:id="12903" w:author="Charlie Yang" w:date="2022-12-13T08:53:00Z">
              <w:rPr>
                <w:rFonts w:ascii="MingLiU" w:hAnsi="MingLiU" w:hint="eastAsia"/>
                <w:color w:val="002060"/>
              </w:rPr>
            </w:rPrChange>
          </w:rPr>
          <w:t>四十四</w:t>
        </w:r>
        <w:r w:rsidR="00C80B41" w:rsidRPr="00C80B41">
          <w:rPr>
            <w:rFonts w:ascii="DFKai-SB" w:eastAsia="DFKai-SB" w:hAnsi="DFKai-SB"/>
            <w:color w:val="002060"/>
            <w:lang w:eastAsia="zh-TW"/>
            <w:rPrChange w:id="12904" w:author="Charlie Yang" w:date="2022-12-13T08:53:00Z">
              <w:rPr>
                <w:rFonts w:ascii="MingLiU" w:hAnsi="MingLiU"/>
                <w:color w:val="002060"/>
              </w:rPr>
            </w:rPrChange>
          </w:rPr>
          <w:t>章</w:t>
        </w:r>
        <w:r w:rsidR="00C80B41" w:rsidRPr="00C80B41">
          <w:rPr>
            <w:rFonts w:ascii="DFKai-SB" w:eastAsia="DFKai-SB" w:hAnsi="DFKai-SB" w:hint="eastAsia"/>
            <w:color w:val="002060"/>
            <w:lang w:eastAsia="zh-TW"/>
            <w:rPrChange w:id="12905" w:author="Charlie Yang" w:date="2022-12-13T08:53:00Z">
              <w:rPr>
                <w:rFonts w:ascii="MingLiU" w:hAnsi="MingLiU" w:hint="eastAsia"/>
                <w:color w:val="002060"/>
              </w:rPr>
            </w:rPrChange>
          </w:rPr>
          <w:t>說出猶大真摯感人的求情，是基於對父親的關切，而願意代替便雅</w:t>
        </w:r>
        <w:proofErr w:type="gramStart"/>
        <w:r w:rsidR="00C80B41" w:rsidRPr="00C80B41">
          <w:rPr>
            <w:rFonts w:ascii="DFKai-SB" w:eastAsia="DFKai-SB" w:hAnsi="DFKai-SB" w:hint="eastAsia"/>
            <w:color w:val="002060"/>
            <w:lang w:eastAsia="zh-TW"/>
            <w:rPrChange w:id="12906" w:author="Charlie Yang" w:date="2022-12-13T08:53:00Z">
              <w:rPr>
                <w:rFonts w:ascii="MingLiU" w:hAnsi="MingLiU" w:hint="eastAsia"/>
                <w:color w:val="002060"/>
              </w:rPr>
            </w:rPrChange>
          </w:rPr>
          <w:t>憫</w:t>
        </w:r>
        <w:proofErr w:type="gramEnd"/>
        <w:r w:rsidR="00C80B41" w:rsidRPr="00C80B41">
          <w:rPr>
            <w:rFonts w:ascii="DFKai-SB" w:eastAsia="DFKai-SB" w:hAnsi="DFKai-SB" w:hint="eastAsia"/>
            <w:color w:val="002060"/>
            <w:lang w:eastAsia="zh-TW"/>
            <w:rPrChange w:id="12907" w:author="Charlie Yang" w:date="2022-12-13T08:53:00Z">
              <w:rPr>
                <w:rFonts w:ascii="MingLiU" w:hAnsi="MingLiU" w:hint="eastAsia"/>
                <w:color w:val="002060"/>
              </w:rPr>
            </w:rPrChange>
          </w:rPr>
          <w:t>，終生為奴。</w:t>
        </w:r>
      </w:ins>
    </w:p>
    <w:p w14:paraId="6F505DB4" w14:textId="77777777" w:rsidR="00177084" w:rsidRPr="00D55480" w:rsidRDefault="00177084">
      <w:pPr>
        <w:spacing w:line="240" w:lineRule="auto"/>
        <w:ind w:right="-14"/>
        <w:rPr>
          <w:ins w:id="12908" w:author="Charlie Yang" w:date="2022-12-12T22:17:00Z"/>
          <w:rFonts w:ascii="DFKai-SB" w:eastAsia="DFKai-SB" w:hAnsi="DFKai-SB"/>
          <w:color w:val="002060"/>
          <w:lang w:eastAsia="zh-TW"/>
          <w:rPrChange w:id="12909" w:author="Charlie Yang" w:date="2022-12-13T09:09:00Z">
            <w:rPr>
              <w:ins w:id="12910" w:author="Charlie Yang" w:date="2022-12-12T22:17:00Z"/>
              <w:rFonts w:ascii="MingLiU" w:hAnsi="MingLiU"/>
              <w:b/>
              <w:color w:val="002060"/>
              <w:lang w:eastAsia="zh-TW"/>
            </w:rPr>
          </w:rPrChange>
        </w:rPr>
        <w:pPrChange w:id="12911" w:author="Charlie Yang" w:date="2022-12-13T22:34:00Z">
          <w:pPr>
            <w:ind w:right="-10"/>
          </w:pPr>
        </w:pPrChange>
      </w:pPr>
      <w:ins w:id="12912" w:author="Charlie Yang" w:date="2022-12-12T22:17:00Z">
        <w:r w:rsidRPr="00177084">
          <w:rPr>
            <w:rFonts w:ascii="DFKai-SB" w:eastAsia="DFKai-SB" w:hAnsi="DFKai-SB" w:hint="eastAsia"/>
            <w:b/>
            <w:bCs/>
            <w:color w:val="0000FF"/>
            <w:lang w:eastAsia="zh-TW"/>
            <w:rPrChange w:id="12913" w:author="Charlie Yang" w:date="2022-12-12T22:18:00Z">
              <w:rPr>
                <w:rFonts w:ascii="MingLiU" w:hAnsi="MingLiU" w:hint="eastAsia"/>
                <w:b/>
                <w:bCs/>
                <w:color w:val="0000FF"/>
              </w:rPr>
            </w:rPrChange>
          </w:rPr>
          <w:t>「容</w:t>
        </w:r>
        <w:proofErr w:type="gramStart"/>
        <w:r w:rsidRPr="00177084">
          <w:rPr>
            <w:rFonts w:ascii="DFKai-SB" w:eastAsia="DFKai-SB" w:hAnsi="DFKai-SB" w:hint="eastAsia"/>
            <w:b/>
            <w:bCs/>
            <w:color w:val="0000FF"/>
            <w:lang w:eastAsia="zh-TW"/>
            <w:rPrChange w:id="12914" w:author="Charlie Yang" w:date="2022-12-12T22:18:00Z">
              <w:rPr>
                <w:rFonts w:ascii="MingLiU" w:hAnsi="MingLiU" w:hint="eastAsia"/>
                <w:b/>
                <w:bCs/>
                <w:color w:val="0000FF"/>
              </w:rPr>
            </w:rPrChange>
          </w:rPr>
          <w:t>僕人住下</w:t>
        </w:r>
        <w:proofErr w:type="gramEnd"/>
        <w:r w:rsidRPr="00177084">
          <w:rPr>
            <w:rFonts w:ascii="DFKai-SB" w:eastAsia="DFKai-SB" w:hAnsi="DFKai-SB" w:hint="eastAsia"/>
            <w:b/>
            <w:bCs/>
            <w:color w:val="0000FF"/>
            <w:lang w:eastAsia="zh-TW"/>
            <w:rPrChange w:id="12915" w:author="Charlie Yang" w:date="2022-12-12T22:18:00Z">
              <w:rPr>
                <w:rFonts w:ascii="MingLiU" w:hAnsi="MingLiU" w:hint="eastAsia"/>
                <w:b/>
                <w:color w:val="0000FF"/>
              </w:rPr>
            </w:rPrChange>
          </w:rPr>
          <w:t>」</w:t>
        </w:r>
      </w:ins>
      <w:ins w:id="12916" w:author="Charlie Yang" w:date="2022-12-13T08:53:00Z">
        <w:r w:rsidR="00C80B41" w:rsidRPr="00C70C46">
          <w:rPr>
            <w:rFonts w:ascii="DFKai-SB" w:eastAsia="DFKai-SB" w:hAnsi="DFKai-SB" w:hint="eastAsia"/>
            <w:color w:val="002060"/>
            <w:lang w:eastAsia="zh-TW"/>
          </w:rPr>
          <w:t>的</w:t>
        </w:r>
        <w:r w:rsidR="00C80B41" w:rsidRPr="00C70C46">
          <w:rPr>
            <w:rFonts w:ascii="DFKai-SB" w:eastAsia="DFKai-SB" w:hAnsi="DFKai-SB" w:hint="eastAsia"/>
            <w:b/>
            <w:bCs/>
            <w:color w:val="0000FF"/>
            <w:lang w:eastAsia="zh-TW"/>
          </w:rPr>
          <w:t>「</w:t>
        </w:r>
        <w:proofErr w:type="gramStart"/>
        <w:r w:rsidR="00C80B41" w:rsidRPr="00C70C46">
          <w:rPr>
            <w:rFonts w:ascii="DFKai-SB" w:eastAsia="DFKai-SB" w:hAnsi="DFKai-SB" w:hint="eastAsia"/>
            <w:b/>
            <w:bCs/>
            <w:color w:val="0000FF"/>
            <w:lang w:eastAsia="zh-TW"/>
          </w:rPr>
          <w:t>住下</w:t>
        </w:r>
        <w:proofErr w:type="gramEnd"/>
        <w:r w:rsidR="00C80B41" w:rsidRPr="00C70C46">
          <w:rPr>
            <w:rFonts w:ascii="DFKai-SB" w:eastAsia="DFKai-SB" w:hAnsi="DFKai-SB" w:hint="eastAsia"/>
            <w:b/>
            <w:bCs/>
            <w:color w:val="0000FF"/>
            <w:lang w:eastAsia="zh-TW"/>
          </w:rPr>
          <w:t>」</w:t>
        </w:r>
      </w:ins>
      <w:ins w:id="12917" w:author="Charlie Yang" w:date="2022-12-13T08:54:00Z">
        <w:r w:rsidR="00C80B41" w:rsidRPr="008E6C79">
          <w:rPr>
            <w:rFonts w:ascii="DFKai-SB" w:eastAsia="DFKai-SB" w:hAnsi="DFKai-SB" w:hint="eastAsia"/>
            <w:color w:val="002060"/>
            <w:szCs w:val="24"/>
            <w:lang w:eastAsia="zh-TW"/>
          </w:rPr>
          <w:t>希伯來文是</w:t>
        </w:r>
      </w:ins>
      <w:proofErr w:type="spellStart"/>
      <w:ins w:id="12918" w:author="Charlie Yang" w:date="2022-12-13T08:55:00Z">
        <w:r w:rsidR="00C80B41">
          <w:rPr>
            <w:sz w:val="27"/>
            <w:szCs w:val="27"/>
            <w:lang w:eastAsia="zh-TW"/>
          </w:rPr>
          <w:t>יָש</w:t>
        </w:r>
        <w:proofErr w:type="spellEnd"/>
        <w:r w:rsidR="00C80B41">
          <w:rPr>
            <w:sz w:val="27"/>
            <w:szCs w:val="27"/>
            <w:lang w:eastAsia="zh-TW"/>
          </w:rPr>
          <w:t>ַׁב</w:t>
        </w:r>
      </w:ins>
      <w:ins w:id="12919" w:author="Charlie Yang" w:date="2022-12-13T08:54:00Z">
        <w:r w:rsidR="00C80B41" w:rsidRPr="00C70C46">
          <w:rPr>
            <w:rFonts w:ascii="DFKai-SB" w:eastAsia="DFKai-SB" w:hAnsi="DFKai-SB"/>
            <w:color w:val="002060"/>
            <w:lang w:eastAsia="zh-TW"/>
          </w:rPr>
          <w:t>，</w:t>
        </w:r>
      </w:ins>
      <w:ins w:id="12920" w:author="Charlie Yang" w:date="2022-12-14T11:30:00Z">
        <w:r w:rsidR="00BE4969">
          <w:rPr>
            <w:rFonts w:ascii="DFKai-SB" w:eastAsia="DFKai-SB" w:hAnsi="DFKai-SB" w:hint="eastAsia"/>
            <w:color w:val="002060"/>
            <w:szCs w:val="24"/>
            <w:lang w:eastAsia="zh-TW"/>
          </w:rPr>
          <w:t>這個字音譯是</w:t>
        </w:r>
      </w:ins>
      <w:proofErr w:type="spellStart"/>
      <w:ins w:id="12921" w:author="Charlie Yang" w:date="2022-12-13T08:56:00Z">
        <w:r w:rsidR="00C80B41" w:rsidRPr="00C80B41">
          <w:rPr>
            <w:rFonts w:eastAsia="DFKai-SB"/>
            <w:color w:val="002060"/>
            <w:lang w:eastAsia="zh-TW"/>
          </w:rPr>
          <w:t>yashab</w:t>
        </w:r>
      </w:ins>
      <w:proofErr w:type="spellEnd"/>
      <w:ins w:id="12922" w:author="Charlie Yang" w:date="2022-12-14T11:29:00Z">
        <w:r w:rsidR="00BE4969">
          <w:rPr>
            <w:rFonts w:ascii="DFKai-SB" w:eastAsia="DFKai-SB" w:hAnsi="DFKai-SB" w:hint="eastAsia"/>
            <w:color w:val="002060"/>
            <w:lang w:eastAsia="zh-TW"/>
          </w:rPr>
          <w:t>；</w:t>
        </w:r>
      </w:ins>
      <w:ins w:id="12923" w:author="Charlie Yang" w:date="2022-12-13T08:54:00Z">
        <w:r w:rsidR="00C80B41" w:rsidRPr="008E6C79">
          <w:rPr>
            <w:rFonts w:ascii="DFKai-SB" w:eastAsia="DFKai-SB" w:hAnsi="DFKai-SB" w:hint="eastAsia"/>
            <w:color w:val="002060"/>
            <w:szCs w:val="24"/>
            <w:lang w:eastAsia="zh-TW"/>
          </w:rPr>
          <w:t>其字意</w:t>
        </w:r>
        <w:r w:rsidR="00C80B41" w:rsidRPr="00C21AB0">
          <w:rPr>
            <w:rFonts w:ascii="DFKai-SB" w:eastAsia="DFKai-SB" w:hAnsi="DFKai-SB" w:cs="Arial"/>
            <w:color w:val="202122"/>
            <w:szCs w:val="24"/>
            <w:shd w:val="clear" w:color="auto" w:fill="FFFFFF"/>
            <w:lang w:eastAsia="zh-TW"/>
          </w:rPr>
          <w:t>為</w:t>
        </w:r>
        <w:r w:rsidR="00C80B41" w:rsidRPr="008E6C79">
          <w:rPr>
            <w:rFonts w:ascii="DFKai-SB" w:eastAsia="DFKai-SB" w:hAnsi="DFKai-SB" w:hint="eastAsia"/>
            <w:color w:val="002060"/>
            <w:szCs w:val="24"/>
            <w:lang w:eastAsia="zh-TW"/>
          </w:rPr>
          <w:t>「</w:t>
        </w:r>
      </w:ins>
      <w:ins w:id="12924" w:author="Charlie Yang" w:date="2022-12-13T08:56:00Z">
        <w:r w:rsidR="00C80B41" w:rsidRPr="00C80B41">
          <w:rPr>
            <w:rFonts w:ascii="DFKai-SB" w:eastAsia="DFKai-SB" w:hAnsi="DFKai-SB" w:hint="eastAsia"/>
            <w:color w:val="002060"/>
            <w:szCs w:val="24"/>
            <w:lang w:eastAsia="zh-TW"/>
          </w:rPr>
          <w:t>留下</w:t>
        </w:r>
      </w:ins>
      <w:ins w:id="12925" w:author="Charlie Yang" w:date="2022-12-13T08:54:00Z">
        <w:r w:rsidR="00C80B41" w:rsidRPr="008E6C79">
          <w:rPr>
            <w:rFonts w:ascii="DFKai-SB" w:eastAsia="DFKai-SB" w:hAnsi="DFKai-SB" w:hint="eastAsia"/>
            <w:color w:val="002060"/>
            <w:szCs w:val="24"/>
            <w:lang w:eastAsia="zh-TW"/>
          </w:rPr>
          <w:t>」</w:t>
        </w:r>
        <w:r w:rsidR="00C80B41" w:rsidRPr="00E154B4">
          <w:rPr>
            <w:rFonts w:ascii="DFKai-SB" w:eastAsia="DFKai-SB" w:hAnsi="DFKai-SB" w:hint="eastAsia"/>
            <w:color w:val="002060"/>
            <w:szCs w:val="24"/>
            <w:lang w:eastAsia="zh-TW"/>
          </w:rPr>
          <w:t>、</w:t>
        </w:r>
        <w:r w:rsidR="00C80B41" w:rsidRPr="008E6C79">
          <w:rPr>
            <w:rFonts w:ascii="DFKai-SB" w:eastAsia="DFKai-SB" w:hAnsi="DFKai-SB" w:hint="eastAsia"/>
            <w:color w:val="002060"/>
            <w:szCs w:val="24"/>
            <w:lang w:eastAsia="zh-TW"/>
          </w:rPr>
          <w:t>「</w:t>
        </w:r>
      </w:ins>
      <w:ins w:id="12926" w:author="Charlie Yang" w:date="2022-12-13T08:56:00Z">
        <w:r w:rsidR="00C80B41" w:rsidRPr="00C80B41">
          <w:rPr>
            <w:rFonts w:ascii="DFKai-SB" w:eastAsia="DFKai-SB" w:hAnsi="DFKai-SB" w:hint="eastAsia"/>
            <w:color w:val="002060"/>
            <w:szCs w:val="24"/>
            <w:lang w:eastAsia="zh-TW"/>
          </w:rPr>
          <w:t>居住</w:t>
        </w:r>
      </w:ins>
      <w:ins w:id="12927" w:author="Charlie Yang" w:date="2022-12-13T08:54:00Z">
        <w:r w:rsidR="00C80B41" w:rsidRPr="008E6C79">
          <w:rPr>
            <w:rFonts w:ascii="DFKai-SB" w:eastAsia="DFKai-SB" w:hAnsi="DFKai-SB" w:hint="eastAsia"/>
            <w:color w:val="002060"/>
            <w:szCs w:val="24"/>
            <w:lang w:eastAsia="zh-TW"/>
          </w:rPr>
          <w:t>」</w:t>
        </w:r>
        <w:r w:rsidR="00C80B41" w:rsidRPr="00677543">
          <w:rPr>
            <w:rFonts w:ascii="DFKai-SB" w:eastAsia="DFKai-SB" w:hAnsi="DFKai-SB" w:hint="eastAsia"/>
            <w:color w:val="002060"/>
            <w:lang w:eastAsia="zh-TW"/>
          </w:rPr>
          <w:t>。</w:t>
        </w:r>
      </w:ins>
      <w:ins w:id="12928" w:author="Charlie Yang" w:date="2022-12-13T08:53:00Z">
        <w:r w:rsidR="00C80B41" w:rsidRPr="00C70C46">
          <w:rPr>
            <w:rFonts w:ascii="DFKai-SB" w:eastAsia="DFKai-SB" w:hAnsi="DFKai-SB" w:hint="eastAsia"/>
            <w:b/>
            <w:bCs/>
            <w:color w:val="0000FF"/>
            <w:lang w:eastAsia="zh-TW"/>
          </w:rPr>
          <w:t>「僕人」</w:t>
        </w:r>
      </w:ins>
      <w:ins w:id="12929" w:author="Charlie Yang" w:date="2022-12-13T08:54:00Z">
        <w:r w:rsidR="00C80B41" w:rsidRPr="008E6C79">
          <w:rPr>
            <w:rFonts w:ascii="DFKai-SB" w:eastAsia="DFKai-SB" w:hAnsi="DFKai-SB" w:hint="eastAsia"/>
            <w:color w:val="002060"/>
            <w:szCs w:val="24"/>
            <w:lang w:eastAsia="zh-TW"/>
          </w:rPr>
          <w:t>希伯來文是</w:t>
        </w:r>
      </w:ins>
      <w:proofErr w:type="spellStart"/>
      <w:ins w:id="12930" w:author="Charlie Yang" w:date="2022-12-13T08:57:00Z">
        <w:r w:rsidR="00C80B41">
          <w:rPr>
            <w:sz w:val="27"/>
            <w:szCs w:val="27"/>
            <w:lang w:eastAsia="zh-TW"/>
          </w:rPr>
          <w:t>עֶבֶד</w:t>
        </w:r>
      </w:ins>
      <w:proofErr w:type="spellEnd"/>
      <w:ins w:id="12931" w:author="Charlie Yang" w:date="2022-12-13T08:54:00Z">
        <w:r w:rsidR="00C80B41" w:rsidRPr="00C70C46">
          <w:rPr>
            <w:rFonts w:ascii="DFKai-SB" w:eastAsia="DFKai-SB" w:hAnsi="DFKai-SB"/>
            <w:color w:val="002060"/>
            <w:lang w:eastAsia="zh-TW"/>
          </w:rPr>
          <w:t>，</w:t>
        </w:r>
      </w:ins>
      <w:ins w:id="12932" w:author="Charlie Yang" w:date="2022-12-14T11:30:00Z">
        <w:r w:rsidR="00BE4969">
          <w:rPr>
            <w:rFonts w:ascii="DFKai-SB" w:eastAsia="DFKai-SB" w:hAnsi="DFKai-SB" w:hint="eastAsia"/>
            <w:color w:val="002060"/>
            <w:szCs w:val="24"/>
            <w:lang w:eastAsia="zh-TW"/>
          </w:rPr>
          <w:t>這個字音譯是</w:t>
        </w:r>
      </w:ins>
      <w:proofErr w:type="spellStart"/>
      <w:ins w:id="12933" w:author="Charlie Yang" w:date="2022-12-13T08:54:00Z">
        <w:r w:rsidR="00C80B41" w:rsidRPr="00B30552">
          <w:rPr>
            <w:rFonts w:eastAsia="DFKai-SB"/>
            <w:color w:val="002060"/>
            <w:lang w:eastAsia="zh-TW"/>
          </w:rPr>
          <w:t>shakol</w:t>
        </w:r>
      </w:ins>
      <w:proofErr w:type="spellEnd"/>
      <w:ins w:id="12934" w:author="Charlie Yang" w:date="2022-12-14T11:29:00Z">
        <w:r w:rsidR="00BE4969">
          <w:rPr>
            <w:rFonts w:ascii="DFKai-SB" w:eastAsia="DFKai-SB" w:hAnsi="DFKai-SB" w:hint="eastAsia"/>
            <w:color w:val="002060"/>
            <w:lang w:eastAsia="zh-TW"/>
          </w:rPr>
          <w:t>；</w:t>
        </w:r>
      </w:ins>
      <w:ins w:id="12935" w:author="Charlie Yang" w:date="2022-12-13T08:54:00Z">
        <w:r w:rsidR="00C80B41" w:rsidRPr="008E6C79">
          <w:rPr>
            <w:rFonts w:ascii="DFKai-SB" w:eastAsia="DFKai-SB" w:hAnsi="DFKai-SB" w:hint="eastAsia"/>
            <w:color w:val="002060"/>
            <w:szCs w:val="24"/>
            <w:lang w:eastAsia="zh-TW"/>
          </w:rPr>
          <w:t>其字意</w:t>
        </w:r>
        <w:r w:rsidR="00C80B41" w:rsidRPr="00C21AB0">
          <w:rPr>
            <w:rFonts w:ascii="DFKai-SB" w:eastAsia="DFKai-SB" w:hAnsi="DFKai-SB" w:cs="Arial"/>
            <w:color w:val="202122"/>
            <w:szCs w:val="24"/>
            <w:shd w:val="clear" w:color="auto" w:fill="FFFFFF"/>
            <w:lang w:eastAsia="zh-TW"/>
          </w:rPr>
          <w:t>為</w:t>
        </w:r>
        <w:r w:rsidR="00C80B41" w:rsidRPr="008E6C79">
          <w:rPr>
            <w:rFonts w:ascii="DFKai-SB" w:eastAsia="DFKai-SB" w:hAnsi="DFKai-SB" w:hint="eastAsia"/>
            <w:color w:val="002060"/>
            <w:szCs w:val="24"/>
            <w:lang w:eastAsia="zh-TW"/>
          </w:rPr>
          <w:t>「</w:t>
        </w:r>
      </w:ins>
      <w:ins w:id="12936" w:author="Charlie Yang" w:date="2022-12-13T08:58:00Z">
        <w:r w:rsidR="00C80B41" w:rsidRPr="00C80B41">
          <w:rPr>
            <w:rFonts w:ascii="DFKai-SB" w:eastAsia="DFKai-SB" w:hAnsi="DFKai-SB" w:hint="eastAsia"/>
            <w:color w:val="002060"/>
            <w:lang w:eastAsia="zh-TW"/>
          </w:rPr>
          <w:t>奴隸</w:t>
        </w:r>
      </w:ins>
      <w:ins w:id="12937" w:author="Charlie Yang" w:date="2022-12-13T08:54:00Z">
        <w:r w:rsidR="00C80B41" w:rsidRPr="008E6C79">
          <w:rPr>
            <w:rFonts w:ascii="DFKai-SB" w:eastAsia="DFKai-SB" w:hAnsi="DFKai-SB" w:hint="eastAsia"/>
            <w:color w:val="002060"/>
            <w:szCs w:val="24"/>
            <w:lang w:eastAsia="zh-TW"/>
          </w:rPr>
          <w:t>」</w:t>
        </w:r>
        <w:r w:rsidR="00C80B41" w:rsidRPr="00E154B4">
          <w:rPr>
            <w:rFonts w:ascii="DFKai-SB" w:eastAsia="DFKai-SB" w:hAnsi="DFKai-SB" w:hint="eastAsia"/>
            <w:color w:val="002060"/>
            <w:szCs w:val="24"/>
            <w:lang w:eastAsia="zh-TW"/>
          </w:rPr>
          <w:t>、</w:t>
        </w:r>
        <w:r w:rsidR="00C80B41" w:rsidRPr="008E6C79">
          <w:rPr>
            <w:rFonts w:ascii="DFKai-SB" w:eastAsia="DFKai-SB" w:hAnsi="DFKai-SB" w:hint="eastAsia"/>
            <w:color w:val="002060"/>
            <w:szCs w:val="24"/>
            <w:lang w:eastAsia="zh-TW"/>
          </w:rPr>
          <w:t>「</w:t>
        </w:r>
      </w:ins>
      <w:ins w:id="12938" w:author="Charlie Yang" w:date="2022-12-13T09:00:00Z">
        <w:r w:rsidR="00C80B41" w:rsidRPr="00C80B41">
          <w:rPr>
            <w:rFonts w:ascii="DFKai-SB" w:eastAsia="DFKai-SB" w:hAnsi="DFKai-SB" w:hint="eastAsia"/>
            <w:color w:val="002060"/>
            <w:lang w:eastAsia="zh-TW"/>
          </w:rPr>
          <w:t>最卑賤的僕人</w:t>
        </w:r>
      </w:ins>
      <w:ins w:id="12939" w:author="Charlie Yang" w:date="2022-12-13T08:54:00Z">
        <w:r w:rsidR="00C80B41" w:rsidRPr="008E6C79">
          <w:rPr>
            <w:rFonts w:ascii="DFKai-SB" w:eastAsia="DFKai-SB" w:hAnsi="DFKai-SB" w:hint="eastAsia"/>
            <w:color w:val="002060"/>
            <w:szCs w:val="24"/>
            <w:lang w:eastAsia="zh-TW"/>
          </w:rPr>
          <w:t>」</w:t>
        </w:r>
        <w:r w:rsidR="00C80B41" w:rsidRPr="00677543">
          <w:rPr>
            <w:rFonts w:ascii="DFKai-SB" w:eastAsia="DFKai-SB" w:hAnsi="DFKai-SB" w:hint="eastAsia"/>
            <w:color w:val="002060"/>
            <w:lang w:eastAsia="zh-TW"/>
          </w:rPr>
          <w:t>。</w:t>
        </w:r>
      </w:ins>
      <w:ins w:id="12940" w:author="Charlie Yang" w:date="2022-12-12T22:17:00Z">
        <w:r w:rsidRPr="00397EB6">
          <w:rPr>
            <w:rFonts w:ascii="DFKai-SB" w:eastAsia="DFKai-SB" w:hAnsi="DFKai-SB" w:hint="eastAsia"/>
            <w:color w:val="002060"/>
            <w:lang w:eastAsia="zh-TW"/>
            <w:rPrChange w:id="12941" w:author="Charlie Yang" w:date="2022-12-12T22:29:00Z">
              <w:rPr>
                <w:rFonts w:ascii="MingLiU" w:hAnsi="MingLiU" w:hint="eastAsia"/>
                <w:color w:val="002060"/>
              </w:rPr>
            </w:rPrChange>
          </w:rPr>
          <w:t>猶大的生命有了改變；他以前提議要把約瑟賣為奴僕</w:t>
        </w:r>
        <w:r w:rsidRPr="00397EB6">
          <w:rPr>
            <w:rFonts w:ascii="DFKai-SB" w:eastAsia="DFKai-SB" w:hAnsi="DFKai-SB"/>
            <w:color w:val="002060"/>
            <w:lang w:eastAsia="zh-TW"/>
            <w:rPrChange w:id="12942" w:author="Charlie Yang" w:date="2022-12-12T22:29:00Z">
              <w:rPr>
                <w:rFonts w:ascii="MingLiU" w:hAnsi="MingLiU"/>
                <w:color w:val="002060"/>
              </w:rPr>
            </w:rPrChange>
          </w:rPr>
          <w:t>(</w:t>
        </w:r>
        <w:r w:rsidRPr="00397EB6">
          <w:rPr>
            <w:rFonts w:ascii="DFKai-SB" w:eastAsia="DFKai-SB" w:hAnsi="DFKai-SB" w:hint="eastAsia"/>
            <w:color w:val="002060"/>
            <w:lang w:eastAsia="zh-TW"/>
            <w:rPrChange w:id="12943" w:author="Charlie Yang" w:date="2022-12-12T22:29:00Z">
              <w:rPr>
                <w:rFonts w:ascii="MingLiU" w:hAnsi="MingLiU" w:hint="eastAsia"/>
                <w:color w:val="002060"/>
              </w:rPr>
            </w:rPrChange>
          </w:rPr>
          <w:t>創三十七</w:t>
        </w:r>
        <w:r w:rsidRPr="00397EB6">
          <w:rPr>
            <w:rFonts w:ascii="DFKai-SB" w:eastAsia="DFKai-SB" w:hAnsi="DFKai-SB"/>
            <w:color w:val="002060"/>
            <w:lang w:eastAsia="zh-TW"/>
            <w:rPrChange w:id="12944" w:author="Charlie Yang" w:date="2022-12-12T22:29:00Z">
              <w:rPr>
                <w:rFonts w:ascii="MingLiU" w:hAnsi="MingLiU"/>
                <w:color w:val="002060"/>
              </w:rPr>
            </w:rPrChange>
          </w:rPr>
          <w:t>27)</w:t>
        </w:r>
        <w:r w:rsidRPr="00397EB6">
          <w:rPr>
            <w:rFonts w:ascii="DFKai-SB" w:eastAsia="DFKai-SB" w:hAnsi="DFKai-SB" w:hint="eastAsia"/>
            <w:color w:val="002060"/>
            <w:lang w:eastAsia="zh-TW"/>
            <w:rPrChange w:id="12945" w:author="Charlie Yang" w:date="2022-12-12T22:29:00Z">
              <w:rPr>
                <w:rFonts w:ascii="MingLiU" w:hAnsi="MingLiU" w:hint="eastAsia"/>
                <w:color w:val="002060"/>
              </w:rPr>
            </w:rPrChange>
          </w:rPr>
          <w:t>；現在竟甘願代替便雅</w:t>
        </w:r>
        <w:proofErr w:type="gramStart"/>
        <w:r w:rsidRPr="00397EB6">
          <w:rPr>
            <w:rFonts w:ascii="DFKai-SB" w:eastAsia="DFKai-SB" w:hAnsi="DFKai-SB" w:hint="eastAsia"/>
            <w:color w:val="002060"/>
            <w:lang w:eastAsia="zh-TW"/>
            <w:rPrChange w:id="12946" w:author="Charlie Yang" w:date="2022-12-12T22:29:00Z">
              <w:rPr>
                <w:rFonts w:ascii="MingLiU" w:hAnsi="MingLiU" w:hint="eastAsia"/>
                <w:color w:val="002060"/>
              </w:rPr>
            </w:rPrChange>
          </w:rPr>
          <w:t>憫</w:t>
        </w:r>
        <w:proofErr w:type="gramEnd"/>
        <w:r w:rsidRPr="00397EB6">
          <w:rPr>
            <w:rFonts w:ascii="DFKai-SB" w:eastAsia="DFKai-SB" w:hAnsi="DFKai-SB" w:hint="eastAsia"/>
            <w:color w:val="002060"/>
            <w:lang w:eastAsia="zh-TW"/>
            <w:rPrChange w:id="12947" w:author="Charlie Yang" w:date="2022-12-12T22:29:00Z">
              <w:rPr>
                <w:rFonts w:ascii="MingLiU" w:hAnsi="MingLiU" w:hint="eastAsia"/>
                <w:color w:val="002060"/>
              </w:rPr>
            </w:rPrChange>
          </w:rPr>
          <w:t>，作約瑟的奴僕，好</w:t>
        </w:r>
        <w:proofErr w:type="gramStart"/>
        <w:r w:rsidRPr="00397EB6">
          <w:rPr>
            <w:rFonts w:ascii="DFKai-SB" w:eastAsia="DFKai-SB" w:hAnsi="DFKai-SB" w:hint="eastAsia"/>
            <w:color w:val="002060"/>
            <w:lang w:eastAsia="zh-TW"/>
            <w:rPrChange w:id="12948" w:author="Charlie Yang" w:date="2022-12-12T22:29:00Z">
              <w:rPr>
                <w:rFonts w:ascii="MingLiU" w:hAnsi="MingLiU" w:hint="eastAsia"/>
                <w:color w:val="002060"/>
              </w:rPr>
            </w:rPrChange>
          </w:rPr>
          <w:t>使便雅憫</w:t>
        </w:r>
        <w:proofErr w:type="gramEnd"/>
        <w:r w:rsidRPr="00397EB6">
          <w:rPr>
            <w:rFonts w:ascii="DFKai-SB" w:eastAsia="DFKai-SB" w:hAnsi="DFKai-SB" w:hint="eastAsia"/>
            <w:color w:val="002060"/>
            <w:lang w:eastAsia="zh-TW"/>
            <w:rPrChange w:id="12949" w:author="Charlie Yang" w:date="2022-12-12T22:29:00Z">
              <w:rPr>
                <w:rFonts w:ascii="MingLiU" w:hAnsi="MingLiU" w:hint="eastAsia"/>
                <w:color w:val="002060"/>
              </w:rPr>
            </w:rPrChange>
          </w:rPr>
          <w:t>得以回到父親那裡。</w:t>
        </w:r>
      </w:ins>
      <w:ins w:id="12950" w:author="Charlie Yang" w:date="2022-12-13T09:02:00Z">
        <w:r w:rsidR="00D55480" w:rsidRPr="00397EB6">
          <w:rPr>
            <w:rFonts w:ascii="DFKai-SB" w:eastAsia="DFKai-SB" w:hAnsi="DFKai-SB" w:hint="eastAsia"/>
            <w:color w:val="002060"/>
            <w:szCs w:val="24"/>
            <w:lang w:eastAsia="zh-TW"/>
          </w:rPr>
          <w:t>在約瑟的責問下，猶大挺身而出代表兄弟們向約瑟求情</w:t>
        </w:r>
      </w:ins>
      <w:ins w:id="12951" w:author="Charlie Yang" w:date="2022-12-13T09:04:00Z">
        <w:r w:rsidR="00D55480" w:rsidRPr="00D55480">
          <w:rPr>
            <w:rFonts w:ascii="DFKai-SB" w:eastAsia="DFKai-SB" w:hAnsi="DFKai-SB" w:hint="eastAsia"/>
            <w:color w:val="002060"/>
            <w:szCs w:val="24"/>
            <w:lang w:eastAsia="zh-TW"/>
          </w:rPr>
          <w:t>：</w:t>
        </w:r>
        <w:r w:rsidR="00D55480">
          <w:rPr>
            <w:rFonts w:ascii="DFKai-SB" w:eastAsia="DFKai-SB" w:hAnsi="DFKai-SB" w:hint="eastAsia"/>
            <w:color w:val="002060"/>
            <w:szCs w:val="24"/>
            <w:lang w:eastAsia="zh-TW"/>
          </w:rPr>
          <w:t>(</w:t>
        </w:r>
        <w:proofErr w:type="gramStart"/>
        <w:r w:rsidR="00D55480">
          <w:rPr>
            <w:rFonts w:ascii="DFKai-SB" w:eastAsia="DFKai-SB" w:hAnsi="DFKai-SB"/>
            <w:color w:val="002060"/>
            <w:szCs w:val="24"/>
            <w:lang w:eastAsia="zh-TW"/>
          </w:rPr>
          <w:t>1)</w:t>
        </w:r>
      </w:ins>
      <w:ins w:id="12952" w:author="Charlie Yang" w:date="2022-12-13T09:06:00Z">
        <w:r w:rsidR="00D55480" w:rsidRPr="00D55480">
          <w:rPr>
            <w:rFonts w:ascii="DFKai-SB" w:eastAsia="DFKai-SB" w:hAnsi="DFKai-SB" w:hint="eastAsia"/>
            <w:color w:val="002060"/>
            <w:lang w:eastAsia="zh-TW"/>
          </w:rPr>
          <w:t>他</w:t>
        </w:r>
      </w:ins>
      <w:ins w:id="12953" w:author="Charlie Yang" w:date="2022-12-13T09:04:00Z">
        <w:r w:rsidR="00D55480" w:rsidRPr="00D55480">
          <w:rPr>
            <w:rFonts w:ascii="DFKai-SB" w:eastAsia="DFKai-SB" w:hAnsi="DFKai-SB" w:hint="eastAsia"/>
            <w:color w:val="002060"/>
            <w:lang w:eastAsia="zh-TW"/>
          </w:rPr>
          <w:t>為父作見證</w:t>
        </w:r>
        <w:proofErr w:type="gramEnd"/>
        <w:r w:rsidR="00D55480" w:rsidRPr="00D55480">
          <w:rPr>
            <w:rFonts w:ascii="DFKai-SB" w:eastAsia="DFKai-SB" w:hAnsi="DFKai-SB" w:hint="eastAsia"/>
            <w:color w:val="002060"/>
            <w:lang w:eastAsia="zh-TW"/>
          </w:rPr>
          <w:t>，如何愛這個小兒子</w:t>
        </w:r>
        <w:r w:rsidR="00D55480" w:rsidRPr="00C70C46">
          <w:rPr>
            <w:rFonts w:ascii="DFKai-SB" w:eastAsia="DFKai-SB" w:hAnsi="DFKai-SB" w:hint="eastAsia"/>
            <w:color w:val="002060"/>
            <w:lang w:eastAsia="zh-TW"/>
          </w:rPr>
          <w:t>便雅憫</w:t>
        </w:r>
        <w:r w:rsidR="00D55480" w:rsidRPr="00D55480">
          <w:rPr>
            <w:rFonts w:ascii="DFKai-SB" w:eastAsia="DFKai-SB" w:hAnsi="DFKai-SB" w:hint="eastAsia"/>
            <w:color w:val="002060"/>
            <w:lang w:eastAsia="zh-TW"/>
          </w:rPr>
          <w:t>。</w:t>
        </w:r>
      </w:ins>
      <w:ins w:id="12954" w:author="Charlie Yang" w:date="2022-12-13T09:05:00Z">
        <w:r w:rsidR="00D55480" w:rsidRPr="00D55480">
          <w:rPr>
            <w:rFonts w:ascii="DFKai-SB" w:eastAsia="DFKai-SB" w:hAnsi="DFKai-SB" w:hint="eastAsia"/>
            <w:color w:val="002060"/>
            <w:lang w:eastAsia="zh-TW"/>
          </w:rPr>
          <w:t>他們的關係是何等的親密，只有死能叫他們分離</w:t>
        </w:r>
      </w:ins>
      <w:ins w:id="12955" w:author="Charlie Yang" w:date="2022-12-13T09:09:00Z">
        <w:r w:rsidR="00D55480" w:rsidRPr="0055253D">
          <w:rPr>
            <w:rFonts w:ascii="DFKai-SB" w:eastAsia="DFKai-SB" w:hAnsi="DFKai-SB" w:hint="eastAsia"/>
            <w:color w:val="002060"/>
            <w:lang w:eastAsia="zh-TW"/>
          </w:rPr>
          <w:t>；</w:t>
        </w:r>
      </w:ins>
      <w:ins w:id="12956" w:author="Charlie Yang" w:date="2022-12-13T09:05:00Z">
        <w:r w:rsidR="00D55480">
          <w:rPr>
            <w:rFonts w:ascii="DFKai-SB" w:eastAsia="DFKai-SB" w:hAnsi="DFKai-SB" w:hint="eastAsia"/>
            <w:color w:val="002060"/>
            <w:szCs w:val="24"/>
            <w:lang w:eastAsia="zh-TW"/>
          </w:rPr>
          <w:t>(</w:t>
        </w:r>
      </w:ins>
      <w:ins w:id="12957" w:author="Charlie Yang" w:date="2022-12-13T09:06:00Z">
        <w:r w:rsidR="00D55480">
          <w:rPr>
            <w:rFonts w:ascii="DFKai-SB" w:eastAsia="DFKai-SB" w:hAnsi="DFKai-SB"/>
            <w:color w:val="002060"/>
            <w:szCs w:val="24"/>
            <w:lang w:eastAsia="zh-TW"/>
          </w:rPr>
          <w:t>2</w:t>
        </w:r>
      </w:ins>
      <w:ins w:id="12958" w:author="Charlie Yang" w:date="2022-12-13T09:05:00Z">
        <w:r w:rsidR="00D55480">
          <w:rPr>
            <w:rFonts w:ascii="DFKai-SB" w:eastAsia="DFKai-SB" w:hAnsi="DFKai-SB"/>
            <w:color w:val="002060"/>
            <w:szCs w:val="24"/>
            <w:lang w:eastAsia="zh-TW"/>
          </w:rPr>
          <w:t>)</w:t>
        </w:r>
      </w:ins>
      <w:ins w:id="12959" w:author="Charlie Yang" w:date="2022-12-13T09:06:00Z">
        <w:r w:rsidR="00D55480" w:rsidRPr="00D55480">
          <w:rPr>
            <w:rFonts w:ascii="DFKai-SB" w:eastAsia="DFKai-SB" w:hAnsi="DFKai-SB" w:hint="eastAsia"/>
            <w:color w:val="002060"/>
            <w:lang w:eastAsia="zh-TW"/>
          </w:rPr>
          <w:t>他說出父親不只愛便雅憫，也同樣愛約瑟，雖沒有看見他，卻一直想念他</w:t>
        </w:r>
      </w:ins>
      <w:ins w:id="12960" w:author="Charlie Yang" w:date="2022-12-13T09:08:00Z">
        <w:r w:rsidR="00D55480" w:rsidRPr="0055253D">
          <w:rPr>
            <w:rFonts w:ascii="DFKai-SB" w:eastAsia="DFKai-SB" w:hAnsi="DFKai-SB" w:hint="eastAsia"/>
            <w:color w:val="002060"/>
            <w:lang w:eastAsia="zh-TW"/>
          </w:rPr>
          <w:t>；</w:t>
        </w:r>
        <w:r w:rsidR="00D55480" w:rsidRPr="00C70C46">
          <w:rPr>
            <w:rFonts w:ascii="DFKai-SB" w:eastAsia="DFKai-SB" w:hAnsi="DFKai-SB"/>
            <w:color w:val="002060"/>
            <w:lang w:eastAsia="zh-TW"/>
          </w:rPr>
          <w:t>和</w:t>
        </w:r>
      </w:ins>
      <w:ins w:id="12961" w:author="Charlie Yang" w:date="2022-12-13T09:07:00Z">
        <w:r w:rsidR="00D55480">
          <w:rPr>
            <w:rFonts w:ascii="DFKai-SB" w:eastAsia="DFKai-SB" w:hAnsi="DFKai-SB" w:hint="eastAsia"/>
            <w:color w:val="002060"/>
            <w:lang w:eastAsia="zh-TW"/>
          </w:rPr>
          <w:t>(</w:t>
        </w:r>
        <w:r w:rsidR="00D55480">
          <w:rPr>
            <w:rFonts w:ascii="DFKai-SB" w:eastAsia="DFKai-SB" w:hAnsi="DFKai-SB"/>
            <w:color w:val="002060"/>
            <w:lang w:eastAsia="zh-TW"/>
          </w:rPr>
          <w:t>3)</w:t>
        </w:r>
        <w:r w:rsidR="00D55480" w:rsidRPr="00D55480">
          <w:rPr>
            <w:rFonts w:ascii="DFKai-SB" w:eastAsia="DFKai-SB" w:hAnsi="DFKai-SB" w:hint="eastAsia"/>
            <w:color w:val="002060"/>
            <w:lang w:eastAsia="zh-TW"/>
          </w:rPr>
          <w:t>他</w:t>
        </w:r>
      </w:ins>
      <w:ins w:id="12962" w:author="Charlie Yang" w:date="2022-12-13T09:06:00Z">
        <w:r w:rsidR="00D55480" w:rsidRPr="00D55480">
          <w:rPr>
            <w:rFonts w:ascii="DFKai-SB" w:eastAsia="DFKai-SB" w:hAnsi="DFKai-SB" w:hint="eastAsia"/>
            <w:color w:val="002060"/>
            <w:lang w:eastAsia="zh-TW"/>
          </w:rPr>
          <w:t>愛父親，也愛弟兄，甘願替弟弟</w:t>
        </w:r>
      </w:ins>
      <w:ins w:id="12963" w:author="Charlie Yang" w:date="2022-12-13T09:07:00Z">
        <w:r w:rsidR="00D55480" w:rsidRPr="00C70C46">
          <w:rPr>
            <w:rFonts w:ascii="DFKai-SB" w:eastAsia="DFKai-SB" w:hAnsi="DFKai-SB" w:hint="eastAsia"/>
            <w:color w:val="002060"/>
            <w:lang w:eastAsia="zh-TW"/>
          </w:rPr>
          <w:t>便雅憫</w:t>
        </w:r>
      </w:ins>
      <w:ins w:id="12964" w:author="Charlie Yang" w:date="2022-12-13T09:08:00Z">
        <w:r w:rsidR="00D55480" w:rsidRPr="00D55480">
          <w:rPr>
            <w:rFonts w:ascii="DFKai-SB" w:eastAsia="DFKai-SB" w:hAnsi="DFKai-SB" w:hint="eastAsia"/>
            <w:color w:val="002060"/>
            <w:lang w:eastAsia="zh-TW"/>
          </w:rPr>
          <w:t>擔罪</w:t>
        </w:r>
      </w:ins>
      <w:ins w:id="12965" w:author="Charlie Yang" w:date="2022-12-13T09:06:00Z">
        <w:r w:rsidR="00D55480" w:rsidRPr="00D55480">
          <w:rPr>
            <w:rFonts w:ascii="DFKai-SB" w:eastAsia="DFKai-SB" w:hAnsi="DFKai-SB" w:hint="eastAsia"/>
            <w:color w:val="002060"/>
            <w:lang w:eastAsia="zh-TW"/>
          </w:rPr>
          <w:t>，</w:t>
        </w:r>
      </w:ins>
      <w:ins w:id="12966" w:author="Charlie Yang" w:date="2022-12-13T09:07:00Z">
        <w:r w:rsidR="00D55480" w:rsidRPr="00D55480">
          <w:rPr>
            <w:rFonts w:ascii="DFKai-SB" w:eastAsia="DFKai-SB" w:hAnsi="DFKai-SB" w:hint="eastAsia"/>
            <w:color w:val="002060"/>
            <w:lang w:eastAsia="zh-TW"/>
          </w:rPr>
          <w:t>作奴僕</w:t>
        </w:r>
      </w:ins>
      <w:ins w:id="12967" w:author="Charlie Yang" w:date="2022-12-13T09:06:00Z">
        <w:r w:rsidR="00D55480" w:rsidRPr="00D55480">
          <w:rPr>
            <w:rFonts w:ascii="DFKai-SB" w:eastAsia="DFKai-SB" w:hAnsi="DFKai-SB" w:hint="eastAsia"/>
            <w:color w:val="002060"/>
            <w:lang w:eastAsia="zh-TW"/>
          </w:rPr>
          <w:t>。</w:t>
        </w:r>
      </w:ins>
      <w:ins w:id="12968" w:author="Charlie Yang" w:date="2022-12-13T09:10:00Z">
        <w:r w:rsidR="00D55480" w:rsidRPr="00D55480">
          <w:rPr>
            <w:rFonts w:ascii="DFKai-SB" w:eastAsia="DFKai-SB" w:hAnsi="DFKai-SB" w:hint="eastAsia"/>
            <w:color w:val="002060"/>
            <w:lang w:eastAsia="zh-TW"/>
          </w:rPr>
          <w:t>在這裡，</w:t>
        </w:r>
      </w:ins>
      <w:ins w:id="12969" w:author="Charlie Yang" w:date="2022-12-12T22:17:00Z">
        <w:r w:rsidRPr="00397EB6">
          <w:rPr>
            <w:rFonts w:ascii="DFKai-SB" w:eastAsia="DFKai-SB" w:hAnsi="DFKai-SB" w:hint="eastAsia"/>
            <w:color w:val="002060"/>
            <w:lang w:eastAsia="zh-TW"/>
            <w:rPrChange w:id="12970" w:author="Charlie Yang" w:date="2022-12-12T22:29:00Z">
              <w:rPr>
                <w:rFonts w:ascii="MingLiU" w:hAnsi="MingLiU" w:hint="eastAsia"/>
                <w:color w:val="002060"/>
              </w:rPr>
            </w:rPrChange>
          </w:rPr>
          <w:t>猶大顯示了高貴的情操</w:t>
        </w:r>
        <w:r w:rsidRPr="00397EB6">
          <w:rPr>
            <w:rFonts w:ascii="DFKai-SB" w:eastAsia="DFKai-SB" w:hAnsi="DFKai-SB"/>
            <w:color w:val="002060"/>
            <w:lang w:eastAsia="zh-TW"/>
            <w:rPrChange w:id="12971" w:author="Charlie Yang" w:date="2022-12-12T22:29:00Z">
              <w:rPr>
                <w:rFonts w:ascii="MingLiU" w:hAnsi="MingLiU"/>
                <w:color w:val="002060"/>
              </w:rPr>
            </w:rPrChange>
          </w:rPr>
          <w:t>:(1)</w:t>
        </w:r>
      </w:ins>
      <w:ins w:id="12972" w:author="Charlie Yang" w:date="2022-12-13T09:10:00Z">
        <w:r w:rsidR="00D55480" w:rsidRPr="00D55480">
          <w:rPr>
            <w:rFonts w:ascii="DFKai-SB" w:eastAsia="DFKai-SB" w:hAnsi="DFKai-SB" w:hint="eastAsia"/>
            <w:color w:val="002060"/>
            <w:lang w:eastAsia="zh-TW"/>
          </w:rPr>
          <w:t>他</w:t>
        </w:r>
      </w:ins>
      <w:ins w:id="12973" w:author="Charlie Yang" w:date="2022-12-12T22:17:00Z">
        <w:r w:rsidRPr="00397EB6">
          <w:rPr>
            <w:rFonts w:ascii="DFKai-SB" w:eastAsia="DFKai-SB" w:hAnsi="DFKai-SB" w:hint="eastAsia"/>
            <w:color w:val="002060"/>
            <w:lang w:eastAsia="zh-TW"/>
            <w:rPrChange w:id="12974" w:author="Charlie Yang" w:date="2022-12-12T22:29:00Z">
              <w:rPr>
                <w:rFonts w:ascii="MingLiU" w:hAnsi="MingLiU" w:hint="eastAsia"/>
                <w:color w:val="002060"/>
              </w:rPr>
            </w:rPrChange>
          </w:rPr>
          <w:t>信守對父親所作的承諾；</w:t>
        </w:r>
        <w:r w:rsidRPr="00397EB6">
          <w:rPr>
            <w:rFonts w:ascii="DFKai-SB" w:eastAsia="DFKai-SB" w:hAnsi="DFKai-SB"/>
            <w:color w:val="002060"/>
            <w:lang w:eastAsia="zh-TW"/>
            <w:rPrChange w:id="12975" w:author="Charlie Yang" w:date="2022-12-12T22:29:00Z">
              <w:rPr>
                <w:rFonts w:ascii="MingLiU" w:hAnsi="MingLiU"/>
                <w:color w:val="002060"/>
              </w:rPr>
            </w:rPrChange>
          </w:rPr>
          <w:t>(2)</w:t>
        </w:r>
      </w:ins>
      <w:ins w:id="12976" w:author="Charlie Yang" w:date="2022-12-13T09:10:00Z">
        <w:r w:rsidR="00D55480" w:rsidRPr="00D55480">
          <w:rPr>
            <w:rFonts w:ascii="DFKai-SB" w:eastAsia="DFKai-SB" w:hAnsi="DFKai-SB" w:hint="eastAsia"/>
            <w:color w:val="002060"/>
            <w:lang w:eastAsia="zh-TW"/>
          </w:rPr>
          <w:t>他</w:t>
        </w:r>
      </w:ins>
      <w:ins w:id="12977" w:author="Charlie Yang" w:date="2022-12-12T22:17:00Z">
        <w:r w:rsidRPr="00397EB6">
          <w:rPr>
            <w:rFonts w:ascii="DFKai-SB" w:eastAsia="DFKai-SB" w:hAnsi="DFKai-SB" w:hint="eastAsia"/>
            <w:color w:val="002060"/>
            <w:lang w:eastAsia="zh-TW"/>
            <w:rPrChange w:id="12978" w:author="Charlie Yang" w:date="2022-12-12T22:29:00Z">
              <w:rPr>
                <w:rFonts w:ascii="MingLiU" w:hAnsi="MingLiU" w:hint="eastAsia"/>
                <w:color w:val="002060"/>
              </w:rPr>
            </w:rPrChange>
          </w:rPr>
          <w:t>有弟兄相愛的情懷；</w:t>
        </w:r>
      </w:ins>
      <w:ins w:id="12979" w:author="Charlie Yang" w:date="2022-12-13T09:11:00Z">
        <w:r w:rsidR="00D55480" w:rsidRPr="00C70C46">
          <w:rPr>
            <w:rFonts w:ascii="DFKai-SB" w:eastAsia="DFKai-SB" w:hAnsi="DFKai-SB"/>
            <w:color w:val="002060"/>
            <w:lang w:eastAsia="zh-TW"/>
          </w:rPr>
          <w:t>和</w:t>
        </w:r>
      </w:ins>
      <w:ins w:id="12980" w:author="Charlie Yang" w:date="2022-12-12T22:17:00Z">
        <w:r w:rsidRPr="00397EB6">
          <w:rPr>
            <w:rFonts w:ascii="DFKai-SB" w:eastAsia="DFKai-SB" w:hAnsi="DFKai-SB"/>
            <w:color w:val="002060"/>
            <w:lang w:eastAsia="zh-TW"/>
            <w:rPrChange w:id="12981" w:author="Charlie Yang" w:date="2022-12-12T22:29:00Z">
              <w:rPr>
                <w:rFonts w:ascii="MingLiU" w:hAnsi="MingLiU"/>
                <w:color w:val="002060"/>
              </w:rPr>
            </w:rPrChange>
          </w:rPr>
          <w:t>(3)</w:t>
        </w:r>
      </w:ins>
      <w:ins w:id="12982" w:author="Charlie Yang" w:date="2022-12-13T09:11:00Z">
        <w:r w:rsidR="00D55480" w:rsidRPr="00D55480">
          <w:rPr>
            <w:rFonts w:ascii="DFKai-SB" w:eastAsia="DFKai-SB" w:hAnsi="DFKai-SB" w:hint="eastAsia"/>
            <w:color w:val="002060"/>
            <w:lang w:eastAsia="zh-TW"/>
          </w:rPr>
          <w:t>他</w:t>
        </w:r>
      </w:ins>
      <w:ins w:id="12983" w:author="Charlie Yang" w:date="2022-12-12T22:17:00Z">
        <w:r w:rsidRPr="00397EB6">
          <w:rPr>
            <w:rFonts w:ascii="DFKai-SB" w:eastAsia="DFKai-SB" w:hAnsi="DFKai-SB"/>
            <w:color w:val="002060"/>
            <w:lang w:eastAsia="zh-TW"/>
            <w:rPrChange w:id="12984" w:author="Charlie Yang" w:date="2022-12-12T22:29:00Z">
              <w:rPr>
                <w:rFonts w:ascii="MingLiU" w:hAnsi="MingLiU"/>
                <w:color w:val="002060"/>
              </w:rPr>
            </w:rPrChange>
          </w:rPr>
          <w:t>體恤老父親的心境。</w:t>
        </w:r>
      </w:ins>
    </w:p>
    <w:p w14:paraId="7927B135" w14:textId="77777777" w:rsidR="00177084" w:rsidRPr="006F34CA" w:rsidRDefault="00D55480">
      <w:pPr>
        <w:spacing w:line="240" w:lineRule="auto"/>
        <w:rPr>
          <w:ins w:id="12985" w:author="Charlie Yang" w:date="2022-12-12T22:20:00Z"/>
          <w:rFonts w:ascii="DFKai-SB" w:eastAsia="DFKai-SB" w:hAnsi="DFKai-SB"/>
          <w:color w:val="002060"/>
          <w:lang w:eastAsia="zh-TW"/>
          <w:rPrChange w:id="12986" w:author="Charlie Yang" w:date="2022-12-13T09:14:00Z">
            <w:rPr>
              <w:ins w:id="12987" w:author="Charlie Yang" w:date="2022-12-12T22:20:00Z"/>
              <w:rFonts w:ascii="MingLiU" w:hAnsi="MingLiU"/>
              <w:color w:val="002060"/>
              <w:lang w:eastAsia="zh-TW"/>
            </w:rPr>
          </w:rPrChange>
        </w:rPr>
        <w:pPrChange w:id="12988" w:author="Charlie Yang" w:date="2022-12-13T22:34:00Z">
          <w:pPr>
            <w:widowControl/>
            <w:numPr>
              <w:numId w:val="178"/>
            </w:numPr>
            <w:spacing w:line="240" w:lineRule="auto"/>
            <w:ind w:left="900" w:right="-10" w:hanging="900"/>
            <w:contextualSpacing/>
          </w:pPr>
        </w:pPrChange>
      </w:pPr>
      <w:proofErr w:type="gramStart"/>
      <w:ins w:id="12989" w:author="Charlie Yang" w:date="2022-12-13T09:11:00Z">
        <w:r w:rsidRPr="00735BA0">
          <w:rPr>
            <w:rFonts w:ascii="DFKai-SB" w:eastAsia="DFKai-SB" w:hAnsi="DFKai-SB" w:hint="eastAsia"/>
            <w:color w:val="002060"/>
            <w:szCs w:val="24"/>
            <w:lang w:eastAsia="zh-TW"/>
          </w:rPr>
          <w:t>此外，</w:t>
        </w:r>
      </w:ins>
      <w:proofErr w:type="gramEnd"/>
      <w:ins w:id="12990" w:author="Charlie Yang" w:date="2022-12-13T09:13:00Z">
        <w:r w:rsidR="006F34CA" w:rsidRPr="00206F7A">
          <w:rPr>
            <w:rFonts w:ascii="DFKai-SB" w:eastAsia="DFKai-SB" w:hAnsi="DFKai-SB" w:hint="eastAsia"/>
            <w:color w:val="002060"/>
            <w:lang w:eastAsia="zh-TW"/>
          </w:rPr>
          <w:t>從第</w:t>
        </w:r>
        <w:r w:rsidR="006F34CA" w:rsidRPr="00C70C46">
          <w:rPr>
            <w:rFonts w:ascii="DFKai-SB" w:eastAsia="DFKai-SB" w:hAnsi="DFKai-SB" w:hint="eastAsia"/>
            <w:color w:val="002060"/>
            <w:lang w:eastAsia="zh-TW"/>
          </w:rPr>
          <w:t>四十四</w:t>
        </w:r>
        <w:r w:rsidR="006F34CA" w:rsidRPr="00C70C46">
          <w:rPr>
            <w:rFonts w:ascii="DFKai-SB" w:eastAsia="DFKai-SB" w:hAnsi="DFKai-SB"/>
            <w:color w:val="002060"/>
            <w:lang w:eastAsia="zh-TW"/>
          </w:rPr>
          <w:t>章</w:t>
        </w:r>
        <w:r w:rsidR="006F34CA" w:rsidRPr="00206F7A">
          <w:rPr>
            <w:rFonts w:ascii="DFKai-SB" w:eastAsia="DFKai-SB" w:hAnsi="DFKai-SB" w:hint="eastAsia"/>
            <w:color w:val="002060"/>
            <w:lang w:eastAsia="zh-TW"/>
          </w:rPr>
          <w:t>18</w:t>
        </w:r>
        <w:r w:rsidR="006F34CA" w:rsidRPr="00C70C46">
          <w:rPr>
            <w:rFonts w:ascii="DFKai-SB" w:eastAsia="DFKai-SB" w:hAnsi="DFKai-SB" w:hint="eastAsia"/>
            <w:color w:val="002060"/>
            <w:lang w:eastAsia="zh-TW"/>
          </w:rPr>
          <w:t>〜</w:t>
        </w:r>
        <w:r w:rsidR="006F34CA" w:rsidRPr="00206F7A">
          <w:rPr>
            <w:rFonts w:ascii="DFKai-SB" w:eastAsia="DFKai-SB" w:hAnsi="DFKai-SB" w:hint="eastAsia"/>
            <w:color w:val="002060"/>
            <w:lang w:eastAsia="zh-TW"/>
          </w:rPr>
          <w:t>34節，</w:t>
        </w:r>
      </w:ins>
      <w:ins w:id="12991" w:author="Charlie Yang" w:date="2022-12-13T09:14:00Z">
        <w:r w:rsidR="006F34CA" w:rsidRPr="00C70C46">
          <w:rPr>
            <w:rFonts w:ascii="DFKai-SB" w:eastAsia="DFKai-SB" w:hAnsi="DFKai-SB" w:hint="eastAsia"/>
            <w:color w:val="002060"/>
            <w:lang w:eastAsia="zh-TW"/>
          </w:rPr>
          <w:t>猶大的</w:t>
        </w:r>
        <w:proofErr w:type="gramStart"/>
        <w:r w:rsidR="006F34CA" w:rsidRPr="00C70C46">
          <w:rPr>
            <w:rFonts w:ascii="DFKai-SB" w:eastAsia="DFKai-SB" w:hAnsi="DFKai-SB" w:hint="eastAsia"/>
            <w:color w:val="002060"/>
            <w:lang w:eastAsia="zh-TW"/>
          </w:rPr>
          <w:t>愛父護弟</w:t>
        </w:r>
        <w:proofErr w:type="gramEnd"/>
        <w:r w:rsidR="006F34CA" w:rsidRPr="00C70C46">
          <w:rPr>
            <w:rFonts w:ascii="DFKai-SB" w:eastAsia="DFKai-SB" w:hAnsi="DFKai-SB" w:hint="eastAsia"/>
            <w:color w:val="002060"/>
            <w:lang w:eastAsia="zh-TW"/>
          </w:rPr>
          <w:t>之情</w:t>
        </w:r>
      </w:ins>
      <w:ins w:id="12992" w:author="Charlie Yang" w:date="2022-12-13T09:24:00Z">
        <w:r w:rsidR="00CA2030" w:rsidRPr="00206F7A">
          <w:rPr>
            <w:rFonts w:ascii="DFKai-SB" w:eastAsia="DFKai-SB" w:hAnsi="DFKai-SB" w:hint="eastAsia"/>
            <w:color w:val="002060"/>
            <w:lang w:eastAsia="zh-TW"/>
          </w:rPr>
          <w:t>，</w:t>
        </w:r>
        <w:r w:rsidR="00CA2030" w:rsidRPr="00CA2030">
          <w:rPr>
            <w:rFonts w:ascii="DFKai-SB" w:eastAsia="DFKai-SB" w:hAnsi="DFKai-SB" w:hint="eastAsia"/>
            <w:color w:val="002060"/>
            <w:lang w:eastAsia="zh-TW"/>
          </w:rPr>
          <w:t>說出</w:t>
        </w:r>
      </w:ins>
      <w:ins w:id="12993" w:author="Charlie Yang" w:date="2022-12-12T22:20:00Z">
        <w:r w:rsidR="00177084" w:rsidRPr="00397EB6">
          <w:rPr>
            <w:rFonts w:ascii="DFKai-SB" w:eastAsia="DFKai-SB" w:hAnsi="DFKai-SB" w:hint="eastAsia"/>
            <w:color w:val="002060"/>
            <w:lang w:eastAsia="zh-TW"/>
            <w:rPrChange w:id="12994" w:author="Charlie Yang" w:date="2022-12-12T22:29:00Z">
              <w:rPr>
                <w:rFonts w:ascii="MingLiU" w:hAnsi="MingLiU" w:hint="eastAsia"/>
                <w:color w:val="002060"/>
                <w:lang w:eastAsia="zh-TW"/>
              </w:rPr>
            </w:rPrChange>
          </w:rPr>
          <w:t>他和從前判若兩人：</w:t>
        </w:r>
        <w:r w:rsidR="00177084" w:rsidRPr="00397EB6">
          <w:rPr>
            <w:rFonts w:ascii="DFKai-SB" w:eastAsia="DFKai-SB" w:hAnsi="DFKai-SB"/>
            <w:color w:val="002060"/>
            <w:lang w:eastAsia="zh-TW"/>
            <w:rPrChange w:id="12995" w:author="Charlie Yang" w:date="2022-12-12T22:29:00Z">
              <w:rPr>
                <w:rFonts w:ascii="MingLiU" w:hAnsi="MingLiU"/>
                <w:color w:val="002060"/>
                <w:lang w:eastAsia="zh-TW"/>
              </w:rPr>
            </w:rPrChange>
          </w:rPr>
          <w:t>(</w:t>
        </w:r>
        <w:proofErr w:type="gramStart"/>
        <w:r w:rsidR="00177084" w:rsidRPr="00397EB6">
          <w:rPr>
            <w:rFonts w:ascii="DFKai-SB" w:eastAsia="DFKai-SB" w:hAnsi="DFKai-SB"/>
            <w:color w:val="002060"/>
            <w:lang w:eastAsia="zh-TW"/>
            <w:rPrChange w:id="12996" w:author="Charlie Yang" w:date="2022-12-12T22:29:00Z">
              <w:rPr>
                <w:rFonts w:ascii="MingLiU" w:hAnsi="MingLiU"/>
                <w:color w:val="002060"/>
                <w:lang w:eastAsia="zh-TW"/>
              </w:rPr>
            </w:rPrChange>
          </w:rPr>
          <w:t>1)不再自私</w:t>
        </w:r>
        <w:proofErr w:type="gramEnd"/>
        <w:r w:rsidR="00177084" w:rsidRPr="00397EB6">
          <w:rPr>
            <w:rFonts w:ascii="DFKai-SB" w:eastAsia="DFKai-SB" w:hAnsi="DFKai-SB"/>
            <w:color w:val="002060"/>
            <w:lang w:eastAsia="zh-TW"/>
            <w:rPrChange w:id="12997" w:author="Charlie Yang" w:date="2022-12-12T22:29:00Z">
              <w:rPr>
                <w:rFonts w:ascii="MingLiU" w:hAnsi="MingLiU"/>
                <w:color w:val="002060"/>
                <w:lang w:eastAsia="zh-TW"/>
              </w:rPr>
            </w:rPrChange>
          </w:rPr>
          <w:t>，而關心別人；(2)不再驕傲，連連稱呼「我主」；(3)不再悖逆，體恤老父的心懷；(4)不再背信，甘心履行承諾；(5)不再自愛，甘願代替別人作奴僕。猶大其愛父護弟之情，溢於言表，難怪令約瑟隱忍不住，流露真情，</w:t>
        </w:r>
      </w:ins>
      <w:ins w:id="12998" w:author="Charlie Yang" w:date="2022-12-13T09:48:00Z">
        <w:r w:rsidR="00484045" w:rsidRPr="0055253D">
          <w:rPr>
            <w:rFonts w:ascii="DFKai-SB" w:eastAsia="DFKai-SB" w:hAnsi="DFKai-SB" w:hint="eastAsia"/>
            <w:color w:val="002060"/>
            <w:lang w:eastAsia="zh-TW"/>
          </w:rPr>
          <w:t>而</w:t>
        </w:r>
        <w:r w:rsidR="00484045" w:rsidRPr="00A12437">
          <w:rPr>
            <w:rFonts w:ascii="DFKai-SB" w:eastAsia="DFKai-SB" w:hAnsi="DFKai-SB" w:hint="eastAsia"/>
            <w:color w:val="002060"/>
            <w:lang w:eastAsia="zh-TW"/>
          </w:rPr>
          <w:t>終於</w:t>
        </w:r>
      </w:ins>
      <w:ins w:id="12999" w:author="Charlie Yang" w:date="2022-12-12T22:20:00Z">
        <w:r w:rsidR="00177084" w:rsidRPr="00397EB6">
          <w:rPr>
            <w:rFonts w:ascii="DFKai-SB" w:eastAsia="DFKai-SB" w:hAnsi="DFKai-SB" w:hint="eastAsia"/>
            <w:color w:val="002060"/>
            <w:lang w:eastAsia="zh-TW"/>
            <w:rPrChange w:id="13000" w:author="Charlie Yang" w:date="2022-12-12T22:29:00Z">
              <w:rPr>
                <w:rFonts w:ascii="MingLiU" w:hAnsi="MingLiU" w:hint="eastAsia"/>
                <w:color w:val="002060"/>
                <w:lang w:eastAsia="zh-TW"/>
              </w:rPr>
            </w:rPrChange>
          </w:rPr>
          <w:t>與眾兄弟泣擁相認。</w:t>
        </w:r>
      </w:ins>
    </w:p>
    <w:p w14:paraId="02C630F9" w14:textId="77777777" w:rsidR="00397EB6" w:rsidDel="00AE13D8" w:rsidRDefault="00177084">
      <w:pPr>
        <w:spacing w:line="240" w:lineRule="auto"/>
        <w:rPr>
          <w:del w:id="13001" w:author="Charlie Yang" w:date="2022-12-12T22:33:00Z"/>
          <w:moveTo w:id="13002" w:author="Charlie Yang" w:date="2022-12-12T22:20:00Z"/>
          <w:rFonts w:ascii="DFKai-SB" w:eastAsia="DFKai-SB" w:hAnsi="DFKai-SB"/>
          <w:color w:val="002060"/>
          <w:szCs w:val="24"/>
          <w:lang w:eastAsia="zh-TW"/>
        </w:rPr>
        <w:pPrChange w:id="13003" w:author="Charlie Yang" w:date="2022-12-13T22:34:00Z">
          <w:pPr>
            <w:spacing w:line="240" w:lineRule="auto"/>
            <w:ind w:left="720"/>
          </w:pPr>
        </w:pPrChange>
      </w:pPr>
      <w:moveToRangeStart w:id="13004" w:author="Charlie Yang" w:date="2022-12-12T22:20:00Z" w:name="move121776069"/>
      <w:moveTo w:id="13005" w:author="Charlie Yang" w:date="2022-12-12T22:20:00Z">
        <w:del w:id="13006" w:author="Charlie Yang" w:date="2022-12-13T09:15:00Z">
          <w:r w:rsidRPr="00397EB6" w:rsidDel="006F34CA">
            <w:rPr>
              <w:rFonts w:ascii="DFKai-SB" w:eastAsia="DFKai-SB" w:hAnsi="DFKai-SB" w:hint="eastAsia"/>
              <w:color w:val="002060"/>
              <w:szCs w:val="24"/>
              <w:lang w:eastAsia="zh-TW"/>
            </w:rPr>
            <w:delText>今日鑰節指出猶大的生命有了改變。在約瑟的責問下，猶大挺身而出代表兄弟們向約瑟求情。他以前提議要把約瑟賣為奴僕</w:delText>
          </w:r>
          <w:r w:rsidRPr="00397EB6" w:rsidDel="006F34CA">
            <w:rPr>
              <w:rFonts w:ascii="DFKai-SB" w:eastAsia="DFKai-SB" w:hAnsi="DFKai-SB"/>
              <w:color w:val="002060"/>
              <w:szCs w:val="24"/>
              <w:lang w:eastAsia="zh-TW"/>
            </w:rPr>
            <w:delText>(</w:delText>
          </w:r>
          <w:r w:rsidRPr="00397EB6" w:rsidDel="006F34CA">
            <w:rPr>
              <w:rFonts w:ascii="DFKai-SB" w:eastAsia="DFKai-SB" w:hAnsi="DFKai-SB" w:hint="eastAsia"/>
              <w:color w:val="002060"/>
              <w:szCs w:val="24"/>
              <w:lang w:eastAsia="zh-TW"/>
            </w:rPr>
            <w:delText>創三十七</w:delText>
          </w:r>
          <w:r w:rsidRPr="00397EB6" w:rsidDel="006F34CA">
            <w:rPr>
              <w:rFonts w:ascii="DFKai-SB" w:eastAsia="DFKai-SB" w:hAnsi="DFKai-SB"/>
              <w:color w:val="002060"/>
              <w:szCs w:val="24"/>
              <w:lang w:eastAsia="zh-TW"/>
            </w:rPr>
            <w:delText>27)</w:delText>
          </w:r>
          <w:r w:rsidRPr="00397EB6" w:rsidDel="006F34CA">
            <w:rPr>
              <w:rFonts w:ascii="DFKai-SB" w:eastAsia="DFKai-SB" w:hAnsi="DFKai-SB" w:hint="eastAsia"/>
              <w:color w:val="002060"/>
              <w:szCs w:val="24"/>
              <w:lang w:eastAsia="zh-TW"/>
            </w:rPr>
            <w:delText>；現在竟甘願代替便雅憫，作約瑟的奴僕，好使便雅憫得以回到父親那裡。猶大顯示了高貴的情操：</w:delText>
          </w:r>
          <w:r w:rsidRPr="00397EB6" w:rsidDel="006F34CA">
            <w:rPr>
              <w:rFonts w:ascii="DFKai-SB" w:eastAsia="DFKai-SB" w:hAnsi="DFKai-SB"/>
              <w:color w:val="002060"/>
              <w:szCs w:val="24"/>
              <w:lang w:eastAsia="zh-TW"/>
            </w:rPr>
            <w:delText>(1)</w:delText>
          </w:r>
          <w:r w:rsidRPr="00397EB6" w:rsidDel="006F34CA">
            <w:rPr>
              <w:rFonts w:ascii="DFKai-SB" w:eastAsia="DFKai-SB" w:hAnsi="DFKai-SB" w:hint="eastAsia"/>
              <w:color w:val="002060"/>
              <w:szCs w:val="24"/>
              <w:lang w:eastAsia="zh-TW"/>
            </w:rPr>
            <w:delText>不再自私，而關心弟兄；</w:delText>
          </w:r>
          <w:r w:rsidRPr="00397EB6" w:rsidDel="006F34CA">
            <w:rPr>
              <w:rFonts w:ascii="DFKai-SB" w:eastAsia="DFKai-SB" w:hAnsi="DFKai-SB"/>
              <w:color w:val="002060"/>
              <w:szCs w:val="24"/>
              <w:lang w:eastAsia="zh-TW"/>
            </w:rPr>
            <w:delText>(2)</w:delText>
          </w:r>
          <w:r w:rsidRPr="00397EB6" w:rsidDel="006F34CA">
            <w:rPr>
              <w:rFonts w:ascii="DFKai-SB" w:eastAsia="DFKai-SB" w:hAnsi="DFKai-SB" w:hint="eastAsia"/>
              <w:color w:val="002060"/>
              <w:szCs w:val="24"/>
              <w:lang w:eastAsia="zh-TW"/>
            </w:rPr>
            <w:delText>不再驕傲，連連稱呼「我主」；</w:delText>
          </w:r>
          <w:r w:rsidRPr="00397EB6" w:rsidDel="006F34CA">
            <w:rPr>
              <w:rFonts w:ascii="DFKai-SB" w:eastAsia="DFKai-SB" w:hAnsi="DFKai-SB"/>
              <w:color w:val="002060"/>
              <w:szCs w:val="24"/>
              <w:lang w:eastAsia="zh-TW"/>
            </w:rPr>
            <w:delText>(3)</w:delText>
          </w:r>
          <w:r w:rsidRPr="00397EB6" w:rsidDel="006F34CA">
            <w:rPr>
              <w:rFonts w:ascii="DFKai-SB" w:eastAsia="DFKai-SB" w:hAnsi="DFKai-SB" w:hint="eastAsia"/>
              <w:color w:val="002060"/>
              <w:szCs w:val="24"/>
              <w:lang w:eastAsia="zh-TW"/>
            </w:rPr>
            <w:delText>不再悖逆，體恤老父親的心懷；</w:delText>
          </w:r>
          <w:r w:rsidRPr="00397EB6" w:rsidDel="006F34CA">
            <w:rPr>
              <w:rFonts w:ascii="DFKai-SB" w:eastAsia="DFKai-SB" w:hAnsi="DFKai-SB"/>
              <w:color w:val="002060"/>
              <w:szCs w:val="24"/>
              <w:lang w:eastAsia="zh-TW"/>
            </w:rPr>
            <w:delText>(4)</w:delText>
          </w:r>
          <w:r w:rsidRPr="00397EB6" w:rsidDel="006F34CA">
            <w:rPr>
              <w:rFonts w:ascii="DFKai-SB" w:eastAsia="DFKai-SB" w:hAnsi="DFKai-SB" w:hint="eastAsia"/>
              <w:color w:val="002060"/>
              <w:szCs w:val="24"/>
              <w:lang w:eastAsia="zh-TW"/>
            </w:rPr>
            <w:delText>不再背信，信守對父親所作的承諾；</w:delText>
          </w:r>
          <w:r w:rsidRPr="00397EB6" w:rsidDel="006F34CA">
            <w:rPr>
              <w:rFonts w:ascii="DFKai-SB" w:eastAsia="DFKai-SB" w:hAnsi="DFKai-SB"/>
              <w:color w:val="002060"/>
              <w:szCs w:val="24"/>
              <w:lang w:eastAsia="zh-TW"/>
            </w:rPr>
            <w:delText>(5)</w:delText>
          </w:r>
          <w:r w:rsidRPr="00397EB6" w:rsidDel="006F34CA">
            <w:rPr>
              <w:rFonts w:ascii="DFKai-SB" w:eastAsia="DFKai-SB" w:hAnsi="DFKai-SB" w:hint="eastAsia"/>
              <w:color w:val="002060"/>
              <w:szCs w:val="24"/>
              <w:lang w:eastAsia="zh-TW"/>
            </w:rPr>
            <w:delText>不再自愛，甘願代替別人作奴僕。從猶大其愛父護弟之情，他情詞迫切的祈求溢於言表，難怪令約瑟隱忍不住，流露真情，與眾兄弟泣擁相認。</w:delText>
          </w:r>
        </w:del>
      </w:moveTo>
    </w:p>
    <w:moveToRangeEnd w:id="13004"/>
    <w:p w14:paraId="08517788" w14:textId="77777777" w:rsidR="00397EB6" w:rsidRDefault="00397EB6" w:rsidP="00BF2A1C">
      <w:pPr>
        <w:spacing w:line="240" w:lineRule="auto"/>
        <w:rPr>
          <w:ins w:id="13007" w:author="Charlie Yang" w:date="2022-12-12T22:27:00Z"/>
          <w:rStyle w:val="style5161"/>
          <w:rFonts w:ascii="DFKai-SB" w:eastAsia="DFKai-SB" w:hAnsi="DFKai-SB" w:hint="default"/>
          <w:color w:val="002060"/>
          <w:sz w:val="24"/>
          <w:szCs w:val="24"/>
          <w:lang w:eastAsia="zh-TW"/>
        </w:rPr>
      </w:pPr>
    </w:p>
    <w:p w14:paraId="3863634B" w14:textId="77777777" w:rsidR="00397EB6" w:rsidRDefault="00947116" w:rsidP="00BF2A1C">
      <w:pPr>
        <w:spacing w:line="240" w:lineRule="auto"/>
        <w:rPr>
          <w:ins w:id="13008" w:author="Charlie Yang" w:date="2022-12-12T22:30:00Z"/>
          <w:rFonts w:ascii="DFKai-SB" w:eastAsia="DFKai-SB" w:hAnsi="DFKai-SB"/>
          <w:color w:val="002060"/>
          <w:szCs w:val="24"/>
          <w:lang w:eastAsia="zh-TW"/>
        </w:rPr>
      </w:pPr>
      <w:ins w:id="13009" w:author="Charlie Yang" w:date="2022-12-06T11:34:00Z">
        <w:r w:rsidRPr="0062227E">
          <w:rPr>
            <w:rStyle w:val="style5161"/>
            <w:rFonts w:ascii="DFKai-SB" w:eastAsia="DFKai-SB" w:hAnsi="DFKai-SB" w:hint="default"/>
            <w:color w:val="002060"/>
            <w:sz w:val="24"/>
            <w:szCs w:val="24"/>
            <w:lang w:eastAsia="zh-TW"/>
          </w:rPr>
          <w:t>【每日一問】</w:t>
        </w:r>
      </w:ins>
      <w:ins w:id="13010" w:author="Charlie Yang" w:date="2022-12-12T22:24:00Z">
        <w:r w:rsidR="00397EB6" w:rsidRPr="00397EB6">
          <w:rPr>
            <w:rFonts w:ascii="DFKai-SB" w:eastAsia="DFKai-SB" w:hAnsi="DFKai-SB" w:hint="eastAsia"/>
            <w:color w:val="002060"/>
            <w:szCs w:val="24"/>
            <w:lang w:eastAsia="zh-TW"/>
          </w:rPr>
          <w:t>約瑟</w:t>
        </w:r>
      </w:ins>
      <w:ins w:id="13011" w:author="Charlie Yang" w:date="2022-12-12T22:30:00Z">
        <w:r w:rsidR="00397EB6" w:rsidRPr="00C70C46">
          <w:rPr>
            <w:rFonts w:ascii="DFKai-SB" w:eastAsia="DFKai-SB" w:hAnsi="DFKai-SB" w:hint="eastAsia"/>
            <w:color w:val="002060"/>
            <w:lang w:eastAsia="zh-TW"/>
          </w:rPr>
          <w:t>用計扣留便雅</w:t>
        </w:r>
        <w:proofErr w:type="gramStart"/>
        <w:r w:rsidR="00397EB6" w:rsidRPr="00C70C46">
          <w:rPr>
            <w:rFonts w:ascii="DFKai-SB" w:eastAsia="DFKai-SB" w:hAnsi="DFKai-SB" w:hint="eastAsia"/>
            <w:color w:val="002060"/>
            <w:lang w:eastAsia="zh-TW"/>
          </w:rPr>
          <w:t>憫</w:t>
        </w:r>
      </w:ins>
      <w:proofErr w:type="gramEnd"/>
      <w:ins w:id="13012" w:author="Charlie Yang" w:date="2022-12-12T22:31:00Z">
        <w:r w:rsidR="00397EB6" w:rsidRPr="00397EB6">
          <w:rPr>
            <w:rFonts w:ascii="DFKai-SB" w:eastAsia="DFKai-SB" w:hAnsi="DFKai-SB" w:hint="eastAsia"/>
            <w:color w:val="002060"/>
            <w:szCs w:val="24"/>
            <w:lang w:eastAsia="zh-TW"/>
          </w:rPr>
          <w:t>，到底</w:t>
        </w:r>
      </w:ins>
      <w:ins w:id="13013" w:author="Charlie Yang" w:date="2022-12-13T09:52:00Z">
        <w:r w:rsidR="00484045" w:rsidRPr="00397EB6">
          <w:rPr>
            <w:rFonts w:ascii="DFKai-SB" w:eastAsia="DFKai-SB" w:hAnsi="DFKai-SB" w:hint="eastAsia"/>
            <w:color w:val="002060"/>
            <w:szCs w:val="24"/>
            <w:lang w:eastAsia="zh-TW"/>
          </w:rPr>
          <w:t>他</w:t>
        </w:r>
      </w:ins>
      <w:ins w:id="13014" w:author="Charlie Yang" w:date="2022-12-12T22:31:00Z">
        <w:r w:rsidR="00397EB6" w:rsidRPr="00397EB6">
          <w:rPr>
            <w:rFonts w:ascii="DFKai-SB" w:eastAsia="DFKai-SB" w:hAnsi="DFKai-SB" w:hint="eastAsia"/>
            <w:color w:val="002060"/>
            <w:szCs w:val="24"/>
            <w:lang w:eastAsia="zh-TW"/>
          </w:rPr>
          <w:t>有什麽目的？他</w:t>
        </w:r>
        <w:r w:rsidR="00397EB6" w:rsidRPr="002061C2">
          <w:rPr>
            <w:rStyle w:val="style5161"/>
            <w:rFonts w:ascii="DFKai-SB" w:eastAsia="DFKai-SB" w:hAnsi="DFKai-SB" w:hint="default"/>
            <w:b w:val="0"/>
            <w:bCs w:val="0"/>
            <w:color w:val="002060"/>
            <w:sz w:val="24"/>
            <w:szCs w:val="24"/>
            <w:lang w:eastAsia="zh-TW"/>
          </w:rPr>
          <w:t>的哥哥們</w:t>
        </w:r>
      </w:ins>
      <w:ins w:id="13015" w:author="Charlie Yang" w:date="2022-12-13T09:53:00Z">
        <w:r w:rsidR="00484045" w:rsidRPr="00484045">
          <w:rPr>
            <w:rStyle w:val="style5161"/>
            <w:rFonts w:ascii="DFKai-SB" w:eastAsia="DFKai-SB" w:hAnsi="DFKai-SB" w:hint="default"/>
            <w:b w:val="0"/>
            <w:bCs w:val="0"/>
            <w:color w:val="002060"/>
            <w:sz w:val="24"/>
            <w:szCs w:val="24"/>
            <w:lang w:eastAsia="zh-TW"/>
          </w:rPr>
          <w:t>又</w:t>
        </w:r>
      </w:ins>
      <w:ins w:id="13016" w:author="Charlie Yang" w:date="2022-12-12T22:31:00Z">
        <w:r w:rsidR="00397EB6" w:rsidRPr="00AA1022">
          <w:rPr>
            <w:rFonts w:ascii="DFKai-SB" w:eastAsia="DFKai-SB" w:hAnsi="DFKai-SB" w:hint="eastAsia"/>
            <w:color w:val="002060"/>
            <w:szCs w:val="24"/>
            <w:lang w:eastAsia="zh-TW"/>
          </w:rPr>
          <w:t>如何</w:t>
        </w:r>
        <w:r w:rsidR="00397EB6" w:rsidRPr="002061C2">
          <w:rPr>
            <w:rStyle w:val="style5161"/>
            <w:rFonts w:ascii="DFKai-SB" w:eastAsia="DFKai-SB" w:hAnsi="DFKai-SB" w:hint="default"/>
            <w:b w:val="0"/>
            <w:bCs w:val="0"/>
            <w:color w:val="002060"/>
            <w:sz w:val="24"/>
            <w:szCs w:val="24"/>
            <w:lang w:eastAsia="zh-TW"/>
          </w:rPr>
          <w:t>反應</w:t>
        </w:r>
        <w:proofErr w:type="gramStart"/>
        <w:r w:rsidR="00397EB6" w:rsidRPr="006529D7">
          <w:rPr>
            <w:rFonts w:ascii="DFKai-SB" w:eastAsia="DFKai-SB" w:hAnsi="DFKai-SB" w:hint="eastAsia"/>
            <w:color w:val="002060"/>
            <w:szCs w:val="24"/>
            <w:lang w:eastAsia="zh-TW"/>
          </w:rPr>
          <w:t>﹖</w:t>
        </w:r>
      </w:ins>
      <w:proofErr w:type="gramEnd"/>
    </w:p>
    <w:p w14:paraId="57E4F845" w14:textId="77777777" w:rsidR="00484045" w:rsidRDefault="00177084" w:rsidP="00BF2A1C">
      <w:pPr>
        <w:spacing w:line="240" w:lineRule="auto"/>
        <w:rPr>
          <w:ins w:id="13017" w:author="Charlie Yang" w:date="2022-12-13T09:50:00Z"/>
          <w:rFonts w:ascii="DFKai-SB" w:eastAsia="DFKai-SB" w:hAnsi="DFKai-SB"/>
          <w:color w:val="002060"/>
          <w:szCs w:val="24"/>
          <w:lang w:eastAsia="zh-TW"/>
        </w:rPr>
      </w:pPr>
      <w:ins w:id="13018" w:author="Charlie Yang" w:date="2022-12-12T22:15:00Z">
        <w:r w:rsidRPr="00177084">
          <w:rPr>
            <w:rFonts w:ascii="DFKai-SB" w:eastAsia="DFKai-SB" w:hAnsi="DFKai-SB"/>
            <w:color w:val="002060"/>
            <w:lang w:eastAsia="zh-TW"/>
            <w:rPrChange w:id="13019" w:author="Charlie Yang" w:date="2022-12-12T22:16:00Z">
              <w:rPr>
                <w:rFonts w:ascii="MingLiU" w:hAnsi="MingLiU"/>
                <w:color w:val="002060"/>
              </w:rPr>
            </w:rPrChange>
          </w:rPr>
          <w:t>第</w:t>
        </w:r>
        <w:r w:rsidRPr="00177084">
          <w:rPr>
            <w:rFonts w:ascii="DFKai-SB" w:eastAsia="DFKai-SB" w:hAnsi="DFKai-SB" w:hint="eastAsia"/>
            <w:color w:val="002060"/>
            <w:lang w:eastAsia="zh-TW"/>
            <w:rPrChange w:id="13020" w:author="Charlie Yang" w:date="2022-12-12T22:16:00Z">
              <w:rPr>
                <w:rFonts w:ascii="MingLiU" w:hAnsi="MingLiU" w:hint="eastAsia"/>
                <w:color w:val="002060"/>
              </w:rPr>
            </w:rPrChange>
          </w:rPr>
          <w:t>四十四</w:t>
        </w:r>
        <w:r w:rsidRPr="00177084">
          <w:rPr>
            <w:rFonts w:ascii="DFKai-SB" w:eastAsia="DFKai-SB" w:hAnsi="DFKai-SB"/>
            <w:color w:val="002060"/>
            <w:lang w:eastAsia="zh-TW"/>
            <w:rPrChange w:id="13021" w:author="Charlie Yang" w:date="2022-12-12T22:16:00Z">
              <w:rPr>
                <w:rFonts w:ascii="MingLiU" w:hAnsi="MingLiU"/>
                <w:color w:val="002060"/>
              </w:rPr>
            </w:rPrChange>
          </w:rPr>
          <w:t>章</w:t>
        </w:r>
        <w:r w:rsidRPr="00177084">
          <w:rPr>
            <w:rFonts w:ascii="DFKai-SB" w:eastAsia="DFKai-SB" w:hAnsi="DFKai-SB" w:hint="eastAsia"/>
            <w:color w:val="002060"/>
            <w:lang w:eastAsia="zh-TW"/>
            <w:rPrChange w:id="13022" w:author="Charlie Yang" w:date="2022-12-12T22:16:00Z">
              <w:rPr>
                <w:rFonts w:ascii="MingLiU" w:hAnsi="MingLiU" w:hint="eastAsia"/>
                <w:color w:val="002060"/>
              </w:rPr>
            </w:rPrChange>
          </w:rPr>
          <w:t>戲劇化地記載了約瑟用計扣留便雅</w:t>
        </w:r>
        <w:proofErr w:type="gramStart"/>
        <w:r w:rsidRPr="00177084">
          <w:rPr>
            <w:rFonts w:ascii="DFKai-SB" w:eastAsia="DFKai-SB" w:hAnsi="DFKai-SB" w:hint="eastAsia"/>
            <w:color w:val="002060"/>
            <w:lang w:eastAsia="zh-TW"/>
            <w:rPrChange w:id="13023" w:author="Charlie Yang" w:date="2022-12-12T22:16:00Z">
              <w:rPr>
                <w:rFonts w:ascii="MingLiU" w:hAnsi="MingLiU" w:hint="eastAsia"/>
                <w:color w:val="002060"/>
              </w:rPr>
            </w:rPrChange>
          </w:rPr>
          <w:t>憫</w:t>
        </w:r>
        <w:proofErr w:type="gramEnd"/>
        <w:r w:rsidRPr="00177084">
          <w:rPr>
            <w:rFonts w:ascii="DFKai-SB" w:eastAsia="DFKai-SB" w:hAnsi="DFKai-SB" w:hint="eastAsia"/>
            <w:color w:val="002060"/>
            <w:lang w:eastAsia="zh-TW"/>
            <w:rPrChange w:id="13024" w:author="Charlie Yang" w:date="2022-12-12T22:16:00Z">
              <w:rPr>
                <w:rFonts w:ascii="MingLiU" w:hAnsi="MingLiU" w:hint="eastAsia"/>
                <w:color w:val="002060"/>
              </w:rPr>
            </w:rPrChange>
          </w:rPr>
          <w:t>，因他要試驗哥哥們是怎樣彼此相待。</w:t>
        </w:r>
      </w:ins>
      <w:ins w:id="13025" w:author="Charlie Yang" w:date="2022-12-13T09:17:00Z">
        <w:r w:rsidR="006F34CA" w:rsidRPr="00E2603F">
          <w:rPr>
            <w:rFonts w:ascii="DFKai-SB" w:eastAsia="DFKai-SB" w:hAnsi="DFKai-SB" w:hint="eastAsia"/>
            <w:color w:val="002060"/>
            <w:szCs w:val="24"/>
            <w:lang w:eastAsia="zh-TW"/>
          </w:rPr>
          <w:t>約瑟吩咐僕人把糧食、銀子裝滿他們的口袋，而且把銀杯裝在便雅</w:t>
        </w:r>
        <w:proofErr w:type="gramStart"/>
        <w:r w:rsidR="006F34CA" w:rsidRPr="00E2603F">
          <w:rPr>
            <w:rFonts w:ascii="DFKai-SB" w:eastAsia="DFKai-SB" w:hAnsi="DFKai-SB" w:hint="eastAsia"/>
            <w:color w:val="002060"/>
            <w:szCs w:val="24"/>
            <w:lang w:eastAsia="zh-TW"/>
          </w:rPr>
          <w:t>憫</w:t>
        </w:r>
        <w:proofErr w:type="gramEnd"/>
        <w:r w:rsidR="006F34CA" w:rsidRPr="00E2603F">
          <w:rPr>
            <w:rFonts w:ascii="DFKai-SB" w:eastAsia="DFKai-SB" w:hAnsi="DFKai-SB" w:hint="eastAsia"/>
            <w:color w:val="002060"/>
            <w:szCs w:val="24"/>
            <w:lang w:eastAsia="zh-TW"/>
          </w:rPr>
          <w:t>的口袋裡。然後吩咐僕人去追趕他們，指控他們偷了約瑟用的銀</w:t>
        </w:r>
        <w:proofErr w:type="gramStart"/>
        <w:r w:rsidR="006F34CA" w:rsidRPr="00E2603F">
          <w:rPr>
            <w:rFonts w:ascii="DFKai-SB" w:eastAsia="DFKai-SB" w:hAnsi="DFKai-SB" w:hint="eastAsia"/>
            <w:color w:val="002060"/>
            <w:szCs w:val="24"/>
            <w:lang w:eastAsia="zh-TW"/>
          </w:rPr>
          <w:t>盃</w:t>
        </w:r>
        <w:proofErr w:type="gramEnd"/>
        <w:r w:rsidR="006F34CA" w:rsidRPr="00E2603F">
          <w:rPr>
            <w:rFonts w:ascii="DFKai-SB" w:eastAsia="DFKai-SB" w:hAnsi="DFKai-SB" w:hint="eastAsia"/>
            <w:color w:val="002060"/>
            <w:szCs w:val="24"/>
            <w:lang w:eastAsia="zh-TW"/>
          </w:rPr>
          <w:t>，結果在便雅</w:t>
        </w:r>
        <w:proofErr w:type="gramStart"/>
        <w:r w:rsidR="006F34CA" w:rsidRPr="00E2603F">
          <w:rPr>
            <w:rFonts w:ascii="DFKai-SB" w:eastAsia="DFKai-SB" w:hAnsi="DFKai-SB" w:hint="eastAsia"/>
            <w:color w:val="002060"/>
            <w:szCs w:val="24"/>
            <w:lang w:eastAsia="zh-TW"/>
          </w:rPr>
          <w:t>憫</w:t>
        </w:r>
        <w:proofErr w:type="gramEnd"/>
        <w:r w:rsidR="006F34CA" w:rsidRPr="00E2603F">
          <w:rPr>
            <w:rFonts w:ascii="DFKai-SB" w:eastAsia="DFKai-SB" w:hAnsi="DFKai-SB" w:hint="eastAsia"/>
            <w:color w:val="002060"/>
            <w:szCs w:val="24"/>
            <w:lang w:eastAsia="zh-TW"/>
          </w:rPr>
          <w:t>口袋中搜出銀杯。他們都一致撕裂衣服，陪同便雅</w:t>
        </w:r>
        <w:proofErr w:type="gramStart"/>
        <w:r w:rsidR="006F34CA" w:rsidRPr="00E2603F">
          <w:rPr>
            <w:rFonts w:ascii="DFKai-SB" w:eastAsia="DFKai-SB" w:hAnsi="DFKai-SB" w:hint="eastAsia"/>
            <w:color w:val="002060"/>
            <w:szCs w:val="24"/>
            <w:lang w:eastAsia="zh-TW"/>
          </w:rPr>
          <w:t>憫回城了</w:t>
        </w:r>
        <w:proofErr w:type="gramEnd"/>
        <w:r w:rsidR="006F34CA" w:rsidRPr="00E2603F">
          <w:rPr>
            <w:rFonts w:ascii="DFKai-SB" w:eastAsia="DFKai-SB" w:hAnsi="DFKai-SB" w:hint="eastAsia"/>
            <w:color w:val="002060"/>
            <w:szCs w:val="24"/>
            <w:lang w:eastAsia="zh-TW"/>
          </w:rPr>
          <w:t>，願意一起承擔問題。而約瑟只要便雅</w:t>
        </w:r>
        <w:proofErr w:type="gramStart"/>
        <w:r w:rsidR="006F34CA" w:rsidRPr="00E2603F">
          <w:rPr>
            <w:rFonts w:ascii="DFKai-SB" w:eastAsia="DFKai-SB" w:hAnsi="DFKai-SB" w:hint="eastAsia"/>
            <w:color w:val="002060"/>
            <w:szCs w:val="24"/>
            <w:lang w:eastAsia="zh-TW"/>
          </w:rPr>
          <w:t>憫</w:t>
        </w:r>
        <w:proofErr w:type="gramEnd"/>
        <w:r w:rsidR="006F34CA" w:rsidRPr="00E2603F">
          <w:rPr>
            <w:rFonts w:ascii="DFKai-SB" w:eastAsia="DFKai-SB" w:hAnsi="DFKai-SB" w:hint="eastAsia"/>
            <w:color w:val="002060"/>
            <w:szCs w:val="24"/>
            <w:lang w:eastAsia="zh-TW"/>
          </w:rPr>
          <w:t>留作奴僕。</w:t>
        </w:r>
        <w:r w:rsidR="006F34CA" w:rsidRPr="00B745F3">
          <w:rPr>
            <w:rFonts w:ascii="DFKai-SB" w:eastAsia="DFKai-SB" w:hAnsi="DFKai-SB" w:hint="eastAsia"/>
            <w:color w:val="002060"/>
            <w:szCs w:val="24"/>
            <w:lang w:eastAsia="zh-TW"/>
          </w:rPr>
          <w:t>究竟</w:t>
        </w:r>
      </w:ins>
      <w:ins w:id="13026" w:author="Charlie Yang" w:date="2022-12-13T09:50:00Z">
        <w:r w:rsidR="00484045" w:rsidRPr="00C70C46">
          <w:rPr>
            <w:rFonts w:ascii="DFKai-SB" w:eastAsia="DFKai-SB" w:hAnsi="DFKai-SB" w:hint="eastAsia"/>
            <w:color w:val="002060"/>
            <w:lang w:eastAsia="zh-TW"/>
          </w:rPr>
          <w:t>約瑟</w:t>
        </w:r>
      </w:ins>
      <w:ins w:id="13027" w:author="Charlie Yang" w:date="2022-12-13T09:17:00Z">
        <w:r w:rsidR="006F34CA" w:rsidRPr="00B745F3">
          <w:rPr>
            <w:rFonts w:ascii="DFKai-SB" w:eastAsia="DFKai-SB" w:hAnsi="DFKai-SB" w:hint="eastAsia"/>
            <w:color w:val="002060"/>
            <w:szCs w:val="24"/>
            <w:lang w:eastAsia="zh-TW"/>
          </w:rPr>
          <w:t>這種行動背後有何目的呢？威廉斯說：「他悉心策劃，先後扣留流便和便雅</w:t>
        </w:r>
        <w:proofErr w:type="gramStart"/>
        <w:r w:rsidR="006F34CA" w:rsidRPr="00B745F3">
          <w:rPr>
            <w:rFonts w:ascii="DFKai-SB" w:eastAsia="DFKai-SB" w:hAnsi="DFKai-SB" w:hint="eastAsia"/>
            <w:color w:val="002060"/>
            <w:szCs w:val="24"/>
            <w:lang w:eastAsia="zh-TW"/>
          </w:rPr>
          <w:t>憫</w:t>
        </w:r>
        <w:proofErr w:type="gramEnd"/>
        <w:r w:rsidR="006F34CA" w:rsidRPr="00B745F3">
          <w:rPr>
            <w:rFonts w:ascii="DFKai-SB" w:eastAsia="DFKai-SB" w:hAnsi="DFKai-SB" w:hint="eastAsia"/>
            <w:color w:val="002060"/>
            <w:szCs w:val="24"/>
            <w:lang w:eastAsia="zh-TW"/>
          </w:rPr>
          <w:t>，是要知道他</w:t>
        </w:r>
        <w:proofErr w:type="gramStart"/>
        <w:r w:rsidR="006F34CA" w:rsidRPr="00B745F3">
          <w:rPr>
            <w:rFonts w:ascii="DFKai-SB" w:eastAsia="DFKai-SB" w:hAnsi="DFKai-SB" w:hint="eastAsia"/>
            <w:color w:val="002060"/>
            <w:szCs w:val="24"/>
            <w:lang w:eastAsia="zh-TW"/>
          </w:rPr>
          <w:t>的眾兄是否</w:t>
        </w:r>
        <w:proofErr w:type="gramEnd"/>
        <w:r w:rsidR="006F34CA" w:rsidRPr="00B745F3">
          <w:rPr>
            <w:rFonts w:ascii="DFKai-SB" w:eastAsia="DFKai-SB" w:hAnsi="DFKai-SB" w:hint="eastAsia"/>
            <w:color w:val="002060"/>
            <w:szCs w:val="24"/>
            <w:lang w:eastAsia="zh-TW"/>
          </w:rPr>
          <w:t>仍然對被擄手足的呼喊聲，和經歷喪子之痛的父親的眼淚不聞不問。他妙絕的計畫成功了，</w:t>
        </w:r>
        <w:proofErr w:type="gramStart"/>
        <w:r w:rsidR="006F34CA" w:rsidRPr="00B745F3">
          <w:rPr>
            <w:rFonts w:ascii="DFKai-SB" w:eastAsia="DFKai-SB" w:hAnsi="DFKai-SB" w:hint="eastAsia"/>
            <w:color w:val="002060"/>
            <w:szCs w:val="24"/>
            <w:lang w:eastAsia="zh-TW"/>
          </w:rPr>
          <w:t>他故裝時而</w:t>
        </w:r>
        <w:proofErr w:type="gramEnd"/>
        <w:r w:rsidR="006F34CA" w:rsidRPr="00B745F3">
          <w:rPr>
            <w:rFonts w:ascii="DFKai-SB" w:eastAsia="DFKai-SB" w:hAnsi="DFKai-SB" w:hint="eastAsia"/>
            <w:color w:val="002060"/>
            <w:szCs w:val="24"/>
            <w:lang w:eastAsia="zh-TW"/>
          </w:rPr>
          <w:t>嚴苛，時而仁慈，</w:t>
        </w:r>
        <w:proofErr w:type="gramStart"/>
        <w:r w:rsidR="006F34CA" w:rsidRPr="00B745F3">
          <w:rPr>
            <w:rFonts w:ascii="DFKai-SB" w:eastAsia="DFKai-SB" w:hAnsi="DFKai-SB" w:hint="eastAsia"/>
            <w:color w:val="002060"/>
            <w:szCs w:val="24"/>
            <w:lang w:eastAsia="zh-TW"/>
          </w:rPr>
          <w:t>叫眾兄</w:t>
        </w:r>
        <w:proofErr w:type="gramEnd"/>
        <w:r w:rsidR="006F34CA" w:rsidRPr="00B745F3">
          <w:rPr>
            <w:rFonts w:ascii="DFKai-SB" w:eastAsia="DFKai-SB" w:hAnsi="DFKai-SB" w:hint="eastAsia"/>
            <w:color w:val="002060"/>
            <w:szCs w:val="24"/>
            <w:lang w:eastAsia="zh-TW"/>
          </w:rPr>
          <w:t>不安；他的良善引導他們認罪悔改</w:t>
        </w:r>
        <w:r w:rsidR="006F34CA" w:rsidRPr="00E2603F">
          <w:rPr>
            <w:rFonts w:ascii="DFKai-SB" w:eastAsia="DFKai-SB" w:hAnsi="DFKai-SB" w:hint="eastAsia"/>
            <w:color w:val="002060"/>
            <w:szCs w:val="24"/>
            <w:lang w:eastAsia="zh-TW"/>
          </w:rPr>
          <w:t>。</w:t>
        </w:r>
        <w:r w:rsidR="006F34CA" w:rsidRPr="00B745F3">
          <w:rPr>
            <w:rFonts w:ascii="DFKai-SB" w:eastAsia="DFKai-SB" w:hAnsi="DFKai-SB" w:hint="eastAsia"/>
            <w:color w:val="002060"/>
            <w:szCs w:val="24"/>
            <w:lang w:eastAsia="zh-TW"/>
          </w:rPr>
          <w:t>」</w:t>
        </w:r>
      </w:ins>
    </w:p>
    <w:p w14:paraId="06155D4A" w14:textId="77777777" w:rsidR="006F34CA" w:rsidRPr="00484045" w:rsidRDefault="006F34CA" w:rsidP="00BF2A1C">
      <w:pPr>
        <w:spacing w:line="240" w:lineRule="auto"/>
        <w:rPr>
          <w:ins w:id="13028" w:author="Charlie Yang" w:date="2022-12-13T09:16:00Z"/>
          <w:rFonts w:ascii="DFKai-SB" w:eastAsia="DFKai-SB" w:hAnsi="DFKai-SB"/>
          <w:color w:val="002060"/>
          <w:szCs w:val="24"/>
          <w:lang w:eastAsia="zh-TW"/>
        </w:rPr>
      </w:pPr>
      <w:ins w:id="13029" w:author="Charlie Yang" w:date="2022-12-13T09:17:00Z">
        <w:r w:rsidRPr="00E2603F">
          <w:rPr>
            <w:rFonts w:ascii="DFKai-SB" w:eastAsia="DFKai-SB" w:hAnsi="DFKai-SB" w:hint="eastAsia"/>
            <w:color w:val="002060"/>
            <w:szCs w:val="24"/>
            <w:lang w:eastAsia="zh-TW"/>
          </w:rPr>
          <w:t>於是，猶大挺身而出，要求讓他頂替便雅</w:t>
        </w:r>
        <w:proofErr w:type="gramStart"/>
        <w:r w:rsidRPr="00E2603F">
          <w:rPr>
            <w:rFonts w:ascii="DFKai-SB" w:eastAsia="DFKai-SB" w:hAnsi="DFKai-SB" w:hint="eastAsia"/>
            <w:color w:val="002060"/>
            <w:szCs w:val="24"/>
            <w:lang w:eastAsia="zh-TW"/>
          </w:rPr>
          <w:t>憫</w:t>
        </w:r>
      </w:ins>
      <w:proofErr w:type="gramEnd"/>
      <w:ins w:id="13030" w:author="Charlie Yang" w:date="2022-12-13T09:18:00Z">
        <w:r w:rsidRPr="00E2603F">
          <w:rPr>
            <w:rFonts w:ascii="DFKai-SB" w:eastAsia="DFKai-SB" w:hAnsi="DFKai-SB" w:hint="eastAsia"/>
            <w:color w:val="002060"/>
            <w:szCs w:val="24"/>
            <w:lang w:eastAsia="zh-TW"/>
          </w:rPr>
          <w:t>作奴僕</w:t>
        </w:r>
      </w:ins>
      <w:ins w:id="13031" w:author="Charlie Yang" w:date="2022-12-13T09:17:00Z">
        <w:r w:rsidRPr="00E2603F">
          <w:rPr>
            <w:rFonts w:ascii="DFKai-SB" w:eastAsia="DFKai-SB" w:hAnsi="DFKai-SB" w:hint="eastAsia"/>
            <w:color w:val="002060"/>
            <w:szCs w:val="24"/>
            <w:lang w:eastAsia="zh-TW"/>
          </w:rPr>
          <w:t>，並訴說小兄弟的安危與老父的性命攸關。</w:t>
        </w:r>
      </w:ins>
      <w:ins w:id="13032" w:author="Charlie Yang" w:date="2022-12-13T09:30:00Z">
        <w:r w:rsidR="00CA2030" w:rsidRPr="00CA2030">
          <w:rPr>
            <w:rFonts w:ascii="DFKai-SB" w:eastAsia="DFKai-SB" w:hAnsi="DFKai-SB" w:hint="eastAsia"/>
            <w:color w:val="002060"/>
            <w:szCs w:val="24"/>
            <w:lang w:eastAsia="zh-TW"/>
          </w:rPr>
          <w:t>由於</w:t>
        </w:r>
      </w:ins>
      <w:proofErr w:type="gramStart"/>
      <w:ins w:id="13033" w:author="Charlie Yang" w:date="2022-12-13T09:25:00Z">
        <w:r w:rsidR="00CA2030" w:rsidRPr="00E2603F">
          <w:rPr>
            <w:rFonts w:ascii="DFKai-SB" w:eastAsia="DFKai-SB" w:hAnsi="DFKai-SB" w:hint="eastAsia"/>
            <w:color w:val="002060"/>
            <w:szCs w:val="24"/>
            <w:lang w:eastAsia="zh-TW"/>
          </w:rPr>
          <w:t>約瑟</w:t>
        </w:r>
        <w:r w:rsidR="00CA2030" w:rsidRPr="00C70C46">
          <w:rPr>
            <w:rFonts w:ascii="DFKai-SB" w:eastAsia="DFKai-SB" w:hAnsi="DFKai-SB"/>
            <w:color w:val="002060"/>
            <w:lang w:eastAsia="zh-TW"/>
          </w:rPr>
          <w:t>情詞迫切</w:t>
        </w:r>
        <w:proofErr w:type="gramEnd"/>
        <w:r w:rsidR="00CA2030" w:rsidRPr="00C70C46">
          <w:rPr>
            <w:rFonts w:ascii="DFKai-SB" w:eastAsia="DFKai-SB" w:hAnsi="DFKai-SB"/>
            <w:color w:val="002060"/>
            <w:lang w:eastAsia="zh-TW"/>
          </w:rPr>
          <w:t>的祈求，讓約瑟情不自禁地放聲大哭(創四十五1</w:t>
        </w:r>
        <w:r w:rsidR="00CA2030" w:rsidRPr="00C70C46">
          <w:rPr>
            <w:rFonts w:ascii="DFKai-SB" w:eastAsia="DFKai-SB" w:hAnsi="DFKai-SB" w:hint="eastAsia"/>
            <w:color w:val="002060"/>
            <w:lang w:eastAsia="zh-TW"/>
          </w:rPr>
          <w:t>〜</w:t>
        </w:r>
        <w:r w:rsidR="00CA2030" w:rsidRPr="00C70C46">
          <w:rPr>
            <w:rFonts w:ascii="DFKai-SB" w:eastAsia="DFKai-SB" w:hAnsi="DFKai-SB"/>
            <w:color w:val="002060"/>
            <w:lang w:eastAsia="zh-TW"/>
          </w:rPr>
          <w:t>2</w:t>
        </w:r>
        <w:r w:rsidR="00CA2030" w:rsidRPr="00C70C46">
          <w:rPr>
            <w:rFonts w:ascii="DFKai-SB" w:eastAsia="DFKai-SB" w:hAnsi="DFKai-SB" w:hint="eastAsia"/>
            <w:color w:val="002060"/>
            <w:lang w:eastAsia="zh-TW"/>
          </w:rPr>
          <w:t>)</w:t>
        </w:r>
      </w:ins>
      <w:ins w:id="13034" w:author="Charlie Yang" w:date="2022-12-13T09:35:00Z">
        <w:r w:rsidR="00A12437" w:rsidRPr="00E2603F">
          <w:rPr>
            <w:rFonts w:ascii="DFKai-SB" w:eastAsia="DFKai-SB" w:hAnsi="DFKai-SB" w:hint="eastAsia"/>
            <w:color w:val="002060"/>
            <w:szCs w:val="24"/>
            <w:lang w:eastAsia="zh-TW"/>
          </w:rPr>
          <w:t>，</w:t>
        </w:r>
      </w:ins>
      <w:ins w:id="13035" w:author="Charlie Yang" w:date="2022-12-13T09:38:00Z">
        <w:r w:rsidR="00A12437" w:rsidRPr="0055253D">
          <w:rPr>
            <w:rFonts w:ascii="DFKai-SB" w:eastAsia="DFKai-SB" w:hAnsi="DFKai-SB" w:hint="eastAsia"/>
            <w:color w:val="002060"/>
            <w:lang w:eastAsia="zh-TW"/>
          </w:rPr>
          <w:t>而</w:t>
        </w:r>
      </w:ins>
      <w:ins w:id="13036" w:author="Charlie Yang" w:date="2022-12-13T09:42:00Z">
        <w:r w:rsidR="00A12437" w:rsidRPr="00A12437">
          <w:rPr>
            <w:rFonts w:ascii="DFKai-SB" w:eastAsia="DFKai-SB" w:hAnsi="DFKai-SB" w:hint="eastAsia"/>
            <w:color w:val="002060"/>
            <w:lang w:eastAsia="zh-TW"/>
          </w:rPr>
          <w:t>終於</w:t>
        </w:r>
      </w:ins>
      <w:ins w:id="13037" w:author="Charlie Yang" w:date="2022-12-13T09:35:00Z">
        <w:r w:rsidR="00A12437" w:rsidRPr="00A12437">
          <w:rPr>
            <w:rFonts w:ascii="DFKai-SB" w:eastAsia="DFKai-SB" w:hAnsi="DFKai-SB" w:hint="eastAsia"/>
            <w:color w:val="002060"/>
            <w:lang w:eastAsia="zh-TW"/>
          </w:rPr>
          <w:t>解開</w:t>
        </w:r>
      </w:ins>
      <w:ins w:id="13038" w:author="Charlie Yang" w:date="2022-12-13T09:36:00Z">
        <w:r w:rsidR="00A12437" w:rsidRPr="00A12437">
          <w:rPr>
            <w:rFonts w:ascii="DFKai-SB" w:eastAsia="DFKai-SB" w:hAnsi="DFKai-SB" w:hint="eastAsia"/>
            <w:color w:val="002060"/>
            <w:lang w:eastAsia="zh-TW"/>
          </w:rPr>
          <w:t>兄弟們</w:t>
        </w:r>
      </w:ins>
      <w:ins w:id="13039" w:author="Charlie Yang" w:date="2022-12-13T09:56:00Z">
        <w:r w:rsidR="00B30419" w:rsidRPr="00B30419">
          <w:rPr>
            <w:rFonts w:ascii="DFKai-SB" w:eastAsia="DFKai-SB" w:hAnsi="DFKai-SB" w:hint="eastAsia"/>
            <w:color w:val="002060"/>
            <w:lang w:eastAsia="zh-TW"/>
          </w:rPr>
          <w:t>曾</w:t>
        </w:r>
      </w:ins>
      <w:ins w:id="13040" w:author="Charlie Yang" w:date="2022-12-13T09:57:00Z">
        <w:r w:rsidR="00B30419" w:rsidRPr="00B30419">
          <w:rPr>
            <w:rFonts w:ascii="DFKai-SB" w:eastAsia="DFKai-SB" w:hAnsi="DFKai-SB" w:hint="eastAsia"/>
            <w:color w:val="002060"/>
            <w:lang w:eastAsia="zh-TW"/>
          </w:rPr>
          <w:t>經</w:t>
        </w:r>
      </w:ins>
      <w:ins w:id="13041" w:author="Charlie Yang" w:date="2022-12-13T09:37:00Z">
        <w:r w:rsidR="00A12437" w:rsidRPr="00A12437">
          <w:rPr>
            <w:rFonts w:ascii="DFKai-SB" w:eastAsia="DFKai-SB" w:hAnsi="DFKai-SB" w:hint="eastAsia"/>
            <w:color w:val="002060"/>
            <w:lang w:eastAsia="zh-TW"/>
          </w:rPr>
          <w:t>害他</w:t>
        </w:r>
      </w:ins>
      <w:ins w:id="13042" w:author="Charlie Yang" w:date="2022-12-13T09:35:00Z">
        <w:r w:rsidR="00A12437" w:rsidRPr="00A12437">
          <w:rPr>
            <w:rFonts w:ascii="DFKai-SB" w:eastAsia="DFKai-SB" w:hAnsi="DFKai-SB" w:hint="eastAsia"/>
            <w:color w:val="002060"/>
            <w:lang w:eastAsia="zh-TW"/>
          </w:rPr>
          <w:t>的心結。</w:t>
        </w:r>
      </w:ins>
      <w:proofErr w:type="gramStart"/>
      <w:ins w:id="13043" w:author="Charlie Yang" w:date="2022-12-13T09:41:00Z">
        <w:r w:rsidR="00A12437" w:rsidRPr="00A12437">
          <w:rPr>
            <w:rFonts w:ascii="DFKai-SB" w:eastAsia="DFKai-SB" w:hAnsi="DFKai-SB" w:hint="eastAsia"/>
            <w:color w:val="002060"/>
            <w:lang w:eastAsia="zh-TW"/>
          </w:rPr>
          <w:t>有人說</w:t>
        </w:r>
        <w:r w:rsidR="00A12437" w:rsidRPr="00C70C46">
          <w:rPr>
            <w:rFonts w:ascii="DFKai-SB" w:eastAsia="DFKai-SB" w:hAnsi="DFKai-SB"/>
            <w:color w:val="002060"/>
            <w:lang w:eastAsia="zh-TW"/>
          </w:rPr>
          <w:t>的</w:t>
        </w:r>
        <w:r w:rsidR="00A12437" w:rsidRPr="00A12437">
          <w:rPr>
            <w:rFonts w:ascii="DFKai-SB" w:eastAsia="DFKai-SB" w:hAnsi="DFKai-SB" w:hint="eastAsia"/>
            <w:color w:val="002060"/>
            <w:lang w:eastAsia="zh-TW"/>
          </w:rPr>
          <w:t>好</w:t>
        </w:r>
        <w:proofErr w:type="gramEnd"/>
        <w:r w:rsidR="00A12437" w:rsidRPr="00C70C46">
          <w:rPr>
            <w:rFonts w:ascii="DFKai-SB" w:eastAsia="DFKai-SB" w:hAnsi="DFKai-SB"/>
            <w:color w:val="002060"/>
            <w:lang w:eastAsia="zh-TW"/>
          </w:rPr>
          <w:t>，</w:t>
        </w:r>
        <w:r w:rsidR="00A12437" w:rsidRPr="00B745F3">
          <w:rPr>
            <w:rFonts w:ascii="DFKai-SB" w:eastAsia="DFKai-SB" w:hAnsi="DFKai-SB" w:hint="eastAsia"/>
            <w:color w:val="002060"/>
            <w:szCs w:val="24"/>
            <w:lang w:eastAsia="zh-TW"/>
          </w:rPr>
          <w:t>「</w:t>
        </w:r>
      </w:ins>
      <w:ins w:id="13044" w:author="Charlie Yang" w:date="2022-12-13T09:34:00Z">
        <w:r w:rsidR="00A12437" w:rsidRPr="00A12437">
          <w:rPr>
            <w:rFonts w:ascii="DFKai-SB" w:eastAsia="DFKai-SB" w:hAnsi="DFKai-SB" w:hint="eastAsia"/>
            <w:color w:val="002060"/>
            <w:lang w:eastAsia="zh-TW"/>
          </w:rPr>
          <w:t>原來神從未放棄</w:t>
        </w:r>
        <w:proofErr w:type="gramStart"/>
        <w:r w:rsidR="00A12437" w:rsidRPr="00A12437">
          <w:rPr>
            <w:rFonts w:ascii="DFKai-SB" w:eastAsia="DFKai-SB" w:hAnsi="DFKai-SB" w:hint="eastAsia"/>
            <w:color w:val="002060"/>
            <w:lang w:eastAsia="zh-TW"/>
          </w:rPr>
          <w:t>祂所揀</w:t>
        </w:r>
        <w:proofErr w:type="gramEnd"/>
        <w:r w:rsidR="00A12437" w:rsidRPr="00A12437">
          <w:rPr>
            <w:rFonts w:ascii="DFKai-SB" w:eastAsia="DFKai-SB" w:hAnsi="DFKai-SB" w:hint="eastAsia"/>
            <w:color w:val="002060"/>
            <w:lang w:eastAsia="zh-TW"/>
          </w:rPr>
          <w:t>選的人，</w:t>
        </w:r>
        <w:proofErr w:type="gramStart"/>
        <w:r w:rsidR="00A12437" w:rsidRPr="00A12437">
          <w:rPr>
            <w:rFonts w:ascii="DFKai-SB" w:eastAsia="DFKai-SB" w:hAnsi="DFKai-SB" w:hint="eastAsia"/>
            <w:color w:val="002060"/>
            <w:lang w:eastAsia="zh-TW"/>
          </w:rPr>
          <w:t>祂</w:t>
        </w:r>
        <w:proofErr w:type="gramEnd"/>
        <w:r w:rsidR="00A12437" w:rsidRPr="00A12437">
          <w:rPr>
            <w:rFonts w:ascii="DFKai-SB" w:eastAsia="DFKai-SB" w:hAnsi="DFKai-SB" w:hint="eastAsia"/>
            <w:color w:val="002060"/>
            <w:lang w:eastAsia="zh-TW"/>
          </w:rPr>
          <w:t>用</w:t>
        </w:r>
        <w:proofErr w:type="gramStart"/>
        <w:r w:rsidR="00A12437" w:rsidRPr="00A12437">
          <w:rPr>
            <w:rFonts w:ascii="DFKai-SB" w:eastAsia="DFKai-SB" w:hAnsi="DFKai-SB" w:hint="eastAsia"/>
            <w:color w:val="002060"/>
            <w:lang w:eastAsia="zh-TW"/>
          </w:rPr>
          <w:t>祂</w:t>
        </w:r>
        <w:proofErr w:type="gramEnd"/>
        <w:r w:rsidR="00A12437" w:rsidRPr="00A12437">
          <w:rPr>
            <w:rFonts w:ascii="DFKai-SB" w:eastAsia="DFKai-SB" w:hAnsi="DFKai-SB" w:hint="eastAsia"/>
            <w:color w:val="002060"/>
            <w:lang w:eastAsia="zh-TW"/>
          </w:rPr>
          <w:t>的時間和方法扭轉每一個家庭的困局，化解每</w:t>
        </w:r>
        <w:proofErr w:type="gramStart"/>
        <w:r w:rsidR="00A12437" w:rsidRPr="00A12437">
          <w:rPr>
            <w:rFonts w:ascii="DFKai-SB" w:eastAsia="DFKai-SB" w:hAnsi="DFKai-SB" w:hint="eastAsia"/>
            <w:color w:val="002060"/>
            <w:lang w:eastAsia="zh-TW"/>
          </w:rPr>
          <w:t>個</w:t>
        </w:r>
        <w:proofErr w:type="gramEnd"/>
        <w:r w:rsidR="00A12437" w:rsidRPr="00A12437">
          <w:rPr>
            <w:rFonts w:ascii="DFKai-SB" w:eastAsia="DFKai-SB" w:hAnsi="DFKai-SB" w:hint="eastAsia"/>
            <w:color w:val="002060"/>
            <w:lang w:eastAsia="zh-TW"/>
          </w:rPr>
          <w:t>家庭的仇與愁，為的是使家庭得</w:t>
        </w:r>
      </w:ins>
      <w:ins w:id="13045" w:author="Charlie Yang" w:date="2022-12-13T09:42:00Z">
        <w:r w:rsidR="00A12437" w:rsidRPr="00A12437">
          <w:rPr>
            <w:rFonts w:ascii="DFKai-SB" w:eastAsia="DFKai-SB" w:hAnsi="DFKai-SB" w:hint="eastAsia"/>
            <w:color w:val="002060"/>
            <w:lang w:eastAsia="zh-TW"/>
          </w:rPr>
          <w:t>復</w:t>
        </w:r>
      </w:ins>
      <w:proofErr w:type="gramStart"/>
      <w:ins w:id="13046" w:author="Charlie Yang" w:date="2022-12-13T09:34:00Z">
        <w:r w:rsidR="00A12437" w:rsidRPr="00A12437">
          <w:rPr>
            <w:rFonts w:ascii="DFKai-SB" w:eastAsia="DFKai-SB" w:hAnsi="DFKai-SB" w:hint="eastAsia"/>
            <w:color w:val="002060"/>
            <w:lang w:eastAsia="zh-TW"/>
          </w:rPr>
          <w:t>和</w:t>
        </w:r>
        <w:proofErr w:type="gramEnd"/>
        <w:r w:rsidR="00A12437" w:rsidRPr="00A12437">
          <w:rPr>
            <w:rFonts w:ascii="DFKai-SB" w:eastAsia="DFKai-SB" w:hAnsi="DFKai-SB" w:hint="eastAsia"/>
            <w:color w:val="002060"/>
            <w:lang w:eastAsia="zh-TW"/>
          </w:rPr>
          <w:t>。只有神才能解開我們不能解開的心結。</w:t>
        </w:r>
      </w:ins>
      <w:ins w:id="13047" w:author="Charlie Yang" w:date="2022-12-13T09:41:00Z">
        <w:r w:rsidR="00A12437" w:rsidRPr="00B745F3">
          <w:rPr>
            <w:rFonts w:ascii="DFKai-SB" w:eastAsia="DFKai-SB" w:hAnsi="DFKai-SB" w:hint="eastAsia"/>
            <w:color w:val="002060"/>
            <w:szCs w:val="24"/>
            <w:lang w:eastAsia="zh-TW"/>
          </w:rPr>
          <w:t>」</w:t>
        </w:r>
      </w:ins>
    </w:p>
    <w:p w14:paraId="7CA89AC6" w14:textId="77777777" w:rsidR="00177084" w:rsidRDefault="00177084" w:rsidP="00BF2A1C">
      <w:pPr>
        <w:spacing w:line="240" w:lineRule="auto"/>
        <w:rPr>
          <w:ins w:id="13048" w:author="Charlie Yang" w:date="2022-12-12T22:15:00Z"/>
          <w:rStyle w:val="style5161"/>
          <w:rFonts w:ascii="DFKai-SB" w:eastAsia="DFKai-SB" w:hAnsi="DFKai-SB" w:hint="default"/>
          <w:color w:val="002060"/>
          <w:sz w:val="24"/>
          <w:szCs w:val="24"/>
          <w:lang w:eastAsia="zh-TW"/>
        </w:rPr>
      </w:pPr>
    </w:p>
    <w:p w14:paraId="6B46954A" w14:textId="77777777" w:rsidR="00177084" w:rsidRDefault="00947116">
      <w:pPr>
        <w:spacing w:line="240" w:lineRule="auto"/>
        <w:rPr>
          <w:moveTo w:id="13049" w:author="Charlie Yang" w:date="2022-12-12T22:15:00Z"/>
          <w:rFonts w:ascii="DFKai-SB" w:eastAsia="DFKai-SB" w:hAnsi="DFKai-SB"/>
          <w:b/>
          <w:color w:val="974806"/>
          <w:kern w:val="2"/>
          <w:szCs w:val="24"/>
          <w:lang w:eastAsia="zh-TW"/>
        </w:rPr>
        <w:pPrChange w:id="13050" w:author="Charlie Yang" w:date="2022-12-13T22:34:00Z">
          <w:pPr>
            <w:spacing w:line="240" w:lineRule="auto"/>
            <w:ind w:left="720"/>
          </w:pPr>
        </w:pPrChange>
      </w:pPr>
      <w:ins w:id="13051" w:author="Charlie Yang" w:date="2022-12-06T11:34:00Z">
        <w:r w:rsidRPr="0062227E">
          <w:rPr>
            <w:rStyle w:val="style5161"/>
            <w:rFonts w:ascii="DFKai-SB" w:eastAsia="DFKai-SB" w:hAnsi="DFKai-SB" w:hint="default"/>
            <w:color w:val="002060"/>
            <w:sz w:val="24"/>
            <w:szCs w:val="24"/>
            <w:lang w:eastAsia="zh-TW"/>
          </w:rPr>
          <w:t>【每日金句】</w:t>
        </w:r>
      </w:ins>
      <w:moveToRangeStart w:id="13052" w:author="Charlie Yang" w:date="2022-12-12T22:15:00Z" w:name="move121775716"/>
      <w:moveTo w:id="13053" w:author="Charlie Yang" w:date="2022-12-12T22:15:00Z">
        <w:del w:id="13054" w:author="Charlie Yang" w:date="2022-12-13T09:16:00Z">
          <w:r w:rsidR="00177084" w:rsidRPr="009E2D0E" w:rsidDel="006F34CA">
            <w:rPr>
              <w:rFonts w:ascii="DFKai-SB" w:eastAsia="DFKai-SB" w:hAnsi="DFKai-SB" w:hint="eastAsia"/>
              <w:b/>
              <w:color w:val="974806"/>
              <w:szCs w:val="24"/>
              <w:lang w:eastAsia="zh-TW"/>
            </w:rPr>
            <w:delText>「</w:delText>
          </w:r>
          <w:r w:rsidR="00177084" w:rsidRPr="001D14CA" w:rsidDel="006F34CA">
            <w:rPr>
              <w:rFonts w:ascii="DFKai-SB" w:eastAsia="DFKai-SB" w:hAnsi="DFKai-SB" w:hint="eastAsia"/>
              <w:b/>
              <w:color w:val="974806"/>
              <w:kern w:val="2"/>
              <w:szCs w:val="24"/>
              <w:lang w:eastAsia="zh-TW"/>
            </w:rPr>
            <w:delText>倘若我能以猶大對約瑟那樣的祈求，而對神祈求的話，我願意捨去一切。</w:delText>
          </w:r>
          <w:r w:rsidR="00177084" w:rsidRPr="009E2D0E" w:rsidDel="006F34CA">
            <w:rPr>
              <w:rFonts w:ascii="DFKai-SB" w:eastAsia="DFKai-SB" w:hAnsi="DFKai-SB" w:hint="eastAsia"/>
              <w:b/>
              <w:color w:val="974806"/>
              <w:szCs w:val="24"/>
              <w:lang w:eastAsia="zh-TW"/>
            </w:rPr>
            <w:delText>」</w:delText>
          </w:r>
          <w:r w:rsidR="00177084" w:rsidRPr="009E2D0E" w:rsidDel="006F34CA">
            <w:rPr>
              <w:rFonts w:ascii="DFKai-SB" w:eastAsia="DFKai-SB" w:hAnsi="DFKai-SB" w:hint="cs"/>
              <w:b/>
              <w:color w:val="974806"/>
              <w:kern w:val="2"/>
              <w:szCs w:val="24"/>
              <w:lang w:eastAsia="zh-TW"/>
            </w:rPr>
            <w:delText>――</w:delText>
          </w:r>
          <w:r w:rsidR="00177084" w:rsidRPr="001D14CA" w:rsidDel="006F34CA">
            <w:rPr>
              <w:rFonts w:ascii="DFKai-SB" w:eastAsia="DFKai-SB" w:hAnsi="DFKai-SB" w:hint="eastAsia"/>
              <w:b/>
              <w:color w:val="974806"/>
              <w:kern w:val="2"/>
              <w:szCs w:val="24"/>
              <w:lang w:eastAsia="zh-TW"/>
            </w:rPr>
            <w:delText>馬丁路德</w:delText>
          </w:r>
          <w:r w:rsidR="00177084" w:rsidRPr="00053B88" w:rsidDel="006F34CA">
            <w:rPr>
              <w:rFonts w:ascii="DFKai-SB" w:eastAsia="DFKai-SB" w:hAnsi="DFKai-SB"/>
              <w:b/>
              <w:color w:val="974806"/>
              <w:kern w:val="2"/>
              <w:szCs w:val="24"/>
              <w:lang w:eastAsia="zh-TW"/>
            </w:rPr>
            <w:delText xml:space="preserve">  </w:delText>
          </w:r>
        </w:del>
      </w:moveTo>
      <w:ins w:id="13055" w:author="Charlie Yang" w:date="2022-12-13T09:16:00Z">
        <w:r w:rsidR="006F34CA" w:rsidRPr="006F34CA">
          <w:rPr>
            <w:rFonts w:ascii="DFKai-SB" w:eastAsia="DFKai-SB" w:hAnsi="DFKai-SB" w:hint="eastAsia"/>
            <w:b/>
            <w:color w:val="974806"/>
            <w:kern w:val="2"/>
            <w:szCs w:val="24"/>
            <w:lang w:eastAsia="zh-TW"/>
          </w:rPr>
          <w:t>「猶大基於對父親的關切，發出真摯感人的請求。他願意為他兄弟便雅</w:t>
        </w:r>
        <w:proofErr w:type="gramStart"/>
        <w:r w:rsidR="006F34CA" w:rsidRPr="006F34CA">
          <w:rPr>
            <w:rFonts w:ascii="DFKai-SB" w:eastAsia="DFKai-SB" w:hAnsi="DFKai-SB" w:hint="eastAsia"/>
            <w:b/>
            <w:color w:val="974806"/>
            <w:kern w:val="2"/>
            <w:szCs w:val="24"/>
            <w:lang w:eastAsia="zh-TW"/>
          </w:rPr>
          <w:t>憫</w:t>
        </w:r>
        <w:proofErr w:type="gramEnd"/>
        <w:r w:rsidR="006F34CA" w:rsidRPr="006F34CA">
          <w:rPr>
            <w:rFonts w:ascii="DFKai-SB" w:eastAsia="DFKai-SB" w:hAnsi="DFKai-SB" w:hint="eastAsia"/>
            <w:b/>
            <w:color w:val="974806"/>
            <w:kern w:val="2"/>
            <w:szCs w:val="24"/>
            <w:lang w:eastAsia="zh-TW"/>
          </w:rPr>
          <w:t>得著自由，自己終生為奴。不論他此後有過多少失敗，此一真正高貴的品性，卻永遠連在「猶大」的名字上。並且由此我們能聯想到一件很有興趣的事，那就是此後，猶大支派和便雅</w:t>
        </w:r>
        <w:proofErr w:type="gramStart"/>
        <w:r w:rsidR="006F34CA" w:rsidRPr="006F34CA">
          <w:rPr>
            <w:rFonts w:ascii="DFKai-SB" w:eastAsia="DFKai-SB" w:hAnsi="DFKai-SB" w:hint="eastAsia"/>
            <w:b/>
            <w:color w:val="974806"/>
            <w:kern w:val="2"/>
            <w:szCs w:val="24"/>
            <w:lang w:eastAsia="zh-TW"/>
          </w:rPr>
          <w:t>憫</w:t>
        </w:r>
        <w:proofErr w:type="gramEnd"/>
        <w:r w:rsidR="006F34CA" w:rsidRPr="006F34CA">
          <w:rPr>
            <w:rFonts w:ascii="DFKai-SB" w:eastAsia="DFKai-SB" w:hAnsi="DFKai-SB" w:hint="eastAsia"/>
            <w:b/>
            <w:color w:val="974806"/>
            <w:kern w:val="2"/>
            <w:szCs w:val="24"/>
            <w:lang w:eastAsia="zh-TW"/>
          </w:rPr>
          <w:t>支派比其他支派，更忠誠服事耶和華。當以色列遍地荒涼的時候，他們仍然保守忠誠。」</w:t>
        </w:r>
        <w:proofErr w:type="gramStart"/>
        <w:r w:rsidR="006F34CA" w:rsidRPr="009E2D0E">
          <w:rPr>
            <w:rFonts w:ascii="DFKai-SB" w:eastAsia="DFKai-SB" w:hAnsi="DFKai-SB" w:hint="cs"/>
            <w:b/>
            <w:color w:val="974806"/>
            <w:kern w:val="2"/>
            <w:szCs w:val="24"/>
            <w:lang w:eastAsia="zh-TW"/>
          </w:rPr>
          <w:t>――</w:t>
        </w:r>
        <w:proofErr w:type="gramEnd"/>
        <w:r w:rsidR="006F34CA" w:rsidRPr="006F34CA">
          <w:rPr>
            <w:rFonts w:ascii="DFKai-SB" w:eastAsia="DFKai-SB" w:hAnsi="DFKai-SB" w:hint="eastAsia"/>
            <w:b/>
            <w:color w:val="974806"/>
            <w:kern w:val="2"/>
            <w:szCs w:val="24"/>
            <w:lang w:eastAsia="zh-TW"/>
          </w:rPr>
          <w:t>摩根</w:t>
        </w:r>
      </w:ins>
    </w:p>
    <w:p w14:paraId="0DDA1F5D" w14:textId="77777777" w:rsidR="00177084" w:rsidRDefault="00177084" w:rsidP="00BF2A1C">
      <w:pPr>
        <w:spacing w:line="240" w:lineRule="auto"/>
        <w:ind w:left="720" w:hanging="720"/>
        <w:rPr>
          <w:ins w:id="13056" w:author="Charlie Yang" w:date="2022-12-12T22:15:00Z"/>
          <w:rFonts w:ascii="DFKai-SB" w:eastAsia="DFKai-SB" w:hAnsi="DFKai-SB"/>
          <w:b/>
          <w:color w:val="002060"/>
          <w:szCs w:val="24"/>
          <w:lang w:eastAsia="zh-TW"/>
        </w:rPr>
      </w:pPr>
    </w:p>
    <w:p w14:paraId="03F1E06C" w14:textId="77777777" w:rsidR="006F34CA" w:rsidRDefault="00177084" w:rsidP="00BF2A1C">
      <w:pPr>
        <w:spacing w:line="240" w:lineRule="auto"/>
        <w:rPr>
          <w:ins w:id="13057" w:author="Charlie Yang" w:date="2022-12-13T09:17:00Z"/>
          <w:rStyle w:val="style5161"/>
          <w:rFonts w:ascii="DFKai-SB" w:eastAsia="DFKai-SB" w:hAnsi="DFKai-SB" w:hint="default"/>
          <w:color w:val="002060"/>
          <w:sz w:val="24"/>
          <w:szCs w:val="24"/>
          <w:lang w:eastAsia="zh-TW"/>
        </w:rPr>
      </w:pPr>
      <w:ins w:id="13058" w:author="Charlie Yang" w:date="2022-12-12T22:15: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p>
    <w:p w14:paraId="713B3419" w14:textId="77777777" w:rsidR="006F34CA" w:rsidRPr="006F34CA" w:rsidRDefault="006F34CA">
      <w:pPr>
        <w:spacing w:line="240" w:lineRule="auto"/>
        <w:ind w:left="450" w:hanging="450"/>
        <w:rPr>
          <w:ins w:id="13059" w:author="Charlie Yang" w:date="2022-12-13T09:17:00Z"/>
          <w:rStyle w:val="style5161"/>
          <w:rFonts w:ascii="DFKai-SB" w:eastAsia="DFKai-SB" w:hAnsi="DFKai-SB" w:hint="default"/>
          <w:b w:val="0"/>
          <w:bCs w:val="0"/>
          <w:color w:val="002060"/>
          <w:sz w:val="24"/>
          <w:szCs w:val="36"/>
          <w:lang w:eastAsia="zh-TW"/>
        </w:rPr>
        <w:pPrChange w:id="13060" w:author="Charlie Yang" w:date="2022-12-14T11:45:00Z">
          <w:pPr>
            <w:spacing w:line="240" w:lineRule="auto"/>
          </w:pPr>
        </w:pPrChange>
      </w:pPr>
      <w:ins w:id="13061" w:author="Charlie Yang" w:date="2022-12-13T09:19:00Z">
        <w:r w:rsidRPr="006F34CA">
          <w:rPr>
            <w:rFonts w:ascii="DFKai-SB" w:eastAsia="DFKai-SB" w:hAnsi="DFKai-SB"/>
            <w:color w:val="002060"/>
            <w:szCs w:val="24"/>
            <w:lang w:eastAsia="zh-TW"/>
          </w:rPr>
          <w:t>(</w:t>
        </w:r>
      </w:ins>
      <w:ins w:id="13062" w:author="Charlie Yang" w:date="2022-12-13T09:22:00Z">
        <w:r w:rsidRPr="00C70C46">
          <w:rPr>
            <w:rFonts w:ascii="DFKai-SB" w:eastAsia="DFKai-SB" w:hAnsi="DFKai-SB" w:hint="eastAsia"/>
            <w:color w:val="002060"/>
            <w:lang w:eastAsia="zh-TW"/>
          </w:rPr>
          <w:t>一</w:t>
        </w:r>
      </w:ins>
      <w:ins w:id="13063" w:author="Charlie Yang" w:date="2022-12-13T09:19:00Z">
        <w:r w:rsidRPr="006F34CA">
          <w:rPr>
            <w:rFonts w:ascii="DFKai-SB" w:eastAsia="DFKai-SB" w:hAnsi="DFKai-SB"/>
            <w:color w:val="002060"/>
            <w:szCs w:val="24"/>
            <w:lang w:eastAsia="zh-TW"/>
          </w:rPr>
          <w:t>)</w:t>
        </w:r>
      </w:ins>
      <w:ins w:id="13064" w:author="Charlie Yang" w:date="2022-12-13T09:17:00Z">
        <w:r w:rsidRPr="006F34CA">
          <w:rPr>
            <w:rFonts w:ascii="DFKai-SB" w:eastAsia="DFKai-SB" w:hAnsi="DFKai-SB" w:hint="eastAsia"/>
            <w:color w:val="002060"/>
            <w:lang w:eastAsia="zh-TW"/>
          </w:rPr>
          <w:t>猶大的愛父護弟之情</w:t>
        </w:r>
      </w:ins>
      <w:ins w:id="13065" w:author="Charlie Yang" w:date="2022-12-13T09:19:00Z">
        <w:r w:rsidRPr="00E2603F">
          <w:rPr>
            <w:rFonts w:ascii="DFKai-SB" w:eastAsia="DFKai-SB" w:hAnsi="DFKai-SB" w:hint="eastAsia"/>
            <w:color w:val="002060"/>
            <w:szCs w:val="24"/>
            <w:lang w:eastAsia="zh-TW"/>
          </w:rPr>
          <w:t>，而</w:t>
        </w:r>
        <w:r w:rsidRPr="00E2603F">
          <w:rPr>
            <w:rStyle w:val="style5161"/>
            <w:rFonts w:ascii="DFKai-SB" w:eastAsia="DFKai-SB" w:hAnsi="DFKai-SB" w:hint="default"/>
            <w:b w:val="0"/>
            <w:color w:val="002060"/>
            <w:sz w:val="24"/>
            <w:szCs w:val="24"/>
            <w:lang w:eastAsia="zh-TW"/>
          </w:rPr>
          <w:t>願替便雅憫擔罪</w:t>
        </w:r>
      </w:ins>
      <w:ins w:id="13066" w:author="Charlie Yang" w:date="2022-12-13T09:20:00Z">
        <w:r w:rsidRPr="00E2603F">
          <w:rPr>
            <w:rStyle w:val="style5151"/>
            <w:rFonts w:ascii="DFKai-SB" w:eastAsia="DFKai-SB" w:hAnsi="DFKai-SB" w:hint="default"/>
            <w:color w:val="002060"/>
            <w:sz w:val="24"/>
            <w:szCs w:val="24"/>
            <w:lang w:eastAsia="zh-TW"/>
          </w:rPr>
          <w:t>。</w:t>
        </w:r>
      </w:ins>
      <w:ins w:id="13067" w:author="Charlie Yang" w:date="2022-12-13T09:17:00Z">
        <w:r w:rsidRPr="006F34CA">
          <w:rPr>
            <w:rFonts w:ascii="DFKai-SB" w:eastAsia="DFKai-SB" w:hAnsi="DFKai-SB" w:hint="eastAsia"/>
            <w:color w:val="002060"/>
            <w:lang w:eastAsia="zh-TW"/>
            <w:rPrChange w:id="13068" w:author="Charlie Yang" w:date="2022-12-13T09:19:00Z">
              <w:rPr>
                <w:rFonts w:ascii="MingLiU" w:hAnsi="MingLiU" w:hint="eastAsia"/>
                <w:color w:val="002060"/>
                <w:lang w:eastAsia="zh-TW"/>
              </w:rPr>
            </w:rPrChange>
          </w:rPr>
          <w:t>馬丁路德曾說過，</w:t>
        </w:r>
      </w:ins>
      <w:ins w:id="13069" w:author="Charlie Yang" w:date="2022-12-13T09:20:00Z">
        <w:r w:rsidRPr="00B745F3">
          <w:rPr>
            <w:rFonts w:ascii="DFKai-SB" w:eastAsia="DFKai-SB" w:hAnsi="DFKai-SB" w:hint="eastAsia"/>
            <w:color w:val="002060"/>
            <w:szCs w:val="24"/>
            <w:lang w:eastAsia="zh-TW"/>
          </w:rPr>
          <w:t>「</w:t>
        </w:r>
      </w:ins>
      <w:ins w:id="13070" w:author="Charlie Yang" w:date="2022-12-13T09:17:00Z">
        <w:r w:rsidRPr="006F34CA">
          <w:rPr>
            <w:rFonts w:ascii="DFKai-SB" w:eastAsia="DFKai-SB" w:hAnsi="DFKai-SB" w:hint="eastAsia"/>
            <w:color w:val="002060"/>
            <w:lang w:eastAsia="zh-TW"/>
            <w:rPrChange w:id="13071" w:author="Charlie Yang" w:date="2022-12-13T09:19:00Z">
              <w:rPr>
                <w:rFonts w:ascii="MingLiU" w:hAnsi="MingLiU" w:hint="eastAsia"/>
                <w:color w:val="002060"/>
                <w:lang w:eastAsia="zh-TW"/>
              </w:rPr>
            </w:rPrChange>
          </w:rPr>
          <w:t>倘若他能以猶大對約瑟那樣的祈求，而對神祈求的話，他願意捨去一切。</w:t>
        </w:r>
      </w:ins>
      <w:ins w:id="13072" w:author="Charlie Yang" w:date="2022-12-13T09:20:00Z">
        <w:r w:rsidRPr="00B745F3">
          <w:rPr>
            <w:rFonts w:ascii="DFKai-SB" w:eastAsia="DFKai-SB" w:hAnsi="DFKai-SB" w:hint="eastAsia"/>
            <w:color w:val="002060"/>
            <w:szCs w:val="24"/>
            <w:lang w:eastAsia="zh-TW"/>
          </w:rPr>
          <w:t>」</w:t>
        </w:r>
      </w:ins>
      <w:ins w:id="13073" w:author="Charlie Yang" w:date="2022-12-13T09:17:00Z">
        <w:r w:rsidRPr="006F34CA">
          <w:rPr>
            <w:rFonts w:ascii="DFKai-SB" w:eastAsia="DFKai-SB" w:hAnsi="DFKai-SB" w:hint="eastAsia"/>
            <w:color w:val="002060"/>
            <w:lang w:eastAsia="zh-TW"/>
            <w:rPrChange w:id="13074" w:author="Charlie Yang" w:date="2022-12-13T09:19:00Z">
              <w:rPr>
                <w:rFonts w:ascii="MingLiU" w:hAnsi="MingLiU" w:hint="eastAsia"/>
                <w:color w:val="002060"/>
                <w:lang w:eastAsia="zh-TW"/>
              </w:rPr>
            </w:rPrChange>
          </w:rPr>
          <w:t>我們是否願為父神</w:t>
        </w:r>
        <w:r w:rsidRPr="006F34CA">
          <w:rPr>
            <w:rFonts w:ascii="DFKai-SB" w:eastAsia="DFKai-SB" w:hAnsi="DFKai-SB" w:cs="MingLiU" w:hint="eastAsia"/>
            <w:color w:val="002060"/>
            <w:lang w:eastAsia="zh-TW"/>
            <w:rPrChange w:id="13075" w:author="Charlie Yang" w:date="2022-12-13T09:19:00Z">
              <w:rPr>
                <w:rFonts w:ascii="MingLiU" w:hAnsi="MingLiU" w:cs="MingLiU" w:hint="eastAsia"/>
                <w:color w:val="002060"/>
                <w:lang w:eastAsia="zh-TW"/>
              </w:rPr>
            </w:rPrChange>
          </w:rPr>
          <w:t>愛的</w:t>
        </w:r>
        <w:r w:rsidRPr="006F34CA">
          <w:rPr>
            <w:rFonts w:ascii="DFKai-SB" w:eastAsia="DFKai-SB" w:hAnsi="DFKai-SB" w:hint="eastAsia"/>
            <w:color w:val="002060"/>
            <w:lang w:eastAsia="zh-TW"/>
            <w:rPrChange w:id="13076" w:author="Charlie Yang" w:date="2022-12-13T09:19:00Z">
              <w:rPr>
                <w:rFonts w:ascii="MingLiU" w:hAnsi="MingLiU" w:hint="eastAsia"/>
                <w:color w:val="002060"/>
                <w:lang w:eastAsia="zh-TW"/>
              </w:rPr>
            </w:rPrChange>
          </w:rPr>
          <w:t>，就是我們的</w:t>
        </w:r>
        <w:r w:rsidRPr="006F34CA">
          <w:rPr>
            <w:rFonts w:ascii="DFKai-SB" w:eastAsia="DFKai-SB" w:hAnsi="DFKai-SB" w:cs="MingLiU" w:hint="eastAsia"/>
            <w:color w:val="002060"/>
            <w:lang w:eastAsia="zh-TW"/>
            <w:rPrChange w:id="13077" w:author="Charlie Yang" w:date="2022-12-13T09:19:00Z">
              <w:rPr>
                <w:rFonts w:ascii="MingLiU" w:hAnsi="MingLiU" w:cs="MingLiU" w:hint="eastAsia"/>
                <w:color w:val="002060"/>
                <w:lang w:eastAsia="zh-TW"/>
              </w:rPr>
            </w:rPrChange>
          </w:rPr>
          <w:t>弟兄</w:t>
        </w:r>
        <w:r w:rsidRPr="006F34CA">
          <w:rPr>
            <w:rFonts w:ascii="DFKai-SB" w:eastAsia="DFKai-SB" w:hAnsi="DFKai-SB" w:hint="eastAsia"/>
            <w:color w:val="002060"/>
            <w:lang w:eastAsia="zh-TW"/>
            <w:rPrChange w:id="13078" w:author="Charlie Yang" w:date="2022-12-13T09:19:00Z">
              <w:rPr>
                <w:rFonts w:ascii="MingLiU" w:hAnsi="MingLiU" w:hint="eastAsia"/>
                <w:color w:val="002060"/>
                <w:lang w:eastAsia="zh-TW"/>
              </w:rPr>
            </w:rPrChange>
          </w:rPr>
          <w:t>，</w:t>
        </w:r>
      </w:ins>
      <w:ins w:id="13079" w:author="Charlie Yang" w:date="2022-12-13T09:21:00Z">
        <w:r w:rsidRPr="00C70C46">
          <w:rPr>
            <w:rFonts w:ascii="DFKai-SB" w:eastAsia="DFKai-SB" w:hAnsi="DFKai-SB" w:hint="eastAsia"/>
            <w:color w:val="002060"/>
            <w:lang w:eastAsia="zh-TW"/>
          </w:rPr>
          <w:t>甘願</w:t>
        </w:r>
      </w:ins>
      <w:ins w:id="13080" w:author="Charlie Yang" w:date="2022-12-13T09:17:00Z">
        <w:r w:rsidRPr="006F34CA">
          <w:rPr>
            <w:rFonts w:ascii="DFKai-SB" w:eastAsia="DFKai-SB" w:hAnsi="DFKai-SB" w:hint="eastAsia"/>
            <w:color w:val="002060"/>
            <w:lang w:eastAsia="zh-TW"/>
            <w:rPrChange w:id="13081" w:author="Charlie Yang" w:date="2022-12-13T09:19:00Z">
              <w:rPr>
                <w:rFonts w:ascii="MingLiU" w:hAnsi="MingLiU" w:hint="eastAsia"/>
                <w:color w:val="002060"/>
                <w:lang w:eastAsia="zh-TW"/>
              </w:rPr>
            </w:rPrChange>
          </w:rPr>
          <w:t>作出重大的犧牲呢﹖</w:t>
        </w:r>
      </w:ins>
    </w:p>
    <w:p w14:paraId="074A8B03" w14:textId="77777777" w:rsidR="00177084" w:rsidRDefault="006F34CA">
      <w:pPr>
        <w:spacing w:line="240" w:lineRule="auto"/>
        <w:ind w:left="450" w:hanging="450"/>
        <w:rPr>
          <w:ins w:id="13082" w:author="Charlie Yang" w:date="2022-12-13T09:44:00Z"/>
          <w:rFonts w:ascii="DFKai-SB" w:eastAsia="DFKai-SB" w:hAnsi="DFKai-SB"/>
          <w:color w:val="002060"/>
          <w:lang w:eastAsia="zh-TW"/>
        </w:rPr>
        <w:pPrChange w:id="13083" w:author="Charlie Yang" w:date="2022-12-14T11:45:00Z">
          <w:pPr>
            <w:spacing w:line="240" w:lineRule="auto"/>
            <w:ind w:left="540" w:hanging="540"/>
          </w:pPr>
        </w:pPrChange>
      </w:pPr>
      <w:ins w:id="13084" w:author="Charlie Yang" w:date="2022-12-13T09:19:00Z">
        <w:r w:rsidRPr="006F34CA">
          <w:rPr>
            <w:rFonts w:ascii="DFKai-SB" w:eastAsia="DFKai-SB" w:hAnsi="DFKai-SB"/>
            <w:color w:val="002060"/>
            <w:szCs w:val="24"/>
            <w:lang w:eastAsia="zh-TW"/>
          </w:rPr>
          <w:t>(</w:t>
        </w:r>
      </w:ins>
      <w:ins w:id="13085" w:author="Charlie Yang" w:date="2022-12-13T09:43:00Z">
        <w:r w:rsidR="00A12437" w:rsidRPr="00A12437">
          <w:rPr>
            <w:rFonts w:ascii="DFKai-SB" w:eastAsia="DFKai-SB" w:hAnsi="DFKai-SB" w:hint="eastAsia"/>
            <w:color w:val="002060"/>
            <w:szCs w:val="24"/>
            <w:lang w:eastAsia="zh-TW"/>
          </w:rPr>
          <w:t>二</w:t>
        </w:r>
      </w:ins>
      <w:ins w:id="13086" w:author="Charlie Yang" w:date="2022-12-13T09:19:00Z">
        <w:r w:rsidRPr="006F34CA">
          <w:rPr>
            <w:rFonts w:ascii="DFKai-SB" w:eastAsia="DFKai-SB" w:hAnsi="DFKai-SB"/>
            <w:color w:val="002060"/>
            <w:szCs w:val="24"/>
            <w:lang w:eastAsia="zh-TW"/>
          </w:rPr>
          <w:t>)</w:t>
        </w:r>
      </w:ins>
      <w:ins w:id="13087" w:author="Charlie Yang" w:date="2022-12-13T09:21:00Z">
        <w:r w:rsidRPr="00C70C46">
          <w:rPr>
            <w:rFonts w:ascii="DFKai-SB" w:eastAsia="DFKai-SB" w:hAnsi="DFKai-SB" w:hint="eastAsia"/>
            <w:color w:val="002060"/>
            <w:lang w:eastAsia="zh-TW"/>
          </w:rPr>
          <w:t>我們是否</w:t>
        </w:r>
      </w:ins>
      <w:moveTo w:id="13088" w:author="Charlie Yang" w:date="2022-12-12T22:15:00Z">
        <w:del w:id="13089" w:author="Charlie Yang" w:date="2022-12-12T22:15:00Z">
          <w:r w:rsidR="00177084" w:rsidRPr="006F34CA" w:rsidDel="00177084">
            <w:rPr>
              <w:rFonts w:ascii="DFKai-SB" w:eastAsia="DFKai-SB" w:hAnsi="DFKai-SB" w:hint="eastAsia"/>
              <w:color w:val="002060"/>
              <w:szCs w:val="24"/>
              <w:lang w:eastAsia="zh-TW"/>
              <w:rPrChange w:id="13090" w:author="Charlie Yang" w:date="2022-12-13T09:19:00Z">
                <w:rPr>
                  <w:rFonts w:ascii="DFKai-SB" w:eastAsia="DFKai-SB" w:hAnsi="DFKai-SB" w:hint="eastAsia"/>
                  <w:b/>
                  <w:color w:val="002060"/>
                  <w:szCs w:val="24"/>
                  <w:lang w:eastAsia="zh-TW"/>
                </w:rPr>
              </w:rPrChange>
            </w:rPr>
            <w:delText>默想</w:delText>
          </w:r>
          <w:r w:rsidR="00177084" w:rsidRPr="006F34CA" w:rsidDel="00177084">
            <w:rPr>
              <w:rFonts w:ascii="DFKai-SB" w:eastAsia="DFKai-SB" w:hAnsi="DFKai-SB" w:hint="eastAsia"/>
              <w:color w:val="632423"/>
              <w:szCs w:val="24"/>
              <w:lang w:eastAsia="zh-TW"/>
              <w:rPrChange w:id="13091" w:author="Charlie Yang" w:date="2022-12-13T09:19:00Z">
                <w:rPr>
                  <w:rFonts w:ascii="DFKai-SB" w:eastAsia="DFKai-SB" w:hAnsi="DFKai-SB" w:hint="eastAsia"/>
                  <w:b/>
                  <w:color w:val="632423"/>
                  <w:szCs w:val="24"/>
                  <w:lang w:eastAsia="zh-TW"/>
                </w:rPr>
              </w:rPrChange>
            </w:rPr>
            <w:delText>：</w:delText>
          </w:r>
        </w:del>
        <w:del w:id="13092" w:author="Charlie Yang" w:date="2022-12-13T09:18:00Z">
          <w:r w:rsidR="00177084" w:rsidRPr="006F34CA" w:rsidDel="006F34CA">
            <w:rPr>
              <w:rFonts w:ascii="DFKai-SB" w:eastAsia="DFKai-SB" w:hAnsi="DFKai-SB" w:hint="eastAsia"/>
              <w:color w:val="002060"/>
              <w:szCs w:val="24"/>
              <w:lang w:eastAsia="zh-TW"/>
            </w:rPr>
            <w:delText>猶大真摯感人的求情，是基於對父親的關切，而願意代替便雅憫，終生為奴。我們是否願意為父神愛的，就是我們的弟兄，作出重大的犧牲呢﹖</w:delText>
          </w:r>
        </w:del>
      </w:moveTo>
      <w:ins w:id="13093" w:author="Charlie Yang" w:date="2022-12-12T22:22:00Z">
        <w:r w:rsidR="00177084" w:rsidRPr="006F34CA">
          <w:rPr>
            <w:rFonts w:ascii="DFKai-SB" w:eastAsia="DFKai-SB" w:hAnsi="DFKai-SB" w:hint="eastAsia"/>
            <w:color w:val="002060"/>
            <w:szCs w:val="24"/>
            <w:lang w:eastAsia="zh-TW"/>
            <w:rPrChange w:id="13094" w:author="Charlie Yang" w:date="2022-12-13T09:19:00Z">
              <w:rPr>
                <w:rFonts w:ascii="DFKai-SB" w:eastAsia="DFKai-SB" w:hAnsi="DFKai-SB" w:hint="eastAsia"/>
                <w:b/>
                <w:bCs/>
                <w:color w:val="002060"/>
                <w:szCs w:val="24"/>
                <w:lang w:eastAsia="zh-TW"/>
              </w:rPr>
            </w:rPrChange>
          </w:rPr>
          <w:t>願</w:t>
        </w:r>
      </w:ins>
      <w:ins w:id="13095" w:author="Charlie Yang" w:date="2022-12-13T09:27:00Z">
        <w:r w:rsidR="00CA2030" w:rsidRPr="00CA2030">
          <w:rPr>
            <w:rFonts w:ascii="DFKai-SB" w:eastAsia="DFKai-SB" w:hAnsi="DFKai-SB" w:hint="eastAsia"/>
            <w:color w:val="002060"/>
            <w:szCs w:val="24"/>
            <w:lang w:eastAsia="zh-TW"/>
          </w:rPr>
          <w:t>像</w:t>
        </w:r>
      </w:ins>
      <w:ins w:id="13096" w:author="Charlie Yang" w:date="2022-12-13T09:26:00Z">
        <w:r w:rsidR="00CA2030" w:rsidRPr="006F34CA">
          <w:rPr>
            <w:rFonts w:ascii="DFKai-SB" w:eastAsia="DFKai-SB" w:hAnsi="DFKai-SB" w:hint="eastAsia"/>
            <w:color w:val="002060"/>
            <w:lang w:eastAsia="zh-TW"/>
          </w:rPr>
          <w:t>猶大</w:t>
        </w:r>
      </w:ins>
      <w:ins w:id="13097" w:author="Charlie Yang" w:date="2022-12-13T09:27:00Z">
        <w:r w:rsidR="00CA2030" w:rsidRPr="00CA2030">
          <w:rPr>
            <w:rFonts w:ascii="DFKai-SB" w:eastAsia="DFKai-SB" w:hAnsi="DFKai-SB" w:hint="eastAsia"/>
            <w:color w:val="002060"/>
            <w:lang w:eastAsia="zh-TW"/>
          </w:rPr>
          <w:t>一樣</w:t>
        </w:r>
        <w:r w:rsidR="00CA2030" w:rsidRPr="00C70C46">
          <w:rPr>
            <w:rFonts w:ascii="DFKai-SB" w:eastAsia="DFKai-SB" w:hAnsi="DFKai-SB" w:hint="eastAsia"/>
            <w:color w:val="002060"/>
            <w:lang w:eastAsia="zh-TW"/>
          </w:rPr>
          <w:t>，</w:t>
        </w:r>
      </w:ins>
      <w:ins w:id="13098" w:author="Charlie Yang" w:date="2022-12-12T22:22:00Z">
        <w:r w:rsidR="00177084" w:rsidRPr="006F34CA">
          <w:rPr>
            <w:rFonts w:ascii="DFKai-SB" w:eastAsia="DFKai-SB" w:hAnsi="DFKai-SB" w:hint="eastAsia"/>
            <w:color w:val="002060"/>
            <w:szCs w:val="24"/>
            <w:lang w:eastAsia="zh-TW"/>
            <w:rPrChange w:id="13099" w:author="Charlie Yang" w:date="2022-12-13T09:19:00Z">
              <w:rPr>
                <w:rFonts w:ascii="DFKai-SB" w:eastAsia="DFKai-SB" w:hAnsi="DFKai-SB" w:hint="eastAsia"/>
                <w:b/>
                <w:bCs/>
                <w:color w:val="002060"/>
                <w:szCs w:val="24"/>
                <w:lang w:eastAsia="zh-TW"/>
              </w:rPr>
            </w:rPrChange>
          </w:rPr>
          <w:t>從錯誤中學教訓，在愛中成長，得以會愛</w:t>
        </w:r>
        <w:bookmarkStart w:id="13100" w:name="_Hlk121817235"/>
        <w:r w:rsidR="00177084" w:rsidRPr="006F34CA">
          <w:rPr>
            <w:rFonts w:ascii="DFKai-SB" w:eastAsia="DFKai-SB" w:hAnsi="DFKai-SB" w:hint="eastAsia"/>
            <w:color w:val="002060"/>
            <w:szCs w:val="24"/>
            <w:lang w:eastAsia="zh-TW"/>
            <w:rPrChange w:id="13101" w:author="Charlie Yang" w:date="2022-12-13T09:19:00Z">
              <w:rPr>
                <w:rFonts w:ascii="DFKai-SB" w:eastAsia="DFKai-SB" w:hAnsi="DFKai-SB" w:hint="eastAsia"/>
                <w:b/>
                <w:bCs/>
                <w:color w:val="002060"/>
                <w:szCs w:val="24"/>
                <w:lang w:eastAsia="zh-TW"/>
              </w:rPr>
            </w:rPrChange>
          </w:rPr>
          <w:t>人</w:t>
        </w:r>
        <w:bookmarkEnd w:id="13100"/>
        <w:r w:rsidR="00177084" w:rsidRPr="006F34CA">
          <w:rPr>
            <w:rFonts w:ascii="DFKai-SB" w:eastAsia="DFKai-SB" w:hAnsi="DFKai-SB" w:hint="eastAsia"/>
            <w:color w:val="002060"/>
            <w:szCs w:val="24"/>
            <w:lang w:eastAsia="zh-TW"/>
            <w:rPrChange w:id="13102" w:author="Charlie Yang" w:date="2022-12-13T09:19:00Z">
              <w:rPr>
                <w:rFonts w:ascii="DFKai-SB" w:eastAsia="DFKai-SB" w:hAnsi="DFKai-SB" w:hint="eastAsia"/>
                <w:b/>
                <w:bCs/>
                <w:color w:val="002060"/>
                <w:szCs w:val="24"/>
                <w:lang w:eastAsia="zh-TW"/>
              </w:rPr>
            </w:rPrChange>
          </w:rPr>
          <w:t>、會捨己、不自私，替別人著想，而使周圍的人因我們蒙福</w:t>
        </w:r>
      </w:ins>
      <w:ins w:id="13103" w:author="Charlie Yang" w:date="2022-12-13T09:21:00Z">
        <w:r w:rsidRPr="00C70C46">
          <w:rPr>
            <w:rFonts w:ascii="DFKai-SB" w:eastAsia="DFKai-SB" w:hAnsi="DFKai-SB" w:hint="eastAsia"/>
            <w:color w:val="002060"/>
            <w:lang w:eastAsia="zh-TW"/>
          </w:rPr>
          <w:t>呢﹖</w:t>
        </w:r>
      </w:ins>
    </w:p>
    <w:p w14:paraId="51C3A32B" w14:textId="77777777" w:rsidR="00011F8D" w:rsidRPr="00C70C46" w:rsidRDefault="00011F8D">
      <w:pPr>
        <w:spacing w:line="240" w:lineRule="auto"/>
        <w:ind w:left="450" w:hanging="450"/>
        <w:rPr>
          <w:ins w:id="13104" w:author="Charlie Yang" w:date="2022-12-13T09:44:00Z"/>
          <w:rFonts w:ascii="DFKai-SB" w:eastAsia="DFKai-SB" w:hAnsi="DFKai-SB"/>
          <w:color w:val="002060"/>
          <w:szCs w:val="24"/>
          <w:lang w:eastAsia="zh-TW"/>
        </w:rPr>
        <w:pPrChange w:id="13105" w:author="Charlie Yang" w:date="2022-12-14T11:45:00Z">
          <w:pPr>
            <w:spacing w:line="240" w:lineRule="auto"/>
            <w:ind w:left="540" w:hanging="540"/>
          </w:pPr>
        </w:pPrChange>
      </w:pPr>
      <w:ins w:id="13106" w:author="Charlie Yang" w:date="2022-12-13T09:44:00Z">
        <w:r w:rsidRPr="006F34CA">
          <w:rPr>
            <w:rFonts w:ascii="DFKai-SB" w:eastAsia="DFKai-SB" w:hAnsi="DFKai-SB"/>
            <w:color w:val="002060"/>
            <w:szCs w:val="24"/>
            <w:lang w:eastAsia="zh-TW"/>
          </w:rPr>
          <w:t>(</w:t>
        </w:r>
      </w:ins>
      <w:ins w:id="13107" w:author="Charlie Yang" w:date="2022-12-15T16:13:00Z">
        <w:r w:rsidR="005D7CAA" w:rsidRPr="00355359">
          <w:rPr>
            <w:rFonts w:ascii="DFKai-SB" w:eastAsia="DFKai-SB" w:hAnsi="DFKai-SB" w:hint="eastAsia"/>
            <w:color w:val="002060"/>
            <w:lang w:eastAsia="zh-TW"/>
          </w:rPr>
          <w:t>三</w:t>
        </w:r>
      </w:ins>
      <w:ins w:id="13108" w:author="Charlie Yang" w:date="2022-12-13T09:44:00Z">
        <w:r w:rsidRPr="006F34CA">
          <w:rPr>
            <w:rFonts w:ascii="DFKai-SB" w:eastAsia="DFKai-SB" w:hAnsi="DFKai-SB"/>
            <w:color w:val="002060"/>
            <w:szCs w:val="24"/>
            <w:lang w:eastAsia="zh-TW"/>
          </w:rPr>
          <w:t>)</w:t>
        </w:r>
        <w:r w:rsidRPr="00C70C46">
          <w:rPr>
            <w:rFonts w:ascii="DFKai-SB" w:eastAsia="DFKai-SB" w:hAnsi="DFKai-SB" w:hint="eastAsia"/>
            <w:color w:val="002060"/>
            <w:lang w:eastAsia="zh-TW"/>
          </w:rPr>
          <w:t>我們是否</w:t>
        </w:r>
      </w:ins>
      <w:ins w:id="13109" w:author="Charlie Yang" w:date="2022-12-13T09:45:00Z">
        <w:r w:rsidRPr="00C70C46">
          <w:rPr>
            <w:rFonts w:ascii="DFKai-SB" w:eastAsia="DFKai-SB" w:hAnsi="DFKai-SB" w:hint="eastAsia"/>
            <w:color w:val="002060"/>
            <w:szCs w:val="24"/>
            <w:lang w:eastAsia="zh-TW"/>
          </w:rPr>
          <w:t>願</w:t>
        </w:r>
        <w:r w:rsidRPr="00CA2030">
          <w:rPr>
            <w:rFonts w:ascii="DFKai-SB" w:eastAsia="DFKai-SB" w:hAnsi="DFKai-SB" w:hint="eastAsia"/>
            <w:color w:val="002060"/>
            <w:szCs w:val="24"/>
            <w:lang w:eastAsia="zh-TW"/>
          </w:rPr>
          <w:t>像</w:t>
        </w:r>
        <w:r w:rsidRPr="00397EB6">
          <w:rPr>
            <w:rFonts w:ascii="DFKai-SB" w:eastAsia="DFKai-SB" w:hAnsi="DFKai-SB" w:hint="eastAsia"/>
            <w:color w:val="002060"/>
            <w:szCs w:val="24"/>
            <w:lang w:eastAsia="zh-TW"/>
          </w:rPr>
          <w:t>約瑟</w:t>
        </w:r>
        <w:r w:rsidRPr="00CA2030">
          <w:rPr>
            <w:rFonts w:ascii="DFKai-SB" w:eastAsia="DFKai-SB" w:hAnsi="DFKai-SB" w:hint="eastAsia"/>
            <w:color w:val="002060"/>
            <w:lang w:eastAsia="zh-TW"/>
          </w:rPr>
          <w:t>一樣</w:t>
        </w:r>
        <w:r w:rsidRPr="00C70C46">
          <w:rPr>
            <w:rFonts w:ascii="DFKai-SB" w:eastAsia="DFKai-SB" w:hAnsi="DFKai-SB" w:hint="eastAsia"/>
            <w:color w:val="002060"/>
            <w:lang w:eastAsia="zh-TW"/>
          </w:rPr>
          <w:t>，</w:t>
        </w:r>
      </w:ins>
      <w:ins w:id="13110" w:author="Charlie Yang" w:date="2022-12-13T09:46:00Z">
        <w:r w:rsidRPr="00011F8D">
          <w:rPr>
            <w:rFonts w:ascii="DFKai-SB" w:eastAsia="DFKai-SB" w:hAnsi="DFKai-SB" w:hint="eastAsia"/>
            <w:color w:val="002060"/>
            <w:lang w:eastAsia="zh-TW"/>
          </w:rPr>
          <w:t>讓</w:t>
        </w:r>
      </w:ins>
      <w:ins w:id="13111" w:author="Charlie Yang" w:date="2022-12-13T09:45:00Z">
        <w:r w:rsidRPr="00A12437">
          <w:rPr>
            <w:rFonts w:ascii="DFKai-SB" w:eastAsia="DFKai-SB" w:hAnsi="DFKai-SB" w:hint="eastAsia"/>
            <w:color w:val="002060"/>
            <w:lang w:eastAsia="zh-TW"/>
          </w:rPr>
          <w:t>神解開我們</w:t>
        </w:r>
      </w:ins>
      <w:ins w:id="13112" w:author="Charlie Yang" w:date="2022-12-13T09:46:00Z">
        <w:r w:rsidR="00484045" w:rsidRPr="00C70C46">
          <w:rPr>
            <w:rFonts w:ascii="DFKai-SB" w:eastAsia="DFKai-SB" w:hAnsi="DFKai-SB" w:hint="eastAsia"/>
            <w:color w:val="002060"/>
            <w:lang w:eastAsia="zh-TW"/>
          </w:rPr>
          <w:t>與</w:t>
        </w:r>
        <w:r w:rsidR="00484045" w:rsidRPr="00C70C46">
          <w:rPr>
            <w:rFonts w:ascii="DFKai-SB" w:eastAsia="DFKai-SB" w:hAnsi="DFKai-SB" w:hint="eastAsia"/>
            <w:color w:val="002060"/>
            <w:szCs w:val="24"/>
            <w:lang w:eastAsia="zh-TW"/>
          </w:rPr>
          <w:t>人</w:t>
        </w:r>
      </w:ins>
      <w:ins w:id="13113" w:author="Charlie Yang" w:date="2022-12-13T09:45:00Z">
        <w:r w:rsidRPr="00A12437">
          <w:rPr>
            <w:rFonts w:ascii="DFKai-SB" w:eastAsia="DFKai-SB" w:hAnsi="DFKai-SB" w:hint="eastAsia"/>
            <w:color w:val="002060"/>
            <w:lang w:eastAsia="zh-TW"/>
          </w:rPr>
          <w:t>的心結</w:t>
        </w:r>
      </w:ins>
      <w:ins w:id="13114" w:author="Charlie Yang" w:date="2022-12-13T09:44:00Z">
        <w:r w:rsidRPr="00C70C46">
          <w:rPr>
            <w:rFonts w:ascii="DFKai-SB" w:eastAsia="DFKai-SB" w:hAnsi="DFKai-SB" w:hint="eastAsia"/>
            <w:color w:val="002060"/>
            <w:lang w:eastAsia="zh-TW"/>
          </w:rPr>
          <w:t>呢﹖</w:t>
        </w:r>
      </w:ins>
    </w:p>
    <w:p w14:paraId="5957817C" w14:textId="77777777" w:rsidR="00A12437" w:rsidRPr="006F34CA" w:rsidDel="00484045" w:rsidRDefault="00A12437">
      <w:pPr>
        <w:spacing w:line="240" w:lineRule="auto"/>
        <w:ind w:left="540" w:hanging="540"/>
        <w:rPr>
          <w:del w:id="13115" w:author="Charlie Yang" w:date="2022-12-13T09:47:00Z"/>
          <w:moveTo w:id="13116" w:author="Charlie Yang" w:date="2022-12-12T22:15:00Z"/>
          <w:rFonts w:ascii="DFKai-SB" w:eastAsia="DFKai-SB" w:hAnsi="DFKai-SB"/>
          <w:color w:val="002060"/>
          <w:szCs w:val="24"/>
          <w:lang w:eastAsia="zh-TW"/>
        </w:rPr>
        <w:pPrChange w:id="13117" w:author="Charlie Yang" w:date="2022-12-13T22:34:00Z">
          <w:pPr>
            <w:spacing w:line="240" w:lineRule="auto"/>
            <w:ind w:left="720" w:hanging="720"/>
          </w:pPr>
        </w:pPrChange>
      </w:pPr>
    </w:p>
    <w:moveToRangeEnd w:id="13052"/>
    <w:p w14:paraId="0D0F5C39" w14:textId="77777777" w:rsidR="00E2603F" w:rsidDel="006F34CA" w:rsidRDefault="00357654">
      <w:pPr>
        <w:spacing w:line="240" w:lineRule="auto"/>
        <w:ind w:left="720" w:hanging="720"/>
        <w:rPr>
          <w:del w:id="13118" w:author="Charlie Yang" w:date="2022-12-13T09:21:00Z"/>
          <w:rStyle w:val="style5151"/>
          <w:rFonts w:ascii="DFKai-SB" w:eastAsia="DFKai-SB" w:hAnsi="DFKai-SB" w:hint="default"/>
          <w:color w:val="002060"/>
          <w:sz w:val="24"/>
          <w:szCs w:val="24"/>
          <w:lang w:eastAsia="zh-TW"/>
        </w:rPr>
      </w:pPr>
      <w:del w:id="13119"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E2603F" w:rsidDel="005808D4">
          <w:rPr>
            <w:rStyle w:val="style5151"/>
            <w:rFonts w:ascii="DFKai-SB" w:eastAsia="DFKai-SB" w:hAnsi="DFKai-SB" w:hint="default"/>
            <w:color w:val="002060"/>
            <w:sz w:val="24"/>
            <w:szCs w:val="24"/>
            <w:lang w:eastAsia="zh-TW"/>
          </w:rPr>
          <w:delText>四十四</w:delText>
        </w:r>
        <w:r w:rsidRPr="00AF5614" w:rsidDel="005808D4">
          <w:rPr>
            <w:rStyle w:val="style5151"/>
            <w:rFonts w:ascii="DFKai-SB" w:eastAsia="DFKai-SB" w:hAnsi="DFKai-SB" w:hint="default"/>
            <w:color w:val="002060"/>
            <w:sz w:val="24"/>
            <w:szCs w:val="24"/>
            <w:lang w:eastAsia="zh-TW"/>
          </w:rPr>
          <w:delText>章</w:delText>
        </w:r>
      </w:del>
    </w:p>
    <w:p w14:paraId="2151B8F2" w14:textId="77777777" w:rsidR="00357654" w:rsidDel="006F34CA" w:rsidRDefault="00357654">
      <w:pPr>
        <w:spacing w:line="240" w:lineRule="auto"/>
        <w:ind w:left="720" w:hanging="720"/>
        <w:rPr>
          <w:del w:id="13120" w:author="Charlie Yang" w:date="2022-12-13T09:22:00Z"/>
          <w:rStyle w:val="style5151"/>
          <w:rFonts w:ascii="DFKai-SB" w:eastAsia="DFKai-SB" w:hAnsi="DFKai-SB" w:hint="default"/>
          <w:color w:val="002060"/>
          <w:sz w:val="24"/>
          <w:szCs w:val="24"/>
          <w:lang w:eastAsia="zh-TW"/>
        </w:rPr>
      </w:pPr>
      <w:del w:id="13121"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B745F3" w:rsidRPr="00B745F3" w:rsidDel="005808D4">
          <w:rPr>
            <w:rStyle w:val="style5161"/>
            <w:rFonts w:ascii="DFKai-SB" w:eastAsia="DFKai-SB" w:hAnsi="DFKai-SB" w:hint="default"/>
            <w:b w:val="0"/>
            <w:color w:val="002060"/>
            <w:sz w:val="24"/>
            <w:szCs w:val="24"/>
            <w:lang w:eastAsia="zh-TW"/>
          </w:rPr>
          <w:delText>約瑟試驗哥哥們</w:delText>
        </w:r>
        <w:r w:rsidR="00B745F3" w:rsidRPr="00E2603F" w:rsidDel="005808D4">
          <w:rPr>
            <w:rFonts w:ascii="DFKai-SB" w:eastAsia="DFKai-SB" w:hAnsi="DFKai-SB" w:hint="eastAsia"/>
            <w:color w:val="002060"/>
            <w:szCs w:val="24"/>
            <w:lang w:eastAsia="zh-TW"/>
          </w:rPr>
          <w:delText>，而</w:delText>
        </w:r>
        <w:r w:rsidR="00E2603F" w:rsidRPr="00E2603F" w:rsidDel="005808D4">
          <w:rPr>
            <w:rStyle w:val="style5161"/>
            <w:rFonts w:ascii="DFKai-SB" w:eastAsia="DFKai-SB" w:hAnsi="DFKai-SB" w:hint="default"/>
            <w:b w:val="0"/>
            <w:color w:val="002060"/>
            <w:sz w:val="24"/>
            <w:szCs w:val="24"/>
            <w:lang w:eastAsia="zh-TW"/>
          </w:rPr>
          <w:delText>猶大願替便雅憫擔罪</w:delText>
        </w:r>
      </w:del>
    </w:p>
    <w:p w14:paraId="5730E545" w14:textId="77777777" w:rsidR="00357654" w:rsidRPr="00B745F3" w:rsidDel="006F34CA" w:rsidRDefault="00357654">
      <w:pPr>
        <w:spacing w:line="240" w:lineRule="auto"/>
        <w:ind w:left="720" w:hanging="720"/>
        <w:rPr>
          <w:del w:id="13122" w:author="Charlie Yang" w:date="2022-12-13T09:22:00Z"/>
          <w:rStyle w:val="style5161"/>
          <w:rFonts w:ascii="DFKai-SB" w:eastAsia="DFKai-SB" w:hAnsi="DFKai-SB" w:hint="default"/>
          <w:b w:val="0"/>
          <w:bCs w:val="0"/>
          <w:color w:val="002060"/>
          <w:sz w:val="24"/>
          <w:szCs w:val="24"/>
          <w:lang w:eastAsia="zh-TW"/>
        </w:rPr>
      </w:pPr>
      <w:del w:id="13123"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E2603F" w:rsidRPr="00E2603F" w:rsidDel="005808D4">
          <w:rPr>
            <w:rFonts w:ascii="DFKai-SB" w:eastAsia="DFKai-SB" w:hAnsi="DFKai-SB" w:hint="eastAsia"/>
            <w:color w:val="002060"/>
            <w:szCs w:val="24"/>
            <w:lang w:eastAsia="zh-TW"/>
          </w:rPr>
          <w:delText>第四十四章記載三件事，就是：(1</w:delText>
        </w:r>
        <w:r w:rsidR="00266D33" w:rsidDel="005808D4">
          <w:rPr>
            <w:rFonts w:ascii="DFKai-SB" w:eastAsia="DFKai-SB" w:hAnsi="DFKai-SB" w:hint="eastAsia"/>
            <w:color w:val="002060"/>
            <w:szCs w:val="24"/>
            <w:lang w:eastAsia="zh-TW"/>
          </w:rPr>
          <w:delText>)</w:delText>
        </w:r>
        <w:r w:rsidR="00E2603F" w:rsidRPr="00E2603F" w:rsidDel="005808D4">
          <w:rPr>
            <w:rFonts w:ascii="DFKai-SB" w:eastAsia="DFKai-SB" w:hAnsi="DFKai-SB" w:hint="eastAsia"/>
            <w:color w:val="002060"/>
            <w:szCs w:val="24"/>
            <w:lang w:eastAsia="zh-TW"/>
          </w:rPr>
          <w:delText>暗放銀杯在便雅憫的口袋裏，以試驗哥哥們的反應(1～13節</w:delText>
        </w:r>
        <w:r w:rsidR="00266D33" w:rsidDel="005808D4">
          <w:rPr>
            <w:rFonts w:ascii="DFKai-SB" w:eastAsia="DFKai-SB" w:hAnsi="DFKai-SB" w:hint="eastAsia"/>
            <w:color w:val="002060"/>
            <w:szCs w:val="24"/>
            <w:lang w:eastAsia="zh-TW"/>
          </w:rPr>
          <w:delText>)</w:delText>
        </w:r>
        <w:r w:rsidR="00E2603F" w:rsidRPr="00E2603F"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E2603F" w:rsidRPr="00E2603F" w:rsidDel="005808D4">
          <w:rPr>
            <w:rFonts w:ascii="DFKai-SB" w:eastAsia="DFKai-SB" w:hAnsi="DFKai-SB" w:hint="eastAsia"/>
            <w:color w:val="002060"/>
            <w:szCs w:val="24"/>
            <w:lang w:eastAsia="zh-TW"/>
          </w:rPr>
          <w:delText>猶大認罪願作奴僕(14～17節</w:delText>
        </w:r>
        <w:r w:rsidR="00266D33" w:rsidDel="005808D4">
          <w:rPr>
            <w:rFonts w:ascii="DFKai-SB" w:eastAsia="DFKai-SB" w:hAnsi="DFKai-SB" w:hint="eastAsia"/>
            <w:color w:val="002060"/>
            <w:szCs w:val="24"/>
            <w:lang w:eastAsia="zh-TW"/>
          </w:rPr>
          <w:delText>)</w:delText>
        </w:r>
        <w:r w:rsidR="00E2603F" w:rsidRPr="00E2603F"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E2603F" w:rsidRPr="00E2603F" w:rsidDel="005808D4">
          <w:rPr>
            <w:rFonts w:ascii="DFKai-SB" w:eastAsia="DFKai-SB" w:hAnsi="DFKai-SB" w:hint="eastAsia"/>
            <w:color w:val="002060"/>
            <w:szCs w:val="24"/>
            <w:lang w:eastAsia="zh-TW"/>
          </w:rPr>
          <w:delText>猶大訴說小兄弟的安危與老父的性命攸關(18～34節</w:delText>
        </w:r>
        <w:r w:rsidR="00266D33" w:rsidDel="005808D4">
          <w:rPr>
            <w:rFonts w:ascii="DFKai-SB" w:eastAsia="DFKai-SB" w:hAnsi="DFKai-SB" w:hint="eastAsia"/>
            <w:color w:val="002060"/>
            <w:szCs w:val="24"/>
            <w:lang w:eastAsia="zh-TW"/>
          </w:rPr>
          <w:delText>)</w:delText>
        </w:r>
        <w:r w:rsidR="00E2603F" w:rsidRPr="00E2603F" w:rsidDel="005808D4">
          <w:rPr>
            <w:rFonts w:ascii="DFKai-SB" w:eastAsia="DFKai-SB" w:hAnsi="DFKai-SB" w:hint="eastAsia"/>
            <w:color w:val="002060"/>
            <w:szCs w:val="24"/>
            <w:lang w:eastAsia="zh-TW"/>
          </w:rPr>
          <w:delText>。本章記載了約瑟試驗哥哥們是怎樣彼此相待。本章</w:delText>
        </w:r>
        <w:r w:rsidR="00E2603F" w:rsidRPr="00E2603F" w:rsidDel="005808D4">
          <w:rPr>
            <w:rStyle w:val="style5151"/>
            <w:rFonts w:ascii="DFKai-SB" w:eastAsia="DFKai-SB" w:hAnsi="DFKai-SB" w:hint="default"/>
            <w:color w:val="002060"/>
            <w:sz w:val="24"/>
            <w:szCs w:val="24"/>
            <w:lang w:eastAsia="zh-TW"/>
          </w:rPr>
          <w:delText>具戲劇化地記載了約瑟用計扣留便雅憫，因他要試驗哥哥們是怎樣彼此相待。</w:delText>
        </w:r>
      </w:del>
    </w:p>
    <w:p w14:paraId="09D85B3E" w14:textId="77777777" w:rsidR="00C07B6D" w:rsidRPr="003045CE" w:rsidDel="006F34CA" w:rsidRDefault="00C07B6D">
      <w:pPr>
        <w:spacing w:line="240" w:lineRule="auto"/>
        <w:ind w:left="720" w:hanging="720"/>
        <w:rPr>
          <w:del w:id="13124" w:author="Charlie Yang" w:date="2022-12-13T09:22:00Z"/>
          <w:rFonts w:ascii="DFKai-SB" w:eastAsia="DFKai-SB" w:hAnsi="DFKai-SB"/>
          <w:b/>
          <w:color w:val="0000FF"/>
          <w:szCs w:val="24"/>
          <w:lang w:eastAsia="zh-TW"/>
        </w:rPr>
      </w:pPr>
      <w:del w:id="1312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AB5327" w:rsidRPr="003045CE" w:rsidDel="005808D4">
          <w:rPr>
            <w:rFonts w:ascii="DFKai-SB" w:eastAsia="DFKai-SB" w:hAnsi="DFKai-SB" w:hint="eastAsia"/>
            <w:b/>
            <w:color w:val="0000FF"/>
            <w:szCs w:val="24"/>
            <w:lang w:eastAsia="zh-TW"/>
          </w:rPr>
          <w:delText>【創四十四33】「現在求你容僕人住下，替這童子作我主的奴僕，叫童子和他哥哥們一同上去。」</w:delText>
        </w:r>
      </w:del>
    </w:p>
    <w:p w14:paraId="4C30FE76" w14:textId="77777777" w:rsidR="00B745F3" w:rsidRPr="00E2603F" w:rsidDel="00177084" w:rsidRDefault="00EE26C9">
      <w:pPr>
        <w:spacing w:line="240" w:lineRule="auto"/>
        <w:ind w:left="720" w:hanging="720"/>
        <w:rPr>
          <w:del w:id="13126" w:author="Charlie Yang" w:date="2022-12-12T22:19:00Z"/>
          <w:rFonts w:ascii="DFKai-SB" w:eastAsia="DFKai-SB" w:hAnsi="DFKai-SB"/>
          <w:color w:val="002060"/>
          <w:szCs w:val="24"/>
          <w:lang w:eastAsia="zh-TW"/>
        </w:rPr>
      </w:pPr>
      <w:del w:id="13127"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E2603F" w:rsidRPr="00E2603F" w:rsidDel="005808D4">
          <w:rPr>
            <w:rFonts w:ascii="DFKai-SB" w:eastAsia="DFKai-SB" w:hAnsi="DFKai-SB" w:hint="eastAsia"/>
            <w:color w:val="002060"/>
            <w:szCs w:val="24"/>
            <w:lang w:eastAsia="zh-TW"/>
          </w:rPr>
          <w:delText>本章記載</w:delText>
        </w:r>
        <w:r w:rsidR="008F53EA" w:rsidRPr="00E2603F" w:rsidDel="005808D4">
          <w:rPr>
            <w:rFonts w:ascii="DFKai-SB" w:eastAsia="DFKai-SB" w:hAnsi="DFKai-SB" w:hint="eastAsia"/>
            <w:color w:val="002060"/>
            <w:szCs w:val="24"/>
            <w:lang w:eastAsia="zh-TW"/>
          </w:rPr>
          <w:delText>約瑟吩咐僕人把糧食、銀子裝滿他們的口袋，而且把銀杯裝在便雅憫的口袋裡。然後吩咐僕人去追趕他們，指控他們偷了約瑟用的銀盃，結果在便雅憫口袋中搜出銀杯。他們都一致撕裂衣服，陪同便雅憫回城了，願意一起承擔問題。而約瑟只要便雅憫留作奴僕。</w:delText>
        </w:r>
        <w:r w:rsidR="00B745F3" w:rsidRPr="00B745F3" w:rsidDel="005808D4">
          <w:rPr>
            <w:rFonts w:ascii="DFKai-SB" w:eastAsia="DFKai-SB" w:hAnsi="DFKai-SB" w:hint="eastAsia"/>
            <w:color w:val="002060"/>
            <w:szCs w:val="24"/>
            <w:lang w:eastAsia="zh-TW"/>
          </w:rPr>
          <w:delText>究竟他這種行動背後有何目的呢？威廉斯說的好：「他悉心策劃，先後扣留流便和便雅憫，是要知道他的眾兄是否仍然對被擄手足的呼喊聲，和經歷喪子之痛的父親的眼淚不聞不問。他妙絕的計畫成功了，他故裝時而嚴苛，時而仁慈，叫眾兄不安；他的良善引導他們認罪悔改</w:delText>
        </w:r>
        <w:r w:rsidR="00B745F3" w:rsidRPr="00E2603F" w:rsidDel="005808D4">
          <w:rPr>
            <w:rFonts w:ascii="DFKai-SB" w:eastAsia="DFKai-SB" w:hAnsi="DFKai-SB" w:hint="eastAsia"/>
            <w:color w:val="002060"/>
            <w:szCs w:val="24"/>
            <w:lang w:eastAsia="zh-TW"/>
          </w:rPr>
          <w:delText>。</w:delText>
        </w:r>
        <w:r w:rsidR="00B745F3" w:rsidRPr="00B745F3" w:rsidDel="005808D4">
          <w:rPr>
            <w:rFonts w:ascii="DFKai-SB" w:eastAsia="DFKai-SB" w:hAnsi="DFKai-SB" w:hint="eastAsia"/>
            <w:color w:val="002060"/>
            <w:szCs w:val="24"/>
            <w:lang w:eastAsia="zh-TW"/>
          </w:rPr>
          <w:delText>」</w:delText>
        </w:r>
        <w:r w:rsidR="008F53EA" w:rsidRPr="00E2603F" w:rsidDel="005808D4">
          <w:rPr>
            <w:rFonts w:ascii="DFKai-SB" w:eastAsia="DFKai-SB" w:hAnsi="DFKai-SB" w:hint="eastAsia"/>
            <w:color w:val="002060"/>
            <w:szCs w:val="24"/>
            <w:lang w:eastAsia="zh-TW"/>
          </w:rPr>
          <w:delText>於是，猶大挺身而出，要求讓他頂替便雅憫，並訴說小兄弟的安危與老父的性命攸關。</w:delText>
        </w:r>
      </w:del>
      <w:del w:id="13128" w:author="Charlie Yang" w:date="2022-12-12T22:19:00Z">
        <w:r w:rsidR="00B745F3" w:rsidRPr="00E2603F" w:rsidDel="00177084">
          <w:rPr>
            <w:rFonts w:ascii="DFKai-SB" w:eastAsia="DFKai-SB" w:hAnsi="DFKai-SB" w:hint="eastAsia"/>
            <w:color w:val="002060"/>
            <w:szCs w:val="24"/>
            <w:lang w:eastAsia="zh-TW"/>
          </w:rPr>
          <w:delText xml:space="preserve"> </w:delText>
        </w:r>
      </w:del>
    </w:p>
    <w:p w14:paraId="0E9EE3C4" w14:textId="77777777" w:rsidR="008F53EA" w:rsidDel="006F34CA" w:rsidRDefault="008F53EA">
      <w:pPr>
        <w:spacing w:line="240" w:lineRule="auto"/>
        <w:ind w:left="720"/>
        <w:rPr>
          <w:del w:id="13129" w:author="Charlie Yang" w:date="2022-12-13T09:22:00Z"/>
          <w:moveFrom w:id="13130" w:author="Charlie Yang" w:date="2022-12-12T22:20:00Z"/>
          <w:rFonts w:ascii="DFKai-SB" w:eastAsia="DFKai-SB" w:hAnsi="DFKai-SB"/>
          <w:color w:val="002060"/>
          <w:szCs w:val="24"/>
          <w:lang w:eastAsia="zh-TW"/>
        </w:rPr>
      </w:pPr>
      <w:moveFromRangeStart w:id="13131" w:author="Charlie Yang" w:date="2022-12-12T22:20:00Z" w:name="move121776069"/>
      <w:moveFrom w:id="13132" w:author="Charlie Yang" w:date="2022-12-12T22:20:00Z">
        <w:del w:id="13133" w:author="Charlie Yang" w:date="2022-12-13T09:22:00Z">
          <w:r w:rsidRPr="00E2603F" w:rsidDel="006F34CA">
            <w:rPr>
              <w:rFonts w:ascii="DFKai-SB" w:eastAsia="DFKai-SB" w:hAnsi="DFKai-SB" w:hint="eastAsia"/>
              <w:color w:val="002060"/>
              <w:szCs w:val="24"/>
              <w:lang w:eastAsia="zh-TW"/>
            </w:rPr>
            <w:delText>今日鑰節指出猶大的生命有了改變。在約瑟的責問下，猶大挺身而出代表兄弟們向約瑟求情。他以前提議要把約瑟賣為奴僕</w:delText>
          </w:r>
          <w:r w:rsidR="000A6B07" w:rsidRPr="00E2603F" w:rsidDel="006F34CA">
            <w:rPr>
              <w:rFonts w:ascii="DFKai-SB" w:eastAsia="DFKai-SB" w:hAnsi="DFKai-SB"/>
              <w:color w:val="002060"/>
              <w:szCs w:val="24"/>
              <w:lang w:eastAsia="zh-TW"/>
            </w:rPr>
            <w:delText>(</w:delText>
          </w:r>
          <w:r w:rsidRPr="00E2603F" w:rsidDel="006F34CA">
            <w:rPr>
              <w:rFonts w:ascii="DFKai-SB" w:eastAsia="DFKai-SB" w:hAnsi="DFKai-SB" w:hint="eastAsia"/>
              <w:color w:val="002060"/>
              <w:szCs w:val="24"/>
              <w:lang w:eastAsia="zh-TW"/>
            </w:rPr>
            <w:delText>創三十七</w:delText>
          </w:r>
          <w:r w:rsidRPr="00E2603F" w:rsidDel="006F34CA">
            <w:rPr>
              <w:rFonts w:ascii="DFKai-SB" w:eastAsia="DFKai-SB" w:hAnsi="DFKai-SB"/>
              <w:color w:val="002060"/>
              <w:szCs w:val="24"/>
              <w:lang w:eastAsia="zh-TW"/>
            </w:rPr>
            <w:delText>27</w:delText>
          </w:r>
          <w:r w:rsidR="00266D33" w:rsidDel="006F34CA">
            <w:rPr>
              <w:rFonts w:ascii="DFKai-SB" w:eastAsia="DFKai-SB" w:hAnsi="DFKai-SB"/>
              <w:color w:val="002060"/>
              <w:szCs w:val="24"/>
              <w:lang w:eastAsia="zh-TW"/>
            </w:rPr>
            <w:delText>)</w:delText>
          </w:r>
          <w:r w:rsidRPr="00E2603F" w:rsidDel="006F34CA">
            <w:rPr>
              <w:rFonts w:ascii="DFKai-SB" w:eastAsia="DFKai-SB" w:hAnsi="DFKai-SB" w:hint="eastAsia"/>
              <w:color w:val="002060"/>
              <w:szCs w:val="24"/>
              <w:lang w:eastAsia="zh-TW"/>
            </w:rPr>
            <w:delText>；現在竟甘願代替便雅憫，作約瑟的奴僕，好使便雅憫得以回到父親那裡。猶大顯示了高貴的情操：</w:delText>
          </w:r>
          <w:r w:rsidR="000A6B07" w:rsidRPr="00E2603F"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1</w:delText>
          </w:r>
          <w:r w:rsidR="00266D33"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不再自私，而關心</w:delText>
          </w:r>
          <w:r w:rsidR="00E2603F" w:rsidRPr="00E2603F" w:rsidDel="006F34CA">
            <w:rPr>
              <w:rFonts w:ascii="DFKai-SB" w:eastAsia="DFKai-SB" w:hAnsi="DFKai-SB" w:hint="eastAsia"/>
              <w:color w:val="002060"/>
              <w:szCs w:val="24"/>
              <w:lang w:eastAsia="zh-TW"/>
            </w:rPr>
            <w:delText>弟兄</w:delText>
          </w:r>
          <w:r w:rsidRPr="00E2603F" w:rsidDel="006F34CA">
            <w:rPr>
              <w:rFonts w:ascii="DFKai-SB" w:eastAsia="DFKai-SB" w:hAnsi="DFKai-SB" w:hint="eastAsia"/>
              <w:color w:val="002060"/>
              <w:szCs w:val="24"/>
              <w:lang w:eastAsia="zh-TW"/>
            </w:rPr>
            <w:delText>；</w:delText>
          </w:r>
          <w:r w:rsidR="000A6B07" w:rsidRPr="00E2603F"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2</w:delText>
          </w:r>
          <w:r w:rsidR="00266D33"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不再驕傲，連連稱呼「我主」；</w:delText>
          </w:r>
          <w:r w:rsidR="000A6B07" w:rsidRPr="00E2603F"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3</w:delText>
          </w:r>
          <w:r w:rsidR="00266D33"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不再悖逆，體恤老父</w:delText>
          </w:r>
          <w:r w:rsidR="00E2603F" w:rsidRPr="00E2603F" w:rsidDel="006F34CA">
            <w:rPr>
              <w:rFonts w:ascii="DFKai-SB" w:eastAsia="DFKai-SB" w:hAnsi="DFKai-SB" w:hint="eastAsia"/>
              <w:color w:val="002060"/>
              <w:szCs w:val="24"/>
              <w:lang w:eastAsia="zh-TW"/>
            </w:rPr>
            <w:delText>親</w:delText>
          </w:r>
          <w:r w:rsidRPr="00E2603F" w:rsidDel="006F34CA">
            <w:rPr>
              <w:rFonts w:ascii="DFKai-SB" w:eastAsia="DFKai-SB" w:hAnsi="DFKai-SB" w:hint="eastAsia"/>
              <w:color w:val="002060"/>
              <w:szCs w:val="24"/>
              <w:lang w:eastAsia="zh-TW"/>
            </w:rPr>
            <w:delText>的心懷；</w:delText>
          </w:r>
          <w:r w:rsidR="000A6B07" w:rsidRPr="00E2603F"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4</w:delText>
          </w:r>
          <w:r w:rsidR="00266D33"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不再背信，</w:delText>
          </w:r>
          <w:r w:rsidR="00E2603F" w:rsidRPr="00E2603F" w:rsidDel="006F34CA">
            <w:rPr>
              <w:rFonts w:ascii="DFKai-SB" w:eastAsia="DFKai-SB" w:hAnsi="DFKai-SB" w:hint="eastAsia"/>
              <w:color w:val="002060"/>
              <w:szCs w:val="24"/>
              <w:lang w:eastAsia="zh-TW"/>
            </w:rPr>
            <w:delText>信守對父親所作的承諾</w:delText>
          </w:r>
          <w:r w:rsidRPr="00E2603F" w:rsidDel="006F34CA">
            <w:rPr>
              <w:rFonts w:ascii="DFKai-SB" w:eastAsia="DFKai-SB" w:hAnsi="DFKai-SB" w:hint="eastAsia"/>
              <w:color w:val="002060"/>
              <w:szCs w:val="24"/>
              <w:lang w:eastAsia="zh-TW"/>
            </w:rPr>
            <w:delText>；</w:delText>
          </w:r>
          <w:r w:rsidR="000A6B07" w:rsidRPr="00E2603F" w:rsidDel="006F34CA">
            <w:rPr>
              <w:rFonts w:ascii="DFKai-SB" w:eastAsia="DFKai-SB" w:hAnsi="DFKai-SB" w:hint="eastAsia"/>
              <w:color w:val="002060"/>
              <w:szCs w:val="24"/>
              <w:lang w:eastAsia="zh-TW"/>
            </w:rPr>
            <w:delText>(</w:delText>
          </w:r>
          <w:r w:rsidRPr="00E2603F" w:rsidDel="006F34CA">
            <w:rPr>
              <w:rFonts w:ascii="DFKai-SB" w:eastAsia="DFKai-SB" w:hAnsi="DFKai-SB" w:hint="eastAsia"/>
              <w:color w:val="002060"/>
              <w:szCs w:val="24"/>
              <w:lang w:eastAsia="zh-TW"/>
            </w:rPr>
            <w:delText>5</w:delText>
          </w:r>
          <w:r w:rsidR="00266D33" w:rsidDel="006F34CA">
            <w:rPr>
              <w:rFonts w:ascii="DFKai-SB" w:eastAsia="DFKai-SB" w:hAnsi="DFKai-SB" w:hint="eastAsia"/>
              <w:color w:val="002060"/>
              <w:szCs w:val="24"/>
              <w:lang w:eastAsia="zh-TW"/>
            </w:rPr>
            <w:delText>)</w:delText>
          </w:r>
          <w:r w:rsidR="00E94889" w:rsidDel="006F34CA">
            <w:rPr>
              <w:rFonts w:ascii="DFKai-SB" w:eastAsia="DFKai-SB" w:hAnsi="DFKai-SB" w:hint="eastAsia"/>
              <w:color w:val="002060"/>
              <w:szCs w:val="24"/>
              <w:lang w:eastAsia="zh-TW"/>
            </w:rPr>
            <w:delText>不再自愛</w:delText>
          </w:r>
          <w:r w:rsidR="00E2603F" w:rsidRPr="00E2603F" w:rsidDel="006F34CA">
            <w:rPr>
              <w:rFonts w:ascii="DFKai-SB" w:eastAsia="DFKai-SB" w:hAnsi="DFKai-SB" w:hint="eastAsia"/>
              <w:color w:val="002060"/>
              <w:szCs w:val="24"/>
              <w:lang w:eastAsia="zh-TW"/>
            </w:rPr>
            <w:delText>，</w:delText>
          </w:r>
          <w:r w:rsidR="00E2603F" w:rsidDel="006F34CA">
            <w:rPr>
              <w:rFonts w:ascii="DFKai-SB" w:eastAsia="DFKai-SB" w:hAnsi="DFKai-SB" w:hint="eastAsia"/>
              <w:color w:val="002060"/>
              <w:szCs w:val="24"/>
              <w:lang w:eastAsia="zh-TW"/>
            </w:rPr>
            <w:delText>甘願代替別人作奴僕。從</w:delText>
          </w:r>
          <w:r w:rsidRPr="00E2603F" w:rsidDel="006F34CA">
            <w:rPr>
              <w:rFonts w:ascii="DFKai-SB" w:eastAsia="DFKai-SB" w:hAnsi="DFKai-SB" w:hint="eastAsia"/>
              <w:color w:val="002060"/>
              <w:szCs w:val="24"/>
              <w:lang w:eastAsia="zh-TW"/>
            </w:rPr>
            <w:delText>猶大其愛父護弟之情，他情詞迫切的祈求溢於言表，難怪令約瑟隱忍不住，流露真情，與眾兄弟泣擁相認。</w:delText>
          </w:r>
        </w:del>
      </w:moveFrom>
    </w:p>
    <w:p w14:paraId="00948317" w14:textId="77777777" w:rsidR="00053B88" w:rsidDel="006F34CA" w:rsidRDefault="001D14CA">
      <w:pPr>
        <w:spacing w:line="240" w:lineRule="auto"/>
        <w:ind w:left="720"/>
        <w:rPr>
          <w:del w:id="13134" w:author="Charlie Yang" w:date="2022-12-13T09:22:00Z"/>
          <w:moveFrom w:id="13135" w:author="Charlie Yang" w:date="2022-12-12T22:15:00Z"/>
          <w:rFonts w:ascii="DFKai-SB" w:eastAsia="DFKai-SB" w:hAnsi="DFKai-SB"/>
          <w:b/>
          <w:color w:val="974806"/>
          <w:kern w:val="2"/>
          <w:szCs w:val="24"/>
          <w:lang w:eastAsia="zh-TW"/>
        </w:rPr>
      </w:pPr>
      <w:moveFromRangeStart w:id="13136" w:author="Charlie Yang" w:date="2022-12-12T22:15:00Z" w:name="move121775716"/>
      <w:moveFromRangeEnd w:id="13131"/>
      <w:moveFrom w:id="13137" w:author="Charlie Yang" w:date="2022-12-12T22:15:00Z">
        <w:del w:id="13138" w:author="Charlie Yang" w:date="2022-12-13T09:22:00Z">
          <w:r w:rsidRPr="009E2D0E" w:rsidDel="006F34CA">
            <w:rPr>
              <w:rFonts w:ascii="DFKai-SB" w:eastAsia="DFKai-SB" w:hAnsi="DFKai-SB" w:hint="eastAsia"/>
              <w:b/>
              <w:color w:val="974806"/>
              <w:szCs w:val="24"/>
              <w:lang w:eastAsia="zh-TW"/>
            </w:rPr>
            <w:delText>「</w:delText>
          </w:r>
          <w:r w:rsidRPr="001D14CA" w:rsidDel="006F34CA">
            <w:rPr>
              <w:rFonts w:ascii="DFKai-SB" w:eastAsia="DFKai-SB" w:hAnsi="DFKai-SB" w:hint="eastAsia"/>
              <w:b/>
              <w:color w:val="974806"/>
              <w:kern w:val="2"/>
              <w:szCs w:val="24"/>
              <w:lang w:eastAsia="zh-TW"/>
            </w:rPr>
            <w:delText>倘若我能以猶大對約瑟那樣的祈求，而對神祈求的話，我願意捨去一切。</w:delText>
          </w:r>
          <w:r w:rsidRPr="009E2D0E" w:rsidDel="006F34CA">
            <w:rPr>
              <w:rFonts w:ascii="DFKai-SB" w:eastAsia="DFKai-SB" w:hAnsi="DFKai-SB" w:hint="eastAsia"/>
              <w:b/>
              <w:color w:val="974806"/>
              <w:szCs w:val="24"/>
              <w:lang w:eastAsia="zh-TW"/>
            </w:rPr>
            <w:delText>」</w:delText>
          </w:r>
          <w:r w:rsidRPr="009E2D0E" w:rsidDel="006F34CA">
            <w:rPr>
              <w:rFonts w:ascii="DFKai-SB" w:eastAsia="DFKai-SB" w:hAnsi="DFKai-SB" w:hint="eastAsia"/>
              <w:b/>
              <w:color w:val="974806"/>
              <w:kern w:val="2"/>
              <w:szCs w:val="24"/>
              <w:lang w:eastAsia="zh-TW"/>
            </w:rPr>
            <w:delText>――</w:delText>
          </w:r>
          <w:r w:rsidRPr="001D14CA" w:rsidDel="006F34CA">
            <w:rPr>
              <w:rFonts w:ascii="DFKai-SB" w:eastAsia="DFKai-SB" w:hAnsi="DFKai-SB" w:hint="eastAsia"/>
              <w:b/>
              <w:color w:val="974806"/>
              <w:kern w:val="2"/>
              <w:szCs w:val="24"/>
              <w:lang w:eastAsia="zh-TW"/>
            </w:rPr>
            <w:delText>馬丁路德</w:delText>
          </w:r>
          <w:r w:rsidR="00053B88" w:rsidRPr="00053B88" w:rsidDel="006F34CA">
            <w:rPr>
              <w:rFonts w:ascii="DFKai-SB" w:eastAsia="DFKai-SB" w:hAnsi="DFKai-SB"/>
              <w:b/>
              <w:color w:val="974806"/>
              <w:kern w:val="2"/>
              <w:szCs w:val="24"/>
              <w:lang w:eastAsia="zh-TW"/>
            </w:rPr>
            <w:delText xml:space="preserve">  </w:delText>
          </w:r>
        </w:del>
      </w:moveFrom>
    </w:p>
    <w:p w14:paraId="5C75B543" w14:textId="77777777" w:rsidR="008F53EA" w:rsidDel="006F34CA" w:rsidRDefault="00F41C03">
      <w:pPr>
        <w:spacing w:line="240" w:lineRule="auto"/>
        <w:ind w:left="720" w:hanging="720"/>
        <w:rPr>
          <w:del w:id="13139" w:author="Charlie Yang" w:date="2022-12-13T09:22:00Z"/>
          <w:moveFrom w:id="13140" w:author="Charlie Yang" w:date="2022-12-12T22:15:00Z"/>
          <w:rFonts w:ascii="DFKai-SB" w:eastAsia="DFKai-SB" w:hAnsi="DFKai-SB"/>
          <w:color w:val="002060"/>
          <w:szCs w:val="24"/>
          <w:lang w:eastAsia="zh-TW"/>
        </w:rPr>
      </w:pPr>
      <w:moveFrom w:id="13141" w:author="Charlie Yang" w:date="2022-12-12T22:15:00Z">
        <w:del w:id="13142" w:author="Charlie Yang" w:date="2022-12-13T09:22:00Z">
          <w:r w:rsidRPr="00D97372" w:rsidDel="006F34CA">
            <w:rPr>
              <w:rFonts w:ascii="DFKai-SB" w:eastAsia="DFKai-SB" w:hAnsi="DFKai-SB"/>
              <w:b/>
              <w:color w:val="002060"/>
              <w:szCs w:val="24"/>
              <w:lang w:eastAsia="zh-TW"/>
            </w:rPr>
            <w:delText>默想</w:delText>
          </w:r>
          <w:r w:rsidRPr="00D97372" w:rsidDel="006F34CA">
            <w:rPr>
              <w:rFonts w:ascii="DFKai-SB" w:eastAsia="DFKai-SB" w:hAnsi="DFKai-SB" w:hint="eastAsia"/>
              <w:b/>
              <w:color w:val="632423"/>
              <w:szCs w:val="24"/>
              <w:lang w:eastAsia="zh-TW"/>
            </w:rPr>
            <w:delText>：</w:delText>
          </w:r>
          <w:r w:rsidR="008F53EA" w:rsidRPr="008F53EA" w:rsidDel="006F34CA">
            <w:rPr>
              <w:rFonts w:ascii="DFKai-SB" w:eastAsia="DFKai-SB" w:hAnsi="DFKai-SB" w:hint="eastAsia"/>
              <w:color w:val="002060"/>
              <w:szCs w:val="24"/>
              <w:lang w:eastAsia="zh-TW"/>
            </w:rPr>
            <w:delText>猶大真摯感人的求情，是基於對父親的關切，而願意代替便雅憫，終生為奴。我們是否願意為父神愛的，就是我們的弟兄，作出重大的犧牲呢﹖</w:delText>
          </w:r>
        </w:del>
      </w:moveFrom>
    </w:p>
    <w:moveFromRangeEnd w:id="13136"/>
    <w:p w14:paraId="2AB7B61E" w14:textId="77777777" w:rsidR="00357654" w:rsidDel="006F34CA" w:rsidRDefault="00357654">
      <w:pPr>
        <w:spacing w:line="240" w:lineRule="auto"/>
        <w:ind w:left="720" w:hanging="720"/>
        <w:jc w:val="left"/>
        <w:rPr>
          <w:del w:id="13143" w:author="Charlie Yang" w:date="2022-12-13T09:22:00Z"/>
          <w:rFonts w:ascii="DFKai-SB" w:eastAsia="DFKai-SB" w:hAnsi="DFKai-SB"/>
          <w:b/>
          <w:color w:val="4F6128"/>
          <w:lang w:eastAsia="zh-TW"/>
        </w:rPr>
      </w:pPr>
      <w:del w:id="13144" w:author="Charlie Yang" w:date="2022-12-03T18:35:00Z">
        <w:r w:rsidRPr="003045CE" w:rsidDel="005808D4">
          <w:rPr>
            <w:rFonts w:ascii="DFKai-SB" w:eastAsia="DFKai-SB" w:hAnsi="DFKai-SB" w:hint="eastAsia"/>
            <w:b/>
            <w:color w:val="632423"/>
            <w:szCs w:val="24"/>
            <w:lang w:eastAsia="zh-TW"/>
          </w:rPr>
          <w:delText>禱告：</w:delText>
        </w:r>
        <w:r w:rsidR="0049274A" w:rsidRPr="001D02B4" w:rsidDel="005808D4">
          <w:rPr>
            <w:rFonts w:ascii="DFKai-SB" w:eastAsia="DFKai-SB" w:hAnsi="DFKai-SB" w:hint="eastAsia"/>
            <w:b/>
            <w:color w:val="4F6128"/>
            <w:szCs w:val="24"/>
            <w:lang w:eastAsia="zh-TW"/>
          </w:rPr>
          <w:delText>主啊</w:delText>
        </w:r>
        <w:r w:rsidR="0049274A" w:rsidDel="005808D4">
          <w:rPr>
            <w:rFonts w:ascii="DFKai-SB" w:eastAsia="DFKai-SB" w:hAnsi="DFKai-SB" w:hint="eastAsia"/>
            <w:b/>
            <w:color w:val="4F6128"/>
            <w:lang w:eastAsia="zh-TW"/>
          </w:rPr>
          <w:delText>，</w:delText>
        </w:r>
        <w:r w:rsidR="0049274A" w:rsidRPr="0049274A" w:rsidDel="005808D4">
          <w:rPr>
            <w:rFonts w:ascii="DFKai-SB" w:eastAsia="DFKai-SB" w:hAnsi="DFKai-SB" w:hint="eastAsia"/>
            <w:b/>
            <w:color w:val="4F6128"/>
            <w:szCs w:val="24"/>
            <w:lang w:eastAsia="zh-TW"/>
          </w:rPr>
          <w:delText>願</w:delText>
        </w:r>
        <w:r w:rsidR="0049274A" w:rsidRPr="00E059D5" w:rsidDel="005808D4">
          <w:rPr>
            <w:rFonts w:ascii="DFKai-SB" w:eastAsia="DFKai-SB" w:hAnsi="DFKai-SB" w:hint="eastAsia"/>
            <w:b/>
            <w:color w:val="4F6128"/>
            <w:szCs w:val="24"/>
            <w:lang w:eastAsia="zh-TW"/>
          </w:rPr>
          <w:delText>我們</w:delText>
        </w:r>
        <w:r w:rsidR="00E94889" w:rsidDel="005808D4">
          <w:rPr>
            <w:rFonts w:ascii="DFKai-SB" w:eastAsia="DFKai-SB" w:hAnsi="DFKai-SB" w:hint="eastAsia"/>
            <w:b/>
            <w:color w:val="4F6128"/>
            <w:lang w:eastAsia="zh-TW"/>
          </w:rPr>
          <w:delText>從錯誤中學教訓，</w:delText>
        </w:r>
        <w:r w:rsidR="00B745F3" w:rsidRPr="00B745F3" w:rsidDel="005808D4">
          <w:rPr>
            <w:rFonts w:ascii="DFKai-SB" w:eastAsia="DFKai-SB" w:hAnsi="DFKai-SB" w:hint="eastAsia"/>
            <w:b/>
            <w:color w:val="4F6128"/>
            <w:lang w:eastAsia="zh-TW"/>
          </w:rPr>
          <w:delText>在</w:delText>
        </w:r>
        <w:r w:rsidR="00E94889" w:rsidRPr="009E2D0E" w:rsidDel="005808D4">
          <w:rPr>
            <w:rFonts w:ascii="DFKai-SB" w:eastAsia="DFKai-SB" w:hAnsi="DFKai-SB" w:hint="eastAsia"/>
            <w:b/>
            <w:color w:val="4F6128"/>
            <w:szCs w:val="24"/>
            <w:lang w:eastAsia="zh-TW"/>
          </w:rPr>
          <w:delText>祢</w:delText>
        </w:r>
        <w:r w:rsidR="00B745F3" w:rsidRPr="00B745F3" w:rsidDel="005808D4">
          <w:rPr>
            <w:rFonts w:ascii="DFKai-SB" w:eastAsia="DFKai-SB" w:hAnsi="DFKai-SB" w:hint="eastAsia"/>
            <w:b/>
            <w:color w:val="4F6128"/>
            <w:lang w:eastAsia="zh-TW"/>
          </w:rPr>
          <w:delText>愛中</w:delText>
        </w:r>
        <w:r w:rsidR="00E94889" w:rsidRPr="00B745F3" w:rsidDel="005808D4">
          <w:rPr>
            <w:rFonts w:ascii="DFKai-SB" w:eastAsia="DFKai-SB" w:hAnsi="DFKai-SB" w:hint="eastAsia"/>
            <w:b/>
            <w:color w:val="4F6128"/>
            <w:lang w:eastAsia="zh-TW"/>
          </w:rPr>
          <w:delText>成長</w:delText>
        </w:r>
        <w:r w:rsidR="00E94889" w:rsidRPr="00F41C03" w:rsidDel="005808D4">
          <w:rPr>
            <w:rFonts w:ascii="DFKai-SB" w:eastAsia="DFKai-SB" w:hAnsi="DFKai-SB" w:hint="eastAsia"/>
            <w:b/>
            <w:color w:val="4F6128"/>
            <w:lang w:eastAsia="zh-TW"/>
          </w:rPr>
          <w:delText>，</w:delText>
        </w:r>
        <w:r w:rsidR="00B745F3" w:rsidRPr="00B745F3" w:rsidDel="005808D4">
          <w:rPr>
            <w:rFonts w:ascii="DFKai-SB" w:eastAsia="DFKai-SB" w:hAnsi="DFKai-SB" w:hint="eastAsia"/>
            <w:b/>
            <w:color w:val="4F6128"/>
            <w:lang w:eastAsia="zh-TW"/>
          </w:rPr>
          <w:delText>得以</w:delText>
        </w:r>
        <w:r w:rsidR="00E94889" w:rsidRPr="00E94889" w:rsidDel="005808D4">
          <w:rPr>
            <w:rFonts w:ascii="DFKai-SB" w:eastAsia="DFKai-SB" w:hAnsi="DFKai-SB" w:hint="eastAsia"/>
            <w:b/>
            <w:color w:val="4F6128"/>
            <w:lang w:eastAsia="zh-TW"/>
          </w:rPr>
          <w:delText>會愛人、會捨己、不自私，替別人著想</w:delText>
        </w:r>
        <w:r w:rsidR="00E94889" w:rsidRPr="00F41C03" w:rsidDel="005808D4">
          <w:rPr>
            <w:rFonts w:ascii="DFKai-SB" w:eastAsia="DFKai-SB" w:hAnsi="DFKai-SB" w:hint="eastAsia"/>
            <w:b/>
            <w:color w:val="4F6128"/>
            <w:lang w:eastAsia="zh-TW"/>
          </w:rPr>
          <w:delText>，而使周圍的人因我們蒙福。</w:delText>
        </w:r>
        <w:r w:rsidR="0049274A" w:rsidRPr="00F642F1" w:rsidDel="005808D4">
          <w:rPr>
            <w:rFonts w:ascii="DFKai-SB" w:eastAsia="DFKai-SB" w:hAnsi="DFKai-SB" w:hint="eastAsia"/>
            <w:b/>
            <w:color w:val="385623" w:themeColor="accent6" w:themeShade="80"/>
            <w:lang w:eastAsia="zh-TW"/>
          </w:rPr>
          <w:delText>阿們！</w:delText>
        </w:r>
      </w:del>
    </w:p>
    <w:p w14:paraId="64D2559E" w14:textId="77777777" w:rsidR="00B745F3" w:rsidDel="006F34CA" w:rsidRDefault="00B745F3">
      <w:pPr>
        <w:spacing w:line="240" w:lineRule="auto"/>
        <w:ind w:left="720" w:hanging="720"/>
        <w:jc w:val="left"/>
        <w:rPr>
          <w:del w:id="13145" w:author="Charlie Yang" w:date="2022-12-13T09:22:00Z"/>
          <w:rFonts w:ascii="DFKai-SB" w:eastAsia="DFKai-SB" w:hAnsi="DFKai-SB"/>
          <w:b/>
          <w:color w:val="632423"/>
          <w:szCs w:val="24"/>
          <w:lang w:eastAsia="zh-TW"/>
        </w:rPr>
      </w:pPr>
    </w:p>
    <w:p w14:paraId="742B7B7E" w14:textId="77777777" w:rsidR="00B745F3" w:rsidDel="006F34CA" w:rsidRDefault="00B745F3">
      <w:pPr>
        <w:spacing w:line="240" w:lineRule="auto"/>
        <w:ind w:left="720" w:hanging="720"/>
        <w:rPr>
          <w:del w:id="13146" w:author="Charlie Yang" w:date="2022-12-13T09:22:00Z"/>
          <w:rFonts w:ascii="DFKai-SB" w:eastAsia="DFKai-SB" w:hAnsi="DFKai-SB"/>
          <w:color w:val="002060"/>
          <w:szCs w:val="24"/>
          <w:lang w:eastAsia="zh-TW"/>
        </w:rPr>
      </w:pPr>
    </w:p>
    <w:p w14:paraId="432D7C98" w14:textId="77777777" w:rsidR="00B745F3" w:rsidRPr="00E2603F" w:rsidDel="00484045" w:rsidRDefault="00B745F3">
      <w:pPr>
        <w:spacing w:line="240" w:lineRule="auto"/>
        <w:ind w:left="720" w:hanging="720"/>
        <w:rPr>
          <w:del w:id="13147" w:author="Charlie Yang" w:date="2022-12-13T09:47:00Z"/>
          <w:rFonts w:ascii="DFKai-SB" w:eastAsia="DFKai-SB" w:hAnsi="DFKai-SB"/>
          <w:color w:val="002060"/>
          <w:szCs w:val="24"/>
          <w:lang w:eastAsia="zh-TW"/>
        </w:rPr>
      </w:pPr>
    </w:p>
    <w:p w14:paraId="4311BBBE" w14:textId="77777777" w:rsidR="00791D89" w:rsidDel="00A12437" w:rsidRDefault="00791D89">
      <w:pPr>
        <w:widowControl/>
        <w:adjustRightInd/>
        <w:spacing w:line="240" w:lineRule="auto"/>
        <w:jc w:val="left"/>
        <w:textAlignment w:val="auto"/>
        <w:rPr>
          <w:del w:id="13148" w:author="Charlie Yang" w:date="2022-12-13T09:43:00Z"/>
          <w:rFonts w:ascii="DFKai-SB" w:eastAsia="DFKai-SB" w:hAnsi="DFKai-SB"/>
          <w:b/>
          <w:color w:val="0000FF"/>
          <w:szCs w:val="24"/>
          <w:lang w:eastAsia="zh-TW"/>
        </w:rPr>
      </w:pPr>
      <w:del w:id="13149" w:author="Charlie Yang" w:date="2022-12-13T09:43:00Z">
        <w:r w:rsidDel="00A12437">
          <w:rPr>
            <w:rFonts w:ascii="DFKai-SB" w:eastAsia="DFKai-SB" w:hAnsi="DFKai-SB"/>
            <w:b/>
            <w:color w:val="0000FF"/>
            <w:szCs w:val="24"/>
            <w:lang w:eastAsia="zh-TW"/>
          </w:rPr>
          <w:br w:type="page"/>
        </w:r>
      </w:del>
    </w:p>
    <w:p w14:paraId="1A5C50C7" w14:textId="416B3778" w:rsidR="00357654" w:rsidRDefault="00FF7220" w:rsidP="00BF2A1C">
      <w:pPr>
        <w:spacing w:line="240" w:lineRule="auto"/>
        <w:ind w:left="720" w:hanging="720"/>
        <w:jc w:val="center"/>
        <w:rPr>
          <w:rFonts w:ascii="DFKai-SB" w:eastAsia="DFKai-SB" w:hAnsi="DFKai-SB"/>
          <w:b/>
          <w:color w:val="0000FF"/>
          <w:szCs w:val="24"/>
          <w:lang w:eastAsia="zh-TW"/>
        </w:rPr>
      </w:pPr>
      <w:del w:id="13150" w:author="Charlie Yang" w:date="2022-12-03T18:35:00Z">
        <w:r w:rsidDel="005808D4">
          <w:rPr>
            <w:rFonts w:ascii="DFKai-SB" w:eastAsia="DFKai-SB" w:hAnsi="DFKai-SB"/>
            <w:b/>
            <w:color w:val="0000FF"/>
            <w:szCs w:val="24"/>
            <w:lang w:eastAsia="zh-TW"/>
          </w:rPr>
          <w:delText>2</w:delText>
        </w:r>
      </w:del>
      <w:ins w:id="13151" w:author="Charlie Yang" w:date="2022-12-06T11:28: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3152" w:author="Charlie Yang" w:date="2022-12-03T18:35:00Z">
        <w:r w:rsidR="00357654" w:rsidRPr="003045CE" w:rsidDel="005808D4">
          <w:rPr>
            <w:rFonts w:ascii="DFKai-SB" w:eastAsia="DFKai-SB" w:hAnsi="DFKai-SB"/>
            <w:b/>
            <w:color w:val="0000FF"/>
            <w:szCs w:val="24"/>
            <w:lang w:eastAsia="zh-TW"/>
          </w:rPr>
          <w:delText>月1</w:delText>
        </w:r>
      </w:del>
      <w:ins w:id="13153" w:author="Charlie Yang" w:date="2022-12-03T18:35:00Z">
        <w:r w:rsidR="005808D4" w:rsidRPr="003045CE">
          <w:rPr>
            <w:rFonts w:ascii="DFKai-SB" w:eastAsia="DFKai-SB" w:hAnsi="DFKai-SB"/>
            <w:b/>
            <w:color w:val="0000FF"/>
            <w:szCs w:val="24"/>
            <w:lang w:eastAsia="zh-TW"/>
          </w:rPr>
          <w:t>1</w:t>
        </w:r>
      </w:ins>
      <w:del w:id="13154" w:author="Charlie Yang" w:date="2022-12-03T18:35:00Z">
        <w:r w:rsidDel="005808D4">
          <w:rPr>
            <w:rFonts w:ascii="DFKai-SB" w:eastAsia="DFKai-SB" w:hAnsi="DFKai-SB"/>
            <w:b/>
            <w:color w:val="0000FF"/>
            <w:szCs w:val="24"/>
            <w:lang w:eastAsia="zh-TW"/>
          </w:rPr>
          <w:delText>4</w:delText>
        </w:r>
      </w:del>
      <w:ins w:id="13155" w:author="Charlie Yang" w:date="2022-12-06T11:34:00Z">
        <w:r w:rsidR="00947116">
          <w:rPr>
            <w:rFonts w:ascii="DFKai-SB" w:eastAsia="DFKai-SB" w:hAnsi="DFKai-SB"/>
            <w:b/>
            <w:color w:val="0000FF"/>
            <w:szCs w:val="24"/>
            <w:lang w:eastAsia="zh-TW"/>
          </w:rPr>
          <w:t>5</w:t>
        </w:r>
      </w:ins>
      <w:del w:id="13156" w:author="Charlie Yang" w:date="2022-12-03T18:35:00Z">
        <w:r w:rsidR="00357654" w:rsidRPr="003045CE" w:rsidDel="005808D4">
          <w:rPr>
            <w:rFonts w:ascii="DFKai-SB" w:eastAsia="DFKai-SB" w:hAnsi="DFKai-SB"/>
            <w:b/>
            <w:color w:val="0000FF"/>
            <w:szCs w:val="24"/>
            <w:lang w:eastAsia="zh-TW"/>
          </w:rPr>
          <w:delText>日</w:delText>
        </w:r>
      </w:del>
      <w:ins w:id="13157" w:author="Charlie Yang" w:date="2022-12-03T18:35:00Z">
        <w:r w:rsidR="005808D4" w:rsidRPr="003045CE">
          <w:rPr>
            <w:rFonts w:ascii="DFKai-SB" w:eastAsia="DFKai-SB" w:hAnsi="DFKai-SB" w:hint="eastAsia"/>
            <w:b/>
            <w:color w:val="0000FF"/>
            <w:szCs w:val="24"/>
            <w:lang w:eastAsia="zh-TW"/>
          </w:rPr>
          <w:t>日</w:t>
        </w:r>
      </w:ins>
      <w:bookmarkStart w:id="13158" w:name="_Hlk122760901"/>
      <w:proofErr w:type="gramStart"/>
      <w:ins w:id="13159" w:author="Charlie Yang" w:date="2022-12-24T07:54:00Z">
        <w:r w:rsidR="00134059" w:rsidRPr="0077154C">
          <w:rPr>
            <w:rFonts w:ascii="DFKai-SB" w:eastAsia="DFKai-SB" w:hAnsi="DFKai-SB" w:hint="eastAsia"/>
            <w:b/>
            <w:color w:val="0000FF"/>
            <w:szCs w:val="24"/>
            <w:lang w:eastAsia="zh-TW"/>
          </w:rPr>
          <w:t>──</w:t>
        </w:r>
        <w:bookmarkEnd w:id="13158"/>
        <w:proofErr w:type="gramEnd"/>
        <w:r w:rsidR="00134059" w:rsidRPr="00F20A0D">
          <w:rPr>
            <w:rFonts w:ascii="DFKai-SB" w:eastAsia="DFKai-SB" w:hAnsi="DFKai-SB" w:hint="eastAsia"/>
            <w:color w:val="002060"/>
            <w:szCs w:val="24"/>
            <w:lang w:eastAsia="zh-TW"/>
          </w:rPr>
          <w:t>約瑟與兄弟們相認</w:t>
        </w:r>
      </w:ins>
    </w:p>
    <w:p w14:paraId="62939338" w14:textId="77777777" w:rsidR="007C6E17" w:rsidRDefault="007C6E17" w:rsidP="00BF2A1C">
      <w:pPr>
        <w:spacing w:line="240" w:lineRule="auto"/>
        <w:rPr>
          <w:ins w:id="13160" w:author="Charlie Yang" w:date="2022-12-11T19:28:00Z"/>
          <w:rStyle w:val="style5161"/>
          <w:rFonts w:ascii="DFKai-SB" w:eastAsia="DFKai-SB" w:hAnsi="DFKai-SB" w:hint="default"/>
          <w:color w:val="002060"/>
          <w:sz w:val="24"/>
          <w:szCs w:val="24"/>
          <w:lang w:eastAsia="zh-TW"/>
        </w:rPr>
      </w:pPr>
    </w:p>
    <w:p w14:paraId="5283BCA2" w14:textId="77777777" w:rsidR="00947116" w:rsidRPr="0062227E" w:rsidRDefault="00947116" w:rsidP="00BF2A1C">
      <w:pPr>
        <w:spacing w:line="240" w:lineRule="auto"/>
        <w:rPr>
          <w:ins w:id="13161" w:author="Charlie Yang" w:date="2022-12-06T11:34:00Z"/>
          <w:rStyle w:val="style5161"/>
          <w:rFonts w:ascii="DFKai-SB" w:eastAsia="DFKai-SB" w:hAnsi="DFKai-SB" w:hint="default"/>
          <w:color w:val="002060"/>
          <w:sz w:val="24"/>
          <w:szCs w:val="24"/>
          <w:lang w:eastAsia="zh-TW"/>
        </w:rPr>
      </w:pPr>
      <w:ins w:id="13162"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3163" w:author="Charlie Yang" w:date="2022-12-11T19:28:00Z">
        <w:r w:rsidR="007C6E17" w:rsidRPr="003045CE">
          <w:rPr>
            <w:rFonts w:ascii="DFKai-SB" w:eastAsia="DFKai-SB" w:hAnsi="DFKai-SB" w:hint="eastAsia"/>
            <w:b/>
            <w:color w:val="0000FF"/>
            <w:szCs w:val="24"/>
            <w:lang w:eastAsia="zh-TW"/>
          </w:rPr>
          <w:t>「現在不要因為把我賣到這</w:t>
        </w:r>
        <w:proofErr w:type="gramStart"/>
        <w:r w:rsidR="007C6E17" w:rsidRPr="003045CE">
          <w:rPr>
            <w:rFonts w:ascii="DFKai-SB" w:eastAsia="DFKai-SB" w:hAnsi="DFKai-SB" w:hint="eastAsia"/>
            <w:b/>
            <w:color w:val="0000FF"/>
            <w:szCs w:val="24"/>
            <w:lang w:eastAsia="zh-TW"/>
          </w:rPr>
          <w:t>裏</w:t>
        </w:r>
        <w:proofErr w:type="gramEnd"/>
        <w:r w:rsidR="007C6E17" w:rsidRPr="003045CE">
          <w:rPr>
            <w:rFonts w:ascii="DFKai-SB" w:eastAsia="DFKai-SB" w:hAnsi="DFKai-SB" w:hint="eastAsia"/>
            <w:b/>
            <w:color w:val="0000FF"/>
            <w:szCs w:val="24"/>
            <w:lang w:eastAsia="zh-TW"/>
          </w:rPr>
          <w:t>，自憂自恨，這是神差我在你們以先來，為要保全生命。」</w:t>
        </w:r>
      </w:ins>
      <w:ins w:id="13164" w:author="Charlie Yang" w:date="2022-12-13T15:59:00Z">
        <w:r w:rsidR="00F20A0D">
          <w:rPr>
            <w:rFonts w:ascii="DFKai-SB" w:eastAsia="DFKai-SB" w:hAnsi="DFKai-SB" w:hint="eastAsia"/>
            <w:b/>
            <w:color w:val="0000FF"/>
            <w:szCs w:val="24"/>
            <w:lang w:eastAsia="zh-TW"/>
          </w:rPr>
          <w:t>(</w:t>
        </w:r>
        <w:r w:rsidR="00F20A0D" w:rsidRPr="003045CE">
          <w:rPr>
            <w:rFonts w:ascii="DFKai-SB" w:eastAsia="DFKai-SB" w:hAnsi="DFKai-SB" w:hint="eastAsia"/>
            <w:b/>
            <w:color w:val="0000FF"/>
            <w:szCs w:val="24"/>
            <w:lang w:eastAsia="zh-TW"/>
          </w:rPr>
          <w:t>創四十五</w:t>
        </w:r>
        <w:r w:rsidR="00F20A0D" w:rsidRPr="003045CE">
          <w:rPr>
            <w:rFonts w:ascii="DFKai-SB" w:eastAsia="DFKai-SB" w:hAnsi="DFKai-SB"/>
            <w:b/>
            <w:color w:val="0000FF"/>
            <w:szCs w:val="24"/>
            <w:lang w:eastAsia="zh-TW"/>
          </w:rPr>
          <w:t>5</w:t>
        </w:r>
        <w:r w:rsidR="00F20A0D">
          <w:rPr>
            <w:rFonts w:ascii="DFKai-SB" w:eastAsia="DFKai-SB" w:hAnsi="DFKai-SB" w:hint="eastAsia"/>
            <w:b/>
            <w:color w:val="0000FF"/>
            <w:szCs w:val="24"/>
            <w:lang w:eastAsia="zh-TW"/>
          </w:rPr>
          <w:t>)</w:t>
        </w:r>
      </w:ins>
    </w:p>
    <w:p w14:paraId="22E88545" w14:textId="77777777" w:rsidR="007C6E17" w:rsidRDefault="007C6E17" w:rsidP="00BF2A1C">
      <w:pPr>
        <w:spacing w:line="240" w:lineRule="auto"/>
        <w:rPr>
          <w:ins w:id="13165" w:author="Charlie Yang" w:date="2022-12-11T19:28:00Z"/>
          <w:rStyle w:val="style5161"/>
          <w:rFonts w:ascii="DFKai-SB" w:eastAsia="DFKai-SB" w:hAnsi="DFKai-SB" w:hint="default"/>
          <w:color w:val="002060"/>
          <w:sz w:val="24"/>
          <w:szCs w:val="24"/>
          <w:lang w:eastAsia="zh-TW"/>
        </w:rPr>
      </w:pPr>
    </w:p>
    <w:p w14:paraId="4D4D698E" w14:textId="77777777" w:rsidR="00947116" w:rsidRPr="00BF07EB" w:rsidRDefault="00947116" w:rsidP="00BF2A1C">
      <w:pPr>
        <w:spacing w:line="240" w:lineRule="auto"/>
        <w:rPr>
          <w:ins w:id="13166" w:author="Charlie Yang" w:date="2022-12-06T11:34:00Z"/>
          <w:rStyle w:val="style5161"/>
          <w:rFonts w:ascii="DFKai-SB" w:eastAsia="DFKai-SB" w:hAnsi="DFKai-SB" w:hint="default"/>
          <w:bCs w:val="0"/>
          <w:color w:val="0000FF"/>
          <w:sz w:val="24"/>
          <w:szCs w:val="24"/>
          <w:lang w:eastAsia="zh-TW"/>
          <w:rPrChange w:id="13167" w:author="Charlie Yang" w:date="2022-12-13T16:17:00Z">
            <w:rPr>
              <w:ins w:id="13168" w:author="Charlie Yang" w:date="2022-12-06T11:34:00Z"/>
              <w:rStyle w:val="style5161"/>
              <w:rFonts w:ascii="DFKai-SB" w:eastAsia="DFKai-SB" w:hAnsi="DFKai-SB" w:hint="default"/>
              <w:color w:val="002060"/>
              <w:sz w:val="24"/>
              <w:szCs w:val="24"/>
              <w:lang w:eastAsia="zh-TW"/>
            </w:rPr>
          </w:rPrChange>
        </w:rPr>
      </w:pPr>
      <w:ins w:id="13169" w:author="Charlie Yang" w:date="2022-12-06T11:34:00Z">
        <w:r w:rsidRPr="00F20A0D">
          <w:rPr>
            <w:rStyle w:val="style5161"/>
            <w:rFonts w:ascii="DFKai-SB" w:eastAsia="DFKai-SB" w:hAnsi="DFKai-SB" w:hint="default"/>
            <w:color w:val="002060"/>
            <w:sz w:val="24"/>
            <w:szCs w:val="24"/>
            <w:lang w:eastAsia="zh-TW"/>
          </w:rPr>
          <w:t>【每日鑰字】</w:t>
        </w:r>
      </w:ins>
      <w:ins w:id="13170" w:author="Charlie Yang" w:date="2022-12-13T16:29:00Z">
        <w:r w:rsidR="00DE2735" w:rsidRPr="00C80B41">
          <w:rPr>
            <w:rFonts w:ascii="DFKai-SB" w:eastAsia="DFKai-SB" w:hAnsi="DFKai-SB" w:hint="eastAsia"/>
            <w:color w:val="002060"/>
            <w:lang w:eastAsia="zh-TW"/>
          </w:rPr>
          <w:t>《創世記》</w:t>
        </w:r>
        <w:r w:rsidR="00DE2735" w:rsidRPr="00C558F1">
          <w:rPr>
            <w:rFonts w:ascii="DFKai-SB" w:eastAsia="DFKai-SB" w:hAnsi="DFKai-SB"/>
            <w:color w:val="002060"/>
            <w:lang w:eastAsia="zh-TW"/>
          </w:rPr>
          <w:t>第</w:t>
        </w:r>
        <w:r w:rsidR="00DE2735" w:rsidRPr="00C558F1">
          <w:rPr>
            <w:rFonts w:ascii="DFKai-SB" w:eastAsia="DFKai-SB" w:hAnsi="DFKai-SB" w:hint="eastAsia"/>
            <w:color w:val="002060"/>
            <w:lang w:eastAsia="zh-TW"/>
          </w:rPr>
          <w:t>四十五</w:t>
        </w:r>
        <w:r w:rsidR="00DE2735" w:rsidRPr="00C558F1">
          <w:rPr>
            <w:rFonts w:ascii="DFKai-SB" w:eastAsia="DFKai-SB" w:hAnsi="DFKai-SB"/>
            <w:color w:val="002060"/>
            <w:lang w:eastAsia="zh-TW"/>
          </w:rPr>
          <w:t>章</w:t>
        </w:r>
      </w:ins>
      <w:ins w:id="13171" w:author="Charlie Yang" w:date="2022-12-13T16:00:00Z">
        <w:r w:rsidR="00F20A0D" w:rsidRPr="00F20A0D">
          <w:rPr>
            <w:rFonts w:ascii="DFKai-SB" w:eastAsia="DFKai-SB" w:hAnsi="DFKai-SB" w:hint="eastAsia"/>
            <w:color w:val="002060"/>
            <w:szCs w:val="24"/>
            <w:lang w:eastAsia="zh-TW"/>
          </w:rPr>
          <w:t>記載約瑟與兄弟們相認的感人一幕，他向兄弟們說明自己的身分；並安慰他們不要為賣他而</w:t>
        </w:r>
      </w:ins>
      <w:ins w:id="13172" w:author="Charlie Yang" w:date="2022-12-13T16:17:00Z">
        <w:r w:rsidR="00BF07EB" w:rsidRPr="00F20A0D">
          <w:rPr>
            <w:rFonts w:ascii="DFKai-SB" w:eastAsia="DFKai-SB" w:hAnsi="DFKai-SB" w:hint="eastAsia"/>
            <w:b/>
            <w:color w:val="0000FF"/>
            <w:szCs w:val="24"/>
            <w:lang w:eastAsia="zh-TW"/>
          </w:rPr>
          <w:t>「自憂自恨」</w:t>
        </w:r>
      </w:ins>
      <w:ins w:id="13173" w:author="Charlie Yang" w:date="2022-12-13T16:00:00Z">
        <w:r w:rsidR="00F20A0D" w:rsidRPr="00F20A0D">
          <w:rPr>
            <w:rFonts w:ascii="DFKai-SB" w:eastAsia="DFKai-SB" w:hAnsi="DFKai-SB" w:hint="eastAsia"/>
            <w:color w:val="002060"/>
            <w:szCs w:val="24"/>
            <w:lang w:eastAsia="zh-TW"/>
          </w:rPr>
          <w:t>，因為神掌管一切，在這事上有</w:t>
        </w:r>
        <w:proofErr w:type="gramStart"/>
        <w:r w:rsidR="00F20A0D" w:rsidRPr="00F20A0D">
          <w:rPr>
            <w:rFonts w:ascii="DFKai-SB" w:eastAsia="DFKai-SB" w:hAnsi="DFKai-SB" w:hint="eastAsia"/>
            <w:color w:val="002060"/>
            <w:szCs w:val="24"/>
            <w:lang w:eastAsia="zh-TW"/>
          </w:rPr>
          <w:t>祂</w:t>
        </w:r>
        <w:proofErr w:type="gramEnd"/>
        <w:r w:rsidR="00F20A0D" w:rsidRPr="00F20A0D">
          <w:rPr>
            <w:rFonts w:ascii="DFKai-SB" w:eastAsia="DFKai-SB" w:hAnsi="DFKai-SB" w:hint="eastAsia"/>
            <w:color w:val="002060"/>
            <w:szCs w:val="24"/>
            <w:lang w:eastAsia="zh-TW"/>
          </w:rPr>
          <w:t>的美意。</w:t>
        </w:r>
      </w:ins>
    </w:p>
    <w:p w14:paraId="2DD73CFC" w14:textId="77777777" w:rsidR="00BF07EB" w:rsidRDefault="00F20A0D" w:rsidP="00BF2A1C">
      <w:pPr>
        <w:spacing w:line="240" w:lineRule="auto"/>
        <w:rPr>
          <w:ins w:id="13174" w:author="Charlie Yang" w:date="2022-12-13T16:18:00Z"/>
          <w:rFonts w:ascii="DFKai-SB" w:eastAsia="DFKai-SB" w:hAnsi="DFKai-SB"/>
          <w:color w:val="002060"/>
          <w:lang w:eastAsia="zh-TW"/>
        </w:rPr>
      </w:pPr>
      <w:ins w:id="13175" w:author="Charlie Yang" w:date="2022-12-13T16:07:00Z">
        <w:r w:rsidRPr="00F20A0D">
          <w:rPr>
            <w:rFonts w:ascii="DFKai-SB" w:eastAsia="DFKai-SB" w:hAnsi="DFKai-SB" w:hint="eastAsia"/>
            <w:b/>
            <w:color w:val="0000FF"/>
            <w:szCs w:val="24"/>
            <w:lang w:eastAsia="zh-TW"/>
          </w:rPr>
          <w:t>「自憂</w:t>
        </w:r>
      </w:ins>
      <w:ins w:id="13176" w:author="Charlie Yang" w:date="2022-12-13T16:18:00Z">
        <w:r w:rsidR="00BF07EB" w:rsidRPr="00F20A0D">
          <w:rPr>
            <w:rFonts w:ascii="DFKai-SB" w:eastAsia="DFKai-SB" w:hAnsi="DFKai-SB" w:hint="eastAsia"/>
            <w:b/>
            <w:color w:val="0000FF"/>
            <w:szCs w:val="24"/>
            <w:lang w:eastAsia="zh-TW"/>
          </w:rPr>
          <w:t>自恨</w:t>
        </w:r>
      </w:ins>
      <w:ins w:id="13177" w:author="Charlie Yang" w:date="2022-12-13T16:07:00Z">
        <w:r w:rsidRPr="00F20A0D">
          <w:rPr>
            <w:rFonts w:ascii="DFKai-SB" w:eastAsia="DFKai-SB" w:hAnsi="DFKai-SB" w:hint="eastAsia"/>
            <w:b/>
            <w:color w:val="0000FF"/>
            <w:szCs w:val="24"/>
            <w:lang w:eastAsia="zh-TW"/>
          </w:rPr>
          <w:t>」</w:t>
        </w:r>
      </w:ins>
      <w:ins w:id="13178" w:author="Charlie Yang" w:date="2022-12-13T16:18:00Z">
        <w:r w:rsidR="00BF07EB" w:rsidRPr="00BF07EB">
          <w:rPr>
            <w:rFonts w:ascii="DFKai-SB" w:eastAsia="DFKai-SB" w:hAnsi="DFKai-SB" w:hint="eastAsia"/>
            <w:color w:val="002060"/>
            <w:lang w:eastAsia="zh-TW"/>
          </w:rPr>
          <w:t>：</w:t>
        </w:r>
      </w:ins>
      <w:ins w:id="13179" w:author="Charlie Yang" w:date="2022-12-13T16:19:00Z">
        <w:r w:rsidR="00BF07EB" w:rsidRPr="00F20A0D">
          <w:rPr>
            <w:rFonts w:ascii="DFKai-SB" w:eastAsia="DFKai-SB" w:hAnsi="DFKai-SB" w:hint="eastAsia"/>
            <w:b/>
            <w:color w:val="0000FF"/>
            <w:szCs w:val="24"/>
            <w:lang w:eastAsia="zh-TW"/>
          </w:rPr>
          <w:t>「</w:t>
        </w:r>
      </w:ins>
      <w:ins w:id="13180" w:author="Charlie Yang" w:date="2022-12-13T16:18:00Z">
        <w:r w:rsidR="00BF07EB" w:rsidRPr="00BF07EB">
          <w:rPr>
            <w:rFonts w:ascii="DFKai-SB" w:eastAsia="DFKai-SB" w:hAnsi="DFKai-SB" w:hint="eastAsia"/>
            <w:b/>
            <w:bCs/>
            <w:color w:val="0000FF"/>
            <w:lang w:eastAsia="zh-TW"/>
            <w:rPrChange w:id="13181" w:author="Charlie Yang" w:date="2022-12-13T16:20:00Z">
              <w:rPr>
                <w:rFonts w:ascii="DFKai-SB" w:eastAsia="DFKai-SB" w:hAnsi="DFKai-SB" w:hint="eastAsia"/>
                <w:color w:val="002060"/>
                <w:lang w:eastAsia="zh-TW"/>
              </w:rPr>
            </w:rPrChange>
          </w:rPr>
          <w:t>憂</w:t>
        </w:r>
      </w:ins>
      <w:ins w:id="13182" w:author="Charlie Yang" w:date="2022-12-13T16:19:00Z">
        <w:r w:rsidR="00BF07EB" w:rsidRPr="00F20A0D">
          <w:rPr>
            <w:rFonts w:ascii="DFKai-SB" w:eastAsia="DFKai-SB" w:hAnsi="DFKai-SB" w:hint="eastAsia"/>
            <w:b/>
            <w:color w:val="0000FF"/>
            <w:szCs w:val="24"/>
            <w:lang w:eastAsia="zh-TW"/>
          </w:rPr>
          <w:t>」</w:t>
        </w:r>
        <w:r w:rsidR="00BF07EB" w:rsidRPr="008E6C79">
          <w:rPr>
            <w:rFonts w:ascii="DFKai-SB" w:eastAsia="DFKai-SB" w:hAnsi="DFKai-SB" w:hint="eastAsia"/>
            <w:color w:val="002060"/>
            <w:szCs w:val="24"/>
            <w:lang w:eastAsia="zh-TW"/>
          </w:rPr>
          <w:t>希伯來文是</w:t>
        </w:r>
      </w:ins>
      <w:proofErr w:type="spellStart"/>
      <w:ins w:id="13183" w:author="Charlie Yang" w:date="2022-12-13T16:21:00Z">
        <w:r w:rsidR="00BF07EB">
          <w:rPr>
            <w:sz w:val="27"/>
            <w:szCs w:val="27"/>
            <w:lang w:eastAsia="zh-TW"/>
          </w:rPr>
          <w:t>עָצַב</w:t>
        </w:r>
      </w:ins>
      <w:proofErr w:type="spellEnd"/>
      <w:ins w:id="13184" w:author="Charlie Yang" w:date="2022-12-13T16:20:00Z">
        <w:r w:rsidR="00BF07EB" w:rsidRPr="00C70C46">
          <w:rPr>
            <w:rFonts w:ascii="DFKai-SB" w:eastAsia="DFKai-SB" w:hAnsi="DFKai-SB"/>
            <w:color w:val="002060"/>
            <w:lang w:eastAsia="zh-TW"/>
          </w:rPr>
          <w:t>，</w:t>
        </w:r>
      </w:ins>
      <w:ins w:id="13185" w:author="Charlie Yang" w:date="2022-12-14T11:30:00Z">
        <w:r w:rsidR="00BE4969">
          <w:rPr>
            <w:rFonts w:ascii="DFKai-SB" w:eastAsia="DFKai-SB" w:hAnsi="DFKai-SB" w:hint="eastAsia"/>
            <w:color w:val="002060"/>
            <w:szCs w:val="24"/>
            <w:lang w:eastAsia="zh-TW"/>
          </w:rPr>
          <w:t>這個字音譯是</w:t>
        </w:r>
      </w:ins>
      <w:ins w:id="13186" w:author="Charlie Yang" w:date="2022-12-13T16:22:00Z">
        <w:r w:rsidR="00BF07EB" w:rsidRPr="00BF07EB">
          <w:rPr>
            <w:rFonts w:eastAsia="DFKai-SB"/>
            <w:color w:val="002060"/>
            <w:lang w:eastAsia="zh-TW"/>
          </w:rPr>
          <w:t>`</w:t>
        </w:r>
        <w:proofErr w:type="spellStart"/>
        <w:r w:rsidR="00BF07EB" w:rsidRPr="00BF07EB">
          <w:rPr>
            <w:rFonts w:eastAsia="DFKai-SB"/>
            <w:color w:val="002060"/>
            <w:lang w:eastAsia="zh-TW"/>
          </w:rPr>
          <w:t>atsab</w:t>
        </w:r>
      </w:ins>
      <w:proofErr w:type="spellEnd"/>
      <w:ins w:id="13187" w:author="Charlie Yang" w:date="2022-12-14T11:29:00Z">
        <w:r w:rsidR="00BE4969">
          <w:rPr>
            <w:rFonts w:ascii="DFKai-SB" w:eastAsia="DFKai-SB" w:hAnsi="DFKai-SB" w:hint="eastAsia"/>
            <w:color w:val="002060"/>
            <w:lang w:eastAsia="zh-TW"/>
          </w:rPr>
          <w:t>；</w:t>
        </w:r>
      </w:ins>
      <w:ins w:id="13188" w:author="Charlie Yang" w:date="2022-12-13T16:19:00Z">
        <w:r w:rsidR="00BF07EB" w:rsidRPr="008E6C79">
          <w:rPr>
            <w:rFonts w:ascii="DFKai-SB" w:eastAsia="DFKai-SB" w:hAnsi="DFKai-SB" w:hint="eastAsia"/>
            <w:color w:val="002060"/>
            <w:szCs w:val="24"/>
            <w:lang w:eastAsia="zh-TW"/>
          </w:rPr>
          <w:t>其字意</w:t>
        </w:r>
        <w:r w:rsidR="00BF07EB" w:rsidRPr="00C21AB0">
          <w:rPr>
            <w:rFonts w:ascii="DFKai-SB" w:eastAsia="DFKai-SB" w:hAnsi="DFKai-SB" w:cs="Arial"/>
            <w:color w:val="202122"/>
            <w:szCs w:val="24"/>
            <w:shd w:val="clear" w:color="auto" w:fill="FFFFFF"/>
            <w:lang w:eastAsia="zh-TW"/>
          </w:rPr>
          <w:t>為</w:t>
        </w:r>
        <w:r w:rsidR="00BF07EB" w:rsidRPr="008E6C79">
          <w:rPr>
            <w:rFonts w:ascii="DFKai-SB" w:eastAsia="DFKai-SB" w:hAnsi="DFKai-SB" w:hint="eastAsia"/>
            <w:color w:val="002060"/>
            <w:szCs w:val="24"/>
            <w:lang w:eastAsia="zh-TW"/>
          </w:rPr>
          <w:t>「</w:t>
        </w:r>
      </w:ins>
      <w:ins w:id="13189" w:author="Charlie Yang" w:date="2022-12-13T16:21:00Z">
        <w:r w:rsidR="00BF07EB" w:rsidRPr="00BF07EB">
          <w:rPr>
            <w:rFonts w:ascii="DFKai-SB" w:eastAsia="DFKai-SB" w:hAnsi="DFKai-SB" w:hint="eastAsia"/>
            <w:color w:val="002060"/>
            <w:szCs w:val="24"/>
            <w:lang w:eastAsia="zh-TW"/>
          </w:rPr>
          <w:t>痛苦</w:t>
        </w:r>
      </w:ins>
      <w:ins w:id="13190" w:author="Charlie Yang" w:date="2022-12-13T16:19:00Z">
        <w:r w:rsidR="00BF07EB" w:rsidRPr="008E6C79">
          <w:rPr>
            <w:rFonts w:ascii="DFKai-SB" w:eastAsia="DFKai-SB" w:hAnsi="DFKai-SB" w:hint="eastAsia"/>
            <w:color w:val="002060"/>
            <w:szCs w:val="24"/>
            <w:lang w:eastAsia="zh-TW"/>
          </w:rPr>
          <w:t>」</w:t>
        </w:r>
        <w:r w:rsidR="00BF07EB" w:rsidRPr="00E154B4">
          <w:rPr>
            <w:rFonts w:ascii="DFKai-SB" w:eastAsia="DFKai-SB" w:hAnsi="DFKai-SB" w:hint="eastAsia"/>
            <w:color w:val="002060"/>
            <w:szCs w:val="24"/>
            <w:lang w:eastAsia="zh-TW"/>
          </w:rPr>
          <w:t>、</w:t>
        </w:r>
        <w:r w:rsidR="00BF07EB" w:rsidRPr="008E6C79">
          <w:rPr>
            <w:rFonts w:ascii="DFKai-SB" w:eastAsia="DFKai-SB" w:hAnsi="DFKai-SB" w:hint="eastAsia"/>
            <w:color w:val="002060"/>
            <w:szCs w:val="24"/>
            <w:lang w:eastAsia="zh-TW"/>
          </w:rPr>
          <w:t>「</w:t>
        </w:r>
      </w:ins>
      <w:ins w:id="13191" w:author="Charlie Yang" w:date="2022-12-13T16:21:00Z">
        <w:r w:rsidR="00BF07EB" w:rsidRPr="00BF07EB">
          <w:rPr>
            <w:rFonts w:ascii="DFKai-SB" w:eastAsia="DFKai-SB" w:hAnsi="DFKai-SB" w:hint="eastAsia"/>
            <w:color w:val="002060"/>
            <w:szCs w:val="24"/>
            <w:lang w:eastAsia="zh-TW"/>
          </w:rPr>
          <w:t>悲痛</w:t>
        </w:r>
      </w:ins>
      <w:ins w:id="13192" w:author="Charlie Yang" w:date="2022-12-13T16:19:00Z">
        <w:r w:rsidR="00BF07EB" w:rsidRPr="008E6C79">
          <w:rPr>
            <w:rFonts w:ascii="DFKai-SB" w:eastAsia="DFKai-SB" w:hAnsi="DFKai-SB" w:hint="eastAsia"/>
            <w:color w:val="002060"/>
            <w:szCs w:val="24"/>
            <w:lang w:eastAsia="zh-TW"/>
          </w:rPr>
          <w:t>」</w:t>
        </w:r>
        <w:r w:rsidR="00BF07EB" w:rsidRPr="00677543">
          <w:rPr>
            <w:rFonts w:ascii="DFKai-SB" w:eastAsia="DFKai-SB" w:hAnsi="DFKai-SB" w:hint="eastAsia"/>
            <w:color w:val="002060"/>
            <w:lang w:eastAsia="zh-TW"/>
          </w:rPr>
          <w:t>。</w:t>
        </w:r>
        <w:r w:rsidR="00BF07EB" w:rsidRPr="00F20A0D">
          <w:rPr>
            <w:rFonts w:ascii="DFKai-SB" w:eastAsia="DFKai-SB" w:hAnsi="DFKai-SB" w:hint="eastAsia"/>
            <w:b/>
            <w:color w:val="0000FF"/>
            <w:szCs w:val="24"/>
            <w:lang w:eastAsia="zh-TW"/>
          </w:rPr>
          <w:t>「</w:t>
        </w:r>
      </w:ins>
      <w:ins w:id="13193" w:author="Charlie Yang" w:date="2022-12-13T16:18:00Z">
        <w:r w:rsidR="00BF07EB" w:rsidRPr="00BF07EB">
          <w:rPr>
            <w:rFonts w:ascii="DFKai-SB" w:eastAsia="DFKai-SB" w:hAnsi="DFKai-SB" w:hint="eastAsia"/>
            <w:b/>
            <w:bCs/>
            <w:color w:val="0000FF"/>
            <w:lang w:eastAsia="zh-TW"/>
            <w:rPrChange w:id="13194" w:author="Charlie Yang" w:date="2022-12-13T16:20:00Z">
              <w:rPr>
                <w:rFonts w:ascii="DFKai-SB" w:eastAsia="DFKai-SB" w:hAnsi="DFKai-SB" w:hint="eastAsia"/>
                <w:color w:val="002060"/>
                <w:lang w:eastAsia="zh-TW"/>
              </w:rPr>
            </w:rPrChange>
          </w:rPr>
          <w:t>恨</w:t>
        </w:r>
      </w:ins>
      <w:ins w:id="13195" w:author="Charlie Yang" w:date="2022-12-13T16:20:00Z">
        <w:r w:rsidR="00BF07EB" w:rsidRPr="00F20A0D">
          <w:rPr>
            <w:rFonts w:ascii="DFKai-SB" w:eastAsia="DFKai-SB" w:hAnsi="DFKai-SB" w:hint="eastAsia"/>
            <w:b/>
            <w:color w:val="0000FF"/>
            <w:szCs w:val="24"/>
            <w:lang w:eastAsia="zh-TW"/>
          </w:rPr>
          <w:t>」</w:t>
        </w:r>
      </w:ins>
      <w:ins w:id="13196" w:author="Charlie Yang" w:date="2022-12-13T16:19:00Z">
        <w:r w:rsidR="00BF07EB" w:rsidRPr="008E6C79">
          <w:rPr>
            <w:rFonts w:ascii="DFKai-SB" w:eastAsia="DFKai-SB" w:hAnsi="DFKai-SB" w:hint="eastAsia"/>
            <w:color w:val="002060"/>
            <w:szCs w:val="24"/>
            <w:lang w:eastAsia="zh-TW"/>
          </w:rPr>
          <w:t>希伯來文是</w:t>
        </w:r>
      </w:ins>
      <w:proofErr w:type="spellStart"/>
      <w:ins w:id="13197" w:author="Charlie Yang" w:date="2022-12-13T16:22:00Z">
        <w:r w:rsidR="00DE2735">
          <w:rPr>
            <w:sz w:val="27"/>
            <w:szCs w:val="27"/>
            <w:lang w:eastAsia="zh-TW"/>
          </w:rPr>
          <w:t>חָרָה</w:t>
        </w:r>
      </w:ins>
      <w:proofErr w:type="spellEnd"/>
      <w:ins w:id="13198" w:author="Charlie Yang" w:date="2022-12-13T16:19:00Z">
        <w:r w:rsidR="00BF07EB" w:rsidRPr="00C70C46">
          <w:rPr>
            <w:rFonts w:ascii="DFKai-SB" w:eastAsia="DFKai-SB" w:hAnsi="DFKai-SB"/>
            <w:color w:val="002060"/>
            <w:lang w:eastAsia="zh-TW"/>
          </w:rPr>
          <w:t>，</w:t>
        </w:r>
      </w:ins>
      <w:ins w:id="13199" w:author="Charlie Yang" w:date="2022-12-14T11:30:00Z">
        <w:r w:rsidR="00BE4969">
          <w:rPr>
            <w:rFonts w:ascii="DFKai-SB" w:eastAsia="DFKai-SB" w:hAnsi="DFKai-SB" w:hint="eastAsia"/>
            <w:color w:val="002060"/>
            <w:szCs w:val="24"/>
            <w:lang w:eastAsia="zh-TW"/>
          </w:rPr>
          <w:t>這個字音譯是</w:t>
        </w:r>
      </w:ins>
      <w:proofErr w:type="spellStart"/>
      <w:ins w:id="13200" w:author="Charlie Yang" w:date="2022-12-13T16:23:00Z">
        <w:r w:rsidR="00DE2735">
          <w:rPr>
            <w:sz w:val="27"/>
            <w:szCs w:val="27"/>
            <w:lang w:eastAsia="zh-TW"/>
          </w:rPr>
          <w:t>charah</w:t>
        </w:r>
      </w:ins>
      <w:proofErr w:type="spellEnd"/>
      <w:ins w:id="13201" w:author="Charlie Yang" w:date="2022-12-14T11:29:00Z">
        <w:r w:rsidR="00BE4969">
          <w:rPr>
            <w:rFonts w:ascii="DFKai-SB" w:eastAsia="DFKai-SB" w:hAnsi="DFKai-SB" w:hint="eastAsia"/>
            <w:color w:val="002060"/>
            <w:lang w:eastAsia="zh-TW"/>
          </w:rPr>
          <w:t>；</w:t>
        </w:r>
      </w:ins>
      <w:ins w:id="13202" w:author="Charlie Yang" w:date="2022-12-13T16:19:00Z">
        <w:r w:rsidR="00BF07EB" w:rsidRPr="008E6C79">
          <w:rPr>
            <w:rFonts w:ascii="DFKai-SB" w:eastAsia="DFKai-SB" w:hAnsi="DFKai-SB" w:hint="eastAsia"/>
            <w:color w:val="002060"/>
            <w:szCs w:val="24"/>
            <w:lang w:eastAsia="zh-TW"/>
          </w:rPr>
          <w:t>其字意</w:t>
        </w:r>
        <w:r w:rsidR="00BF07EB" w:rsidRPr="00C21AB0">
          <w:rPr>
            <w:rFonts w:ascii="DFKai-SB" w:eastAsia="DFKai-SB" w:hAnsi="DFKai-SB" w:cs="Arial"/>
            <w:color w:val="202122"/>
            <w:szCs w:val="24"/>
            <w:shd w:val="clear" w:color="auto" w:fill="FFFFFF"/>
            <w:lang w:eastAsia="zh-TW"/>
          </w:rPr>
          <w:t>為</w:t>
        </w:r>
        <w:r w:rsidR="00BF07EB" w:rsidRPr="008E6C79">
          <w:rPr>
            <w:rFonts w:ascii="DFKai-SB" w:eastAsia="DFKai-SB" w:hAnsi="DFKai-SB" w:hint="eastAsia"/>
            <w:color w:val="002060"/>
            <w:szCs w:val="24"/>
            <w:lang w:eastAsia="zh-TW"/>
          </w:rPr>
          <w:t>「</w:t>
        </w:r>
      </w:ins>
      <w:ins w:id="13203" w:author="Charlie Yang" w:date="2022-12-13T16:25:00Z">
        <w:r w:rsidR="00DE2735" w:rsidRPr="00DE2735">
          <w:rPr>
            <w:rFonts w:ascii="DFKai-SB" w:eastAsia="DFKai-SB" w:hAnsi="DFKai-SB" w:hint="eastAsia"/>
            <w:color w:val="002060"/>
            <w:szCs w:val="24"/>
            <w:lang w:eastAsia="zh-TW"/>
          </w:rPr>
          <w:t>責怪</w:t>
        </w:r>
      </w:ins>
      <w:ins w:id="13204" w:author="Charlie Yang" w:date="2022-12-13T16:19:00Z">
        <w:r w:rsidR="00BF07EB" w:rsidRPr="008E6C79">
          <w:rPr>
            <w:rFonts w:ascii="DFKai-SB" w:eastAsia="DFKai-SB" w:hAnsi="DFKai-SB" w:hint="eastAsia"/>
            <w:color w:val="002060"/>
            <w:szCs w:val="24"/>
            <w:lang w:eastAsia="zh-TW"/>
          </w:rPr>
          <w:t>」</w:t>
        </w:r>
      </w:ins>
      <w:ins w:id="13205" w:author="Charlie Yang" w:date="2022-12-13T16:45:00Z">
        <w:r w:rsidR="00EC0E98" w:rsidRPr="00F20A0D">
          <w:rPr>
            <w:rFonts w:ascii="DFKai-SB" w:eastAsia="DFKai-SB" w:hAnsi="DFKai-SB" w:hint="eastAsia"/>
            <w:color w:val="002060"/>
            <w:szCs w:val="24"/>
            <w:lang w:eastAsia="zh-TW"/>
          </w:rPr>
          <w:t>，</w:t>
        </w:r>
        <w:r w:rsidR="00EC0E98" w:rsidRPr="004D09C3">
          <w:rPr>
            <w:rFonts w:ascii="DFKai-SB" w:eastAsia="DFKai-SB" w:hAnsi="DFKai-SB" w:cs="DFKai-SB" w:hint="eastAsia"/>
            <w:color w:val="002060"/>
            <w:lang w:eastAsia="zh-TW"/>
          </w:rPr>
          <w:t>而</w:t>
        </w:r>
        <w:r w:rsidR="00EC0E98" w:rsidRPr="005204E1">
          <w:rPr>
            <w:rFonts w:ascii="DFKai-SB" w:eastAsia="DFKai-SB" w:hAnsi="DFKai-SB"/>
            <w:color w:val="002060"/>
            <w:lang w:eastAsia="zh-TW"/>
          </w:rPr>
          <w:t>是</w:t>
        </w:r>
        <w:r w:rsidR="00EC0E98" w:rsidRPr="00EC0E98">
          <w:rPr>
            <w:rFonts w:ascii="DFKai-SB" w:eastAsia="DFKai-SB" w:hAnsi="DFKai-SB" w:hint="eastAsia"/>
            <w:color w:val="002060"/>
            <w:lang w:eastAsia="zh-TW"/>
          </w:rPr>
          <w:t>指</w:t>
        </w:r>
      </w:ins>
      <w:ins w:id="13206" w:author="Charlie Yang" w:date="2022-12-13T16:24:00Z">
        <w:r w:rsidR="00DE2735" w:rsidRPr="00DE2735">
          <w:rPr>
            <w:rFonts w:ascii="DFKai-SB" w:eastAsia="DFKai-SB" w:hAnsi="DFKai-SB" w:hint="eastAsia"/>
            <w:color w:val="002060"/>
            <w:szCs w:val="24"/>
            <w:lang w:eastAsia="zh-TW"/>
          </w:rPr>
          <w:t>發怒</w:t>
        </w:r>
      </w:ins>
      <w:ins w:id="13207" w:author="Charlie Yang" w:date="2022-12-13T16:23:00Z">
        <w:r w:rsidR="00DE2735" w:rsidRPr="0039073F">
          <w:rPr>
            <w:rFonts w:ascii="DFKai-SB" w:eastAsia="DFKai-SB" w:hAnsi="DFKai-SB" w:hint="eastAsia"/>
            <w:color w:val="002060"/>
            <w:lang w:eastAsia="zh-TW"/>
          </w:rPr>
          <w:t>生自己的氣</w:t>
        </w:r>
      </w:ins>
      <w:ins w:id="13208" w:author="Charlie Yang" w:date="2022-12-13T16:19:00Z">
        <w:r w:rsidR="00BF07EB" w:rsidRPr="00677543">
          <w:rPr>
            <w:rFonts w:ascii="DFKai-SB" w:eastAsia="DFKai-SB" w:hAnsi="DFKai-SB" w:hint="eastAsia"/>
            <w:color w:val="002060"/>
            <w:lang w:eastAsia="zh-TW"/>
          </w:rPr>
          <w:t>。</w:t>
        </w:r>
      </w:ins>
      <w:ins w:id="13209" w:author="Charlie Yang" w:date="2022-12-13T16:26:00Z">
        <w:r w:rsidR="00DE2735" w:rsidRPr="00DE2735">
          <w:rPr>
            <w:rFonts w:ascii="DFKai-SB" w:eastAsia="DFKai-SB" w:hAnsi="DFKai-SB" w:hint="eastAsia"/>
            <w:color w:val="002060"/>
            <w:lang w:eastAsia="zh-TW"/>
          </w:rPr>
          <w:t>這種心情是當</w:t>
        </w:r>
        <w:r w:rsidR="00DE2735" w:rsidRPr="00F20A0D">
          <w:rPr>
            <w:rFonts w:ascii="DFKai-SB" w:eastAsia="DFKai-SB" w:hAnsi="DFKai-SB" w:hint="eastAsia"/>
            <w:color w:val="002060"/>
            <w:szCs w:val="24"/>
            <w:lang w:eastAsia="zh-TW"/>
          </w:rPr>
          <w:t>約瑟兄弟們</w:t>
        </w:r>
        <w:r w:rsidR="00DE2735" w:rsidRPr="00DE2735">
          <w:rPr>
            <w:rFonts w:ascii="DFKai-SB" w:eastAsia="DFKai-SB" w:hAnsi="DFKai-SB" w:hint="eastAsia"/>
            <w:color w:val="002060"/>
            <w:lang w:eastAsia="zh-TW"/>
          </w:rPr>
          <w:t>知道了他們</w:t>
        </w:r>
      </w:ins>
      <w:ins w:id="13210" w:author="Charlie Yang" w:date="2022-12-14T11:33:00Z">
        <w:r w:rsidR="00BE4969" w:rsidRPr="00BE4969">
          <w:rPr>
            <w:rFonts w:ascii="DFKai-SB" w:eastAsia="DFKai-SB" w:hAnsi="DFKai-SB" w:hint="eastAsia"/>
            <w:color w:val="002060"/>
            <w:lang w:eastAsia="zh-TW"/>
          </w:rPr>
          <w:t>懊悔</w:t>
        </w:r>
      </w:ins>
      <w:ins w:id="13211" w:author="Charlie Yang" w:date="2022-12-13T16:26:00Z">
        <w:r w:rsidR="00DE2735" w:rsidRPr="00DE2735">
          <w:rPr>
            <w:rFonts w:ascii="DFKai-SB" w:eastAsia="DFKai-SB" w:hAnsi="DFKai-SB" w:hint="eastAsia"/>
            <w:color w:val="002060"/>
            <w:lang w:eastAsia="zh-TW"/>
          </w:rPr>
          <w:t>作錯事後的反應。</w:t>
        </w:r>
        <w:r w:rsidR="00DE2735" w:rsidRPr="00E03CF1">
          <w:rPr>
            <w:rFonts w:ascii="DFKai-SB" w:eastAsia="DFKai-SB" w:hAnsi="DFKai-SB" w:hint="eastAsia"/>
            <w:color w:val="002060"/>
            <w:lang w:eastAsia="zh-TW"/>
          </w:rPr>
          <w:t>約瑟</w:t>
        </w:r>
        <w:r w:rsidR="00DE2735" w:rsidRPr="00DE2735">
          <w:rPr>
            <w:rFonts w:ascii="DFKai-SB" w:eastAsia="DFKai-SB" w:hAnsi="DFKai-SB" w:hint="eastAsia"/>
            <w:color w:val="002060"/>
            <w:lang w:eastAsia="zh-TW"/>
          </w:rPr>
          <w:t>至此</w:t>
        </w:r>
        <w:r w:rsidR="00DE2735" w:rsidRPr="00E03CF1">
          <w:rPr>
            <w:rFonts w:ascii="DFKai-SB" w:eastAsia="DFKai-SB" w:hAnsi="DFKai-SB" w:hint="eastAsia"/>
            <w:color w:val="002060"/>
            <w:lang w:eastAsia="zh-TW"/>
          </w:rPr>
          <w:t>已經兩次聽見了他兄弟們的</w:t>
        </w:r>
        <w:r w:rsidR="00DE2735" w:rsidRPr="00E03CF1">
          <w:rPr>
            <w:rFonts w:ascii="DFKai-SB" w:eastAsia="DFKai-SB" w:hAnsi="DFKai-SB" w:hint="eastAsia"/>
            <w:b/>
            <w:bCs/>
            <w:color w:val="0000FF"/>
            <w:lang w:eastAsia="zh-TW"/>
          </w:rPr>
          <w:t>「自憂自恨</w:t>
        </w:r>
        <w:r w:rsidR="00DE2735" w:rsidRPr="00E03CF1">
          <w:rPr>
            <w:rFonts w:ascii="DFKai-SB" w:eastAsia="DFKai-SB" w:hAnsi="DFKai-SB" w:hint="eastAsia"/>
            <w:b/>
            <w:color w:val="0000FF"/>
            <w:lang w:eastAsia="zh-TW"/>
          </w:rPr>
          <w:t>」</w:t>
        </w:r>
        <w:r w:rsidR="00DE2735" w:rsidRPr="00E03CF1">
          <w:rPr>
            <w:rFonts w:ascii="DFKai-SB" w:eastAsia="DFKai-SB" w:hAnsi="DFKai-SB"/>
            <w:color w:val="002060"/>
            <w:lang w:eastAsia="zh-TW"/>
          </w:rPr>
          <w:t>(創四十二21～22；四十四16)</w:t>
        </w:r>
      </w:ins>
      <w:ins w:id="13212" w:author="Charlie Yang" w:date="2022-12-13T16:27:00Z">
        <w:r w:rsidR="00DE2735" w:rsidRPr="00715CDA">
          <w:rPr>
            <w:rFonts w:ascii="DFKai-SB" w:eastAsia="DFKai-SB" w:hAnsi="DFKai-SB" w:hint="eastAsia"/>
            <w:color w:val="002060"/>
            <w:lang w:eastAsia="zh-TW"/>
          </w:rPr>
          <w:t>。</w:t>
        </w:r>
        <w:r w:rsidR="00DE2735" w:rsidRPr="005204E1">
          <w:rPr>
            <w:rFonts w:ascii="DFKai-SB" w:eastAsia="DFKai-SB" w:hAnsi="DFKai-SB"/>
            <w:color w:val="002060"/>
            <w:lang w:eastAsia="zh-TW"/>
          </w:rPr>
          <w:t>所以他決定與他們相認，並好言好語安慰他們。雖然約瑟的</w:t>
        </w:r>
        <w:proofErr w:type="gramStart"/>
        <w:r w:rsidR="00DE2735" w:rsidRPr="005204E1">
          <w:rPr>
            <w:rFonts w:ascii="DFKai-SB" w:eastAsia="DFKai-SB" w:hAnsi="DFKai-SB"/>
            <w:color w:val="002060"/>
            <w:lang w:eastAsia="zh-TW"/>
          </w:rPr>
          <w:t>哥哥們惡待他</w:t>
        </w:r>
        <w:proofErr w:type="gramEnd"/>
        <w:r w:rsidR="00DE2735" w:rsidRPr="005204E1">
          <w:rPr>
            <w:rFonts w:ascii="DFKai-SB" w:eastAsia="DFKai-SB" w:hAnsi="DFKai-SB"/>
            <w:color w:val="002060"/>
            <w:lang w:eastAsia="zh-TW"/>
          </w:rPr>
          <w:t>，他卻寬宏大量地饒恕他們。因為他在凡事上都看到神的手，而他哥哥們把他賣到埃及之事，乃是出於神的美意</w:t>
        </w:r>
        <w:r w:rsidR="00DE2735" w:rsidRPr="005204E1">
          <w:rPr>
            <w:rFonts w:ascii="DFKai-SB" w:eastAsia="DFKai-SB" w:hAnsi="DFKai-SB" w:hint="eastAsia"/>
            <w:color w:val="002060"/>
            <w:lang w:eastAsia="zh-TW"/>
          </w:rPr>
          <w:t>。</w:t>
        </w:r>
      </w:ins>
    </w:p>
    <w:p w14:paraId="354B6591" w14:textId="77777777" w:rsidR="00DE2735" w:rsidRDefault="00DE2735" w:rsidP="00BF2A1C">
      <w:pPr>
        <w:spacing w:line="240" w:lineRule="auto"/>
        <w:rPr>
          <w:ins w:id="13213" w:author="Charlie Yang" w:date="2022-12-13T16:27:00Z"/>
          <w:rFonts w:ascii="DFKai-SB" w:eastAsia="DFKai-SB" w:hAnsi="DFKai-SB"/>
          <w:color w:val="002060"/>
          <w:szCs w:val="24"/>
          <w:lang w:eastAsia="zh-TW"/>
        </w:rPr>
      </w:pPr>
    </w:p>
    <w:p w14:paraId="2884333C" w14:textId="77777777" w:rsidR="00947116" w:rsidRPr="00F20A0D" w:rsidRDefault="00947116" w:rsidP="00BF2A1C">
      <w:pPr>
        <w:spacing w:line="240" w:lineRule="auto"/>
        <w:rPr>
          <w:ins w:id="13214" w:author="Charlie Yang" w:date="2022-12-06T11:34:00Z"/>
          <w:rStyle w:val="style5161"/>
          <w:rFonts w:ascii="DFKai-SB" w:eastAsia="DFKai-SB" w:hAnsi="DFKai-SB" w:hint="default"/>
          <w:color w:val="002060"/>
          <w:sz w:val="24"/>
          <w:szCs w:val="24"/>
          <w:lang w:eastAsia="zh-TW"/>
        </w:rPr>
      </w:pPr>
      <w:ins w:id="13215" w:author="Charlie Yang" w:date="2022-12-06T11:34:00Z">
        <w:r w:rsidRPr="00F20A0D">
          <w:rPr>
            <w:rStyle w:val="style5161"/>
            <w:rFonts w:ascii="DFKai-SB" w:eastAsia="DFKai-SB" w:hAnsi="DFKai-SB" w:hint="default"/>
            <w:color w:val="002060"/>
            <w:sz w:val="24"/>
            <w:szCs w:val="24"/>
            <w:lang w:eastAsia="zh-TW"/>
          </w:rPr>
          <w:t>【每日一問】</w:t>
        </w:r>
      </w:ins>
      <w:ins w:id="13216" w:author="Charlie Yang" w:date="2022-12-13T16:11:00Z">
        <w:r w:rsidR="00BF07EB" w:rsidRPr="00BF07EB">
          <w:rPr>
            <w:rFonts w:ascii="DFKai-SB" w:eastAsia="DFKai-SB" w:hAnsi="DFKai-SB" w:hint="eastAsia"/>
            <w:color w:val="002060"/>
            <w:lang w:eastAsia="zh-TW"/>
          </w:rPr>
          <w:t>約瑟</w:t>
        </w:r>
      </w:ins>
      <w:ins w:id="13217" w:author="Charlie Yang" w:date="2022-12-13T16:13:00Z">
        <w:r w:rsidR="00BF07EB" w:rsidRPr="00BF07EB">
          <w:rPr>
            <w:rFonts w:ascii="DFKai-SB" w:eastAsia="DFKai-SB" w:hAnsi="DFKai-SB" w:hint="eastAsia"/>
            <w:color w:val="002060"/>
            <w:lang w:eastAsia="zh-TW"/>
          </w:rPr>
          <w:t>如何</w:t>
        </w:r>
      </w:ins>
      <w:ins w:id="13218" w:author="Charlie Yang" w:date="2022-12-13T16:11:00Z">
        <w:r w:rsidR="00BF07EB" w:rsidRPr="00BF07EB">
          <w:rPr>
            <w:rFonts w:ascii="DFKai-SB" w:eastAsia="DFKai-SB" w:hAnsi="DFKai-SB" w:hint="eastAsia"/>
            <w:color w:val="002060"/>
            <w:lang w:eastAsia="zh-TW"/>
          </w:rPr>
          <w:t>與兄弟們相認</w:t>
        </w:r>
      </w:ins>
      <w:ins w:id="13219" w:author="Charlie Yang" w:date="2022-12-13T16:12:00Z">
        <w:r w:rsidR="00BF07EB" w:rsidRPr="00F416A3">
          <w:rPr>
            <w:rFonts w:ascii="DFKai-SB" w:eastAsia="DFKai-SB" w:hAnsi="DFKai-SB" w:hint="eastAsia"/>
            <w:color w:val="002060"/>
            <w:lang w:eastAsia="zh-TW"/>
          </w:rPr>
          <w:t>？</w:t>
        </w:r>
        <w:r w:rsidR="00BF07EB" w:rsidRPr="00F416A3">
          <w:rPr>
            <w:rFonts w:ascii="DFKai-SB" w:eastAsia="DFKai-SB" w:hAnsi="DFKai-SB" w:cstheme="minorBidi" w:hint="eastAsia"/>
            <w:color w:val="002060"/>
            <w:lang w:eastAsia="zh-TW"/>
          </w:rPr>
          <w:t>其</w:t>
        </w:r>
        <w:r w:rsidR="00BF07EB" w:rsidRPr="00F416A3">
          <w:rPr>
            <w:rStyle w:val="style5161"/>
            <w:rFonts w:ascii="DFKai-SB" w:eastAsia="DFKai-SB" w:hAnsi="DFKai-SB" w:hint="default"/>
            <w:b w:val="0"/>
            <w:bCs w:val="0"/>
            <w:color w:val="002060"/>
            <w:sz w:val="24"/>
            <w:szCs w:val="24"/>
            <w:lang w:eastAsia="zh-TW"/>
          </w:rPr>
          <w:t>屬靈</w:t>
        </w:r>
        <w:r w:rsidR="00BF07EB" w:rsidRPr="00F416A3">
          <w:rPr>
            <w:rFonts w:ascii="DFKai-SB" w:eastAsia="DFKai-SB" w:hAnsi="DFKai-SB" w:hint="eastAsia"/>
            <w:color w:val="002060"/>
            <w:szCs w:val="24"/>
            <w:lang w:eastAsia="zh-TW"/>
          </w:rPr>
          <w:t>的</w:t>
        </w:r>
        <w:r w:rsidR="00BF07EB" w:rsidRPr="00F416A3">
          <w:rPr>
            <w:rStyle w:val="style5161"/>
            <w:rFonts w:ascii="DFKai-SB" w:eastAsia="DFKai-SB" w:hAnsi="DFKai-SB" w:hint="default"/>
            <w:b w:val="0"/>
            <w:bCs w:val="0"/>
            <w:color w:val="002060"/>
            <w:sz w:val="24"/>
            <w:szCs w:val="24"/>
            <w:lang w:eastAsia="zh-TW"/>
          </w:rPr>
          <w:t>意義</w:t>
        </w:r>
      </w:ins>
      <w:ins w:id="13220" w:author="Charlie Yang" w:date="2022-12-13T16:13:00Z">
        <w:r w:rsidR="00BF07EB" w:rsidRPr="00BF07EB">
          <w:rPr>
            <w:rStyle w:val="style5161"/>
            <w:rFonts w:ascii="DFKai-SB" w:eastAsia="DFKai-SB" w:hAnsi="DFKai-SB" w:hint="default"/>
            <w:b w:val="0"/>
            <w:bCs w:val="0"/>
            <w:color w:val="002060"/>
            <w:sz w:val="24"/>
            <w:szCs w:val="24"/>
            <w:lang w:eastAsia="zh-TW"/>
          </w:rPr>
          <w:t>又</w:t>
        </w:r>
      </w:ins>
      <w:ins w:id="13221" w:author="Charlie Yang" w:date="2022-12-13T16:12:00Z">
        <w:r w:rsidR="00BF07EB" w:rsidRPr="00F416A3">
          <w:rPr>
            <w:rStyle w:val="style5161"/>
            <w:rFonts w:ascii="DFKai-SB" w:eastAsia="DFKai-SB" w:hAnsi="DFKai-SB" w:hint="default"/>
            <w:b w:val="0"/>
            <w:bCs w:val="0"/>
            <w:color w:val="002060"/>
            <w:sz w:val="24"/>
            <w:szCs w:val="24"/>
            <w:lang w:eastAsia="zh-TW"/>
          </w:rPr>
          <w:t>是什麼</w:t>
        </w:r>
        <w:r w:rsidR="00BF07EB" w:rsidRPr="00F416A3">
          <w:rPr>
            <w:rFonts w:ascii="DFKai-SB" w:eastAsia="DFKai-SB" w:hAnsi="DFKai-SB" w:hint="eastAsia"/>
            <w:color w:val="002060"/>
            <w:lang w:eastAsia="zh-TW"/>
          </w:rPr>
          <w:t>？</w:t>
        </w:r>
      </w:ins>
    </w:p>
    <w:p w14:paraId="72AE4A2D" w14:textId="77777777" w:rsidR="007C6E17" w:rsidRPr="00F20A0D" w:rsidRDefault="00DE2735" w:rsidP="00BF2A1C">
      <w:pPr>
        <w:spacing w:line="240" w:lineRule="auto"/>
        <w:rPr>
          <w:ins w:id="13222" w:author="Charlie Yang" w:date="2022-12-13T16:08:00Z"/>
          <w:rFonts w:ascii="DFKai-SB" w:eastAsia="DFKai-SB" w:hAnsi="DFKai-SB" w:cs="MingLiU"/>
          <w:color w:val="002060"/>
          <w:lang w:eastAsia="zh-TW"/>
          <w:rPrChange w:id="13223" w:author="Charlie Yang" w:date="2022-12-13T16:09:00Z">
            <w:rPr>
              <w:ins w:id="13224" w:author="Charlie Yang" w:date="2022-12-13T16:08:00Z"/>
              <w:rFonts w:ascii="MingLiU" w:eastAsiaTheme="minorEastAsia" w:hAnsi="MingLiU" w:cs="MingLiU"/>
              <w:color w:val="002060"/>
              <w:lang w:eastAsia="zh-TW"/>
            </w:rPr>
          </w:rPrChange>
        </w:rPr>
      </w:pPr>
      <w:ins w:id="13225" w:author="Charlie Yang" w:date="2022-12-13T16:29:00Z">
        <w:r w:rsidRPr="00F20A0D">
          <w:rPr>
            <w:rFonts w:ascii="DFKai-SB" w:eastAsia="DFKai-SB" w:hAnsi="DFKai-SB" w:hint="eastAsia"/>
            <w:color w:val="002060"/>
            <w:szCs w:val="24"/>
            <w:lang w:eastAsia="zh-TW"/>
          </w:rPr>
          <w:t>本章</w:t>
        </w:r>
      </w:ins>
      <w:ins w:id="13226" w:author="Charlie Yang" w:date="2022-12-13T16:08:00Z">
        <w:r w:rsidR="00F20A0D" w:rsidRPr="00F20A0D">
          <w:rPr>
            <w:rFonts w:ascii="DFKai-SB" w:eastAsia="DFKai-SB" w:hAnsi="DFKai-SB" w:hint="eastAsia"/>
            <w:color w:val="002060"/>
            <w:lang w:eastAsia="zh-TW"/>
            <w:rPrChange w:id="13227" w:author="Charlie Yang" w:date="2022-12-13T16:09:00Z">
              <w:rPr>
                <w:rFonts w:ascii="MingLiU" w:hAnsi="MingLiU" w:hint="eastAsia"/>
                <w:color w:val="002060"/>
                <w:lang w:eastAsia="zh-TW"/>
              </w:rPr>
            </w:rPrChange>
          </w:rPr>
          <w:t>記載約瑟與兄弟們相認的感人一幕</w:t>
        </w:r>
        <w:r w:rsidR="00F20A0D" w:rsidRPr="00F20A0D">
          <w:rPr>
            <w:rFonts w:ascii="DFKai-SB" w:eastAsia="DFKai-SB" w:hAnsi="DFKai-SB" w:cs="MingLiU" w:hint="eastAsia"/>
            <w:color w:val="002060"/>
            <w:lang w:eastAsia="zh-TW"/>
            <w:rPrChange w:id="13228" w:author="Charlie Yang" w:date="2022-12-13T16:09:00Z">
              <w:rPr>
                <w:rFonts w:ascii="MingLiU" w:hAnsi="MingLiU" w:cs="MingLiU" w:hint="eastAsia"/>
                <w:color w:val="002060"/>
                <w:lang w:eastAsia="zh-TW"/>
              </w:rPr>
            </w:rPrChange>
          </w:rPr>
          <w:t>。約瑟聽見猶大坦誠的求情，到此時，約瑟已是情不自禁，便吩咐左右的人離開他出去，自己放聲大哭，就與兄弟們相認，</w:t>
        </w:r>
        <w:r w:rsidR="00F20A0D" w:rsidRPr="00F20A0D">
          <w:rPr>
            <w:rFonts w:ascii="DFKai-SB" w:eastAsia="DFKai-SB" w:hAnsi="DFKai-SB" w:hint="eastAsia"/>
            <w:color w:val="002060"/>
            <w:lang w:eastAsia="zh-TW"/>
            <w:rPrChange w:id="13229" w:author="Charlie Yang" w:date="2022-12-13T16:09:00Z">
              <w:rPr>
                <w:rFonts w:ascii="MingLiU" w:hAnsi="MingLiU" w:hint="eastAsia"/>
                <w:color w:val="002060"/>
                <w:lang w:eastAsia="zh-TW"/>
              </w:rPr>
            </w:rPrChange>
          </w:rPr>
          <w:t>並向他們說安慰的話</w:t>
        </w:r>
        <w:r w:rsidR="00F20A0D" w:rsidRPr="00F20A0D">
          <w:rPr>
            <w:rFonts w:ascii="DFKai-SB" w:eastAsia="DFKai-SB" w:hAnsi="DFKai-SB" w:cs="MingLiU" w:hint="eastAsia"/>
            <w:color w:val="002060"/>
            <w:lang w:eastAsia="zh-TW"/>
            <w:rPrChange w:id="13230" w:author="Charlie Yang" w:date="2022-12-13T16:09:00Z">
              <w:rPr>
                <w:rFonts w:ascii="MingLiU" w:hAnsi="MingLiU" w:cs="MingLiU" w:hint="eastAsia"/>
                <w:color w:val="002060"/>
                <w:lang w:eastAsia="zh-TW"/>
              </w:rPr>
            </w:rPrChange>
          </w:rPr>
          <w:t>。約瑟要他們不要因為把他賣到埃及就</w:t>
        </w:r>
      </w:ins>
      <w:ins w:id="13231" w:author="Charlie Yang" w:date="2022-12-13T16:50:00Z">
        <w:r w:rsidR="009A2201" w:rsidRPr="00F20A0D">
          <w:rPr>
            <w:rFonts w:ascii="DFKai-SB" w:eastAsia="DFKai-SB" w:hAnsi="DFKai-SB" w:hint="eastAsia"/>
            <w:b/>
            <w:color w:val="0000FF"/>
            <w:szCs w:val="24"/>
            <w:lang w:eastAsia="zh-TW"/>
          </w:rPr>
          <w:t>「自憂自恨」</w:t>
        </w:r>
      </w:ins>
      <w:ins w:id="13232" w:author="Charlie Yang" w:date="2022-12-13T16:08:00Z">
        <w:r w:rsidR="00F20A0D" w:rsidRPr="00F20A0D">
          <w:rPr>
            <w:rFonts w:ascii="DFKai-SB" w:eastAsia="DFKai-SB" w:hAnsi="DFKai-SB" w:cs="MingLiU" w:hint="eastAsia"/>
            <w:color w:val="002060"/>
            <w:lang w:eastAsia="zh-TW"/>
            <w:rPrChange w:id="13233" w:author="Charlie Yang" w:date="2022-12-13T16:09:00Z">
              <w:rPr>
                <w:rFonts w:ascii="MingLiU" w:hAnsi="MingLiU" w:cs="MingLiU" w:hint="eastAsia"/>
                <w:color w:val="002060"/>
                <w:lang w:eastAsia="zh-TW"/>
              </w:rPr>
            </w:rPrChange>
          </w:rPr>
          <w:t>，這是神差他在他們以先來，為要給他們存留餘種在世上，</w:t>
        </w:r>
        <w:proofErr w:type="gramStart"/>
        <w:r w:rsidR="00F20A0D" w:rsidRPr="00F20A0D">
          <w:rPr>
            <w:rFonts w:ascii="DFKai-SB" w:eastAsia="DFKai-SB" w:hAnsi="DFKai-SB" w:cs="MingLiU" w:hint="eastAsia"/>
            <w:color w:val="002060"/>
            <w:lang w:eastAsia="zh-TW"/>
            <w:rPrChange w:id="13234" w:author="Charlie Yang" w:date="2022-12-13T16:09:00Z">
              <w:rPr>
                <w:rFonts w:ascii="MingLiU" w:hAnsi="MingLiU" w:cs="MingLiU" w:hint="eastAsia"/>
                <w:color w:val="002060"/>
                <w:lang w:eastAsia="zh-TW"/>
              </w:rPr>
            </w:rPrChange>
          </w:rPr>
          <w:t>並</w:t>
        </w:r>
        <w:r w:rsidR="00F20A0D" w:rsidRPr="00F20A0D">
          <w:rPr>
            <w:rFonts w:ascii="DFKai-SB" w:eastAsia="DFKai-SB" w:hAnsi="DFKai-SB" w:hint="eastAsia"/>
            <w:color w:val="002060"/>
            <w:lang w:eastAsia="zh-TW"/>
            <w:rPrChange w:id="13235" w:author="Charlie Yang" w:date="2022-12-13T16:09:00Z">
              <w:rPr>
                <w:rFonts w:ascii="MingLiU" w:hAnsi="MingLiU" w:hint="eastAsia"/>
                <w:color w:val="002060"/>
                <w:lang w:eastAsia="zh-TW"/>
              </w:rPr>
            </w:rPrChange>
          </w:rPr>
          <w:t>神又</w:t>
        </w:r>
        <w:proofErr w:type="gramEnd"/>
        <w:r w:rsidR="00F20A0D" w:rsidRPr="00F20A0D">
          <w:rPr>
            <w:rFonts w:ascii="DFKai-SB" w:eastAsia="DFKai-SB" w:hAnsi="DFKai-SB" w:hint="eastAsia"/>
            <w:color w:val="002060"/>
            <w:lang w:eastAsia="zh-TW"/>
            <w:rPrChange w:id="13236" w:author="Charlie Yang" w:date="2022-12-13T16:09:00Z">
              <w:rPr>
                <w:rFonts w:ascii="MingLiU" w:hAnsi="MingLiU" w:hint="eastAsia"/>
                <w:color w:val="002060"/>
                <w:lang w:eastAsia="zh-TW"/>
              </w:rPr>
            </w:rPrChange>
          </w:rPr>
          <w:t>使他如法老的父，作他全家的主，並</w:t>
        </w:r>
        <w:proofErr w:type="gramStart"/>
        <w:r w:rsidR="00F20A0D" w:rsidRPr="00F20A0D">
          <w:rPr>
            <w:rFonts w:ascii="DFKai-SB" w:eastAsia="DFKai-SB" w:hAnsi="DFKai-SB" w:hint="eastAsia"/>
            <w:color w:val="002060"/>
            <w:lang w:eastAsia="zh-TW"/>
            <w:rPrChange w:id="13237" w:author="Charlie Yang" w:date="2022-12-13T16:09:00Z">
              <w:rPr>
                <w:rFonts w:ascii="MingLiU" w:hAnsi="MingLiU" w:hint="eastAsia"/>
                <w:color w:val="002060"/>
                <w:lang w:eastAsia="zh-TW"/>
              </w:rPr>
            </w:rPrChange>
          </w:rPr>
          <w:t>埃及全地的</w:t>
        </w:r>
        <w:proofErr w:type="gramEnd"/>
        <w:r w:rsidR="00F20A0D" w:rsidRPr="00F20A0D">
          <w:rPr>
            <w:rFonts w:ascii="DFKai-SB" w:eastAsia="DFKai-SB" w:hAnsi="DFKai-SB" w:hint="eastAsia"/>
            <w:color w:val="002060"/>
            <w:lang w:eastAsia="zh-TW"/>
            <w:rPrChange w:id="13238" w:author="Charlie Yang" w:date="2022-12-13T16:09:00Z">
              <w:rPr>
                <w:rFonts w:ascii="MingLiU" w:hAnsi="MingLiU" w:hint="eastAsia"/>
                <w:color w:val="002060"/>
                <w:lang w:eastAsia="zh-TW"/>
              </w:rPr>
            </w:rPrChange>
          </w:rPr>
          <w:t>宰相。</w:t>
        </w:r>
        <w:r w:rsidR="00F20A0D" w:rsidRPr="00F20A0D">
          <w:rPr>
            <w:rFonts w:ascii="DFKai-SB" w:eastAsia="DFKai-SB" w:hAnsi="DFKai-SB" w:cs="MingLiU" w:hint="eastAsia"/>
            <w:color w:val="002060"/>
            <w:lang w:eastAsia="zh-TW"/>
            <w:rPrChange w:id="13239" w:author="Charlie Yang" w:date="2022-12-13T16:09:00Z">
              <w:rPr>
                <w:rFonts w:ascii="MingLiU" w:hAnsi="MingLiU" w:cs="MingLiU" w:hint="eastAsia"/>
                <w:color w:val="002060"/>
                <w:lang w:eastAsia="zh-TW"/>
              </w:rPr>
            </w:rPrChange>
          </w:rPr>
          <w:t>然後，他叫他們回到</w:t>
        </w:r>
        <w:proofErr w:type="gramStart"/>
        <w:r w:rsidR="00F20A0D" w:rsidRPr="00F20A0D">
          <w:rPr>
            <w:rFonts w:ascii="DFKai-SB" w:eastAsia="DFKai-SB" w:hAnsi="DFKai-SB" w:cs="MingLiU" w:hint="eastAsia"/>
            <w:color w:val="002060"/>
            <w:lang w:eastAsia="zh-TW"/>
            <w:rPrChange w:id="13240" w:author="Charlie Yang" w:date="2022-12-13T16:09:00Z">
              <w:rPr>
                <w:rFonts w:ascii="MingLiU" w:hAnsi="MingLiU" w:cs="MingLiU" w:hint="eastAsia"/>
                <w:color w:val="002060"/>
                <w:lang w:eastAsia="zh-TW"/>
              </w:rPr>
            </w:rPrChange>
          </w:rPr>
          <w:t>迦</w:t>
        </w:r>
        <w:proofErr w:type="gramEnd"/>
        <w:r w:rsidR="00F20A0D" w:rsidRPr="00F20A0D">
          <w:rPr>
            <w:rFonts w:ascii="DFKai-SB" w:eastAsia="DFKai-SB" w:hAnsi="DFKai-SB" w:cs="MingLiU" w:hint="eastAsia"/>
            <w:color w:val="002060"/>
            <w:lang w:eastAsia="zh-TW"/>
            <w:rPrChange w:id="13241" w:author="Charlie Yang" w:date="2022-12-13T16:09:00Z">
              <w:rPr>
                <w:rFonts w:ascii="MingLiU" w:hAnsi="MingLiU" w:cs="MingLiU" w:hint="eastAsia"/>
                <w:color w:val="002060"/>
                <w:lang w:eastAsia="zh-TW"/>
              </w:rPr>
            </w:rPrChange>
          </w:rPr>
          <w:t>南地，把好消息告訴父親，也把全部家人帶到埃及來居住，因為還有五年的饑荒。</w:t>
        </w:r>
        <w:proofErr w:type="gramStart"/>
        <w:r w:rsidR="00F20A0D" w:rsidRPr="00F20A0D">
          <w:rPr>
            <w:rFonts w:ascii="DFKai-SB" w:eastAsia="DFKai-SB" w:hAnsi="DFKai-SB" w:cs="MingLiU" w:hint="eastAsia"/>
            <w:color w:val="002060"/>
            <w:lang w:eastAsia="zh-TW"/>
            <w:rPrChange w:id="13242" w:author="Charlie Yang" w:date="2022-12-13T16:09:00Z">
              <w:rPr>
                <w:rFonts w:ascii="MingLiU" w:hAnsi="MingLiU" w:cs="MingLiU" w:hint="eastAsia"/>
                <w:color w:val="002060"/>
                <w:lang w:eastAsia="zh-TW"/>
              </w:rPr>
            </w:rPrChange>
          </w:rPr>
          <w:t>他說完話</w:t>
        </w:r>
        <w:proofErr w:type="gramEnd"/>
        <w:r w:rsidR="00F20A0D" w:rsidRPr="00F20A0D">
          <w:rPr>
            <w:rFonts w:ascii="DFKai-SB" w:eastAsia="DFKai-SB" w:hAnsi="DFKai-SB" w:cs="MingLiU" w:hint="eastAsia"/>
            <w:color w:val="002060"/>
            <w:lang w:eastAsia="zh-TW"/>
            <w:rPrChange w:id="13243" w:author="Charlie Yang" w:date="2022-12-13T16:09:00Z">
              <w:rPr>
                <w:rFonts w:ascii="MingLiU" w:hAnsi="MingLiU" w:cs="MingLiU" w:hint="eastAsia"/>
                <w:color w:val="002060"/>
                <w:lang w:eastAsia="zh-TW"/>
              </w:rPr>
            </w:rPrChange>
          </w:rPr>
          <w:t>，就擁抱各兄弟，和他們親吻，表示他不怨恨他們。</w:t>
        </w:r>
      </w:ins>
    </w:p>
    <w:p w14:paraId="2360A832" w14:textId="77777777" w:rsidR="00EC0E98" w:rsidRDefault="00DE2735" w:rsidP="00BF2A1C">
      <w:pPr>
        <w:spacing w:line="240" w:lineRule="auto"/>
        <w:rPr>
          <w:ins w:id="13244" w:author="Charlie Yang" w:date="2022-12-13T16:40:00Z"/>
          <w:rFonts w:ascii="DFKai-SB" w:eastAsia="DFKai-SB" w:hAnsi="DFKai-SB"/>
          <w:lang w:eastAsia="zh-TW"/>
        </w:rPr>
      </w:pPr>
      <w:ins w:id="13245" w:author="Charlie Yang" w:date="2022-12-13T16:28:00Z">
        <w:r w:rsidRPr="00F20A0D">
          <w:rPr>
            <w:rFonts w:ascii="DFKai-SB" w:eastAsia="DFKai-SB" w:hAnsi="DFKai-SB" w:hint="eastAsia"/>
            <w:color w:val="002060"/>
            <w:szCs w:val="24"/>
            <w:lang w:eastAsia="zh-TW"/>
          </w:rPr>
          <w:t>當他與兄弟</w:t>
        </w:r>
        <w:proofErr w:type="gramStart"/>
        <w:r w:rsidRPr="00F20A0D">
          <w:rPr>
            <w:rFonts w:ascii="DFKai-SB" w:eastAsia="DFKai-SB" w:hAnsi="DFKai-SB" w:hint="eastAsia"/>
            <w:color w:val="002060"/>
            <w:szCs w:val="24"/>
            <w:lang w:eastAsia="zh-TW"/>
          </w:rPr>
          <w:t>相認時</w:t>
        </w:r>
        <w:proofErr w:type="gramEnd"/>
        <w:r w:rsidRPr="00F20A0D">
          <w:rPr>
            <w:rFonts w:ascii="DFKai-SB" w:eastAsia="DFKai-SB" w:hAnsi="DFKai-SB" w:hint="eastAsia"/>
            <w:color w:val="002060"/>
            <w:szCs w:val="24"/>
            <w:lang w:eastAsia="zh-TW"/>
          </w:rPr>
          <w:t>，說：</w:t>
        </w:r>
        <w:r w:rsidRPr="00F20A0D">
          <w:rPr>
            <w:rFonts w:ascii="DFKai-SB" w:eastAsia="DFKai-SB" w:hAnsi="DFKai-SB" w:hint="eastAsia"/>
            <w:b/>
            <w:color w:val="0000FF"/>
            <w:szCs w:val="24"/>
            <w:lang w:eastAsia="zh-TW"/>
          </w:rPr>
          <w:t>「神差我在你們以先來，為要…保全你們的生命…差我到這裡來的不是你們，乃是神。」</w:t>
        </w:r>
        <w:r w:rsidRPr="00F20A0D">
          <w:rPr>
            <w:rFonts w:ascii="DFKai-SB" w:eastAsia="DFKai-SB" w:hAnsi="DFKai-SB" w:hint="eastAsia"/>
            <w:color w:val="002060"/>
            <w:szCs w:val="24"/>
            <w:lang w:eastAsia="zh-TW"/>
          </w:rPr>
          <w:t>。這不僅讓我們看到約瑟的胸襟是何等寬大，雖然他的</w:t>
        </w:r>
        <w:proofErr w:type="gramStart"/>
        <w:r w:rsidRPr="00F20A0D">
          <w:rPr>
            <w:rFonts w:ascii="DFKai-SB" w:eastAsia="DFKai-SB" w:hAnsi="DFKai-SB" w:hint="eastAsia"/>
            <w:color w:val="002060"/>
            <w:szCs w:val="24"/>
            <w:lang w:eastAsia="zh-TW"/>
          </w:rPr>
          <w:t>哥哥們惡待他</w:t>
        </w:r>
        <w:proofErr w:type="gramEnd"/>
        <w:r w:rsidRPr="00F20A0D">
          <w:rPr>
            <w:rFonts w:ascii="DFKai-SB" w:eastAsia="DFKai-SB" w:hAnsi="DFKai-SB" w:hint="eastAsia"/>
            <w:color w:val="002060"/>
            <w:szCs w:val="24"/>
            <w:lang w:eastAsia="zh-TW"/>
          </w:rPr>
          <w:t>，他沒有記恨，卻主動表示關愛，並完全饒恕他們的惡行。更可貴的是，他認識哥哥們作在他身上所做的一切，乃是出於神美意的安排。</w:t>
        </w:r>
      </w:ins>
      <w:proofErr w:type="gramStart"/>
      <w:ins w:id="13246" w:author="Charlie Yang" w:date="2022-12-13T16:30:00Z">
        <w:r w:rsidRPr="000E4CEE">
          <w:rPr>
            <w:rFonts w:ascii="DFKai-SB" w:eastAsia="DFKai-SB" w:hAnsi="DFKai-SB" w:hint="eastAsia"/>
            <w:color w:val="002060"/>
            <w:lang w:eastAsia="zh-TW"/>
          </w:rPr>
          <w:t>因神救贖</w:t>
        </w:r>
        <w:proofErr w:type="gramEnd"/>
        <w:r w:rsidRPr="000E4CEE">
          <w:rPr>
            <w:rFonts w:ascii="DFKai-SB" w:eastAsia="DFKai-SB" w:hAnsi="DFKai-SB" w:hint="eastAsia"/>
            <w:color w:val="002060"/>
            <w:lang w:eastAsia="zh-TW"/>
          </w:rPr>
          <w:t>計劃要實現在雅各全家身上(創四十五7～8)。於是，約瑟是神為完成這個計畫的器皿，</w:t>
        </w:r>
        <w:r w:rsidRPr="000E4CEE">
          <w:rPr>
            <w:rFonts w:ascii="DFKai-SB" w:eastAsia="DFKai-SB" w:hAnsi="DFKai-SB" w:cs="MingLiU" w:hint="eastAsia"/>
            <w:color w:val="002060"/>
            <w:lang w:eastAsia="zh-TW"/>
          </w:rPr>
          <w:t>而</w:t>
        </w:r>
        <w:r w:rsidRPr="000E4CEE">
          <w:rPr>
            <w:rFonts w:ascii="DFKai-SB" w:eastAsia="DFKai-SB" w:hAnsi="DFKai-SB" w:hint="eastAsia"/>
            <w:color w:val="002060"/>
            <w:lang w:eastAsia="zh-TW"/>
          </w:rPr>
          <w:t>饑荒是神所使用的手段，促使雅各全家下埃及，結果定居在那</w:t>
        </w:r>
        <w:proofErr w:type="gramStart"/>
        <w:r w:rsidRPr="000E4CEE">
          <w:rPr>
            <w:rFonts w:ascii="DFKai-SB" w:eastAsia="DFKai-SB" w:hAnsi="DFKai-SB" w:hint="eastAsia"/>
            <w:color w:val="002060"/>
            <w:lang w:eastAsia="zh-TW"/>
          </w:rPr>
          <w:t>裏</w:t>
        </w:r>
        <w:proofErr w:type="gramEnd"/>
        <w:r w:rsidRPr="000E4CEE">
          <w:rPr>
            <w:rFonts w:ascii="DFKai-SB" w:eastAsia="DFKai-SB" w:hAnsi="DFKai-SB" w:hint="eastAsia"/>
            <w:color w:val="002060"/>
            <w:lang w:eastAsia="zh-TW"/>
          </w:rPr>
          <w:t>。</w:t>
        </w:r>
      </w:ins>
      <w:ins w:id="13247" w:author="Charlie Yang" w:date="2022-12-13T16:28:00Z">
        <w:r w:rsidRPr="00F20A0D">
          <w:rPr>
            <w:rFonts w:ascii="DFKai-SB" w:eastAsia="DFKai-SB" w:hAnsi="DFKai-SB" w:hint="eastAsia"/>
            <w:color w:val="002060"/>
            <w:szCs w:val="24"/>
            <w:lang w:eastAsia="zh-TW"/>
          </w:rPr>
          <w:t>所以他就默然承受一切的苦楚、屈辱，來配合神的工作。為要給</w:t>
        </w:r>
        <w:r w:rsidRPr="00F20A0D">
          <w:rPr>
            <w:rStyle w:val="style5151"/>
            <w:rFonts w:ascii="DFKai-SB" w:eastAsia="DFKai-SB" w:hAnsi="DFKai-SB" w:hint="default"/>
            <w:color w:val="002060"/>
            <w:sz w:val="24"/>
            <w:szCs w:val="24"/>
            <w:lang w:eastAsia="zh-TW"/>
          </w:rPr>
          <w:t>雅各全家</w:t>
        </w:r>
        <w:r w:rsidRPr="00F20A0D">
          <w:rPr>
            <w:rFonts w:ascii="DFKai-SB" w:eastAsia="DFKai-SB" w:hAnsi="DFKai-SB" w:hint="eastAsia"/>
            <w:color w:val="002060"/>
            <w:szCs w:val="24"/>
            <w:lang w:eastAsia="zh-TW"/>
          </w:rPr>
          <w:t>存留餘種在世上</w:t>
        </w:r>
      </w:ins>
      <w:ins w:id="13248" w:author="Charlie Yang" w:date="2022-12-13T16:47:00Z">
        <w:r w:rsidR="009A2201" w:rsidRPr="00F20A0D">
          <w:rPr>
            <w:rStyle w:val="style5151"/>
            <w:rFonts w:ascii="DFKai-SB" w:eastAsia="DFKai-SB" w:hAnsi="DFKai-SB" w:hint="default"/>
            <w:color w:val="002060"/>
            <w:sz w:val="24"/>
            <w:szCs w:val="24"/>
            <w:lang w:eastAsia="zh-TW"/>
          </w:rPr>
          <w:t>。</w:t>
        </w:r>
      </w:ins>
      <w:ins w:id="13249" w:author="Charlie Yang" w:date="2022-12-13T16:28:00Z">
        <w:r w:rsidRPr="00F20A0D">
          <w:rPr>
            <w:rStyle w:val="style5151"/>
            <w:rFonts w:ascii="DFKai-SB" w:eastAsia="DFKai-SB" w:hAnsi="DFKai-SB" w:hint="default"/>
            <w:color w:val="002060"/>
            <w:sz w:val="24"/>
            <w:szCs w:val="24"/>
            <w:lang w:eastAsia="zh-TW"/>
          </w:rPr>
          <w:t>約瑟</w:t>
        </w:r>
        <w:r w:rsidRPr="00F20A0D">
          <w:rPr>
            <w:rFonts w:ascii="DFKai-SB" w:eastAsia="DFKai-SB" w:hAnsi="DFKai-SB" w:hint="eastAsia"/>
            <w:color w:val="002060"/>
            <w:szCs w:val="24"/>
            <w:lang w:eastAsia="zh-TW"/>
          </w:rPr>
          <w:t>就</w:t>
        </w:r>
        <w:r w:rsidRPr="00F20A0D">
          <w:rPr>
            <w:rStyle w:val="style5151"/>
            <w:rFonts w:ascii="DFKai-SB" w:eastAsia="DFKai-SB" w:hAnsi="DFKai-SB" w:hint="default"/>
            <w:color w:val="002060"/>
            <w:sz w:val="24"/>
            <w:szCs w:val="24"/>
            <w:lang w:eastAsia="zh-TW"/>
          </w:rPr>
          <w:t>是神完成這個計畫的器皿。所以</w:t>
        </w:r>
        <w:r w:rsidRPr="00F20A0D">
          <w:rPr>
            <w:rFonts w:ascii="DFKai-SB" w:eastAsia="DFKai-SB" w:hAnsi="DFKai-SB" w:hint="eastAsia"/>
            <w:color w:val="002060"/>
            <w:szCs w:val="24"/>
            <w:lang w:eastAsia="zh-TW"/>
          </w:rPr>
          <w:t>，</w:t>
        </w:r>
        <w:r w:rsidRPr="00F20A0D">
          <w:rPr>
            <w:rStyle w:val="style5151"/>
            <w:rFonts w:ascii="DFKai-SB" w:eastAsia="DFKai-SB" w:hAnsi="DFKai-SB" w:hint="default"/>
            <w:color w:val="002060"/>
            <w:sz w:val="24"/>
            <w:szCs w:val="24"/>
            <w:lang w:eastAsia="zh-TW"/>
          </w:rPr>
          <w:t>從整個過程的發展中，我們</w:t>
        </w:r>
        <w:proofErr w:type="gramStart"/>
        <w:r w:rsidRPr="00F20A0D">
          <w:rPr>
            <w:rStyle w:val="style5151"/>
            <w:rFonts w:ascii="DFKai-SB" w:eastAsia="DFKai-SB" w:hAnsi="DFKai-SB" w:hint="default"/>
            <w:color w:val="002060"/>
            <w:sz w:val="24"/>
            <w:szCs w:val="24"/>
            <w:lang w:eastAsia="zh-TW"/>
          </w:rPr>
          <w:t>看見神揀選</w:t>
        </w:r>
        <w:proofErr w:type="gramEnd"/>
        <w:r w:rsidRPr="00F20A0D">
          <w:rPr>
            <w:rStyle w:val="style5151"/>
            <w:rFonts w:ascii="DFKai-SB" w:eastAsia="DFKai-SB" w:hAnsi="DFKai-SB" w:hint="default"/>
            <w:color w:val="002060"/>
            <w:sz w:val="24"/>
            <w:szCs w:val="24"/>
            <w:lang w:eastAsia="zh-TW"/>
          </w:rPr>
          <w:t>人、呼召人、看顧人、拯救人的</w:t>
        </w:r>
        <w:r w:rsidRPr="00EC0E98">
          <w:rPr>
            <w:rStyle w:val="style5151"/>
            <w:rFonts w:ascii="DFKai-SB" w:eastAsia="DFKai-SB" w:hAnsi="DFKai-SB" w:hint="default"/>
            <w:color w:val="002060"/>
            <w:sz w:val="24"/>
            <w:szCs w:val="24"/>
            <w:lang w:eastAsia="zh-TW"/>
          </w:rPr>
          <w:t>美意，而使</w:t>
        </w:r>
        <w:r w:rsidRPr="00EC0E98">
          <w:rPr>
            <w:rStyle w:val="style5151"/>
            <w:rFonts w:ascii="DFKai-SB" w:eastAsia="DFKai-SB" w:hAnsi="DFKai-SB" w:hint="default"/>
            <w:b/>
            <w:color w:val="0000FF"/>
            <w:sz w:val="24"/>
            <w:szCs w:val="24"/>
            <w:lang w:eastAsia="zh-TW"/>
          </w:rPr>
          <w:t>「萬事都互相效力，叫愛神的人得益處，就是按</w:t>
        </w:r>
        <w:proofErr w:type="gramStart"/>
        <w:r w:rsidRPr="00EC0E98">
          <w:rPr>
            <w:rStyle w:val="style5151"/>
            <w:rFonts w:ascii="DFKai-SB" w:eastAsia="DFKai-SB" w:hAnsi="DFKai-SB" w:hint="default"/>
            <w:b/>
            <w:color w:val="0000FF"/>
            <w:sz w:val="24"/>
            <w:szCs w:val="24"/>
            <w:lang w:eastAsia="zh-TW"/>
          </w:rPr>
          <w:t>祂</w:t>
        </w:r>
        <w:proofErr w:type="gramEnd"/>
        <w:r w:rsidRPr="00EC0E98">
          <w:rPr>
            <w:rStyle w:val="style5151"/>
            <w:rFonts w:ascii="DFKai-SB" w:eastAsia="DFKai-SB" w:hAnsi="DFKai-SB" w:hint="default"/>
            <w:b/>
            <w:color w:val="0000FF"/>
            <w:sz w:val="24"/>
            <w:szCs w:val="24"/>
            <w:lang w:eastAsia="zh-TW"/>
          </w:rPr>
          <w:t>旨意被召的人。」</w:t>
        </w:r>
        <w:r w:rsidRPr="00EC0E98">
          <w:rPr>
            <w:rStyle w:val="style5151"/>
            <w:rFonts w:ascii="DFKai-SB" w:eastAsia="DFKai-SB" w:hAnsi="DFKai-SB" w:hint="default"/>
            <w:color w:val="002060"/>
            <w:sz w:val="24"/>
            <w:szCs w:val="24"/>
            <w:lang w:eastAsia="zh-TW"/>
          </w:rPr>
          <w:t>(羅八</w:t>
        </w:r>
        <w:proofErr w:type="gramStart"/>
        <w:r w:rsidRPr="00EC0E98">
          <w:rPr>
            <w:rStyle w:val="style5151"/>
            <w:rFonts w:ascii="DFKai-SB" w:eastAsia="DFKai-SB" w:hAnsi="DFKai-SB" w:hint="default"/>
            <w:color w:val="002060"/>
            <w:sz w:val="24"/>
            <w:szCs w:val="24"/>
            <w:lang w:eastAsia="zh-TW"/>
          </w:rPr>
          <w:t>28</w:t>
        </w:r>
        <w:proofErr w:type="gramEnd"/>
        <w:r w:rsidRPr="00EC0E98">
          <w:rPr>
            <w:rStyle w:val="style5151"/>
            <w:rFonts w:ascii="DFKai-SB" w:eastAsia="DFKai-SB" w:hAnsi="DFKai-SB" w:hint="default"/>
            <w:color w:val="002060"/>
            <w:sz w:val="24"/>
            <w:szCs w:val="24"/>
            <w:lang w:eastAsia="zh-TW"/>
          </w:rPr>
          <w:t>)</w:t>
        </w:r>
      </w:ins>
      <w:ins w:id="13250" w:author="Charlie Yang" w:date="2022-12-13T16:34:00Z">
        <w:r w:rsidR="00EC0E98" w:rsidRPr="00EC0E98">
          <w:rPr>
            <w:rFonts w:ascii="DFKai-SB" w:eastAsia="DFKai-SB" w:hAnsi="DFKai-SB"/>
            <w:lang w:eastAsia="zh-TW"/>
            <w:rPrChange w:id="13251" w:author="Charlie Yang" w:date="2022-12-13T16:35:00Z">
              <w:rPr/>
            </w:rPrChange>
          </w:rPr>
          <w:t xml:space="preserve"> </w:t>
        </w:r>
      </w:ins>
    </w:p>
    <w:p w14:paraId="4E2145C7" w14:textId="77777777" w:rsidR="00B63300" w:rsidRDefault="00EC0E98" w:rsidP="00BF2A1C">
      <w:pPr>
        <w:spacing w:line="240" w:lineRule="auto"/>
        <w:rPr>
          <w:ins w:id="13252" w:author="Charlie Yang" w:date="2022-12-13T17:27:00Z"/>
          <w:rFonts w:ascii="DFKai-SB" w:eastAsia="DFKai-SB" w:hAnsi="DFKai-SB"/>
          <w:color w:val="002060"/>
          <w:szCs w:val="24"/>
          <w:lang w:eastAsia="zh-TW"/>
        </w:rPr>
      </w:pPr>
      <w:proofErr w:type="gramStart"/>
      <w:ins w:id="13253" w:author="Charlie Yang" w:date="2022-12-13T16:40:00Z">
        <w:r w:rsidRPr="00735BA0">
          <w:rPr>
            <w:rFonts w:ascii="DFKai-SB" w:eastAsia="DFKai-SB" w:hAnsi="DFKai-SB" w:hint="eastAsia"/>
            <w:color w:val="002060"/>
            <w:szCs w:val="24"/>
            <w:lang w:eastAsia="zh-TW"/>
          </w:rPr>
          <w:t>此外，</w:t>
        </w:r>
      </w:ins>
      <w:ins w:id="13254" w:author="Charlie Yang" w:date="2022-12-13T16:34:00Z">
        <w:r w:rsidRPr="00EC0E98">
          <w:rPr>
            <w:rFonts w:ascii="DFKai-SB" w:eastAsia="DFKai-SB" w:hAnsi="DFKai-SB" w:hint="eastAsia"/>
            <w:color w:val="002060"/>
            <w:lang w:eastAsia="zh-TW"/>
          </w:rPr>
          <w:t>有人說</w:t>
        </w:r>
        <w:r w:rsidRPr="00EC0E98">
          <w:rPr>
            <w:rFonts w:ascii="DFKai-SB" w:eastAsia="DFKai-SB" w:hAnsi="DFKai-SB"/>
            <w:color w:val="002060"/>
            <w:lang w:eastAsia="zh-TW"/>
          </w:rPr>
          <w:t>的</w:t>
        </w:r>
        <w:proofErr w:type="gramEnd"/>
        <w:r w:rsidRPr="00EC0E98">
          <w:rPr>
            <w:rFonts w:ascii="DFKai-SB" w:eastAsia="DFKai-SB" w:hAnsi="DFKai-SB" w:hint="eastAsia"/>
            <w:color w:val="002060"/>
            <w:lang w:eastAsia="zh-TW"/>
          </w:rPr>
          <w:t>好</w:t>
        </w:r>
        <w:r w:rsidRPr="00EC0E98">
          <w:rPr>
            <w:rFonts w:ascii="DFKai-SB" w:eastAsia="DFKai-SB" w:hAnsi="DFKai-SB"/>
            <w:color w:val="002060"/>
            <w:lang w:eastAsia="zh-TW"/>
          </w:rPr>
          <w:t>，</w:t>
        </w:r>
        <w:r w:rsidRPr="00EC0E98">
          <w:rPr>
            <w:rFonts w:ascii="DFKai-SB" w:eastAsia="DFKai-SB" w:hAnsi="DFKai-SB" w:hint="eastAsia"/>
            <w:color w:val="002060"/>
            <w:szCs w:val="24"/>
            <w:lang w:eastAsia="zh-TW"/>
          </w:rPr>
          <w:t>「</w:t>
        </w:r>
        <w:r w:rsidRPr="00EC0E98">
          <w:rPr>
            <w:rStyle w:val="style5151"/>
            <w:rFonts w:ascii="DFKai-SB" w:eastAsia="DFKai-SB" w:hAnsi="DFKai-SB" w:hint="default"/>
            <w:color w:val="002060"/>
            <w:sz w:val="24"/>
            <w:szCs w:val="24"/>
            <w:lang w:eastAsia="zh-TW"/>
          </w:rPr>
          <w:t>經過二十二年的離別</w:t>
        </w:r>
      </w:ins>
      <w:ins w:id="13255" w:author="Charlie Yang" w:date="2022-12-13T16:37:00Z">
        <w:r>
          <w:rPr>
            <w:rStyle w:val="style5151"/>
            <w:rFonts w:ascii="DFKai-SB" w:eastAsia="DFKai-SB" w:hAnsi="DFKai-SB" w:hint="default"/>
            <w:color w:val="002060"/>
            <w:sz w:val="24"/>
            <w:szCs w:val="24"/>
            <w:lang w:eastAsia="zh-TW"/>
          </w:rPr>
          <w:t>，</w:t>
        </w:r>
      </w:ins>
      <w:ins w:id="13256" w:author="Charlie Yang" w:date="2022-12-13T16:34:00Z">
        <w:r w:rsidRPr="00EC0E98">
          <w:rPr>
            <w:rStyle w:val="style5151"/>
            <w:rFonts w:ascii="DFKai-SB" w:eastAsia="DFKai-SB" w:hAnsi="DFKai-SB" w:hint="default"/>
            <w:color w:val="002060"/>
            <w:sz w:val="24"/>
            <w:szCs w:val="24"/>
            <w:lang w:eastAsia="zh-TW"/>
          </w:rPr>
          <w:t>雅各的兒子們</w:t>
        </w:r>
      </w:ins>
      <w:ins w:id="13257" w:author="Charlie Yang" w:date="2022-12-13T16:39:00Z">
        <w:r w:rsidRPr="00F20A0D">
          <w:rPr>
            <w:rFonts w:ascii="DFKai-SB" w:eastAsia="DFKai-SB" w:hAnsi="DFKai-SB" w:hint="eastAsia"/>
            <w:color w:val="002060"/>
            <w:szCs w:val="24"/>
            <w:lang w:eastAsia="zh-TW"/>
          </w:rPr>
          <w:t>：</w:t>
        </w:r>
      </w:ins>
      <w:ins w:id="13258" w:author="Charlie Yang" w:date="2022-12-13T16:35:00Z">
        <w:r w:rsidRPr="00EC0E98">
          <w:rPr>
            <w:rStyle w:val="style5151"/>
            <w:rFonts w:ascii="DFKai-SB" w:eastAsia="DFKai-SB" w:hAnsi="DFKai-SB" w:cs="Cambria Math" w:hint="default"/>
            <w:color w:val="002060"/>
            <w:sz w:val="24"/>
            <w:szCs w:val="24"/>
            <w:lang w:eastAsia="zh-TW"/>
            <w:rPrChange w:id="13259" w:author="Charlie Yang" w:date="2022-12-13T16:35:00Z">
              <w:rPr>
                <w:rStyle w:val="style5151"/>
                <w:rFonts w:ascii="Cambria Math" w:eastAsia="DFKai-SB" w:hAnsi="Cambria Math" w:cs="Cambria Math" w:hint="default"/>
                <w:color w:val="002060"/>
                <w:sz w:val="24"/>
                <w:szCs w:val="24"/>
                <w:lang w:eastAsia="zh-TW"/>
              </w:rPr>
            </w:rPrChange>
          </w:rPr>
          <w:t>(</w:t>
        </w:r>
        <w:proofErr w:type="gramStart"/>
        <w:r w:rsidRPr="00EC0E98">
          <w:rPr>
            <w:rStyle w:val="style5151"/>
            <w:rFonts w:ascii="DFKai-SB" w:eastAsia="DFKai-SB" w:hAnsi="DFKai-SB" w:cs="Cambria Math" w:hint="default"/>
            <w:color w:val="002060"/>
            <w:sz w:val="24"/>
            <w:szCs w:val="24"/>
            <w:lang w:eastAsia="zh-TW"/>
            <w:rPrChange w:id="13260" w:author="Charlie Yang" w:date="2022-12-13T16:35:00Z">
              <w:rPr>
                <w:rStyle w:val="style5151"/>
                <w:rFonts w:ascii="Cambria Math" w:eastAsia="DFKai-SB" w:hAnsi="Cambria Math" w:cs="Cambria Math" w:hint="default"/>
                <w:color w:val="002060"/>
                <w:sz w:val="24"/>
                <w:szCs w:val="24"/>
                <w:lang w:eastAsia="zh-TW"/>
              </w:rPr>
            </w:rPrChange>
          </w:rPr>
          <w:t>1)</w:t>
        </w:r>
      </w:ins>
      <w:ins w:id="13261" w:author="Charlie Yang" w:date="2022-12-13T16:48:00Z">
        <w:r w:rsidR="009A2201" w:rsidRPr="00C70C46">
          <w:rPr>
            <w:rFonts w:ascii="DFKai-SB" w:eastAsia="DFKai-SB" w:hAnsi="DFKai-SB" w:cs="MingLiU" w:hint="eastAsia"/>
            <w:color w:val="002060"/>
            <w:lang w:eastAsia="zh-TW"/>
          </w:rPr>
          <w:t>他們</w:t>
        </w:r>
      </w:ins>
      <w:ins w:id="13262" w:author="Charlie Yang" w:date="2022-12-13T16:34:00Z">
        <w:r w:rsidRPr="00EC0E98">
          <w:rPr>
            <w:rStyle w:val="style5151"/>
            <w:rFonts w:ascii="DFKai-SB" w:eastAsia="DFKai-SB" w:hAnsi="DFKai-SB" w:cs="DFKai-SB" w:hint="default"/>
            <w:color w:val="002060"/>
            <w:sz w:val="24"/>
            <w:szCs w:val="24"/>
            <w:lang w:eastAsia="zh-TW"/>
          </w:rPr>
          <w:t>經過長時間成聖的試煉</w:t>
        </w:r>
      </w:ins>
      <w:proofErr w:type="gramEnd"/>
      <w:ins w:id="13263" w:author="Charlie Yang" w:date="2022-12-13T16:35:00Z">
        <w:r>
          <w:rPr>
            <w:rStyle w:val="style5151"/>
            <w:rFonts w:ascii="DFKai-SB" w:eastAsia="DFKai-SB" w:hAnsi="DFKai-SB" w:hint="default"/>
            <w:color w:val="002060"/>
            <w:sz w:val="24"/>
            <w:szCs w:val="24"/>
            <w:lang w:eastAsia="zh-TW"/>
          </w:rPr>
          <w:t>，</w:t>
        </w:r>
      </w:ins>
      <w:ins w:id="13264" w:author="Charlie Yang" w:date="2022-12-13T16:34:00Z">
        <w:r w:rsidRPr="00EC0E98">
          <w:rPr>
            <w:rStyle w:val="style5151"/>
            <w:rFonts w:ascii="DFKai-SB" w:eastAsia="DFKai-SB" w:hAnsi="DFKai-SB" w:hint="default"/>
            <w:color w:val="002060"/>
            <w:sz w:val="24"/>
            <w:szCs w:val="24"/>
            <w:lang w:eastAsia="zh-TW"/>
          </w:rPr>
          <w:t>終於藉著愛和寬恕相見、合而為一</w:t>
        </w:r>
      </w:ins>
      <w:bookmarkStart w:id="13265" w:name="_Hlk121841988"/>
      <w:ins w:id="13266" w:author="Charlie Yang" w:date="2022-12-13T16:36:00Z">
        <w:r w:rsidRPr="00EC0E98">
          <w:rPr>
            <w:rFonts w:ascii="DFKai-SB" w:eastAsia="DFKai-SB" w:hAnsi="DFKai-SB" w:hint="eastAsia"/>
            <w:color w:val="002060"/>
            <w:szCs w:val="24"/>
            <w:lang w:eastAsia="zh-TW"/>
          </w:rPr>
          <w:t>；</w:t>
        </w:r>
      </w:ins>
      <w:bookmarkEnd w:id="13265"/>
      <w:ins w:id="13267" w:author="Charlie Yang" w:date="2022-12-13T16:52:00Z">
        <w:r w:rsidR="009A2201" w:rsidRPr="00A12437">
          <w:rPr>
            <w:rFonts w:ascii="DFKai-SB" w:eastAsia="DFKai-SB" w:hAnsi="DFKai-SB" w:hint="eastAsia"/>
            <w:color w:val="002060"/>
            <w:lang w:eastAsia="zh-TW"/>
          </w:rPr>
          <w:t>和</w:t>
        </w:r>
      </w:ins>
      <w:ins w:id="13268" w:author="Charlie Yang" w:date="2022-12-13T16:36:00Z">
        <w:r w:rsidRPr="00EC0E98">
          <w:rPr>
            <w:rStyle w:val="style5151"/>
            <w:rFonts w:ascii="DFKai-SB" w:eastAsia="DFKai-SB" w:hAnsi="DFKai-SB" w:cs="Cambria Math" w:hint="default"/>
            <w:color w:val="002060"/>
            <w:sz w:val="24"/>
            <w:szCs w:val="24"/>
            <w:lang w:eastAsia="zh-TW"/>
            <w:rPrChange w:id="13269" w:author="Charlie Yang" w:date="2022-12-13T16:37:00Z">
              <w:rPr>
                <w:rStyle w:val="style5151"/>
                <w:rFonts w:ascii="Cambria Math" w:eastAsia="DFKai-SB" w:hAnsi="Cambria Math" w:cs="Cambria Math" w:hint="default"/>
                <w:color w:val="002060"/>
                <w:sz w:val="24"/>
                <w:szCs w:val="24"/>
                <w:lang w:eastAsia="zh-TW"/>
              </w:rPr>
            </w:rPrChange>
          </w:rPr>
          <w:t>(2)</w:t>
        </w:r>
      </w:ins>
      <w:ins w:id="13270" w:author="Charlie Yang" w:date="2022-12-13T16:48:00Z">
        <w:r w:rsidR="009A2201" w:rsidRPr="00C70C46">
          <w:rPr>
            <w:rFonts w:ascii="DFKai-SB" w:eastAsia="DFKai-SB" w:hAnsi="DFKai-SB" w:cs="MingLiU" w:hint="eastAsia"/>
            <w:color w:val="002060"/>
            <w:lang w:eastAsia="zh-TW"/>
          </w:rPr>
          <w:t>他們</w:t>
        </w:r>
      </w:ins>
      <w:ins w:id="13271" w:author="Charlie Yang" w:date="2022-12-13T16:34:00Z">
        <w:r w:rsidRPr="00EC0E98">
          <w:rPr>
            <w:rStyle w:val="style5151"/>
            <w:rFonts w:ascii="DFKai-SB" w:eastAsia="DFKai-SB" w:hAnsi="DFKai-SB" w:cs="DFKai-SB" w:hint="default"/>
            <w:color w:val="002060"/>
            <w:sz w:val="24"/>
            <w:szCs w:val="24"/>
            <w:lang w:eastAsia="zh-TW"/>
          </w:rPr>
          <w:t>照神應許</w:t>
        </w:r>
        <w:r w:rsidRPr="00EC0E98">
          <w:rPr>
            <w:rStyle w:val="style5151"/>
            <w:rFonts w:ascii="DFKai-SB" w:eastAsia="DFKai-SB" w:hAnsi="DFKai-SB" w:hint="default"/>
            <w:color w:val="002060"/>
            <w:sz w:val="24"/>
            <w:szCs w:val="24"/>
            <w:lang w:eastAsia="zh-TW"/>
          </w:rPr>
          <w:t>成為</w:t>
        </w:r>
      </w:ins>
      <w:ins w:id="13272" w:author="Charlie Yang" w:date="2022-12-13T16:42:00Z">
        <w:r w:rsidRPr="00EC0E98">
          <w:rPr>
            <w:rStyle w:val="style5151"/>
            <w:rFonts w:ascii="DFKai-SB" w:eastAsia="DFKai-SB" w:hAnsi="DFKai-SB" w:cs="DFKai-SB" w:hint="default"/>
            <w:color w:val="002060"/>
            <w:sz w:val="24"/>
            <w:szCs w:val="24"/>
            <w:lang w:eastAsia="zh-TW"/>
          </w:rPr>
          <w:t>神</w:t>
        </w:r>
        <w:r w:rsidRPr="00EC0E98">
          <w:rPr>
            <w:rStyle w:val="style5151"/>
            <w:rFonts w:ascii="DFKai-SB" w:eastAsia="DFKai-SB" w:hAnsi="DFKai-SB" w:hint="default"/>
            <w:color w:val="002060"/>
            <w:sz w:val="24"/>
            <w:szCs w:val="24"/>
            <w:lang w:eastAsia="zh-TW"/>
          </w:rPr>
          <w:t>的</w:t>
        </w:r>
      </w:ins>
      <w:ins w:id="13273" w:author="Charlie Yang" w:date="2022-12-13T16:34:00Z">
        <w:r w:rsidRPr="00EC0E98">
          <w:rPr>
            <w:rStyle w:val="style5151"/>
            <w:rFonts w:ascii="DFKai-SB" w:eastAsia="DFKai-SB" w:hAnsi="DFKai-SB" w:hint="default"/>
            <w:color w:val="002060"/>
            <w:sz w:val="24"/>
            <w:szCs w:val="24"/>
            <w:lang w:eastAsia="zh-TW"/>
          </w:rPr>
          <w:t>選民。多年發生在雅各及其家族的苦難、試煉</w:t>
        </w:r>
      </w:ins>
      <w:ins w:id="13274" w:author="Charlie Yang" w:date="2022-12-13T16:35:00Z">
        <w:r>
          <w:rPr>
            <w:rStyle w:val="style5151"/>
            <w:rFonts w:ascii="DFKai-SB" w:eastAsia="DFKai-SB" w:hAnsi="DFKai-SB" w:hint="default"/>
            <w:color w:val="002060"/>
            <w:sz w:val="24"/>
            <w:szCs w:val="24"/>
            <w:lang w:eastAsia="zh-TW"/>
          </w:rPr>
          <w:t>，</w:t>
        </w:r>
      </w:ins>
      <w:ins w:id="13275" w:author="Charlie Yang" w:date="2022-12-13T16:34:00Z">
        <w:r w:rsidRPr="00EC0E98">
          <w:rPr>
            <w:rStyle w:val="style5151"/>
            <w:rFonts w:ascii="DFKai-SB" w:eastAsia="DFKai-SB" w:hAnsi="DFKai-SB" w:hint="default"/>
            <w:color w:val="002060"/>
            <w:sz w:val="24"/>
            <w:szCs w:val="24"/>
            <w:lang w:eastAsia="zh-TW"/>
          </w:rPr>
          <w:t>是神所賜愛與淚水的</w:t>
        </w:r>
      </w:ins>
      <w:ins w:id="13276" w:author="Charlie Yang" w:date="2022-12-13T16:40:00Z">
        <w:r w:rsidRPr="00EC0E98">
          <w:rPr>
            <w:rStyle w:val="style5151"/>
            <w:rFonts w:ascii="DFKai-SB" w:eastAsia="DFKai-SB" w:hAnsi="DFKai-SB" w:hint="default"/>
            <w:color w:val="002060"/>
            <w:sz w:val="24"/>
            <w:szCs w:val="24"/>
            <w:lang w:eastAsia="zh-TW"/>
          </w:rPr>
          <w:t>管教</w:t>
        </w:r>
      </w:ins>
      <w:ins w:id="13277" w:author="Charlie Yang" w:date="2022-12-13T16:34:00Z">
        <w:r w:rsidRPr="00EC0E98">
          <w:rPr>
            <w:rStyle w:val="style5151"/>
            <w:rFonts w:ascii="DFKai-SB" w:eastAsia="DFKai-SB" w:hAnsi="DFKai-SB" w:hint="default"/>
            <w:color w:val="002060"/>
            <w:sz w:val="24"/>
            <w:szCs w:val="24"/>
            <w:lang w:eastAsia="zh-TW"/>
          </w:rPr>
          <w:t>(來</w:t>
        </w:r>
      </w:ins>
      <w:ins w:id="13278" w:author="Charlie Yang" w:date="2022-12-13T16:37:00Z">
        <w:r w:rsidRPr="000E4CEE">
          <w:rPr>
            <w:rFonts w:ascii="DFKai-SB" w:eastAsia="DFKai-SB" w:hAnsi="DFKai-SB" w:hint="eastAsia"/>
            <w:color w:val="002060"/>
            <w:lang w:eastAsia="zh-TW"/>
          </w:rPr>
          <w:t>十</w:t>
        </w:r>
      </w:ins>
      <w:ins w:id="13279" w:author="Charlie Yang" w:date="2022-12-13T16:38:00Z">
        <w:r w:rsidRPr="00EC0E98">
          <w:rPr>
            <w:rStyle w:val="style5151"/>
            <w:rFonts w:ascii="DFKai-SB" w:eastAsia="DFKai-SB" w:hAnsi="DFKai-SB" w:hint="default"/>
            <w:color w:val="002060"/>
            <w:sz w:val="24"/>
            <w:szCs w:val="24"/>
            <w:lang w:eastAsia="zh-TW"/>
          </w:rPr>
          <w:t>二</w:t>
        </w:r>
      </w:ins>
      <w:ins w:id="13280" w:author="Charlie Yang" w:date="2022-12-13T16:34:00Z">
        <w:r w:rsidRPr="00EC0E98">
          <w:rPr>
            <w:rStyle w:val="style5151"/>
            <w:rFonts w:ascii="DFKai-SB" w:eastAsia="DFKai-SB" w:hAnsi="DFKai-SB" w:hint="default"/>
            <w:color w:val="002060"/>
            <w:sz w:val="24"/>
            <w:szCs w:val="24"/>
            <w:lang w:eastAsia="zh-TW"/>
          </w:rPr>
          <w:t>6)</w:t>
        </w:r>
      </w:ins>
      <w:ins w:id="13281" w:author="Charlie Yang" w:date="2022-12-13T16:35:00Z">
        <w:r>
          <w:rPr>
            <w:rStyle w:val="style5151"/>
            <w:rFonts w:ascii="DFKai-SB" w:eastAsia="DFKai-SB" w:hAnsi="DFKai-SB" w:hint="default"/>
            <w:color w:val="002060"/>
            <w:sz w:val="24"/>
            <w:szCs w:val="24"/>
            <w:lang w:eastAsia="zh-TW"/>
          </w:rPr>
          <w:t>，</w:t>
        </w:r>
      </w:ins>
      <w:ins w:id="13282" w:author="Charlie Yang" w:date="2022-12-13T16:34:00Z">
        <w:r w:rsidRPr="00EC0E98">
          <w:rPr>
            <w:rStyle w:val="style5151"/>
            <w:rFonts w:ascii="DFKai-SB" w:eastAsia="DFKai-SB" w:hAnsi="DFKai-SB" w:hint="default"/>
            <w:color w:val="002060"/>
            <w:sz w:val="24"/>
            <w:szCs w:val="24"/>
            <w:lang w:eastAsia="zh-TW"/>
          </w:rPr>
          <w:t>目的</w:t>
        </w:r>
      </w:ins>
      <w:ins w:id="13283" w:author="Charlie Yang" w:date="2022-12-13T16:42:00Z">
        <w:r w:rsidRPr="00EC0E98">
          <w:rPr>
            <w:rStyle w:val="style5151"/>
            <w:rFonts w:ascii="DFKai-SB" w:eastAsia="DFKai-SB" w:hAnsi="DFKai-SB" w:hint="default"/>
            <w:color w:val="002060"/>
            <w:sz w:val="24"/>
            <w:szCs w:val="24"/>
            <w:lang w:eastAsia="zh-TW"/>
          </w:rPr>
          <w:t>乃是</w:t>
        </w:r>
      </w:ins>
      <w:ins w:id="13284" w:author="Charlie Yang" w:date="2022-12-13T16:34:00Z">
        <w:r w:rsidRPr="00EC0E98">
          <w:rPr>
            <w:rStyle w:val="style5151"/>
            <w:rFonts w:ascii="DFKai-SB" w:eastAsia="DFKai-SB" w:hAnsi="DFKai-SB" w:hint="default"/>
            <w:color w:val="002060"/>
            <w:sz w:val="24"/>
            <w:szCs w:val="24"/>
            <w:lang w:eastAsia="zh-TW"/>
          </w:rPr>
          <w:t>使</w:t>
        </w:r>
      </w:ins>
      <w:ins w:id="13285" w:author="Charlie Yang" w:date="2022-12-13T16:51:00Z">
        <w:r w:rsidR="009A2201" w:rsidRPr="009A2201">
          <w:rPr>
            <w:rFonts w:ascii="DFKai-SB" w:eastAsia="DFKai-SB" w:hAnsi="DFKai-SB" w:hint="eastAsia"/>
            <w:color w:val="002060"/>
            <w:szCs w:val="24"/>
            <w:lang w:eastAsia="zh-TW"/>
          </w:rPr>
          <w:t>『</w:t>
        </w:r>
      </w:ins>
      <w:ins w:id="13286" w:author="Charlie Yang" w:date="2022-12-13T16:34:00Z">
        <w:r w:rsidRPr="00EC0E98">
          <w:rPr>
            <w:rStyle w:val="style5151"/>
            <w:rFonts w:ascii="DFKai-SB" w:eastAsia="DFKai-SB" w:hAnsi="DFKai-SB" w:hint="default"/>
            <w:color w:val="002060"/>
            <w:sz w:val="24"/>
            <w:szCs w:val="24"/>
            <w:lang w:eastAsia="zh-TW"/>
          </w:rPr>
          <w:t>雅各</w:t>
        </w:r>
      </w:ins>
      <w:ins w:id="13287" w:author="Charlie Yang" w:date="2022-12-13T16:52:00Z">
        <w:r w:rsidR="009A2201" w:rsidRPr="009A2201">
          <w:rPr>
            <w:rFonts w:ascii="DFKai-SB" w:eastAsia="DFKai-SB" w:hAnsi="DFKai-SB" w:hint="eastAsia"/>
            <w:color w:val="002060"/>
            <w:szCs w:val="24"/>
            <w:lang w:eastAsia="zh-TW"/>
          </w:rPr>
          <w:t>』</w:t>
        </w:r>
      </w:ins>
      <w:ins w:id="13288" w:author="Charlie Yang" w:date="2022-12-13T16:34:00Z">
        <w:r w:rsidRPr="00EC0E98">
          <w:rPr>
            <w:rStyle w:val="style5151"/>
            <w:rFonts w:ascii="DFKai-SB" w:eastAsia="DFKai-SB" w:hAnsi="DFKai-SB" w:hint="default"/>
            <w:color w:val="002060"/>
            <w:sz w:val="24"/>
            <w:szCs w:val="24"/>
            <w:lang w:eastAsia="zh-TW"/>
          </w:rPr>
          <w:t>成為</w:t>
        </w:r>
      </w:ins>
      <w:ins w:id="13289" w:author="Charlie Yang" w:date="2022-12-13T16:51:00Z">
        <w:r w:rsidR="009A2201" w:rsidRPr="009A2201">
          <w:rPr>
            <w:rFonts w:ascii="DFKai-SB" w:eastAsia="DFKai-SB" w:hAnsi="DFKai-SB" w:hint="eastAsia"/>
            <w:color w:val="002060"/>
            <w:szCs w:val="24"/>
            <w:lang w:eastAsia="zh-TW"/>
          </w:rPr>
          <w:t>『</w:t>
        </w:r>
      </w:ins>
      <w:ins w:id="13290" w:author="Charlie Yang" w:date="2022-12-13T16:34:00Z">
        <w:r w:rsidRPr="00EC0E98">
          <w:rPr>
            <w:rStyle w:val="style5151"/>
            <w:rFonts w:ascii="DFKai-SB" w:eastAsia="DFKai-SB" w:hAnsi="DFKai-SB" w:hint="default"/>
            <w:color w:val="002060"/>
            <w:sz w:val="24"/>
            <w:szCs w:val="24"/>
            <w:lang w:eastAsia="zh-TW"/>
          </w:rPr>
          <w:t>以色列</w:t>
        </w:r>
      </w:ins>
      <w:ins w:id="13291" w:author="Charlie Yang" w:date="2022-12-13T16:51:00Z">
        <w:r w:rsidR="009A2201" w:rsidRPr="009A2201">
          <w:rPr>
            <w:rFonts w:ascii="DFKai-SB" w:eastAsia="DFKai-SB" w:hAnsi="DFKai-SB" w:hint="eastAsia"/>
            <w:color w:val="002060"/>
            <w:szCs w:val="24"/>
            <w:lang w:eastAsia="zh-TW"/>
          </w:rPr>
          <w:t>』</w:t>
        </w:r>
      </w:ins>
      <w:ins w:id="13292" w:author="Charlie Yang" w:date="2022-12-13T16:34:00Z">
        <w:r w:rsidRPr="00EC0E98">
          <w:rPr>
            <w:rStyle w:val="style5151"/>
            <w:rFonts w:ascii="DFKai-SB" w:eastAsia="DFKai-SB" w:hAnsi="DFKai-SB" w:hint="default"/>
            <w:color w:val="002060"/>
            <w:sz w:val="24"/>
            <w:szCs w:val="24"/>
            <w:lang w:eastAsia="zh-TW"/>
          </w:rPr>
          <w:t>。</w:t>
        </w:r>
      </w:ins>
      <w:ins w:id="13293" w:author="Charlie Yang" w:date="2022-12-13T16:51:00Z">
        <w:r w:rsidR="009A2201" w:rsidRPr="008E6C79">
          <w:rPr>
            <w:rFonts w:ascii="DFKai-SB" w:eastAsia="DFKai-SB" w:hAnsi="DFKai-SB" w:hint="eastAsia"/>
            <w:color w:val="002060"/>
            <w:szCs w:val="24"/>
            <w:lang w:eastAsia="zh-TW"/>
          </w:rPr>
          <w:t>」</w:t>
        </w:r>
      </w:ins>
    </w:p>
    <w:p w14:paraId="6D7EC54C" w14:textId="77777777" w:rsidR="00B63300" w:rsidRDefault="00B63300" w:rsidP="00BF2A1C">
      <w:pPr>
        <w:spacing w:line="240" w:lineRule="auto"/>
        <w:rPr>
          <w:ins w:id="13294" w:author="Charlie Yang" w:date="2022-12-13T17:27:00Z"/>
          <w:rFonts w:ascii="DFKai-SB" w:eastAsia="DFKai-SB" w:hAnsi="DFKai-SB"/>
          <w:color w:val="002060"/>
          <w:szCs w:val="24"/>
          <w:lang w:eastAsia="zh-TW"/>
        </w:rPr>
      </w:pPr>
    </w:p>
    <w:p w14:paraId="3363E4EE" w14:textId="77777777" w:rsidR="00F20A0D" w:rsidRPr="00B63300" w:rsidRDefault="00947116">
      <w:pPr>
        <w:spacing w:line="240" w:lineRule="auto"/>
        <w:rPr>
          <w:ins w:id="13295" w:author="Charlie Yang" w:date="2022-12-13T15:58:00Z"/>
          <w:rFonts w:ascii="DFKai-SB" w:eastAsia="DFKai-SB" w:hAnsi="DFKai-SB"/>
          <w:color w:val="002060"/>
          <w:szCs w:val="24"/>
          <w:lang w:eastAsia="zh-TW"/>
          <w:rPrChange w:id="13296" w:author="Charlie Yang" w:date="2022-12-13T17:27:00Z">
            <w:rPr>
              <w:ins w:id="13297" w:author="Charlie Yang" w:date="2022-12-13T15:58:00Z"/>
              <w:rFonts w:ascii="DFKai-SB" w:eastAsia="DFKai-SB" w:hAnsi="DFKai-SB"/>
              <w:b/>
              <w:color w:val="974806"/>
              <w:kern w:val="2"/>
              <w:szCs w:val="24"/>
              <w:lang w:eastAsia="zh-TW"/>
            </w:rPr>
          </w:rPrChange>
        </w:rPr>
        <w:pPrChange w:id="13298" w:author="Charlie Yang" w:date="2022-12-13T22:34:00Z">
          <w:pPr>
            <w:spacing w:line="240" w:lineRule="auto"/>
            <w:ind w:left="720"/>
          </w:pPr>
        </w:pPrChange>
      </w:pPr>
      <w:ins w:id="13299" w:author="Charlie Yang" w:date="2022-12-06T11:34:00Z">
        <w:r w:rsidRPr="00F20A0D">
          <w:rPr>
            <w:rStyle w:val="style5161"/>
            <w:rFonts w:ascii="DFKai-SB" w:eastAsia="DFKai-SB" w:hAnsi="DFKai-SB" w:hint="default"/>
            <w:color w:val="002060"/>
            <w:sz w:val="24"/>
            <w:szCs w:val="24"/>
            <w:lang w:eastAsia="zh-TW"/>
          </w:rPr>
          <w:t>【每日金句】</w:t>
        </w:r>
      </w:ins>
      <w:ins w:id="13300" w:author="Charlie Yang" w:date="2022-12-13T15:58:00Z">
        <w:r w:rsidR="00F20A0D" w:rsidRPr="00F20A0D">
          <w:rPr>
            <w:rFonts w:ascii="DFKai-SB" w:eastAsia="DFKai-SB" w:hAnsi="DFKai-SB" w:hint="eastAsia"/>
            <w:b/>
            <w:color w:val="974806"/>
            <w:szCs w:val="24"/>
            <w:lang w:eastAsia="zh-TW"/>
          </w:rPr>
          <w:t>「</w:t>
        </w:r>
        <w:r w:rsidR="00F20A0D" w:rsidRPr="00F20A0D">
          <w:rPr>
            <w:rFonts w:ascii="DFKai-SB" w:eastAsia="DFKai-SB" w:hAnsi="DFKai-SB" w:hint="eastAsia"/>
            <w:b/>
            <w:color w:val="974806"/>
            <w:kern w:val="2"/>
            <w:szCs w:val="24"/>
            <w:lang w:eastAsia="zh-TW"/>
          </w:rPr>
          <w:t>這是約瑟和他兄弟們相認的時候</w:t>
        </w:r>
      </w:ins>
      <w:ins w:id="13301" w:author="Charlie Yang" w:date="2022-12-13T16:35:00Z">
        <w:r w:rsidR="00EC0E98">
          <w:rPr>
            <w:rFonts w:ascii="DFKai-SB" w:eastAsia="DFKai-SB" w:hAnsi="DFKai-SB" w:hint="eastAsia"/>
            <w:b/>
            <w:color w:val="974806"/>
            <w:kern w:val="2"/>
            <w:szCs w:val="24"/>
            <w:lang w:eastAsia="zh-TW"/>
          </w:rPr>
          <w:t>，</w:t>
        </w:r>
      </w:ins>
      <w:ins w:id="13302" w:author="Charlie Yang" w:date="2022-12-13T15:58:00Z">
        <w:r w:rsidR="00F20A0D" w:rsidRPr="00F20A0D">
          <w:rPr>
            <w:rFonts w:ascii="DFKai-SB" w:eastAsia="DFKai-SB" w:hAnsi="DFKai-SB" w:hint="eastAsia"/>
            <w:b/>
            <w:color w:val="974806"/>
            <w:kern w:val="2"/>
            <w:szCs w:val="24"/>
            <w:lang w:eastAsia="zh-TW"/>
          </w:rPr>
          <w:t>對他這些年來遭遇的解釋。這不僅是約瑟的大量和赦免</w:t>
        </w:r>
      </w:ins>
      <w:ins w:id="13303" w:author="Charlie Yang" w:date="2022-12-13T16:35:00Z">
        <w:r w:rsidR="00EC0E98">
          <w:rPr>
            <w:rFonts w:ascii="DFKai-SB" w:eastAsia="DFKai-SB" w:hAnsi="DFKai-SB" w:hint="eastAsia"/>
            <w:b/>
            <w:color w:val="974806"/>
            <w:kern w:val="2"/>
            <w:szCs w:val="24"/>
            <w:lang w:eastAsia="zh-TW"/>
          </w:rPr>
          <w:t>，</w:t>
        </w:r>
      </w:ins>
      <w:ins w:id="13304" w:author="Charlie Yang" w:date="2022-12-13T15:58:00Z">
        <w:r w:rsidR="00F20A0D" w:rsidRPr="00F20A0D">
          <w:rPr>
            <w:rFonts w:ascii="DFKai-SB" w:eastAsia="DFKai-SB" w:hAnsi="DFKai-SB" w:hint="eastAsia"/>
            <w:b/>
            <w:color w:val="974806"/>
            <w:kern w:val="2"/>
            <w:szCs w:val="24"/>
            <w:lang w:eastAsia="zh-TW"/>
          </w:rPr>
          <w:t>更是他對於他一生經歷的認識。神在人邪惡的行為上</w:t>
        </w:r>
      </w:ins>
      <w:ins w:id="13305" w:author="Charlie Yang" w:date="2022-12-13T16:35:00Z">
        <w:r w:rsidR="00EC0E98">
          <w:rPr>
            <w:rFonts w:ascii="DFKai-SB" w:eastAsia="DFKai-SB" w:hAnsi="DFKai-SB" w:hint="eastAsia"/>
            <w:b/>
            <w:color w:val="974806"/>
            <w:kern w:val="2"/>
            <w:szCs w:val="24"/>
            <w:lang w:eastAsia="zh-TW"/>
          </w:rPr>
          <w:t>，</w:t>
        </w:r>
      </w:ins>
      <w:ins w:id="13306" w:author="Charlie Yang" w:date="2022-12-13T15:58:00Z">
        <w:r w:rsidR="00F20A0D" w:rsidRPr="00F20A0D">
          <w:rPr>
            <w:rFonts w:ascii="DFKai-SB" w:eastAsia="DFKai-SB" w:hAnsi="DFKai-SB" w:hint="eastAsia"/>
            <w:b/>
            <w:color w:val="974806"/>
            <w:kern w:val="2"/>
            <w:szCs w:val="24"/>
            <w:lang w:eastAsia="zh-TW"/>
          </w:rPr>
          <w:t>仍然掌權</w:t>
        </w:r>
      </w:ins>
      <w:ins w:id="13307" w:author="Charlie Yang" w:date="2022-12-13T16:35:00Z">
        <w:r w:rsidR="00EC0E98">
          <w:rPr>
            <w:rFonts w:ascii="DFKai-SB" w:eastAsia="DFKai-SB" w:hAnsi="DFKai-SB" w:hint="eastAsia"/>
            <w:b/>
            <w:color w:val="974806"/>
            <w:kern w:val="2"/>
            <w:szCs w:val="24"/>
            <w:lang w:eastAsia="zh-TW"/>
          </w:rPr>
          <w:t>，</w:t>
        </w:r>
      </w:ins>
      <w:ins w:id="13308" w:author="Charlie Yang" w:date="2022-12-13T15:58:00Z">
        <w:r w:rsidR="00F20A0D" w:rsidRPr="00F20A0D">
          <w:rPr>
            <w:rFonts w:ascii="DFKai-SB" w:eastAsia="DFKai-SB" w:hAnsi="DFKai-SB" w:hint="eastAsia"/>
            <w:b/>
            <w:color w:val="974806"/>
            <w:kern w:val="2"/>
            <w:szCs w:val="24"/>
            <w:lang w:eastAsia="zh-TW"/>
          </w:rPr>
          <w:t>藉以成全</w:t>
        </w:r>
        <w:proofErr w:type="gramStart"/>
        <w:r w:rsidR="00F20A0D" w:rsidRPr="00F20A0D">
          <w:rPr>
            <w:rFonts w:ascii="DFKai-SB" w:eastAsia="DFKai-SB" w:hAnsi="DFKai-SB" w:hint="eastAsia"/>
            <w:b/>
            <w:color w:val="974806"/>
            <w:kern w:val="2"/>
            <w:szCs w:val="24"/>
            <w:lang w:eastAsia="zh-TW"/>
          </w:rPr>
          <w:t>祂</w:t>
        </w:r>
        <w:proofErr w:type="gramEnd"/>
        <w:r w:rsidR="00F20A0D" w:rsidRPr="00F20A0D">
          <w:rPr>
            <w:rFonts w:ascii="DFKai-SB" w:eastAsia="DFKai-SB" w:hAnsi="DFKai-SB" w:hint="eastAsia"/>
            <w:b/>
            <w:color w:val="974806"/>
            <w:kern w:val="2"/>
            <w:szCs w:val="24"/>
            <w:lang w:eastAsia="zh-TW"/>
          </w:rPr>
          <w:t>的旨意。</w:t>
        </w:r>
        <w:r w:rsidR="00F20A0D" w:rsidRPr="00F20A0D">
          <w:rPr>
            <w:rFonts w:ascii="DFKai-SB" w:eastAsia="DFKai-SB" w:hAnsi="DFKai-SB" w:hint="eastAsia"/>
            <w:b/>
            <w:color w:val="974806"/>
            <w:szCs w:val="24"/>
            <w:lang w:eastAsia="zh-TW"/>
          </w:rPr>
          <w:t>」</w:t>
        </w:r>
        <w:proofErr w:type="gramStart"/>
        <w:r w:rsidR="00F20A0D" w:rsidRPr="00F20A0D">
          <w:rPr>
            <w:rFonts w:ascii="DFKai-SB" w:eastAsia="DFKai-SB" w:hAnsi="DFKai-SB" w:hint="cs"/>
            <w:b/>
            <w:color w:val="974806"/>
            <w:kern w:val="2"/>
            <w:szCs w:val="24"/>
            <w:lang w:eastAsia="zh-TW"/>
          </w:rPr>
          <w:t>――</w:t>
        </w:r>
        <w:proofErr w:type="gramEnd"/>
        <w:r w:rsidR="00F20A0D" w:rsidRPr="00F20A0D">
          <w:rPr>
            <w:rFonts w:ascii="DFKai-SB" w:eastAsia="DFKai-SB" w:hAnsi="DFKai-SB" w:hint="eastAsia"/>
            <w:b/>
            <w:color w:val="974806"/>
            <w:kern w:val="2"/>
            <w:szCs w:val="24"/>
            <w:lang w:eastAsia="zh-TW"/>
          </w:rPr>
          <w:t>摩根</w:t>
        </w:r>
      </w:ins>
    </w:p>
    <w:p w14:paraId="1A523CBB" w14:textId="77777777" w:rsidR="00F20A0D" w:rsidRPr="00F20A0D" w:rsidRDefault="00F20A0D" w:rsidP="00BF2A1C">
      <w:pPr>
        <w:widowControl/>
        <w:adjustRightInd/>
        <w:spacing w:line="240" w:lineRule="auto"/>
        <w:ind w:left="720" w:hanging="720"/>
        <w:contextualSpacing/>
        <w:jc w:val="left"/>
        <w:textAlignment w:val="auto"/>
        <w:rPr>
          <w:ins w:id="13309" w:author="Charlie Yang" w:date="2022-12-13T15:58:00Z"/>
          <w:rFonts w:ascii="DFKai-SB" w:eastAsia="DFKai-SB" w:hAnsi="DFKai-SB"/>
          <w:b/>
          <w:color w:val="002060"/>
          <w:szCs w:val="24"/>
          <w:lang w:eastAsia="zh-TW"/>
        </w:rPr>
      </w:pPr>
    </w:p>
    <w:p w14:paraId="5FF0833C" w14:textId="77777777" w:rsidR="00F20A0D" w:rsidRPr="00F20A0D" w:rsidRDefault="00F20A0D" w:rsidP="00BF2A1C">
      <w:pPr>
        <w:spacing w:line="240" w:lineRule="auto"/>
        <w:rPr>
          <w:ins w:id="13310" w:author="Charlie Yang" w:date="2022-12-13T16:01:00Z"/>
          <w:rStyle w:val="style5161"/>
          <w:rFonts w:ascii="DFKai-SB" w:eastAsia="DFKai-SB" w:hAnsi="DFKai-SB" w:hint="default"/>
          <w:color w:val="002060"/>
          <w:sz w:val="24"/>
          <w:szCs w:val="24"/>
          <w:lang w:eastAsia="zh-TW"/>
        </w:rPr>
      </w:pPr>
      <w:ins w:id="13311" w:author="Charlie Yang" w:date="2022-12-13T15:58:00Z">
        <w:r w:rsidRPr="00F20A0D">
          <w:rPr>
            <w:rStyle w:val="style5161"/>
            <w:rFonts w:ascii="DFKai-SB" w:eastAsia="DFKai-SB" w:hAnsi="DFKai-SB" w:hint="default"/>
            <w:color w:val="002060"/>
            <w:sz w:val="24"/>
            <w:szCs w:val="24"/>
            <w:lang w:eastAsia="zh-TW"/>
          </w:rPr>
          <w:t>【每日</w:t>
        </w:r>
        <w:r w:rsidRPr="00F20A0D">
          <w:rPr>
            <w:rFonts w:ascii="DFKai-SB" w:eastAsia="DFKai-SB" w:hAnsi="DFKai-SB" w:hint="eastAsia"/>
            <w:b/>
            <w:color w:val="002060"/>
            <w:lang w:eastAsia="zh-TW"/>
          </w:rPr>
          <w:t>默想</w:t>
        </w:r>
        <w:r w:rsidRPr="00F20A0D">
          <w:rPr>
            <w:rStyle w:val="style5161"/>
            <w:rFonts w:ascii="DFKai-SB" w:eastAsia="DFKai-SB" w:hAnsi="DFKai-SB" w:hint="default"/>
            <w:color w:val="002060"/>
            <w:sz w:val="24"/>
            <w:szCs w:val="24"/>
            <w:lang w:eastAsia="zh-TW"/>
          </w:rPr>
          <w:t>】</w:t>
        </w:r>
      </w:ins>
    </w:p>
    <w:p w14:paraId="28E78292" w14:textId="77777777" w:rsidR="00F20A0D" w:rsidRPr="00F20A0D" w:rsidRDefault="00DE2735">
      <w:pPr>
        <w:spacing w:line="240" w:lineRule="auto"/>
        <w:ind w:left="540" w:hanging="540"/>
        <w:rPr>
          <w:ins w:id="13312" w:author="Charlie Yang" w:date="2022-12-13T15:58:00Z"/>
          <w:rFonts w:ascii="DFKai-SB" w:eastAsia="DFKai-SB" w:hAnsi="DFKai-SB"/>
          <w:b/>
          <w:bCs/>
          <w:color w:val="002060"/>
          <w:szCs w:val="24"/>
          <w:lang w:eastAsia="zh-TW"/>
          <w:rPrChange w:id="13313" w:author="Charlie Yang" w:date="2022-12-13T16:09:00Z">
            <w:rPr>
              <w:ins w:id="13314" w:author="Charlie Yang" w:date="2022-12-13T15:58:00Z"/>
              <w:rFonts w:ascii="MingLiU" w:hAnsi="MingLiU"/>
              <w:color w:val="002060"/>
              <w:lang w:eastAsia="zh-TW"/>
            </w:rPr>
          </w:rPrChange>
        </w:rPr>
        <w:pPrChange w:id="13315" w:author="Charlie Yang" w:date="2022-12-13T22:34:00Z">
          <w:pPr>
            <w:widowControl/>
            <w:adjustRightInd/>
            <w:spacing w:line="240" w:lineRule="auto"/>
            <w:ind w:left="720" w:hanging="720"/>
            <w:contextualSpacing/>
            <w:jc w:val="left"/>
            <w:textAlignment w:val="auto"/>
          </w:pPr>
        </w:pPrChange>
      </w:pPr>
      <w:ins w:id="13316" w:author="Charlie Yang" w:date="2022-12-13T16:32:00Z">
        <w:r w:rsidRPr="006F34CA">
          <w:rPr>
            <w:rFonts w:ascii="DFKai-SB" w:eastAsia="DFKai-SB" w:hAnsi="DFKai-SB"/>
            <w:color w:val="002060"/>
            <w:szCs w:val="24"/>
            <w:lang w:eastAsia="zh-TW"/>
          </w:rPr>
          <w:t>(</w:t>
        </w:r>
        <w:r w:rsidRPr="00C70C46">
          <w:rPr>
            <w:rFonts w:ascii="DFKai-SB" w:eastAsia="DFKai-SB" w:hAnsi="DFKai-SB" w:hint="eastAsia"/>
            <w:color w:val="002060"/>
            <w:lang w:eastAsia="zh-TW"/>
          </w:rPr>
          <w:t>一</w:t>
        </w:r>
        <w:r w:rsidRPr="006F34CA">
          <w:rPr>
            <w:rFonts w:ascii="DFKai-SB" w:eastAsia="DFKai-SB" w:hAnsi="DFKai-SB"/>
            <w:color w:val="002060"/>
            <w:szCs w:val="24"/>
            <w:lang w:eastAsia="zh-TW"/>
          </w:rPr>
          <w:t>)</w:t>
        </w:r>
      </w:ins>
      <w:ins w:id="13317" w:author="Charlie Yang" w:date="2022-12-13T15:58:00Z">
        <w:r w:rsidR="00F20A0D" w:rsidRPr="00F20A0D">
          <w:rPr>
            <w:rFonts w:ascii="DFKai-SB" w:eastAsia="DFKai-SB" w:hAnsi="DFKai-SB" w:hint="eastAsia"/>
            <w:color w:val="002060"/>
            <w:lang w:eastAsia="zh-TW"/>
          </w:rPr>
          <w:t>約瑟</w:t>
        </w:r>
        <w:r w:rsidR="00F20A0D" w:rsidRPr="00F20A0D">
          <w:rPr>
            <w:rFonts w:ascii="DFKai-SB" w:eastAsia="DFKai-SB" w:hAnsi="DFKai-SB" w:cs="MingLiU" w:hint="eastAsia"/>
            <w:color w:val="002060"/>
            <w:lang w:eastAsia="zh-TW"/>
          </w:rPr>
          <w:t>認識</w:t>
        </w:r>
        <w:r w:rsidR="00F20A0D" w:rsidRPr="00F20A0D">
          <w:rPr>
            <w:rStyle w:val="style5151"/>
            <w:rFonts w:ascii="DFKai-SB" w:eastAsia="DFKai-SB" w:hAnsi="DFKai-SB" w:hint="default"/>
            <w:b/>
            <w:bCs/>
            <w:color w:val="0000FF"/>
            <w:sz w:val="24"/>
            <w:szCs w:val="24"/>
            <w:lang w:eastAsia="zh-TW"/>
            <w:rPrChange w:id="13318" w:author="Charlie Yang" w:date="2022-12-13T16:09:00Z">
              <w:rPr>
                <w:rStyle w:val="style5151"/>
                <w:rFonts w:ascii="DFKai-SB" w:eastAsia="DFKai-SB" w:hAnsi="DFKai-SB" w:hint="default"/>
                <w:color w:val="0000FF"/>
                <w:sz w:val="24"/>
                <w:szCs w:val="24"/>
                <w:lang w:eastAsia="zh-TW"/>
              </w:rPr>
            </w:rPrChange>
          </w:rPr>
          <w:t>「神差他」</w:t>
        </w:r>
        <w:r w:rsidR="00F20A0D" w:rsidRPr="00F20A0D">
          <w:rPr>
            <w:rFonts w:ascii="DFKai-SB" w:eastAsia="DFKai-SB" w:hAnsi="DFKai-SB"/>
            <w:color w:val="002060"/>
            <w:lang w:eastAsia="zh-TW"/>
          </w:rPr>
          <w:t>(</w:t>
        </w:r>
        <w:r w:rsidR="00F20A0D" w:rsidRPr="00F20A0D">
          <w:rPr>
            <w:rFonts w:ascii="DFKai-SB" w:eastAsia="DFKai-SB" w:hAnsi="DFKai-SB" w:hint="eastAsia"/>
            <w:color w:val="002060"/>
            <w:lang w:eastAsia="zh-TW"/>
          </w:rPr>
          <w:t>創四十五</w:t>
        </w:r>
        <w:proofErr w:type="gramStart"/>
        <w:r w:rsidR="00F20A0D" w:rsidRPr="00F20A0D">
          <w:rPr>
            <w:rFonts w:ascii="DFKai-SB" w:eastAsia="DFKai-SB" w:hAnsi="DFKai-SB"/>
            <w:color w:val="002060"/>
            <w:lang w:eastAsia="zh-TW"/>
          </w:rPr>
          <w:t>7)</w:t>
        </w:r>
        <w:r w:rsidR="00F20A0D" w:rsidRPr="00F20A0D">
          <w:rPr>
            <w:rFonts w:ascii="DFKai-SB" w:eastAsia="DFKai-SB" w:hAnsi="DFKai-SB" w:hint="eastAsia"/>
            <w:color w:val="002060"/>
            <w:lang w:eastAsia="zh-TW"/>
          </w:rPr>
          <w:t>到埃及</w:t>
        </w:r>
        <w:proofErr w:type="gramEnd"/>
        <w:r w:rsidR="00F20A0D" w:rsidRPr="00F20A0D">
          <w:rPr>
            <w:rFonts w:ascii="DFKai-SB" w:eastAsia="DFKai-SB" w:hAnsi="DFKai-SB" w:hint="eastAsia"/>
            <w:color w:val="002060"/>
            <w:lang w:eastAsia="zh-TW"/>
          </w:rPr>
          <w:t>；他知道他這些年來的遭遇</w:t>
        </w:r>
        <w:r w:rsidR="00F20A0D" w:rsidRPr="00F20A0D">
          <w:rPr>
            <w:rFonts w:ascii="DFKai-SB" w:eastAsia="DFKai-SB" w:hAnsi="DFKai-SB"/>
            <w:color w:val="002060"/>
            <w:lang w:eastAsia="zh-TW"/>
          </w:rPr>
          <w:t>──</w:t>
        </w:r>
        <w:r w:rsidR="00F20A0D" w:rsidRPr="00F20A0D">
          <w:rPr>
            <w:rFonts w:ascii="DFKai-SB" w:eastAsia="DFKai-SB" w:hAnsi="DFKai-SB" w:hint="eastAsia"/>
            <w:color w:val="002060"/>
            <w:lang w:eastAsia="zh-TW"/>
          </w:rPr>
          <w:t>被棄、被拐、被賣、</w:t>
        </w:r>
      </w:ins>
      <w:ins w:id="13319" w:author="Charlie Yang" w:date="2022-12-13T16:59:00Z">
        <w:r w:rsidR="005C680E" w:rsidRPr="00A12437">
          <w:rPr>
            <w:rFonts w:ascii="DFKai-SB" w:eastAsia="DFKai-SB" w:hAnsi="DFKai-SB" w:hint="eastAsia"/>
            <w:color w:val="002060"/>
            <w:lang w:eastAsia="zh-TW"/>
          </w:rPr>
          <w:t>和</w:t>
        </w:r>
      </w:ins>
      <w:ins w:id="13320" w:author="Charlie Yang" w:date="2022-12-13T15:58:00Z">
        <w:r w:rsidR="00F20A0D" w:rsidRPr="00F20A0D">
          <w:rPr>
            <w:rFonts w:ascii="DFKai-SB" w:eastAsia="DFKai-SB" w:hAnsi="DFKai-SB" w:hint="eastAsia"/>
            <w:color w:val="002060"/>
            <w:lang w:eastAsia="zh-TW"/>
          </w:rPr>
          <w:t>被囚</w:t>
        </w:r>
      </w:ins>
      <w:ins w:id="13321" w:author="Charlie Yang" w:date="2022-12-13T16:35:00Z">
        <w:r w:rsidR="00EC0E98">
          <w:rPr>
            <w:rFonts w:ascii="DFKai-SB" w:eastAsia="DFKai-SB" w:hAnsi="DFKai-SB" w:hint="eastAsia"/>
            <w:color w:val="002060"/>
            <w:lang w:eastAsia="zh-TW"/>
          </w:rPr>
          <w:t>，</w:t>
        </w:r>
      </w:ins>
      <w:ins w:id="13322" w:author="Charlie Yang" w:date="2022-12-13T15:58:00Z">
        <w:r w:rsidR="00F20A0D" w:rsidRPr="00F20A0D">
          <w:rPr>
            <w:rFonts w:ascii="DFKai-SB" w:eastAsia="DFKai-SB" w:hAnsi="DFKai-SB" w:hint="eastAsia"/>
            <w:color w:val="0000FF"/>
            <w:lang w:eastAsia="zh-TW"/>
          </w:rPr>
          <w:t>「</w:t>
        </w:r>
        <w:r w:rsidR="00F20A0D" w:rsidRPr="00F20A0D">
          <w:rPr>
            <w:rFonts w:ascii="DFKai-SB" w:eastAsia="DFKai-SB" w:hAnsi="DFKai-SB" w:hint="eastAsia"/>
            <w:b/>
            <w:color w:val="0000FF"/>
            <w:lang w:eastAsia="zh-TW"/>
          </w:rPr>
          <w:t>乃是神」</w:t>
        </w:r>
        <w:r w:rsidR="00F20A0D" w:rsidRPr="00F20A0D">
          <w:rPr>
            <w:rFonts w:ascii="DFKai-SB" w:eastAsia="DFKai-SB" w:hAnsi="DFKai-SB"/>
            <w:color w:val="002060"/>
            <w:lang w:eastAsia="zh-TW"/>
          </w:rPr>
          <w:t>(</w:t>
        </w:r>
        <w:r w:rsidR="00F20A0D" w:rsidRPr="00F20A0D">
          <w:rPr>
            <w:rFonts w:ascii="DFKai-SB" w:eastAsia="DFKai-SB" w:hAnsi="DFKai-SB" w:hint="eastAsia"/>
            <w:color w:val="002060"/>
            <w:lang w:eastAsia="zh-TW"/>
          </w:rPr>
          <w:t>創四十五</w:t>
        </w:r>
        <w:r w:rsidR="00F20A0D" w:rsidRPr="00F20A0D">
          <w:rPr>
            <w:rFonts w:ascii="DFKai-SB" w:eastAsia="DFKai-SB" w:hAnsi="DFKai-SB"/>
            <w:color w:val="002060"/>
            <w:lang w:eastAsia="zh-TW"/>
          </w:rPr>
          <w:t>8)</w:t>
        </w:r>
        <w:r w:rsidR="00F20A0D" w:rsidRPr="00F20A0D">
          <w:rPr>
            <w:rFonts w:ascii="DFKai-SB" w:eastAsia="DFKai-SB" w:hAnsi="DFKai-SB" w:hint="eastAsia"/>
            <w:color w:val="002060"/>
            <w:lang w:eastAsia="zh-TW"/>
          </w:rPr>
          <w:t>的安排</w:t>
        </w:r>
      </w:ins>
      <w:ins w:id="13323" w:author="Charlie Yang" w:date="2022-12-13T16:35:00Z">
        <w:r w:rsidR="00EC0E98">
          <w:rPr>
            <w:rFonts w:ascii="DFKai-SB" w:eastAsia="DFKai-SB" w:hAnsi="DFKai-SB" w:hint="eastAsia"/>
            <w:color w:val="002060"/>
            <w:lang w:eastAsia="zh-TW"/>
          </w:rPr>
          <w:t>，</w:t>
        </w:r>
      </w:ins>
      <w:ins w:id="13324" w:author="Charlie Yang" w:date="2022-12-13T15:58:00Z">
        <w:r w:rsidR="00F20A0D" w:rsidRPr="00F20A0D">
          <w:rPr>
            <w:rFonts w:ascii="DFKai-SB" w:eastAsia="DFKai-SB" w:hAnsi="DFKai-SB" w:hint="eastAsia"/>
            <w:color w:val="002060"/>
            <w:lang w:eastAsia="zh-TW"/>
          </w:rPr>
          <w:t>為要</w:t>
        </w:r>
        <w:r w:rsidR="00F20A0D" w:rsidRPr="00F20A0D">
          <w:rPr>
            <w:rFonts w:ascii="DFKai-SB" w:eastAsia="DFKai-SB" w:hAnsi="DFKai-SB" w:cs="MingLiU" w:hint="eastAsia"/>
            <w:color w:val="002060"/>
            <w:lang w:eastAsia="zh-TW"/>
          </w:rPr>
          <w:t>成全</w:t>
        </w:r>
        <w:r w:rsidR="00F20A0D" w:rsidRPr="00F20A0D">
          <w:rPr>
            <w:rFonts w:ascii="DFKai-SB" w:eastAsia="DFKai-SB" w:hAnsi="DFKai-SB" w:hint="eastAsia"/>
            <w:color w:val="002060"/>
            <w:lang w:eastAsia="zh-TW"/>
          </w:rPr>
          <w:t>神</w:t>
        </w:r>
        <w:r w:rsidR="00F20A0D" w:rsidRPr="00F20A0D">
          <w:rPr>
            <w:rFonts w:ascii="DFKai-SB" w:eastAsia="DFKai-SB" w:hAnsi="DFKai-SB" w:cs="MingLiU" w:hint="eastAsia"/>
            <w:color w:val="002060"/>
            <w:lang w:eastAsia="zh-TW"/>
          </w:rPr>
          <w:t>的</w:t>
        </w:r>
        <w:r w:rsidR="00F20A0D" w:rsidRPr="00F20A0D">
          <w:rPr>
            <w:rFonts w:ascii="DFKai-SB" w:eastAsia="DFKai-SB" w:hAnsi="DFKai-SB" w:hint="eastAsia"/>
            <w:color w:val="002060"/>
            <w:lang w:eastAsia="zh-TW"/>
          </w:rPr>
          <w:t>美意</w:t>
        </w:r>
        <w:r w:rsidR="00F20A0D" w:rsidRPr="00F20A0D">
          <w:rPr>
            <w:rFonts w:ascii="DFKai-SB" w:eastAsia="DFKai-SB" w:hAnsi="DFKai-SB" w:cs="MingLiU" w:hint="eastAsia"/>
            <w:color w:val="002060"/>
            <w:lang w:eastAsia="zh-TW"/>
          </w:rPr>
          <w:t>。</w:t>
        </w:r>
        <w:r w:rsidR="00F20A0D" w:rsidRPr="00F20A0D">
          <w:rPr>
            <w:rFonts w:ascii="DFKai-SB" w:eastAsia="DFKai-SB" w:hAnsi="DFKai-SB" w:hint="eastAsia"/>
            <w:color w:val="002060"/>
            <w:lang w:eastAsia="zh-TW"/>
          </w:rPr>
          <w:t>在逆境、困境中</w:t>
        </w:r>
      </w:ins>
      <w:ins w:id="13325" w:author="Charlie Yang" w:date="2022-12-13T16:35:00Z">
        <w:r w:rsidR="00EC0E98">
          <w:rPr>
            <w:rFonts w:ascii="DFKai-SB" w:eastAsia="DFKai-SB" w:hAnsi="DFKai-SB" w:hint="eastAsia"/>
            <w:color w:val="002060"/>
            <w:lang w:eastAsia="zh-TW"/>
          </w:rPr>
          <w:t>，</w:t>
        </w:r>
      </w:ins>
      <w:ins w:id="13326" w:author="Charlie Yang" w:date="2022-12-13T15:58:00Z">
        <w:r w:rsidR="00F20A0D" w:rsidRPr="00F20A0D">
          <w:rPr>
            <w:rFonts w:ascii="DFKai-SB" w:eastAsia="DFKai-SB" w:hAnsi="DFKai-SB" w:hint="eastAsia"/>
            <w:color w:val="002060"/>
            <w:lang w:eastAsia="zh-TW"/>
          </w:rPr>
          <w:t>我們是否也看見神定規了我們</w:t>
        </w:r>
        <w:r w:rsidR="00F20A0D" w:rsidRPr="00F20A0D">
          <w:rPr>
            <w:rFonts w:ascii="DFKai-SB" w:eastAsia="DFKai-SB" w:hAnsi="DFKai-SB" w:cs="MingLiU" w:hint="eastAsia"/>
            <w:color w:val="002060"/>
            <w:lang w:eastAsia="zh-TW"/>
          </w:rPr>
          <w:t>一生</w:t>
        </w:r>
        <w:r w:rsidR="00F20A0D" w:rsidRPr="00F20A0D">
          <w:rPr>
            <w:rFonts w:ascii="DFKai-SB" w:eastAsia="DFKai-SB" w:hAnsi="DFKai-SB" w:hint="eastAsia"/>
            <w:color w:val="002060"/>
            <w:lang w:eastAsia="zh-TW"/>
          </w:rPr>
          <w:t>的道路</w:t>
        </w:r>
      </w:ins>
      <w:ins w:id="13327" w:author="Charlie Yang" w:date="2022-12-13T16:04:00Z">
        <w:r w:rsidR="00F20A0D" w:rsidRPr="00F20A0D">
          <w:rPr>
            <w:rFonts w:ascii="DFKai-SB" w:eastAsia="DFKai-SB" w:hAnsi="DFKai-SB" w:hint="eastAsia"/>
            <w:color w:val="002060"/>
            <w:lang w:eastAsia="zh-TW"/>
          </w:rPr>
          <w:t>呢</w:t>
        </w:r>
        <w:r w:rsidR="00F20A0D" w:rsidRPr="00F20A0D">
          <w:rPr>
            <w:rFonts w:ascii="DFKai-SB" w:eastAsia="DFKai-SB" w:hAnsi="DFKai-SB" w:hint="eastAsia"/>
            <w:color w:val="002060"/>
            <w:lang w:eastAsia="zh-TW"/>
            <w:rPrChange w:id="13328" w:author="Charlie Yang" w:date="2022-12-13T16:09:00Z">
              <w:rPr>
                <w:rFonts w:ascii="MingLiU" w:hAnsi="MingLiU" w:hint="eastAsia"/>
                <w:color w:val="002060"/>
                <w:lang w:eastAsia="zh-TW"/>
              </w:rPr>
            </w:rPrChange>
          </w:rPr>
          <w:t>﹖</w:t>
        </w:r>
      </w:ins>
      <w:ins w:id="13329" w:author="Charlie Yang" w:date="2022-12-13T15:58:00Z">
        <w:r w:rsidR="00F20A0D" w:rsidRPr="00F20A0D">
          <w:rPr>
            <w:rFonts w:ascii="DFKai-SB" w:eastAsia="DFKai-SB" w:hAnsi="DFKai-SB" w:cs="MingLiU" w:hint="eastAsia"/>
            <w:color w:val="002060"/>
            <w:lang w:eastAsia="zh-TW"/>
          </w:rPr>
          <w:t>祂</w:t>
        </w:r>
      </w:ins>
      <w:ins w:id="13330" w:author="Charlie Yang" w:date="2022-12-13T16:04:00Z">
        <w:r w:rsidR="00F20A0D" w:rsidRPr="00F20A0D">
          <w:rPr>
            <w:rFonts w:ascii="DFKai-SB" w:eastAsia="DFKai-SB" w:hAnsi="DFKai-SB" w:hint="eastAsia"/>
            <w:color w:val="002060"/>
            <w:lang w:eastAsia="zh-TW"/>
          </w:rPr>
          <w:t>是否</w:t>
        </w:r>
      </w:ins>
      <w:ins w:id="13331" w:author="Charlie Yang" w:date="2022-12-13T16:05:00Z">
        <w:r w:rsidR="00F20A0D" w:rsidRPr="00F20A0D">
          <w:rPr>
            <w:rFonts w:ascii="DFKai-SB" w:eastAsia="DFKai-SB" w:hAnsi="DFKai-SB" w:hint="eastAsia"/>
            <w:color w:val="002060"/>
            <w:lang w:eastAsia="zh-TW"/>
          </w:rPr>
          <w:t>也是</w:t>
        </w:r>
      </w:ins>
      <w:ins w:id="13332" w:author="Charlie Yang" w:date="2022-12-13T15:58:00Z">
        <w:r w:rsidR="00F20A0D" w:rsidRPr="00F20A0D">
          <w:rPr>
            <w:rFonts w:ascii="DFKai-SB" w:eastAsia="DFKai-SB" w:hAnsi="DFKai-SB" w:hint="eastAsia"/>
            <w:color w:val="002060"/>
            <w:lang w:eastAsia="zh-TW"/>
          </w:rPr>
          <w:t>我們生命的主宰</w:t>
        </w:r>
      </w:ins>
      <w:ins w:id="13333" w:author="Charlie Yang" w:date="2022-12-13T16:05:00Z">
        <w:r w:rsidR="00F20A0D" w:rsidRPr="00F20A0D">
          <w:rPr>
            <w:rFonts w:ascii="DFKai-SB" w:eastAsia="DFKai-SB" w:hAnsi="DFKai-SB" w:hint="eastAsia"/>
            <w:color w:val="002060"/>
            <w:lang w:eastAsia="zh-TW"/>
          </w:rPr>
          <w:t>呢</w:t>
        </w:r>
        <w:r w:rsidR="00F20A0D" w:rsidRPr="00F20A0D">
          <w:rPr>
            <w:rFonts w:ascii="DFKai-SB" w:eastAsia="DFKai-SB" w:hAnsi="DFKai-SB" w:hint="eastAsia"/>
            <w:color w:val="002060"/>
            <w:lang w:eastAsia="zh-TW"/>
            <w:rPrChange w:id="13334" w:author="Charlie Yang" w:date="2022-12-13T16:09:00Z">
              <w:rPr>
                <w:rFonts w:ascii="MingLiU" w:hAnsi="MingLiU" w:hint="eastAsia"/>
                <w:color w:val="002060"/>
                <w:lang w:eastAsia="zh-TW"/>
              </w:rPr>
            </w:rPrChange>
          </w:rPr>
          <w:t>﹖</w:t>
        </w:r>
      </w:ins>
      <w:ins w:id="13335" w:author="Charlie Yang" w:date="2022-12-13T15:58:00Z">
        <w:r w:rsidR="00F20A0D" w:rsidRPr="00F20A0D">
          <w:rPr>
            <w:rFonts w:ascii="DFKai-SB" w:eastAsia="DFKai-SB" w:hAnsi="DFKai-SB" w:cs="MingLiU" w:hint="eastAsia"/>
            <w:color w:val="002060"/>
            <w:lang w:eastAsia="zh-TW"/>
          </w:rPr>
          <w:t>祂</w:t>
        </w:r>
      </w:ins>
      <w:ins w:id="13336" w:author="Charlie Yang" w:date="2022-12-13T16:04:00Z">
        <w:r w:rsidR="00F20A0D" w:rsidRPr="00F20A0D">
          <w:rPr>
            <w:rFonts w:ascii="DFKai-SB" w:eastAsia="DFKai-SB" w:hAnsi="DFKai-SB" w:hint="eastAsia"/>
            <w:color w:val="002060"/>
            <w:lang w:eastAsia="zh-TW"/>
          </w:rPr>
          <w:t>是否</w:t>
        </w:r>
      </w:ins>
      <w:ins w:id="13337" w:author="Charlie Yang" w:date="2022-12-13T16:05:00Z">
        <w:r w:rsidR="00F20A0D" w:rsidRPr="00F20A0D">
          <w:rPr>
            <w:rFonts w:ascii="DFKai-SB" w:eastAsia="DFKai-SB" w:hAnsi="DFKai-SB" w:hint="eastAsia"/>
            <w:color w:val="002060"/>
            <w:lang w:eastAsia="zh-TW"/>
          </w:rPr>
          <w:t>也是</w:t>
        </w:r>
      </w:ins>
      <w:ins w:id="13338" w:author="Charlie Yang" w:date="2022-12-13T15:58:00Z">
        <w:r w:rsidR="00F20A0D" w:rsidRPr="00F20A0D">
          <w:rPr>
            <w:rFonts w:ascii="DFKai-SB" w:eastAsia="DFKai-SB" w:hAnsi="DFKai-SB" w:hint="eastAsia"/>
            <w:color w:val="002060"/>
            <w:lang w:eastAsia="zh-TW"/>
          </w:rPr>
          <w:t>我們一切際遇的領航者呢</w:t>
        </w:r>
        <w:r w:rsidR="00F20A0D" w:rsidRPr="00F20A0D">
          <w:rPr>
            <w:rFonts w:ascii="DFKai-SB" w:eastAsia="DFKai-SB" w:hAnsi="DFKai-SB" w:hint="eastAsia"/>
            <w:color w:val="002060"/>
            <w:lang w:eastAsia="zh-TW"/>
            <w:rPrChange w:id="13339" w:author="Charlie Yang" w:date="2022-12-13T16:09:00Z">
              <w:rPr>
                <w:rFonts w:ascii="MingLiU" w:hAnsi="MingLiU" w:hint="eastAsia"/>
                <w:color w:val="002060"/>
                <w:lang w:eastAsia="zh-TW"/>
              </w:rPr>
            </w:rPrChange>
          </w:rPr>
          <w:t>﹖</w:t>
        </w:r>
      </w:ins>
    </w:p>
    <w:p w14:paraId="5488D27C" w14:textId="77777777" w:rsidR="00F20A0D" w:rsidRDefault="00BB7D4F">
      <w:pPr>
        <w:spacing w:line="240" w:lineRule="auto"/>
        <w:ind w:left="540" w:hanging="540"/>
        <w:rPr>
          <w:ins w:id="13340" w:author="Charlie Yang" w:date="2022-12-13T16:02:00Z"/>
          <w:rFonts w:ascii="DFKai-SB" w:eastAsia="DFKai-SB" w:hAnsi="DFKai-SB"/>
          <w:bCs/>
          <w:color w:val="002060"/>
          <w:szCs w:val="24"/>
          <w:lang w:eastAsia="zh-TW"/>
        </w:rPr>
        <w:pPrChange w:id="13341" w:author="Charlie Yang" w:date="2022-12-13T22:34:00Z">
          <w:pPr>
            <w:spacing w:line="240" w:lineRule="auto"/>
          </w:pPr>
        </w:pPrChange>
      </w:pPr>
      <w:ins w:id="13342" w:author="Charlie Yang" w:date="2022-12-13T16:33:00Z">
        <w:r w:rsidRPr="00BB7D4F">
          <w:rPr>
            <w:rFonts w:ascii="DFKai-SB" w:eastAsia="DFKai-SB" w:hAnsi="DFKai-SB" w:hint="eastAsia"/>
            <w:bCs/>
            <w:color w:val="002060"/>
            <w:szCs w:val="24"/>
            <w:lang w:eastAsia="zh-TW"/>
          </w:rPr>
          <w:t>(二)</w:t>
        </w:r>
      </w:ins>
      <w:ins w:id="13343" w:author="Charlie Yang" w:date="2022-12-13T16:01:00Z">
        <w:r w:rsidR="00F20A0D" w:rsidRPr="00F20A0D">
          <w:rPr>
            <w:rFonts w:ascii="DFKai-SB" w:eastAsia="DFKai-SB" w:hAnsi="DFKai-SB" w:hint="eastAsia"/>
            <w:bCs/>
            <w:color w:val="002060"/>
            <w:szCs w:val="24"/>
            <w:lang w:eastAsia="zh-TW"/>
            <w:rPrChange w:id="13344" w:author="Charlie Yang" w:date="2022-12-13T16:09:00Z">
              <w:rPr>
                <w:rFonts w:ascii="DFKai-SB" w:eastAsia="DFKai-SB" w:hAnsi="DFKai-SB" w:hint="eastAsia"/>
                <w:b/>
                <w:color w:val="C00000"/>
                <w:szCs w:val="24"/>
                <w:lang w:eastAsia="zh-TW"/>
              </w:rPr>
            </w:rPrChange>
          </w:rPr>
          <w:t>我們一生的際遇</w:t>
        </w:r>
      </w:ins>
      <w:ins w:id="13345" w:author="Charlie Yang" w:date="2022-12-13T16:35:00Z">
        <w:r w:rsidR="00EC0E98">
          <w:rPr>
            <w:rFonts w:ascii="DFKai-SB" w:eastAsia="DFKai-SB" w:hAnsi="DFKai-SB" w:hint="eastAsia"/>
            <w:bCs/>
            <w:color w:val="002060"/>
            <w:szCs w:val="24"/>
            <w:lang w:eastAsia="zh-TW"/>
          </w:rPr>
          <w:t>，</w:t>
        </w:r>
      </w:ins>
      <w:ins w:id="13346" w:author="Charlie Yang" w:date="2022-12-13T16:06:00Z">
        <w:r w:rsidR="00F20A0D" w:rsidRPr="00F20A0D">
          <w:rPr>
            <w:rFonts w:ascii="DFKai-SB" w:eastAsia="DFKai-SB" w:hAnsi="DFKai-SB" w:hint="eastAsia"/>
            <w:color w:val="0000FF"/>
            <w:lang w:eastAsia="zh-TW"/>
          </w:rPr>
          <w:t>「</w:t>
        </w:r>
        <w:r w:rsidR="00F20A0D" w:rsidRPr="00F20A0D">
          <w:rPr>
            <w:rFonts w:ascii="DFKai-SB" w:eastAsia="DFKai-SB" w:hAnsi="DFKai-SB" w:hint="eastAsia"/>
            <w:b/>
            <w:color w:val="0000FF"/>
            <w:lang w:eastAsia="zh-TW"/>
          </w:rPr>
          <w:t>乃是」</w:t>
        </w:r>
      </w:ins>
      <w:ins w:id="13347" w:author="Charlie Yang" w:date="2022-12-13T16:01:00Z">
        <w:r w:rsidR="00F20A0D" w:rsidRPr="00F20A0D">
          <w:rPr>
            <w:rFonts w:ascii="DFKai-SB" w:eastAsia="DFKai-SB" w:hAnsi="DFKai-SB" w:hint="eastAsia"/>
            <w:bCs/>
            <w:color w:val="002060"/>
            <w:szCs w:val="24"/>
            <w:lang w:eastAsia="zh-TW"/>
          </w:rPr>
          <w:t>父</w:t>
        </w:r>
      </w:ins>
      <w:ins w:id="13348" w:author="Charlie Yang" w:date="2022-12-13T16:04:00Z">
        <w:r w:rsidR="00F20A0D" w:rsidRPr="00F20A0D">
          <w:rPr>
            <w:rFonts w:ascii="DFKai-SB" w:eastAsia="DFKai-SB" w:hAnsi="DFKai-SB" w:hint="eastAsia"/>
            <w:color w:val="002060"/>
            <w:lang w:eastAsia="zh-TW"/>
          </w:rPr>
          <w:t>神</w:t>
        </w:r>
        <w:r w:rsidR="00F20A0D" w:rsidRPr="00F20A0D">
          <w:rPr>
            <w:rFonts w:ascii="DFKai-SB" w:eastAsia="DFKai-SB" w:hAnsi="DFKai-SB" w:hint="eastAsia"/>
            <w:bCs/>
            <w:color w:val="002060"/>
            <w:szCs w:val="24"/>
            <w:lang w:eastAsia="zh-TW"/>
          </w:rPr>
          <w:t>早</w:t>
        </w:r>
      </w:ins>
      <w:ins w:id="13349" w:author="Charlie Yang" w:date="2022-12-13T16:01:00Z">
        <w:r w:rsidR="00F20A0D" w:rsidRPr="00F20A0D">
          <w:rPr>
            <w:rFonts w:ascii="DFKai-SB" w:eastAsia="DFKai-SB" w:hAnsi="DFKai-SB" w:hint="eastAsia"/>
            <w:bCs/>
            <w:color w:val="002060"/>
            <w:szCs w:val="24"/>
            <w:lang w:eastAsia="zh-TW"/>
            <w:rPrChange w:id="13350" w:author="Charlie Yang" w:date="2022-12-13T16:09:00Z">
              <w:rPr>
                <w:rFonts w:ascii="DFKai-SB" w:eastAsia="DFKai-SB" w:hAnsi="DFKai-SB" w:hint="eastAsia"/>
                <w:b/>
                <w:color w:val="C00000"/>
                <w:szCs w:val="24"/>
                <w:lang w:eastAsia="zh-TW"/>
              </w:rPr>
            </w:rPrChange>
          </w:rPr>
          <w:t>已替我們</w:t>
        </w:r>
      </w:ins>
      <w:ins w:id="13351" w:author="Charlie Yang" w:date="2022-12-13T16:59:00Z">
        <w:r w:rsidR="005C680E" w:rsidRPr="00F20A0D">
          <w:rPr>
            <w:rFonts w:ascii="DFKai-SB" w:eastAsia="DFKai-SB" w:hAnsi="DFKai-SB" w:hint="eastAsia"/>
            <w:color w:val="002060"/>
            <w:lang w:eastAsia="zh-TW"/>
          </w:rPr>
          <w:t>安排</w:t>
        </w:r>
      </w:ins>
      <w:ins w:id="13352" w:author="Charlie Yang" w:date="2022-12-13T16:01:00Z">
        <w:r w:rsidR="00F20A0D" w:rsidRPr="00F20A0D">
          <w:rPr>
            <w:rFonts w:ascii="DFKai-SB" w:eastAsia="DFKai-SB" w:hAnsi="DFKai-SB" w:hint="eastAsia"/>
            <w:bCs/>
            <w:color w:val="002060"/>
            <w:szCs w:val="24"/>
            <w:lang w:eastAsia="zh-TW"/>
            <w:rPrChange w:id="13353" w:author="Charlie Yang" w:date="2022-12-13T16:09:00Z">
              <w:rPr>
                <w:rFonts w:ascii="DFKai-SB" w:eastAsia="DFKai-SB" w:hAnsi="DFKai-SB" w:hint="eastAsia"/>
                <w:b/>
                <w:color w:val="C00000"/>
                <w:szCs w:val="24"/>
                <w:lang w:eastAsia="zh-TW"/>
              </w:rPr>
            </w:rPrChange>
          </w:rPr>
          <w:t>好。無論</w:t>
        </w:r>
      </w:ins>
      <w:ins w:id="13354" w:author="Charlie Yang" w:date="2022-12-13T17:00:00Z">
        <w:r w:rsidR="005C680E" w:rsidRPr="005C680E">
          <w:rPr>
            <w:rFonts w:ascii="DFKai-SB" w:eastAsia="DFKai-SB" w:hAnsi="DFKai-SB" w:hint="eastAsia"/>
            <w:bCs/>
            <w:color w:val="002060"/>
            <w:szCs w:val="24"/>
            <w:lang w:eastAsia="zh-TW"/>
          </w:rPr>
          <w:t>環境</w:t>
        </w:r>
      </w:ins>
      <w:ins w:id="13355" w:author="Charlie Yang" w:date="2022-12-13T16:01:00Z">
        <w:r w:rsidR="00F20A0D" w:rsidRPr="00F20A0D">
          <w:rPr>
            <w:rFonts w:ascii="DFKai-SB" w:eastAsia="DFKai-SB" w:hAnsi="DFKai-SB" w:hint="eastAsia"/>
            <w:bCs/>
            <w:color w:val="002060"/>
            <w:szCs w:val="24"/>
            <w:lang w:eastAsia="zh-TW"/>
            <w:rPrChange w:id="13356" w:author="Charlie Yang" w:date="2022-12-13T16:09:00Z">
              <w:rPr>
                <w:rFonts w:ascii="DFKai-SB" w:eastAsia="DFKai-SB" w:hAnsi="DFKai-SB" w:hint="eastAsia"/>
                <w:b/>
                <w:color w:val="C00000"/>
                <w:szCs w:val="24"/>
                <w:lang w:eastAsia="zh-TW"/>
              </w:rPr>
            </w:rPrChange>
          </w:rPr>
          <w:t>是何等的無助</w:t>
        </w:r>
      </w:ins>
      <w:ins w:id="13357" w:author="Charlie Yang" w:date="2022-12-13T16:35:00Z">
        <w:r w:rsidR="00EC0E98">
          <w:rPr>
            <w:rFonts w:ascii="DFKai-SB" w:eastAsia="DFKai-SB" w:hAnsi="DFKai-SB" w:hint="eastAsia"/>
            <w:bCs/>
            <w:color w:val="002060"/>
            <w:szCs w:val="24"/>
            <w:lang w:eastAsia="zh-TW"/>
          </w:rPr>
          <w:t>，</w:t>
        </w:r>
      </w:ins>
      <w:ins w:id="13358" w:author="Charlie Yang" w:date="2022-12-13T16:02:00Z">
        <w:r w:rsidR="00F20A0D" w:rsidRPr="00F20A0D">
          <w:rPr>
            <w:rFonts w:ascii="DFKai-SB" w:eastAsia="DFKai-SB" w:hAnsi="DFKai-SB" w:hint="eastAsia"/>
            <w:color w:val="002060"/>
            <w:lang w:eastAsia="zh-TW"/>
          </w:rPr>
          <w:t>我們是否</w:t>
        </w:r>
      </w:ins>
      <w:ins w:id="13359" w:author="Charlie Yang" w:date="2022-12-13T16:01:00Z">
        <w:r w:rsidR="00F20A0D" w:rsidRPr="00F20A0D">
          <w:rPr>
            <w:rFonts w:ascii="DFKai-SB" w:eastAsia="DFKai-SB" w:hAnsi="DFKai-SB" w:hint="eastAsia"/>
            <w:bCs/>
            <w:color w:val="002060"/>
            <w:szCs w:val="24"/>
            <w:lang w:eastAsia="zh-TW"/>
            <w:rPrChange w:id="13360" w:author="Charlie Yang" w:date="2022-12-13T16:09:00Z">
              <w:rPr>
                <w:rFonts w:ascii="DFKai-SB" w:eastAsia="DFKai-SB" w:hAnsi="DFKai-SB" w:hint="eastAsia"/>
                <w:b/>
                <w:color w:val="C00000"/>
                <w:szCs w:val="24"/>
                <w:lang w:eastAsia="zh-TW"/>
              </w:rPr>
            </w:rPrChange>
          </w:rPr>
          <w:t>仍倚賴</w:t>
        </w:r>
      </w:ins>
      <w:ins w:id="13361" w:author="Charlie Yang" w:date="2022-12-13T16:03:00Z">
        <w:r w:rsidR="00F20A0D" w:rsidRPr="00F20A0D">
          <w:rPr>
            <w:rFonts w:ascii="DFKai-SB" w:eastAsia="DFKai-SB" w:hAnsi="DFKai-SB" w:hint="eastAsia"/>
            <w:bCs/>
            <w:color w:val="002060"/>
            <w:szCs w:val="24"/>
            <w:lang w:eastAsia="zh-TW"/>
          </w:rPr>
          <w:t>祂</w:t>
        </w:r>
        <w:r w:rsidR="00F20A0D" w:rsidRPr="00F20A0D">
          <w:rPr>
            <w:rFonts w:ascii="DFKai-SB" w:eastAsia="DFKai-SB" w:hAnsi="DFKai-SB" w:hint="eastAsia"/>
            <w:color w:val="002060"/>
            <w:lang w:eastAsia="zh-TW"/>
          </w:rPr>
          <w:t>呢</w:t>
        </w:r>
      </w:ins>
      <w:ins w:id="13362" w:author="Charlie Yang" w:date="2022-12-13T17:01:00Z">
        <w:r w:rsidR="005C680E" w:rsidRPr="002975FF">
          <w:rPr>
            <w:rFonts w:ascii="MingLiU" w:hAnsi="MingLiU" w:hint="eastAsia"/>
            <w:color w:val="002060"/>
            <w:lang w:eastAsia="zh-TW"/>
          </w:rPr>
          <w:t>﹖</w:t>
        </w:r>
      </w:ins>
      <w:ins w:id="13363" w:author="Charlie Yang" w:date="2022-12-13T16:01:00Z">
        <w:r w:rsidR="00F20A0D" w:rsidRPr="00F20A0D">
          <w:rPr>
            <w:rFonts w:ascii="DFKai-SB" w:eastAsia="DFKai-SB" w:hAnsi="DFKai-SB" w:hint="eastAsia"/>
            <w:bCs/>
            <w:color w:val="002060"/>
            <w:szCs w:val="24"/>
            <w:lang w:eastAsia="zh-TW"/>
            <w:rPrChange w:id="13364" w:author="Charlie Yang" w:date="2022-12-13T16:09:00Z">
              <w:rPr>
                <w:rFonts w:ascii="DFKai-SB" w:eastAsia="DFKai-SB" w:hAnsi="DFKai-SB" w:hint="eastAsia"/>
                <w:b/>
                <w:color w:val="C00000"/>
                <w:szCs w:val="24"/>
                <w:lang w:eastAsia="zh-TW"/>
              </w:rPr>
            </w:rPrChange>
          </w:rPr>
          <w:t>無論</w:t>
        </w:r>
      </w:ins>
      <w:ins w:id="13365" w:author="Charlie Yang" w:date="2022-12-13T17:00:00Z">
        <w:r w:rsidR="005C680E" w:rsidRPr="008F7070">
          <w:rPr>
            <w:rFonts w:ascii="DFKai-SB" w:eastAsia="DFKai-SB" w:hAnsi="DFKai-SB" w:hint="eastAsia"/>
            <w:bCs/>
            <w:color w:val="002060"/>
            <w:szCs w:val="24"/>
            <w:lang w:eastAsia="zh-TW"/>
          </w:rPr>
          <w:t>境遇</w:t>
        </w:r>
      </w:ins>
      <w:ins w:id="13366" w:author="Charlie Yang" w:date="2022-12-13T16:01:00Z">
        <w:r w:rsidR="00F20A0D" w:rsidRPr="00F20A0D">
          <w:rPr>
            <w:rFonts w:ascii="DFKai-SB" w:eastAsia="DFKai-SB" w:hAnsi="DFKai-SB" w:hint="eastAsia"/>
            <w:bCs/>
            <w:color w:val="002060"/>
            <w:szCs w:val="24"/>
            <w:lang w:eastAsia="zh-TW"/>
            <w:rPrChange w:id="13367" w:author="Charlie Yang" w:date="2022-12-13T16:09:00Z">
              <w:rPr>
                <w:rFonts w:ascii="DFKai-SB" w:eastAsia="DFKai-SB" w:hAnsi="DFKai-SB" w:hint="eastAsia"/>
                <w:b/>
                <w:color w:val="C00000"/>
                <w:szCs w:val="24"/>
                <w:lang w:eastAsia="zh-TW"/>
              </w:rPr>
            </w:rPrChange>
          </w:rPr>
          <w:t>是順或是</w:t>
        </w:r>
        <w:r w:rsidR="00F20A0D" w:rsidRPr="00F20A0D">
          <w:rPr>
            <w:rFonts w:ascii="DFKai-SB" w:eastAsia="DFKai-SB" w:hAnsi="DFKai-SB" w:hint="eastAsia"/>
            <w:bCs/>
            <w:color w:val="002060"/>
            <w:szCs w:val="24"/>
            <w:lang w:eastAsia="zh-TW"/>
            <w:rPrChange w:id="13368" w:author="Charlie Yang" w:date="2022-12-13T16:01:00Z">
              <w:rPr>
                <w:rFonts w:ascii="DFKai-SB" w:eastAsia="DFKai-SB" w:hAnsi="DFKai-SB" w:hint="eastAsia"/>
                <w:b/>
                <w:color w:val="C00000"/>
                <w:szCs w:val="24"/>
                <w:lang w:eastAsia="zh-TW"/>
              </w:rPr>
            </w:rPrChange>
          </w:rPr>
          <w:t>逆</w:t>
        </w:r>
      </w:ins>
      <w:ins w:id="13369" w:author="Charlie Yang" w:date="2022-12-13T16:35:00Z">
        <w:r w:rsidR="00EC0E98">
          <w:rPr>
            <w:rFonts w:ascii="DFKai-SB" w:eastAsia="DFKai-SB" w:hAnsi="DFKai-SB" w:hint="eastAsia"/>
            <w:bCs/>
            <w:color w:val="002060"/>
            <w:szCs w:val="24"/>
            <w:lang w:eastAsia="zh-TW"/>
          </w:rPr>
          <w:t>，</w:t>
        </w:r>
      </w:ins>
      <w:ins w:id="13370" w:author="Charlie Yang" w:date="2022-12-13T16:02:00Z">
        <w:r w:rsidR="00F20A0D" w:rsidRPr="00053B88">
          <w:rPr>
            <w:rFonts w:ascii="DFKai-SB" w:eastAsia="DFKai-SB" w:hAnsi="DFKai-SB" w:hint="eastAsia"/>
            <w:color w:val="002060"/>
            <w:lang w:eastAsia="zh-TW"/>
          </w:rPr>
          <w:t>我們是否</w:t>
        </w:r>
      </w:ins>
      <w:ins w:id="13371" w:author="Charlie Yang" w:date="2022-12-13T16:01:00Z">
        <w:r w:rsidR="00F20A0D" w:rsidRPr="00F20A0D">
          <w:rPr>
            <w:rFonts w:ascii="DFKai-SB" w:eastAsia="DFKai-SB" w:hAnsi="DFKai-SB" w:hint="eastAsia"/>
            <w:bCs/>
            <w:color w:val="002060"/>
            <w:szCs w:val="24"/>
            <w:lang w:eastAsia="zh-TW"/>
            <w:rPrChange w:id="13372" w:author="Charlie Yang" w:date="2022-12-13T16:01:00Z">
              <w:rPr>
                <w:rFonts w:ascii="DFKai-SB" w:eastAsia="DFKai-SB" w:hAnsi="DFKai-SB" w:hint="eastAsia"/>
                <w:b/>
                <w:color w:val="C00000"/>
                <w:szCs w:val="24"/>
                <w:lang w:eastAsia="zh-TW"/>
              </w:rPr>
            </w:rPrChange>
          </w:rPr>
          <w:t>仍討</w:t>
        </w:r>
      </w:ins>
      <w:ins w:id="13373" w:author="Charlie Yang" w:date="2022-12-13T16:03:00Z">
        <w:r w:rsidR="00F20A0D" w:rsidRPr="00F20A0D">
          <w:rPr>
            <w:rFonts w:ascii="DFKai-SB" w:eastAsia="DFKai-SB" w:hAnsi="DFKai-SB" w:hint="eastAsia"/>
            <w:bCs/>
            <w:color w:val="002060"/>
            <w:szCs w:val="24"/>
            <w:lang w:eastAsia="zh-TW"/>
          </w:rPr>
          <w:t>祂</w:t>
        </w:r>
      </w:ins>
      <w:ins w:id="13374" w:author="Charlie Yang" w:date="2022-12-13T16:01:00Z">
        <w:r w:rsidR="00F20A0D" w:rsidRPr="00F20A0D">
          <w:rPr>
            <w:rFonts w:ascii="DFKai-SB" w:eastAsia="DFKai-SB" w:hAnsi="DFKai-SB" w:hint="eastAsia"/>
            <w:bCs/>
            <w:color w:val="002060"/>
            <w:szCs w:val="24"/>
            <w:lang w:eastAsia="zh-TW"/>
            <w:rPrChange w:id="13375" w:author="Charlie Yang" w:date="2022-12-13T16:01:00Z">
              <w:rPr>
                <w:rFonts w:ascii="DFKai-SB" w:eastAsia="DFKai-SB" w:hAnsi="DFKai-SB" w:hint="eastAsia"/>
                <w:b/>
                <w:color w:val="C00000"/>
                <w:szCs w:val="24"/>
                <w:lang w:eastAsia="zh-TW"/>
              </w:rPr>
            </w:rPrChange>
          </w:rPr>
          <w:t>歡笑</w:t>
        </w:r>
      </w:ins>
      <w:ins w:id="13376" w:author="Charlie Yang" w:date="2022-12-13T16:03:00Z">
        <w:r w:rsidR="00F20A0D" w:rsidRPr="00053B88">
          <w:rPr>
            <w:rFonts w:ascii="DFKai-SB" w:eastAsia="DFKai-SB" w:hAnsi="DFKai-SB" w:hint="eastAsia"/>
            <w:color w:val="002060"/>
            <w:lang w:eastAsia="zh-TW"/>
          </w:rPr>
          <w:t>呢</w:t>
        </w:r>
        <w:r w:rsidR="00F20A0D" w:rsidRPr="002975FF">
          <w:rPr>
            <w:rFonts w:ascii="MingLiU" w:hAnsi="MingLiU" w:hint="eastAsia"/>
            <w:color w:val="002060"/>
            <w:lang w:eastAsia="zh-TW"/>
          </w:rPr>
          <w:t>﹖</w:t>
        </w:r>
      </w:ins>
      <w:ins w:id="13377" w:author="Charlie Yang" w:date="2022-12-13T16:01:00Z">
        <w:r w:rsidR="00F20A0D" w:rsidRPr="00F20A0D">
          <w:rPr>
            <w:rFonts w:ascii="DFKai-SB" w:eastAsia="DFKai-SB" w:hAnsi="DFKai-SB" w:hint="eastAsia"/>
            <w:bCs/>
            <w:color w:val="002060"/>
            <w:szCs w:val="24"/>
            <w:lang w:eastAsia="zh-TW"/>
            <w:rPrChange w:id="13378" w:author="Charlie Yang" w:date="2022-12-13T16:01:00Z">
              <w:rPr>
                <w:rFonts w:ascii="DFKai-SB" w:eastAsia="DFKai-SB" w:hAnsi="DFKai-SB" w:hint="eastAsia"/>
                <w:b/>
                <w:color w:val="C00000"/>
                <w:szCs w:val="24"/>
                <w:lang w:eastAsia="zh-TW"/>
              </w:rPr>
            </w:rPrChange>
          </w:rPr>
          <w:t>無論在那裡</w:t>
        </w:r>
      </w:ins>
      <w:ins w:id="13379" w:author="Charlie Yang" w:date="2022-12-13T16:35:00Z">
        <w:r w:rsidR="00EC0E98">
          <w:rPr>
            <w:rFonts w:ascii="DFKai-SB" w:eastAsia="DFKai-SB" w:hAnsi="DFKai-SB" w:hint="eastAsia"/>
            <w:bCs/>
            <w:color w:val="002060"/>
            <w:szCs w:val="24"/>
            <w:lang w:eastAsia="zh-TW"/>
          </w:rPr>
          <w:t>，</w:t>
        </w:r>
      </w:ins>
      <w:ins w:id="13380" w:author="Charlie Yang" w:date="2022-12-13T16:02:00Z">
        <w:r w:rsidR="00F20A0D" w:rsidRPr="00053B88">
          <w:rPr>
            <w:rFonts w:ascii="DFKai-SB" w:eastAsia="DFKai-SB" w:hAnsi="DFKai-SB" w:hint="eastAsia"/>
            <w:color w:val="002060"/>
            <w:lang w:eastAsia="zh-TW"/>
          </w:rPr>
          <w:t>我們是否</w:t>
        </w:r>
      </w:ins>
      <w:ins w:id="13381" w:author="Charlie Yang" w:date="2022-12-13T16:01:00Z">
        <w:r w:rsidR="00F20A0D" w:rsidRPr="00F20A0D">
          <w:rPr>
            <w:rFonts w:ascii="DFKai-SB" w:eastAsia="DFKai-SB" w:hAnsi="DFKai-SB" w:hint="eastAsia"/>
            <w:bCs/>
            <w:color w:val="002060"/>
            <w:szCs w:val="24"/>
            <w:lang w:eastAsia="zh-TW"/>
            <w:rPrChange w:id="13382" w:author="Charlie Yang" w:date="2022-12-13T16:01:00Z">
              <w:rPr>
                <w:rFonts w:ascii="DFKai-SB" w:eastAsia="DFKai-SB" w:hAnsi="DFKai-SB" w:hint="eastAsia"/>
                <w:b/>
                <w:color w:val="C00000"/>
                <w:szCs w:val="24"/>
                <w:lang w:eastAsia="zh-TW"/>
              </w:rPr>
            </w:rPrChange>
          </w:rPr>
          <w:t>仍順服</w:t>
        </w:r>
      </w:ins>
      <w:ins w:id="13383" w:author="Charlie Yang" w:date="2022-12-13T16:03:00Z">
        <w:r w:rsidR="00F20A0D" w:rsidRPr="00F20A0D">
          <w:rPr>
            <w:rFonts w:ascii="DFKai-SB" w:eastAsia="DFKai-SB" w:hAnsi="DFKai-SB" w:hint="eastAsia"/>
            <w:bCs/>
            <w:color w:val="002060"/>
            <w:szCs w:val="24"/>
            <w:lang w:eastAsia="zh-TW"/>
          </w:rPr>
          <w:t>祂</w:t>
        </w:r>
      </w:ins>
      <w:ins w:id="13384" w:author="Charlie Yang" w:date="2022-12-13T16:01:00Z">
        <w:r w:rsidR="00F20A0D" w:rsidRPr="00F20A0D">
          <w:rPr>
            <w:rFonts w:ascii="DFKai-SB" w:eastAsia="DFKai-SB" w:hAnsi="DFKai-SB" w:hint="eastAsia"/>
            <w:bCs/>
            <w:color w:val="002060"/>
            <w:szCs w:val="24"/>
            <w:lang w:eastAsia="zh-TW"/>
            <w:rPrChange w:id="13385" w:author="Charlie Yang" w:date="2022-12-13T16:01:00Z">
              <w:rPr>
                <w:rFonts w:ascii="DFKai-SB" w:eastAsia="DFKai-SB" w:hAnsi="DFKai-SB" w:hint="eastAsia"/>
                <w:b/>
                <w:color w:val="C00000"/>
                <w:szCs w:val="24"/>
                <w:lang w:eastAsia="zh-TW"/>
              </w:rPr>
            </w:rPrChange>
          </w:rPr>
          <w:t>美意的安排</w:t>
        </w:r>
      </w:ins>
      <w:ins w:id="13386" w:author="Charlie Yang" w:date="2022-12-13T16:03:00Z">
        <w:r w:rsidR="00F20A0D" w:rsidRPr="00053B88">
          <w:rPr>
            <w:rFonts w:ascii="DFKai-SB" w:eastAsia="DFKai-SB" w:hAnsi="DFKai-SB" w:hint="eastAsia"/>
            <w:color w:val="002060"/>
            <w:lang w:eastAsia="zh-TW"/>
          </w:rPr>
          <w:t>呢</w:t>
        </w:r>
        <w:r w:rsidR="00F20A0D" w:rsidRPr="002975FF">
          <w:rPr>
            <w:rFonts w:ascii="MingLiU" w:hAnsi="MingLiU" w:hint="eastAsia"/>
            <w:color w:val="002060"/>
            <w:lang w:eastAsia="zh-TW"/>
          </w:rPr>
          <w:t>﹖</w:t>
        </w:r>
      </w:ins>
    </w:p>
    <w:p w14:paraId="1FFFC8C6" w14:textId="77777777" w:rsidR="00357654" w:rsidDel="00DE2735" w:rsidRDefault="00357654">
      <w:pPr>
        <w:spacing w:line="240" w:lineRule="auto"/>
        <w:ind w:left="720" w:hanging="720"/>
        <w:rPr>
          <w:del w:id="13387" w:author="Charlie Yang" w:date="2022-12-13T16:31:00Z"/>
          <w:rStyle w:val="style5151"/>
          <w:rFonts w:ascii="DFKai-SB" w:eastAsia="DFKai-SB" w:hAnsi="DFKai-SB" w:hint="default"/>
          <w:color w:val="002060"/>
          <w:sz w:val="24"/>
          <w:szCs w:val="24"/>
          <w:lang w:eastAsia="zh-TW"/>
        </w:rPr>
      </w:pPr>
      <w:del w:id="13388"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DA231F" w:rsidDel="005808D4">
          <w:rPr>
            <w:rStyle w:val="style5151"/>
            <w:rFonts w:ascii="DFKai-SB" w:eastAsia="DFKai-SB" w:hAnsi="DFKai-SB" w:hint="default"/>
            <w:color w:val="002060"/>
            <w:sz w:val="24"/>
            <w:szCs w:val="24"/>
            <w:lang w:eastAsia="zh-TW"/>
          </w:rPr>
          <w:delText>四十五</w:delText>
        </w:r>
        <w:r w:rsidRPr="00AF5614" w:rsidDel="005808D4">
          <w:rPr>
            <w:rStyle w:val="style5151"/>
            <w:rFonts w:ascii="DFKai-SB" w:eastAsia="DFKai-SB" w:hAnsi="DFKai-SB" w:hint="default"/>
            <w:color w:val="002060"/>
            <w:sz w:val="24"/>
            <w:szCs w:val="24"/>
            <w:lang w:eastAsia="zh-TW"/>
          </w:rPr>
          <w:delText>章</w:delText>
        </w:r>
      </w:del>
    </w:p>
    <w:p w14:paraId="32C612B9" w14:textId="77777777" w:rsidR="00357654" w:rsidDel="00DE2735" w:rsidRDefault="00357654">
      <w:pPr>
        <w:spacing w:line="240" w:lineRule="auto"/>
        <w:ind w:left="720" w:hanging="720"/>
        <w:rPr>
          <w:del w:id="13389" w:author="Charlie Yang" w:date="2022-12-13T16:31:00Z"/>
          <w:rStyle w:val="style5151"/>
          <w:rFonts w:ascii="DFKai-SB" w:eastAsia="DFKai-SB" w:hAnsi="DFKai-SB" w:hint="default"/>
          <w:color w:val="002060"/>
          <w:sz w:val="24"/>
          <w:szCs w:val="24"/>
          <w:lang w:eastAsia="zh-TW"/>
        </w:rPr>
      </w:pPr>
      <w:del w:id="13390"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FF7220" w:rsidRPr="00FF7220" w:rsidDel="005808D4">
          <w:rPr>
            <w:rStyle w:val="style5161"/>
            <w:rFonts w:ascii="DFKai-SB" w:eastAsia="DFKai-SB" w:hAnsi="DFKai-SB" w:hint="default"/>
            <w:b w:val="0"/>
            <w:color w:val="002060"/>
            <w:sz w:val="24"/>
            <w:szCs w:val="24"/>
            <w:lang w:eastAsia="zh-TW"/>
          </w:rPr>
          <w:delText>約瑟與兄弟們相認</w:delText>
        </w:r>
      </w:del>
    </w:p>
    <w:p w14:paraId="73C8FEEC" w14:textId="77777777" w:rsidR="00357654" w:rsidDel="00DE2735" w:rsidRDefault="00357654">
      <w:pPr>
        <w:spacing w:line="240" w:lineRule="auto"/>
        <w:ind w:left="720" w:hanging="720"/>
        <w:rPr>
          <w:del w:id="13391" w:author="Charlie Yang" w:date="2022-12-13T16:31:00Z"/>
          <w:rStyle w:val="style5161"/>
          <w:rFonts w:ascii="DFKai-SB" w:eastAsia="DFKai-SB" w:hAnsi="DFKai-SB" w:hint="default"/>
          <w:b w:val="0"/>
          <w:color w:val="002060"/>
          <w:sz w:val="24"/>
          <w:szCs w:val="24"/>
          <w:lang w:eastAsia="zh-TW"/>
        </w:rPr>
      </w:pPr>
      <w:del w:id="13392"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FF7220" w:rsidRPr="00FF7220" w:rsidDel="005808D4">
          <w:rPr>
            <w:rFonts w:ascii="DFKai-SB" w:eastAsia="DFKai-SB" w:hAnsi="DFKai-SB" w:hint="eastAsia"/>
            <w:color w:val="002060"/>
            <w:szCs w:val="24"/>
            <w:lang w:eastAsia="zh-TW"/>
          </w:rPr>
          <w:delText>第四十五章記載四件事，就是：(1</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約瑟和弟兄們相認並向他們說安慰的話(1～15節</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法老吩咐迎接全家搬來埃及(16～20節</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打發兄弟攜帶禮物並車輛回迦南地迎接老父(21～24節</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以色列答應去見約瑟一面(25～28節</w:delText>
        </w:r>
        <w:r w:rsidR="00266D33" w:rsidDel="005808D4">
          <w:rPr>
            <w:rFonts w:ascii="DFKai-SB" w:eastAsia="DFKai-SB" w:hAnsi="DFKai-SB" w:hint="eastAsia"/>
            <w:color w:val="002060"/>
            <w:szCs w:val="24"/>
            <w:lang w:eastAsia="zh-TW"/>
          </w:rPr>
          <w:delText>)</w:delText>
        </w:r>
        <w:r w:rsidR="00FF7220" w:rsidRPr="00FF7220" w:rsidDel="005808D4">
          <w:rPr>
            <w:rFonts w:ascii="DFKai-SB" w:eastAsia="DFKai-SB" w:hAnsi="DFKai-SB" w:hint="eastAsia"/>
            <w:color w:val="002060"/>
            <w:szCs w:val="24"/>
            <w:lang w:eastAsia="zh-TW"/>
          </w:rPr>
          <w:delText>。本章記載約瑟與兄弟們相認的感人一幕</w:delText>
        </w:r>
        <w:r w:rsidR="00EC6576" w:rsidRPr="00EC6576" w:rsidDel="005808D4">
          <w:rPr>
            <w:rFonts w:ascii="DFKai-SB" w:eastAsia="DFKai-SB" w:hAnsi="DFKai-SB" w:hint="eastAsia"/>
            <w:color w:val="002060"/>
            <w:szCs w:val="24"/>
            <w:lang w:eastAsia="zh-TW"/>
          </w:rPr>
          <w:delText>，他向兄弟</w:delText>
        </w:r>
        <w:r w:rsidR="00EC6576" w:rsidRPr="00831087" w:rsidDel="005808D4">
          <w:rPr>
            <w:rFonts w:ascii="DFKai-SB" w:eastAsia="DFKai-SB" w:hAnsi="DFKai-SB" w:hint="eastAsia"/>
            <w:color w:val="002060"/>
            <w:szCs w:val="24"/>
            <w:lang w:eastAsia="zh-TW"/>
          </w:rPr>
          <w:delText>們</w:delText>
        </w:r>
        <w:r w:rsidR="00EC6576" w:rsidRPr="00EC6576" w:rsidDel="005808D4">
          <w:rPr>
            <w:rFonts w:ascii="DFKai-SB" w:eastAsia="DFKai-SB" w:hAnsi="DFKai-SB" w:hint="eastAsia"/>
            <w:color w:val="002060"/>
            <w:szCs w:val="24"/>
            <w:lang w:eastAsia="zh-TW"/>
          </w:rPr>
          <w:delText>說明自己的身分</w:delText>
        </w:r>
        <w:r w:rsidR="0011120A" w:rsidRPr="00FF7220" w:rsidDel="005808D4">
          <w:rPr>
            <w:rFonts w:ascii="DFKai-SB" w:eastAsia="DFKai-SB" w:hAnsi="DFKai-SB" w:hint="eastAsia"/>
            <w:color w:val="002060"/>
            <w:szCs w:val="24"/>
            <w:lang w:eastAsia="zh-TW"/>
          </w:rPr>
          <w:delText>；</w:delText>
        </w:r>
        <w:r w:rsidR="00EC6576" w:rsidRPr="00EC6576" w:rsidDel="005808D4">
          <w:rPr>
            <w:rFonts w:ascii="DFKai-SB" w:eastAsia="DFKai-SB" w:hAnsi="DFKai-SB" w:hint="eastAsia"/>
            <w:color w:val="002060"/>
            <w:szCs w:val="24"/>
            <w:lang w:eastAsia="zh-TW"/>
          </w:rPr>
          <w:delText>並</w:delText>
        </w:r>
        <w:r w:rsidR="00EC6576" w:rsidRPr="00831087" w:rsidDel="005808D4">
          <w:rPr>
            <w:rFonts w:ascii="DFKai-SB" w:eastAsia="DFKai-SB" w:hAnsi="DFKai-SB" w:hint="eastAsia"/>
            <w:color w:val="002060"/>
            <w:szCs w:val="24"/>
            <w:lang w:eastAsia="zh-TW"/>
          </w:rPr>
          <w:delText>安慰他們</w:delText>
        </w:r>
        <w:r w:rsidR="0011120A" w:rsidDel="005808D4">
          <w:rPr>
            <w:rFonts w:ascii="DFKai-SB" w:eastAsia="DFKai-SB" w:hAnsi="DFKai-SB" w:hint="eastAsia"/>
            <w:color w:val="002060"/>
            <w:szCs w:val="24"/>
            <w:lang w:eastAsia="zh-TW"/>
          </w:rPr>
          <w:delText>不要為賣他而自憂自恨</w:delText>
        </w:r>
        <w:r w:rsidR="0011120A" w:rsidRPr="00EC6576" w:rsidDel="005808D4">
          <w:rPr>
            <w:rFonts w:ascii="DFKai-SB" w:eastAsia="DFKai-SB" w:hAnsi="DFKai-SB" w:hint="eastAsia"/>
            <w:color w:val="002060"/>
            <w:szCs w:val="24"/>
            <w:lang w:eastAsia="zh-TW"/>
          </w:rPr>
          <w:delText>，</w:delText>
        </w:r>
        <w:r w:rsidR="00EC6576" w:rsidRPr="00EC6576" w:rsidDel="005808D4">
          <w:rPr>
            <w:rFonts w:ascii="DFKai-SB" w:eastAsia="DFKai-SB" w:hAnsi="DFKai-SB" w:hint="eastAsia"/>
            <w:color w:val="002060"/>
            <w:szCs w:val="24"/>
            <w:lang w:eastAsia="zh-TW"/>
          </w:rPr>
          <w:delText>因為神掌管一切，在這事上有</w:delText>
        </w:r>
        <w:r w:rsidR="00EC6576" w:rsidDel="005808D4">
          <w:rPr>
            <w:rFonts w:ascii="DFKai-SB" w:eastAsia="DFKai-SB" w:hAnsi="DFKai-SB" w:hint="eastAsia"/>
            <w:color w:val="002060"/>
            <w:szCs w:val="24"/>
            <w:lang w:eastAsia="zh-TW"/>
          </w:rPr>
          <w:delText>祂</w:delText>
        </w:r>
        <w:r w:rsidR="00EC6576" w:rsidRPr="00831087" w:rsidDel="005808D4">
          <w:rPr>
            <w:rFonts w:ascii="DFKai-SB" w:eastAsia="DFKai-SB" w:hAnsi="DFKai-SB" w:hint="eastAsia"/>
            <w:color w:val="002060"/>
            <w:szCs w:val="24"/>
            <w:lang w:eastAsia="zh-TW"/>
          </w:rPr>
          <w:delText>的</w:delText>
        </w:r>
        <w:r w:rsidR="00EC6576" w:rsidRPr="00EC6576" w:rsidDel="005808D4">
          <w:rPr>
            <w:rFonts w:ascii="DFKai-SB" w:eastAsia="DFKai-SB" w:hAnsi="DFKai-SB" w:hint="eastAsia"/>
            <w:color w:val="002060"/>
            <w:szCs w:val="24"/>
            <w:lang w:eastAsia="zh-TW"/>
          </w:rPr>
          <w:delText>美意。</w:delText>
        </w:r>
      </w:del>
    </w:p>
    <w:p w14:paraId="00E89B06" w14:textId="77777777" w:rsidR="00F67236" w:rsidDel="00DE2735" w:rsidRDefault="00C07B6D">
      <w:pPr>
        <w:spacing w:line="240" w:lineRule="auto"/>
        <w:ind w:left="720" w:hanging="720"/>
        <w:rPr>
          <w:del w:id="13393" w:author="Charlie Yang" w:date="2022-12-13T16:31:00Z"/>
          <w:rFonts w:ascii="DFKai-SB" w:eastAsia="DFKai-SB" w:hAnsi="DFKai-SB"/>
          <w:b/>
          <w:color w:val="0000FF"/>
          <w:szCs w:val="24"/>
          <w:lang w:eastAsia="zh-TW"/>
        </w:rPr>
      </w:pPr>
      <w:del w:id="13394"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9E2D0E" w:rsidRPr="003045CE" w:rsidDel="005808D4">
          <w:rPr>
            <w:rFonts w:ascii="DFKai-SB" w:eastAsia="DFKai-SB" w:hAnsi="DFKai-SB" w:hint="eastAsia"/>
            <w:b/>
            <w:color w:val="0000FF"/>
            <w:szCs w:val="24"/>
            <w:lang w:eastAsia="zh-TW"/>
          </w:rPr>
          <w:delText>【</w:delText>
        </w:r>
        <w:r w:rsidR="00AB5327" w:rsidRPr="003045CE" w:rsidDel="005808D4">
          <w:rPr>
            <w:rFonts w:ascii="DFKai-SB" w:eastAsia="DFKai-SB" w:hAnsi="DFKai-SB" w:hint="eastAsia"/>
            <w:b/>
            <w:color w:val="0000FF"/>
            <w:szCs w:val="24"/>
            <w:lang w:eastAsia="zh-TW"/>
          </w:rPr>
          <w:delText>創四十五5】「現在不要因為把我賣到這裏，自憂自恨，這是神差我在你們以先來，為要保全生命。」</w:delText>
        </w:r>
      </w:del>
    </w:p>
    <w:p w14:paraId="768FEF3F" w14:textId="77777777" w:rsidR="00EC6576" w:rsidRPr="00EC6576" w:rsidDel="00DE2735" w:rsidRDefault="00EE26C9">
      <w:pPr>
        <w:spacing w:line="240" w:lineRule="auto"/>
        <w:ind w:left="720" w:hanging="720"/>
        <w:rPr>
          <w:del w:id="13395" w:author="Charlie Yang" w:date="2022-12-13T16:31:00Z"/>
          <w:rStyle w:val="style5151"/>
          <w:rFonts w:ascii="DFKai-SB" w:eastAsia="DFKai-SB" w:hAnsi="DFKai-SB" w:hint="default"/>
          <w:b/>
          <w:color w:val="0000FF"/>
          <w:sz w:val="24"/>
          <w:szCs w:val="24"/>
          <w:lang w:eastAsia="zh-TW"/>
        </w:rPr>
      </w:pPr>
      <w:del w:id="13396" w:author="Charlie Yang" w:date="2022-12-03T18:35:00Z">
        <w:r w:rsidDel="005808D4">
          <w:rPr>
            <w:rFonts w:ascii="DFKai-SB" w:eastAsia="DFKai-SB" w:hAnsi="DFKai-SB" w:hint="eastAsia"/>
            <w:b/>
            <w:color w:val="632423"/>
            <w:szCs w:val="24"/>
            <w:lang w:eastAsia="zh-TW"/>
          </w:rPr>
          <w:delText>鑰點</w:delText>
        </w:r>
        <w:r w:rsidR="00AB5327" w:rsidRPr="003045CE" w:rsidDel="005808D4">
          <w:rPr>
            <w:rFonts w:ascii="DFKai-SB" w:eastAsia="DFKai-SB" w:hAnsi="DFKai-SB" w:hint="eastAsia"/>
            <w:b/>
            <w:color w:val="632423"/>
            <w:szCs w:val="24"/>
            <w:lang w:eastAsia="zh-TW"/>
          </w:rPr>
          <w:delText>：</w:delText>
        </w:r>
        <w:r w:rsidR="00EC6576" w:rsidRPr="00FF7220" w:rsidDel="005808D4">
          <w:rPr>
            <w:rFonts w:ascii="DFKai-SB" w:eastAsia="DFKai-SB" w:hAnsi="DFKai-SB" w:hint="eastAsia"/>
            <w:color w:val="002060"/>
            <w:szCs w:val="24"/>
            <w:lang w:eastAsia="zh-TW"/>
          </w:rPr>
          <w:delText>今日鑰節指出</w:delText>
        </w:r>
        <w:r w:rsidR="00EC6576" w:rsidRPr="00831087" w:rsidDel="005808D4">
          <w:rPr>
            <w:rFonts w:ascii="DFKai-SB" w:eastAsia="DFKai-SB" w:hAnsi="DFKai-SB" w:hint="eastAsia"/>
            <w:color w:val="002060"/>
            <w:szCs w:val="24"/>
            <w:lang w:eastAsia="zh-TW"/>
          </w:rPr>
          <w:delText>經過多次的試驗，約瑟已經兩次聽見了他兄弟們的</w:delText>
        </w:r>
        <w:r w:rsidR="00EC6576" w:rsidRPr="00831087" w:rsidDel="005808D4">
          <w:rPr>
            <w:rFonts w:ascii="DFKai-SB" w:eastAsia="DFKai-SB" w:hAnsi="DFKai-SB" w:hint="eastAsia"/>
            <w:b/>
            <w:color w:val="0000FF"/>
            <w:szCs w:val="24"/>
            <w:lang w:eastAsia="zh-TW"/>
          </w:rPr>
          <w:delText>「自憂自恨」</w:delText>
        </w:r>
        <w:r w:rsidR="00EC6576" w:rsidRPr="00FF7220" w:rsidDel="005808D4">
          <w:rPr>
            <w:rFonts w:ascii="DFKai-SB" w:eastAsia="DFKai-SB" w:hAnsi="DFKai-SB" w:hint="eastAsia"/>
            <w:color w:val="002060"/>
            <w:szCs w:val="24"/>
            <w:lang w:eastAsia="zh-TW"/>
          </w:rPr>
          <w:delText>(原文是「悲痛、生自己的氣」</w:delText>
        </w:r>
        <w:r w:rsidR="00266D33" w:rsidDel="005808D4">
          <w:rPr>
            <w:rFonts w:ascii="DFKai-SB" w:eastAsia="DFKai-SB" w:hAnsi="DFKai-SB" w:hint="eastAsia"/>
            <w:color w:val="002060"/>
            <w:szCs w:val="24"/>
            <w:lang w:eastAsia="zh-TW"/>
          </w:rPr>
          <w:delText>)</w:delText>
        </w:r>
        <w:r w:rsidR="00EC6576" w:rsidRPr="00831087" w:rsidDel="005808D4">
          <w:rPr>
            <w:rFonts w:ascii="DFKai-SB" w:eastAsia="DFKai-SB" w:hAnsi="DFKai-SB" w:hint="eastAsia"/>
            <w:color w:val="002060"/>
            <w:szCs w:val="24"/>
            <w:lang w:eastAsia="zh-TW"/>
          </w:rPr>
          <w:delText xml:space="preserve"> (創四十二21～22；四十四16</w:delText>
        </w:r>
        <w:r w:rsidR="00266D33" w:rsidDel="005808D4">
          <w:rPr>
            <w:rFonts w:ascii="DFKai-SB" w:eastAsia="DFKai-SB" w:hAnsi="DFKai-SB" w:hint="eastAsia"/>
            <w:color w:val="002060"/>
            <w:szCs w:val="24"/>
            <w:lang w:eastAsia="zh-TW"/>
          </w:rPr>
          <w:delText>)</w:delText>
        </w:r>
        <w:r w:rsidR="00EC6576" w:rsidRPr="00831087" w:rsidDel="005808D4">
          <w:rPr>
            <w:rFonts w:ascii="DFKai-SB" w:eastAsia="DFKai-SB" w:hAnsi="DFKai-SB" w:hint="eastAsia"/>
            <w:color w:val="002060"/>
            <w:szCs w:val="24"/>
            <w:lang w:eastAsia="zh-TW"/>
          </w:rPr>
          <w:delText>，</w:delText>
        </w:r>
        <w:r w:rsidR="006F629C" w:rsidRPr="00FF7220" w:rsidDel="005808D4">
          <w:rPr>
            <w:rFonts w:ascii="DFKai-SB" w:eastAsia="DFKai-SB" w:hAnsi="DFKai-SB" w:hint="eastAsia"/>
            <w:color w:val="002060"/>
            <w:szCs w:val="24"/>
            <w:lang w:eastAsia="zh-TW"/>
          </w:rPr>
          <w:delText>就</w:delText>
        </w:r>
        <w:r w:rsidR="00EC6576" w:rsidRPr="00831087" w:rsidDel="005808D4">
          <w:rPr>
            <w:rFonts w:ascii="DFKai-SB" w:eastAsia="DFKai-SB" w:hAnsi="DFKai-SB" w:hint="eastAsia"/>
            <w:color w:val="002060"/>
            <w:szCs w:val="24"/>
            <w:lang w:eastAsia="zh-TW"/>
          </w:rPr>
          <w:delText>決定與他們相認，並好言好語安慰他們。當他與兄弟相認</w:delText>
        </w:r>
        <w:r w:rsidR="006F629C" w:rsidRPr="006F629C" w:rsidDel="005808D4">
          <w:rPr>
            <w:rFonts w:ascii="DFKai-SB" w:eastAsia="DFKai-SB" w:hAnsi="DFKai-SB" w:hint="eastAsia"/>
            <w:color w:val="002060"/>
            <w:szCs w:val="24"/>
            <w:lang w:eastAsia="zh-TW"/>
          </w:rPr>
          <w:delText>時，</w:delText>
        </w:r>
        <w:r w:rsidR="00EC6576" w:rsidRPr="00831087" w:rsidDel="005808D4">
          <w:rPr>
            <w:rFonts w:ascii="DFKai-SB" w:eastAsia="DFKai-SB" w:hAnsi="DFKai-SB" w:hint="eastAsia"/>
            <w:color w:val="002060"/>
            <w:szCs w:val="24"/>
            <w:lang w:eastAsia="zh-TW"/>
          </w:rPr>
          <w:delText>說：</w:delText>
        </w:r>
        <w:r w:rsidR="00EC6576" w:rsidRPr="00831087" w:rsidDel="005808D4">
          <w:rPr>
            <w:rFonts w:ascii="DFKai-SB" w:eastAsia="DFKai-SB" w:hAnsi="DFKai-SB" w:hint="eastAsia"/>
            <w:b/>
            <w:color w:val="0000FF"/>
            <w:szCs w:val="24"/>
            <w:lang w:eastAsia="zh-TW"/>
          </w:rPr>
          <w:delText>「神差我在你們以先來，為要……保全你們的生命……差我到這裡來的不是你們，乃是神。」</w:delText>
        </w:r>
        <w:r w:rsidR="00EC6576" w:rsidRPr="00831087" w:rsidDel="005808D4">
          <w:rPr>
            <w:rFonts w:ascii="DFKai-SB" w:eastAsia="DFKai-SB" w:hAnsi="DFKai-SB" w:hint="eastAsia"/>
            <w:color w:val="002060"/>
            <w:szCs w:val="24"/>
            <w:lang w:eastAsia="zh-TW"/>
          </w:rPr>
          <w:delText>(7～8節</w:delText>
        </w:r>
        <w:r w:rsidR="002470FF" w:rsidDel="005808D4">
          <w:rPr>
            <w:rFonts w:ascii="DFKai-SB" w:eastAsia="DFKai-SB" w:hAnsi="DFKai-SB"/>
            <w:color w:val="002060"/>
            <w:szCs w:val="24"/>
            <w:lang w:eastAsia="zh-TW"/>
          </w:rPr>
          <w:delText>)</w:delText>
        </w:r>
        <w:r w:rsidR="002470FF" w:rsidRPr="00831087" w:rsidDel="005808D4">
          <w:rPr>
            <w:rFonts w:ascii="DFKai-SB" w:eastAsia="DFKai-SB" w:hAnsi="DFKai-SB" w:hint="eastAsia"/>
            <w:color w:val="002060"/>
            <w:szCs w:val="24"/>
            <w:lang w:eastAsia="zh-TW"/>
          </w:rPr>
          <w:delText xml:space="preserve"> 。</w:delText>
        </w:r>
        <w:r w:rsidR="00EC6576" w:rsidRPr="00FF7220" w:rsidDel="005808D4">
          <w:rPr>
            <w:rFonts w:ascii="DFKai-SB" w:eastAsia="DFKai-SB" w:hAnsi="DFKai-SB" w:hint="eastAsia"/>
            <w:color w:val="002060"/>
            <w:szCs w:val="24"/>
            <w:lang w:eastAsia="zh-TW"/>
          </w:rPr>
          <w:delText>這不僅讓我們看到約瑟的胸襟是何等寬大，</w:delText>
        </w:r>
        <w:r w:rsidR="00EC6576" w:rsidDel="005808D4">
          <w:rPr>
            <w:rFonts w:ascii="DFKai-SB" w:eastAsia="DFKai-SB" w:hAnsi="DFKai-SB" w:hint="eastAsia"/>
            <w:color w:val="002060"/>
            <w:szCs w:val="24"/>
            <w:lang w:eastAsia="zh-TW"/>
          </w:rPr>
          <w:delText>雖然</w:delText>
        </w:r>
        <w:r w:rsidR="006F629C" w:rsidRPr="00831087" w:rsidDel="005808D4">
          <w:rPr>
            <w:rFonts w:ascii="DFKai-SB" w:eastAsia="DFKai-SB" w:hAnsi="DFKai-SB" w:hint="eastAsia"/>
            <w:color w:val="002060"/>
            <w:szCs w:val="24"/>
            <w:lang w:eastAsia="zh-TW"/>
          </w:rPr>
          <w:delText>他</w:delText>
        </w:r>
        <w:r w:rsidR="00EC6576" w:rsidDel="005808D4">
          <w:rPr>
            <w:rFonts w:ascii="DFKai-SB" w:eastAsia="DFKai-SB" w:hAnsi="DFKai-SB" w:hint="eastAsia"/>
            <w:color w:val="002060"/>
            <w:szCs w:val="24"/>
            <w:lang w:eastAsia="zh-TW"/>
          </w:rPr>
          <w:delText>的哥哥們惡待他</w:delText>
        </w:r>
        <w:r w:rsidR="006F629C" w:rsidRPr="00831087" w:rsidDel="005808D4">
          <w:rPr>
            <w:rFonts w:ascii="DFKai-SB" w:eastAsia="DFKai-SB" w:hAnsi="DFKai-SB" w:hint="eastAsia"/>
            <w:color w:val="002060"/>
            <w:szCs w:val="24"/>
            <w:lang w:eastAsia="zh-TW"/>
          </w:rPr>
          <w:delText>，</w:delText>
        </w:r>
        <w:r w:rsidR="00EC6576" w:rsidRPr="00831087" w:rsidDel="005808D4">
          <w:rPr>
            <w:rFonts w:ascii="DFKai-SB" w:eastAsia="DFKai-SB" w:hAnsi="DFKai-SB" w:hint="eastAsia"/>
            <w:color w:val="002060"/>
            <w:szCs w:val="24"/>
            <w:lang w:eastAsia="zh-TW"/>
          </w:rPr>
          <w:delText>他沒有記恨，卻</w:delText>
        </w:r>
        <w:r w:rsidR="00EC6576" w:rsidRPr="00FF7220" w:rsidDel="005808D4">
          <w:rPr>
            <w:rFonts w:ascii="DFKai-SB" w:eastAsia="DFKai-SB" w:hAnsi="DFKai-SB" w:hint="eastAsia"/>
            <w:color w:val="002060"/>
            <w:szCs w:val="24"/>
            <w:lang w:eastAsia="zh-TW"/>
          </w:rPr>
          <w:delText>主動表示關愛，並完全饒恕他們的惡行</w:delText>
        </w:r>
        <w:r w:rsidR="006F629C" w:rsidRPr="00EC6576" w:rsidDel="005808D4">
          <w:rPr>
            <w:rFonts w:ascii="DFKai-SB" w:eastAsia="DFKai-SB" w:hAnsi="DFKai-SB" w:hint="eastAsia"/>
            <w:color w:val="002060"/>
            <w:szCs w:val="24"/>
            <w:lang w:eastAsia="zh-TW"/>
          </w:rPr>
          <w:delText>。</w:delText>
        </w:r>
        <w:r w:rsidR="006F629C" w:rsidRPr="006F629C" w:rsidDel="005808D4">
          <w:rPr>
            <w:rFonts w:ascii="DFKai-SB" w:eastAsia="DFKai-SB" w:hAnsi="DFKai-SB" w:hint="eastAsia"/>
            <w:color w:val="002060"/>
            <w:szCs w:val="24"/>
            <w:lang w:eastAsia="zh-TW"/>
          </w:rPr>
          <w:delText>更</w:delText>
        </w:r>
        <w:r w:rsidR="00EC6576" w:rsidRPr="00831087" w:rsidDel="005808D4">
          <w:rPr>
            <w:rFonts w:ascii="DFKai-SB" w:eastAsia="DFKai-SB" w:hAnsi="DFKai-SB" w:hint="eastAsia"/>
            <w:color w:val="002060"/>
            <w:szCs w:val="24"/>
            <w:lang w:eastAsia="zh-TW"/>
          </w:rPr>
          <w:delText>可貴的是，</w:delText>
        </w:r>
        <w:r w:rsidR="00EC6576" w:rsidRPr="00FF7220" w:rsidDel="005808D4">
          <w:rPr>
            <w:rFonts w:ascii="DFKai-SB" w:eastAsia="DFKai-SB" w:hAnsi="DFKai-SB" w:hint="eastAsia"/>
            <w:color w:val="002060"/>
            <w:szCs w:val="24"/>
            <w:lang w:eastAsia="zh-TW"/>
          </w:rPr>
          <w:delText>他</w:delText>
        </w:r>
        <w:r w:rsidR="00EC6576" w:rsidRPr="00831087" w:rsidDel="005808D4">
          <w:rPr>
            <w:rFonts w:ascii="DFKai-SB" w:eastAsia="DFKai-SB" w:hAnsi="DFKai-SB" w:hint="eastAsia"/>
            <w:color w:val="002060"/>
            <w:szCs w:val="24"/>
            <w:lang w:eastAsia="zh-TW"/>
          </w:rPr>
          <w:delText>認識</w:delText>
        </w:r>
        <w:r w:rsidR="00EC6576" w:rsidRPr="00FF7220" w:rsidDel="005808D4">
          <w:rPr>
            <w:rFonts w:ascii="DFKai-SB" w:eastAsia="DFKai-SB" w:hAnsi="DFKai-SB" w:hint="eastAsia"/>
            <w:color w:val="002060"/>
            <w:szCs w:val="24"/>
            <w:lang w:eastAsia="zh-TW"/>
          </w:rPr>
          <w:delText>哥哥們作在他身上所做的一切，乃是出於神美意的安</w:delText>
        </w:r>
        <w:r w:rsidR="006F629C" w:rsidDel="005808D4">
          <w:rPr>
            <w:rFonts w:ascii="DFKai-SB" w:eastAsia="DFKai-SB" w:hAnsi="DFKai-SB" w:hint="eastAsia"/>
            <w:color w:val="002060"/>
            <w:szCs w:val="24"/>
            <w:lang w:eastAsia="zh-TW"/>
          </w:rPr>
          <w:delText>排</w:delText>
        </w:r>
        <w:r w:rsidR="00EC6576" w:rsidRPr="00FF7220" w:rsidDel="005808D4">
          <w:rPr>
            <w:rFonts w:ascii="DFKai-SB" w:eastAsia="DFKai-SB" w:hAnsi="DFKai-SB" w:hint="eastAsia"/>
            <w:color w:val="002060"/>
            <w:szCs w:val="24"/>
            <w:lang w:eastAsia="zh-TW"/>
          </w:rPr>
          <w:delText>。</w:delText>
        </w:r>
        <w:r w:rsidR="00EC6576" w:rsidRPr="00831087" w:rsidDel="005808D4">
          <w:rPr>
            <w:rFonts w:ascii="DFKai-SB" w:eastAsia="DFKai-SB" w:hAnsi="DFKai-SB" w:hint="eastAsia"/>
            <w:color w:val="002060"/>
            <w:szCs w:val="24"/>
            <w:lang w:eastAsia="zh-TW"/>
          </w:rPr>
          <w:delText>所以他就能默然承受一切的苦楚、屈辱，來配合神的工作。</w:delText>
        </w:r>
        <w:r w:rsidR="006F629C" w:rsidRPr="00FF7220" w:rsidDel="005808D4">
          <w:rPr>
            <w:rFonts w:ascii="DFKai-SB" w:eastAsia="DFKai-SB" w:hAnsi="DFKai-SB" w:hint="eastAsia"/>
            <w:color w:val="002060"/>
            <w:szCs w:val="24"/>
            <w:lang w:eastAsia="zh-TW"/>
          </w:rPr>
          <w:delText>為要給</w:delText>
        </w:r>
        <w:r w:rsidR="006F629C" w:rsidRPr="00DA231F" w:rsidDel="005808D4">
          <w:rPr>
            <w:rStyle w:val="style5151"/>
            <w:rFonts w:ascii="DFKai-SB" w:eastAsia="DFKai-SB" w:hAnsi="DFKai-SB" w:hint="default"/>
            <w:color w:val="002060"/>
            <w:sz w:val="24"/>
            <w:szCs w:val="24"/>
            <w:lang w:eastAsia="zh-TW"/>
          </w:rPr>
          <w:delText>雅各全家</w:delText>
        </w:r>
        <w:r w:rsidR="006F629C" w:rsidRPr="00FF7220" w:rsidDel="005808D4">
          <w:rPr>
            <w:rFonts w:ascii="DFKai-SB" w:eastAsia="DFKai-SB" w:hAnsi="DFKai-SB" w:hint="eastAsia"/>
            <w:color w:val="002060"/>
            <w:szCs w:val="24"/>
            <w:lang w:eastAsia="zh-TW"/>
          </w:rPr>
          <w:delText>存留餘種在世上</w:delText>
        </w:r>
        <w:r w:rsidR="006F629C" w:rsidRPr="00DA231F" w:rsidDel="005808D4">
          <w:rPr>
            <w:rStyle w:val="style5151"/>
            <w:rFonts w:ascii="DFKai-SB" w:eastAsia="DFKai-SB" w:hAnsi="DFKai-SB" w:hint="default"/>
            <w:color w:val="002060"/>
            <w:sz w:val="24"/>
            <w:szCs w:val="24"/>
            <w:lang w:eastAsia="zh-TW"/>
          </w:rPr>
          <w:delText>，</w:delText>
        </w:r>
        <w:r w:rsidR="00EC6576" w:rsidRPr="00DA231F" w:rsidDel="005808D4">
          <w:rPr>
            <w:rStyle w:val="style5151"/>
            <w:rFonts w:ascii="DFKai-SB" w:eastAsia="DFKai-SB" w:hAnsi="DFKai-SB" w:hint="default"/>
            <w:color w:val="002060"/>
            <w:sz w:val="24"/>
            <w:szCs w:val="24"/>
            <w:lang w:eastAsia="zh-TW"/>
          </w:rPr>
          <w:delText>約瑟</w:delText>
        </w:r>
        <w:r w:rsidR="00EC6576" w:rsidRPr="00FF7220" w:rsidDel="005808D4">
          <w:rPr>
            <w:rFonts w:ascii="DFKai-SB" w:eastAsia="DFKai-SB" w:hAnsi="DFKai-SB" w:hint="eastAsia"/>
            <w:color w:val="002060"/>
            <w:szCs w:val="24"/>
            <w:lang w:eastAsia="zh-TW"/>
          </w:rPr>
          <w:delText>就</w:delText>
        </w:r>
        <w:r w:rsidR="00EC6576" w:rsidRPr="00DA231F" w:rsidDel="005808D4">
          <w:rPr>
            <w:rStyle w:val="style5151"/>
            <w:rFonts w:ascii="DFKai-SB" w:eastAsia="DFKai-SB" w:hAnsi="DFKai-SB" w:hint="default"/>
            <w:color w:val="002060"/>
            <w:sz w:val="24"/>
            <w:szCs w:val="24"/>
            <w:lang w:eastAsia="zh-TW"/>
          </w:rPr>
          <w:delText>是神完成這個計畫的器皿。所以</w:delText>
        </w:r>
        <w:r w:rsidR="006F629C" w:rsidRPr="00831087" w:rsidDel="005808D4">
          <w:rPr>
            <w:rFonts w:ascii="DFKai-SB" w:eastAsia="DFKai-SB" w:hAnsi="DFKai-SB" w:hint="eastAsia"/>
            <w:color w:val="002060"/>
            <w:szCs w:val="24"/>
            <w:lang w:eastAsia="zh-TW"/>
          </w:rPr>
          <w:delText>，</w:delText>
        </w:r>
        <w:r w:rsidR="00EC6576" w:rsidRPr="00DA231F" w:rsidDel="005808D4">
          <w:rPr>
            <w:rStyle w:val="style5151"/>
            <w:rFonts w:ascii="DFKai-SB" w:eastAsia="DFKai-SB" w:hAnsi="DFKai-SB" w:hint="default"/>
            <w:color w:val="002060"/>
            <w:sz w:val="24"/>
            <w:szCs w:val="24"/>
            <w:lang w:eastAsia="zh-TW"/>
          </w:rPr>
          <w:delText>從整個過程的發展中，我們看見神揀選人、呼召人、看顧</w:delText>
        </w:r>
        <w:r w:rsidR="006F629C" w:rsidRPr="00DA231F" w:rsidDel="005808D4">
          <w:rPr>
            <w:rStyle w:val="style5151"/>
            <w:rFonts w:ascii="DFKai-SB" w:eastAsia="DFKai-SB" w:hAnsi="DFKai-SB" w:hint="default"/>
            <w:color w:val="002060"/>
            <w:sz w:val="24"/>
            <w:szCs w:val="24"/>
            <w:lang w:eastAsia="zh-TW"/>
          </w:rPr>
          <w:delText>人</w:delText>
        </w:r>
        <w:r w:rsidR="006F629C" w:rsidDel="005808D4">
          <w:rPr>
            <w:rStyle w:val="style5151"/>
            <w:rFonts w:ascii="DFKai-SB" w:eastAsia="DFKai-SB" w:hAnsi="DFKai-SB" w:hint="default"/>
            <w:color w:val="002060"/>
            <w:sz w:val="24"/>
            <w:szCs w:val="24"/>
            <w:lang w:eastAsia="zh-TW"/>
          </w:rPr>
          <w:delText>、拯救人的美意</w:delText>
        </w:r>
        <w:r w:rsidR="006F629C" w:rsidRPr="00DA231F" w:rsidDel="005808D4">
          <w:rPr>
            <w:rStyle w:val="style5151"/>
            <w:rFonts w:ascii="DFKai-SB" w:eastAsia="DFKai-SB" w:hAnsi="DFKai-SB" w:hint="default"/>
            <w:color w:val="002060"/>
            <w:sz w:val="24"/>
            <w:szCs w:val="24"/>
            <w:lang w:eastAsia="zh-TW"/>
          </w:rPr>
          <w:delText>，而使</w:delText>
        </w:r>
        <w:r w:rsidR="006F629C" w:rsidRPr="00DA231F" w:rsidDel="005808D4">
          <w:rPr>
            <w:rStyle w:val="style5151"/>
            <w:rFonts w:ascii="DFKai-SB" w:eastAsia="DFKai-SB" w:hAnsi="DFKai-SB" w:hint="default"/>
            <w:b/>
            <w:color w:val="0000FF"/>
            <w:sz w:val="24"/>
            <w:szCs w:val="24"/>
            <w:lang w:eastAsia="zh-TW"/>
          </w:rPr>
          <w:delText>「萬事都互相效力，叫愛神的人得益處，就是按祂旨意被召的人。」</w:delText>
        </w:r>
        <w:r w:rsidR="006F629C" w:rsidDel="005808D4">
          <w:rPr>
            <w:rStyle w:val="style5151"/>
            <w:rFonts w:ascii="DFKai-SB" w:eastAsia="DFKai-SB" w:hAnsi="DFKai-SB" w:hint="default"/>
            <w:color w:val="002060"/>
            <w:sz w:val="24"/>
            <w:szCs w:val="24"/>
            <w:lang w:eastAsia="zh-TW"/>
          </w:rPr>
          <w:delText>(</w:delText>
        </w:r>
        <w:r w:rsidR="006F629C" w:rsidRPr="00DA231F" w:rsidDel="005808D4">
          <w:rPr>
            <w:rStyle w:val="style5151"/>
            <w:rFonts w:ascii="DFKai-SB" w:eastAsia="DFKai-SB" w:hAnsi="DFKai-SB" w:hint="default"/>
            <w:color w:val="002060"/>
            <w:sz w:val="24"/>
            <w:szCs w:val="24"/>
            <w:lang w:eastAsia="zh-TW"/>
          </w:rPr>
          <w:delText>羅八28</w:delText>
        </w:r>
        <w:r w:rsidR="00266D33" w:rsidDel="005808D4">
          <w:rPr>
            <w:rStyle w:val="style5151"/>
            <w:rFonts w:ascii="DFKai-SB" w:eastAsia="DFKai-SB" w:hAnsi="DFKai-SB" w:hint="default"/>
            <w:color w:val="002060"/>
            <w:sz w:val="24"/>
            <w:szCs w:val="24"/>
            <w:lang w:eastAsia="zh-TW"/>
          </w:rPr>
          <w:delText>)</w:delText>
        </w:r>
      </w:del>
    </w:p>
    <w:p w14:paraId="0ADA3B54" w14:textId="77777777" w:rsidR="00053B88" w:rsidDel="00DE2735" w:rsidRDefault="00053B88">
      <w:pPr>
        <w:spacing w:line="240" w:lineRule="auto"/>
        <w:ind w:left="720" w:hanging="720"/>
        <w:rPr>
          <w:del w:id="13397" w:author="Charlie Yang" w:date="2022-12-13T16:31:00Z"/>
          <w:rFonts w:ascii="DFKai-SB" w:eastAsia="DFKai-SB" w:hAnsi="DFKai-SB"/>
          <w:b/>
          <w:color w:val="974806"/>
          <w:kern w:val="2"/>
          <w:szCs w:val="24"/>
          <w:lang w:eastAsia="zh-TW"/>
        </w:rPr>
        <w:pPrChange w:id="13398" w:author="Charlie Yang" w:date="2022-12-13T22:34:00Z">
          <w:pPr>
            <w:spacing w:line="240" w:lineRule="auto"/>
            <w:ind w:left="720"/>
          </w:pPr>
        </w:pPrChange>
      </w:pPr>
      <w:del w:id="13399" w:author="Charlie Yang" w:date="2022-12-03T18:35:00Z">
        <w:r w:rsidRPr="009E2D0E" w:rsidDel="005808D4">
          <w:rPr>
            <w:rFonts w:ascii="DFKai-SB" w:eastAsia="DFKai-SB" w:hAnsi="DFKai-SB" w:hint="eastAsia"/>
            <w:b/>
            <w:color w:val="974806"/>
            <w:szCs w:val="24"/>
            <w:lang w:eastAsia="zh-TW"/>
          </w:rPr>
          <w:delText>「</w:delText>
        </w:r>
        <w:r w:rsidRPr="00053B88" w:rsidDel="005808D4">
          <w:rPr>
            <w:rFonts w:ascii="DFKai-SB" w:eastAsia="DFKai-SB" w:hAnsi="DFKai-SB" w:hint="eastAsia"/>
            <w:b/>
            <w:color w:val="974806"/>
            <w:kern w:val="2"/>
            <w:szCs w:val="24"/>
            <w:lang w:eastAsia="zh-TW"/>
          </w:rPr>
          <w:delText>這是約瑟和他兄弟們相認的時候，對他這些年來遭遇的解釋。這不僅是約瑟的大量和赦免，更是他對於他一生經歷的認識。神在人邪惡的行為上，仍然掌權，藉以成全祂的旨意。</w:delText>
        </w:r>
        <w:r w:rsidRPr="009E2D0E" w:rsidDel="005808D4">
          <w:rPr>
            <w:rFonts w:ascii="DFKai-SB" w:eastAsia="DFKai-SB" w:hAnsi="DFKai-SB" w:hint="eastAsia"/>
            <w:b/>
            <w:color w:val="974806"/>
            <w:szCs w:val="24"/>
            <w:lang w:eastAsia="zh-TW"/>
          </w:rPr>
          <w:delText>」</w:delText>
        </w:r>
        <w:r w:rsidRPr="00053B88" w:rsidDel="005808D4">
          <w:rPr>
            <w:rFonts w:ascii="DFKai-SB" w:eastAsia="DFKai-SB" w:hAnsi="DFKai-SB" w:hint="cs"/>
            <w:b/>
            <w:color w:val="974806"/>
            <w:kern w:val="2"/>
            <w:szCs w:val="24"/>
            <w:lang w:eastAsia="zh-TW"/>
          </w:rPr>
          <w:delText>――</w:delText>
        </w:r>
        <w:r w:rsidRPr="00053B88" w:rsidDel="005808D4">
          <w:rPr>
            <w:rFonts w:ascii="DFKai-SB" w:eastAsia="DFKai-SB" w:hAnsi="DFKai-SB" w:hint="eastAsia"/>
            <w:b/>
            <w:color w:val="974806"/>
            <w:kern w:val="2"/>
            <w:szCs w:val="24"/>
            <w:lang w:eastAsia="zh-TW"/>
          </w:rPr>
          <w:delText>摩根</w:delText>
        </w:r>
      </w:del>
    </w:p>
    <w:p w14:paraId="7122B2B2" w14:textId="77777777" w:rsidR="00053B88" w:rsidRPr="002975FF" w:rsidDel="00DE2735" w:rsidRDefault="00F41C03">
      <w:pPr>
        <w:spacing w:line="240" w:lineRule="auto"/>
        <w:ind w:left="720" w:hanging="720"/>
        <w:rPr>
          <w:del w:id="13400" w:author="Charlie Yang" w:date="2022-12-13T16:31:00Z"/>
          <w:rFonts w:ascii="MingLiU" w:hAnsi="MingLiU"/>
          <w:color w:val="002060"/>
          <w:lang w:eastAsia="zh-TW"/>
        </w:rPr>
        <w:pPrChange w:id="13401" w:author="Charlie Yang" w:date="2022-12-13T22:34:00Z">
          <w:pPr>
            <w:widowControl/>
            <w:adjustRightInd/>
            <w:spacing w:line="240" w:lineRule="auto"/>
            <w:ind w:left="720" w:hanging="720"/>
            <w:contextualSpacing/>
            <w:jc w:val="left"/>
            <w:textAlignment w:val="auto"/>
          </w:pPr>
        </w:pPrChange>
      </w:pPr>
      <w:del w:id="13402" w:author="Charlie Yang" w:date="2022-12-03T18:35:00Z">
        <w:r w:rsidRPr="00053B88" w:rsidDel="005808D4">
          <w:rPr>
            <w:rFonts w:ascii="DFKai-SB" w:eastAsia="DFKai-SB" w:hAnsi="DFKai-SB"/>
            <w:b/>
            <w:color w:val="002060"/>
            <w:szCs w:val="24"/>
            <w:lang w:eastAsia="zh-TW"/>
          </w:rPr>
          <w:delText>默想</w:delText>
        </w:r>
        <w:r w:rsidRPr="00053B88" w:rsidDel="005808D4">
          <w:rPr>
            <w:rFonts w:ascii="DFKai-SB" w:eastAsia="DFKai-SB" w:hAnsi="DFKai-SB" w:hint="eastAsia"/>
            <w:b/>
            <w:color w:val="632423"/>
            <w:szCs w:val="24"/>
            <w:lang w:eastAsia="zh-TW"/>
          </w:rPr>
          <w:delText>：</w:delText>
        </w:r>
        <w:r w:rsidR="00053B88" w:rsidRPr="00053B88" w:rsidDel="005808D4">
          <w:rPr>
            <w:rFonts w:ascii="DFKai-SB" w:eastAsia="DFKai-SB" w:hAnsi="DFKai-SB" w:hint="eastAsia"/>
            <w:color w:val="002060"/>
            <w:lang w:eastAsia="zh-TW"/>
          </w:rPr>
          <w:delText>約瑟</w:delText>
        </w:r>
        <w:r w:rsidR="00053B88" w:rsidRPr="00053B88" w:rsidDel="005808D4">
          <w:rPr>
            <w:rFonts w:ascii="DFKai-SB" w:eastAsia="DFKai-SB" w:hAnsi="DFKai-SB" w:cs="MingLiU" w:hint="eastAsia"/>
            <w:color w:val="002060"/>
            <w:lang w:eastAsia="zh-TW"/>
          </w:rPr>
          <w:delText>認識</w:delText>
        </w:r>
        <w:r w:rsidR="00053B88" w:rsidRPr="0079155D" w:rsidDel="005808D4">
          <w:rPr>
            <w:rStyle w:val="style5151"/>
            <w:rFonts w:ascii="DFKai-SB" w:eastAsia="DFKai-SB" w:hAnsi="DFKai-SB" w:hint="default"/>
            <w:color w:val="0000FF"/>
            <w:sz w:val="24"/>
            <w:szCs w:val="24"/>
            <w:lang w:eastAsia="zh-TW"/>
          </w:rPr>
          <w:delText>「神差他」</w:delText>
        </w:r>
        <w:r w:rsidR="000A6B07" w:rsidDel="005808D4">
          <w:rPr>
            <w:rFonts w:ascii="DFKai-SB" w:eastAsia="DFKai-SB" w:hAnsi="DFKai-SB"/>
            <w:color w:val="002060"/>
            <w:lang w:eastAsia="zh-TW"/>
          </w:rPr>
          <w:delText>(</w:delText>
        </w:r>
        <w:r w:rsidR="00053B88" w:rsidRPr="00053B88" w:rsidDel="005808D4">
          <w:rPr>
            <w:rFonts w:ascii="DFKai-SB" w:eastAsia="DFKai-SB" w:hAnsi="DFKai-SB" w:hint="eastAsia"/>
            <w:color w:val="002060"/>
            <w:lang w:eastAsia="zh-TW"/>
          </w:rPr>
          <w:delText>創四十五</w:delText>
        </w:r>
        <w:r w:rsidR="00053B88" w:rsidRPr="00053B88" w:rsidDel="005808D4">
          <w:rPr>
            <w:rFonts w:ascii="DFKai-SB" w:eastAsia="DFKai-SB" w:hAnsi="DFKai-SB"/>
            <w:color w:val="002060"/>
            <w:lang w:eastAsia="zh-TW"/>
          </w:rPr>
          <w:delText>7</w:delText>
        </w:r>
        <w:r w:rsidR="00266D33" w:rsidDel="005808D4">
          <w:rPr>
            <w:rFonts w:ascii="DFKai-SB" w:eastAsia="DFKai-SB" w:hAnsi="DFKai-SB"/>
            <w:color w:val="002060"/>
            <w:lang w:eastAsia="zh-TW"/>
          </w:rPr>
          <w:delText>)</w:delText>
        </w:r>
        <w:r w:rsidR="00053B88" w:rsidRPr="00053B88" w:rsidDel="005808D4">
          <w:rPr>
            <w:rFonts w:ascii="DFKai-SB" w:eastAsia="DFKai-SB" w:hAnsi="DFKai-SB" w:hint="eastAsia"/>
            <w:color w:val="002060"/>
            <w:lang w:eastAsia="zh-TW"/>
          </w:rPr>
          <w:delText>到埃及；他知道他這些年來的遭遇</w:delText>
        </w:r>
        <w:r w:rsidR="00053B88" w:rsidRPr="00053B88" w:rsidDel="005808D4">
          <w:rPr>
            <w:rFonts w:ascii="DFKai-SB" w:eastAsia="DFKai-SB" w:hAnsi="DFKai-SB"/>
            <w:color w:val="002060"/>
            <w:lang w:eastAsia="zh-TW"/>
          </w:rPr>
          <w:delText>──</w:delText>
        </w:r>
        <w:r w:rsidR="00053B88" w:rsidRPr="00053B88" w:rsidDel="005808D4">
          <w:rPr>
            <w:rFonts w:ascii="DFKai-SB" w:eastAsia="DFKai-SB" w:hAnsi="DFKai-SB" w:hint="eastAsia"/>
            <w:color w:val="002060"/>
            <w:lang w:eastAsia="zh-TW"/>
          </w:rPr>
          <w:delText>被棄、被拐、被賣、被囚，</w:delText>
        </w:r>
        <w:r w:rsidR="00053B88" w:rsidRPr="00053B88" w:rsidDel="005808D4">
          <w:rPr>
            <w:rFonts w:ascii="DFKai-SB" w:eastAsia="DFKai-SB" w:hAnsi="DFKai-SB" w:hint="eastAsia"/>
            <w:color w:val="0000FF"/>
            <w:lang w:eastAsia="zh-TW"/>
          </w:rPr>
          <w:delText>「</w:delText>
        </w:r>
        <w:r w:rsidR="00053B88" w:rsidRPr="00053B88" w:rsidDel="005808D4">
          <w:rPr>
            <w:rFonts w:ascii="DFKai-SB" w:eastAsia="DFKai-SB" w:hAnsi="DFKai-SB" w:hint="eastAsia"/>
            <w:b/>
            <w:color w:val="0000FF"/>
            <w:lang w:eastAsia="zh-TW"/>
          </w:rPr>
          <w:delText>乃是神」</w:delText>
        </w:r>
        <w:r w:rsidR="000A6B07" w:rsidDel="005808D4">
          <w:rPr>
            <w:rFonts w:ascii="DFKai-SB" w:eastAsia="DFKai-SB" w:hAnsi="DFKai-SB"/>
            <w:color w:val="002060"/>
            <w:lang w:eastAsia="zh-TW"/>
          </w:rPr>
          <w:delText>(</w:delText>
        </w:r>
        <w:r w:rsidR="00053B88" w:rsidRPr="00053B88" w:rsidDel="005808D4">
          <w:rPr>
            <w:rFonts w:ascii="DFKai-SB" w:eastAsia="DFKai-SB" w:hAnsi="DFKai-SB" w:hint="eastAsia"/>
            <w:color w:val="002060"/>
            <w:lang w:eastAsia="zh-TW"/>
          </w:rPr>
          <w:delText>創四十五</w:delText>
        </w:r>
        <w:r w:rsidR="00053B88" w:rsidRPr="00053B88" w:rsidDel="005808D4">
          <w:rPr>
            <w:rFonts w:ascii="DFKai-SB" w:eastAsia="DFKai-SB" w:hAnsi="DFKai-SB"/>
            <w:color w:val="002060"/>
            <w:lang w:eastAsia="zh-TW"/>
          </w:rPr>
          <w:delText>8</w:delText>
        </w:r>
        <w:r w:rsidR="00266D33" w:rsidDel="005808D4">
          <w:rPr>
            <w:rFonts w:ascii="DFKai-SB" w:eastAsia="DFKai-SB" w:hAnsi="DFKai-SB"/>
            <w:color w:val="002060"/>
            <w:lang w:eastAsia="zh-TW"/>
          </w:rPr>
          <w:delText>)</w:delText>
        </w:r>
        <w:r w:rsidR="00053B88" w:rsidRPr="00053B88" w:rsidDel="005808D4">
          <w:rPr>
            <w:rFonts w:ascii="DFKai-SB" w:eastAsia="DFKai-SB" w:hAnsi="DFKai-SB" w:hint="eastAsia"/>
            <w:color w:val="002060"/>
            <w:lang w:eastAsia="zh-TW"/>
          </w:rPr>
          <w:delText>的安排，為要</w:delText>
        </w:r>
        <w:r w:rsidR="00053B88" w:rsidRPr="00053B88" w:rsidDel="005808D4">
          <w:rPr>
            <w:rFonts w:ascii="DFKai-SB" w:eastAsia="DFKai-SB" w:hAnsi="DFKai-SB" w:cs="MingLiU" w:hint="eastAsia"/>
            <w:color w:val="002060"/>
            <w:lang w:eastAsia="zh-TW"/>
          </w:rPr>
          <w:delText>成全</w:delText>
        </w:r>
        <w:r w:rsidR="00053B88" w:rsidRPr="00053B88" w:rsidDel="005808D4">
          <w:rPr>
            <w:rFonts w:ascii="DFKai-SB" w:eastAsia="DFKai-SB" w:hAnsi="DFKai-SB" w:hint="eastAsia"/>
            <w:color w:val="002060"/>
            <w:lang w:eastAsia="zh-TW"/>
          </w:rPr>
          <w:delText>神</w:delText>
        </w:r>
        <w:r w:rsidR="00053B88" w:rsidRPr="00053B88" w:rsidDel="005808D4">
          <w:rPr>
            <w:rFonts w:ascii="DFKai-SB" w:eastAsia="DFKai-SB" w:hAnsi="DFKai-SB" w:cs="MingLiU" w:hint="eastAsia"/>
            <w:color w:val="002060"/>
            <w:lang w:eastAsia="zh-TW"/>
          </w:rPr>
          <w:delText>的</w:delText>
        </w:r>
        <w:r w:rsidR="00053B88" w:rsidRPr="00053B88" w:rsidDel="005808D4">
          <w:rPr>
            <w:rFonts w:ascii="DFKai-SB" w:eastAsia="DFKai-SB" w:hAnsi="DFKai-SB" w:hint="eastAsia"/>
            <w:color w:val="002060"/>
            <w:lang w:eastAsia="zh-TW"/>
          </w:rPr>
          <w:delText>美意</w:delText>
        </w:r>
        <w:r w:rsidR="00053B88" w:rsidRPr="00053B88" w:rsidDel="005808D4">
          <w:rPr>
            <w:rFonts w:ascii="DFKai-SB" w:eastAsia="DFKai-SB" w:hAnsi="DFKai-SB" w:cs="MingLiU" w:hint="eastAsia"/>
            <w:color w:val="002060"/>
            <w:lang w:eastAsia="zh-TW"/>
          </w:rPr>
          <w:delText>。</w:delText>
        </w:r>
        <w:r w:rsidR="00053B88" w:rsidRPr="00053B88" w:rsidDel="005808D4">
          <w:rPr>
            <w:rFonts w:ascii="DFKai-SB" w:eastAsia="DFKai-SB" w:hAnsi="DFKai-SB" w:hint="eastAsia"/>
            <w:color w:val="002060"/>
            <w:lang w:eastAsia="zh-TW"/>
          </w:rPr>
          <w:delText>在逆境、困境中，我們是否也看見神定規了我們</w:delText>
        </w:r>
        <w:r w:rsidR="00053B88" w:rsidRPr="00053B88" w:rsidDel="005808D4">
          <w:rPr>
            <w:rFonts w:ascii="DFKai-SB" w:eastAsia="DFKai-SB" w:hAnsi="DFKai-SB" w:cs="MingLiU" w:hint="eastAsia"/>
            <w:color w:val="002060"/>
            <w:lang w:eastAsia="zh-TW"/>
          </w:rPr>
          <w:delText>一生</w:delText>
        </w:r>
        <w:r w:rsidR="00053B88" w:rsidRPr="00053B88" w:rsidDel="005808D4">
          <w:rPr>
            <w:rFonts w:ascii="DFKai-SB" w:eastAsia="DFKai-SB" w:hAnsi="DFKai-SB" w:hint="eastAsia"/>
            <w:color w:val="002060"/>
            <w:lang w:eastAsia="zh-TW"/>
          </w:rPr>
          <w:delText>的道路﹖</w:delText>
        </w:r>
        <w:r w:rsidR="00053B88" w:rsidRPr="00053B88" w:rsidDel="005808D4">
          <w:rPr>
            <w:rFonts w:ascii="DFKai-SB" w:eastAsia="DFKai-SB" w:hAnsi="DFKai-SB" w:cs="MingLiU" w:hint="eastAsia"/>
            <w:color w:val="002060"/>
            <w:lang w:eastAsia="zh-TW"/>
          </w:rPr>
          <w:delText>祂</w:delText>
        </w:r>
        <w:r w:rsidR="00053B88" w:rsidRPr="00053B88" w:rsidDel="005808D4">
          <w:rPr>
            <w:rFonts w:ascii="DFKai-SB" w:eastAsia="DFKai-SB" w:hAnsi="DFKai-SB" w:hint="eastAsia"/>
            <w:color w:val="002060"/>
            <w:lang w:eastAsia="zh-TW"/>
          </w:rPr>
          <w:delText>是我們生命的主宰﹖</w:delText>
        </w:r>
        <w:r w:rsidR="00053B88" w:rsidRPr="00053B88" w:rsidDel="005808D4">
          <w:rPr>
            <w:rFonts w:ascii="DFKai-SB" w:eastAsia="DFKai-SB" w:hAnsi="DFKai-SB" w:cs="MingLiU" w:hint="eastAsia"/>
            <w:color w:val="002060"/>
            <w:lang w:eastAsia="zh-TW"/>
          </w:rPr>
          <w:delText>祂</w:delText>
        </w:r>
        <w:r w:rsidR="00053B88" w:rsidRPr="00053B88" w:rsidDel="005808D4">
          <w:rPr>
            <w:rFonts w:ascii="DFKai-SB" w:eastAsia="DFKai-SB" w:hAnsi="DFKai-SB" w:hint="eastAsia"/>
            <w:color w:val="002060"/>
            <w:lang w:eastAsia="zh-TW"/>
          </w:rPr>
          <w:delText>是我們一切際遇的領航者呢</w:delText>
        </w:r>
        <w:r w:rsidR="00053B88" w:rsidRPr="002975FF" w:rsidDel="005808D4">
          <w:rPr>
            <w:rFonts w:ascii="MingLiU" w:hAnsi="MingLiU" w:hint="eastAsia"/>
            <w:color w:val="002060"/>
            <w:lang w:eastAsia="zh-TW"/>
          </w:rPr>
          <w:delText>﹖</w:delText>
        </w:r>
      </w:del>
    </w:p>
    <w:p w14:paraId="5B2E44CF" w14:textId="77777777" w:rsidR="00FF7220" w:rsidDel="00DE2735" w:rsidRDefault="003045CE">
      <w:pPr>
        <w:spacing w:line="240" w:lineRule="auto"/>
        <w:ind w:left="720" w:hanging="720"/>
        <w:rPr>
          <w:del w:id="13403" w:author="Charlie Yang" w:date="2022-12-13T16:31:00Z"/>
          <w:rFonts w:ascii="DFKai-SB" w:eastAsia="DFKai-SB" w:hAnsi="DFKai-SB"/>
          <w:b/>
          <w:color w:val="4F6128"/>
          <w:szCs w:val="24"/>
          <w:lang w:eastAsia="zh-TW"/>
        </w:rPr>
        <w:pPrChange w:id="13404" w:author="Charlie Yang" w:date="2022-12-13T22:34:00Z">
          <w:pPr>
            <w:spacing w:line="240" w:lineRule="auto"/>
            <w:ind w:left="720" w:hanging="720"/>
            <w:jc w:val="left"/>
          </w:pPr>
        </w:pPrChange>
      </w:pPr>
      <w:del w:id="13405" w:author="Charlie Yang" w:date="2022-12-03T18:35:00Z">
        <w:r w:rsidRPr="003045CE" w:rsidDel="005808D4">
          <w:rPr>
            <w:rFonts w:ascii="DFKai-SB" w:eastAsia="DFKai-SB" w:hAnsi="DFKai-SB" w:hint="eastAsia"/>
            <w:b/>
            <w:color w:val="632423"/>
            <w:szCs w:val="24"/>
            <w:lang w:eastAsia="zh-TW"/>
          </w:rPr>
          <w:delText>禱告：</w:delText>
        </w:r>
        <w:r w:rsidR="009E2D0E" w:rsidRPr="009E2D0E" w:rsidDel="005808D4">
          <w:rPr>
            <w:rFonts w:ascii="DFKai-SB" w:eastAsia="DFKai-SB" w:hAnsi="DFKai-SB" w:hint="eastAsia"/>
            <w:b/>
            <w:color w:val="4F6128"/>
            <w:szCs w:val="24"/>
            <w:lang w:eastAsia="zh-TW"/>
          </w:rPr>
          <w:delText>親愛的天父，我們感謝祢。我們一生的際遇，祢已替我們分好。求祢幫助我們</w:delText>
        </w:r>
        <w:r w:rsidR="008869F1" w:rsidDel="005808D4">
          <w:rPr>
            <w:rFonts w:ascii="DFKai-SB" w:eastAsia="DFKai-SB" w:hAnsi="DFKai-SB"/>
            <w:b/>
            <w:color w:val="4F6128"/>
            <w:szCs w:val="24"/>
            <w:lang w:eastAsia="zh-TW"/>
          </w:rPr>
          <w:delText>:</w:delText>
        </w:r>
        <w:r w:rsidR="008869F1" w:rsidRPr="009E2D0E" w:rsidDel="005808D4">
          <w:rPr>
            <w:rFonts w:ascii="DFKai-SB" w:eastAsia="DFKai-SB" w:hAnsi="DFKai-SB" w:hint="eastAsia"/>
            <w:b/>
            <w:color w:val="4F6128"/>
            <w:szCs w:val="24"/>
            <w:lang w:eastAsia="zh-TW"/>
          </w:rPr>
          <w:delText xml:space="preserve"> 無論是何等的痛苦無助</w:delText>
        </w:r>
        <w:r w:rsidR="009E2D0E" w:rsidRPr="009E2D0E" w:rsidDel="005808D4">
          <w:rPr>
            <w:rFonts w:ascii="DFKai-SB" w:eastAsia="DFKai-SB" w:hAnsi="DFKai-SB" w:hint="eastAsia"/>
            <w:b/>
            <w:color w:val="4F6128"/>
            <w:szCs w:val="24"/>
            <w:lang w:eastAsia="zh-TW"/>
          </w:rPr>
          <w:delText>，仍倚賴祢；無論是何種境遇，是順或是逆，仍討你歡笑；無論在那裡，仍順服</w:delText>
        </w:r>
        <w:r w:rsidR="00FF7220" w:rsidRPr="00F41C03" w:rsidDel="005808D4">
          <w:rPr>
            <w:rFonts w:ascii="DFKai-SB" w:eastAsia="DFKai-SB" w:hAnsi="DFKai-SB" w:hint="eastAsia"/>
            <w:b/>
            <w:color w:val="4F6128"/>
            <w:lang w:eastAsia="zh-TW"/>
          </w:rPr>
          <w:delText>祢</w:delText>
        </w:r>
        <w:r w:rsidR="009E2D0E" w:rsidRPr="009E2D0E" w:rsidDel="005808D4">
          <w:rPr>
            <w:rFonts w:ascii="DFKai-SB" w:eastAsia="DFKai-SB" w:hAnsi="DFKai-SB" w:hint="eastAsia"/>
            <w:b/>
            <w:color w:val="4F6128"/>
            <w:szCs w:val="24"/>
            <w:lang w:eastAsia="zh-TW"/>
          </w:rPr>
          <w:delText>美意的安排。</w:delText>
        </w:r>
        <w:r w:rsidR="0049274A" w:rsidRPr="00F642F1" w:rsidDel="005808D4">
          <w:rPr>
            <w:rFonts w:ascii="DFKai-SB" w:eastAsia="DFKai-SB" w:hAnsi="DFKai-SB" w:hint="eastAsia"/>
            <w:b/>
            <w:color w:val="385623" w:themeColor="accent6" w:themeShade="80"/>
            <w:lang w:eastAsia="zh-TW"/>
          </w:rPr>
          <w:delText>阿們！</w:delText>
        </w:r>
      </w:del>
    </w:p>
    <w:p w14:paraId="191293A4" w14:textId="77777777" w:rsidR="00F41C03" w:rsidDel="00EC0E98" w:rsidRDefault="00F41C03">
      <w:pPr>
        <w:spacing w:line="240" w:lineRule="auto"/>
        <w:ind w:left="720" w:hanging="720"/>
        <w:rPr>
          <w:del w:id="13406" w:author="Charlie Yang" w:date="2022-12-13T16:36:00Z"/>
          <w:rFonts w:ascii="DFKai-SB" w:eastAsia="DFKai-SB" w:hAnsi="DFKai-SB"/>
          <w:b/>
          <w:color w:val="0000FF"/>
          <w:szCs w:val="24"/>
          <w:lang w:eastAsia="zh-TW"/>
        </w:rPr>
        <w:pPrChange w:id="13407" w:author="Charlie Yang" w:date="2022-12-13T22:34:00Z">
          <w:pPr>
            <w:widowControl/>
            <w:adjustRightInd/>
            <w:spacing w:line="240" w:lineRule="auto"/>
            <w:jc w:val="left"/>
            <w:textAlignment w:val="auto"/>
          </w:pPr>
        </w:pPrChange>
      </w:pPr>
      <w:del w:id="13408" w:author="Charlie Yang" w:date="2022-12-13T16:31:00Z">
        <w:r w:rsidDel="00DE2735">
          <w:rPr>
            <w:rFonts w:ascii="DFKai-SB" w:eastAsia="DFKai-SB" w:hAnsi="DFKai-SB"/>
            <w:b/>
            <w:color w:val="0000FF"/>
            <w:szCs w:val="24"/>
            <w:lang w:eastAsia="zh-TW"/>
          </w:rPr>
          <w:br w:type="page"/>
        </w:r>
      </w:del>
    </w:p>
    <w:p w14:paraId="78B6B744" w14:textId="1801460A" w:rsidR="00F571CD" w:rsidRDefault="001F7756" w:rsidP="00BF2A1C">
      <w:pPr>
        <w:spacing w:line="240" w:lineRule="auto"/>
        <w:ind w:left="720" w:hanging="720"/>
        <w:jc w:val="center"/>
        <w:rPr>
          <w:rFonts w:ascii="DFKai-SB" w:eastAsia="DFKai-SB" w:hAnsi="DFKai-SB"/>
          <w:b/>
          <w:color w:val="0000FF"/>
          <w:szCs w:val="24"/>
          <w:lang w:eastAsia="zh-TW"/>
        </w:rPr>
      </w:pPr>
      <w:del w:id="13409" w:author="Charlie Yang" w:date="2022-12-03T18:35:00Z">
        <w:r w:rsidDel="005808D4">
          <w:rPr>
            <w:rFonts w:ascii="DFKai-SB" w:eastAsia="DFKai-SB" w:hAnsi="DFKai-SB"/>
            <w:b/>
            <w:color w:val="0000FF"/>
            <w:szCs w:val="24"/>
            <w:lang w:eastAsia="zh-TW"/>
          </w:rPr>
          <w:delText>2</w:delText>
        </w:r>
      </w:del>
      <w:ins w:id="13410" w:author="Charlie Yang" w:date="2022-12-06T11:28: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3411" w:author="Charlie Yang" w:date="2022-12-03T18:35:00Z">
        <w:r w:rsidR="008D7E31" w:rsidRPr="003045CE" w:rsidDel="005808D4">
          <w:rPr>
            <w:rFonts w:ascii="DFKai-SB" w:eastAsia="DFKai-SB" w:hAnsi="DFKai-SB"/>
            <w:b/>
            <w:color w:val="0000FF"/>
            <w:szCs w:val="24"/>
            <w:lang w:eastAsia="zh-TW"/>
          </w:rPr>
          <w:delText>月1</w:delText>
        </w:r>
      </w:del>
      <w:ins w:id="13412" w:author="Charlie Yang" w:date="2022-12-03T18:35:00Z">
        <w:r w:rsidR="005808D4" w:rsidRPr="003045CE">
          <w:rPr>
            <w:rFonts w:ascii="DFKai-SB" w:eastAsia="DFKai-SB" w:hAnsi="DFKai-SB"/>
            <w:b/>
            <w:color w:val="0000FF"/>
            <w:szCs w:val="24"/>
            <w:lang w:eastAsia="zh-TW"/>
          </w:rPr>
          <w:t>1</w:t>
        </w:r>
      </w:ins>
      <w:del w:id="13413" w:author="Charlie Yang" w:date="2022-12-03T18:35:00Z">
        <w:r w:rsidDel="005808D4">
          <w:rPr>
            <w:rFonts w:ascii="DFKai-SB" w:eastAsia="DFKai-SB" w:hAnsi="DFKai-SB"/>
            <w:b/>
            <w:color w:val="0000FF"/>
            <w:szCs w:val="24"/>
            <w:lang w:eastAsia="zh-TW"/>
          </w:rPr>
          <w:delText>5</w:delText>
        </w:r>
      </w:del>
      <w:ins w:id="13414" w:author="Charlie Yang" w:date="2022-12-06T11:34:00Z">
        <w:r w:rsidR="00947116">
          <w:rPr>
            <w:rFonts w:ascii="DFKai-SB" w:eastAsia="DFKai-SB" w:hAnsi="DFKai-SB"/>
            <w:b/>
            <w:color w:val="0000FF"/>
            <w:szCs w:val="24"/>
            <w:lang w:eastAsia="zh-TW"/>
          </w:rPr>
          <w:t>6</w:t>
        </w:r>
      </w:ins>
      <w:del w:id="13415" w:author="Charlie Yang" w:date="2022-12-03T18:35:00Z">
        <w:r w:rsidR="008D7E31" w:rsidRPr="003045CE" w:rsidDel="005808D4">
          <w:rPr>
            <w:rFonts w:ascii="DFKai-SB" w:eastAsia="DFKai-SB" w:hAnsi="DFKai-SB"/>
            <w:b/>
            <w:color w:val="0000FF"/>
            <w:szCs w:val="24"/>
            <w:lang w:eastAsia="zh-TW"/>
          </w:rPr>
          <w:delText>日</w:delText>
        </w:r>
      </w:del>
      <w:ins w:id="13416" w:author="Charlie Yang" w:date="2022-12-03T18:35:00Z">
        <w:r w:rsidR="005808D4" w:rsidRPr="003045CE">
          <w:rPr>
            <w:rFonts w:ascii="DFKai-SB" w:eastAsia="DFKai-SB" w:hAnsi="DFKai-SB" w:hint="eastAsia"/>
            <w:b/>
            <w:color w:val="0000FF"/>
            <w:szCs w:val="24"/>
            <w:lang w:eastAsia="zh-TW"/>
          </w:rPr>
          <w:t>日</w:t>
        </w:r>
      </w:ins>
      <w:bookmarkStart w:id="13417" w:name="_Hlk122760945"/>
      <w:proofErr w:type="gramStart"/>
      <w:ins w:id="13418" w:author="Charlie Yang" w:date="2022-12-24T07:54:00Z">
        <w:r w:rsidR="00134059" w:rsidRPr="0077154C">
          <w:rPr>
            <w:rFonts w:ascii="DFKai-SB" w:eastAsia="DFKai-SB" w:hAnsi="DFKai-SB" w:hint="eastAsia"/>
            <w:b/>
            <w:color w:val="0000FF"/>
            <w:szCs w:val="24"/>
            <w:lang w:eastAsia="zh-TW"/>
          </w:rPr>
          <w:t>──</w:t>
        </w:r>
      </w:ins>
      <w:bookmarkEnd w:id="13417"/>
      <w:proofErr w:type="gramEnd"/>
      <w:ins w:id="13419" w:author="Charlie Yang" w:date="2022-12-24T07:55:00Z">
        <w:r w:rsidR="00134059" w:rsidRPr="00B56CF0">
          <w:rPr>
            <w:rStyle w:val="style5161"/>
            <w:rFonts w:ascii="DFKai-SB" w:eastAsia="DFKai-SB" w:hAnsi="DFKai-SB" w:hint="default"/>
            <w:b w:val="0"/>
            <w:bCs w:val="0"/>
            <w:color w:val="002060"/>
            <w:sz w:val="24"/>
            <w:szCs w:val="24"/>
            <w:lang w:eastAsia="zh-TW"/>
          </w:rPr>
          <w:t>雅各決定下埃及去見約瑟</w:t>
        </w:r>
      </w:ins>
    </w:p>
    <w:p w14:paraId="14A1B0DB" w14:textId="77777777" w:rsidR="005C680E" w:rsidRDefault="005C680E" w:rsidP="00BF2A1C">
      <w:pPr>
        <w:spacing w:line="240" w:lineRule="auto"/>
        <w:rPr>
          <w:ins w:id="13420" w:author="Charlie Yang" w:date="2022-12-13T17:07:00Z"/>
          <w:rStyle w:val="style5161"/>
          <w:rFonts w:ascii="DFKai-SB" w:eastAsia="DFKai-SB" w:hAnsi="DFKai-SB" w:hint="default"/>
          <w:color w:val="002060"/>
          <w:sz w:val="24"/>
          <w:szCs w:val="24"/>
          <w:lang w:eastAsia="zh-TW"/>
        </w:rPr>
      </w:pPr>
    </w:p>
    <w:p w14:paraId="1A0A6C7F" w14:textId="77777777" w:rsidR="00947116" w:rsidRPr="0062227E" w:rsidRDefault="00947116" w:rsidP="00BF2A1C">
      <w:pPr>
        <w:spacing w:line="240" w:lineRule="auto"/>
        <w:rPr>
          <w:ins w:id="13421" w:author="Charlie Yang" w:date="2022-12-06T11:34:00Z"/>
          <w:rStyle w:val="style5161"/>
          <w:rFonts w:ascii="DFKai-SB" w:eastAsia="DFKai-SB" w:hAnsi="DFKai-SB" w:hint="default"/>
          <w:color w:val="002060"/>
          <w:sz w:val="24"/>
          <w:szCs w:val="24"/>
          <w:lang w:eastAsia="zh-TW"/>
        </w:rPr>
      </w:pPr>
      <w:ins w:id="13422"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3423" w:author="Charlie Yang" w:date="2022-12-13T17:03:00Z">
        <w:r w:rsidR="005C680E" w:rsidRPr="003045CE">
          <w:rPr>
            <w:rFonts w:ascii="DFKai-SB" w:eastAsia="DFKai-SB" w:hAnsi="DFKai-SB" w:hint="eastAsia"/>
            <w:b/>
            <w:bCs/>
            <w:color w:val="0000FF"/>
            <w:szCs w:val="24"/>
            <w:lang w:eastAsia="zh-TW"/>
          </w:rPr>
          <w:t>「</w:t>
        </w:r>
      </w:ins>
      <w:ins w:id="13424" w:author="Charlie Yang" w:date="2022-12-13T17:51:00Z">
        <w:r w:rsidR="008D153A" w:rsidRPr="008D153A">
          <w:rPr>
            <w:rFonts w:ascii="DFKai-SB" w:eastAsia="DFKai-SB" w:hAnsi="DFKai-SB" w:hint="eastAsia"/>
            <w:b/>
            <w:bCs/>
            <w:color w:val="0000FF"/>
            <w:szCs w:val="24"/>
            <w:lang w:eastAsia="zh-TW"/>
          </w:rPr>
          <w:t>以色列帶著一切所有的，起身來到別是巴，</w:t>
        </w:r>
        <w:proofErr w:type="gramStart"/>
        <w:r w:rsidR="008D153A" w:rsidRPr="008D153A">
          <w:rPr>
            <w:rFonts w:ascii="DFKai-SB" w:eastAsia="DFKai-SB" w:hAnsi="DFKai-SB" w:hint="eastAsia"/>
            <w:b/>
            <w:bCs/>
            <w:color w:val="0000FF"/>
            <w:szCs w:val="24"/>
            <w:lang w:eastAsia="zh-TW"/>
          </w:rPr>
          <w:t>就獻祭給</w:t>
        </w:r>
        <w:proofErr w:type="gramEnd"/>
        <w:r w:rsidR="008D153A" w:rsidRPr="008D153A">
          <w:rPr>
            <w:rFonts w:ascii="DFKai-SB" w:eastAsia="DFKai-SB" w:hAnsi="DFKai-SB" w:hint="eastAsia"/>
            <w:b/>
            <w:bCs/>
            <w:color w:val="0000FF"/>
            <w:szCs w:val="24"/>
            <w:lang w:eastAsia="zh-TW"/>
          </w:rPr>
          <w:t>他父親以撒的神。夜間神在異</w:t>
        </w:r>
        <w:proofErr w:type="gramStart"/>
        <w:r w:rsidR="008D153A" w:rsidRPr="008D153A">
          <w:rPr>
            <w:rFonts w:ascii="DFKai-SB" w:eastAsia="DFKai-SB" w:hAnsi="DFKai-SB" w:hint="eastAsia"/>
            <w:b/>
            <w:bCs/>
            <w:color w:val="0000FF"/>
            <w:szCs w:val="24"/>
            <w:lang w:eastAsia="zh-TW"/>
          </w:rPr>
          <w:t>象</w:t>
        </w:r>
        <w:proofErr w:type="gramEnd"/>
        <w:r w:rsidR="008D153A" w:rsidRPr="008D153A">
          <w:rPr>
            <w:rFonts w:ascii="DFKai-SB" w:eastAsia="DFKai-SB" w:hAnsi="DFKai-SB" w:hint="eastAsia"/>
            <w:b/>
            <w:bCs/>
            <w:color w:val="0000FF"/>
            <w:szCs w:val="24"/>
            <w:lang w:eastAsia="zh-TW"/>
          </w:rPr>
          <w:t>中對以色列說：『雅各，雅各。』他說：『我在這</w:t>
        </w:r>
        <w:proofErr w:type="gramStart"/>
        <w:r w:rsidR="008D153A" w:rsidRPr="008D153A">
          <w:rPr>
            <w:rFonts w:ascii="DFKai-SB" w:eastAsia="DFKai-SB" w:hAnsi="DFKai-SB" w:hint="eastAsia"/>
            <w:b/>
            <w:bCs/>
            <w:color w:val="0000FF"/>
            <w:szCs w:val="24"/>
            <w:lang w:eastAsia="zh-TW"/>
          </w:rPr>
          <w:t>裏</w:t>
        </w:r>
        <w:proofErr w:type="gramEnd"/>
        <w:r w:rsidR="008D153A" w:rsidRPr="008D153A">
          <w:rPr>
            <w:rFonts w:ascii="DFKai-SB" w:eastAsia="DFKai-SB" w:hAnsi="DFKai-SB" w:hint="eastAsia"/>
            <w:b/>
            <w:bCs/>
            <w:color w:val="0000FF"/>
            <w:szCs w:val="24"/>
            <w:lang w:eastAsia="zh-TW"/>
          </w:rPr>
          <w:t>。』」</w:t>
        </w:r>
      </w:ins>
      <w:ins w:id="13425" w:author="Charlie Yang" w:date="2022-12-13T17:03:00Z">
        <w:r w:rsidR="005C680E" w:rsidRPr="003045CE">
          <w:rPr>
            <w:rFonts w:ascii="DFKai-SB" w:eastAsia="DFKai-SB" w:hAnsi="DFKai-SB" w:hint="eastAsia"/>
            <w:b/>
            <w:bCs/>
            <w:color w:val="0000FF"/>
            <w:szCs w:val="24"/>
            <w:lang w:eastAsia="zh-TW"/>
          </w:rPr>
          <w:t>神說：『我是神</w:t>
        </w:r>
        <w:r w:rsidR="005C680E">
          <w:rPr>
            <w:rFonts w:ascii="DFKai-SB" w:eastAsia="DFKai-SB" w:hAnsi="DFKai-SB" w:hint="eastAsia"/>
            <w:b/>
            <w:bCs/>
            <w:color w:val="0000FF"/>
            <w:szCs w:val="24"/>
            <w:lang w:eastAsia="zh-TW"/>
          </w:rPr>
          <w:t>，</w:t>
        </w:r>
        <w:r w:rsidR="005C680E" w:rsidRPr="003045CE">
          <w:rPr>
            <w:rFonts w:ascii="DFKai-SB" w:eastAsia="DFKai-SB" w:hAnsi="DFKai-SB" w:hint="eastAsia"/>
            <w:b/>
            <w:bCs/>
            <w:color w:val="0000FF"/>
            <w:szCs w:val="24"/>
            <w:lang w:eastAsia="zh-TW"/>
          </w:rPr>
          <w:t>就是你父親的神</w:t>
        </w:r>
        <w:r w:rsidR="005C680E">
          <w:rPr>
            <w:rFonts w:ascii="DFKai-SB" w:eastAsia="DFKai-SB" w:hAnsi="DFKai-SB" w:hint="eastAsia"/>
            <w:b/>
            <w:bCs/>
            <w:color w:val="0000FF"/>
            <w:szCs w:val="24"/>
            <w:lang w:eastAsia="zh-TW"/>
          </w:rPr>
          <w:t>，</w:t>
        </w:r>
        <w:r w:rsidR="005C680E" w:rsidRPr="003045CE">
          <w:rPr>
            <w:rFonts w:ascii="DFKai-SB" w:eastAsia="DFKai-SB" w:hAnsi="DFKai-SB" w:hint="eastAsia"/>
            <w:b/>
            <w:bCs/>
            <w:color w:val="0000FF"/>
            <w:szCs w:val="24"/>
            <w:lang w:eastAsia="zh-TW"/>
          </w:rPr>
          <w:t>你下埃及去不要害怕</w:t>
        </w:r>
        <w:r w:rsidR="005C680E">
          <w:rPr>
            <w:rFonts w:ascii="DFKai-SB" w:eastAsia="DFKai-SB" w:hAnsi="DFKai-SB" w:hint="eastAsia"/>
            <w:b/>
            <w:bCs/>
            <w:color w:val="0000FF"/>
            <w:szCs w:val="24"/>
            <w:lang w:eastAsia="zh-TW"/>
          </w:rPr>
          <w:t>，</w:t>
        </w:r>
        <w:r w:rsidR="005C680E" w:rsidRPr="003045CE">
          <w:rPr>
            <w:rFonts w:ascii="DFKai-SB" w:eastAsia="DFKai-SB" w:hAnsi="DFKai-SB" w:hint="eastAsia"/>
            <w:b/>
            <w:bCs/>
            <w:color w:val="0000FF"/>
            <w:szCs w:val="24"/>
            <w:lang w:eastAsia="zh-TW"/>
          </w:rPr>
          <w:t>因為我必使你在那</w:t>
        </w:r>
        <w:proofErr w:type="gramStart"/>
        <w:r w:rsidR="005C680E" w:rsidRPr="003045CE">
          <w:rPr>
            <w:rFonts w:ascii="DFKai-SB" w:eastAsia="DFKai-SB" w:hAnsi="DFKai-SB" w:hint="eastAsia"/>
            <w:b/>
            <w:bCs/>
            <w:color w:val="0000FF"/>
            <w:szCs w:val="24"/>
            <w:lang w:eastAsia="zh-TW"/>
          </w:rPr>
          <w:t>裏</w:t>
        </w:r>
        <w:proofErr w:type="gramEnd"/>
        <w:r w:rsidR="005C680E" w:rsidRPr="003045CE">
          <w:rPr>
            <w:rFonts w:ascii="DFKai-SB" w:eastAsia="DFKai-SB" w:hAnsi="DFKai-SB" w:hint="eastAsia"/>
            <w:b/>
            <w:bCs/>
            <w:color w:val="0000FF"/>
            <w:szCs w:val="24"/>
            <w:lang w:eastAsia="zh-TW"/>
          </w:rPr>
          <w:t>成為大族。我要和你同下埃及去</w:t>
        </w:r>
        <w:r w:rsidR="005C680E">
          <w:rPr>
            <w:rFonts w:ascii="DFKai-SB" w:eastAsia="DFKai-SB" w:hAnsi="DFKai-SB" w:hint="eastAsia"/>
            <w:b/>
            <w:bCs/>
            <w:color w:val="0000FF"/>
            <w:szCs w:val="24"/>
            <w:lang w:eastAsia="zh-TW"/>
          </w:rPr>
          <w:t>，</w:t>
        </w:r>
        <w:r w:rsidR="005C680E" w:rsidRPr="003045CE">
          <w:rPr>
            <w:rFonts w:ascii="DFKai-SB" w:eastAsia="DFKai-SB" w:hAnsi="DFKai-SB" w:hint="eastAsia"/>
            <w:b/>
            <w:bCs/>
            <w:color w:val="0000FF"/>
            <w:szCs w:val="24"/>
            <w:lang w:eastAsia="zh-TW"/>
          </w:rPr>
          <w:t>也必定帶你上來</w:t>
        </w:r>
        <w:r w:rsidR="005C680E">
          <w:rPr>
            <w:rFonts w:ascii="DFKai-SB" w:eastAsia="DFKai-SB" w:hAnsi="DFKai-SB" w:hint="eastAsia"/>
            <w:b/>
            <w:bCs/>
            <w:color w:val="0000FF"/>
            <w:szCs w:val="24"/>
            <w:lang w:eastAsia="zh-TW"/>
          </w:rPr>
          <w:t>，</w:t>
        </w:r>
        <w:proofErr w:type="gramStart"/>
        <w:r w:rsidR="005C680E" w:rsidRPr="003045CE">
          <w:rPr>
            <w:rFonts w:ascii="DFKai-SB" w:eastAsia="DFKai-SB" w:hAnsi="DFKai-SB" w:hint="eastAsia"/>
            <w:b/>
            <w:bCs/>
            <w:color w:val="0000FF"/>
            <w:szCs w:val="24"/>
            <w:lang w:eastAsia="zh-TW"/>
          </w:rPr>
          <w:t>約瑟必給你</w:t>
        </w:r>
        <w:proofErr w:type="gramEnd"/>
        <w:r w:rsidR="005C680E" w:rsidRPr="003045CE">
          <w:rPr>
            <w:rFonts w:ascii="DFKai-SB" w:eastAsia="DFKai-SB" w:hAnsi="DFKai-SB" w:hint="eastAsia"/>
            <w:b/>
            <w:bCs/>
            <w:color w:val="0000FF"/>
            <w:szCs w:val="24"/>
            <w:lang w:eastAsia="zh-TW"/>
          </w:rPr>
          <w:t>送終</w:t>
        </w:r>
        <w:r w:rsidR="005C680E">
          <w:rPr>
            <w:rFonts w:ascii="DFKai-SB" w:eastAsia="DFKai-SB" w:hAnsi="DFKai-SB"/>
            <w:b/>
            <w:bCs/>
            <w:color w:val="0000FF"/>
            <w:szCs w:val="24"/>
            <w:lang w:eastAsia="zh-TW"/>
          </w:rPr>
          <w:t>(</w:t>
        </w:r>
        <w:r w:rsidR="005C680E" w:rsidRPr="003045CE">
          <w:rPr>
            <w:rFonts w:ascii="DFKai-SB" w:eastAsia="DFKai-SB" w:hAnsi="DFKai-SB" w:hint="eastAsia"/>
            <w:b/>
            <w:bCs/>
            <w:color w:val="0000FF"/>
            <w:szCs w:val="24"/>
            <w:lang w:eastAsia="zh-TW"/>
          </w:rPr>
          <w:t>原文作將手按在你的眼睛上</w:t>
        </w:r>
        <w:r w:rsidR="005C680E">
          <w:rPr>
            <w:rFonts w:ascii="DFKai-SB" w:eastAsia="DFKai-SB" w:hAnsi="DFKai-SB"/>
            <w:b/>
            <w:bCs/>
            <w:color w:val="0000FF"/>
            <w:szCs w:val="24"/>
            <w:lang w:eastAsia="zh-TW"/>
          </w:rPr>
          <w:t>)</w:t>
        </w:r>
        <w:r w:rsidR="005C680E" w:rsidRPr="003045CE">
          <w:rPr>
            <w:rFonts w:ascii="DFKai-SB" w:eastAsia="DFKai-SB" w:hAnsi="DFKai-SB" w:hint="eastAsia"/>
            <w:b/>
            <w:bCs/>
            <w:color w:val="0000FF"/>
            <w:szCs w:val="24"/>
            <w:lang w:eastAsia="zh-TW"/>
          </w:rPr>
          <w:t>。』」</w:t>
        </w:r>
      </w:ins>
      <w:ins w:id="13426" w:author="Charlie Yang" w:date="2022-12-13T17:07:00Z">
        <w:r w:rsidR="005C680E">
          <w:rPr>
            <w:rFonts w:ascii="DFKai-SB" w:eastAsia="DFKai-SB" w:hAnsi="DFKai-SB" w:hint="eastAsia"/>
            <w:b/>
            <w:bCs/>
            <w:color w:val="0000FF"/>
            <w:szCs w:val="24"/>
            <w:lang w:eastAsia="zh-TW"/>
          </w:rPr>
          <w:t>(</w:t>
        </w:r>
        <w:r w:rsidR="005C680E" w:rsidRPr="003045CE">
          <w:rPr>
            <w:rFonts w:ascii="DFKai-SB" w:eastAsia="DFKai-SB" w:hAnsi="DFKai-SB" w:hint="eastAsia"/>
            <w:b/>
            <w:bCs/>
            <w:color w:val="0000FF"/>
            <w:szCs w:val="24"/>
            <w:lang w:eastAsia="zh-TW"/>
          </w:rPr>
          <w:t>創四十六</w:t>
        </w:r>
      </w:ins>
      <w:ins w:id="13427" w:author="Charlie Yang" w:date="2022-12-13T17:51:00Z">
        <w:r w:rsidR="008D153A">
          <w:rPr>
            <w:rFonts w:ascii="DFKai-SB" w:eastAsia="DFKai-SB" w:hAnsi="DFKai-SB"/>
            <w:b/>
            <w:bCs/>
            <w:color w:val="0000FF"/>
            <w:szCs w:val="24"/>
            <w:lang w:eastAsia="zh-TW"/>
          </w:rPr>
          <w:t>1</w:t>
        </w:r>
      </w:ins>
      <w:ins w:id="13428" w:author="Charlie Yang" w:date="2022-12-13T17:07:00Z">
        <w:r w:rsidR="005C680E">
          <w:rPr>
            <w:rFonts w:ascii="DFKai-SB" w:eastAsia="DFKai-SB" w:hAnsi="DFKai-SB" w:hint="eastAsia"/>
            <w:b/>
            <w:bCs/>
            <w:color w:val="0000FF"/>
            <w:szCs w:val="24"/>
            <w:lang w:eastAsia="zh-TW"/>
          </w:rPr>
          <w:t>～</w:t>
        </w:r>
        <w:r w:rsidR="005C680E" w:rsidRPr="003045CE">
          <w:rPr>
            <w:rFonts w:ascii="DFKai-SB" w:eastAsia="DFKai-SB" w:hAnsi="DFKai-SB"/>
            <w:b/>
            <w:bCs/>
            <w:color w:val="0000FF"/>
            <w:szCs w:val="24"/>
            <w:lang w:eastAsia="zh-TW"/>
          </w:rPr>
          <w:t>4</w:t>
        </w:r>
        <w:r w:rsidR="005C680E">
          <w:rPr>
            <w:rFonts w:ascii="DFKai-SB" w:eastAsia="DFKai-SB" w:hAnsi="DFKai-SB" w:hint="eastAsia"/>
            <w:b/>
            <w:bCs/>
            <w:color w:val="0000FF"/>
            <w:szCs w:val="24"/>
            <w:lang w:eastAsia="zh-TW"/>
          </w:rPr>
          <w:t>)</w:t>
        </w:r>
      </w:ins>
    </w:p>
    <w:p w14:paraId="1CF0FAB0" w14:textId="77777777" w:rsidR="008D153A" w:rsidRDefault="008D153A" w:rsidP="00BF2A1C">
      <w:pPr>
        <w:spacing w:line="240" w:lineRule="auto"/>
        <w:rPr>
          <w:ins w:id="13429" w:author="Charlie Yang" w:date="2022-12-13T17:48:00Z"/>
          <w:rStyle w:val="style5161"/>
          <w:rFonts w:ascii="DFKai-SB" w:eastAsia="DFKai-SB" w:hAnsi="DFKai-SB" w:hint="default"/>
          <w:color w:val="002060"/>
          <w:sz w:val="24"/>
          <w:szCs w:val="24"/>
          <w:lang w:eastAsia="zh-TW"/>
        </w:rPr>
      </w:pPr>
    </w:p>
    <w:p w14:paraId="63CDEE67" w14:textId="77777777" w:rsidR="00947116" w:rsidRPr="0062227E" w:rsidRDefault="00947116" w:rsidP="00BF2A1C">
      <w:pPr>
        <w:spacing w:line="240" w:lineRule="auto"/>
        <w:rPr>
          <w:ins w:id="13430" w:author="Charlie Yang" w:date="2022-12-06T11:34:00Z"/>
          <w:rStyle w:val="style5161"/>
          <w:rFonts w:ascii="DFKai-SB" w:eastAsia="DFKai-SB" w:hAnsi="DFKai-SB" w:hint="default"/>
          <w:color w:val="002060"/>
          <w:sz w:val="24"/>
          <w:szCs w:val="24"/>
          <w:lang w:eastAsia="zh-TW"/>
        </w:rPr>
      </w:pPr>
      <w:ins w:id="13431"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3432" w:author="Charlie Yang" w:date="2022-12-13T17:16:00Z">
        <w:r w:rsidR="00110ECB" w:rsidRPr="00C70C46">
          <w:rPr>
            <w:rStyle w:val="style5161"/>
            <w:rFonts w:ascii="DFKai-SB" w:eastAsia="DFKai-SB" w:hAnsi="DFKai-SB" w:hint="default"/>
            <w:b w:val="0"/>
            <w:bCs w:val="0"/>
            <w:color w:val="002060"/>
            <w:sz w:val="24"/>
            <w:szCs w:val="24"/>
            <w:lang w:eastAsia="zh-TW"/>
          </w:rPr>
          <w:t>《創世記》</w:t>
        </w:r>
      </w:ins>
      <w:ins w:id="13433" w:author="Charlie Yang" w:date="2022-12-13T17:04:00Z">
        <w:r w:rsidR="005C680E" w:rsidRPr="001F7756">
          <w:rPr>
            <w:rFonts w:ascii="DFKai-SB" w:eastAsia="DFKai-SB" w:hAnsi="DFKai-SB" w:hint="eastAsia"/>
            <w:color w:val="002060"/>
            <w:szCs w:val="24"/>
            <w:lang w:eastAsia="zh-TW"/>
          </w:rPr>
          <w:t>第四十六章</w:t>
        </w:r>
        <w:r w:rsidR="005C680E" w:rsidRPr="00A32B2E">
          <w:rPr>
            <w:rStyle w:val="style5151"/>
            <w:rFonts w:ascii="DFKai-SB" w:eastAsia="DFKai-SB" w:hAnsi="DFKai-SB" w:hint="default"/>
            <w:color w:val="002060"/>
            <w:sz w:val="24"/>
            <w:szCs w:val="24"/>
            <w:lang w:eastAsia="zh-TW"/>
          </w:rPr>
          <w:t>記載雅各全家來到埃及。下埃及是雅各一生中最大的轉捩點。</w:t>
        </w:r>
      </w:ins>
    </w:p>
    <w:p w14:paraId="6E3FD5A8" w14:textId="77777777" w:rsidR="00B548EF" w:rsidRDefault="00B548EF">
      <w:pPr>
        <w:spacing w:line="240" w:lineRule="auto"/>
        <w:ind w:left="540" w:hanging="540"/>
        <w:jc w:val="left"/>
        <w:rPr>
          <w:ins w:id="13434" w:author="Charlie Yang" w:date="2022-12-13T18:35:00Z"/>
          <w:rFonts w:ascii="DFKai-SB" w:eastAsia="DFKai-SB" w:hAnsi="DFKai-SB"/>
          <w:bCs/>
          <w:color w:val="002060"/>
          <w:szCs w:val="24"/>
          <w:lang w:eastAsia="zh-TW"/>
        </w:rPr>
        <w:pPrChange w:id="13435" w:author="Charlie Yang" w:date="2022-12-13T22:34:00Z">
          <w:pPr>
            <w:spacing w:line="240" w:lineRule="auto"/>
            <w:jc w:val="left"/>
          </w:pPr>
        </w:pPrChange>
      </w:pPr>
      <w:ins w:id="13436" w:author="Charlie Yang" w:date="2022-12-13T18:36:00Z">
        <w:r w:rsidRPr="00BB7D4F">
          <w:rPr>
            <w:rFonts w:ascii="DFKai-SB" w:eastAsia="DFKai-SB" w:hAnsi="DFKai-SB" w:hint="eastAsia"/>
            <w:bCs/>
            <w:color w:val="002060"/>
            <w:szCs w:val="24"/>
            <w:lang w:eastAsia="zh-TW"/>
          </w:rPr>
          <w:t>(</w:t>
        </w:r>
        <w:r w:rsidRPr="001F7756">
          <w:rPr>
            <w:rFonts w:ascii="DFKai-SB" w:eastAsia="DFKai-SB" w:hAnsi="DFKai-SB" w:hint="eastAsia"/>
            <w:color w:val="002060"/>
            <w:szCs w:val="24"/>
            <w:lang w:eastAsia="zh-TW"/>
          </w:rPr>
          <w:t>一</w:t>
        </w:r>
        <w:r w:rsidRPr="00BB7D4F">
          <w:rPr>
            <w:rFonts w:ascii="DFKai-SB" w:eastAsia="DFKai-SB" w:hAnsi="DFKai-SB" w:hint="eastAsia"/>
            <w:bCs/>
            <w:color w:val="002060"/>
            <w:szCs w:val="24"/>
            <w:lang w:eastAsia="zh-TW"/>
          </w:rPr>
          <w:t>)</w:t>
        </w:r>
        <w:r w:rsidRPr="00B548EF">
          <w:rPr>
            <w:rFonts w:ascii="DFKai-SB" w:eastAsia="DFKai-SB" w:hAnsi="DFKai-SB" w:hint="eastAsia"/>
            <w:b/>
            <w:bCs/>
            <w:color w:val="0000FF"/>
            <w:szCs w:val="24"/>
            <w:lang w:eastAsia="zh-TW"/>
            <w:rPrChange w:id="13437" w:author="Charlie Yang" w:date="2022-12-13T18:38:00Z">
              <w:rPr>
                <w:rFonts w:ascii="DFKai-SB" w:eastAsia="DFKai-SB" w:hAnsi="DFKai-SB" w:hint="eastAsia"/>
                <w:color w:val="002060"/>
                <w:szCs w:val="24"/>
                <w:lang w:eastAsia="zh-TW"/>
              </w:rPr>
            </w:rPrChange>
          </w:rPr>
          <w:t>「</w:t>
        </w:r>
      </w:ins>
      <w:ins w:id="13438" w:author="Charlie Yang" w:date="2022-12-13T18:35:00Z">
        <w:r w:rsidRPr="00B548EF">
          <w:rPr>
            <w:rFonts w:ascii="DFKai-SB" w:eastAsia="DFKai-SB" w:hAnsi="DFKai-SB" w:hint="eastAsia"/>
            <w:b/>
            <w:bCs/>
            <w:color w:val="0000FF"/>
            <w:szCs w:val="24"/>
            <w:lang w:eastAsia="zh-TW"/>
            <w:rPrChange w:id="13439" w:author="Charlie Yang" w:date="2022-12-13T18:38:00Z">
              <w:rPr>
                <w:rFonts w:ascii="DFKai-SB" w:eastAsia="DFKai-SB" w:hAnsi="DFKai-SB" w:hint="eastAsia"/>
                <w:bCs/>
                <w:color w:val="002060"/>
                <w:szCs w:val="24"/>
                <w:lang w:eastAsia="zh-TW"/>
              </w:rPr>
            </w:rPrChange>
          </w:rPr>
          <w:t>來到別是巴，就獻祭」</w:t>
        </w:r>
        <w:r w:rsidRPr="00B548EF">
          <w:rPr>
            <w:rFonts w:ascii="DFKai-SB" w:eastAsia="DFKai-SB" w:hAnsi="DFKai-SB" w:hint="eastAsia"/>
            <w:bCs/>
            <w:color w:val="002060"/>
            <w:szCs w:val="24"/>
            <w:lang w:eastAsia="zh-TW"/>
          </w:rPr>
          <w:t>的</w:t>
        </w:r>
      </w:ins>
      <w:ins w:id="13440" w:author="Charlie Yang" w:date="2022-12-13T18:38:00Z">
        <w:r w:rsidRPr="00B548EF">
          <w:rPr>
            <w:rFonts w:ascii="DFKai-SB" w:eastAsia="DFKai-SB" w:hAnsi="DFKai-SB" w:hint="eastAsia"/>
            <w:b/>
            <w:bCs/>
            <w:color w:val="0000FF"/>
            <w:szCs w:val="24"/>
            <w:lang w:eastAsia="zh-TW"/>
            <w:rPrChange w:id="13441" w:author="Charlie Yang" w:date="2022-12-13T18:39:00Z">
              <w:rPr>
                <w:rFonts w:ascii="DFKai-SB" w:eastAsia="DFKai-SB" w:hAnsi="DFKai-SB" w:hint="eastAsia"/>
                <w:color w:val="002060"/>
                <w:szCs w:val="24"/>
                <w:lang w:eastAsia="zh-TW"/>
              </w:rPr>
            </w:rPrChange>
          </w:rPr>
          <w:t>「</w:t>
        </w:r>
      </w:ins>
      <w:ins w:id="13442" w:author="Charlie Yang" w:date="2022-12-13T18:35:00Z">
        <w:r w:rsidRPr="00B548EF">
          <w:rPr>
            <w:rFonts w:ascii="DFKai-SB" w:eastAsia="DFKai-SB" w:hAnsi="DFKai-SB" w:hint="eastAsia"/>
            <w:b/>
            <w:bCs/>
            <w:color w:val="0000FF"/>
            <w:szCs w:val="24"/>
            <w:lang w:eastAsia="zh-TW"/>
            <w:rPrChange w:id="13443" w:author="Charlie Yang" w:date="2022-12-13T18:39:00Z">
              <w:rPr>
                <w:rFonts w:ascii="DFKai-SB" w:eastAsia="DFKai-SB" w:hAnsi="DFKai-SB" w:hint="eastAsia"/>
                <w:bCs/>
                <w:color w:val="002060"/>
                <w:szCs w:val="24"/>
                <w:lang w:eastAsia="zh-TW"/>
              </w:rPr>
            </w:rPrChange>
          </w:rPr>
          <w:t>獻祭</w:t>
        </w:r>
      </w:ins>
      <w:ins w:id="13444" w:author="Charlie Yang" w:date="2022-12-13T18:38:00Z">
        <w:r w:rsidRPr="00B548EF">
          <w:rPr>
            <w:rFonts w:ascii="DFKai-SB" w:eastAsia="DFKai-SB" w:hAnsi="DFKai-SB" w:hint="eastAsia"/>
            <w:b/>
            <w:bCs/>
            <w:color w:val="0000FF"/>
            <w:szCs w:val="24"/>
            <w:lang w:eastAsia="zh-TW"/>
          </w:rPr>
          <w:t>」</w:t>
        </w:r>
      </w:ins>
      <w:ins w:id="13445" w:author="Charlie Yang" w:date="2022-12-13T18:35:00Z">
        <w:r w:rsidRPr="00B548EF">
          <w:rPr>
            <w:rFonts w:ascii="DFKai-SB" w:eastAsia="DFKai-SB" w:hAnsi="DFKai-SB" w:hint="eastAsia"/>
            <w:bCs/>
            <w:color w:val="002060"/>
            <w:szCs w:val="24"/>
            <w:lang w:eastAsia="zh-TW"/>
          </w:rPr>
          <w:t>在</w:t>
        </w:r>
      </w:ins>
      <w:ins w:id="13446" w:author="Charlie Yang" w:date="2022-12-13T18:38:00Z">
        <w:r w:rsidRPr="008E6C79">
          <w:rPr>
            <w:rFonts w:ascii="DFKai-SB" w:eastAsia="DFKai-SB" w:hAnsi="DFKai-SB" w:hint="eastAsia"/>
            <w:color w:val="002060"/>
            <w:szCs w:val="24"/>
            <w:lang w:eastAsia="zh-TW"/>
          </w:rPr>
          <w:t>希伯來</w:t>
        </w:r>
      </w:ins>
      <w:ins w:id="13447" w:author="Charlie Yang" w:date="2022-12-13T18:35:00Z">
        <w:r w:rsidRPr="00B548EF">
          <w:rPr>
            <w:rFonts w:ascii="DFKai-SB" w:eastAsia="DFKai-SB" w:hAnsi="DFKai-SB" w:hint="eastAsia"/>
            <w:bCs/>
            <w:color w:val="002060"/>
            <w:szCs w:val="24"/>
            <w:lang w:eastAsia="zh-TW"/>
          </w:rPr>
          <w:t>原文是複數詞，表示</w:t>
        </w:r>
      </w:ins>
      <w:ins w:id="13448" w:author="Charlie Yang" w:date="2022-12-13T18:38:00Z">
        <w:r w:rsidRPr="002213B1">
          <w:rPr>
            <w:rFonts w:ascii="DFKai-SB" w:eastAsia="DFKai-SB" w:hAnsi="DFKai-SB" w:hint="eastAsia"/>
            <w:color w:val="002060"/>
            <w:szCs w:val="24"/>
            <w:lang w:eastAsia="zh-TW"/>
          </w:rPr>
          <w:t>雅各</w:t>
        </w:r>
      </w:ins>
      <w:ins w:id="13449" w:author="Charlie Yang" w:date="2022-12-13T18:35:00Z">
        <w:r w:rsidRPr="00B548EF">
          <w:rPr>
            <w:rFonts w:ascii="DFKai-SB" w:eastAsia="DFKai-SB" w:hAnsi="DFKai-SB" w:hint="eastAsia"/>
            <w:bCs/>
            <w:color w:val="002060"/>
            <w:szCs w:val="24"/>
            <w:lang w:eastAsia="zh-TW"/>
          </w:rPr>
          <w:t>持續的獻上祭物，直到使神滿足為止。</w:t>
        </w:r>
      </w:ins>
      <w:ins w:id="13450" w:author="Charlie Yang" w:date="2022-12-13T18:39:00Z">
        <w:r w:rsidRPr="00B548EF">
          <w:rPr>
            <w:rFonts w:ascii="DFKai-SB" w:eastAsia="DFKai-SB" w:hAnsi="DFKai-SB" w:hint="eastAsia"/>
            <w:bCs/>
            <w:color w:val="002060"/>
            <w:szCs w:val="24"/>
            <w:lang w:eastAsia="zh-TW"/>
          </w:rPr>
          <w:t>這是因為</w:t>
        </w:r>
        <w:r w:rsidRPr="002213B1">
          <w:rPr>
            <w:rFonts w:ascii="DFKai-SB" w:eastAsia="DFKai-SB" w:hAnsi="DFKai-SB" w:hint="eastAsia"/>
            <w:color w:val="002060"/>
            <w:szCs w:val="24"/>
            <w:lang w:eastAsia="zh-TW"/>
          </w:rPr>
          <w:t>雅各</w:t>
        </w:r>
      </w:ins>
      <w:ins w:id="13451" w:author="Charlie Yang" w:date="2022-12-13T18:35:00Z">
        <w:r w:rsidRPr="00B548EF">
          <w:rPr>
            <w:rFonts w:ascii="DFKai-SB" w:eastAsia="DFKai-SB" w:hAnsi="DFKai-SB" w:hint="eastAsia"/>
            <w:bCs/>
            <w:color w:val="002060"/>
            <w:szCs w:val="24"/>
            <w:lang w:eastAsia="zh-TW"/>
          </w:rPr>
          <w:t>藉</w:t>
        </w:r>
      </w:ins>
      <w:ins w:id="13452" w:author="Charlie Yang" w:date="2022-12-13T18:40:00Z">
        <w:r w:rsidRPr="00B548EF">
          <w:rPr>
            <w:rFonts w:ascii="DFKai-SB" w:eastAsia="DFKai-SB" w:hAnsi="DFKai-SB" w:hint="eastAsia"/>
            <w:bCs/>
            <w:color w:val="002060"/>
            <w:szCs w:val="24"/>
            <w:lang w:eastAsia="zh-TW"/>
          </w:rPr>
          <w:t>不停的</w:t>
        </w:r>
      </w:ins>
      <w:ins w:id="13453" w:author="Charlie Yang" w:date="2022-12-13T18:39:00Z">
        <w:r w:rsidRPr="00C70C46">
          <w:rPr>
            <w:rFonts w:ascii="DFKai-SB" w:eastAsia="DFKai-SB" w:hAnsi="DFKai-SB" w:hint="eastAsia"/>
            <w:b/>
            <w:bCs/>
            <w:color w:val="0000FF"/>
            <w:szCs w:val="24"/>
            <w:lang w:eastAsia="zh-TW"/>
          </w:rPr>
          <w:t>「獻祭」</w:t>
        </w:r>
      </w:ins>
      <w:ins w:id="13454" w:author="Charlie Yang" w:date="2022-12-13T18:41:00Z">
        <w:r w:rsidRPr="00B548EF">
          <w:rPr>
            <w:rFonts w:ascii="DFKai-SB" w:eastAsia="DFKai-SB" w:hAnsi="DFKai-SB" w:hint="eastAsia"/>
            <w:bCs/>
            <w:color w:val="002060"/>
            <w:szCs w:val="24"/>
            <w:lang w:eastAsia="zh-TW"/>
          </w:rPr>
          <w:t>，</w:t>
        </w:r>
        <w:r w:rsidRPr="00B56CF0">
          <w:rPr>
            <w:rStyle w:val="style5161"/>
            <w:rFonts w:ascii="DFKai-SB" w:eastAsia="DFKai-SB" w:hAnsi="DFKai-SB" w:hint="default"/>
            <w:b w:val="0"/>
            <w:bCs w:val="0"/>
            <w:color w:val="002060"/>
            <w:sz w:val="24"/>
            <w:szCs w:val="24"/>
            <w:lang w:eastAsia="zh-TW"/>
          </w:rPr>
          <w:t>而</w:t>
        </w:r>
      </w:ins>
      <w:ins w:id="13455" w:author="Charlie Yang" w:date="2022-12-13T18:35:00Z">
        <w:r w:rsidRPr="00B548EF">
          <w:rPr>
            <w:rFonts w:ascii="DFKai-SB" w:eastAsia="DFKai-SB" w:hAnsi="DFKai-SB" w:hint="eastAsia"/>
            <w:bCs/>
            <w:color w:val="002060"/>
            <w:szCs w:val="24"/>
            <w:lang w:eastAsia="zh-TW"/>
          </w:rPr>
          <w:t>向神求問</w:t>
        </w:r>
      </w:ins>
      <w:ins w:id="13456" w:author="Charlie Yang" w:date="2022-12-13T18:40:00Z">
        <w:r w:rsidRPr="00B548EF">
          <w:rPr>
            <w:rFonts w:ascii="DFKai-SB" w:eastAsia="DFKai-SB" w:hAnsi="DFKai-SB" w:hint="eastAsia"/>
            <w:bCs/>
            <w:color w:val="002060"/>
            <w:szCs w:val="24"/>
            <w:lang w:eastAsia="zh-TW"/>
          </w:rPr>
          <w:t>，直到</w:t>
        </w:r>
      </w:ins>
      <w:ins w:id="13457" w:author="Charlie Yang" w:date="2022-12-13T18:41:00Z">
        <w:r w:rsidRPr="00B548EF">
          <w:rPr>
            <w:rFonts w:ascii="DFKai-SB" w:eastAsia="DFKai-SB" w:hAnsi="DFKai-SB" w:hint="eastAsia"/>
            <w:bCs/>
            <w:color w:val="002060"/>
            <w:szCs w:val="24"/>
            <w:lang w:eastAsia="zh-TW"/>
          </w:rPr>
          <w:t>神在異象中</w:t>
        </w:r>
      </w:ins>
      <w:ins w:id="13458" w:author="Charlie Yang" w:date="2022-12-13T18:42:00Z">
        <w:r w:rsidRPr="00B548EF">
          <w:rPr>
            <w:rFonts w:ascii="DFKai-SB" w:eastAsia="DFKai-SB" w:hAnsi="DFKai-SB" w:hint="eastAsia"/>
            <w:bCs/>
            <w:color w:val="002060"/>
            <w:szCs w:val="24"/>
            <w:lang w:eastAsia="zh-TW"/>
          </w:rPr>
          <w:t>，</w:t>
        </w:r>
      </w:ins>
      <w:ins w:id="13459" w:author="Charlie Yang" w:date="2022-12-13T18:41:00Z">
        <w:r w:rsidRPr="00C70C46">
          <w:rPr>
            <w:rStyle w:val="style5161"/>
            <w:rFonts w:ascii="DFKai-SB" w:eastAsia="DFKai-SB" w:hAnsi="DFKai-SB" w:hint="default"/>
            <w:b w:val="0"/>
            <w:bCs w:val="0"/>
            <w:color w:val="002060"/>
            <w:sz w:val="24"/>
            <w:szCs w:val="24"/>
            <w:lang w:eastAsia="zh-TW"/>
          </w:rPr>
          <w:t>向</w:t>
        </w:r>
      </w:ins>
      <w:ins w:id="13460" w:author="Charlie Yang" w:date="2022-12-13T18:42:00Z">
        <w:r w:rsidRPr="001F7756">
          <w:rPr>
            <w:rFonts w:ascii="DFKai-SB" w:eastAsia="DFKai-SB" w:hAnsi="DFKai-SB" w:hint="eastAsia"/>
            <w:color w:val="002060"/>
            <w:szCs w:val="24"/>
            <w:lang w:eastAsia="zh-TW"/>
          </w:rPr>
          <w:t>他</w:t>
        </w:r>
      </w:ins>
      <w:ins w:id="13461" w:author="Charlie Yang" w:date="2022-12-13T18:41:00Z">
        <w:r w:rsidRPr="00C70C46">
          <w:rPr>
            <w:rStyle w:val="style5161"/>
            <w:rFonts w:ascii="DFKai-SB" w:eastAsia="DFKai-SB" w:hAnsi="DFKai-SB" w:hint="default"/>
            <w:b w:val="0"/>
            <w:bCs w:val="0"/>
            <w:color w:val="002060"/>
            <w:sz w:val="24"/>
            <w:szCs w:val="24"/>
            <w:lang w:eastAsia="zh-TW"/>
          </w:rPr>
          <w:t>顯現</w:t>
        </w:r>
        <w:r w:rsidRPr="00B548EF">
          <w:rPr>
            <w:rFonts w:ascii="DFKai-SB" w:eastAsia="DFKai-SB" w:hAnsi="DFKai-SB" w:hint="eastAsia"/>
            <w:bCs/>
            <w:color w:val="002060"/>
            <w:szCs w:val="24"/>
            <w:lang w:eastAsia="zh-TW"/>
          </w:rPr>
          <w:t>。</w:t>
        </w:r>
      </w:ins>
    </w:p>
    <w:p w14:paraId="21F491FB" w14:textId="77777777" w:rsidR="001E317D" w:rsidRDefault="00B548EF">
      <w:pPr>
        <w:spacing w:line="240" w:lineRule="auto"/>
        <w:ind w:left="540" w:hanging="540"/>
        <w:jc w:val="left"/>
        <w:rPr>
          <w:ins w:id="13462" w:author="Charlie Yang" w:date="2022-12-13T18:02:00Z"/>
          <w:rFonts w:ascii="DFKai-SB" w:eastAsia="DFKai-SB" w:hAnsi="DFKai-SB"/>
          <w:color w:val="002060"/>
          <w:lang w:eastAsia="zh-TW"/>
        </w:rPr>
        <w:pPrChange w:id="13463" w:author="Charlie Yang" w:date="2022-12-13T22:34:00Z">
          <w:pPr>
            <w:spacing w:line="240" w:lineRule="auto"/>
            <w:ind w:left="450" w:hanging="450"/>
            <w:jc w:val="left"/>
          </w:pPr>
        </w:pPrChange>
      </w:pPr>
      <w:ins w:id="13464" w:author="Charlie Yang" w:date="2022-12-13T18:36:00Z">
        <w:r w:rsidRPr="00BB7D4F">
          <w:rPr>
            <w:rFonts w:ascii="DFKai-SB" w:eastAsia="DFKai-SB" w:hAnsi="DFKai-SB" w:hint="eastAsia"/>
            <w:bCs/>
            <w:color w:val="002060"/>
            <w:szCs w:val="24"/>
            <w:lang w:eastAsia="zh-TW"/>
          </w:rPr>
          <w:t>(二)</w:t>
        </w:r>
      </w:ins>
      <w:ins w:id="13465" w:author="Charlie Yang" w:date="2022-12-13T17:28:00Z">
        <w:r w:rsidR="00B63300" w:rsidRPr="00110ECB">
          <w:rPr>
            <w:rFonts w:ascii="DFKai-SB" w:eastAsia="DFKai-SB" w:hAnsi="DFKai-SB" w:hint="eastAsia"/>
            <w:color w:val="002060"/>
            <w:szCs w:val="24"/>
            <w:lang w:eastAsia="zh-TW"/>
          </w:rPr>
          <w:t>「</w:t>
        </w:r>
        <w:r w:rsidR="00B63300" w:rsidRPr="003045CE">
          <w:rPr>
            <w:rFonts w:ascii="DFKai-SB" w:eastAsia="DFKai-SB" w:hAnsi="DFKai-SB" w:hint="eastAsia"/>
            <w:b/>
            <w:bCs/>
            <w:color w:val="0000FF"/>
            <w:szCs w:val="24"/>
            <w:lang w:eastAsia="zh-TW"/>
          </w:rPr>
          <w:t>不要害怕</w:t>
        </w:r>
        <w:r w:rsidR="00B63300" w:rsidRPr="00110ECB">
          <w:rPr>
            <w:rFonts w:ascii="DFKai-SB" w:eastAsia="DFKai-SB" w:hAnsi="DFKai-SB" w:hint="eastAsia"/>
            <w:color w:val="002060"/>
            <w:szCs w:val="24"/>
            <w:lang w:eastAsia="zh-TW"/>
          </w:rPr>
          <w:t>」</w:t>
        </w:r>
      </w:ins>
      <w:ins w:id="13466" w:author="Charlie Yang" w:date="2022-12-13T17:29:00Z">
        <w:r w:rsidR="00B63300" w:rsidRPr="00110ECB">
          <w:rPr>
            <w:rFonts w:ascii="DFKai-SB" w:eastAsia="DFKai-SB" w:hAnsi="DFKai-SB" w:hint="eastAsia"/>
            <w:color w:val="002060"/>
            <w:szCs w:val="24"/>
            <w:lang w:eastAsia="zh-TW"/>
          </w:rPr>
          <w:t>的「</w:t>
        </w:r>
        <w:r w:rsidR="00B63300" w:rsidRPr="003045CE">
          <w:rPr>
            <w:rFonts w:ascii="DFKai-SB" w:eastAsia="DFKai-SB" w:hAnsi="DFKai-SB" w:hint="eastAsia"/>
            <w:b/>
            <w:bCs/>
            <w:color w:val="0000FF"/>
            <w:szCs w:val="24"/>
            <w:lang w:eastAsia="zh-TW"/>
          </w:rPr>
          <w:t>害怕</w:t>
        </w:r>
        <w:r w:rsidR="00B63300" w:rsidRPr="00110ECB">
          <w:rPr>
            <w:rFonts w:ascii="DFKai-SB" w:eastAsia="DFKai-SB" w:hAnsi="DFKai-SB" w:hint="eastAsia"/>
            <w:color w:val="002060"/>
            <w:szCs w:val="24"/>
            <w:lang w:eastAsia="zh-TW"/>
          </w:rPr>
          <w:t>」</w:t>
        </w:r>
      </w:ins>
      <w:ins w:id="13467" w:author="Charlie Yang" w:date="2022-12-13T17:43:00Z">
        <w:r w:rsidR="00313658" w:rsidRPr="008E6C79">
          <w:rPr>
            <w:rFonts w:ascii="DFKai-SB" w:eastAsia="DFKai-SB" w:hAnsi="DFKai-SB" w:hint="eastAsia"/>
            <w:color w:val="002060"/>
            <w:szCs w:val="24"/>
            <w:lang w:eastAsia="zh-TW"/>
          </w:rPr>
          <w:t>希伯來文是</w:t>
        </w:r>
      </w:ins>
      <w:proofErr w:type="spellStart"/>
      <w:ins w:id="13468" w:author="Charlie Yang" w:date="2022-12-13T17:45:00Z">
        <w:r w:rsidR="008D153A" w:rsidRPr="008D153A">
          <w:rPr>
            <w:rFonts w:eastAsia="DFKai-SB"/>
            <w:color w:val="002060"/>
            <w:szCs w:val="24"/>
            <w:lang w:eastAsia="zh-TW"/>
          </w:rPr>
          <w:t>יָרֵא</w:t>
        </w:r>
      </w:ins>
      <w:proofErr w:type="spellEnd"/>
      <w:ins w:id="13469" w:author="Charlie Yang" w:date="2022-12-13T17:43:00Z">
        <w:r w:rsidR="00313658" w:rsidRPr="00C70C46">
          <w:rPr>
            <w:rFonts w:ascii="DFKai-SB" w:eastAsia="DFKai-SB" w:hAnsi="DFKai-SB"/>
            <w:color w:val="002060"/>
            <w:lang w:eastAsia="zh-TW"/>
          </w:rPr>
          <w:t>，</w:t>
        </w:r>
      </w:ins>
      <w:ins w:id="13470" w:author="Charlie Yang" w:date="2022-12-14T11:30:00Z">
        <w:r w:rsidR="00BE4969">
          <w:rPr>
            <w:rFonts w:ascii="DFKai-SB" w:eastAsia="DFKai-SB" w:hAnsi="DFKai-SB" w:hint="eastAsia"/>
            <w:color w:val="002060"/>
            <w:szCs w:val="24"/>
            <w:lang w:eastAsia="zh-TW"/>
          </w:rPr>
          <w:t>這個字音譯是</w:t>
        </w:r>
      </w:ins>
      <w:ins w:id="13471" w:author="Charlie Yang" w:date="2022-12-13T17:47:00Z">
        <w:r w:rsidR="008D153A" w:rsidRPr="008D153A">
          <w:rPr>
            <w:rFonts w:eastAsia="DFKai-SB"/>
            <w:color w:val="002060"/>
            <w:lang w:eastAsia="zh-TW"/>
          </w:rPr>
          <w:t>yare'</w:t>
        </w:r>
      </w:ins>
      <w:ins w:id="13472" w:author="Charlie Yang" w:date="2022-12-14T11:29:00Z">
        <w:r w:rsidR="00BE4969">
          <w:rPr>
            <w:rFonts w:ascii="DFKai-SB" w:eastAsia="DFKai-SB" w:hAnsi="DFKai-SB" w:hint="eastAsia"/>
            <w:color w:val="002060"/>
            <w:lang w:eastAsia="zh-TW"/>
          </w:rPr>
          <w:t>；</w:t>
        </w:r>
      </w:ins>
      <w:ins w:id="13473" w:author="Charlie Yang" w:date="2022-12-13T17:43:00Z">
        <w:r w:rsidR="00313658" w:rsidRPr="008E6C79">
          <w:rPr>
            <w:rFonts w:ascii="DFKai-SB" w:eastAsia="DFKai-SB" w:hAnsi="DFKai-SB" w:hint="eastAsia"/>
            <w:color w:val="002060"/>
            <w:szCs w:val="24"/>
            <w:lang w:eastAsia="zh-TW"/>
          </w:rPr>
          <w:t>其字意</w:t>
        </w:r>
        <w:r w:rsidR="00313658" w:rsidRPr="00C21AB0">
          <w:rPr>
            <w:rFonts w:ascii="DFKai-SB" w:eastAsia="DFKai-SB" w:hAnsi="DFKai-SB" w:cs="Arial"/>
            <w:color w:val="202122"/>
            <w:szCs w:val="24"/>
            <w:shd w:val="clear" w:color="auto" w:fill="FFFFFF"/>
            <w:lang w:eastAsia="zh-TW"/>
          </w:rPr>
          <w:t>為</w:t>
        </w:r>
        <w:r w:rsidR="00313658" w:rsidRPr="008E6C79">
          <w:rPr>
            <w:rFonts w:ascii="DFKai-SB" w:eastAsia="DFKai-SB" w:hAnsi="DFKai-SB" w:hint="eastAsia"/>
            <w:color w:val="002060"/>
            <w:szCs w:val="24"/>
            <w:lang w:eastAsia="zh-TW"/>
          </w:rPr>
          <w:t>「</w:t>
        </w:r>
      </w:ins>
      <w:ins w:id="13474" w:author="Charlie Yang" w:date="2022-12-13T17:46:00Z">
        <w:r w:rsidR="008D153A" w:rsidRPr="008D153A">
          <w:rPr>
            <w:rFonts w:ascii="DFKai-SB" w:eastAsia="DFKai-SB" w:hAnsi="DFKai-SB" w:hint="eastAsia"/>
            <w:color w:val="002060"/>
            <w:szCs w:val="24"/>
            <w:lang w:eastAsia="zh-TW"/>
          </w:rPr>
          <w:t>懼怕</w:t>
        </w:r>
      </w:ins>
      <w:ins w:id="13475" w:author="Charlie Yang" w:date="2022-12-13T17:43:00Z">
        <w:r w:rsidR="00313658" w:rsidRPr="008E6C79">
          <w:rPr>
            <w:rFonts w:ascii="DFKai-SB" w:eastAsia="DFKai-SB" w:hAnsi="DFKai-SB" w:hint="eastAsia"/>
            <w:color w:val="002060"/>
            <w:szCs w:val="24"/>
            <w:lang w:eastAsia="zh-TW"/>
          </w:rPr>
          <w:t>」</w:t>
        </w:r>
        <w:r w:rsidR="00313658" w:rsidRPr="00E154B4">
          <w:rPr>
            <w:rFonts w:ascii="DFKai-SB" w:eastAsia="DFKai-SB" w:hAnsi="DFKai-SB" w:hint="eastAsia"/>
            <w:color w:val="002060"/>
            <w:szCs w:val="24"/>
            <w:lang w:eastAsia="zh-TW"/>
          </w:rPr>
          <w:t>、</w:t>
        </w:r>
        <w:r w:rsidR="00313658" w:rsidRPr="008E6C79">
          <w:rPr>
            <w:rFonts w:ascii="DFKai-SB" w:eastAsia="DFKai-SB" w:hAnsi="DFKai-SB" w:hint="eastAsia"/>
            <w:color w:val="002060"/>
            <w:szCs w:val="24"/>
            <w:lang w:eastAsia="zh-TW"/>
          </w:rPr>
          <w:t>「</w:t>
        </w:r>
      </w:ins>
      <w:ins w:id="13476" w:author="Charlie Yang" w:date="2022-12-13T17:46:00Z">
        <w:r w:rsidR="008D153A" w:rsidRPr="008D153A">
          <w:rPr>
            <w:rFonts w:ascii="DFKai-SB" w:eastAsia="DFKai-SB" w:hAnsi="DFKai-SB" w:hint="eastAsia"/>
            <w:color w:val="002060"/>
            <w:szCs w:val="24"/>
            <w:lang w:eastAsia="zh-TW"/>
          </w:rPr>
          <w:t>敬畏</w:t>
        </w:r>
      </w:ins>
      <w:ins w:id="13477" w:author="Charlie Yang" w:date="2022-12-13T17:43:00Z">
        <w:r w:rsidR="00313658" w:rsidRPr="008E6C79">
          <w:rPr>
            <w:rFonts w:ascii="DFKai-SB" w:eastAsia="DFKai-SB" w:hAnsi="DFKai-SB" w:hint="eastAsia"/>
            <w:color w:val="002060"/>
            <w:szCs w:val="24"/>
            <w:lang w:eastAsia="zh-TW"/>
          </w:rPr>
          <w:t>」</w:t>
        </w:r>
        <w:r w:rsidR="00313658" w:rsidRPr="00677543">
          <w:rPr>
            <w:rFonts w:ascii="DFKai-SB" w:eastAsia="DFKai-SB" w:hAnsi="DFKai-SB" w:hint="eastAsia"/>
            <w:color w:val="002060"/>
            <w:lang w:eastAsia="zh-TW"/>
          </w:rPr>
          <w:t>。</w:t>
        </w:r>
      </w:ins>
      <w:ins w:id="13478" w:author="Charlie Yang" w:date="2022-12-13T17:48:00Z">
        <w:r w:rsidR="008D153A" w:rsidRPr="00C70C46">
          <w:rPr>
            <w:rStyle w:val="style5161"/>
            <w:rFonts w:ascii="DFKai-SB" w:eastAsia="DFKai-SB" w:hAnsi="DFKai-SB" w:hint="default"/>
            <w:b w:val="0"/>
            <w:bCs w:val="0"/>
            <w:color w:val="002060"/>
            <w:sz w:val="24"/>
            <w:szCs w:val="24"/>
            <w:lang w:eastAsia="zh-TW"/>
          </w:rPr>
          <w:t>《創世記》</w:t>
        </w:r>
      </w:ins>
      <w:ins w:id="13479" w:author="Charlie Yang" w:date="2022-12-13T18:08:00Z">
        <w:r w:rsidR="001E317D" w:rsidRPr="001E317D">
          <w:rPr>
            <w:rStyle w:val="style5161"/>
            <w:rFonts w:ascii="DFKai-SB" w:eastAsia="DFKai-SB" w:hAnsi="DFKai-SB" w:hint="default"/>
            <w:b w:val="0"/>
            <w:bCs w:val="0"/>
            <w:color w:val="002060"/>
            <w:sz w:val="24"/>
            <w:szCs w:val="24"/>
            <w:lang w:eastAsia="zh-TW"/>
          </w:rPr>
          <w:t>在不同的場景</w:t>
        </w:r>
        <w:r w:rsidR="001E317D" w:rsidRPr="001661AA">
          <w:rPr>
            <w:rFonts w:ascii="DFKai-SB" w:eastAsia="DFKai-SB" w:hAnsi="DFKai-SB" w:hint="eastAsia"/>
            <w:color w:val="002060"/>
            <w:lang w:eastAsia="zh-TW"/>
          </w:rPr>
          <w:t>，</w:t>
        </w:r>
      </w:ins>
      <w:ins w:id="13480" w:author="Charlie Yang" w:date="2022-12-13T17:48:00Z">
        <w:r w:rsidR="008D153A" w:rsidRPr="008D153A">
          <w:rPr>
            <w:rFonts w:ascii="DFKai-SB" w:eastAsia="DFKai-SB" w:hAnsi="DFKai-SB" w:hint="eastAsia"/>
            <w:color w:val="002060"/>
            <w:lang w:eastAsia="zh-TW"/>
          </w:rPr>
          <w:t>總共提到</w:t>
        </w:r>
      </w:ins>
      <w:ins w:id="13481" w:author="Charlie Yang" w:date="2022-12-13T17:49:00Z">
        <w:r w:rsidR="008D153A" w:rsidRPr="004747FC">
          <w:rPr>
            <w:rStyle w:val="style5151"/>
            <w:rFonts w:ascii="DFKai-SB" w:eastAsia="DFKai-SB" w:hAnsi="DFKai-SB" w:hint="default"/>
            <w:color w:val="002060"/>
            <w:sz w:val="24"/>
            <w:szCs w:val="24"/>
            <w:lang w:eastAsia="zh-TW"/>
          </w:rPr>
          <w:t>八</w:t>
        </w:r>
      </w:ins>
      <w:ins w:id="13482" w:author="Charlie Yang" w:date="2022-12-13T17:48:00Z">
        <w:r w:rsidR="008D153A" w:rsidRPr="008D153A">
          <w:rPr>
            <w:rFonts w:ascii="DFKai-SB" w:eastAsia="DFKai-SB" w:hAnsi="DFKai-SB" w:hint="eastAsia"/>
            <w:color w:val="002060"/>
            <w:lang w:eastAsia="zh-TW"/>
          </w:rPr>
          <w:t>次</w:t>
        </w:r>
        <w:r w:rsidR="008D153A" w:rsidRPr="00110ECB">
          <w:rPr>
            <w:rFonts w:ascii="DFKai-SB" w:eastAsia="DFKai-SB" w:hAnsi="DFKai-SB" w:hint="eastAsia"/>
            <w:color w:val="002060"/>
            <w:szCs w:val="24"/>
            <w:lang w:eastAsia="zh-TW"/>
          </w:rPr>
          <w:t>「</w:t>
        </w:r>
        <w:r w:rsidR="008D153A" w:rsidRPr="003045CE">
          <w:rPr>
            <w:rFonts w:ascii="DFKai-SB" w:eastAsia="DFKai-SB" w:hAnsi="DFKai-SB" w:hint="eastAsia"/>
            <w:b/>
            <w:bCs/>
            <w:color w:val="0000FF"/>
            <w:szCs w:val="24"/>
            <w:lang w:eastAsia="zh-TW"/>
          </w:rPr>
          <w:t>不要害怕</w:t>
        </w:r>
        <w:r w:rsidR="008D153A" w:rsidRPr="00110ECB">
          <w:rPr>
            <w:rFonts w:ascii="DFKai-SB" w:eastAsia="DFKai-SB" w:hAnsi="DFKai-SB" w:hint="eastAsia"/>
            <w:color w:val="002060"/>
            <w:szCs w:val="24"/>
            <w:lang w:eastAsia="zh-TW"/>
          </w:rPr>
          <w:t>」</w:t>
        </w:r>
      </w:ins>
      <w:ins w:id="13483" w:author="Charlie Yang" w:date="2022-12-13T17:49:00Z">
        <w:r w:rsidR="008D153A" w:rsidRPr="00677543">
          <w:rPr>
            <w:rFonts w:ascii="DFKai-SB" w:eastAsia="DFKai-SB" w:hAnsi="DFKai-SB" w:hint="eastAsia"/>
            <w:color w:val="002060"/>
            <w:lang w:eastAsia="zh-TW"/>
          </w:rPr>
          <w:t>。</w:t>
        </w:r>
        <w:r w:rsidR="008D153A" w:rsidRPr="00110ECB">
          <w:rPr>
            <w:rStyle w:val="style5161"/>
            <w:rFonts w:ascii="DFKai-SB" w:eastAsia="DFKai-SB" w:hAnsi="DFKai-SB" w:hint="default"/>
            <w:b w:val="0"/>
            <w:bCs w:val="0"/>
            <w:color w:val="002060"/>
            <w:sz w:val="24"/>
            <w:szCs w:val="24"/>
            <w:lang w:eastAsia="zh-TW"/>
          </w:rPr>
          <w:t>在這裡</w:t>
        </w:r>
      </w:ins>
      <w:ins w:id="13484" w:author="Charlie Yang" w:date="2022-12-13T17:53:00Z">
        <w:r w:rsidR="008D153A" w:rsidRPr="00C70C46">
          <w:rPr>
            <w:rFonts w:ascii="DFKai-SB" w:eastAsia="DFKai-SB" w:hAnsi="DFKai-SB"/>
            <w:color w:val="002060"/>
            <w:lang w:eastAsia="zh-TW"/>
          </w:rPr>
          <w:t>，</w:t>
        </w:r>
        <w:r w:rsidR="008D153A" w:rsidRPr="008D153A">
          <w:rPr>
            <w:rStyle w:val="style5161"/>
            <w:rFonts w:ascii="DFKai-SB" w:eastAsia="DFKai-SB" w:hAnsi="DFKai-SB" w:hint="default"/>
            <w:b w:val="0"/>
            <w:bCs w:val="0"/>
            <w:color w:val="002060"/>
            <w:sz w:val="24"/>
            <w:szCs w:val="24"/>
            <w:lang w:eastAsia="zh-TW"/>
          </w:rPr>
          <w:t>雅各那時心中躕躇、畏懼，因</w:t>
        </w:r>
      </w:ins>
      <w:ins w:id="13485" w:author="Charlie Yang" w:date="2022-12-13T18:44:00Z">
        <w:r w:rsidRPr="001F7756">
          <w:rPr>
            <w:rFonts w:ascii="DFKai-SB" w:eastAsia="DFKai-SB" w:hAnsi="DFKai-SB" w:hint="eastAsia"/>
            <w:color w:val="002060"/>
            <w:szCs w:val="24"/>
            <w:lang w:eastAsia="zh-TW"/>
          </w:rPr>
          <w:t>他</w:t>
        </w:r>
        <w:r w:rsidRPr="001E317D">
          <w:rPr>
            <w:rFonts w:ascii="DFKai-SB" w:eastAsia="DFKai-SB" w:hAnsi="DFKai-SB" w:hint="eastAsia"/>
            <w:color w:val="002060"/>
            <w:lang w:eastAsia="zh-TW"/>
          </w:rPr>
          <w:t>有</w:t>
        </w:r>
      </w:ins>
      <w:ins w:id="13486" w:author="Charlie Yang" w:date="2022-12-13T17:54:00Z">
        <w:r w:rsidR="008D153A" w:rsidRPr="008D153A">
          <w:rPr>
            <w:rFonts w:ascii="DFKai-SB" w:eastAsia="DFKai-SB" w:hAnsi="DFKai-SB" w:hint="eastAsia"/>
            <w:color w:val="002060"/>
            <w:szCs w:val="24"/>
            <w:lang w:eastAsia="zh-TW"/>
          </w:rPr>
          <w:t>敬畏</w:t>
        </w:r>
        <w:r w:rsidR="008D153A" w:rsidRPr="008D153A">
          <w:rPr>
            <w:rStyle w:val="style5161"/>
            <w:rFonts w:ascii="DFKai-SB" w:eastAsia="DFKai-SB" w:hAnsi="DFKai-SB" w:hint="default"/>
            <w:b w:val="0"/>
            <w:bCs w:val="0"/>
            <w:color w:val="002060"/>
            <w:sz w:val="24"/>
            <w:szCs w:val="24"/>
            <w:lang w:eastAsia="zh-TW"/>
          </w:rPr>
          <w:t>神之心，</w:t>
        </w:r>
      </w:ins>
      <w:ins w:id="13487" w:author="Charlie Yang" w:date="2022-12-13T17:53:00Z">
        <w:r w:rsidR="008D153A" w:rsidRPr="008D153A">
          <w:rPr>
            <w:rStyle w:val="style5161"/>
            <w:rFonts w:ascii="DFKai-SB" w:eastAsia="DFKai-SB" w:hAnsi="DFKai-SB" w:hint="default"/>
            <w:b w:val="0"/>
            <w:bCs w:val="0"/>
            <w:color w:val="002060"/>
            <w:sz w:val="24"/>
            <w:szCs w:val="24"/>
            <w:lang w:eastAsia="zh-TW"/>
          </w:rPr>
          <w:t>而</w:t>
        </w:r>
      </w:ins>
      <w:ins w:id="13488" w:author="Charlie Yang" w:date="2022-12-13T17:54:00Z">
        <w:r w:rsidR="008D153A" w:rsidRPr="00110ECB">
          <w:rPr>
            <w:rFonts w:ascii="DFKai-SB" w:eastAsia="DFKai-SB" w:hAnsi="DFKai-SB" w:hint="eastAsia"/>
            <w:color w:val="002060"/>
            <w:szCs w:val="24"/>
            <w:lang w:eastAsia="zh-TW"/>
          </w:rPr>
          <w:t>「</w:t>
        </w:r>
        <w:r w:rsidR="008D153A" w:rsidRPr="003045CE">
          <w:rPr>
            <w:rFonts w:ascii="DFKai-SB" w:eastAsia="DFKai-SB" w:hAnsi="DFKai-SB" w:hint="eastAsia"/>
            <w:b/>
            <w:bCs/>
            <w:color w:val="0000FF"/>
            <w:szCs w:val="24"/>
            <w:lang w:eastAsia="zh-TW"/>
          </w:rPr>
          <w:t>害怕</w:t>
        </w:r>
        <w:r w:rsidR="008D153A" w:rsidRPr="00110ECB">
          <w:rPr>
            <w:rFonts w:ascii="DFKai-SB" w:eastAsia="DFKai-SB" w:hAnsi="DFKai-SB" w:hint="eastAsia"/>
            <w:color w:val="002060"/>
            <w:szCs w:val="24"/>
            <w:lang w:eastAsia="zh-TW"/>
          </w:rPr>
          <w:t>」</w:t>
        </w:r>
      </w:ins>
      <w:ins w:id="13489" w:author="Charlie Yang" w:date="2022-12-13T17:53:00Z">
        <w:r w:rsidR="008D153A" w:rsidRPr="008D153A">
          <w:rPr>
            <w:rStyle w:val="style5161"/>
            <w:rFonts w:ascii="DFKai-SB" w:eastAsia="DFKai-SB" w:hAnsi="DFKai-SB" w:hint="default"/>
            <w:b w:val="0"/>
            <w:bCs w:val="0"/>
            <w:color w:val="002060"/>
            <w:sz w:val="24"/>
            <w:szCs w:val="24"/>
            <w:lang w:eastAsia="zh-TW"/>
          </w:rPr>
          <w:t>下埃及不合神的心意。</w:t>
        </w:r>
      </w:ins>
      <w:ins w:id="13490" w:author="Charlie Yang" w:date="2022-12-13T18:00:00Z">
        <w:r w:rsidR="001E317D" w:rsidRPr="001E317D">
          <w:rPr>
            <w:rStyle w:val="style5161"/>
            <w:rFonts w:ascii="DFKai-SB" w:eastAsia="DFKai-SB" w:hAnsi="DFKai-SB" w:hint="default"/>
            <w:b w:val="0"/>
            <w:bCs w:val="0"/>
            <w:color w:val="002060"/>
            <w:sz w:val="24"/>
            <w:szCs w:val="24"/>
            <w:lang w:eastAsia="zh-TW"/>
          </w:rPr>
          <w:t>於是</w:t>
        </w:r>
        <w:r w:rsidR="001E317D" w:rsidRPr="001661AA">
          <w:rPr>
            <w:rFonts w:ascii="DFKai-SB" w:eastAsia="DFKai-SB" w:hAnsi="DFKai-SB" w:hint="eastAsia"/>
            <w:color w:val="002060"/>
            <w:lang w:eastAsia="zh-TW"/>
          </w:rPr>
          <w:t>，</w:t>
        </w:r>
      </w:ins>
      <w:ins w:id="13491" w:author="Charlie Yang" w:date="2022-12-13T17:57:00Z">
        <w:r w:rsidR="001E317D" w:rsidRPr="001E317D">
          <w:rPr>
            <w:rStyle w:val="style5161"/>
            <w:rFonts w:ascii="DFKai-SB" w:eastAsia="DFKai-SB" w:hAnsi="DFKai-SB" w:hint="default"/>
            <w:b w:val="0"/>
            <w:bCs w:val="0"/>
            <w:color w:val="002060"/>
            <w:sz w:val="24"/>
            <w:szCs w:val="24"/>
            <w:lang w:eastAsia="zh-TW"/>
          </w:rPr>
          <w:t>神</w:t>
        </w:r>
      </w:ins>
      <w:ins w:id="13492" w:author="Charlie Yang" w:date="2022-12-13T17:58:00Z">
        <w:r w:rsidR="001E317D" w:rsidRPr="001E317D">
          <w:rPr>
            <w:rStyle w:val="style5161"/>
            <w:rFonts w:ascii="DFKai-SB" w:eastAsia="DFKai-SB" w:hAnsi="DFKai-SB" w:hint="default"/>
            <w:b w:val="0"/>
            <w:bCs w:val="0"/>
            <w:color w:val="002060"/>
            <w:sz w:val="24"/>
            <w:szCs w:val="24"/>
            <w:lang w:eastAsia="zh-TW"/>
          </w:rPr>
          <w:t>要他</w:t>
        </w:r>
        <w:r w:rsidR="001E317D" w:rsidRPr="00110ECB">
          <w:rPr>
            <w:rFonts w:ascii="DFKai-SB" w:eastAsia="DFKai-SB" w:hAnsi="DFKai-SB" w:hint="eastAsia"/>
            <w:color w:val="002060"/>
            <w:szCs w:val="24"/>
            <w:lang w:eastAsia="zh-TW"/>
          </w:rPr>
          <w:t>「</w:t>
        </w:r>
        <w:r w:rsidR="001E317D" w:rsidRPr="003045CE">
          <w:rPr>
            <w:rFonts w:ascii="DFKai-SB" w:eastAsia="DFKai-SB" w:hAnsi="DFKai-SB" w:hint="eastAsia"/>
            <w:b/>
            <w:bCs/>
            <w:color w:val="0000FF"/>
            <w:szCs w:val="24"/>
            <w:lang w:eastAsia="zh-TW"/>
          </w:rPr>
          <w:t>不要害怕</w:t>
        </w:r>
        <w:r w:rsidR="001E317D" w:rsidRPr="00110ECB">
          <w:rPr>
            <w:rFonts w:ascii="DFKai-SB" w:eastAsia="DFKai-SB" w:hAnsi="DFKai-SB" w:hint="eastAsia"/>
            <w:color w:val="002060"/>
            <w:szCs w:val="24"/>
            <w:lang w:eastAsia="zh-TW"/>
          </w:rPr>
          <w:t>」</w:t>
        </w:r>
      </w:ins>
      <w:ins w:id="13493" w:author="Charlie Yang" w:date="2022-12-13T17:59:00Z">
        <w:r w:rsidR="001E317D" w:rsidRPr="008D153A">
          <w:rPr>
            <w:rStyle w:val="style5161"/>
            <w:rFonts w:ascii="DFKai-SB" w:eastAsia="DFKai-SB" w:hAnsi="DFKai-SB" w:hint="default"/>
            <w:b w:val="0"/>
            <w:bCs w:val="0"/>
            <w:color w:val="002060"/>
            <w:sz w:val="24"/>
            <w:szCs w:val="24"/>
            <w:lang w:eastAsia="zh-TW"/>
          </w:rPr>
          <w:t>，</w:t>
        </w:r>
        <w:r w:rsidR="001E317D" w:rsidRPr="001E317D">
          <w:rPr>
            <w:rStyle w:val="style5161"/>
            <w:rFonts w:ascii="DFKai-SB" w:eastAsia="DFKai-SB" w:hAnsi="DFKai-SB" w:hint="default"/>
            <w:b w:val="0"/>
            <w:bCs w:val="0"/>
            <w:color w:val="002060"/>
            <w:sz w:val="24"/>
            <w:szCs w:val="24"/>
            <w:lang w:eastAsia="zh-TW"/>
          </w:rPr>
          <w:t>並</w:t>
        </w:r>
      </w:ins>
      <w:ins w:id="13494" w:author="Charlie Yang" w:date="2022-12-13T17:57:00Z">
        <w:r w:rsidR="001E317D" w:rsidRPr="001E317D">
          <w:rPr>
            <w:rStyle w:val="style5161"/>
            <w:rFonts w:ascii="DFKai-SB" w:eastAsia="DFKai-SB" w:hAnsi="DFKai-SB" w:hint="default"/>
            <w:b w:val="0"/>
            <w:bCs w:val="0"/>
            <w:color w:val="002060"/>
            <w:sz w:val="24"/>
            <w:szCs w:val="24"/>
            <w:lang w:eastAsia="zh-TW"/>
          </w:rPr>
          <w:t>重申他向亞伯拉罕和以撒立約的應許</w:t>
        </w:r>
      </w:ins>
      <w:ins w:id="13495" w:author="Charlie Yang" w:date="2022-12-13T17:59:00Z">
        <w:r w:rsidR="001E317D" w:rsidRPr="00677543">
          <w:rPr>
            <w:rFonts w:ascii="DFKai-SB" w:eastAsia="DFKai-SB" w:hAnsi="DFKai-SB" w:hint="eastAsia"/>
            <w:color w:val="002060"/>
            <w:lang w:eastAsia="zh-TW"/>
          </w:rPr>
          <w:t>。</w:t>
        </w:r>
      </w:ins>
      <w:ins w:id="13496" w:author="Charlie Yang" w:date="2022-12-13T18:46:00Z">
        <w:r w:rsidR="00D14085" w:rsidRPr="00D14085">
          <w:rPr>
            <w:rFonts w:ascii="DFKai-SB" w:eastAsia="DFKai-SB" w:hAnsi="DFKai-SB" w:hint="eastAsia"/>
            <w:color w:val="002060"/>
            <w:lang w:eastAsia="zh-TW"/>
          </w:rPr>
          <w:t>親愛的</w:t>
        </w:r>
        <w:r w:rsidR="00D14085" w:rsidRPr="001E317D">
          <w:rPr>
            <w:rFonts w:ascii="DFKai-SB" w:eastAsia="DFKai-SB" w:hAnsi="DFKai-SB" w:hint="eastAsia"/>
            <w:color w:val="002060"/>
            <w:lang w:eastAsia="zh-TW"/>
          </w:rPr>
          <w:t>，</w:t>
        </w:r>
      </w:ins>
      <w:ins w:id="13497" w:author="Charlie Yang" w:date="2022-12-13T18:02:00Z">
        <w:r w:rsidR="001E317D" w:rsidRPr="001E317D">
          <w:rPr>
            <w:rFonts w:ascii="DFKai-SB" w:eastAsia="DFKai-SB" w:hAnsi="DFKai-SB" w:hint="eastAsia"/>
            <w:color w:val="002060"/>
            <w:lang w:eastAsia="zh-TW"/>
          </w:rPr>
          <w:t>在人生的路上，</w:t>
        </w:r>
      </w:ins>
      <w:ins w:id="13498" w:author="Charlie Yang" w:date="2022-12-13T18:07:00Z">
        <w:r w:rsidR="001E317D" w:rsidRPr="001E317D">
          <w:rPr>
            <w:rFonts w:ascii="DFKai-SB" w:eastAsia="DFKai-SB" w:hAnsi="DFKai-SB" w:hint="eastAsia"/>
            <w:color w:val="002060"/>
            <w:lang w:eastAsia="zh-TW"/>
          </w:rPr>
          <w:t>有</w:t>
        </w:r>
      </w:ins>
      <w:ins w:id="13499" w:author="Charlie Yang" w:date="2022-12-13T18:02:00Z">
        <w:r w:rsidR="001E317D" w:rsidRPr="001E317D">
          <w:rPr>
            <w:rFonts w:ascii="DFKai-SB" w:eastAsia="DFKai-SB" w:hAnsi="DFKai-SB" w:hint="eastAsia"/>
            <w:color w:val="002060"/>
            <w:lang w:eastAsia="zh-TW"/>
          </w:rPr>
          <w:t>神的話</w:t>
        </w:r>
      </w:ins>
      <w:ins w:id="13500" w:author="Charlie Yang" w:date="2022-12-13T18:04:00Z">
        <w:r w:rsidR="001E317D" w:rsidRPr="001E317D">
          <w:rPr>
            <w:rFonts w:ascii="DFKai-SB" w:eastAsia="DFKai-SB" w:hAnsi="DFKai-SB" w:hint="eastAsia"/>
            <w:color w:val="002060"/>
            <w:lang w:eastAsia="zh-TW"/>
          </w:rPr>
          <w:t>作</w:t>
        </w:r>
      </w:ins>
      <w:ins w:id="13501" w:author="Charlie Yang" w:date="2022-12-13T18:06:00Z">
        <w:r w:rsidR="001E317D" w:rsidRPr="001E317D">
          <w:rPr>
            <w:rFonts w:ascii="DFKai-SB" w:eastAsia="DFKai-SB" w:hAnsi="DFKai-SB" w:hint="eastAsia"/>
            <w:color w:val="002060"/>
            <w:lang w:eastAsia="zh-TW"/>
            <w:rPrChange w:id="13502" w:author="Charlie Yang" w:date="2022-12-13T18:06:00Z">
              <w:rPr>
                <w:rFonts w:ascii="PMingLiU" w:eastAsia="PMingLiU" w:hAnsi="PMingLiU" w:hint="eastAsia"/>
              </w:rPr>
            </w:rPrChange>
          </w:rPr>
          <w:t>保證</w:t>
        </w:r>
      </w:ins>
      <w:ins w:id="13503" w:author="Charlie Yang" w:date="2022-12-13T18:02:00Z">
        <w:r w:rsidR="001E317D" w:rsidRPr="001E317D">
          <w:rPr>
            <w:rFonts w:ascii="DFKai-SB" w:eastAsia="DFKai-SB" w:hAnsi="DFKai-SB" w:hint="eastAsia"/>
            <w:color w:val="002060"/>
            <w:lang w:eastAsia="zh-TW"/>
          </w:rPr>
          <w:t>，</w:t>
        </w:r>
      </w:ins>
      <w:ins w:id="13504" w:author="Charlie Yang" w:date="2022-12-13T18:03:00Z">
        <w:r w:rsidR="001E317D" w:rsidRPr="001E317D">
          <w:rPr>
            <w:rFonts w:ascii="DFKai-SB" w:eastAsia="DFKai-SB" w:hAnsi="DFKai-SB" w:hint="eastAsia"/>
            <w:color w:val="002060"/>
            <w:lang w:eastAsia="zh-TW"/>
          </w:rPr>
          <w:t>祂必指引</w:t>
        </w:r>
      </w:ins>
      <w:ins w:id="13505" w:author="Charlie Yang" w:date="2022-12-13T18:04:00Z">
        <w:r w:rsidR="001E317D" w:rsidRPr="00A32B2E">
          <w:rPr>
            <w:rFonts w:ascii="DFKai-SB" w:eastAsia="DFKai-SB" w:hAnsi="DFKai-SB" w:hint="eastAsia"/>
            <w:color w:val="002060"/>
            <w:szCs w:val="24"/>
            <w:lang w:eastAsia="zh-TW"/>
          </w:rPr>
          <w:t>我</w:t>
        </w:r>
        <w:r w:rsidR="001E317D" w:rsidRPr="002213B1">
          <w:rPr>
            <w:rFonts w:ascii="DFKai-SB" w:eastAsia="DFKai-SB" w:hAnsi="DFKai-SB" w:hint="eastAsia"/>
            <w:color w:val="002060"/>
            <w:szCs w:val="24"/>
            <w:lang w:eastAsia="zh-TW"/>
          </w:rPr>
          <w:t>們</w:t>
        </w:r>
      </w:ins>
      <w:ins w:id="13506" w:author="Charlie Yang" w:date="2022-12-13T18:03:00Z">
        <w:r w:rsidR="001E317D" w:rsidRPr="001E317D">
          <w:rPr>
            <w:rFonts w:ascii="DFKai-SB" w:eastAsia="DFKai-SB" w:hAnsi="DFKai-SB" w:hint="eastAsia"/>
            <w:color w:val="002060"/>
            <w:lang w:eastAsia="zh-TW"/>
          </w:rPr>
          <w:t>的路(箴三</w:t>
        </w:r>
        <w:proofErr w:type="gramStart"/>
        <w:r w:rsidR="001E317D" w:rsidRPr="001E317D">
          <w:rPr>
            <w:rFonts w:ascii="DFKai-SB" w:eastAsia="DFKai-SB" w:hAnsi="DFKai-SB" w:hint="eastAsia"/>
            <w:color w:val="002060"/>
            <w:lang w:eastAsia="zh-TW"/>
          </w:rPr>
          <w:t>6)，</w:t>
        </w:r>
      </w:ins>
      <w:proofErr w:type="gramEnd"/>
      <w:ins w:id="13507" w:author="Charlie Yang" w:date="2022-12-13T18:45:00Z">
        <w:r w:rsidRPr="00A32B2E">
          <w:rPr>
            <w:rFonts w:ascii="DFKai-SB" w:eastAsia="DFKai-SB" w:hAnsi="DFKai-SB" w:hint="eastAsia"/>
            <w:color w:val="002060"/>
            <w:szCs w:val="24"/>
            <w:lang w:eastAsia="zh-TW"/>
          </w:rPr>
          <w:t>我</w:t>
        </w:r>
        <w:r w:rsidRPr="002213B1">
          <w:rPr>
            <w:rFonts w:ascii="DFKai-SB" w:eastAsia="DFKai-SB" w:hAnsi="DFKai-SB" w:hint="eastAsia"/>
            <w:color w:val="002060"/>
            <w:szCs w:val="24"/>
            <w:lang w:eastAsia="zh-TW"/>
          </w:rPr>
          <w:t>們</w:t>
        </w:r>
      </w:ins>
      <w:ins w:id="13508" w:author="Charlie Yang" w:date="2022-12-13T18:02:00Z">
        <w:r w:rsidR="001E317D" w:rsidRPr="001E317D">
          <w:rPr>
            <w:rFonts w:ascii="DFKai-SB" w:eastAsia="DFKai-SB" w:hAnsi="DFKai-SB" w:hint="eastAsia"/>
            <w:color w:val="002060"/>
            <w:lang w:eastAsia="zh-TW"/>
          </w:rPr>
          <w:t>就</w:t>
        </w:r>
      </w:ins>
      <w:ins w:id="13509" w:author="Charlie Yang" w:date="2022-12-13T18:03:00Z">
        <w:r w:rsidR="001E317D" w:rsidRPr="00110ECB">
          <w:rPr>
            <w:rFonts w:ascii="DFKai-SB" w:eastAsia="DFKai-SB" w:hAnsi="DFKai-SB" w:hint="eastAsia"/>
            <w:color w:val="002060"/>
            <w:szCs w:val="24"/>
            <w:lang w:eastAsia="zh-TW"/>
          </w:rPr>
          <w:t>「</w:t>
        </w:r>
        <w:r w:rsidR="001E317D" w:rsidRPr="003045CE">
          <w:rPr>
            <w:rFonts w:ascii="DFKai-SB" w:eastAsia="DFKai-SB" w:hAnsi="DFKai-SB" w:hint="eastAsia"/>
            <w:b/>
            <w:bCs/>
            <w:color w:val="0000FF"/>
            <w:szCs w:val="24"/>
            <w:lang w:eastAsia="zh-TW"/>
          </w:rPr>
          <w:t>不要害怕</w:t>
        </w:r>
        <w:r w:rsidR="001E317D" w:rsidRPr="00110ECB">
          <w:rPr>
            <w:rFonts w:ascii="DFKai-SB" w:eastAsia="DFKai-SB" w:hAnsi="DFKai-SB" w:hint="eastAsia"/>
            <w:color w:val="002060"/>
            <w:szCs w:val="24"/>
            <w:lang w:eastAsia="zh-TW"/>
          </w:rPr>
          <w:t>」</w:t>
        </w:r>
        <w:r w:rsidR="001E317D" w:rsidRPr="001E317D">
          <w:rPr>
            <w:rFonts w:ascii="DFKai-SB" w:eastAsia="DFKai-SB" w:hAnsi="DFKai-SB" w:hint="eastAsia"/>
            <w:color w:val="002060"/>
            <w:lang w:eastAsia="zh-TW"/>
          </w:rPr>
          <w:t>。</w:t>
        </w:r>
      </w:ins>
    </w:p>
    <w:p w14:paraId="3E911F14" w14:textId="77777777" w:rsidR="00C822D6" w:rsidRDefault="005C680E" w:rsidP="00BF2A1C">
      <w:pPr>
        <w:spacing w:line="240" w:lineRule="auto"/>
        <w:rPr>
          <w:ins w:id="13510" w:author="Charlie Yang" w:date="2022-12-13T18:17:00Z"/>
          <w:rFonts w:ascii="DFKai-SB" w:eastAsia="DFKai-SB" w:hAnsi="DFKai-SB"/>
          <w:color w:val="002060"/>
          <w:szCs w:val="24"/>
          <w:lang w:eastAsia="zh-TW"/>
        </w:rPr>
      </w:pPr>
      <w:ins w:id="13511" w:author="Charlie Yang" w:date="2022-12-13T17:05:00Z">
        <w:r w:rsidRPr="001F7756">
          <w:rPr>
            <w:rFonts w:ascii="DFKai-SB" w:eastAsia="DFKai-SB" w:hAnsi="DFKai-SB" w:hint="eastAsia"/>
            <w:color w:val="002060"/>
            <w:szCs w:val="24"/>
            <w:lang w:eastAsia="zh-TW"/>
          </w:rPr>
          <w:t>本章特別描述</w:t>
        </w:r>
        <w:proofErr w:type="gramStart"/>
        <w:r w:rsidRPr="001F7756">
          <w:rPr>
            <w:rFonts w:ascii="DFKai-SB" w:eastAsia="DFKai-SB" w:hAnsi="DFKai-SB" w:hint="eastAsia"/>
            <w:color w:val="002060"/>
            <w:szCs w:val="24"/>
            <w:lang w:eastAsia="zh-TW"/>
          </w:rPr>
          <w:t>雅各說要去</w:t>
        </w:r>
        <w:proofErr w:type="gramEnd"/>
        <w:r w:rsidRPr="001F7756">
          <w:rPr>
            <w:rFonts w:ascii="DFKai-SB" w:eastAsia="DFKai-SB" w:hAnsi="DFKai-SB" w:hint="eastAsia"/>
            <w:color w:val="002060"/>
            <w:szCs w:val="24"/>
            <w:lang w:eastAsia="zh-TW"/>
          </w:rPr>
          <w:t>見約瑟一面</w:t>
        </w:r>
        <w:r w:rsidRPr="001F7756">
          <w:rPr>
            <w:rFonts w:ascii="DFKai-SB" w:eastAsia="DFKai-SB" w:hAnsi="DFKai-SB"/>
            <w:color w:val="002060"/>
            <w:szCs w:val="24"/>
            <w:lang w:eastAsia="zh-TW"/>
          </w:rPr>
          <w:t>(</w:t>
        </w:r>
        <w:r w:rsidRPr="001F7756">
          <w:rPr>
            <w:rFonts w:ascii="DFKai-SB" w:eastAsia="DFKai-SB" w:hAnsi="DFKai-SB" w:hint="eastAsia"/>
            <w:color w:val="002060"/>
            <w:szCs w:val="24"/>
            <w:lang w:eastAsia="zh-TW"/>
          </w:rPr>
          <w:t>創四十五</w:t>
        </w:r>
        <w:r w:rsidRPr="001F7756">
          <w:rPr>
            <w:rFonts w:ascii="DFKai-SB" w:eastAsia="DFKai-SB" w:hAnsi="DFKai-SB"/>
            <w:color w:val="002060"/>
            <w:szCs w:val="24"/>
            <w:lang w:eastAsia="zh-TW"/>
          </w:rPr>
          <w:t>28</w:t>
        </w:r>
        <w:r>
          <w:rPr>
            <w:rFonts w:ascii="DFKai-SB" w:eastAsia="DFKai-SB" w:hAnsi="DFKai-SB"/>
            <w:color w:val="002060"/>
            <w:szCs w:val="24"/>
            <w:lang w:eastAsia="zh-TW"/>
          </w:rPr>
          <w:t>)</w:t>
        </w:r>
        <w:r>
          <w:rPr>
            <w:rFonts w:ascii="DFKai-SB" w:eastAsia="DFKai-SB" w:hAnsi="DFKai-SB" w:hint="eastAsia"/>
            <w:color w:val="002060"/>
            <w:szCs w:val="24"/>
            <w:lang w:eastAsia="zh-TW"/>
          </w:rPr>
          <w:t>，</w:t>
        </w:r>
        <w:r w:rsidRPr="001F7756">
          <w:rPr>
            <w:rFonts w:ascii="DFKai-SB" w:eastAsia="DFKai-SB" w:hAnsi="DFKai-SB" w:hint="eastAsia"/>
            <w:color w:val="002060"/>
            <w:szCs w:val="24"/>
            <w:lang w:eastAsia="zh-TW"/>
          </w:rPr>
          <w:t>但是那時</w:t>
        </w:r>
        <w:r w:rsidRPr="002213B1">
          <w:rPr>
            <w:rFonts w:ascii="DFKai-SB" w:eastAsia="DFKai-SB" w:hAnsi="DFKai-SB" w:hint="eastAsia"/>
            <w:color w:val="002060"/>
            <w:szCs w:val="24"/>
            <w:lang w:eastAsia="zh-TW"/>
          </w:rPr>
          <w:t>他</w:t>
        </w:r>
        <w:r w:rsidRPr="001F7756">
          <w:rPr>
            <w:rFonts w:ascii="DFKai-SB" w:eastAsia="DFKai-SB" w:hAnsi="DFKai-SB" w:hint="eastAsia"/>
            <w:color w:val="002060"/>
            <w:szCs w:val="24"/>
            <w:lang w:eastAsia="zh-TW"/>
          </w:rPr>
          <w:t>不敢輕易下埃及去</w:t>
        </w:r>
        <w:r>
          <w:rPr>
            <w:rFonts w:ascii="DFKai-SB" w:eastAsia="DFKai-SB" w:hAnsi="DFKai-SB" w:hint="eastAsia"/>
            <w:color w:val="002060"/>
            <w:szCs w:val="24"/>
            <w:lang w:eastAsia="zh-TW"/>
          </w:rPr>
          <w:t>，</w:t>
        </w:r>
        <w:proofErr w:type="gramStart"/>
        <w:r w:rsidRPr="001F7756">
          <w:rPr>
            <w:rFonts w:ascii="DFKai-SB" w:eastAsia="DFKai-SB" w:hAnsi="DFKai-SB" w:hint="eastAsia"/>
            <w:color w:val="002060"/>
            <w:szCs w:val="24"/>
            <w:lang w:eastAsia="zh-TW"/>
          </w:rPr>
          <w:t>因</w:t>
        </w:r>
        <w:r w:rsidRPr="002213B1">
          <w:rPr>
            <w:rFonts w:ascii="DFKai-SB" w:eastAsia="DFKai-SB" w:hAnsi="DFKai-SB" w:hint="eastAsia"/>
            <w:color w:val="002060"/>
            <w:szCs w:val="24"/>
            <w:lang w:eastAsia="zh-TW"/>
          </w:rPr>
          <w:t>神曾命令</w:t>
        </w:r>
        <w:proofErr w:type="gramEnd"/>
        <w:r w:rsidRPr="002213B1">
          <w:rPr>
            <w:rFonts w:ascii="DFKai-SB" w:eastAsia="DFKai-SB" w:hAnsi="DFKai-SB" w:hint="eastAsia"/>
            <w:color w:val="002060"/>
            <w:szCs w:val="24"/>
            <w:lang w:eastAsia="zh-TW"/>
          </w:rPr>
          <w:t>以撒不可下埃及</w:t>
        </w:r>
        <w:r w:rsidRPr="002213B1">
          <w:rPr>
            <w:rFonts w:ascii="DFKai-SB" w:eastAsia="DFKai-SB" w:hAnsi="DFKai-SB"/>
            <w:color w:val="002060"/>
            <w:szCs w:val="24"/>
            <w:lang w:eastAsia="zh-TW"/>
          </w:rPr>
          <w:t>(</w:t>
        </w:r>
        <w:r w:rsidRPr="002213B1">
          <w:rPr>
            <w:rFonts w:ascii="DFKai-SB" w:eastAsia="DFKai-SB" w:hAnsi="DFKai-SB" w:hint="eastAsia"/>
            <w:color w:val="002060"/>
            <w:szCs w:val="24"/>
            <w:lang w:eastAsia="zh-TW"/>
          </w:rPr>
          <w:t>創二十六</w:t>
        </w:r>
        <w:r w:rsidRPr="002213B1">
          <w:rPr>
            <w:rFonts w:ascii="DFKai-SB" w:eastAsia="DFKai-SB" w:hAnsi="DFKai-SB"/>
            <w:color w:val="002060"/>
            <w:szCs w:val="24"/>
            <w:lang w:eastAsia="zh-TW"/>
          </w:rPr>
          <w:t>2</w:t>
        </w:r>
        <w:r>
          <w:rPr>
            <w:rFonts w:ascii="DFKai-SB" w:eastAsia="DFKai-SB" w:hAnsi="DFKai-SB"/>
            <w:color w:val="002060"/>
            <w:szCs w:val="24"/>
            <w:lang w:eastAsia="zh-TW"/>
          </w:rPr>
          <w:t>)</w:t>
        </w:r>
        <w:r w:rsidRPr="001F7756">
          <w:rPr>
            <w:rFonts w:ascii="DFKai-SB" w:eastAsia="DFKai-SB" w:hAnsi="DFKai-SB" w:hint="eastAsia"/>
            <w:color w:val="002060"/>
            <w:szCs w:val="24"/>
            <w:lang w:eastAsia="zh-TW"/>
          </w:rPr>
          <w:t>。</w:t>
        </w:r>
        <w:proofErr w:type="gramStart"/>
        <w:r w:rsidRPr="00E31538">
          <w:rPr>
            <w:rFonts w:ascii="DFKai-SB" w:eastAsia="DFKai-SB" w:hAnsi="DFKai-SB" w:hint="eastAsia"/>
            <w:color w:val="002060"/>
            <w:szCs w:val="24"/>
            <w:lang w:eastAsia="zh-TW"/>
          </w:rPr>
          <w:t>此外</w:t>
        </w:r>
        <w:r>
          <w:rPr>
            <w:rFonts w:ascii="DFKai-SB" w:eastAsia="DFKai-SB" w:hAnsi="DFKai-SB" w:hint="eastAsia"/>
            <w:color w:val="002060"/>
            <w:szCs w:val="24"/>
            <w:lang w:eastAsia="zh-TW"/>
          </w:rPr>
          <w:t>，</w:t>
        </w:r>
        <w:proofErr w:type="gramEnd"/>
        <w:r w:rsidRPr="002213B1">
          <w:rPr>
            <w:rFonts w:ascii="DFKai-SB" w:eastAsia="DFKai-SB" w:hAnsi="DFKai-SB" w:hint="eastAsia"/>
            <w:color w:val="002060"/>
            <w:szCs w:val="24"/>
            <w:lang w:eastAsia="zh-TW"/>
          </w:rPr>
          <w:t>雅各怕自己下埃及會錯</w:t>
        </w:r>
        <w:r>
          <w:rPr>
            <w:rFonts w:ascii="DFKai-SB" w:eastAsia="DFKai-SB" w:hAnsi="DFKai-SB" w:hint="eastAsia"/>
            <w:color w:val="002060"/>
            <w:szCs w:val="24"/>
            <w:lang w:eastAsia="zh-TW"/>
          </w:rPr>
          <w:t>，</w:t>
        </w:r>
        <w:r w:rsidRPr="001F7756">
          <w:rPr>
            <w:rFonts w:ascii="DFKai-SB" w:eastAsia="DFKai-SB" w:hAnsi="DFKai-SB" w:hint="eastAsia"/>
            <w:color w:val="002060"/>
            <w:szCs w:val="24"/>
            <w:lang w:eastAsia="zh-TW"/>
          </w:rPr>
          <w:t>乃是</w:t>
        </w:r>
        <w:proofErr w:type="gramStart"/>
        <w:r w:rsidRPr="001F7756">
          <w:rPr>
            <w:rFonts w:ascii="DFKai-SB" w:eastAsia="DFKai-SB" w:hAnsi="DFKai-SB" w:hint="eastAsia"/>
            <w:color w:val="002060"/>
            <w:szCs w:val="24"/>
            <w:lang w:eastAsia="zh-TW"/>
          </w:rPr>
          <w:t>因著</w:t>
        </w:r>
        <w:proofErr w:type="gramEnd"/>
        <w:r w:rsidRPr="001F7756">
          <w:rPr>
            <w:rFonts w:ascii="DFKai-SB" w:eastAsia="DFKai-SB" w:hAnsi="DFKai-SB" w:hint="eastAsia"/>
            <w:color w:val="002060"/>
            <w:szCs w:val="24"/>
            <w:lang w:eastAsia="zh-TW"/>
          </w:rPr>
          <w:t>他想到神的應許、神的約</w:t>
        </w:r>
        <w:r>
          <w:rPr>
            <w:rFonts w:ascii="DFKai-SB" w:eastAsia="DFKai-SB" w:hAnsi="DFKai-SB" w:hint="eastAsia"/>
            <w:color w:val="002060"/>
            <w:szCs w:val="24"/>
            <w:lang w:eastAsia="zh-TW"/>
          </w:rPr>
          <w:t>，</w:t>
        </w:r>
        <w:proofErr w:type="gramStart"/>
        <w:r w:rsidRPr="00A32B2E">
          <w:rPr>
            <w:rFonts w:ascii="DFKai-SB" w:eastAsia="DFKai-SB" w:hAnsi="DFKai-SB" w:hint="eastAsia"/>
            <w:color w:val="002060"/>
            <w:szCs w:val="24"/>
            <w:lang w:eastAsia="zh-TW"/>
          </w:rPr>
          <w:t>使</w:t>
        </w:r>
        <w:r w:rsidRPr="001F7756">
          <w:rPr>
            <w:rFonts w:ascii="DFKai-SB" w:eastAsia="DFKai-SB" w:hAnsi="DFKai-SB" w:hint="eastAsia"/>
            <w:color w:val="002060"/>
            <w:szCs w:val="24"/>
            <w:lang w:eastAsia="zh-TW"/>
          </w:rPr>
          <w:t>神的</w:t>
        </w:r>
        <w:proofErr w:type="gramEnd"/>
        <w:r w:rsidRPr="001F7756">
          <w:rPr>
            <w:rFonts w:ascii="DFKai-SB" w:eastAsia="DFKai-SB" w:hAnsi="DFKai-SB" w:hint="eastAsia"/>
            <w:color w:val="002060"/>
            <w:szCs w:val="24"/>
            <w:lang w:eastAsia="zh-TW"/>
          </w:rPr>
          <w:t>旨意受攔阻。</w:t>
        </w:r>
      </w:ins>
      <w:ins w:id="13512" w:author="Charlie Yang" w:date="2022-12-13T18:15:00Z">
        <w:r w:rsidR="00C822D6" w:rsidRPr="00C70C46">
          <w:rPr>
            <w:rStyle w:val="style5161"/>
            <w:rFonts w:ascii="DFKai-SB" w:eastAsia="DFKai-SB" w:hAnsi="DFKai-SB" w:hint="default"/>
            <w:b w:val="0"/>
            <w:bCs w:val="0"/>
            <w:color w:val="002060"/>
            <w:sz w:val="24"/>
            <w:szCs w:val="24"/>
            <w:lang w:eastAsia="zh-TW"/>
          </w:rPr>
          <w:t>所以，他來到別是</w:t>
        </w:r>
        <w:proofErr w:type="gramStart"/>
        <w:r w:rsidR="00C822D6" w:rsidRPr="00C70C46">
          <w:rPr>
            <w:rStyle w:val="style5161"/>
            <w:rFonts w:ascii="DFKai-SB" w:eastAsia="DFKai-SB" w:hAnsi="DFKai-SB" w:hint="default"/>
            <w:b w:val="0"/>
            <w:bCs w:val="0"/>
            <w:color w:val="002060"/>
            <w:sz w:val="24"/>
            <w:szCs w:val="24"/>
            <w:lang w:eastAsia="zh-TW"/>
          </w:rPr>
          <w:t>巴獻祭求</w:t>
        </w:r>
        <w:proofErr w:type="gramEnd"/>
        <w:r w:rsidR="00C822D6" w:rsidRPr="00C70C46">
          <w:rPr>
            <w:rStyle w:val="style5161"/>
            <w:rFonts w:ascii="DFKai-SB" w:eastAsia="DFKai-SB" w:hAnsi="DFKai-SB" w:hint="default"/>
            <w:b w:val="0"/>
            <w:bCs w:val="0"/>
            <w:color w:val="002060"/>
            <w:sz w:val="24"/>
            <w:szCs w:val="24"/>
            <w:lang w:eastAsia="zh-TW"/>
          </w:rPr>
          <w:t>問神。耶和華在這裡曾經向以撒顯現(創二</w:t>
        </w:r>
      </w:ins>
      <w:ins w:id="13513" w:author="Charlie Yang" w:date="2022-12-14T12:09:00Z">
        <w:r w:rsidR="00937048" w:rsidRPr="002213B1">
          <w:rPr>
            <w:rFonts w:ascii="DFKai-SB" w:eastAsia="DFKai-SB" w:hAnsi="DFKai-SB" w:hint="eastAsia"/>
            <w:color w:val="002060"/>
            <w:szCs w:val="24"/>
            <w:lang w:eastAsia="zh-TW"/>
          </w:rPr>
          <w:t>十</w:t>
        </w:r>
      </w:ins>
      <w:ins w:id="13514" w:author="Charlie Yang" w:date="2022-12-13T18:15:00Z">
        <w:r w:rsidR="00C822D6" w:rsidRPr="00C70C46">
          <w:rPr>
            <w:rStyle w:val="style5161"/>
            <w:rFonts w:ascii="DFKai-SB" w:eastAsia="DFKai-SB" w:hAnsi="DFKai-SB" w:hint="default"/>
            <w:b w:val="0"/>
            <w:bCs w:val="0"/>
            <w:color w:val="002060"/>
            <w:sz w:val="24"/>
            <w:szCs w:val="24"/>
            <w:lang w:eastAsia="zh-TW"/>
          </w:rPr>
          <w:t>六23</w:t>
        </w:r>
      </w:ins>
      <w:ins w:id="13515" w:author="Charlie Yang" w:date="2022-12-13T18:47:00Z">
        <w:r w:rsidR="00E95B60" w:rsidRPr="00E95B60">
          <w:rPr>
            <w:rStyle w:val="style5161"/>
            <w:rFonts w:ascii="DFKai-SB" w:eastAsia="DFKai-SB" w:hAnsi="DFKai-SB" w:hint="default"/>
            <w:b w:val="0"/>
            <w:bCs w:val="0"/>
            <w:color w:val="002060"/>
            <w:sz w:val="24"/>
            <w:szCs w:val="24"/>
            <w:lang w:eastAsia="zh-TW"/>
          </w:rPr>
          <w:t>～</w:t>
        </w:r>
      </w:ins>
      <w:ins w:id="13516" w:author="Charlie Yang" w:date="2022-12-13T18:15:00Z">
        <w:r w:rsidR="00C822D6" w:rsidRPr="00C70C46">
          <w:rPr>
            <w:rStyle w:val="style5161"/>
            <w:rFonts w:ascii="DFKai-SB" w:eastAsia="DFKai-SB" w:hAnsi="DFKai-SB" w:hint="default"/>
            <w:b w:val="0"/>
            <w:bCs w:val="0"/>
            <w:color w:val="002060"/>
            <w:sz w:val="24"/>
            <w:szCs w:val="24"/>
            <w:lang w:eastAsia="zh-TW"/>
          </w:rPr>
          <w:t>24)；如今，神第七次向雅各顯現，在異</w:t>
        </w:r>
        <w:proofErr w:type="gramStart"/>
        <w:r w:rsidR="00C822D6" w:rsidRPr="00C70C46">
          <w:rPr>
            <w:rStyle w:val="style5161"/>
            <w:rFonts w:ascii="DFKai-SB" w:eastAsia="DFKai-SB" w:hAnsi="DFKai-SB" w:hint="default"/>
            <w:b w:val="0"/>
            <w:bCs w:val="0"/>
            <w:color w:val="002060"/>
            <w:sz w:val="24"/>
            <w:szCs w:val="24"/>
            <w:lang w:eastAsia="zh-TW"/>
          </w:rPr>
          <w:t>象</w:t>
        </w:r>
        <w:proofErr w:type="gramEnd"/>
        <w:r w:rsidR="00C822D6" w:rsidRPr="00C70C46">
          <w:rPr>
            <w:rStyle w:val="style5161"/>
            <w:rFonts w:ascii="DFKai-SB" w:eastAsia="DFKai-SB" w:hAnsi="DFKai-SB" w:hint="default"/>
            <w:b w:val="0"/>
            <w:bCs w:val="0"/>
            <w:color w:val="002060"/>
            <w:sz w:val="24"/>
            <w:szCs w:val="24"/>
            <w:lang w:eastAsia="zh-TW"/>
          </w:rPr>
          <w:t>中</w:t>
        </w:r>
      </w:ins>
      <w:ins w:id="13517" w:author="Charlie Yang" w:date="2022-12-13T18:47:00Z">
        <w:r w:rsidR="00E95B60" w:rsidRPr="00313658">
          <w:rPr>
            <w:rFonts w:ascii="DFKai-SB" w:eastAsia="DFKai-SB" w:hAnsi="DFKai-SB" w:hint="eastAsia"/>
            <w:bCs/>
            <w:color w:val="002060"/>
            <w:szCs w:val="24"/>
            <w:lang w:eastAsia="zh-TW"/>
          </w:rPr>
          <w:t>並</w:t>
        </w:r>
      </w:ins>
      <w:ins w:id="13518" w:author="Charlie Yang" w:date="2022-12-13T18:15:00Z">
        <w:r w:rsidR="00C822D6" w:rsidRPr="00C70C46">
          <w:rPr>
            <w:rStyle w:val="style5161"/>
            <w:rFonts w:ascii="DFKai-SB" w:eastAsia="DFKai-SB" w:hAnsi="DFKai-SB" w:hint="default"/>
            <w:b w:val="0"/>
            <w:bCs w:val="0"/>
            <w:color w:val="002060"/>
            <w:sz w:val="24"/>
            <w:szCs w:val="24"/>
            <w:lang w:eastAsia="zh-TW"/>
          </w:rPr>
          <w:t>對他說話，鼓勵他下埃及去。</w:t>
        </w:r>
      </w:ins>
      <w:ins w:id="13519" w:author="Charlie Yang" w:date="2022-12-13T17:05:00Z">
        <w:r w:rsidRPr="002213B1">
          <w:rPr>
            <w:rFonts w:ascii="DFKai-SB" w:eastAsia="DFKai-SB" w:hAnsi="DFKai-SB" w:hint="eastAsia"/>
            <w:color w:val="002060"/>
            <w:szCs w:val="24"/>
            <w:lang w:eastAsia="zh-TW"/>
          </w:rPr>
          <w:t>神在異</w:t>
        </w:r>
        <w:proofErr w:type="gramStart"/>
        <w:r w:rsidRPr="002213B1">
          <w:rPr>
            <w:rFonts w:ascii="DFKai-SB" w:eastAsia="DFKai-SB" w:hAnsi="DFKai-SB" w:hint="eastAsia"/>
            <w:color w:val="002060"/>
            <w:szCs w:val="24"/>
            <w:lang w:eastAsia="zh-TW"/>
          </w:rPr>
          <w:t>象</w:t>
        </w:r>
        <w:proofErr w:type="gramEnd"/>
        <w:r w:rsidRPr="002213B1">
          <w:rPr>
            <w:rFonts w:ascii="DFKai-SB" w:eastAsia="DFKai-SB" w:hAnsi="DFKai-SB" w:hint="eastAsia"/>
            <w:color w:val="002060"/>
            <w:szCs w:val="24"/>
            <w:lang w:eastAsia="zh-TW"/>
          </w:rPr>
          <w:t>中</w:t>
        </w:r>
        <w:r>
          <w:rPr>
            <w:rFonts w:ascii="DFKai-SB" w:eastAsia="DFKai-SB" w:hAnsi="DFKai-SB" w:hint="eastAsia"/>
            <w:color w:val="002060"/>
            <w:szCs w:val="24"/>
            <w:lang w:eastAsia="zh-TW"/>
          </w:rPr>
          <w:t>，</w:t>
        </w:r>
        <w:r w:rsidRPr="002213B1">
          <w:rPr>
            <w:rFonts w:ascii="DFKai-SB" w:eastAsia="DFKai-SB" w:hAnsi="DFKai-SB" w:hint="eastAsia"/>
            <w:color w:val="002060"/>
            <w:szCs w:val="24"/>
            <w:lang w:eastAsia="zh-TW"/>
          </w:rPr>
          <w:t>應許他：</w:t>
        </w:r>
        <w:r w:rsidRPr="002213B1">
          <w:rPr>
            <w:rFonts w:ascii="DFKai-SB" w:eastAsia="DFKai-SB" w:hAnsi="DFKai-SB" w:hint="eastAsia"/>
            <w:b/>
            <w:color w:val="0000FF"/>
            <w:szCs w:val="24"/>
            <w:lang w:eastAsia="zh-TW"/>
          </w:rPr>
          <w:t>「我要和你同下埃及去。」</w:t>
        </w:r>
      </w:ins>
      <w:ins w:id="13520" w:author="Charlie Yang" w:date="2022-12-13T17:33:00Z">
        <w:r w:rsidR="00313658" w:rsidRPr="001F7756">
          <w:rPr>
            <w:rFonts w:ascii="DFKai-SB" w:eastAsia="DFKai-SB" w:hAnsi="DFKai-SB" w:hint="eastAsia"/>
            <w:color w:val="002060"/>
            <w:szCs w:val="24"/>
            <w:lang w:eastAsia="zh-TW"/>
          </w:rPr>
          <w:t>雅各</w:t>
        </w:r>
      </w:ins>
      <w:proofErr w:type="gramStart"/>
      <w:ins w:id="13521" w:author="Charlie Yang" w:date="2022-12-13T17:05:00Z">
        <w:r w:rsidRPr="002213B1">
          <w:rPr>
            <w:rFonts w:ascii="DFKai-SB" w:eastAsia="DFKai-SB" w:hAnsi="DFKai-SB" w:hint="eastAsia"/>
            <w:color w:val="002060"/>
            <w:szCs w:val="24"/>
            <w:lang w:eastAsia="zh-TW"/>
          </w:rPr>
          <w:t>知道神要與</w:t>
        </w:r>
        <w:proofErr w:type="gramEnd"/>
        <w:r w:rsidRPr="002213B1">
          <w:rPr>
            <w:rFonts w:ascii="DFKai-SB" w:eastAsia="DFKai-SB" w:hAnsi="DFKai-SB" w:hint="eastAsia"/>
            <w:color w:val="002060"/>
            <w:szCs w:val="24"/>
            <w:lang w:eastAsia="zh-TW"/>
          </w:rPr>
          <w:t>他同在</w:t>
        </w:r>
        <w:r>
          <w:rPr>
            <w:rFonts w:ascii="DFKai-SB" w:eastAsia="DFKai-SB" w:hAnsi="DFKai-SB" w:hint="eastAsia"/>
            <w:color w:val="002060"/>
            <w:szCs w:val="24"/>
            <w:lang w:eastAsia="zh-TW"/>
          </w:rPr>
          <w:t>，</w:t>
        </w:r>
        <w:r w:rsidRPr="002213B1">
          <w:rPr>
            <w:rFonts w:ascii="DFKai-SB" w:eastAsia="DFKai-SB" w:hAnsi="DFKai-SB" w:hint="eastAsia"/>
            <w:color w:val="002060"/>
            <w:szCs w:val="24"/>
            <w:lang w:eastAsia="zh-TW"/>
          </w:rPr>
          <w:t>這就夠了</w:t>
        </w:r>
        <w:r>
          <w:rPr>
            <w:rFonts w:ascii="DFKai-SB" w:eastAsia="DFKai-SB" w:hAnsi="DFKai-SB" w:hint="eastAsia"/>
            <w:color w:val="002060"/>
            <w:szCs w:val="24"/>
            <w:lang w:eastAsia="zh-TW"/>
          </w:rPr>
          <w:t>，</w:t>
        </w:r>
        <w:r w:rsidRPr="002213B1">
          <w:rPr>
            <w:rFonts w:ascii="DFKai-SB" w:eastAsia="DFKai-SB" w:hAnsi="DFKai-SB" w:hint="eastAsia"/>
            <w:color w:val="002060"/>
            <w:szCs w:val="24"/>
            <w:lang w:eastAsia="zh-TW"/>
          </w:rPr>
          <w:t>其他的細節已經無關緊要了。有神的同在</w:t>
        </w:r>
        <w:r>
          <w:rPr>
            <w:rFonts w:ascii="DFKai-SB" w:eastAsia="DFKai-SB" w:hAnsi="DFKai-SB" w:hint="eastAsia"/>
            <w:color w:val="002060"/>
            <w:szCs w:val="24"/>
            <w:lang w:eastAsia="zh-TW"/>
          </w:rPr>
          <w:t>，</w:t>
        </w:r>
        <w:r w:rsidRPr="002213B1">
          <w:rPr>
            <w:rFonts w:ascii="DFKai-SB" w:eastAsia="DFKai-SB" w:hAnsi="DFKai-SB" w:hint="eastAsia"/>
            <w:color w:val="002060"/>
            <w:szCs w:val="24"/>
            <w:lang w:eastAsia="zh-TW"/>
          </w:rPr>
          <w:t>他哪</w:t>
        </w:r>
        <w:proofErr w:type="gramStart"/>
        <w:r w:rsidRPr="002213B1">
          <w:rPr>
            <w:rFonts w:ascii="DFKai-SB" w:eastAsia="DFKai-SB" w:hAnsi="DFKai-SB" w:hint="eastAsia"/>
            <w:color w:val="002060"/>
            <w:szCs w:val="24"/>
            <w:lang w:eastAsia="zh-TW"/>
          </w:rPr>
          <w:t>裏</w:t>
        </w:r>
        <w:proofErr w:type="gramEnd"/>
        <w:r w:rsidRPr="002213B1">
          <w:rPr>
            <w:rFonts w:ascii="DFKai-SB" w:eastAsia="DFKai-SB" w:hAnsi="DFKai-SB" w:hint="eastAsia"/>
            <w:color w:val="002060"/>
            <w:szCs w:val="24"/>
            <w:lang w:eastAsia="zh-TW"/>
          </w:rPr>
          <w:t>都可以去；若沒有</w:t>
        </w:r>
        <w:proofErr w:type="gramStart"/>
        <w:r w:rsidRPr="002213B1">
          <w:rPr>
            <w:rFonts w:ascii="DFKai-SB" w:eastAsia="DFKai-SB" w:hAnsi="DFKai-SB" w:hint="eastAsia"/>
            <w:color w:val="002060"/>
            <w:szCs w:val="24"/>
            <w:lang w:eastAsia="zh-TW"/>
          </w:rPr>
          <w:t>的神同在</w:t>
        </w:r>
        <w:proofErr w:type="gramEnd"/>
        <w:r>
          <w:rPr>
            <w:rFonts w:ascii="DFKai-SB" w:eastAsia="DFKai-SB" w:hAnsi="DFKai-SB" w:hint="eastAsia"/>
            <w:color w:val="002060"/>
            <w:szCs w:val="24"/>
            <w:lang w:eastAsia="zh-TW"/>
          </w:rPr>
          <w:t>，</w:t>
        </w:r>
        <w:r w:rsidRPr="002213B1">
          <w:rPr>
            <w:rFonts w:ascii="DFKai-SB" w:eastAsia="DFKai-SB" w:hAnsi="DFKai-SB" w:hint="eastAsia"/>
            <w:color w:val="002060"/>
            <w:szCs w:val="24"/>
            <w:lang w:eastAsia="zh-TW"/>
          </w:rPr>
          <w:t>他哪</w:t>
        </w:r>
        <w:proofErr w:type="gramStart"/>
        <w:r w:rsidRPr="002213B1">
          <w:rPr>
            <w:rFonts w:ascii="DFKai-SB" w:eastAsia="DFKai-SB" w:hAnsi="DFKai-SB" w:hint="eastAsia"/>
            <w:color w:val="002060"/>
            <w:szCs w:val="24"/>
            <w:lang w:eastAsia="zh-TW"/>
          </w:rPr>
          <w:t>裏</w:t>
        </w:r>
        <w:proofErr w:type="gramEnd"/>
        <w:r w:rsidRPr="002213B1">
          <w:rPr>
            <w:rFonts w:ascii="DFKai-SB" w:eastAsia="DFKai-SB" w:hAnsi="DFKai-SB" w:hint="eastAsia"/>
            <w:color w:val="002060"/>
            <w:szCs w:val="24"/>
            <w:lang w:eastAsia="zh-TW"/>
          </w:rPr>
          <w:t>都不該去。</w:t>
        </w:r>
      </w:ins>
      <w:ins w:id="13522" w:author="Charlie Yang" w:date="2022-12-13T18:48:00Z">
        <w:r w:rsidR="00E95B60" w:rsidRPr="00D14085">
          <w:rPr>
            <w:rFonts w:ascii="DFKai-SB" w:eastAsia="DFKai-SB" w:hAnsi="DFKai-SB" w:hint="eastAsia"/>
            <w:color w:val="002060"/>
            <w:lang w:eastAsia="zh-TW"/>
          </w:rPr>
          <w:t>親愛的</w:t>
        </w:r>
        <w:r w:rsidR="00E95B60" w:rsidRPr="001E317D">
          <w:rPr>
            <w:rFonts w:ascii="DFKai-SB" w:eastAsia="DFKai-SB" w:hAnsi="DFKai-SB" w:hint="eastAsia"/>
            <w:color w:val="002060"/>
            <w:lang w:eastAsia="zh-TW"/>
          </w:rPr>
          <w:t>，</w:t>
        </w:r>
      </w:ins>
      <w:ins w:id="13523" w:author="Charlie Yang" w:date="2022-12-13T17:05:00Z">
        <w:r w:rsidRPr="00E84B8F">
          <w:rPr>
            <w:rFonts w:ascii="DFKai-SB" w:eastAsia="DFKai-SB" w:hAnsi="DFKai-SB" w:hint="eastAsia"/>
            <w:color w:val="002060"/>
            <w:szCs w:val="24"/>
            <w:lang w:eastAsia="zh-TW"/>
          </w:rPr>
          <w:t>有</w:t>
        </w:r>
        <w:r>
          <w:rPr>
            <w:rFonts w:ascii="DFKai-SB" w:eastAsia="DFKai-SB" w:hAnsi="DFKai-SB" w:hint="eastAsia"/>
            <w:color w:val="002060"/>
            <w:szCs w:val="24"/>
            <w:lang w:eastAsia="zh-TW"/>
          </w:rPr>
          <w:t>神</w:t>
        </w:r>
        <w:r w:rsidRPr="00E84B8F">
          <w:rPr>
            <w:rFonts w:ascii="DFKai-SB" w:eastAsia="DFKai-SB" w:hAnsi="DFKai-SB" w:hint="eastAsia"/>
            <w:color w:val="002060"/>
            <w:szCs w:val="24"/>
            <w:lang w:eastAsia="zh-TW"/>
          </w:rPr>
          <w:t>與我</w:t>
        </w:r>
        <w:r w:rsidRPr="002213B1">
          <w:rPr>
            <w:rFonts w:ascii="DFKai-SB" w:eastAsia="DFKai-SB" w:hAnsi="DFKai-SB" w:hint="eastAsia"/>
            <w:color w:val="002060"/>
            <w:szCs w:val="24"/>
            <w:lang w:eastAsia="zh-TW"/>
          </w:rPr>
          <w:t>們</w:t>
        </w:r>
        <w:r>
          <w:rPr>
            <w:rFonts w:ascii="DFKai-SB" w:eastAsia="DFKai-SB" w:hAnsi="DFKai-SB" w:hint="eastAsia"/>
            <w:color w:val="002060"/>
            <w:szCs w:val="24"/>
            <w:lang w:eastAsia="zh-TW"/>
          </w:rPr>
          <w:t>同在，懼怕</w:t>
        </w:r>
        <w:r w:rsidRPr="00E84B8F">
          <w:rPr>
            <w:rFonts w:ascii="DFKai-SB" w:eastAsia="DFKai-SB" w:hAnsi="DFKai-SB" w:hint="eastAsia"/>
            <w:color w:val="002060"/>
            <w:szCs w:val="24"/>
            <w:lang w:eastAsia="zh-TW"/>
          </w:rPr>
          <w:t>時有力量</w:t>
        </w:r>
        <w:r>
          <w:rPr>
            <w:rFonts w:ascii="DFKai-SB" w:eastAsia="DFKai-SB" w:hAnsi="DFKai-SB" w:hint="eastAsia"/>
            <w:color w:val="002060"/>
            <w:szCs w:val="24"/>
            <w:lang w:eastAsia="zh-TW"/>
          </w:rPr>
          <w:t>，</w:t>
        </w:r>
        <w:r w:rsidRPr="00E84B8F">
          <w:rPr>
            <w:rFonts w:ascii="DFKai-SB" w:eastAsia="DFKai-SB" w:hAnsi="DFKai-SB" w:hint="eastAsia"/>
            <w:color w:val="002060"/>
            <w:szCs w:val="24"/>
            <w:lang w:eastAsia="zh-TW"/>
          </w:rPr>
          <w:t>悲傷時有安慰</w:t>
        </w:r>
        <w:r>
          <w:rPr>
            <w:rFonts w:ascii="DFKai-SB" w:eastAsia="DFKai-SB" w:hAnsi="DFKai-SB" w:hint="eastAsia"/>
            <w:color w:val="002060"/>
            <w:szCs w:val="24"/>
            <w:lang w:eastAsia="zh-TW"/>
          </w:rPr>
          <w:t>，</w:t>
        </w:r>
        <w:r w:rsidRPr="00E84B8F">
          <w:rPr>
            <w:rFonts w:ascii="DFKai-SB" w:eastAsia="DFKai-SB" w:hAnsi="DFKai-SB" w:hint="eastAsia"/>
            <w:color w:val="002060"/>
            <w:szCs w:val="24"/>
            <w:lang w:eastAsia="zh-TW"/>
          </w:rPr>
          <w:t>生離死別時有平安。</w:t>
        </w:r>
      </w:ins>
    </w:p>
    <w:p w14:paraId="60621463" w14:textId="77777777" w:rsidR="00110ECB" w:rsidRDefault="00B63300" w:rsidP="00BF2A1C">
      <w:pPr>
        <w:spacing w:line="240" w:lineRule="auto"/>
        <w:rPr>
          <w:ins w:id="13524" w:author="Charlie Yang" w:date="2022-12-13T17:33:00Z"/>
          <w:rFonts w:ascii="DFKai-SB" w:eastAsia="DFKai-SB" w:hAnsi="DFKai-SB"/>
          <w:color w:val="002060"/>
          <w:szCs w:val="24"/>
          <w:lang w:eastAsia="zh-TW"/>
        </w:rPr>
      </w:pPr>
      <w:ins w:id="13525" w:author="Charlie Yang" w:date="2022-12-13T17:22:00Z">
        <w:r w:rsidRPr="00B63300">
          <w:rPr>
            <w:rFonts w:ascii="DFKai-SB" w:eastAsia="DFKai-SB" w:hAnsi="DFKai-SB" w:hint="eastAsia"/>
            <w:color w:val="002060"/>
            <w:szCs w:val="24"/>
            <w:lang w:eastAsia="zh-TW"/>
          </w:rPr>
          <w:t>讀到這裡，不禁低頭</w:t>
        </w:r>
      </w:ins>
      <w:ins w:id="13526" w:author="Charlie Yang" w:date="2022-12-13T17:26:00Z">
        <w:r w:rsidRPr="00B63300">
          <w:rPr>
            <w:rFonts w:ascii="DFKai-SB" w:eastAsia="DFKai-SB" w:hAnsi="DFKai-SB" w:hint="eastAsia"/>
            <w:color w:val="002060"/>
            <w:szCs w:val="24"/>
            <w:lang w:eastAsia="zh-TW"/>
          </w:rPr>
          <w:t>禱告</w:t>
        </w:r>
      </w:ins>
      <w:ins w:id="13527" w:author="Charlie Yang" w:date="2022-12-13T17:22:00Z">
        <w:r w:rsidRPr="00B63300">
          <w:rPr>
            <w:rFonts w:ascii="DFKai-SB" w:eastAsia="DFKai-SB" w:hAnsi="DFKai-SB" w:hint="eastAsia"/>
            <w:color w:val="002060"/>
            <w:szCs w:val="24"/>
            <w:lang w:eastAsia="zh-TW"/>
          </w:rPr>
          <w:t>，</w:t>
        </w:r>
        <w:r w:rsidRPr="00110ECB">
          <w:rPr>
            <w:rFonts w:ascii="DFKai-SB" w:eastAsia="DFKai-SB" w:hAnsi="DFKai-SB" w:hint="eastAsia"/>
            <w:color w:val="002060"/>
            <w:szCs w:val="24"/>
            <w:lang w:eastAsia="zh-TW"/>
          </w:rPr>
          <w:t>「</w:t>
        </w:r>
      </w:ins>
      <w:ins w:id="13528" w:author="Charlie Yang" w:date="2022-12-13T17:20:00Z">
        <w:r w:rsidR="00110ECB" w:rsidRPr="00C70C46">
          <w:rPr>
            <w:rFonts w:ascii="DFKai-SB" w:eastAsia="DFKai-SB" w:hAnsi="DFKai-SB" w:hint="eastAsia"/>
            <w:bCs/>
            <w:color w:val="002060"/>
            <w:szCs w:val="24"/>
            <w:lang w:eastAsia="zh-TW"/>
          </w:rPr>
          <w:t>親愛的天父，我們敬拜</w:t>
        </w:r>
      </w:ins>
      <w:ins w:id="13529" w:author="Charlie Yang" w:date="2022-12-13T17:24:00Z">
        <w:r>
          <w:rPr>
            <w:rFonts w:ascii="DFKai-SB" w:eastAsia="DFKai-SB" w:hAnsi="DFKai-SB" w:hint="eastAsia"/>
            <w:bCs/>
            <w:color w:val="002060"/>
            <w:szCs w:val="24"/>
            <w:lang w:eastAsia="zh-TW"/>
          </w:rPr>
          <w:t>祢</w:t>
        </w:r>
      </w:ins>
      <w:ins w:id="13530" w:author="Charlie Yang" w:date="2022-12-13T17:20:00Z">
        <w:r w:rsidR="00110ECB" w:rsidRPr="00C70C46">
          <w:rPr>
            <w:rFonts w:ascii="DFKai-SB" w:eastAsia="DFKai-SB" w:hAnsi="DFKai-SB" w:hint="eastAsia"/>
            <w:bCs/>
            <w:color w:val="002060"/>
            <w:szCs w:val="24"/>
            <w:lang w:eastAsia="zh-TW"/>
          </w:rPr>
          <w:t>的旨意，</w:t>
        </w:r>
      </w:ins>
      <w:ins w:id="13531" w:author="Charlie Yang" w:date="2022-12-13T17:37:00Z">
        <w:r w:rsidR="00313658" w:rsidRPr="00C70C46">
          <w:rPr>
            <w:rFonts w:ascii="DFKai-SB" w:eastAsia="DFKai-SB" w:hAnsi="DFKai-SB" w:hint="eastAsia"/>
            <w:bCs/>
            <w:color w:val="002060"/>
            <w:szCs w:val="24"/>
            <w:lang w:eastAsia="zh-TW"/>
          </w:rPr>
          <w:t>無論我們</w:t>
        </w:r>
      </w:ins>
      <w:ins w:id="13532" w:author="Charlie Yang" w:date="2022-12-13T17:38:00Z">
        <w:r w:rsidR="00313658" w:rsidRPr="00C70C46">
          <w:rPr>
            <w:rFonts w:ascii="DFKai-SB" w:eastAsia="DFKai-SB" w:hAnsi="DFKai-SB" w:hint="eastAsia"/>
            <w:bCs/>
            <w:color w:val="002060"/>
            <w:szCs w:val="24"/>
            <w:lang w:eastAsia="zh-TW"/>
          </w:rPr>
          <w:t>的</w:t>
        </w:r>
      </w:ins>
      <w:ins w:id="13533" w:author="Charlie Yang" w:date="2022-12-13T18:49:00Z">
        <w:r w:rsidR="00E95B60" w:rsidRPr="00E95B60">
          <w:rPr>
            <w:rFonts w:ascii="DFKai-SB" w:eastAsia="DFKai-SB" w:hAnsi="DFKai-SB" w:hint="eastAsia"/>
            <w:bCs/>
            <w:color w:val="002060"/>
            <w:szCs w:val="24"/>
            <w:lang w:eastAsia="zh-TW"/>
          </w:rPr>
          <w:t>光</w:t>
        </w:r>
      </w:ins>
      <w:ins w:id="13534" w:author="Charlie Yang" w:date="2022-12-13T18:48:00Z">
        <w:r w:rsidR="00E95B60" w:rsidRPr="00E95B60">
          <w:rPr>
            <w:rFonts w:ascii="DFKai-SB" w:eastAsia="DFKai-SB" w:hAnsi="DFKai-SB" w:hint="eastAsia"/>
            <w:bCs/>
            <w:color w:val="002060"/>
            <w:szCs w:val="24"/>
            <w:lang w:eastAsia="zh-TW"/>
          </w:rPr>
          <w:t>景</w:t>
        </w:r>
      </w:ins>
      <w:ins w:id="13535" w:author="Charlie Yang" w:date="2022-12-13T17:39:00Z">
        <w:r w:rsidR="00313658" w:rsidRPr="00BF07EB">
          <w:rPr>
            <w:rFonts w:ascii="DFKai-SB" w:eastAsia="DFKai-SB" w:hAnsi="DFKai-SB" w:hint="eastAsia"/>
            <w:color w:val="002060"/>
            <w:lang w:eastAsia="zh-TW"/>
          </w:rPr>
          <w:t>如何</w:t>
        </w:r>
      </w:ins>
      <w:ins w:id="13536" w:author="Charlie Yang" w:date="2022-12-13T17:38:00Z">
        <w:r w:rsidR="00313658" w:rsidRPr="00B63300">
          <w:rPr>
            <w:rFonts w:ascii="DFKai-SB" w:eastAsia="DFKai-SB" w:hAnsi="DFKai-SB" w:hint="eastAsia"/>
            <w:color w:val="002060"/>
            <w:szCs w:val="24"/>
            <w:lang w:eastAsia="zh-TW"/>
          </w:rPr>
          <w:t>，</w:t>
        </w:r>
      </w:ins>
      <w:ins w:id="13537" w:author="Charlie Yang" w:date="2022-12-13T17:24:00Z">
        <w:r>
          <w:rPr>
            <w:rFonts w:ascii="DFKai-SB" w:eastAsia="DFKai-SB" w:hAnsi="DFKai-SB" w:hint="eastAsia"/>
            <w:bCs/>
            <w:color w:val="002060"/>
            <w:szCs w:val="24"/>
            <w:lang w:eastAsia="zh-TW"/>
          </w:rPr>
          <w:t>祢</w:t>
        </w:r>
      </w:ins>
      <w:ins w:id="13538" w:author="Charlie Yang" w:date="2022-12-13T17:37:00Z">
        <w:r w:rsidR="00313658" w:rsidRPr="00313658">
          <w:rPr>
            <w:rFonts w:ascii="DFKai-SB" w:eastAsia="DFKai-SB" w:hAnsi="DFKai-SB" w:hint="eastAsia"/>
            <w:bCs/>
            <w:color w:val="002060"/>
            <w:szCs w:val="24"/>
            <w:lang w:eastAsia="zh-TW"/>
          </w:rPr>
          <w:t>從來沒有</w:t>
        </w:r>
      </w:ins>
      <w:ins w:id="13539" w:author="Charlie Yang" w:date="2022-12-13T17:36:00Z">
        <w:r w:rsidR="00313658" w:rsidRPr="00313658">
          <w:rPr>
            <w:rFonts w:ascii="DFKai-SB" w:eastAsia="DFKai-SB" w:hAnsi="DFKai-SB" w:hint="eastAsia"/>
            <w:bCs/>
            <w:color w:val="002060"/>
            <w:szCs w:val="24"/>
            <w:lang w:eastAsia="zh-TW"/>
          </w:rPr>
          <w:t>放棄我們</w:t>
        </w:r>
      </w:ins>
      <w:ins w:id="13540" w:author="Charlie Yang" w:date="2022-12-13T17:35:00Z">
        <w:r w:rsidR="00313658" w:rsidRPr="00C70C46">
          <w:rPr>
            <w:rFonts w:ascii="DFKai-SB" w:eastAsia="DFKai-SB" w:hAnsi="DFKai-SB" w:hint="eastAsia"/>
            <w:bCs/>
            <w:color w:val="002060"/>
            <w:szCs w:val="24"/>
            <w:lang w:eastAsia="zh-TW"/>
          </w:rPr>
          <w:t>。</w:t>
        </w:r>
      </w:ins>
      <w:ins w:id="13541" w:author="Charlie Yang" w:date="2022-12-13T17:20:00Z">
        <w:r w:rsidR="00110ECB" w:rsidRPr="00C70C46">
          <w:rPr>
            <w:rFonts w:ascii="DFKai-SB" w:eastAsia="DFKai-SB" w:hAnsi="DFKai-SB" w:hint="eastAsia"/>
            <w:bCs/>
            <w:color w:val="002060"/>
            <w:szCs w:val="24"/>
            <w:lang w:eastAsia="zh-TW"/>
          </w:rPr>
          <w:t>我們敬拜</w:t>
        </w:r>
      </w:ins>
      <w:ins w:id="13542" w:author="Charlie Yang" w:date="2022-12-13T17:24:00Z">
        <w:r>
          <w:rPr>
            <w:rFonts w:ascii="DFKai-SB" w:eastAsia="DFKai-SB" w:hAnsi="DFKai-SB" w:hint="eastAsia"/>
            <w:bCs/>
            <w:color w:val="002060"/>
            <w:szCs w:val="24"/>
            <w:lang w:eastAsia="zh-TW"/>
          </w:rPr>
          <w:t>祢</w:t>
        </w:r>
      </w:ins>
      <w:ins w:id="13543" w:author="Charlie Yang" w:date="2022-12-13T17:20:00Z">
        <w:r w:rsidR="00110ECB" w:rsidRPr="00C70C46">
          <w:rPr>
            <w:rFonts w:ascii="DFKai-SB" w:eastAsia="DFKai-SB" w:hAnsi="DFKai-SB" w:hint="eastAsia"/>
            <w:bCs/>
            <w:color w:val="002060"/>
            <w:szCs w:val="24"/>
            <w:lang w:eastAsia="zh-TW"/>
          </w:rPr>
          <w:t>的信實，在漫長的人生道路</w:t>
        </w:r>
      </w:ins>
      <w:ins w:id="13544" w:author="Charlie Yang" w:date="2022-12-13T17:39:00Z">
        <w:r w:rsidR="00313658" w:rsidRPr="00C70C46">
          <w:rPr>
            <w:rFonts w:ascii="DFKai-SB" w:eastAsia="DFKai-SB" w:hAnsi="DFKai-SB" w:hint="eastAsia"/>
            <w:bCs/>
            <w:color w:val="002060"/>
            <w:szCs w:val="24"/>
            <w:lang w:eastAsia="zh-TW"/>
          </w:rPr>
          <w:t>上</w:t>
        </w:r>
      </w:ins>
      <w:ins w:id="13545" w:author="Charlie Yang" w:date="2022-12-13T17:38:00Z">
        <w:r w:rsidR="00313658" w:rsidRPr="00C70C46">
          <w:rPr>
            <w:rFonts w:ascii="DFKai-SB" w:eastAsia="DFKai-SB" w:hAnsi="DFKai-SB" w:hint="eastAsia"/>
            <w:bCs/>
            <w:color w:val="002060"/>
            <w:szCs w:val="24"/>
            <w:lang w:eastAsia="zh-TW"/>
          </w:rPr>
          <w:t>，</w:t>
        </w:r>
      </w:ins>
      <w:ins w:id="13546" w:author="Charlie Yang" w:date="2022-12-13T18:49:00Z">
        <w:r w:rsidR="00E95B60" w:rsidRPr="00E84B8F">
          <w:rPr>
            <w:rFonts w:ascii="DFKai-SB" w:eastAsia="DFKai-SB" w:hAnsi="DFKai-SB" w:hint="eastAsia"/>
            <w:color w:val="002060"/>
            <w:szCs w:val="24"/>
            <w:lang w:eastAsia="zh-TW"/>
          </w:rPr>
          <w:t>有</w:t>
        </w:r>
      </w:ins>
      <w:ins w:id="13547" w:author="Charlie Yang" w:date="2022-12-13T17:38:00Z">
        <w:r w:rsidR="00313658">
          <w:rPr>
            <w:rFonts w:ascii="DFKai-SB" w:eastAsia="DFKai-SB" w:hAnsi="DFKai-SB" w:hint="eastAsia"/>
            <w:bCs/>
            <w:color w:val="002060"/>
            <w:szCs w:val="24"/>
            <w:lang w:eastAsia="zh-TW"/>
          </w:rPr>
          <w:t>祢</w:t>
        </w:r>
        <w:r w:rsidR="00313658" w:rsidRPr="00C70C46">
          <w:rPr>
            <w:rFonts w:ascii="DFKai-SB" w:eastAsia="DFKai-SB" w:hAnsi="DFKai-SB" w:hint="eastAsia"/>
            <w:bCs/>
            <w:color w:val="002060"/>
            <w:szCs w:val="24"/>
            <w:lang w:eastAsia="zh-TW"/>
          </w:rPr>
          <w:t>凡事引導我們</w:t>
        </w:r>
      </w:ins>
      <w:ins w:id="13548" w:author="Charlie Yang" w:date="2022-12-13T18:50:00Z">
        <w:r w:rsidR="00E95B60" w:rsidRPr="00C70C46">
          <w:rPr>
            <w:rFonts w:ascii="DFKai-SB" w:eastAsia="DFKai-SB" w:hAnsi="DFKai-SB" w:hint="eastAsia"/>
            <w:bCs/>
            <w:color w:val="002060"/>
            <w:szCs w:val="24"/>
            <w:lang w:eastAsia="zh-TW"/>
          </w:rPr>
          <w:t>；</w:t>
        </w:r>
      </w:ins>
      <w:ins w:id="13549" w:author="Charlie Yang" w:date="2022-12-13T17:40:00Z">
        <w:r w:rsidR="00313658" w:rsidRPr="00313658">
          <w:rPr>
            <w:rFonts w:ascii="DFKai-SB" w:eastAsia="DFKai-SB" w:hAnsi="DFKai-SB" w:hint="eastAsia"/>
            <w:bCs/>
            <w:color w:val="002060"/>
            <w:szCs w:val="24"/>
            <w:lang w:eastAsia="zh-TW"/>
          </w:rPr>
          <w:t>並且</w:t>
        </w:r>
      </w:ins>
      <w:ins w:id="13550" w:author="Charlie Yang" w:date="2022-12-13T18:49:00Z">
        <w:r w:rsidR="00E95B60" w:rsidRPr="00E84B8F">
          <w:rPr>
            <w:rFonts w:ascii="DFKai-SB" w:eastAsia="DFKai-SB" w:hAnsi="DFKai-SB" w:hint="eastAsia"/>
            <w:color w:val="002060"/>
            <w:szCs w:val="24"/>
            <w:lang w:eastAsia="zh-TW"/>
          </w:rPr>
          <w:t>有</w:t>
        </w:r>
      </w:ins>
      <w:ins w:id="13551" w:author="Charlie Yang" w:date="2022-12-13T18:50:00Z">
        <w:r w:rsidR="00E95B60">
          <w:rPr>
            <w:rFonts w:ascii="DFKai-SB" w:eastAsia="DFKai-SB" w:hAnsi="DFKai-SB" w:hint="eastAsia"/>
            <w:bCs/>
            <w:color w:val="002060"/>
            <w:szCs w:val="24"/>
            <w:lang w:eastAsia="zh-TW"/>
          </w:rPr>
          <w:t>祢</w:t>
        </w:r>
      </w:ins>
      <w:ins w:id="13552" w:author="Charlie Yang" w:date="2022-12-13T17:20:00Z">
        <w:r w:rsidR="00110ECB" w:rsidRPr="00C70C46">
          <w:rPr>
            <w:rFonts w:ascii="DFKai-SB" w:eastAsia="DFKai-SB" w:hAnsi="DFKai-SB" w:hint="eastAsia"/>
            <w:bCs/>
            <w:color w:val="002060"/>
            <w:szCs w:val="24"/>
            <w:lang w:eastAsia="zh-TW"/>
          </w:rPr>
          <w:t>與我們同行</w:t>
        </w:r>
      </w:ins>
      <w:ins w:id="13553" w:author="Charlie Yang" w:date="2022-12-13T17:25:00Z">
        <w:r w:rsidRPr="00C70C46">
          <w:rPr>
            <w:rFonts w:ascii="DFKai-SB" w:eastAsia="DFKai-SB" w:hAnsi="DFKai-SB" w:hint="eastAsia"/>
            <w:bCs/>
            <w:color w:val="002060"/>
            <w:szCs w:val="24"/>
            <w:lang w:eastAsia="zh-TW"/>
          </w:rPr>
          <w:t>，</w:t>
        </w:r>
        <w:r w:rsidRPr="00B63300">
          <w:rPr>
            <w:rFonts w:ascii="DFKai-SB" w:eastAsia="DFKai-SB" w:hAnsi="DFKai-SB" w:hint="eastAsia"/>
            <w:color w:val="002060"/>
            <w:szCs w:val="24"/>
            <w:lang w:eastAsia="zh-TW"/>
          </w:rPr>
          <w:t>供應了我們一切的需要</w:t>
        </w:r>
      </w:ins>
      <w:ins w:id="13554" w:author="Charlie Yang" w:date="2022-12-13T17:20:00Z">
        <w:r w:rsidR="00110ECB" w:rsidRPr="00C70C46">
          <w:rPr>
            <w:rFonts w:ascii="DFKai-SB" w:eastAsia="DFKai-SB" w:hAnsi="DFKai-SB" w:hint="eastAsia"/>
            <w:bCs/>
            <w:color w:val="002060"/>
            <w:szCs w:val="24"/>
            <w:lang w:eastAsia="zh-TW"/>
          </w:rPr>
          <w:t>；</w:t>
        </w:r>
      </w:ins>
      <w:ins w:id="13555" w:author="Charlie Yang" w:date="2022-12-13T18:51:00Z">
        <w:r w:rsidR="00E95B60" w:rsidRPr="00E95B60">
          <w:rPr>
            <w:rFonts w:ascii="DFKai-SB" w:eastAsia="DFKai-SB" w:hAnsi="DFKai-SB" w:hint="eastAsia"/>
            <w:bCs/>
            <w:color w:val="002060"/>
            <w:szCs w:val="24"/>
            <w:lang w:eastAsia="zh-TW"/>
          </w:rPr>
          <w:t>又</w:t>
        </w:r>
      </w:ins>
      <w:ins w:id="13556" w:author="Charlie Yang" w:date="2022-12-13T17:20:00Z">
        <w:r w:rsidR="00110ECB" w:rsidRPr="00C70C46">
          <w:rPr>
            <w:rFonts w:ascii="DFKai-SB" w:eastAsia="DFKai-SB" w:hAnsi="DFKai-SB" w:hint="eastAsia"/>
            <w:bCs/>
            <w:color w:val="002060"/>
            <w:szCs w:val="24"/>
            <w:lang w:eastAsia="zh-TW"/>
          </w:rPr>
          <w:t>有</w:t>
        </w:r>
      </w:ins>
      <w:ins w:id="13557" w:author="Charlie Yang" w:date="2022-12-13T17:24:00Z">
        <w:r>
          <w:rPr>
            <w:rFonts w:ascii="DFKai-SB" w:eastAsia="DFKai-SB" w:hAnsi="DFKai-SB" w:hint="eastAsia"/>
            <w:bCs/>
            <w:color w:val="002060"/>
            <w:szCs w:val="24"/>
            <w:lang w:eastAsia="zh-TW"/>
          </w:rPr>
          <w:t>祢</w:t>
        </w:r>
      </w:ins>
      <w:ins w:id="13558" w:author="Charlie Yang" w:date="2022-12-13T18:50:00Z">
        <w:r w:rsidR="00E95B60" w:rsidRPr="00C70C46">
          <w:rPr>
            <w:rFonts w:ascii="DFKai-SB" w:eastAsia="DFKai-SB" w:hAnsi="DFKai-SB" w:hint="eastAsia"/>
            <w:bCs/>
            <w:color w:val="002060"/>
            <w:szCs w:val="24"/>
            <w:lang w:eastAsia="zh-TW"/>
          </w:rPr>
          <w:t>與我們</w:t>
        </w:r>
      </w:ins>
      <w:ins w:id="13559" w:author="Charlie Yang" w:date="2022-12-13T17:20:00Z">
        <w:r w:rsidR="00110ECB" w:rsidRPr="00C70C46">
          <w:rPr>
            <w:rFonts w:ascii="DFKai-SB" w:eastAsia="DFKai-SB" w:hAnsi="DFKai-SB" w:hint="eastAsia"/>
            <w:bCs/>
            <w:color w:val="002060"/>
            <w:szCs w:val="24"/>
            <w:lang w:eastAsia="zh-TW"/>
          </w:rPr>
          <w:t>同在，</w:t>
        </w:r>
      </w:ins>
      <w:ins w:id="13560" w:author="Charlie Yang" w:date="2022-12-13T18:55:00Z">
        <w:r w:rsidR="00E95B60" w:rsidRPr="00B56CF0">
          <w:rPr>
            <w:rStyle w:val="style5161"/>
            <w:rFonts w:ascii="DFKai-SB" w:eastAsia="DFKai-SB" w:hAnsi="DFKai-SB" w:hint="default"/>
            <w:b w:val="0"/>
            <w:bCs w:val="0"/>
            <w:color w:val="002060"/>
            <w:sz w:val="24"/>
            <w:szCs w:val="24"/>
            <w:lang w:eastAsia="zh-TW"/>
          </w:rPr>
          <w:t>使</w:t>
        </w:r>
      </w:ins>
      <w:ins w:id="13561" w:author="Charlie Yang" w:date="2022-12-13T17:20:00Z">
        <w:r w:rsidR="00110ECB" w:rsidRPr="00C70C46">
          <w:rPr>
            <w:rFonts w:ascii="DFKai-SB" w:eastAsia="DFKai-SB" w:hAnsi="DFKai-SB" w:hint="eastAsia"/>
            <w:bCs/>
            <w:color w:val="002060"/>
            <w:szCs w:val="24"/>
            <w:lang w:eastAsia="zh-TW"/>
          </w:rPr>
          <w:t>我們不害怕。</w:t>
        </w:r>
      </w:ins>
      <w:ins w:id="13562" w:author="Charlie Yang" w:date="2022-12-13T17:25:00Z">
        <w:r w:rsidRPr="00B63300">
          <w:rPr>
            <w:rFonts w:ascii="DFKai-SB" w:eastAsia="DFKai-SB" w:hAnsi="DFKai-SB" w:hint="eastAsia"/>
            <w:color w:val="002060"/>
            <w:szCs w:val="24"/>
            <w:lang w:eastAsia="zh-TW"/>
          </w:rPr>
          <w:t>我們敬拜祢的道路，祢在我們身上所作的</w:t>
        </w:r>
      </w:ins>
      <w:ins w:id="13563" w:author="Charlie Yang" w:date="2022-12-13T17:36:00Z">
        <w:r w:rsidR="00313658" w:rsidRPr="00313658">
          <w:rPr>
            <w:rFonts w:ascii="DFKai-SB" w:eastAsia="DFKai-SB" w:hAnsi="DFKai-SB" w:hint="eastAsia"/>
            <w:color w:val="002060"/>
            <w:szCs w:val="24"/>
            <w:lang w:eastAsia="zh-TW"/>
          </w:rPr>
          <w:t>，沒有一件不是最好的</w:t>
        </w:r>
      </w:ins>
      <w:ins w:id="13564" w:author="Charlie Yang" w:date="2022-12-13T17:35:00Z">
        <w:r w:rsidR="00313658" w:rsidRPr="00C70C46">
          <w:rPr>
            <w:rFonts w:ascii="DFKai-SB" w:eastAsia="DFKai-SB" w:hAnsi="DFKai-SB" w:hint="eastAsia"/>
            <w:bCs/>
            <w:color w:val="002060"/>
            <w:szCs w:val="24"/>
            <w:lang w:eastAsia="zh-TW"/>
          </w:rPr>
          <w:t>。</w:t>
        </w:r>
      </w:ins>
      <w:proofErr w:type="gramStart"/>
      <w:ins w:id="13565" w:author="Charlie Yang" w:date="2022-12-13T17:34:00Z">
        <w:r w:rsidR="00313658" w:rsidRPr="00313658">
          <w:rPr>
            <w:rFonts w:ascii="DFKai-SB" w:eastAsia="DFKai-SB" w:hAnsi="DFKai-SB" w:hint="eastAsia"/>
            <w:color w:val="002060"/>
            <w:szCs w:val="24"/>
            <w:lang w:eastAsia="zh-TW"/>
          </w:rPr>
          <w:t>阿們</w:t>
        </w:r>
        <w:proofErr w:type="gramEnd"/>
        <w:r w:rsidR="00313658" w:rsidRPr="00313658">
          <w:rPr>
            <w:rFonts w:ascii="DFKai-SB" w:eastAsia="DFKai-SB" w:hAnsi="DFKai-SB" w:hint="eastAsia"/>
            <w:color w:val="002060"/>
            <w:szCs w:val="24"/>
            <w:lang w:eastAsia="zh-TW"/>
          </w:rPr>
          <w:t>！</w:t>
        </w:r>
        <w:r w:rsidR="00313658" w:rsidRPr="00C70C46">
          <w:rPr>
            <w:rStyle w:val="style5161"/>
            <w:rFonts w:ascii="DFKai-SB" w:eastAsia="DFKai-SB" w:hAnsi="DFKai-SB" w:hint="default"/>
            <w:b w:val="0"/>
            <w:bCs w:val="0"/>
            <w:color w:val="002060"/>
            <w:sz w:val="24"/>
            <w:szCs w:val="24"/>
            <w:lang w:eastAsia="zh-TW"/>
          </w:rPr>
          <w:t>」</w:t>
        </w:r>
      </w:ins>
    </w:p>
    <w:p w14:paraId="2DB4F6CD" w14:textId="77777777" w:rsidR="00313658" w:rsidRDefault="00313658" w:rsidP="00BF2A1C">
      <w:pPr>
        <w:spacing w:line="240" w:lineRule="auto"/>
        <w:rPr>
          <w:ins w:id="13566" w:author="Charlie Yang" w:date="2022-12-13T16:32:00Z"/>
          <w:rStyle w:val="style5161"/>
          <w:rFonts w:ascii="DFKai-SB" w:eastAsia="DFKai-SB" w:hAnsi="DFKai-SB" w:hint="default"/>
          <w:color w:val="002060"/>
          <w:sz w:val="24"/>
          <w:szCs w:val="24"/>
          <w:lang w:eastAsia="zh-TW"/>
        </w:rPr>
      </w:pPr>
    </w:p>
    <w:p w14:paraId="126CF256" w14:textId="77777777" w:rsidR="00947116" w:rsidRPr="0062227E" w:rsidRDefault="00947116" w:rsidP="00BF2A1C">
      <w:pPr>
        <w:spacing w:line="240" w:lineRule="auto"/>
        <w:rPr>
          <w:ins w:id="13567" w:author="Charlie Yang" w:date="2022-12-06T11:34:00Z"/>
          <w:rStyle w:val="style5161"/>
          <w:rFonts w:ascii="DFKai-SB" w:eastAsia="DFKai-SB" w:hAnsi="DFKai-SB" w:hint="default"/>
          <w:color w:val="002060"/>
          <w:sz w:val="24"/>
          <w:szCs w:val="24"/>
          <w:lang w:eastAsia="zh-TW"/>
        </w:rPr>
      </w:pPr>
      <w:ins w:id="13568" w:author="Charlie Yang" w:date="2022-12-06T11:34:00Z">
        <w:r w:rsidRPr="0062227E">
          <w:rPr>
            <w:rStyle w:val="style5161"/>
            <w:rFonts w:ascii="DFKai-SB" w:eastAsia="DFKai-SB" w:hAnsi="DFKai-SB" w:hint="default"/>
            <w:color w:val="002060"/>
            <w:sz w:val="24"/>
            <w:szCs w:val="24"/>
            <w:lang w:eastAsia="zh-TW"/>
          </w:rPr>
          <w:t>【每日一問】</w:t>
        </w:r>
      </w:ins>
      <w:ins w:id="13569" w:author="Charlie Yang" w:date="2022-12-13T17:14:00Z">
        <w:r w:rsidR="00110ECB" w:rsidRPr="00B56CF0">
          <w:rPr>
            <w:rStyle w:val="style5161"/>
            <w:rFonts w:ascii="DFKai-SB" w:eastAsia="DFKai-SB" w:hAnsi="DFKai-SB" w:hint="default"/>
            <w:b w:val="0"/>
            <w:bCs w:val="0"/>
            <w:color w:val="002060"/>
            <w:sz w:val="24"/>
            <w:szCs w:val="24"/>
            <w:lang w:eastAsia="zh-TW"/>
          </w:rPr>
          <w:t>雅各決定下埃及去見約瑟</w:t>
        </w:r>
      </w:ins>
      <w:ins w:id="13570" w:author="Charlie Yang" w:date="2022-12-13T17:15:00Z">
        <w:r w:rsidR="00110ECB" w:rsidRPr="00B56CF0">
          <w:rPr>
            <w:rStyle w:val="style5161"/>
            <w:rFonts w:ascii="DFKai-SB" w:eastAsia="DFKai-SB" w:hAnsi="DFKai-SB" w:hint="default"/>
            <w:b w:val="0"/>
            <w:bCs w:val="0"/>
            <w:color w:val="002060"/>
            <w:sz w:val="24"/>
            <w:szCs w:val="24"/>
            <w:lang w:eastAsia="zh-TW"/>
          </w:rPr>
          <w:t>，</w:t>
        </w:r>
        <w:r w:rsidR="00110ECB" w:rsidRPr="00F416A3">
          <w:rPr>
            <w:rFonts w:ascii="DFKai-SB" w:eastAsia="DFKai-SB" w:hAnsi="DFKai-SB" w:cstheme="minorBidi" w:hint="eastAsia"/>
            <w:color w:val="002060"/>
            <w:lang w:eastAsia="zh-TW"/>
          </w:rPr>
          <w:t>其</w:t>
        </w:r>
        <w:r w:rsidR="00110ECB" w:rsidRPr="00F416A3">
          <w:rPr>
            <w:rStyle w:val="style5161"/>
            <w:rFonts w:ascii="DFKai-SB" w:eastAsia="DFKai-SB" w:hAnsi="DFKai-SB" w:hint="default"/>
            <w:b w:val="0"/>
            <w:bCs w:val="0"/>
            <w:color w:val="002060"/>
            <w:sz w:val="24"/>
            <w:szCs w:val="24"/>
            <w:lang w:eastAsia="zh-TW"/>
          </w:rPr>
          <w:t>屬靈</w:t>
        </w:r>
        <w:r w:rsidR="00110ECB" w:rsidRPr="00F416A3">
          <w:rPr>
            <w:rFonts w:ascii="DFKai-SB" w:eastAsia="DFKai-SB" w:hAnsi="DFKai-SB" w:hint="eastAsia"/>
            <w:color w:val="002060"/>
            <w:szCs w:val="24"/>
            <w:lang w:eastAsia="zh-TW"/>
          </w:rPr>
          <w:t>的</w:t>
        </w:r>
        <w:r w:rsidR="00110ECB" w:rsidRPr="00F416A3">
          <w:rPr>
            <w:rStyle w:val="style5161"/>
            <w:rFonts w:ascii="DFKai-SB" w:eastAsia="DFKai-SB" w:hAnsi="DFKai-SB" w:hint="default"/>
            <w:b w:val="0"/>
            <w:bCs w:val="0"/>
            <w:color w:val="002060"/>
            <w:sz w:val="24"/>
            <w:szCs w:val="24"/>
            <w:lang w:eastAsia="zh-TW"/>
          </w:rPr>
          <w:t>意義是什麼</w:t>
        </w:r>
        <w:r w:rsidR="00110ECB" w:rsidRPr="00F416A3">
          <w:rPr>
            <w:rFonts w:ascii="DFKai-SB" w:eastAsia="DFKai-SB" w:hAnsi="DFKai-SB" w:hint="eastAsia"/>
            <w:color w:val="002060"/>
            <w:lang w:eastAsia="zh-TW"/>
          </w:rPr>
          <w:t>？</w:t>
        </w:r>
      </w:ins>
    </w:p>
    <w:p w14:paraId="78999B3D" w14:textId="77777777" w:rsidR="00DE2735" w:rsidRPr="00110ECB" w:rsidRDefault="00110ECB" w:rsidP="00BF2A1C">
      <w:pPr>
        <w:spacing w:line="240" w:lineRule="auto"/>
        <w:rPr>
          <w:ins w:id="13571" w:author="Charlie Yang" w:date="2022-12-13T17:14:00Z"/>
          <w:rStyle w:val="style5161"/>
          <w:rFonts w:ascii="DFKai-SB" w:eastAsia="DFKai-SB" w:hAnsi="DFKai-SB" w:hint="default"/>
          <w:b w:val="0"/>
          <w:bCs w:val="0"/>
          <w:color w:val="002060"/>
          <w:sz w:val="24"/>
          <w:szCs w:val="24"/>
          <w:lang w:eastAsia="zh-TW"/>
          <w:rPrChange w:id="13572" w:author="Charlie Yang" w:date="2022-12-13T17:14:00Z">
            <w:rPr>
              <w:ins w:id="13573" w:author="Charlie Yang" w:date="2022-12-13T17:14:00Z"/>
              <w:rStyle w:val="style5161"/>
              <w:rFonts w:ascii="DFKai-SB" w:eastAsia="DFKai-SB" w:hAnsi="DFKai-SB" w:hint="default"/>
              <w:color w:val="002060"/>
              <w:sz w:val="24"/>
              <w:szCs w:val="24"/>
              <w:lang w:eastAsia="zh-TW"/>
            </w:rPr>
          </w:rPrChange>
        </w:rPr>
      </w:pPr>
      <w:ins w:id="13574" w:author="Charlie Yang" w:date="2022-12-13T17:16:00Z">
        <w:r w:rsidRPr="001F7756">
          <w:rPr>
            <w:rStyle w:val="style5151"/>
            <w:rFonts w:ascii="DFKai-SB" w:eastAsia="DFKai-SB" w:hAnsi="DFKai-SB" w:hint="default"/>
            <w:color w:val="002060"/>
            <w:sz w:val="24"/>
            <w:szCs w:val="24"/>
            <w:lang w:eastAsia="zh-TW"/>
          </w:rPr>
          <w:t>本章</w:t>
        </w:r>
      </w:ins>
      <w:ins w:id="13575" w:author="Charlie Yang" w:date="2022-12-13T17:17:00Z">
        <w:r w:rsidRPr="00A32B2E">
          <w:rPr>
            <w:rStyle w:val="style5151"/>
            <w:rFonts w:ascii="DFKai-SB" w:eastAsia="DFKai-SB" w:hAnsi="DFKai-SB" w:hint="default"/>
            <w:color w:val="002060"/>
            <w:sz w:val="24"/>
            <w:szCs w:val="24"/>
            <w:lang w:eastAsia="zh-TW"/>
          </w:rPr>
          <w:t>記載</w:t>
        </w:r>
      </w:ins>
      <w:ins w:id="13576" w:author="Charlie Yang" w:date="2022-12-13T17:14:00Z">
        <w:r w:rsidRPr="00B56CF0">
          <w:rPr>
            <w:rStyle w:val="style5161"/>
            <w:rFonts w:ascii="DFKai-SB" w:eastAsia="DFKai-SB" w:hAnsi="DFKai-SB" w:hint="default"/>
            <w:b w:val="0"/>
            <w:bCs w:val="0"/>
            <w:color w:val="002060"/>
            <w:sz w:val="24"/>
            <w:szCs w:val="24"/>
            <w:lang w:eastAsia="zh-TW"/>
          </w:rPr>
          <w:t>雅各不敢輕易下埃及去。他的害怕不是因為下埃及，而會遭受到神的刑罰，乃是</w:t>
        </w:r>
        <w:proofErr w:type="gramStart"/>
        <w:r w:rsidRPr="00B56CF0">
          <w:rPr>
            <w:rStyle w:val="style5161"/>
            <w:rFonts w:ascii="DFKai-SB" w:eastAsia="DFKai-SB" w:hAnsi="DFKai-SB" w:hint="default"/>
            <w:b w:val="0"/>
            <w:bCs w:val="0"/>
            <w:color w:val="002060"/>
            <w:sz w:val="24"/>
            <w:szCs w:val="24"/>
            <w:lang w:eastAsia="zh-TW"/>
          </w:rPr>
          <w:t>因著</w:t>
        </w:r>
        <w:proofErr w:type="gramEnd"/>
        <w:r w:rsidRPr="00B56CF0">
          <w:rPr>
            <w:rStyle w:val="style5161"/>
            <w:rFonts w:ascii="DFKai-SB" w:eastAsia="DFKai-SB" w:hAnsi="DFKai-SB" w:hint="default"/>
            <w:b w:val="0"/>
            <w:bCs w:val="0"/>
            <w:color w:val="002060"/>
            <w:sz w:val="24"/>
            <w:szCs w:val="24"/>
            <w:lang w:eastAsia="zh-TW"/>
          </w:rPr>
          <w:t>他想到神的應許、神的約，</w:t>
        </w:r>
        <w:proofErr w:type="gramStart"/>
        <w:r w:rsidRPr="00B56CF0">
          <w:rPr>
            <w:rStyle w:val="style5161"/>
            <w:rFonts w:ascii="DFKai-SB" w:eastAsia="DFKai-SB" w:hAnsi="DFKai-SB" w:hint="default"/>
            <w:b w:val="0"/>
            <w:bCs w:val="0"/>
            <w:color w:val="002060"/>
            <w:sz w:val="24"/>
            <w:szCs w:val="24"/>
            <w:lang w:eastAsia="zh-TW"/>
          </w:rPr>
          <w:t>怕神的</w:t>
        </w:r>
        <w:proofErr w:type="gramEnd"/>
        <w:r w:rsidRPr="00B56CF0">
          <w:rPr>
            <w:rStyle w:val="style5161"/>
            <w:rFonts w:ascii="DFKai-SB" w:eastAsia="DFKai-SB" w:hAnsi="DFKai-SB" w:hint="default"/>
            <w:b w:val="0"/>
            <w:bCs w:val="0"/>
            <w:color w:val="002060"/>
            <w:sz w:val="24"/>
            <w:szCs w:val="24"/>
            <w:lang w:eastAsia="zh-TW"/>
          </w:rPr>
          <w:t>旨意受攔阻。去埃及之前，</w:t>
        </w:r>
        <w:proofErr w:type="gramStart"/>
        <w:r w:rsidRPr="00B56CF0">
          <w:rPr>
            <w:rStyle w:val="style5161"/>
            <w:rFonts w:ascii="DFKai-SB" w:eastAsia="DFKai-SB" w:hAnsi="DFKai-SB" w:hint="default"/>
            <w:b w:val="0"/>
            <w:bCs w:val="0"/>
            <w:color w:val="002060"/>
            <w:sz w:val="24"/>
            <w:szCs w:val="24"/>
            <w:lang w:eastAsia="zh-TW"/>
          </w:rPr>
          <w:t>神向雅各</w:t>
        </w:r>
        <w:proofErr w:type="gramEnd"/>
        <w:r w:rsidRPr="00B56CF0">
          <w:rPr>
            <w:rStyle w:val="style5161"/>
            <w:rFonts w:ascii="DFKai-SB" w:eastAsia="DFKai-SB" w:hAnsi="DFKai-SB" w:hint="default"/>
            <w:b w:val="0"/>
            <w:bCs w:val="0"/>
            <w:color w:val="002060"/>
            <w:sz w:val="24"/>
            <w:szCs w:val="24"/>
            <w:lang w:eastAsia="zh-TW"/>
          </w:rPr>
          <w:t>顯現，告訴他不要害怕，還給他特別的應許：(</w:t>
        </w:r>
        <w:proofErr w:type="gramStart"/>
        <w:r w:rsidRPr="00B56CF0">
          <w:rPr>
            <w:rStyle w:val="style5161"/>
            <w:rFonts w:ascii="DFKai-SB" w:eastAsia="DFKai-SB" w:hAnsi="DFKai-SB" w:hint="default"/>
            <w:b w:val="0"/>
            <w:bCs w:val="0"/>
            <w:color w:val="002060"/>
            <w:sz w:val="24"/>
            <w:szCs w:val="24"/>
            <w:lang w:eastAsia="zh-TW"/>
          </w:rPr>
          <w:t>1)因神的旨意</w:t>
        </w:r>
        <w:proofErr w:type="gramEnd"/>
        <w:r w:rsidRPr="00B56CF0">
          <w:rPr>
            <w:rStyle w:val="style5161"/>
            <w:rFonts w:ascii="DFKai-SB" w:eastAsia="DFKai-SB" w:hAnsi="DFKai-SB" w:hint="default"/>
            <w:b w:val="0"/>
            <w:bCs w:val="0"/>
            <w:color w:val="002060"/>
            <w:sz w:val="24"/>
            <w:szCs w:val="24"/>
            <w:lang w:eastAsia="zh-TW"/>
          </w:rPr>
          <w:t>，神必使他在那裡</w:t>
        </w:r>
      </w:ins>
      <w:ins w:id="13577" w:author="Charlie Yang" w:date="2022-12-13T18:09:00Z">
        <w:r w:rsidR="00C822D6" w:rsidRPr="001F7756">
          <w:rPr>
            <w:rFonts w:ascii="DFKai-SB" w:eastAsia="DFKai-SB" w:hAnsi="DFKai-SB" w:hint="eastAsia"/>
            <w:b/>
            <w:color w:val="0000FF"/>
            <w:szCs w:val="24"/>
            <w:lang w:eastAsia="zh-TW"/>
          </w:rPr>
          <w:t>「成為大族」</w:t>
        </w:r>
      </w:ins>
      <w:ins w:id="13578" w:author="Charlie Yang" w:date="2022-12-13T17:14:00Z">
        <w:r w:rsidRPr="00B56CF0">
          <w:rPr>
            <w:rStyle w:val="style5161"/>
            <w:rFonts w:ascii="DFKai-SB" w:eastAsia="DFKai-SB" w:hAnsi="DFKai-SB" w:hint="default"/>
            <w:b w:val="0"/>
            <w:bCs w:val="0"/>
            <w:color w:val="002060"/>
            <w:sz w:val="24"/>
            <w:szCs w:val="24"/>
            <w:lang w:eastAsia="zh-TW"/>
          </w:rPr>
          <w:t>；(2)有神的同在，因神要和他</w:t>
        </w:r>
      </w:ins>
      <w:ins w:id="13579" w:author="Charlie Yang" w:date="2022-12-13T18:10:00Z">
        <w:r w:rsidR="00C822D6" w:rsidRPr="001F7756">
          <w:rPr>
            <w:rFonts w:ascii="DFKai-SB" w:eastAsia="DFKai-SB" w:hAnsi="DFKai-SB" w:hint="eastAsia"/>
            <w:b/>
            <w:color w:val="0000FF"/>
            <w:szCs w:val="24"/>
            <w:lang w:eastAsia="zh-TW"/>
          </w:rPr>
          <w:t>「同下埃及去」</w:t>
        </w:r>
      </w:ins>
      <w:ins w:id="13580" w:author="Charlie Yang" w:date="2022-12-13T17:14:00Z">
        <w:r w:rsidRPr="00B56CF0">
          <w:rPr>
            <w:rStyle w:val="style5161"/>
            <w:rFonts w:ascii="DFKai-SB" w:eastAsia="DFKai-SB" w:hAnsi="DFKai-SB" w:hint="default"/>
            <w:b w:val="0"/>
            <w:bCs w:val="0"/>
            <w:color w:val="002060"/>
            <w:sz w:val="24"/>
            <w:szCs w:val="24"/>
            <w:lang w:eastAsia="zh-TW"/>
          </w:rPr>
          <w:t>；(3)有神的應許，因神</w:t>
        </w:r>
      </w:ins>
      <w:ins w:id="13581" w:author="Charlie Yang" w:date="2022-12-13T18:11:00Z">
        <w:r w:rsidR="00C822D6" w:rsidRPr="001F7756">
          <w:rPr>
            <w:rFonts w:ascii="DFKai-SB" w:eastAsia="DFKai-SB" w:hAnsi="DFKai-SB" w:hint="eastAsia"/>
            <w:b/>
            <w:color w:val="0000FF"/>
            <w:szCs w:val="24"/>
            <w:lang w:eastAsia="zh-TW"/>
          </w:rPr>
          <w:t>「也必定帶你上來」</w:t>
        </w:r>
      </w:ins>
      <w:ins w:id="13582" w:author="Charlie Yang" w:date="2022-12-13T18:12:00Z">
        <w:r w:rsidR="00C822D6" w:rsidRPr="00B56CF0">
          <w:rPr>
            <w:rStyle w:val="style5161"/>
            <w:rFonts w:ascii="DFKai-SB" w:eastAsia="DFKai-SB" w:hAnsi="DFKai-SB" w:hint="default"/>
            <w:b w:val="0"/>
            <w:bCs w:val="0"/>
            <w:color w:val="002060"/>
            <w:sz w:val="24"/>
            <w:szCs w:val="24"/>
            <w:lang w:eastAsia="zh-TW"/>
          </w:rPr>
          <w:t>；</w:t>
        </w:r>
      </w:ins>
      <w:ins w:id="13583" w:author="Charlie Yang" w:date="2022-12-13T18:13:00Z">
        <w:r w:rsidR="00C822D6" w:rsidRPr="00C70C46">
          <w:rPr>
            <w:rStyle w:val="style5161"/>
            <w:rFonts w:ascii="DFKai-SB" w:eastAsia="DFKai-SB" w:hAnsi="DFKai-SB" w:hint="default"/>
            <w:b w:val="0"/>
            <w:bCs w:val="0"/>
            <w:color w:val="002060"/>
            <w:sz w:val="24"/>
            <w:szCs w:val="24"/>
            <w:lang w:eastAsia="zh-TW"/>
          </w:rPr>
          <w:t>和</w:t>
        </w:r>
      </w:ins>
      <w:ins w:id="13584" w:author="Charlie Yang" w:date="2022-12-13T18:11:00Z">
        <w:r w:rsidR="00C822D6">
          <w:rPr>
            <w:rStyle w:val="style5161"/>
            <w:rFonts w:ascii="DFKai-SB" w:eastAsia="DFKai-SB" w:hAnsi="DFKai-SB" w:hint="default"/>
            <w:b w:val="0"/>
            <w:bCs w:val="0"/>
            <w:color w:val="002060"/>
            <w:sz w:val="24"/>
            <w:szCs w:val="24"/>
            <w:lang w:eastAsia="zh-TW"/>
          </w:rPr>
          <w:t>(4)</w:t>
        </w:r>
      </w:ins>
      <w:ins w:id="13585" w:author="Charlie Yang" w:date="2022-12-13T18:12:00Z">
        <w:r w:rsidR="00C822D6" w:rsidRPr="00B56CF0">
          <w:rPr>
            <w:rStyle w:val="style5161"/>
            <w:rFonts w:ascii="DFKai-SB" w:eastAsia="DFKai-SB" w:hAnsi="DFKai-SB" w:hint="default"/>
            <w:b w:val="0"/>
            <w:bCs w:val="0"/>
            <w:color w:val="002060"/>
            <w:sz w:val="24"/>
            <w:szCs w:val="24"/>
            <w:lang w:eastAsia="zh-TW"/>
          </w:rPr>
          <w:t>有神的</w:t>
        </w:r>
      </w:ins>
      <w:ins w:id="13586" w:author="Charlie Yang" w:date="2022-12-13T18:13:00Z">
        <w:r w:rsidR="00C822D6" w:rsidRPr="00C822D6">
          <w:rPr>
            <w:rStyle w:val="style5161"/>
            <w:rFonts w:ascii="DFKai-SB" w:eastAsia="DFKai-SB" w:hAnsi="DFKai-SB" w:hint="default"/>
            <w:b w:val="0"/>
            <w:bCs w:val="0"/>
            <w:color w:val="002060"/>
            <w:sz w:val="24"/>
            <w:szCs w:val="24"/>
            <w:lang w:eastAsia="zh-TW"/>
          </w:rPr>
          <w:t>安排</w:t>
        </w:r>
      </w:ins>
      <w:ins w:id="13587" w:author="Charlie Yang" w:date="2022-12-13T18:12:00Z">
        <w:r w:rsidR="00C822D6" w:rsidRPr="00B56CF0">
          <w:rPr>
            <w:rStyle w:val="style5161"/>
            <w:rFonts w:ascii="DFKai-SB" w:eastAsia="DFKai-SB" w:hAnsi="DFKai-SB" w:hint="default"/>
            <w:b w:val="0"/>
            <w:bCs w:val="0"/>
            <w:color w:val="002060"/>
            <w:sz w:val="24"/>
            <w:szCs w:val="24"/>
            <w:lang w:eastAsia="zh-TW"/>
          </w:rPr>
          <w:t>，因</w:t>
        </w:r>
        <w:r w:rsidR="00C822D6" w:rsidRPr="00C822D6">
          <w:rPr>
            <w:rFonts w:ascii="DFKai-SB" w:eastAsia="DFKai-SB" w:hAnsi="DFKai-SB" w:hint="eastAsia"/>
            <w:bCs/>
            <w:color w:val="0000FF"/>
            <w:szCs w:val="24"/>
            <w:lang w:eastAsia="zh-TW"/>
            <w:rPrChange w:id="13588" w:author="Charlie Yang" w:date="2022-12-13T18:12:00Z">
              <w:rPr>
                <w:rFonts w:ascii="DFKai-SB" w:eastAsia="DFKai-SB" w:hAnsi="DFKai-SB" w:hint="eastAsia"/>
                <w:b/>
                <w:color w:val="0000FF"/>
                <w:szCs w:val="24"/>
                <w:lang w:eastAsia="zh-TW"/>
              </w:rPr>
            </w:rPrChange>
          </w:rPr>
          <w:t>約瑟</w:t>
        </w:r>
      </w:ins>
      <w:ins w:id="13589" w:author="Charlie Yang" w:date="2022-12-13T18:11:00Z">
        <w:r w:rsidR="00C822D6" w:rsidRPr="001F7756">
          <w:rPr>
            <w:rFonts w:ascii="DFKai-SB" w:eastAsia="DFKai-SB" w:hAnsi="DFKai-SB" w:hint="eastAsia"/>
            <w:b/>
            <w:color w:val="0000FF"/>
            <w:szCs w:val="24"/>
            <w:lang w:eastAsia="zh-TW"/>
          </w:rPr>
          <w:t>「必給你送終安葬」</w:t>
        </w:r>
      </w:ins>
      <w:ins w:id="13590" w:author="Charlie Yang" w:date="2022-12-13T18:12:00Z">
        <w:r w:rsidR="00C822D6" w:rsidRPr="001F7756">
          <w:rPr>
            <w:rFonts w:ascii="DFKai-SB" w:eastAsia="DFKai-SB" w:hAnsi="DFKai-SB" w:hint="eastAsia"/>
            <w:color w:val="002060"/>
            <w:szCs w:val="24"/>
            <w:lang w:eastAsia="zh-TW"/>
          </w:rPr>
          <w:t>。</w:t>
        </w:r>
      </w:ins>
      <w:ins w:id="13591" w:author="Charlie Yang" w:date="2022-12-13T17:14:00Z">
        <w:r w:rsidRPr="00B56CF0">
          <w:rPr>
            <w:rStyle w:val="style5161"/>
            <w:rFonts w:ascii="DFKai-SB" w:eastAsia="DFKai-SB" w:hAnsi="DFKai-SB" w:hint="default"/>
            <w:b w:val="0"/>
            <w:bCs w:val="0"/>
            <w:color w:val="002060"/>
            <w:sz w:val="24"/>
            <w:szCs w:val="24"/>
            <w:lang w:eastAsia="zh-TW"/>
          </w:rPr>
          <w:t>這實際上是雅各在以色列去埃及之前，神再次堅立亞伯拉罕之約。有了神話語的保證，</w:t>
        </w:r>
      </w:ins>
      <w:ins w:id="13592" w:author="Charlie Yang" w:date="2022-12-13T18:13:00Z">
        <w:r w:rsidR="00C822D6" w:rsidRPr="001F7756">
          <w:rPr>
            <w:rFonts w:ascii="DFKai-SB" w:eastAsia="DFKai-SB" w:hAnsi="DFKai-SB" w:hint="eastAsia"/>
            <w:color w:val="002060"/>
            <w:szCs w:val="24"/>
            <w:lang w:eastAsia="zh-TW"/>
          </w:rPr>
          <w:t>雅各</w:t>
        </w:r>
      </w:ins>
      <w:ins w:id="13593" w:author="Charlie Yang" w:date="2022-12-13T17:14:00Z">
        <w:r w:rsidRPr="00B56CF0">
          <w:rPr>
            <w:rStyle w:val="style5161"/>
            <w:rFonts w:ascii="DFKai-SB" w:eastAsia="DFKai-SB" w:hAnsi="DFKai-SB" w:hint="default"/>
            <w:b w:val="0"/>
            <w:bCs w:val="0"/>
            <w:color w:val="002060"/>
            <w:sz w:val="24"/>
            <w:szCs w:val="24"/>
            <w:lang w:eastAsia="zh-TW"/>
          </w:rPr>
          <w:t>知道神必成全祂的應許，他才敢從別是巴起行，下埃及去。</w:t>
        </w:r>
      </w:ins>
      <w:ins w:id="13594" w:author="Charlie Yang" w:date="2022-12-13T18:14:00Z">
        <w:r w:rsidR="00C822D6" w:rsidRPr="001F7756">
          <w:rPr>
            <w:rFonts w:ascii="DFKai-SB" w:eastAsia="DFKai-SB" w:hAnsi="DFKai-SB" w:hint="eastAsia"/>
            <w:color w:val="002060"/>
            <w:szCs w:val="24"/>
            <w:lang w:eastAsia="zh-TW"/>
          </w:rPr>
          <w:t>於是</w:t>
        </w:r>
        <w:r w:rsidR="00C822D6">
          <w:rPr>
            <w:rFonts w:ascii="DFKai-SB" w:eastAsia="DFKai-SB" w:hAnsi="DFKai-SB" w:hint="eastAsia"/>
            <w:color w:val="002060"/>
            <w:szCs w:val="24"/>
            <w:lang w:eastAsia="zh-TW"/>
          </w:rPr>
          <w:t>，</w:t>
        </w:r>
        <w:r w:rsidR="00C822D6" w:rsidRPr="001F7756">
          <w:rPr>
            <w:rFonts w:ascii="DFKai-SB" w:eastAsia="DFKai-SB" w:hAnsi="DFKai-SB" w:hint="eastAsia"/>
            <w:color w:val="002060"/>
            <w:szCs w:val="24"/>
            <w:lang w:eastAsia="zh-TW"/>
          </w:rPr>
          <w:t>雅各率領全家七十人往埃及去</w:t>
        </w:r>
        <w:r w:rsidR="00C822D6">
          <w:rPr>
            <w:rFonts w:ascii="DFKai-SB" w:eastAsia="DFKai-SB" w:hAnsi="DFKai-SB" w:hint="eastAsia"/>
            <w:color w:val="002060"/>
            <w:szCs w:val="24"/>
            <w:lang w:eastAsia="zh-TW"/>
          </w:rPr>
          <w:t>，</w:t>
        </w:r>
        <w:r w:rsidR="00C822D6" w:rsidRPr="001F7756">
          <w:rPr>
            <w:rFonts w:ascii="DFKai-SB" w:eastAsia="DFKai-SB" w:hAnsi="DFKai-SB" w:hint="eastAsia"/>
            <w:color w:val="002060"/>
            <w:szCs w:val="24"/>
            <w:lang w:eastAsia="zh-TW"/>
          </w:rPr>
          <w:t>而約瑟到歌珊地拜見雅各。</w:t>
        </w:r>
      </w:ins>
    </w:p>
    <w:p w14:paraId="37E576BC" w14:textId="77777777" w:rsidR="00110ECB" w:rsidRDefault="00110ECB" w:rsidP="00BF2A1C">
      <w:pPr>
        <w:spacing w:line="240" w:lineRule="auto"/>
        <w:rPr>
          <w:ins w:id="13595" w:author="Charlie Yang" w:date="2022-12-13T17:17:00Z"/>
          <w:rStyle w:val="style5161"/>
          <w:rFonts w:ascii="DFKai-SB" w:eastAsia="DFKai-SB" w:hAnsi="DFKai-SB" w:hint="default"/>
          <w:b w:val="0"/>
          <w:bCs w:val="0"/>
          <w:color w:val="002060"/>
          <w:sz w:val="24"/>
          <w:szCs w:val="24"/>
          <w:lang w:eastAsia="zh-TW"/>
        </w:rPr>
      </w:pPr>
      <w:proofErr w:type="gramStart"/>
      <w:ins w:id="13596" w:author="Charlie Yang" w:date="2022-12-13T17:19:00Z">
        <w:r w:rsidRPr="00735BA0">
          <w:rPr>
            <w:rFonts w:ascii="DFKai-SB" w:eastAsia="DFKai-SB" w:hAnsi="DFKai-SB" w:hint="eastAsia"/>
            <w:color w:val="002060"/>
            <w:szCs w:val="24"/>
            <w:lang w:eastAsia="zh-TW"/>
          </w:rPr>
          <w:t>此外，</w:t>
        </w:r>
      </w:ins>
      <w:proofErr w:type="gramEnd"/>
      <w:ins w:id="13597" w:author="Charlie Yang" w:date="2022-12-13T17:18:00Z">
        <w:r w:rsidRPr="00110ECB">
          <w:rPr>
            <w:rStyle w:val="style5161"/>
            <w:rFonts w:ascii="DFKai-SB" w:eastAsia="DFKai-SB" w:hAnsi="DFKai-SB" w:hint="default"/>
            <w:b w:val="0"/>
            <w:bCs w:val="0"/>
            <w:color w:val="002060"/>
            <w:sz w:val="24"/>
            <w:szCs w:val="24"/>
            <w:lang w:eastAsia="zh-TW"/>
          </w:rPr>
          <w:t>在這裡</w:t>
        </w:r>
      </w:ins>
      <w:ins w:id="13598" w:author="Charlie Yang" w:date="2022-12-13T17:14:00Z">
        <w:r w:rsidRPr="00110ECB">
          <w:rPr>
            <w:rStyle w:val="style5161"/>
            <w:rFonts w:ascii="DFKai-SB" w:eastAsia="DFKai-SB" w:hAnsi="DFKai-SB" w:hint="default"/>
            <w:b w:val="0"/>
            <w:bCs w:val="0"/>
            <w:color w:val="002060"/>
            <w:sz w:val="24"/>
            <w:szCs w:val="24"/>
            <w:lang w:eastAsia="zh-TW"/>
            <w:rPrChange w:id="13599" w:author="Charlie Yang" w:date="2022-12-13T17:14:00Z">
              <w:rPr>
                <w:rStyle w:val="style5161"/>
                <w:rFonts w:ascii="DFKai-SB" w:eastAsia="DFKai-SB" w:hAnsi="DFKai-SB" w:hint="default"/>
                <w:color w:val="002060"/>
                <w:sz w:val="24"/>
                <w:szCs w:val="24"/>
                <w:lang w:eastAsia="zh-TW"/>
              </w:rPr>
            </w:rPrChange>
          </w:rPr>
          <w:t>我們</w:t>
        </w:r>
        <w:proofErr w:type="gramStart"/>
        <w:r w:rsidRPr="00110ECB">
          <w:rPr>
            <w:rStyle w:val="style5161"/>
            <w:rFonts w:ascii="DFKai-SB" w:eastAsia="DFKai-SB" w:hAnsi="DFKai-SB" w:hint="default"/>
            <w:b w:val="0"/>
            <w:bCs w:val="0"/>
            <w:color w:val="002060"/>
            <w:sz w:val="24"/>
            <w:szCs w:val="24"/>
            <w:lang w:eastAsia="zh-TW"/>
            <w:rPrChange w:id="13600" w:author="Charlie Yang" w:date="2022-12-13T17:14:00Z">
              <w:rPr>
                <w:rStyle w:val="style5161"/>
                <w:rFonts w:ascii="DFKai-SB" w:eastAsia="DFKai-SB" w:hAnsi="DFKai-SB" w:hint="default"/>
                <w:color w:val="002060"/>
                <w:sz w:val="24"/>
                <w:szCs w:val="24"/>
                <w:lang w:eastAsia="zh-TW"/>
              </w:rPr>
            </w:rPrChange>
          </w:rPr>
          <w:t>看到神是歷史</w:t>
        </w:r>
        <w:proofErr w:type="gramEnd"/>
        <w:r w:rsidRPr="00110ECB">
          <w:rPr>
            <w:rStyle w:val="style5161"/>
            <w:rFonts w:ascii="DFKai-SB" w:eastAsia="DFKai-SB" w:hAnsi="DFKai-SB" w:hint="default"/>
            <w:b w:val="0"/>
            <w:bCs w:val="0"/>
            <w:color w:val="002060"/>
            <w:sz w:val="24"/>
            <w:szCs w:val="24"/>
            <w:lang w:eastAsia="zh-TW"/>
            <w:rPrChange w:id="13601" w:author="Charlie Yang" w:date="2022-12-13T17:14:00Z">
              <w:rPr>
                <w:rStyle w:val="style5161"/>
                <w:rFonts w:ascii="DFKai-SB" w:eastAsia="DFKai-SB" w:hAnsi="DFKai-SB" w:hint="default"/>
                <w:color w:val="002060"/>
                <w:sz w:val="24"/>
                <w:szCs w:val="24"/>
                <w:lang w:eastAsia="zh-TW"/>
              </w:rPr>
            </w:rPrChange>
          </w:rPr>
          <w:t>的主宰。二百多年前神曾經向亞伯拉罕預言</w:t>
        </w:r>
        <w:proofErr w:type="gramStart"/>
        <w:r w:rsidRPr="00110ECB">
          <w:rPr>
            <w:rStyle w:val="style5161"/>
            <w:rFonts w:ascii="DFKai-SB" w:eastAsia="DFKai-SB" w:hAnsi="DFKai-SB" w:hint="default"/>
            <w:b w:val="0"/>
            <w:bCs w:val="0"/>
            <w:color w:val="002060"/>
            <w:sz w:val="24"/>
            <w:szCs w:val="24"/>
            <w:lang w:eastAsia="zh-TW"/>
            <w:rPrChange w:id="13602" w:author="Charlie Yang" w:date="2022-12-13T17:14:00Z">
              <w:rPr>
                <w:rStyle w:val="style5161"/>
                <w:rFonts w:ascii="DFKai-SB" w:eastAsia="DFKai-SB" w:hAnsi="DFKai-SB" w:hint="default"/>
                <w:color w:val="002060"/>
                <w:sz w:val="24"/>
                <w:szCs w:val="24"/>
                <w:lang w:eastAsia="zh-TW"/>
              </w:rPr>
            </w:rPrChange>
          </w:rPr>
          <w:t>──</w:t>
        </w:r>
        <w:proofErr w:type="gramEnd"/>
        <w:r w:rsidRPr="00110ECB">
          <w:rPr>
            <w:rStyle w:val="style5161"/>
            <w:rFonts w:ascii="DFKai-SB" w:eastAsia="DFKai-SB" w:hAnsi="DFKai-SB" w:hint="default"/>
            <w:b w:val="0"/>
            <w:bCs w:val="0"/>
            <w:color w:val="002060"/>
            <w:sz w:val="24"/>
            <w:szCs w:val="24"/>
            <w:lang w:eastAsia="zh-TW"/>
            <w:rPrChange w:id="13603" w:author="Charlie Yang" w:date="2022-12-13T17:14:00Z">
              <w:rPr>
                <w:rStyle w:val="style5161"/>
                <w:rFonts w:ascii="DFKai-SB" w:eastAsia="DFKai-SB" w:hAnsi="DFKai-SB" w:hint="default"/>
                <w:color w:val="002060"/>
                <w:sz w:val="24"/>
                <w:szCs w:val="24"/>
                <w:lang w:eastAsia="zh-TW"/>
              </w:rPr>
            </w:rPrChange>
          </w:rPr>
          <w:t>他的後裔必寄居埃及(創十五13～16)，如今實現了。因此，在約瑟和法老的邀請下，也在神的保證和囑咐下，雅各才舉家遷往埃及。本段也特別描述了雅各晚年的事，顯出生命成熟的雅各，而說出神在他身上已經作成了</w:t>
        </w:r>
        <w:proofErr w:type="gramStart"/>
        <w:r w:rsidRPr="00110ECB">
          <w:rPr>
            <w:rStyle w:val="style5161"/>
            <w:rFonts w:ascii="DFKai-SB" w:eastAsia="DFKai-SB" w:hAnsi="DFKai-SB" w:hint="default"/>
            <w:b w:val="0"/>
            <w:bCs w:val="0"/>
            <w:color w:val="002060"/>
            <w:sz w:val="24"/>
            <w:szCs w:val="24"/>
            <w:lang w:eastAsia="zh-TW"/>
            <w:rPrChange w:id="13604" w:author="Charlie Yang" w:date="2022-12-13T17:14:00Z">
              <w:rPr>
                <w:rStyle w:val="style5161"/>
                <w:rFonts w:ascii="DFKai-SB" w:eastAsia="DFKai-SB" w:hAnsi="DFKai-SB" w:hint="default"/>
                <w:color w:val="002060"/>
                <w:sz w:val="24"/>
                <w:szCs w:val="24"/>
                <w:lang w:eastAsia="zh-TW"/>
              </w:rPr>
            </w:rPrChange>
          </w:rPr>
          <w:t>祂</w:t>
        </w:r>
        <w:proofErr w:type="gramEnd"/>
        <w:r w:rsidRPr="00110ECB">
          <w:rPr>
            <w:rStyle w:val="style5161"/>
            <w:rFonts w:ascii="DFKai-SB" w:eastAsia="DFKai-SB" w:hAnsi="DFKai-SB" w:hint="default"/>
            <w:b w:val="0"/>
            <w:bCs w:val="0"/>
            <w:color w:val="002060"/>
            <w:sz w:val="24"/>
            <w:szCs w:val="24"/>
            <w:lang w:eastAsia="zh-TW"/>
            <w:rPrChange w:id="13605" w:author="Charlie Yang" w:date="2022-12-13T17:14:00Z">
              <w:rPr>
                <w:rStyle w:val="style5161"/>
                <w:rFonts w:ascii="DFKai-SB" w:eastAsia="DFKai-SB" w:hAnsi="DFKai-SB" w:hint="default"/>
                <w:color w:val="002060"/>
                <w:sz w:val="24"/>
                <w:szCs w:val="24"/>
                <w:lang w:eastAsia="zh-TW"/>
              </w:rPr>
            </w:rPrChange>
          </w:rPr>
          <w:t>的工作，使他成為神所用，可祝福他人</w:t>
        </w:r>
      </w:ins>
      <w:ins w:id="13606" w:author="Charlie Yang" w:date="2022-12-13T18:52:00Z">
        <w:r w:rsidR="00E95B60" w:rsidRPr="00C70C46">
          <w:rPr>
            <w:rStyle w:val="style5161"/>
            <w:rFonts w:ascii="DFKai-SB" w:eastAsia="DFKai-SB" w:hAnsi="DFKai-SB" w:hint="default"/>
            <w:b w:val="0"/>
            <w:bCs w:val="0"/>
            <w:color w:val="002060"/>
            <w:sz w:val="24"/>
            <w:szCs w:val="24"/>
            <w:lang w:eastAsia="zh-TW"/>
          </w:rPr>
          <w:t>的</w:t>
        </w:r>
      </w:ins>
      <w:ins w:id="13607" w:author="Charlie Yang" w:date="2022-12-13T17:14:00Z">
        <w:r w:rsidRPr="00110ECB">
          <w:rPr>
            <w:rStyle w:val="style5161"/>
            <w:rFonts w:ascii="DFKai-SB" w:eastAsia="DFKai-SB" w:hAnsi="DFKai-SB" w:hint="default"/>
            <w:b w:val="0"/>
            <w:bCs w:val="0"/>
            <w:color w:val="002060"/>
            <w:sz w:val="24"/>
            <w:szCs w:val="24"/>
            <w:lang w:eastAsia="zh-TW"/>
            <w:rPrChange w:id="13608" w:author="Charlie Yang" w:date="2022-12-13T17:14:00Z">
              <w:rPr>
                <w:rStyle w:val="style5161"/>
                <w:rFonts w:ascii="DFKai-SB" w:eastAsia="DFKai-SB" w:hAnsi="DFKai-SB" w:hint="default"/>
                <w:color w:val="002060"/>
                <w:sz w:val="24"/>
                <w:szCs w:val="24"/>
                <w:lang w:eastAsia="zh-TW"/>
              </w:rPr>
            </w:rPrChange>
          </w:rPr>
          <w:t>器皿。</w:t>
        </w:r>
      </w:ins>
    </w:p>
    <w:p w14:paraId="7908E2A2" w14:textId="77777777" w:rsidR="00313658" w:rsidRDefault="00313658" w:rsidP="00BF2A1C">
      <w:pPr>
        <w:spacing w:line="240" w:lineRule="auto"/>
        <w:rPr>
          <w:ins w:id="13609" w:author="Charlie Yang" w:date="2022-12-13T17:33:00Z"/>
          <w:rStyle w:val="style5161"/>
          <w:rFonts w:ascii="DFKai-SB" w:eastAsia="DFKai-SB" w:hAnsi="DFKai-SB" w:hint="default"/>
          <w:b w:val="0"/>
          <w:bCs w:val="0"/>
          <w:color w:val="002060"/>
          <w:sz w:val="24"/>
          <w:szCs w:val="24"/>
          <w:lang w:eastAsia="zh-TW"/>
        </w:rPr>
      </w:pPr>
    </w:p>
    <w:p w14:paraId="64EB66F9" w14:textId="77777777" w:rsidR="005C680E" w:rsidRPr="004747FC" w:rsidRDefault="00947116">
      <w:pPr>
        <w:spacing w:line="240" w:lineRule="auto"/>
        <w:rPr>
          <w:moveTo w:id="13610" w:author="Charlie Yang" w:date="2022-12-13T17:06:00Z"/>
          <w:rFonts w:ascii="DFKai-SB" w:eastAsiaTheme="minorEastAsia" w:hAnsi="DFKai-SB"/>
          <w:b/>
          <w:color w:val="0000FF"/>
          <w:szCs w:val="24"/>
          <w:lang w:eastAsia="zh-TW"/>
        </w:rPr>
        <w:pPrChange w:id="13611" w:author="Charlie Yang" w:date="2022-12-13T22:34:00Z">
          <w:pPr>
            <w:spacing w:line="240" w:lineRule="auto"/>
            <w:ind w:left="720"/>
          </w:pPr>
        </w:pPrChange>
      </w:pPr>
      <w:ins w:id="13612" w:author="Charlie Yang" w:date="2022-12-06T11:34:00Z">
        <w:r w:rsidRPr="0062227E">
          <w:rPr>
            <w:rStyle w:val="style5161"/>
            <w:rFonts w:ascii="DFKai-SB" w:eastAsia="DFKai-SB" w:hAnsi="DFKai-SB" w:hint="default"/>
            <w:color w:val="002060"/>
            <w:sz w:val="24"/>
            <w:szCs w:val="24"/>
            <w:lang w:eastAsia="zh-TW"/>
          </w:rPr>
          <w:t>【每日金句】</w:t>
        </w:r>
      </w:ins>
      <w:moveToRangeStart w:id="13613" w:author="Charlie Yang" w:date="2022-12-13T17:06:00Z" w:name="move121843579"/>
      <w:moveTo w:id="13614" w:author="Charlie Yang" w:date="2022-12-13T17:06:00Z">
        <w:r w:rsidR="005C680E" w:rsidRPr="00FB44AB">
          <w:rPr>
            <w:rFonts w:ascii="DFKai-SB" w:eastAsia="DFKai-SB" w:hAnsi="DFKai-SB" w:hint="eastAsia"/>
            <w:b/>
            <w:color w:val="974806"/>
            <w:lang w:eastAsia="zh-TW"/>
          </w:rPr>
          <w:t>「</w:t>
        </w:r>
        <w:r w:rsidR="005C680E" w:rsidRPr="002213B1">
          <w:rPr>
            <w:rFonts w:ascii="DFKai-SB" w:eastAsia="DFKai-SB" w:hAnsi="DFKai-SB" w:hint="eastAsia"/>
            <w:b/>
            <w:color w:val="974806"/>
            <w:lang w:eastAsia="zh-TW"/>
          </w:rPr>
          <w:t>這位老人可能記得他祖先亞伯拉罕的經驗</w:t>
        </w:r>
        <w:r w:rsidR="005C680E">
          <w:rPr>
            <w:rFonts w:ascii="DFKai-SB" w:eastAsia="DFKai-SB" w:hAnsi="DFKai-SB" w:hint="eastAsia"/>
            <w:b/>
            <w:color w:val="974806"/>
            <w:lang w:eastAsia="zh-TW"/>
          </w:rPr>
          <w:t>，</w:t>
        </w:r>
        <w:r w:rsidR="005C680E" w:rsidRPr="002213B1">
          <w:rPr>
            <w:rFonts w:ascii="DFKai-SB" w:eastAsia="DFKai-SB" w:hAnsi="DFKai-SB" w:hint="eastAsia"/>
            <w:b/>
            <w:color w:val="974806"/>
            <w:lang w:eastAsia="zh-TW"/>
          </w:rPr>
          <w:t>不敢輕易下埃及去。況且他去了</w:t>
        </w:r>
        <w:r w:rsidR="005C680E">
          <w:rPr>
            <w:rFonts w:ascii="DFKai-SB" w:eastAsia="DFKai-SB" w:hAnsi="DFKai-SB" w:hint="eastAsia"/>
            <w:b/>
            <w:color w:val="974806"/>
            <w:lang w:eastAsia="zh-TW"/>
          </w:rPr>
          <w:t>，</w:t>
        </w:r>
        <w:r w:rsidR="005C680E" w:rsidRPr="002213B1">
          <w:rPr>
            <w:rFonts w:ascii="DFKai-SB" w:eastAsia="DFKai-SB" w:hAnsi="DFKai-SB" w:hint="eastAsia"/>
            <w:b/>
            <w:color w:val="974806"/>
            <w:lang w:eastAsia="zh-TW"/>
          </w:rPr>
          <w:t>難道離棄這應許</w:t>
        </w:r>
        <w:proofErr w:type="gramStart"/>
        <w:r w:rsidR="005C680E" w:rsidRPr="002213B1">
          <w:rPr>
            <w:rFonts w:ascii="DFKai-SB" w:eastAsia="DFKai-SB" w:hAnsi="DFKai-SB" w:hint="eastAsia"/>
            <w:b/>
            <w:color w:val="974806"/>
            <w:lang w:eastAsia="zh-TW"/>
          </w:rPr>
          <w:t>之地嗎</w:t>
        </w:r>
        <w:proofErr w:type="gramEnd"/>
        <w:r w:rsidR="005C680E" w:rsidRPr="002213B1">
          <w:rPr>
            <w:rFonts w:ascii="DFKai-SB" w:eastAsia="DFKai-SB" w:hAnsi="DFKai-SB" w:hint="eastAsia"/>
            <w:b/>
            <w:color w:val="974806"/>
            <w:lang w:eastAsia="zh-TW"/>
          </w:rPr>
          <w:t>？所以</w:t>
        </w:r>
      </w:moveTo>
      <w:ins w:id="13615" w:author="Charlie Yang" w:date="2022-12-13T23:28:00Z">
        <w:r w:rsidR="00A302FA">
          <w:rPr>
            <w:rFonts w:ascii="DFKai-SB" w:eastAsia="DFKai-SB" w:hAnsi="DFKai-SB" w:hint="eastAsia"/>
            <w:b/>
            <w:color w:val="974806"/>
            <w:lang w:eastAsia="zh-TW"/>
          </w:rPr>
          <w:t>，</w:t>
        </w:r>
      </w:ins>
      <w:moveTo w:id="13616" w:author="Charlie Yang" w:date="2022-12-13T17:06:00Z">
        <w:r w:rsidR="005C680E" w:rsidRPr="002213B1">
          <w:rPr>
            <w:rFonts w:ascii="DFKai-SB" w:eastAsia="DFKai-SB" w:hAnsi="DFKai-SB" w:hint="eastAsia"/>
            <w:b/>
            <w:color w:val="974806"/>
            <w:lang w:eastAsia="zh-TW"/>
          </w:rPr>
          <w:t>他</w:t>
        </w:r>
        <w:proofErr w:type="gramStart"/>
        <w:r w:rsidR="005C680E" w:rsidRPr="002213B1">
          <w:rPr>
            <w:rFonts w:ascii="DFKai-SB" w:eastAsia="DFKai-SB" w:hAnsi="DFKai-SB" w:hint="eastAsia"/>
            <w:b/>
            <w:color w:val="974806"/>
            <w:lang w:eastAsia="zh-TW"/>
          </w:rPr>
          <w:t>更需神賜予</w:t>
        </w:r>
        <w:proofErr w:type="gramEnd"/>
        <w:r w:rsidR="005C680E" w:rsidRPr="002213B1">
          <w:rPr>
            <w:rFonts w:ascii="DFKai-SB" w:eastAsia="DFKai-SB" w:hAnsi="DFKai-SB" w:hint="eastAsia"/>
            <w:b/>
            <w:color w:val="974806"/>
            <w:lang w:eastAsia="zh-TW"/>
          </w:rPr>
          <w:t>保證</w:t>
        </w:r>
        <w:r w:rsidR="005C680E">
          <w:rPr>
            <w:rFonts w:ascii="DFKai-SB" w:eastAsia="DFKai-SB" w:hAnsi="DFKai-SB" w:hint="eastAsia"/>
            <w:b/>
            <w:color w:val="974806"/>
            <w:lang w:eastAsia="zh-TW"/>
          </w:rPr>
          <w:t>，</w:t>
        </w:r>
        <w:r w:rsidR="005C680E" w:rsidRPr="002213B1">
          <w:rPr>
            <w:rFonts w:ascii="DFKai-SB" w:eastAsia="DFKai-SB" w:hAnsi="DFKai-SB" w:hint="eastAsia"/>
            <w:b/>
            <w:color w:val="974806"/>
            <w:lang w:eastAsia="zh-TW"/>
          </w:rPr>
          <w:t>特別囑咐他。</w:t>
        </w:r>
        <w:r w:rsidR="005C680E" w:rsidRPr="00FB44AB">
          <w:rPr>
            <w:rFonts w:ascii="DFKai-SB" w:eastAsia="DFKai-SB" w:hAnsi="DFKai-SB" w:hint="eastAsia"/>
            <w:b/>
            <w:color w:val="974806"/>
            <w:lang w:eastAsia="zh-TW"/>
          </w:rPr>
          <w:t>」</w:t>
        </w:r>
        <w:proofErr w:type="gramStart"/>
        <w:r w:rsidR="005C680E" w:rsidRPr="00FB44AB">
          <w:rPr>
            <w:rFonts w:ascii="DFKai-SB" w:eastAsia="DFKai-SB" w:hAnsi="DFKai-SB" w:hint="cs"/>
            <w:b/>
            <w:color w:val="974806"/>
            <w:lang w:eastAsia="zh-TW"/>
          </w:rPr>
          <w:t>――</w:t>
        </w:r>
        <w:proofErr w:type="gramEnd"/>
        <w:r w:rsidR="005C680E" w:rsidRPr="002213B1">
          <w:rPr>
            <w:rFonts w:ascii="DFKai-SB" w:eastAsia="DFKai-SB" w:hAnsi="DFKai-SB" w:hint="eastAsia"/>
            <w:b/>
            <w:color w:val="974806"/>
            <w:lang w:eastAsia="zh-TW"/>
          </w:rPr>
          <w:t>邁爾</w:t>
        </w:r>
      </w:moveTo>
    </w:p>
    <w:p w14:paraId="35DA3DB1" w14:textId="77777777" w:rsidR="005C680E" w:rsidRDefault="005C680E" w:rsidP="00BF2A1C">
      <w:pPr>
        <w:spacing w:line="240" w:lineRule="auto"/>
        <w:rPr>
          <w:ins w:id="13617" w:author="Charlie Yang" w:date="2022-12-13T17:06:00Z"/>
          <w:rFonts w:ascii="DFKai-SB" w:eastAsia="DFKai-SB" w:hAnsi="DFKai-SB"/>
          <w:b/>
          <w:color w:val="002060"/>
          <w:szCs w:val="24"/>
          <w:lang w:eastAsia="zh-TW"/>
        </w:rPr>
      </w:pPr>
    </w:p>
    <w:p w14:paraId="107D83F9" w14:textId="77777777" w:rsidR="005C680E" w:rsidRPr="005C680E" w:rsidRDefault="005C680E">
      <w:pPr>
        <w:spacing w:line="240" w:lineRule="auto"/>
        <w:rPr>
          <w:moveTo w:id="13618" w:author="Charlie Yang" w:date="2022-12-13T17:06:00Z"/>
          <w:rFonts w:ascii="DFKai-SB" w:eastAsia="DFKai-SB" w:hAnsi="DFKai-SB"/>
          <w:b/>
          <w:bCs/>
          <w:color w:val="002060"/>
          <w:szCs w:val="24"/>
          <w:lang w:eastAsia="zh-TW"/>
          <w:rPrChange w:id="13619" w:author="Charlie Yang" w:date="2022-12-13T17:06:00Z">
            <w:rPr>
              <w:moveTo w:id="13620" w:author="Charlie Yang" w:date="2022-12-13T17:06:00Z"/>
              <w:rFonts w:ascii="DFKai-SB" w:eastAsia="DFKai-SB" w:hAnsi="DFKai-SB"/>
              <w:b/>
              <w:color w:val="632423"/>
              <w:szCs w:val="24"/>
              <w:lang w:eastAsia="zh-TW"/>
            </w:rPr>
          </w:rPrChange>
        </w:rPr>
        <w:pPrChange w:id="13621" w:author="Charlie Yang" w:date="2022-12-13T22:34:00Z">
          <w:pPr>
            <w:spacing w:line="240" w:lineRule="auto"/>
            <w:ind w:left="720" w:hanging="720"/>
          </w:pPr>
        </w:pPrChange>
      </w:pPr>
      <w:moveTo w:id="13622" w:author="Charlie Yang" w:date="2022-12-13T17:06:00Z">
        <w:del w:id="13623" w:author="Charlie Yang" w:date="2022-12-13T17:06:00Z">
          <w:r w:rsidRPr="00D97372" w:rsidDel="005C680E">
            <w:rPr>
              <w:rFonts w:ascii="DFKai-SB" w:eastAsia="DFKai-SB" w:hAnsi="DFKai-SB" w:hint="eastAsia"/>
              <w:b/>
              <w:color w:val="002060"/>
              <w:szCs w:val="24"/>
              <w:lang w:eastAsia="zh-TW"/>
            </w:rPr>
            <w:delText>默想</w:delText>
          </w:r>
          <w:r w:rsidRPr="00D97372" w:rsidDel="005C680E">
            <w:rPr>
              <w:rFonts w:ascii="DFKai-SB" w:eastAsia="DFKai-SB" w:hAnsi="DFKai-SB" w:hint="eastAsia"/>
              <w:b/>
              <w:color w:val="632423"/>
              <w:szCs w:val="24"/>
              <w:lang w:eastAsia="zh-TW"/>
            </w:rPr>
            <w:delText>：</w:delText>
          </w:r>
        </w:del>
      </w:moveTo>
      <w:ins w:id="13624" w:author="Charlie Yang" w:date="2022-12-13T17:06: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3625" w:author="Charlie Yang" w:date="2022-12-13T17:06:00Z">
        <w:r w:rsidRPr="00A32B2E">
          <w:rPr>
            <w:rFonts w:ascii="DFKai-SB" w:eastAsia="DFKai-SB" w:hAnsi="DFKai-SB" w:hint="eastAsia"/>
            <w:color w:val="002060"/>
            <w:szCs w:val="24"/>
            <w:lang w:eastAsia="zh-TW"/>
          </w:rPr>
          <w:t>雅各在還沒有見到約瑟之前</w:t>
        </w:r>
        <w:r>
          <w:rPr>
            <w:rFonts w:ascii="DFKai-SB" w:eastAsia="DFKai-SB" w:hAnsi="DFKai-SB" w:hint="eastAsia"/>
            <w:color w:val="002060"/>
            <w:szCs w:val="24"/>
            <w:lang w:eastAsia="zh-TW"/>
          </w:rPr>
          <w:t>，</w:t>
        </w:r>
        <w:r w:rsidRPr="00A32B2E">
          <w:rPr>
            <w:rFonts w:ascii="DFKai-SB" w:eastAsia="DFKai-SB" w:hAnsi="DFKai-SB" w:hint="eastAsia"/>
            <w:color w:val="002060"/>
            <w:szCs w:val="24"/>
            <w:lang w:eastAsia="zh-TW"/>
          </w:rPr>
          <w:t>他曾先去見了神。</w:t>
        </w:r>
        <w:proofErr w:type="gramStart"/>
        <w:r w:rsidRPr="00A32B2E">
          <w:rPr>
            <w:rFonts w:ascii="DFKai-SB" w:eastAsia="DFKai-SB" w:hAnsi="DFKai-SB" w:hint="eastAsia"/>
            <w:color w:val="002060"/>
            <w:szCs w:val="24"/>
            <w:lang w:eastAsia="zh-TW"/>
          </w:rPr>
          <w:t>神再一次</w:t>
        </w:r>
        <w:proofErr w:type="gramEnd"/>
        <w:r w:rsidRPr="00A32B2E">
          <w:rPr>
            <w:rFonts w:ascii="DFKai-SB" w:eastAsia="DFKai-SB" w:hAnsi="DFKai-SB" w:hint="eastAsia"/>
            <w:color w:val="002060"/>
            <w:szCs w:val="24"/>
            <w:lang w:eastAsia="zh-TW"/>
          </w:rPr>
          <w:t>的向雅各啟示</w:t>
        </w:r>
        <w:r>
          <w:rPr>
            <w:rFonts w:ascii="DFKai-SB" w:eastAsia="DFKai-SB" w:hAnsi="DFKai-SB" w:hint="eastAsia"/>
            <w:color w:val="002060"/>
            <w:szCs w:val="24"/>
            <w:lang w:eastAsia="zh-TW"/>
          </w:rPr>
          <w:t>，</w:t>
        </w:r>
        <w:r w:rsidRPr="00A32B2E">
          <w:rPr>
            <w:rFonts w:ascii="DFKai-SB" w:eastAsia="DFKai-SB" w:hAnsi="DFKai-SB" w:hint="eastAsia"/>
            <w:color w:val="002060"/>
            <w:szCs w:val="24"/>
            <w:lang w:eastAsia="zh-TW"/>
          </w:rPr>
          <w:t>使他</w:t>
        </w:r>
        <w:proofErr w:type="gramStart"/>
        <w:r w:rsidRPr="00A32B2E">
          <w:rPr>
            <w:rFonts w:ascii="DFKai-SB" w:eastAsia="DFKai-SB" w:hAnsi="DFKai-SB" w:hint="eastAsia"/>
            <w:color w:val="002060"/>
            <w:szCs w:val="24"/>
            <w:lang w:eastAsia="zh-TW"/>
          </w:rPr>
          <w:t>知道神要與</w:t>
        </w:r>
        <w:proofErr w:type="gramEnd"/>
        <w:r w:rsidRPr="00A32B2E">
          <w:rPr>
            <w:rFonts w:ascii="DFKai-SB" w:eastAsia="DFKai-SB" w:hAnsi="DFKai-SB" w:hint="eastAsia"/>
            <w:color w:val="002060"/>
            <w:szCs w:val="24"/>
            <w:lang w:eastAsia="zh-TW"/>
          </w:rPr>
          <w:t>他同在</w:t>
        </w:r>
        <w:r>
          <w:rPr>
            <w:rFonts w:ascii="DFKai-SB" w:eastAsia="DFKai-SB" w:hAnsi="DFKai-SB" w:hint="eastAsia"/>
            <w:color w:val="002060"/>
            <w:szCs w:val="24"/>
            <w:lang w:eastAsia="zh-TW"/>
          </w:rPr>
          <w:t>，</w:t>
        </w:r>
        <w:r w:rsidRPr="00A32B2E">
          <w:rPr>
            <w:rFonts w:ascii="DFKai-SB" w:eastAsia="DFKai-SB" w:hAnsi="DFKai-SB" w:hint="eastAsia"/>
            <w:color w:val="002060"/>
            <w:szCs w:val="24"/>
            <w:lang w:eastAsia="zh-TW"/>
          </w:rPr>
          <w:t>並且眷顧他。在我</w:t>
        </w:r>
        <w:r w:rsidRPr="002213B1">
          <w:rPr>
            <w:rFonts w:ascii="DFKai-SB" w:eastAsia="DFKai-SB" w:hAnsi="DFKai-SB" w:hint="eastAsia"/>
            <w:color w:val="002060"/>
            <w:szCs w:val="24"/>
            <w:lang w:eastAsia="zh-TW"/>
          </w:rPr>
          <w:t>們</w:t>
        </w:r>
        <w:r w:rsidRPr="00A32B2E">
          <w:rPr>
            <w:rFonts w:ascii="DFKai-SB" w:eastAsia="DFKai-SB" w:hAnsi="DFKai-SB" w:hint="eastAsia"/>
            <w:color w:val="002060"/>
            <w:szCs w:val="24"/>
            <w:lang w:eastAsia="zh-TW"/>
          </w:rPr>
          <w:t>作重大的決定之前</w:t>
        </w:r>
        <w:r>
          <w:rPr>
            <w:rFonts w:ascii="DFKai-SB" w:eastAsia="DFKai-SB" w:hAnsi="DFKai-SB" w:hint="eastAsia"/>
            <w:color w:val="002060"/>
            <w:szCs w:val="24"/>
            <w:lang w:eastAsia="zh-TW"/>
          </w:rPr>
          <w:t>，</w:t>
        </w:r>
        <w:r w:rsidRPr="00A32B2E">
          <w:rPr>
            <w:rFonts w:ascii="DFKai-SB" w:eastAsia="DFKai-SB" w:hAnsi="DFKai-SB" w:hint="eastAsia"/>
            <w:color w:val="002060"/>
            <w:szCs w:val="24"/>
            <w:lang w:eastAsia="zh-TW"/>
          </w:rPr>
          <w:t>是先去見誰呢</w:t>
        </w:r>
        <w:proofErr w:type="gramStart"/>
        <w:r w:rsidRPr="00A32B2E">
          <w:rPr>
            <w:rFonts w:ascii="DFKai-SB" w:eastAsia="DFKai-SB" w:hAnsi="DFKai-SB" w:hint="eastAsia"/>
            <w:color w:val="002060"/>
            <w:szCs w:val="24"/>
            <w:lang w:eastAsia="zh-TW"/>
          </w:rPr>
          <w:t>﹖</w:t>
        </w:r>
        <w:proofErr w:type="gramEnd"/>
      </w:moveTo>
    </w:p>
    <w:moveToRangeEnd w:id="13613"/>
    <w:p w14:paraId="3A3CA4AD" w14:textId="77777777" w:rsidR="001F7756" w:rsidRPr="001F7756" w:rsidDel="005C680E" w:rsidRDefault="006E780B">
      <w:pPr>
        <w:spacing w:line="240" w:lineRule="auto"/>
        <w:ind w:left="720" w:hanging="720"/>
        <w:rPr>
          <w:del w:id="13626" w:author="Charlie Yang" w:date="2022-12-13T17:07:00Z"/>
          <w:rStyle w:val="style5151"/>
          <w:rFonts w:ascii="DFKai-SB" w:eastAsia="DFKai-SB" w:hAnsi="DFKai-SB" w:hint="default"/>
          <w:b/>
          <w:color w:val="002060"/>
          <w:sz w:val="24"/>
          <w:szCs w:val="24"/>
          <w:lang w:eastAsia="zh-TW"/>
        </w:rPr>
      </w:pPr>
      <w:del w:id="13627"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A32B2E" w:rsidRPr="00A32B2E" w:rsidDel="005808D4">
          <w:rPr>
            <w:rStyle w:val="style5151"/>
            <w:rFonts w:ascii="DFKai-SB" w:eastAsia="DFKai-SB" w:hAnsi="DFKai-SB" w:hint="default"/>
            <w:color w:val="002060"/>
            <w:sz w:val="24"/>
            <w:szCs w:val="24"/>
            <w:lang w:eastAsia="zh-TW"/>
          </w:rPr>
          <w:delText>四十六</w:delText>
        </w:r>
        <w:r w:rsidRPr="00AF5614" w:rsidDel="005808D4">
          <w:rPr>
            <w:rStyle w:val="style5151"/>
            <w:rFonts w:ascii="DFKai-SB" w:eastAsia="DFKai-SB" w:hAnsi="DFKai-SB" w:hint="default"/>
            <w:color w:val="002060"/>
            <w:sz w:val="24"/>
            <w:szCs w:val="24"/>
            <w:lang w:eastAsia="zh-TW"/>
          </w:rPr>
          <w:delText>章</w:delText>
        </w:r>
      </w:del>
    </w:p>
    <w:p w14:paraId="438643AF" w14:textId="77777777" w:rsidR="001F7756" w:rsidDel="005C680E" w:rsidRDefault="001F7756">
      <w:pPr>
        <w:spacing w:line="240" w:lineRule="auto"/>
        <w:ind w:left="720" w:hanging="720"/>
        <w:rPr>
          <w:del w:id="13628" w:author="Charlie Yang" w:date="2022-12-13T17:07:00Z"/>
          <w:rStyle w:val="style5151"/>
          <w:rFonts w:ascii="DFKai-SB" w:eastAsia="DFKai-SB" w:hAnsi="DFKai-SB" w:hint="default"/>
          <w:color w:val="002060"/>
          <w:sz w:val="24"/>
          <w:szCs w:val="24"/>
          <w:lang w:eastAsia="zh-TW"/>
        </w:rPr>
      </w:pPr>
      <w:del w:id="13629"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Pr="001F7756" w:rsidDel="005808D4">
          <w:rPr>
            <w:rStyle w:val="style5161"/>
            <w:rFonts w:ascii="DFKai-SB" w:eastAsia="DFKai-SB" w:hAnsi="DFKai-SB" w:hint="default"/>
            <w:b w:val="0"/>
            <w:color w:val="002060"/>
            <w:sz w:val="24"/>
            <w:szCs w:val="24"/>
            <w:lang w:eastAsia="zh-TW"/>
          </w:rPr>
          <w:delText>雅全家來到埃及</w:delText>
        </w:r>
      </w:del>
    </w:p>
    <w:p w14:paraId="10DF6B51" w14:textId="77777777" w:rsidR="001F7756" w:rsidDel="005C680E" w:rsidRDefault="001F7756">
      <w:pPr>
        <w:spacing w:line="240" w:lineRule="auto"/>
        <w:ind w:left="720" w:hanging="720"/>
        <w:jc w:val="left"/>
        <w:rPr>
          <w:del w:id="13630" w:author="Charlie Yang" w:date="2022-12-13T17:07:00Z"/>
          <w:rStyle w:val="style5161"/>
          <w:rFonts w:ascii="DFKai-SB" w:eastAsia="DFKai-SB" w:hAnsi="DFKai-SB" w:hint="default"/>
          <w:b w:val="0"/>
          <w:color w:val="002060"/>
          <w:sz w:val="24"/>
          <w:szCs w:val="24"/>
          <w:lang w:eastAsia="zh-TW"/>
        </w:rPr>
      </w:pPr>
      <w:del w:id="13631"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Pr="001F7756" w:rsidDel="005808D4">
          <w:rPr>
            <w:rFonts w:ascii="DFKai-SB" w:eastAsia="DFKai-SB" w:hAnsi="DFKai-SB" w:hint="eastAsia"/>
            <w:color w:val="002060"/>
            <w:szCs w:val="24"/>
            <w:lang w:eastAsia="zh-TW"/>
          </w:rPr>
          <w:delText>第四十六章記載四件事，就是：(1</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以色列到別是巴獻祭，神向他顯現(1～4節</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全家來到埃及(5～7節</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隨雅各下埃及的名譜(8～27節</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約瑟到歌珊地拜見雅各，策劃家人住歌珊地(28～34節</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w:delText>
        </w:r>
        <w:r w:rsidRPr="001F7756" w:rsidDel="005808D4">
          <w:rPr>
            <w:rStyle w:val="style5151"/>
            <w:rFonts w:ascii="DFKai-SB" w:eastAsia="DFKai-SB" w:hAnsi="DFKai-SB" w:hint="default"/>
            <w:color w:val="002060"/>
            <w:sz w:val="24"/>
            <w:szCs w:val="24"/>
            <w:lang w:eastAsia="zh-TW"/>
          </w:rPr>
          <w:delText>本章</w:delText>
        </w:r>
        <w:r w:rsidRPr="00A32B2E" w:rsidDel="005808D4">
          <w:rPr>
            <w:rStyle w:val="style5151"/>
            <w:rFonts w:ascii="DFKai-SB" w:eastAsia="DFKai-SB" w:hAnsi="DFKai-SB" w:hint="default"/>
            <w:color w:val="002060"/>
            <w:sz w:val="24"/>
            <w:szCs w:val="24"/>
            <w:lang w:eastAsia="zh-TW"/>
          </w:rPr>
          <w:delText>記載雅各全家來到埃及。下埃及是雅各一生中最大的轉捩點。</w:delText>
        </w:r>
      </w:del>
    </w:p>
    <w:p w14:paraId="6624B4A0" w14:textId="77777777" w:rsidR="000C341C" w:rsidRPr="003045CE" w:rsidDel="005C680E" w:rsidRDefault="00C07B6D">
      <w:pPr>
        <w:spacing w:line="240" w:lineRule="auto"/>
        <w:ind w:left="720" w:hanging="720"/>
        <w:jc w:val="left"/>
        <w:rPr>
          <w:del w:id="13632" w:author="Charlie Yang" w:date="2022-12-13T17:07:00Z"/>
          <w:rFonts w:ascii="DFKai-SB" w:eastAsia="DFKai-SB" w:hAnsi="DFKai-SB"/>
          <w:b/>
          <w:bCs/>
          <w:color w:val="0000FF"/>
          <w:szCs w:val="24"/>
          <w:lang w:eastAsia="zh-TW"/>
        </w:rPr>
      </w:pPr>
      <w:del w:id="13633"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0C341C" w:rsidRPr="003045CE" w:rsidDel="005808D4">
          <w:rPr>
            <w:rFonts w:ascii="DFKai-SB" w:eastAsia="DFKai-SB" w:hAnsi="DFKai-SB" w:hint="eastAsia"/>
            <w:b/>
            <w:bCs/>
            <w:color w:val="0000FF"/>
            <w:szCs w:val="24"/>
            <w:lang w:eastAsia="zh-TW"/>
          </w:rPr>
          <w:delText>【創四十六3</w:delText>
        </w:r>
        <w:r w:rsidR="00EE6329" w:rsidDel="005808D4">
          <w:rPr>
            <w:rFonts w:ascii="DFKai-SB" w:eastAsia="DFKai-SB" w:hAnsi="DFKai-SB"/>
            <w:b/>
            <w:bCs/>
            <w:color w:val="0000FF"/>
            <w:szCs w:val="24"/>
            <w:lang w:eastAsia="zh-TW"/>
          </w:rPr>
          <w:delText>～</w:delText>
        </w:r>
        <w:r w:rsidR="000C341C" w:rsidRPr="003045CE" w:rsidDel="005808D4">
          <w:rPr>
            <w:rFonts w:ascii="DFKai-SB" w:eastAsia="DFKai-SB" w:hAnsi="DFKai-SB"/>
            <w:b/>
            <w:bCs/>
            <w:color w:val="0000FF"/>
            <w:szCs w:val="24"/>
            <w:lang w:eastAsia="zh-TW"/>
          </w:rPr>
          <w:delText>4</w:delText>
        </w:r>
        <w:r w:rsidR="000C341C" w:rsidRPr="003045CE" w:rsidDel="005808D4">
          <w:rPr>
            <w:rFonts w:ascii="DFKai-SB" w:eastAsia="DFKai-SB" w:hAnsi="DFKai-SB" w:hint="eastAsia"/>
            <w:b/>
            <w:bCs/>
            <w:color w:val="0000FF"/>
            <w:szCs w:val="24"/>
            <w:lang w:eastAsia="zh-TW"/>
          </w:rPr>
          <w:delText>】「神說：『我是神，就是你父親的神，你下埃及去不要害怕，因為我必使你在那裏成為大族。我要和你同下埃及去，也必定帶你上來，約瑟必給你送終</w:delText>
        </w:r>
        <w:r w:rsidR="000A6B07" w:rsidDel="005808D4">
          <w:rPr>
            <w:rFonts w:ascii="DFKai-SB" w:eastAsia="DFKai-SB" w:hAnsi="DFKai-SB" w:hint="eastAsia"/>
            <w:b/>
            <w:bCs/>
            <w:color w:val="0000FF"/>
            <w:szCs w:val="24"/>
            <w:lang w:eastAsia="zh-TW"/>
          </w:rPr>
          <w:delText>(</w:delText>
        </w:r>
        <w:r w:rsidR="000C341C" w:rsidRPr="003045CE" w:rsidDel="005808D4">
          <w:rPr>
            <w:rFonts w:ascii="DFKai-SB" w:eastAsia="DFKai-SB" w:hAnsi="DFKai-SB" w:hint="eastAsia"/>
            <w:b/>
            <w:bCs/>
            <w:color w:val="0000FF"/>
            <w:szCs w:val="24"/>
            <w:lang w:eastAsia="zh-TW"/>
          </w:rPr>
          <w:delText>原文作將手按在你的眼睛上</w:delText>
        </w:r>
        <w:r w:rsidR="00266D33" w:rsidDel="005808D4">
          <w:rPr>
            <w:rFonts w:ascii="DFKai-SB" w:eastAsia="DFKai-SB" w:hAnsi="DFKai-SB" w:hint="eastAsia"/>
            <w:b/>
            <w:bCs/>
            <w:color w:val="0000FF"/>
            <w:szCs w:val="24"/>
            <w:lang w:eastAsia="zh-TW"/>
          </w:rPr>
          <w:delText>)</w:delText>
        </w:r>
        <w:r w:rsidR="000C341C" w:rsidRPr="003045CE" w:rsidDel="005808D4">
          <w:rPr>
            <w:rFonts w:ascii="DFKai-SB" w:eastAsia="DFKai-SB" w:hAnsi="DFKai-SB" w:hint="eastAsia"/>
            <w:b/>
            <w:bCs/>
            <w:color w:val="0000FF"/>
            <w:szCs w:val="24"/>
            <w:lang w:eastAsia="zh-TW"/>
          </w:rPr>
          <w:delText>。』」</w:delText>
        </w:r>
      </w:del>
    </w:p>
    <w:p w14:paraId="293252CA" w14:textId="77777777" w:rsidR="002213B1" w:rsidDel="005C680E" w:rsidRDefault="00EE26C9">
      <w:pPr>
        <w:spacing w:line="240" w:lineRule="auto"/>
        <w:ind w:left="720" w:hanging="720"/>
        <w:jc w:val="left"/>
        <w:rPr>
          <w:del w:id="13634" w:author="Charlie Yang" w:date="2022-12-13T17:05:00Z"/>
          <w:rFonts w:ascii="DFKai-SB" w:eastAsia="DFKai-SB" w:hAnsi="DFKai-SB"/>
          <w:color w:val="002060"/>
          <w:szCs w:val="24"/>
          <w:lang w:eastAsia="zh-TW"/>
        </w:rPr>
      </w:pPr>
      <w:del w:id="13635"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A32B2E" w:rsidRPr="001F7756" w:rsidDel="005808D4">
          <w:rPr>
            <w:rFonts w:ascii="DFKai-SB" w:eastAsia="DFKai-SB" w:hAnsi="DFKai-SB" w:hint="eastAsia"/>
            <w:color w:val="002060"/>
            <w:szCs w:val="24"/>
            <w:lang w:eastAsia="zh-TW"/>
          </w:rPr>
          <w:delText>本</w:delText>
        </w:r>
        <w:r w:rsidR="000A6B07" w:rsidRPr="001F7756" w:rsidDel="005808D4">
          <w:rPr>
            <w:rFonts w:ascii="DFKai-SB" w:eastAsia="DFKai-SB" w:hAnsi="DFKai-SB" w:hint="eastAsia"/>
            <w:color w:val="002060"/>
            <w:szCs w:val="24"/>
            <w:lang w:eastAsia="zh-TW"/>
          </w:rPr>
          <w:delText>章</w:delText>
        </w:r>
        <w:r w:rsidR="00A32B2E" w:rsidRPr="001F7756" w:rsidDel="005808D4">
          <w:rPr>
            <w:rFonts w:ascii="DFKai-SB" w:eastAsia="DFKai-SB" w:hAnsi="DFKai-SB" w:hint="eastAsia"/>
            <w:color w:val="002060"/>
            <w:szCs w:val="24"/>
            <w:lang w:eastAsia="zh-TW"/>
          </w:rPr>
          <w:delText>特別描述了雅各晚年的事，顯出生命成熟的雅各，而說出神在他身上已經作成了祂的工作，使他成為神所用，可祝福他人器皿。雖然雅各說要去見約瑟一面</w:delText>
        </w:r>
        <w:r w:rsidR="000A6B07" w:rsidRPr="001F7756" w:rsidDel="005808D4">
          <w:rPr>
            <w:rFonts w:ascii="DFKai-SB" w:eastAsia="DFKai-SB" w:hAnsi="DFKai-SB" w:hint="eastAsia"/>
            <w:color w:val="002060"/>
            <w:szCs w:val="24"/>
            <w:lang w:eastAsia="zh-TW"/>
          </w:rPr>
          <w:delText>(</w:delText>
        </w:r>
        <w:r w:rsidR="00A32B2E" w:rsidRPr="001F7756" w:rsidDel="005808D4">
          <w:rPr>
            <w:rFonts w:ascii="DFKai-SB" w:eastAsia="DFKai-SB" w:hAnsi="DFKai-SB" w:hint="eastAsia"/>
            <w:color w:val="002060"/>
            <w:szCs w:val="24"/>
            <w:lang w:eastAsia="zh-TW"/>
          </w:rPr>
          <w:delText>創四十五28</w:delText>
        </w:r>
        <w:r w:rsidR="00266D33" w:rsidDel="005808D4">
          <w:rPr>
            <w:rFonts w:ascii="DFKai-SB" w:eastAsia="DFKai-SB" w:hAnsi="DFKai-SB" w:hint="eastAsia"/>
            <w:color w:val="002060"/>
            <w:szCs w:val="24"/>
            <w:lang w:eastAsia="zh-TW"/>
          </w:rPr>
          <w:delText>)</w:delText>
        </w:r>
        <w:r w:rsidR="00A32B2E" w:rsidRPr="001F7756" w:rsidDel="005808D4">
          <w:rPr>
            <w:rFonts w:ascii="DFKai-SB" w:eastAsia="DFKai-SB" w:hAnsi="DFKai-SB" w:hint="eastAsia"/>
            <w:color w:val="002060"/>
            <w:szCs w:val="24"/>
            <w:lang w:eastAsia="zh-TW"/>
          </w:rPr>
          <w:delText>，但是那時</w:delText>
        </w:r>
        <w:r w:rsidR="00E31538" w:rsidRPr="002213B1" w:rsidDel="005808D4">
          <w:rPr>
            <w:rFonts w:ascii="DFKai-SB" w:eastAsia="DFKai-SB" w:hAnsi="DFKai-SB" w:hint="eastAsia"/>
            <w:color w:val="002060"/>
            <w:szCs w:val="24"/>
            <w:lang w:eastAsia="zh-TW"/>
          </w:rPr>
          <w:delText>他</w:delText>
        </w:r>
        <w:r w:rsidR="00FB44AB" w:rsidRPr="001F7756" w:rsidDel="005808D4">
          <w:rPr>
            <w:rFonts w:ascii="DFKai-SB" w:eastAsia="DFKai-SB" w:hAnsi="DFKai-SB" w:hint="eastAsia"/>
            <w:color w:val="002060"/>
            <w:szCs w:val="24"/>
            <w:lang w:eastAsia="zh-TW"/>
          </w:rPr>
          <w:delText>不敢輕易下埃及去</w:delText>
        </w:r>
        <w:r w:rsidR="00E31538" w:rsidRPr="002213B1" w:rsidDel="005808D4">
          <w:rPr>
            <w:rFonts w:ascii="DFKai-SB" w:eastAsia="DFKai-SB" w:hAnsi="DFKai-SB" w:hint="eastAsia"/>
            <w:color w:val="002060"/>
            <w:szCs w:val="24"/>
            <w:lang w:eastAsia="zh-TW"/>
          </w:rPr>
          <w:delText>，</w:delText>
        </w:r>
        <w:r w:rsidR="00E31538" w:rsidRPr="001F7756" w:rsidDel="005808D4">
          <w:rPr>
            <w:rFonts w:ascii="DFKai-SB" w:eastAsia="DFKai-SB" w:hAnsi="DFKai-SB" w:hint="eastAsia"/>
            <w:color w:val="002060"/>
            <w:szCs w:val="24"/>
            <w:lang w:eastAsia="zh-TW"/>
          </w:rPr>
          <w:delText>因</w:delText>
        </w:r>
        <w:r w:rsidR="002213B1" w:rsidRPr="002213B1" w:rsidDel="005808D4">
          <w:rPr>
            <w:rFonts w:ascii="DFKai-SB" w:eastAsia="DFKai-SB" w:hAnsi="DFKai-SB" w:hint="eastAsia"/>
            <w:color w:val="002060"/>
            <w:szCs w:val="24"/>
            <w:lang w:eastAsia="zh-TW"/>
          </w:rPr>
          <w:delText>神曾命令以撒不可下埃及(創二十六2</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 xml:space="preserve"> </w:delText>
        </w:r>
        <w:r w:rsidR="00E31538" w:rsidRPr="001F7756"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此外</w:delText>
        </w:r>
        <w:r w:rsidR="00E31538" w:rsidRPr="001F7756" w:rsidDel="005808D4">
          <w:rPr>
            <w:rFonts w:ascii="DFKai-SB" w:eastAsia="DFKai-SB" w:hAnsi="DFKai-SB" w:hint="eastAsia"/>
            <w:color w:val="002060"/>
            <w:szCs w:val="24"/>
            <w:lang w:eastAsia="zh-TW"/>
          </w:rPr>
          <w:delText>，</w:delText>
        </w:r>
        <w:r w:rsidR="002213B1" w:rsidRPr="002213B1" w:rsidDel="005808D4">
          <w:rPr>
            <w:rFonts w:ascii="DFKai-SB" w:eastAsia="DFKai-SB" w:hAnsi="DFKai-SB" w:hint="eastAsia"/>
            <w:color w:val="002060"/>
            <w:szCs w:val="24"/>
            <w:lang w:eastAsia="zh-TW"/>
          </w:rPr>
          <w:delText>雅各怕自己下埃及會錯</w:delText>
        </w:r>
        <w:r w:rsidR="002213B1" w:rsidRPr="001F7756" w:rsidDel="005808D4">
          <w:rPr>
            <w:rFonts w:ascii="DFKai-SB" w:eastAsia="DFKai-SB" w:hAnsi="DFKai-SB" w:hint="eastAsia"/>
            <w:color w:val="002060"/>
            <w:szCs w:val="24"/>
            <w:lang w:eastAsia="zh-TW"/>
          </w:rPr>
          <w:delText>，乃是因著他想到神的應許、神的約</w:delText>
        </w:r>
        <w:r w:rsidR="00E31538" w:rsidRPr="001F7756" w:rsidDel="005808D4">
          <w:rPr>
            <w:rFonts w:ascii="DFKai-SB" w:eastAsia="DFKai-SB" w:hAnsi="DFKai-SB" w:hint="eastAsia"/>
            <w:color w:val="002060"/>
            <w:szCs w:val="24"/>
            <w:lang w:eastAsia="zh-TW"/>
          </w:rPr>
          <w:delText>，</w:delText>
        </w:r>
        <w:r w:rsidR="00E31538" w:rsidRPr="00A32B2E" w:rsidDel="005808D4">
          <w:rPr>
            <w:rFonts w:ascii="DFKai-SB" w:eastAsia="DFKai-SB" w:hAnsi="DFKai-SB" w:hint="eastAsia"/>
            <w:color w:val="002060"/>
            <w:szCs w:val="24"/>
            <w:lang w:eastAsia="zh-TW"/>
          </w:rPr>
          <w:delText>使</w:delText>
        </w:r>
        <w:r w:rsidR="002213B1" w:rsidRPr="001F7756" w:rsidDel="005808D4">
          <w:rPr>
            <w:rFonts w:ascii="DFKai-SB" w:eastAsia="DFKai-SB" w:hAnsi="DFKai-SB" w:hint="eastAsia"/>
            <w:color w:val="002060"/>
            <w:szCs w:val="24"/>
            <w:lang w:eastAsia="zh-TW"/>
          </w:rPr>
          <w:delText>神的旨意受攔阻。</w:delText>
        </w:r>
        <w:r w:rsidR="002213B1" w:rsidRPr="002213B1" w:rsidDel="005808D4">
          <w:rPr>
            <w:rFonts w:ascii="DFKai-SB" w:eastAsia="DFKai-SB" w:hAnsi="DFKai-SB" w:hint="eastAsia"/>
            <w:color w:val="002060"/>
            <w:szCs w:val="24"/>
            <w:lang w:eastAsia="zh-TW"/>
          </w:rPr>
          <w:delText>所以</w:delText>
        </w:r>
        <w:r w:rsidR="00E31538" w:rsidRPr="002213B1" w:rsidDel="005808D4">
          <w:rPr>
            <w:rFonts w:ascii="DFKai-SB" w:eastAsia="DFKai-SB" w:hAnsi="DFKai-SB" w:hint="eastAsia"/>
            <w:color w:val="002060"/>
            <w:szCs w:val="24"/>
            <w:lang w:eastAsia="zh-TW"/>
          </w:rPr>
          <w:delText>，</w:delText>
        </w:r>
        <w:r w:rsidR="002213B1" w:rsidRPr="002213B1" w:rsidDel="005808D4">
          <w:rPr>
            <w:rFonts w:ascii="DFKai-SB" w:eastAsia="DFKai-SB" w:hAnsi="DFKai-SB" w:hint="eastAsia"/>
            <w:color w:val="002060"/>
            <w:szCs w:val="24"/>
            <w:lang w:eastAsia="zh-TW"/>
          </w:rPr>
          <w:delText>他選擇在別是巴獻祭，尋求神的旨意。神在異象中，應許他：</w:delText>
        </w:r>
        <w:r w:rsidR="002213B1" w:rsidRPr="002213B1" w:rsidDel="005808D4">
          <w:rPr>
            <w:rFonts w:ascii="DFKai-SB" w:eastAsia="DFKai-SB" w:hAnsi="DFKai-SB" w:hint="eastAsia"/>
            <w:b/>
            <w:color w:val="0000FF"/>
            <w:szCs w:val="24"/>
            <w:lang w:eastAsia="zh-TW"/>
          </w:rPr>
          <w:delText>「我要和你同下埃及去。」</w:delText>
        </w:r>
        <w:r w:rsidR="002213B1" w:rsidRPr="002213B1" w:rsidDel="005808D4">
          <w:rPr>
            <w:rFonts w:ascii="DFKai-SB" w:eastAsia="DFKai-SB" w:hAnsi="DFKai-SB" w:hint="eastAsia"/>
            <w:color w:val="002060"/>
            <w:szCs w:val="24"/>
            <w:lang w:eastAsia="zh-TW"/>
          </w:rPr>
          <w:delText>知道神要與他同在，這就夠了，其他的細節已經無關緊要了。有神的同在，他哪裏都可以去；若沒有的神同在，他哪裏都不該去。</w:delText>
        </w:r>
        <w:r w:rsidR="00E84B8F" w:rsidRPr="00E84B8F" w:rsidDel="005808D4">
          <w:rPr>
            <w:rFonts w:ascii="DFKai-SB" w:eastAsia="DFKai-SB" w:hAnsi="DFKai-SB" w:hint="eastAsia"/>
            <w:color w:val="002060"/>
            <w:szCs w:val="24"/>
            <w:lang w:eastAsia="zh-TW"/>
          </w:rPr>
          <w:delText>有</w:delText>
        </w:r>
        <w:r w:rsidR="00E84B8F" w:rsidDel="005808D4">
          <w:rPr>
            <w:rFonts w:ascii="DFKai-SB" w:eastAsia="DFKai-SB" w:hAnsi="DFKai-SB" w:hint="eastAsia"/>
            <w:color w:val="002060"/>
            <w:szCs w:val="24"/>
            <w:lang w:eastAsia="zh-TW"/>
          </w:rPr>
          <w:delText>神</w:delText>
        </w:r>
        <w:r w:rsidR="00E84B8F" w:rsidRPr="00E84B8F" w:rsidDel="005808D4">
          <w:rPr>
            <w:rFonts w:ascii="DFKai-SB" w:eastAsia="DFKai-SB" w:hAnsi="DFKai-SB" w:hint="eastAsia"/>
            <w:color w:val="002060"/>
            <w:szCs w:val="24"/>
            <w:lang w:eastAsia="zh-TW"/>
          </w:rPr>
          <w:delText>與我</w:delText>
        </w:r>
        <w:r w:rsidR="00E84B8F" w:rsidRPr="002213B1" w:rsidDel="005808D4">
          <w:rPr>
            <w:rFonts w:ascii="DFKai-SB" w:eastAsia="DFKai-SB" w:hAnsi="DFKai-SB" w:hint="eastAsia"/>
            <w:color w:val="002060"/>
            <w:szCs w:val="24"/>
            <w:lang w:eastAsia="zh-TW"/>
          </w:rPr>
          <w:delText>們</w:delText>
        </w:r>
        <w:r w:rsidR="00E84B8F" w:rsidDel="005808D4">
          <w:rPr>
            <w:rFonts w:ascii="DFKai-SB" w:eastAsia="DFKai-SB" w:hAnsi="DFKai-SB" w:hint="eastAsia"/>
            <w:color w:val="002060"/>
            <w:szCs w:val="24"/>
            <w:lang w:eastAsia="zh-TW"/>
          </w:rPr>
          <w:delText>同在，懼怕</w:delText>
        </w:r>
        <w:r w:rsidR="00E84B8F" w:rsidRPr="00E84B8F" w:rsidDel="005808D4">
          <w:rPr>
            <w:rFonts w:ascii="DFKai-SB" w:eastAsia="DFKai-SB" w:hAnsi="DFKai-SB" w:hint="eastAsia"/>
            <w:color w:val="002060"/>
            <w:szCs w:val="24"/>
            <w:lang w:eastAsia="zh-TW"/>
          </w:rPr>
          <w:delText>時有力量，悲傷時有安慰，生離死別時有平安。</w:delText>
        </w:r>
      </w:del>
    </w:p>
    <w:p w14:paraId="0A9EE21B" w14:textId="77777777" w:rsidR="00FB44AB" w:rsidDel="005C680E" w:rsidRDefault="00FB44AB">
      <w:pPr>
        <w:spacing w:line="240" w:lineRule="auto"/>
        <w:ind w:left="720" w:hanging="720"/>
        <w:jc w:val="left"/>
        <w:rPr>
          <w:del w:id="13636" w:author="Charlie Yang" w:date="2022-12-13T17:07:00Z"/>
          <w:rFonts w:ascii="DFKai-SB" w:eastAsia="DFKai-SB" w:hAnsi="DFKai-SB"/>
          <w:b/>
          <w:color w:val="632423"/>
          <w:szCs w:val="24"/>
          <w:lang w:eastAsia="zh-TW"/>
        </w:rPr>
        <w:pPrChange w:id="13637" w:author="Charlie Yang" w:date="2022-12-13T22:34:00Z">
          <w:pPr>
            <w:spacing w:line="240" w:lineRule="auto"/>
            <w:ind w:left="720"/>
            <w:jc w:val="left"/>
          </w:pPr>
        </w:pPrChange>
      </w:pPr>
      <w:del w:id="13638" w:author="Charlie Yang" w:date="2022-12-03T18:35:00Z">
        <w:r w:rsidRPr="001F7756" w:rsidDel="005808D4">
          <w:rPr>
            <w:rFonts w:ascii="DFKai-SB" w:eastAsia="DFKai-SB" w:hAnsi="DFKai-SB" w:hint="eastAsia"/>
            <w:color w:val="002060"/>
            <w:szCs w:val="24"/>
            <w:lang w:eastAsia="zh-TW"/>
          </w:rPr>
          <w:delText>今日鑰節指出雅各願全能的神給雅各四重的應許：</w:delText>
        </w:r>
        <w:r w:rsidR="000A6B07" w:rsidRPr="001F7756"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1</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b/>
            <w:color w:val="0000FF"/>
            <w:szCs w:val="24"/>
            <w:lang w:eastAsia="zh-TW"/>
          </w:rPr>
          <w:delText>「成為大族」</w:delText>
        </w:r>
        <w:r w:rsidRPr="001F7756" w:rsidDel="005808D4">
          <w:rPr>
            <w:rFonts w:ascii="DFKai-SB" w:eastAsia="DFKai-SB" w:hAnsi="DFKai-SB" w:hint="eastAsia"/>
            <w:color w:val="002060"/>
            <w:szCs w:val="24"/>
            <w:lang w:eastAsia="zh-TW"/>
          </w:rPr>
          <w:delText>；</w:delText>
        </w:r>
        <w:r w:rsidR="000A6B07" w:rsidRPr="001F7756"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b/>
            <w:color w:val="0000FF"/>
            <w:szCs w:val="24"/>
            <w:lang w:eastAsia="zh-TW"/>
          </w:rPr>
          <w:delText>「我要和你同下埃及去」</w:delText>
        </w:r>
        <w:r w:rsidRPr="001F7756" w:rsidDel="005808D4">
          <w:rPr>
            <w:rFonts w:ascii="DFKai-SB" w:eastAsia="DFKai-SB" w:hAnsi="DFKai-SB" w:hint="eastAsia"/>
            <w:color w:val="002060"/>
            <w:szCs w:val="24"/>
            <w:lang w:eastAsia="zh-TW"/>
          </w:rPr>
          <w:delText>；</w:delText>
        </w:r>
        <w:r w:rsidR="000A6B07" w:rsidRPr="001F7756"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b/>
            <w:color w:val="0000FF"/>
            <w:szCs w:val="24"/>
            <w:lang w:eastAsia="zh-TW"/>
          </w:rPr>
          <w:delText>「也必定帶你上來」</w:delText>
        </w:r>
        <w:r w:rsidRPr="001F7756" w:rsidDel="005808D4">
          <w:rPr>
            <w:rFonts w:ascii="DFKai-SB" w:eastAsia="DFKai-SB" w:hAnsi="DFKai-SB" w:hint="eastAsia"/>
            <w:color w:val="002060"/>
            <w:szCs w:val="24"/>
            <w:lang w:eastAsia="zh-TW"/>
          </w:rPr>
          <w:delText>；</w:delText>
        </w:r>
        <w:r w:rsidR="000A6B07" w:rsidRPr="001F7756" w:rsidDel="005808D4">
          <w:rPr>
            <w:rFonts w:ascii="DFKai-SB" w:eastAsia="DFKai-SB" w:hAnsi="DFKai-SB" w:hint="eastAsia"/>
            <w:color w:val="002060"/>
            <w:szCs w:val="24"/>
            <w:lang w:eastAsia="zh-TW"/>
          </w:rPr>
          <w:delText>(</w:delText>
        </w:r>
        <w:r w:rsidRPr="001F7756"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Pr="001F7756" w:rsidDel="005808D4">
          <w:rPr>
            <w:rFonts w:ascii="DFKai-SB" w:eastAsia="DFKai-SB" w:hAnsi="DFKai-SB" w:hint="eastAsia"/>
            <w:b/>
            <w:color w:val="0000FF"/>
            <w:szCs w:val="24"/>
            <w:lang w:eastAsia="zh-TW"/>
          </w:rPr>
          <w:delText>「約瑟必給你送終安葬」</w:delText>
        </w:r>
        <w:r w:rsidRPr="001F7756" w:rsidDel="005808D4">
          <w:rPr>
            <w:rFonts w:ascii="DFKai-SB" w:eastAsia="DFKai-SB" w:hAnsi="DFKai-SB" w:hint="eastAsia"/>
            <w:color w:val="002060"/>
            <w:szCs w:val="24"/>
            <w:lang w:eastAsia="zh-TW"/>
          </w:rPr>
          <w:delText>。這實際上是雅各在去埃及之前，神再次堅立亞伯拉罕之約。有了神話語的保證，知道神必成全祂的應許，他才敢從別是巴起行，下埃及去。於是，雅各率領全家七十人往埃及去，而約瑟到歌珊地拜見雅各，授意求法老准住歌珊地。</w:delText>
        </w:r>
      </w:del>
    </w:p>
    <w:p w14:paraId="0C54EDAB" w14:textId="77777777" w:rsidR="004747FC" w:rsidRPr="004747FC" w:rsidDel="005C680E" w:rsidRDefault="00FB44AB">
      <w:pPr>
        <w:spacing w:line="240" w:lineRule="auto"/>
        <w:ind w:left="720"/>
        <w:rPr>
          <w:del w:id="13639" w:author="Charlie Yang" w:date="2022-12-13T17:07:00Z"/>
          <w:moveFrom w:id="13640" w:author="Charlie Yang" w:date="2022-12-13T17:06:00Z"/>
          <w:rFonts w:ascii="DFKai-SB" w:eastAsiaTheme="minorEastAsia" w:hAnsi="DFKai-SB"/>
          <w:b/>
          <w:color w:val="0000FF"/>
          <w:szCs w:val="24"/>
          <w:lang w:eastAsia="zh-TW"/>
        </w:rPr>
      </w:pPr>
      <w:moveFromRangeStart w:id="13641" w:author="Charlie Yang" w:date="2022-12-13T17:06:00Z" w:name="move121843579"/>
      <w:moveFrom w:id="13642" w:author="Charlie Yang" w:date="2022-12-13T17:06:00Z">
        <w:del w:id="13643" w:author="Charlie Yang" w:date="2022-12-13T17:07:00Z">
          <w:r w:rsidRPr="00FB44AB" w:rsidDel="005C680E">
            <w:rPr>
              <w:rFonts w:ascii="DFKai-SB" w:eastAsia="DFKai-SB" w:hAnsi="DFKai-SB"/>
              <w:b/>
              <w:color w:val="974806"/>
              <w:lang w:eastAsia="zh-TW"/>
            </w:rPr>
            <w:delText>「</w:delText>
          </w:r>
          <w:r w:rsidR="002213B1" w:rsidRPr="002213B1" w:rsidDel="005C680E">
            <w:rPr>
              <w:rFonts w:ascii="DFKai-SB" w:eastAsia="DFKai-SB" w:hAnsi="DFKai-SB" w:hint="eastAsia"/>
              <w:b/>
              <w:color w:val="974806"/>
              <w:lang w:eastAsia="zh-TW"/>
            </w:rPr>
            <w:delText>這位老人可能記得他祖先亞伯拉罕的經驗，不敢輕易下埃及去。況且他去了，難道離棄這應許之地嗎？所以他更需神賜予保證，特別囑咐他。</w:delText>
          </w:r>
          <w:r w:rsidRPr="00FB44AB" w:rsidDel="005C680E">
            <w:rPr>
              <w:rFonts w:ascii="DFKai-SB" w:eastAsia="DFKai-SB" w:hAnsi="DFKai-SB"/>
              <w:b/>
              <w:color w:val="974806"/>
              <w:lang w:eastAsia="zh-TW"/>
            </w:rPr>
            <w:delText>」</w:delText>
          </w:r>
          <w:r w:rsidRPr="00FB44AB" w:rsidDel="005C680E">
            <w:rPr>
              <w:rFonts w:ascii="DFKai-SB" w:eastAsia="DFKai-SB" w:hAnsi="DFKai-SB" w:hint="eastAsia"/>
              <w:b/>
              <w:color w:val="974806"/>
              <w:lang w:eastAsia="zh-TW"/>
            </w:rPr>
            <w:delText>――</w:delText>
          </w:r>
          <w:r w:rsidR="002213B1" w:rsidRPr="002213B1" w:rsidDel="005C680E">
            <w:rPr>
              <w:rFonts w:ascii="DFKai-SB" w:eastAsia="DFKai-SB" w:hAnsi="DFKai-SB" w:hint="eastAsia"/>
              <w:b/>
              <w:color w:val="974806"/>
              <w:lang w:eastAsia="zh-TW"/>
            </w:rPr>
            <w:delText>邁爾</w:delText>
          </w:r>
        </w:del>
      </w:moveFrom>
    </w:p>
    <w:p w14:paraId="312E7404" w14:textId="77777777" w:rsidR="00850336" w:rsidRPr="00A32B2E" w:rsidDel="005C680E" w:rsidRDefault="00850336">
      <w:pPr>
        <w:spacing w:line="240" w:lineRule="auto"/>
        <w:ind w:left="720" w:hanging="720"/>
        <w:rPr>
          <w:del w:id="13644" w:author="Charlie Yang" w:date="2022-12-13T17:07:00Z"/>
          <w:moveFrom w:id="13645" w:author="Charlie Yang" w:date="2022-12-13T17:06:00Z"/>
          <w:rFonts w:ascii="DFKai-SB" w:eastAsia="DFKai-SB" w:hAnsi="DFKai-SB"/>
          <w:b/>
          <w:color w:val="632423"/>
          <w:szCs w:val="24"/>
          <w:lang w:eastAsia="zh-TW"/>
        </w:rPr>
      </w:pPr>
      <w:moveFrom w:id="13646" w:author="Charlie Yang" w:date="2022-12-13T17:06:00Z">
        <w:del w:id="13647" w:author="Charlie Yang" w:date="2022-12-13T17:07:00Z">
          <w:r w:rsidRPr="00D97372" w:rsidDel="005C680E">
            <w:rPr>
              <w:rFonts w:ascii="DFKai-SB" w:eastAsia="DFKai-SB" w:hAnsi="DFKai-SB"/>
              <w:b/>
              <w:color w:val="002060"/>
              <w:szCs w:val="24"/>
              <w:lang w:eastAsia="zh-TW"/>
            </w:rPr>
            <w:delText>默想</w:delText>
          </w:r>
          <w:r w:rsidRPr="00D97372" w:rsidDel="005C680E">
            <w:rPr>
              <w:rFonts w:ascii="DFKai-SB" w:eastAsia="DFKai-SB" w:hAnsi="DFKai-SB" w:hint="eastAsia"/>
              <w:b/>
              <w:color w:val="632423"/>
              <w:szCs w:val="24"/>
              <w:lang w:eastAsia="zh-TW"/>
            </w:rPr>
            <w:delText>：</w:delText>
          </w:r>
          <w:r w:rsidR="00A32B2E" w:rsidRPr="00A32B2E" w:rsidDel="005C680E">
            <w:rPr>
              <w:rFonts w:ascii="DFKai-SB" w:eastAsia="DFKai-SB" w:hAnsi="DFKai-SB" w:hint="eastAsia"/>
              <w:color w:val="002060"/>
              <w:szCs w:val="24"/>
              <w:lang w:eastAsia="zh-TW"/>
            </w:rPr>
            <w:delText>雅各在還沒有見到約瑟之前，他曾先去見了神。神再一次的向雅各啟示，使他知道神要與他同在，並且眷顧他。在我</w:delText>
          </w:r>
          <w:r w:rsidR="002213B1" w:rsidRPr="002213B1" w:rsidDel="005C680E">
            <w:rPr>
              <w:rFonts w:ascii="DFKai-SB" w:eastAsia="DFKai-SB" w:hAnsi="DFKai-SB" w:hint="eastAsia"/>
              <w:color w:val="002060"/>
              <w:szCs w:val="24"/>
              <w:lang w:eastAsia="zh-TW"/>
            </w:rPr>
            <w:delText>們</w:delText>
          </w:r>
          <w:r w:rsidR="00A32B2E" w:rsidRPr="00A32B2E" w:rsidDel="005C680E">
            <w:rPr>
              <w:rFonts w:ascii="DFKai-SB" w:eastAsia="DFKai-SB" w:hAnsi="DFKai-SB" w:hint="eastAsia"/>
              <w:color w:val="002060"/>
              <w:szCs w:val="24"/>
              <w:lang w:eastAsia="zh-TW"/>
            </w:rPr>
            <w:delText>作重大的決定之前，是先去見誰呢﹖</w:delText>
          </w:r>
        </w:del>
      </w:moveFrom>
    </w:p>
    <w:moveFromRangeEnd w:id="13641"/>
    <w:p w14:paraId="5E258E73" w14:textId="77777777" w:rsidR="001F7756" w:rsidDel="005C680E" w:rsidRDefault="001F7756">
      <w:pPr>
        <w:spacing w:line="240" w:lineRule="auto"/>
        <w:ind w:left="720" w:hanging="720"/>
        <w:jc w:val="left"/>
        <w:rPr>
          <w:del w:id="13648" w:author="Charlie Yang" w:date="2022-12-13T17:07:00Z"/>
          <w:rFonts w:ascii="DFKai-SB" w:eastAsia="DFKai-SB" w:hAnsi="DFKai-SB"/>
          <w:b/>
          <w:color w:val="632423"/>
          <w:szCs w:val="24"/>
          <w:lang w:eastAsia="zh-TW"/>
        </w:rPr>
      </w:pPr>
      <w:del w:id="13649" w:author="Charlie Yang" w:date="2022-12-03T18:35:00Z">
        <w:r w:rsidRPr="003045CE" w:rsidDel="005808D4">
          <w:rPr>
            <w:rFonts w:ascii="DFKai-SB" w:eastAsia="DFKai-SB" w:hAnsi="DFKai-SB" w:hint="eastAsia"/>
            <w:b/>
            <w:color w:val="632423"/>
            <w:szCs w:val="24"/>
            <w:lang w:eastAsia="zh-TW"/>
          </w:rPr>
          <w:delText>禱告：</w:delText>
        </w:r>
        <w:r w:rsidR="002213B1" w:rsidRPr="002213B1" w:rsidDel="005808D4">
          <w:rPr>
            <w:rFonts w:ascii="DFKai-SB" w:eastAsia="DFKai-SB" w:hAnsi="DFKai-SB" w:hint="eastAsia"/>
            <w:b/>
            <w:color w:val="4F6128"/>
            <w:szCs w:val="24"/>
            <w:lang w:eastAsia="zh-TW"/>
          </w:rPr>
          <w:delText>親愛的天父，我們敬拜祢的旨意，祢在凡事上引導我們；我們敬拜祢的信實，在漫長的人生道路，</w:delText>
        </w:r>
        <w:r w:rsidR="00D11ED4" w:rsidRPr="002213B1" w:rsidDel="005808D4">
          <w:rPr>
            <w:rFonts w:ascii="DFKai-SB" w:eastAsia="DFKai-SB" w:hAnsi="DFKai-SB" w:hint="eastAsia"/>
            <w:b/>
            <w:color w:val="4F6128"/>
            <w:szCs w:val="24"/>
            <w:lang w:eastAsia="zh-TW"/>
          </w:rPr>
          <w:delText>祢</w:delText>
        </w:r>
        <w:r w:rsidR="00D11ED4" w:rsidRPr="00D11ED4" w:rsidDel="005808D4">
          <w:rPr>
            <w:rFonts w:ascii="DFKai-SB" w:eastAsia="DFKai-SB" w:hAnsi="DFKai-SB" w:hint="eastAsia"/>
            <w:b/>
            <w:color w:val="4F6128"/>
            <w:szCs w:val="24"/>
            <w:lang w:eastAsia="zh-TW"/>
          </w:rPr>
          <w:delText>與我</w:delText>
        </w:r>
        <w:r w:rsidR="00D11ED4" w:rsidRPr="002213B1" w:rsidDel="005808D4">
          <w:rPr>
            <w:rFonts w:ascii="DFKai-SB" w:eastAsia="DFKai-SB" w:hAnsi="DFKai-SB" w:hint="eastAsia"/>
            <w:b/>
            <w:color w:val="4F6128"/>
            <w:szCs w:val="24"/>
            <w:lang w:eastAsia="zh-TW"/>
          </w:rPr>
          <w:delText>們</w:delText>
        </w:r>
        <w:r w:rsidR="00D11ED4" w:rsidRPr="00D11ED4" w:rsidDel="005808D4">
          <w:rPr>
            <w:rFonts w:ascii="DFKai-SB" w:eastAsia="DFKai-SB" w:hAnsi="DFKai-SB" w:hint="eastAsia"/>
            <w:b/>
            <w:color w:val="4F6128"/>
            <w:szCs w:val="24"/>
            <w:lang w:eastAsia="zh-TW"/>
          </w:rPr>
          <w:delText>同行；有</w:delText>
        </w:r>
        <w:r w:rsidR="00D11ED4" w:rsidRPr="002213B1" w:rsidDel="005808D4">
          <w:rPr>
            <w:rFonts w:ascii="DFKai-SB" w:eastAsia="DFKai-SB" w:hAnsi="DFKai-SB" w:hint="eastAsia"/>
            <w:b/>
            <w:color w:val="4F6128"/>
            <w:szCs w:val="24"/>
            <w:lang w:eastAsia="zh-TW"/>
          </w:rPr>
          <w:delText>祢</w:delText>
        </w:r>
        <w:r w:rsidR="00D11ED4" w:rsidRPr="00D11ED4" w:rsidDel="005808D4">
          <w:rPr>
            <w:rFonts w:ascii="DFKai-SB" w:eastAsia="DFKai-SB" w:hAnsi="DFKai-SB" w:hint="eastAsia"/>
            <w:b/>
            <w:color w:val="4F6128"/>
            <w:szCs w:val="24"/>
            <w:lang w:eastAsia="zh-TW"/>
          </w:rPr>
          <w:delText>同在，我</w:delText>
        </w:r>
        <w:r w:rsidR="00D11ED4" w:rsidRPr="002213B1" w:rsidDel="005808D4">
          <w:rPr>
            <w:rFonts w:ascii="DFKai-SB" w:eastAsia="DFKai-SB" w:hAnsi="DFKai-SB" w:hint="eastAsia"/>
            <w:b/>
            <w:color w:val="4F6128"/>
            <w:szCs w:val="24"/>
            <w:lang w:eastAsia="zh-TW"/>
          </w:rPr>
          <w:delText>們</w:delText>
        </w:r>
        <w:r w:rsidR="00D11ED4" w:rsidRPr="00D11ED4" w:rsidDel="005808D4">
          <w:rPr>
            <w:rFonts w:ascii="DFKai-SB" w:eastAsia="DFKai-SB" w:hAnsi="DFKai-SB" w:hint="eastAsia"/>
            <w:b/>
            <w:color w:val="4F6128"/>
            <w:szCs w:val="24"/>
            <w:lang w:eastAsia="zh-TW"/>
          </w:rPr>
          <w:delText>就不害怕。</w:delText>
        </w:r>
        <w:r w:rsidR="0049274A" w:rsidRPr="00F642F1" w:rsidDel="005808D4">
          <w:rPr>
            <w:rFonts w:ascii="DFKai-SB" w:eastAsia="DFKai-SB" w:hAnsi="DFKai-SB" w:hint="eastAsia"/>
            <w:b/>
            <w:color w:val="385623" w:themeColor="accent6" w:themeShade="80"/>
            <w:lang w:eastAsia="zh-TW"/>
          </w:rPr>
          <w:delText>阿們！</w:delText>
        </w:r>
      </w:del>
    </w:p>
    <w:p w14:paraId="61D6B92D" w14:textId="77777777" w:rsidR="00791D89" w:rsidDel="00C822D6" w:rsidRDefault="00791D89">
      <w:pPr>
        <w:widowControl/>
        <w:adjustRightInd/>
        <w:spacing w:line="240" w:lineRule="auto"/>
        <w:jc w:val="left"/>
        <w:textAlignment w:val="auto"/>
        <w:rPr>
          <w:del w:id="13650" w:author="Charlie Yang" w:date="2022-12-13T18:17:00Z"/>
          <w:rFonts w:ascii="DFKai-SB" w:eastAsia="DFKai-SB" w:hAnsi="DFKai-SB"/>
          <w:b/>
          <w:color w:val="0000FF"/>
          <w:szCs w:val="24"/>
          <w:lang w:eastAsia="zh-TW"/>
        </w:rPr>
      </w:pPr>
      <w:del w:id="13651" w:author="Charlie Yang" w:date="2022-12-13T18:17:00Z">
        <w:r w:rsidDel="00C822D6">
          <w:rPr>
            <w:rFonts w:ascii="DFKai-SB" w:eastAsia="DFKai-SB" w:hAnsi="DFKai-SB"/>
            <w:b/>
            <w:color w:val="0000FF"/>
            <w:szCs w:val="24"/>
            <w:lang w:eastAsia="zh-TW"/>
          </w:rPr>
          <w:br w:type="page"/>
        </w:r>
      </w:del>
    </w:p>
    <w:p w14:paraId="058AE6AB" w14:textId="22C6B9B0" w:rsidR="001F7756" w:rsidRDefault="00E31538" w:rsidP="00BF2A1C">
      <w:pPr>
        <w:spacing w:line="240" w:lineRule="auto"/>
        <w:ind w:left="720" w:hanging="720"/>
        <w:jc w:val="center"/>
        <w:rPr>
          <w:rFonts w:ascii="DFKai-SB" w:eastAsia="DFKai-SB" w:hAnsi="DFKai-SB"/>
          <w:b/>
          <w:color w:val="0000FF"/>
          <w:szCs w:val="24"/>
          <w:lang w:eastAsia="zh-TW"/>
        </w:rPr>
      </w:pPr>
      <w:del w:id="13652" w:author="Charlie Yang" w:date="2022-12-03T18:35:00Z">
        <w:r w:rsidDel="005808D4">
          <w:rPr>
            <w:rFonts w:ascii="DFKai-SB" w:eastAsia="DFKai-SB" w:hAnsi="DFKai-SB"/>
            <w:b/>
            <w:color w:val="0000FF"/>
            <w:szCs w:val="24"/>
            <w:lang w:eastAsia="zh-TW"/>
          </w:rPr>
          <w:delText>2</w:delText>
        </w:r>
      </w:del>
      <w:ins w:id="13653" w:author="Charlie Yang" w:date="2022-12-06T11:28: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3654" w:author="Charlie Yang" w:date="2022-12-03T18:35:00Z">
        <w:r w:rsidR="001F7756" w:rsidRPr="003045CE" w:rsidDel="005808D4">
          <w:rPr>
            <w:rFonts w:ascii="DFKai-SB" w:eastAsia="DFKai-SB" w:hAnsi="DFKai-SB"/>
            <w:b/>
            <w:color w:val="0000FF"/>
            <w:szCs w:val="24"/>
            <w:lang w:eastAsia="zh-TW"/>
          </w:rPr>
          <w:delText>月1</w:delText>
        </w:r>
      </w:del>
      <w:ins w:id="13655" w:author="Charlie Yang" w:date="2022-12-03T18:35:00Z">
        <w:r w:rsidR="005808D4" w:rsidRPr="003045CE">
          <w:rPr>
            <w:rFonts w:ascii="DFKai-SB" w:eastAsia="DFKai-SB" w:hAnsi="DFKai-SB"/>
            <w:b/>
            <w:color w:val="0000FF"/>
            <w:szCs w:val="24"/>
            <w:lang w:eastAsia="zh-TW"/>
          </w:rPr>
          <w:t>1</w:t>
        </w:r>
      </w:ins>
      <w:del w:id="13656" w:author="Charlie Yang" w:date="2022-12-03T18:35:00Z">
        <w:r w:rsidDel="005808D4">
          <w:rPr>
            <w:rFonts w:ascii="DFKai-SB" w:eastAsia="DFKai-SB" w:hAnsi="DFKai-SB"/>
            <w:b/>
            <w:color w:val="0000FF"/>
            <w:szCs w:val="24"/>
            <w:lang w:eastAsia="zh-TW"/>
          </w:rPr>
          <w:delText>6</w:delText>
        </w:r>
      </w:del>
      <w:ins w:id="13657" w:author="Charlie Yang" w:date="2022-12-06T11:34:00Z">
        <w:r w:rsidR="00947116">
          <w:rPr>
            <w:rFonts w:ascii="DFKai-SB" w:eastAsia="DFKai-SB" w:hAnsi="DFKai-SB"/>
            <w:b/>
            <w:color w:val="0000FF"/>
            <w:szCs w:val="24"/>
            <w:lang w:eastAsia="zh-TW"/>
          </w:rPr>
          <w:t>7</w:t>
        </w:r>
      </w:ins>
      <w:del w:id="13658" w:author="Charlie Yang" w:date="2022-12-03T18:35:00Z">
        <w:r w:rsidR="001F7756" w:rsidRPr="003045CE" w:rsidDel="005808D4">
          <w:rPr>
            <w:rFonts w:ascii="DFKai-SB" w:eastAsia="DFKai-SB" w:hAnsi="DFKai-SB"/>
            <w:b/>
            <w:color w:val="0000FF"/>
            <w:szCs w:val="24"/>
            <w:lang w:eastAsia="zh-TW"/>
          </w:rPr>
          <w:delText>日</w:delText>
        </w:r>
      </w:del>
      <w:ins w:id="13659" w:author="Charlie Yang" w:date="2022-12-03T18:35:00Z">
        <w:r w:rsidR="005808D4" w:rsidRPr="003045CE">
          <w:rPr>
            <w:rFonts w:ascii="DFKai-SB" w:eastAsia="DFKai-SB" w:hAnsi="DFKai-SB" w:hint="eastAsia"/>
            <w:b/>
            <w:color w:val="0000FF"/>
            <w:szCs w:val="24"/>
            <w:lang w:eastAsia="zh-TW"/>
          </w:rPr>
          <w:t>日</w:t>
        </w:r>
      </w:ins>
      <w:proofErr w:type="gramStart"/>
      <w:ins w:id="13660" w:author="Charlie Yang" w:date="2022-12-24T07:55:00Z">
        <w:r w:rsidR="00134059" w:rsidRPr="0077154C">
          <w:rPr>
            <w:rFonts w:ascii="DFKai-SB" w:eastAsia="DFKai-SB" w:hAnsi="DFKai-SB" w:hint="eastAsia"/>
            <w:b/>
            <w:color w:val="0000FF"/>
            <w:szCs w:val="24"/>
            <w:lang w:eastAsia="zh-TW"/>
          </w:rPr>
          <w:t>──</w:t>
        </w:r>
      </w:ins>
      <w:proofErr w:type="gramEnd"/>
      <w:ins w:id="13661" w:author="Charlie Yang" w:date="2022-12-24T07:56:00Z">
        <w:r w:rsidR="00134059" w:rsidRPr="00E31538">
          <w:rPr>
            <w:rFonts w:ascii="DFKai-SB" w:eastAsia="DFKai-SB" w:hAnsi="DFKai-SB" w:hint="eastAsia"/>
            <w:color w:val="002060"/>
            <w:szCs w:val="24"/>
            <w:lang w:eastAsia="zh-TW"/>
          </w:rPr>
          <w:t>雅各</w:t>
        </w:r>
      </w:ins>
      <w:ins w:id="13662" w:author="Charlie Yang" w:date="2022-12-24T07:55:00Z">
        <w:r w:rsidR="00134059" w:rsidRPr="00C70C46">
          <w:rPr>
            <w:rStyle w:val="style5161"/>
            <w:rFonts w:ascii="DFKai-SB" w:eastAsia="DFKai-SB" w:hAnsi="DFKai-SB" w:hint="default"/>
            <w:color w:val="0000FF"/>
            <w:sz w:val="24"/>
            <w:szCs w:val="24"/>
            <w:lang w:eastAsia="zh-TW"/>
          </w:rPr>
          <w:t>「扶著</w:t>
        </w:r>
        <w:proofErr w:type="gramStart"/>
        <w:r w:rsidR="00134059" w:rsidRPr="00C70C46">
          <w:rPr>
            <w:rStyle w:val="style5161"/>
            <w:rFonts w:ascii="DFKai-SB" w:eastAsia="DFKai-SB" w:hAnsi="DFKai-SB" w:hint="default"/>
            <w:color w:val="0000FF"/>
            <w:sz w:val="24"/>
            <w:szCs w:val="24"/>
            <w:lang w:eastAsia="zh-TW"/>
          </w:rPr>
          <w:t>杖頭敬拜神</w:t>
        </w:r>
        <w:proofErr w:type="gramEnd"/>
        <w:r w:rsidR="00134059" w:rsidRPr="00C70C46">
          <w:rPr>
            <w:rStyle w:val="style5161"/>
            <w:rFonts w:ascii="DFKai-SB" w:eastAsia="DFKai-SB" w:hAnsi="DFKai-SB" w:hint="default"/>
            <w:color w:val="0000FF"/>
            <w:sz w:val="24"/>
            <w:szCs w:val="24"/>
            <w:lang w:eastAsia="zh-TW"/>
          </w:rPr>
          <w:t>」</w:t>
        </w:r>
      </w:ins>
    </w:p>
    <w:p w14:paraId="3CBFD024" w14:textId="77777777" w:rsidR="00FA4524" w:rsidRDefault="00FA4524" w:rsidP="00BF2A1C">
      <w:pPr>
        <w:spacing w:line="240" w:lineRule="auto"/>
        <w:rPr>
          <w:ins w:id="13663" w:author="Charlie Yang" w:date="2022-12-13T22:15:00Z"/>
          <w:rStyle w:val="style5161"/>
          <w:rFonts w:ascii="DFKai-SB" w:eastAsia="DFKai-SB" w:hAnsi="DFKai-SB" w:hint="default"/>
          <w:color w:val="002060"/>
          <w:sz w:val="24"/>
          <w:szCs w:val="24"/>
          <w:lang w:eastAsia="zh-TW"/>
        </w:rPr>
      </w:pPr>
    </w:p>
    <w:p w14:paraId="25A0BA64" w14:textId="77777777" w:rsidR="0066239C" w:rsidRDefault="00947116" w:rsidP="00BF2A1C">
      <w:pPr>
        <w:spacing w:line="240" w:lineRule="auto"/>
        <w:rPr>
          <w:ins w:id="13664" w:author="Charlie Yang" w:date="2022-12-13T22:06:00Z"/>
          <w:rFonts w:ascii="DFKai-SB" w:eastAsia="DFKai-SB" w:hAnsi="DFKai-SB"/>
          <w:b/>
          <w:color w:val="0000FF"/>
          <w:szCs w:val="24"/>
          <w:lang w:eastAsia="zh-TW"/>
        </w:rPr>
      </w:pPr>
      <w:ins w:id="13665"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3666" w:author="Charlie Yang" w:date="2022-12-13T21:31:00Z">
        <w:r w:rsidR="00C63CA2" w:rsidRPr="00C63CA2">
          <w:rPr>
            <w:rFonts w:ascii="DFKai-SB" w:eastAsia="DFKai-SB" w:hAnsi="DFKai-SB" w:hint="eastAsia"/>
            <w:b/>
            <w:color w:val="0000FF"/>
            <w:szCs w:val="24"/>
            <w:lang w:eastAsia="zh-TW"/>
          </w:rPr>
          <w:t>「</w:t>
        </w:r>
      </w:ins>
      <w:ins w:id="13667" w:author="Charlie Yang" w:date="2022-12-13T21:30:00Z">
        <w:r w:rsidR="00C63CA2" w:rsidRPr="00C63CA2">
          <w:rPr>
            <w:rFonts w:ascii="DFKai-SB" w:eastAsia="DFKai-SB" w:hAnsi="DFKai-SB" w:hint="eastAsia"/>
            <w:b/>
            <w:color w:val="0000FF"/>
            <w:szCs w:val="24"/>
            <w:lang w:eastAsia="zh-TW"/>
          </w:rPr>
          <w:t>約瑟領他父親雅各進到法老面前，雅各就給法老祝福。」</w:t>
        </w:r>
      </w:ins>
      <w:ins w:id="13668" w:author="Charlie Yang" w:date="2022-12-13T21:31:00Z">
        <w:r w:rsidR="00C63CA2" w:rsidRPr="00C63CA2">
          <w:rPr>
            <w:rFonts w:ascii="DFKai-SB" w:eastAsia="DFKai-SB" w:hAnsi="DFKai-SB" w:hint="eastAsia"/>
            <w:b/>
            <w:color w:val="0000FF"/>
            <w:szCs w:val="24"/>
            <w:lang w:eastAsia="zh-TW"/>
          </w:rPr>
          <w:t>法老問雅各說：『你平生的年日是多少呢？』</w:t>
        </w:r>
      </w:ins>
      <w:ins w:id="13669" w:author="Charlie Yang" w:date="2022-12-13T21:29:00Z">
        <w:r w:rsidR="00C63CA2" w:rsidRPr="00C63CA2">
          <w:rPr>
            <w:rFonts w:ascii="DFKai-SB" w:eastAsia="DFKai-SB" w:hAnsi="DFKai-SB" w:hint="eastAsia"/>
            <w:b/>
            <w:color w:val="0000FF"/>
            <w:szCs w:val="24"/>
            <w:lang w:eastAsia="zh-TW"/>
            <w:rPrChange w:id="13670" w:author="Charlie Yang" w:date="2022-12-13T21:31:00Z">
              <w:rPr>
                <w:rFonts w:ascii="DFKai-SB" w:eastAsia="DFKai-SB" w:hAnsi="DFKai-SB" w:hint="eastAsia"/>
                <w:color w:val="002060"/>
                <w:szCs w:val="24"/>
                <w:lang w:eastAsia="zh-TW"/>
              </w:rPr>
            </w:rPrChange>
          </w:rPr>
          <w:t>雅各對法老說：『我寄居在世的年日是一百三十歲，我平生的年日又少、又苦，不及我</w:t>
        </w:r>
        <w:proofErr w:type="gramStart"/>
        <w:r w:rsidR="00C63CA2" w:rsidRPr="00C63CA2">
          <w:rPr>
            <w:rFonts w:ascii="DFKai-SB" w:eastAsia="DFKai-SB" w:hAnsi="DFKai-SB" w:hint="eastAsia"/>
            <w:b/>
            <w:color w:val="0000FF"/>
            <w:szCs w:val="24"/>
            <w:lang w:eastAsia="zh-TW"/>
            <w:rPrChange w:id="13671" w:author="Charlie Yang" w:date="2022-12-13T21:31:00Z">
              <w:rPr>
                <w:rFonts w:ascii="DFKai-SB" w:eastAsia="DFKai-SB" w:hAnsi="DFKai-SB" w:hint="eastAsia"/>
                <w:color w:val="002060"/>
                <w:szCs w:val="24"/>
                <w:lang w:eastAsia="zh-TW"/>
              </w:rPr>
            </w:rPrChange>
          </w:rPr>
          <w:t>列祖早在世</w:t>
        </w:r>
        <w:proofErr w:type="gramEnd"/>
        <w:r w:rsidR="00C63CA2" w:rsidRPr="00C63CA2">
          <w:rPr>
            <w:rFonts w:ascii="DFKai-SB" w:eastAsia="DFKai-SB" w:hAnsi="DFKai-SB" w:hint="eastAsia"/>
            <w:b/>
            <w:color w:val="0000FF"/>
            <w:szCs w:val="24"/>
            <w:lang w:eastAsia="zh-TW"/>
            <w:rPrChange w:id="13672" w:author="Charlie Yang" w:date="2022-12-13T21:31:00Z">
              <w:rPr>
                <w:rFonts w:ascii="DFKai-SB" w:eastAsia="DFKai-SB" w:hAnsi="DFKai-SB" w:hint="eastAsia"/>
                <w:color w:val="002060"/>
                <w:szCs w:val="24"/>
                <w:lang w:eastAsia="zh-TW"/>
              </w:rPr>
            </w:rPrChange>
          </w:rPr>
          <w:t>寄居的年日。』雅各又給法老祝福，就從法老面前出去了。」</w:t>
        </w:r>
      </w:ins>
      <w:ins w:id="13673" w:author="Charlie Yang" w:date="2022-12-13T21:32:00Z">
        <w:r w:rsidR="00C63CA2">
          <w:rPr>
            <w:rFonts w:ascii="DFKai-SB" w:eastAsia="DFKai-SB" w:hAnsi="DFKai-SB" w:hint="eastAsia"/>
            <w:b/>
            <w:color w:val="0000FF"/>
            <w:szCs w:val="24"/>
            <w:lang w:eastAsia="zh-TW"/>
          </w:rPr>
          <w:t>(</w:t>
        </w:r>
      </w:ins>
      <w:ins w:id="13674" w:author="Charlie Yang" w:date="2022-12-13T21:29:00Z">
        <w:r w:rsidR="00C63CA2" w:rsidRPr="00C63CA2">
          <w:rPr>
            <w:rFonts w:ascii="DFKai-SB" w:eastAsia="DFKai-SB" w:hAnsi="DFKai-SB" w:hint="eastAsia"/>
            <w:b/>
            <w:color w:val="0000FF"/>
            <w:szCs w:val="24"/>
            <w:lang w:eastAsia="zh-TW"/>
            <w:rPrChange w:id="13675" w:author="Charlie Yang" w:date="2022-12-13T21:31:00Z">
              <w:rPr>
                <w:rFonts w:ascii="DFKai-SB" w:eastAsia="DFKai-SB" w:hAnsi="DFKai-SB" w:hint="eastAsia"/>
                <w:color w:val="002060"/>
                <w:szCs w:val="24"/>
                <w:lang w:eastAsia="zh-TW"/>
              </w:rPr>
            </w:rPrChange>
          </w:rPr>
          <w:t>創四十七</w:t>
        </w:r>
      </w:ins>
      <w:ins w:id="13676" w:author="Charlie Yang" w:date="2022-12-13T21:31:00Z">
        <w:r w:rsidR="00C63CA2" w:rsidRPr="00C63CA2">
          <w:rPr>
            <w:rFonts w:ascii="DFKai-SB" w:eastAsia="DFKai-SB" w:hAnsi="DFKai-SB" w:hint="eastAsia"/>
            <w:b/>
            <w:color w:val="0000FF"/>
            <w:szCs w:val="24"/>
            <w:lang w:eastAsia="zh-TW"/>
          </w:rPr>
          <w:t>7</w:t>
        </w:r>
      </w:ins>
      <w:ins w:id="13677" w:author="Charlie Yang" w:date="2022-12-13T21:32:00Z">
        <w:r w:rsidR="00C63CA2">
          <w:rPr>
            <w:rFonts w:ascii="DFKai-SB" w:eastAsia="DFKai-SB" w:hAnsi="DFKai-SB" w:hint="eastAsia"/>
            <w:b/>
            <w:bCs/>
            <w:color w:val="0000FF"/>
            <w:szCs w:val="24"/>
            <w:lang w:eastAsia="zh-TW"/>
          </w:rPr>
          <w:t>～</w:t>
        </w:r>
      </w:ins>
      <w:ins w:id="13678" w:author="Charlie Yang" w:date="2022-12-13T21:31:00Z">
        <w:r w:rsidR="00C63CA2" w:rsidRPr="00C63CA2">
          <w:rPr>
            <w:rFonts w:ascii="DFKai-SB" w:eastAsia="DFKai-SB" w:hAnsi="DFKai-SB"/>
            <w:b/>
            <w:color w:val="0000FF"/>
            <w:szCs w:val="24"/>
            <w:lang w:eastAsia="zh-TW"/>
            <w:rPrChange w:id="13679" w:author="Charlie Yang" w:date="2022-12-13T21:31:00Z">
              <w:rPr>
                <w:rFonts w:ascii="DFKai-SB" w:eastAsia="DFKai-SB" w:hAnsi="DFKai-SB"/>
                <w:color w:val="002060"/>
                <w:szCs w:val="24"/>
                <w:lang w:eastAsia="zh-TW"/>
              </w:rPr>
            </w:rPrChange>
          </w:rPr>
          <w:t>1</w:t>
        </w:r>
      </w:ins>
      <w:ins w:id="13680" w:author="Charlie Yang" w:date="2022-12-13T22:06:00Z">
        <w:r w:rsidR="0066239C">
          <w:rPr>
            <w:rFonts w:ascii="DFKai-SB" w:eastAsia="DFKai-SB" w:hAnsi="DFKai-SB"/>
            <w:b/>
            <w:color w:val="0000FF"/>
            <w:szCs w:val="24"/>
            <w:lang w:eastAsia="zh-TW"/>
          </w:rPr>
          <w:t>0)</w:t>
        </w:r>
      </w:ins>
    </w:p>
    <w:p w14:paraId="221B427B" w14:textId="77777777" w:rsidR="00C63CA2" w:rsidRDefault="0066239C" w:rsidP="00BF2A1C">
      <w:pPr>
        <w:spacing w:line="240" w:lineRule="auto"/>
        <w:rPr>
          <w:ins w:id="13681" w:author="Charlie Yang" w:date="2022-12-13T21:36:00Z"/>
          <w:rFonts w:ascii="DFKai-SB" w:eastAsia="DFKai-SB" w:hAnsi="DFKai-SB"/>
          <w:b/>
          <w:color w:val="0000FF"/>
          <w:szCs w:val="24"/>
          <w:lang w:eastAsia="zh-TW"/>
        </w:rPr>
      </w:pPr>
      <w:ins w:id="13682" w:author="Charlie Yang" w:date="2022-12-13T22:06:00Z">
        <w:r w:rsidRPr="0066239C">
          <w:rPr>
            <w:rFonts w:ascii="DFKai-SB" w:eastAsia="DFKai-SB" w:hAnsi="DFKai-SB" w:hint="eastAsia"/>
            <w:b/>
            <w:color w:val="0000FF"/>
            <w:szCs w:val="24"/>
            <w:lang w:eastAsia="zh-TW"/>
          </w:rPr>
          <w:t>「雅各說：『你要向我起誓。』約瑟就向他起</w:t>
        </w:r>
        <w:proofErr w:type="gramStart"/>
        <w:r w:rsidRPr="0066239C">
          <w:rPr>
            <w:rFonts w:ascii="DFKai-SB" w:eastAsia="DFKai-SB" w:hAnsi="DFKai-SB" w:hint="eastAsia"/>
            <w:b/>
            <w:color w:val="0000FF"/>
            <w:szCs w:val="24"/>
            <w:lang w:eastAsia="zh-TW"/>
          </w:rPr>
          <w:t>了誓，</w:t>
        </w:r>
        <w:proofErr w:type="gramEnd"/>
        <w:r w:rsidRPr="0066239C">
          <w:rPr>
            <w:rFonts w:ascii="DFKai-SB" w:eastAsia="DFKai-SB" w:hAnsi="DFKai-SB" w:hint="eastAsia"/>
            <w:b/>
            <w:color w:val="0000FF"/>
            <w:szCs w:val="24"/>
            <w:lang w:eastAsia="zh-TW"/>
          </w:rPr>
          <w:t>於是以色列在床頭上(</w:t>
        </w:r>
        <w:proofErr w:type="gramStart"/>
        <w:r w:rsidRPr="0066239C">
          <w:rPr>
            <w:rFonts w:ascii="DFKai-SB" w:eastAsia="DFKai-SB" w:hAnsi="DFKai-SB" w:hint="eastAsia"/>
            <w:b/>
            <w:color w:val="0000FF"/>
            <w:szCs w:val="24"/>
            <w:lang w:eastAsia="zh-TW"/>
          </w:rPr>
          <w:t>或作扶著</w:t>
        </w:r>
        <w:proofErr w:type="gramEnd"/>
        <w:r w:rsidRPr="0066239C">
          <w:rPr>
            <w:rFonts w:ascii="DFKai-SB" w:eastAsia="DFKai-SB" w:hAnsi="DFKai-SB" w:hint="eastAsia"/>
            <w:b/>
            <w:color w:val="0000FF"/>
            <w:szCs w:val="24"/>
            <w:lang w:eastAsia="zh-TW"/>
          </w:rPr>
          <w:t>杖頭)敬拜神。」(創四十七31)</w:t>
        </w:r>
      </w:ins>
    </w:p>
    <w:p w14:paraId="0AD22C59" w14:textId="77777777" w:rsidR="00316F6D" w:rsidRPr="00C63CA2" w:rsidRDefault="00316F6D" w:rsidP="00BF2A1C">
      <w:pPr>
        <w:spacing w:line="240" w:lineRule="auto"/>
        <w:rPr>
          <w:ins w:id="13683" w:author="Charlie Yang" w:date="2022-12-13T21:29:00Z"/>
          <w:rFonts w:ascii="DFKai-SB" w:eastAsia="DFKai-SB" w:hAnsi="DFKai-SB"/>
          <w:b/>
          <w:color w:val="0000FF"/>
          <w:szCs w:val="24"/>
          <w:lang w:eastAsia="zh-TW"/>
          <w:rPrChange w:id="13684" w:author="Charlie Yang" w:date="2022-12-13T21:31:00Z">
            <w:rPr>
              <w:ins w:id="13685" w:author="Charlie Yang" w:date="2022-12-13T21:29:00Z"/>
              <w:rFonts w:ascii="DFKai-SB" w:eastAsia="DFKai-SB" w:hAnsi="DFKai-SB"/>
              <w:color w:val="002060"/>
              <w:szCs w:val="24"/>
              <w:lang w:eastAsia="zh-TW"/>
            </w:rPr>
          </w:rPrChange>
        </w:rPr>
      </w:pPr>
    </w:p>
    <w:p w14:paraId="3BFC06A2" w14:textId="77777777" w:rsidR="00C63CA2" w:rsidRPr="0062227E" w:rsidRDefault="00C63CA2" w:rsidP="00BF2A1C">
      <w:pPr>
        <w:spacing w:line="240" w:lineRule="auto"/>
        <w:rPr>
          <w:ins w:id="13686" w:author="Charlie Yang" w:date="2022-12-13T21:33:00Z"/>
          <w:rStyle w:val="style5161"/>
          <w:rFonts w:ascii="DFKai-SB" w:eastAsia="DFKai-SB" w:hAnsi="DFKai-SB" w:hint="default"/>
          <w:color w:val="002060"/>
          <w:sz w:val="24"/>
          <w:szCs w:val="24"/>
          <w:lang w:eastAsia="zh-TW"/>
        </w:rPr>
      </w:pPr>
      <w:ins w:id="13687" w:author="Charlie Yang" w:date="2022-12-13T21:33: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r w:rsidRPr="00E31538">
          <w:rPr>
            <w:rFonts w:ascii="DFKai-SB" w:eastAsia="DFKai-SB" w:hAnsi="DFKai-SB" w:hint="eastAsia"/>
            <w:color w:val="002060"/>
            <w:szCs w:val="24"/>
            <w:lang w:eastAsia="zh-TW"/>
          </w:rPr>
          <w:t>本章有二件事值得我們注意：</w:t>
        </w:r>
        <w:r w:rsidRPr="00E31538">
          <w:rPr>
            <w:rFonts w:ascii="DFKai-SB" w:eastAsia="DFKai-SB" w:hAnsi="DFKai-SB"/>
            <w:color w:val="002060"/>
            <w:szCs w:val="24"/>
            <w:lang w:eastAsia="zh-TW"/>
          </w:rPr>
          <w:t>(</w:t>
        </w:r>
        <w:proofErr w:type="gramStart"/>
        <w:r w:rsidRPr="00E31538">
          <w:rPr>
            <w:rFonts w:ascii="DFKai-SB" w:eastAsia="DFKai-SB" w:hAnsi="DFKai-SB"/>
            <w:color w:val="002060"/>
            <w:szCs w:val="24"/>
            <w:lang w:eastAsia="zh-TW"/>
          </w:rPr>
          <w:t>1</w:t>
        </w:r>
        <w:r>
          <w:rPr>
            <w:rFonts w:ascii="DFKai-SB" w:eastAsia="DFKai-SB" w:hAnsi="DFKai-SB"/>
            <w:color w:val="002060"/>
            <w:szCs w:val="24"/>
            <w:lang w:eastAsia="zh-TW"/>
          </w:rPr>
          <w:t>)</w:t>
        </w:r>
        <w:r w:rsidRPr="00E31538">
          <w:rPr>
            <w:rFonts w:ascii="DFKai-SB" w:eastAsia="DFKai-SB" w:hAnsi="DFKai-SB" w:hint="eastAsia"/>
            <w:color w:val="002060"/>
            <w:szCs w:val="24"/>
            <w:lang w:eastAsia="zh-TW"/>
          </w:rPr>
          <w:t>雅各給法老祝福</w:t>
        </w:r>
        <w:proofErr w:type="gramEnd"/>
        <w:r>
          <w:rPr>
            <w:rFonts w:ascii="DFKai-SB" w:eastAsia="DFKai-SB" w:hAnsi="DFKai-SB" w:hint="eastAsia"/>
            <w:color w:val="002060"/>
            <w:szCs w:val="24"/>
            <w:lang w:eastAsia="zh-TW"/>
          </w:rPr>
          <w:t>，</w:t>
        </w:r>
        <w:r w:rsidRPr="00E31538">
          <w:rPr>
            <w:rFonts w:ascii="DFKai-SB" w:eastAsia="DFKai-SB" w:hAnsi="DFKai-SB" w:hint="eastAsia"/>
            <w:color w:val="002060"/>
            <w:szCs w:val="24"/>
            <w:lang w:eastAsia="zh-TW"/>
          </w:rPr>
          <w:t>和</w:t>
        </w:r>
        <w:r w:rsidRPr="00E31538">
          <w:rPr>
            <w:rFonts w:ascii="DFKai-SB" w:eastAsia="DFKai-SB" w:hAnsi="DFKai-SB"/>
            <w:color w:val="002060"/>
            <w:szCs w:val="24"/>
            <w:lang w:eastAsia="zh-TW"/>
          </w:rPr>
          <w:t>(2</w:t>
        </w:r>
        <w:r>
          <w:rPr>
            <w:rFonts w:ascii="DFKai-SB" w:eastAsia="DFKai-SB" w:hAnsi="DFKai-SB"/>
            <w:color w:val="002060"/>
            <w:szCs w:val="24"/>
            <w:lang w:eastAsia="zh-TW"/>
          </w:rPr>
          <w:t>)</w:t>
        </w:r>
        <w:r w:rsidRPr="00E31538">
          <w:rPr>
            <w:rFonts w:ascii="DFKai-SB" w:eastAsia="DFKai-SB" w:hAnsi="DFKai-SB" w:hint="eastAsia"/>
            <w:color w:val="002060"/>
            <w:szCs w:val="24"/>
            <w:lang w:eastAsia="zh-TW"/>
          </w:rPr>
          <w:t>雅各扶著杖頭敬拜神。</w:t>
        </w:r>
      </w:ins>
    </w:p>
    <w:p w14:paraId="4E974673" w14:textId="77777777" w:rsidR="00081C63" w:rsidRDefault="00316F6D" w:rsidP="00BF2A1C">
      <w:pPr>
        <w:spacing w:line="240" w:lineRule="auto"/>
        <w:ind w:left="540" w:hanging="540"/>
        <w:rPr>
          <w:ins w:id="13688" w:author="Charlie Yang" w:date="2022-12-13T21:56:00Z"/>
          <w:rFonts w:ascii="DFKai-SB" w:eastAsia="DFKai-SB" w:hAnsi="DFKai-SB"/>
          <w:color w:val="002060"/>
          <w:szCs w:val="24"/>
          <w:lang w:eastAsia="zh-TW"/>
        </w:rPr>
      </w:pPr>
      <w:ins w:id="13689" w:author="Charlie Yang" w:date="2022-12-13T21:35:00Z">
        <w:r w:rsidRPr="00E31538">
          <w:rPr>
            <w:rFonts w:ascii="DFKai-SB" w:eastAsia="DFKai-SB" w:hAnsi="DFKai-SB"/>
            <w:color w:val="002060"/>
            <w:szCs w:val="24"/>
            <w:lang w:eastAsia="zh-TW"/>
          </w:rPr>
          <w:t>(</w:t>
        </w:r>
      </w:ins>
      <w:ins w:id="13690" w:author="Charlie Yang" w:date="2022-12-13T21:51:00Z">
        <w:r w:rsidR="00081C63" w:rsidRPr="00C70C46">
          <w:rPr>
            <w:rFonts w:ascii="DFKai-SB" w:eastAsia="DFKai-SB" w:hAnsi="DFKai-SB" w:hint="eastAsia"/>
            <w:bCs/>
            <w:color w:val="002060"/>
            <w:szCs w:val="24"/>
            <w:lang w:eastAsia="zh-TW"/>
          </w:rPr>
          <w:t>一</w:t>
        </w:r>
      </w:ins>
      <w:ins w:id="13691" w:author="Charlie Yang" w:date="2022-12-13T21:35:00Z">
        <w:r>
          <w:rPr>
            <w:rFonts w:ascii="DFKai-SB" w:eastAsia="DFKai-SB" w:hAnsi="DFKai-SB"/>
            <w:color w:val="002060"/>
            <w:szCs w:val="24"/>
            <w:lang w:eastAsia="zh-TW"/>
          </w:rPr>
          <w:t>)</w:t>
        </w:r>
      </w:ins>
      <w:ins w:id="13692" w:author="Charlie Yang" w:date="2022-12-13T21:33:00Z">
        <w:r w:rsidR="00C63CA2" w:rsidRPr="00C63CA2">
          <w:rPr>
            <w:rFonts w:ascii="DFKai-SB" w:eastAsia="DFKai-SB" w:hAnsi="DFKai-SB" w:hint="eastAsia"/>
            <w:b/>
            <w:color w:val="0000FF"/>
            <w:szCs w:val="24"/>
            <w:lang w:eastAsia="zh-TW"/>
          </w:rPr>
          <w:t>「</w:t>
        </w:r>
        <w:r w:rsidR="00C63CA2" w:rsidRPr="00C70C46">
          <w:rPr>
            <w:rFonts w:ascii="DFKai-SB" w:eastAsia="DFKai-SB" w:hAnsi="DFKai-SB" w:hint="eastAsia"/>
            <w:b/>
            <w:color w:val="0000FF"/>
            <w:szCs w:val="24"/>
            <w:lang w:eastAsia="zh-TW"/>
          </w:rPr>
          <w:t>祝福」</w:t>
        </w:r>
      </w:ins>
      <w:ins w:id="13693" w:author="Charlie Yang" w:date="2022-12-13T21:37:00Z">
        <w:r w:rsidRPr="008E6C79">
          <w:rPr>
            <w:rFonts w:ascii="DFKai-SB" w:eastAsia="DFKai-SB" w:hAnsi="DFKai-SB" w:hint="eastAsia"/>
            <w:color w:val="002060"/>
            <w:szCs w:val="24"/>
            <w:lang w:eastAsia="zh-TW"/>
          </w:rPr>
          <w:t>希伯來文是</w:t>
        </w:r>
      </w:ins>
      <w:ins w:id="13694" w:author="Charlie Yang" w:date="2022-12-13T21:40:00Z">
        <w:r>
          <w:rPr>
            <w:sz w:val="27"/>
            <w:szCs w:val="27"/>
            <w:lang w:eastAsia="zh-TW"/>
          </w:rPr>
          <w:t>בָּ</w:t>
        </w:r>
        <w:proofErr w:type="spellStart"/>
        <w:r>
          <w:rPr>
            <w:sz w:val="27"/>
            <w:szCs w:val="27"/>
            <w:lang w:eastAsia="zh-TW"/>
          </w:rPr>
          <w:t>רַך</w:t>
        </w:r>
        <w:proofErr w:type="spellEnd"/>
        <w:r>
          <w:rPr>
            <w:sz w:val="27"/>
            <w:szCs w:val="27"/>
            <w:lang w:eastAsia="zh-TW"/>
          </w:rPr>
          <w:t>ְ</w:t>
        </w:r>
      </w:ins>
      <w:ins w:id="13695" w:author="Charlie Yang" w:date="2022-12-13T21:37:00Z">
        <w:r w:rsidRPr="00C70C46">
          <w:rPr>
            <w:rFonts w:ascii="DFKai-SB" w:eastAsia="DFKai-SB" w:hAnsi="DFKai-SB"/>
            <w:color w:val="002060"/>
            <w:lang w:eastAsia="zh-TW"/>
          </w:rPr>
          <w:t>，</w:t>
        </w:r>
      </w:ins>
      <w:ins w:id="13696" w:author="Charlie Yang" w:date="2022-12-14T11:30:00Z">
        <w:r w:rsidR="00BE4969">
          <w:rPr>
            <w:rFonts w:ascii="DFKai-SB" w:eastAsia="DFKai-SB" w:hAnsi="DFKai-SB" w:hint="eastAsia"/>
            <w:color w:val="002060"/>
            <w:szCs w:val="24"/>
            <w:lang w:eastAsia="zh-TW"/>
          </w:rPr>
          <w:t>這個字音譯是</w:t>
        </w:r>
      </w:ins>
      <w:proofErr w:type="spellStart"/>
      <w:ins w:id="13697" w:author="Charlie Yang" w:date="2022-12-13T21:41:00Z">
        <w:r w:rsidRPr="00316F6D">
          <w:rPr>
            <w:rFonts w:eastAsia="DFKai-SB"/>
            <w:color w:val="002060"/>
            <w:lang w:eastAsia="zh-TW"/>
          </w:rPr>
          <w:t>barak</w:t>
        </w:r>
      </w:ins>
      <w:proofErr w:type="spellEnd"/>
      <w:ins w:id="13698" w:author="Charlie Yang" w:date="2022-12-14T11:29:00Z">
        <w:r w:rsidR="00BE4969">
          <w:rPr>
            <w:rFonts w:ascii="DFKai-SB" w:eastAsia="DFKai-SB" w:hAnsi="DFKai-SB" w:hint="eastAsia"/>
            <w:color w:val="002060"/>
            <w:lang w:eastAsia="zh-TW"/>
          </w:rPr>
          <w:t>；</w:t>
        </w:r>
      </w:ins>
      <w:ins w:id="13699" w:author="Charlie Yang" w:date="2022-12-13T21:37:00Z">
        <w:r w:rsidRPr="008E6C79">
          <w:rPr>
            <w:rFonts w:ascii="DFKai-SB" w:eastAsia="DFKai-SB" w:hAnsi="DFKai-SB" w:hint="eastAsia"/>
            <w:color w:val="002060"/>
            <w:szCs w:val="24"/>
            <w:lang w:eastAsia="zh-TW"/>
          </w:rPr>
          <w:t>其</w:t>
        </w:r>
      </w:ins>
      <w:ins w:id="13700" w:author="Charlie Yang" w:date="2022-12-13T21:51:00Z">
        <w:r w:rsidR="00081C63" w:rsidRPr="008E6C79">
          <w:rPr>
            <w:rFonts w:ascii="DFKai-SB" w:eastAsia="DFKai-SB" w:hAnsi="DFKai-SB" w:hint="eastAsia"/>
            <w:color w:val="002060"/>
            <w:szCs w:val="24"/>
            <w:lang w:eastAsia="zh-TW"/>
          </w:rPr>
          <w:t>意</w:t>
        </w:r>
        <w:r w:rsidR="00081C63" w:rsidRPr="00C70C46">
          <w:rPr>
            <w:rFonts w:ascii="DFKai-SB" w:eastAsia="DFKai-SB" w:hAnsi="DFKai-SB" w:hint="eastAsia"/>
            <w:bCs/>
            <w:color w:val="002060"/>
            <w:szCs w:val="24"/>
            <w:lang w:eastAsia="zh-TW"/>
          </w:rPr>
          <w:t>是</w:t>
        </w:r>
      </w:ins>
      <w:ins w:id="13701" w:author="Charlie Yang" w:date="2022-12-13T21:52:00Z">
        <w:r w:rsidR="00081C63" w:rsidRPr="00081C63">
          <w:rPr>
            <w:rFonts w:ascii="DFKai-SB" w:eastAsia="DFKai-SB" w:hAnsi="DFKai-SB" w:hint="eastAsia"/>
            <w:bCs/>
            <w:color w:val="002060"/>
            <w:szCs w:val="24"/>
            <w:lang w:eastAsia="zh-TW"/>
          </w:rPr>
          <w:t>指</w:t>
        </w:r>
      </w:ins>
      <w:ins w:id="13702" w:author="Charlie Yang" w:date="2022-12-13T21:50:00Z">
        <w:r w:rsidR="00081C63" w:rsidRPr="00081C63">
          <w:rPr>
            <w:rFonts w:ascii="DFKai-SB" w:eastAsia="DFKai-SB" w:hAnsi="DFKai-SB" w:hint="eastAsia"/>
            <w:color w:val="002060"/>
            <w:szCs w:val="24"/>
            <w:lang w:eastAsia="zh-TW"/>
          </w:rPr>
          <w:t>願人蒙神賜福</w:t>
        </w:r>
      </w:ins>
      <w:ins w:id="13703" w:author="Charlie Yang" w:date="2022-12-13T21:37:00Z">
        <w:r w:rsidRPr="00677543">
          <w:rPr>
            <w:rFonts w:ascii="DFKai-SB" w:eastAsia="DFKai-SB" w:hAnsi="DFKai-SB" w:hint="eastAsia"/>
            <w:color w:val="002060"/>
            <w:lang w:eastAsia="zh-TW"/>
          </w:rPr>
          <w:t>。</w:t>
        </w:r>
      </w:ins>
      <w:ins w:id="13704" w:author="Charlie Yang" w:date="2022-12-13T21:30:00Z">
        <w:r w:rsidR="00C63CA2" w:rsidRPr="00C63CA2">
          <w:rPr>
            <w:rFonts w:ascii="DFKai-SB" w:eastAsia="DFKai-SB" w:hAnsi="DFKai-SB" w:hint="eastAsia"/>
            <w:bCs/>
            <w:color w:val="002060"/>
            <w:szCs w:val="24"/>
            <w:lang w:eastAsia="zh-TW"/>
            <w:rPrChange w:id="13705" w:author="Charlie Yang" w:date="2022-12-13T21:31:00Z">
              <w:rPr>
                <w:rFonts w:ascii="DFKai-SB" w:eastAsia="DFKai-SB" w:hAnsi="DFKai-SB" w:hint="eastAsia"/>
                <w:b/>
                <w:color w:val="0000FF"/>
                <w:szCs w:val="24"/>
                <w:lang w:eastAsia="zh-TW"/>
              </w:rPr>
            </w:rPrChange>
          </w:rPr>
          <w:t>聖經說：</w:t>
        </w:r>
      </w:ins>
      <w:ins w:id="13706" w:author="Charlie Yang" w:date="2022-12-13T21:33:00Z">
        <w:r w:rsidR="00C63CA2" w:rsidRPr="00316F6D">
          <w:rPr>
            <w:rFonts w:ascii="DFKai-SB" w:eastAsia="DFKai-SB" w:hAnsi="DFKai-SB" w:hint="eastAsia"/>
            <w:b/>
            <w:color w:val="0000FF"/>
            <w:szCs w:val="24"/>
            <w:lang w:eastAsia="zh-TW"/>
          </w:rPr>
          <w:t>「</w:t>
        </w:r>
      </w:ins>
      <w:ins w:id="13707" w:author="Charlie Yang" w:date="2022-12-13T21:30:00Z">
        <w:r w:rsidR="00C63CA2" w:rsidRPr="00316F6D">
          <w:rPr>
            <w:rFonts w:ascii="DFKai-SB" w:eastAsia="DFKai-SB" w:hAnsi="DFKai-SB" w:hint="eastAsia"/>
            <w:b/>
            <w:color w:val="0000FF"/>
            <w:szCs w:val="24"/>
            <w:lang w:eastAsia="zh-TW"/>
          </w:rPr>
          <w:t>從來位分大的給位分小的祝福</w:t>
        </w:r>
      </w:ins>
      <w:ins w:id="13708" w:author="Charlie Yang" w:date="2022-12-13T21:36:00Z">
        <w:r w:rsidRPr="00316F6D">
          <w:rPr>
            <w:rFonts w:ascii="DFKai-SB" w:eastAsia="DFKai-SB" w:hAnsi="DFKai-SB" w:hint="eastAsia"/>
            <w:b/>
            <w:color w:val="002060"/>
            <w:szCs w:val="24"/>
            <w:lang w:eastAsia="zh-TW"/>
            <w:rPrChange w:id="13709" w:author="Charlie Yang" w:date="2022-12-13T21:36:00Z">
              <w:rPr>
                <w:rFonts w:ascii="DFKai-SB" w:eastAsia="DFKai-SB" w:hAnsi="DFKai-SB" w:hint="eastAsia"/>
                <w:bCs/>
                <w:color w:val="002060"/>
                <w:szCs w:val="24"/>
                <w:lang w:eastAsia="zh-TW"/>
              </w:rPr>
            </w:rPrChange>
          </w:rPr>
          <w:t>。</w:t>
        </w:r>
      </w:ins>
      <w:ins w:id="13710" w:author="Charlie Yang" w:date="2022-12-13T21:33:00Z">
        <w:r w:rsidR="00C63CA2" w:rsidRPr="00316F6D">
          <w:rPr>
            <w:rFonts w:ascii="DFKai-SB" w:eastAsia="DFKai-SB" w:hAnsi="DFKai-SB" w:hint="eastAsia"/>
            <w:b/>
            <w:color w:val="0000FF"/>
            <w:szCs w:val="24"/>
            <w:lang w:eastAsia="zh-TW"/>
          </w:rPr>
          <w:t>」</w:t>
        </w:r>
      </w:ins>
      <w:ins w:id="13711" w:author="Charlie Yang" w:date="2022-12-13T21:30:00Z">
        <w:r w:rsidR="00C63CA2" w:rsidRPr="00C63CA2">
          <w:rPr>
            <w:rFonts w:ascii="DFKai-SB" w:eastAsia="DFKai-SB" w:hAnsi="DFKai-SB"/>
            <w:bCs/>
            <w:color w:val="002060"/>
            <w:szCs w:val="24"/>
            <w:lang w:eastAsia="zh-TW"/>
            <w:rPrChange w:id="13712" w:author="Charlie Yang" w:date="2022-12-13T21:31:00Z">
              <w:rPr>
                <w:rFonts w:ascii="DFKai-SB" w:eastAsia="DFKai-SB" w:hAnsi="DFKai-SB"/>
                <w:b/>
                <w:color w:val="0000FF"/>
                <w:szCs w:val="24"/>
                <w:lang w:eastAsia="zh-TW"/>
              </w:rPr>
            </w:rPrChange>
          </w:rPr>
          <w:t>(來七</w:t>
        </w:r>
        <w:proofErr w:type="gramStart"/>
        <w:r w:rsidR="00C63CA2" w:rsidRPr="00C63CA2">
          <w:rPr>
            <w:rFonts w:ascii="DFKai-SB" w:eastAsia="DFKai-SB" w:hAnsi="DFKai-SB"/>
            <w:bCs/>
            <w:color w:val="002060"/>
            <w:szCs w:val="24"/>
            <w:lang w:eastAsia="zh-TW"/>
            <w:rPrChange w:id="13713" w:author="Charlie Yang" w:date="2022-12-13T21:31:00Z">
              <w:rPr>
                <w:rFonts w:ascii="DFKai-SB" w:eastAsia="DFKai-SB" w:hAnsi="DFKai-SB"/>
                <w:b/>
                <w:color w:val="0000FF"/>
                <w:szCs w:val="24"/>
                <w:lang w:eastAsia="zh-TW"/>
              </w:rPr>
            </w:rPrChange>
          </w:rPr>
          <w:t>7)雅各雖然是宰相的父親</w:t>
        </w:r>
        <w:proofErr w:type="gramEnd"/>
        <w:r w:rsidR="00C63CA2" w:rsidRPr="00C63CA2">
          <w:rPr>
            <w:rFonts w:ascii="DFKai-SB" w:eastAsia="DFKai-SB" w:hAnsi="DFKai-SB"/>
            <w:bCs/>
            <w:color w:val="002060"/>
            <w:szCs w:val="24"/>
            <w:lang w:eastAsia="zh-TW"/>
            <w:rPrChange w:id="13714" w:author="Charlie Yang" w:date="2022-12-13T21:31:00Z">
              <w:rPr>
                <w:rFonts w:ascii="DFKai-SB" w:eastAsia="DFKai-SB" w:hAnsi="DFKai-SB"/>
                <w:b/>
                <w:color w:val="0000FF"/>
                <w:szCs w:val="24"/>
                <w:lang w:eastAsia="zh-TW"/>
              </w:rPr>
            </w:rPrChange>
          </w:rPr>
          <w:t>，但是無論如何總比法老小一點。並且雅各又是一個逃荒的人，他到法老的地方來，還得靠法老得糧食，今後他需要仰仗法老的不知道有多少。但是在這裏我們看見，雅各在法老面前並不失去他的地位；他知道在屬世方面雖然法老的位分是大的，但是在屬靈方面法老的位分卻是小的，所以他能替法老祝福。這是他站住屬靈的地位。</w:t>
        </w:r>
      </w:ins>
    </w:p>
    <w:p w14:paraId="1C767C33" w14:textId="77777777" w:rsidR="00081C63" w:rsidRPr="00C63CA2" w:rsidRDefault="00081C63">
      <w:pPr>
        <w:spacing w:line="240" w:lineRule="auto"/>
        <w:ind w:left="540"/>
        <w:rPr>
          <w:ins w:id="13715" w:author="Charlie Yang" w:date="2022-12-13T21:56:00Z"/>
          <w:rFonts w:ascii="DFKai-SB" w:eastAsia="DFKai-SB" w:hAnsi="DFKai-SB"/>
          <w:color w:val="002060"/>
          <w:szCs w:val="24"/>
          <w:lang w:eastAsia="zh-TW"/>
        </w:rPr>
        <w:pPrChange w:id="13716" w:author="Charlie Yang" w:date="2022-12-13T22:34:00Z">
          <w:pPr>
            <w:spacing w:line="240" w:lineRule="auto"/>
          </w:pPr>
        </w:pPrChange>
      </w:pPr>
      <w:proofErr w:type="gramStart"/>
      <w:ins w:id="13717" w:author="Charlie Yang" w:date="2022-12-13T21:53:00Z">
        <w:r w:rsidRPr="00081C63">
          <w:rPr>
            <w:rFonts w:ascii="DFKai-SB" w:eastAsia="DFKai-SB" w:hAnsi="DFKai-SB" w:hint="eastAsia"/>
            <w:bCs/>
            <w:color w:val="002060"/>
            <w:szCs w:val="24"/>
            <w:lang w:eastAsia="zh-TW"/>
          </w:rPr>
          <w:t>此外</w:t>
        </w:r>
        <w:r w:rsidRPr="00C70C46">
          <w:rPr>
            <w:rFonts w:ascii="DFKai-SB" w:eastAsia="DFKai-SB" w:hAnsi="DFKai-SB" w:hint="eastAsia"/>
            <w:bCs/>
            <w:color w:val="002060"/>
            <w:szCs w:val="24"/>
            <w:lang w:eastAsia="zh-TW"/>
          </w:rPr>
          <w:t>，</w:t>
        </w:r>
      </w:ins>
      <w:proofErr w:type="gramEnd"/>
      <w:ins w:id="13718" w:author="Charlie Yang" w:date="2022-12-13T21:33:00Z">
        <w:r w:rsidR="00C63CA2" w:rsidRPr="00316F6D">
          <w:rPr>
            <w:rFonts w:ascii="DFKai-SB" w:eastAsia="DFKai-SB" w:hAnsi="DFKai-SB" w:hint="eastAsia"/>
            <w:bCs/>
            <w:color w:val="002060"/>
            <w:szCs w:val="24"/>
            <w:lang w:eastAsia="zh-TW"/>
            <w:rPrChange w:id="13719" w:author="Charlie Yang" w:date="2022-12-13T21:38:00Z">
              <w:rPr>
                <w:rFonts w:ascii="DFKai-SB" w:eastAsia="DFKai-SB" w:hAnsi="DFKai-SB" w:hint="eastAsia"/>
                <w:b/>
                <w:color w:val="0000FF"/>
                <w:szCs w:val="24"/>
                <w:lang w:eastAsia="zh-TW"/>
              </w:rPr>
            </w:rPrChange>
          </w:rPr>
          <w:t>雅各從前想盡辦法求取別人的祝福</w:t>
        </w:r>
        <w:r w:rsidR="00C63CA2" w:rsidRPr="00316F6D">
          <w:rPr>
            <w:rFonts w:ascii="DFKai-SB" w:eastAsia="DFKai-SB" w:hAnsi="DFKai-SB"/>
            <w:bCs/>
            <w:color w:val="002060"/>
            <w:szCs w:val="24"/>
            <w:lang w:eastAsia="zh-TW"/>
            <w:rPrChange w:id="13720" w:author="Charlie Yang" w:date="2022-12-13T21:38:00Z">
              <w:rPr>
                <w:rFonts w:ascii="DFKai-SB" w:eastAsia="DFKai-SB" w:hAnsi="DFKai-SB"/>
                <w:b/>
                <w:color w:val="0000FF"/>
                <w:szCs w:val="24"/>
                <w:lang w:eastAsia="zh-TW"/>
              </w:rPr>
            </w:rPrChange>
          </w:rPr>
          <w:t>(</w:t>
        </w:r>
      </w:ins>
      <w:ins w:id="13721" w:author="Charlie Yang" w:date="2022-12-13T21:52:00Z">
        <w:r w:rsidRPr="00081C63">
          <w:rPr>
            <w:rFonts w:ascii="DFKai-SB" w:eastAsia="DFKai-SB" w:hAnsi="DFKai-SB" w:hint="eastAsia"/>
            <w:bCs/>
            <w:color w:val="002060"/>
            <w:szCs w:val="24"/>
            <w:lang w:eastAsia="zh-TW"/>
          </w:rPr>
          <w:t>創</w:t>
        </w:r>
      </w:ins>
      <w:ins w:id="13722" w:author="Charlie Yang" w:date="2022-12-13T21:53:00Z">
        <w:r w:rsidRPr="00E31538">
          <w:rPr>
            <w:rFonts w:ascii="DFKai-SB" w:eastAsia="DFKai-SB" w:hAnsi="DFKai-SB" w:hint="eastAsia"/>
            <w:color w:val="002060"/>
            <w:szCs w:val="24"/>
            <w:lang w:eastAsia="zh-TW"/>
          </w:rPr>
          <w:t>二</w:t>
        </w:r>
        <w:r w:rsidRPr="00081C63">
          <w:rPr>
            <w:rFonts w:ascii="DFKai-SB" w:eastAsia="DFKai-SB" w:hAnsi="DFKai-SB" w:hint="eastAsia"/>
            <w:color w:val="002060"/>
            <w:szCs w:val="24"/>
            <w:lang w:eastAsia="zh-TW"/>
          </w:rPr>
          <w:t>十</w:t>
        </w:r>
      </w:ins>
      <w:ins w:id="13723" w:author="Charlie Yang" w:date="2022-12-13T21:33:00Z">
        <w:r w:rsidR="00C63CA2" w:rsidRPr="00316F6D">
          <w:rPr>
            <w:rFonts w:ascii="DFKai-SB" w:eastAsia="DFKai-SB" w:hAnsi="DFKai-SB" w:hint="eastAsia"/>
            <w:bCs/>
            <w:color w:val="002060"/>
            <w:szCs w:val="24"/>
            <w:lang w:eastAsia="zh-TW"/>
            <w:rPrChange w:id="13724" w:author="Charlie Yang" w:date="2022-12-13T21:38:00Z">
              <w:rPr>
                <w:rFonts w:ascii="DFKai-SB" w:eastAsia="DFKai-SB" w:hAnsi="DFKai-SB" w:hint="eastAsia"/>
                <w:b/>
                <w:color w:val="0000FF"/>
                <w:szCs w:val="24"/>
                <w:lang w:eastAsia="zh-TW"/>
              </w:rPr>
            </w:rPrChange>
          </w:rPr>
          <w:t>七</w:t>
        </w:r>
        <w:r w:rsidR="00C63CA2" w:rsidRPr="00316F6D">
          <w:rPr>
            <w:rFonts w:ascii="DFKai-SB" w:eastAsia="DFKai-SB" w:hAnsi="DFKai-SB"/>
            <w:bCs/>
            <w:color w:val="002060"/>
            <w:szCs w:val="24"/>
            <w:lang w:eastAsia="zh-TW"/>
            <w:rPrChange w:id="13725" w:author="Charlie Yang" w:date="2022-12-13T21:38:00Z">
              <w:rPr>
                <w:rFonts w:ascii="DFKai-SB" w:eastAsia="DFKai-SB" w:hAnsi="DFKai-SB"/>
                <w:b/>
                <w:color w:val="0000FF"/>
                <w:szCs w:val="24"/>
                <w:lang w:eastAsia="zh-TW"/>
              </w:rPr>
            </w:rPrChange>
          </w:rPr>
          <w:t>19)</w:t>
        </w:r>
      </w:ins>
      <w:ins w:id="13726" w:author="Charlie Yang" w:date="2022-12-13T21:55:00Z">
        <w:r w:rsidRPr="00C70C46">
          <w:rPr>
            <w:rFonts w:ascii="DFKai-SB" w:eastAsia="DFKai-SB" w:hAnsi="DFKai-SB" w:hint="eastAsia"/>
            <w:bCs/>
            <w:color w:val="002060"/>
            <w:szCs w:val="24"/>
            <w:lang w:eastAsia="zh-TW"/>
          </w:rPr>
          <w:t>。</w:t>
        </w:r>
      </w:ins>
      <w:ins w:id="13727" w:author="Charlie Yang" w:date="2022-12-13T21:33:00Z">
        <w:r w:rsidR="00C63CA2" w:rsidRPr="00316F6D">
          <w:rPr>
            <w:rFonts w:ascii="DFKai-SB" w:eastAsia="DFKai-SB" w:hAnsi="DFKai-SB" w:hint="eastAsia"/>
            <w:bCs/>
            <w:color w:val="002060"/>
            <w:szCs w:val="24"/>
            <w:lang w:eastAsia="zh-TW"/>
            <w:rPrChange w:id="13728" w:author="Charlie Yang" w:date="2022-12-13T21:38:00Z">
              <w:rPr>
                <w:rFonts w:ascii="DFKai-SB" w:eastAsia="DFKai-SB" w:hAnsi="DFKai-SB" w:hint="eastAsia"/>
                <w:b/>
                <w:color w:val="0000FF"/>
                <w:szCs w:val="24"/>
                <w:lang w:eastAsia="zh-TW"/>
              </w:rPr>
            </w:rPrChange>
          </w:rPr>
          <w:t>如今</w:t>
        </w:r>
      </w:ins>
      <w:ins w:id="13729" w:author="Charlie Yang" w:date="2022-12-13T21:54:00Z">
        <w:r w:rsidRPr="00C63CA2">
          <w:rPr>
            <w:rFonts w:ascii="DFKai-SB" w:eastAsia="DFKai-SB" w:hAnsi="DFKai-SB" w:hint="eastAsia"/>
            <w:color w:val="002060"/>
            <w:szCs w:val="24"/>
            <w:lang w:eastAsia="zh-TW"/>
          </w:rPr>
          <w:t>雅各站在當時世上最富有，且最有權勢的法老面前，他沒有要求任何的東西，反倒為</w:t>
        </w:r>
      </w:ins>
      <w:ins w:id="13730" w:author="Charlie Yang" w:date="2022-12-13T21:55:00Z">
        <w:r w:rsidRPr="00C63CA2">
          <w:rPr>
            <w:rFonts w:ascii="DFKai-SB" w:eastAsia="DFKai-SB" w:hAnsi="DFKai-SB" w:hint="eastAsia"/>
            <w:color w:val="002060"/>
            <w:szCs w:val="24"/>
            <w:lang w:eastAsia="zh-TW"/>
          </w:rPr>
          <w:t>法老</w:t>
        </w:r>
      </w:ins>
      <w:ins w:id="13731" w:author="Charlie Yang" w:date="2022-12-13T21:54:00Z">
        <w:r w:rsidRPr="00C63CA2">
          <w:rPr>
            <w:rFonts w:ascii="DFKai-SB" w:eastAsia="DFKai-SB" w:hAnsi="DFKai-SB" w:hint="eastAsia"/>
            <w:color w:val="002060"/>
            <w:szCs w:val="24"/>
            <w:lang w:eastAsia="zh-TW"/>
          </w:rPr>
          <w:t>祝福；並且</w:t>
        </w:r>
      </w:ins>
      <w:ins w:id="13732" w:author="Charlie Yang" w:date="2022-12-13T21:55:00Z">
        <w:r w:rsidRPr="00C63CA2">
          <w:rPr>
            <w:rFonts w:ascii="DFKai-SB" w:eastAsia="DFKai-SB" w:hAnsi="DFKai-SB" w:hint="eastAsia"/>
            <w:color w:val="002060"/>
            <w:szCs w:val="24"/>
            <w:lang w:eastAsia="zh-TW"/>
          </w:rPr>
          <w:t>他</w:t>
        </w:r>
      </w:ins>
      <w:ins w:id="13733" w:author="Charlie Yang" w:date="2022-12-13T21:54:00Z">
        <w:r w:rsidRPr="00C63CA2">
          <w:rPr>
            <w:rFonts w:ascii="DFKai-SB" w:eastAsia="DFKai-SB" w:hAnsi="DFKai-SB" w:hint="eastAsia"/>
            <w:color w:val="002060"/>
            <w:szCs w:val="24"/>
            <w:lang w:eastAsia="zh-TW"/>
          </w:rPr>
          <w:t>是一見面就祝福，</w:t>
        </w:r>
      </w:ins>
      <w:ins w:id="13734" w:author="Charlie Yang" w:date="2022-12-13T21:55:00Z">
        <w:r w:rsidRPr="00C63CA2">
          <w:rPr>
            <w:rFonts w:ascii="DFKai-SB" w:eastAsia="DFKai-SB" w:hAnsi="DFKai-SB" w:hint="eastAsia"/>
            <w:color w:val="002060"/>
            <w:szCs w:val="24"/>
            <w:lang w:eastAsia="zh-TW"/>
          </w:rPr>
          <w:t>他</w:t>
        </w:r>
      </w:ins>
      <w:ins w:id="13735" w:author="Charlie Yang" w:date="2022-12-13T21:54:00Z">
        <w:r w:rsidRPr="00C63CA2">
          <w:rPr>
            <w:rFonts w:ascii="DFKai-SB" w:eastAsia="DFKai-SB" w:hAnsi="DFKai-SB" w:hint="eastAsia"/>
            <w:color w:val="002060"/>
            <w:szCs w:val="24"/>
            <w:lang w:eastAsia="zh-TW"/>
          </w:rPr>
          <w:t>離開前</w:t>
        </w:r>
      </w:ins>
      <w:ins w:id="13736" w:author="Charlie Yang" w:date="2022-12-13T21:59:00Z">
        <w:r w:rsidR="0066239C" w:rsidRPr="0066239C">
          <w:rPr>
            <w:rFonts w:ascii="DFKai-SB" w:eastAsia="DFKai-SB" w:hAnsi="DFKai-SB" w:hint="eastAsia"/>
            <w:color w:val="002060"/>
            <w:szCs w:val="24"/>
            <w:lang w:eastAsia="zh-TW"/>
          </w:rPr>
          <w:t>又</w:t>
        </w:r>
      </w:ins>
      <w:ins w:id="13737" w:author="Charlie Yang" w:date="2022-12-13T21:54:00Z">
        <w:r w:rsidRPr="00C63CA2">
          <w:rPr>
            <w:rFonts w:ascii="DFKai-SB" w:eastAsia="DFKai-SB" w:hAnsi="DFKai-SB" w:hint="eastAsia"/>
            <w:color w:val="002060"/>
            <w:szCs w:val="24"/>
            <w:lang w:eastAsia="zh-TW"/>
          </w:rPr>
          <w:t>再</w:t>
        </w:r>
      </w:ins>
      <w:ins w:id="13738" w:author="Charlie Yang" w:date="2022-12-13T21:59:00Z">
        <w:r w:rsidRPr="00C63CA2">
          <w:rPr>
            <w:rFonts w:ascii="DFKai-SB" w:eastAsia="DFKai-SB" w:hAnsi="DFKai-SB" w:hint="eastAsia"/>
            <w:color w:val="002060"/>
            <w:szCs w:val="24"/>
            <w:lang w:eastAsia="zh-TW"/>
          </w:rPr>
          <w:t>為法老</w:t>
        </w:r>
      </w:ins>
      <w:ins w:id="13739" w:author="Charlie Yang" w:date="2022-12-13T21:54:00Z">
        <w:r w:rsidRPr="00C63CA2">
          <w:rPr>
            <w:rFonts w:ascii="DFKai-SB" w:eastAsia="DFKai-SB" w:hAnsi="DFKai-SB" w:hint="eastAsia"/>
            <w:color w:val="002060"/>
            <w:szCs w:val="24"/>
            <w:lang w:eastAsia="zh-TW"/>
          </w:rPr>
          <w:t>祝福。</w:t>
        </w:r>
      </w:ins>
      <w:ins w:id="13740" w:author="Charlie Yang" w:date="2022-12-13T21:56:00Z">
        <w:r w:rsidRPr="00C63CA2">
          <w:rPr>
            <w:rFonts w:ascii="DFKai-SB" w:eastAsia="DFKai-SB" w:hAnsi="DFKai-SB" w:hint="eastAsia"/>
            <w:color w:val="002060"/>
            <w:szCs w:val="24"/>
            <w:lang w:eastAsia="zh-TW"/>
          </w:rPr>
          <w:t>雅各用</w:t>
        </w:r>
        <w:r w:rsidRPr="00081C63">
          <w:rPr>
            <w:rFonts w:ascii="DFKai-SB" w:eastAsia="DFKai-SB" w:hAnsi="DFKai-SB" w:hint="eastAsia"/>
            <w:b/>
            <w:bCs/>
            <w:color w:val="0000FF"/>
            <w:szCs w:val="24"/>
            <w:lang w:eastAsia="zh-TW"/>
            <w:rPrChange w:id="13741" w:author="Charlie Yang" w:date="2022-12-13T21:56:00Z">
              <w:rPr>
                <w:rFonts w:ascii="DFKai-SB" w:eastAsia="DFKai-SB" w:hAnsi="DFKai-SB" w:hint="eastAsia"/>
                <w:color w:val="0000FF"/>
                <w:szCs w:val="24"/>
                <w:lang w:eastAsia="zh-TW"/>
              </w:rPr>
            </w:rPrChange>
          </w:rPr>
          <w:t>「又少又苦」</w:t>
        </w:r>
        <w:r w:rsidRPr="00C63CA2">
          <w:rPr>
            <w:rFonts w:ascii="DFKai-SB" w:eastAsia="DFKai-SB" w:hAnsi="DFKai-SB" w:hint="eastAsia"/>
            <w:color w:val="002060"/>
            <w:szCs w:val="24"/>
            <w:lang w:eastAsia="zh-TW"/>
          </w:rPr>
          <w:t>來形容自己一生的年日</w:t>
        </w:r>
      </w:ins>
      <w:ins w:id="13742" w:author="Charlie Yang" w:date="2022-12-13T22:59:00Z">
        <w:r w:rsidR="00C8739B" w:rsidRPr="00C70C46">
          <w:rPr>
            <w:rStyle w:val="style5161"/>
            <w:rFonts w:ascii="DFKai-SB" w:eastAsia="DFKai-SB" w:hAnsi="DFKai-SB" w:hint="default"/>
            <w:b w:val="0"/>
            <w:bCs w:val="0"/>
            <w:color w:val="002060"/>
            <w:sz w:val="24"/>
            <w:szCs w:val="24"/>
            <w:lang w:eastAsia="zh-TW"/>
          </w:rPr>
          <w:t>，</w:t>
        </w:r>
        <w:r w:rsidR="00C8739B">
          <w:rPr>
            <w:rFonts w:ascii="DFKai-SB" w:eastAsia="DFKai-SB" w:hAnsi="DFKai-SB" w:hint="eastAsia"/>
            <w:color w:val="002060"/>
            <w:szCs w:val="24"/>
            <w:lang w:eastAsia="zh-TW"/>
          </w:rPr>
          <w:t>而</w:t>
        </w:r>
      </w:ins>
      <w:ins w:id="13743" w:author="Charlie Yang" w:date="2022-12-13T21:57:00Z">
        <w:r w:rsidRPr="000D0CCB">
          <w:rPr>
            <w:rStyle w:val="style5161"/>
            <w:rFonts w:ascii="DFKai-SB" w:eastAsia="DFKai-SB" w:hAnsi="DFKai-SB" w:hint="default"/>
            <w:b w:val="0"/>
            <w:bCs w:val="0"/>
            <w:color w:val="002060"/>
            <w:sz w:val="24"/>
            <w:szCs w:val="24"/>
            <w:lang w:eastAsia="zh-TW"/>
          </w:rPr>
          <w:t>他的一生真是苦</w:t>
        </w:r>
        <w:proofErr w:type="gramStart"/>
        <w:r w:rsidRPr="000D0CCB">
          <w:rPr>
            <w:rStyle w:val="style5161"/>
            <w:rFonts w:ascii="DFKai-SB" w:eastAsia="DFKai-SB" w:hAnsi="DFKai-SB" w:hint="default"/>
            <w:b w:val="0"/>
            <w:bCs w:val="0"/>
            <w:color w:val="002060"/>
            <w:sz w:val="24"/>
            <w:szCs w:val="24"/>
            <w:lang w:eastAsia="zh-TW"/>
          </w:rPr>
          <w:t>多樂少</w:t>
        </w:r>
      </w:ins>
      <w:proofErr w:type="gramEnd"/>
      <w:ins w:id="13744" w:author="Charlie Yang" w:date="2022-12-13T22:59:00Z">
        <w:r w:rsidR="00C8739B" w:rsidRPr="00C63CA2">
          <w:rPr>
            <w:rFonts w:ascii="DFKai-SB" w:eastAsia="DFKai-SB" w:hAnsi="DFKai-SB" w:hint="eastAsia"/>
            <w:color w:val="002060"/>
            <w:szCs w:val="24"/>
            <w:lang w:eastAsia="zh-TW"/>
          </w:rPr>
          <w:t>。</w:t>
        </w:r>
      </w:ins>
      <w:ins w:id="13745" w:author="Charlie Yang" w:date="2022-12-13T21:56:00Z">
        <w:r w:rsidRPr="00995DEB">
          <w:rPr>
            <w:rStyle w:val="style5161"/>
            <w:rFonts w:ascii="DFKai-SB" w:eastAsia="DFKai-SB" w:hAnsi="DFKai-SB" w:hint="default"/>
            <w:b w:val="0"/>
            <w:bCs w:val="0"/>
            <w:color w:val="002060"/>
            <w:sz w:val="24"/>
            <w:szCs w:val="24"/>
            <w:lang w:eastAsia="zh-TW"/>
          </w:rPr>
          <w:t>可是，神以</w:t>
        </w:r>
        <w:proofErr w:type="gramStart"/>
        <w:r w:rsidRPr="00995DEB">
          <w:rPr>
            <w:rStyle w:val="style5161"/>
            <w:rFonts w:ascii="DFKai-SB" w:eastAsia="DFKai-SB" w:hAnsi="DFKai-SB" w:hint="default"/>
            <w:b w:val="0"/>
            <w:bCs w:val="0"/>
            <w:color w:val="002060"/>
            <w:sz w:val="24"/>
            <w:szCs w:val="24"/>
            <w:lang w:eastAsia="zh-TW"/>
          </w:rPr>
          <w:t>祂</w:t>
        </w:r>
        <w:proofErr w:type="gramEnd"/>
        <w:r w:rsidRPr="00995DEB">
          <w:rPr>
            <w:rStyle w:val="style5161"/>
            <w:rFonts w:ascii="DFKai-SB" w:eastAsia="DFKai-SB" w:hAnsi="DFKai-SB" w:hint="default"/>
            <w:b w:val="0"/>
            <w:bCs w:val="0"/>
            <w:color w:val="002060"/>
            <w:sz w:val="24"/>
            <w:szCs w:val="24"/>
            <w:lang w:eastAsia="zh-TW"/>
          </w:rPr>
          <w:t>奇妙的手，把雅各一切的辛酸</w:t>
        </w:r>
      </w:ins>
      <w:ins w:id="13746" w:author="Charlie Yang" w:date="2022-12-13T23:00:00Z">
        <w:r w:rsidR="00C8739B" w:rsidRPr="00995DEB">
          <w:rPr>
            <w:rStyle w:val="style5161"/>
            <w:rFonts w:ascii="DFKai-SB" w:eastAsia="DFKai-SB" w:hAnsi="DFKai-SB" w:hint="default"/>
            <w:b w:val="0"/>
            <w:bCs w:val="0"/>
            <w:color w:val="002060"/>
            <w:sz w:val="24"/>
            <w:szCs w:val="24"/>
            <w:lang w:eastAsia="zh-TW"/>
          </w:rPr>
          <w:t>痛</w:t>
        </w:r>
      </w:ins>
      <w:ins w:id="13747" w:author="Charlie Yang" w:date="2022-12-13T21:58:00Z">
        <w:r w:rsidRPr="00995DEB">
          <w:rPr>
            <w:rStyle w:val="style5161"/>
            <w:rFonts w:ascii="DFKai-SB" w:eastAsia="DFKai-SB" w:hAnsi="DFKai-SB" w:hint="default"/>
            <w:b w:val="0"/>
            <w:bCs w:val="0"/>
            <w:color w:val="002060"/>
            <w:sz w:val="24"/>
            <w:szCs w:val="24"/>
            <w:lang w:eastAsia="zh-TW"/>
          </w:rPr>
          <w:t>苦</w:t>
        </w:r>
      </w:ins>
      <w:ins w:id="13748" w:author="Charlie Yang" w:date="2022-12-13T23:00:00Z">
        <w:r w:rsidR="00C8739B" w:rsidRPr="00995DEB">
          <w:rPr>
            <w:rStyle w:val="style5161"/>
            <w:rFonts w:ascii="DFKai-SB" w:eastAsia="DFKai-SB" w:hAnsi="DFKai-SB" w:hint="default"/>
            <w:b w:val="0"/>
            <w:bCs w:val="0"/>
            <w:color w:val="002060"/>
            <w:sz w:val="24"/>
            <w:szCs w:val="24"/>
            <w:lang w:eastAsia="zh-TW"/>
          </w:rPr>
          <w:t>，</w:t>
        </w:r>
      </w:ins>
      <w:ins w:id="13749" w:author="Charlie Yang" w:date="2022-12-13T21:56:00Z">
        <w:r w:rsidRPr="00995DEB">
          <w:rPr>
            <w:rStyle w:val="style5161"/>
            <w:rFonts w:ascii="DFKai-SB" w:eastAsia="DFKai-SB" w:hAnsi="DFKai-SB" w:hint="default"/>
            <w:b w:val="0"/>
            <w:bCs w:val="0"/>
            <w:color w:val="002060"/>
            <w:sz w:val="24"/>
            <w:szCs w:val="24"/>
            <w:lang w:eastAsia="zh-TW"/>
          </w:rPr>
          <w:t>變成了祝福。</w:t>
        </w:r>
      </w:ins>
      <w:ins w:id="13750" w:author="Charlie Yang" w:date="2022-12-13T22:02:00Z">
        <w:r w:rsidR="0066239C" w:rsidRPr="00C70C46">
          <w:rPr>
            <w:rStyle w:val="style5161"/>
            <w:rFonts w:ascii="DFKai-SB" w:eastAsia="DFKai-SB" w:hAnsi="DFKai-SB" w:hint="default"/>
            <w:b w:val="0"/>
            <w:bCs w:val="0"/>
            <w:color w:val="002060"/>
            <w:sz w:val="24"/>
            <w:szCs w:val="24"/>
            <w:lang w:eastAsia="zh-TW"/>
          </w:rPr>
          <w:t>因此，</w:t>
        </w:r>
      </w:ins>
      <w:ins w:id="13751" w:author="Charlie Yang" w:date="2022-12-13T21:59:00Z">
        <w:r w:rsidR="0066239C" w:rsidRPr="00C63CA2">
          <w:rPr>
            <w:rFonts w:ascii="DFKai-SB" w:eastAsia="DFKai-SB" w:hAnsi="DFKai-SB" w:hint="eastAsia"/>
            <w:color w:val="002060"/>
            <w:szCs w:val="24"/>
            <w:lang w:eastAsia="zh-TW"/>
          </w:rPr>
          <w:t>雅各受神不斷的對付之後，他從一個「抓」祝福的人，</w:t>
        </w:r>
        <w:r w:rsidR="0066239C" w:rsidRPr="00947BAF">
          <w:rPr>
            <w:rFonts w:ascii="DFKai-SB" w:eastAsia="DFKai-SB" w:hAnsi="DFKai-SB" w:hint="eastAsia"/>
            <w:bCs/>
            <w:color w:val="002060"/>
            <w:szCs w:val="24"/>
            <w:lang w:eastAsia="zh-TW"/>
          </w:rPr>
          <w:t>卻</w:t>
        </w:r>
        <w:r w:rsidR="0066239C" w:rsidRPr="00C63CA2">
          <w:rPr>
            <w:rFonts w:ascii="DFKai-SB" w:eastAsia="DFKai-SB" w:hAnsi="DFKai-SB" w:hint="eastAsia"/>
            <w:color w:val="002060"/>
            <w:szCs w:val="24"/>
            <w:lang w:eastAsia="zh-TW"/>
          </w:rPr>
          <w:t>變成一個「給」祝福的人。</w:t>
        </w:r>
      </w:ins>
    </w:p>
    <w:p w14:paraId="088782E1" w14:textId="77777777" w:rsidR="00C63CA2" w:rsidRPr="0066239C" w:rsidRDefault="00316F6D">
      <w:pPr>
        <w:spacing w:line="240" w:lineRule="auto"/>
        <w:ind w:left="540" w:hanging="540"/>
        <w:rPr>
          <w:ins w:id="13752" w:author="Charlie Yang" w:date="2022-12-13T21:27:00Z"/>
          <w:rStyle w:val="style5161"/>
          <w:rFonts w:ascii="DFKai-SB" w:eastAsia="DFKai-SB" w:hAnsi="DFKai-SB" w:hint="default"/>
          <w:color w:val="002060"/>
          <w:sz w:val="24"/>
          <w:szCs w:val="24"/>
          <w:lang w:eastAsia="zh-TW"/>
          <w:rPrChange w:id="13753" w:author="Charlie Yang" w:date="2022-12-13T22:00:00Z">
            <w:rPr>
              <w:ins w:id="13754" w:author="Charlie Yang" w:date="2022-12-13T21:27:00Z"/>
              <w:rStyle w:val="style5161"/>
              <w:rFonts w:ascii="DFKai-SB" w:eastAsia="DFKai-SB" w:hAnsi="DFKai-SB" w:hint="default"/>
              <w:b w:val="0"/>
              <w:bCs w:val="0"/>
              <w:color w:val="002060"/>
              <w:sz w:val="24"/>
              <w:szCs w:val="24"/>
              <w:lang w:eastAsia="zh-TW"/>
            </w:rPr>
          </w:rPrChange>
        </w:rPr>
        <w:pPrChange w:id="13755" w:author="Charlie Yang" w:date="2022-12-13T22:34:00Z">
          <w:pPr>
            <w:spacing w:line="240" w:lineRule="auto"/>
          </w:pPr>
        </w:pPrChange>
      </w:pPr>
      <w:ins w:id="13756" w:author="Charlie Yang" w:date="2022-12-13T21:35:00Z">
        <w:r w:rsidRPr="00E31538">
          <w:rPr>
            <w:rFonts w:ascii="DFKai-SB" w:eastAsia="DFKai-SB" w:hAnsi="DFKai-SB"/>
            <w:color w:val="002060"/>
            <w:szCs w:val="24"/>
            <w:lang w:eastAsia="zh-TW"/>
          </w:rPr>
          <w:t>(</w:t>
        </w:r>
        <w:r w:rsidRPr="00316F6D">
          <w:rPr>
            <w:rFonts w:ascii="DFKai-SB" w:eastAsia="DFKai-SB" w:hAnsi="DFKai-SB" w:hint="eastAsia"/>
            <w:color w:val="002060"/>
            <w:szCs w:val="24"/>
            <w:lang w:eastAsia="zh-TW"/>
          </w:rPr>
          <w:t>二</w:t>
        </w:r>
        <w:r>
          <w:rPr>
            <w:rFonts w:ascii="DFKai-SB" w:eastAsia="DFKai-SB" w:hAnsi="DFKai-SB"/>
            <w:color w:val="002060"/>
            <w:szCs w:val="24"/>
            <w:lang w:eastAsia="zh-TW"/>
          </w:rPr>
          <w:t>)</w:t>
        </w:r>
      </w:ins>
      <w:ins w:id="13757" w:author="Charlie Yang" w:date="2022-12-13T21:34:00Z">
        <w:r w:rsidRPr="003045CE">
          <w:rPr>
            <w:rFonts w:ascii="DFKai-SB" w:eastAsia="DFKai-SB" w:hAnsi="DFKai-SB" w:hint="eastAsia"/>
            <w:b/>
            <w:color w:val="0000FF"/>
            <w:szCs w:val="24"/>
            <w:lang w:eastAsia="zh-TW"/>
          </w:rPr>
          <w:t>「敬拜」</w:t>
        </w:r>
      </w:ins>
      <w:ins w:id="13758" w:author="Charlie Yang" w:date="2022-12-13T21:37:00Z">
        <w:r w:rsidRPr="008E6C79">
          <w:rPr>
            <w:rFonts w:ascii="DFKai-SB" w:eastAsia="DFKai-SB" w:hAnsi="DFKai-SB" w:hint="eastAsia"/>
            <w:color w:val="002060"/>
            <w:szCs w:val="24"/>
            <w:lang w:eastAsia="zh-TW"/>
          </w:rPr>
          <w:t>希伯來文是</w:t>
        </w:r>
      </w:ins>
      <w:proofErr w:type="spellStart"/>
      <w:ins w:id="13759" w:author="Charlie Yang" w:date="2022-12-13T22:09:00Z">
        <w:r w:rsidR="00FA4524" w:rsidRPr="00FA4524">
          <w:rPr>
            <w:color w:val="002060"/>
            <w:szCs w:val="24"/>
            <w:lang w:eastAsia="zh-TW"/>
            <w:rPrChange w:id="13760" w:author="Charlie Yang" w:date="2022-12-13T22:10:00Z">
              <w:rPr>
                <w:sz w:val="72"/>
                <w:szCs w:val="72"/>
              </w:rPr>
            </w:rPrChange>
          </w:rPr>
          <w:t>וַי</w:t>
        </w:r>
        <w:proofErr w:type="spellEnd"/>
        <w:r w:rsidR="00FA4524" w:rsidRPr="00FA4524">
          <w:rPr>
            <w:color w:val="002060"/>
            <w:szCs w:val="24"/>
            <w:lang w:eastAsia="zh-TW"/>
            <w:rPrChange w:id="13761" w:author="Charlie Yang" w:date="2022-12-13T22:10:00Z">
              <w:rPr>
                <w:sz w:val="72"/>
                <w:szCs w:val="72"/>
              </w:rPr>
            </w:rPrChange>
          </w:rPr>
          <w:t>ִּשְׁתַּ</w:t>
        </w:r>
        <w:proofErr w:type="spellStart"/>
        <w:r w:rsidR="00FA4524" w:rsidRPr="00FA4524">
          <w:rPr>
            <w:color w:val="002060"/>
            <w:szCs w:val="24"/>
            <w:lang w:eastAsia="zh-TW"/>
            <w:rPrChange w:id="13762" w:author="Charlie Yang" w:date="2022-12-13T22:10:00Z">
              <w:rPr>
                <w:sz w:val="72"/>
                <w:szCs w:val="72"/>
              </w:rPr>
            </w:rPrChange>
          </w:rPr>
          <w:t>חו</w:t>
        </w:r>
        <w:proofErr w:type="spellEnd"/>
        <w:r w:rsidR="00FA4524" w:rsidRPr="00FA4524">
          <w:rPr>
            <w:color w:val="002060"/>
            <w:szCs w:val="24"/>
            <w:lang w:eastAsia="zh-TW"/>
            <w:rPrChange w:id="13763" w:author="Charlie Yang" w:date="2022-12-13T22:10:00Z">
              <w:rPr>
                <w:sz w:val="72"/>
                <w:szCs w:val="72"/>
              </w:rPr>
            </w:rPrChange>
          </w:rPr>
          <w:t>ּ</w:t>
        </w:r>
      </w:ins>
      <w:ins w:id="13764" w:author="Charlie Yang" w:date="2022-12-13T21:37:00Z">
        <w:r w:rsidRPr="00C70C46">
          <w:rPr>
            <w:rFonts w:ascii="DFKai-SB" w:eastAsia="DFKai-SB" w:hAnsi="DFKai-SB"/>
            <w:color w:val="002060"/>
            <w:lang w:eastAsia="zh-TW"/>
          </w:rPr>
          <w:t>，</w:t>
        </w:r>
      </w:ins>
      <w:ins w:id="13765" w:author="Charlie Yang" w:date="2022-12-14T11:30:00Z">
        <w:r w:rsidR="00BE4969">
          <w:rPr>
            <w:rFonts w:ascii="DFKai-SB" w:eastAsia="DFKai-SB" w:hAnsi="DFKai-SB" w:hint="eastAsia"/>
            <w:color w:val="002060"/>
            <w:szCs w:val="24"/>
            <w:lang w:eastAsia="zh-TW"/>
          </w:rPr>
          <w:t>這個字音譯是</w:t>
        </w:r>
      </w:ins>
      <w:proofErr w:type="spellStart"/>
      <w:ins w:id="13766" w:author="Charlie Yang" w:date="2022-12-13T22:11:00Z">
        <w:r w:rsidR="00FA4524" w:rsidRPr="00FA4524">
          <w:rPr>
            <w:rFonts w:eastAsia="DFKai-SB"/>
            <w:color w:val="002060"/>
            <w:lang w:eastAsia="zh-TW"/>
          </w:rPr>
          <w:t>wui</w:t>
        </w:r>
      </w:ins>
      <w:ins w:id="13767" w:author="Charlie Yang" w:date="2022-12-13T23:02:00Z">
        <w:r w:rsidR="00C8739B">
          <w:rPr>
            <w:rFonts w:eastAsia="DFKai-SB"/>
            <w:color w:val="002060"/>
            <w:lang w:eastAsia="zh-TW"/>
          </w:rPr>
          <w:t>-</w:t>
        </w:r>
      </w:ins>
      <w:ins w:id="13768" w:author="Charlie Yang" w:date="2022-12-13T22:11:00Z">
        <w:r w:rsidR="00FA4524" w:rsidRPr="00FA4524">
          <w:rPr>
            <w:rFonts w:eastAsia="DFKai-SB"/>
            <w:color w:val="002060"/>
            <w:lang w:eastAsia="zh-TW"/>
          </w:rPr>
          <w:t>ashi</w:t>
        </w:r>
      </w:ins>
      <w:ins w:id="13769" w:author="Charlie Yang" w:date="2022-12-13T23:03:00Z">
        <w:r w:rsidR="00C8739B">
          <w:rPr>
            <w:rFonts w:eastAsia="DFKai-SB"/>
            <w:color w:val="002060"/>
            <w:lang w:eastAsia="zh-TW"/>
          </w:rPr>
          <w:t>-</w:t>
        </w:r>
      </w:ins>
      <w:ins w:id="13770" w:author="Charlie Yang" w:date="2022-12-13T22:11:00Z">
        <w:r w:rsidR="00FA4524" w:rsidRPr="00FA4524">
          <w:rPr>
            <w:rFonts w:eastAsia="DFKai-SB"/>
            <w:color w:val="002060"/>
            <w:lang w:eastAsia="zh-TW"/>
          </w:rPr>
          <w:t>wh</w:t>
        </w:r>
      </w:ins>
      <w:ins w:id="13771" w:author="Charlie Yang" w:date="2022-12-13T23:03:00Z">
        <w:r w:rsidR="00C8739B">
          <w:rPr>
            <w:rFonts w:eastAsia="DFKai-SB"/>
            <w:color w:val="002060"/>
            <w:lang w:eastAsia="zh-TW"/>
          </w:rPr>
          <w:t>a</w:t>
        </w:r>
      </w:ins>
      <w:proofErr w:type="spellEnd"/>
      <w:ins w:id="13772" w:author="Charlie Yang" w:date="2022-12-14T11:29:00Z">
        <w:r w:rsidR="00BE4969">
          <w:rPr>
            <w:rFonts w:ascii="DFKai-SB" w:eastAsia="DFKai-SB" w:hAnsi="DFKai-SB" w:hint="eastAsia"/>
            <w:color w:val="002060"/>
            <w:lang w:eastAsia="zh-TW"/>
          </w:rPr>
          <w:t>；</w:t>
        </w:r>
      </w:ins>
      <w:ins w:id="13773" w:author="Charlie Yang" w:date="2022-12-13T21:37:00Z">
        <w:r w:rsidRPr="008E6C79">
          <w:rPr>
            <w:rFonts w:ascii="DFKai-SB" w:eastAsia="DFKai-SB" w:hAnsi="DFKai-SB" w:hint="eastAsia"/>
            <w:color w:val="002060"/>
            <w:szCs w:val="24"/>
            <w:lang w:eastAsia="zh-TW"/>
          </w:rPr>
          <w:t>其字意</w:t>
        </w:r>
        <w:r w:rsidRPr="00C21AB0">
          <w:rPr>
            <w:rFonts w:ascii="DFKai-SB" w:eastAsia="DFKai-SB" w:hAnsi="DFKai-SB" w:cs="Arial"/>
            <w:color w:val="202122"/>
            <w:szCs w:val="24"/>
            <w:shd w:val="clear" w:color="auto" w:fill="FFFFFF"/>
            <w:lang w:eastAsia="zh-TW"/>
          </w:rPr>
          <w:t>為</w:t>
        </w:r>
        <w:r w:rsidRPr="008E6C79">
          <w:rPr>
            <w:rFonts w:ascii="DFKai-SB" w:eastAsia="DFKai-SB" w:hAnsi="DFKai-SB" w:hint="eastAsia"/>
            <w:color w:val="002060"/>
            <w:szCs w:val="24"/>
            <w:lang w:eastAsia="zh-TW"/>
          </w:rPr>
          <w:t>「</w:t>
        </w:r>
      </w:ins>
      <w:ins w:id="13774" w:author="Charlie Yang" w:date="2022-12-13T22:12:00Z">
        <w:r w:rsidR="00FA4524" w:rsidRPr="00FA4524">
          <w:rPr>
            <w:rFonts w:ascii="DFKai-SB" w:eastAsia="DFKai-SB" w:hAnsi="DFKai-SB" w:hint="eastAsia"/>
            <w:color w:val="002060"/>
            <w:szCs w:val="24"/>
            <w:lang w:eastAsia="zh-TW"/>
          </w:rPr>
          <w:t>跪拜</w:t>
        </w:r>
      </w:ins>
      <w:ins w:id="13775" w:author="Charlie Yang" w:date="2022-12-13T21:37:00Z">
        <w:r w:rsidRPr="008E6C79">
          <w:rPr>
            <w:rFonts w:ascii="DFKai-SB" w:eastAsia="DFKai-SB" w:hAnsi="DFKai-SB" w:hint="eastAsia"/>
            <w:color w:val="002060"/>
            <w:szCs w:val="24"/>
            <w:lang w:eastAsia="zh-TW"/>
          </w:rPr>
          <w:t>」</w:t>
        </w:r>
        <w:r w:rsidRPr="00E154B4">
          <w:rPr>
            <w:rFonts w:ascii="DFKai-SB" w:eastAsia="DFKai-SB" w:hAnsi="DFKai-SB" w:hint="eastAsia"/>
            <w:color w:val="002060"/>
            <w:szCs w:val="24"/>
            <w:lang w:eastAsia="zh-TW"/>
          </w:rPr>
          <w:t>、</w:t>
        </w:r>
        <w:r w:rsidRPr="008E6C79">
          <w:rPr>
            <w:rFonts w:ascii="DFKai-SB" w:eastAsia="DFKai-SB" w:hAnsi="DFKai-SB" w:hint="eastAsia"/>
            <w:color w:val="002060"/>
            <w:szCs w:val="24"/>
            <w:lang w:eastAsia="zh-TW"/>
          </w:rPr>
          <w:t>「</w:t>
        </w:r>
      </w:ins>
      <w:ins w:id="13776" w:author="Charlie Yang" w:date="2022-12-13T22:12:00Z">
        <w:r w:rsidR="00FA4524" w:rsidRPr="00FA4524">
          <w:rPr>
            <w:rFonts w:ascii="DFKai-SB" w:eastAsia="DFKai-SB" w:hAnsi="DFKai-SB" w:hint="eastAsia"/>
            <w:color w:val="002060"/>
            <w:szCs w:val="24"/>
            <w:lang w:eastAsia="zh-TW"/>
          </w:rPr>
          <w:t>下拜</w:t>
        </w:r>
      </w:ins>
      <w:ins w:id="13777" w:author="Charlie Yang" w:date="2022-12-13T21:37:00Z">
        <w:r w:rsidRPr="008E6C79">
          <w:rPr>
            <w:rFonts w:ascii="DFKai-SB" w:eastAsia="DFKai-SB" w:hAnsi="DFKai-SB" w:hint="eastAsia"/>
            <w:color w:val="002060"/>
            <w:szCs w:val="24"/>
            <w:lang w:eastAsia="zh-TW"/>
          </w:rPr>
          <w:t>」</w:t>
        </w:r>
        <w:r w:rsidRPr="00677543">
          <w:rPr>
            <w:rFonts w:ascii="DFKai-SB" w:eastAsia="DFKai-SB" w:hAnsi="DFKai-SB" w:hint="eastAsia"/>
            <w:color w:val="002060"/>
            <w:lang w:eastAsia="zh-TW"/>
          </w:rPr>
          <w:t>。</w:t>
        </w:r>
      </w:ins>
      <w:ins w:id="13778" w:author="Charlie Yang" w:date="2022-12-13T22:01:00Z">
        <w:r w:rsidR="0066239C" w:rsidRPr="00C63CA2">
          <w:rPr>
            <w:rStyle w:val="style5161"/>
            <w:rFonts w:ascii="DFKai-SB" w:eastAsia="DFKai-SB" w:hAnsi="DFKai-SB" w:hint="default"/>
            <w:b w:val="0"/>
            <w:bCs w:val="0"/>
            <w:color w:val="002060"/>
            <w:sz w:val="24"/>
            <w:szCs w:val="24"/>
            <w:lang w:eastAsia="zh-TW"/>
          </w:rPr>
          <w:t>雅各在埃及住了十七年，已是一個一百四十七歲的老人。他知道自己</w:t>
        </w:r>
      </w:ins>
      <w:ins w:id="13779" w:author="Charlie Yang" w:date="2022-12-13T23:24:00Z">
        <w:r w:rsidR="00701E1F" w:rsidRPr="00701E1F">
          <w:rPr>
            <w:rStyle w:val="style5161"/>
            <w:rFonts w:ascii="DFKai-SB" w:eastAsia="DFKai-SB" w:hAnsi="DFKai-SB" w:hint="default"/>
            <w:b w:val="0"/>
            <w:bCs w:val="0"/>
            <w:color w:val="002060"/>
            <w:sz w:val="24"/>
            <w:szCs w:val="24"/>
            <w:lang w:eastAsia="zh-TW"/>
          </w:rPr>
          <w:t>離</w:t>
        </w:r>
      </w:ins>
      <w:ins w:id="13780" w:author="Charlie Yang" w:date="2022-12-13T22:01:00Z">
        <w:r w:rsidR="0066239C" w:rsidRPr="00C63CA2">
          <w:rPr>
            <w:rStyle w:val="style5161"/>
            <w:rFonts w:ascii="DFKai-SB" w:eastAsia="DFKai-SB" w:hAnsi="DFKai-SB" w:hint="default"/>
            <w:b w:val="0"/>
            <w:bCs w:val="0"/>
            <w:color w:val="002060"/>
            <w:sz w:val="24"/>
            <w:szCs w:val="24"/>
            <w:lang w:eastAsia="zh-TW"/>
          </w:rPr>
          <w:t>死期近了，就叫約瑟起誓</w:t>
        </w:r>
      </w:ins>
      <w:ins w:id="13781" w:author="Charlie Yang" w:date="2022-12-13T23:25:00Z">
        <w:r w:rsidR="00701E1F" w:rsidRPr="00C63CA2">
          <w:rPr>
            <w:rStyle w:val="style5161"/>
            <w:rFonts w:ascii="DFKai-SB" w:eastAsia="DFKai-SB" w:hAnsi="DFKai-SB" w:hint="default"/>
            <w:b w:val="0"/>
            <w:bCs w:val="0"/>
            <w:color w:val="002060"/>
            <w:sz w:val="24"/>
            <w:szCs w:val="24"/>
            <w:lang w:eastAsia="zh-TW"/>
          </w:rPr>
          <w:t>，</w:t>
        </w:r>
      </w:ins>
      <w:ins w:id="13782" w:author="Charlie Yang" w:date="2022-12-13T22:01:00Z">
        <w:r w:rsidR="0066239C" w:rsidRPr="00C63CA2">
          <w:rPr>
            <w:rStyle w:val="style5161"/>
            <w:rFonts w:ascii="DFKai-SB" w:eastAsia="DFKai-SB" w:hAnsi="DFKai-SB" w:hint="default"/>
            <w:b w:val="0"/>
            <w:bCs w:val="0"/>
            <w:color w:val="002060"/>
            <w:sz w:val="24"/>
            <w:szCs w:val="24"/>
            <w:lang w:eastAsia="zh-TW"/>
          </w:rPr>
          <w:t>應允不將他葬在埃及，而要把他的骸骨從埃及帶回迦南地。約瑟就照他所說的話起了誓</w:t>
        </w:r>
      </w:ins>
      <w:ins w:id="13783" w:author="Charlie Yang" w:date="2022-12-13T23:25:00Z">
        <w:r w:rsidR="00701E1F" w:rsidRPr="00C63CA2">
          <w:rPr>
            <w:rStyle w:val="style5161"/>
            <w:rFonts w:ascii="DFKai-SB" w:eastAsia="DFKai-SB" w:hAnsi="DFKai-SB" w:hint="default"/>
            <w:b w:val="0"/>
            <w:bCs w:val="0"/>
            <w:color w:val="002060"/>
            <w:sz w:val="24"/>
            <w:szCs w:val="24"/>
            <w:lang w:eastAsia="zh-TW"/>
          </w:rPr>
          <w:t>。</w:t>
        </w:r>
      </w:ins>
      <w:ins w:id="13784" w:author="Charlie Yang" w:date="2022-12-13T22:01:00Z">
        <w:r w:rsidR="0066239C" w:rsidRPr="00C63CA2">
          <w:rPr>
            <w:rStyle w:val="style5161"/>
            <w:rFonts w:ascii="DFKai-SB" w:eastAsia="DFKai-SB" w:hAnsi="DFKai-SB" w:hint="default"/>
            <w:b w:val="0"/>
            <w:bCs w:val="0"/>
            <w:color w:val="002060"/>
            <w:sz w:val="24"/>
            <w:szCs w:val="24"/>
            <w:lang w:eastAsia="zh-TW"/>
          </w:rPr>
          <w:t>於是</w:t>
        </w:r>
      </w:ins>
      <w:ins w:id="13785" w:author="Charlie Yang" w:date="2022-12-13T23:25:00Z">
        <w:r w:rsidR="00701E1F" w:rsidRPr="00C63CA2">
          <w:rPr>
            <w:rStyle w:val="style5161"/>
            <w:rFonts w:ascii="DFKai-SB" w:eastAsia="DFKai-SB" w:hAnsi="DFKai-SB" w:hint="default"/>
            <w:b w:val="0"/>
            <w:bCs w:val="0"/>
            <w:color w:val="002060"/>
            <w:sz w:val="24"/>
            <w:szCs w:val="24"/>
            <w:lang w:eastAsia="zh-TW"/>
          </w:rPr>
          <w:t>，</w:t>
        </w:r>
      </w:ins>
      <w:ins w:id="13786" w:author="Charlie Yang" w:date="2022-12-13T22:01:00Z">
        <w:r w:rsidR="0066239C" w:rsidRPr="00C63CA2">
          <w:rPr>
            <w:rStyle w:val="style5161"/>
            <w:rFonts w:ascii="DFKai-SB" w:eastAsia="DFKai-SB" w:hAnsi="DFKai-SB" w:hint="default"/>
            <w:b w:val="0"/>
            <w:bCs w:val="0"/>
            <w:color w:val="002060"/>
            <w:sz w:val="24"/>
            <w:szCs w:val="24"/>
            <w:lang w:eastAsia="zh-TW"/>
          </w:rPr>
          <w:t>雅各在牀頭上，</w:t>
        </w:r>
      </w:ins>
      <w:ins w:id="13787" w:author="Charlie Yang" w:date="2022-12-13T22:04:00Z">
        <w:r w:rsidR="0066239C" w:rsidRPr="00C70C46">
          <w:rPr>
            <w:rStyle w:val="style5161"/>
            <w:rFonts w:ascii="DFKai-SB" w:eastAsia="DFKai-SB" w:hAnsi="DFKai-SB" w:hint="default"/>
            <w:color w:val="0000FF"/>
            <w:sz w:val="24"/>
            <w:szCs w:val="24"/>
            <w:lang w:eastAsia="zh-TW"/>
          </w:rPr>
          <w:t>「扶著杖頭敬拜神」</w:t>
        </w:r>
      </w:ins>
      <w:ins w:id="13788" w:author="Charlie Yang" w:date="2022-12-13T22:01:00Z">
        <w:r w:rsidR="0066239C" w:rsidRPr="00C63CA2">
          <w:rPr>
            <w:rStyle w:val="style5161"/>
            <w:rFonts w:ascii="DFKai-SB" w:eastAsia="DFKai-SB" w:hAnsi="DFKai-SB" w:hint="default"/>
            <w:b w:val="0"/>
            <w:bCs w:val="0"/>
            <w:color w:val="002060"/>
            <w:sz w:val="24"/>
            <w:szCs w:val="24"/>
            <w:lang w:eastAsia="zh-TW"/>
          </w:rPr>
          <w:t>。</w:t>
        </w:r>
      </w:ins>
      <w:ins w:id="13789" w:author="Charlie Yang" w:date="2022-12-13T21:25:00Z">
        <w:r w:rsidR="00C63CA2" w:rsidRPr="00C63CA2">
          <w:rPr>
            <w:rStyle w:val="style5161"/>
            <w:rFonts w:ascii="DFKai-SB" w:eastAsia="DFKai-SB" w:hAnsi="DFKai-SB" w:hint="default"/>
            <w:b w:val="0"/>
            <w:bCs w:val="0"/>
            <w:color w:val="002060"/>
            <w:sz w:val="24"/>
            <w:szCs w:val="24"/>
            <w:lang w:eastAsia="zh-TW"/>
            <w:rPrChange w:id="13790" w:author="Charlie Yang" w:date="2022-12-13T21:27:00Z">
              <w:rPr>
                <w:rStyle w:val="style5161"/>
                <w:rFonts w:ascii="DFKai-SB" w:eastAsia="DFKai-SB" w:hAnsi="DFKai-SB" w:hint="default"/>
                <w:color w:val="002060"/>
                <w:sz w:val="24"/>
                <w:szCs w:val="24"/>
                <w:lang w:eastAsia="zh-TW"/>
              </w:rPr>
            </w:rPrChange>
          </w:rPr>
          <w:t>此刻，一面</w:t>
        </w:r>
      </w:ins>
      <w:ins w:id="13791" w:author="Charlie Yang" w:date="2022-12-13T23:25:00Z">
        <w:r w:rsidR="00701E1F" w:rsidRPr="00C70C46">
          <w:rPr>
            <w:rStyle w:val="style5161"/>
            <w:rFonts w:ascii="DFKai-SB" w:eastAsia="DFKai-SB" w:hAnsi="DFKai-SB" w:hint="default"/>
            <w:b w:val="0"/>
            <w:bCs w:val="0"/>
            <w:color w:val="002060"/>
            <w:sz w:val="24"/>
            <w:szCs w:val="24"/>
            <w:lang w:eastAsia="zh-TW"/>
          </w:rPr>
          <w:t>，</w:t>
        </w:r>
        <w:r w:rsidR="00701E1F" w:rsidRPr="00C63CA2">
          <w:rPr>
            <w:rStyle w:val="style5161"/>
            <w:rFonts w:ascii="DFKai-SB" w:eastAsia="DFKai-SB" w:hAnsi="DFKai-SB" w:hint="default"/>
            <w:b w:val="0"/>
            <w:bCs w:val="0"/>
            <w:color w:val="002060"/>
            <w:sz w:val="24"/>
            <w:szCs w:val="24"/>
            <w:lang w:eastAsia="zh-TW"/>
          </w:rPr>
          <w:t>雅各</w:t>
        </w:r>
      </w:ins>
      <w:ins w:id="13792" w:author="Charlie Yang" w:date="2022-12-13T21:25:00Z">
        <w:r w:rsidR="00C63CA2" w:rsidRPr="00C63CA2">
          <w:rPr>
            <w:rStyle w:val="style5161"/>
            <w:rFonts w:ascii="DFKai-SB" w:eastAsia="DFKai-SB" w:hAnsi="DFKai-SB" w:hint="default"/>
            <w:b w:val="0"/>
            <w:bCs w:val="0"/>
            <w:color w:val="002060"/>
            <w:sz w:val="24"/>
            <w:szCs w:val="24"/>
            <w:lang w:eastAsia="zh-TW"/>
            <w:rPrChange w:id="13793" w:author="Charlie Yang" w:date="2022-12-13T21:27:00Z">
              <w:rPr>
                <w:rStyle w:val="style5161"/>
                <w:rFonts w:ascii="DFKai-SB" w:eastAsia="DFKai-SB" w:hAnsi="DFKai-SB" w:hint="default"/>
                <w:color w:val="002060"/>
                <w:sz w:val="24"/>
                <w:szCs w:val="24"/>
                <w:lang w:eastAsia="zh-TW"/>
              </w:rPr>
            </w:rPrChange>
          </w:rPr>
          <w:t>沒有忘記神給他的應許，他在信裏預見子孫歸回神所應許之地(來十一</w:t>
        </w:r>
        <w:proofErr w:type="gramStart"/>
        <w:r w:rsidR="00C63CA2" w:rsidRPr="00C63CA2">
          <w:rPr>
            <w:rStyle w:val="style5161"/>
            <w:rFonts w:ascii="DFKai-SB" w:eastAsia="DFKai-SB" w:hAnsi="DFKai-SB" w:hint="default"/>
            <w:b w:val="0"/>
            <w:bCs w:val="0"/>
            <w:color w:val="002060"/>
            <w:sz w:val="24"/>
            <w:szCs w:val="24"/>
            <w:lang w:eastAsia="zh-TW"/>
            <w:rPrChange w:id="13794" w:author="Charlie Yang" w:date="2022-12-13T21:27:00Z">
              <w:rPr>
                <w:rStyle w:val="style5161"/>
                <w:rFonts w:ascii="DFKai-SB" w:eastAsia="DFKai-SB" w:hAnsi="DFKai-SB" w:hint="default"/>
                <w:color w:val="002060"/>
                <w:sz w:val="24"/>
                <w:szCs w:val="24"/>
                <w:lang w:eastAsia="zh-TW"/>
              </w:rPr>
            </w:rPrChange>
          </w:rPr>
          <w:t>13)；</w:t>
        </w:r>
        <w:proofErr w:type="gramEnd"/>
        <w:r w:rsidR="00C63CA2" w:rsidRPr="00C63CA2">
          <w:rPr>
            <w:rStyle w:val="style5161"/>
            <w:rFonts w:ascii="DFKai-SB" w:eastAsia="DFKai-SB" w:hAnsi="DFKai-SB" w:hint="default"/>
            <w:b w:val="0"/>
            <w:bCs w:val="0"/>
            <w:color w:val="002060"/>
            <w:sz w:val="24"/>
            <w:szCs w:val="24"/>
            <w:lang w:eastAsia="zh-TW"/>
            <w:rPrChange w:id="13795" w:author="Charlie Yang" w:date="2022-12-13T21:27:00Z">
              <w:rPr>
                <w:rStyle w:val="style5161"/>
                <w:rFonts w:ascii="DFKai-SB" w:eastAsia="DFKai-SB" w:hAnsi="DFKai-SB" w:hint="default"/>
                <w:color w:val="002060"/>
                <w:sz w:val="24"/>
                <w:szCs w:val="24"/>
                <w:lang w:eastAsia="zh-TW"/>
              </w:rPr>
            </w:rPrChange>
          </w:rPr>
          <w:t>另一面，雅各</w:t>
        </w:r>
        <w:r w:rsidR="00C63CA2" w:rsidRPr="00C8739B">
          <w:rPr>
            <w:rStyle w:val="style5161"/>
            <w:rFonts w:ascii="DFKai-SB" w:eastAsia="DFKai-SB" w:hAnsi="DFKai-SB" w:hint="default"/>
            <w:color w:val="0000FF"/>
            <w:sz w:val="24"/>
            <w:szCs w:val="24"/>
            <w:lang w:eastAsia="zh-TW"/>
            <w:rPrChange w:id="13796" w:author="Charlie Yang" w:date="2022-12-13T22:58:00Z">
              <w:rPr>
                <w:rStyle w:val="style5161"/>
                <w:rFonts w:ascii="DFKai-SB" w:eastAsia="DFKai-SB" w:hAnsi="DFKai-SB" w:hint="default"/>
                <w:color w:val="002060"/>
                <w:sz w:val="24"/>
                <w:szCs w:val="24"/>
                <w:lang w:eastAsia="zh-TW"/>
              </w:rPr>
            </w:rPrChange>
          </w:rPr>
          <w:t>「扶著杖頭」</w:t>
        </w:r>
        <w:r w:rsidR="00C63CA2" w:rsidRPr="00C63CA2">
          <w:rPr>
            <w:rStyle w:val="style5161"/>
            <w:rFonts w:ascii="DFKai-SB" w:eastAsia="DFKai-SB" w:hAnsi="DFKai-SB" w:hint="default"/>
            <w:b w:val="0"/>
            <w:bCs w:val="0"/>
            <w:color w:val="002060"/>
            <w:sz w:val="24"/>
            <w:szCs w:val="24"/>
            <w:lang w:eastAsia="zh-TW"/>
            <w:rPrChange w:id="13797" w:author="Charlie Yang" w:date="2022-12-13T21:27:00Z">
              <w:rPr>
                <w:rStyle w:val="style5161"/>
                <w:rFonts w:ascii="DFKai-SB" w:eastAsia="DFKai-SB" w:hAnsi="DFKai-SB" w:hint="default"/>
                <w:color w:val="002060"/>
                <w:sz w:val="24"/>
                <w:szCs w:val="24"/>
                <w:lang w:eastAsia="zh-TW"/>
              </w:rPr>
            </w:rPrChange>
          </w:rPr>
          <w:t>，表明自己在地上是客旅、是寄居的，是神牧養了他的一生(創四十八15)。所以，雅各</w:t>
        </w:r>
      </w:ins>
      <w:ins w:id="13798" w:author="Charlie Yang" w:date="2022-12-13T23:06:00Z">
        <w:r w:rsidR="00751745" w:rsidRPr="00C8739B">
          <w:rPr>
            <w:rStyle w:val="style5161"/>
            <w:rFonts w:ascii="DFKai-SB" w:eastAsia="DFKai-SB" w:hAnsi="DFKai-SB" w:hint="default"/>
            <w:b w:val="0"/>
            <w:bCs w:val="0"/>
            <w:color w:val="002060"/>
            <w:sz w:val="24"/>
            <w:szCs w:val="24"/>
            <w:lang w:eastAsia="zh-TW"/>
          </w:rPr>
          <w:t>因</w:t>
        </w:r>
      </w:ins>
      <w:ins w:id="13799" w:author="Charlie Yang" w:date="2022-12-13T21:25:00Z">
        <w:r w:rsidR="00C63CA2" w:rsidRPr="00C63CA2">
          <w:rPr>
            <w:rStyle w:val="style5161"/>
            <w:rFonts w:ascii="DFKai-SB" w:eastAsia="DFKai-SB" w:hAnsi="DFKai-SB" w:hint="default"/>
            <w:b w:val="0"/>
            <w:bCs w:val="0"/>
            <w:color w:val="002060"/>
            <w:sz w:val="24"/>
            <w:szCs w:val="24"/>
            <w:lang w:eastAsia="zh-TW"/>
            <w:rPrChange w:id="13800" w:author="Charlie Yang" w:date="2022-12-13T21:27:00Z">
              <w:rPr>
                <w:rStyle w:val="style5161"/>
                <w:rFonts w:ascii="DFKai-SB" w:eastAsia="DFKai-SB" w:hAnsi="DFKai-SB" w:hint="default"/>
                <w:color w:val="002060"/>
                <w:sz w:val="24"/>
                <w:szCs w:val="24"/>
                <w:lang w:eastAsia="zh-TW"/>
              </w:rPr>
            </w:rPrChange>
          </w:rPr>
          <w:t>神</w:t>
        </w:r>
      </w:ins>
      <w:ins w:id="13801" w:author="Charlie Yang" w:date="2022-12-13T22:58:00Z">
        <w:r w:rsidR="00C8739B" w:rsidRPr="00C70C46">
          <w:rPr>
            <w:rStyle w:val="style5161"/>
            <w:rFonts w:ascii="DFKai-SB" w:eastAsia="DFKai-SB" w:hAnsi="DFKai-SB" w:hint="default"/>
            <w:b w:val="0"/>
            <w:bCs w:val="0"/>
            <w:color w:val="002060"/>
            <w:sz w:val="24"/>
            <w:szCs w:val="24"/>
            <w:lang w:eastAsia="zh-TW"/>
          </w:rPr>
          <w:t>的應許</w:t>
        </w:r>
      </w:ins>
      <w:ins w:id="13802" w:author="Charlie Yang" w:date="2022-12-13T23:00:00Z">
        <w:r w:rsidR="00C8739B" w:rsidRPr="00E31538">
          <w:rPr>
            <w:rFonts w:ascii="DFKai-SB" w:eastAsia="DFKai-SB" w:hAnsi="DFKai-SB" w:hint="eastAsia"/>
            <w:color w:val="002060"/>
            <w:szCs w:val="24"/>
            <w:lang w:eastAsia="zh-TW"/>
          </w:rPr>
          <w:t>和</w:t>
        </w:r>
      </w:ins>
      <w:ins w:id="13803" w:author="Charlie Yang" w:date="2022-12-13T22:58:00Z">
        <w:r w:rsidR="00C8739B" w:rsidRPr="00C70C46">
          <w:rPr>
            <w:rStyle w:val="style5161"/>
            <w:rFonts w:ascii="DFKai-SB" w:eastAsia="DFKai-SB" w:hAnsi="DFKai-SB" w:hint="default"/>
            <w:b w:val="0"/>
            <w:bCs w:val="0"/>
            <w:color w:val="002060"/>
            <w:sz w:val="24"/>
            <w:szCs w:val="24"/>
            <w:lang w:eastAsia="zh-TW"/>
          </w:rPr>
          <w:t>牧養</w:t>
        </w:r>
      </w:ins>
      <w:ins w:id="13804" w:author="Charlie Yang" w:date="2022-12-13T23:06:00Z">
        <w:r w:rsidR="00751745" w:rsidRPr="00C70C46">
          <w:rPr>
            <w:rFonts w:ascii="DFKai-SB" w:eastAsia="DFKai-SB" w:hAnsi="DFKai-SB" w:hint="eastAsia"/>
            <w:color w:val="002060"/>
            <w:szCs w:val="24"/>
            <w:lang w:eastAsia="zh-TW"/>
          </w:rPr>
          <w:t>，</w:t>
        </w:r>
        <w:r w:rsidR="00751745">
          <w:rPr>
            <w:rFonts w:ascii="DFKai-SB" w:eastAsia="DFKai-SB" w:hAnsi="DFKai-SB" w:hint="eastAsia"/>
            <w:color w:val="002060"/>
            <w:szCs w:val="24"/>
            <w:lang w:eastAsia="zh-TW"/>
          </w:rPr>
          <w:t>而</w:t>
        </w:r>
        <w:r w:rsidR="00751745" w:rsidRPr="00C70C46">
          <w:rPr>
            <w:rStyle w:val="style5161"/>
            <w:rFonts w:ascii="DFKai-SB" w:eastAsia="DFKai-SB" w:hAnsi="DFKai-SB" w:hint="default"/>
            <w:b w:val="0"/>
            <w:bCs w:val="0"/>
            <w:color w:val="002060"/>
            <w:sz w:val="24"/>
            <w:szCs w:val="24"/>
            <w:lang w:eastAsia="zh-TW"/>
          </w:rPr>
          <w:t>敬拜神</w:t>
        </w:r>
      </w:ins>
      <w:ins w:id="13805" w:author="Charlie Yang" w:date="2022-12-13T23:16:00Z">
        <w:r w:rsidR="00701E1F" w:rsidRPr="00C70C46">
          <w:rPr>
            <w:rStyle w:val="style5161"/>
            <w:rFonts w:ascii="DFKai-SB" w:eastAsia="DFKai-SB" w:hAnsi="DFKai-SB" w:hint="default"/>
            <w:b w:val="0"/>
            <w:bCs w:val="0"/>
            <w:color w:val="002060"/>
            <w:sz w:val="24"/>
            <w:szCs w:val="24"/>
            <w:lang w:eastAsia="zh-TW"/>
          </w:rPr>
          <w:t>。</w:t>
        </w:r>
      </w:ins>
      <w:ins w:id="13806" w:author="Charlie Yang" w:date="2022-12-13T23:17:00Z">
        <w:r w:rsidR="00701E1F" w:rsidRPr="00C86C87">
          <w:rPr>
            <w:rFonts w:ascii="DFKai-SB" w:eastAsia="DFKai-SB" w:hAnsi="DFKai-SB" w:hint="eastAsia"/>
            <w:color w:val="002060"/>
            <w:szCs w:val="24"/>
            <w:lang w:eastAsia="zh-TW"/>
          </w:rPr>
          <w:t>哦</w:t>
        </w:r>
        <w:r w:rsidR="00701E1F" w:rsidRPr="00D560A6">
          <w:rPr>
            <w:rFonts w:ascii="DFKai-SB" w:eastAsia="DFKai-SB" w:hAnsi="DFKai-SB" w:hint="eastAsia"/>
            <w:bCs/>
            <w:color w:val="002060"/>
            <w:lang w:eastAsia="zh-TW"/>
          </w:rPr>
          <w:t>！這是何等美麗的</w:t>
        </w:r>
      </w:ins>
      <w:ins w:id="13807" w:author="Charlie Yang" w:date="2022-12-13T23:18:00Z">
        <w:r w:rsidR="00701E1F" w:rsidRPr="00D560A6">
          <w:rPr>
            <w:rFonts w:ascii="DFKai-SB" w:eastAsia="DFKai-SB" w:hAnsi="DFKai-SB" w:hint="eastAsia"/>
            <w:bCs/>
            <w:color w:val="002060"/>
            <w:lang w:eastAsia="zh-TW"/>
          </w:rPr>
          <w:t>一幅</w:t>
        </w:r>
      </w:ins>
      <w:ins w:id="13808" w:author="Charlie Yang" w:date="2022-12-13T23:17:00Z">
        <w:r w:rsidR="00701E1F" w:rsidRPr="00D560A6">
          <w:rPr>
            <w:rFonts w:ascii="DFKai-SB" w:eastAsia="DFKai-SB" w:hAnsi="DFKai-SB" w:hint="eastAsia"/>
            <w:bCs/>
            <w:color w:val="002060"/>
            <w:lang w:eastAsia="zh-TW"/>
          </w:rPr>
          <w:t>圖畫</w:t>
        </w:r>
        <w:r w:rsidR="00701E1F" w:rsidRPr="00701E1F">
          <w:rPr>
            <w:rFonts w:ascii="DFKai-SB" w:eastAsia="DFKai-SB" w:hAnsi="DFKai-SB" w:hint="eastAsia"/>
            <w:bCs/>
            <w:color w:val="002060"/>
            <w:lang w:eastAsia="zh-TW"/>
          </w:rPr>
          <w:t>！</w:t>
        </w:r>
      </w:ins>
    </w:p>
    <w:p w14:paraId="51B496C1" w14:textId="77777777" w:rsidR="00C63CA2" w:rsidRDefault="00C63CA2" w:rsidP="00BF2A1C">
      <w:pPr>
        <w:spacing w:line="240" w:lineRule="auto"/>
        <w:rPr>
          <w:ins w:id="13809" w:author="Charlie Yang" w:date="2022-12-13T21:27:00Z"/>
          <w:rStyle w:val="style5161"/>
          <w:rFonts w:ascii="DFKai-SB" w:eastAsia="DFKai-SB" w:hAnsi="DFKai-SB" w:hint="default"/>
          <w:b w:val="0"/>
          <w:bCs w:val="0"/>
          <w:color w:val="002060"/>
          <w:sz w:val="24"/>
          <w:szCs w:val="24"/>
          <w:lang w:eastAsia="zh-TW"/>
        </w:rPr>
      </w:pPr>
    </w:p>
    <w:p w14:paraId="1808399D" w14:textId="77777777" w:rsidR="00947116" w:rsidRPr="0062227E" w:rsidRDefault="00947116" w:rsidP="00BF2A1C">
      <w:pPr>
        <w:spacing w:line="240" w:lineRule="auto"/>
        <w:rPr>
          <w:ins w:id="13810" w:author="Charlie Yang" w:date="2022-12-06T11:34:00Z"/>
          <w:rStyle w:val="style5161"/>
          <w:rFonts w:ascii="DFKai-SB" w:eastAsia="DFKai-SB" w:hAnsi="DFKai-SB" w:hint="default"/>
          <w:color w:val="002060"/>
          <w:sz w:val="24"/>
          <w:szCs w:val="24"/>
          <w:lang w:eastAsia="zh-TW"/>
        </w:rPr>
      </w:pPr>
      <w:ins w:id="13811" w:author="Charlie Yang" w:date="2022-12-06T11:34:00Z">
        <w:r w:rsidRPr="0062227E">
          <w:rPr>
            <w:rStyle w:val="style5161"/>
            <w:rFonts w:ascii="DFKai-SB" w:eastAsia="DFKai-SB" w:hAnsi="DFKai-SB" w:hint="default"/>
            <w:color w:val="002060"/>
            <w:sz w:val="24"/>
            <w:szCs w:val="24"/>
            <w:lang w:eastAsia="zh-TW"/>
          </w:rPr>
          <w:t>【每日一問】</w:t>
        </w:r>
      </w:ins>
      <w:ins w:id="13812" w:author="Charlie Yang" w:date="2022-12-13T18:59:00Z">
        <w:r w:rsidR="00E95B60" w:rsidRPr="00E95B60">
          <w:rPr>
            <w:rStyle w:val="style5161"/>
            <w:rFonts w:ascii="DFKai-SB" w:eastAsia="DFKai-SB" w:hAnsi="DFKai-SB" w:hint="default"/>
            <w:b w:val="0"/>
            <w:bCs w:val="0"/>
            <w:color w:val="002060"/>
            <w:sz w:val="24"/>
            <w:szCs w:val="24"/>
            <w:lang w:eastAsia="zh-TW"/>
            <w:rPrChange w:id="13813" w:author="Charlie Yang" w:date="2022-12-13T18:59:00Z">
              <w:rPr>
                <w:rStyle w:val="style5161"/>
                <w:rFonts w:ascii="DFKai-SB" w:eastAsia="DFKai-SB" w:hAnsi="DFKai-SB" w:hint="default"/>
                <w:color w:val="002060"/>
                <w:sz w:val="24"/>
                <w:szCs w:val="24"/>
                <w:lang w:eastAsia="zh-TW"/>
              </w:rPr>
            </w:rPrChange>
          </w:rPr>
          <w:t>雅各</w:t>
        </w:r>
        <w:r w:rsidR="00E95B60" w:rsidRPr="00E95B60">
          <w:rPr>
            <w:rStyle w:val="style5161"/>
            <w:rFonts w:ascii="DFKai-SB" w:eastAsia="DFKai-SB" w:hAnsi="DFKai-SB" w:hint="default"/>
            <w:color w:val="0000FF"/>
            <w:sz w:val="24"/>
            <w:szCs w:val="24"/>
            <w:lang w:eastAsia="zh-TW"/>
            <w:rPrChange w:id="13814" w:author="Charlie Yang" w:date="2022-12-13T18:59:00Z">
              <w:rPr>
                <w:rStyle w:val="style5161"/>
                <w:rFonts w:ascii="DFKai-SB" w:eastAsia="DFKai-SB" w:hAnsi="DFKai-SB" w:hint="default"/>
                <w:color w:val="002060"/>
                <w:sz w:val="24"/>
                <w:szCs w:val="24"/>
                <w:lang w:eastAsia="zh-TW"/>
              </w:rPr>
            </w:rPrChange>
          </w:rPr>
          <w:t>「扶著</w:t>
        </w:r>
        <w:proofErr w:type="gramStart"/>
        <w:r w:rsidR="00E95B60" w:rsidRPr="00E95B60">
          <w:rPr>
            <w:rStyle w:val="style5161"/>
            <w:rFonts w:ascii="DFKai-SB" w:eastAsia="DFKai-SB" w:hAnsi="DFKai-SB" w:hint="default"/>
            <w:color w:val="0000FF"/>
            <w:sz w:val="24"/>
            <w:szCs w:val="24"/>
            <w:lang w:eastAsia="zh-TW"/>
            <w:rPrChange w:id="13815" w:author="Charlie Yang" w:date="2022-12-13T18:59:00Z">
              <w:rPr>
                <w:rStyle w:val="style5161"/>
                <w:rFonts w:ascii="DFKai-SB" w:eastAsia="DFKai-SB" w:hAnsi="DFKai-SB" w:hint="default"/>
                <w:color w:val="002060"/>
                <w:sz w:val="24"/>
                <w:szCs w:val="24"/>
                <w:lang w:eastAsia="zh-TW"/>
              </w:rPr>
            </w:rPrChange>
          </w:rPr>
          <w:t>杖頭敬拜神</w:t>
        </w:r>
        <w:proofErr w:type="gramEnd"/>
        <w:r w:rsidR="00E95B60" w:rsidRPr="00E95B60">
          <w:rPr>
            <w:rStyle w:val="style5161"/>
            <w:rFonts w:ascii="DFKai-SB" w:eastAsia="DFKai-SB" w:hAnsi="DFKai-SB" w:hint="default"/>
            <w:color w:val="0000FF"/>
            <w:sz w:val="24"/>
            <w:szCs w:val="24"/>
            <w:lang w:eastAsia="zh-TW"/>
            <w:rPrChange w:id="13816" w:author="Charlie Yang" w:date="2022-12-13T18:59:00Z">
              <w:rPr>
                <w:rStyle w:val="style5161"/>
                <w:rFonts w:ascii="DFKai-SB" w:eastAsia="DFKai-SB" w:hAnsi="DFKai-SB" w:hint="default"/>
                <w:color w:val="002060"/>
                <w:sz w:val="24"/>
                <w:szCs w:val="24"/>
                <w:lang w:eastAsia="zh-TW"/>
              </w:rPr>
            </w:rPrChange>
          </w:rPr>
          <w:t>」</w:t>
        </w:r>
        <w:r w:rsidR="00E95B60" w:rsidRPr="00B56CF0">
          <w:rPr>
            <w:rStyle w:val="style5161"/>
            <w:rFonts w:ascii="DFKai-SB" w:eastAsia="DFKai-SB" w:hAnsi="DFKai-SB" w:hint="default"/>
            <w:b w:val="0"/>
            <w:bCs w:val="0"/>
            <w:color w:val="002060"/>
            <w:sz w:val="24"/>
            <w:szCs w:val="24"/>
            <w:lang w:eastAsia="zh-TW"/>
          </w:rPr>
          <w:t>，</w:t>
        </w:r>
        <w:r w:rsidR="00E95B60" w:rsidRPr="00F416A3">
          <w:rPr>
            <w:rFonts w:ascii="DFKai-SB" w:eastAsia="DFKai-SB" w:hAnsi="DFKai-SB" w:cstheme="minorBidi" w:hint="eastAsia"/>
            <w:color w:val="002060"/>
            <w:lang w:eastAsia="zh-TW"/>
          </w:rPr>
          <w:t>其</w:t>
        </w:r>
        <w:r w:rsidR="00E95B60" w:rsidRPr="00F416A3">
          <w:rPr>
            <w:rStyle w:val="style5161"/>
            <w:rFonts w:ascii="DFKai-SB" w:eastAsia="DFKai-SB" w:hAnsi="DFKai-SB" w:hint="default"/>
            <w:b w:val="0"/>
            <w:bCs w:val="0"/>
            <w:color w:val="002060"/>
            <w:sz w:val="24"/>
            <w:szCs w:val="24"/>
            <w:lang w:eastAsia="zh-TW"/>
          </w:rPr>
          <w:t>屬靈</w:t>
        </w:r>
        <w:r w:rsidR="00E95B60" w:rsidRPr="00F416A3">
          <w:rPr>
            <w:rFonts w:ascii="DFKai-SB" w:eastAsia="DFKai-SB" w:hAnsi="DFKai-SB" w:hint="eastAsia"/>
            <w:color w:val="002060"/>
            <w:szCs w:val="24"/>
            <w:lang w:eastAsia="zh-TW"/>
          </w:rPr>
          <w:t>的</w:t>
        </w:r>
        <w:r w:rsidR="00E95B60" w:rsidRPr="00F416A3">
          <w:rPr>
            <w:rStyle w:val="style5161"/>
            <w:rFonts w:ascii="DFKai-SB" w:eastAsia="DFKai-SB" w:hAnsi="DFKai-SB" w:hint="default"/>
            <w:b w:val="0"/>
            <w:bCs w:val="0"/>
            <w:color w:val="002060"/>
            <w:sz w:val="24"/>
            <w:szCs w:val="24"/>
            <w:lang w:eastAsia="zh-TW"/>
          </w:rPr>
          <w:t>意義是什麼</w:t>
        </w:r>
        <w:r w:rsidR="00E95B60" w:rsidRPr="00F416A3">
          <w:rPr>
            <w:rFonts w:ascii="DFKai-SB" w:eastAsia="DFKai-SB" w:hAnsi="DFKai-SB" w:hint="eastAsia"/>
            <w:color w:val="002060"/>
            <w:lang w:eastAsia="zh-TW"/>
          </w:rPr>
          <w:t>？</w:t>
        </w:r>
      </w:ins>
    </w:p>
    <w:p w14:paraId="0E970B2A" w14:textId="77777777" w:rsidR="00C86C87" w:rsidRDefault="00E95B60" w:rsidP="00BF2A1C">
      <w:pPr>
        <w:spacing w:line="240" w:lineRule="auto"/>
        <w:rPr>
          <w:ins w:id="13817" w:author="Charlie Yang" w:date="2022-12-13T22:26:00Z"/>
          <w:rFonts w:ascii="DFKai-SB" w:eastAsia="DFKai-SB" w:hAnsi="DFKai-SB"/>
          <w:color w:val="002060"/>
          <w:szCs w:val="24"/>
          <w:lang w:eastAsia="zh-TW"/>
        </w:rPr>
      </w:pPr>
      <w:ins w:id="13818" w:author="Charlie Yang" w:date="2022-12-13T18:57:00Z">
        <w:r w:rsidRPr="00E31538">
          <w:rPr>
            <w:rFonts w:ascii="DFKai-SB" w:eastAsia="DFKai-SB" w:hAnsi="DFKai-SB" w:hint="eastAsia"/>
            <w:color w:val="002060"/>
            <w:szCs w:val="24"/>
            <w:lang w:eastAsia="zh-TW"/>
          </w:rPr>
          <w:t>今日</w:t>
        </w:r>
        <w:proofErr w:type="gramStart"/>
        <w:r w:rsidRPr="00E31538">
          <w:rPr>
            <w:rFonts w:ascii="DFKai-SB" w:eastAsia="DFKai-SB" w:hAnsi="DFKai-SB" w:hint="eastAsia"/>
            <w:color w:val="002060"/>
            <w:szCs w:val="24"/>
            <w:lang w:eastAsia="zh-TW"/>
          </w:rPr>
          <w:t>鑰</w:t>
        </w:r>
        <w:proofErr w:type="gramEnd"/>
        <w:r w:rsidRPr="00E31538">
          <w:rPr>
            <w:rFonts w:ascii="DFKai-SB" w:eastAsia="DFKai-SB" w:hAnsi="DFKai-SB" w:hint="eastAsia"/>
            <w:color w:val="002060"/>
            <w:szCs w:val="24"/>
            <w:lang w:eastAsia="zh-TW"/>
          </w:rPr>
          <w:t>節指出當雅各</w:t>
        </w:r>
        <w:r w:rsidRPr="00FA0CCB">
          <w:rPr>
            <w:rFonts w:ascii="DFKai-SB" w:eastAsia="DFKai-SB" w:hAnsi="DFKai-SB" w:hint="eastAsia"/>
            <w:color w:val="002060"/>
            <w:szCs w:val="24"/>
            <w:lang w:eastAsia="zh-TW"/>
          </w:rPr>
          <w:t>死期臨近時</w:t>
        </w:r>
        <w:r>
          <w:rPr>
            <w:rFonts w:ascii="DFKai-SB" w:eastAsia="DFKai-SB" w:hAnsi="DFKai-SB" w:hint="eastAsia"/>
            <w:color w:val="002060"/>
            <w:szCs w:val="24"/>
            <w:lang w:eastAsia="zh-TW"/>
          </w:rPr>
          <w:t>，</w:t>
        </w:r>
        <w:r w:rsidRPr="00E31538">
          <w:rPr>
            <w:rFonts w:ascii="DFKai-SB" w:eastAsia="DFKai-SB" w:hAnsi="DFKai-SB" w:hint="eastAsia"/>
            <w:color w:val="002060"/>
            <w:szCs w:val="24"/>
            <w:lang w:eastAsia="zh-TW"/>
          </w:rPr>
          <w:t>他</w:t>
        </w:r>
        <w:r w:rsidRPr="00E31538">
          <w:rPr>
            <w:rFonts w:ascii="DFKai-SB" w:eastAsia="DFKai-SB" w:hAnsi="DFKai-SB" w:hint="eastAsia"/>
            <w:b/>
            <w:color w:val="0000FF"/>
            <w:szCs w:val="24"/>
            <w:lang w:eastAsia="zh-TW"/>
          </w:rPr>
          <w:t>「扶著</w:t>
        </w:r>
        <w:proofErr w:type="gramStart"/>
        <w:r w:rsidRPr="00E31538">
          <w:rPr>
            <w:rFonts w:ascii="DFKai-SB" w:eastAsia="DFKai-SB" w:hAnsi="DFKai-SB" w:hint="eastAsia"/>
            <w:b/>
            <w:color w:val="0000FF"/>
            <w:szCs w:val="24"/>
            <w:lang w:eastAsia="zh-TW"/>
          </w:rPr>
          <w:t>杖頭敬拜神</w:t>
        </w:r>
        <w:proofErr w:type="gramEnd"/>
        <w:r w:rsidRPr="00E31538">
          <w:rPr>
            <w:rFonts w:ascii="DFKai-SB" w:eastAsia="DFKai-SB" w:hAnsi="DFKai-SB" w:hint="eastAsia"/>
            <w:b/>
            <w:color w:val="0000FF"/>
            <w:szCs w:val="24"/>
            <w:lang w:eastAsia="zh-TW"/>
          </w:rPr>
          <w:t>」</w:t>
        </w:r>
        <w:r w:rsidRPr="00E31538">
          <w:rPr>
            <w:rFonts w:ascii="DFKai-SB" w:eastAsia="DFKai-SB" w:hAnsi="DFKai-SB" w:hint="eastAsia"/>
            <w:color w:val="002060"/>
            <w:szCs w:val="24"/>
            <w:lang w:eastAsia="zh-TW"/>
          </w:rPr>
          <w:t>。</w:t>
        </w:r>
        <w:r w:rsidRPr="00E31538">
          <w:rPr>
            <w:rFonts w:ascii="DFKai-SB" w:eastAsia="DFKai-SB" w:hAnsi="DFKai-SB" w:hint="eastAsia"/>
            <w:b/>
            <w:color w:val="0000FF"/>
            <w:szCs w:val="24"/>
            <w:lang w:eastAsia="zh-TW"/>
          </w:rPr>
          <w:t>「杖」</w:t>
        </w:r>
      </w:ins>
      <w:ins w:id="13819" w:author="Charlie Yang" w:date="2022-12-14T13:28:00Z">
        <w:r w:rsidR="006E314B" w:rsidRPr="00B56CF0">
          <w:rPr>
            <w:rStyle w:val="style5161"/>
            <w:rFonts w:ascii="DFKai-SB" w:eastAsia="DFKai-SB" w:hAnsi="DFKai-SB" w:hint="default"/>
            <w:b w:val="0"/>
            <w:bCs w:val="0"/>
            <w:color w:val="002060"/>
            <w:sz w:val="24"/>
            <w:szCs w:val="24"/>
            <w:lang w:eastAsia="zh-TW"/>
          </w:rPr>
          <w:t>乃是</w:t>
        </w:r>
      </w:ins>
      <w:ins w:id="13820" w:author="Charlie Yang" w:date="2022-12-13T18:57:00Z">
        <w:r w:rsidRPr="00E31538">
          <w:rPr>
            <w:rFonts w:ascii="DFKai-SB" w:eastAsia="DFKai-SB" w:hAnsi="DFKai-SB" w:hint="eastAsia"/>
            <w:color w:val="002060"/>
            <w:szCs w:val="24"/>
            <w:lang w:eastAsia="zh-TW"/>
          </w:rPr>
          <w:t>雅各一生受神的帶領</w:t>
        </w:r>
        <w:r>
          <w:rPr>
            <w:rFonts w:ascii="DFKai-SB" w:eastAsia="DFKai-SB" w:hAnsi="DFKai-SB" w:hint="eastAsia"/>
            <w:color w:val="002060"/>
            <w:szCs w:val="24"/>
            <w:lang w:eastAsia="zh-TW"/>
          </w:rPr>
          <w:t>，</w:t>
        </w:r>
        <w:proofErr w:type="gramStart"/>
        <w:r w:rsidRPr="00E31538">
          <w:rPr>
            <w:rFonts w:ascii="DFKai-SB" w:eastAsia="DFKai-SB" w:hAnsi="DFKai-SB" w:hint="eastAsia"/>
            <w:color w:val="002060"/>
            <w:szCs w:val="24"/>
            <w:lang w:eastAsia="zh-TW"/>
          </w:rPr>
          <w:t>蒙神憐憫</w:t>
        </w:r>
        <w:proofErr w:type="gramEnd"/>
        <w:r w:rsidRPr="00E31538">
          <w:rPr>
            <w:rFonts w:ascii="DFKai-SB" w:eastAsia="DFKai-SB" w:hAnsi="DFKai-SB" w:hint="eastAsia"/>
            <w:color w:val="002060"/>
            <w:szCs w:val="24"/>
            <w:lang w:eastAsia="zh-TW"/>
          </w:rPr>
          <w:t>的記號。雅各年少離家時</w:t>
        </w:r>
        <w:r>
          <w:rPr>
            <w:rFonts w:ascii="DFKai-SB" w:eastAsia="DFKai-SB" w:hAnsi="DFKai-SB" w:hint="eastAsia"/>
            <w:color w:val="002060"/>
            <w:szCs w:val="24"/>
            <w:lang w:eastAsia="zh-TW"/>
          </w:rPr>
          <w:t>，</w:t>
        </w:r>
        <w:r w:rsidRPr="00E31538">
          <w:rPr>
            <w:rFonts w:ascii="DFKai-SB" w:eastAsia="DFKai-SB" w:hAnsi="DFKai-SB" w:hint="eastAsia"/>
            <w:color w:val="002060"/>
            <w:szCs w:val="24"/>
            <w:lang w:eastAsia="zh-TW"/>
          </w:rPr>
          <w:t>他以</w:t>
        </w:r>
        <w:r w:rsidRPr="00E31538">
          <w:rPr>
            <w:rFonts w:ascii="DFKai-SB" w:eastAsia="DFKai-SB" w:hAnsi="DFKai-SB" w:hint="eastAsia"/>
            <w:b/>
            <w:color w:val="0000FF"/>
            <w:szCs w:val="24"/>
            <w:lang w:eastAsia="zh-TW"/>
          </w:rPr>
          <w:t>「杖」</w:t>
        </w:r>
        <w:r w:rsidRPr="00E31538">
          <w:rPr>
            <w:rFonts w:ascii="DFKai-SB" w:eastAsia="DFKai-SB" w:hAnsi="DFKai-SB" w:hint="eastAsia"/>
            <w:color w:val="002060"/>
            <w:szCs w:val="24"/>
            <w:lang w:eastAsia="zh-TW"/>
          </w:rPr>
          <w:t>過約旦河；壯年時</w:t>
        </w:r>
        <w:r>
          <w:rPr>
            <w:rFonts w:ascii="DFKai-SB" w:eastAsia="DFKai-SB" w:hAnsi="DFKai-SB" w:hint="eastAsia"/>
            <w:color w:val="002060"/>
            <w:szCs w:val="24"/>
            <w:lang w:eastAsia="zh-TW"/>
          </w:rPr>
          <w:t>，</w:t>
        </w:r>
        <w:r w:rsidRPr="00E31538">
          <w:rPr>
            <w:rFonts w:ascii="DFKai-SB" w:eastAsia="DFKai-SB" w:hAnsi="DFKai-SB" w:hint="eastAsia"/>
            <w:color w:val="002060"/>
            <w:szCs w:val="24"/>
            <w:lang w:eastAsia="zh-TW"/>
          </w:rPr>
          <w:t>他為生計而依</w:t>
        </w:r>
        <w:r w:rsidRPr="00E31538">
          <w:rPr>
            <w:rFonts w:ascii="DFKai-SB" w:eastAsia="DFKai-SB" w:hAnsi="DFKai-SB" w:hint="eastAsia"/>
            <w:b/>
            <w:color w:val="0000FF"/>
            <w:szCs w:val="24"/>
            <w:lang w:eastAsia="zh-TW"/>
          </w:rPr>
          <w:t>「杖」</w:t>
        </w:r>
        <w:r w:rsidRPr="00E31538">
          <w:rPr>
            <w:rFonts w:ascii="DFKai-SB" w:eastAsia="DFKai-SB" w:hAnsi="DFKai-SB" w:hint="eastAsia"/>
            <w:color w:val="002060"/>
            <w:szCs w:val="24"/>
            <w:lang w:eastAsia="zh-TW"/>
          </w:rPr>
          <w:t>奔波；離開</w:t>
        </w:r>
        <w:proofErr w:type="gramStart"/>
        <w:r w:rsidRPr="00E31538">
          <w:rPr>
            <w:rFonts w:ascii="DFKai-SB" w:eastAsia="DFKai-SB" w:hAnsi="DFKai-SB" w:hint="eastAsia"/>
            <w:color w:val="002060"/>
            <w:szCs w:val="24"/>
            <w:lang w:eastAsia="zh-TW"/>
          </w:rPr>
          <w:t>毗努伊勒時</w:t>
        </w:r>
        <w:proofErr w:type="gramEnd"/>
        <w:r>
          <w:rPr>
            <w:rFonts w:ascii="DFKai-SB" w:eastAsia="DFKai-SB" w:hAnsi="DFKai-SB" w:hint="eastAsia"/>
            <w:color w:val="002060"/>
            <w:szCs w:val="24"/>
            <w:lang w:eastAsia="zh-TW"/>
          </w:rPr>
          <w:t>，</w:t>
        </w:r>
        <w:r w:rsidRPr="00E31538">
          <w:rPr>
            <w:rFonts w:ascii="DFKai-SB" w:eastAsia="DFKai-SB" w:hAnsi="DFKai-SB" w:hint="eastAsia"/>
            <w:color w:val="002060"/>
            <w:szCs w:val="24"/>
            <w:lang w:eastAsia="zh-TW"/>
          </w:rPr>
          <w:t>他瘸腿從此靠</w:t>
        </w:r>
        <w:r w:rsidRPr="00E31538">
          <w:rPr>
            <w:rFonts w:ascii="DFKai-SB" w:eastAsia="DFKai-SB" w:hAnsi="DFKai-SB" w:hint="eastAsia"/>
            <w:b/>
            <w:color w:val="0000FF"/>
            <w:szCs w:val="24"/>
            <w:lang w:eastAsia="zh-TW"/>
          </w:rPr>
          <w:t>「杖」</w:t>
        </w:r>
        <w:r>
          <w:rPr>
            <w:rFonts w:ascii="DFKai-SB" w:eastAsia="DFKai-SB" w:hAnsi="DFKai-SB" w:hint="eastAsia"/>
            <w:color w:val="002060"/>
            <w:szCs w:val="24"/>
            <w:lang w:eastAsia="zh-TW"/>
          </w:rPr>
          <w:t>而行；</w:t>
        </w:r>
        <w:r w:rsidRPr="00310298">
          <w:rPr>
            <w:rFonts w:ascii="DFKai-SB" w:eastAsia="DFKai-SB" w:hAnsi="DFKai-SB" w:hint="eastAsia"/>
            <w:color w:val="002060"/>
            <w:szCs w:val="24"/>
            <w:lang w:eastAsia="zh-TW"/>
          </w:rPr>
          <w:t>當</w:t>
        </w:r>
        <w:r w:rsidRPr="00E31538">
          <w:rPr>
            <w:rFonts w:ascii="DFKai-SB" w:eastAsia="DFKai-SB" w:hAnsi="DFKai-SB" w:hint="eastAsia"/>
            <w:color w:val="002060"/>
            <w:szCs w:val="24"/>
            <w:lang w:eastAsia="zh-TW"/>
          </w:rPr>
          <w:t>人</w:t>
        </w:r>
        <w:r w:rsidRPr="00310298">
          <w:rPr>
            <w:rFonts w:ascii="DFKai-SB" w:eastAsia="DFKai-SB" w:hAnsi="DFKai-SB" w:hint="eastAsia"/>
            <w:color w:val="002060"/>
            <w:szCs w:val="24"/>
            <w:lang w:eastAsia="zh-TW"/>
          </w:rPr>
          <w:t>生旅</w:t>
        </w:r>
        <w:r>
          <w:rPr>
            <w:rFonts w:ascii="DFKai-SB" w:eastAsia="DFKai-SB" w:hAnsi="DFKai-SB" w:hint="eastAsia"/>
            <w:color w:val="002060"/>
            <w:szCs w:val="24"/>
            <w:lang w:eastAsia="zh-TW"/>
          </w:rPr>
          <w:t>程</w:t>
        </w:r>
        <w:r w:rsidRPr="00310298">
          <w:rPr>
            <w:rFonts w:ascii="DFKai-SB" w:eastAsia="DFKai-SB" w:hAnsi="DFKai-SB" w:hint="eastAsia"/>
            <w:color w:val="002060"/>
            <w:szCs w:val="24"/>
            <w:lang w:eastAsia="zh-TW"/>
          </w:rPr>
          <w:t>將到終點</w:t>
        </w:r>
        <w:r w:rsidRPr="00E31538">
          <w:rPr>
            <w:rFonts w:ascii="DFKai-SB" w:eastAsia="DFKai-SB" w:hAnsi="DFKai-SB" w:hint="eastAsia"/>
            <w:color w:val="002060"/>
            <w:szCs w:val="24"/>
            <w:lang w:eastAsia="zh-TW"/>
          </w:rPr>
          <w:t>時</w:t>
        </w:r>
        <w:r>
          <w:rPr>
            <w:rFonts w:ascii="DFKai-SB" w:eastAsia="DFKai-SB" w:hAnsi="DFKai-SB" w:hint="eastAsia"/>
            <w:color w:val="002060"/>
            <w:szCs w:val="24"/>
            <w:lang w:eastAsia="zh-TW"/>
          </w:rPr>
          <w:t>，</w:t>
        </w:r>
        <w:r w:rsidRPr="00E31538">
          <w:rPr>
            <w:rFonts w:ascii="DFKai-SB" w:eastAsia="DFKai-SB" w:hAnsi="DFKai-SB" w:hint="eastAsia"/>
            <w:color w:val="002060"/>
            <w:szCs w:val="24"/>
            <w:lang w:eastAsia="zh-TW"/>
          </w:rPr>
          <w:t>他扶著</w:t>
        </w:r>
        <w:r w:rsidRPr="00E31538">
          <w:rPr>
            <w:rFonts w:ascii="DFKai-SB" w:eastAsia="DFKai-SB" w:hAnsi="DFKai-SB" w:hint="eastAsia"/>
            <w:b/>
            <w:color w:val="0000FF"/>
            <w:szCs w:val="24"/>
            <w:lang w:eastAsia="zh-TW"/>
          </w:rPr>
          <w:t>「杖</w:t>
        </w:r>
        <w:r w:rsidRPr="00310298">
          <w:rPr>
            <w:rFonts w:ascii="DFKai-SB" w:eastAsia="DFKai-SB" w:hAnsi="DFKai-SB" w:hint="eastAsia"/>
            <w:b/>
            <w:color w:val="0000FF"/>
            <w:szCs w:val="24"/>
            <w:lang w:eastAsia="zh-TW"/>
          </w:rPr>
          <w:t>頭</w:t>
        </w:r>
        <w:r w:rsidRPr="00E31538">
          <w:rPr>
            <w:rFonts w:ascii="DFKai-SB" w:eastAsia="DFKai-SB" w:hAnsi="DFKai-SB" w:hint="eastAsia"/>
            <w:b/>
            <w:color w:val="0000FF"/>
            <w:szCs w:val="24"/>
            <w:lang w:eastAsia="zh-TW"/>
          </w:rPr>
          <w:t>」</w:t>
        </w:r>
        <w:r w:rsidRPr="00E31538">
          <w:rPr>
            <w:rFonts w:ascii="DFKai-SB" w:eastAsia="DFKai-SB" w:hAnsi="DFKai-SB" w:hint="eastAsia"/>
            <w:color w:val="002060"/>
            <w:szCs w:val="24"/>
            <w:lang w:eastAsia="zh-TW"/>
          </w:rPr>
          <w:t>敬拜神</w:t>
        </w:r>
        <w:r w:rsidRPr="00310298">
          <w:rPr>
            <w:rFonts w:ascii="DFKai-SB" w:eastAsia="DFKai-SB" w:hAnsi="DFKai-SB" w:hint="eastAsia"/>
            <w:color w:val="002060"/>
            <w:szCs w:val="24"/>
            <w:lang w:eastAsia="zh-TW"/>
          </w:rPr>
          <w:t>。</w:t>
        </w:r>
      </w:ins>
      <w:ins w:id="13821" w:author="Charlie Yang" w:date="2022-12-13T23:05:00Z">
        <w:r w:rsidR="00751745" w:rsidRPr="00C70C46">
          <w:rPr>
            <w:rStyle w:val="style5161"/>
            <w:rFonts w:ascii="DFKai-SB" w:eastAsia="DFKai-SB" w:hAnsi="DFKai-SB" w:hint="default"/>
            <w:b w:val="0"/>
            <w:bCs w:val="0"/>
            <w:color w:val="002060"/>
            <w:sz w:val="24"/>
            <w:szCs w:val="24"/>
            <w:lang w:eastAsia="zh-TW"/>
          </w:rPr>
          <w:t>所以，雅各</w:t>
        </w:r>
        <w:r w:rsidR="00751745" w:rsidRPr="00C8739B">
          <w:rPr>
            <w:rStyle w:val="style5161"/>
            <w:rFonts w:ascii="DFKai-SB" w:eastAsia="DFKai-SB" w:hAnsi="DFKai-SB" w:hint="default"/>
            <w:b w:val="0"/>
            <w:bCs w:val="0"/>
            <w:color w:val="002060"/>
            <w:sz w:val="24"/>
            <w:szCs w:val="24"/>
            <w:lang w:eastAsia="zh-TW"/>
          </w:rPr>
          <w:t>因</w:t>
        </w:r>
      </w:ins>
      <w:ins w:id="13822" w:author="Charlie Yang" w:date="2022-12-13T23:07:00Z">
        <w:r w:rsidR="00751745" w:rsidRPr="00E31538">
          <w:rPr>
            <w:rFonts w:ascii="DFKai-SB" w:eastAsia="DFKai-SB" w:hAnsi="DFKai-SB" w:hint="eastAsia"/>
            <w:color w:val="002060"/>
            <w:szCs w:val="24"/>
            <w:lang w:eastAsia="zh-TW"/>
          </w:rPr>
          <w:t>神</w:t>
        </w:r>
      </w:ins>
      <w:ins w:id="13823" w:author="Charlie Yang" w:date="2022-12-13T23:09:00Z">
        <w:r w:rsidR="00751745" w:rsidRPr="00D14085">
          <w:rPr>
            <w:rFonts w:ascii="DFKai-SB" w:eastAsia="DFKai-SB" w:hAnsi="DFKai-SB" w:hint="eastAsia"/>
            <w:color w:val="002060"/>
            <w:lang w:eastAsia="zh-TW"/>
          </w:rPr>
          <w:t>親</w:t>
        </w:r>
      </w:ins>
      <w:ins w:id="13824" w:author="Charlie Yang" w:date="2022-12-13T23:16:00Z">
        <w:r w:rsidR="00701E1F" w:rsidRPr="00701E1F">
          <w:rPr>
            <w:rFonts w:ascii="DFKai-SB" w:eastAsia="DFKai-SB" w:hAnsi="DFKai-SB" w:hint="eastAsia"/>
            <w:color w:val="002060"/>
            <w:lang w:eastAsia="zh-TW"/>
          </w:rPr>
          <w:t>自</w:t>
        </w:r>
      </w:ins>
      <w:ins w:id="13825" w:author="Charlie Yang" w:date="2022-12-13T23:05:00Z">
        <w:r w:rsidR="00751745" w:rsidRPr="00E31538">
          <w:rPr>
            <w:rFonts w:ascii="DFKai-SB" w:eastAsia="DFKai-SB" w:hAnsi="DFKai-SB" w:hint="eastAsia"/>
            <w:color w:val="002060"/>
            <w:szCs w:val="24"/>
            <w:lang w:eastAsia="zh-TW"/>
          </w:rPr>
          <w:t>帶領</w:t>
        </w:r>
      </w:ins>
      <w:ins w:id="13826" w:author="Charlie Yang" w:date="2022-12-13T23:08:00Z">
        <w:r w:rsidR="00751745" w:rsidRPr="002213B1">
          <w:rPr>
            <w:rFonts w:ascii="DFKai-SB" w:eastAsia="DFKai-SB" w:hAnsi="DFKai-SB" w:hint="eastAsia"/>
            <w:color w:val="002060"/>
            <w:szCs w:val="24"/>
            <w:lang w:eastAsia="zh-TW"/>
          </w:rPr>
          <w:t>了</w:t>
        </w:r>
      </w:ins>
      <w:ins w:id="13827" w:author="Charlie Yang" w:date="2022-12-13T23:07:00Z">
        <w:r w:rsidR="00751745" w:rsidRPr="00C8739B">
          <w:rPr>
            <w:rStyle w:val="style5161"/>
            <w:rFonts w:ascii="DFKai-SB" w:eastAsia="DFKai-SB" w:hAnsi="DFKai-SB" w:hint="default"/>
            <w:b w:val="0"/>
            <w:bCs w:val="0"/>
            <w:color w:val="002060"/>
            <w:sz w:val="24"/>
            <w:szCs w:val="24"/>
            <w:lang w:eastAsia="zh-TW"/>
          </w:rPr>
          <w:t>他</w:t>
        </w:r>
      </w:ins>
      <w:ins w:id="13828" w:author="Charlie Yang" w:date="2022-12-13T23:08:00Z">
        <w:r w:rsidR="00751745" w:rsidRPr="00E31538">
          <w:rPr>
            <w:rFonts w:ascii="DFKai-SB" w:eastAsia="DFKai-SB" w:hAnsi="DFKai-SB" w:hint="eastAsia"/>
            <w:color w:val="002060"/>
            <w:szCs w:val="24"/>
            <w:lang w:eastAsia="zh-TW"/>
          </w:rPr>
          <w:t>的</w:t>
        </w:r>
      </w:ins>
      <w:ins w:id="13829" w:author="Charlie Yang" w:date="2022-12-13T23:07:00Z">
        <w:r w:rsidR="00751745" w:rsidRPr="00E31538">
          <w:rPr>
            <w:rFonts w:ascii="DFKai-SB" w:eastAsia="DFKai-SB" w:hAnsi="DFKai-SB" w:hint="eastAsia"/>
            <w:color w:val="002060"/>
            <w:szCs w:val="24"/>
            <w:lang w:eastAsia="zh-TW"/>
          </w:rPr>
          <w:t>一生</w:t>
        </w:r>
      </w:ins>
      <w:ins w:id="13830" w:author="Charlie Yang" w:date="2022-12-13T23:05:00Z">
        <w:r w:rsidR="00751745" w:rsidRPr="00C70C46">
          <w:rPr>
            <w:rFonts w:ascii="DFKai-SB" w:eastAsia="DFKai-SB" w:hAnsi="DFKai-SB" w:hint="eastAsia"/>
            <w:color w:val="002060"/>
            <w:szCs w:val="24"/>
            <w:lang w:eastAsia="zh-TW"/>
          </w:rPr>
          <w:t>，</w:t>
        </w:r>
      </w:ins>
      <w:proofErr w:type="gramStart"/>
      <w:ins w:id="13831" w:author="Charlie Yang" w:date="2022-12-13T23:06:00Z">
        <w:r w:rsidR="00751745">
          <w:rPr>
            <w:rFonts w:ascii="DFKai-SB" w:eastAsia="DFKai-SB" w:hAnsi="DFKai-SB" w:hint="eastAsia"/>
            <w:color w:val="002060"/>
            <w:szCs w:val="24"/>
            <w:lang w:eastAsia="zh-TW"/>
          </w:rPr>
          <w:t>而</w:t>
        </w:r>
      </w:ins>
      <w:ins w:id="13832" w:author="Charlie Yang" w:date="2022-12-13T23:05:00Z">
        <w:r w:rsidR="00751745" w:rsidRPr="00C70C46">
          <w:rPr>
            <w:rStyle w:val="style5161"/>
            <w:rFonts w:ascii="DFKai-SB" w:eastAsia="DFKai-SB" w:hAnsi="DFKai-SB" w:hint="default"/>
            <w:b w:val="0"/>
            <w:bCs w:val="0"/>
            <w:color w:val="002060"/>
            <w:sz w:val="24"/>
            <w:szCs w:val="24"/>
            <w:lang w:eastAsia="zh-TW"/>
          </w:rPr>
          <w:t>敬拜神</w:t>
        </w:r>
      </w:ins>
      <w:proofErr w:type="gramEnd"/>
      <w:ins w:id="13833" w:author="Charlie Yang" w:date="2022-12-13T23:16:00Z">
        <w:r w:rsidR="00701E1F" w:rsidRPr="00C70C46">
          <w:rPr>
            <w:rStyle w:val="style5161"/>
            <w:rFonts w:ascii="DFKai-SB" w:eastAsia="DFKai-SB" w:hAnsi="DFKai-SB" w:hint="default"/>
            <w:b w:val="0"/>
            <w:bCs w:val="0"/>
            <w:color w:val="002060"/>
            <w:sz w:val="24"/>
            <w:szCs w:val="24"/>
            <w:lang w:eastAsia="zh-TW"/>
          </w:rPr>
          <w:t>。</w:t>
        </w:r>
      </w:ins>
      <w:ins w:id="13834" w:author="Charlie Yang" w:date="2022-12-13T22:28:00Z">
        <w:r w:rsidR="00C86C87" w:rsidRPr="00C86C87">
          <w:rPr>
            <w:rFonts w:ascii="DFKai-SB" w:eastAsia="DFKai-SB" w:hAnsi="DFKai-SB" w:hint="eastAsia"/>
            <w:color w:val="002060"/>
            <w:szCs w:val="24"/>
            <w:lang w:eastAsia="zh-TW"/>
          </w:rPr>
          <w:t>哦</w:t>
        </w:r>
        <w:r w:rsidR="00C86C87" w:rsidRPr="00D560A6">
          <w:rPr>
            <w:rFonts w:ascii="DFKai-SB" w:eastAsia="DFKai-SB" w:hAnsi="DFKai-SB" w:hint="eastAsia"/>
            <w:bCs/>
            <w:color w:val="002060"/>
            <w:lang w:eastAsia="zh-TW"/>
          </w:rPr>
          <w:t>！</w:t>
        </w:r>
      </w:ins>
      <w:ins w:id="13835" w:author="Charlie Yang" w:date="2022-12-13T22:26:00Z">
        <w:r w:rsidR="00C86C87" w:rsidRPr="00D560A6">
          <w:rPr>
            <w:rFonts w:ascii="DFKai-SB" w:eastAsia="DFKai-SB" w:hAnsi="DFKai-SB" w:hint="eastAsia"/>
            <w:bCs/>
            <w:color w:val="002060"/>
            <w:lang w:eastAsia="zh-TW"/>
          </w:rPr>
          <w:t>這是何等</w:t>
        </w:r>
      </w:ins>
      <w:bookmarkStart w:id="13836" w:name="_Hlk121865176"/>
      <w:ins w:id="13837" w:author="Charlie Yang" w:date="2022-12-13T23:19:00Z">
        <w:r w:rsidR="00701E1F" w:rsidRPr="00701E1F">
          <w:rPr>
            <w:rFonts w:ascii="DFKai-SB" w:eastAsia="DFKai-SB" w:hAnsi="DFKai-SB" w:hint="eastAsia"/>
            <w:bCs/>
            <w:color w:val="002060"/>
            <w:lang w:eastAsia="zh-TW"/>
          </w:rPr>
          <w:t>完美的</w:t>
        </w:r>
        <w:r w:rsidR="00701E1F" w:rsidRPr="00C8739B">
          <w:rPr>
            <w:rFonts w:ascii="DFKai-SB" w:eastAsia="DFKai-SB" w:hAnsi="DFKai-SB" w:hint="eastAsia"/>
            <w:color w:val="002060"/>
            <w:lang w:eastAsia="zh-TW"/>
          </w:rPr>
          <w:t>一</w:t>
        </w:r>
        <w:r w:rsidR="00701E1F" w:rsidRPr="00C8739B">
          <w:rPr>
            <w:rStyle w:val="style5161"/>
            <w:rFonts w:ascii="DFKai-SB" w:eastAsia="DFKai-SB" w:hAnsi="DFKai-SB" w:hint="default"/>
            <w:b w:val="0"/>
            <w:bCs w:val="0"/>
            <w:color w:val="002060"/>
            <w:sz w:val="24"/>
            <w:szCs w:val="24"/>
            <w:lang w:eastAsia="zh-TW"/>
          </w:rPr>
          <w:t>個</w:t>
        </w:r>
      </w:ins>
      <w:ins w:id="13838" w:author="Charlie Yang" w:date="2022-12-13T23:18:00Z">
        <w:r w:rsidR="00701E1F" w:rsidRPr="00701E1F">
          <w:rPr>
            <w:rFonts w:ascii="DFKai-SB" w:eastAsia="DFKai-SB" w:hAnsi="DFKai-SB" w:hint="eastAsia"/>
            <w:bCs/>
            <w:color w:val="002060"/>
            <w:lang w:eastAsia="zh-TW"/>
          </w:rPr>
          <w:t>結局</w:t>
        </w:r>
      </w:ins>
      <w:ins w:id="13839" w:author="Charlie Yang" w:date="2022-12-13T22:26:00Z">
        <w:r w:rsidR="00C86C87" w:rsidRPr="00D560A6">
          <w:rPr>
            <w:rFonts w:ascii="DFKai-SB" w:eastAsia="DFKai-SB" w:hAnsi="DFKai-SB" w:hint="eastAsia"/>
            <w:bCs/>
            <w:color w:val="002060"/>
            <w:lang w:eastAsia="zh-TW"/>
          </w:rPr>
          <w:t>！</w:t>
        </w:r>
        <w:bookmarkEnd w:id="13836"/>
      </w:ins>
    </w:p>
    <w:p w14:paraId="5393F68A" w14:textId="77777777" w:rsidR="00E95B60" w:rsidRDefault="00C86C87" w:rsidP="00593357">
      <w:pPr>
        <w:spacing w:line="240" w:lineRule="auto"/>
        <w:rPr>
          <w:ins w:id="13840" w:author="Charlie Yang" w:date="2022-12-13T22:48:00Z"/>
          <w:rFonts w:ascii="DFKai-SB" w:eastAsia="DFKai-SB" w:hAnsi="DFKai-SB"/>
          <w:b/>
          <w:bCs/>
          <w:color w:val="002060"/>
          <w:szCs w:val="24"/>
          <w:lang w:eastAsia="zh-TW"/>
        </w:rPr>
      </w:pPr>
      <w:proofErr w:type="gramStart"/>
      <w:ins w:id="13841" w:author="Charlie Yang" w:date="2022-12-13T22:23:00Z">
        <w:r w:rsidRPr="00081C63">
          <w:rPr>
            <w:rFonts w:ascii="DFKai-SB" w:eastAsia="DFKai-SB" w:hAnsi="DFKai-SB" w:hint="eastAsia"/>
            <w:bCs/>
            <w:color w:val="002060"/>
            <w:szCs w:val="24"/>
            <w:lang w:eastAsia="zh-TW"/>
          </w:rPr>
          <w:t>此外</w:t>
        </w:r>
        <w:r w:rsidRPr="00C70C46">
          <w:rPr>
            <w:rFonts w:ascii="DFKai-SB" w:eastAsia="DFKai-SB" w:hAnsi="DFKai-SB" w:hint="eastAsia"/>
            <w:bCs/>
            <w:color w:val="002060"/>
            <w:szCs w:val="24"/>
            <w:lang w:eastAsia="zh-TW"/>
          </w:rPr>
          <w:t>，</w:t>
        </w:r>
      </w:ins>
      <w:proofErr w:type="gramEnd"/>
      <w:ins w:id="13842" w:author="Charlie Yang" w:date="2022-12-13T22:40:00Z">
        <w:r w:rsidR="00BF2A1C" w:rsidRPr="00BF2A1C">
          <w:rPr>
            <w:rFonts w:ascii="DFKai-SB" w:eastAsia="DFKai-SB" w:hAnsi="DFKai-SB" w:hint="eastAsia"/>
            <w:b/>
            <w:color w:val="0000FF"/>
            <w:lang w:eastAsia="zh-TW"/>
            <w:rPrChange w:id="13843" w:author="Charlie Yang" w:date="2022-12-13T22:41:00Z">
              <w:rPr>
                <w:rFonts w:ascii="DFKai-SB" w:eastAsia="DFKai-SB" w:hAnsi="DFKai-SB" w:hint="eastAsia"/>
                <w:bCs/>
                <w:color w:val="002060"/>
                <w:lang w:eastAsia="zh-TW"/>
              </w:rPr>
            </w:rPrChange>
          </w:rPr>
          <w:t>「杖」</w:t>
        </w:r>
      </w:ins>
      <w:ins w:id="13844" w:author="Charlie Yang" w:date="2022-12-13T23:12:00Z">
        <w:r w:rsidR="00751745" w:rsidRPr="00751745">
          <w:rPr>
            <w:rFonts w:ascii="DFKai-SB" w:eastAsia="DFKai-SB" w:hAnsi="DFKai-SB" w:hint="eastAsia"/>
            <w:bCs/>
            <w:color w:val="002060"/>
            <w:lang w:eastAsia="zh-TW"/>
            <w:rPrChange w:id="13845" w:author="Charlie Yang" w:date="2022-12-13T23:12:00Z">
              <w:rPr>
                <w:rFonts w:ascii="DFKai-SB" w:eastAsia="DFKai-SB" w:hAnsi="DFKai-SB" w:hint="eastAsia"/>
                <w:b/>
                <w:color w:val="0000FF"/>
                <w:lang w:eastAsia="zh-TW"/>
              </w:rPr>
            </w:rPrChange>
          </w:rPr>
          <w:t>也</w:t>
        </w:r>
      </w:ins>
      <w:ins w:id="13846" w:author="Charlie Yang" w:date="2022-12-13T22:40:00Z">
        <w:r w:rsidR="00BF2A1C" w:rsidRPr="00BF2A1C">
          <w:rPr>
            <w:rFonts w:ascii="DFKai-SB" w:eastAsia="DFKai-SB" w:hAnsi="DFKai-SB" w:hint="eastAsia"/>
            <w:bCs/>
            <w:color w:val="002060"/>
            <w:lang w:eastAsia="zh-TW"/>
          </w:rPr>
          <w:t>是雅各一生</w:t>
        </w:r>
      </w:ins>
      <w:ins w:id="13847" w:author="Charlie Yang" w:date="2022-12-13T22:41:00Z">
        <w:r w:rsidR="00BF2A1C" w:rsidRPr="00BF2A1C">
          <w:rPr>
            <w:rFonts w:ascii="DFKai-SB" w:eastAsia="DFKai-SB" w:hAnsi="DFKai-SB" w:hint="eastAsia"/>
            <w:bCs/>
            <w:color w:val="002060"/>
            <w:lang w:eastAsia="zh-TW"/>
          </w:rPr>
          <w:t>經歷</w:t>
        </w:r>
        <w:r w:rsidR="00BF2A1C" w:rsidRPr="00C70C46">
          <w:rPr>
            <w:rStyle w:val="style5161"/>
            <w:rFonts w:ascii="DFKai-SB" w:eastAsia="DFKai-SB" w:hAnsi="DFKai-SB" w:hint="default"/>
            <w:b w:val="0"/>
            <w:bCs w:val="0"/>
            <w:color w:val="002060"/>
            <w:sz w:val="24"/>
            <w:szCs w:val="24"/>
            <w:lang w:eastAsia="zh-TW"/>
          </w:rPr>
          <w:t>神</w:t>
        </w:r>
      </w:ins>
      <w:ins w:id="13848" w:author="Charlie Yang" w:date="2022-12-13T23:11:00Z">
        <w:r w:rsidR="00751745" w:rsidRPr="00C70C46">
          <w:rPr>
            <w:rStyle w:val="style5161"/>
            <w:rFonts w:ascii="DFKai-SB" w:eastAsia="DFKai-SB" w:hAnsi="DFKai-SB" w:hint="default"/>
            <w:b w:val="0"/>
            <w:bCs w:val="0"/>
            <w:color w:val="002060"/>
            <w:sz w:val="24"/>
            <w:szCs w:val="24"/>
            <w:lang w:eastAsia="zh-TW"/>
          </w:rPr>
          <w:t>對付</w:t>
        </w:r>
      </w:ins>
      <w:ins w:id="13849" w:author="Charlie Yang" w:date="2022-12-13T22:40:00Z">
        <w:r w:rsidR="00BF2A1C" w:rsidRPr="00BF2A1C">
          <w:rPr>
            <w:rFonts w:ascii="DFKai-SB" w:eastAsia="DFKai-SB" w:hAnsi="DFKai-SB" w:hint="eastAsia"/>
            <w:bCs/>
            <w:color w:val="002060"/>
            <w:lang w:eastAsia="zh-TW"/>
          </w:rPr>
          <w:t>的記號</w:t>
        </w:r>
        <w:r w:rsidR="00BF2A1C" w:rsidRPr="00C70C46">
          <w:rPr>
            <w:rStyle w:val="style5161"/>
            <w:rFonts w:ascii="DFKai-SB" w:eastAsia="DFKai-SB" w:hAnsi="DFKai-SB" w:hint="default"/>
            <w:b w:val="0"/>
            <w:bCs w:val="0"/>
            <w:color w:val="002060"/>
            <w:sz w:val="24"/>
            <w:szCs w:val="24"/>
            <w:lang w:eastAsia="zh-TW"/>
          </w:rPr>
          <w:t>。</w:t>
        </w:r>
      </w:ins>
      <w:ins w:id="13850" w:author="Charlie Yang" w:date="2022-12-13T22:25:00Z">
        <w:r w:rsidRPr="00ED771B">
          <w:rPr>
            <w:rStyle w:val="style5161"/>
            <w:rFonts w:ascii="DFKai-SB" w:eastAsia="DFKai-SB" w:hAnsi="DFKai-SB" w:hint="default"/>
            <w:b w:val="0"/>
            <w:bCs w:val="0"/>
            <w:color w:val="002060"/>
            <w:sz w:val="24"/>
            <w:szCs w:val="24"/>
            <w:lang w:eastAsia="zh-TW"/>
          </w:rPr>
          <w:t>他</w:t>
        </w:r>
      </w:ins>
      <w:ins w:id="13851" w:author="Charlie Yang" w:date="2022-12-13T22:33:00Z">
        <w:r w:rsidR="00BF2A1C" w:rsidRPr="00C70C46">
          <w:rPr>
            <w:rStyle w:val="style5161"/>
            <w:rFonts w:ascii="DFKai-SB" w:eastAsia="DFKai-SB" w:hAnsi="DFKai-SB" w:hint="default"/>
            <w:b w:val="0"/>
            <w:bCs w:val="0"/>
            <w:color w:val="002060"/>
            <w:sz w:val="24"/>
            <w:szCs w:val="24"/>
            <w:lang w:eastAsia="zh-TW"/>
          </w:rPr>
          <w:t>的</w:t>
        </w:r>
      </w:ins>
      <w:ins w:id="13852" w:author="Charlie Yang" w:date="2022-12-13T22:22:00Z">
        <w:r w:rsidRPr="00C86C87">
          <w:rPr>
            <w:rStyle w:val="style5161"/>
            <w:rFonts w:ascii="DFKai-SB" w:eastAsia="DFKai-SB" w:hAnsi="DFKai-SB" w:hint="default"/>
            <w:b w:val="0"/>
            <w:bCs w:val="0"/>
            <w:color w:val="002060"/>
            <w:sz w:val="24"/>
            <w:szCs w:val="24"/>
            <w:lang w:eastAsia="zh-TW"/>
            <w:rPrChange w:id="13853" w:author="Charlie Yang" w:date="2022-12-13T22:22:00Z">
              <w:rPr>
                <w:rStyle w:val="style5161"/>
                <w:rFonts w:ascii="DFKai-SB" w:eastAsia="DFKai-SB" w:hAnsi="DFKai-SB" w:hint="default"/>
                <w:color w:val="002060"/>
                <w:sz w:val="24"/>
                <w:szCs w:val="24"/>
                <w:lang w:eastAsia="zh-TW"/>
              </w:rPr>
            </w:rPrChange>
          </w:rPr>
          <w:t>一生</w:t>
        </w:r>
      </w:ins>
      <w:ins w:id="13854" w:author="Charlie Yang" w:date="2022-12-13T22:25:00Z">
        <w:r w:rsidRPr="00C63CA2">
          <w:rPr>
            <w:rFonts w:ascii="DFKai-SB" w:eastAsia="DFKai-SB" w:hAnsi="DFKai-SB" w:hint="eastAsia"/>
            <w:color w:val="002060"/>
            <w:szCs w:val="24"/>
            <w:lang w:eastAsia="zh-TW"/>
          </w:rPr>
          <w:t>受</w:t>
        </w:r>
      </w:ins>
      <w:ins w:id="13855" w:author="Charlie Yang" w:date="2022-12-13T22:33:00Z">
        <w:r w:rsidR="00BF2A1C" w:rsidRPr="00E31538">
          <w:rPr>
            <w:rFonts w:ascii="DFKai-SB" w:eastAsia="DFKai-SB" w:hAnsi="DFKai-SB" w:hint="eastAsia"/>
            <w:color w:val="002060"/>
            <w:szCs w:val="24"/>
            <w:lang w:eastAsia="zh-TW"/>
          </w:rPr>
          <w:t>神</w:t>
        </w:r>
      </w:ins>
      <w:ins w:id="13856" w:author="Charlie Yang" w:date="2022-12-13T22:22:00Z">
        <w:r w:rsidRPr="00C86C87">
          <w:rPr>
            <w:rStyle w:val="style5161"/>
            <w:rFonts w:ascii="DFKai-SB" w:eastAsia="DFKai-SB" w:hAnsi="DFKai-SB" w:hint="default"/>
            <w:b w:val="0"/>
            <w:bCs w:val="0"/>
            <w:color w:val="002060"/>
            <w:sz w:val="24"/>
            <w:szCs w:val="24"/>
            <w:lang w:eastAsia="zh-TW"/>
            <w:rPrChange w:id="13857" w:author="Charlie Yang" w:date="2022-12-13T22:22:00Z">
              <w:rPr>
                <w:rStyle w:val="style5161"/>
                <w:rFonts w:ascii="DFKai-SB" w:eastAsia="DFKai-SB" w:hAnsi="DFKai-SB" w:hint="default"/>
                <w:color w:val="002060"/>
                <w:sz w:val="24"/>
                <w:szCs w:val="24"/>
                <w:lang w:eastAsia="zh-TW"/>
              </w:rPr>
            </w:rPrChange>
          </w:rPr>
          <w:t>對付，</w:t>
        </w:r>
      </w:ins>
      <w:ins w:id="13858" w:author="Charlie Yang" w:date="2022-12-13T22:35:00Z">
        <w:r w:rsidR="00BF2A1C" w:rsidRPr="00BF2A1C">
          <w:rPr>
            <w:rStyle w:val="style5161"/>
            <w:rFonts w:ascii="DFKai-SB" w:eastAsia="DFKai-SB" w:hAnsi="DFKai-SB" w:hint="default"/>
            <w:b w:val="0"/>
            <w:bCs w:val="0"/>
            <w:color w:val="002060"/>
            <w:sz w:val="24"/>
            <w:szCs w:val="24"/>
            <w:lang w:eastAsia="zh-TW"/>
          </w:rPr>
          <w:t>如同</w:t>
        </w:r>
      </w:ins>
      <w:ins w:id="13859" w:author="Charlie Yang" w:date="2022-12-13T22:26:00Z">
        <w:r w:rsidRPr="00C86C87">
          <w:rPr>
            <w:rStyle w:val="style5161"/>
            <w:rFonts w:ascii="DFKai-SB" w:eastAsia="DFKai-SB" w:hAnsi="DFKai-SB" w:hint="default"/>
            <w:b w:val="0"/>
            <w:bCs w:val="0"/>
            <w:color w:val="002060"/>
            <w:sz w:val="24"/>
            <w:szCs w:val="24"/>
            <w:lang w:eastAsia="zh-TW"/>
          </w:rPr>
          <w:t>被</w:t>
        </w:r>
      </w:ins>
      <w:ins w:id="13860" w:author="Charlie Yang" w:date="2022-12-13T22:42:00Z">
        <w:r w:rsidR="00BF2A1C" w:rsidRPr="00C70C46">
          <w:rPr>
            <w:rFonts w:ascii="DFKai-SB" w:eastAsia="DFKai-SB" w:hAnsi="DFKai-SB" w:hint="eastAsia"/>
            <w:b/>
            <w:color w:val="0000FF"/>
            <w:lang w:eastAsia="zh-TW"/>
          </w:rPr>
          <w:t>「杖」</w:t>
        </w:r>
      </w:ins>
      <w:ins w:id="13861" w:author="Charlie Yang" w:date="2022-12-13T22:22:00Z">
        <w:r w:rsidRPr="00C86C87">
          <w:rPr>
            <w:rStyle w:val="style5161"/>
            <w:rFonts w:ascii="DFKai-SB" w:eastAsia="DFKai-SB" w:hAnsi="DFKai-SB" w:hint="default"/>
            <w:b w:val="0"/>
            <w:bCs w:val="0"/>
            <w:color w:val="002060"/>
            <w:sz w:val="24"/>
            <w:szCs w:val="24"/>
            <w:lang w:eastAsia="zh-TW"/>
            <w:rPrChange w:id="13862" w:author="Charlie Yang" w:date="2022-12-13T22:22:00Z">
              <w:rPr>
                <w:rStyle w:val="style5161"/>
                <w:rFonts w:ascii="DFKai-SB" w:eastAsia="DFKai-SB" w:hAnsi="DFKai-SB" w:hint="default"/>
                <w:color w:val="002060"/>
                <w:sz w:val="24"/>
                <w:szCs w:val="24"/>
                <w:lang w:eastAsia="zh-TW"/>
              </w:rPr>
            </w:rPrChange>
          </w:rPr>
          <w:t>擊打，</w:t>
        </w:r>
      </w:ins>
      <w:ins w:id="13863" w:author="Charlie Yang" w:date="2022-12-13T22:57:00Z">
        <w:r w:rsidR="00C8739B">
          <w:rPr>
            <w:rFonts w:ascii="DFKai-SB" w:eastAsia="DFKai-SB" w:hAnsi="DFKai-SB" w:hint="eastAsia"/>
            <w:color w:val="002060"/>
            <w:szCs w:val="24"/>
            <w:lang w:eastAsia="zh-TW"/>
          </w:rPr>
          <w:t>而</w:t>
        </w:r>
      </w:ins>
      <w:ins w:id="13864" w:author="Charlie Yang" w:date="2022-12-13T22:22:00Z">
        <w:r w:rsidRPr="00C86C87">
          <w:rPr>
            <w:rStyle w:val="style5161"/>
            <w:rFonts w:ascii="DFKai-SB" w:eastAsia="DFKai-SB" w:hAnsi="DFKai-SB" w:hint="default"/>
            <w:b w:val="0"/>
            <w:bCs w:val="0"/>
            <w:color w:val="002060"/>
            <w:sz w:val="24"/>
            <w:szCs w:val="24"/>
            <w:lang w:eastAsia="zh-TW"/>
            <w:rPrChange w:id="13865" w:author="Charlie Yang" w:date="2022-12-13T22:22:00Z">
              <w:rPr>
                <w:rStyle w:val="style5161"/>
                <w:rFonts w:ascii="DFKai-SB" w:eastAsia="DFKai-SB" w:hAnsi="DFKai-SB" w:hint="default"/>
                <w:color w:val="002060"/>
                <w:sz w:val="24"/>
                <w:szCs w:val="24"/>
                <w:lang w:eastAsia="zh-TW"/>
              </w:rPr>
            </w:rPrChange>
          </w:rPr>
          <w:t>每一次的對付</w:t>
        </w:r>
      </w:ins>
      <w:ins w:id="13866" w:author="Charlie Yang" w:date="2022-12-13T23:10:00Z">
        <w:r w:rsidR="00751745" w:rsidRPr="00E154B4">
          <w:rPr>
            <w:rFonts w:ascii="DFKai-SB" w:eastAsia="DFKai-SB" w:hAnsi="DFKai-SB" w:hint="eastAsia"/>
            <w:color w:val="002060"/>
            <w:szCs w:val="24"/>
            <w:lang w:eastAsia="zh-TW"/>
          </w:rPr>
          <w:t>、</w:t>
        </w:r>
      </w:ins>
      <w:ins w:id="13867" w:author="Charlie Yang" w:date="2022-12-13T22:22:00Z">
        <w:r w:rsidRPr="00C86C87">
          <w:rPr>
            <w:rStyle w:val="style5161"/>
            <w:rFonts w:ascii="DFKai-SB" w:eastAsia="DFKai-SB" w:hAnsi="DFKai-SB" w:hint="default"/>
            <w:b w:val="0"/>
            <w:bCs w:val="0"/>
            <w:color w:val="002060"/>
            <w:sz w:val="24"/>
            <w:szCs w:val="24"/>
            <w:lang w:eastAsia="zh-TW"/>
            <w:rPrChange w:id="13868" w:author="Charlie Yang" w:date="2022-12-13T22:22:00Z">
              <w:rPr>
                <w:rStyle w:val="style5161"/>
                <w:rFonts w:ascii="DFKai-SB" w:eastAsia="DFKai-SB" w:hAnsi="DFKai-SB" w:hint="default"/>
                <w:color w:val="002060"/>
                <w:sz w:val="24"/>
                <w:szCs w:val="24"/>
                <w:lang w:eastAsia="zh-TW"/>
              </w:rPr>
            </w:rPrChange>
          </w:rPr>
          <w:t>擊打都是對他最有益處的</w:t>
        </w:r>
      </w:ins>
      <w:ins w:id="13869" w:author="Charlie Yang" w:date="2022-12-13T22:42:00Z">
        <w:r w:rsidR="00BF2A1C" w:rsidRPr="00C70C46">
          <w:rPr>
            <w:rStyle w:val="style5161"/>
            <w:rFonts w:ascii="DFKai-SB" w:eastAsia="DFKai-SB" w:hAnsi="DFKai-SB" w:hint="default"/>
            <w:b w:val="0"/>
            <w:bCs w:val="0"/>
            <w:color w:val="002060"/>
            <w:sz w:val="24"/>
            <w:szCs w:val="24"/>
            <w:lang w:eastAsia="zh-TW"/>
          </w:rPr>
          <w:t>。</w:t>
        </w:r>
      </w:ins>
      <w:ins w:id="13870" w:author="Charlie Yang" w:date="2022-12-13T22:22:00Z">
        <w:r w:rsidRPr="00C86C87">
          <w:rPr>
            <w:rStyle w:val="style5161"/>
            <w:rFonts w:ascii="DFKai-SB" w:eastAsia="DFKai-SB" w:hAnsi="DFKai-SB" w:hint="default"/>
            <w:b w:val="0"/>
            <w:bCs w:val="0"/>
            <w:color w:val="002060"/>
            <w:sz w:val="24"/>
            <w:szCs w:val="24"/>
            <w:lang w:eastAsia="zh-TW"/>
            <w:rPrChange w:id="13871" w:author="Charlie Yang" w:date="2022-12-13T22:22:00Z">
              <w:rPr>
                <w:rStyle w:val="style5161"/>
                <w:rFonts w:ascii="DFKai-SB" w:eastAsia="DFKai-SB" w:hAnsi="DFKai-SB" w:hint="default"/>
                <w:color w:val="002060"/>
                <w:sz w:val="24"/>
                <w:szCs w:val="24"/>
                <w:lang w:eastAsia="zh-TW"/>
              </w:rPr>
            </w:rPrChange>
          </w:rPr>
          <w:t>所以</w:t>
        </w:r>
      </w:ins>
      <w:ins w:id="13872" w:author="Charlie Yang" w:date="2022-12-13T22:42:00Z">
        <w:r w:rsidR="00BF2A1C" w:rsidRPr="00C70C46">
          <w:rPr>
            <w:rStyle w:val="style5161"/>
            <w:rFonts w:ascii="DFKai-SB" w:eastAsia="DFKai-SB" w:hAnsi="DFKai-SB" w:hint="default"/>
            <w:b w:val="0"/>
            <w:bCs w:val="0"/>
            <w:color w:val="002060"/>
            <w:sz w:val="24"/>
            <w:szCs w:val="24"/>
            <w:lang w:eastAsia="zh-TW"/>
          </w:rPr>
          <w:t>，</w:t>
        </w:r>
      </w:ins>
      <w:ins w:id="13873" w:author="Charlie Yang" w:date="2022-12-13T22:56:00Z">
        <w:r w:rsidR="00C8739B" w:rsidRPr="00C70C46">
          <w:rPr>
            <w:rStyle w:val="style5161"/>
            <w:rFonts w:ascii="DFKai-SB" w:eastAsia="DFKai-SB" w:hAnsi="DFKai-SB" w:hint="default"/>
            <w:b w:val="0"/>
            <w:bCs w:val="0"/>
            <w:color w:val="002060"/>
            <w:sz w:val="24"/>
            <w:szCs w:val="24"/>
            <w:lang w:eastAsia="zh-TW"/>
          </w:rPr>
          <w:t>雅各</w:t>
        </w:r>
      </w:ins>
      <w:ins w:id="13874" w:author="Charlie Yang" w:date="2022-12-13T22:55:00Z">
        <w:r w:rsidR="00C8739B" w:rsidRPr="00C8739B">
          <w:rPr>
            <w:rStyle w:val="style5161"/>
            <w:rFonts w:ascii="DFKai-SB" w:eastAsia="DFKai-SB" w:hAnsi="DFKai-SB" w:hint="default"/>
            <w:b w:val="0"/>
            <w:bCs w:val="0"/>
            <w:color w:val="002060"/>
            <w:sz w:val="24"/>
            <w:szCs w:val="24"/>
            <w:lang w:eastAsia="zh-TW"/>
          </w:rPr>
          <w:t>因</w:t>
        </w:r>
        <w:r w:rsidR="00C8739B" w:rsidRPr="00C8739B">
          <w:rPr>
            <w:rFonts w:ascii="DFKai-SB" w:eastAsia="DFKai-SB" w:hAnsi="DFKai-SB" w:hint="eastAsia"/>
            <w:color w:val="002060"/>
            <w:szCs w:val="24"/>
            <w:lang w:eastAsia="zh-TW"/>
            <w:rPrChange w:id="13875" w:author="Charlie Yang" w:date="2022-12-13T22:56:00Z">
              <w:rPr>
                <w:rFonts w:ascii="DFKai-SB" w:eastAsia="DFKai-SB" w:hAnsi="DFKai-SB" w:hint="eastAsia"/>
                <w:b/>
                <w:bCs/>
                <w:color w:val="002060"/>
                <w:szCs w:val="24"/>
                <w:lang w:eastAsia="zh-TW"/>
              </w:rPr>
            </w:rPrChange>
          </w:rPr>
          <w:t>神在</w:t>
        </w:r>
        <w:r w:rsidR="00C8739B" w:rsidRPr="00C8739B">
          <w:rPr>
            <w:rStyle w:val="style5161"/>
            <w:rFonts w:ascii="DFKai-SB" w:eastAsia="DFKai-SB" w:hAnsi="DFKai-SB" w:hint="default"/>
            <w:b w:val="0"/>
            <w:bCs w:val="0"/>
            <w:color w:val="002060"/>
            <w:sz w:val="24"/>
            <w:szCs w:val="24"/>
            <w:lang w:eastAsia="zh-TW"/>
          </w:rPr>
          <w:t>他</w:t>
        </w:r>
        <w:r w:rsidR="00C8739B" w:rsidRPr="00C8739B">
          <w:rPr>
            <w:rFonts w:ascii="DFKai-SB" w:eastAsia="DFKai-SB" w:hAnsi="DFKai-SB" w:hint="eastAsia"/>
            <w:color w:val="002060"/>
            <w:szCs w:val="24"/>
            <w:lang w:eastAsia="zh-TW"/>
            <w:rPrChange w:id="13876" w:author="Charlie Yang" w:date="2022-12-13T22:56:00Z">
              <w:rPr>
                <w:rFonts w:ascii="DFKai-SB" w:eastAsia="DFKai-SB" w:hAnsi="DFKai-SB" w:hint="eastAsia"/>
                <w:b/>
                <w:bCs/>
                <w:color w:val="002060"/>
                <w:szCs w:val="24"/>
                <w:lang w:eastAsia="zh-TW"/>
              </w:rPr>
            </w:rPrChange>
          </w:rPr>
          <w:t>身上</w:t>
        </w:r>
      </w:ins>
      <w:ins w:id="13877" w:author="Charlie Yang" w:date="2022-12-13T22:56:00Z">
        <w:r w:rsidR="00C8739B" w:rsidRPr="00C8739B">
          <w:rPr>
            <w:rFonts w:ascii="DFKai-SB" w:eastAsia="DFKai-SB" w:hAnsi="DFKai-SB" w:hint="eastAsia"/>
            <w:color w:val="002060"/>
            <w:szCs w:val="24"/>
            <w:lang w:eastAsia="zh-TW"/>
            <w:rPrChange w:id="13878" w:author="Charlie Yang" w:date="2022-12-13T22:56:00Z">
              <w:rPr>
                <w:rFonts w:ascii="DFKai-SB" w:eastAsia="DFKai-SB" w:hAnsi="DFKai-SB" w:hint="eastAsia"/>
                <w:b/>
                <w:bCs/>
                <w:color w:val="002060"/>
                <w:szCs w:val="24"/>
                <w:lang w:eastAsia="zh-TW"/>
              </w:rPr>
            </w:rPrChange>
          </w:rPr>
          <w:t>所作的</w:t>
        </w:r>
      </w:ins>
      <w:ins w:id="13879" w:author="Charlie Yang" w:date="2022-12-13T22:55:00Z">
        <w:r w:rsidR="00C8739B" w:rsidRPr="00C8739B">
          <w:rPr>
            <w:rFonts w:ascii="DFKai-SB" w:eastAsia="DFKai-SB" w:hAnsi="DFKai-SB" w:hint="eastAsia"/>
            <w:color w:val="002060"/>
            <w:szCs w:val="24"/>
            <w:lang w:eastAsia="zh-TW"/>
            <w:rPrChange w:id="13880" w:author="Charlie Yang" w:date="2022-12-13T22:56:00Z">
              <w:rPr>
                <w:rFonts w:ascii="DFKai-SB" w:eastAsia="DFKai-SB" w:hAnsi="DFKai-SB" w:hint="eastAsia"/>
                <w:b/>
                <w:bCs/>
                <w:color w:val="002060"/>
                <w:szCs w:val="24"/>
                <w:lang w:eastAsia="zh-TW"/>
              </w:rPr>
            </w:rPrChange>
          </w:rPr>
          <w:t>工作，</w:t>
        </w:r>
      </w:ins>
      <w:proofErr w:type="gramStart"/>
      <w:ins w:id="13881" w:author="Charlie Yang" w:date="2022-12-13T23:06:00Z">
        <w:r w:rsidR="00751745">
          <w:rPr>
            <w:rFonts w:ascii="DFKai-SB" w:eastAsia="DFKai-SB" w:hAnsi="DFKai-SB" w:hint="eastAsia"/>
            <w:color w:val="002060"/>
            <w:szCs w:val="24"/>
            <w:lang w:eastAsia="zh-TW"/>
          </w:rPr>
          <w:t>而</w:t>
        </w:r>
      </w:ins>
      <w:ins w:id="13882" w:author="Charlie Yang" w:date="2022-12-13T22:22:00Z">
        <w:r w:rsidRPr="00C8739B">
          <w:rPr>
            <w:rStyle w:val="style5161"/>
            <w:rFonts w:ascii="DFKai-SB" w:eastAsia="DFKai-SB" w:hAnsi="DFKai-SB" w:hint="default"/>
            <w:b w:val="0"/>
            <w:bCs w:val="0"/>
            <w:color w:val="002060"/>
            <w:sz w:val="24"/>
            <w:szCs w:val="24"/>
            <w:lang w:eastAsia="zh-TW"/>
            <w:rPrChange w:id="13883" w:author="Charlie Yang" w:date="2022-12-13T22:56:00Z">
              <w:rPr>
                <w:rStyle w:val="style5161"/>
                <w:rFonts w:ascii="DFKai-SB" w:eastAsia="DFKai-SB" w:hAnsi="DFKai-SB" w:hint="default"/>
                <w:color w:val="002060"/>
                <w:sz w:val="24"/>
                <w:szCs w:val="24"/>
                <w:lang w:eastAsia="zh-TW"/>
              </w:rPr>
            </w:rPrChange>
          </w:rPr>
          <w:t>敬拜神</w:t>
        </w:r>
      </w:ins>
      <w:proofErr w:type="gramEnd"/>
      <w:ins w:id="13884" w:author="Charlie Yang" w:date="2022-12-13T23:16:00Z">
        <w:r w:rsidR="00701E1F" w:rsidRPr="00C70C46">
          <w:rPr>
            <w:rStyle w:val="style5161"/>
            <w:rFonts w:ascii="DFKai-SB" w:eastAsia="DFKai-SB" w:hAnsi="DFKai-SB" w:hint="default"/>
            <w:b w:val="0"/>
            <w:bCs w:val="0"/>
            <w:color w:val="002060"/>
            <w:sz w:val="24"/>
            <w:szCs w:val="24"/>
            <w:lang w:eastAsia="zh-TW"/>
          </w:rPr>
          <w:t>。</w:t>
        </w:r>
      </w:ins>
      <w:ins w:id="13885" w:author="Charlie Yang" w:date="2022-12-13T22:28:00Z">
        <w:r w:rsidRPr="00C8739B">
          <w:rPr>
            <w:rFonts w:ascii="DFKai-SB" w:eastAsia="DFKai-SB" w:hAnsi="DFKai-SB" w:hint="eastAsia"/>
            <w:color w:val="002060"/>
            <w:szCs w:val="24"/>
            <w:lang w:eastAsia="zh-TW"/>
          </w:rPr>
          <w:t>哦</w:t>
        </w:r>
        <w:r w:rsidRPr="00C8739B">
          <w:rPr>
            <w:rFonts w:ascii="DFKai-SB" w:eastAsia="DFKai-SB" w:hAnsi="DFKai-SB" w:hint="eastAsia"/>
            <w:color w:val="002060"/>
            <w:lang w:eastAsia="zh-TW"/>
          </w:rPr>
          <w:t>！這是</w:t>
        </w:r>
      </w:ins>
      <w:ins w:id="13886" w:author="Charlie Yang" w:date="2022-12-13T23:20:00Z">
        <w:r w:rsidR="00701E1F" w:rsidRPr="00D560A6">
          <w:rPr>
            <w:rFonts w:ascii="DFKai-SB" w:eastAsia="DFKai-SB" w:hAnsi="DFKai-SB" w:hint="eastAsia"/>
            <w:bCs/>
            <w:color w:val="002060"/>
            <w:lang w:eastAsia="zh-TW"/>
          </w:rPr>
          <w:t>何等</w:t>
        </w:r>
      </w:ins>
      <w:ins w:id="13887" w:author="Charlie Yang" w:date="2022-12-13T22:29:00Z">
        <w:r w:rsidRPr="00C8739B">
          <w:rPr>
            <w:rFonts w:ascii="DFKai-SB" w:eastAsia="DFKai-SB" w:hAnsi="DFKai-SB" w:hint="eastAsia"/>
            <w:color w:val="002060"/>
            <w:lang w:eastAsia="zh-TW"/>
          </w:rPr>
          <w:t>寶貴</w:t>
        </w:r>
      </w:ins>
      <w:ins w:id="13888" w:author="Charlie Yang" w:date="2022-12-13T22:27:00Z">
        <w:r w:rsidRPr="00C8739B">
          <w:rPr>
            <w:rFonts w:ascii="DFKai-SB" w:eastAsia="DFKai-SB" w:hAnsi="DFKai-SB" w:hint="eastAsia"/>
            <w:color w:val="002060"/>
            <w:lang w:eastAsia="zh-TW"/>
          </w:rPr>
          <w:t>的</w:t>
        </w:r>
      </w:ins>
      <w:ins w:id="13889" w:author="Charlie Yang" w:date="2022-12-13T23:18:00Z">
        <w:r w:rsidR="00701E1F" w:rsidRPr="00C8739B">
          <w:rPr>
            <w:rFonts w:ascii="DFKai-SB" w:eastAsia="DFKai-SB" w:hAnsi="DFKai-SB" w:hint="eastAsia"/>
            <w:color w:val="002060"/>
            <w:lang w:eastAsia="zh-TW"/>
          </w:rPr>
          <w:t>一</w:t>
        </w:r>
        <w:r w:rsidR="00701E1F" w:rsidRPr="00C8739B">
          <w:rPr>
            <w:rStyle w:val="style5161"/>
            <w:rFonts w:ascii="DFKai-SB" w:eastAsia="DFKai-SB" w:hAnsi="DFKai-SB" w:hint="default"/>
            <w:b w:val="0"/>
            <w:bCs w:val="0"/>
            <w:color w:val="002060"/>
            <w:sz w:val="24"/>
            <w:szCs w:val="24"/>
            <w:lang w:eastAsia="zh-TW"/>
          </w:rPr>
          <w:t>個</w:t>
        </w:r>
      </w:ins>
      <w:ins w:id="13890" w:author="Charlie Yang" w:date="2022-12-13T22:27:00Z">
        <w:r w:rsidRPr="00C8739B">
          <w:rPr>
            <w:rFonts w:ascii="DFKai-SB" w:eastAsia="DFKai-SB" w:hAnsi="DFKai-SB" w:hint="eastAsia"/>
            <w:color w:val="002060"/>
            <w:lang w:eastAsia="zh-TW"/>
          </w:rPr>
          <w:t>見證！</w:t>
        </w:r>
      </w:ins>
      <w:ins w:id="13891" w:author="Charlie Yang" w:date="2022-12-13T22:41:00Z">
        <w:r w:rsidR="00BF2A1C" w:rsidRPr="00BF2A1C">
          <w:rPr>
            <w:rFonts w:ascii="DFKai-SB" w:eastAsia="DFKai-SB" w:hAnsi="DFKai-SB"/>
            <w:b/>
            <w:bCs/>
            <w:color w:val="002060"/>
            <w:szCs w:val="24"/>
            <w:lang w:eastAsia="zh-TW"/>
          </w:rPr>
          <w:t xml:space="preserve"> </w:t>
        </w:r>
      </w:ins>
    </w:p>
    <w:p w14:paraId="6E65F362" w14:textId="77777777" w:rsidR="00C8739B" w:rsidRDefault="00C8739B" w:rsidP="00BF2A1C">
      <w:pPr>
        <w:spacing w:line="240" w:lineRule="auto"/>
        <w:rPr>
          <w:ins w:id="13892" w:author="Charlie Yang" w:date="2022-12-13T22:56:00Z"/>
          <w:rFonts w:ascii="DFKai-SB" w:eastAsia="DFKai-SB" w:hAnsi="DFKai-SB"/>
          <w:b/>
          <w:bCs/>
          <w:color w:val="002060"/>
          <w:szCs w:val="24"/>
          <w:lang w:eastAsia="zh-TW"/>
        </w:rPr>
      </w:pPr>
    </w:p>
    <w:p w14:paraId="5836DBFA" w14:textId="77777777" w:rsidR="00E95B60" w:rsidRDefault="00947116">
      <w:pPr>
        <w:spacing w:line="240" w:lineRule="auto"/>
        <w:rPr>
          <w:moveTo w:id="13893" w:author="Charlie Yang" w:date="2022-12-13T18:57:00Z"/>
          <w:rFonts w:ascii="DFKai-SB" w:eastAsiaTheme="minorEastAsia" w:hAnsi="DFKai-SB"/>
          <w:b/>
          <w:color w:val="974806"/>
          <w:lang w:eastAsia="zh-TW"/>
        </w:rPr>
        <w:pPrChange w:id="13894" w:author="Charlie Yang" w:date="2022-12-13T22:34:00Z">
          <w:pPr>
            <w:spacing w:line="240" w:lineRule="auto"/>
            <w:ind w:left="720"/>
          </w:pPr>
        </w:pPrChange>
      </w:pPr>
      <w:ins w:id="13895" w:author="Charlie Yang" w:date="2022-12-06T11:34:00Z">
        <w:r w:rsidRPr="0062227E">
          <w:rPr>
            <w:rStyle w:val="style5161"/>
            <w:rFonts w:ascii="DFKai-SB" w:eastAsia="DFKai-SB" w:hAnsi="DFKai-SB" w:hint="default"/>
            <w:color w:val="002060"/>
            <w:sz w:val="24"/>
            <w:szCs w:val="24"/>
            <w:lang w:eastAsia="zh-TW"/>
          </w:rPr>
          <w:t>【每日金句】</w:t>
        </w:r>
      </w:ins>
      <w:moveToRangeStart w:id="13896" w:author="Charlie Yang" w:date="2022-12-13T18:57:00Z" w:name="move121850252"/>
      <w:moveTo w:id="13897" w:author="Charlie Yang" w:date="2022-12-13T18:57:00Z">
        <w:r w:rsidR="00E95B60" w:rsidRPr="00FB44AB">
          <w:rPr>
            <w:rFonts w:ascii="DFKai-SB" w:eastAsia="DFKai-SB" w:hAnsi="DFKai-SB" w:hint="eastAsia"/>
            <w:b/>
            <w:color w:val="974806"/>
            <w:lang w:eastAsia="zh-TW"/>
          </w:rPr>
          <w:t>「</w:t>
        </w:r>
        <w:r w:rsidR="00E95B60" w:rsidRPr="004747FC">
          <w:rPr>
            <w:rFonts w:ascii="DFKai-SB" w:eastAsia="DFKai-SB" w:hAnsi="DFKai-SB" w:hint="eastAsia"/>
            <w:b/>
            <w:color w:val="974806"/>
            <w:lang w:eastAsia="zh-TW"/>
          </w:rPr>
          <w:t>拐杖一面說出他是一個瘸腿的人</w:t>
        </w:r>
        <w:r w:rsidR="00E95B60">
          <w:rPr>
            <w:rFonts w:ascii="DFKai-SB" w:eastAsia="DFKai-SB" w:hAnsi="DFKai-SB" w:hint="eastAsia"/>
            <w:b/>
            <w:color w:val="974806"/>
            <w:lang w:eastAsia="zh-TW"/>
          </w:rPr>
          <w:t>，</w:t>
        </w:r>
        <w:r w:rsidR="00E95B60" w:rsidRPr="004747FC">
          <w:rPr>
            <w:rFonts w:ascii="DFKai-SB" w:eastAsia="DFKai-SB" w:hAnsi="DFKai-SB" w:hint="eastAsia"/>
            <w:b/>
            <w:color w:val="974806"/>
            <w:lang w:eastAsia="zh-TW"/>
          </w:rPr>
          <w:t>另一面也說出他是一個旅客。現在他扶著</w:t>
        </w:r>
        <w:proofErr w:type="gramStart"/>
        <w:r w:rsidR="00E95B60" w:rsidRPr="004747FC">
          <w:rPr>
            <w:rFonts w:ascii="DFKai-SB" w:eastAsia="DFKai-SB" w:hAnsi="DFKai-SB" w:hint="eastAsia"/>
            <w:b/>
            <w:color w:val="974806"/>
            <w:lang w:eastAsia="zh-TW"/>
          </w:rPr>
          <w:t>杖頭敬拜神</w:t>
        </w:r>
        <w:proofErr w:type="gramEnd"/>
        <w:r w:rsidR="00E95B60">
          <w:rPr>
            <w:rFonts w:ascii="DFKai-SB" w:eastAsia="DFKai-SB" w:hAnsi="DFKai-SB" w:hint="eastAsia"/>
            <w:b/>
            <w:color w:val="974806"/>
            <w:lang w:eastAsia="zh-TW"/>
          </w:rPr>
          <w:t>，</w:t>
        </w:r>
        <w:r w:rsidR="00E95B60" w:rsidRPr="004747FC">
          <w:rPr>
            <w:rFonts w:ascii="DFKai-SB" w:eastAsia="DFKai-SB" w:hAnsi="DFKai-SB" w:hint="eastAsia"/>
            <w:b/>
            <w:color w:val="974806"/>
            <w:lang w:eastAsia="zh-TW"/>
          </w:rPr>
          <w:t>他的意思就是對神說</w:t>
        </w:r>
        <w:r w:rsidR="00E95B60">
          <w:rPr>
            <w:rFonts w:ascii="DFKai-SB" w:eastAsia="DFKai-SB" w:hAnsi="DFKai-SB" w:hint="eastAsia"/>
            <w:b/>
            <w:color w:val="974806"/>
            <w:lang w:eastAsia="zh-TW"/>
          </w:rPr>
          <w:t>，</w:t>
        </w:r>
        <w:r w:rsidR="00E95B60" w:rsidRPr="004747FC">
          <w:rPr>
            <w:rFonts w:ascii="DFKai-SB" w:eastAsia="DFKai-SB" w:hAnsi="DFKai-SB" w:hint="eastAsia"/>
            <w:b/>
            <w:color w:val="974806"/>
            <w:lang w:eastAsia="zh-TW"/>
          </w:rPr>
          <w:t>你在我身上所作的</w:t>
        </w:r>
        <w:r w:rsidR="00E95B60">
          <w:rPr>
            <w:rFonts w:ascii="DFKai-SB" w:eastAsia="DFKai-SB" w:hAnsi="DFKai-SB" w:hint="eastAsia"/>
            <w:b/>
            <w:color w:val="974806"/>
            <w:lang w:eastAsia="zh-TW"/>
          </w:rPr>
          <w:t>，</w:t>
        </w:r>
        <w:r w:rsidR="00E95B60" w:rsidRPr="004747FC">
          <w:rPr>
            <w:rFonts w:ascii="DFKai-SB" w:eastAsia="DFKai-SB" w:hAnsi="DFKai-SB" w:hint="eastAsia"/>
            <w:b/>
            <w:color w:val="974806"/>
            <w:lang w:eastAsia="zh-TW"/>
          </w:rPr>
          <w:t>沒有一件不是最好的</w:t>
        </w:r>
        <w:r w:rsidR="00E95B60">
          <w:rPr>
            <w:rFonts w:ascii="DFKai-SB" w:eastAsia="DFKai-SB" w:hAnsi="DFKai-SB" w:hint="eastAsia"/>
            <w:b/>
            <w:color w:val="974806"/>
            <w:lang w:eastAsia="zh-TW"/>
          </w:rPr>
          <w:t>，</w:t>
        </w:r>
        <w:r w:rsidR="00E95B60" w:rsidRPr="004747FC">
          <w:rPr>
            <w:rFonts w:ascii="DFKai-SB" w:eastAsia="DFKai-SB" w:hAnsi="DFKai-SB" w:hint="eastAsia"/>
            <w:b/>
            <w:color w:val="974806"/>
            <w:lang w:eastAsia="zh-TW"/>
          </w:rPr>
          <w:t>所以</w:t>
        </w:r>
        <w:proofErr w:type="gramStart"/>
        <w:r w:rsidR="00E95B60" w:rsidRPr="004747FC">
          <w:rPr>
            <w:rFonts w:ascii="DFKai-SB" w:eastAsia="DFKai-SB" w:hAnsi="DFKai-SB" w:hint="eastAsia"/>
            <w:b/>
            <w:color w:val="974806"/>
            <w:lang w:eastAsia="zh-TW"/>
          </w:rPr>
          <w:t>我要敬拜</w:t>
        </w:r>
        <w:proofErr w:type="gramEnd"/>
        <w:r w:rsidR="00E95B60" w:rsidRPr="004747FC">
          <w:rPr>
            <w:rFonts w:ascii="DFKai-SB" w:eastAsia="DFKai-SB" w:hAnsi="DFKai-SB" w:hint="eastAsia"/>
            <w:b/>
            <w:color w:val="974806"/>
            <w:lang w:eastAsia="zh-TW"/>
          </w:rPr>
          <w:t>你。</w:t>
        </w:r>
        <w:r w:rsidR="00E95B60" w:rsidRPr="00FB44AB">
          <w:rPr>
            <w:rFonts w:ascii="DFKai-SB" w:eastAsia="DFKai-SB" w:hAnsi="DFKai-SB" w:hint="eastAsia"/>
            <w:b/>
            <w:color w:val="974806"/>
            <w:lang w:eastAsia="zh-TW"/>
          </w:rPr>
          <w:t>」</w:t>
        </w:r>
        <w:proofErr w:type="gramStart"/>
        <w:r w:rsidR="00E95B60" w:rsidRPr="004747FC">
          <w:rPr>
            <w:rFonts w:ascii="DFKai-SB" w:eastAsia="DFKai-SB" w:hAnsi="DFKai-SB" w:hint="cs"/>
            <w:b/>
            <w:color w:val="974806"/>
            <w:lang w:eastAsia="zh-TW"/>
          </w:rPr>
          <w:t>――</w:t>
        </w:r>
        <w:proofErr w:type="gramEnd"/>
        <w:r w:rsidR="00E95B60" w:rsidRPr="004747FC">
          <w:rPr>
            <w:rFonts w:ascii="DFKai-SB" w:eastAsia="DFKai-SB" w:hAnsi="DFKai-SB"/>
            <w:b/>
            <w:color w:val="974806"/>
            <w:lang w:eastAsia="zh-TW"/>
          </w:rPr>
          <w:t xml:space="preserve"> </w:t>
        </w:r>
        <w:proofErr w:type="gramStart"/>
        <w:r w:rsidR="00E95B60" w:rsidRPr="004747FC">
          <w:rPr>
            <w:rFonts w:ascii="DFKai-SB" w:eastAsia="DFKai-SB" w:hAnsi="DFKai-SB" w:hint="eastAsia"/>
            <w:b/>
            <w:color w:val="974806"/>
            <w:lang w:eastAsia="zh-TW"/>
          </w:rPr>
          <w:t>倪柝</w:t>
        </w:r>
        <w:proofErr w:type="gramEnd"/>
        <w:r w:rsidR="00E95B60" w:rsidRPr="004747FC">
          <w:rPr>
            <w:rFonts w:ascii="DFKai-SB" w:eastAsia="DFKai-SB" w:hAnsi="DFKai-SB" w:hint="eastAsia"/>
            <w:b/>
            <w:color w:val="974806"/>
            <w:lang w:eastAsia="zh-TW"/>
          </w:rPr>
          <w:t>聲</w:t>
        </w:r>
      </w:moveTo>
    </w:p>
    <w:p w14:paraId="4BA1FCE2" w14:textId="77777777" w:rsidR="00E95B60" w:rsidRDefault="00E95B60" w:rsidP="00BF2A1C">
      <w:pPr>
        <w:spacing w:line="240" w:lineRule="auto"/>
        <w:ind w:left="720" w:hanging="720"/>
        <w:rPr>
          <w:ins w:id="13898" w:author="Charlie Yang" w:date="2022-12-13T18:57:00Z"/>
          <w:rFonts w:ascii="DFKai-SB" w:eastAsia="DFKai-SB" w:hAnsi="DFKai-SB"/>
          <w:b/>
          <w:color w:val="002060"/>
          <w:szCs w:val="24"/>
          <w:lang w:eastAsia="zh-TW"/>
        </w:rPr>
      </w:pPr>
    </w:p>
    <w:p w14:paraId="206F35A2" w14:textId="77777777" w:rsidR="00E95B60" w:rsidRPr="00E95B60" w:rsidDel="00C8739B" w:rsidRDefault="00E95B60">
      <w:pPr>
        <w:spacing w:line="240" w:lineRule="auto"/>
        <w:rPr>
          <w:del w:id="13899" w:author="Charlie Yang" w:date="2022-12-13T22:56:00Z"/>
          <w:moveTo w:id="13900" w:author="Charlie Yang" w:date="2022-12-13T18:57:00Z"/>
          <w:rFonts w:ascii="DFKai-SB" w:eastAsia="DFKai-SB" w:hAnsi="DFKai-SB"/>
          <w:b/>
          <w:bCs/>
          <w:color w:val="002060"/>
          <w:szCs w:val="24"/>
          <w:lang w:eastAsia="zh-TW"/>
          <w:rPrChange w:id="13901" w:author="Charlie Yang" w:date="2022-12-13T18:57:00Z">
            <w:rPr>
              <w:del w:id="13902" w:author="Charlie Yang" w:date="2022-12-13T22:56:00Z"/>
              <w:moveTo w:id="13903" w:author="Charlie Yang" w:date="2022-12-13T18:57:00Z"/>
              <w:rFonts w:ascii="DFKai-SB" w:eastAsia="DFKai-SB" w:hAnsi="DFKai-SB"/>
              <w:b/>
              <w:color w:val="632423"/>
              <w:szCs w:val="24"/>
              <w:lang w:eastAsia="zh-TW"/>
            </w:rPr>
          </w:rPrChange>
        </w:rPr>
        <w:pPrChange w:id="13904" w:author="Charlie Yang" w:date="2022-12-13T22:34:00Z">
          <w:pPr>
            <w:spacing w:line="240" w:lineRule="auto"/>
            <w:ind w:left="720" w:hanging="720"/>
          </w:pPr>
        </w:pPrChange>
      </w:pPr>
      <w:ins w:id="13905" w:author="Charlie Yang" w:date="2022-12-13T18:57: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3906" w:author="Charlie Yang" w:date="2022-12-13T18:57:00Z">
        <w:del w:id="13907" w:author="Charlie Yang" w:date="2022-12-13T18:57:00Z">
          <w:r w:rsidRPr="00637CEC" w:rsidDel="00E95B60">
            <w:rPr>
              <w:rFonts w:ascii="DFKai-SB" w:eastAsia="DFKai-SB" w:hAnsi="DFKai-SB" w:hint="eastAsia"/>
              <w:b/>
              <w:color w:val="002060"/>
              <w:szCs w:val="24"/>
              <w:lang w:eastAsia="zh-TW"/>
            </w:rPr>
            <w:delText>默想</w:delText>
          </w:r>
          <w:r w:rsidRPr="00637CEC" w:rsidDel="00E95B60">
            <w:rPr>
              <w:rFonts w:ascii="DFKai-SB" w:eastAsia="DFKai-SB" w:hAnsi="DFKai-SB" w:hint="eastAsia"/>
              <w:b/>
              <w:color w:val="632423"/>
              <w:szCs w:val="24"/>
              <w:lang w:eastAsia="zh-TW"/>
            </w:rPr>
            <w:delText>：</w:delText>
          </w:r>
        </w:del>
        <w:r w:rsidRPr="00637CEC">
          <w:rPr>
            <w:rFonts w:ascii="DFKai-SB" w:eastAsia="DFKai-SB" w:hAnsi="DFKai-SB" w:hint="eastAsia"/>
            <w:color w:val="002060"/>
            <w:lang w:eastAsia="zh-TW"/>
          </w:rPr>
          <w:t>雅各一生的經歷</w:t>
        </w:r>
        <w:r>
          <w:rPr>
            <w:rFonts w:ascii="DFKai-SB" w:eastAsia="DFKai-SB" w:hAnsi="DFKai-SB" w:hint="eastAsia"/>
            <w:color w:val="002060"/>
            <w:lang w:eastAsia="zh-TW"/>
          </w:rPr>
          <w:t>，</w:t>
        </w:r>
        <w:r w:rsidRPr="00637CEC">
          <w:rPr>
            <w:rFonts w:ascii="DFKai-SB" w:eastAsia="DFKai-SB" w:hAnsi="DFKai-SB" w:hint="eastAsia"/>
            <w:color w:val="002060"/>
            <w:lang w:eastAsia="zh-TW"/>
          </w:rPr>
          <w:t>所給予我們最寶貴的教導是：無論我們有怎樣的性情和脾氣</w:t>
        </w:r>
        <w:r>
          <w:rPr>
            <w:rFonts w:ascii="DFKai-SB" w:eastAsia="DFKai-SB" w:hAnsi="DFKai-SB" w:hint="eastAsia"/>
            <w:color w:val="002060"/>
            <w:lang w:eastAsia="zh-TW"/>
          </w:rPr>
          <w:t>，</w:t>
        </w:r>
        <w:r w:rsidRPr="00637CEC">
          <w:rPr>
            <w:rFonts w:ascii="DFKai-SB" w:eastAsia="DFKai-SB" w:hAnsi="DFKai-SB" w:hint="eastAsia"/>
            <w:color w:val="002060"/>
            <w:lang w:eastAsia="zh-TW"/>
          </w:rPr>
          <w:t>而我們的天然生命也是</w:t>
        </w:r>
        <w:proofErr w:type="gramStart"/>
        <w:r w:rsidRPr="00637CEC">
          <w:rPr>
            <w:rFonts w:ascii="DFKai-SB" w:eastAsia="DFKai-SB" w:hAnsi="DFKai-SB" w:hint="eastAsia"/>
            <w:color w:val="002060"/>
            <w:lang w:eastAsia="zh-TW"/>
          </w:rPr>
          <w:t>一</w:t>
        </w:r>
        <w:proofErr w:type="gramEnd"/>
        <w:r w:rsidRPr="00637CEC">
          <w:rPr>
            <w:rFonts w:ascii="DFKai-SB" w:eastAsia="DFKai-SB" w:hAnsi="DFKai-SB" w:hint="eastAsia"/>
            <w:color w:val="002060"/>
            <w:lang w:eastAsia="zh-TW"/>
          </w:rPr>
          <w:t>無可取</w:t>
        </w:r>
        <w:r>
          <w:rPr>
            <w:rFonts w:ascii="DFKai-SB" w:eastAsia="DFKai-SB" w:hAnsi="DFKai-SB" w:hint="eastAsia"/>
            <w:color w:val="002060"/>
            <w:lang w:eastAsia="zh-TW"/>
          </w:rPr>
          <w:t>，</w:t>
        </w:r>
        <w:r w:rsidRPr="00637CEC">
          <w:rPr>
            <w:rFonts w:ascii="DFKai-SB" w:eastAsia="DFKai-SB" w:hAnsi="DFKai-SB" w:hint="eastAsia"/>
            <w:color w:val="002060"/>
            <w:lang w:eastAsia="zh-TW"/>
          </w:rPr>
          <w:t>可是神能對付我們；</w:t>
        </w:r>
        <w:proofErr w:type="gramStart"/>
        <w:r w:rsidRPr="00637CEC">
          <w:rPr>
            <w:rFonts w:ascii="DFKai-SB" w:eastAsia="DFKai-SB" w:hAnsi="DFKai-SB" w:hint="eastAsia"/>
            <w:color w:val="002060"/>
            <w:lang w:eastAsia="zh-TW"/>
          </w:rPr>
          <w:t>祂</w:t>
        </w:r>
        <w:proofErr w:type="gramEnd"/>
        <w:r w:rsidRPr="00637CEC">
          <w:rPr>
            <w:rFonts w:ascii="DFKai-SB" w:eastAsia="DFKai-SB" w:hAnsi="DFKai-SB" w:hint="eastAsia"/>
            <w:color w:val="002060"/>
            <w:lang w:eastAsia="zh-TW"/>
          </w:rPr>
          <w:t>會一步一步地作工在我們身上</w:t>
        </w:r>
        <w:r>
          <w:rPr>
            <w:rFonts w:ascii="DFKai-SB" w:eastAsia="DFKai-SB" w:hAnsi="DFKai-SB" w:hint="eastAsia"/>
            <w:color w:val="002060"/>
            <w:lang w:eastAsia="zh-TW"/>
          </w:rPr>
          <w:t>，</w:t>
        </w:r>
        <w:r w:rsidRPr="00637CEC">
          <w:rPr>
            <w:rFonts w:ascii="DFKai-SB" w:eastAsia="DFKai-SB" w:hAnsi="DFKai-SB" w:hint="eastAsia"/>
            <w:color w:val="002060"/>
            <w:lang w:eastAsia="zh-TW"/>
          </w:rPr>
          <w:t>並且藉著各種各樣的方法、為難的環境</w:t>
        </w:r>
        <w:r>
          <w:rPr>
            <w:rFonts w:ascii="DFKai-SB" w:eastAsia="DFKai-SB" w:hAnsi="DFKai-SB" w:hint="eastAsia"/>
            <w:color w:val="002060"/>
            <w:lang w:eastAsia="zh-TW"/>
          </w:rPr>
          <w:t>，</w:t>
        </w:r>
        <w:r w:rsidRPr="00637CEC">
          <w:rPr>
            <w:rFonts w:ascii="DFKai-SB" w:eastAsia="DFKai-SB" w:hAnsi="DFKai-SB" w:hint="eastAsia"/>
            <w:color w:val="002060"/>
            <w:lang w:eastAsia="zh-TW"/>
          </w:rPr>
          <w:t>使我們生命終至成熟。</w:t>
        </w:r>
      </w:moveTo>
      <w:ins w:id="13908" w:author="Charlie Yang" w:date="2022-12-13T23:13:00Z">
        <w:r w:rsidR="00751745" w:rsidRPr="00D14085">
          <w:rPr>
            <w:rFonts w:ascii="DFKai-SB" w:eastAsia="DFKai-SB" w:hAnsi="DFKai-SB" w:hint="eastAsia"/>
            <w:color w:val="002060"/>
            <w:lang w:eastAsia="zh-TW"/>
          </w:rPr>
          <w:t>親愛的</w:t>
        </w:r>
        <w:r w:rsidR="00751745" w:rsidRPr="001E317D">
          <w:rPr>
            <w:rFonts w:ascii="DFKai-SB" w:eastAsia="DFKai-SB" w:hAnsi="DFKai-SB" w:hint="eastAsia"/>
            <w:color w:val="002060"/>
            <w:lang w:eastAsia="zh-TW"/>
          </w:rPr>
          <w:t>，</w:t>
        </w:r>
        <w:r w:rsidR="00751745" w:rsidRPr="00637CEC">
          <w:rPr>
            <w:rFonts w:ascii="DFKai-SB" w:eastAsia="DFKai-SB" w:hAnsi="DFKai-SB" w:hint="eastAsia"/>
            <w:color w:val="002060"/>
            <w:lang w:eastAsia="zh-TW"/>
          </w:rPr>
          <w:t>神</w:t>
        </w:r>
      </w:ins>
      <w:moveTo w:id="13909" w:author="Charlie Yang" w:date="2022-12-13T18:57:00Z">
        <w:del w:id="13910" w:author="Charlie Yang" w:date="2022-12-13T23:13:00Z">
          <w:r w:rsidRPr="00637CEC" w:rsidDel="00751745">
            <w:rPr>
              <w:rFonts w:ascii="DFKai-SB" w:eastAsia="DFKai-SB" w:hAnsi="DFKai-SB" w:hint="eastAsia"/>
              <w:color w:val="002060"/>
              <w:lang w:eastAsia="zh-TW"/>
            </w:rPr>
            <w:delText>祂</w:delText>
          </w:r>
        </w:del>
        <w:r w:rsidRPr="00637CEC">
          <w:rPr>
            <w:rFonts w:ascii="DFKai-SB" w:eastAsia="DFKai-SB" w:hAnsi="DFKai-SB" w:hint="eastAsia"/>
            <w:color w:val="002060"/>
            <w:lang w:eastAsia="zh-TW"/>
          </w:rPr>
          <w:t>永不失敗！因為</w:t>
        </w:r>
        <w:proofErr w:type="gramStart"/>
        <w:r w:rsidRPr="00637CEC">
          <w:rPr>
            <w:rFonts w:ascii="DFKai-SB" w:eastAsia="DFKai-SB" w:hAnsi="DFKai-SB" w:hint="eastAsia"/>
            <w:color w:val="002060"/>
            <w:lang w:eastAsia="zh-TW"/>
          </w:rPr>
          <w:t>祂</w:t>
        </w:r>
        <w:proofErr w:type="gramEnd"/>
        <w:r w:rsidRPr="00637CEC">
          <w:rPr>
            <w:rFonts w:ascii="DFKai-SB" w:eastAsia="DFKai-SB" w:hAnsi="DFKai-SB" w:hint="eastAsia"/>
            <w:color w:val="002060"/>
            <w:lang w:eastAsia="zh-TW"/>
          </w:rPr>
          <w:t>是雅各的神！</w:t>
        </w:r>
        <w:proofErr w:type="gramStart"/>
        <w:r w:rsidRPr="00637CEC">
          <w:rPr>
            <w:rFonts w:ascii="DFKai-SB" w:eastAsia="DFKai-SB" w:hAnsi="DFKai-SB" w:hint="eastAsia"/>
            <w:color w:val="002060"/>
            <w:lang w:eastAsia="zh-TW"/>
          </w:rPr>
          <w:t>祂</w:t>
        </w:r>
        <w:proofErr w:type="gramEnd"/>
        <w:r w:rsidRPr="00637CEC">
          <w:rPr>
            <w:rFonts w:ascii="DFKai-SB" w:eastAsia="DFKai-SB" w:hAnsi="DFKai-SB" w:hint="eastAsia"/>
            <w:color w:val="002060"/>
            <w:lang w:eastAsia="zh-TW"/>
          </w:rPr>
          <w:t>也是我們的神</w:t>
        </w:r>
        <w:r w:rsidRPr="005467D0">
          <w:rPr>
            <w:rFonts w:ascii="MingLiU" w:hAnsi="MingLiU" w:hint="eastAsia"/>
            <w:color w:val="002060"/>
            <w:lang w:eastAsia="zh-TW"/>
          </w:rPr>
          <w:t>！</w:t>
        </w:r>
      </w:moveTo>
    </w:p>
    <w:moveToRangeEnd w:id="13896"/>
    <w:p w14:paraId="65693EEC" w14:textId="77777777" w:rsidR="00E95B60" w:rsidRDefault="00E95B60" w:rsidP="00BF2A1C">
      <w:pPr>
        <w:spacing w:line="240" w:lineRule="auto"/>
        <w:rPr>
          <w:ins w:id="13911" w:author="Charlie Yang" w:date="2022-12-13T18:56:00Z"/>
          <w:rStyle w:val="style5161"/>
          <w:rFonts w:ascii="DFKai-SB" w:eastAsia="DFKai-SB" w:hAnsi="DFKai-SB" w:hint="default"/>
          <w:color w:val="002060"/>
          <w:sz w:val="24"/>
          <w:szCs w:val="24"/>
          <w:lang w:eastAsia="zh-TW"/>
        </w:rPr>
      </w:pPr>
    </w:p>
    <w:p w14:paraId="119FD0FC" w14:textId="77777777" w:rsidR="00E31538" w:rsidDel="00E95B60" w:rsidRDefault="001F7756">
      <w:pPr>
        <w:spacing w:line="240" w:lineRule="auto"/>
        <w:ind w:left="720" w:hanging="720"/>
        <w:rPr>
          <w:del w:id="13912" w:author="Charlie Yang" w:date="2022-12-13T19:00:00Z"/>
          <w:rStyle w:val="style5151"/>
          <w:rFonts w:ascii="DFKai-SB" w:eastAsia="DFKai-SB" w:hAnsi="DFKai-SB" w:hint="default"/>
          <w:color w:val="002060"/>
          <w:sz w:val="24"/>
          <w:szCs w:val="24"/>
          <w:lang w:eastAsia="zh-TW"/>
        </w:rPr>
      </w:pPr>
      <w:del w:id="13913" w:author="Charlie Yang" w:date="2022-12-03T18:35:00Z">
        <w:r w:rsidRPr="003045CE" w:rsidDel="005808D4">
          <w:rPr>
            <w:rStyle w:val="style5161"/>
            <w:rFonts w:ascii="DFKai-SB" w:eastAsia="DFKai-SB" w:hAnsi="DFKai-SB" w:hint="default"/>
            <w:color w:val="002060"/>
            <w:sz w:val="24"/>
            <w:szCs w:val="24"/>
            <w:lang w:eastAsia="zh-TW"/>
          </w:rPr>
          <w:lastRenderedPageBreak/>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310298" w:rsidRPr="00A32B2E" w:rsidDel="005808D4">
          <w:rPr>
            <w:rStyle w:val="style5151"/>
            <w:rFonts w:ascii="DFKai-SB" w:eastAsia="DFKai-SB" w:hAnsi="DFKai-SB" w:hint="default"/>
            <w:color w:val="002060"/>
            <w:sz w:val="24"/>
            <w:szCs w:val="24"/>
            <w:lang w:eastAsia="zh-TW"/>
          </w:rPr>
          <w:delText>四十</w:delText>
        </w:r>
        <w:r w:rsidR="00310298" w:rsidRPr="00E31538" w:rsidDel="005808D4">
          <w:rPr>
            <w:rFonts w:ascii="DFKai-SB" w:eastAsia="DFKai-SB" w:hAnsi="DFKai-SB" w:hint="eastAsia"/>
            <w:color w:val="002060"/>
            <w:szCs w:val="24"/>
            <w:lang w:eastAsia="zh-TW"/>
          </w:rPr>
          <w:delText>七</w:delText>
        </w:r>
        <w:r w:rsidRPr="00AF5614" w:rsidDel="005808D4">
          <w:rPr>
            <w:rStyle w:val="style5151"/>
            <w:rFonts w:ascii="DFKai-SB" w:eastAsia="DFKai-SB" w:hAnsi="DFKai-SB" w:hint="default"/>
            <w:color w:val="002060"/>
            <w:sz w:val="24"/>
            <w:szCs w:val="24"/>
            <w:lang w:eastAsia="zh-TW"/>
          </w:rPr>
          <w:delText>章</w:delText>
        </w:r>
      </w:del>
    </w:p>
    <w:p w14:paraId="3B210094" w14:textId="77777777" w:rsidR="001F7756" w:rsidDel="00E95B60" w:rsidRDefault="001F7756">
      <w:pPr>
        <w:spacing w:line="240" w:lineRule="auto"/>
        <w:ind w:left="720" w:hanging="720"/>
        <w:rPr>
          <w:del w:id="13914" w:author="Charlie Yang" w:date="2022-12-13T19:00:00Z"/>
          <w:rStyle w:val="style5151"/>
          <w:rFonts w:ascii="DFKai-SB" w:eastAsia="DFKai-SB" w:hAnsi="DFKai-SB" w:hint="default"/>
          <w:color w:val="002060"/>
          <w:sz w:val="24"/>
          <w:szCs w:val="24"/>
          <w:lang w:eastAsia="zh-TW"/>
        </w:rPr>
      </w:pPr>
      <w:del w:id="13915"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E31538" w:rsidRPr="00E31538" w:rsidDel="005808D4">
          <w:rPr>
            <w:rStyle w:val="style5161"/>
            <w:rFonts w:ascii="DFKai-SB" w:eastAsia="DFKai-SB" w:hAnsi="DFKai-SB" w:hint="default"/>
            <w:b w:val="0"/>
            <w:color w:val="002060"/>
            <w:sz w:val="24"/>
            <w:szCs w:val="24"/>
            <w:lang w:eastAsia="zh-TW"/>
          </w:rPr>
          <w:delText>雅各給法老祝福和臨終遺命</w:delText>
        </w:r>
      </w:del>
    </w:p>
    <w:p w14:paraId="7C200DF8" w14:textId="77777777" w:rsidR="001F7756" w:rsidDel="00E95B60" w:rsidRDefault="001F7756">
      <w:pPr>
        <w:spacing w:line="240" w:lineRule="auto"/>
        <w:ind w:left="720" w:hanging="720"/>
        <w:rPr>
          <w:del w:id="13916" w:author="Charlie Yang" w:date="2022-12-13T19:00:00Z"/>
          <w:rStyle w:val="style5161"/>
          <w:rFonts w:ascii="DFKai-SB" w:eastAsia="DFKai-SB" w:hAnsi="DFKai-SB" w:hint="default"/>
          <w:b w:val="0"/>
          <w:color w:val="002060"/>
          <w:sz w:val="24"/>
          <w:szCs w:val="24"/>
          <w:lang w:eastAsia="zh-TW"/>
        </w:rPr>
      </w:pPr>
      <w:del w:id="13917"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E31538" w:rsidRPr="00E31538" w:rsidDel="005808D4">
          <w:rPr>
            <w:rFonts w:ascii="DFKai-SB" w:eastAsia="DFKai-SB" w:hAnsi="DFKai-SB" w:hint="eastAsia"/>
            <w:color w:val="002060"/>
            <w:szCs w:val="24"/>
            <w:lang w:eastAsia="zh-TW"/>
          </w:rPr>
          <w:delText>第四十七章記載四件事，就是：(1</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約瑟帶家人去見法老(1～12節</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約瑟實施救荒計畫(13～26節</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雅各死期臨近，約瑟起誓應允不將他葬在埃及(27～31節</w:delText>
        </w:r>
        <w:r w:rsidR="00266D33" w:rsidDel="005808D4">
          <w:rPr>
            <w:rFonts w:ascii="DFKai-SB" w:eastAsia="DFKai-SB" w:hAnsi="DFKai-SB" w:hint="eastAsia"/>
            <w:color w:val="002060"/>
            <w:szCs w:val="24"/>
            <w:lang w:eastAsia="zh-TW"/>
          </w:rPr>
          <w:delText>)</w:delText>
        </w:r>
        <w:r w:rsidR="00E31538" w:rsidRPr="00E31538" w:rsidDel="005808D4">
          <w:rPr>
            <w:rFonts w:ascii="DFKai-SB" w:eastAsia="DFKai-SB" w:hAnsi="DFKai-SB" w:hint="eastAsia"/>
            <w:color w:val="002060"/>
            <w:szCs w:val="24"/>
            <w:lang w:eastAsia="zh-TW"/>
          </w:rPr>
          <w:delText>。</w:delText>
        </w:r>
        <w:r w:rsidR="00E31538" w:rsidRPr="00E31538" w:rsidDel="005808D4">
          <w:rPr>
            <w:rStyle w:val="style5151"/>
            <w:rFonts w:ascii="DFKai-SB" w:eastAsia="DFKai-SB" w:hAnsi="DFKai-SB" w:hint="default"/>
            <w:color w:val="002060"/>
            <w:sz w:val="24"/>
            <w:szCs w:val="24"/>
            <w:lang w:eastAsia="zh-TW"/>
          </w:rPr>
          <w:delText>本章</w:delText>
        </w:r>
        <w:r w:rsidR="00E31538" w:rsidRPr="00A32B2E" w:rsidDel="005808D4">
          <w:rPr>
            <w:rStyle w:val="style5151"/>
            <w:rFonts w:ascii="DFKai-SB" w:eastAsia="DFKai-SB" w:hAnsi="DFKai-SB" w:hint="default"/>
            <w:color w:val="002060"/>
            <w:sz w:val="24"/>
            <w:szCs w:val="24"/>
            <w:lang w:eastAsia="zh-TW"/>
          </w:rPr>
          <w:delText>記載</w:delText>
        </w:r>
        <w:r w:rsidR="00E31538" w:rsidRPr="00637CEC" w:rsidDel="005808D4">
          <w:rPr>
            <w:rStyle w:val="style5151"/>
            <w:rFonts w:ascii="DFKai-SB" w:eastAsia="DFKai-SB" w:hAnsi="DFKai-SB" w:hint="default"/>
            <w:color w:val="002060"/>
            <w:sz w:val="24"/>
            <w:szCs w:val="24"/>
            <w:lang w:eastAsia="zh-TW"/>
          </w:rPr>
          <w:delText>雅各的家人在埃及</w:delText>
        </w:r>
        <w:r w:rsidR="00E31538" w:rsidRPr="00A32B2E" w:rsidDel="005808D4">
          <w:rPr>
            <w:rStyle w:val="style5151"/>
            <w:rFonts w:ascii="DFKai-SB" w:eastAsia="DFKai-SB" w:hAnsi="DFKai-SB" w:hint="default"/>
            <w:color w:val="002060"/>
            <w:sz w:val="24"/>
            <w:szCs w:val="24"/>
            <w:lang w:eastAsia="zh-TW"/>
          </w:rPr>
          <w:delText>。</w:delText>
        </w:r>
        <w:r w:rsidR="00D11ED4" w:rsidRPr="00E31538" w:rsidDel="005808D4">
          <w:rPr>
            <w:rFonts w:ascii="DFKai-SB" w:eastAsia="DFKai-SB" w:hAnsi="DFKai-SB"/>
            <w:color w:val="002060"/>
            <w:szCs w:val="24"/>
            <w:lang w:eastAsia="zh-TW"/>
          </w:rPr>
          <w:delText>這</w:delText>
        </w:r>
        <w:r w:rsidR="00E31538" w:rsidRPr="00395399" w:rsidDel="005808D4">
          <w:rPr>
            <w:rStyle w:val="style5151"/>
            <w:rFonts w:ascii="DFKai-SB" w:eastAsia="DFKai-SB" w:hAnsi="DFKai-SB" w:hint="default"/>
            <w:color w:val="002060"/>
            <w:sz w:val="24"/>
            <w:szCs w:val="24"/>
            <w:lang w:eastAsia="zh-TW"/>
          </w:rPr>
          <w:delText>讓我們看到神是歷史的主宰。二百多年前神曾經向亞伯拉罕預言──</w:delText>
        </w:r>
        <w:r w:rsidR="002470FF" w:rsidRPr="00395399" w:rsidDel="005808D4">
          <w:rPr>
            <w:rStyle w:val="style5151"/>
            <w:rFonts w:ascii="DFKai-SB" w:eastAsia="DFKai-SB" w:hAnsi="DFKai-SB" w:hint="default"/>
            <w:color w:val="002060"/>
            <w:sz w:val="24"/>
            <w:szCs w:val="24"/>
            <w:lang w:eastAsia="zh-TW"/>
          </w:rPr>
          <w:delText>他的後裔必寄居埃及 (</w:delText>
        </w:r>
        <w:r w:rsidR="00E31538" w:rsidRPr="00395399" w:rsidDel="005808D4">
          <w:rPr>
            <w:rStyle w:val="style5151"/>
            <w:rFonts w:ascii="DFKai-SB" w:eastAsia="DFKai-SB" w:hAnsi="DFKai-SB" w:hint="default"/>
            <w:color w:val="002060"/>
            <w:sz w:val="24"/>
            <w:szCs w:val="24"/>
            <w:lang w:eastAsia="zh-TW"/>
          </w:rPr>
          <w:delText>創十五13～16</w:delText>
        </w:r>
        <w:r w:rsidR="002470FF" w:rsidDel="005808D4">
          <w:rPr>
            <w:rStyle w:val="style5151"/>
            <w:rFonts w:ascii="DFKai-SB" w:eastAsia="DFKai-SB" w:hAnsi="DFKai-SB" w:hint="default"/>
            <w:color w:val="002060"/>
            <w:sz w:val="24"/>
            <w:szCs w:val="24"/>
            <w:lang w:eastAsia="zh-TW"/>
          </w:rPr>
          <w:delText>)</w:delText>
        </w:r>
        <w:r w:rsidR="002470FF" w:rsidRPr="00395399" w:rsidDel="005808D4">
          <w:rPr>
            <w:rStyle w:val="style5151"/>
            <w:rFonts w:ascii="DFKai-SB" w:eastAsia="DFKai-SB" w:hAnsi="DFKai-SB" w:hint="default"/>
            <w:color w:val="002060"/>
            <w:sz w:val="24"/>
            <w:szCs w:val="24"/>
            <w:lang w:eastAsia="zh-TW"/>
          </w:rPr>
          <w:delText xml:space="preserve"> ，</w:delText>
        </w:r>
        <w:r w:rsidR="00E31538" w:rsidRPr="00395399" w:rsidDel="005808D4">
          <w:rPr>
            <w:rStyle w:val="style5151"/>
            <w:rFonts w:ascii="DFKai-SB" w:eastAsia="DFKai-SB" w:hAnsi="DFKai-SB" w:hint="default"/>
            <w:color w:val="002060"/>
            <w:sz w:val="24"/>
            <w:szCs w:val="24"/>
            <w:lang w:eastAsia="zh-TW"/>
          </w:rPr>
          <w:delText>如今實現了。</w:delText>
        </w:r>
      </w:del>
    </w:p>
    <w:p w14:paraId="74C4EBFC" w14:textId="77777777" w:rsidR="000C341C" w:rsidRPr="003045CE" w:rsidDel="00E95B60" w:rsidRDefault="00C07B6D">
      <w:pPr>
        <w:spacing w:line="240" w:lineRule="auto"/>
        <w:ind w:left="720" w:hanging="720"/>
        <w:rPr>
          <w:del w:id="13918" w:author="Charlie Yang" w:date="2022-12-13T19:00:00Z"/>
          <w:rFonts w:ascii="DFKai-SB" w:eastAsia="DFKai-SB" w:hAnsi="DFKai-SB"/>
          <w:b/>
          <w:color w:val="0000FF"/>
          <w:szCs w:val="24"/>
          <w:lang w:eastAsia="zh-TW"/>
        </w:rPr>
      </w:pPr>
      <w:del w:id="13919"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0C341C" w:rsidRPr="003045CE" w:rsidDel="005808D4">
          <w:rPr>
            <w:rFonts w:ascii="DFKai-SB" w:eastAsia="DFKai-SB" w:hAnsi="DFKai-SB" w:hint="eastAsia"/>
            <w:b/>
            <w:color w:val="0000FF"/>
            <w:szCs w:val="24"/>
            <w:lang w:eastAsia="zh-TW"/>
          </w:rPr>
          <w:delText>【創四十七31】「雅各說：『你要向我起誓。』約瑟就向他起了誓，於是以色列在床頭上</w:delText>
        </w:r>
        <w:r w:rsidR="000A6B07" w:rsidDel="005808D4">
          <w:rPr>
            <w:rFonts w:ascii="DFKai-SB" w:eastAsia="DFKai-SB" w:hAnsi="DFKai-SB" w:hint="eastAsia"/>
            <w:b/>
            <w:color w:val="0000FF"/>
            <w:szCs w:val="24"/>
            <w:lang w:eastAsia="zh-TW"/>
          </w:rPr>
          <w:delText>(</w:delText>
        </w:r>
        <w:r w:rsidR="000C341C" w:rsidRPr="003045CE" w:rsidDel="005808D4">
          <w:rPr>
            <w:rFonts w:ascii="DFKai-SB" w:eastAsia="DFKai-SB" w:hAnsi="DFKai-SB" w:hint="eastAsia"/>
            <w:b/>
            <w:color w:val="0000FF"/>
            <w:szCs w:val="24"/>
            <w:lang w:eastAsia="zh-TW"/>
          </w:rPr>
          <w:delText>或作扶著杖頭</w:delText>
        </w:r>
        <w:r w:rsidR="00266D33" w:rsidDel="005808D4">
          <w:rPr>
            <w:rFonts w:ascii="DFKai-SB" w:eastAsia="DFKai-SB" w:hAnsi="DFKai-SB" w:hint="eastAsia"/>
            <w:b/>
            <w:color w:val="0000FF"/>
            <w:szCs w:val="24"/>
            <w:lang w:eastAsia="zh-TW"/>
          </w:rPr>
          <w:delText>)</w:delText>
        </w:r>
        <w:r w:rsidR="000C341C" w:rsidRPr="003045CE" w:rsidDel="005808D4">
          <w:rPr>
            <w:rFonts w:ascii="DFKai-SB" w:eastAsia="DFKai-SB" w:hAnsi="DFKai-SB" w:hint="eastAsia"/>
            <w:b/>
            <w:color w:val="0000FF"/>
            <w:szCs w:val="24"/>
            <w:lang w:eastAsia="zh-TW"/>
          </w:rPr>
          <w:delText>敬拜神。」</w:delText>
        </w:r>
      </w:del>
    </w:p>
    <w:p w14:paraId="419E1D5B" w14:textId="77777777" w:rsidR="00637CEC" w:rsidRPr="00E31538" w:rsidDel="00E95B60" w:rsidRDefault="00EE26C9">
      <w:pPr>
        <w:spacing w:line="240" w:lineRule="auto"/>
        <w:ind w:left="720" w:hanging="720"/>
        <w:rPr>
          <w:del w:id="13920" w:author="Charlie Yang" w:date="2022-12-13T19:00:00Z"/>
          <w:rFonts w:ascii="DFKai-SB" w:eastAsia="DFKai-SB" w:hAnsi="DFKai-SB"/>
          <w:color w:val="002060"/>
          <w:szCs w:val="24"/>
          <w:lang w:eastAsia="zh-TW"/>
        </w:rPr>
      </w:pPr>
      <w:del w:id="13921"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637CEC" w:rsidRPr="00E31538" w:rsidDel="005808D4">
          <w:rPr>
            <w:rFonts w:ascii="DFKai-SB" w:eastAsia="DFKai-SB" w:hAnsi="DFKai-SB" w:hint="eastAsia"/>
            <w:color w:val="002060"/>
            <w:szCs w:val="24"/>
            <w:lang w:eastAsia="zh-TW"/>
          </w:rPr>
          <w:delText>本章有二件事值得我們注意：</w:delText>
        </w:r>
        <w:r w:rsidR="000A6B07" w:rsidRPr="00E31538" w:rsidDel="005808D4">
          <w:rPr>
            <w:rFonts w:ascii="DFKai-SB" w:eastAsia="DFKai-SB" w:hAnsi="DFKai-SB" w:hint="eastAsia"/>
            <w:color w:val="002060"/>
            <w:szCs w:val="24"/>
            <w:lang w:eastAsia="zh-TW"/>
          </w:rPr>
          <w:delText>(</w:delText>
        </w:r>
        <w:r w:rsidR="00637CEC" w:rsidRPr="00E31538" w:rsidDel="005808D4">
          <w:rPr>
            <w:rFonts w:ascii="DFKai-SB" w:eastAsia="DFKai-SB" w:hAnsi="DFKai-SB" w:hint="eastAsia"/>
            <w:color w:val="002060"/>
            <w:szCs w:val="24"/>
            <w:lang w:eastAsia="zh-TW"/>
          </w:rPr>
          <w:delText>1</w:delText>
        </w:r>
        <w:r w:rsidR="00266D33" w:rsidDel="005808D4">
          <w:rPr>
            <w:rFonts w:ascii="DFKai-SB" w:eastAsia="DFKai-SB" w:hAnsi="DFKai-SB" w:hint="eastAsia"/>
            <w:color w:val="002060"/>
            <w:szCs w:val="24"/>
            <w:lang w:eastAsia="zh-TW"/>
          </w:rPr>
          <w:delText>)</w:delText>
        </w:r>
        <w:r w:rsidR="00637CEC" w:rsidRPr="00E31538" w:rsidDel="005808D4">
          <w:rPr>
            <w:rFonts w:ascii="DFKai-SB" w:eastAsia="DFKai-SB" w:hAnsi="DFKai-SB" w:hint="eastAsia"/>
            <w:color w:val="002060"/>
            <w:szCs w:val="24"/>
            <w:lang w:eastAsia="zh-TW"/>
          </w:rPr>
          <w:delText>雅各給法老祝福，和</w:delText>
        </w:r>
        <w:r w:rsidR="000A6B07" w:rsidRPr="00E31538" w:rsidDel="005808D4">
          <w:rPr>
            <w:rFonts w:ascii="DFKai-SB" w:eastAsia="DFKai-SB" w:hAnsi="DFKai-SB" w:hint="eastAsia"/>
            <w:color w:val="002060"/>
            <w:szCs w:val="24"/>
            <w:lang w:eastAsia="zh-TW"/>
          </w:rPr>
          <w:delText>(</w:delText>
        </w:r>
        <w:r w:rsidR="00637CEC" w:rsidRPr="00E31538"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310298" w:rsidRPr="00310298" w:rsidDel="005808D4">
          <w:rPr>
            <w:rFonts w:ascii="DFKai-SB" w:eastAsia="DFKai-SB" w:hAnsi="DFKai-SB" w:hint="eastAsia"/>
            <w:color w:val="002060"/>
            <w:szCs w:val="24"/>
            <w:lang w:eastAsia="zh-TW"/>
          </w:rPr>
          <w:delText xml:space="preserve"> </w:delText>
        </w:r>
        <w:r w:rsidR="00310298" w:rsidRPr="00E31538" w:rsidDel="005808D4">
          <w:rPr>
            <w:rFonts w:ascii="DFKai-SB" w:eastAsia="DFKai-SB" w:hAnsi="DFKai-SB" w:hint="eastAsia"/>
            <w:color w:val="002060"/>
            <w:szCs w:val="24"/>
            <w:lang w:eastAsia="zh-TW"/>
          </w:rPr>
          <w:delText>雅</w:delText>
        </w:r>
        <w:r w:rsidR="00637CEC" w:rsidRPr="00E31538" w:rsidDel="005808D4">
          <w:rPr>
            <w:rFonts w:ascii="DFKai-SB" w:eastAsia="DFKai-SB" w:hAnsi="DFKai-SB" w:hint="eastAsia"/>
            <w:color w:val="002060"/>
            <w:szCs w:val="24"/>
            <w:lang w:eastAsia="zh-TW"/>
          </w:rPr>
          <w:delText>各扶著杖頭敬拜神。雅各站在當時世上最富有，且最有權勢的法老面前，沒有要求任何的東西，反倒為他祝福；並且是一見面就祝福，離開前再祝福</w:delText>
        </w:r>
        <w:r w:rsidR="000A6B07" w:rsidRPr="00E31538" w:rsidDel="005808D4">
          <w:rPr>
            <w:rFonts w:ascii="DFKai-SB" w:eastAsia="DFKai-SB" w:hAnsi="DFKai-SB" w:hint="eastAsia"/>
            <w:color w:val="002060"/>
            <w:szCs w:val="24"/>
            <w:lang w:eastAsia="zh-TW"/>
          </w:rPr>
          <w:delText>(</w:delText>
        </w:r>
        <w:r w:rsidR="00637CEC" w:rsidRPr="00E31538" w:rsidDel="005808D4">
          <w:rPr>
            <w:rFonts w:ascii="DFKai-SB" w:eastAsia="DFKai-SB" w:hAnsi="DFKai-SB" w:hint="eastAsia"/>
            <w:color w:val="002060"/>
            <w:szCs w:val="24"/>
            <w:lang w:eastAsia="zh-TW"/>
          </w:rPr>
          <w:delText>10</w:delText>
        </w:r>
        <w:r w:rsidR="00310298" w:rsidRPr="00310298" w:rsidDel="005808D4">
          <w:rPr>
            <w:rFonts w:ascii="DFKai-SB" w:eastAsia="DFKai-SB" w:hAnsi="DFKai-SB" w:hint="eastAsia"/>
            <w:color w:val="002060"/>
            <w:szCs w:val="24"/>
            <w:lang w:eastAsia="zh-TW"/>
          </w:rPr>
          <w:delText>節</w:delText>
        </w:r>
        <w:r w:rsidR="00266D33" w:rsidDel="005808D4">
          <w:rPr>
            <w:rFonts w:ascii="DFKai-SB" w:eastAsia="DFKai-SB" w:hAnsi="DFKai-SB" w:hint="eastAsia"/>
            <w:color w:val="002060"/>
            <w:szCs w:val="24"/>
            <w:lang w:eastAsia="zh-TW"/>
          </w:rPr>
          <w:delText>)</w:delText>
        </w:r>
        <w:r w:rsidR="00FA0CCB" w:rsidDel="005808D4">
          <w:rPr>
            <w:rFonts w:ascii="DFKai-SB" w:eastAsia="DFKai-SB" w:hAnsi="DFKai-SB" w:hint="eastAsia"/>
            <w:color w:val="002060"/>
            <w:szCs w:val="24"/>
            <w:lang w:eastAsia="zh-TW"/>
          </w:rPr>
          <w:delText>。雅各受神不斷的對付之後，他從一個「抓」祝福的人，變成</w:delText>
        </w:r>
        <w:r w:rsidR="00637CEC" w:rsidRPr="00E31538" w:rsidDel="005808D4">
          <w:rPr>
            <w:rFonts w:ascii="DFKai-SB" w:eastAsia="DFKai-SB" w:hAnsi="DFKai-SB" w:hint="eastAsia"/>
            <w:color w:val="002060"/>
            <w:szCs w:val="24"/>
            <w:lang w:eastAsia="zh-TW"/>
          </w:rPr>
          <w:delText>一個「給」祝福的人。雅各用</w:delText>
        </w:r>
        <w:r w:rsidR="00637CEC" w:rsidRPr="00E31538" w:rsidDel="005808D4">
          <w:rPr>
            <w:rFonts w:ascii="DFKai-SB" w:eastAsia="DFKai-SB" w:hAnsi="DFKai-SB" w:hint="eastAsia"/>
            <w:b/>
            <w:color w:val="0000FF"/>
            <w:szCs w:val="24"/>
            <w:lang w:eastAsia="zh-TW"/>
          </w:rPr>
          <w:delText>「又少又苦」</w:delText>
        </w:r>
        <w:r w:rsidR="00637CEC" w:rsidRPr="00E31538" w:rsidDel="005808D4">
          <w:rPr>
            <w:rFonts w:ascii="DFKai-SB" w:eastAsia="DFKai-SB" w:hAnsi="DFKai-SB" w:hint="eastAsia"/>
            <w:color w:val="002060"/>
            <w:szCs w:val="24"/>
            <w:lang w:eastAsia="zh-TW"/>
          </w:rPr>
          <w:delText>來形容自己一生的年日。可是，神以祂奇妙的手，把雅各一切的辛酸變成了祝福。</w:delText>
        </w:r>
      </w:del>
    </w:p>
    <w:p w14:paraId="69D8FACE" w14:textId="77777777" w:rsidR="00637CEC" w:rsidDel="00E95B60" w:rsidRDefault="008015E5">
      <w:pPr>
        <w:spacing w:line="240" w:lineRule="auto"/>
        <w:ind w:left="720"/>
        <w:rPr>
          <w:del w:id="13922" w:author="Charlie Yang" w:date="2022-12-13T19:00:00Z"/>
          <w:rFonts w:ascii="MingLiU" w:hAnsi="MingLiU"/>
          <w:color w:val="002060"/>
          <w:lang w:eastAsia="zh-TW"/>
        </w:rPr>
      </w:pPr>
      <w:del w:id="13923" w:author="Charlie Yang" w:date="2022-12-03T18:35:00Z">
        <w:r w:rsidRPr="00E31538" w:rsidDel="005808D4">
          <w:rPr>
            <w:rFonts w:ascii="DFKai-SB" w:eastAsia="DFKai-SB" w:hAnsi="DFKai-SB" w:hint="eastAsia"/>
            <w:color w:val="002060"/>
            <w:szCs w:val="24"/>
            <w:lang w:eastAsia="zh-TW"/>
          </w:rPr>
          <w:delText>今日鑰節指出</w:delText>
        </w:r>
        <w:r w:rsidR="00637CEC" w:rsidRPr="00E31538" w:rsidDel="005808D4">
          <w:rPr>
            <w:rFonts w:ascii="DFKai-SB" w:eastAsia="DFKai-SB" w:hAnsi="DFKai-SB" w:hint="eastAsia"/>
            <w:color w:val="002060"/>
            <w:szCs w:val="24"/>
            <w:lang w:eastAsia="zh-TW"/>
          </w:rPr>
          <w:delText>當雅各</w:delText>
        </w:r>
        <w:r w:rsidR="00FA0CCB" w:rsidRPr="00FA0CCB" w:rsidDel="005808D4">
          <w:rPr>
            <w:rFonts w:ascii="DFKai-SB" w:eastAsia="DFKai-SB" w:hAnsi="DFKai-SB" w:hint="eastAsia"/>
            <w:color w:val="002060"/>
            <w:szCs w:val="24"/>
            <w:lang w:eastAsia="zh-TW"/>
          </w:rPr>
          <w:delText>死期臨近時</w:delText>
        </w:r>
        <w:r w:rsidR="00637CEC" w:rsidRPr="00E31538" w:rsidDel="005808D4">
          <w:rPr>
            <w:rFonts w:ascii="DFKai-SB" w:eastAsia="DFKai-SB" w:hAnsi="DFKai-SB" w:hint="eastAsia"/>
            <w:color w:val="002060"/>
            <w:szCs w:val="24"/>
            <w:lang w:eastAsia="zh-TW"/>
          </w:rPr>
          <w:delText>，他</w:delText>
        </w:r>
        <w:r w:rsidR="00395399" w:rsidRPr="00E31538" w:rsidDel="005808D4">
          <w:rPr>
            <w:rFonts w:ascii="DFKai-SB" w:eastAsia="DFKai-SB" w:hAnsi="DFKai-SB" w:hint="eastAsia"/>
            <w:b/>
            <w:color w:val="0000FF"/>
            <w:szCs w:val="24"/>
            <w:lang w:eastAsia="zh-TW"/>
          </w:rPr>
          <w:delText>「</w:delText>
        </w:r>
        <w:r w:rsidR="00637CEC" w:rsidRPr="00E31538" w:rsidDel="005808D4">
          <w:rPr>
            <w:rFonts w:ascii="DFKai-SB" w:eastAsia="DFKai-SB" w:hAnsi="DFKai-SB" w:hint="eastAsia"/>
            <w:b/>
            <w:color w:val="0000FF"/>
            <w:szCs w:val="24"/>
            <w:lang w:eastAsia="zh-TW"/>
          </w:rPr>
          <w:delText>扶著杖頭敬拜神</w:delText>
        </w:r>
        <w:r w:rsidR="00395399" w:rsidRPr="00E31538" w:rsidDel="005808D4">
          <w:rPr>
            <w:rFonts w:ascii="DFKai-SB" w:eastAsia="DFKai-SB" w:hAnsi="DFKai-SB" w:hint="eastAsia"/>
            <w:b/>
            <w:color w:val="0000FF"/>
            <w:szCs w:val="24"/>
            <w:lang w:eastAsia="zh-TW"/>
          </w:rPr>
          <w:delText>」</w:delText>
        </w:r>
        <w:r w:rsidR="00637CEC" w:rsidRPr="00E31538" w:rsidDel="005808D4">
          <w:rPr>
            <w:rFonts w:ascii="DFKai-SB" w:eastAsia="DFKai-SB" w:hAnsi="DFKai-SB" w:hint="eastAsia"/>
            <w:color w:val="002060"/>
            <w:szCs w:val="24"/>
            <w:lang w:eastAsia="zh-TW"/>
          </w:rPr>
          <w:delText>。此刻，一面他沒有忘記神給他的應許，他在信裏預見子孫歸回神所應許之地</w:delText>
        </w:r>
        <w:r w:rsidR="000A6B07" w:rsidRPr="00E31538" w:rsidDel="005808D4">
          <w:rPr>
            <w:rFonts w:ascii="DFKai-SB" w:eastAsia="DFKai-SB" w:hAnsi="DFKai-SB" w:hint="eastAsia"/>
            <w:color w:val="002060"/>
            <w:szCs w:val="24"/>
            <w:lang w:eastAsia="zh-TW"/>
          </w:rPr>
          <w:delText>(</w:delText>
        </w:r>
        <w:r w:rsidR="00637CEC" w:rsidRPr="00E31538" w:rsidDel="005808D4">
          <w:rPr>
            <w:rFonts w:ascii="DFKai-SB" w:eastAsia="DFKai-SB" w:hAnsi="DFKai-SB" w:hint="eastAsia"/>
            <w:color w:val="002060"/>
            <w:szCs w:val="24"/>
            <w:lang w:eastAsia="zh-TW"/>
          </w:rPr>
          <w:delText>來十一13</w:delText>
        </w:r>
        <w:r w:rsidR="00266D33" w:rsidDel="005808D4">
          <w:rPr>
            <w:rFonts w:ascii="DFKai-SB" w:eastAsia="DFKai-SB" w:hAnsi="DFKai-SB" w:hint="eastAsia"/>
            <w:color w:val="002060"/>
            <w:szCs w:val="24"/>
            <w:lang w:eastAsia="zh-TW"/>
          </w:rPr>
          <w:delText>)</w:delText>
        </w:r>
        <w:r w:rsidR="00637CEC" w:rsidRPr="00E31538" w:rsidDel="005808D4">
          <w:rPr>
            <w:rFonts w:ascii="DFKai-SB" w:eastAsia="DFKai-SB" w:hAnsi="DFKai-SB" w:hint="eastAsia"/>
            <w:color w:val="002060"/>
            <w:szCs w:val="24"/>
            <w:lang w:eastAsia="zh-TW"/>
          </w:rPr>
          <w:delText>；另一面，雅各</w:delText>
        </w:r>
        <w:r w:rsidR="000A6B07" w:rsidRPr="00E31538" w:rsidDel="005808D4">
          <w:rPr>
            <w:rFonts w:ascii="DFKai-SB" w:eastAsia="DFKai-SB" w:hAnsi="DFKai-SB" w:hint="eastAsia"/>
            <w:b/>
            <w:color w:val="0000FF"/>
            <w:szCs w:val="24"/>
            <w:lang w:eastAsia="zh-TW"/>
          </w:rPr>
          <w:delText>「</w:delText>
        </w:r>
        <w:r w:rsidR="00637CEC" w:rsidRPr="00E31538" w:rsidDel="005808D4">
          <w:rPr>
            <w:rFonts w:ascii="DFKai-SB" w:eastAsia="DFKai-SB" w:hAnsi="DFKai-SB" w:hint="eastAsia"/>
            <w:b/>
            <w:color w:val="0000FF"/>
            <w:szCs w:val="24"/>
            <w:lang w:eastAsia="zh-TW"/>
          </w:rPr>
          <w:delText>扶著杖頭</w:delText>
        </w:r>
        <w:r w:rsidR="000A6B07" w:rsidRPr="00E31538" w:rsidDel="005808D4">
          <w:rPr>
            <w:rFonts w:ascii="DFKai-SB" w:eastAsia="DFKai-SB" w:hAnsi="DFKai-SB" w:hint="eastAsia"/>
            <w:b/>
            <w:color w:val="0000FF"/>
            <w:szCs w:val="24"/>
            <w:lang w:eastAsia="zh-TW"/>
          </w:rPr>
          <w:delText>」</w:delText>
        </w:r>
        <w:r w:rsidR="00637CEC" w:rsidRPr="00E31538" w:rsidDel="005808D4">
          <w:rPr>
            <w:rFonts w:ascii="DFKai-SB" w:eastAsia="DFKai-SB" w:hAnsi="DFKai-SB" w:hint="eastAsia"/>
            <w:color w:val="002060"/>
            <w:szCs w:val="24"/>
            <w:lang w:eastAsia="zh-TW"/>
          </w:rPr>
          <w:delText>敬拜神。</w:delText>
        </w:r>
        <w:r w:rsidR="000A6B07" w:rsidRPr="00E31538" w:rsidDel="005808D4">
          <w:rPr>
            <w:rFonts w:ascii="DFKai-SB" w:eastAsia="DFKai-SB" w:hAnsi="DFKai-SB" w:hint="eastAsia"/>
            <w:b/>
            <w:color w:val="0000FF"/>
            <w:szCs w:val="24"/>
            <w:lang w:eastAsia="zh-TW"/>
          </w:rPr>
          <w:delText>「</w:delText>
        </w:r>
        <w:r w:rsidR="00444C41" w:rsidRPr="00E31538" w:rsidDel="005808D4">
          <w:rPr>
            <w:rFonts w:ascii="DFKai-SB" w:eastAsia="DFKai-SB" w:hAnsi="DFKai-SB" w:hint="eastAsia"/>
            <w:b/>
            <w:color w:val="0000FF"/>
            <w:szCs w:val="24"/>
            <w:lang w:eastAsia="zh-TW"/>
          </w:rPr>
          <w:delText>杖</w:delText>
        </w:r>
        <w:r w:rsidR="000A6B07" w:rsidRPr="00E31538" w:rsidDel="005808D4">
          <w:rPr>
            <w:rFonts w:ascii="DFKai-SB" w:eastAsia="DFKai-SB" w:hAnsi="DFKai-SB" w:hint="eastAsia"/>
            <w:b/>
            <w:color w:val="0000FF"/>
            <w:szCs w:val="24"/>
            <w:lang w:eastAsia="zh-TW"/>
          </w:rPr>
          <w:delText>」</w:delText>
        </w:r>
        <w:r w:rsidR="00444C41" w:rsidRPr="00E31538" w:rsidDel="005808D4">
          <w:rPr>
            <w:rFonts w:ascii="DFKai-SB" w:eastAsia="DFKai-SB" w:hAnsi="DFKai-SB" w:hint="eastAsia"/>
            <w:color w:val="002060"/>
            <w:szCs w:val="24"/>
            <w:lang w:eastAsia="zh-TW"/>
          </w:rPr>
          <w:delText>是雅各一生受神的帶領，蒙神憐憫的記號。雅各</w:delText>
        </w:r>
        <w:r w:rsidR="00444C41" w:rsidRPr="00E31538" w:rsidDel="005808D4">
          <w:rPr>
            <w:rFonts w:ascii="DFKai-SB" w:eastAsia="DFKai-SB" w:hAnsi="DFKai-SB"/>
            <w:color w:val="002060"/>
            <w:szCs w:val="24"/>
            <w:lang w:eastAsia="zh-TW"/>
          </w:rPr>
          <w:delText>年少</w:delText>
        </w:r>
        <w:r w:rsidR="00444C41" w:rsidRPr="00E31538" w:rsidDel="005808D4">
          <w:rPr>
            <w:rFonts w:ascii="DFKai-SB" w:eastAsia="DFKai-SB" w:hAnsi="DFKai-SB" w:hint="eastAsia"/>
            <w:color w:val="002060"/>
            <w:szCs w:val="24"/>
            <w:lang w:eastAsia="zh-TW"/>
          </w:rPr>
          <w:delText>離家時，</w:delText>
        </w:r>
        <w:r w:rsidR="00310298" w:rsidRPr="00E31538" w:rsidDel="005808D4">
          <w:rPr>
            <w:rFonts w:ascii="DFKai-SB" w:eastAsia="DFKai-SB" w:hAnsi="DFKai-SB" w:hint="eastAsia"/>
            <w:color w:val="002060"/>
            <w:szCs w:val="24"/>
            <w:lang w:eastAsia="zh-TW"/>
          </w:rPr>
          <w:delText>他</w:delText>
        </w:r>
        <w:r w:rsidR="00E21587" w:rsidRPr="00E31538" w:rsidDel="005808D4">
          <w:rPr>
            <w:rFonts w:ascii="DFKai-SB" w:eastAsia="DFKai-SB" w:hAnsi="DFKai-SB" w:hint="eastAsia"/>
            <w:color w:val="002060"/>
            <w:szCs w:val="24"/>
            <w:lang w:eastAsia="zh-TW"/>
          </w:rPr>
          <w:delText>以</w:delText>
        </w:r>
        <w:r w:rsidR="00E31538" w:rsidRPr="00E31538" w:rsidDel="005808D4">
          <w:rPr>
            <w:rFonts w:ascii="DFKai-SB" w:eastAsia="DFKai-SB" w:hAnsi="DFKai-SB" w:hint="eastAsia"/>
            <w:b/>
            <w:color w:val="0000FF"/>
            <w:szCs w:val="24"/>
            <w:lang w:eastAsia="zh-TW"/>
          </w:rPr>
          <w:delText>「杖」</w:delText>
        </w:r>
        <w:r w:rsidR="00444C41" w:rsidRPr="00E31538" w:rsidDel="005808D4">
          <w:rPr>
            <w:rFonts w:ascii="DFKai-SB" w:eastAsia="DFKai-SB" w:hAnsi="DFKai-SB" w:hint="eastAsia"/>
            <w:color w:val="002060"/>
            <w:szCs w:val="24"/>
            <w:lang w:eastAsia="zh-TW"/>
          </w:rPr>
          <w:delText>過約旦河；</w:delText>
        </w:r>
        <w:r w:rsidR="00444C41" w:rsidRPr="00E31538" w:rsidDel="005808D4">
          <w:rPr>
            <w:rFonts w:ascii="DFKai-SB" w:eastAsia="DFKai-SB" w:hAnsi="DFKai-SB"/>
            <w:color w:val="002060"/>
            <w:szCs w:val="24"/>
            <w:lang w:eastAsia="zh-TW"/>
          </w:rPr>
          <w:delText>壯年</w:delText>
        </w:r>
        <w:r w:rsidR="00444C41" w:rsidRPr="00E31538" w:rsidDel="005808D4">
          <w:rPr>
            <w:rFonts w:ascii="DFKai-SB" w:eastAsia="DFKai-SB" w:hAnsi="DFKai-SB" w:hint="eastAsia"/>
            <w:color w:val="002060"/>
            <w:szCs w:val="24"/>
            <w:lang w:eastAsia="zh-TW"/>
          </w:rPr>
          <w:delText>時，</w:delText>
        </w:r>
        <w:r w:rsidR="00310298" w:rsidRPr="00E31538" w:rsidDel="005808D4">
          <w:rPr>
            <w:rFonts w:ascii="DFKai-SB" w:eastAsia="DFKai-SB" w:hAnsi="DFKai-SB" w:hint="eastAsia"/>
            <w:color w:val="002060"/>
            <w:szCs w:val="24"/>
            <w:lang w:eastAsia="zh-TW"/>
          </w:rPr>
          <w:delText>他</w:delText>
        </w:r>
        <w:r w:rsidR="00444C41" w:rsidRPr="00E31538" w:rsidDel="005808D4">
          <w:rPr>
            <w:rFonts w:ascii="DFKai-SB" w:eastAsia="DFKai-SB" w:hAnsi="DFKai-SB"/>
            <w:color w:val="002060"/>
            <w:szCs w:val="24"/>
            <w:lang w:eastAsia="zh-TW"/>
          </w:rPr>
          <w:delText>為生計</w:delText>
        </w:r>
        <w:r w:rsidR="00444C41" w:rsidRPr="00E31538" w:rsidDel="005808D4">
          <w:rPr>
            <w:rFonts w:ascii="DFKai-SB" w:eastAsia="DFKai-SB" w:hAnsi="DFKai-SB" w:hint="eastAsia"/>
            <w:color w:val="002060"/>
            <w:szCs w:val="24"/>
            <w:lang w:eastAsia="zh-TW"/>
          </w:rPr>
          <w:delText>而</w:delText>
        </w:r>
        <w:r w:rsidR="00E21587" w:rsidRPr="00E31538" w:rsidDel="005808D4">
          <w:rPr>
            <w:rFonts w:ascii="DFKai-SB" w:eastAsia="DFKai-SB" w:hAnsi="DFKai-SB"/>
            <w:color w:val="002060"/>
            <w:szCs w:val="24"/>
            <w:lang w:eastAsia="zh-TW"/>
          </w:rPr>
          <w:delText>依</w:delText>
        </w:r>
        <w:r w:rsidR="00E31538" w:rsidRPr="00E31538" w:rsidDel="005808D4">
          <w:rPr>
            <w:rFonts w:ascii="DFKai-SB" w:eastAsia="DFKai-SB" w:hAnsi="DFKai-SB" w:hint="eastAsia"/>
            <w:b/>
            <w:color w:val="0000FF"/>
            <w:szCs w:val="24"/>
            <w:lang w:eastAsia="zh-TW"/>
          </w:rPr>
          <w:delText>「杖」</w:delText>
        </w:r>
        <w:r w:rsidR="00444C41" w:rsidRPr="00E31538" w:rsidDel="005808D4">
          <w:rPr>
            <w:rFonts w:ascii="DFKai-SB" w:eastAsia="DFKai-SB" w:hAnsi="DFKai-SB" w:hint="eastAsia"/>
            <w:color w:val="002060"/>
            <w:szCs w:val="24"/>
            <w:lang w:eastAsia="zh-TW"/>
          </w:rPr>
          <w:delText>奔波；離開毗努伊勒時，</w:delText>
        </w:r>
        <w:r w:rsidR="00310298" w:rsidRPr="00E31538" w:rsidDel="005808D4">
          <w:rPr>
            <w:rFonts w:ascii="DFKai-SB" w:eastAsia="DFKai-SB" w:hAnsi="DFKai-SB" w:hint="eastAsia"/>
            <w:color w:val="002060"/>
            <w:szCs w:val="24"/>
            <w:lang w:eastAsia="zh-TW"/>
          </w:rPr>
          <w:delText>他</w:delText>
        </w:r>
        <w:r w:rsidR="00E21587" w:rsidRPr="00E31538" w:rsidDel="005808D4">
          <w:rPr>
            <w:rFonts w:ascii="DFKai-SB" w:eastAsia="DFKai-SB" w:hAnsi="DFKai-SB" w:hint="eastAsia"/>
            <w:color w:val="002060"/>
            <w:szCs w:val="24"/>
            <w:lang w:eastAsia="zh-TW"/>
          </w:rPr>
          <w:delText>瘸腿</w:delText>
        </w:r>
        <w:r w:rsidR="000202E4" w:rsidRPr="00E31538" w:rsidDel="005808D4">
          <w:rPr>
            <w:rFonts w:ascii="DFKai-SB" w:eastAsia="DFKai-SB" w:hAnsi="DFKai-SB"/>
            <w:color w:val="002060"/>
            <w:szCs w:val="24"/>
            <w:lang w:eastAsia="zh-TW"/>
          </w:rPr>
          <w:delText>從此</w:delText>
        </w:r>
        <w:r w:rsidR="00E21587" w:rsidRPr="00E31538" w:rsidDel="005808D4">
          <w:rPr>
            <w:rFonts w:ascii="DFKai-SB" w:eastAsia="DFKai-SB" w:hAnsi="DFKai-SB" w:hint="eastAsia"/>
            <w:color w:val="002060"/>
            <w:szCs w:val="24"/>
            <w:lang w:eastAsia="zh-TW"/>
          </w:rPr>
          <w:delText>靠</w:delText>
        </w:r>
        <w:r w:rsidR="00E31538" w:rsidRPr="00E31538" w:rsidDel="005808D4">
          <w:rPr>
            <w:rFonts w:ascii="DFKai-SB" w:eastAsia="DFKai-SB" w:hAnsi="DFKai-SB" w:hint="eastAsia"/>
            <w:b/>
            <w:color w:val="0000FF"/>
            <w:szCs w:val="24"/>
            <w:lang w:eastAsia="zh-TW"/>
          </w:rPr>
          <w:delText>「杖」</w:delText>
        </w:r>
        <w:r w:rsidR="00310298" w:rsidDel="005808D4">
          <w:rPr>
            <w:rFonts w:ascii="DFKai-SB" w:eastAsia="DFKai-SB" w:hAnsi="DFKai-SB" w:hint="eastAsia"/>
            <w:color w:val="002060"/>
            <w:szCs w:val="24"/>
            <w:lang w:eastAsia="zh-TW"/>
          </w:rPr>
          <w:delText>而行；</w:delText>
        </w:r>
        <w:r w:rsidR="00310298" w:rsidRPr="00310298" w:rsidDel="005808D4">
          <w:rPr>
            <w:rFonts w:ascii="DFKai-SB" w:eastAsia="DFKai-SB" w:hAnsi="DFKai-SB" w:hint="eastAsia"/>
            <w:color w:val="002060"/>
            <w:szCs w:val="24"/>
            <w:lang w:eastAsia="zh-TW"/>
          </w:rPr>
          <w:delText>當</w:delText>
        </w:r>
        <w:r w:rsidR="00310298" w:rsidRPr="00E31538" w:rsidDel="005808D4">
          <w:rPr>
            <w:rFonts w:ascii="DFKai-SB" w:eastAsia="DFKai-SB" w:hAnsi="DFKai-SB" w:hint="eastAsia"/>
            <w:color w:val="002060"/>
            <w:szCs w:val="24"/>
            <w:lang w:eastAsia="zh-TW"/>
          </w:rPr>
          <w:delText>人</w:delText>
        </w:r>
        <w:r w:rsidR="00310298" w:rsidRPr="00310298" w:rsidDel="005808D4">
          <w:rPr>
            <w:rFonts w:ascii="DFKai-SB" w:eastAsia="DFKai-SB" w:hAnsi="DFKai-SB" w:hint="eastAsia"/>
            <w:color w:val="002060"/>
            <w:szCs w:val="24"/>
            <w:lang w:eastAsia="zh-TW"/>
          </w:rPr>
          <w:delText>生旅</w:delText>
        </w:r>
        <w:r w:rsidR="00310298" w:rsidDel="005808D4">
          <w:rPr>
            <w:rFonts w:ascii="DFKai-SB" w:eastAsia="DFKai-SB" w:hAnsi="DFKai-SB" w:hint="eastAsia"/>
            <w:color w:val="002060"/>
            <w:szCs w:val="24"/>
            <w:lang w:eastAsia="zh-TW"/>
          </w:rPr>
          <w:delText>程</w:delText>
        </w:r>
        <w:r w:rsidR="00310298" w:rsidRPr="00310298" w:rsidDel="005808D4">
          <w:rPr>
            <w:rFonts w:ascii="DFKai-SB" w:eastAsia="DFKai-SB" w:hAnsi="DFKai-SB" w:hint="eastAsia"/>
            <w:color w:val="002060"/>
            <w:szCs w:val="24"/>
            <w:lang w:eastAsia="zh-TW"/>
          </w:rPr>
          <w:delText>將到終點</w:delText>
        </w:r>
        <w:r w:rsidR="00444C41" w:rsidRPr="00E31538" w:rsidDel="005808D4">
          <w:rPr>
            <w:rFonts w:ascii="DFKai-SB" w:eastAsia="DFKai-SB" w:hAnsi="DFKai-SB" w:hint="eastAsia"/>
            <w:color w:val="002060"/>
            <w:szCs w:val="24"/>
            <w:lang w:eastAsia="zh-TW"/>
          </w:rPr>
          <w:delText>時，</w:delText>
        </w:r>
        <w:r w:rsidR="00310298" w:rsidRPr="00E31538" w:rsidDel="005808D4">
          <w:rPr>
            <w:rFonts w:ascii="DFKai-SB" w:eastAsia="DFKai-SB" w:hAnsi="DFKai-SB" w:hint="eastAsia"/>
            <w:color w:val="002060"/>
            <w:szCs w:val="24"/>
            <w:lang w:eastAsia="zh-TW"/>
          </w:rPr>
          <w:delText>他</w:delText>
        </w:r>
        <w:r w:rsidR="00444C41" w:rsidRPr="00E31538" w:rsidDel="005808D4">
          <w:rPr>
            <w:rFonts w:ascii="DFKai-SB" w:eastAsia="DFKai-SB" w:hAnsi="DFKai-SB" w:hint="eastAsia"/>
            <w:color w:val="002060"/>
            <w:szCs w:val="24"/>
            <w:lang w:eastAsia="zh-TW"/>
          </w:rPr>
          <w:delText>扶著</w:delText>
        </w:r>
        <w:r w:rsidR="00310298" w:rsidRPr="00E31538" w:rsidDel="005808D4">
          <w:rPr>
            <w:rFonts w:ascii="DFKai-SB" w:eastAsia="DFKai-SB" w:hAnsi="DFKai-SB" w:hint="eastAsia"/>
            <w:b/>
            <w:color w:val="0000FF"/>
            <w:szCs w:val="24"/>
            <w:lang w:eastAsia="zh-TW"/>
          </w:rPr>
          <w:delText>「杖</w:delText>
        </w:r>
        <w:r w:rsidR="00444C41" w:rsidRPr="00310298" w:rsidDel="005808D4">
          <w:rPr>
            <w:rFonts w:ascii="DFKai-SB" w:eastAsia="DFKai-SB" w:hAnsi="DFKai-SB" w:hint="eastAsia"/>
            <w:b/>
            <w:color w:val="0000FF"/>
            <w:szCs w:val="24"/>
            <w:lang w:eastAsia="zh-TW"/>
          </w:rPr>
          <w:delText>頭</w:delText>
        </w:r>
        <w:r w:rsidR="00310298" w:rsidRPr="00E31538" w:rsidDel="005808D4">
          <w:rPr>
            <w:rFonts w:ascii="DFKai-SB" w:eastAsia="DFKai-SB" w:hAnsi="DFKai-SB" w:hint="eastAsia"/>
            <w:b/>
            <w:color w:val="0000FF"/>
            <w:szCs w:val="24"/>
            <w:lang w:eastAsia="zh-TW"/>
          </w:rPr>
          <w:delText>」</w:delText>
        </w:r>
        <w:r w:rsidR="00444C41" w:rsidRPr="00E31538" w:rsidDel="005808D4">
          <w:rPr>
            <w:rFonts w:ascii="DFKai-SB" w:eastAsia="DFKai-SB" w:hAnsi="DFKai-SB" w:hint="eastAsia"/>
            <w:color w:val="002060"/>
            <w:szCs w:val="24"/>
            <w:lang w:eastAsia="zh-TW"/>
          </w:rPr>
          <w:delText>敬拜神，</w:delText>
        </w:r>
        <w:r w:rsidR="00310298" w:rsidRPr="00310298" w:rsidDel="005808D4">
          <w:rPr>
            <w:rFonts w:ascii="DFKai-SB" w:eastAsia="DFKai-SB" w:hAnsi="DFKai-SB" w:hint="eastAsia"/>
            <w:color w:val="002060"/>
            <w:szCs w:val="24"/>
            <w:lang w:eastAsia="zh-TW"/>
          </w:rPr>
          <w:delText>表明自己在地上是客旅、是寄居的，是神牧養了他的一生(創四十八15</w:delText>
        </w:r>
        <w:r w:rsidR="00266D33" w:rsidDel="005808D4">
          <w:rPr>
            <w:rFonts w:ascii="DFKai-SB" w:eastAsia="DFKai-SB" w:hAnsi="DFKai-SB" w:hint="eastAsia"/>
            <w:color w:val="002060"/>
            <w:szCs w:val="24"/>
            <w:lang w:eastAsia="zh-TW"/>
          </w:rPr>
          <w:delText>)</w:delText>
        </w:r>
        <w:r w:rsidR="00310298" w:rsidRPr="00310298" w:rsidDel="005808D4">
          <w:rPr>
            <w:rFonts w:ascii="DFKai-SB" w:eastAsia="DFKai-SB" w:hAnsi="DFKai-SB" w:hint="eastAsia"/>
            <w:color w:val="002060"/>
            <w:szCs w:val="24"/>
            <w:lang w:eastAsia="zh-TW"/>
          </w:rPr>
          <w:delText>。所以，雅各敬拜神。</w:delText>
        </w:r>
        <w:r w:rsidR="00E21587" w:rsidRPr="00E31538" w:rsidDel="005808D4">
          <w:rPr>
            <w:rFonts w:ascii="DFKai-SB" w:eastAsia="DFKai-SB" w:hAnsi="DFKai-SB"/>
            <w:color w:val="002060"/>
            <w:szCs w:val="24"/>
            <w:lang w:eastAsia="zh-TW"/>
          </w:rPr>
          <w:delText>這是</w:delText>
        </w:r>
        <w:r w:rsidR="00444C41" w:rsidRPr="00E31538" w:rsidDel="005808D4">
          <w:rPr>
            <w:rFonts w:ascii="DFKai-SB" w:eastAsia="DFKai-SB" w:hAnsi="DFKai-SB" w:hint="eastAsia"/>
            <w:color w:val="002060"/>
            <w:szCs w:val="24"/>
            <w:lang w:eastAsia="zh-TW"/>
          </w:rPr>
          <w:delText>多美的畫面</w:delText>
        </w:r>
        <w:r w:rsidR="00310298" w:rsidRPr="005467D0" w:rsidDel="005808D4">
          <w:rPr>
            <w:rFonts w:ascii="MingLiU" w:hAnsi="MingLiU" w:hint="eastAsia"/>
            <w:color w:val="002060"/>
            <w:lang w:eastAsia="zh-TW"/>
          </w:rPr>
          <w:delText>！</w:delText>
        </w:r>
      </w:del>
    </w:p>
    <w:p w14:paraId="441AAD5E" w14:textId="77777777" w:rsidR="004747FC" w:rsidDel="00E95B60" w:rsidRDefault="004747FC">
      <w:pPr>
        <w:spacing w:line="240" w:lineRule="auto"/>
        <w:ind w:left="720"/>
        <w:rPr>
          <w:del w:id="13924" w:author="Charlie Yang" w:date="2022-12-13T19:00:00Z"/>
          <w:moveFrom w:id="13925" w:author="Charlie Yang" w:date="2022-12-13T18:57:00Z"/>
          <w:rFonts w:ascii="DFKai-SB" w:eastAsiaTheme="minorEastAsia" w:hAnsi="DFKai-SB"/>
          <w:b/>
          <w:color w:val="974806"/>
          <w:lang w:eastAsia="zh-TW"/>
        </w:rPr>
      </w:pPr>
      <w:moveFromRangeStart w:id="13926" w:author="Charlie Yang" w:date="2022-12-13T18:57:00Z" w:name="move121850252"/>
      <w:moveFrom w:id="13927" w:author="Charlie Yang" w:date="2022-12-13T18:57:00Z">
        <w:del w:id="13928" w:author="Charlie Yang" w:date="2022-12-13T19:00:00Z">
          <w:r w:rsidRPr="00FB44AB" w:rsidDel="00E95B60">
            <w:rPr>
              <w:rFonts w:ascii="DFKai-SB" w:eastAsia="DFKai-SB" w:hAnsi="DFKai-SB"/>
              <w:b/>
              <w:color w:val="974806"/>
              <w:lang w:eastAsia="zh-TW"/>
            </w:rPr>
            <w:delText>「</w:delText>
          </w:r>
          <w:r w:rsidRPr="004747FC" w:rsidDel="00E95B60">
            <w:rPr>
              <w:rFonts w:ascii="DFKai-SB" w:eastAsia="DFKai-SB" w:hAnsi="DFKai-SB" w:hint="eastAsia"/>
              <w:b/>
              <w:color w:val="974806"/>
              <w:lang w:eastAsia="zh-TW"/>
            </w:rPr>
            <w:delText>拐杖一面說出他是一個瘸腿的人，另一面也說出他是一個旅客。現在他扶著杖頭敬拜神，他的意思就是對神說，你在我身上所作的，沒有一件不是最好的，所以我要敬拜你。</w:delText>
          </w:r>
          <w:r w:rsidRPr="00FB44AB" w:rsidDel="00E95B60">
            <w:rPr>
              <w:rFonts w:ascii="DFKai-SB" w:eastAsia="DFKai-SB" w:hAnsi="DFKai-SB"/>
              <w:b/>
              <w:color w:val="974806"/>
              <w:lang w:eastAsia="zh-TW"/>
            </w:rPr>
            <w:delText>」</w:delText>
          </w:r>
          <w:r w:rsidRPr="004747FC" w:rsidDel="00E95B60">
            <w:rPr>
              <w:rFonts w:ascii="DFKai-SB" w:eastAsia="DFKai-SB" w:hAnsi="DFKai-SB" w:hint="cs"/>
              <w:b/>
              <w:color w:val="974806"/>
              <w:lang w:eastAsia="zh-TW"/>
            </w:rPr>
            <w:delText>――</w:delText>
          </w:r>
          <w:r w:rsidRPr="004747FC" w:rsidDel="00E95B60">
            <w:rPr>
              <w:rFonts w:ascii="DFKai-SB" w:eastAsia="DFKai-SB" w:hAnsi="DFKai-SB"/>
              <w:b/>
              <w:color w:val="974806"/>
              <w:lang w:eastAsia="zh-TW"/>
            </w:rPr>
            <w:delText xml:space="preserve"> </w:delText>
          </w:r>
          <w:r w:rsidRPr="004747FC" w:rsidDel="00E95B60">
            <w:rPr>
              <w:rFonts w:ascii="DFKai-SB" w:eastAsia="DFKai-SB" w:hAnsi="DFKai-SB" w:hint="eastAsia"/>
              <w:b/>
              <w:color w:val="974806"/>
              <w:lang w:eastAsia="zh-TW"/>
            </w:rPr>
            <w:delText>倪柝聲</w:delText>
          </w:r>
        </w:del>
      </w:moveFrom>
    </w:p>
    <w:p w14:paraId="4E79C4A4" w14:textId="77777777" w:rsidR="00850336" w:rsidDel="00E95B60" w:rsidRDefault="00850336">
      <w:pPr>
        <w:spacing w:line="240" w:lineRule="auto"/>
        <w:ind w:left="720" w:hanging="720"/>
        <w:rPr>
          <w:del w:id="13929" w:author="Charlie Yang" w:date="2022-12-13T19:00:00Z"/>
          <w:moveFrom w:id="13930" w:author="Charlie Yang" w:date="2022-12-13T18:57:00Z"/>
          <w:rFonts w:ascii="DFKai-SB" w:eastAsia="DFKai-SB" w:hAnsi="DFKai-SB"/>
          <w:b/>
          <w:color w:val="632423"/>
          <w:szCs w:val="24"/>
          <w:lang w:eastAsia="zh-TW"/>
        </w:rPr>
      </w:pPr>
      <w:moveFrom w:id="13931" w:author="Charlie Yang" w:date="2022-12-13T18:57:00Z">
        <w:del w:id="13932" w:author="Charlie Yang" w:date="2022-12-13T19:00:00Z">
          <w:r w:rsidRPr="00637CEC" w:rsidDel="00E95B60">
            <w:rPr>
              <w:rFonts w:ascii="DFKai-SB" w:eastAsia="DFKai-SB" w:hAnsi="DFKai-SB"/>
              <w:b/>
              <w:color w:val="002060"/>
              <w:szCs w:val="24"/>
              <w:lang w:eastAsia="zh-TW"/>
            </w:rPr>
            <w:delText>默想</w:delText>
          </w:r>
          <w:r w:rsidRPr="00637CEC" w:rsidDel="00E95B60">
            <w:rPr>
              <w:rFonts w:ascii="DFKai-SB" w:eastAsia="DFKai-SB" w:hAnsi="DFKai-SB" w:hint="eastAsia"/>
              <w:b/>
              <w:color w:val="632423"/>
              <w:szCs w:val="24"/>
              <w:lang w:eastAsia="zh-TW"/>
            </w:rPr>
            <w:delText>：</w:delText>
          </w:r>
          <w:r w:rsidR="00637CEC" w:rsidRPr="00637CEC" w:rsidDel="00E95B60">
            <w:rPr>
              <w:rFonts w:ascii="DFKai-SB" w:eastAsia="DFKai-SB" w:hAnsi="DFKai-SB" w:hint="eastAsia"/>
              <w:color w:val="002060"/>
              <w:lang w:eastAsia="zh-TW"/>
            </w:rPr>
            <w:delText>雅各一生的經歷，所給予我們最寶貴的教導是：無論我們有怎樣的性情和脾氣，而我們的天然生命也是一無可取，可是神能對付我們；祂會一步一步地作工在我們身上，並且藉著各種各樣的方法、為難的環境，使我們生命終至成熟。祂永不失敗！因為祂是雅各的神！祂也是我們的神</w:delText>
          </w:r>
          <w:r w:rsidR="00637CEC" w:rsidRPr="005467D0" w:rsidDel="00E95B60">
            <w:rPr>
              <w:rFonts w:ascii="MingLiU" w:hAnsi="MingLiU" w:hint="eastAsia"/>
              <w:color w:val="002060"/>
              <w:lang w:eastAsia="zh-TW"/>
            </w:rPr>
            <w:delText>！</w:delText>
          </w:r>
        </w:del>
      </w:moveFrom>
    </w:p>
    <w:moveFromRangeEnd w:id="13926"/>
    <w:p w14:paraId="3079AB16" w14:textId="77777777" w:rsidR="00FA0CCB" w:rsidDel="00E95B60" w:rsidRDefault="001F7756">
      <w:pPr>
        <w:spacing w:line="240" w:lineRule="auto"/>
        <w:ind w:left="720" w:hanging="720"/>
        <w:jc w:val="left"/>
        <w:rPr>
          <w:del w:id="13933" w:author="Charlie Yang" w:date="2022-12-13T19:00:00Z"/>
          <w:rFonts w:ascii="DFKai-SB" w:eastAsia="DFKai-SB" w:hAnsi="DFKai-SB"/>
          <w:b/>
          <w:color w:val="4F6128"/>
          <w:szCs w:val="24"/>
          <w:lang w:eastAsia="zh-TW"/>
        </w:rPr>
      </w:pPr>
      <w:del w:id="13934" w:author="Charlie Yang" w:date="2022-12-03T18:35:00Z">
        <w:r w:rsidRPr="003045CE" w:rsidDel="005808D4">
          <w:rPr>
            <w:rFonts w:ascii="DFKai-SB" w:eastAsia="DFKai-SB" w:hAnsi="DFKai-SB" w:hint="eastAsia"/>
            <w:b/>
            <w:color w:val="632423"/>
            <w:szCs w:val="24"/>
            <w:lang w:eastAsia="zh-TW"/>
          </w:rPr>
          <w:delText>禱告：</w:delText>
        </w:r>
        <w:r w:rsidRPr="009751F1" w:rsidDel="005808D4">
          <w:rPr>
            <w:rFonts w:ascii="DFKai-SB" w:eastAsia="DFKai-SB" w:hAnsi="DFKai-SB" w:hint="eastAsia"/>
            <w:b/>
            <w:color w:val="4F6128"/>
            <w:szCs w:val="24"/>
            <w:lang w:eastAsia="zh-TW"/>
          </w:rPr>
          <w:delText>親愛的天父，</w:delText>
        </w:r>
        <w:r w:rsidR="00FA0CCB" w:rsidDel="005808D4">
          <w:rPr>
            <w:rFonts w:ascii="DFKai-SB" w:eastAsia="DFKai-SB" w:hAnsi="DFKai-SB" w:hint="eastAsia"/>
            <w:b/>
            <w:color w:val="4F6128"/>
            <w:szCs w:val="24"/>
            <w:lang w:eastAsia="zh-TW"/>
          </w:rPr>
          <w:delText>回顧</w:delText>
        </w:r>
        <w:r w:rsidR="00FA0CCB" w:rsidRPr="00FA0CCB" w:rsidDel="005808D4">
          <w:rPr>
            <w:rFonts w:ascii="DFKai-SB" w:eastAsia="DFKai-SB" w:hAnsi="DFKai-SB" w:hint="eastAsia"/>
            <w:b/>
            <w:color w:val="4F6128"/>
            <w:szCs w:val="24"/>
            <w:lang w:eastAsia="zh-TW"/>
          </w:rPr>
          <w:delText>一生，</w:delText>
        </w:r>
        <w:r w:rsidR="00FA0CCB" w:rsidDel="005808D4">
          <w:rPr>
            <w:rFonts w:ascii="DFKai-SB" w:eastAsia="DFKai-SB" w:hAnsi="DFKai-SB" w:hint="eastAsia"/>
            <w:b/>
            <w:color w:val="4F6128"/>
            <w:szCs w:val="24"/>
            <w:lang w:eastAsia="zh-TW"/>
          </w:rPr>
          <w:delText>無論何</w:delText>
        </w:r>
        <w:r w:rsidR="00FA0CCB" w:rsidRPr="00FA0CCB" w:rsidDel="005808D4">
          <w:rPr>
            <w:rFonts w:ascii="DFKai-SB" w:eastAsia="DFKai-SB" w:hAnsi="DFKai-SB" w:hint="eastAsia"/>
            <w:b/>
            <w:color w:val="4F6128"/>
            <w:szCs w:val="24"/>
            <w:lang w:eastAsia="zh-TW"/>
          </w:rPr>
          <w:delText>時</w:delText>
        </w:r>
        <w:r w:rsidR="00FA0CCB" w:rsidDel="005808D4">
          <w:rPr>
            <w:rFonts w:ascii="DFKai-SB" w:eastAsia="DFKai-SB" w:hAnsi="DFKai-SB" w:hint="eastAsia"/>
            <w:b/>
            <w:color w:val="4F6128"/>
            <w:szCs w:val="24"/>
            <w:lang w:eastAsia="zh-TW"/>
          </w:rPr>
          <w:delText>，無論何在，</w:delText>
        </w:r>
        <w:r w:rsidR="00FA0CCB" w:rsidRPr="00FA0CCB" w:rsidDel="005808D4">
          <w:rPr>
            <w:rFonts w:ascii="DFKai-SB" w:eastAsia="DFKai-SB" w:hAnsi="DFKai-SB" w:hint="eastAsia"/>
            <w:b/>
            <w:color w:val="4F6128"/>
            <w:szCs w:val="24"/>
            <w:lang w:eastAsia="zh-TW"/>
          </w:rPr>
          <w:delText>都有</w:delText>
        </w:r>
        <w:r w:rsidR="00FA0CCB" w:rsidRPr="002213B1" w:rsidDel="005808D4">
          <w:rPr>
            <w:rFonts w:ascii="DFKai-SB" w:eastAsia="DFKai-SB" w:hAnsi="DFKai-SB" w:hint="eastAsia"/>
            <w:b/>
            <w:color w:val="4F6128"/>
            <w:szCs w:val="24"/>
            <w:lang w:eastAsia="zh-TW"/>
          </w:rPr>
          <w:delText>祢的</w:delText>
        </w:r>
        <w:r w:rsidR="00FA0CCB" w:rsidDel="005808D4">
          <w:rPr>
            <w:rFonts w:ascii="DFKai-SB" w:eastAsia="DFKai-SB" w:hAnsi="DFKai-SB" w:hint="eastAsia"/>
            <w:b/>
            <w:color w:val="4F6128"/>
            <w:szCs w:val="24"/>
            <w:lang w:eastAsia="zh-TW"/>
          </w:rPr>
          <w:delText>手</w:delText>
        </w:r>
        <w:r w:rsidR="00FA0CCB" w:rsidRPr="00FA0CCB" w:rsidDel="005808D4">
          <w:rPr>
            <w:rFonts w:ascii="DFKai-SB" w:eastAsia="DFKai-SB" w:hAnsi="DFKai-SB" w:hint="eastAsia"/>
            <w:b/>
            <w:color w:val="4F6128"/>
            <w:szCs w:val="24"/>
            <w:lang w:eastAsia="zh-TW"/>
          </w:rPr>
          <w:delText>在帶領我</w:delText>
        </w:r>
        <w:r w:rsidR="00FA0CCB" w:rsidRPr="002213B1" w:rsidDel="005808D4">
          <w:rPr>
            <w:rFonts w:ascii="DFKai-SB" w:eastAsia="DFKai-SB" w:hAnsi="DFKai-SB" w:hint="eastAsia"/>
            <w:b/>
            <w:color w:val="4F6128"/>
            <w:szCs w:val="24"/>
            <w:lang w:eastAsia="zh-TW"/>
          </w:rPr>
          <w:delText>們</w:delText>
        </w:r>
        <w:r w:rsidR="00FA0CCB" w:rsidRPr="00FA0CCB" w:rsidDel="005808D4">
          <w:rPr>
            <w:rFonts w:ascii="DFKai-SB" w:eastAsia="DFKai-SB" w:hAnsi="DFKai-SB" w:hint="eastAsia"/>
            <w:b/>
            <w:color w:val="4F6128"/>
            <w:szCs w:val="24"/>
            <w:lang w:eastAsia="zh-TW"/>
          </w:rPr>
          <w:delText>；</w:delText>
        </w:r>
        <w:r w:rsidR="00D11ED4" w:rsidRPr="002213B1" w:rsidDel="005808D4">
          <w:rPr>
            <w:rFonts w:ascii="DFKai-SB" w:eastAsia="DFKai-SB" w:hAnsi="DFKai-SB" w:hint="eastAsia"/>
            <w:b/>
            <w:color w:val="4F6128"/>
            <w:szCs w:val="24"/>
            <w:lang w:eastAsia="zh-TW"/>
          </w:rPr>
          <w:delText>我們敬拜祢在我們身上所作的，沒有一件不是最好的。</w:delText>
        </w:r>
        <w:r w:rsidR="0049274A" w:rsidRPr="00F642F1" w:rsidDel="005808D4">
          <w:rPr>
            <w:rFonts w:ascii="DFKai-SB" w:eastAsia="DFKai-SB" w:hAnsi="DFKai-SB" w:hint="eastAsia"/>
            <w:b/>
            <w:color w:val="385623" w:themeColor="accent6" w:themeShade="80"/>
            <w:lang w:eastAsia="zh-TW"/>
          </w:rPr>
          <w:delText>阿們！</w:delText>
        </w:r>
      </w:del>
    </w:p>
    <w:p w14:paraId="46A526DC" w14:textId="77777777" w:rsidR="00FA0CCB" w:rsidDel="00FA4524" w:rsidRDefault="00FA0CCB">
      <w:pPr>
        <w:spacing w:line="240" w:lineRule="auto"/>
        <w:ind w:left="720" w:hanging="720"/>
        <w:jc w:val="left"/>
        <w:rPr>
          <w:del w:id="13935" w:author="Charlie Yang" w:date="2022-12-13T22:16:00Z"/>
          <w:rFonts w:ascii="DFKai-SB" w:eastAsia="DFKai-SB" w:hAnsi="DFKai-SB"/>
          <w:b/>
          <w:color w:val="4F6128"/>
          <w:szCs w:val="24"/>
          <w:lang w:eastAsia="zh-TW"/>
        </w:rPr>
      </w:pPr>
    </w:p>
    <w:p w14:paraId="48D0A4C8" w14:textId="77777777" w:rsidR="001F7756" w:rsidRPr="00FA0CCB" w:rsidDel="0066239C" w:rsidRDefault="001F7756">
      <w:pPr>
        <w:spacing w:line="240" w:lineRule="auto"/>
        <w:ind w:left="720" w:hanging="720"/>
        <w:jc w:val="left"/>
        <w:rPr>
          <w:del w:id="13936" w:author="Charlie Yang" w:date="2022-12-13T22:06:00Z"/>
          <w:rFonts w:ascii="DFKai-SB" w:eastAsia="DFKai-SB" w:hAnsi="DFKai-SB"/>
          <w:b/>
          <w:color w:val="632423"/>
          <w:szCs w:val="24"/>
          <w:lang w:eastAsia="zh-TW"/>
        </w:rPr>
      </w:pPr>
    </w:p>
    <w:p w14:paraId="074E64DA" w14:textId="77777777" w:rsidR="00791D89" w:rsidDel="0066239C" w:rsidRDefault="00791D89">
      <w:pPr>
        <w:widowControl/>
        <w:adjustRightInd/>
        <w:spacing w:line="240" w:lineRule="auto"/>
        <w:jc w:val="left"/>
        <w:textAlignment w:val="auto"/>
        <w:rPr>
          <w:del w:id="13937" w:author="Charlie Yang" w:date="2022-12-13T22:06:00Z"/>
          <w:rFonts w:ascii="DFKai-SB" w:eastAsia="DFKai-SB" w:hAnsi="DFKai-SB"/>
          <w:b/>
          <w:color w:val="0000FF"/>
          <w:szCs w:val="24"/>
          <w:lang w:eastAsia="zh-TW"/>
        </w:rPr>
      </w:pPr>
      <w:del w:id="13938" w:author="Charlie Yang" w:date="2022-12-13T22:06:00Z">
        <w:r w:rsidDel="0066239C">
          <w:rPr>
            <w:rFonts w:ascii="DFKai-SB" w:eastAsia="DFKai-SB" w:hAnsi="DFKai-SB"/>
            <w:b/>
            <w:color w:val="0000FF"/>
            <w:szCs w:val="24"/>
            <w:lang w:eastAsia="zh-TW"/>
          </w:rPr>
          <w:br w:type="page"/>
        </w:r>
      </w:del>
    </w:p>
    <w:p w14:paraId="657FAAA7" w14:textId="60E6D1EC" w:rsidR="001F7756" w:rsidRDefault="00D75646" w:rsidP="00BF2A1C">
      <w:pPr>
        <w:spacing w:line="240" w:lineRule="auto"/>
        <w:ind w:left="720" w:hanging="720"/>
        <w:jc w:val="center"/>
        <w:rPr>
          <w:rFonts w:ascii="DFKai-SB" w:eastAsia="DFKai-SB" w:hAnsi="DFKai-SB"/>
          <w:b/>
          <w:color w:val="0000FF"/>
          <w:szCs w:val="24"/>
          <w:lang w:eastAsia="zh-TW"/>
        </w:rPr>
      </w:pPr>
      <w:del w:id="13939" w:author="Charlie Yang" w:date="2022-12-03T18:35:00Z">
        <w:r w:rsidDel="005808D4">
          <w:rPr>
            <w:rFonts w:ascii="DFKai-SB" w:eastAsia="DFKai-SB" w:hAnsi="DFKai-SB"/>
            <w:b/>
            <w:color w:val="0000FF"/>
            <w:szCs w:val="24"/>
            <w:lang w:eastAsia="zh-TW"/>
          </w:rPr>
          <w:delText>2</w:delText>
        </w:r>
      </w:del>
      <w:ins w:id="13940" w:author="Charlie Yang" w:date="2022-12-06T11:29: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3941" w:author="Charlie Yang" w:date="2022-12-03T18:35:00Z">
        <w:r w:rsidR="001F7756" w:rsidRPr="003045CE" w:rsidDel="005808D4">
          <w:rPr>
            <w:rFonts w:ascii="DFKai-SB" w:eastAsia="DFKai-SB" w:hAnsi="DFKai-SB"/>
            <w:b/>
            <w:color w:val="0000FF"/>
            <w:szCs w:val="24"/>
            <w:lang w:eastAsia="zh-TW"/>
          </w:rPr>
          <w:delText>月1</w:delText>
        </w:r>
      </w:del>
      <w:ins w:id="13942" w:author="Charlie Yang" w:date="2022-12-03T18:35:00Z">
        <w:r w:rsidR="005808D4" w:rsidRPr="003045CE">
          <w:rPr>
            <w:rFonts w:ascii="DFKai-SB" w:eastAsia="DFKai-SB" w:hAnsi="DFKai-SB"/>
            <w:b/>
            <w:color w:val="0000FF"/>
            <w:szCs w:val="24"/>
            <w:lang w:eastAsia="zh-TW"/>
          </w:rPr>
          <w:t>1</w:t>
        </w:r>
      </w:ins>
      <w:del w:id="13943" w:author="Charlie Yang" w:date="2022-12-03T18:35:00Z">
        <w:r w:rsidDel="005808D4">
          <w:rPr>
            <w:rFonts w:ascii="DFKai-SB" w:eastAsia="DFKai-SB" w:hAnsi="DFKai-SB"/>
            <w:b/>
            <w:color w:val="0000FF"/>
            <w:szCs w:val="24"/>
            <w:lang w:eastAsia="zh-TW"/>
          </w:rPr>
          <w:delText>7</w:delText>
        </w:r>
      </w:del>
      <w:ins w:id="13944" w:author="Charlie Yang" w:date="2022-12-06T11:34:00Z">
        <w:r w:rsidR="00947116">
          <w:rPr>
            <w:rFonts w:ascii="DFKai-SB" w:eastAsia="DFKai-SB" w:hAnsi="DFKai-SB"/>
            <w:b/>
            <w:color w:val="0000FF"/>
            <w:szCs w:val="24"/>
            <w:lang w:eastAsia="zh-TW"/>
          </w:rPr>
          <w:t>8</w:t>
        </w:r>
      </w:ins>
      <w:del w:id="13945" w:author="Charlie Yang" w:date="2022-12-03T18:35:00Z">
        <w:r w:rsidR="001F7756" w:rsidRPr="003045CE" w:rsidDel="005808D4">
          <w:rPr>
            <w:rFonts w:ascii="DFKai-SB" w:eastAsia="DFKai-SB" w:hAnsi="DFKai-SB"/>
            <w:b/>
            <w:color w:val="0000FF"/>
            <w:szCs w:val="24"/>
            <w:lang w:eastAsia="zh-TW"/>
          </w:rPr>
          <w:delText>日</w:delText>
        </w:r>
      </w:del>
      <w:ins w:id="13946" w:author="Charlie Yang" w:date="2022-12-03T18:35:00Z">
        <w:r w:rsidR="005808D4" w:rsidRPr="003045CE">
          <w:rPr>
            <w:rFonts w:ascii="DFKai-SB" w:eastAsia="DFKai-SB" w:hAnsi="DFKai-SB" w:hint="eastAsia"/>
            <w:b/>
            <w:color w:val="0000FF"/>
            <w:szCs w:val="24"/>
            <w:lang w:eastAsia="zh-TW"/>
          </w:rPr>
          <w:t>日</w:t>
        </w:r>
      </w:ins>
      <w:bookmarkStart w:id="13947" w:name="_Hlk122761242"/>
      <w:proofErr w:type="gramStart"/>
      <w:ins w:id="13948" w:author="Charlie Yang" w:date="2022-12-24T07:56:00Z">
        <w:r w:rsidR="00134059" w:rsidRPr="0077154C">
          <w:rPr>
            <w:rFonts w:ascii="DFKai-SB" w:eastAsia="DFKai-SB" w:hAnsi="DFKai-SB" w:hint="eastAsia"/>
            <w:b/>
            <w:color w:val="0000FF"/>
            <w:szCs w:val="24"/>
            <w:lang w:eastAsia="zh-TW"/>
          </w:rPr>
          <w:t>──</w:t>
        </w:r>
      </w:ins>
      <w:bookmarkEnd w:id="13947"/>
      <w:proofErr w:type="gramEnd"/>
      <w:ins w:id="13949" w:author="Charlie Yang" w:date="2022-12-24T07:57:00Z">
        <w:r w:rsidR="00134059" w:rsidRPr="00D75646">
          <w:rPr>
            <w:rFonts w:ascii="DFKai-SB" w:eastAsia="DFKai-SB" w:hAnsi="DFKai-SB" w:hint="eastAsia"/>
            <w:color w:val="002060"/>
            <w:szCs w:val="24"/>
            <w:lang w:eastAsia="zh-TW"/>
          </w:rPr>
          <w:t>雅各</w:t>
        </w:r>
        <w:r w:rsidR="00134059" w:rsidRPr="00134059">
          <w:rPr>
            <w:rFonts w:ascii="DFKai-SB" w:eastAsia="DFKai-SB" w:hAnsi="DFKai-SB" w:hint="eastAsia"/>
            <w:bCs/>
            <w:color w:val="002060"/>
            <w:szCs w:val="24"/>
            <w:lang w:eastAsia="zh-TW"/>
            <w:rPrChange w:id="13950" w:author="Charlie Yang" w:date="2022-12-24T07:58:00Z">
              <w:rPr>
                <w:rFonts w:ascii="DFKai-SB" w:eastAsia="DFKai-SB" w:hAnsi="DFKai-SB" w:hint="eastAsia"/>
                <w:b/>
                <w:color w:val="0000FF"/>
                <w:szCs w:val="24"/>
                <w:lang w:eastAsia="zh-TW"/>
              </w:rPr>
            </w:rPrChange>
          </w:rPr>
          <w:t>給</w:t>
        </w:r>
      </w:ins>
      <w:ins w:id="13951" w:author="Charlie Yang" w:date="2022-12-24T07:58:00Z">
        <w:r w:rsidR="00134059" w:rsidRPr="008D5DB3">
          <w:rPr>
            <w:rStyle w:val="style5151"/>
            <w:rFonts w:ascii="DFKai-SB" w:eastAsia="DFKai-SB" w:hAnsi="DFKai-SB" w:hint="default"/>
            <w:color w:val="002060"/>
            <w:sz w:val="24"/>
            <w:szCs w:val="24"/>
            <w:lang w:eastAsia="zh-TW"/>
          </w:rPr>
          <w:t>約瑟</w:t>
        </w:r>
      </w:ins>
      <w:ins w:id="13952" w:author="Charlie Yang" w:date="2022-12-24T07:59:00Z">
        <w:r w:rsidR="00A62DB4" w:rsidRPr="0077154C">
          <w:rPr>
            <w:rFonts w:ascii="DFKai-SB" w:eastAsia="DFKai-SB" w:hAnsi="DFKai-SB" w:cs="Consolas" w:hint="eastAsia"/>
            <w:color w:val="002060"/>
            <w:szCs w:val="24"/>
            <w:lang w:eastAsia="zh-TW"/>
          </w:rPr>
          <w:t>和</w:t>
        </w:r>
        <w:r w:rsidR="00A62DB4" w:rsidRPr="00D75646">
          <w:rPr>
            <w:rFonts w:ascii="DFKai-SB" w:eastAsia="DFKai-SB" w:hAnsi="DFKai-SB" w:hint="eastAsia"/>
            <w:color w:val="002060"/>
            <w:szCs w:val="24"/>
            <w:lang w:eastAsia="zh-TW"/>
          </w:rPr>
          <w:t>他</w:t>
        </w:r>
      </w:ins>
      <w:ins w:id="13953" w:author="Charlie Yang" w:date="2022-12-24T08:00:00Z">
        <w:r w:rsidR="00A62DB4" w:rsidRPr="008D5DB3">
          <w:rPr>
            <w:rFonts w:ascii="DFKai-SB" w:eastAsia="DFKai-SB" w:hAnsi="DFKai-SB" w:hint="eastAsia"/>
            <w:color w:val="002060"/>
            <w:szCs w:val="24"/>
            <w:lang w:eastAsia="zh-TW"/>
          </w:rPr>
          <w:t>的</w:t>
        </w:r>
      </w:ins>
      <w:ins w:id="13954" w:author="Charlie Yang" w:date="2022-12-24T07:58:00Z">
        <w:r w:rsidR="00134059" w:rsidRPr="00D75646">
          <w:rPr>
            <w:rFonts w:ascii="DFKai-SB" w:eastAsia="DFKai-SB" w:hAnsi="DFKai-SB" w:hint="eastAsia"/>
            <w:color w:val="002060"/>
            <w:szCs w:val="24"/>
            <w:lang w:eastAsia="zh-TW"/>
          </w:rPr>
          <w:t>兩個兒子祝福</w:t>
        </w:r>
      </w:ins>
    </w:p>
    <w:p w14:paraId="6DC2AFFE" w14:textId="77777777" w:rsidR="0066239C" w:rsidRDefault="0066239C" w:rsidP="00BF2A1C">
      <w:pPr>
        <w:spacing w:line="240" w:lineRule="auto"/>
        <w:rPr>
          <w:ins w:id="13955" w:author="Charlie Yang" w:date="2022-12-13T22:06:00Z"/>
          <w:rStyle w:val="style5161"/>
          <w:rFonts w:ascii="DFKai-SB" w:eastAsia="DFKai-SB" w:hAnsi="DFKai-SB" w:hint="default"/>
          <w:color w:val="002060"/>
          <w:sz w:val="24"/>
          <w:szCs w:val="24"/>
          <w:lang w:eastAsia="zh-TW"/>
        </w:rPr>
      </w:pPr>
    </w:p>
    <w:p w14:paraId="60E68F9E" w14:textId="77777777" w:rsidR="00947116" w:rsidRPr="0062227E" w:rsidRDefault="00947116" w:rsidP="00BF2A1C">
      <w:pPr>
        <w:spacing w:line="240" w:lineRule="auto"/>
        <w:rPr>
          <w:ins w:id="13956" w:author="Charlie Yang" w:date="2022-12-06T11:34:00Z"/>
          <w:rStyle w:val="style5161"/>
          <w:rFonts w:ascii="DFKai-SB" w:eastAsia="DFKai-SB" w:hAnsi="DFKai-SB" w:hint="default"/>
          <w:color w:val="002060"/>
          <w:sz w:val="24"/>
          <w:szCs w:val="24"/>
          <w:lang w:eastAsia="zh-TW"/>
        </w:rPr>
      </w:pPr>
      <w:ins w:id="13957" w:author="Charlie Yang" w:date="2022-12-06T11:34: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3958" w:author="Charlie Yang" w:date="2022-12-14T11:54:00Z">
        <w:r w:rsidR="0063563E" w:rsidRPr="003045CE">
          <w:rPr>
            <w:rFonts w:ascii="DFKai-SB" w:eastAsia="DFKai-SB" w:hAnsi="DFKai-SB" w:hint="eastAsia"/>
            <w:b/>
            <w:color w:val="0000FF"/>
            <w:szCs w:val="24"/>
            <w:lang w:eastAsia="zh-TW"/>
          </w:rPr>
          <w:t>「他就給約瑟祝福</w:t>
        </w:r>
        <w:r w:rsidR="0063563E">
          <w:rPr>
            <w:rFonts w:ascii="DFKai-SB" w:eastAsia="DFKai-SB" w:hAnsi="DFKai-SB" w:hint="eastAsia"/>
            <w:b/>
            <w:color w:val="0000FF"/>
            <w:szCs w:val="24"/>
            <w:lang w:eastAsia="zh-TW"/>
          </w:rPr>
          <w:t>，</w:t>
        </w:r>
        <w:r w:rsidR="0063563E" w:rsidRPr="003045CE">
          <w:rPr>
            <w:rFonts w:ascii="DFKai-SB" w:eastAsia="DFKai-SB" w:hAnsi="DFKai-SB" w:hint="eastAsia"/>
            <w:b/>
            <w:color w:val="0000FF"/>
            <w:szCs w:val="24"/>
            <w:lang w:eastAsia="zh-TW"/>
          </w:rPr>
          <w:t>說：『願我祖亞伯拉罕</w:t>
        </w:r>
        <w:r w:rsidR="0063563E">
          <w:rPr>
            <w:rFonts w:ascii="DFKai-SB" w:eastAsia="DFKai-SB" w:hAnsi="DFKai-SB" w:hint="eastAsia"/>
            <w:b/>
            <w:color w:val="0000FF"/>
            <w:szCs w:val="24"/>
            <w:lang w:eastAsia="zh-TW"/>
          </w:rPr>
          <w:t>，</w:t>
        </w:r>
        <w:r w:rsidR="0063563E" w:rsidRPr="003045CE">
          <w:rPr>
            <w:rFonts w:ascii="DFKai-SB" w:eastAsia="DFKai-SB" w:hAnsi="DFKai-SB" w:hint="eastAsia"/>
            <w:b/>
            <w:color w:val="0000FF"/>
            <w:szCs w:val="24"/>
            <w:lang w:eastAsia="zh-TW"/>
          </w:rPr>
          <w:t>和我父</w:t>
        </w:r>
        <w:proofErr w:type="gramStart"/>
        <w:r w:rsidR="0063563E" w:rsidRPr="003045CE">
          <w:rPr>
            <w:rFonts w:ascii="DFKai-SB" w:eastAsia="DFKai-SB" w:hAnsi="DFKai-SB" w:hint="eastAsia"/>
            <w:b/>
            <w:color w:val="0000FF"/>
            <w:szCs w:val="24"/>
            <w:lang w:eastAsia="zh-TW"/>
          </w:rPr>
          <w:t>以撒所事</w:t>
        </w:r>
        <w:proofErr w:type="gramEnd"/>
        <w:r w:rsidR="0063563E" w:rsidRPr="003045CE">
          <w:rPr>
            <w:rFonts w:ascii="DFKai-SB" w:eastAsia="DFKai-SB" w:hAnsi="DFKai-SB" w:hint="eastAsia"/>
            <w:b/>
            <w:color w:val="0000FF"/>
            <w:szCs w:val="24"/>
            <w:lang w:eastAsia="zh-TW"/>
          </w:rPr>
          <w:t>奉的神</w:t>
        </w:r>
        <w:r w:rsidR="0063563E">
          <w:rPr>
            <w:rFonts w:ascii="DFKai-SB" w:eastAsia="DFKai-SB" w:hAnsi="DFKai-SB" w:hint="eastAsia"/>
            <w:b/>
            <w:color w:val="0000FF"/>
            <w:szCs w:val="24"/>
            <w:lang w:eastAsia="zh-TW"/>
          </w:rPr>
          <w:t>，</w:t>
        </w:r>
        <w:r w:rsidR="0063563E" w:rsidRPr="003045CE">
          <w:rPr>
            <w:rFonts w:ascii="DFKai-SB" w:eastAsia="DFKai-SB" w:hAnsi="DFKai-SB" w:hint="eastAsia"/>
            <w:b/>
            <w:color w:val="0000FF"/>
            <w:szCs w:val="24"/>
            <w:lang w:eastAsia="zh-TW"/>
          </w:rPr>
          <w:t>就是一生牧養我直到今日的神</w:t>
        </w:r>
        <w:r w:rsidR="0063563E" w:rsidRPr="00605A67">
          <w:rPr>
            <w:rFonts w:ascii="DFKai-SB" w:eastAsia="DFKai-SB" w:hAnsi="DFKai-SB" w:hint="eastAsia"/>
            <w:b/>
            <w:color w:val="0000FF"/>
            <w:szCs w:val="24"/>
            <w:lang w:eastAsia="zh-TW"/>
          </w:rPr>
          <w:t>。</w:t>
        </w:r>
      </w:ins>
      <w:ins w:id="13959" w:author="Charlie Yang" w:date="2022-12-14T12:02:00Z">
        <w:r w:rsidR="0063563E" w:rsidRPr="0063563E">
          <w:rPr>
            <w:rFonts w:ascii="DFKai-SB" w:eastAsia="DFKai-SB" w:hAnsi="DFKai-SB" w:hint="eastAsia"/>
            <w:b/>
            <w:color w:val="0000FF"/>
            <w:szCs w:val="24"/>
            <w:lang w:eastAsia="zh-TW"/>
          </w:rPr>
          <w:t>救贖我脫離一切患難的那使者，賜福與這兩</w:t>
        </w:r>
        <w:proofErr w:type="gramStart"/>
        <w:r w:rsidR="0063563E" w:rsidRPr="0063563E">
          <w:rPr>
            <w:rFonts w:ascii="DFKai-SB" w:eastAsia="DFKai-SB" w:hAnsi="DFKai-SB" w:hint="eastAsia"/>
            <w:b/>
            <w:color w:val="0000FF"/>
            <w:szCs w:val="24"/>
            <w:lang w:eastAsia="zh-TW"/>
          </w:rPr>
          <w:t>個</w:t>
        </w:r>
        <w:proofErr w:type="gramEnd"/>
        <w:r w:rsidR="0063563E" w:rsidRPr="0063563E">
          <w:rPr>
            <w:rFonts w:ascii="DFKai-SB" w:eastAsia="DFKai-SB" w:hAnsi="DFKai-SB" w:hint="eastAsia"/>
            <w:b/>
            <w:color w:val="0000FF"/>
            <w:szCs w:val="24"/>
            <w:lang w:eastAsia="zh-TW"/>
          </w:rPr>
          <w:t>童子，願他們歸在我的名下，和我祖亞伯拉罕，我父以撒的名下，又願他們在世界中生養眾多。』」</w:t>
        </w:r>
      </w:ins>
      <w:ins w:id="13960" w:author="Charlie Yang" w:date="2022-12-15T15:54:00Z">
        <w:r w:rsidR="00B13BC9">
          <w:rPr>
            <w:rFonts w:ascii="DFKai-SB" w:eastAsia="DFKai-SB" w:hAnsi="DFKai-SB" w:hint="eastAsia"/>
            <w:b/>
            <w:color w:val="0000FF"/>
            <w:szCs w:val="24"/>
            <w:lang w:eastAsia="zh-TW"/>
          </w:rPr>
          <w:t xml:space="preserve"> </w:t>
        </w:r>
      </w:ins>
      <w:ins w:id="13961" w:author="Charlie Yang" w:date="2022-12-14T11:55:00Z">
        <w:r w:rsidR="0063563E">
          <w:rPr>
            <w:rFonts w:ascii="DFKai-SB" w:eastAsia="DFKai-SB" w:hAnsi="DFKai-SB" w:hint="eastAsia"/>
            <w:b/>
            <w:color w:val="0000FF"/>
            <w:szCs w:val="24"/>
            <w:lang w:eastAsia="zh-TW"/>
          </w:rPr>
          <w:t>(</w:t>
        </w:r>
        <w:r w:rsidR="0063563E" w:rsidRPr="003045CE">
          <w:rPr>
            <w:rFonts w:ascii="DFKai-SB" w:eastAsia="DFKai-SB" w:hAnsi="DFKai-SB" w:hint="eastAsia"/>
            <w:b/>
            <w:color w:val="0000FF"/>
            <w:szCs w:val="24"/>
            <w:lang w:eastAsia="zh-TW"/>
          </w:rPr>
          <w:t>創四十八</w:t>
        </w:r>
        <w:r w:rsidR="0063563E" w:rsidRPr="003045CE">
          <w:rPr>
            <w:rFonts w:ascii="DFKai-SB" w:eastAsia="DFKai-SB" w:hAnsi="DFKai-SB"/>
            <w:b/>
            <w:color w:val="0000FF"/>
            <w:szCs w:val="24"/>
            <w:lang w:eastAsia="zh-TW"/>
          </w:rPr>
          <w:t>15</w:t>
        </w:r>
      </w:ins>
      <w:ins w:id="13962" w:author="Charlie Yang" w:date="2022-12-14T12:02:00Z">
        <w:r w:rsidR="0063563E" w:rsidRPr="0063563E">
          <w:rPr>
            <w:rFonts w:ascii="DFKai-SB" w:eastAsia="DFKai-SB" w:hAnsi="DFKai-SB" w:hint="eastAsia"/>
            <w:b/>
            <w:color w:val="0000FF"/>
            <w:szCs w:val="24"/>
            <w:lang w:eastAsia="zh-TW"/>
          </w:rPr>
          <w:t>～</w:t>
        </w:r>
        <w:r w:rsidR="0063563E">
          <w:rPr>
            <w:rFonts w:ascii="DFKai-SB" w:eastAsia="DFKai-SB" w:hAnsi="DFKai-SB"/>
            <w:b/>
            <w:color w:val="0000FF"/>
            <w:szCs w:val="24"/>
            <w:lang w:eastAsia="zh-TW"/>
          </w:rPr>
          <w:t>16</w:t>
        </w:r>
      </w:ins>
      <w:ins w:id="13963" w:author="Charlie Yang" w:date="2022-12-14T11:55:00Z">
        <w:r w:rsidR="0063563E">
          <w:rPr>
            <w:rFonts w:ascii="DFKai-SB" w:eastAsia="DFKai-SB" w:hAnsi="DFKai-SB" w:hint="eastAsia"/>
            <w:b/>
            <w:color w:val="0000FF"/>
            <w:szCs w:val="24"/>
            <w:lang w:eastAsia="zh-TW"/>
          </w:rPr>
          <w:t>)</w:t>
        </w:r>
      </w:ins>
    </w:p>
    <w:p w14:paraId="0820936B" w14:textId="77777777" w:rsidR="00937048" w:rsidRPr="00937048" w:rsidRDefault="00937048" w:rsidP="00BF2A1C">
      <w:pPr>
        <w:spacing w:line="240" w:lineRule="auto"/>
        <w:rPr>
          <w:ins w:id="13964" w:author="Charlie Yang" w:date="2022-12-13T22:06:00Z"/>
          <w:rStyle w:val="style5161"/>
          <w:rFonts w:ascii="DFKai-SB" w:eastAsia="DFKai-SB" w:hAnsi="DFKai-SB" w:hint="default"/>
          <w:color w:val="0000FF"/>
          <w:sz w:val="24"/>
          <w:szCs w:val="24"/>
          <w:lang w:eastAsia="zh-TW"/>
          <w:rPrChange w:id="13965" w:author="Charlie Yang" w:date="2022-12-14T12:05:00Z">
            <w:rPr>
              <w:ins w:id="13966" w:author="Charlie Yang" w:date="2022-12-13T22:06:00Z"/>
              <w:rStyle w:val="style5161"/>
              <w:rFonts w:ascii="DFKai-SB" w:eastAsia="DFKai-SB" w:hAnsi="DFKai-SB" w:hint="default"/>
              <w:color w:val="002060"/>
              <w:sz w:val="24"/>
              <w:szCs w:val="24"/>
              <w:lang w:eastAsia="zh-TW"/>
            </w:rPr>
          </w:rPrChange>
        </w:rPr>
      </w:pPr>
      <w:ins w:id="13967" w:author="Charlie Yang" w:date="2022-12-14T12:04:00Z">
        <w:r w:rsidRPr="00937048">
          <w:rPr>
            <w:rStyle w:val="style5161"/>
            <w:rFonts w:ascii="DFKai-SB" w:eastAsia="DFKai-SB" w:hAnsi="DFKai-SB" w:hint="default"/>
            <w:color w:val="0000FF"/>
            <w:sz w:val="24"/>
            <w:szCs w:val="24"/>
            <w:lang w:eastAsia="zh-TW"/>
            <w:rPrChange w:id="13968" w:author="Charlie Yang" w:date="2022-12-14T12:05:00Z">
              <w:rPr>
                <w:rStyle w:val="style5161"/>
                <w:rFonts w:ascii="DFKai-SB" w:eastAsia="DFKai-SB" w:hAnsi="DFKai-SB" w:hint="default"/>
                <w:color w:val="002060"/>
                <w:sz w:val="24"/>
                <w:szCs w:val="24"/>
                <w:lang w:eastAsia="zh-TW"/>
              </w:rPr>
            </w:rPrChange>
          </w:rPr>
          <w:t>「他父親不從，說：『我知道，我兒，我知道，他也必成為</w:t>
        </w:r>
        <w:proofErr w:type="gramStart"/>
        <w:r w:rsidRPr="00937048">
          <w:rPr>
            <w:rStyle w:val="style5161"/>
            <w:rFonts w:ascii="DFKai-SB" w:eastAsia="DFKai-SB" w:hAnsi="DFKai-SB" w:hint="default"/>
            <w:color w:val="0000FF"/>
            <w:sz w:val="24"/>
            <w:szCs w:val="24"/>
            <w:lang w:eastAsia="zh-TW"/>
            <w:rPrChange w:id="13969" w:author="Charlie Yang" w:date="2022-12-14T12:05:00Z">
              <w:rPr>
                <w:rStyle w:val="style5161"/>
                <w:rFonts w:ascii="DFKai-SB" w:eastAsia="DFKai-SB" w:hAnsi="DFKai-SB" w:hint="default"/>
                <w:color w:val="002060"/>
                <w:sz w:val="24"/>
                <w:szCs w:val="24"/>
                <w:lang w:eastAsia="zh-TW"/>
              </w:rPr>
            </w:rPrChange>
          </w:rPr>
          <w:t>一</w:t>
        </w:r>
        <w:proofErr w:type="gramEnd"/>
        <w:r w:rsidRPr="00937048">
          <w:rPr>
            <w:rStyle w:val="style5161"/>
            <w:rFonts w:ascii="DFKai-SB" w:eastAsia="DFKai-SB" w:hAnsi="DFKai-SB" w:hint="default"/>
            <w:color w:val="0000FF"/>
            <w:sz w:val="24"/>
            <w:szCs w:val="24"/>
            <w:lang w:eastAsia="zh-TW"/>
            <w:rPrChange w:id="13970" w:author="Charlie Yang" w:date="2022-12-14T12:05:00Z">
              <w:rPr>
                <w:rStyle w:val="style5161"/>
                <w:rFonts w:ascii="DFKai-SB" w:eastAsia="DFKai-SB" w:hAnsi="DFKai-SB" w:hint="default"/>
                <w:color w:val="002060"/>
                <w:sz w:val="24"/>
                <w:szCs w:val="24"/>
                <w:lang w:eastAsia="zh-TW"/>
              </w:rPr>
            </w:rPrChange>
          </w:rPr>
          <w:t>族，</w:t>
        </w:r>
        <w:proofErr w:type="gramStart"/>
        <w:r w:rsidRPr="00937048">
          <w:rPr>
            <w:rStyle w:val="style5161"/>
            <w:rFonts w:ascii="DFKai-SB" w:eastAsia="DFKai-SB" w:hAnsi="DFKai-SB" w:hint="default"/>
            <w:color w:val="0000FF"/>
            <w:sz w:val="24"/>
            <w:szCs w:val="24"/>
            <w:lang w:eastAsia="zh-TW"/>
            <w:rPrChange w:id="13971" w:author="Charlie Yang" w:date="2022-12-14T12:05:00Z">
              <w:rPr>
                <w:rStyle w:val="style5161"/>
                <w:rFonts w:ascii="DFKai-SB" w:eastAsia="DFKai-SB" w:hAnsi="DFKai-SB" w:hint="default"/>
                <w:color w:val="002060"/>
                <w:sz w:val="24"/>
                <w:szCs w:val="24"/>
                <w:lang w:eastAsia="zh-TW"/>
              </w:rPr>
            </w:rPrChange>
          </w:rPr>
          <w:t>也必昌大</w:t>
        </w:r>
        <w:proofErr w:type="gramEnd"/>
        <w:r w:rsidRPr="00937048">
          <w:rPr>
            <w:rStyle w:val="style5161"/>
            <w:rFonts w:ascii="DFKai-SB" w:eastAsia="DFKai-SB" w:hAnsi="DFKai-SB" w:hint="default"/>
            <w:color w:val="0000FF"/>
            <w:sz w:val="24"/>
            <w:szCs w:val="24"/>
            <w:lang w:eastAsia="zh-TW"/>
            <w:rPrChange w:id="13972" w:author="Charlie Yang" w:date="2022-12-14T12:05:00Z">
              <w:rPr>
                <w:rStyle w:val="style5161"/>
                <w:rFonts w:ascii="DFKai-SB" w:eastAsia="DFKai-SB" w:hAnsi="DFKai-SB" w:hint="default"/>
                <w:color w:val="002060"/>
                <w:sz w:val="24"/>
                <w:szCs w:val="24"/>
                <w:lang w:eastAsia="zh-TW"/>
              </w:rPr>
            </w:rPrChange>
          </w:rPr>
          <w:t>。只是他的兄弟將來比他還大，他兄弟的後裔要成為多族。』」(創四十八19)</w:t>
        </w:r>
      </w:ins>
    </w:p>
    <w:p w14:paraId="64C41C60" w14:textId="77777777" w:rsidR="00937048" w:rsidRDefault="00937048" w:rsidP="00BF2A1C">
      <w:pPr>
        <w:spacing w:line="240" w:lineRule="auto"/>
        <w:rPr>
          <w:ins w:id="13973" w:author="Charlie Yang" w:date="2022-12-14T12:05:00Z"/>
          <w:rStyle w:val="style5161"/>
          <w:rFonts w:ascii="DFKai-SB" w:eastAsia="DFKai-SB" w:hAnsi="DFKai-SB" w:hint="default"/>
          <w:color w:val="002060"/>
          <w:sz w:val="24"/>
          <w:szCs w:val="24"/>
          <w:lang w:eastAsia="zh-TW"/>
        </w:rPr>
      </w:pPr>
    </w:p>
    <w:p w14:paraId="52818B08" w14:textId="77777777" w:rsidR="00947116" w:rsidRPr="008D5DB3" w:rsidRDefault="00947116" w:rsidP="00BF2A1C">
      <w:pPr>
        <w:spacing w:line="240" w:lineRule="auto"/>
        <w:rPr>
          <w:ins w:id="13974" w:author="Charlie Yang" w:date="2022-12-06T11:34:00Z"/>
          <w:rStyle w:val="style5161"/>
          <w:rFonts w:ascii="DFKai-SB" w:eastAsia="DFKai-SB" w:hAnsi="DFKai-SB" w:hint="default"/>
          <w:color w:val="002060"/>
          <w:sz w:val="24"/>
          <w:szCs w:val="24"/>
          <w:lang w:eastAsia="zh-TW"/>
        </w:rPr>
      </w:pPr>
      <w:ins w:id="13975" w:author="Charlie Yang" w:date="2022-12-06T11:34:00Z">
        <w:r w:rsidRPr="008D5DB3">
          <w:rPr>
            <w:rStyle w:val="style5161"/>
            <w:rFonts w:ascii="DFKai-SB" w:eastAsia="DFKai-SB" w:hAnsi="DFKai-SB" w:hint="default"/>
            <w:color w:val="002060"/>
            <w:sz w:val="24"/>
            <w:szCs w:val="24"/>
            <w:lang w:eastAsia="zh-TW"/>
          </w:rPr>
          <w:t>【每日鑰字】</w:t>
        </w:r>
      </w:ins>
      <w:ins w:id="13976" w:author="Charlie Yang" w:date="2022-12-14T12:08:00Z">
        <w:r w:rsidR="00937048" w:rsidRPr="008D5DB3">
          <w:rPr>
            <w:rFonts w:ascii="DFKai-SB" w:eastAsia="DFKai-SB" w:hAnsi="DFKai-SB" w:hint="eastAsia"/>
            <w:color w:val="002060"/>
            <w:szCs w:val="24"/>
            <w:lang w:eastAsia="zh-TW"/>
          </w:rPr>
          <w:t>《創世記》第</w:t>
        </w:r>
        <w:r w:rsidR="00937048" w:rsidRPr="008D5DB3">
          <w:rPr>
            <w:rFonts w:ascii="DFKai-SB" w:eastAsia="DFKai-SB" w:hAnsi="DFKai-SB" w:cs="MingLiU" w:hint="eastAsia"/>
            <w:color w:val="002060"/>
            <w:szCs w:val="24"/>
            <w:lang w:eastAsia="zh-TW"/>
          </w:rPr>
          <w:t>四十八章</w:t>
        </w:r>
      </w:ins>
      <w:ins w:id="13977" w:author="Charlie Yang" w:date="2022-12-14T11:55:00Z">
        <w:r w:rsidR="0063563E" w:rsidRPr="008D5DB3">
          <w:rPr>
            <w:rStyle w:val="style5151"/>
            <w:rFonts w:ascii="DFKai-SB" w:eastAsia="DFKai-SB" w:hAnsi="DFKai-SB" w:hint="default"/>
            <w:color w:val="002060"/>
            <w:sz w:val="24"/>
            <w:szCs w:val="24"/>
            <w:lang w:eastAsia="zh-TW"/>
          </w:rPr>
          <w:t>記載約瑟攜二子見雅各並得祝福。</w:t>
        </w:r>
      </w:ins>
    </w:p>
    <w:p w14:paraId="4EBF8AEC" w14:textId="77777777" w:rsidR="00937048" w:rsidRPr="008D5DB3" w:rsidRDefault="00937048">
      <w:pPr>
        <w:pStyle w:val="HTMLPreformatted"/>
        <w:ind w:left="630" w:hanging="630"/>
        <w:rPr>
          <w:ins w:id="13978" w:author="Charlie Yang" w:date="2022-12-14T12:12:00Z"/>
          <w:rFonts w:ascii="DFKai-SB" w:eastAsia="DFKai-SB" w:hAnsi="DFKai-SB" w:cs="Courier New"/>
          <w:color w:val="000000"/>
          <w:szCs w:val="24"/>
          <w:lang w:eastAsia="zh-TW"/>
          <w:rPrChange w:id="13979" w:author="Charlie Yang" w:date="2022-12-14T13:30:00Z">
            <w:rPr>
              <w:ins w:id="13980" w:author="Charlie Yang" w:date="2022-12-14T12:12:00Z"/>
              <w:rFonts w:ascii="DFKai-SB" w:eastAsia="DFKai-SB" w:hAnsi="DFKai-SB"/>
              <w:color w:val="002060"/>
              <w:lang w:eastAsia="zh-TW"/>
            </w:rPr>
          </w:rPrChange>
        </w:rPr>
        <w:pPrChange w:id="13981" w:author="Charlie Yang" w:date="2022-12-14T12:32:00Z">
          <w:pPr>
            <w:spacing w:line="240" w:lineRule="auto"/>
            <w:ind w:left="540" w:hanging="540"/>
          </w:pPr>
        </w:pPrChange>
      </w:pPr>
      <w:ins w:id="13982" w:author="Charlie Yang" w:date="2022-12-14T12:08:00Z">
        <w:r w:rsidRPr="008D5DB3">
          <w:rPr>
            <w:rFonts w:ascii="DFKai-SB" w:eastAsia="DFKai-SB" w:hAnsi="DFKai-SB"/>
            <w:color w:val="002060"/>
            <w:sz w:val="24"/>
            <w:szCs w:val="24"/>
            <w:lang w:eastAsia="zh-TW"/>
            <w:rPrChange w:id="13983" w:author="Charlie Yang" w:date="2022-12-14T13:30:00Z">
              <w:rPr>
                <w:rFonts w:ascii="DFKai-SB" w:eastAsia="DFKai-SB" w:hAnsi="DFKai-SB"/>
                <w:color w:val="002060"/>
                <w:lang w:eastAsia="zh-TW"/>
              </w:rPr>
            </w:rPrChange>
          </w:rPr>
          <w:t>(</w:t>
        </w:r>
      </w:ins>
      <w:ins w:id="13984" w:author="Charlie Yang" w:date="2022-12-14T12:09:00Z">
        <w:r w:rsidRPr="008D5DB3">
          <w:rPr>
            <w:rFonts w:ascii="DFKai-SB" w:eastAsia="DFKai-SB" w:hAnsi="DFKai-SB" w:cs="MingLiU" w:hint="eastAsia"/>
            <w:color w:val="002060"/>
            <w:sz w:val="24"/>
            <w:szCs w:val="24"/>
            <w:lang w:eastAsia="zh-TW"/>
            <w:rPrChange w:id="13985" w:author="Charlie Yang" w:date="2022-12-14T13:30:00Z">
              <w:rPr>
                <w:rFonts w:ascii="DFKai-SB" w:eastAsia="DFKai-SB" w:hAnsi="DFKai-SB" w:cs="MingLiU" w:hint="eastAsia"/>
                <w:color w:val="002060"/>
                <w:lang w:eastAsia="zh-TW"/>
              </w:rPr>
            </w:rPrChange>
          </w:rPr>
          <w:t>一</w:t>
        </w:r>
      </w:ins>
      <w:ins w:id="13986" w:author="Charlie Yang" w:date="2022-12-14T12:08:00Z">
        <w:r w:rsidRPr="008D5DB3">
          <w:rPr>
            <w:rFonts w:ascii="DFKai-SB" w:eastAsia="DFKai-SB" w:hAnsi="DFKai-SB"/>
            <w:color w:val="002060"/>
            <w:sz w:val="24"/>
            <w:szCs w:val="24"/>
            <w:lang w:eastAsia="zh-TW"/>
            <w:rPrChange w:id="13987" w:author="Charlie Yang" w:date="2022-12-14T13:30:00Z">
              <w:rPr>
                <w:rFonts w:ascii="DFKai-SB" w:eastAsia="DFKai-SB" w:hAnsi="DFKai-SB"/>
                <w:color w:val="002060"/>
                <w:lang w:eastAsia="zh-TW"/>
              </w:rPr>
            </w:rPrChange>
          </w:rPr>
          <w:t>)</w:t>
        </w:r>
      </w:ins>
      <w:ins w:id="13988" w:author="Charlie Yang" w:date="2022-12-14T11:58:00Z">
        <w:r w:rsidR="0063563E" w:rsidRPr="008D5DB3">
          <w:rPr>
            <w:rFonts w:ascii="DFKai-SB" w:eastAsia="DFKai-SB" w:hAnsi="DFKai-SB" w:hint="eastAsia"/>
            <w:b/>
            <w:bCs/>
            <w:color w:val="0000FF"/>
            <w:sz w:val="24"/>
            <w:szCs w:val="24"/>
            <w:lang w:eastAsia="zh-TW"/>
            <w:rPrChange w:id="13989" w:author="Charlie Yang" w:date="2022-12-14T13:30:00Z">
              <w:rPr>
                <w:rFonts w:ascii="MingLiU" w:hAnsi="MingLiU" w:hint="eastAsia"/>
                <w:b/>
                <w:bCs/>
                <w:color w:val="0000FF"/>
                <w:lang w:eastAsia="zh-TW"/>
              </w:rPr>
            </w:rPrChange>
          </w:rPr>
          <w:t>「一生牧養我直到今日的神」</w:t>
        </w:r>
      </w:ins>
      <w:ins w:id="13990" w:author="Charlie Yang" w:date="2022-12-14T12:05:00Z">
        <w:r w:rsidRPr="008D5DB3">
          <w:rPr>
            <w:rFonts w:ascii="DFKai-SB" w:eastAsia="DFKai-SB" w:hAnsi="DFKai-SB" w:hint="eastAsia"/>
            <w:color w:val="002060"/>
            <w:sz w:val="24"/>
            <w:szCs w:val="24"/>
            <w:lang w:eastAsia="zh-TW"/>
            <w:rPrChange w:id="13991" w:author="Charlie Yang" w:date="2022-12-14T13:30:00Z">
              <w:rPr>
                <w:rFonts w:ascii="DFKai-SB" w:eastAsia="DFKai-SB" w:hAnsi="DFKai-SB" w:hint="eastAsia"/>
                <w:color w:val="002060"/>
                <w:lang w:eastAsia="zh-TW"/>
              </w:rPr>
            </w:rPrChange>
          </w:rPr>
          <w:t>的</w:t>
        </w:r>
      </w:ins>
      <w:ins w:id="13992" w:author="Charlie Yang" w:date="2022-12-14T12:07:00Z">
        <w:r w:rsidRPr="008D5DB3">
          <w:rPr>
            <w:rFonts w:ascii="DFKai-SB" w:eastAsia="DFKai-SB" w:hAnsi="DFKai-SB" w:hint="eastAsia"/>
            <w:b/>
            <w:bCs/>
            <w:color w:val="0000FF"/>
            <w:sz w:val="24"/>
            <w:szCs w:val="24"/>
            <w:lang w:eastAsia="zh-TW"/>
            <w:rPrChange w:id="13993" w:author="Charlie Yang" w:date="2022-12-14T13:30:00Z">
              <w:rPr>
                <w:rFonts w:ascii="DFKai-SB" w:eastAsia="DFKai-SB" w:hAnsi="DFKai-SB" w:hint="eastAsia"/>
                <w:b/>
                <w:bCs/>
                <w:color w:val="0000FF"/>
                <w:lang w:eastAsia="zh-TW"/>
              </w:rPr>
            </w:rPrChange>
          </w:rPr>
          <w:t>「牧養」</w:t>
        </w:r>
        <w:r w:rsidRPr="008D5DB3">
          <w:rPr>
            <w:rFonts w:ascii="DFKai-SB" w:eastAsia="DFKai-SB" w:hAnsi="DFKai-SB" w:hint="eastAsia"/>
            <w:color w:val="002060"/>
            <w:sz w:val="24"/>
            <w:szCs w:val="24"/>
            <w:lang w:eastAsia="zh-TW"/>
            <w:rPrChange w:id="13994" w:author="Charlie Yang" w:date="2022-12-14T13:30:00Z">
              <w:rPr>
                <w:rFonts w:ascii="DFKai-SB" w:eastAsia="DFKai-SB" w:hAnsi="DFKai-SB" w:hint="eastAsia"/>
                <w:color w:val="002060"/>
                <w:szCs w:val="24"/>
                <w:lang w:eastAsia="zh-TW"/>
              </w:rPr>
            </w:rPrChange>
          </w:rPr>
          <w:t>希伯來文是</w:t>
        </w:r>
      </w:ins>
      <w:proofErr w:type="spellStart"/>
      <w:ins w:id="13995" w:author="Charlie Yang" w:date="2022-12-14T12:17:00Z">
        <w:r w:rsidR="003068BA" w:rsidRPr="008D5DB3">
          <w:rPr>
            <w:rFonts w:ascii="Times New Roman" w:eastAsia="DFKai-SB" w:hAnsi="Times New Roman" w:cs="Times New Roman"/>
            <w:color w:val="000000"/>
            <w:sz w:val="24"/>
            <w:szCs w:val="24"/>
            <w:lang w:eastAsia="zh-TW"/>
            <w:rPrChange w:id="13996" w:author="Charlie Yang" w:date="2022-12-14T13:30:00Z">
              <w:rPr>
                <w:sz w:val="27"/>
                <w:szCs w:val="27"/>
              </w:rPr>
            </w:rPrChange>
          </w:rPr>
          <w:t>רָעָה</w:t>
        </w:r>
      </w:ins>
      <w:proofErr w:type="spellEnd"/>
      <w:ins w:id="13997" w:author="Charlie Yang" w:date="2022-12-14T12:07:00Z">
        <w:r w:rsidRPr="008D5DB3">
          <w:rPr>
            <w:rFonts w:ascii="DFKai-SB" w:eastAsia="DFKai-SB" w:hAnsi="DFKai-SB" w:cs="Times New Roman"/>
            <w:color w:val="002060"/>
            <w:sz w:val="24"/>
            <w:szCs w:val="24"/>
            <w:lang w:eastAsia="zh-TW"/>
            <w:rPrChange w:id="13998" w:author="Charlie Yang" w:date="2022-12-14T13:30:00Z">
              <w:rPr>
                <w:rFonts w:ascii="DFKai-SB" w:eastAsia="DFKai-SB" w:hAnsi="DFKai-SB"/>
                <w:color w:val="002060"/>
                <w:lang w:eastAsia="zh-TW"/>
              </w:rPr>
            </w:rPrChange>
          </w:rPr>
          <w:t>，</w:t>
        </w:r>
        <w:r w:rsidRPr="008D5DB3">
          <w:rPr>
            <w:rFonts w:ascii="DFKai-SB" w:eastAsia="DFKai-SB" w:hAnsi="DFKai-SB" w:hint="eastAsia"/>
            <w:color w:val="002060"/>
            <w:sz w:val="24"/>
            <w:szCs w:val="24"/>
            <w:lang w:eastAsia="zh-TW"/>
            <w:rPrChange w:id="13999" w:author="Charlie Yang" w:date="2022-12-14T13:30:00Z">
              <w:rPr>
                <w:rFonts w:ascii="DFKai-SB" w:eastAsia="DFKai-SB" w:hAnsi="DFKai-SB" w:hint="eastAsia"/>
                <w:color w:val="002060"/>
                <w:szCs w:val="24"/>
                <w:lang w:eastAsia="zh-TW"/>
              </w:rPr>
            </w:rPrChange>
          </w:rPr>
          <w:t>這個字音譯是</w:t>
        </w:r>
      </w:ins>
      <w:proofErr w:type="spellStart"/>
      <w:ins w:id="14000" w:author="Charlie Yang" w:date="2022-12-15T15:57:00Z">
        <w:r w:rsidR="00B13BC9" w:rsidRPr="00B13BC9">
          <w:rPr>
            <w:rFonts w:ascii="Times New Roman" w:eastAsia="DFKai-SB" w:hAnsi="Times New Roman" w:cs="Times New Roman"/>
            <w:color w:val="002060"/>
            <w:sz w:val="24"/>
            <w:szCs w:val="24"/>
            <w:lang w:eastAsia="zh-TW"/>
          </w:rPr>
          <w:t>ra`ah</w:t>
        </w:r>
      </w:ins>
      <w:proofErr w:type="spellEnd"/>
      <w:ins w:id="14001" w:author="Charlie Yang" w:date="2022-12-14T12:07:00Z">
        <w:r w:rsidRPr="008D5DB3">
          <w:rPr>
            <w:rFonts w:ascii="DFKai-SB" w:eastAsia="DFKai-SB" w:hAnsi="DFKai-SB" w:hint="eastAsia"/>
            <w:color w:val="002060"/>
            <w:sz w:val="24"/>
            <w:szCs w:val="24"/>
            <w:lang w:eastAsia="zh-TW"/>
            <w:rPrChange w:id="14002" w:author="Charlie Yang" w:date="2022-12-14T13:30:00Z">
              <w:rPr>
                <w:rFonts w:ascii="DFKai-SB" w:eastAsia="DFKai-SB" w:hAnsi="DFKai-SB" w:hint="eastAsia"/>
                <w:color w:val="002060"/>
                <w:lang w:eastAsia="zh-TW"/>
              </w:rPr>
            </w:rPrChange>
          </w:rPr>
          <w:t>；</w:t>
        </w:r>
        <w:r w:rsidRPr="008D5DB3">
          <w:rPr>
            <w:rFonts w:ascii="DFKai-SB" w:eastAsia="DFKai-SB" w:hAnsi="DFKai-SB" w:hint="eastAsia"/>
            <w:color w:val="002060"/>
            <w:sz w:val="24"/>
            <w:szCs w:val="24"/>
            <w:lang w:eastAsia="zh-TW"/>
            <w:rPrChange w:id="14003" w:author="Charlie Yang" w:date="2022-12-14T13:30:00Z">
              <w:rPr>
                <w:rFonts w:ascii="DFKai-SB" w:eastAsia="DFKai-SB" w:hAnsi="DFKai-SB" w:hint="eastAsia"/>
                <w:color w:val="002060"/>
                <w:szCs w:val="24"/>
                <w:lang w:eastAsia="zh-TW"/>
              </w:rPr>
            </w:rPrChange>
          </w:rPr>
          <w:t>其字意</w:t>
        </w:r>
        <w:r w:rsidRPr="008D5DB3">
          <w:rPr>
            <w:rFonts w:ascii="DFKai-SB" w:eastAsia="DFKai-SB" w:hAnsi="DFKai-SB" w:cs="Arial"/>
            <w:color w:val="202122"/>
            <w:sz w:val="24"/>
            <w:szCs w:val="24"/>
            <w:shd w:val="clear" w:color="auto" w:fill="FFFFFF"/>
            <w:lang w:eastAsia="zh-TW"/>
          </w:rPr>
          <w:t>為</w:t>
        </w:r>
      </w:ins>
      <w:ins w:id="14004" w:author="Charlie Yang" w:date="2022-12-14T12:19:00Z">
        <w:r w:rsidR="003068BA" w:rsidRPr="008D5DB3">
          <w:rPr>
            <w:rFonts w:ascii="DFKai-SB" w:eastAsia="DFKai-SB" w:hAnsi="DFKai-SB" w:hint="eastAsia"/>
            <w:color w:val="002060"/>
            <w:sz w:val="24"/>
            <w:szCs w:val="24"/>
            <w:lang w:eastAsia="zh-TW"/>
            <w:rPrChange w:id="14005" w:author="Charlie Yang" w:date="2022-12-14T13:30:00Z">
              <w:rPr>
                <w:rFonts w:ascii="DFKai-SB" w:eastAsia="DFKai-SB" w:hAnsi="DFKai-SB" w:hint="eastAsia"/>
                <w:color w:val="002060"/>
                <w:szCs w:val="24"/>
                <w:lang w:eastAsia="zh-TW"/>
              </w:rPr>
            </w:rPrChange>
          </w:rPr>
          <w:t>「</w:t>
        </w:r>
      </w:ins>
      <w:ins w:id="14006" w:author="Charlie Yang" w:date="2022-12-14T12:20:00Z">
        <w:r w:rsidR="003068BA" w:rsidRPr="008D5DB3">
          <w:rPr>
            <w:rFonts w:ascii="DFKai-SB" w:eastAsia="DFKai-SB" w:hAnsi="DFKai-SB" w:cs="Microsoft JhengHei" w:hint="eastAsia"/>
            <w:color w:val="000000"/>
            <w:sz w:val="24"/>
            <w:szCs w:val="24"/>
            <w:lang w:eastAsia="zh-TW"/>
            <w:rPrChange w:id="14007" w:author="Charlie Yang" w:date="2022-12-14T13:30:00Z">
              <w:rPr>
                <w:rFonts w:ascii="Microsoft JhengHei" w:eastAsia="Microsoft JhengHei" w:hAnsi="Microsoft JhengHei" w:cs="Microsoft JhengHei" w:hint="eastAsia"/>
              </w:rPr>
            </w:rPrChange>
          </w:rPr>
          <w:t>牧放</w:t>
        </w:r>
      </w:ins>
      <w:ins w:id="14008" w:author="Charlie Yang" w:date="2022-12-14T12:19:00Z">
        <w:r w:rsidR="003068BA" w:rsidRPr="008D5DB3">
          <w:rPr>
            <w:rFonts w:ascii="DFKai-SB" w:eastAsia="DFKai-SB" w:hAnsi="DFKai-SB" w:hint="eastAsia"/>
            <w:color w:val="002060"/>
            <w:sz w:val="24"/>
            <w:szCs w:val="24"/>
            <w:lang w:eastAsia="zh-TW"/>
            <w:rPrChange w:id="14009" w:author="Charlie Yang" w:date="2022-12-14T13:30:00Z">
              <w:rPr>
                <w:rFonts w:ascii="DFKai-SB" w:eastAsia="DFKai-SB" w:hAnsi="DFKai-SB" w:hint="eastAsia"/>
                <w:color w:val="002060"/>
                <w:szCs w:val="24"/>
                <w:lang w:eastAsia="zh-TW"/>
              </w:rPr>
            </w:rPrChange>
          </w:rPr>
          <w:t>」、</w:t>
        </w:r>
      </w:ins>
      <w:ins w:id="14010" w:author="Charlie Yang" w:date="2022-12-14T12:07:00Z">
        <w:r w:rsidRPr="008D5DB3">
          <w:rPr>
            <w:rFonts w:ascii="DFKai-SB" w:eastAsia="DFKai-SB" w:hAnsi="DFKai-SB" w:hint="eastAsia"/>
            <w:color w:val="002060"/>
            <w:sz w:val="24"/>
            <w:szCs w:val="24"/>
            <w:lang w:eastAsia="zh-TW"/>
            <w:rPrChange w:id="14011" w:author="Charlie Yang" w:date="2022-12-14T13:30:00Z">
              <w:rPr>
                <w:rFonts w:ascii="DFKai-SB" w:eastAsia="DFKai-SB" w:hAnsi="DFKai-SB" w:hint="eastAsia"/>
                <w:color w:val="002060"/>
                <w:szCs w:val="24"/>
                <w:lang w:eastAsia="zh-TW"/>
              </w:rPr>
            </w:rPrChange>
          </w:rPr>
          <w:t>「</w:t>
        </w:r>
      </w:ins>
      <w:ins w:id="14012" w:author="Charlie Yang" w:date="2022-12-14T12:18:00Z">
        <w:r w:rsidR="003068BA" w:rsidRPr="008D5DB3">
          <w:rPr>
            <w:rFonts w:ascii="DFKai-SB" w:eastAsia="DFKai-SB" w:hAnsi="DFKai-SB" w:hint="eastAsia"/>
            <w:color w:val="002060"/>
            <w:sz w:val="24"/>
            <w:szCs w:val="24"/>
            <w:lang w:eastAsia="zh-TW"/>
            <w:rPrChange w:id="14013" w:author="Charlie Yang" w:date="2022-12-14T13:30:00Z">
              <w:rPr>
                <w:rFonts w:ascii="DFKai-SB" w:eastAsia="DFKai-SB" w:hAnsi="DFKai-SB" w:hint="eastAsia"/>
                <w:color w:val="002060"/>
                <w:szCs w:val="24"/>
                <w:lang w:eastAsia="zh-TW"/>
              </w:rPr>
            </w:rPrChange>
          </w:rPr>
          <w:t>看顧</w:t>
        </w:r>
      </w:ins>
      <w:ins w:id="14014" w:author="Charlie Yang" w:date="2022-12-14T12:07:00Z">
        <w:r w:rsidRPr="008D5DB3">
          <w:rPr>
            <w:rFonts w:ascii="DFKai-SB" w:eastAsia="DFKai-SB" w:hAnsi="DFKai-SB" w:hint="eastAsia"/>
            <w:color w:val="002060"/>
            <w:sz w:val="24"/>
            <w:szCs w:val="24"/>
            <w:lang w:eastAsia="zh-TW"/>
            <w:rPrChange w:id="14015" w:author="Charlie Yang" w:date="2022-12-14T13:30:00Z">
              <w:rPr>
                <w:rFonts w:ascii="DFKai-SB" w:eastAsia="DFKai-SB" w:hAnsi="DFKai-SB" w:hint="eastAsia"/>
                <w:color w:val="002060"/>
                <w:szCs w:val="24"/>
                <w:lang w:eastAsia="zh-TW"/>
              </w:rPr>
            </w:rPrChange>
          </w:rPr>
          <w:t>」、</w:t>
        </w:r>
      </w:ins>
      <w:ins w:id="14016" w:author="Charlie Yang" w:date="2022-12-14T12:22:00Z">
        <w:r w:rsidR="003068BA" w:rsidRPr="008D5DB3">
          <w:rPr>
            <w:rFonts w:ascii="DFKai-SB" w:eastAsia="DFKai-SB" w:hAnsi="DFKai-SB" w:hint="eastAsia"/>
            <w:color w:val="002060"/>
            <w:sz w:val="24"/>
            <w:szCs w:val="24"/>
            <w:lang w:eastAsia="zh-TW"/>
            <w:rPrChange w:id="14017" w:author="Charlie Yang" w:date="2022-12-14T13:30:00Z">
              <w:rPr>
                <w:rFonts w:ascii="DFKai-SB" w:eastAsia="DFKai-SB" w:hAnsi="DFKai-SB" w:hint="eastAsia"/>
                <w:color w:val="002060"/>
                <w:szCs w:val="24"/>
                <w:lang w:eastAsia="zh-TW"/>
              </w:rPr>
            </w:rPrChange>
          </w:rPr>
          <w:t>「照管」、</w:t>
        </w:r>
      </w:ins>
      <w:ins w:id="14018" w:author="Charlie Yang" w:date="2022-12-14T12:07:00Z">
        <w:r w:rsidRPr="008D5DB3">
          <w:rPr>
            <w:rFonts w:ascii="DFKai-SB" w:eastAsia="DFKai-SB" w:hAnsi="DFKai-SB" w:hint="eastAsia"/>
            <w:color w:val="002060"/>
            <w:sz w:val="24"/>
            <w:szCs w:val="24"/>
            <w:lang w:eastAsia="zh-TW"/>
            <w:rPrChange w:id="14019" w:author="Charlie Yang" w:date="2022-12-14T13:30:00Z">
              <w:rPr>
                <w:rFonts w:ascii="DFKai-SB" w:eastAsia="DFKai-SB" w:hAnsi="DFKai-SB" w:hint="eastAsia"/>
                <w:color w:val="002060"/>
                <w:szCs w:val="24"/>
                <w:lang w:eastAsia="zh-TW"/>
              </w:rPr>
            </w:rPrChange>
          </w:rPr>
          <w:t>「</w:t>
        </w:r>
      </w:ins>
      <w:ins w:id="14020" w:author="Charlie Yang" w:date="2022-12-14T12:19:00Z">
        <w:r w:rsidR="003068BA" w:rsidRPr="008D5DB3">
          <w:rPr>
            <w:rFonts w:ascii="DFKai-SB" w:eastAsia="DFKai-SB" w:hAnsi="DFKai-SB" w:hint="eastAsia"/>
            <w:color w:val="002060"/>
            <w:sz w:val="24"/>
            <w:szCs w:val="24"/>
            <w:lang w:eastAsia="zh-TW"/>
            <w:rPrChange w:id="14021" w:author="Charlie Yang" w:date="2022-12-14T13:30:00Z">
              <w:rPr>
                <w:rFonts w:ascii="DFKai-SB" w:eastAsia="DFKai-SB" w:hAnsi="DFKai-SB" w:hint="eastAsia"/>
                <w:color w:val="002060"/>
                <w:szCs w:val="24"/>
                <w:lang w:eastAsia="zh-TW"/>
              </w:rPr>
            </w:rPrChange>
          </w:rPr>
          <w:t>餵養</w:t>
        </w:r>
      </w:ins>
      <w:ins w:id="14022" w:author="Charlie Yang" w:date="2022-12-14T12:07:00Z">
        <w:r w:rsidRPr="008D5DB3">
          <w:rPr>
            <w:rFonts w:ascii="DFKai-SB" w:eastAsia="DFKai-SB" w:hAnsi="DFKai-SB" w:hint="eastAsia"/>
            <w:color w:val="002060"/>
            <w:sz w:val="24"/>
            <w:szCs w:val="24"/>
            <w:lang w:eastAsia="zh-TW"/>
            <w:rPrChange w:id="14023" w:author="Charlie Yang" w:date="2022-12-14T13:30:00Z">
              <w:rPr>
                <w:rFonts w:ascii="DFKai-SB" w:eastAsia="DFKai-SB" w:hAnsi="DFKai-SB" w:hint="eastAsia"/>
                <w:color w:val="002060"/>
                <w:szCs w:val="24"/>
                <w:lang w:eastAsia="zh-TW"/>
              </w:rPr>
            </w:rPrChange>
          </w:rPr>
          <w:t>」</w:t>
        </w:r>
        <w:r w:rsidRPr="008D5DB3">
          <w:rPr>
            <w:rFonts w:ascii="DFKai-SB" w:eastAsia="DFKai-SB" w:hAnsi="DFKai-SB" w:hint="eastAsia"/>
            <w:color w:val="002060"/>
            <w:sz w:val="24"/>
            <w:szCs w:val="24"/>
            <w:lang w:eastAsia="zh-TW"/>
            <w:rPrChange w:id="14024" w:author="Charlie Yang" w:date="2022-12-14T13:30:00Z">
              <w:rPr>
                <w:rFonts w:ascii="DFKai-SB" w:eastAsia="DFKai-SB" w:hAnsi="DFKai-SB" w:hint="eastAsia"/>
                <w:color w:val="002060"/>
                <w:lang w:eastAsia="zh-TW"/>
              </w:rPr>
            </w:rPrChange>
          </w:rPr>
          <w:t>。</w:t>
        </w:r>
      </w:ins>
      <w:ins w:id="14025" w:author="Charlie Yang" w:date="2022-12-14T13:05:00Z">
        <w:r w:rsidR="005547FC" w:rsidRPr="008D5DB3">
          <w:rPr>
            <w:rFonts w:ascii="DFKai-SB" w:eastAsia="DFKai-SB" w:hAnsi="DFKai-SB" w:hint="eastAsia"/>
            <w:color w:val="002060"/>
            <w:sz w:val="24"/>
            <w:szCs w:val="24"/>
            <w:lang w:eastAsia="zh-TW"/>
            <w:rPrChange w:id="14026" w:author="Charlie Yang" w:date="2022-12-14T13:30:00Z">
              <w:rPr>
                <w:rFonts w:ascii="DFKai-SB" w:eastAsia="DFKai-SB" w:hAnsi="DFKai-SB" w:hint="eastAsia"/>
                <w:color w:val="002060"/>
                <w:szCs w:val="24"/>
                <w:lang w:eastAsia="zh-TW"/>
              </w:rPr>
            </w:rPrChange>
          </w:rPr>
          <w:t>雅各</w:t>
        </w:r>
      </w:ins>
      <w:ins w:id="14027" w:author="Charlie Yang" w:date="2022-12-14T13:04:00Z">
        <w:r w:rsidR="005547FC" w:rsidRPr="008D5DB3">
          <w:rPr>
            <w:rFonts w:ascii="DFKai-SB" w:eastAsia="DFKai-SB" w:hAnsi="DFKai-SB" w:hint="eastAsia"/>
            <w:color w:val="002060"/>
            <w:sz w:val="24"/>
            <w:szCs w:val="24"/>
            <w:lang w:eastAsia="zh-TW"/>
            <w:rPrChange w:id="14028" w:author="Charlie Yang" w:date="2022-12-14T13:30:00Z">
              <w:rPr>
                <w:rFonts w:ascii="DFKai-SB" w:eastAsia="DFKai-SB" w:hAnsi="DFKai-SB" w:hint="eastAsia"/>
                <w:color w:val="002060"/>
                <w:szCs w:val="24"/>
                <w:lang w:eastAsia="zh-TW"/>
              </w:rPr>
            </w:rPrChange>
          </w:rPr>
          <w:t>給約瑟祝福時稱神為牧者，</w:t>
        </w:r>
      </w:ins>
      <w:ins w:id="14029" w:author="Charlie Yang" w:date="2022-12-14T13:28:00Z">
        <w:r w:rsidR="006E314B" w:rsidRPr="008D5DB3">
          <w:rPr>
            <w:rStyle w:val="style5161"/>
            <w:rFonts w:ascii="DFKai-SB" w:eastAsia="DFKai-SB" w:hAnsi="DFKai-SB" w:hint="default"/>
            <w:b w:val="0"/>
            <w:bCs w:val="0"/>
            <w:color w:val="002060"/>
            <w:sz w:val="24"/>
            <w:szCs w:val="24"/>
            <w:lang w:eastAsia="zh-TW"/>
          </w:rPr>
          <w:t>是</w:t>
        </w:r>
      </w:ins>
      <w:ins w:id="14030" w:author="Charlie Yang" w:date="2022-12-14T13:23:00Z">
        <w:r w:rsidR="006E314B" w:rsidRPr="008D5DB3">
          <w:rPr>
            <w:rFonts w:ascii="DFKai-SB" w:eastAsia="DFKai-SB" w:hAnsi="DFKai-SB" w:hint="eastAsia"/>
            <w:color w:val="002060"/>
            <w:sz w:val="24"/>
            <w:szCs w:val="24"/>
            <w:lang w:eastAsia="zh-TW"/>
            <w:rPrChange w:id="14031" w:author="Charlie Yang" w:date="2022-12-14T13:30:00Z">
              <w:rPr>
                <w:rFonts w:ascii="DFKai-SB" w:eastAsia="DFKai-SB" w:hAnsi="DFKai-SB" w:hint="eastAsia"/>
                <w:color w:val="002060"/>
                <w:szCs w:val="24"/>
                <w:lang w:eastAsia="zh-TW"/>
              </w:rPr>
            </w:rPrChange>
          </w:rPr>
          <w:t>他</w:t>
        </w:r>
      </w:ins>
      <w:ins w:id="14032" w:author="Charlie Yang" w:date="2022-12-14T13:04:00Z">
        <w:r w:rsidR="005547FC" w:rsidRPr="008D5DB3">
          <w:rPr>
            <w:rFonts w:ascii="DFKai-SB" w:eastAsia="DFKai-SB" w:hAnsi="DFKai-SB" w:hint="eastAsia"/>
            <w:color w:val="002060"/>
            <w:sz w:val="24"/>
            <w:szCs w:val="24"/>
            <w:lang w:eastAsia="zh-TW"/>
            <w:rPrChange w:id="14033" w:author="Charlie Yang" w:date="2022-12-14T13:30:00Z">
              <w:rPr>
                <w:rFonts w:ascii="DFKai-SB" w:eastAsia="DFKai-SB" w:hAnsi="DFKai-SB" w:hint="eastAsia"/>
                <w:color w:val="002060"/>
                <w:szCs w:val="24"/>
                <w:lang w:eastAsia="zh-TW"/>
              </w:rPr>
            </w:rPrChange>
          </w:rPr>
          <w:t>第一次這樣稱呼神。</w:t>
        </w:r>
      </w:ins>
      <w:ins w:id="14034" w:author="Charlie Yang" w:date="2022-12-14T12:12:00Z">
        <w:r w:rsidRPr="008D5DB3">
          <w:rPr>
            <w:rFonts w:ascii="DFKai-SB" w:eastAsia="DFKai-SB" w:hAnsi="DFKai-SB" w:hint="eastAsia"/>
            <w:color w:val="002060"/>
            <w:sz w:val="24"/>
            <w:szCs w:val="24"/>
            <w:lang w:eastAsia="zh-TW"/>
            <w:rPrChange w:id="14035" w:author="Charlie Yang" w:date="2022-12-14T13:30:00Z">
              <w:rPr>
                <w:rFonts w:ascii="DFKai-SB" w:eastAsia="DFKai-SB" w:hAnsi="DFKai-SB" w:hint="eastAsia"/>
                <w:color w:val="002060"/>
                <w:szCs w:val="24"/>
                <w:lang w:eastAsia="zh-TW"/>
              </w:rPr>
            </w:rPrChange>
          </w:rPr>
          <w:t>雅各回顧了自己的一生，乃是蒙神的憐憫。他一生幾經風暴：哥哥追殺、流落異鄉、舅父欺壓、女兒被辱、愛妻早逝、長子亂倫，又以為約瑟死於非命，但那滿有智慧、恩典、忍耐和慈愛的神，</w:t>
        </w:r>
      </w:ins>
      <w:ins w:id="14036" w:author="Charlie Yang" w:date="2022-12-14T13:50:00Z">
        <w:r w:rsidR="009F32A7" w:rsidRPr="00287EF2">
          <w:rPr>
            <w:rFonts w:ascii="DFKai-SB" w:eastAsia="DFKai-SB" w:hAnsi="DFKai-SB" w:hint="eastAsia"/>
            <w:color w:val="002060"/>
            <w:sz w:val="24"/>
            <w:szCs w:val="24"/>
            <w:lang w:eastAsia="zh-TW"/>
          </w:rPr>
          <w:t>都</w:t>
        </w:r>
      </w:ins>
      <w:ins w:id="14037" w:author="Charlie Yang" w:date="2022-12-14T12:21:00Z">
        <w:r w:rsidR="003068BA" w:rsidRPr="008D5DB3">
          <w:rPr>
            <w:rFonts w:ascii="DFKai-SB" w:eastAsia="DFKai-SB" w:hAnsi="DFKai-SB" w:hint="eastAsia"/>
            <w:color w:val="002060"/>
            <w:sz w:val="24"/>
            <w:szCs w:val="24"/>
            <w:lang w:eastAsia="zh-TW"/>
            <w:rPrChange w:id="14038" w:author="Charlie Yang" w:date="2022-12-14T13:30:00Z">
              <w:rPr>
                <w:rFonts w:ascii="DFKai-SB" w:eastAsia="DFKai-SB" w:hAnsi="DFKai-SB" w:hint="eastAsia"/>
                <w:color w:val="002060"/>
                <w:szCs w:val="24"/>
                <w:lang w:eastAsia="zh-TW"/>
              </w:rPr>
            </w:rPrChange>
          </w:rPr>
          <w:t>「看顧」</w:t>
        </w:r>
      </w:ins>
      <w:ins w:id="14039" w:author="Charlie Yang" w:date="2022-12-14T12:12:00Z">
        <w:r w:rsidRPr="008D5DB3">
          <w:rPr>
            <w:rFonts w:ascii="DFKai-SB" w:eastAsia="DFKai-SB" w:hAnsi="DFKai-SB" w:hint="eastAsia"/>
            <w:color w:val="002060"/>
            <w:sz w:val="24"/>
            <w:szCs w:val="24"/>
            <w:lang w:eastAsia="zh-TW"/>
            <w:rPrChange w:id="14040" w:author="Charlie Yang" w:date="2022-12-14T13:30:00Z">
              <w:rPr>
                <w:rFonts w:ascii="DFKai-SB" w:eastAsia="DFKai-SB" w:hAnsi="DFKai-SB" w:hint="eastAsia"/>
                <w:color w:val="002060"/>
                <w:szCs w:val="24"/>
                <w:lang w:eastAsia="zh-TW"/>
              </w:rPr>
            </w:rPrChange>
          </w:rPr>
          <w:t>了他</w:t>
        </w:r>
        <w:r w:rsidRPr="008D5DB3">
          <w:rPr>
            <w:rFonts w:ascii="DFKai-SB" w:eastAsia="DFKai-SB" w:hAnsi="DFKai-SB" w:hint="eastAsia"/>
            <w:color w:val="002060"/>
            <w:sz w:val="24"/>
            <w:szCs w:val="24"/>
            <w:lang w:eastAsia="zh-TW"/>
            <w:rPrChange w:id="14041" w:author="Charlie Yang" w:date="2022-12-14T13:30:00Z">
              <w:rPr>
                <w:rFonts w:ascii="DFKai-SB" w:eastAsia="DFKai-SB" w:hAnsi="DFKai-SB" w:hint="eastAsia"/>
                <w:color w:val="002060"/>
                <w:lang w:eastAsia="zh-TW"/>
              </w:rPr>
            </w:rPrChange>
          </w:rPr>
          <w:t>。</w:t>
        </w:r>
        <w:r w:rsidRPr="008D5DB3">
          <w:rPr>
            <w:rFonts w:ascii="DFKai-SB" w:eastAsia="DFKai-SB" w:hAnsi="DFKai-SB" w:hint="eastAsia"/>
            <w:color w:val="002060"/>
            <w:sz w:val="24"/>
            <w:szCs w:val="24"/>
            <w:lang w:eastAsia="zh-TW"/>
            <w:rPrChange w:id="14042" w:author="Charlie Yang" w:date="2022-12-14T13:30:00Z">
              <w:rPr>
                <w:rFonts w:ascii="DFKai-SB" w:eastAsia="DFKai-SB" w:hAnsi="DFKai-SB" w:hint="eastAsia"/>
                <w:color w:val="002060"/>
                <w:szCs w:val="24"/>
                <w:lang w:eastAsia="zh-TW"/>
              </w:rPr>
            </w:rPrChange>
          </w:rPr>
          <w:t>此外，</w:t>
        </w:r>
        <w:r w:rsidRPr="008D5DB3">
          <w:rPr>
            <w:rFonts w:ascii="DFKai-SB" w:eastAsia="DFKai-SB" w:hAnsi="DFKai-SB" w:hint="eastAsia"/>
            <w:color w:val="002060"/>
            <w:sz w:val="24"/>
            <w:szCs w:val="24"/>
            <w:lang w:eastAsia="zh-TW"/>
            <w:rPrChange w:id="14043" w:author="Charlie Yang" w:date="2022-12-14T13:30:00Z">
              <w:rPr>
                <w:rFonts w:ascii="DFKai-SB" w:eastAsia="DFKai-SB" w:hAnsi="DFKai-SB" w:hint="eastAsia"/>
                <w:color w:val="002060"/>
                <w:lang w:eastAsia="zh-TW"/>
              </w:rPr>
            </w:rPrChange>
          </w:rPr>
          <w:t>雅各</w:t>
        </w:r>
      </w:ins>
      <w:ins w:id="14044" w:author="Charlie Yang" w:date="2022-12-14T12:31:00Z">
        <w:r w:rsidR="003068BA" w:rsidRPr="008D5DB3">
          <w:rPr>
            <w:rFonts w:ascii="DFKai-SB" w:eastAsia="DFKai-SB" w:hAnsi="DFKai-SB" w:hint="eastAsia"/>
            <w:color w:val="002060"/>
            <w:sz w:val="24"/>
            <w:szCs w:val="24"/>
            <w:lang w:eastAsia="zh-TW"/>
            <w:rPrChange w:id="14045" w:author="Charlie Yang" w:date="2022-12-14T13:30:00Z">
              <w:rPr>
                <w:rFonts w:ascii="DFKai-SB" w:eastAsia="DFKai-SB" w:hAnsi="DFKai-SB" w:hint="eastAsia"/>
                <w:color w:val="002060"/>
                <w:szCs w:val="24"/>
                <w:lang w:eastAsia="zh-TW"/>
              </w:rPr>
            </w:rPrChange>
          </w:rPr>
          <w:t>」和神的關係，已經從客觀的認識，轉為主觀的經歷。雅各自己一生是牧羊人，</w:t>
        </w:r>
      </w:ins>
      <w:ins w:id="14046" w:author="Charlie Yang" w:date="2022-12-14T12:12:00Z">
        <w:r w:rsidRPr="008D5DB3">
          <w:rPr>
            <w:rFonts w:ascii="DFKai-SB" w:eastAsia="DFKai-SB" w:hAnsi="DFKai-SB" w:hint="eastAsia"/>
            <w:color w:val="002060"/>
            <w:sz w:val="24"/>
            <w:szCs w:val="24"/>
            <w:lang w:eastAsia="zh-TW"/>
            <w:rPrChange w:id="14047" w:author="Charlie Yang" w:date="2022-12-14T13:30:00Z">
              <w:rPr>
                <w:rFonts w:ascii="DFKai-SB" w:eastAsia="DFKai-SB" w:hAnsi="DFKai-SB" w:hint="eastAsia"/>
                <w:color w:val="002060"/>
                <w:lang w:eastAsia="zh-TW"/>
              </w:rPr>
            </w:rPrChange>
          </w:rPr>
          <w:t>所以他能深深體會到</w:t>
        </w:r>
        <w:r w:rsidRPr="008D5DB3">
          <w:rPr>
            <w:rFonts w:ascii="DFKai-SB" w:eastAsia="DFKai-SB" w:hAnsi="DFKai-SB" w:hint="eastAsia"/>
            <w:color w:val="002060"/>
            <w:sz w:val="24"/>
            <w:szCs w:val="24"/>
            <w:lang w:eastAsia="zh-TW"/>
            <w:rPrChange w:id="14048" w:author="Charlie Yang" w:date="2022-12-14T13:30:00Z">
              <w:rPr>
                <w:rFonts w:ascii="DFKai-SB" w:eastAsia="DFKai-SB" w:hAnsi="DFKai-SB" w:hint="eastAsia"/>
                <w:color w:val="002060"/>
                <w:szCs w:val="24"/>
                <w:lang w:eastAsia="zh-TW"/>
              </w:rPr>
            </w:rPrChange>
          </w:rPr>
          <w:t>，</w:t>
        </w:r>
        <w:r w:rsidRPr="008D5DB3">
          <w:rPr>
            <w:rFonts w:ascii="DFKai-SB" w:eastAsia="DFKai-SB" w:hAnsi="DFKai-SB" w:hint="eastAsia"/>
            <w:color w:val="002060"/>
            <w:sz w:val="24"/>
            <w:szCs w:val="24"/>
            <w:lang w:eastAsia="zh-TW"/>
            <w:rPrChange w:id="14049" w:author="Charlie Yang" w:date="2022-12-14T13:30:00Z">
              <w:rPr>
                <w:rFonts w:ascii="DFKai-SB" w:eastAsia="DFKai-SB" w:hAnsi="DFKai-SB" w:hint="eastAsia"/>
                <w:color w:val="002060"/>
                <w:lang w:eastAsia="zh-TW"/>
              </w:rPr>
            </w:rPrChange>
          </w:rPr>
          <w:t>神</w:t>
        </w:r>
      </w:ins>
      <w:ins w:id="14050" w:author="Charlie Yang" w:date="2022-12-14T12:23:00Z">
        <w:r w:rsidR="003068BA" w:rsidRPr="008D5DB3">
          <w:rPr>
            <w:rFonts w:ascii="DFKai-SB" w:eastAsia="DFKai-SB" w:hAnsi="DFKai-SB" w:hint="eastAsia"/>
            <w:color w:val="002060"/>
            <w:sz w:val="24"/>
            <w:szCs w:val="24"/>
            <w:lang w:eastAsia="zh-TW"/>
            <w:rPrChange w:id="14051" w:author="Charlie Yang" w:date="2022-12-14T13:30:00Z">
              <w:rPr>
                <w:rFonts w:ascii="DFKai-SB" w:eastAsia="DFKai-SB" w:hAnsi="DFKai-SB" w:hint="eastAsia"/>
                <w:color w:val="002060"/>
                <w:szCs w:val="24"/>
                <w:lang w:eastAsia="zh-TW"/>
              </w:rPr>
            </w:rPrChange>
          </w:rPr>
          <w:t>「照管」</w:t>
        </w:r>
      </w:ins>
      <w:bookmarkStart w:id="14052" w:name="_Hlk122761168"/>
      <w:ins w:id="14053" w:author="Charlie Yang" w:date="2022-12-14T12:12:00Z">
        <w:r w:rsidRPr="008D5DB3">
          <w:rPr>
            <w:rFonts w:ascii="DFKai-SB" w:eastAsia="DFKai-SB" w:hAnsi="DFKai-SB" w:hint="eastAsia"/>
            <w:color w:val="002060"/>
            <w:sz w:val="24"/>
            <w:szCs w:val="24"/>
            <w:lang w:eastAsia="zh-TW"/>
            <w:rPrChange w:id="14054" w:author="Charlie Yang" w:date="2022-12-14T13:30:00Z">
              <w:rPr>
                <w:rFonts w:ascii="DFKai-SB" w:eastAsia="DFKai-SB" w:hAnsi="DFKai-SB" w:hint="eastAsia"/>
                <w:color w:val="002060"/>
                <w:lang w:eastAsia="zh-TW"/>
              </w:rPr>
            </w:rPrChange>
          </w:rPr>
          <w:t>和</w:t>
        </w:r>
      </w:ins>
      <w:bookmarkEnd w:id="14052"/>
      <w:ins w:id="14055" w:author="Charlie Yang" w:date="2022-12-14T12:21:00Z">
        <w:r w:rsidR="003068BA" w:rsidRPr="008D5DB3">
          <w:rPr>
            <w:rFonts w:ascii="DFKai-SB" w:eastAsia="DFKai-SB" w:hAnsi="DFKai-SB" w:hint="eastAsia"/>
            <w:color w:val="002060"/>
            <w:sz w:val="24"/>
            <w:szCs w:val="24"/>
            <w:lang w:eastAsia="zh-TW"/>
            <w:rPrChange w:id="14056" w:author="Charlie Yang" w:date="2022-12-14T13:30:00Z">
              <w:rPr>
                <w:rFonts w:ascii="DFKai-SB" w:eastAsia="DFKai-SB" w:hAnsi="DFKai-SB" w:hint="eastAsia"/>
                <w:color w:val="002060"/>
                <w:szCs w:val="24"/>
                <w:lang w:eastAsia="zh-TW"/>
              </w:rPr>
            </w:rPrChange>
          </w:rPr>
          <w:t>「餵養」他</w:t>
        </w:r>
      </w:ins>
      <w:ins w:id="14057" w:author="Charlie Yang" w:date="2022-12-14T12:12:00Z">
        <w:r w:rsidRPr="008D5DB3">
          <w:rPr>
            <w:rFonts w:ascii="DFKai-SB" w:eastAsia="DFKai-SB" w:hAnsi="DFKai-SB" w:hint="eastAsia"/>
            <w:color w:val="002060"/>
            <w:sz w:val="24"/>
            <w:szCs w:val="24"/>
            <w:lang w:eastAsia="zh-TW"/>
            <w:rPrChange w:id="14058" w:author="Charlie Yang" w:date="2022-12-14T13:30:00Z">
              <w:rPr>
                <w:rFonts w:ascii="DFKai-SB" w:eastAsia="DFKai-SB" w:hAnsi="DFKai-SB" w:hint="eastAsia"/>
                <w:color w:val="002060"/>
                <w:lang w:eastAsia="zh-TW"/>
              </w:rPr>
            </w:rPrChange>
          </w:rPr>
          <w:t>的恩</w:t>
        </w:r>
      </w:ins>
      <w:ins w:id="14059" w:author="Charlie Yang" w:date="2022-12-14T12:33:00Z">
        <w:r w:rsidR="003068BA" w:rsidRPr="008D5DB3">
          <w:rPr>
            <w:rFonts w:ascii="DFKai-SB" w:eastAsia="DFKai-SB" w:hAnsi="DFKai-SB" w:hint="eastAsia"/>
            <w:color w:val="002060"/>
            <w:sz w:val="24"/>
            <w:szCs w:val="24"/>
            <w:lang w:eastAsia="zh-TW"/>
            <w:rPrChange w:id="14060" w:author="Charlie Yang" w:date="2022-12-14T13:30:00Z">
              <w:rPr>
                <w:rFonts w:ascii="DFKai-SB" w:eastAsia="DFKai-SB" w:hAnsi="DFKai-SB" w:hint="eastAsia"/>
                <w:color w:val="002060"/>
                <w:szCs w:val="24"/>
                <w:lang w:eastAsia="zh-TW"/>
              </w:rPr>
            </w:rPrChange>
          </w:rPr>
          <w:t>典</w:t>
        </w:r>
      </w:ins>
      <w:ins w:id="14061" w:author="Charlie Yang" w:date="2022-12-14T12:12:00Z">
        <w:r w:rsidRPr="008D5DB3">
          <w:rPr>
            <w:rFonts w:ascii="DFKai-SB" w:eastAsia="DFKai-SB" w:hAnsi="DFKai-SB" w:hint="eastAsia"/>
            <w:color w:val="002060"/>
            <w:sz w:val="24"/>
            <w:szCs w:val="24"/>
            <w:lang w:eastAsia="zh-TW"/>
            <w:rPrChange w:id="14062" w:author="Charlie Yang" w:date="2022-12-14T13:30:00Z">
              <w:rPr>
                <w:rFonts w:ascii="DFKai-SB" w:eastAsia="DFKai-SB" w:hAnsi="DFKai-SB" w:hint="eastAsia"/>
                <w:color w:val="002060"/>
                <w:lang w:eastAsia="zh-TW"/>
              </w:rPr>
            </w:rPrChange>
          </w:rPr>
          <w:t>。</w:t>
        </w:r>
      </w:ins>
      <w:ins w:id="14063" w:author="Charlie Yang" w:date="2022-12-14T12:32:00Z">
        <w:r w:rsidR="003068BA" w:rsidRPr="008D5DB3">
          <w:rPr>
            <w:rFonts w:ascii="DFKai-SB" w:eastAsia="DFKai-SB" w:hAnsi="DFKai-SB" w:hint="eastAsia"/>
            <w:bCs/>
            <w:color w:val="002060"/>
            <w:sz w:val="24"/>
            <w:szCs w:val="24"/>
            <w:lang w:eastAsia="zh-TW"/>
            <w:rPrChange w:id="14064" w:author="Charlie Yang" w:date="2022-12-14T13:30:00Z">
              <w:rPr>
                <w:rFonts w:ascii="DFKai-SB" w:eastAsia="DFKai-SB" w:hAnsi="DFKai-SB" w:hint="eastAsia"/>
                <w:bCs/>
                <w:color w:val="002060"/>
                <w:szCs w:val="24"/>
                <w:lang w:eastAsia="zh-TW"/>
              </w:rPr>
            </w:rPrChange>
          </w:rPr>
          <w:t>親愛的</w:t>
        </w:r>
      </w:ins>
      <w:ins w:id="14065" w:author="Charlie Yang" w:date="2022-12-14T12:33:00Z">
        <w:r w:rsidR="003068BA" w:rsidRPr="008D5DB3">
          <w:rPr>
            <w:rFonts w:ascii="DFKai-SB" w:eastAsia="DFKai-SB" w:hAnsi="DFKai-SB" w:hint="eastAsia"/>
            <w:color w:val="002060"/>
            <w:sz w:val="24"/>
            <w:szCs w:val="24"/>
            <w:lang w:eastAsia="zh-TW"/>
            <w:rPrChange w:id="14066" w:author="Charlie Yang" w:date="2022-12-14T13:30:00Z">
              <w:rPr>
                <w:rFonts w:ascii="DFKai-SB" w:eastAsia="DFKai-SB" w:hAnsi="DFKai-SB" w:hint="eastAsia"/>
                <w:color w:val="002060"/>
                <w:szCs w:val="24"/>
                <w:lang w:eastAsia="zh-TW"/>
              </w:rPr>
            </w:rPrChange>
          </w:rPr>
          <w:t>，</w:t>
        </w:r>
      </w:ins>
      <w:ins w:id="14067" w:author="Charlie Yang" w:date="2022-12-14T12:12:00Z">
        <w:r w:rsidRPr="008D5DB3">
          <w:rPr>
            <w:rFonts w:ascii="DFKai-SB" w:eastAsia="DFKai-SB" w:hAnsi="DFKai-SB" w:hint="eastAsia"/>
            <w:color w:val="002060"/>
            <w:sz w:val="24"/>
            <w:szCs w:val="24"/>
            <w:lang w:eastAsia="zh-TW"/>
            <w:rPrChange w:id="14068" w:author="Charlie Yang" w:date="2022-12-14T13:30:00Z">
              <w:rPr>
                <w:rFonts w:ascii="DFKai-SB" w:eastAsia="DFKai-SB" w:hAnsi="DFKai-SB" w:hint="eastAsia"/>
                <w:color w:val="002060"/>
                <w:lang w:eastAsia="zh-TW"/>
              </w:rPr>
            </w:rPrChange>
          </w:rPr>
          <w:t>神怎樣負責</w:t>
        </w:r>
        <w:r w:rsidRPr="008D5DB3">
          <w:rPr>
            <w:rFonts w:ascii="DFKai-SB" w:eastAsia="DFKai-SB" w:hAnsi="DFKai-SB" w:hint="eastAsia"/>
            <w:b/>
            <w:bCs/>
            <w:color w:val="0000FF"/>
            <w:sz w:val="24"/>
            <w:szCs w:val="24"/>
            <w:lang w:eastAsia="zh-TW"/>
            <w:rPrChange w:id="14069" w:author="Charlie Yang" w:date="2022-12-14T13:30:00Z">
              <w:rPr>
                <w:rFonts w:ascii="DFKai-SB" w:eastAsia="DFKai-SB" w:hAnsi="DFKai-SB" w:hint="eastAsia"/>
                <w:b/>
                <w:bCs/>
                <w:color w:val="0000FF"/>
                <w:lang w:eastAsia="zh-TW"/>
              </w:rPr>
            </w:rPrChange>
          </w:rPr>
          <w:t>「牧養」</w:t>
        </w:r>
        <w:r w:rsidRPr="008D5DB3">
          <w:rPr>
            <w:rFonts w:ascii="DFKai-SB" w:eastAsia="DFKai-SB" w:hAnsi="DFKai-SB" w:hint="eastAsia"/>
            <w:color w:val="002060"/>
            <w:sz w:val="24"/>
            <w:szCs w:val="24"/>
            <w:lang w:eastAsia="zh-TW"/>
            <w:rPrChange w:id="14070" w:author="Charlie Yang" w:date="2022-12-14T13:30:00Z">
              <w:rPr>
                <w:rFonts w:ascii="DFKai-SB" w:eastAsia="DFKai-SB" w:hAnsi="DFKai-SB" w:hint="eastAsia"/>
                <w:color w:val="002060"/>
                <w:lang w:eastAsia="zh-TW"/>
              </w:rPr>
            </w:rPrChange>
          </w:rPr>
          <w:t>雅各的一生，祂也必照樣帶領、供應</w:t>
        </w:r>
      </w:ins>
      <w:ins w:id="14071" w:author="Charlie Yang" w:date="2022-12-14T13:31:00Z">
        <w:r w:rsidR="008D5DB3" w:rsidRPr="008D5DB3">
          <w:rPr>
            <w:rFonts w:ascii="DFKai-SB" w:eastAsia="DFKai-SB" w:hAnsi="DFKai-SB" w:hint="eastAsia"/>
            <w:color w:val="002060"/>
            <w:sz w:val="24"/>
            <w:szCs w:val="24"/>
            <w:lang w:eastAsia="zh-TW"/>
          </w:rPr>
          <w:t>、保護</w:t>
        </w:r>
      </w:ins>
      <w:ins w:id="14072" w:author="Charlie Yang" w:date="2022-12-14T12:12:00Z">
        <w:r w:rsidRPr="008D5DB3">
          <w:rPr>
            <w:rFonts w:ascii="DFKai-SB" w:eastAsia="DFKai-SB" w:hAnsi="DFKai-SB" w:hint="eastAsia"/>
            <w:color w:val="002060"/>
            <w:sz w:val="24"/>
            <w:szCs w:val="24"/>
            <w:lang w:eastAsia="zh-TW"/>
            <w:rPrChange w:id="14073" w:author="Charlie Yang" w:date="2022-12-14T13:30:00Z">
              <w:rPr>
                <w:rFonts w:ascii="DFKai-SB" w:eastAsia="DFKai-SB" w:hAnsi="DFKai-SB" w:hint="eastAsia"/>
                <w:color w:val="002060"/>
                <w:lang w:eastAsia="zh-TW"/>
              </w:rPr>
            </w:rPrChange>
          </w:rPr>
          <w:t>我們的一生。</w:t>
        </w:r>
      </w:ins>
    </w:p>
    <w:p w14:paraId="2541517C" w14:textId="77777777" w:rsidR="008D5DB3" w:rsidRPr="008D5DB3" w:rsidRDefault="00937048" w:rsidP="008D5DB3">
      <w:pPr>
        <w:pStyle w:val="HTMLPreformatted"/>
        <w:ind w:left="630" w:hanging="630"/>
        <w:rPr>
          <w:ins w:id="14074" w:author="Charlie Yang" w:date="2022-12-14T13:35:00Z"/>
          <w:rFonts w:ascii="DFKai-SB" w:eastAsia="DFKai-SB" w:hAnsi="DFKai-SB"/>
          <w:color w:val="002060"/>
          <w:sz w:val="24"/>
          <w:szCs w:val="24"/>
          <w:lang w:eastAsia="zh-TW"/>
        </w:rPr>
      </w:pPr>
      <w:ins w:id="14075" w:author="Charlie Yang" w:date="2022-12-14T12:08:00Z">
        <w:r w:rsidRPr="008D5DB3">
          <w:rPr>
            <w:rFonts w:ascii="DFKai-SB" w:eastAsia="DFKai-SB" w:hAnsi="DFKai-SB"/>
            <w:color w:val="002060"/>
            <w:sz w:val="24"/>
            <w:szCs w:val="24"/>
            <w:lang w:eastAsia="zh-TW"/>
            <w:rPrChange w:id="14076" w:author="Charlie Yang" w:date="2022-12-14T13:30:00Z">
              <w:rPr>
                <w:rFonts w:ascii="DFKai-SB" w:eastAsia="DFKai-SB" w:hAnsi="DFKai-SB"/>
                <w:color w:val="002060"/>
                <w:lang w:eastAsia="zh-TW"/>
              </w:rPr>
            </w:rPrChange>
          </w:rPr>
          <w:t>(</w:t>
        </w:r>
        <w:r w:rsidRPr="008D5DB3">
          <w:rPr>
            <w:rFonts w:ascii="DFKai-SB" w:eastAsia="DFKai-SB" w:hAnsi="DFKai-SB" w:cs="MingLiU" w:hint="eastAsia"/>
            <w:color w:val="002060"/>
            <w:sz w:val="24"/>
            <w:szCs w:val="24"/>
            <w:lang w:eastAsia="zh-TW"/>
            <w:rPrChange w:id="14077" w:author="Charlie Yang" w:date="2022-12-14T13:30:00Z">
              <w:rPr>
                <w:rFonts w:ascii="DFKai-SB" w:eastAsia="DFKai-SB" w:hAnsi="DFKai-SB" w:cs="MingLiU" w:hint="eastAsia"/>
                <w:color w:val="002060"/>
                <w:lang w:eastAsia="zh-TW"/>
              </w:rPr>
            </w:rPrChange>
          </w:rPr>
          <w:t>二</w:t>
        </w:r>
        <w:r w:rsidRPr="008D5DB3">
          <w:rPr>
            <w:rFonts w:ascii="DFKai-SB" w:eastAsia="DFKai-SB" w:hAnsi="DFKai-SB"/>
            <w:color w:val="002060"/>
            <w:sz w:val="24"/>
            <w:szCs w:val="24"/>
            <w:lang w:eastAsia="zh-TW"/>
            <w:rPrChange w:id="14078" w:author="Charlie Yang" w:date="2022-12-14T13:30:00Z">
              <w:rPr>
                <w:rFonts w:ascii="DFKai-SB" w:eastAsia="DFKai-SB" w:hAnsi="DFKai-SB"/>
                <w:color w:val="002060"/>
                <w:lang w:eastAsia="zh-TW"/>
              </w:rPr>
            </w:rPrChange>
          </w:rPr>
          <w:t>)</w:t>
        </w:r>
      </w:ins>
      <w:ins w:id="14079" w:author="Charlie Yang" w:date="2022-12-14T12:05:00Z">
        <w:r w:rsidRPr="008D5DB3">
          <w:rPr>
            <w:rFonts w:ascii="DFKai-SB" w:eastAsia="DFKai-SB" w:hAnsi="DFKai-SB" w:hint="eastAsia"/>
            <w:b/>
            <w:bCs/>
            <w:color w:val="0000FF"/>
            <w:sz w:val="24"/>
            <w:szCs w:val="24"/>
            <w:lang w:eastAsia="zh-TW"/>
            <w:rPrChange w:id="14080" w:author="Charlie Yang" w:date="2022-12-14T13:30:00Z">
              <w:rPr>
                <w:rFonts w:ascii="DFKai-SB" w:eastAsia="DFKai-SB" w:hAnsi="DFKai-SB" w:hint="eastAsia"/>
                <w:b/>
                <w:bCs/>
                <w:color w:val="0000FF"/>
                <w:lang w:eastAsia="zh-TW"/>
              </w:rPr>
            </w:rPrChange>
          </w:rPr>
          <w:t>「</w:t>
        </w:r>
        <w:r w:rsidRPr="008D5DB3">
          <w:rPr>
            <w:rFonts w:ascii="DFKai-SB" w:eastAsia="DFKai-SB" w:hAnsi="DFKai-SB" w:hint="eastAsia"/>
            <w:b/>
            <w:color w:val="0000FF"/>
            <w:sz w:val="24"/>
            <w:szCs w:val="24"/>
            <w:lang w:eastAsia="zh-TW"/>
            <w:rPrChange w:id="14081" w:author="Charlie Yang" w:date="2022-12-14T13:30:00Z">
              <w:rPr>
                <w:rFonts w:ascii="DFKai-SB" w:eastAsia="DFKai-SB" w:hAnsi="DFKai-SB" w:hint="eastAsia"/>
                <w:b/>
                <w:color w:val="0000FF"/>
                <w:szCs w:val="24"/>
                <w:lang w:eastAsia="zh-TW"/>
              </w:rPr>
            </w:rPrChange>
          </w:rPr>
          <w:t>救贖我脫離一切患難的那使者</w:t>
        </w:r>
        <w:r w:rsidRPr="008D5DB3">
          <w:rPr>
            <w:rFonts w:ascii="DFKai-SB" w:eastAsia="DFKai-SB" w:hAnsi="DFKai-SB" w:hint="eastAsia"/>
            <w:b/>
            <w:bCs/>
            <w:color w:val="0000FF"/>
            <w:sz w:val="24"/>
            <w:szCs w:val="24"/>
            <w:lang w:eastAsia="zh-TW"/>
            <w:rPrChange w:id="14082" w:author="Charlie Yang" w:date="2022-12-14T13:30:00Z">
              <w:rPr>
                <w:rFonts w:ascii="DFKai-SB" w:eastAsia="DFKai-SB" w:hAnsi="DFKai-SB" w:hint="eastAsia"/>
                <w:b/>
                <w:bCs/>
                <w:color w:val="0000FF"/>
                <w:lang w:eastAsia="zh-TW"/>
              </w:rPr>
            </w:rPrChange>
          </w:rPr>
          <w:t>」</w:t>
        </w:r>
      </w:ins>
      <w:ins w:id="14083" w:author="Charlie Yang" w:date="2022-12-14T12:06:00Z">
        <w:r w:rsidRPr="008D5DB3">
          <w:rPr>
            <w:rFonts w:ascii="DFKai-SB" w:eastAsia="DFKai-SB" w:hAnsi="DFKai-SB" w:hint="eastAsia"/>
            <w:color w:val="002060"/>
            <w:sz w:val="24"/>
            <w:szCs w:val="24"/>
            <w:lang w:eastAsia="zh-TW"/>
            <w:rPrChange w:id="14084" w:author="Charlie Yang" w:date="2022-12-14T13:30:00Z">
              <w:rPr>
                <w:rFonts w:ascii="DFKai-SB" w:eastAsia="DFKai-SB" w:hAnsi="DFKai-SB" w:hint="eastAsia"/>
                <w:color w:val="002060"/>
                <w:lang w:eastAsia="zh-TW"/>
              </w:rPr>
            </w:rPrChange>
          </w:rPr>
          <w:t>的</w:t>
        </w:r>
      </w:ins>
      <w:ins w:id="14085" w:author="Charlie Yang" w:date="2022-12-14T12:07:00Z">
        <w:r w:rsidRPr="008D5DB3">
          <w:rPr>
            <w:rFonts w:ascii="DFKai-SB" w:eastAsia="DFKai-SB" w:hAnsi="DFKai-SB" w:hint="eastAsia"/>
            <w:b/>
            <w:bCs/>
            <w:color w:val="0000FF"/>
            <w:sz w:val="24"/>
            <w:szCs w:val="24"/>
            <w:lang w:eastAsia="zh-TW"/>
            <w:rPrChange w:id="14086" w:author="Charlie Yang" w:date="2022-12-14T13:30:00Z">
              <w:rPr>
                <w:rFonts w:ascii="DFKai-SB" w:eastAsia="DFKai-SB" w:hAnsi="DFKai-SB" w:hint="eastAsia"/>
                <w:b/>
                <w:bCs/>
                <w:color w:val="0000FF"/>
                <w:lang w:eastAsia="zh-TW"/>
              </w:rPr>
            </w:rPrChange>
          </w:rPr>
          <w:t>「</w:t>
        </w:r>
        <w:r w:rsidRPr="008D5DB3">
          <w:rPr>
            <w:rFonts w:ascii="DFKai-SB" w:eastAsia="DFKai-SB" w:hAnsi="DFKai-SB" w:hint="eastAsia"/>
            <w:b/>
            <w:color w:val="0000FF"/>
            <w:sz w:val="24"/>
            <w:szCs w:val="24"/>
            <w:lang w:eastAsia="zh-TW"/>
            <w:rPrChange w:id="14087" w:author="Charlie Yang" w:date="2022-12-14T13:30:00Z">
              <w:rPr>
                <w:rFonts w:ascii="DFKai-SB" w:eastAsia="DFKai-SB" w:hAnsi="DFKai-SB" w:hint="eastAsia"/>
                <w:b/>
                <w:color w:val="0000FF"/>
                <w:szCs w:val="24"/>
                <w:lang w:eastAsia="zh-TW"/>
              </w:rPr>
            </w:rPrChange>
          </w:rPr>
          <w:t>救贖</w:t>
        </w:r>
        <w:r w:rsidRPr="008D5DB3">
          <w:rPr>
            <w:rFonts w:ascii="DFKai-SB" w:eastAsia="DFKai-SB" w:hAnsi="DFKai-SB" w:hint="eastAsia"/>
            <w:b/>
            <w:bCs/>
            <w:color w:val="0000FF"/>
            <w:sz w:val="24"/>
            <w:szCs w:val="24"/>
            <w:lang w:eastAsia="zh-TW"/>
            <w:rPrChange w:id="14088" w:author="Charlie Yang" w:date="2022-12-14T13:30:00Z">
              <w:rPr>
                <w:rFonts w:ascii="DFKai-SB" w:eastAsia="DFKai-SB" w:hAnsi="DFKai-SB" w:hint="eastAsia"/>
                <w:b/>
                <w:bCs/>
                <w:color w:val="0000FF"/>
                <w:lang w:eastAsia="zh-TW"/>
              </w:rPr>
            </w:rPrChange>
          </w:rPr>
          <w:t>」</w:t>
        </w:r>
        <w:r w:rsidRPr="008D5DB3">
          <w:rPr>
            <w:rFonts w:ascii="DFKai-SB" w:eastAsia="DFKai-SB" w:hAnsi="DFKai-SB" w:hint="eastAsia"/>
            <w:color w:val="002060"/>
            <w:sz w:val="24"/>
            <w:szCs w:val="24"/>
            <w:lang w:eastAsia="zh-TW"/>
            <w:rPrChange w:id="14089" w:author="Charlie Yang" w:date="2022-12-14T13:30:00Z">
              <w:rPr>
                <w:rFonts w:ascii="DFKai-SB" w:eastAsia="DFKai-SB" w:hAnsi="DFKai-SB" w:hint="eastAsia"/>
                <w:color w:val="002060"/>
                <w:szCs w:val="24"/>
                <w:lang w:eastAsia="zh-TW"/>
              </w:rPr>
            </w:rPrChange>
          </w:rPr>
          <w:t>希伯來文是</w:t>
        </w:r>
      </w:ins>
      <w:ins w:id="14090" w:author="Charlie Yang" w:date="2022-12-14T12:24:00Z">
        <w:r w:rsidR="003068BA" w:rsidRPr="008D5DB3">
          <w:rPr>
            <w:rFonts w:hint="cs"/>
            <w:color w:val="000000"/>
            <w:sz w:val="24"/>
            <w:szCs w:val="24"/>
            <w:lang w:eastAsia="zh-TW"/>
            <w:rPrChange w:id="14091" w:author="Charlie Yang" w:date="2022-12-14T13:30:00Z">
              <w:rPr>
                <w:rFonts w:hint="cs"/>
                <w:color w:val="000000"/>
                <w:sz w:val="27"/>
                <w:szCs w:val="27"/>
                <w:lang w:eastAsia="zh-TW"/>
              </w:rPr>
            </w:rPrChange>
          </w:rPr>
          <w:t>גָּ</w:t>
        </w:r>
        <w:proofErr w:type="spellStart"/>
        <w:r w:rsidR="003068BA" w:rsidRPr="008D5DB3">
          <w:rPr>
            <w:rFonts w:hint="cs"/>
            <w:color w:val="000000"/>
            <w:sz w:val="24"/>
            <w:szCs w:val="24"/>
            <w:lang w:eastAsia="zh-TW"/>
            <w:rPrChange w:id="14092" w:author="Charlie Yang" w:date="2022-12-14T13:30:00Z">
              <w:rPr>
                <w:rFonts w:hint="cs"/>
                <w:color w:val="000000"/>
                <w:sz w:val="27"/>
                <w:szCs w:val="27"/>
                <w:lang w:eastAsia="zh-TW"/>
              </w:rPr>
            </w:rPrChange>
          </w:rPr>
          <w:t>אַל</w:t>
        </w:r>
      </w:ins>
      <w:proofErr w:type="spellEnd"/>
      <w:ins w:id="14093" w:author="Charlie Yang" w:date="2022-12-14T12:07:00Z">
        <w:r w:rsidRPr="008D5DB3">
          <w:rPr>
            <w:rFonts w:ascii="DFKai-SB" w:eastAsia="DFKai-SB" w:hAnsi="DFKai-SB" w:cs="Times New Roman"/>
            <w:color w:val="002060"/>
            <w:sz w:val="24"/>
            <w:szCs w:val="24"/>
            <w:lang w:eastAsia="zh-TW"/>
            <w:rPrChange w:id="14094" w:author="Charlie Yang" w:date="2022-12-14T13:30:00Z">
              <w:rPr>
                <w:rFonts w:ascii="DFKai-SB" w:eastAsia="DFKai-SB" w:hAnsi="DFKai-SB" w:cs="Times New Roman"/>
                <w:color w:val="002060"/>
                <w:lang w:eastAsia="zh-TW"/>
              </w:rPr>
            </w:rPrChange>
          </w:rPr>
          <w:t>，</w:t>
        </w:r>
        <w:r w:rsidRPr="008D5DB3">
          <w:rPr>
            <w:rFonts w:ascii="DFKai-SB" w:eastAsia="DFKai-SB" w:hAnsi="DFKai-SB" w:hint="eastAsia"/>
            <w:color w:val="002060"/>
            <w:sz w:val="24"/>
            <w:szCs w:val="24"/>
            <w:lang w:eastAsia="zh-TW"/>
            <w:rPrChange w:id="14095" w:author="Charlie Yang" w:date="2022-12-14T13:30:00Z">
              <w:rPr>
                <w:rFonts w:ascii="DFKai-SB" w:eastAsia="DFKai-SB" w:hAnsi="DFKai-SB" w:hint="eastAsia"/>
                <w:color w:val="002060"/>
                <w:szCs w:val="24"/>
                <w:lang w:eastAsia="zh-TW"/>
              </w:rPr>
            </w:rPrChange>
          </w:rPr>
          <w:t>這個字音譯是</w:t>
        </w:r>
      </w:ins>
      <w:proofErr w:type="spellStart"/>
      <w:ins w:id="14096" w:author="Charlie Yang" w:date="2022-12-14T12:25:00Z">
        <w:r w:rsidR="003068BA" w:rsidRPr="008D5DB3">
          <w:rPr>
            <w:rFonts w:ascii="Times New Roman" w:eastAsia="DFKai-SB" w:hAnsi="Times New Roman" w:cs="Times New Roman"/>
            <w:color w:val="002060"/>
            <w:sz w:val="24"/>
            <w:szCs w:val="24"/>
            <w:lang w:eastAsia="zh-TW"/>
            <w:rPrChange w:id="14097" w:author="Charlie Yang" w:date="2022-12-14T13:33:00Z">
              <w:rPr>
                <w:rFonts w:eastAsia="DFKai-SB"/>
                <w:color w:val="002060"/>
                <w:lang w:eastAsia="zh-TW"/>
              </w:rPr>
            </w:rPrChange>
          </w:rPr>
          <w:t>ga'al</w:t>
        </w:r>
      </w:ins>
      <w:proofErr w:type="spellEnd"/>
      <w:ins w:id="14098" w:author="Charlie Yang" w:date="2022-12-14T12:07:00Z">
        <w:r w:rsidRPr="008D5DB3">
          <w:rPr>
            <w:rFonts w:ascii="DFKai-SB" w:eastAsia="DFKai-SB" w:hAnsi="DFKai-SB" w:hint="eastAsia"/>
            <w:color w:val="002060"/>
            <w:sz w:val="24"/>
            <w:szCs w:val="24"/>
            <w:lang w:eastAsia="zh-TW"/>
            <w:rPrChange w:id="14099" w:author="Charlie Yang" w:date="2022-12-14T13:30:00Z">
              <w:rPr>
                <w:rFonts w:ascii="DFKai-SB" w:eastAsia="DFKai-SB" w:hAnsi="DFKai-SB" w:hint="eastAsia"/>
                <w:color w:val="002060"/>
                <w:lang w:eastAsia="zh-TW"/>
              </w:rPr>
            </w:rPrChange>
          </w:rPr>
          <w:t>；</w:t>
        </w:r>
        <w:r w:rsidRPr="008D5DB3">
          <w:rPr>
            <w:rFonts w:ascii="DFKai-SB" w:eastAsia="DFKai-SB" w:hAnsi="DFKai-SB" w:hint="eastAsia"/>
            <w:color w:val="002060"/>
            <w:sz w:val="24"/>
            <w:szCs w:val="24"/>
            <w:lang w:eastAsia="zh-TW"/>
            <w:rPrChange w:id="14100" w:author="Charlie Yang" w:date="2022-12-14T13:30:00Z">
              <w:rPr>
                <w:rFonts w:ascii="DFKai-SB" w:eastAsia="DFKai-SB" w:hAnsi="DFKai-SB" w:hint="eastAsia"/>
                <w:color w:val="002060"/>
                <w:szCs w:val="24"/>
                <w:lang w:eastAsia="zh-TW"/>
              </w:rPr>
            </w:rPrChange>
          </w:rPr>
          <w:t>其字意</w:t>
        </w:r>
        <w:r w:rsidRPr="008D5DB3">
          <w:rPr>
            <w:rFonts w:ascii="DFKai-SB" w:eastAsia="DFKai-SB" w:hAnsi="DFKai-SB" w:cs="Arial"/>
            <w:color w:val="202122"/>
            <w:sz w:val="24"/>
            <w:szCs w:val="24"/>
            <w:shd w:val="clear" w:color="auto" w:fill="FFFFFF"/>
            <w:lang w:eastAsia="zh-TW"/>
            <w:rPrChange w:id="14101" w:author="Charlie Yang" w:date="2022-12-14T13:30:00Z">
              <w:rPr>
                <w:rFonts w:ascii="DFKai-SB" w:eastAsia="DFKai-SB" w:hAnsi="DFKai-SB" w:cs="Arial"/>
                <w:color w:val="202122"/>
                <w:szCs w:val="24"/>
                <w:shd w:val="clear" w:color="auto" w:fill="FFFFFF"/>
                <w:lang w:eastAsia="zh-TW"/>
              </w:rPr>
            </w:rPrChange>
          </w:rPr>
          <w:t>為</w:t>
        </w:r>
        <w:r w:rsidRPr="008D5DB3">
          <w:rPr>
            <w:rFonts w:ascii="DFKai-SB" w:eastAsia="DFKai-SB" w:hAnsi="DFKai-SB" w:hint="eastAsia"/>
            <w:color w:val="002060"/>
            <w:sz w:val="24"/>
            <w:szCs w:val="24"/>
            <w:lang w:eastAsia="zh-TW"/>
            <w:rPrChange w:id="14102" w:author="Charlie Yang" w:date="2022-12-14T13:30:00Z">
              <w:rPr>
                <w:rFonts w:ascii="DFKai-SB" w:eastAsia="DFKai-SB" w:hAnsi="DFKai-SB" w:hint="eastAsia"/>
                <w:color w:val="002060"/>
                <w:szCs w:val="24"/>
                <w:lang w:eastAsia="zh-TW"/>
              </w:rPr>
            </w:rPrChange>
          </w:rPr>
          <w:t>「</w:t>
        </w:r>
      </w:ins>
      <w:ins w:id="14103" w:author="Charlie Yang" w:date="2022-12-14T12:25:00Z">
        <w:r w:rsidR="003068BA" w:rsidRPr="008D5DB3">
          <w:rPr>
            <w:rFonts w:ascii="DFKai-SB" w:eastAsia="DFKai-SB" w:hAnsi="DFKai-SB" w:hint="eastAsia"/>
            <w:color w:val="002060"/>
            <w:sz w:val="24"/>
            <w:szCs w:val="24"/>
            <w:lang w:eastAsia="zh-TW"/>
            <w:rPrChange w:id="14104" w:author="Charlie Yang" w:date="2022-12-14T13:30:00Z">
              <w:rPr>
                <w:rFonts w:ascii="DFKai-SB" w:eastAsia="DFKai-SB" w:hAnsi="DFKai-SB" w:hint="eastAsia"/>
                <w:color w:val="002060"/>
                <w:szCs w:val="24"/>
                <w:lang w:eastAsia="zh-TW"/>
              </w:rPr>
            </w:rPrChange>
          </w:rPr>
          <w:t>贖回</w:t>
        </w:r>
      </w:ins>
      <w:ins w:id="14105" w:author="Charlie Yang" w:date="2022-12-14T12:07:00Z">
        <w:r w:rsidRPr="008D5DB3">
          <w:rPr>
            <w:rFonts w:ascii="DFKai-SB" w:eastAsia="DFKai-SB" w:hAnsi="DFKai-SB" w:hint="eastAsia"/>
            <w:color w:val="002060"/>
            <w:sz w:val="24"/>
            <w:szCs w:val="24"/>
            <w:lang w:eastAsia="zh-TW"/>
            <w:rPrChange w:id="14106" w:author="Charlie Yang" w:date="2022-12-14T13:30:00Z">
              <w:rPr>
                <w:rFonts w:ascii="DFKai-SB" w:eastAsia="DFKai-SB" w:hAnsi="DFKai-SB" w:hint="eastAsia"/>
                <w:color w:val="002060"/>
                <w:szCs w:val="24"/>
                <w:lang w:eastAsia="zh-TW"/>
              </w:rPr>
            </w:rPrChange>
          </w:rPr>
          <w:t>」</w:t>
        </w:r>
      </w:ins>
      <w:ins w:id="14107" w:author="Charlie Yang" w:date="2022-12-14T12:26:00Z">
        <w:r w:rsidR="003068BA" w:rsidRPr="008D5DB3">
          <w:rPr>
            <w:rFonts w:ascii="DFKai-SB" w:eastAsia="DFKai-SB" w:hAnsi="DFKai-SB" w:hint="eastAsia"/>
            <w:color w:val="002060"/>
            <w:sz w:val="24"/>
            <w:szCs w:val="24"/>
            <w:lang w:eastAsia="zh-TW"/>
            <w:rPrChange w:id="14108" w:author="Charlie Yang" w:date="2022-12-14T13:30:00Z">
              <w:rPr>
                <w:rFonts w:ascii="DFKai-SB" w:eastAsia="DFKai-SB" w:hAnsi="DFKai-SB" w:hint="eastAsia"/>
                <w:color w:val="002060"/>
                <w:lang w:eastAsia="zh-TW"/>
              </w:rPr>
            </w:rPrChange>
          </w:rPr>
          <w:t>，如買回親屬之產業</w:t>
        </w:r>
      </w:ins>
      <w:ins w:id="14109" w:author="Charlie Yang" w:date="2022-12-14T12:27:00Z">
        <w:r w:rsidR="003068BA" w:rsidRPr="008D5DB3">
          <w:rPr>
            <w:rFonts w:ascii="DFKai-SB" w:eastAsia="DFKai-SB" w:hAnsi="DFKai-SB" w:hint="eastAsia"/>
            <w:color w:val="002060"/>
            <w:sz w:val="24"/>
            <w:szCs w:val="24"/>
            <w:lang w:eastAsia="zh-TW"/>
            <w:rPrChange w:id="14110" w:author="Charlie Yang" w:date="2022-12-14T13:30:00Z">
              <w:rPr>
                <w:rFonts w:ascii="DFKai-SB" w:eastAsia="DFKai-SB" w:hAnsi="DFKai-SB" w:hint="eastAsia"/>
                <w:color w:val="002060"/>
                <w:lang w:eastAsia="zh-TW"/>
              </w:rPr>
            </w:rPrChange>
          </w:rPr>
          <w:t>。</w:t>
        </w:r>
      </w:ins>
      <w:ins w:id="14111" w:author="Charlie Yang" w:date="2022-12-14T13:11:00Z">
        <w:r w:rsidR="005547FC" w:rsidRPr="008D5DB3">
          <w:rPr>
            <w:rStyle w:val="style5161"/>
            <w:rFonts w:ascii="DFKai-SB" w:eastAsia="DFKai-SB" w:hAnsi="DFKai-SB" w:hint="default"/>
            <w:b w:val="0"/>
            <w:bCs w:val="0"/>
            <w:color w:val="002060"/>
            <w:sz w:val="24"/>
            <w:szCs w:val="24"/>
            <w:lang w:eastAsia="zh-TW"/>
          </w:rPr>
          <w:t>在此</w:t>
        </w:r>
        <w:r w:rsidR="005547FC" w:rsidRPr="008D5DB3">
          <w:rPr>
            <w:rFonts w:ascii="DFKai-SB" w:eastAsia="DFKai-SB" w:hAnsi="DFKai-SB" w:hint="eastAsia"/>
            <w:color w:val="002060"/>
            <w:sz w:val="24"/>
            <w:szCs w:val="24"/>
            <w:lang w:eastAsia="zh-TW"/>
          </w:rPr>
          <w:t>也</w:t>
        </w:r>
        <w:r w:rsidR="005547FC" w:rsidRPr="008D5DB3">
          <w:rPr>
            <w:rStyle w:val="style5161"/>
            <w:rFonts w:ascii="DFKai-SB" w:eastAsia="DFKai-SB" w:hAnsi="DFKai-SB" w:hint="default"/>
            <w:b w:val="0"/>
            <w:bCs w:val="0"/>
            <w:color w:val="002060"/>
            <w:sz w:val="24"/>
            <w:szCs w:val="24"/>
            <w:lang w:eastAsia="zh-TW"/>
          </w:rPr>
          <w:t>是首次出現在聖經裏，</w:t>
        </w:r>
      </w:ins>
      <w:ins w:id="14112" w:author="Charlie Yang" w:date="2022-12-14T12:28:00Z">
        <w:r w:rsidR="003068BA" w:rsidRPr="008D5DB3">
          <w:rPr>
            <w:rFonts w:ascii="DFKai-SB" w:eastAsia="DFKai-SB" w:hAnsi="DFKai-SB" w:hint="eastAsia"/>
            <w:b/>
            <w:bCs/>
            <w:color w:val="0000FF"/>
            <w:sz w:val="24"/>
            <w:szCs w:val="24"/>
            <w:lang w:eastAsia="zh-TW"/>
            <w:rPrChange w:id="14113" w:author="Charlie Yang" w:date="2022-12-14T13:30:00Z">
              <w:rPr>
                <w:rFonts w:ascii="DFKai-SB" w:eastAsia="DFKai-SB" w:hAnsi="DFKai-SB" w:hint="eastAsia"/>
                <w:b/>
                <w:bCs/>
                <w:color w:val="0000FF"/>
                <w:lang w:eastAsia="zh-TW"/>
              </w:rPr>
            </w:rPrChange>
          </w:rPr>
          <w:t>「</w:t>
        </w:r>
        <w:r w:rsidR="003068BA" w:rsidRPr="008D5DB3">
          <w:rPr>
            <w:rFonts w:ascii="DFKai-SB" w:eastAsia="DFKai-SB" w:hAnsi="DFKai-SB" w:hint="eastAsia"/>
            <w:b/>
            <w:color w:val="0000FF"/>
            <w:sz w:val="24"/>
            <w:szCs w:val="24"/>
            <w:lang w:eastAsia="zh-TW"/>
            <w:rPrChange w:id="14114" w:author="Charlie Yang" w:date="2022-12-14T13:30:00Z">
              <w:rPr>
                <w:rFonts w:ascii="DFKai-SB" w:eastAsia="DFKai-SB" w:hAnsi="DFKai-SB" w:hint="eastAsia"/>
                <w:b/>
                <w:color w:val="0000FF"/>
                <w:szCs w:val="24"/>
                <w:lang w:eastAsia="zh-TW"/>
              </w:rPr>
            </w:rPrChange>
          </w:rPr>
          <w:t>救贖</w:t>
        </w:r>
        <w:r w:rsidR="003068BA" w:rsidRPr="008D5DB3">
          <w:rPr>
            <w:rFonts w:ascii="DFKai-SB" w:eastAsia="DFKai-SB" w:hAnsi="DFKai-SB" w:hint="eastAsia"/>
            <w:b/>
            <w:bCs/>
            <w:color w:val="0000FF"/>
            <w:sz w:val="24"/>
            <w:szCs w:val="24"/>
            <w:lang w:eastAsia="zh-TW"/>
            <w:rPrChange w:id="14115" w:author="Charlie Yang" w:date="2022-12-14T13:30:00Z">
              <w:rPr>
                <w:rFonts w:ascii="DFKai-SB" w:eastAsia="DFKai-SB" w:hAnsi="DFKai-SB" w:hint="eastAsia"/>
                <w:b/>
                <w:bCs/>
                <w:color w:val="0000FF"/>
                <w:lang w:eastAsia="zh-TW"/>
              </w:rPr>
            </w:rPrChange>
          </w:rPr>
          <w:t>」</w:t>
        </w:r>
        <w:r w:rsidR="003068BA" w:rsidRPr="008D5DB3">
          <w:rPr>
            <w:rFonts w:ascii="DFKai-SB" w:eastAsia="DFKai-SB" w:hAnsi="DFKai-SB" w:hint="eastAsia"/>
            <w:color w:val="002060"/>
            <w:sz w:val="24"/>
            <w:szCs w:val="24"/>
            <w:lang w:eastAsia="zh-TW"/>
            <w:rPrChange w:id="14116" w:author="Charlie Yang" w:date="2022-12-14T13:30:00Z">
              <w:rPr>
                <w:rFonts w:ascii="DFKai-SB" w:eastAsia="DFKai-SB" w:hAnsi="DFKai-SB" w:hint="eastAsia"/>
                <w:color w:val="002060"/>
                <w:lang w:eastAsia="zh-TW"/>
              </w:rPr>
            </w:rPrChange>
          </w:rPr>
          <w:t>在原文和贖業</w:t>
        </w:r>
        <w:r w:rsidR="003068BA" w:rsidRPr="008D5DB3">
          <w:rPr>
            <w:rFonts w:ascii="DFKai-SB" w:eastAsia="DFKai-SB" w:hAnsi="DFKai-SB" w:hint="eastAsia"/>
            <w:color w:val="002060"/>
            <w:sz w:val="24"/>
            <w:szCs w:val="24"/>
            <w:lang w:eastAsia="zh-TW"/>
            <w:rPrChange w:id="14117" w:author="Charlie Yang" w:date="2022-12-14T13:30:00Z">
              <w:rPr>
                <w:rFonts w:ascii="DFKai-SB" w:eastAsia="DFKai-SB" w:hAnsi="DFKai-SB" w:hint="eastAsia"/>
                <w:color w:val="002060"/>
                <w:szCs w:val="24"/>
                <w:lang w:eastAsia="zh-TW"/>
              </w:rPr>
            </w:rPrChange>
          </w:rPr>
          <w:t>「</w:t>
        </w:r>
        <w:r w:rsidR="003068BA" w:rsidRPr="008D5DB3">
          <w:rPr>
            <w:rFonts w:ascii="DFKai-SB" w:eastAsia="DFKai-SB" w:hAnsi="DFKai-SB" w:hint="eastAsia"/>
            <w:color w:val="002060"/>
            <w:sz w:val="24"/>
            <w:szCs w:val="24"/>
            <w:lang w:eastAsia="zh-TW"/>
            <w:rPrChange w:id="14118" w:author="Charlie Yang" w:date="2022-12-14T13:30:00Z">
              <w:rPr>
                <w:rFonts w:ascii="DFKai-SB" w:eastAsia="DFKai-SB" w:hAnsi="DFKai-SB" w:hint="eastAsia"/>
                <w:color w:val="002060"/>
                <w:lang w:eastAsia="zh-TW"/>
              </w:rPr>
            </w:rPrChange>
          </w:rPr>
          <w:t>親屬</w:t>
        </w:r>
        <w:r w:rsidR="003068BA" w:rsidRPr="008D5DB3">
          <w:rPr>
            <w:rFonts w:ascii="DFKai-SB" w:eastAsia="DFKai-SB" w:hAnsi="DFKai-SB" w:hint="eastAsia"/>
            <w:color w:val="002060"/>
            <w:sz w:val="24"/>
            <w:szCs w:val="24"/>
            <w:lang w:eastAsia="zh-TW"/>
            <w:rPrChange w:id="14119" w:author="Charlie Yang" w:date="2022-12-14T13:30:00Z">
              <w:rPr>
                <w:rFonts w:ascii="DFKai-SB" w:eastAsia="DFKai-SB" w:hAnsi="DFKai-SB" w:hint="eastAsia"/>
                <w:color w:val="002060"/>
                <w:szCs w:val="24"/>
                <w:lang w:eastAsia="zh-TW"/>
              </w:rPr>
            </w:rPrChange>
          </w:rPr>
          <w:t>」</w:t>
        </w:r>
        <w:r w:rsidR="003068BA" w:rsidRPr="008D5DB3">
          <w:rPr>
            <w:rFonts w:ascii="DFKai-SB" w:eastAsia="DFKai-SB" w:hAnsi="DFKai-SB" w:hint="eastAsia"/>
            <w:color w:val="002060"/>
            <w:sz w:val="24"/>
            <w:szCs w:val="24"/>
            <w:lang w:eastAsia="zh-TW"/>
            <w:rPrChange w:id="14120" w:author="Charlie Yang" w:date="2022-12-14T13:30:00Z">
              <w:rPr>
                <w:rFonts w:ascii="DFKai-SB" w:eastAsia="DFKai-SB" w:hAnsi="DFKai-SB" w:hint="eastAsia"/>
                <w:color w:val="002060"/>
                <w:lang w:eastAsia="zh-TW"/>
              </w:rPr>
            </w:rPrChange>
          </w:rPr>
          <w:t>同字，即在一個人陷入困境時，那種親屬就義不容辭地代贖產業並提供保護</w:t>
        </w:r>
        <w:r w:rsidR="003068BA" w:rsidRPr="008D5DB3">
          <w:rPr>
            <w:rFonts w:ascii="DFKai-SB" w:eastAsia="DFKai-SB" w:hAnsi="DFKai-SB"/>
            <w:color w:val="002060"/>
            <w:sz w:val="24"/>
            <w:szCs w:val="24"/>
            <w:lang w:eastAsia="zh-TW"/>
            <w:rPrChange w:id="14121" w:author="Charlie Yang" w:date="2022-12-14T13:30:00Z">
              <w:rPr>
                <w:rFonts w:ascii="DFKai-SB" w:eastAsia="DFKai-SB" w:hAnsi="DFKai-SB"/>
                <w:color w:val="002060"/>
                <w:lang w:eastAsia="zh-TW"/>
              </w:rPr>
            </w:rPrChange>
          </w:rPr>
          <w:t>(利</w:t>
        </w:r>
      </w:ins>
      <w:ins w:id="14122" w:author="Charlie Yang" w:date="2022-12-14T12:29:00Z">
        <w:r w:rsidR="003068BA" w:rsidRPr="008D5DB3">
          <w:rPr>
            <w:rFonts w:ascii="DFKai-SB" w:eastAsia="DFKai-SB" w:hAnsi="DFKai-SB" w:hint="eastAsia"/>
            <w:color w:val="002060"/>
            <w:sz w:val="24"/>
            <w:szCs w:val="24"/>
            <w:lang w:eastAsia="zh-TW"/>
            <w:rPrChange w:id="14123" w:author="Charlie Yang" w:date="2022-12-14T13:30:00Z">
              <w:rPr>
                <w:rFonts w:ascii="DFKai-SB" w:eastAsia="DFKai-SB" w:hAnsi="DFKai-SB" w:hint="eastAsia"/>
                <w:color w:val="002060"/>
                <w:lang w:eastAsia="zh-TW"/>
              </w:rPr>
            </w:rPrChange>
          </w:rPr>
          <w:t>二十</w:t>
        </w:r>
      </w:ins>
      <w:ins w:id="14124" w:author="Charlie Yang" w:date="2022-12-14T12:28:00Z">
        <w:r w:rsidR="003068BA" w:rsidRPr="008D5DB3">
          <w:rPr>
            <w:rFonts w:ascii="DFKai-SB" w:eastAsia="DFKai-SB" w:hAnsi="DFKai-SB" w:hint="eastAsia"/>
            <w:color w:val="002060"/>
            <w:sz w:val="24"/>
            <w:szCs w:val="24"/>
            <w:lang w:eastAsia="zh-TW"/>
            <w:rPrChange w:id="14125" w:author="Charlie Yang" w:date="2022-12-14T13:30:00Z">
              <w:rPr>
                <w:rFonts w:ascii="DFKai-SB" w:eastAsia="DFKai-SB" w:hAnsi="DFKai-SB" w:hint="eastAsia"/>
                <w:color w:val="002060"/>
                <w:lang w:eastAsia="zh-TW"/>
              </w:rPr>
            </w:rPrChange>
          </w:rPr>
          <w:t>五</w:t>
        </w:r>
        <w:r w:rsidR="003068BA" w:rsidRPr="008D5DB3">
          <w:rPr>
            <w:rFonts w:ascii="DFKai-SB" w:eastAsia="DFKai-SB" w:hAnsi="DFKai-SB"/>
            <w:color w:val="002060"/>
            <w:sz w:val="24"/>
            <w:szCs w:val="24"/>
            <w:lang w:eastAsia="zh-TW"/>
            <w:rPrChange w:id="14126" w:author="Charlie Yang" w:date="2022-12-14T13:30:00Z">
              <w:rPr>
                <w:rFonts w:ascii="DFKai-SB" w:eastAsia="DFKai-SB" w:hAnsi="DFKai-SB"/>
                <w:color w:val="002060"/>
                <w:lang w:eastAsia="zh-TW"/>
              </w:rPr>
            </w:rPrChange>
          </w:rPr>
          <w:t>25，47</w:t>
        </w:r>
      </w:ins>
      <w:ins w:id="14127" w:author="Charlie Yang" w:date="2022-12-14T12:29:00Z">
        <w:r w:rsidR="003068BA" w:rsidRPr="008D5DB3">
          <w:rPr>
            <w:rFonts w:ascii="DFKai-SB" w:eastAsia="DFKai-SB" w:hAnsi="DFKai-SB" w:hint="eastAsia"/>
            <w:color w:val="002060"/>
            <w:sz w:val="24"/>
            <w:szCs w:val="24"/>
            <w:lang w:eastAsia="zh-TW"/>
            <w:rPrChange w:id="14128" w:author="Charlie Yang" w:date="2022-12-14T13:30:00Z">
              <w:rPr>
                <w:rFonts w:ascii="DFKai-SB" w:eastAsia="DFKai-SB" w:hAnsi="DFKai-SB" w:hint="eastAsia"/>
                <w:color w:val="002060"/>
                <w:lang w:eastAsia="zh-TW"/>
              </w:rPr>
            </w:rPrChange>
          </w:rPr>
          <w:t>～</w:t>
        </w:r>
      </w:ins>
      <w:proofErr w:type="gramStart"/>
      <w:ins w:id="14129" w:author="Charlie Yang" w:date="2022-12-14T12:28:00Z">
        <w:r w:rsidR="003068BA" w:rsidRPr="008D5DB3">
          <w:rPr>
            <w:rFonts w:ascii="DFKai-SB" w:eastAsia="DFKai-SB" w:hAnsi="DFKai-SB"/>
            <w:color w:val="002060"/>
            <w:sz w:val="24"/>
            <w:szCs w:val="24"/>
            <w:lang w:eastAsia="zh-TW"/>
            <w:rPrChange w:id="14130" w:author="Charlie Yang" w:date="2022-12-14T13:30:00Z">
              <w:rPr>
                <w:rFonts w:ascii="DFKai-SB" w:eastAsia="DFKai-SB" w:hAnsi="DFKai-SB"/>
                <w:color w:val="002060"/>
                <w:lang w:eastAsia="zh-TW"/>
              </w:rPr>
            </w:rPrChange>
          </w:rPr>
          <w:t>49)</w:t>
        </w:r>
      </w:ins>
      <w:ins w:id="14131" w:author="Charlie Yang" w:date="2022-12-14T13:15:00Z">
        <w:r w:rsidR="005547FC" w:rsidRPr="008D5DB3">
          <w:rPr>
            <w:rFonts w:ascii="DFKai-SB" w:eastAsia="DFKai-SB" w:hAnsi="DFKai-SB" w:hint="eastAsia"/>
            <w:color w:val="002060"/>
            <w:sz w:val="24"/>
            <w:szCs w:val="24"/>
            <w:lang w:eastAsia="zh-TW"/>
          </w:rPr>
          <w:t>。</w:t>
        </w:r>
        <w:proofErr w:type="gramEnd"/>
        <w:r w:rsidR="005547FC" w:rsidRPr="008D5DB3">
          <w:rPr>
            <w:rStyle w:val="style5161"/>
            <w:rFonts w:ascii="DFKai-SB" w:eastAsia="DFKai-SB" w:hAnsi="DFKai-SB" w:hint="default"/>
            <w:b w:val="0"/>
            <w:bCs w:val="0"/>
            <w:color w:val="002060"/>
            <w:sz w:val="24"/>
            <w:szCs w:val="24"/>
            <w:lang w:eastAsia="zh-TW"/>
          </w:rPr>
          <w:t>在</w:t>
        </w:r>
      </w:ins>
      <w:ins w:id="14132" w:author="Charlie Yang" w:date="2022-12-14T13:12:00Z">
        <w:r w:rsidR="005547FC" w:rsidRPr="008D5DB3">
          <w:rPr>
            <w:rFonts w:ascii="DFKai-SB" w:eastAsia="DFKai-SB" w:hAnsi="DFKai-SB" w:hint="eastAsia"/>
            <w:color w:val="002060"/>
            <w:sz w:val="24"/>
            <w:szCs w:val="24"/>
            <w:lang w:eastAsia="zh-TW"/>
            <w:rPrChange w:id="14133" w:author="Charlie Yang" w:date="2022-12-14T13:30:00Z">
              <w:rPr>
                <w:rFonts w:ascii="DFKai-SB" w:eastAsia="DFKai-SB" w:hAnsi="DFKai-SB" w:hint="eastAsia"/>
                <w:color w:val="002060"/>
                <w:lang w:eastAsia="zh-TW"/>
              </w:rPr>
            </w:rPrChange>
          </w:rPr>
          <w:t>《</w:t>
        </w:r>
        <w:r w:rsidR="005547FC" w:rsidRPr="008D5DB3">
          <w:rPr>
            <w:rStyle w:val="style5161"/>
            <w:rFonts w:ascii="DFKai-SB" w:eastAsia="DFKai-SB" w:hAnsi="DFKai-SB" w:hint="default"/>
            <w:b w:val="0"/>
            <w:bCs w:val="0"/>
            <w:color w:val="002060"/>
            <w:sz w:val="24"/>
            <w:szCs w:val="24"/>
            <w:lang w:eastAsia="zh-TW"/>
          </w:rPr>
          <w:t>利未記</w:t>
        </w:r>
        <w:r w:rsidR="005547FC" w:rsidRPr="008D5DB3">
          <w:rPr>
            <w:rFonts w:ascii="DFKai-SB" w:eastAsia="DFKai-SB" w:hAnsi="DFKai-SB" w:hint="eastAsia"/>
            <w:color w:val="002060"/>
            <w:sz w:val="24"/>
            <w:szCs w:val="24"/>
            <w:lang w:eastAsia="zh-TW"/>
            <w:rPrChange w:id="14134" w:author="Charlie Yang" w:date="2022-12-14T13:30:00Z">
              <w:rPr>
                <w:rFonts w:ascii="DFKai-SB" w:eastAsia="DFKai-SB" w:hAnsi="DFKai-SB" w:hint="eastAsia"/>
                <w:color w:val="002060"/>
                <w:lang w:eastAsia="zh-TW"/>
              </w:rPr>
            </w:rPrChange>
          </w:rPr>
          <w:t>》</w:t>
        </w:r>
        <w:r w:rsidR="005547FC" w:rsidRPr="008D5DB3">
          <w:rPr>
            <w:rStyle w:val="style5161"/>
            <w:rFonts w:ascii="DFKai-SB" w:eastAsia="DFKai-SB" w:hAnsi="DFKai-SB" w:hint="default"/>
            <w:b w:val="0"/>
            <w:bCs w:val="0"/>
            <w:color w:val="002060"/>
            <w:sz w:val="24"/>
            <w:szCs w:val="24"/>
            <w:lang w:eastAsia="zh-TW"/>
          </w:rPr>
          <w:t>二十七章13節及</w:t>
        </w:r>
        <w:r w:rsidR="005547FC" w:rsidRPr="008D5DB3">
          <w:rPr>
            <w:rFonts w:ascii="DFKai-SB" w:eastAsia="DFKai-SB" w:hAnsi="DFKai-SB" w:hint="eastAsia"/>
            <w:color w:val="002060"/>
            <w:sz w:val="24"/>
            <w:szCs w:val="24"/>
            <w:lang w:eastAsia="zh-TW"/>
            <w:rPrChange w:id="14135" w:author="Charlie Yang" w:date="2022-12-14T13:30:00Z">
              <w:rPr>
                <w:rFonts w:ascii="DFKai-SB" w:eastAsia="DFKai-SB" w:hAnsi="DFKai-SB" w:hint="eastAsia"/>
                <w:color w:val="002060"/>
                <w:lang w:eastAsia="zh-TW"/>
              </w:rPr>
            </w:rPrChange>
          </w:rPr>
          <w:t>《</w:t>
        </w:r>
        <w:r w:rsidR="005547FC" w:rsidRPr="008D5DB3">
          <w:rPr>
            <w:rStyle w:val="style5161"/>
            <w:rFonts w:ascii="DFKai-SB" w:eastAsia="DFKai-SB" w:hAnsi="DFKai-SB" w:hint="default"/>
            <w:b w:val="0"/>
            <w:bCs w:val="0"/>
            <w:color w:val="002060"/>
            <w:sz w:val="24"/>
            <w:szCs w:val="24"/>
            <w:lang w:eastAsia="zh-TW"/>
          </w:rPr>
          <w:t>路得記</w:t>
        </w:r>
        <w:r w:rsidR="005547FC" w:rsidRPr="008D5DB3">
          <w:rPr>
            <w:rFonts w:ascii="DFKai-SB" w:eastAsia="DFKai-SB" w:hAnsi="DFKai-SB" w:hint="eastAsia"/>
            <w:color w:val="002060"/>
            <w:sz w:val="24"/>
            <w:szCs w:val="24"/>
            <w:lang w:eastAsia="zh-TW"/>
            <w:rPrChange w:id="14136" w:author="Charlie Yang" w:date="2022-12-14T13:30:00Z">
              <w:rPr>
                <w:rFonts w:ascii="DFKai-SB" w:eastAsia="DFKai-SB" w:hAnsi="DFKai-SB" w:hint="eastAsia"/>
                <w:color w:val="002060"/>
                <w:lang w:eastAsia="zh-TW"/>
              </w:rPr>
            </w:rPrChange>
          </w:rPr>
          <w:t>》</w:t>
        </w:r>
        <w:r w:rsidR="005547FC" w:rsidRPr="008D5DB3">
          <w:rPr>
            <w:rStyle w:val="style5161"/>
            <w:rFonts w:ascii="DFKai-SB" w:eastAsia="DFKai-SB" w:hAnsi="DFKai-SB" w:hint="default"/>
            <w:b w:val="0"/>
            <w:bCs w:val="0"/>
            <w:color w:val="002060"/>
            <w:sz w:val="24"/>
            <w:szCs w:val="24"/>
            <w:lang w:eastAsia="zh-TW"/>
          </w:rPr>
          <w:t>四章4節</w:t>
        </w:r>
      </w:ins>
      <w:ins w:id="14137" w:author="Charlie Yang" w:date="2022-12-14T13:15:00Z">
        <w:r w:rsidR="005547FC" w:rsidRPr="008D5DB3">
          <w:rPr>
            <w:rStyle w:val="style5161"/>
            <w:rFonts w:ascii="DFKai-SB" w:eastAsia="DFKai-SB" w:hAnsi="DFKai-SB" w:hint="default"/>
            <w:b w:val="0"/>
            <w:bCs w:val="0"/>
            <w:color w:val="002060"/>
            <w:sz w:val="24"/>
            <w:szCs w:val="24"/>
            <w:lang w:eastAsia="zh-TW"/>
          </w:rPr>
          <w:t>，那裏</w:t>
        </w:r>
      </w:ins>
      <w:ins w:id="14138" w:author="Charlie Yang" w:date="2022-12-14T13:12:00Z">
        <w:r w:rsidR="005547FC" w:rsidRPr="008D5DB3">
          <w:rPr>
            <w:rStyle w:val="style5161"/>
            <w:rFonts w:ascii="DFKai-SB" w:eastAsia="DFKai-SB" w:hAnsi="DFKai-SB" w:hint="default"/>
            <w:b w:val="0"/>
            <w:bCs w:val="0"/>
            <w:color w:val="002060"/>
            <w:sz w:val="24"/>
            <w:szCs w:val="24"/>
            <w:lang w:eastAsia="zh-TW"/>
          </w:rPr>
          <w:t>談到人是要贖回的產業或權利。</w:t>
        </w:r>
      </w:ins>
      <w:ins w:id="14139" w:author="Charlie Yang" w:date="2022-12-14T13:07:00Z">
        <w:r w:rsidR="005547FC" w:rsidRPr="008D5DB3">
          <w:rPr>
            <w:rStyle w:val="style5161"/>
            <w:rFonts w:ascii="DFKai-SB" w:eastAsia="DFKai-SB" w:hAnsi="DFKai-SB" w:hint="default"/>
            <w:b w:val="0"/>
            <w:bCs w:val="0"/>
            <w:color w:val="002060"/>
            <w:sz w:val="24"/>
            <w:szCs w:val="24"/>
            <w:lang w:eastAsia="zh-TW"/>
            <w:rPrChange w:id="14140" w:author="Charlie Yang" w:date="2022-12-14T13:30:00Z">
              <w:rPr>
                <w:rStyle w:val="style5161"/>
                <w:rFonts w:ascii="DFKai-SB" w:eastAsia="DFKai-SB" w:hAnsi="DFKai-SB" w:hint="default"/>
                <w:color w:val="002060"/>
                <w:sz w:val="24"/>
                <w:szCs w:val="24"/>
                <w:lang w:eastAsia="zh-TW"/>
              </w:rPr>
            </w:rPrChange>
          </w:rPr>
          <w:t>此</w:t>
        </w:r>
      </w:ins>
      <w:ins w:id="14141" w:author="Charlie Yang" w:date="2022-12-14T13:13:00Z">
        <w:r w:rsidR="005547FC" w:rsidRPr="008D5DB3">
          <w:rPr>
            <w:rFonts w:ascii="DFKai-SB" w:eastAsia="DFKai-SB" w:hAnsi="DFKai-SB" w:hint="eastAsia"/>
            <w:color w:val="002060"/>
            <w:sz w:val="24"/>
            <w:szCs w:val="24"/>
            <w:lang w:eastAsia="zh-TW"/>
            <w:rPrChange w:id="14142" w:author="Charlie Yang" w:date="2022-12-14T13:30:00Z">
              <w:rPr>
                <w:rFonts w:ascii="DFKai-SB" w:eastAsia="DFKai-SB" w:hAnsi="DFKai-SB" w:hint="eastAsia"/>
                <w:color w:val="002060"/>
                <w:szCs w:val="24"/>
                <w:lang w:eastAsia="zh-TW"/>
              </w:rPr>
            </w:rPrChange>
          </w:rPr>
          <w:t>字</w:t>
        </w:r>
        <w:r w:rsidR="005547FC" w:rsidRPr="008D5DB3">
          <w:rPr>
            <w:rStyle w:val="style5161"/>
            <w:rFonts w:ascii="DFKai-SB" w:eastAsia="DFKai-SB" w:hAnsi="DFKai-SB" w:hint="default"/>
            <w:b w:val="0"/>
            <w:bCs w:val="0"/>
            <w:color w:val="002060"/>
            <w:sz w:val="24"/>
            <w:szCs w:val="24"/>
            <w:lang w:eastAsia="zh-TW"/>
          </w:rPr>
          <w:t>還有</w:t>
        </w:r>
      </w:ins>
      <w:ins w:id="14143" w:author="Charlie Yang" w:date="2022-12-14T13:14:00Z">
        <w:r w:rsidR="005547FC" w:rsidRPr="008D5DB3">
          <w:rPr>
            <w:rFonts w:ascii="DFKai-SB" w:eastAsia="DFKai-SB" w:hAnsi="DFKai-SB" w:hint="eastAsia"/>
            <w:color w:val="002060"/>
            <w:sz w:val="24"/>
            <w:szCs w:val="24"/>
            <w:lang w:eastAsia="zh-TW"/>
            <w:rPrChange w:id="14144" w:author="Charlie Yang" w:date="2022-12-14T13:30:00Z">
              <w:rPr>
                <w:rFonts w:ascii="DFKai-SB" w:eastAsia="DFKai-SB" w:hAnsi="DFKai-SB" w:hint="eastAsia"/>
                <w:color w:val="002060"/>
                <w:szCs w:val="24"/>
                <w:lang w:eastAsia="zh-TW"/>
              </w:rPr>
            </w:rPrChange>
          </w:rPr>
          <w:t>其他</w:t>
        </w:r>
      </w:ins>
      <w:ins w:id="14145" w:author="Charlie Yang" w:date="2022-12-14T13:07:00Z">
        <w:r w:rsidR="005547FC" w:rsidRPr="008D5DB3">
          <w:rPr>
            <w:rStyle w:val="style5161"/>
            <w:rFonts w:ascii="DFKai-SB" w:eastAsia="DFKai-SB" w:hAnsi="DFKai-SB" w:hint="default"/>
            <w:b w:val="0"/>
            <w:bCs w:val="0"/>
            <w:color w:val="002060"/>
            <w:sz w:val="24"/>
            <w:szCs w:val="24"/>
            <w:lang w:eastAsia="zh-TW"/>
            <w:rPrChange w:id="14146" w:author="Charlie Yang" w:date="2022-12-14T13:30:00Z">
              <w:rPr>
                <w:rStyle w:val="style5161"/>
                <w:rFonts w:ascii="DFKai-SB" w:eastAsia="DFKai-SB" w:hAnsi="DFKai-SB" w:hint="default"/>
                <w:color w:val="002060"/>
                <w:sz w:val="24"/>
                <w:szCs w:val="24"/>
                <w:lang w:eastAsia="zh-TW"/>
              </w:rPr>
            </w:rPrChange>
          </w:rPr>
          <w:t>意思</w:t>
        </w:r>
      </w:ins>
      <w:ins w:id="14147" w:author="Charlie Yang" w:date="2022-12-14T13:14:00Z">
        <w:r w:rsidR="005547FC" w:rsidRPr="008D5DB3">
          <w:rPr>
            <w:rFonts w:ascii="DFKai-SB" w:eastAsia="DFKai-SB" w:hAnsi="DFKai-SB" w:hint="eastAsia"/>
            <w:color w:val="002060"/>
            <w:sz w:val="24"/>
            <w:szCs w:val="24"/>
            <w:lang w:eastAsia="zh-TW"/>
            <w:rPrChange w:id="14148" w:author="Charlie Yang" w:date="2022-12-14T13:30:00Z">
              <w:rPr>
                <w:rFonts w:ascii="DFKai-SB" w:eastAsia="DFKai-SB" w:hAnsi="DFKai-SB" w:hint="eastAsia"/>
                <w:color w:val="002060"/>
                <w:lang w:eastAsia="zh-TW"/>
              </w:rPr>
            </w:rPrChange>
          </w:rPr>
          <w:t>，</w:t>
        </w:r>
      </w:ins>
      <w:ins w:id="14149" w:author="Charlie Yang" w:date="2022-12-14T13:07:00Z">
        <w:r w:rsidR="005547FC" w:rsidRPr="008D5DB3">
          <w:rPr>
            <w:rStyle w:val="style5161"/>
            <w:rFonts w:ascii="DFKai-SB" w:eastAsia="DFKai-SB" w:hAnsi="DFKai-SB" w:hint="default"/>
            <w:b w:val="0"/>
            <w:bCs w:val="0"/>
            <w:color w:val="002060"/>
            <w:sz w:val="24"/>
            <w:szCs w:val="24"/>
            <w:lang w:eastAsia="zh-TW"/>
            <w:rPrChange w:id="14150" w:author="Charlie Yang" w:date="2022-12-14T13:30:00Z">
              <w:rPr>
                <w:rStyle w:val="style5161"/>
                <w:rFonts w:ascii="DFKai-SB" w:eastAsia="DFKai-SB" w:hAnsi="DFKai-SB" w:hint="default"/>
                <w:color w:val="002060"/>
                <w:sz w:val="24"/>
                <w:szCs w:val="24"/>
                <w:lang w:eastAsia="zh-TW"/>
              </w:rPr>
            </w:rPrChange>
          </w:rPr>
          <w:t>是</w:t>
        </w:r>
      </w:ins>
      <w:ins w:id="14151" w:author="Charlie Yang" w:date="2022-12-14T13:09:00Z">
        <w:r w:rsidR="005547FC" w:rsidRPr="008D5DB3">
          <w:rPr>
            <w:rStyle w:val="style5161"/>
            <w:rFonts w:ascii="DFKai-SB" w:eastAsia="DFKai-SB" w:hAnsi="DFKai-SB" w:hint="default"/>
            <w:b w:val="0"/>
            <w:bCs w:val="0"/>
            <w:color w:val="002060"/>
            <w:sz w:val="24"/>
            <w:szCs w:val="24"/>
            <w:lang w:eastAsia="zh-TW"/>
          </w:rPr>
          <w:t>指</w:t>
        </w:r>
        <w:r w:rsidR="005547FC" w:rsidRPr="008D5DB3">
          <w:rPr>
            <w:rFonts w:ascii="DFKai-SB" w:eastAsia="DFKai-SB" w:hAnsi="DFKai-SB" w:hint="eastAsia"/>
            <w:color w:val="002060"/>
            <w:sz w:val="24"/>
            <w:szCs w:val="24"/>
            <w:lang w:eastAsia="zh-TW"/>
            <w:rPrChange w:id="14152" w:author="Charlie Yang" w:date="2022-12-14T13:30:00Z">
              <w:rPr>
                <w:rFonts w:ascii="DFKai-SB" w:eastAsia="DFKai-SB" w:hAnsi="DFKai-SB" w:hint="eastAsia"/>
                <w:color w:val="002060"/>
                <w:szCs w:val="24"/>
                <w:lang w:eastAsia="zh-TW"/>
              </w:rPr>
            </w:rPrChange>
          </w:rPr>
          <w:t>「</w:t>
        </w:r>
      </w:ins>
      <w:ins w:id="14153" w:author="Charlie Yang" w:date="2022-12-14T13:07:00Z">
        <w:r w:rsidR="005547FC" w:rsidRPr="008D5DB3">
          <w:rPr>
            <w:rStyle w:val="style5161"/>
            <w:rFonts w:ascii="DFKai-SB" w:eastAsia="DFKai-SB" w:hAnsi="DFKai-SB" w:hint="default"/>
            <w:b w:val="0"/>
            <w:bCs w:val="0"/>
            <w:color w:val="002060"/>
            <w:sz w:val="24"/>
            <w:szCs w:val="24"/>
            <w:lang w:eastAsia="zh-TW"/>
            <w:rPrChange w:id="14154" w:author="Charlie Yang" w:date="2022-12-14T13:30:00Z">
              <w:rPr>
                <w:rStyle w:val="style5161"/>
                <w:rFonts w:ascii="DFKai-SB" w:eastAsia="DFKai-SB" w:hAnsi="DFKai-SB" w:hint="default"/>
                <w:color w:val="002060"/>
                <w:sz w:val="24"/>
                <w:szCs w:val="24"/>
                <w:lang w:eastAsia="zh-TW"/>
              </w:rPr>
            </w:rPrChange>
          </w:rPr>
          <w:t>拯救</w:t>
        </w:r>
      </w:ins>
      <w:ins w:id="14155" w:author="Charlie Yang" w:date="2022-12-14T13:09:00Z">
        <w:r w:rsidR="005547FC" w:rsidRPr="008D5DB3">
          <w:rPr>
            <w:rFonts w:ascii="DFKai-SB" w:eastAsia="DFKai-SB" w:hAnsi="DFKai-SB" w:hint="eastAsia"/>
            <w:color w:val="002060"/>
            <w:sz w:val="24"/>
            <w:szCs w:val="24"/>
            <w:lang w:eastAsia="zh-TW"/>
            <w:rPrChange w:id="14156" w:author="Charlie Yang" w:date="2022-12-14T13:30:00Z">
              <w:rPr>
                <w:rFonts w:ascii="DFKai-SB" w:eastAsia="DFKai-SB" w:hAnsi="DFKai-SB" w:hint="eastAsia"/>
                <w:color w:val="002060"/>
                <w:szCs w:val="24"/>
                <w:lang w:eastAsia="zh-TW"/>
              </w:rPr>
            </w:rPrChange>
          </w:rPr>
          <w:t>」</w:t>
        </w:r>
        <w:r w:rsidR="005547FC" w:rsidRPr="008D5DB3">
          <w:rPr>
            <w:rStyle w:val="style5161"/>
            <w:rFonts w:ascii="DFKai-SB" w:eastAsia="DFKai-SB" w:hAnsi="DFKai-SB" w:hint="default"/>
            <w:b w:val="0"/>
            <w:bCs w:val="0"/>
            <w:color w:val="002060"/>
            <w:sz w:val="24"/>
            <w:szCs w:val="24"/>
            <w:lang w:eastAsia="zh-TW"/>
          </w:rPr>
          <w:t>、</w:t>
        </w:r>
        <w:r w:rsidR="005547FC" w:rsidRPr="008D5DB3">
          <w:rPr>
            <w:rFonts w:ascii="DFKai-SB" w:eastAsia="DFKai-SB" w:hAnsi="DFKai-SB" w:hint="eastAsia"/>
            <w:color w:val="002060"/>
            <w:sz w:val="24"/>
            <w:szCs w:val="24"/>
            <w:lang w:eastAsia="zh-TW"/>
            <w:rPrChange w:id="14157" w:author="Charlie Yang" w:date="2022-12-14T13:30:00Z">
              <w:rPr>
                <w:rFonts w:ascii="DFKai-SB" w:eastAsia="DFKai-SB" w:hAnsi="DFKai-SB" w:hint="eastAsia"/>
                <w:color w:val="002060"/>
                <w:szCs w:val="24"/>
                <w:lang w:eastAsia="zh-TW"/>
              </w:rPr>
            </w:rPrChange>
          </w:rPr>
          <w:t>「</w:t>
        </w:r>
      </w:ins>
      <w:ins w:id="14158" w:author="Charlie Yang" w:date="2022-12-14T13:07:00Z">
        <w:r w:rsidR="005547FC" w:rsidRPr="008D5DB3">
          <w:rPr>
            <w:rStyle w:val="style5161"/>
            <w:rFonts w:ascii="DFKai-SB" w:eastAsia="DFKai-SB" w:hAnsi="DFKai-SB" w:hint="default"/>
            <w:b w:val="0"/>
            <w:bCs w:val="0"/>
            <w:color w:val="002060"/>
            <w:sz w:val="24"/>
            <w:szCs w:val="24"/>
            <w:lang w:eastAsia="zh-TW"/>
            <w:rPrChange w:id="14159" w:author="Charlie Yang" w:date="2022-12-14T13:30:00Z">
              <w:rPr>
                <w:rStyle w:val="style5161"/>
                <w:rFonts w:ascii="DFKai-SB" w:eastAsia="DFKai-SB" w:hAnsi="DFKai-SB" w:hint="default"/>
                <w:color w:val="002060"/>
                <w:sz w:val="24"/>
                <w:szCs w:val="24"/>
                <w:lang w:eastAsia="zh-TW"/>
              </w:rPr>
            </w:rPrChange>
          </w:rPr>
          <w:t>作救主</w:t>
        </w:r>
      </w:ins>
      <w:ins w:id="14160" w:author="Charlie Yang" w:date="2022-12-14T13:09:00Z">
        <w:r w:rsidR="005547FC" w:rsidRPr="008D5DB3">
          <w:rPr>
            <w:rFonts w:ascii="DFKai-SB" w:eastAsia="DFKai-SB" w:hAnsi="DFKai-SB" w:hint="eastAsia"/>
            <w:color w:val="002060"/>
            <w:sz w:val="24"/>
            <w:szCs w:val="24"/>
            <w:lang w:eastAsia="zh-TW"/>
            <w:rPrChange w:id="14161" w:author="Charlie Yang" w:date="2022-12-14T13:30:00Z">
              <w:rPr>
                <w:rFonts w:ascii="DFKai-SB" w:eastAsia="DFKai-SB" w:hAnsi="DFKai-SB" w:hint="eastAsia"/>
                <w:color w:val="002060"/>
                <w:szCs w:val="24"/>
                <w:lang w:eastAsia="zh-TW"/>
              </w:rPr>
            </w:rPrChange>
          </w:rPr>
          <w:t>」</w:t>
        </w:r>
      </w:ins>
      <w:ins w:id="14162" w:author="Charlie Yang" w:date="2022-12-14T13:07:00Z">
        <w:r w:rsidR="005547FC" w:rsidRPr="008D5DB3">
          <w:rPr>
            <w:rStyle w:val="style5161"/>
            <w:rFonts w:ascii="DFKai-SB" w:eastAsia="DFKai-SB" w:hAnsi="DFKai-SB" w:hint="default"/>
            <w:b w:val="0"/>
            <w:bCs w:val="0"/>
            <w:color w:val="002060"/>
            <w:sz w:val="24"/>
            <w:szCs w:val="24"/>
            <w:lang w:eastAsia="zh-TW"/>
            <w:rPrChange w:id="14163" w:author="Charlie Yang" w:date="2022-12-14T13:30:00Z">
              <w:rPr>
                <w:rStyle w:val="style5161"/>
                <w:rFonts w:ascii="DFKai-SB" w:eastAsia="DFKai-SB" w:hAnsi="DFKai-SB" w:hint="default"/>
                <w:color w:val="002060"/>
                <w:sz w:val="24"/>
                <w:szCs w:val="24"/>
                <w:lang w:eastAsia="zh-TW"/>
              </w:rPr>
            </w:rPrChange>
          </w:rPr>
          <w:t>、</w:t>
        </w:r>
      </w:ins>
      <w:ins w:id="14164" w:author="Charlie Yang" w:date="2022-12-14T13:09:00Z">
        <w:r w:rsidR="005547FC" w:rsidRPr="008D5DB3">
          <w:rPr>
            <w:rFonts w:ascii="DFKai-SB" w:eastAsia="DFKai-SB" w:hAnsi="DFKai-SB" w:hint="eastAsia"/>
            <w:color w:val="002060"/>
            <w:sz w:val="24"/>
            <w:szCs w:val="24"/>
            <w:lang w:eastAsia="zh-TW"/>
            <w:rPrChange w:id="14165" w:author="Charlie Yang" w:date="2022-12-14T13:30:00Z">
              <w:rPr>
                <w:rFonts w:ascii="DFKai-SB" w:eastAsia="DFKai-SB" w:hAnsi="DFKai-SB" w:hint="eastAsia"/>
                <w:color w:val="002060"/>
                <w:szCs w:val="24"/>
                <w:lang w:eastAsia="zh-TW"/>
              </w:rPr>
            </w:rPrChange>
          </w:rPr>
          <w:t>「</w:t>
        </w:r>
      </w:ins>
      <w:ins w:id="14166" w:author="Charlie Yang" w:date="2022-12-14T13:07:00Z">
        <w:r w:rsidR="005547FC" w:rsidRPr="008D5DB3">
          <w:rPr>
            <w:rStyle w:val="style5161"/>
            <w:rFonts w:ascii="DFKai-SB" w:eastAsia="DFKai-SB" w:hAnsi="DFKai-SB" w:hint="default"/>
            <w:b w:val="0"/>
            <w:bCs w:val="0"/>
            <w:color w:val="002060"/>
            <w:sz w:val="24"/>
            <w:szCs w:val="24"/>
            <w:lang w:eastAsia="zh-TW"/>
            <w:rPrChange w:id="14167" w:author="Charlie Yang" w:date="2022-12-14T13:30:00Z">
              <w:rPr>
                <w:rStyle w:val="style5161"/>
                <w:rFonts w:ascii="DFKai-SB" w:eastAsia="DFKai-SB" w:hAnsi="DFKai-SB" w:hint="default"/>
                <w:color w:val="002060"/>
                <w:sz w:val="24"/>
                <w:szCs w:val="24"/>
                <w:lang w:eastAsia="zh-TW"/>
              </w:rPr>
            </w:rPrChange>
          </w:rPr>
          <w:t>拯救者</w:t>
        </w:r>
      </w:ins>
      <w:ins w:id="14168" w:author="Charlie Yang" w:date="2022-12-14T13:09:00Z">
        <w:r w:rsidR="005547FC" w:rsidRPr="008D5DB3">
          <w:rPr>
            <w:rFonts w:ascii="DFKai-SB" w:eastAsia="DFKai-SB" w:hAnsi="DFKai-SB" w:hint="eastAsia"/>
            <w:color w:val="002060"/>
            <w:sz w:val="24"/>
            <w:szCs w:val="24"/>
            <w:lang w:eastAsia="zh-TW"/>
            <w:rPrChange w:id="14169" w:author="Charlie Yang" w:date="2022-12-14T13:30:00Z">
              <w:rPr>
                <w:rFonts w:ascii="DFKai-SB" w:eastAsia="DFKai-SB" w:hAnsi="DFKai-SB" w:hint="eastAsia"/>
                <w:color w:val="002060"/>
                <w:szCs w:val="24"/>
                <w:lang w:eastAsia="zh-TW"/>
              </w:rPr>
            </w:rPrChange>
          </w:rPr>
          <w:t>」</w:t>
        </w:r>
      </w:ins>
      <w:ins w:id="14170" w:author="Charlie Yang" w:date="2022-12-14T13:07:00Z">
        <w:r w:rsidR="005547FC" w:rsidRPr="008D5DB3">
          <w:rPr>
            <w:rStyle w:val="style5161"/>
            <w:rFonts w:ascii="DFKai-SB" w:eastAsia="DFKai-SB" w:hAnsi="DFKai-SB" w:hint="default"/>
            <w:b w:val="0"/>
            <w:bCs w:val="0"/>
            <w:color w:val="002060"/>
            <w:sz w:val="24"/>
            <w:szCs w:val="24"/>
            <w:lang w:eastAsia="zh-TW"/>
            <w:rPrChange w:id="14171" w:author="Charlie Yang" w:date="2022-12-14T13:30:00Z">
              <w:rPr>
                <w:rStyle w:val="style5161"/>
                <w:rFonts w:ascii="DFKai-SB" w:eastAsia="DFKai-SB" w:hAnsi="DFKai-SB" w:hint="default"/>
                <w:color w:val="002060"/>
                <w:sz w:val="24"/>
                <w:szCs w:val="24"/>
                <w:lang w:eastAsia="zh-TW"/>
              </w:rPr>
            </w:rPrChange>
          </w:rPr>
          <w:t>。</w:t>
        </w:r>
      </w:ins>
      <w:ins w:id="14172" w:author="Charlie Yang" w:date="2022-12-14T13:15:00Z">
        <w:r w:rsidR="005547FC" w:rsidRPr="008D5DB3">
          <w:rPr>
            <w:rStyle w:val="style5161"/>
            <w:rFonts w:ascii="DFKai-SB" w:eastAsia="DFKai-SB" w:hAnsi="DFKai-SB" w:hint="default"/>
            <w:b w:val="0"/>
            <w:bCs w:val="0"/>
            <w:color w:val="002060"/>
            <w:sz w:val="24"/>
            <w:szCs w:val="24"/>
            <w:lang w:eastAsia="zh-TW"/>
          </w:rPr>
          <w:t>在</w:t>
        </w:r>
      </w:ins>
      <w:ins w:id="14173" w:author="Charlie Yang" w:date="2022-12-14T13:10:00Z">
        <w:r w:rsidR="005547FC" w:rsidRPr="008D5DB3">
          <w:rPr>
            <w:rFonts w:ascii="DFKai-SB" w:eastAsia="DFKai-SB" w:hAnsi="DFKai-SB" w:hint="eastAsia"/>
            <w:color w:val="002060"/>
            <w:sz w:val="24"/>
            <w:szCs w:val="24"/>
            <w:lang w:eastAsia="zh-TW"/>
            <w:rPrChange w:id="14174" w:author="Charlie Yang" w:date="2022-12-14T13:30:00Z">
              <w:rPr>
                <w:rFonts w:ascii="DFKai-SB" w:eastAsia="DFKai-SB" w:hAnsi="DFKai-SB" w:hint="eastAsia"/>
                <w:color w:val="002060"/>
                <w:lang w:eastAsia="zh-TW"/>
              </w:rPr>
            </w:rPrChange>
          </w:rPr>
          <w:t>《</w:t>
        </w:r>
      </w:ins>
      <w:ins w:id="14175" w:author="Charlie Yang" w:date="2022-12-14T13:07:00Z">
        <w:r w:rsidR="005547FC" w:rsidRPr="008D5DB3">
          <w:rPr>
            <w:rStyle w:val="style5161"/>
            <w:rFonts w:ascii="DFKai-SB" w:eastAsia="DFKai-SB" w:hAnsi="DFKai-SB" w:hint="default"/>
            <w:b w:val="0"/>
            <w:bCs w:val="0"/>
            <w:color w:val="002060"/>
            <w:sz w:val="24"/>
            <w:szCs w:val="24"/>
            <w:lang w:eastAsia="zh-TW"/>
            <w:rPrChange w:id="14176" w:author="Charlie Yang" w:date="2022-12-14T13:30:00Z">
              <w:rPr>
                <w:rStyle w:val="style5161"/>
                <w:rFonts w:ascii="DFKai-SB" w:eastAsia="DFKai-SB" w:hAnsi="DFKai-SB" w:hint="default"/>
                <w:color w:val="002060"/>
                <w:sz w:val="24"/>
                <w:szCs w:val="24"/>
                <w:lang w:eastAsia="zh-TW"/>
              </w:rPr>
            </w:rPrChange>
          </w:rPr>
          <w:t>埃及記</w:t>
        </w:r>
      </w:ins>
      <w:ins w:id="14177" w:author="Charlie Yang" w:date="2022-12-14T14:44:00Z">
        <w:r w:rsidR="00013053" w:rsidRPr="008D5DB3">
          <w:rPr>
            <w:rFonts w:ascii="DFKai-SB" w:eastAsia="DFKai-SB" w:hAnsi="DFKai-SB" w:hint="eastAsia"/>
            <w:color w:val="002060"/>
            <w:szCs w:val="24"/>
            <w:lang w:eastAsia="zh-TW"/>
          </w:rPr>
          <w:t>》</w:t>
        </w:r>
      </w:ins>
      <w:ins w:id="14178" w:author="Charlie Yang" w:date="2022-12-14T13:07:00Z">
        <w:r w:rsidR="005547FC" w:rsidRPr="008D5DB3">
          <w:rPr>
            <w:rStyle w:val="style5161"/>
            <w:rFonts w:ascii="DFKai-SB" w:eastAsia="DFKai-SB" w:hAnsi="DFKai-SB" w:hint="default"/>
            <w:b w:val="0"/>
            <w:bCs w:val="0"/>
            <w:color w:val="002060"/>
            <w:sz w:val="24"/>
            <w:szCs w:val="24"/>
            <w:lang w:eastAsia="zh-TW"/>
            <w:rPrChange w:id="14179" w:author="Charlie Yang" w:date="2022-12-14T13:30:00Z">
              <w:rPr>
                <w:rStyle w:val="style5161"/>
                <w:rFonts w:ascii="DFKai-SB" w:eastAsia="DFKai-SB" w:hAnsi="DFKai-SB" w:hint="default"/>
                <w:color w:val="002060"/>
                <w:sz w:val="24"/>
                <w:szCs w:val="24"/>
                <w:lang w:eastAsia="zh-TW"/>
              </w:rPr>
            </w:rPrChange>
          </w:rPr>
          <w:t>六章6節及</w:t>
        </w:r>
      </w:ins>
      <w:ins w:id="14180" w:author="Charlie Yang" w:date="2022-12-14T13:10:00Z">
        <w:r w:rsidR="005547FC" w:rsidRPr="008D5DB3">
          <w:rPr>
            <w:rFonts w:ascii="DFKai-SB" w:eastAsia="DFKai-SB" w:hAnsi="DFKai-SB" w:hint="eastAsia"/>
            <w:color w:val="002060"/>
            <w:sz w:val="24"/>
            <w:szCs w:val="24"/>
            <w:lang w:eastAsia="zh-TW"/>
            <w:rPrChange w:id="14181" w:author="Charlie Yang" w:date="2022-12-14T13:30:00Z">
              <w:rPr>
                <w:rFonts w:ascii="DFKai-SB" w:eastAsia="DFKai-SB" w:hAnsi="DFKai-SB" w:hint="eastAsia"/>
                <w:color w:val="002060"/>
                <w:lang w:eastAsia="zh-TW"/>
              </w:rPr>
            </w:rPrChange>
          </w:rPr>
          <w:t>《</w:t>
        </w:r>
      </w:ins>
      <w:ins w:id="14182" w:author="Charlie Yang" w:date="2022-12-14T13:07:00Z">
        <w:r w:rsidR="005547FC" w:rsidRPr="008D5DB3">
          <w:rPr>
            <w:rStyle w:val="style5161"/>
            <w:rFonts w:ascii="DFKai-SB" w:eastAsia="DFKai-SB" w:hAnsi="DFKai-SB" w:hint="default"/>
            <w:b w:val="0"/>
            <w:bCs w:val="0"/>
            <w:color w:val="002060"/>
            <w:sz w:val="24"/>
            <w:szCs w:val="24"/>
            <w:lang w:eastAsia="zh-TW"/>
            <w:rPrChange w:id="14183" w:author="Charlie Yang" w:date="2022-12-14T13:30:00Z">
              <w:rPr>
                <w:rStyle w:val="style5161"/>
                <w:rFonts w:ascii="DFKai-SB" w:eastAsia="DFKai-SB" w:hAnsi="DFKai-SB" w:hint="default"/>
                <w:color w:val="002060"/>
                <w:sz w:val="24"/>
                <w:szCs w:val="24"/>
                <w:lang w:eastAsia="zh-TW"/>
              </w:rPr>
            </w:rPrChange>
          </w:rPr>
          <w:t>以賽亞書</w:t>
        </w:r>
      </w:ins>
      <w:ins w:id="14184" w:author="Charlie Yang" w:date="2022-12-14T14:44:00Z">
        <w:r w:rsidR="00013053" w:rsidRPr="008D5DB3">
          <w:rPr>
            <w:rFonts w:ascii="DFKai-SB" w:eastAsia="DFKai-SB" w:hAnsi="DFKai-SB" w:hint="eastAsia"/>
            <w:color w:val="002060"/>
            <w:szCs w:val="24"/>
            <w:lang w:eastAsia="zh-TW"/>
          </w:rPr>
          <w:t>》</w:t>
        </w:r>
      </w:ins>
      <w:ins w:id="14185" w:author="Charlie Yang" w:date="2022-12-14T13:07:00Z">
        <w:r w:rsidR="005547FC" w:rsidRPr="008D5DB3">
          <w:rPr>
            <w:rStyle w:val="style5161"/>
            <w:rFonts w:ascii="DFKai-SB" w:eastAsia="DFKai-SB" w:hAnsi="DFKai-SB" w:hint="default"/>
            <w:b w:val="0"/>
            <w:bCs w:val="0"/>
            <w:color w:val="002060"/>
            <w:sz w:val="24"/>
            <w:szCs w:val="24"/>
            <w:lang w:eastAsia="zh-TW"/>
            <w:rPrChange w:id="14186" w:author="Charlie Yang" w:date="2022-12-14T13:30:00Z">
              <w:rPr>
                <w:rStyle w:val="style5161"/>
                <w:rFonts w:ascii="DFKai-SB" w:eastAsia="DFKai-SB" w:hAnsi="DFKai-SB" w:hint="default"/>
                <w:color w:val="002060"/>
                <w:sz w:val="24"/>
                <w:szCs w:val="24"/>
                <w:lang w:eastAsia="zh-TW"/>
              </w:rPr>
            </w:rPrChange>
          </w:rPr>
          <w:t>五十九章20節，那裏談到神是祂子民的救贖主</w:t>
        </w:r>
      </w:ins>
      <w:ins w:id="14187" w:author="Charlie Yang" w:date="2022-12-14T13:18:00Z">
        <w:r w:rsidR="006E314B" w:rsidRPr="008D5DB3">
          <w:rPr>
            <w:rStyle w:val="style5161"/>
            <w:rFonts w:ascii="DFKai-SB" w:eastAsia="DFKai-SB" w:hAnsi="DFKai-SB" w:hint="default"/>
            <w:b w:val="0"/>
            <w:bCs w:val="0"/>
            <w:color w:val="002060"/>
            <w:sz w:val="24"/>
            <w:szCs w:val="24"/>
            <w:lang w:eastAsia="zh-TW"/>
          </w:rPr>
          <w:t>。</w:t>
        </w:r>
        <w:r w:rsidR="006E314B" w:rsidRPr="008D5DB3">
          <w:rPr>
            <w:rFonts w:ascii="DFKai-SB" w:eastAsia="DFKai-SB" w:hAnsi="DFKai-SB" w:hint="eastAsia"/>
            <w:color w:val="002060"/>
            <w:sz w:val="24"/>
            <w:szCs w:val="24"/>
            <w:lang w:eastAsia="zh-TW"/>
          </w:rPr>
          <w:t>這</w:t>
        </w:r>
      </w:ins>
      <w:ins w:id="14188" w:author="Charlie Yang" w:date="2022-12-14T14:44:00Z">
        <w:r w:rsidR="00013053" w:rsidRPr="008D5DB3">
          <w:rPr>
            <w:rStyle w:val="style5161"/>
            <w:rFonts w:ascii="DFKai-SB" w:eastAsia="DFKai-SB" w:hAnsi="DFKai-SB" w:hint="default"/>
            <w:b w:val="0"/>
            <w:bCs w:val="0"/>
            <w:color w:val="002060"/>
            <w:sz w:val="24"/>
            <w:szCs w:val="24"/>
            <w:lang w:eastAsia="zh-TW"/>
          </w:rPr>
          <w:t>是</w:t>
        </w:r>
      </w:ins>
      <w:ins w:id="14189" w:author="Charlie Yang" w:date="2022-12-14T13:17:00Z">
        <w:r w:rsidR="006E314B" w:rsidRPr="008D5DB3">
          <w:rPr>
            <w:rStyle w:val="style5161"/>
            <w:rFonts w:ascii="DFKai-SB" w:eastAsia="DFKai-SB" w:hAnsi="DFKai-SB" w:hint="default"/>
            <w:b w:val="0"/>
            <w:bCs w:val="0"/>
            <w:color w:val="002060"/>
            <w:sz w:val="24"/>
            <w:szCs w:val="24"/>
            <w:lang w:eastAsia="zh-TW"/>
          </w:rPr>
          <w:t>雅各第一次告白</w:t>
        </w:r>
      </w:ins>
      <w:ins w:id="14190" w:author="Charlie Yang" w:date="2022-12-14T13:18:00Z">
        <w:r w:rsidR="006E314B" w:rsidRPr="008D5DB3">
          <w:rPr>
            <w:rStyle w:val="style5161"/>
            <w:rFonts w:ascii="DFKai-SB" w:eastAsia="DFKai-SB" w:hAnsi="DFKai-SB" w:hint="default"/>
            <w:b w:val="0"/>
            <w:bCs w:val="0"/>
            <w:color w:val="002060"/>
            <w:sz w:val="24"/>
            <w:szCs w:val="24"/>
            <w:lang w:eastAsia="zh-TW"/>
          </w:rPr>
          <w:t>神</w:t>
        </w:r>
      </w:ins>
      <w:ins w:id="14191" w:author="Charlie Yang" w:date="2022-12-14T13:17:00Z">
        <w:r w:rsidR="006E314B" w:rsidRPr="008D5DB3">
          <w:rPr>
            <w:rStyle w:val="style5161"/>
            <w:rFonts w:ascii="DFKai-SB" w:eastAsia="DFKai-SB" w:hAnsi="DFKai-SB" w:hint="default"/>
            <w:b w:val="0"/>
            <w:bCs w:val="0"/>
            <w:color w:val="002060"/>
            <w:sz w:val="24"/>
            <w:szCs w:val="24"/>
            <w:lang w:eastAsia="zh-TW"/>
          </w:rPr>
          <w:t>是</w:t>
        </w:r>
      </w:ins>
      <w:ins w:id="14192" w:author="Charlie Yang" w:date="2022-12-14T13:18:00Z">
        <w:r w:rsidR="006E314B" w:rsidRPr="008D5DB3">
          <w:rPr>
            <w:rFonts w:ascii="DFKai-SB" w:eastAsia="DFKai-SB" w:hAnsi="DFKai-SB" w:hint="eastAsia"/>
            <w:color w:val="002060"/>
            <w:sz w:val="24"/>
            <w:szCs w:val="24"/>
            <w:lang w:eastAsia="zh-TW"/>
          </w:rPr>
          <w:t>他</w:t>
        </w:r>
      </w:ins>
      <w:ins w:id="14193" w:author="Charlie Yang" w:date="2022-12-14T13:17:00Z">
        <w:r w:rsidR="006E314B" w:rsidRPr="008D5DB3">
          <w:rPr>
            <w:rStyle w:val="style5161"/>
            <w:rFonts w:ascii="DFKai-SB" w:eastAsia="DFKai-SB" w:hAnsi="DFKai-SB" w:hint="default"/>
            <w:b w:val="0"/>
            <w:bCs w:val="0"/>
            <w:color w:val="002060"/>
            <w:sz w:val="24"/>
            <w:szCs w:val="24"/>
            <w:lang w:eastAsia="zh-TW"/>
          </w:rPr>
          <w:t>的救贖者</w:t>
        </w:r>
      </w:ins>
      <w:ins w:id="14194" w:author="Charlie Yang" w:date="2022-12-14T13:18:00Z">
        <w:r w:rsidR="006E314B" w:rsidRPr="008D5DB3">
          <w:rPr>
            <w:rStyle w:val="style5161"/>
            <w:rFonts w:ascii="DFKai-SB" w:eastAsia="DFKai-SB" w:hAnsi="DFKai-SB" w:hint="default"/>
            <w:b w:val="0"/>
            <w:bCs w:val="0"/>
            <w:color w:val="002060"/>
            <w:sz w:val="24"/>
            <w:szCs w:val="24"/>
            <w:lang w:eastAsia="zh-TW"/>
          </w:rPr>
          <w:t>。的確</w:t>
        </w:r>
      </w:ins>
      <w:ins w:id="14195" w:author="Charlie Yang" w:date="2022-12-14T13:19:00Z">
        <w:r w:rsidR="006E314B" w:rsidRPr="008D5DB3">
          <w:rPr>
            <w:rStyle w:val="style5161"/>
            <w:rFonts w:ascii="DFKai-SB" w:eastAsia="DFKai-SB" w:hAnsi="DFKai-SB" w:hint="default"/>
            <w:b w:val="0"/>
            <w:bCs w:val="0"/>
            <w:color w:val="002060"/>
            <w:sz w:val="24"/>
            <w:szCs w:val="24"/>
            <w:lang w:eastAsia="zh-TW"/>
          </w:rPr>
          <w:t>，</w:t>
        </w:r>
      </w:ins>
      <w:ins w:id="14196" w:author="Charlie Yang" w:date="2022-12-14T13:18:00Z">
        <w:r w:rsidR="006E314B" w:rsidRPr="008D5DB3">
          <w:rPr>
            <w:rStyle w:val="style5161"/>
            <w:rFonts w:ascii="DFKai-SB" w:eastAsia="DFKai-SB" w:hAnsi="DFKai-SB" w:hint="default"/>
            <w:b w:val="0"/>
            <w:bCs w:val="0"/>
            <w:color w:val="002060"/>
            <w:sz w:val="24"/>
            <w:szCs w:val="24"/>
            <w:lang w:eastAsia="zh-TW"/>
          </w:rPr>
          <w:t>雅各的一生是苦難的一生</w:t>
        </w:r>
      </w:ins>
      <w:ins w:id="14197" w:author="Charlie Yang" w:date="2022-12-14T13:19:00Z">
        <w:r w:rsidR="006E314B" w:rsidRPr="008D5DB3">
          <w:rPr>
            <w:rStyle w:val="style5161"/>
            <w:rFonts w:ascii="DFKai-SB" w:eastAsia="DFKai-SB" w:hAnsi="DFKai-SB" w:hint="default"/>
            <w:b w:val="0"/>
            <w:bCs w:val="0"/>
            <w:color w:val="002060"/>
            <w:sz w:val="24"/>
            <w:szCs w:val="24"/>
            <w:lang w:eastAsia="zh-TW"/>
          </w:rPr>
          <w:t>。</w:t>
        </w:r>
      </w:ins>
      <w:ins w:id="14198" w:author="Charlie Yang" w:date="2022-12-14T13:18:00Z">
        <w:r w:rsidR="006E314B" w:rsidRPr="008D5DB3">
          <w:rPr>
            <w:rStyle w:val="style5161"/>
            <w:rFonts w:ascii="DFKai-SB" w:eastAsia="DFKai-SB" w:hAnsi="DFKai-SB" w:hint="default"/>
            <w:b w:val="0"/>
            <w:bCs w:val="0"/>
            <w:color w:val="002060"/>
            <w:sz w:val="24"/>
            <w:szCs w:val="24"/>
            <w:lang w:eastAsia="zh-TW"/>
          </w:rPr>
          <w:t>當他回憶起自己遭遇的苦難</w:t>
        </w:r>
      </w:ins>
      <w:ins w:id="14199" w:author="Charlie Yang" w:date="2022-12-14T13:19:00Z">
        <w:r w:rsidR="006E314B" w:rsidRPr="008D5DB3">
          <w:rPr>
            <w:rStyle w:val="style5161"/>
            <w:rFonts w:ascii="DFKai-SB" w:eastAsia="DFKai-SB" w:hAnsi="DFKai-SB" w:hint="default"/>
            <w:b w:val="0"/>
            <w:bCs w:val="0"/>
            <w:color w:val="002060"/>
            <w:sz w:val="24"/>
            <w:szCs w:val="24"/>
            <w:lang w:eastAsia="zh-TW"/>
          </w:rPr>
          <w:t>，</w:t>
        </w:r>
      </w:ins>
      <w:ins w:id="14200" w:author="Charlie Yang" w:date="2022-12-14T14:06:00Z">
        <w:r w:rsidR="00DB6BD1" w:rsidRPr="00DB6BD1">
          <w:rPr>
            <w:rFonts w:ascii="DFKai-SB" w:eastAsia="DFKai-SB" w:hAnsi="DFKai-SB" w:hint="eastAsia"/>
            <w:color w:val="002060"/>
            <w:sz w:val="24"/>
            <w:szCs w:val="24"/>
            <w:lang w:eastAsia="zh-TW"/>
            <w:rPrChange w:id="14201" w:author="Charlie Yang" w:date="2022-12-14T14:06:00Z">
              <w:rPr>
                <w:rFonts w:ascii="DFKai-SB" w:eastAsia="DFKai-SB" w:hAnsi="DFKai-SB" w:hint="eastAsia"/>
                <w:color w:val="002060"/>
                <w:szCs w:val="24"/>
                <w:lang w:eastAsia="zh-TW"/>
              </w:rPr>
            </w:rPrChange>
          </w:rPr>
          <w:t>認定</w:t>
        </w:r>
      </w:ins>
      <w:ins w:id="14202" w:author="Charlie Yang" w:date="2022-12-14T13:18:00Z">
        <w:r w:rsidR="006E314B" w:rsidRPr="008D5DB3">
          <w:rPr>
            <w:rStyle w:val="style5161"/>
            <w:rFonts w:ascii="DFKai-SB" w:eastAsia="DFKai-SB" w:hAnsi="DFKai-SB" w:hint="default"/>
            <w:b w:val="0"/>
            <w:bCs w:val="0"/>
            <w:color w:val="002060"/>
            <w:sz w:val="24"/>
            <w:szCs w:val="24"/>
            <w:lang w:eastAsia="zh-TW"/>
          </w:rPr>
          <w:t>那位</w:t>
        </w:r>
      </w:ins>
      <w:ins w:id="14203" w:author="Charlie Yang" w:date="2022-12-14T13:29:00Z">
        <w:r w:rsidR="006E314B" w:rsidRPr="008D5DB3">
          <w:rPr>
            <w:rFonts w:ascii="DFKai-SB" w:eastAsia="DFKai-SB" w:hAnsi="DFKai-SB" w:hint="eastAsia"/>
            <w:color w:val="002060"/>
            <w:sz w:val="24"/>
            <w:szCs w:val="24"/>
            <w:lang w:eastAsia="zh-TW"/>
            <w:rPrChange w:id="14204" w:author="Charlie Yang" w:date="2022-12-14T13:30:00Z">
              <w:rPr>
                <w:rFonts w:ascii="DFKai-SB" w:eastAsia="DFKai-SB" w:hAnsi="DFKai-SB" w:hint="eastAsia"/>
                <w:color w:val="002060"/>
                <w:szCs w:val="24"/>
                <w:lang w:eastAsia="zh-TW"/>
              </w:rPr>
            </w:rPrChange>
          </w:rPr>
          <w:t>「</w:t>
        </w:r>
        <w:r w:rsidR="006E314B" w:rsidRPr="008D5DB3">
          <w:rPr>
            <w:rStyle w:val="style5161"/>
            <w:rFonts w:ascii="DFKai-SB" w:eastAsia="DFKai-SB" w:hAnsi="DFKai-SB" w:hint="default"/>
            <w:b w:val="0"/>
            <w:bCs w:val="0"/>
            <w:color w:val="002060"/>
            <w:sz w:val="24"/>
            <w:szCs w:val="24"/>
            <w:lang w:eastAsia="zh-TW"/>
          </w:rPr>
          <w:t>拯救者</w:t>
        </w:r>
        <w:r w:rsidR="006E314B" w:rsidRPr="008D5DB3">
          <w:rPr>
            <w:rFonts w:ascii="DFKai-SB" w:eastAsia="DFKai-SB" w:hAnsi="DFKai-SB" w:hint="eastAsia"/>
            <w:color w:val="002060"/>
            <w:sz w:val="24"/>
            <w:szCs w:val="24"/>
            <w:lang w:eastAsia="zh-TW"/>
            <w:rPrChange w:id="14205" w:author="Charlie Yang" w:date="2022-12-14T13:30:00Z">
              <w:rPr>
                <w:rFonts w:ascii="DFKai-SB" w:eastAsia="DFKai-SB" w:hAnsi="DFKai-SB" w:hint="eastAsia"/>
                <w:color w:val="002060"/>
                <w:szCs w:val="24"/>
                <w:lang w:eastAsia="zh-TW"/>
              </w:rPr>
            </w:rPrChange>
          </w:rPr>
          <w:t>」</w:t>
        </w:r>
      </w:ins>
      <w:ins w:id="14206" w:author="Charlie Yang" w:date="2022-12-14T14:06:00Z">
        <w:r w:rsidR="00DB6BD1">
          <w:rPr>
            <w:rFonts w:ascii="DFKai-SB" w:eastAsia="DFKai-SB" w:hAnsi="DFKai-SB" w:hint="eastAsia"/>
            <w:color w:val="002060"/>
            <w:szCs w:val="24"/>
            <w:lang w:eastAsia="zh-TW"/>
          </w:rPr>
          <w:t>，</w:t>
        </w:r>
      </w:ins>
      <w:ins w:id="14207" w:author="Charlie Yang" w:date="2022-12-14T13:20:00Z">
        <w:r w:rsidR="006E314B" w:rsidRPr="008D5DB3">
          <w:rPr>
            <w:rStyle w:val="style5161"/>
            <w:rFonts w:ascii="DFKai-SB" w:eastAsia="DFKai-SB" w:hAnsi="DFKai-SB" w:hint="default"/>
            <w:b w:val="0"/>
            <w:bCs w:val="0"/>
            <w:color w:val="002060"/>
            <w:sz w:val="24"/>
            <w:szCs w:val="24"/>
            <w:lang w:eastAsia="zh-TW"/>
          </w:rPr>
          <w:t>救</w:t>
        </w:r>
      </w:ins>
      <w:ins w:id="14208" w:author="Charlie Yang" w:date="2022-12-14T13:21:00Z">
        <w:r w:rsidR="006E314B" w:rsidRPr="008D5DB3">
          <w:rPr>
            <w:rFonts w:ascii="DFKai-SB" w:eastAsia="DFKai-SB" w:hAnsi="DFKai-SB" w:hint="eastAsia"/>
            <w:color w:val="002060"/>
            <w:sz w:val="24"/>
            <w:szCs w:val="24"/>
            <w:lang w:eastAsia="zh-TW"/>
          </w:rPr>
          <w:t>他</w:t>
        </w:r>
      </w:ins>
      <w:ins w:id="14209" w:author="Charlie Yang" w:date="2022-12-14T13:20:00Z">
        <w:r w:rsidR="006E314B" w:rsidRPr="008D5DB3">
          <w:rPr>
            <w:rStyle w:val="style5161"/>
            <w:rFonts w:ascii="DFKai-SB" w:eastAsia="DFKai-SB" w:hAnsi="DFKai-SB" w:hint="default"/>
            <w:b w:val="0"/>
            <w:bCs w:val="0"/>
            <w:color w:val="002060"/>
            <w:sz w:val="24"/>
            <w:szCs w:val="24"/>
            <w:lang w:eastAsia="zh-TW"/>
          </w:rPr>
          <w:t>脫離一切</w:t>
        </w:r>
      </w:ins>
      <w:ins w:id="14210" w:author="Charlie Yang" w:date="2022-12-14T13:21:00Z">
        <w:r w:rsidR="006E314B" w:rsidRPr="008D5DB3">
          <w:rPr>
            <w:rStyle w:val="style5161"/>
            <w:rFonts w:ascii="DFKai-SB" w:eastAsia="DFKai-SB" w:hAnsi="DFKai-SB" w:hint="default"/>
            <w:b w:val="0"/>
            <w:bCs w:val="0"/>
            <w:color w:val="002060"/>
            <w:sz w:val="24"/>
            <w:szCs w:val="24"/>
            <w:lang w:eastAsia="zh-TW"/>
          </w:rPr>
          <w:t>的</w:t>
        </w:r>
      </w:ins>
      <w:ins w:id="14211" w:author="Charlie Yang" w:date="2022-12-14T13:20:00Z">
        <w:r w:rsidR="006E314B" w:rsidRPr="008D5DB3">
          <w:rPr>
            <w:rStyle w:val="style5161"/>
            <w:rFonts w:ascii="DFKai-SB" w:eastAsia="DFKai-SB" w:hAnsi="DFKai-SB" w:hint="default"/>
            <w:b w:val="0"/>
            <w:bCs w:val="0"/>
            <w:color w:val="002060"/>
            <w:sz w:val="24"/>
            <w:szCs w:val="24"/>
            <w:lang w:eastAsia="zh-TW"/>
          </w:rPr>
          <w:t>患</w:t>
        </w:r>
      </w:ins>
      <w:ins w:id="14212" w:author="Charlie Yang" w:date="2022-12-14T13:21:00Z">
        <w:r w:rsidR="006E314B" w:rsidRPr="008D5DB3">
          <w:rPr>
            <w:rStyle w:val="style5161"/>
            <w:rFonts w:ascii="DFKai-SB" w:eastAsia="DFKai-SB" w:hAnsi="DFKai-SB" w:hint="default"/>
            <w:b w:val="0"/>
            <w:bCs w:val="0"/>
            <w:color w:val="002060"/>
            <w:sz w:val="24"/>
            <w:szCs w:val="24"/>
            <w:lang w:eastAsia="zh-TW"/>
          </w:rPr>
          <w:t>難，</w:t>
        </w:r>
      </w:ins>
      <w:ins w:id="14213" w:author="Charlie Yang" w:date="2022-12-14T14:06:00Z">
        <w:r w:rsidR="00DB6BD1" w:rsidRPr="00DB6BD1">
          <w:rPr>
            <w:rFonts w:ascii="DFKai-SB" w:eastAsia="DFKai-SB" w:hAnsi="DFKai-SB" w:cs="MingLiU" w:hint="eastAsia"/>
            <w:color w:val="002060"/>
            <w:sz w:val="24"/>
            <w:szCs w:val="24"/>
            <w:lang w:eastAsia="zh-TW"/>
            <w:rPrChange w:id="14214" w:author="Charlie Yang" w:date="2022-12-14T14:06:00Z">
              <w:rPr>
                <w:rFonts w:ascii="DFKai-SB" w:eastAsia="DFKai-SB" w:hAnsi="DFKai-SB" w:cs="MingLiU" w:hint="eastAsia"/>
                <w:color w:val="002060"/>
                <w:lang w:eastAsia="zh-TW"/>
              </w:rPr>
            </w:rPrChange>
          </w:rPr>
          <w:t>而</w:t>
        </w:r>
      </w:ins>
      <w:ins w:id="14215" w:author="Charlie Yang" w:date="2022-12-14T13:18:00Z">
        <w:r w:rsidR="006E314B" w:rsidRPr="008D5DB3">
          <w:rPr>
            <w:rStyle w:val="style5161"/>
            <w:rFonts w:ascii="DFKai-SB" w:eastAsia="DFKai-SB" w:hAnsi="DFKai-SB" w:hint="default"/>
            <w:b w:val="0"/>
            <w:bCs w:val="0"/>
            <w:color w:val="002060"/>
            <w:sz w:val="24"/>
            <w:szCs w:val="24"/>
            <w:lang w:eastAsia="zh-TW"/>
          </w:rPr>
          <w:t>由衷發出這樣的信仰告白。</w:t>
        </w:r>
      </w:ins>
      <w:ins w:id="14216" w:author="Charlie Yang" w:date="2022-12-14T13:30:00Z">
        <w:r w:rsidR="008D5DB3" w:rsidRPr="008D5DB3">
          <w:rPr>
            <w:rFonts w:ascii="DFKai-SB" w:eastAsia="DFKai-SB" w:hAnsi="DFKai-SB" w:hint="eastAsia"/>
            <w:bCs/>
            <w:color w:val="002060"/>
            <w:sz w:val="24"/>
            <w:szCs w:val="24"/>
            <w:lang w:eastAsia="zh-TW"/>
          </w:rPr>
          <w:t>親愛的</w:t>
        </w:r>
        <w:r w:rsidR="008D5DB3" w:rsidRPr="008D5DB3">
          <w:rPr>
            <w:rFonts w:ascii="DFKai-SB" w:eastAsia="DFKai-SB" w:hAnsi="DFKai-SB" w:hint="eastAsia"/>
            <w:color w:val="002060"/>
            <w:sz w:val="24"/>
            <w:szCs w:val="24"/>
            <w:lang w:eastAsia="zh-TW"/>
          </w:rPr>
          <w:t>，神怎樣</w:t>
        </w:r>
      </w:ins>
      <w:ins w:id="14217" w:author="Charlie Yang" w:date="2022-12-14T13:31:00Z">
        <w:r w:rsidR="008D5DB3" w:rsidRPr="00C70C46">
          <w:rPr>
            <w:rFonts w:ascii="DFKai-SB" w:eastAsia="DFKai-SB" w:hAnsi="DFKai-SB" w:hint="eastAsia"/>
            <w:color w:val="002060"/>
            <w:sz w:val="24"/>
            <w:szCs w:val="24"/>
            <w:lang w:eastAsia="zh-TW"/>
          </w:rPr>
          <w:t>「</w:t>
        </w:r>
        <w:r w:rsidR="008D5DB3" w:rsidRPr="00C70C46">
          <w:rPr>
            <w:rStyle w:val="style5161"/>
            <w:rFonts w:ascii="DFKai-SB" w:eastAsia="DFKai-SB" w:hAnsi="DFKai-SB" w:hint="default"/>
            <w:b w:val="0"/>
            <w:bCs w:val="0"/>
            <w:color w:val="002060"/>
            <w:sz w:val="24"/>
            <w:szCs w:val="24"/>
            <w:lang w:eastAsia="zh-TW"/>
          </w:rPr>
          <w:t>拯救</w:t>
        </w:r>
        <w:r w:rsidR="008D5DB3" w:rsidRPr="00C70C46">
          <w:rPr>
            <w:rFonts w:ascii="DFKai-SB" w:eastAsia="DFKai-SB" w:hAnsi="DFKai-SB" w:hint="eastAsia"/>
            <w:color w:val="002060"/>
            <w:sz w:val="24"/>
            <w:szCs w:val="24"/>
            <w:lang w:eastAsia="zh-TW"/>
          </w:rPr>
          <w:t>」</w:t>
        </w:r>
      </w:ins>
      <w:ins w:id="14218" w:author="Charlie Yang" w:date="2022-12-14T13:30:00Z">
        <w:r w:rsidR="008D5DB3" w:rsidRPr="008D5DB3">
          <w:rPr>
            <w:rFonts w:ascii="DFKai-SB" w:eastAsia="DFKai-SB" w:hAnsi="DFKai-SB" w:hint="eastAsia"/>
            <w:color w:val="002060"/>
            <w:sz w:val="24"/>
            <w:szCs w:val="24"/>
            <w:lang w:eastAsia="zh-TW"/>
          </w:rPr>
          <w:t>雅各的一生，祂也必照</w:t>
        </w:r>
      </w:ins>
      <w:ins w:id="14219" w:author="Charlie Yang" w:date="2022-12-14T13:33:00Z">
        <w:r w:rsidR="008D5DB3" w:rsidRPr="00C70C46">
          <w:rPr>
            <w:rFonts w:ascii="DFKai-SB" w:eastAsia="DFKai-SB" w:hAnsi="DFKai-SB" w:hint="eastAsia"/>
            <w:color w:val="002060"/>
            <w:sz w:val="24"/>
            <w:szCs w:val="24"/>
            <w:lang w:eastAsia="zh-TW"/>
          </w:rPr>
          <w:t>樣</w:t>
        </w:r>
      </w:ins>
      <w:ins w:id="14220" w:author="Charlie Yang" w:date="2022-12-14T13:32:00Z">
        <w:r w:rsidR="008D5DB3" w:rsidRPr="008D5DB3">
          <w:rPr>
            <w:rStyle w:val="style5161"/>
            <w:rFonts w:ascii="DFKai-SB" w:eastAsia="DFKai-SB" w:hAnsi="DFKai-SB" w:hint="default"/>
            <w:b w:val="0"/>
            <w:bCs w:val="0"/>
            <w:color w:val="002060"/>
            <w:sz w:val="24"/>
            <w:szCs w:val="24"/>
            <w:lang w:eastAsia="zh-TW"/>
          </w:rPr>
          <w:t>保守</w:t>
        </w:r>
      </w:ins>
      <w:ins w:id="14221" w:author="Charlie Yang" w:date="2022-12-14T13:30:00Z">
        <w:r w:rsidR="008D5DB3" w:rsidRPr="008D5DB3">
          <w:rPr>
            <w:rFonts w:ascii="DFKai-SB" w:eastAsia="DFKai-SB" w:hAnsi="DFKai-SB" w:hint="eastAsia"/>
            <w:color w:val="002060"/>
            <w:sz w:val="24"/>
            <w:szCs w:val="24"/>
            <w:lang w:eastAsia="zh-TW"/>
          </w:rPr>
          <w:t>我們的一生</w:t>
        </w:r>
      </w:ins>
      <w:ins w:id="14222" w:author="Charlie Yang" w:date="2022-12-14T13:33:00Z">
        <w:r w:rsidR="008D5DB3" w:rsidRPr="008D5DB3">
          <w:rPr>
            <w:rFonts w:ascii="DFKai-SB" w:eastAsia="DFKai-SB" w:hAnsi="DFKai-SB" w:hint="eastAsia"/>
            <w:color w:val="002060"/>
            <w:sz w:val="24"/>
            <w:szCs w:val="24"/>
            <w:lang w:eastAsia="zh-TW"/>
          </w:rPr>
          <w:t>，</w:t>
        </w:r>
      </w:ins>
      <w:ins w:id="14223" w:author="Charlie Yang" w:date="2022-12-14T13:32:00Z">
        <w:r w:rsidR="008D5DB3" w:rsidRPr="008D5DB3">
          <w:rPr>
            <w:rFonts w:ascii="DFKai-SB" w:eastAsia="DFKai-SB" w:hAnsi="DFKai-SB" w:hint="eastAsia"/>
            <w:color w:val="002060"/>
            <w:sz w:val="24"/>
            <w:szCs w:val="24"/>
            <w:lang w:eastAsia="zh-TW"/>
          </w:rPr>
          <w:t>使</w:t>
        </w:r>
      </w:ins>
      <w:ins w:id="14224" w:author="Charlie Yang" w:date="2022-12-14T13:33:00Z">
        <w:r w:rsidR="008D5DB3" w:rsidRPr="008D5DB3">
          <w:rPr>
            <w:rFonts w:ascii="DFKai-SB" w:eastAsia="DFKai-SB" w:hAnsi="DFKai-SB" w:hint="eastAsia"/>
            <w:color w:val="002060"/>
            <w:sz w:val="24"/>
            <w:szCs w:val="24"/>
            <w:lang w:eastAsia="zh-TW"/>
          </w:rPr>
          <w:t>我們</w:t>
        </w:r>
      </w:ins>
      <w:ins w:id="14225" w:author="Charlie Yang" w:date="2022-12-14T13:32:00Z">
        <w:r w:rsidR="008D5DB3" w:rsidRPr="008D5DB3">
          <w:rPr>
            <w:rFonts w:ascii="DFKai-SB" w:eastAsia="DFKai-SB" w:hAnsi="DFKai-SB" w:hint="eastAsia"/>
            <w:color w:val="002060"/>
            <w:sz w:val="24"/>
            <w:szCs w:val="24"/>
            <w:lang w:eastAsia="zh-TW"/>
          </w:rPr>
          <w:t>脫離兇惡</w:t>
        </w:r>
      </w:ins>
      <w:ins w:id="14226" w:author="Charlie Yang" w:date="2022-12-14T13:33:00Z">
        <w:r w:rsidR="008D5DB3" w:rsidRPr="00C70C46">
          <w:rPr>
            <w:rFonts w:ascii="DFKai-SB" w:eastAsia="DFKai-SB" w:hAnsi="DFKai-SB" w:hint="eastAsia"/>
            <w:color w:val="002060"/>
            <w:sz w:val="24"/>
            <w:szCs w:val="24"/>
            <w:lang w:eastAsia="zh-TW"/>
          </w:rPr>
          <w:t>。</w:t>
        </w:r>
      </w:ins>
    </w:p>
    <w:p w14:paraId="55DFBC0A" w14:textId="77777777" w:rsidR="00937048" w:rsidRPr="00DB6BD1" w:rsidRDefault="005547FC">
      <w:pPr>
        <w:spacing w:line="240" w:lineRule="auto"/>
        <w:rPr>
          <w:ins w:id="14227" w:author="Charlie Yang" w:date="2022-12-14T13:41:00Z"/>
          <w:rFonts w:ascii="DFKai-SB" w:eastAsia="DFKai-SB" w:hAnsi="DFKai-SB"/>
          <w:b/>
          <w:bCs/>
          <w:color w:val="002060"/>
          <w:szCs w:val="24"/>
          <w:lang w:eastAsia="zh-TW"/>
          <w:rPrChange w:id="14228" w:author="Charlie Yang" w:date="2022-12-14T14:04:00Z">
            <w:rPr>
              <w:ins w:id="14229" w:author="Charlie Yang" w:date="2022-12-14T13:41:00Z"/>
              <w:rFonts w:ascii="DFKai-SB" w:eastAsia="DFKai-SB" w:hAnsi="DFKai-SB"/>
              <w:color w:val="002060"/>
              <w:szCs w:val="24"/>
              <w:lang w:eastAsia="zh-TW"/>
            </w:rPr>
          </w:rPrChange>
        </w:rPr>
        <w:pPrChange w:id="14230" w:author="Charlie Yang" w:date="2022-12-14T14:04:00Z">
          <w:pPr>
            <w:spacing w:line="240" w:lineRule="auto"/>
            <w:jc w:val="left"/>
          </w:pPr>
        </w:pPrChange>
      </w:pPr>
      <w:ins w:id="14231" w:author="Charlie Yang" w:date="2022-12-14T13:01:00Z">
        <w:r w:rsidRPr="005547FC">
          <w:rPr>
            <w:rFonts w:ascii="DFKai-SB" w:eastAsia="DFKai-SB" w:hAnsi="DFKai-SB" w:hint="eastAsia"/>
            <w:color w:val="002060"/>
            <w:szCs w:val="24"/>
            <w:lang w:eastAsia="zh-TW"/>
          </w:rPr>
          <w:t>這裡</w:t>
        </w:r>
      </w:ins>
      <w:ins w:id="14232" w:author="Charlie Yang" w:date="2022-12-14T12:11:00Z">
        <w:r w:rsidR="00937048" w:rsidRPr="00D75646">
          <w:rPr>
            <w:rFonts w:ascii="DFKai-SB" w:eastAsia="DFKai-SB" w:hAnsi="DFKai-SB" w:hint="eastAsia"/>
            <w:color w:val="002060"/>
            <w:szCs w:val="24"/>
            <w:lang w:eastAsia="zh-TW"/>
          </w:rPr>
          <w:t>值得我們注意的就是</w:t>
        </w:r>
      </w:ins>
      <w:ins w:id="14233" w:author="Charlie Yang" w:date="2022-12-14T13:24:00Z">
        <w:r w:rsidR="006E314B">
          <w:rPr>
            <w:rFonts w:ascii="DFKai-SB" w:eastAsia="DFKai-SB" w:hAnsi="DFKai-SB" w:hint="eastAsia"/>
            <w:color w:val="002060"/>
            <w:szCs w:val="24"/>
            <w:lang w:eastAsia="zh-TW"/>
          </w:rPr>
          <w:t>，</w:t>
        </w:r>
      </w:ins>
      <w:ins w:id="14234" w:author="Charlie Yang" w:date="2022-12-14T12:11:00Z">
        <w:r w:rsidR="00937048" w:rsidRPr="00D75646">
          <w:rPr>
            <w:rFonts w:ascii="DFKai-SB" w:eastAsia="DFKai-SB" w:hAnsi="DFKai-SB" w:hint="eastAsia"/>
            <w:color w:val="002060"/>
            <w:szCs w:val="24"/>
            <w:lang w:eastAsia="zh-TW"/>
          </w:rPr>
          <w:t>雅各和</w:t>
        </w:r>
        <w:proofErr w:type="gramStart"/>
        <w:r w:rsidR="00937048" w:rsidRPr="00D75646">
          <w:rPr>
            <w:rFonts w:ascii="DFKai-SB" w:eastAsia="DFKai-SB" w:hAnsi="DFKai-SB" w:hint="eastAsia"/>
            <w:color w:val="002060"/>
            <w:szCs w:val="24"/>
            <w:lang w:eastAsia="zh-TW"/>
          </w:rPr>
          <w:t>神的</w:t>
        </w:r>
        <w:proofErr w:type="gramEnd"/>
        <w:r w:rsidR="00937048" w:rsidRPr="00D75646">
          <w:rPr>
            <w:rFonts w:ascii="DFKai-SB" w:eastAsia="DFKai-SB" w:hAnsi="DFKai-SB" w:hint="eastAsia"/>
            <w:color w:val="002060"/>
            <w:szCs w:val="24"/>
            <w:lang w:eastAsia="zh-TW"/>
          </w:rPr>
          <w:t>關係是何等真實。</w:t>
        </w:r>
      </w:ins>
      <w:ins w:id="14235" w:author="Charlie Yang" w:date="2022-12-14T13:42:00Z">
        <w:r w:rsidR="005863EC" w:rsidRPr="005863EC">
          <w:rPr>
            <w:rFonts w:ascii="DFKai-SB" w:eastAsia="DFKai-SB" w:hAnsi="DFKai-SB" w:hint="eastAsia"/>
            <w:color w:val="002060"/>
            <w:szCs w:val="24"/>
            <w:lang w:eastAsia="zh-TW"/>
          </w:rPr>
          <w:t>雅各</w:t>
        </w:r>
      </w:ins>
      <w:ins w:id="14236" w:author="Charlie Yang" w:date="2022-12-14T12:11:00Z">
        <w:r w:rsidR="00937048" w:rsidRPr="00D75646">
          <w:rPr>
            <w:rFonts w:ascii="DFKai-SB" w:eastAsia="DFKai-SB" w:hAnsi="DFKai-SB" w:hint="eastAsia"/>
            <w:color w:val="002060"/>
            <w:szCs w:val="24"/>
            <w:lang w:eastAsia="zh-TW"/>
          </w:rPr>
          <w:t>回顧一生的年日</w:t>
        </w:r>
        <w:r w:rsidR="00937048">
          <w:rPr>
            <w:rFonts w:ascii="DFKai-SB" w:eastAsia="DFKai-SB" w:hAnsi="DFKai-SB" w:hint="eastAsia"/>
            <w:color w:val="002060"/>
            <w:szCs w:val="24"/>
            <w:lang w:eastAsia="zh-TW"/>
          </w:rPr>
          <w:t>，</w:t>
        </w:r>
      </w:ins>
      <w:ins w:id="14237" w:author="Charlie Yang" w:date="2022-12-14T14:46:00Z">
        <w:r w:rsidR="00CB10C3" w:rsidRPr="00CB10C3">
          <w:rPr>
            <w:rFonts w:ascii="DFKai-SB" w:eastAsia="DFKai-SB" w:hAnsi="DFKai-SB" w:hint="eastAsia"/>
            <w:color w:val="002060"/>
            <w:szCs w:val="24"/>
            <w:lang w:eastAsia="zh-TW"/>
          </w:rPr>
          <w:t>以及</w:t>
        </w:r>
      </w:ins>
      <w:ins w:id="14238" w:author="Charlie Yang" w:date="2022-12-14T13:41:00Z">
        <w:r w:rsidR="005863EC" w:rsidRPr="005863EC">
          <w:rPr>
            <w:rFonts w:ascii="DFKai-SB" w:eastAsia="DFKai-SB" w:hAnsi="DFKai-SB" w:hint="eastAsia"/>
            <w:color w:val="002060"/>
            <w:szCs w:val="24"/>
            <w:lang w:eastAsia="zh-TW"/>
          </w:rPr>
          <w:t>經過所有的試煉</w:t>
        </w:r>
      </w:ins>
      <w:ins w:id="14239" w:author="Charlie Yang" w:date="2022-12-14T13:43:00Z">
        <w:r w:rsidR="005863EC">
          <w:rPr>
            <w:rFonts w:ascii="DFKai-SB" w:eastAsia="DFKai-SB" w:hAnsi="DFKai-SB" w:hint="eastAsia"/>
            <w:color w:val="002060"/>
            <w:szCs w:val="24"/>
            <w:lang w:eastAsia="zh-TW"/>
          </w:rPr>
          <w:t>，</w:t>
        </w:r>
      </w:ins>
      <w:ins w:id="14240" w:author="Charlie Yang" w:date="2022-12-14T13:42:00Z">
        <w:r w:rsidR="005863EC" w:rsidRPr="00D75646">
          <w:rPr>
            <w:rFonts w:ascii="DFKai-SB" w:eastAsia="DFKai-SB" w:hAnsi="DFKai-SB" w:hint="eastAsia"/>
            <w:color w:val="002060"/>
            <w:szCs w:val="24"/>
            <w:lang w:eastAsia="zh-TW"/>
          </w:rPr>
          <w:t>他</w:t>
        </w:r>
      </w:ins>
      <w:ins w:id="14241" w:author="Charlie Yang" w:date="2022-12-14T13:41:00Z">
        <w:r w:rsidR="005863EC" w:rsidRPr="005863EC">
          <w:rPr>
            <w:rFonts w:ascii="DFKai-SB" w:eastAsia="DFKai-SB" w:hAnsi="DFKai-SB" w:hint="eastAsia"/>
            <w:color w:val="002060"/>
            <w:szCs w:val="24"/>
            <w:lang w:eastAsia="zh-TW"/>
          </w:rPr>
          <w:t>認識到神的主權和豐盛的恩典</w:t>
        </w:r>
      </w:ins>
      <w:ins w:id="14242" w:author="Charlie Yang" w:date="2022-12-14T14:29:00Z">
        <w:r w:rsidR="00924703">
          <w:rPr>
            <w:rFonts w:ascii="DFKai-SB" w:eastAsia="DFKai-SB" w:hAnsi="DFKai-SB" w:hint="eastAsia"/>
            <w:color w:val="002060"/>
            <w:szCs w:val="24"/>
            <w:lang w:eastAsia="zh-TW"/>
          </w:rPr>
          <w:t>，</w:t>
        </w:r>
      </w:ins>
      <w:ins w:id="14243" w:author="Charlie Yang" w:date="2022-12-14T12:11:00Z">
        <w:r w:rsidR="00937048" w:rsidRPr="00D75646">
          <w:rPr>
            <w:rFonts w:ascii="DFKai-SB" w:eastAsia="DFKai-SB" w:hAnsi="DFKai-SB" w:hint="eastAsia"/>
            <w:color w:val="002060"/>
            <w:szCs w:val="24"/>
            <w:lang w:eastAsia="zh-TW"/>
          </w:rPr>
          <w:t>並想到神為他所做的一切</w:t>
        </w:r>
        <w:r w:rsidR="00937048">
          <w:rPr>
            <w:rFonts w:ascii="DFKai-SB" w:eastAsia="DFKai-SB" w:hAnsi="DFKai-SB" w:hint="eastAsia"/>
            <w:color w:val="002060"/>
            <w:szCs w:val="24"/>
            <w:lang w:eastAsia="zh-TW"/>
          </w:rPr>
          <w:t>，</w:t>
        </w:r>
        <w:r w:rsidR="00937048" w:rsidRPr="00D75646">
          <w:rPr>
            <w:rFonts w:ascii="DFKai-SB" w:eastAsia="DFKai-SB" w:hAnsi="DFKai-SB" w:hint="eastAsia"/>
            <w:color w:val="002060"/>
            <w:szCs w:val="24"/>
            <w:lang w:eastAsia="zh-TW"/>
          </w:rPr>
          <w:t>故此他</w:t>
        </w:r>
        <w:r w:rsidR="00937048" w:rsidRPr="000856F7">
          <w:rPr>
            <w:rFonts w:ascii="DFKai-SB" w:eastAsia="DFKai-SB" w:hAnsi="DFKai-SB" w:hint="eastAsia"/>
            <w:color w:val="002060"/>
            <w:szCs w:val="24"/>
            <w:lang w:eastAsia="zh-TW"/>
          </w:rPr>
          <w:t>存感恩的心</w:t>
        </w:r>
      </w:ins>
      <w:ins w:id="14244" w:author="Charlie Yang" w:date="2022-12-14T14:47:00Z">
        <w:r w:rsidR="00CB10C3" w:rsidRPr="00C70C46">
          <w:rPr>
            <w:rFonts w:ascii="DFKai-SB" w:eastAsia="DFKai-SB" w:hAnsi="DFKai-SB" w:hint="eastAsia"/>
            <w:color w:val="002060"/>
            <w:szCs w:val="24"/>
            <w:lang w:eastAsia="zh-TW"/>
          </w:rPr>
          <w:t>。</w:t>
        </w:r>
        <w:r w:rsidR="00CB10C3" w:rsidRPr="00D75646">
          <w:rPr>
            <w:rFonts w:ascii="DFKai-SB" w:eastAsia="DFKai-SB" w:hAnsi="DFKai-SB" w:hint="eastAsia"/>
            <w:color w:val="002060"/>
            <w:szCs w:val="24"/>
            <w:lang w:eastAsia="zh-TW"/>
          </w:rPr>
          <w:t>雅各</w:t>
        </w:r>
      </w:ins>
      <w:proofErr w:type="gramStart"/>
      <w:ins w:id="14245" w:author="Charlie Yang" w:date="2022-12-14T12:11:00Z">
        <w:r w:rsidR="00937048" w:rsidRPr="00D75646">
          <w:rPr>
            <w:rFonts w:ascii="DFKai-SB" w:eastAsia="DFKai-SB" w:hAnsi="DFKai-SB" w:hint="eastAsia"/>
            <w:color w:val="002060"/>
            <w:szCs w:val="24"/>
            <w:lang w:eastAsia="zh-TW"/>
          </w:rPr>
          <w:t>見證神是</w:t>
        </w:r>
        <w:proofErr w:type="gramEnd"/>
        <w:r w:rsidR="00937048" w:rsidRPr="00D75646">
          <w:rPr>
            <w:rFonts w:ascii="DFKai-SB" w:eastAsia="DFKai-SB" w:hAnsi="DFKai-SB" w:hint="eastAsia"/>
            <w:color w:val="002060"/>
            <w:szCs w:val="24"/>
            <w:lang w:eastAsia="zh-TW"/>
          </w:rPr>
          <w:t>：</w:t>
        </w:r>
        <w:r w:rsidR="00937048" w:rsidRPr="00D75646">
          <w:rPr>
            <w:rFonts w:ascii="DFKai-SB" w:eastAsia="DFKai-SB" w:hAnsi="DFKai-SB"/>
            <w:color w:val="002060"/>
            <w:szCs w:val="24"/>
            <w:lang w:eastAsia="zh-TW"/>
          </w:rPr>
          <w:t>(</w:t>
        </w:r>
        <w:proofErr w:type="gramStart"/>
        <w:r w:rsidR="00937048" w:rsidRPr="00D75646">
          <w:rPr>
            <w:rFonts w:ascii="DFKai-SB" w:eastAsia="DFKai-SB" w:hAnsi="DFKai-SB"/>
            <w:color w:val="002060"/>
            <w:szCs w:val="24"/>
            <w:lang w:eastAsia="zh-TW"/>
          </w:rPr>
          <w:t>1</w:t>
        </w:r>
        <w:r w:rsidR="00937048">
          <w:rPr>
            <w:rFonts w:ascii="DFKai-SB" w:eastAsia="DFKai-SB" w:hAnsi="DFKai-SB"/>
            <w:color w:val="002060"/>
            <w:szCs w:val="24"/>
            <w:lang w:eastAsia="zh-TW"/>
          </w:rPr>
          <w:t>)</w:t>
        </w:r>
        <w:r w:rsidR="00937048" w:rsidRPr="00D75646">
          <w:rPr>
            <w:rFonts w:ascii="DFKai-SB" w:eastAsia="DFKai-SB" w:hAnsi="DFKai-SB" w:hint="eastAsia"/>
            <w:b/>
            <w:color w:val="0000FF"/>
            <w:szCs w:val="24"/>
            <w:lang w:eastAsia="zh-TW"/>
          </w:rPr>
          <w:t>「</w:t>
        </w:r>
        <w:proofErr w:type="gramEnd"/>
        <w:r w:rsidR="00937048" w:rsidRPr="00D75646">
          <w:rPr>
            <w:rFonts w:ascii="DFKai-SB" w:eastAsia="DFKai-SB" w:hAnsi="DFKai-SB" w:hint="eastAsia"/>
            <w:b/>
            <w:color w:val="0000FF"/>
            <w:szCs w:val="24"/>
            <w:lang w:eastAsia="zh-TW"/>
          </w:rPr>
          <w:t>全能的神」</w:t>
        </w:r>
      </w:ins>
      <w:ins w:id="14246" w:author="Charlie Yang" w:date="2022-12-14T14:08:00Z">
        <w:r w:rsidR="004F2EFF">
          <w:rPr>
            <w:rFonts w:ascii="DFKai-SB" w:eastAsia="DFKai-SB" w:hAnsi="DFKai-SB" w:hint="eastAsia"/>
            <w:color w:val="002060"/>
            <w:szCs w:val="24"/>
            <w:lang w:eastAsia="zh-TW"/>
          </w:rPr>
          <w:t>，</w:t>
        </w:r>
      </w:ins>
      <w:ins w:id="14247" w:author="Charlie Yang" w:date="2022-12-14T14:26:00Z">
        <w:r w:rsidR="00924703" w:rsidRPr="00924703">
          <w:rPr>
            <w:rFonts w:ascii="DFKai-SB" w:eastAsia="DFKai-SB" w:hAnsi="DFKai-SB" w:hint="eastAsia"/>
            <w:color w:val="002060"/>
            <w:szCs w:val="24"/>
            <w:lang w:eastAsia="zh-TW"/>
          </w:rPr>
          <w:t>因</w:t>
        </w:r>
      </w:ins>
      <w:ins w:id="14248" w:author="Charlie Yang" w:date="2022-12-14T14:08:00Z">
        <w:r w:rsidR="004F2EFF" w:rsidRPr="00C70C46">
          <w:rPr>
            <w:rStyle w:val="style5161"/>
            <w:rFonts w:ascii="DFKai-SB" w:eastAsia="DFKai-SB" w:hAnsi="DFKai-SB" w:hint="default"/>
            <w:b w:val="0"/>
            <w:bCs w:val="0"/>
            <w:color w:val="002060"/>
            <w:sz w:val="24"/>
            <w:szCs w:val="24"/>
            <w:lang w:eastAsia="zh-TW"/>
          </w:rPr>
          <w:t>祂</w:t>
        </w:r>
      </w:ins>
      <w:ins w:id="14249" w:author="Charlie Yang" w:date="2022-12-14T12:11:00Z">
        <w:r w:rsidR="00937048" w:rsidRPr="00D75646">
          <w:rPr>
            <w:rFonts w:ascii="DFKai-SB" w:eastAsia="DFKai-SB" w:hAnsi="DFKai-SB" w:hint="eastAsia"/>
            <w:color w:val="002060"/>
            <w:szCs w:val="24"/>
            <w:lang w:eastAsia="zh-TW"/>
          </w:rPr>
          <w:t>乃是全豐、全足、全有的</w:t>
        </w:r>
        <w:r w:rsidR="00937048">
          <w:rPr>
            <w:rFonts w:ascii="DFKai-SB" w:eastAsia="DFKai-SB" w:hAnsi="DFKai-SB" w:hint="eastAsia"/>
            <w:color w:val="002060"/>
            <w:szCs w:val="24"/>
            <w:lang w:eastAsia="zh-TW"/>
          </w:rPr>
          <w:t>，</w:t>
        </w:r>
        <w:r w:rsidR="00937048" w:rsidRPr="00D75646">
          <w:rPr>
            <w:rFonts w:ascii="DFKai-SB" w:eastAsia="DFKai-SB" w:hAnsi="DFKai-SB" w:hint="eastAsia"/>
            <w:color w:val="002060"/>
            <w:szCs w:val="24"/>
            <w:lang w:eastAsia="zh-TW"/>
          </w:rPr>
          <w:t>向他顯現</w:t>
        </w:r>
        <w:r w:rsidR="00937048">
          <w:rPr>
            <w:rFonts w:ascii="DFKai-SB" w:eastAsia="DFKai-SB" w:hAnsi="DFKai-SB" w:hint="eastAsia"/>
            <w:color w:val="002060"/>
            <w:szCs w:val="24"/>
            <w:lang w:eastAsia="zh-TW"/>
          </w:rPr>
          <w:t>，</w:t>
        </w:r>
        <w:r w:rsidR="00937048" w:rsidRPr="00D75646">
          <w:rPr>
            <w:rFonts w:ascii="DFKai-SB" w:eastAsia="DFKai-SB" w:hAnsi="DFKai-SB" w:hint="eastAsia"/>
            <w:color w:val="002060"/>
            <w:szCs w:val="24"/>
            <w:lang w:eastAsia="zh-TW"/>
          </w:rPr>
          <w:t>賜福與他</w:t>
        </w:r>
        <w:r w:rsidR="00937048" w:rsidRPr="00D75646">
          <w:rPr>
            <w:rFonts w:ascii="DFKai-SB" w:eastAsia="DFKai-SB" w:hAnsi="DFKai-SB"/>
            <w:color w:val="002060"/>
            <w:szCs w:val="24"/>
            <w:lang w:eastAsia="zh-TW"/>
          </w:rPr>
          <w:t>(</w:t>
        </w:r>
      </w:ins>
      <w:ins w:id="14250" w:author="Charlie Yang" w:date="2022-12-14T12:15:00Z">
        <w:r w:rsidR="00937048" w:rsidRPr="00937048">
          <w:rPr>
            <w:rFonts w:ascii="DFKai-SB" w:eastAsia="DFKai-SB" w:hAnsi="DFKai-SB" w:hint="eastAsia"/>
            <w:color w:val="002060"/>
            <w:szCs w:val="24"/>
            <w:lang w:eastAsia="zh-TW"/>
          </w:rPr>
          <w:t>創四十八</w:t>
        </w:r>
      </w:ins>
      <w:ins w:id="14251" w:author="Charlie Yang" w:date="2022-12-14T12:11:00Z">
        <w:r w:rsidR="00937048" w:rsidRPr="00D75646">
          <w:rPr>
            <w:rFonts w:ascii="DFKai-SB" w:eastAsia="DFKai-SB" w:hAnsi="DFKai-SB"/>
            <w:color w:val="002060"/>
            <w:szCs w:val="24"/>
            <w:lang w:eastAsia="zh-TW"/>
          </w:rPr>
          <w:t>3</w:t>
        </w:r>
        <w:r w:rsidR="00937048">
          <w:rPr>
            <w:rFonts w:ascii="DFKai-SB" w:eastAsia="DFKai-SB" w:hAnsi="DFKai-SB"/>
            <w:color w:val="002060"/>
            <w:szCs w:val="24"/>
            <w:lang w:eastAsia="zh-TW"/>
          </w:rPr>
          <w:t>)</w:t>
        </w:r>
        <w:r w:rsidR="00937048" w:rsidRPr="00D75646">
          <w:rPr>
            <w:rFonts w:ascii="DFKai-SB" w:eastAsia="DFKai-SB" w:hAnsi="DFKai-SB" w:hint="eastAsia"/>
            <w:color w:val="002060"/>
            <w:szCs w:val="24"/>
            <w:lang w:eastAsia="zh-TW"/>
          </w:rPr>
          <w:t>；</w:t>
        </w:r>
        <w:r w:rsidR="00937048" w:rsidRPr="00D75646">
          <w:rPr>
            <w:rFonts w:ascii="DFKai-SB" w:eastAsia="DFKai-SB" w:hAnsi="DFKai-SB"/>
            <w:color w:val="002060"/>
            <w:szCs w:val="24"/>
            <w:lang w:eastAsia="zh-TW"/>
          </w:rPr>
          <w:t>(2</w:t>
        </w:r>
        <w:r w:rsidR="00937048">
          <w:rPr>
            <w:rFonts w:ascii="DFKai-SB" w:eastAsia="DFKai-SB" w:hAnsi="DFKai-SB"/>
            <w:color w:val="002060"/>
            <w:szCs w:val="24"/>
            <w:lang w:eastAsia="zh-TW"/>
          </w:rPr>
          <w:t>)</w:t>
        </w:r>
        <w:r w:rsidR="00937048" w:rsidRPr="00D75646">
          <w:rPr>
            <w:rFonts w:ascii="DFKai-SB" w:eastAsia="DFKai-SB" w:hAnsi="DFKai-SB" w:hint="eastAsia"/>
            <w:b/>
            <w:color w:val="0000FF"/>
            <w:szCs w:val="24"/>
            <w:lang w:eastAsia="zh-TW"/>
          </w:rPr>
          <w:t>「我祖亞伯拉罕和我父以撒所事奉的神」</w:t>
        </w:r>
      </w:ins>
      <w:ins w:id="14252" w:author="Charlie Yang" w:date="2022-12-14T14:04:00Z">
        <w:r w:rsidR="00DB6BD1" w:rsidRPr="00DB6BD1">
          <w:rPr>
            <w:rStyle w:val="style5161"/>
            <w:rFonts w:ascii="DFKai-SB" w:eastAsia="DFKai-SB" w:hAnsi="DFKai-SB" w:hint="default"/>
            <w:b w:val="0"/>
            <w:bCs w:val="0"/>
            <w:color w:val="002060"/>
            <w:sz w:val="24"/>
            <w:szCs w:val="24"/>
            <w:lang w:eastAsia="zh-TW"/>
            <w:rPrChange w:id="14253" w:author="Charlie Yang" w:date="2022-12-14T14:04:00Z">
              <w:rPr>
                <w:rStyle w:val="style5161"/>
                <w:rFonts w:ascii="DFKai-SB" w:eastAsia="DFKai-SB" w:hAnsi="DFKai-SB" w:hint="default"/>
                <w:color w:val="002060"/>
                <w:sz w:val="24"/>
                <w:szCs w:val="24"/>
                <w:lang w:eastAsia="zh-TW"/>
              </w:rPr>
            </w:rPrChange>
          </w:rPr>
          <w:t>，</w:t>
        </w:r>
      </w:ins>
      <w:ins w:id="14254" w:author="Charlie Yang" w:date="2022-12-14T14:27:00Z">
        <w:r w:rsidR="00924703" w:rsidRPr="00924703">
          <w:rPr>
            <w:rFonts w:ascii="DFKai-SB" w:eastAsia="DFKai-SB" w:hAnsi="DFKai-SB" w:hint="eastAsia"/>
            <w:color w:val="002060"/>
            <w:szCs w:val="24"/>
            <w:lang w:eastAsia="zh-TW"/>
          </w:rPr>
          <w:t>因</w:t>
        </w:r>
      </w:ins>
      <w:ins w:id="14255" w:author="Charlie Yang" w:date="2022-12-14T14:04:00Z">
        <w:r w:rsidR="00DB6BD1" w:rsidRPr="00DB6BD1">
          <w:rPr>
            <w:rStyle w:val="style5161"/>
            <w:rFonts w:ascii="DFKai-SB" w:eastAsia="DFKai-SB" w:hAnsi="DFKai-SB" w:hint="default"/>
            <w:b w:val="0"/>
            <w:bCs w:val="0"/>
            <w:color w:val="002060"/>
            <w:sz w:val="24"/>
            <w:szCs w:val="24"/>
            <w:lang w:eastAsia="zh-TW"/>
            <w:rPrChange w:id="14256" w:author="Charlie Yang" w:date="2022-12-14T14:04:00Z">
              <w:rPr>
                <w:rStyle w:val="style5161"/>
                <w:rFonts w:ascii="DFKai-SB" w:eastAsia="DFKai-SB" w:hAnsi="DFKai-SB" w:hint="default"/>
                <w:color w:val="002060"/>
                <w:sz w:val="24"/>
                <w:szCs w:val="24"/>
                <w:lang w:eastAsia="zh-TW"/>
              </w:rPr>
            </w:rPrChange>
          </w:rPr>
          <w:t>祂所應許的必會實現</w:t>
        </w:r>
      </w:ins>
      <w:ins w:id="14257" w:author="Charlie Yang" w:date="2022-12-14T12:14:00Z">
        <w:r w:rsidR="00937048" w:rsidRPr="00D75646">
          <w:rPr>
            <w:rFonts w:ascii="DFKai-SB" w:eastAsia="DFKai-SB" w:hAnsi="DFKai-SB" w:hint="eastAsia"/>
            <w:color w:val="002060"/>
            <w:szCs w:val="24"/>
            <w:lang w:eastAsia="zh-TW"/>
          </w:rPr>
          <w:t>；</w:t>
        </w:r>
      </w:ins>
      <w:ins w:id="14258" w:author="Charlie Yang" w:date="2022-12-14T12:11:00Z">
        <w:r w:rsidR="00937048" w:rsidRPr="00D75646">
          <w:rPr>
            <w:rFonts w:ascii="DFKai-SB" w:eastAsia="DFKai-SB" w:hAnsi="DFKai-SB"/>
            <w:color w:val="002060"/>
            <w:szCs w:val="24"/>
            <w:lang w:eastAsia="zh-TW"/>
          </w:rPr>
          <w:t>(3</w:t>
        </w:r>
        <w:r w:rsidR="00937048">
          <w:rPr>
            <w:rFonts w:ascii="DFKai-SB" w:eastAsia="DFKai-SB" w:hAnsi="DFKai-SB"/>
            <w:color w:val="002060"/>
            <w:szCs w:val="24"/>
            <w:lang w:eastAsia="zh-TW"/>
          </w:rPr>
          <w:t>)</w:t>
        </w:r>
        <w:r w:rsidR="00937048" w:rsidRPr="00D75646">
          <w:rPr>
            <w:rFonts w:ascii="DFKai-SB" w:eastAsia="DFKai-SB" w:hAnsi="DFKai-SB" w:hint="eastAsia"/>
            <w:b/>
            <w:color w:val="0000FF"/>
            <w:szCs w:val="24"/>
            <w:lang w:eastAsia="zh-TW"/>
          </w:rPr>
          <w:t>「一生牧養我直到今日的神」</w:t>
        </w:r>
      </w:ins>
      <w:ins w:id="14259" w:author="Charlie Yang" w:date="2022-12-14T14:08:00Z">
        <w:r w:rsidR="004F2EFF">
          <w:rPr>
            <w:rFonts w:ascii="DFKai-SB" w:eastAsia="DFKai-SB" w:hAnsi="DFKai-SB" w:hint="eastAsia"/>
            <w:color w:val="002060"/>
            <w:szCs w:val="24"/>
            <w:lang w:eastAsia="zh-TW"/>
          </w:rPr>
          <w:t>，</w:t>
        </w:r>
      </w:ins>
      <w:ins w:id="14260" w:author="Charlie Yang" w:date="2022-12-14T14:27:00Z">
        <w:r w:rsidR="00924703" w:rsidRPr="00924703">
          <w:rPr>
            <w:rFonts w:ascii="DFKai-SB" w:eastAsia="DFKai-SB" w:hAnsi="DFKai-SB" w:hint="eastAsia"/>
            <w:color w:val="002060"/>
            <w:szCs w:val="24"/>
            <w:lang w:eastAsia="zh-TW"/>
          </w:rPr>
          <w:t>因</w:t>
        </w:r>
      </w:ins>
      <w:ins w:id="14261" w:author="Charlie Yang" w:date="2022-12-14T14:19:00Z">
        <w:r w:rsidR="00EE5218" w:rsidRPr="00C70C46">
          <w:rPr>
            <w:rStyle w:val="style5161"/>
            <w:rFonts w:ascii="DFKai-SB" w:eastAsia="DFKai-SB" w:hAnsi="DFKai-SB" w:hint="default"/>
            <w:b w:val="0"/>
            <w:bCs w:val="0"/>
            <w:color w:val="002060"/>
            <w:sz w:val="24"/>
            <w:szCs w:val="24"/>
            <w:lang w:eastAsia="zh-TW"/>
          </w:rPr>
          <w:t>祂</w:t>
        </w:r>
        <w:r w:rsidR="00EE5218" w:rsidRPr="00355359">
          <w:rPr>
            <w:rFonts w:ascii="DFKai-SB" w:eastAsia="DFKai-SB" w:hAnsi="DFKai-SB" w:cs="Consolas" w:hint="eastAsia"/>
            <w:color w:val="002060"/>
            <w:szCs w:val="24"/>
            <w:lang w:eastAsia="zh-TW"/>
          </w:rPr>
          <w:t>看顧</w:t>
        </w:r>
        <w:bookmarkStart w:id="14262" w:name="_Hlk121920471"/>
        <w:r w:rsidR="00EE5218" w:rsidRPr="00355359">
          <w:rPr>
            <w:rFonts w:ascii="DFKai-SB" w:eastAsia="DFKai-SB" w:hAnsi="DFKai-SB" w:cs="Consolas" w:hint="eastAsia"/>
            <w:color w:val="002060"/>
            <w:szCs w:val="24"/>
            <w:lang w:eastAsia="zh-TW"/>
          </w:rPr>
          <w:t>了</w:t>
        </w:r>
        <w:bookmarkEnd w:id="14262"/>
        <w:r w:rsidR="00EE5218" w:rsidRPr="00355359">
          <w:rPr>
            <w:rFonts w:ascii="DFKai-SB" w:eastAsia="DFKai-SB" w:hAnsi="DFKai-SB" w:cs="Consolas" w:hint="eastAsia"/>
            <w:color w:val="002060"/>
            <w:szCs w:val="24"/>
            <w:lang w:eastAsia="zh-TW"/>
          </w:rPr>
          <w:t>他</w:t>
        </w:r>
      </w:ins>
      <w:ins w:id="14263" w:author="Charlie Yang" w:date="2022-12-14T14:20:00Z">
        <w:r w:rsidR="00EE5218" w:rsidRPr="00D75646">
          <w:rPr>
            <w:rFonts w:ascii="DFKai-SB" w:eastAsia="DFKai-SB" w:hAnsi="DFKai-SB" w:hint="eastAsia"/>
            <w:color w:val="002060"/>
            <w:szCs w:val="24"/>
            <w:lang w:eastAsia="zh-TW"/>
          </w:rPr>
          <w:t>的一生</w:t>
        </w:r>
      </w:ins>
      <w:ins w:id="14264" w:author="Charlie Yang" w:date="2022-12-14T12:14:00Z">
        <w:r w:rsidR="00937048" w:rsidRPr="00D75646">
          <w:rPr>
            <w:rFonts w:ascii="DFKai-SB" w:eastAsia="DFKai-SB" w:hAnsi="DFKai-SB" w:hint="eastAsia"/>
            <w:color w:val="002060"/>
            <w:szCs w:val="24"/>
            <w:lang w:eastAsia="zh-TW"/>
          </w:rPr>
          <w:t>；</w:t>
        </w:r>
      </w:ins>
      <w:ins w:id="14265" w:author="Charlie Yang" w:date="2022-12-14T12:13:00Z">
        <w:r w:rsidR="00937048" w:rsidRPr="00D75646">
          <w:rPr>
            <w:rFonts w:ascii="DFKai-SB" w:eastAsia="DFKai-SB" w:hAnsi="DFKai-SB" w:hint="eastAsia"/>
            <w:color w:val="002060"/>
            <w:szCs w:val="24"/>
            <w:lang w:eastAsia="zh-TW"/>
          </w:rPr>
          <w:t>和</w:t>
        </w:r>
      </w:ins>
      <w:ins w:id="14266" w:author="Charlie Yang" w:date="2022-12-14T12:11:00Z">
        <w:r w:rsidR="00937048" w:rsidRPr="00D75646">
          <w:rPr>
            <w:rFonts w:ascii="DFKai-SB" w:eastAsia="DFKai-SB" w:hAnsi="DFKai-SB"/>
            <w:color w:val="002060"/>
            <w:szCs w:val="24"/>
            <w:lang w:eastAsia="zh-TW"/>
          </w:rPr>
          <w:t>(4</w:t>
        </w:r>
        <w:r w:rsidR="00937048">
          <w:rPr>
            <w:rFonts w:ascii="DFKai-SB" w:eastAsia="DFKai-SB" w:hAnsi="DFKai-SB"/>
            <w:color w:val="002060"/>
            <w:szCs w:val="24"/>
            <w:lang w:eastAsia="zh-TW"/>
          </w:rPr>
          <w:t>)</w:t>
        </w:r>
        <w:r w:rsidR="00937048" w:rsidRPr="00D75646">
          <w:rPr>
            <w:rFonts w:ascii="DFKai-SB" w:eastAsia="DFKai-SB" w:hAnsi="DFKai-SB" w:hint="eastAsia"/>
            <w:color w:val="002060"/>
            <w:szCs w:val="24"/>
            <w:lang w:eastAsia="zh-TW"/>
          </w:rPr>
          <w:t>「</w:t>
        </w:r>
        <w:r w:rsidR="00937048" w:rsidRPr="00D75646">
          <w:rPr>
            <w:rFonts w:ascii="DFKai-SB" w:eastAsia="DFKai-SB" w:hAnsi="DFKai-SB" w:hint="eastAsia"/>
            <w:b/>
            <w:color w:val="0000FF"/>
            <w:szCs w:val="24"/>
            <w:lang w:eastAsia="zh-TW"/>
          </w:rPr>
          <w:t>救贖我脫離一切患難的那使者」</w:t>
        </w:r>
      </w:ins>
      <w:ins w:id="14267" w:author="Charlie Yang" w:date="2022-12-14T14:05:00Z">
        <w:r w:rsidR="00DB6BD1">
          <w:rPr>
            <w:rFonts w:ascii="DFKai-SB" w:eastAsia="DFKai-SB" w:hAnsi="DFKai-SB" w:hint="eastAsia"/>
            <w:color w:val="002060"/>
            <w:szCs w:val="24"/>
            <w:lang w:eastAsia="zh-TW"/>
          </w:rPr>
          <w:t>，</w:t>
        </w:r>
      </w:ins>
      <w:ins w:id="14268" w:author="Charlie Yang" w:date="2022-12-14T14:26:00Z">
        <w:r w:rsidR="00924703" w:rsidRPr="00924703">
          <w:rPr>
            <w:rFonts w:ascii="DFKai-SB" w:eastAsia="DFKai-SB" w:hAnsi="DFKai-SB" w:hint="eastAsia"/>
            <w:color w:val="002060"/>
            <w:szCs w:val="24"/>
            <w:lang w:eastAsia="zh-TW"/>
          </w:rPr>
          <w:t>因</w:t>
        </w:r>
      </w:ins>
      <w:ins w:id="14269" w:author="Charlie Yang" w:date="2022-12-14T14:05:00Z">
        <w:r w:rsidR="00DB6BD1" w:rsidRPr="00DB6BD1">
          <w:rPr>
            <w:rFonts w:ascii="DFKai-SB" w:eastAsia="DFKai-SB" w:hAnsi="DFKai-SB" w:hint="eastAsia"/>
            <w:color w:val="002060"/>
            <w:szCs w:val="24"/>
            <w:lang w:eastAsia="zh-TW"/>
          </w:rPr>
          <w:t>在各樣的患難中</w:t>
        </w:r>
      </w:ins>
      <w:ins w:id="14270" w:author="Charlie Yang" w:date="2022-12-14T14:26:00Z">
        <w:r w:rsidR="00924703" w:rsidRPr="008D5DB3">
          <w:rPr>
            <w:rFonts w:ascii="DFKai-SB" w:eastAsia="DFKai-SB" w:hAnsi="DFKai-SB" w:hint="eastAsia"/>
            <w:color w:val="002060"/>
            <w:szCs w:val="24"/>
            <w:lang w:eastAsia="zh-TW"/>
          </w:rPr>
          <w:t>，</w:t>
        </w:r>
        <w:r w:rsidR="00924703" w:rsidRPr="00C70C46">
          <w:rPr>
            <w:rStyle w:val="style5161"/>
            <w:rFonts w:ascii="DFKai-SB" w:eastAsia="DFKai-SB" w:hAnsi="DFKai-SB" w:hint="default"/>
            <w:b w:val="0"/>
            <w:bCs w:val="0"/>
            <w:color w:val="002060"/>
            <w:sz w:val="24"/>
            <w:szCs w:val="24"/>
            <w:lang w:eastAsia="zh-TW"/>
          </w:rPr>
          <w:t>祂</w:t>
        </w:r>
      </w:ins>
      <w:ins w:id="14271" w:author="Charlie Yang" w:date="2022-12-14T14:07:00Z">
        <w:r w:rsidR="00DB6BD1" w:rsidRPr="00C70C46">
          <w:rPr>
            <w:rStyle w:val="style5161"/>
            <w:rFonts w:ascii="DFKai-SB" w:eastAsia="DFKai-SB" w:hAnsi="DFKai-SB" w:hint="default"/>
            <w:b w:val="0"/>
            <w:bCs w:val="0"/>
            <w:color w:val="002060"/>
            <w:sz w:val="24"/>
            <w:szCs w:val="24"/>
            <w:lang w:eastAsia="zh-TW"/>
          </w:rPr>
          <w:t>拯救</w:t>
        </w:r>
      </w:ins>
      <w:ins w:id="14272" w:author="Charlie Yang" w:date="2022-12-14T14:27:00Z">
        <w:r w:rsidR="00924703" w:rsidRPr="00355359">
          <w:rPr>
            <w:rFonts w:ascii="DFKai-SB" w:eastAsia="DFKai-SB" w:hAnsi="DFKai-SB" w:cs="Consolas" w:hint="eastAsia"/>
            <w:color w:val="002060"/>
            <w:szCs w:val="24"/>
            <w:lang w:eastAsia="zh-TW"/>
          </w:rPr>
          <w:t>了</w:t>
        </w:r>
      </w:ins>
      <w:ins w:id="14273" w:author="Charlie Yang" w:date="2022-12-14T14:05:00Z">
        <w:r w:rsidR="00DB6BD1" w:rsidRPr="00DB6BD1">
          <w:rPr>
            <w:rFonts w:ascii="DFKai-SB" w:eastAsia="DFKai-SB" w:hAnsi="DFKai-SB" w:hint="eastAsia"/>
            <w:color w:val="002060"/>
            <w:szCs w:val="24"/>
            <w:lang w:eastAsia="zh-TW"/>
          </w:rPr>
          <w:t>他</w:t>
        </w:r>
      </w:ins>
      <w:ins w:id="14274" w:author="Charlie Yang" w:date="2022-12-14T12:11:00Z">
        <w:r w:rsidR="00937048" w:rsidRPr="00D75646">
          <w:rPr>
            <w:rFonts w:ascii="DFKai-SB" w:eastAsia="DFKai-SB" w:hAnsi="DFKai-SB" w:hint="eastAsia"/>
            <w:color w:val="002060"/>
            <w:szCs w:val="24"/>
            <w:lang w:eastAsia="zh-TW"/>
          </w:rPr>
          <w:t>。</w:t>
        </w:r>
      </w:ins>
      <w:ins w:id="14275" w:author="Charlie Yang" w:date="2022-12-14T13:35:00Z">
        <w:r w:rsidR="008D5DB3" w:rsidRPr="008D5DB3">
          <w:rPr>
            <w:rFonts w:ascii="DFKai-SB" w:eastAsia="DFKai-SB" w:hAnsi="DFKai-SB" w:hint="eastAsia"/>
            <w:color w:val="002060"/>
            <w:szCs w:val="24"/>
            <w:lang w:eastAsia="zh-TW"/>
          </w:rPr>
          <w:t>從</w:t>
        </w:r>
      </w:ins>
      <w:ins w:id="14276" w:author="Charlie Yang" w:date="2022-12-14T13:36:00Z">
        <w:r w:rsidR="008D5DB3" w:rsidRPr="00D75646">
          <w:rPr>
            <w:rFonts w:ascii="DFKai-SB" w:eastAsia="DFKai-SB" w:hAnsi="DFKai-SB" w:hint="eastAsia"/>
            <w:color w:val="002060"/>
            <w:szCs w:val="24"/>
            <w:lang w:eastAsia="zh-TW"/>
          </w:rPr>
          <w:t>我們</w:t>
        </w:r>
      </w:ins>
      <w:ins w:id="14277" w:author="Charlie Yang" w:date="2022-12-14T13:35:00Z">
        <w:r w:rsidR="008D5DB3" w:rsidRPr="008D5DB3">
          <w:rPr>
            <w:rFonts w:ascii="DFKai-SB" w:eastAsia="DFKai-SB" w:hAnsi="DFKai-SB" w:hint="eastAsia"/>
            <w:color w:val="002060"/>
            <w:szCs w:val="24"/>
            <w:lang w:eastAsia="zh-TW"/>
          </w:rPr>
          <w:t>人生</w:t>
        </w:r>
      </w:ins>
      <w:ins w:id="14278" w:author="Charlie Yang" w:date="2022-12-14T13:36:00Z">
        <w:r w:rsidR="008D5DB3" w:rsidRPr="008D5DB3">
          <w:rPr>
            <w:rFonts w:ascii="DFKai-SB" w:eastAsia="DFKai-SB" w:hAnsi="DFKai-SB" w:hint="eastAsia"/>
            <w:color w:val="002060"/>
            <w:szCs w:val="24"/>
            <w:lang w:eastAsia="zh-TW"/>
          </w:rPr>
          <w:t>的</w:t>
        </w:r>
      </w:ins>
      <w:ins w:id="14279" w:author="Charlie Yang" w:date="2022-12-14T13:35:00Z">
        <w:r w:rsidR="008D5DB3" w:rsidRPr="008D5DB3">
          <w:rPr>
            <w:rFonts w:ascii="DFKai-SB" w:eastAsia="DFKai-SB" w:hAnsi="DFKai-SB" w:hint="eastAsia"/>
            <w:color w:val="002060"/>
            <w:szCs w:val="24"/>
            <w:lang w:eastAsia="zh-TW"/>
          </w:rPr>
          <w:t>經歷，以及曾遇過的患難，我</w:t>
        </w:r>
      </w:ins>
      <w:ins w:id="14280" w:author="Charlie Yang" w:date="2022-12-14T13:36:00Z">
        <w:r w:rsidR="008D5DB3" w:rsidRPr="00D75646">
          <w:rPr>
            <w:rFonts w:ascii="DFKai-SB" w:eastAsia="DFKai-SB" w:hAnsi="DFKai-SB" w:hint="eastAsia"/>
            <w:color w:val="002060"/>
            <w:szCs w:val="24"/>
            <w:lang w:eastAsia="zh-TW"/>
          </w:rPr>
          <w:t>們</w:t>
        </w:r>
      </w:ins>
      <w:ins w:id="14281" w:author="Charlie Yang" w:date="2022-12-14T13:35:00Z">
        <w:r w:rsidR="008D5DB3" w:rsidRPr="008D5DB3">
          <w:rPr>
            <w:rFonts w:ascii="DFKai-SB" w:eastAsia="DFKai-SB" w:hAnsi="DFKai-SB" w:hint="eastAsia"/>
            <w:color w:val="002060"/>
            <w:szCs w:val="24"/>
            <w:lang w:eastAsia="zh-TW"/>
          </w:rPr>
          <w:t>會怎樣稱呼我</w:t>
        </w:r>
      </w:ins>
      <w:ins w:id="14282" w:author="Charlie Yang" w:date="2022-12-14T13:36:00Z">
        <w:r w:rsidR="008D5DB3" w:rsidRPr="00D75646">
          <w:rPr>
            <w:rFonts w:ascii="DFKai-SB" w:eastAsia="DFKai-SB" w:hAnsi="DFKai-SB" w:hint="eastAsia"/>
            <w:color w:val="002060"/>
            <w:szCs w:val="24"/>
            <w:lang w:eastAsia="zh-TW"/>
          </w:rPr>
          <w:t>們</w:t>
        </w:r>
      </w:ins>
      <w:ins w:id="14283" w:author="Charlie Yang" w:date="2022-12-14T13:35:00Z">
        <w:r w:rsidR="008D5DB3" w:rsidRPr="008D5DB3">
          <w:rPr>
            <w:rFonts w:ascii="DFKai-SB" w:eastAsia="DFKai-SB" w:hAnsi="DFKai-SB" w:hint="eastAsia"/>
            <w:color w:val="002060"/>
            <w:szCs w:val="24"/>
            <w:lang w:eastAsia="zh-TW"/>
          </w:rPr>
          <w:t>的神</w:t>
        </w:r>
      </w:ins>
      <w:ins w:id="14284" w:author="Charlie Yang" w:date="2022-12-14T14:30:00Z">
        <w:r w:rsidR="00924703" w:rsidRPr="00622F4D">
          <w:rPr>
            <w:rFonts w:ascii="DFKai-SB" w:eastAsia="DFKai-SB" w:hAnsi="DFKai-SB" w:hint="eastAsia"/>
            <w:color w:val="002060"/>
            <w:lang w:eastAsia="zh-TW"/>
          </w:rPr>
          <w:t>呢</w:t>
        </w:r>
      </w:ins>
      <w:ins w:id="14285" w:author="Charlie Yang" w:date="2022-12-14T13:35:00Z">
        <w:r w:rsidR="008D5DB3" w:rsidRPr="008D5DB3">
          <w:rPr>
            <w:rFonts w:ascii="DFKai-SB" w:eastAsia="DFKai-SB" w:hAnsi="DFKai-SB" w:hint="eastAsia"/>
            <w:color w:val="002060"/>
            <w:szCs w:val="24"/>
            <w:lang w:eastAsia="zh-TW"/>
          </w:rPr>
          <w:t>？</w:t>
        </w:r>
      </w:ins>
      <w:ins w:id="14286" w:author="Charlie Yang" w:date="2022-12-14T14:05:00Z">
        <w:r w:rsidR="00DB6BD1" w:rsidRPr="00DB6BD1">
          <w:rPr>
            <w:rFonts w:ascii="DFKai-SB" w:eastAsia="DFKai-SB" w:hAnsi="DFKai-SB"/>
            <w:b/>
            <w:bCs/>
            <w:color w:val="002060"/>
            <w:szCs w:val="24"/>
            <w:lang w:eastAsia="zh-TW"/>
          </w:rPr>
          <w:t xml:space="preserve"> </w:t>
        </w:r>
      </w:ins>
    </w:p>
    <w:p w14:paraId="033DBC1B" w14:textId="77777777" w:rsidR="00DB6BD1" w:rsidRDefault="00DB6BD1" w:rsidP="00DB6BD1">
      <w:pPr>
        <w:spacing w:line="240" w:lineRule="auto"/>
        <w:rPr>
          <w:ins w:id="14287" w:author="Charlie Yang" w:date="2022-12-14T14:05:00Z"/>
          <w:rStyle w:val="style5161"/>
          <w:rFonts w:ascii="DFKai-SB" w:eastAsia="DFKai-SB" w:hAnsi="DFKai-SB" w:hint="default"/>
          <w:color w:val="002060"/>
          <w:sz w:val="24"/>
          <w:szCs w:val="24"/>
          <w:lang w:eastAsia="zh-TW"/>
        </w:rPr>
      </w:pPr>
    </w:p>
    <w:p w14:paraId="7265FD92" w14:textId="77777777" w:rsidR="00DB6BD1" w:rsidRPr="0062227E" w:rsidRDefault="00DB6BD1" w:rsidP="00DB6BD1">
      <w:pPr>
        <w:spacing w:line="240" w:lineRule="auto"/>
        <w:rPr>
          <w:ins w:id="14288" w:author="Charlie Yang" w:date="2022-12-14T14:00:00Z"/>
          <w:rStyle w:val="style5161"/>
          <w:rFonts w:ascii="DFKai-SB" w:eastAsia="DFKai-SB" w:hAnsi="DFKai-SB" w:hint="default"/>
          <w:color w:val="002060"/>
          <w:sz w:val="24"/>
          <w:szCs w:val="24"/>
          <w:lang w:eastAsia="zh-TW"/>
        </w:rPr>
      </w:pPr>
      <w:ins w:id="14289" w:author="Charlie Yang" w:date="2022-12-14T14:00:00Z">
        <w:r w:rsidRPr="0062227E">
          <w:rPr>
            <w:rStyle w:val="style5161"/>
            <w:rFonts w:ascii="DFKai-SB" w:eastAsia="DFKai-SB" w:hAnsi="DFKai-SB" w:hint="default"/>
            <w:color w:val="002060"/>
            <w:sz w:val="24"/>
            <w:szCs w:val="24"/>
            <w:lang w:eastAsia="zh-TW"/>
          </w:rPr>
          <w:t>【每日一問】</w:t>
        </w:r>
        <w:r w:rsidRPr="00D75646">
          <w:rPr>
            <w:rFonts w:ascii="DFKai-SB" w:eastAsia="DFKai-SB" w:hAnsi="DFKai-SB" w:hint="eastAsia"/>
            <w:color w:val="002060"/>
            <w:szCs w:val="24"/>
            <w:lang w:eastAsia="zh-TW"/>
          </w:rPr>
          <w:t>雅各給約瑟的兩個兒子祝福的決斷</w:t>
        </w:r>
        <w:r w:rsidRPr="00B56CF0">
          <w:rPr>
            <w:rStyle w:val="style5161"/>
            <w:rFonts w:ascii="DFKai-SB" w:eastAsia="DFKai-SB" w:hAnsi="DFKai-SB" w:hint="default"/>
            <w:b w:val="0"/>
            <w:bCs w:val="0"/>
            <w:color w:val="002060"/>
            <w:sz w:val="24"/>
            <w:szCs w:val="24"/>
            <w:lang w:eastAsia="zh-TW"/>
          </w:rPr>
          <w:t>，</w:t>
        </w:r>
        <w:r w:rsidRPr="00F416A3">
          <w:rPr>
            <w:rFonts w:ascii="DFKai-SB" w:eastAsia="DFKai-SB" w:hAnsi="DFKai-SB" w:cstheme="minorBidi" w:hint="eastAsia"/>
            <w:color w:val="002060"/>
            <w:lang w:eastAsia="zh-TW"/>
          </w:rPr>
          <w:t>其</w:t>
        </w:r>
        <w:r w:rsidRPr="00F416A3">
          <w:rPr>
            <w:rStyle w:val="style5161"/>
            <w:rFonts w:ascii="DFKai-SB" w:eastAsia="DFKai-SB" w:hAnsi="DFKai-SB" w:hint="default"/>
            <w:b w:val="0"/>
            <w:bCs w:val="0"/>
            <w:color w:val="002060"/>
            <w:sz w:val="24"/>
            <w:szCs w:val="24"/>
            <w:lang w:eastAsia="zh-TW"/>
          </w:rPr>
          <w:t>屬靈</w:t>
        </w:r>
        <w:r w:rsidRPr="00F416A3">
          <w:rPr>
            <w:rFonts w:ascii="DFKai-SB" w:eastAsia="DFKai-SB" w:hAnsi="DFKai-SB" w:hint="eastAsia"/>
            <w:color w:val="002060"/>
            <w:szCs w:val="24"/>
            <w:lang w:eastAsia="zh-TW"/>
          </w:rPr>
          <w:t>的</w:t>
        </w:r>
        <w:r w:rsidRPr="00F416A3">
          <w:rPr>
            <w:rStyle w:val="style5161"/>
            <w:rFonts w:ascii="DFKai-SB" w:eastAsia="DFKai-SB" w:hAnsi="DFKai-SB" w:hint="default"/>
            <w:b w:val="0"/>
            <w:bCs w:val="0"/>
            <w:color w:val="002060"/>
            <w:sz w:val="24"/>
            <w:szCs w:val="24"/>
            <w:lang w:eastAsia="zh-TW"/>
          </w:rPr>
          <w:t>意義是什麼</w:t>
        </w:r>
        <w:r w:rsidRPr="00F416A3">
          <w:rPr>
            <w:rFonts w:ascii="DFKai-SB" w:eastAsia="DFKai-SB" w:hAnsi="DFKai-SB" w:hint="eastAsia"/>
            <w:color w:val="002060"/>
            <w:lang w:eastAsia="zh-TW"/>
          </w:rPr>
          <w:t>？</w:t>
        </w:r>
        <w:r w:rsidRPr="0062227E">
          <w:rPr>
            <w:rStyle w:val="style5161"/>
            <w:rFonts w:ascii="DFKai-SB" w:eastAsia="DFKai-SB" w:hAnsi="DFKai-SB" w:hint="default"/>
            <w:color w:val="002060"/>
            <w:sz w:val="24"/>
            <w:szCs w:val="24"/>
            <w:lang w:eastAsia="zh-TW"/>
          </w:rPr>
          <w:t xml:space="preserve"> </w:t>
        </w:r>
      </w:ins>
    </w:p>
    <w:p w14:paraId="4DBDB8DC" w14:textId="77777777" w:rsidR="005863EC" w:rsidRDefault="00DB6BD1" w:rsidP="008D5DB3">
      <w:pPr>
        <w:spacing w:line="240" w:lineRule="auto"/>
        <w:jc w:val="left"/>
        <w:rPr>
          <w:ins w:id="14290" w:author="Charlie Yang" w:date="2022-12-14T13:41:00Z"/>
          <w:rFonts w:ascii="DFKai-SB" w:eastAsia="DFKai-SB" w:hAnsi="DFKai-SB"/>
          <w:color w:val="002060"/>
          <w:szCs w:val="24"/>
          <w:lang w:eastAsia="zh-TW"/>
        </w:rPr>
      </w:pPr>
      <w:ins w:id="14291" w:author="Charlie Yang" w:date="2022-12-14T14:00:00Z">
        <w:r w:rsidRPr="00B91374">
          <w:rPr>
            <w:rFonts w:ascii="DFKai-SB" w:eastAsia="DFKai-SB" w:hAnsi="DFKai-SB" w:cs="MingLiU" w:hint="eastAsia"/>
            <w:color w:val="002060"/>
            <w:lang w:eastAsia="zh-TW"/>
          </w:rPr>
          <w:t>雅各不顧約瑟反對，把右手放在</w:t>
        </w:r>
        <w:proofErr w:type="gramStart"/>
        <w:r w:rsidRPr="00B91374">
          <w:rPr>
            <w:rFonts w:ascii="DFKai-SB" w:eastAsia="DFKai-SB" w:hAnsi="DFKai-SB" w:cs="MingLiU" w:hint="eastAsia"/>
            <w:color w:val="002060"/>
            <w:lang w:eastAsia="zh-TW"/>
          </w:rPr>
          <w:t>以法蓮</w:t>
        </w:r>
        <w:proofErr w:type="gramEnd"/>
        <w:r w:rsidRPr="00B91374">
          <w:rPr>
            <w:rFonts w:ascii="DFKai-SB" w:eastAsia="DFKai-SB" w:hAnsi="DFKai-SB" w:cs="MingLiU" w:hint="eastAsia"/>
            <w:color w:val="002060"/>
            <w:lang w:eastAsia="zh-TW"/>
          </w:rPr>
          <w:t>(年幼的)的頭上，而不是</w:t>
        </w:r>
        <w:proofErr w:type="gramStart"/>
        <w:r w:rsidRPr="00B91374">
          <w:rPr>
            <w:rFonts w:ascii="DFKai-SB" w:eastAsia="DFKai-SB" w:hAnsi="DFKai-SB" w:cs="MingLiU" w:hint="eastAsia"/>
            <w:color w:val="002060"/>
            <w:lang w:eastAsia="zh-TW"/>
          </w:rPr>
          <w:t>瑪</w:t>
        </w:r>
        <w:proofErr w:type="gramEnd"/>
        <w:r w:rsidRPr="00B91374">
          <w:rPr>
            <w:rFonts w:ascii="DFKai-SB" w:eastAsia="DFKai-SB" w:hAnsi="DFKai-SB" w:cs="MingLiU" w:hint="eastAsia"/>
            <w:color w:val="002060"/>
            <w:lang w:eastAsia="zh-TW"/>
          </w:rPr>
          <w:t>拿西(年長的)頭上</w:t>
        </w:r>
        <w:r w:rsidRPr="00D75646">
          <w:rPr>
            <w:rFonts w:ascii="DFKai-SB" w:eastAsia="DFKai-SB" w:hAnsi="DFKai-SB" w:hint="eastAsia"/>
            <w:color w:val="002060"/>
            <w:szCs w:val="24"/>
            <w:lang w:eastAsia="zh-TW"/>
          </w:rPr>
          <w:t>。</w:t>
        </w:r>
      </w:ins>
      <w:ins w:id="14292" w:author="Charlie Yang" w:date="2022-12-14T14:25:00Z">
        <w:r w:rsidR="00924703" w:rsidRPr="00924703">
          <w:rPr>
            <w:rFonts w:ascii="DFKai-SB" w:eastAsia="DFKai-SB" w:hAnsi="DFKai-SB" w:hint="eastAsia"/>
            <w:color w:val="002060"/>
            <w:szCs w:val="24"/>
            <w:lang w:eastAsia="zh-TW"/>
          </w:rPr>
          <w:t>因為這是神的旨意。</w:t>
        </w:r>
      </w:ins>
      <w:ins w:id="14293" w:author="Charlie Yang" w:date="2022-12-14T14:00:00Z">
        <w:r w:rsidRPr="00D75646">
          <w:rPr>
            <w:rFonts w:ascii="DFKai-SB" w:eastAsia="DFKai-SB" w:hAnsi="DFKai-SB" w:hint="eastAsia"/>
            <w:color w:val="002060"/>
            <w:szCs w:val="24"/>
            <w:lang w:eastAsia="zh-TW"/>
          </w:rPr>
          <w:t>此時</w:t>
        </w:r>
        <w:r>
          <w:rPr>
            <w:rFonts w:ascii="DFKai-SB" w:eastAsia="DFKai-SB" w:hAnsi="DFKai-SB" w:hint="eastAsia"/>
            <w:color w:val="002060"/>
            <w:szCs w:val="24"/>
            <w:lang w:eastAsia="zh-TW"/>
          </w:rPr>
          <w:t>，</w:t>
        </w:r>
      </w:ins>
      <w:ins w:id="14294" w:author="Charlie Yang" w:date="2022-12-14T14:31:00Z">
        <w:r w:rsidR="00924703" w:rsidRPr="00B91374">
          <w:rPr>
            <w:rFonts w:ascii="DFKai-SB" w:eastAsia="DFKai-SB" w:hAnsi="DFKai-SB" w:cs="MingLiU" w:hint="eastAsia"/>
            <w:color w:val="002060"/>
            <w:lang w:eastAsia="zh-TW"/>
          </w:rPr>
          <w:t>雅各</w:t>
        </w:r>
      </w:ins>
      <w:ins w:id="14295" w:author="Charlie Yang" w:date="2022-12-14T14:00:00Z">
        <w:r w:rsidRPr="00D75646">
          <w:rPr>
            <w:rFonts w:ascii="DFKai-SB" w:eastAsia="DFKai-SB" w:hAnsi="DFKai-SB" w:hint="eastAsia"/>
            <w:color w:val="002060"/>
            <w:szCs w:val="24"/>
            <w:lang w:eastAsia="zh-TW"/>
          </w:rPr>
          <w:t>他知道自己所作的是甚麼。他對兒子說：</w:t>
        </w:r>
        <w:r w:rsidRPr="000856F7">
          <w:rPr>
            <w:rFonts w:ascii="DFKai-SB" w:eastAsia="DFKai-SB" w:hAnsi="DFKai-SB" w:hint="eastAsia"/>
            <w:b/>
            <w:color w:val="0000FF"/>
            <w:szCs w:val="24"/>
            <w:lang w:eastAsia="zh-TW"/>
          </w:rPr>
          <w:t>「我兒我知道」</w:t>
        </w:r>
        <w:r w:rsidRPr="00D75646">
          <w:rPr>
            <w:rFonts w:ascii="DFKai-SB" w:eastAsia="DFKai-SB" w:hAnsi="DFKai-SB" w:hint="eastAsia"/>
            <w:color w:val="002060"/>
            <w:szCs w:val="24"/>
            <w:lang w:eastAsia="zh-TW"/>
          </w:rPr>
          <w:t>。</w:t>
        </w:r>
        <w:r w:rsidRPr="00C70C46">
          <w:rPr>
            <w:rStyle w:val="style5161"/>
            <w:rFonts w:ascii="DFKai-SB" w:eastAsia="DFKai-SB" w:hAnsi="DFKai-SB" w:hint="default"/>
            <w:color w:val="0000FF"/>
            <w:sz w:val="24"/>
            <w:szCs w:val="24"/>
            <w:lang w:eastAsia="zh-TW"/>
          </w:rPr>
          <w:t>「知道</w:t>
        </w:r>
        <w:r w:rsidRPr="00C70C46">
          <w:rPr>
            <w:rFonts w:ascii="DFKai-SB" w:eastAsia="DFKai-SB" w:hAnsi="DFKai-SB" w:hint="eastAsia"/>
            <w:b/>
            <w:bCs/>
            <w:color w:val="0000FF"/>
            <w:lang w:eastAsia="zh-TW"/>
          </w:rPr>
          <w:t>」</w:t>
        </w:r>
        <w:r w:rsidRPr="008E6C79">
          <w:rPr>
            <w:rFonts w:ascii="DFKai-SB" w:eastAsia="DFKai-SB" w:hAnsi="DFKai-SB" w:hint="eastAsia"/>
            <w:color w:val="002060"/>
            <w:szCs w:val="24"/>
            <w:lang w:eastAsia="zh-TW"/>
          </w:rPr>
          <w:t>希伯來文是</w:t>
        </w:r>
        <w:proofErr w:type="spellStart"/>
        <w:r>
          <w:rPr>
            <w:sz w:val="27"/>
            <w:szCs w:val="27"/>
            <w:lang w:eastAsia="zh-TW"/>
          </w:rPr>
          <w:t>יָדַע</w:t>
        </w:r>
        <w:proofErr w:type="spellEnd"/>
        <w:r w:rsidRPr="00C70C46">
          <w:rPr>
            <w:rFonts w:ascii="DFKai-SB" w:eastAsia="DFKai-SB" w:hAnsi="DFKai-SB"/>
            <w:color w:val="002060"/>
            <w:lang w:eastAsia="zh-TW"/>
          </w:rPr>
          <w:t>，</w:t>
        </w:r>
        <w:r>
          <w:rPr>
            <w:rFonts w:ascii="DFKai-SB" w:eastAsia="DFKai-SB" w:hAnsi="DFKai-SB" w:hint="eastAsia"/>
            <w:color w:val="002060"/>
            <w:szCs w:val="24"/>
            <w:lang w:eastAsia="zh-TW"/>
          </w:rPr>
          <w:t>這個字音譯是</w:t>
        </w:r>
        <w:r>
          <w:rPr>
            <w:sz w:val="27"/>
            <w:szCs w:val="27"/>
            <w:lang w:eastAsia="zh-TW"/>
          </w:rPr>
          <w:t>yada</w:t>
        </w:r>
        <w:r>
          <w:rPr>
            <w:rFonts w:ascii="DFKai-SB" w:eastAsia="DFKai-SB" w:hAnsi="DFKai-SB" w:hint="eastAsia"/>
            <w:color w:val="002060"/>
            <w:lang w:eastAsia="zh-TW"/>
          </w:rPr>
          <w:t>；</w:t>
        </w:r>
        <w:r w:rsidRPr="008E6C79">
          <w:rPr>
            <w:rFonts w:ascii="DFKai-SB" w:eastAsia="DFKai-SB" w:hAnsi="DFKai-SB" w:hint="eastAsia"/>
            <w:color w:val="002060"/>
            <w:szCs w:val="24"/>
            <w:lang w:eastAsia="zh-TW"/>
          </w:rPr>
          <w:t>其意</w:t>
        </w:r>
        <w:r w:rsidRPr="00C70C46">
          <w:rPr>
            <w:rFonts w:ascii="DFKai-SB" w:eastAsia="DFKai-SB" w:hAnsi="DFKai-SB" w:hint="eastAsia"/>
            <w:bCs/>
            <w:color w:val="002060"/>
            <w:szCs w:val="24"/>
            <w:lang w:eastAsia="zh-TW"/>
          </w:rPr>
          <w:t>是</w:t>
        </w:r>
        <w:r w:rsidRPr="00081C63">
          <w:rPr>
            <w:rFonts w:ascii="DFKai-SB" w:eastAsia="DFKai-SB" w:hAnsi="DFKai-SB" w:hint="eastAsia"/>
            <w:bCs/>
            <w:color w:val="002060"/>
            <w:szCs w:val="24"/>
            <w:lang w:eastAsia="zh-TW"/>
          </w:rPr>
          <w:t>指</w:t>
        </w:r>
        <w:r w:rsidRPr="003068BA">
          <w:rPr>
            <w:rFonts w:ascii="DFKai-SB" w:eastAsia="DFKai-SB" w:hAnsi="DFKai-SB" w:hint="eastAsia"/>
            <w:color w:val="002060"/>
            <w:szCs w:val="24"/>
            <w:lang w:eastAsia="zh-TW"/>
          </w:rPr>
          <w:t>經歷</w:t>
        </w:r>
        <w:r w:rsidRPr="00C70C46">
          <w:rPr>
            <w:rFonts w:ascii="DFKai-SB" w:eastAsia="DFKai-SB" w:hAnsi="DFKai-SB" w:hint="eastAsia"/>
            <w:color w:val="002060"/>
            <w:szCs w:val="24"/>
            <w:lang w:eastAsia="zh-TW"/>
          </w:rPr>
          <w:t>上</w:t>
        </w:r>
        <w:r w:rsidRPr="00C70C46">
          <w:rPr>
            <w:rFonts w:ascii="DFKai-SB" w:eastAsia="DFKai-SB" w:hAnsi="DFKai-SB" w:hint="eastAsia"/>
            <w:bCs/>
            <w:color w:val="002060"/>
            <w:szCs w:val="24"/>
            <w:lang w:eastAsia="zh-TW"/>
          </w:rPr>
          <w:t>的</w:t>
        </w:r>
        <w:r w:rsidRPr="008E6C79">
          <w:rPr>
            <w:rFonts w:ascii="DFKai-SB" w:eastAsia="DFKai-SB" w:hAnsi="DFKai-SB" w:hint="eastAsia"/>
            <w:color w:val="002060"/>
            <w:szCs w:val="24"/>
            <w:lang w:eastAsia="zh-TW"/>
          </w:rPr>
          <w:t>「</w:t>
        </w:r>
        <w:r w:rsidRPr="005547FC">
          <w:rPr>
            <w:rFonts w:ascii="DFKai-SB" w:eastAsia="DFKai-SB" w:hAnsi="DFKai-SB" w:hint="eastAsia"/>
            <w:color w:val="002060"/>
            <w:szCs w:val="24"/>
            <w:lang w:eastAsia="zh-TW"/>
          </w:rPr>
          <w:t>認識</w:t>
        </w:r>
        <w:r w:rsidRPr="008E6C79">
          <w:rPr>
            <w:rFonts w:ascii="DFKai-SB" w:eastAsia="DFKai-SB" w:hAnsi="DFKai-SB" w:hint="eastAsia"/>
            <w:color w:val="002060"/>
            <w:szCs w:val="24"/>
            <w:lang w:eastAsia="zh-TW"/>
          </w:rPr>
          <w:t>」</w:t>
        </w:r>
        <w:r w:rsidRPr="00E154B4">
          <w:rPr>
            <w:rFonts w:ascii="DFKai-SB" w:eastAsia="DFKai-SB" w:hAnsi="DFKai-SB" w:hint="eastAsia"/>
            <w:color w:val="002060"/>
            <w:szCs w:val="24"/>
            <w:lang w:eastAsia="zh-TW"/>
          </w:rPr>
          <w:t>、</w:t>
        </w:r>
        <w:r w:rsidRPr="008E6C79">
          <w:rPr>
            <w:rFonts w:ascii="DFKai-SB" w:eastAsia="DFKai-SB" w:hAnsi="DFKai-SB" w:hint="eastAsia"/>
            <w:color w:val="002060"/>
            <w:szCs w:val="24"/>
            <w:lang w:eastAsia="zh-TW"/>
          </w:rPr>
          <w:t>「</w:t>
        </w:r>
        <w:r w:rsidRPr="005547FC">
          <w:rPr>
            <w:rFonts w:ascii="DFKai-SB" w:eastAsia="DFKai-SB" w:hAnsi="DFKai-SB" w:hint="eastAsia"/>
            <w:color w:val="002060"/>
            <w:szCs w:val="24"/>
            <w:lang w:eastAsia="zh-TW"/>
          </w:rPr>
          <w:t>認知</w:t>
        </w:r>
        <w:r w:rsidRPr="008E6C79">
          <w:rPr>
            <w:rFonts w:ascii="DFKai-SB" w:eastAsia="DFKai-SB" w:hAnsi="DFKai-SB" w:hint="eastAsia"/>
            <w:color w:val="002060"/>
            <w:szCs w:val="24"/>
            <w:lang w:eastAsia="zh-TW"/>
          </w:rPr>
          <w:t>」</w:t>
        </w:r>
        <w:r w:rsidRPr="00677543">
          <w:rPr>
            <w:rFonts w:ascii="DFKai-SB" w:eastAsia="DFKai-SB" w:hAnsi="DFKai-SB" w:hint="eastAsia"/>
            <w:color w:val="002060"/>
            <w:lang w:eastAsia="zh-TW"/>
          </w:rPr>
          <w:t>。</w:t>
        </w:r>
        <w:r w:rsidRPr="00D75646">
          <w:rPr>
            <w:rFonts w:ascii="DFKai-SB" w:eastAsia="DFKai-SB" w:hAnsi="DFKai-SB" w:hint="eastAsia"/>
            <w:color w:val="002060"/>
            <w:szCs w:val="24"/>
            <w:lang w:eastAsia="zh-TW"/>
          </w:rPr>
          <w:t>他</w:t>
        </w:r>
        <w:proofErr w:type="gramStart"/>
        <w:r w:rsidRPr="00D75646">
          <w:rPr>
            <w:rFonts w:ascii="DFKai-SB" w:eastAsia="DFKai-SB" w:hAnsi="DFKai-SB" w:hint="eastAsia"/>
            <w:color w:val="002060"/>
            <w:szCs w:val="24"/>
            <w:lang w:eastAsia="zh-TW"/>
          </w:rPr>
          <w:t>因著</w:t>
        </w:r>
        <w:proofErr w:type="gramEnd"/>
        <w:r w:rsidRPr="00D75646">
          <w:rPr>
            <w:rFonts w:ascii="DFKai-SB" w:eastAsia="DFKai-SB" w:hAnsi="DFKai-SB" w:hint="eastAsia"/>
            <w:color w:val="002060"/>
            <w:szCs w:val="24"/>
            <w:lang w:eastAsia="zh-TW"/>
          </w:rPr>
          <w:t>信</w:t>
        </w:r>
        <w:r>
          <w:rPr>
            <w:rFonts w:ascii="DFKai-SB" w:eastAsia="DFKai-SB" w:hAnsi="DFKai-SB" w:hint="eastAsia"/>
            <w:color w:val="002060"/>
            <w:szCs w:val="24"/>
            <w:lang w:eastAsia="zh-TW"/>
          </w:rPr>
          <w:t>，</w:t>
        </w:r>
        <w:r w:rsidRPr="00D75646">
          <w:rPr>
            <w:rFonts w:ascii="DFKai-SB" w:eastAsia="DFKai-SB" w:hAnsi="DFKai-SB" w:hint="eastAsia"/>
            <w:color w:val="002060"/>
            <w:szCs w:val="24"/>
            <w:lang w:eastAsia="zh-TW"/>
          </w:rPr>
          <w:t>對將來的事有確實的把握</w:t>
        </w:r>
        <w:r w:rsidRPr="00D75646">
          <w:rPr>
            <w:rFonts w:ascii="DFKai-SB" w:eastAsia="DFKai-SB" w:hAnsi="DFKai-SB"/>
            <w:color w:val="002060"/>
            <w:szCs w:val="24"/>
            <w:lang w:eastAsia="zh-TW"/>
          </w:rPr>
          <w:t>(</w:t>
        </w:r>
        <w:r w:rsidRPr="00D75646">
          <w:rPr>
            <w:rFonts w:ascii="DFKai-SB" w:eastAsia="DFKai-SB" w:hAnsi="DFKai-SB" w:hint="eastAsia"/>
            <w:color w:val="002060"/>
            <w:szCs w:val="24"/>
            <w:lang w:eastAsia="zh-TW"/>
          </w:rPr>
          <w:t>來十一</w:t>
        </w:r>
        <w:r w:rsidRPr="00D75646">
          <w:rPr>
            <w:rFonts w:ascii="DFKai-SB" w:eastAsia="DFKai-SB" w:hAnsi="DFKai-SB"/>
            <w:color w:val="002060"/>
            <w:szCs w:val="24"/>
            <w:lang w:eastAsia="zh-TW"/>
          </w:rPr>
          <w:t>21</w:t>
        </w:r>
        <w:r>
          <w:rPr>
            <w:rFonts w:ascii="DFKai-SB" w:eastAsia="DFKai-SB" w:hAnsi="DFKai-SB"/>
            <w:color w:val="002060"/>
            <w:szCs w:val="24"/>
            <w:lang w:eastAsia="zh-TW"/>
          </w:rPr>
          <w:t>)</w:t>
        </w:r>
        <w:r w:rsidRPr="00D75646">
          <w:rPr>
            <w:rFonts w:ascii="DFKai-SB" w:eastAsia="DFKai-SB" w:hAnsi="DFKai-SB" w:hint="eastAsia"/>
            <w:color w:val="002060"/>
            <w:szCs w:val="24"/>
            <w:lang w:eastAsia="zh-TW"/>
          </w:rPr>
          <w:t>。他與神有交通到一個地步</w:t>
        </w:r>
        <w:r>
          <w:rPr>
            <w:rFonts w:ascii="DFKai-SB" w:eastAsia="DFKai-SB" w:hAnsi="DFKai-SB" w:hint="eastAsia"/>
            <w:color w:val="002060"/>
            <w:szCs w:val="24"/>
            <w:lang w:eastAsia="zh-TW"/>
          </w:rPr>
          <w:t>，</w:t>
        </w:r>
        <w:proofErr w:type="gramStart"/>
        <w:r w:rsidRPr="00D75646">
          <w:rPr>
            <w:rFonts w:ascii="DFKai-SB" w:eastAsia="DFKai-SB" w:hAnsi="DFKai-SB" w:hint="eastAsia"/>
            <w:color w:val="002060"/>
            <w:szCs w:val="24"/>
            <w:lang w:eastAsia="zh-TW"/>
          </w:rPr>
          <w:t>清楚神要立</w:t>
        </w:r>
        <w:proofErr w:type="gramEnd"/>
        <w:r w:rsidRPr="00D75646">
          <w:rPr>
            <w:rFonts w:ascii="DFKai-SB" w:eastAsia="DFKai-SB" w:hAnsi="DFKai-SB" w:hint="eastAsia"/>
            <w:color w:val="002060"/>
            <w:szCs w:val="24"/>
            <w:lang w:eastAsia="zh-TW"/>
          </w:rPr>
          <w:t>以</w:t>
        </w:r>
        <w:proofErr w:type="gramStart"/>
        <w:r w:rsidRPr="00D75646">
          <w:rPr>
            <w:rFonts w:ascii="DFKai-SB" w:eastAsia="DFKai-SB" w:hAnsi="DFKai-SB" w:hint="eastAsia"/>
            <w:color w:val="002060"/>
            <w:szCs w:val="24"/>
            <w:lang w:eastAsia="zh-TW"/>
          </w:rPr>
          <w:t>法蓮在瑪</w:t>
        </w:r>
        <w:proofErr w:type="gramEnd"/>
        <w:r w:rsidRPr="00D75646">
          <w:rPr>
            <w:rFonts w:ascii="DFKai-SB" w:eastAsia="DFKai-SB" w:hAnsi="DFKai-SB" w:hint="eastAsia"/>
            <w:color w:val="002060"/>
            <w:szCs w:val="24"/>
            <w:lang w:eastAsia="zh-TW"/>
          </w:rPr>
          <w:t>拿西以上</w:t>
        </w:r>
        <w:r>
          <w:rPr>
            <w:rFonts w:ascii="DFKai-SB" w:eastAsia="DFKai-SB" w:hAnsi="DFKai-SB" w:hint="eastAsia"/>
            <w:color w:val="002060"/>
            <w:szCs w:val="24"/>
            <w:lang w:eastAsia="zh-TW"/>
          </w:rPr>
          <w:t>，</w:t>
        </w:r>
        <w:proofErr w:type="gramStart"/>
        <w:r w:rsidRPr="00D75646">
          <w:rPr>
            <w:rFonts w:ascii="DFKai-SB" w:eastAsia="DFKai-SB" w:hAnsi="DFKai-SB" w:hint="eastAsia"/>
            <w:color w:val="002060"/>
            <w:szCs w:val="24"/>
            <w:lang w:eastAsia="zh-TW"/>
          </w:rPr>
          <w:t>神要大</w:t>
        </w:r>
        <w:proofErr w:type="gramEnd"/>
        <w:r w:rsidRPr="00D75646">
          <w:rPr>
            <w:rFonts w:ascii="DFKai-SB" w:eastAsia="DFKai-SB" w:hAnsi="DFKai-SB" w:hint="eastAsia"/>
            <w:color w:val="002060"/>
            <w:szCs w:val="24"/>
            <w:lang w:eastAsia="zh-TW"/>
          </w:rPr>
          <w:t>的服事小的。</w:t>
        </w:r>
      </w:ins>
      <w:ins w:id="14296" w:author="Charlie Yang" w:date="2022-12-14T14:02:00Z">
        <w:r w:rsidRPr="00DB6BD1">
          <w:rPr>
            <w:rFonts w:ascii="DFKai-SB" w:eastAsia="DFKai-SB" w:hAnsi="DFKai-SB" w:hint="eastAsia"/>
            <w:color w:val="002060"/>
            <w:szCs w:val="24"/>
            <w:lang w:eastAsia="zh-TW"/>
          </w:rPr>
          <w:t>可見</w:t>
        </w:r>
      </w:ins>
      <w:ins w:id="14297" w:author="Charlie Yang" w:date="2022-12-14T14:00:00Z">
        <w:r w:rsidRPr="00D75646">
          <w:rPr>
            <w:rFonts w:ascii="DFKai-SB" w:eastAsia="DFKai-SB" w:hAnsi="DFKai-SB" w:hint="eastAsia"/>
            <w:color w:val="002060"/>
            <w:szCs w:val="24"/>
            <w:lang w:eastAsia="zh-TW"/>
          </w:rPr>
          <w:t>雅各</w:t>
        </w:r>
        <w:r w:rsidRPr="00DB6BD1">
          <w:rPr>
            <w:rFonts w:ascii="DFKai-SB" w:eastAsia="DFKai-SB" w:hAnsi="DFKai-SB" w:hint="eastAsia"/>
            <w:color w:val="002060"/>
            <w:szCs w:val="24"/>
            <w:lang w:eastAsia="zh-TW"/>
          </w:rPr>
          <w:t>已</w:t>
        </w:r>
        <w:r w:rsidRPr="00D75646">
          <w:rPr>
            <w:rFonts w:ascii="DFKai-SB" w:eastAsia="DFKai-SB" w:hAnsi="DFKai-SB" w:hint="eastAsia"/>
            <w:color w:val="002060"/>
            <w:szCs w:val="24"/>
            <w:lang w:eastAsia="zh-TW"/>
          </w:rPr>
          <w:t>學會親近神</w:t>
        </w:r>
        <w:r>
          <w:rPr>
            <w:rFonts w:ascii="DFKai-SB" w:eastAsia="DFKai-SB" w:hAnsi="DFKai-SB" w:hint="eastAsia"/>
            <w:color w:val="002060"/>
            <w:szCs w:val="24"/>
            <w:lang w:eastAsia="zh-TW"/>
          </w:rPr>
          <w:t>，</w:t>
        </w:r>
        <w:r w:rsidRPr="00B91374">
          <w:rPr>
            <w:rFonts w:ascii="DFKai-SB" w:eastAsia="DFKai-SB" w:hAnsi="DFKai-SB" w:cs="MingLiU" w:hint="eastAsia"/>
            <w:color w:val="002060"/>
            <w:lang w:eastAsia="zh-TW"/>
          </w:rPr>
          <w:t>而</w:t>
        </w:r>
        <w:r w:rsidRPr="00D75646">
          <w:rPr>
            <w:rFonts w:ascii="DFKai-SB" w:eastAsia="DFKai-SB" w:hAnsi="DFKai-SB" w:hint="eastAsia"/>
            <w:color w:val="002060"/>
            <w:szCs w:val="24"/>
            <w:lang w:eastAsia="zh-TW"/>
          </w:rPr>
          <w:t>明白神的旨意。所以</w:t>
        </w:r>
        <w:r>
          <w:rPr>
            <w:rFonts w:ascii="DFKai-SB" w:eastAsia="DFKai-SB" w:hAnsi="DFKai-SB" w:hint="eastAsia"/>
            <w:color w:val="002060"/>
            <w:szCs w:val="24"/>
            <w:lang w:eastAsia="zh-TW"/>
          </w:rPr>
          <w:t>，</w:t>
        </w:r>
      </w:ins>
      <w:ins w:id="14298" w:author="Charlie Yang" w:date="2022-12-14T14:02:00Z">
        <w:r w:rsidRPr="00D75646">
          <w:rPr>
            <w:rFonts w:ascii="DFKai-SB" w:eastAsia="DFKai-SB" w:hAnsi="DFKai-SB" w:hint="eastAsia"/>
            <w:color w:val="002060"/>
            <w:szCs w:val="24"/>
            <w:lang w:eastAsia="zh-TW"/>
          </w:rPr>
          <w:t>他</w:t>
        </w:r>
      </w:ins>
      <w:ins w:id="14299" w:author="Charlie Yang" w:date="2022-12-14T14:01:00Z">
        <w:r w:rsidRPr="00D75646">
          <w:rPr>
            <w:rFonts w:ascii="DFKai-SB" w:eastAsia="DFKai-SB" w:hAnsi="DFKai-SB" w:hint="eastAsia"/>
            <w:color w:val="002060"/>
            <w:szCs w:val="24"/>
            <w:lang w:eastAsia="zh-TW"/>
          </w:rPr>
          <w:t>雖然</w:t>
        </w:r>
      </w:ins>
      <w:ins w:id="14300" w:author="Charlie Yang" w:date="2022-12-14T14:00:00Z">
        <w:r w:rsidRPr="00D75646">
          <w:rPr>
            <w:rFonts w:ascii="DFKai-SB" w:eastAsia="DFKai-SB" w:hAnsi="DFKai-SB" w:hint="eastAsia"/>
            <w:color w:val="002060"/>
            <w:szCs w:val="24"/>
            <w:lang w:eastAsia="zh-TW"/>
          </w:rPr>
          <w:t>肉身</w:t>
        </w:r>
        <w:proofErr w:type="gramStart"/>
        <w:r w:rsidRPr="00D75646">
          <w:rPr>
            <w:rFonts w:ascii="DFKai-SB" w:eastAsia="DFKai-SB" w:hAnsi="DFKai-SB" w:hint="eastAsia"/>
            <w:color w:val="002060"/>
            <w:szCs w:val="24"/>
            <w:lang w:eastAsia="zh-TW"/>
          </w:rPr>
          <w:t>軟弱</w:t>
        </w:r>
      </w:ins>
      <w:ins w:id="14301" w:author="Charlie Yang" w:date="2022-12-14T14:01:00Z">
        <w:r>
          <w:rPr>
            <w:rFonts w:ascii="DFKai-SB" w:eastAsia="DFKai-SB" w:hAnsi="DFKai-SB" w:hint="eastAsia"/>
            <w:color w:val="002060"/>
            <w:szCs w:val="24"/>
            <w:lang w:eastAsia="zh-TW"/>
          </w:rPr>
          <w:t>，</w:t>
        </w:r>
      </w:ins>
      <w:proofErr w:type="gramEnd"/>
      <w:ins w:id="14302" w:author="Charlie Yang" w:date="2022-12-14T14:00:00Z">
        <w:r w:rsidRPr="00D75646">
          <w:rPr>
            <w:rFonts w:ascii="DFKai-SB" w:eastAsia="DFKai-SB" w:hAnsi="DFKai-SB" w:hint="eastAsia"/>
            <w:color w:val="002060"/>
            <w:szCs w:val="24"/>
            <w:lang w:eastAsia="zh-TW"/>
          </w:rPr>
          <w:t>卻不能影響屬靈的決斷</w:t>
        </w:r>
      </w:ins>
      <w:ins w:id="14303" w:author="Charlie Yang" w:date="2022-12-14T14:18:00Z">
        <w:r w:rsidR="00EE5218" w:rsidRPr="00D75646">
          <w:rPr>
            <w:rFonts w:ascii="DFKai-SB" w:eastAsia="DFKai-SB" w:hAnsi="DFKai-SB" w:hint="eastAsia"/>
            <w:color w:val="002060"/>
            <w:szCs w:val="24"/>
            <w:lang w:eastAsia="zh-TW"/>
          </w:rPr>
          <w:t>。</w:t>
        </w:r>
      </w:ins>
    </w:p>
    <w:p w14:paraId="0269B335" w14:textId="77777777" w:rsidR="006E314B" w:rsidRDefault="006E314B" w:rsidP="00937048">
      <w:pPr>
        <w:spacing w:line="240" w:lineRule="auto"/>
        <w:jc w:val="left"/>
        <w:rPr>
          <w:ins w:id="14304" w:author="Charlie Yang" w:date="2022-12-14T13:23:00Z"/>
          <w:rStyle w:val="style5161"/>
          <w:rFonts w:ascii="DFKai-SB" w:eastAsia="DFKai-SB" w:hAnsi="DFKai-SB" w:hint="default"/>
          <w:color w:val="002060"/>
          <w:sz w:val="24"/>
          <w:szCs w:val="24"/>
          <w:lang w:eastAsia="zh-TW"/>
        </w:rPr>
      </w:pPr>
    </w:p>
    <w:p w14:paraId="2C0C9F38" w14:textId="77777777" w:rsidR="00937048" w:rsidRDefault="00937048" w:rsidP="00937048">
      <w:pPr>
        <w:spacing w:line="240" w:lineRule="auto"/>
        <w:jc w:val="left"/>
        <w:rPr>
          <w:ins w:id="14305" w:author="Charlie Yang" w:date="2022-12-14T12:15:00Z"/>
          <w:rFonts w:ascii="DFKai-SB" w:eastAsia="DFKai-SB" w:hAnsi="DFKai-SB"/>
          <w:b/>
          <w:color w:val="974806"/>
          <w:lang w:eastAsia="zh-TW"/>
        </w:rPr>
      </w:pPr>
      <w:ins w:id="14306" w:author="Charlie Yang" w:date="2022-12-14T12:15:00Z">
        <w:r w:rsidRPr="0062227E">
          <w:rPr>
            <w:rStyle w:val="style5161"/>
            <w:rFonts w:ascii="DFKai-SB" w:eastAsia="DFKai-SB" w:hAnsi="DFKai-SB" w:hint="default"/>
            <w:color w:val="002060"/>
            <w:sz w:val="24"/>
            <w:szCs w:val="24"/>
            <w:lang w:eastAsia="zh-TW"/>
          </w:rPr>
          <w:t>【每日金句】</w:t>
        </w:r>
        <w:r w:rsidRPr="00FB44AB">
          <w:rPr>
            <w:rFonts w:ascii="DFKai-SB" w:eastAsia="DFKai-SB" w:hAnsi="DFKai-SB" w:hint="eastAsia"/>
            <w:b/>
            <w:color w:val="974806"/>
            <w:lang w:eastAsia="zh-TW"/>
          </w:rPr>
          <w:t>「</w:t>
        </w:r>
        <w:r w:rsidRPr="004C075F">
          <w:rPr>
            <w:rFonts w:ascii="DFKai-SB" w:eastAsia="DFKai-SB" w:hAnsi="DFKai-SB" w:hint="eastAsia"/>
            <w:b/>
            <w:color w:val="974806"/>
            <w:lang w:eastAsia="zh-TW"/>
          </w:rPr>
          <w:t>雅各臨終感慨陳述</w:t>
        </w:r>
        <w:proofErr w:type="gramStart"/>
        <w:r w:rsidRPr="004C075F">
          <w:rPr>
            <w:rFonts w:ascii="DFKai-SB" w:eastAsia="DFKai-SB" w:hAnsi="DFKai-SB" w:hint="eastAsia"/>
            <w:b/>
            <w:color w:val="974806"/>
            <w:lang w:eastAsia="zh-TW"/>
          </w:rPr>
          <w:t>一生所蒙的</w:t>
        </w:r>
        <w:proofErr w:type="gramEnd"/>
        <w:r w:rsidRPr="004C075F">
          <w:rPr>
            <w:rFonts w:ascii="DFKai-SB" w:eastAsia="DFKai-SB" w:hAnsi="DFKai-SB" w:hint="eastAsia"/>
            <w:b/>
            <w:color w:val="974806"/>
            <w:lang w:eastAsia="zh-TW"/>
          </w:rPr>
          <w:t>神恩。他雖然歷盡</w:t>
        </w:r>
      </w:ins>
      <w:ins w:id="14307" w:author="Charlie Yang" w:date="2022-12-14T14:33:00Z">
        <w:r w:rsidR="00924703" w:rsidRPr="00924703">
          <w:rPr>
            <w:rFonts w:ascii="DFKai-SB" w:eastAsia="DFKai-SB" w:hAnsi="DFKai-SB" w:hint="eastAsia"/>
            <w:b/>
            <w:color w:val="974806"/>
            <w:lang w:eastAsia="zh-TW"/>
          </w:rPr>
          <w:t>滄桑</w:t>
        </w:r>
      </w:ins>
      <w:ins w:id="14308" w:author="Charlie Yang" w:date="2022-12-14T12:15:00Z">
        <w:r>
          <w:rPr>
            <w:rFonts w:ascii="DFKai-SB" w:eastAsia="DFKai-SB" w:hAnsi="DFKai-SB" w:hint="eastAsia"/>
            <w:b/>
            <w:color w:val="974806"/>
            <w:lang w:eastAsia="zh-TW"/>
          </w:rPr>
          <w:t>，</w:t>
        </w:r>
        <w:r w:rsidRPr="004C075F">
          <w:rPr>
            <w:rFonts w:ascii="DFKai-SB" w:eastAsia="DFKai-SB" w:hAnsi="DFKai-SB" w:hint="eastAsia"/>
            <w:b/>
            <w:color w:val="974806"/>
            <w:lang w:eastAsia="zh-TW"/>
          </w:rPr>
          <w:t>卻</w:t>
        </w:r>
        <w:proofErr w:type="gramStart"/>
        <w:r w:rsidRPr="004C075F">
          <w:rPr>
            <w:rFonts w:ascii="DFKai-SB" w:eastAsia="DFKai-SB" w:hAnsi="DFKai-SB" w:hint="eastAsia"/>
            <w:b/>
            <w:color w:val="974806"/>
            <w:lang w:eastAsia="zh-TW"/>
          </w:rPr>
          <w:t>一直蒙神保守</w:t>
        </w:r>
        <w:proofErr w:type="gramEnd"/>
        <w:r w:rsidRPr="004C075F">
          <w:rPr>
            <w:rFonts w:ascii="DFKai-SB" w:eastAsia="DFKai-SB" w:hAnsi="DFKai-SB" w:hint="eastAsia"/>
            <w:b/>
            <w:color w:val="974806"/>
            <w:lang w:eastAsia="zh-TW"/>
          </w:rPr>
          <w:t>眷顧</w:t>
        </w:r>
        <w:r>
          <w:rPr>
            <w:rFonts w:ascii="DFKai-SB" w:eastAsia="DFKai-SB" w:hAnsi="DFKai-SB" w:hint="eastAsia"/>
            <w:b/>
            <w:color w:val="974806"/>
            <w:lang w:eastAsia="zh-TW"/>
          </w:rPr>
          <w:t>，</w:t>
        </w:r>
        <w:r w:rsidRPr="004C075F">
          <w:rPr>
            <w:rFonts w:ascii="DFKai-SB" w:eastAsia="DFKai-SB" w:hAnsi="DFKai-SB" w:hint="eastAsia"/>
            <w:b/>
            <w:color w:val="974806"/>
            <w:lang w:eastAsia="zh-TW"/>
          </w:rPr>
          <w:t>使他脫離</w:t>
        </w:r>
        <w:proofErr w:type="gramStart"/>
        <w:r w:rsidRPr="004C075F">
          <w:rPr>
            <w:rFonts w:ascii="DFKai-SB" w:eastAsia="DFKai-SB" w:hAnsi="DFKai-SB" w:hint="eastAsia"/>
            <w:b/>
            <w:color w:val="974806"/>
            <w:lang w:eastAsia="zh-TW"/>
          </w:rPr>
          <w:t>兇</w:t>
        </w:r>
        <w:proofErr w:type="gramEnd"/>
        <w:r w:rsidRPr="004C075F">
          <w:rPr>
            <w:rFonts w:ascii="DFKai-SB" w:eastAsia="DFKai-SB" w:hAnsi="DFKai-SB" w:hint="eastAsia"/>
            <w:b/>
            <w:color w:val="974806"/>
            <w:lang w:eastAsia="zh-TW"/>
          </w:rPr>
          <w:t>惡。</w:t>
        </w:r>
        <w:r w:rsidRPr="00FB44AB">
          <w:rPr>
            <w:rFonts w:ascii="DFKai-SB" w:eastAsia="DFKai-SB" w:hAnsi="DFKai-SB" w:hint="eastAsia"/>
            <w:b/>
            <w:color w:val="974806"/>
            <w:lang w:eastAsia="zh-TW"/>
          </w:rPr>
          <w:t>」</w:t>
        </w:r>
        <w:proofErr w:type="gramStart"/>
        <w:r w:rsidRPr="004747FC">
          <w:rPr>
            <w:rFonts w:ascii="DFKai-SB" w:eastAsia="DFKai-SB" w:hAnsi="DFKai-SB" w:hint="cs"/>
            <w:b/>
            <w:color w:val="974806"/>
            <w:lang w:eastAsia="zh-TW"/>
          </w:rPr>
          <w:t>――</w:t>
        </w:r>
        <w:proofErr w:type="gramEnd"/>
        <w:r w:rsidRPr="004C075F">
          <w:rPr>
            <w:rFonts w:ascii="DFKai-SB" w:eastAsia="DFKai-SB" w:hAnsi="DFKai-SB" w:hint="eastAsia"/>
            <w:b/>
            <w:color w:val="974806"/>
            <w:lang w:eastAsia="zh-TW"/>
          </w:rPr>
          <w:t>馬太亨利</w:t>
        </w:r>
      </w:ins>
    </w:p>
    <w:p w14:paraId="7B44EC34" w14:textId="77777777" w:rsidR="00937048" w:rsidRDefault="00937048" w:rsidP="00937048">
      <w:pPr>
        <w:spacing w:line="240" w:lineRule="auto"/>
        <w:jc w:val="left"/>
        <w:rPr>
          <w:ins w:id="14309" w:author="Charlie Yang" w:date="2022-12-14T12:15:00Z"/>
          <w:rFonts w:ascii="DFKai-SB" w:eastAsia="DFKai-SB" w:hAnsi="DFKai-SB"/>
          <w:b/>
          <w:color w:val="632423"/>
          <w:szCs w:val="24"/>
          <w:lang w:eastAsia="zh-TW"/>
        </w:rPr>
      </w:pPr>
    </w:p>
    <w:p w14:paraId="1E2674F6" w14:textId="77777777" w:rsidR="00937048" w:rsidRPr="00924703" w:rsidRDefault="00937048" w:rsidP="00937048">
      <w:pPr>
        <w:spacing w:line="240" w:lineRule="auto"/>
        <w:rPr>
          <w:ins w:id="14310" w:author="Charlie Yang" w:date="2022-12-14T12:15:00Z"/>
          <w:rFonts w:ascii="DFKai-SB" w:eastAsia="DFKai-SB" w:hAnsi="DFKai-SB"/>
          <w:color w:val="002060"/>
          <w:lang w:eastAsia="zh-TW"/>
        </w:rPr>
      </w:pPr>
      <w:ins w:id="14311" w:author="Charlie Yang" w:date="2022-12-14T12:15:00Z">
        <w:r w:rsidRPr="0063563E">
          <w:rPr>
            <w:rStyle w:val="style5161"/>
            <w:rFonts w:ascii="DFKai-SB" w:eastAsia="DFKai-SB" w:hAnsi="DFKai-SB" w:hint="default"/>
            <w:color w:val="002060"/>
            <w:sz w:val="24"/>
            <w:szCs w:val="24"/>
            <w:lang w:eastAsia="zh-TW"/>
          </w:rPr>
          <w:t>【每日</w:t>
        </w:r>
        <w:r w:rsidRPr="0063563E">
          <w:rPr>
            <w:rFonts w:ascii="DFKai-SB" w:eastAsia="DFKai-SB" w:hAnsi="DFKai-SB" w:hint="eastAsia"/>
            <w:b/>
            <w:color w:val="002060"/>
            <w:lang w:eastAsia="zh-TW"/>
          </w:rPr>
          <w:t>默想</w:t>
        </w:r>
        <w:r w:rsidRPr="0063563E">
          <w:rPr>
            <w:rStyle w:val="style5161"/>
            <w:rFonts w:ascii="DFKai-SB" w:eastAsia="DFKai-SB" w:hAnsi="DFKai-SB" w:hint="default"/>
            <w:color w:val="002060"/>
            <w:sz w:val="24"/>
            <w:szCs w:val="24"/>
            <w:lang w:eastAsia="zh-TW"/>
          </w:rPr>
          <w:t>】</w:t>
        </w:r>
        <w:r w:rsidRPr="00622F4D">
          <w:rPr>
            <w:rFonts w:ascii="DFKai-SB" w:eastAsia="DFKai-SB" w:hAnsi="DFKai-SB" w:hint="eastAsia"/>
            <w:color w:val="002060"/>
            <w:lang w:eastAsia="zh-TW"/>
          </w:rPr>
          <w:t>雅各</w:t>
        </w:r>
      </w:ins>
      <w:ins w:id="14312" w:author="Charlie Yang" w:date="2022-12-14T14:42:00Z">
        <w:r w:rsidR="00013053" w:rsidRPr="00EE5218">
          <w:rPr>
            <w:rFonts w:ascii="DFKai-SB" w:eastAsia="DFKai-SB" w:hAnsi="DFKai-SB" w:hint="eastAsia"/>
            <w:color w:val="002060"/>
            <w:lang w:eastAsia="zh-TW"/>
          </w:rPr>
          <w:t>一生</w:t>
        </w:r>
      </w:ins>
      <w:ins w:id="14313" w:author="Charlie Yang" w:date="2022-12-14T14:34:00Z">
        <w:r w:rsidR="00924703" w:rsidRPr="00924703">
          <w:rPr>
            <w:rFonts w:ascii="DFKai-SB" w:eastAsia="DFKai-SB" w:hAnsi="DFKai-SB" w:hint="eastAsia"/>
            <w:color w:val="002060"/>
            <w:lang w:eastAsia="zh-TW"/>
          </w:rPr>
          <w:t>歷盡滄桑</w:t>
        </w:r>
        <w:r w:rsidR="00924703" w:rsidRPr="00622F4D">
          <w:rPr>
            <w:rFonts w:ascii="DFKai-SB" w:eastAsia="DFKai-SB" w:hAnsi="DFKai-SB" w:cs="MingLiU" w:hint="eastAsia"/>
            <w:color w:val="002060"/>
            <w:lang w:eastAsia="zh-TW"/>
          </w:rPr>
          <w:t>，</w:t>
        </w:r>
      </w:ins>
      <w:ins w:id="14314" w:author="Charlie Yang" w:date="2022-12-14T14:38:00Z">
        <w:r w:rsidR="00924703" w:rsidRPr="00924703">
          <w:rPr>
            <w:rFonts w:ascii="DFKai-SB" w:eastAsia="DFKai-SB" w:hAnsi="DFKai-SB" w:cs="MingLiU" w:hint="eastAsia"/>
            <w:color w:val="002060"/>
            <w:lang w:eastAsia="zh-TW"/>
          </w:rPr>
          <w:t>臨終</w:t>
        </w:r>
      </w:ins>
      <w:ins w:id="14315" w:author="Charlie Yang" w:date="2022-12-14T14:35:00Z">
        <w:r w:rsidR="00924703" w:rsidRPr="00D75646">
          <w:rPr>
            <w:rFonts w:ascii="DFKai-SB" w:eastAsia="DFKai-SB" w:hAnsi="DFKai-SB" w:hint="eastAsia"/>
            <w:color w:val="002060"/>
            <w:szCs w:val="24"/>
            <w:lang w:eastAsia="zh-TW"/>
          </w:rPr>
          <w:t>卻</w:t>
        </w:r>
      </w:ins>
      <w:ins w:id="14316" w:author="Charlie Yang" w:date="2022-12-14T14:34:00Z">
        <w:r w:rsidR="00924703" w:rsidRPr="00924703">
          <w:rPr>
            <w:rFonts w:ascii="DFKai-SB" w:eastAsia="DFKai-SB" w:hAnsi="DFKai-SB" w:hint="eastAsia"/>
            <w:color w:val="002060"/>
            <w:lang w:eastAsia="zh-TW"/>
          </w:rPr>
          <w:t>流露出對</w:t>
        </w:r>
      </w:ins>
      <w:ins w:id="14317" w:author="Charlie Yang" w:date="2022-12-14T14:35:00Z">
        <w:r w:rsidR="00924703" w:rsidRPr="00622F4D">
          <w:rPr>
            <w:rFonts w:ascii="DFKai-SB" w:eastAsia="DFKai-SB" w:hAnsi="DFKai-SB" w:cs="MingLiU" w:hint="eastAsia"/>
            <w:color w:val="002060"/>
            <w:lang w:eastAsia="zh-TW"/>
          </w:rPr>
          <w:t>神</w:t>
        </w:r>
      </w:ins>
      <w:ins w:id="14318" w:author="Charlie Yang" w:date="2022-12-14T14:34:00Z">
        <w:r w:rsidR="00924703" w:rsidRPr="00924703">
          <w:rPr>
            <w:rFonts w:ascii="DFKai-SB" w:eastAsia="DFKai-SB" w:hAnsi="DFKai-SB" w:hint="eastAsia"/>
            <w:color w:val="002060"/>
            <w:lang w:eastAsia="zh-TW"/>
          </w:rPr>
          <w:t>的</w:t>
        </w:r>
      </w:ins>
      <w:ins w:id="14319" w:author="Charlie Yang" w:date="2022-12-14T14:36:00Z">
        <w:r w:rsidR="00924703" w:rsidRPr="000856F7">
          <w:rPr>
            <w:rFonts w:ascii="DFKai-SB" w:eastAsia="DFKai-SB" w:hAnsi="DFKai-SB" w:hint="eastAsia"/>
            <w:color w:val="002060"/>
            <w:szCs w:val="24"/>
            <w:lang w:eastAsia="zh-TW"/>
          </w:rPr>
          <w:t>感恩</w:t>
        </w:r>
      </w:ins>
      <w:ins w:id="14320" w:author="Charlie Yang" w:date="2022-12-14T14:34:00Z">
        <w:r w:rsidR="00924703" w:rsidRPr="00924703">
          <w:rPr>
            <w:rFonts w:ascii="DFKai-SB" w:eastAsia="DFKai-SB" w:hAnsi="DFKai-SB" w:hint="eastAsia"/>
            <w:color w:val="002060"/>
            <w:lang w:eastAsia="zh-TW"/>
          </w:rPr>
          <w:t>。</w:t>
        </w:r>
      </w:ins>
      <w:ins w:id="14321" w:author="Charlie Yang" w:date="2022-12-14T14:36:00Z">
        <w:r w:rsidR="00924703" w:rsidRPr="00D75646">
          <w:rPr>
            <w:rFonts w:ascii="DFKai-SB" w:eastAsia="DFKai-SB" w:hAnsi="DFKai-SB" w:hint="eastAsia"/>
            <w:color w:val="002060"/>
            <w:szCs w:val="24"/>
            <w:lang w:eastAsia="zh-TW"/>
          </w:rPr>
          <w:t>他</w:t>
        </w:r>
      </w:ins>
      <w:ins w:id="14322" w:author="Charlie Yang" w:date="2022-12-14T12:15:00Z">
        <w:r w:rsidRPr="00622F4D">
          <w:rPr>
            <w:rFonts w:ascii="DFKai-SB" w:eastAsia="DFKai-SB" w:hAnsi="DFKai-SB" w:cs="MingLiU" w:hint="eastAsia"/>
            <w:color w:val="002060"/>
            <w:lang w:eastAsia="zh-TW"/>
          </w:rPr>
          <w:t>認識並經歷神</w:t>
        </w:r>
      </w:ins>
      <w:ins w:id="14323" w:author="Charlie Yang" w:date="2022-12-14T14:38:00Z">
        <w:r w:rsidR="00924703" w:rsidRPr="005863EC">
          <w:rPr>
            <w:rFonts w:ascii="DFKai-SB" w:eastAsia="DFKai-SB" w:hAnsi="DFKai-SB" w:hint="eastAsia"/>
            <w:color w:val="002060"/>
            <w:szCs w:val="24"/>
            <w:lang w:eastAsia="zh-TW"/>
          </w:rPr>
          <w:t>的主權和</w:t>
        </w:r>
      </w:ins>
      <w:ins w:id="14324" w:author="Charlie Yang" w:date="2022-12-14T14:40:00Z">
        <w:r w:rsidR="00924703" w:rsidRPr="00924703">
          <w:rPr>
            <w:rFonts w:ascii="DFKai-SB" w:eastAsia="DFKai-SB" w:hAnsi="DFKai-SB" w:hint="eastAsia"/>
            <w:color w:val="002060"/>
            <w:szCs w:val="24"/>
            <w:lang w:eastAsia="zh-TW"/>
          </w:rPr>
          <w:t>憐憫</w:t>
        </w:r>
      </w:ins>
      <w:ins w:id="14325" w:author="Charlie Yang" w:date="2022-12-14T12:15:00Z">
        <w:r w:rsidRPr="00622F4D">
          <w:rPr>
            <w:rFonts w:ascii="DFKai-SB" w:eastAsia="DFKai-SB" w:hAnsi="DFKai-SB" w:cs="MingLiU" w:hint="eastAsia"/>
            <w:color w:val="002060"/>
            <w:lang w:eastAsia="zh-TW"/>
          </w:rPr>
          <w:t>，</w:t>
        </w:r>
      </w:ins>
      <w:ins w:id="14326" w:author="Charlie Yang" w:date="2022-12-14T14:43:00Z">
        <w:r w:rsidR="00013053" w:rsidRPr="00B91374">
          <w:rPr>
            <w:rFonts w:ascii="DFKai-SB" w:eastAsia="DFKai-SB" w:hAnsi="DFKai-SB" w:cs="MingLiU" w:hint="eastAsia"/>
            <w:color w:val="002060"/>
            <w:lang w:eastAsia="zh-TW"/>
          </w:rPr>
          <w:t>而</w:t>
        </w:r>
      </w:ins>
      <w:ins w:id="14327" w:author="Charlie Yang" w:date="2022-12-14T12:15:00Z">
        <w:r w:rsidRPr="00622F4D">
          <w:rPr>
            <w:rFonts w:ascii="DFKai-SB" w:eastAsia="DFKai-SB" w:hAnsi="DFKai-SB" w:cs="MingLiU" w:hint="eastAsia"/>
            <w:color w:val="002060"/>
            <w:lang w:eastAsia="zh-TW"/>
          </w:rPr>
          <w:t>說出</w:t>
        </w:r>
        <w:r w:rsidRPr="00622F4D">
          <w:rPr>
            <w:rFonts w:ascii="DFKai-SB" w:eastAsia="DFKai-SB" w:hAnsi="DFKai-SB" w:hint="eastAsia"/>
            <w:color w:val="002060"/>
            <w:lang w:eastAsia="zh-TW"/>
          </w:rPr>
          <w:t>他</w:t>
        </w:r>
        <w:r w:rsidRPr="00622F4D">
          <w:rPr>
            <w:rFonts w:ascii="DFKai-SB" w:eastAsia="DFKai-SB" w:hAnsi="DFKai-SB" w:cs="MingLiU" w:hint="eastAsia"/>
            <w:color w:val="002060"/>
            <w:lang w:eastAsia="zh-TW"/>
          </w:rPr>
          <w:t>人生</w:t>
        </w:r>
      </w:ins>
      <w:ins w:id="14328" w:author="Charlie Yang" w:date="2022-12-14T14:36:00Z">
        <w:r w:rsidR="00924703" w:rsidRPr="00622F4D">
          <w:rPr>
            <w:rFonts w:ascii="DFKai-SB" w:eastAsia="DFKai-SB" w:hAnsi="DFKai-SB" w:cs="MingLiU" w:hint="eastAsia"/>
            <w:color w:val="002060"/>
            <w:lang w:eastAsia="zh-TW"/>
          </w:rPr>
          <w:t>的</w:t>
        </w:r>
      </w:ins>
      <w:ins w:id="14329" w:author="Charlie Yang" w:date="2022-12-14T14:37:00Z">
        <w:r w:rsidR="00924703" w:rsidRPr="00924703">
          <w:rPr>
            <w:rFonts w:ascii="DFKai-SB" w:eastAsia="DFKai-SB" w:hAnsi="DFKai-SB" w:cs="MingLiU" w:hint="eastAsia"/>
            <w:color w:val="002060"/>
            <w:lang w:eastAsia="zh-TW"/>
          </w:rPr>
          <w:t>結局</w:t>
        </w:r>
      </w:ins>
      <w:ins w:id="14330" w:author="Charlie Yang" w:date="2022-12-14T12:15:00Z">
        <w:r w:rsidRPr="00622F4D">
          <w:rPr>
            <w:rFonts w:ascii="DFKai-SB" w:eastAsia="DFKai-SB" w:hAnsi="DFKai-SB" w:cs="MingLiU" w:hint="eastAsia"/>
            <w:color w:val="002060"/>
            <w:lang w:eastAsia="zh-TW"/>
          </w:rPr>
          <w:t>真是有福</w:t>
        </w:r>
      </w:ins>
      <w:ins w:id="14331" w:author="Charlie Yang" w:date="2022-12-14T14:37:00Z">
        <w:r w:rsidR="00924703" w:rsidRPr="00D75646">
          <w:rPr>
            <w:rFonts w:ascii="DFKai-SB" w:eastAsia="DFKai-SB" w:hAnsi="DFKai-SB" w:hint="eastAsia"/>
            <w:color w:val="002060"/>
            <w:szCs w:val="24"/>
            <w:lang w:eastAsia="zh-TW"/>
          </w:rPr>
          <w:t>。</w:t>
        </w:r>
      </w:ins>
      <w:ins w:id="14332" w:author="Charlie Yang" w:date="2022-12-14T14:42:00Z">
        <w:r w:rsidR="00013053" w:rsidRPr="00013053">
          <w:rPr>
            <w:rFonts w:ascii="DFKai-SB" w:eastAsia="DFKai-SB" w:hAnsi="DFKai-SB" w:hint="eastAsia"/>
            <w:color w:val="002060"/>
            <w:szCs w:val="24"/>
            <w:lang w:eastAsia="zh-TW"/>
          </w:rPr>
          <w:t>至今</w:t>
        </w:r>
        <w:r w:rsidR="00013053" w:rsidRPr="00622F4D">
          <w:rPr>
            <w:rFonts w:ascii="DFKai-SB" w:eastAsia="DFKai-SB" w:hAnsi="DFKai-SB" w:cs="MingLiU" w:hint="eastAsia"/>
            <w:color w:val="002060"/>
            <w:lang w:eastAsia="zh-TW"/>
          </w:rPr>
          <w:t>，</w:t>
        </w:r>
      </w:ins>
      <w:ins w:id="14333" w:author="Charlie Yang" w:date="2022-12-14T14:15:00Z">
        <w:r w:rsidR="00EE5218" w:rsidRPr="00622F4D">
          <w:rPr>
            <w:rFonts w:ascii="DFKai-SB" w:eastAsia="DFKai-SB" w:hAnsi="DFKai-SB" w:hint="eastAsia"/>
            <w:color w:val="002060"/>
            <w:lang w:eastAsia="zh-TW"/>
          </w:rPr>
          <w:t>我們</w:t>
        </w:r>
        <w:r w:rsidR="00EE5218" w:rsidRPr="00622F4D">
          <w:rPr>
            <w:rFonts w:ascii="DFKai-SB" w:eastAsia="DFKai-SB" w:hAnsi="DFKai-SB" w:cs="MingLiU" w:hint="eastAsia"/>
            <w:color w:val="002060"/>
            <w:lang w:eastAsia="zh-TW"/>
          </w:rPr>
          <w:t>認識並經歷神</w:t>
        </w:r>
        <w:r w:rsidR="00EE5218" w:rsidRPr="00622F4D">
          <w:rPr>
            <w:rFonts w:ascii="DFKai-SB" w:eastAsia="DFKai-SB" w:hAnsi="DFKai-SB" w:hint="eastAsia"/>
            <w:color w:val="002060"/>
            <w:lang w:eastAsia="zh-TW"/>
          </w:rPr>
          <w:t>有</w:t>
        </w:r>
        <w:proofErr w:type="gramStart"/>
        <w:r w:rsidR="00EE5218" w:rsidRPr="00622F4D">
          <w:rPr>
            <w:rFonts w:ascii="DFKai-SB" w:eastAsia="DFKai-SB" w:hAnsi="DFKai-SB" w:hint="eastAsia"/>
            <w:color w:val="002060"/>
            <w:lang w:eastAsia="zh-TW"/>
          </w:rPr>
          <w:t>多深呢</w:t>
        </w:r>
        <w:proofErr w:type="gramEnd"/>
        <w:r w:rsidR="00EE5218" w:rsidRPr="00622F4D">
          <w:rPr>
            <w:rFonts w:ascii="DFKai-SB" w:eastAsia="DFKai-SB" w:hAnsi="DFKai-SB" w:hint="eastAsia"/>
            <w:color w:val="002060"/>
            <w:lang w:eastAsia="zh-TW"/>
          </w:rPr>
          <w:t>？</w:t>
        </w:r>
      </w:ins>
      <w:ins w:id="14334" w:author="Charlie Yang" w:date="2022-12-14T12:15:00Z">
        <w:r w:rsidRPr="00622F4D">
          <w:rPr>
            <w:rFonts w:ascii="DFKai-SB" w:eastAsia="DFKai-SB" w:hAnsi="DFKai-SB" w:hint="eastAsia"/>
            <w:color w:val="002060"/>
            <w:lang w:eastAsia="zh-TW"/>
          </w:rPr>
          <w:t>雅各</w:t>
        </w:r>
        <w:proofErr w:type="gramStart"/>
        <w:r w:rsidRPr="00622F4D">
          <w:rPr>
            <w:rFonts w:ascii="DFKai-SB" w:eastAsia="DFKai-SB" w:hAnsi="DFKai-SB" w:hint="eastAsia"/>
            <w:color w:val="002060"/>
            <w:lang w:eastAsia="zh-TW"/>
          </w:rPr>
          <w:t>說神牧</w:t>
        </w:r>
        <w:proofErr w:type="gramEnd"/>
        <w:r w:rsidRPr="00622F4D">
          <w:rPr>
            <w:rFonts w:ascii="DFKai-SB" w:eastAsia="DFKai-SB" w:hAnsi="DFKai-SB" w:hint="eastAsia"/>
            <w:color w:val="002060"/>
            <w:lang w:eastAsia="zh-TW"/>
          </w:rPr>
          <w:t>養他、救贖他，也成為他事奉的對象</w:t>
        </w:r>
      </w:ins>
      <w:ins w:id="14335" w:author="Charlie Yang" w:date="2022-12-14T14:16:00Z">
        <w:r w:rsidR="00EE5218" w:rsidRPr="00D75646">
          <w:rPr>
            <w:rFonts w:ascii="DFKai-SB" w:eastAsia="DFKai-SB" w:hAnsi="DFKai-SB" w:hint="eastAsia"/>
            <w:color w:val="002060"/>
            <w:szCs w:val="24"/>
            <w:lang w:eastAsia="zh-TW"/>
          </w:rPr>
          <w:t>。</w:t>
        </w:r>
      </w:ins>
      <w:ins w:id="14336" w:author="Charlie Yang" w:date="2022-12-14T14:11:00Z">
        <w:r w:rsidR="00EE5218" w:rsidRPr="00EE5218">
          <w:rPr>
            <w:rFonts w:ascii="DFKai-SB" w:eastAsia="DFKai-SB" w:hAnsi="DFKai-SB" w:hint="eastAsia"/>
            <w:color w:val="002060"/>
            <w:lang w:eastAsia="zh-TW"/>
          </w:rPr>
          <w:t>我們</w:t>
        </w:r>
      </w:ins>
      <w:ins w:id="14337" w:author="Charlie Yang" w:date="2022-12-14T14:13:00Z">
        <w:r w:rsidR="00EE5218" w:rsidRPr="00053B88">
          <w:rPr>
            <w:rFonts w:ascii="DFKai-SB" w:eastAsia="DFKai-SB" w:hAnsi="DFKai-SB" w:hint="eastAsia"/>
            <w:color w:val="002060"/>
            <w:lang w:eastAsia="zh-TW"/>
          </w:rPr>
          <w:t>是否</w:t>
        </w:r>
      </w:ins>
      <w:ins w:id="14338" w:author="Charlie Yang" w:date="2022-12-14T14:27:00Z">
        <w:r w:rsidR="00924703" w:rsidRPr="00EE5218">
          <w:rPr>
            <w:rFonts w:ascii="DFKai-SB" w:eastAsia="DFKai-SB" w:hAnsi="DFKai-SB" w:hint="eastAsia"/>
            <w:color w:val="002060"/>
            <w:lang w:eastAsia="zh-TW"/>
          </w:rPr>
          <w:t>願</w:t>
        </w:r>
        <w:proofErr w:type="gramStart"/>
        <w:r w:rsidR="00924703" w:rsidRPr="00EE5218">
          <w:rPr>
            <w:rFonts w:ascii="DFKai-SB" w:eastAsia="DFKai-SB" w:hAnsi="DFKai-SB" w:hint="eastAsia"/>
            <w:color w:val="002060"/>
            <w:lang w:eastAsia="zh-TW"/>
          </w:rPr>
          <w:t>一生</w:t>
        </w:r>
        <w:r w:rsidR="00924703" w:rsidRPr="00622F4D">
          <w:rPr>
            <w:rFonts w:ascii="DFKai-SB" w:eastAsia="DFKai-SB" w:hAnsi="DFKai-SB" w:hint="eastAsia"/>
            <w:color w:val="002060"/>
            <w:lang w:eastAsia="zh-TW"/>
          </w:rPr>
          <w:t>事奉</w:t>
        </w:r>
      </w:ins>
      <w:ins w:id="14339" w:author="Charlie Yang" w:date="2022-12-14T14:12:00Z">
        <w:r w:rsidR="00EE5218" w:rsidRPr="00622F4D">
          <w:rPr>
            <w:rFonts w:ascii="DFKai-SB" w:eastAsia="DFKai-SB" w:hAnsi="DFKai-SB" w:cs="MingLiU" w:hint="eastAsia"/>
            <w:color w:val="002060"/>
            <w:lang w:eastAsia="zh-TW"/>
          </w:rPr>
          <w:t>神</w:t>
        </w:r>
      </w:ins>
      <w:bookmarkStart w:id="14340" w:name="_Hlk121919892"/>
      <w:proofErr w:type="gramEnd"/>
      <w:ins w:id="14341" w:author="Charlie Yang" w:date="2022-12-14T14:29:00Z">
        <w:r w:rsidR="00924703" w:rsidRPr="00622F4D">
          <w:rPr>
            <w:rFonts w:ascii="DFKai-SB" w:eastAsia="DFKai-SB" w:hAnsi="DFKai-SB" w:hint="eastAsia"/>
            <w:color w:val="002060"/>
            <w:lang w:eastAsia="zh-TW"/>
          </w:rPr>
          <w:t>？</w:t>
        </w:r>
      </w:ins>
      <w:ins w:id="14342" w:author="Charlie Yang" w:date="2022-12-14T14:30:00Z">
        <w:r w:rsidR="00924703" w:rsidRPr="00924703">
          <w:rPr>
            <w:rFonts w:ascii="DFKai-SB" w:eastAsia="DFKai-SB" w:hAnsi="DFKai-SB" w:hint="eastAsia"/>
            <w:color w:val="002060"/>
            <w:lang w:eastAsia="zh-TW"/>
          </w:rPr>
          <w:t>並且</w:t>
        </w:r>
      </w:ins>
      <w:ins w:id="14343" w:author="Charlie Yang" w:date="2022-12-14T14:31:00Z">
        <w:r w:rsidR="00924703" w:rsidRPr="00EE5218">
          <w:rPr>
            <w:rFonts w:ascii="DFKai-SB" w:eastAsia="DFKai-SB" w:hAnsi="DFKai-SB" w:hint="eastAsia"/>
            <w:color w:val="002060"/>
            <w:lang w:eastAsia="zh-TW"/>
          </w:rPr>
          <w:t>天天</w:t>
        </w:r>
      </w:ins>
      <w:ins w:id="14344" w:author="Charlie Yang" w:date="2022-12-14T14:28:00Z">
        <w:r w:rsidR="00924703" w:rsidRPr="00EE5218">
          <w:rPr>
            <w:rFonts w:ascii="DFKai-SB" w:eastAsia="DFKai-SB" w:hAnsi="DFKai-SB" w:hint="eastAsia"/>
            <w:color w:val="002060"/>
            <w:lang w:eastAsia="zh-TW"/>
          </w:rPr>
          <w:t>靠</w:t>
        </w:r>
        <w:proofErr w:type="gramStart"/>
        <w:r w:rsidR="00924703" w:rsidRPr="00355359">
          <w:rPr>
            <w:rStyle w:val="style5161"/>
            <w:rFonts w:ascii="DFKai-SB" w:eastAsia="DFKai-SB" w:hAnsi="DFKai-SB" w:hint="default"/>
            <w:b w:val="0"/>
            <w:bCs w:val="0"/>
            <w:color w:val="002060"/>
            <w:sz w:val="24"/>
            <w:szCs w:val="24"/>
            <w:lang w:eastAsia="zh-TW"/>
          </w:rPr>
          <w:t>祂</w:t>
        </w:r>
      </w:ins>
      <w:proofErr w:type="gramEnd"/>
      <w:ins w:id="14345" w:author="Charlie Yang" w:date="2022-12-14T14:11:00Z">
        <w:r w:rsidR="00EE5218" w:rsidRPr="00EE5218">
          <w:rPr>
            <w:rFonts w:ascii="DFKai-SB" w:eastAsia="DFKai-SB" w:hAnsi="DFKai-SB" w:hint="eastAsia"/>
            <w:color w:val="002060"/>
            <w:lang w:eastAsia="zh-TW"/>
          </w:rPr>
          <w:t>的</w:t>
        </w:r>
        <w:bookmarkEnd w:id="14340"/>
        <w:r w:rsidR="00EE5218" w:rsidRPr="00EE5218">
          <w:rPr>
            <w:rFonts w:ascii="DFKai-SB" w:eastAsia="DFKai-SB" w:hAnsi="DFKai-SB" w:hint="eastAsia"/>
            <w:color w:val="002060"/>
            <w:lang w:eastAsia="zh-TW"/>
          </w:rPr>
          <w:t>恩典，經歷</w:t>
        </w:r>
      </w:ins>
      <w:proofErr w:type="gramStart"/>
      <w:ins w:id="14346" w:author="Charlie Yang" w:date="2022-12-14T14:12:00Z">
        <w:r w:rsidR="00EE5218" w:rsidRPr="00355359">
          <w:rPr>
            <w:rStyle w:val="style5161"/>
            <w:rFonts w:ascii="DFKai-SB" w:eastAsia="DFKai-SB" w:hAnsi="DFKai-SB" w:hint="default"/>
            <w:b w:val="0"/>
            <w:bCs w:val="0"/>
            <w:color w:val="002060"/>
            <w:sz w:val="24"/>
            <w:szCs w:val="24"/>
            <w:lang w:eastAsia="zh-TW"/>
          </w:rPr>
          <w:t>祂</w:t>
        </w:r>
      </w:ins>
      <w:proofErr w:type="gramEnd"/>
      <w:ins w:id="14347" w:author="Charlie Yang" w:date="2022-12-14T14:17:00Z">
        <w:r w:rsidR="00EE5218" w:rsidRPr="00EE5218">
          <w:rPr>
            <w:rFonts w:ascii="DFKai-SB" w:eastAsia="DFKai-SB" w:hAnsi="DFKai-SB" w:hint="eastAsia"/>
            <w:color w:val="002060"/>
            <w:lang w:eastAsia="zh-TW"/>
          </w:rPr>
          <w:t>的</w:t>
        </w:r>
        <w:r w:rsidR="00EE5218" w:rsidRPr="00355359">
          <w:rPr>
            <w:rFonts w:ascii="DFKai-SB" w:eastAsia="DFKai-SB" w:hAnsi="DFKai-SB" w:cs="Consolas" w:hint="eastAsia"/>
            <w:b/>
            <w:bCs/>
            <w:color w:val="0000FF"/>
            <w:szCs w:val="24"/>
            <w:lang w:eastAsia="zh-TW"/>
          </w:rPr>
          <w:t>「牧養」</w:t>
        </w:r>
      </w:ins>
      <w:ins w:id="14348" w:author="Charlie Yang" w:date="2022-12-14T14:28:00Z">
        <w:r w:rsidR="00924703" w:rsidRPr="00D75646">
          <w:rPr>
            <w:rFonts w:ascii="DFKai-SB" w:eastAsia="DFKai-SB" w:hAnsi="DFKai-SB" w:hint="eastAsia"/>
            <w:color w:val="002060"/>
            <w:szCs w:val="24"/>
            <w:lang w:eastAsia="zh-TW"/>
          </w:rPr>
          <w:t>和</w:t>
        </w:r>
      </w:ins>
      <w:ins w:id="14349" w:author="Charlie Yang" w:date="2022-12-14T14:16:00Z">
        <w:r w:rsidR="00EE5218" w:rsidRPr="00355359">
          <w:rPr>
            <w:rFonts w:ascii="DFKai-SB" w:eastAsia="DFKai-SB" w:hAnsi="DFKai-SB" w:hint="eastAsia"/>
            <w:b/>
            <w:bCs/>
            <w:color w:val="0000FF"/>
            <w:szCs w:val="24"/>
            <w:lang w:eastAsia="zh-TW"/>
          </w:rPr>
          <w:t>「</w:t>
        </w:r>
        <w:r w:rsidR="00EE5218" w:rsidRPr="00355359">
          <w:rPr>
            <w:rFonts w:ascii="DFKai-SB" w:eastAsia="DFKai-SB" w:hAnsi="DFKai-SB" w:hint="eastAsia"/>
            <w:b/>
            <w:color w:val="0000FF"/>
            <w:szCs w:val="24"/>
            <w:lang w:eastAsia="zh-TW"/>
          </w:rPr>
          <w:t>救贖</w:t>
        </w:r>
        <w:r w:rsidR="00EE5218" w:rsidRPr="00355359">
          <w:rPr>
            <w:rFonts w:ascii="DFKai-SB" w:eastAsia="DFKai-SB" w:hAnsi="DFKai-SB" w:hint="eastAsia"/>
            <w:b/>
            <w:bCs/>
            <w:color w:val="0000FF"/>
            <w:szCs w:val="24"/>
            <w:lang w:eastAsia="zh-TW"/>
          </w:rPr>
          <w:t>」</w:t>
        </w:r>
      </w:ins>
      <w:ins w:id="14350" w:author="Charlie Yang" w:date="2022-12-14T14:30:00Z">
        <w:r w:rsidR="00924703" w:rsidRPr="00622F4D">
          <w:rPr>
            <w:rFonts w:ascii="DFKai-SB" w:eastAsia="DFKai-SB" w:hAnsi="DFKai-SB" w:hint="eastAsia"/>
            <w:color w:val="002060"/>
            <w:lang w:eastAsia="zh-TW"/>
          </w:rPr>
          <w:t>呢</w:t>
        </w:r>
      </w:ins>
      <w:ins w:id="14351" w:author="Charlie Yang" w:date="2022-12-14T14:11:00Z">
        <w:r w:rsidR="00EE5218" w:rsidRPr="00622F4D">
          <w:rPr>
            <w:rFonts w:ascii="DFKai-SB" w:eastAsia="DFKai-SB" w:hAnsi="DFKai-SB" w:hint="eastAsia"/>
            <w:color w:val="002060"/>
            <w:lang w:eastAsia="zh-TW"/>
          </w:rPr>
          <w:t>？</w:t>
        </w:r>
      </w:ins>
    </w:p>
    <w:p w14:paraId="4461D4C3" w14:textId="77777777" w:rsidR="0063563E" w:rsidDel="00937048" w:rsidRDefault="0063563E">
      <w:pPr>
        <w:spacing w:line="240" w:lineRule="auto"/>
        <w:jc w:val="left"/>
        <w:rPr>
          <w:del w:id="14352" w:author="Charlie Yang" w:date="2022-12-14T12:15:00Z"/>
          <w:moveTo w:id="14353" w:author="Charlie Yang" w:date="2022-12-14T11:55:00Z"/>
          <w:rFonts w:ascii="DFKai-SB" w:eastAsia="DFKai-SB" w:hAnsi="DFKai-SB"/>
          <w:b/>
          <w:color w:val="632423"/>
          <w:szCs w:val="24"/>
          <w:lang w:eastAsia="zh-TW"/>
        </w:rPr>
        <w:pPrChange w:id="14354" w:author="Charlie Yang" w:date="2022-12-15T22:06:00Z">
          <w:pPr>
            <w:spacing w:line="240" w:lineRule="auto"/>
            <w:ind w:left="720"/>
            <w:jc w:val="left"/>
          </w:pPr>
        </w:pPrChange>
      </w:pPr>
      <w:moveToRangeStart w:id="14355" w:author="Charlie Yang" w:date="2022-12-14T11:55:00Z" w:name="move121911349"/>
      <w:moveTo w:id="14356" w:author="Charlie Yang" w:date="2022-12-14T11:55:00Z">
        <w:del w:id="14357" w:author="Charlie Yang" w:date="2022-12-14T12:15:00Z">
          <w:r w:rsidRPr="00FB44AB" w:rsidDel="00937048">
            <w:rPr>
              <w:rFonts w:ascii="DFKai-SB" w:eastAsia="DFKai-SB" w:hAnsi="DFKai-SB" w:hint="eastAsia"/>
              <w:b/>
              <w:color w:val="974806"/>
              <w:lang w:eastAsia="zh-TW"/>
            </w:rPr>
            <w:lastRenderedPageBreak/>
            <w:delText>「</w:delText>
          </w:r>
          <w:r w:rsidRPr="004C075F" w:rsidDel="00937048">
            <w:rPr>
              <w:rFonts w:ascii="DFKai-SB" w:eastAsia="DFKai-SB" w:hAnsi="DFKai-SB" w:hint="eastAsia"/>
              <w:b/>
              <w:color w:val="974806"/>
              <w:lang w:eastAsia="zh-TW"/>
            </w:rPr>
            <w:delText>雅各臨終感慨陳述一生所蒙的神恩。他雖然歷盡淪桑</w:delText>
          </w:r>
          <w:r w:rsidDel="00937048">
            <w:rPr>
              <w:rFonts w:ascii="DFKai-SB" w:eastAsia="DFKai-SB" w:hAnsi="DFKai-SB" w:hint="eastAsia"/>
              <w:b/>
              <w:color w:val="974806"/>
              <w:lang w:eastAsia="zh-TW"/>
            </w:rPr>
            <w:delText>，</w:delText>
          </w:r>
          <w:r w:rsidRPr="004C075F" w:rsidDel="00937048">
            <w:rPr>
              <w:rFonts w:ascii="DFKai-SB" w:eastAsia="DFKai-SB" w:hAnsi="DFKai-SB" w:hint="eastAsia"/>
              <w:b/>
              <w:color w:val="974806"/>
              <w:lang w:eastAsia="zh-TW"/>
            </w:rPr>
            <w:delText>卻一直蒙神保守眷顧</w:delText>
          </w:r>
          <w:r w:rsidDel="00937048">
            <w:rPr>
              <w:rFonts w:ascii="DFKai-SB" w:eastAsia="DFKai-SB" w:hAnsi="DFKai-SB" w:hint="eastAsia"/>
              <w:b/>
              <w:color w:val="974806"/>
              <w:lang w:eastAsia="zh-TW"/>
            </w:rPr>
            <w:delText>，</w:delText>
          </w:r>
          <w:r w:rsidRPr="004C075F" w:rsidDel="00937048">
            <w:rPr>
              <w:rFonts w:ascii="DFKai-SB" w:eastAsia="DFKai-SB" w:hAnsi="DFKai-SB" w:hint="eastAsia"/>
              <w:b/>
              <w:color w:val="974806"/>
              <w:lang w:eastAsia="zh-TW"/>
            </w:rPr>
            <w:delText>使他脫離兇惡。</w:delText>
          </w:r>
          <w:r w:rsidRPr="00FB44AB" w:rsidDel="00937048">
            <w:rPr>
              <w:rFonts w:ascii="DFKai-SB" w:eastAsia="DFKai-SB" w:hAnsi="DFKai-SB" w:hint="eastAsia"/>
              <w:b/>
              <w:color w:val="974806"/>
              <w:lang w:eastAsia="zh-TW"/>
            </w:rPr>
            <w:delText>」</w:delText>
          </w:r>
          <w:r w:rsidRPr="004747FC" w:rsidDel="00937048">
            <w:rPr>
              <w:rFonts w:ascii="DFKai-SB" w:eastAsia="DFKai-SB" w:hAnsi="DFKai-SB" w:hint="cs"/>
              <w:b/>
              <w:color w:val="974806"/>
              <w:lang w:eastAsia="zh-TW"/>
            </w:rPr>
            <w:delText>――</w:delText>
          </w:r>
          <w:r w:rsidRPr="004C075F" w:rsidDel="00937048">
            <w:rPr>
              <w:rFonts w:ascii="DFKai-SB" w:eastAsia="DFKai-SB" w:hAnsi="DFKai-SB" w:hint="eastAsia"/>
              <w:b/>
              <w:color w:val="974806"/>
              <w:lang w:eastAsia="zh-TW"/>
            </w:rPr>
            <w:delText>馬太亨利</w:delText>
          </w:r>
        </w:del>
      </w:moveTo>
    </w:p>
    <w:p w14:paraId="782C1D0B" w14:textId="77777777" w:rsidR="0063563E" w:rsidRPr="0063563E" w:rsidDel="0063563E" w:rsidRDefault="0063563E">
      <w:pPr>
        <w:spacing w:line="240" w:lineRule="auto"/>
        <w:rPr>
          <w:del w:id="14358" w:author="Charlie Yang" w:date="2022-12-14T11:58:00Z"/>
          <w:moveTo w:id="14359" w:author="Charlie Yang" w:date="2022-12-14T11:55:00Z"/>
          <w:rFonts w:ascii="DFKai-SB" w:eastAsia="DFKai-SB" w:hAnsi="DFKai-SB"/>
          <w:b/>
          <w:bCs/>
          <w:color w:val="002060"/>
          <w:szCs w:val="24"/>
          <w:lang w:eastAsia="zh-TW"/>
          <w:rPrChange w:id="14360" w:author="Charlie Yang" w:date="2022-12-14T11:57:00Z">
            <w:rPr>
              <w:del w:id="14361" w:author="Charlie Yang" w:date="2022-12-14T11:58:00Z"/>
              <w:moveTo w:id="14362" w:author="Charlie Yang" w:date="2022-12-14T11:55:00Z"/>
              <w:rFonts w:ascii="DFKai-SB" w:eastAsia="DFKai-SB" w:hAnsi="DFKai-SB"/>
              <w:b/>
              <w:color w:val="632423"/>
              <w:szCs w:val="24"/>
              <w:lang w:eastAsia="zh-TW"/>
            </w:rPr>
          </w:rPrChange>
        </w:rPr>
        <w:pPrChange w:id="14363" w:author="Charlie Yang" w:date="2022-12-15T22:06:00Z">
          <w:pPr>
            <w:spacing w:line="240" w:lineRule="auto"/>
            <w:ind w:left="720" w:hanging="720"/>
            <w:jc w:val="left"/>
          </w:pPr>
        </w:pPrChange>
      </w:pPr>
      <w:moveTo w:id="14364" w:author="Charlie Yang" w:date="2022-12-14T11:55:00Z">
        <w:del w:id="14365" w:author="Charlie Yang" w:date="2022-12-14T11:55:00Z">
          <w:r w:rsidRPr="0063563E" w:rsidDel="0063563E">
            <w:rPr>
              <w:rFonts w:ascii="DFKai-SB" w:eastAsia="DFKai-SB" w:hAnsi="DFKai-SB" w:hint="eastAsia"/>
              <w:b/>
              <w:color w:val="002060"/>
              <w:szCs w:val="24"/>
              <w:lang w:eastAsia="zh-TW"/>
            </w:rPr>
            <w:delText>默想</w:delText>
          </w:r>
          <w:r w:rsidRPr="0063563E" w:rsidDel="0063563E">
            <w:rPr>
              <w:rFonts w:ascii="DFKai-SB" w:eastAsia="DFKai-SB" w:hAnsi="DFKai-SB" w:hint="eastAsia"/>
              <w:b/>
              <w:color w:val="632423"/>
              <w:szCs w:val="24"/>
              <w:lang w:eastAsia="zh-TW"/>
            </w:rPr>
            <w:delText>：</w:delText>
          </w:r>
        </w:del>
        <w:del w:id="14366" w:author="Charlie Yang" w:date="2022-12-14T12:15:00Z">
          <w:r w:rsidRPr="0063563E" w:rsidDel="00937048">
            <w:rPr>
              <w:rFonts w:ascii="DFKai-SB" w:eastAsia="DFKai-SB" w:hAnsi="DFKai-SB" w:hint="eastAsia"/>
              <w:color w:val="002060"/>
              <w:lang w:eastAsia="zh-TW"/>
            </w:rPr>
            <w:delText>雅各</w:delText>
          </w:r>
          <w:r w:rsidRPr="0063563E" w:rsidDel="00937048">
            <w:rPr>
              <w:rFonts w:ascii="DFKai-SB" w:eastAsia="DFKai-SB" w:hAnsi="DFKai-SB" w:cs="MingLiU" w:hint="eastAsia"/>
              <w:color w:val="002060"/>
              <w:lang w:eastAsia="zh-TW"/>
            </w:rPr>
            <w:delText>認識並經歷神的人生，說出</w:delText>
          </w:r>
          <w:r w:rsidRPr="0063563E" w:rsidDel="00937048">
            <w:rPr>
              <w:rFonts w:ascii="DFKai-SB" w:eastAsia="DFKai-SB" w:hAnsi="DFKai-SB" w:hint="eastAsia"/>
              <w:color w:val="002060"/>
              <w:lang w:eastAsia="zh-TW"/>
            </w:rPr>
            <w:delText>他</w:delText>
          </w:r>
          <w:r w:rsidRPr="0063563E" w:rsidDel="00937048">
            <w:rPr>
              <w:rFonts w:ascii="DFKai-SB" w:eastAsia="DFKai-SB" w:hAnsi="DFKai-SB" w:cs="MingLiU" w:hint="eastAsia"/>
              <w:color w:val="002060"/>
              <w:lang w:eastAsia="zh-TW"/>
            </w:rPr>
            <w:delText>的人生真是有福</w:delText>
          </w:r>
          <w:r w:rsidRPr="0063563E" w:rsidDel="00937048">
            <w:rPr>
              <w:rFonts w:ascii="DFKai-SB" w:eastAsia="DFKai-SB" w:hAnsi="DFKai-SB" w:hint="eastAsia"/>
              <w:color w:val="002060"/>
              <w:lang w:eastAsia="zh-TW"/>
            </w:rPr>
            <w:delText>。</w:delText>
          </w:r>
        </w:del>
        <w:del w:id="14367" w:author="Charlie Yang" w:date="2022-12-14T11:58:00Z">
          <w:r w:rsidRPr="0063563E" w:rsidDel="0063563E">
            <w:rPr>
              <w:rFonts w:ascii="DFKai-SB" w:eastAsia="DFKai-SB" w:hAnsi="DFKai-SB" w:hint="eastAsia"/>
              <w:color w:val="002060"/>
              <w:lang w:eastAsia="zh-TW"/>
            </w:rPr>
            <w:delText>雅各說神牧養他、救贖他，也成為他事奉的對象，而我們</w:delText>
          </w:r>
          <w:r w:rsidRPr="0063563E" w:rsidDel="0063563E">
            <w:rPr>
              <w:rFonts w:ascii="DFKai-SB" w:eastAsia="DFKai-SB" w:hAnsi="DFKai-SB" w:cs="MingLiU" w:hint="eastAsia"/>
              <w:color w:val="002060"/>
              <w:lang w:eastAsia="zh-TW"/>
            </w:rPr>
            <w:delText>認識並經歷神</w:delText>
          </w:r>
          <w:r w:rsidRPr="0063563E" w:rsidDel="0063563E">
            <w:rPr>
              <w:rFonts w:ascii="DFKai-SB" w:eastAsia="DFKai-SB" w:hAnsi="DFKai-SB" w:hint="eastAsia"/>
              <w:color w:val="002060"/>
              <w:lang w:eastAsia="zh-TW"/>
            </w:rPr>
            <w:delText>有多深呢？</w:delText>
          </w:r>
        </w:del>
      </w:moveTo>
    </w:p>
    <w:moveToRangeEnd w:id="14355"/>
    <w:p w14:paraId="4F6337E4" w14:textId="77777777" w:rsidR="001F7756" w:rsidRPr="003045CE" w:rsidDel="00EE5218" w:rsidRDefault="001F7756">
      <w:pPr>
        <w:spacing w:line="240" w:lineRule="auto"/>
        <w:ind w:left="720" w:hanging="720"/>
        <w:rPr>
          <w:del w:id="14368" w:author="Charlie Yang" w:date="2022-12-14T14:12:00Z"/>
          <w:rFonts w:ascii="DFKai-SB" w:eastAsia="DFKai-SB" w:hAnsi="DFKai-SB"/>
          <w:b/>
          <w:color w:val="0000FF"/>
          <w:szCs w:val="24"/>
          <w:lang w:eastAsia="zh-TW"/>
        </w:rPr>
      </w:pPr>
      <w:del w:id="14369"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Pr="004747FC" w:rsidDel="005808D4">
          <w:rPr>
            <w:rStyle w:val="style5151"/>
            <w:rFonts w:ascii="DFKai-SB" w:eastAsia="DFKai-SB" w:hAnsi="DFKai-SB" w:hint="default"/>
            <w:color w:val="002060"/>
            <w:sz w:val="24"/>
            <w:szCs w:val="24"/>
            <w:lang w:eastAsia="zh-TW"/>
          </w:rPr>
          <w:delText>四十八</w:delText>
        </w:r>
        <w:r w:rsidRPr="00AF5614" w:rsidDel="005808D4">
          <w:rPr>
            <w:rStyle w:val="style5151"/>
            <w:rFonts w:ascii="DFKai-SB" w:eastAsia="DFKai-SB" w:hAnsi="DFKai-SB" w:hint="default"/>
            <w:color w:val="002060"/>
            <w:sz w:val="24"/>
            <w:szCs w:val="24"/>
            <w:lang w:eastAsia="zh-TW"/>
          </w:rPr>
          <w:delText>章</w:delText>
        </w:r>
      </w:del>
    </w:p>
    <w:p w14:paraId="2C63FA46" w14:textId="77777777" w:rsidR="001F7756" w:rsidDel="00EE5218" w:rsidRDefault="001F7756">
      <w:pPr>
        <w:spacing w:line="240" w:lineRule="auto"/>
        <w:ind w:left="720" w:hanging="720"/>
        <w:rPr>
          <w:del w:id="14370" w:author="Charlie Yang" w:date="2022-12-14T14:12:00Z"/>
          <w:rStyle w:val="style5151"/>
          <w:rFonts w:ascii="DFKai-SB" w:eastAsia="DFKai-SB" w:hAnsi="DFKai-SB" w:hint="default"/>
          <w:color w:val="002060"/>
          <w:sz w:val="24"/>
          <w:szCs w:val="24"/>
          <w:lang w:eastAsia="zh-TW"/>
        </w:rPr>
      </w:pPr>
      <w:del w:id="14371"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D75646" w:rsidRPr="00D75646" w:rsidDel="005808D4">
          <w:rPr>
            <w:rFonts w:ascii="DFKai-SB" w:eastAsia="DFKai-SB" w:hAnsi="DFKai-SB" w:hint="eastAsia"/>
            <w:color w:val="002060"/>
            <w:lang w:eastAsia="zh-TW"/>
          </w:rPr>
          <w:delText>雅各給约瑟二子祝福</w:delText>
        </w:r>
      </w:del>
    </w:p>
    <w:p w14:paraId="12851E1C" w14:textId="77777777" w:rsidR="001F7756" w:rsidDel="00EE5218" w:rsidRDefault="001F7756">
      <w:pPr>
        <w:spacing w:line="240" w:lineRule="auto"/>
        <w:ind w:left="720" w:hanging="720"/>
        <w:rPr>
          <w:del w:id="14372" w:author="Charlie Yang" w:date="2022-12-14T14:12:00Z"/>
          <w:rStyle w:val="style5161"/>
          <w:rFonts w:ascii="DFKai-SB" w:eastAsia="DFKai-SB" w:hAnsi="DFKai-SB" w:hint="default"/>
          <w:b w:val="0"/>
          <w:color w:val="002060"/>
          <w:sz w:val="24"/>
          <w:szCs w:val="24"/>
          <w:lang w:eastAsia="zh-TW"/>
        </w:rPr>
      </w:pPr>
      <w:del w:id="14373"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D75646" w:rsidRPr="00D75646" w:rsidDel="005808D4">
          <w:rPr>
            <w:rFonts w:ascii="DFKai-SB" w:eastAsia="DFKai-SB" w:hAnsi="DFKai-SB" w:hint="eastAsia"/>
            <w:color w:val="002060"/>
            <w:szCs w:val="24"/>
            <w:lang w:eastAsia="zh-TW"/>
          </w:rPr>
          <w:delText>第四十八章記載五件事，就是：(1</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約瑟攜二子去見雅各(1～2節</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雅各認領約瑟二子作自己的兒子(3～7節</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雅各要給約瑟的兩個兒子祝福(8～12節</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；(4</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雅各給他們祝福，並立以法蓮在瑪拿西之上(13～20節</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雅各使約瑟比眾弟兄多得一分產業(21～22節</w:delText>
        </w:r>
        <w:r w:rsidR="00266D33" w:rsidDel="005808D4">
          <w:rPr>
            <w:rFonts w:ascii="DFKai-SB" w:eastAsia="DFKai-SB" w:hAnsi="DFKai-SB" w:hint="eastAsia"/>
            <w:color w:val="002060"/>
            <w:szCs w:val="24"/>
            <w:lang w:eastAsia="zh-TW"/>
          </w:rPr>
          <w:delText>)</w:delText>
        </w:r>
        <w:r w:rsidR="00D75646" w:rsidRPr="00D75646" w:rsidDel="005808D4">
          <w:rPr>
            <w:rFonts w:ascii="DFKai-SB" w:eastAsia="DFKai-SB" w:hAnsi="DFKai-SB" w:hint="eastAsia"/>
            <w:color w:val="002060"/>
            <w:szCs w:val="24"/>
            <w:lang w:eastAsia="zh-TW"/>
          </w:rPr>
          <w:delText>。本章</w:delText>
        </w:r>
        <w:r w:rsidR="00D75646" w:rsidDel="005808D4">
          <w:rPr>
            <w:rStyle w:val="style5151"/>
            <w:rFonts w:ascii="DFKai-SB" w:eastAsia="DFKai-SB" w:hAnsi="DFKai-SB" w:hint="default"/>
            <w:color w:val="002060"/>
            <w:sz w:val="24"/>
            <w:szCs w:val="24"/>
            <w:lang w:eastAsia="zh-TW"/>
          </w:rPr>
          <w:delText>記載約瑟攜二子見雅各並得祝福。</w:delText>
        </w:r>
      </w:del>
    </w:p>
    <w:p w14:paraId="17E0C103" w14:textId="77777777" w:rsidR="00C07B6D" w:rsidRPr="003045CE" w:rsidDel="00EE5218" w:rsidRDefault="00C07B6D">
      <w:pPr>
        <w:spacing w:line="240" w:lineRule="auto"/>
        <w:ind w:left="720" w:hanging="720"/>
        <w:rPr>
          <w:del w:id="14374" w:author="Charlie Yang" w:date="2022-12-14T14:12:00Z"/>
          <w:rFonts w:ascii="DFKai-SB" w:eastAsia="DFKai-SB" w:hAnsi="DFKai-SB"/>
          <w:b/>
          <w:color w:val="0000FF"/>
          <w:szCs w:val="24"/>
          <w:lang w:eastAsia="zh-TW"/>
        </w:rPr>
      </w:pPr>
      <w:del w:id="14375"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0C341C" w:rsidRPr="003045CE" w:rsidDel="005808D4">
          <w:rPr>
            <w:rFonts w:ascii="DFKai-SB" w:eastAsia="DFKai-SB" w:hAnsi="DFKai-SB" w:hint="eastAsia"/>
            <w:b/>
            <w:color w:val="0000FF"/>
            <w:szCs w:val="24"/>
            <w:lang w:eastAsia="zh-TW"/>
          </w:rPr>
          <w:delText>【創四十八15】「他就給約瑟祝福，說：『願我祖亞伯拉罕，和我父以撒所事奉的神，就是一生牧養我直到今日的神</w:delText>
        </w:r>
        <w:r w:rsidR="00605A67" w:rsidRPr="00605A67" w:rsidDel="005808D4">
          <w:rPr>
            <w:rFonts w:ascii="DFKai-SB" w:eastAsia="DFKai-SB" w:hAnsi="DFKai-SB" w:hint="eastAsia"/>
            <w:b/>
            <w:color w:val="0000FF"/>
            <w:szCs w:val="24"/>
            <w:lang w:eastAsia="zh-TW"/>
          </w:rPr>
          <w:delText>。</w:delText>
        </w:r>
        <w:r w:rsidR="002471C0" w:rsidRPr="003045CE" w:rsidDel="005808D4">
          <w:rPr>
            <w:rFonts w:ascii="DFKai-SB" w:eastAsia="DFKai-SB" w:hAnsi="DFKai-SB" w:hint="eastAsia"/>
            <w:b/>
            <w:color w:val="0000FF"/>
            <w:szCs w:val="24"/>
            <w:lang w:eastAsia="zh-TW"/>
          </w:rPr>
          <w:delText>』</w:delText>
        </w:r>
        <w:r w:rsidR="000C341C" w:rsidRPr="003045CE" w:rsidDel="005808D4">
          <w:rPr>
            <w:rFonts w:ascii="DFKai-SB" w:eastAsia="DFKai-SB" w:hAnsi="DFKai-SB" w:hint="eastAsia"/>
            <w:b/>
            <w:color w:val="0000FF"/>
            <w:szCs w:val="24"/>
            <w:lang w:eastAsia="zh-TW"/>
          </w:rPr>
          <w:delText>」</w:delText>
        </w:r>
      </w:del>
    </w:p>
    <w:p w14:paraId="24594358" w14:textId="77777777" w:rsidR="00D75646" w:rsidRPr="00D75646" w:rsidDel="0063563E" w:rsidRDefault="00EE26C9">
      <w:pPr>
        <w:spacing w:line="240" w:lineRule="auto"/>
        <w:ind w:left="720" w:hanging="720"/>
        <w:jc w:val="left"/>
        <w:rPr>
          <w:del w:id="14376" w:author="Charlie Yang" w:date="2022-12-14T12:00:00Z"/>
          <w:rFonts w:ascii="DFKai-SB" w:eastAsia="DFKai-SB" w:hAnsi="DFKai-SB"/>
          <w:color w:val="002060"/>
          <w:szCs w:val="24"/>
          <w:lang w:eastAsia="zh-TW"/>
        </w:rPr>
      </w:pPr>
      <w:del w:id="14377" w:author="Charlie Yang" w:date="2022-12-03T18:35:00Z">
        <w:r w:rsidDel="005808D4">
          <w:rPr>
            <w:rFonts w:ascii="DFKai-SB" w:eastAsia="DFKai-SB" w:hAnsi="DFKai-SB" w:hint="eastAsia"/>
            <w:b/>
            <w:color w:val="632423"/>
            <w:szCs w:val="24"/>
            <w:lang w:eastAsia="zh-TW"/>
          </w:rPr>
          <w:delText>鑰點</w:delText>
        </w:r>
        <w:r w:rsidR="004747FC" w:rsidRPr="003045CE" w:rsidDel="005808D4">
          <w:rPr>
            <w:rFonts w:ascii="DFKai-SB" w:eastAsia="DFKai-SB" w:hAnsi="DFKai-SB" w:hint="eastAsia"/>
            <w:b/>
            <w:color w:val="632423"/>
            <w:szCs w:val="24"/>
            <w:lang w:eastAsia="zh-TW"/>
          </w:rPr>
          <w:delText>：</w:delText>
        </w:r>
        <w:r w:rsidR="004747FC" w:rsidRPr="00D75646" w:rsidDel="005808D4">
          <w:rPr>
            <w:rFonts w:ascii="DFKai-SB" w:eastAsia="DFKai-SB" w:hAnsi="DFKai-SB" w:hint="eastAsia"/>
            <w:color w:val="002060"/>
            <w:szCs w:val="24"/>
            <w:lang w:eastAsia="zh-TW"/>
          </w:rPr>
          <w:delText>本章</w:delText>
        </w:r>
        <w:r w:rsidR="00D75646" w:rsidRPr="00D75646" w:rsidDel="005808D4">
          <w:rPr>
            <w:rFonts w:ascii="DFKai-SB" w:eastAsia="DFKai-SB" w:hAnsi="DFKai-SB" w:hint="eastAsia"/>
            <w:color w:val="002060"/>
            <w:szCs w:val="24"/>
            <w:lang w:eastAsia="zh-TW"/>
          </w:rPr>
          <w:delText>值得我們注意的就是：</w:delText>
        </w:r>
      </w:del>
    </w:p>
    <w:p w14:paraId="0F7943BD" w14:textId="77777777" w:rsidR="00D75646" w:rsidRPr="00D75646" w:rsidDel="0063563E" w:rsidRDefault="00D75646">
      <w:pPr>
        <w:spacing w:line="240" w:lineRule="auto"/>
        <w:ind w:left="720" w:hanging="720"/>
        <w:jc w:val="left"/>
        <w:rPr>
          <w:del w:id="14378" w:author="Charlie Yang" w:date="2022-12-14T12:00:00Z"/>
          <w:rFonts w:ascii="DFKai-SB" w:eastAsia="DFKai-SB" w:hAnsi="DFKai-SB"/>
          <w:color w:val="002060"/>
          <w:szCs w:val="24"/>
          <w:lang w:eastAsia="zh-TW"/>
        </w:rPr>
        <w:pPrChange w:id="14379" w:author="Charlie Yang" w:date="2022-12-15T22:06:00Z">
          <w:pPr>
            <w:spacing w:line="240" w:lineRule="auto"/>
            <w:ind w:left="1260" w:hanging="540"/>
            <w:jc w:val="left"/>
          </w:pPr>
        </w:pPrChange>
      </w:pPr>
      <w:del w:id="14380" w:author="Charlie Yang" w:date="2022-12-03T18:35:00Z">
        <w:r w:rsidRPr="00D75646" w:rsidDel="005808D4">
          <w:rPr>
            <w:rFonts w:ascii="DFKai-SB" w:eastAsia="DFKai-SB" w:hAnsi="DFKai-SB" w:hint="eastAsia"/>
            <w:color w:val="002060"/>
            <w:szCs w:val="24"/>
            <w:lang w:eastAsia="zh-TW"/>
          </w:rPr>
          <w:delText>(一</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tab/>
          <w:delText>雅各的見證</w:delText>
        </w:r>
        <w:r w:rsidR="000856F7" w:rsidRPr="00D75646"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雅各和神的關係是何等真實。他回顧一生的年日，並想到神為他所做的一切，故此他</w:delText>
        </w:r>
        <w:r w:rsidR="000856F7" w:rsidRPr="000856F7" w:rsidDel="005808D4">
          <w:rPr>
            <w:rFonts w:ascii="DFKai-SB" w:eastAsia="DFKai-SB" w:hAnsi="DFKai-SB" w:hint="eastAsia"/>
            <w:color w:val="002060"/>
            <w:szCs w:val="24"/>
            <w:lang w:eastAsia="zh-TW"/>
          </w:rPr>
          <w:delText>存感恩的心</w:delText>
        </w:r>
        <w:r w:rsidR="000856F7" w:rsidRPr="00D75646"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見證神是：(1</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b/>
            <w:color w:val="0000FF"/>
            <w:szCs w:val="24"/>
            <w:lang w:eastAsia="zh-TW"/>
          </w:rPr>
          <w:delText>「全能的神」</w:delText>
        </w:r>
        <w:r w:rsidRPr="00D75646" w:rsidDel="005808D4">
          <w:rPr>
            <w:rFonts w:ascii="DFKai-SB" w:eastAsia="DFKai-SB" w:hAnsi="DFKai-SB" w:hint="eastAsia"/>
            <w:color w:val="002060"/>
            <w:szCs w:val="24"/>
            <w:lang w:eastAsia="zh-TW"/>
          </w:rPr>
          <w:delText>乃是全豐、全足、全有的，向他顯現，賜福與他(3</w:delText>
        </w:r>
        <w:r w:rsidR="000856F7" w:rsidRPr="00D75646" w:rsidDel="005808D4">
          <w:rPr>
            <w:rFonts w:ascii="DFKai-SB" w:eastAsia="DFKai-SB" w:hAnsi="DFKai-SB" w:hint="eastAsia"/>
            <w:color w:val="002060"/>
            <w:szCs w:val="24"/>
            <w:lang w:eastAsia="zh-TW"/>
          </w:rPr>
          <w:delText>節</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b/>
            <w:color w:val="0000FF"/>
            <w:szCs w:val="24"/>
            <w:lang w:eastAsia="zh-TW"/>
          </w:rPr>
          <w:delText>「我祖亞伯拉罕和我父以撒所事奉的神」</w:delText>
        </w:r>
        <w:r w:rsidRPr="00D75646" w:rsidDel="005808D4">
          <w:rPr>
            <w:rFonts w:ascii="DFKai-SB" w:eastAsia="DFKai-SB" w:hAnsi="DFKai-SB" w:hint="eastAsia"/>
            <w:color w:val="002060"/>
            <w:szCs w:val="24"/>
            <w:lang w:eastAsia="zh-TW"/>
          </w:rPr>
          <w:delText>(15節上</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，和(3</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b/>
            <w:color w:val="0000FF"/>
            <w:szCs w:val="24"/>
            <w:lang w:eastAsia="zh-TW"/>
          </w:rPr>
          <w:delText>「一生牧養我直到今日的神」</w:delText>
        </w:r>
        <w:r w:rsidRPr="00D75646" w:rsidDel="005808D4">
          <w:rPr>
            <w:rFonts w:ascii="DFKai-SB" w:eastAsia="DFKai-SB" w:hAnsi="DFKai-SB" w:hint="eastAsia"/>
            <w:color w:val="002060"/>
            <w:szCs w:val="24"/>
            <w:lang w:eastAsia="zh-TW"/>
          </w:rPr>
          <w:delText>(15</w:delText>
        </w:r>
        <w:r w:rsidR="000856F7" w:rsidRPr="00D75646" w:rsidDel="005808D4">
          <w:rPr>
            <w:rFonts w:ascii="DFKai-SB" w:eastAsia="DFKai-SB" w:hAnsi="DFKai-SB" w:hint="eastAsia"/>
            <w:color w:val="002060"/>
            <w:szCs w:val="24"/>
            <w:lang w:eastAsia="zh-TW"/>
          </w:rPr>
          <w:delText>節</w:delText>
        </w:r>
        <w:r w:rsidRPr="00D75646" w:rsidDel="005808D4">
          <w:rPr>
            <w:rFonts w:ascii="DFKai-SB" w:eastAsia="DFKai-SB" w:hAnsi="DFKai-SB" w:hint="eastAsia"/>
            <w:color w:val="002060"/>
            <w:szCs w:val="24"/>
            <w:lang w:eastAsia="zh-TW"/>
          </w:rPr>
          <w:delText>下</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，以及(4</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w:delText>
        </w:r>
        <w:r w:rsidRPr="00D75646" w:rsidDel="005808D4">
          <w:rPr>
            <w:rFonts w:ascii="DFKai-SB" w:eastAsia="DFKai-SB" w:hAnsi="DFKai-SB" w:hint="eastAsia"/>
            <w:b/>
            <w:color w:val="0000FF"/>
            <w:szCs w:val="24"/>
            <w:lang w:eastAsia="zh-TW"/>
          </w:rPr>
          <w:delText>救贖我脫離一切患難的那使者」</w:delText>
        </w:r>
        <w:r w:rsidRPr="00D75646" w:rsidDel="005808D4">
          <w:rPr>
            <w:rFonts w:ascii="DFKai-SB" w:eastAsia="DFKai-SB" w:hAnsi="DFKai-SB" w:hint="eastAsia"/>
            <w:color w:val="002060"/>
            <w:szCs w:val="24"/>
            <w:lang w:eastAsia="zh-TW"/>
          </w:rPr>
          <w:delText>(16節</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w:delText>
        </w:r>
      </w:del>
    </w:p>
    <w:p w14:paraId="3A28690D" w14:textId="77777777" w:rsidR="00D75646" w:rsidDel="0063563E" w:rsidRDefault="00D75646">
      <w:pPr>
        <w:spacing w:line="240" w:lineRule="auto"/>
        <w:ind w:left="720" w:hanging="720"/>
        <w:jc w:val="left"/>
        <w:rPr>
          <w:del w:id="14381" w:author="Charlie Yang" w:date="2022-12-14T12:00:00Z"/>
          <w:rFonts w:ascii="DFKai-SB" w:eastAsia="DFKai-SB" w:hAnsi="DFKai-SB"/>
          <w:color w:val="002060"/>
          <w:szCs w:val="24"/>
          <w:lang w:eastAsia="zh-TW"/>
        </w:rPr>
        <w:pPrChange w:id="14382" w:author="Charlie Yang" w:date="2022-12-15T22:06:00Z">
          <w:pPr>
            <w:spacing w:line="240" w:lineRule="auto"/>
            <w:ind w:left="1260" w:hanging="540"/>
            <w:jc w:val="left"/>
          </w:pPr>
        </w:pPrChange>
      </w:pPr>
      <w:del w:id="14383" w:author="Charlie Yang" w:date="2022-12-03T18:35:00Z">
        <w:r w:rsidRPr="00D75646" w:rsidDel="005808D4">
          <w:rPr>
            <w:rFonts w:ascii="DFKai-SB" w:eastAsia="DFKai-SB" w:hAnsi="DFKai-SB" w:hint="eastAsia"/>
            <w:color w:val="002060"/>
            <w:szCs w:val="24"/>
            <w:lang w:eastAsia="zh-TW"/>
          </w:rPr>
          <w:delText>(二</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tab/>
          <w:delText>雅各的決斷──此時，雅各要給約瑟的兩個兒子祝福，他的肉體十分衰弱，外面的眼睛雖然花了，但靈裡卻剛強透亮，知道自己所作的是甚麼。他對兒子說：</w:delText>
        </w:r>
        <w:r w:rsidRPr="000856F7" w:rsidDel="005808D4">
          <w:rPr>
            <w:rFonts w:ascii="DFKai-SB" w:eastAsia="DFKai-SB" w:hAnsi="DFKai-SB" w:hint="eastAsia"/>
            <w:b/>
            <w:color w:val="0000FF"/>
            <w:szCs w:val="24"/>
            <w:lang w:eastAsia="zh-TW"/>
          </w:rPr>
          <w:delText>「我知道，我兒我知道」</w:delText>
        </w:r>
        <w:r w:rsidRPr="00D75646" w:rsidDel="005808D4">
          <w:rPr>
            <w:rFonts w:ascii="DFKai-SB" w:eastAsia="DFKai-SB" w:hAnsi="DFKai-SB" w:hint="eastAsia"/>
            <w:color w:val="002060"/>
            <w:szCs w:val="24"/>
            <w:lang w:eastAsia="zh-TW"/>
          </w:rPr>
          <w:delText>(19</w:delText>
        </w:r>
        <w:r w:rsidR="000856F7" w:rsidRPr="00D75646" w:rsidDel="005808D4">
          <w:rPr>
            <w:rFonts w:ascii="DFKai-SB" w:eastAsia="DFKai-SB" w:hAnsi="DFKai-SB" w:hint="eastAsia"/>
            <w:color w:val="002060"/>
            <w:szCs w:val="24"/>
            <w:lang w:eastAsia="zh-TW"/>
          </w:rPr>
          <w:delText>節</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。他因著信，對將來的事有確實的把握(來十一21</w:delText>
        </w:r>
        <w:r w:rsidR="00266D33" w:rsidDel="005808D4">
          <w:rPr>
            <w:rFonts w:ascii="DFKai-SB" w:eastAsia="DFKai-SB" w:hAnsi="DFKai-SB" w:hint="eastAsia"/>
            <w:color w:val="002060"/>
            <w:szCs w:val="24"/>
            <w:lang w:eastAsia="zh-TW"/>
          </w:rPr>
          <w:delText>)</w:delText>
        </w:r>
        <w:r w:rsidRPr="00D75646" w:rsidDel="005808D4">
          <w:rPr>
            <w:rFonts w:ascii="DFKai-SB" w:eastAsia="DFKai-SB" w:hAnsi="DFKai-SB" w:hint="eastAsia"/>
            <w:color w:val="002060"/>
            <w:szCs w:val="24"/>
            <w:lang w:eastAsia="zh-TW"/>
          </w:rPr>
          <w:delText>。他與神有交通到一個地步，因此清楚神要立以法蓮在瑪拿西以上，神要大的服事小的。雅各在一生的經歷中，學會親近神，明白神的旨意；所以他肉身的軟弱，不能影響屬靈的決斷。</w:delText>
        </w:r>
      </w:del>
    </w:p>
    <w:p w14:paraId="3B52E4D3" w14:textId="77777777" w:rsidR="00605A67" w:rsidDel="00EE5218" w:rsidRDefault="008015E5">
      <w:pPr>
        <w:spacing w:line="240" w:lineRule="auto"/>
        <w:ind w:left="720" w:hanging="720"/>
        <w:jc w:val="left"/>
        <w:rPr>
          <w:del w:id="14384" w:author="Charlie Yang" w:date="2022-12-14T14:12:00Z"/>
          <w:rFonts w:ascii="DFKai-SB" w:eastAsia="DFKai-SB" w:hAnsi="DFKai-SB"/>
          <w:color w:val="002060"/>
          <w:szCs w:val="24"/>
          <w:lang w:eastAsia="zh-TW"/>
        </w:rPr>
        <w:pPrChange w:id="14385" w:author="Charlie Yang" w:date="2022-12-15T22:06:00Z">
          <w:pPr>
            <w:spacing w:line="240" w:lineRule="auto"/>
            <w:ind w:left="720"/>
            <w:jc w:val="left"/>
          </w:pPr>
        </w:pPrChange>
      </w:pPr>
      <w:del w:id="14386" w:author="Charlie Yang" w:date="2022-12-03T18:35:00Z">
        <w:r w:rsidRPr="00D75646" w:rsidDel="005808D4">
          <w:rPr>
            <w:rFonts w:ascii="DFKai-SB" w:eastAsia="DFKai-SB" w:hAnsi="DFKai-SB" w:hint="eastAsia"/>
            <w:color w:val="002060"/>
            <w:szCs w:val="24"/>
            <w:lang w:eastAsia="zh-TW"/>
          </w:rPr>
          <w:delText>今日鑰節指出</w:delText>
        </w:r>
        <w:r w:rsidR="000A6B07" w:rsidRPr="00D75646" w:rsidDel="005808D4">
          <w:rPr>
            <w:rFonts w:ascii="DFKai-SB" w:eastAsia="DFKai-SB" w:hAnsi="DFKai-SB" w:hint="eastAsia"/>
            <w:color w:val="002060"/>
            <w:szCs w:val="24"/>
            <w:lang w:eastAsia="zh-TW"/>
          </w:rPr>
          <w:delText>雅各回顧了自己的一生</w:delText>
        </w:r>
        <w:r w:rsidR="00605A67" w:rsidRPr="00605A67" w:rsidDel="005808D4">
          <w:rPr>
            <w:rFonts w:ascii="DFKai-SB" w:eastAsia="DFKai-SB" w:hAnsi="DFKai-SB" w:hint="eastAsia"/>
            <w:color w:val="002060"/>
            <w:szCs w:val="24"/>
            <w:lang w:eastAsia="zh-TW"/>
          </w:rPr>
          <w:delText>，乃是都蒙神的憐憫。</w:delText>
        </w:r>
        <w:r w:rsidR="000A6B07" w:rsidRPr="00D75646" w:rsidDel="005808D4">
          <w:rPr>
            <w:rFonts w:ascii="DFKai-SB" w:eastAsia="DFKai-SB" w:hAnsi="DFKai-SB" w:hint="eastAsia"/>
            <w:color w:val="002060"/>
            <w:szCs w:val="24"/>
            <w:lang w:eastAsia="zh-TW"/>
          </w:rPr>
          <w:delText>他一生幾經風暴：哥哥追殺、流落異鄉、舅父欺壓、女兒被辱、愛妻早逝、長子亂倫，又以為約瑟死於非命，</w:delText>
        </w:r>
        <w:r w:rsidR="00605A67" w:rsidRPr="00605A67" w:rsidDel="005808D4">
          <w:rPr>
            <w:rFonts w:ascii="DFKai-SB" w:eastAsia="DFKai-SB" w:hAnsi="DFKai-SB" w:hint="eastAsia"/>
            <w:color w:val="002060"/>
            <w:szCs w:val="24"/>
            <w:lang w:eastAsia="zh-TW"/>
          </w:rPr>
          <w:delText>但那滿有智慧</w:delText>
        </w:r>
        <w:r w:rsidR="00605A67" w:rsidRPr="00D75646" w:rsidDel="005808D4">
          <w:rPr>
            <w:rFonts w:ascii="DFKai-SB" w:eastAsia="DFKai-SB" w:hAnsi="DFKai-SB" w:hint="eastAsia"/>
            <w:color w:val="002060"/>
            <w:szCs w:val="24"/>
            <w:lang w:eastAsia="zh-TW"/>
          </w:rPr>
          <w:delText>、恩典、忍耐</w:delText>
        </w:r>
        <w:r w:rsidR="00605A67" w:rsidRPr="00605A67" w:rsidDel="005808D4">
          <w:rPr>
            <w:rFonts w:ascii="DFKai-SB" w:eastAsia="DFKai-SB" w:hAnsi="DFKai-SB" w:hint="eastAsia"/>
            <w:color w:val="002060"/>
            <w:szCs w:val="24"/>
            <w:lang w:eastAsia="zh-TW"/>
          </w:rPr>
          <w:delText>和慈愛的神</w:delText>
        </w:r>
        <w:r w:rsidR="00605A67" w:rsidRPr="00D75646" w:rsidDel="005808D4">
          <w:rPr>
            <w:rFonts w:ascii="DFKai-SB" w:eastAsia="DFKai-SB" w:hAnsi="DFKai-SB" w:hint="eastAsia"/>
            <w:color w:val="002060"/>
            <w:szCs w:val="24"/>
            <w:lang w:eastAsia="zh-TW"/>
          </w:rPr>
          <w:delText>，</w:delText>
        </w:r>
        <w:r w:rsidR="00605A67" w:rsidRPr="00605A67" w:rsidDel="005808D4">
          <w:rPr>
            <w:rFonts w:ascii="DFKai-SB" w:eastAsia="DFKai-SB" w:hAnsi="DFKai-SB" w:hint="eastAsia"/>
            <w:color w:val="002060"/>
            <w:szCs w:val="24"/>
            <w:lang w:eastAsia="zh-TW"/>
          </w:rPr>
          <w:delText>看顧</w:delText>
        </w:r>
        <w:r w:rsidR="00605A67" w:rsidRPr="002213B1" w:rsidDel="005808D4">
          <w:rPr>
            <w:rFonts w:ascii="DFKai-SB" w:eastAsia="DFKai-SB" w:hAnsi="DFKai-SB" w:hint="eastAsia"/>
            <w:color w:val="002060"/>
            <w:szCs w:val="24"/>
            <w:lang w:eastAsia="zh-TW"/>
          </w:rPr>
          <w:delText>了</w:delText>
        </w:r>
        <w:r w:rsidR="00605A67" w:rsidRPr="00D75646" w:rsidDel="005808D4">
          <w:rPr>
            <w:rFonts w:ascii="DFKai-SB" w:eastAsia="DFKai-SB" w:hAnsi="DFKai-SB" w:hint="eastAsia"/>
            <w:color w:val="002060"/>
            <w:szCs w:val="24"/>
            <w:lang w:eastAsia="zh-TW"/>
          </w:rPr>
          <w:delText>他</w:delText>
        </w:r>
        <w:r w:rsidR="00605A67" w:rsidRPr="00605A67" w:rsidDel="005808D4">
          <w:rPr>
            <w:rFonts w:ascii="DFKai-SB" w:eastAsia="DFKai-SB" w:hAnsi="DFKai-SB" w:hint="eastAsia"/>
            <w:color w:val="002060"/>
            <w:lang w:eastAsia="zh-TW"/>
          </w:rPr>
          <w:delText>。</w:delText>
        </w:r>
        <w:r w:rsidR="00605A67" w:rsidRPr="0055529D" w:rsidDel="005808D4">
          <w:rPr>
            <w:rFonts w:ascii="DFKai-SB" w:eastAsia="DFKai-SB" w:hAnsi="DFKai-SB" w:hint="eastAsia"/>
            <w:color w:val="002060"/>
            <w:szCs w:val="24"/>
            <w:lang w:eastAsia="zh-TW"/>
          </w:rPr>
          <w:delText>此外，</w:delText>
        </w:r>
        <w:r w:rsidR="00605A67" w:rsidRPr="00605A67" w:rsidDel="005808D4">
          <w:rPr>
            <w:rFonts w:ascii="DFKai-SB" w:eastAsia="DFKai-SB" w:hAnsi="DFKai-SB" w:hint="eastAsia"/>
            <w:color w:val="002060"/>
            <w:lang w:eastAsia="zh-TW"/>
          </w:rPr>
          <w:delText>雅各自己一生是牧羊人，所以他也能深深體會到</w:delText>
        </w:r>
        <w:r w:rsidR="00605A67" w:rsidRPr="00D75646" w:rsidDel="005808D4">
          <w:rPr>
            <w:rFonts w:ascii="DFKai-SB" w:eastAsia="DFKai-SB" w:hAnsi="DFKai-SB" w:hint="eastAsia"/>
            <w:color w:val="002060"/>
            <w:szCs w:val="24"/>
            <w:lang w:eastAsia="zh-TW"/>
          </w:rPr>
          <w:delText>，</w:delText>
        </w:r>
        <w:r w:rsidR="00605A67" w:rsidRPr="00605A67" w:rsidDel="005808D4">
          <w:rPr>
            <w:rFonts w:ascii="DFKai-SB" w:eastAsia="DFKai-SB" w:hAnsi="DFKai-SB" w:hint="eastAsia"/>
            <w:color w:val="002060"/>
            <w:lang w:eastAsia="zh-TW"/>
          </w:rPr>
          <w:delText>神給他照顧和餵養的恩惠。神怎樣負責</w:delText>
        </w:r>
        <w:r w:rsidR="00605A67" w:rsidRPr="00605A67" w:rsidDel="005808D4">
          <w:rPr>
            <w:rFonts w:ascii="DFKai-SB" w:eastAsia="DFKai-SB" w:hAnsi="DFKai-SB" w:hint="eastAsia"/>
            <w:b/>
            <w:bCs/>
            <w:color w:val="0000FF"/>
            <w:lang w:eastAsia="zh-TW"/>
          </w:rPr>
          <w:delText>「牧養」</w:delText>
        </w:r>
        <w:r w:rsidR="00605A67" w:rsidRPr="00605A67" w:rsidDel="005808D4">
          <w:rPr>
            <w:rFonts w:ascii="DFKai-SB" w:eastAsia="DFKai-SB" w:hAnsi="DFKai-SB" w:hint="eastAsia"/>
            <w:color w:val="002060"/>
            <w:lang w:eastAsia="zh-TW"/>
          </w:rPr>
          <w:delText>雅各的一生，祂也必照樣帶領、供應、保護我們的一生。</w:delText>
        </w:r>
      </w:del>
    </w:p>
    <w:p w14:paraId="762148F7" w14:textId="77777777" w:rsidR="004C075F" w:rsidDel="00EE5218" w:rsidRDefault="004C075F">
      <w:pPr>
        <w:spacing w:line="240" w:lineRule="auto"/>
        <w:ind w:left="720"/>
        <w:jc w:val="left"/>
        <w:rPr>
          <w:del w:id="14387" w:author="Charlie Yang" w:date="2022-12-14T14:12:00Z"/>
          <w:moveFrom w:id="14388" w:author="Charlie Yang" w:date="2022-12-14T11:55:00Z"/>
          <w:rFonts w:ascii="DFKai-SB" w:eastAsia="DFKai-SB" w:hAnsi="DFKai-SB"/>
          <w:b/>
          <w:color w:val="632423"/>
          <w:szCs w:val="24"/>
          <w:lang w:eastAsia="zh-TW"/>
        </w:rPr>
      </w:pPr>
      <w:moveFromRangeStart w:id="14389" w:author="Charlie Yang" w:date="2022-12-14T11:55:00Z" w:name="move121911349"/>
      <w:moveFrom w:id="14390" w:author="Charlie Yang" w:date="2022-12-14T11:55:00Z">
        <w:del w:id="14391" w:author="Charlie Yang" w:date="2022-12-14T14:12:00Z">
          <w:r w:rsidRPr="00FB44AB" w:rsidDel="00EE5218">
            <w:rPr>
              <w:rFonts w:ascii="DFKai-SB" w:eastAsia="DFKai-SB" w:hAnsi="DFKai-SB"/>
              <w:b/>
              <w:color w:val="974806"/>
              <w:lang w:eastAsia="zh-TW"/>
            </w:rPr>
            <w:delText>「</w:delText>
          </w:r>
          <w:r w:rsidRPr="004C075F" w:rsidDel="00EE5218">
            <w:rPr>
              <w:rFonts w:ascii="DFKai-SB" w:eastAsia="DFKai-SB" w:hAnsi="DFKai-SB" w:hint="eastAsia"/>
              <w:b/>
              <w:color w:val="974806"/>
              <w:lang w:eastAsia="zh-TW"/>
            </w:rPr>
            <w:delText>雅各臨終感慨陳述一生所蒙的神恩。他雖然歷盡淪桑，卻一直蒙神保守眷顧，使他脫離兇惡。</w:delText>
          </w:r>
          <w:r w:rsidRPr="00FB44AB" w:rsidDel="00EE5218">
            <w:rPr>
              <w:rFonts w:ascii="DFKai-SB" w:eastAsia="DFKai-SB" w:hAnsi="DFKai-SB"/>
              <w:b/>
              <w:color w:val="974806"/>
              <w:lang w:eastAsia="zh-TW"/>
            </w:rPr>
            <w:delText>」</w:delText>
          </w:r>
          <w:r w:rsidRPr="004747FC" w:rsidDel="00EE5218">
            <w:rPr>
              <w:rFonts w:ascii="DFKai-SB" w:eastAsia="DFKai-SB" w:hAnsi="DFKai-SB" w:hint="cs"/>
              <w:b/>
              <w:color w:val="974806"/>
              <w:lang w:eastAsia="zh-TW"/>
            </w:rPr>
            <w:delText>――</w:delText>
          </w:r>
          <w:r w:rsidRPr="004C075F" w:rsidDel="00EE5218">
            <w:rPr>
              <w:rFonts w:ascii="DFKai-SB" w:eastAsia="DFKai-SB" w:hAnsi="DFKai-SB" w:hint="eastAsia"/>
              <w:b/>
              <w:color w:val="974806"/>
              <w:lang w:eastAsia="zh-TW"/>
            </w:rPr>
            <w:delText>馬太亨利</w:delText>
          </w:r>
        </w:del>
      </w:moveFrom>
    </w:p>
    <w:p w14:paraId="75F93585" w14:textId="77777777" w:rsidR="00850336" w:rsidDel="00EE5218" w:rsidRDefault="00850336">
      <w:pPr>
        <w:spacing w:line="240" w:lineRule="auto"/>
        <w:ind w:left="720" w:hanging="720"/>
        <w:jc w:val="left"/>
        <w:rPr>
          <w:del w:id="14392" w:author="Charlie Yang" w:date="2022-12-14T14:12:00Z"/>
          <w:moveFrom w:id="14393" w:author="Charlie Yang" w:date="2022-12-14T11:55:00Z"/>
          <w:rFonts w:ascii="DFKai-SB" w:eastAsia="DFKai-SB" w:hAnsi="DFKai-SB"/>
          <w:b/>
          <w:color w:val="632423"/>
          <w:szCs w:val="24"/>
          <w:lang w:eastAsia="zh-TW"/>
        </w:rPr>
      </w:pPr>
      <w:moveFrom w:id="14394" w:author="Charlie Yang" w:date="2022-12-14T11:55:00Z">
        <w:del w:id="14395" w:author="Charlie Yang" w:date="2022-12-14T14:12:00Z">
          <w:r w:rsidRPr="00D97372" w:rsidDel="00EE5218">
            <w:rPr>
              <w:rFonts w:ascii="DFKai-SB" w:eastAsia="DFKai-SB" w:hAnsi="DFKai-SB"/>
              <w:b/>
              <w:color w:val="002060"/>
              <w:szCs w:val="24"/>
              <w:lang w:eastAsia="zh-TW"/>
            </w:rPr>
            <w:delText>默想</w:delText>
          </w:r>
          <w:r w:rsidRPr="00D97372" w:rsidDel="00EE5218">
            <w:rPr>
              <w:rFonts w:ascii="DFKai-SB" w:eastAsia="DFKai-SB" w:hAnsi="DFKai-SB" w:hint="eastAsia"/>
              <w:b/>
              <w:color w:val="632423"/>
              <w:szCs w:val="24"/>
              <w:lang w:eastAsia="zh-TW"/>
            </w:rPr>
            <w:delText>：</w:delText>
          </w:r>
          <w:r w:rsidR="002E7439" w:rsidRPr="002E7439" w:rsidDel="00EE5218">
            <w:rPr>
              <w:rFonts w:ascii="DFKai-SB" w:eastAsia="DFKai-SB" w:hAnsi="DFKai-SB" w:hint="eastAsia"/>
              <w:color w:val="002060"/>
              <w:lang w:eastAsia="zh-TW"/>
            </w:rPr>
            <w:delText>雅各</w:delText>
          </w:r>
          <w:r w:rsidR="002E7439" w:rsidRPr="002E7439" w:rsidDel="00EE5218">
            <w:rPr>
              <w:rFonts w:ascii="DFKai-SB" w:eastAsia="DFKai-SB" w:hAnsi="DFKai-SB" w:cs="MingLiU" w:hint="eastAsia"/>
              <w:color w:val="002060"/>
              <w:lang w:eastAsia="zh-TW"/>
            </w:rPr>
            <w:delText>認識並經歷神的人生，說出</w:delText>
          </w:r>
          <w:r w:rsidR="002E7439" w:rsidRPr="002E7439" w:rsidDel="00EE5218">
            <w:rPr>
              <w:rFonts w:ascii="DFKai-SB" w:eastAsia="DFKai-SB" w:hAnsi="DFKai-SB" w:hint="eastAsia"/>
              <w:color w:val="002060"/>
              <w:lang w:eastAsia="zh-TW"/>
            </w:rPr>
            <w:delText>他</w:delText>
          </w:r>
          <w:r w:rsidR="002E7439" w:rsidRPr="002E7439" w:rsidDel="00EE5218">
            <w:rPr>
              <w:rFonts w:ascii="DFKai-SB" w:eastAsia="DFKai-SB" w:hAnsi="DFKai-SB" w:cs="MingLiU" w:hint="eastAsia"/>
              <w:color w:val="002060"/>
              <w:lang w:eastAsia="zh-TW"/>
            </w:rPr>
            <w:delText>的人生真是有福</w:delText>
          </w:r>
          <w:r w:rsidR="002E7439" w:rsidRPr="002E7439" w:rsidDel="00EE5218">
            <w:rPr>
              <w:rFonts w:ascii="DFKai-SB" w:eastAsia="DFKai-SB" w:hAnsi="DFKai-SB" w:hint="eastAsia"/>
              <w:color w:val="002060"/>
              <w:lang w:eastAsia="zh-TW"/>
            </w:rPr>
            <w:delText>。雅各說神牧養他、救贖他，也成為他事奉的對象，而我們</w:delText>
          </w:r>
          <w:r w:rsidR="002E7439" w:rsidRPr="002E7439" w:rsidDel="00EE5218">
            <w:rPr>
              <w:rFonts w:ascii="DFKai-SB" w:eastAsia="DFKai-SB" w:hAnsi="DFKai-SB" w:cs="MingLiU" w:hint="eastAsia"/>
              <w:color w:val="002060"/>
              <w:lang w:eastAsia="zh-TW"/>
            </w:rPr>
            <w:delText>認識並經歷神</w:delText>
          </w:r>
          <w:r w:rsidR="002E7439" w:rsidRPr="002E7439" w:rsidDel="00EE5218">
            <w:rPr>
              <w:rFonts w:ascii="DFKai-SB" w:eastAsia="DFKai-SB" w:hAnsi="DFKai-SB" w:hint="eastAsia"/>
              <w:color w:val="002060"/>
              <w:lang w:eastAsia="zh-TW"/>
            </w:rPr>
            <w:delText>有多深呢？</w:delText>
          </w:r>
        </w:del>
      </w:moveFrom>
    </w:p>
    <w:moveFromRangeEnd w:id="14389"/>
    <w:p w14:paraId="74873104" w14:textId="77777777" w:rsidR="0079334F" w:rsidDel="00EE5218" w:rsidRDefault="003045CE">
      <w:pPr>
        <w:spacing w:line="240" w:lineRule="auto"/>
        <w:ind w:left="720" w:hanging="720"/>
        <w:jc w:val="left"/>
        <w:rPr>
          <w:del w:id="14396" w:author="Charlie Yang" w:date="2022-12-14T14:12:00Z"/>
          <w:rFonts w:ascii="DFKai-SB" w:eastAsia="DFKai-SB" w:hAnsi="DFKai-SB"/>
          <w:b/>
          <w:color w:val="4F6128"/>
          <w:kern w:val="2"/>
          <w:szCs w:val="24"/>
          <w:lang w:eastAsia="zh-TW"/>
        </w:rPr>
      </w:pPr>
      <w:del w:id="14397" w:author="Charlie Yang" w:date="2022-12-03T18:35:00Z">
        <w:r w:rsidRPr="003045CE" w:rsidDel="005808D4">
          <w:rPr>
            <w:rFonts w:ascii="DFKai-SB" w:eastAsia="DFKai-SB" w:hAnsi="DFKai-SB" w:hint="eastAsia"/>
            <w:b/>
            <w:color w:val="632423"/>
            <w:szCs w:val="24"/>
            <w:lang w:eastAsia="zh-TW"/>
          </w:rPr>
          <w:delText>禱告：</w:delText>
        </w:r>
        <w:r w:rsidR="009751F1" w:rsidRPr="009751F1" w:rsidDel="005808D4">
          <w:rPr>
            <w:rFonts w:ascii="DFKai-SB" w:eastAsia="DFKai-SB" w:hAnsi="DFKai-SB" w:hint="eastAsia"/>
            <w:b/>
            <w:color w:val="4F6128"/>
            <w:szCs w:val="24"/>
            <w:lang w:eastAsia="zh-TW"/>
          </w:rPr>
          <w:delText>親愛的天父，</w:delText>
        </w:r>
        <w:r w:rsidR="0079334F" w:rsidRPr="0079334F" w:rsidDel="005808D4">
          <w:rPr>
            <w:rFonts w:ascii="DFKai-SB" w:eastAsia="DFKai-SB" w:hAnsi="DFKai-SB" w:hint="eastAsia"/>
            <w:b/>
            <w:color w:val="4F6128"/>
            <w:szCs w:val="24"/>
            <w:lang w:eastAsia="zh-TW"/>
          </w:rPr>
          <w:delText>我</w:delText>
        </w:r>
        <w:r w:rsidR="0079334F" w:rsidRPr="009751F1" w:rsidDel="005808D4">
          <w:rPr>
            <w:rFonts w:ascii="DFKai-SB" w:eastAsia="DFKai-SB" w:hAnsi="DFKai-SB" w:hint="eastAsia"/>
            <w:b/>
            <w:color w:val="4F6128"/>
            <w:szCs w:val="24"/>
            <w:lang w:eastAsia="zh-TW"/>
          </w:rPr>
          <w:delText>們</w:delText>
        </w:r>
        <w:r w:rsidR="0079334F" w:rsidRPr="0079334F" w:rsidDel="005808D4">
          <w:rPr>
            <w:rFonts w:ascii="DFKai-SB" w:eastAsia="DFKai-SB" w:hAnsi="DFKai-SB" w:hint="eastAsia"/>
            <w:b/>
            <w:color w:val="4F6128"/>
            <w:szCs w:val="24"/>
            <w:lang w:eastAsia="zh-TW"/>
          </w:rPr>
          <w:delText>願靠</w:delText>
        </w:r>
        <w:r w:rsidR="0079334F" w:rsidRPr="002213B1" w:rsidDel="005808D4">
          <w:rPr>
            <w:rFonts w:ascii="DFKai-SB" w:eastAsia="DFKai-SB" w:hAnsi="DFKai-SB" w:hint="eastAsia"/>
            <w:b/>
            <w:color w:val="4F6128"/>
            <w:szCs w:val="24"/>
            <w:lang w:eastAsia="zh-TW"/>
          </w:rPr>
          <w:delText>祢</w:delText>
        </w:r>
        <w:r w:rsidR="0079334F" w:rsidRPr="0079334F" w:rsidDel="005808D4">
          <w:rPr>
            <w:rFonts w:ascii="DFKai-SB" w:eastAsia="DFKai-SB" w:hAnsi="DFKai-SB" w:hint="eastAsia"/>
            <w:b/>
            <w:color w:val="4F6128"/>
            <w:kern w:val="2"/>
            <w:szCs w:val="24"/>
            <w:lang w:eastAsia="zh-TW"/>
          </w:rPr>
          <w:delText>的</w:delText>
        </w:r>
        <w:r w:rsidR="0079334F" w:rsidRPr="0079334F" w:rsidDel="005808D4">
          <w:rPr>
            <w:rFonts w:ascii="DFKai-SB" w:eastAsia="DFKai-SB" w:hAnsi="DFKai-SB" w:hint="eastAsia"/>
            <w:b/>
            <w:color w:val="4F6128"/>
            <w:szCs w:val="24"/>
            <w:lang w:eastAsia="zh-TW"/>
          </w:rPr>
          <w:delText>恩典度過每一天，</w:delText>
        </w:r>
        <w:r w:rsidR="0079334F" w:rsidRPr="0079334F" w:rsidDel="005808D4">
          <w:rPr>
            <w:rFonts w:ascii="DFKai-SB" w:eastAsia="DFKai-SB" w:hAnsi="DFKai-SB" w:hint="eastAsia"/>
            <w:b/>
            <w:color w:val="4F6128"/>
            <w:kern w:val="2"/>
            <w:szCs w:val="24"/>
            <w:lang w:eastAsia="zh-TW"/>
          </w:rPr>
          <w:delText>一生經歷</w:delText>
        </w:r>
        <w:r w:rsidR="0079334F" w:rsidRPr="002213B1" w:rsidDel="005808D4">
          <w:rPr>
            <w:rFonts w:ascii="DFKai-SB" w:eastAsia="DFKai-SB" w:hAnsi="DFKai-SB" w:hint="eastAsia"/>
            <w:b/>
            <w:color w:val="4F6128"/>
            <w:szCs w:val="24"/>
            <w:lang w:eastAsia="zh-TW"/>
          </w:rPr>
          <w:delText>祢</w:delText>
        </w:r>
        <w:r w:rsidR="0079334F" w:rsidRPr="0079334F" w:rsidDel="005808D4">
          <w:rPr>
            <w:rFonts w:ascii="DFKai-SB" w:eastAsia="DFKai-SB" w:hAnsi="DFKai-SB" w:hint="eastAsia"/>
            <w:b/>
            <w:color w:val="4F6128"/>
            <w:kern w:val="2"/>
            <w:szCs w:val="24"/>
            <w:lang w:eastAsia="zh-TW"/>
          </w:rPr>
          <w:delText>是牧養我</w:delText>
        </w:r>
        <w:r w:rsidR="0079334F" w:rsidRPr="009751F1" w:rsidDel="005808D4">
          <w:rPr>
            <w:rFonts w:ascii="DFKai-SB" w:eastAsia="DFKai-SB" w:hAnsi="DFKai-SB" w:hint="eastAsia"/>
            <w:b/>
            <w:color w:val="4F6128"/>
            <w:szCs w:val="24"/>
            <w:lang w:eastAsia="zh-TW"/>
          </w:rPr>
          <w:delText>們</w:delText>
        </w:r>
        <w:r w:rsidR="0079334F" w:rsidRPr="0079334F" w:rsidDel="005808D4">
          <w:rPr>
            <w:rFonts w:ascii="DFKai-SB" w:eastAsia="DFKai-SB" w:hAnsi="DFKai-SB" w:hint="eastAsia"/>
            <w:b/>
            <w:color w:val="4F6128"/>
            <w:kern w:val="2"/>
            <w:szCs w:val="24"/>
            <w:lang w:eastAsia="zh-TW"/>
          </w:rPr>
          <w:delText>的神。</w:delText>
        </w:r>
        <w:r w:rsidR="0049274A" w:rsidRPr="00F642F1" w:rsidDel="005808D4">
          <w:rPr>
            <w:rFonts w:ascii="DFKai-SB" w:eastAsia="DFKai-SB" w:hAnsi="DFKai-SB" w:hint="eastAsia"/>
            <w:b/>
            <w:color w:val="385623" w:themeColor="accent6" w:themeShade="80"/>
            <w:lang w:eastAsia="zh-TW"/>
          </w:rPr>
          <w:delText>阿們！</w:delText>
        </w:r>
      </w:del>
    </w:p>
    <w:p w14:paraId="0170507B" w14:textId="77777777" w:rsidR="0079334F" w:rsidDel="00EE5218" w:rsidRDefault="0079334F">
      <w:pPr>
        <w:spacing w:line="240" w:lineRule="auto"/>
        <w:ind w:left="720" w:hanging="720"/>
        <w:jc w:val="left"/>
        <w:rPr>
          <w:del w:id="14398" w:author="Charlie Yang" w:date="2022-12-14T14:12:00Z"/>
          <w:rFonts w:ascii="DFKai-SB" w:eastAsia="DFKai-SB" w:hAnsi="DFKai-SB"/>
          <w:b/>
          <w:color w:val="4F6128"/>
          <w:kern w:val="2"/>
          <w:szCs w:val="24"/>
          <w:lang w:eastAsia="zh-TW"/>
        </w:rPr>
      </w:pPr>
    </w:p>
    <w:p w14:paraId="4CCC330F" w14:textId="77777777" w:rsidR="002471C0" w:rsidDel="00EE5218" w:rsidRDefault="002471C0">
      <w:pPr>
        <w:widowControl/>
        <w:adjustRightInd/>
        <w:spacing w:line="240" w:lineRule="auto"/>
        <w:jc w:val="left"/>
        <w:textAlignment w:val="auto"/>
        <w:rPr>
          <w:del w:id="14399" w:author="Charlie Yang" w:date="2022-12-14T14:12:00Z"/>
          <w:rFonts w:ascii="DFKai-SB" w:eastAsia="DFKai-SB" w:hAnsi="DFKai-SB"/>
          <w:b/>
          <w:color w:val="0000FF"/>
          <w:szCs w:val="24"/>
          <w:lang w:eastAsia="zh-TW"/>
        </w:rPr>
      </w:pPr>
      <w:del w:id="14400" w:author="Charlie Yang" w:date="2022-12-14T14:12:00Z">
        <w:r w:rsidDel="00EE5218">
          <w:rPr>
            <w:rFonts w:ascii="DFKai-SB" w:eastAsia="DFKai-SB" w:hAnsi="DFKai-SB"/>
            <w:b/>
            <w:color w:val="0000FF"/>
            <w:szCs w:val="24"/>
            <w:lang w:eastAsia="zh-TW"/>
          </w:rPr>
          <w:br w:type="page"/>
        </w:r>
      </w:del>
    </w:p>
    <w:p w14:paraId="50CF9F04" w14:textId="7F62E7CA" w:rsidR="00A63809" w:rsidRDefault="00605A67" w:rsidP="004211C2">
      <w:pPr>
        <w:spacing w:line="240" w:lineRule="auto"/>
        <w:ind w:left="720" w:right="18" w:hanging="720"/>
        <w:jc w:val="center"/>
        <w:rPr>
          <w:rFonts w:ascii="DFKai-SB" w:eastAsia="DFKai-SB" w:hAnsi="DFKai-SB"/>
          <w:b/>
          <w:color w:val="0000FF"/>
          <w:szCs w:val="24"/>
          <w:lang w:eastAsia="zh-TW"/>
        </w:rPr>
      </w:pPr>
      <w:del w:id="14401" w:author="Charlie Yang" w:date="2022-12-03T18:35:00Z">
        <w:r w:rsidDel="005808D4">
          <w:rPr>
            <w:rFonts w:ascii="DFKai-SB" w:eastAsia="DFKai-SB" w:hAnsi="DFKai-SB"/>
            <w:b/>
            <w:color w:val="0000FF"/>
            <w:szCs w:val="24"/>
            <w:lang w:eastAsia="zh-TW"/>
          </w:rPr>
          <w:delText>2</w:delText>
        </w:r>
      </w:del>
      <w:ins w:id="14402" w:author="Charlie Yang" w:date="2022-12-06T11:29: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4403" w:author="Charlie Yang" w:date="2022-12-03T18:35:00Z">
        <w:r w:rsidR="008D7E31" w:rsidRPr="003045CE" w:rsidDel="005808D4">
          <w:rPr>
            <w:rFonts w:ascii="DFKai-SB" w:eastAsia="DFKai-SB" w:hAnsi="DFKai-SB"/>
            <w:b/>
            <w:color w:val="0000FF"/>
            <w:szCs w:val="24"/>
            <w:lang w:eastAsia="zh-TW"/>
          </w:rPr>
          <w:delText>月</w:delText>
        </w:r>
        <w:r w:rsidDel="005808D4">
          <w:rPr>
            <w:rFonts w:ascii="DFKai-SB" w:eastAsia="DFKai-SB" w:hAnsi="DFKai-SB"/>
            <w:b/>
            <w:color w:val="0000FF"/>
            <w:szCs w:val="24"/>
            <w:lang w:eastAsia="zh-TW"/>
          </w:rPr>
          <w:delText>18</w:delText>
        </w:r>
      </w:del>
      <w:ins w:id="14404" w:author="Charlie Yang" w:date="2022-12-03T18:35:00Z">
        <w:r w:rsidR="005808D4">
          <w:rPr>
            <w:rFonts w:ascii="DFKai-SB" w:eastAsia="DFKai-SB" w:hAnsi="DFKai-SB"/>
            <w:b/>
            <w:color w:val="0000FF"/>
            <w:szCs w:val="24"/>
            <w:lang w:eastAsia="zh-TW"/>
          </w:rPr>
          <w:t>1</w:t>
        </w:r>
      </w:ins>
      <w:ins w:id="14405" w:author="Charlie Yang" w:date="2022-12-06T11:35:00Z">
        <w:r w:rsidR="00947116">
          <w:rPr>
            <w:rFonts w:ascii="DFKai-SB" w:eastAsia="DFKai-SB" w:hAnsi="DFKai-SB"/>
            <w:b/>
            <w:color w:val="0000FF"/>
            <w:szCs w:val="24"/>
            <w:lang w:eastAsia="zh-TW"/>
          </w:rPr>
          <w:t>9</w:t>
        </w:r>
      </w:ins>
      <w:del w:id="14406" w:author="Charlie Yang" w:date="2022-12-03T18:35:00Z">
        <w:r w:rsidR="008D7E31" w:rsidRPr="003045CE" w:rsidDel="005808D4">
          <w:rPr>
            <w:rFonts w:ascii="DFKai-SB" w:eastAsia="DFKai-SB" w:hAnsi="DFKai-SB"/>
            <w:b/>
            <w:color w:val="0000FF"/>
            <w:szCs w:val="24"/>
            <w:lang w:eastAsia="zh-TW"/>
          </w:rPr>
          <w:delText>日</w:delText>
        </w:r>
      </w:del>
      <w:ins w:id="14407" w:author="Charlie Yang" w:date="2022-12-03T18:35:00Z">
        <w:r w:rsidR="005808D4" w:rsidRPr="003045CE">
          <w:rPr>
            <w:rFonts w:ascii="DFKai-SB" w:eastAsia="DFKai-SB" w:hAnsi="DFKai-SB" w:hint="eastAsia"/>
            <w:b/>
            <w:color w:val="0000FF"/>
            <w:szCs w:val="24"/>
            <w:lang w:eastAsia="zh-TW"/>
          </w:rPr>
          <w:t>日</w:t>
        </w:r>
      </w:ins>
      <w:proofErr w:type="gramStart"/>
      <w:ins w:id="14408" w:author="Charlie Yang" w:date="2022-12-24T08:00:00Z">
        <w:r w:rsidR="00A62DB4" w:rsidRPr="0077154C">
          <w:rPr>
            <w:rFonts w:ascii="DFKai-SB" w:eastAsia="DFKai-SB" w:hAnsi="DFKai-SB" w:hint="eastAsia"/>
            <w:b/>
            <w:color w:val="0000FF"/>
            <w:szCs w:val="24"/>
            <w:lang w:eastAsia="zh-TW"/>
          </w:rPr>
          <w:t>──</w:t>
        </w:r>
        <w:proofErr w:type="gramEnd"/>
        <w:r w:rsidR="00A62DB4" w:rsidRPr="002E7439">
          <w:rPr>
            <w:rStyle w:val="style5151"/>
            <w:rFonts w:ascii="DFKai-SB" w:eastAsia="DFKai-SB" w:hAnsi="DFKai-SB" w:hint="default"/>
            <w:color w:val="002060"/>
            <w:sz w:val="24"/>
            <w:szCs w:val="24"/>
            <w:lang w:eastAsia="zh-TW"/>
          </w:rPr>
          <w:t>雅各</w:t>
        </w:r>
        <w:proofErr w:type="gramStart"/>
        <w:r w:rsidR="00A62DB4" w:rsidRPr="002E7439">
          <w:rPr>
            <w:rStyle w:val="style5151"/>
            <w:rFonts w:ascii="DFKai-SB" w:eastAsia="DFKai-SB" w:hAnsi="DFKai-SB" w:hint="default"/>
            <w:color w:val="002060"/>
            <w:sz w:val="24"/>
            <w:szCs w:val="24"/>
            <w:lang w:eastAsia="zh-TW"/>
          </w:rPr>
          <w:t>給眾子</w:t>
        </w:r>
        <w:r w:rsidR="00A62DB4" w:rsidRPr="00D75646">
          <w:rPr>
            <w:rFonts w:ascii="DFKai-SB" w:eastAsia="DFKai-SB" w:hAnsi="DFKai-SB" w:hint="eastAsia"/>
            <w:color w:val="002060"/>
            <w:szCs w:val="24"/>
            <w:lang w:eastAsia="zh-TW"/>
          </w:rPr>
          <w:t>祝福</w:t>
        </w:r>
      </w:ins>
      <w:proofErr w:type="gramEnd"/>
    </w:p>
    <w:p w14:paraId="48143638" w14:textId="77777777" w:rsidR="00CB10C3" w:rsidRPr="00707FC1" w:rsidRDefault="00CB10C3" w:rsidP="004211C2">
      <w:pPr>
        <w:spacing w:line="240" w:lineRule="auto"/>
        <w:rPr>
          <w:ins w:id="14409" w:author="Charlie Yang" w:date="2022-12-14T14:49:00Z"/>
          <w:rStyle w:val="style5161"/>
          <w:rFonts w:ascii="DFKai-SB" w:eastAsia="DFKai-SB" w:hAnsi="DFKai-SB" w:hint="default"/>
          <w:color w:val="002060"/>
          <w:sz w:val="16"/>
          <w:szCs w:val="16"/>
          <w:lang w:eastAsia="zh-TW"/>
          <w:rPrChange w:id="14410" w:author="Charlie Yang" w:date="2022-12-15T22:07:00Z">
            <w:rPr>
              <w:ins w:id="14411" w:author="Charlie Yang" w:date="2022-12-14T14:49:00Z"/>
              <w:rStyle w:val="style5161"/>
              <w:rFonts w:ascii="DFKai-SB" w:eastAsia="DFKai-SB" w:hAnsi="DFKai-SB" w:hint="default"/>
              <w:color w:val="002060"/>
              <w:sz w:val="24"/>
              <w:szCs w:val="24"/>
              <w:lang w:eastAsia="zh-TW"/>
            </w:rPr>
          </w:rPrChange>
        </w:rPr>
      </w:pPr>
    </w:p>
    <w:p w14:paraId="4A70CD0C" w14:textId="77777777" w:rsidR="00BD244D" w:rsidRDefault="00947116" w:rsidP="004211C2">
      <w:pPr>
        <w:spacing w:line="240" w:lineRule="auto"/>
        <w:rPr>
          <w:ins w:id="14412" w:author="Charlie Yang" w:date="2022-12-14T23:29:00Z"/>
          <w:rFonts w:ascii="DFKai-SB" w:eastAsia="DFKai-SB" w:hAnsi="DFKai-SB"/>
          <w:b/>
          <w:bCs/>
          <w:color w:val="0000FF"/>
          <w:szCs w:val="24"/>
          <w:lang w:eastAsia="zh-TW"/>
        </w:rPr>
      </w:pPr>
      <w:ins w:id="14413" w:author="Charlie Yang" w:date="2022-12-06T11: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4414" w:author="Charlie Yang" w:date="2022-12-14T23:29:00Z">
        <w:r w:rsidR="00BD244D" w:rsidRPr="00BD244D">
          <w:rPr>
            <w:rFonts w:ascii="DFKai-SB" w:eastAsia="DFKai-SB" w:hAnsi="DFKai-SB" w:hint="eastAsia"/>
            <w:b/>
            <w:bCs/>
            <w:color w:val="0000FF"/>
            <w:szCs w:val="24"/>
            <w:lang w:eastAsia="zh-TW"/>
          </w:rPr>
          <w:t>「雅各叫了他的兒子們來，說：『你們都來聚集，我好把你們</w:t>
        </w:r>
        <w:proofErr w:type="gramStart"/>
        <w:r w:rsidR="00BD244D" w:rsidRPr="00BD244D">
          <w:rPr>
            <w:rFonts w:ascii="DFKai-SB" w:eastAsia="DFKai-SB" w:hAnsi="DFKai-SB" w:hint="eastAsia"/>
            <w:b/>
            <w:bCs/>
            <w:color w:val="0000FF"/>
            <w:szCs w:val="24"/>
            <w:lang w:eastAsia="zh-TW"/>
          </w:rPr>
          <w:t>日後必遇的</w:t>
        </w:r>
        <w:proofErr w:type="gramEnd"/>
        <w:r w:rsidR="00BD244D" w:rsidRPr="00BD244D">
          <w:rPr>
            <w:rFonts w:ascii="DFKai-SB" w:eastAsia="DFKai-SB" w:hAnsi="DFKai-SB" w:hint="eastAsia"/>
            <w:b/>
            <w:bCs/>
            <w:color w:val="0000FF"/>
            <w:szCs w:val="24"/>
            <w:lang w:eastAsia="zh-TW"/>
          </w:rPr>
          <w:t>事告訴你們。」</w:t>
        </w:r>
      </w:ins>
      <w:ins w:id="14415" w:author="Charlie Yang" w:date="2022-12-15T16:10:00Z">
        <w:r w:rsidR="00F4209F">
          <w:rPr>
            <w:rFonts w:ascii="DFKai-SB" w:eastAsia="DFKai-SB" w:hAnsi="DFKai-SB" w:hint="eastAsia"/>
            <w:b/>
            <w:bCs/>
            <w:color w:val="0000FF"/>
            <w:szCs w:val="24"/>
            <w:lang w:eastAsia="zh-TW"/>
          </w:rPr>
          <w:t>(</w:t>
        </w:r>
      </w:ins>
      <w:ins w:id="14416" w:author="Charlie Yang" w:date="2022-12-14T23:29:00Z">
        <w:r w:rsidR="00BD244D" w:rsidRPr="00BD244D">
          <w:rPr>
            <w:rFonts w:ascii="DFKai-SB" w:eastAsia="DFKai-SB" w:hAnsi="DFKai-SB" w:hint="eastAsia"/>
            <w:b/>
            <w:bCs/>
            <w:color w:val="0000FF"/>
            <w:szCs w:val="24"/>
            <w:lang w:eastAsia="zh-TW"/>
          </w:rPr>
          <w:t>創四十九1</w:t>
        </w:r>
      </w:ins>
      <w:ins w:id="14417" w:author="Charlie Yang" w:date="2022-12-15T16:10:00Z">
        <w:r w:rsidR="00F4209F">
          <w:rPr>
            <w:rFonts w:ascii="DFKai-SB" w:eastAsia="DFKai-SB" w:hAnsi="DFKai-SB" w:hint="eastAsia"/>
            <w:b/>
            <w:bCs/>
            <w:color w:val="0000FF"/>
            <w:szCs w:val="24"/>
            <w:lang w:eastAsia="zh-TW"/>
          </w:rPr>
          <w:t>)</w:t>
        </w:r>
      </w:ins>
    </w:p>
    <w:p w14:paraId="647722DE" w14:textId="77777777" w:rsidR="00947116" w:rsidRPr="0062227E" w:rsidRDefault="00C9531B" w:rsidP="004211C2">
      <w:pPr>
        <w:spacing w:line="240" w:lineRule="auto"/>
        <w:rPr>
          <w:ins w:id="14418" w:author="Charlie Yang" w:date="2022-12-06T11:35:00Z"/>
          <w:rStyle w:val="style5161"/>
          <w:rFonts w:ascii="DFKai-SB" w:eastAsia="DFKai-SB" w:hAnsi="DFKai-SB" w:hint="default"/>
          <w:color w:val="002060"/>
          <w:sz w:val="24"/>
          <w:szCs w:val="24"/>
          <w:lang w:eastAsia="zh-TW"/>
        </w:rPr>
      </w:pPr>
      <w:ins w:id="14419" w:author="Charlie Yang" w:date="2022-12-14T22:36:00Z">
        <w:r w:rsidRPr="003045CE">
          <w:rPr>
            <w:rFonts w:ascii="DFKai-SB" w:eastAsia="DFKai-SB" w:hAnsi="DFKai-SB" w:hint="eastAsia"/>
            <w:b/>
            <w:bCs/>
            <w:color w:val="0000FF"/>
            <w:szCs w:val="24"/>
            <w:lang w:eastAsia="zh-TW"/>
          </w:rPr>
          <w:t>「這一切是以色列的十二支派；這也是他們的父親對他們所說的話</w:t>
        </w:r>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為</w:t>
        </w:r>
        <w:proofErr w:type="gramStart"/>
        <w:r w:rsidRPr="003045CE">
          <w:rPr>
            <w:rFonts w:ascii="DFKai-SB" w:eastAsia="DFKai-SB" w:hAnsi="DFKai-SB" w:hint="eastAsia"/>
            <w:b/>
            <w:bCs/>
            <w:color w:val="0000FF"/>
            <w:szCs w:val="24"/>
            <w:lang w:eastAsia="zh-TW"/>
          </w:rPr>
          <w:t>他們所祝的</w:t>
        </w:r>
        <w:proofErr w:type="gramEnd"/>
        <w:r w:rsidRPr="003045CE">
          <w:rPr>
            <w:rFonts w:ascii="DFKai-SB" w:eastAsia="DFKai-SB" w:hAnsi="DFKai-SB" w:hint="eastAsia"/>
            <w:b/>
            <w:bCs/>
            <w:color w:val="0000FF"/>
            <w:szCs w:val="24"/>
            <w:lang w:eastAsia="zh-TW"/>
          </w:rPr>
          <w:t>福</w:t>
        </w:r>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都是按著各人的福分</w:t>
        </w:r>
        <w:r>
          <w:rPr>
            <w:rFonts w:ascii="DFKai-SB" w:eastAsia="DFKai-SB" w:hAnsi="DFKai-SB" w:hint="eastAsia"/>
            <w:b/>
            <w:bCs/>
            <w:color w:val="0000FF"/>
            <w:szCs w:val="24"/>
            <w:lang w:eastAsia="zh-TW"/>
          </w:rPr>
          <w:t>，</w:t>
        </w:r>
        <w:r w:rsidRPr="003045CE">
          <w:rPr>
            <w:rFonts w:ascii="DFKai-SB" w:eastAsia="DFKai-SB" w:hAnsi="DFKai-SB" w:hint="eastAsia"/>
            <w:b/>
            <w:bCs/>
            <w:color w:val="0000FF"/>
            <w:szCs w:val="24"/>
            <w:lang w:eastAsia="zh-TW"/>
          </w:rPr>
          <w:t>為他們祝福。」</w:t>
        </w:r>
      </w:ins>
      <w:ins w:id="14420" w:author="Charlie Yang" w:date="2022-12-15T16:10:00Z">
        <w:r w:rsidR="00F4209F">
          <w:rPr>
            <w:rFonts w:ascii="DFKai-SB" w:eastAsia="DFKai-SB" w:hAnsi="DFKai-SB" w:hint="eastAsia"/>
            <w:b/>
            <w:bCs/>
            <w:color w:val="0000FF"/>
            <w:szCs w:val="24"/>
            <w:lang w:eastAsia="zh-TW"/>
          </w:rPr>
          <w:t>(</w:t>
        </w:r>
      </w:ins>
      <w:ins w:id="14421" w:author="Charlie Yang" w:date="2022-12-14T22:37:00Z">
        <w:r w:rsidRPr="003045CE">
          <w:rPr>
            <w:rFonts w:ascii="DFKai-SB" w:eastAsia="DFKai-SB" w:hAnsi="DFKai-SB" w:hint="eastAsia"/>
            <w:b/>
            <w:bCs/>
            <w:color w:val="0000FF"/>
            <w:szCs w:val="24"/>
            <w:lang w:eastAsia="zh-TW"/>
          </w:rPr>
          <w:t>創四十九</w:t>
        </w:r>
        <w:r w:rsidRPr="003045CE">
          <w:rPr>
            <w:rFonts w:ascii="DFKai-SB" w:eastAsia="DFKai-SB" w:hAnsi="DFKai-SB"/>
            <w:b/>
            <w:bCs/>
            <w:color w:val="0000FF"/>
            <w:szCs w:val="24"/>
            <w:lang w:eastAsia="zh-TW"/>
          </w:rPr>
          <w:t>28</w:t>
        </w:r>
      </w:ins>
      <w:ins w:id="14422" w:author="Charlie Yang" w:date="2022-12-15T16:10:00Z">
        <w:r w:rsidR="00F4209F">
          <w:rPr>
            <w:rFonts w:ascii="DFKai-SB" w:eastAsia="DFKai-SB" w:hAnsi="DFKai-SB" w:hint="eastAsia"/>
            <w:b/>
            <w:bCs/>
            <w:color w:val="0000FF"/>
            <w:szCs w:val="24"/>
            <w:lang w:eastAsia="zh-TW"/>
          </w:rPr>
          <w:t>)</w:t>
        </w:r>
      </w:ins>
    </w:p>
    <w:p w14:paraId="498192DD" w14:textId="77777777" w:rsidR="00F4209F" w:rsidRPr="00F4209F" w:rsidRDefault="00F4209F" w:rsidP="004211C2">
      <w:pPr>
        <w:spacing w:line="240" w:lineRule="auto"/>
        <w:rPr>
          <w:ins w:id="14423" w:author="Charlie Yang" w:date="2022-12-14T14:49:00Z"/>
          <w:rStyle w:val="style5161"/>
          <w:rFonts w:ascii="DFKai-SB" w:eastAsia="DFKai-SB" w:hAnsi="DFKai-SB" w:hint="default"/>
          <w:color w:val="0000FF"/>
          <w:sz w:val="24"/>
          <w:szCs w:val="24"/>
          <w:lang w:eastAsia="zh-TW"/>
          <w:rPrChange w:id="14424" w:author="Charlie Yang" w:date="2022-12-15T16:10:00Z">
            <w:rPr>
              <w:ins w:id="14425" w:author="Charlie Yang" w:date="2022-12-14T14:49:00Z"/>
              <w:rStyle w:val="style5161"/>
              <w:rFonts w:ascii="DFKai-SB" w:eastAsia="DFKai-SB" w:hAnsi="DFKai-SB" w:hint="default"/>
              <w:color w:val="002060"/>
              <w:sz w:val="24"/>
              <w:szCs w:val="24"/>
              <w:lang w:eastAsia="zh-TW"/>
            </w:rPr>
          </w:rPrChange>
        </w:rPr>
      </w:pPr>
      <w:ins w:id="14426" w:author="Charlie Yang" w:date="2022-12-15T16:10:00Z">
        <w:r w:rsidRPr="00F4209F">
          <w:rPr>
            <w:rStyle w:val="style5161"/>
            <w:rFonts w:ascii="DFKai-SB" w:eastAsia="DFKai-SB" w:hAnsi="DFKai-SB" w:hint="default"/>
            <w:color w:val="0000FF"/>
            <w:sz w:val="24"/>
            <w:szCs w:val="24"/>
            <w:lang w:eastAsia="zh-TW"/>
            <w:rPrChange w:id="14427" w:author="Charlie Yang" w:date="2022-12-15T16:10:00Z">
              <w:rPr>
                <w:rStyle w:val="style5161"/>
                <w:rFonts w:ascii="DFKai-SB" w:eastAsia="DFKai-SB" w:hAnsi="DFKai-SB" w:hint="default"/>
                <w:color w:val="002060"/>
                <w:sz w:val="24"/>
                <w:szCs w:val="24"/>
                <w:lang w:eastAsia="zh-TW"/>
              </w:rPr>
            </w:rPrChange>
          </w:rPr>
          <w:t>「雅各</w:t>
        </w:r>
        <w:proofErr w:type="gramStart"/>
        <w:r w:rsidRPr="00F4209F">
          <w:rPr>
            <w:rStyle w:val="style5161"/>
            <w:rFonts w:ascii="DFKai-SB" w:eastAsia="DFKai-SB" w:hAnsi="DFKai-SB" w:hint="default"/>
            <w:color w:val="0000FF"/>
            <w:sz w:val="24"/>
            <w:szCs w:val="24"/>
            <w:lang w:eastAsia="zh-TW"/>
            <w:rPrChange w:id="14428" w:author="Charlie Yang" w:date="2022-12-15T16:10:00Z">
              <w:rPr>
                <w:rStyle w:val="style5161"/>
                <w:rFonts w:ascii="DFKai-SB" w:eastAsia="DFKai-SB" w:hAnsi="DFKai-SB" w:hint="default"/>
                <w:color w:val="002060"/>
                <w:sz w:val="24"/>
                <w:szCs w:val="24"/>
                <w:lang w:eastAsia="zh-TW"/>
              </w:rPr>
            </w:rPrChange>
          </w:rPr>
          <w:t>囑咐眾子已</w:t>
        </w:r>
        <w:proofErr w:type="gramEnd"/>
        <w:r w:rsidRPr="00F4209F">
          <w:rPr>
            <w:rStyle w:val="style5161"/>
            <w:rFonts w:ascii="DFKai-SB" w:eastAsia="DFKai-SB" w:hAnsi="DFKai-SB" w:hint="default"/>
            <w:color w:val="0000FF"/>
            <w:sz w:val="24"/>
            <w:szCs w:val="24"/>
            <w:lang w:eastAsia="zh-TW"/>
            <w:rPrChange w:id="14429" w:author="Charlie Yang" w:date="2022-12-15T16:10:00Z">
              <w:rPr>
                <w:rStyle w:val="style5161"/>
                <w:rFonts w:ascii="DFKai-SB" w:eastAsia="DFKai-SB" w:hAnsi="DFKai-SB" w:hint="default"/>
                <w:color w:val="002060"/>
                <w:sz w:val="24"/>
                <w:szCs w:val="24"/>
                <w:lang w:eastAsia="zh-TW"/>
              </w:rPr>
            </w:rPrChange>
          </w:rPr>
          <w:t>畢，就</w:t>
        </w:r>
        <w:proofErr w:type="gramStart"/>
        <w:r w:rsidRPr="00F4209F">
          <w:rPr>
            <w:rStyle w:val="style5161"/>
            <w:rFonts w:ascii="DFKai-SB" w:eastAsia="DFKai-SB" w:hAnsi="DFKai-SB" w:hint="default"/>
            <w:color w:val="0000FF"/>
            <w:sz w:val="24"/>
            <w:szCs w:val="24"/>
            <w:lang w:eastAsia="zh-TW"/>
            <w:rPrChange w:id="14430" w:author="Charlie Yang" w:date="2022-12-15T16:10:00Z">
              <w:rPr>
                <w:rStyle w:val="style5161"/>
                <w:rFonts w:ascii="DFKai-SB" w:eastAsia="DFKai-SB" w:hAnsi="DFKai-SB" w:hint="default"/>
                <w:color w:val="002060"/>
                <w:sz w:val="24"/>
                <w:szCs w:val="24"/>
                <w:lang w:eastAsia="zh-TW"/>
              </w:rPr>
            </w:rPrChange>
          </w:rPr>
          <w:t>把腳收在</w:t>
        </w:r>
        <w:proofErr w:type="gramEnd"/>
        <w:r w:rsidRPr="00F4209F">
          <w:rPr>
            <w:rStyle w:val="style5161"/>
            <w:rFonts w:ascii="DFKai-SB" w:eastAsia="DFKai-SB" w:hAnsi="DFKai-SB" w:hint="default"/>
            <w:color w:val="0000FF"/>
            <w:sz w:val="24"/>
            <w:szCs w:val="24"/>
            <w:lang w:eastAsia="zh-TW"/>
            <w:rPrChange w:id="14431" w:author="Charlie Yang" w:date="2022-12-15T16:10:00Z">
              <w:rPr>
                <w:rStyle w:val="style5161"/>
                <w:rFonts w:ascii="DFKai-SB" w:eastAsia="DFKai-SB" w:hAnsi="DFKai-SB" w:hint="default"/>
                <w:color w:val="002060"/>
                <w:sz w:val="24"/>
                <w:szCs w:val="24"/>
                <w:lang w:eastAsia="zh-TW"/>
              </w:rPr>
            </w:rPrChange>
          </w:rPr>
          <w:t>床上，氣絕而死，歸到列祖(原文作本民)那</w:t>
        </w:r>
        <w:proofErr w:type="gramStart"/>
        <w:r w:rsidRPr="00F4209F">
          <w:rPr>
            <w:rStyle w:val="style5161"/>
            <w:rFonts w:ascii="DFKai-SB" w:eastAsia="DFKai-SB" w:hAnsi="DFKai-SB" w:hint="default"/>
            <w:color w:val="0000FF"/>
            <w:sz w:val="24"/>
            <w:szCs w:val="24"/>
            <w:lang w:eastAsia="zh-TW"/>
            <w:rPrChange w:id="14432" w:author="Charlie Yang" w:date="2022-12-15T16:10:00Z">
              <w:rPr>
                <w:rStyle w:val="style5161"/>
                <w:rFonts w:ascii="DFKai-SB" w:eastAsia="DFKai-SB" w:hAnsi="DFKai-SB" w:hint="default"/>
                <w:color w:val="002060"/>
                <w:sz w:val="24"/>
                <w:szCs w:val="24"/>
                <w:lang w:eastAsia="zh-TW"/>
              </w:rPr>
            </w:rPrChange>
          </w:rPr>
          <w:t>裏</w:t>
        </w:r>
        <w:proofErr w:type="gramEnd"/>
        <w:r w:rsidRPr="00F4209F">
          <w:rPr>
            <w:rStyle w:val="style5161"/>
            <w:rFonts w:ascii="DFKai-SB" w:eastAsia="DFKai-SB" w:hAnsi="DFKai-SB" w:hint="default"/>
            <w:color w:val="0000FF"/>
            <w:sz w:val="24"/>
            <w:szCs w:val="24"/>
            <w:lang w:eastAsia="zh-TW"/>
            <w:rPrChange w:id="14433" w:author="Charlie Yang" w:date="2022-12-15T16:10:00Z">
              <w:rPr>
                <w:rStyle w:val="style5161"/>
                <w:rFonts w:ascii="DFKai-SB" w:eastAsia="DFKai-SB" w:hAnsi="DFKai-SB" w:hint="default"/>
                <w:color w:val="002060"/>
                <w:sz w:val="24"/>
                <w:szCs w:val="24"/>
                <w:lang w:eastAsia="zh-TW"/>
              </w:rPr>
            </w:rPrChange>
          </w:rPr>
          <w:t>去了。」(創四十九33)</w:t>
        </w:r>
      </w:ins>
    </w:p>
    <w:p w14:paraId="0AEBF790" w14:textId="77777777" w:rsidR="00707FC1" w:rsidRPr="00707FC1" w:rsidRDefault="00707FC1" w:rsidP="004211C2">
      <w:pPr>
        <w:spacing w:line="240" w:lineRule="auto"/>
        <w:rPr>
          <w:ins w:id="14434" w:author="Charlie Yang" w:date="2022-12-15T22:07:00Z"/>
          <w:rStyle w:val="style5161"/>
          <w:rFonts w:ascii="DFKai-SB" w:eastAsia="DFKai-SB" w:hAnsi="DFKai-SB" w:hint="default"/>
          <w:color w:val="002060"/>
          <w:sz w:val="16"/>
          <w:szCs w:val="16"/>
          <w:lang w:eastAsia="zh-TW"/>
          <w:rPrChange w:id="14435" w:author="Charlie Yang" w:date="2022-12-15T22:07:00Z">
            <w:rPr>
              <w:ins w:id="14436" w:author="Charlie Yang" w:date="2022-12-15T22:07:00Z"/>
              <w:rStyle w:val="style5161"/>
              <w:rFonts w:ascii="DFKai-SB" w:eastAsia="DFKai-SB" w:hAnsi="DFKai-SB" w:hint="default"/>
              <w:color w:val="002060"/>
              <w:sz w:val="24"/>
              <w:szCs w:val="24"/>
              <w:lang w:eastAsia="zh-TW"/>
            </w:rPr>
          </w:rPrChange>
        </w:rPr>
      </w:pPr>
    </w:p>
    <w:p w14:paraId="19850989" w14:textId="77777777" w:rsidR="00947116" w:rsidRPr="0062227E" w:rsidRDefault="00947116" w:rsidP="004211C2">
      <w:pPr>
        <w:spacing w:line="240" w:lineRule="auto"/>
        <w:rPr>
          <w:ins w:id="14437" w:author="Charlie Yang" w:date="2022-12-06T11:35:00Z"/>
          <w:rStyle w:val="style5161"/>
          <w:rFonts w:ascii="DFKai-SB" w:eastAsia="DFKai-SB" w:hAnsi="DFKai-SB" w:hint="default"/>
          <w:color w:val="002060"/>
          <w:sz w:val="24"/>
          <w:szCs w:val="24"/>
          <w:lang w:eastAsia="zh-TW"/>
        </w:rPr>
      </w:pPr>
      <w:ins w:id="14438" w:author="Charlie Yang" w:date="2022-12-06T11: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bookmarkStart w:id="14439" w:name="_Hlk122013887"/>
      <w:ins w:id="14440" w:author="Charlie Yang" w:date="2022-12-15T16:24:00Z">
        <w:r w:rsidR="00DC4E2C" w:rsidRPr="008D5DB3">
          <w:rPr>
            <w:rFonts w:ascii="DFKai-SB" w:eastAsia="DFKai-SB" w:hAnsi="DFKai-SB" w:hint="eastAsia"/>
            <w:color w:val="002060"/>
            <w:szCs w:val="24"/>
            <w:lang w:eastAsia="zh-TW"/>
          </w:rPr>
          <w:t>《</w:t>
        </w:r>
        <w:bookmarkEnd w:id="14439"/>
        <w:r w:rsidR="00DC4E2C" w:rsidRPr="008D5DB3">
          <w:rPr>
            <w:rFonts w:ascii="DFKai-SB" w:eastAsia="DFKai-SB" w:hAnsi="DFKai-SB" w:hint="eastAsia"/>
            <w:color w:val="002060"/>
            <w:szCs w:val="24"/>
            <w:lang w:eastAsia="zh-TW"/>
          </w:rPr>
          <w:t>創世記》</w:t>
        </w:r>
      </w:ins>
      <w:ins w:id="14441" w:author="Charlie Yang" w:date="2022-12-15T16:07:00Z">
        <w:r w:rsidR="00F4209F" w:rsidRPr="00F4209F">
          <w:rPr>
            <w:rFonts w:ascii="DFKai-SB" w:eastAsia="DFKai-SB" w:hAnsi="DFKai-SB" w:hint="eastAsia"/>
            <w:color w:val="002060"/>
            <w:szCs w:val="24"/>
            <w:lang w:eastAsia="zh-TW"/>
          </w:rPr>
          <w:t>第四十九章</w:t>
        </w:r>
      </w:ins>
      <w:ins w:id="14442" w:author="Charlie Yang" w:date="2022-12-14T22:36:00Z">
        <w:r w:rsidR="00C9531B" w:rsidRPr="002E7439">
          <w:rPr>
            <w:rStyle w:val="style5151"/>
            <w:rFonts w:ascii="DFKai-SB" w:eastAsia="DFKai-SB" w:hAnsi="DFKai-SB" w:hint="default"/>
            <w:color w:val="002060"/>
            <w:sz w:val="24"/>
            <w:szCs w:val="24"/>
            <w:lang w:eastAsia="zh-TW"/>
          </w:rPr>
          <w:t>記載雅各臨死前給</w:t>
        </w:r>
        <w:proofErr w:type="gramStart"/>
        <w:r w:rsidR="00C9531B" w:rsidRPr="002E7439">
          <w:rPr>
            <w:rStyle w:val="style5151"/>
            <w:rFonts w:ascii="DFKai-SB" w:eastAsia="DFKai-SB" w:hAnsi="DFKai-SB" w:hint="default"/>
            <w:color w:val="002060"/>
            <w:sz w:val="24"/>
            <w:szCs w:val="24"/>
            <w:lang w:eastAsia="zh-TW"/>
          </w:rPr>
          <w:t>眾子說</w:t>
        </w:r>
        <w:bookmarkStart w:id="14443" w:name="_Hlk122012755"/>
        <w:proofErr w:type="gramEnd"/>
        <w:r w:rsidR="00C9531B" w:rsidRPr="002E7439">
          <w:rPr>
            <w:rStyle w:val="style5151"/>
            <w:rFonts w:ascii="DFKai-SB" w:eastAsia="DFKai-SB" w:hAnsi="DFKai-SB" w:hint="default"/>
            <w:color w:val="002060"/>
            <w:sz w:val="24"/>
            <w:szCs w:val="24"/>
            <w:lang w:eastAsia="zh-TW"/>
          </w:rPr>
          <w:t>預</w:t>
        </w:r>
        <w:bookmarkEnd w:id="14443"/>
        <w:r w:rsidR="00C9531B" w:rsidRPr="002E7439">
          <w:rPr>
            <w:rStyle w:val="style5151"/>
            <w:rFonts w:ascii="DFKai-SB" w:eastAsia="DFKai-SB" w:hAnsi="DFKai-SB" w:hint="default"/>
            <w:color w:val="002060"/>
            <w:sz w:val="24"/>
            <w:szCs w:val="24"/>
            <w:lang w:eastAsia="zh-TW"/>
          </w:rPr>
          <w:t>言</w:t>
        </w:r>
      </w:ins>
      <w:ins w:id="14444" w:author="Charlie Yang" w:date="2022-12-15T20:36:00Z">
        <w:r w:rsidR="00D36836" w:rsidRPr="00355359">
          <w:rPr>
            <w:rFonts w:ascii="DFKai-SB" w:eastAsia="DFKai-SB" w:hAnsi="DFKai-SB" w:hint="eastAsia"/>
            <w:color w:val="002060"/>
            <w:szCs w:val="24"/>
            <w:lang w:eastAsia="zh-TW"/>
          </w:rPr>
          <w:t>；</w:t>
        </w:r>
      </w:ins>
      <w:bookmarkStart w:id="14445" w:name="_Hlk122029018"/>
      <w:ins w:id="14446" w:author="Charlie Yang" w:date="2022-12-15T16:11:00Z">
        <w:r w:rsidR="00F4209F" w:rsidRPr="00F4209F">
          <w:rPr>
            <w:rFonts w:ascii="DFKai-SB" w:eastAsia="DFKai-SB" w:hAnsi="DFKai-SB" w:cs="Consolas" w:hint="eastAsia"/>
            <w:color w:val="002060"/>
            <w:szCs w:val="24"/>
            <w:lang w:eastAsia="zh-TW"/>
          </w:rPr>
          <w:t>以</w:t>
        </w:r>
      </w:ins>
      <w:ins w:id="14447" w:author="Charlie Yang" w:date="2022-12-15T16:08:00Z">
        <w:r w:rsidR="00F4209F" w:rsidRPr="00F4209F">
          <w:rPr>
            <w:rStyle w:val="style5151"/>
            <w:rFonts w:ascii="DFKai-SB" w:eastAsia="DFKai-SB" w:hAnsi="DFKai-SB" w:hint="default"/>
            <w:color w:val="002060"/>
            <w:sz w:val="24"/>
            <w:szCs w:val="24"/>
            <w:lang w:eastAsia="zh-TW"/>
          </w:rPr>
          <w:t>及</w:t>
        </w:r>
        <w:bookmarkEnd w:id="14445"/>
        <w:r w:rsidR="00F4209F" w:rsidRPr="00F4209F">
          <w:rPr>
            <w:rStyle w:val="style5151"/>
            <w:rFonts w:ascii="DFKai-SB" w:eastAsia="DFKai-SB" w:hAnsi="DFKai-SB" w:hint="default"/>
            <w:color w:val="002060"/>
            <w:sz w:val="24"/>
            <w:szCs w:val="24"/>
            <w:lang w:eastAsia="zh-TW"/>
          </w:rPr>
          <w:t>他的身後事</w:t>
        </w:r>
      </w:ins>
      <w:ins w:id="14448" w:author="Charlie Yang" w:date="2022-12-14T22:36:00Z">
        <w:r w:rsidR="00C9531B" w:rsidRPr="002E7439">
          <w:rPr>
            <w:rStyle w:val="style5151"/>
            <w:rFonts w:ascii="DFKai-SB" w:eastAsia="DFKai-SB" w:hAnsi="DFKai-SB" w:hint="default"/>
            <w:color w:val="002060"/>
            <w:sz w:val="24"/>
            <w:szCs w:val="24"/>
            <w:lang w:eastAsia="zh-TW"/>
          </w:rPr>
          <w:t>。</w:t>
        </w:r>
      </w:ins>
    </w:p>
    <w:p w14:paraId="1FCB856B" w14:textId="77777777" w:rsidR="00DC4E2C" w:rsidRPr="003D2496" w:rsidRDefault="00F4209F">
      <w:pPr>
        <w:spacing w:line="240" w:lineRule="auto"/>
        <w:ind w:left="540" w:right="18" w:hanging="540"/>
        <w:jc w:val="left"/>
        <w:rPr>
          <w:ins w:id="14449" w:author="Charlie Yang" w:date="2022-12-15T16:28:00Z"/>
          <w:rFonts w:ascii="DFKai-SB" w:eastAsia="DFKai-SB" w:hAnsi="DFKai-SB"/>
          <w:color w:val="002060"/>
          <w:szCs w:val="24"/>
          <w:lang w:eastAsia="zh-TW"/>
        </w:rPr>
        <w:pPrChange w:id="14450" w:author="Charlie Yang" w:date="2022-12-15T22:06:00Z">
          <w:pPr>
            <w:spacing w:line="240" w:lineRule="auto"/>
            <w:ind w:left="450" w:right="18" w:hanging="450"/>
            <w:jc w:val="left"/>
          </w:pPr>
        </w:pPrChange>
      </w:pPr>
      <w:ins w:id="14451" w:author="Charlie Yang" w:date="2022-12-15T16:06:00Z">
        <w:r w:rsidRPr="00355359">
          <w:rPr>
            <w:rFonts w:ascii="DFKai-SB" w:eastAsia="DFKai-SB" w:hAnsi="DFKai-SB" w:cs="Consolas"/>
            <w:color w:val="002060"/>
            <w:szCs w:val="24"/>
            <w:lang w:eastAsia="zh-TW"/>
          </w:rPr>
          <w:t>(</w:t>
        </w:r>
        <w:r w:rsidRPr="00355359">
          <w:rPr>
            <w:rFonts w:ascii="DFKai-SB" w:eastAsia="DFKai-SB" w:hAnsi="DFKai-SB" w:cs="MingLiU" w:hint="eastAsia"/>
            <w:color w:val="002060"/>
            <w:szCs w:val="24"/>
            <w:lang w:eastAsia="zh-TW"/>
          </w:rPr>
          <w:t>一</w:t>
        </w:r>
        <w:r w:rsidRPr="00355359">
          <w:rPr>
            <w:rFonts w:ascii="DFKai-SB" w:eastAsia="DFKai-SB" w:hAnsi="DFKai-SB" w:cs="Consolas"/>
            <w:color w:val="002060"/>
            <w:szCs w:val="24"/>
            <w:lang w:eastAsia="zh-TW"/>
          </w:rPr>
          <w:t>)</w:t>
        </w:r>
      </w:ins>
      <w:ins w:id="14452" w:author="Charlie Yang" w:date="2022-12-15T15:52:00Z">
        <w:r w:rsidR="00B13BC9" w:rsidRPr="00B13BC9">
          <w:rPr>
            <w:rFonts w:ascii="DFKai-SB" w:eastAsia="DFKai-SB" w:hAnsi="DFKai-SB" w:hint="eastAsia"/>
            <w:b/>
            <w:color w:val="0000FF"/>
            <w:szCs w:val="24"/>
            <w:lang w:eastAsia="zh-TW"/>
          </w:rPr>
          <w:t>「</w:t>
        </w:r>
        <w:r w:rsidR="00B13BC9" w:rsidRPr="00B13BC9">
          <w:rPr>
            <w:rFonts w:ascii="DFKai-SB" w:eastAsia="DFKai-SB" w:hAnsi="DFKai-SB" w:hint="eastAsia"/>
            <w:b/>
            <w:bCs/>
            <w:color w:val="0000FF"/>
            <w:szCs w:val="24"/>
            <w:lang w:eastAsia="zh-TW"/>
          </w:rPr>
          <w:t>日後必遇的事</w:t>
        </w:r>
        <w:r w:rsidR="00B13BC9" w:rsidRPr="00B13BC9">
          <w:rPr>
            <w:rFonts w:ascii="DFKai-SB" w:eastAsia="DFKai-SB" w:hAnsi="DFKai-SB" w:hint="eastAsia"/>
            <w:b/>
            <w:color w:val="0000FF"/>
            <w:szCs w:val="24"/>
            <w:lang w:eastAsia="zh-TW"/>
          </w:rPr>
          <w:t>」</w:t>
        </w:r>
      </w:ins>
      <w:ins w:id="14453" w:author="Charlie Yang" w:date="2022-12-15T16:15:00Z">
        <w:r w:rsidR="005D7CAA" w:rsidRPr="00F4209F">
          <w:rPr>
            <w:rFonts w:ascii="DFKai-SB" w:eastAsia="DFKai-SB" w:hAnsi="DFKai-SB" w:cs="Consolas" w:hint="eastAsia"/>
            <w:color w:val="002060"/>
            <w:szCs w:val="24"/>
            <w:lang w:eastAsia="zh-TW"/>
          </w:rPr>
          <w:t>的</w:t>
        </w:r>
      </w:ins>
      <w:ins w:id="14454" w:author="Charlie Yang" w:date="2022-12-15T15:52:00Z">
        <w:r w:rsidR="00B13BC9" w:rsidRPr="00B13BC9">
          <w:rPr>
            <w:rFonts w:ascii="DFKai-SB" w:eastAsia="DFKai-SB" w:hAnsi="DFKai-SB" w:hint="eastAsia"/>
            <w:b/>
            <w:color w:val="0000FF"/>
            <w:szCs w:val="24"/>
            <w:lang w:eastAsia="zh-TW"/>
          </w:rPr>
          <w:t>「</w:t>
        </w:r>
        <w:r w:rsidR="00B13BC9" w:rsidRPr="00B13BC9">
          <w:rPr>
            <w:rFonts w:ascii="DFKai-SB" w:eastAsia="DFKai-SB" w:hAnsi="DFKai-SB" w:hint="eastAsia"/>
            <w:b/>
            <w:bCs/>
            <w:color w:val="0000FF"/>
            <w:szCs w:val="24"/>
            <w:lang w:eastAsia="zh-TW"/>
          </w:rPr>
          <w:t>後</w:t>
        </w:r>
        <w:bookmarkStart w:id="14455" w:name="_Hlk122012741"/>
        <w:r w:rsidR="00B13BC9" w:rsidRPr="00B13BC9">
          <w:rPr>
            <w:rFonts w:ascii="DFKai-SB" w:eastAsia="DFKai-SB" w:hAnsi="DFKai-SB" w:hint="eastAsia"/>
            <w:b/>
            <w:color w:val="0000FF"/>
            <w:szCs w:val="24"/>
            <w:lang w:eastAsia="zh-TW"/>
          </w:rPr>
          <w:t>」</w:t>
        </w:r>
      </w:ins>
      <w:bookmarkStart w:id="14456" w:name="_Hlk122013296"/>
      <w:bookmarkEnd w:id="14455"/>
      <w:ins w:id="14457" w:author="Charlie Yang" w:date="2022-12-15T15:53:00Z">
        <w:r w:rsidR="00B13BC9" w:rsidRPr="00B13BC9">
          <w:rPr>
            <w:rFonts w:ascii="DFKai-SB" w:eastAsia="DFKai-SB" w:hAnsi="DFKai-SB" w:cs="Consolas" w:hint="eastAsia"/>
            <w:color w:val="002060"/>
            <w:szCs w:val="24"/>
            <w:lang w:eastAsia="zh-TW"/>
          </w:rPr>
          <w:t>希伯來文是</w:t>
        </w:r>
      </w:ins>
      <w:proofErr w:type="spellStart"/>
      <w:ins w:id="14458" w:author="Charlie Yang" w:date="2022-12-15T15:59:00Z">
        <w:r w:rsidR="00B13BC9" w:rsidRPr="00B13BC9">
          <w:rPr>
            <w:rFonts w:eastAsia="DFKai-SB"/>
            <w:szCs w:val="24"/>
            <w:lang w:eastAsia="zh-TW"/>
          </w:rPr>
          <w:t>אַחֲרִית</w:t>
        </w:r>
      </w:ins>
      <w:proofErr w:type="spellEnd"/>
      <w:ins w:id="14459" w:author="Charlie Yang" w:date="2022-12-15T15:53:00Z">
        <w:r w:rsidR="00B13BC9" w:rsidRPr="00B13BC9">
          <w:rPr>
            <w:rFonts w:ascii="DFKai-SB" w:eastAsia="DFKai-SB" w:hAnsi="DFKai-SB"/>
            <w:color w:val="002060"/>
            <w:szCs w:val="24"/>
            <w:lang w:eastAsia="zh-TW"/>
          </w:rPr>
          <w:t>，</w:t>
        </w:r>
        <w:r w:rsidR="00B13BC9" w:rsidRPr="00B13BC9">
          <w:rPr>
            <w:rFonts w:ascii="DFKai-SB" w:eastAsia="DFKai-SB" w:hAnsi="DFKai-SB" w:cs="Consolas" w:hint="eastAsia"/>
            <w:color w:val="002060"/>
            <w:szCs w:val="24"/>
            <w:lang w:eastAsia="zh-TW"/>
          </w:rPr>
          <w:t>這個字音譯是</w:t>
        </w:r>
      </w:ins>
      <w:ins w:id="14460" w:author="Charlie Yang" w:date="2022-12-15T15:59:00Z">
        <w:r w:rsidR="00B13BC9" w:rsidRPr="00B13BC9">
          <w:rPr>
            <w:rFonts w:ascii="DFKai-SB" w:eastAsia="DFKai-SB" w:hAnsi="DFKai-SB"/>
            <w:color w:val="002060"/>
            <w:szCs w:val="24"/>
            <w:lang w:eastAsia="zh-TW"/>
            <w:rPrChange w:id="14461" w:author="Charlie Yang" w:date="2022-12-15T16:00:00Z">
              <w:rPr>
                <w:rFonts w:eastAsia="DFKai-SB"/>
                <w:color w:val="002060"/>
                <w:szCs w:val="24"/>
                <w:lang w:eastAsia="zh-TW"/>
              </w:rPr>
            </w:rPrChange>
          </w:rPr>
          <w:t>'</w:t>
        </w:r>
        <w:proofErr w:type="spellStart"/>
        <w:r w:rsidR="00B13BC9" w:rsidRPr="005D7CAA">
          <w:rPr>
            <w:rFonts w:eastAsia="DFKai-SB"/>
            <w:color w:val="002060"/>
            <w:szCs w:val="24"/>
            <w:lang w:eastAsia="zh-TW"/>
          </w:rPr>
          <w:t>achariyth</w:t>
        </w:r>
      </w:ins>
      <w:bookmarkStart w:id="14462" w:name="_Hlk122028076"/>
      <w:proofErr w:type="spellEnd"/>
      <w:ins w:id="14463" w:author="Charlie Yang" w:date="2022-12-15T15:53:00Z">
        <w:r w:rsidR="00B13BC9" w:rsidRPr="00B13BC9">
          <w:rPr>
            <w:rFonts w:ascii="DFKai-SB" w:eastAsia="DFKai-SB" w:hAnsi="DFKai-SB" w:cs="Consolas" w:hint="eastAsia"/>
            <w:color w:val="002060"/>
            <w:szCs w:val="24"/>
            <w:lang w:eastAsia="zh-TW"/>
          </w:rPr>
          <w:t>；</w:t>
        </w:r>
        <w:bookmarkEnd w:id="14462"/>
        <w:r w:rsidR="00B13BC9" w:rsidRPr="00B13BC9">
          <w:rPr>
            <w:rFonts w:ascii="DFKai-SB" w:eastAsia="DFKai-SB" w:hAnsi="DFKai-SB" w:cs="Consolas" w:hint="eastAsia"/>
            <w:color w:val="002060"/>
            <w:szCs w:val="24"/>
            <w:lang w:eastAsia="zh-TW"/>
          </w:rPr>
          <w:t>其字意</w:t>
        </w:r>
        <w:r w:rsidR="00B13BC9" w:rsidRPr="00B13BC9">
          <w:rPr>
            <w:rFonts w:ascii="DFKai-SB" w:eastAsia="DFKai-SB" w:hAnsi="DFKai-SB" w:cs="Arial"/>
            <w:color w:val="202122"/>
            <w:szCs w:val="24"/>
            <w:shd w:val="clear" w:color="auto" w:fill="FFFFFF"/>
            <w:lang w:eastAsia="zh-TW"/>
          </w:rPr>
          <w:t>為</w:t>
        </w:r>
        <w:r w:rsidR="00B13BC9" w:rsidRPr="00B13BC9">
          <w:rPr>
            <w:rFonts w:ascii="DFKai-SB" w:eastAsia="DFKai-SB" w:hAnsi="DFKai-SB" w:cs="Consolas" w:hint="eastAsia"/>
            <w:color w:val="002060"/>
            <w:szCs w:val="24"/>
            <w:lang w:eastAsia="zh-TW"/>
          </w:rPr>
          <w:t>「</w:t>
        </w:r>
      </w:ins>
      <w:ins w:id="14464" w:author="Charlie Yang" w:date="2022-12-15T16:00:00Z">
        <w:r w:rsidR="00B13BC9" w:rsidRPr="00B13BC9">
          <w:rPr>
            <w:rFonts w:ascii="DFKai-SB" w:eastAsia="DFKai-SB" w:hAnsi="DFKai-SB" w:hint="eastAsia"/>
            <w:szCs w:val="24"/>
            <w:lang w:eastAsia="zh-TW"/>
            <w:rPrChange w:id="14465" w:author="Charlie Yang" w:date="2022-12-15T16:00:00Z">
              <w:rPr>
                <w:rFonts w:hint="eastAsia"/>
                <w:sz w:val="27"/>
                <w:szCs w:val="27"/>
              </w:rPr>
            </w:rPrChange>
          </w:rPr>
          <w:t>結</w:t>
        </w:r>
        <w:r w:rsidR="00B13BC9" w:rsidRPr="00B13BC9">
          <w:rPr>
            <w:rFonts w:ascii="DFKai-SB" w:eastAsia="DFKai-SB" w:hAnsi="DFKai-SB" w:cs="PMingLiU" w:hint="eastAsia"/>
            <w:szCs w:val="24"/>
            <w:lang w:eastAsia="zh-TW"/>
            <w:rPrChange w:id="14466" w:author="Charlie Yang" w:date="2022-12-15T16:00:00Z">
              <w:rPr>
                <w:rFonts w:ascii="PMingLiU" w:eastAsia="PMingLiU" w:hAnsi="PMingLiU" w:cs="PMingLiU" w:hint="eastAsia"/>
                <w:sz w:val="27"/>
                <w:szCs w:val="27"/>
              </w:rPr>
            </w:rPrChange>
          </w:rPr>
          <w:t>局</w:t>
        </w:r>
      </w:ins>
      <w:ins w:id="14467" w:author="Charlie Yang" w:date="2022-12-15T15:53:00Z">
        <w:r w:rsidR="00B13BC9" w:rsidRPr="00B13BC9">
          <w:rPr>
            <w:rFonts w:ascii="DFKai-SB" w:eastAsia="DFKai-SB" w:hAnsi="DFKai-SB" w:cs="Consolas" w:hint="eastAsia"/>
            <w:color w:val="002060"/>
            <w:szCs w:val="24"/>
            <w:lang w:eastAsia="zh-TW"/>
          </w:rPr>
          <w:t>」、「</w:t>
        </w:r>
      </w:ins>
      <w:ins w:id="14468" w:author="Charlie Yang" w:date="2022-12-15T16:00:00Z">
        <w:r w:rsidR="00B13BC9" w:rsidRPr="00B13BC9">
          <w:rPr>
            <w:rFonts w:ascii="DFKai-SB" w:eastAsia="DFKai-SB" w:hAnsi="DFKai-SB" w:cs="Consolas" w:hint="eastAsia"/>
            <w:color w:val="002060"/>
            <w:szCs w:val="24"/>
            <w:lang w:eastAsia="zh-TW"/>
          </w:rPr>
          <w:t>盡頭</w:t>
        </w:r>
      </w:ins>
      <w:ins w:id="14469" w:author="Charlie Yang" w:date="2022-12-15T15:53:00Z">
        <w:r w:rsidR="00B13BC9" w:rsidRPr="00B13BC9">
          <w:rPr>
            <w:rFonts w:ascii="DFKai-SB" w:eastAsia="DFKai-SB" w:hAnsi="DFKai-SB" w:cs="Consolas" w:hint="eastAsia"/>
            <w:color w:val="002060"/>
            <w:szCs w:val="24"/>
            <w:lang w:eastAsia="zh-TW"/>
          </w:rPr>
          <w:t>」、「</w:t>
        </w:r>
      </w:ins>
      <w:ins w:id="14470" w:author="Charlie Yang" w:date="2022-12-15T16:00:00Z">
        <w:r w:rsidR="00B13BC9" w:rsidRPr="00B13BC9">
          <w:rPr>
            <w:rFonts w:ascii="DFKai-SB" w:eastAsia="DFKai-SB" w:hAnsi="DFKai-SB" w:cs="Consolas" w:hint="eastAsia"/>
            <w:color w:val="002060"/>
            <w:szCs w:val="24"/>
            <w:lang w:eastAsia="zh-TW"/>
          </w:rPr>
          <w:t>最後</w:t>
        </w:r>
      </w:ins>
      <w:ins w:id="14471" w:author="Charlie Yang" w:date="2022-12-15T15:53:00Z">
        <w:r w:rsidR="00B13BC9" w:rsidRPr="00B13BC9">
          <w:rPr>
            <w:rFonts w:ascii="DFKai-SB" w:eastAsia="DFKai-SB" w:hAnsi="DFKai-SB" w:cs="Consolas" w:hint="eastAsia"/>
            <w:color w:val="002060"/>
            <w:szCs w:val="24"/>
            <w:lang w:eastAsia="zh-TW"/>
          </w:rPr>
          <w:t>」。</w:t>
        </w:r>
      </w:ins>
      <w:bookmarkEnd w:id="14456"/>
      <w:ins w:id="14472" w:author="Charlie Yang" w:date="2022-12-15T16:05:00Z">
        <w:r w:rsidRPr="00F4209F">
          <w:rPr>
            <w:rFonts w:ascii="DFKai-SB" w:eastAsia="DFKai-SB" w:hAnsi="DFKai-SB" w:hint="eastAsia"/>
            <w:b/>
            <w:color w:val="0000FF"/>
            <w:szCs w:val="24"/>
            <w:lang w:eastAsia="zh-TW"/>
          </w:rPr>
          <w:t>「</w:t>
        </w:r>
      </w:ins>
      <w:ins w:id="14473" w:author="Charlie Yang" w:date="2022-12-15T16:04:00Z">
        <w:r w:rsidRPr="00F4209F">
          <w:rPr>
            <w:rFonts w:ascii="DFKai-SB" w:eastAsia="DFKai-SB" w:hAnsi="DFKai-SB" w:cs="Consolas" w:hint="eastAsia"/>
            <w:b/>
            <w:color w:val="0000FF"/>
            <w:szCs w:val="24"/>
            <w:lang w:eastAsia="zh-TW"/>
            <w:rPrChange w:id="14474" w:author="Charlie Yang" w:date="2022-12-15T16:06:00Z">
              <w:rPr>
                <w:rFonts w:ascii="DFKai-SB" w:eastAsia="DFKai-SB" w:hAnsi="DFKai-SB" w:cs="Consolas" w:hint="eastAsia"/>
                <w:bCs/>
                <w:color w:val="002060"/>
                <w:szCs w:val="24"/>
                <w:lang w:eastAsia="zh-TW"/>
              </w:rPr>
            </w:rPrChange>
          </w:rPr>
          <w:t>日後的事</w:t>
        </w:r>
      </w:ins>
      <w:ins w:id="14475" w:author="Charlie Yang" w:date="2022-12-15T16:05:00Z">
        <w:r w:rsidRPr="00F4209F">
          <w:rPr>
            <w:rFonts w:ascii="DFKai-SB" w:eastAsia="DFKai-SB" w:hAnsi="DFKai-SB" w:hint="eastAsia"/>
            <w:b/>
            <w:color w:val="0000FF"/>
            <w:szCs w:val="24"/>
            <w:lang w:eastAsia="zh-TW"/>
          </w:rPr>
          <w:t>」</w:t>
        </w:r>
      </w:ins>
      <w:ins w:id="14476" w:author="Charlie Yang" w:date="2022-12-15T16:04:00Z">
        <w:r w:rsidRPr="00F4209F">
          <w:rPr>
            <w:rFonts w:ascii="DFKai-SB" w:eastAsia="DFKai-SB" w:hAnsi="DFKai-SB" w:cs="Consolas" w:hint="eastAsia"/>
            <w:color w:val="002060"/>
            <w:szCs w:val="24"/>
            <w:lang w:eastAsia="zh-TW"/>
          </w:rPr>
          <w:t>指以色列人後來出埃及、進迦南、分配地、建國度等，凡與以色列人有關的整個歷史都包含在內，甚至還包括有關彌賽亞的</w:t>
        </w:r>
      </w:ins>
      <w:ins w:id="14477" w:author="Charlie Yang" w:date="2022-12-15T16:05:00Z">
        <w:r w:rsidRPr="002E7439">
          <w:rPr>
            <w:rStyle w:val="style5151"/>
            <w:rFonts w:ascii="DFKai-SB" w:eastAsia="DFKai-SB" w:hAnsi="DFKai-SB" w:hint="default"/>
            <w:color w:val="002060"/>
            <w:sz w:val="24"/>
            <w:szCs w:val="24"/>
            <w:lang w:eastAsia="zh-TW"/>
          </w:rPr>
          <w:t>預</w:t>
        </w:r>
      </w:ins>
      <w:ins w:id="14478" w:author="Charlie Yang" w:date="2022-12-15T16:04:00Z">
        <w:r w:rsidRPr="00F4209F">
          <w:rPr>
            <w:rFonts w:ascii="DFKai-SB" w:eastAsia="DFKai-SB" w:hAnsi="DFKai-SB" w:cs="Consolas" w:hint="eastAsia"/>
            <w:color w:val="002060"/>
            <w:szCs w:val="24"/>
            <w:lang w:eastAsia="zh-TW"/>
          </w:rPr>
          <w:t>言。</w:t>
        </w:r>
      </w:ins>
      <w:ins w:id="14479" w:author="Charlie Yang" w:date="2022-12-15T16:33:00Z">
        <w:r w:rsidR="003D2496" w:rsidRPr="00355359">
          <w:rPr>
            <w:rStyle w:val="style5161"/>
            <w:rFonts w:ascii="DFKai-SB" w:eastAsia="DFKai-SB" w:hAnsi="DFKai-SB" w:hint="default"/>
            <w:b w:val="0"/>
            <w:bCs w:val="0"/>
            <w:color w:val="002060"/>
            <w:sz w:val="24"/>
            <w:szCs w:val="24"/>
            <w:lang w:eastAsia="zh-TW"/>
          </w:rPr>
          <w:t>雅各召集兒子們到他床邊，他很清楚自己要傳達的遺言是「預言」，也是「祝福」</w:t>
        </w:r>
      </w:ins>
      <w:ins w:id="14480" w:author="Charlie Yang" w:date="2022-12-15T16:34:00Z">
        <w:r w:rsidR="003D2496" w:rsidRPr="00355359">
          <w:rPr>
            <w:rStyle w:val="style5161"/>
            <w:rFonts w:ascii="DFKai-SB" w:eastAsia="DFKai-SB" w:hAnsi="DFKai-SB" w:hint="default"/>
            <w:b w:val="0"/>
            <w:bCs w:val="0"/>
            <w:color w:val="002060"/>
            <w:sz w:val="24"/>
            <w:szCs w:val="24"/>
            <w:lang w:eastAsia="zh-TW"/>
          </w:rPr>
          <w:t>。</w:t>
        </w:r>
      </w:ins>
      <w:ins w:id="14481" w:author="Charlie Yang" w:date="2022-12-15T16:04:00Z">
        <w:r w:rsidRPr="00F4209F">
          <w:rPr>
            <w:rFonts w:ascii="DFKai-SB" w:eastAsia="DFKai-SB" w:hAnsi="DFKai-SB" w:cs="Consolas" w:hint="eastAsia"/>
            <w:color w:val="002060"/>
            <w:szCs w:val="24"/>
            <w:lang w:eastAsia="zh-TW"/>
          </w:rPr>
          <w:t>雅各對於他十二個兒子</w:t>
        </w:r>
      </w:ins>
      <w:ins w:id="14482" w:author="Charlie Yang" w:date="2022-12-15T16:34:00Z">
        <w:r w:rsidR="003D2496" w:rsidRPr="00355359">
          <w:rPr>
            <w:rStyle w:val="style5161"/>
            <w:rFonts w:ascii="DFKai-SB" w:eastAsia="DFKai-SB" w:hAnsi="DFKai-SB" w:hint="default"/>
            <w:b w:val="0"/>
            <w:bCs w:val="0"/>
            <w:color w:val="002060"/>
            <w:sz w:val="24"/>
            <w:szCs w:val="24"/>
            <w:lang w:eastAsia="zh-TW"/>
          </w:rPr>
          <w:t>說</w:t>
        </w:r>
      </w:ins>
      <w:ins w:id="14483" w:author="Charlie Yang" w:date="2022-12-15T16:04:00Z">
        <w:r w:rsidRPr="00F4209F">
          <w:rPr>
            <w:rFonts w:ascii="DFKai-SB" w:eastAsia="DFKai-SB" w:hAnsi="DFKai-SB" w:cs="Consolas" w:hint="eastAsia"/>
            <w:color w:val="002060"/>
            <w:szCs w:val="24"/>
            <w:lang w:eastAsia="zh-TW"/>
          </w:rPr>
          <w:t>的</w:t>
        </w:r>
      </w:ins>
      <w:ins w:id="14484" w:author="Charlie Yang" w:date="2022-12-15T16:11:00Z">
        <w:r w:rsidRPr="002E7439">
          <w:rPr>
            <w:rStyle w:val="style5151"/>
            <w:rFonts w:ascii="DFKai-SB" w:eastAsia="DFKai-SB" w:hAnsi="DFKai-SB" w:hint="default"/>
            <w:color w:val="002060"/>
            <w:sz w:val="24"/>
            <w:szCs w:val="24"/>
            <w:lang w:eastAsia="zh-TW"/>
          </w:rPr>
          <w:t>預</w:t>
        </w:r>
      </w:ins>
      <w:ins w:id="14485" w:author="Charlie Yang" w:date="2022-12-15T16:04:00Z">
        <w:r w:rsidRPr="00F4209F">
          <w:rPr>
            <w:rFonts w:ascii="DFKai-SB" w:eastAsia="DFKai-SB" w:hAnsi="DFKai-SB" w:cs="Consolas" w:hint="eastAsia"/>
            <w:color w:val="002060"/>
            <w:szCs w:val="24"/>
            <w:lang w:eastAsia="zh-TW"/>
          </w:rPr>
          <w:t>言，</w:t>
        </w:r>
      </w:ins>
      <w:ins w:id="14486" w:author="Charlie Yang" w:date="2022-12-15T16:34:00Z">
        <w:r w:rsidR="003D2496" w:rsidRPr="00355359">
          <w:rPr>
            <w:rStyle w:val="style5161"/>
            <w:rFonts w:ascii="DFKai-SB" w:eastAsia="DFKai-SB" w:hAnsi="DFKai-SB" w:hint="default"/>
            <w:b w:val="0"/>
            <w:bCs w:val="0"/>
            <w:color w:val="002060"/>
            <w:sz w:val="24"/>
            <w:szCs w:val="24"/>
            <w:lang w:eastAsia="zh-TW"/>
          </w:rPr>
          <w:t>日後</w:t>
        </w:r>
      </w:ins>
      <w:ins w:id="14487" w:author="Charlie Yang" w:date="2022-12-15T16:04:00Z">
        <w:r w:rsidRPr="00F4209F">
          <w:rPr>
            <w:rFonts w:ascii="DFKai-SB" w:eastAsia="DFKai-SB" w:hAnsi="DFKai-SB" w:cs="Consolas" w:hint="eastAsia"/>
            <w:color w:val="002060"/>
            <w:szCs w:val="24"/>
            <w:lang w:eastAsia="zh-TW"/>
          </w:rPr>
          <w:t>這十二個支派的</w:t>
        </w:r>
      </w:ins>
      <w:ins w:id="14488" w:author="Charlie Yang" w:date="2022-12-15T16:05:00Z">
        <w:r w:rsidRPr="002E7439">
          <w:rPr>
            <w:rStyle w:val="style5151"/>
            <w:rFonts w:ascii="DFKai-SB" w:eastAsia="DFKai-SB" w:hAnsi="DFKai-SB" w:hint="default"/>
            <w:color w:val="002060"/>
            <w:sz w:val="24"/>
            <w:szCs w:val="24"/>
            <w:lang w:eastAsia="zh-TW"/>
          </w:rPr>
          <w:t>預</w:t>
        </w:r>
      </w:ins>
      <w:ins w:id="14489" w:author="Charlie Yang" w:date="2022-12-15T16:04:00Z">
        <w:r w:rsidRPr="00F4209F">
          <w:rPr>
            <w:rFonts w:ascii="DFKai-SB" w:eastAsia="DFKai-SB" w:hAnsi="DFKai-SB" w:cs="Consolas" w:hint="eastAsia"/>
            <w:color w:val="002060"/>
            <w:szCs w:val="24"/>
            <w:lang w:eastAsia="zh-TW"/>
          </w:rPr>
          <w:t>言都</w:t>
        </w:r>
      </w:ins>
      <w:ins w:id="14490" w:author="Charlie Yang" w:date="2022-12-15T16:34:00Z">
        <w:r w:rsidR="003D2496" w:rsidRPr="00355359">
          <w:rPr>
            <w:rStyle w:val="style5161"/>
            <w:rFonts w:ascii="DFKai-SB" w:eastAsia="DFKai-SB" w:hAnsi="DFKai-SB" w:hint="default"/>
            <w:b w:val="0"/>
            <w:bCs w:val="0"/>
            <w:color w:val="002060"/>
            <w:sz w:val="24"/>
            <w:szCs w:val="24"/>
            <w:lang w:eastAsia="zh-TW"/>
          </w:rPr>
          <w:t>要</w:t>
        </w:r>
      </w:ins>
      <w:ins w:id="14491" w:author="Charlie Yang" w:date="2022-12-15T16:04:00Z">
        <w:r w:rsidRPr="00F4209F">
          <w:rPr>
            <w:rFonts w:ascii="DFKai-SB" w:eastAsia="DFKai-SB" w:hAnsi="DFKai-SB" w:cs="Consolas" w:hint="eastAsia"/>
            <w:color w:val="002060"/>
            <w:szCs w:val="24"/>
            <w:lang w:eastAsia="zh-TW"/>
          </w:rPr>
          <w:t>一一應驗。在這裏，雅各是被神的靈感動作先知，把神所要作的事告訴他的兒子們。</w:t>
        </w:r>
      </w:ins>
    </w:p>
    <w:p w14:paraId="5DCA19A2" w14:textId="77777777" w:rsidR="003D2496" w:rsidRPr="003D2496" w:rsidRDefault="00F4209F">
      <w:pPr>
        <w:spacing w:line="240" w:lineRule="auto"/>
        <w:ind w:left="540" w:right="18" w:hanging="540"/>
        <w:jc w:val="left"/>
        <w:rPr>
          <w:ins w:id="14492" w:author="Charlie Yang" w:date="2022-12-15T16:11:00Z"/>
          <w:rFonts w:ascii="DFKai-SB" w:eastAsia="DFKai-SB" w:hAnsi="DFKai-SB"/>
          <w:color w:val="002060"/>
          <w:szCs w:val="24"/>
          <w:lang w:eastAsia="zh-TW"/>
        </w:rPr>
        <w:pPrChange w:id="14493" w:author="Charlie Yang" w:date="2022-12-15T22:06:00Z">
          <w:pPr>
            <w:spacing w:line="240" w:lineRule="auto"/>
            <w:ind w:left="450" w:right="18" w:hanging="450"/>
            <w:jc w:val="left"/>
          </w:pPr>
        </w:pPrChange>
      </w:pPr>
      <w:ins w:id="14494" w:author="Charlie Yang" w:date="2022-12-15T16:11:00Z">
        <w:r w:rsidRPr="00DC4E2C">
          <w:rPr>
            <w:rFonts w:ascii="DFKai-SB" w:eastAsia="DFKai-SB" w:hAnsi="DFKai-SB" w:cs="Consolas"/>
            <w:color w:val="002060"/>
            <w:szCs w:val="24"/>
            <w:lang w:eastAsia="zh-TW"/>
          </w:rPr>
          <w:t>(</w:t>
        </w:r>
        <w:r w:rsidRPr="00DC4E2C">
          <w:rPr>
            <w:rFonts w:ascii="DFKai-SB" w:eastAsia="DFKai-SB" w:hAnsi="DFKai-SB" w:cs="Consolas" w:hint="eastAsia"/>
            <w:color w:val="002060"/>
            <w:szCs w:val="24"/>
            <w:lang w:eastAsia="zh-TW"/>
          </w:rPr>
          <w:t>二</w:t>
        </w:r>
        <w:r w:rsidRPr="00DC4E2C">
          <w:rPr>
            <w:rFonts w:ascii="DFKai-SB" w:eastAsia="DFKai-SB" w:hAnsi="DFKai-SB" w:cs="Consolas"/>
            <w:color w:val="002060"/>
            <w:szCs w:val="24"/>
            <w:lang w:eastAsia="zh-TW"/>
          </w:rPr>
          <w:t>)</w:t>
        </w:r>
      </w:ins>
      <w:ins w:id="14495" w:author="Charlie Yang" w:date="2022-12-14T22:41:00Z">
        <w:r w:rsidR="00C9531B" w:rsidRPr="00DC4E2C">
          <w:rPr>
            <w:rFonts w:ascii="DFKai-SB" w:eastAsia="DFKai-SB" w:hAnsi="DFKai-SB" w:hint="eastAsia"/>
            <w:b/>
            <w:color w:val="0000FF"/>
            <w:szCs w:val="24"/>
            <w:lang w:eastAsia="zh-TW"/>
            <w:rPrChange w:id="14496" w:author="Charlie Yang" w:date="2022-12-15T16:28:00Z">
              <w:rPr>
                <w:rFonts w:ascii="MingLiU" w:hAnsi="MingLiU" w:hint="eastAsia"/>
                <w:b/>
                <w:color w:val="0000FF"/>
                <w:lang w:eastAsia="zh-TW"/>
              </w:rPr>
            </w:rPrChange>
          </w:rPr>
          <w:t>「都是按著各人的福分」</w:t>
        </w:r>
      </w:ins>
      <w:ins w:id="14497" w:author="Charlie Yang" w:date="2022-12-15T16:15:00Z">
        <w:r w:rsidR="005D7CAA" w:rsidRPr="00DC4E2C">
          <w:rPr>
            <w:rFonts w:ascii="DFKai-SB" w:eastAsia="DFKai-SB" w:hAnsi="DFKai-SB" w:cs="Consolas" w:hint="eastAsia"/>
            <w:color w:val="002060"/>
            <w:szCs w:val="24"/>
            <w:lang w:eastAsia="zh-TW"/>
          </w:rPr>
          <w:t>的</w:t>
        </w:r>
        <w:r w:rsidR="005D7CAA" w:rsidRPr="00DC4E2C">
          <w:rPr>
            <w:rFonts w:ascii="DFKai-SB" w:eastAsia="DFKai-SB" w:hAnsi="DFKai-SB" w:hint="eastAsia"/>
            <w:b/>
            <w:color w:val="0000FF"/>
            <w:szCs w:val="24"/>
            <w:lang w:eastAsia="zh-TW"/>
          </w:rPr>
          <w:t>「福分」</w:t>
        </w:r>
      </w:ins>
      <w:ins w:id="14498" w:author="Charlie Yang" w:date="2022-12-15T16:14:00Z">
        <w:r w:rsidR="005D7CAA" w:rsidRPr="00DC4E2C">
          <w:rPr>
            <w:rFonts w:ascii="DFKai-SB" w:eastAsia="DFKai-SB" w:hAnsi="DFKai-SB" w:cs="Consolas" w:hint="eastAsia"/>
            <w:color w:val="002060"/>
            <w:szCs w:val="24"/>
            <w:lang w:eastAsia="zh-TW"/>
          </w:rPr>
          <w:t>希伯來文</w:t>
        </w:r>
      </w:ins>
      <w:ins w:id="14499" w:author="Charlie Yang" w:date="2022-12-15T16:27:00Z">
        <w:r w:rsidR="00DC4E2C" w:rsidRPr="00DC4E2C">
          <w:rPr>
            <w:rFonts w:ascii="DFKai-SB" w:eastAsia="DFKai-SB" w:hAnsi="DFKai-SB" w:cs="Microsoft JhengHei" w:hint="eastAsia"/>
            <w:szCs w:val="24"/>
            <w:lang w:eastAsia="zh-TW"/>
            <w:rPrChange w:id="14500" w:author="Charlie Yang" w:date="2022-12-15T16:28:00Z">
              <w:rPr>
                <w:rFonts w:ascii="Microsoft JhengHei" w:eastAsia="Microsoft JhengHei" w:hAnsi="Microsoft JhengHei" w:cs="Microsoft JhengHei" w:hint="eastAsia"/>
                <w:lang w:eastAsia="zh-TW"/>
              </w:rPr>
            </w:rPrChange>
          </w:rPr>
          <w:t>名</w:t>
        </w:r>
        <w:r w:rsidR="00DC4E2C" w:rsidRPr="00DC4E2C">
          <w:rPr>
            <w:rFonts w:ascii="DFKai-SB" w:eastAsia="DFKai-SB" w:hAnsi="DFKai-SB" w:cs="Microsoft JhengHei"/>
            <w:szCs w:val="24"/>
            <w:lang w:eastAsia="zh-TW"/>
            <w:rPrChange w:id="14501" w:author="Charlie Yang" w:date="2022-12-15T16:28:00Z">
              <w:rPr>
                <w:rFonts w:ascii="Microsoft JhengHei" w:eastAsia="Microsoft JhengHei" w:hAnsi="Microsoft JhengHei" w:cs="Microsoft JhengHei"/>
                <w:lang w:eastAsia="zh-TW"/>
              </w:rPr>
            </w:rPrChange>
          </w:rPr>
          <w:t>詞</w:t>
        </w:r>
      </w:ins>
      <w:ins w:id="14502" w:author="Charlie Yang" w:date="2022-12-15T16:14:00Z">
        <w:r w:rsidR="005D7CAA" w:rsidRPr="00DC4E2C">
          <w:rPr>
            <w:rFonts w:ascii="DFKai-SB" w:eastAsia="DFKai-SB" w:hAnsi="DFKai-SB" w:cs="Consolas" w:hint="eastAsia"/>
            <w:color w:val="002060"/>
            <w:szCs w:val="24"/>
            <w:lang w:eastAsia="zh-TW"/>
          </w:rPr>
          <w:t>是</w:t>
        </w:r>
      </w:ins>
      <w:ins w:id="14503" w:author="Charlie Yang" w:date="2022-12-15T16:27:00Z">
        <w:r w:rsidR="00DC4E2C" w:rsidRPr="00DC4E2C">
          <w:rPr>
            <w:rFonts w:eastAsia="DFKai-SB"/>
            <w:szCs w:val="24"/>
            <w:lang w:eastAsia="zh-TW"/>
            <w:rPrChange w:id="14504" w:author="Charlie Yang" w:date="2022-12-15T16:28:00Z">
              <w:rPr>
                <w:rFonts w:ascii="Courier New" w:hAnsi="Courier New" w:cs="Courier New"/>
                <w:sz w:val="27"/>
                <w:szCs w:val="27"/>
                <w:lang w:eastAsia="zh-TW"/>
              </w:rPr>
            </w:rPrChange>
          </w:rPr>
          <w:t>בְּ</w:t>
        </w:r>
        <w:proofErr w:type="spellStart"/>
        <w:r w:rsidR="00DC4E2C" w:rsidRPr="00DC4E2C">
          <w:rPr>
            <w:rFonts w:eastAsia="DFKai-SB"/>
            <w:szCs w:val="24"/>
            <w:lang w:eastAsia="zh-TW"/>
            <w:rPrChange w:id="14505" w:author="Charlie Yang" w:date="2022-12-15T16:28:00Z">
              <w:rPr>
                <w:rFonts w:ascii="Courier New" w:hAnsi="Courier New" w:cs="Courier New"/>
                <w:sz w:val="27"/>
                <w:szCs w:val="27"/>
                <w:lang w:eastAsia="zh-TW"/>
              </w:rPr>
            </w:rPrChange>
          </w:rPr>
          <w:t>רָכָה</w:t>
        </w:r>
      </w:ins>
      <w:proofErr w:type="spellEnd"/>
      <w:ins w:id="14506" w:author="Charlie Yang" w:date="2022-12-15T16:14:00Z">
        <w:r w:rsidR="005D7CAA" w:rsidRPr="00DC4E2C">
          <w:rPr>
            <w:rFonts w:ascii="DFKai-SB" w:eastAsia="DFKai-SB" w:hAnsi="DFKai-SB"/>
            <w:color w:val="002060"/>
            <w:szCs w:val="24"/>
            <w:lang w:eastAsia="zh-TW"/>
          </w:rPr>
          <w:t>，</w:t>
        </w:r>
        <w:r w:rsidR="005D7CAA" w:rsidRPr="00DC4E2C">
          <w:rPr>
            <w:rFonts w:ascii="DFKai-SB" w:eastAsia="DFKai-SB" w:hAnsi="DFKai-SB" w:cs="Consolas" w:hint="eastAsia"/>
            <w:color w:val="002060"/>
            <w:szCs w:val="24"/>
            <w:lang w:eastAsia="zh-TW"/>
          </w:rPr>
          <w:t>這個字音譯是</w:t>
        </w:r>
        <w:r w:rsidR="005D7CAA" w:rsidRPr="00DC4E2C">
          <w:rPr>
            <w:rFonts w:ascii="DFKai-SB" w:eastAsia="DFKai-SB" w:hAnsi="DFKai-SB"/>
            <w:color w:val="002060"/>
            <w:szCs w:val="24"/>
            <w:lang w:eastAsia="zh-TW"/>
          </w:rPr>
          <w:t>'</w:t>
        </w:r>
        <w:proofErr w:type="spellStart"/>
        <w:r w:rsidR="005D7CAA" w:rsidRPr="00DC4E2C">
          <w:rPr>
            <w:rFonts w:eastAsia="DFKai-SB"/>
            <w:color w:val="002060"/>
            <w:szCs w:val="24"/>
            <w:lang w:eastAsia="zh-TW"/>
          </w:rPr>
          <w:t>achariyth</w:t>
        </w:r>
        <w:proofErr w:type="spellEnd"/>
        <w:r w:rsidR="005D7CAA" w:rsidRPr="00DC4E2C">
          <w:rPr>
            <w:rFonts w:ascii="DFKai-SB" w:eastAsia="DFKai-SB" w:hAnsi="DFKai-SB" w:cs="Consolas" w:hint="eastAsia"/>
            <w:color w:val="002060"/>
            <w:szCs w:val="24"/>
            <w:lang w:eastAsia="zh-TW"/>
          </w:rPr>
          <w:t>；</w:t>
        </w:r>
      </w:ins>
      <w:ins w:id="14507" w:author="Charlie Yang" w:date="2022-12-15T16:30:00Z">
        <w:r w:rsidR="00DC4E2C" w:rsidRPr="0012151F">
          <w:rPr>
            <w:rFonts w:ascii="DFKai-SB" w:eastAsia="DFKai-SB" w:hAnsi="DFKai-SB" w:hint="eastAsia"/>
            <w:color w:val="002060"/>
            <w:szCs w:val="24"/>
            <w:lang w:eastAsia="zh-TW"/>
          </w:rPr>
          <w:t>而是</w:t>
        </w:r>
      </w:ins>
      <w:ins w:id="14508" w:author="Charlie Yang" w:date="2022-12-15T16:29:00Z">
        <w:r w:rsidR="00DC4E2C" w:rsidRPr="008D5DB3">
          <w:rPr>
            <w:rStyle w:val="style5161"/>
            <w:rFonts w:ascii="DFKai-SB" w:eastAsia="DFKai-SB" w:hAnsi="DFKai-SB" w:hint="default"/>
            <w:b w:val="0"/>
            <w:bCs w:val="0"/>
            <w:color w:val="002060"/>
            <w:sz w:val="24"/>
            <w:szCs w:val="24"/>
            <w:lang w:eastAsia="zh-TW"/>
          </w:rPr>
          <w:t>指</w:t>
        </w:r>
        <w:r w:rsidR="00DC4E2C" w:rsidRPr="00DC4E2C">
          <w:rPr>
            <w:rStyle w:val="style5161"/>
            <w:rFonts w:ascii="DFKai-SB" w:eastAsia="DFKai-SB" w:hAnsi="DFKai-SB" w:hint="default"/>
            <w:b w:val="0"/>
            <w:bCs w:val="0"/>
            <w:color w:val="002060"/>
            <w:sz w:val="24"/>
            <w:szCs w:val="24"/>
            <w:lang w:eastAsia="zh-TW"/>
          </w:rPr>
          <w:t>神賜的</w:t>
        </w:r>
      </w:ins>
      <w:ins w:id="14509" w:author="Charlie Yang" w:date="2022-12-15T20:02:00Z">
        <w:r w:rsidR="00956AAD" w:rsidRPr="00355359">
          <w:rPr>
            <w:rFonts w:ascii="DFKai-SB" w:eastAsia="DFKai-SB" w:hAnsi="DFKai-SB" w:hint="eastAsia"/>
            <w:color w:val="002060"/>
            <w:szCs w:val="24"/>
            <w:lang w:eastAsia="zh-TW"/>
          </w:rPr>
          <w:t>福</w:t>
        </w:r>
      </w:ins>
      <w:ins w:id="14510" w:author="Charlie Yang" w:date="2022-12-15T16:14:00Z">
        <w:r w:rsidR="005D7CAA" w:rsidRPr="00DC4E2C">
          <w:rPr>
            <w:rFonts w:ascii="DFKai-SB" w:eastAsia="DFKai-SB" w:hAnsi="DFKai-SB" w:cs="Consolas" w:hint="eastAsia"/>
            <w:color w:val="002060"/>
            <w:szCs w:val="24"/>
            <w:lang w:eastAsia="zh-TW"/>
          </w:rPr>
          <w:t>。</w:t>
        </w:r>
      </w:ins>
      <w:ins w:id="14511" w:author="Charlie Yang" w:date="2022-12-14T22:41:00Z">
        <w:r w:rsidR="00C9531B" w:rsidRPr="00DC4E2C">
          <w:rPr>
            <w:rFonts w:ascii="DFKai-SB" w:eastAsia="DFKai-SB" w:hAnsi="DFKai-SB" w:hint="eastAsia"/>
            <w:color w:val="002060"/>
            <w:szCs w:val="24"/>
            <w:lang w:eastAsia="zh-TW"/>
            <w:rPrChange w:id="14512" w:author="Charlie Yang" w:date="2022-12-15T16:28:00Z">
              <w:rPr>
                <w:rFonts w:ascii="MingLiU" w:hAnsi="MingLiU" w:hint="eastAsia"/>
                <w:color w:val="002060"/>
                <w:lang w:eastAsia="zh-TW"/>
              </w:rPr>
            </w:rPrChange>
          </w:rPr>
          <w:t>雅各在神多年的管治</w:t>
        </w:r>
        <w:r w:rsidR="00C9531B" w:rsidRPr="00DC4E2C">
          <w:rPr>
            <w:rFonts w:ascii="DFKai-SB" w:eastAsia="DFKai-SB" w:hAnsi="DFKai-SB" w:cs="MingLiU" w:hint="eastAsia"/>
            <w:color w:val="002060"/>
            <w:szCs w:val="24"/>
            <w:lang w:eastAsia="zh-TW"/>
            <w:rPrChange w:id="14513" w:author="Charlie Yang" w:date="2022-12-15T16:28:00Z">
              <w:rPr>
                <w:rFonts w:ascii="MingLiU" w:hAnsi="MingLiU" w:cs="MingLiU" w:hint="eastAsia"/>
                <w:color w:val="002060"/>
                <w:lang w:eastAsia="zh-TW"/>
              </w:rPr>
            </w:rPrChange>
          </w:rPr>
          <w:t>和</w:t>
        </w:r>
        <w:r w:rsidR="00C9531B" w:rsidRPr="00DC4E2C">
          <w:rPr>
            <w:rFonts w:ascii="DFKai-SB" w:eastAsia="DFKai-SB" w:hAnsi="DFKai-SB" w:hint="eastAsia"/>
            <w:color w:val="002060"/>
            <w:szCs w:val="24"/>
            <w:lang w:eastAsia="zh-TW"/>
            <w:rPrChange w:id="14514" w:author="Charlie Yang" w:date="2022-12-15T16:28:00Z">
              <w:rPr>
                <w:rFonts w:ascii="MingLiU" w:hAnsi="MingLiU" w:hint="eastAsia"/>
                <w:color w:val="002060"/>
                <w:lang w:eastAsia="zh-TW"/>
              </w:rPr>
            </w:rPrChange>
          </w:rPr>
          <w:t>組織之下，現在他在信心中、聖潔中，把尊貴的</w:t>
        </w:r>
      </w:ins>
      <w:ins w:id="14515" w:author="Charlie Yang" w:date="2022-12-15T19:39:00Z">
        <w:r w:rsidR="00C3653C" w:rsidRPr="00DC4E2C">
          <w:rPr>
            <w:rFonts w:ascii="DFKai-SB" w:eastAsia="DFKai-SB" w:hAnsi="DFKai-SB" w:hint="eastAsia"/>
            <w:b/>
            <w:color w:val="0000FF"/>
            <w:szCs w:val="24"/>
            <w:lang w:eastAsia="zh-TW"/>
          </w:rPr>
          <w:t>「福分」</w:t>
        </w:r>
      </w:ins>
      <w:ins w:id="14516" w:author="Charlie Yang" w:date="2022-12-14T22:41:00Z">
        <w:r w:rsidR="00C9531B" w:rsidRPr="00DC4E2C">
          <w:rPr>
            <w:rFonts w:ascii="DFKai-SB" w:eastAsia="DFKai-SB" w:hAnsi="DFKai-SB" w:hint="eastAsia"/>
            <w:color w:val="002060"/>
            <w:szCs w:val="24"/>
            <w:lang w:eastAsia="zh-TW"/>
            <w:rPrChange w:id="14517" w:author="Charlie Yang" w:date="2022-12-15T16:28:00Z">
              <w:rPr>
                <w:rFonts w:ascii="MingLiU" w:hAnsi="MingLiU" w:hint="eastAsia"/>
                <w:color w:val="002060"/>
                <w:lang w:eastAsia="zh-TW"/>
              </w:rPr>
            </w:rPrChange>
          </w:rPr>
          <w:t>傳遞給下一代。雅各為他的眾子祝福，乃是按著</w:t>
        </w:r>
        <w:r w:rsidR="00C9531B" w:rsidRPr="00DC4E2C">
          <w:rPr>
            <w:rFonts w:ascii="DFKai-SB" w:eastAsia="DFKai-SB" w:hAnsi="DFKai-SB" w:cs="MingLiU" w:hint="eastAsia"/>
            <w:color w:val="002060"/>
            <w:szCs w:val="24"/>
            <w:lang w:eastAsia="zh-TW"/>
            <w:rPrChange w:id="14518" w:author="Charlie Yang" w:date="2022-12-15T16:28:00Z">
              <w:rPr>
                <w:rFonts w:ascii="MingLiU" w:hAnsi="MingLiU" w:cs="MingLiU" w:hint="eastAsia"/>
                <w:color w:val="002060"/>
                <w:lang w:eastAsia="zh-TW"/>
              </w:rPr>
            </w:rPrChange>
          </w:rPr>
          <w:t>他</w:t>
        </w:r>
        <w:r w:rsidR="00C9531B" w:rsidRPr="00DC4E2C">
          <w:rPr>
            <w:rFonts w:ascii="DFKai-SB" w:eastAsia="DFKai-SB" w:hAnsi="DFKai-SB" w:hint="eastAsia"/>
            <w:color w:val="002060"/>
            <w:szCs w:val="24"/>
            <w:lang w:eastAsia="zh-TW"/>
            <w:rPrChange w:id="14519" w:author="Charlie Yang" w:date="2022-12-15T16:28:00Z">
              <w:rPr>
                <w:rFonts w:ascii="MingLiU" w:hAnsi="MingLiU" w:hint="eastAsia"/>
                <w:color w:val="002060"/>
                <w:lang w:eastAsia="zh-TW"/>
              </w:rPr>
            </w:rPrChange>
          </w:rPr>
          <w:t>們各人的性情及所作的事，而在耶和華面前所得的分祝福他們，並且提醒神在他們身上的計劃。雅各提到他們以往的行為有的是乖僻，甚至污穢，他也提到他們的前途不一定都是光明的。但是，他還是滿了慈愛地宣告神命定的旨意，表明了他的心仍記念神的應許</w:t>
        </w:r>
        <w:r w:rsidR="00C9531B" w:rsidRPr="00DC4E2C">
          <w:rPr>
            <w:rFonts w:ascii="DFKai-SB" w:eastAsia="DFKai-SB" w:hAnsi="DFKai-SB" w:hint="eastAsia"/>
            <w:color w:val="002060"/>
            <w:szCs w:val="24"/>
            <w:lang w:eastAsia="zh-TW"/>
          </w:rPr>
          <w:t>。</w:t>
        </w:r>
      </w:ins>
    </w:p>
    <w:p w14:paraId="2D464BCC" w14:textId="77777777" w:rsidR="00C9531B" w:rsidRPr="00F4209F" w:rsidRDefault="00F4209F">
      <w:pPr>
        <w:spacing w:line="240" w:lineRule="auto"/>
        <w:ind w:left="540" w:right="18" w:hanging="540"/>
        <w:jc w:val="left"/>
        <w:rPr>
          <w:ins w:id="14520" w:author="Charlie Yang" w:date="2022-12-14T22:41:00Z"/>
          <w:rFonts w:ascii="DFKai-SB" w:eastAsia="DFKai-SB" w:hAnsi="DFKai-SB" w:cs="Consolas"/>
          <w:color w:val="002060"/>
          <w:szCs w:val="24"/>
          <w:lang w:eastAsia="zh-TW"/>
        </w:rPr>
        <w:pPrChange w:id="14521" w:author="Charlie Yang" w:date="2022-12-15T22:06:00Z">
          <w:pPr>
            <w:spacing w:line="240" w:lineRule="auto"/>
            <w:ind w:right="18"/>
            <w:jc w:val="left"/>
          </w:pPr>
        </w:pPrChange>
      </w:pPr>
      <w:ins w:id="14522" w:author="Charlie Yang" w:date="2022-12-15T16:11:00Z">
        <w:r w:rsidRPr="00355359">
          <w:rPr>
            <w:rFonts w:ascii="DFKai-SB" w:eastAsia="DFKai-SB" w:hAnsi="DFKai-SB" w:cs="Consolas"/>
            <w:color w:val="002060"/>
            <w:szCs w:val="24"/>
            <w:lang w:eastAsia="zh-TW"/>
          </w:rPr>
          <w:t>(</w:t>
        </w:r>
      </w:ins>
      <w:ins w:id="14523" w:author="Charlie Yang" w:date="2022-12-15T16:13:00Z">
        <w:r w:rsidR="005D7CAA" w:rsidRPr="00355359">
          <w:rPr>
            <w:rFonts w:ascii="DFKai-SB" w:eastAsia="DFKai-SB" w:hAnsi="DFKai-SB" w:hint="eastAsia"/>
            <w:color w:val="002060"/>
            <w:lang w:eastAsia="zh-TW"/>
          </w:rPr>
          <w:t>三</w:t>
        </w:r>
      </w:ins>
      <w:ins w:id="14524" w:author="Charlie Yang" w:date="2022-12-15T16:11:00Z">
        <w:r w:rsidRPr="00355359">
          <w:rPr>
            <w:rFonts w:ascii="DFKai-SB" w:eastAsia="DFKai-SB" w:hAnsi="DFKai-SB" w:cs="Consolas"/>
            <w:color w:val="002060"/>
            <w:szCs w:val="24"/>
            <w:lang w:eastAsia="zh-TW"/>
          </w:rPr>
          <w:t>)</w:t>
        </w:r>
      </w:ins>
      <w:ins w:id="14525" w:author="Charlie Yang" w:date="2022-12-15T16:12:00Z">
        <w:r w:rsidRPr="00355359">
          <w:rPr>
            <w:rStyle w:val="style5161"/>
            <w:rFonts w:ascii="DFKai-SB" w:eastAsia="DFKai-SB" w:hAnsi="DFKai-SB" w:hint="default"/>
            <w:color w:val="0000FF"/>
            <w:sz w:val="24"/>
            <w:szCs w:val="24"/>
            <w:lang w:eastAsia="zh-TW"/>
          </w:rPr>
          <w:t>「</w:t>
        </w:r>
      </w:ins>
      <w:ins w:id="14526" w:author="Charlie Yang" w:date="2022-12-15T16:52:00Z">
        <w:r w:rsidR="00676F4A" w:rsidRPr="00355359">
          <w:rPr>
            <w:rStyle w:val="style5161"/>
            <w:rFonts w:ascii="DFKai-SB" w:eastAsia="DFKai-SB" w:hAnsi="DFKai-SB" w:hint="default"/>
            <w:color w:val="0000FF"/>
            <w:sz w:val="24"/>
            <w:szCs w:val="24"/>
            <w:lang w:eastAsia="zh-TW"/>
          </w:rPr>
          <w:t>就</w:t>
        </w:r>
      </w:ins>
      <w:ins w:id="14527" w:author="Charlie Yang" w:date="2022-12-15T16:12:00Z">
        <w:r w:rsidRPr="00355359">
          <w:rPr>
            <w:rStyle w:val="style5161"/>
            <w:rFonts w:ascii="DFKai-SB" w:eastAsia="DFKai-SB" w:hAnsi="DFKai-SB" w:hint="default"/>
            <w:color w:val="0000FF"/>
            <w:sz w:val="24"/>
            <w:szCs w:val="24"/>
            <w:lang w:eastAsia="zh-TW"/>
          </w:rPr>
          <w:t>把腳收在床上」</w:t>
        </w:r>
        <w:r w:rsidRPr="00B13BC9">
          <w:rPr>
            <w:rFonts w:ascii="DFKai-SB" w:eastAsia="DFKai-SB" w:hAnsi="DFKai-SB" w:hint="eastAsia"/>
            <w:b/>
            <w:bCs/>
            <w:color w:val="0000FF"/>
            <w:szCs w:val="24"/>
            <w:lang w:eastAsia="zh-TW"/>
          </w:rPr>
          <w:t>的</w:t>
        </w:r>
        <w:r w:rsidRPr="00B13BC9">
          <w:rPr>
            <w:rFonts w:ascii="DFKai-SB" w:eastAsia="DFKai-SB" w:hAnsi="DFKai-SB" w:hint="eastAsia"/>
            <w:b/>
            <w:color w:val="0000FF"/>
            <w:szCs w:val="24"/>
            <w:lang w:eastAsia="zh-TW"/>
          </w:rPr>
          <w:t>「</w:t>
        </w:r>
        <w:r w:rsidRPr="00355359">
          <w:rPr>
            <w:rStyle w:val="style5161"/>
            <w:rFonts w:ascii="DFKai-SB" w:eastAsia="DFKai-SB" w:hAnsi="DFKai-SB" w:hint="default"/>
            <w:color w:val="0000FF"/>
            <w:sz w:val="24"/>
            <w:szCs w:val="24"/>
            <w:lang w:eastAsia="zh-TW"/>
          </w:rPr>
          <w:t>收</w:t>
        </w:r>
        <w:r w:rsidRPr="00B13BC9">
          <w:rPr>
            <w:rFonts w:ascii="DFKai-SB" w:eastAsia="DFKai-SB" w:hAnsi="DFKai-SB" w:hint="eastAsia"/>
            <w:b/>
            <w:color w:val="0000FF"/>
            <w:szCs w:val="24"/>
            <w:lang w:eastAsia="zh-TW"/>
          </w:rPr>
          <w:t>」</w:t>
        </w:r>
      </w:ins>
      <w:bookmarkStart w:id="14528" w:name="_Hlk122028130"/>
      <w:ins w:id="14529" w:author="Charlie Yang" w:date="2022-12-15T16:20:00Z">
        <w:r w:rsidR="005D7CAA" w:rsidRPr="00B13BC9">
          <w:rPr>
            <w:rFonts w:ascii="DFKai-SB" w:eastAsia="DFKai-SB" w:hAnsi="DFKai-SB" w:cs="Consolas" w:hint="eastAsia"/>
            <w:color w:val="002060"/>
            <w:szCs w:val="24"/>
            <w:lang w:eastAsia="zh-TW"/>
          </w:rPr>
          <w:t>希伯來文是</w:t>
        </w:r>
        <w:proofErr w:type="spellStart"/>
        <w:r w:rsidR="005D7CAA">
          <w:rPr>
            <w:sz w:val="27"/>
            <w:szCs w:val="27"/>
            <w:lang w:eastAsia="zh-TW"/>
          </w:rPr>
          <w:t>אָסַף</w:t>
        </w:r>
        <w:proofErr w:type="spellEnd"/>
        <w:r w:rsidR="005D7CAA" w:rsidRPr="00B13BC9">
          <w:rPr>
            <w:rFonts w:ascii="DFKai-SB" w:eastAsia="DFKai-SB" w:hAnsi="DFKai-SB"/>
            <w:color w:val="002060"/>
            <w:szCs w:val="24"/>
            <w:lang w:eastAsia="zh-TW"/>
          </w:rPr>
          <w:t>，</w:t>
        </w:r>
        <w:r w:rsidR="005D7CAA" w:rsidRPr="00B13BC9">
          <w:rPr>
            <w:rFonts w:ascii="DFKai-SB" w:eastAsia="DFKai-SB" w:hAnsi="DFKai-SB" w:cs="Consolas" w:hint="eastAsia"/>
            <w:color w:val="002060"/>
            <w:szCs w:val="24"/>
            <w:lang w:eastAsia="zh-TW"/>
          </w:rPr>
          <w:t>這個字音譯是</w:t>
        </w:r>
      </w:ins>
      <w:ins w:id="14530" w:author="Charlie Yang" w:date="2022-12-15T16:21:00Z">
        <w:r w:rsidR="005D7CAA" w:rsidRPr="005D7CAA">
          <w:rPr>
            <w:rFonts w:eastAsia="DFKai-SB"/>
            <w:color w:val="002060"/>
            <w:szCs w:val="24"/>
            <w:lang w:eastAsia="zh-TW"/>
            <w:rPrChange w:id="14531" w:author="Charlie Yang" w:date="2022-12-15T16:21:00Z">
              <w:rPr>
                <w:rFonts w:ascii="DFKai-SB" w:eastAsia="DFKai-SB" w:hAnsi="DFKai-SB"/>
                <w:color w:val="002060"/>
                <w:szCs w:val="24"/>
                <w:lang w:eastAsia="zh-TW"/>
              </w:rPr>
            </w:rPrChange>
          </w:rPr>
          <w:t>'</w:t>
        </w:r>
        <w:proofErr w:type="spellStart"/>
        <w:r w:rsidR="005D7CAA" w:rsidRPr="005D7CAA">
          <w:rPr>
            <w:rFonts w:eastAsia="DFKai-SB"/>
            <w:color w:val="002060"/>
            <w:szCs w:val="24"/>
            <w:lang w:eastAsia="zh-TW"/>
            <w:rPrChange w:id="14532" w:author="Charlie Yang" w:date="2022-12-15T16:21:00Z">
              <w:rPr>
                <w:rFonts w:ascii="DFKai-SB" w:eastAsia="DFKai-SB" w:hAnsi="DFKai-SB"/>
                <w:color w:val="002060"/>
                <w:szCs w:val="24"/>
                <w:lang w:eastAsia="zh-TW"/>
              </w:rPr>
            </w:rPrChange>
          </w:rPr>
          <w:t>acaph</w:t>
        </w:r>
      </w:ins>
      <w:proofErr w:type="spellEnd"/>
      <w:ins w:id="14533" w:author="Charlie Yang" w:date="2022-12-15T16:20:00Z">
        <w:r w:rsidR="005D7CAA" w:rsidRPr="00B13BC9">
          <w:rPr>
            <w:rFonts w:ascii="DFKai-SB" w:eastAsia="DFKai-SB" w:hAnsi="DFKai-SB" w:cs="Consolas" w:hint="eastAsia"/>
            <w:color w:val="002060"/>
            <w:szCs w:val="24"/>
            <w:lang w:eastAsia="zh-TW"/>
          </w:rPr>
          <w:t>；其字意</w:t>
        </w:r>
        <w:r w:rsidR="005D7CAA" w:rsidRPr="00B13BC9">
          <w:rPr>
            <w:rFonts w:ascii="DFKai-SB" w:eastAsia="DFKai-SB" w:hAnsi="DFKai-SB" w:cs="Arial"/>
            <w:color w:val="202122"/>
            <w:szCs w:val="24"/>
            <w:shd w:val="clear" w:color="auto" w:fill="FFFFFF"/>
            <w:lang w:eastAsia="zh-TW"/>
          </w:rPr>
          <w:t>為</w:t>
        </w:r>
        <w:r w:rsidR="005D7CAA" w:rsidRPr="00B13BC9">
          <w:rPr>
            <w:rFonts w:ascii="DFKai-SB" w:eastAsia="DFKai-SB" w:hAnsi="DFKai-SB" w:cs="Consolas" w:hint="eastAsia"/>
            <w:color w:val="002060"/>
            <w:szCs w:val="24"/>
            <w:lang w:eastAsia="zh-TW"/>
          </w:rPr>
          <w:t>「</w:t>
        </w:r>
      </w:ins>
      <w:ins w:id="14534" w:author="Charlie Yang" w:date="2022-12-15T16:23:00Z">
        <w:r w:rsidR="00DC4E2C" w:rsidRPr="00DC4E2C">
          <w:rPr>
            <w:rFonts w:ascii="DFKai-SB" w:eastAsia="DFKai-SB" w:hAnsi="DFKai-SB" w:hint="eastAsia"/>
            <w:szCs w:val="24"/>
            <w:lang w:eastAsia="zh-TW"/>
          </w:rPr>
          <w:t>聚集</w:t>
        </w:r>
      </w:ins>
      <w:ins w:id="14535" w:author="Charlie Yang" w:date="2022-12-15T16:20:00Z">
        <w:r w:rsidR="005D7CAA" w:rsidRPr="00B13BC9">
          <w:rPr>
            <w:rFonts w:ascii="DFKai-SB" w:eastAsia="DFKai-SB" w:hAnsi="DFKai-SB" w:cs="Consolas" w:hint="eastAsia"/>
            <w:color w:val="002060"/>
            <w:szCs w:val="24"/>
            <w:lang w:eastAsia="zh-TW"/>
          </w:rPr>
          <w:t>」、「</w:t>
        </w:r>
      </w:ins>
      <w:ins w:id="14536" w:author="Charlie Yang" w:date="2022-12-15T16:22:00Z">
        <w:r w:rsidR="00DC4E2C" w:rsidRPr="00DC4E2C">
          <w:rPr>
            <w:rFonts w:ascii="DFKai-SB" w:eastAsia="DFKai-SB" w:hAnsi="DFKai-SB" w:cs="Consolas" w:hint="eastAsia"/>
            <w:color w:val="002060"/>
            <w:szCs w:val="24"/>
            <w:lang w:eastAsia="zh-TW"/>
          </w:rPr>
          <w:t>收回</w:t>
        </w:r>
      </w:ins>
      <w:ins w:id="14537" w:author="Charlie Yang" w:date="2022-12-15T16:20:00Z">
        <w:r w:rsidR="005D7CAA" w:rsidRPr="00B13BC9">
          <w:rPr>
            <w:rFonts w:ascii="DFKai-SB" w:eastAsia="DFKai-SB" w:hAnsi="DFKai-SB" w:cs="Consolas" w:hint="eastAsia"/>
            <w:color w:val="002060"/>
            <w:szCs w:val="24"/>
            <w:lang w:eastAsia="zh-TW"/>
          </w:rPr>
          <w:t>」</w:t>
        </w:r>
      </w:ins>
      <w:ins w:id="14538" w:author="Charlie Yang" w:date="2022-12-15T16:48:00Z">
        <w:r w:rsidR="003D2496" w:rsidRPr="003D2496">
          <w:rPr>
            <w:rFonts w:ascii="DFKai-SB" w:eastAsia="DFKai-SB" w:hAnsi="DFKai-SB" w:cs="Consolas" w:hint="eastAsia"/>
            <w:color w:val="002060"/>
            <w:szCs w:val="24"/>
            <w:lang w:eastAsia="zh-TW"/>
          </w:rPr>
          <w:t>。</w:t>
        </w:r>
      </w:ins>
      <w:bookmarkEnd w:id="14528"/>
      <w:ins w:id="14539" w:author="Charlie Yang" w:date="2022-12-15T16:42:00Z">
        <w:r w:rsidR="003D2496" w:rsidRPr="00355359">
          <w:rPr>
            <w:rStyle w:val="style5161"/>
            <w:rFonts w:ascii="DFKai-SB" w:eastAsia="DFKai-SB" w:hAnsi="DFKai-SB" w:hint="default"/>
            <w:b w:val="0"/>
            <w:bCs w:val="0"/>
            <w:color w:val="002060"/>
            <w:sz w:val="24"/>
            <w:szCs w:val="24"/>
            <w:lang w:eastAsia="zh-TW"/>
          </w:rPr>
          <w:t>雅各吩咐眾子把他葬在希伯侖的麥比拉洞</w:t>
        </w:r>
      </w:ins>
      <w:ins w:id="14540" w:author="Charlie Yang" w:date="2022-12-15T19:58:00Z">
        <w:r w:rsidR="00956AAD" w:rsidRPr="00355359">
          <w:rPr>
            <w:rFonts w:ascii="DFKai-SB" w:eastAsia="DFKai-SB" w:hAnsi="DFKai-SB" w:hint="eastAsia"/>
            <w:color w:val="002060"/>
            <w:szCs w:val="24"/>
            <w:lang w:eastAsia="zh-TW"/>
          </w:rPr>
          <w:t>許</w:t>
        </w:r>
        <w:r w:rsidR="00956AAD" w:rsidRPr="00DC4E2C">
          <w:rPr>
            <w:rFonts w:ascii="DFKai-SB" w:eastAsia="DFKai-SB" w:hAnsi="DFKai-SB" w:hint="eastAsia"/>
            <w:color w:val="002060"/>
            <w:szCs w:val="24"/>
            <w:lang w:eastAsia="zh-TW"/>
          </w:rPr>
          <w:t>。</w:t>
        </w:r>
        <w:r w:rsidR="00956AAD" w:rsidRPr="00956AAD">
          <w:rPr>
            <w:rFonts w:ascii="DFKai-SB" w:eastAsia="DFKai-SB" w:hAnsi="DFKai-SB" w:hint="eastAsia"/>
            <w:color w:val="002060"/>
            <w:szCs w:val="24"/>
            <w:lang w:eastAsia="zh-TW"/>
          </w:rPr>
          <w:t>當</w:t>
        </w:r>
      </w:ins>
      <w:ins w:id="14541" w:author="Charlie Yang" w:date="2022-12-15T16:51:00Z">
        <w:r w:rsidR="00676F4A" w:rsidRPr="00355359">
          <w:rPr>
            <w:rStyle w:val="style5161"/>
            <w:rFonts w:ascii="DFKai-SB" w:eastAsia="DFKai-SB" w:hAnsi="DFKai-SB" w:hint="default"/>
            <w:b w:val="0"/>
            <w:bCs w:val="0"/>
            <w:color w:val="002060"/>
            <w:sz w:val="24"/>
            <w:szCs w:val="24"/>
            <w:lang w:eastAsia="zh-TW"/>
          </w:rPr>
          <w:t>他</w:t>
        </w:r>
      </w:ins>
      <w:ins w:id="14542" w:author="Charlie Yang" w:date="2022-12-15T19:59:00Z">
        <w:r w:rsidR="00956AAD" w:rsidRPr="003D2496">
          <w:rPr>
            <w:rFonts w:ascii="DFKai-SB" w:eastAsia="DFKai-SB" w:hAnsi="DFKai-SB" w:cs="Consolas" w:hint="eastAsia"/>
            <w:color w:val="002060"/>
            <w:szCs w:val="24"/>
            <w:lang w:eastAsia="zh-TW"/>
          </w:rPr>
          <w:t>清楚交待了</w:t>
        </w:r>
      </w:ins>
      <w:ins w:id="14543" w:author="Charlie Yang" w:date="2022-12-15T16:51:00Z">
        <w:r w:rsidR="00676F4A" w:rsidRPr="003D2496">
          <w:rPr>
            <w:rFonts w:ascii="DFKai-SB" w:eastAsia="DFKai-SB" w:hAnsi="DFKai-SB" w:cs="Consolas" w:hint="eastAsia"/>
            <w:color w:val="002060"/>
            <w:szCs w:val="24"/>
            <w:lang w:eastAsia="zh-TW"/>
          </w:rPr>
          <w:t>最後的囑咐，知道</w:t>
        </w:r>
      </w:ins>
      <w:ins w:id="14544" w:author="Charlie Yang" w:date="2022-12-15T19:59:00Z">
        <w:r w:rsidR="00956AAD" w:rsidRPr="0012151F">
          <w:rPr>
            <w:rFonts w:ascii="DFKai-SB" w:eastAsia="DFKai-SB" w:hAnsi="DFKai-SB" w:hint="eastAsia"/>
            <w:color w:val="002060"/>
            <w:szCs w:val="24"/>
            <w:lang w:eastAsia="zh-TW"/>
          </w:rPr>
          <w:t>人</w:t>
        </w:r>
        <w:r w:rsidR="00956AAD" w:rsidRPr="003D2496">
          <w:rPr>
            <w:rFonts w:ascii="DFKai-SB" w:eastAsia="DFKai-SB" w:hAnsi="DFKai-SB" w:cs="Consolas" w:hint="eastAsia"/>
            <w:color w:val="002060"/>
            <w:szCs w:val="24"/>
            <w:lang w:eastAsia="zh-TW"/>
          </w:rPr>
          <w:t>生</w:t>
        </w:r>
        <w:r w:rsidR="00956AAD" w:rsidRPr="00355359">
          <w:rPr>
            <w:rStyle w:val="style5161"/>
            <w:rFonts w:ascii="DFKai-SB" w:eastAsia="DFKai-SB" w:hAnsi="DFKai-SB" w:hint="default"/>
            <w:b w:val="0"/>
            <w:bCs w:val="0"/>
            <w:color w:val="002060"/>
            <w:sz w:val="24"/>
            <w:szCs w:val="24"/>
            <w:lang w:eastAsia="zh-TW"/>
          </w:rPr>
          <w:t>的</w:t>
        </w:r>
      </w:ins>
      <w:ins w:id="14545" w:author="Charlie Yang" w:date="2022-12-15T16:51:00Z">
        <w:r w:rsidR="00676F4A" w:rsidRPr="003D2496">
          <w:rPr>
            <w:rFonts w:ascii="DFKai-SB" w:eastAsia="DFKai-SB" w:hAnsi="DFKai-SB" w:cs="Consolas" w:hint="eastAsia"/>
            <w:color w:val="002060"/>
            <w:szCs w:val="24"/>
            <w:lang w:eastAsia="zh-TW"/>
          </w:rPr>
          <w:t>終點已經</w:t>
        </w:r>
      </w:ins>
      <w:ins w:id="14546" w:author="Charlie Yang" w:date="2022-12-15T20:00:00Z">
        <w:r w:rsidR="00956AAD" w:rsidRPr="00956AAD">
          <w:rPr>
            <w:rFonts w:ascii="DFKai-SB" w:eastAsia="DFKai-SB" w:hAnsi="DFKai-SB" w:cs="Consolas" w:hint="eastAsia"/>
            <w:color w:val="002060"/>
            <w:szCs w:val="24"/>
            <w:lang w:eastAsia="zh-TW"/>
          </w:rPr>
          <w:t>到來</w:t>
        </w:r>
      </w:ins>
      <w:ins w:id="14547" w:author="Charlie Yang" w:date="2022-12-15T16:51:00Z">
        <w:r w:rsidR="00676F4A" w:rsidRPr="00355359">
          <w:rPr>
            <w:rStyle w:val="style5161"/>
            <w:rFonts w:ascii="DFKai-SB" w:eastAsia="DFKai-SB" w:hAnsi="DFKai-SB" w:hint="default"/>
            <w:b w:val="0"/>
            <w:bCs w:val="0"/>
            <w:color w:val="002060"/>
            <w:sz w:val="24"/>
            <w:szCs w:val="24"/>
            <w:lang w:eastAsia="zh-TW"/>
          </w:rPr>
          <w:t>，</w:t>
        </w:r>
      </w:ins>
      <w:ins w:id="14548" w:author="Charlie Yang" w:date="2022-12-15T16:52:00Z">
        <w:r w:rsidR="00676F4A" w:rsidRPr="00355359">
          <w:rPr>
            <w:rStyle w:val="style5161"/>
            <w:rFonts w:ascii="DFKai-SB" w:eastAsia="DFKai-SB" w:hAnsi="DFKai-SB" w:hint="default"/>
            <w:color w:val="0000FF"/>
            <w:sz w:val="24"/>
            <w:szCs w:val="24"/>
            <w:lang w:eastAsia="zh-TW"/>
          </w:rPr>
          <w:t>「就把腳收在床上」</w:t>
        </w:r>
      </w:ins>
      <w:ins w:id="14549" w:author="Charlie Yang" w:date="2022-12-15T16:53:00Z">
        <w:r w:rsidR="00676F4A" w:rsidRPr="00355359">
          <w:rPr>
            <w:rStyle w:val="style5161"/>
            <w:rFonts w:ascii="DFKai-SB" w:eastAsia="DFKai-SB" w:hAnsi="DFKai-SB" w:hint="default"/>
            <w:b w:val="0"/>
            <w:bCs w:val="0"/>
            <w:color w:val="002060"/>
            <w:sz w:val="24"/>
            <w:szCs w:val="24"/>
            <w:lang w:eastAsia="zh-TW"/>
          </w:rPr>
          <w:t>。</w:t>
        </w:r>
      </w:ins>
      <w:ins w:id="14550" w:author="Charlie Yang" w:date="2022-12-15T16:55:00Z">
        <w:r w:rsidR="00676F4A" w:rsidRPr="00676F4A">
          <w:rPr>
            <w:rStyle w:val="style5161"/>
            <w:rFonts w:ascii="DFKai-SB" w:eastAsia="DFKai-SB" w:hAnsi="DFKai-SB" w:hint="default"/>
            <w:b w:val="0"/>
            <w:bCs w:val="0"/>
            <w:color w:val="002060"/>
            <w:sz w:val="24"/>
            <w:szCs w:val="24"/>
            <w:lang w:eastAsia="zh-TW"/>
          </w:rPr>
          <w:t>他</w:t>
        </w:r>
      </w:ins>
      <w:ins w:id="14551" w:author="Charlie Yang" w:date="2022-12-15T16:59:00Z">
        <w:r w:rsidR="005D120C" w:rsidRPr="00B13BC9">
          <w:rPr>
            <w:rFonts w:ascii="DFKai-SB" w:eastAsia="DFKai-SB" w:hAnsi="DFKai-SB" w:hint="eastAsia"/>
            <w:b/>
            <w:color w:val="0000FF"/>
            <w:szCs w:val="24"/>
            <w:lang w:eastAsia="zh-TW"/>
          </w:rPr>
          <w:t>「</w:t>
        </w:r>
        <w:r w:rsidR="005D120C" w:rsidRPr="00355359">
          <w:rPr>
            <w:rStyle w:val="style5161"/>
            <w:rFonts w:ascii="DFKai-SB" w:eastAsia="DFKai-SB" w:hAnsi="DFKai-SB" w:hint="default"/>
            <w:color w:val="0000FF"/>
            <w:sz w:val="24"/>
            <w:szCs w:val="24"/>
            <w:lang w:eastAsia="zh-TW"/>
          </w:rPr>
          <w:t>收</w:t>
        </w:r>
        <w:r w:rsidR="005D120C" w:rsidRPr="00B13BC9">
          <w:rPr>
            <w:rFonts w:ascii="DFKai-SB" w:eastAsia="DFKai-SB" w:hAnsi="DFKai-SB" w:hint="eastAsia"/>
            <w:b/>
            <w:color w:val="0000FF"/>
            <w:szCs w:val="24"/>
            <w:lang w:eastAsia="zh-TW"/>
          </w:rPr>
          <w:t>」</w:t>
        </w:r>
        <w:r w:rsidR="005D120C" w:rsidRPr="005D120C">
          <w:rPr>
            <w:rFonts w:ascii="DFKai-SB" w:eastAsia="DFKai-SB" w:hAnsi="DFKai-SB" w:hint="eastAsia"/>
            <w:bCs/>
            <w:color w:val="002060"/>
            <w:szCs w:val="24"/>
            <w:lang w:eastAsia="zh-TW"/>
            <w:rPrChange w:id="14552" w:author="Charlie Yang" w:date="2022-12-15T16:59:00Z">
              <w:rPr>
                <w:rFonts w:ascii="DFKai-SB" w:eastAsia="DFKai-SB" w:hAnsi="DFKai-SB" w:hint="eastAsia"/>
                <w:b/>
                <w:color w:val="0000FF"/>
                <w:szCs w:val="24"/>
                <w:lang w:eastAsia="zh-TW"/>
              </w:rPr>
            </w:rPrChange>
          </w:rPr>
          <w:t>腳</w:t>
        </w:r>
        <w:r w:rsidR="005D120C" w:rsidRPr="00676F4A">
          <w:rPr>
            <w:rStyle w:val="style5161"/>
            <w:rFonts w:ascii="DFKai-SB" w:eastAsia="DFKai-SB" w:hAnsi="DFKai-SB" w:hint="default"/>
            <w:b w:val="0"/>
            <w:bCs w:val="0"/>
            <w:color w:val="002060"/>
            <w:sz w:val="24"/>
            <w:szCs w:val="24"/>
            <w:lang w:eastAsia="zh-TW"/>
          </w:rPr>
          <w:t>的</w:t>
        </w:r>
      </w:ins>
      <w:ins w:id="14553" w:author="Charlie Yang" w:date="2022-12-15T16:55:00Z">
        <w:r w:rsidR="00676F4A" w:rsidRPr="00676F4A">
          <w:rPr>
            <w:rStyle w:val="style5161"/>
            <w:rFonts w:ascii="DFKai-SB" w:eastAsia="DFKai-SB" w:hAnsi="DFKai-SB" w:hint="default"/>
            <w:b w:val="0"/>
            <w:bCs w:val="0"/>
            <w:color w:val="002060"/>
            <w:sz w:val="24"/>
            <w:szCs w:val="24"/>
            <w:lang w:eastAsia="zh-TW"/>
          </w:rPr>
          <w:t>動作</w:t>
        </w:r>
      </w:ins>
      <w:ins w:id="14554" w:author="Charlie Yang" w:date="2022-12-15T16:53:00Z">
        <w:r w:rsidR="00676F4A" w:rsidRPr="003D2496">
          <w:rPr>
            <w:rFonts w:ascii="DFKai-SB" w:eastAsia="DFKai-SB" w:hAnsi="DFKai-SB" w:cs="Consolas" w:hint="eastAsia"/>
            <w:color w:val="002060"/>
            <w:szCs w:val="24"/>
            <w:lang w:eastAsia="zh-TW"/>
          </w:rPr>
          <w:t>，</w:t>
        </w:r>
      </w:ins>
      <w:ins w:id="14555" w:author="Charlie Yang" w:date="2022-12-15T17:00:00Z">
        <w:r w:rsidR="005D120C" w:rsidRPr="005D120C">
          <w:rPr>
            <w:rFonts w:ascii="DFKai-SB" w:eastAsia="DFKai-SB" w:hAnsi="DFKai-SB" w:cs="Consolas" w:hint="eastAsia"/>
            <w:color w:val="002060"/>
            <w:szCs w:val="24"/>
            <w:lang w:eastAsia="zh-TW"/>
          </w:rPr>
          <w:t>說出</w:t>
        </w:r>
      </w:ins>
      <w:ins w:id="14556" w:author="Charlie Yang" w:date="2022-12-15T16:55:00Z">
        <w:r w:rsidR="00676F4A" w:rsidRPr="003D2496">
          <w:rPr>
            <w:rFonts w:ascii="DFKai-SB" w:eastAsia="DFKai-SB" w:hAnsi="DFKai-SB" w:cs="Consolas" w:hint="eastAsia"/>
            <w:color w:val="002060"/>
            <w:szCs w:val="24"/>
            <w:lang w:eastAsia="zh-TW"/>
          </w:rPr>
          <w:t>他平靜安詳地</w:t>
        </w:r>
      </w:ins>
      <w:ins w:id="14557" w:author="Charlie Yang" w:date="2022-12-15T16:56:00Z">
        <w:r w:rsidR="00676F4A" w:rsidRPr="003D2496">
          <w:rPr>
            <w:rFonts w:ascii="DFKai-SB" w:eastAsia="DFKai-SB" w:hAnsi="DFKai-SB" w:cs="Consolas" w:hint="eastAsia"/>
            <w:color w:val="002060"/>
            <w:szCs w:val="24"/>
            <w:lang w:eastAsia="zh-TW"/>
          </w:rPr>
          <w:t>面對</w:t>
        </w:r>
      </w:ins>
      <w:ins w:id="14558" w:author="Charlie Yang" w:date="2022-12-15T17:00:00Z">
        <w:r w:rsidR="005D120C" w:rsidRPr="0012151F">
          <w:rPr>
            <w:rFonts w:ascii="DFKai-SB" w:eastAsia="DFKai-SB" w:hAnsi="DFKai-SB" w:hint="eastAsia"/>
            <w:color w:val="002060"/>
            <w:szCs w:val="24"/>
            <w:lang w:eastAsia="zh-TW"/>
          </w:rPr>
          <w:t>人</w:t>
        </w:r>
      </w:ins>
      <w:ins w:id="14559" w:author="Charlie Yang" w:date="2022-12-15T16:56:00Z">
        <w:r w:rsidR="00676F4A" w:rsidRPr="003D2496">
          <w:rPr>
            <w:rFonts w:ascii="DFKai-SB" w:eastAsia="DFKai-SB" w:hAnsi="DFKai-SB" w:cs="Consolas" w:hint="eastAsia"/>
            <w:color w:val="002060"/>
            <w:szCs w:val="24"/>
            <w:lang w:eastAsia="zh-TW"/>
          </w:rPr>
          <w:t>生</w:t>
        </w:r>
      </w:ins>
      <w:ins w:id="14560" w:author="Charlie Yang" w:date="2022-12-15T17:00:00Z">
        <w:r w:rsidR="005D120C" w:rsidRPr="00676F4A">
          <w:rPr>
            <w:rStyle w:val="style5161"/>
            <w:rFonts w:ascii="DFKai-SB" w:eastAsia="DFKai-SB" w:hAnsi="DFKai-SB" w:hint="default"/>
            <w:b w:val="0"/>
            <w:bCs w:val="0"/>
            <w:color w:val="002060"/>
            <w:sz w:val="24"/>
            <w:szCs w:val="24"/>
            <w:lang w:eastAsia="zh-TW"/>
          </w:rPr>
          <w:t>的</w:t>
        </w:r>
        <w:r w:rsidR="005D120C" w:rsidRPr="003D2496">
          <w:rPr>
            <w:rFonts w:ascii="DFKai-SB" w:eastAsia="DFKai-SB" w:hAnsi="DFKai-SB" w:cs="Consolas" w:hint="eastAsia"/>
            <w:color w:val="002060"/>
            <w:szCs w:val="24"/>
            <w:lang w:eastAsia="zh-TW"/>
          </w:rPr>
          <w:t>終</w:t>
        </w:r>
      </w:ins>
      <w:ins w:id="14561" w:author="Charlie Yang" w:date="2022-12-15T16:56:00Z">
        <w:r w:rsidR="00676F4A" w:rsidRPr="003D2496">
          <w:rPr>
            <w:rFonts w:ascii="DFKai-SB" w:eastAsia="DFKai-SB" w:hAnsi="DFKai-SB" w:cs="Consolas" w:hint="eastAsia"/>
            <w:color w:val="002060"/>
            <w:szCs w:val="24"/>
            <w:lang w:eastAsia="zh-TW"/>
          </w:rPr>
          <w:t>局</w:t>
        </w:r>
      </w:ins>
      <w:ins w:id="14562" w:author="Charlie Yang" w:date="2022-12-15T16:53:00Z">
        <w:r w:rsidR="00676F4A" w:rsidRPr="003D2496">
          <w:rPr>
            <w:rFonts w:ascii="DFKai-SB" w:eastAsia="DFKai-SB" w:hAnsi="DFKai-SB" w:cs="Consolas" w:hint="eastAsia"/>
            <w:color w:val="002060"/>
            <w:szCs w:val="24"/>
            <w:lang w:eastAsia="zh-TW"/>
          </w:rPr>
          <w:t>，</w:t>
        </w:r>
      </w:ins>
      <w:ins w:id="14563" w:author="Charlie Yang" w:date="2022-12-15T16:55:00Z">
        <w:r w:rsidR="00676F4A" w:rsidRPr="003D2496">
          <w:rPr>
            <w:rFonts w:ascii="DFKai-SB" w:eastAsia="DFKai-SB" w:hAnsi="DFKai-SB" w:cs="Consolas" w:hint="eastAsia"/>
            <w:color w:val="002060"/>
            <w:szCs w:val="24"/>
            <w:lang w:eastAsia="zh-TW"/>
          </w:rPr>
          <w:t>而心滿意足地</w:t>
        </w:r>
      </w:ins>
      <w:ins w:id="14564" w:author="Charlie Yang" w:date="2022-12-15T16:51:00Z">
        <w:r w:rsidR="00676F4A" w:rsidRPr="00355359">
          <w:rPr>
            <w:rStyle w:val="style5161"/>
            <w:rFonts w:ascii="DFKai-SB" w:eastAsia="DFKai-SB" w:hAnsi="DFKai-SB" w:hint="default"/>
            <w:b w:val="0"/>
            <w:bCs w:val="0"/>
            <w:color w:val="002060"/>
            <w:sz w:val="24"/>
            <w:szCs w:val="24"/>
            <w:lang w:eastAsia="zh-TW"/>
          </w:rPr>
          <w:t>走完了在地上的路程。</w:t>
        </w:r>
      </w:ins>
      <w:ins w:id="14565" w:author="Charlie Yang" w:date="2022-12-15T16:23:00Z">
        <w:r w:rsidR="00DC4E2C" w:rsidRPr="0012151F">
          <w:rPr>
            <w:rFonts w:ascii="DFKai-SB" w:eastAsia="DFKai-SB" w:hAnsi="DFKai-SB" w:hint="eastAsia"/>
            <w:color w:val="002060"/>
            <w:szCs w:val="24"/>
            <w:lang w:eastAsia="zh-TW"/>
          </w:rPr>
          <w:t>雅各的一生雖然坎坷</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充滿愁苦和憂傷。但是</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他臨死的時候</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不是悲悲慘慘</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充滿遺憾</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而是光明和圓滿的。雅各晚年經歷神極深的破碎</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因此他最末了的人生不只是成熟</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並且是透明了</w:t>
        </w:r>
        <w:r w:rsidR="00DC4E2C">
          <w:rPr>
            <w:rFonts w:ascii="DFKai-SB" w:eastAsia="DFKai-SB" w:hAnsi="DFKai-SB" w:hint="eastAsia"/>
            <w:color w:val="002060"/>
            <w:szCs w:val="24"/>
            <w:lang w:eastAsia="zh-TW"/>
          </w:rPr>
          <w:t>，</w:t>
        </w:r>
        <w:r w:rsidR="00DC4E2C" w:rsidRPr="0012151F">
          <w:rPr>
            <w:rFonts w:ascii="DFKai-SB" w:eastAsia="DFKai-SB" w:hAnsi="DFKai-SB" w:hint="eastAsia"/>
            <w:color w:val="002060"/>
            <w:szCs w:val="24"/>
            <w:lang w:eastAsia="zh-TW"/>
          </w:rPr>
          <w:t>如同</w:t>
        </w:r>
      </w:ins>
      <w:ins w:id="14566" w:author="Charlie Yang" w:date="2022-12-15T16:24:00Z">
        <w:r w:rsidR="00DC4E2C" w:rsidRPr="008D5DB3">
          <w:rPr>
            <w:rFonts w:ascii="DFKai-SB" w:eastAsia="DFKai-SB" w:hAnsi="DFKai-SB" w:hint="eastAsia"/>
            <w:color w:val="002060"/>
            <w:szCs w:val="24"/>
            <w:lang w:eastAsia="zh-TW"/>
          </w:rPr>
          <w:t>《</w:t>
        </w:r>
      </w:ins>
      <w:ins w:id="14567" w:author="Charlie Yang" w:date="2022-12-15T16:23:00Z">
        <w:r w:rsidR="00DC4E2C" w:rsidRPr="0012151F">
          <w:rPr>
            <w:rFonts w:ascii="DFKai-SB" w:eastAsia="DFKai-SB" w:hAnsi="DFKai-SB" w:hint="eastAsia"/>
            <w:color w:val="002060"/>
            <w:szCs w:val="24"/>
            <w:lang w:eastAsia="zh-TW"/>
          </w:rPr>
          <w:t>箴言</w:t>
        </w:r>
      </w:ins>
      <w:ins w:id="14568" w:author="Charlie Yang" w:date="2022-12-15T16:24:00Z">
        <w:r w:rsidR="00DC4E2C" w:rsidRPr="008D5DB3">
          <w:rPr>
            <w:rFonts w:ascii="DFKai-SB" w:eastAsia="DFKai-SB" w:hAnsi="DFKai-SB" w:hint="eastAsia"/>
            <w:color w:val="002060"/>
            <w:szCs w:val="24"/>
            <w:lang w:eastAsia="zh-TW"/>
          </w:rPr>
          <w:t>》</w:t>
        </w:r>
      </w:ins>
      <w:ins w:id="14569" w:author="Charlie Yang" w:date="2022-12-15T16:23:00Z">
        <w:r w:rsidR="00DC4E2C" w:rsidRPr="0012151F">
          <w:rPr>
            <w:rFonts w:ascii="DFKai-SB" w:eastAsia="DFKai-SB" w:hAnsi="DFKai-SB" w:hint="eastAsia"/>
            <w:color w:val="002060"/>
            <w:szCs w:val="24"/>
            <w:lang w:eastAsia="zh-TW"/>
          </w:rPr>
          <w:t>四章</w:t>
        </w:r>
      </w:ins>
      <w:ins w:id="14570" w:author="Charlie Yang" w:date="2022-12-15T16:24:00Z">
        <w:r w:rsidR="00DC4E2C">
          <w:rPr>
            <w:rFonts w:ascii="DFKai-SB" w:eastAsia="DFKai-SB" w:hAnsi="DFKai-SB" w:hint="eastAsia"/>
            <w:color w:val="002060"/>
            <w:szCs w:val="24"/>
            <w:lang w:eastAsia="zh-TW"/>
          </w:rPr>
          <w:t>1</w:t>
        </w:r>
        <w:r w:rsidR="00DC4E2C">
          <w:rPr>
            <w:rFonts w:ascii="DFKai-SB" w:eastAsia="DFKai-SB" w:hAnsi="DFKai-SB"/>
            <w:color w:val="002060"/>
            <w:szCs w:val="24"/>
            <w:lang w:eastAsia="zh-TW"/>
          </w:rPr>
          <w:t>8</w:t>
        </w:r>
      </w:ins>
      <w:ins w:id="14571" w:author="Charlie Yang" w:date="2022-12-15T16:23:00Z">
        <w:r w:rsidR="00DC4E2C" w:rsidRPr="0012151F">
          <w:rPr>
            <w:rFonts w:ascii="DFKai-SB" w:eastAsia="DFKai-SB" w:hAnsi="DFKai-SB" w:hint="eastAsia"/>
            <w:color w:val="002060"/>
            <w:szCs w:val="24"/>
            <w:lang w:eastAsia="zh-TW"/>
          </w:rPr>
          <w:t>節所說：</w:t>
        </w:r>
        <w:r w:rsidR="00DC4E2C" w:rsidRPr="0012151F">
          <w:rPr>
            <w:rFonts w:ascii="DFKai-SB" w:eastAsia="DFKai-SB" w:hAnsi="DFKai-SB" w:hint="eastAsia"/>
            <w:b/>
            <w:color w:val="0000FF"/>
            <w:szCs w:val="24"/>
            <w:lang w:eastAsia="zh-TW"/>
          </w:rPr>
          <w:t>「義人的路</w:t>
        </w:r>
        <w:r w:rsidR="00DC4E2C">
          <w:rPr>
            <w:rFonts w:ascii="DFKai-SB" w:eastAsia="DFKai-SB" w:hAnsi="DFKai-SB" w:hint="eastAsia"/>
            <w:b/>
            <w:color w:val="0000FF"/>
            <w:szCs w:val="24"/>
            <w:lang w:eastAsia="zh-TW"/>
          </w:rPr>
          <w:t>，</w:t>
        </w:r>
        <w:r w:rsidR="00DC4E2C" w:rsidRPr="0012151F">
          <w:rPr>
            <w:rFonts w:ascii="DFKai-SB" w:eastAsia="DFKai-SB" w:hAnsi="DFKai-SB" w:hint="eastAsia"/>
            <w:b/>
            <w:color w:val="0000FF"/>
            <w:szCs w:val="24"/>
            <w:lang w:eastAsia="zh-TW"/>
          </w:rPr>
          <w:t>好象黎明的光</w:t>
        </w:r>
        <w:r w:rsidR="00DC4E2C">
          <w:rPr>
            <w:rFonts w:ascii="DFKai-SB" w:eastAsia="DFKai-SB" w:hAnsi="DFKai-SB" w:hint="eastAsia"/>
            <w:b/>
            <w:color w:val="0000FF"/>
            <w:szCs w:val="24"/>
            <w:lang w:eastAsia="zh-TW"/>
          </w:rPr>
          <w:t>，</w:t>
        </w:r>
        <w:r w:rsidR="00DC4E2C" w:rsidRPr="0012151F">
          <w:rPr>
            <w:rFonts w:ascii="DFKai-SB" w:eastAsia="DFKai-SB" w:hAnsi="DFKai-SB" w:hint="eastAsia"/>
            <w:b/>
            <w:color w:val="0000FF"/>
            <w:szCs w:val="24"/>
            <w:lang w:eastAsia="zh-TW"/>
          </w:rPr>
          <w:t>越照越明</w:t>
        </w:r>
        <w:r w:rsidR="00DC4E2C">
          <w:rPr>
            <w:rFonts w:ascii="DFKai-SB" w:eastAsia="DFKai-SB" w:hAnsi="DFKai-SB" w:hint="eastAsia"/>
            <w:b/>
            <w:color w:val="0000FF"/>
            <w:szCs w:val="24"/>
            <w:lang w:eastAsia="zh-TW"/>
          </w:rPr>
          <w:t>，</w:t>
        </w:r>
        <w:r w:rsidR="00DC4E2C" w:rsidRPr="0012151F">
          <w:rPr>
            <w:rFonts w:ascii="DFKai-SB" w:eastAsia="DFKai-SB" w:hAnsi="DFKai-SB" w:hint="eastAsia"/>
            <w:b/>
            <w:color w:val="0000FF"/>
            <w:szCs w:val="24"/>
            <w:lang w:eastAsia="zh-TW"/>
          </w:rPr>
          <w:t>直到日午。」</w:t>
        </w:r>
      </w:ins>
    </w:p>
    <w:p w14:paraId="7CD692D1" w14:textId="77777777" w:rsidR="00F4209F" w:rsidRDefault="00F4209F" w:rsidP="004211C2">
      <w:pPr>
        <w:spacing w:line="240" w:lineRule="auto"/>
        <w:ind w:right="18"/>
        <w:jc w:val="left"/>
        <w:rPr>
          <w:ins w:id="14572" w:author="Charlie Yang" w:date="2022-12-15T16:11:00Z"/>
          <w:rFonts w:ascii="DFKai-SB" w:eastAsia="DFKai-SB" w:hAnsi="DFKai-SB"/>
          <w:color w:val="002060"/>
          <w:szCs w:val="24"/>
          <w:lang w:eastAsia="zh-TW"/>
        </w:rPr>
      </w:pPr>
    </w:p>
    <w:p w14:paraId="4ECB6797" w14:textId="77777777" w:rsidR="005D120C" w:rsidRPr="00C3653C" w:rsidRDefault="005D120C" w:rsidP="004211C2">
      <w:pPr>
        <w:spacing w:line="240" w:lineRule="auto"/>
        <w:rPr>
          <w:ins w:id="14573" w:author="Charlie Yang" w:date="2022-12-15T17:02:00Z"/>
          <w:rStyle w:val="style5161"/>
          <w:rFonts w:ascii="DFKai-SB" w:eastAsia="DFKai-SB" w:hAnsi="DFKai-SB" w:hint="default"/>
          <w:color w:val="002060"/>
          <w:sz w:val="24"/>
          <w:szCs w:val="24"/>
          <w:lang w:eastAsia="zh-TW"/>
        </w:rPr>
      </w:pPr>
      <w:ins w:id="14574" w:author="Charlie Yang" w:date="2022-12-15T17:02:00Z">
        <w:r w:rsidRPr="0062227E">
          <w:rPr>
            <w:rStyle w:val="style5161"/>
            <w:rFonts w:ascii="DFKai-SB" w:eastAsia="DFKai-SB" w:hAnsi="DFKai-SB" w:hint="default"/>
            <w:color w:val="002060"/>
            <w:sz w:val="24"/>
            <w:szCs w:val="24"/>
            <w:lang w:eastAsia="zh-TW"/>
          </w:rPr>
          <w:t>【每日一問】</w:t>
        </w:r>
      </w:ins>
      <w:ins w:id="14575" w:author="Charlie Yang" w:date="2022-12-15T19:40:00Z">
        <w:r w:rsidR="00C3653C" w:rsidRPr="00C3653C">
          <w:rPr>
            <w:rFonts w:ascii="DFKai-SB" w:eastAsia="DFKai-SB" w:hAnsi="DFKai-SB" w:hint="eastAsia"/>
            <w:color w:val="002060"/>
            <w:szCs w:val="24"/>
            <w:lang w:eastAsia="zh-TW"/>
            <w:rPrChange w:id="14576" w:author="Charlie Yang" w:date="2022-12-15T19:41:00Z">
              <w:rPr>
                <w:rFonts w:ascii="MingLiU" w:hAnsi="MingLiU" w:hint="eastAsia"/>
                <w:color w:val="002060"/>
                <w:szCs w:val="24"/>
                <w:lang w:eastAsia="zh-TW"/>
              </w:rPr>
            </w:rPrChange>
          </w:rPr>
          <w:t>雅各</w:t>
        </w:r>
        <w:proofErr w:type="gramStart"/>
        <w:r w:rsidR="00C3653C" w:rsidRPr="00C3653C">
          <w:rPr>
            <w:rFonts w:ascii="DFKai-SB" w:eastAsia="DFKai-SB" w:hAnsi="DFKai-SB" w:hint="eastAsia"/>
            <w:color w:val="002060"/>
            <w:szCs w:val="24"/>
            <w:lang w:eastAsia="zh-TW"/>
            <w:rPrChange w:id="14577" w:author="Charlie Yang" w:date="2022-12-15T19:41:00Z">
              <w:rPr>
                <w:rFonts w:ascii="MingLiU" w:hAnsi="MingLiU" w:hint="eastAsia"/>
                <w:color w:val="002060"/>
                <w:szCs w:val="24"/>
                <w:lang w:eastAsia="zh-TW"/>
              </w:rPr>
            </w:rPrChange>
          </w:rPr>
          <w:t>給眾子的</w:t>
        </w:r>
        <w:proofErr w:type="gramEnd"/>
        <w:r w:rsidR="00C3653C" w:rsidRPr="00C3653C">
          <w:rPr>
            <w:rFonts w:ascii="DFKai-SB" w:eastAsia="DFKai-SB" w:hAnsi="DFKai-SB" w:hint="eastAsia"/>
            <w:color w:val="002060"/>
            <w:szCs w:val="24"/>
            <w:lang w:eastAsia="zh-TW"/>
            <w:rPrChange w:id="14578" w:author="Charlie Yang" w:date="2022-12-15T19:41:00Z">
              <w:rPr>
                <w:rFonts w:ascii="MingLiU" w:hAnsi="MingLiU" w:hint="eastAsia"/>
                <w:color w:val="002060"/>
                <w:szCs w:val="24"/>
                <w:lang w:eastAsia="zh-TW"/>
              </w:rPr>
            </w:rPrChange>
          </w:rPr>
          <w:t>預言</w:t>
        </w:r>
        <w:r w:rsidR="00C3653C" w:rsidRPr="00C3653C">
          <w:rPr>
            <w:rStyle w:val="style5161"/>
            <w:rFonts w:ascii="DFKai-SB" w:eastAsia="DFKai-SB" w:hAnsi="DFKai-SB" w:hint="default"/>
            <w:b w:val="0"/>
            <w:bCs w:val="0"/>
            <w:color w:val="002060"/>
            <w:sz w:val="24"/>
            <w:szCs w:val="24"/>
            <w:lang w:eastAsia="zh-TW"/>
          </w:rPr>
          <w:t>，</w:t>
        </w:r>
        <w:r w:rsidR="00C3653C" w:rsidRPr="00C3653C">
          <w:rPr>
            <w:rFonts w:ascii="DFKai-SB" w:eastAsia="DFKai-SB" w:hAnsi="DFKai-SB" w:cstheme="minorBidi" w:hint="eastAsia"/>
            <w:color w:val="002060"/>
            <w:lang w:eastAsia="zh-TW"/>
          </w:rPr>
          <w:t>其</w:t>
        </w:r>
        <w:r w:rsidR="00C3653C" w:rsidRPr="00C3653C">
          <w:rPr>
            <w:rStyle w:val="style5161"/>
            <w:rFonts w:ascii="DFKai-SB" w:eastAsia="DFKai-SB" w:hAnsi="DFKai-SB" w:hint="default"/>
            <w:b w:val="0"/>
            <w:bCs w:val="0"/>
            <w:color w:val="002060"/>
            <w:sz w:val="24"/>
            <w:szCs w:val="24"/>
            <w:lang w:eastAsia="zh-TW"/>
          </w:rPr>
          <w:t>屬靈</w:t>
        </w:r>
        <w:r w:rsidR="00C3653C" w:rsidRPr="00C3653C">
          <w:rPr>
            <w:rFonts w:ascii="DFKai-SB" w:eastAsia="DFKai-SB" w:hAnsi="DFKai-SB" w:hint="eastAsia"/>
            <w:color w:val="002060"/>
            <w:szCs w:val="24"/>
            <w:lang w:eastAsia="zh-TW"/>
          </w:rPr>
          <w:t>的</w:t>
        </w:r>
        <w:r w:rsidR="00C3653C" w:rsidRPr="00C3653C">
          <w:rPr>
            <w:rStyle w:val="style5161"/>
            <w:rFonts w:ascii="DFKai-SB" w:eastAsia="DFKai-SB" w:hAnsi="DFKai-SB" w:hint="default"/>
            <w:b w:val="0"/>
            <w:bCs w:val="0"/>
            <w:color w:val="002060"/>
            <w:sz w:val="24"/>
            <w:szCs w:val="24"/>
            <w:lang w:eastAsia="zh-TW"/>
          </w:rPr>
          <w:t>意義是什麼</w:t>
        </w:r>
        <w:r w:rsidR="00C3653C" w:rsidRPr="00C3653C">
          <w:rPr>
            <w:rFonts w:ascii="DFKai-SB" w:eastAsia="DFKai-SB" w:hAnsi="DFKai-SB" w:hint="eastAsia"/>
            <w:color w:val="002060"/>
            <w:lang w:eastAsia="zh-TW"/>
          </w:rPr>
          <w:t>？</w:t>
        </w:r>
      </w:ins>
    </w:p>
    <w:p w14:paraId="6C51FBDF" w14:textId="77777777" w:rsidR="005D120C" w:rsidRPr="00C3653C" w:rsidRDefault="00C3653C" w:rsidP="004211C2">
      <w:pPr>
        <w:spacing w:line="240" w:lineRule="auto"/>
        <w:ind w:right="18"/>
        <w:jc w:val="left"/>
        <w:rPr>
          <w:ins w:id="14579" w:author="Charlie Yang" w:date="2022-12-15T19:40:00Z"/>
          <w:rFonts w:ascii="DFKai-SB" w:eastAsia="DFKai-SB" w:hAnsi="DFKai-SB"/>
          <w:color w:val="002060"/>
          <w:szCs w:val="24"/>
          <w:lang w:eastAsia="zh-TW"/>
          <w:rPrChange w:id="14580" w:author="Charlie Yang" w:date="2022-12-15T19:41:00Z">
            <w:rPr>
              <w:ins w:id="14581" w:author="Charlie Yang" w:date="2022-12-15T19:40:00Z"/>
              <w:rFonts w:ascii="MingLiU" w:hAnsi="MingLiU"/>
              <w:color w:val="002060"/>
              <w:szCs w:val="24"/>
              <w:lang w:eastAsia="zh-TW"/>
            </w:rPr>
          </w:rPrChange>
        </w:rPr>
      </w:pPr>
      <w:ins w:id="14582" w:author="Charlie Yang" w:date="2022-12-15T19:40:00Z">
        <w:r w:rsidRPr="00C3653C">
          <w:rPr>
            <w:rFonts w:ascii="DFKai-SB" w:eastAsia="DFKai-SB" w:hAnsi="DFKai-SB" w:hint="eastAsia"/>
            <w:color w:val="002060"/>
            <w:szCs w:val="24"/>
            <w:lang w:eastAsia="zh-TW"/>
            <w:rPrChange w:id="14583" w:author="Charlie Yang" w:date="2022-12-15T19:41:00Z">
              <w:rPr>
                <w:rFonts w:ascii="MingLiU" w:hAnsi="MingLiU" w:hint="eastAsia"/>
                <w:color w:val="002060"/>
                <w:szCs w:val="24"/>
                <w:lang w:eastAsia="zh-TW"/>
              </w:rPr>
            </w:rPrChange>
          </w:rPr>
          <w:t>這是聖經中偉大的預言，</w:t>
        </w:r>
      </w:ins>
      <w:ins w:id="14584" w:author="Charlie Yang" w:date="2022-12-15T22:06:00Z">
        <w:r w:rsidR="004211C2" w:rsidRPr="00355359">
          <w:rPr>
            <w:rFonts w:ascii="DFKai-SB" w:eastAsia="DFKai-SB" w:hAnsi="DFKai-SB" w:hint="eastAsia"/>
            <w:color w:val="002060"/>
            <w:szCs w:val="24"/>
            <w:lang w:eastAsia="zh-TW"/>
          </w:rPr>
          <w:t>雅各</w:t>
        </w:r>
      </w:ins>
      <w:ins w:id="14585" w:author="Charlie Yang" w:date="2022-12-15T19:40:00Z">
        <w:r w:rsidRPr="00C3653C">
          <w:rPr>
            <w:rFonts w:ascii="DFKai-SB" w:eastAsia="DFKai-SB" w:hAnsi="DFKai-SB" w:hint="eastAsia"/>
            <w:color w:val="002060"/>
            <w:szCs w:val="24"/>
            <w:lang w:eastAsia="zh-TW"/>
            <w:rPrChange w:id="14586" w:author="Charlie Yang" w:date="2022-12-15T19:41:00Z">
              <w:rPr>
                <w:rFonts w:ascii="MingLiU" w:hAnsi="MingLiU" w:hint="eastAsia"/>
                <w:color w:val="002060"/>
                <w:szCs w:val="24"/>
                <w:lang w:eastAsia="zh-TW"/>
              </w:rPr>
            </w:rPrChange>
          </w:rPr>
          <w:t>將他的每一個兒子每一個支派將來的事都說出來，他憑著信心和</w:t>
        </w:r>
        <w:proofErr w:type="gramStart"/>
        <w:r w:rsidRPr="00C3653C">
          <w:rPr>
            <w:rFonts w:ascii="DFKai-SB" w:eastAsia="DFKai-SB" w:hAnsi="DFKai-SB" w:hint="eastAsia"/>
            <w:color w:val="002060"/>
            <w:szCs w:val="24"/>
            <w:lang w:eastAsia="zh-TW"/>
            <w:rPrChange w:id="14587" w:author="Charlie Yang" w:date="2022-12-15T19:41:00Z">
              <w:rPr>
                <w:rFonts w:ascii="MingLiU" w:hAnsi="MingLiU" w:hint="eastAsia"/>
                <w:color w:val="002060"/>
                <w:szCs w:val="24"/>
                <w:lang w:eastAsia="zh-TW"/>
              </w:rPr>
            </w:rPrChange>
          </w:rPr>
          <w:t>順服說的</w:t>
        </w:r>
        <w:proofErr w:type="gramEnd"/>
        <w:r w:rsidRPr="00C3653C">
          <w:rPr>
            <w:rFonts w:ascii="DFKai-SB" w:eastAsia="DFKai-SB" w:hAnsi="DFKai-SB" w:hint="eastAsia"/>
            <w:color w:val="002060"/>
            <w:szCs w:val="24"/>
            <w:lang w:eastAsia="zh-TW"/>
            <w:rPrChange w:id="14588" w:author="Charlie Yang" w:date="2022-12-15T19:41:00Z">
              <w:rPr>
                <w:rFonts w:ascii="MingLiU" w:hAnsi="MingLiU" w:hint="eastAsia"/>
                <w:color w:val="002060"/>
                <w:szCs w:val="24"/>
                <w:lang w:eastAsia="zh-TW"/>
              </w:rPr>
            </w:rPrChange>
          </w:rPr>
          <w:t>，後來都一一應驗。雅各</w:t>
        </w:r>
        <w:proofErr w:type="gramStart"/>
        <w:r w:rsidRPr="00C3653C">
          <w:rPr>
            <w:rFonts w:ascii="DFKai-SB" w:eastAsia="DFKai-SB" w:hAnsi="DFKai-SB" w:hint="eastAsia"/>
            <w:color w:val="002060"/>
            <w:szCs w:val="24"/>
            <w:lang w:eastAsia="zh-TW"/>
            <w:rPrChange w:id="14589" w:author="Charlie Yang" w:date="2022-12-15T19:41:00Z">
              <w:rPr>
                <w:rFonts w:ascii="MingLiU" w:hAnsi="MingLiU" w:hint="eastAsia"/>
                <w:color w:val="002060"/>
                <w:szCs w:val="24"/>
                <w:lang w:eastAsia="zh-TW"/>
              </w:rPr>
            </w:rPrChange>
          </w:rPr>
          <w:t>給眾子的</w:t>
        </w:r>
        <w:proofErr w:type="gramEnd"/>
        <w:r w:rsidRPr="00C3653C">
          <w:rPr>
            <w:rFonts w:ascii="DFKai-SB" w:eastAsia="DFKai-SB" w:hAnsi="DFKai-SB" w:hint="eastAsia"/>
            <w:color w:val="002060"/>
            <w:szCs w:val="24"/>
            <w:lang w:eastAsia="zh-TW"/>
            <w:rPrChange w:id="14590" w:author="Charlie Yang" w:date="2022-12-15T19:41:00Z">
              <w:rPr>
                <w:rFonts w:ascii="MingLiU" w:hAnsi="MingLiU" w:hint="eastAsia"/>
                <w:color w:val="002060"/>
                <w:szCs w:val="24"/>
                <w:lang w:eastAsia="zh-TW"/>
              </w:rPr>
            </w:rPrChange>
          </w:rPr>
          <w:t>預言可以分為四段，每三支派為一段：</w:t>
        </w:r>
        <w:r w:rsidRPr="00C3653C">
          <w:rPr>
            <w:rFonts w:ascii="DFKai-SB" w:eastAsia="DFKai-SB" w:hAnsi="DFKai-SB"/>
            <w:color w:val="002060"/>
            <w:szCs w:val="24"/>
            <w:lang w:eastAsia="zh-TW"/>
            <w:rPrChange w:id="14591" w:author="Charlie Yang" w:date="2022-12-15T19:41:00Z">
              <w:rPr>
                <w:rFonts w:ascii="MingLiU" w:hAnsi="MingLiU"/>
                <w:color w:val="002060"/>
                <w:szCs w:val="24"/>
                <w:lang w:eastAsia="zh-TW"/>
              </w:rPr>
            </w:rPrChange>
          </w:rPr>
          <w:t>(</w:t>
        </w:r>
        <w:proofErr w:type="gramStart"/>
        <w:r w:rsidRPr="00C3653C">
          <w:rPr>
            <w:rFonts w:ascii="DFKai-SB" w:eastAsia="DFKai-SB" w:hAnsi="DFKai-SB"/>
            <w:color w:val="002060"/>
            <w:szCs w:val="24"/>
            <w:lang w:eastAsia="zh-TW"/>
            <w:rPrChange w:id="14592" w:author="Charlie Yang" w:date="2022-12-15T19:41:00Z">
              <w:rPr>
                <w:rFonts w:ascii="MingLiU" w:hAnsi="MingLiU"/>
                <w:color w:val="002060"/>
                <w:szCs w:val="24"/>
                <w:lang w:eastAsia="zh-TW"/>
              </w:rPr>
            </w:rPrChange>
          </w:rPr>
          <w:t>1)</w:t>
        </w:r>
        <w:r w:rsidRPr="00C3653C">
          <w:rPr>
            <w:rFonts w:ascii="DFKai-SB" w:eastAsia="DFKai-SB" w:hAnsi="DFKai-SB" w:hint="eastAsia"/>
            <w:color w:val="002060"/>
            <w:szCs w:val="24"/>
            <w:lang w:eastAsia="zh-TW"/>
            <w:rPrChange w:id="14593" w:author="Charlie Yang" w:date="2022-12-15T19:41:00Z">
              <w:rPr>
                <w:rFonts w:ascii="MingLiU" w:hAnsi="MingLiU" w:hint="eastAsia"/>
                <w:color w:val="002060"/>
                <w:szCs w:val="24"/>
                <w:lang w:eastAsia="zh-TW"/>
              </w:rPr>
            </w:rPrChange>
          </w:rPr>
          <w:t>對流便</w:t>
        </w:r>
        <w:proofErr w:type="gramEnd"/>
        <w:r w:rsidRPr="00C3653C">
          <w:rPr>
            <w:rFonts w:ascii="DFKai-SB" w:eastAsia="DFKai-SB" w:hAnsi="DFKai-SB" w:hint="eastAsia"/>
            <w:color w:val="002060"/>
            <w:szCs w:val="24"/>
            <w:lang w:eastAsia="zh-TW"/>
            <w:rPrChange w:id="14594" w:author="Charlie Yang" w:date="2022-12-15T19:41:00Z">
              <w:rPr>
                <w:rFonts w:ascii="MingLiU" w:hAnsi="MingLiU" w:hint="eastAsia"/>
                <w:color w:val="002060"/>
                <w:szCs w:val="24"/>
                <w:lang w:eastAsia="zh-TW"/>
              </w:rPr>
            </w:rPrChange>
          </w:rPr>
          <w:t>、西緬和利未，說到人天然敗壞的光景；</w:t>
        </w:r>
        <w:r w:rsidRPr="00C3653C">
          <w:rPr>
            <w:rFonts w:ascii="DFKai-SB" w:eastAsia="DFKai-SB" w:hAnsi="DFKai-SB"/>
            <w:color w:val="002060"/>
            <w:szCs w:val="24"/>
            <w:lang w:eastAsia="zh-TW"/>
            <w:rPrChange w:id="14595" w:author="Charlie Yang" w:date="2022-12-15T19:41:00Z">
              <w:rPr>
                <w:rFonts w:ascii="MingLiU" w:hAnsi="MingLiU"/>
                <w:color w:val="002060"/>
                <w:szCs w:val="24"/>
                <w:lang w:eastAsia="zh-TW"/>
              </w:rPr>
            </w:rPrChange>
          </w:rPr>
          <w:t>(2)</w:t>
        </w:r>
        <w:r w:rsidRPr="00C3653C">
          <w:rPr>
            <w:rFonts w:ascii="DFKai-SB" w:eastAsia="DFKai-SB" w:hAnsi="DFKai-SB" w:hint="eastAsia"/>
            <w:color w:val="002060"/>
            <w:szCs w:val="24"/>
            <w:lang w:eastAsia="zh-TW"/>
            <w:rPrChange w:id="14596" w:author="Charlie Yang" w:date="2022-12-15T19:41:00Z">
              <w:rPr>
                <w:rFonts w:ascii="MingLiU" w:hAnsi="MingLiU" w:hint="eastAsia"/>
                <w:color w:val="002060"/>
                <w:szCs w:val="24"/>
                <w:lang w:eastAsia="zh-TW"/>
              </w:rPr>
            </w:rPrChange>
          </w:rPr>
          <w:t>對西布倫、以薩迦和但說到神雖祝福，然而</w:t>
        </w:r>
        <w:r w:rsidRPr="00C3653C">
          <w:rPr>
            <w:rFonts w:ascii="DFKai-SB" w:eastAsia="DFKai-SB" w:hAnsi="DFKai-SB" w:cs="MingLiU" w:hint="eastAsia"/>
            <w:color w:val="002060"/>
            <w:szCs w:val="24"/>
            <w:lang w:eastAsia="zh-TW"/>
            <w:rPrChange w:id="14597" w:author="Charlie Yang" w:date="2022-12-15T19:41:00Z">
              <w:rPr>
                <w:rFonts w:ascii="MingLiU" w:hAnsi="MingLiU" w:cs="MingLiU" w:hint="eastAsia"/>
                <w:color w:val="002060"/>
                <w:szCs w:val="24"/>
                <w:lang w:eastAsia="zh-TW"/>
              </w:rPr>
            </w:rPrChange>
          </w:rPr>
          <w:t>他</w:t>
        </w:r>
        <w:r w:rsidRPr="00C3653C">
          <w:rPr>
            <w:rFonts w:ascii="DFKai-SB" w:eastAsia="DFKai-SB" w:hAnsi="DFKai-SB" w:hint="eastAsia"/>
            <w:color w:val="002060"/>
            <w:szCs w:val="24"/>
            <w:lang w:eastAsia="zh-TW"/>
            <w:rPrChange w:id="14598" w:author="Charlie Yang" w:date="2022-12-15T19:41:00Z">
              <w:rPr>
                <w:rFonts w:ascii="MingLiU" w:hAnsi="MingLiU" w:hint="eastAsia"/>
                <w:color w:val="002060"/>
                <w:szCs w:val="24"/>
                <w:lang w:eastAsia="zh-TW"/>
              </w:rPr>
            </w:rPrChange>
          </w:rPr>
          <w:t>們尚可能背道；</w:t>
        </w:r>
        <w:r w:rsidRPr="00C3653C">
          <w:rPr>
            <w:rFonts w:ascii="DFKai-SB" w:eastAsia="DFKai-SB" w:hAnsi="DFKai-SB"/>
            <w:color w:val="002060"/>
            <w:szCs w:val="24"/>
            <w:lang w:eastAsia="zh-TW"/>
            <w:rPrChange w:id="14599" w:author="Charlie Yang" w:date="2022-12-15T19:41:00Z">
              <w:rPr>
                <w:rFonts w:ascii="MingLiU" w:hAnsi="MingLiU"/>
                <w:color w:val="002060"/>
                <w:szCs w:val="24"/>
                <w:lang w:eastAsia="zh-TW"/>
              </w:rPr>
            </w:rPrChange>
          </w:rPr>
          <w:t>(3)</w:t>
        </w:r>
        <w:r w:rsidRPr="00C3653C">
          <w:rPr>
            <w:rFonts w:ascii="DFKai-SB" w:eastAsia="DFKai-SB" w:hAnsi="DFKai-SB" w:hint="eastAsia"/>
            <w:color w:val="002060"/>
            <w:szCs w:val="24"/>
            <w:lang w:eastAsia="zh-TW"/>
            <w:rPrChange w:id="14600" w:author="Charlie Yang" w:date="2022-12-15T19:41:00Z">
              <w:rPr>
                <w:rFonts w:ascii="MingLiU" w:hAnsi="MingLiU" w:hint="eastAsia"/>
                <w:color w:val="002060"/>
                <w:szCs w:val="24"/>
                <w:lang w:eastAsia="zh-TW"/>
              </w:rPr>
            </w:rPrChange>
          </w:rPr>
          <w:t>對迦得、亞設和拿弗他利，說到救恩的效力；</w:t>
        </w:r>
      </w:ins>
      <w:ins w:id="14601" w:author="Charlie Yang" w:date="2022-12-15T20:36:00Z">
        <w:r w:rsidR="00D36836" w:rsidRPr="00355359">
          <w:rPr>
            <w:rFonts w:ascii="DFKai-SB" w:eastAsia="DFKai-SB" w:hAnsi="DFKai-SB" w:hint="eastAsia"/>
            <w:color w:val="002060"/>
            <w:szCs w:val="24"/>
            <w:lang w:eastAsia="zh-TW"/>
          </w:rPr>
          <w:t>和</w:t>
        </w:r>
      </w:ins>
      <w:ins w:id="14602" w:author="Charlie Yang" w:date="2022-12-15T19:40:00Z">
        <w:r w:rsidRPr="00C3653C">
          <w:rPr>
            <w:rFonts w:ascii="DFKai-SB" w:eastAsia="DFKai-SB" w:hAnsi="DFKai-SB"/>
            <w:color w:val="002060"/>
            <w:szCs w:val="24"/>
            <w:lang w:eastAsia="zh-TW"/>
            <w:rPrChange w:id="14603" w:author="Charlie Yang" w:date="2022-12-15T19:41:00Z">
              <w:rPr>
                <w:rFonts w:ascii="MingLiU" w:hAnsi="MingLiU"/>
                <w:color w:val="002060"/>
                <w:szCs w:val="24"/>
                <w:lang w:eastAsia="zh-TW"/>
              </w:rPr>
            </w:rPrChange>
          </w:rPr>
          <w:t>(4)</w:t>
        </w:r>
        <w:r w:rsidRPr="00C3653C">
          <w:rPr>
            <w:rFonts w:ascii="DFKai-SB" w:eastAsia="DFKai-SB" w:hAnsi="DFKai-SB" w:hint="eastAsia"/>
            <w:color w:val="002060"/>
            <w:szCs w:val="24"/>
            <w:lang w:eastAsia="zh-TW"/>
            <w:rPrChange w:id="14604" w:author="Charlie Yang" w:date="2022-12-15T19:41:00Z">
              <w:rPr>
                <w:rFonts w:ascii="MingLiU" w:hAnsi="MingLiU" w:hint="eastAsia"/>
                <w:color w:val="002060"/>
                <w:szCs w:val="24"/>
                <w:lang w:eastAsia="zh-TW"/>
              </w:rPr>
            </w:rPrChange>
          </w:rPr>
          <w:t>對猶大、約瑟和便雅憫，說到基督的得勝。雅各對他兒子們最後的話，讓我們看</w:t>
        </w:r>
        <w:r w:rsidRPr="00C3653C">
          <w:rPr>
            <w:rFonts w:ascii="DFKai-SB" w:eastAsia="DFKai-SB" w:hAnsi="DFKai-SB" w:cs="MingLiU" w:hint="eastAsia"/>
            <w:color w:val="002060"/>
            <w:szCs w:val="24"/>
            <w:lang w:eastAsia="zh-TW"/>
            <w:rPrChange w:id="14605" w:author="Charlie Yang" w:date="2022-12-15T19:41:00Z">
              <w:rPr>
                <w:rFonts w:ascii="MingLiU" w:hAnsi="MingLiU" w:cs="MingLiU" w:hint="eastAsia"/>
                <w:color w:val="002060"/>
                <w:szCs w:val="24"/>
                <w:lang w:eastAsia="zh-TW"/>
              </w:rPr>
            </w:rPrChange>
          </w:rPr>
          <w:t>到</w:t>
        </w:r>
        <w:r w:rsidRPr="00C3653C">
          <w:rPr>
            <w:rFonts w:ascii="DFKai-SB" w:eastAsia="DFKai-SB" w:hAnsi="DFKai-SB" w:hint="eastAsia"/>
            <w:color w:val="002060"/>
            <w:szCs w:val="24"/>
            <w:lang w:eastAsia="zh-TW"/>
            <w:rPrChange w:id="14606" w:author="Charlie Yang" w:date="2022-12-15T19:41:00Z">
              <w:rPr>
                <w:rFonts w:ascii="MingLiU" w:hAnsi="MingLiU" w:hint="eastAsia"/>
                <w:color w:val="002060"/>
                <w:szCs w:val="24"/>
                <w:lang w:eastAsia="zh-TW"/>
              </w:rPr>
            </w:rPrChange>
          </w:rPr>
          <w:t>，他對他兒子們的觀察入微，說出兒子們以往的情形，並很準確地預言他們的前途。因為他兒子們的過去，影響</w:t>
        </w:r>
        <w:r w:rsidRPr="00C3653C">
          <w:rPr>
            <w:rFonts w:ascii="DFKai-SB" w:eastAsia="DFKai-SB" w:hAnsi="DFKai-SB" w:cs="MingLiU" w:hint="eastAsia"/>
            <w:color w:val="002060"/>
            <w:szCs w:val="24"/>
            <w:lang w:eastAsia="zh-TW"/>
            <w:rPrChange w:id="14607" w:author="Charlie Yang" w:date="2022-12-15T19:41:00Z">
              <w:rPr>
                <w:rFonts w:ascii="MingLiU" w:hAnsi="MingLiU" w:cs="MingLiU" w:hint="eastAsia"/>
                <w:color w:val="002060"/>
                <w:szCs w:val="24"/>
                <w:lang w:eastAsia="zh-TW"/>
              </w:rPr>
            </w:rPrChange>
          </w:rPr>
          <w:t>他</w:t>
        </w:r>
        <w:r w:rsidRPr="00C3653C">
          <w:rPr>
            <w:rFonts w:ascii="DFKai-SB" w:eastAsia="DFKai-SB" w:hAnsi="DFKai-SB" w:hint="eastAsia"/>
            <w:color w:val="002060"/>
            <w:szCs w:val="24"/>
            <w:lang w:eastAsia="zh-TW"/>
            <w:rPrChange w:id="14608" w:author="Charlie Yang" w:date="2022-12-15T19:41:00Z">
              <w:rPr>
                <w:rFonts w:ascii="MingLiU" w:hAnsi="MingLiU" w:hint="eastAsia"/>
                <w:color w:val="002060"/>
                <w:szCs w:val="24"/>
                <w:lang w:eastAsia="zh-TW"/>
              </w:rPr>
            </w:rPrChange>
          </w:rPr>
          <w:t>們的現在和未來。但是最重要的一點，乃是他明白一切都是在神的計劃之下，</w:t>
        </w:r>
        <w:r w:rsidRPr="00C3653C">
          <w:rPr>
            <w:rFonts w:ascii="DFKai-SB" w:eastAsia="DFKai-SB" w:hAnsi="DFKai-SB" w:cs="MingLiU" w:hint="eastAsia"/>
            <w:color w:val="002060"/>
            <w:szCs w:val="24"/>
            <w:lang w:eastAsia="zh-TW"/>
            <w:rPrChange w:id="14609" w:author="Charlie Yang" w:date="2022-12-15T19:41:00Z">
              <w:rPr>
                <w:rFonts w:ascii="MingLiU" w:hAnsi="MingLiU" w:cs="MingLiU" w:hint="eastAsia"/>
                <w:color w:val="002060"/>
                <w:szCs w:val="24"/>
                <w:lang w:eastAsia="zh-TW"/>
              </w:rPr>
            </w:rPrChange>
          </w:rPr>
          <w:t>因此</w:t>
        </w:r>
        <w:r w:rsidRPr="00C3653C">
          <w:rPr>
            <w:rFonts w:ascii="DFKai-SB" w:eastAsia="DFKai-SB" w:hAnsi="DFKai-SB" w:hint="eastAsia"/>
            <w:color w:val="002060"/>
            <w:szCs w:val="24"/>
            <w:lang w:eastAsia="zh-TW"/>
            <w:rPrChange w:id="14610" w:author="Charlie Yang" w:date="2022-12-15T19:41:00Z">
              <w:rPr>
                <w:rFonts w:ascii="MingLiU" w:hAnsi="MingLiU" w:hint="eastAsia"/>
                <w:color w:val="002060"/>
                <w:szCs w:val="24"/>
                <w:lang w:eastAsia="zh-TW"/>
              </w:rPr>
            </w:rPrChange>
          </w:rPr>
          <w:t>他滿了慈愛和誠實，把神所要作的事告訴他的兒子們。</w:t>
        </w:r>
      </w:ins>
    </w:p>
    <w:p w14:paraId="2038890F" w14:textId="77777777" w:rsidR="00C3653C" w:rsidRDefault="00C3653C" w:rsidP="004211C2">
      <w:pPr>
        <w:spacing w:line="240" w:lineRule="auto"/>
        <w:ind w:right="18"/>
        <w:jc w:val="left"/>
        <w:rPr>
          <w:ins w:id="14611" w:author="Charlie Yang" w:date="2022-12-15T17:02:00Z"/>
          <w:rStyle w:val="style5161"/>
          <w:rFonts w:ascii="DFKai-SB" w:eastAsia="DFKai-SB" w:hAnsi="DFKai-SB" w:hint="default"/>
          <w:color w:val="002060"/>
          <w:sz w:val="24"/>
          <w:szCs w:val="24"/>
          <w:lang w:eastAsia="zh-TW"/>
        </w:rPr>
      </w:pPr>
    </w:p>
    <w:p w14:paraId="33EEBF6B" w14:textId="77777777" w:rsidR="005D120C" w:rsidRDefault="005D120C" w:rsidP="004211C2">
      <w:pPr>
        <w:spacing w:line="240" w:lineRule="auto"/>
        <w:ind w:right="18"/>
        <w:jc w:val="left"/>
        <w:rPr>
          <w:ins w:id="14612" w:author="Charlie Yang" w:date="2022-12-15T17:02:00Z"/>
          <w:rFonts w:ascii="DFKai-SB" w:eastAsia="DFKai-SB" w:hAnsi="DFKai-SB"/>
          <w:b/>
          <w:color w:val="002060"/>
          <w:szCs w:val="24"/>
          <w:lang w:eastAsia="zh-TW"/>
        </w:rPr>
      </w:pPr>
      <w:ins w:id="14613" w:author="Charlie Yang" w:date="2022-12-15T17:02:00Z">
        <w:r w:rsidRPr="0062227E">
          <w:rPr>
            <w:rStyle w:val="style5161"/>
            <w:rFonts w:ascii="DFKai-SB" w:eastAsia="DFKai-SB" w:hAnsi="DFKai-SB" w:hint="default"/>
            <w:color w:val="002060"/>
            <w:sz w:val="24"/>
            <w:szCs w:val="24"/>
            <w:lang w:eastAsia="zh-TW"/>
          </w:rPr>
          <w:t>【每日金句】</w:t>
        </w:r>
        <w:r w:rsidRPr="00355359">
          <w:rPr>
            <w:rFonts w:ascii="DFKai-SB" w:eastAsia="DFKai-SB" w:hAnsi="DFKai-SB" w:cs="MingLiU" w:hint="eastAsia"/>
            <w:b/>
            <w:color w:val="974806"/>
            <w:lang w:eastAsia="zh-TW"/>
          </w:rPr>
          <w:t>「</w:t>
        </w:r>
        <w:r w:rsidRPr="00355359">
          <w:rPr>
            <w:rFonts w:ascii="DFKai-SB" w:eastAsia="DFKai-SB" w:hAnsi="DFKai-SB" w:hint="eastAsia"/>
            <w:b/>
            <w:color w:val="974806"/>
            <w:lang w:eastAsia="zh-TW"/>
          </w:rPr>
          <w:t>雅各對他兒子們最後的話，說出他對他兒子們的觀察入微。而最重要的點，乃是在他對兒子們的認識中，他發覺這一切都是在神的管治之下。他所論到他們的話，並不是對於他們在自己</w:t>
        </w:r>
        <w:proofErr w:type="gramStart"/>
        <w:r w:rsidRPr="00355359">
          <w:rPr>
            <w:rFonts w:ascii="DFKai-SB" w:eastAsia="DFKai-SB" w:hAnsi="DFKai-SB" w:hint="eastAsia"/>
            <w:b/>
            <w:color w:val="974806"/>
            <w:lang w:eastAsia="zh-TW"/>
          </w:rPr>
          <w:t>裏</w:t>
        </w:r>
        <w:proofErr w:type="gramEnd"/>
        <w:r w:rsidRPr="00355359">
          <w:rPr>
            <w:rFonts w:ascii="DFKai-SB" w:eastAsia="DFKai-SB" w:hAnsi="DFKai-SB" w:hint="eastAsia"/>
            <w:b/>
            <w:color w:val="974806"/>
            <w:lang w:eastAsia="zh-TW"/>
          </w:rPr>
          <w:t>面自然發展的描寫，而是神對於他們的旨意。因此，最後我們必須承認，這一個人對於神的計劃和能力有奇妙的異</w:t>
        </w:r>
        <w:proofErr w:type="gramStart"/>
        <w:r w:rsidRPr="00355359">
          <w:rPr>
            <w:rFonts w:ascii="DFKai-SB" w:eastAsia="DFKai-SB" w:hAnsi="DFKai-SB" w:hint="eastAsia"/>
            <w:b/>
            <w:color w:val="974806"/>
            <w:lang w:eastAsia="zh-TW"/>
          </w:rPr>
          <w:t>象</w:t>
        </w:r>
        <w:proofErr w:type="gramEnd"/>
        <w:r w:rsidRPr="00355359">
          <w:rPr>
            <w:rFonts w:ascii="DFKai-SB" w:eastAsia="DFKai-SB" w:hAnsi="DFKai-SB" w:hint="eastAsia"/>
            <w:b/>
            <w:color w:val="974806"/>
            <w:lang w:eastAsia="zh-TW"/>
          </w:rPr>
          <w:t>。這誠然是他信心</w:t>
        </w:r>
        <w:proofErr w:type="gramStart"/>
        <w:r w:rsidRPr="00355359">
          <w:rPr>
            <w:rFonts w:ascii="DFKai-SB" w:eastAsia="DFKai-SB" w:hAnsi="DFKai-SB" w:hint="eastAsia"/>
            <w:b/>
            <w:color w:val="974806"/>
            <w:lang w:eastAsia="zh-TW"/>
          </w:rPr>
          <w:t>所得著</w:t>
        </w:r>
        <w:proofErr w:type="gramEnd"/>
        <w:r w:rsidRPr="00355359">
          <w:rPr>
            <w:rFonts w:ascii="DFKai-SB" w:eastAsia="DFKai-SB" w:hAnsi="DFKai-SB" w:hint="eastAsia"/>
            <w:b/>
            <w:color w:val="974806"/>
            <w:lang w:eastAsia="zh-TW"/>
          </w:rPr>
          <w:t>最高的報償。</w:t>
        </w:r>
        <w:r w:rsidRPr="00355359">
          <w:rPr>
            <w:rFonts w:ascii="DFKai-SB" w:eastAsia="DFKai-SB" w:hAnsi="DFKai-SB" w:cs="MingLiU" w:hint="eastAsia"/>
            <w:b/>
            <w:color w:val="974806"/>
            <w:lang w:eastAsia="zh-TW"/>
          </w:rPr>
          <w:t>」</w:t>
        </w:r>
        <w:proofErr w:type="gramStart"/>
        <w:r w:rsidRPr="00355359">
          <w:rPr>
            <w:rFonts w:ascii="DFKai-SB" w:eastAsia="DFKai-SB" w:hAnsi="DFKai-SB" w:hint="eastAsia"/>
            <w:b/>
            <w:color w:val="974806"/>
            <w:lang w:eastAsia="zh-TW"/>
          </w:rPr>
          <w:t>――</w:t>
        </w:r>
        <w:proofErr w:type="gramEnd"/>
        <w:r w:rsidRPr="00355359">
          <w:rPr>
            <w:rFonts w:ascii="DFKai-SB" w:eastAsia="DFKai-SB" w:hAnsi="DFKai-SB" w:hint="eastAsia"/>
            <w:b/>
            <w:color w:val="974806"/>
            <w:lang w:eastAsia="zh-TW"/>
          </w:rPr>
          <w:t xml:space="preserve"> 摩根</w:t>
        </w:r>
      </w:ins>
    </w:p>
    <w:p w14:paraId="693243D6" w14:textId="77777777" w:rsidR="005D120C" w:rsidRDefault="005D120C" w:rsidP="004211C2">
      <w:pPr>
        <w:spacing w:line="240" w:lineRule="auto"/>
        <w:rPr>
          <w:ins w:id="14614" w:author="Charlie Yang" w:date="2022-12-15T17:02:00Z"/>
          <w:rStyle w:val="style5161"/>
          <w:rFonts w:ascii="DFKai-SB" w:eastAsia="DFKai-SB" w:hAnsi="DFKai-SB" w:hint="default"/>
          <w:color w:val="002060"/>
          <w:sz w:val="24"/>
          <w:szCs w:val="24"/>
          <w:lang w:eastAsia="zh-TW"/>
        </w:rPr>
      </w:pPr>
    </w:p>
    <w:p w14:paraId="48614C06" w14:textId="77777777" w:rsidR="00C3653C" w:rsidRDefault="005D120C" w:rsidP="004211C2">
      <w:pPr>
        <w:spacing w:line="240" w:lineRule="auto"/>
        <w:ind w:right="18"/>
        <w:jc w:val="left"/>
        <w:rPr>
          <w:ins w:id="14615" w:author="Charlie Yang" w:date="2022-12-15T19:47:00Z"/>
          <w:rFonts w:ascii="DFKai-SB" w:eastAsia="DFKai-SB" w:hAnsi="DFKai-SB"/>
          <w:color w:val="002060"/>
          <w:szCs w:val="24"/>
          <w:lang w:eastAsia="zh-TW"/>
        </w:rPr>
      </w:pPr>
      <w:ins w:id="14616" w:author="Charlie Yang" w:date="2022-12-15T17:02: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ins w:id="14617" w:author="Charlie Yang" w:date="2022-12-15T19:46:00Z">
        <w:r w:rsidR="00C3653C" w:rsidRPr="00C3653C">
          <w:rPr>
            <w:rFonts w:ascii="DFKai-SB" w:eastAsia="DFKai-SB" w:hAnsi="DFKai-SB" w:hint="eastAsia"/>
            <w:color w:val="002060"/>
            <w:szCs w:val="24"/>
            <w:lang w:eastAsia="zh-TW"/>
          </w:rPr>
          <w:t>由於神不斷的</w:t>
        </w:r>
        <w:r w:rsidR="00C3653C" w:rsidRPr="008F4832">
          <w:rPr>
            <w:rFonts w:ascii="DFKai-SB" w:eastAsia="DFKai-SB" w:hAnsi="DFKai-SB" w:hint="eastAsia"/>
            <w:color w:val="002060"/>
            <w:lang w:eastAsia="zh-TW"/>
          </w:rPr>
          <w:t>在</w:t>
        </w:r>
        <w:r w:rsidR="00C3653C" w:rsidRPr="00355359">
          <w:rPr>
            <w:rFonts w:ascii="DFKai-SB" w:eastAsia="DFKai-SB" w:hAnsi="DFKai-SB" w:hint="eastAsia"/>
            <w:color w:val="002060"/>
            <w:lang w:eastAsia="zh-TW"/>
          </w:rPr>
          <w:t>雅各</w:t>
        </w:r>
        <w:r w:rsidR="00C3653C" w:rsidRPr="008F4832">
          <w:rPr>
            <w:rFonts w:ascii="DFKai-SB" w:eastAsia="DFKai-SB" w:hAnsi="DFKai-SB" w:hint="eastAsia"/>
            <w:color w:val="002060"/>
            <w:lang w:eastAsia="zh-TW"/>
          </w:rPr>
          <w:t>的身上作工</w:t>
        </w:r>
        <w:r w:rsidR="00C3653C" w:rsidRPr="00C3653C">
          <w:rPr>
            <w:rFonts w:ascii="DFKai-SB" w:eastAsia="DFKai-SB" w:hAnsi="DFKai-SB" w:hint="eastAsia"/>
            <w:color w:val="002060"/>
            <w:szCs w:val="24"/>
            <w:lang w:eastAsia="zh-TW"/>
          </w:rPr>
          <w:t>，使他</w:t>
        </w:r>
      </w:ins>
      <w:ins w:id="14618" w:author="Charlie Yang" w:date="2022-12-15T19:54:00Z">
        <w:r w:rsidR="001062E5" w:rsidRPr="0012151F">
          <w:rPr>
            <w:rFonts w:ascii="DFKai-SB" w:eastAsia="DFKai-SB" w:hAnsi="DFKai-SB" w:hint="eastAsia"/>
            <w:color w:val="002060"/>
            <w:szCs w:val="24"/>
            <w:lang w:eastAsia="zh-TW"/>
          </w:rPr>
          <w:t>最</w:t>
        </w:r>
      </w:ins>
      <w:ins w:id="14619" w:author="Charlie Yang" w:date="2022-12-15T19:46:00Z">
        <w:r w:rsidR="00C3653C" w:rsidRPr="00C3653C">
          <w:rPr>
            <w:rFonts w:ascii="DFKai-SB" w:eastAsia="DFKai-SB" w:hAnsi="DFKai-SB" w:hint="eastAsia"/>
            <w:color w:val="002060"/>
            <w:szCs w:val="24"/>
            <w:lang w:eastAsia="zh-TW"/>
          </w:rPr>
          <w:t>終成一個為人祝福的人。</w:t>
        </w:r>
      </w:ins>
      <w:proofErr w:type="gramStart"/>
      <w:ins w:id="14620" w:author="Charlie Yang" w:date="2022-12-15T19:47:00Z">
        <w:r w:rsidR="00C3653C" w:rsidRPr="00C3653C">
          <w:rPr>
            <w:rFonts w:ascii="DFKai-SB" w:eastAsia="DFKai-SB" w:hAnsi="DFKai-SB" w:hint="eastAsia"/>
            <w:color w:val="002060"/>
            <w:szCs w:val="24"/>
            <w:lang w:eastAsia="zh-TW"/>
          </w:rPr>
          <w:t>他</w:t>
        </w:r>
      </w:ins>
      <w:ins w:id="14621" w:author="Charlie Yang" w:date="2022-12-15T19:54:00Z">
        <w:r w:rsidR="001062E5" w:rsidRPr="00C3653C">
          <w:rPr>
            <w:rFonts w:ascii="DFKai-SB" w:eastAsia="DFKai-SB" w:hAnsi="DFKai-SB" w:hint="eastAsia"/>
            <w:color w:val="002060"/>
            <w:szCs w:val="24"/>
            <w:lang w:eastAsia="zh-TW"/>
          </w:rPr>
          <w:t>滿了慈愛</w:t>
        </w:r>
      </w:ins>
      <w:proofErr w:type="gramEnd"/>
      <w:ins w:id="14622" w:author="Charlie Yang" w:date="2022-12-15T19:55:00Z">
        <w:r w:rsidR="001062E5" w:rsidRPr="00C3653C">
          <w:rPr>
            <w:rFonts w:ascii="DFKai-SB" w:eastAsia="DFKai-SB" w:hAnsi="DFKai-SB" w:hint="eastAsia"/>
            <w:color w:val="002060"/>
            <w:szCs w:val="24"/>
            <w:lang w:eastAsia="zh-TW"/>
          </w:rPr>
          <w:t>的</w:t>
        </w:r>
      </w:ins>
      <w:proofErr w:type="gramStart"/>
      <w:ins w:id="14623" w:author="Charlie Yang" w:date="2022-12-15T19:47:00Z">
        <w:r w:rsidR="00C3653C" w:rsidRPr="00C3653C">
          <w:rPr>
            <w:rFonts w:ascii="DFKai-SB" w:eastAsia="DFKai-SB" w:hAnsi="DFKai-SB" w:hint="eastAsia"/>
            <w:color w:val="002060"/>
            <w:szCs w:val="24"/>
            <w:lang w:eastAsia="zh-TW"/>
          </w:rPr>
          <w:t>為眾子祝福</w:t>
        </w:r>
        <w:proofErr w:type="gramEnd"/>
        <w:r w:rsidR="001062E5" w:rsidRPr="00C3653C">
          <w:rPr>
            <w:rFonts w:ascii="DFKai-SB" w:eastAsia="DFKai-SB" w:hAnsi="DFKai-SB" w:hint="eastAsia"/>
            <w:color w:val="002060"/>
            <w:szCs w:val="24"/>
            <w:lang w:eastAsia="zh-TW"/>
          </w:rPr>
          <w:t>，</w:t>
        </w:r>
      </w:ins>
      <w:ins w:id="14624" w:author="Charlie Yang" w:date="2022-12-15T19:55:00Z">
        <w:r w:rsidR="001062E5" w:rsidRPr="001062E5">
          <w:rPr>
            <w:rFonts w:ascii="DFKai-SB" w:eastAsia="DFKai-SB" w:hAnsi="DFKai-SB" w:hint="eastAsia"/>
            <w:color w:val="002060"/>
            <w:szCs w:val="24"/>
            <w:lang w:eastAsia="zh-TW"/>
          </w:rPr>
          <w:t>並</w:t>
        </w:r>
      </w:ins>
      <w:ins w:id="14625" w:author="Charlie Yang" w:date="2022-12-15T19:47:00Z">
        <w:r w:rsidR="00C3653C" w:rsidRPr="00C3653C">
          <w:rPr>
            <w:rFonts w:ascii="DFKai-SB" w:eastAsia="DFKai-SB" w:hAnsi="DFKai-SB" w:hint="eastAsia"/>
            <w:color w:val="002060"/>
            <w:szCs w:val="24"/>
            <w:lang w:eastAsia="zh-TW"/>
          </w:rPr>
          <w:t>宣告</w:t>
        </w:r>
      </w:ins>
      <w:proofErr w:type="gramStart"/>
      <w:ins w:id="14626" w:author="Charlie Yang" w:date="2022-12-15T19:55:00Z">
        <w:r w:rsidR="001062E5" w:rsidRPr="00C3653C">
          <w:rPr>
            <w:rFonts w:ascii="DFKai-SB" w:eastAsia="DFKai-SB" w:hAnsi="DFKai-SB" w:hint="eastAsia"/>
            <w:color w:val="002060"/>
            <w:szCs w:val="24"/>
            <w:lang w:eastAsia="zh-TW"/>
          </w:rPr>
          <w:t>了</w:t>
        </w:r>
      </w:ins>
      <w:ins w:id="14627" w:author="Charlie Yang" w:date="2022-12-15T19:47:00Z">
        <w:r w:rsidR="00C3653C" w:rsidRPr="00C3653C">
          <w:rPr>
            <w:rFonts w:ascii="DFKai-SB" w:eastAsia="DFKai-SB" w:hAnsi="DFKai-SB" w:hint="eastAsia"/>
            <w:color w:val="002060"/>
            <w:szCs w:val="24"/>
            <w:lang w:eastAsia="zh-TW"/>
          </w:rPr>
          <w:t>神命定</w:t>
        </w:r>
        <w:proofErr w:type="gramEnd"/>
        <w:r w:rsidR="00C3653C" w:rsidRPr="00C3653C">
          <w:rPr>
            <w:rFonts w:ascii="DFKai-SB" w:eastAsia="DFKai-SB" w:hAnsi="DFKai-SB" w:hint="eastAsia"/>
            <w:color w:val="002060"/>
            <w:szCs w:val="24"/>
            <w:lang w:eastAsia="zh-TW"/>
          </w:rPr>
          <w:t>的旨意</w:t>
        </w:r>
      </w:ins>
      <w:ins w:id="14628" w:author="Charlie Yang" w:date="2022-12-15T19:50:00Z">
        <w:r w:rsidR="001062E5" w:rsidRPr="00C3653C">
          <w:rPr>
            <w:rFonts w:ascii="DFKai-SB" w:eastAsia="DFKai-SB" w:hAnsi="DFKai-SB" w:hint="eastAsia"/>
            <w:color w:val="002060"/>
            <w:szCs w:val="24"/>
            <w:lang w:eastAsia="zh-TW"/>
          </w:rPr>
          <w:t>。</w:t>
        </w:r>
      </w:ins>
      <w:ins w:id="14629" w:author="Charlie Yang" w:date="2022-12-15T19:49:00Z">
        <w:r w:rsidR="001062E5" w:rsidRPr="00AC1622">
          <w:rPr>
            <w:rFonts w:ascii="DFKai-SB" w:eastAsia="DFKai-SB" w:hAnsi="DFKai-SB" w:hint="eastAsia"/>
            <w:color w:val="002060"/>
            <w:lang w:eastAsia="zh-TW"/>
          </w:rPr>
          <w:t>我們是否像雅各一樣，</w:t>
        </w:r>
      </w:ins>
      <w:ins w:id="14630" w:author="Charlie Yang" w:date="2022-12-15T19:50:00Z">
        <w:r w:rsidR="001062E5" w:rsidRPr="00B22EB4">
          <w:rPr>
            <w:rFonts w:ascii="DFKai-SB" w:eastAsia="DFKai-SB" w:hAnsi="DFKai-SB" w:hint="eastAsia"/>
            <w:color w:val="002060"/>
            <w:lang w:eastAsia="zh-TW"/>
          </w:rPr>
          <w:t>成為</w:t>
        </w:r>
      </w:ins>
      <w:ins w:id="14631" w:author="Charlie Yang" w:date="2022-12-15T19:51:00Z">
        <w:r w:rsidR="001062E5" w:rsidRPr="001062E5">
          <w:rPr>
            <w:rFonts w:ascii="DFKai-SB" w:eastAsia="DFKai-SB" w:hAnsi="DFKai-SB" w:hint="eastAsia"/>
            <w:color w:val="002060"/>
            <w:lang w:eastAsia="zh-TW"/>
          </w:rPr>
          <w:t>神</w:t>
        </w:r>
        <w:r w:rsidR="001062E5" w:rsidRPr="00C3653C">
          <w:rPr>
            <w:rFonts w:ascii="DFKai-SB" w:eastAsia="DFKai-SB" w:hAnsi="DFKai-SB" w:hint="eastAsia"/>
            <w:color w:val="002060"/>
            <w:szCs w:val="24"/>
            <w:lang w:eastAsia="zh-TW"/>
          </w:rPr>
          <w:t>祝福</w:t>
        </w:r>
      </w:ins>
      <w:ins w:id="14632" w:author="Charlie Yang" w:date="2022-12-15T19:50:00Z">
        <w:r w:rsidR="001062E5" w:rsidRPr="00B22EB4">
          <w:rPr>
            <w:rFonts w:ascii="DFKai-SB" w:eastAsia="DFKai-SB" w:hAnsi="DFKai-SB" w:hint="eastAsia"/>
            <w:color w:val="002060"/>
            <w:lang w:eastAsia="zh-TW"/>
          </w:rPr>
          <w:t>的器皿，叫人因我們而得福</w:t>
        </w:r>
        <w:r w:rsidR="001062E5" w:rsidRPr="00B85CEB">
          <w:rPr>
            <w:rFonts w:ascii="DFKai-SB" w:eastAsia="DFKai-SB" w:hAnsi="DFKai-SB" w:hint="eastAsia"/>
            <w:color w:val="002060"/>
            <w:lang w:eastAsia="zh-TW"/>
          </w:rPr>
          <w:t>？</w:t>
        </w:r>
      </w:ins>
    </w:p>
    <w:p w14:paraId="57AE4F81" w14:textId="77777777" w:rsidR="00C9531B" w:rsidRPr="00150594" w:rsidDel="00C9531B" w:rsidRDefault="00C9531B">
      <w:pPr>
        <w:spacing w:line="240" w:lineRule="auto"/>
        <w:ind w:right="18"/>
        <w:jc w:val="left"/>
        <w:rPr>
          <w:del w:id="14633" w:author="Charlie Yang" w:date="2022-12-14T22:39:00Z"/>
          <w:moveTo w:id="14634" w:author="Charlie Yang" w:date="2022-12-14T22:36:00Z"/>
          <w:rFonts w:ascii="DFKai-SB" w:eastAsia="DFKai-SB" w:hAnsi="DFKai-SB"/>
          <w:b/>
          <w:color w:val="632423"/>
          <w:szCs w:val="24"/>
          <w:lang w:eastAsia="zh-TW"/>
        </w:rPr>
        <w:pPrChange w:id="14635" w:author="Charlie Yang" w:date="2022-12-14T22:36:00Z">
          <w:pPr>
            <w:spacing w:line="240" w:lineRule="auto"/>
            <w:ind w:left="720" w:right="18"/>
            <w:jc w:val="left"/>
          </w:pPr>
        </w:pPrChange>
      </w:pPr>
      <w:moveToRangeStart w:id="14636" w:author="Charlie Yang" w:date="2022-12-14T22:36:00Z" w:name="move121949826"/>
      <w:moveTo w:id="14637" w:author="Charlie Yang" w:date="2022-12-14T22:36:00Z">
        <w:del w:id="14638" w:author="Charlie Yang" w:date="2022-12-14T22:40:00Z">
          <w:r w:rsidRPr="00150594" w:rsidDel="00C9531B">
            <w:rPr>
              <w:rFonts w:ascii="DFKai-SB" w:eastAsia="DFKai-SB" w:hAnsi="DFKai-SB" w:cs="MingLiU" w:hint="eastAsia"/>
              <w:b/>
              <w:color w:val="974806"/>
              <w:lang w:eastAsia="zh-TW"/>
            </w:rPr>
            <w:lastRenderedPageBreak/>
            <w:delText>「</w:delText>
          </w:r>
        </w:del>
        <w:del w:id="14639" w:author="Charlie Yang" w:date="2022-12-14T22:39:00Z">
          <w:r w:rsidRPr="00150594" w:rsidDel="00C9531B">
            <w:rPr>
              <w:rFonts w:ascii="DFKai-SB" w:eastAsia="DFKai-SB" w:hAnsi="DFKai-SB" w:hint="eastAsia"/>
              <w:b/>
              <w:color w:val="974806"/>
              <w:lang w:eastAsia="zh-TW"/>
            </w:rPr>
            <w:delText>雅各對他兒子們最後的話</w:delText>
          </w:r>
          <w:r w:rsidDel="00C9531B">
            <w:rPr>
              <w:rFonts w:ascii="DFKai-SB" w:eastAsia="DFKai-SB" w:hAnsi="DFKai-SB" w:hint="eastAsia"/>
              <w:b/>
              <w:color w:val="974806"/>
              <w:lang w:eastAsia="zh-TW"/>
            </w:rPr>
            <w:delText>，</w:delText>
          </w:r>
          <w:r w:rsidRPr="00150594" w:rsidDel="00C9531B">
            <w:rPr>
              <w:rFonts w:ascii="DFKai-SB" w:eastAsia="DFKai-SB" w:hAnsi="DFKai-SB" w:hint="eastAsia"/>
              <w:b/>
              <w:color w:val="974806"/>
              <w:lang w:eastAsia="zh-TW"/>
            </w:rPr>
            <w:delText>說出他對他兒子們的觀察入微。而最重要的點</w:delText>
          </w:r>
          <w:r w:rsidDel="00C9531B">
            <w:rPr>
              <w:rFonts w:ascii="DFKai-SB" w:eastAsia="DFKai-SB" w:hAnsi="DFKai-SB" w:hint="eastAsia"/>
              <w:b/>
              <w:color w:val="974806"/>
              <w:lang w:eastAsia="zh-TW"/>
            </w:rPr>
            <w:delText>，</w:delText>
          </w:r>
          <w:r w:rsidRPr="00150594" w:rsidDel="00C9531B">
            <w:rPr>
              <w:rFonts w:ascii="DFKai-SB" w:eastAsia="DFKai-SB" w:hAnsi="DFKai-SB" w:hint="eastAsia"/>
              <w:b/>
              <w:color w:val="974806"/>
              <w:lang w:eastAsia="zh-TW"/>
            </w:rPr>
            <w:delText>乃是在他對兒子們的認識中</w:delText>
          </w:r>
          <w:r w:rsidDel="00C9531B">
            <w:rPr>
              <w:rFonts w:ascii="DFKai-SB" w:eastAsia="DFKai-SB" w:hAnsi="DFKai-SB" w:hint="eastAsia"/>
              <w:b/>
              <w:color w:val="974806"/>
              <w:lang w:eastAsia="zh-TW"/>
            </w:rPr>
            <w:delText>，</w:delText>
          </w:r>
          <w:r w:rsidRPr="00150594" w:rsidDel="00C9531B">
            <w:rPr>
              <w:rFonts w:ascii="DFKai-SB" w:eastAsia="DFKai-SB" w:hAnsi="DFKai-SB" w:hint="eastAsia"/>
              <w:b/>
              <w:color w:val="974806"/>
              <w:lang w:eastAsia="zh-TW"/>
            </w:rPr>
            <w:delText>他發覺這一切都是在神的管治之下。</w:delText>
          </w:r>
          <w:r w:rsidRPr="0012151F" w:rsidDel="00C9531B">
            <w:rPr>
              <w:rFonts w:ascii="DFKai-SB" w:eastAsia="DFKai-SB" w:hAnsi="DFKai-SB" w:hint="eastAsia"/>
              <w:b/>
              <w:color w:val="974806"/>
              <w:lang w:eastAsia="zh-TW"/>
            </w:rPr>
            <w:delText>」</w:delText>
          </w:r>
          <w:r w:rsidRPr="00150594" w:rsidDel="00C9531B">
            <w:rPr>
              <w:rFonts w:ascii="DFKai-SB" w:eastAsia="DFKai-SB" w:hAnsi="DFKai-SB" w:hint="cs"/>
              <w:b/>
              <w:color w:val="974806"/>
              <w:lang w:eastAsia="zh-TW"/>
            </w:rPr>
            <w:delText>――</w:delText>
          </w:r>
          <w:r w:rsidRPr="00150594" w:rsidDel="00C9531B">
            <w:rPr>
              <w:rFonts w:ascii="DFKai-SB" w:eastAsia="DFKai-SB" w:hAnsi="DFKai-SB"/>
              <w:b/>
              <w:color w:val="974806"/>
              <w:lang w:eastAsia="zh-TW"/>
            </w:rPr>
            <w:delText xml:space="preserve"> </w:delText>
          </w:r>
          <w:r w:rsidRPr="00150594" w:rsidDel="00C9531B">
            <w:rPr>
              <w:rFonts w:ascii="DFKai-SB" w:eastAsia="DFKai-SB" w:hAnsi="DFKai-SB" w:hint="eastAsia"/>
              <w:b/>
              <w:color w:val="974806"/>
              <w:lang w:eastAsia="zh-TW"/>
            </w:rPr>
            <w:delText>摩根</w:delText>
          </w:r>
        </w:del>
      </w:moveTo>
    </w:p>
    <w:p w14:paraId="552CF316" w14:textId="77777777" w:rsidR="00C9531B" w:rsidRPr="00C9531B" w:rsidDel="00956AAD" w:rsidRDefault="00C9531B">
      <w:pPr>
        <w:spacing w:line="240" w:lineRule="auto"/>
        <w:rPr>
          <w:del w:id="14640" w:author="Charlie Yang" w:date="2022-12-15T20:04:00Z"/>
          <w:moveTo w:id="14641" w:author="Charlie Yang" w:date="2022-12-14T22:36:00Z"/>
          <w:rFonts w:ascii="DFKai-SB" w:eastAsia="DFKai-SB" w:hAnsi="DFKai-SB"/>
          <w:b/>
          <w:bCs/>
          <w:color w:val="002060"/>
          <w:szCs w:val="24"/>
          <w:lang w:eastAsia="zh-TW"/>
          <w:rPrChange w:id="14642" w:author="Charlie Yang" w:date="2022-12-14T22:37:00Z">
            <w:rPr>
              <w:del w:id="14643" w:author="Charlie Yang" w:date="2022-12-15T20:04:00Z"/>
              <w:moveTo w:id="14644" w:author="Charlie Yang" w:date="2022-12-14T22:36:00Z"/>
              <w:rFonts w:ascii="DFKai-SB" w:eastAsia="DFKai-SB" w:hAnsi="DFKai-SB"/>
              <w:b/>
              <w:color w:val="632423"/>
              <w:szCs w:val="24"/>
              <w:lang w:eastAsia="zh-TW"/>
            </w:rPr>
          </w:rPrChange>
        </w:rPr>
        <w:pPrChange w:id="14645" w:author="Charlie Yang" w:date="2022-12-14T22:37:00Z">
          <w:pPr>
            <w:spacing w:line="240" w:lineRule="auto"/>
            <w:ind w:left="720" w:right="18" w:hanging="720"/>
          </w:pPr>
        </w:pPrChange>
      </w:pPr>
      <w:moveTo w:id="14646" w:author="Charlie Yang" w:date="2022-12-14T22:36:00Z">
        <w:del w:id="14647" w:author="Charlie Yang" w:date="2022-12-14T22:36:00Z">
          <w:r w:rsidRPr="00D97372" w:rsidDel="00C9531B">
            <w:rPr>
              <w:rFonts w:ascii="DFKai-SB" w:eastAsia="DFKai-SB" w:hAnsi="DFKai-SB" w:hint="eastAsia"/>
              <w:b/>
              <w:color w:val="002060"/>
              <w:szCs w:val="24"/>
              <w:lang w:eastAsia="zh-TW"/>
            </w:rPr>
            <w:delText>默想</w:delText>
          </w:r>
          <w:r w:rsidRPr="00D97372" w:rsidDel="00C9531B">
            <w:rPr>
              <w:rFonts w:ascii="DFKai-SB" w:eastAsia="DFKai-SB" w:hAnsi="DFKai-SB" w:hint="eastAsia"/>
              <w:b/>
              <w:color w:val="632423"/>
              <w:szCs w:val="24"/>
              <w:lang w:eastAsia="zh-TW"/>
            </w:rPr>
            <w:delText>：</w:delText>
          </w:r>
        </w:del>
        <w:del w:id="14648" w:author="Charlie Yang" w:date="2022-12-15T16:23:00Z">
          <w:r w:rsidRPr="0012151F" w:rsidDel="00DC4E2C">
            <w:rPr>
              <w:rFonts w:ascii="DFKai-SB" w:eastAsia="DFKai-SB" w:hAnsi="DFKai-SB" w:hint="eastAsia"/>
              <w:color w:val="002060"/>
              <w:szCs w:val="24"/>
              <w:lang w:eastAsia="zh-TW"/>
            </w:rPr>
            <w:delText>雅各的一生雖然坎坷</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充滿愁苦和憂傷。但是</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他臨死的時候</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不是悲悲慘慘</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充滿遺憾</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而是光明和圓滿的。雅各晚年經歷神極深的破碎</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因此他最末了的人生不只是成熟</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並且是透明了</w:delText>
          </w:r>
          <w:r w:rsidDel="00DC4E2C">
            <w:rPr>
              <w:rFonts w:ascii="DFKai-SB" w:eastAsia="DFKai-SB" w:hAnsi="DFKai-SB" w:hint="eastAsia"/>
              <w:color w:val="002060"/>
              <w:szCs w:val="24"/>
              <w:lang w:eastAsia="zh-TW"/>
            </w:rPr>
            <w:delText>，</w:delText>
          </w:r>
          <w:r w:rsidRPr="0012151F" w:rsidDel="00DC4E2C">
            <w:rPr>
              <w:rFonts w:ascii="DFKai-SB" w:eastAsia="DFKai-SB" w:hAnsi="DFKai-SB" w:hint="eastAsia"/>
              <w:color w:val="002060"/>
              <w:szCs w:val="24"/>
              <w:lang w:eastAsia="zh-TW"/>
            </w:rPr>
            <w:delText>如同箴言四章十八節所說：</w:delText>
          </w:r>
          <w:r w:rsidRPr="0012151F" w:rsidDel="00DC4E2C">
            <w:rPr>
              <w:rFonts w:ascii="DFKai-SB" w:eastAsia="DFKai-SB" w:hAnsi="DFKai-SB" w:hint="eastAsia"/>
              <w:b/>
              <w:color w:val="0000FF"/>
              <w:szCs w:val="24"/>
              <w:lang w:eastAsia="zh-TW"/>
            </w:rPr>
            <w:delText>「義人的路</w:delText>
          </w:r>
          <w:r w:rsidDel="00DC4E2C">
            <w:rPr>
              <w:rFonts w:ascii="DFKai-SB" w:eastAsia="DFKai-SB" w:hAnsi="DFKai-SB" w:hint="eastAsia"/>
              <w:b/>
              <w:color w:val="0000FF"/>
              <w:szCs w:val="24"/>
              <w:lang w:eastAsia="zh-TW"/>
            </w:rPr>
            <w:delText>，</w:delText>
          </w:r>
          <w:r w:rsidRPr="0012151F" w:rsidDel="00DC4E2C">
            <w:rPr>
              <w:rFonts w:ascii="DFKai-SB" w:eastAsia="DFKai-SB" w:hAnsi="DFKai-SB" w:hint="eastAsia"/>
              <w:b/>
              <w:color w:val="0000FF"/>
              <w:szCs w:val="24"/>
              <w:lang w:eastAsia="zh-TW"/>
            </w:rPr>
            <w:delText>好象黎明的光</w:delText>
          </w:r>
          <w:r w:rsidDel="00DC4E2C">
            <w:rPr>
              <w:rFonts w:ascii="DFKai-SB" w:eastAsia="DFKai-SB" w:hAnsi="DFKai-SB" w:hint="eastAsia"/>
              <w:b/>
              <w:color w:val="0000FF"/>
              <w:szCs w:val="24"/>
              <w:lang w:eastAsia="zh-TW"/>
            </w:rPr>
            <w:delText>，</w:delText>
          </w:r>
          <w:r w:rsidRPr="0012151F" w:rsidDel="00DC4E2C">
            <w:rPr>
              <w:rFonts w:ascii="DFKai-SB" w:eastAsia="DFKai-SB" w:hAnsi="DFKai-SB" w:hint="eastAsia"/>
              <w:b/>
              <w:color w:val="0000FF"/>
              <w:szCs w:val="24"/>
              <w:lang w:eastAsia="zh-TW"/>
            </w:rPr>
            <w:delText>越照越明</w:delText>
          </w:r>
          <w:r w:rsidDel="00DC4E2C">
            <w:rPr>
              <w:rFonts w:ascii="DFKai-SB" w:eastAsia="DFKai-SB" w:hAnsi="DFKai-SB" w:hint="eastAsia"/>
              <w:b/>
              <w:color w:val="0000FF"/>
              <w:szCs w:val="24"/>
              <w:lang w:eastAsia="zh-TW"/>
            </w:rPr>
            <w:delText>，</w:delText>
          </w:r>
          <w:r w:rsidRPr="0012151F" w:rsidDel="00DC4E2C">
            <w:rPr>
              <w:rFonts w:ascii="DFKai-SB" w:eastAsia="DFKai-SB" w:hAnsi="DFKai-SB" w:hint="eastAsia"/>
              <w:b/>
              <w:color w:val="0000FF"/>
              <w:szCs w:val="24"/>
              <w:lang w:eastAsia="zh-TW"/>
            </w:rPr>
            <w:delText>直到日午。」</w:delText>
          </w:r>
        </w:del>
      </w:moveTo>
    </w:p>
    <w:moveToRangeEnd w:id="14636"/>
    <w:p w14:paraId="38766A0F" w14:textId="77777777" w:rsidR="006E780B" w:rsidDel="00956AAD" w:rsidRDefault="006E780B" w:rsidP="00BF2A1C">
      <w:pPr>
        <w:spacing w:line="240" w:lineRule="auto"/>
        <w:ind w:left="720" w:right="18" w:hanging="720"/>
        <w:rPr>
          <w:del w:id="14649" w:author="Charlie Yang" w:date="2022-12-15T20:04:00Z"/>
          <w:rStyle w:val="style5151"/>
          <w:rFonts w:ascii="DFKai-SB" w:eastAsia="DFKai-SB" w:hAnsi="DFKai-SB" w:hint="default"/>
          <w:color w:val="002060"/>
          <w:sz w:val="24"/>
          <w:szCs w:val="24"/>
          <w:lang w:eastAsia="zh-TW"/>
        </w:rPr>
      </w:pPr>
      <w:del w:id="14650" w:author="Charlie Yang" w:date="2022-12-03T18:35:00Z">
        <w:r w:rsidRPr="003045CE" w:rsidDel="005808D4">
          <w:rPr>
            <w:rStyle w:val="style5161"/>
            <w:rFonts w:ascii="DFKai-SB" w:eastAsia="DFKai-SB" w:hAnsi="DFKai-SB" w:hint="default"/>
            <w:color w:val="002060"/>
            <w:sz w:val="24"/>
            <w:szCs w:val="24"/>
            <w:lang w:eastAsia="zh-TW"/>
          </w:rPr>
          <w:delText>讀經</w:delText>
        </w:r>
        <w:r w:rsidRPr="00EE26C9" w:rsidDel="005808D4">
          <w:rPr>
            <w:rStyle w:val="style5161"/>
            <w:rFonts w:ascii="DFKai-SB" w:eastAsia="DFKai-SB" w:hAnsi="DFKai-SB" w:hint="default"/>
            <w:color w:val="002060"/>
            <w:sz w:val="24"/>
            <w:szCs w:val="24"/>
            <w:lang w:eastAsia="zh-TW"/>
          </w:rPr>
          <w:delText>：</w:delText>
        </w:r>
        <w:r w:rsidRPr="00EE26C9" w:rsidDel="005808D4">
          <w:rPr>
            <w:rStyle w:val="style5151"/>
            <w:rFonts w:ascii="DFKai-SB" w:eastAsia="DFKai-SB" w:hAnsi="DFKai-SB" w:hint="default"/>
            <w:color w:val="002060"/>
            <w:sz w:val="24"/>
            <w:szCs w:val="24"/>
            <w:lang w:eastAsia="zh-TW"/>
          </w:rPr>
          <w:delText>創</w:delText>
        </w:r>
        <w:r w:rsidR="002E7439" w:rsidRPr="002E7439" w:rsidDel="005808D4">
          <w:rPr>
            <w:rStyle w:val="style5151"/>
            <w:rFonts w:ascii="DFKai-SB" w:eastAsia="DFKai-SB" w:hAnsi="DFKai-SB" w:hint="default"/>
            <w:color w:val="002060"/>
            <w:sz w:val="24"/>
            <w:szCs w:val="24"/>
            <w:lang w:eastAsia="zh-TW"/>
          </w:rPr>
          <w:delText>四十九</w:delText>
        </w:r>
        <w:r w:rsidRPr="00AF5614" w:rsidDel="005808D4">
          <w:rPr>
            <w:rStyle w:val="style5151"/>
            <w:rFonts w:ascii="DFKai-SB" w:eastAsia="DFKai-SB" w:hAnsi="DFKai-SB" w:hint="default"/>
            <w:color w:val="002060"/>
            <w:sz w:val="24"/>
            <w:szCs w:val="24"/>
            <w:lang w:eastAsia="zh-TW"/>
          </w:rPr>
          <w:delText>章</w:delText>
        </w:r>
      </w:del>
    </w:p>
    <w:p w14:paraId="31CF9DD6" w14:textId="77777777" w:rsidR="001F7756" w:rsidDel="00956AAD" w:rsidRDefault="001F7756" w:rsidP="00BF2A1C">
      <w:pPr>
        <w:spacing w:line="240" w:lineRule="auto"/>
        <w:ind w:left="720" w:right="18" w:hanging="720"/>
        <w:rPr>
          <w:del w:id="14651" w:author="Charlie Yang" w:date="2022-12-15T20:04:00Z"/>
          <w:rStyle w:val="style5151"/>
          <w:rFonts w:ascii="DFKai-SB" w:eastAsia="DFKai-SB" w:hAnsi="DFKai-SB" w:hint="default"/>
          <w:color w:val="002060"/>
          <w:sz w:val="24"/>
          <w:szCs w:val="24"/>
          <w:lang w:eastAsia="zh-TW"/>
        </w:rPr>
      </w:pPr>
      <w:del w:id="14652"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605A67" w:rsidRPr="00605A67" w:rsidDel="005808D4">
          <w:rPr>
            <w:rStyle w:val="style5161"/>
            <w:rFonts w:ascii="DFKai-SB" w:eastAsia="DFKai-SB" w:hAnsi="DFKai-SB" w:hint="default"/>
            <w:b w:val="0"/>
            <w:color w:val="002060"/>
            <w:sz w:val="24"/>
            <w:szCs w:val="24"/>
            <w:lang w:eastAsia="zh-TW"/>
          </w:rPr>
          <w:delText>雅各給眾子祝福並留遺言</w:delText>
        </w:r>
      </w:del>
    </w:p>
    <w:p w14:paraId="04E6F329" w14:textId="77777777" w:rsidR="001F7756" w:rsidDel="00956AAD" w:rsidRDefault="001F7756" w:rsidP="00BF2A1C">
      <w:pPr>
        <w:spacing w:line="240" w:lineRule="auto"/>
        <w:ind w:left="720" w:right="18" w:hanging="720"/>
        <w:rPr>
          <w:del w:id="14653" w:author="Charlie Yang" w:date="2022-12-15T20:04:00Z"/>
          <w:rStyle w:val="style5161"/>
          <w:rFonts w:ascii="DFKai-SB" w:eastAsia="DFKai-SB" w:hAnsi="DFKai-SB" w:hint="default"/>
          <w:b w:val="0"/>
          <w:color w:val="002060"/>
          <w:sz w:val="24"/>
          <w:szCs w:val="24"/>
          <w:lang w:eastAsia="zh-TW"/>
        </w:rPr>
      </w:pPr>
      <w:del w:id="14654"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12151F" w:rsidRPr="0012151F" w:rsidDel="005808D4">
          <w:rPr>
            <w:rFonts w:ascii="DFKai-SB" w:eastAsia="DFKai-SB" w:hAnsi="DFKai-SB" w:hint="eastAsia"/>
            <w:color w:val="002060"/>
            <w:szCs w:val="24"/>
            <w:lang w:eastAsia="zh-TW"/>
          </w:rPr>
          <w:delText>第四十九章記載十三件事，就是：(1</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雅各臨死召集眾子(1～2節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；(2</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關於流便的預言(3～4節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；(3</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關於西緬和利未的預言(5～7節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；(4</w:delText>
        </w:r>
        <w:r w:rsidR="00266D33" w:rsidDel="005808D4">
          <w:rPr>
            <w:rFonts w:ascii="DFKai-SB" w:eastAsia="DFKai-SB" w:hAnsi="DFKai-SB"/>
            <w:color w:val="002060"/>
            <w:szCs w:val="24"/>
            <w:lang w:eastAsia="zh-TW"/>
          </w:rPr>
          <w:delText>)</w:delText>
        </w:r>
        <w:r w:rsidR="0012151F" w:rsidRPr="0012151F" w:rsidDel="005808D4">
          <w:rPr>
            <w:rFonts w:ascii="DFKai-SB" w:eastAsia="DFKai-SB" w:hAnsi="DFKai-SB" w:hint="eastAsia"/>
            <w:color w:val="002060"/>
            <w:szCs w:val="24"/>
            <w:lang w:eastAsia="zh-TW"/>
          </w:rPr>
          <w:delText>關於猶大的預言(8～12節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；(5</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關於西布倫的預言(13節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；(6</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關於以薩迦的預言(14～15節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；(7</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關於但的預言(16～18節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；(8</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關於迦得的預言(19節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；(9</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關於亞設的預言(20節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；(10</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關於拿弗他利的預言(21節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；(11</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關於約瑟的預言(22～26節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；(12</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關於便雅憫的預言(27節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；(13</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留下葬事遺言後氣絕而死(28～32節</w:delText>
        </w:r>
        <w:r w:rsidR="00266D33" w:rsidDel="005808D4">
          <w:rPr>
            <w:rFonts w:ascii="DFKai-SB" w:eastAsia="DFKai-SB" w:hAnsi="DFKai-SB" w:hint="eastAsia"/>
            <w:color w:val="002060"/>
            <w:szCs w:val="24"/>
            <w:lang w:eastAsia="zh-TW"/>
          </w:rPr>
          <w:delText>)</w:delText>
        </w:r>
        <w:r w:rsidR="0012151F" w:rsidRPr="0012151F" w:rsidDel="005808D4">
          <w:rPr>
            <w:rFonts w:ascii="DFKai-SB" w:eastAsia="DFKai-SB" w:hAnsi="DFKai-SB" w:hint="eastAsia"/>
            <w:color w:val="002060"/>
            <w:szCs w:val="24"/>
            <w:lang w:eastAsia="zh-TW"/>
          </w:rPr>
          <w:delText>。</w:delText>
        </w:r>
        <w:r w:rsidR="0012151F" w:rsidRPr="00D75646" w:rsidDel="005808D4">
          <w:rPr>
            <w:rFonts w:ascii="DFKai-SB" w:eastAsia="DFKai-SB" w:hAnsi="DFKai-SB" w:hint="eastAsia"/>
            <w:color w:val="002060"/>
            <w:szCs w:val="24"/>
            <w:lang w:eastAsia="zh-TW"/>
          </w:rPr>
          <w:delText>本章</w:delText>
        </w:r>
        <w:r w:rsidR="00605A67" w:rsidRPr="002E7439" w:rsidDel="005808D4">
          <w:rPr>
            <w:rStyle w:val="style5151"/>
            <w:rFonts w:ascii="DFKai-SB" w:eastAsia="DFKai-SB" w:hAnsi="DFKai-SB" w:hint="default"/>
            <w:color w:val="002060"/>
            <w:sz w:val="24"/>
            <w:szCs w:val="24"/>
            <w:lang w:eastAsia="zh-TW"/>
          </w:rPr>
          <w:delText>記載雅各臨死前給眾子說預言並留遺言。</w:delText>
        </w:r>
      </w:del>
    </w:p>
    <w:p w14:paraId="2B0B2C42" w14:textId="77777777" w:rsidR="000D3CFC" w:rsidRPr="003045CE" w:rsidDel="00956AAD" w:rsidRDefault="00C07B6D" w:rsidP="00BF2A1C">
      <w:pPr>
        <w:spacing w:line="240" w:lineRule="auto"/>
        <w:ind w:left="720" w:right="18" w:hanging="720"/>
        <w:rPr>
          <w:del w:id="14655" w:author="Charlie Yang" w:date="2022-12-15T20:04:00Z"/>
          <w:rFonts w:ascii="DFKai-SB" w:eastAsia="DFKai-SB" w:hAnsi="DFKai-SB"/>
          <w:b/>
          <w:bCs/>
          <w:color w:val="0000FF"/>
          <w:szCs w:val="24"/>
          <w:lang w:eastAsia="zh-TW"/>
        </w:rPr>
      </w:pPr>
      <w:del w:id="14656"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0D3CFC" w:rsidRPr="003045CE" w:rsidDel="005808D4">
          <w:rPr>
            <w:rFonts w:ascii="DFKai-SB" w:eastAsia="DFKai-SB" w:hAnsi="DFKai-SB" w:hint="eastAsia"/>
            <w:b/>
            <w:bCs/>
            <w:color w:val="0000FF"/>
            <w:szCs w:val="24"/>
            <w:lang w:eastAsia="zh-TW"/>
          </w:rPr>
          <w:delText>【創四十九28】「這一切是以色列的十二支派；這也是他們的父親對他們所說的話，為他們所祝的福，都是按著各人的福分，為他們祝福。」</w:delText>
        </w:r>
      </w:del>
    </w:p>
    <w:p w14:paraId="66ADBAF0" w14:textId="77777777" w:rsidR="00150594" w:rsidRPr="0012151F" w:rsidDel="00C9531B" w:rsidRDefault="00EE26C9">
      <w:pPr>
        <w:spacing w:line="240" w:lineRule="auto"/>
        <w:ind w:left="720" w:right="18" w:hanging="720"/>
        <w:jc w:val="left"/>
        <w:rPr>
          <w:del w:id="14657" w:author="Charlie Yang" w:date="2022-12-14T22:37:00Z"/>
          <w:rFonts w:ascii="DFKai-SB" w:eastAsia="DFKai-SB" w:hAnsi="DFKai-SB"/>
          <w:color w:val="002060"/>
          <w:szCs w:val="24"/>
          <w:lang w:eastAsia="zh-TW"/>
        </w:rPr>
      </w:pPr>
      <w:del w:id="14658" w:author="Charlie Yang" w:date="2022-12-03T18:35:00Z">
        <w:r w:rsidDel="005808D4">
          <w:rPr>
            <w:rFonts w:ascii="DFKai-SB" w:eastAsia="DFKai-SB" w:hAnsi="DFKai-SB" w:hint="eastAsia"/>
            <w:b/>
            <w:color w:val="632423"/>
            <w:szCs w:val="24"/>
            <w:lang w:eastAsia="zh-TW"/>
          </w:rPr>
          <w:delText>鑰點</w:delText>
        </w:r>
        <w:r w:rsidR="00C07B6D" w:rsidRPr="003045CE" w:rsidDel="005808D4">
          <w:rPr>
            <w:rFonts w:ascii="DFKai-SB" w:eastAsia="DFKai-SB" w:hAnsi="DFKai-SB" w:hint="eastAsia"/>
            <w:b/>
            <w:color w:val="632423"/>
            <w:szCs w:val="24"/>
            <w:lang w:eastAsia="zh-TW"/>
          </w:rPr>
          <w:delText>：</w:delText>
        </w:r>
        <w:r w:rsidR="008015E5" w:rsidRPr="0012151F" w:rsidDel="005808D4">
          <w:rPr>
            <w:rFonts w:ascii="DFKai-SB" w:eastAsia="DFKai-SB" w:hAnsi="DFKai-SB" w:hint="eastAsia"/>
            <w:color w:val="002060"/>
            <w:szCs w:val="24"/>
            <w:lang w:eastAsia="zh-TW"/>
          </w:rPr>
          <w:delText>雅</w:delText>
        </w:r>
        <w:r w:rsidR="00150594" w:rsidRPr="0012151F" w:rsidDel="005808D4">
          <w:rPr>
            <w:rFonts w:ascii="DFKai-SB" w:eastAsia="DFKai-SB" w:hAnsi="DFKai-SB" w:hint="eastAsia"/>
            <w:color w:val="002060"/>
            <w:szCs w:val="24"/>
            <w:lang w:eastAsia="zh-TW"/>
          </w:rPr>
          <w:delText>各給眾子的預言是聖經中偉大的預言，他將每一個兒子</w:delText>
        </w:r>
        <w:r w:rsidR="000A6B07" w:rsidRPr="0012151F" w:rsidDel="005808D4">
          <w:rPr>
            <w:rFonts w:ascii="DFKai-SB" w:eastAsia="DFKai-SB" w:hAnsi="DFKai-SB" w:hint="eastAsia"/>
            <w:color w:val="002060"/>
            <w:szCs w:val="24"/>
            <w:lang w:eastAsia="zh-TW"/>
          </w:rPr>
          <w:delText>，</w:delText>
        </w:r>
        <w:r w:rsidR="00150594" w:rsidRPr="0012151F" w:rsidDel="005808D4">
          <w:rPr>
            <w:rFonts w:ascii="DFKai-SB" w:eastAsia="DFKai-SB" w:hAnsi="DFKai-SB" w:hint="eastAsia"/>
            <w:color w:val="002060"/>
            <w:szCs w:val="24"/>
            <w:lang w:eastAsia="zh-TW"/>
          </w:rPr>
          <w:delText>每一個支派將來的事都說出來</w:delText>
        </w:r>
        <w:r w:rsidR="000A6B07" w:rsidRPr="0012151F" w:rsidDel="005808D4">
          <w:rPr>
            <w:rFonts w:ascii="DFKai-SB" w:eastAsia="DFKai-SB" w:hAnsi="DFKai-SB" w:hint="eastAsia"/>
            <w:color w:val="002060"/>
            <w:szCs w:val="24"/>
            <w:lang w:eastAsia="zh-TW"/>
          </w:rPr>
          <w:delText>。</w:delText>
        </w:r>
        <w:r w:rsidR="002B4542" w:rsidDel="005808D4">
          <w:rPr>
            <w:rFonts w:ascii="DFKai-SB" w:eastAsia="DFKai-SB" w:hAnsi="DFKai-SB" w:hint="eastAsia"/>
            <w:color w:val="002060"/>
            <w:szCs w:val="24"/>
            <w:lang w:eastAsia="zh-TW"/>
          </w:rPr>
          <w:delText>雅各最後的話，讓我們看到</w:delText>
        </w:r>
        <w:r w:rsidR="00910B05" w:rsidDel="005808D4">
          <w:rPr>
            <w:rFonts w:ascii="DFKai-SB" w:eastAsia="DFKai-SB" w:hAnsi="DFKai-SB" w:hint="eastAsia"/>
            <w:color w:val="002060"/>
            <w:szCs w:val="24"/>
            <w:lang w:eastAsia="zh-TW"/>
          </w:rPr>
          <w:delText>他對</w:delText>
        </w:r>
        <w:r w:rsidR="00150594" w:rsidRPr="0012151F" w:rsidDel="005808D4">
          <w:rPr>
            <w:rFonts w:ascii="DFKai-SB" w:eastAsia="DFKai-SB" w:hAnsi="DFKai-SB" w:hint="eastAsia"/>
            <w:color w:val="002060"/>
            <w:szCs w:val="24"/>
            <w:lang w:eastAsia="zh-TW"/>
          </w:rPr>
          <w:delText>兒子們的觀察入微，說出兒子們以往的情形，並很準確地預言他們的前途。因為他兒子們的過去，影響他們的現在和未來。但是最重要的一點，乃是他明白一切都是在神的計劃之下，</w:delText>
        </w:r>
        <w:r w:rsidR="00910B05" w:rsidRPr="0012151F" w:rsidDel="005808D4">
          <w:rPr>
            <w:rFonts w:ascii="DFKai-SB" w:eastAsia="DFKai-SB" w:hAnsi="DFKai-SB" w:hint="eastAsia"/>
            <w:color w:val="002060"/>
            <w:szCs w:val="24"/>
            <w:lang w:eastAsia="zh-TW"/>
          </w:rPr>
          <w:delText>因此</w:delText>
        </w:r>
        <w:r w:rsidR="00910B05" w:rsidRPr="00150594" w:rsidDel="005808D4">
          <w:rPr>
            <w:rFonts w:ascii="DFKai-SB" w:eastAsia="DFKai-SB" w:hAnsi="DFKai-SB" w:hint="eastAsia"/>
            <w:color w:val="002060"/>
            <w:lang w:eastAsia="zh-TW"/>
          </w:rPr>
          <w:delText>他</w:delText>
        </w:r>
        <w:r w:rsidR="00150594" w:rsidRPr="0012151F" w:rsidDel="005808D4">
          <w:rPr>
            <w:rFonts w:ascii="DFKai-SB" w:eastAsia="DFKai-SB" w:hAnsi="DFKai-SB" w:hint="eastAsia"/>
            <w:color w:val="002060"/>
            <w:szCs w:val="24"/>
            <w:lang w:eastAsia="zh-TW"/>
          </w:rPr>
          <w:delText>把神所要作的事告訴他們。</w:delText>
        </w:r>
        <w:r w:rsidR="00910B05" w:rsidRPr="0012151F" w:rsidDel="005808D4">
          <w:rPr>
            <w:rFonts w:ascii="DFKai-SB" w:eastAsia="DFKai-SB" w:hAnsi="DFKai-SB" w:hint="eastAsia"/>
            <w:color w:val="002060"/>
            <w:szCs w:val="24"/>
            <w:lang w:eastAsia="zh-TW"/>
          </w:rPr>
          <w:delText>雅各</w:delText>
        </w:r>
        <w:r w:rsidR="00910B05" w:rsidRPr="00150594" w:rsidDel="005808D4">
          <w:rPr>
            <w:rFonts w:ascii="DFKai-SB" w:eastAsia="DFKai-SB" w:hAnsi="DFKai-SB" w:hint="eastAsia"/>
            <w:color w:val="002060"/>
            <w:lang w:eastAsia="zh-TW"/>
          </w:rPr>
          <w:delText>提到</w:delText>
        </w:r>
        <w:r w:rsidR="00910B05" w:rsidRPr="0012151F" w:rsidDel="005808D4">
          <w:rPr>
            <w:rFonts w:ascii="DFKai-SB" w:eastAsia="DFKai-SB" w:hAnsi="DFKai-SB" w:hint="eastAsia"/>
            <w:color w:val="002060"/>
            <w:szCs w:val="24"/>
            <w:lang w:eastAsia="zh-TW"/>
          </w:rPr>
          <w:delText>兒子</w:delText>
        </w:r>
        <w:r w:rsidR="00910B05" w:rsidRPr="00150594" w:rsidDel="005808D4">
          <w:rPr>
            <w:rFonts w:ascii="DFKai-SB" w:eastAsia="DFKai-SB" w:hAnsi="DFKai-SB" w:hint="eastAsia"/>
            <w:color w:val="002060"/>
            <w:lang w:eastAsia="zh-TW"/>
          </w:rPr>
          <w:delText>們的前途不一定都是光明的，也提到他們以往的行為有的是乖僻，甚至污穢。但是，他還是滿了慈愛</w:delText>
        </w:r>
        <w:r w:rsidR="00910B05" w:rsidRPr="0012151F" w:rsidDel="005808D4">
          <w:rPr>
            <w:rFonts w:ascii="DFKai-SB" w:eastAsia="DFKai-SB" w:hAnsi="DFKai-SB" w:hint="eastAsia"/>
            <w:color w:val="002060"/>
            <w:szCs w:val="24"/>
            <w:lang w:eastAsia="zh-TW"/>
          </w:rPr>
          <w:delText>和誠實</w:delText>
        </w:r>
        <w:r w:rsidR="00910B05" w:rsidRPr="00150594" w:rsidDel="005808D4">
          <w:rPr>
            <w:rFonts w:ascii="DFKai-SB" w:eastAsia="DFKai-SB" w:hAnsi="DFKai-SB" w:hint="eastAsia"/>
            <w:color w:val="002060"/>
            <w:lang w:eastAsia="zh-TW"/>
          </w:rPr>
          <w:delText>的宣告神命定的旨意。</w:delText>
        </w:r>
      </w:del>
    </w:p>
    <w:p w14:paraId="31E976A9" w14:textId="77777777" w:rsidR="0012151F" w:rsidDel="00956AAD" w:rsidRDefault="0012151F">
      <w:pPr>
        <w:spacing w:line="240" w:lineRule="auto"/>
        <w:ind w:left="720" w:right="18" w:hanging="720"/>
        <w:jc w:val="left"/>
        <w:rPr>
          <w:del w:id="14659" w:author="Charlie Yang" w:date="2022-12-15T20:04:00Z"/>
          <w:rFonts w:ascii="DFKai-SB" w:eastAsia="DFKai-SB" w:hAnsi="DFKai-SB" w:cs="MingLiU"/>
          <w:b/>
          <w:color w:val="974806"/>
          <w:lang w:eastAsia="zh-TW"/>
        </w:rPr>
        <w:pPrChange w:id="14660" w:author="Charlie Yang" w:date="2022-12-14T22:37:00Z">
          <w:pPr>
            <w:spacing w:line="240" w:lineRule="auto"/>
            <w:ind w:left="720" w:right="18"/>
            <w:jc w:val="left"/>
          </w:pPr>
        </w:pPrChange>
      </w:pPr>
      <w:del w:id="14661" w:author="Charlie Yang" w:date="2022-12-03T18:35:00Z">
        <w:r w:rsidRPr="00D75646" w:rsidDel="005808D4">
          <w:rPr>
            <w:rFonts w:ascii="DFKai-SB" w:eastAsia="DFKai-SB" w:hAnsi="DFKai-SB" w:hint="eastAsia"/>
            <w:color w:val="002060"/>
            <w:szCs w:val="24"/>
            <w:lang w:eastAsia="zh-TW"/>
          </w:rPr>
          <w:delText>今日鑰節指出</w:delText>
        </w:r>
        <w:r w:rsidRPr="00150594" w:rsidDel="005808D4">
          <w:rPr>
            <w:rFonts w:ascii="DFKai-SB" w:eastAsia="DFKai-SB" w:hAnsi="DFKai-SB" w:hint="eastAsia"/>
            <w:color w:val="002060"/>
            <w:lang w:eastAsia="zh-TW"/>
          </w:rPr>
          <w:delText>雅各成</w:delText>
        </w:r>
        <w:r w:rsidR="00910B05" w:rsidRPr="00150594" w:rsidDel="005808D4">
          <w:rPr>
            <w:rFonts w:ascii="DFKai-SB" w:eastAsia="DFKai-SB" w:hAnsi="DFKai-SB" w:hint="eastAsia"/>
            <w:color w:val="002060"/>
            <w:lang w:eastAsia="zh-TW"/>
          </w:rPr>
          <w:delText>為</w:delText>
        </w:r>
        <w:r w:rsidRPr="00150594" w:rsidDel="005808D4">
          <w:rPr>
            <w:rFonts w:ascii="DFKai-SB" w:eastAsia="DFKai-SB" w:hAnsi="DFKai-SB" w:hint="eastAsia"/>
            <w:color w:val="002060"/>
            <w:lang w:eastAsia="zh-TW"/>
          </w:rPr>
          <w:delText>一個</w:delText>
        </w:r>
        <w:r w:rsidR="00910B05" w:rsidRPr="00910B05" w:rsidDel="005808D4">
          <w:rPr>
            <w:rStyle w:val="style5151"/>
            <w:rFonts w:ascii="DFKai-SB" w:eastAsia="DFKai-SB" w:hAnsi="DFKai-SB" w:hint="default"/>
            <w:b/>
            <w:color w:val="0000FF"/>
            <w:sz w:val="24"/>
            <w:szCs w:val="24"/>
            <w:lang w:eastAsia="zh-TW"/>
          </w:rPr>
          <w:delText>「</w:delText>
        </w:r>
        <w:r w:rsidRPr="00910B05" w:rsidDel="005808D4">
          <w:rPr>
            <w:rFonts w:ascii="DFKai-SB" w:eastAsia="DFKai-SB" w:hAnsi="DFKai-SB" w:hint="eastAsia"/>
            <w:b/>
            <w:color w:val="0000FF"/>
            <w:lang w:eastAsia="zh-TW"/>
          </w:rPr>
          <w:delText>祝福</w:delText>
        </w:r>
        <w:r w:rsidR="00910B05" w:rsidRPr="00910B05" w:rsidDel="005808D4">
          <w:rPr>
            <w:rStyle w:val="style5151"/>
            <w:rFonts w:ascii="DFKai-SB" w:eastAsia="DFKai-SB" w:hAnsi="DFKai-SB" w:hint="default"/>
            <w:b/>
            <w:color w:val="0000FF"/>
            <w:sz w:val="24"/>
            <w:szCs w:val="24"/>
            <w:lang w:eastAsia="zh-TW"/>
          </w:rPr>
          <w:delText>」</w:delText>
        </w:r>
        <w:r w:rsidRPr="00150594" w:rsidDel="005808D4">
          <w:rPr>
            <w:rFonts w:ascii="DFKai-SB" w:eastAsia="DFKai-SB" w:hAnsi="DFKai-SB" w:hint="eastAsia"/>
            <w:color w:val="002060"/>
            <w:lang w:eastAsia="zh-TW"/>
          </w:rPr>
          <w:delText>的人。從前他是一個工於心計，什麼都抓的人，但由於神不斷的賜福與他，使他見法老時，兩次為法老</w:delText>
        </w:r>
        <w:r w:rsidR="00910B05" w:rsidRPr="00910B05" w:rsidDel="005808D4">
          <w:rPr>
            <w:rStyle w:val="style5151"/>
            <w:rFonts w:ascii="DFKai-SB" w:eastAsia="DFKai-SB" w:hAnsi="DFKai-SB" w:hint="default"/>
            <w:b/>
            <w:color w:val="0000FF"/>
            <w:sz w:val="24"/>
            <w:szCs w:val="24"/>
            <w:lang w:eastAsia="zh-TW"/>
          </w:rPr>
          <w:delText>「</w:delText>
        </w:r>
        <w:r w:rsidR="00910B05" w:rsidRPr="00910B05" w:rsidDel="005808D4">
          <w:rPr>
            <w:rFonts w:ascii="DFKai-SB" w:eastAsia="DFKai-SB" w:hAnsi="DFKai-SB" w:hint="eastAsia"/>
            <w:b/>
            <w:color w:val="0000FF"/>
            <w:lang w:eastAsia="zh-TW"/>
          </w:rPr>
          <w:delText>祝福</w:delText>
        </w:r>
        <w:r w:rsidR="00910B05" w:rsidRPr="00910B05" w:rsidDel="005808D4">
          <w:rPr>
            <w:rStyle w:val="style5151"/>
            <w:rFonts w:ascii="DFKai-SB" w:eastAsia="DFKai-SB" w:hAnsi="DFKai-SB" w:hint="default"/>
            <w:b/>
            <w:color w:val="0000FF"/>
            <w:sz w:val="24"/>
            <w:szCs w:val="24"/>
            <w:lang w:eastAsia="zh-TW"/>
          </w:rPr>
          <w:delText>」</w:delText>
        </w:r>
        <w:r w:rsidRPr="00150594" w:rsidDel="005808D4">
          <w:rPr>
            <w:rFonts w:ascii="DFKai-SB" w:eastAsia="DFKai-SB" w:hAnsi="DFKai-SB" w:hint="eastAsia"/>
            <w:color w:val="002060"/>
            <w:lang w:eastAsia="zh-TW"/>
          </w:rPr>
          <w:delText>。他</w:delText>
        </w:r>
        <w:r w:rsidRPr="002E7439" w:rsidDel="005808D4">
          <w:rPr>
            <w:rStyle w:val="style5151"/>
            <w:rFonts w:ascii="DFKai-SB" w:eastAsia="DFKai-SB" w:hAnsi="DFKai-SB" w:hint="default"/>
            <w:color w:val="002060"/>
            <w:sz w:val="24"/>
            <w:szCs w:val="24"/>
            <w:lang w:eastAsia="zh-TW"/>
          </w:rPr>
          <w:delText>召集兒子們到他床邊，他很清楚自己要傳達的遺言是「預言」，也是</w:delText>
        </w:r>
        <w:r w:rsidR="00910B05" w:rsidRPr="00910B05" w:rsidDel="005808D4">
          <w:rPr>
            <w:rStyle w:val="style5151"/>
            <w:rFonts w:ascii="DFKai-SB" w:eastAsia="DFKai-SB" w:hAnsi="DFKai-SB" w:hint="default"/>
            <w:b/>
            <w:color w:val="0000FF"/>
            <w:sz w:val="24"/>
            <w:szCs w:val="24"/>
            <w:lang w:eastAsia="zh-TW"/>
          </w:rPr>
          <w:delText>「</w:delText>
        </w:r>
        <w:r w:rsidRPr="00910B05" w:rsidDel="005808D4">
          <w:rPr>
            <w:rStyle w:val="style5151"/>
            <w:rFonts w:ascii="DFKai-SB" w:eastAsia="DFKai-SB" w:hAnsi="DFKai-SB" w:hint="default"/>
            <w:b/>
            <w:color w:val="0000FF"/>
            <w:sz w:val="24"/>
            <w:szCs w:val="24"/>
            <w:lang w:eastAsia="zh-TW"/>
          </w:rPr>
          <w:delText>祝福</w:delText>
        </w:r>
        <w:r w:rsidR="00910B05" w:rsidRPr="00910B05" w:rsidDel="005808D4">
          <w:rPr>
            <w:rStyle w:val="style5151"/>
            <w:rFonts w:ascii="DFKai-SB" w:eastAsia="DFKai-SB" w:hAnsi="DFKai-SB" w:hint="default"/>
            <w:b/>
            <w:color w:val="0000FF"/>
            <w:sz w:val="24"/>
            <w:szCs w:val="24"/>
            <w:lang w:eastAsia="zh-TW"/>
          </w:rPr>
          <w:delText>」</w:delText>
        </w:r>
        <w:r w:rsidR="00910B05" w:rsidRPr="00150594" w:rsidDel="005808D4">
          <w:rPr>
            <w:rFonts w:ascii="DFKai-SB" w:eastAsia="DFKai-SB" w:hAnsi="DFKai-SB" w:hint="eastAsia"/>
            <w:color w:val="002060"/>
            <w:lang w:eastAsia="zh-TW"/>
          </w:rPr>
          <w:delText>。</w:delText>
        </w:r>
        <w:r w:rsidRPr="00150594" w:rsidDel="005808D4">
          <w:rPr>
            <w:rFonts w:ascii="DFKai-SB" w:eastAsia="DFKai-SB" w:hAnsi="DFKai-SB" w:hint="eastAsia"/>
            <w:color w:val="002060"/>
            <w:lang w:eastAsia="zh-TW"/>
          </w:rPr>
          <w:delText>今天神也要得著我們，在我們的身上繼續作工，成為祂合用的器皿，叫人因我們而得福。</w:delText>
        </w:r>
      </w:del>
    </w:p>
    <w:p w14:paraId="6479F354" w14:textId="77777777" w:rsidR="00150594" w:rsidRPr="00150594" w:rsidDel="00956AAD" w:rsidRDefault="00150594" w:rsidP="00BF2A1C">
      <w:pPr>
        <w:spacing w:line="240" w:lineRule="auto"/>
        <w:ind w:left="720" w:right="18"/>
        <w:jc w:val="left"/>
        <w:rPr>
          <w:del w:id="14662" w:author="Charlie Yang" w:date="2022-12-15T20:04:00Z"/>
          <w:moveFrom w:id="14663" w:author="Charlie Yang" w:date="2022-12-14T22:36:00Z"/>
          <w:rFonts w:ascii="DFKai-SB" w:eastAsia="DFKai-SB" w:hAnsi="DFKai-SB"/>
          <w:b/>
          <w:color w:val="632423"/>
          <w:szCs w:val="24"/>
          <w:lang w:eastAsia="zh-TW"/>
        </w:rPr>
      </w:pPr>
      <w:moveFromRangeStart w:id="14664" w:author="Charlie Yang" w:date="2022-12-14T22:36:00Z" w:name="move121949826"/>
      <w:moveFrom w:id="14665" w:author="Charlie Yang" w:date="2022-12-14T22:36:00Z">
        <w:del w:id="14666" w:author="Charlie Yang" w:date="2022-12-15T20:04:00Z">
          <w:r w:rsidRPr="00150594" w:rsidDel="00956AAD">
            <w:rPr>
              <w:rFonts w:ascii="DFKai-SB" w:eastAsia="DFKai-SB" w:hAnsi="DFKai-SB" w:cs="MingLiU" w:hint="eastAsia"/>
              <w:b/>
              <w:color w:val="974806"/>
              <w:lang w:eastAsia="zh-TW"/>
            </w:rPr>
            <w:delText>「</w:delText>
          </w:r>
          <w:r w:rsidRPr="00150594" w:rsidDel="00956AAD">
            <w:rPr>
              <w:rFonts w:ascii="DFKai-SB" w:eastAsia="DFKai-SB" w:hAnsi="DFKai-SB" w:hint="eastAsia"/>
              <w:b/>
              <w:color w:val="974806"/>
              <w:lang w:eastAsia="zh-TW"/>
            </w:rPr>
            <w:delText>雅各對他兒子們最後的話，說出他對他兒子們的觀察入微。而最重要的點，乃是在他對兒子們的認識中，他發覺這一切都是在神的管治之下。</w:delText>
          </w:r>
          <w:r w:rsidR="0012151F" w:rsidRPr="0012151F" w:rsidDel="00956AAD">
            <w:rPr>
              <w:rFonts w:ascii="DFKai-SB" w:eastAsia="DFKai-SB" w:hAnsi="DFKai-SB" w:hint="eastAsia"/>
              <w:b/>
              <w:color w:val="974806"/>
              <w:lang w:eastAsia="zh-TW"/>
            </w:rPr>
            <w:delText>」</w:delText>
          </w:r>
          <w:r w:rsidRPr="00150594" w:rsidDel="00956AAD">
            <w:rPr>
              <w:rFonts w:ascii="DFKai-SB" w:eastAsia="DFKai-SB" w:hAnsi="DFKai-SB" w:hint="eastAsia"/>
              <w:b/>
              <w:color w:val="974806"/>
              <w:lang w:eastAsia="zh-TW"/>
            </w:rPr>
            <w:delText>―― 摩根</w:delText>
          </w:r>
        </w:del>
      </w:moveFrom>
    </w:p>
    <w:p w14:paraId="3578D7BA" w14:textId="77777777" w:rsidR="00150594" w:rsidDel="00956AAD" w:rsidRDefault="00850336" w:rsidP="00BF2A1C">
      <w:pPr>
        <w:spacing w:line="240" w:lineRule="auto"/>
        <w:ind w:left="720" w:right="18" w:hanging="720"/>
        <w:rPr>
          <w:del w:id="14667" w:author="Charlie Yang" w:date="2022-12-15T20:04:00Z"/>
          <w:moveFrom w:id="14668" w:author="Charlie Yang" w:date="2022-12-14T22:36:00Z"/>
          <w:rFonts w:ascii="DFKai-SB" w:eastAsia="DFKai-SB" w:hAnsi="DFKai-SB"/>
          <w:b/>
          <w:color w:val="632423"/>
          <w:szCs w:val="24"/>
          <w:lang w:eastAsia="zh-TW"/>
        </w:rPr>
      </w:pPr>
      <w:moveFrom w:id="14669" w:author="Charlie Yang" w:date="2022-12-14T22:36:00Z">
        <w:del w:id="14670" w:author="Charlie Yang" w:date="2022-12-15T20:04:00Z">
          <w:r w:rsidRPr="00D97372" w:rsidDel="00956AAD">
            <w:rPr>
              <w:rFonts w:ascii="DFKai-SB" w:eastAsia="DFKai-SB" w:hAnsi="DFKai-SB"/>
              <w:b/>
              <w:color w:val="002060"/>
              <w:szCs w:val="24"/>
              <w:lang w:eastAsia="zh-TW"/>
            </w:rPr>
            <w:delText>默想</w:delText>
          </w:r>
          <w:r w:rsidRPr="00D97372" w:rsidDel="00956AAD">
            <w:rPr>
              <w:rFonts w:ascii="DFKai-SB" w:eastAsia="DFKai-SB" w:hAnsi="DFKai-SB" w:hint="eastAsia"/>
              <w:b/>
              <w:color w:val="632423"/>
              <w:szCs w:val="24"/>
              <w:lang w:eastAsia="zh-TW"/>
            </w:rPr>
            <w:delText>：</w:delText>
          </w:r>
          <w:r w:rsidR="0012151F" w:rsidRPr="0012151F" w:rsidDel="00956AAD">
            <w:rPr>
              <w:rFonts w:ascii="DFKai-SB" w:eastAsia="DFKai-SB" w:hAnsi="DFKai-SB" w:hint="eastAsia"/>
              <w:color w:val="002060"/>
              <w:szCs w:val="24"/>
              <w:lang w:eastAsia="zh-TW"/>
            </w:rPr>
            <w:delText>雅各的一生雖然坎坷，充滿愁苦和憂傷。但是，他臨死的時候，不是悲悲慘慘，充滿遺憾，而是光明和圓滿的。雅各晚年經歷神極深的破碎，因此他最末了的人生不只是成熟，並且是透明了，如同箴言四章十八節所說：</w:delText>
          </w:r>
          <w:r w:rsidR="0012151F" w:rsidRPr="0012151F" w:rsidDel="00956AAD">
            <w:rPr>
              <w:rFonts w:ascii="DFKai-SB" w:eastAsia="DFKai-SB" w:hAnsi="DFKai-SB" w:hint="eastAsia"/>
              <w:b/>
              <w:color w:val="0000FF"/>
              <w:szCs w:val="24"/>
              <w:lang w:eastAsia="zh-TW"/>
            </w:rPr>
            <w:delText>「義人的路，好象黎明的光，越照越明，直到日午。」</w:delText>
          </w:r>
        </w:del>
      </w:moveFrom>
    </w:p>
    <w:moveFromRangeEnd w:id="14664"/>
    <w:p w14:paraId="77F8B7DC" w14:textId="77777777" w:rsidR="0012151F" w:rsidDel="00956AAD" w:rsidRDefault="0012151F" w:rsidP="00BF2A1C">
      <w:pPr>
        <w:adjustRightInd/>
        <w:spacing w:line="240" w:lineRule="auto"/>
        <w:ind w:right="18"/>
        <w:jc w:val="left"/>
        <w:textAlignment w:val="auto"/>
        <w:rPr>
          <w:del w:id="14671" w:author="Charlie Yang" w:date="2022-12-15T20:04:00Z"/>
          <w:rFonts w:ascii="DFKai-SB" w:eastAsia="DFKai-SB" w:hAnsi="DFKai-SB"/>
          <w:b/>
          <w:color w:val="4F6128"/>
          <w:szCs w:val="24"/>
          <w:lang w:eastAsia="zh-TW"/>
        </w:rPr>
      </w:pPr>
      <w:del w:id="14672" w:author="Charlie Yang" w:date="2022-12-03T18:35:00Z">
        <w:r w:rsidRPr="003045CE" w:rsidDel="005808D4">
          <w:rPr>
            <w:rFonts w:ascii="DFKai-SB" w:eastAsia="DFKai-SB" w:hAnsi="DFKai-SB" w:hint="eastAsia"/>
            <w:b/>
            <w:color w:val="632423"/>
            <w:szCs w:val="24"/>
            <w:lang w:eastAsia="zh-TW"/>
          </w:rPr>
          <w:delText>禱告：</w:delText>
        </w:r>
        <w:r w:rsidRPr="009751F1" w:rsidDel="005808D4">
          <w:rPr>
            <w:rFonts w:ascii="DFKai-SB" w:eastAsia="DFKai-SB" w:hAnsi="DFKai-SB" w:hint="eastAsia"/>
            <w:b/>
            <w:color w:val="4F6128"/>
            <w:szCs w:val="24"/>
            <w:lang w:eastAsia="zh-TW"/>
          </w:rPr>
          <w:delText>親愛的天父，使我</w:delText>
        </w:r>
        <w:r w:rsidRPr="0012151F" w:rsidDel="005808D4">
          <w:rPr>
            <w:rFonts w:ascii="DFKai-SB" w:eastAsia="DFKai-SB" w:hAnsi="DFKai-SB" w:hint="eastAsia"/>
            <w:b/>
            <w:color w:val="4F6128"/>
            <w:szCs w:val="24"/>
            <w:lang w:eastAsia="zh-TW"/>
          </w:rPr>
          <w:delText>們</w:delText>
        </w:r>
        <w:r w:rsidRPr="009751F1" w:rsidDel="005808D4">
          <w:rPr>
            <w:rFonts w:ascii="DFKai-SB" w:eastAsia="DFKai-SB" w:hAnsi="DFKai-SB" w:hint="eastAsia"/>
            <w:b/>
            <w:color w:val="4F6128"/>
            <w:szCs w:val="24"/>
            <w:lang w:eastAsia="zh-TW"/>
          </w:rPr>
          <w:delText>成祝福，這是我</w:delText>
        </w:r>
        <w:r w:rsidRPr="0012151F" w:rsidDel="005808D4">
          <w:rPr>
            <w:rFonts w:ascii="DFKai-SB" w:eastAsia="DFKai-SB" w:hAnsi="DFKai-SB" w:hint="eastAsia"/>
            <w:b/>
            <w:color w:val="4F6128"/>
            <w:szCs w:val="24"/>
            <w:lang w:eastAsia="zh-TW"/>
          </w:rPr>
          <w:delText>們的</w:delText>
        </w:r>
        <w:r w:rsidRPr="009751F1" w:rsidDel="005808D4">
          <w:rPr>
            <w:rFonts w:ascii="DFKai-SB" w:eastAsia="DFKai-SB" w:hAnsi="DFKai-SB" w:hint="eastAsia"/>
            <w:b/>
            <w:color w:val="4F6128"/>
            <w:szCs w:val="24"/>
            <w:lang w:eastAsia="zh-TW"/>
          </w:rPr>
          <w:delText>禱告，願有人今日從我</w:delText>
        </w:r>
        <w:r w:rsidRPr="0012151F" w:rsidDel="005808D4">
          <w:rPr>
            <w:rFonts w:ascii="DFKai-SB" w:eastAsia="DFKai-SB" w:hAnsi="DFKai-SB" w:hint="eastAsia"/>
            <w:b/>
            <w:color w:val="4F6128"/>
            <w:szCs w:val="24"/>
            <w:lang w:eastAsia="zh-TW"/>
          </w:rPr>
          <w:delText>們</w:delText>
        </w:r>
        <w:r w:rsidRPr="009751F1" w:rsidDel="005808D4">
          <w:rPr>
            <w:rFonts w:ascii="DFKai-SB" w:eastAsia="DFKai-SB" w:hAnsi="DFKai-SB" w:hint="eastAsia"/>
            <w:b/>
            <w:color w:val="4F6128"/>
            <w:szCs w:val="24"/>
            <w:lang w:eastAsia="zh-TW"/>
          </w:rPr>
          <w:delText>得祝福。</w:delText>
        </w:r>
        <w:r w:rsidR="0049274A" w:rsidRPr="00F642F1" w:rsidDel="005808D4">
          <w:rPr>
            <w:rFonts w:ascii="DFKai-SB" w:eastAsia="DFKai-SB" w:hAnsi="DFKai-SB" w:hint="eastAsia"/>
            <w:b/>
            <w:color w:val="385623" w:themeColor="accent6" w:themeShade="80"/>
            <w:lang w:eastAsia="zh-TW"/>
          </w:rPr>
          <w:delText>阿們！</w:delText>
        </w:r>
      </w:del>
    </w:p>
    <w:p w14:paraId="1BB26318" w14:textId="77777777" w:rsidR="00791D89" w:rsidDel="00956AAD" w:rsidRDefault="00791D89" w:rsidP="00BF2A1C">
      <w:pPr>
        <w:widowControl/>
        <w:adjustRightInd/>
        <w:spacing w:line="240" w:lineRule="auto"/>
        <w:jc w:val="left"/>
        <w:textAlignment w:val="auto"/>
        <w:rPr>
          <w:del w:id="14673" w:author="Charlie Yang" w:date="2022-12-15T20:04:00Z"/>
          <w:rFonts w:ascii="DFKai-SB" w:eastAsia="DFKai-SB" w:hAnsi="DFKai-SB"/>
          <w:b/>
          <w:color w:val="0000FF"/>
          <w:szCs w:val="24"/>
          <w:lang w:eastAsia="zh-TW"/>
        </w:rPr>
      </w:pPr>
      <w:del w:id="14674" w:author="Charlie Yang" w:date="2022-12-15T20:04:00Z">
        <w:r w:rsidDel="00956AAD">
          <w:rPr>
            <w:rFonts w:ascii="DFKai-SB" w:eastAsia="DFKai-SB" w:hAnsi="DFKai-SB"/>
            <w:b/>
            <w:color w:val="0000FF"/>
            <w:szCs w:val="24"/>
            <w:lang w:eastAsia="zh-TW"/>
          </w:rPr>
          <w:br w:type="page"/>
        </w:r>
      </w:del>
    </w:p>
    <w:p w14:paraId="2590400D" w14:textId="1F6A77E7" w:rsidR="001F7756" w:rsidRDefault="001F7756" w:rsidP="00BF2A1C">
      <w:pPr>
        <w:spacing w:line="240" w:lineRule="auto"/>
        <w:ind w:left="720" w:hanging="720"/>
        <w:jc w:val="center"/>
        <w:rPr>
          <w:rFonts w:ascii="DFKai-SB" w:eastAsia="DFKai-SB" w:hAnsi="DFKai-SB"/>
          <w:b/>
          <w:color w:val="0000FF"/>
          <w:szCs w:val="24"/>
          <w:lang w:eastAsia="zh-TW"/>
        </w:rPr>
      </w:pPr>
      <w:del w:id="14675" w:author="Charlie Yang" w:date="2022-12-03T18:35:00Z">
        <w:r w:rsidDel="005808D4">
          <w:rPr>
            <w:rFonts w:ascii="DFKai-SB" w:eastAsia="DFKai-SB" w:hAnsi="DFKai-SB"/>
            <w:b/>
            <w:color w:val="0000FF"/>
            <w:szCs w:val="24"/>
            <w:lang w:eastAsia="zh-TW"/>
          </w:rPr>
          <w:delText>2</w:delText>
        </w:r>
      </w:del>
      <w:ins w:id="14676" w:author="Charlie Yang" w:date="2022-12-06T11:29:00Z">
        <w:r w:rsidR="00915527" w:rsidRPr="00313B90">
          <w:rPr>
            <w:rFonts w:ascii="DFKai-SB" w:eastAsia="DFKai-SB" w:hAnsi="DFKai-SB" w:hint="eastAsia"/>
            <w:b/>
            <w:color w:val="0000FF"/>
            <w:szCs w:val="24"/>
            <w:lang w:eastAsia="zh-TW"/>
          </w:rPr>
          <w:t>二</w:t>
        </w:r>
        <w:r w:rsidR="00915527">
          <w:rPr>
            <w:rFonts w:ascii="DFKai-SB" w:eastAsia="DFKai-SB" w:hAnsi="DFKai-SB" w:hint="eastAsia"/>
            <w:b/>
            <w:color w:val="0000FF"/>
            <w:szCs w:val="24"/>
            <w:lang w:eastAsia="zh-TW"/>
          </w:rPr>
          <w:t>月</w:t>
        </w:r>
      </w:ins>
      <w:del w:id="14677" w:author="Charlie Yang" w:date="2022-12-03T18:35:00Z">
        <w:r w:rsidRPr="003045CE" w:rsidDel="005808D4">
          <w:rPr>
            <w:rFonts w:ascii="DFKai-SB" w:eastAsia="DFKai-SB" w:hAnsi="DFKai-SB"/>
            <w:b/>
            <w:color w:val="0000FF"/>
            <w:szCs w:val="24"/>
            <w:lang w:eastAsia="zh-TW"/>
          </w:rPr>
          <w:delText>月19</w:delText>
        </w:r>
      </w:del>
      <w:ins w:id="14678" w:author="Charlie Yang" w:date="2022-12-06T11:35:00Z">
        <w:r w:rsidR="00947116">
          <w:rPr>
            <w:rFonts w:ascii="DFKai-SB" w:eastAsia="DFKai-SB" w:hAnsi="DFKai-SB" w:hint="eastAsia"/>
            <w:b/>
            <w:color w:val="0000FF"/>
            <w:szCs w:val="24"/>
            <w:lang w:eastAsia="zh-TW"/>
          </w:rPr>
          <w:t>2</w:t>
        </w:r>
        <w:r w:rsidR="00947116">
          <w:rPr>
            <w:rFonts w:ascii="DFKai-SB" w:eastAsia="DFKai-SB" w:hAnsi="DFKai-SB"/>
            <w:b/>
            <w:color w:val="0000FF"/>
            <w:szCs w:val="24"/>
            <w:lang w:eastAsia="zh-TW"/>
          </w:rPr>
          <w:t>0</w:t>
        </w:r>
      </w:ins>
      <w:del w:id="14679" w:author="Charlie Yang" w:date="2022-12-03T18:35:00Z">
        <w:r w:rsidRPr="003045CE" w:rsidDel="005808D4">
          <w:rPr>
            <w:rFonts w:ascii="DFKai-SB" w:eastAsia="DFKai-SB" w:hAnsi="DFKai-SB"/>
            <w:b/>
            <w:color w:val="0000FF"/>
            <w:szCs w:val="24"/>
            <w:lang w:eastAsia="zh-TW"/>
          </w:rPr>
          <w:delText>日</w:delText>
        </w:r>
      </w:del>
      <w:ins w:id="14680" w:author="Charlie Yang" w:date="2022-12-03T18:35:00Z">
        <w:r w:rsidR="005808D4" w:rsidRPr="003045CE">
          <w:rPr>
            <w:rFonts w:ascii="DFKai-SB" w:eastAsia="DFKai-SB" w:hAnsi="DFKai-SB" w:hint="eastAsia"/>
            <w:b/>
            <w:color w:val="0000FF"/>
            <w:szCs w:val="24"/>
            <w:lang w:eastAsia="zh-TW"/>
          </w:rPr>
          <w:t>日</w:t>
        </w:r>
      </w:ins>
      <w:proofErr w:type="gramStart"/>
      <w:ins w:id="14681" w:author="Charlie Yang" w:date="2022-12-24T08:01:00Z">
        <w:r w:rsidR="00A62DB4" w:rsidRPr="0077154C">
          <w:rPr>
            <w:rFonts w:ascii="DFKai-SB" w:eastAsia="DFKai-SB" w:hAnsi="DFKai-SB" w:hint="eastAsia"/>
            <w:b/>
            <w:color w:val="0000FF"/>
            <w:szCs w:val="24"/>
            <w:lang w:eastAsia="zh-TW"/>
          </w:rPr>
          <w:t>──</w:t>
        </w:r>
        <w:proofErr w:type="gramEnd"/>
        <w:r w:rsidR="00A62DB4" w:rsidRPr="0077154C">
          <w:rPr>
            <w:rFonts w:ascii="DFKai-SB" w:eastAsia="DFKai-SB" w:hAnsi="DFKai-SB" w:cs="MingLiU" w:hint="eastAsia"/>
            <w:color w:val="002060"/>
            <w:lang w:eastAsia="zh-TW"/>
          </w:rPr>
          <w:t>約瑟之死</w:t>
        </w:r>
      </w:ins>
    </w:p>
    <w:p w14:paraId="29F5EC45" w14:textId="77777777" w:rsidR="00956AAD" w:rsidRDefault="00956AAD" w:rsidP="00BF2A1C">
      <w:pPr>
        <w:spacing w:line="240" w:lineRule="auto"/>
        <w:rPr>
          <w:ins w:id="14682" w:author="Charlie Yang" w:date="2022-12-15T20:04:00Z"/>
          <w:rStyle w:val="style5161"/>
          <w:rFonts w:ascii="DFKai-SB" w:eastAsia="DFKai-SB" w:hAnsi="DFKai-SB" w:hint="default"/>
          <w:color w:val="002060"/>
          <w:sz w:val="24"/>
          <w:szCs w:val="24"/>
          <w:lang w:eastAsia="zh-TW"/>
        </w:rPr>
      </w:pPr>
    </w:p>
    <w:p w14:paraId="5A75D9B9" w14:textId="77777777" w:rsidR="00956AAD" w:rsidRDefault="00947116" w:rsidP="00BF2A1C">
      <w:pPr>
        <w:spacing w:line="240" w:lineRule="auto"/>
        <w:rPr>
          <w:ins w:id="14683" w:author="Charlie Yang" w:date="2022-12-15T20:08:00Z"/>
          <w:rFonts w:ascii="DFKai-SB" w:eastAsia="DFKai-SB" w:hAnsi="DFKai-SB"/>
          <w:color w:val="002060"/>
          <w:szCs w:val="24"/>
          <w:lang w:eastAsia="zh-TW"/>
        </w:rPr>
      </w:pPr>
      <w:ins w:id="14684" w:author="Charlie Yang" w:date="2022-12-06T11: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62227E">
          <w:rPr>
            <w:rStyle w:val="style5161"/>
            <w:rFonts w:ascii="DFKai-SB" w:eastAsia="DFKai-SB" w:hAnsi="DFKai-SB" w:hint="default"/>
            <w:color w:val="002060"/>
            <w:sz w:val="24"/>
            <w:szCs w:val="24"/>
            <w:lang w:eastAsia="zh-TW"/>
          </w:rPr>
          <w:t>句】</w:t>
        </w:r>
      </w:ins>
      <w:ins w:id="14685" w:author="Charlie Yang" w:date="2022-12-15T20:49:00Z">
        <w:r w:rsidR="000B7E55" w:rsidRPr="003045CE">
          <w:rPr>
            <w:rFonts w:ascii="DFKai-SB" w:eastAsia="DFKai-SB" w:hAnsi="DFKai-SB" w:hint="eastAsia"/>
            <w:b/>
            <w:color w:val="0000FF"/>
            <w:szCs w:val="24"/>
            <w:lang w:eastAsia="zh-TW"/>
          </w:rPr>
          <w:t>「</w:t>
        </w:r>
        <w:r w:rsidR="000B7E55" w:rsidRPr="000B7E55">
          <w:rPr>
            <w:rFonts w:ascii="DFKai-SB" w:eastAsia="DFKai-SB" w:hAnsi="DFKai-SB" w:hint="eastAsia"/>
            <w:b/>
            <w:color w:val="0000FF"/>
            <w:szCs w:val="24"/>
            <w:lang w:eastAsia="zh-TW"/>
          </w:rPr>
          <w:t>從前你們的意思是要害我，但神的意思原是好的，要保全許多人的性命，成就今日的光景</w:t>
        </w:r>
      </w:ins>
      <w:ins w:id="14686" w:author="Charlie Yang" w:date="2022-12-15T21:03:00Z">
        <w:r w:rsidR="002E6D89" w:rsidRPr="002E6D89">
          <w:rPr>
            <w:rFonts w:ascii="DFKai-SB" w:eastAsia="DFKai-SB" w:hAnsi="DFKai-SB" w:hint="eastAsia"/>
            <w:b/>
            <w:color w:val="0000FF"/>
            <w:szCs w:val="24"/>
            <w:lang w:eastAsia="zh-TW"/>
          </w:rPr>
          <w:t>；</w:t>
        </w:r>
      </w:ins>
      <w:ins w:id="14687" w:author="Charlie Yang" w:date="2022-12-15T21:02:00Z">
        <w:r w:rsidR="002E6D89" w:rsidRPr="002E6D89">
          <w:rPr>
            <w:rFonts w:ascii="DFKai-SB" w:eastAsia="DFKai-SB" w:hAnsi="DFKai-SB" w:hint="eastAsia"/>
            <w:b/>
            <w:color w:val="0000FF"/>
            <w:szCs w:val="24"/>
            <w:lang w:eastAsia="zh-TW"/>
          </w:rPr>
          <w:t>現在你們不要害怕，我必養活你們，和你們的婦人、孩子。</w:t>
        </w:r>
      </w:ins>
      <w:ins w:id="14688" w:author="Charlie Yang" w:date="2022-12-15T20:49:00Z">
        <w:r w:rsidR="000B7E55" w:rsidRPr="003045CE">
          <w:rPr>
            <w:rFonts w:ascii="DFKai-SB" w:eastAsia="DFKai-SB" w:hAnsi="DFKai-SB" w:hint="eastAsia"/>
            <w:b/>
            <w:color w:val="0000FF"/>
            <w:szCs w:val="24"/>
            <w:lang w:eastAsia="zh-TW"/>
          </w:rPr>
          <w:t>」</w:t>
        </w:r>
      </w:ins>
      <w:ins w:id="14689" w:author="Charlie Yang" w:date="2022-12-15T20:08:00Z">
        <w:r w:rsidR="00956AAD" w:rsidRPr="008F72B2">
          <w:rPr>
            <w:rFonts w:ascii="DFKai-SB" w:eastAsia="DFKai-SB" w:hAnsi="DFKai-SB"/>
            <w:b/>
            <w:color w:val="0000FF"/>
            <w:szCs w:val="24"/>
            <w:lang w:eastAsia="zh-TW"/>
            <w:rPrChange w:id="14690" w:author="Charlie Yang" w:date="2022-12-15T20:23:00Z">
              <w:rPr>
                <w:rFonts w:ascii="DFKai-SB" w:eastAsia="DFKai-SB" w:hAnsi="DFKai-SB"/>
                <w:color w:val="002060"/>
                <w:szCs w:val="24"/>
                <w:lang w:eastAsia="zh-TW"/>
              </w:rPr>
            </w:rPrChange>
          </w:rPr>
          <w:t>(</w:t>
        </w:r>
      </w:ins>
      <w:ins w:id="14691" w:author="Charlie Yang" w:date="2022-12-15T20:24:00Z">
        <w:r w:rsidR="008F72B2" w:rsidRPr="003045CE">
          <w:rPr>
            <w:rFonts w:ascii="DFKai-SB" w:eastAsia="DFKai-SB" w:hAnsi="DFKai-SB" w:hint="eastAsia"/>
            <w:b/>
            <w:color w:val="0000FF"/>
            <w:szCs w:val="24"/>
            <w:lang w:eastAsia="zh-TW"/>
          </w:rPr>
          <w:t>創</w:t>
        </w:r>
      </w:ins>
      <w:ins w:id="14692" w:author="Charlie Yang" w:date="2022-12-15T20:08:00Z">
        <w:r w:rsidR="00956AAD" w:rsidRPr="008F72B2">
          <w:rPr>
            <w:rFonts w:ascii="DFKai-SB" w:eastAsia="DFKai-SB" w:hAnsi="DFKai-SB" w:hint="eastAsia"/>
            <w:b/>
            <w:color w:val="0000FF"/>
            <w:szCs w:val="24"/>
            <w:lang w:eastAsia="zh-TW"/>
            <w:rPrChange w:id="14693" w:author="Charlie Yang" w:date="2022-12-15T20:23:00Z">
              <w:rPr>
                <w:rFonts w:ascii="DFKai-SB" w:eastAsia="DFKai-SB" w:hAnsi="DFKai-SB" w:hint="eastAsia"/>
                <w:color w:val="002060"/>
                <w:szCs w:val="24"/>
                <w:lang w:eastAsia="zh-TW"/>
              </w:rPr>
            </w:rPrChange>
          </w:rPr>
          <w:t>五十</w:t>
        </w:r>
        <w:r w:rsidR="00956AAD" w:rsidRPr="008F72B2">
          <w:rPr>
            <w:rFonts w:ascii="DFKai-SB" w:eastAsia="DFKai-SB" w:hAnsi="DFKai-SB"/>
            <w:b/>
            <w:color w:val="0000FF"/>
            <w:szCs w:val="24"/>
            <w:lang w:eastAsia="zh-TW"/>
            <w:rPrChange w:id="14694" w:author="Charlie Yang" w:date="2022-12-15T20:23:00Z">
              <w:rPr>
                <w:rFonts w:ascii="DFKai-SB" w:eastAsia="DFKai-SB" w:hAnsi="DFKai-SB"/>
                <w:color w:val="002060"/>
                <w:szCs w:val="24"/>
                <w:lang w:eastAsia="zh-TW"/>
              </w:rPr>
            </w:rPrChange>
          </w:rPr>
          <w:t>20</w:t>
        </w:r>
      </w:ins>
      <w:ins w:id="14695" w:author="Charlie Yang" w:date="2022-12-15T21:04:00Z">
        <w:r w:rsidR="002E6D89" w:rsidRPr="0063563E">
          <w:rPr>
            <w:rFonts w:ascii="DFKai-SB" w:eastAsia="DFKai-SB" w:hAnsi="DFKai-SB" w:hint="eastAsia"/>
            <w:b/>
            <w:color w:val="0000FF"/>
            <w:szCs w:val="24"/>
            <w:lang w:eastAsia="zh-TW"/>
          </w:rPr>
          <w:t>～</w:t>
        </w:r>
      </w:ins>
      <w:ins w:id="14696" w:author="Charlie Yang" w:date="2022-12-15T21:02:00Z">
        <w:r w:rsidR="002E6D89">
          <w:rPr>
            <w:rFonts w:ascii="DFKai-SB" w:eastAsia="DFKai-SB" w:hAnsi="DFKai-SB"/>
            <w:b/>
            <w:color w:val="0000FF"/>
            <w:szCs w:val="24"/>
            <w:lang w:eastAsia="zh-TW"/>
          </w:rPr>
          <w:t>21</w:t>
        </w:r>
      </w:ins>
      <w:ins w:id="14697" w:author="Charlie Yang" w:date="2022-12-15T20:08:00Z">
        <w:r w:rsidR="00956AAD" w:rsidRPr="008F72B2">
          <w:rPr>
            <w:rFonts w:ascii="DFKai-SB" w:eastAsia="DFKai-SB" w:hAnsi="DFKai-SB"/>
            <w:b/>
            <w:color w:val="0000FF"/>
            <w:szCs w:val="24"/>
            <w:lang w:eastAsia="zh-TW"/>
            <w:rPrChange w:id="14698" w:author="Charlie Yang" w:date="2022-12-15T20:23:00Z">
              <w:rPr>
                <w:rFonts w:ascii="DFKai-SB" w:eastAsia="DFKai-SB" w:hAnsi="DFKai-SB"/>
                <w:color w:val="002060"/>
                <w:szCs w:val="24"/>
                <w:lang w:eastAsia="zh-TW"/>
              </w:rPr>
            </w:rPrChange>
          </w:rPr>
          <w:t>)</w:t>
        </w:r>
      </w:ins>
      <w:ins w:id="14699" w:author="Charlie Yang" w:date="2022-12-15T20:09:00Z">
        <w:r w:rsidR="00956AAD" w:rsidRPr="00956AAD">
          <w:rPr>
            <w:rFonts w:ascii="DFKai-SB" w:eastAsia="DFKai-SB" w:hAnsi="DFKai-SB"/>
            <w:color w:val="0000FF"/>
            <w:szCs w:val="24"/>
            <w:lang w:eastAsia="zh-TW"/>
            <w:rPrChange w:id="14700" w:author="Charlie Yang" w:date="2022-12-15T20:09:00Z">
              <w:rPr>
                <w:rFonts w:ascii="DFKai-SB" w:eastAsia="DFKai-SB" w:hAnsi="DFKai-SB"/>
                <w:color w:val="002060"/>
                <w:szCs w:val="24"/>
                <w:lang w:eastAsia="zh-TW"/>
              </w:rPr>
            </w:rPrChange>
          </w:rPr>
          <w:t xml:space="preserve"> </w:t>
        </w:r>
      </w:ins>
    </w:p>
    <w:p w14:paraId="762E730F" w14:textId="77777777" w:rsidR="00947116" w:rsidRPr="0062227E" w:rsidRDefault="00956AAD" w:rsidP="00BF2A1C">
      <w:pPr>
        <w:spacing w:line="240" w:lineRule="auto"/>
        <w:rPr>
          <w:ins w:id="14701" w:author="Charlie Yang" w:date="2022-12-06T11:35:00Z"/>
          <w:rStyle w:val="style5161"/>
          <w:rFonts w:ascii="DFKai-SB" w:eastAsia="DFKai-SB" w:hAnsi="DFKai-SB" w:hint="default"/>
          <w:color w:val="002060"/>
          <w:sz w:val="24"/>
          <w:szCs w:val="24"/>
          <w:lang w:eastAsia="zh-TW"/>
        </w:rPr>
      </w:pPr>
      <w:ins w:id="14702" w:author="Charlie Yang" w:date="2022-12-15T20:04:00Z">
        <w:r w:rsidRPr="003045CE">
          <w:rPr>
            <w:rFonts w:ascii="DFKai-SB" w:eastAsia="DFKai-SB" w:hAnsi="DFKai-SB" w:hint="eastAsia"/>
            <w:b/>
            <w:color w:val="0000FF"/>
            <w:szCs w:val="24"/>
            <w:lang w:eastAsia="zh-TW"/>
          </w:rPr>
          <w:t>「</w:t>
        </w:r>
      </w:ins>
      <w:ins w:id="14703" w:author="Charlie Yang" w:date="2022-12-15T21:20:00Z">
        <w:r w:rsidR="00844B53" w:rsidRPr="00844B53">
          <w:rPr>
            <w:rFonts w:ascii="DFKai-SB" w:eastAsia="DFKai-SB" w:hAnsi="DFKai-SB" w:hint="eastAsia"/>
            <w:b/>
            <w:color w:val="0000FF"/>
            <w:szCs w:val="24"/>
            <w:lang w:eastAsia="zh-TW"/>
          </w:rPr>
          <w:t>約瑟叫以色列的子孫起誓，說：『神必定看顧你們，你們要把我的</w:t>
        </w:r>
        <w:proofErr w:type="gramStart"/>
        <w:r w:rsidR="00844B53" w:rsidRPr="00844B53">
          <w:rPr>
            <w:rFonts w:ascii="DFKai-SB" w:eastAsia="DFKai-SB" w:hAnsi="DFKai-SB" w:hint="eastAsia"/>
            <w:b/>
            <w:color w:val="0000FF"/>
            <w:szCs w:val="24"/>
            <w:lang w:eastAsia="zh-TW"/>
          </w:rPr>
          <w:t>骸骨</w:t>
        </w:r>
        <w:proofErr w:type="gramEnd"/>
        <w:r w:rsidR="00844B53" w:rsidRPr="00844B53">
          <w:rPr>
            <w:rFonts w:ascii="DFKai-SB" w:eastAsia="DFKai-SB" w:hAnsi="DFKai-SB" w:hint="eastAsia"/>
            <w:b/>
            <w:color w:val="0000FF"/>
            <w:szCs w:val="24"/>
            <w:lang w:eastAsia="zh-TW"/>
          </w:rPr>
          <w:t>從這</w:t>
        </w:r>
        <w:proofErr w:type="gramStart"/>
        <w:r w:rsidR="00844B53" w:rsidRPr="00844B53">
          <w:rPr>
            <w:rFonts w:ascii="DFKai-SB" w:eastAsia="DFKai-SB" w:hAnsi="DFKai-SB" w:hint="eastAsia"/>
            <w:b/>
            <w:color w:val="0000FF"/>
            <w:szCs w:val="24"/>
            <w:lang w:eastAsia="zh-TW"/>
          </w:rPr>
          <w:t>裏</w:t>
        </w:r>
        <w:proofErr w:type="gramEnd"/>
        <w:r w:rsidR="00844B53" w:rsidRPr="00844B53">
          <w:rPr>
            <w:rFonts w:ascii="DFKai-SB" w:eastAsia="DFKai-SB" w:hAnsi="DFKai-SB" w:hint="eastAsia"/>
            <w:b/>
            <w:color w:val="0000FF"/>
            <w:szCs w:val="24"/>
            <w:lang w:eastAsia="zh-TW"/>
          </w:rPr>
          <w:t>搬上去。』</w:t>
        </w:r>
      </w:ins>
      <w:ins w:id="14704" w:author="Charlie Yang" w:date="2022-12-15T20:04:00Z">
        <w:r w:rsidRPr="003045CE">
          <w:rPr>
            <w:rFonts w:ascii="DFKai-SB" w:eastAsia="DFKai-SB" w:hAnsi="DFKai-SB" w:hint="eastAsia"/>
            <w:b/>
            <w:color w:val="0000FF"/>
            <w:szCs w:val="24"/>
            <w:lang w:eastAsia="zh-TW"/>
          </w:rPr>
          <w:t>約瑟死了</w:t>
        </w:r>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正一百一十歲；人用香料將他</w:t>
        </w:r>
        <w:proofErr w:type="gramStart"/>
        <w:r w:rsidRPr="003045CE">
          <w:rPr>
            <w:rFonts w:ascii="DFKai-SB" w:eastAsia="DFKai-SB" w:hAnsi="DFKai-SB" w:hint="eastAsia"/>
            <w:b/>
            <w:color w:val="0000FF"/>
            <w:szCs w:val="24"/>
            <w:lang w:eastAsia="zh-TW"/>
          </w:rPr>
          <w:t>薰</w:t>
        </w:r>
        <w:proofErr w:type="gramEnd"/>
        <w:r w:rsidRPr="003045CE">
          <w:rPr>
            <w:rFonts w:ascii="DFKai-SB" w:eastAsia="DFKai-SB" w:hAnsi="DFKai-SB" w:hint="eastAsia"/>
            <w:b/>
            <w:color w:val="0000FF"/>
            <w:szCs w:val="24"/>
            <w:lang w:eastAsia="zh-TW"/>
          </w:rPr>
          <w:t>了</w:t>
        </w:r>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把他收殮在棺材</w:t>
        </w:r>
        <w:proofErr w:type="gramStart"/>
        <w:r w:rsidRPr="003045CE">
          <w:rPr>
            <w:rFonts w:ascii="DFKai-SB" w:eastAsia="DFKai-SB" w:hAnsi="DFKai-SB" w:hint="eastAsia"/>
            <w:b/>
            <w:color w:val="0000FF"/>
            <w:szCs w:val="24"/>
            <w:lang w:eastAsia="zh-TW"/>
          </w:rPr>
          <w:t>裏</w:t>
        </w:r>
        <w:proofErr w:type="gramEnd"/>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停在埃及。」</w:t>
        </w:r>
      </w:ins>
      <w:ins w:id="14705" w:author="Charlie Yang" w:date="2022-12-15T20:06:00Z">
        <w:r>
          <w:rPr>
            <w:rFonts w:ascii="DFKai-SB" w:eastAsia="DFKai-SB" w:hAnsi="DFKai-SB" w:hint="eastAsia"/>
            <w:b/>
            <w:color w:val="0000FF"/>
            <w:szCs w:val="24"/>
            <w:lang w:eastAsia="zh-TW"/>
          </w:rPr>
          <w:t>(</w:t>
        </w:r>
        <w:r w:rsidRPr="003045CE">
          <w:rPr>
            <w:rFonts w:ascii="DFKai-SB" w:eastAsia="DFKai-SB" w:hAnsi="DFKai-SB" w:hint="eastAsia"/>
            <w:b/>
            <w:color w:val="0000FF"/>
            <w:szCs w:val="24"/>
            <w:lang w:eastAsia="zh-TW"/>
          </w:rPr>
          <w:t>創五十</w:t>
        </w:r>
      </w:ins>
      <w:ins w:id="14706" w:author="Charlie Yang" w:date="2022-12-15T21:20:00Z">
        <w:r w:rsidR="00844B53">
          <w:rPr>
            <w:rFonts w:ascii="DFKai-SB" w:eastAsia="DFKai-SB" w:hAnsi="DFKai-SB" w:hint="eastAsia"/>
            <w:b/>
            <w:color w:val="0000FF"/>
            <w:szCs w:val="24"/>
            <w:lang w:eastAsia="zh-TW"/>
          </w:rPr>
          <w:t>2</w:t>
        </w:r>
        <w:r w:rsidR="00844B53">
          <w:rPr>
            <w:rFonts w:ascii="DFKai-SB" w:eastAsia="DFKai-SB" w:hAnsi="DFKai-SB"/>
            <w:b/>
            <w:color w:val="0000FF"/>
            <w:szCs w:val="24"/>
            <w:lang w:eastAsia="zh-TW"/>
          </w:rPr>
          <w:t>5</w:t>
        </w:r>
        <w:r w:rsidR="00844B53" w:rsidRPr="0063563E">
          <w:rPr>
            <w:rFonts w:ascii="DFKai-SB" w:eastAsia="DFKai-SB" w:hAnsi="DFKai-SB" w:hint="eastAsia"/>
            <w:b/>
            <w:color w:val="0000FF"/>
            <w:szCs w:val="24"/>
            <w:lang w:eastAsia="zh-TW"/>
          </w:rPr>
          <w:t>～</w:t>
        </w:r>
      </w:ins>
      <w:ins w:id="14707" w:author="Charlie Yang" w:date="2022-12-15T20:06:00Z">
        <w:r w:rsidRPr="003045CE">
          <w:rPr>
            <w:rFonts w:ascii="DFKai-SB" w:eastAsia="DFKai-SB" w:hAnsi="DFKai-SB"/>
            <w:b/>
            <w:color w:val="0000FF"/>
            <w:szCs w:val="24"/>
            <w:lang w:eastAsia="zh-TW"/>
          </w:rPr>
          <w:t>26</w:t>
        </w:r>
        <w:r>
          <w:rPr>
            <w:rFonts w:ascii="DFKai-SB" w:eastAsia="DFKai-SB" w:hAnsi="DFKai-SB" w:hint="eastAsia"/>
            <w:b/>
            <w:color w:val="0000FF"/>
            <w:szCs w:val="24"/>
            <w:lang w:eastAsia="zh-TW"/>
          </w:rPr>
          <w:t>)</w:t>
        </w:r>
      </w:ins>
    </w:p>
    <w:p w14:paraId="6F00F305" w14:textId="77777777" w:rsidR="00956AAD" w:rsidRDefault="00956AAD" w:rsidP="00BF2A1C">
      <w:pPr>
        <w:spacing w:line="240" w:lineRule="auto"/>
        <w:rPr>
          <w:ins w:id="14708" w:author="Charlie Yang" w:date="2022-12-15T20:04:00Z"/>
          <w:rStyle w:val="style5161"/>
          <w:rFonts w:ascii="DFKai-SB" w:eastAsia="DFKai-SB" w:hAnsi="DFKai-SB" w:hint="default"/>
          <w:color w:val="002060"/>
          <w:sz w:val="24"/>
          <w:szCs w:val="24"/>
          <w:lang w:eastAsia="zh-TW"/>
        </w:rPr>
      </w:pPr>
    </w:p>
    <w:p w14:paraId="1277E84D" w14:textId="77777777" w:rsidR="00947116" w:rsidRPr="0062227E" w:rsidRDefault="00947116" w:rsidP="00BF2A1C">
      <w:pPr>
        <w:spacing w:line="240" w:lineRule="auto"/>
        <w:rPr>
          <w:ins w:id="14709" w:author="Charlie Yang" w:date="2022-12-06T11:35:00Z"/>
          <w:rStyle w:val="style5161"/>
          <w:rFonts w:ascii="DFKai-SB" w:eastAsia="DFKai-SB" w:hAnsi="DFKai-SB" w:hint="default"/>
          <w:color w:val="002060"/>
          <w:sz w:val="24"/>
          <w:szCs w:val="24"/>
          <w:lang w:eastAsia="zh-TW"/>
        </w:rPr>
      </w:pPr>
      <w:ins w:id="14710" w:author="Charlie Yang" w:date="2022-12-06T11:35:00Z">
        <w:r w:rsidRPr="0062227E">
          <w:rPr>
            <w:rStyle w:val="style5161"/>
            <w:rFonts w:ascii="DFKai-SB" w:eastAsia="DFKai-SB" w:hAnsi="DFKai-SB" w:hint="default"/>
            <w:color w:val="002060"/>
            <w:sz w:val="24"/>
            <w:szCs w:val="24"/>
            <w:lang w:eastAsia="zh-TW"/>
          </w:rPr>
          <w:t>【每日</w:t>
        </w:r>
        <w:r w:rsidRPr="00304490">
          <w:rPr>
            <w:rStyle w:val="style5161"/>
            <w:rFonts w:ascii="DFKai-SB" w:eastAsia="DFKai-SB" w:hAnsi="DFKai-SB" w:hint="default"/>
            <w:color w:val="002060"/>
            <w:sz w:val="24"/>
            <w:szCs w:val="24"/>
            <w:lang w:eastAsia="zh-TW"/>
          </w:rPr>
          <w:t>鑰</w:t>
        </w:r>
        <w:r w:rsidRPr="003C34FB">
          <w:rPr>
            <w:rStyle w:val="style5161"/>
            <w:rFonts w:ascii="DFKai-SB" w:eastAsia="DFKai-SB" w:hAnsi="DFKai-SB" w:hint="default"/>
            <w:color w:val="002060"/>
            <w:sz w:val="24"/>
            <w:szCs w:val="24"/>
            <w:lang w:eastAsia="zh-TW"/>
          </w:rPr>
          <w:t>字</w:t>
        </w:r>
        <w:r w:rsidRPr="0062227E">
          <w:rPr>
            <w:rStyle w:val="style5161"/>
            <w:rFonts w:ascii="DFKai-SB" w:eastAsia="DFKai-SB" w:hAnsi="DFKai-SB" w:hint="default"/>
            <w:color w:val="002060"/>
            <w:sz w:val="24"/>
            <w:szCs w:val="24"/>
            <w:lang w:eastAsia="zh-TW"/>
          </w:rPr>
          <w:t>】</w:t>
        </w:r>
      </w:ins>
      <w:ins w:id="14711" w:author="Charlie Yang" w:date="2022-12-15T20:34:00Z">
        <w:r w:rsidR="00D36836" w:rsidRPr="00D36836">
          <w:rPr>
            <w:rFonts w:ascii="DFKai-SB" w:eastAsia="DFKai-SB" w:hAnsi="DFKai-SB" w:hint="eastAsia"/>
            <w:color w:val="002060"/>
            <w:lang w:eastAsia="zh-TW"/>
            <w:rPrChange w:id="14712" w:author="Charlie Yang" w:date="2022-12-15T20:35:00Z">
              <w:rPr>
                <w:rFonts w:ascii="MingLiU" w:hAnsi="MingLiU" w:hint="eastAsia"/>
                <w:color w:val="002060"/>
                <w:lang w:eastAsia="zh-TW"/>
              </w:rPr>
            </w:rPrChange>
          </w:rPr>
          <w:t>《創世記》</w:t>
        </w:r>
        <w:r w:rsidR="00D36836" w:rsidRPr="00D36836">
          <w:rPr>
            <w:rFonts w:ascii="DFKai-SB" w:eastAsia="DFKai-SB" w:hAnsi="DFKai-SB"/>
            <w:color w:val="002060"/>
            <w:lang w:eastAsia="zh-TW"/>
            <w:rPrChange w:id="14713" w:author="Charlie Yang" w:date="2022-12-15T20:35:00Z">
              <w:rPr>
                <w:rFonts w:ascii="MingLiU" w:hAnsi="MingLiU"/>
                <w:color w:val="002060"/>
                <w:lang w:eastAsia="zh-TW"/>
              </w:rPr>
            </w:rPrChange>
          </w:rPr>
          <w:t>第</w:t>
        </w:r>
        <w:r w:rsidR="00D36836" w:rsidRPr="00D36836">
          <w:rPr>
            <w:rFonts w:ascii="DFKai-SB" w:eastAsia="DFKai-SB" w:hAnsi="DFKai-SB" w:hint="eastAsia"/>
            <w:color w:val="002060"/>
            <w:lang w:eastAsia="zh-TW"/>
            <w:rPrChange w:id="14714" w:author="Charlie Yang" w:date="2022-12-15T20:35:00Z">
              <w:rPr>
                <w:rFonts w:ascii="MingLiU" w:hAnsi="MingLiU" w:hint="eastAsia"/>
                <w:color w:val="002060"/>
                <w:lang w:eastAsia="zh-TW"/>
              </w:rPr>
            </w:rPrChange>
          </w:rPr>
          <w:t>五</w:t>
        </w:r>
        <w:r w:rsidR="00D36836" w:rsidRPr="00D36836">
          <w:rPr>
            <w:rFonts w:ascii="DFKai-SB" w:eastAsia="DFKai-SB" w:hAnsi="DFKai-SB"/>
            <w:color w:val="002060"/>
            <w:lang w:eastAsia="zh-TW"/>
            <w:rPrChange w:id="14715" w:author="Charlie Yang" w:date="2022-12-15T20:35:00Z">
              <w:rPr>
                <w:rFonts w:ascii="MingLiU" w:hAnsi="MingLiU"/>
                <w:color w:val="002060"/>
                <w:lang w:eastAsia="zh-TW"/>
              </w:rPr>
            </w:rPrChange>
          </w:rPr>
          <w:t>十章</w:t>
        </w:r>
        <w:r w:rsidR="00D36836" w:rsidRPr="00D36836">
          <w:rPr>
            <w:rFonts w:ascii="DFKai-SB" w:eastAsia="DFKai-SB" w:hAnsi="DFKai-SB" w:cs="MingLiU" w:hint="eastAsia"/>
            <w:color w:val="002060"/>
            <w:lang w:eastAsia="zh-TW"/>
            <w:rPrChange w:id="14716" w:author="Charlie Yang" w:date="2022-12-15T20:35:00Z">
              <w:rPr>
                <w:rFonts w:ascii="MingLiU" w:hAnsi="MingLiU" w:cs="MingLiU" w:hint="eastAsia"/>
                <w:color w:val="002060"/>
                <w:lang w:eastAsia="zh-TW"/>
              </w:rPr>
            </w:rPrChange>
          </w:rPr>
          <w:t>記載</w:t>
        </w:r>
        <w:r w:rsidR="00D36836" w:rsidRPr="00D36836">
          <w:rPr>
            <w:rFonts w:ascii="DFKai-SB" w:eastAsia="DFKai-SB" w:hAnsi="DFKai-SB" w:hint="eastAsia"/>
            <w:color w:val="002060"/>
            <w:lang w:eastAsia="zh-TW"/>
            <w:rPrChange w:id="14717" w:author="Charlie Yang" w:date="2022-12-15T20:35:00Z">
              <w:rPr>
                <w:rFonts w:ascii="MingLiU" w:hAnsi="MingLiU" w:hint="eastAsia"/>
                <w:color w:val="002060"/>
              </w:rPr>
            </w:rPrChange>
          </w:rPr>
          <w:t>雅各死後不久，</w:t>
        </w:r>
        <w:r w:rsidR="00D36836" w:rsidRPr="00D36836">
          <w:rPr>
            <w:rFonts w:ascii="DFKai-SB" w:eastAsia="DFKai-SB" w:hAnsi="DFKai-SB" w:cs="MingLiU" w:hint="eastAsia"/>
            <w:color w:val="002060"/>
            <w:lang w:eastAsia="zh-TW"/>
            <w:rPrChange w:id="14718" w:author="Charlie Yang" w:date="2022-12-15T20:35:00Z">
              <w:rPr>
                <w:rFonts w:ascii="MingLiU" w:hAnsi="MingLiU" w:cs="MingLiU" w:hint="eastAsia"/>
                <w:color w:val="002060"/>
                <w:lang w:eastAsia="zh-TW"/>
              </w:rPr>
            </w:rPrChange>
          </w:rPr>
          <w:t>約瑟</w:t>
        </w:r>
        <w:r w:rsidR="00D36836" w:rsidRPr="00D36836">
          <w:rPr>
            <w:rFonts w:ascii="DFKai-SB" w:eastAsia="DFKai-SB" w:hAnsi="DFKai-SB" w:hint="eastAsia"/>
            <w:color w:val="002060"/>
            <w:lang w:eastAsia="zh-TW"/>
            <w:rPrChange w:id="14719" w:author="Charlie Yang" w:date="2022-12-15T20:35:00Z">
              <w:rPr>
                <w:rFonts w:ascii="MingLiU" w:hAnsi="MingLiU" w:hint="eastAsia"/>
                <w:color w:val="002060"/>
              </w:rPr>
            </w:rPrChange>
          </w:rPr>
          <w:t>安撫哥哥們</w:t>
        </w:r>
      </w:ins>
      <w:ins w:id="14720" w:author="Charlie Yang" w:date="2022-12-15T20:36:00Z">
        <w:r w:rsidR="00D36836" w:rsidRPr="00355359">
          <w:rPr>
            <w:rFonts w:ascii="DFKai-SB" w:eastAsia="DFKai-SB" w:hAnsi="DFKai-SB" w:hint="eastAsia"/>
            <w:color w:val="002060"/>
            <w:szCs w:val="24"/>
            <w:lang w:eastAsia="zh-TW"/>
          </w:rPr>
          <w:t>；</w:t>
        </w:r>
        <w:r w:rsidR="00D36836" w:rsidRPr="00F4209F">
          <w:rPr>
            <w:rFonts w:ascii="DFKai-SB" w:eastAsia="DFKai-SB" w:hAnsi="DFKai-SB" w:cs="Consolas" w:hint="eastAsia"/>
            <w:color w:val="002060"/>
            <w:szCs w:val="24"/>
            <w:lang w:eastAsia="zh-TW"/>
          </w:rPr>
          <w:t>以</w:t>
        </w:r>
        <w:r w:rsidR="00D36836" w:rsidRPr="00F4209F">
          <w:rPr>
            <w:rStyle w:val="style5151"/>
            <w:rFonts w:ascii="DFKai-SB" w:eastAsia="DFKai-SB" w:hAnsi="DFKai-SB" w:hint="default"/>
            <w:color w:val="002060"/>
            <w:sz w:val="24"/>
            <w:szCs w:val="24"/>
            <w:lang w:eastAsia="zh-TW"/>
          </w:rPr>
          <w:t>及</w:t>
        </w:r>
      </w:ins>
      <w:ins w:id="14721" w:author="Charlie Yang" w:date="2022-12-15T20:34:00Z">
        <w:r w:rsidR="00D36836" w:rsidRPr="00D36836">
          <w:rPr>
            <w:rFonts w:ascii="DFKai-SB" w:eastAsia="DFKai-SB" w:hAnsi="DFKai-SB" w:cs="MingLiU" w:hint="eastAsia"/>
            <w:color w:val="002060"/>
            <w:lang w:eastAsia="zh-TW"/>
            <w:rPrChange w:id="14722" w:author="Charlie Yang" w:date="2022-12-15T20:35:00Z">
              <w:rPr>
                <w:rFonts w:ascii="MingLiU" w:hAnsi="MingLiU" w:cs="MingLiU" w:hint="eastAsia"/>
                <w:color w:val="002060"/>
                <w:lang w:eastAsia="zh-TW"/>
              </w:rPr>
            </w:rPrChange>
          </w:rPr>
          <w:t>約瑟之死。</w:t>
        </w:r>
      </w:ins>
    </w:p>
    <w:p w14:paraId="1D179197" w14:textId="77777777" w:rsidR="002E6D89" w:rsidRDefault="00B501E8" w:rsidP="000B7E55">
      <w:pPr>
        <w:spacing w:line="240" w:lineRule="auto"/>
        <w:ind w:left="540" w:hanging="540"/>
        <w:rPr>
          <w:ins w:id="14723" w:author="Charlie Yang" w:date="2022-12-15T21:04:00Z"/>
          <w:rFonts w:ascii="DFKai-SB" w:eastAsia="DFKai-SB" w:hAnsi="DFKai-SB"/>
          <w:color w:val="002060"/>
          <w:szCs w:val="24"/>
          <w:lang w:eastAsia="zh-TW"/>
        </w:rPr>
      </w:pPr>
      <w:ins w:id="14724" w:author="Charlie Yang" w:date="2022-12-15T20:14:00Z">
        <w:r w:rsidRPr="00355359">
          <w:rPr>
            <w:rFonts w:ascii="DFKai-SB" w:eastAsia="DFKai-SB" w:hAnsi="DFKai-SB" w:cs="Consolas"/>
            <w:color w:val="002060"/>
            <w:szCs w:val="24"/>
            <w:lang w:eastAsia="zh-TW"/>
          </w:rPr>
          <w:t>(</w:t>
        </w:r>
        <w:r w:rsidRPr="00355359">
          <w:rPr>
            <w:rFonts w:ascii="DFKai-SB" w:eastAsia="DFKai-SB" w:hAnsi="DFKai-SB" w:cs="MingLiU" w:hint="eastAsia"/>
            <w:color w:val="002060"/>
            <w:szCs w:val="24"/>
            <w:lang w:eastAsia="zh-TW"/>
          </w:rPr>
          <w:t>一</w:t>
        </w:r>
        <w:r w:rsidRPr="00355359">
          <w:rPr>
            <w:rFonts w:ascii="DFKai-SB" w:eastAsia="DFKai-SB" w:hAnsi="DFKai-SB" w:cs="Consolas"/>
            <w:color w:val="002060"/>
            <w:szCs w:val="24"/>
            <w:lang w:eastAsia="zh-TW"/>
          </w:rPr>
          <w:t>)</w:t>
        </w:r>
      </w:ins>
      <w:ins w:id="14725" w:author="Charlie Yang" w:date="2022-12-15T20:08:00Z">
        <w:r w:rsidR="00956AAD" w:rsidRPr="00C57E8C">
          <w:rPr>
            <w:rFonts w:ascii="DFKai-SB" w:eastAsia="DFKai-SB" w:hAnsi="DFKai-SB" w:hint="eastAsia"/>
            <w:b/>
            <w:color w:val="0000FF"/>
            <w:szCs w:val="24"/>
            <w:lang w:eastAsia="zh-TW"/>
          </w:rPr>
          <w:t>「神的意思」</w:t>
        </w:r>
      </w:ins>
      <w:ins w:id="14726" w:author="Charlie Yang" w:date="2022-12-15T20:22:00Z">
        <w:r w:rsidRPr="00956AAD">
          <w:rPr>
            <w:rFonts w:ascii="DFKai-SB" w:eastAsia="DFKai-SB" w:hAnsi="DFKai-SB" w:hint="eastAsia"/>
            <w:color w:val="002060"/>
            <w:szCs w:val="24"/>
            <w:lang w:eastAsia="zh-TW"/>
          </w:rPr>
          <w:t>的</w:t>
        </w:r>
        <w:r w:rsidRPr="00C57E8C">
          <w:rPr>
            <w:rFonts w:ascii="DFKai-SB" w:eastAsia="DFKai-SB" w:hAnsi="DFKai-SB" w:hint="eastAsia"/>
            <w:b/>
            <w:color w:val="0000FF"/>
            <w:szCs w:val="24"/>
            <w:lang w:eastAsia="zh-TW"/>
          </w:rPr>
          <w:t>「意思</w:t>
        </w:r>
      </w:ins>
      <w:ins w:id="14727" w:author="Charlie Yang" w:date="2022-12-15T20:23:00Z">
        <w:r w:rsidR="008F72B2" w:rsidRPr="00355359">
          <w:rPr>
            <w:rFonts w:ascii="DFKai-SB" w:eastAsia="DFKai-SB" w:hAnsi="DFKai-SB" w:hint="eastAsia"/>
            <w:b/>
            <w:bCs/>
            <w:color w:val="0000FF"/>
            <w:lang w:eastAsia="zh-TW"/>
          </w:rPr>
          <w:t>」</w:t>
        </w:r>
      </w:ins>
      <w:ins w:id="14728" w:author="Charlie Yang" w:date="2022-12-15T20:21:00Z">
        <w:r w:rsidRPr="00B13BC9">
          <w:rPr>
            <w:rFonts w:ascii="DFKai-SB" w:eastAsia="DFKai-SB" w:hAnsi="DFKai-SB" w:cs="Consolas" w:hint="eastAsia"/>
            <w:color w:val="002060"/>
            <w:szCs w:val="24"/>
            <w:lang w:eastAsia="zh-TW"/>
          </w:rPr>
          <w:t>希伯來文是</w:t>
        </w:r>
      </w:ins>
      <w:proofErr w:type="spellStart"/>
      <w:ins w:id="14729" w:author="Charlie Yang" w:date="2022-12-15T20:27:00Z">
        <w:r w:rsidR="008F72B2">
          <w:rPr>
            <w:sz w:val="27"/>
            <w:szCs w:val="27"/>
            <w:lang w:eastAsia="zh-TW"/>
          </w:rPr>
          <w:t>חָש</w:t>
        </w:r>
        <w:proofErr w:type="spellEnd"/>
        <w:r w:rsidR="008F72B2">
          <w:rPr>
            <w:sz w:val="27"/>
            <w:szCs w:val="27"/>
            <w:lang w:eastAsia="zh-TW"/>
          </w:rPr>
          <w:t>ַׁב</w:t>
        </w:r>
        <w:r w:rsidR="008F72B2" w:rsidRPr="00956AAD">
          <w:rPr>
            <w:rFonts w:ascii="DFKai-SB" w:eastAsia="DFKai-SB" w:hAnsi="DFKai-SB" w:hint="eastAsia"/>
            <w:color w:val="002060"/>
            <w:szCs w:val="24"/>
            <w:lang w:eastAsia="zh-TW"/>
          </w:rPr>
          <w:t>，</w:t>
        </w:r>
      </w:ins>
      <w:ins w:id="14730" w:author="Charlie Yang" w:date="2022-12-15T20:21:00Z">
        <w:r w:rsidRPr="00B13BC9">
          <w:rPr>
            <w:rFonts w:ascii="DFKai-SB" w:eastAsia="DFKai-SB" w:hAnsi="DFKai-SB" w:cs="Consolas" w:hint="eastAsia"/>
            <w:color w:val="002060"/>
            <w:szCs w:val="24"/>
            <w:lang w:eastAsia="zh-TW"/>
          </w:rPr>
          <w:t>這個字音譯</w:t>
        </w:r>
      </w:ins>
      <w:proofErr w:type="spellStart"/>
      <w:ins w:id="14731" w:author="Charlie Yang" w:date="2022-12-15T20:27:00Z">
        <w:r w:rsidR="008F72B2" w:rsidRPr="008F72B2">
          <w:rPr>
            <w:rFonts w:eastAsia="DFKai-SB"/>
            <w:color w:val="002060"/>
            <w:szCs w:val="24"/>
            <w:lang w:eastAsia="zh-TW"/>
            <w:rPrChange w:id="14732" w:author="Charlie Yang" w:date="2022-12-15T20:27:00Z">
              <w:rPr>
                <w:rFonts w:ascii="DFKai-SB" w:eastAsia="DFKai-SB" w:hAnsi="DFKai-SB" w:cs="Consolas"/>
                <w:color w:val="002060"/>
                <w:szCs w:val="24"/>
                <w:lang w:eastAsia="zh-TW"/>
              </w:rPr>
            </w:rPrChange>
          </w:rPr>
          <w:t>chashab</w:t>
        </w:r>
      </w:ins>
      <w:proofErr w:type="spellEnd"/>
      <w:ins w:id="14733" w:author="Charlie Yang" w:date="2022-12-15T20:21:00Z">
        <w:r w:rsidRPr="00B13BC9">
          <w:rPr>
            <w:rFonts w:ascii="DFKai-SB" w:eastAsia="DFKai-SB" w:hAnsi="DFKai-SB" w:cs="Consolas" w:hint="eastAsia"/>
            <w:color w:val="002060"/>
            <w:szCs w:val="24"/>
            <w:lang w:eastAsia="zh-TW"/>
          </w:rPr>
          <w:t>；其字意</w:t>
        </w:r>
        <w:r w:rsidRPr="00B13BC9">
          <w:rPr>
            <w:rFonts w:ascii="DFKai-SB" w:eastAsia="DFKai-SB" w:hAnsi="DFKai-SB" w:cs="Arial"/>
            <w:color w:val="202122"/>
            <w:szCs w:val="24"/>
            <w:shd w:val="clear" w:color="auto" w:fill="FFFFFF"/>
            <w:lang w:eastAsia="zh-TW"/>
          </w:rPr>
          <w:t>為</w:t>
        </w:r>
        <w:r w:rsidRPr="00B13BC9">
          <w:rPr>
            <w:rFonts w:ascii="DFKai-SB" w:eastAsia="DFKai-SB" w:hAnsi="DFKai-SB" w:cs="Consolas" w:hint="eastAsia"/>
            <w:color w:val="002060"/>
            <w:szCs w:val="24"/>
            <w:lang w:eastAsia="zh-TW"/>
          </w:rPr>
          <w:t>「</w:t>
        </w:r>
      </w:ins>
      <w:ins w:id="14734" w:author="Charlie Yang" w:date="2022-12-15T20:28:00Z">
        <w:r w:rsidR="008F72B2" w:rsidRPr="008F72B2">
          <w:rPr>
            <w:rFonts w:ascii="DFKai-SB" w:eastAsia="DFKai-SB" w:hAnsi="DFKai-SB" w:cs="Consolas" w:hint="eastAsia"/>
            <w:color w:val="002060"/>
            <w:szCs w:val="24"/>
            <w:lang w:eastAsia="zh-TW"/>
          </w:rPr>
          <w:t>計劃</w:t>
        </w:r>
      </w:ins>
      <w:ins w:id="14735" w:author="Charlie Yang" w:date="2022-12-15T20:21:00Z">
        <w:r w:rsidRPr="00B13BC9">
          <w:rPr>
            <w:rFonts w:ascii="DFKai-SB" w:eastAsia="DFKai-SB" w:hAnsi="DFKai-SB" w:cs="Consolas" w:hint="eastAsia"/>
            <w:color w:val="002060"/>
            <w:szCs w:val="24"/>
            <w:lang w:eastAsia="zh-TW"/>
          </w:rPr>
          <w:t>」、「</w:t>
        </w:r>
      </w:ins>
      <w:ins w:id="14736" w:author="Charlie Yang" w:date="2022-12-15T20:29:00Z">
        <w:r w:rsidR="008F72B2" w:rsidRPr="008F72B2">
          <w:rPr>
            <w:rFonts w:ascii="DFKai-SB" w:eastAsia="DFKai-SB" w:hAnsi="DFKai-SB" w:cs="Consolas" w:hint="eastAsia"/>
            <w:color w:val="002060"/>
            <w:szCs w:val="24"/>
            <w:lang w:eastAsia="zh-TW"/>
          </w:rPr>
          <w:t>謀算</w:t>
        </w:r>
      </w:ins>
      <w:ins w:id="14737" w:author="Charlie Yang" w:date="2022-12-15T20:21:00Z">
        <w:r w:rsidRPr="00B13BC9">
          <w:rPr>
            <w:rFonts w:ascii="DFKai-SB" w:eastAsia="DFKai-SB" w:hAnsi="DFKai-SB" w:cs="Consolas" w:hint="eastAsia"/>
            <w:color w:val="002060"/>
            <w:szCs w:val="24"/>
            <w:lang w:eastAsia="zh-TW"/>
          </w:rPr>
          <w:t>」</w:t>
        </w:r>
        <w:r w:rsidRPr="003D2496">
          <w:rPr>
            <w:rFonts w:ascii="DFKai-SB" w:eastAsia="DFKai-SB" w:hAnsi="DFKai-SB" w:cs="Consolas" w:hint="eastAsia"/>
            <w:color w:val="002060"/>
            <w:szCs w:val="24"/>
            <w:lang w:eastAsia="zh-TW"/>
          </w:rPr>
          <w:t>。</w:t>
        </w:r>
      </w:ins>
      <w:ins w:id="14738" w:author="Charlie Yang" w:date="2022-12-15T20:08:00Z">
        <w:r w:rsidR="00956AAD" w:rsidRPr="00956AAD">
          <w:rPr>
            <w:rFonts w:ascii="DFKai-SB" w:eastAsia="DFKai-SB" w:hAnsi="DFKai-SB" w:hint="eastAsia"/>
            <w:color w:val="002060"/>
            <w:szCs w:val="24"/>
            <w:lang w:eastAsia="zh-TW"/>
          </w:rPr>
          <w:t>在約瑟人生毎一個關鍵點上，我們都可以看到神將人邪惡的計劃，轉變成祂的救贖計畫和應許的實現。</w:t>
        </w:r>
        <w:r w:rsidR="00956AAD" w:rsidRPr="00956AAD">
          <w:rPr>
            <w:rFonts w:ascii="DFKai-SB" w:eastAsia="DFKai-SB" w:hAnsi="DFKai-SB" w:cs="MingLiU" w:hint="eastAsia"/>
            <w:color w:val="002060"/>
            <w:szCs w:val="24"/>
            <w:lang w:eastAsia="zh-TW"/>
          </w:rPr>
          <w:t>因此</w:t>
        </w:r>
        <w:r w:rsidR="00956AAD" w:rsidRPr="00956AAD">
          <w:rPr>
            <w:rFonts w:ascii="DFKai-SB" w:eastAsia="DFKai-SB" w:hAnsi="DFKai-SB" w:hint="eastAsia"/>
            <w:color w:val="002060"/>
            <w:szCs w:val="24"/>
            <w:lang w:eastAsia="zh-TW"/>
          </w:rPr>
          <w:t>不論他做奴隸也好、管家也好、囚犯也好、宰相也好，他一切的遭遇都有神的手在其中</w:t>
        </w:r>
      </w:ins>
      <w:ins w:id="14739" w:author="Charlie Yang" w:date="2022-12-15T21:49:00Z">
        <w:r w:rsidR="00BC1827" w:rsidRPr="00844B53">
          <w:rPr>
            <w:rStyle w:val="style5161"/>
            <w:rFonts w:ascii="DFKai-SB" w:eastAsia="DFKai-SB" w:hAnsi="DFKai-SB" w:hint="default"/>
            <w:b w:val="0"/>
            <w:bCs w:val="0"/>
            <w:color w:val="002060"/>
            <w:sz w:val="24"/>
            <w:szCs w:val="24"/>
            <w:lang w:eastAsia="zh-TW"/>
          </w:rPr>
          <w:t>，</w:t>
        </w:r>
      </w:ins>
      <w:ins w:id="14740" w:author="Charlie Yang" w:date="2022-12-15T21:50:00Z">
        <w:r w:rsidR="00BC1827" w:rsidRPr="002E6D89">
          <w:rPr>
            <w:rFonts w:ascii="DFKai-SB" w:eastAsia="DFKai-SB" w:hAnsi="DFKai-SB" w:hint="eastAsia"/>
            <w:color w:val="002060"/>
            <w:szCs w:val="24"/>
            <w:lang w:eastAsia="zh-TW"/>
          </w:rPr>
          <w:t>並</w:t>
        </w:r>
        <w:r w:rsidR="00BC1827" w:rsidRPr="008A15D6">
          <w:rPr>
            <w:rFonts w:ascii="DFKai-SB" w:eastAsia="DFKai-SB" w:hAnsi="DFKai-SB" w:hint="eastAsia"/>
            <w:color w:val="002060"/>
            <w:szCs w:val="24"/>
            <w:lang w:eastAsia="zh-TW"/>
          </w:rPr>
          <w:t>且</w:t>
        </w:r>
        <w:r w:rsidR="00BC1827" w:rsidRPr="00BC1827">
          <w:rPr>
            <w:rFonts w:ascii="DFKai-SB" w:eastAsia="DFKai-SB" w:hAnsi="DFKai-SB" w:hint="eastAsia"/>
            <w:color w:val="002060"/>
            <w:lang w:eastAsia="zh-TW"/>
          </w:rPr>
          <w:t>都</w:t>
        </w:r>
      </w:ins>
      <w:ins w:id="14741" w:author="Charlie Yang" w:date="2022-12-15T21:51:00Z">
        <w:r w:rsidR="00BC1827" w:rsidRPr="008A15D6">
          <w:rPr>
            <w:rFonts w:ascii="DFKai-SB" w:eastAsia="DFKai-SB" w:hAnsi="DFKai-SB" w:hint="eastAsia"/>
            <w:color w:val="002060"/>
            <w:szCs w:val="24"/>
            <w:lang w:eastAsia="zh-TW"/>
          </w:rPr>
          <w:t>是</w:t>
        </w:r>
      </w:ins>
      <w:ins w:id="14742" w:author="Charlie Yang" w:date="2022-12-15T21:50:00Z">
        <w:r w:rsidR="00BC1827" w:rsidRPr="00BC1827">
          <w:rPr>
            <w:rFonts w:ascii="DFKai-SB" w:eastAsia="DFKai-SB" w:hAnsi="DFKai-SB" w:hint="eastAsia"/>
            <w:color w:val="002060"/>
            <w:lang w:eastAsia="zh-TW"/>
          </w:rPr>
          <w:t>按照</w:t>
        </w:r>
      </w:ins>
      <w:ins w:id="14743" w:author="Charlie Yang" w:date="2022-12-15T21:51:00Z">
        <w:r w:rsidR="00BC1827" w:rsidRPr="00355359">
          <w:rPr>
            <w:rFonts w:ascii="DFKai-SB" w:eastAsia="DFKai-SB" w:hAnsi="DFKai-SB" w:hint="eastAsia"/>
            <w:color w:val="002060"/>
            <w:lang w:eastAsia="zh-TW"/>
          </w:rPr>
          <w:t>祂</w:t>
        </w:r>
      </w:ins>
      <w:ins w:id="14744" w:author="Charlie Yang" w:date="2022-12-15T21:50:00Z">
        <w:r w:rsidR="00BC1827" w:rsidRPr="00BC1827">
          <w:rPr>
            <w:rFonts w:ascii="DFKai-SB" w:eastAsia="DFKai-SB" w:hAnsi="DFKai-SB" w:hint="eastAsia"/>
            <w:color w:val="002060"/>
            <w:lang w:eastAsia="zh-TW"/>
          </w:rPr>
          <w:t>的計劃</w:t>
        </w:r>
      </w:ins>
      <w:ins w:id="14745" w:author="Charlie Yang" w:date="2022-12-15T21:52:00Z">
        <w:r w:rsidR="00BC1827" w:rsidRPr="00844B53">
          <w:rPr>
            <w:rStyle w:val="style5161"/>
            <w:rFonts w:ascii="DFKai-SB" w:eastAsia="DFKai-SB" w:hAnsi="DFKai-SB" w:hint="default"/>
            <w:b w:val="0"/>
            <w:bCs w:val="0"/>
            <w:color w:val="002060"/>
            <w:sz w:val="24"/>
            <w:szCs w:val="24"/>
            <w:lang w:eastAsia="zh-TW"/>
          </w:rPr>
          <w:t>，</w:t>
        </w:r>
      </w:ins>
      <w:ins w:id="14746" w:author="Charlie Yang" w:date="2022-12-15T21:51:00Z">
        <w:r w:rsidR="00BC1827" w:rsidRPr="00355359">
          <w:rPr>
            <w:rFonts w:ascii="DFKai-SB" w:eastAsia="DFKai-SB" w:hAnsi="DFKai-SB" w:hint="eastAsia"/>
            <w:color w:val="002060"/>
            <w:lang w:eastAsia="zh-TW"/>
          </w:rPr>
          <w:t>而</w:t>
        </w:r>
      </w:ins>
      <w:ins w:id="14747" w:author="Charlie Yang" w:date="2022-12-15T21:52:00Z">
        <w:r w:rsidR="00BC1827" w:rsidRPr="00BC1827">
          <w:rPr>
            <w:rFonts w:ascii="DFKai-SB" w:eastAsia="DFKai-SB" w:hAnsi="DFKai-SB" w:hint="eastAsia"/>
            <w:color w:val="002060"/>
            <w:lang w:eastAsia="zh-TW"/>
          </w:rPr>
          <w:t>一步步</w:t>
        </w:r>
        <w:r w:rsidR="00BC1827" w:rsidRPr="00956AAD">
          <w:rPr>
            <w:rFonts w:ascii="DFKai-SB" w:eastAsia="DFKai-SB" w:hAnsi="DFKai-SB" w:hint="eastAsia"/>
            <w:color w:val="002060"/>
            <w:szCs w:val="24"/>
            <w:lang w:eastAsia="zh-TW"/>
          </w:rPr>
          <w:t>的</w:t>
        </w:r>
      </w:ins>
      <w:ins w:id="14748" w:author="Charlie Yang" w:date="2022-12-15T21:50:00Z">
        <w:r w:rsidR="00BC1827" w:rsidRPr="00BC1827">
          <w:rPr>
            <w:rFonts w:ascii="DFKai-SB" w:eastAsia="DFKai-SB" w:hAnsi="DFKai-SB" w:hint="eastAsia"/>
            <w:color w:val="002060"/>
            <w:lang w:eastAsia="zh-TW"/>
          </w:rPr>
          <w:t>進行</w:t>
        </w:r>
        <w:r w:rsidR="00BC1827" w:rsidRPr="008A15D6">
          <w:rPr>
            <w:rFonts w:ascii="DFKai-SB" w:eastAsia="DFKai-SB" w:hAnsi="DFKai-SB" w:hint="eastAsia"/>
            <w:color w:val="002060"/>
            <w:szCs w:val="24"/>
            <w:lang w:eastAsia="zh-TW"/>
          </w:rPr>
          <w:t>。</w:t>
        </w:r>
      </w:ins>
    </w:p>
    <w:p w14:paraId="2C390980" w14:textId="77777777" w:rsidR="000B7E55" w:rsidRDefault="000B7E55">
      <w:pPr>
        <w:spacing w:line="240" w:lineRule="auto"/>
        <w:ind w:left="540"/>
        <w:rPr>
          <w:ins w:id="14749" w:author="Charlie Yang" w:date="2022-12-15T20:51:00Z"/>
          <w:rFonts w:ascii="DFKai-SB" w:eastAsia="DFKai-SB" w:hAnsi="DFKai-SB"/>
          <w:color w:val="002060"/>
          <w:szCs w:val="24"/>
          <w:lang w:eastAsia="zh-TW"/>
        </w:rPr>
        <w:pPrChange w:id="14750" w:author="Charlie Yang" w:date="2022-12-15T21:07:00Z">
          <w:pPr>
            <w:spacing w:line="240" w:lineRule="auto"/>
            <w:ind w:left="630" w:hanging="630"/>
          </w:pPr>
        </w:pPrChange>
      </w:pPr>
      <w:proofErr w:type="gramStart"/>
      <w:ins w:id="14751" w:author="Charlie Yang" w:date="2022-12-15T20:53:00Z">
        <w:r w:rsidRPr="008D0645">
          <w:rPr>
            <w:rFonts w:ascii="DFKai-SB" w:eastAsia="DFKai-SB" w:hAnsi="DFKai-SB" w:hint="eastAsia"/>
            <w:color w:val="002060"/>
            <w:szCs w:val="24"/>
            <w:lang w:eastAsia="zh-TW"/>
          </w:rPr>
          <w:t>此外，</w:t>
        </w:r>
      </w:ins>
      <w:proofErr w:type="gramEnd"/>
      <w:ins w:id="14752" w:author="Charlie Yang" w:date="2022-12-15T20:51:00Z">
        <w:r w:rsidRPr="008A15D6">
          <w:rPr>
            <w:rFonts w:ascii="DFKai-SB" w:eastAsia="DFKai-SB" w:hAnsi="DFKai-SB" w:hint="eastAsia"/>
            <w:color w:val="002060"/>
            <w:szCs w:val="24"/>
            <w:lang w:eastAsia="zh-TW"/>
          </w:rPr>
          <w:t>當約瑟埋葬了雅各，他們</w:t>
        </w:r>
        <w:proofErr w:type="gramStart"/>
        <w:r w:rsidRPr="008A15D6">
          <w:rPr>
            <w:rFonts w:ascii="DFKai-SB" w:eastAsia="DFKai-SB" w:hAnsi="DFKai-SB" w:hint="eastAsia"/>
            <w:color w:val="002060"/>
            <w:szCs w:val="24"/>
            <w:lang w:eastAsia="zh-TW"/>
          </w:rPr>
          <w:t>一</w:t>
        </w:r>
        <w:proofErr w:type="gramEnd"/>
        <w:r w:rsidRPr="008A15D6">
          <w:rPr>
            <w:rFonts w:ascii="DFKai-SB" w:eastAsia="DFKai-SB" w:hAnsi="DFKai-SB" w:hint="eastAsia"/>
            <w:color w:val="002060"/>
            <w:szCs w:val="24"/>
            <w:lang w:eastAsia="zh-TW"/>
          </w:rPr>
          <w:t>行人返回埃及以後，他的哥哥們因父親死了，深恐約瑟會報復</w:t>
        </w:r>
      </w:ins>
      <w:ins w:id="14753" w:author="Charlie Yang" w:date="2022-12-15T21:56:00Z">
        <w:r w:rsidR="00BC1827" w:rsidRPr="002E6D89">
          <w:rPr>
            <w:rFonts w:ascii="DFKai-SB" w:eastAsia="DFKai-SB" w:hAnsi="DFKai-SB" w:hint="eastAsia"/>
            <w:color w:val="002060"/>
            <w:szCs w:val="24"/>
            <w:lang w:eastAsia="zh-TW"/>
          </w:rPr>
          <w:t>。</w:t>
        </w:r>
      </w:ins>
      <w:ins w:id="14754" w:author="Charlie Yang" w:date="2022-12-15T20:51:00Z">
        <w:r w:rsidRPr="008A15D6">
          <w:rPr>
            <w:rFonts w:ascii="DFKai-SB" w:eastAsia="DFKai-SB" w:hAnsi="DFKai-SB" w:hint="eastAsia"/>
            <w:color w:val="002060"/>
            <w:szCs w:val="24"/>
            <w:lang w:eastAsia="zh-TW"/>
          </w:rPr>
          <w:t>故此，他們打發人去見約瑟，用雅各臨終前所說的話提醒他，求他不要念舊惡，饒恕他們。</w:t>
        </w:r>
      </w:ins>
      <w:ins w:id="14755" w:author="Charlie Yang" w:date="2022-12-15T21:09:00Z">
        <w:r w:rsidR="00876DCD" w:rsidRPr="00876DCD">
          <w:rPr>
            <w:rFonts w:ascii="DFKai-SB" w:eastAsia="DFKai-SB" w:hAnsi="DFKai-SB" w:hint="eastAsia"/>
            <w:color w:val="002060"/>
            <w:szCs w:val="24"/>
            <w:lang w:eastAsia="zh-TW"/>
          </w:rPr>
          <w:t>他們對</w:t>
        </w:r>
        <w:proofErr w:type="gramStart"/>
        <w:r w:rsidR="00876DCD" w:rsidRPr="00876DCD">
          <w:rPr>
            <w:rFonts w:ascii="DFKai-SB" w:eastAsia="DFKai-SB" w:hAnsi="DFKai-SB" w:hint="eastAsia"/>
            <w:color w:val="002060"/>
            <w:szCs w:val="24"/>
            <w:lang w:eastAsia="zh-TW"/>
          </w:rPr>
          <w:t>約瑟說這話</w:t>
        </w:r>
        <w:proofErr w:type="gramEnd"/>
        <w:r w:rsidR="00876DCD" w:rsidRPr="00876DCD">
          <w:rPr>
            <w:rFonts w:ascii="DFKai-SB" w:eastAsia="DFKai-SB" w:hAnsi="DFKai-SB" w:hint="eastAsia"/>
            <w:color w:val="002060"/>
            <w:szCs w:val="24"/>
            <w:lang w:eastAsia="zh-TW"/>
          </w:rPr>
          <w:t>，</w:t>
        </w:r>
        <w:r w:rsidR="00876DCD" w:rsidRPr="00876DCD">
          <w:rPr>
            <w:rFonts w:ascii="DFKai-SB" w:eastAsia="DFKai-SB" w:hAnsi="DFKai-SB" w:hint="eastAsia"/>
            <w:b/>
            <w:color w:val="0000FF"/>
            <w:szCs w:val="24"/>
            <w:lang w:eastAsia="zh-TW"/>
          </w:rPr>
          <w:t>「</w:t>
        </w:r>
        <w:r w:rsidR="00876DCD" w:rsidRPr="00876DCD">
          <w:rPr>
            <w:rFonts w:ascii="DFKai-SB" w:eastAsia="DFKai-SB" w:hAnsi="DFKai-SB" w:hint="eastAsia"/>
            <w:b/>
            <w:color w:val="0000FF"/>
            <w:szCs w:val="24"/>
            <w:lang w:eastAsia="zh-TW"/>
            <w:rPrChange w:id="14756" w:author="Charlie Yang" w:date="2022-12-15T21:09:00Z">
              <w:rPr>
                <w:rFonts w:ascii="DFKai-SB" w:eastAsia="DFKai-SB" w:hAnsi="DFKai-SB" w:hint="eastAsia"/>
                <w:color w:val="002060"/>
                <w:szCs w:val="24"/>
                <w:lang w:eastAsia="zh-TW"/>
              </w:rPr>
            </w:rPrChange>
          </w:rPr>
          <w:t>約瑟就哭了</w:t>
        </w:r>
        <w:r w:rsidR="00876DCD" w:rsidRPr="00876DCD">
          <w:rPr>
            <w:rFonts w:ascii="DFKai-SB" w:eastAsia="DFKai-SB" w:hAnsi="DFKai-SB" w:hint="eastAsia"/>
            <w:color w:val="002060"/>
            <w:szCs w:val="24"/>
            <w:lang w:eastAsia="zh-TW"/>
          </w:rPr>
          <w:t>」</w:t>
        </w:r>
      </w:ins>
      <w:ins w:id="14757" w:author="Charlie Yang" w:date="2022-12-15T21:56:00Z">
        <w:r w:rsidR="00BC1827" w:rsidRPr="002E6D89">
          <w:rPr>
            <w:rFonts w:ascii="DFKai-SB" w:eastAsia="DFKai-SB" w:hAnsi="DFKai-SB" w:hint="eastAsia"/>
            <w:color w:val="002060"/>
            <w:szCs w:val="24"/>
            <w:lang w:eastAsia="zh-TW"/>
          </w:rPr>
          <w:t>。</w:t>
        </w:r>
      </w:ins>
      <w:ins w:id="14758" w:author="Charlie Yang" w:date="2022-12-15T21:46:00Z">
        <w:r w:rsidR="00A25392" w:rsidRPr="00A25392">
          <w:rPr>
            <w:rFonts w:ascii="DFKai-SB" w:eastAsia="DFKai-SB" w:hAnsi="DFKai-SB" w:hint="eastAsia"/>
            <w:color w:val="002060"/>
            <w:szCs w:val="24"/>
            <w:lang w:eastAsia="zh-TW"/>
          </w:rPr>
          <w:t>他哭了，是因為</w:t>
        </w:r>
        <w:r w:rsidR="00A25392" w:rsidRPr="008A15D6">
          <w:rPr>
            <w:rFonts w:ascii="DFKai-SB" w:eastAsia="DFKai-SB" w:hAnsi="DFKai-SB" w:hint="eastAsia"/>
            <w:color w:val="002060"/>
            <w:szCs w:val="24"/>
            <w:lang w:eastAsia="zh-TW"/>
          </w:rPr>
          <w:t>他們</w:t>
        </w:r>
        <w:proofErr w:type="gramStart"/>
        <w:r w:rsidR="00A25392" w:rsidRPr="00A25392">
          <w:rPr>
            <w:rFonts w:ascii="DFKai-SB" w:eastAsia="DFKai-SB" w:hAnsi="DFKai-SB" w:hint="eastAsia"/>
            <w:color w:val="002060"/>
            <w:szCs w:val="24"/>
            <w:lang w:eastAsia="zh-TW"/>
          </w:rPr>
          <w:t>不</w:t>
        </w:r>
        <w:proofErr w:type="gramEnd"/>
        <w:r w:rsidR="00A25392" w:rsidRPr="00A25392">
          <w:rPr>
            <w:rFonts w:ascii="DFKai-SB" w:eastAsia="DFKai-SB" w:hAnsi="DFKai-SB" w:hint="eastAsia"/>
            <w:color w:val="002060"/>
            <w:szCs w:val="24"/>
            <w:lang w:eastAsia="zh-TW"/>
          </w:rPr>
          <w:t>瞭解他</w:t>
        </w:r>
        <w:r w:rsidR="00A25392" w:rsidRPr="00956AAD">
          <w:rPr>
            <w:rFonts w:ascii="DFKai-SB" w:eastAsia="DFKai-SB" w:hAnsi="DFKai-SB" w:hint="eastAsia"/>
            <w:color w:val="002060"/>
            <w:szCs w:val="24"/>
            <w:lang w:eastAsia="zh-TW"/>
          </w:rPr>
          <w:t>的</w:t>
        </w:r>
        <w:r w:rsidR="00A25392" w:rsidRPr="00A25392">
          <w:rPr>
            <w:rFonts w:ascii="DFKai-SB" w:eastAsia="DFKai-SB" w:hAnsi="DFKai-SB" w:hint="eastAsia"/>
            <w:color w:val="002060"/>
            <w:szCs w:val="24"/>
            <w:lang w:eastAsia="zh-TW"/>
          </w:rPr>
          <w:t>心意，不相信他</w:t>
        </w:r>
      </w:ins>
      <w:ins w:id="14759" w:author="Charlie Yang" w:date="2022-12-15T21:54:00Z">
        <w:r w:rsidR="00BC1827" w:rsidRPr="00BC1827">
          <w:rPr>
            <w:rFonts w:ascii="DFKai-SB" w:eastAsia="DFKai-SB" w:hAnsi="DFKai-SB" w:hint="eastAsia"/>
            <w:color w:val="002060"/>
            <w:szCs w:val="24"/>
            <w:lang w:eastAsia="zh-TW"/>
          </w:rPr>
          <w:t>早十七年</w:t>
        </w:r>
      </w:ins>
      <w:ins w:id="14760" w:author="Charlie Yang" w:date="2022-12-15T21:46:00Z">
        <w:r w:rsidR="00A25392" w:rsidRPr="00A25392">
          <w:rPr>
            <w:rFonts w:ascii="DFKai-SB" w:eastAsia="DFKai-SB" w:hAnsi="DFKai-SB" w:hint="eastAsia"/>
            <w:color w:val="002060"/>
            <w:szCs w:val="24"/>
            <w:lang w:eastAsia="zh-TW"/>
          </w:rPr>
          <w:t>已經饒恕了他們</w:t>
        </w:r>
      </w:ins>
      <w:ins w:id="14761" w:author="Charlie Yang" w:date="2022-12-15T21:56:00Z">
        <w:r w:rsidR="00BC1827">
          <w:rPr>
            <w:rFonts w:ascii="DFKai-SB" w:eastAsia="DFKai-SB" w:hAnsi="DFKai-SB" w:hint="eastAsia"/>
            <w:color w:val="002060"/>
            <w:szCs w:val="24"/>
            <w:lang w:eastAsia="zh-TW"/>
          </w:rPr>
          <w:t>(</w:t>
        </w:r>
      </w:ins>
      <w:ins w:id="14762" w:author="Charlie Yang" w:date="2022-12-15T21:55:00Z">
        <w:r w:rsidR="00BC1827" w:rsidRPr="00355359">
          <w:rPr>
            <w:rFonts w:ascii="DFKai-SB" w:eastAsia="DFKai-SB" w:hAnsi="DFKai-SB" w:hint="eastAsia"/>
            <w:color w:val="002060"/>
            <w:lang w:eastAsia="zh-TW"/>
          </w:rPr>
          <w:t>創</w:t>
        </w:r>
        <w:r w:rsidR="00BC1827" w:rsidRPr="00BC1827">
          <w:rPr>
            <w:rFonts w:ascii="DFKai-SB" w:eastAsia="DFKai-SB" w:hAnsi="DFKai-SB" w:hint="eastAsia"/>
            <w:color w:val="002060"/>
            <w:szCs w:val="24"/>
            <w:lang w:eastAsia="zh-TW"/>
          </w:rPr>
          <w:t>四十五1～15</w:t>
        </w:r>
      </w:ins>
      <w:bookmarkStart w:id="14763" w:name="_Hlk122033793"/>
      <w:ins w:id="14764" w:author="Charlie Yang" w:date="2022-12-15T21:56:00Z">
        <w:r w:rsidR="00BC1827" w:rsidRPr="00BC1827">
          <w:rPr>
            <w:rFonts w:ascii="DFKai-SB" w:eastAsia="DFKai-SB" w:hAnsi="DFKai-SB"/>
            <w:color w:val="002060"/>
            <w:szCs w:val="24"/>
            <w:lang w:eastAsia="zh-TW"/>
          </w:rPr>
          <w:t>)</w:t>
        </w:r>
      </w:ins>
      <w:ins w:id="14765" w:author="Charlie Yang" w:date="2022-12-15T21:10:00Z">
        <w:r w:rsidR="00876DCD" w:rsidRPr="002E6D89">
          <w:rPr>
            <w:rFonts w:ascii="DFKai-SB" w:eastAsia="DFKai-SB" w:hAnsi="DFKai-SB" w:hint="eastAsia"/>
            <w:color w:val="002060"/>
            <w:szCs w:val="24"/>
            <w:lang w:eastAsia="zh-TW"/>
          </w:rPr>
          <w:t>。</w:t>
        </w:r>
      </w:ins>
      <w:bookmarkEnd w:id="14763"/>
      <w:ins w:id="14766" w:author="Charlie Yang" w:date="2022-12-15T21:47:00Z">
        <w:r w:rsidR="00BC1827" w:rsidRPr="00BC1827">
          <w:rPr>
            <w:rFonts w:ascii="DFKai-SB" w:eastAsia="DFKai-SB" w:hAnsi="DFKai-SB" w:hint="eastAsia"/>
            <w:color w:val="002060"/>
            <w:szCs w:val="24"/>
            <w:lang w:eastAsia="zh-TW"/>
          </w:rPr>
          <w:t>接著</w:t>
        </w:r>
        <w:r w:rsidR="00BC1827" w:rsidRPr="008A15D6">
          <w:rPr>
            <w:rFonts w:ascii="DFKai-SB" w:eastAsia="DFKai-SB" w:hAnsi="DFKai-SB" w:hint="eastAsia"/>
            <w:color w:val="002060"/>
            <w:szCs w:val="24"/>
            <w:lang w:eastAsia="zh-TW"/>
          </w:rPr>
          <w:t>，</w:t>
        </w:r>
      </w:ins>
      <w:ins w:id="14767" w:author="Charlie Yang" w:date="2022-12-15T20:51:00Z">
        <w:r w:rsidRPr="008A15D6">
          <w:rPr>
            <w:rFonts w:ascii="DFKai-SB" w:eastAsia="DFKai-SB" w:hAnsi="DFKai-SB" w:hint="eastAsia"/>
            <w:color w:val="002060"/>
            <w:szCs w:val="24"/>
            <w:lang w:eastAsia="zh-TW"/>
          </w:rPr>
          <w:t>約瑟表現了極豐富的愛心和美德</w:t>
        </w:r>
      </w:ins>
      <w:ins w:id="14768" w:author="Charlie Yang" w:date="2022-12-15T21:47:00Z">
        <w:r w:rsidR="00BC1827" w:rsidRPr="008A15D6">
          <w:rPr>
            <w:rFonts w:ascii="DFKai-SB" w:eastAsia="DFKai-SB" w:hAnsi="DFKai-SB" w:hint="eastAsia"/>
            <w:color w:val="002060"/>
            <w:szCs w:val="24"/>
            <w:lang w:eastAsia="zh-TW"/>
          </w:rPr>
          <w:t>。</w:t>
        </w:r>
      </w:ins>
      <w:ins w:id="14769" w:author="Charlie Yang" w:date="2022-12-15T21:05:00Z">
        <w:r w:rsidR="00876DCD" w:rsidRPr="008A15D6">
          <w:rPr>
            <w:rFonts w:ascii="DFKai-SB" w:eastAsia="DFKai-SB" w:hAnsi="DFKai-SB" w:hint="eastAsia"/>
            <w:color w:val="002060"/>
            <w:szCs w:val="24"/>
            <w:lang w:eastAsia="zh-TW"/>
          </w:rPr>
          <w:t>他</w:t>
        </w:r>
      </w:ins>
      <w:ins w:id="14770" w:author="Charlie Yang" w:date="2022-12-15T20:51:00Z">
        <w:r w:rsidRPr="008A15D6">
          <w:rPr>
            <w:rFonts w:ascii="DFKai-SB" w:eastAsia="DFKai-SB" w:hAnsi="DFKai-SB" w:hint="eastAsia"/>
            <w:color w:val="002060"/>
            <w:szCs w:val="24"/>
            <w:lang w:eastAsia="zh-TW"/>
          </w:rPr>
          <w:t>用慈愛的話安慰他們，</w:t>
        </w:r>
      </w:ins>
      <w:ins w:id="14771" w:author="Charlie Yang" w:date="2022-12-15T21:06:00Z">
        <w:r w:rsidR="00876DCD" w:rsidRPr="002E6D89">
          <w:rPr>
            <w:rFonts w:ascii="DFKai-SB" w:eastAsia="DFKai-SB" w:hAnsi="DFKai-SB" w:hint="eastAsia"/>
            <w:color w:val="002060"/>
            <w:szCs w:val="24"/>
            <w:lang w:eastAsia="zh-TW"/>
          </w:rPr>
          <w:t>並</w:t>
        </w:r>
      </w:ins>
      <w:ins w:id="14772" w:author="Charlie Yang" w:date="2022-12-15T21:05:00Z">
        <w:r w:rsidR="00876DCD" w:rsidRPr="008A15D6">
          <w:rPr>
            <w:rFonts w:ascii="DFKai-SB" w:eastAsia="DFKai-SB" w:hAnsi="DFKai-SB" w:hint="eastAsia"/>
            <w:color w:val="002060"/>
            <w:szCs w:val="24"/>
            <w:lang w:eastAsia="zh-TW"/>
          </w:rPr>
          <w:t>叫他們</w:t>
        </w:r>
      </w:ins>
      <w:ins w:id="14773" w:author="Charlie Yang" w:date="2022-12-15T21:06:00Z">
        <w:r w:rsidR="00876DCD" w:rsidRPr="008A15D6">
          <w:rPr>
            <w:rFonts w:ascii="DFKai-SB" w:eastAsia="DFKai-SB" w:hAnsi="DFKai-SB" w:hint="eastAsia"/>
            <w:b/>
            <w:color w:val="0000FF"/>
            <w:szCs w:val="24"/>
            <w:lang w:eastAsia="zh-TW"/>
          </w:rPr>
          <w:t>「</w:t>
        </w:r>
      </w:ins>
      <w:ins w:id="14774" w:author="Charlie Yang" w:date="2022-12-15T21:05:00Z">
        <w:r w:rsidR="00876DCD" w:rsidRPr="002E6D89">
          <w:rPr>
            <w:rFonts w:ascii="DFKai-SB" w:eastAsia="DFKai-SB" w:hAnsi="DFKai-SB" w:hint="eastAsia"/>
            <w:b/>
            <w:color w:val="0000FF"/>
            <w:szCs w:val="24"/>
            <w:lang w:eastAsia="zh-TW"/>
          </w:rPr>
          <w:t>不要害怕</w:t>
        </w:r>
      </w:ins>
      <w:ins w:id="14775" w:author="Charlie Yang" w:date="2022-12-15T21:06:00Z">
        <w:r w:rsidR="00876DCD" w:rsidRPr="008A15D6">
          <w:rPr>
            <w:rFonts w:ascii="DFKai-SB" w:eastAsia="DFKai-SB" w:hAnsi="DFKai-SB" w:hint="eastAsia"/>
            <w:b/>
            <w:color w:val="0000FF"/>
            <w:szCs w:val="24"/>
            <w:lang w:eastAsia="zh-TW"/>
          </w:rPr>
          <w:t>」</w:t>
        </w:r>
        <w:r w:rsidR="00876DCD" w:rsidRPr="008A15D6">
          <w:rPr>
            <w:rFonts w:ascii="DFKai-SB" w:eastAsia="DFKai-SB" w:hAnsi="DFKai-SB" w:hint="eastAsia"/>
            <w:color w:val="002060"/>
            <w:szCs w:val="24"/>
            <w:lang w:eastAsia="zh-TW"/>
          </w:rPr>
          <w:t>，且</w:t>
        </w:r>
      </w:ins>
      <w:ins w:id="14776" w:author="Charlie Yang" w:date="2022-12-15T21:01:00Z">
        <w:r w:rsidR="002E6D89" w:rsidRPr="002E6D89">
          <w:rPr>
            <w:rFonts w:ascii="DFKai-SB" w:eastAsia="DFKai-SB" w:hAnsi="DFKai-SB" w:hint="eastAsia"/>
            <w:color w:val="002060"/>
            <w:szCs w:val="24"/>
            <w:lang w:eastAsia="zh-TW"/>
          </w:rPr>
          <w:t>承諾會照顧他們和他們的家人。</w:t>
        </w:r>
      </w:ins>
      <w:ins w:id="14777" w:author="Charlie Yang" w:date="2022-12-15T20:51:00Z">
        <w:r w:rsidRPr="008A15D6">
          <w:rPr>
            <w:rFonts w:ascii="DFKai-SB" w:eastAsia="DFKai-SB" w:hAnsi="DFKai-SB" w:hint="eastAsia"/>
            <w:color w:val="002060"/>
            <w:szCs w:val="24"/>
            <w:lang w:eastAsia="zh-TW"/>
          </w:rPr>
          <w:t>因為約瑟明白神的道路和美意，他知道神的美意是藉著他一人的受苦，拯救以色列民脫離饑荒和死亡，使多人蒙福。</w:t>
        </w:r>
      </w:ins>
    </w:p>
    <w:p w14:paraId="232E3D75" w14:textId="77777777" w:rsidR="00956AAD" w:rsidRPr="000B7E55" w:rsidRDefault="008F72B2">
      <w:pPr>
        <w:spacing w:line="240" w:lineRule="auto"/>
        <w:ind w:left="540"/>
        <w:rPr>
          <w:ins w:id="14778" w:author="Charlie Yang" w:date="2022-12-15T20:08:00Z"/>
          <w:rFonts w:ascii="DFKai-SB" w:eastAsia="DFKai-SB" w:hAnsi="DFKai-SB"/>
          <w:color w:val="002060"/>
          <w:szCs w:val="24"/>
          <w:lang w:eastAsia="zh-TW"/>
        </w:rPr>
        <w:pPrChange w:id="14779" w:author="Charlie Yang" w:date="2022-12-15T20:53:00Z">
          <w:pPr>
            <w:spacing w:line="240" w:lineRule="auto"/>
            <w:ind w:left="720" w:hanging="720"/>
          </w:pPr>
        </w:pPrChange>
      </w:pPr>
      <w:ins w:id="14780" w:author="Charlie Yang" w:date="2022-12-15T20:29:00Z">
        <w:r w:rsidRPr="008F72B2">
          <w:rPr>
            <w:rFonts w:ascii="DFKai-SB" w:eastAsia="DFKai-SB" w:hAnsi="DFKai-SB" w:hint="eastAsia"/>
            <w:color w:val="002060"/>
            <w:szCs w:val="24"/>
            <w:lang w:eastAsia="zh-TW"/>
          </w:rPr>
          <w:t>親愛的</w:t>
        </w:r>
        <w:r w:rsidRPr="00956AAD">
          <w:rPr>
            <w:rFonts w:ascii="DFKai-SB" w:eastAsia="DFKai-SB" w:hAnsi="DFKai-SB" w:hint="eastAsia"/>
            <w:color w:val="002060"/>
            <w:szCs w:val="24"/>
            <w:lang w:eastAsia="zh-TW"/>
          </w:rPr>
          <w:t>，</w:t>
        </w:r>
      </w:ins>
      <w:ins w:id="14781" w:author="Charlie Yang" w:date="2022-12-15T20:23:00Z">
        <w:r w:rsidR="00B501E8" w:rsidRPr="00B501E8">
          <w:rPr>
            <w:rFonts w:ascii="DFKai-SB" w:eastAsia="DFKai-SB" w:hAnsi="DFKai-SB" w:hint="eastAsia"/>
            <w:color w:val="002060"/>
            <w:szCs w:val="24"/>
            <w:lang w:eastAsia="zh-TW"/>
          </w:rPr>
          <w:t>只有</w:t>
        </w:r>
        <w:r w:rsidR="00B501E8" w:rsidRPr="00C57E8C">
          <w:rPr>
            <w:rFonts w:ascii="DFKai-SB" w:eastAsia="DFKai-SB" w:hAnsi="DFKai-SB" w:hint="eastAsia"/>
            <w:b/>
            <w:color w:val="0000FF"/>
            <w:szCs w:val="24"/>
            <w:lang w:eastAsia="zh-TW"/>
          </w:rPr>
          <w:t>「神的意思」</w:t>
        </w:r>
      </w:ins>
      <w:ins w:id="14782" w:author="Charlie Yang" w:date="2022-12-15T20:22:00Z">
        <w:r w:rsidR="00B501E8" w:rsidRPr="00956AAD">
          <w:rPr>
            <w:rFonts w:ascii="DFKai-SB" w:eastAsia="DFKai-SB" w:hAnsi="DFKai-SB" w:hint="eastAsia"/>
            <w:color w:val="002060"/>
            <w:szCs w:val="24"/>
            <w:lang w:eastAsia="zh-TW"/>
          </w:rPr>
          <w:t>能解釋我們生命中所有痛苦的</w:t>
        </w:r>
      </w:ins>
      <w:ins w:id="14783" w:author="Charlie Yang" w:date="2022-12-15T20:37:00Z">
        <w:r w:rsidR="00D36836" w:rsidRPr="00D36836">
          <w:rPr>
            <w:rFonts w:ascii="DFKai-SB" w:eastAsia="DFKai-SB" w:hAnsi="DFKai-SB" w:hint="eastAsia"/>
            <w:color w:val="002060"/>
            <w:szCs w:val="24"/>
            <w:lang w:eastAsia="zh-TW"/>
          </w:rPr>
          <w:t>經歷</w:t>
        </w:r>
      </w:ins>
      <w:ins w:id="14784" w:author="Charlie Yang" w:date="2022-12-15T20:22:00Z">
        <w:r w:rsidR="00B501E8" w:rsidRPr="00956AAD">
          <w:rPr>
            <w:rFonts w:ascii="DFKai-SB" w:eastAsia="DFKai-SB" w:hAnsi="DFKai-SB" w:hint="eastAsia"/>
            <w:color w:val="002060"/>
            <w:szCs w:val="24"/>
            <w:lang w:eastAsia="zh-TW"/>
          </w:rPr>
          <w:t>。</w:t>
        </w:r>
      </w:ins>
      <w:ins w:id="14785" w:author="Charlie Yang" w:date="2022-12-15T20:08:00Z">
        <w:r w:rsidR="00956AAD" w:rsidRPr="00956AAD">
          <w:rPr>
            <w:rFonts w:ascii="DFKai-SB" w:eastAsia="DFKai-SB" w:hAnsi="DFKai-SB" w:hint="eastAsia"/>
            <w:color w:val="002060"/>
            <w:szCs w:val="24"/>
            <w:lang w:eastAsia="zh-TW"/>
          </w:rPr>
          <w:t>我們是否信靠和順服神的主權，明白我們一切的遭遇都是</w:t>
        </w:r>
        <w:proofErr w:type="gramStart"/>
        <w:r w:rsidR="00956AAD" w:rsidRPr="00956AAD">
          <w:rPr>
            <w:rFonts w:ascii="DFKai-SB" w:eastAsia="DFKai-SB" w:hAnsi="DFKai-SB" w:hint="eastAsia"/>
            <w:color w:val="002060"/>
            <w:szCs w:val="24"/>
            <w:lang w:eastAsia="zh-TW"/>
          </w:rPr>
          <w:t>出於神呢</w:t>
        </w:r>
        <w:proofErr w:type="gramEnd"/>
        <w:r w:rsidR="00956AAD" w:rsidRPr="00956AAD">
          <w:rPr>
            <w:rFonts w:ascii="DFKai-SB" w:eastAsia="DFKai-SB" w:hAnsi="DFKai-SB" w:hint="eastAsia"/>
            <w:color w:val="002060"/>
            <w:szCs w:val="24"/>
            <w:lang w:eastAsia="zh-TW"/>
          </w:rPr>
          <w:t>？</w:t>
        </w:r>
      </w:ins>
      <w:ins w:id="14786" w:author="Charlie Yang" w:date="2022-12-15T20:09:00Z">
        <w:r w:rsidR="00956AAD" w:rsidRPr="00956AAD">
          <w:rPr>
            <w:rFonts w:ascii="DFKai-SB" w:eastAsia="DFKai-SB" w:hAnsi="DFKai-SB"/>
            <w:color w:val="002060"/>
            <w:szCs w:val="24"/>
            <w:lang w:eastAsia="zh-TW"/>
          </w:rPr>
          <w:t xml:space="preserve"> </w:t>
        </w:r>
      </w:ins>
    </w:p>
    <w:p w14:paraId="3FF86FB2" w14:textId="77777777" w:rsidR="00956AAD" w:rsidRPr="00844B53" w:rsidRDefault="00B501E8">
      <w:pPr>
        <w:spacing w:line="240" w:lineRule="auto"/>
        <w:ind w:left="540" w:hanging="540"/>
        <w:rPr>
          <w:ins w:id="14787" w:author="Charlie Yang" w:date="2022-12-15T20:10:00Z"/>
          <w:rFonts w:ascii="DFKai-SB" w:eastAsia="DFKai-SB" w:hAnsi="DFKai-SB"/>
          <w:b/>
          <w:bCs/>
          <w:color w:val="002060"/>
          <w:lang w:eastAsia="zh-TW"/>
          <w:rPrChange w:id="14788" w:author="Charlie Yang" w:date="2022-12-15T21:18:00Z">
            <w:rPr>
              <w:ins w:id="14789" w:author="Charlie Yang" w:date="2022-12-15T20:10:00Z"/>
              <w:rFonts w:ascii="MingLiU" w:eastAsiaTheme="minorEastAsia" w:hAnsi="MingLiU"/>
              <w:color w:val="002060"/>
            </w:rPr>
          </w:rPrChange>
        </w:rPr>
        <w:pPrChange w:id="14790" w:author="Charlie Yang" w:date="2022-12-15T21:07:00Z">
          <w:pPr>
            <w:spacing w:line="240" w:lineRule="auto"/>
            <w:ind w:left="720" w:hanging="720"/>
          </w:pPr>
        </w:pPrChange>
      </w:pPr>
      <w:ins w:id="14791" w:author="Charlie Yang" w:date="2022-12-15T20:15:00Z">
        <w:r w:rsidRPr="00DC4E2C">
          <w:rPr>
            <w:rFonts w:ascii="DFKai-SB" w:eastAsia="DFKai-SB" w:hAnsi="DFKai-SB" w:cs="Consolas"/>
            <w:color w:val="002060"/>
            <w:szCs w:val="24"/>
            <w:lang w:eastAsia="zh-TW"/>
          </w:rPr>
          <w:t>(</w:t>
        </w:r>
        <w:r w:rsidRPr="00DC4E2C">
          <w:rPr>
            <w:rFonts w:ascii="DFKai-SB" w:eastAsia="DFKai-SB" w:hAnsi="DFKai-SB" w:cs="Consolas" w:hint="eastAsia"/>
            <w:color w:val="002060"/>
            <w:szCs w:val="24"/>
            <w:lang w:eastAsia="zh-TW"/>
          </w:rPr>
          <w:t>二</w:t>
        </w:r>
        <w:r w:rsidRPr="00DC4E2C">
          <w:rPr>
            <w:rFonts w:ascii="DFKai-SB" w:eastAsia="DFKai-SB" w:hAnsi="DFKai-SB" w:cs="Consolas"/>
            <w:color w:val="002060"/>
            <w:szCs w:val="24"/>
            <w:lang w:eastAsia="zh-TW"/>
          </w:rPr>
          <w:t>)</w:t>
        </w:r>
      </w:ins>
      <w:ins w:id="14792" w:author="Charlie Yang" w:date="2022-12-15T20:10:00Z">
        <w:r w:rsidR="00956AAD" w:rsidRPr="00956AAD">
          <w:rPr>
            <w:rFonts w:ascii="DFKai-SB" w:eastAsia="DFKai-SB" w:hAnsi="DFKai-SB" w:hint="eastAsia"/>
            <w:b/>
            <w:bCs/>
            <w:color w:val="0000FF"/>
            <w:lang w:eastAsia="zh-TW"/>
            <w:rPrChange w:id="14793" w:author="Charlie Yang" w:date="2022-12-15T20:10:00Z">
              <w:rPr>
                <w:rFonts w:ascii="MingLiU" w:hAnsi="MingLiU" w:hint="eastAsia"/>
                <w:b/>
                <w:bCs/>
                <w:color w:val="0000FF"/>
                <w:lang w:eastAsia="zh-TW"/>
              </w:rPr>
            </w:rPrChange>
          </w:rPr>
          <w:t>「停在埃及」</w:t>
        </w:r>
      </w:ins>
      <w:ins w:id="14794" w:author="Charlie Yang" w:date="2022-12-15T20:23:00Z">
        <w:r w:rsidR="008F72B2" w:rsidRPr="00956AAD">
          <w:rPr>
            <w:rFonts w:ascii="DFKai-SB" w:eastAsia="DFKai-SB" w:hAnsi="DFKai-SB" w:hint="eastAsia"/>
            <w:color w:val="002060"/>
            <w:szCs w:val="24"/>
            <w:lang w:eastAsia="zh-TW"/>
          </w:rPr>
          <w:t>的</w:t>
        </w:r>
      </w:ins>
      <w:ins w:id="14795" w:author="Charlie Yang" w:date="2022-12-15T20:22:00Z">
        <w:r w:rsidRPr="00355359">
          <w:rPr>
            <w:rFonts w:ascii="DFKai-SB" w:eastAsia="DFKai-SB" w:hAnsi="DFKai-SB" w:hint="eastAsia"/>
            <w:b/>
            <w:bCs/>
            <w:color w:val="0000FF"/>
            <w:lang w:eastAsia="zh-TW"/>
          </w:rPr>
          <w:t>「停」</w:t>
        </w:r>
        <w:r w:rsidRPr="00B13BC9">
          <w:rPr>
            <w:rFonts w:ascii="DFKai-SB" w:eastAsia="DFKai-SB" w:hAnsi="DFKai-SB" w:cs="Consolas" w:hint="eastAsia"/>
            <w:color w:val="002060"/>
            <w:szCs w:val="24"/>
            <w:lang w:eastAsia="zh-TW"/>
          </w:rPr>
          <w:t>希伯來文是</w:t>
        </w:r>
      </w:ins>
      <w:proofErr w:type="spellStart"/>
      <w:ins w:id="14796" w:author="Charlie Yang" w:date="2022-12-15T20:31:00Z">
        <w:r w:rsidR="008F72B2" w:rsidRPr="008F72B2">
          <w:rPr>
            <w:rFonts w:eastAsia="DFKai-SB"/>
            <w:color w:val="002060"/>
            <w:szCs w:val="24"/>
            <w:lang w:eastAsia="zh-TW"/>
          </w:rPr>
          <w:t>יָש</w:t>
        </w:r>
        <w:proofErr w:type="spellEnd"/>
        <w:r w:rsidR="008F72B2" w:rsidRPr="008F72B2">
          <w:rPr>
            <w:rFonts w:eastAsia="DFKai-SB"/>
            <w:color w:val="002060"/>
            <w:szCs w:val="24"/>
            <w:lang w:eastAsia="zh-TW"/>
          </w:rPr>
          <w:t>ַׂם</w:t>
        </w:r>
      </w:ins>
      <w:ins w:id="14797" w:author="Charlie Yang" w:date="2022-12-15T20:22:00Z">
        <w:r w:rsidRPr="00B13BC9">
          <w:rPr>
            <w:rFonts w:ascii="DFKai-SB" w:eastAsia="DFKai-SB" w:hAnsi="DFKai-SB"/>
            <w:color w:val="002060"/>
            <w:szCs w:val="24"/>
            <w:lang w:eastAsia="zh-TW"/>
          </w:rPr>
          <w:t>，</w:t>
        </w:r>
        <w:r w:rsidRPr="00B13BC9">
          <w:rPr>
            <w:rFonts w:ascii="DFKai-SB" w:eastAsia="DFKai-SB" w:hAnsi="DFKai-SB" w:cs="Consolas" w:hint="eastAsia"/>
            <w:color w:val="002060"/>
            <w:szCs w:val="24"/>
            <w:lang w:eastAsia="zh-TW"/>
          </w:rPr>
          <w:t>這個字音譯是</w:t>
        </w:r>
      </w:ins>
      <w:proofErr w:type="spellStart"/>
      <w:ins w:id="14798" w:author="Charlie Yang" w:date="2022-12-15T20:32:00Z">
        <w:r w:rsidR="008F72B2" w:rsidRPr="008F72B2">
          <w:rPr>
            <w:rFonts w:eastAsia="DFKai-SB"/>
            <w:color w:val="002060"/>
            <w:szCs w:val="24"/>
            <w:lang w:eastAsia="zh-TW"/>
          </w:rPr>
          <w:t>yasam</w:t>
        </w:r>
      </w:ins>
      <w:proofErr w:type="spellEnd"/>
      <w:ins w:id="14799" w:author="Charlie Yang" w:date="2022-12-15T20:22:00Z">
        <w:r w:rsidRPr="00B13BC9">
          <w:rPr>
            <w:rFonts w:ascii="DFKai-SB" w:eastAsia="DFKai-SB" w:hAnsi="DFKai-SB" w:cs="Consolas" w:hint="eastAsia"/>
            <w:color w:val="002060"/>
            <w:szCs w:val="24"/>
            <w:lang w:eastAsia="zh-TW"/>
          </w:rPr>
          <w:t>；其字意</w:t>
        </w:r>
        <w:r w:rsidRPr="00B13BC9">
          <w:rPr>
            <w:rFonts w:ascii="DFKai-SB" w:eastAsia="DFKai-SB" w:hAnsi="DFKai-SB" w:cs="Arial"/>
            <w:color w:val="202122"/>
            <w:szCs w:val="24"/>
            <w:shd w:val="clear" w:color="auto" w:fill="FFFFFF"/>
            <w:lang w:eastAsia="zh-TW"/>
          </w:rPr>
          <w:t>為</w:t>
        </w:r>
        <w:r w:rsidRPr="00B13BC9">
          <w:rPr>
            <w:rFonts w:ascii="DFKai-SB" w:eastAsia="DFKai-SB" w:hAnsi="DFKai-SB" w:cs="Consolas" w:hint="eastAsia"/>
            <w:color w:val="002060"/>
            <w:szCs w:val="24"/>
            <w:lang w:eastAsia="zh-TW"/>
          </w:rPr>
          <w:t>「</w:t>
        </w:r>
      </w:ins>
      <w:ins w:id="14800" w:author="Charlie Yang" w:date="2022-12-15T20:32:00Z">
        <w:r w:rsidR="008F72B2" w:rsidRPr="008F72B2">
          <w:rPr>
            <w:rFonts w:ascii="DFKai-SB" w:eastAsia="DFKai-SB" w:hAnsi="DFKai-SB" w:cs="Consolas" w:hint="eastAsia"/>
            <w:color w:val="002060"/>
            <w:szCs w:val="24"/>
            <w:lang w:eastAsia="zh-TW"/>
          </w:rPr>
          <w:t>安置</w:t>
        </w:r>
      </w:ins>
      <w:ins w:id="14801" w:author="Charlie Yang" w:date="2022-12-15T20:22:00Z">
        <w:r w:rsidRPr="00B13BC9">
          <w:rPr>
            <w:rFonts w:ascii="DFKai-SB" w:eastAsia="DFKai-SB" w:hAnsi="DFKai-SB" w:cs="Consolas" w:hint="eastAsia"/>
            <w:color w:val="002060"/>
            <w:szCs w:val="24"/>
            <w:lang w:eastAsia="zh-TW"/>
          </w:rPr>
          <w:t>」、「</w:t>
        </w:r>
      </w:ins>
      <w:ins w:id="14802" w:author="Charlie Yang" w:date="2022-12-15T20:32:00Z">
        <w:r w:rsidR="008F72B2" w:rsidRPr="008F72B2">
          <w:rPr>
            <w:rFonts w:ascii="DFKai-SB" w:eastAsia="DFKai-SB" w:hAnsi="DFKai-SB" w:cs="Consolas" w:hint="eastAsia"/>
            <w:color w:val="002060"/>
            <w:szCs w:val="24"/>
            <w:lang w:eastAsia="zh-TW"/>
          </w:rPr>
          <w:t>放置</w:t>
        </w:r>
      </w:ins>
      <w:ins w:id="14803" w:author="Charlie Yang" w:date="2022-12-15T20:22:00Z">
        <w:r w:rsidRPr="00B13BC9">
          <w:rPr>
            <w:rFonts w:ascii="DFKai-SB" w:eastAsia="DFKai-SB" w:hAnsi="DFKai-SB" w:cs="Consolas" w:hint="eastAsia"/>
            <w:color w:val="002060"/>
            <w:szCs w:val="24"/>
            <w:lang w:eastAsia="zh-TW"/>
          </w:rPr>
          <w:t>」</w:t>
        </w:r>
        <w:r w:rsidRPr="003D2496">
          <w:rPr>
            <w:rFonts w:ascii="DFKai-SB" w:eastAsia="DFKai-SB" w:hAnsi="DFKai-SB" w:cs="Consolas" w:hint="eastAsia"/>
            <w:color w:val="002060"/>
            <w:szCs w:val="24"/>
            <w:lang w:eastAsia="zh-TW"/>
          </w:rPr>
          <w:t>。</w:t>
        </w:r>
      </w:ins>
      <w:ins w:id="14804" w:author="Charlie Yang" w:date="2022-12-15T20:33:00Z">
        <w:r w:rsidR="008F72B2" w:rsidRPr="00355359">
          <w:rPr>
            <w:rFonts w:ascii="DFKai-SB" w:eastAsia="DFKai-SB" w:hAnsi="DFKai-SB" w:hint="eastAsia"/>
            <w:color w:val="002060"/>
            <w:lang w:eastAsia="zh-TW"/>
          </w:rPr>
          <w:t>《</w:t>
        </w:r>
      </w:ins>
      <w:ins w:id="14805" w:author="Charlie Yang" w:date="2022-12-15T20:10:00Z">
        <w:r w:rsidR="00956AAD" w:rsidRPr="00956AAD">
          <w:rPr>
            <w:rFonts w:ascii="DFKai-SB" w:eastAsia="DFKai-SB" w:hAnsi="DFKai-SB" w:hint="eastAsia"/>
            <w:color w:val="002060"/>
            <w:lang w:eastAsia="zh-TW"/>
            <w:rPrChange w:id="14806" w:author="Charlie Yang" w:date="2022-12-15T20:10:00Z">
              <w:rPr>
                <w:rFonts w:ascii="MingLiU" w:hAnsi="MingLiU" w:hint="eastAsia"/>
                <w:color w:val="002060"/>
                <w:lang w:eastAsia="zh-TW"/>
              </w:rPr>
            </w:rPrChange>
          </w:rPr>
          <w:t>創世記</w:t>
        </w:r>
      </w:ins>
      <w:ins w:id="14807" w:author="Charlie Yang" w:date="2022-12-15T20:33:00Z">
        <w:r w:rsidR="008F72B2" w:rsidRPr="00355359">
          <w:rPr>
            <w:rFonts w:ascii="DFKai-SB" w:eastAsia="DFKai-SB" w:hAnsi="DFKai-SB" w:hint="eastAsia"/>
            <w:color w:val="002060"/>
            <w:lang w:eastAsia="zh-TW"/>
          </w:rPr>
          <w:t>》</w:t>
        </w:r>
      </w:ins>
      <w:ins w:id="14808" w:author="Charlie Yang" w:date="2022-12-15T20:10:00Z">
        <w:r w:rsidR="00956AAD" w:rsidRPr="00956AAD">
          <w:rPr>
            <w:rFonts w:ascii="DFKai-SB" w:eastAsia="DFKai-SB" w:hAnsi="DFKai-SB" w:hint="eastAsia"/>
            <w:color w:val="002060"/>
            <w:lang w:eastAsia="zh-TW"/>
            <w:rPrChange w:id="14809" w:author="Charlie Yang" w:date="2022-12-15T20:10:00Z">
              <w:rPr>
                <w:rFonts w:ascii="MingLiU" w:hAnsi="MingLiU" w:hint="eastAsia"/>
                <w:color w:val="002060"/>
                <w:lang w:eastAsia="zh-TW"/>
              </w:rPr>
            </w:rPrChange>
          </w:rPr>
          <w:t>開始於生命和光，結束於死亡和黑暗；表明人因著墮落犯罪，結局乃是死亡和黑暗，因此</w:t>
        </w:r>
      </w:ins>
      <w:ins w:id="14810" w:author="Charlie Yang" w:date="2022-12-15T22:02:00Z">
        <w:r w:rsidR="004211C2" w:rsidRPr="00355359">
          <w:rPr>
            <w:rFonts w:ascii="DFKai-SB" w:eastAsia="DFKai-SB" w:hAnsi="DFKai-SB" w:hint="eastAsia"/>
            <w:color w:val="002060"/>
            <w:lang w:eastAsia="zh-TW"/>
          </w:rPr>
          <w:t>，</w:t>
        </w:r>
      </w:ins>
      <w:ins w:id="14811" w:author="Charlie Yang" w:date="2022-12-15T20:10:00Z">
        <w:r w:rsidR="00956AAD" w:rsidRPr="00956AAD">
          <w:rPr>
            <w:rFonts w:ascii="DFKai-SB" w:eastAsia="DFKai-SB" w:hAnsi="DFKai-SB" w:hint="eastAsia"/>
            <w:color w:val="002060"/>
            <w:lang w:eastAsia="zh-TW"/>
            <w:rPrChange w:id="14812" w:author="Charlie Yang" w:date="2022-12-15T20:10:00Z">
              <w:rPr>
                <w:rFonts w:ascii="MingLiU" w:hAnsi="MingLiU" w:hint="eastAsia"/>
                <w:color w:val="002060"/>
                <w:lang w:eastAsia="zh-TW"/>
              </w:rPr>
            </w:rPrChange>
          </w:rPr>
          <w:t>人需要神的救贖。</w:t>
        </w:r>
        <w:r w:rsidR="00956AAD" w:rsidRPr="00956AAD">
          <w:rPr>
            <w:rFonts w:ascii="DFKai-SB" w:eastAsia="DFKai-SB" w:hAnsi="DFKai-SB" w:hint="eastAsia"/>
            <w:color w:val="002060"/>
            <w:lang w:eastAsia="zh-TW"/>
            <w:rPrChange w:id="14813" w:author="Charlie Yang" w:date="2022-12-15T20:10:00Z">
              <w:rPr>
                <w:rFonts w:ascii="MingLiU" w:hAnsi="MingLiU" w:hint="eastAsia"/>
                <w:color w:val="002060"/>
              </w:rPr>
            </w:rPrChange>
          </w:rPr>
          <w:t>沒有救贖的人生，乃是</w:t>
        </w:r>
        <w:r w:rsidR="00956AAD" w:rsidRPr="00956AAD">
          <w:rPr>
            <w:rFonts w:ascii="DFKai-SB" w:eastAsia="DFKai-SB" w:hAnsi="DFKai-SB" w:hint="eastAsia"/>
            <w:b/>
            <w:bCs/>
            <w:color w:val="0000FF"/>
            <w:lang w:eastAsia="zh-TW"/>
            <w:rPrChange w:id="14814" w:author="Charlie Yang" w:date="2022-12-15T20:10:00Z">
              <w:rPr>
                <w:rFonts w:ascii="MingLiU" w:hAnsi="MingLiU" w:hint="eastAsia"/>
                <w:b/>
                <w:bCs/>
                <w:color w:val="0000FF"/>
              </w:rPr>
            </w:rPrChange>
          </w:rPr>
          <w:t>「</w:t>
        </w:r>
        <w:r w:rsidR="00956AAD" w:rsidRPr="00956AAD">
          <w:rPr>
            <w:rFonts w:ascii="DFKai-SB" w:eastAsia="DFKai-SB" w:hAnsi="DFKai-SB" w:hint="eastAsia"/>
            <w:b/>
            <w:color w:val="0000FF"/>
            <w:lang w:eastAsia="zh-TW"/>
            <w:rPrChange w:id="14815" w:author="Charlie Yang" w:date="2022-12-15T20:10:00Z">
              <w:rPr>
                <w:rFonts w:ascii="MingLiU" w:hAnsi="MingLiU" w:hint="eastAsia"/>
                <w:b/>
                <w:color w:val="0000FF"/>
              </w:rPr>
            </w:rPrChange>
          </w:rPr>
          <w:t>收殮在棺材裏，停在埃及</w:t>
        </w:r>
        <w:r w:rsidR="00956AAD" w:rsidRPr="00956AAD">
          <w:rPr>
            <w:rFonts w:ascii="DFKai-SB" w:eastAsia="DFKai-SB" w:hAnsi="DFKai-SB" w:hint="eastAsia"/>
            <w:b/>
            <w:bCs/>
            <w:color w:val="0000FF"/>
            <w:lang w:eastAsia="zh-TW"/>
            <w:rPrChange w:id="14816" w:author="Charlie Yang" w:date="2022-12-15T20:10:00Z">
              <w:rPr>
                <w:rFonts w:ascii="MingLiU" w:hAnsi="MingLiU" w:hint="eastAsia"/>
                <w:b/>
                <w:bCs/>
                <w:color w:val="0000FF"/>
              </w:rPr>
            </w:rPrChange>
          </w:rPr>
          <w:t>」</w:t>
        </w:r>
        <w:r w:rsidR="00956AAD" w:rsidRPr="00956AAD">
          <w:rPr>
            <w:rFonts w:ascii="DFKai-SB" w:eastAsia="DFKai-SB" w:hAnsi="DFKai-SB" w:hint="eastAsia"/>
            <w:color w:val="002060"/>
            <w:lang w:eastAsia="zh-TW"/>
            <w:rPrChange w:id="14817" w:author="Charlie Yang" w:date="2022-12-15T20:10:00Z">
              <w:rPr>
                <w:rFonts w:ascii="MingLiU" w:hAnsi="MingLiU" w:hint="eastAsia"/>
                <w:color w:val="002060"/>
              </w:rPr>
            </w:rPrChange>
          </w:rPr>
          <w:t>的人生</w:t>
        </w:r>
      </w:ins>
      <w:ins w:id="14818" w:author="Charlie Yang" w:date="2022-12-15T22:02:00Z">
        <w:r w:rsidR="004211C2" w:rsidRPr="008D0645">
          <w:rPr>
            <w:rFonts w:ascii="DFKai-SB" w:eastAsia="DFKai-SB" w:hAnsi="DFKai-SB" w:hint="eastAsia"/>
            <w:color w:val="002060"/>
            <w:szCs w:val="24"/>
            <w:lang w:eastAsia="zh-TW"/>
          </w:rPr>
          <w:t>。</w:t>
        </w:r>
        <w:r w:rsidR="004211C2" w:rsidRPr="00876DCD">
          <w:rPr>
            <w:rFonts w:ascii="DFKai-SB" w:eastAsia="DFKai-SB" w:hAnsi="DFKai-SB" w:hint="eastAsia"/>
            <w:color w:val="002060"/>
            <w:szCs w:val="24"/>
            <w:lang w:eastAsia="zh-TW"/>
          </w:rPr>
          <w:t>這是</w:t>
        </w:r>
      </w:ins>
      <w:ins w:id="14819" w:author="Charlie Yang" w:date="2022-12-15T20:10:00Z">
        <w:r w:rsidR="00956AAD" w:rsidRPr="00956AAD">
          <w:rPr>
            <w:rFonts w:ascii="DFKai-SB" w:eastAsia="DFKai-SB" w:hAnsi="DFKai-SB" w:hint="eastAsia"/>
            <w:color w:val="002060"/>
            <w:lang w:eastAsia="zh-TW"/>
            <w:rPrChange w:id="14820" w:author="Charlie Yang" w:date="2022-12-15T20:10:00Z">
              <w:rPr>
                <w:rFonts w:ascii="MingLiU" w:hAnsi="MingLiU" w:hint="eastAsia"/>
                <w:color w:val="002060"/>
              </w:rPr>
            </w:rPrChange>
          </w:rPr>
          <w:t>何等的</w:t>
        </w:r>
        <w:r w:rsidR="00956AAD" w:rsidRPr="00844B53">
          <w:rPr>
            <w:rFonts w:ascii="DFKai-SB" w:eastAsia="DFKai-SB" w:hAnsi="DFKai-SB" w:hint="eastAsia"/>
            <w:color w:val="002060"/>
            <w:lang w:eastAsia="zh-TW"/>
            <w:rPrChange w:id="14821" w:author="Charlie Yang" w:date="2022-12-15T21:21:00Z">
              <w:rPr>
                <w:rFonts w:ascii="MingLiU" w:hAnsi="MingLiU" w:hint="eastAsia"/>
                <w:color w:val="002060"/>
              </w:rPr>
            </w:rPrChange>
          </w:rPr>
          <w:t>黑暗與無望。所以這節經節為下一卷書《出埃及記》拉開了序幕，而敘述了四百年後神如何實現了他向亞伯拉罕所應許的，帶領以色列人出埃及，並且帶進到神同在的「會幕中」</w:t>
        </w:r>
        <w:r w:rsidR="00956AAD" w:rsidRPr="00844B53">
          <w:rPr>
            <w:rFonts w:ascii="DFKai-SB" w:eastAsia="DFKai-SB" w:hAnsi="DFKai-SB" w:hint="eastAsia"/>
            <w:color w:val="002060"/>
            <w:szCs w:val="24"/>
            <w:lang w:eastAsia="zh-TW"/>
          </w:rPr>
          <w:t>。</w:t>
        </w:r>
      </w:ins>
      <w:ins w:id="14822" w:author="Charlie Yang" w:date="2022-12-15T20:11:00Z">
        <w:r w:rsidR="00956AAD" w:rsidRPr="00844B53">
          <w:rPr>
            <w:rFonts w:ascii="DFKai-SB" w:eastAsia="DFKai-SB" w:hAnsi="DFKai-SB" w:hint="eastAsia"/>
            <w:color w:val="002060"/>
            <w:szCs w:val="24"/>
            <w:lang w:eastAsia="zh-TW"/>
          </w:rPr>
          <w:t>所以</w:t>
        </w:r>
      </w:ins>
      <w:ins w:id="14823" w:author="Charlie Yang" w:date="2022-12-15T20:33:00Z">
        <w:r w:rsidR="00D36836" w:rsidRPr="00844B53">
          <w:rPr>
            <w:rFonts w:ascii="DFKai-SB" w:eastAsia="DFKai-SB" w:hAnsi="DFKai-SB" w:hint="eastAsia"/>
            <w:color w:val="002060"/>
            <w:lang w:eastAsia="zh-TW"/>
          </w:rPr>
          <w:t>，</w:t>
        </w:r>
      </w:ins>
      <w:ins w:id="14824" w:author="Charlie Yang" w:date="2022-12-15T20:11:00Z">
        <w:r w:rsidR="00956AAD" w:rsidRPr="00844B53">
          <w:rPr>
            <w:rFonts w:ascii="DFKai-SB" w:eastAsia="DFKai-SB" w:hAnsi="DFKai-SB" w:hint="eastAsia"/>
            <w:color w:val="002060"/>
            <w:szCs w:val="24"/>
            <w:lang w:eastAsia="zh-TW"/>
          </w:rPr>
          <w:t>《創世記》以後還有出《埃及記》，因</w:t>
        </w:r>
      </w:ins>
      <w:ins w:id="14825" w:author="Charlie Yang" w:date="2022-12-15T20:12:00Z">
        <w:r w:rsidR="00956AAD" w:rsidRPr="00844B53">
          <w:rPr>
            <w:rFonts w:ascii="DFKai-SB" w:eastAsia="DFKai-SB" w:hAnsi="DFKai-SB" w:hint="eastAsia"/>
            <w:color w:val="002060"/>
            <w:lang w:eastAsia="zh-TW"/>
          </w:rPr>
          <w:t>為</w:t>
        </w:r>
      </w:ins>
      <w:ins w:id="14826" w:author="Charlie Yang" w:date="2022-12-15T20:11:00Z">
        <w:r w:rsidR="00956AAD" w:rsidRPr="00844B53">
          <w:rPr>
            <w:rFonts w:ascii="DFKai-SB" w:eastAsia="DFKai-SB" w:hAnsi="DFKai-SB" w:hint="eastAsia"/>
            <w:color w:val="002060"/>
            <w:szCs w:val="24"/>
            <w:lang w:eastAsia="zh-TW"/>
          </w:rPr>
          <w:t>神繼續作工。江守道</w:t>
        </w:r>
      </w:ins>
      <w:ins w:id="14827" w:author="Charlie Yang" w:date="2022-12-15T21:59:00Z">
        <w:r w:rsidR="004211C2" w:rsidRPr="00844B53">
          <w:rPr>
            <w:rFonts w:ascii="DFKai-SB" w:eastAsia="DFKai-SB" w:hAnsi="DFKai-SB" w:hint="eastAsia"/>
            <w:color w:val="002060"/>
            <w:szCs w:val="24"/>
            <w:lang w:eastAsia="zh-TW"/>
          </w:rPr>
          <w:t>弟</w:t>
        </w:r>
      </w:ins>
      <w:ins w:id="14828" w:author="Charlie Yang" w:date="2022-12-15T20:11:00Z">
        <w:r w:rsidR="00956AAD" w:rsidRPr="00844B53">
          <w:rPr>
            <w:rFonts w:ascii="DFKai-SB" w:eastAsia="DFKai-SB" w:hAnsi="DFKai-SB" w:hint="eastAsia"/>
            <w:color w:val="002060"/>
            <w:szCs w:val="24"/>
            <w:lang w:eastAsia="zh-TW"/>
          </w:rPr>
          <w:t>兄說</w:t>
        </w:r>
      </w:ins>
      <w:ins w:id="14829" w:author="Charlie Yang" w:date="2022-12-15T21:59:00Z">
        <w:r w:rsidR="004211C2" w:rsidRPr="00844B53">
          <w:rPr>
            <w:rFonts w:ascii="DFKai-SB" w:eastAsia="DFKai-SB" w:hAnsi="DFKai-SB" w:hint="eastAsia"/>
            <w:color w:val="002060"/>
            <w:szCs w:val="24"/>
            <w:lang w:eastAsia="zh-TW"/>
          </w:rPr>
          <w:t>的</w:t>
        </w:r>
      </w:ins>
      <w:ins w:id="14830" w:author="Charlie Yang" w:date="2022-12-15T20:11:00Z">
        <w:r w:rsidR="00956AAD" w:rsidRPr="00844B53">
          <w:rPr>
            <w:rFonts w:ascii="DFKai-SB" w:eastAsia="DFKai-SB" w:hAnsi="DFKai-SB" w:hint="eastAsia"/>
            <w:color w:val="002060"/>
            <w:szCs w:val="24"/>
            <w:lang w:eastAsia="zh-TW"/>
          </w:rPr>
          <w:t>好，「神既然沒有停止祂的恢復的工作，我們就沒有理由放棄神的見證。」</w:t>
        </w:r>
      </w:ins>
    </w:p>
    <w:p w14:paraId="38E1D05D" w14:textId="77777777" w:rsidR="00956AAD" w:rsidRPr="00844B53" w:rsidRDefault="00956AAD" w:rsidP="00BF2A1C">
      <w:pPr>
        <w:spacing w:line="240" w:lineRule="auto"/>
        <w:rPr>
          <w:ins w:id="14831" w:author="Charlie Yang" w:date="2022-12-15T20:04:00Z"/>
          <w:rStyle w:val="style5161"/>
          <w:rFonts w:ascii="DFKai-SB" w:eastAsia="DFKai-SB" w:hAnsi="DFKai-SB" w:hint="default"/>
          <w:color w:val="002060"/>
          <w:sz w:val="24"/>
          <w:szCs w:val="24"/>
          <w:lang w:eastAsia="zh-TW"/>
        </w:rPr>
      </w:pPr>
    </w:p>
    <w:p w14:paraId="4A034B50" w14:textId="77777777" w:rsidR="00947116" w:rsidRPr="0062227E" w:rsidRDefault="00947116" w:rsidP="00BF2A1C">
      <w:pPr>
        <w:spacing w:line="240" w:lineRule="auto"/>
        <w:rPr>
          <w:ins w:id="14832" w:author="Charlie Yang" w:date="2022-12-06T11:35:00Z"/>
          <w:rStyle w:val="style5161"/>
          <w:rFonts w:ascii="DFKai-SB" w:eastAsia="DFKai-SB" w:hAnsi="DFKai-SB" w:hint="default"/>
          <w:color w:val="002060"/>
          <w:sz w:val="24"/>
          <w:szCs w:val="24"/>
          <w:lang w:eastAsia="zh-TW"/>
        </w:rPr>
      </w:pPr>
      <w:ins w:id="14833" w:author="Charlie Yang" w:date="2022-12-06T11:35:00Z">
        <w:r w:rsidRPr="0062227E">
          <w:rPr>
            <w:rStyle w:val="style5161"/>
            <w:rFonts w:ascii="DFKai-SB" w:eastAsia="DFKai-SB" w:hAnsi="DFKai-SB" w:hint="default"/>
            <w:color w:val="002060"/>
            <w:sz w:val="24"/>
            <w:szCs w:val="24"/>
            <w:lang w:eastAsia="zh-TW"/>
          </w:rPr>
          <w:t>【每日一問】</w:t>
        </w:r>
      </w:ins>
      <w:ins w:id="14834" w:author="Charlie Yang" w:date="2022-12-15T20:54:00Z">
        <w:r w:rsidR="000B7E55" w:rsidRPr="008D0645">
          <w:rPr>
            <w:rFonts w:ascii="DFKai-SB" w:eastAsia="DFKai-SB" w:hAnsi="DFKai-SB" w:hint="eastAsia"/>
            <w:color w:val="002060"/>
            <w:szCs w:val="24"/>
            <w:lang w:eastAsia="zh-TW"/>
          </w:rPr>
          <w:t>約瑟</w:t>
        </w:r>
      </w:ins>
      <w:ins w:id="14835" w:author="Charlie Yang" w:date="2022-12-15T20:55:00Z">
        <w:r w:rsidR="002E6D89" w:rsidRPr="002E6D89">
          <w:rPr>
            <w:rFonts w:ascii="DFKai-SB" w:eastAsia="DFKai-SB" w:hAnsi="DFKai-SB" w:hint="eastAsia"/>
            <w:color w:val="002060"/>
            <w:szCs w:val="24"/>
            <w:lang w:eastAsia="zh-TW"/>
          </w:rPr>
          <w:t>為什麼</w:t>
        </w:r>
      </w:ins>
      <w:ins w:id="14836" w:author="Charlie Yang" w:date="2022-12-15T20:54:00Z">
        <w:r w:rsidR="000B7E55" w:rsidRPr="008D0645">
          <w:rPr>
            <w:rFonts w:ascii="DFKai-SB" w:eastAsia="DFKai-SB" w:hAnsi="DFKai-SB" w:hint="eastAsia"/>
            <w:color w:val="002060"/>
            <w:szCs w:val="24"/>
            <w:lang w:eastAsia="zh-TW"/>
          </w:rPr>
          <w:t>要雅各的子孫，將他的</w:t>
        </w:r>
        <w:proofErr w:type="gramStart"/>
        <w:r w:rsidR="000B7E55" w:rsidRPr="008D0645">
          <w:rPr>
            <w:rFonts w:ascii="DFKai-SB" w:eastAsia="DFKai-SB" w:hAnsi="DFKai-SB" w:hint="eastAsia"/>
            <w:color w:val="002060"/>
            <w:szCs w:val="24"/>
            <w:lang w:eastAsia="zh-TW"/>
          </w:rPr>
          <w:t>骸骨</w:t>
        </w:r>
        <w:proofErr w:type="gramEnd"/>
        <w:r w:rsidR="000B7E55" w:rsidRPr="008D0645">
          <w:rPr>
            <w:rFonts w:ascii="DFKai-SB" w:eastAsia="DFKai-SB" w:hAnsi="DFKai-SB" w:hint="eastAsia"/>
            <w:color w:val="002060"/>
            <w:szCs w:val="24"/>
            <w:lang w:eastAsia="zh-TW"/>
          </w:rPr>
          <w:t>帶到</w:t>
        </w:r>
        <w:proofErr w:type="gramStart"/>
        <w:r w:rsidR="000B7E55" w:rsidRPr="008D0645">
          <w:rPr>
            <w:rFonts w:ascii="DFKai-SB" w:eastAsia="DFKai-SB" w:hAnsi="DFKai-SB" w:hint="eastAsia"/>
            <w:color w:val="002060"/>
            <w:szCs w:val="24"/>
            <w:lang w:eastAsia="zh-TW"/>
          </w:rPr>
          <w:t>迦</w:t>
        </w:r>
        <w:proofErr w:type="gramEnd"/>
        <w:r w:rsidR="000B7E55" w:rsidRPr="008D0645">
          <w:rPr>
            <w:rFonts w:ascii="DFKai-SB" w:eastAsia="DFKai-SB" w:hAnsi="DFKai-SB" w:hint="eastAsia"/>
            <w:color w:val="002060"/>
            <w:szCs w:val="24"/>
            <w:lang w:eastAsia="zh-TW"/>
          </w:rPr>
          <w:t>南地</w:t>
        </w:r>
      </w:ins>
      <w:ins w:id="14837" w:author="Charlie Yang" w:date="2022-12-15T20:55:00Z">
        <w:r w:rsidR="000B7E55" w:rsidRPr="00C3653C">
          <w:rPr>
            <w:rFonts w:ascii="DFKai-SB" w:eastAsia="DFKai-SB" w:hAnsi="DFKai-SB" w:hint="eastAsia"/>
            <w:color w:val="002060"/>
            <w:lang w:eastAsia="zh-TW"/>
          </w:rPr>
          <w:t>？</w:t>
        </w:r>
      </w:ins>
    </w:p>
    <w:p w14:paraId="7B6D197F" w14:textId="77777777" w:rsidR="00876DCD" w:rsidRDefault="000B7E55" w:rsidP="00956AAD">
      <w:pPr>
        <w:spacing w:line="240" w:lineRule="auto"/>
        <w:rPr>
          <w:ins w:id="14838" w:author="Charlie Yang" w:date="2022-12-15T21:17:00Z"/>
          <w:rFonts w:ascii="DFKai-SB" w:eastAsia="DFKai-SB" w:hAnsi="DFKai-SB"/>
          <w:color w:val="002060"/>
          <w:szCs w:val="24"/>
          <w:lang w:eastAsia="zh-TW"/>
        </w:rPr>
      </w:pPr>
      <w:ins w:id="14839" w:author="Charlie Yang" w:date="2022-12-15T20:52:00Z">
        <w:r w:rsidRPr="008D0645">
          <w:rPr>
            <w:rFonts w:ascii="DFKai-SB" w:eastAsia="DFKai-SB" w:hAnsi="DFKai-SB" w:hint="eastAsia"/>
            <w:color w:val="002060"/>
            <w:szCs w:val="24"/>
            <w:lang w:eastAsia="zh-TW"/>
          </w:rPr>
          <w:t>約瑟在埃及住了九十三年之久</w:t>
        </w:r>
      </w:ins>
      <w:ins w:id="14840" w:author="Charlie Yang" w:date="2022-12-15T21:16:00Z">
        <w:r w:rsidR="00844B53" w:rsidRPr="008D0645">
          <w:rPr>
            <w:rFonts w:ascii="DFKai-SB" w:eastAsia="DFKai-SB" w:hAnsi="DFKai-SB" w:hint="eastAsia"/>
            <w:color w:val="002060"/>
            <w:szCs w:val="24"/>
            <w:lang w:eastAsia="zh-TW"/>
          </w:rPr>
          <w:t>。</w:t>
        </w:r>
      </w:ins>
      <w:ins w:id="14841" w:author="Charlie Yang" w:date="2022-12-15T20:52:00Z">
        <w:r w:rsidRPr="008D0645">
          <w:rPr>
            <w:rFonts w:ascii="DFKai-SB" w:eastAsia="DFKai-SB" w:hAnsi="DFKai-SB" w:hint="eastAsia"/>
            <w:color w:val="002060"/>
            <w:szCs w:val="24"/>
            <w:lang w:eastAsia="zh-TW"/>
          </w:rPr>
          <w:t>然而</w:t>
        </w:r>
      </w:ins>
      <w:ins w:id="14842" w:author="Charlie Yang" w:date="2022-12-15T21:17:00Z">
        <w:r w:rsidR="00844B53" w:rsidRPr="00355359">
          <w:rPr>
            <w:rFonts w:ascii="DFKai-SB" w:eastAsia="DFKai-SB" w:hAnsi="DFKai-SB" w:hint="eastAsia"/>
            <w:color w:val="002060"/>
            <w:lang w:eastAsia="zh-TW"/>
          </w:rPr>
          <w:t>在</w:t>
        </w:r>
      </w:ins>
      <w:ins w:id="14843" w:author="Charlie Yang" w:date="2022-12-15T20:52:00Z">
        <w:r w:rsidRPr="008D0645">
          <w:rPr>
            <w:rFonts w:ascii="DFKai-SB" w:eastAsia="DFKai-SB" w:hAnsi="DFKai-SB" w:hint="eastAsia"/>
            <w:color w:val="002060"/>
            <w:szCs w:val="24"/>
            <w:lang w:eastAsia="zh-TW"/>
          </w:rPr>
          <w:t>臨死之前</w:t>
        </w:r>
      </w:ins>
      <w:ins w:id="14844" w:author="Charlie Yang" w:date="2022-12-15T21:15:00Z">
        <w:r w:rsidR="00844B53" w:rsidRPr="008D0645">
          <w:rPr>
            <w:rFonts w:ascii="DFKai-SB" w:eastAsia="DFKai-SB" w:hAnsi="DFKai-SB" w:hint="eastAsia"/>
            <w:color w:val="002060"/>
            <w:szCs w:val="24"/>
            <w:lang w:eastAsia="zh-TW"/>
          </w:rPr>
          <w:t>，</w:t>
        </w:r>
      </w:ins>
      <w:ins w:id="14845" w:author="Charlie Yang" w:date="2022-12-15T21:14:00Z">
        <w:r w:rsidR="00876DCD" w:rsidRPr="00876DCD">
          <w:rPr>
            <w:rFonts w:ascii="DFKai-SB" w:eastAsia="DFKai-SB" w:hAnsi="DFKai-SB" w:hint="eastAsia"/>
            <w:color w:val="002060"/>
            <w:szCs w:val="24"/>
            <w:lang w:eastAsia="zh-TW"/>
          </w:rPr>
          <w:t>他</w:t>
        </w:r>
      </w:ins>
      <w:proofErr w:type="gramStart"/>
      <w:ins w:id="14846" w:author="Charlie Yang" w:date="2022-12-15T21:15:00Z">
        <w:r w:rsidR="00876DCD" w:rsidRPr="008D0645">
          <w:rPr>
            <w:rFonts w:ascii="DFKai-SB" w:eastAsia="DFKai-SB" w:hAnsi="DFKai-SB" w:hint="eastAsia"/>
            <w:color w:val="002060"/>
            <w:szCs w:val="24"/>
            <w:lang w:eastAsia="zh-TW"/>
          </w:rPr>
          <w:t>因著</w:t>
        </w:r>
        <w:proofErr w:type="gramEnd"/>
        <w:r w:rsidR="00876DCD" w:rsidRPr="008D0645">
          <w:rPr>
            <w:rFonts w:ascii="DFKai-SB" w:eastAsia="DFKai-SB" w:hAnsi="DFKai-SB" w:hint="eastAsia"/>
            <w:color w:val="002060"/>
            <w:szCs w:val="24"/>
            <w:lang w:eastAsia="zh-TW"/>
          </w:rPr>
          <w:t>信</w:t>
        </w:r>
        <w:r w:rsidR="00876DCD" w:rsidRPr="008D0645">
          <w:rPr>
            <w:rFonts w:ascii="DFKai-SB" w:eastAsia="DFKai-SB" w:hAnsi="DFKai-SB"/>
            <w:color w:val="002060"/>
            <w:szCs w:val="24"/>
            <w:lang w:eastAsia="zh-TW"/>
          </w:rPr>
          <w:t>(</w:t>
        </w:r>
        <w:r w:rsidR="00876DCD" w:rsidRPr="008D0645">
          <w:rPr>
            <w:rFonts w:ascii="DFKai-SB" w:eastAsia="DFKai-SB" w:hAnsi="DFKai-SB" w:hint="eastAsia"/>
            <w:color w:val="002060"/>
            <w:szCs w:val="24"/>
            <w:lang w:eastAsia="zh-TW"/>
          </w:rPr>
          <w:t>來十一</w:t>
        </w:r>
        <w:r w:rsidR="00876DCD" w:rsidRPr="008D0645">
          <w:rPr>
            <w:rFonts w:ascii="DFKai-SB" w:eastAsia="DFKai-SB" w:hAnsi="DFKai-SB"/>
            <w:color w:val="002060"/>
            <w:szCs w:val="24"/>
            <w:lang w:eastAsia="zh-TW"/>
          </w:rPr>
          <w:t>22)</w:t>
        </w:r>
        <w:r w:rsidR="00876DCD" w:rsidRPr="008D0645">
          <w:rPr>
            <w:rFonts w:ascii="DFKai-SB" w:eastAsia="DFKai-SB" w:hAnsi="DFKai-SB" w:hint="eastAsia"/>
            <w:color w:val="002060"/>
            <w:szCs w:val="24"/>
            <w:lang w:eastAsia="zh-TW"/>
          </w:rPr>
          <w:t>，</w:t>
        </w:r>
        <w:r w:rsidR="00876DCD" w:rsidRPr="00876DCD">
          <w:rPr>
            <w:rFonts w:ascii="DFKai-SB" w:eastAsia="DFKai-SB" w:hAnsi="DFKai-SB" w:hint="eastAsia"/>
            <w:color w:val="002060"/>
            <w:szCs w:val="24"/>
            <w:lang w:eastAsia="zh-TW"/>
          </w:rPr>
          <w:t>吩咐</w:t>
        </w:r>
        <w:r w:rsidR="00876DCD" w:rsidRPr="008D0645">
          <w:rPr>
            <w:rFonts w:ascii="DFKai-SB" w:eastAsia="DFKai-SB" w:hAnsi="DFKai-SB" w:hint="eastAsia"/>
            <w:color w:val="002060"/>
            <w:szCs w:val="24"/>
            <w:lang w:eastAsia="zh-TW"/>
          </w:rPr>
          <w:t>雅各</w:t>
        </w:r>
        <w:bookmarkStart w:id="14847" w:name="_Hlk122031999"/>
        <w:r w:rsidR="00876DCD" w:rsidRPr="008D0645">
          <w:rPr>
            <w:rFonts w:ascii="DFKai-SB" w:eastAsia="DFKai-SB" w:hAnsi="DFKai-SB" w:hint="eastAsia"/>
            <w:color w:val="002060"/>
            <w:szCs w:val="24"/>
            <w:lang w:eastAsia="zh-TW"/>
          </w:rPr>
          <w:t>的</w:t>
        </w:r>
        <w:bookmarkEnd w:id="14847"/>
        <w:r w:rsidR="00876DCD" w:rsidRPr="008D0645">
          <w:rPr>
            <w:rFonts w:ascii="DFKai-SB" w:eastAsia="DFKai-SB" w:hAnsi="DFKai-SB" w:hint="eastAsia"/>
            <w:color w:val="002060"/>
            <w:szCs w:val="24"/>
            <w:lang w:eastAsia="zh-TW"/>
          </w:rPr>
          <w:t>子孫，將他的</w:t>
        </w:r>
        <w:proofErr w:type="gramStart"/>
        <w:r w:rsidR="00876DCD" w:rsidRPr="008D0645">
          <w:rPr>
            <w:rFonts w:ascii="DFKai-SB" w:eastAsia="DFKai-SB" w:hAnsi="DFKai-SB" w:hint="eastAsia"/>
            <w:color w:val="002060"/>
            <w:szCs w:val="24"/>
            <w:lang w:eastAsia="zh-TW"/>
          </w:rPr>
          <w:t>骸骨</w:t>
        </w:r>
        <w:proofErr w:type="gramEnd"/>
        <w:r w:rsidR="00876DCD" w:rsidRPr="008D0645">
          <w:rPr>
            <w:rFonts w:ascii="DFKai-SB" w:eastAsia="DFKai-SB" w:hAnsi="DFKai-SB" w:hint="eastAsia"/>
            <w:color w:val="002060"/>
            <w:szCs w:val="24"/>
            <w:lang w:eastAsia="zh-TW"/>
          </w:rPr>
          <w:t>帶到</w:t>
        </w:r>
        <w:proofErr w:type="gramStart"/>
        <w:r w:rsidR="00876DCD" w:rsidRPr="008D0645">
          <w:rPr>
            <w:rFonts w:ascii="DFKai-SB" w:eastAsia="DFKai-SB" w:hAnsi="DFKai-SB" w:hint="eastAsia"/>
            <w:color w:val="002060"/>
            <w:szCs w:val="24"/>
            <w:lang w:eastAsia="zh-TW"/>
          </w:rPr>
          <w:t>迦</w:t>
        </w:r>
        <w:proofErr w:type="gramEnd"/>
        <w:r w:rsidR="00876DCD" w:rsidRPr="008D0645">
          <w:rPr>
            <w:rFonts w:ascii="DFKai-SB" w:eastAsia="DFKai-SB" w:hAnsi="DFKai-SB" w:hint="eastAsia"/>
            <w:color w:val="002060"/>
            <w:szCs w:val="24"/>
            <w:lang w:eastAsia="zh-TW"/>
          </w:rPr>
          <w:t>南地。</w:t>
        </w:r>
      </w:ins>
      <w:ins w:id="14848" w:author="Charlie Yang" w:date="2022-12-15T21:16:00Z">
        <w:r w:rsidR="00844B53" w:rsidRPr="00876DCD">
          <w:rPr>
            <w:rFonts w:ascii="DFKai-SB" w:eastAsia="DFKai-SB" w:hAnsi="DFKai-SB" w:hint="eastAsia"/>
            <w:color w:val="002060"/>
            <w:szCs w:val="24"/>
            <w:lang w:eastAsia="zh-TW"/>
          </w:rPr>
          <w:t>他相信神會守約，</w:t>
        </w:r>
      </w:ins>
      <w:ins w:id="14849" w:author="Charlie Yang" w:date="2022-12-15T21:15:00Z">
        <w:r w:rsidR="00844B53" w:rsidRPr="00876DCD">
          <w:rPr>
            <w:rFonts w:ascii="DFKai-SB" w:eastAsia="DFKai-SB" w:hAnsi="DFKai-SB" w:hint="eastAsia"/>
            <w:color w:val="002060"/>
            <w:szCs w:val="24"/>
            <w:lang w:eastAsia="zh-TW"/>
          </w:rPr>
          <w:t>終有一天必帶以色列人回到應許地。</w:t>
        </w:r>
      </w:ins>
      <w:ins w:id="14850" w:author="Charlie Yang" w:date="2022-12-15T21:26:00Z">
        <w:r w:rsidR="00534F20" w:rsidRPr="008D0645">
          <w:rPr>
            <w:rFonts w:ascii="DFKai-SB" w:eastAsia="DFKai-SB" w:hAnsi="DFKai-SB" w:hint="eastAsia"/>
            <w:color w:val="002060"/>
            <w:szCs w:val="24"/>
            <w:lang w:eastAsia="zh-TW"/>
          </w:rPr>
          <w:t>因此，他</w:t>
        </w:r>
      </w:ins>
      <w:proofErr w:type="gramStart"/>
      <w:ins w:id="14851" w:author="Charlie Yang" w:date="2022-12-15T21:30:00Z">
        <w:r w:rsidR="00534F20" w:rsidRPr="00534F20">
          <w:rPr>
            <w:rFonts w:ascii="DFKai-SB" w:eastAsia="DFKai-SB" w:hAnsi="DFKai-SB" w:hint="eastAsia"/>
            <w:color w:val="002060"/>
            <w:szCs w:val="24"/>
            <w:lang w:eastAsia="zh-TW"/>
          </w:rPr>
          <w:t>也</w:t>
        </w:r>
      </w:ins>
      <w:ins w:id="14852" w:author="Charlie Yang" w:date="2022-12-15T21:26:00Z">
        <w:r w:rsidR="00534F20" w:rsidRPr="008D0645">
          <w:rPr>
            <w:rFonts w:ascii="DFKai-SB" w:eastAsia="DFKai-SB" w:hAnsi="DFKai-SB" w:hint="eastAsia"/>
            <w:color w:val="002060"/>
            <w:szCs w:val="24"/>
            <w:lang w:eastAsia="zh-TW"/>
          </w:rPr>
          <w:t>把神寶貴</w:t>
        </w:r>
        <w:proofErr w:type="gramEnd"/>
        <w:r w:rsidR="00534F20" w:rsidRPr="008D0645">
          <w:rPr>
            <w:rFonts w:ascii="DFKai-SB" w:eastAsia="DFKai-SB" w:hAnsi="DFKai-SB" w:hint="eastAsia"/>
            <w:color w:val="002060"/>
            <w:szCs w:val="24"/>
            <w:lang w:eastAsia="zh-TW"/>
          </w:rPr>
          <w:t>的應許傳遞給下一代。</w:t>
        </w:r>
      </w:ins>
      <w:ins w:id="14853" w:author="Charlie Yang" w:date="2022-12-15T21:24:00Z">
        <w:r w:rsidR="00844B53" w:rsidRPr="00876DCD">
          <w:rPr>
            <w:rFonts w:ascii="DFKai-SB" w:eastAsia="DFKai-SB" w:hAnsi="DFKai-SB" w:hint="eastAsia"/>
            <w:color w:val="002060"/>
            <w:szCs w:val="24"/>
            <w:lang w:eastAsia="zh-TW"/>
          </w:rPr>
          <w:t>這是何等大的信心！</w:t>
        </w:r>
      </w:ins>
      <w:proofErr w:type="gramStart"/>
      <w:ins w:id="14854" w:author="Charlie Yang" w:date="2022-12-15T21:21:00Z">
        <w:r w:rsidR="00844B53" w:rsidRPr="008D0645">
          <w:rPr>
            <w:rFonts w:ascii="DFKai-SB" w:eastAsia="DFKai-SB" w:hAnsi="DFKai-SB" w:hint="eastAsia"/>
            <w:color w:val="002060"/>
            <w:szCs w:val="24"/>
            <w:lang w:eastAsia="zh-TW"/>
          </w:rPr>
          <w:t>此外，</w:t>
        </w:r>
        <w:proofErr w:type="gramEnd"/>
        <w:r w:rsidR="00844B53" w:rsidRPr="00844B53">
          <w:rPr>
            <w:rStyle w:val="style5161"/>
            <w:rFonts w:ascii="DFKai-SB" w:eastAsia="DFKai-SB" w:hAnsi="DFKai-SB" w:hint="default"/>
            <w:b w:val="0"/>
            <w:bCs w:val="0"/>
            <w:color w:val="002060"/>
            <w:sz w:val="24"/>
            <w:szCs w:val="24"/>
            <w:lang w:eastAsia="zh-TW"/>
          </w:rPr>
          <w:t>約瑟臨終</w:t>
        </w:r>
      </w:ins>
      <w:ins w:id="14855" w:author="Charlie Yang" w:date="2022-12-15T21:31:00Z">
        <w:r w:rsidR="00534F20" w:rsidRPr="00876DCD">
          <w:rPr>
            <w:rFonts w:ascii="DFKai-SB" w:eastAsia="DFKai-SB" w:hAnsi="DFKai-SB" w:hint="eastAsia"/>
            <w:color w:val="002060"/>
            <w:szCs w:val="24"/>
            <w:lang w:eastAsia="zh-TW"/>
          </w:rPr>
          <w:t>對</w:t>
        </w:r>
        <w:r w:rsidR="00534F20" w:rsidRPr="008D0645">
          <w:rPr>
            <w:rFonts w:ascii="DFKai-SB" w:eastAsia="DFKai-SB" w:hAnsi="DFKai-SB" w:hint="eastAsia"/>
            <w:color w:val="002060"/>
            <w:szCs w:val="24"/>
            <w:lang w:eastAsia="zh-TW"/>
          </w:rPr>
          <w:t>雅各的子孫</w:t>
        </w:r>
      </w:ins>
      <w:ins w:id="14856" w:author="Charlie Yang" w:date="2022-12-15T21:21:00Z">
        <w:r w:rsidR="00844B53" w:rsidRPr="00844B53">
          <w:rPr>
            <w:rStyle w:val="style5161"/>
            <w:rFonts w:ascii="DFKai-SB" w:eastAsia="DFKai-SB" w:hAnsi="DFKai-SB" w:hint="default"/>
            <w:b w:val="0"/>
            <w:bCs w:val="0"/>
            <w:color w:val="002060"/>
            <w:sz w:val="24"/>
            <w:szCs w:val="24"/>
            <w:lang w:eastAsia="zh-TW"/>
          </w:rPr>
          <w:t>說：</w:t>
        </w:r>
        <w:r w:rsidR="00844B53" w:rsidRPr="00844B53">
          <w:rPr>
            <w:rFonts w:ascii="DFKai-SB" w:eastAsia="DFKai-SB" w:hAnsi="DFKai-SB" w:hint="eastAsia"/>
            <w:b/>
            <w:bCs/>
            <w:color w:val="0000FF"/>
            <w:lang w:eastAsia="zh-TW"/>
          </w:rPr>
          <w:t>「</w:t>
        </w:r>
        <w:r w:rsidR="00844B53" w:rsidRPr="00844B53">
          <w:rPr>
            <w:rStyle w:val="style5161"/>
            <w:rFonts w:ascii="DFKai-SB" w:eastAsia="DFKai-SB" w:hAnsi="DFKai-SB" w:hint="default"/>
            <w:color w:val="0000FF"/>
            <w:sz w:val="24"/>
            <w:szCs w:val="24"/>
            <w:lang w:eastAsia="zh-TW"/>
            <w:rPrChange w:id="14857" w:author="Charlie Yang" w:date="2022-12-15T21:23:00Z">
              <w:rPr>
                <w:rStyle w:val="style5161"/>
                <w:rFonts w:ascii="DFKai-SB" w:eastAsia="DFKai-SB" w:hAnsi="DFKai-SB" w:hint="default"/>
                <w:b w:val="0"/>
                <w:bCs w:val="0"/>
                <w:color w:val="002060"/>
                <w:sz w:val="24"/>
                <w:szCs w:val="24"/>
                <w:lang w:eastAsia="zh-TW"/>
              </w:rPr>
            </w:rPrChange>
          </w:rPr>
          <w:t>神必定看顧</w:t>
        </w:r>
      </w:ins>
      <w:ins w:id="14858" w:author="Charlie Yang" w:date="2022-12-15T21:22:00Z">
        <w:r w:rsidR="00844B53" w:rsidRPr="00844B53">
          <w:rPr>
            <w:rFonts w:ascii="DFKai-SB" w:eastAsia="DFKai-SB" w:hAnsi="DFKai-SB" w:hint="eastAsia"/>
            <w:b/>
            <w:bCs/>
            <w:color w:val="0000FF"/>
            <w:lang w:eastAsia="zh-TW"/>
          </w:rPr>
          <w:t>」</w:t>
        </w:r>
      </w:ins>
      <w:ins w:id="14859" w:author="Charlie Yang" w:date="2022-12-15T21:23:00Z">
        <w:r w:rsidR="00844B53" w:rsidRPr="002E6D89">
          <w:rPr>
            <w:rFonts w:ascii="DFKai-SB" w:eastAsia="DFKai-SB" w:hAnsi="DFKai-SB" w:hint="eastAsia"/>
            <w:color w:val="002060"/>
            <w:szCs w:val="24"/>
            <w:lang w:eastAsia="zh-TW"/>
          </w:rPr>
          <w:t>。</w:t>
        </w:r>
      </w:ins>
      <w:ins w:id="14860" w:author="Charlie Yang" w:date="2022-12-15T21:21:00Z">
        <w:r w:rsidR="00844B53" w:rsidRPr="00844B53">
          <w:rPr>
            <w:rStyle w:val="style5161"/>
            <w:rFonts w:ascii="DFKai-SB" w:eastAsia="DFKai-SB" w:hAnsi="DFKai-SB" w:hint="default"/>
            <w:b w:val="0"/>
            <w:bCs w:val="0"/>
            <w:color w:val="002060"/>
            <w:sz w:val="24"/>
            <w:szCs w:val="24"/>
            <w:lang w:eastAsia="zh-TW"/>
          </w:rPr>
          <w:t>這是</w:t>
        </w:r>
      </w:ins>
      <w:ins w:id="14861" w:author="Charlie Yang" w:date="2022-12-15T21:24:00Z">
        <w:r w:rsidR="00844B53" w:rsidRPr="00876DCD">
          <w:rPr>
            <w:rFonts w:ascii="DFKai-SB" w:eastAsia="DFKai-SB" w:hAnsi="DFKai-SB" w:hint="eastAsia"/>
            <w:color w:val="002060"/>
            <w:szCs w:val="24"/>
            <w:lang w:eastAsia="zh-TW"/>
          </w:rPr>
          <w:t>他</w:t>
        </w:r>
      </w:ins>
      <w:ins w:id="14862" w:author="Charlie Yang" w:date="2022-12-15T21:25:00Z">
        <w:r w:rsidR="00844B53" w:rsidRPr="00355359">
          <w:rPr>
            <w:rFonts w:ascii="DFKai-SB" w:eastAsia="DFKai-SB" w:hAnsi="DFKai-SB" w:hint="eastAsia"/>
            <w:color w:val="002060"/>
            <w:lang w:eastAsia="zh-TW"/>
          </w:rPr>
          <w:t>一</w:t>
        </w:r>
        <w:r w:rsidR="00534F20" w:rsidRPr="00956AAD">
          <w:rPr>
            <w:rFonts w:ascii="DFKai-SB" w:eastAsia="DFKai-SB" w:hAnsi="DFKai-SB" w:hint="eastAsia"/>
            <w:color w:val="002060"/>
            <w:szCs w:val="24"/>
            <w:lang w:eastAsia="zh-TW"/>
          </w:rPr>
          <w:t>生</w:t>
        </w:r>
      </w:ins>
      <w:ins w:id="14863" w:author="Charlie Yang" w:date="2022-12-15T21:21:00Z">
        <w:r w:rsidR="00844B53" w:rsidRPr="00844B53">
          <w:rPr>
            <w:rStyle w:val="style5161"/>
            <w:rFonts w:ascii="DFKai-SB" w:eastAsia="DFKai-SB" w:hAnsi="DFKai-SB" w:hint="default"/>
            <w:b w:val="0"/>
            <w:bCs w:val="0"/>
            <w:color w:val="002060"/>
            <w:sz w:val="24"/>
            <w:szCs w:val="24"/>
            <w:lang w:eastAsia="zh-TW"/>
          </w:rPr>
          <w:t>信靠神的見證</w:t>
        </w:r>
      </w:ins>
      <w:ins w:id="14864" w:author="Charlie Yang" w:date="2022-12-15T21:30:00Z">
        <w:r w:rsidR="00534F20" w:rsidRPr="00844B53">
          <w:rPr>
            <w:rStyle w:val="style5161"/>
            <w:rFonts w:ascii="DFKai-SB" w:eastAsia="DFKai-SB" w:hAnsi="DFKai-SB" w:hint="default"/>
            <w:b w:val="0"/>
            <w:bCs w:val="0"/>
            <w:color w:val="002060"/>
            <w:sz w:val="24"/>
            <w:szCs w:val="24"/>
            <w:lang w:eastAsia="zh-TW"/>
          </w:rPr>
          <w:t>，</w:t>
        </w:r>
      </w:ins>
      <w:ins w:id="14865" w:author="Charlie Yang" w:date="2022-12-15T21:27:00Z">
        <w:r w:rsidR="00534F20" w:rsidRPr="00876DCD">
          <w:rPr>
            <w:rFonts w:ascii="DFKai-SB" w:eastAsia="DFKai-SB" w:hAnsi="DFKai-SB" w:hint="eastAsia"/>
            <w:color w:val="002060"/>
            <w:szCs w:val="24"/>
            <w:lang w:eastAsia="zh-TW"/>
          </w:rPr>
          <w:t>因</w:t>
        </w:r>
      </w:ins>
      <w:ins w:id="14866" w:author="Charlie Yang" w:date="2022-12-15T21:21:00Z">
        <w:r w:rsidR="00844B53" w:rsidRPr="00844B53">
          <w:rPr>
            <w:rStyle w:val="style5161"/>
            <w:rFonts w:ascii="DFKai-SB" w:eastAsia="DFKai-SB" w:hAnsi="DFKai-SB" w:hint="default"/>
            <w:b w:val="0"/>
            <w:bCs w:val="0"/>
            <w:color w:val="002060"/>
            <w:sz w:val="24"/>
            <w:szCs w:val="24"/>
            <w:lang w:eastAsia="zh-TW"/>
          </w:rPr>
          <w:t>神的確看顧</w:t>
        </w:r>
      </w:ins>
      <w:ins w:id="14867" w:author="Charlie Yang" w:date="2022-12-15T21:28:00Z">
        <w:r w:rsidR="00534F20" w:rsidRPr="00355359">
          <w:rPr>
            <w:rFonts w:ascii="DFKai-SB" w:eastAsia="DFKai-SB" w:hAnsi="DFKai-SB" w:hint="eastAsia"/>
            <w:color w:val="002060"/>
            <w:lang w:eastAsia="zh-TW"/>
          </w:rPr>
          <w:t>了</w:t>
        </w:r>
      </w:ins>
      <w:ins w:id="14868" w:author="Charlie Yang" w:date="2022-12-15T21:26:00Z">
        <w:r w:rsidR="00534F20" w:rsidRPr="00876DCD">
          <w:rPr>
            <w:rFonts w:ascii="DFKai-SB" w:eastAsia="DFKai-SB" w:hAnsi="DFKai-SB" w:hint="eastAsia"/>
            <w:color w:val="002060"/>
            <w:szCs w:val="24"/>
            <w:lang w:eastAsia="zh-TW"/>
          </w:rPr>
          <w:t>他</w:t>
        </w:r>
        <w:r w:rsidR="00534F20" w:rsidRPr="008D0645">
          <w:rPr>
            <w:rFonts w:ascii="DFKai-SB" w:eastAsia="DFKai-SB" w:hAnsi="DFKai-SB" w:hint="eastAsia"/>
            <w:color w:val="002060"/>
            <w:szCs w:val="24"/>
            <w:lang w:eastAsia="zh-TW"/>
          </w:rPr>
          <w:t>的</w:t>
        </w:r>
        <w:r w:rsidR="00534F20" w:rsidRPr="00355359">
          <w:rPr>
            <w:rFonts w:ascii="DFKai-SB" w:eastAsia="DFKai-SB" w:hAnsi="DFKai-SB" w:hint="eastAsia"/>
            <w:color w:val="002060"/>
            <w:lang w:eastAsia="zh-TW"/>
          </w:rPr>
          <w:t>一</w:t>
        </w:r>
        <w:r w:rsidR="00534F20" w:rsidRPr="00956AAD">
          <w:rPr>
            <w:rFonts w:ascii="DFKai-SB" w:eastAsia="DFKai-SB" w:hAnsi="DFKai-SB" w:hint="eastAsia"/>
            <w:color w:val="002060"/>
            <w:szCs w:val="24"/>
            <w:lang w:eastAsia="zh-TW"/>
          </w:rPr>
          <w:t>生</w:t>
        </w:r>
      </w:ins>
      <w:ins w:id="14869" w:author="Charlie Yang" w:date="2022-12-15T21:27:00Z">
        <w:r w:rsidR="00534F20" w:rsidRPr="00844B53">
          <w:rPr>
            <w:rStyle w:val="style5161"/>
            <w:rFonts w:ascii="DFKai-SB" w:eastAsia="DFKai-SB" w:hAnsi="DFKai-SB" w:hint="default"/>
            <w:b w:val="0"/>
            <w:bCs w:val="0"/>
            <w:color w:val="002060"/>
            <w:sz w:val="24"/>
            <w:szCs w:val="24"/>
            <w:lang w:eastAsia="zh-TW"/>
          </w:rPr>
          <w:t>，</w:t>
        </w:r>
      </w:ins>
      <w:ins w:id="14870" w:author="Charlie Yang" w:date="2022-12-15T21:28:00Z">
        <w:r w:rsidR="00534F20" w:rsidRPr="00355359">
          <w:rPr>
            <w:rFonts w:ascii="DFKai-SB" w:eastAsia="DFKai-SB" w:hAnsi="DFKai-SB" w:hint="eastAsia"/>
            <w:color w:val="002060"/>
            <w:lang w:eastAsia="zh-TW"/>
          </w:rPr>
          <w:t>而</w:t>
        </w:r>
      </w:ins>
      <w:ins w:id="14871" w:author="Charlie Yang" w:date="2022-12-15T21:27:00Z">
        <w:r w:rsidR="00534F20" w:rsidRPr="00844B53">
          <w:rPr>
            <w:rStyle w:val="style5161"/>
            <w:rFonts w:ascii="DFKai-SB" w:eastAsia="DFKai-SB" w:hAnsi="DFKai-SB" w:hint="default"/>
            <w:b w:val="0"/>
            <w:bCs w:val="0"/>
            <w:color w:val="002060"/>
            <w:sz w:val="24"/>
            <w:szCs w:val="24"/>
            <w:lang w:eastAsia="zh-TW"/>
          </w:rPr>
          <w:t>他的盼望</w:t>
        </w:r>
      </w:ins>
      <w:ins w:id="14872" w:author="Charlie Yang" w:date="2022-12-15T22:00:00Z">
        <w:r w:rsidR="004211C2" w:rsidRPr="004211C2">
          <w:rPr>
            <w:rStyle w:val="style5161"/>
            <w:rFonts w:ascii="DFKai-SB" w:eastAsia="DFKai-SB" w:hAnsi="DFKai-SB" w:hint="default"/>
            <w:b w:val="0"/>
            <w:bCs w:val="0"/>
            <w:color w:val="002060"/>
            <w:sz w:val="24"/>
            <w:szCs w:val="24"/>
            <w:lang w:eastAsia="zh-TW"/>
          </w:rPr>
          <w:t>當然</w:t>
        </w:r>
      </w:ins>
      <w:ins w:id="14873" w:author="Charlie Yang" w:date="2022-12-15T21:30:00Z">
        <w:r w:rsidR="00534F20" w:rsidRPr="00534F20">
          <w:rPr>
            <w:rStyle w:val="style5161"/>
            <w:rFonts w:ascii="DFKai-SB" w:eastAsia="DFKai-SB" w:hAnsi="DFKai-SB" w:hint="default"/>
            <w:b w:val="0"/>
            <w:bCs w:val="0"/>
            <w:color w:val="002060"/>
            <w:sz w:val="24"/>
            <w:szCs w:val="24"/>
            <w:lang w:eastAsia="zh-TW"/>
          </w:rPr>
          <w:t>也</w:t>
        </w:r>
      </w:ins>
      <w:ins w:id="14874" w:author="Charlie Yang" w:date="2022-12-15T21:27:00Z">
        <w:r w:rsidR="00534F20" w:rsidRPr="00844B53">
          <w:rPr>
            <w:rStyle w:val="style5161"/>
            <w:rFonts w:ascii="DFKai-SB" w:eastAsia="DFKai-SB" w:hAnsi="DFKai-SB" w:hint="default"/>
            <w:b w:val="0"/>
            <w:bCs w:val="0"/>
            <w:color w:val="002060"/>
            <w:sz w:val="24"/>
            <w:szCs w:val="24"/>
            <w:lang w:eastAsia="zh-TW"/>
          </w:rPr>
          <w:t>沒有落空。</w:t>
        </w:r>
      </w:ins>
      <w:ins w:id="14875" w:author="Charlie Yang" w:date="2022-12-15T20:56:00Z">
        <w:r w:rsidR="002E6D89" w:rsidRPr="002E6D89">
          <w:rPr>
            <w:rFonts w:ascii="DFKai-SB" w:eastAsia="DFKai-SB" w:hAnsi="DFKai-SB" w:hint="eastAsia"/>
            <w:color w:val="002060"/>
            <w:szCs w:val="24"/>
            <w:lang w:eastAsia="zh-TW"/>
          </w:rPr>
          <w:t>後來</w:t>
        </w:r>
      </w:ins>
      <w:ins w:id="14876" w:author="Charlie Yang" w:date="2022-12-15T21:31:00Z">
        <w:r w:rsidR="00534F20" w:rsidRPr="008D0645">
          <w:rPr>
            <w:rFonts w:ascii="DFKai-SB" w:eastAsia="DFKai-SB" w:hAnsi="DFKai-SB" w:hint="eastAsia"/>
            <w:color w:val="002060"/>
            <w:szCs w:val="24"/>
            <w:lang w:eastAsia="zh-TW"/>
          </w:rPr>
          <w:t>，</w:t>
        </w:r>
      </w:ins>
      <w:ins w:id="14877" w:author="Charlie Yang" w:date="2022-12-15T20:56:00Z">
        <w:r w:rsidR="002E6D89" w:rsidRPr="002E6D89">
          <w:rPr>
            <w:rFonts w:ascii="DFKai-SB" w:eastAsia="DFKai-SB" w:hAnsi="DFKai-SB" w:hint="eastAsia"/>
            <w:color w:val="002060"/>
            <w:szCs w:val="24"/>
            <w:lang w:eastAsia="zh-TW"/>
          </w:rPr>
          <w:t>以色列人在出埃及時，</w:t>
        </w:r>
        <w:proofErr w:type="gramStart"/>
        <w:r w:rsidR="002E6D89" w:rsidRPr="002E6D89">
          <w:rPr>
            <w:rFonts w:ascii="DFKai-SB" w:eastAsia="DFKai-SB" w:hAnsi="DFKai-SB" w:hint="eastAsia"/>
            <w:color w:val="002060"/>
            <w:szCs w:val="24"/>
            <w:lang w:eastAsia="zh-TW"/>
          </w:rPr>
          <w:t>遵著</w:t>
        </w:r>
        <w:proofErr w:type="gramEnd"/>
        <w:r w:rsidR="002E6D89" w:rsidRPr="002E6D89">
          <w:rPr>
            <w:rFonts w:ascii="DFKai-SB" w:eastAsia="DFKai-SB" w:hAnsi="DFKai-SB" w:hint="eastAsia"/>
            <w:color w:val="002060"/>
            <w:szCs w:val="24"/>
            <w:lang w:eastAsia="zh-TW"/>
          </w:rPr>
          <w:t>約瑟的心願，將他的</w:t>
        </w:r>
        <w:proofErr w:type="gramStart"/>
        <w:r w:rsidR="002E6D89" w:rsidRPr="002E6D89">
          <w:rPr>
            <w:rFonts w:ascii="DFKai-SB" w:eastAsia="DFKai-SB" w:hAnsi="DFKai-SB" w:hint="eastAsia"/>
            <w:color w:val="002060"/>
            <w:szCs w:val="24"/>
            <w:lang w:eastAsia="zh-TW"/>
          </w:rPr>
          <w:t>骸骨</w:t>
        </w:r>
        <w:proofErr w:type="gramEnd"/>
        <w:r w:rsidR="002E6D89" w:rsidRPr="002E6D89">
          <w:rPr>
            <w:rFonts w:ascii="DFKai-SB" w:eastAsia="DFKai-SB" w:hAnsi="DFKai-SB" w:hint="eastAsia"/>
            <w:color w:val="002060"/>
            <w:szCs w:val="24"/>
            <w:lang w:eastAsia="zh-TW"/>
          </w:rPr>
          <w:t>一同帶去(出十三19)，</w:t>
        </w:r>
        <w:proofErr w:type="gramStart"/>
        <w:r w:rsidR="002E6D89" w:rsidRPr="002E6D89">
          <w:rPr>
            <w:rFonts w:ascii="DFKai-SB" w:eastAsia="DFKai-SB" w:hAnsi="DFKai-SB" w:hint="eastAsia"/>
            <w:color w:val="002060"/>
            <w:szCs w:val="24"/>
            <w:lang w:eastAsia="zh-TW"/>
          </w:rPr>
          <w:t>並葬在迦</w:t>
        </w:r>
        <w:proofErr w:type="gramEnd"/>
        <w:r w:rsidR="002E6D89" w:rsidRPr="002E6D89">
          <w:rPr>
            <w:rFonts w:ascii="DFKai-SB" w:eastAsia="DFKai-SB" w:hAnsi="DFKai-SB" w:hint="eastAsia"/>
            <w:color w:val="002060"/>
            <w:szCs w:val="24"/>
            <w:lang w:eastAsia="zh-TW"/>
          </w:rPr>
          <w:t>南地的</w:t>
        </w:r>
        <w:proofErr w:type="gramStart"/>
        <w:r w:rsidR="002E6D89" w:rsidRPr="002E6D89">
          <w:rPr>
            <w:rFonts w:ascii="DFKai-SB" w:eastAsia="DFKai-SB" w:hAnsi="DFKai-SB" w:hint="eastAsia"/>
            <w:color w:val="002060"/>
            <w:szCs w:val="24"/>
            <w:lang w:eastAsia="zh-TW"/>
          </w:rPr>
          <w:t>示劍(書廿</w:t>
        </w:r>
        <w:proofErr w:type="gramEnd"/>
        <w:r w:rsidR="002E6D89" w:rsidRPr="002E6D89">
          <w:rPr>
            <w:rFonts w:ascii="DFKai-SB" w:eastAsia="DFKai-SB" w:hAnsi="DFKai-SB" w:hint="eastAsia"/>
            <w:color w:val="002060"/>
            <w:szCs w:val="24"/>
            <w:lang w:eastAsia="zh-TW"/>
          </w:rPr>
          <w:t>四</w:t>
        </w:r>
        <w:proofErr w:type="gramStart"/>
        <w:r w:rsidR="002E6D89" w:rsidRPr="002E6D89">
          <w:rPr>
            <w:rFonts w:ascii="DFKai-SB" w:eastAsia="DFKai-SB" w:hAnsi="DFKai-SB" w:hint="eastAsia"/>
            <w:color w:val="002060"/>
            <w:szCs w:val="24"/>
            <w:lang w:eastAsia="zh-TW"/>
          </w:rPr>
          <w:t>32</w:t>
        </w:r>
        <w:proofErr w:type="gramEnd"/>
        <w:r w:rsidR="002E6D89" w:rsidRPr="002E6D89">
          <w:rPr>
            <w:rFonts w:ascii="DFKai-SB" w:eastAsia="DFKai-SB" w:hAnsi="DFKai-SB" w:hint="eastAsia"/>
            <w:color w:val="002060"/>
            <w:szCs w:val="24"/>
            <w:lang w:eastAsia="zh-TW"/>
          </w:rPr>
          <w:t>)。</w:t>
        </w:r>
      </w:ins>
    </w:p>
    <w:p w14:paraId="23780A62" w14:textId="77777777" w:rsidR="00534F20" w:rsidRDefault="00534F20" w:rsidP="00956AAD">
      <w:pPr>
        <w:spacing w:line="240" w:lineRule="auto"/>
        <w:rPr>
          <w:ins w:id="14878" w:author="Charlie Yang" w:date="2022-12-15T21:28:00Z"/>
          <w:rStyle w:val="style5161"/>
          <w:rFonts w:ascii="DFKai-SB" w:eastAsia="DFKai-SB" w:hAnsi="DFKai-SB" w:hint="default"/>
          <w:b w:val="0"/>
          <w:bCs w:val="0"/>
          <w:color w:val="002060"/>
          <w:sz w:val="24"/>
          <w:szCs w:val="24"/>
          <w:lang w:eastAsia="zh-TW"/>
        </w:rPr>
      </w:pPr>
    </w:p>
    <w:p w14:paraId="4F332525" w14:textId="77777777" w:rsidR="00956AAD" w:rsidRDefault="00947116">
      <w:pPr>
        <w:spacing w:line="240" w:lineRule="auto"/>
        <w:rPr>
          <w:moveTo w:id="14879" w:author="Charlie Yang" w:date="2022-12-15T20:05:00Z"/>
          <w:rFonts w:ascii="DFKai-SB" w:eastAsia="DFKai-SB" w:hAnsi="DFKai-SB"/>
          <w:b/>
          <w:color w:val="C00000"/>
          <w:szCs w:val="24"/>
          <w:lang w:eastAsia="zh-TW"/>
        </w:rPr>
        <w:pPrChange w:id="14880" w:author="Charlie Yang" w:date="2022-12-15T20:05:00Z">
          <w:pPr>
            <w:spacing w:line="240" w:lineRule="auto"/>
            <w:ind w:left="720"/>
          </w:pPr>
        </w:pPrChange>
      </w:pPr>
      <w:ins w:id="14881" w:author="Charlie Yang" w:date="2022-12-06T11:35:00Z">
        <w:r w:rsidRPr="0062227E">
          <w:rPr>
            <w:rStyle w:val="style5161"/>
            <w:rFonts w:ascii="DFKai-SB" w:eastAsia="DFKai-SB" w:hAnsi="DFKai-SB" w:hint="default"/>
            <w:color w:val="002060"/>
            <w:sz w:val="24"/>
            <w:szCs w:val="24"/>
            <w:lang w:eastAsia="zh-TW"/>
          </w:rPr>
          <w:t>【每日金句】</w:t>
        </w:r>
      </w:ins>
      <w:moveToRangeStart w:id="14882" w:author="Charlie Yang" w:date="2022-12-15T20:05:00Z" w:name="move122027131"/>
      <w:moveTo w:id="14883" w:author="Charlie Yang" w:date="2022-12-15T20:05:00Z">
        <w:r w:rsidR="00956AAD" w:rsidRPr="000A6B07">
          <w:rPr>
            <w:rFonts w:ascii="DFKai-SB" w:eastAsia="DFKai-SB" w:hAnsi="DFKai-SB" w:hint="eastAsia"/>
            <w:b/>
            <w:color w:val="974806"/>
            <w:szCs w:val="24"/>
            <w:lang w:eastAsia="zh-TW"/>
          </w:rPr>
          <w:t>「</w:t>
        </w:r>
        <w:r w:rsidR="00956AAD" w:rsidRPr="00D75F4B">
          <w:rPr>
            <w:rFonts w:ascii="DFKai-SB" w:eastAsia="DFKai-SB" w:hAnsi="DFKai-SB" w:hint="eastAsia"/>
            <w:b/>
            <w:color w:val="974806"/>
            <w:szCs w:val="24"/>
            <w:lang w:eastAsia="zh-TW"/>
          </w:rPr>
          <w:t>《創世記》的歷史從光和生命開始</w:t>
        </w:r>
        <w:r w:rsidR="00956AAD">
          <w:rPr>
            <w:rFonts w:ascii="DFKai-SB" w:eastAsia="DFKai-SB" w:hAnsi="DFKai-SB" w:hint="eastAsia"/>
            <w:b/>
            <w:color w:val="974806"/>
            <w:szCs w:val="24"/>
            <w:lang w:eastAsia="zh-TW"/>
          </w:rPr>
          <w:t>，</w:t>
        </w:r>
        <w:r w:rsidR="00956AAD" w:rsidRPr="00D75F4B">
          <w:rPr>
            <w:rFonts w:ascii="DFKai-SB" w:eastAsia="DFKai-SB" w:hAnsi="DFKai-SB" w:hint="eastAsia"/>
            <w:b/>
            <w:color w:val="974806"/>
            <w:szCs w:val="24"/>
            <w:lang w:eastAsia="zh-TW"/>
          </w:rPr>
          <w:t>在淒涼的喪鐘聲中</w:t>
        </w:r>
        <w:r w:rsidR="00956AAD">
          <w:rPr>
            <w:rFonts w:ascii="DFKai-SB" w:eastAsia="DFKai-SB" w:hAnsi="DFKai-SB" w:hint="eastAsia"/>
            <w:b/>
            <w:color w:val="974806"/>
            <w:szCs w:val="24"/>
            <w:lang w:eastAsia="zh-TW"/>
          </w:rPr>
          <w:t>，</w:t>
        </w:r>
        <w:r w:rsidR="00956AAD" w:rsidRPr="00D75F4B">
          <w:rPr>
            <w:rFonts w:ascii="DFKai-SB" w:eastAsia="DFKai-SB" w:hAnsi="DFKai-SB" w:hint="eastAsia"/>
            <w:b/>
            <w:color w:val="974806"/>
            <w:szCs w:val="24"/>
            <w:lang w:eastAsia="zh-TW"/>
          </w:rPr>
          <w:t>以族長雅各的葬禮和約</w:t>
        </w:r>
        <w:proofErr w:type="gramStart"/>
        <w:r w:rsidR="00956AAD" w:rsidRPr="00D75F4B">
          <w:rPr>
            <w:rFonts w:ascii="DFKai-SB" w:eastAsia="DFKai-SB" w:hAnsi="DFKai-SB" w:hint="eastAsia"/>
            <w:b/>
            <w:color w:val="974806"/>
            <w:szCs w:val="24"/>
            <w:lang w:eastAsia="zh-TW"/>
          </w:rPr>
          <w:t>瑟</w:t>
        </w:r>
        <w:proofErr w:type="gramEnd"/>
        <w:r w:rsidR="00956AAD" w:rsidRPr="00D75F4B">
          <w:rPr>
            <w:rFonts w:ascii="DFKai-SB" w:eastAsia="DFKai-SB" w:hAnsi="DFKai-SB" w:hint="eastAsia"/>
            <w:b/>
            <w:color w:val="974806"/>
            <w:szCs w:val="24"/>
            <w:lang w:eastAsia="zh-TW"/>
          </w:rPr>
          <w:t>的死結束。神卻藉著雅各的死</w:t>
        </w:r>
        <w:r w:rsidR="00956AAD">
          <w:rPr>
            <w:rFonts w:ascii="DFKai-SB" w:eastAsia="DFKai-SB" w:hAnsi="DFKai-SB" w:hint="eastAsia"/>
            <w:b/>
            <w:color w:val="974806"/>
            <w:szCs w:val="24"/>
            <w:lang w:eastAsia="zh-TW"/>
          </w:rPr>
          <w:t>，</w:t>
        </w:r>
        <w:r w:rsidR="00956AAD" w:rsidRPr="00D75F4B">
          <w:rPr>
            <w:rFonts w:ascii="DFKai-SB" w:eastAsia="DFKai-SB" w:hAnsi="DFKai-SB" w:hint="eastAsia"/>
            <w:b/>
            <w:color w:val="974806"/>
            <w:szCs w:val="24"/>
            <w:lang w:eastAsia="zh-TW"/>
          </w:rPr>
          <w:t>使一個民族以色列得以誕生</w:t>
        </w:r>
        <w:r w:rsidR="00956AAD">
          <w:rPr>
            <w:rFonts w:ascii="DFKai-SB" w:eastAsia="DFKai-SB" w:hAnsi="DFKai-SB" w:hint="eastAsia"/>
            <w:b/>
            <w:color w:val="974806"/>
            <w:szCs w:val="24"/>
            <w:lang w:eastAsia="zh-TW"/>
          </w:rPr>
          <w:t>，</w:t>
        </w:r>
        <w:r w:rsidR="00956AAD" w:rsidRPr="00D75F4B">
          <w:rPr>
            <w:rFonts w:ascii="DFKai-SB" w:eastAsia="DFKai-SB" w:hAnsi="DFKai-SB" w:hint="eastAsia"/>
            <w:b/>
            <w:color w:val="974806"/>
            <w:szCs w:val="24"/>
            <w:lang w:eastAsia="zh-TW"/>
          </w:rPr>
          <w:t>又將約瑟的死當作出埃及事件的預備。</w:t>
        </w:r>
        <w:r w:rsidR="00956AAD" w:rsidRPr="00A63214">
          <w:rPr>
            <w:rFonts w:ascii="DFKai-SB" w:eastAsia="DFKai-SB" w:hAnsi="DFKai-SB" w:hint="eastAsia"/>
            <w:b/>
            <w:color w:val="974806"/>
            <w:lang w:eastAsia="zh-TW"/>
          </w:rPr>
          <w:t>」</w:t>
        </w:r>
        <w:proofErr w:type="gramStart"/>
        <w:r w:rsidR="00956AAD" w:rsidRPr="00A63214">
          <w:rPr>
            <w:rFonts w:ascii="DFKai-SB" w:eastAsia="DFKai-SB" w:hAnsi="DFKai-SB" w:hint="cs"/>
            <w:b/>
            <w:color w:val="974806"/>
            <w:lang w:eastAsia="zh-TW"/>
          </w:rPr>
          <w:t>――</w:t>
        </w:r>
        <w:proofErr w:type="gramEnd"/>
        <w:r w:rsidR="00956AAD" w:rsidRPr="00EF2828">
          <w:rPr>
            <w:rFonts w:ascii="DFKai-SB" w:eastAsia="DFKai-SB" w:hAnsi="DFKai-SB" w:hint="eastAsia"/>
            <w:b/>
            <w:color w:val="C00000"/>
            <w:szCs w:val="24"/>
            <w:lang w:eastAsia="zh-TW"/>
          </w:rPr>
          <w:t>達秘</w:t>
        </w:r>
      </w:moveTo>
    </w:p>
    <w:p w14:paraId="7824EA95" w14:textId="77777777" w:rsidR="00956AAD" w:rsidRDefault="00956AAD" w:rsidP="00956AAD">
      <w:pPr>
        <w:spacing w:line="240" w:lineRule="auto"/>
        <w:ind w:left="720" w:hanging="720"/>
        <w:rPr>
          <w:ins w:id="14884" w:author="Charlie Yang" w:date="2022-12-15T20:05:00Z"/>
          <w:rFonts w:ascii="DFKai-SB" w:eastAsia="DFKai-SB" w:hAnsi="DFKai-SB"/>
          <w:b/>
          <w:color w:val="632423"/>
          <w:szCs w:val="24"/>
          <w:lang w:eastAsia="zh-TW"/>
        </w:rPr>
      </w:pPr>
    </w:p>
    <w:p w14:paraId="3B4856C8" w14:textId="77777777" w:rsidR="00956AAD" w:rsidDel="00B501E8" w:rsidRDefault="00956AAD" w:rsidP="00956AAD">
      <w:pPr>
        <w:spacing w:line="240" w:lineRule="auto"/>
        <w:rPr>
          <w:del w:id="14885" w:author="Charlie Yang" w:date="2022-12-15T20:09:00Z"/>
          <w:rStyle w:val="style5161"/>
          <w:rFonts w:ascii="DFKai-SB" w:eastAsia="DFKai-SB" w:hAnsi="DFKai-SB" w:hint="default"/>
          <w:color w:val="002060"/>
          <w:sz w:val="24"/>
          <w:szCs w:val="24"/>
          <w:lang w:eastAsia="zh-TW"/>
        </w:rPr>
      </w:pPr>
      <w:ins w:id="14886" w:author="Charlie Yang" w:date="2022-12-15T20:05:00Z">
        <w:r w:rsidRPr="0062227E">
          <w:rPr>
            <w:rStyle w:val="style5161"/>
            <w:rFonts w:ascii="DFKai-SB" w:eastAsia="DFKai-SB" w:hAnsi="DFKai-SB" w:hint="default"/>
            <w:color w:val="002060"/>
            <w:sz w:val="24"/>
            <w:szCs w:val="24"/>
            <w:lang w:eastAsia="zh-TW"/>
          </w:rPr>
          <w:t>【每日</w:t>
        </w:r>
        <w:r w:rsidRPr="005808D4">
          <w:rPr>
            <w:rFonts w:ascii="DFKai-SB" w:eastAsia="DFKai-SB" w:hAnsi="DFKai-SB" w:hint="eastAsia"/>
            <w:b/>
            <w:color w:val="002060"/>
            <w:lang w:eastAsia="zh-TW"/>
          </w:rPr>
          <w:t>默想</w:t>
        </w:r>
        <w:r w:rsidRPr="0062227E">
          <w:rPr>
            <w:rStyle w:val="style5161"/>
            <w:rFonts w:ascii="DFKai-SB" w:eastAsia="DFKai-SB" w:hAnsi="DFKai-SB" w:hint="default"/>
            <w:color w:val="002060"/>
            <w:sz w:val="24"/>
            <w:szCs w:val="24"/>
            <w:lang w:eastAsia="zh-TW"/>
          </w:rPr>
          <w:t>】</w:t>
        </w:r>
      </w:ins>
      <w:moveTo w:id="14887" w:author="Charlie Yang" w:date="2022-12-15T20:05:00Z">
        <w:del w:id="14888" w:author="Charlie Yang" w:date="2022-12-15T20:05:00Z">
          <w:r w:rsidRPr="00D97372" w:rsidDel="00956AAD">
            <w:rPr>
              <w:rFonts w:ascii="DFKai-SB" w:eastAsia="DFKai-SB" w:hAnsi="DFKai-SB" w:hint="eastAsia"/>
              <w:b/>
              <w:color w:val="002060"/>
              <w:szCs w:val="24"/>
              <w:lang w:eastAsia="zh-TW"/>
            </w:rPr>
            <w:delText>默想</w:delText>
          </w:r>
          <w:r w:rsidRPr="00D97372" w:rsidDel="00956AAD">
            <w:rPr>
              <w:rFonts w:ascii="DFKai-SB" w:eastAsia="DFKai-SB" w:hAnsi="DFKai-SB" w:hint="eastAsia"/>
              <w:b/>
              <w:color w:val="632423"/>
              <w:szCs w:val="24"/>
              <w:lang w:eastAsia="zh-TW"/>
            </w:rPr>
            <w:delText>：</w:delText>
          </w:r>
        </w:del>
        <w:del w:id="14889" w:author="Charlie Yang" w:date="2022-12-15T20:07:00Z">
          <w:r w:rsidRPr="00E444B6" w:rsidDel="00956AAD">
            <w:rPr>
              <w:rFonts w:ascii="DFKai-SB" w:eastAsia="DFKai-SB" w:hAnsi="DFKai-SB" w:hint="eastAsia"/>
              <w:color w:val="002060"/>
              <w:szCs w:val="24"/>
              <w:lang w:eastAsia="zh-TW"/>
            </w:rPr>
            <w:delText>《創世記》開始於生命和光</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結束於死亡和黑暗；表明人因著墮落犯罪</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結局乃是死亡和黑暗</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因此人需要神的救贖。沒有救贖的人生</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乃是</w:delText>
          </w:r>
          <w:r w:rsidRPr="00A63214" w:rsidDel="00956AAD">
            <w:rPr>
              <w:rFonts w:ascii="DFKai-SB" w:eastAsia="DFKai-SB" w:hAnsi="DFKai-SB" w:hint="eastAsia"/>
              <w:b/>
              <w:color w:val="0000FF"/>
              <w:szCs w:val="24"/>
              <w:lang w:eastAsia="zh-TW"/>
            </w:rPr>
            <w:delText>「</w:delText>
          </w:r>
          <w:r w:rsidRPr="00E444B6" w:rsidDel="00956AAD">
            <w:rPr>
              <w:rFonts w:ascii="DFKai-SB" w:eastAsia="DFKai-SB" w:hAnsi="DFKai-SB" w:hint="eastAsia"/>
              <w:b/>
              <w:color w:val="0000FF"/>
              <w:szCs w:val="24"/>
              <w:lang w:eastAsia="zh-TW"/>
            </w:rPr>
            <w:delText>收殮在棺材裏</w:delText>
          </w:r>
          <w:r w:rsidDel="00956AAD">
            <w:rPr>
              <w:rFonts w:ascii="DFKai-SB" w:eastAsia="DFKai-SB" w:hAnsi="DFKai-SB" w:hint="eastAsia"/>
              <w:b/>
              <w:color w:val="0000FF"/>
              <w:szCs w:val="24"/>
              <w:lang w:eastAsia="zh-TW"/>
            </w:rPr>
            <w:delText>，</w:delText>
          </w:r>
          <w:r w:rsidRPr="00E444B6" w:rsidDel="00956AAD">
            <w:rPr>
              <w:rFonts w:ascii="DFKai-SB" w:eastAsia="DFKai-SB" w:hAnsi="DFKai-SB" w:hint="eastAsia"/>
              <w:b/>
              <w:color w:val="0000FF"/>
              <w:szCs w:val="24"/>
              <w:lang w:eastAsia="zh-TW"/>
            </w:rPr>
            <w:delText>停在埃及</w:delText>
          </w:r>
          <w:r w:rsidRPr="00A63214" w:rsidDel="00956AAD">
            <w:rPr>
              <w:rFonts w:ascii="DFKai-SB" w:eastAsia="DFKai-SB" w:hAnsi="DFKai-SB" w:hint="eastAsia"/>
              <w:b/>
              <w:color w:val="0000FF"/>
              <w:szCs w:val="24"/>
              <w:lang w:eastAsia="zh-TW"/>
            </w:rPr>
            <w:delText>」</w:delText>
          </w:r>
          <w:r w:rsidRPr="00E444B6" w:rsidDel="00956AAD">
            <w:rPr>
              <w:rFonts w:ascii="DFKai-SB" w:eastAsia="DFKai-SB" w:hAnsi="DFKai-SB" w:hint="eastAsia"/>
              <w:color w:val="002060"/>
              <w:szCs w:val="24"/>
              <w:lang w:eastAsia="zh-TW"/>
            </w:rPr>
            <w:delText>的人生。所以《創世記》以後還有出《埃及記》</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神繼續作工。江守道兄弟說得好</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「神既然沒有停止祂的恢復的工作</w:delText>
          </w:r>
          <w:r w:rsidDel="00956AAD">
            <w:rPr>
              <w:rFonts w:ascii="DFKai-SB" w:eastAsia="DFKai-SB" w:hAnsi="DFKai-SB" w:hint="eastAsia"/>
              <w:color w:val="002060"/>
              <w:szCs w:val="24"/>
              <w:lang w:eastAsia="zh-TW"/>
            </w:rPr>
            <w:delText>，</w:delText>
          </w:r>
          <w:r w:rsidRPr="00E444B6" w:rsidDel="00956AAD">
            <w:rPr>
              <w:rFonts w:ascii="DFKai-SB" w:eastAsia="DFKai-SB" w:hAnsi="DFKai-SB" w:hint="eastAsia"/>
              <w:color w:val="002060"/>
              <w:szCs w:val="24"/>
              <w:lang w:eastAsia="zh-TW"/>
            </w:rPr>
            <w:delText>我們就沒有理由放棄神的見證。」</w:delText>
          </w:r>
        </w:del>
      </w:moveTo>
    </w:p>
    <w:p w14:paraId="61360BD9" w14:textId="77777777" w:rsidR="00B501E8" w:rsidRPr="00956AAD" w:rsidRDefault="00B501E8">
      <w:pPr>
        <w:spacing w:line="240" w:lineRule="auto"/>
        <w:rPr>
          <w:ins w:id="14890" w:author="Charlie Yang" w:date="2022-12-15T20:18:00Z"/>
          <w:moveTo w:id="14891" w:author="Charlie Yang" w:date="2022-12-15T20:05:00Z"/>
          <w:rFonts w:ascii="DFKai-SB" w:eastAsia="DFKai-SB" w:hAnsi="DFKai-SB"/>
          <w:b/>
          <w:bCs/>
          <w:color w:val="002060"/>
          <w:szCs w:val="24"/>
          <w:lang w:eastAsia="zh-TW"/>
          <w:rPrChange w:id="14892" w:author="Charlie Yang" w:date="2022-12-15T20:05:00Z">
            <w:rPr>
              <w:ins w:id="14893" w:author="Charlie Yang" w:date="2022-12-15T20:18:00Z"/>
              <w:moveTo w:id="14894" w:author="Charlie Yang" w:date="2022-12-15T20:05:00Z"/>
              <w:rFonts w:ascii="DFKai-SB" w:eastAsia="DFKai-SB" w:hAnsi="DFKai-SB"/>
              <w:b/>
              <w:color w:val="C00000"/>
              <w:szCs w:val="24"/>
              <w:lang w:eastAsia="zh-TW"/>
            </w:rPr>
          </w:rPrChange>
        </w:rPr>
        <w:pPrChange w:id="14895" w:author="Charlie Yang" w:date="2022-12-15T20:05:00Z">
          <w:pPr>
            <w:spacing w:line="240" w:lineRule="auto"/>
            <w:ind w:left="720" w:hanging="720"/>
          </w:pPr>
        </w:pPrChange>
      </w:pPr>
    </w:p>
    <w:moveToRangeEnd w:id="14882"/>
    <w:p w14:paraId="717171D3" w14:textId="77777777" w:rsidR="00B501E8" w:rsidRDefault="00B501E8">
      <w:pPr>
        <w:spacing w:line="240" w:lineRule="auto"/>
        <w:ind w:left="450" w:hanging="450"/>
        <w:rPr>
          <w:ins w:id="14896" w:author="Charlie Yang" w:date="2022-12-15T20:18:00Z"/>
          <w:rFonts w:ascii="DFKai-SB" w:eastAsia="DFKai-SB" w:hAnsi="DFKai-SB"/>
          <w:color w:val="002060"/>
          <w:szCs w:val="24"/>
          <w:lang w:eastAsia="zh-TW"/>
        </w:rPr>
        <w:pPrChange w:id="14897" w:author="Charlie Yang" w:date="2022-12-15T20:19:00Z">
          <w:pPr>
            <w:spacing w:line="240" w:lineRule="auto"/>
          </w:pPr>
        </w:pPrChange>
      </w:pPr>
      <w:ins w:id="14898" w:author="Charlie Yang" w:date="2022-12-15T20:19:00Z">
        <w:r w:rsidRPr="00355359">
          <w:rPr>
            <w:rFonts w:ascii="DFKai-SB" w:eastAsia="DFKai-SB" w:hAnsi="DFKai-SB" w:cs="Consolas"/>
            <w:color w:val="002060"/>
            <w:szCs w:val="24"/>
            <w:lang w:eastAsia="zh-TW"/>
          </w:rPr>
          <w:t>(</w:t>
        </w:r>
        <w:r w:rsidRPr="00355359">
          <w:rPr>
            <w:rFonts w:ascii="DFKai-SB" w:eastAsia="DFKai-SB" w:hAnsi="DFKai-SB" w:cs="MingLiU" w:hint="eastAsia"/>
            <w:color w:val="002060"/>
            <w:szCs w:val="24"/>
            <w:lang w:eastAsia="zh-TW"/>
          </w:rPr>
          <w:t>一</w:t>
        </w:r>
        <w:r w:rsidRPr="00355359">
          <w:rPr>
            <w:rFonts w:ascii="DFKai-SB" w:eastAsia="DFKai-SB" w:hAnsi="DFKai-SB" w:cs="Consolas"/>
            <w:color w:val="002060"/>
            <w:szCs w:val="24"/>
            <w:lang w:eastAsia="zh-TW"/>
          </w:rPr>
          <w:t>)</w:t>
        </w:r>
      </w:ins>
      <w:ins w:id="14899" w:author="Charlie Yang" w:date="2022-12-15T21:41:00Z">
        <w:r w:rsidR="00A25392" w:rsidRPr="00534F20">
          <w:rPr>
            <w:rFonts w:ascii="DFKai-SB" w:eastAsia="DFKai-SB" w:hAnsi="DFKai-SB" w:cs="Consolas" w:hint="eastAsia"/>
            <w:color w:val="002060"/>
            <w:szCs w:val="24"/>
            <w:lang w:eastAsia="zh-TW"/>
          </w:rPr>
          <w:t>有人指出，神用兩章經文說明</w:t>
        </w:r>
        <w:r w:rsidR="00A25392" w:rsidRPr="00A25392">
          <w:rPr>
            <w:rFonts w:ascii="DFKai-SB" w:eastAsia="DFKai-SB" w:hAnsi="DFKai-SB" w:hint="eastAsia"/>
            <w:color w:val="002060"/>
            <w:lang w:eastAsia="zh-TW"/>
          </w:rPr>
          <w:t>祂</w:t>
        </w:r>
        <w:r w:rsidR="00A25392" w:rsidRPr="00534F20">
          <w:rPr>
            <w:rFonts w:ascii="DFKai-SB" w:eastAsia="DFKai-SB" w:hAnsi="DFKai-SB" w:cs="Consolas" w:hint="eastAsia"/>
            <w:color w:val="002060"/>
            <w:szCs w:val="24"/>
            <w:lang w:eastAsia="zh-TW"/>
          </w:rPr>
          <w:t>如何創天造地，卻用四十八章描述</w:t>
        </w:r>
        <w:r w:rsidR="00A25392" w:rsidRPr="00355359">
          <w:rPr>
            <w:rFonts w:ascii="DFKai-SB" w:eastAsia="DFKai-SB" w:hAnsi="DFKai-SB" w:hint="eastAsia"/>
            <w:color w:val="002060"/>
            <w:lang w:eastAsia="zh-TW"/>
          </w:rPr>
          <w:t>祂</w:t>
        </w:r>
        <w:r w:rsidR="00A25392" w:rsidRPr="00A25392">
          <w:rPr>
            <w:rFonts w:ascii="DFKai-SB" w:eastAsia="DFKai-SB" w:hAnsi="DFKai-SB" w:hint="eastAsia"/>
            <w:color w:val="002060"/>
            <w:lang w:eastAsia="zh-TW"/>
          </w:rPr>
          <w:t>與</w:t>
        </w:r>
        <w:r w:rsidR="00A25392" w:rsidRPr="00534F20">
          <w:rPr>
            <w:rFonts w:ascii="DFKai-SB" w:eastAsia="DFKai-SB" w:hAnsi="DFKai-SB" w:cs="Consolas" w:hint="eastAsia"/>
            <w:color w:val="002060"/>
            <w:szCs w:val="24"/>
            <w:lang w:eastAsia="zh-TW"/>
          </w:rPr>
          <w:t>人的</w:t>
        </w:r>
        <w:r w:rsidR="00A25392" w:rsidRPr="00355359">
          <w:rPr>
            <w:rFonts w:ascii="DFKai-SB" w:eastAsia="DFKai-SB" w:hAnsi="DFKai-SB" w:hint="eastAsia"/>
            <w:color w:val="002060"/>
            <w:szCs w:val="24"/>
            <w:lang w:eastAsia="zh-TW"/>
          </w:rPr>
          <w:t>關</w:t>
        </w:r>
        <w:r w:rsidR="00A25392" w:rsidRPr="00A25392">
          <w:rPr>
            <w:rFonts w:ascii="DFKai-SB" w:eastAsia="DFKai-SB" w:hAnsi="DFKai-SB" w:hint="eastAsia"/>
            <w:color w:val="002060"/>
            <w:szCs w:val="24"/>
            <w:lang w:eastAsia="zh-TW"/>
          </w:rPr>
          <w:t>係</w:t>
        </w:r>
        <w:r w:rsidR="00A25392" w:rsidRPr="00534F20">
          <w:rPr>
            <w:rFonts w:ascii="DFKai-SB" w:eastAsia="DFKai-SB" w:hAnsi="DFKai-SB" w:cs="Consolas" w:hint="eastAsia"/>
            <w:color w:val="002060"/>
            <w:szCs w:val="24"/>
            <w:lang w:eastAsia="zh-TW"/>
          </w:rPr>
          <w:t>。神最關心的</w:t>
        </w:r>
        <w:r w:rsidR="00A25392" w:rsidRPr="00A25392">
          <w:rPr>
            <w:rFonts w:ascii="DFKai-SB" w:eastAsia="DFKai-SB" w:hAnsi="DFKai-SB" w:cs="Consolas" w:hint="eastAsia"/>
            <w:color w:val="002060"/>
            <w:szCs w:val="24"/>
            <w:lang w:eastAsia="zh-TW"/>
          </w:rPr>
          <w:t>從</w:t>
        </w:r>
        <w:r w:rsidR="00A25392" w:rsidRPr="00534F20">
          <w:rPr>
            <w:rFonts w:ascii="DFKai-SB" w:eastAsia="DFKai-SB" w:hAnsi="DFKai-SB" w:cs="Consolas" w:hint="eastAsia"/>
            <w:color w:val="002060"/>
            <w:szCs w:val="24"/>
            <w:lang w:eastAsia="zh-TW"/>
          </w:rPr>
          <w:t>始</w:t>
        </w:r>
        <w:r w:rsidR="00A25392" w:rsidRPr="00A25392">
          <w:rPr>
            <w:rFonts w:ascii="DFKai-SB" w:eastAsia="DFKai-SB" w:hAnsi="DFKai-SB" w:cs="Consolas" w:hint="eastAsia"/>
            <w:color w:val="002060"/>
            <w:szCs w:val="24"/>
            <w:lang w:eastAsia="zh-TW"/>
          </w:rPr>
          <w:t>到</w:t>
        </w:r>
        <w:r w:rsidR="00A25392" w:rsidRPr="00534F20">
          <w:rPr>
            <w:rFonts w:ascii="DFKai-SB" w:eastAsia="DFKai-SB" w:hAnsi="DFKai-SB" w:cs="Consolas" w:hint="eastAsia"/>
            <w:color w:val="002060"/>
            <w:szCs w:val="24"/>
            <w:lang w:eastAsia="zh-TW"/>
          </w:rPr>
          <w:t>終</w:t>
        </w:r>
        <w:r w:rsidR="00A25392" w:rsidRPr="00A25392">
          <w:rPr>
            <w:rFonts w:ascii="DFKai-SB" w:eastAsia="DFKai-SB" w:hAnsi="DFKai-SB" w:cs="Consolas" w:hint="eastAsia"/>
            <w:color w:val="002060"/>
            <w:szCs w:val="24"/>
            <w:lang w:eastAsia="zh-TW"/>
          </w:rPr>
          <w:t>就</w:t>
        </w:r>
        <w:r w:rsidR="00A25392" w:rsidRPr="00534F20">
          <w:rPr>
            <w:rFonts w:ascii="DFKai-SB" w:eastAsia="DFKai-SB" w:hAnsi="DFKai-SB" w:cs="Consolas" w:hint="eastAsia"/>
            <w:color w:val="002060"/>
            <w:szCs w:val="24"/>
            <w:lang w:eastAsia="zh-TW"/>
          </w:rPr>
          <w:t>是人。</w:t>
        </w:r>
        <w:r w:rsidR="00A25392" w:rsidRPr="00A25392">
          <w:rPr>
            <w:rFonts w:ascii="DFKai-SB" w:eastAsia="DFKai-SB" w:hAnsi="DFKai-SB" w:hint="eastAsia"/>
            <w:color w:val="002060"/>
            <w:szCs w:val="24"/>
            <w:lang w:eastAsia="zh-TW"/>
          </w:rPr>
          <w:t>當我們讀完</w:t>
        </w:r>
        <w:r w:rsidR="00A25392" w:rsidRPr="00B501E8">
          <w:rPr>
            <w:rFonts w:ascii="DFKai-SB" w:eastAsia="DFKai-SB" w:hAnsi="DFKai-SB" w:hint="eastAsia"/>
            <w:color w:val="002060"/>
            <w:szCs w:val="24"/>
            <w:lang w:eastAsia="zh-TW"/>
          </w:rPr>
          <w:t>《創世記》</w:t>
        </w:r>
        <w:r w:rsidR="00A25392" w:rsidRPr="00A25392">
          <w:rPr>
            <w:rFonts w:ascii="DFKai-SB" w:eastAsia="DFKai-SB" w:hAnsi="DFKai-SB" w:hint="eastAsia"/>
            <w:color w:val="002060"/>
            <w:szCs w:val="24"/>
            <w:lang w:eastAsia="zh-TW"/>
          </w:rPr>
          <w:t>時，讓我們認真思考，</w:t>
        </w:r>
        <w:r w:rsidR="00A25392" w:rsidRPr="006B6EBD">
          <w:rPr>
            <w:rFonts w:ascii="DFKai-SB" w:eastAsia="DFKai-SB" w:hAnsi="DFKai-SB" w:hint="eastAsia"/>
            <w:color w:val="002060"/>
            <w:szCs w:val="24"/>
            <w:lang w:eastAsia="zh-TW"/>
          </w:rPr>
          <w:t>我們</w:t>
        </w:r>
        <w:r w:rsidR="00A25392" w:rsidRPr="00A25392">
          <w:rPr>
            <w:rFonts w:ascii="DFKai-SB" w:eastAsia="DFKai-SB" w:hAnsi="DFKai-SB" w:hint="eastAsia"/>
            <w:color w:val="002060"/>
            <w:szCs w:val="24"/>
            <w:lang w:eastAsia="zh-TW"/>
          </w:rPr>
          <w:t>跟</w:t>
        </w:r>
        <w:r w:rsidR="00A25392" w:rsidRPr="00534F20">
          <w:rPr>
            <w:rFonts w:ascii="DFKai-SB" w:eastAsia="DFKai-SB" w:hAnsi="DFKai-SB" w:cs="Consolas" w:hint="eastAsia"/>
            <w:color w:val="002060"/>
            <w:szCs w:val="24"/>
            <w:lang w:eastAsia="zh-TW"/>
          </w:rPr>
          <w:t>神</w:t>
        </w:r>
        <w:r w:rsidR="00A25392" w:rsidRPr="00A25392">
          <w:rPr>
            <w:rFonts w:ascii="DFKai-SB" w:eastAsia="DFKai-SB" w:hAnsi="DFKai-SB" w:hint="eastAsia"/>
            <w:color w:val="002060"/>
            <w:szCs w:val="24"/>
            <w:lang w:eastAsia="zh-TW"/>
          </w:rPr>
          <w:t>有什麼關係呢？</w:t>
        </w:r>
      </w:ins>
    </w:p>
    <w:p w14:paraId="28289E5F" w14:textId="77777777" w:rsidR="00B501E8" w:rsidRDefault="00B501E8">
      <w:pPr>
        <w:spacing w:line="240" w:lineRule="auto"/>
        <w:ind w:left="450" w:hanging="450"/>
        <w:rPr>
          <w:ins w:id="14900" w:author="Charlie Yang" w:date="2022-12-15T20:18:00Z"/>
          <w:rFonts w:ascii="DFKai-SB" w:eastAsia="DFKai-SB" w:hAnsi="DFKai-SB"/>
          <w:color w:val="002060"/>
          <w:szCs w:val="24"/>
          <w:lang w:eastAsia="zh-TW"/>
        </w:rPr>
        <w:pPrChange w:id="14901" w:author="Charlie Yang" w:date="2022-12-15T20:19:00Z">
          <w:pPr>
            <w:spacing w:line="240" w:lineRule="auto"/>
          </w:pPr>
        </w:pPrChange>
      </w:pPr>
      <w:ins w:id="14902" w:author="Charlie Yang" w:date="2022-12-15T20:19:00Z">
        <w:r w:rsidRPr="00DC4E2C">
          <w:rPr>
            <w:rFonts w:ascii="DFKai-SB" w:eastAsia="DFKai-SB" w:hAnsi="DFKai-SB" w:cs="Consolas"/>
            <w:color w:val="002060"/>
            <w:szCs w:val="24"/>
            <w:lang w:eastAsia="zh-TW"/>
          </w:rPr>
          <w:t>(</w:t>
        </w:r>
        <w:r w:rsidRPr="00DC4E2C">
          <w:rPr>
            <w:rFonts w:ascii="DFKai-SB" w:eastAsia="DFKai-SB" w:hAnsi="DFKai-SB" w:cs="Consolas" w:hint="eastAsia"/>
            <w:color w:val="002060"/>
            <w:szCs w:val="24"/>
            <w:lang w:eastAsia="zh-TW"/>
          </w:rPr>
          <w:t>二</w:t>
        </w:r>
        <w:r w:rsidRPr="00DC4E2C">
          <w:rPr>
            <w:rFonts w:ascii="DFKai-SB" w:eastAsia="DFKai-SB" w:hAnsi="DFKai-SB" w:cs="Consolas"/>
            <w:color w:val="002060"/>
            <w:szCs w:val="24"/>
            <w:lang w:eastAsia="zh-TW"/>
          </w:rPr>
          <w:t>)</w:t>
        </w:r>
      </w:ins>
      <w:ins w:id="14903" w:author="Charlie Yang" w:date="2022-12-15T20:07:00Z">
        <w:r w:rsidR="00956AAD" w:rsidRPr="00956AAD">
          <w:rPr>
            <w:rFonts w:ascii="DFKai-SB" w:eastAsia="DFKai-SB" w:hAnsi="DFKai-SB" w:hint="eastAsia"/>
            <w:color w:val="002060"/>
            <w:szCs w:val="24"/>
            <w:lang w:eastAsia="zh-TW"/>
            <w:rPrChange w:id="14904" w:author="Charlie Yang" w:date="2022-12-15T20:07:00Z">
              <w:rPr>
                <w:rFonts w:ascii="MingLiU" w:hAnsi="MingLiU" w:hint="eastAsia"/>
                <w:color w:val="002060"/>
                <w:szCs w:val="24"/>
              </w:rPr>
            </w:rPrChange>
          </w:rPr>
          <w:t>我們能否總結本書</w:t>
        </w:r>
        <w:r w:rsidR="00956AAD" w:rsidRPr="00956AAD">
          <w:rPr>
            <w:rFonts w:ascii="DFKai-SB" w:eastAsia="DFKai-SB" w:hAnsi="DFKai-SB" w:cs="MingLiU" w:hint="eastAsia"/>
            <w:color w:val="002060"/>
            <w:szCs w:val="24"/>
            <w:lang w:eastAsia="zh-TW"/>
            <w:rPrChange w:id="14905" w:author="Charlie Yang" w:date="2022-12-15T20:07:00Z">
              <w:rPr>
                <w:rFonts w:ascii="MingLiU" w:hAnsi="MingLiU" w:cs="MingLiU" w:hint="eastAsia"/>
                <w:color w:val="002060"/>
                <w:szCs w:val="24"/>
              </w:rPr>
            </w:rPrChange>
          </w:rPr>
          <w:t>的</w:t>
        </w:r>
        <w:r w:rsidR="00956AAD" w:rsidRPr="00956AAD">
          <w:rPr>
            <w:rFonts w:ascii="DFKai-SB" w:eastAsia="DFKai-SB" w:hAnsi="DFKai-SB" w:hint="eastAsia"/>
            <w:color w:val="002060"/>
            <w:szCs w:val="24"/>
            <w:lang w:eastAsia="zh-TW"/>
            <w:rPrChange w:id="14906" w:author="Charlie Yang" w:date="2022-12-15T20:07:00Z">
              <w:rPr>
                <w:rFonts w:ascii="MingLiU" w:hAnsi="MingLiU" w:hint="eastAsia"/>
                <w:color w:val="002060"/>
                <w:szCs w:val="24"/>
              </w:rPr>
            </w:rPrChange>
          </w:rPr>
          <w:t>四件大事的影響：神的創造、人的墮落、洪水的審判，和巴別的咒詛</w:t>
        </w:r>
      </w:ins>
      <w:ins w:id="14907" w:author="Charlie Yang" w:date="2022-12-15T20:21:00Z">
        <w:r w:rsidRPr="00B13BC9">
          <w:rPr>
            <w:rFonts w:ascii="DFKai-SB" w:eastAsia="DFKai-SB" w:hAnsi="DFKai-SB" w:cs="Consolas" w:hint="eastAsia"/>
            <w:color w:val="002060"/>
            <w:szCs w:val="24"/>
            <w:lang w:eastAsia="zh-TW"/>
          </w:rPr>
          <w:t>；</w:t>
        </w:r>
      </w:ins>
      <w:proofErr w:type="gramStart"/>
      <w:ins w:id="14908" w:author="Charlie Yang" w:date="2022-12-15T20:20:00Z">
        <w:r w:rsidRPr="00F4209F">
          <w:rPr>
            <w:rFonts w:ascii="DFKai-SB" w:eastAsia="DFKai-SB" w:hAnsi="DFKai-SB" w:cs="Consolas" w:hint="eastAsia"/>
            <w:color w:val="002060"/>
            <w:szCs w:val="24"/>
            <w:lang w:eastAsia="zh-TW"/>
          </w:rPr>
          <w:t>以</w:t>
        </w:r>
        <w:r w:rsidRPr="00F4209F">
          <w:rPr>
            <w:rStyle w:val="style5151"/>
            <w:rFonts w:ascii="DFKai-SB" w:eastAsia="DFKai-SB" w:hAnsi="DFKai-SB" w:hint="default"/>
            <w:color w:val="002060"/>
            <w:sz w:val="24"/>
            <w:szCs w:val="24"/>
            <w:lang w:eastAsia="zh-TW"/>
          </w:rPr>
          <w:t>及</w:t>
        </w:r>
      </w:ins>
      <w:ins w:id="14909" w:author="Charlie Yang" w:date="2022-12-15T20:07:00Z">
        <w:r w:rsidR="00956AAD" w:rsidRPr="00956AAD">
          <w:rPr>
            <w:rFonts w:ascii="DFKai-SB" w:eastAsia="DFKai-SB" w:hAnsi="DFKai-SB" w:hint="eastAsia"/>
            <w:color w:val="002060"/>
            <w:szCs w:val="24"/>
            <w:lang w:eastAsia="zh-TW"/>
            <w:rPrChange w:id="14910" w:author="Charlie Yang" w:date="2022-12-15T20:07:00Z">
              <w:rPr>
                <w:rFonts w:ascii="MingLiU" w:hAnsi="MingLiU" w:hint="eastAsia"/>
                <w:color w:val="002060"/>
                <w:szCs w:val="24"/>
              </w:rPr>
            </w:rPrChange>
          </w:rPr>
          <w:t>四個人物的生平</w:t>
        </w:r>
        <w:r w:rsidR="00956AAD" w:rsidRPr="00956AAD">
          <w:rPr>
            <w:rFonts w:ascii="DFKai-SB" w:eastAsia="DFKai-SB" w:hAnsi="DFKai-SB"/>
            <w:color w:val="002060"/>
            <w:szCs w:val="24"/>
            <w:lang w:eastAsia="zh-TW"/>
            <w:rPrChange w:id="14911" w:author="Charlie Yang" w:date="2022-12-15T20:07:00Z">
              <w:rPr>
                <w:rFonts w:ascii="MingLiU" w:hAnsi="MingLiU"/>
                <w:color w:val="002060"/>
                <w:szCs w:val="24"/>
              </w:rPr>
            </w:rPrChange>
          </w:rPr>
          <w:t>:</w:t>
        </w:r>
        <w:r w:rsidR="00956AAD" w:rsidRPr="00956AAD">
          <w:rPr>
            <w:rFonts w:ascii="DFKai-SB" w:eastAsia="DFKai-SB" w:hAnsi="DFKai-SB" w:hint="eastAsia"/>
            <w:color w:val="002060"/>
            <w:szCs w:val="24"/>
            <w:lang w:eastAsia="zh-TW"/>
            <w:rPrChange w:id="14912" w:author="Charlie Yang" w:date="2022-12-15T20:07:00Z">
              <w:rPr>
                <w:rFonts w:ascii="MingLiU" w:hAnsi="MingLiU" w:hint="eastAsia"/>
                <w:color w:val="002060"/>
                <w:szCs w:val="24"/>
              </w:rPr>
            </w:rPrChange>
          </w:rPr>
          <w:t>亞伯拉罕</w:t>
        </w:r>
        <w:proofErr w:type="gramEnd"/>
        <w:r w:rsidR="00956AAD" w:rsidRPr="00956AAD">
          <w:rPr>
            <w:rFonts w:ascii="DFKai-SB" w:eastAsia="DFKai-SB" w:hAnsi="DFKai-SB" w:hint="eastAsia"/>
            <w:color w:val="002060"/>
            <w:szCs w:val="24"/>
            <w:lang w:eastAsia="zh-TW"/>
            <w:rPrChange w:id="14913" w:author="Charlie Yang" w:date="2022-12-15T20:07:00Z">
              <w:rPr>
                <w:rFonts w:ascii="MingLiU" w:hAnsi="MingLiU" w:hint="eastAsia"/>
                <w:color w:val="002060"/>
                <w:szCs w:val="24"/>
              </w:rPr>
            </w:rPrChange>
          </w:rPr>
          <w:t>、以撒、雅各和約瑟</w:t>
        </w:r>
      </w:ins>
      <w:ins w:id="14914" w:author="Charlie Yang" w:date="2022-12-15T20:21:00Z">
        <w:r w:rsidRPr="00355359">
          <w:rPr>
            <w:rFonts w:ascii="DFKai-SB" w:eastAsia="DFKai-SB" w:hAnsi="DFKai-SB" w:hint="eastAsia"/>
            <w:color w:val="002060"/>
            <w:szCs w:val="24"/>
            <w:lang w:eastAsia="zh-TW"/>
          </w:rPr>
          <w:t>。</w:t>
        </w:r>
      </w:ins>
      <w:ins w:id="14915" w:author="Charlie Yang" w:date="2022-12-15T20:17:00Z">
        <w:r w:rsidRPr="00B501E8">
          <w:rPr>
            <w:rFonts w:ascii="DFKai-SB" w:eastAsia="DFKai-SB" w:hAnsi="DFKai-SB" w:hint="eastAsia"/>
            <w:color w:val="002060"/>
            <w:szCs w:val="24"/>
            <w:lang w:eastAsia="zh-TW"/>
          </w:rPr>
          <w:t>這些</w:t>
        </w:r>
        <w:r w:rsidRPr="00355359">
          <w:rPr>
            <w:rFonts w:ascii="DFKai-SB" w:eastAsia="DFKai-SB" w:hAnsi="DFKai-SB" w:hint="eastAsia"/>
            <w:color w:val="002060"/>
            <w:szCs w:val="24"/>
            <w:lang w:eastAsia="zh-TW"/>
          </w:rPr>
          <w:t>事件</w:t>
        </w:r>
      </w:ins>
      <w:ins w:id="14916" w:author="Charlie Yang" w:date="2022-12-15T20:18:00Z">
        <w:r w:rsidRPr="00355359">
          <w:rPr>
            <w:rFonts w:ascii="DFKai-SB" w:eastAsia="DFKai-SB" w:hAnsi="DFKai-SB" w:hint="eastAsia"/>
            <w:color w:val="002060"/>
            <w:szCs w:val="24"/>
            <w:lang w:eastAsia="zh-TW"/>
          </w:rPr>
          <w:t>和</w:t>
        </w:r>
      </w:ins>
      <w:ins w:id="14917" w:author="Charlie Yang" w:date="2022-12-15T20:19:00Z">
        <w:r w:rsidRPr="00355359">
          <w:rPr>
            <w:rFonts w:ascii="DFKai-SB" w:eastAsia="DFKai-SB" w:hAnsi="DFKai-SB" w:hint="eastAsia"/>
            <w:color w:val="002060"/>
            <w:szCs w:val="24"/>
            <w:lang w:eastAsia="zh-TW"/>
          </w:rPr>
          <w:t>人</w:t>
        </w:r>
      </w:ins>
      <w:ins w:id="14918" w:author="Charlie Yang" w:date="2022-12-15T20:18:00Z">
        <w:r w:rsidRPr="00355359">
          <w:rPr>
            <w:rFonts w:ascii="DFKai-SB" w:eastAsia="DFKai-SB" w:hAnsi="DFKai-SB" w:hint="eastAsia"/>
            <w:color w:val="002060"/>
            <w:szCs w:val="24"/>
            <w:lang w:eastAsia="zh-TW"/>
          </w:rPr>
          <w:t>物</w:t>
        </w:r>
      </w:ins>
      <w:ins w:id="14919" w:author="Charlie Yang" w:date="2022-12-15T20:17:00Z">
        <w:r w:rsidRPr="00B501E8">
          <w:rPr>
            <w:rFonts w:ascii="DFKai-SB" w:eastAsia="DFKai-SB" w:hAnsi="DFKai-SB" w:hint="eastAsia"/>
            <w:color w:val="002060"/>
            <w:szCs w:val="24"/>
            <w:lang w:eastAsia="zh-TW"/>
          </w:rPr>
          <w:t>對我們有什麼啟發、提醒呢？</w:t>
        </w:r>
      </w:ins>
    </w:p>
    <w:p w14:paraId="39505996" w14:textId="77777777" w:rsidR="00266D33" w:rsidDel="00956AAD" w:rsidRDefault="00B501E8">
      <w:pPr>
        <w:spacing w:line="240" w:lineRule="auto"/>
        <w:ind w:left="450" w:hanging="450"/>
        <w:rPr>
          <w:del w:id="14920" w:author="Charlie Yang" w:date="2022-12-15T20:05:00Z"/>
          <w:rStyle w:val="style5151"/>
          <w:rFonts w:ascii="DFKai-SB" w:eastAsia="DFKai-SB" w:hAnsi="DFKai-SB" w:hint="default"/>
          <w:color w:val="002060"/>
          <w:sz w:val="24"/>
          <w:szCs w:val="24"/>
          <w:lang w:eastAsia="zh-TW"/>
        </w:rPr>
        <w:pPrChange w:id="14921" w:author="Charlie Yang" w:date="2022-12-15T21:48:00Z">
          <w:pPr>
            <w:spacing w:line="240" w:lineRule="auto"/>
            <w:ind w:left="720" w:hanging="720"/>
          </w:pPr>
        </w:pPrChange>
      </w:pPr>
      <w:ins w:id="14922" w:author="Charlie Yang" w:date="2022-12-15T20:19:00Z">
        <w:r w:rsidRPr="00DC4E2C">
          <w:rPr>
            <w:rFonts w:ascii="DFKai-SB" w:eastAsia="DFKai-SB" w:hAnsi="DFKai-SB" w:cs="Consolas"/>
            <w:color w:val="002060"/>
            <w:szCs w:val="24"/>
            <w:lang w:eastAsia="zh-TW"/>
          </w:rPr>
          <w:t>(</w:t>
        </w:r>
        <w:r w:rsidRPr="00355359">
          <w:rPr>
            <w:rFonts w:ascii="DFKai-SB" w:eastAsia="DFKai-SB" w:hAnsi="DFKai-SB" w:hint="eastAsia"/>
            <w:color w:val="002060"/>
            <w:szCs w:val="24"/>
            <w:lang w:eastAsia="zh-TW"/>
          </w:rPr>
          <w:t>三</w:t>
        </w:r>
        <w:r w:rsidRPr="00DC4E2C">
          <w:rPr>
            <w:rFonts w:ascii="DFKai-SB" w:eastAsia="DFKai-SB" w:hAnsi="DFKai-SB" w:cs="Consolas"/>
            <w:color w:val="002060"/>
            <w:szCs w:val="24"/>
            <w:lang w:eastAsia="zh-TW"/>
          </w:rPr>
          <w:t>)</w:t>
        </w:r>
      </w:ins>
      <w:ins w:id="14923" w:author="Charlie Yang" w:date="2022-12-15T20:07:00Z">
        <w:r w:rsidR="00956AAD" w:rsidRPr="00956AAD">
          <w:rPr>
            <w:rFonts w:ascii="DFKai-SB" w:eastAsia="DFKai-SB" w:hAnsi="DFKai-SB" w:hint="eastAsia"/>
            <w:color w:val="002060"/>
            <w:szCs w:val="24"/>
            <w:lang w:eastAsia="zh-TW"/>
            <w:rPrChange w:id="14924" w:author="Charlie Yang" w:date="2022-12-15T20:07:00Z">
              <w:rPr>
                <w:rFonts w:ascii="MingLiU" w:hAnsi="MingLiU" w:hint="eastAsia"/>
                <w:color w:val="002060"/>
                <w:szCs w:val="24"/>
              </w:rPr>
            </w:rPrChange>
          </w:rPr>
          <w:t>我們認識和經歷「亞伯拉罕，以撒和雅各之神」有多深呢？</w:t>
        </w:r>
      </w:ins>
      <w:del w:id="14925" w:author="Charlie Yang" w:date="2022-12-03T18:35:00Z">
        <w:r w:rsidR="001F7756" w:rsidRPr="003045CE" w:rsidDel="005808D4">
          <w:rPr>
            <w:rStyle w:val="style5161"/>
            <w:rFonts w:ascii="DFKai-SB" w:eastAsia="DFKai-SB" w:hAnsi="DFKai-SB" w:hint="default"/>
            <w:color w:val="002060"/>
            <w:sz w:val="24"/>
            <w:szCs w:val="24"/>
            <w:lang w:eastAsia="zh-TW"/>
          </w:rPr>
          <w:delText>讀經</w:delText>
        </w:r>
        <w:r w:rsidR="001F7756" w:rsidRPr="00EE26C9" w:rsidDel="005808D4">
          <w:rPr>
            <w:rStyle w:val="style5161"/>
            <w:rFonts w:ascii="DFKai-SB" w:eastAsia="DFKai-SB" w:hAnsi="DFKai-SB" w:hint="default"/>
            <w:color w:val="002060"/>
            <w:sz w:val="24"/>
            <w:szCs w:val="24"/>
            <w:lang w:eastAsia="zh-TW"/>
          </w:rPr>
          <w:delText>：</w:delText>
        </w:r>
        <w:r w:rsidR="001F7756" w:rsidRPr="00EE26C9" w:rsidDel="005808D4">
          <w:rPr>
            <w:rStyle w:val="style5151"/>
            <w:rFonts w:ascii="DFKai-SB" w:eastAsia="DFKai-SB" w:hAnsi="DFKai-SB" w:hint="default"/>
            <w:color w:val="002060"/>
            <w:sz w:val="24"/>
            <w:szCs w:val="24"/>
            <w:lang w:eastAsia="zh-TW"/>
          </w:rPr>
          <w:delText>創</w:delText>
        </w:r>
        <w:r w:rsidR="001F7756" w:rsidRPr="00150594" w:rsidDel="005808D4">
          <w:rPr>
            <w:rStyle w:val="style5151"/>
            <w:rFonts w:ascii="DFKai-SB" w:eastAsia="DFKai-SB" w:hAnsi="DFKai-SB" w:hint="default"/>
            <w:color w:val="002060"/>
            <w:sz w:val="24"/>
            <w:szCs w:val="24"/>
            <w:lang w:eastAsia="zh-TW"/>
          </w:rPr>
          <w:delText>五</w:delText>
        </w:r>
        <w:r w:rsidR="001F7756" w:rsidRPr="000E4E19" w:rsidDel="005808D4">
          <w:rPr>
            <w:rStyle w:val="style5151"/>
            <w:rFonts w:ascii="DFKai-SB" w:eastAsia="DFKai-SB" w:hAnsi="DFKai-SB" w:hint="default"/>
            <w:color w:val="002060"/>
            <w:sz w:val="24"/>
            <w:szCs w:val="24"/>
            <w:lang w:eastAsia="zh-TW"/>
          </w:rPr>
          <w:delText>十</w:delText>
        </w:r>
        <w:r w:rsidR="001F7756" w:rsidRPr="00AF5614" w:rsidDel="005808D4">
          <w:rPr>
            <w:rStyle w:val="style5151"/>
            <w:rFonts w:ascii="DFKai-SB" w:eastAsia="DFKai-SB" w:hAnsi="DFKai-SB" w:hint="default"/>
            <w:color w:val="002060"/>
            <w:sz w:val="24"/>
            <w:szCs w:val="24"/>
            <w:lang w:eastAsia="zh-TW"/>
          </w:rPr>
          <w:delText>章</w:delText>
        </w:r>
      </w:del>
    </w:p>
    <w:p w14:paraId="5A899660" w14:textId="77777777" w:rsidR="001F7756" w:rsidDel="00956AAD" w:rsidRDefault="001F7756">
      <w:pPr>
        <w:spacing w:line="240" w:lineRule="auto"/>
        <w:ind w:left="450" w:hanging="450"/>
        <w:rPr>
          <w:del w:id="14926" w:author="Charlie Yang" w:date="2022-12-15T20:05:00Z"/>
          <w:rStyle w:val="style5151"/>
          <w:rFonts w:ascii="DFKai-SB" w:eastAsia="DFKai-SB" w:hAnsi="DFKai-SB" w:hint="default"/>
          <w:color w:val="002060"/>
          <w:sz w:val="24"/>
          <w:szCs w:val="24"/>
          <w:lang w:eastAsia="zh-TW"/>
        </w:rPr>
        <w:pPrChange w:id="14927" w:author="Charlie Yang" w:date="2022-12-15T21:48:00Z">
          <w:pPr>
            <w:spacing w:line="240" w:lineRule="auto"/>
            <w:ind w:left="720" w:hanging="720"/>
          </w:pPr>
        </w:pPrChange>
      </w:pPr>
      <w:del w:id="14928" w:author="Charlie Yang" w:date="2022-12-03T18:35:00Z">
        <w:r w:rsidRPr="00AF4DA5" w:rsidDel="005808D4">
          <w:rPr>
            <w:rStyle w:val="style5151"/>
            <w:rFonts w:ascii="DFKai-SB" w:eastAsia="DFKai-SB" w:hAnsi="DFKai-SB" w:hint="default"/>
            <w:b/>
            <w:color w:val="002060"/>
            <w:sz w:val="24"/>
            <w:szCs w:val="24"/>
            <w:lang w:eastAsia="zh-TW"/>
          </w:rPr>
          <w:delText>主題</w:delText>
        </w:r>
        <w:r w:rsidRPr="00AF4DA5" w:rsidDel="005808D4">
          <w:rPr>
            <w:rStyle w:val="style5161"/>
            <w:rFonts w:ascii="DFKai-SB" w:eastAsia="DFKai-SB" w:hAnsi="DFKai-SB" w:hint="default"/>
            <w:b w:val="0"/>
            <w:color w:val="002060"/>
            <w:sz w:val="24"/>
            <w:szCs w:val="24"/>
            <w:lang w:eastAsia="zh-TW"/>
          </w:rPr>
          <w:delText>：</w:delText>
        </w:r>
        <w:r w:rsidR="00266D33" w:rsidRPr="00266D33" w:rsidDel="005808D4">
          <w:rPr>
            <w:rStyle w:val="style5161"/>
            <w:rFonts w:ascii="DFKai-SB" w:eastAsia="DFKai-SB" w:hAnsi="DFKai-SB" w:hint="default"/>
            <w:b w:val="0"/>
            <w:color w:val="002060"/>
            <w:sz w:val="24"/>
            <w:szCs w:val="24"/>
            <w:lang w:eastAsia="zh-TW"/>
          </w:rPr>
          <w:delText>約瑟之死</w:delText>
        </w:r>
      </w:del>
    </w:p>
    <w:p w14:paraId="6B5AB445" w14:textId="77777777" w:rsidR="001F7756" w:rsidDel="00956AAD" w:rsidRDefault="001F7756">
      <w:pPr>
        <w:spacing w:line="240" w:lineRule="auto"/>
        <w:ind w:left="450" w:hanging="450"/>
        <w:rPr>
          <w:del w:id="14929" w:author="Charlie Yang" w:date="2022-12-15T20:05:00Z"/>
          <w:rStyle w:val="style5161"/>
          <w:rFonts w:ascii="DFKai-SB" w:eastAsia="DFKai-SB" w:hAnsi="DFKai-SB" w:hint="default"/>
          <w:b w:val="0"/>
          <w:color w:val="002060"/>
          <w:sz w:val="24"/>
          <w:szCs w:val="24"/>
          <w:lang w:eastAsia="zh-TW"/>
        </w:rPr>
        <w:pPrChange w:id="14930" w:author="Charlie Yang" w:date="2022-12-15T21:48:00Z">
          <w:pPr>
            <w:spacing w:line="240" w:lineRule="auto"/>
            <w:ind w:left="720" w:hanging="720"/>
          </w:pPr>
        </w:pPrChange>
      </w:pPr>
      <w:del w:id="14931" w:author="Charlie Yang" w:date="2022-12-03T18:35:00Z">
        <w:r w:rsidRPr="005124F7" w:rsidDel="005808D4">
          <w:rPr>
            <w:rFonts w:ascii="DFKai-SB" w:eastAsia="DFKai-SB" w:hAnsi="DFKai-SB" w:hint="eastAsia"/>
            <w:b/>
            <w:color w:val="002060"/>
            <w:szCs w:val="24"/>
            <w:lang w:eastAsia="zh-TW"/>
          </w:rPr>
          <w:delText>提要</w:delText>
        </w:r>
        <w:r w:rsidRPr="00AF4DA5" w:rsidDel="005808D4">
          <w:rPr>
            <w:rStyle w:val="style5161"/>
            <w:rFonts w:ascii="DFKai-SB" w:eastAsia="DFKai-SB" w:hAnsi="DFKai-SB" w:hint="default"/>
            <w:b w:val="0"/>
            <w:color w:val="002060"/>
            <w:sz w:val="24"/>
            <w:szCs w:val="24"/>
            <w:lang w:eastAsia="zh-TW"/>
          </w:rPr>
          <w:delText>：</w:delText>
        </w:r>
        <w:r w:rsidR="00266D33" w:rsidRPr="00266D33" w:rsidDel="005808D4">
          <w:rPr>
            <w:rFonts w:ascii="DFKai-SB" w:eastAsia="DFKai-SB" w:hAnsi="DFKai-SB" w:hint="eastAsia"/>
            <w:color w:val="002060"/>
            <w:szCs w:val="24"/>
            <w:lang w:eastAsia="zh-TW"/>
          </w:rPr>
          <w:delText>第三十三章記載三件事，就是：(1)約瑟為雅各盡哀，並將他葬在迦南(1～14節)；(2)約瑟安撫哥哥們(15～21節)；(3)約瑟之死(22～26節)。本章</w:delText>
        </w:r>
        <w:r w:rsidR="00266D33" w:rsidRPr="00150594" w:rsidDel="005808D4">
          <w:rPr>
            <w:rStyle w:val="style5151"/>
            <w:rFonts w:ascii="DFKai-SB" w:eastAsia="DFKai-SB" w:hAnsi="DFKai-SB" w:hint="default"/>
            <w:color w:val="002060"/>
            <w:sz w:val="24"/>
            <w:szCs w:val="24"/>
            <w:lang w:eastAsia="zh-TW"/>
          </w:rPr>
          <w:delText>記載雅各安葬</w:delText>
        </w:r>
        <w:r w:rsidR="00266D33" w:rsidRPr="00266D33" w:rsidDel="005808D4">
          <w:rPr>
            <w:rStyle w:val="style5151"/>
            <w:rFonts w:ascii="DFKai-SB" w:eastAsia="DFKai-SB" w:hAnsi="DFKai-SB" w:hint="default"/>
            <w:color w:val="002060"/>
            <w:sz w:val="24"/>
            <w:szCs w:val="24"/>
            <w:lang w:eastAsia="zh-TW"/>
          </w:rPr>
          <w:delText>，</w:delText>
        </w:r>
        <w:r w:rsidR="00266D33" w:rsidRPr="00150594" w:rsidDel="005808D4">
          <w:rPr>
            <w:rStyle w:val="style5151"/>
            <w:rFonts w:ascii="DFKai-SB" w:eastAsia="DFKai-SB" w:hAnsi="DFKai-SB" w:hint="default"/>
            <w:color w:val="002060"/>
            <w:sz w:val="24"/>
            <w:szCs w:val="24"/>
            <w:lang w:eastAsia="zh-TW"/>
          </w:rPr>
          <w:delText>與</w:delText>
        </w:r>
        <w:r w:rsidR="00266D33" w:rsidRPr="00266D33" w:rsidDel="005808D4">
          <w:rPr>
            <w:rStyle w:val="style5151"/>
            <w:rFonts w:ascii="DFKai-SB" w:eastAsia="DFKai-SB" w:hAnsi="DFKai-SB" w:hint="default"/>
            <w:color w:val="002060"/>
            <w:sz w:val="24"/>
            <w:szCs w:val="24"/>
            <w:lang w:eastAsia="zh-TW"/>
          </w:rPr>
          <w:delText>約瑟收殮在棺材裏，停在埃及</w:delText>
        </w:r>
        <w:r w:rsidR="00266D33" w:rsidRPr="00150594" w:rsidDel="005808D4">
          <w:rPr>
            <w:rStyle w:val="style5151"/>
            <w:rFonts w:ascii="DFKai-SB" w:eastAsia="DFKai-SB" w:hAnsi="DFKai-SB" w:hint="default"/>
            <w:color w:val="002060"/>
            <w:sz w:val="24"/>
            <w:szCs w:val="24"/>
            <w:lang w:eastAsia="zh-TW"/>
          </w:rPr>
          <w:delText>。</w:delText>
        </w:r>
      </w:del>
    </w:p>
    <w:p w14:paraId="11C29B47" w14:textId="77777777" w:rsidR="00C07B6D" w:rsidRPr="003045CE" w:rsidDel="00956AAD" w:rsidRDefault="00C07B6D">
      <w:pPr>
        <w:spacing w:line="240" w:lineRule="auto"/>
        <w:ind w:left="450" w:hanging="450"/>
        <w:rPr>
          <w:del w:id="14932" w:author="Charlie Yang" w:date="2022-12-15T20:05:00Z"/>
          <w:rFonts w:ascii="DFKai-SB" w:eastAsia="DFKai-SB" w:hAnsi="DFKai-SB"/>
          <w:b/>
          <w:color w:val="0000FF"/>
          <w:szCs w:val="24"/>
          <w:lang w:eastAsia="zh-TW"/>
        </w:rPr>
        <w:pPrChange w:id="14933" w:author="Charlie Yang" w:date="2022-12-15T21:48:00Z">
          <w:pPr>
            <w:spacing w:line="240" w:lineRule="auto"/>
            <w:ind w:left="720" w:hanging="720"/>
          </w:pPr>
        </w:pPrChange>
      </w:pPr>
      <w:del w:id="14934" w:author="Charlie Yang" w:date="2022-12-03T18:35:00Z">
        <w:r w:rsidRPr="003045CE" w:rsidDel="005808D4">
          <w:rPr>
            <w:rFonts w:ascii="DFKai-SB" w:eastAsia="DFKai-SB" w:hAnsi="DFKai-SB" w:hint="eastAsia"/>
            <w:b/>
            <w:color w:val="0000FF"/>
            <w:szCs w:val="24"/>
            <w:lang w:eastAsia="zh-TW"/>
          </w:rPr>
          <w:delText>鑰節</w:delText>
        </w:r>
        <w:r w:rsidRPr="003045CE" w:rsidDel="005808D4">
          <w:rPr>
            <w:rFonts w:ascii="DFKai-SB" w:eastAsia="DFKai-SB" w:hAnsi="DFKai-SB"/>
            <w:b/>
            <w:color w:val="0000FF"/>
            <w:szCs w:val="24"/>
            <w:lang w:eastAsia="zh-TW"/>
          </w:rPr>
          <w:delText>：</w:delText>
        </w:r>
        <w:r w:rsidR="00A932D6" w:rsidRPr="003045CE" w:rsidDel="005808D4">
          <w:rPr>
            <w:rFonts w:ascii="DFKai-SB" w:eastAsia="DFKai-SB" w:hAnsi="DFKai-SB" w:hint="eastAsia"/>
            <w:b/>
            <w:color w:val="0000FF"/>
            <w:szCs w:val="24"/>
            <w:lang w:eastAsia="zh-TW"/>
          </w:rPr>
          <w:delText>【創五十26】「約瑟死了，正一百一十歲；人用香料將他薰了，把他收殮在棺材裏，停在埃及。」</w:delText>
        </w:r>
      </w:del>
    </w:p>
    <w:p w14:paraId="71CBAEF5" w14:textId="77777777" w:rsidR="00A63214" w:rsidRPr="00266D33" w:rsidDel="00956AAD" w:rsidRDefault="00EE26C9">
      <w:pPr>
        <w:spacing w:line="240" w:lineRule="auto"/>
        <w:ind w:left="450" w:hanging="450"/>
        <w:rPr>
          <w:del w:id="14935" w:author="Charlie Yang" w:date="2022-12-15T20:06:00Z"/>
          <w:rFonts w:ascii="DFKai-SB" w:eastAsia="DFKai-SB" w:hAnsi="DFKai-SB"/>
          <w:color w:val="002060"/>
          <w:szCs w:val="24"/>
          <w:lang w:eastAsia="zh-TW"/>
        </w:rPr>
        <w:pPrChange w:id="14936" w:author="Charlie Yang" w:date="2022-12-15T21:48:00Z">
          <w:pPr>
            <w:spacing w:line="240" w:lineRule="auto"/>
            <w:ind w:left="720" w:hanging="720"/>
          </w:pPr>
        </w:pPrChange>
      </w:pPr>
      <w:del w:id="14937" w:author="Charlie Yang" w:date="2022-12-03T18:35:00Z">
        <w:r w:rsidRPr="000A6B07" w:rsidDel="005808D4">
          <w:rPr>
            <w:rFonts w:ascii="DFKai-SB" w:eastAsia="DFKai-SB" w:hAnsi="DFKai-SB" w:hint="eastAsia"/>
            <w:b/>
            <w:color w:val="632423"/>
            <w:szCs w:val="24"/>
            <w:lang w:eastAsia="zh-TW"/>
          </w:rPr>
          <w:delText>鑰點</w:delText>
        </w:r>
        <w:r w:rsidR="00C07B6D" w:rsidRPr="000A6B07" w:rsidDel="005808D4">
          <w:rPr>
            <w:rFonts w:ascii="DFKai-SB" w:eastAsia="DFKai-SB" w:hAnsi="DFKai-SB" w:hint="eastAsia"/>
            <w:b/>
            <w:color w:val="632423"/>
            <w:szCs w:val="24"/>
            <w:lang w:eastAsia="zh-TW"/>
          </w:rPr>
          <w:delText>：</w:delText>
        </w:r>
        <w:r w:rsidR="00A63214" w:rsidRPr="00266D33" w:rsidDel="005808D4">
          <w:rPr>
            <w:rFonts w:ascii="DFKai-SB" w:eastAsia="DFKai-SB" w:hAnsi="DFKai-SB" w:hint="eastAsia"/>
            <w:color w:val="002060"/>
            <w:szCs w:val="24"/>
            <w:lang w:eastAsia="zh-TW"/>
          </w:rPr>
          <w:delText>本章值得我們注意的就是：</w:delText>
        </w:r>
      </w:del>
    </w:p>
    <w:p w14:paraId="2E03E7BD" w14:textId="77777777" w:rsidR="00E444B6" w:rsidRPr="00266D33" w:rsidDel="00956AAD" w:rsidRDefault="00A63214">
      <w:pPr>
        <w:spacing w:line="240" w:lineRule="auto"/>
        <w:ind w:left="450" w:hanging="450"/>
        <w:rPr>
          <w:del w:id="14938" w:author="Charlie Yang" w:date="2022-12-15T20:06:00Z"/>
          <w:rFonts w:ascii="DFKai-SB" w:eastAsia="DFKai-SB" w:hAnsi="DFKai-SB"/>
          <w:color w:val="002060"/>
          <w:szCs w:val="24"/>
          <w:lang w:eastAsia="zh-TW"/>
        </w:rPr>
        <w:pPrChange w:id="14939" w:author="Charlie Yang" w:date="2022-12-15T21:48:00Z">
          <w:pPr>
            <w:pStyle w:val="ListParagraph"/>
            <w:numPr>
              <w:numId w:val="35"/>
            </w:numPr>
            <w:spacing w:after="0" w:line="240" w:lineRule="auto"/>
            <w:ind w:left="960" w:hanging="600"/>
          </w:pPr>
        </w:pPrChange>
      </w:pPr>
      <w:del w:id="14940" w:author="Charlie Yang" w:date="2022-12-03T18:35:00Z">
        <w:r w:rsidRPr="00266D33" w:rsidDel="005808D4">
          <w:rPr>
            <w:rFonts w:ascii="DFKai-SB" w:eastAsia="DFKai-SB" w:hAnsi="DFKai-SB" w:hint="eastAsia"/>
            <w:color w:val="002060"/>
            <w:szCs w:val="24"/>
            <w:lang w:eastAsia="zh-TW"/>
          </w:rPr>
          <w:delText>約瑟的愛心──當約瑟埋葬了雅各，他們一行人返回埃及以後，他的哥哥們因父親死了，深恐約瑟會報復；故此，他們打發人</w:delText>
        </w:r>
        <w:r w:rsidR="00D75F4B" w:rsidDel="005808D4">
          <w:rPr>
            <w:rFonts w:ascii="DFKai-SB" w:eastAsia="DFKai-SB" w:hAnsi="DFKai-SB" w:hint="eastAsia"/>
            <w:color w:val="002060"/>
            <w:szCs w:val="24"/>
            <w:lang w:eastAsia="zh-TW"/>
          </w:rPr>
          <w:delText>去見約瑟，用雅各臨終前所說的話提醒他，求他不要念舊惡，饒恕他們</w:delText>
        </w:r>
        <w:r w:rsidRPr="00266D33" w:rsidDel="005808D4">
          <w:rPr>
            <w:rFonts w:ascii="DFKai-SB" w:eastAsia="DFKai-SB" w:hAnsi="DFKai-SB" w:hint="eastAsia"/>
            <w:color w:val="002060"/>
            <w:szCs w:val="24"/>
            <w:lang w:eastAsia="zh-TW"/>
          </w:rPr>
          <w:delText>。但約瑟在此表現了極豐富的愛心和美德，他叫他們不用害怕，且用慈愛的話安慰他們，說：</w:delText>
        </w:r>
        <w:r w:rsidRPr="00266D33" w:rsidDel="005808D4">
          <w:rPr>
            <w:rFonts w:ascii="DFKai-SB" w:eastAsia="DFKai-SB" w:hAnsi="DFKai-SB" w:hint="eastAsia"/>
            <w:b/>
            <w:color w:val="0000FF"/>
            <w:szCs w:val="24"/>
            <w:lang w:eastAsia="zh-TW"/>
          </w:rPr>
          <w:delText>「從前你們的意思是要害我，但神的意思原是好的，要保全許多人的性命，成就今日的光景」</w:delText>
        </w:r>
        <w:r w:rsidR="000A6B07" w:rsidRPr="00266D33" w:rsidDel="005808D4">
          <w:rPr>
            <w:rFonts w:ascii="DFKai-SB" w:eastAsia="DFKai-SB" w:hAnsi="DFKai-SB" w:hint="eastAsia"/>
            <w:color w:val="002060"/>
            <w:szCs w:val="24"/>
            <w:lang w:eastAsia="zh-TW"/>
          </w:rPr>
          <w:delText>(</w:delText>
        </w:r>
        <w:r w:rsidRPr="00266D33" w:rsidDel="005808D4">
          <w:rPr>
            <w:rFonts w:ascii="DFKai-SB" w:eastAsia="DFKai-SB" w:hAnsi="DFKai-SB" w:hint="eastAsia"/>
            <w:color w:val="002060"/>
            <w:szCs w:val="24"/>
            <w:lang w:eastAsia="zh-TW"/>
          </w:rPr>
          <w:delText>19</w:delText>
        </w:r>
        <w:r w:rsidR="00266D33" w:rsidRPr="00266D33" w:rsidDel="005808D4">
          <w:rPr>
            <w:rFonts w:ascii="DFKai-SB" w:eastAsia="DFKai-SB" w:hAnsi="DFKai-SB" w:hint="eastAsia"/>
            <w:color w:val="002060"/>
            <w:szCs w:val="24"/>
            <w:lang w:eastAsia="zh-TW"/>
          </w:rPr>
          <w:delText>節)</w:delText>
        </w:r>
        <w:r w:rsidRPr="00266D33" w:rsidDel="005808D4">
          <w:rPr>
            <w:rFonts w:ascii="DFKai-SB" w:eastAsia="DFKai-SB" w:hAnsi="DFKai-SB" w:hint="eastAsia"/>
            <w:color w:val="002060"/>
            <w:szCs w:val="24"/>
            <w:lang w:eastAsia="zh-TW"/>
          </w:rPr>
          <w:delText>。因為約瑟明白神的道路和美意，他知道神的美意是藉著他一人的受苦，拯救以色列民脫離饑荒和死亡，使多人蒙福。</w:delText>
        </w:r>
      </w:del>
    </w:p>
    <w:p w14:paraId="66DE0584" w14:textId="77777777" w:rsidR="00A63214" w:rsidRPr="00266D33" w:rsidDel="00D36836" w:rsidRDefault="00A63214">
      <w:pPr>
        <w:spacing w:line="240" w:lineRule="auto"/>
        <w:ind w:left="450" w:hanging="450"/>
        <w:rPr>
          <w:del w:id="14941" w:author="Charlie Yang" w:date="2022-12-15T20:37:00Z"/>
          <w:rFonts w:ascii="DFKai-SB" w:eastAsia="DFKai-SB" w:hAnsi="DFKai-SB"/>
          <w:color w:val="002060"/>
          <w:szCs w:val="24"/>
          <w:lang w:eastAsia="zh-TW"/>
        </w:rPr>
        <w:pPrChange w:id="14942" w:author="Charlie Yang" w:date="2022-12-15T21:48:00Z">
          <w:pPr>
            <w:pStyle w:val="ListParagraph"/>
            <w:numPr>
              <w:numId w:val="35"/>
            </w:numPr>
            <w:spacing w:after="0" w:line="240" w:lineRule="auto"/>
            <w:ind w:left="960" w:hanging="600"/>
          </w:pPr>
        </w:pPrChange>
      </w:pPr>
      <w:del w:id="14943" w:author="Charlie Yang" w:date="2022-12-03T18:35:00Z">
        <w:r w:rsidRPr="00266D33" w:rsidDel="005808D4">
          <w:rPr>
            <w:rFonts w:ascii="DFKai-SB" w:eastAsia="DFKai-SB" w:hAnsi="DFKai-SB" w:hint="eastAsia"/>
            <w:color w:val="002060"/>
            <w:szCs w:val="24"/>
            <w:lang w:eastAsia="zh-TW"/>
          </w:rPr>
          <w:delText>約瑟的信心──約瑟在埃及住了九十三年之久，然而臨死之前，因著信</w:delText>
        </w:r>
        <w:r w:rsidR="000A6B07" w:rsidRPr="00266D33" w:rsidDel="005808D4">
          <w:rPr>
            <w:rFonts w:ascii="DFKai-SB" w:eastAsia="DFKai-SB" w:hAnsi="DFKai-SB" w:hint="eastAsia"/>
            <w:color w:val="002060"/>
            <w:szCs w:val="24"/>
            <w:lang w:eastAsia="zh-TW"/>
          </w:rPr>
          <w:delText>(</w:delText>
        </w:r>
        <w:r w:rsidRPr="00266D33" w:rsidDel="005808D4">
          <w:rPr>
            <w:rFonts w:ascii="DFKai-SB" w:eastAsia="DFKai-SB" w:hAnsi="DFKai-SB" w:hint="eastAsia"/>
            <w:color w:val="002060"/>
            <w:szCs w:val="24"/>
            <w:lang w:eastAsia="zh-TW"/>
          </w:rPr>
          <w:delText>來十一22</w:delText>
        </w:r>
        <w:r w:rsidR="00266D33" w:rsidRPr="00266D33" w:rsidDel="005808D4">
          <w:rPr>
            <w:rFonts w:ascii="DFKai-SB" w:eastAsia="DFKai-SB" w:hAnsi="DFKai-SB" w:hint="eastAsia"/>
            <w:color w:val="002060"/>
            <w:szCs w:val="24"/>
            <w:lang w:eastAsia="zh-TW"/>
          </w:rPr>
          <w:delText>)</w:delText>
        </w:r>
        <w:r w:rsidRPr="00266D33" w:rsidDel="005808D4">
          <w:rPr>
            <w:rFonts w:ascii="DFKai-SB" w:eastAsia="DFKai-SB" w:hAnsi="DFKai-SB" w:hint="eastAsia"/>
            <w:color w:val="002060"/>
            <w:szCs w:val="24"/>
            <w:lang w:eastAsia="zh-TW"/>
          </w:rPr>
          <w:delText>，要雅各的子孫，將他的骸骨帶到迦南地。他信神必帶領以色列民重返迦南，因此</w:delText>
        </w:r>
        <w:r w:rsidR="005C0DDA" w:rsidRPr="00266D33" w:rsidDel="005808D4">
          <w:rPr>
            <w:rFonts w:ascii="DFKai-SB" w:eastAsia="DFKai-SB" w:hAnsi="DFKai-SB" w:hint="eastAsia"/>
            <w:color w:val="002060"/>
            <w:szCs w:val="24"/>
            <w:lang w:eastAsia="zh-TW"/>
          </w:rPr>
          <w:delText>他</w:delText>
        </w:r>
        <w:r w:rsidRPr="00266D33" w:rsidDel="005808D4">
          <w:rPr>
            <w:rFonts w:ascii="DFKai-SB" w:eastAsia="DFKai-SB" w:hAnsi="DFKai-SB" w:hint="eastAsia"/>
            <w:color w:val="002060"/>
            <w:szCs w:val="24"/>
            <w:lang w:eastAsia="zh-TW"/>
          </w:rPr>
          <w:delText>把神寶貴的應許傳遞給下一代</w:delText>
        </w:r>
        <w:r w:rsidR="005C0DDA" w:rsidRPr="00266D33" w:rsidDel="005808D4">
          <w:rPr>
            <w:rFonts w:ascii="DFKai-SB" w:eastAsia="DFKai-SB" w:hAnsi="DFKai-SB" w:hint="eastAsia"/>
            <w:color w:val="002060"/>
            <w:szCs w:val="24"/>
            <w:lang w:eastAsia="zh-TW"/>
          </w:rPr>
          <w:delText>。</w:delText>
        </w:r>
        <w:r w:rsidR="005C0DDA" w:rsidRPr="0055529D" w:rsidDel="005808D4">
          <w:rPr>
            <w:rFonts w:ascii="DFKai-SB" w:eastAsia="DFKai-SB" w:hAnsi="DFKai-SB" w:hint="eastAsia"/>
            <w:color w:val="002060"/>
            <w:szCs w:val="24"/>
            <w:lang w:eastAsia="zh-TW"/>
          </w:rPr>
          <w:delText>此外，</w:delText>
        </w:r>
        <w:r w:rsidRPr="00266D33" w:rsidDel="005808D4">
          <w:rPr>
            <w:rFonts w:ascii="DFKai-SB" w:eastAsia="DFKai-SB" w:hAnsi="DFKai-SB" w:hint="eastAsia"/>
            <w:color w:val="002060"/>
            <w:szCs w:val="24"/>
            <w:lang w:eastAsia="zh-TW"/>
          </w:rPr>
          <w:delText>約瑟</w:delText>
        </w:r>
        <w:r w:rsidRPr="00266D33" w:rsidDel="005808D4">
          <w:rPr>
            <w:rFonts w:ascii="DFKai-SB" w:eastAsia="DFKai-SB" w:hAnsi="DFKai-SB" w:hint="eastAsia"/>
            <w:b/>
            <w:color w:val="0000FF"/>
            <w:szCs w:val="24"/>
            <w:lang w:eastAsia="zh-TW"/>
          </w:rPr>
          <w:delText>「在棺材裏，停在埃及」</w:delText>
        </w:r>
        <w:r w:rsidRPr="00266D33" w:rsidDel="005808D4">
          <w:rPr>
            <w:rFonts w:ascii="DFKai-SB" w:eastAsia="DFKai-SB" w:hAnsi="DFKai-SB" w:hint="eastAsia"/>
            <w:color w:val="002060"/>
            <w:szCs w:val="24"/>
            <w:lang w:eastAsia="zh-TW"/>
          </w:rPr>
          <w:delText>，同時為《出埃及記》拉開了序幕──它敘述了四百年後，</w:delText>
        </w:r>
        <w:r w:rsidR="00266D33" w:rsidRPr="00266D33" w:rsidDel="005808D4">
          <w:rPr>
            <w:rFonts w:ascii="DFKai-SB" w:eastAsia="DFKai-SB" w:hAnsi="DFKai-SB" w:hint="eastAsia"/>
            <w:b/>
            <w:color w:val="0000FF"/>
            <w:szCs w:val="24"/>
            <w:lang w:eastAsia="zh-TW"/>
          </w:rPr>
          <w:delText>「摩西把約瑟的骸骨一同帶去</w:delText>
        </w:r>
        <w:r w:rsidRPr="00266D33" w:rsidDel="005808D4">
          <w:rPr>
            <w:rFonts w:ascii="DFKai-SB" w:eastAsia="DFKai-SB" w:hAnsi="DFKai-SB" w:hint="eastAsia"/>
            <w:b/>
            <w:color w:val="0000FF"/>
            <w:szCs w:val="24"/>
            <w:lang w:eastAsia="zh-TW"/>
          </w:rPr>
          <w:delText>」</w:delText>
        </w:r>
        <w:r w:rsidR="000A6B07" w:rsidRPr="00266D33" w:rsidDel="005808D4">
          <w:rPr>
            <w:rFonts w:ascii="DFKai-SB" w:eastAsia="DFKai-SB" w:hAnsi="DFKai-SB" w:hint="eastAsia"/>
            <w:color w:val="002060"/>
            <w:szCs w:val="24"/>
            <w:lang w:eastAsia="zh-TW"/>
          </w:rPr>
          <w:delText>(</w:delText>
        </w:r>
        <w:r w:rsidRPr="00266D33" w:rsidDel="005808D4">
          <w:rPr>
            <w:rFonts w:ascii="DFKai-SB" w:eastAsia="DFKai-SB" w:hAnsi="DFKai-SB" w:hint="eastAsia"/>
            <w:color w:val="002060"/>
            <w:szCs w:val="24"/>
            <w:lang w:eastAsia="zh-TW"/>
          </w:rPr>
          <w:delText>出十三19</w:delText>
        </w:r>
        <w:r w:rsidR="00266D33" w:rsidRPr="00266D33" w:rsidDel="005808D4">
          <w:rPr>
            <w:rFonts w:ascii="DFKai-SB" w:eastAsia="DFKai-SB" w:hAnsi="DFKai-SB" w:hint="eastAsia"/>
            <w:color w:val="002060"/>
            <w:szCs w:val="24"/>
            <w:lang w:eastAsia="zh-TW"/>
          </w:rPr>
          <w:delText>)</w:delText>
        </w:r>
        <w:r w:rsidRPr="00266D33" w:rsidDel="005808D4">
          <w:rPr>
            <w:rFonts w:ascii="DFKai-SB" w:eastAsia="DFKai-SB" w:hAnsi="DFKai-SB" w:hint="eastAsia"/>
            <w:color w:val="002060"/>
            <w:szCs w:val="24"/>
            <w:lang w:eastAsia="zh-TW"/>
          </w:rPr>
          <w:delText>，實現了神的應許，將以色列人帶出埃及。</w:delText>
        </w:r>
      </w:del>
    </w:p>
    <w:p w14:paraId="6E867A35" w14:textId="77777777" w:rsidR="00D75F4B" w:rsidDel="00D36836" w:rsidRDefault="00A63214">
      <w:pPr>
        <w:spacing w:line="240" w:lineRule="auto"/>
        <w:ind w:left="450" w:hanging="450"/>
        <w:rPr>
          <w:del w:id="14944" w:author="Charlie Yang" w:date="2022-12-15T20:37:00Z"/>
          <w:moveFrom w:id="14945" w:author="Charlie Yang" w:date="2022-12-15T20:05:00Z"/>
          <w:rFonts w:ascii="DFKai-SB" w:eastAsia="DFKai-SB" w:hAnsi="DFKai-SB"/>
          <w:b/>
          <w:color w:val="C00000"/>
          <w:szCs w:val="24"/>
          <w:lang w:eastAsia="zh-TW"/>
        </w:rPr>
        <w:pPrChange w:id="14946" w:author="Charlie Yang" w:date="2022-12-15T21:48:00Z">
          <w:pPr>
            <w:spacing w:line="240" w:lineRule="auto"/>
            <w:ind w:left="720"/>
          </w:pPr>
        </w:pPrChange>
      </w:pPr>
      <w:moveFromRangeStart w:id="14947" w:author="Charlie Yang" w:date="2022-12-15T20:05:00Z" w:name="move122027131"/>
      <w:moveFrom w:id="14948" w:author="Charlie Yang" w:date="2022-12-15T20:05:00Z">
        <w:del w:id="14949" w:author="Charlie Yang" w:date="2022-12-15T20:37:00Z">
          <w:r w:rsidRPr="000A6B07" w:rsidDel="00D36836">
            <w:rPr>
              <w:rFonts w:ascii="DFKai-SB" w:eastAsia="DFKai-SB" w:hAnsi="DFKai-SB" w:hint="eastAsia"/>
              <w:b/>
              <w:color w:val="974806"/>
              <w:szCs w:val="24"/>
              <w:lang w:eastAsia="zh-TW"/>
            </w:rPr>
            <w:delText>「</w:delText>
          </w:r>
          <w:r w:rsidR="00D75F4B" w:rsidRPr="00D75F4B" w:rsidDel="00D36836">
            <w:rPr>
              <w:rFonts w:ascii="DFKai-SB" w:eastAsia="DFKai-SB" w:hAnsi="DFKai-SB" w:hint="eastAsia"/>
              <w:b/>
              <w:color w:val="974806"/>
              <w:szCs w:val="24"/>
              <w:lang w:eastAsia="zh-TW"/>
            </w:rPr>
            <w:delText>《創世記》的歷史從光和生命開始，在淒涼的喪鐘聲中，以族長雅各的葬禮和約瑟的死結束。神卻藉著雅各的死，使一個民族以色列得以誕生，又將約瑟的死當作出埃及事件的預備。</w:delText>
          </w:r>
          <w:r w:rsidRPr="00A63214" w:rsidDel="00D36836">
            <w:rPr>
              <w:rFonts w:ascii="DFKai-SB" w:eastAsia="DFKai-SB" w:hAnsi="DFKai-SB" w:hint="eastAsia"/>
              <w:b/>
              <w:color w:val="974806"/>
              <w:lang w:eastAsia="zh-TW"/>
            </w:rPr>
            <w:delText>」――</w:delText>
          </w:r>
          <w:r w:rsidR="00D75F4B" w:rsidRPr="00EF2828" w:rsidDel="00D36836">
            <w:rPr>
              <w:rFonts w:ascii="DFKai-SB" w:eastAsia="DFKai-SB" w:hAnsi="DFKai-SB" w:hint="eastAsia"/>
              <w:b/>
              <w:color w:val="C00000"/>
              <w:szCs w:val="24"/>
              <w:lang w:eastAsia="zh-TW"/>
            </w:rPr>
            <w:delText>達秘</w:delText>
          </w:r>
        </w:del>
      </w:moveFrom>
    </w:p>
    <w:p w14:paraId="380B3A9E" w14:textId="77777777" w:rsidR="00850336" w:rsidRPr="00A63214" w:rsidDel="00D36836" w:rsidRDefault="00850336">
      <w:pPr>
        <w:spacing w:line="240" w:lineRule="auto"/>
        <w:ind w:left="450" w:hanging="450"/>
        <w:rPr>
          <w:del w:id="14950" w:author="Charlie Yang" w:date="2022-12-15T20:37:00Z"/>
          <w:moveFrom w:id="14951" w:author="Charlie Yang" w:date="2022-12-15T20:05:00Z"/>
          <w:rFonts w:ascii="DFKai-SB" w:eastAsia="DFKai-SB" w:hAnsi="DFKai-SB"/>
          <w:b/>
          <w:color w:val="C00000"/>
          <w:szCs w:val="24"/>
          <w:lang w:eastAsia="zh-TW"/>
        </w:rPr>
        <w:pPrChange w:id="14952" w:author="Charlie Yang" w:date="2022-12-15T21:48:00Z">
          <w:pPr>
            <w:spacing w:line="240" w:lineRule="auto"/>
            <w:ind w:left="720" w:hanging="720"/>
          </w:pPr>
        </w:pPrChange>
      </w:pPr>
      <w:moveFrom w:id="14953" w:author="Charlie Yang" w:date="2022-12-15T20:05:00Z">
        <w:del w:id="14954" w:author="Charlie Yang" w:date="2022-12-15T20:37:00Z">
          <w:r w:rsidRPr="00D97372" w:rsidDel="00D36836">
            <w:rPr>
              <w:rFonts w:ascii="DFKai-SB" w:eastAsia="DFKai-SB" w:hAnsi="DFKai-SB"/>
              <w:b/>
              <w:color w:val="002060"/>
              <w:szCs w:val="24"/>
              <w:lang w:eastAsia="zh-TW"/>
            </w:rPr>
            <w:delText>默想</w:delText>
          </w:r>
          <w:r w:rsidRPr="00D97372" w:rsidDel="00D36836">
            <w:rPr>
              <w:rFonts w:ascii="DFKai-SB" w:eastAsia="DFKai-SB" w:hAnsi="DFKai-SB" w:hint="eastAsia"/>
              <w:b/>
              <w:color w:val="632423"/>
              <w:szCs w:val="24"/>
              <w:lang w:eastAsia="zh-TW"/>
            </w:rPr>
            <w:delText>：</w:delText>
          </w:r>
          <w:r w:rsidR="00A63214" w:rsidRPr="00E444B6" w:rsidDel="00D36836">
            <w:rPr>
              <w:rFonts w:ascii="DFKai-SB" w:eastAsia="DFKai-SB" w:hAnsi="DFKai-SB" w:hint="eastAsia"/>
              <w:color w:val="002060"/>
              <w:szCs w:val="24"/>
              <w:lang w:eastAsia="zh-TW"/>
            </w:rPr>
            <w:delText>《創世記》開始於生命和光，結束於死亡和黑暗；表明人因著墮落犯罪，結局乃是死亡和黑暗，因此人需要神的救贖。沒有救贖的人生，乃是</w:delText>
          </w:r>
          <w:r w:rsidR="00E444B6" w:rsidRPr="00A63214" w:rsidDel="00D36836">
            <w:rPr>
              <w:rFonts w:ascii="DFKai-SB" w:eastAsia="DFKai-SB" w:hAnsi="DFKai-SB" w:hint="eastAsia"/>
              <w:b/>
              <w:color w:val="0000FF"/>
              <w:szCs w:val="24"/>
              <w:lang w:eastAsia="zh-TW"/>
            </w:rPr>
            <w:delText>「</w:delText>
          </w:r>
          <w:r w:rsidR="00A63214" w:rsidRPr="00E444B6" w:rsidDel="00D36836">
            <w:rPr>
              <w:rFonts w:ascii="DFKai-SB" w:eastAsia="DFKai-SB" w:hAnsi="DFKai-SB" w:hint="eastAsia"/>
              <w:b/>
              <w:color w:val="0000FF"/>
              <w:szCs w:val="24"/>
              <w:lang w:eastAsia="zh-TW"/>
            </w:rPr>
            <w:delText>收殮在棺材裏，停在埃及</w:delText>
          </w:r>
          <w:r w:rsidR="00E444B6" w:rsidRPr="00A63214" w:rsidDel="00D36836">
            <w:rPr>
              <w:rFonts w:ascii="DFKai-SB" w:eastAsia="DFKai-SB" w:hAnsi="DFKai-SB" w:hint="eastAsia"/>
              <w:b/>
              <w:color w:val="0000FF"/>
              <w:szCs w:val="24"/>
              <w:lang w:eastAsia="zh-TW"/>
            </w:rPr>
            <w:delText>」</w:delText>
          </w:r>
          <w:r w:rsidR="00A63214" w:rsidRPr="00E444B6" w:rsidDel="00D36836">
            <w:rPr>
              <w:rFonts w:ascii="DFKai-SB" w:eastAsia="DFKai-SB" w:hAnsi="DFKai-SB" w:hint="eastAsia"/>
              <w:color w:val="002060"/>
              <w:szCs w:val="24"/>
              <w:lang w:eastAsia="zh-TW"/>
            </w:rPr>
            <w:delText>的人生。</w:delText>
          </w:r>
          <w:r w:rsidR="00A63214" w:rsidRPr="00E444B6" w:rsidDel="00D36836">
            <w:rPr>
              <w:rFonts w:ascii="DFKai-SB" w:eastAsia="DFKai-SB" w:hAnsi="DFKai-SB"/>
              <w:color w:val="002060"/>
              <w:szCs w:val="24"/>
              <w:lang w:eastAsia="zh-TW"/>
            </w:rPr>
            <w:delText>所以</w:delText>
          </w:r>
          <w:r w:rsidR="00A63214" w:rsidRPr="00E444B6" w:rsidDel="00D36836">
            <w:rPr>
              <w:rFonts w:ascii="DFKai-SB" w:eastAsia="DFKai-SB" w:hAnsi="DFKai-SB" w:hint="eastAsia"/>
              <w:color w:val="002060"/>
              <w:szCs w:val="24"/>
              <w:lang w:eastAsia="zh-TW"/>
            </w:rPr>
            <w:delText>《創世記》以後還</w:delText>
          </w:r>
          <w:r w:rsidR="00A63214" w:rsidRPr="00E444B6" w:rsidDel="00D36836">
            <w:rPr>
              <w:rFonts w:ascii="DFKai-SB" w:eastAsia="DFKai-SB" w:hAnsi="DFKai-SB"/>
              <w:color w:val="002060"/>
              <w:szCs w:val="24"/>
              <w:lang w:eastAsia="zh-TW"/>
            </w:rPr>
            <w:delText>有</w:delText>
          </w:r>
          <w:r w:rsidR="00A63214" w:rsidRPr="00E444B6" w:rsidDel="00D36836">
            <w:rPr>
              <w:rFonts w:ascii="DFKai-SB" w:eastAsia="DFKai-SB" w:hAnsi="DFKai-SB" w:hint="eastAsia"/>
              <w:color w:val="002060"/>
              <w:szCs w:val="24"/>
              <w:lang w:eastAsia="zh-TW"/>
            </w:rPr>
            <w:delText>出</w:delText>
          </w:r>
          <w:r w:rsidR="00FB6485" w:rsidRPr="00E444B6" w:rsidDel="00D36836">
            <w:rPr>
              <w:rFonts w:ascii="DFKai-SB" w:eastAsia="DFKai-SB" w:hAnsi="DFKai-SB" w:hint="eastAsia"/>
              <w:color w:val="002060"/>
              <w:szCs w:val="24"/>
              <w:lang w:eastAsia="zh-TW"/>
            </w:rPr>
            <w:delText>《</w:delText>
          </w:r>
          <w:r w:rsidR="00A63214" w:rsidRPr="00E444B6" w:rsidDel="00D36836">
            <w:rPr>
              <w:rFonts w:ascii="DFKai-SB" w:eastAsia="DFKai-SB" w:hAnsi="DFKai-SB" w:hint="eastAsia"/>
              <w:color w:val="002060"/>
              <w:szCs w:val="24"/>
              <w:lang w:eastAsia="zh-TW"/>
            </w:rPr>
            <w:delText>埃及記</w:delText>
          </w:r>
          <w:r w:rsidR="00FB6485" w:rsidRPr="00E444B6" w:rsidDel="00D36836">
            <w:rPr>
              <w:rFonts w:ascii="DFKai-SB" w:eastAsia="DFKai-SB" w:hAnsi="DFKai-SB" w:hint="eastAsia"/>
              <w:color w:val="002060"/>
              <w:szCs w:val="24"/>
              <w:lang w:eastAsia="zh-TW"/>
            </w:rPr>
            <w:delText>》</w:delText>
          </w:r>
          <w:r w:rsidR="00A63214" w:rsidRPr="00E444B6" w:rsidDel="00D36836">
            <w:rPr>
              <w:rFonts w:ascii="DFKai-SB" w:eastAsia="DFKai-SB" w:hAnsi="DFKai-SB" w:hint="eastAsia"/>
              <w:color w:val="002060"/>
              <w:szCs w:val="24"/>
              <w:lang w:eastAsia="zh-TW"/>
            </w:rPr>
            <w:delText>，神繼續作工。江守道兄弟說得好，「神既然沒有停止祂的恢復的工作，我們就沒有理由放棄神的見證。」</w:delText>
          </w:r>
        </w:del>
      </w:moveFrom>
    </w:p>
    <w:moveFromRangeEnd w:id="14947"/>
    <w:p w14:paraId="21D48083" w14:textId="77777777" w:rsidR="009751F1" w:rsidRPr="006325BD" w:rsidDel="00D36836" w:rsidRDefault="003045CE">
      <w:pPr>
        <w:spacing w:line="240" w:lineRule="auto"/>
        <w:ind w:left="450" w:hanging="450"/>
        <w:rPr>
          <w:del w:id="14955" w:author="Charlie Yang" w:date="2022-12-15T20:37:00Z"/>
          <w:rFonts w:ascii="DFKai-SB" w:eastAsia="DFKai-SB" w:hAnsi="DFKai-SB"/>
          <w:b/>
          <w:color w:val="4F6128"/>
          <w:szCs w:val="24"/>
          <w:lang w:eastAsia="zh-TW"/>
        </w:rPr>
        <w:pPrChange w:id="14956" w:author="Charlie Yang" w:date="2022-12-15T21:48:00Z">
          <w:pPr>
            <w:adjustRightInd/>
            <w:spacing w:line="240" w:lineRule="auto"/>
            <w:jc w:val="left"/>
            <w:textAlignment w:val="auto"/>
          </w:pPr>
        </w:pPrChange>
      </w:pPr>
      <w:del w:id="14957" w:author="Charlie Yang" w:date="2022-12-03T18:35:00Z">
        <w:r w:rsidRPr="003045CE" w:rsidDel="005808D4">
          <w:rPr>
            <w:rFonts w:ascii="DFKai-SB" w:eastAsia="DFKai-SB" w:hAnsi="DFKai-SB" w:hint="eastAsia"/>
            <w:b/>
            <w:color w:val="632423"/>
            <w:szCs w:val="24"/>
            <w:lang w:eastAsia="zh-TW"/>
          </w:rPr>
          <w:delText>禱告：</w:delText>
        </w:r>
        <w:r w:rsidR="006325BD" w:rsidRPr="006325BD" w:rsidDel="005808D4">
          <w:rPr>
            <w:rFonts w:ascii="DFKai-SB" w:eastAsia="DFKai-SB" w:hAnsi="DFKai-SB" w:hint="eastAsia"/>
            <w:b/>
            <w:color w:val="4F6128"/>
            <w:lang w:eastAsia="zh-TW"/>
          </w:rPr>
          <w:delText>神</w:delText>
        </w:r>
        <w:r w:rsidR="00FB6485" w:rsidRPr="00B745F3" w:rsidDel="005808D4">
          <w:rPr>
            <w:rFonts w:ascii="DFKai-SB" w:eastAsia="DFKai-SB" w:hAnsi="DFKai-SB" w:hint="eastAsia"/>
            <w:b/>
            <w:color w:val="4F6128"/>
            <w:lang w:eastAsia="zh-TW"/>
          </w:rPr>
          <w:delText>啊！</w:delText>
        </w:r>
        <w:r w:rsidR="00FB6485" w:rsidRPr="00E94889" w:rsidDel="005808D4">
          <w:rPr>
            <w:rFonts w:ascii="DFKai-SB" w:eastAsia="DFKai-SB" w:hAnsi="DFKai-SB" w:hint="eastAsia"/>
            <w:b/>
            <w:color w:val="4F6128"/>
            <w:lang w:eastAsia="zh-TW"/>
          </w:rPr>
          <w:delText>願我</w:delText>
        </w:r>
        <w:r w:rsidR="00FB6485" w:rsidRPr="00F41C03" w:rsidDel="005808D4">
          <w:rPr>
            <w:rFonts w:ascii="DFKai-SB" w:eastAsia="DFKai-SB" w:hAnsi="DFKai-SB" w:hint="eastAsia"/>
            <w:b/>
            <w:color w:val="4F6128"/>
            <w:lang w:eastAsia="zh-TW"/>
          </w:rPr>
          <w:delText>們</w:delText>
        </w:r>
        <w:r w:rsidR="00FB6485" w:rsidDel="005808D4">
          <w:rPr>
            <w:rFonts w:ascii="DFKai-SB" w:eastAsia="DFKai-SB" w:hAnsi="DFKai-SB" w:hint="eastAsia"/>
            <w:b/>
            <w:color w:val="4F6128"/>
            <w:szCs w:val="24"/>
            <w:lang w:eastAsia="zh-TW"/>
          </w:rPr>
          <w:delText>無論</w:delText>
        </w:r>
        <w:r w:rsidR="00FB6485" w:rsidRPr="00FB6485" w:rsidDel="005808D4">
          <w:rPr>
            <w:rFonts w:ascii="DFKai-SB" w:eastAsia="DFKai-SB" w:hAnsi="DFKai-SB" w:hint="eastAsia"/>
            <w:b/>
            <w:color w:val="4F6128"/>
            <w:szCs w:val="24"/>
            <w:lang w:eastAsia="zh-TW"/>
          </w:rPr>
          <w:delText>處於何種境遇中，</w:delText>
        </w:r>
        <w:r w:rsidR="006325BD" w:rsidRPr="006325BD" w:rsidDel="005808D4">
          <w:rPr>
            <w:rFonts w:ascii="DFKai-SB" w:eastAsia="DFKai-SB" w:hAnsi="DFKai-SB" w:hint="eastAsia"/>
            <w:b/>
            <w:color w:val="4F6128"/>
            <w:szCs w:val="24"/>
            <w:lang w:eastAsia="zh-TW"/>
          </w:rPr>
          <w:delText>以</w:delText>
        </w:r>
        <w:r w:rsidR="006325BD" w:rsidDel="005808D4">
          <w:rPr>
            <w:rFonts w:ascii="DFKai-SB" w:eastAsia="DFKai-SB" w:hAnsi="DFKai-SB" w:hint="eastAsia"/>
            <w:b/>
            <w:color w:val="4F6128"/>
            <w:szCs w:val="24"/>
            <w:lang w:eastAsia="zh-TW"/>
          </w:rPr>
          <w:delText>愛</w:delText>
        </w:r>
        <w:r w:rsidR="006325BD" w:rsidRPr="006325BD" w:rsidDel="005808D4">
          <w:rPr>
            <w:rFonts w:ascii="DFKai-SB" w:eastAsia="DFKai-SB" w:hAnsi="DFKai-SB" w:hint="eastAsia"/>
            <w:b/>
            <w:color w:val="4F6128"/>
            <w:szCs w:val="24"/>
            <w:lang w:eastAsia="zh-TW"/>
          </w:rPr>
          <w:delText>待人</w:delText>
        </w:r>
        <w:r w:rsidR="006325BD" w:rsidRPr="00FB6485" w:rsidDel="005808D4">
          <w:rPr>
            <w:rFonts w:ascii="DFKai-SB" w:eastAsia="DFKai-SB" w:hAnsi="DFKai-SB" w:hint="eastAsia"/>
            <w:b/>
            <w:color w:val="4F6128"/>
            <w:szCs w:val="24"/>
            <w:lang w:eastAsia="zh-TW"/>
          </w:rPr>
          <w:delText>，</w:delText>
        </w:r>
        <w:r w:rsidR="006325BD" w:rsidRPr="006325BD" w:rsidDel="005808D4">
          <w:rPr>
            <w:rFonts w:ascii="DFKai-SB" w:eastAsia="DFKai-SB" w:hAnsi="DFKai-SB" w:hint="eastAsia"/>
            <w:b/>
            <w:color w:val="4F6128"/>
            <w:szCs w:val="24"/>
            <w:lang w:eastAsia="zh-TW"/>
          </w:rPr>
          <w:delText>以信對</w:delText>
        </w:r>
        <w:r w:rsidR="006325BD" w:rsidRPr="002213B1" w:rsidDel="005808D4">
          <w:rPr>
            <w:rFonts w:ascii="DFKai-SB" w:eastAsia="DFKai-SB" w:hAnsi="DFKai-SB" w:hint="eastAsia"/>
            <w:b/>
            <w:color w:val="4F6128"/>
            <w:szCs w:val="24"/>
            <w:lang w:eastAsia="zh-TW"/>
          </w:rPr>
          <w:delText>祢</w:delText>
        </w:r>
        <w:r w:rsidR="006325BD" w:rsidRPr="006325BD" w:rsidDel="005808D4">
          <w:rPr>
            <w:rFonts w:ascii="DFKai-SB" w:eastAsia="DFKai-SB" w:hAnsi="DFKai-SB" w:hint="eastAsia"/>
            <w:b/>
            <w:color w:val="4F6128"/>
            <w:szCs w:val="24"/>
            <w:lang w:eastAsia="zh-TW"/>
          </w:rPr>
          <w:delText>忠心，</w:delText>
        </w:r>
        <w:r w:rsidR="006325BD" w:rsidRPr="00FB6485" w:rsidDel="005808D4">
          <w:rPr>
            <w:rFonts w:ascii="DFKai-SB" w:eastAsia="DFKai-SB" w:hAnsi="DFKai-SB" w:hint="eastAsia"/>
            <w:b/>
            <w:color w:val="4F6128"/>
            <w:szCs w:val="24"/>
            <w:lang w:eastAsia="zh-TW"/>
          </w:rPr>
          <w:delText>一生</w:delText>
        </w:r>
        <w:r w:rsidR="006325BD" w:rsidRPr="006325BD" w:rsidDel="005808D4">
          <w:rPr>
            <w:rFonts w:ascii="DFKai-SB" w:eastAsia="DFKai-SB" w:hAnsi="DFKai-SB" w:hint="eastAsia"/>
            <w:b/>
            <w:color w:val="4F6128"/>
            <w:szCs w:val="24"/>
            <w:lang w:eastAsia="zh-TW"/>
          </w:rPr>
          <w:delText>倚靠</w:delText>
        </w:r>
        <w:r w:rsidR="006325BD" w:rsidRPr="002213B1" w:rsidDel="005808D4">
          <w:rPr>
            <w:rFonts w:ascii="DFKai-SB" w:eastAsia="DFKai-SB" w:hAnsi="DFKai-SB" w:hint="eastAsia"/>
            <w:b/>
            <w:color w:val="4F6128"/>
            <w:szCs w:val="24"/>
            <w:lang w:eastAsia="zh-TW"/>
          </w:rPr>
          <w:delText>祢</w:delText>
        </w:r>
        <w:r w:rsidR="006325BD" w:rsidRPr="006325BD" w:rsidDel="005808D4">
          <w:rPr>
            <w:rFonts w:ascii="DFKai-SB" w:eastAsia="DFKai-SB" w:hAnsi="DFKai-SB" w:hint="eastAsia"/>
            <w:b/>
            <w:color w:val="4F6128"/>
            <w:szCs w:val="24"/>
            <w:lang w:eastAsia="zh-TW"/>
          </w:rPr>
          <w:delText>的引導</w:delText>
        </w:r>
        <w:r w:rsidR="00FB6485" w:rsidRPr="00FB6485" w:rsidDel="005808D4">
          <w:rPr>
            <w:rFonts w:ascii="DFKai-SB" w:eastAsia="DFKai-SB" w:hAnsi="DFKai-SB" w:hint="eastAsia"/>
            <w:b/>
            <w:color w:val="4F6128"/>
            <w:szCs w:val="24"/>
            <w:lang w:eastAsia="zh-TW"/>
          </w:rPr>
          <w:delText>。</w:delText>
        </w:r>
        <w:r w:rsidR="0049274A" w:rsidRPr="00F642F1" w:rsidDel="005808D4">
          <w:rPr>
            <w:rFonts w:ascii="DFKai-SB" w:eastAsia="DFKai-SB" w:hAnsi="DFKai-SB" w:hint="eastAsia"/>
            <w:b/>
            <w:color w:val="385623" w:themeColor="accent6" w:themeShade="80"/>
            <w:lang w:eastAsia="zh-TW"/>
          </w:rPr>
          <w:delText>阿們！</w:delText>
        </w:r>
      </w:del>
    </w:p>
    <w:p w14:paraId="7052F582" w14:textId="77777777" w:rsidR="00053B88" w:rsidDel="00BC1827" w:rsidRDefault="00053B88">
      <w:pPr>
        <w:spacing w:line="240" w:lineRule="auto"/>
        <w:ind w:left="450" w:hanging="450"/>
        <w:rPr>
          <w:del w:id="14958" w:author="Charlie Yang" w:date="2022-12-15T21:48:00Z"/>
          <w:rFonts w:ascii="DFKai-SB" w:eastAsia="DFKai-SB" w:hAnsi="DFKai-SB"/>
          <w:b/>
          <w:color w:val="C00000"/>
          <w:szCs w:val="24"/>
          <w:u w:val="single"/>
          <w:lang w:eastAsia="zh-TW"/>
        </w:rPr>
        <w:pPrChange w:id="14959" w:author="Charlie Yang" w:date="2022-12-15T21:48:00Z">
          <w:pPr>
            <w:adjustRightInd/>
            <w:spacing w:line="240" w:lineRule="auto"/>
            <w:jc w:val="center"/>
            <w:textAlignment w:val="auto"/>
          </w:pPr>
        </w:pPrChange>
      </w:pPr>
    </w:p>
    <w:p w14:paraId="39A166DA" w14:textId="77777777" w:rsidR="003A2044" w:rsidDel="00A6045F" w:rsidRDefault="00DA4E4A">
      <w:pPr>
        <w:spacing w:line="240" w:lineRule="auto"/>
        <w:ind w:left="450" w:hanging="450"/>
        <w:rPr>
          <w:del w:id="14960" w:author="Charlie Yang" w:date="2022-12-11T12:22:00Z"/>
          <w:rFonts w:ascii="DFKai-SB" w:eastAsia="DFKai-SB" w:hAnsi="DFKai-SB"/>
          <w:b/>
          <w:bCs/>
          <w:color w:val="C00000"/>
          <w:kern w:val="2"/>
          <w:szCs w:val="24"/>
          <w:lang w:eastAsia="zh-TW"/>
        </w:rPr>
        <w:pPrChange w:id="14961" w:author="Charlie Yang" w:date="2022-12-15T21:48:00Z">
          <w:pPr>
            <w:pStyle w:val="ListParagraph"/>
            <w:widowControl w:val="0"/>
            <w:numPr>
              <w:numId w:val="13"/>
            </w:numPr>
            <w:spacing w:after="0" w:line="240" w:lineRule="auto"/>
            <w:ind w:left="360" w:hanging="360"/>
          </w:pPr>
        </w:pPrChange>
      </w:pPr>
      <w:del w:id="14962" w:author="Charlie Yang" w:date="2022-12-03T18:35:00Z">
        <w:r w:rsidRPr="006325BD" w:rsidDel="005808D4">
          <w:rPr>
            <w:rFonts w:ascii="DFKai-SB" w:eastAsia="DFKai-SB" w:hAnsi="DFKai-SB" w:hint="eastAsia"/>
            <w:b/>
            <w:bCs/>
            <w:color w:val="C00000"/>
            <w:kern w:val="2"/>
            <w:szCs w:val="24"/>
            <w:lang w:eastAsia="zh-TW"/>
          </w:rPr>
          <w:delText>「讀完</w:delText>
        </w:r>
        <w:r w:rsidR="001A2271" w:rsidRPr="006325BD" w:rsidDel="005808D4">
          <w:rPr>
            <w:rFonts w:ascii="DFKai-SB" w:eastAsia="DFKai-SB" w:hAnsi="DFKai-SB" w:hint="eastAsia"/>
            <w:b/>
            <w:bCs/>
            <w:color w:val="C00000"/>
            <w:kern w:val="2"/>
            <w:szCs w:val="24"/>
            <w:lang w:eastAsia="zh-TW"/>
          </w:rPr>
          <w:delText>《創世記》</w:delText>
        </w:r>
        <w:r w:rsidRPr="006325BD" w:rsidDel="005808D4">
          <w:rPr>
            <w:rFonts w:ascii="DFKai-SB" w:eastAsia="DFKai-SB" w:hAnsi="DFKai-SB" w:hint="eastAsia"/>
            <w:b/>
            <w:bCs/>
            <w:color w:val="C00000"/>
            <w:kern w:val="2"/>
            <w:szCs w:val="24"/>
            <w:lang w:eastAsia="zh-TW"/>
          </w:rPr>
          <w:delText>，</w:delText>
        </w:r>
        <w:r w:rsidR="002B70C6" w:rsidRPr="006325BD" w:rsidDel="005808D4">
          <w:rPr>
            <w:rFonts w:ascii="DFKai-SB" w:eastAsia="DFKai-SB" w:hAnsi="DFKai-SB" w:hint="eastAsia"/>
            <w:b/>
            <w:color w:val="C00000"/>
            <w:szCs w:val="24"/>
            <w:lang w:eastAsia="zh-TW"/>
          </w:rPr>
          <w:delText>這本書對</w:delText>
        </w:r>
        <w:r w:rsidR="00AF3BF9" w:rsidRPr="006325BD" w:rsidDel="005808D4">
          <w:rPr>
            <w:rFonts w:ascii="DFKai-SB" w:eastAsia="DFKai-SB" w:hAnsi="DFKai-SB" w:hint="eastAsia"/>
            <w:b/>
            <w:color w:val="C00000"/>
            <w:szCs w:val="24"/>
            <w:lang w:eastAsia="zh-TW"/>
          </w:rPr>
          <w:delText>我</w:delText>
        </w:r>
        <w:r w:rsidR="002B70C6" w:rsidRPr="006325BD" w:rsidDel="005808D4">
          <w:rPr>
            <w:rFonts w:ascii="DFKai-SB" w:eastAsia="DFKai-SB" w:hAnsi="DFKai-SB" w:hint="eastAsia"/>
            <w:b/>
            <w:color w:val="C00000"/>
            <w:szCs w:val="24"/>
            <w:lang w:eastAsia="zh-TW"/>
          </w:rPr>
          <w:delText>們有什麼啟發、提醒呢？</w:delText>
        </w:r>
        <w:r w:rsidR="001A2271" w:rsidRPr="006325BD" w:rsidDel="005808D4">
          <w:rPr>
            <w:rFonts w:ascii="DFKai-SB" w:eastAsia="DFKai-SB" w:hAnsi="DFKai-SB" w:hint="eastAsia"/>
            <w:b/>
            <w:bCs/>
            <w:color w:val="C00000"/>
            <w:kern w:val="2"/>
            <w:szCs w:val="24"/>
            <w:lang w:eastAsia="zh-TW"/>
          </w:rPr>
          <w:delText>《創世記》</w:delText>
        </w:r>
        <w:r w:rsidR="00070C85" w:rsidRPr="006325BD" w:rsidDel="005808D4">
          <w:rPr>
            <w:rFonts w:ascii="DFKai-SB" w:eastAsia="DFKai-SB" w:hAnsi="DFKai-SB" w:hint="eastAsia"/>
            <w:b/>
            <w:bCs/>
            <w:color w:val="C00000"/>
            <w:kern w:val="2"/>
            <w:szCs w:val="24"/>
            <w:lang w:eastAsia="zh-TW"/>
          </w:rPr>
          <w:delText>給我們看見神的創造，人的墮落和神的選召，並啟示神是全能創造者，萬有和歷史之主，並在祂救贖計劃中以色列先祖的地位和事蹟。此外，本書藉著人的墮落和失敗，叫我們明白基督是墮落之人唯一的指望和拯救，以致我們尋求祂，歸向祂，信靠祂，順服祂，與祂聯合，而得著神為人所預備的救恩。」</w:delText>
        </w:r>
      </w:del>
    </w:p>
    <w:p w14:paraId="7FF37EF3" w14:textId="77777777" w:rsidR="003A2044" w:rsidRPr="00D36836" w:rsidDel="00A6045F" w:rsidRDefault="003A2044">
      <w:pPr>
        <w:spacing w:line="240" w:lineRule="auto"/>
        <w:ind w:left="450" w:hanging="450"/>
        <w:rPr>
          <w:del w:id="14963" w:author="Charlie Yang" w:date="2022-12-11T12:22:00Z"/>
          <w:rFonts w:ascii="DFKai-SB" w:eastAsia="DFKai-SB" w:hAnsi="DFKai-SB"/>
          <w:b/>
          <w:bCs/>
          <w:color w:val="C00000"/>
          <w:kern w:val="2"/>
          <w:szCs w:val="24"/>
          <w:lang w:eastAsia="zh-TW"/>
          <w:rPrChange w:id="14964" w:author="Charlie Yang" w:date="2022-12-15T20:38:00Z">
            <w:rPr>
              <w:del w:id="14965" w:author="Charlie Yang" w:date="2022-12-11T12:22:00Z"/>
              <w:lang w:eastAsia="zh-TW"/>
            </w:rPr>
          </w:rPrChange>
        </w:rPr>
        <w:pPrChange w:id="14966" w:author="Charlie Yang" w:date="2022-12-15T21:48:00Z">
          <w:pPr>
            <w:widowControl/>
            <w:adjustRightInd/>
            <w:spacing w:line="240" w:lineRule="auto"/>
            <w:jc w:val="left"/>
            <w:textAlignment w:val="auto"/>
          </w:pPr>
        </w:pPrChange>
      </w:pPr>
      <w:del w:id="14967" w:author="Charlie Yang" w:date="2022-12-11T12:22:00Z">
        <w:r w:rsidRPr="00D36836" w:rsidDel="00A6045F">
          <w:rPr>
            <w:rFonts w:ascii="DFKai-SB" w:eastAsia="DFKai-SB" w:hAnsi="DFKai-SB"/>
            <w:b/>
            <w:bCs/>
            <w:color w:val="C00000"/>
            <w:kern w:val="2"/>
            <w:szCs w:val="24"/>
            <w:lang w:eastAsia="zh-TW"/>
            <w:rPrChange w:id="14968" w:author="Charlie Yang" w:date="2022-12-15T20:38:00Z">
              <w:rPr>
                <w:lang w:eastAsia="zh-TW"/>
              </w:rPr>
            </w:rPrChange>
          </w:rPr>
          <w:br w:type="page"/>
        </w:r>
      </w:del>
    </w:p>
    <w:p w14:paraId="3B5A349A" w14:textId="77777777" w:rsidR="003A2044" w:rsidRPr="00F979F9" w:rsidDel="004879BD" w:rsidRDefault="003A2044">
      <w:pPr>
        <w:spacing w:line="240" w:lineRule="auto"/>
        <w:ind w:left="450" w:hanging="450"/>
        <w:rPr>
          <w:del w:id="14969" w:author="Charlie Yang" w:date="2022-12-11T12:18:00Z"/>
          <w:rFonts w:cs="MS Gothic"/>
          <w:color w:val="4F6128"/>
          <w:sz w:val="36"/>
          <w:lang w:eastAsia="zh-TW"/>
        </w:rPr>
        <w:pPrChange w:id="14970" w:author="Charlie Yang" w:date="2022-12-15T21:48:00Z">
          <w:pPr>
            <w:spacing w:line="240" w:lineRule="auto"/>
            <w:jc w:val="center"/>
          </w:pPr>
        </w:pPrChange>
      </w:pPr>
      <w:del w:id="14971" w:author="Charlie Yang" w:date="2022-12-03T18:35:00Z">
        <w:r w:rsidRPr="00F979F9" w:rsidDel="005808D4">
          <w:rPr>
            <w:color w:val="385623"/>
            <w:sz w:val="36"/>
            <w:lang w:eastAsia="zh-TW"/>
          </w:rPr>
          <w:delText>《出埃及記》</w:delText>
        </w:r>
        <w:r w:rsidRPr="00F979F9" w:rsidDel="005808D4">
          <w:rPr>
            <w:rFonts w:hint="eastAsia"/>
            <w:color w:val="385623"/>
            <w:sz w:val="36"/>
            <w:lang w:eastAsia="zh-TW"/>
          </w:rPr>
          <w:delText>──</w:delText>
        </w:r>
        <w:r w:rsidRPr="00F979F9" w:rsidDel="005808D4">
          <w:rPr>
            <w:rFonts w:cs="MS Gothic" w:hint="eastAsia"/>
            <w:color w:val="4F6128"/>
            <w:sz w:val="36"/>
            <w:lang w:eastAsia="zh-TW"/>
          </w:rPr>
          <w:delText>出埃及</w:delText>
        </w:r>
        <w:r w:rsidRPr="00F979F9" w:rsidDel="005808D4">
          <w:rPr>
            <w:rFonts w:cs="MS Gothic" w:hint="eastAsia"/>
            <w:color w:val="002060"/>
            <w:sz w:val="36"/>
            <w:lang w:eastAsia="zh-TW"/>
          </w:rPr>
          <w:delText>、</w:delText>
        </w:r>
        <w:r w:rsidRPr="00F979F9" w:rsidDel="005808D4">
          <w:rPr>
            <w:rFonts w:cs="MS Gothic" w:hint="eastAsia"/>
            <w:color w:val="4F6128"/>
            <w:sz w:val="36"/>
            <w:lang w:eastAsia="zh-TW"/>
          </w:rPr>
          <w:delText>進曠野</w:delText>
        </w:r>
        <w:r w:rsidRPr="00F979F9" w:rsidDel="005808D4">
          <w:rPr>
            <w:rFonts w:cs="MS Gothic" w:hint="eastAsia"/>
            <w:color w:val="002060"/>
            <w:sz w:val="36"/>
            <w:lang w:eastAsia="zh-TW"/>
          </w:rPr>
          <w:delText>、</w:delText>
        </w:r>
        <w:r w:rsidRPr="00F979F9" w:rsidDel="005808D4">
          <w:rPr>
            <w:rFonts w:cs="MS Gothic" w:hint="eastAsia"/>
            <w:color w:val="4F6128"/>
            <w:sz w:val="36"/>
            <w:lang w:eastAsia="zh-TW"/>
          </w:rPr>
          <w:delText>賜律法和建會幕</w:delText>
        </w:r>
      </w:del>
    </w:p>
    <w:p w14:paraId="0EA0C965" w14:textId="77777777" w:rsidR="003A2044" w:rsidRPr="007A1351" w:rsidDel="004879BD" w:rsidRDefault="003A2044">
      <w:pPr>
        <w:spacing w:line="240" w:lineRule="auto"/>
        <w:ind w:left="450" w:hanging="450"/>
        <w:rPr>
          <w:del w:id="14972" w:author="Charlie Yang" w:date="2022-12-11T12:18:00Z"/>
          <w:color w:val="002060"/>
          <w:lang w:eastAsia="zh-TW"/>
        </w:rPr>
        <w:pPrChange w:id="14973" w:author="Charlie Yang" w:date="2022-12-15T21:48:00Z">
          <w:pPr>
            <w:tabs>
              <w:tab w:val="left" w:pos="360"/>
            </w:tabs>
            <w:spacing w:line="240" w:lineRule="auto"/>
            <w:ind w:left="1440" w:hanging="1440"/>
          </w:pPr>
        </w:pPrChange>
      </w:pPr>
      <w:del w:id="14974" w:author="Charlie Yang" w:date="2022-12-03T18:35:00Z">
        <w:r w:rsidRPr="007A1351" w:rsidDel="005808D4">
          <w:rPr>
            <w:rFonts w:hint="eastAsia"/>
            <w:color w:val="002060"/>
            <w:lang w:eastAsia="zh-TW" w:bidi="hi-IN"/>
          </w:rPr>
          <w:delText>【</w:delText>
        </w:r>
        <w:r w:rsidRPr="007A1351" w:rsidDel="005808D4">
          <w:rPr>
            <w:rFonts w:hint="eastAsia"/>
            <w:color w:val="002060"/>
            <w:lang w:eastAsia="zh-TW"/>
          </w:rPr>
          <w:delText>主要內容</w:delText>
        </w:r>
        <w:r w:rsidRPr="007A1351" w:rsidDel="005808D4">
          <w:rPr>
            <w:rFonts w:hint="eastAsia"/>
            <w:color w:val="002060"/>
            <w:lang w:eastAsia="zh-TW" w:bidi="hi-IN"/>
          </w:rPr>
          <w:delText>】</w:delText>
        </w:r>
        <w:r w:rsidRPr="007A1351" w:rsidDel="005808D4">
          <w:rPr>
            <w:color w:val="002060"/>
            <w:lang w:eastAsia="zh-TW"/>
          </w:rPr>
          <w:delText>──</w:delText>
        </w:r>
        <w:r w:rsidRPr="007A1351" w:rsidDel="005808D4">
          <w:rPr>
            <w:rFonts w:hint="eastAsia"/>
            <w:color w:val="002060"/>
            <w:lang w:eastAsia="zh-TW"/>
          </w:rPr>
          <w:delText>神救贖祂選民的目的，乃是要他們事奉祂</w:delText>
        </w:r>
        <w:r w:rsidRPr="007A1351" w:rsidDel="005808D4">
          <w:rPr>
            <w:rFonts w:cs="Gulim" w:hint="eastAsia"/>
            <w:color w:val="002060"/>
            <w:lang w:eastAsia="zh-TW"/>
          </w:rPr>
          <w:delText>；</w:delText>
        </w:r>
        <w:r w:rsidRPr="007A1351" w:rsidDel="005808D4">
          <w:rPr>
            <w:rFonts w:hint="eastAsia"/>
            <w:color w:val="002060"/>
            <w:lang w:eastAsia="zh-TW"/>
          </w:rPr>
          <w:delText>而本書中律法的頒佈和會幕的製作，就是為事奉神訂立了所應當遵守的典範。</w:delText>
        </w:r>
      </w:del>
    </w:p>
    <w:p w14:paraId="495AEC2D" w14:textId="77777777" w:rsidR="003A2044" w:rsidRPr="007A1351" w:rsidDel="004879BD" w:rsidRDefault="003A2044">
      <w:pPr>
        <w:spacing w:line="240" w:lineRule="auto"/>
        <w:ind w:left="450" w:hanging="450"/>
        <w:rPr>
          <w:del w:id="14975" w:author="Charlie Yang" w:date="2022-12-11T12:18:00Z"/>
          <w:color w:val="002060"/>
          <w:lang w:eastAsia="zh-TW"/>
        </w:rPr>
        <w:pPrChange w:id="14976" w:author="Charlie Yang" w:date="2022-12-15T21:48:00Z">
          <w:pPr>
            <w:tabs>
              <w:tab w:val="left" w:pos="360"/>
            </w:tabs>
            <w:spacing w:line="240" w:lineRule="auto"/>
            <w:ind w:left="1440" w:hanging="1440"/>
          </w:pPr>
        </w:pPrChange>
      </w:pPr>
      <w:del w:id="14977" w:author="Charlie Yang" w:date="2022-12-03T18:35:00Z">
        <w:r w:rsidRPr="007A1351" w:rsidDel="005808D4">
          <w:rPr>
            <w:rFonts w:hint="eastAsia"/>
            <w:color w:val="002060"/>
            <w:lang w:eastAsia="zh-TW" w:bidi="hi-IN"/>
          </w:rPr>
          <w:delText>【</w:delText>
        </w:r>
        <w:r w:rsidRPr="007A1351" w:rsidDel="005808D4">
          <w:rPr>
            <w:rFonts w:hint="eastAsia"/>
            <w:color w:val="002060"/>
            <w:lang w:eastAsia="zh-TW"/>
          </w:rPr>
          <w:delText>主要事實</w:delText>
        </w:r>
        <w:r w:rsidRPr="007A1351" w:rsidDel="005808D4">
          <w:rPr>
            <w:rFonts w:hint="eastAsia"/>
            <w:color w:val="002060"/>
            <w:lang w:eastAsia="zh-TW" w:bidi="hi-IN"/>
          </w:rPr>
          <w:delText>】</w:delText>
        </w:r>
        <w:r w:rsidRPr="007A1351" w:rsidDel="005808D4">
          <w:rPr>
            <w:color w:val="002060"/>
            <w:lang w:eastAsia="zh-TW"/>
          </w:rPr>
          <w:delText>──</w:delText>
        </w:r>
        <w:r w:rsidRPr="007A1351" w:rsidDel="005808D4">
          <w:rPr>
            <w:rFonts w:hint="eastAsia"/>
            <w:color w:val="002060"/>
            <w:lang w:eastAsia="zh-TW"/>
          </w:rPr>
          <w:delText>(1</w:delText>
        </w:r>
        <w:r w:rsidDel="005808D4">
          <w:rPr>
            <w:rFonts w:hint="eastAsia"/>
            <w:color w:val="002060"/>
            <w:lang w:eastAsia="zh-TW"/>
          </w:rPr>
          <w:delText>)</w:delText>
        </w:r>
        <w:r w:rsidRPr="007A1351" w:rsidDel="005808D4">
          <w:rPr>
            <w:rFonts w:hint="eastAsia"/>
            <w:color w:val="002060"/>
            <w:lang w:eastAsia="zh-TW"/>
          </w:rPr>
          <w:delText>摩西的蒙召；</w:delText>
        </w:r>
        <w:r w:rsidRPr="007A1351" w:rsidDel="005808D4">
          <w:rPr>
            <w:rFonts w:hint="eastAsia"/>
            <w:color w:val="002060"/>
            <w:lang w:eastAsia="zh-TW"/>
          </w:rPr>
          <w:delText>(2</w:delText>
        </w:r>
        <w:r w:rsidDel="005808D4">
          <w:rPr>
            <w:rFonts w:hint="eastAsia"/>
            <w:color w:val="002060"/>
            <w:lang w:eastAsia="zh-TW"/>
          </w:rPr>
          <w:delText>)</w:delText>
        </w:r>
        <w:r w:rsidRPr="007A1351" w:rsidDel="005808D4">
          <w:rPr>
            <w:rFonts w:cs="Gulim" w:hint="eastAsia"/>
            <w:color w:val="002060"/>
            <w:lang w:eastAsia="zh-TW"/>
          </w:rPr>
          <w:delText>神用</w:delText>
        </w:r>
        <w:r w:rsidRPr="007A1351" w:rsidDel="005808D4">
          <w:rPr>
            <w:rFonts w:hint="eastAsia"/>
            <w:color w:val="002060"/>
            <w:lang w:eastAsia="zh-TW"/>
          </w:rPr>
          <w:delText>十災罰埃及和對付法老；</w:delText>
        </w:r>
        <w:r w:rsidRPr="007A1351" w:rsidDel="005808D4">
          <w:rPr>
            <w:rFonts w:hint="eastAsia"/>
            <w:color w:val="002060"/>
            <w:lang w:eastAsia="zh-TW"/>
          </w:rPr>
          <w:delText>(3</w:delText>
        </w:r>
        <w:r w:rsidDel="005808D4">
          <w:rPr>
            <w:rFonts w:hint="eastAsia"/>
            <w:color w:val="002060"/>
            <w:lang w:eastAsia="zh-TW"/>
          </w:rPr>
          <w:delText>)</w:delText>
        </w:r>
        <w:r w:rsidRPr="007A1351" w:rsidDel="005808D4">
          <w:rPr>
            <w:rFonts w:hint="eastAsia"/>
            <w:color w:val="002060"/>
            <w:lang w:eastAsia="zh-TW"/>
          </w:rPr>
          <w:delText>設立逾越節；</w:delText>
        </w:r>
        <w:r w:rsidRPr="007A1351" w:rsidDel="005808D4">
          <w:rPr>
            <w:rFonts w:hint="eastAsia"/>
            <w:color w:val="002060"/>
            <w:lang w:eastAsia="zh-TW"/>
          </w:rPr>
          <w:delText>(4</w:delText>
        </w:r>
        <w:r w:rsidDel="005808D4">
          <w:rPr>
            <w:rFonts w:hint="eastAsia"/>
            <w:color w:val="002060"/>
            <w:lang w:eastAsia="zh-TW"/>
          </w:rPr>
          <w:delText>)</w:delText>
        </w:r>
        <w:r w:rsidRPr="007A1351" w:rsidDel="005808D4">
          <w:rPr>
            <w:rFonts w:hint="eastAsia"/>
            <w:color w:val="002060"/>
            <w:lang w:eastAsia="zh-TW"/>
          </w:rPr>
          <w:delText>出埃及；</w:delText>
        </w:r>
        <w:r w:rsidRPr="007A1351" w:rsidDel="005808D4">
          <w:rPr>
            <w:rFonts w:hint="eastAsia"/>
            <w:color w:val="002060"/>
            <w:lang w:eastAsia="zh-TW"/>
          </w:rPr>
          <w:delText>(5</w:delText>
        </w:r>
        <w:r w:rsidDel="005808D4">
          <w:rPr>
            <w:rFonts w:hint="eastAsia"/>
            <w:color w:val="002060"/>
            <w:lang w:eastAsia="zh-TW"/>
          </w:rPr>
          <w:delText>)</w:delText>
        </w:r>
        <w:r w:rsidRPr="007A1351" w:rsidDel="005808D4">
          <w:rPr>
            <w:rFonts w:hint="eastAsia"/>
            <w:color w:val="002060"/>
            <w:lang w:eastAsia="zh-TW"/>
          </w:rPr>
          <w:delText>賜律法；</w:delText>
        </w:r>
        <w:r w:rsidRPr="007A1351" w:rsidDel="005808D4">
          <w:rPr>
            <w:rFonts w:hint="eastAsia"/>
            <w:color w:val="002060"/>
            <w:lang w:eastAsia="zh-TW"/>
          </w:rPr>
          <w:delText>(6</w:delText>
        </w:r>
        <w:r w:rsidDel="005808D4">
          <w:rPr>
            <w:rFonts w:hint="eastAsia"/>
            <w:color w:val="002060"/>
            <w:lang w:eastAsia="zh-TW"/>
          </w:rPr>
          <w:delText>)</w:delText>
        </w:r>
        <w:r w:rsidRPr="007A1351" w:rsidDel="005808D4">
          <w:rPr>
            <w:rFonts w:hint="eastAsia"/>
            <w:color w:val="002060"/>
            <w:lang w:eastAsia="zh-TW"/>
          </w:rPr>
          <w:delText>立規條禮節；</w:delText>
        </w:r>
        <w:r w:rsidRPr="007A1351" w:rsidDel="005808D4">
          <w:rPr>
            <w:rFonts w:hint="eastAsia"/>
            <w:color w:val="002060"/>
            <w:lang w:eastAsia="zh-TW"/>
          </w:rPr>
          <w:delText>(7</w:delText>
        </w:r>
        <w:r w:rsidDel="005808D4">
          <w:rPr>
            <w:rFonts w:hint="eastAsia"/>
            <w:color w:val="002060"/>
            <w:lang w:eastAsia="zh-TW"/>
          </w:rPr>
          <w:delText>)</w:delText>
        </w:r>
        <w:r w:rsidRPr="007A1351" w:rsidDel="005808D4">
          <w:rPr>
            <w:rFonts w:hint="eastAsia"/>
            <w:color w:val="002060"/>
            <w:lang w:eastAsia="zh-TW"/>
          </w:rPr>
          <w:delText>建立祭司制；</w:delText>
        </w:r>
        <w:r w:rsidRPr="007A1351" w:rsidDel="005808D4">
          <w:rPr>
            <w:rFonts w:hint="eastAsia"/>
            <w:color w:val="002060"/>
            <w:lang w:eastAsia="zh-TW"/>
          </w:rPr>
          <w:delText>(8</w:delText>
        </w:r>
        <w:r w:rsidDel="005808D4">
          <w:rPr>
            <w:rFonts w:hint="eastAsia"/>
            <w:color w:val="002060"/>
            <w:lang w:eastAsia="zh-TW"/>
          </w:rPr>
          <w:delText>)</w:delText>
        </w:r>
        <w:r w:rsidRPr="007A1351" w:rsidDel="005808D4">
          <w:rPr>
            <w:rFonts w:hint="eastAsia"/>
            <w:color w:val="002060"/>
            <w:lang w:eastAsia="zh-TW"/>
          </w:rPr>
          <w:delText>建造會幕。</w:delText>
        </w:r>
      </w:del>
    </w:p>
    <w:p w14:paraId="402354F0" w14:textId="77777777" w:rsidR="003A2044" w:rsidRPr="007A1351" w:rsidDel="004879BD" w:rsidRDefault="003A2044">
      <w:pPr>
        <w:spacing w:line="240" w:lineRule="auto"/>
        <w:ind w:left="450" w:hanging="450"/>
        <w:rPr>
          <w:del w:id="14978" w:author="Charlie Yang" w:date="2022-12-11T12:18:00Z"/>
          <w:color w:val="002060"/>
          <w:lang w:eastAsia="zh-TW"/>
        </w:rPr>
        <w:pPrChange w:id="14979" w:author="Charlie Yang" w:date="2022-12-15T21:48:00Z">
          <w:pPr>
            <w:tabs>
              <w:tab w:val="left" w:pos="360"/>
            </w:tabs>
            <w:spacing w:line="240" w:lineRule="auto"/>
            <w:ind w:left="1440" w:hanging="1440"/>
          </w:pPr>
        </w:pPrChange>
      </w:pPr>
      <w:del w:id="14980" w:author="Charlie Yang" w:date="2022-12-03T18:35:00Z">
        <w:r w:rsidRPr="007A1351" w:rsidDel="005808D4">
          <w:rPr>
            <w:rFonts w:hint="eastAsia"/>
            <w:color w:val="002060"/>
            <w:lang w:eastAsia="zh-TW" w:bidi="hi-IN"/>
          </w:rPr>
          <w:delText>【</w:delText>
        </w:r>
        <w:r w:rsidRPr="007A1351" w:rsidDel="005808D4">
          <w:rPr>
            <w:rFonts w:hint="eastAsia"/>
            <w:color w:val="002060"/>
            <w:lang w:eastAsia="zh-TW"/>
          </w:rPr>
          <w:delText>主要人物</w:delText>
        </w:r>
        <w:r w:rsidRPr="007A1351" w:rsidDel="005808D4">
          <w:rPr>
            <w:rFonts w:hint="eastAsia"/>
            <w:color w:val="002060"/>
            <w:lang w:eastAsia="zh-TW" w:bidi="hi-IN"/>
          </w:rPr>
          <w:delText>】</w:delText>
        </w:r>
        <w:r w:rsidRPr="007A1351" w:rsidDel="005808D4">
          <w:rPr>
            <w:color w:val="002060"/>
            <w:lang w:eastAsia="zh-TW"/>
          </w:rPr>
          <w:delText>──</w:delText>
        </w:r>
        <w:r w:rsidRPr="007A1351" w:rsidDel="005808D4">
          <w:rPr>
            <w:rFonts w:cs="MS Gothic" w:hint="eastAsia"/>
            <w:color w:val="002060"/>
            <w:lang w:eastAsia="zh-TW"/>
          </w:rPr>
          <w:delText>摩西、亞倫</w:delText>
        </w:r>
        <w:r w:rsidRPr="007A1351" w:rsidDel="005808D4">
          <w:rPr>
            <w:rFonts w:hint="eastAsia"/>
            <w:color w:val="002060"/>
            <w:lang w:eastAsia="zh-TW"/>
          </w:rPr>
          <w:delText>和</w:delText>
        </w:r>
        <w:r w:rsidRPr="007A1351" w:rsidDel="005808D4">
          <w:rPr>
            <w:rFonts w:cs="MS Gothic" w:hint="eastAsia"/>
            <w:color w:val="002060"/>
            <w:lang w:eastAsia="zh-TW"/>
          </w:rPr>
          <w:delText>法老</w:delText>
        </w:r>
        <w:r w:rsidRPr="007A1351" w:rsidDel="005808D4">
          <w:rPr>
            <w:rFonts w:hint="eastAsia"/>
            <w:color w:val="002060"/>
            <w:lang w:eastAsia="zh-TW"/>
          </w:rPr>
          <w:delText>。</w:delText>
        </w:r>
      </w:del>
    </w:p>
    <w:p w14:paraId="267E45D1" w14:textId="77777777" w:rsidR="003A2044" w:rsidRPr="007A1351" w:rsidDel="004879BD" w:rsidRDefault="003A2044">
      <w:pPr>
        <w:spacing w:line="240" w:lineRule="auto"/>
        <w:ind w:left="450" w:hanging="450"/>
        <w:rPr>
          <w:del w:id="14981" w:author="Charlie Yang" w:date="2022-12-11T12:18:00Z"/>
          <w:color w:val="002060"/>
          <w:lang w:bidi="hi-IN"/>
        </w:rPr>
        <w:pPrChange w:id="14982" w:author="Charlie Yang" w:date="2022-12-15T21:48:00Z">
          <w:pPr>
            <w:tabs>
              <w:tab w:val="left" w:pos="270"/>
            </w:tabs>
            <w:spacing w:line="240" w:lineRule="auto"/>
          </w:pPr>
        </w:pPrChange>
      </w:pPr>
      <w:del w:id="14983" w:author="Charlie Yang" w:date="2022-12-03T18:35:00Z">
        <w:r w:rsidRPr="007A1351" w:rsidDel="005808D4">
          <w:rPr>
            <w:rFonts w:hint="eastAsia"/>
            <w:color w:val="002060"/>
            <w:lang w:bidi="hi-IN"/>
          </w:rPr>
          <w:delText>【本書重要性】</w:delText>
        </w:r>
      </w:del>
    </w:p>
    <w:p w14:paraId="55493978" w14:textId="77777777" w:rsidR="003A2044" w:rsidDel="004879BD" w:rsidRDefault="003A2044">
      <w:pPr>
        <w:spacing w:line="240" w:lineRule="auto"/>
        <w:ind w:left="450" w:hanging="450"/>
        <w:rPr>
          <w:del w:id="14984" w:author="Charlie Yang" w:date="2022-12-11T12:18:00Z"/>
          <w:color w:val="002060"/>
          <w:lang w:eastAsia="zh-TW"/>
        </w:rPr>
        <w:pPrChange w:id="14985" w:author="Charlie Yang" w:date="2022-12-15T21:48:00Z">
          <w:pPr>
            <w:pStyle w:val="ListParagraph"/>
            <w:numPr>
              <w:numId w:val="54"/>
            </w:numPr>
            <w:tabs>
              <w:tab w:val="left" w:pos="540"/>
            </w:tabs>
            <w:spacing w:after="0" w:line="240" w:lineRule="auto"/>
            <w:ind w:left="540" w:hanging="540"/>
          </w:pPr>
        </w:pPrChange>
      </w:pPr>
      <w:del w:id="14986" w:author="Charlie Yang" w:date="2022-12-03T18:35:00Z">
        <w:r w:rsidRPr="007A1351" w:rsidDel="005808D4">
          <w:rPr>
            <w:rFonts w:hint="eastAsia"/>
            <w:color w:val="002060"/>
            <w:lang w:eastAsia="zh-TW"/>
          </w:rPr>
          <w:delText>本書在整本聖經中佔有極其重要的地位，不但新約聖經中有關救贖的啟示，是由本書的記載啟發而得，而且舊約聖經中的律法、先知、詩篇三大類</w:delText>
        </w:r>
        <w:r w:rsidRPr="007A1351" w:rsidDel="005808D4">
          <w:rPr>
            <w:color w:val="002060"/>
            <w:lang w:eastAsia="zh-TW"/>
          </w:rPr>
          <w:delText>(</w:delText>
        </w:r>
        <w:r w:rsidRPr="007A1351" w:rsidDel="005808D4">
          <w:rPr>
            <w:rFonts w:hint="eastAsia"/>
            <w:color w:val="002060"/>
            <w:lang w:eastAsia="zh-TW"/>
          </w:rPr>
          <w:delText>路二十四</w:delText>
        </w:r>
        <w:r w:rsidRPr="007A1351" w:rsidDel="005808D4">
          <w:rPr>
            <w:color w:val="002060"/>
            <w:lang w:eastAsia="zh-TW"/>
          </w:rPr>
          <w:delText>44</w:delText>
        </w:r>
        <w:r w:rsidDel="005808D4">
          <w:rPr>
            <w:color w:val="002060"/>
            <w:lang w:eastAsia="zh-TW"/>
          </w:rPr>
          <w:delText>)</w:delText>
        </w:r>
        <w:r w:rsidRPr="007A1351" w:rsidDel="005808D4">
          <w:rPr>
            <w:rFonts w:hint="eastAsia"/>
            <w:color w:val="002060"/>
            <w:lang w:eastAsia="zh-TW"/>
          </w:rPr>
          <w:delText>，均和本書關聯至密。新約聖經中引自《出埃及記》的經節多達百餘處；而舊約聖經中引自本書的經節，亦比比皆是。本書為《創世記之續編，與神應許亞伯拉罕，要把迦南地賜給他的後裔有密切的關聯。本書記載律法和會幕與《利未記》</w:delText>
        </w:r>
        <w:r w:rsidRPr="007A1351" w:rsidDel="005808D4">
          <w:rPr>
            <w:rFonts w:cs="MingLiU" w:hint="eastAsia"/>
            <w:color w:val="002060"/>
            <w:lang w:eastAsia="zh-TW"/>
          </w:rPr>
          <w:delText>和</w:delText>
        </w:r>
        <w:r w:rsidRPr="007A1351" w:rsidDel="005808D4">
          <w:rPr>
            <w:rFonts w:hint="eastAsia"/>
            <w:color w:val="002060"/>
            <w:lang w:eastAsia="zh-TW"/>
          </w:rPr>
          <w:delText>《希伯來書》，有前後印證的關係。因</w:delText>
        </w:r>
        <w:r w:rsidRPr="007A1351" w:rsidDel="005808D4">
          <w:rPr>
            <w:rFonts w:cs="MS Gothic" w:hint="eastAsia"/>
            <w:color w:val="002060"/>
            <w:lang w:eastAsia="zh-TW"/>
          </w:rPr>
          <w:delText>此，</w:delText>
        </w:r>
        <w:r w:rsidRPr="007A1351" w:rsidDel="005808D4">
          <w:rPr>
            <w:rFonts w:hint="eastAsia"/>
            <w:color w:val="002060"/>
            <w:lang w:eastAsia="zh-TW"/>
          </w:rPr>
          <w:delText>任何人若想要明白聖經中有關</w:delText>
        </w:r>
        <w:r w:rsidRPr="007A1351" w:rsidDel="005808D4">
          <w:rPr>
            <w:rFonts w:cs="MingLiU" w:hint="eastAsia"/>
            <w:color w:val="002060"/>
            <w:lang w:eastAsia="zh-TW"/>
          </w:rPr>
          <w:delText>神的</w:delText>
        </w:r>
        <w:r w:rsidRPr="007A1351" w:rsidDel="005808D4">
          <w:rPr>
            <w:rFonts w:cs="MS Gothic" w:hint="eastAsia"/>
            <w:color w:val="002060"/>
            <w:lang w:eastAsia="zh-TW"/>
          </w:rPr>
          <w:delText>救贖、</w:delText>
        </w:r>
        <w:r w:rsidRPr="007A1351" w:rsidDel="005808D4">
          <w:rPr>
            <w:rFonts w:hint="eastAsia"/>
            <w:color w:val="002060"/>
            <w:lang w:eastAsia="zh-TW"/>
          </w:rPr>
          <w:delText>律法与會幕的中心思想和目的，就必須讀本書。</w:delText>
        </w:r>
      </w:del>
    </w:p>
    <w:p w14:paraId="752E8290" w14:textId="77777777" w:rsidR="003A2044" w:rsidRPr="007A1351" w:rsidDel="004879BD" w:rsidRDefault="003A2044">
      <w:pPr>
        <w:spacing w:line="240" w:lineRule="auto"/>
        <w:ind w:left="450" w:hanging="450"/>
        <w:rPr>
          <w:del w:id="14987" w:author="Charlie Yang" w:date="2022-12-11T12:18:00Z"/>
          <w:color w:val="002060"/>
          <w:lang w:eastAsia="zh-TW"/>
        </w:rPr>
        <w:pPrChange w:id="14988" w:author="Charlie Yang" w:date="2022-12-15T21:48:00Z">
          <w:pPr>
            <w:pStyle w:val="ListParagraph"/>
            <w:numPr>
              <w:numId w:val="54"/>
            </w:numPr>
            <w:tabs>
              <w:tab w:val="left" w:pos="540"/>
            </w:tabs>
            <w:spacing w:after="0" w:line="240" w:lineRule="auto"/>
            <w:ind w:left="540" w:hanging="540"/>
          </w:pPr>
        </w:pPrChange>
      </w:pPr>
      <w:del w:id="14989" w:author="Charlie Yang" w:date="2022-12-03T18:35:00Z">
        <w:r w:rsidRPr="007A1351" w:rsidDel="005808D4">
          <w:rPr>
            <w:rFonts w:hint="eastAsia"/>
            <w:color w:val="002060"/>
            <w:lang w:eastAsia="zh-TW"/>
          </w:rPr>
          <w:delText>認識神是基督徒一生必學的功課！本書清楚說明了神是一位有行動、施拯救的神，</w:delText>
        </w:r>
        <w:r w:rsidRPr="007A1351" w:rsidDel="005808D4">
          <w:rPr>
            <w:rFonts w:cs="Gulim" w:hint="eastAsia"/>
            <w:color w:val="002060"/>
            <w:lang w:eastAsia="zh-TW"/>
          </w:rPr>
          <w:delText>祂</w:delText>
        </w:r>
        <w:r w:rsidRPr="007A1351" w:rsidDel="005808D4">
          <w:rPr>
            <w:rFonts w:hint="eastAsia"/>
            <w:color w:val="002060"/>
            <w:lang w:eastAsia="zh-TW"/>
          </w:rPr>
          <w:delText>在救贖的大能中顯明</w:delText>
        </w:r>
        <w:r w:rsidRPr="007A1351" w:rsidDel="005808D4">
          <w:rPr>
            <w:rFonts w:cs="Gulim" w:hint="eastAsia"/>
            <w:color w:val="002060"/>
            <w:lang w:eastAsia="zh-TW"/>
          </w:rPr>
          <w:delText>祂</w:delText>
        </w:r>
        <w:r w:rsidRPr="007A1351" w:rsidDel="005808D4">
          <w:rPr>
            <w:rFonts w:hint="eastAsia"/>
            <w:color w:val="002060"/>
            <w:lang w:eastAsia="zh-TW"/>
          </w:rPr>
          <w:delText>是獨一的真神，掌管人類歷史。</w:delText>
        </w:r>
        <w:r w:rsidRPr="007A1351" w:rsidDel="005808D4">
          <w:rPr>
            <w:rFonts w:cs="Gulim" w:hint="eastAsia"/>
            <w:color w:val="002060"/>
            <w:lang w:eastAsia="zh-TW"/>
          </w:rPr>
          <w:delText>祂</w:delText>
        </w:r>
        <w:r w:rsidRPr="007A1351" w:rsidDel="005808D4">
          <w:rPr>
            <w:rFonts w:hint="eastAsia"/>
            <w:color w:val="002060"/>
            <w:lang w:eastAsia="zh-TW"/>
          </w:rPr>
          <w:delText>在萬國中揀選以色列人成為</w:delText>
        </w:r>
        <w:r w:rsidRPr="007A1351" w:rsidDel="005808D4">
          <w:rPr>
            <w:rFonts w:cs="Gulim" w:hint="eastAsia"/>
            <w:color w:val="002060"/>
            <w:lang w:eastAsia="zh-TW"/>
          </w:rPr>
          <w:delText>祂</w:delText>
        </w:r>
        <w:r w:rsidRPr="007A1351" w:rsidDel="005808D4">
          <w:rPr>
            <w:rFonts w:hint="eastAsia"/>
            <w:color w:val="002060"/>
            <w:lang w:eastAsia="zh-TW"/>
          </w:rPr>
          <w:delText>的子民，</w:delText>
        </w:r>
        <w:r w:rsidRPr="007A1351" w:rsidDel="005808D4">
          <w:rPr>
            <w:rFonts w:cs="Gulim" w:hint="eastAsia"/>
            <w:color w:val="002060"/>
            <w:lang w:eastAsia="zh-TW"/>
          </w:rPr>
          <w:delText>祂</w:delText>
        </w:r>
        <w:r w:rsidRPr="007A1351" w:rsidDel="005808D4">
          <w:rPr>
            <w:rFonts w:hint="eastAsia"/>
            <w:color w:val="002060"/>
            <w:lang w:eastAsia="zh-TW"/>
          </w:rPr>
          <w:delText>也是立約的神，訂明祂的百姓要過一個合乎</w:delText>
        </w:r>
        <w:r w:rsidRPr="007A1351" w:rsidDel="005808D4">
          <w:rPr>
            <w:rFonts w:cs="Gulim" w:hint="eastAsia"/>
            <w:color w:val="002060"/>
            <w:lang w:eastAsia="zh-TW"/>
          </w:rPr>
          <w:delText>祂</w:delText>
        </w:r>
        <w:r w:rsidRPr="007A1351" w:rsidDel="005808D4">
          <w:rPr>
            <w:rFonts w:hint="eastAsia"/>
            <w:color w:val="002060"/>
            <w:lang w:eastAsia="zh-TW"/>
          </w:rPr>
          <w:delText>的性情的生活，並以聖潔公義事奉</w:delText>
        </w:r>
        <w:r w:rsidRPr="007A1351" w:rsidDel="005808D4">
          <w:rPr>
            <w:rFonts w:cs="Gulim" w:hint="eastAsia"/>
            <w:color w:val="002060"/>
            <w:lang w:eastAsia="zh-TW"/>
          </w:rPr>
          <w:delText>祂</w:delText>
        </w:r>
        <w:r w:rsidRPr="007A1351" w:rsidDel="005808D4">
          <w:rPr>
            <w:rFonts w:hint="eastAsia"/>
            <w:color w:val="002060"/>
            <w:lang w:eastAsia="zh-TW"/>
          </w:rPr>
          <w:delText>。</w:delText>
        </w:r>
        <w:r w:rsidRPr="007A1351" w:rsidDel="005808D4">
          <w:rPr>
            <w:rFonts w:cs="MS Gothic" w:hint="eastAsia"/>
            <w:color w:val="002060"/>
            <w:lang w:eastAsia="zh-TW"/>
          </w:rPr>
          <w:delText>藉着了解神之屬性和作為，我們便能更正確而深入地認識神</w:delText>
        </w:r>
        <w:r w:rsidRPr="007A1351" w:rsidDel="005808D4">
          <w:rPr>
            <w:rFonts w:cs="Gulim" w:hint="eastAsia"/>
            <w:color w:val="002060"/>
            <w:lang w:eastAsia="zh-TW"/>
          </w:rPr>
          <w:delText>。</w:delText>
        </w:r>
        <w:r w:rsidRPr="007A1351" w:rsidDel="005808D4">
          <w:rPr>
            <w:rFonts w:hint="eastAsia"/>
            <w:color w:val="002060"/>
            <w:lang w:eastAsia="zh-TW"/>
          </w:rPr>
          <w:delText>因此，本書在認識神上，佔有極其重要的地位，是不言而喻的！</w:delText>
        </w:r>
      </w:del>
    </w:p>
    <w:p w14:paraId="1453C394" w14:textId="77777777" w:rsidR="003A2044" w:rsidRPr="007A1351" w:rsidDel="004879BD" w:rsidRDefault="003A2044">
      <w:pPr>
        <w:spacing w:line="240" w:lineRule="auto"/>
        <w:ind w:left="450" w:hanging="450"/>
        <w:rPr>
          <w:del w:id="14990" w:author="Charlie Yang" w:date="2022-12-11T12:18:00Z"/>
          <w:color w:val="002060"/>
          <w:lang w:eastAsia="zh-TW"/>
        </w:rPr>
        <w:pPrChange w:id="14991" w:author="Charlie Yang" w:date="2022-12-15T21:48:00Z">
          <w:pPr>
            <w:pStyle w:val="ListParagraph"/>
            <w:numPr>
              <w:numId w:val="54"/>
            </w:numPr>
            <w:tabs>
              <w:tab w:val="left" w:pos="540"/>
            </w:tabs>
            <w:spacing w:after="0" w:line="240" w:lineRule="auto"/>
            <w:ind w:left="540" w:hanging="540"/>
          </w:pPr>
        </w:pPrChange>
      </w:pPr>
      <w:del w:id="14992" w:author="Charlie Yang" w:date="2022-12-03T18:35:00Z">
        <w:r w:rsidRPr="007A1351" w:rsidDel="005808D4">
          <w:rPr>
            <w:rFonts w:hint="eastAsia"/>
            <w:color w:val="002060"/>
            <w:lang w:eastAsia="zh-TW"/>
          </w:rPr>
          <w:delText>認識</w:delText>
        </w:r>
        <w:r w:rsidRPr="007A1351" w:rsidDel="005808D4">
          <w:rPr>
            <w:rFonts w:cs="MS Gothic" w:hint="eastAsia"/>
            <w:color w:val="002060"/>
            <w:lang w:eastAsia="zh-TW"/>
          </w:rPr>
          <w:delText>以色列人出埃及的經歷是基督徒的「天路歷程」</w:delText>
        </w:r>
        <w:r w:rsidRPr="007A1351" w:rsidDel="005808D4">
          <w:rPr>
            <w:rFonts w:hint="eastAsia"/>
            <w:color w:val="002060"/>
            <w:lang w:eastAsia="zh-TW"/>
          </w:rPr>
          <w:delText>，目的乃是神藉一連串的事件有計劃地教育他們，使他們絕對倚靠神、仰望神。從</w:delText>
        </w:r>
        <w:r w:rsidRPr="007A1351" w:rsidDel="005808D4">
          <w:rPr>
            <w:rFonts w:cs="MS Gothic" w:hint="eastAsia"/>
            <w:color w:val="002060"/>
            <w:lang w:eastAsia="zh-TW"/>
          </w:rPr>
          <w:delText>以色列出埃及</w:delText>
        </w:r>
        <w:r w:rsidRPr="007A1351" w:rsidDel="005808D4">
          <w:rPr>
            <w:rFonts w:hint="eastAsia"/>
            <w:color w:val="002060"/>
            <w:lang w:eastAsia="zh-TW"/>
          </w:rPr>
          <w:delText>和</w:delText>
        </w:r>
        <w:r w:rsidRPr="007A1351" w:rsidDel="005808D4">
          <w:rPr>
            <w:rFonts w:cs="MS Gothic" w:hint="eastAsia"/>
            <w:color w:val="002060"/>
            <w:lang w:eastAsia="zh-TW"/>
          </w:rPr>
          <w:delText>進曠野的路線，</w:delText>
        </w:r>
        <w:r w:rsidRPr="007A1351" w:rsidDel="005808D4">
          <w:rPr>
            <w:rFonts w:cs="Gulim" w:hint="eastAsia"/>
            <w:color w:val="002060"/>
            <w:lang w:eastAsia="zh-TW"/>
          </w:rPr>
          <w:delText>我們</w:delText>
        </w:r>
        <w:r w:rsidRPr="007A1351" w:rsidDel="005808D4">
          <w:rPr>
            <w:rFonts w:cs="MS Gothic" w:hint="eastAsia"/>
            <w:color w:val="002060"/>
            <w:lang w:eastAsia="zh-TW"/>
          </w:rPr>
          <w:delText>看見神如何救贖人，如何</w:delText>
        </w:r>
        <w:r w:rsidRPr="007A1351" w:rsidDel="005808D4">
          <w:rPr>
            <w:rFonts w:cs="MingLiU" w:hint="eastAsia"/>
            <w:color w:val="002060"/>
            <w:lang w:eastAsia="zh-TW"/>
          </w:rPr>
          <w:delText>得著一個</w:delText>
        </w:r>
        <w:r w:rsidRPr="007A1351" w:rsidDel="005808D4">
          <w:rPr>
            <w:rFonts w:hint="eastAsia"/>
            <w:color w:val="002060"/>
            <w:lang w:eastAsia="zh-TW"/>
          </w:rPr>
          <w:delText>祭司的國度和一班聖潔的國民</w:delText>
        </w:r>
        <w:r w:rsidRPr="007A1351" w:rsidDel="005808D4">
          <w:rPr>
            <w:rFonts w:cs="MS Gothic" w:hint="eastAsia"/>
            <w:color w:val="002060"/>
            <w:lang w:eastAsia="zh-TW"/>
          </w:rPr>
          <w:delText>，故此</w:delText>
        </w:r>
        <w:r w:rsidRPr="007A1351" w:rsidDel="005808D4">
          <w:rPr>
            <w:rFonts w:cs="Gulim" w:hint="eastAsia"/>
            <w:color w:val="002060"/>
            <w:lang w:eastAsia="zh-TW"/>
          </w:rPr>
          <w:delText>，我們應</w:delText>
        </w:r>
        <w:r w:rsidRPr="007A1351" w:rsidDel="005808D4">
          <w:rPr>
            <w:color w:val="002060"/>
            <w:lang w:eastAsia="zh-TW"/>
          </w:rPr>
          <w:delText>歸向</w:delText>
        </w:r>
        <w:r w:rsidRPr="007A1351" w:rsidDel="005808D4">
          <w:rPr>
            <w:rFonts w:hint="eastAsia"/>
            <w:color w:val="002060"/>
            <w:lang w:eastAsia="zh-TW"/>
          </w:rPr>
          <w:delText>、順服、</w:delText>
        </w:r>
        <w:r w:rsidRPr="007A1351" w:rsidDel="005808D4">
          <w:rPr>
            <w:rFonts w:cs="Gulim" w:hint="eastAsia"/>
            <w:color w:val="002060"/>
            <w:lang w:eastAsia="zh-TW"/>
          </w:rPr>
          <w:delText>親近</w:delText>
        </w:r>
        <w:r w:rsidRPr="007A1351" w:rsidDel="005808D4">
          <w:rPr>
            <w:rFonts w:hint="eastAsia"/>
            <w:color w:val="002060"/>
            <w:lang w:eastAsia="zh-TW"/>
          </w:rPr>
          <w:delText>、敬拜、</w:delText>
        </w:r>
        <w:r w:rsidRPr="007A1351" w:rsidDel="005808D4">
          <w:rPr>
            <w:rFonts w:cs="MS Gothic" w:hint="eastAsia"/>
            <w:color w:val="002060"/>
            <w:lang w:eastAsia="zh-TW"/>
          </w:rPr>
          <w:delText>並</w:delText>
        </w:r>
        <w:r w:rsidRPr="007A1351" w:rsidDel="005808D4">
          <w:rPr>
            <w:rFonts w:hint="eastAsia"/>
            <w:color w:val="002060"/>
            <w:lang w:eastAsia="zh-TW"/>
          </w:rPr>
          <w:delText>事奉</w:delText>
        </w:r>
        <w:r w:rsidRPr="007A1351" w:rsidDel="005808D4">
          <w:rPr>
            <w:color w:val="002060"/>
            <w:lang w:eastAsia="zh-TW"/>
          </w:rPr>
          <w:delText>祂</w:delText>
        </w:r>
        <w:r w:rsidRPr="007A1351" w:rsidDel="005808D4">
          <w:rPr>
            <w:rFonts w:cs="Gulim" w:hint="eastAsia"/>
            <w:color w:val="002060"/>
            <w:lang w:eastAsia="zh-TW"/>
          </w:rPr>
          <w:delText>。</w:delText>
        </w:r>
        <w:r w:rsidRPr="007A1351" w:rsidDel="005808D4">
          <w:rPr>
            <w:rFonts w:hint="eastAsia"/>
            <w:color w:val="002060"/>
            <w:lang w:eastAsia="zh-TW"/>
          </w:rPr>
          <w:delText>因此，本書也是有心事奉</w:delText>
        </w:r>
        <w:r w:rsidRPr="007A1351" w:rsidDel="005808D4">
          <w:rPr>
            <w:rFonts w:cs="MS Gothic" w:hint="eastAsia"/>
            <w:color w:val="002060"/>
            <w:lang w:eastAsia="zh-TW"/>
          </w:rPr>
          <w:delText>神</w:delText>
        </w:r>
        <w:r w:rsidRPr="007A1351" w:rsidDel="005808D4">
          <w:rPr>
            <w:rFonts w:cs="Gulim" w:hint="eastAsia"/>
            <w:color w:val="002060"/>
            <w:lang w:eastAsia="zh-TW"/>
          </w:rPr>
          <w:delText>的</w:delText>
        </w:r>
        <w:r w:rsidRPr="007A1351" w:rsidDel="005808D4">
          <w:rPr>
            <w:rFonts w:hint="eastAsia"/>
            <w:color w:val="002060"/>
            <w:lang w:eastAsia="zh-TW"/>
          </w:rPr>
          <w:delText>人不能不看，而且要深入了解</w:delText>
        </w:r>
        <w:r w:rsidRPr="007A1351" w:rsidDel="005808D4">
          <w:rPr>
            <w:rFonts w:cs="MS Gothic" w:hint="eastAsia"/>
            <w:color w:val="002060"/>
            <w:lang w:eastAsia="zh-TW"/>
          </w:rPr>
          <w:delText>的</w:delText>
        </w:r>
        <w:r w:rsidRPr="007A1351" w:rsidDel="005808D4">
          <w:rPr>
            <w:rFonts w:hint="eastAsia"/>
            <w:color w:val="002060"/>
            <w:lang w:eastAsia="zh-TW"/>
          </w:rPr>
          <w:delText>一卷書。</w:delText>
        </w:r>
      </w:del>
    </w:p>
    <w:p w14:paraId="6C82C294" w14:textId="77777777" w:rsidR="003A2044" w:rsidRPr="005C074C" w:rsidDel="004879BD" w:rsidRDefault="003A2044">
      <w:pPr>
        <w:spacing w:line="240" w:lineRule="auto"/>
        <w:ind w:left="450" w:hanging="450"/>
        <w:rPr>
          <w:del w:id="14993" w:author="Charlie Yang" w:date="2022-12-11T12:18:00Z"/>
          <w:color w:val="385623" w:themeColor="accent6" w:themeShade="80"/>
        </w:rPr>
        <w:pPrChange w:id="14994" w:author="Charlie Yang" w:date="2022-12-15T21:48:00Z">
          <w:pPr>
            <w:pStyle w:val="ListParagraph"/>
            <w:numPr>
              <w:numId w:val="53"/>
            </w:numPr>
            <w:spacing w:after="0" w:line="240" w:lineRule="auto"/>
            <w:ind w:left="360" w:hanging="360"/>
          </w:pPr>
        </w:pPrChange>
      </w:pPr>
      <w:del w:id="14995" w:author="Charlie Yang" w:date="2022-12-03T18:35:00Z">
        <w:r w:rsidRPr="007A1351" w:rsidDel="005808D4">
          <w:rPr>
            <w:rFonts w:hint="eastAsia"/>
            <w:color w:val="385623" w:themeColor="accent6" w:themeShade="80"/>
            <w:lang w:eastAsia="zh-TW"/>
          </w:rPr>
          <w:delText>「《出埃及記》最一本論救贖的書。請注意本書的起始和終結，它是以幽暗開始，以榮耀結束；它開始時說到神怎樣使恩典降臨，拯救一個為奴的民族，結尾時宣告神怎樣使榮光降臨，住在一群被贖的人中間。」</w:delText>
        </w:r>
        <w:r w:rsidRPr="007A1351" w:rsidDel="005808D4">
          <w:rPr>
            <w:color w:val="385623" w:themeColor="accent6" w:themeShade="80"/>
          </w:rPr>
          <w:delText>──</w:delText>
        </w:r>
        <w:r w:rsidRPr="007A1351" w:rsidDel="005808D4">
          <w:rPr>
            <w:rFonts w:hint="eastAsia"/>
            <w:color w:val="385623" w:themeColor="accent6" w:themeShade="80"/>
          </w:rPr>
          <w:delText>李羅柏</w:delText>
        </w:r>
      </w:del>
    </w:p>
    <w:p w14:paraId="6F6FA259" w14:textId="77777777" w:rsidR="003A2044" w:rsidRPr="005C074C" w:rsidDel="004879BD" w:rsidRDefault="003A2044">
      <w:pPr>
        <w:spacing w:line="240" w:lineRule="auto"/>
        <w:ind w:left="450" w:hanging="450"/>
        <w:rPr>
          <w:del w:id="14996" w:author="Charlie Yang" w:date="2022-12-11T12:18:00Z"/>
          <w:color w:val="385623" w:themeColor="accent6" w:themeShade="80"/>
          <w:lang w:eastAsia="zh-TW"/>
        </w:rPr>
        <w:pPrChange w:id="14997" w:author="Charlie Yang" w:date="2022-12-15T21:48:00Z">
          <w:pPr>
            <w:pStyle w:val="ListParagraph"/>
            <w:numPr>
              <w:numId w:val="53"/>
            </w:numPr>
            <w:spacing w:after="0" w:line="240" w:lineRule="auto"/>
            <w:ind w:left="360" w:hanging="360"/>
          </w:pPr>
        </w:pPrChange>
      </w:pPr>
      <w:del w:id="14998" w:author="Charlie Yang" w:date="2022-12-03T18:35:00Z">
        <w:r w:rsidRPr="007A1351" w:rsidDel="005808D4">
          <w:rPr>
            <w:rFonts w:hint="eastAsia"/>
            <w:color w:val="385623" w:themeColor="accent6" w:themeShade="80"/>
            <w:lang w:eastAsia="zh-TW"/>
          </w:rPr>
          <w:delText>「</w:delText>
        </w:r>
        <w:r w:rsidRPr="005C074C" w:rsidDel="005808D4">
          <w:rPr>
            <w:rFonts w:hint="eastAsia"/>
            <w:color w:val="385623" w:themeColor="accent6" w:themeShade="80"/>
            <w:lang w:eastAsia="zh-TW"/>
          </w:rPr>
          <w:delText>關於神的真理的啟示：在</w:delText>
        </w:r>
        <w:r w:rsidDel="005808D4">
          <w:rPr>
            <w:rFonts w:hint="eastAsia"/>
            <w:color w:val="385623" w:themeColor="accent6" w:themeShade="80"/>
            <w:lang w:eastAsia="zh-TW"/>
          </w:rPr>
          <w:delText>出埃及</w:delText>
        </w:r>
        <w:r w:rsidRPr="005C074C" w:rsidDel="005808D4">
          <w:rPr>
            <w:rFonts w:hint="eastAsia"/>
            <w:color w:val="385623" w:themeColor="accent6" w:themeShade="80"/>
            <w:lang w:eastAsia="zh-TW"/>
          </w:rPr>
          <w:delText>（一至十八章），是神的能力；在律法（十九至</w:delText>
        </w:r>
        <w:r w:rsidDel="005808D4">
          <w:rPr>
            <w:rFonts w:hint="eastAsia"/>
            <w:color w:val="385623" w:themeColor="accent6" w:themeShade="80"/>
            <w:lang w:eastAsia="zh-TW"/>
          </w:rPr>
          <w:delText>二十</w:delText>
        </w:r>
        <w:r w:rsidRPr="005C074C" w:rsidDel="005808D4">
          <w:rPr>
            <w:rFonts w:hint="eastAsia"/>
            <w:color w:val="385623" w:themeColor="accent6" w:themeShade="80"/>
            <w:lang w:eastAsia="zh-TW"/>
          </w:rPr>
          <w:delText>四章）是神的聖潔；在會幕（</w:delText>
        </w:r>
        <w:r w:rsidDel="005808D4">
          <w:rPr>
            <w:rFonts w:hint="eastAsia"/>
            <w:color w:val="385623" w:themeColor="accent6" w:themeShade="80"/>
            <w:lang w:eastAsia="zh-TW"/>
          </w:rPr>
          <w:delText>二十</w:delText>
        </w:r>
        <w:r w:rsidRPr="005C074C" w:rsidDel="005808D4">
          <w:rPr>
            <w:rFonts w:hint="eastAsia"/>
            <w:color w:val="385623" w:themeColor="accent6" w:themeShade="80"/>
            <w:lang w:eastAsia="zh-TW"/>
          </w:rPr>
          <w:delText>五至四十章），是神的智慧。</w:delText>
        </w:r>
        <w:r w:rsidRPr="007A1351" w:rsidDel="005808D4">
          <w:rPr>
            <w:rFonts w:hint="eastAsia"/>
            <w:color w:val="385623" w:themeColor="accent6" w:themeShade="80"/>
            <w:lang w:eastAsia="zh-TW"/>
          </w:rPr>
          <w:delText>」</w:delText>
        </w:r>
        <w:r w:rsidRPr="007A1351" w:rsidDel="005808D4">
          <w:rPr>
            <w:color w:val="385623" w:themeColor="accent6" w:themeShade="80"/>
            <w:lang w:eastAsia="zh-TW"/>
          </w:rPr>
          <w:delText>──</w:delText>
        </w:r>
        <w:r w:rsidRPr="005C074C" w:rsidDel="005808D4">
          <w:rPr>
            <w:rFonts w:hint="eastAsia"/>
            <w:color w:val="385623" w:themeColor="accent6" w:themeShade="80"/>
            <w:lang w:eastAsia="zh-TW"/>
          </w:rPr>
          <w:delText>巴斯德</w:delText>
        </w:r>
      </w:del>
    </w:p>
    <w:p w14:paraId="28B41077" w14:textId="77777777" w:rsidR="003A2044" w:rsidDel="004879BD" w:rsidRDefault="003A2044">
      <w:pPr>
        <w:spacing w:line="240" w:lineRule="auto"/>
        <w:ind w:left="450" w:hanging="450"/>
        <w:rPr>
          <w:del w:id="14999" w:author="Charlie Yang" w:date="2022-12-11T12:18:00Z"/>
          <w:color w:val="385623" w:themeColor="accent6" w:themeShade="80"/>
          <w:lang w:eastAsia="zh-TW"/>
        </w:rPr>
        <w:pPrChange w:id="15000" w:author="Charlie Yang" w:date="2022-12-15T21:48:00Z">
          <w:pPr>
            <w:pStyle w:val="ListParagraph"/>
            <w:spacing w:after="0" w:line="240" w:lineRule="auto"/>
            <w:ind w:left="360"/>
          </w:pPr>
        </w:pPrChange>
      </w:pPr>
    </w:p>
    <w:p w14:paraId="1EE880DF" w14:textId="77777777" w:rsidR="003A2044" w:rsidDel="004879BD" w:rsidRDefault="003A2044">
      <w:pPr>
        <w:spacing w:line="240" w:lineRule="auto"/>
        <w:ind w:left="450" w:hanging="450"/>
        <w:rPr>
          <w:del w:id="15001" w:author="Charlie Yang" w:date="2022-12-11T12:18:00Z"/>
          <w:color w:val="0000FF"/>
          <w:lang w:eastAsia="zh-TW"/>
        </w:rPr>
        <w:pPrChange w:id="15002" w:author="Charlie Yang" w:date="2022-12-15T21:48:00Z">
          <w:pPr>
            <w:spacing w:line="240" w:lineRule="auto"/>
          </w:pPr>
        </w:pPrChange>
      </w:pPr>
      <w:del w:id="15003" w:author="Charlie Yang" w:date="2022-12-11T12:18:00Z">
        <w:r w:rsidDel="004879BD">
          <w:rPr>
            <w:color w:val="0000FF"/>
            <w:lang w:eastAsia="zh-TW"/>
          </w:rPr>
          <w:br w:type="page"/>
        </w:r>
      </w:del>
    </w:p>
    <w:p w14:paraId="58A4A41B" w14:textId="77777777" w:rsidR="003A2044" w:rsidRPr="003A2044" w:rsidDel="004879BD" w:rsidRDefault="003A2044">
      <w:pPr>
        <w:spacing w:line="240" w:lineRule="auto"/>
        <w:ind w:left="450" w:hanging="450"/>
        <w:rPr>
          <w:del w:id="15004" w:author="Charlie Yang" w:date="2022-12-11T12:18:00Z"/>
          <w:color w:val="0000FF"/>
          <w:lang w:eastAsia="zh-TW"/>
        </w:rPr>
        <w:pPrChange w:id="15005" w:author="Charlie Yang" w:date="2022-12-15T21:48:00Z">
          <w:pPr>
            <w:spacing w:line="240" w:lineRule="auto"/>
            <w:jc w:val="center"/>
          </w:pPr>
        </w:pPrChange>
      </w:pPr>
      <w:del w:id="15006"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20</w:delText>
        </w:r>
        <w:r w:rsidRPr="003A2044" w:rsidDel="005808D4">
          <w:rPr>
            <w:color w:val="0000FF"/>
            <w:lang w:eastAsia="zh-TW"/>
          </w:rPr>
          <w:delText>日</w:delText>
        </w:r>
      </w:del>
    </w:p>
    <w:p w14:paraId="3F388962" w14:textId="77777777" w:rsidR="003A2044" w:rsidRPr="003A2044" w:rsidDel="004879BD" w:rsidRDefault="003A2044">
      <w:pPr>
        <w:spacing w:line="240" w:lineRule="auto"/>
        <w:ind w:left="450" w:hanging="450"/>
        <w:rPr>
          <w:del w:id="15007" w:author="Charlie Yang" w:date="2022-12-11T12:18:00Z"/>
          <w:rStyle w:val="style5161"/>
          <w:rFonts w:ascii="DFKai-SB" w:eastAsia="DFKai-SB" w:hAnsi="DFKai-SB" w:hint="default"/>
          <w:b w:val="0"/>
          <w:color w:val="002060"/>
          <w:sz w:val="24"/>
          <w:szCs w:val="24"/>
          <w:lang w:eastAsia="zh-TW"/>
        </w:rPr>
        <w:pPrChange w:id="15008" w:author="Charlie Yang" w:date="2022-12-15T21:48:00Z">
          <w:pPr>
            <w:spacing w:line="240" w:lineRule="auto"/>
          </w:pPr>
        </w:pPrChange>
      </w:pPr>
      <w:del w:id="15009" w:author="Charlie Yang" w:date="2022-12-03T18:35:00Z">
        <w:r w:rsidRPr="003A2044" w:rsidDel="005808D4">
          <w:rPr>
            <w:rStyle w:val="style5161"/>
            <w:rFonts w:ascii="DFKai-SB" w:eastAsia="DFKai-SB" w:hAnsi="DFKai-SB" w:hint="default"/>
            <w:color w:val="002060"/>
            <w:sz w:val="24"/>
            <w:szCs w:val="24"/>
            <w:lang w:eastAsia="zh-TW"/>
          </w:rPr>
          <w:delText>讀經：出一</w:delText>
        </w:r>
        <w:r w:rsidRPr="00557853" w:rsidDel="005808D4">
          <w:rPr>
            <w:rStyle w:val="style5151"/>
            <w:rFonts w:ascii="DFKai-SB" w:eastAsia="DFKai-SB" w:hAnsi="DFKai-SB" w:hint="default"/>
            <w:color w:val="002060"/>
            <w:sz w:val="24"/>
            <w:szCs w:val="24"/>
            <w:lang w:eastAsia="zh-TW"/>
          </w:rPr>
          <w:delText>章</w:delText>
        </w:r>
      </w:del>
    </w:p>
    <w:p w14:paraId="76FB4BD1" w14:textId="77777777" w:rsidR="003A2044" w:rsidRPr="00557853" w:rsidDel="004879BD" w:rsidRDefault="003A2044">
      <w:pPr>
        <w:spacing w:line="240" w:lineRule="auto"/>
        <w:ind w:left="450" w:hanging="450"/>
        <w:rPr>
          <w:del w:id="15010" w:author="Charlie Yang" w:date="2022-12-11T12:18:00Z"/>
          <w:rStyle w:val="style5151"/>
          <w:rFonts w:ascii="DFKai-SB" w:eastAsia="DFKai-SB" w:hAnsi="DFKai-SB" w:hint="default"/>
          <w:b/>
          <w:color w:val="0000FF"/>
          <w:sz w:val="24"/>
          <w:szCs w:val="24"/>
          <w:lang w:eastAsia="zh-TW"/>
        </w:rPr>
        <w:pPrChange w:id="15011" w:author="Charlie Yang" w:date="2022-12-15T21:48:00Z">
          <w:pPr>
            <w:spacing w:line="240" w:lineRule="auto"/>
          </w:pPr>
        </w:pPrChange>
      </w:pPr>
      <w:del w:id="15012"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cs="MS Gothic" w:hint="eastAsia"/>
            <w:color w:val="002060"/>
            <w:lang w:eastAsia="zh-TW"/>
          </w:rPr>
          <w:delText>法老</w:delText>
        </w:r>
        <w:r w:rsidRPr="003A2044" w:rsidDel="005808D4">
          <w:rPr>
            <w:rFonts w:cs="MingLiU" w:hint="eastAsia"/>
            <w:color w:val="002060"/>
            <w:lang w:eastAsia="zh-TW"/>
          </w:rPr>
          <w:delText>的</w:delText>
        </w:r>
        <w:r w:rsidRPr="003A2044" w:rsidDel="005808D4">
          <w:rPr>
            <w:rFonts w:cs="MS Gothic" w:hint="eastAsia"/>
            <w:color w:val="002060"/>
            <w:lang w:eastAsia="zh-TW"/>
          </w:rPr>
          <w:delText>迫害</w:delText>
        </w:r>
        <w:r w:rsidRPr="003A2044" w:rsidDel="005808D4">
          <w:rPr>
            <w:rFonts w:cs="Arial" w:hint="eastAsia"/>
            <w:color w:val="FFFFFF"/>
            <w:lang w:eastAsia="zh-TW"/>
          </w:rPr>
          <w:delText>選民受害民受害</w:delText>
        </w:r>
      </w:del>
    </w:p>
    <w:p w14:paraId="21987B40" w14:textId="77777777" w:rsidR="003A2044" w:rsidRPr="003A2044" w:rsidDel="004879BD" w:rsidRDefault="003A2044">
      <w:pPr>
        <w:spacing w:line="240" w:lineRule="auto"/>
        <w:ind w:left="450" w:hanging="450"/>
        <w:rPr>
          <w:del w:id="15013" w:author="Charlie Yang" w:date="2022-12-11T12:18:00Z"/>
          <w:rStyle w:val="style5161"/>
          <w:rFonts w:ascii="DFKai-SB" w:eastAsia="DFKai-SB" w:hAnsi="DFKai-SB" w:hint="default"/>
          <w:b w:val="0"/>
          <w:bCs w:val="0"/>
          <w:color w:val="002060"/>
          <w:sz w:val="24"/>
          <w:szCs w:val="24"/>
          <w:lang w:eastAsia="zh-TW"/>
        </w:rPr>
        <w:pPrChange w:id="15014" w:author="Charlie Yang" w:date="2022-12-15T21:48:00Z">
          <w:pPr>
            <w:spacing w:line="240" w:lineRule="auto"/>
            <w:ind w:left="720" w:hanging="720"/>
          </w:pPr>
        </w:pPrChange>
      </w:pPr>
      <w:del w:id="15015"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第一章記載二件事，就是：</w:delText>
        </w:r>
        <w:r w:rsidRPr="003A2044" w:rsidDel="005808D4">
          <w:rPr>
            <w:rFonts w:hint="eastAsia"/>
            <w:color w:val="002060"/>
            <w:lang w:eastAsia="zh-TW"/>
          </w:rPr>
          <w:delText>(1)</w:delText>
        </w:r>
        <w:r w:rsidRPr="003A2044" w:rsidDel="005808D4">
          <w:rPr>
            <w:rFonts w:hint="eastAsia"/>
            <w:color w:val="002060"/>
            <w:lang w:eastAsia="zh-TW"/>
          </w:rPr>
          <w:delText>以色列人下埃及</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以色列人在埃及遭受迫害</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出埃及記》的核心啟示是救贖，為《創世記》之續篇，與神應許亞伯拉罕，要把迦南地賜給他的後裔有密切的關聯。本章概括地交代了以色列民怎樣去到埃及地，而神祝福他們，使他們在埃及生養眾多，遍滿全地。在此期間，</w:delText>
        </w:r>
        <w:r w:rsidRPr="003A2044" w:rsidDel="005808D4">
          <w:rPr>
            <w:rFonts w:cs="MS Gothic" w:hint="eastAsia"/>
            <w:color w:val="002060"/>
            <w:lang w:eastAsia="zh-TW"/>
          </w:rPr>
          <w:delText>法老</w:delText>
        </w:r>
        <w:r w:rsidRPr="003A2044" w:rsidDel="005808D4">
          <w:rPr>
            <w:rStyle w:val="style5161"/>
            <w:rFonts w:ascii="DFKai-SB" w:eastAsia="DFKai-SB" w:hAnsi="DFKai-SB" w:hint="default"/>
            <w:color w:val="002060"/>
            <w:sz w:val="24"/>
            <w:szCs w:val="24"/>
            <w:lang w:eastAsia="zh-TW"/>
          </w:rPr>
          <w:delText>迫害以色列人</w:delText>
        </w:r>
        <w:r w:rsidRPr="003A2044" w:rsidDel="005808D4">
          <w:rPr>
            <w:rFonts w:hint="eastAsia"/>
            <w:color w:val="002060"/>
            <w:lang w:eastAsia="zh-TW"/>
          </w:rPr>
          <w:delText>，</w:delText>
        </w:r>
        <w:r w:rsidRPr="003A2044" w:rsidDel="005808D4">
          <w:rPr>
            <w:rStyle w:val="style5161"/>
            <w:rFonts w:ascii="DFKai-SB" w:eastAsia="DFKai-SB" w:hAnsi="DFKai-SB" w:hint="default"/>
            <w:color w:val="002060"/>
            <w:sz w:val="24"/>
            <w:szCs w:val="24"/>
            <w:lang w:eastAsia="zh-TW"/>
          </w:rPr>
          <w:delText>包括：(1)強迫作苦工</w:delText>
        </w:r>
        <w:r w:rsidRPr="003A2044" w:rsidDel="005808D4">
          <w:rPr>
            <w:rFonts w:hint="eastAsia"/>
            <w:color w:val="002060"/>
            <w:lang w:eastAsia="zh-TW"/>
          </w:rPr>
          <w:delText>，</w:delText>
        </w:r>
        <w:r w:rsidRPr="003A2044" w:rsidDel="005808D4">
          <w:rPr>
            <w:rStyle w:val="style5161"/>
            <w:rFonts w:ascii="DFKai-SB" w:eastAsia="DFKai-SB" w:hAnsi="DFKai-SB" w:hint="default"/>
            <w:color w:val="002060"/>
            <w:sz w:val="24"/>
            <w:szCs w:val="24"/>
            <w:lang w:eastAsia="zh-TW"/>
          </w:rPr>
          <w:delText>造兩座積貨城；(2)命收生婆殺害男嬰；(3)命眾民將以色列</w:delText>
        </w:r>
        <w:r w:rsidRPr="003A2044" w:rsidDel="005808D4">
          <w:rPr>
            <w:rFonts w:hint="eastAsia"/>
            <w:color w:val="002060"/>
            <w:lang w:eastAsia="zh-TW"/>
          </w:rPr>
          <w:delText>新生的男孩丟進尼羅河去。</w:delText>
        </w:r>
      </w:del>
    </w:p>
    <w:p w14:paraId="71BD167F" w14:textId="77777777" w:rsidR="003A2044" w:rsidRPr="003A2044" w:rsidDel="004879BD" w:rsidRDefault="003A2044">
      <w:pPr>
        <w:spacing w:line="240" w:lineRule="auto"/>
        <w:ind w:left="450" w:hanging="450"/>
        <w:rPr>
          <w:del w:id="15016" w:author="Charlie Yang" w:date="2022-12-11T12:18:00Z"/>
          <w:color w:val="0000FF"/>
          <w:lang w:eastAsia="zh-TW"/>
        </w:rPr>
        <w:pPrChange w:id="15017" w:author="Charlie Yang" w:date="2022-12-15T21:48:00Z">
          <w:pPr>
            <w:spacing w:line="240" w:lineRule="auto"/>
            <w:ind w:left="720" w:hanging="720"/>
          </w:pPr>
        </w:pPrChange>
      </w:pPr>
      <w:del w:id="15018" w:author="Charlie Yang" w:date="2022-12-03T18:35:00Z">
        <w:r w:rsidRPr="003A2044" w:rsidDel="005808D4">
          <w:rPr>
            <w:rFonts w:hint="eastAsia"/>
            <w:color w:val="0000FF"/>
            <w:lang w:eastAsia="zh-TW"/>
          </w:rPr>
          <w:delText>鑰節：【出一</w:delText>
        </w:r>
        <w:r w:rsidRPr="003A2044" w:rsidDel="005808D4">
          <w:rPr>
            <w:rFonts w:hint="eastAsia"/>
            <w:color w:val="0000FF"/>
            <w:lang w:eastAsia="zh-TW"/>
          </w:rPr>
          <w:delText>8</w:delText>
        </w:r>
        <w:r w:rsidRPr="003A2044" w:rsidDel="005808D4">
          <w:rPr>
            <w:rFonts w:hint="eastAsia"/>
            <w:color w:val="0000FF"/>
            <w:lang w:eastAsia="zh-TW"/>
          </w:rPr>
          <w:delText>】「有不認識約瑟的新王起來，治理埃及。」</w:delText>
        </w:r>
      </w:del>
    </w:p>
    <w:p w14:paraId="7E14F494" w14:textId="77777777" w:rsidR="003A2044" w:rsidRPr="003A2044" w:rsidDel="004879BD" w:rsidRDefault="003A2044">
      <w:pPr>
        <w:spacing w:line="240" w:lineRule="auto"/>
        <w:ind w:left="450" w:hanging="450"/>
        <w:rPr>
          <w:del w:id="15019" w:author="Charlie Yang" w:date="2022-12-11T12:18:00Z"/>
          <w:rFonts w:cs="MS Gothic"/>
          <w:color w:val="002060"/>
          <w:lang w:eastAsia="zh-TW"/>
        </w:rPr>
        <w:pPrChange w:id="15020" w:author="Charlie Yang" w:date="2022-12-15T21:48:00Z">
          <w:pPr>
            <w:spacing w:line="240" w:lineRule="auto"/>
          </w:pPr>
        </w:pPrChange>
      </w:pPr>
      <w:del w:id="15021" w:author="Charlie Yang" w:date="2022-12-03T18:35:00Z">
        <w:r w:rsidRPr="003A2044" w:rsidDel="005808D4">
          <w:rPr>
            <w:rFonts w:hint="eastAsia"/>
            <w:color w:val="632423"/>
            <w:lang w:eastAsia="zh-TW"/>
          </w:rPr>
          <w:delText>鑰點：</w:delText>
        </w:r>
        <w:r w:rsidRPr="003A2044" w:rsidDel="005808D4">
          <w:rPr>
            <w:rFonts w:cs="MS Gothic" w:hint="eastAsia"/>
            <w:color w:val="002060"/>
            <w:lang w:eastAsia="zh-TW"/>
          </w:rPr>
          <w:delText>本章我們看見，</w:delText>
        </w:r>
      </w:del>
    </w:p>
    <w:p w14:paraId="04F7C815" w14:textId="77777777" w:rsidR="003A2044" w:rsidRPr="003A2044" w:rsidDel="004879BD" w:rsidRDefault="003A2044">
      <w:pPr>
        <w:spacing w:line="240" w:lineRule="auto"/>
        <w:ind w:left="450" w:hanging="450"/>
        <w:rPr>
          <w:del w:id="15022" w:author="Charlie Yang" w:date="2022-12-11T12:18:00Z"/>
          <w:rFonts w:cs="MS Gothic"/>
          <w:color w:val="002060"/>
          <w:lang w:eastAsia="zh-TW"/>
        </w:rPr>
        <w:pPrChange w:id="15023" w:author="Charlie Yang" w:date="2022-12-15T21:48:00Z">
          <w:pPr>
            <w:pStyle w:val="ListParagraph"/>
            <w:numPr>
              <w:numId w:val="56"/>
            </w:numPr>
            <w:spacing w:after="0" w:line="240" w:lineRule="auto"/>
            <w:ind w:left="1260" w:hanging="540"/>
          </w:pPr>
        </w:pPrChange>
      </w:pPr>
      <w:del w:id="15024" w:author="Charlie Yang" w:date="2022-12-03T18:35:00Z">
        <w:r w:rsidRPr="003A2044" w:rsidDel="005808D4">
          <w:rPr>
            <w:rFonts w:cs="MS Gothic" w:hint="eastAsia"/>
            <w:color w:val="002060"/>
            <w:lang w:eastAsia="zh-TW"/>
          </w:rPr>
          <w:delText>法老越來越嚴峻</w:delText>
        </w:r>
        <w:r w:rsidRPr="003A2044" w:rsidDel="005808D4">
          <w:rPr>
            <w:rFonts w:cs="MingLiU" w:hint="eastAsia"/>
            <w:color w:val="002060"/>
            <w:lang w:eastAsia="zh-TW"/>
          </w:rPr>
          <w:delText>的</w:delText>
        </w:r>
        <w:r w:rsidRPr="003A2044" w:rsidDel="005808D4">
          <w:rPr>
            <w:rFonts w:cs="MS Gothic" w:hint="eastAsia"/>
            <w:color w:val="002060"/>
            <w:lang w:eastAsia="zh-TW"/>
          </w:rPr>
          <w:delText>迫害</w:delText>
        </w:r>
        <w:r w:rsidRPr="003A2044" w:rsidDel="005808D4">
          <w:rPr>
            <w:rFonts w:cs="MS Gothic"/>
            <w:color w:val="002060"/>
            <w:lang w:eastAsia="zh-TW"/>
          </w:rPr>
          <w:delText>――</w:delText>
        </w:r>
        <w:r w:rsidRPr="003A2044" w:rsidDel="005808D4">
          <w:rPr>
            <w:rFonts w:hint="eastAsia"/>
            <w:color w:val="002060"/>
            <w:lang w:eastAsia="zh-TW"/>
          </w:rPr>
          <w:delText>今日鑰節</w:delText>
        </w:r>
        <w:r w:rsidRPr="00C93B88" w:rsidDel="005808D4">
          <w:rPr>
            <w:rFonts w:hint="eastAsia"/>
            <w:color w:val="002060"/>
            <w:lang w:eastAsia="zh-TW"/>
          </w:rPr>
          <w:delText>指出</w:delText>
        </w:r>
        <w:r w:rsidRPr="003A2044" w:rsidDel="005808D4">
          <w:rPr>
            <w:rFonts w:hint="eastAsia"/>
            <w:color w:val="0000FF"/>
            <w:lang w:eastAsia="zh-TW"/>
          </w:rPr>
          <w:delText>「不認識約瑟」</w:delText>
        </w:r>
        <w:r w:rsidRPr="003A2044" w:rsidDel="005808D4">
          <w:rPr>
            <w:rFonts w:hint="eastAsia"/>
            <w:color w:val="002060"/>
            <w:lang w:eastAsia="zh-TW"/>
          </w:rPr>
          <w:delText>的法老登上王位後，就拉開了以色列人受苦的序幕。他基於嫉妒，</w:delText>
        </w:r>
        <w:r w:rsidRPr="003A2044" w:rsidDel="005808D4">
          <w:rPr>
            <w:color w:val="002060"/>
            <w:lang w:eastAsia="zh-TW"/>
          </w:rPr>
          <w:delText>再加上</w:delText>
        </w:r>
        <w:r w:rsidRPr="003A2044" w:rsidDel="005808D4">
          <w:rPr>
            <w:rFonts w:hint="eastAsia"/>
            <w:color w:val="002060"/>
            <w:lang w:eastAsia="zh-TW"/>
          </w:rPr>
          <w:delText>種族的問題，對以色列人充滿了</w:delText>
        </w:r>
        <w:r w:rsidRPr="003A2044" w:rsidDel="005808D4">
          <w:rPr>
            <w:color w:val="002060"/>
            <w:lang w:eastAsia="zh-TW"/>
          </w:rPr>
          <w:delText>仇恨</w:delText>
        </w:r>
        <w:r w:rsidRPr="003A2044" w:rsidDel="005808D4">
          <w:rPr>
            <w:rFonts w:hint="eastAsia"/>
            <w:color w:val="002060"/>
            <w:lang w:eastAsia="zh-TW"/>
          </w:rPr>
          <w:delText>，</w:delText>
        </w:r>
        <w:r w:rsidRPr="003A2044" w:rsidDel="005808D4">
          <w:rPr>
            <w:color w:val="002060"/>
            <w:lang w:eastAsia="zh-TW"/>
          </w:rPr>
          <w:delText>於是</w:delText>
        </w:r>
        <w:r w:rsidRPr="003A2044" w:rsidDel="005808D4">
          <w:rPr>
            <w:rFonts w:hint="eastAsia"/>
            <w:color w:val="002060"/>
            <w:lang w:eastAsia="zh-TW"/>
          </w:rPr>
          <w:delText>開</w:delText>
        </w:r>
        <w:r w:rsidRPr="003A2044" w:rsidDel="005808D4">
          <w:rPr>
            <w:color w:val="002060"/>
            <w:lang w:eastAsia="zh-TW"/>
          </w:rPr>
          <w:delText>始</w:delText>
        </w:r>
        <w:r w:rsidRPr="003A2044" w:rsidDel="005808D4">
          <w:rPr>
            <w:rFonts w:hint="eastAsia"/>
            <w:color w:val="002060"/>
            <w:lang w:eastAsia="zh-TW"/>
          </w:rPr>
          <w:delText>有步驟地迫害他們。</w:delText>
        </w:r>
        <w:r w:rsidRPr="003A2044" w:rsidDel="005808D4">
          <w:rPr>
            <w:color w:val="002060"/>
            <w:lang w:eastAsia="zh-TW"/>
          </w:rPr>
          <w:delText>由</w:delText>
        </w:r>
        <w:r w:rsidRPr="003A2044" w:rsidDel="005808D4">
          <w:rPr>
            <w:rFonts w:hint="eastAsia"/>
            <w:color w:val="002060"/>
            <w:lang w:eastAsia="zh-TW"/>
          </w:rPr>
          <w:delText>於人</w:delText>
        </w:r>
        <w:r w:rsidRPr="003A2044" w:rsidDel="005808D4">
          <w:rPr>
            <w:rFonts w:hint="eastAsia"/>
            <w:color w:val="0000FF"/>
            <w:lang w:eastAsia="zh-TW"/>
          </w:rPr>
          <w:delText>「不認識」</w:delText>
        </w:r>
        <w:r w:rsidRPr="003A2044" w:rsidDel="005808D4">
          <w:rPr>
            <w:rFonts w:hint="eastAsia"/>
            <w:color w:val="002060"/>
            <w:lang w:eastAsia="zh-TW"/>
          </w:rPr>
          <w:delText>神，</w:delText>
        </w:r>
        <w:r w:rsidRPr="003A2044" w:rsidDel="005808D4">
          <w:rPr>
            <w:color w:val="002060"/>
            <w:lang w:eastAsia="zh-TW"/>
          </w:rPr>
          <w:delText>遠</w:delText>
        </w:r>
        <w:r w:rsidRPr="003A2044" w:rsidDel="005808D4">
          <w:rPr>
            <w:rFonts w:hint="eastAsia"/>
            <w:color w:val="002060"/>
            <w:lang w:eastAsia="zh-TW"/>
          </w:rPr>
          <w:delText>離神，不愛神，</w:delText>
        </w:r>
        <w:r w:rsidRPr="003A2044" w:rsidDel="005808D4">
          <w:rPr>
            <w:color w:val="002060"/>
            <w:lang w:eastAsia="zh-TW"/>
          </w:rPr>
          <w:delText>所以</w:delText>
        </w:r>
        <w:r w:rsidRPr="003A2044" w:rsidDel="005808D4">
          <w:rPr>
            <w:rFonts w:hint="eastAsia"/>
            <w:color w:val="002060"/>
            <w:lang w:eastAsia="zh-TW"/>
          </w:rPr>
          <w:delText>人間的苦難</w:delText>
        </w:r>
        <w:r w:rsidRPr="003A2044" w:rsidDel="005808D4">
          <w:rPr>
            <w:color w:val="002060"/>
            <w:lang w:eastAsia="zh-TW"/>
          </w:rPr>
          <w:delText>永</w:delText>
        </w:r>
        <w:r w:rsidRPr="003A2044" w:rsidDel="005808D4">
          <w:rPr>
            <w:rFonts w:hint="eastAsia"/>
            <w:color w:val="002060"/>
            <w:lang w:eastAsia="zh-TW"/>
          </w:rPr>
          <w:delText>無休止。此外，法老</w:delText>
        </w:r>
        <w:r w:rsidRPr="00C93B88" w:rsidDel="005808D4">
          <w:rPr>
            <w:rFonts w:hint="eastAsia"/>
            <w:color w:val="002060"/>
            <w:lang w:eastAsia="zh-TW"/>
          </w:rPr>
          <w:delText>乃是</w:delText>
        </w:r>
        <w:r w:rsidRPr="003A2044" w:rsidDel="005808D4">
          <w:rPr>
            <w:rFonts w:hint="eastAsia"/>
            <w:color w:val="002060"/>
            <w:lang w:eastAsia="zh-TW"/>
          </w:rPr>
          <w:delText>撒但利用的器具，蓄意策劃了滅種和同化以色列人的大陰謀。面對撒但邪惡的陰謀，人被奴役的光景，我們都需要得著神的救恩，如果沒有救恩，我們就沒有出路。</w:delText>
        </w:r>
      </w:del>
    </w:p>
    <w:p w14:paraId="30C379EA" w14:textId="77777777" w:rsidR="003A2044" w:rsidRPr="003A2044" w:rsidDel="004879BD" w:rsidRDefault="003A2044">
      <w:pPr>
        <w:spacing w:line="240" w:lineRule="auto"/>
        <w:ind w:left="450" w:hanging="450"/>
        <w:rPr>
          <w:del w:id="15025" w:author="Charlie Yang" w:date="2022-12-11T12:18:00Z"/>
          <w:rFonts w:cs="MS Gothic"/>
          <w:color w:val="002060"/>
          <w:lang w:eastAsia="zh-TW"/>
        </w:rPr>
        <w:pPrChange w:id="15026" w:author="Charlie Yang" w:date="2022-12-15T21:48:00Z">
          <w:pPr>
            <w:pStyle w:val="ListParagraph"/>
            <w:numPr>
              <w:numId w:val="56"/>
            </w:numPr>
            <w:spacing w:after="0" w:line="240" w:lineRule="auto"/>
            <w:ind w:left="1260" w:hanging="540"/>
          </w:pPr>
        </w:pPrChange>
      </w:pPr>
      <w:del w:id="15027" w:author="Charlie Yang" w:date="2022-12-03T18:35:00Z">
        <w:r w:rsidRPr="003A2044" w:rsidDel="005808D4">
          <w:rPr>
            <w:rFonts w:hint="eastAsia"/>
            <w:color w:val="002060"/>
            <w:lang w:eastAsia="zh-TW"/>
          </w:rPr>
          <w:delText>神主宰的祝福和保守</w:delText>
        </w:r>
        <w:r w:rsidRPr="003A2044" w:rsidDel="005808D4">
          <w:rPr>
            <w:color w:val="002060"/>
            <w:lang w:eastAsia="zh-TW"/>
          </w:rPr>
          <w:delText>――</w:delText>
        </w:r>
        <w:r w:rsidRPr="003A2044" w:rsidDel="005808D4">
          <w:rPr>
            <w:rFonts w:hint="eastAsia"/>
            <w:color w:val="002060"/>
            <w:lang w:eastAsia="zh-TW"/>
          </w:rPr>
          <w:delText>神祝福以色列民，使他們生養眾多，乃是根據祂的旨意</w:delText>
        </w:r>
        <w:r w:rsidRPr="003A2044" w:rsidDel="005808D4">
          <w:rPr>
            <w:rFonts w:hint="eastAsia"/>
            <w:color w:val="002060"/>
            <w:lang w:eastAsia="zh-TW"/>
          </w:rPr>
          <w:delText>(</w:delText>
        </w:r>
        <w:r w:rsidRPr="003A2044" w:rsidDel="005808D4">
          <w:rPr>
            <w:rFonts w:hint="eastAsia"/>
            <w:color w:val="002060"/>
            <w:lang w:eastAsia="zh-TW"/>
          </w:rPr>
          <w:delText>創一</w:delText>
        </w:r>
        <w:r w:rsidRPr="003A2044" w:rsidDel="005808D4">
          <w:rPr>
            <w:rFonts w:hint="eastAsia"/>
            <w:color w:val="002060"/>
            <w:lang w:eastAsia="zh-TW"/>
          </w:rPr>
          <w:delText>28)</w:delText>
        </w:r>
        <w:r w:rsidRPr="003A2044" w:rsidDel="005808D4">
          <w:rPr>
            <w:rFonts w:hint="eastAsia"/>
            <w:color w:val="002060"/>
            <w:lang w:eastAsia="zh-TW"/>
          </w:rPr>
          <w:delText>；並且神沒有忘掉祂的應許</w:delText>
        </w:r>
        <w:r w:rsidRPr="003A2044" w:rsidDel="005808D4">
          <w:rPr>
            <w:rFonts w:hint="eastAsia"/>
            <w:color w:val="002060"/>
            <w:lang w:eastAsia="zh-TW"/>
          </w:rPr>
          <w:delText>(</w:delText>
        </w:r>
        <w:r w:rsidRPr="003A2044" w:rsidDel="005808D4">
          <w:rPr>
            <w:rFonts w:hint="eastAsia"/>
            <w:color w:val="002060"/>
            <w:lang w:eastAsia="zh-TW"/>
          </w:rPr>
          <w:delText>創三</w:delText>
        </w:r>
        <w:r w:rsidRPr="003A2044" w:rsidDel="005808D4">
          <w:rPr>
            <w:rFonts w:hint="eastAsia"/>
            <w:color w:val="002060"/>
            <w:lang w:eastAsia="zh-TW"/>
          </w:rPr>
          <w:delText>15)</w:delText>
        </w:r>
        <w:r w:rsidRPr="003A2044" w:rsidDel="005808D4">
          <w:rPr>
            <w:rFonts w:hint="eastAsia"/>
            <w:color w:val="002060"/>
            <w:lang w:eastAsia="zh-TW"/>
          </w:rPr>
          <w:delText>，因此神藉著兩個敬畏神的收生婆，違背法老殘酷且慘無人道的</w:delText>
        </w:r>
        <w:r w:rsidRPr="003A2044" w:rsidDel="005808D4">
          <w:rPr>
            <w:rStyle w:val="style5161"/>
            <w:rFonts w:ascii="DFKai-SB" w:eastAsia="DFKai-SB" w:hAnsi="DFKai-SB" w:hint="default"/>
            <w:color w:val="002060"/>
            <w:sz w:val="24"/>
            <w:szCs w:val="24"/>
            <w:lang w:eastAsia="zh-TW"/>
          </w:rPr>
          <w:delText>命令</w:delText>
        </w:r>
        <w:r w:rsidRPr="003A2044" w:rsidDel="005808D4">
          <w:rPr>
            <w:rFonts w:hint="eastAsia"/>
            <w:color w:val="002060"/>
            <w:lang w:eastAsia="zh-TW"/>
          </w:rPr>
          <w:delText>，而保守了以色列人男孩的性命。正在法老要設法滅絕彌賽亞的族裔下，然而神已有全盤計畫，要把以色列民從埃及領出來，進入應許之地。面對世界的勢力，願我們也能像她們一樣，敬畏神、有信心、有勇氣做我們該做的。</w:delText>
        </w:r>
      </w:del>
    </w:p>
    <w:p w14:paraId="5628C6E5" w14:textId="77777777" w:rsidR="003A2044" w:rsidRPr="003A2044" w:rsidDel="004879BD" w:rsidRDefault="003A2044">
      <w:pPr>
        <w:spacing w:line="240" w:lineRule="auto"/>
        <w:ind w:left="450" w:hanging="450"/>
        <w:rPr>
          <w:del w:id="15028" w:author="Charlie Yang" w:date="2022-12-11T12:18:00Z"/>
          <w:color w:val="632423"/>
          <w:lang w:eastAsia="zh-TW"/>
        </w:rPr>
        <w:pPrChange w:id="15029" w:author="Charlie Yang" w:date="2022-12-15T21:48:00Z">
          <w:pPr>
            <w:spacing w:line="240" w:lineRule="auto"/>
            <w:ind w:left="720"/>
          </w:pPr>
        </w:pPrChange>
      </w:pPr>
      <w:del w:id="15030" w:author="Charlie Yang" w:date="2022-12-03T18:35:00Z">
        <w:r w:rsidRPr="003A2044" w:rsidDel="005808D4">
          <w:rPr>
            <w:color w:val="974806"/>
            <w:lang w:eastAsia="zh-TW"/>
          </w:rPr>
          <w:delText>「</w:delText>
        </w:r>
        <w:r w:rsidRPr="003A2044" w:rsidDel="005808D4">
          <w:rPr>
            <w:rFonts w:hint="eastAsia"/>
            <w:color w:val="974806"/>
            <w:lang w:eastAsia="zh-TW"/>
          </w:rPr>
          <w:delText>這裏隱藏著一個永遠實用的原則，那就是當人越發抵擋神的旨意，和神的百姓為敵的時候，反而使神的百姓越發高升，越發得著力量。這一種逼迫反而成了幫助。</w:delText>
        </w:r>
        <w:r w:rsidRPr="003A2044" w:rsidDel="005808D4">
          <w:rPr>
            <w:color w:val="974806"/>
            <w:lang w:eastAsia="zh-TW"/>
          </w:rPr>
          <w:delText>」</w:delText>
        </w:r>
        <w:r w:rsidRPr="003A2044" w:rsidDel="005808D4">
          <w:rPr>
            <w:rFonts w:hint="cs"/>
            <w:color w:val="974806"/>
            <w:lang w:eastAsia="zh-TW"/>
          </w:rPr>
          <w:delText>――</w:delText>
        </w:r>
        <w:r w:rsidRPr="003A2044" w:rsidDel="005808D4">
          <w:rPr>
            <w:rFonts w:hint="eastAsia"/>
            <w:color w:val="974806"/>
            <w:lang w:eastAsia="zh-TW"/>
          </w:rPr>
          <w:delText>摩根</w:delText>
        </w:r>
      </w:del>
    </w:p>
    <w:p w14:paraId="75632491" w14:textId="77777777" w:rsidR="003A2044" w:rsidRPr="003A2044" w:rsidDel="004879BD" w:rsidRDefault="003A2044">
      <w:pPr>
        <w:spacing w:line="240" w:lineRule="auto"/>
        <w:ind w:left="450" w:hanging="450"/>
        <w:rPr>
          <w:del w:id="15031" w:author="Charlie Yang" w:date="2022-12-11T12:18:00Z"/>
          <w:color w:val="002060"/>
          <w:lang w:eastAsia="zh-TW"/>
        </w:rPr>
        <w:pPrChange w:id="15032" w:author="Charlie Yang" w:date="2022-12-15T21:48:00Z">
          <w:pPr>
            <w:spacing w:line="240" w:lineRule="auto"/>
            <w:ind w:left="720" w:hanging="720"/>
          </w:pPr>
        </w:pPrChange>
      </w:pPr>
      <w:del w:id="15033" w:author="Charlie Yang" w:date="2022-12-03T18:35:00Z">
        <w:r w:rsidRPr="003A2044" w:rsidDel="005808D4">
          <w:rPr>
            <w:rFonts w:hint="eastAsia"/>
            <w:color w:val="002060"/>
            <w:lang w:eastAsia="zh-TW"/>
          </w:rPr>
          <w:delText>默想：人生苦短，而世界給人的唯有勞苦與死亡。然而，我們是否對世界仍存著幻想嗎</w:delText>
        </w:r>
        <w:r w:rsidRPr="003A2044" w:rsidDel="005808D4">
          <w:rPr>
            <w:rFonts w:hint="eastAsia"/>
            <w:color w:val="002060"/>
            <w:lang w:eastAsia="zh-TW"/>
          </w:rPr>
          <w:delText>?</w:delText>
        </w:r>
        <w:r w:rsidRPr="003A2044" w:rsidDel="005808D4">
          <w:rPr>
            <w:rFonts w:hint="eastAsia"/>
            <w:color w:val="002060"/>
            <w:lang w:eastAsia="zh-TW"/>
          </w:rPr>
          <w:delText>以色列人的處境，雖然痛苦難當，但他們的環境背後，卻隱藏著神的祝福和保守。因此，我們是否能看到神的主宰呢</w:delText>
        </w:r>
        <w:r w:rsidRPr="003A2044" w:rsidDel="005808D4">
          <w:rPr>
            <w:rFonts w:hint="eastAsia"/>
            <w:color w:val="002060"/>
            <w:lang w:eastAsia="zh-TW"/>
          </w:rPr>
          <w:delText>?</w:delText>
        </w:r>
        <w:r w:rsidRPr="003A2044" w:rsidDel="005808D4">
          <w:rPr>
            <w:rFonts w:hint="eastAsia"/>
            <w:color w:val="002060"/>
            <w:lang w:eastAsia="zh-TW"/>
          </w:rPr>
          <w:delText>讓我們也繼續仰望祂的恩典和保守，去面對人生的各種逆境吧！</w:delText>
        </w:r>
      </w:del>
    </w:p>
    <w:p w14:paraId="777EC5A9" w14:textId="77777777" w:rsidR="003A2044" w:rsidRPr="003A2044" w:rsidDel="004879BD" w:rsidRDefault="003A2044">
      <w:pPr>
        <w:spacing w:line="240" w:lineRule="auto"/>
        <w:ind w:left="450" w:hanging="450"/>
        <w:rPr>
          <w:del w:id="15034" w:author="Charlie Yang" w:date="2022-12-11T12:18:00Z"/>
          <w:color w:val="0000FF"/>
          <w:lang w:eastAsia="zh-TW"/>
        </w:rPr>
        <w:pPrChange w:id="15035" w:author="Charlie Yang" w:date="2022-12-15T21:48:00Z">
          <w:pPr>
            <w:spacing w:line="240" w:lineRule="auto"/>
            <w:ind w:left="720" w:hanging="720"/>
          </w:pPr>
        </w:pPrChange>
      </w:pPr>
      <w:del w:id="15036" w:author="Charlie Yang" w:date="2022-12-03T18:35:00Z">
        <w:r w:rsidRPr="003A2044" w:rsidDel="005808D4">
          <w:rPr>
            <w:rFonts w:hint="eastAsia"/>
            <w:color w:val="632423"/>
            <w:lang w:eastAsia="zh-TW"/>
          </w:rPr>
          <w:delText>禱告：</w:delText>
        </w:r>
        <w:r w:rsidRPr="003A2044" w:rsidDel="005808D4">
          <w:rPr>
            <w:rFonts w:cs="MS Gothic" w:hint="eastAsia"/>
            <w:color w:val="525252" w:themeColor="accent3" w:themeShade="80"/>
            <w:lang w:eastAsia="zh-TW"/>
          </w:rPr>
          <w:delText>親愛的天父，正如以色列哀求祢的拯救，我們也求祢救祢的兒女</w:delText>
        </w:r>
        <w:r w:rsidRPr="003A2044" w:rsidDel="005808D4">
          <w:rPr>
            <w:rFonts w:cs="Gulim" w:hint="eastAsia"/>
            <w:color w:val="525252" w:themeColor="accent3" w:themeShade="80"/>
            <w:lang w:eastAsia="zh-TW"/>
          </w:rPr>
          <w:delText>脫離世界的奴役。奉主耶</w:delText>
        </w:r>
        <w:r w:rsidRPr="003A2044" w:rsidDel="005808D4">
          <w:rPr>
            <w:rFonts w:cs="MS Gothic" w:hint="eastAsia"/>
            <w:color w:val="525252" w:themeColor="accent3" w:themeShade="80"/>
            <w:lang w:eastAsia="zh-TW"/>
          </w:rPr>
          <w:delText>穌基督名，阿們！</w:delText>
        </w:r>
      </w:del>
      <w:del w:id="15037" w:author="Charlie Yang" w:date="2022-12-11T12:18:00Z">
        <w:r w:rsidRPr="003A2044" w:rsidDel="004879BD">
          <w:rPr>
            <w:color w:val="0000FF"/>
            <w:lang w:eastAsia="zh-TW"/>
          </w:rPr>
          <w:br w:type="page"/>
        </w:r>
      </w:del>
    </w:p>
    <w:p w14:paraId="5571CF51" w14:textId="77777777" w:rsidR="003A2044" w:rsidRPr="003A2044" w:rsidDel="004879BD" w:rsidRDefault="003A2044">
      <w:pPr>
        <w:spacing w:line="240" w:lineRule="auto"/>
        <w:ind w:left="450" w:hanging="450"/>
        <w:rPr>
          <w:del w:id="15038" w:author="Charlie Yang" w:date="2022-12-11T12:18:00Z"/>
          <w:color w:val="0000FF"/>
          <w:lang w:eastAsia="zh-TW"/>
        </w:rPr>
        <w:pPrChange w:id="15039" w:author="Charlie Yang" w:date="2022-12-15T21:48:00Z">
          <w:pPr>
            <w:spacing w:line="240" w:lineRule="auto"/>
            <w:jc w:val="center"/>
          </w:pPr>
        </w:pPrChange>
      </w:pPr>
      <w:del w:id="15040"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21</w:delText>
        </w:r>
        <w:r w:rsidRPr="003A2044" w:rsidDel="005808D4">
          <w:rPr>
            <w:color w:val="0000FF"/>
            <w:lang w:eastAsia="zh-TW"/>
          </w:rPr>
          <w:delText>日</w:delText>
        </w:r>
      </w:del>
    </w:p>
    <w:p w14:paraId="0A2B3810" w14:textId="77777777" w:rsidR="003A2044" w:rsidRPr="003A2044" w:rsidDel="004879BD" w:rsidRDefault="003A2044">
      <w:pPr>
        <w:spacing w:line="240" w:lineRule="auto"/>
        <w:ind w:left="450" w:hanging="450"/>
        <w:rPr>
          <w:del w:id="15041" w:author="Charlie Yang" w:date="2022-12-11T12:18:00Z"/>
          <w:rStyle w:val="style5161"/>
          <w:rFonts w:ascii="DFKai-SB" w:eastAsia="DFKai-SB" w:hAnsi="DFKai-SB" w:hint="default"/>
          <w:b w:val="0"/>
          <w:color w:val="002060"/>
          <w:sz w:val="24"/>
          <w:szCs w:val="24"/>
          <w:lang w:eastAsia="zh-TW"/>
        </w:rPr>
        <w:pPrChange w:id="15042" w:author="Charlie Yang" w:date="2022-12-15T21:48:00Z">
          <w:pPr>
            <w:spacing w:line="240" w:lineRule="auto"/>
          </w:pPr>
        </w:pPrChange>
      </w:pPr>
      <w:del w:id="15043" w:author="Charlie Yang" w:date="2022-12-03T18:35:00Z">
        <w:r w:rsidRPr="003A2044" w:rsidDel="005808D4">
          <w:rPr>
            <w:rStyle w:val="style5161"/>
            <w:rFonts w:ascii="DFKai-SB" w:eastAsia="DFKai-SB" w:hAnsi="DFKai-SB" w:hint="default"/>
            <w:color w:val="002060"/>
            <w:sz w:val="24"/>
            <w:szCs w:val="24"/>
            <w:lang w:eastAsia="zh-TW"/>
          </w:rPr>
          <w:delText>讀經：出</w:delText>
        </w:r>
        <w:r w:rsidRPr="003A2044" w:rsidDel="005808D4">
          <w:rPr>
            <w:rFonts w:hint="eastAsia"/>
            <w:color w:val="002060"/>
            <w:lang w:eastAsia="zh-TW"/>
          </w:rPr>
          <w:delText>二</w:delText>
        </w:r>
      </w:del>
    </w:p>
    <w:p w14:paraId="371264ED" w14:textId="77777777" w:rsidR="003A2044" w:rsidRPr="00557853" w:rsidDel="004879BD" w:rsidRDefault="003A2044">
      <w:pPr>
        <w:spacing w:line="240" w:lineRule="auto"/>
        <w:ind w:left="450" w:hanging="450"/>
        <w:rPr>
          <w:del w:id="15044" w:author="Charlie Yang" w:date="2022-12-11T12:18:00Z"/>
          <w:rStyle w:val="style5151"/>
          <w:rFonts w:ascii="DFKai-SB" w:eastAsia="DFKai-SB" w:hAnsi="DFKai-SB" w:hint="default"/>
          <w:b/>
          <w:color w:val="0000FF"/>
          <w:sz w:val="24"/>
          <w:szCs w:val="24"/>
          <w:lang w:eastAsia="zh-TW"/>
        </w:rPr>
        <w:pPrChange w:id="15045" w:author="Charlie Yang" w:date="2022-12-15T21:48:00Z">
          <w:pPr>
            <w:spacing w:line="240" w:lineRule="auto"/>
          </w:pPr>
        </w:pPrChange>
      </w:pPr>
      <w:del w:id="15046"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：摩西</w:delText>
        </w:r>
        <w:r w:rsidRPr="003A2044" w:rsidDel="005808D4">
          <w:rPr>
            <w:rFonts w:hint="eastAsia"/>
            <w:color w:val="002060"/>
            <w:lang w:eastAsia="zh-TW"/>
          </w:rPr>
          <w:delText>人生</w:delText>
        </w:r>
        <w:r w:rsidRPr="003A2044" w:rsidDel="005808D4">
          <w:rPr>
            <w:rStyle w:val="style5161"/>
            <w:rFonts w:ascii="DFKai-SB" w:eastAsia="DFKai-SB" w:hAnsi="DFKai-SB" w:hint="default"/>
            <w:color w:val="002060"/>
            <w:sz w:val="24"/>
            <w:szCs w:val="24"/>
            <w:lang w:eastAsia="zh-TW"/>
          </w:rPr>
          <w:delText>之前的八十年</w:delText>
        </w:r>
      </w:del>
    </w:p>
    <w:p w14:paraId="57B6AAE4" w14:textId="77777777" w:rsidR="003A2044" w:rsidRPr="003A2044" w:rsidDel="004879BD" w:rsidRDefault="003A2044">
      <w:pPr>
        <w:spacing w:line="240" w:lineRule="auto"/>
        <w:ind w:left="450" w:hanging="450"/>
        <w:rPr>
          <w:del w:id="15047" w:author="Charlie Yang" w:date="2022-12-11T12:18:00Z"/>
          <w:rStyle w:val="style5161"/>
          <w:rFonts w:ascii="DFKai-SB" w:eastAsia="DFKai-SB" w:hAnsi="DFKai-SB" w:hint="default"/>
          <w:b w:val="0"/>
          <w:color w:val="002060"/>
          <w:sz w:val="24"/>
          <w:szCs w:val="24"/>
          <w:lang w:eastAsia="zh-TW"/>
        </w:rPr>
        <w:pPrChange w:id="15048" w:author="Charlie Yang" w:date="2022-12-15T21:48:00Z">
          <w:pPr>
            <w:spacing w:line="240" w:lineRule="auto"/>
            <w:ind w:left="720" w:hanging="720"/>
          </w:pPr>
        </w:pPrChange>
      </w:pPr>
      <w:del w:id="15049"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第二章記載四件事，就是：</w:delText>
        </w:r>
        <w:r w:rsidRPr="003A2044" w:rsidDel="005808D4">
          <w:rPr>
            <w:rFonts w:hint="eastAsia"/>
            <w:color w:val="002060"/>
            <w:lang w:eastAsia="zh-TW"/>
          </w:rPr>
          <w:delText>(1)</w:delText>
        </w:r>
        <w:r w:rsidRPr="003A2044" w:rsidDel="005808D4">
          <w:rPr>
            <w:rFonts w:hint="eastAsia"/>
            <w:color w:val="002060"/>
            <w:lang w:eastAsia="zh-TW"/>
          </w:rPr>
          <w:delText>摩西從出生到被法老的女兒收養</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 xml:space="preserve">10 </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長大後因殺一埃及人而逃亡</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 xml:space="preserve">15 </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在米甸牧羊、結婚</w:delText>
        </w:r>
        <w:r w:rsidRPr="003A2044" w:rsidDel="005808D4">
          <w:rPr>
            <w:rFonts w:hint="eastAsia"/>
            <w:color w:val="002060"/>
            <w:lang w:eastAsia="zh-TW"/>
          </w:rPr>
          <w:delText xml:space="preserve"> </w:delText>
        </w:r>
        <w:r w:rsidRPr="003A2044" w:rsidDel="005808D4">
          <w:rPr>
            <w:rFonts w:hint="eastAsia"/>
            <w:color w:val="002060"/>
            <w:lang w:eastAsia="zh-TW"/>
          </w:rPr>
          <w:delText>、生子</w:delText>
        </w:r>
        <w:r w:rsidRPr="003A2044" w:rsidDel="005808D4">
          <w:rPr>
            <w:rFonts w:hint="eastAsia"/>
            <w:color w:val="002060"/>
            <w:lang w:eastAsia="zh-TW"/>
          </w:rPr>
          <w:delText>(16</w:delText>
        </w:r>
        <w:r w:rsidRPr="003A2044" w:rsidDel="005808D4">
          <w:rPr>
            <w:rFonts w:hint="eastAsia"/>
            <w:color w:val="002060"/>
            <w:lang w:eastAsia="zh-TW"/>
          </w:rPr>
          <w:delText>～</w:delText>
        </w:r>
        <w:r w:rsidRPr="003A2044" w:rsidDel="005808D4">
          <w:rPr>
            <w:rFonts w:hint="eastAsia"/>
            <w:color w:val="002060"/>
            <w:lang w:eastAsia="zh-TW"/>
          </w:rPr>
          <w:delText xml:space="preserve">22 </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神看顧以色列人的苦情</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 xml:space="preserve">25 </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。本章記載了摩西的八十年的生平，就是他人生的三分之二，包括從出生到逃往米甸，作了牧人。本章一共用四個不同的字眼來形容以色列人的痛苦：歎息</w:delText>
        </w:r>
        <w:r w:rsidRPr="003A2044" w:rsidDel="005808D4">
          <w:rPr>
            <w:rFonts w:hint="eastAsia"/>
            <w:color w:val="002060"/>
            <w:lang w:eastAsia="zh-TW"/>
          </w:rPr>
          <w:delText>(</w:delText>
        </w:r>
        <w:r w:rsidRPr="003A2044" w:rsidDel="005808D4">
          <w:rPr>
            <w:rFonts w:hint="eastAsia"/>
            <w:color w:val="002060"/>
            <w:lang w:eastAsia="zh-TW"/>
          </w:rPr>
          <w:delText>嘆氣</w:delText>
        </w:r>
        <w:r w:rsidRPr="003A2044" w:rsidDel="005808D4">
          <w:rPr>
            <w:rFonts w:hint="eastAsia"/>
            <w:color w:val="002060"/>
            <w:lang w:eastAsia="zh-TW"/>
          </w:rPr>
          <w:delText>)</w:delText>
        </w:r>
        <w:r w:rsidRPr="003A2044" w:rsidDel="005808D4">
          <w:rPr>
            <w:rFonts w:hint="eastAsia"/>
            <w:color w:val="002060"/>
            <w:lang w:eastAsia="zh-TW"/>
          </w:rPr>
          <w:delText>、哀求</w:delText>
        </w:r>
        <w:r w:rsidRPr="003A2044" w:rsidDel="005808D4">
          <w:rPr>
            <w:rFonts w:hint="eastAsia"/>
            <w:color w:val="002060"/>
            <w:lang w:eastAsia="zh-TW"/>
          </w:rPr>
          <w:delText>(</w:delText>
        </w:r>
        <w:r w:rsidRPr="003A2044" w:rsidDel="005808D4">
          <w:rPr>
            <w:rFonts w:hint="eastAsia"/>
            <w:color w:val="002060"/>
            <w:lang w:eastAsia="zh-TW"/>
          </w:rPr>
          <w:delText>哀號</w:delText>
        </w:r>
        <w:r w:rsidRPr="003A2044" w:rsidDel="005808D4">
          <w:rPr>
            <w:rFonts w:hint="eastAsia"/>
            <w:color w:val="002060"/>
            <w:lang w:eastAsia="zh-TW"/>
          </w:rPr>
          <w:delText>)</w:delText>
        </w:r>
        <w:r w:rsidRPr="003A2044" w:rsidDel="005808D4">
          <w:rPr>
            <w:rFonts w:hint="eastAsia"/>
            <w:color w:val="002060"/>
            <w:lang w:eastAsia="zh-TW"/>
          </w:rPr>
          <w:delText>、哀聲</w:delText>
        </w:r>
        <w:r w:rsidRPr="003A2044" w:rsidDel="005808D4">
          <w:rPr>
            <w:rFonts w:hint="eastAsia"/>
            <w:color w:val="002060"/>
            <w:lang w:eastAsia="zh-TW"/>
          </w:rPr>
          <w:delText>(</w:delText>
        </w:r>
        <w:r w:rsidRPr="003A2044" w:rsidDel="005808D4">
          <w:rPr>
            <w:rFonts w:hint="eastAsia"/>
            <w:color w:val="002060"/>
            <w:lang w:eastAsia="zh-TW"/>
          </w:rPr>
          <w:delText>求救聲</w:delText>
        </w:r>
        <w:r w:rsidRPr="003A2044" w:rsidDel="005808D4">
          <w:rPr>
            <w:rFonts w:hint="eastAsia"/>
            <w:color w:val="002060"/>
            <w:lang w:eastAsia="zh-TW"/>
          </w:rPr>
          <w:delText>)</w:delText>
        </w:r>
        <w:r w:rsidRPr="003A2044" w:rsidDel="005808D4">
          <w:rPr>
            <w:rFonts w:hint="eastAsia"/>
            <w:color w:val="002060"/>
            <w:lang w:eastAsia="zh-TW"/>
          </w:rPr>
          <w:delText>、哀聲</w:delText>
        </w:r>
        <w:r w:rsidRPr="003A2044" w:rsidDel="005808D4">
          <w:rPr>
            <w:rFonts w:hint="eastAsia"/>
            <w:color w:val="002060"/>
            <w:lang w:eastAsia="zh-TW"/>
          </w:rPr>
          <w:delText>(</w:delText>
        </w:r>
        <w:r w:rsidRPr="003A2044" w:rsidDel="005808D4">
          <w:rPr>
            <w:rFonts w:hint="eastAsia"/>
            <w:color w:val="002060"/>
            <w:lang w:eastAsia="zh-TW"/>
          </w:rPr>
          <w:delText>呻吟</w:delText>
        </w:r>
        <w:r w:rsidRPr="003A2044" w:rsidDel="005808D4">
          <w:rPr>
            <w:rFonts w:hint="eastAsia"/>
            <w:color w:val="002060"/>
            <w:lang w:eastAsia="zh-TW"/>
          </w:rPr>
          <w:delText>)</w:delText>
        </w:r>
        <w:r w:rsidRPr="003A2044" w:rsidDel="005808D4">
          <w:rPr>
            <w:rFonts w:hint="eastAsia"/>
            <w:color w:val="002060"/>
            <w:lang w:eastAsia="zh-TW"/>
          </w:rPr>
          <w:delText>；也用四個不同的字眼來表達神的回應：聽見、記念、看顧、知道。</w:delText>
        </w:r>
      </w:del>
    </w:p>
    <w:p w14:paraId="15C6E205" w14:textId="77777777" w:rsidR="003A2044" w:rsidRPr="003A2044" w:rsidDel="004879BD" w:rsidRDefault="003A2044">
      <w:pPr>
        <w:spacing w:line="240" w:lineRule="auto"/>
        <w:ind w:left="450" w:hanging="450"/>
        <w:rPr>
          <w:del w:id="15050" w:author="Charlie Yang" w:date="2022-12-11T12:18:00Z"/>
          <w:color w:val="0000FF"/>
          <w:lang w:eastAsia="zh-TW"/>
        </w:rPr>
        <w:pPrChange w:id="15051" w:author="Charlie Yang" w:date="2022-12-15T21:48:00Z">
          <w:pPr>
            <w:spacing w:line="240" w:lineRule="auto"/>
            <w:ind w:left="720" w:hanging="720"/>
          </w:pPr>
        </w:pPrChange>
      </w:pPr>
      <w:del w:id="15052" w:author="Charlie Yang" w:date="2022-12-03T18:35:00Z">
        <w:r w:rsidRPr="003A2044" w:rsidDel="005808D4">
          <w:rPr>
            <w:rFonts w:hint="eastAsia"/>
            <w:color w:val="0000FF"/>
            <w:lang w:eastAsia="zh-TW"/>
          </w:rPr>
          <w:delText>鑰節：【出二</w:delText>
        </w:r>
        <w:r w:rsidRPr="003A2044" w:rsidDel="005808D4">
          <w:rPr>
            <w:rFonts w:hint="eastAsia"/>
            <w:color w:val="0000FF"/>
            <w:lang w:eastAsia="zh-TW"/>
          </w:rPr>
          <w:delText>10</w:delText>
        </w:r>
        <w:r w:rsidRPr="003A2044" w:rsidDel="005808D4">
          <w:rPr>
            <w:rFonts w:hint="eastAsia"/>
            <w:color w:val="0000FF"/>
            <w:lang w:eastAsia="zh-TW"/>
          </w:rPr>
          <w:delText>】「孩子漸長，婦人把他帶到法老的女兒那裡，就作了她的兒子。她給孩子起名叫摩西，意思說：『因我把他從水裏拉出來。』」</w:delText>
        </w:r>
      </w:del>
    </w:p>
    <w:p w14:paraId="09D99098" w14:textId="77777777" w:rsidR="003A2044" w:rsidRPr="003A2044" w:rsidDel="004879BD" w:rsidRDefault="003A2044">
      <w:pPr>
        <w:spacing w:line="240" w:lineRule="auto"/>
        <w:ind w:left="450" w:hanging="450"/>
        <w:rPr>
          <w:del w:id="15053" w:author="Charlie Yang" w:date="2022-12-11T12:18:00Z"/>
          <w:color w:val="002060"/>
          <w:lang w:eastAsia="zh-TW"/>
        </w:rPr>
        <w:pPrChange w:id="15054" w:author="Charlie Yang" w:date="2022-12-15T21:48:00Z">
          <w:pPr>
            <w:spacing w:line="240" w:lineRule="auto"/>
            <w:ind w:left="720" w:hanging="720"/>
          </w:pPr>
        </w:pPrChange>
      </w:pPr>
      <w:del w:id="1505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「摩西」是《出埃及記》中心的人物。本章我們看見神如何預備摩西，而使他成為神美好的器皿，帶領以色列人出埃及。</w:delText>
        </w:r>
      </w:del>
    </w:p>
    <w:p w14:paraId="7A8CC239" w14:textId="77777777" w:rsidR="003A2044" w:rsidRPr="003A2044" w:rsidDel="004879BD" w:rsidRDefault="003A2044">
      <w:pPr>
        <w:spacing w:line="240" w:lineRule="auto"/>
        <w:ind w:left="450" w:hanging="450"/>
        <w:rPr>
          <w:del w:id="15056" w:author="Charlie Yang" w:date="2022-12-11T12:18:00Z"/>
          <w:color w:val="002060"/>
          <w:lang w:eastAsia="zh-TW"/>
        </w:rPr>
        <w:pPrChange w:id="15057" w:author="Charlie Yang" w:date="2022-12-15T21:48:00Z">
          <w:pPr>
            <w:pStyle w:val="ListParagraph"/>
            <w:numPr>
              <w:numId w:val="57"/>
            </w:numPr>
            <w:spacing w:after="0" w:line="240" w:lineRule="auto"/>
            <w:ind w:left="1440" w:hanging="720"/>
          </w:pPr>
        </w:pPrChange>
      </w:pPr>
      <w:del w:id="15058" w:author="Charlie Yang" w:date="2022-12-03T18:35:00Z">
        <w:r w:rsidRPr="003A2044" w:rsidDel="005808D4">
          <w:rPr>
            <w:rFonts w:hint="eastAsia"/>
            <w:color w:val="002060"/>
            <w:lang w:eastAsia="zh-TW"/>
          </w:rPr>
          <w:delText>神保守他──今日鑰節指出摩西出生在危險之中，但他的性命不單從鱷魚出沒頻繁的尼羅河水裏拉上來，更被法老女兒收養為兒子，也在敬虔母親的教養下長大。這件事情的發生絕非巧合，因為有神的手在背後管理，暗暗地保守了摩西。</w:delText>
        </w:r>
      </w:del>
    </w:p>
    <w:p w14:paraId="05040EF4" w14:textId="77777777" w:rsidR="003A2044" w:rsidRPr="003A2044" w:rsidDel="004879BD" w:rsidRDefault="003A2044">
      <w:pPr>
        <w:spacing w:line="240" w:lineRule="auto"/>
        <w:ind w:left="450" w:hanging="450"/>
        <w:rPr>
          <w:del w:id="15059" w:author="Charlie Yang" w:date="2022-12-11T12:18:00Z"/>
          <w:color w:val="002060"/>
          <w:lang w:eastAsia="zh-TW"/>
        </w:rPr>
        <w:pPrChange w:id="15060" w:author="Charlie Yang" w:date="2022-12-15T21:48:00Z">
          <w:pPr>
            <w:pStyle w:val="ListParagraph"/>
            <w:numPr>
              <w:numId w:val="57"/>
            </w:numPr>
            <w:spacing w:after="0" w:line="240" w:lineRule="auto"/>
            <w:ind w:left="1440" w:hanging="720"/>
          </w:pPr>
        </w:pPrChange>
      </w:pPr>
      <w:del w:id="15061" w:author="Charlie Yang" w:date="2022-12-03T18:35:00Z">
        <w:r w:rsidRPr="003A2044" w:rsidDel="005808D4">
          <w:rPr>
            <w:rFonts w:hint="eastAsia"/>
            <w:color w:val="002060"/>
            <w:lang w:eastAsia="zh-TW"/>
          </w:rPr>
          <w:delText>神裝備，栽培他──摩西不是一生出來就有領袖的能力，因著奇妙地被埃及王女兒收養，所以他學了埃及人一切學問，說話行事都有才能（徒七</w:delText>
        </w:r>
        <w:r w:rsidRPr="003A2044" w:rsidDel="005808D4">
          <w:rPr>
            <w:rFonts w:hint="eastAsia"/>
            <w:color w:val="002060"/>
            <w:lang w:eastAsia="zh-TW"/>
          </w:rPr>
          <w:delText>22)</w:delText>
        </w:r>
        <w:r w:rsidRPr="003A2044" w:rsidDel="005808D4">
          <w:rPr>
            <w:rFonts w:hint="eastAsia"/>
            <w:color w:val="002060"/>
            <w:lang w:eastAsia="zh-TW"/>
          </w:rPr>
          <w:delText>，預備為神行各樣善事。</w:delText>
        </w:r>
      </w:del>
      <w:del w:id="15062" w:author="Charlie Yang" w:date="2022-12-11T12:18:00Z">
        <w:r w:rsidRPr="003A2044" w:rsidDel="004879BD">
          <w:rPr>
            <w:rFonts w:hint="eastAsia"/>
            <w:color w:val="002060"/>
            <w:lang w:eastAsia="zh-TW"/>
          </w:rPr>
          <w:delText xml:space="preserve">   </w:delText>
        </w:r>
      </w:del>
    </w:p>
    <w:p w14:paraId="07BE5F11" w14:textId="77777777" w:rsidR="003A2044" w:rsidRPr="003A2044" w:rsidDel="004879BD" w:rsidRDefault="003A2044">
      <w:pPr>
        <w:spacing w:line="240" w:lineRule="auto"/>
        <w:ind w:left="450" w:hanging="450"/>
        <w:rPr>
          <w:del w:id="15063" w:author="Charlie Yang" w:date="2022-12-11T12:18:00Z"/>
          <w:color w:val="002060"/>
          <w:lang w:eastAsia="zh-TW"/>
        </w:rPr>
        <w:pPrChange w:id="15064" w:author="Charlie Yang" w:date="2022-12-15T21:48:00Z">
          <w:pPr>
            <w:pStyle w:val="ListParagraph"/>
            <w:numPr>
              <w:numId w:val="57"/>
            </w:numPr>
            <w:spacing w:after="0" w:line="240" w:lineRule="auto"/>
            <w:ind w:left="1440" w:hanging="720"/>
          </w:pPr>
        </w:pPrChange>
      </w:pPr>
      <w:del w:id="15065" w:author="Charlie Yang" w:date="2022-12-03T18:35:00Z">
        <w:r w:rsidRPr="003A2044" w:rsidDel="005808D4">
          <w:rPr>
            <w:rFonts w:hint="eastAsia"/>
            <w:color w:val="002060"/>
            <w:lang w:eastAsia="zh-TW"/>
          </w:rPr>
          <w:delText>神磨練他──摩西憑著血氣之勇，去救弟兄，遂置人於死地，使他逃到曠野裏再花四十年的工夫，在神面前接受更多的磨練。在曠野的時候，他由王子成為僕人，在平淡的生活中真正學到了謙卑的功課；他也學習怎樣每天牧養羊群，而四十年後，他的角色成了牧羊人，引領以色列的群羊出埃及，進入迦南美地。</w:delText>
        </w:r>
      </w:del>
    </w:p>
    <w:p w14:paraId="2D51BA09" w14:textId="77777777" w:rsidR="003A2044" w:rsidRPr="003A2044" w:rsidDel="004879BD" w:rsidRDefault="003A2044">
      <w:pPr>
        <w:spacing w:line="240" w:lineRule="auto"/>
        <w:ind w:left="450" w:hanging="450"/>
        <w:rPr>
          <w:del w:id="15066" w:author="Charlie Yang" w:date="2022-12-11T12:18:00Z"/>
          <w:color w:val="002060"/>
          <w:lang w:eastAsia="zh-TW"/>
        </w:rPr>
        <w:pPrChange w:id="15067" w:author="Charlie Yang" w:date="2022-12-15T21:48:00Z">
          <w:pPr>
            <w:spacing w:line="240" w:lineRule="auto"/>
            <w:ind w:left="720"/>
          </w:pPr>
        </w:pPrChange>
      </w:pPr>
      <w:del w:id="15068" w:author="Charlie Yang" w:date="2022-12-03T18:35:00Z">
        <w:r w:rsidRPr="003A2044" w:rsidDel="005808D4">
          <w:rPr>
            <w:rFonts w:hint="eastAsia"/>
            <w:color w:val="002060"/>
            <w:lang w:eastAsia="zh-TW"/>
          </w:rPr>
          <w:delText>因此，</w:delText>
        </w:r>
        <w:r w:rsidRPr="003A2044" w:rsidDel="005808D4">
          <w:rPr>
            <w:rFonts w:cs="MS Gothic" w:hint="eastAsia"/>
            <w:color w:val="002060"/>
            <w:lang w:eastAsia="zh-TW"/>
          </w:rPr>
          <w:delText>王宮</w:delText>
        </w:r>
        <w:r w:rsidRPr="003A2044" w:rsidDel="005808D4">
          <w:rPr>
            <w:rFonts w:hint="eastAsia"/>
            <w:color w:val="002060"/>
            <w:lang w:eastAsia="zh-TW"/>
          </w:rPr>
          <w:delText>是摩西裝備和成長</w:delText>
        </w:r>
        <w:r w:rsidRPr="003A2044" w:rsidDel="005808D4">
          <w:rPr>
            <w:rFonts w:cs="MS Gothic" w:hint="eastAsia"/>
            <w:color w:val="002060"/>
            <w:lang w:eastAsia="zh-TW"/>
          </w:rPr>
          <w:delText>的場所</w:delText>
        </w:r>
        <w:r w:rsidRPr="003A2044" w:rsidDel="005808D4">
          <w:rPr>
            <w:rFonts w:hint="eastAsia"/>
            <w:color w:val="002060"/>
            <w:lang w:eastAsia="zh-TW"/>
          </w:rPr>
          <w:delText>；</w:delText>
        </w:r>
        <w:r w:rsidRPr="003A2044" w:rsidDel="005808D4">
          <w:rPr>
            <w:rFonts w:cs="MS Gothic" w:hint="eastAsia"/>
            <w:color w:val="002060"/>
            <w:lang w:eastAsia="zh-TW"/>
          </w:rPr>
          <w:delText>曠野是摩西</w:delText>
        </w:r>
        <w:r w:rsidRPr="003A2044" w:rsidDel="005808D4">
          <w:rPr>
            <w:rFonts w:hint="eastAsia"/>
            <w:color w:val="002060"/>
            <w:lang w:eastAsia="zh-TW"/>
          </w:rPr>
          <w:delText>磨練和陶造</w:delText>
        </w:r>
        <w:r w:rsidRPr="003A2044" w:rsidDel="005808D4">
          <w:rPr>
            <w:rFonts w:cs="MS Gothic" w:hint="eastAsia"/>
            <w:color w:val="002060"/>
            <w:lang w:eastAsia="zh-TW"/>
          </w:rPr>
          <w:delText>的場所。</w:delText>
        </w:r>
        <w:r w:rsidRPr="003A2044" w:rsidDel="005808D4">
          <w:rPr>
            <w:rFonts w:hint="eastAsia"/>
            <w:color w:val="002060"/>
            <w:lang w:eastAsia="zh-TW"/>
          </w:rPr>
          <w:delText>由於神對「摩西」的訓練和管教，神救贖計畫的進展，因而更向前推進。</w:delText>
        </w:r>
      </w:del>
    </w:p>
    <w:p w14:paraId="335AC137" w14:textId="77777777" w:rsidR="003A2044" w:rsidRPr="003A2044" w:rsidDel="004879BD" w:rsidRDefault="003A2044">
      <w:pPr>
        <w:spacing w:line="240" w:lineRule="auto"/>
        <w:ind w:left="450" w:hanging="450"/>
        <w:rPr>
          <w:del w:id="15069" w:author="Charlie Yang" w:date="2022-12-11T12:18:00Z"/>
          <w:color w:val="974806"/>
          <w:lang w:eastAsia="zh-TW"/>
        </w:rPr>
        <w:pPrChange w:id="15070" w:author="Charlie Yang" w:date="2022-12-15T21:48:00Z">
          <w:pPr>
            <w:spacing w:line="240" w:lineRule="auto"/>
            <w:ind w:left="720"/>
          </w:pPr>
        </w:pPrChange>
      </w:pPr>
      <w:del w:id="15071" w:author="Charlie Yang" w:date="2022-12-03T18:35:00Z">
        <w:r w:rsidRPr="003A2044" w:rsidDel="005808D4">
          <w:rPr>
            <w:rFonts w:hint="eastAsia"/>
            <w:color w:val="974806"/>
            <w:lang w:eastAsia="zh-TW"/>
          </w:rPr>
          <w:delText>「魔鬼被自己的武器打敗了。法老本為牠所用，去阻止神的計畫；但他反為神使用，養育摩西，就是神的器皿，用以打敗撒但權勢的。」</w:delText>
        </w:r>
        <w:r w:rsidRPr="003A2044" w:rsidDel="005808D4">
          <w:rPr>
            <w:rFonts w:hint="cs"/>
            <w:color w:val="974806"/>
            <w:lang w:eastAsia="zh-TW"/>
          </w:rPr>
          <w:delText>――</w:delText>
        </w:r>
        <w:r w:rsidRPr="003A2044" w:rsidDel="005808D4">
          <w:rPr>
            <w:rFonts w:hint="eastAsia"/>
            <w:color w:val="974806"/>
            <w:lang w:eastAsia="zh-TW"/>
          </w:rPr>
          <w:delText>馬金多</w:delText>
        </w:r>
      </w:del>
    </w:p>
    <w:p w14:paraId="3BB31B92" w14:textId="77777777" w:rsidR="003A2044" w:rsidRPr="003A2044" w:rsidDel="004879BD" w:rsidRDefault="003A2044">
      <w:pPr>
        <w:spacing w:line="240" w:lineRule="auto"/>
        <w:ind w:left="450" w:hanging="450"/>
        <w:rPr>
          <w:del w:id="15072" w:author="Charlie Yang" w:date="2022-12-11T12:18:00Z"/>
          <w:color w:val="002060"/>
          <w:lang w:eastAsia="zh-TW"/>
        </w:rPr>
        <w:pPrChange w:id="15073" w:author="Charlie Yang" w:date="2022-12-15T21:48:00Z">
          <w:pPr>
            <w:spacing w:line="240" w:lineRule="auto"/>
            <w:ind w:left="720" w:hanging="720"/>
          </w:pPr>
        </w:pPrChange>
      </w:pPr>
      <w:del w:id="15074" w:author="Charlie Yang" w:date="2022-12-03T18:35:00Z">
        <w:r w:rsidRPr="003A2044" w:rsidDel="005808D4">
          <w:rPr>
            <w:rFonts w:hint="eastAsia"/>
            <w:color w:val="002060"/>
            <w:lang w:eastAsia="zh-TW"/>
          </w:rPr>
          <w:delText>默想：</w:delText>
        </w:r>
        <w:r w:rsidRPr="003A2044" w:rsidDel="005808D4">
          <w:rPr>
            <w:rFonts w:cs="MS Mincho" w:hint="eastAsia"/>
            <w:color w:val="002060"/>
            <w:lang w:eastAsia="zh-TW"/>
          </w:rPr>
          <w:delText>成為神所用的人，摩西一生所經歷的决非巧合</w:delText>
        </w:r>
        <w:r w:rsidRPr="003A2044" w:rsidDel="005808D4">
          <w:rPr>
            <w:rFonts w:hint="eastAsia"/>
            <w:color w:val="002060"/>
            <w:lang w:eastAsia="zh-TW"/>
          </w:rPr>
          <w:delText>！細想我們一生的遭遇，豈不也是神親手計劃和掌管嗎</w:delText>
        </w:r>
        <w:r w:rsidRPr="003A2044" w:rsidDel="005808D4">
          <w:rPr>
            <w:color w:val="002060"/>
            <w:lang w:eastAsia="zh-TW"/>
          </w:rPr>
          <w:delText>?</w:delText>
        </w:r>
      </w:del>
    </w:p>
    <w:p w14:paraId="6135798B" w14:textId="77777777" w:rsidR="003A2044" w:rsidRPr="003A2044" w:rsidDel="004879BD" w:rsidRDefault="003A2044">
      <w:pPr>
        <w:spacing w:line="240" w:lineRule="auto"/>
        <w:ind w:left="450" w:hanging="450"/>
        <w:rPr>
          <w:del w:id="15075" w:author="Charlie Yang" w:date="2022-12-11T12:18:00Z"/>
          <w:color w:val="632423"/>
          <w:lang w:eastAsia="zh-TW"/>
        </w:rPr>
        <w:pPrChange w:id="15076" w:author="Charlie Yang" w:date="2022-12-15T21:48:00Z">
          <w:pPr>
            <w:spacing w:line="240" w:lineRule="auto"/>
            <w:ind w:left="720" w:hanging="720"/>
          </w:pPr>
        </w:pPrChange>
      </w:pPr>
      <w:del w:id="1507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親愛的天父，我們將我們的一生交在</w:delText>
        </w:r>
        <w:r w:rsidRPr="003A2044" w:rsidDel="005808D4">
          <w:rPr>
            <w:rFonts w:cs="MS Gothic" w:hint="eastAsia"/>
            <w:color w:val="525252" w:themeColor="accent3" w:themeShade="80"/>
            <w:lang w:eastAsia="zh-TW"/>
          </w:rPr>
          <w:delText>祢</w:delText>
        </w:r>
        <w:r w:rsidRPr="003A2044" w:rsidDel="005808D4">
          <w:rPr>
            <w:rFonts w:hint="eastAsia"/>
            <w:color w:val="525252" w:themeColor="accent3" w:themeShade="80"/>
            <w:lang w:eastAsia="zh-TW"/>
          </w:rPr>
          <w:delText>手中，讓</w:delText>
        </w:r>
        <w:r w:rsidRPr="003A2044" w:rsidDel="005808D4">
          <w:rPr>
            <w:rFonts w:cs="MS Gothic" w:hint="eastAsia"/>
            <w:color w:val="525252" w:themeColor="accent3" w:themeShade="80"/>
            <w:lang w:eastAsia="zh-TW"/>
          </w:rPr>
          <w:delText>祢</w:delText>
        </w:r>
        <w:r w:rsidRPr="003A2044" w:rsidDel="005808D4">
          <w:rPr>
            <w:rFonts w:hint="eastAsia"/>
            <w:color w:val="525252" w:themeColor="accent3" w:themeShade="80"/>
            <w:lang w:eastAsia="zh-TW"/>
          </w:rPr>
          <w:delText>親手保守、訓練、帶領我們。</w:delText>
        </w:r>
        <w:r w:rsidRPr="003A2044" w:rsidDel="005808D4">
          <w:rPr>
            <w:rFonts w:hint="eastAsia"/>
            <w:color w:val="4F6128"/>
            <w:lang w:eastAsia="zh-TW"/>
          </w:rPr>
          <w:delText>阿們！</w:delText>
        </w:r>
      </w:del>
    </w:p>
    <w:p w14:paraId="5B84AA9A" w14:textId="77777777" w:rsidR="003A2044" w:rsidRPr="003A2044" w:rsidDel="004879BD" w:rsidRDefault="003A2044">
      <w:pPr>
        <w:spacing w:line="240" w:lineRule="auto"/>
        <w:ind w:left="450" w:hanging="450"/>
        <w:rPr>
          <w:del w:id="15078" w:author="Charlie Yang" w:date="2022-12-11T12:18:00Z"/>
          <w:color w:val="632423"/>
          <w:lang w:eastAsia="zh-TW"/>
        </w:rPr>
        <w:pPrChange w:id="15079" w:author="Charlie Yang" w:date="2022-12-15T21:48:00Z">
          <w:pPr>
            <w:spacing w:line="240" w:lineRule="auto"/>
            <w:ind w:left="720" w:hanging="720"/>
          </w:pPr>
        </w:pPrChange>
      </w:pPr>
    </w:p>
    <w:p w14:paraId="0B91BF5F" w14:textId="77777777" w:rsidR="003A2044" w:rsidRPr="003A2044" w:rsidDel="004879BD" w:rsidRDefault="003A2044">
      <w:pPr>
        <w:spacing w:line="240" w:lineRule="auto"/>
        <w:ind w:left="450" w:hanging="450"/>
        <w:rPr>
          <w:del w:id="15080" w:author="Charlie Yang" w:date="2022-12-11T12:18:00Z"/>
          <w:color w:val="0000FF"/>
          <w:lang w:eastAsia="zh-TW"/>
        </w:rPr>
        <w:pPrChange w:id="15081" w:author="Charlie Yang" w:date="2022-12-15T21:48:00Z">
          <w:pPr>
            <w:spacing w:line="240" w:lineRule="auto"/>
          </w:pPr>
        </w:pPrChange>
      </w:pPr>
      <w:del w:id="15082" w:author="Charlie Yang" w:date="2022-12-11T12:18:00Z">
        <w:r w:rsidRPr="003A2044" w:rsidDel="004879BD">
          <w:rPr>
            <w:color w:val="0000FF"/>
            <w:lang w:eastAsia="zh-TW"/>
          </w:rPr>
          <w:br w:type="page"/>
        </w:r>
      </w:del>
    </w:p>
    <w:p w14:paraId="716768CA" w14:textId="77777777" w:rsidR="003A2044" w:rsidRPr="003A2044" w:rsidDel="004879BD" w:rsidRDefault="003A2044">
      <w:pPr>
        <w:spacing w:line="240" w:lineRule="auto"/>
        <w:ind w:left="450" w:hanging="450"/>
        <w:rPr>
          <w:del w:id="15083" w:author="Charlie Yang" w:date="2022-12-11T12:18:00Z"/>
          <w:color w:val="0000FF"/>
          <w:lang w:eastAsia="zh-TW"/>
        </w:rPr>
        <w:pPrChange w:id="15084" w:author="Charlie Yang" w:date="2022-12-15T21:48:00Z">
          <w:pPr>
            <w:spacing w:line="240" w:lineRule="auto"/>
            <w:jc w:val="center"/>
          </w:pPr>
        </w:pPrChange>
      </w:pPr>
      <w:del w:id="15085"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22</w:delText>
        </w:r>
        <w:r w:rsidRPr="003A2044" w:rsidDel="005808D4">
          <w:rPr>
            <w:color w:val="0000FF"/>
            <w:lang w:eastAsia="zh-TW"/>
          </w:rPr>
          <w:delText>日</w:delText>
        </w:r>
      </w:del>
    </w:p>
    <w:p w14:paraId="272BFFF3" w14:textId="77777777" w:rsidR="003A2044" w:rsidRPr="003A2044" w:rsidDel="004879BD" w:rsidRDefault="003A2044">
      <w:pPr>
        <w:spacing w:line="240" w:lineRule="auto"/>
        <w:ind w:left="450" w:hanging="450"/>
        <w:rPr>
          <w:del w:id="15086" w:author="Charlie Yang" w:date="2022-12-11T12:18:00Z"/>
          <w:rStyle w:val="style5161"/>
          <w:rFonts w:ascii="DFKai-SB" w:eastAsia="DFKai-SB" w:hAnsi="DFKai-SB" w:hint="default"/>
          <w:b w:val="0"/>
          <w:color w:val="002060"/>
          <w:sz w:val="24"/>
          <w:szCs w:val="24"/>
          <w:lang w:eastAsia="zh-TW"/>
        </w:rPr>
        <w:pPrChange w:id="15087" w:author="Charlie Yang" w:date="2022-12-15T21:48:00Z">
          <w:pPr>
            <w:spacing w:line="240" w:lineRule="auto"/>
          </w:pPr>
        </w:pPrChange>
      </w:pPr>
      <w:del w:id="15088" w:author="Charlie Yang" w:date="2022-12-03T18:35:00Z">
        <w:r w:rsidRPr="003A2044" w:rsidDel="005808D4">
          <w:rPr>
            <w:rStyle w:val="style5161"/>
            <w:rFonts w:ascii="DFKai-SB" w:eastAsia="DFKai-SB" w:hAnsi="DFKai-SB" w:hint="default"/>
            <w:color w:val="002060"/>
            <w:sz w:val="24"/>
            <w:szCs w:val="24"/>
            <w:lang w:eastAsia="zh-TW"/>
          </w:rPr>
          <w:delText>讀經：出三</w:delText>
        </w:r>
        <w:r w:rsidRPr="00C93B88" w:rsidDel="005808D4">
          <w:rPr>
            <w:rStyle w:val="style5151"/>
            <w:rFonts w:ascii="DFKai-SB" w:eastAsia="DFKai-SB" w:hAnsi="DFKai-SB" w:hint="default"/>
            <w:color w:val="002060"/>
            <w:sz w:val="24"/>
            <w:szCs w:val="24"/>
            <w:lang w:eastAsia="zh-TW"/>
          </w:rPr>
          <w:delText>章</w:delText>
        </w:r>
      </w:del>
    </w:p>
    <w:p w14:paraId="5E06DCC6" w14:textId="77777777" w:rsidR="003A2044" w:rsidRPr="00557853" w:rsidDel="004879BD" w:rsidRDefault="003A2044">
      <w:pPr>
        <w:spacing w:line="240" w:lineRule="auto"/>
        <w:ind w:left="450" w:hanging="450"/>
        <w:rPr>
          <w:del w:id="15089" w:author="Charlie Yang" w:date="2022-12-11T12:18:00Z"/>
          <w:rStyle w:val="style5151"/>
          <w:rFonts w:ascii="DFKai-SB" w:eastAsia="DFKai-SB" w:hAnsi="DFKai-SB" w:hint="default"/>
          <w:b/>
          <w:color w:val="0000FF"/>
          <w:sz w:val="24"/>
          <w:szCs w:val="24"/>
          <w:lang w:eastAsia="zh-TW"/>
        </w:rPr>
        <w:pPrChange w:id="15090" w:author="Charlie Yang" w:date="2022-12-15T21:48:00Z">
          <w:pPr>
            <w:spacing w:line="240" w:lineRule="auto"/>
          </w:pPr>
        </w:pPrChange>
      </w:pPr>
      <w:del w:id="15091"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：摩西蒙召</w:delText>
        </w:r>
      </w:del>
    </w:p>
    <w:p w14:paraId="48508D6B" w14:textId="77777777" w:rsidR="003A2044" w:rsidRPr="003A2044" w:rsidDel="004879BD" w:rsidRDefault="003A2044">
      <w:pPr>
        <w:spacing w:line="240" w:lineRule="auto"/>
        <w:ind w:left="450" w:hanging="450"/>
        <w:rPr>
          <w:del w:id="15092" w:author="Charlie Yang" w:date="2022-12-11T12:18:00Z"/>
          <w:rStyle w:val="style5161"/>
          <w:rFonts w:ascii="DFKai-SB" w:eastAsia="DFKai-SB" w:hAnsi="DFKai-SB" w:hint="default"/>
          <w:b w:val="0"/>
          <w:color w:val="002060"/>
          <w:sz w:val="24"/>
          <w:szCs w:val="24"/>
          <w:lang w:eastAsia="zh-TW"/>
        </w:rPr>
        <w:pPrChange w:id="15093" w:author="Charlie Yang" w:date="2022-12-15T21:48:00Z">
          <w:pPr>
            <w:spacing w:line="240" w:lineRule="auto"/>
            <w:ind w:left="720" w:hanging="720"/>
          </w:pPr>
        </w:pPrChange>
      </w:pPr>
      <w:del w:id="15094"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第三章記載四件事，就是：</w:delText>
        </w:r>
        <w:r w:rsidRPr="003A2044" w:rsidDel="005808D4">
          <w:rPr>
            <w:rFonts w:hint="eastAsia"/>
            <w:color w:val="002060"/>
            <w:lang w:eastAsia="zh-TW"/>
          </w:rPr>
          <w:delText>(1)</w:delText>
        </w:r>
        <w:r w:rsidRPr="003A2044" w:rsidDel="005808D4">
          <w:rPr>
            <w:rFonts w:hint="eastAsia"/>
            <w:color w:val="002060"/>
            <w:lang w:eastAsia="zh-TW"/>
          </w:rPr>
          <w:delText>荊棘火燄的異象</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奉差帶領以色列人出埃及</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神之聖名的啟示</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應許必以大能的手施行奇事</w:delText>
        </w:r>
        <w:r w:rsidRPr="003A2044" w:rsidDel="005808D4">
          <w:rPr>
            <w:rFonts w:hint="eastAsia"/>
            <w:color w:val="002060"/>
            <w:lang w:eastAsia="zh-TW"/>
          </w:rPr>
          <w:delText>(16</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。本章記載了</w:delText>
        </w:r>
        <w:r w:rsidRPr="003A2044" w:rsidDel="005808D4">
          <w:rPr>
            <w:rFonts w:cs="PMingLiU" w:hint="eastAsia"/>
            <w:color w:val="002060"/>
            <w:lang w:eastAsia="zh-TW"/>
          </w:rPr>
          <w:delText>耶和華向摩西第一次顯現，藉火燒著荊棘的異象，神使摩西</w:delText>
        </w:r>
        <w:r w:rsidRPr="003A2044" w:rsidDel="005808D4">
          <w:rPr>
            <w:rFonts w:hint="eastAsia"/>
            <w:color w:val="002060"/>
            <w:lang w:eastAsia="zh-TW"/>
          </w:rPr>
          <w:delText>認識</w:delText>
        </w:r>
        <w:r w:rsidRPr="003A2044" w:rsidDel="005808D4">
          <w:rPr>
            <w:rFonts w:cs="PMingLiU" w:hint="eastAsia"/>
            <w:color w:val="002060"/>
            <w:lang w:eastAsia="zh-TW"/>
          </w:rPr>
          <w:delText>他</w:delText>
        </w:r>
        <w:r w:rsidRPr="003A2044" w:rsidDel="005808D4">
          <w:rPr>
            <w:rFonts w:hint="eastAsia"/>
            <w:color w:val="002060"/>
            <w:lang w:eastAsia="zh-TW"/>
          </w:rPr>
          <w:delText>自己；</w:delText>
        </w:r>
        <w:r w:rsidRPr="003A2044" w:rsidDel="005808D4">
          <w:rPr>
            <w:rFonts w:cs="PMingLiU" w:hint="eastAsia"/>
            <w:color w:val="002060"/>
            <w:lang w:eastAsia="zh-TW"/>
          </w:rPr>
          <w:delText>並藉著啟示祂的</w:delText>
        </w:r>
        <w:r w:rsidRPr="003A2044" w:rsidDel="005808D4">
          <w:rPr>
            <w:rFonts w:cs="MS Gothic" w:hint="eastAsia"/>
            <w:color w:val="002060"/>
            <w:lang w:eastAsia="zh-TW"/>
          </w:rPr>
          <w:delText>聖名</w:delText>
        </w:r>
        <w:r w:rsidRPr="003A2044" w:rsidDel="005808D4">
          <w:rPr>
            <w:rFonts w:cs="PMingLiU" w:hint="eastAsia"/>
            <w:color w:val="002060"/>
            <w:lang w:eastAsia="zh-TW"/>
          </w:rPr>
          <w:delText>，向他清楚的表明祂自己</w:delText>
        </w:r>
        <w:r w:rsidRPr="003A2044" w:rsidDel="005808D4">
          <w:rPr>
            <w:rFonts w:hint="eastAsia"/>
            <w:color w:val="002060"/>
            <w:lang w:eastAsia="zh-TW"/>
          </w:rPr>
          <w:delText>；且</w:delText>
        </w:r>
        <w:r w:rsidRPr="003A2044" w:rsidDel="005808D4">
          <w:rPr>
            <w:rFonts w:cs="PMingLiU" w:hint="eastAsia"/>
            <w:color w:val="002060"/>
            <w:lang w:eastAsia="zh-TW"/>
          </w:rPr>
          <w:delText>打發他要把以色列人帶領出埃及。</w:delText>
        </w:r>
      </w:del>
    </w:p>
    <w:p w14:paraId="554E1484" w14:textId="77777777" w:rsidR="003A2044" w:rsidRPr="003A2044" w:rsidDel="004879BD" w:rsidRDefault="003A2044">
      <w:pPr>
        <w:spacing w:line="240" w:lineRule="auto"/>
        <w:ind w:left="450" w:hanging="450"/>
        <w:rPr>
          <w:del w:id="15095" w:author="Charlie Yang" w:date="2022-12-11T12:18:00Z"/>
          <w:color w:val="0000FF"/>
          <w:lang w:eastAsia="zh-TW"/>
        </w:rPr>
        <w:pPrChange w:id="15096" w:author="Charlie Yang" w:date="2022-12-15T21:48:00Z">
          <w:pPr>
            <w:spacing w:line="240" w:lineRule="auto"/>
            <w:ind w:left="720" w:hanging="720"/>
          </w:pPr>
        </w:pPrChange>
      </w:pPr>
      <w:del w:id="15097" w:author="Charlie Yang" w:date="2022-12-03T18:35:00Z">
        <w:r w:rsidRPr="003A2044" w:rsidDel="005808D4">
          <w:rPr>
            <w:rFonts w:hint="eastAsia"/>
            <w:color w:val="0000FF"/>
            <w:lang w:eastAsia="zh-TW"/>
          </w:rPr>
          <w:delText>鑰節：【出三</w:delText>
        </w:r>
        <w:r w:rsidRPr="003A2044" w:rsidDel="005808D4">
          <w:rPr>
            <w:rFonts w:hint="eastAsia"/>
            <w:color w:val="0000FF"/>
            <w:lang w:eastAsia="zh-TW"/>
          </w:rPr>
          <w:delText>4</w:delText>
        </w:r>
        <w:r w:rsidRPr="003A2044" w:rsidDel="005808D4">
          <w:rPr>
            <w:rFonts w:hint="eastAsia"/>
            <w:color w:val="0000FF"/>
            <w:lang w:eastAsia="zh-TW"/>
          </w:rPr>
          <w:delText>】「耶和華神見他過去要看，就從荊棘裡呼叫說：『摩西！摩西！』他說：『我在這裡。』」</w:delText>
        </w:r>
      </w:del>
    </w:p>
    <w:p w14:paraId="2F75F335" w14:textId="77777777" w:rsidR="003A2044" w:rsidRPr="003A2044" w:rsidDel="004879BD" w:rsidRDefault="003A2044">
      <w:pPr>
        <w:spacing w:line="240" w:lineRule="auto"/>
        <w:ind w:left="450" w:hanging="450"/>
        <w:rPr>
          <w:del w:id="15098" w:author="Charlie Yang" w:date="2022-12-11T12:18:00Z"/>
          <w:color w:val="002060"/>
          <w:lang w:eastAsia="zh-TW"/>
        </w:rPr>
        <w:pPrChange w:id="15099" w:author="Charlie Yang" w:date="2022-12-15T21:48:00Z">
          <w:pPr>
            <w:spacing w:line="240" w:lineRule="auto"/>
            <w:ind w:left="720" w:hanging="720"/>
          </w:pPr>
        </w:pPrChange>
      </w:pPr>
      <w:del w:id="15100"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耶和華向摩西第一次顯現，這是他生命的轉捩點。今日鑰節指出他在何烈山上看見了</w:delText>
        </w:r>
        <w:r w:rsidRPr="003A2044" w:rsidDel="005808D4">
          <w:rPr>
            <w:rFonts w:hint="eastAsia"/>
            <w:color w:val="0000FF"/>
            <w:lang w:eastAsia="zh-TW"/>
          </w:rPr>
          <w:delText>「焚而不毀」</w:delText>
        </w:r>
        <w:r w:rsidRPr="003A2044" w:rsidDel="005808D4">
          <w:rPr>
            <w:rFonts w:hint="eastAsia"/>
            <w:color w:val="002060"/>
            <w:lang w:eastAsia="zh-TW"/>
          </w:rPr>
          <w:delText>的荊棘異象。這是耶和華呼召他，要他帶領以色列人出埃及，到迦南美地。摩西因失手打死一名埃及人，四十年漂流在米甸的曠野，看守著他岳父的羊群。此時已年屆八十的他認為自己的人生已到盡頭</w:delText>
        </w:r>
        <w:r w:rsidRPr="003A2044" w:rsidDel="005808D4">
          <w:rPr>
            <w:rFonts w:hint="eastAsia"/>
            <w:color w:val="002060"/>
            <w:lang w:eastAsia="zh-TW"/>
          </w:rPr>
          <w:delText>(</w:delText>
        </w:r>
        <w:r w:rsidRPr="003A2044" w:rsidDel="005808D4">
          <w:rPr>
            <w:rFonts w:hint="eastAsia"/>
            <w:color w:val="002060"/>
            <w:lang w:eastAsia="zh-TW"/>
          </w:rPr>
          <w:delText>詩九十</w:delText>
        </w:r>
        <w:r w:rsidRPr="003A2044" w:rsidDel="005808D4">
          <w:rPr>
            <w:rFonts w:hint="eastAsia"/>
            <w:color w:val="002060"/>
            <w:lang w:eastAsia="zh-TW"/>
          </w:rPr>
          <w:delText>10)</w:delText>
        </w:r>
        <w:r w:rsidRPr="003A2044" w:rsidDel="005808D4">
          <w:rPr>
            <w:rFonts w:hint="eastAsia"/>
            <w:color w:val="002060"/>
            <w:lang w:eastAsia="zh-TW"/>
          </w:rPr>
          <w:delText>，覺得自己的一生就將在曠野羊群中耗損殆盡的時候。但神親自介入了他的生命，使他看見了那</w:delText>
        </w:r>
        <w:r w:rsidRPr="003A2044" w:rsidDel="005808D4">
          <w:rPr>
            <w:rFonts w:hint="eastAsia"/>
            <w:color w:val="0000FF"/>
            <w:lang w:eastAsia="zh-TW"/>
          </w:rPr>
          <w:delText>「焚而不毀」</w:delText>
        </w:r>
        <w:r w:rsidRPr="003A2044" w:rsidDel="005808D4">
          <w:rPr>
            <w:rFonts w:hint="eastAsia"/>
            <w:color w:val="002060"/>
            <w:lang w:eastAsia="zh-TW"/>
          </w:rPr>
          <w:delText>的荊棘異象，聽見了從荊棘裡的呼叫聲。因為神對摩西的生命仍有上好的計畫。因此在這四十年，神是天天看著摩西，祂不但知道他一切的遭遇，也知道他的名字，更知道他準備好，帶領神的百姓出埃及。機會總是留給預備好的人，所以不要怕不被人知，怕被埋沒，或怕懷才不遇。因神知道摩西預備好了！祂也知道你和我是否預備好了！</w:delText>
        </w:r>
      </w:del>
    </w:p>
    <w:p w14:paraId="5AFFF744" w14:textId="77777777" w:rsidR="003A2044" w:rsidRPr="003A2044" w:rsidDel="004879BD" w:rsidRDefault="003A2044">
      <w:pPr>
        <w:spacing w:line="240" w:lineRule="auto"/>
        <w:ind w:left="450" w:hanging="450"/>
        <w:rPr>
          <w:del w:id="15101" w:author="Charlie Yang" w:date="2022-12-11T12:18:00Z"/>
          <w:color w:val="002060"/>
          <w:lang w:eastAsia="zh-TW"/>
        </w:rPr>
        <w:pPrChange w:id="15102" w:author="Charlie Yang" w:date="2022-12-15T21:48:00Z">
          <w:pPr>
            <w:spacing w:line="240" w:lineRule="auto"/>
            <w:ind w:left="720"/>
          </w:pPr>
        </w:pPrChange>
      </w:pPr>
      <w:del w:id="15103" w:author="Charlie Yang" w:date="2022-12-03T18:35:00Z">
        <w:r w:rsidRPr="003A2044" w:rsidDel="005808D4">
          <w:rPr>
            <w:rFonts w:hint="eastAsia"/>
            <w:color w:val="002060"/>
            <w:lang w:eastAsia="zh-TW"/>
          </w:rPr>
          <w:delText>此外，荊棘表徵人因罪而被咒詛的記號</w:delText>
        </w:r>
        <w:r w:rsidRPr="003A2044" w:rsidDel="005808D4">
          <w:rPr>
            <w:rFonts w:hint="eastAsia"/>
            <w:color w:val="002060"/>
            <w:lang w:eastAsia="zh-TW"/>
          </w:rPr>
          <w:delText>(</w:delText>
        </w:r>
        <w:r w:rsidRPr="003A2044" w:rsidDel="005808D4">
          <w:rPr>
            <w:rFonts w:hint="eastAsia"/>
            <w:color w:val="002060"/>
            <w:lang w:eastAsia="zh-TW"/>
          </w:rPr>
          <w:delText>創三</w:delText>
        </w:r>
        <w:r w:rsidRPr="003A2044" w:rsidDel="005808D4">
          <w:rPr>
            <w:rFonts w:hint="eastAsia"/>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；火代表神</w:delText>
        </w:r>
        <w:r w:rsidRPr="003A2044" w:rsidDel="005808D4">
          <w:rPr>
            <w:rFonts w:hint="eastAsia"/>
            <w:color w:val="002060"/>
            <w:lang w:eastAsia="zh-TW"/>
          </w:rPr>
          <w:delText>(</w:delText>
        </w:r>
        <w:r w:rsidRPr="003A2044" w:rsidDel="005808D4">
          <w:rPr>
            <w:rFonts w:hint="eastAsia"/>
            <w:color w:val="002060"/>
            <w:lang w:eastAsia="zh-TW"/>
          </w:rPr>
          <w:delText>申四</w:delText>
        </w:r>
        <w:r w:rsidRPr="003A2044" w:rsidDel="005808D4">
          <w:rPr>
            <w:rFonts w:hint="eastAsia"/>
            <w:color w:val="002060"/>
            <w:lang w:eastAsia="zh-TW"/>
          </w:rPr>
          <w:delText>24)</w:delText>
        </w:r>
        <w:r w:rsidRPr="003A2044" w:rsidDel="005808D4">
          <w:rPr>
            <w:rFonts w:hint="eastAsia"/>
            <w:color w:val="002060"/>
            <w:lang w:eastAsia="zh-TW"/>
          </w:rPr>
          <w:delText>。神給摩西看見這個異象，說明人乃是神所咒詛的，不過是一叢荊棘，既不能當柴燒，也不能成材料，且毫無助於神的工作。但是當神榮耀的火焰在人身上燃燒時，被咒詛的荊棘成了彰顯神的器皿。</w:delText>
        </w:r>
      </w:del>
    </w:p>
    <w:p w14:paraId="28BDE2B1" w14:textId="77777777" w:rsidR="003A2044" w:rsidRPr="003A2044" w:rsidDel="004879BD" w:rsidRDefault="003A2044">
      <w:pPr>
        <w:spacing w:line="240" w:lineRule="auto"/>
        <w:ind w:left="450" w:hanging="450"/>
        <w:rPr>
          <w:del w:id="15104" w:author="Charlie Yang" w:date="2022-12-11T12:18:00Z"/>
          <w:color w:val="974806"/>
          <w:lang w:eastAsia="zh-TW"/>
        </w:rPr>
        <w:pPrChange w:id="15105" w:author="Charlie Yang" w:date="2022-12-15T21:48:00Z">
          <w:pPr>
            <w:spacing w:line="240" w:lineRule="auto"/>
            <w:ind w:left="720"/>
          </w:pPr>
        </w:pPrChange>
      </w:pPr>
      <w:del w:id="15106" w:author="Charlie Yang" w:date="2022-12-03T18:35:00Z">
        <w:r w:rsidRPr="003A2044" w:rsidDel="005808D4">
          <w:rPr>
            <w:color w:val="974806"/>
            <w:lang w:eastAsia="zh-TW"/>
          </w:rPr>
          <w:delText>「</w:delText>
        </w:r>
        <w:r w:rsidRPr="003A2044" w:rsidDel="005808D4">
          <w:rPr>
            <w:rFonts w:hint="eastAsia"/>
            <w:color w:val="974806"/>
            <w:lang w:eastAsia="zh-TW"/>
          </w:rPr>
          <w:delText>在這一偉大的篇章裡，充滿著神的言語與作為。</w:delText>
        </w:r>
        <w:r w:rsidRPr="003A2044" w:rsidDel="005808D4">
          <w:rPr>
            <w:color w:val="974806"/>
            <w:lang w:eastAsia="zh-TW"/>
          </w:rPr>
          <w:delText>」</w:delText>
        </w:r>
        <w:r w:rsidRPr="003A2044" w:rsidDel="005808D4">
          <w:rPr>
            <w:color w:val="974806"/>
            <w:lang w:eastAsia="zh-TW"/>
          </w:rPr>
          <w:delText>──</w:delText>
        </w:r>
        <w:r w:rsidRPr="003A2044" w:rsidDel="005808D4">
          <w:rPr>
            <w:rFonts w:hint="eastAsia"/>
            <w:color w:val="974806"/>
            <w:lang w:eastAsia="zh-TW"/>
          </w:rPr>
          <w:delText>邁爾</w:delText>
        </w:r>
      </w:del>
    </w:p>
    <w:p w14:paraId="17AE64DD" w14:textId="77777777" w:rsidR="003A2044" w:rsidRPr="003A2044" w:rsidDel="004879BD" w:rsidRDefault="003A2044">
      <w:pPr>
        <w:spacing w:line="240" w:lineRule="auto"/>
        <w:ind w:left="450" w:hanging="450"/>
        <w:rPr>
          <w:del w:id="15107" w:author="Charlie Yang" w:date="2022-12-11T12:18:00Z"/>
          <w:color w:val="632423"/>
          <w:lang w:eastAsia="zh-TW"/>
        </w:rPr>
        <w:pPrChange w:id="15108" w:author="Charlie Yang" w:date="2022-12-15T21:48:00Z">
          <w:pPr>
            <w:spacing w:line="240" w:lineRule="auto"/>
            <w:ind w:left="720" w:hanging="720"/>
          </w:pPr>
        </w:pPrChange>
      </w:pPr>
      <w:del w:id="15109" w:author="Charlie Yang" w:date="2022-12-03T18:35:00Z">
        <w:r w:rsidRPr="003A2044" w:rsidDel="005808D4">
          <w:rPr>
            <w:rFonts w:hint="eastAsia"/>
            <w:color w:val="002060"/>
            <w:lang w:eastAsia="zh-TW"/>
          </w:rPr>
          <w:delText>默想：</w:delText>
        </w:r>
        <w:r w:rsidRPr="003A2044" w:rsidDel="005808D4">
          <w:rPr>
            <w:rFonts w:cs="PMingLiU" w:hint="eastAsia"/>
            <w:color w:val="002060"/>
            <w:lang w:eastAsia="zh-TW"/>
          </w:rPr>
          <w:delText>神叫摩西看見火燒荊棘的異象，</w:delText>
        </w:r>
        <w:r w:rsidRPr="003A2044" w:rsidDel="005808D4">
          <w:rPr>
            <w:rFonts w:hint="eastAsia"/>
            <w:color w:val="002060"/>
            <w:lang w:eastAsia="zh-TW"/>
          </w:rPr>
          <w:delText>乃是</w:delText>
        </w:r>
        <w:r w:rsidRPr="003A2044" w:rsidDel="005808D4">
          <w:rPr>
            <w:rFonts w:cs="PMingLiU" w:hint="eastAsia"/>
            <w:color w:val="002060"/>
            <w:lang w:eastAsia="zh-TW"/>
          </w:rPr>
          <w:delText>叫他</w:delText>
        </w:r>
        <w:r w:rsidRPr="003A2044" w:rsidDel="005808D4">
          <w:rPr>
            <w:rFonts w:hint="eastAsia"/>
            <w:color w:val="002060"/>
            <w:lang w:eastAsia="zh-TW"/>
          </w:rPr>
          <w:delText>認識</w:delText>
        </w:r>
        <w:r w:rsidRPr="003A2044" w:rsidDel="005808D4">
          <w:rPr>
            <w:rFonts w:cs="PMingLiU" w:hint="eastAsia"/>
            <w:color w:val="002060"/>
            <w:lang w:eastAsia="zh-TW"/>
          </w:rPr>
          <w:delText>自己在神眼中的價值，並叫他知道神是怎樣的一位神</w:delText>
        </w:r>
        <w:r w:rsidRPr="003A2044" w:rsidDel="005808D4">
          <w:rPr>
            <w:rFonts w:hint="eastAsia"/>
            <w:color w:val="002060"/>
            <w:lang w:eastAsia="zh-TW"/>
          </w:rPr>
          <w:delText>；且</w:delText>
        </w:r>
        <w:r w:rsidRPr="003A2044" w:rsidDel="005808D4">
          <w:rPr>
            <w:rFonts w:cs="PMingLiU" w:hint="eastAsia"/>
            <w:color w:val="002060"/>
            <w:lang w:eastAsia="zh-TW"/>
          </w:rPr>
          <w:delText>叫他明白神呼召他的使命。</w:delText>
        </w:r>
        <w:r w:rsidRPr="003A2044" w:rsidDel="005808D4">
          <w:rPr>
            <w:rFonts w:hint="eastAsia"/>
            <w:color w:val="002060"/>
            <w:lang w:eastAsia="zh-TW"/>
          </w:rPr>
          <w:delText>雖然我們也都是一株微不足道的荊棘，然而神卻要在人身上作煉淨變化的工作，以顯出祂的榮耀。我們是否也讓神榮耀的火也焚燒在我們的身上，為祂而活，焚而不毀呢？</w:delText>
        </w:r>
      </w:del>
    </w:p>
    <w:p w14:paraId="18602D7B" w14:textId="77777777" w:rsidR="003A2044" w:rsidRPr="003A2044" w:rsidDel="004879BD" w:rsidRDefault="003A2044">
      <w:pPr>
        <w:spacing w:line="240" w:lineRule="auto"/>
        <w:ind w:left="450" w:hanging="450"/>
        <w:rPr>
          <w:del w:id="15110" w:author="Charlie Yang" w:date="2022-12-11T12:18:00Z"/>
          <w:rFonts w:cs="PMingLiU"/>
          <w:color w:val="525252" w:themeColor="accent3" w:themeShade="80"/>
          <w:lang w:eastAsia="zh-TW"/>
        </w:rPr>
        <w:pPrChange w:id="15111" w:author="Charlie Yang" w:date="2022-12-15T21:48:00Z">
          <w:pPr>
            <w:spacing w:line="240" w:lineRule="auto"/>
            <w:ind w:left="720" w:hanging="720"/>
          </w:pPr>
        </w:pPrChange>
      </w:pPr>
      <w:del w:id="15112"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天父啊，謝謝祢，對我們的生命有上好的計畫</w:delText>
        </w:r>
        <w:r w:rsidRPr="003A2044" w:rsidDel="005808D4">
          <w:rPr>
            <w:rFonts w:cs="PMingLiU" w:hint="eastAsia"/>
            <w:color w:val="525252" w:themeColor="accent3" w:themeShade="80"/>
            <w:lang w:eastAsia="zh-TW"/>
          </w:rPr>
          <w:delText>。</w:delText>
        </w:r>
        <w:r w:rsidRPr="003A2044" w:rsidDel="005808D4">
          <w:rPr>
            <w:rFonts w:hint="eastAsia"/>
            <w:color w:val="525252" w:themeColor="accent3" w:themeShade="80"/>
            <w:lang w:eastAsia="zh-TW"/>
          </w:rPr>
          <w:delText>求祢用荊棘之火來燒我們，使我們成為祢手中的器皿，為祢而活</w:delText>
        </w:r>
        <w:r w:rsidRPr="003A2044" w:rsidDel="005808D4">
          <w:rPr>
            <w:rFonts w:cs="PMingLiU" w:hint="eastAsia"/>
            <w:color w:val="525252" w:themeColor="accent3" w:themeShade="80"/>
            <w:lang w:eastAsia="zh-TW"/>
          </w:rPr>
          <w:delText>。阿們！</w:delText>
        </w:r>
      </w:del>
    </w:p>
    <w:p w14:paraId="3CBD8E31" w14:textId="77777777" w:rsidR="003A2044" w:rsidRPr="003A2044" w:rsidDel="004879BD" w:rsidRDefault="003A2044">
      <w:pPr>
        <w:spacing w:line="240" w:lineRule="auto"/>
        <w:ind w:left="450" w:hanging="450"/>
        <w:rPr>
          <w:del w:id="15113" w:author="Charlie Yang" w:date="2022-12-11T12:18:00Z"/>
          <w:color w:val="C45911" w:themeColor="accent2" w:themeShade="BF"/>
          <w:lang w:eastAsia="zh-TW"/>
        </w:rPr>
        <w:pPrChange w:id="15114" w:author="Charlie Yang" w:date="2022-12-15T21:48:00Z">
          <w:pPr>
            <w:spacing w:line="240" w:lineRule="auto"/>
            <w:ind w:left="720" w:hanging="720"/>
          </w:pPr>
        </w:pPrChange>
      </w:pPr>
    </w:p>
    <w:p w14:paraId="4F04C4B8" w14:textId="77777777" w:rsidR="003A2044" w:rsidRPr="003A2044" w:rsidDel="004879BD" w:rsidRDefault="003A2044">
      <w:pPr>
        <w:spacing w:line="240" w:lineRule="auto"/>
        <w:ind w:left="450" w:hanging="450"/>
        <w:rPr>
          <w:del w:id="15115" w:author="Charlie Yang" w:date="2022-12-11T12:18:00Z"/>
          <w:color w:val="0000FF"/>
          <w:lang w:eastAsia="zh-TW"/>
        </w:rPr>
        <w:pPrChange w:id="15116" w:author="Charlie Yang" w:date="2022-12-15T21:48:00Z">
          <w:pPr>
            <w:spacing w:line="240" w:lineRule="auto"/>
          </w:pPr>
        </w:pPrChange>
      </w:pPr>
      <w:del w:id="15117" w:author="Charlie Yang" w:date="2022-12-11T12:18:00Z">
        <w:r w:rsidRPr="003A2044" w:rsidDel="004879BD">
          <w:rPr>
            <w:color w:val="0000FF"/>
            <w:lang w:eastAsia="zh-TW"/>
          </w:rPr>
          <w:br w:type="page"/>
        </w:r>
      </w:del>
    </w:p>
    <w:p w14:paraId="04FB954C" w14:textId="77777777" w:rsidR="003A2044" w:rsidRPr="003A2044" w:rsidDel="004879BD" w:rsidRDefault="003A2044">
      <w:pPr>
        <w:spacing w:line="240" w:lineRule="auto"/>
        <w:ind w:left="450" w:hanging="450"/>
        <w:rPr>
          <w:del w:id="15118" w:author="Charlie Yang" w:date="2022-12-11T12:18:00Z"/>
          <w:color w:val="0000FF"/>
          <w:lang w:eastAsia="zh-TW"/>
        </w:rPr>
        <w:pPrChange w:id="15119" w:author="Charlie Yang" w:date="2022-12-15T21:48:00Z">
          <w:pPr>
            <w:spacing w:line="240" w:lineRule="auto"/>
            <w:ind w:left="720" w:hanging="720"/>
            <w:jc w:val="center"/>
          </w:pPr>
        </w:pPrChange>
      </w:pPr>
      <w:del w:id="15120"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23</w:delText>
        </w:r>
        <w:r w:rsidRPr="003A2044" w:rsidDel="005808D4">
          <w:rPr>
            <w:color w:val="0000FF"/>
            <w:lang w:eastAsia="zh-TW"/>
          </w:rPr>
          <w:delText>日</w:delText>
        </w:r>
      </w:del>
    </w:p>
    <w:p w14:paraId="429B3EE7" w14:textId="77777777" w:rsidR="003A2044" w:rsidRPr="003A2044" w:rsidDel="004879BD" w:rsidRDefault="003A2044">
      <w:pPr>
        <w:spacing w:line="240" w:lineRule="auto"/>
        <w:ind w:left="450" w:hanging="450"/>
        <w:rPr>
          <w:del w:id="15121" w:author="Charlie Yang" w:date="2022-12-11T12:18:00Z"/>
          <w:color w:val="002060"/>
          <w:lang w:eastAsia="zh-TW"/>
        </w:rPr>
        <w:pPrChange w:id="15122" w:author="Charlie Yang" w:date="2022-12-15T21:48:00Z">
          <w:pPr>
            <w:spacing w:line="240" w:lineRule="auto"/>
            <w:ind w:left="720" w:hanging="720"/>
          </w:pPr>
        </w:pPrChange>
      </w:pPr>
      <w:del w:id="15123" w:author="Charlie Yang" w:date="2022-12-03T18:35:00Z">
        <w:r w:rsidRPr="003A2044" w:rsidDel="005808D4">
          <w:rPr>
            <w:color w:val="0000FF"/>
            <w:lang w:eastAsia="zh-TW"/>
          </w:rPr>
          <w:delText>讀經：</w:delText>
        </w:r>
        <w:r w:rsidRPr="003A2044" w:rsidDel="005808D4">
          <w:rPr>
            <w:rFonts w:hint="eastAsia"/>
            <w:color w:val="002060"/>
            <w:lang w:eastAsia="zh-TW"/>
          </w:rPr>
          <w:delText>出四</w:delText>
        </w:r>
        <w:r w:rsidRPr="00C93B88" w:rsidDel="005808D4">
          <w:rPr>
            <w:rStyle w:val="style5151"/>
            <w:rFonts w:ascii="DFKai-SB" w:eastAsia="DFKai-SB" w:hAnsi="DFKai-SB" w:hint="default"/>
            <w:color w:val="002060"/>
            <w:sz w:val="24"/>
            <w:szCs w:val="24"/>
            <w:lang w:eastAsia="zh-TW"/>
          </w:rPr>
          <w:delText>章</w:delText>
        </w:r>
      </w:del>
    </w:p>
    <w:p w14:paraId="58C909E5" w14:textId="77777777" w:rsidR="003A2044" w:rsidRPr="00C93B88" w:rsidDel="004879BD" w:rsidRDefault="003A2044">
      <w:pPr>
        <w:spacing w:line="240" w:lineRule="auto"/>
        <w:ind w:left="450" w:hanging="450"/>
        <w:rPr>
          <w:del w:id="15124" w:author="Charlie Yang" w:date="2022-12-11T12:18:00Z"/>
          <w:rStyle w:val="style5151"/>
          <w:rFonts w:ascii="DFKai-SB" w:eastAsia="DFKai-SB" w:hAnsi="DFKai-SB" w:hint="default"/>
          <w:b/>
          <w:color w:val="0000FF"/>
          <w:sz w:val="24"/>
          <w:szCs w:val="24"/>
          <w:lang w:eastAsia="zh-TW"/>
        </w:rPr>
        <w:pPrChange w:id="15125" w:author="Charlie Yang" w:date="2022-12-15T21:48:00Z">
          <w:pPr>
            <w:spacing w:line="240" w:lineRule="auto"/>
            <w:ind w:left="720" w:hanging="720"/>
          </w:pPr>
        </w:pPrChange>
      </w:pPr>
      <w:del w:id="15126"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：神差遣摩西去埃及</w:delText>
        </w:r>
      </w:del>
    </w:p>
    <w:p w14:paraId="338D7833" w14:textId="77777777" w:rsidR="003A2044" w:rsidRPr="003A2044" w:rsidDel="004879BD" w:rsidRDefault="003A2044">
      <w:pPr>
        <w:spacing w:line="240" w:lineRule="auto"/>
        <w:ind w:left="450" w:hanging="450"/>
        <w:rPr>
          <w:del w:id="15127" w:author="Charlie Yang" w:date="2022-12-11T12:18:00Z"/>
          <w:rFonts w:cs="MS Gothic"/>
          <w:color w:val="002060"/>
          <w:lang w:eastAsia="zh-TW"/>
        </w:rPr>
        <w:pPrChange w:id="15128" w:author="Charlie Yang" w:date="2022-12-15T21:48:00Z">
          <w:pPr>
            <w:spacing w:line="240" w:lineRule="auto"/>
            <w:ind w:left="720" w:hanging="720"/>
          </w:pPr>
        </w:pPrChange>
      </w:pPr>
      <w:del w:id="15129"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第四章記載二件事，就是：</w:delText>
        </w:r>
        <w:r w:rsidRPr="003A2044" w:rsidDel="005808D4">
          <w:rPr>
            <w:rFonts w:hint="eastAsia"/>
            <w:color w:val="002060"/>
            <w:lang w:eastAsia="zh-TW"/>
          </w:rPr>
          <w:delText>(1)</w:delText>
        </w:r>
        <w:r w:rsidRPr="003A2044" w:rsidDel="005808D4">
          <w:rPr>
            <w:rFonts w:hint="eastAsia"/>
            <w:color w:val="002060"/>
            <w:lang w:eastAsia="zh-TW"/>
          </w:rPr>
          <w:delText>摩西推辭神的差遣</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摩西順從神的差遣</w:delText>
        </w:r>
        <w:r w:rsidRPr="003A2044" w:rsidDel="005808D4">
          <w:rPr>
            <w:rFonts w:hint="eastAsia"/>
            <w:color w:val="002060"/>
            <w:lang w:eastAsia="zh-TW"/>
          </w:rPr>
          <w:delText>(18</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。本章記載了摩西再三推辭神的差遣，但神給了他可行三個神蹟的能力，並可用亞倫作出口；於是他便順從神的差遣，傳話給神的百姓，宣告了神的救贖</w:delText>
        </w:r>
        <w:r w:rsidRPr="003A2044" w:rsidDel="005808D4">
          <w:rPr>
            <w:rFonts w:cs="MS Gothic" w:hint="eastAsia"/>
            <w:color w:val="002060"/>
            <w:lang w:eastAsia="zh-TW"/>
          </w:rPr>
          <w:delText>。</w:delText>
        </w:r>
      </w:del>
    </w:p>
    <w:p w14:paraId="5549067B" w14:textId="77777777" w:rsidR="003A2044" w:rsidRPr="003A2044" w:rsidDel="004879BD" w:rsidRDefault="003A2044">
      <w:pPr>
        <w:spacing w:line="240" w:lineRule="auto"/>
        <w:ind w:left="450" w:hanging="450"/>
        <w:rPr>
          <w:del w:id="15130" w:author="Charlie Yang" w:date="2022-12-11T12:18:00Z"/>
          <w:color w:val="0000FF"/>
          <w:lang w:eastAsia="zh-TW"/>
        </w:rPr>
        <w:pPrChange w:id="15131" w:author="Charlie Yang" w:date="2022-12-15T21:48:00Z">
          <w:pPr>
            <w:spacing w:line="240" w:lineRule="auto"/>
            <w:ind w:left="720" w:hanging="720"/>
          </w:pPr>
        </w:pPrChange>
      </w:pPr>
      <w:del w:id="15132" w:author="Charlie Yang" w:date="2022-12-03T18:35:00Z">
        <w:r w:rsidRPr="003A2044" w:rsidDel="005808D4">
          <w:rPr>
            <w:rFonts w:hint="eastAsia"/>
            <w:color w:val="0000FF"/>
            <w:lang w:eastAsia="zh-TW"/>
          </w:rPr>
          <w:delText>鑰節：【出四</w:delText>
        </w:r>
        <w:r w:rsidRPr="003A2044" w:rsidDel="005808D4">
          <w:rPr>
            <w:rFonts w:hint="eastAsia"/>
            <w:color w:val="0000FF"/>
            <w:lang w:eastAsia="zh-TW"/>
          </w:rPr>
          <w:delText>13</w:delText>
        </w:r>
        <w:r w:rsidRPr="003A2044" w:rsidDel="005808D4">
          <w:rPr>
            <w:rFonts w:hint="eastAsia"/>
            <w:color w:val="0000FF"/>
            <w:lang w:eastAsia="zh-TW"/>
          </w:rPr>
          <w:delText>】「摩西說：『主啊，你願意打發誰，就打發誰去吧！』」</w:delText>
        </w:r>
      </w:del>
    </w:p>
    <w:p w14:paraId="6D8A813C" w14:textId="77777777" w:rsidR="003A2044" w:rsidRPr="003A2044" w:rsidDel="004879BD" w:rsidRDefault="003A2044">
      <w:pPr>
        <w:spacing w:line="240" w:lineRule="auto"/>
        <w:ind w:left="450" w:hanging="450"/>
        <w:rPr>
          <w:del w:id="15133" w:author="Charlie Yang" w:date="2022-12-11T12:18:00Z"/>
          <w:color w:val="002060"/>
          <w:lang w:eastAsia="zh-TW"/>
        </w:rPr>
        <w:pPrChange w:id="15134" w:author="Charlie Yang" w:date="2022-12-15T21:48:00Z">
          <w:pPr>
            <w:spacing w:line="240" w:lineRule="auto"/>
            <w:ind w:left="720" w:hanging="720"/>
          </w:pPr>
        </w:pPrChange>
      </w:pPr>
      <w:del w:id="1513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神選中摩西，要他負起帶以色列人出埃及的責任；但是他</w:delText>
        </w:r>
        <w:r w:rsidRPr="003A2044" w:rsidDel="005808D4">
          <w:rPr>
            <w:color w:val="002060"/>
            <w:lang w:eastAsia="zh-TW"/>
          </w:rPr>
          <w:delText>卻</w:delText>
        </w:r>
        <w:r w:rsidRPr="003A2044" w:rsidDel="005808D4">
          <w:rPr>
            <w:rFonts w:hint="eastAsia"/>
            <w:color w:val="002060"/>
            <w:lang w:eastAsia="zh-TW"/>
          </w:rPr>
          <w:delText>一再推辭。摩西似乎代表了一般人的情況──喜歡推辭，尤其是服事神、服事人的事。今日鑰節指出當神呼召摩西時，他一</w:delText>
        </w:r>
        <w:r w:rsidRPr="003A2044" w:rsidDel="005808D4">
          <w:rPr>
            <w:color w:val="002060"/>
            <w:lang w:eastAsia="zh-TW"/>
          </w:rPr>
          <w:delText>再</w:delText>
        </w:r>
        <w:r w:rsidRPr="003A2044" w:rsidDel="005808D4">
          <w:rPr>
            <w:rFonts w:hint="eastAsia"/>
            <w:color w:val="002060"/>
            <w:lang w:eastAsia="zh-TW"/>
          </w:rPr>
          <w:delText>拒絕，甚至粗魯的答覆：</w:delText>
        </w:r>
        <w:r w:rsidRPr="003A2044" w:rsidDel="005808D4">
          <w:rPr>
            <w:rFonts w:hint="eastAsia"/>
            <w:color w:val="0000FF"/>
            <w:lang w:eastAsia="zh-TW"/>
          </w:rPr>
          <w:delText>「你願意打發誰，就打發誰去吧！」</w:delText>
        </w:r>
        <w:r w:rsidRPr="003A2044" w:rsidDel="005808D4">
          <w:rPr>
            <w:rFonts w:hint="eastAsia"/>
            <w:color w:val="002060"/>
            <w:lang w:eastAsia="zh-TW"/>
          </w:rPr>
          <w:delText>本章他提出了三個藉口──</w:delText>
        </w:r>
        <w:r w:rsidRPr="003A2044" w:rsidDel="005808D4">
          <w:rPr>
            <w:rFonts w:hint="eastAsia"/>
            <w:color w:val="002060"/>
            <w:lang w:eastAsia="zh-TW"/>
          </w:rPr>
          <w:delText>(1)</w:delText>
        </w:r>
        <w:r w:rsidRPr="003A2044" w:rsidDel="005808D4">
          <w:rPr>
            <w:rFonts w:hint="eastAsia"/>
            <w:color w:val="002060"/>
            <w:lang w:eastAsia="zh-TW"/>
          </w:rPr>
          <w:delText>以色列人的</w:delText>
        </w:r>
        <w:r w:rsidRPr="003A2044" w:rsidDel="005808D4">
          <w:rPr>
            <w:rFonts w:hint="eastAsia"/>
            <w:color w:val="0000FF"/>
            <w:lang w:eastAsia="zh-TW"/>
          </w:rPr>
          <w:delText>「不信」</w:delText>
        </w:r>
        <w:r w:rsidRPr="003A2044" w:rsidDel="005808D4">
          <w:rPr>
            <w:rFonts w:hint="eastAsia"/>
            <w:color w:val="002060"/>
            <w:lang w:eastAsia="zh-TW"/>
          </w:rPr>
          <w:delText>、</w:delText>
        </w:r>
        <w:r w:rsidRPr="003A2044" w:rsidDel="005808D4">
          <w:rPr>
            <w:rFonts w:hint="eastAsia"/>
            <w:color w:val="0000FF"/>
            <w:lang w:eastAsia="zh-TW"/>
          </w:rPr>
          <w:delText>「不聽」</w:delText>
        </w:r>
        <w:r w:rsidRPr="003A2044" w:rsidDel="005808D4">
          <w:rPr>
            <w:color w:val="002060"/>
            <w:lang w:eastAsia="zh-TW"/>
          </w:rPr>
          <w:delText>(1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，他</w:delText>
        </w:r>
        <w:r w:rsidRPr="003A2044" w:rsidDel="005808D4">
          <w:rPr>
            <w:color w:val="002060"/>
            <w:lang w:eastAsia="zh-TW"/>
          </w:rPr>
          <w:delText>如何</w:delText>
        </w:r>
        <w:r w:rsidRPr="003A2044" w:rsidDel="005808D4">
          <w:rPr>
            <w:rFonts w:hint="eastAsia"/>
            <w:color w:val="002060"/>
            <w:lang w:eastAsia="zh-TW"/>
          </w:rPr>
          <w:delText>帶領他們呢？第</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認為自己沒有口才</w:delText>
        </w:r>
        <w:r w:rsidRPr="003A2044" w:rsidDel="005808D4">
          <w:rPr>
            <w:color w:val="002060"/>
            <w:lang w:eastAsia="zh-TW"/>
          </w:rPr>
          <w:delText xml:space="preserve"> (10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，他怎</w:delText>
        </w:r>
        <w:r w:rsidRPr="003A2044" w:rsidDel="005808D4">
          <w:rPr>
            <w:color w:val="002060"/>
            <w:lang w:eastAsia="zh-TW"/>
          </w:rPr>
          <w:delText>能与人溝通</w:delText>
        </w:r>
        <w:r w:rsidRPr="003A2044" w:rsidDel="005808D4">
          <w:rPr>
            <w:rFonts w:hint="eastAsia"/>
            <w:color w:val="002060"/>
            <w:lang w:eastAsia="zh-TW"/>
          </w:rPr>
          <w:delText>呢？</w:delText>
        </w:r>
        <w:r w:rsidRPr="003A2044" w:rsidDel="005808D4">
          <w:rPr>
            <w:color w:val="002060"/>
            <w:lang w:eastAsia="zh-TW"/>
          </w:rPr>
          <w:delText xml:space="preserve"> (</w:delText>
        </w:r>
        <w:r w:rsidRPr="003A2044" w:rsidDel="005808D4">
          <w:rPr>
            <w:rFonts w:hint="eastAsia"/>
            <w:color w:val="002060"/>
            <w:lang w:eastAsia="zh-TW"/>
          </w:rPr>
          <w:delText>3</w:delText>
        </w:r>
        <w:r w:rsidRPr="003A2044" w:rsidDel="005808D4">
          <w:rPr>
            <w:color w:val="002060"/>
            <w:lang w:eastAsia="zh-TW"/>
          </w:rPr>
          <w:delText>)</w:delText>
        </w:r>
      </w:del>
      <w:del w:id="15136" w:author="Charlie Yang" w:date="2022-12-11T12:18:00Z">
        <w:r w:rsidRPr="003A2044" w:rsidDel="004879BD">
          <w:rPr>
            <w:rFonts w:hint="eastAsia"/>
            <w:color w:val="002060"/>
            <w:lang w:eastAsia="zh-TW"/>
          </w:rPr>
          <w:delText xml:space="preserve"> </w:delText>
        </w:r>
      </w:del>
      <w:del w:id="15137" w:author="Charlie Yang" w:date="2022-12-03T18:35:00Z">
        <w:r w:rsidRPr="003A2044" w:rsidDel="005808D4">
          <w:rPr>
            <w:rFonts w:hint="eastAsia"/>
            <w:color w:val="002060"/>
            <w:lang w:eastAsia="zh-TW"/>
          </w:rPr>
          <w:delText>他沒有意願，請打發別人</w:delText>
        </w:r>
      </w:del>
      <w:del w:id="15138" w:author="Charlie Yang" w:date="2022-12-11T12:18:00Z">
        <w:r w:rsidRPr="003A2044" w:rsidDel="004879BD">
          <w:rPr>
            <w:color w:val="002060"/>
            <w:lang w:eastAsia="zh-TW"/>
          </w:rPr>
          <w:delText xml:space="preserve"> </w:delText>
        </w:r>
      </w:del>
      <w:del w:id="15139" w:author="Charlie Yang" w:date="2022-12-03T18:35:00Z">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color w:val="002060"/>
            <w:lang w:eastAsia="zh-TW"/>
          </w:rPr>
          <w:delText>)</w:delText>
        </w:r>
      </w:del>
      <w:del w:id="15140" w:author="Charlie Yang" w:date="2022-12-11T12:18:00Z">
        <w:r w:rsidRPr="003A2044" w:rsidDel="004879BD">
          <w:rPr>
            <w:rFonts w:hint="eastAsia"/>
            <w:color w:val="002060"/>
            <w:lang w:eastAsia="zh-TW"/>
          </w:rPr>
          <w:delText xml:space="preserve"> </w:delText>
        </w:r>
      </w:del>
      <w:del w:id="15141" w:author="Charlie Yang" w:date="2022-12-03T18:35:00Z">
        <w:r w:rsidRPr="003A2044" w:rsidDel="005808D4">
          <w:rPr>
            <w:rFonts w:hint="eastAsia"/>
            <w:color w:val="002060"/>
            <w:lang w:eastAsia="zh-TW"/>
          </w:rPr>
          <w:delText>。乍一</w:delText>
        </w:r>
        <w:r w:rsidRPr="003A2044" w:rsidDel="005808D4">
          <w:rPr>
            <w:color w:val="002060"/>
            <w:lang w:eastAsia="zh-TW"/>
          </w:rPr>
          <w:delText>聽起</w:delText>
        </w:r>
        <w:r w:rsidRPr="003A2044" w:rsidDel="005808D4">
          <w:rPr>
            <w:rFonts w:hint="eastAsia"/>
            <w:color w:val="002060"/>
            <w:lang w:eastAsia="zh-TW"/>
          </w:rPr>
          <w:delText>來，摩西</w:delText>
        </w:r>
        <w:r w:rsidRPr="003A2044" w:rsidDel="005808D4">
          <w:rPr>
            <w:color w:val="002060"/>
            <w:lang w:eastAsia="zh-TW"/>
          </w:rPr>
          <w:delText>所找</w:delText>
        </w:r>
        <w:r w:rsidRPr="003A2044" w:rsidDel="005808D4">
          <w:rPr>
            <w:rFonts w:hint="eastAsia"/>
            <w:color w:val="002060"/>
            <w:lang w:eastAsia="zh-TW"/>
          </w:rPr>
          <w:delText>的理由，都是言之成理。其實，摩西因為經歷過給同胞的拒絕和法老的想要殺他；並且他逃到米甸牧羊，結婚生子以後，已對在埃及為同胞出頭的事心灰意冷。然而，神耐心地回應他</w:delText>
        </w:r>
        <w:r w:rsidRPr="003A2044" w:rsidDel="005808D4">
          <w:rPr>
            <w:color w:val="002060"/>
            <w:lang w:eastAsia="zh-TW"/>
          </w:rPr>
          <w:delText>所有</w:delText>
        </w:r>
        <w:r w:rsidRPr="003A2044" w:rsidDel="005808D4">
          <w:rPr>
            <w:rFonts w:hint="eastAsia"/>
            <w:color w:val="002060"/>
            <w:lang w:eastAsia="zh-TW"/>
          </w:rPr>
          <w:delText>的推辭，</w:delText>
        </w:r>
        <w:r w:rsidRPr="003A2044" w:rsidDel="005808D4">
          <w:rPr>
            <w:color w:val="002060"/>
            <w:lang w:eastAsia="zh-TW"/>
          </w:rPr>
          <w:delText>因而</w:delText>
        </w:r>
        <w:r w:rsidRPr="003A2044" w:rsidDel="005808D4">
          <w:rPr>
            <w:rFonts w:hint="eastAsia"/>
            <w:color w:val="002060"/>
            <w:lang w:eastAsia="zh-TW"/>
          </w:rPr>
          <w:delText>他終於</w:delText>
        </w:r>
        <w:r w:rsidRPr="003A2044" w:rsidDel="005808D4">
          <w:rPr>
            <w:color w:val="002060"/>
            <w:lang w:eastAsia="zh-TW"/>
          </w:rPr>
          <w:delText>答應</w:delText>
        </w:r>
        <w:r w:rsidRPr="003A2044" w:rsidDel="005808D4">
          <w:rPr>
            <w:rFonts w:hint="eastAsia"/>
            <w:color w:val="002060"/>
            <w:lang w:eastAsia="zh-TW"/>
          </w:rPr>
          <w:delText>神的呼召。我們的事奉是否</w:delText>
        </w:r>
        <w:r w:rsidRPr="003A2044" w:rsidDel="005808D4">
          <w:rPr>
            <w:color w:val="002060"/>
            <w:lang w:eastAsia="zh-TW"/>
          </w:rPr>
          <w:delText>因</w:delText>
        </w:r>
        <w:r w:rsidRPr="003A2044" w:rsidDel="005808D4">
          <w:rPr>
            <w:rFonts w:hint="eastAsia"/>
            <w:color w:val="002060"/>
            <w:lang w:eastAsia="zh-TW"/>
          </w:rPr>
          <w:delText>「怕困難」、「怕失敗」，</w:delText>
        </w:r>
        <w:r w:rsidRPr="003A2044" w:rsidDel="005808D4">
          <w:rPr>
            <w:color w:val="002060"/>
            <w:lang w:eastAsia="zh-TW"/>
          </w:rPr>
          <w:delText>就</w:delText>
        </w:r>
        <w:r w:rsidRPr="003A2044" w:rsidDel="005808D4">
          <w:rPr>
            <w:rFonts w:hint="eastAsia"/>
            <w:color w:val="002060"/>
            <w:lang w:eastAsia="zh-TW"/>
          </w:rPr>
          <w:delText>「想推」、「想逃」？但神會耐心地等待我們的順服，所以我們能推到、逃到何時呢？</w:delText>
        </w:r>
      </w:del>
    </w:p>
    <w:p w14:paraId="758CD1DB" w14:textId="77777777" w:rsidR="003A2044" w:rsidRPr="003A2044" w:rsidDel="004879BD" w:rsidRDefault="003A2044">
      <w:pPr>
        <w:spacing w:line="240" w:lineRule="auto"/>
        <w:ind w:left="450" w:hanging="450"/>
        <w:rPr>
          <w:del w:id="15142" w:author="Charlie Yang" w:date="2022-12-11T12:18:00Z"/>
          <w:color w:val="002060"/>
          <w:lang w:eastAsia="zh-TW"/>
        </w:rPr>
        <w:pPrChange w:id="15143" w:author="Charlie Yang" w:date="2022-12-15T21:48:00Z">
          <w:pPr>
            <w:spacing w:line="240" w:lineRule="auto"/>
            <w:ind w:left="720"/>
          </w:pPr>
        </w:pPrChange>
      </w:pPr>
      <w:del w:id="15144" w:author="Charlie Yang" w:date="2022-12-03T18:35:00Z">
        <w:r w:rsidRPr="003A2044" w:rsidDel="005808D4">
          <w:rPr>
            <w:rFonts w:hint="eastAsia"/>
            <w:color w:val="002060"/>
            <w:lang w:eastAsia="zh-TW"/>
          </w:rPr>
          <w:delText>此外，神讓他行三個神蹟，證明神對他呼召的肯定，並證實他是神所選立的人，要向以色列人宣告祂的救贖。這三個神蹟讓我們看見</w:delText>
        </w:r>
        <w:r w:rsidRPr="003A2044" w:rsidDel="005808D4">
          <w:rPr>
            <w:color w:val="002060"/>
            <w:lang w:eastAsia="zh-TW"/>
          </w:rPr>
          <w:delText>: (1)</w:delText>
        </w:r>
        <w:r w:rsidRPr="003A2044" w:rsidDel="005808D4">
          <w:rPr>
            <w:rFonts w:hint="eastAsia"/>
            <w:color w:val="002060"/>
            <w:lang w:eastAsia="zh-TW"/>
          </w:rPr>
          <w:delText xml:space="preserve"> </w:delText>
        </w:r>
        <w:r w:rsidRPr="003A2044" w:rsidDel="005808D4">
          <w:rPr>
            <w:rFonts w:hint="eastAsia"/>
            <w:color w:val="002060"/>
            <w:lang w:eastAsia="zh-TW"/>
          </w:rPr>
          <w:delText>杖變蛇──將自己的倚靠丟下；</w:delText>
        </w:r>
        <w:r w:rsidRPr="003A2044" w:rsidDel="005808D4">
          <w:rPr>
            <w:color w:val="002060"/>
            <w:lang w:eastAsia="zh-TW"/>
          </w:rPr>
          <w:delText xml:space="preserve"> (</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手長大痲瘋──認識自己的敗壞；</w:delText>
        </w:r>
        <w:r w:rsidRPr="003A2044" w:rsidDel="005808D4">
          <w:rPr>
            <w:color w:val="002060"/>
            <w:lang w:eastAsia="zh-TW"/>
          </w:rPr>
          <w:delText xml:space="preserve"> (</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水變血──認識世界的供應都是死亡。神改變我們的生命是我們服事神最重要的憑證。</w:delText>
        </w:r>
      </w:del>
    </w:p>
    <w:p w14:paraId="365BB087" w14:textId="77777777" w:rsidR="003A2044" w:rsidRPr="003A2044" w:rsidDel="004879BD" w:rsidRDefault="003A2044">
      <w:pPr>
        <w:spacing w:line="240" w:lineRule="auto"/>
        <w:ind w:left="450" w:hanging="450"/>
        <w:rPr>
          <w:del w:id="15145" w:author="Charlie Yang" w:date="2022-12-11T12:18:00Z"/>
          <w:color w:val="002060"/>
          <w:lang w:eastAsia="zh-TW"/>
        </w:rPr>
        <w:pPrChange w:id="15146" w:author="Charlie Yang" w:date="2022-12-15T21:48:00Z">
          <w:pPr>
            <w:spacing w:line="240" w:lineRule="auto"/>
            <w:ind w:left="720"/>
          </w:pPr>
        </w:pPrChange>
      </w:pPr>
      <w:del w:id="15147" w:author="Charlie Yang" w:date="2022-12-03T18:35:00Z">
        <w:r w:rsidRPr="003A2044" w:rsidDel="005808D4">
          <w:rPr>
            <w:rFonts w:hint="eastAsia"/>
            <w:color w:val="002060"/>
            <w:lang w:eastAsia="zh-TW"/>
          </w:rPr>
          <w:delText>因此，如果神要使用我們，祂會裝備我們，補我們的不足，也會供給我們的需要，叫我們有能力去完成祂所託付的使命。當面對人生，面對現實，我們不要懼怕，也不要推卻，要勇敢</w:delText>
        </w:r>
        <w:r w:rsidRPr="003A2044" w:rsidDel="005808D4">
          <w:rPr>
            <w:color w:val="002060"/>
            <w:lang w:eastAsia="zh-TW"/>
          </w:rPr>
          <w:delText>地</w:delText>
        </w:r>
        <w:r w:rsidRPr="003A2044" w:rsidDel="005808D4">
          <w:rPr>
            <w:rFonts w:hint="eastAsia"/>
            <w:color w:val="002060"/>
            <w:lang w:eastAsia="zh-TW"/>
          </w:rPr>
          <w:delText>答應神的呼召和差遣。這樣我們活得才有意義，才不枉一生。</w:delText>
        </w:r>
      </w:del>
    </w:p>
    <w:p w14:paraId="768FE928" w14:textId="77777777" w:rsidR="003A2044" w:rsidRPr="003A2044" w:rsidDel="004879BD" w:rsidRDefault="003A2044">
      <w:pPr>
        <w:spacing w:line="240" w:lineRule="auto"/>
        <w:ind w:left="450" w:hanging="450"/>
        <w:rPr>
          <w:del w:id="15148" w:author="Charlie Yang" w:date="2022-12-11T12:18:00Z"/>
          <w:color w:val="632423"/>
          <w:lang w:eastAsia="zh-TW"/>
        </w:rPr>
        <w:pPrChange w:id="15149" w:author="Charlie Yang" w:date="2022-12-15T21:48:00Z">
          <w:pPr>
            <w:spacing w:line="240" w:lineRule="auto"/>
            <w:ind w:left="720"/>
          </w:pPr>
        </w:pPrChange>
      </w:pPr>
      <w:del w:id="15150" w:author="Charlie Yang" w:date="2022-12-03T18:35:00Z">
        <w:r w:rsidRPr="003A2044" w:rsidDel="005808D4">
          <w:rPr>
            <w:rFonts w:hint="eastAsia"/>
            <w:color w:val="385623" w:themeColor="accent6" w:themeShade="80"/>
            <w:lang w:eastAsia="zh-TW"/>
          </w:rPr>
          <w:delText>「在神面前求得清楚的啟示，必須看見世界、自己、環境一切的真相。這樣你才能作神的工，才能蒙神悅納。」――倪柝聲</w:delText>
        </w:r>
      </w:del>
    </w:p>
    <w:p w14:paraId="09F093A1" w14:textId="77777777" w:rsidR="003A2044" w:rsidRPr="003A2044" w:rsidDel="004879BD" w:rsidRDefault="003A2044">
      <w:pPr>
        <w:spacing w:line="240" w:lineRule="auto"/>
        <w:ind w:left="450" w:hanging="450"/>
        <w:rPr>
          <w:del w:id="15151" w:author="Charlie Yang" w:date="2022-12-11T12:18:00Z"/>
          <w:color w:val="002060"/>
          <w:lang w:eastAsia="zh-TW"/>
        </w:rPr>
        <w:pPrChange w:id="15152" w:author="Charlie Yang" w:date="2022-12-15T21:48:00Z">
          <w:pPr>
            <w:spacing w:line="240" w:lineRule="auto"/>
            <w:ind w:left="720" w:hanging="720"/>
          </w:pPr>
        </w:pPrChange>
      </w:pPr>
      <w:del w:id="15153" w:author="Charlie Yang" w:date="2022-12-03T18:35:00Z">
        <w:r w:rsidRPr="003A2044" w:rsidDel="005808D4">
          <w:rPr>
            <w:rFonts w:hint="eastAsia"/>
            <w:color w:val="002060"/>
            <w:lang w:eastAsia="zh-TW"/>
          </w:rPr>
          <w:delText>默想：當面對神差派的工作時，我們是否也有千萬個理由推辭</w:delText>
        </w:r>
        <w:r w:rsidRPr="003A2044" w:rsidDel="005808D4">
          <w:rPr>
            <w:rFonts w:hint="eastAsia"/>
            <w:color w:val="002060"/>
            <w:lang w:eastAsia="zh-TW"/>
          </w:rPr>
          <w:delText>(</w:delText>
        </w:r>
        <w:r w:rsidRPr="003A2044" w:rsidDel="005808D4">
          <w:rPr>
            <w:rFonts w:hint="eastAsia"/>
            <w:color w:val="002060"/>
            <w:lang w:eastAsia="zh-TW"/>
          </w:rPr>
          <w:delText>例如：懼怕、害羞、沒有才幹等</w:delText>
        </w:r>
        <w:r w:rsidRPr="003A2044" w:rsidDel="005808D4">
          <w:rPr>
            <w:rFonts w:hint="eastAsia"/>
            <w:color w:val="002060"/>
            <w:lang w:eastAsia="zh-TW"/>
          </w:rPr>
          <w:delText>)</w:delText>
        </w:r>
        <w:r w:rsidRPr="003A2044" w:rsidDel="005808D4">
          <w:rPr>
            <w:rFonts w:hint="eastAsia"/>
            <w:color w:val="002060"/>
            <w:lang w:eastAsia="zh-TW"/>
          </w:rPr>
          <w:delText>呢？</w:delText>
        </w:r>
      </w:del>
    </w:p>
    <w:p w14:paraId="6D5C30C5" w14:textId="77777777" w:rsidR="003A2044" w:rsidRPr="003A2044" w:rsidDel="004879BD" w:rsidRDefault="003A2044">
      <w:pPr>
        <w:spacing w:line="240" w:lineRule="auto"/>
        <w:ind w:left="450" w:hanging="450"/>
        <w:rPr>
          <w:del w:id="15154" w:author="Charlie Yang" w:date="2022-12-11T12:18:00Z"/>
          <w:color w:val="632423"/>
          <w:lang w:eastAsia="zh-TW"/>
        </w:rPr>
        <w:pPrChange w:id="15155" w:author="Charlie Yang" w:date="2022-12-15T21:48:00Z">
          <w:pPr>
            <w:spacing w:line="240" w:lineRule="auto"/>
          </w:pPr>
        </w:pPrChange>
      </w:pPr>
      <w:del w:id="15156" w:author="Charlie Yang" w:date="2022-12-03T18:35:00Z">
        <w:r w:rsidRPr="003A2044" w:rsidDel="005808D4">
          <w:rPr>
            <w:rFonts w:hint="eastAsia"/>
            <w:color w:val="632423"/>
            <w:lang w:eastAsia="zh-TW"/>
          </w:rPr>
          <w:delText>禱告：</w:delText>
        </w:r>
        <w:r w:rsidRPr="003A2044" w:rsidDel="005808D4">
          <w:rPr>
            <w:rFonts w:cs="MingLiU" w:hint="eastAsia"/>
            <w:color w:val="525252" w:themeColor="accent3" w:themeShade="80"/>
            <w:lang w:eastAsia="zh-TW"/>
          </w:rPr>
          <w:delText>神啊，賜我們勇氣，不逃也不躲，而能順服</w:delText>
        </w:r>
        <w:r w:rsidRPr="003A2044" w:rsidDel="005808D4">
          <w:rPr>
            <w:rFonts w:hint="eastAsia"/>
            <w:color w:val="525252" w:themeColor="accent3" w:themeShade="80"/>
            <w:lang w:eastAsia="zh-TW"/>
          </w:rPr>
          <w:delText>祢</w:delText>
        </w:r>
        <w:r w:rsidRPr="003A2044" w:rsidDel="005808D4">
          <w:rPr>
            <w:rFonts w:cs="MingLiU" w:hint="eastAsia"/>
            <w:color w:val="525252" w:themeColor="accent3" w:themeShade="80"/>
            <w:lang w:eastAsia="zh-TW"/>
          </w:rPr>
          <w:delText>的旨意，前來為</w:delText>
        </w:r>
        <w:r w:rsidRPr="003A2044" w:rsidDel="005808D4">
          <w:rPr>
            <w:rFonts w:hint="eastAsia"/>
            <w:color w:val="525252" w:themeColor="accent3" w:themeShade="80"/>
            <w:lang w:eastAsia="zh-TW"/>
          </w:rPr>
          <w:delText>祢</w:delText>
        </w:r>
        <w:r w:rsidRPr="003A2044" w:rsidDel="005808D4">
          <w:rPr>
            <w:rFonts w:cs="MingLiU" w:hint="eastAsia"/>
            <w:color w:val="525252" w:themeColor="accent3" w:themeShade="80"/>
            <w:lang w:eastAsia="zh-TW"/>
          </w:rPr>
          <w:delText>而活。阿們！</w:delText>
        </w:r>
      </w:del>
    </w:p>
    <w:p w14:paraId="04C7F8FF" w14:textId="77777777" w:rsidR="003A2044" w:rsidRPr="003A2044" w:rsidDel="004879BD" w:rsidRDefault="003A2044">
      <w:pPr>
        <w:spacing w:line="240" w:lineRule="auto"/>
        <w:ind w:left="450" w:hanging="450"/>
        <w:rPr>
          <w:del w:id="15157" w:author="Charlie Yang" w:date="2022-12-11T12:18:00Z"/>
          <w:color w:val="0000FF"/>
          <w:lang w:eastAsia="zh-TW"/>
        </w:rPr>
        <w:pPrChange w:id="15158" w:author="Charlie Yang" w:date="2022-12-15T21:48:00Z">
          <w:pPr>
            <w:spacing w:line="240" w:lineRule="auto"/>
            <w:ind w:left="720" w:hanging="720"/>
            <w:jc w:val="center"/>
          </w:pPr>
        </w:pPrChange>
      </w:pPr>
      <w:del w:id="15159" w:author="Charlie Yang" w:date="2022-12-11T12:18:00Z">
        <w:r w:rsidRPr="003A2044" w:rsidDel="004879BD">
          <w:rPr>
            <w:color w:val="0000FF"/>
            <w:lang w:eastAsia="zh-TW"/>
          </w:rPr>
          <w:br w:type="page"/>
        </w:r>
      </w:del>
      <w:del w:id="15160"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24</w:delText>
        </w:r>
        <w:r w:rsidRPr="003A2044" w:rsidDel="005808D4">
          <w:rPr>
            <w:color w:val="0000FF"/>
            <w:lang w:eastAsia="zh-TW"/>
          </w:rPr>
          <w:delText>日</w:delText>
        </w:r>
      </w:del>
    </w:p>
    <w:p w14:paraId="06A7F2D5" w14:textId="77777777" w:rsidR="003A2044" w:rsidRPr="003A2044" w:rsidDel="004879BD" w:rsidRDefault="003A2044">
      <w:pPr>
        <w:spacing w:line="240" w:lineRule="auto"/>
        <w:ind w:left="450" w:hanging="450"/>
        <w:rPr>
          <w:del w:id="15161" w:author="Charlie Yang" w:date="2022-12-11T12:18:00Z"/>
          <w:color w:val="002060"/>
          <w:lang w:eastAsia="zh-TW"/>
        </w:rPr>
        <w:pPrChange w:id="15162" w:author="Charlie Yang" w:date="2022-12-15T21:48:00Z">
          <w:pPr>
            <w:spacing w:line="240" w:lineRule="auto"/>
            <w:ind w:left="720" w:hanging="720"/>
          </w:pPr>
        </w:pPrChange>
      </w:pPr>
      <w:del w:id="15163" w:author="Charlie Yang" w:date="2022-12-03T18:35:00Z">
        <w:r w:rsidRPr="003A2044" w:rsidDel="005808D4">
          <w:rPr>
            <w:color w:val="0000FF"/>
            <w:lang w:eastAsia="zh-TW"/>
          </w:rPr>
          <w:delText>讀經：</w:delText>
        </w:r>
        <w:r w:rsidRPr="003A2044" w:rsidDel="005808D4">
          <w:rPr>
            <w:rFonts w:hint="eastAsia"/>
            <w:color w:val="002060"/>
            <w:lang w:eastAsia="zh-TW"/>
          </w:rPr>
          <w:delText>出五</w:delText>
        </w:r>
        <w:r w:rsidRPr="00557853" w:rsidDel="005808D4">
          <w:rPr>
            <w:rStyle w:val="style5151"/>
            <w:rFonts w:ascii="DFKai-SB" w:eastAsia="DFKai-SB" w:hAnsi="DFKai-SB" w:hint="default"/>
            <w:color w:val="002060"/>
            <w:sz w:val="24"/>
            <w:szCs w:val="24"/>
            <w:lang w:eastAsia="zh-TW"/>
          </w:rPr>
          <w:delText>章</w:delText>
        </w:r>
      </w:del>
    </w:p>
    <w:p w14:paraId="741B7E96" w14:textId="77777777" w:rsidR="003A2044" w:rsidRPr="00557853" w:rsidDel="004879BD" w:rsidRDefault="003A2044">
      <w:pPr>
        <w:spacing w:line="240" w:lineRule="auto"/>
        <w:ind w:left="450" w:hanging="450"/>
        <w:rPr>
          <w:del w:id="15164" w:author="Charlie Yang" w:date="2022-12-11T12:18:00Z"/>
          <w:rStyle w:val="style5151"/>
          <w:rFonts w:ascii="DFKai-SB" w:eastAsia="DFKai-SB" w:hAnsi="DFKai-SB" w:hint="default"/>
          <w:b/>
          <w:color w:val="0000FF"/>
          <w:sz w:val="24"/>
          <w:szCs w:val="24"/>
          <w:lang w:eastAsia="zh-TW"/>
        </w:rPr>
        <w:pPrChange w:id="15165" w:author="Charlie Yang" w:date="2022-12-15T21:48:00Z">
          <w:pPr>
            <w:spacing w:line="240" w:lineRule="auto"/>
            <w:ind w:left="720" w:hanging="720"/>
          </w:pPr>
        </w:pPrChange>
      </w:pPr>
      <w:del w:id="15166"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：摩西見法老</w:delText>
        </w:r>
      </w:del>
    </w:p>
    <w:p w14:paraId="5DD43CF2" w14:textId="77777777" w:rsidR="003A2044" w:rsidRPr="003A2044" w:rsidDel="004879BD" w:rsidRDefault="003A2044">
      <w:pPr>
        <w:spacing w:line="240" w:lineRule="auto"/>
        <w:ind w:left="450" w:hanging="450"/>
        <w:rPr>
          <w:del w:id="15167" w:author="Charlie Yang" w:date="2022-12-11T12:18:00Z"/>
          <w:rStyle w:val="style5161"/>
          <w:rFonts w:ascii="DFKai-SB" w:eastAsia="DFKai-SB" w:hAnsi="DFKai-SB" w:hint="default"/>
          <w:b w:val="0"/>
          <w:color w:val="002060"/>
          <w:sz w:val="24"/>
          <w:szCs w:val="24"/>
          <w:lang w:eastAsia="zh-TW"/>
        </w:rPr>
        <w:pPrChange w:id="15168" w:author="Charlie Yang" w:date="2022-12-15T21:48:00Z">
          <w:pPr>
            <w:spacing w:line="240" w:lineRule="auto"/>
            <w:ind w:left="720" w:hanging="720"/>
          </w:pPr>
        </w:pPrChange>
      </w:pPr>
      <w:del w:id="15169"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第五章記載三件事，就是：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法老的拒絕與苦待</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百姓的埋怨</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摩西求問神</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。第五章敘述摩西出師不利。摩西及亞倫首次見法老</w:delText>
        </w:r>
        <w:r w:rsidRPr="003A2044" w:rsidDel="005808D4">
          <w:rPr>
            <w:rFonts w:cs="MS Gothic" w:hint="eastAsia"/>
            <w:color w:val="002060"/>
            <w:lang w:eastAsia="zh-TW"/>
          </w:rPr>
          <w:delText>，</w:delText>
        </w:r>
        <w:r w:rsidRPr="003A2044" w:rsidDel="005808D4">
          <w:rPr>
            <w:rFonts w:hint="eastAsia"/>
            <w:color w:val="002060"/>
            <w:lang w:eastAsia="zh-TW"/>
          </w:rPr>
          <w:delText>結果法老拒絕</w:delText>
        </w:r>
        <w:r w:rsidRPr="003A2044" w:rsidDel="005808D4">
          <w:rPr>
            <w:rFonts w:cs="MS Gothic" w:hint="eastAsia"/>
            <w:color w:val="002060"/>
            <w:lang w:eastAsia="zh-TW"/>
          </w:rPr>
          <w:delText>，</w:delText>
        </w:r>
        <w:r w:rsidRPr="003A2044" w:rsidDel="005808D4">
          <w:rPr>
            <w:rFonts w:hint="eastAsia"/>
            <w:color w:val="002060"/>
            <w:lang w:eastAsia="zh-TW"/>
          </w:rPr>
          <w:delText>反而加倍地用更重、更苦的擔子惡待神</w:delText>
        </w:r>
        <w:r w:rsidRPr="003A2044" w:rsidDel="005808D4">
          <w:rPr>
            <w:rFonts w:cs="MS Gothic" w:hint="eastAsia"/>
            <w:color w:val="002060"/>
            <w:lang w:eastAsia="zh-TW"/>
          </w:rPr>
          <w:delText>的</w:delText>
        </w:r>
        <w:r w:rsidRPr="003A2044" w:rsidDel="005808D4">
          <w:rPr>
            <w:rFonts w:hint="eastAsia"/>
            <w:color w:val="002060"/>
            <w:lang w:eastAsia="zh-TW"/>
          </w:rPr>
          <w:delText>百姓；於是百姓就發怨言</w:delText>
        </w:r>
        <w:r w:rsidRPr="003A2044" w:rsidDel="005808D4">
          <w:rPr>
            <w:rFonts w:cs="MS Gothic" w:hint="eastAsia"/>
            <w:color w:val="002060"/>
            <w:lang w:eastAsia="zh-TW"/>
          </w:rPr>
          <w:delText>，</w:delText>
        </w:r>
        <w:r w:rsidRPr="003A2044" w:rsidDel="005808D4">
          <w:rPr>
            <w:rFonts w:hint="eastAsia"/>
            <w:color w:val="002060"/>
            <w:lang w:eastAsia="zh-TW"/>
          </w:rPr>
          <w:delText>怪摩西、亞倫要害死他們；但摩西惟有回到神那裏</w:delText>
        </w:r>
        <w:r w:rsidRPr="003A2044" w:rsidDel="005808D4">
          <w:rPr>
            <w:rFonts w:cs="MS Gothic" w:hint="eastAsia"/>
            <w:color w:val="002060"/>
            <w:lang w:eastAsia="zh-TW"/>
          </w:rPr>
          <w:delText>，</w:delText>
        </w:r>
        <w:r w:rsidRPr="003A2044" w:rsidDel="005808D4">
          <w:rPr>
            <w:rFonts w:hint="eastAsia"/>
            <w:color w:val="002060"/>
            <w:lang w:eastAsia="zh-TW"/>
          </w:rPr>
          <w:delText>向祂求問。</w:delText>
        </w:r>
      </w:del>
    </w:p>
    <w:p w14:paraId="323304E1" w14:textId="77777777" w:rsidR="003A2044" w:rsidRPr="003A2044" w:rsidDel="004879BD" w:rsidRDefault="003A2044">
      <w:pPr>
        <w:spacing w:line="240" w:lineRule="auto"/>
        <w:ind w:left="450" w:hanging="450"/>
        <w:rPr>
          <w:del w:id="15170" w:author="Charlie Yang" w:date="2022-12-11T12:18:00Z"/>
          <w:color w:val="632423"/>
          <w:lang w:eastAsia="zh-TW"/>
        </w:rPr>
        <w:pPrChange w:id="15171" w:author="Charlie Yang" w:date="2022-12-15T21:48:00Z">
          <w:pPr>
            <w:spacing w:line="240" w:lineRule="auto"/>
            <w:ind w:left="720" w:hanging="720"/>
          </w:pPr>
        </w:pPrChange>
      </w:pPr>
      <w:del w:id="15172" w:author="Charlie Yang" w:date="2022-12-03T18:35:00Z">
        <w:r w:rsidRPr="003A2044" w:rsidDel="005808D4">
          <w:rPr>
            <w:rFonts w:hint="eastAsia"/>
            <w:color w:val="0000FF"/>
            <w:lang w:eastAsia="zh-TW"/>
          </w:rPr>
          <w:delText>鑰節：【出五</w:delText>
        </w:r>
        <w:r w:rsidRPr="003A2044" w:rsidDel="005808D4">
          <w:rPr>
            <w:rFonts w:hint="eastAsia"/>
            <w:color w:val="0000FF"/>
            <w:lang w:eastAsia="zh-TW"/>
          </w:rPr>
          <w:delText>2</w:delText>
        </w:r>
        <w:r w:rsidRPr="003A2044" w:rsidDel="005808D4">
          <w:rPr>
            <w:rFonts w:hint="eastAsia"/>
            <w:color w:val="0000FF"/>
            <w:lang w:eastAsia="zh-TW"/>
          </w:rPr>
          <w:delText>】「法老說：『耶和華是誰，使我聽他的話，容以色列人去呢？我不認識耶和華，也不容以色列人去！』」</w:delText>
        </w:r>
      </w:del>
    </w:p>
    <w:p w14:paraId="6A4EF3F8" w14:textId="77777777" w:rsidR="003A2044" w:rsidRPr="003A2044" w:rsidDel="004879BD" w:rsidRDefault="003A2044">
      <w:pPr>
        <w:spacing w:line="240" w:lineRule="auto"/>
        <w:ind w:left="450" w:hanging="450"/>
        <w:rPr>
          <w:del w:id="15173" w:author="Charlie Yang" w:date="2022-12-11T12:18:00Z"/>
          <w:color w:val="632423"/>
          <w:lang w:eastAsia="zh-TW"/>
        </w:rPr>
        <w:pPrChange w:id="15174" w:author="Charlie Yang" w:date="2022-12-15T21:48:00Z">
          <w:pPr>
            <w:spacing w:line="240" w:lineRule="auto"/>
            <w:ind w:left="720" w:hanging="720"/>
          </w:pPr>
        </w:pPrChange>
      </w:pPr>
      <w:del w:id="1517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本章敘述摩西及亞倫首次見法老的結果是法老的拒絕，</w:delText>
        </w:r>
        <w:r w:rsidRPr="003A2044" w:rsidDel="005808D4">
          <w:rPr>
            <w:color w:val="002060"/>
            <w:lang w:eastAsia="zh-TW"/>
          </w:rPr>
          <w:delText>而</w:delText>
        </w:r>
        <w:r w:rsidRPr="003A2044" w:rsidDel="005808D4">
          <w:rPr>
            <w:rFonts w:hint="eastAsia"/>
            <w:color w:val="002060"/>
            <w:lang w:eastAsia="zh-TW"/>
          </w:rPr>
          <w:delText>百姓發怨言。在人看來，摩西的工作已經失敗。其實神早已預言法老會剛硬，然而神拯救的工作已經開始。所以有神同在，為神作工，不等於不會不遭遇困難，因神的工作永遠是依祂的時間表和方式，執行祂的計劃。當以色列人遇到了麻煩，轉而向法老哀求，卻被斥為懶惰。於是，他們的反應就是將怒氣、埋怨發在摩西身上。然而他們消極、埋怨都於事無補，不能解決問題。摩西卻回到耶和華的面前，將心中的苦悶，藉著禱告向祂傾訴。有些時候，我們遭遇的事情似乎越來越糟，遇見的攔阻越來越兇惡，向神禱告是我們最好的、唯一的出路。因當我們向全能的神呼求時，祂必會施援手。</w:delText>
        </w:r>
        <w:r w:rsidRPr="003A2044" w:rsidDel="005808D4">
          <w:rPr>
            <w:rFonts w:cs="MS Gothic" w:hint="eastAsia"/>
            <w:color w:val="002060"/>
            <w:lang w:eastAsia="zh-TW"/>
          </w:rPr>
          <w:delText>面對情況越來越糟時</w:delText>
        </w:r>
        <w:r w:rsidRPr="003A2044" w:rsidDel="005808D4">
          <w:rPr>
            <w:rFonts w:hint="eastAsia"/>
            <w:color w:val="002060"/>
            <w:lang w:eastAsia="zh-TW"/>
          </w:rPr>
          <w:delText>，</w:delText>
        </w:r>
        <w:r w:rsidRPr="003A2044" w:rsidDel="005808D4">
          <w:rPr>
            <w:rFonts w:cs="MS Gothic" w:hint="eastAsia"/>
            <w:color w:val="002060"/>
            <w:lang w:eastAsia="zh-TW"/>
          </w:rPr>
          <w:delText>摩西向耶和華</w:delText>
        </w:r>
        <w:r w:rsidRPr="003A2044" w:rsidDel="005808D4">
          <w:rPr>
            <w:rFonts w:hint="eastAsia"/>
            <w:color w:val="002060"/>
            <w:lang w:eastAsia="zh-TW"/>
          </w:rPr>
          <w:delText>求問</w:delText>
        </w:r>
        <w:r w:rsidRPr="003A2044" w:rsidDel="005808D4">
          <w:rPr>
            <w:rFonts w:cs="MS Gothic" w:hint="eastAsia"/>
            <w:color w:val="002060"/>
            <w:lang w:eastAsia="zh-TW"/>
          </w:rPr>
          <w:delText>，</w:delText>
        </w:r>
        <w:r w:rsidRPr="003A2044" w:rsidDel="005808D4">
          <w:rPr>
            <w:color w:val="002060"/>
            <w:lang w:eastAsia="zh-TW"/>
          </w:rPr>
          <w:delText>而</w:delText>
        </w:r>
        <w:r w:rsidRPr="003A2044" w:rsidDel="005808D4">
          <w:rPr>
            <w:rFonts w:cs="MS Gothic" w:hint="eastAsia"/>
            <w:color w:val="002060"/>
            <w:lang w:eastAsia="zh-TW"/>
          </w:rPr>
          <w:delText>我們的反應是什麼呢？</w:delText>
        </w:r>
      </w:del>
    </w:p>
    <w:p w14:paraId="71F24ED4" w14:textId="77777777" w:rsidR="003A2044" w:rsidRPr="003A2044" w:rsidDel="004879BD" w:rsidRDefault="003A2044">
      <w:pPr>
        <w:spacing w:line="240" w:lineRule="auto"/>
        <w:ind w:left="450" w:hanging="450"/>
        <w:rPr>
          <w:del w:id="15176" w:author="Charlie Yang" w:date="2022-12-11T12:18:00Z"/>
          <w:color w:val="002060"/>
          <w:lang w:eastAsia="zh-TW"/>
        </w:rPr>
        <w:pPrChange w:id="15177" w:author="Charlie Yang" w:date="2022-12-15T21:48:00Z">
          <w:pPr>
            <w:tabs>
              <w:tab w:val="left" w:pos="630"/>
            </w:tabs>
            <w:spacing w:line="240" w:lineRule="auto"/>
            <w:ind w:left="720"/>
          </w:pPr>
        </w:pPrChange>
      </w:pPr>
      <w:del w:id="15178" w:author="Charlie Yang" w:date="2022-12-03T18:35:00Z">
        <w:r w:rsidRPr="003A2044" w:rsidDel="005808D4">
          <w:rPr>
            <w:rFonts w:hint="eastAsia"/>
            <w:color w:val="002060"/>
            <w:lang w:eastAsia="zh-TW"/>
          </w:rPr>
          <w:delText>此外，今日鑰節指出法老斷然地拒絕以色列人離開埃及，去曠野向耶和華守節。他的回答是何等的狂傲，態度亦是何等的輕蔑，表明他不僅不相信、不聽從、不懼怕耶和華，甚至藐視、反對、敵擋耶和華。所以，神在埃及彰顯祂的大能，刑罰法老及埃及人，使他們受盡了痛苦，讓法老漸漸地認識</w:delText>
        </w:r>
        <w:r w:rsidRPr="003A2044" w:rsidDel="005808D4">
          <w:rPr>
            <w:rFonts w:hint="eastAsia"/>
            <w:color w:val="0000FF"/>
            <w:lang w:eastAsia="zh-TW"/>
          </w:rPr>
          <w:delText>「祂是耶和華」</w:delText>
        </w:r>
        <w:r w:rsidRPr="003A2044" w:rsidDel="005808D4">
          <w:rPr>
            <w:rFonts w:hint="eastAsia"/>
            <w:color w:val="002060"/>
            <w:lang w:eastAsia="zh-TW"/>
          </w:rPr>
          <w:delText>(</w:delText>
        </w:r>
        <w:r w:rsidRPr="003A2044" w:rsidDel="005808D4">
          <w:rPr>
            <w:rFonts w:hint="eastAsia"/>
            <w:color w:val="002060"/>
            <w:lang w:eastAsia="zh-TW"/>
          </w:rPr>
          <w:delText>出六</w:delText>
        </w:r>
        <w:r w:rsidRPr="003A2044" w:rsidDel="005808D4">
          <w:rPr>
            <w:rFonts w:hint="eastAsia"/>
            <w:color w:val="002060"/>
            <w:lang w:eastAsia="zh-TW"/>
          </w:rPr>
          <w:delText>2)</w:delText>
        </w:r>
        <w:r w:rsidRPr="003A2044" w:rsidDel="005808D4">
          <w:rPr>
            <w:rFonts w:hint="eastAsia"/>
            <w:color w:val="002060"/>
            <w:lang w:eastAsia="zh-TW"/>
          </w:rPr>
          <w:delText>，是掌管一切的神。許多時候，人都像法老那樣，故意地不認識神，與神為敵，結果都是自討苦吃，最终自取滅亡。</w:delText>
        </w:r>
      </w:del>
    </w:p>
    <w:p w14:paraId="77C6FDC5" w14:textId="77777777" w:rsidR="003A2044" w:rsidRPr="003A2044" w:rsidDel="004879BD" w:rsidRDefault="003A2044">
      <w:pPr>
        <w:spacing w:line="240" w:lineRule="auto"/>
        <w:ind w:left="450" w:hanging="450"/>
        <w:rPr>
          <w:del w:id="15179" w:author="Charlie Yang" w:date="2022-12-11T12:18:00Z"/>
          <w:color w:val="002060"/>
          <w:lang w:eastAsia="zh-TW"/>
        </w:rPr>
        <w:pPrChange w:id="15180" w:author="Charlie Yang" w:date="2022-12-15T21:48:00Z">
          <w:pPr>
            <w:tabs>
              <w:tab w:val="left" w:pos="630"/>
            </w:tabs>
            <w:spacing w:line="240" w:lineRule="auto"/>
            <w:ind w:left="720"/>
          </w:pPr>
        </w:pPrChange>
      </w:pPr>
      <w:del w:id="15181" w:author="Charlie Yang" w:date="2022-12-03T18:35:00Z">
        <w:r w:rsidRPr="003A2044" w:rsidDel="005808D4">
          <w:rPr>
            <w:rFonts w:hint="eastAsia"/>
            <w:color w:val="385623" w:themeColor="accent6" w:themeShade="80"/>
            <w:lang w:eastAsia="zh-TW"/>
          </w:rPr>
          <w:delText>「神的僕人們，來到這狂傲的暴君面前，除了耶和華的話以外，他們沒有任何的後盾。」――摩根</w:delText>
        </w:r>
      </w:del>
    </w:p>
    <w:p w14:paraId="280257FE" w14:textId="77777777" w:rsidR="003A2044" w:rsidRPr="003A2044" w:rsidDel="004879BD" w:rsidRDefault="003A2044">
      <w:pPr>
        <w:spacing w:line="240" w:lineRule="auto"/>
        <w:ind w:left="450" w:hanging="450"/>
        <w:rPr>
          <w:del w:id="15182" w:author="Charlie Yang" w:date="2022-12-11T12:18:00Z"/>
          <w:color w:val="002060"/>
          <w:lang w:eastAsia="zh-TW"/>
        </w:rPr>
        <w:pPrChange w:id="15183" w:author="Charlie Yang" w:date="2022-12-15T21:48:00Z">
          <w:pPr>
            <w:tabs>
              <w:tab w:val="left" w:pos="630"/>
            </w:tabs>
            <w:spacing w:line="240" w:lineRule="auto"/>
            <w:ind w:left="720" w:hanging="720"/>
          </w:pPr>
        </w:pPrChange>
      </w:pPr>
      <w:del w:id="15184" w:author="Charlie Yang" w:date="2022-12-03T18:35:00Z">
        <w:r w:rsidRPr="003A2044" w:rsidDel="005808D4">
          <w:rPr>
            <w:rFonts w:hint="eastAsia"/>
            <w:color w:val="002060"/>
            <w:lang w:eastAsia="zh-TW"/>
          </w:rPr>
          <w:delText>默想：</w:delText>
        </w:r>
        <w:r w:rsidRPr="003A2044" w:rsidDel="005808D4">
          <w:rPr>
            <w:rFonts w:cs="MS Gothic" w:hint="eastAsia"/>
            <w:color w:val="002060"/>
            <w:lang w:eastAsia="zh-TW"/>
          </w:rPr>
          <w:delText>法老對摩西亞倫的答覆反映他對神和祂的子民存什麽態度？這正是這世界對神和祂的兒女的寫照。</w:delText>
        </w:r>
        <w:r w:rsidRPr="003A2044" w:rsidDel="005808D4">
          <w:rPr>
            <w:rFonts w:hint="eastAsia"/>
            <w:color w:val="002060"/>
            <w:lang w:eastAsia="zh-TW"/>
          </w:rPr>
          <w:delText>這</w:delText>
        </w:r>
        <w:r w:rsidRPr="003A2044" w:rsidDel="005808D4">
          <w:rPr>
            <w:rFonts w:cs="MS Gothic" w:hint="eastAsia"/>
            <w:color w:val="002060"/>
            <w:lang w:eastAsia="zh-TW"/>
          </w:rPr>
          <w:delText>給</w:delText>
        </w:r>
        <w:r w:rsidRPr="003A2044" w:rsidDel="005808D4">
          <w:rPr>
            <w:rFonts w:hint="eastAsia"/>
            <w:color w:val="002060"/>
            <w:lang w:eastAsia="zh-TW"/>
          </w:rPr>
          <w:delText>我們</w:delText>
        </w:r>
        <w:r w:rsidRPr="003A2044" w:rsidDel="005808D4">
          <w:rPr>
            <w:rFonts w:cs="MS Gothic" w:hint="eastAsia"/>
            <w:color w:val="002060"/>
            <w:lang w:eastAsia="zh-TW"/>
          </w:rPr>
          <w:delText>什麽警惕呢？</w:delText>
        </w:r>
      </w:del>
    </w:p>
    <w:p w14:paraId="7CF674A0" w14:textId="77777777" w:rsidR="003A2044" w:rsidRPr="003A2044" w:rsidDel="004879BD" w:rsidRDefault="003A2044">
      <w:pPr>
        <w:spacing w:line="240" w:lineRule="auto"/>
        <w:ind w:left="450" w:hanging="450"/>
        <w:rPr>
          <w:del w:id="15185" w:author="Charlie Yang" w:date="2022-12-11T12:18:00Z"/>
          <w:color w:val="002060"/>
          <w:lang w:eastAsia="zh-TW"/>
        </w:rPr>
        <w:pPrChange w:id="15186" w:author="Charlie Yang" w:date="2022-12-15T21:48:00Z">
          <w:pPr>
            <w:tabs>
              <w:tab w:val="left" w:pos="630"/>
            </w:tabs>
            <w:spacing w:line="240" w:lineRule="auto"/>
            <w:ind w:left="720" w:hanging="720"/>
          </w:pPr>
        </w:pPrChange>
      </w:pPr>
      <w:del w:id="15187" w:author="Charlie Yang" w:date="2022-12-03T18:35:00Z">
        <w:r w:rsidRPr="003A2044" w:rsidDel="005808D4">
          <w:rPr>
            <w:rFonts w:hint="eastAsia"/>
            <w:color w:val="632423"/>
            <w:lang w:eastAsia="zh-TW"/>
          </w:rPr>
          <w:delText>禱告：</w:delText>
        </w:r>
        <w:r w:rsidRPr="003A2044" w:rsidDel="005808D4">
          <w:rPr>
            <w:rFonts w:cs="MingLiU" w:hint="eastAsia"/>
            <w:color w:val="525252" w:themeColor="accent3" w:themeShade="80"/>
            <w:lang w:eastAsia="zh-TW"/>
          </w:rPr>
          <w:delText>神啊，</w:delText>
        </w:r>
        <w:r w:rsidRPr="003A2044" w:rsidDel="005808D4">
          <w:rPr>
            <w:rFonts w:hint="eastAsia"/>
            <w:color w:val="525252" w:themeColor="accent3" w:themeShade="80"/>
            <w:lang w:eastAsia="zh-TW"/>
          </w:rPr>
          <w:delText>幫助我</w:delText>
        </w:r>
        <w:r w:rsidRPr="003A2044" w:rsidDel="005808D4">
          <w:rPr>
            <w:rFonts w:cs="MingLiU" w:hint="eastAsia"/>
            <w:color w:val="525252" w:themeColor="accent3" w:themeShade="80"/>
            <w:lang w:eastAsia="zh-TW"/>
          </w:rPr>
          <w:delText>們</w:delText>
        </w:r>
        <w:r w:rsidRPr="003A2044" w:rsidDel="005808D4">
          <w:rPr>
            <w:rFonts w:hint="eastAsia"/>
            <w:color w:val="525252" w:themeColor="accent3" w:themeShade="80"/>
            <w:lang w:eastAsia="zh-TW"/>
          </w:rPr>
          <w:delText>面對事工的挑戰與艱難，靠</w:delText>
        </w:r>
        <w:r w:rsidRPr="003A2044" w:rsidDel="005808D4">
          <w:rPr>
            <w:rFonts w:hint="eastAsia"/>
            <w:color w:val="4F6128"/>
            <w:lang w:eastAsia="zh-TW"/>
          </w:rPr>
          <w:delText>祢</w:delText>
        </w:r>
        <w:r w:rsidRPr="003A2044" w:rsidDel="005808D4">
          <w:rPr>
            <w:rFonts w:hint="eastAsia"/>
            <w:color w:val="525252" w:themeColor="accent3" w:themeShade="80"/>
            <w:lang w:eastAsia="zh-TW"/>
          </w:rPr>
          <w:delText>不妥協，也不放棄</w:delText>
        </w:r>
        <w:r w:rsidRPr="003A2044" w:rsidDel="005808D4">
          <w:rPr>
            <w:rFonts w:cs="MingLiU" w:hint="eastAsia"/>
            <w:color w:val="525252" w:themeColor="accent3" w:themeShade="80"/>
            <w:lang w:eastAsia="zh-TW"/>
          </w:rPr>
          <w:delText>；無論任何困難，</w:delText>
        </w:r>
        <w:r w:rsidRPr="003A2044" w:rsidDel="005808D4">
          <w:rPr>
            <w:rFonts w:hint="eastAsia"/>
            <w:color w:val="525252" w:themeColor="accent3" w:themeShade="80"/>
            <w:lang w:eastAsia="zh-TW"/>
          </w:rPr>
          <w:delText>學習藉著禱告</w:delText>
        </w:r>
        <w:r w:rsidRPr="003A2044" w:rsidDel="005808D4">
          <w:rPr>
            <w:rFonts w:cs="MingLiU" w:hint="eastAsia"/>
            <w:color w:val="525252" w:themeColor="accent3" w:themeShade="80"/>
            <w:lang w:eastAsia="zh-TW"/>
          </w:rPr>
          <w:delText>，到</w:delText>
        </w:r>
        <w:r w:rsidRPr="003A2044" w:rsidDel="005808D4">
          <w:rPr>
            <w:rFonts w:hint="eastAsia"/>
            <w:color w:val="4F6128"/>
            <w:lang w:eastAsia="zh-TW"/>
          </w:rPr>
          <w:delText>祢</w:delText>
        </w:r>
        <w:r w:rsidRPr="003A2044" w:rsidDel="005808D4">
          <w:rPr>
            <w:rFonts w:hint="eastAsia"/>
            <w:color w:val="525252" w:themeColor="accent3" w:themeShade="80"/>
            <w:lang w:eastAsia="zh-TW"/>
          </w:rPr>
          <w:delText>面</w:delText>
        </w:r>
        <w:r w:rsidRPr="003A2044" w:rsidDel="005808D4">
          <w:rPr>
            <w:rFonts w:cs="MingLiU" w:hint="eastAsia"/>
            <w:color w:val="525252" w:themeColor="accent3" w:themeShade="80"/>
            <w:lang w:eastAsia="zh-TW"/>
          </w:rPr>
          <w:delText>前，</w:delText>
        </w:r>
        <w:r w:rsidRPr="003A2044" w:rsidDel="005808D4">
          <w:rPr>
            <w:rFonts w:hint="eastAsia"/>
            <w:color w:val="525252" w:themeColor="accent3" w:themeShade="80"/>
            <w:lang w:eastAsia="zh-TW"/>
          </w:rPr>
          <w:delText>向</w:delText>
        </w:r>
        <w:r w:rsidRPr="003A2044" w:rsidDel="005808D4">
          <w:rPr>
            <w:rFonts w:hint="eastAsia"/>
            <w:color w:val="4F6128"/>
            <w:lang w:eastAsia="zh-TW"/>
          </w:rPr>
          <w:delText>祢</w:delText>
        </w:r>
        <w:r w:rsidRPr="003A2044" w:rsidDel="005808D4">
          <w:rPr>
            <w:rFonts w:hint="eastAsia"/>
            <w:color w:val="525252" w:themeColor="accent3" w:themeShade="80"/>
            <w:lang w:eastAsia="zh-TW"/>
          </w:rPr>
          <w:delText>傾訴</w:delText>
        </w:r>
        <w:r w:rsidRPr="003A2044" w:rsidDel="005808D4">
          <w:rPr>
            <w:rFonts w:cs="MingLiU" w:hint="eastAsia"/>
            <w:color w:val="525252" w:themeColor="accent3" w:themeShade="80"/>
            <w:lang w:eastAsia="zh-TW"/>
          </w:rPr>
          <w:delText>，而經歷</w:delText>
        </w:r>
        <w:r w:rsidRPr="003A2044" w:rsidDel="005808D4">
          <w:rPr>
            <w:rFonts w:hint="eastAsia"/>
            <w:color w:val="4F6128"/>
            <w:lang w:eastAsia="zh-TW"/>
          </w:rPr>
          <w:delText>祢</w:delText>
        </w:r>
        <w:r w:rsidRPr="003A2044" w:rsidDel="005808D4">
          <w:rPr>
            <w:rFonts w:hint="eastAsia"/>
            <w:color w:val="525252" w:themeColor="accent3" w:themeShade="80"/>
            <w:lang w:eastAsia="zh-TW"/>
          </w:rPr>
          <w:delText>的同在和信實。</w:delText>
        </w:r>
        <w:r w:rsidRPr="003A2044" w:rsidDel="005808D4">
          <w:rPr>
            <w:rFonts w:cs="MingLiU" w:hint="eastAsia"/>
            <w:color w:val="525252" w:themeColor="accent3" w:themeShade="80"/>
            <w:lang w:eastAsia="zh-TW"/>
          </w:rPr>
          <w:delText>阿們！</w:delText>
        </w:r>
      </w:del>
    </w:p>
    <w:p w14:paraId="15E517A9" w14:textId="77777777" w:rsidR="003A2044" w:rsidRPr="003A2044" w:rsidDel="004879BD" w:rsidRDefault="003A2044">
      <w:pPr>
        <w:spacing w:line="240" w:lineRule="auto"/>
        <w:ind w:left="450" w:hanging="450"/>
        <w:rPr>
          <w:del w:id="15188" w:author="Charlie Yang" w:date="2022-12-11T12:18:00Z"/>
          <w:color w:val="002060"/>
          <w:lang w:eastAsia="zh-TW"/>
        </w:rPr>
        <w:pPrChange w:id="15189" w:author="Charlie Yang" w:date="2022-12-15T21:48:00Z">
          <w:pPr>
            <w:spacing w:line="240" w:lineRule="auto"/>
          </w:pPr>
        </w:pPrChange>
      </w:pPr>
      <w:del w:id="15190" w:author="Charlie Yang" w:date="2022-12-11T12:18:00Z">
        <w:r w:rsidRPr="003A2044" w:rsidDel="004879BD">
          <w:rPr>
            <w:color w:val="0000FF"/>
            <w:lang w:eastAsia="zh-TW"/>
          </w:rPr>
          <w:br w:type="page"/>
        </w:r>
      </w:del>
    </w:p>
    <w:p w14:paraId="10C979DA" w14:textId="77777777" w:rsidR="003A2044" w:rsidRPr="003A2044" w:rsidDel="004879BD" w:rsidRDefault="003A2044">
      <w:pPr>
        <w:spacing w:line="240" w:lineRule="auto"/>
        <w:ind w:left="450" w:hanging="450"/>
        <w:rPr>
          <w:del w:id="15191" w:author="Charlie Yang" w:date="2022-12-11T12:18:00Z"/>
          <w:color w:val="0000FF"/>
          <w:lang w:eastAsia="zh-TW"/>
        </w:rPr>
        <w:pPrChange w:id="15192" w:author="Charlie Yang" w:date="2022-12-15T21:48:00Z">
          <w:pPr>
            <w:spacing w:line="240" w:lineRule="auto"/>
          </w:pPr>
        </w:pPrChange>
      </w:pPr>
    </w:p>
    <w:p w14:paraId="1C54504D" w14:textId="77777777" w:rsidR="003A2044" w:rsidRPr="003A2044" w:rsidDel="004879BD" w:rsidRDefault="003A2044">
      <w:pPr>
        <w:spacing w:line="240" w:lineRule="auto"/>
        <w:ind w:left="450" w:hanging="450"/>
        <w:rPr>
          <w:del w:id="15193" w:author="Charlie Yang" w:date="2022-12-11T12:18:00Z"/>
          <w:color w:val="0000FF"/>
          <w:lang w:eastAsia="zh-TW"/>
        </w:rPr>
        <w:pPrChange w:id="15194" w:author="Charlie Yang" w:date="2022-12-15T21:48:00Z">
          <w:pPr>
            <w:spacing w:line="240" w:lineRule="auto"/>
            <w:ind w:left="720" w:hanging="720"/>
            <w:jc w:val="center"/>
          </w:pPr>
        </w:pPrChange>
      </w:pPr>
      <w:del w:id="15195"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25</w:delText>
        </w:r>
        <w:r w:rsidRPr="003A2044" w:rsidDel="005808D4">
          <w:rPr>
            <w:color w:val="0000FF"/>
            <w:lang w:eastAsia="zh-TW"/>
          </w:rPr>
          <w:delText>日</w:delText>
        </w:r>
      </w:del>
    </w:p>
    <w:p w14:paraId="699964F9" w14:textId="77777777" w:rsidR="003A2044" w:rsidRPr="003A2044" w:rsidDel="004879BD" w:rsidRDefault="003A2044">
      <w:pPr>
        <w:spacing w:line="240" w:lineRule="auto"/>
        <w:ind w:left="450" w:hanging="450"/>
        <w:rPr>
          <w:del w:id="15196" w:author="Charlie Yang" w:date="2022-12-11T12:18:00Z"/>
          <w:color w:val="002060"/>
          <w:lang w:eastAsia="zh-TW"/>
        </w:rPr>
        <w:pPrChange w:id="15197" w:author="Charlie Yang" w:date="2022-12-15T21:48:00Z">
          <w:pPr>
            <w:spacing w:line="240" w:lineRule="auto"/>
            <w:ind w:left="720" w:hanging="720"/>
          </w:pPr>
        </w:pPrChange>
      </w:pPr>
      <w:del w:id="15198" w:author="Charlie Yang" w:date="2022-12-03T18:35:00Z">
        <w:r w:rsidRPr="003A2044" w:rsidDel="005808D4">
          <w:rPr>
            <w:color w:val="0000FF"/>
            <w:lang w:eastAsia="zh-TW"/>
          </w:rPr>
          <w:delText>讀經：</w:delText>
        </w:r>
        <w:r w:rsidRPr="003A2044" w:rsidDel="005808D4">
          <w:rPr>
            <w:rFonts w:hint="eastAsia"/>
            <w:color w:val="002060"/>
            <w:lang w:eastAsia="zh-TW"/>
          </w:rPr>
          <w:delText>出六</w:delText>
        </w:r>
        <w:r w:rsidRPr="00557853" w:rsidDel="005808D4">
          <w:rPr>
            <w:rStyle w:val="style5151"/>
            <w:rFonts w:ascii="DFKai-SB" w:eastAsia="DFKai-SB" w:hAnsi="DFKai-SB" w:hint="default"/>
            <w:color w:val="002060"/>
            <w:sz w:val="24"/>
            <w:szCs w:val="24"/>
            <w:lang w:eastAsia="zh-TW"/>
          </w:rPr>
          <w:delText>章</w:delText>
        </w:r>
      </w:del>
    </w:p>
    <w:p w14:paraId="3CC39DD7" w14:textId="77777777" w:rsidR="003A2044" w:rsidRPr="00557853" w:rsidDel="004879BD" w:rsidRDefault="003A2044">
      <w:pPr>
        <w:spacing w:line="240" w:lineRule="auto"/>
        <w:ind w:left="450" w:hanging="450"/>
        <w:rPr>
          <w:del w:id="15199" w:author="Charlie Yang" w:date="2022-12-11T12:18:00Z"/>
          <w:rStyle w:val="style5151"/>
          <w:rFonts w:ascii="DFKai-SB" w:eastAsia="DFKai-SB" w:hAnsi="DFKai-SB" w:hint="default"/>
          <w:b/>
          <w:color w:val="0000FF"/>
          <w:sz w:val="24"/>
          <w:szCs w:val="24"/>
          <w:lang w:eastAsia="zh-TW"/>
        </w:rPr>
        <w:pPrChange w:id="15200" w:author="Charlie Yang" w:date="2022-12-15T21:48:00Z">
          <w:pPr>
            <w:spacing w:line="240" w:lineRule="auto"/>
            <w:ind w:left="720" w:hanging="720"/>
          </w:pPr>
        </w:pPrChange>
      </w:pPr>
      <w:del w:id="15201"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：神再次應許拯救</w:delText>
        </w:r>
      </w:del>
    </w:p>
    <w:p w14:paraId="378B24D6" w14:textId="77777777" w:rsidR="003A2044" w:rsidRPr="003A2044" w:rsidDel="004879BD" w:rsidRDefault="003A2044">
      <w:pPr>
        <w:spacing w:line="240" w:lineRule="auto"/>
        <w:ind w:left="450" w:hanging="450"/>
        <w:rPr>
          <w:del w:id="15202" w:author="Charlie Yang" w:date="2022-12-11T12:18:00Z"/>
          <w:rStyle w:val="style5161"/>
          <w:rFonts w:ascii="DFKai-SB" w:eastAsia="DFKai-SB" w:hAnsi="DFKai-SB" w:hint="default"/>
          <w:b w:val="0"/>
          <w:color w:val="002060"/>
          <w:sz w:val="24"/>
          <w:szCs w:val="24"/>
          <w:lang w:eastAsia="zh-TW"/>
        </w:rPr>
        <w:pPrChange w:id="15203" w:author="Charlie Yang" w:date="2022-12-15T21:48:00Z">
          <w:pPr>
            <w:spacing w:line="240" w:lineRule="auto"/>
            <w:ind w:left="720" w:hanging="720"/>
          </w:pPr>
        </w:pPrChange>
      </w:pPr>
      <w:del w:id="15204"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第六章記載四件事，就是：</w:delText>
        </w:r>
        <w:r w:rsidRPr="003A2044" w:rsidDel="005808D4">
          <w:rPr>
            <w:rFonts w:hint="eastAsia"/>
            <w:color w:val="002060"/>
            <w:lang w:eastAsia="zh-TW"/>
          </w:rPr>
          <w:delText>(1)</w:delText>
        </w:r>
        <w:r w:rsidRPr="003A2044" w:rsidDel="005808D4">
          <w:rPr>
            <w:rFonts w:hint="eastAsia"/>
            <w:color w:val="002060"/>
            <w:lang w:eastAsia="zh-TW"/>
          </w:rPr>
          <w:delText>神向摩西晓谕</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摩西與亞倫的家谱</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神再次吩咐摩西去见法老</w:delText>
        </w:r>
        <w:r w:rsidRPr="003A2044" w:rsidDel="005808D4">
          <w:rPr>
            <w:rFonts w:hint="eastAsia"/>
            <w:color w:val="002060"/>
            <w:lang w:eastAsia="zh-TW"/>
          </w:rPr>
          <w:delText>(28</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。本章出現的四個主要人物──</w:delText>
        </w:r>
        <w:r w:rsidRPr="003A2044" w:rsidDel="005808D4">
          <w:rPr>
            <w:rFonts w:hint="eastAsia"/>
            <w:color w:val="002060"/>
            <w:lang w:eastAsia="zh-TW"/>
          </w:rPr>
          <w:delText>(1)</w:delText>
        </w:r>
        <w:r w:rsidRPr="003A2044" w:rsidDel="005808D4">
          <w:rPr>
            <w:rFonts w:hint="eastAsia"/>
            <w:color w:val="002060"/>
            <w:lang w:eastAsia="zh-TW"/>
          </w:rPr>
          <w:delText>要領以色列人出埃及的救贖者「耶和華」，</w:delText>
        </w:r>
        <w:r w:rsidRPr="003A2044" w:rsidDel="005808D4">
          <w:rPr>
            <w:rFonts w:hint="eastAsia"/>
            <w:color w:val="002060"/>
            <w:lang w:eastAsia="zh-TW"/>
          </w:rPr>
          <w:delText>(2)</w:delText>
        </w:r>
        <w:r w:rsidRPr="003A2044" w:rsidDel="005808D4">
          <w:rPr>
            <w:rFonts w:hint="eastAsia"/>
            <w:color w:val="002060"/>
            <w:lang w:eastAsia="zh-TW"/>
          </w:rPr>
          <w:delText>推辭的摩西，</w:delText>
        </w:r>
        <w:r w:rsidRPr="003A2044" w:rsidDel="005808D4">
          <w:rPr>
            <w:rFonts w:hint="eastAsia"/>
            <w:color w:val="002060"/>
            <w:lang w:eastAsia="zh-TW"/>
          </w:rPr>
          <w:delText>(3)</w:delText>
        </w:r>
        <w:r w:rsidRPr="003A2044" w:rsidDel="005808D4">
          <w:rPr>
            <w:rFonts w:hint="eastAsia"/>
            <w:color w:val="002060"/>
            <w:lang w:eastAsia="zh-TW"/>
          </w:rPr>
          <w:delText>不肯聽摩西話的以色列百姓，以及</w:delText>
        </w:r>
        <w:r w:rsidRPr="003A2044" w:rsidDel="005808D4">
          <w:rPr>
            <w:rFonts w:hint="eastAsia"/>
            <w:color w:val="002060"/>
            <w:lang w:eastAsia="zh-TW"/>
          </w:rPr>
          <w:delText>(4)</w:delText>
        </w:r>
        <w:r w:rsidRPr="003A2044" w:rsidDel="005808D4">
          <w:rPr>
            <w:rFonts w:hint="eastAsia"/>
            <w:color w:val="002060"/>
            <w:lang w:eastAsia="zh-TW"/>
          </w:rPr>
          <w:delText>要被告之的法老。</w:delText>
        </w:r>
      </w:del>
    </w:p>
    <w:p w14:paraId="7010F683" w14:textId="77777777" w:rsidR="003A2044" w:rsidRPr="003A2044" w:rsidDel="004879BD" w:rsidRDefault="003A2044">
      <w:pPr>
        <w:spacing w:line="240" w:lineRule="auto"/>
        <w:ind w:left="450" w:hanging="450"/>
        <w:rPr>
          <w:del w:id="15205" w:author="Charlie Yang" w:date="2022-12-11T12:18:00Z"/>
          <w:color w:val="0000FF"/>
          <w:lang w:eastAsia="zh-TW"/>
        </w:rPr>
        <w:pPrChange w:id="15206" w:author="Charlie Yang" w:date="2022-12-15T21:48:00Z">
          <w:pPr>
            <w:spacing w:line="240" w:lineRule="auto"/>
            <w:ind w:left="720" w:hanging="720"/>
          </w:pPr>
        </w:pPrChange>
      </w:pPr>
      <w:del w:id="15207" w:author="Charlie Yang" w:date="2022-12-03T18:35:00Z">
        <w:r w:rsidRPr="003A2044" w:rsidDel="005808D4">
          <w:rPr>
            <w:rFonts w:hint="eastAsia"/>
            <w:color w:val="0000FF"/>
            <w:lang w:eastAsia="zh-TW"/>
          </w:rPr>
          <w:delText>鑰節：【出六</w:delText>
        </w:r>
        <w:r w:rsidRPr="003A2044" w:rsidDel="005808D4">
          <w:rPr>
            <w:rFonts w:hint="eastAsia"/>
            <w:color w:val="0000FF"/>
            <w:lang w:eastAsia="zh-TW"/>
          </w:rPr>
          <w:delText>2</w:delText>
        </w:r>
        <w:r w:rsidRPr="003A2044" w:rsidDel="005808D4">
          <w:rPr>
            <w:rFonts w:hint="eastAsia"/>
            <w:color w:val="0000FF"/>
            <w:lang w:eastAsia="zh-TW"/>
          </w:rPr>
          <w:delText>】「神曉諭摩西說：『我是耶和華。』」</w:delText>
        </w:r>
      </w:del>
    </w:p>
    <w:p w14:paraId="55CDF873" w14:textId="77777777" w:rsidR="003A2044" w:rsidRPr="003A2044" w:rsidDel="004879BD" w:rsidRDefault="003A2044">
      <w:pPr>
        <w:spacing w:line="240" w:lineRule="auto"/>
        <w:ind w:left="450" w:hanging="450"/>
        <w:rPr>
          <w:del w:id="15208" w:author="Charlie Yang" w:date="2022-12-11T12:18:00Z"/>
          <w:color w:val="002060"/>
          <w:lang w:eastAsia="zh-TW"/>
        </w:rPr>
        <w:pPrChange w:id="15209" w:author="Charlie Yang" w:date="2022-12-15T21:48:00Z">
          <w:pPr>
            <w:spacing w:line="240" w:lineRule="auto"/>
            <w:ind w:left="720" w:hanging="720"/>
          </w:pPr>
        </w:pPrChange>
      </w:pPr>
      <w:del w:id="15210"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本章值得我們注意的就是，</w:delText>
        </w:r>
      </w:del>
    </w:p>
    <w:p w14:paraId="59C12D2A" w14:textId="77777777" w:rsidR="003A2044" w:rsidRPr="003A2044" w:rsidDel="004879BD" w:rsidRDefault="003A2044">
      <w:pPr>
        <w:spacing w:line="240" w:lineRule="auto"/>
        <w:ind w:left="450" w:hanging="450"/>
        <w:rPr>
          <w:del w:id="15211" w:author="Charlie Yang" w:date="2022-12-11T12:18:00Z"/>
          <w:color w:val="002060"/>
          <w:lang w:eastAsia="zh-TW"/>
        </w:rPr>
        <w:pPrChange w:id="15212" w:author="Charlie Yang" w:date="2022-12-15T21:48:00Z">
          <w:pPr>
            <w:spacing w:line="240" w:lineRule="auto"/>
            <w:ind w:left="1170" w:hanging="450"/>
          </w:pPr>
        </w:pPrChange>
      </w:pPr>
      <w:del w:id="15213" w:author="Charlie Yang" w:date="2022-12-03T18:35:00Z">
        <w:r w:rsidRPr="003A2044" w:rsidDel="005808D4">
          <w:rPr>
            <w:rFonts w:hint="eastAsia"/>
            <w:color w:val="002060"/>
            <w:lang w:eastAsia="zh-TW"/>
          </w:rPr>
          <w:delText>(</w:delText>
        </w:r>
        <w:r w:rsidRPr="003A2044" w:rsidDel="005808D4">
          <w:rPr>
            <w:rFonts w:hint="eastAsia"/>
            <w:color w:val="002060"/>
            <w:lang w:eastAsia="zh-TW"/>
          </w:rPr>
          <w:delText>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神不斷的告訴摩西祂的名字──</w:delText>
        </w:r>
        <w:r w:rsidRPr="003A2044" w:rsidDel="005808D4">
          <w:rPr>
            <w:rFonts w:hint="eastAsia"/>
            <w:color w:val="0000FF"/>
            <w:lang w:eastAsia="zh-TW"/>
          </w:rPr>
          <w:delText>「我是耶和華」</w:delText>
        </w:r>
        <w:r w:rsidRPr="003A2044" w:rsidDel="005808D4">
          <w:rPr>
            <w:rFonts w:hint="eastAsia"/>
            <w:color w:val="002060"/>
            <w:lang w:eastAsia="zh-TW"/>
          </w:rPr>
          <w:delText>是出現在摩西最灰心沮喪的時刻。然而，神再三提醒摩西</w:delText>
        </w:r>
        <w:r w:rsidRPr="003A2044" w:rsidDel="005808D4">
          <w:rPr>
            <w:rFonts w:hint="eastAsia"/>
            <w:color w:val="0000FF"/>
            <w:lang w:eastAsia="zh-TW"/>
          </w:rPr>
          <w:delText>「我是耶和華」</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cs="MingLiU" w:hint="eastAsia"/>
            <w:color w:val="002060"/>
            <w:lang w:eastAsia="zh-TW"/>
          </w:rPr>
          <w:delText>，</w:delText>
        </w:r>
        <w:r w:rsidRPr="003A2044" w:rsidDel="005808D4">
          <w:rPr>
            <w:rFonts w:cs="MingLiU"/>
            <w:color w:val="002060"/>
            <w:lang w:eastAsia="zh-TW"/>
          </w:rPr>
          <w:delText>7</w:delText>
        </w:r>
        <w:r w:rsidRPr="003A2044" w:rsidDel="005808D4">
          <w:rPr>
            <w:rFonts w:cs="MingLiU"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。當我們深入的透視這個名字的意義時，讓我們清楚看見神屬性的豐富和祂所做的工作都在這名裏。神的名超越時空超越時代，時常給那些苦難的人帶來安慰</w:delText>
        </w:r>
        <w:r w:rsidRPr="003A2044" w:rsidDel="005808D4">
          <w:rPr>
            <w:rFonts w:hint="eastAsia"/>
            <w:color w:val="002060"/>
            <w:lang w:eastAsia="zh-TW"/>
          </w:rPr>
          <w:delText>(</w:delText>
        </w:r>
        <w:r w:rsidRPr="003A2044" w:rsidDel="005808D4">
          <w:rPr>
            <w:rFonts w:hint="eastAsia"/>
            <w:color w:val="002060"/>
            <w:lang w:eastAsia="zh-TW"/>
          </w:rPr>
          <w:delText>林後一</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；絕望的人帶來盼望</w:delText>
        </w:r>
        <w:r w:rsidRPr="003A2044" w:rsidDel="005808D4">
          <w:rPr>
            <w:rFonts w:hint="eastAsia"/>
            <w:color w:val="002060"/>
            <w:lang w:eastAsia="zh-TW"/>
          </w:rPr>
          <w:delText>(</w:delText>
        </w:r>
        <w:r w:rsidRPr="003A2044" w:rsidDel="005808D4">
          <w:rPr>
            <w:rFonts w:hint="eastAsia"/>
            <w:color w:val="002060"/>
            <w:lang w:eastAsia="zh-TW"/>
          </w:rPr>
          <w:delText>羅五</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；灰心的人帶來勇氣</w:delText>
        </w:r>
        <w:r w:rsidRPr="003A2044" w:rsidDel="005808D4">
          <w:rPr>
            <w:rFonts w:hint="eastAsia"/>
            <w:color w:val="002060"/>
            <w:lang w:eastAsia="zh-TW"/>
          </w:rPr>
          <w:delText>(</w:delText>
        </w:r>
        <w:r w:rsidRPr="003A2044" w:rsidDel="005808D4">
          <w:rPr>
            <w:rFonts w:hint="eastAsia"/>
            <w:color w:val="002060"/>
            <w:lang w:eastAsia="zh-TW"/>
          </w:rPr>
          <w:delText>賽三十五</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；軟弱的人帶來動力</w:delText>
        </w:r>
        <w:r w:rsidRPr="003A2044" w:rsidDel="005808D4">
          <w:rPr>
            <w:rFonts w:hint="eastAsia"/>
            <w:color w:val="002060"/>
            <w:lang w:eastAsia="zh-TW"/>
          </w:rPr>
          <w:delText>(</w:delText>
        </w:r>
        <w:r w:rsidRPr="003A2044" w:rsidDel="005808D4">
          <w:rPr>
            <w:rFonts w:hint="eastAsia"/>
            <w:color w:val="002060"/>
            <w:lang w:eastAsia="zh-TW"/>
          </w:rPr>
          <w:delText>林後四</w:delText>
        </w:r>
        <w:r w:rsidRPr="003A2044" w:rsidDel="005808D4">
          <w:rPr>
            <w:rFonts w:hint="eastAsia"/>
            <w:color w:val="002060"/>
            <w:lang w:eastAsia="zh-TW"/>
          </w:rPr>
          <w:delText>47)</w:delText>
        </w:r>
        <w:r w:rsidRPr="003A2044" w:rsidDel="005808D4">
          <w:rPr>
            <w:rFonts w:hint="eastAsia"/>
            <w:color w:val="002060"/>
            <w:lang w:eastAsia="zh-TW"/>
          </w:rPr>
          <w:delText>。今天我們也藉著耶穌基督的名字，就是那超乎萬名之上的名</w:delText>
        </w:r>
        <w:r w:rsidRPr="003A2044" w:rsidDel="005808D4">
          <w:rPr>
            <w:rFonts w:hint="eastAsia"/>
            <w:color w:val="002060"/>
            <w:lang w:eastAsia="zh-TW"/>
          </w:rPr>
          <w:delText>(</w:delText>
        </w:r>
        <w:r w:rsidRPr="003A2044" w:rsidDel="005808D4">
          <w:rPr>
            <w:rFonts w:hint="eastAsia"/>
            <w:color w:val="002060"/>
            <w:lang w:eastAsia="zh-TW"/>
          </w:rPr>
          <w:delText>腓二</w:delText>
        </w:r>
        <w:r w:rsidRPr="003A2044" w:rsidDel="005808D4">
          <w:rPr>
            <w:rFonts w:hint="eastAsia"/>
            <w:color w:val="002060"/>
            <w:lang w:eastAsia="zh-TW"/>
          </w:rPr>
          <w:delText>9)</w:delText>
        </w:r>
        <w:r w:rsidRPr="003A2044" w:rsidDel="005808D4">
          <w:rPr>
            <w:rFonts w:hint="eastAsia"/>
            <w:color w:val="002060"/>
            <w:lang w:eastAsia="zh-TW"/>
          </w:rPr>
          <w:delText>，經歷了祂的恩典和全能。親愛的，有甚麼比</w:delText>
        </w:r>
        <w:r w:rsidRPr="003A2044" w:rsidDel="005808D4">
          <w:rPr>
            <w:rFonts w:cs="DFKai-SB" w:hint="eastAsia"/>
            <w:color w:val="002060"/>
            <w:lang w:eastAsia="zh-TW"/>
          </w:rPr>
          <w:delText>聽</w:delText>
        </w:r>
        <w:r w:rsidRPr="003A2044" w:rsidDel="005808D4">
          <w:rPr>
            <w:rFonts w:hint="eastAsia"/>
            <w:color w:val="002060"/>
            <w:lang w:eastAsia="zh-TW"/>
          </w:rPr>
          <w:delText>到</w:delText>
        </w:r>
        <w:r w:rsidRPr="003A2044" w:rsidDel="005808D4">
          <w:rPr>
            <w:rFonts w:hint="eastAsia"/>
            <w:color w:val="0000FF"/>
            <w:lang w:eastAsia="zh-TW"/>
          </w:rPr>
          <w:delText>「我是耶和華」</w:delText>
        </w:r>
        <w:r w:rsidRPr="003A2044" w:rsidDel="005808D4">
          <w:rPr>
            <w:rFonts w:hint="eastAsia"/>
            <w:color w:val="002060"/>
            <w:lang w:eastAsia="zh-TW"/>
          </w:rPr>
          <w:delText>，更讓我們得到安慰和保證呢？</w:delText>
        </w:r>
      </w:del>
    </w:p>
    <w:p w14:paraId="62EE98D8" w14:textId="77777777" w:rsidR="003A2044" w:rsidRPr="003A2044" w:rsidDel="004879BD" w:rsidRDefault="003A2044">
      <w:pPr>
        <w:spacing w:line="240" w:lineRule="auto"/>
        <w:ind w:left="450" w:hanging="450"/>
        <w:rPr>
          <w:del w:id="15214" w:author="Charlie Yang" w:date="2022-12-11T12:18:00Z"/>
          <w:color w:val="002060"/>
          <w:lang w:eastAsia="zh-TW"/>
        </w:rPr>
        <w:pPrChange w:id="15215" w:author="Charlie Yang" w:date="2022-12-15T21:48:00Z">
          <w:pPr>
            <w:spacing w:line="240" w:lineRule="auto"/>
            <w:ind w:left="1170" w:hanging="450"/>
          </w:pPr>
        </w:pPrChange>
      </w:pPr>
      <w:del w:id="15216" w:author="Charlie Yang" w:date="2022-12-03T18:35:00Z">
        <w:r w:rsidRPr="003A2044" w:rsidDel="005808D4">
          <w:rPr>
            <w:rFonts w:hint="eastAsia"/>
            <w:color w:val="002060"/>
            <w:lang w:eastAsia="zh-TW"/>
          </w:rPr>
          <w:delText>(</w:delText>
        </w:r>
        <w:r w:rsidRPr="003A2044" w:rsidDel="005808D4">
          <w:rPr>
            <w:rFonts w:hint="eastAsia"/>
            <w:color w:val="002060"/>
            <w:lang w:eastAsia="zh-TW"/>
          </w:rPr>
          <w:delText>二</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神從不放棄委派摩西的使命──本章記載神三次曉諭摩西</w:delText>
        </w:r>
        <w:r w:rsidRPr="003A2044" w:rsidDel="005808D4">
          <w:rPr>
            <w:color w:val="002060"/>
            <w:lang w:eastAsia="zh-TW"/>
          </w:rPr>
          <w:delText xml:space="preserve"> (</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，去告訴法老，神要打發以色列人出埃及；然而，本章也記載疑惑和惊恐的摩西有兩次對神的推辭</w:delText>
        </w:r>
        <w:r w:rsidRPr="003A2044" w:rsidDel="005808D4">
          <w:rPr>
            <w:color w:val="002060"/>
            <w:lang w:eastAsia="zh-TW"/>
          </w:rPr>
          <w:delText xml:space="preserve"> (</w:delText>
        </w:r>
        <w:r w:rsidRPr="003A2044" w:rsidDel="005808D4">
          <w:rPr>
            <w:rFonts w:hint="eastAsia"/>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一來一往中間，我們看見神的堅持與摩西的掙扎。然而，神從不因人的拒絕而受挫，無論摩西如何的推辭，祂都忍耐而且是滿有恩慈的回應。我們沒有比摩西更優秀，但祂也揀選了我們，愛我們。因此，祂知道我們的本相，就救拔我們；祂知道我們的需要，就供應我們。祂的恩典能跨越我們的軟弱</w:delText>
        </w:r>
        <w:r w:rsidRPr="003A2044" w:rsidDel="005808D4">
          <w:rPr>
            <w:rFonts w:hint="eastAsia"/>
            <w:color w:val="002060"/>
            <w:lang w:eastAsia="zh-TW"/>
          </w:rPr>
          <w:delText>(</w:delText>
        </w:r>
        <w:r w:rsidRPr="003A2044" w:rsidDel="005808D4">
          <w:rPr>
            <w:rFonts w:hint="eastAsia"/>
            <w:color w:val="002060"/>
            <w:lang w:eastAsia="zh-TW"/>
          </w:rPr>
          <w:delText>林後十二</w:delText>
        </w:r>
        <w:r w:rsidRPr="003A2044" w:rsidDel="005808D4">
          <w:rPr>
            <w:rFonts w:hint="eastAsia"/>
            <w:color w:val="002060"/>
            <w:lang w:eastAsia="zh-TW"/>
          </w:rPr>
          <w:delText>9)</w:delText>
        </w:r>
        <w:r w:rsidRPr="003A2044" w:rsidDel="005808D4">
          <w:rPr>
            <w:rFonts w:hint="eastAsia"/>
            <w:color w:val="002060"/>
            <w:lang w:eastAsia="zh-TW"/>
          </w:rPr>
          <w:delText>；祂的愛能使我們信而順服。因為神知道我們的一切，故祂必會負我們完全的責任。親愛的，神從沒有放棄我們，我們又如何能夠放棄自己呢？</w:delText>
        </w:r>
      </w:del>
      <w:del w:id="15217" w:author="Charlie Yang" w:date="2022-12-11T12:18:00Z">
        <w:r w:rsidRPr="003A2044" w:rsidDel="004879BD">
          <w:rPr>
            <w:rFonts w:hint="eastAsia"/>
            <w:color w:val="002060"/>
            <w:lang w:eastAsia="zh-TW"/>
          </w:rPr>
          <w:delText xml:space="preserve">     </w:delText>
        </w:r>
      </w:del>
    </w:p>
    <w:p w14:paraId="766A8895" w14:textId="77777777" w:rsidR="003A2044" w:rsidRPr="003A2044" w:rsidDel="004879BD" w:rsidRDefault="003A2044">
      <w:pPr>
        <w:spacing w:line="240" w:lineRule="auto"/>
        <w:ind w:left="450" w:hanging="450"/>
        <w:rPr>
          <w:del w:id="15218" w:author="Charlie Yang" w:date="2022-12-11T12:18:00Z"/>
          <w:color w:val="632423"/>
          <w:lang w:eastAsia="zh-TW"/>
        </w:rPr>
        <w:pPrChange w:id="15219" w:author="Charlie Yang" w:date="2022-12-15T21:48:00Z">
          <w:pPr>
            <w:spacing w:line="240" w:lineRule="auto"/>
            <w:ind w:left="720"/>
          </w:pPr>
        </w:pPrChange>
      </w:pPr>
      <w:del w:id="15220" w:author="Charlie Yang" w:date="2022-12-03T18:35:00Z">
        <w:r w:rsidRPr="003A2044" w:rsidDel="005808D4">
          <w:rPr>
            <w:rFonts w:hint="eastAsia"/>
            <w:color w:val="385623" w:themeColor="accent6" w:themeShade="80"/>
            <w:lang w:eastAsia="zh-TW"/>
          </w:rPr>
          <w:delText>「當一切人為的助力失去了，心靈失望又困乏，對人的幫助完全放棄希望的時候，神就近我們，向我們啟示。」――邁爾。</w:delText>
        </w:r>
      </w:del>
    </w:p>
    <w:p w14:paraId="7006AE78" w14:textId="77777777" w:rsidR="003A2044" w:rsidRPr="003A2044" w:rsidDel="004879BD" w:rsidRDefault="003A2044">
      <w:pPr>
        <w:spacing w:line="240" w:lineRule="auto"/>
        <w:ind w:left="450" w:hanging="450"/>
        <w:rPr>
          <w:del w:id="15221" w:author="Charlie Yang" w:date="2022-12-11T12:18:00Z"/>
          <w:color w:val="632423"/>
          <w:lang w:eastAsia="zh-TW"/>
        </w:rPr>
        <w:pPrChange w:id="15222" w:author="Charlie Yang" w:date="2022-12-15T21:48:00Z">
          <w:pPr>
            <w:spacing w:line="240" w:lineRule="auto"/>
            <w:ind w:left="720" w:hanging="720"/>
          </w:pPr>
        </w:pPrChange>
      </w:pPr>
      <w:del w:id="15223" w:author="Charlie Yang" w:date="2022-12-03T18:35:00Z">
        <w:r w:rsidRPr="003A2044" w:rsidDel="005808D4">
          <w:rPr>
            <w:rFonts w:hint="eastAsia"/>
            <w:color w:val="002060"/>
            <w:lang w:eastAsia="zh-TW"/>
          </w:rPr>
          <w:delText>默想：</w:delText>
        </w:r>
        <w:r w:rsidRPr="003A2044" w:rsidDel="005808D4">
          <w:rPr>
            <w:rFonts w:hint="eastAsia"/>
            <w:color w:val="0000FF"/>
            <w:lang w:eastAsia="zh-TW"/>
          </w:rPr>
          <w:delText>「我是耶和華」</w:delText>
        </w:r>
        <w:r w:rsidRPr="003A2044" w:rsidDel="005808D4">
          <w:rPr>
            <w:rFonts w:hint="eastAsia"/>
            <w:color w:val="002060"/>
            <w:lang w:eastAsia="zh-TW"/>
          </w:rPr>
          <w:delText>這句話對我們有什麽意義？</w:delText>
        </w:r>
        <w:r w:rsidRPr="003A2044" w:rsidDel="005808D4">
          <w:rPr>
            <w:rFonts w:cs="SimSun" w:hint="eastAsia"/>
            <w:color w:val="002060"/>
            <w:lang w:eastAsia="zh-TW"/>
          </w:rPr>
          <w:delText>當</w:delText>
        </w:r>
        <w:r w:rsidRPr="003A2044" w:rsidDel="005808D4">
          <w:rPr>
            <w:rFonts w:hint="eastAsia"/>
            <w:color w:val="002060"/>
            <w:lang w:eastAsia="zh-TW"/>
          </w:rPr>
          <w:delText>我們在失望、灰心、痛心、不平、軟弱、憂愁、苦悶，甚至憤怒的時侯，有否想起</w:delText>
        </w:r>
        <w:r w:rsidRPr="003A2044" w:rsidDel="005808D4">
          <w:rPr>
            <w:rFonts w:cs="SimSun" w:hint="eastAsia"/>
            <w:color w:val="002060"/>
            <w:lang w:eastAsia="zh-TW"/>
          </w:rPr>
          <w:delText>這名字</w:delText>
        </w:r>
        <w:r w:rsidRPr="003A2044" w:rsidDel="005808D4">
          <w:rPr>
            <w:rFonts w:hint="eastAsia"/>
            <w:color w:val="002060"/>
            <w:lang w:eastAsia="zh-TW"/>
          </w:rPr>
          <w:delText>呢？</w:delText>
        </w:r>
      </w:del>
    </w:p>
    <w:p w14:paraId="4B6012A0" w14:textId="77777777" w:rsidR="003A2044" w:rsidRPr="003A2044" w:rsidDel="004879BD" w:rsidRDefault="003A2044">
      <w:pPr>
        <w:spacing w:line="240" w:lineRule="auto"/>
        <w:ind w:left="450" w:hanging="450"/>
        <w:rPr>
          <w:del w:id="15224" w:author="Charlie Yang" w:date="2022-12-11T12:18:00Z"/>
          <w:color w:val="525252" w:themeColor="accent3" w:themeShade="80"/>
          <w:lang w:eastAsia="zh-TW"/>
        </w:rPr>
        <w:pPrChange w:id="15225" w:author="Charlie Yang" w:date="2022-12-15T21:48:00Z">
          <w:pPr>
            <w:spacing w:line="240" w:lineRule="auto"/>
            <w:ind w:left="720" w:hanging="720"/>
          </w:pPr>
        </w:pPrChange>
      </w:pPr>
      <w:del w:id="15226" w:author="Charlie Yang" w:date="2022-12-03T18:35:00Z">
        <w:r w:rsidRPr="003A2044" w:rsidDel="005808D4">
          <w:rPr>
            <w:rFonts w:hint="eastAsia"/>
            <w:color w:val="632423"/>
            <w:lang w:eastAsia="zh-TW"/>
          </w:rPr>
          <w:delText>禱告：</w:delText>
        </w:r>
        <w:r w:rsidRPr="003A2044" w:rsidDel="005808D4">
          <w:rPr>
            <w:rFonts w:hint="eastAsia"/>
            <w:color w:val="4F6128"/>
            <w:lang w:eastAsia="zh-TW"/>
          </w:rPr>
          <w:delText>主啊，按著祢名的應許，讓我們在生命中認識</w:delText>
        </w:r>
        <w:r w:rsidRPr="003A2044" w:rsidDel="005808D4">
          <w:rPr>
            <w:rFonts w:hint="eastAsia"/>
            <w:color w:val="0000FF"/>
            <w:lang w:eastAsia="zh-TW"/>
          </w:rPr>
          <w:delText>「祢是耶和華」，</w:delText>
        </w:r>
        <w:r w:rsidRPr="003A2044" w:rsidDel="005808D4">
          <w:rPr>
            <w:rFonts w:hint="eastAsia"/>
            <w:color w:val="4F6128"/>
            <w:lang w:eastAsia="zh-TW"/>
          </w:rPr>
          <w:delText>體驗祢的全能和信實。阿們！</w:delText>
        </w:r>
      </w:del>
    </w:p>
    <w:p w14:paraId="3FB766A8" w14:textId="77777777" w:rsidR="003A2044" w:rsidRPr="003A2044" w:rsidDel="004879BD" w:rsidRDefault="003A2044">
      <w:pPr>
        <w:spacing w:line="240" w:lineRule="auto"/>
        <w:ind w:left="450" w:hanging="450"/>
        <w:rPr>
          <w:del w:id="15227" w:author="Charlie Yang" w:date="2022-12-11T12:18:00Z"/>
          <w:color w:val="0000FF"/>
          <w:lang w:eastAsia="zh-TW"/>
        </w:rPr>
        <w:pPrChange w:id="15228" w:author="Charlie Yang" w:date="2022-12-15T21:48:00Z">
          <w:pPr>
            <w:spacing w:line="240" w:lineRule="auto"/>
          </w:pPr>
        </w:pPrChange>
      </w:pPr>
      <w:del w:id="15229" w:author="Charlie Yang" w:date="2022-12-11T12:18:00Z">
        <w:r w:rsidRPr="003A2044" w:rsidDel="004879BD">
          <w:rPr>
            <w:color w:val="0000FF"/>
            <w:lang w:eastAsia="zh-TW"/>
          </w:rPr>
          <w:br w:type="page"/>
        </w:r>
      </w:del>
    </w:p>
    <w:p w14:paraId="79EA0F66" w14:textId="77777777" w:rsidR="003A2044" w:rsidRPr="003A2044" w:rsidDel="004879BD" w:rsidRDefault="003A2044">
      <w:pPr>
        <w:spacing w:line="240" w:lineRule="auto"/>
        <w:ind w:left="450" w:hanging="450"/>
        <w:rPr>
          <w:del w:id="15230" w:author="Charlie Yang" w:date="2022-12-11T12:18:00Z"/>
          <w:color w:val="0000FF"/>
          <w:lang w:eastAsia="zh-TW"/>
        </w:rPr>
        <w:pPrChange w:id="15231" w:author="Charlie Yang" w:date="2022-12-15T21:48:00Z">
          <w:pPr>
            <w:spacing w:line="240" w:lineRule="auto"/>
            <w:ind w:left="720" w:hanging="720"/>
            <w:jc w:val="center"/>
          </w:pPr>
        </w:pPrChange>
      </w:pPr>
      <w:del w:id="15232"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26</w:delText>
        </w:r>
        <w:r w:rsidRPr="003A2044" w:rsidDel="005808D4">
          <w:rPr>
            <w:color w:val="0000FF"/>
            <w:lang w:eastAsia="zh-TW"/>
          </w:rPr>
          <w:delText>日</w:delText>
        </w:r>
      </w:del>
    </w:p>
    <w:p w14:paraId="235DAA20" w14:textId="77777777" w:rsidR="003A2044" w:rsidRPr="003A2044" w:rsidDel="004879BD" w:rsidRDefault="003A2044">
      <w:pPr>
        <w:spacing w:line="240" w:lineRule="auto"/>
        <w:ind w:left="450" w:hanging="450"/>
        <w:rPr>
          <w:del w:id="15233" w:author="Charlie Yang" w:date="2022-12-11T12:18:00Z"/>
          <w:color w:val="002060"/>
          <w:lang w:eastAsia="zh-TW"/>
        </w:rPr>
        <w:pPrChange w:id="15234" w:author="Charlie Yang" w:date="2022-12-15T21:48:00Z">
          <w:pPr>
            <w:spacing w:line="240" w:lineRule="auto"/>
            <w:ind w:left="720" w:hanging="720"/>
          </w:pPr>
        </w:pPrChange>
      </w:pPr>
      <w:del w:id="15235" w:author="Charlie Yang" w:date="2022-12-03T18:35:00Z">
        <w:r w:rsidRPr="003A2044" w:rsidDel="005808D4">
          <w:rPr>
            <w:color w:val="0000FF"/>
            <w:lang w:eastAsia="zh-TW"/>
          </w:rPr>
          <w:delText>讀經：</w:delText>
        </w:r>
        <w:r w:rsidRPr="003A2044" w:rsidDel="005808D4">
          <w:rPr>
            <w:rFonts w:hint="eastAsia"/>
            <w:color w:val="002060"/>
            <w:lang w:eastAsia="zh-TW"/>
          </w:rPr>
          <w:delText>出七</w:delText>
        </w:r>
        <w:r w:rsidRPr="00C93B88" w:rsidDel="005808D4">
          <w:rPr>
            <w:rStyle w:val="style5151"/>
            <w:rFonts w:ascii="DFKai-SB" w:eastAsia="DFKai-SB" w:hAnsi="DFKai-SB" w:hint="default"/>
            <w:color w:val="002060"/>
            <w:sz w:val="24"/>
            <w:szCs w:val="24"/>
            <w:lang w:eastAsia="zh-TW"/>
          </w:rPr>
          <w:delText>章</w:delText>
        </w:r>
      </w:del>
    </w:p>
    <w:p w14:paraId="5B546105" w14:textId="77777777" w:rsidR="003A2044" w:rsidRPr="00557853" w:rsidDel="004879BD" w:rsidRDefault="003A2044">
      <w:pPr>
        <w:spacing w:line="240" w:lineRule="auto"/>
        <w:ind w:left="450" w:hanging="450"/>
        <w:rPr>
          <w:del w:id="15236" w:author="Charlie Yang" w:date="2022-12-11T12:18:00Z"/>
          <w:rStyle w:val="style5151"/>
          <w:rFonts w:ascii="DFKai-SB" w:eastAsia="DFKai-SB" w:hAnsi="DFKai-SB" w:hint="default"/>
          <w:b/>
          <w:color w:val="0000FF"/>
          <w:sz w:val="24"/>
          <w:szCs w:val="24"/>
          <w:lang w:eastAsia="zh-TW"/>
        </w:rPr>
        <w:pPrChange w:id="15237" w:author="Charlie Yang" w:date="2022-12-15T21:48:00Z">
          <w:pPr>
            <w:spacing w:line="240" w:lineRule="auto"/>
            <w:ind w:left="720" w:hanging="720"/>
          </w:pPr>
        </w:pPrChange>
      </w:pPr>
      <w:del w:id="15238"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：水變血之災</w:delText>
        </w:r>
      </w:del>
    </w:p>
    <w:p w14:paraId="4F1ADD06" w14:textId="77777777" w:rsidR="003A2044" w:rsidRPr="003A2044" w:rsidDel="004879BD" w:rsidRDefault="003A2044">
      <w:pPr>
        <w:spacing w:line="240" w:lineRule="auto"/>
        <w:ind w:left="450" w:hanging="450"/>
        <w:rPr>
          <w:del w:id="15239" w:author="Charlie Yang" w:date="2022-12-11T12:18:00Z"/>
          <w:rStyle w:val="style5161"/>
          <w:rFonts w:ascii="DFKai-SB" w:eastAsia="DFKai-SB" w:hAnsi="DFKai-SB" w:hint="default"/>
          <w:b w:val="0"/>
          <w:color w:val="002060"/>
          <w:sz w:val="24"/>
          <w:szCs w:val="24"/>
          <w:lang w:eastAsia="zh-TW"/>
        </w:rPr>
        <w:pPrChange w:id="15240" w:author="Charlie Yang" w:date="2022-12-15T21:48:00Z">
          <w:pPr>
            <w:spacing w:line="240" w:lineRule="auto"/>
            <w:ind w:left="720" w:hanging="720"/>
          </w:pPr>
        </w:pPrChange>
      </w:pPr>
      <w:del w:id="15241"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第七章記載三件事，就是：</w:delText>
        </w:r>
        <w:r w:rsidRPr="003A2044" w:rsidDel="005808D4">
          <w:rPr>
            <w:rFonts w:hint="eastAsia"/>
            <w:color w:val="002060"/>
            <w:lang w:eastAsia="zh-TW"/>
          </w:rPr>
          <w:delText>(1)</w:delText>
        </w:r>
        <w:r w:rsidRPr="003A2044" w:rsidDel="005808D4">
          <w:rPr>
            <w:rFonts w:hint="eastAsia"/>
            <w:color w:val="002060"/>
            <w:lang w:eastAsia="zh-TW"/>
          </w:rPr>
          <w:delText>神向摩西晓谕</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摩西第二次與法老交涉</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神用血災擊打法老</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。從第七章至第十一章記載神用十災攻擊刑罰埃及地後，法老王才容百姓去曠野向耶和華守節，並且埃及人知道祂是「耶和華」。本</w:delText>
        </w:r>
        <w:r w:rsidRPr="003A2044" w:rsidDel="005808D4">
          <w:rPr>
            <w:color w:val="002060"/>
            <w:lang w:eastAsia="zh-TW"/>
          </w:rPr>
          <w:delText>章描述神用摩西</w:delText>
        </w:r>
        <w:r w:rsidRPr="003A2044" w:rsidDel="005808D4">
          <w:rPr>
            <w:rFonts w:hint="eastAsia"/>
            <w:color w:val="002060"/>
            <w:lang w:eastAsia="zh-TW"/>
          </w:rPr>
          <w:delText>和亞倫</w:delText>
        </w:r>
        <w:r w:rsidRPr="003A2044" w:rsidDel="005808D4">
          <w:rPr>
            <w:color w:val="002060"/>
            <w:lang w:eastAsia="zh-TW"/>
          </w:rPr>
          <w:delText>行了兩個神蹟</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第一個是杖變蛇；</w:delText>
        </w:r>
        <w:r w:rsidRPr="003A2044" w:rsidDel="005808D4">
          <w:rPr>
            <w:color w:val="002060"/>
            <w:lang w:eastAsia="zh-TW"/>
          </w:rPr>
          <w:delText>第二個是十災的第一災</w:delText>
        </w:r>
        <w:r w:rsidRPr="003A2044" w:rsidDel="005808D4">
          <w:rPr>
            <w:rFonts w:hint="eastAsia"/>
            <w:color w:val="002060"/>
            <w:lang w:eastAsia="zh-TW"/>
          </w:rPr>
          <w:delText>，</w:delText>
        </w:r>
        <w:r w:rsidRPr="003A2044" w:rsidDel="005808D4">
          <w:rPr>
            <w:color w:val="002060"/>
            <w:lang w:eastAsia="zh-TW"/>
          </w:rPr>
          <w:delText>河水變血。</w:delText>
        </w:r>
        <w:r w:rsidRPr="003A2044" w:rsidDel="005808D4">
          <w:rPr>
            <w:rFonts w:hint="eastAsia"/>
            <w:color w:val="002060"/>
            <w:lang w:eastAsia="zh-TW"/>
          </w:rPr>
          <w:delText>這</w:delText>
        </w:r>
        <w:r w:rsidRPr="003A2044" w:rsidDel="005808D4">
          <w:rPr>
            <w:color w:val="002060"/>
            <w:lang w:eastAsia="zh-TW"/>
          </w:rPr>
          <w:delText>兩個神蹟</w:delText>
        </w:r>
        <w:r w:rsidRPr="003A2044" w:rsidDel="005808D4">
          <w:rPr>
            <w:rFonts w:hint="eastAsia"/>
            <w:color w:val="002060"/>
            <w:lang w:eastAsia="zh-TW"/>
          </w:rPr>
          <w:delText>的目的是向人啟示祂自己；另一方面顯示人的光景，是順服，還是悖逆。</w:delText>
        </w:r>
      </w:del>
    </w:p>
    <w:p w14:paraId="549E11B6" w14:textId="77777777" w:rsidR="003A2044" w:rsidRPr="003A2044" w:rsidDel="004879BD" w:rsidRDefault="003A2044">
      <w:pPr>
        <w:spacing w:line="240" w:lineRule="auto"/>
        <w:ind w:left="450" w:hanging="450"/>
        <w:rPr>
          <w:del w:id="15242" w:author="Charlie Yang" w:date="2022-12-11T12:18:00Z"/>
          <w:color w:val="0000FF"/>
          <w:lang w:eastAsia="zh-TW"/>
        </w:rPr>
        <w:pPrChange w:id="15243" w:author="Charlie Yang" w:date="2022-12-15T21:48:00Z">
          <w:pPr>
            <w:spacing w:line="240" w:lineRule="auto"/>
            <w:ind w:left="810" w:hanging="810"/>
          </w:pPr>
        </w:pPrChange>
      </w:pPr>
      <w:del w:id="15244" w:author="Charlie Yang" w:date="2022-12-03T18:35:00Z">
        <w:r w:rsidRPr="003A2044" w:rsidDel="005808D4">
          <w:rPr>
            <w:rFonts w:hint="eastAsia"/>
            <w:color w:val="0000FF"/>
            <w:lang w:eastAsia="zh-TW"/>
          </w:rPr>
          <w:delText>鑰節：【出七</w:delText>
        </w:r>
        <w:r w:rsidRPr="003A2044" w:rsidDel="005808D4">
          <w:rPr>
            <w:rFonts w:hint="eastAsia"/>
            <w:color w:val="0000FF"/>
            <w:lang w:eastAsia="zh-TW"/>
          </w:rPr>
          <w:delText>3</w:delText>
        </w:r>
        <w:r w:rsidRPr="003A2044" w:rsidDel="005808D4">
          <w:rPr>
            <w:rFonts w:hint="eastAsia"/>
            <w:color w:val="0000FF"/>
            <w:lang w:eastAsia="zh-TW"/>
          </w:rPr>
          <w:delText>】「我要使法老的心剛硬，也要在埃及地多行神跡奇事。」</w:delText>
        </w:r>
      </w:del>
    </w:p>
    <w:p w14:paraId="4F1A477C" w14:textId="77777777" w:rsidR="003A2044" w:rsidRPr="003A2044" w:rsidDel="004879BD" w:rsidRDefault="003A2044">
      <w:pPr>
        <w:spacing w:line="240" w:lineRule="auto"/>
        <w:ind w:left="450" w:hanging="450"/>
        <w:rPr>
          <w:del w:id="15245" w:author="Charlie Yang" w:date="2022-12-11T12:18:00Z"/>
          <w:color w:val="002060"/>
          <w:lang w:eastAsia="zh-TW"/>
        </w:rPr>
        <w:pPrChange w:id="15246" w:author="Charlie Yang" w:date="2022-12-15T21:48:00Z">
          <w:pPr>
            <w:spacing w:line="240" w:lineRule="auto"/>
            <w:ind w:left="720" w:hanging="720"/>
          </w:pPr>
        </w:pPrChange>
      </w:pPr>
      <w:del w:id="15247"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本章值得我們注意的就是，</w:delText>
        </w:r>
      </w:del>
    </w:p>
    <w:p w14:paraId="3E354E1E" w14:textId="77777777" w:rsidR="003A2044" w:rsidRPr="003A2044" w:rsidDel="004879BD" w:rsidRDefault="003A2044">
      <w:pPr>
        <w:spacing w:line="240" w:lineRule="auto"/>
        <w:ind w:left="450" w:hanging="450"/>
        <w:rPr>
          <w:del w:id="15248" w:author="Charlie Yang" w:date="2022-12-11T12:18:00Z"/>
          <w:color w:val="002060"/>
          <w:lang w:eastAsia="zh-TW"/>
        </w:rPr>
        <w:pPrChange w:id="15249" w:author="Charlie Yang" w:date="2022-12-15T21:48:00Z">
          <w:pPr>
            <w:tabs>
              <w:tab w:val="left" w:pos="1260"/>
            </w:tabs>
            <w:spacing w:line="240" w:lineRule="auto"/>
            <w:ind w:left="1260" w:hanging="540"/>
          </w:pPr>
        </w:pPrChange>
      </w:pPr>
      <w:del w:id="15250" w:author="Charlie Yang" w:date="2022-12-03T18:35:00Z">
        <w:r w:rsidRPr="003A2044" w:rsidDel="005808D4">
          <w:rPr>
            <w:color w:val="002060"/>
            <w:lang w:eastAsia="zh-TW"/>
          </w:rPr>
          <w:delText xml:space="preserve"> (</w:delText>
        </w:r>
        <w:r w:rsidRPr="003A2044" w:rsidDel="005808D4">
          <w:rPr>
            <w:rFonts w:hint="eastAsia"/>
            <w:color w:val="002060"/>
            <w:lang w:eastAsia="zh-TW"/>
          </w:rPr>
          <w:delText>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的心意是要人認識祂是耶和華──神的心意對以色列人是拯救，對法老是刑罰。神將以色列人從埃及領出來，使他們認識祂是自有、永有的神。然而，法老王以自己為神、為主。神卻要藉著各種神蹟奇事攻擊法老，使他知道誰才是又真又活的神，誰才是天上地下唯一的主。</w:delText>
        </w:r>
      </w:del>
    </w:p>
    <w:p w14:paraId="1E02A839" w14:textId="77777777" w:rsidR="003A2044" w:rsidRPr="003A2044" w:rsidDel="004879BD" w:rsidRDefault="003A2044">
      <w:pPr>
        <w:spacing w:line="240" w:lineRule="auto"/>
        <w:ind w:left="450" w:hanging="450"/>
        <w:rPr>
          <w:del w:id="15251" w:author="Charlie Yang" w:date="2022-12-11T12:18:00Z"/>
          <w:color w:val="002060"/>
          <w:lang w:eastAsia="zh-TW"/>
        </w:rPr>
        <w:pPrChange w:id="15252" w:author="Charlie Yang" w:date="2022-12-15T21:48:00Z">
          <w:pPr>
            <w:tabs>
              <w:tab w:val="left" w:pos="1260"/>
            </w:tabs>
            <w:spacing w:line="240" w:lineRule="auto"/>
            <w:ind w:left="1260" w:hanging="540"/>
          </w:pPr>
        </w:pPrChange>
      </w:pPr>
      <w:del w:id="15253" w:author="Charlie Yang" w:date="2022-12-03T18:35:00Z">
        <w:r w:rsidRPr="003A2044" w:rsidDel="005808D4">
          <w:rPr>
            <w:color w:val="002060"/>
            <w:lang w:eastAsia="zh-TW"/>
          </w:rPr>
          <w:delText>(</w:delText>
        </w:r>
        <w:r w:rsidRPr="003A2044" w:rsidDel="005808D4">
          <w:rPr>
            <w:rFonts w:hint="eastAsia"/>
            <w:color w:val="002060"/>
            <w:lang w:eastAsia="zh-TW"/>
          </w:rPr>
          <w:delText>二</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神的計畫的完成需要人的順從和配合──摩西和亞倫照耶和華的吩咐行，接受了神的呼召，承擔了託付給他們的責任與權柄。我們是否心常柔軟順服神的旨意？</w:delText>
        </w:r>
      </w:del>
      <w:del w:id="15254" w:author="Charlie Yang" w:date="2022-12-11T12:18:00Z">
        <w:r w:rsidRPr="003A2044" w:rsidDel="004879BD">
          <w:rPr>
            <w:color w:val="002060"/>
            <w:lang w:eastAsia="zh-TW"/>
          </w:rPr>
          <w:delText xml:space="preserve"> </w:delText>
        </w:r>
      </w:del>
    </w:p>
    <w:p w14:paraId="66FC4595" w14:textId="77777777" w:rsidR="003A2044" w:rsidRPr="003A2044" w:rsidDel="004879BD" w:rsidRDefault="003A2044">
      <w:pPr>
        <w:spacing w:line="240" w:lineRule="auto"/>
        <w:ind w:left="450" w:hanging="450"/>
        <w:rPr>
          <w:del w:id="15255" w:author="Charlie Yang" w:date="2022-12-11T12:18:00Z"/>
          <w:color w:val="002060"/>
          <w:lang w:eastAsia="zh-TW"/>
        </w:rPr>
        <w:pPrChange w:id="15256" w:author="Charlie Yang" w:date="2022-12-15T21:48:00Z">
          <w:pPr>
            <w:tabs>
              <w:tab w:val="left" w:pos="1260"/>
            </w:tabs>
            <w:spacing w:line="240" w:lineRule="auto"/>
            <w:ind w:left="1260" w:hanging="540"/>
          </w:pPr>
        </w:pPrChange>
      </w:pPr>
      <w:del w:id="15257" w:author="Charlie Yang" w:date="2022-12-03T18:35:00Z">
        <w:r w:rsidRPr="003A2044" w:rsidDel="005808D4">
          <w:rPr>
            <w:color w:val="002060"/>
            <w:lang w:eastAsia="zh-TW"/>
          </w:rPr>
          <w:delText>(</w:delText>
        </w:r>
        <w:r w:rsidRPr="003A2044" w:rsidDel="005808D4">
          <w:rPr>
            <w:rFonts w:hint="eastAsia"/>
            <w:color w:val="002060"/>
            <w:lang w:eastAsia="zh-TW"/>
          </w:rPr>
          <w:delText>三</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神的刑罰是因人的心剛硬──本章我們看到法老是怎樣的</w:delText>
        </w:r>
        <w:r w:rsidRPr="003A2044" w:rsidDel="005808D4">
          <w:rPr>
            <w:rFonts w:hint="eastAsia"/>
            <w:color w:val="0000FF"/>
            <w:lang w:eastAsia="zh-TW"/>
          </w:rPr>
          <w:delText>「心剛硬」</w:delText>
        </w:r>
        <w:r w:rsidRPr="003A2044" w:rsidDel="005808D4">
          <w:rPr>
            <w:rFonts w:hint="eastAsia"/>
            <w:color w:val="002060"/>
            <w:lang w:eastAsia="zh-TW"/>
          </w:rPr>
          <w:delText>，拒絕聽從神的話，怪不得他自取其辱，自討苦吃，也使埃及人落在痛苦中。法老剛硬的心不在乎神，乃在乎他自己的選擇，以致神就「任憑」他驕傲自大，而行剛愎的事。人的</w:delText>
        </w:r>
        <w:r w:rsidRPr="003A2044" w:rsidDel="005808D4">
          <w:rPr>
            <w:rFonts w:hint="eastAsia"/>
            <w:color w:val="0000FF"/>
            <w:lang w:eastAsia="zh-TW"/>
          </w:rPr>
          <w:delText>「心剛硬」</w:delText>
        </w:r>
        <w:r w:rsidRPr="003A2044" w:rsidDel="005808D4">
          <w:rPr>
            <w:rFonts w:hint="eastAsia"/>
            <w:color w:val="002060"/>
            <w:lang w:eastAsia="zh-TW"/>
          </w:rPr>
          <w:delText>絕非是一朝一夕的工夫，而是多次的悖逆與頂撞神所造成的。所以，我們</w:delText>
        </w:r>
        <w:r w:rsidRPr="003A2044" w:rsidDel="005808D4">
          <w:rPr>
            <w:rFonts w:hint="eastAsia"/>
            <w:color w:val="0000FF"/>
            <w:lang w:eastAsia="zh-TW"/>
          </w:rPr>
          <w:delText>「總要趁著還有今日，天天彼此相勸，免得你們中間，有人被罪迷惑，心就剛硬了</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來三</w:delText>
        </w:r>
        <w:r w:rsidRPr="003A2044" w:rsidDel="005808D4">
          <w:rPr>
            <w:rFonts w:hint="eastAsia"/>
            <w:color w:val="002060"/>
            <w:lang w:eastAsia="zh-TW"/>
          </w:rPr>
          <w:delText>13)</w:delText>
        </w:r>
        <w:r w:rsidRPr="003A2044" w:rsidDel="005808D4">
          <w:rPr>
            <w:rFonts w:hint="eastAsia"/>
            <w:color w:val="002060"/>
            <w:lang w:eastAsia="zh-TW"/>
          </w:rPr>
          <w:delText>。</w:delText>
        </w:r>
      </w:del>
    </w:p>
    <w:p w14:paraId="77064BC7" w14:textId="77777777" w:rsidR="003A2044" w:rsidRPr="003A2044" w:rsidDel="004879BD" w:rsidRDefault="003A2044">
      <w:pPr>
        <w:spacing w:line="240" w:lineRule="auto"/>
        <w:ind w:left="450" w:hanging="450"/>
        <w:rPr>
          <w:del w:id="15258" w:author="Charlie Yang" w:date="2022-12-11T12:18:00Z"/>
          <w:color w:val="002060"/>
          <w:lang w:eastAsia="zh-TW"/>
        </w:rPr>
        <w:pPrChange w:id="15259" w:author="Charlie Yang" w:date="2022-12-15T21:48:00Z">
          <w:pPr>
            <w:tabs>
              <w:tab w:val="left" w:pos="1260"/>
            </w:tabs>
            <w:spacing w:line="240" w:lineRule="auto"/>
            <w:ind w:left="1260" w:hanging="540"/>
          </w:pPr>
        </w:pPrChange>
      </w:pPr>
      <w:del w:id="15260" w:author="Charlie Yang" w:date="2022-12-03T18:35:00Z">
        <w:r w:rsidRPr="003A2044" w:rsidDel="005808D4">
          <w:rPr>
            <w:color w:val="002060"/>
            <w:lang w:eastAsia="zh-TW"/>
          </w:rPr>
          <w:delText>(</w:delText>
        </w:r>
        <w:r w:rsidRPr="003A2044" w:rsidDel="005808D4">
          <w:rPr>
            <w:rFonts w:hint="eastAsia"/>
            <w:color w:val="002060"/>
            <w:lang w:eastAsia="zh-TW"/>
          </w:rPr>
          <w:delText>四</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神的爭戰是與在人背後的黑暗權勢爭戰──亞倫</w:delText>
        </w:r>
        <w:r w:rsidRPr="003A2044" w:rsidDel="005808D4">
          <w:rPr>
            <w:color w:val="002060"/>
            <w:lang w:eastAsia="zh-TW"/>
          </w:rPr>
          <w:delText>杖變</w:delText>
        </w:r>
        <w:r w:rsidRPr="003A2044" w:rsidDel="005808D4">
          <w:rPr>
            <w:rFonts w:hint="eastAsia"/>
            <w:color w:val="002060"/>
            <w:lang w:eastAsia="zh-TW"/>
          </w:rPr>
          <w:delText>的</w:delText>
        </w:r>
        <w:r w:rsidRPr="003A2044" w:rsidDel="005808D4">
          <w:rPr>
            <w:color w:val="002060"/>
            <w:lang w:eastAsia="zh-TW"/>
          </w:rPr>
          <w:delText>蛇</w:delText>
        </w:r>
        <w:r w:rsidRPr="003A2044" w:rsidDel="005808D4">
          <w:rPr>
            <w:rFonts w:hint="eastAsia"/>
            <w:color w:val="002060"/>
            <w:lang w:eastAsia="zh-TW"/>
          </w:rPr>
          <w:delText>吞了術士杖</w:delText>
        </w:r>
        <w:r w:rsidRPr="003A2044" w:rsidDel="005808D4">
          <w:rPr>
            <w:color w:val="002060"/>
            <w:lang w:eastAsia="zh-TW"/>
          </w:rPr>
          <w:delText>變</w:delText>
        </w:r>
        <w:r w:rsidRPr="003A2044" w:rsidDel="005808D4">
          <w:rPr>
            <w:rFonts w:hint="eastAsia"/>
            <w:color w:val="002060"/>
            <w:lang w:eastAsia="zh-TW"/>
          </w:rPr>
          <w:delText>的蛇，顯明神的大能超越埃及一切的偶像與巫術異能。我們是否曾經在算命、巫術中，陷入仇敵的網羅？我們是否感謝神救我們脫離黑暗的權勢？</w:delText>
        </w:r>
      </w:del>
    </w:p>
    <w:p w14:paraId="47960BA7" w14:textId="77777777" w:rsidR="003A2044" w:rsidRPr="003A2044" w:rsidDel="004879BD" w:rsidRDefault="003A2044">
      <w:pPr>
        <w:spacing w:line="240" w:lineRule="auto"/>
        <w:ind w:left="450" w:hanging="450"/>
        <w:rPr>
          <w:del w:id="15261" w:author="Charlie Yang" w:date="2022-12-11T12:18:00Z"/>
          <w:color w:val="632423"/>
          <w:lang w:eastAsia="zh-TW"/>
        </w:rPr>
        <w:pPrChange w:id="15262" w:author="Charlie Yang" w:date="2022-12-15T21:48:00Z">
          <w:pPr>
            <w:spacing w:line="240" w:lineRule="auto"/>
            <w:ind w:left="720"/>
          </w:pPr>
        </w:pPrChange>
      </w:pPr>
      <w:del w:id="15263" w:author="Charlie Yang" w:date="2022-12-03T18:35:00Z">
        <w:r w:rsidRPr="003A2044" w:rsidDel="005808D4">
          <w:rPr>
            <w:rFonts w:hint="eastAsia"/>
            <w:color w:val="385623" w:themeColor="accent6" w:themeShade="80"/>
            <w:lang w:eastAsia="zh-TW"/>
          </w:rPr>
          <w:delText>「當人死心塌地叛逆和反抗神時，神就使他們作繭自纏，自投羅網。」――馬太亨利</w:delText>
        </w:r>
      </w:del>
    </w:p>
    <w:p w14:paraId="6249D0F8" w14:textId="77777777" w:rsidR="003A2044" w:rsidRPr="003A2044" w:rsidDel="004879BD" w:rsidRDefault="003A2044">
      <w:pPr>
        <w:spacing w:line="240" w:lineRule="auto"/>
        <w:ind w:left="450" w:hanging="450"/>
        <w:rPr>
          <w:del w:id="15264" w:author="Charlie Yang" w:date="2022-12-11T12:18:00Z"/>
          <w:color w:val="002060"/>
          <w:lang w:eastAsia="zh-TW"/>
        </w:rPr>
        <w:pPrChange w:id="15265" w:author="Charlie Yang" w:date="2022-12-15T21:48:00Z">
          <w:pPr>
            <w:spacing w:line="240" w:lineRule="auto"/>
            <w:ind w:left="810" w:hanging="810"/>
          </w:pPr>
        </w:pPrChange>
      </w:pPr>
      <w:del w:id="15266" w:author="Charlie Yang" w:date="2022-12-03T18:35:00Z">
        <w:r w:rsidRPr="003A2044" w:rsidDel="005808D4">
          <w:rPr>
            <w:rFonts w:hint="eastAsia"/>
            <w:color w:val="002060"/>
            <w:lang w:eastAsia="zh-TW"/>
          </w:rPr>
          <w:delText>默想：在我們的生命中還有哪幾方面不容易順服神？我們是否常為那些拒絕神的朋友禱告？</w:delText>
        </w:r>
      </w:del>
    </w:p>
    <w:p w14:paraId="44E2A8FD" w14:textId="77777777" w:rsidR="003A2044" w:rsidRPr="003A2044" w:rsidDel="004879BD" w:rsidRDefault="003A2044">
      <w:pPr>
        <w:spacing w:line="240" w:lineRule="auto"/>
        <w:ind w:left="450" w:hanging="450"/>
        <w:rPr>
          <w:del w:id="15267" w:author="Charlie Yang" w:date="2022-12-11T12:18:00Z"/>
          <w:color w:val="632423"/>
          <w:lang w:eastAsia="zh-TW"/>
        </w:rPr>
        <w:pPrChange w:id="15268" w:author="Charlie Yang" w:date="2022-12-15T21:48:00Z">
          <w:pPr>
            <w:spacing w:line="240" w:lineRule="auto"/>
            <w:ind w:left="720" w:hanging="720"/>
          </w:pPr>
        </w:pPrChange>
      </w:pPr>
      <w:del w:id="15269"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主啊，我的心也曾經那樣剛硬，硬著頸項不肯低下驕傲的頭，直到認識祢的那一天，謝謝祢賜給我一顆謙卑的心，使我能認識祢</w:delText>
        </w:r>
      </w:del>
      <w:ins w:id="15270" w:author="Microsoft account" w:date="2018-01-23T07:30:00Z">
        <w:del w:id="15271" w:author="Charlie Yang" w:date="2022-12-03T18:35:00Z">
          <w:r w:rsidR="00C76D61" w:rsidRPr="00C76D61" w:rsidDel="005808D4">
            <w:rPr>
              <w:rFonts w:hint="eastAsia"/>
              <w:color w:val="525252" w:themeColor="accent3" w:themeShade="80"/>
              <w:lang w:eastAsia="zh-TW"/>
            </w:rPr>
            <w:delText>，而</w:delText>
          </w:r>
        </w:del>
      </w:ins>
      <w:del w:id="15272" w:author="Charlie Yang" w:date="2022-12-03T18:35:00Z">
        <w:r w:rsidRPr="003A2044" w:rsidDel="005808D4">
          <w:rPr>
            <w:rFonts w:hint="eastAsia"/>
            <w:color w:val="525252" w:themeColor="accent3" w:themeShade="80"/>
            <w:lang w:eastAsia="zh-TW"/>
          </w:rPr>
          <w:delText>成為我一生最美的祝福。阿們！</w:delText>
        </w:r>
      </w:del>
    </w:p>
    <w:p w14:paraId="4679C528" w14:textId="77777777" w:rsidR="003A2044" w:rsidRPr="003A2044" w:rsidDel="004879BD" w:rsidRDefault="003A2044">
      <w:pPr>
        <w:spacing w:line="240" w:lineRule="auto"/>
        <w:ind w:left="450" w:hanging="450"/>
        <w:rPr>
          <w:del w:id="15273" w:author="Charlie Yang" w:date="2022-12-11T12:18:00Z"/>
          <w:color w:val="0000FF"/>
          <w:lang w:eastAsia="zh-TW"/>
        </w:rPr>
        <w:pPrChange w:id="15274" w:author="Charlie Yang" w:date="2022-12-15T21:48:00Z">
          <w:pPr>
            <w:spacing w:line="240" w:lineRule="auto"/>
          </w:pPr>
        </w:pPrChange>
      </w:pPr>
      <w:del w:id="15275" w:author="Charlie Yang" w:date="2022-12-11T12:18:00Z">
        <w:r w:rsidRPr="003A2044" w:rsidDel="004879BD">
          <w:rPr>
            <w:color w:val="0000FF"/>
            <w:lang w:eastAsia="zh-TW"/>
          </w:rPr>
          <w:br w:type="page"/>
        </w:r>
      </w:del>
    </w:p>
    <w:p w14:paraId="488D61CD" w14:textId="77777777" w:rsidR="003A2044" w:rsidRPr="003A2044" w:rsidDel="004879BD" w:rsidRDefault="003A2044">
      <w:pPr>
        <w:spacing w:line="240" w:lineRule="auto"/>
        <w:ind w:left="450" w:hanging="450"/>
        <w:rPr>
          <w:del w:id="15276" w:author="Charlie Yang" w:date="2022-12-11T12:18:00Z"/>
          <w:color w:val="0000FF"/>
          <w:lang w:eastAsia="zh-TW"/>
        </w:rPr>
        <w:pPrChange w:id="15277" w:author="Charlie Yang" w:date="2022-12-15T21:48:00Z">
          <w:pPr>
            <w:spacing w:line="240" w:lineRule="auto"/>
            <w:ind w:left="720" w:hanging="720"/>
            <w:jc w:val="center"/>
          </w:pPr>
        </w:pPrChange>
      </w:pPr>
      <w:del w:id="15278"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27</w:delText>
        </w:r>
        <w:r w:rsidRPr="003A2044" w:rsidDel="005808D4">
          <w:rPr>
            <w:color w:val="0000FF"/>
            <w:lang w:eastAsia="zh-TW"/>
          </w:rPr>
          <w:delText>日</w:delText>
        </w:r>
      </w:del>
    </w:p>
    <w:p w14:paraId="72EDE03E" w14:textId="77777777" w:rsidR="003A2044" w:rsidRPr="003A2044" w:rsidDel="004879BD" w:rsidRDefault="003A2044">
      <w:pPr>
        <w:spacing w:line="240" w:lineRule="auto"/>
        <w:ind w:left="450" w:hanging="450"/>
        <w:rPr>
          <w:del w:id="15279" w:author="Charlie Yang" w:date="2022-12-11T12:18:00Z"/>
          <w:color w:val="002060"/>
          <w:lang w:eastAsia="zh-TW"/>
        </w:rPr>
        <w:pPrChange w:id="15280" w:author="Charlie Yang" w:date="2022-12-15T21:48:00Z">
          <w:pPr>
            <w:spacing w:line="240" w:lineRule="auto"/>
            <w:ind w:left="720" w:hanging="720"/>
          </w:pPr>
        </w:pPrChange>
      </w:pPr>
      <w:del w:id="15281" w:author="Charlie Yang" w:date="2022-12-03T18:35:00Z">
        <w:r w:rsidRPr="003A2044" w:rsidDel="005808D4">
          <w:rPr>
            <w:color w:val="0000FF"/>
            <w:lang w:eastAsia="zh-TW"/>
          </w:rPr>
          <w:delText>讀經：</w:delText>
        </w:r>
        <w:r w:rsidRPr="003A2044" w:rsidDel="005808D4">
          <w:rPr>
            <w:rFonts w:hint="eastAsia"/>
            <w:color w:val="002060"/>
            <w:lang w:eastAsia="zh-TW"/>
          </w:rPr>
          <w:delText>出八</w:delText>
        </w:r>
        <w:r w:rsidRPr="00C93B88" w:rsidDel="005808D4">
          <w:rPr>
            <w:rStyle w:val="style5151"/>
            <w:rFonts w:ascii="DFKai-SB" w:eastAsia="DFKai-SB" w:hAnsi="DFKai-SB" w:hint="default"/>
            <w:color w:val="002060"/>
            <w:sz w:val="24"/>
            <w:szCs w:val="24"/>
            <w:lang w:eastAsia="zh-TW"/>
          </w:rPr>
          <w:delText>章</w:delText>
        </w:r>
      </w:del>
    </w:p>
    <w:p w14:paraId="2AC0A482" w14:textId="77777777" w:rsidR="003A2044" w:rsidRPr="00C93B88" w:rsidDel="004879BD" w:rsidRDefault="003A2044">
      <w:pPr>
        <w:spacing w:line="240" w:lineRule="auto"/>
        <w:ind w:left="450" w:hanging="450"/>
        <w:rPr>
          <w:del w:id="15282" w:author="Charlie Yang" w:date="2022-12-11T12:18:00Z"/>
          <w:rStyle w:val="style5151"/>
          <w:rFonts w:ascii="DFKai-SB" w:eastAsia="DFKai-SB" w:hAnsi="DFKai-SB" w:hint="default"/>
          <w:b/>
          <w:color w:val="0000FF"/>
          <w:sz w:val="24"/>
          <w:szCs w:val="24"/>
          <w:lang w:eastAsia="zh-TW"/>
        </w:rPr>
        <w:pPrChange w:id="15283" w:author="Charlie Yang" w:date="2022-12-15T21:48:00Z">
          <w:pPr>
            <w:spacing w:line="240" w:lineRule="auto"/>
            <w:ind w:left="720" w:hanging="720"/>
          </w:pPr>
        </w:pPrChange>
      </w:pPr>
      <w:del w:id="15284"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：蛙災、虱災</w:delText>
        </w:r>
        <w:r w:rsidRPr="003A2044" w:rsidDel="005808D4">
          <w:rPr>
            <w:rFonts w:hint="eastAsia"/>
            <w:color w:val="002060"/>
            <w:lang w:eastAsia="zh-TW"/>
          </w:rPr>
          <w:delText>和</w:delText>
        </w:r>
        <w:r w:rsidRPr="003A2044" w:rsidDel="005808D4">
          <w:rPr>
            <w:rStyle w:val="style5161"/>
            <w:rFonts w:ascii="DFKai-SB" w:eastAsia="DFKai-SB" w:hAnsi="DFKai-SB" w:hint="default"/>
            <w:color w:val="002060"/>
            <w:sz w:val="24"/>
            <w:szCs w:val="24"/>
            <w:lang w:eastAsia="zh-TW"/>
          </w:rPr>
          <w:delText>蠅災</w:delText>
        </w:r>
      </w:del>
    </w:p>
    <w:p w14:paraId="3B73DDFA" w14:textId="77777777" w:rsidR="003A2044" w:rsidRPr="003A2044" w:rsidDel="004879BD" w:rsidRDefault="003A2044">
      <w:pPr>
        <w:spacing w:line="240" w:lineRule="auto"/>
        <w:ind w:left="450" w:hanging="450"/>
        <w:rPr>
          <w:del w:id="15285" w:author="Charlie Yang" w:date="2022-12-11T12:18:00Z"/>
          <w:rStyle w:val="style5161"/>
          <w:rFonts w:ascii="DFKai-SB" w:eastAsia="DFKai-SB" w:hAnsi="DFKai-SB" w:hint="default"/>
          <w:b w:val="0"/>
          <w:color w:val="002060"/>
          <w:sz w:val="24"/>
          <w:szCs w:val="24"/>
          <w:lang w:eastAsia="zh-TW"/>
        </w:rPr>
        <w:pPrChange w:id="15286" w:author="Charlie Yang" w:date="2022-12-15T21:48:00Z">
          <w:pPr>
            <w:spacing w:line="240" w:lineRule="auto"/>
            <w:ind w:left="720" w:hanging="720"/>
          </w:pPr>
        </w:pPrChange>
      </w:pPr>
      <w:del w:id="15287"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第八章記載神連降三災，就是：</w:delText>
        </w:r>
        <w:r w:rsidRPr="003A2044" w:rsidDel="005808D4">
          <w:rPr>
            <w:rFonts w:hint="eastAsia"/>
            <w:color w:val="002060"/>
            <w:lang w:eastAsia="zh-TW"/>
          </w:rPr>
          <w:delText>(1)</w:delText>
        </w:r>
        <w:r w:rsidRPr="003A2044" w:rsidDel="005808D4">
          <w:rPr>
            <w:rFonts w:hint="eastAsia"/>
            <w:color w:val="002060"/>
            <w:lang w:eastAsia="zh-TW"/>
          </w:rPr>
          <w:delText>青蛙之災</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蝨子之災</w:delText>
        </w:r>
        <w:r w:rsidRPr="003A2044" w:rsidDel="005808D4">
          <w:rPr>
            <w:rFonts w:hint="eastAsia"/>
            <w:color w:val="002060"/>
            <w:lang w:eastAsia="zh-TW"/>
          </w:rPr>
          <w:delText>(16</w:delText>
        </w:r>
        <w:r w:rsidRPr="003A2044" w:rsidDel="005808D4">
          <w:rPr>
            <w:rFonts w:hint="eastAsia"/>
            <w:color w:val="002060"/>
            <w:lang w:eastAsia="zh-TW"/>
          </w:rPr>
          <w:delText>～</w:delText>
        </w:r>
        <w:r w:rsidRPr="003A2044" w:rsidDel="005808D4">
          <w:rPr>
            <w:rFonts w:hint="eastAsia"/>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蒼蠅之災</w:delText>
        </w:r>
        <w:r w:rsidRPr="003A2044" w:rsidDel="005808D4">
          <w:rPr>
            <w:rFonts w:hint="eastAsia"/>
            <w:color w:val="002060"/>
            <w:lang w:eastAsia="zh-TW"/>
          </w:rPr>
          <w:delText>(20</w:delText>
        </w:r>
        <w:r w:rsidRPr="003A2044" w:rsidDel="005808D4">
          <w:rPr>
            <w:rFonts w:hint="eastAsia"/>
            <w:color w:val="002060"/>
            <w:lang w:eastAsia="zh-TW"/>
          </w:rPr>
          <w:delText>～</w:delText>
        </w:r>
        <w:r w:rsidRPr="003A2044" w:rsidDel="005808D4">
          <w:rPr>
            <w:rFonts w:hint="eastAsia"/>
            <w:color w:val="002060"/>
            <w:lang w:eastAsia="zh-TW"/>
          </w:rPr>
          <w:delText>32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。本章描述神用摩西和亞倫連降三災</w:delText>
        </w:r>
        <w:r w:rsidRPr="003A2044" w:rsidDel="005808D4">
          <w:rPr>
            <w:rFonts w:hint="eastAsia"/>
            <w:color w:val="002060"/>
            <w:lang w:eastAsia="zh-TW"/>
          </w:rPr>
          <w:delText xml:space="preserve">: </w:delText>
        </w:r>
        <w:r w:rsidRPr="003A2044" w:rsidDel="005808D4">
          <w:rPr>
            <w:rFonts w:hint="eastAsia"/>
            <w:color w:val="002060"/>
            <w:lang w:eastAsia="zh-TW"/>
          </w:rPr>
          <w:delText>蛙災、虱災和蠅災，但法老仍硬著心，不容百姓去。</w:delText>
        </w:r>
      </w:del>
    </w:p>
    <w:p w14:paraId="671795FC" w14:textId="77777777" w:rsidR="003A2044" w:rsidRPr="003A2044" w:rsidDel="004879BD" w:rsidRDefault="003A2044">
      <w:pPr>
        <w:spacing w:line="240" w:lineRule="auto"/>
        <w:ind w:left="450" w:hanging="450"/>
        <w:rPr>
          <w:del w:id="15288" w:author="Charlie Yang" w:date="2022-12-11T12:18:00Z"/>
          <w:color w:val="0000FF"/>
          <w:lang w:eastAsia="zh-TW"/>
        </w:rPr>
        <w:pPrChange w:id="15289" w:author="Charlie Yang" w:date="2022-12-15T21:48:00Z">
          <w:pPr>
            <w:spacing w:line="240" w:lineRule="auto"/>
            <w:ind w:left="720" w:hanging="810"/>
          </w:pPr>
        </w:pPrChange>
      </w:pPr>
      <w:del w:id="15290" w:author="Charlie Yang" w:date="2022-12-03T18:35:00Z">
        <w:r w:rsidRPr="003A2044" w:rsidDel="005808D4">
          <w:rPr>
            <w:rFonts w:hint="eastAsia"/>
            <w:color w:val="0000FF"/>
            <w:lang w:eastAsia="zh-TW"/>
          </w:rPr>
          <w:delText>鑰節：【出八</w:delText>
        </w:r>
        <w:r w:rsidRPr="003A2044" w:rsidDel="005808D4">
          <w:rPr>
            <w:rFonts w:hint="eastAsia"/>
            <w:color w:val="0000FF"/>
            <w:lang w:eastAsia="zh-TW"/>
          </w:rPr>
          <w:delText>25</w:delText>
        </w:r>
        <w:r w:rsidRPr="003A2044" w:rsidDel="005808D4">
          <w:rPr>
            <w:rFonts w:hint="eastAsia"/>
            <w:color w:val="0000FF"/>
            <w:lang w:eastAsia="zh-TW"/>
          </w:rPr>
          <w:delText>】「法老召了摩西、亞倫來，說：『你們去，在這地祭祀你們的神吧！』」</w:delText>
        </w:r>
      </w:del>
    </w:p>
    <w:p w14:paraId="0EE1E068" w14:textId="77777777" w:rsidR="003A2044" w:rsidRPr="003A2044" w:rsidDel="004879BD" w:rsidRDefault="003A2044">
      <w:pPr>
        <w:spacing w:line="240" w:lineRule="auto"/>
        <w:ind w:left="450" w:hanging="450"/>
        <w:rPr>
          <w:del w:id="15291" w:author="Charlie Yang" w:date="2022-12-11T12:18:00Z"/>
          <w:color w:val="0000FF"/>
          <w:lang w:eastAsia="zh-TW"/>
        </w:rPr>
        <w:pPrChange w:id="15292" w:author="Charlie Yang" w:date="2022-12-15T21:48:00Z">
          <w:pPr>
            <w:spacing w:line="240" w:lineRule="auto"/>
            <w:ind w:left="720" w:hanging="90"/>
          </w:pPr>
        </w:pPrChange>
      </w:pPr>
      <w:del w:id="15293" w:author="Charlie Yang" w:date="2022-12-03T18:35:00Z">
        <w:r w:rsidRPr="003A2044" w:rsidDel="005808D4">
          <w:rPr>
            <w:rFonts w:hint="eastAsia"/>
            <w:color w:val="0000FF"/>
            <w:lang w:eastAsia="zh-TW"/>
          </w:rPr>
          <w:delText>【出八</w:delText>
        </w:r>
        <w:r w:rsidRPr="003A2044" w:rsidDel="005808D4">
          <w:rPr>
            <w:rFonts w:hint="eastAsia"/>
            <w:color w:val="0000FF"/>
            <w:lang w:eastAsia="zh-TW"/>
          </w:rPr>
          <w:delText>28</w:delText>
        </w:r>
        <w:r w:rsidRPr="003A2044" w:rsidDel="005808D4">
          <w:rPr>
            <w:rFonts w:hint="eastAsia"/>
            <w:color w:val="0000FF"/>
            <w:lang w:eastAsia="zh-TW"/>
          </w:rPr>
          <w:delText>】「法老說：『我容你們去，在曠野祭祀耶和華你們的神；只是不要走得很遠。求你們為我祈禱。』」</w:delText>
        </w:r>
      </w:del>
    </w:p>
    <w:p w14:paraId="0A6AB2ED" w14:textId="77777777" w:rsidR="003A2044" w:rsidRPr="003A2044" w:rsidDel="004879BD" w:rsidRDefault="003A2044">
      <w:pPr>
        <w:spacing w:line="240" w:lineRule="auto"/>
        <w:ind w:left="450" w:hanging="450"/>
        <w:rPr>
          <w:del w:id="15294" w:author="Charlie Yang" w:date="2022-12-11T12:18:00Z"/>
          <w:color w:val="002060"/>
          <w:lang w:eastAsia="zh-TW"/>
        </w:rPr>
        <w:pPrChange w:id="15295" w:author="Charlie Yang" w:date="2022-12-15T21:48:00Z">
          <w:pPr>
            <w:spacing w:line="240" w:lineRule="auto"/>
            <w:ind w:left="720" w:hanging="720"/>
          </w:pPr>
        </w:pPrChange>
      </w:pPr>
      <w:del w:id="15296"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本章值得我們注意的就是，神降了三災，而每一災都與埃及的一種神明有關。埃及是假神之鄉，而這些假神又都與自然界有關，因此神用大自然的生物</w:delText>
        </w:r>
        <w:r w:rsidRPr="003A2044" w:rsidDel="005808D4">
          <w:rPr>
            <w:rFonts w:hint="eastAsia"/>
            <w:color w:val="002060"/>
            <w:lang w:eastAsia="zh-TW"/>
          </w:rPr>
          <w:delText>(</w:delText>
        </w:r>
        <w:r w:rsidRPr="003A2044" w:rsidDel="005808D4">
          <w:rPr>
            <w:rFonts w:hint="eastAsia"/>
            <w:color w:val="002060"/>
            <w:lang w:eastAsia="zh-TW"/>
          </w:rPr>
          <w:delText>蛙、虱、蠅</w:delText>
        </w:r>
        <w:r w:rsidRPr="003A2044" w:rsidDel="005808D4">
          <w:rPr>
            <w:rFonts w:hint="eastAsia"/>
            <w:color w:val="002060"/>
            <w:lang w:eastAsia="zh-TW"/>
          </w:rPr>
          <w:delText>)</w:delText>
        </w:r>
        <w:r w:rsidRPr="003A2044" w:rsidDel="005808D4">
          <w:rPr>
            <w:rFonts w:hint="eastAsia"/>
            <w:color w:val="002060"/>
            <w:lang w:eastAsia="zh-TW"/>
          </w:rPr>
          <w:delText>成為災禍，其目的是要叫法老知道</w:delText>
        </w:r>
        <w:r w:rsidRPr="003A2044" w:rsidDel="005808D4">
          <w:rPr>
            <w:rFonts w:hint="eastAsia"/>
            <w:color w:val="002060"/>
            <w:lang w:eastAsia="zh-TW"/>
          </w:rPr>
          <w:delText>:(1)</w:delText>
        </w:r>
        <w:r w:rsidRPr="003A2044" w:rsidDel="005808D4">
          <w:rPr>
            <w:rFonts w:hint="eastAsia"/>
            <w:color w:val="002060"/>
            <w:lang w:eastAsia="zh-TW"/>
          </w:rPr>
          <w:delText>耶和華才是獨一的真神，而能除滅青蛙，因為</w:delText>
        </w:r>
        <w:r w:rsidRPr="003A2044" w:rsidDel="005808D4">
          <w:rPr>
            <w:rFonts w:hint="eastAsia"/>
            <w:color w:val="0000FF"/>
            <w:lang w:eastAsia="zh-TW"/>
          </w:rPr>
          <w:delText>「沒有像耶和華我們神的」</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神的權能，甚至行法術的都承認這些虱害是超自然的，乃是</w:delText>
        </w:r>
        <w:r w:rsidRPr="003A2044" w:rsidDel="005808D4">
          <w:rPr>
            <w:rFonts w:hint="eastAsia"/>
            <w:color w:val="0000FF"/>
            <w:lang w:eastAsia="zh-TW"/>
          </w:rPr>
          <w:delText>「神的手段」</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神掌管天下，甚至能掌控災害來臨的時間和沒有災害的地點，因為祂</w:delText>
        </w:r>
        <w:r w:rsidRPr="003A2044" w:rsidDel="005808D4">
          <w:rPr>
            <w:rFonts w:hint="eastAsia"/>
            <w:color w:val="0000FF"/>
            <w:lang w:eastAsia="zh-TW"/>
          </w:rPr>
          <w:delText>「是天下的耶和華」</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神</w:delText>
        </w:r>
        <w:r w:rsidRPr="003A2044" w:rsidDel="005808D4">
          <w:rPr>
            <w:rFonts w:hint="eastAsia"/>
            <w:color w:val="0000FF"/>
            <w:lang w:eastAsia="zh-TW"/>
          </w:rPr>
          <w:delText>「分別」</w:delText>
        </w:r>
        <w:r w:rsidRPr="003A2044" w:rsidDel="005808D4">
          <w:rPr>
            <w:rFonts w:hint="eastAsia"/>
            <w:color w:val="002060"/>
            <w:lang w:eastAsia="zh-TW"/>
          </w:rPr>
          <w:delText>祂的百姓</w:delText>
        </w:r>
        <w:r w:rsidRPr="003A2044" w:rsidDel="005808D4">
          <w:rPr>
            <w:rFonts w:hint="eastAsia"/>
            <w:color w:val="002060"/>
            <w:lang w:eastAsia="zh-TW"/>
          </w:rPr>
          <w:delText xml:space="preserve"> (23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，使以色列人所住的歌珊地，不受蠅災的影響。本章所發生的每件事，都是神的工作，而使法老的心開始對神的作為軟化。</w:delText>
        </w:r>
      </w:del>
    </w:p>
    <w:p w14:paraId="3A5EE9F7" w14:textId="77777777" w:rsidR="003A2044" w:rsidRPr="003A2044" w:rsidDel="004879BD" w:rsidRDefault="003A2044">
      <w:pPr>
        <w:spacing w:line="240" w:lineRule="auto"/>
        <w:ind w:left="450" w:hanging="450"/>
        <w:rPr>
          <w:del w:id="15297" w:author="Charlie Yang" w:date="2022-12-11T12:18:00Z"/>
          <w:color w:val="002060"/>
          <w:lang w:eastAsia="zh-TW"/>
        </w:rPr>
        <w:pPrChange w:id="15298" w:author="Charlie Yang" w:date="2022-12-15T21:48:00Z">
          <w:pPr>
            <w:spacing w:line="240" w:lineRule="auto"/>
            <w:ind w:left="720" w:hanging="720"/>
          </w:pPr>
        </w:pPrChange>
      </w:pPr>
      <w:del w:id="15299" w:author="Charlie Yang" w:date="2022-12-03T18:35:00Z">
        <w:r w:rsidRPr="003A2044" w:rsidDel="005808D4">
          <w:rPr>
            <w:color w:val="002060"/>
            <w:lang w:eastAsia="zh-TW"/>
          </w:rPr>
          <w:tab/>
        </w:r>
        <w:r w:rsidRPr="003A2044" w:rsidDel="005808D4">
          <w:rPr>
            <w:rFonts w:hint="eastAsia"/>
            <w:color w:val="002060"/>
            <w:lang w:eastAsia="zh-TW"/>
          </w:rPr>
          <w:delText>今日鑰節指出</w:delText>
        </w:r>
        <w:r w:rsidRPr="003A2044" w:rsidDel="005808D4">
          <w:rPr>
            <w:color w:val="002060"/>
            <w:lang w:eastAsia="zh-TW"/>
          </w:rPr>
          <w:delText>因著</w:delText>
        </w:r>
        <w:r w:rsidRPr="003A2044" w:rsidDel="005808D4">
          <w:rPr>
            <w:rFonts w:hint="eastAsia"/>
            <w:color w:val="002060"/>
            <w:lang w:eastAsia="zh-TW"/>
          </w:rPr>
          <w:delText>第四個蠅災，法老</w:delText>
        </w:r>
        <w:r w:rsidRPr="003A2044" w:rsidDel="005808D4">
          <w:rPr>
            <w:color w:val="002060"/>
            <w:lang w:eastAsia="zh-TW"/>
          </w:rPr>
          <w:delText>開始</w:delText>
        </w:r>
        <w:r w:rsidRPr="003A2044" w:rsidDel="005808D4">
          <w:rPr>
            <w:rFonts w:hint="eastAsia"/>
            <w:color w:val="002060"/>
            <w:lang w:eastAsia="zh-TW"/>
          </w:rPr>
          <w:delText>討價還價。</w:delText>
        </w:r>
        <w:r w:rsidRPr="003A2044" w:rsidDel="005808D4">
          <w:rPr>
            <w:color w:val="002060"/>
            <w:lang w:eastAsia="zh-TW"/>
          </w:rPr>
          <w:delText>但</w:delText>
        </w:r>
        <w:r w:rsidRPr="003A2044" w:rsidDel="005808D4">
          <w:rPr>
            <w:rFonts w:hint="eastAsia"/>
            <w:color w:val="002060"/>
            <w:lang w:eastAsia="zh-TW"/>
          </w:rPr>
          <w:delText>他的讓步卻是有條件的。埃及代表世界，埃及王法老代表撒但，就是世界的王。對於我們已決意跟從主的人，撒但最喜歡</w:delText>
        </w:r>
        <w:r w:rsidRPr="003A2044" w:rsidDel="005808D4">
          <w:rPr>
            <w:color w:val="002060"/>
            <w:lang w:eastAsia="zh-TW"/>
          </w:rPr>
          <w:delText>先用這</w:delText>
        </w:r>
        <w:r w:rsidRPr="003A2044" w:rsidDel="005808D4">
          <w:rPr>
            <w:rFonts w:hint="eastAsia"/>
            <w:color w:val="002060"/>
            <w:lang w:eastAsia="zh-TW"/>
          </w:rPr>
          <w:delText>二步的權宜之計，來迷惑我們：</w:delText>
        </w:r>
        <w:r w:rsidRPr="003A2044" w:rsidDel="005808D4">
          <w:rPr>
            <w:rFonts w:hint="eastAsia"/>
            <w:color w:val="0000FF"/>
            <w:lang w:eastAsia="zh-TW"/>
          </w:rPr>
          <w:delText>「在這地祭祀」</w:delText>
        </w:r>
        <w:r w:rsidRPr="003A2044" w:rsidDel="005808D4">
          <w:rPr>
            <w:color w:val="002060"/>
            <w:lang w:eastAsia="zh-TW"/>
          </w:rPr>
          <w:delText>──</w:delText>
        </w:r>
        <w:r w:rsidRPr="003A2044" w:rsidDel="005808D4">
          <w:rPr>
            <w:rFonts w:hint="eastAsia"/>
            <w:color w:val="002060"/>
            <w:lang w:eastAsia="zh-TW"/>
          </w:rPr>
          <w:delText>面對信仰，不要太認真；</w:delText>
        </w:r>
        <w:r w:rsidRPr="003A2044" w:rsidDel="005808D4">
          <w:rPr>
            <w:rFonts w:hint="eastAsia"/>
            <w:color w:val="0000FF"/>
            <w:lang w:eastAsia="zh-TW"/>
          </w:rPr>
          <w:delText>「不要走得很遠」</w:delText>
        </w:r>
        <w:r w:rsidRPr="003A2044" w:rsidDel="005808D4">
          <w:rPr>
            <w:color w:val="002060"/>
            <w:lang w:eastAsia="zh-TW"/>
          </w:rPr>
          <w:delText>──</w:delText>
        </w:r>
        <w:r w:rsidRPr="003A2044" w:rsidDel="005808D4">
          <w:rPr>
            <w:rFonts w:hint="eastAsia"/>
            <w:color w:val="002060"/>
            <w:lang w:eastAsia="zh-TW"/>
          </w:rPr>
          <w:delText>面對生活，不要與世人過份的分別。但是神的命令是斬釘截鐵的，</w:delText>
        </w:r>
        <w:r w:rsidRPr="003A2044" w:rsidDel="005808D4">
          <w:rPr>
            <w:rFonts w:hint="eastAsia"/>
            <w:color w:val="0000FF"/>
            <w:lang w:eastAsia="zh-TW"/>
          </w:rPr>
          <w:delText>「容我的百姓去，好事奉我」</w:delText>
        </w:r>
        <w:r w:rsidRPr="003A2044" w:rsidDel="005808D4">
          <w:rPr>
            <w:rFonts w:hint="eastAsia"/>
            <w:color w:val="0000FF"/>
            <w:lang w:eastAsia="zh-TW"/>
          </w:rPr>
          <w:delText xml:space="preserve"> </w:delText>
        </w:r>
        <w:r w:rsidRPr="003A2044" w:rsidDel="005808D4">
          <w:rPr>
            <w:rFonts w:hint="eastAsia"/>
            <w:color w:val="002060"/>
            <w:lang w:eastAsia="zh-TW"/>
          </w:rPr>
          <w:delText>(1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。切記，魔鬼對基督徒的事奉也是這般的留難。但是我們對神的委身與順服，是不允許討價還價的；也不應怕人譏笑，說我們走得太遠。</w:delText>
        </w:r>
      </w:del>
    </w:p>
    <w:p w14:paraId="66428796" w14:textId="77777777" w:rsidR="003A2044" w:rsidRPr="003A2044" w:rsidDel="004879BD" w:rsidRDefault="003A2044">
      <w:pPr>
        <w:spacing w:line="240" w:lineRule="auto"/>
        <w:ind w:left="450" w:hanging="450"/>
        <w:rPr>
          <w:del w:id="15300" w:author="Charlie Yang" w:date="2022-12-11T12:18:00Z"/>
          <w:color w:val="632423"/>
          <w:lang w:eastAsia="zh-TW"/>
        </w:rPr>
        <w:pPrChange w:id="15301" w:author="Charlie Yang" w:date="2022-12-15T21:48:00Z">
          <w:pPr>
            <w:spacing w:line="240" w:lineRule="auto"/>
            <w:ind w:left="720"/>
          </w:pPr>
        </w:pPrChange>
      </w:pPr>
      <w:del w:id="15302" w:author="Charlie Yang" w:date="2022-12-03T18:35:00Z">
        <w:r w:rsidRPr="003A2044" w:rsidDel="005808D4">
          <w:rPr>
            <w:rFonts w:hint="eastAsia"/>
            <w:color w:val="385623" w:themeColor="accent6" w:themeShade="80"/>
            <w:lang w:eastAsia="zh-TW"/>
          </w:rPr>
          <w:delText>「讓所有稱自己作基督徒的人，都走得很遠！」――馬金多</w:delText>
        </w:r>
      </w:del>
    </w:p>
    <w:p w14:paraId="2158840C" w14:textId="77777777" w:rsidR="003A2044" w:rsidRPr="003A2044" w:rsidDel="004879BD" w:rsidRDefault="003A2044">
      <w:pPr>
        <w:spacing w:line="240" w:lineRule="auto"/>
        <w:ind w:left="450" w:hanging="450"/>
        <w:rPr>
          <w:del w:id="15303" w:author="Charlie Yang" w:date="2022-12-11T12:18:00Z"/>
          <w:color w:val="632423"/>
          <w:lang w:eastAsia="zh-TW"/>
        </w:rPr>
        <w:pPrChange w:id="15304" w:author="Charlie Yang" w:date="2022-12-15T21:48:00Z">
          <w:pPr>
            <w:spacing w:line="240" w:lineRule="auto"/>
            <w:ind w:left="720" w:hanging="720"/>
          </w:pPr>
        </w:pPrChange>
      </w:pPr>
      <w:del w:id="15305"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面對法老的詭計──</w:delText>
        </w:r>
        <w:r w:rsidRPr="003A2044" w:rsidDel="005808D4">
          <w:rPr>
            <w:rFonts w:hint="eastAsia"/>
            <w:color w:val="0000FF"/>
            <w:lang w:eastAsia="zh-TW"/>
          </w:rPr>
          <w:delText>「在這地祭祀」</w:delText>
        </w:r>
        <w:r w:rsidRPr="003A2044" w:rsidDel="005808D4">
          <w:rPr>
            <w:rFonts w:hint="eastAsia"/>
            <w:color w:val="002060"/>
            <w:lang w:eastAsia="zh-TW"/>
          </w:rPr>
          <w:delText>和</w:delText>
        </w:r>
        <w:r w:rsidRPr="003A2044" w:rsidDel="005808D4">
          <w:rPr>
            <w:rFonts w:hint="eastAsia"/>
            <w:color w:val="0000FF"/>
            <w:lang w:eastAsia="zh-TW"/>
          </w:rPr>
          <w:delText>「不要走得很遠」</w:delText>
        </w:r>
        <w:r w:rsidRPr="003A2044" w:rsidDel="005808D4">
          <w:rPr>
            <w:rFonts w:hint="eastAsia"/>
            <w:color w:val="002060"/>
            <w:lang w:eastAsia="zh-TW"/>
          </w:rPr>
          <w:delText>，摩西的態度是絕不妥協</w:delText>
        </w:r>
        <w:r w:rsidRPr="003A2044" w:rsidDel="005808D4">
          <w:rPr>
            <w:color w:val="002060"/>
            <w:lang w:eastAsia="zh-TW"/>
          </w:rPr>
          <w:delText>，而</w:delText>
        </w:r>
        <w:r w:rsidRPr="003A2044" w:rsidDel="005808D4">
          <w:rPr>
            <w:rFonts w:hint="eastAsia"/>
            <w:color w:val="002060"/>
            <w:lang w:eastAsia="zh-TW"/>
          </w:rPr>
          <w:delText>我們的態度又是如何呢？神分別了以色列人，</w:delText>
        </w:r>
        <w:r w:rsidRPr="003A2044" w:rsidDel="005808D4">
          <w:rPr>
            <w:color w:val="002060"/>
            <w:lang w:eastAsia="zh-TW"/>
          </w:rPr>
          <w:delText>而</w:delText>
        </w:r>
        <w:r w:rsidRPr="003A2044" w:rsidDel="005808D4">
          <w:rPr>
            <w:rFonts w:hint="eastAsia"/>
            <w:color w:val="002060"/>
            <w:lang w:eastAsia="zh-TW"/>
          </w:rPr>
          <w:delText>不受埃及災害的影響</w:delText>
        </w:r>
        <w:r w:rsidRPr="003A2044" w:rsidDel="005808D4">
          <w:rPr>
            <w:color w:val="002060"/>
            <w:lang w:eastAsia="zh-TW"/>
          </w:rPr>
          <w:delText>，而</w:delText>
        </w:r>
        <w:r w:rsidRPr="003A2044" w:rsidDel="005808D4">
          <w:rPr>
            <w:rFonts w:hint="eastAsia"/>
            <w:color w:val="002060"/>
            <w:lang w:eastAsia="zh-TW"/>
          </w:rPr>
          <w:delText>我們是否分別為聖，</w:delText>
        </w:r>
        <w:r w:rsidRPr="003A2044" w:rsidDel="005808D4">
          <w:rPr>
            <w:color w:val="002060"/>
            <w:lang w:eastAsia="zh-TW"/>
          </w:rPr>
          <w:delText>而</w:delText>
        </w:r>
        <w:r w:rsidRPr="003A2044" w:rsidDel="005808D4">
          <w:rPr>
            <w:rFonts w:hint="eastAsia"/>
            <w:color w:val="002060"/>
            <w:lang w:eastAsia="zh-TW"/>
          </w:rPr>
          <w:delText>不受埃及法老</w:delText>
        </w:r>
        <w:r w:rsidRPr="003A2044" w:rsidDel="005808D4">
          <w:rPr>
            <w:rFonts w:hint="eastAsia"/>
            <w:color w:val="002060"/>
            <w:lang w:eastAsia="zh-TW"/>
          </w:rPr>
          <w:delText>(</w:delText>
        </w:r>
        <w:r w:rsidRPr="003A2044" w:rsidDel="005808D4">
          <w:rPr>
            <w:rFonts w:hint="eastAsia"/>
            <w:color w:val="002060"/>
            <w:lang w:eastAsia="zh-TW"/>
          </w:rPr>
          <w:delText>撒但</w:delText>
        </w:r>
        <w:r w:rsidRPr="003A2044" w:rsidDel="005808D4">
          <w:rPr>
            <w:color w:val="002060"/>
            <w:lang w:eastAsia="zh-TW"/>
          </w:rPr>
          <w:delText>)</w:delText>
        </w:r>
        <w:r w:rsidRPr="003A2044" w:rsidDel="005808D4">
          <w:rPr>
            <w:rFonts w:hint="eastAsia"/>
            <w:color w:val="002060"/>
            <w:lang w:eastAsia="zh-TW"/>
          </w:rPr>
          <w:delText>的詭計影響呢？</w:delText>
        </w:r>
      </w:del>
    </w:p>
    <w:p w14:paraId="5BCE922E" w14:textId="77777777" w:rsidR="003A2044" w:rsidRPr="003A2044" w:rsidDel="004879BD" w:rsidRDefault="003A2044">
      <w:pPr>
        <w:spacing w:line="240" w:lineRule="auto"/>
        <w:ind w:left="450" w:hanging="450"/>
        <w:rPr>
          <w:del w:id="15306" w:author="Charlie Yang" w:date="2022-12-11T12:18:00Z"/>
          <w:color w:val="525252" w:themeColor="accent3" w:themeShade="80"/>
          <w:lang w:eastAsia="zh-TW"/>
        </w:rPr>
        <w:pPrChange w:id="15307" w:author="Charlie Yang" w:date="2022-12-15T21:48:00Z">
          <w:pPr>
            <w:spacing w:line="240" w:lineRule="auto"/>
            <w:ind w:left="720" w:hanging="720"/>
          </w:pPr>
        </w:pPrChange>
      </w:pPr>
      <w:del w:id="1530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主啊，謝謝你揀選我成為屬祢的子民，求祢賜給我決不妥協的力量，我不願意又事奉法老、又事奉祢，我願意與世界分別，成為祢聖潔的子民。阿們！</w:delText>
        </w:r>
      </w:del>
    </w:p>
    <w:p w14:paraId="1ECAD60A" w14:textId="77777777" w:rsidR="003A2044" w:rsidRPr="003A2044" w:rsidDel="004879BD" w:rsidRDefault="003A2044">
      <w:pPr>
        <w:spacing w:line="240" w:lineRule="auto"/>
        <w:ind w:left="450" w:hanging="450"/>
        <w:rPr>
          <w:del w:id="15309" w:author="Charlie Yang" w:date="2022-12-11T12:18:00Z"/>
          <w:color w:val="002060"/>
          <w:lang w:eastAsia="zh-TW"/>
        </w:rPr>
        <w:pPrChange w:id="15310" w:author="Charlie Yang" w:date="2022-12-15T21:48:00Z">
          <w:pPr>
            <w:spacing w:line="240" w:lineRule="auto"/>
            <w:ind w:left="720"/>
          </w:pPr>
        </w:pPrChange>
      </w:pPr>
      <w:del w:id="15311" w:author="Charlie Yang" w:date="2022-12-11T12:18:00Z">
        <w:r w:rsidRPr="003A2044" w:rsidDel="004879BD">
          <w:rPr>
            <w:color w:val="002060"/>
            <w:lang w:eastAsia="zh-TW"/>
          </w:rPr>
          <w:br w:type="page"/>
        </w:r>
      </w:del>
    </w:p>
    <w:p w14:paraId="6682039D" w14:textId="77777777" w:rsidR="003A2044" w:rsidRPr="003A2044" w:rsidDel="004879BD" w:rsidRDefault="003A2044">
      <w:pPr>
        <w:spacing w:line="240" w:lineRule="auto"/>
        <w:ind w:left="450" w:hanging="450"/>
        <w:rPr>
          <w:del w:id="15312" w:author="Charlie Yang" w:date="2022-12-11T12:18:00Z"/>
          <w:color w:val="0000FF"/>
          <w:lang w:eastAsia="zh-TW"/>
        </w:rPr>
        <w:pPrChange w:id="15313" w:author="Charlie Yang" w:date="2022-12-15T21:48:00Z">
          <w:pPr>
            <w:spacing w:line="240" w:lineRule="auto"/>
            <w:ind w:left="720" w:hanging="720"/>
            <w:jc w:val="center"/>
          </w:pPr>
        </w:pPrChange>
      </w:pPr>
      <w:del w:id="15314" w:author="Charlie Yang" w:date="2022-12-03T18:35:00Z">
        <w:r w:rsidRPr="003A2044" w:rsidDel="005808D4">
          <w:rPr>
            <w:color w:val="0000FF"/>
            <w:lang w:eastAsia="zh-TW"/>
          </w:rPr>
          <w:delText>2</w:delText>
        </w:r>
        <w:r w:rsidRPr="003A2044" w:rsidDel="005808D4">
          <w:rPr>
            <w:color w:val="0000FF"/>
            <w:lang w:eastAsia="zh-TW"/>
          </w:rPr>
          <w:delText>月</w:delText>
        </w:r>
        <w:r w:rsidRPr="003A2044" w:rsidDel="005808D4">
          <w:rPr>
            <w:color w:val="0000FF"/>
            <w:lang w:eastAsia="zh-TW"/>
          </w:rPr>
          <w:delText>28</w:delText>
        </w:r>
        <w:r w:rsidRPr="003A2044" w:rsidDel="005808D4">
          <w:rPr>
            <w:color w:val="0000FF"/>
            <w:lang w:eastAsia="zh-TW"/>
          </w:rPr>
          <w:delText>日</w:delText>
        </w:r>
      </w:del>
    </w:p>
    <w:p w14:paraId="24D190E7" w14:textId="77777777" w:rsidR="003A2044" w:rsidRPr="00C93B88" w:rsidDel="004879BD" w:rsidRDefault="003A2044">
      <w:pPr>
        <w:spacing w:line="240" w:lineRule="auto"/>
        <w:ind w:left="450" w:hanging="450"/>
        <w:rPr>
          <w:del w:id="15315" w:author="Charlie Yang" w:date="2022-12-11T12:18:00Z"/>
          <w:rStyle w:val="style5151"/>
          <w:rFonts w:ascii="DFKai-SB" w:eastAsia="DFKai-SB" w:hAnsi="DFKai-SB" w:hint="default"/>
          <w:b/>
          <w:color w:val="0000FF"/>
          <w:sz w:val="24"/>
          <w:szCs w:val="24"/>
          <w:lang w:eastAsia="zh-TW"/>
        </w:rPr>
        <w:pPrChange w:id="15316" w:author="Charlie Yang" w:date="2022-12-15T21:48:00Z">
          <w:pPr>
            <w:spacing w:line="240" w:lineRule="auto"/>
            <w:ind w:left="720" w:hanging="720"/>
          </w:pPr>
        </w:pPrChange>
      </w:pPr>
      <w:del w:id="15317" w:author="Charlie Yang" w:date="2022-12-03T18:35:00Z">
        <w:r w:rsidRPr="003A2044" w:rsidDel="005808D4">
          <w:rPr>
            <w:color w:val="0000FF"/>
            <w:lang w:eastAsia="zh-TW"/>
          </w:rPr>
          <w:delText>讀經：</w:delText>
        </w:r>
        <w:r w:rsidRPr="003A2044" w:rsidDel="005808D4">
          <w:rPr>
            <w:rFonts w:hint="eastAsia"/>
            <w:color w:val="002060"/>
            <w:lang w:eastAsia="zh-TW"/>
          </w:rPr>
          <w:delText>出九</w:delText>
        </w:r>
        <w:r w:rsidRPr="00C93B88" w:rsidDel="005808D4">
          <w:rPr>
            <w:rStyle w:val="style5151"/>
            <w:rFonts w:ascii="DFKai-SB" w:eastAsia="DFKai-SB" w:hAnsi="DFKai-SB" w:hint="default"/>
            <w:color w:val="002060"/>
            <w:sz w:val="24"/>
            <w:szCs w:val="24"/>
            <w:lang w:eastAsia="zh-TW"/>
          </w:rPr>
          <w:delText>章</w:delText>
        </w:r>
      </w:del>
    </w:p>
    <w:p w14:paraId="16B0B2DB" w14:textId="77777777" w:rsidR="003A2044" w:rsidRPr="00C93B88" w:rsidDel="004879BD" w:rsidRDefault="003A2044">
      <w:pPr>
        <w:spacing w:line="240" w:lineRule="auto"/>
        <w:ind w:left="450" w:hanging="450"/>
        <w:rPr>
          <w:del w:id="15318" w:author="Charlie Yang" w:date="2022-12-11T12:18:00Z"/>
          <w:rStyle w:val="style5151"/>
          <w:rFonts w:ascii="DFKai-SB" w:eastAsia="DFKai-SB" w:hAnsi="DFKai-SB" w:hint="default"/>
          <w:b/>
          <w:color w:val="0000FF"/>
          <w:sz w:val="24"/>
          <w:szCs w:val="24"/>
          <w:lang w:eastAsia="zh-TW"/>
        </w:rPr>
        <w:pPrChange w:id="15319" w:author="Charlie Yang" w:date="2022-12-15T21:48:00Z">
          <w:pPr>
            <w:spacing w:line="240" w:lineRule="auto"/>
            <w:ind w:left="720" w:hanging="720"/>
          </w:pPr>
        </w:pPrChange>
      </w:pPr>
      <w:del w:id="15320"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：畜疫災、瘡災</w:delText>
        </w:r>
        <w:r w:rsidRPr="003A2044" w:rsidDel="005808D4">
          <w:rPr>
            <w:rFonts w:hint="eastAsia"/>
            <w:color w:val="002060"/>
            <w:lang w:eastAsia="zh-TW"/>
          </w:rPr>
          <w:delText>和</w:delText>
        </w:r>
        <w:r w:rsidRPr="003A2044" w:rsidDel="005808D4">
          <w:rPr>
            <w:rStyle w:val="style5161"/>
            <w:rFonts w:ascii="DFKai-SB" w:eastAsia="DFKai-SB" w:hAnsi="DFKai-SB" w:hint="default"/>
            <w:color w:val="002060"/>
            <w:sz w:val="24"/>
            <w:szCs w:val="24"/>
            <w:lang w:eastAsia="zh-TW"/>
          </w:rPr>
          <w:delText>雹災</w:delText>
        </w:r>
      </w:del>
    </w:p>
    <w:p w14:paraId="13CA333C" w14:textId="77777777" w:rsidR="003A2044" w:rsidRPr="003A2044" w:rsidDel="004879BD" w:rsidRDefault="003A2044">
      <w:pPr>
        <w:spacing w:line="240" w:lineRule="auto"/>
        <w:ind w:left="450" w:hanging="450"/>
        <w:rPr>
          <w:del w:id="15321" w:author="Charlie Yang" w:date="2022-12-11T12:18:00Z"/>
          <w:rStyle w:val="style5161"/>
          <w:rFonts w:ascii="DFKai-SB" w:eastAsia="DFKai-SB" w:hAnsi="DFKai-SB" w:hint="default"/>
          <w:b w:val="0"/>
          <w:bCs w:val="0"/>
          <w:color w:val="002060"/>
          <w:sz w:val="24"/>
          <w:szCs w:val="24"/>
          <w:lang w:eastAsia="zh-TW"/>
        </w:rPr>
        <w:pPrChange w:id="15322" w:author="Charlie Yang" w:date="2022-12-15T21:48:00Z">
          <w:pPr>
            <w:spacing w:line="240" w:lineRule="auto"/>
            <w:ind w:left="720" w:hanging="720"/>
          </w:pPr>
        </w:pPrChange>
      </w:pPr>
      <w:del w:id="15323"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第九章記載記載三件事，就是：</w:delText>
        </w:r>
        <w:r w:rsidRPr="003A2044" w:rsidDel="005808D4">
          <w:rPr>
            <w:rFonts w:hint="eastAsia"/>
            <w:color w:val="002060"/>
            <w:lang w:eastAsia="zh-TW"/>
          </w:rPr>
          <w:delText>(1)</w:delText>
        </w:r>
        <w:r w:rsidRPr="003A2044" w:rsidDel="005808D4">
          <w:rPr>
            <w:rFonts w:hint="eastAsia"/>
            <w:color w:val="002060"/>
            <w:lang w:eastAsia="zh-TW"/>
          </w:rPr>
          <w:delText>畜瘟之災</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瘡之災</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雹之災</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。本章描述神又連續降三災</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畜疫災、瘡災和雹災，特向法老顯祂的大能，使他知道祂不單是希伯來人的神，也是全地的神；但他仍硬著心，不容百姓去，因他不</w:delText>
        </w:r>
        <w:r w:rsidRPr="003A2044" w:rsidDel="005808D4">
          <w:rPr>
            <w:rFonts w:hint="eastAsia"/>
            <w:color w:val="0000FF"/>
            <w:lang w:eastAsia="zh-TW"/>
          </w:rPr>
          <w:delText>「不懼怕耶和華神」</w:delText>
        </w:r>
        <w:r w:rsidRPr="003A2044" w:rsidDel="005808D4">
          <w:rPr>
            <w:rFonts w:hint="eastAsia"/>
            <w:color w:val="002060"/>
            <w:lang w:eastAsia="zh-TW"/>
          </w:rPr>
          <w:delText>。</w:delText>
        </w:r>
      </w:del>
    </w:p>
    <w:p w14:paraId="4F1C36B3" w14:textId="77777777" w:rsidR="003A2044" w:rsidRPr="003A2044" w:rsidDel="004879BD" w:rsidRDefault="003A2044">
      <w:pPr>
        <w:spacing w:line="240" w:lineRule="auto"/>
        <w:ind w:left="450" w:hanging="450"/>
        <w:rPr>
          <w:del w:id="15324" w:author="Charlie Yang" w:date="2022-12-11T12:18:00Z"/>
          <w:color w:val="0000FF"/>
          <w:lang w:eastAsia="zh-TW"/>
        </w:rPr>
        <w:pPrChange w:id="15325" w:author="Charlie Yang" w:date="2022-12-15T21:48:00Z">
          <w:pPr>
            <w:spacing w:line="240" w:lineRule="auto"/>
            <w:ind w:left="720" w:hanging="720"/>
          </w:pPr>
        </w:pPrChange>
      </w:pPr>
      <w:del w:id="15326" w:author="Charlie Yang" w:date="2022-12-03T18:35:00Z">
        <w:r w:rsidRPr="003A2044" w:rsidDel="005808D4">
          <w:rPr>
            <w:rFonts w:hint="eastAsia"/>
            <w:color w:val="0000FF"/>
            <w:lang w:eastAsia="zh-TW"/>
          </w:rPr>
          <w:delText>鑰節：【出九</w:delText>
        </w:r>
        <w:r w:rsidRPr="003A2044" w:rsidDel="005808D4">
          <w:rPr>
            <w:color w:val="0000FF"/>
            <w:lang w:eastAsia="zh-TW"/>
          </w:rPr>
          <w:delText>31</w:delText>
        </w:r>
        <w:r w:rsidRPr="003A2044" w:rsidDel="005808D4">
          <w:rPr>
            <w:rFonts w:hint="eastAsia"/>
            <w:color w:val="0000FF"/>
            <w:lang w:eastAsia="zh-TW"/>
          </w:rPr>
          <w:delText>】「至於你和你的臣僕，我知道你們還是不懼怕耶和華神。」</w:delText>
        </w:r>
      </w:del>
    </w:p>
    <w:p w14:paraId="086B49D2" w14:textId="77777777" w:rsidR="003A2044" w:rsidRPr="003A2044" w:rsidDel="004879BD" w:rsidRDefault="003A2044">
      <w:pPr>
        <w:spacing w:line="240" w:lineRule="auto"/>
        <w:ind w:left="450" w:hanging="450"/>
        <w:rPr>
          <w:del w:id="15327" w:author="Charlie Yang" w:date="2022-12-11T12:18:00Z"/>
          <w:color w:val="632423"/>
          <w:lang w:eastAsia="zh-TW"/>
        </w:rPr>
        <w:pPrChange w:id="15328" w:author="Charlie Yang" w:date="2022-12-15T21:48:00Z">
          <w:pPr>
            <w:spacing w:line="240" w:lineRule="auto"/>
            <w:ind w:left="720" w:hanging="720"/>
          </w:pPr>
        </w:pPrChange>
      </w:pPr>
      <w:del w:id="15329"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本章值得我們注意的就是：</w:delText>
        </w:r>
      </w:del>
    </w:p>
    <w:p w14:paraId="16FBBA22" w14:textId="77777777" w:rsidR="003A2044" w:rsidRPr="003A2044" w:rsidDel="004879BD" w:rsidRDefault="003A2044">
      <w:pPr>
        <w:spacing w:line="240" w:lineRule="auto"/>
        <w:ind w:left="450" w:hanging="450"/>
        <w:rPr>
          <w:del w:id="15330" w:author="Charlie Yang" w:date="2022-12-11T12:18:00Z"/>
          <w:color w:val="002060"/>
          <w:lang w:eastAsia="zh-TW"/>
        </w:rPr>
        <w:pPrChange w:id="15331" w:author="Charlie Yang" w:date="2022-12-15T21:48:00Z">
          <w:pPr>
            <w:pStyle w:val="ListParagraph"/>
            <w:numPr>
              <w:numId w:val="58"/>
            </w:numPr>
            <w:spacing w:after="0" w:line="240" w:lineRule="auto"/>
            <w:ind w:left="1440" w:hanging="720"/>
          </w:pPr>
        </w:pPrChange>
      </w:pPr>
      <w:del w:id="15332" w:author="Charlie Yang" w:date="2022-12-03T18:35:00Z">
        <w:r w:rsidRPr="003A2044" w:rsidDel="005808D4">
          <w:rPr>
            <w:rFonts w:hint="eastAsia"/>
            <w:color w:val="002060"/>
            <w:lang w:eastAsia="zh-TW"/>
          </w:rPr>
          <w:delText>法老和其臣僕並未真正悔改，是因</w:delText>
        </w:r>
        <w:r w:rsidRPr="003A2044" w:rsidDel="005808D4">
          <w:rPr>
            <w:rFonts w:hint="eastAsia"/>
            <w:color w:val="0000FF"/>
            <w:lang w:eastAsia="zh-TW"/>
          </w:rPr>
          <w:delText>「不懼怕」</w:delText>
        </w:r>
        <w:r w:rsidRPr="003A2044" w:rsidDel="005808D4">
          <w:rPr>
            <w:rFonts w:hint="eastAsia"/>
            <w:color w:val="002060"/>
            <w:lang w:eastAsia="zh-TW"/>
          </w:rPr>
          <w:delText>神──前面各災禍均只提到法老不認識神，今日鑰節指出法老和他的臣僕都不</w:delText>
        </w:r>
        <w:r w:rsidRPr="003A2044" w:rsidDel="005808D4">
          <w:rPr>
            <w:rFonts w:hint="eastAsia"/>
            <w:color w:val="0000FF"/>
            <w:lang w:eastAsia="zh-TW"/>
          </w:rPr>
          <w:delText>「懼怕」</w:delText>
        </w:r>
        <w:r w:rsidRPr="003A2044" w:rsidDel="005808D4">
          <w:rPr>
            <w:rFonts w:hint="eastAsia"/>
            <w:color w:val="002060"/>
            <w:lang w:eastAsia="zh-TW"/>
          </w:rPr>
          <w:delText>(</w:delText>
        </w:r>
        <w:r w:rsidRPr="003A2044" w:rsidDel="005808D4">
          <w:rPr>
            <w:rFonts w:hint="eastAsia"/>
            <w:color w:val="002060"/>
            <w:lang w:eastAsia="zh-TW"/>
          </w:rPr>
          <w:delText>原文和「敬畏」是同一個字</w:delText>
        </w:r>
        <w:r w:rsidRPr="003A2044" w:rsidDel="005808D4">
          <w:rPr>
            <w:rFonts w:hint="eastAsia"/>
            <w:color w:val="002060"/>
            <w:lang w:eastAsia="zh-TW"/>
          </w:rPr>
          <w:delText>)</w:delText>
        </w:r>
        <w:r w:rsidRPr="003A2044" w:rsidDel="005808D4">
          <w:rPr>
            <w:rFonts w:hint="eastAsia"/>
            <w:color w:val="002060"/>
            <w:lang w:eastAsia="zh-TW"/>
          </w:rPr>
          <w:delText>耶和華神。神從來不願意人滅亡，只要人肯真悔改，祂就立刻赦免，</w:delText>
        </w:r>
        <w:r w:rsidRPr="003A2044" w:rsidDel="005808D4">
          <w:rPr>
            <w:color w:val="002060"/>
            <w:lang w:eastAsia="zh-TW"/>
          </w:rPr>
          <w:delText>而</w:delText>
        </w:r>
        <w:r w:rsidRPr="003A2044" w:rsidDel="005808D4">
          <w:rPr>
            <w:rFonts w:hint="eastAsia"/>
            <w:color w:val="0000FF"/>
            <w:lang w:eastAsia="zh-TW"/>
          </w:rPr>
          <w:delText>「懼怕」</w:delText>
        </w:r>
        <w:r w:rsidRPr="003A2044" w:rsidDel="005808D4">
          <w:rPr>
            <w:rFonts w:hint="eastAsia"/>
            <w:color w:val="002060"/>
            <w:lang w:eastAsia="zh-TW"/>
          </w:rPr>
          <w:delText>神，是人悔改的第一步。因人如果因著</w:delText>
        </w:r>
        <w:r w:rsidRPr="003A2044" w:rsidDel="005808D4">
          <w:rPr>
            <w:rFonts w:hint="eastAsia"/>
            <w:color w:val="0000FF"/>
            <w:lang w:eastAsia="zh-TW"/>
          </w:rPr>
          <w:delText>「懼怕」</w:delText>
        </w:r>
        <w:r w:rsidRPr="003A2044" w:rsidDel="005808D4">
          <w:rPr>
            <w:rFonts w:hint="eastAsia"/>
            <w:color w:val="002060"/>
            <w:lang w:eastAsia="zh-TW"/>
          </w:rPr>
          <w:delText>，而悔改歸向神，就會得著祂的拯救。雖然神告知法老，</w:delText>
        </w:r>
        <w:r w:rsidRPr="003A2044" w:rsidDel="005808D4">
          <w:rPr>
            <w:rFonts w:hint="eastAsia"/>
            <w:color w:val="0000FF"/>
            <w:lang w:eastAsia="zh-TW"/>
          </w:rPr>
          <w:delText>「我叫你存立」</w:delText>
        </w:r>
        <w:r w:rsidRPr="003A2044" w:rsidDel="005808D4">
          <w:rPr>
            <w:rFonts w:hint="eastAsia"/>
            <w:color w:val="002060"/>
            <w:lang w:eastAsia="zh-TW"/>
          </w:rPr>
          <w:delText>(</w:delText>
        </w:r>
        <w:r w:rsidRPr="003A2044" w:rsidDel="005808D4">
          <w:rPr>
            <w:rFonts w:hint="eastAsia"/>
            <w:color w:val="002060"/>
            <w:lang w:eastAsia="zh-TW"/>
          </w:rPr>
          <w:delText>原意是「我讓你繼續存活」，</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lang w:eastAsia="zh-TW"/>
          </w:rPr>
          <w:delText xml:space="preserve"> </w:delText>
        </w:r>
        <w:r w:rsidRPr="003A2044" w:rsidDel="005808D4">
          <w:rPr>
            <w:rFonts w:hint="eastAsia"/>
            <w:color w:val="002060"/>
            <w:lang w:eastAsia="zh-TW"/>
          </w:rPr>
          <w:delText>，是要給他機會悔改；</w:delText>
        </w:r>
        <w:r w:rsidRPr="003A2044" w:rsidDel="005808D4">
          <w:rPr>
            <w:color w:val="002060"/>
            <w:lang w:eastAsia="zh-TW"/>
          </w:rPr>
          <w:delText>而</w:delText>
        </w:r>
        <w:r w:rsidRPr="003A2044" w:rsidDel="005808D4">
          <w:rPr>
            <w:rFonts w:hint="eastAsia"/>
            <w:color w:val="002060"/>
            <w:lang w:eastAsia="zh-TW"/>
          </w:rPr>
          <w:delText>且法老也知道很多關於神的事──他承認得罪神</w:delText>
        </w:r>
        <w:r w:rsidRPr="003A2044" w:rsidDel="005808D4">
          <w:rPr>
            <w:rFonts w:hint="eastAsia"/>
            <w:color w:val="002060"/>
            <w:lang w:eastAsia="zh-TW"/>
          </w:rPr>
          <w:delText>(27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，亦看見神大能的作為</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，也知道摩西禱告的職事</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。只可惜每當災難一過去，他就故態復萌，食言而不肯讓神的百姓離去。</w:delText>
        </w:r>
        <w:r w:rsidRPr="003A2044" w:rsidDel="005808D4">
          <w:rPr>
            <w:rFonts w:hint="eastAsia"/>
            <w:color w:val="0000FF"/>
            <w:lang w:eastAsia="zh-TW"/>
          </w:rPr>
          <w:delText>「不懼怕耶和華神」</w:delText>
        </w:r>
        <w:r w:rsidRPr="003A2044" w:rsidDel="005808D4">
          <w:rPr>
            <w:rFonts w:hint="eastAsia"/>
            <w:color w:val="002060"/>
            <w:lang w:eastAsia="zh-TW"/>
          </w:rPr>
          <w:delText>的人，將一次又一次</w:delText>
        </w:r>
        <w:r w:rsidRPr="003A2044" w:rsidDel="005808D4">
          <w:rPr>
            <w:color w:val="002060"/>
            <w:lang w:eastAsia="zh-TW"/>
          </w:rPr>
          <w:delText>地</w:delText>
        </w:r>
        <w:r w:rsidRPr="003A2044" w:rsidDel="005808D4">
          <w:rPr>
            <w:rFonts w:hint="eastAsia"/>
            <w:color w:val="002060"/>
            <w:lang w:eastAsia="zh-TW"/>
          </w:rPr>
          <w:delText>錯過可以回轉的機會。求主賜我們願意順服祂的心，使我們脫離驕傲和愚昧，進入祂的救恩。</w:delText>
        </w:r>
        <w:r w:rsidRPr="003A2044" w:rsidDel="005808D4">
          <w:rPr>
            <w:rFonts w:hint="eastAsia"/>
            <w:color w:val="002060"/>
            <w:lang w:eastAsia="zh-TW"/>
          </w:rPr>
          <w:tab/>
        </w:r>
      </w:del>
    </w:p>
    <w:p w14:paraId="522070B5" w14:textId="77777777" w:rsidR="003A2044" w:rsidRPr="003A2044" w:rsidDel="004879BD" w:rsidRDefault="003A2044">
      <w:pPr>
        <w:spacing w:line="240" w:lineRule="auto"/>
        <w:ind w:left="450" w:hanging="450"/>
        <w:rPr>
          <w:del w:id="15333" w:author="Charlie Yang" w:date="2022-12-11T12:18:00Z"/>
          <w:color w:val="002060"/>
          <w:lang w:eastAsia="zh-TW"/>
        </w:rPr>
        <w:pPrChange w:id="15334" w:author="Charlie Yang" w:date="2022-12-15T21:48:00Z">
          <w:pPr>
            <w:pStyle w:val="ListParagraph"/>
            <w:numPr>
              <w:numId w:val="58"/>
            </w:numPr>
            <w:spacing w:after="0" w:line="240" w:lineRule="auto"/>
            <w:ind w:left="1440" w:hanging="720"/>
          </w:pPr>
        </w:pPrChange>
      </w:pPr>
      <w:del w:id="15335" w:author="Charlie Yang" w:date="2022-12-03T18:35:00Z">
        <w:r w:rsidRPr="003A2044" w:rsidDel="005808D4">
          <w:rPr>
            <w:rFonts w:hint="eastAsia"/>
            <w:color w:val="002060"/>
            <w:lang w:eastAsia="zh-TW"/>
          </w:rPr>
          <w:delText>神的管治不單是為了審判，也是為了彰顯祂的大能和憐憫，並叫人都認識耶和華是誰</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lang w:eastAsia="zh-TW"/>
          </w:rPr>
          <w:delText xml:space="preserve"> </w:delText>
        </w:r>
        <w:r w:rsidRPr="003A2044" w:rsidDel="005808D4">
          <w:rPr>
            <w:rFonts w:hint="eastAsia"/>
            <w:color w:val="002060"/>
            <w:lang w:eastAsia="zh-TW"/>
          </w:rPr>
          <w:delText>──原來神讓惡劣的環境事情臨到我們，是給我們有機會經歷神的能力，也讓我們學習神慈愛的性情和做事的公義法則。</w:delText>
        </w:r>
      </w:del>
    </w:p>
    <w:p w14:paraId="4190BF19" w14:textId="77777777" w:rsidR="003A2044" w:rsidRPr="003A2044" w:rsidDel="004879BD" w:rsidRDefault="003A2044">
      <w:pPr>
        <w:spacing w:line="240" w:lineRule="auto"/>
        <w:ind w:left="450" w:hanging="450"/>
        <w:rPr>
          <w:del w:id="15336" w:author="Charlie Yang" w:date="2022-12-11T12:18:00Z"/>
          <w:color w:val="002060"/>
          <w:lang w:eastAsia="zh-TW"/>
        </w:rPr>
        <w:pPrChange w:id="15337" w:author="Charlie Yang" w:date="2022-12-15T21:48:00Z">
          <w:pPr>
            <w:pStyle w:val="ListParagraph"/>
            <w:numPr>
              <w:numId w:val="58"/>
            </w:numPr>
            <w:spacing w:after="0" w:line="240" w:lineRule="auto"/>
            <w:ind w:left="1440" w:hanging="720"/>
          </w:pPr>
        </w:pPrChange>
      </w:pPr>
      <w:del w:id="15338" w:author="Charlie Yang" w:date="2022-12-03T18:35:00Z">
        <w:r w:rsidRPr="003A2044" w:rsidDel="005808D4">
          <w:rPr>
            <w:rFonts w:hint="eastAsia"/>
            <w:color w:val="002060"/>
            <w:lang w:eastAsia="zh-TW"/>
          </w:rPr>
          <w:delText>選民是神所分別的百姓──在這三災之中，仍是以色列人沒事，而埃及人身上與土地、牲畜都遭災</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。因此，正如主耶穌所說的：</w:delText>
        </w:r>
        <w:r w:rsidRPr="003A2044" w:rsidDel="005808D4">
          <w:rPr>
            <w:rFonts w:hint="eastAsia"/>
            <w:color w:val="0000FF"/>
            <w:lang w:eastAsia="zh-TW"/>
          </w:rPr>
          <w:delText>「只因你們不屬世界，乃是我從世界中揀選了你們。」</w:delText>
        </w:r>
        <w:r w:rsidRPr="003A2044" w:rsidDel="005808D4">
          <w:rPr>
            <w:rFonts w:hint="eastAsia"/>
            <w:color w:val="002060"/>
            <w:lang w:eastAsia="zh-TW"/>
          </w:rPr>
          <w:delText>(</w:delText>
        </w:r>
        <w:r w:rsidRPr="003A2044" w:rsidDel="005808D4">
          <w:rPr>
            <w:rFonts w:hint="eastAsia"/>
            <w:color w:val="002060"/>
            <w:lang w:eastAsia="zh-TW"/>
          </w:rPr>
          <w:delText>約十五</w:delText>
        </w:r>
        <w:r w:rsidRPr="003A2044" w:rsidDel="005808D4">
          <w:rPr>
            <w:rFonts w:hint="eastAsia"/>
            <w:color w:val="002060"/>
            <w:lang w:eastAsia="zh-TW"/>
          </w:rPr>
          <w:delText>19)</w:delText>
        </w:r>
        <w:r w:rsidRPr="00C93B88" w:rsidDel="005808D4">
          <w:delText xml:space="preserve"> </w:delText>
        </w:r>
        <w:r w:rsidRPr="003A2044" w:rsidDel="005808D4">
          <w:rPr>
            <w:rFonts w:hint="eastAsia"/>
            <w:color w:val="002060"/>
            <w:lang w:eastAsia="zh-TW"/>
          </w:rPr>
          <w:delText>所以，我們屬主的人是有福的！</w:delText>
        </w:r>
      </w:del>
    </w:p>
    <w:p w14:paraId="68FFF8C6" w14:textId="77777777" w:rsidR="003A2044" w:rsidRPr="003A2044" w:rsidDel="004879BD" w:rsidRDefault="003A2044">
      <w:pPr>
        <w:spacing w:line="240" w:lineRule="auto"/>
        <w:ind w:left="450" w:hanging="450"/>
        <w:rPr>
          <w:del w:id="15339" w:author="Charlie Yang" w:date="2022-12-11T12:18:00Z"/>
          <w:color w:val="385623" w:themeColor="accent6" w:themeShade="80"/>
          <w:lang w:eastAsia="zh-TW"/>
        </w:rPr>
        <w:pPrChange w:id="15340" w:author="Charlie Yang" w:date="2022-12-15T21:48:00Z">
          <w:pPr>
            <w:spacing w:line="240" w:lineRule="auto"/>
            <w:ind w:left="720"/>
          </w:pPr>
        </w:pPrChange>
      </w:pPr>
      <w:del w:id="15341" w:author="Charlie Yang" w:date="2022-12-03T18:35:00Z">
        <w:r w:rsidRPr="003A2044" w:rsidDel="005808D4">
          <w:rPr>
            <w:rFonts w:hint="eastAsia"/>
            <w:color w:val="385623" w:themeColor="accent6" w:themeShade="80"/>
            <w:lang w:eastAsia="zh-TW"/>
          </w:rPr>
          <w:delText>「責罰並不是聖經的教義，神只是證明法老定意選擇抗拒神的道路。主用法老作為例子，讓我們知道，堅決抵抗神能力的人，結果將是如何</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羅九</w:delText>
        </w:r>
        <w:r w:rsidRPr="003A2044" w:rsidDel="005808D4">
          <w:rPr>
            <w:rFonts w:hint="eastAsia"/>
            <w:color w:val="385623" w:themeColor="accent6" w:themeShade="80"/>
            <w:lang w:eastAsia="zh-TW"/>
          </w:rPr>
          <w:delText>16</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17)</w:delText>
        </w:r>
        <w:r w:rsidRPr="003A2044" w:rsidDel="005808D4">
          <w:rPr>
            <w:rFonts w:hint="eastAsia"/>
            <w:color w:val="385623" w:themeColor="accent6" w:themeShade="80"/>
            <w:lang w:eastAsia="zh-TW"/>
          </w:rPr>
          <w:delText>。」――馬唐納</w:delText>
        </w:r>
      </w:del>
    </w:p>
    <w:p w14:paraId="3EF7A3D7" w14:textId="77777777" w:rsidR="003A2044" w:rsidRPr="003A2044" w:rsidDel="004879BD" w:rsidRDefault="003A2044">
      <w:pPr>
        <w:spacing w:line="240" w:lineRule="auto"/>
        <w:ind w:left="450" w:hanging="450"/>
        <w:rPr>
          <w:del w:id="15342" w:author="Charlie Yang" w:date="2022-12-11T12:18:00Z"/>
          <w:color w:val="002060"/>
          <w:lang w:eastAsia="zh-TW"/>
        </w:rPr>
        <w:pPrChange w:id="15343" w:author="Charlie Yang" w:date="2022-12-15T21:48:00Z">
          <w:pPr>
            <w:spacing w:line="240" w:lineRule="auto"/>
            <w:ind w:left="720" w:hanging="720"/>
          </w:pPr>
        </w:pPrChange>
      </w:pPr>
      <w:del w:id="15344" w:author="Charlie Yang" w:date="2022-12-03T18:35:00Z">
        <w:r w:rsidRPr="003A2044" w:rsidDel="005808D4">
          <w:rPr>
            <w:rFonts w:hint="eastAsia"/>
            <w:color w:val="002060"/>
            <w:lang w:eastAsia="zh-TW"/>
          </w:rPr>
          <w:delText>默想：法老的剛硬給埃及招來一場</w:delText>
        </w:r>
        <w:r w:rsidRPr="003A2044" w:rsidDel="005808D4">
          <w:rPr>
            <w:color w:val="002060"/>
            <w:lang w:eastAsia="zh-TW"/>
          </w:rPr>
          <w:delText>又</w:delText>
        </w:r>
        <w:r w:rsidRPr="003A2044" w:rsidDel="005808D4">
          <w:rPr>
            <w:rFonts w:hint="eastAsia"/>
            <w:color w:val="002060"/>
            <w:lang w:eastAsia="zh-TW"/>
          </w:rPr>
          <w:delText>一場的災禍。神任憑人以後，人的光景如何（羅一</w:delText>
        </w:r>
        <w:r w:rsidRPr="003A2044" w:rsidDel="005808D4">
          <w:rPr>
            <w:rFonts w:hint="eastAsia"/>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w:delText>
        </w:r>
      </w:del>
    </w:p>
    <w:p w14:paraId="3D5535C3" w14:textId="77777777" w:rsidR="003A2044" w:rsidRPr="003A2044" w:rsidDel="004879BD" w:rsidRDefault="003A2044">
      <w:pPr>
        <w:spacing w:line="240" w:lineRule="auto"/>
        <w:ind w:left="450" w:hanging="450"/>
        <w:rPr>
          <w:del w:id="15345" w:author="Charlie Yang" w:date="2022-12-11T12:18:00Z"/>
          <w:color w:val="525252" w:themeColor="accent3" w:themeShade="80"/>
          <w:lang w:eastAsia="zh-TW"/>
        </w:rPr>
        <w:pPrChange w:id="15346" w:author="Charlie Yang" w:date="2022-12-15T21:48:00Z">
          <w:pPr>
            <w:spacing w:line="240" w:lineRule="auto"/>
            <w:ind w:left="720" w:hanging="720"/>
          </w:pPr>
        </w:pPrChange>
      </w:pPr>
      <w:del w:id="1534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神啊！求祢憐憫這個人心剛硬的世代，軟化人的心，好叫他們認識祢是耶和華。阿們！</w:delText>
        </w:r>
      </w:del>
    </w:p>
    <w:p w14:paraId="08FC5EB2" w14:textId="77777777" w:rsidR="003A2044" w:rsidRPr="003A2044" w:rsidDel="004879BD" w:rsidRDefault="003A2044">
      <w:pPr>
        <w:spacing w:line="240" w:lineRule="auto"/>
        <w:ind w:left="450" w:hanging="450"/>
        <w:rPr>
          <w:del w:id="15348" w:author="Charlie Yang" w:date="2022-12-11T12:18:00Z"/>
          <w:color w:val="525252" w:themeColor="accent3" w:themeShade="80"/>
          <w:lang w:eastAsia="zh-TW"/>
        </w:rPr>
        <w:pPrChange w:id="15349" w:author="Charlie Yang" w:date="2022-12-15T21:48:00Z">
          <w:pPr>
            <w:spacing w:line="240" w:lineRule="auto"/>
            <w:ind w:left="720" w:hanging="720"/>
          </w:pPr>
        </w:pPrChange>
      </w:pPr>
    </w:p>
    <w:p w14:paraId="54C998DF" w14:textId="77777777" w:rsidR="003A2044" w:rsidRPr="003A2044" w:rsidDel="004879BD" w:rsidRDefault="003A2044">
      <w:pPr>
        <w:spacing w:line="240" w:lineRule="auto"/>
        <w:ind w:left="450" w:hanging="450"/>
        <w:rPr>
          <w:del w:id="15350" w:author="Charlie Yang" w:date="2022-12-11T12:18:00Z"/>
          <w:color w:val="002060"/>
          <w:lang w:eastAsia="zh-TW"/>
        </w:rPr>
        <w:pPrChange w:id="15351" w:author="Charlie Yang" w:date="2022-12-15T21:48:00Z">
          <w:pPr>
            <w:spacing w:line="240" w:lineRule="auto"/>
            <w:ind w:left="720"/>
          </w:pPr>
        </w:pPrChange>
      </w:pPr>
    </w:p>
    <w:p w14:paraId="54FA846B" w14:textId="77777777" w:rsidR="003A2044" w:rsidRPr="003A2044" w:rsidDel="004879BD" w:rsidRDefault="003A2044">
      <w:pPr>
        <w:spacing w:line="240" w:lineRule="auto"/>
        <w:ind w:left="450" w:hanging="450"/>
        <w:rPr>
          <w:del w:id="15352" w:author="Charlie Yang" w:date="2022-12-11T12:18:00Z"/>
          <w:color w:val="0000FF"/>
          <w:lang w:eastAsia="zh-TW"/>
        </w:rPr>
        <w:pPrChange w:id="15353" w:author="Charlie Yang" w:date="2022-12-15T21:48:00Z">
          <w:pPr>
            <w:spacing w:line="240" w:lineRule="auto"/>
          </w:pPr>
        </w:pPrChange>
      </w:pPr>
      <w:del w:id="15354" w:author="Charlie Yang" w:date="2022-12-11T12:18:00Z">
        <w:r w:rsidRPr="003A2044" w:rsidDel="004879BD">
          <w:rPr>
            <w:color w:val="0000FF"/>
            <w:lang w:eastAsia="zh-TW"/>
          </w:rPr>
          <w:br w:type="page"/>
        </w:r>
      </w:del>
    </w:p>
    <w:p w14:paraId="29B6DBCF" w14:textId="77777777" w:rsidR="003A2044" w:rsidRPr="003A2044" w:rsidDel="004879BD" w:rsidRDefault="003A2044">
      <w:pPr>
        <w:spacing w:line="240" w:lineRule="auto"/>
        <w:ind w:left="450" w:hanging="450"/>
        <w:rPr>
          <w:del w:id="15355" w:author="Charlie Yang" w:date="2022-12-11T12:18:00Z"/>
          <w:color w:val="0000FF"/>
          <w:lang w:eastAsia="zh-TW"/>
        </w:rPr>
        <w:pPrChange w:id="15356" w:author="Charlie Yang" w:date="2022-12-15T21:48:00Z">
          <w:pPr>
            <w:spacing w:line="240" w:lineRule="auto"/>
            <w:ind w:left="720" w:hanging="720"/>
            <w:jc w:val="center"/>
          </w:pPr>
        </w:pPrChange>
      </w:pPr>
      <w:del w:id="15357"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w:delText>
        </w:r>
        <w:r w:rsidRPr="003A2044" w:rsidDel="005808D4">
          <w:rPr>
            <w:color w:val="0000FF"/>
            <w:lang w:eastAsia="zh-TW"/>
          </w:rPr>
          <w:delText>日</w:delText>
        </w:r>
      </w:del>
    </w:p>
    <w:p w14:paraId="671B4CFE" w14:textId="77777777" w:rsidR="003A2044" w:rsidRPr="003A2044" w:rsidDel="004879BD" w:rsidRDefault="003A2044">
      <w:pPr>
        <w:spacing w:line="240" w:lineRule="auto"/>
        <w:ind w:left="450" w:hanging="450"/>
        <w:rPr>
          <w:del w:id="15358" w:author="Charlie Yang" w:date="2022-12-11T12:18:00Z"/>
          <w:color w:val="002060"/>
          <w:lang w:eastAsia="zh-TW"/>
        </w:rPr>
        <w:pPrChange w:id="15359" w:author="Charlie Yang" w:date="2022-12-15T21:48:00Z">
          <w:pPr>
            <w:spacing w:line="240" w:lineRule="auto"/>
            <w:ind w:left="720" w:hanging="720"/>
          </w:pPr>
        </w:pPrChange>
      </w:pPr>
      <w:del w:id="15360" w:author="Charlie Yang" w:date="2022-12-03T18:35:00Z">
        <w:r w:rsidRPr="003A2044" w:rsidDel="005808D4">
          <w:rPr>
            <w:color w:val="0000FF"/>
            <w:lang w:eastAsia="zh-TW"/>
          </w:rPr>
          <w:delText>讀經：</w:delText>
        </w:r>
        <w:r w:rsidRPr="003A2044" w:rsidDel="005808D4">
          <w:rPr>
            <w:rFonts w:hint="eastAsia"/>
            <w:color w:val="002060"/>
            <w:lang w:eastAsia="zh-TW"/>
          </w:rPr>
          <w:delText>出十</w:delText>
        </w:r>
        <w:r w:rsidRPr="00C93B88" w:rsidDel="005808D4">
          <w:rPr>
            <w:rStyle w:val="style5151"/>
            <w:rFonts w:ascii="DFKai-SB" w:eastAsia="DFKai-SB" w:hAnsi="DFKai-SB" w:hint="default"/>
            <w:color w:val="002060"/>
            <w:sz w:val="24"/>
            <w:szCs w:val="24"/>
            <w:lang w:eastAsia="zh-TW"/>
          </w:rPr>
          <w:delText>章</w:delText>
        </w:r>
      </w:del>
    </w:p>
    <w:p w14:paraId="1D65A057" w14:textId="77777777" w:rsidR="003A2044" w:rsidRPr="00C93B88" w:rsidDel="004879BD" w:rsidRDefault="003A2044">
      <w:pPr>
        <w:spacing w:line="240" w:lineRule="auto"/>
        <w:ind w:left="450" w:hanging="450"/>
        <w:rPr>
          <w:del w:id="15361" w:author="Charlie Yang" w:date="2022-12-11T12:18:00Z"/>
          <w:rStyle w:val="style5151"/>
          <w:rFonts w:ascii="DFKai-SB" w:eastAsia="DFKai-SB" w:hAnsi="DFKai-SB" w:hint="default"/>
          <w:b/>
          <w:color w:val="0000FF"/>
          <w:sz w:val="24"/>
          <w:szCs w:val="24"/>
          <w:lang w:eastAsia="zh-TW"/>
        </w:rPr>
        <w:pPrChange w:id="15362" w:author="Charlie Yang" w:date="2022-12-15T21:48:00Z">
          <w:pPr>
            <w:spacing w:line="240" w:lineRule="auto"/>
            <w:ind w:left="720" w:hanging="720"/>
          </w:pPr>
        </w:pPrChange>
      </w:pPr>
      <w:del w:id="15363"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：蝗災</w:delText>
        </w:r>
        <w:r w:rsidRPr="003A2044" w:rsidDel="005808D4">
          <w:rPr>
            <w:rFonts w:hint="eastAsia"/>
            <w:color w:val="002060"/>
            <w:lang w:eastAsia="zh-TW"/>
          </w:rPr>
          <w:delText>和</w:delText>
        </w:r>
        <w:r w:rsidRPr="003A2044" w:rsidDel="005808D4">
          <w:rPr>
            <w:rStyle w:val="style5161"/>
            <w:rFonts w:ascii="DFKai-SB" w:eastAsia="DFKai-SB" w:hAnsi="DFKai-SB" w:hint="default"/>
            <w:color w:val="002060"/>
            <w:sz w:val="24"/>
            <w:szCs w:val="24"/>
            <w:lang w:eastAsia="zh-TW"/>
          </w:rPr>
          <w:delText>黑暗災</w:delText>
        </w:r>
      </w:del>
    </w:p>
    <w:p w14:paraId="5EC4EAF1" w14:textId="77777777" w:rsidR="003A2044" w:rsidRPr="003A2044" w:rsidDel="004879BD" w:rsidRDefault="003A2044">
      <w:pPr>
        <w:spacing w:line="240" w:lineRule="auto"/>
        <w:ind w:left="450" w:hanging="450"/>
        <w:rPr>
          <w:del w:id="15364" w:author="Charlie Yang" w:date="2022-12-11T12:18:00Z"/>
          <w:rStyle w:val="style5161"/>
          <w:rFonts w:ascii="DFKai-SB" w:eastAsia="DFKai-SB" w:hAnsi="DFKai-SB" w:hint="default"/>
          <w:b w:val="0"/>
          <w:color w:val="002060"/>
          <w:sz w:val="24"/>
          <w:szCs w:val="24"/>
          <w:lang w:eastAsia="zh-TW"/>
        </w:rPr>
        <w:pPrChange w:id="15365" w:author="Charlie Yang" w:date="2022-12-15T21:48:00Z">
          <w:pPr>
            <w:spacing w:line="240" w:lineRule="auto"/>
            <w:ind w:left="720" w:hanging="720"/>
          </w:pPr>
        </w:pPrChange>
      </w:pPr>
      <w:del w:id="15366"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第十章記載二件事，就是：</w:delText>
        </w:r>
        <w:r w:rsidRPr="003A2044" w:rsidDel="005808D4">
          <w:rPr>
            <w:rFonts w:hint="eastAsia"/>
            <w:color w:val="002060"/>
            <w:lang w:eastAsia="zh-TW"/>
          </w:rPr>
          <w:delText>(1)</w:delText>
        </w:r>
        <w:r w:rsidRPr="003A2044" w:rsidDel="005808D4">
          <w:rPr>
            <w:rFonts w:hint="eastAsia"/>
            <w:color w:val="002060"/>
            <w:lang w:eastAsia="zh-TW"/>
          </w:rPr>
          <w:delText>蝗災</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黑暗災</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。本章記載描述神又連續降蝗災和黑暗災，但法老仍心剛硬拒，不容百姓去，結果只好承受最嚴厲的審判。</w:delText>
        </w:r>
      </w:del>
    </w:p>
    <w:p w14:paraId="43760860" w14:textId="77777777" w:rsidR="003A2044" w:rsidRPr="003A2044" w:rsidDel="004879BD" w:rsidRDefault="003A2044">
      <w:pPr>
        <w:spacing w:line="240" w:lineRule="auto"/>
        <w:ind w:left="450" w:hanging="450"/>
        <w:rPr>
          <w:del w:id="15367" w:author="Charlie Yang" w:date="2022-12-11T12:18:00Z"/>
          <w:color w:val="0000FF"/>
          <w:lang w:eastAsia="zh-TW"/>
        </w:rPr>
        <w:pPrChange w:id="15368" w:author="Charlie Yang" w:date="2022-12-15T21:48:00Z">
          <w:pPr>
            <w:spacing w:line="240" w:lineRule="auto"/>
            <w:ind w:left="720" w:hanging="720"/>
          </w:pPr>
        </w:pPrChange>
      </w:pPr>
      <w:del w:id="15369" w:author="Charlie Yang" w:date="2022-12-03T18:35:00Z">
        <w:r w:rsidRPr="003A2044" w:rsidDel="005808D4">
          <w:rPr>
            <w:rFonts w:hint="eastAsia"/>
            <w:color w:val="0000FF"/>
            <w:lang w:eastAsia="zh-TW"/>
          </w:rPr>
          <w:delText>鑰節：【出十</w:delText>
        </w:r>
        <w:r w:rsidRPr="003A2044" w:rsidDel="005808D4">
          <w:rPr>
            <w:rFonts w:hint="eastAsia"/>
            <w:color w:val="0000FF"/>
            <w:lang w:eastAsia="zh-TW"/>
          </w:rPr>
          <w:delText>11</w:delText>
        </w:r>
        <w:r w:rsidRPr="003A2044" w:rsidDel="005808D4">
          <w:rPr>
            <w:rFonts w:hint="eastAsia"/>
            <w:color w:val="0000FF"/>
            <w:lang w:eastAsia="zh-TW"/>
          </w:rPr>
          <w:delText>上】「不可都去！你們這壯年人去事奉耶和華吧，因為這是你們所求的。」</w:delText>
        </w:r>
      </w:del>
    </w:p>
    <w:p w14:paraId="222C2923" w14:textId="77777777" w:rsidR="003A2044" w:rsidRPr="003A2044" w:rsidDel="004879BD" w:rsidRDefault="003A2044">
      <w:pPr>
        <w:spacing w:line="240" w:lineRule="auto"/>
        <w:ind w:left="450" w:hanging="450"/>
        <w:rPr>
          <w:del w:id="15370" w:author="Charlie Yang" w:date="2022-12-11T12:18:00Z"/>
          <w:color w:val="0000FF"/>
          <w:lang w:eastAsia="zh-TW"/>
        </w:rPr>
        <w:pPrChange w:id="15371" w:author="Charlie Yang" w:date="2022-12-15T21:48:00Z">
          <w:pPr>
            <w:spacing w:line="240" w:lineRule="auto"/>
            <w:ind w:left="720"/>
          </w:pPr>
        </w:pPrChange>
      </w:pPr>
      <w:del w:id="15372" w:author="Charlie Yang" w:date="2022-12-03T18:35:00Z">
        <w:r w:rsidRPr="003A2044" w:rsidDel="005808D4">
          <w:rPr>
            <w:rFonts w:hint="eastAsia"/>
            <w:color w:val="0000FF"/>
            <w:lang w:eastAsia="zh-TW"/>
          </w:rPr>
          <w:delText>【出十</w:delText>
        </w:r>
        <w:r w:rsidRPr="003A2044" w:rsidDel="005808D4">
          <w:rPr>
            <w:rFonts w:hint="eastAsia"/>
            <w:color w:val="0000FF"/>
            <w:lang w:eastAsia="zh-TW"/>
          </w:rPr>
          <w:delText>24</w:delText>
        </w:r>
        <w:r w:rsidRPr="003A2044" w:rsidDel="005808D4">
          <w:rPr>
            <w:rFonts w:hint="eastAsia"/>
            <w:color w:val="0000FF"/>
            <w:lang w:eastAsia="zh-TW"/>
          </w:rPr>
          <w:delText>】「法老就召摩西來，說：『你們去事奉耶和華；只是你們的羊群牛群要留下；你們的婦人孩子可以和你們同去。』」</w:delText>
        </w:r>
      </w:del>
    </w:p>
    <w:p w14:paraId="1332EA86" w14:textId="77777777" w:rsidR="003A2044" w:rsidRPr="003A2044" w:rsidDel="004879BD" w:rsidRDefault="003A2044">
      <w:pPr>
        <w:spacing w:line="240" w:lineRule="auto"/>
        <w:ind w:left="450" w:hanging="450"/>
        <w:rPr>
          <w:del w:id="15373" w:author="Charlie Yang" w:date="2022-12-11T12:18:00Z"/>
          <w:color w:val="002060"/>
          <w:lang w:eastAsia="zh-TW"/>
        </w:rPr>
        <w:pPrChange w:id="15374" w:author="Charlie Yang" w:date="2022-12-15T21:48:00Z">
          <w:pPr>
            <w:spacing w:line="240" w:lineRule="auto"/>
            <w:ind w:left="720" w:hanging="720"/>
          </w:pPr>
        </w:pPrChange>
      </w:pPr>
      <w:del w:id="1537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本章值得我們注意的就是，</w:delText>
        </w:r>
      </w:del>
    </w:p>
    <w:p w14:paraId="235BE31C" w14:textId="77777777" w:rsidR="003A2044" w:rsidRPr="003A2044" w:rsidDel="004879BD" w:rsidRDefault="003A2044">
      <w:pPr>
        <w:spacing w:line="240" w:lineRule="auto"/>
        <w:ind w:left="450" w:hanging="450"/>
        <w:rPr>
          <w:del w:id="15376" w:author="Charlie Yang" w:date="2022-12-11T12:18:00Z"/>
          <w:color w:val="002060"/>
          <w:lang w:eastAsia="zh-TW"/>
        </w:rPr>
        <w:pPrChange w:id="15377" w:author="Charlie Yang" w:date="2022-12-15T21:48:00Z">
          <w:pPr>
            <w:spacing w:line="240" w:lineRule="auto"/>
            <w:ind w:left="1260" w:hanging="540"/>
          </w:pPr>
        </w:pPrChange>
      </w:pPr>
      <w:del w:id="15378" w:author="Charlie Yang" w:date="2022-12-03T18:35:00Z">
        <w:r w:rsidRPr="003A2044" w:rsidDel="005808D4">
          <w:rPr>
            <w:color w:val="002060"/>
            <w:lang w:eastAsia="zh-TW"/>
          </w:rPr>
          <w:delText>(</w:delText>
        </w:r>
        <w:r w:rsidRPr="003A2044" w:rsidDel="005808D4">
          <w:rPr>
            <w:rFonts w:hint="eastAsia"/>
            <w:color w:val="002060"/>
            <w:lang w:eastAsia="zh-TW"/>
          </w:rPr>
          <w:delText>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法老的「討價還價」──法老經歷種種災害，心漸漸向神妥協，但仍是有條件的，就是能保留多少就留下多少。注意！神的心意是</w:delText>
        </w:r>
        <w:r w:rsidRPr="003A2044" w:rsidDel="005808D4">
          <w:rPr>
            <w:rFonts w:hint="eastAsia"/>
            <w:color w:val="0000FF"/>
            <w:lang w:eastAsia="zh-TW"/>
          </w:rPr>
          <w:delText>「全體以色列百姓，往曠野去，走三天的路程，為要祭祀耶和華」</w:delText>
        </w:r>
        <w:r w:rsidRPr="003A2044" w:rsidDel="005808D4">
          <w:rPr>
            <w:color w:val="002060"/>
            <w:lang w:eastAsia="zh-TW"/>
          </w:rPr>
          <w:delText>(</w:delText>
        </w:r>
        <w:r w:rsidRPr="003A2044" w:rsidDel="005808D4">
          <w:rPr>
            <w:rFonts w:hint="eastAsia"/>
            <w:color w:val="002060"/>
            <w:lang w:eastAsia="zh-TW"/>
          </w:rPr>
          <w:delText>三</w:delText>
        </w:r>
        <w:r w:rsidRPr="003A2044" w:rsidDel="005808D4">
          <w:rPr>
            <w:color w:val="002060"/>
            <w:lang w:eastAsia="zh-TW"/>
          </w:rPr>
          <w:delText>18)</w:delText>
        </w:r>
        <w:r w:rsidRPr="003A2044" w:rsidDel="005808D4">
          <w:rPr>
            <w:rFonts w:hint="eastAsia"/>
            <w:color w:val="002060"/>
            <w:lang w:eastAsia="zh-TW"/>
          </w:rPr>
          <w:delText>，而法老向摩西提出四個不能接受的折衷方案：</w:delText>
        </w:r>
        <w:r w:rsidRPr="003A2044" w:rsidDel="005808D4">
          <w:rPr>
            <w:color w:val="002060"/>
            <w:lang w:eastAsia="zh-TW"/>
          </w:rPr>
          <w:delText>(1)</w:delText>
        </w:r>
        <w:r w:rsidRPr="003A2044" w:rsidDel="005808D4">
          <w:rPr>
            <w:rFonts w:hint="eastAsia"/>
            <w:color w:val="002060"/>
            <w:lang w:eastAsia="zh-TW"/>
          </w:rPr>
          <w:delText>在這地祭祀</w:delText>
        </w:r>
        <w:r w:rsidRPr="003A2044" w:rsidDel="005808D4">
          <w:rPr>
            <w:color w:val="002060"/>
            <w:lang w:eastAsia="zh-TW"/>
          </w:rPr>
          <w:delText>(</w:delText>
        </w:r>
        <w:r w:rsidRPr="003A2044" w:rsidDel="005808D4">
          <w:rPr>
            <w:rFonts w:hint="eastAsia"/>
            <w:color w:val="002060"/>
            <w:lang w:eastAsia="zh-TW"/>
          </w:rPr>
          <w:delText>八</w:delText>
        </w:r>
        <w:r w:rsidRPr="003A2044" w:rsidDel="005808D4">
          <w:rPr>
            <w:color w:val="002060"/>
            <w:lang w:eastAsia="zh-TW"/>
          </w:rPr>
          <w:delText>25)</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只是不要走得很遠</w:delText>
        </w:r>
        <w:r w:rsidRPr="003A2044" w:rsidDel="005808D4">
          <w:rPr>
            <w:color w:val="002060"/>
            <w:lang w:eastAsia="zh-TW"/>
          </w:rPr>
          <w:delText>(</w:delText>
        </w:r>
        <w:r w:rsidRPr="003A2044" w:rsidDel="005808D4">
          <w:rPr>
            <w:rFonts w:hint="eastAsia"/>
            <w:color w:val="002060"/>
            <w:lang w:eastAsia="zh-TW"/>
          </w:rPr>
          <w:delText>八</w:delText>
        </w:r>
        <w:r w:rsidRPr="003A2044" w:rsidDel="005808D4">
          <w:rPr>
            <w:color w:val="002060"/>
            <w:lang w:eastAsia="zh-TW"/>
          </w:rPr>
          <w:delText>28)</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不可都去</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羊群牛群要留下</w:delText>
        </w:r>
        <w:r w:rsidRPr="003A2044" w:rsidDel="005808D4">
          <w:rPr>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。然而摩西對法老所提出的條件，是絕不讓步，也絕不妥協。因為讓步和妥協往往使人無法脫離撒但的權勢、世界的霸佔、己的捆梆，而將使事奉淪為形式。求神的愛激勵我們，使我們對己無所求，為神求一切。</w:delText>
        </w:r>
      </w:del>
    </w:p>
    <w:p w14:paraId="17246724" w14:textId="77777777" w:rsidR="003A2044" w:rsidRPr="003A2044" w:rsidDel="004879BD" w:rsidRDefault="003A2044">
      <w:pPr>
        <w:spacing w:line="240" w:lineRule="auto"/>
        <w:ind w:left="450" w:hanging="450"/>
        <w:rPr>
          <w:del w:id="15379" w:author="Charlie Yang" w:date="2022-12-11T12:18:00Z"/>
          <w:color w:val="002060"/>
          <w:lang w:eastAsia="zh-TW"/>
        </w:rPr>
        <w:pPrChange w:id="15380" w:author="Charlie Yang" w:date="2022-12-15T21:48:00Z">
          <w:pPr>
            <w:spacing w:line="240" w:lineRule="auto"/>
            <w:ind w:left="1260" w:hanging="540"/>
          </w:pPr>
        </w:pPrChange>
      </w:pPr>
      <w:del w:id="15381" w:author="Charlie Yang" w:date="2022-12-03T18:35:00Z">
        <w:r w:rsidRPr="003A2044" w:rsidDel="005808D4">
          <w:rPr>
            <w:color w:val="002060"/>
            <w:lang w:eastAsia="zh-TW"/>
          </w:rPr>
          <w:delText>(</w:delText>
        </w:r>
        <w:r w:rsidRPr="003A2044" w:rsidDel="005808D4">
          <w:rPr>
            <w:rFonts w:hint="eastAsia"/>
            <w:color w:val="002060"/>
            <w:lang w:eastAsia="zh-TW"/>
          </w:rPr>
          <w:delText>二</w:delText>
        </w:r>
        <w:r w:rsidRPr="003A2044" w:rsidDel="005808D4">
          <w:rPr>
            <w:color w:val="002060"/>
            <w:lang w:eastAsia="zh-TW"/>
          </w:rPr>
          <w:delText>)</w:delText>
        </w:r>
        <w:r w:rsidRPr="003A2044" w:rsidDel="005808D4">
          <w:rPr>
            <w:rFonts w:hint="eastAsia"/>
            <w:color w:val="002060"/>
            <w:lang w:eastAsia="zh-TW"/>
          </w:rPr>
          <w:delText>摩西的改變──</w:delText>
        </w:r>
        <w:r w:rsidRPr="003A2044" w:rsidDel="005808D4">
          <w:rPr>
            <w:color w:val="002060"/>
            <w:lang w:eastAsia="zh-TW"/>
          </w:rPr>
          <w:delText>(1)</w:delText>
        </w:r>
        <w:r w:rsidRPr="003A2044" w:rsidDel="005808D4">
          <w:rPr>
            <w:rFonts w:hint="eastAsia"/>
            <w:color w:val="002060"/>
            <w:lang w:eastAsia="zh-TW"/>
          </w:rPr>
          <w:delText>對神順服，神說甚麼，他就遵神吩咐</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對法老的計謀，他摩西斷然拒絕，絕不妥協</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w:delText>
        </w:r>
        <w:r w:rsidRPr="003A2044" w:rsidDel="005808D4">
          <w:rPr>
            <w:color w:val="002060"/>
            <w:lang w:eastAsia="zh-TW"/>
          </w:rPr>
          <w:delText>26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對法老的剛愎，他剛強回敬</w:delText>
        </w:r>
        <w:r w:rsidRPr="003A2044" w:rsidDel="005808D4">
          <w:rPr>
            <w:color w:val="002060"/>
            <w:lang w:eastAsia="zh-TW"/>
          </w:rPr>
          <w:delText>(28</w:delText>
        </w:r>
        <w:r w:rsidRPr="003A2044" w:rsidDel="005808D4">
          <w:rPr>
            <w:rFonts w:hint="eastAsia"/>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。求神他在我們生命中作工，改變我們，而被神使用。</w:delText>
        </w:r>
      </w:del>
    </w:p>
    <w:p w14:paraId="6A958BDE" w14:textId="77777777" w:rsidR="003A2044" w:rsidRPr="003A2044" w:rsidDel="004879BD" w:rsidRDefault="003A2044">
      <w:pPr>
        <w:spacing w:line="240" w:lineRule="auto"/>
        <w:ind w:left="450" w:hanging="450"/>
        <w:rPr>
          <w:del w:id="15382" w:author="Charlie Yang" w:date="2022-12-11T12:18:00Z"/>
          <w:color w:val="002060"/>
          <w:lang w:eastAsia="zh-TW"/>
        </w:rPr>
        <w:pPrChange w:id="15383" w:author="Charlie Yang" w:date="2022-12-15T21:48:00Z">
          <w:pPr>
            <w:spacing w:line="240" w:lineRule="auto"/>
            <w:ind w:left="720"/>
          </w:pPr>
        </w:pPrChange>
      </w:pPr>
      <w:del w:id="15384" w:author="Charlie Yang" w:date="2022-12-03T18:35:00Z">
        <w:r w:rsidRPr="003A2044" w:rsidDel="005808D4">
          <w:rPr>
            <w:rFonts w:hint="eastAsia"/>
            <w:color w:val="002060"/>
            <w:lang w:eastAsia="zh-TW"/>
          </w:rPr>
          <w:delText>今日二處鑰節指出法老</w:delText>
        </w:r>
        <w:r w:rsidRPr="003A2044" w:rsidDel="005808D4">
          <w:rPr>
            <w:color w:val="002060"/>
            <w:lang w:eastAsia="zh-TW"/>
          </w:rPr>
          <w:delText>為</w:delText>
        </w:r>
        <w:r w:rsidRPr="003A2044" w:rsidDel="005808D4">
          <w:rPr>
            <w:rFonts w:hint="eastAsia"/>
            <w:color w:val="002060"/>
            <w:lang w:eastAsia="zh-TW"/>
          </w:rPr>
          <w:delText>確保他們從曠野一定回來，就採</w:delText>
        </w:r>
        <w:r w:rsidRPr="003A2044" w:rsidDel="005808D4">
          <w:rPr>
            <w:color w:val="002060"/>
            <w:lang w:eastAsia="zh-TW"/>
          </w:rPr>
          <w:delText>用另外兩項</w:delText>
        </w:r>
        <w:r w:rsidRPr="003A2044" w:rsidDel="005808D4">
          <w:rPr>
            <w:rFonts w:hint="eastAsia"/>
            <w:color w:val="002060"/>
            <w:lang w:eastAsia="zh-TW"/>
          </w:rPr>
          <w:delText>伎倆：</w:delText>
        </w:r>
        <w:r w:rsidRPr="003A2044" w:rsidDel="005808D4">
          <w:rPr>
            <w:rFonts w:hint="eastAsia"/>
            <w:color w:val="002060"/>
            <w:lang w:eastAsia="zh-TW"/>
          </w:rPr>
          <w:delText>(1)</w:delText>
        </w:r>
        <w:r w:rsidRPr="003A2044" w:rsidDel="005808D4">
          <w:rPr>
            <w:rFonts w:hint="eastAsia"/>
            <w:color w:val="0000FF"/>
            <w:lang w:eastAsia="zh-TW"/>
          </w:rPr>
          <w:delText>「不可都去」</w:delText>
        </w:r>
        <w:r w:rsidRPr="003A2044" w:rsidDel="005808D4">
          <w:rPr>
            <w:rFonts w:hint="eastAsia"/>
            <w:color w:val="002060"/>
            <w:lang w:eastAsia="zh-TW"/>
          </w:rPr>
          <w:delText>──神的旨意卻是全家人都離開埃及！面對家庭，我們是否全家人歸主，愛主呢？</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6600FF"/>
            <w:lang w:eastAsia="zh-TW"/>
          </w:rPr>
          <w:delText xml:space="preserve"> </w:delText>
        </w:r>
        <w:r w:rsidRPr="003A2044" w:rsidDel="005808D4">
          <w:rPr>
            <w:rFonts w:hint="eastAsia"/>
            <w:color w:val="0000FF"/>
            <w:lang w:eastAsia="zh-TW"/>
          </w:rPr>
          <w:delText>「羊群牛群要留下」</w:delText>
        </w:r>
        <w:r w:rsidRPr="003A2044" w:rsidDel="005808D4">
          <w:rPr>
            <w:rFonts w:hint="eastAsia"/>
            <w:color w:val="002060"/>
            <w:lang w:eastAsia="zh-TW"/>
          </w:rPr>
          <w:delText>──面對財</w:delText>
        </w:r>
        <w:r w:rsidRPr="003A2044" w:rsidDel="005808D4">
          <w:rPr>
            <w:color w:val="002060"/>
            <w:lang w:eastAsia="zh-TW"/>
          </w:rPr>
          <w:delText>物奉獻</w:delText>
        </w:r>
        <w:r w:rsidRPr="003A2044" w:rsidDel="005808D4">
          <w:rPr>
            <w:rFonts w:hint="eastAsia"/>
            <w:color w:val="002060"/>
            <w:lang w:eastAsia="zh-TW"/>
          </w:rPr>
          <w:delText>，半心半意，把</w:delText>
        </w:r>
        <w:r w:rsidRPr="003A2044" w:rsidDel="005808D4">
          <w:rPr>
            <w:color w:val="002060"/>
            <w:lang w:eastAsia="zh-TW"/>
          </w:rPr>
          <w:delText>重要</w:delText>
        </w:r>
        <w:r w:rsidRPr="003A2044" w:rsidDel="005808D4">
          <w:rPr>
            <w:rFonts w:hint="eastAsia"/>
            <w:color w:val="002060"/>
            <w:lang w:eastAsia="zh-TW"/>
          </w:rPr>
          <w:delText>的留下來。</w:delText>
        </w:r>
        <w:r w:rsidRPr="003A2044" w:rsidDel="005808D4">
          <w:rPr>
            <w:color w:val="002060"/>
            <w:lang w:eastAsia="zh-TW"/>
          </w:rPr>
          <w:delText>但</w:delText>
        </w:r>
        <w:r w:rsidRPr="003A2044" w:rsidDel="005808D4">
          <w:rPr>
            <w:rFonts w:hint="eastAsia"/>
            <w:color w:val="002060"/>
            <w:lang w:eastAsia="zh-TW"/>
          </w:rPr>
          <w:delText>神所要的是全</w:delText>
        </w:r>
        <w:r w:rsidRPr="003A2044" w:rsidDel="005808D4">
          <w:rPr>
            <w:color w:val="002060"/>
            <w:lang w:eastAsia="zh-TW"/>
          </w:rPr>
          <w:delText>體和</w:delText>
        </w:r>
        <w:r w:rsidRPr="003A2044" w:rsidDel="005808D4">
          <w:rPr>
            <w:rFonts w:hint="eastAsia"/>
            <w:color w:val="002060"/>
            <w:lang w:eastAsia="zh-TW"/>
          </w:rPr>
          <w:delText>完全的奉獻，我們是否有如摩西一樣，</w:delText>
        </w:r>
        <w:r w:rsidRPr="003A2044" w:rsidDel="005808D4">
          <w:rPr>
            <w:color w:val="002060"/>
            <w:lang w:eastAsia="zh-TW"/>
          </w:rPr>
          <w:delText>也能</w:delText>
        </w:r>
        <w:r w:rsidRPr="003A2044" w:rsidDel="005808D4">
          <w:rPr>
            <w:rFonts w:hint="eastAsia"/>
            <w:color w:val="002060"/>
            <w:lang w:eastAsia="zh-TW"/>
          </w:rPr>
          <w:delText>斬釘截鐵地回答說：</w:delText>
        </w:r>
        <w:r w:rsidRPr="003A2044" w:rsidDel="005808D4">
          <w:rPr>
            <w:rFonts w:hint="eastAsia"/>
            <w:color w:val="0000FF"/>
            <w:lang w:eastAsia="zh-TW"/>
          </w:rPr>
          <w:delText>「連一蹄也不留下」</w:delText>
        </w:r>
        <w:r w:rsidRPr="003A2044" w:rsidDel="005808D4">
          <w:rPr>
            <w:rFonts w:hint="eastAsia"/>
            <w:color w:val="002060"/>
            <w:lang w:eastAsia="zh-TW"/>
          </w:rPr>
          <w:delText>，而拒絕任何影響我們</w:delText>
        </w:r>
        <w:r w:rsidRPr="003A2044" w:rsidDel="005808D4">
          <w:rPr>
            <w:color w:val="002060"/>
            <w:lang w:eastAsia="zh-TW"/>
          </w:rPr>
          <w:delText>服事</w:delText>
        </w:r>
        <w:r w:rsidRPr="003A2044" w:rsidDel="005808D4">
          <w:rPr>
            <w:rFonts w:hint="eastAsia"/>
            <w:color w:val="002060"/>
            <w:lang w:eastAsia="zh-TW"/>
          </w:rPr>
          <w:delText>主的詭計呢？</w:delText>
        </w:r>
      </w:del>
    </w:p>
    <w:p w14:paraId="0623C1E8" w14:textId="77777777" w:rsidR="003A2044" w:rsidRPr="003A2044" w:rsidDel="004879BD" w:rsidRDefault="003A2044">
      <w:pPr>
        <w:spacing w:line="240" w:lineRule="auto"/>
        <w:ind w:left="450" w:hanging="450"/>
        <w:rPr>
          <w:del w:id="15385" w:author="Charlie Yang" w:date="2022-12-11T12:18:00Z"/>
          <w:color w:val="385623" w:themeColor="accent6" w:themeShade="80"/>
          <w:lang w:eastAsia="zh-TW"/>
        </w:rPr>
        <w:pPrChange w:id="15386" w:author="Charlie Yang" w:date="2022-12-15T21:48:00Z">
          <w:pPr>
            <w:spacing w:line="240" w:lineRule="auto"/>
            <w:ind w:left="720"/>
          </w:pPr>
        </w:pPrChange>
      </w:pPr>
      <w:del w:id="15387" w:author="Charlie Yang" w:date="2022-12-03T18:35:00Z">
        <w:r w:rsidRPr="003A2044" w:rsidDel="005808D4">
          <w:rPr>
            <w:rFonts w:hint="eastAsia"/>
            <w:color w:val="385623" w:themeColor="accent6" w:themeShade="80"/>
            <w:lang w:eastAsia="zh-TW"/>
          </w:rPr>
          <w:delText>「法老的計謀總是想要尋求和神的子民妥協，但摩西斷然拒絕。這是一個有信心的人，真實的態度。」――摩根</w:delText>
        </w:r>
      </w:del>
    </w:p>
    <w:p w14:paraId="24D2973B" w14:textId="77777777" w:rsidR="003A2044" w:rsidRPr="003A2044" w:rsidDel="004879BD" w:rsidRDefault="003A2044">
      <w:pPr>
        <w:spacing w:line="240" w:lineRule="auto"/>
        <w:ind w:left="450" w:hanging="450"/>
        <w:rPr>
          <w:del w:id="15388" w:author="Charlie Yang" w:date="2022-12-11T12:18:00Z"/>
          <w:color w:val="002060"/>
          <w:lang w:eastAsia="zh-TW"/>
        </w:rPr>
        <w:pPrChange w:id="15389" w:author="Charlie Yang" w:date="2022-12-15T21:48:00Z">
          <w:pPr>
            <w:spacing w:line="240" w:lineRule="auto"/>
            <w:ind w:left="720" w:hanging="720"/>
          </w:pPr>
        </w:pPrChange>
      </w:pPr>
      <w:del w:id="15390" w:author="Charlie Yang" w:date="2022-12-03T18:35:00Z">
        <w:r w:rsidRPr="003A2044" w:rsidDel="005808D4">
          <w:rPr>
            <w:rFonts w:hint="eastAsia"/>
            <w:color w:val="002060"/>
            <w:lang w:eastAsia="zh-TW"/>
          </w:rPr>
          <w:delText>默想：我們是否會用我們的生命和一切來事奉神，因而不枉活此生呢？我們對神的奉獻</w:delText>
        </w:r>
        <w:r w:rsidRPr="003A2044" w:rsidDel="005808D4">
          <w:rPr>
            <w:rFonts w:hint="eastAsia"/>
            <w:color w:val="002060"/>
            <w:lang w:eastAsia="zh-TW"/>
          </w:rPr>
          <w:delText xml:space="preserve"> (</w:delText>
        </w:r>
        <w:r w:rsidRPr="003A2044" w:rsidDel="005808D4">
          <w:rPr>
            <w:rFonts w:hint="eastAsia"/>
            <w:color w:val="002060"/>
            <w:lang w:eastAsia="zh-TW"/>
          </w:rPr>
          <w:delText>時間、財物</w:delText>
        </w:r>
        <w:r w:rsidRPr="003A2044" w:rsidDel="005808D4">
          <w:rPr>
            <w:rFonts w:hint="eastAsia"/>
            <w:color w:val="002060"/>
            <w:lang w:eastAsia="zh-TW"/>
          </w:rPr>
          <w:delText xml:space="preserve">) </w:delText>
        </w:r>
        <w:r w:rsidRPr="003A2044" w:rsidDel="005808D4">
          <w:rPr>
            <w:rFonts w:hint="eastAsia"/>
            <w:color w:val="002060"/>
            <w:lang w:eastAsia="zh-TW"/>
          </w:rPr>
          <w:delText>是否是全心全意？</w:delText>
        </w:r>
      </w:del>
    </w:p>
    <w:p w14:paraId="3E0083E2" w14:textId="77777777" w:rsidR="003A2044" w:rsidRPr="003A2044" w:rsidDel="004879BD" w:rsidRDefault="003A2044">
      <w:pPr>
        <w:spacing w:line="240" w:lineRule="auto"/>
        <w:ind w:left="450" w:hanging="450"/>
        <w:rPr>
          <w:del w:id="15391" w:author="Charlie Yang" w:date="2022-12-11T12:18:00Z"/>
          <w:color w:val="0000FF"/>
          <w:lang w:eastAsia="zh-TW"/>
        </w:rPr>
        <w:pPrChange w:id="15392" w:author="Charlie Yang" w:date="2022-12-15T21:48:00Z">
          <w:pPr>
            <w:spacing w:line="240" w:lineRule="auto"/>
            <w:ind w:left="720" w:hanging="720"/>
          </w:pPr>
        </w:pPrChange>
      </w:pPr>
      <w:del w:id="1539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主啊，我們願用我的生命來事奉祢，不是獻上多餘的，而是獻上我的全人，</w:delText>
        </w:r>
        <w:r w:rsidRPr="003A2044" w:rsidDel="005808D4">
          <w:rPr>
            <w:rFonts w:hint="eastAsia"/>
            <w:color w:val="0000FF"/>
            <w:lang w:eastAsia="zh-TW"/>
          </w:rPr>
          <w:delText>「連一蹄也不留下。」</w:delText>
        </w:r>
        <w:r w:rsidRPr="003A2044" w:rsidDel="005808D4">
          <w:rPr>
            <w:rFonts w:hint="eastAsia"/>
            <w:color w:val="525252" w:themeColor="accent3" w:themeShade="80"/>
            <w:lang w:eastAsia="zh-TW"/>
          </w:rPr>
          <w:delText>阿們！</w:delText>
        </w:r>
      </w:del>
    </w:p>
    <w:p w14:paraId="34D03996" w14:textId="77777777" w:rsidR="003A2044" w:rsidRPr="003A2044" w:rsidDel="004879BD" w:rsidRDefault="003A2044">
      <w:pPr>
        <w:spacing w:line="240" w:lineRule="auto"/>
        <w:ind w:left="450" w:hanging="450"/>
        <w:rPr>
          <w:del w:id="15394" w:author="Charlie Yang" w:date="2022-12-11T12:18:00Z"/>
          <w:color w:val="0000FF"/>
          <w:lang w:eastAsia="zh-TW"/>
        </w:rPr>
        <w:pPrChange w:id="15395" w:author="Charlie Yang" w:date="2022-12-15T21:48:00Z">
          <w:pPr>
            <w:spacing w:line="240" w:lineRule="auto"/>
          </w:pPr>
        </w:pPrChange>
      </w:pPr>
      <w:del w:id="15396" w:author="Charlie Yang" w:date="2022-12-11T12:18:00Z">
        <w:r w:rsidRPr="003A2044" w:rsidDel="004879BD">
          <w:rPr>
            <w:color w:val="0000FF"/>
            <w:lang w:eastAsia="zh-TW"/>
          </w:rPr>
          <w:br w:type="page"/>
        </w:r>
      </w:del>
    </w:p>
    <w:p w14:paraId="333E0A15" w14:textId="77777777" w:rsidR="003A2044" w:rsidRPr="003A2044" w:rsidDel="004879BD" w:rsidRDefault="003A2044">
      <w:pPr>
        <w:spacing w:line="240" w:lineRule="auto"/>
        <w:ind w:left="450" w:hanging="450"/>
        <w:rPr>
          <w:del w:id="15397" w:author="Charlie Yang" w:date="2022-12-11T12:18:00Z"/>
          <w:color w:val="0000FF"/>
          <w:lang w:eastAsia="zh-TW"/>
        </w:rPr>
        <w:pPrChange w:id="15398" w:author="Charlie Yang" w:date="2022-12-15T21:48:00Z">
          <w:pPr>
            <w:spacing w:line="240" w:lineRule="auto"/>
          </w:pPr>
        </w:pPrChange>
      </w:pPr>
    </w:p>
    <w:p w14:paraId="6E159241" w14:textId="77777777" w:rsidR="003A2044" w:rsidRPr="003A2044" w:rsidDel="004879BD" w:rsidRDefault="003A2044">
      <w:pPr>
        <w:spacing w:line="240" w:lineRule="auto"/>
        <w:ind w:left="450" w:hanging="450"/>
        <w:rPr>
          <w:del w:id="15399" w:author="Charlie Yang" w:date="2022-12-11T12:18:00Z"/>
          <w:color w:val="0000FF"/>
          <w:lang w:eastAsia="zh-TW"/>
        </w:rPr>
        <w:pPrChange w:id="15400" w:author="Charlie Yang" w:date="2022-12-15T21:48:00Z">
          <w:pPr>
            <w:spacing w:line="240" w:lineRule="auto"/>
            <w:ind w:left="720" w:hanging="720"/>
            <w:jc w:val="center"/>
          </w:pPr>
        </w:pPrChange>
      </w:pPr>
      <w:del w:id="15401"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w:delText>
        </w:r>
        <w:r w:rsidRPr="003A2044" w:rsidDel="005808D4">
          <w:rPr>
            <w:color w:val="0000FF"/>
            <w:lang w:eastAsia="zh-TW"/>
          </w:rPr>
          <w:delText>日</w:delText>
        </w:r>
      </w:del>
    </w:p>
    <w:p w14:paraId="4C98C485" w14:textId="77777777" w:rsidR="003A2044" w:rsidRPr="003A2044" w:rsidDel="004879BD" w:rsidRDefault="003A2044">
      <w:pPr>
        <w:spacing w:line="240" w:lineRule="auto"/>
        <w:ind w:left="450" w:hanging="450"/>
        <w:rPr>
          <w:del w:id="15402" w:author="Charlie Yang" w:date="2022-12-11T12:18:00Z"/>
          <w:color w:val="002060"/>
          <w:lang w:eastAsia="zh-TW"/>
        </w:rPr>
        <w:pPrChange w:id="15403" w:author="Charlie Yang" w:date="2022-12-15T21:48:00Z">
          <w:pPr>
            <w:spacing w:line="240" w:lineRule="auto"/>
            <w:ind w:left="720" w:hanging="720"/>
          </w:pPr>
        </w:pPrChange>
      </w:pPr>
      <w:del w:id="15404" w:author="Charlie Yang" w:date="2022-12-03T18:35:00Z">
        <w:r w:rsidRPr="003A2044" w:rsidDel="005808D4">
          <w:rPr>
            <w:color w:val="0000FF"/>
            <w:lang w:eastAsia="zh-TW"/>
          </w:rPr>
          <w:delText>讀經：</w:delText>
        </w:r>
        <w:r w:rsidRPr="003A2044" w:rsidDel="005808D4">
          <w:rPr>
            <w:rFonts w:hint="eastAsia"/>
            <w:color w:val="002060"/>
            <w:lang w:eastAsia="zh-TW"/>
          </w:rPr>
          <w:delText>出十一</w:delText>
        </w:r>
        <w:r w:rsidRPr="00C93B88" w:rsidDel="005808D4">
          <w:rPr>
            <w:rStyle w:val="style5151"/>
            <w:rFonts w:ascii="DFKai-SB" w:eastAsia="DFKai-SB" w:hAnsi="DFKai-SB" w:hint="default"/>
            <w:color w:val="002060"/>
            <w:sz w:val="24"/>
            <w:szCs w:val="24"/>
            <w:lang w:eastAsia="zh-TW"/>
          </w:rPr>
          <w:delText>章</w:delText>
        </w:r>
      </w:del>
    </w:p>
    <w:p w14:paraId="1BB7F45E" w14:textId="77777777" w:rsidR="003A2044" w:rsidRPr="00557853" w:rsidDel="004879BD" w:rsidRDefault="003A2044">
      <w:pPr>
        <w:spacing w:line="240" w:lineRule="auto"/>
        <w:ind w:left="450" w:hanging="450"/>
        <w:rPr>
          <w:del w:id="15405" w:author="Charlie Yang" w:date="2022-12-11T12:18:00Z"/>
          <w:rStyle w:val="style5151"/>
          <w:rFonts w:ascii="DFKai-SB" w:eastAsia="DFKai-SB" w:hAnsi="DFKai-SB" w:hint="default"/>
          <w:color w:val="002060"/>
          <w:sz w:val="24"/>
          <w:szCs w:val="24"/>
          <w:lang w:eastAsia="zh-TW"/>
        </w:rPr>
        <w:pPrChange w:id="15406" w:author="Charlie Yang" w:date="2022-12-15T21:48:00Z">
          <w:pPr>
            <w:spacing w:line="240" w:lineRule="auto"/>
            <w:ind w:left="720" w:hanging="720"/>
          </w:pPr>
        </w:pPrChange>
      </w:pPr>
      <w:del w:id="15407"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：最後一災的警告</w:delText>
        </w:r>
      </w:del>
    </w:p>
    <w:p w14:paraId="7B2669A6" w14:textId="77777777" w:rsidR="003A2044" w:rsidRPr="00557853" w:rsidDel="004879BD" w:rsidRDefault="003A2044">
      <w:pPr>
        <w:spacing w:line="240" w:lineRule="auto"/>
        <w:ind w:left="450" w:hanging="450"/>
        <w:rPr>
          <w:del w:id="15408" w:author="Charlie Yang" w:date="2022-12-11T12:18:00Z"/>
          <w:rStyle w:val="style5151"/>
          <w:rFonts w:ascii="DFKai-SB" w:eastAsia="DFKai-SB" w:hAnsi="DFKai-SB" w:hint="default"/>
          <w:bCs/>
          <w:color w:val="002060"/>
          <w:sz w:val="24"/>
          <w:szCs w:val="24"/>
          <w:lang w:eastAsia="zh-TW"/>
        </w:rPr>
        <w:pPrChange w:id="15409" w:author="Charlie Yang" w:date="2022-12-15T21:48:00Z">
          <w:pPr>
            <w:spacing w:line="240" w:lineRule="auto"/>
            <w:ind w:left="720" w:hanging="720"/>
          </w:pPr>
        </w:pPrChange>
      </w:pPr>
      <w:del w:id="15410"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557853" w:rsidDel="005808D4">
          <w:rPr>
            <w:rStyle w:val="style5151"/>
            <w:rFonts w:ascii="DFKai-SB" w:eastAsia="DFKai-SB" w:hAnsi="DFKai-SB" w:hint="default"/>
            <w:color w:val="002060"/>
            <w:sz w:val="24"/>
            <w:szCs w:val="24"/>
            <w:lang w:eastAsia="zh-TW"/>
          </w:rPr>
          <w:delText>第十一章記載三件事，就是：(1)神對摩西指示(1～3，9節)；(2)摩西警告法老(4～8節)；和(3) 法老繼續心硬。</w:delText>
        </w:r>
        <w:r w:rsidRPr="003A2044" w:rsidDel="005808D4">
          <w:rPr>
            <w:rFonts w:hint="eastAsia"/>
            <w:color w:val="002060"/>
            <w:lang w:eastAsia="zh-TW"/>
          </w:rPr>
          <w:delText>本章記載摩西向法老宣告的最後警告，到了所定日子的半夜，凡埃及地一切頭生的都必死</w:delText>
        </w:r>
        <w:r w:rsidRPr="00557853"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獨有以色列人得倖免，因神將他們從埃及人中分別出來。</w:delText>
        </w:r>
      </w:del>
    </w:p>
    <w:p w14:paraId="0BB00BA8" w14:textId="77777777" w:rsidR="003A2044" w:rsidRPr="003A2044" w:rsidDel="004879BD" w:rsidRDefault="003A2044">
      <w:pPr>
        <w:spacing w:line="240" w:lineRule="auto"/>
        <w:ind w:left="450" w:hanging="450"/>
        <w:rPr>
          <w:del w:id="15411" w:author="Charlie Yang" w:date="2022-12-11T12:18:00Z"/>
          <w:color w:val="0000FF"/>
          <w:lang w:eastAsia="zh-TW"/>
        </w:rPr>
        <w:pPrChange w:id="15412" w:author="Charlie Yang" w:date="2022-12-15T21:48:00Z">
          <w:pPr>
            <w:spacing w:line="240" w:lineRule="auto"/>
            <w:ind w:left="720" w:hanging="720"/>
          </w:pPr>
        </w:pPrChange>
      </w:pPr>
      <w:del w:id="15413" w:author="Charlie Yang" w:date="2022-12-03T18:35:00Z">
        <w:r w:rsidRPr="003A2044" w:rsidDel="005808D4">
          <w:rPr>
            <w:rFonts w:hint="eastAsia"/>
            <w:color w:val="0000FF"/>
            <w:lang w:eastAsia="zh-TW"/>
          </w:rPr>
          <w:delText>鑰節：【出十一</w:delText>
        </w:r>
        <w:r w:rsidRPr="003A2044" w:rsidDel="005808D4">
          <w:rPr>
            <w:rFonts w:hint="eastAsia"/>
            <w:color w:val="0000FF"/>
            <w:lang w:eastAsia="zh-TW"/>
          </w:rPr>
          <w:delText>7</w:delText>
        </w:r>
        <w:r w:rsidRPr="003A2044" w:rsidDel="005808D4">
          <w:rPr>
            <w:rFonts w:hint="eastAsia"/>
            <w:color w:val="0000FF"/>
            <w:lang w:eastAsia="zh-TW"/>
          </w:rPr>
          <w:delText>】「至於以色列中，無論是人是牲畜，連狗也不敢向他們搖舌，好叫你們知道耶和華是將埃及人和以色列人分別出來。」</w:delText>
        </w:r>
      </w:del>
    </w:p>
    <w:p w14:paraId="7BBBD35E" w14:textId="77777777" w:rsidR="003A2044" w:rsidRPr="003A2044" w:rsidDel="004879BD" w:rsidRDefault="003A2044">
      <w:pPr>
        <w:spacing w:line="240" w:lineRule="auto"/>
        <w:ind w:left="450" w:hanging="450"/>
        <w:rPr>
          <w:del w:id="15414" w:author="Charlie Yang" w:date="2022-12-11T12:18:00Z"/>
          <w:color w:val="002060"/>
          <w:lang w:eastAsia="zh-TW"/>
        </w:rPr>
        <w:pPrChange w:id="15415" w:author="Charlie Yang" w:date="2022-12-15T21:48:00Z">
          <w:pPr>
            <w:spacing w:line="240" w:lineRule="auto"/>
            <w:ind w:left="720" w:hanging="720"/>
          </w:pPr>
        </w:pPrChange>
      </w:pPr>
      <w:del w:id="15416"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本章記載摩西向法老宣告</w:delText>
        </w:r>
        <w:r w:rsidRPr="003A2044" w:rsidDel="005808D4">
          <w:rPr>
            <w:rFonts w:hint="eastAsia"/>
            <w:color w:val="002060"/>
            <w:lang w:eastAsia="zh-TW"/>
          </w:rPr>
          <w:delText>:(1)</w:delText>
        </w:r>
        <w:r w:rsidRPr="003A2044" w:rsidDel="005808D4">
          <w:rPr>
            <w:rFonts w:hint="eastAsia"/>
            <w:color w:val="002060"/>
            <w:lang w:eastAsia="zh-TW"/>
          </w:rPr>
          <w:delText>神要擊殺埃及長子及頭生的牲畜；</w:delText>
        </w:r>
        <w:r w:rsidRPr="003A2044" w:rsidDel="005808D4">
          <w:rPr>
            <w:rFonts w:hint="eastAsia"/>
            <w:color w:val="002060"/>
            <w:lang w:eastAsia="zh-TW"/>
          </w:rPr>
          <w:delText>(2)</w:delText>
        </w:r>
        <w:r w:rsidRPr="003A2044" w:rsidDel="005808D4">
          <w:rPr>
            <w:rFonts w:hint="eastAsia"/>
            <w:color w:val="002060"/>
            <w:lang w:eastAsia="zh-TW"/>
          </w:rPr>
          <w:delText>神必將以色列人從埃及人中分別出來；</w:delText>
        </w:r>
        <w:r w:rsidRPr="003A2044" w:rsidDel="005808D4">
          <w:rPr>
            <w:rFonts w:hint="eastAsia"/>
            <w:color w:val="002060"/>
            <w:lang w:eastAsia="zh-TW"/>
          </w:rPr>
          <w:delText>(3)</w:delText>
        </w:r>
        <w:r w:rsidRPr="003A2044" w:rsidDel="005808D4">
          <w:rPr>
            <w:rFonts w:hint="eastAsia"/>
            <w:color w:val="002060"/>
            <w:lang w:eastAsia="zh-TW"/>
          </w:rPr>
          <w:delText>埃及人必俯伏來求以色列人離開。之後，神告訴摩西，法老必不聽。因神任憑法老的心剛硬，不容以色列人離去。本章我們看見九災過後，法老仍然心裡剛硬，執意與神作對，不肯讓祂的百姓走。今天，地上的大災難頻頻發生，但人心裡何嘗不也是一樣？人故意不認識神</w:delText>
        </w:r>
        <w:r w:rsidRPr="003A2044" w:rsidDel="005808D4">
          <w:rPr>
            <w:rFonts w:hint="eastAsia"/>
            <w:color w:val="002060"/>
            <w:lang w:eastAsia="zh-TW"/>
          </w:rPr>
          <w:delText>(</w:delText>
        </w:r>
        <w:r w:rsidRPr="003A2044" w:rsidDel="005808D4">
          <w:rPr>
            <w:rFonts w:hint="eastAsia"/>
            <w:color w:val="002060"/>
            <w:lang w:eastAsia="zh-TW"/>
          </w:rPr>
          <w:delText>羅一</w:delText>
        </w:r>
        <w:r w:rsidRPr="003A2044" w:rsidDel="005808D4">
          <w:rPr>
            <w:rFonts w:hint="eastAsia"/>
            <w:color w:val="002060"/>
            <w:lang w:eastAsia="zh-TW"/>
          </w:rPr>
          <w:delText>28)</w:delText>
        </w:r>
        <w:r w:rsidRPr="003A2044" w:rsidDel="005808D4">
          <w:rPr>
            <w:rFonts w:hint="eastAsia"/>
            <w:color w:val="002060"/>
            <w:lang w:eastAsia="zh-TW"/>
          </w:rPr>
          <w:delText>，結果使自己陷於痛苦中，而且會越陷越深。</w:delText>
        </w:r>
      </w:del>
    </w:p>
    <w:p w14:paraId="6FA8A4D9" w14:textId="77777777" w:rsidR="003A2044" w:rsidRPr="003A2044" w:rsidDel="004879BD" w:rsidRDefault="003A2044">
      <w:pPr>
        <w:spacing w:line="240" w:lineRule="auto"/>
        <w:ind w:left="450" w:hanging="450"/>
        <w:rPr>
          <w:del w:id="15417" w:author="Charlie Yang" w:date="2022-12-11T12:18:00Z"/>
          <w:color w:val="632423"/>
          <w:lang w:eastAsia="zh-TW"/>
        </w:rPr>
        <w:pPrChange w:id="15418" w:author="Charlie Yang" w:date="2022-12-15T21:48:00Z">
          <w:pPr>
            <w:spacing w:line="240" w:lineRule="auto"/>
            <w:ind w:left="720"/>
          </w:pPr>
        </w:pPrChange>
      </w:pPr>
      <w:del w:id="15419" w:author="Charlie Yang" w:date="2022-12-03T18:35:00Z">
        <w:r w:rsidRPr="003A2044" w:rsidDel="005808D4">
          <w:rPr>
            <w:rFonts w:hint="eastAsia"/>
            <w:color w:val="002060"/>
            <w:lang w:eastAsia="zh-TW"/>
          </w:rPr>
          <w:delText>今日鑰節指出神在埃及降災的目的</w:delText>
        </w:r>
        <w:r w:rsidRPr="003A2044" w:rsidDel="005808D4">
          <w:rPr>
            <w:color w:val="002060"/>
            <w:lang w:eastAsia="zh-TW"/>
          </w:rPr>
          <w:delText>乃</w:delText>
        </w:r>
        <w:r w:rsidRPr="003A2044" w:rsidDel="005808D4">
          <w:rPr>
            <w:rFonts w:hint="eastAsia"/>
            <w:color w:val="002060"/>
            <w:lang w:eastAsia="zh-TW"/>
          </w:rPr>
          <w:delText>是說明</w:delText>
        </w:r>
        <w:r w:rsidRPr="003A2044" w:rsidDel="005808D4">
          <w:rPr>
            <w:rFonts w:hint="eastAsia"/>
            <w:color w:val="0000FF"/>
            <w:lang w:eastAsia="zh-TW"/>
          </w:rPr>
          <w:delText>「好叫你們知道，耶和華是將埃及人和以色列人分別出來」</w:delText>
        </w:r>
        <w:r w:rsidRPr="003A2044" w:rsidDel="005808D4">
          <w:rPr>
            <w:rFonts w:hint="eastAsia"/>
            <w:color w:val="002060"/>
            <w:lang w:eastAsia="zh-TW"/>
          </w:rPr>
          <w:delText>。</w:delText>
        </w:r>
        <w:r w:rsidRPr="003A2044" w:rsidDel="005808D4">
          <w:rPr>
            <w:rFonts w:hint="eastAsia"/>
            <w:color w:val="0000FF"/>
            <w:lang w:eastAsia="zh-TW"/>
          </w:rPr>
          <w:delText>「耶和華」</w:delText>
        </w:r>
        <w:r w:rsidRPr="003A2044" w:rsidDel="005808D4">
          <w:rPr>
            <w:rFonts w:hint="eastAsia"/>
            <w:color w:val="002060"/>
            <w:lang w:eastAsia="zh-TW"/>
          </w:rPr>
          <w:delText>的名字</w:delText>
        </w:r>
        <w:r w:rsidRPr="003A2044" w:rsidDel="005808D4">
          <w:rPr>
            <w:color w:val="002060"/>
            <w:lang w:eastAsia="zh-TW"/>
          </w:rPr>
          <w:delText>在</w:delText>
        </w:r>
        <w:r w:rsidRPr="003A2044" w:rsidDel="005808D4">
          <w:rPr>
            <w:rFonts w:hint="eastAsia"/>
            <w:color w:val="002060"/>
            <w:lang w:eastAsia="zh-TW"/>
          </w:rPr>
          <w:delText>《出埃及記》一</w:delText>
        </w:r>
        <w:r w:rsidRPr="003A2044" w:rsidDel="005808D4">
          <w:rPr>
            <w:color w:val="002060"/>
            <w:lang w:eastAsia="zh-TW"/>
          </w:rPr>
          <w:delText>共</w:delText>
        </w:r>
        <w:r w:rsidRPr="003A2044" w:rsidDel="005808D4">
          <w:rPr>
            <w:rFonts w:hint="eastAsia"/>
            <w:color w:val="002060"/>
            <w:lang w:eastAsia="zh-TW"/>
          </w:rPr>
          <w:delText>出現了</w:delText>
        </w:r>
        <w:r w:rsidRPr="003A2044" w:rsidDel="005808D4">
          <w:rPr>
            <w:color w:val="002060"/>
            <w:lang w:eastAsia="zh-TW"/>
          </w:rPr>
          <w:delText>353</w:delText>
        </w:r>
        <w:r w:rsidRPr="003A2044" w:rsidDel="005808D4">
          <w:rPr>
            <w:rFonts w:hint="eastAsia"/>
            <w:color w:val="002060"/>
            <w:lang w:eastAsia="zh-TW"/>
          </w:rPr>
          <w:delText>次，</w:delText>
        </w:r>
        <w:r w:rsidRPr="003A2044" w:rsidDel="005808D4">
          <w:rPr>
            <w:color w:val="002060"/>
            <w:lang w:eastAsia="zh-TW"/>
          </w:rPr>
          <w:delText>而</w:delText>
        </w:r>
        <w:r w:rsidRPr="003A2044" w:rsidDel="005808D4">
          <w:rPr>
            <w:rFonts w:hint="eastAsia"/>
            <w:color w:val="0000FF"/>
            <w:lang w:eastAsia="zh-TW"/>
          </w:rPr>
          <w:delText>「我是耶和華」</w:delText>
        </w:r>
        <w:r w:rsidRPr="003A2044" w:rsidDel="005808D4">
          <w:rPr>
            <w:rFonts w:hint="eastAsia"/>
            <w:color w:val="002060"/>
            <w:lang w:eastAsia="zh-TW"/>
          </w:rPr>
          <w:delText>出現了</w:delText>
        </w:r>
        <w:r w:rsidRPr="003A2044" w:rsidDel="005808D4">
          <w:rPr>
            <w:color w:val="002060"/>
            <w:lang w:eastAsia="zh-TW"/>
          </w:rPr>
          <w:delText>12</w:delText>
        </w:r>
        <w:r w:rsidRPr="003A2044" w:rsidDel="005808D4">
          <w:rPr>
            <w:rFonts w:hint="eastAsia"/>
            <w:color w:val="002060"/>
            <w:lang w:eastAsia="zh-TW"/>
          </w:rPr>
          <w:delText>次。神十次的降災，</w:delText>
        </w:r>
        <w:r w:rsidRPr="003A2044" w:rsidDel="005808D4">
          <w:rPr>
            <w:color w:val="002060"/>
            <w:lang w:eastAsia="zh-TW"/>
          </w:rPr>
          <w:delText>乃</w:delText>
        </w:r>
        <w:r w:rsidRPr="003A2044" w:rsidDel="005808D4">
          <w:rPr>
            <w:rFonts w:hint="eastAsia"/>
            <w:color w:val="002060"/>
            <w:lang w:eastAsia="zh-TW"/>
          </w:rPr>
          <w:delText>是讓人知道</w:delText>
        </w:r>
        <w:r w:rsidRPr="003A2044" w:rsidDel="005808D4">
          <w:rPr>
            <w:rFonts w:hint="eastAsia"/>
            <w:color w:val="0000FF"/>
            <w:lang w:eastAsia="zh-TW"/>
          </w:rPr>
          <w:delText>「我是耶和華」</w:delText>
        </w:r>
        <w:r w:rsidRPr="003A2044" w:rsidDel="005808D4">
          <w:rPr>
            <w:rFonts w:hint="eastAsia"/>
            <w:color w:val="002060"/>
            <w:lang w:eastAsia="zh-TW"/>
          </w:rPr>
          <w:delText>。對以色列人，他們知道</w:delText>
        </w:r>
        <w:r w:rsidRPr="003A2044" w:rsidDel="005808D4">
          <w:rPr>
            <w:rFonts w:hint="eastAsia"/>
            <w:color w:val="0000FF"/>
            <w:lang w:eastAsia="zh-TW"/>
          </w:rPr>
          <w:delText>「耶和華」</w:delText>
        </w:r>
        <w:r w:rsidRPr="003A2044" w:rsidDel="005808D4">
          <w:rPr>
            <w:rFonts w:hint="eastAsia"/>
            <w:color w:val="002060"/>
            <w:lang w:eastAsia="zh-TW"/>
          </w:rPr>
          <w:delText>，是因神揀選了他們作祂自己的百姓；神保守了他們，將他們從埃及人中分別出來，不遭災禍。對埃及人，他們知道</w:delText>
        </w:r>
        <w:r w:rsidRPr="003A2044" w:rsidDel="005808D4">
          <w:rPr>
            <w:rFonts w:hint="eastAsia"/>
            <w:color w:val="0000FF"/>
            <w:lang w:eastAsia="zh-TW"/>
          </w:rPr>
          <w:delText>「耶和華」</w:delText>
        </w:r>
        <w:r w:rsidRPr="003A2044" w:rsidDel="005808D4">
          <w:rPr>
            <w:rFonts w:hint="eastAsia"/>
            <w:color w:val="002060"/>
            <w:lang w:eastAsia="zh-TW"/>
          </w:rPr>
          <w:delText>是叫人發出悲痛和哀聲的神。兩班人卻有完全不同樣的遭遇。所以是福還是禍</w:delText>
        </w:r>
        <w:r w:rsidRPr="003A2044" w:rsidDel="005808D4">
          <w:rPr>
            <w:rFonts w:hint="eastAsia"/>
            <w:color w:val="002060"/>
            <w:lang w:eastAsia="zh-TW"/>
          </w:rPr>
          <w:delText>?</w:delText>
        </w:r>
        <w:r w:rsidRPr="003A2044" w:rsidDel="005808D4">
          <w:rPr>
            <w:rFonts w:hint="eastAsia"/>
            <w:color w:val="002060"/>
            <w:lang w:eastAsia="zh-TW"/>
          </w:rPr>
          <w:delText>差別在於有否信靠這位自有永有，慈愛永遠長存的</w:delText>
        </w:r>
        <w:r w:rsidRPr="003A2044" w:rsidDel="005808D4">
          <w:rPr>
            <w:rFonts w:hint="eastAsia"/>
            <w:color w:val="0000FF"/>
            <w:lang w:eastAsia="zh-TW"/>
          </w:rPr>
          <w:delText>「耶和華」</w:delText>
        </w:r>
        <w:r w:rsidRPr="003A2044" w:rsidDel="005808D4">
          <w:rPr>
            <w:rFonts w:hint="eastAsia"/>
            <w:color w:val="002060"/>
            <w:lang w:eastAsia="zh-TW"/>
          </w:rPr>
          <w:delText>。</w:delText>
        </w:r>
      </w:del>
    </w:p>
    <w:p w14:paraId="33C901A8" w14:textId="77777777" w:rsidR="003A2044" w:rsidRPr="003A2044" w:rsidDel="004879BD" w:rsidRDefault="003A2044">
      <w:pPr>
        <w:spacing w:line="240" w:lineRule="auto"/>
        <w:ind w:left="450" w:hanging="450"/>
        <w:rPr>
          <w:del w:id="15420" w:author="Charlie Yang" w:date="2022-12-11T12:18:00Z"/>
          <w:color w:val="385623" w:themeColor="accent6" w:themeShade="80"/>
          <w:lang w:eastAsia="zh-TW"/>
        </w:rPr>
        <w:pPrChange w:id="15421" w:author="Charlie Yang" w:date="2022-12-15T21:48:00Z">
          <w:pPr>
            <w:spacing w:line="240" w:lineRule="auto"/>
            <w:ind w:left="720"/>
          </w:pPr>
        </w:pPrChange>
      </w:pPr>
      <w:del w:id="15422" w:author="Charlie Yang" w:date="2022-12-03T18:35:00Z">
        <w:r w:rsidRPr="003A2044" w:rsidDel="005808D4">
          <w:rPr>
            <w:rFonts w:hint="eastAsia"/>
            <w:color w:val="385623" w:themeColor="accent6" w:themeShade="80"/>
            <w:lang w:eastAsia="zh-TW"/>
          </w:rPr>
          <w:delText>「如果人知道服事神者與不服事神者的區別，和將來進入永生或永滅時的懸殊，人對神就不會抱著不關痛癢，毫無所謂，或敷衍了事的態度。」――馬太亨利</w:delText>
        </w:r>
      </w:del>
    </w:p>
    <w:p w14:paraId="4151685E" w14:textId="77777777" w:rsidR="003A2044" w:rsidRPr="003A2044" w:rsidDel="004879BD" w:rsidRDefault="003A2044">
      <w:pPr>
        <w:spacing w:line="240" w:lineRule="auto"/>
        <w:ind w:left="450" w:hanging="450"/>
        <w:rPr>
          <w:del w:id="15423" w:author="Charlie Yang" w:date="2022-12-11T12:18:00Z"/>
          <w:color w:val="002060"/>
          <w:lang w:eastAsia="zh-TW"/>
        </w:rPr>
        <w:pPrChange w:id="15424" w:author="Charlie Yang" w:date="2022-12-15T21:48:00Z">
          <w:pPr>
            <w:spacing w:line="240" w:lineRule="auto"/>
            <w:ind w:left="720" w:hanging="720"/>
          </w:pPr>
        </w:pPrChange>
      </w:pPr>
      <w:del w:id="15425" w:author="Charlie Yang" w:date="2022-12-03T18:35:00Z">
        <w:r w:rsidRPr="003A2044" w:rsidDel="005808D4">
          <w:rPr>
            <w:rFonts w:hint="eastAsia"/>
            <w:color w:val="002060"/>
            <w:lang w:eastAsia="zh-TW"/>
          </w:rPr>
          <w:delText>默想：最後一災，法老選擇放棄最後一次的機會。人經歷了大災難之後，有兩個可能性：一個是心軟化，謙卑在神面前；另一個是心地剛硬，與神對抗到底。很可惜的是法老選擇後者。之後，神只好任憑他自行其是、自取滅亡。每一次苦難的發生是叫我們苦惱、抱怨呢？還是叫我們轉向這位自有永有，全豐全足的</w:delText>
        </w:r>
        <w:r w:rsidRPr="003A2044" w:rsidDel="005808D4">
          <w:rPr>
            <w:rFonts w:hint="eastAsia"/>
            <w:color w:val="0000FF"/>
            <w:lang w:eastAsia="zh-TW"/>
          </w:rPr>
          <w:delText>「耶和華」</w:delText>
        </w:r>
        <w:r w:rsidRPr="003A2044" w:rsidDel="005808D4">
          <w:rPr>
            <w:rFonts w:hint="eastAsia"/>
            <w:color w:val="002060"/>
            <w:lang w:eastAsia="zh-TW"/>
          </w:rPr>
          <w:delText>神呢？</w:delText>
        </w:r>
      </w:del>
    </w:p>
    <w:p w14:paraId="6B1DABEC" w14:textId="77777777" w:rsidR="003A2044" w:rsidRPr="003A2044" w:rsidDel="004879BD" w:rsidRDefault="003A2044">
      <w:pPr>
        <w:spacing w:line="240" w:lineRule="auto"/>
        <w:ind w:left="450" w:hanging="450"/>
        <w:rPr>
          <w:del w:id="15426" w:author="Charlie Yang" w:date="2022-12-11T12:18:00Z"/>
          <w:color w:val="002060"/>
          <w:lang w:eastAsia="zh-TW"/>
        </w:rPr>
        <w:pPrChange w:id="15427" w:author="Charlie Yang" w:date="2022-12-15T21:48:00Z">
          <w:pPr>
            <w:spacing w:line="240" w:lineRule="auto"/>
            <w:ind w:left="720" w:hanging="720"/>
          </w:pPr>
        </w:pPrChange>
      </w:pPr>
      <w:del w:id="1542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天父啊，感謝祢的分別之恩，使我們在世人眼前蒙恩，見證祢是自有永有，慈愛永遠長存的</w:delText>
        </w:r>
        <w:r w:rsidRPr="003A2044" w:rsidDel="005808D4">
          <w:rPr>
            <w:rFonts w:hint="eastAsia"/>
            <w:color w:val="0000FF"/>
            <w:lang w:eastAsia="zh-TW"/>
          </w:rPr>
          <w:delText>「耶和華」</w:delText>
        </w:r>
        <w:r w:rsidRPr="003A2044" w:rsidDel="005808D4">
          <w:rPr>
            <w:rFonts w:hint="eastAsia"/>
            <w:color w:val="525252" w:themeColor="accent3" w:themeShade="80"/>
            <w:lang w:eastAsia="zh-TW"/>
          </w:rPr>
          <w:delText>。阿們！</w:delText>
        </w:r>
      </w:del>
    </w:p>
    <w:p w14:paraId="6C596B67" w14:textId="77777777" w:rsidR="003A2044" w:rsidRPr="003A2044" w:rsidDel="004879BD" w:rsidRDefault="003A2044">
      <w:pPr>
        <w:spacing w:line="240" w:lineRule="auto"/>
        <w:ind w:left="450" w:hanging="450"/>
        <w:rPr>
          <w:del w:id="15429" w:author="Charlie Yang" w:date="2022-12-11T12:18:00Z"/>
          <w:color w:val="525252" w:themeColor="accent3" w:themeShade="80"/>
          <w:lang w:eastAsia="zh-TW"/>
        </w:rPr>
        <w:pPrChange w:id="15430" w:author="Charlie Yang" w:date="2022-12-15T21:48:00Z">
          <w:pPr>
            <w:spacing w:line="240" w:lineRule="auto"/>
          </w:pPr>
        </w:pPrChange>
      </w:pPr>
    </w:p>
    <w:p w14:paraId="3D7A3332" w14:textId="77777777" w:rsidR="003A2044" w:rsidRPr="003A2044" w:rsidDel="004879BD" w:rsidRDefault="003A2044">
      <w:pPr>
        <w:spacing w:line="240" w:lineRule="auto"/>
        <w:ind w:left="450" w:hanging="450"/>
        <w:rPr>
          <w:del w:id="15431" w:author="Charlie Yang" w:date="2022-12-11T12:18:00Z"/>
          <w:color w:val="632423"/>
          <w:lang w:eastAsia="zh-TW"/>
        </w:rPr>
        <w:pPrChange w:id="15432" w:author="Charlie Yang" w:date="2022-12-15T21:48:00Z">
          <w:pPr>
            <w:spacing w:line="240" w:lineRule="auto"/>
          </w:pPr>
        </w:pPrChange>
      </w:pPr>
      <w:del w:id="15433" w:author="Charlie Yang" w:date="2022-12-11T12:18:00Z">
        <w:r w:rsidRPr="003A2044" w:rsidDel="004879BD">
          <w:rPr>
            <w:color w:val="632423"/>
            <w:lang w:eastAsia="zh-TW"/>
          </w:rPr>
          <w:br w:type="page"/>
        </w:r>
      </w:del>
    </w:p>
    <w:p w14:paraId="140AEAD8" w14:textId="77777777" w:rsidR="003A2044" w:rsidRPr="003A2044" w:rsidDel="004879BD" w:rsidRDefault="003A2044">
      <w:pPr>
        <w:spacing w:line="240" w:lineRule="auto"/>
        <w:ind w:left="450" w:hanging="450"/>
        <w:rPr>
          <w:del w:id="15434" w:author="Charlie Yang" w:date="2022-12-11T12:18:00Z"/>
          <w:color w:val="0000FF"/>
          <w:lang w:eastAsia="zh-TW"/>
        </w:rPr>
        <w:pPrChange w:id="15435" w:author="Charlie Yang" w:date="2022-12-15T21:48:00Z">
          <w:pPr>
            <w:spacing w:line="240" w:lineRule="auto"/>
            <w:ind w:left="720" w:hanging="720"/>
            <w:jc w:val="center"/>
          </w:pPr>
        </w:pPrChange>
      </w:pPr>
      <w:del w:id="15436"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3</w:delText>
        </w:r>
        <w:r w:rsidRPr="003A2044" w:rsidDel="005808D4">
          <w:rPr>
            <w:color w:val="0000FF"/>
            <w:lang w:eastAsia="zh-TW"/>
          </w:rPr>
          <w:delText>日</w:delText>
        </w:r>
      </w:del>
    </w:p>
    <w:p w14:paraId="01E0269B" w14:textId="77777777" w:rsidR="003A2044" w:rsidRPr="003A2044" w:rsidDel="004879BD" w:rsidRDefault="003A2044">
      <w:pPr>
        <w:spacing w:line="240" w:lineRule="auto"/>
        <w:ind w:left="450" w:hanging="450"/>
        <w:rPr>
          <w:del w:id="15437" w:author="Charlie Yang" w:date="2022-12-11T12:18:00Z"/>
          <w:color w:val="002060"/>
          <w:lang w:eastAsia="zh-TW"/>
        </w:rPr>
        <w:pPrChange w:id="15438" w:author="Charlie Yang" w:date="2022-12-15T21:48:00Z">
          <w:pPr>
            <w:spacing w:line="240" w:lineRule="auto"/>
            <w:ind w:left="720" w:hanging="720"/>
          </w:pPr>
        </w:pPrChange>
      </w:pPr>
      <w:del w:id="15439" w:author="Charlie Yang" w:date="2022-12-03T18:35:00Z">
        <w:r w:rsidRPr="003A2044" w:rsidDel="005808D4">
          <w:rPr>
            <w:color w:val="0000FF"/>
            <w:lang w:eastAsia="zh-TW"/>
          </w:rPr>
          <w:delText>讀經：</w:delText>
        </w:r>
        <w:r w:rsidRPr="003A2044" w:rsidDel="005808D4">
          <w:rPr>
            <w:rFonts w:hint="eastAsia"/>
            <w:color w:val="002060"/>
            <w:lang w:eastAsia="zh-TW"/>
          </w:rPr>
          <w:delText>出十二</w:delText>
        </w:r>
        <w:r w:rsidRPr="00C93B88" w:rsidDel="005808D4">
          <w:rPr>
            <w:rStyle w:val="style5151"/>
            <w:rFonts w:ascii="DFKai-SB" w:eastAsia="DFKai-SB" w:hAnsi="DFKai-SB" w:hint="default"/>
            <w:color w:val="002060"/>
            <w:sz w:val="24"/>
            <w:szCs w:val="24"/>
            <w:lang w:eastAsia="zh-TW"/>
          </w:rPr>
          <w:delText>章</w:delText>
        </w:r>
      </w:del>
    </w:p>
    <w:p w14:paraId="0F35BC63" w14:textId="77777777" w:rsidR="003A2044" w:rsidRPr="00557853" w:rsidDel="004879BD" w:rsidRDefault="003A2044">
      <w:pPr>
        <w:spacing w:line="240" w:lineRule="auto"/>
        <w:ind w:left="450" w:hanging="450"/>
        <w:rPr>
          <w:del w:id="15440" w:author="Charlie Yang" w:date="2022-12-11T12:18:00Z"/>
          <w:rStyle w:val="style5151"/>
          <w:rFonts w:ascii="DFKai-SB" w:eastAsia="DFKai-SB" w:hAnsi="DFKai-SB" w:hint="default"/>
          <w:b/>
          <w:color w:val="0000FF"/>
          <w:sz w:val="24"/>
          <w:szCs w:val="24"/>
          <w:lang w:eastAsia="zh-TW"/>
        </w:rPr>
        <w:pPrChange w:id="15441" w:author="Charlie Yang" w:date="2022-12-15T21:48:00Z">
          <w:pPr>
            <w:spacing w:line="240" w:lineRule="auto"/>
            <w:ind w:left="720" w:hanging="720"/>
          </w:pPr>
        </w:pPrChange>
      </w:pPr>
      <w:del w:id="15442"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：殺長子之災</w:delText>
        </w:r>
      </w:del>
    </w:p>
    <w:p w14:paraId="1B88DEA9" w14:textId="77777777" w:rsidR="003A2044" w:rsidRPr="003A2044" w:rsidDel="004879BD" w:rsidRDefault="003A2044">
      <w:pPr>
        <w:spacing w:line="240" w:lineRule="auto"/>
        <w:ind w:left="450" w:hanging="450"/>
        <w:rPr>
          <w:del w:id="15443" w:author="Charlie Yang" w:date="2022-12-11T12:18:00Z"/>
          <w:rStyle w:val="style5161"/>
          <w:rFonts w:ascii="DFKai-SB" w:eastAsia="DFKai-SB" w:hAnsi="DFKai-SB" w:hint="default"/>
          <w:b w:val="0"/>
          <w:color w:val="002060"/>
          <w:sz w:val="24"/>
          <w:szCs w:val="24"/>
          <w:lang w:eastAsia="zh-TW"/>
        </w:rPr>
        <w:pPrChange w:id="15444" w:author="Charlie Yang" w:date="2022-12-15T21:48:00Z">
          <w:pPr>
            <w:spacing w:line="240" w:lineRule="auto"/>
            <w:ind w:left="720" w:hanging="720"/>
          </w:pPr>
        </w:pPrChange>
      </w:pPr>
      <w:del w:id="15445"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第十二章記載四件事，就是：</w:delText>
        </w:r>
        <w:r w:rsidRPr="003A2044" w:rsidDel="005808D4">
          <w:rPr>
            <w:rFonts w:hint="eastAsia"/>
            <w:color w:val="002060"/>
            <w:lang w:eastAsia="zh-TW"/>
          </w:rPr>
          <w:delText xml:space="preserve">(1) </w:delText>
        </w:r>
        <w:r w:rsidRPr="003A2044" w:rsidDel="005808D4">
          <w:rPr>
            <w:rFonts w:hint="eastAsia"/>
            <w:color w:val="002060"/>
            <w:lang w:eastAsia="zh-TW"/>
          </w:rPr>
          <w:delText>逾越節和無酵節的預備</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擊殺埃及的長子</w:delText>
        </w:r>
        <w:r w:rsidRPr="003A2044" w:rsidDel="005808D4">
          <w:rPr>
            <w:rFonts w:hint="eastAsia"/>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帶領以色列人離開埃及</w:delText>
        </w:r>
        <w:r w:rsidRPr="003A2044" w:rsidDel="005808D4">
          <w:rPr>
            <w:rFonts w:hint="eastAsia"/>
            <w:color w:val="002060"/>
            <w:lang w:eastAsia="zh-TW"/>
          </w:rPr>
          <w:delText>(</w:delText>
        </w:r>
        <w:r w:rsidRPr="003A2044" w:rsidDel="005808D4">
          <w:rPr>
            <w:color w:val="002060"/>
            <w:lang w:eastAsia="zh-TW"/>
          </w:rPr>
          <w:delText>32</w:delText>
        </w:r>
        <w:r w:rsidRPr="003A2044" w:rsidDel="005808D4">
          <w:rPr>
            <w:rFonts w:hint="eastAsia"/>
            <w:color w:val="002060"/>
            <w:lang w:eastAsia="zh-TW"/>
          </w:rPr>
          <w:delText>～</w:delText>
        </w:r>
        <w:r w:rsidRPr="003A2044" w:rsidDel="005808D4">
          <w:rPr>
            <w:color w:val="002060"/>
            <w:lang w:eastAsia="zh-TW"/>
          </w:rPr>
          <w:delText>42</w:delText>
        </w:r>
        <w:r w:rsidRPr="003A2044" w:rsidDel="005808D4">
          <w:rPr>
            <w:rFonts w:hint="eastAsia"/>
            <w:color w:val="002060"/>
            <w:lang w:eastAsia="zh-TW"/>
          </w:rPr>
          <w:delText>節</w:delText>
        </w:r>
        <w:r w:rsidRPr="003A2044" w:rsidDel="005808D4">
          <w:rPr>
            <w:rFonts w:hint="eastAsia"/>
            <w:color w:val="002060"/>
            <w:lang w:eastAsia="zh-TW"/>
          </w:rPr>
          <w:delText xml:space="preserve">) </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逾越節的制定</w:delText>
        </w:r>
        <w:r w:rsidRPr="003A2044" w:rsidDel="005808D4">
          <w:rPr>
            <w:rFonts w:hint="eastAsia"/>
            <w:color w:val="002060"/>
            <w:lang w:eastAsia="zh-TW"/>
          </w:rPr>
          <w:delText>(</w:delText>
        </w:r>
        <w:r w:rsidRPr="003A2044" w:rsidDel="005808D4">
          <w:rPr>
            <w:color w:val="002060"/>
            <w:lang w:eastAsia="zh-TW"/>
          </w:rPr>
          <w:delText>43</w:delText>
        </w:r>
        <w:r w:rsidRPr="003A2044" w:rsidDel="005808D4">
          <w:rPr>
            <w:rFonts w:hint="eastAsia"/>
            <w:color w:val="002060"/>
            <w:lang w:eastAsia="zh-TW"/>
          </w:rPr>
          <w:delText>～</w:delText>
        </w:r>
        <w:r w:rsidRPr="003A2044" w:rsidDel="005808D4">
          <w:rPr>
            <w:rFonts w:hint="eastAsia"/>
            <w:color w:val="002060"/>
            <w:lang w:eastAsia="zh-TW"/>
          </w:rPr>
          <w:delText>51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。本章記載神作的三件大事──定逾越節和無酵節，擊殺埃及的長子，並帶領以色列人離開埃及。</w:delText>
        </w:r>
      </w:del>
    </w:p>
    <w:p w14:paraId="6CD2C8D1" w14:textId="77777777" w:rsidR="003A2044" w:rsidRPr="003A2044" w:rsidDel="004879BD" w:rsidRDefault="003A2044">
      <w:pPr>
        <w:spacing w:line="240" w:lineRule="auto"/>
        <w:ind w:left="450" w:hanging="450"/>
        <w:rPr>
          <w:del w:id="15446" w:author="Charlie Yang" w:date="2022-12-11T12:18:00Z"/>
          <w:color w:val="0000FF"/>
          <w:lang w:eastAsia="zh-TW"/>
        </w:rPr>
        <w:pPrChange w:id="15447" w:author="Charlie Yang" w:date="2022-12-15T21:48:00Z">
          <w:pPr>
            <w:spacing w:line="240" w:lineRule="auto"/>
            <w:ind w:left="720" w:hanging="720"/>
          </w:pPr>
        </w:pPrChange>
      </w:pPr>
      <w:del w:id="15448" w:author="Charlie Yang" w:date="2022-12-03T18:35:00Z">
        <w:r w:rsidRPr="003A2044" w:rsidDel="005808D4">
          <w:rPr>
            <w:rFonts w:hint="eastAsia"/>
            <w:color w:val="0000FF"/>
            <w:lang w:eastAsia="zh-TW"/>
          </w:rPr>
          <w:delText>鑰節：【出十二</w:delText>
        </w:r>
        <w:r w:rsidRPr="003A2044" w:rsidDel="005808D4">
          <w:rPr>
            <w:rFonts w:hint="eastAsia"/>
            <w:color w:val="0000FF"/>
            <w:lang w:eastAsia="zh-TW"/>
          </w:rPr>
          <w:delText>2</w:delText>
        </w:r>
        <w:r w:rsidRPr="003A2044" w:rsidDel="005808D4">
          <w:rPr>
            <w:rFonts w:hint="eastAsia"/>
            <w:color w:val="0000FF"/>
            <w:lang w:eastAsia="zh-TW"/>
          </w:rPr>
          <w:delText>】「你們要以本月為正月，為一年之首。」</w:delText>
        </w:r>
      </w:del>
    </w:p>
    <w:p w14:paraId="6D6EE871" w14:textId="77777777" w:rsidR="003A2044" w:rsidRPr="003A2044" w:rsidDel="004879BD" w:rsidRDefault="003A2044">
      <w:pPr>
        <w:spacing w:line="240" w:lineRule="auto"/>
        <w:ind w:left="450" w:hanging="450"/>
        <w:rPr>
          <w:del w:id="15449" w:author="Charlie Yang" w:date="2022-12-11T12:18:00Z"/>
          <w:color w:val="002060"/>
          <w:lang w:eastAsia="zh-TW"/>
        </w:rPr>
        <w:pPrChange w:id="15450" w:author="Charlie Yang" w:date="2022-12-15T21:48:00Z">
          <w:pPr>
            <w:spacing w:line="240" w:lineRule="auto"/>
            <w:ind w:left="720" w:hanging="720"/>
          </w:pPr>
        </w:pPrChange>
      </w:pPr>
      <w:del w:id="15451"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本章詳細地記載摩西亞倫宣佈逾越節。這是以色列人最重要的節期之一。逾越節有四點意義值得特別注意：</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逾越節的羔羊預表基督</w:delText>
        </w:r>
        <w:r w:rsidRPr="003A2044" w:rsidDel="005808D4">
          <w:rPr>
            <w:color w:val="002060"/>
            <w:lang w:eastAsia="zh-TW"/>
          </w:rPr>
          <w:delText>――</w:delText>
        </w:r>
        <w:r w:rsidRPr="003A2044" w:rsidDel="005808D4">
          <w:rPr>
            <w:rFonts w:hint="eastAsia"/>
            <w:color w:val="002060"/>
            <w:lang w:eastAsia="zh-TW"/>
          </w:rPr>
          <w:delText>毫無殘疾的羔羊（約一</w:delText>
        </w:r>
        <w:r w:rsidRPr="003A2044" w:rsidDel="005808D4">
          <w:rPr>
            <w:rFonts w:hint="eastAsia"/>
            <w:color w:val="002060"/>
            <w:lang w:eastAsia="zh-TW"/>
          </w:rPr>
          <w:delText>29</w:delText>
        </w:r>
        <w:r w:rsidRPr="003A2044" w:rsidDel="005808D4">
          <w:rPr>
            <w:rFonts w:hint="eastAsia"/>
            <w:color w:val="002060"/>
            <w:lang w:eastAsia="zh-TW"/>
          </w:rPr>
          <w:delText>）預表毫無瑕疵的基督；宰殺的羔羊預表新約裡的主耶穌流血贖罪</w:delText>
        </w:r>
        <w:r w:rsidRPr="003A2044" w:rsidDel="005808D4">
          <w:rPr>
            <w:rFonts w:hint="eastAsia"/>
            <w:color w:val="002060"/>
            <w:lang w:eastAsia="zh-TW"/>
          </w:rPr>
          <w:delText>(</w:delText>
        </w:r>
        <w:r w:rsidRPr="003A2044" w:rsidDel="005808D4">
          <w:rPr>
            <w:rFonts w:hint="eastAsia"/>
            <w:color w:val="002060"/>
            <w:lang w:eastAsia="zh-TW"/>
          </w:rPr>
          <w:delText>林前五</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血塗在門楣門框上──得以免去滅命的擊殺。基督的寶血使我們可以逃避律法的咒詛、神的忿怒、和地獄的刑罰，因為</w:delText>
        </w:r>
        <w:r w:rsidRPr="003A2044" w:rsidDel="005808D4">
          <w:rPr>
            <w:rFonts w:hint="eastAsia"/>
            <w:color w:val="0000FF"/>
            <w:lang w:eastAsia="zh-TW"/>
          </w:rPr>
          <w:delText>「若不流血，罪就不得赦免了</w:delText>
        </w:r>
        <w:r w:rsidRPr="003A2044" w:rsidDel="005808D4">
          <w:rPr>
            <w:rFonts w:hint="eastAsia"/>
            <w:color w:val="002060"/>
            <w:lang w:eastAsia="zh-TW"/>
          </w:rPr>
          <w:delText>」（來九</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 xml:space="preserve"> </w:delText>
        </w:r>
        <w:r w:rsidRPr="003A2044" w:rsidDel="005808D4">
          <w:rPr>
            <w:rFonts w:hint="eastAsia"/>
            <w:color w:val="002060"/>
            <w:lang w:eastAsia="zh-TW"/>
          </w:rPr>
          <w:delText>要吃三樣東西──羊羔的肉，預表接受主的生命；無酵餅，預表除罪惡</w:delText>
        </w:r>
        <w:r w:rsidRPr="003A2044" w:rsidDel="005808D4">
          <w:rPr>
            <w:color w:val="002060"/>
            <w:lang w:eastAsia="zh-TW"/>
          </w:rPr>
          <w:delText xml:space="preserve"> (</w:delText>
        </w:r>
        <w:r w:rsidRPr="003A2044" w:rsidDel="005808D4">
          <w:rPr>
            <w:rFonts w:hint="eastAsia"/>
            <w:color w:val="002060"/>
            <w:lang w:eastAsia="zh-TW"/>
          </w:rPr>
          <w:delText>林前五</w:delText>
        </w:r>
        <w:r w:rsidRPr="003A2044" w:rsidDel="005808D4">
          <w:rPr>
            <w:rFonts w:hint="eastAsia"/>
            <w:color w:val="002060"/>
            <w:lang w:eastAsia="zh-TW"/>
          </w:rPr>
          <w:delText>7</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；苦菜，預表為罪憂傷痛悔。</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 xml:space="preserve"> </w:delText>
        </w:r>
        <w:r w:rsidRPr="003A2044" w:rsidDel="005808D4">
          <w:rPr>
            <w:rFonts w:hint="eastAsia"/>
            <w:color w:val="002060"/>
            <w:lang w:eastAsia="zh-TW"/>
          </w:rPr>
          <w:delText>整裝待發，要裝束，腰間束帶，腳上穿鞋，手中拿杖，吃了要趕快離開埃及。終於在耶和華把埃及地所有的長子盡都殺了之後，以色列人浩浩蕩蕩的離開埃及。</w:delText>
        </w:r>
      </w:del>
    </w:p>
    <w:p w14:paraId="52D83441" w14:textId="77777777" w:rsidR="003A2044" w:rsidRPr="003A2044" w:rsidDel="004879BD" w:rsidRDefault="003A2044">
      <w:pPr>
        <w:spacing w:line="240" w:lineRule="auto"/>
        <w:ind w:left="450" w:hanging="450"/>
        <w:rPr>
          <w:del w:id="15452" w:author="Charlie Yang" w:date="2022-12-11T12:18:00Z"/>
          <w:color w:val="002060"/>
          <w:lang w:eastAsia="zh-TW"/>
        </w:rPr>
        <w:pPrChange w:id="15453" w:author="Charlie Yang" w:date="2022-12-15T21:48:00Z">
          <w:pPr>
            <w:spacing w:line="240" w:lineRule="auto"/>
            <w:ind w:left="720"/>
          </w:pPr>
        </w:pPrChange>
      </w:pPr>
      <w:del w:id="15454" w:author="Charlie Yang" w:date="2022-12-03T18:35:00Z">
        <w:r w:rsidRPr="003A2044" w:rsidDel="005808D4">
          <w:rPr>
            <w:rFonts w:hint="eastAsia"/>
            <w:color w:val="002060"/>
            <w:lang w:eastAsia="zh-TW"/>
          </w:rPr>
          <w:delText>今日鑰節指出神要他們以色列人變換曆書，以出埃及的那月改為正月。此項</w:delText>
        </w:r>
        <w:r w:rsidRPr="003A2044" w:rsidDel="005808D4">
          <w:rPr>
            <w:color w:val="002060"/>
            <w:lang w:eastAsia="zh-TW"/>
          </w:rPr>
          <w:delText>改</w:delText>
        </w:r>
        <w:r w:rsidRPr="003A2044" w:rsidDel="005808D4">
          <w:rPr>
            <w:rFonts w:hint="eastAsia"/>
            <w:color w:val="002060"/>
            <w:lang w:eastAsia="zh-TW"/>
          </w:rPr>
          <w:delText>變</w:delText>
        </w:r>
        <w:r w:rsidRPr="003A2044" w:rsidDel="005808D4">
          <w:rPr>
            <w:color w:val="002060"/>
            <w:lang w:eastAsia="zh-TW"/>
          </w:rPr>
          <w:delText>是</w:delText>
        </w:r>
        <w:r w:rsidRPr="003A2044" w:rsidDel="005808D4">
          <w:rPr>
            <w:rFonts w:hint="eastAsia"/>
            <w:color w:val="002060"/>
            <w:lang w:eastAsia="zh-TW"/>
          </w:rPr>
          <w:delText>為了記念他們蒙救贖重生的新開始。從今以後，他們</w:delText>
        </w:r>
        <w:r w:rsidRPr="003A2044" w:rsidDel="005808D4">
          <w:rPr>
            <w:color w:val="002060"/>
            <w:lang w:eastAsia="zh-TW"/>
          </w:rPr>
          <w:delText>開始</w:delText>
        </w:r>
        <w:r w:rsidRPr="003A2044" w:rsidDel="005808D4">
          <w:rPr>
            <w:rFonts w:hint="eastAsia"/>
            <w:color w:val="002060"/>
            <w:lang w:eastAsia="zh-TW"/>
          </w:rPr>
          <w:delText>過另一種新的生活，走另一條新的道路。基督徒屬靈的生命</w:delText>
        </w:r>
        <w:r w:rsidRPr="003A2044" w:rsidDel="005808D4">
          <w:rPr>
            <w:color w:val="002060"/>
            <w:lang w:eastAsia="zh-TW"/>
          </w:rPr>
          <w:delText>何時</w:delText>
        </w:r>
        <w:r w:rsidRPr="003A2044" w:rsidDel="005808D4">
          <w:rPr>
            <w:rFonts w:hint="eastAsia"/>
            <w:color w:val="002060"/>
            <w:lang w:eastAsia="zh-TW"/>
          </w:rPr>
          <w:delText>開始呢？有人以信主的那一天、有人以入</w:delText>
        </w:r>
        <w:r w:rsidRPr="003A2044" w:rsidDel="005808D4">
          <w:rPr>
            <w:color w:val="002060"/>
            <w:lang w:eastAsia="zh-TW"/>
          </w:rPr>
          <w:delText>受浸</w:delText>
        </w:r>
        <w:r w:rsidRPr="003A2044" w:rsidDel="005808D4">
          <w:rPr>
            <w:rFonts w:hint="eastAsia"/>
            <w:color w:val="002060"/>
            <w:lang w:eastAsia="zh-TW"/>
          </w:rPr>
          <w:delText>的那一天、又有人以奉獻</w:delText>
        </w:r>
        <w:r w:rsidRPr="003A2044" w:rsidDel="005808D4">
          <w:rPr>
            <w:color w:val="002060"/>
            <w:lang w:eastAsia="zh-TW"/>
          </w:rPr>
          <w:delText>委身</w:delText>
        </w:r>
        <w:r w:rsidRPr="003A2044" w:rsidDel="005808D4">
          <w:rPr>
            <w:rFonts w:hint="eastAsia"/>
            <w:color w:val="002060"/>
            <w:lang w:eastAsia="zh-TW"/>
          </w:rPr>
          <w:delText>的那一天作為新的開始。</w:delText>
        </w:r>
        <w:r w:rsidRPr="003A2044" w:rsidDel="005808D4">
          <w:rPr>
            <w:color w:val="002060"/>
            <w:lang w:eastAsia="zh-TW"/>
          </w:rPr>
          <w:delText>其實不僅是</w:delText>
        </w:r>
        <w:r w:rsidRPr="003A2044" w:rsidDel="005808D4">
          <w:rPr>
            <w:rFonts w:hint="eastAsia"/>
            <w:color w:val="002060"/>
            <w:lang w:eastAsia="zh-TW"/>
          </w:rPr>
          <w:delText>「那一天」，</w:delText>
        </w:r>
        <w:r w:rsidRPr="003A2044" w:rsidDel="005808D4">
          <w:rPr>
            <w:color w:val="002060"/>
            <w:lang w:eastAsia="zh-TW"/>
          </w:rPr>
          <w:delText>而更是</w:delText>
        </w:r>
        <w:r w:rsidRPr="003A2044" w:rsidDel="005808D4">
          <w:rPr>
            <w:rFonts w:hint="eastAsia"/>
            <w:color w:val="002060"/>
            <w:lang w:eastAsia="zh-TW"/>
          </w:rPr>
          <w:delText>「</w:delText>
        </w:r>
        <w:r w:rsidRPr="003A2044" w:rsidDel="005808D4">
          <w:rPr>
            <w:color w:val="002060"/>
            <w:lang w:eastAsia="zh-TW"/>
          </w:rPr>
          <w:delText>每</w:delText>
        </w:r>
        <w:r w:rsidRPr="003A2044" w:rsidDel="005808D4">
          <w:rPr>
            <w:rFonts w:hint="eastAsia"/>
            <w:color w:val="002060"/>
            <w:lang w:eastAsia="zh-TW"/>
          </w:rPr>
          <w:delText>一天」，我們</w:delText>
        </w:r>
        <w:r w:rsidRPr="003A2044" w:rsidDel="005808D4">
          <w:rPr>
            <w:rFonts w:hint="eastAsia"/>
            <w:color w:val="0000FF"/>
            <w:lang w:eastAsia="zh-TW"/>
          </w:rPr>
          <w:delText>「藉著重生的洗和聖靈的更新」</w:delText>
        </w:r>
        <w:r w:rsidRPr="003A2044" w:rsidDel="005808D4">
          <w:rPr>
            <w:rFonts w:hint="eastAsia"/>
            <w:color w:val="002060"/>
            <w:lang w:eastAsia="zh-TW"/>
          </w:rPr>
          <w:delText>(</w:delText>
        </w:r>
        <w:r w:rsidRPr="003A2044" w:rsidDel="005808D4">
          <w:rPr>
            <w:rFonts w:hint="eastAsia"/>
            <w:color w:val="002060"/>
            <w:lang w:eastAsia="zh-TW"/>
          </w:rPr>
          <w:delText>多三</w:delText>
        </w:r>
        <w:r w:rsidRPr="003A2044" w:rsidDel="005808D4">
          <w:rPr>
            <w:rFonts w:hint="eastAsia"/>
            <w:color w:val="002060"/>
            <w:lang w:eastAsia="zh-TW"/>
          </w:rPr>
          <w:delText>5)</w:delText>
        </w:r>
        <w:r w:rsidRPr="003A2044" w:rsidDel="005808D4">
          <w:rPr>
            <w:rFonts w:hint="eastAsia"/>
            <w:color w:val="002060"/>
            <w:lang w:eastAsia="zh-TW"/>
          </w:rPr>
          <w:delText>，可以</w:delText>
        </w:r>
        <w:r w:rsidRPr="003A2044" w:rsidDel="005808D4">
          <w:rPr>
            <w:color w:val="002060"/>
            <w:lang w:eastAsia="zh-TW"/>
          </w:rPr>
          <w:delText>經歷</w:delText>
        </w:r>
        <w:r w:rsidRPr="003A2044" w:rsidDel="005808D4">
          <w:rPr>
            <w:rFonts w:hint="eastAsia"/>
            <w:color w:val="002060"/>
            <w:lang w:eastAsia="zh-TW"/>
          </w:rPr>
          <w:delText>新造的人</w:delText>
        </w:r>
        <w:r w:rsidRPr="003A2044" w:rsidDel="005808D4">
          <w:rPr>
            <w:color w:val="002060"/>
            <w:lang w:eastAsia="zh-TW"/>
          </w:rPr>
          <w:delText>(</w:delText>
        </w:r>
        <w:r w:rsidRPr="003A2044" w:rsidDel="005808D4">
          <w:rPr>
            <w:rFonts w:hint="eastAsia"/>
            <w:color w:val="002060"/>
            <w:lang w:eastAsia="zh-TW"/>
          </w:rPr>
          <w:delText>林後五</w:delText>
        </w:r>
        <w:r w:rsidRPr="003A2044" w:rsidDel="005808D4">
          <w:rPr>
            <w:rFonts w:hint="eastAsia"/>
            <w:color w:val="002060"/>
            <w:lang w:eastAsia="zh-TW"/>
          </w:rPr>
          <w:delText>17</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r w:rsidRPr="003A2044" w:rsidDel="005808D4">
          <w:rPr>
            <w:color w:val="002060"/>
            <w:lang w:eastAsia="zh-TW"/>
          </w:rPr>
          <w:delText>而</w:delText>
        </w:r>
        <w:r w:rsidRPr="003A2044" w:rsidDel="005808D4">
          <w:rPr>
            <w:rFonts w:hint="eastAsia"/>
            <w:color w:val="002060"/>
            <w:lang w:eastAsia="zh-TW"/>
          </w:rPr>
          <w:delText>天天不斷的更新而變化</w:delText>
        </w:r>
        <w:r w:rsidRPr="003A2044" w:rsidDel="005808D4">
          <w:rPr>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w:delText>
        </w:r>
      </w:del>
    </w:p>
    <w:p w14:paraId="4B598F88" w14:textId="77777777" w:rsidR="003A2044" w:rsidRPr="003A2044" w:rsidDel="004879BD" w:rsidRDefault="003A2044">
      <w:pPr>
        <w:spacing w:line="240" w:lineRule="auto"/>
        <w:ind w:left="450" w:hanging="450"/>
        <w:rPr>
          <w:del w:id="15455" w:author="Charlie Yang" w:date="2022-12-11T12:18:00Z"/>
          <w:color w:val="385623" w:themeColor="accent6" w:themeShade="80"/>
          <w:lang w:eastAsia="zh-TW"/>
        </w:rPr>
        <w:pPrChange w:id="15456" w:author="Charlie Yang" w:date="2022-12-15T21:48:00Z">
          <w:pPr>
            <w:spacing w:line="240" w:lineRule="auto"/>
            <w:ind w:left="720"/>
          </w:pPr>
        </w:pPrChange>
      </w:pPr>
      <w:del w:id="15457" w:author="Charlie Yang" w:date="2022-12-03T18:35:00Z">
        <w:r w:rsidRPr="003A2044" w:rsidDel="005808D4">
          <w:rPr>
            <w:rFonts w:hint="eastAsia"/>
            <w:color w:val="385623" w:themeColor="accent6" w:themeShade="80"/>
            <w:lang w:eastAsia="zh-TW"/>
          </w:rPr>
          <w:delText>「節日使老一代不忘過去，使年輕人追思效法。」――《靈修版聖經註釋》</w:delText>
        </w:r>
      </w:del>
    </w:p>
    <w:p w14:paraId="45E44027" w14:textId="77777777" w:rsidR="003A2044" w:rsidRPr="003A2044" w:rsidDel="004879BD" w:rsidRDefault="003A2044">
      <w:pPr>
        <w:spacing w:line="240" w:lineRule="auto"/>
        <w:ind w:left="450" w:hanging="450"/>
        <w:rPr>
          <w:del w:id="15458" w:author="Charlie Yang" w:date="2022-12-11T12:18:00Z"/>
          <w:color w:val="002060"/>
          <w:lang w:eastAsia="zh-TW"/>
        </w:rPr>
        <w:pPrChange w:id="15459" w:author="Charlie Yang" w:date="2022-12-15T21:48:00Z">
          <w:pPr>
            <w:spacing w:line="240" w:lineRule="auto"/>
            <w:ind w:left="720" w:hanging="720"/>
          </w:pPr>
        </w:pPrChange>
      </w:pPr>
      <w:del w:id="15460" w:author="Charlie Yang" w:date="2022-12-03T18:35:00Z">
        <w:r w:rsidRPr="003A2044" w:rsidDel="005808D4">
          <w:rPr>
            <w:rFonts w:hint="eastAsia"/>
            <w:color w:val="002060"/>
            <w:lang w:eastAsia="zh-TW"/>
          </w:rPr>
          <w:delText>默想：</w:delText>
        </w:r>
        <w:r w:rsidRPr="003A2044" w:rsidDel="005808D4">
          <w:rPr>
            <w:color w:val="002060"/>
            <w:lang w:eastAsia="zh-TW"/>
          </w:rPr>
          <w:delText>以色列人每年一次過逾越節，</w:delText>
        </w:r>
        <w:r w:rsidRPr="003A2044" w:rsidDel="005808D4">
          <w:rPr>
            <w:rFonts w:hint="eastAsia"/>
            <w:color w:val="002060"/>
            <w:lang w:eastAsia="zh-TW"/>
          </w:rPr>
          <w:delText>為了</w:delText>
        </w:r>
        <w:r w:rsidRPr="003A2044" w:rsidDel="005808D4">
          <w:rPr>
            <w:color w:val="002060"/>
            <w:lang w:eastAsia="zh-TW"/>
          </w:rPr>
          <w:delText>是</w:delText>
        </w:r>
        <w:r w:rsidRPr="003A2044" w:rsidDel="005808D4">
          <w:rPr>
            <w:rFonts w:hint="eastAsia"/>
            <w:color w:val="002060"/>
            <w:lang w:eastAsia="zh-TW"/>
          </w:rPr>
          <w:delText>記</w:delText>
        </w:r>
        <w:r w:rsidRPr="003A2044" w:rsidDel="005808D4">
          <w:rPr>
            <w:color w:val="002060"/>
            <w:lang w:eastAsia="zh-TW"/>
          </w:rPr>
          <w:delText>念神救贖</w:delText>
        </w:r>
        <w:r w:rsidRPr="003A2044" w:rsidDel="005808D4">
          <w:rPr>
            <w:rFonts w:hint="eastAsia"/>
            <w:color w:val="002060"/>
            <w:lang w:eastAsia="zh-TW"/>
          </w:rPr>
          <w:delText>了</w:delText>
        </w:r>
        <w:r w:rsidRPr="003A2044" w:rsidDel="005808D4">
          <w:rPr>
            <w:color w:val="002060"/>
            <w:lang w:eastAsia="zh-TW"/>
          </w:rPr>
          <w:delText>以色列人出埃及。基督徒參與主的晚餐</w:delText>
        </w:r>
        <w:r w:rsidRPr="003A2044" w:rsidDel="005808D4">
          <w:rPr>
            <w:color w:val="002060"/>
            <w:lang w:eastAsia="zh-TW"/>
          </w:rPr>
          <w:delText>(</w:delText>
        </w:r>
        <w:r w:rsidRPr="003A2044" w:rsidDel="005808D4">
          <w:rPr>
            <w:color w:val="002060"/>
            <w:lang w:eastAsia="zh-TW"/>
          </w:rPr>
          <w:delText>擘餅聚會</w:delText>
        </w:r>
        <w:r w:rsidRPr="003A2044" w:rsidDel="005808D4">
          <w:rPr>
            <w:color w:val="002060"/>
            <w:lang w:eastAsia="zh-TW"/>
          </w:rPr>
          <w:delText xml:space="preserve">) </w:delText>
        </w:r>
        <w:r w:rsidRPr="003A2044" w:rsidDel="005808D4">
          <w:rPr>
            <w:color w:val="002060"/>
            <w:lang w:eastAsia="zh-TW"/>
          </w:rPr>
          <w:delText>，</w:delText>
        </w:r>
        <w:r w:rsidRPr="003A2044" w:rsidDel="005808D4">
          <w:rPr>
            <w:rFonts w:hint="eastAsia"/>
            <w:color w:val="002060"/>
            <w:lang w:eastAsia="zh-TW"/>
          </w:rPr>
          <w:delText>為了</w:delText>
        </w:r>
        <w:r w:rsidRPr="003A2044" w:rsidDel="005808D4">
          <w:rPr>
            <w:color w:val="002060"/>
            <w:lang w:eastAsia="zh-TW"/>
          </w:rPr>
          <w:delText>是</w:delText>
        </w:r>
        <w:r w:rsidRPr="003A2044" w:rsidDel="005808D4">
          <w:rPr>
            <w:rFonts w:hint="eastAsia"/>
            <w:color w:val="002060"/>
            <w:lang w:eastAsia="zh-TW"/>
          </w:rPr>
          <w:delText>記</w:delText>
        </w:r>
        <w:r w:rsidRPr="003A2044" w:rsidDel="005808D4">
          <w:rPr>
            <w:color w:val="002060"/>
            <w:lang w:eastAsia="zh-TW"/>
          </w:rPr>
          <w:delText>念主耶穌救贖</w:delText>
        </w:r>
        <w:r w:rsidRPr="003A2044" w:rsidDel="005808D4">
          <w:rPr>
            <w:rFonts w:hint="eastAsia"/>
            <w:color w:val="002060"/>
            <w:lang w:eastAsia="zh-TW"/>
          </w:rPr>
          <w:delText>了</w:delText>
        </w:r>
        <w:r w:rsidRPr="003A2044" w:rsidDel="005808D4">
          <w:rPr>
            <w:color w:val="002060"/>
            <w:lang w:eastAsia="zh-TW"/>
          </w:rPr>
          <w:delText>我們</w:delText>
        </w:r>
        <w:r w:rsidRPr="003A2044" w:rsidDel="005808D4">
          <w:rPr>
            <w:rFonts w:hint="eastAsia"/>
            <w:color w:val="002060"/>
            <w:lang w:eastAsia="zh-TW"/>
          </w:rPr>
          <w:delText>。逾越節是</w:delText>
        </w:r>
        <w:r w:rsidRPr="003A2044" w:rsidDel="005808D4">
          <w:rPr>
            <w:color w:val="002060"/>
            <w:lang w:eastAsia="zh-TW"/>
          </w:rPr>
          <w:delText>主耶穌</w:delText>
        </w:r>
        <w:r w:rsidRPr="003A2044" w:rsidDel="005808D4">
          <w:rPr>
            <w:rFonts w:hint="eastAsia"/>
            <w:color w:val="002060"/>
            <w:lang w:eastAsia="zh-TW"/>
          </w:rPr>
          <w:delText>救贖的預表</w:delText>
        </w:r>
        <w:r w:rsidRPr="003A2044" w:rsidDel="005808D4">
          <w:rPr>
            <w:color w:val="002060"/>
            <w:lang w:eastAsia="zh-TW"/>
          </w:rPr>
          <w:delText>，主的晚餐</w:delText>
        </w:r>
        <w:r w:rsidRPr="003A2044" w:rsidDel="005808D4">
          <w:rPr>
            <w:color w:val="002060"/>
            <w:lang w:eastAsia="zh-TW"/>
          </w:rPr>
          <w:delText>(</w:delText>
        </w:r>
        <w:r w:rsidRPr="003A2044" w:rsidDel="005808D4">
          <w:rPr>
            <w:color w:val="002060"/>
            <w:lang w:eastAsia="zh-TW"/>
          </w:rPr>
          <w:delText>擘餅聚會</w:delText>
        </w:r>
        <w:r w:rsidRPr="003A2044" w:rsidDel="005808D4">
          <w:rPr>
            <w:color w:val="002060"/>
            <w:lang w:eastAsia="zh-TW"/>
          </w:rPr>
          <w:delText>)</w:delText>
        </w:r>
        <w:r w:rsidRPr="003A2044" w:rsidDel="005808D4">
          <w:rPr>
            <w:rFonts w:hint="eastAsia"/>
            <w:color w:val="002060"/>
            <w:lang w:eastAsia="zh-TW"/>
          </w:rPr>
          <w:delText>是</w:delText>
        </w:r>
        <w:r w:rsidRPr="003A2044" w:rsidDel="005808D4">
          <w:rPr>
            <w:color w:val="002060"/>
            <w:lang w:eastAsia="zh-TW"/>
          </w:rPr>
          <w:delText>主耶穌</w:delText>
        </w:r>
        <w:r w:rsidRPr="003A2044" w:rsidDel="005808D4">
          <w:rPr>
            <w:rFonts w:hint="eastAsia"/>
            <w:color w:val="002060"/>
            <w:lang w:eastAsia="zh-TW"/>
          </w:rPr>
          <w:delText>救贖的實現。</w:delText>
        </w:r>
        <w:r w:rsidRPr="003A2044" w:rsidDel="005808D4">
          <w:rPr>
            <w:color w:val="002060"/>
            <w:lang w:eastAsia="zh-TW"/>
          </w:rPr>
          <w:delText>過</w:delText>
        </w:r>
        <w:r w:rsidRPr="003A2044" w:rsidDel="005808D4">
          <w:rPr>
            <w:rFonts w:hint="eastAsia"/>
            <w:color w:val="002060"/>
            <w:lang w:eastAsia="zh-TW"/>
          </w:rPr>
          <w:delText>逾越節是基督徒生活的寫照。守逾越節是以家庭為單位，這對我們有什麽含義呢</w:delText>
        </w:r>
        <w:r w:rsidRPr="003A2044" w:rsidDel="005808D4">
          <w:rPr>
            <w:rFonts w:ascii="MingLiU" w:hAnsi="MingLiU" w:hint="eastAsia"/>
            <w:color w:val="002060"/>
            <w:lang w:eastAsia="zh-TW"/>
          </w:rPr>
          <w:delText>？</w:delText>
        </w:r>
      </w:del>
    </w:p>
    <w:p w14:paraId="607DF9A6" w14:textId="77777777" w:rsidR="003A2044" w:rsidRPr="003A2044" w:rsidDel="004879BD" w:rsidRDefault="003A2044">
      <w:pPr>
        <w:spacing w:line="240" w:lineRule="auto"/>
        <w:ind w:left="450" w:hanging="450"/>
        <w:rPr>
          <w:del w:id="15461" w:author="Charlie Yang" w:date="2022-12-11T12:18:00Z"/>
          <w:color w:val="525252" w:themeColor="accent3" w:themeShade="80"/>
          <w:lang w:eastAsia="zh-TW"/>
        </w:rPr>
        <w:pPrChange w:id="15462" w:author="Charlie Yang" w:date="2022-12-15T21:48:00Z">
          <w:pPr>
            <w:spacing w:line="240" w:lineRule="auto"/>
            <w:ind w:left="720" w:hanging="720"/>
          </w:pPr>
        </w:pPrChange>
      </w:pPr>
      <w:del w:id="1546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主啊，每一年，每一個日子都是祢所賜的。面對每一個新的人生階段，願我們重新定位，調整方向，重新把餘生獻上。阿們！</w:delText>
        </w:r>
      </w:del>
    </w:p>
    <w:p w14:paraId="5BDF3B35" w14:textId="77777777" w:rsidR="003A2044" w:rsidRPr="003A2044" w:rsidDel="004879BD" w:rsidRDefault="003A2044">
      <w:pPr>
        <w:spacing w:line="240" w:lineRule="auto"/>
        <w:ind w:left="450" w:hanging="450"/>
        <w:rPr>
          <w:del w:id="15464" w:author="Charlie Yang" w:date="2022-12-11T12:18:00Z"/>
          <w:color w:val="0000FF"/>
          <w:lang w:eastAsia="zh-TW"/>
        </w:rPr>
        <w:pPrChange w:id="15465" w:author="Charlie Yang" w:date="2022-12-15T21:48:00Z">
          <w:pPr>
            <w:spacing w:line="240" w:lineRule="auto"/>
          </w:pPr>
        </w:pPrChange>
      </w:pPr>
      <w:del w:id="15466" w:author="Charlie Yang" w:date="2022-12-11T12:18:00Z">
        <w:r w:rsidRPr="003A2044" w:rsidDel="004879BD">
          <w:rPr>
            <w:color w:val="0000FF"/>
            <w:lang w:eastAsia="zh-TW"/>
          </w:rPr>
          <w:br w:type="page"/>
        </w:r>
      </w:del>
    </w:p>
    <w:p w14:paraId="1DEF3B4B" w14:textId="77777777" w:rsidR="003A2044" w:rsidRPr="003A2044" w:rsidDel="004879BD" w:rsidRDefault="003A2044">
      <w:pPr>
        <w:spacing w:line="240" w:lineRule="auto"/>
        <w:ind w:left="450" w:hanging="450"/>
        <w:rPr>
          <w:del w:id="15467" w:author="Charlie Yang" w:date="2022-12-11T12:18:00Z"/>
          <w:color w:val="0000FF"/>
          <w:lang w:eastAsia="zh-TW"/>
        </w:rPr>
        <w:pPrChange w:id="15468" w:author="Charlie Yang" w:date="2022-12-15T21:48:00Z">
          <w:pPr>
            <w:spacing w:line="240" w:lineRule="auto"/>
            <w:ind w:left="720" w:hanging="720"/>
            <w:jc w:val="center"/>
          </w:pPr>
        </w:pPrChange>
      </w:pPr>
      <w:del w:id="15469"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4</w:delText>
        </w:r>
        <w:r w:rsidRPr="003A2044" w:rsidDel="005808D4">
          <w:rPr>
            <w:color w:val="0000FF"/>
            <w:lang w:eastAsia="zh-TW"/>
          </w:rPr>
          <w:delText>日</w:delText>
        </w:r>
      </w:del>
    </w:p>
    <w:p w14:paraId="7DC27A51" w14:textId="77777777" w:rsidR="003A2044" w:rsidRPr="003A2044" w:rsidDel="004879BD" w:rsidRDefault="003A2044">
      <w:pPr>
        <w:spacing w:line="240" w:lineRule="auto"/>
        <w:ind w:left="450" w:hanging="450"/>
        <w:rPr>
          <w:del w:id="15470" w:author="Charlie Yang" w:date="2022-12-11T12:18:00Z"/>
          <w:color w:val="002060"/>
          <w:lang w:eastAsia="zh-TW"/>
        </w:rPr>
        <w:pPrChange w:id="15471" w:author="Charlie Yang" w:date="2022-12-15T21:48:00Z">
          <w:pPr>
            <w:spacing w:line="240" w:lineRule="auto"/>
            <w:ind w:left="720" w:hanging="720"/>
          </w:pPr>
        </w:pPrChange>
      </w:pPr>
      <w:del w:id="15472" w:author="Charlie Yang" w:date="2022-12-03T18:35:00Z">
        <w:r w:rsidRPr="003A2044" w:rsidDel="005808D4">
          <w:rPr>
            <w:color w:val="0000FF"/>
            <w:lang w:eastAsia="zh-TW"/>
          </w:rPr>
          <w:delText>讀經：</w:delText>
        </w:r>
        <w:r w:rsidRPr="003A2044" w:rsidDel="005808D4">
          <w:rPr>
            <w:rFonts w:hint="eastAsia"/>
            <w:color w:val="002060"/>
            <w:lang w:eastAsia="zh-TW"/>
          </w:rPr>
          <w:delText>出十三</w:delText>
        </w:r>
        <w:r w:rsidRPr="00C93B88" w:rsidDel="005808D4">
          <w:rPr>
            <w:rStyle w:val="style5151"/>
            <w:rFonts w:ascii="DFKai-SB" w:eastAsia="DFKai-SB" w:hAnsi="DFKai-SB" w:hint="default"/>
            <w:color w:val="002060"/>
            <w:sz w:val="24"/>
            <w:szCs w:val="24"/>
            <w:lang w:eastAsia="zh-TW"/>
          </w:rPr>
          <w:delText>章</w:delText>
        </w:r>
      </w:del>
    </w:p>
    <w:p w14:paraId="28DB7FF8" w14:textId="77777777" w:rsidR="003A2044" w:rsidRPr="00557853" w:rsidDel="004879BD" w:rsidRDefault="003A2044">
      <w:pPr>
        <w:spacing w:line="240" w:lineRule="auto"/>
        <w:ind w:left="450" w:hanging="450"/>
        <w:rPr>
          <w:del w:id="15473" w:author="Charlie Yang" w:date="2022-12-11T12:18:00Z"/>
          <w:rStyle w:val="style5151"/>
          <w:rFonts w:ascii="DFKai-SB" w:eastAsia="DFKai-SB" w:hAnsi="DFKai-SB" w:hint="default"/>
          <w:b/>
          <w:color w:val="0000FF"/>
          <w:sz w:val="24"/>
          <w:szCs w:val="24"/>
          <w:lang w:eastAsia="zh-TW"/>
        </w:rPr>
        <w:pPrChange w:id="15474" w:author="Charlie Yang" w:date="2022-12-15T21:48:00Z">
          <w:pPr>
            <w:spacing w:line="240" w:lineRule="auto"/>
          </w:pPr>
        </w:pPrChange>
      </w:pPr>
      <w:del w:id="15475"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：神的引領</w:delText>
        </w:r>
      </w:del>
    </w:p>
    <w:p w14:paraId="07C92164" w14:textId="77777777" w:rsidR="003A2044" w:rsidRPr="003A2044" w:rsidDel="004879BD" w:rsidRDefault="003A2044">
      <w:pPr>
        <w:spacing w:line="240" w:lineRule="auto"/>
        <w:ind w:left="450" w:hanging="450"/>
        <w:rPr>
          <w:del w:id="15476" w:author="Charlie Yang" w:date="2022-12-11T12:18:00Z"/>
          <w:rStyle w:val="style5161"/>
          <w:rFonts w:ascii="DFKai-SB" w:eastAsia="DFKai-SB" w:hAnsi="DFKai-SB" w:hint="default"/>
          <w:b w:val="0"/>
          <w:color w:val="002060"/>
          <w:sz w:val="24"/>
          <w:szCs w:val="24"/>
          <w:lang w:eastAsia="zh-TW"/>
        </w:rPr>
        <w:pPrChange w:id="15477" w:author="Charlie Yang" w:date="2022-12-15T21:48:00Z">
          <w:pPr>
            <w:spacing w:line="240" w:lineRule="auto"/>
            <w:ind w:left="720" w:hanging="720"/>
          </w:pPr>
        </w:pPrChange>
      </w:pPr>
      <w:del w:id="15478"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第十三章記載二件事，就是：</w:delText>
        </w:r>
        <w:r w:rsidRPr="003A2044" w:rsidDel="005808D4">
          <w:rPr>
            <w:rFonts w:hint="eastAsia"/>
            <w:color w:val="002060"/>
            <w:lang w:eastAsia="zh-TW"/>
          </w:rPr>
          <w:delText>(1)</w:delText>
        </w:r>
        <w:r w:rsidRPr="003A2044" w:rsidDel="005808D4">
          <w:rPr>
            <w:rFonts w:hint="eastAsia"/>
            <w:color w:val="002060"/>
            <w:lang w:eastAsia="zh-TW"/>
          </w:rPr>
          <w:delText>以色列中頭生者分別為聖之事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 xml:space="preserve">(2) </w:delText>
        </w:r>
        <w:r w:rsidRPr="003A2044" w:rsidDel="005808D4">
          <w:rPr>
            <w:rFonts w:hint="eastAsia"/>
            <w:color w:val="002060"/>
            <w:lang w:eastAsia="zh-TW"/>
          </w:rPr>
          <w:delText>神的引領以色列人走紅海曠野的旅程</w:delText>
        </w:r>
        <w:r w:rsidRPr="003A2044" w:rsidDel="005808D4">
          <w:rPr>
            <w:rFonts w:hint="eastAsia"/>
            <w:color w:val="002060"/>
            <w:lang w:eastAsia="zh-TW"/>
          </w:rPr>
          <w:delText>(1</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。本章的前半段描述以色列中頭生者分別為聖之事，後半段敘述他們走紅海曠野的旅程。從第十三章至第十九章記載以色列人出從埃及到西乃山歷時兩個月的旅程。</w:delText>
        </w:r>
      </w:del>
    </w:p>
    <w:p w14:paraId="4A12BA11" w14:textId="77777777" w:rsidR="003A2044" w:rsidRPr="003A2044" w:rsidDel="004879BD" w:rsidRDefault="003A2044">
      <w:pPr>
        <w:spacing w:line="240" w:lineRule="auto"/>
        <w:ind w:left="450" w:hanging="450"/>
        <w:rPr>
          <w:del w:id="15479" w:author="Charlie Yang" w:date="2022-12-11T12:18:00Z"/>
          <w:color w:val="0000FF"/>
          <w:lang w:eastAsia="zh-TW"/>
        </w:rPr>
        <w:pPrChange w:id="15480" w:author="Charlie Yang" w:date="2022-12-15T21:48:00Z">
          <w:pPr>
            <w:spacing w:line="240" w:lineRule="auto"/>
            <w:ind w:left="720" w:hanging="720"/>
          </w:pPr>
        </w:pPrChange>
      </w:pPr>
      <w:del w:id="15481" w:author="Charlie Yang" w:date="2022-12-03T18:35:00Z">
        <w:r w:rsidRPr="003A2044" w:rsidDel="005808D4">
          <w:rPr>
            <w:rFonts w:hint="eastAsia"/>
            <w:color w:val="0000FF"/>
            <w:lang w:eastAsia="zh-TW"/>
          </w:rPr>
          <w:delText>鑰節：【出十三</w:delText>
        </w:r>
        <w:r w:rsidRPr="003A2044" w:rsidDel="005808D4">
          <w:rPr>
            <w:rFonts w:hint="eastAsia"/>
            <w:color w:val="0000FF"/>
            <w:lang w:eastAsia="zh-TW"/>
          </w:rPr>
          <w:delText>21</w:delText>
        </w:r>
        <w:r w:rsidRPr="003A2044" w:rsidDel="005808D4">
          <w:rPr>
            <w:rFonts w:hint="eastAsia"/>
            <w:color w:val="0000FF"/>
            <w:lang w:eastAsia="zh-TW"/>
          </w:rPr>
          <w:delText>】「日間，耶和華在雲柱中領他們的路；夜間，在火柱中光照他們，使他們日夜都可以行走。」</w:delText>
        </w:r>
      </w:del>
    </w:p>
    <w:p w14:paraId="4B78F59E" w14:textId="77777777" w:rsidR="003A2044" w:rsidRPr="003A2044" w:rsidDel="004879BD" w:rsidRDefault="003A2044">
      <w:pPr>
        <w:spacing w:line="240" w:lineRule="auto"/>
        <w:ind w:left="450" w:hanging="450"/>
        <w:rPr>
          <w:del w:id="15482" w:author="Charlie Yang" w:date="2022-12-11T12:18:00Z"/>
          <w:color w:val="002060"/>
          <w:lang w:eastAsia="zh-TW"/>
        </w:rPr>
        <w:pPrChange w:id="15483" w:author="Charlie Yang" w:date="2022-12-15T21:48:00Z">
          <w:pPr>
            <w:spacing w:line="240" w:lineRule="auto"/>
            <w:ind w:left="720" w:hanging="720"/>
          </w:pPr>
        </w:pPrChange>
      </w:pPr>
      <w:del w:id="15484"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神奇妙的的引導與照顧。從埃及到迦南最短和最直接的路線應當是沿海邊大道到迦薩。神要以色列民繞道而行，顯然祂有特別的計劃，為使他們免去許多未曾想到的危害，同時也為他們預備面對以後的爭戰。此外，今日鑰節指出神引導以色列人穿過曠野，並日間以雲柱，夜間則是用火柱</w:delText>
        </w:r>
        <w:r w:rsidRPr="003A2044" w:rsidDel="005808D4">
          <w:rPr>
            <w:color w:val="002060"/>
            <w:lang w:eastAsia="zh-TW"/>
          </w:rPr>
          <w:delText>來帶</w:delText>
        </w:r>
        <w:r w:rsidRPr="003A2044" w:rsidDel="005808D4">
          <w:rPr>
            <w:rFonts w:hint="eastAsia"/>
            <w:color w:val="002060"/>
            <w:lang w:eastAsia="zh-TW"/>
          </w:rPr>
          <w:delText>領他們。雲柱和火柱的標記顯明了神榮耀的同在。一面，祂光照、遮敝、保護、引導他們</w:delText>
        </w:r>
        <w:r w:rsidRPr="003A2044" w:rsidDel="005808D4">
          <w:rPr>
            <w:rFonts w:hint="eastAsia"/>
            <w:color w:val="002060"/>
            <w:lang w:eastAsia="zh-TW"/>
          </w:rPr>
          <w:delText>(</w:delText>
        </w:r>
        <w:r w:rsidRPr="003A2044" w:rsidDel="005808D4">
          <w:rPr>
            <w:rFonts w:hint="eastAsia"/>
            <w:color w:val="002060"/>
            <w:lang w:eastAsia="zh-TW"/>
          </w:rPr>
          <w:delText>詩一○五</w:delText>
        </w:r>
        <w:r w:rsidRPr="003A2044" w:rsidDel="005808D4">
          <w:rPr>
            <w:rFonts w:hint="eastAsia"/>
            <w:color w:val="002060"/>
            <w:lang w:eastAsia="zh-TW"/>
          </w:rPr>
          <w:delText>39</w:delText>
        </w:r>
        <w:r w:rsidRPr="003A2044" w:rsidDel="005808D4">
          <w:rPr>
            <w:rFonts w:hint="eastAsia"/>
            <w:color w:val="002060"/>
            <w:lang w:eastAsia="zh-TW"/>
          </w:rPr>
          <w:delText>，一二一</w:delText>
        </w:r>
        <w:r w:rsidRPr="003A2044" w:rsidDel="005808D4">
          <w:rPr>
            <w:rFonts w:hint="eastAsia"/>
            <w:color w:val="002060"/>
            <w:lang w:eastAsia="zh-TW"/>
          </w:rPr>
          <w:delText>6</w:delText>
        </w:r>
        <w:r w:rsidRPr="003A2044" w:rsidDel="005808D4">
          <w:rPr>
            <w:rFonts w:hint="eastAsia"/>
            <w:color w:val="002060"/>
            <w:lang w:eastAsia="zh-TW"/>
          </w:rPr>
          <w:delText>，出十四</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另一面，在漫長的旅途中，祂保證了親自與他們同在。馬太亨利說：「這些都是一直施行的神跡。」因此，從十災，以色列人認識了耶和華救贖的能力，從雲柱和火柱，他們看見了耶和華榮耀的同在。在以色列人在曠野飄流的整個過程中，神一直與他們同在。即使是在他們悖逆的時候，神仍怜悯他們，與他們同行，並且走在他們的前頭，带領他們的路。面對白日酷熱的太陽，祂用雲柱來遮蔽保謢；面對夜間黑暗的四境，祂用火柱來光照引領。在基督徒人生的經歷中，往往沒有捷徑，有祂的引領和同在才是最好的、最正確的、最安全的道路。</w:delText>
        </w:r>
      </w:del>
    </w:p>
    <w:p w14:paraId="7A738743" w14:textId="77777777" w:rsidR="003A2044" w:rsidRPr="003A2044" w:rsidDel="004879BD" w:rsidRDefault="003A2044">
      <w:pPr>
        <w:spacing w:line="240" w:lineRule="auto"/>
        <w:ind w:left="450" w:hanging="450"/>
        <w:rPr>
          <w:del w:id="15485" w:author="Charlie Yang" w:date="2022-12-11T12:18:00Z"/>
          <w:color w:val="385623" w:themeColor="accent6" w:themeShade="80"/>
          <w:lang w:eastAsia="zh-TW"/>
        </w:rPr>
        <w:pPrChange w:id="15486" w:author="Charlie Yang" w:date="2022-12-15T21:48:00Z">
          <w:pPr>
            <w:spacing w:line="240" w:lineRule="auto"/>
            <w:ind w:left="720"/>
          </w:pPr>
        </w:pPrChange>
      </w:pPr>
      <w:del w:id="15487" w:author="Charlie Yang" w:date="2022-12-03T18:35:00Z">
        <w:r w:rsidRPr="003A2044" w:rsidDel="005808D4">
          <w:rPr>
            <w:rFonts w:hint="eastAsia"/>
            <w:color w:val="385623" w:themeColor="accent6" w:themeShade="80"/>
            <w:lang w:eastAsia="zh-TW"/>
          </w:rPr>
          <w:delText>「神知道他們面前是一條艱苦危險的路，有毒蛇和蠍子，引誘和困難，並且乾旱和缺糧。但是，感謝神，祂不讓百姓獨自上路。祂與他們同度危難困厄，並反『祂走在他們前頭』。祂是引導、光榮、保障，救他們脫離一切懼怕。」――馬金多</w:delText>
        </w:r>
      </w:del>
    </w:p>
    <w:p w14:paraId="3D18FF84" w14:textId="77777777" w:rsidR="003A2044" w:rsidRPr="003A2044" w:rsidDel="004879BD" w:rsidRDefault="003A2044">
      <w:pPr>
        <w:spacing w:line="240" w:lineRule="auto"/>
        <w:ind w:left="450" w:hanging="450"/>
        <w:rPr>
          <w:del w:id="15488" w:author="Charlie Yang" w:date="2022-12-11T12:18:00Z"/>
          <w:color w:val="632423"/>
          <w:lang w:eastAsia="zh-TW"/>
        </w:rPr>
        <w:pPrChange w:id="15489" w:author="Charlie Yang" w:date="2022-12-15T21:48:00Z">
          <w:pPr>
            <w:spacing w:line="240" w:lineRule="auto"/>
            <w:ind w:left="720" w:hanging="720"/>
          </w:pPr>
        </w:pPrChange>
      </w:pPr>
      <w:del w:id="15490" w:author="Charlie Yang" w:date="2022-12-03T18:35:00Z">
        <w:r w:rsidRPr="003A2044" w:rsidDel="005808D4">
          <w:rPr>
            <w:rFonts w:hint="eastAsia"/>
            <w:color w:val="002060"/>
            <w:lang w:eastAsia="zh-TW"/>
          </w:rPr>
          <w:delText>默想：神親自作了以色列人的引導者，日間用雲柱、夜間用火柱來指引他們前頭的路。知道祂與我們同在</w:delText>
        </w:r>
        <w:r w:rsidRPr="003A2044" w:rsidDel="005808D4">
          <w:rPr>
            <w:rFonts w:hint="eastAsia"/>
            <w:color w:val="002060"/>
            <w:lang w:eastAsia="zh-TW"/>
          </w:rPr>
          <w:delText>(</w:delText>
        </w:r>
        <w:r w:rsidRPr="003A2044" w:rsidDel="005808D4">
          <w:rPr>
            <w:rFonts w:hint="eastAsia"/>
            <w:color w:val="002060"/>
            <w:lang w:eastAsia="zh-TW"/>
          </w:rPr>
          <w:delText>太二十八</w:delText>
        </w:r>
        <w:r w:rsidRPr="003A2044" w:rsidDel="005808D4">
          <w:rPr>
            <w:rFonts w:hint="eastAsia"/>
            <w:color w:val="002060"/>
            <w:lang w:eastAsia="zh-TW"/>
          </w:rPr>
          <w:delText>20)</w:delText>
        </w:r>
        <w:r w:rsidRPr="003A2044" w:rsidDel="005808D4">
          <w:rPr>
            <w:rFonts w:hint="eastAsia"/>
            <w:color w:val="002060"/>
            <w:lang w:eastAsia="zh-TW"/>
          </w:rPr>
          <w:delText>，並引導</w:delText>
        </w:r>
        <w:r w:rsidRPr="003A2044" w:rsidDel="005808D4">
          <w:rPr>
            <w:color w:val="002060"/>
            <w:lang w:eastAsia="zh-TW"/>
          </w:rPr>
          <w:delText>(</w:delText>
        </w:r>
        <w:r w:rsidRPr="003A2044" w:rsidDel="005808D4">
          <w:rPr>
            <w:rFonts w:hint="eastAsia"/>
            <w:color w:val="002060"/>
            <w:lang w:eastAsia="zh-TW"/>
          </w:rPr>
          <w:delText>箴六</w:delText>
        </w:r>
        <w:r w:rsidRPr="003A2044" w:rsidDel="005808D4">
          <w:rPr>
            <w:rFonts w:hint="eastAsia"/>
            <w:color w:val="002060"/>
            <w:lang w:eastAsia="zh-TW"/>
          </w:rPr>
          <w:delText>22</w:delText>
        </w:r>
        <w:r w:rsidRPr="003A2044" w:rsidDel="005808D4">
          <w:rPr>
            <w:color w:val="002060"/>
            <w:lang w:eastAsia="zh-TW"/>
          </w:rPr>
          <w:delText>)</w:delText>
        </w:r>
        <w:r w:rsidRPr="003A2044" w:rsidDel="005808D4">
          <w:rPr>
            <w:rFonts w:hint="eastAsia"/>
            <w:color w:val="002060"/>
            <w:lang w:eastAsia="zh-TW"/>
          </w:rPr>
          <w:delText>我們的一生，是我們跟隨祂的最大保證。在人生漫長曠野的旅途中，我們是否也有雲柱和火柱的引領嗎</w:delText>
        </w:r>
        <w:r w:rsidRPr="003A2044" w:rsidDel="005808D4">
          <w:rPr>
            <w:rFonts w:ascii="MingLiU" w:hAnsi="MingLiU" w:hint="eastAsia"/>
            <w:color w:val="002060"/>
            <w:lang w:eastAsia="zh-TW"/>
          </w:rPr>
          <w:delText>？</w:delText>
        </w:r>
      </w:del>
    </w:p>
    <w:p w14:paraId="030F2D45" w14:textId="77777777" w:rsidR="003A2044" w:rsidRPr="003A2044" w:rsidDel="004879BD" w:rsidRDefault="003A2044">
      <w:pPr>
        <w:spacing w:line="240" w:lineRule="auto"/>
        <w:ind w:left="450" w:hanging="450"/>
        <w:rPr>
          <w:del w:id="15491" w:author="Charlie Yang" w:date="2022-12-11T12:18:00Z"/>
          <w:color w:val="525252" w:themeColor="accent3" w:themeShade="80"/>
          <w:lang w:eastAsia="zh-TW"/>
        </w:rPr>
        <w:pPrChange w:id="15492" w:author="Charlie Yang" w:date="2022-12-15T21:48:00Z">
          <w:pPr>
            <w:spacing w:line="240" w:lineRule="auto"/>
            <w:ind w:left="720" w:hanging="720"/>
          </w:pPr>
        </w:pPrChange>
      </w:pPr>
      <w:del w:id="1549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神啊，在人生漫長曠野的旅途中，祢親自作了我們的引導者，而祢的同在是我們跟隨祢的最大保證。阿們！</w:delText>
        </w:r>
      </w:del>
    </w:p>
    <w:p w14:paraId="78485A06" w14:textId="77777777" w:rsidR="003A2044" w:rsidRPr="003A2044" w:rsidDel="004879BD" w:rsidRDefault="003A2044">
      <w:pPr>
        <w:spacing w:line="240" w:lineRule="auto"/>
        <w:ind w:left="450" w:hanging="450"/>
        <w:rPr>
          <w:del w:id="15494" w:author="Charlie Yang" w:date="2022-12-11T12:18:00Z"/>
          <w:color w:val="002060"/>
          <w:lang w:eastAsia="zh-TW"/>
        </w:rPr>
        <w:pPrChange w:id="15495" w:author="Charlie Yang" w:date="2022-12-15T21:48:00Z">
          <w:pPr>
            <w:spacing w:line="240" w:lineRule="auto"/>
            <w:ind w:left="720" w:hanging="720"/>
          </w:pPr>
        </w:pPrChange>
      </w:pPr>
      <w:del w:id="15496" w:author="Charlie Yang" w:date="2022-12-11T12:18:00Z">
        <w:r w:rsidRPr="003A2044" w:rsidDel="004879BD">
          <w:rPr>
            <w:color w:val="525252" w:themeColor="accent3" w:themeShade="80"/>
            <w:lang w:eastAsia="zh-TW"/>
          </w:rPr>
          <w:br w:type="page"/>
        </w:r>
      </w:del>
    </w:p>
    <w:p w14:paraId="0AB28D99" w14:textId="77777777" w:rsidR="003A2044" w:rsidRPr="003A2044" w:rsidDel="004879BD" w:rsidRDefault="003A2044">
      <w:pPr>
        <w:spacing w:line="240" w:lineRule="auto"/>
        <w:ind w:left="450" w:hanging="450"/>
        <w:rPr>
          <w:del w:id="15497" w:author="Charlie Yang" w:date="2022-12-11T12:18:00Z"/>
          <w:color w:val="0000FF"/>
          <w:lang w:eastAsia="zh-TW"/>
        </w:rPr>
        <w:pPrChange w:id="15498" w:author="Charlie Yang" w:date="2022-12-15T21:48:00Z">
          <w:pPr>
            <w:spacing w:line="240" w:lineRule="auto"/>
            <w:jc w:val="center"/>
          </w:pPr>
        </w:pPrChange>
      </w:pPr>
      <w:del w:id="15499"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5</w:delText>
        </w:r>
        <w:r w:rsidRPr="003A2044" w:rsidDel="005808D4">
          <w:rPr>
            <w:color w:val="0000FF"/>
            <w:lang w:eastAsia="zh-TW"/>
          </w:rPr>
          <w:delText>日</w:delText>
        </w:r>
      </w:del>
    </w:p>
    <w:p w14:paraId="7EEEE2E5" w14:textId="77777777" w:rsidR="003A2044" w:rsidRPr="003A2044" w:rsidDel="004879BD" w:rsidRDefault="003A2044">
      <w:pPr>
        <w:spacing w:line="240" w:lineRule="auto"/>
        <w:ind w:left="450" w:hanging="450"/>
        <w:rPr>
          <w:del w:id="15500" w:author="Charlie Yang" w:date="2022-12-11T12:18:00Z"/>
          <w:color w:val="0000FF"/>
          <w:lang w:eastAsia="zh-TW"/>
        </w:rPr>
        <w:pPrChange w:id="15501" w:author="Charlie Yang" w:date="2022-12-15T21:48:00Z">
          <w:pPr>
            <w:spacing w:line="240" w:lineRule="auto"/>
          </w:pPr>
        </w:pPrChange>
      </w:pPr>
      <w:del w:id="15502" w:author="Charlie Yang" w:date="2022-12-03T18:35:00Z">
        <w:r w:rsidRPr="003A2044" w:rsidDel="005808D4">
          <w:rPr>
            <w:color w:val="0000FF"/>
            <w:lang w:eastAsia="zh-TW"/>
          </w:rPr>
          <w:delText>讀經：</w:delText>
        </w:r>
        <w:r w:rsidRPr="003A2044" w:rsidDel="005808D4">
          <w:rPr>
            <w:rFonts w:hint="eastAsia"/>
            <w:color w:val="002060"/>
            <w:lang w:eastAsia="zh-TW"/>
          </w:rPr>
          <w:delText>出十四</w:delText>
        </w:r>
        <w:r w:rsidRPr="00557853" w:rsidDel="005808D4">
          <w:rPr>
            <w:rStyle w:val="style5151"/>
            <w:rFonts w:ascii="DFKai-SB" w:eastAsia="DFKai-SB" w:hAnsi="DFKai-SB" w:hint="default"/>
            <w:color w:val="002060"/>
            <w:sz w:val="24"/>
            <w:szCs w:val="24"/>
            <w:lang w:eastAsia="zh-TW"/>
          </w:rPr>
          <w:delText>章</w:delText>
        </w:r>
      </w:del>
    </w:p>
    <w:p w14:paraId="2D8373DD" w14:textId="77777777" w:rsidR="003A2044" w:rsidRPr="00557853" w:rsidDel="004879BD" w:rsidRDefault="003A2044">
      <w:pPr>
        <w:spacing w:line="240" w:lineRule="auto"/>
        <w:ind w:left="450" w:hanging="450"/>
        <w:rPr>
          <w:del w:id="15503" w:author="Charlie Yang" w:date="2022-12-11T12:18:00Z"/>
          <w:rStyle w:val="style5151"/>
          <w:rFonts w:ascii="DFKai-SB" w:eastAsia="DFKai-SB" w:hAnsi="DFKai-SB" w:hint="default"/>
          <w:b/>
          <w:color w:val="0000FF"/>
          <w:sz w:val="24"/>
          <w:szCs w:val="24"/>
          <w:lang w:eastAsia="zh-TW"/>
        </w:rPr>
        <w:pPrChange w:id="15504" w:author="Charlie Yang" w:date="2022-12-15T21:48:00Z">
          <w:pPr>
            <w:spacing w:line="240" w:lineRule="auto"/>
          </w:pPr>
        </w:pPrChange>
      </w:pPr>
      <w:del w:id="15505"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以色列人</w:delText>
        </w:r>
        <w:r w:rsidRPr="003A2044" w:rsidDel="005808D4">
          <w:rPr>
            <w:rStyle w:val="style5161"/>
            <w:rFonts w:ascii="DFKai-SB" w:eastAsia="DFKai-SB" w:hAnsi="DFKai-SB" w:hint="default"/>
            <w:color w:val="002060"/>
            <w:sz w:val="24"/>
            <w:szCs w:val="24"/>
            <w:lang w:eastAsia="zh-TW"/>
          </w:rPr>
          <w:delText>過紅海</w:delText>
        </w:r>
      </w:del>
    </w:p>
    <w:p w14:paraId="2700A4C0" w14:textId="77777777" w:rsidR="003A2044" w:rsidRPr="003A2044" w:rsidDel="004879BD" w:rsidRDefault="003A2044">
      <w:pPr>
        <w:spacing w:line="240" w:lineRule="auto"/>
        <w:ind w:left="450" w:hanging="450"/>
        <w:rPr>
          <w:del w:id="15506" w:author="Charlie Yang" w:date="2022-12-11T12:18:00Z"/>
          <w:rStyle w:val="style5161"/>
          <w:rFonts w:ascii="DFKai-SB" w:eastAsia="DFKai-SB" w:hAnsi="DFKai-SB" w:hint="default"/>
          <w:b w:val="0"/>
          <w:color w:val="002060"/>
          <w:sz w:val="24"/>
          <w:szCs w:val="24"/>
          <w:lang w:eastAsia="zh-TW"/>
        </w:rPr>
        <w:pPrChange w:id="15507" w:author="Charlie Yang" w:date="2022-12-15T21:48:00Z">
          <w:pPr>
            <w:spacing w:line="240" w:lineRule="auto"/>
            <w:ind w:left="720" w:hanging="720"/>
          </w:pPr>
        </w:pPrChange>
      </w:pPr>
      <w:del w:id="15508"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第十四章記載三件事，就是：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法老追襲以色列人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 xml:space="preserve">(2) </w:delText>
        </w:r>
        <w:r w:rsidRPr="003A2044" w:rsidDel="005808D4">
          <w:rPr>
            <w:rFonts w:hint="eastAsia"/>
            <w:color w:val="002060"/>
            <w:lang w:eastAsia="zh-TW"/>
          </w:rPr>
          <w:delText>以色列人因見埃及人追趕而發怨言</w:delText>
        </w:r>
        <w:r w:rsidRPr="003A2044" w:rsidDel="005808D4">
          <w:rPr>
            <w:rFonts w:hint="eastAsia"/>
            <w:color w:val="002060"/>
            <w:lang w:eastAsia="zh-TW"/>
          </w:rPr>
          <w:delText>(1</w:delText>
        </w:r>
        <w:r w:rsidRPr="003A2044" w:rsidDel="005808D4">
          <w:rPr>
            <w:color w:val="002060"/>
            <w:lang w:eastAsia="zh-TW"/>
          </w:rPr>
          <w:delText>0</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以色列人過紅海，埃及全軍覆沒</w:delText>
        </w:r>
        <w:r w:rsidRPr="003A2044" w:rsidDel="005808D4">
          <w:rPr>
            <w:rFonts w:hint="eastAsia"/>
            <w:color w:val="002060"/>
            <w:lang w:eastAsia="zh-TW"/>
          </w:rPr>
          <w:delText>(1</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。本章描述神帶領以色列人過紅海，並淹沒了追趕的法老全軍，因此使他們親眼看見神的救恩，而神得著了榮耀。</w:delText>
        </w:r>
      </w:del>
    </w:p>
    <w:p w14:paraId="5EBD2DD1" w14:textId="77777777" w:rsidR="003A2044" w:rsidRPr="003A2044" w:rsidDel="004879BD" w:rsidRDefault="003A2044">
      <w:pPr>
        <w:spacing w:line="240" w:lineRule="auto"/>
        <w:ind w:left="450" w:hanging="450"/>
        <w:rPr>
          <w:del w:id="15509" w:author="Charlie Yang" w:date="2022-12-11T12:18:00Z"/>
          <w:color w:val="0000FF"/>
          <w:lang w:eastAsia="zh-TW"/>
        </w:rPr>
        <w:pPrChange w:id="15510" w:author="Charlie Yang" w:date="2022-12-15T21:48:00Z">
          <w:pPr>
            <w:spacing w:line="240" w:lineRule="auto"/>
            <w:ind w:left="720" w:hanging="720"/>
          </w:pPr>
        </w:pPrChange>
      </w:pPr>
      <w:del w:id="15511" w:author="Charlie Yang" w:date="2022-12-03T18:35:00Z">
        <w:r w:rsidRPr="003A2044" w:rsidDel="005808D4">
          <w:rPr>
            <w:rFonts w:hint="eastAsia"/>
            <w:color w:val="0000FF"/>
            <w:lang w:eastAsia="zh-TW"/>
          </w:rPr>
          <w:delText>鑰節：【出十四</w:delText>
        </w:r>
        <w:r w:rsidRPr="003A2044" w:rsidDel="005808D4">
          <w:rPr>
            <w:rFonts w:hint="eastAsia"/>
            <w:color w:val="0000FF"/>
            <w:lang w:eastAsia="zh-TW"/>
          </w:rPr>
          <w:delText>13</w:delText>
        </w:r>
        <w:r w:rsidRPr="003A2044" w:rsidDel="005808D4">
          <w:rPr>
            <w:color w:val="0000FF"/>
            <w:lang w:eastAsia="zh-TW"/>
          </w:rPr>
          <w:delText>～</w:delText>
        </w:r>
        <w:r w:rsidRPr="003A2044" w:rsidDel="005808D4">
          <w:rPr>
            <w:color w:val="0000FF"/>
            <w:lang w:eastAsia="zh-TW"/>
          </w:rPr>
          <w:delText>14</w:delText>
        </w:r>
        <w:r w:rsidRPr="003A2044" w:rsidDel="005808D4">
          <w:rPr>
            <w:rFonts w:hint="eastAsia"/>
            <w:color w:val="0000FF"/>
            <w:lang w:eastAsia="zh-TW"/>
          </w:rPr>
          <w:delText>】「摩西對百姓說：『不要懼怕，只管站住！看耶和華今天向你們所要施行的救恩。因為，你們今天所看見的埃及人必永遠不再看見了。耶和華必為你們爭戰；你們只管靜默，不要作聲。』」</w:delText>
        </w:r>
      </w:del>
    </w:p>
    <w:p w14:paraId="1A93A37D" w14:textId="77777777" w:rsidR="003A2044" w:rsidRPr="003A2044" w:rsidDel="004879BD" w:rsidRDefault="003A2044">
      <w:pPr>
        <w:spacing w:line="240" w:lineRule="auto"/>
        <w:ind w:left="450" w:hanging="450"/>
        <w:rPr>
          <w:del w:id="15512" w:author="Charlie Yang" w:date="2022-12-11T12:18:00Z"/>
          <w:color w:val="002060"/>
          <w:lang w:eastAsia="zh-TW"/>
        </w:rPr>
        <w:pPrChange w:id="15513" w:author="Charlie Yang" w:date="2022-12-15T21:48:00Z">
          <w:pPr>
            <w:spacing w:line="240" w:lineRule="auto"/>
            <w:ind w:left="720" w:hanging="720"/>
          </w:pPr>
        </w:pPrChange>
      </w:pPr>
      <w:del w:id="15514"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本章我們看見以色列人過紅海的過程，他們前有紅海的困境，後有法老的追兵，這是對他們信心的考驗。結果乃是以色列人</w:delText>
        </w:r>
        <w:r w:rsidRPr="003A2044" w:rsidDel="005808D4">
          <w:rPr>
            <w:rFonts w:hint="eastAsia"/>
            <w:color w:val="0000FF"/>
            <w:lang w:eastAsia="zh-TW"/>
          </w:rPr>
          <w:delText>「因著信，過紅海如行乾地」</w:delText>
        </w:r>
        <w:r w:rsidRPr="003A2044" w:rsidDel="005808D4">
          <w:rPr>
            <w:rFonts w:hint="eastAsia"/>
            <w:color w:val="002060"/>
            <w:lang w:eastAsia="zh-TW"/>
          </w:rPr>
          <w:delText>（來十一</w:delText>
        </w:r>
        <w:r w:rsidRPr="003A2044" w:rsidDel="005808D4">
          <w:rPr>
            <w:rFonts w:hint="eastAsia"/>
            <w:color w:val="002060"/>
            <w:lang w:eastAsia="zh-TW"/>
          </w:rPr>
          <w:delText>29</w:delText>
        </w:r>
        <w:r w:rsidRPr="003A2044" w:rsidDel="005808D4">
          <w:rPr>
            <w:rFonts w:hint="eastAsia"/>
            <w:color w:val="002060"/>
            <w:lang w:eastAsia="zh-TW"/>
          </w:rPr>
          <w:delText>）；而法老的全軍被滅。過紅海是神在舊約中所顯示的最大作為，因而顯明了祂的智慧、柔細、忍耐、大能、慈愛、和審判。以色列民從此經歷神的救恩和祂的大能，學習敬畏耶和華，又信服祂和祂的僕人摩西。這是聖經第一次稱摩西為「神的僕人」</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del>
    </w:p>
    <w:p w14:paraId="2CF3AFDA" w14:textId="77777777" w:rsidR="003A2044" w:rsidRPr="003A2044" w:rsidDel="004879BD" w:rsidRDefault="003A2044">
      <w:pPr>
        <w:spacing w:line="240" w:lineRule="auto"/>
        <w:ind w:left="450" w:hanging="450"/>
        <w:rPr>
          <w:del w:id="15515" w:author="Charlie Yang" w:date="2022-12-11T12:18:00Z"/>
          <w:color w:val="002060"/>
          <w:lang w:eastAsia="zh-TW"/>
        </w:rPr>
        <w:pPrChange w:id="15516" w:author="Charlie Yang" w:date="2022-12-15T21:48:00Z">
          <w:pPr>
            <w:spacing w:line="240" w:lineRule="auto"/>
            <w:ind w:left="720"/>
          </w:pPr>
        </w:pPrChange>
      </w:pPr>
      <w:del w:id="15517" w:author="Charlie Yang" w:date="2022-12-03T18:35:00Z">
        <w:r w:rsidRPr="003A2044" w:rsidDel="005808D4">
          <w:rPr>
            <w:rFonts w:hint="eastAsia"/>
            <w:color w:val="002060"/>
            <w:lang w:eastAsia="zh-TW"/>
          </w:rPr>
          <w:delText>今日鑰節指出以色列人看見了埃及的軍兵追來，竟然忘記了神把他們帶出埃及的奇妙經歷，反而因懼怕，而怨天尤人。摩西此刻並沒有責怪他們，他以</w:delText>
        </w:r>
        <w:r w:rsidRPr="003A2044" w:rsidDel="005808D4">
          <w:rPr>
            <w:rFonts w:hint="eastAsia"/>
            <w:color w:val="0000FF"/>
            <w:lang w:eastAsia="zh-TW"/>
          </w:rPr>
          <w:delText>「耶和華必為你們爭戰」</w:delText>
        </w:r>
        <w:r w:rsidRPr="003A2044" w:rsidDel="005808D4">
          <w:rPr>
            <w:rFonts w:hint="eastAsia"/>
            <w:color w:val="002060"/>
            <w:lang w:eastAsia="zh-TW"/>
          </w:rPr>
          <w:delText>來刚强他們軟弱的信心。在屬靈的爭戰中，撒但用各種各樣邪惡的事來攪擾我們，靠主</w:delText>
        </w:r>
        <w:r w:rsidRPr="003A2044" w:rsidDel="005808D4">
          <w:rPr>
            <w:rFonts w:hint="eastAsia"/>
            <w:color w:val="0000FF"/>
            <w:lang w:eastAsia="zh-TW"/>
          </w:rPr>
          <w:delText>「站住」</w:delText>
        </w:r>
        <w:r w:rsidRPr="003A2044" w:rsidDel="005808D4">
          <w:rPr>
            <w:rFonts w:hint="eastAsia"/>
            <w:color w:val="002060"/>
            <w:lang w:eastAsia="zh-TW"/>
          </w:rPr>
          <w:delText>(</w:delText>
        </w:r>
        <w:r w:rsidRPr="003A2044" w:rsidDel="005808D4">
          <w:rPr>
            <w:rFonts w:hint="eastAsia"/>
            <w:color w:val="002060"/>
            <w:lang w:eastAsia="zh-TW"/>
          </w:rPr>
          <w:delText>弗六</w:delText>
        </w:r>
        <w:r w:rsidRPr="003A2044" w:rsidDel="005808D4">
          <w:rPr>
            <w:rFonts w:hint="eastAsia"/>
            <w:color w:val="002060"/>
            <w:lang w:eastAsia="zh-TW"/>
          </w:rPr>
          <w:delText>13)</w:delText>
        </w:r>
        <w:r w:rsidRPr="003A2044" w:rsidDel="005808D4">
          <w:rPr>
            <w:rFonts w:hint="eastAsia"/>
            <w:color w:val="002060"/>
            <w:lang w:eastAsia="zh-TW"/>
          </w:rPr>
          <w:delText>就是得勝。在苦難中，讓我們學習</w:delText>
        </w:r>
        <w:r w:rsidRPr="003A2044" w:rsidDel="005808D4">
          <w:rPr>
            <w:rFonts w:hint="eastAsia"/>
            <w:color w:val="0000FF"/>
            <w:lang w:eastAsia="zh-TW"/>
          </w:rPr>
          <w:delText>「站住，直到試煉過去，站住，直到風波平；站住，為著神的榮耀，站住，與主同得勝。」</w:delText>
        </w:r>
        <w:r w:rsidRPr="003A2044" w:rsidDel="005808D4">
          <w:rPr>
            <w:rFonts w:hint="eastAsia"/>
            <w:color w:val="002060"/>
            <w:lang w:eastAsia="zh-TW"/>
          </w:rPr>
          <w:delText>(</w:delText>
        </w:r>
        <w:r w:rsidRPr="003A2044" w:rsidDel="005808D4">
          <w:rPr>
            <w:rFonts w:hint="eastAsia"/>
            <w:color w:val="002060"/>
            <w:lang w:eastAsia="zh-TW"/>
          </w:rPr>
          <w:delText>《聖徒詩歌》</w:delText>
        </w:r>
        <w:r w:rsidRPr="003A2044" w:rsidDel="005808D4">
          <w:rPr>
            <w:rFonts w:hint="eastAsia"/>
            <w:color w:val="002060"/>
            <w:lang w:eastAsia="zh-TW"/>
          </w:rPr>
          <w:delText>488</w:delText>
        </w:r>
        <w:r w:rsidRPr="003A2044" w:rsidDel="005808D4">
          <w:rPr>
            <w:rFonts w:hint="eastAsia"/>
            <w:color w:val="002060"/>
            <w:lang w:eastAsia="zh-TW"/>
          </w:rPr>
          <w:delText>首第</w:delText>
        </w:r>
        <w:r w:rsidRPr="003A2044" w:rsidDel="005808D4">
          <w:rPr>
            <w:rFonts w:hint="eastAsia"/>
            <w:color w:val="002060"/>
            <w:lang w:eastAsia="zh-TW"/>
          </w:rPr>
          <w:delText>1</w:delText>
        </w:r>
        <w:r w:rsidRPr="003A2044" w:rsidDel="005808D4">
          <w:rPr>
            <w:rFonts w:hint="eastAsia"/>
            <w:color w:val="002060"/>
            <w:lang w:eastAsia="zh-TW"/>
          </w:rPr>
          <w:delText>節中</w:delText>
        </w:r>
        <w:r w:rsidRPr="003A2044" w:rsidDel="005808D4">
          <w:rPr>
            <w:rFonts w:hint="eastAsia"/>
            <w:color w:val="002060"/>
            <w:lang w:eastAsia="zh-TW"/>
          </w:rPr>
          <w:delText>)</w:delText>
        </w:r>
        <w:r w:rsidRPr="003A2044" w:rsidDel="005808D4">
          <w:rPr>
            <w:rFonts w:hint="eastAsia"/>
            <w:color w:val="002060"/>
            <w:lang w:eastAsia="zh-TW"/>
          </w:rPr>
          <w:delText>，而靠主</w:delText>
        </w:r>
        <w:r w:rsidRPr="003A2044" w:rsidDel="005808D4">
          <w:rPr>
            <w:rFonts w:hint="eastAsia"/>
            <w:color w:val="0000FF"/>
            <w:lang w:eastAsia="zh-TW"/>
          </w:rPr>
          <w:delText>「站住」</w:delText>
        </w:r>
        <w:r w:rsidRPr="003A2044" w:rsidDel="005808D4">
          <w:rPr>
            <w:rFonts w:hint="eastAsia"/>
            <w:color w:val="002060"/>
            <w:lang w:eastAsia="zh-TW"/>
          </w:rPr>
          <w:delText>的人必不羞愧。</w:delText>
        </w:r>
      </w:del>
    </w:p>
    <w:p w14:paraId="1BAE15F0" w14:textId="77777777" w:rsidR="003A2044" w:rsidRPr="003A2044" w:rsidDel="004879BD" w:rsidRDefault="003A2044">
      <w:pPr>
        <w:spacing w:line="240" w:lineRule="auto"/>
        <w:ind w:left="450" w:hanging="450"/>
        <w:rPr>
          <w:del w:id="15518" w:author="Charlie Yang" w:date="2022-12-11T12:18:00Z"/>
          <w:rFonts w:cs="DFKai-SB"/>
          <w:color w:val="385623" w:themeColor="accent6" w:themeShade="80"/>
          <w:lang w:eastAsia="zh-TW"/>
        </w:rPr>
        <w:pPrChange w:id="15519" w:author="Charlie Yang" w:date="2022-12-15T21:48:00Z">
          <w:pPr>
            <w:spacing w:line="240" w:lineRule="auto"/>
            <w:ind w:left="720"/>
          </w:pPr>
        </w:pPrChange>
      </w:pPr>
      <w:del w:id="15520" w:author="Charlie Yang" w:date="2022-12-03T18:35:00Z">
        <w:r w:rsidRPr="003A2044" w:rsidDel="005808D4">
          <w:rPr>
            <w:rFonts w:hint="eastAsia"/>
            <w:color w:val="385623" w:themeColor="accent6" w:themeShade="80"/>
            <w:lang w:eastAsia="zh-TW"/>
          </w:rPr>
          <w:delText>「神的計劃實在是太奇妙。這是為了：</w:delText>
        </w:r>
        <w:r w:rsidRPr="003A2044" w:rsidDel="005808D4">
          <w:rPr>
            <w:rFonts w:ascii="Cambria Math" w:hAnsi="Cambria Math" w:cs="Cambria Math"/>
            <w:color w:val="385623" w:themeColor="accent6" w:themeShade="80"/>
            <w:lang w:eastAsia="zh-TW"/>
          </w:rPr>
          <w:delText>(1)</w:delText>
        </w:r>
        <w:r w:rsidRPr="003A2044" w:rsidDel="005808D4">
          <w:rPr>
            <w:rFonts w:cs="DFKai-SB" w:hint="eastAsia"/>
            <w:color w:val="385623" w:themeColor="accent6" w:themeShade="80"/>
            <w:lang w:eastAsia="zh-TW"/>
          </w:rPr>
          <w:delText>引誘法老的軍隊繼續追趕以色列百姓</w:delText>
        </w:r>
        <w:r w:rsidRPr="003A2044" w:rsidDel="005808D4">
          <w:rPr>
            <w:rFonts w:hint="eastAsia"/>
            <w:color w:val="385623" w:themeColor="accent6" w:themeShade="80"/>
            <w:lang w:eastAsia="zh-TW"/>
          </w:rPr>
          <w:delText>;</w:delText>
        </w:r>
        <w:r w:rsidRPr="003A2044" w:rsidDel="005808D4">
          <w:rPr>
            <w:rFonts w:ascii="Cambria Math" w:hAnsi="Cambria Math" w:cs="Cambria Math"/>
            <w:color w:val="385623" w:themeColor="accent6" w:themeShade="80"/>
            <w:lang w:eastAsia="zh-TW"/>
          </w:rPr>
          <w:delText>(2)</w:delText>
        </w:r>
        <w:r w:rsidRPr="003A2044" w:rsidDel="005808D4">
          <w:rPr>
            <w:rFonts w:cs="DFKai-SB" w:hint="eastAsia"/>
            <w:color w:val="385623" w:themeColor="accent6" w:themeShade="80"/>
            <w:lang w:eastAsia="zh-TW"/>
          </w:rPr>
          <w:delText>在毫無希望的緊迫時刻，用分開紅海的神蹟給百姓增加信心，籍著審判法老要讓列邦看到神的權能。」──達秘</w:delText>
        </w:r>
      </w:del>
    </w:p>
    <w:p w14:paraId="008C6691" w14:textId="77777777" w:rsidR="003A2044" w:rsidRPr="003A2044" w:rsidDel="004879BD" w:rsidRDefault="003A2044">
      <w:pPr>
        <w:spacing w:line="240" w:lineRule="auto"/>
        <w:ind w:left="450" w:hanging="450"/>
        <w:rPr>
          <w:del w:id="15521" w:author="Charlie Yang" w:date="2022-12-11T12:18:00Z"/>
          <w:rFonts w:ascii="MingLiU" w:hAnsi="MingLiU"/>
          <w:color w:val="002060"/>
          <w:lang w:eastAsia="zh-TW"/>
        </w:rPr>
        <w:pPrChange w:id="15522" w:author="Charlie Yang" w:date="2022-12-15T21:48:00Z">
          <w:pPr>
            <w:spacing w:line="240" w:lineRule="auto"/>
            <w:ind w:left="720" w:hanging="720"/>
            <w:contextualSpacing/>
          </w:pPr>
        </w:pPrChange>
      </w:pPr>
      <w:del w:id="15523" w:author="Charlie Yang" w:date="2022-12-03T18:35:00Z">
        <w:r w:rsidRPr="003A2044" w:rsidDel="005808D4">
          <w:rPr>
            <w:rFonts w:hint="eastAsia"/>
            <w:color w:val="002060"/>
            <w:lang w:eastAsia="zh-TW"/>
          </w:rPr>
          <w:delText>默想：摩西叫百姓</w:delText>
        </w:r>
        <w:r w:rsidRPr="003A2044" w:rsidDel="005808D4">
          <w:rPr>
            <w:rFonts w:hint="eastAsia"/>
            <w:color w:val="0000FF"/>
            <w:lang w:eastAsia="zh-TW"/>
          </w:rPr>
          <w:delText>「不要懼怕，只管站住」</w:delText>
        </w:r>
        <w:r w:rsidRPr="003A2044" w:rsidDel="005808D4">
          <w:rPr>
            <w:rFonts w:hint="eastAsia"/>
            <w:color w:val="002060"/>
            <w:lang w:eastAsia="zh-TW"/>
          </w:rPr>
          <w:delText>，他有什麽把握及證據說這樣的話呢？今日我們最害怕的是什麽呢？當試煉、患難臨到我們的時刻，我們是否</w:delText>
        </w:r>
        <w:r w:rsidRPr="003A2044" w:rsidDel="005808D4">
          <w:rPr>
            <w:rFonts w:hint="eastAsia"/>
            <w:color w:val="0000FF"/>
            <w:lang w:eastAsia="zh-TW"/>
          </w:rPr>
          <w:delText>「站住」</w:delText>
        </w:r>
        <w:r w:rsidRPr="003A2044" w:rsidDel="005808D4">
          <w:rPr>
            <w:rFonts w:hint="eastAsia"/>
            <w:color w:val="002060"/>
            <w:lang w:eastAsia="zh-TW"/>
          </w:rPr>
          <w:delText>，不懼怕、不作聲，耐心等候祂的拯救呢？</w:delText>
        </w:r>
      </w:del>
    </w:p>
    <w:p w14:paraId="25477C01" w14:textId="77777777" w:rsidR="003A2044" w:rsidRPr="003A2044" w:rsidDel="004879BD" w:rsidRDefault="003A2044">
      <w:pPr>
        <w:spacing w:line="240" w:lineRule="auto"/>
        <w:ind w:left="450" w:hanging="450"/>
        <w:rPr>
          <w:del w:id="15524" w:author="Charlie Yang" w:date="2022-12-11T12:18:00Z"/>
          <w:color w:val="525252" w:themeColor="accent3" w:themeShade="80"/>
          <w:lang w:eastAsia="zh-TW"/>
        </w:rPr>
        <w:pPrChange w:id="15525" w:author="Charlie Yang" w:date="2022-12-15T21:48:00Z">
          <w:pPr>
            <w:spacing w:line="240" w:lineRule="auto"/>
            <w:ind w:left="720" w:hanging="720"/>
          </w:pPr>
        </w:pPrChange>
      </w:pPr>
      <w:del w:id="15526"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神啊，謝謝袮，袮已經計劃好和安排了我們一生的道路。我們常遇見危險、挫折、損失、艱難，但袮既拯救了我們，袮必負我們完全的責任。幫助我們全心信靠袮，一步一步紧紧跟隨袮。阿們！</w:delText>
        </w:r>
      </w:del>
    </w:p>
    <w:p w14:paraId="426CF61A" w14:textId="77777777" w:rsidR="003A2044" w:rsidRPr="003A2044" w:rsidDel="004879BD" w:rsidRDefault="003A2044">
      <w:pPr>
        <w:spacing w:line="240" w:lineRule="auto"/>
        <w:ind w:left="450" w:hanging="450"/>
        <w:rPr>
          <w:del w:id="15527" w:author="Charlie Yang" w:date="2022-12-11T12:18:00Z"/>
          <w:color w:val="525252" w:themeColor="accent3" w:themeShade="80"/>
          <w:lang w:eastAsia="zh-TW"/>
        </w:rPr>
        <w:pPrChange w:id="15528" w:author="Charlie Yang" w:date="2022-12-15T21:48:00Z">
          <w:pPr>
            <w:spacing w:line="240" w:lineRule="auto"/>
            <w:ind w:left="720" w:hanging="720"/>
          </w:pPr>
        </w:pPrChange>
      </w:pPr>
    </w:p>
    <w:p w14:paraId="692A0A37" w14:textId="77777777" w:rsidR="003A2044" w:rsidRPr="003A2044" w:rsidDel="004879BD" w:rsidRDefault="003A2044">
      <w:pPr>
        <w:spacing w:line="240" w:lineRule="auto"/>
        <w:ind w:left="450" w:hanging="450"/>
        <w:rPr>
          <w:del w:id="15529" w:author="Charlie Yang" w:date="2022-12-11T12:18:00Z"/>
          <w:color w:val="525252" w:themeColor="accent3" w:themeShade="80"/>
          <w:lang w:eastAsia="zh-TW"/>
        </w:rPr>
        <w:pPrChange w:id="15530" w:author="Charlie Yang" w:date="2022-12-15T21:48:00Z">
          <w:pPr>
            <w:spacing w:line="240" w:lineRule="auto"/>
            <w:ind w:left="720" w:hanging="720"/>
          </w:pPr>
        </w:pPrChange>
      </w:pPr>
    </w:p>
    <w:p w14:paraId="0CD6BC25" w14:textId="77777777" w:rsidR="003A2044" w:rsidRPr="003A2044" w:rsidDel="004879BD" w:rsidRDefault="003A2044">
      <w:pPr>
        <w:spacing w:line="240" w:lineRule="auto"/>
        <w:ind w:left="450" w:hanging="450"/>
        <w:rPr>
          <w:del w:id="15531" w:author="Charlie Yang" w:date="2022-12-11T12:18:00Z"/>
          <w:color w:val="0000FF"/>
          <w:lang w:eastAsia="zh-TW"/>
        </w:rPr>
        <w:pPrChange w:id="15532" w:author="Charlie Yang" w:date="2022-12-15T21:48:00Z">
          <w:pPr>
            <w:spacing w:line="240" w:lineRule="auto"/>
          </w:pPr>
        </w:pPrChange>
      </w:pPr>
      <w:del w:id="15533" w:author="Charlie Yang" w:date="2022-12-11T12:18:00Z">
        <w:r w:rsidRPr="003A2044" w:rsidDel="004879BD">
          <w:rPr>
            <w:color w:val="0000FF"/>
            <w:lang w:eastAsia="zh-TW"/>
          </w:rPr>
          <w:br w:type="page"/>
        </w:r>
      </w:del>
    </w:p>
    <w:p w14:paraId="24FC9AF4" w14:textId="77777777" w:rsidR="003A2044" w:rsidRPr="003A2044" w:rsidDel="004879BD" w:rsidRDefault="003A2044">
      <w:pPr>
        <w:spacing w:line="240" w:lineRule="auto"/>
        <w:ind w:left="450" w:hanging="450"/>
        <w:rPr>
          <w:del w:id="15534" w:author="Charlie Yang" w:date="2022-12-11T12:18:00Z"/>
          <w:color w:val="0000FF"/>
          <w:lang w:eastAsia="zh-TW"/>
        </w:rPr>
        <w:pPrChange w:id="15535" w:author="Charlie Yang" w:date="2022-12-15T21:48:00Z">
          <w:pPr>
            <w:spacing w:line="240" w:lineRule="auto"/>
            <w:jc w:val="center"/>
          </w:pPr>
        </w:pPrChange>
      </w:pPr>
      <w:del w:id="15536"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6</w:delText>
        </w:r>
        <w:r w:rsidRPr="003A2044" w:rsidDel="005808D4">
          <w:rPr>
            <w:color w:val="0000FF"/>
            <w:lang w:eastAsia="zh-TW"/>
          </w:rPr>
          <w:delText>日</w:delText>
        </w:r>
      </w:del>
    </w:p>
    <w:p w14:paraId="09D14F5F" w14:textId="77777777" w:rsidR="003A2044" w:rsidRPr="003A2044" w:rsidDel="004879BD" w:rsidRDefault="003A2044">
      <w:pPr>
        <w:spacing w:line="240" w:lineRule="auto"/>
        <w:ind w:left="450" w:hanging="450"/>
        <w:rPr>
          <w:del w:id="15537" w:author="Charlie Yang" w:date="2022-12-11T12:18:00Z"/>
          <w:color w:val="002060"/>
          <w:lang w:eastAsia="zh-TW"/>
        </w:rPr>
        <w:pPrChange w:id="15538" w:author="Charlie Yang" w:date="2022-12-15T21:48:00Z">
          <w:pPr>
            <w:spacing w:line="240" w:lineRule="auto"/>
          </w:pPr>
        </w:pPrChange>
      </w:pPr>
      <w:del w:id="15539" w:author="Charlie Yang" w:date="2022-12-03T18:35:00Z">
        <w:r w:rsidRPr="003A2044" w:rsidDel="005808D4">
          <w:rPr>
            <w:color w:val="0000FF"/>
            <w:lang w:eastAsia="zh-TW"/>
          </w:rPr>
          <w:delText>讀經：</w:delText>
        </w:r>
        <w:r w:rsidRPr="003A2044" w:rsidDel="005808D4">
          <w:rPr>
            <w:rFonts w:hint="eastAsia"/>
            <w:color w:val="002060"/>
            <w:lang w:eastAsia="zh-TW"/>
          </w:rPr>
          <w:delText>出十五</w:delText>
        </w:r>
        <w:r w:rsidRPr="00C93B88" w:rsidDel="005808D4">
          <w:rPr>
            <w:rStyle w:val="style5151"/>
            <w:rFonts w:ascii="DFKai-SB" w:eastAsia="DFKai-SB" w:hAnsi="DFKai-SB" w:hint="default"/>
            <w:color w:val="002060"/>
            <w:sz w:val="24"/>
            <w:szCs w:val="24"/>
            <w:lang w:eastAsia="zh-TW"/>
          </w:rPr>
          <w:delText>章</w:delText>
        </w:r>
      </w:del>
    </w:p>
    <w:p w14:paraId="3DDEA2FD" w14:textId="77777777" w:rsidR="003A2044" w:rsidRPr="00C93B88" w:rsidDel="004879BD" w:rsidRDefault="003A2044">
      <w:pPr>
        <w:spacing w:line="240" w:lineRule="auto"/>
        <w:ind w:left="450" w:hanging="450"/>
        <w:rPr>
          <w:del w:id="15540" w:author="Charlie Yang" w:date="2022-12-11T12:18:00Z"/>
          <w:rStyle w:val="style5151"/>
          <w:rFonts w:ascii="DFKai-SB" w:eastAsia="DFKai-SB" w:hAnsi="DFKai-SB" w:hint="default"/>
          <w:b/>
          <w:color w:val="0000FF"/>
          <w:sz w:val="24"/>
          <w:szCs w:val="24"/>
          <w:lang w:eastAsia="zh-TW"/>
        </w:rPr>
        <w:pPrChange w:id="15541" w:author="Charlie Yang" w:date="2022-12-15T21:48:00Z">
          <w:pPr>
            <w:spacing w:line="240" w:lineRule="auto"/>
          </w:pPr>
        </w:pPrChange>
      </w:pPr>
      <w:del w:id="15542"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：勝利之歌</w:delText>
        </w:r>
        <w:r w:rsidRPr="003A2044" w:rsidDel="005808D4">
          <w:rPr>
            <w:rFonts w:hint="eastAsia"/>
            <w:color w:val="002060"/>
            <w:lang w:eastAsia="zh-TW"/>
          </w:rPr>
          <w:delText>和</w:delText>
        </w:r>
        <w:r w:rsidRPr="003A2044" w:rsidDel="005808D4">
          <w:rPr>
            <w:rStyle w:val="style5161"/>
            <w:rFonts w:ascii="DFKai-SB" w:eastAsia="DFKai-SB" w:hAnsi="DFKai-SB" w:hint="default"/>
            <w:color w:val="002060"/>
            <w:sz w:val="24"/>
            <w:szCs w:val="24"/>
            <w:lang w:eastAsia="zh-TW"/>
          </w:rPr>
          <w:delText>瑪拉經歷</w:delText>
        </w:r>
      </w:del>
    </w:p>
    <w:p w14:paraId="211F9596" w14:textId="77777777" w:rsidR="003A2044" w:rsidRPr="003A2044" w:rsidDel="004879BD" w:rsidRDefault="003A2044">
      <w:pPr>
        <w:spacing w:line="240" w:lineRule="auto"/>
        <w:ind w:left="450" w:hanging="450"/>
        <w:rPr>
          <w:del w:id="15543" w:author="Charlie Yang" w:date="2022-12-11T12:18:00Z"/>
          <w:color w:val="002060"/>
          <w:lang w:eastAsia="zh-TW"/>
        </w:rPr>
        <w:pPrChange w:id="15544" w:author="Charlie Yang" w:date="2022-12-15T21:48:00Z">
          <w:pPr>
            <w:spacing w:line="240" w:lineRule="auto"/>
            <w:ind w:left="720" w:hanging="720"/>
          </w:pPr>
        </w:pPrChange>
      </w:pPr>
      <w:del w:id="15545"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第十五章記載四件事，就是：</w:delText>
        </w:r>
        <w:r w:rsidRPr="003A2044" w:rsidDel="005808D4">
          <w:rPr>
            <w:color w:val="002060"/>
            <w:lang w:eastAsia="zh-TW"/>
          </w:rPr>
          <w:delText>(1)</w:delText>
        </w:r>
        <w:r w:rsidRPr="003A2044" w:rsidDel="005808D4">
          <w:rPr>
            <w:rFonts w:hint="eastAsia"/>
            <w:color w:val="002060"/>
            <w:lang w:eastAsia="zh-TW"/>
          </w:rPr>
          <w:delText>摩西和以色列人因神的拯救而歌頌神</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米利暗和眾婦女擊鼓應和</w:delText>
        </w:r>
        <w:r w:rsidRPr="003A2044" w:rsidDel="005808D4">
          <w:rPr>
            <w:rFonts w:hint="eastAsia"/>
            <w:color w:val="002060"/>
            <w:lang w:eastAsia="zh-TW"/>
          </w:rPr>
          <w:delText>(1</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 xml:space="preserve">) </w:delText>
        </w:r>
        <w:r w:rsidRPr="003A2044" w:rsidDel="005808D4">
          <w:rPr>
            <w:rFonts w:hint="eastAsia"/>
            <w:color w:val="002060"/>
            <w:lang w:eastAsia="zh-TW"/>
          </w:rPr>
          <w:delText>瑪拉苦水的事件</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27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。本章的前半段描述摩西的歌頌，後半段敘述神帶領以色列人經瑪拉，到以琳的旅程。</w:delText>
        </w:r>
      </w:del>
    </w:p>
    <w:p w14:paraId="53BA4E84" w14:textId="77777777" w:rsidR="003A2044" w:rsidRPr="003A2044" w:rsidDel="004879BD" w:rsidRDefault="003A2044">
      <w:pPr>
        <w:spacing w:line="240" w:lineRule="auto"/>
        <w:ind w:left="450" w:hanging="450"/>
        <w:rPr>
          <w:del w:id="15546" w:author="Charlie Yang" w:date="2022-12-11T12:18:00Z"/>
          <w:color w:val="0000FF"/>
          <w:lang w:eastAsia="zh-TW"/>
        </w:rPr>
        <w:pPrChange w:id="15547" w:author="Charlie Yang" w:date="2022-12-15T21:48:00Z">
          <w:pPr>
            <w:spacing w:line="240" w:lineRule="auto"/>
            <w:ind w:left="720" w:hanging="720"/>
          </w:pPr>
        </w:pPrChange>
      </w:pPr>
      <w:del w:id="15548" w:author="Charlie Yang" w:date="2022-12-03T18:35:00Z">
        <w:r w:rsidRPr="003A2044" w:rsidDel="005808D4">
          <w:rPr>
            <w:rFonts w:hint="eastAsia"/>
            <w:color w:val="0000FF"/>
            <w:lang w:eastAsia="zh-TW"/>
          </w:rPr>
          <w:delText>鑰節：【出十五</w:delText>
        </w:r>
        <w:r w:rsidRPr="003A2044" w:rsidDel="005808D4">
          <w:rPr>
            <w:rFonts w:hint="eastAsia"/>
            <w:color w:val="0000FF"/>
            <w:lang w:eastAsia="zh-TW"/>
          </w:rPr>
          <w:delText>1</w:delText>
        </w:r>
        <w:r w:rsidRPr="003A2044" w:rsidDel="005808D4">
          <w:rPr>
            <w:rFonts w:hint="eastAsia"/>
            <w:color w:val="0000FF"/>
            <w:lang w:eastAsia="zh-TW"/>
          </w:rPr>
          <w:delText>】「那時摩西和以色列人，向耶和華唱歌說。」</w:delText>
        </w:r>
      </w:del>
    </w:p>
    <w:p w14:paraId="2D63128B" w14:textId="77777777" w:rsidR="003A2044" w:rsidRPr="003A2044" w:rsidDel="004879BD" w:rsidRDefault="003A2044">
      <w:pPr>
        <w:spacing w:line="240" w:lineRule="auto"/>
        <w:ind w:left="450" w:hanging="450"/>
        <w:rPr>
          <w:del w:id="15549" w:author="Charlie Yang" w:date="2022-12-11T12:18:00Z"/>
          <w:color w:val="002060"/>
          <w:lang w:eastAsia="zh-TW"/>
        </w:rPr>
        <w:pPrChange w:id="15550" w:author="Charlie Yang" w:date="2022-12-15T21:48:00Z">
          <w:pPr>
            <w:spacing w:line="240" w:lineRule="auto"/>
            <w:ind w:left="720" w:hanging="720"/>
          </w:pPr>
        </w:pPrChange>
      </w:pPr>
      <w:del w:id="15551"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開始記載從紅海到西乃山的旅程。對歷代的信徒而言，他們每一步都充滿屬靈的功課。在本章我們看見兩件事：以色列人的讚美和怨言。他們在過紅海的事上，就讚美；遇到瑪拉的苦水的事上，就埋怨。這時，摩西的反應卻是禱告。神听到他的禱告，就醫治那水，使水變甜。在我們的環境中，有許多不信和埋怨的苦水，讓耶和華醫治我們，使我們的苦境變甜。</w:delText>
        </w:r>
      </w:del>
    </w:p>
    <w:p w14:paraId="4CCB2A40" w14:textId="77777777" w:rsidR="003A2044" w:rsidRPr="003A2044" w:rsidDel="004879BD" w:rsidRDefault="003A2044">
      <w:pPr>
        <w:spacing w:line="240" w:lineRule="auto"/>
        <w:ind w:left="450" w:hanging="450"/>
        <w:rPr>
          <w:del w:id="15552" w:author="Charlie Yang" w:date="2022-12-11T12:18:00Z"/>
          <w:color w:val="002060"/>
          <w:lang w:eastAsia="zh-TW"/>
        </w:rPr>
        <w:pPrChange w:id="15553" w:author="Charlie Yang" w:date="2022-12-15T21:48:00Z">
          <w:pPr>
            <w:spacing w:line="240" w:lineRule="auto"/>
            <w:ind w:left="720"/>
          </w:pPr>
        </w:pPrChange>
      </w:pPr>
      <w:del w:id="15554" w:author="Charlie Yang" w:date="2022-12-03T18:35:00Z">
        <w:r w:rsidRPr="003A2044" w:rsidDel="005808D4">
          <w:rPr>
            <w:rFonts w:hint="eastAsia"/>
            <w:color w:val="002060"/>
            <w:lang w:eastAsia="zh-TW"/>
          </w:rPr>
          <w:delText>今日鑰節指出摩西與百姓同唱勝利之歌。這大概是以色列詩歌中最早的一首，它是以色列人對的神拯救和得勝的回應之歌。這首詩的中心乃是稱讚耶和華的屬性與作為──</w:delText>
        </w:r>
        <w:r w:rsidRPr="003A2044" w:rsidDel="005808D4">
          <w:rPr>
            <w:rFonts w:hint="eastAsia"/>
            <w:color w:val="002060"/>
            <w:lang w:eastAsia="zh-TW"/>
          </w:rPr>
          <w:delText>(1)</w:delText>
        </w:r>
        <w:r w:rsidRPr="003A2044" w:rsidDel="005808D4">
          <w:rPr>
            <w:rFonts w:hint="eastAsia"/>
            <w:color w:val="002060"/>
            <w:lang w:eastAsia="zh-TW"/>
          </w:rPr>
          <w:delText>祂是</w:delText>
        </w:r>
        <w:r w:rsidRPr="003A2044" w:rsidDel="005808D4">
          <w:rPr>
            <w:rFonts w:hint="eastAsia"/>
            <w:color w:val="0000FF"/>
            <w:lang w:eastAsia="zh-TW"/>
          </w:rPr>
          <w:delText>「大大戰勝」</w:delText>
        </w:r>
        <w:r w:rsidRPr="003A2044" w:rsidDel="005808D4">
          <w:rPr>
            <w:rFonts w:hint="eastAsia"/>
            <w:color w:val="002060"/>
            <w:lang w:eastAsia="zh-TW"/>
          </w:rPr>
          <w:delText>(1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祂是他們的</w:delText>
        </w:r>
        <w:r w:rsidRPr="003A2044" w:rsidDel="005808D4">
          <w:rPr>
            <w:rFonts w:hint="eastAsia"/>
            <w:color w:val="0000FF"/>
            <w:lang w:eastAsia="zh-TW"/>
          </w:rPr>
          <w:delText>「力量」</w:delText>
        </w:r>
        <w:r w:rsidRPr="003A2044" w:rsidDel="005808D4">
          <w:rPr>
            <w:rFonts w:hint="eastAsia"/>
            <w:color w:val="002060"/>
            <w:lang w:eastAsia="zh-TW"/>
          </w:rPr>
          <w:delText>，</w:delText>
        </w:r>
        <w:r w:rsidRPr="003A2044" w:rsidDel="005808D4">
          <w:rPr>
            <w:rFonts w:hint="eastAsia"/>
            <w:color w:val="0000FF"/>
            <w:lang w:eastAsia="zh-TW"/>
          </w:rPr>
          <w:delText>「詩歌」</w:delText>
        </w:r>
        <w:r w:rsidRPr="003A2044" w:rsidDel="005808D4">
          <w:rPr>
            <w:rFonts w:hint="eastAsia"/>
            <w:color w:val="002060"/>
            <w:lang w:eastAsia="zh-TW"/>
          </w:rPr>
          <w:delText>和</w:delText>
        </w:r>
        <w:r w:rsidRPr="003A2044" w:rsidDel="005808D4">
          <w:rPr>
            <w:rFonts w:hint="eastAsia"/>
            <w:color w:val="0000FF"/>
            <w:lang w:eastAsia="zh-TW"/>
          </w:rPr>
          <w:delText>「拯救」</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祂是</w:delText>
        </w:r>
        <w:r w:rsidRPr="003A2044" w:rsidDel="005808D4">
          <w:rPr>
            <w:rFonts w:hint="eastAsia"/>
            <w:color w:val="0000FF"/>
            <w:lang w:eastAsia="zh-TW"/>
          </w:rPr>
          <w:delText>「至聖至榮」</w:delText>
        </w:r>
        <w:r w:rsidRPr="003A2044" w:rsidDel="005808D4">
          <w:rPr>
            <w:rFonts w:hint="eastAsia"/>
            <w:color w:val="002060"/>
            <w:lang w:eastAsia="zh-TW"/>
          </w:rPr>
          <w:delText>，</w:delText>
        </w:r>
        <w:r w:rsidRPr="003A2044" w:rsidDel="005808D4">
          <w:rPr>
            <w:rFonts w:hint="eastAsia"/>
            <w:color w:val="0000FF"/>
            <w:lang w:eastAsia="zh-TW"/>
          </w:rPr>
          <w:delText>「可頌可畏」</w:delText>
        </w:r>
        <w:r w:rsidRPr="003A2044" w:rsidDel="005808D4">
          <w:rPr>
            <w:rFonts w:hint="eastAsia"/>
            <w:color w:val="002060"/>
            <w:lang w:eastAsia="zh-TW"/>
          </w:rPr>
          <w:delText>的神</w:delText>
        </w:r>
        <w:r w:rsidRPr="003A2044" w:rsidDel="005808D4">
          <w:rPr>
            <w:rFonts w:hint="eastAsia"/>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祂是</w:delText>
        </w:r>
        <w:r w:rsidRPr="003A2044" w:rsidDel="005808D4">
          <w:rPr>
            <w:rFonts w:hint="eastAsia"/>
            <w:color w:val="0000FF"/>
            <w:lang w:eastAsia="zh-TW"/>
          </w:rPr>
          <w:delText>「慈愛」</w:delText>
        </w:r>
        <w:r w:rsidRPr="003A2044" w:rsidDel="005808D4">
          <w:rPr>
            <w:rFonts w:hint="eastAsia"/>
            <w:color w:val="002060"/>
            <w:lang w:eastAsia="zh-TW"/>
          </w:rPr>
          <w:delText>的，有</w:delText>
        </w:r>
        <w:r w:rsidRPr="003A2044" w:rsidDel="005808D4">
          <w:rPr>
            <w:rFonts w:hint="eastAsia"/>
            <w:color w:val="0000FF"/>
            <w:lang w:eastAsia="zh-TW"/>
          </w:rPr>
          <w:delText>「能力」</w:delText>
        </w:r>
        <w:r w:rsidRPr="003A2044" w:rsidDel="005808D4">
          <w:rPr>
            <w:rFonts w:hint="eastAsia"/>
            <w:color w:val="002060"/>
            <w:lang w:eastAsia="zh-TW"/>
          </w:rPr>
          <w:delText>的神</w:delText>
        </w:r>
        <w:r w:rsidRPr="003A2044" w:rsidDel="005808D4">
          <w:rPr>
            <w:rFonts w:hint="eastAsia"/>
            <w:color w:val="002060"/>
            <w:lang w:eastAsia="zh-TW"/>
          </w:rPr>
          <w:delText>(1</w:delText>
        </w:r>
        <w:r w:rsidRPr="003A2044" w:rsidDel="005808D4">
          <w:rPr>
            <w:color w:val="002060"/>
            <w:lang w:eastAsia="zh-TW"/>
          </w:rPr>
          <w:delText>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祂</w:delText>
        </w:r>
        <w:r w:rsidRPr="003A2044" w:rsidDel="005808D4">
          <w:rPr>
            <w:rFonts w:hint="eastAsia"/>
            <w:color w:val="0000FF"/>
            <w:lang w:eastAsia="zh-TW"/>
          </w:rPr>
          <w:delText>「必作王」</w:delText>
        </w:r>
        <w:r w:rsidRPr="003A2044" w:rsidDel="005808D4">
          <w:rPr>
            <w:rFonts w:hint="eastAsia"/>
            <w:color w:val="002060"/>
            <w:lang w:eastAsia="zh-TW"/>
          </w:rPr>
          <w:delText>，直到永永遠遠</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此外，在他們所唱的歌中，有回顧，也有前瞻。回顧已往，他們經歷過紅海，他們讚美耶和華榮耀的得勝、能力、主權、聖潔和慈愛。展望前途，神要帶他們進迦南地，他們讚美神要把他們栽在祂產業的山上，並帶他們到祂神聖的居所。親愛的，神是我們敬拜的主題和內容，讓我們學習高聲歌頌，盡情的讚美祂是怎樣的神，為我們作了些甚麼。</w:delText>
        </w:r>
      </w:del>
    </w:p>
    <w:p w14:paraId="2920A53B" w14:textId="77777777" w:rsidR="003A2044" w:rsidRPr="003A2044" w:rsidDel="004879BD" w:rsidRDefault="003A2044">
      <w:pPr>
        <w:spacing w:line="240" w:lineRule="auto"/>
        <w:ind w:left="450" w:hanging="450"/>
        <w:rPr>
          <w:del w:id="15555" w:author="Charlie Yang" w:date="2022-12-11T12:18:00Z"/>
          <w:color w:val="385623" w:themeColor="accent6" w:themeShade="80"/>
          <w:lang w:eastAsia="zh-TW"/>
        </w:rPr>
        <w:pPrChange w:id="15556" w:author="Charlie Yang" w:date="2022-12-15T21:48:00Z">
          <w:pPr>
            <w:spacing w:line="240" w:lineRule="auto"/>
            <w:ind w:left="720"/>
          </w:pPr>
        </w:pPrChange>
      </w:pPr>
      <w:del w:id="15557" w:author="Charlie Yang" w:date="2022-12-03T18:35:00Z">
        <w:r w:rsidRPr="003A2044" w:rsidDel="005808D4">
          <w:rPr>
            <w:rFonts w:hint="eastAsia"/>
            <w:color w:val="385623" w:themeColor="accent6" w:themeShade="80"/>
            <w:lang w:eastAsia="zh-TW"/>
          </w:rPr>
          <w:delText>「教會的得勝，敵人的沒落，全在摩西的這歌和羔羊之歌中表現出來。這首歌要在玻璃海唱出，就如曾在紅海上唱出來一樣</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啟十五</w:delText>
        </w:r>
        <w:r w:rsidRPr="003A2044" w:rsidDel="005808D4">
          <w:rPr>
            <w:rFonts w:hint="eastAsia"/>
            <w:color w:val="385623" w:themeColor="accent6" w:themeShade="80"/>
            <w:lang w:eastAsia="zh-TW"/>
          </w:rPr>
          <w:delText>2</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3)</w:delText>
        </w:r>
        <w:r w:rsidRPr="003A2044" w:rsidDel="005808D4">
          <w:rPr>
            <w:rFonts w:hint="eastAsia"/>
            <w:color w:val="385623" w:themeColor="accent6" w:themeShade="80"/>
            <w:lang w:eastAsia="zh-TW"/>
          </w:rPr>
          <w:delText>。」――馬太亨利</w:delText>
        </w:r>
      </w:del>
    </w:p>
    <w:p w14:paraId="646F82F3" w14:textId="77777777" w:rsidR="003A2044" w:rsidRPr="003A2044" w:rsidDel="004879BD" w:rsidRDefault="003A2044">
      <w:pPr>
        <w:spacing w:line="240" w:lineRule="auto"/>
        <w:ind w:left="450" w:hanging="450"/>
        <w:rPr>
          <w:del w:id="15558" w:author="Charlie Yang" w:date="2022-12-11T12:18:00Z"/>
          <w:color w:val="002060"/>
          <w:lang w:eastAsia="zh-TW"/>
        </w:rPr>
        <w:pPrChange w:id="15559" w:author="Charlie Yang" w:date="2022-12-15T21:48:00Z">
          <w:pPr>
            <w:spacing w:line="240" w:lineRule="auto"/>
            <w:ind w:left="720" w:hanging="720"/>
          </w:pPr>
        </w:pPrChange>
      </w:pPr>
      <w:del w:id="15560" w:author="Charlie Yang" w:date="2022-12-03T18:35:00Z">
        <w:r w:rsidRPr="003A2044" w:rsidDel="005808D4">
          <w:rPr>
            <w:rFonts w:hint="eastAsia"/>
            <w:color w:val="002060"/>
            <w:lang w:eastAsia="zh-TW"/>
          </w:rPr>
          <w:delText>默想：以色列人經歷神在他們的身上的奇妙作為後，他們唱出這篇偉大的讚美詩，而表達對神感恩。我們有沒有因為認識祂是誰，作了何事，將要作何事，而用詩章、頌詞對祂發出讚美與感謝呢？以色列人經過神的醫治，而瑪拉的苦水就變甜了。我們是否讓基督加在我們的苦境中，使我們苦的人生變成甜，並且發出讚美呢？</w:delText>
        </w:r>
      </w:del>
    </w:p>
    <w:p w14:paraId="24FF9F29" w14:textId="77777777" w:rsidR="003A2044" w:rsidRPr="003A2044" w:rsidDel="004879BD" w:rsidRDefault="003A2044">
      <w:pPr>
        <w:spacing w:line="240" w:lineRule="auto"/>
        <w:ind w:left="450" w:hanging="450"/>
        <w:rPr>
          <w:del w:id="15561" w:author="Charlie Yang" w:date="2022-12-11T12:18:00Z"/>
          <w:color w:val="525252" w:themeColor="accent3" w:themeShade="80"/>
          <w:lang w:eastAsia="zh-TW"/>
        </w:rPr>
        <w:pPrChange w:id="15562" w:author="Charlie Yang" w:date="2022-12-15T21:48:00Z">
          <w:pPr>
            <w:spacing w:line="240" w:lineRule="auto"/>
            <w:ind w:left="720" w:hanging="720"/>
          </w:pPr>
        </w:pPrChange>
      </w:pPr>
      <w:del w:id="1556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神啊，袮配得我們一切歌頌讚美，求袮保守我們不發怨言，且凡事謝恩。阿們！</w:delText>
        </w:r>
      </w:del>
    </w:p>
    <w:p w14:paraId="7D89BD89" w14:textId="77777777" w:rsidR="003A2044" w:rsidRPr="003A2044" w:rsidDel="004879BD" w:rsidRDefault="003A2044">
      <w:pPr>
        <w:spacing w:line="240" w:lineRule="auto"/>
        <w:ind w:left="450" w:hanging="450"/>
        <w:rPr>
          <w:del w:id="15564" w:author="Charlie Yang" w:date="2022-12-11T12:18:00Z"/>
          <w:color w:val="002060"/>
          <w:lang w:eastAsia="zh-TW"/>
        </w:rPr>
        <w:pPrChange w:id="15565" w:author="Charlie Yang" w:date="2022-12-15T21:48:00Z">
          <w:pPr>
            <w:spacing w:line="240" w:lineRule="auto"/>
            <w:ind w:left="720"/>
          </w:pPr>
        </w:pPrChange>
      </w:pPr>
    </w:p>
    <w:p w14:paraId="28392236" w14:textId="77777777" w:rsidR="003A2044" w:rsidRPr="003A2044" w:rsidDel="004879BD" w:rsidRDefault="003A2044">
      <w:pPr>
        <w:spacing w:line="240" w:lineRule="auto"/>
        <w:ind w:left="450" w:hanging="450"/>
        <w:rPr>
          <w:del w:id="15566" w:author="Charlie Yang" w:date="2022-12-11T12:18:00Z"/>
          <w:color w:val="525252" w:themeColor="accent3" w:themeShade="80"/>
          <w:lang w:eastAsia="zh-TW"/>
        </w:rPr>
        <w:pPrChange w:id="15567" w:author="Charlie Yang" w:date="2022-12-15T21:48:00Z">
          <w:pPr>
            <w:spacing w:line="240" w:lineRule="auto"/>
            <w:ind w:left="720" w:hanging="720"/>
          </w:pPr>
        </w:pPrChange>
      </w:pPr>
    </w:p>
    <w:p w14:paraId="32E24BC2" w14:textId="77777777" w:rsidR="003A2044" w:rsidRPr="003A2044" w:rsidDel="004879BD" w:rsidRDefault="003A2044">
      <w:pPr>
        <w:spacing w:line="240" w:lineRule="auto"/>
        <w:ind w:left="450" w:hanging="450"/>
        <w:rPr>
          <w:del w:id="15568" w:author="Charlie Yang" w:date="2022-12-11T12:18:00Z"/>
          <w:color w:val="0000FF"/>
          <w:lang w:eastAsia="zh-TW"/>
        </w:rPr>
        <w:pPrChange w:id="15569" w:author="Charlie Yang" w:date="2022-12-15T21:48:00Z">
          <w:pPr>
            <w:spacing w:line="240" w:lineRule="auto"/>
          </w:pPr>
        </w:pPrChange>
      </w:pPr>
      <w:del w:id="15570" w:author="Charlie Yang" w:date="2022-12-11T12:18:00Z">
        <w:r w:rsidRPr="003A2044" w:rsidDel="004879BD">
          <w:rPr>
            <w:color w:val="0000FF"/>
            <w:lang w:eastAsia="zh-TW"/>
          </w:rPr>
          <w:br w:type="page"/>
        </w:r>
      </w:del>
    </w:p>
    <w:p w14:paraId="2E8118A9" w14:textId="77777777" w:rsidR="003A2044" w:rsidRPr="003A2044" w:rsidDel="004879BD" w:rsidRDefault="003A2044">
      <w:pPr>
        <w:spacing w:line="240" w:lineRule="auto"/>
        <w:ind w:left="450" w:hanging="450"/>
        <w:rPr>
          <w:del w:id="15571" w:author="Charlie Yang" w:date="2022-12-11T12:18:00Z"/>
          <w:color w:val="0000FF"/>
          <w:lang w:eastAsia="zh-TW"/>
        </w:rPr>
        <w:pPrChange w:id="15572" w:author="Charlie Yang" w:date="2022-12-15T21:48:00Z">
          <w:pPr>
            <w:spacing w:line="240" w:lineRule="auto"/>
            <w:ind w:left="720" w:hanging="720"/>
            <w:jc w:val="center"/>
          </w:pPr>
        </w:pPrChange>
      </w:pPr>
      <w:del w:id="15573"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7</w:delText>
        </w:r>
        <w:r w:rsidRPr="003A2044" w:rsidDel="005808D4">
          <w:rPr>
            <w:color w:val="0000FF"/>
            <w:lang w:eastAsia="zh-TW"/>
          </w:rPr>
          <w:delText>日</w:delText>
        </w:r>
      </w:del>
    </w:p>
    <w:p w14:paraId="299BD44D" w14:textId="77777777" w:rsidR="003A2044" w:rsidRPr="003A2044" w:rsidDel="004879BD" w:rsidRDefault="003A2044">
      <w:pPr>
        <w:spacing w:line="240" w:lineRule="auto"/>
        <w:ind w:left="450" w:hanging="450"/>
        <w:rPr>
          <w:del w:id="15574" w:author="Charlie Yang" w:date="2022-12-11T12:18:00Z"/>
          <w:color w:val="0000FF"/>
          <w:lang w:eastAsia="zh-TW"/>
        </w:rPr>
        <w:pPrChange w:id="15575" w:author="Charlie Yang" w:date="2022-12-15T21:48:00Z">
          <w:pPr>
            <w:spacing w:line="240" w:lineRule="auto"/>
            <w:ind w:left="720" w:hanging="720"/>
          </w:pPr>
        </w:pPrChange>
      </w:pPr>
      <w:del w:id="15576" w:author="Charlie Yang" w:date="2022-12-03T18:35:00Z">
        <w:r w:rsidRPr="003A2044" w:rsidDel="005808D4">
          <w:rPr>
            <w:color w:val="0000FF"/>
            <w:lang w:eastAsia="zh-TW"/>
          </w:rPr>
          <w:delText>讀經：</w:delText>
        </w:r>
        <w:r w:rsidRPr="003A2044" w:rsidDel="005808D4">
          <w:rPr>
            <w:rFonts w:hint="eastAsia"/>
            <w:color w:val="002060"/>
            <w:lang w:eastAsia="zh-TW"/>
          </w:rPr>
          <w:delText>出十六</w:delText>
        </w:r>
        <w:r w:rsidRPr="00C93B88" w:rsidDel="005808D4">
          <w:rPr>
            <w:rStyle w:val="style5151"/>
            <w:rFonts w:ascii="DFKai-SB" w:eastAsia="DFKai-SB" w:hAnsi="DFKai-SB" w:hint="default"/>
            <w:color w:val="002060"/>
            <w:sz w:val="24"/>
            <w:szCs w:val="24"/>
            <w:lang w:eastAsia="zh-TW"/>
          </w:rPr>
          <w:delText>章</w:delText>
        </w:r>
      </w:del>
    </w:p>
    <w:p w14:paraId="5A2C5DB2" w14:textId="77777777" w:rsidR="003A2044" w:rsidRPr="00C93B88" w:rsidDel="004879BD" w:rsidRDefault="003A2044">
      <w:pPr>
        <w:spacing w:line="240" w:lineRule="auto"/>
        <w:ind w:left="450" w:hanging="450"/>
        <w:rPr>
          <w:del w:id="15577" w:author="Charlie Yang" w:date="2022-12-11T12:18:00Z"/>
          <w:rStyle w:val="style5151"/>
          <w:rFonts w:ascii="DFKai-SB" w:eastAsia="DFKai-SB" w:hAnsi="DFKai-SB" w:hint="default"/>
          <w:b/>
          <w:color w:val="0000FF"/>
          <w:sz w:val="24"/>
          <w:szCs w:val="24"/>
          <w:lang w:eastAsia="zh-TW"/>
        </w:rPr>
        <w:pPrChange w:id="15578" w:author="Charlie Yang" w:date="2022-12-15T21:48:00Z">
          <w:pPr>
            <w:spacing w:line="240" w:lineRule="auto"/>
          </w:pPr>
        </w:pPrChange>
      </w:pPr>
      <w:del w:id="15579"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：神賜嗎哪</w:delText>
        </w:r>
      </w:del>
    </w:p>
    <w:p w14:paraId="731359B1" w14:textId="77777777" w:rsidR="003A2044" w:rsidRPr="003A2044" w:rsidDel="004879BD" w:rsidRDefault="003A2044">
      <w:pPr>
        <w:spacing w:line="240" w:lineRule="auto"/>
        <w:ind w:left="450" w:hanging="450"/>
        <w:rPr>
          <w:del w:id="15580" w:author="Charlie Yang" w:date="2022-12-11T12:18:00Z"/>
          <w:rStyle w:val="style5161"/>
          <w:rFonts w:ascii="DFKai-SB" w:eastAsia="DFKai-SB" w:hAnsi="DFKai-SB" w:hint="default"/>
          <w:b w:val="0"/>
          <w:bCs w:val="0"/>
          <w:color w:val="002060"/>
          <w:sz w:val="24"/>
          <w:szCs w:val="24"/>
          <w:lang w:eastAsia="zh-TW"/>
        </w:rPr>
        <w:pPrChange w:id="15581" w:author="Charlie Yang" w:date="2022-12-15T21:48:00Z">
          <w:pPr>
            <w:spacing w:line="240" w:lineRule="auto"/>
            <w:ind w:left="720" w:hanging="720"/>
          </w:pPr>
        </w:pPrChange>
      </w:pPr>
      <w:del w:id="15582"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第十六章記載四件事，就是：</w:delText>
        </w:r>
        <w:r w:rsidRPr="003A2044" w:rsidDel="005808D4">
          <w:rPr>
            <w:color w:val="002060"/>
            <w:lang w:eastAsia="zh-TW"/>
          </w:rPr>
          <w:delText>(1)</w:delText>
        </w:r>
        <w:r w:rsidRPr="003A2044" w:rsidDel="005808D4">
          <w:rPr>
            <w:rFonts w:hint="eastAsia"/>
            <w:color w:val="002060"/>
            <w:lang w:eastAsia="zh-TW"/>
          </w:rPr>
          <w:delText>以色列人因無食物而發怨言</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神應許賜給食物</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神晚賜鵪鶉，早賜嗎哪</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 xml:space="preserve"> (3)</w:delText>
        </w:r>
        <w:r w:rsidRPr="003A2044" w:rsidDel="005808D4">
          <w:rPr>
            <w:rFonts w:hint="eastAsia"/>
            <w:color w:val="002060"/>
            <w:lang w:eastAsia="zh-TW"/>
          </w:rPr>
          <w:delText>收取嗎哪之例</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36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。本章主要記述神賜「嗎哪」作以色列人的食物，藉此訓練，造就他們。</w:delText>
        </w:r>
      </w:del>
    </w:p>
    <w:p w14:paraId="4864C7F2" w14:textId="77777777" w:rsidR="003A2044" w:rsidRPr="003A2044" w:rsidDel="004879BD" w:rsidRDefault="003A2044">
      <w:pPr>
        <w:spacing w:line="240" w:lineRule="auto"/>
        <w:ind w:left="450" w:hanging="450"/>
        <w:rPr>
          <w:del w:id="15583" w:author="Charlie Yang" w:date="2022-12-11T12:18:00Z"/>
          <w:color w:val="0000FF"/>
          <w:lang w:eastAsia="zh-TW"/>
        </w:rPr>
        <w:pPrChange w:id="15584" w:author="Charlie Yang" w:date="2022-12-15T21:48:00Z">
          <w:pPr>
            <w:spacing w:line="240" w:lineRule="auto"/>
            <w:ind w:left="720" w:hanging="720"/>
          </w:pPr>
        </w:pPrChange>
      </w:pPr>
      <w:del w:id="15585" w:author="Charlie Yang" w:date="2022-12-03T18:35:00Z">
        <w:r w:rsidRPr="003A2044" w:rsidDel="005808D4">
          <w:rPr>
            <w:rFonts w:hint="eastAsia"/>
            <w:color w:val="0000FF"/>
            <w:lang w:eastAsia="zh-TW"/>
          </w:rPr>
          <w:delText>鑰節：【出十六</w:delText>
        </w:r>
        <w:r w:rsidRPr="003A2044" w:rsidDel="005808D4">
          <w:rPr>
            <w:rFonts w:hint="eastAsia"/>
            <w:color w:val="0000FF"/>
            <w:lang w:eastAsia="zh-TW"/>
          </w:rPr>
          <w:delText>15</w:delText>
        </w:r>
        <w:r w:rsidRPr="003A2044" w:rsidDel="005808D4">
          <w:rPr>
            <w:rFonts w:hint="eastAsia"/>
            <w:color w:val="0000FF"/>
            <w:lang w:eastAsia="zh-TW"/>
          </w:rPr>
          <w:delText>】「以色列人看見，不知道是什麼，就彼此對問說：『這是什麼呢？』摩西對他們說：『這就是耶和華給你們吃的食物。』」</w:delText>
        </w:r>
      </w:del>
    </w:p>
    <w:p w14:paraId="5D577770" w14:textId="77777777" w:rsidR="003A2044" w:rsidRPr="003A2044" w:rsidDel="004879BD" w:rsidRDefault="003A2044">
      <w:pPr>
        <w:spacing w:line="240" w:lineRule="auto"/>
        <w:ind w:left="450" w:hanging="450"/>
        <w:rPr>
          <w:del w:id="15586" w:author="Charlie Yang" w:date="2022-12-11T12:18:00Z"/>
          <w:color w:val="002060"/>
          <w:lang w:eastAsia="zh-TW"/>
        </w:rPr>
        <w:pPrChange w:id="15587" w:author="Charlie Yang" w:date="2022-12-15T21:48:00Z">
          <w:pPr>
            <w:spacing w:line="240" w:lineRule="auto"/>
            <w:ind w:left="720" w:hanging="720"/>
          </w:pPr>
        </w:pPrChange>
      </w:pPr>
      <w:del w:id="15588" w:author="Charlie Yang" w:date="2022-12-03T18:35:00Z">
        <w:r w:rsidRPr="003A2044" w:rsidDel="005808D4">
          <w:rPr>
            <w:rFonts w:hint="eastAsia"/>
            <w:color w:val="632423"/>
            <w:lang w:eastAsia="zh-TW"/>
          </w:rPr>
          <w:delText>鑰點：</w:delText>
        </w:r>
        <w:r w:rsidRPr="003A2044" w:rsidDel="005808D4">
          <w:rPr>
            <w:rFonts w:hint="eastAsia"/>
            <w:color w:val="0000FF"/>
            <w:lang w:eastAsia="zh-TW"/>
          </w:rPr>
          <w:delText>「嗎哪」</w:delText>
        </w:r>
        <w:r w:rsidRPr="003A2044" w:rsidDel="005808D4">
          <w:rPr>
            <w:rFonts w:hint="eastAsia"/>
            <w:color w:val="002060"/>
            <w:lang w:eastAsia="zh-TW"/>
          </w:rPr>
          <w:delText>是以色列人行走在曠野路上所不可缺少的。今日鑰節指出因</w:delText>
        </w:r>
        <w:r w:rsidRPr="003A2044" w:rsidDel="005808D4">
          <w:rPr>
            <w:rFonts w:hint="eastAsia"/>
            <w:color w:val="0000FF"/>
            <w:lang w:eastAsia="zh-TW"/>
          </w:rPr>
          <w:delText>「嗎哪」</w:delText>
        </w:r>
        <w:r w:rsidRPr="003A2044" w:rsidDel="005808D4">
          <w:rPr>
            <w:rFonts w:hint="eastAsia"/>
            <w:color w:val="002060"/>
            <w:lang w:eastAsia="zh-TW"/>
          </w:rPr>
          <w:delText>初降時，以色列人彼此對問說，</w:delText>
        </w:r>
        <w:r w:rsidRPr="003A2044" w:rsidDel="005808D4">
          <w:rPr>
            <w:rFonts w:hint="eastAsia"/>
            <w:color w:val="0000FF"/>
            <w:lang w:eastAsia="zh-TW"/>
          </w:rPr>
          <w:delText>「這是什麼呢」</w:delText>
        </w:r>
        <w:r w:rsidRPr="003A2044" w:rsidDel="005808D4">
          <w:rPr>
            <w:rFonts w:hint="eastAsia"/>
            <w:color w:val="002060"/>
            <w:lang w:eastAsia="zh-TW"/>
          </w:rPr>
          <w:delText>？以後就叫這個名字。神賜</w:delText>
        </w:r>
        <w:r w:rsidRPr="003A2044" w:rsidDel="005808D4">
          <w:rPr>
            <w:rFonts w:hint="eastAsia"/>
            <w:color w:val="0000FF"/>
            <w:lang w:eastAsia="zh-TW"/>
          </w:rPr>
          <w:delText>「嗎哪」</w:delText>
        </w:r>
        <w:r w:rsidRPr="003A2044" w:rsidDel="005808D4">
          <w:rPr>
            <w:rFonts w:hint="eastAsia"/>
            <w:color w:val="002060"/>
            <w:lang w:eastAsia="zh-TW"/>
          </w:rPr>
          <w:delText>給以色列人，其目的是：</w:delText>
        </w:r>
        <w:r w:rsidRPr="003A2044" w:rsidDel="005808D4">
          <w:rPr>
            <w:rFonts w:hint="eastAsia"/>
            <w:color w:val="002060"/>
            <w:lang w:eastAsia="zh-TW"/>
          </w:rPr>
          <w:delText>(1)</w:delText>
        </w:r>
        <w:r w:rsidRPr="003A2044" w:rsidDel="005808D4">
          <w:rPr>
            <w:rFonts w:hint="eastAsia"/>
            <w:color w:val="002060"/>
            <w:lang w:eastAsia="zh-TW"/>
          </w:rPr>
          <w:delText>試驗他們有沒有遵祂的命令</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使他們知道祂將他們從埃及拯救出來</w:delText>
        </w:r>
        <w:r w:rsidRPr="003A2044" w:rsidDel="005808D4">
          <w:rPr>
            <w:rFonts w:hint="eastAsia"/>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使他們看見耶和華的榮耀</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使他們認識「耶和華」是他們的神</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讓他們倚靠祂</w:delText>
        </w:r>
        <w:r w:rsidRPr="003A2044" w:rsidDel="005808D4">
          <w:rPr>
            <w:rStyle w:val="style5161"/>
            <w:rFonts w:ascii="DFKai-SB" w:eastAsia="DFKai-SB" w:hAnsi="DFKai-SB" w:hint="default"/>
            <w:color w:val="002060"/>
            <w:sz w:val="24"/>
            <w:szCs w:val="24"/>
            <w:lang w:eastAsia="zh-TW"/>
          </w:rPr>
          <w:delText>賜</w:delText>
        </w:r>
        <w:r w:rsidRPr="003A2044" w:rsidDel="005808D4">
          <w:rPr>
            <w:rFonts w:hint="eastAsia"/>
            <w:color w:val="002060"/>
            <w:lang w:eastAsia="zh-TW"/>
          </w:rPr>
          <w:delText>的每天供應，有力量過曠野的生活。</w:delText>
        </w:r>
        <w:r w:rsidRPr="003A2044" w:rsidDel="005808D4">
          <w:rPr>
            <w:color w:val="002060"/>
            <w:lang w:eastAsia="zh-TW"/>
          </w:rPr>
          <w:delText>因</w:delText>
        </w:r>
        <w:r w:rsidRPr="003A2044" w:rsidDel="005808D4">
          <w:rPr>
            <w:rFonts w:hint="eastAsia"/>
            <w:color w:val="002060"/>
            <w:lang w:eastAsia="zh-TW"/>
          </w:rPr>
          <w:delText>而他們必須每天</w:delText>
        </w:r>
        <w:r w:rsidRPr="003A2044" w:rsidDel="005808D4">
          <w:rPr>
            <w:rFonts w:hint="eastAsia"/>
            <w:color w:val="0000FF"/>
            <w:lang w:eastAsia="zh-TW"/>
          </w:rPr>
          <w:delText>「按著自己的飯量收取」</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，且</w:delText>
        </w:r>
        <w:r w:rsidRPr="003A2044" w:rsidDel="005808D4">
          <w:rPr>
            <w:rFonts w:hint="eastAsia"/>
            <w:color w:val="0000FF"/>
            <w:lang w:eastAsia="zh-TW"/>
          </w:rPr>
          <w:delText>「不許…留到早晨」（</w:delText>
        </w:r>
        <w:r w:rsidRPr="003A2044" w:rsidDel="005808D4">
          <w:rPr>
            <w:rFonts w:hint="eastAsia"/>
            <w:color w:val="002060"/>
            <w:lang w:eastAsia="zh-TW"/>
          </w:rPr>
          <w:delText>19</w:delText>
        </w:r>
        <w:r w:rsidRPr="003A2044" w:rsidDel="005808D4">
          <w:rPr>
            <w:rFonts w:hint="eastAsia"/>
            <w:color w:val="002060"/>
            <w:lang w:eastAsia="zh-TW"/>
          </w:rPr>
          <w:delText>節）。</w:delText>
        </w:r>
      </w:del>
    </w:p>
    <w:p w14:paraId="7F8DEC6F" w14:textId="77777777" w:rsidR="003A2044" w:rsidRPr="003A2044" w:rsidDel="004879BD" w:rsidRDefault="003A2044">
      <w:pPr>
        <w:spacing w:line="240" w:lineRule="auto"/>
        <w:ind w:left="450" w:hanging="450"/>
        <w:rPr>
          <w:del w:id="15589" w:author="Charlie Yang" w:date="2022-12-11T12:18:00Z"/>
          <w:color w:val="002060"/>
          <w:lang w:eastAsia="zh-TW"/>
        </w:rPr>
        <w:pPrChange w:id="15590" w:author="Charlie Yang" w:date="2022-12-15T21:48:00Z">
          <w:pPr>
            <w:spacing w:line="240" w:lineRule="auto"/>
            <w:ind w:left="720"/>
          </w:pPr>
        </w:pPrChange>
      </w:pPr>
      <w:del w:id="15591" w:author="Charlie Yang" w:date="2022-12-03T18:35:00Z">
        <w:r w:rsidRPr="003A2044" w:rsidDel="005808D4">
          <w:rPr>
            <w:color w:val="002060"/>
            <w:lang w:eastAsia="zh-TW"/>
          </w:rPr>
          <w:delText>在</w:delText>
        </w:r>
        <w:r w:rsidRPr="003A2044" w:rsidDel="005808D4">
          <w:rPr>
            <w:rFonts w:hint="eastAsia"/>
            <w:color w:val="002060"/>
            <w:lang w:eastAsia="zh-TW"/>
          </w:rPr>
          <w:delText>新</w:delText>
        </w:r>
        <w:r w:rsidRPr="003A2044" w:rsidDel="005808D4">
          <w:rPr>
            <w:color w:val="002060"/>
            <w:lang w:eastAsia="zh-TW"/>
          </w:rPr>
          <w:delText>約</w:delText>
        </w:r>
        <w:r w:rsidRPr="003A2044" w:rsidDel="005808D4">
          <w:rPr>
            <w:rFonts w:hint="eastAsia"/>
            <w:color w:val="002060"/>
            <w:lang w:eastAsia="zh-TW"/>
          </w:rPr>
          <w:delText>，基督</w:delText>
        </w:r>
        <w:r w:rsidRPr="003A2044" w:rsidDel="005808D4">
          <w:rPr>
            <w:color w:val="002060"/>
            <w:lang w:eastAsia="zh-TW"/>
          </w:rPr>
          <w:delText>才</w:delText>
        </w:r>
        <w:r w:rsidRPr="003A2044" w:rsidDel="005808D4">
          <w:rPr>
            <w:rFonts w:hint="eastAsia"/>
            <w:color w:val="002060"/>
            <w:lang w:eastAsia="zh-TW"/>
          </w:rPr>
          <w:delText>是從天降下來的生命糧</w:delText>
        </w:r>
        <w:r w:rsidRPr="003A2044" w:rsidDel="005808D4">
          <w:rPr>
            <w:rFonts w:hint="eastAsia"/>
            <w:color w:val="002060"/>
            <w:lang w:eastAsia="zh-TW"/>
          </w:rPr>
          <w:delText>(</w:delText>
        </w:r>
        <w:r w:rsidRPr="003A2044" w:rsidDel="005808D4">
          <w:rPr>
            <w:rFonts w:hint="eastAsia"/>
            <w:color w:val="002060"/>
            <w:lang w:eastAsia="zh-TW"/>
          </w:rPr>
          <w:delText>約六</w:delText>
        </w:r>
        <w:r w:rsidRPr="003A2044" w:rsidDel="005808D4">
          <w:rPr>
            <w:rFonts w:hint="eastAsia"/>
            <w:color w:val="002060"/>
            <w:lang w:eastAsia="zh-TW"/>
          </w:rPr>
          <w:delText>3</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w:delText>
        </w:r>
        <w:r w:rsidRPr="003A2044" w:rsidDel="005808D4">
          <w:rPr>
            <w:rFonts w:hint="eastAsia"/>
            <w:color w:val="002060"/>
            <w:lang w:eastAsia="zh-TW"/>
          </w:rPr>
          <w:delText>41)</w:delText>
        </w:r>
        <w:r w:rsidRPr="003A2044" w:rsidDel="005808D4">
          <w:rPr>
            <w:rFonts w:hint="eastAsia"/>
            <w:color w:val="002060"/>
            <w:lang w:eastAsia="zh-TW"/>
          </w:rPr>
          <w:delText>。</w:delText>
        </w:r>
        <w:r w:rsidRPr="003A2044" w:rsidDel="005808D4">
          <w:rPr>
            <w:color w:val="002060"/>
            <w:lang w:eastAsia="zh-TW"/>
          </w:rPr>
          <w:delText>所以</w:delText>
        </w:r>
        <w:r w:rsidRPr="003A2044" w:rsidDel="005808D4">
          <w:rPr>
            <w:rFonts w:hint="eastAsia"/>
            <w:color w:val="002060"/>
            <w:lang w:eastAsia="zh-TW"/>
          </w:rPr>
          <w:delText>我們每一天清早起來的第一件事，就是要從祂那得著生命的供應。</w:delText>
        </w:r>
        <w:r w:rsidRPr="003A2044" w:rsidDel="005808D4">
          <w:rPr>
            <w:color w:val="002060"/>
            <w:lang w:eastAsia="zh-TW"/>
          </w:rPr>
          <w:delText>另</w:delText>
        </w:r>
        <w:r w:rsidRPr="003A2044" w:rsidDel="005808D4">
          <w:rPr>
            <w:rFonts w:hint="eastAsia"/>
            <w:color w:val="002060"/>
            <w:lang w:eastAsia="zh-TW"/>
          </w:rPr>
          <w:delText>一方面，主應許要把隱藏的</w:delText>
        </w:r>
        <w:r w:rsidRPr="003A2044" w:rsidDel="005808D4">
          <w:rPr>
            <w:rFonts w:hint="eastAsia"/>
            <w:color w:val="0000FF"/>
            <w:lang w:eastAsia="zh-TW"/>
          </w:rPr>
          <w:delText>「嗎哪」</w:delText>
        </w:r>
        <w:r w:rsidRPr="003A2044" w:rsidDel="005808D4">
          <w:rPr>
            <w:rFonts w:hint="eastAsia"/>
            <w:color w:val="002060"/>
            <w:lang w:eastAsia="zh-TW"/>
          </w:rPr>
          <w:delText>賜給得勝者</w:delText>
        </w:r>
        <w:r w:rsidRPr="003A2044" w:rsidDel="005808D4">
          <w:rPr>
            <w:rFonts w:hint="eastAsia"/>
            <w:color w:val="002060"/>
            <w:lang w:eastAsia="zh-TW"/>
          </w:rPr>
          <w:delText>(</w:delText>
        </w:r>
        <w:r w:rsidRPr="003A2044" w:rsidDel="005808D4">
          <w:rPr>
            <w:rFonts w:hint="eastAsia"/>
            <w:color w:val="002060"/>
            <w:lang w:eastAsia="zh-TW"/>
          </w:rPr>
          <w:delText>啟二</w:delText>
        </w:r>
        <w:r w:rsidRPr="003A2044" w:rsidDel="005808D4">
          <w:rPr>
            <w:rFonts w:hint="eastAsia"/>
            <w:color w:val="002060"/>
            <w:lang w:eastAsia="zh-TW"/>
          </w:rPr>
          <w:delText>17</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。一天一次的嗎哪是全以色列所共有，</w:delText>
        </w:r>
        <w:r w:rsidRPr="003A2044" w:rsidDel="005808D4">
          <w:rPr>
            <w:color w:val="002060"/>
            <w:lang w:eastAsia="zh-TW"/>
          </w:rPr>
          <w:delText>但</w:delText>
        </w:r>
        <w:r w:rsidRPr="003A2044" w:rsidDel="005808D4">
          <w:rPr>
            <w:rFonts w:hint="eastAsia"/>
            <w:color w:val="002060"/>
            <w:lang w:eastAsia="zh-TW"/>
          </w:rPr>
          <w:delText>隱藏的嗎哪則是留到迦南的。</w:delText>
        </w:r>
        <w:r w:rsidRPr="003A2044" w:rsidDel="005808D4">
          <w:rPr>
            <w:color w:val="002060"/>
            <w:lang w:eastAsia="zh-TW"/>
          </w:rPr>
          <w:delText>而</w:delText>
        </w:r>
        <w:r w:rsidRPr="003A2044" w:rsidDel="005808D4">
          <w:rPr>
            <w:rFonts w:hint="eastAsia"/>
            <w:color w:val="002060"/>
            <w:lang w:eastAsia="zh-TW"/>
          </w:rPr>
          <w:delText>得勝者</w:delText>
        </w:r>
        <w:r w:rsidRPr="003A2044" w:rsidDel="005808D4">
          <w:rPr>
            <w:color w:val="002060"/>
            <w:lang w:eastAsia="zh-TW"/>
          </w:rPr>
          <w:delText>將來要</w:delText>
        </w:r>
        <w:r w:rsidRPr="003A2044" w:rsidDel="005808D4">
          <w:rPr>
            <w:rFonts w:hint="eastAsia"/>
            <w:color w:val="002060"/>
            <w:lang w:eastAsia="zh-TW"/>
          </w:rPr>
          <w:delText>享受隱藏的</w:delText>
        </w:r>
        <w:r w:rsidRPr="003A2044" w:rsidDel="005808D4">
          <w:rPr>
            <w:rFonts w:hint="eastAsia"/>
            <w:color w:val="0000FF"/>
            <w:lang w:eastAsia="zh-TW"/>
          </w:rPr>
          <w:delText>「嗎哪」</w:delText>
        </w:r>
        <w:r w:rsidRPr="003A2044" w:rsidDel="005808D4">
          <w:rPr>
            <w:rFonts w:hint="eastAsia"/>
            <w:color w:val="002060"/>
            <w:lang w:eastAsia="zh-TW"/>
          </w:rPr>
          <w:delText>，</w:delText>
        </w:r>
        <w:r w:rsidRPr="003A2044" w:rsidDel="005808D4">
          <w:rPr>
            <w:color w:val="002060"/>
            <w:lang w:eastAsia="zh-TW"/>
          </w:rPr>
          <w:delText>因</w:delText>
        </w:r>
        <w:r w:rsidRPr="003A2044" w:rsidDel="005808D4">
          <w:rPr>
            <w:rFonts w:hint="eastAsia"/>
            <w:color w:val="002060"/>
            <w:lang w:eastAsia="zh-TW"/>
          </w:rPr>
          <w:delText>祂</w:delText>
        </w:r>
        <w:r w:rsidRPr="003A2044" w:rsidDel="005808D4">
          <w:rPr>
            <w:color w:val="002060"/>
            <w:lang w:eastAsia="zh-TW"/>
          </w:rPr>
          <w:delText>要</w:delText>
        </w:r>
        <w:r w:rsidRPr="003A2044" w:rsidDel="005808D4">
          <w:rPr>
            <w:rFonts w:hint="eastAsia"/>
            <w:color w:val="002060"/>
            <w:lang w:eastAsia="zh-TW"/>
          </w:rPr>
          <w:delText>作他們特別的賞賜。此外，在生活中處處、事事都是挑戰，每天都會經歷缺乏，每天都須要得著神的供應。像每天收取</w:delText>
        </w:r>
        <w:r w:rsidRPr="003A2044" w:rsidDel="005808D4">
          <w:rPr>
            <w:rFonts w:hint="eastAsia"/>
            <w:color w:val="0000FF"/>
            <w:lang w:eastAsia="zh-TW"/>
          </w:rPr>
          <w:delText>「嗎哪」</w:delText>
        </w:r>
        <w:r w:rsidRPr="003A2044" w:rsidDel="005808D4">
          <w:rPr>
            <w:rFonts w:hint="eastAsia"/>
            <w:color w:val="002060"/>
            <w:lang w:eastAsia="zh-TW"/>
          </w:rPr>
          <w:delText>一樣，我們每天必須與基督有新的接觸，天天從主得著新的供應，得著新的力量。</w:delText>
        </w:r>
        <w:r w:rsidRPr="003A2044" w:rsidDel="005808D4">
          <w:rPr>
            <w:color w:val="002060"/>
            <w:lang w:eastAsia="zh-TW"/>
          </w:rPr>
          <w:delText>哦</w:delText>
        </w:r>
        <w:r w:rsidRPr="003A2044" w:rsidDel="005808D4">
          <w:rPr>
            <w:rFonts w:hint="eastAsia"/>
            <w:color w:val="002060"/>
            <w:lang w:eastAsia="zh-TW"/>
          </w:rPr>
          <w:delText>，</w:delText>
        </w:r>
        <w:r w:rsidRPr="003A2044" w:rsidDel="005808D4">
          <w:rPr>
            <w:color w:val="002060"/>
            <w:lang w:eastAsia="zh-TW"/>
          </w:rPr>
          <w:delText>讓</w:delText>
        </w:r>
        <w:r w:rsidRPr="003A2044" w:rsidDel="005808D4">
          <w:rPr>
            <w:rFonts w:hint="eastAsia"/>
            <w:color w:val="002060"/>
            <w:lang w:eastAsia="zh-TW"/>
          </w:rPr>
          <w:delText>我們天天愛慕祂，仰望祂，每天</w:delText>
        </w:r>
        <w:r w:rsidRPr="003A2044" w:rsidDel="005808D4">
          <w:rPr>
            <w:color w:val="002060"/>
            <w:lang w:eastAsia="zh-TW"/>
          </w:rPr>
          <w:delText>与</w:delText>
        </w:r>
        <w:r w:rsidRPr="003A2044" w:rsidDel="005808D4">
          <w:rPr>
            <w:rFonts w:hint="eastAsia"/>
            <w:color w:val="002060"/>
            <w:lang w:eastAsia="zh-TW"/>
          </w:rPr>
          <w:delText>祂都</w:delText>
        </w:r>
        <w:r w:rsidRPr="003A2044" w:rsidDel="005808D4">
          <w:rPr>
            <w:color w:val="002060"/>
            <w:lang w:eastAsia="zh-TW"/>
          </w:rPr>
          <w:delText>有</w:delText>
        </w:r>
        <w:r w:rsidRPr="003A2044" w:rsidDel="005808D4">
          <w:rPr>
            <w:rFonts w:hint="eastAsia"/>
            <w:color w:val="002060"/>
            <w:lang w:eastAsia="zh-TW"/>
          </w:rPr>
          <w:delText>特別</w:delText>
        </w:r>
        <w:r w:rsidRPr="003A2044" w:rsidDel="005808D4">
          <w:rPr>
            <w:color w:val="002060"/>
            <w:lang w:eastAsia="zh-TW"/>
          </w:rPr>
          <w:delText>和</w:delText>
        </w:r>
        <w:r w:rsidRPr="003A2044" w:rsidDel="005808D4">
          <w:rPr>
            <w:rFonts w:hint="eastAsia"/>
            <w:color w:val="002060"/>
            <w:lang w:eastAsia="zh-TW"/>
          </w:rPr>
          <w:delText>寶貴的經歷</w:delText>
        </w:r>
        <w:r w:rsidRPr="003A2044" w:rsidDel="005808D4">
          <w:rPr>
            <w:color w:val="002060"/>
            <w:lang w:eastAsia="zh-TW"/>
          </w:rPr>
          <w:delText>吧</w:delText>
        </w:r>
        <w:r w:rsidRPr="003A2044" w:rsidDel="005808D4">
          <w:rPr>
            <w:color w:val="002060"/>
            <w:lang w:eastAsia="zh-TW"/>
          </w:rPr>
          <w:delText>!</w:delText>
        </w:r>
      </w:del>
    </w:p>
    <w:p w14:paraId="02B45BFC" w14:textId="77777777" w:rsidR="003A2044" w:rsidRPr="003A2044" w:rsidDel="004879BD" w:rsidRDefault="003A2044">
      <w:pPr>
        <w:spacing w:line="240" w:lineRule="auto"/>
        <w:ind w:left="450" w:hanging="450"/>
        <w:rPr>
          <w:del w:id="15592" w:author="Charlie Yang" w:date="2022-12-11T12:18:00Z"/>
          <w:color w:val="385623" w:themeColor="accent6" w:themeShade="80"/>
          <w:lang w:eastAsia="zh-TW"/>
        </w:rPr>
        <w:pPrChange w:id="15593" w:author="Charlie Yang" w:date="2022-12-15T21:48:00Z">
          <w:pPr>
            <w:spacing w:line="240" w:lineRule="auto"/>
            <w:ind w:left="720"/>
          </w:pPr>
        </w:pPrChange>
      </w:pPr>
      <w:del w:id="15594" w:author="Charlie Yang" w:date="2022-12-03T18:35:00Z">
        <w:r w:rsidRPr="003A2044" w:rsidDel="005808D4">
          <w:rPr>
            <w:rFonts w:hint="eastAsia"/>
            <w:color w:val="385623" w:themeColor="accent6" w:themeShade="80"/>
            <w:lang w:eastAsia="zh-TW"/>
          </w:rPr>
          <w:delText>「在曠野裡以色列百姓沒有嗎哪不能活著一樣；如成為客旅（彼前二</w:delText>
        </w:r>
        <w:r w:rsidRPr="003A2044" w:rsidDel="005808D4">
          <w:rPr>
            <w:rFonts w:hint="eastAsia"/>
            <w:color w:val="385623" w:themeColor="accent6" w:themeShade="80"/>
            <w:lang w:eastAsia="zh-TW"/>
          </w:rPr>
          <w:delText>11</w:delText>
        </w:r>
        <w:r w:rsidRPr="003A2044" w:rsidDel="005808D4">
          <w:rPr>
            <w:rFonts w:hint="eastAsia"/>
            <w:color w:val="385623" w:themeColor="accent6" w:themeShade="80"/>
            <w:lang w:eastAsia="zh-TW"/>
          </w:rPr>
          <w:delText>）的信徒在每日的生活中不與耶穌基督同在，那麼就不可能活下去。」――達秘</w:delText>
        </w:r>
      </w:del>
    </w:p>
    <w:p w14:paraId="5C39772F" w14:textId="77777777" w:rsidR="003A2044" w:rsidRPr="003A2044" w:rsidDel="004879BD" w:rsidRDefault="003A2044">
      <w:pPr>
        <w:spacing w:line="240" w:lineRule="auto"/>
        <w:ind w:left="450" w:hanging="450"/>
        <w:rPr>
          <w:del w:id="15595" w:author="Charlie Yang" w:date="2022-12-11T12:18:00Z"/>
          <w:color w:val="002060"/>
          <w:lang w:eastAsia="zh-TW"/>
        </w:rPr>
        <w:pPrChange w:id="15596" w:author="Charlie Yang" w:date="2022-12-15T21:48:00Z">
          <w:pPr>
            <w:spacing w:line="240" w:lineRule="auto"/>
            <w:ind w:left="720" w:hanging="720"/>
          </w:pPr>
        </w:pPrChange>
      </w:pPr>
      <w:del w:id="15597" w:author="Charlie Yang" w:date="2022-12-03T18:35:00Z">
        <w:r w:rsidRPr="003A2044" w:rsidDel="005808D4">
          <w:rPr>
            <w:rFonts w:hint="eastAsia"/>
            <w:color w:val="002060"/>
            <w:lang w:eastAsia="zh-TW"/>
          </w:rPr>
          <w:delText>默想：以色列人拾取神賜的嗎哪，行走曠野不致餓死。他們依靠神供給當天的需要，我們是否也養成天天拾取屬靈嗎哪的習慣呢？聖經的話就是我們屬靈的嗎哪，我們是否學習到</w:delText>
        </w:r>
        <w:r w:rsidRPr="003A2044" w:rsidDel="005808D4">
          <w:rPr>
            <w:rFonts w:hint="eastAsia"/>
            <w:color w:val="0000FF"/>
            <w:lang w:eastAsia="zh-TW"/>
          </w:rPr>
          <w:delText>「人活著，不是單靠食物，乃是靠神口裏所出的一切話」</w:delText>
        </w:r>
        <w:r w:rsidRPr="003A2044" w:rsidDel="005808D4">
          <w:rPr>
            <w:rFonts w:hint="eastAsia"/>
            <w:color w:val="002060"/>
            <w:lang w:eastAsia="zh-TW"/>
          </w:rPr>
          <w:delText>(</w:delText>
        </w:r>
        <w:r w:rsidRPr="003A2044" w:rsidDel="005808D4">
          <w:rPr>
            <w:rFonts w:hint="eastAsia"/>
            <w:color w:val="002060"/>
            <w:lang w:eastAsia="zh-TW"/>
          </w:rPr>
          <w:delText>太四</w:delText>
        </w:r>
        <w:r w:rsidRPr="003A2044" w:rsidDel="005808D4">
          <w:rPr>
            <w:rFonts w:hint="eastAsia"/>
            <w:color w:val="002060"/>
            <w:lang w:eastAsia="zh-TW"/>
          </w:rPr>
          <w:delText>4)</w:delText>
        </w:r>
        <w:r w:rsidRPr="003A2044" w:rsidDel="005808D4">
          <w:rPr>
            <w:rFonts w:hint="eastAsia"/>
            <w:color w:val="002060"/>
            <w:lang w:eastAsia="zh-TW"/>
          </w:rPr>
          <w:delText>呢？</w:delText>
        </w:r>
      </w:del>
    </w:p>
    <w:p w14:paraId="239E3F76" w14:textId="77777777" w:rsidR="003A2044" w:rsidRPr="003A2044" w:rsidDel="004879BD" w:rsidRDefault="003A2044">
      <w:pPr>
        <w:spacing w:line="240" w:lineRule="auto"/>
        <w:ind w:left="450" w:hanging="450"/>
        <w:rPr>
          <w:del w:id="15598" w:author="Charlie Yang" w:date="2022-12-11T12:18:00Z"/>
          <w:color w:val="525252" w:themeColor="accent3" w:themeShade="80"/>
          <w:lang w:eastAsia="zh-TW"/>
        </w:rPr>
        <w:pPrChange w:id="15599" w:author="Charlie Yang" w:date="2022-12-15T21:48:00Z">
          <w:pPr>
            <w:spacing w:line="240" w:lineRule="auto"/>
            <w:ind w:left="720" w:hanging="720"/>
          </w:pPr>
        </w:pPrChange>
      </w:pPr>
      <w:del w:id="1560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親愛的主，我們感謝祢。在人生的曠野裡，祢是我們的嗎哪，使我們每天得著新的供應，得著新的力量。阿們！</w:delText>
        </w:r>
      </w:del>
    </w:p>
    <w:p w14:paraId="08F5663D" w14:textId="77777777" w:rsidR="003A2044" w:rsidRPr="003A2044" w:rsidDel="004879BD" w:rsidRDefault="003A2044">
      <w:pPr>
        <w:spacing w:line="240" w:lineRule="auto"/>
        <w:ind w:left="450" w:hanging="450"/>
        <w:rPr>
          <w:del w:id="15601" w:author="Charlie Yang" w:date="2022-12-11T12:18:00Z"/>
          <w:color w:val="002060"/>
          <w:lang w:eastAsia="zh-TW"/>
        </w:rPr>
        <w:pPrChange w:id="15602" w:author="Charlie Yang" w:date="2022-12-15T21:48:00Z">
          <w:pPr>
            <w:spacing w:line="240" w:lineRule="auto"/>
            <w:ind w:left="720" w:hanging="720"/>
          </w:pPr>
        </w:pPrChange>
      </w:pPr>
    </w:p>
    <w:p w14:paraId="495FF9DE" w14:textId="77777777" w:rsidR="003A2044" w:rsidRPr="003A2044" w:rsidDel="004879BD" w:rsidRDefault="003A2044">
      <w:pPr>
        <w:spacing w:line="240" w:lineRule="auto"/>
        <w:ind w:left="450" w:hanging="450"/>
        <w:rPr>
          <w:del w:id="15603" w:author="Charlie Yang" w:date="2022-12-11T12:18:00Z"/>
          <w:color w:val="4F6128"/>
          <w:lang w:eastAsia="zh-TW"/>
        </w:rPr>
        <w:pPrChange w:id="15604" w:author="Charlie Yang" w:date="2022-12-15T21:48:00Z">
          <w:pPr>
            <w:spacing w:line="240" w:lineRule="auto"/>
            <w:ind w:left="720"/>
          </w:pPr>
        </w:pPrChange>
      </w:pPr>
    </w:p>
    <w:p w14:paraId="02018CF9" w14:textId="77777777" w:rsidR="003A2044" w:rsidRPr="00C93B88" w:rsidDel="004879BD" w:rsidRDefault="003A2044">
      <w:pPr>
        <w:spacing w:line="240" w:lineRule="auto"/>
        <w:ind w:left="450" w:hanging="450"/>
        <w:rPr>
          <w:del w:id="15605" w:author="Charlie Yang" w:date="2022-12-11T12:18:00Z"/>
          <w:rStyle w:val="style5151"/>
          <w:rFonts w:ascii="DFKai-SB" w:eastAsia="DFKai-SB" w:hAnsi="DFKai-SB" w:hint="default"/>
          <w:b/>
          <w:color w:val="002060"/>
          <w:sz w:val="24"/>
          <w:szCs w:val="24"/>
          <w:lang w:eastAsia="zh-TW"/>
        </w:rPr>
        <w:pPrChange w:id="15606" w:author="Charlie Yang" w:date="2022-12-15T21:48:00Z">
          <w:pPr>
            <w:spacing w:line="240" w:lineRule="auto"/>
          </w:pPr>
        </w:pPrChange>
      </w:pPr>
      <w:del w:id="15607" w:author="Charlie Yang" w:date="2022-12-11T12:18:00Z">
        <w:r w:rsidRPr="00C93B88" w:rsidDel="004879BD">
          <w:rPr>
            <w:rStyle w:val="style5151"/>
            <w:rFonts w:ascii="DFKai-SB" w:eastAsia="DFKai-SB" w:hAnsi="DFKai-SB" w:hint="default"/>
            <w:color w:val="002060"/>
            <w:sz w:val="24"/>
            <w:szCs w:val="24"/>
            <w:lang w:eastAsia="zh-TW"/>
          </w:rPr>
          <w:br w:type="page"/>
        </w:r>
      </w:del>
    </w:p>
    <w:p w14:paraId="1089DF56" w14:textId="77777777" w:rsidR="003A2044" w:rsidRPr="003A2044" w:rsidDel="004879BD" w:rsidRDefault="003A2044">
      <w:pPr>
        <w:spacing w:line="240" w:lineRule="auto"/>
        <w:ind w:left="450" w:hanging="450"/>
        <w:rPr>
          <w:del w:id="15608" w:author="Charlie Yang" w:date="2022-12-11T12:18:00Z"/>
          <w:color w:val="0000FF"/>
          <w:lang w:eastAsia="zh-TW"/>
        </w:rPr>
        <w:pPrChange w:id="15609" w:author="Charlie Yang" w:date="2022-12-15T21:48:00Z">
          <w:pPr>
            <w:spacing w:line="240" w:lineRule="auto"/>
            <w:ind w:left="720" w:hanging="720"/>
            <w:jc w:val="center"/>
          </w:pPr>
        </w:pPrChange>
      </w:pPr>
      <w:del w:id="15610"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8</w:delText>
        </w:r>
        <w:r w:rsidRPr="003A2044" w:rsidDel="005808D4">
          <w:rPr>
            <w:color w:val="0000FF"/>
            <w:lang w:eastAsia="zh-TW"/>
          </w:rPr>
          <w:delText>日</w:delText>
        </w:r>
      </w:del>
    </w:p>
    <w:p w14:paraId="1449A689" w14:textId="77777777" w:rsidR="003A2044" w:rsidRPr="003A2044" w:rsidDel="004879BD" w:rsidRDefault="003A2044">
      <w:pPr>
        <w:spacing w:line="240" w:lineRule="auto"/>
        <w:ind w:left="450" w:hanging="450"/>
        <w:rPr>
          <w:del w:id="15611" w:author="Charlie Yang" w:date="2022-12-11T12:18:00Z"/>
          <w:color w:val="002060"/>
          <w:lang w:eastAsia="zh-TW"/>
        </w:rPr>
        <w:pPrChange w:id="15612" w:author="Charlie Yang" w:date="2022-12-15T21:48:00Z">
          <w:pPr>
            <w:spacing w:line="240" w:lineRule="auto"/>
            <w:ind w:left="720" w:hanging="720"/>
          </w:pPr>
        </w:pPrChange>
      </w:pPr>
      <w:del w:id="15613" w:author="Charlie Yang" w:date="2022-12-03T18:35:00Z">
        <w:r w:rsidRPr="003A2044" w:rsidDel="005808D4">
          <w:rPr>
            <w:color w:val="0000FF"/>
            <w:lang w:eastAsia="zh-TW"/>
          </w:rPr>
          <w:delText>讀經：</w:delText>
        </w:r>
        <w:r w:rsidRPr="003A2044" w:rsidDel="005808D4">
          <w:rPr>
            <w:rFonts w:hint="eastAsia"/>
            <w:color w:val="002060"/>
            <w:lang w:eastAsia="zh-TW"/>
          </w:rPr>
          <w:delText>出十七</w:delText>
        </w:r>
        <w:r w:rsidRPr="00C93B88" w:rsidDel="005808D4">
          <w:rPr>
            <w:rStyle w:val="style5151"/>
            <w:rFonts w:ascii="DFKai-SB" w:eastAsia="DFKai-SB" w:hAnsi="DFKai-SB" w:hint="default"/>
            <w:color w:val="002060"/>
            <w:sz w:val="24"/>
            <w:szCs w:val="24"/>
            <w:lang w:eastAsia="zh-TW"/>
          </w:rPr>
          <w:delText>章</w:delText>
        </w:r>
      </w:del>
    </w:p>
    <w:p w14:paraId="68869A67" w14:textId="77777777" w:rsidR="003A2044" w:rsidRPr="00557853" w:rsidDel="004879BD" w:rsidRDefault="003A2044">
      <w:pPr>
        <w:spacing w:line="240" w:lineRule="auto"/>
        <w:ind w:left="450" w:hanging="450"/>
        <w:rPr>
          <w:del w:id="15614" w:author="Charlie Yang" w:date="2022-12-11T12:18:00Z"/>
          <w:rStyle w:val="style5151"/>
          <w:rFonts w:ascii="DFKai-SB" w:eastAsia="DFKai-SB" w:hAnsi="DFKai-SB" w:hint="default"/>
          <w:bCs/>
          <w:color w:val="002060"/>
          <w:sz w:val="24"/>
          <w:szCs w:val="24"/>
          <w:lang w:eastAsia="zh-TW"/>
        </w:rPr>
        <w:pPrChange w:id="15615" w:author="Charlie Yang" w:date="2022-12-15T21:48:00Z">
          <w:pPr>
            <w:spacing w:line="240" w:lineRule="auto"/>
            <w:ind w:left="720" w:hanging="720"/>
          </w:pPr>
        </w:pPrChange>
      </w:pPr>
      <w:del w:id="15616"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：磐石出水與亞瑪力人之戰</w:delText>
        </w:r>
      </w:del>
    </w:p>
    <w:p w14:paraId="0EDE49F2" w14:textId="77777777" w:rsidR="003A2044" w:rsidRPr="003A2044" w:rsidDel="004879BD" w:rsidRDefault="003A2044">
      <w:pPr>
        <w:spacing w:line="240" w:lineRule="auto"/>
        <w:ind w:left="450" w:hanging="450"/>
        <w:rPr>
          <w:del w:id="15617" w:author="Charlie Yang" w:date="2022-12-11T12:18:00Z"/>
          <w:rStyle w:val="style5161"/>
          <w:rFonts w:ascii="DFKai-SB" w:eastAsia="DFKai-SB" w:hAnsi="DFKai-SB" w:hint="default"/>
          <w:b w:val="0"/>
          <w:bCs w:val="0"/>
          <w:color w:val="002060"/>
          <w:sz w:val="24"/>
          <w:szCs w:val="24"/>
          <w:lang w:eastAsia="zh-TW"/>
        </w:rPr>
        <w:pPrChange w:id="15618" w:author="Charlie Yang" w:date="2022-12-15T21:48:00Z">
          <w:pPr>
            <w:spacing w:line="240" w:lineRule="auto"/>
            <w:ind w:left="720" w:hanging="720"/>
          </w:pPr>
        </w:pPrChange>
      </w:pPr>
      <w:del w:id="15619"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第十七章記載二件事，就是：</w:delText>
        </w:r>
        <w:r w:rsidRPr="003A2044" w:rsidDel="005808D4">
          <w:rPr>
            <w:color w:val="002060"/>
            <w:lang w:eastAsia="zh-TW"/>
          </w:rPr>
          <w:delText>(1)</w:delText>
        </w:r>
        <w:r w:rsidRPr="003A2044" w:rsidDel="005808D4">
          <w:rPr>
            <w:rFonts w:hint="eastAsia"/>
            <w:color w:val="002060"/>
            <w:lang w:eastAsia="zh-TW"/>
          </w:rPr>
          <w:delText>神指示摩西用杖擊打磐石，而有水流出來</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 xml:space="preserve"> (</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以色列人戰勝亞瑪力人</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。本章描述神吩咐摩西擊打磐石出水，供給百姓所需用的水；與神為他們爭戰，而摩西舉手禱告，使百姓戰勝亞瑪力人。以色列人</w:delText>
        </w:r>
        <w:r w:rsidRPr="003A2044" w:rsidDel="005808D4">
          <w:rPr>
            <w:rStyle w:val="style5161"/>
            <w:rFonts w:ascii="DFKai-SB" w:eastAsia="DFKai-SB" w:hAnsi="DFKai-SB" w:hint="default"/>
            <w:color w:val="002060"/>
            <w:sz w:val="24"/>
            <w:szCs w:val="24"/>
            <w:lang w:eastAsia="zh-TW"/>
          </w:rPr>
          <w:delText>在利非訂(位在汛的曠野與西乃曠野之間)</w:delText>
        </w:r>
        <w:r w:rsidRPr="003A2044" w:rsidDel="005808D4">
          <w:rPr>
            <w:rFonts w:hint="eastAsia"/>
            <w:color w:val="002060"/>
            <w:lang w:eastAsia="zh-TW"/>
          </w:rPr>
          <w:delText xml:space="preserve"> </w:delText>
        </w:r>
        <w:r w:rsidRPr="003A2044" w:rsidDel="005808D4">
          <w:rPr>
            <w:rFonts w:hint="eastAsia"/>
            <w:color w:val="002060"/>
            <w:lang w:eastAsia="zh-TW"/>
          </w:rPr>
          <w:delText>的經歷，考驗著他們對神和自己的認識，也給了我們有益的鑑戒和榜樣</w:delText>
        </w:r>
        <w:r w:rsidRPr="003A2044" w:rsidDel="005808D4">
          <w:rPr>
            <w:color w:val="002060"/>
            <w:lang w:eastAsia="zh-TW"/>
          </w:rPr>
          <w:delText xml:space="preserve"> (</w:delText>
        </w:r>
        <w:r w:rsidRPr="003A2044" w:rsidDel="005808D4">
          <w:rPr>
            <w:rFonts w:hint="eastAsia"/>
            <w:color w:val="002060"/>
            <w:lang w:eastAsia="zh-TW"/>
          </w:rPr>
          <w:delText>林前十</w:delText>
        </w:r>
        <w:r w:rsidRPr="003A2044" w:rsidDel="005808D4">
          <w:rPr>
            <w:rFonts w:hint="eastAsia"/>
            <w:color w:val="002060"/>
            <w:lang w:eastAsia="zh-TW"/>
          </w:rPr>
          <w:delText>6</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del>
    </w:p>
    <w:p w14:paraId="00C78B4E" w14:textId="77777777" w:rsidR="003A2044" w:rsidRPr="003A2044" w:rsidDel="004879BD" w:rsidRDefault="003A2044">
      <w:pPr>
        <w:spacing w:line="240" w:lineRule="auto"/>
        <w:ind w:left="450" w:hanging="450"/>
        <w:rPr>
          <w:del w:id="15620" w:author="Charlie Yang" w:date="2022-12-11T12:18:00Z"/>
          <w:color w:val="0000FF"/>
          <w:lang w:eastAsia="zh-TW"/>
        </w:rPr>
        <w:pPrChange w:id="15621" w:author="Charlie Yang" w:date="2022-12-15T21:48:00Z">
          <w:pPr>
            <w:spacing w:line="240" w:lineRule="auto"/>
            <w:ind w:left="720" w:hanging="720"/>
          </w:pPr>
        </w:pPrChange>
      </w:pPr>
      <w:del w:id="15622" w:author="Charlie Yang" w:date="2022-12-03T18:35:00Z">
        <w:r w:rsidRPr="003A2044" w:rsidDel="005808D4">
          <w:rPr>
            <w:rFonts w:hint="eastAsia"/>
            <w:color w:val="0000FF"/>
            <w:lang w:eastAsia="zh-TW"/>
          </w:rPr>
          <w:delText>鑰節：【出十七</w:delText>
        </w:r>
        <w:r w:rsidRPr="003A2044" w:rsidDel="005808D4">
          <w:rPr>
            <w:rFonts w:hint="eastAsia"/>
            <w:color w:val="0000FF"/>
            <w:lang w:eastAsia="zh-TW"/>
          </w:rPr>
          <w:delText>11</w:delText>
        </w:r>
        <w:r w:rsidRPr="003A2044" w:rsidDel="005808D4">
          <w:rPr>
            <w:rFonts w:hint="eastAsia"/>
            <w:color w:val="0000FF"/>
            <w:lang w:eastAsia="zh-TW"/>
          </w:rPr>
          <w:delText>】「摩西何時舉手，以色列人就得勝，何時垂手，亞瑪力人就得勝。」</w:delText>
        </w:r>
      </w:del>
    </w:p>
    <w:p w14:paraId="0237E045" w14:textId="77777777" w:rsidR="003A2044" w:rsidRPr="003A2044" w:rsidDel="004879BD" w:rsidRDefault="003A2044">
      <w:pPr>
        <w:spacing w:line="240" w:lineRule="auto"/>
        <w:ind w:left="450" w:hanging="450"/>
        <w:rPr>
          <w:del w:id="15623" w:author="Charlie Yang" w:date="2022-12-11T12:18:00Z"/>
          <w:color w:val="002060"/>
          <w:lang w:eastAsia="zh-TW"/>
        </w:rPr>
        <w:pPrChange w:id="15624" w:author="Charlie Yang" w:date="2022-12-15T21:48:00Z">
          <w:pPr>
            <w:spacing w:line="240" w:lineRule="auto"/>
            <w:ind w:left="720" w:hanging="720"/>
          </w:pPr>
        </w:pPrChange>
      </w:pPr>
      <w:del w:id="1562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本章值得我們注意的是：</w:delText>
        </w:r>
      </w:del>
    </w:p>
    <w:p w14:paraId="34A35BA2" w14:textId="77777777" w:rsidR="003A2044" w:rsidRPr="003A2044" w:rsidDel="004879BD" w:rsidRDefault="003A2044">
      <w:pPr>
        <w:spacing w:line="240" w:lineRule="auto"/>
        <w:ind w:left="450" w:hanging="450"/>
        <w:rPr>
          <w:del w:id="15626" w:author="Charlie Yang" w:date="2022-12-11T12:18:00Z"/>
          <w:color w:val="632423"/>
          <w:lang w:eastAsia="zh-TW"/>
        </w:rPr>
        <w:pPrChange w:id="15627" w:author="Charlie Yang" w:date="2022-12-15T21:48:00Z">
          <w:pPr>
            <w:pStyle w:val="ListParagraph"/>
            <w:numPr>
              <w:numId w:val="60"/>
            </w:numPr>
            <w:spacing w:after="0" w:line="240" w:lineRule="auto"/>
            <w:ind w:left="1440" w:hanging="720"/>
          </w:pPr>
        </w:pPrChange>
      </w:pPr>
      <w:del w:id="15628" w:author="Charlie Yang" w:date="2022-12-03T18:35:00Z">
        <w:r w:rsidRPr="003A2044" w:rsidDel="005808D4">
          <w:rPr>
            <w:rFonts w:hint="eastAsia"/>
            <w:color w:val="002060"/>
            <w:lang w:eastAsia="zh-TW"/>
          </w:rPr>
          <w:delText>神的供應――賜活水。</w:delText>
        </w:r>
        <w:r w:rsidRPr="003A2044" w:rsidDel="005808D4">
          <w:rPr>
            <w:rStyle w:val="style5161"/>
            <w:rFonts w:ascii="DFKai-SB" w:eastAsia="DFKai-SB" w:hAnsi="DFKai-SB" w:hint="default"/>
            <w:color w:val="002060"/>
            <w:sz w:val="24"/>
            <w:szCs w:val="24"/>
            <w:lang w:eastAsia="zh-TW"/>
          </w:rPr>
          <w:delText>雖然百姓對摩西的不滿或爭鬧，</w:delText>
        </w:r>
        <w:r w:rsidRPr="003A2044" w:rsidDel="005808D4">
          <w:rPr>
            <w:rFonts w:hint="eastAsia"/>
            <w:color w:val="002060"/>
            <w:lang w:eastAsia="zh-TW"/>
          </w:rPr>
          <w:delText>乃是</w:delText>
        </w:r>
        <w:r w:rsidRPr="003A2044" w:rsidDel="005808D4">
          <w:rPr>
            <w:rStyle w:val="style5161"/>
            <w:rFonts w:ascii="DFKai-SB" w:eastAsia="DFKai-SB" w:hAnsi="DFKai-SB" w:hint="default"/>
            <w:color w:val="002060"/>
            <w:sz w:val="24"/>
            <w:szCs w:val="24"/>
            <w:lang w:eastAsia="zh-TW"/>
          </w:rPr>
          <w:delText>試探耶和華是否在他們中間</w:delText>
        </w:r>
        <w:r w:rsidRPr="003A2044" w:rsidDel="005808D4">
          <w:rPr>
            <w:rFonts w:hint="eastAsia"/>
            <w:color w:val="002060"/>
            <w:lang w:eastAsia="zh-TW"/>
          </w:rPr>
          <w:delText xml:space="preserve"> (</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Style w:val="style5161"/>
            <w:rFonts w:ascii="DFKai-SB" w:eastAsia="DFKai-SB" w:hAnsi="DFKai-SB" w:hint="default"/>
            <w:color w:val="002060"/>
            <w:sz w:val="24"/>
            <w:szCs w:val="24"/>
            <w:lang w:eastAsia="zh-TW"/>
          </w:rPr>
          <w:delText>但</w:delText>
        </w:r>
        <w:r w:rsidRPr="003A2044" w:rsidDel="005808D4">
          <w:rPr>
            <w:rFonts w:hint="eastAsia"/>
            <w:color w:val="002060"/>
            <w:lang w:eastAsia="zh-TW"/>
          </w:rPr>
          <w:delText>神</w:delText>
        </w:r>
        <w:r w:rsidRPr="003A2044" w:rsidDel="005808D4">
          <w:rPr>
            <w:rStyle w:val="style5161"/>
            <w:rFonts w:ascii="DFKai-SB" w:eastAsia="DFKai-SB" w:hAnsi="DFKai-SB" w:hint="default"/>
            <w:color w:val="002060"/>
            <w:sz w:val="24"/>
            <w:szCs w:val="24"/>
            <w:lang w:eastAsia="zh-TW"/>
          </w:rPr>
          <w:delText>並沒有離棄他們。當</w:delText>
        </w:r>
        <w:r w:rsidRPr="003A2044" w:rsidDel="005808D4">
          <w:rPr>
            <w:rFonts w:hint="eastAsia"/>
            <w:color w:val="002060"/>
            <w:lang w:eastAsia="zh-TW"/>
          </w:rPr>
          <w:delText>摩西呼求神時，神命摩西擊打磐石，磐石就出水，解決了百姓的乾渴。在新約，基督乃是流出活水的</w:delText>
        </w:r>
        <w:r w:rsidRPr="003A2044" w:rsidDel="005808D4">
          <w:rPr>
            <w:rFonts w:hint="eastAsia"/>
            <w:color w:val="0000FF"/>
            <w:lang w:eastAsia="zh-TW"/>
          </w:rPr>
          <w:delText>「靈磐石」</w:delText>
        </w:r>
        <w:r w:rsidRPr="003A2044" w:rsidDel="005808D4">
          <w:rPr>
            <w:rFonts w:hint="eastAsia"/>
            <w:color w:val="002060"/>
            <w:lang w:eastAsia="zh-TW"/>
          </w:rPr>
          <w:delText>(</w:delText>
        </w:r>
        <w:r w:rsidRPr="003A2044" w:rsidDel="005808D4">
          <w:rPr>
            <w:rFonts w:hint="eastAsia"/>
            <w:color w:val="002060"/>
            <w:lang w:eastAsia="zh-TW"/>
          </w:rPr>
          <w:delText>林前十</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，能解決我們的渴，使我們滿足。願我們每天從主領受生命活水</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經歷更新的能力吧</w:delText>
        </w:r>
        <w:r w:rsidRPr="003A2044" w:rsidDel="005808D4">
          <w:rPr>
            <w:rFonts w:hint="eastAsia"/>
            <w:color w:val="002060"/>
            <w:lang w:eastAsia="zh-TW"/>
          </w:rPr>
          <w:delText>!</w:delText>
        </w:r>
      </w:del>
    </w:p>
    <w:p w14:paraId="79FF2D66" w14:textId="77777777" w:rsidR="003A2044" w:rsidRPr="003A2044" w:rsidDel="004879BD" w:rsidRDefault="003A2044">
      <w:pPr>
        <w:spacing w:line="240" w:lineRule="auto"/>
        <w:ind w:left="450" w:hanging="450"/>
        <w:rPr>
          <w:del w:id="15629" w:author="Charlie Yang" w:date="2022-12-11T12:18:00Z"/>
          <w:color w:val="632423"/>
          <w:lang w:eastAsia="zh-TW"/>
        </w:rPr>
        <w:pPrChange w:id="15630" w:author="Charlie Yang" w:date="2022-12-15T21:48:00Z">
          <w:pPr>
            <w:pStyle w:val="ListParagraph"/>
            <w:numPr>
              <w:numId w:val="60"/>
            </w:numPr>
            <w:spacing w:after="0" w:line="240" w:lineRule="auto"/>
            <w:ind w:hanging="360"/>
          </w:pPr>
        </w:pPrChange>
      </w:pPr>
      <w:del w:id="15631" w:author="Charlie Yang" w:date="2022-12-03T18:35:00Z">
        <w:r w:rsidRPr="003A2044" w:rsidDel="005808D4">
          <w:rPr>
            <w:rFonts w:hint="eastAsia"/>
            <w:color w:val="002060"/>
            <w:lang w:eastAsia="zh-TW"/>
          </w:rPr>
          <w:delText>神的率領――爭戰得勝。以色列人第一次與外來敵人</w:delText>
        </w:r>
        <w:r w:rsidRPr="003A2044" w:rsidDel="005808D4">
          <w:rPr>
            <w:rFonts w:hint="eastAsia"/>
            <w:color w:val="002060"/>
            <w:lang w:eastAsia="zh-TW"/>
          </w:rPr>
          <w:delText>(</w:delText>
        </w:r>
        <w:r w:rsidRPr="003A2044" w:rsidDel="005808D4">
          <w:rPr>
            <w:rFonts w:hint="eastAsia"/>
            <w:color w:val="002060"/>
            <w:lang w:eastAsia="zh-TW"/>
          </w:rPr>
          <w:delText>亞瑪力人</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爭戰；而</w:delText>
        </w:r>
        <w:r w:rsidRPr="003A2044" w:rsidDel="005808D4">
          <w:rPr>
            <w:rStyle w:val="style5161"/>
            <w:rFonts w:ascii="DFKai-SB" w:eastAsia="DFKai-SB" w:hAnsi="DFKai-SB" w:hint="default"/>
            <w:color w:val="002060"/>
            <w:sz w:val="24"/>
            <w:szCs w:val="24"/>
            <w:lang w:eastAsia="zh-TW"/>
          </w:rPr>
          <w:delText>他</w:delText>
        </w:r>
        <w:r w:rsidRPr="003A2044" w:rsidDel="005808D4">
          <w:rPr>
            <w:rFonts w:hint="eastAsia"/>
            <w:color w:val="002060"/>
            <w:lang w:eastAsia="zh-TW"/>
          </w:rPr>
          <w:delText>們得勝的因素乃是約書亞在山下率兵爭戰，和摩西在山頂上舉手守望，還有亞倫與戶珥手的扶持。願我們每天在耶</w:delText>
        </w:r>
        <w:r w:rsidRPr="003A2044" w:rsidDel="005808D4">
          <w:rPr>
            <w:rStyle w:val="style5161"/>
            <w:rFonts w:ascii="DFKai-SB" w:eastAsia="DFKai-SB" w:hAnsi="DFKai-SB" w:hint="default"/>
            <w:color w:val="002060"/>
            <w:sz w:val="24"/>
            <w:szCs w:val="24"/>
            <w:lang w:eastAsia="zh-TW"/>
          </w:rPr>
          <w:delText>和</w:delText>
        </w:r>
        <w:r w:rsidRPr="003A2044" w:rsidDel="005808D4">
          <w:rPr>
            <w:rFonts w:hint="eastAsia"/>
            <w:color w:val="002060"/>
            <w:lang w:eastAsia="zh-TW"/>
          </w:rPr>
          <w:delText>華尼西（耶和華是我的旌旗）之下，勝過亞瑪力人所預表的「肉體」吧</w:delText>
        </w:r>
        <w:r w:rsidRPr="003A2044" w:rsidDel="005808D4">
          <w:rPr>
            <w:rFonts w:hint="eastAsia"/>
            <w:color w:val="002060"/>
            <w:lang w:eastAsia="zh-TW"/>
          </w:rPr>
          <w:delText>!</w:delText>
        </w:r>
      </w:del>
      <w:del w:id="15632" w:author="Charlie Yang" w:date="2022-12-11T12:18:00Z">
        <w:r w:rsidRPr="00C93B88" w:rsidDel="004879BD">
          <w:rPr>
            <w:lang w:eastAsia="zh-TW"/>
          </w:rPr>
          <w:delText xml:space="preserve"> </w:delText>
        </w:r>
      </w:del>
    </w:p>
    <w:p w14:paraId="4D7DA7EA" w14:textId="77777777" w:rsidR="003A2044" w:rsidRPr="003A2044" w:rsidDel="004879BD" w:rsidRDefault="003A2044">
      <w:pPr>
        <w:spacing w:line="240" w:lineRule="auto"/>
        <w:ind w:left="450" w:hanging="450"/>
        <w:rPr>
          <w:del w:id="15633" w:author="Charlie Yang" w:date="2022-12-11T12:18:00Z"/>
          <w:color w:val="632423"/>
          <w:lang w:eastAsia="zh-TW"/>
        </w:rPr>
        <w:pPrChange w:id="15634" w:author="Charlie Yang" w:date="2022-12-15T21:48:00Z">
          <w:pPr>
            <w:spacing w:line="240" w:lineRule="auto"/>
            <w:ind w:left="720"/>
          </w:pPr>
        </w:pPrChange>
      </w:pPr>
      <w:del w:id="15635" w:author="Charlie Yang" w:date="2022-12-03T18:35:00Z">
        <w:r w:rsidRPr="003A2044" w:rsidDel="005808D4">
          <w:rPr>
            <w:rFonts w:hint="eastAsia"/>
            <w:color w:val="002060"/>
            <w:lang w:eastAsia="zh-TW"/>
          </w:rPr>
          <w:delText>本章我們看見在這兩件事的整個過程中，摩西擊打磐石與舉手禱告，顯明了神在地上的作為，需要人與祂同工。只要摩西擊打磐石，神就使水流出來，供應了神百姓的需要。今日鑰節指出在和亞瑪力人的爭戰中，摩西只作一件事，就是舉手禱告，這是他們爭戰中得勝的關鍵所在。所以，我們最大的責任，就是與神合作，不攔阻祂的工作，因為</w:delText>
        </w:r>
        <w:r w:rsidRPr="003A2044" w:rsidDel="005808D4">
          <w:rPr>
            <w:rFonts w:hint="eastAsia"/>
            <w:color w:val="0000FF"/>
            <w:lang w:eastAsia="zh-TW"/>
          </w:rPr>
          <w:delText>「我們是與神同工的」</w:delText>
        </w:r>
        <w:r w:rsidRPr="003A2044" w:rsidDel="005808D4">
          <w:rPr>
            <w:rFonts w:hint="eastAsia"/>
            <w:color w:val="002060"/>
            <w:lang w:eastAsia="zh-TW"/>
          </w:rPr>
          <w:delText>(</w:delText>
        </w:r>
        <w:r w:rsidRPr="003A2044" w:rsidDel="005808D4">
          <w:rPr>
            <w:rFonts w:hint="eastAsia"/>
            <w:color w:val="002060"/>
            <w:lang w:eastAsia="zh-TW"/>
          </w:rPr>
          <w:delText>林前三</w:delText>
        </w:r>
        <w:r w:rsidRPr="003A2044" w:rsidDel="005808D4">
          <w:rPr>
            <w:rFonts w:hint="eastAsia"/>
            <w:color w:val="002060"/>
            <w:lang w:eastAsia="zh-TW"/>
          </w:rPr>
          <w:delText>9)</w:delText>
        </w:r>
        <w:r w:rsidRPr="003A2044" w:rsidDel="005808D4">
          <w:rPr>
            <w:rFonts w:hint="eastAsia"/>
            <w:color w:val="002060"/>
            <w:lang w:eastAsia="zh-TW"/>
          </w:rPr>
          <w:delText>。</w:delText>
        </w:r>
      </w:del>
    </w:p>
    <w:p w14:paraId="689F95FF" w14:textId="77777777" w:rsidR="003A2044" w:rsidRPr="003A2044" w:rsidDel="004879BD" w:rsidRDefault="003A2044">
      <w:pPr>
        <w:spacing w:line="240" w:lineRule="auto"/>
        <w:ind w:left="450" w:hanging="450"/>
        <w:rPr>
          <w:del w:id="15636" w:author="Charlie Yang" w:date="2022-12-11T12:18:00Z"/>
          <w:color w:val="632423"/>
          <w:lang w:eastAsia="zh-TW"/>
        </w:rPr>
        <w:pPrChange w:id="15637" w:author="Charlie Yang" w:date="2022-12-15T21:48:00Z">
          <w:pPr>
            <w:spacing w:line="240" w:lineRule="auto"/>
            <w:ind w:left="720"/>
          </w:pPr>
        </w:pPrChange>
      </w:pPr>
      <w:del w:id="15638" w:author="Charlie Yang" w:date="2022-12-03T18:35:00Z">
        <w:r w:rsidRPr="003A2044" w:rsidDel="005808D4">
          <w:rPr>
            <w:rFonts w:hint="eastAsia"/>
            <w:color w:val="385623" w:themeColor="accent6" w:themeShade="80"/>
            <w:lang w:eastAsia="zh-TW"/>
          </w:rPr>
          <w:delText>「基督是我們的約書亞也是我們的摩西；祂是拯救我們的元帥，為我們打了勝仗。」――馬太亨利</w:delText>
        </w:r>
      </w:del>
    </w:p>
    <w:p w14:paraId="4D4A373F" w14:textId="77777777" w:rsidR="003A2044" w:rsidRPr="003A2044" w:rsidDel="004879BD" w:rsidRDefault="003A2044">
      <w:pPr>
        <w:spacing w:line="240" w:lineRule="auto"/>
        <w:ind w:left="450" w:hanging="450"/>
        <w:rPr>
          <w:del w:id="15639" w:author="Charlie Yang" w:date="2022-12-11T12:18:00Z"/>
          <w:color w:val="002060"/>
          <w:lang w:eastAsia="zh-TW"/>
        </w:rPr>
        <w:pPrChange w:id="15640" w:author="Charlie Yang" w:date="2022-12-15T21:48:00Z">
          <w:pPr>
            <w:spacing w:line="240" w:lineRule="auto"/>
            <w:ind w:left="720" w:hanging="720"/>
          </w:pPr>
        </w:pPrChange>
      </w:pPr>
      <w:del w:id="15641" w:author="Charlie Yang" w:date="2022-12-03T18:35:00Z">
        <w:r w:rsidRPr="003A2044" w:rsidDel="005808D4">
          <w:rPr>
            <w:rFonts w:hint="eastAsia"/>
            <w:color w:val="002060"/>
            <w:lang w:eastAsia="zh-TW"/>
          </w:rPr>
          <w:delText>默想：以色列人爭戰的成敗系於摩西的</w:delText>
        </w:r>
        <w:r w:rsidRPr="003A2044" w:rsidDel="005808D4">
          <w:rPr>
            <w:rFonts w:hint="eastAsia"/>
            <w:color w:val="0000FF"/>
            <w:lang w:eastAsia="zh-TW"/>
          </w:rPr>
          <w:delText>「舉手」</w:delText>
        </w:r>
        <w:r w:rsidRPr="003A2044" w:rsidDel="005808D4">
          <w:rPr>
            <w:color w:val="002060"/>
            <w:lang w:eastAsia="zh-TW"/>
          </w:rPr>
          <w:delText>(</w:delText>
        </w:r>
        <w:r w:rsidRPr="003A2044" w:rsidDel="005808D4">
          <w:rPr>
            <w:rFonts w:hint="eastAsia"/>
            <w:color w:val="002060"/>
            <w:lang w:eastAsia="zh-TW"/>
          </w:rPr>
          <w:delText>出十七</w:delText>
        </w:r>
        <w:r w:rsidRPr="003A2044" w:rsidDel="005808D4">
          <w:rPr>
            <w:rFonts w:hint="eastAsia"/>
            <w:color w:val="002060"/>
            <w:lang w:eastAsia="zh-TW"/>
          </w:rPr>
          <w:delText>11</w:delText>
        </w:r>
        <w:r w:rsidRPr="003A2044" w:rsidDel="005808D4">
          <w:rPr>
            <w:color w:val="002060"/>
            <w:lang w:eastAsia="zh-TW"/>
          </w:rPr>
          <w:delText>)</w:delText>
        </w:r>
        <w:r w:rsidRPr="003A2044" w:rsidDel="005808D4">
          <w:rPr>
            <w:rFonts w:hint="eastAsia"/>
            <w:color w:val="002060"/>
            <w:lang w:eastAsia="zh-TW"/>
          </w:rPr>
          <w:delText>和亞倫與戶珥的</w:delText>
        </w:r>
        <w:r w:rsidRPr="003A2044" w:rsidDel="005808D4">
          <w:rPr>
            <w:rFonts w:hint="eastAsia"/>
            <w:color w:val="0000FF"/>
            <w:lang w:eastAsia="zh-TW"/>
          </w:rPr>
          <w:delText>「扶手」</w:delText>
        </w:r>
        <w:r w:rsidRPr="003A2044" w:rsidDel="005808D4">
          <w:rPr>
            <w:color w:val="002060"/>
            <w:lang w:eastAsia="zh-TW"/>
          </w:rPr>
          <w:delText>(</w:delText>
        </w:r>
        <w:r w:rsidRPr="003A2044" w:rsidDel="005808D4">
          <w:rPr>
            <w:rFonts w:hint="eastAsia"/>
            <w:color w:val="002060"/>
            <w:lang w:eastAsia="zh-TW"/>
          </w:rPr>
          <w:delText>出十七</w:delText>
        </w:r>
        <w:r w:rsidRPr="003A2044" w:rsidDel="005808D4">
          <w:rPr>
            <w:rFonts w:hint="eastAsia"/>
            <w:color w:val="002060"/>
            <w:lang w:eastAsia="zh-TW"/>
          </w:rPr>
          <w:delText>1</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00FF"/>
            <w:lang w:eastAsia="zh-TW"/>
          </w:rPr>
          <w:delText>「舉手」</w:delText>
        </w:r>
        <w:r w:rsidRPr="003A2044" w:rsidDel="005808D4">
          <w:rPr>
            <w:rFonts w:hint="eastAsia"/>
            <w:color w:val="002060"/>
            <w:lang w:eastAsia="zh-TW"/>
          </w:rPr>
          <w:delText>表示我們向神禱告，</w:delText>
        </w:r>
        <w:r w:rsidRPr="003A2044" w:rsidDel="005808D4">
          <w:rPr>
            <w:rFonts w:hint="eastAsia"/>
            <w:color w:val="0000FF"/>
            <w:lang w:eastAsia="zh-TW"/>
          </w:rPr>
          <w:delText>「扶手」</w:delText>
        </w:r>
        <w:r w:rsidRPr="003A2044" w:rsidDel="005808D4">
          <w:rPr>
            <w:rFonts w:hint="eastAsia"/>
            <w:color w:val="002060"/>
            <w:lang w:eastAsia="zh-TW"/>
          </w:rPr>
          <w:delText>說出與肢體同工。屬靈的爭戰中，我們是否該</w:delText>
        </w:r>
        <w:r w:rsidRPr="003A2044" w:rsidDel="005808D4">
          <w:rPr>
            <w:rFonts w:hint="eastAsia"/>
            <w:color w:val="0000FF"/>
            <w:lang w:eastAsia="zh-TW"/>
          </w:rPr>
          <w:delText>「舉手」</w:delText>
        </w:r>
        <w:r w:rsidRPr="003A2044" w:rsidDel="005808D4">
          <w:rPr>
            <w:rFonts w:hint="eastAsia"/>
            <w:color w:val="002060"/>
            <w:lang w:eastAsia="zh-TW"/>
          </w:rPr>
          <w:delText>時就</w:delText>
        </w:r>
        <w:r w:rsidRPr="003A2044" w:rsidDel="005808D4">
          <w:rPr>
            <w:rFonts w:hint="eastAsia"/>
            <w:color w:val="0000FF"/>
            <w:lang w:eastAsia="zh-TW"/>
          </w:rPr>
          <w:delText>「舉手」</w:delText>
        </w:r>
        <w:r w:rsidRPr="003A2044" w:rsidDel="005808D4">
          <w:rPr>
            <w:rFonts w:hint="eastAsia"/>
            <w:color w:val="002060"/>
            <w:lang w:eastAsia="zh-TW"/>
          </w:rPr>
          <w:delText>呢？為著扶持弟兄姊妹，是否該</w:delText>
        </w:r>
        <w:r w:rsidRPr="003A2044" w:rsidDel="005808D4">
          <w:rPr>
            <w:rFonts w:hint="eastAsia"/>
            <w:color w:val="0000FF"/>
            <w:lang w:eastAsia="zh-TW"/>
          </w:rPr>
          <w:delText>「扶手」</w:delText>
        </w:r>
        <w:r w:rsidRPr="003A2044" w:rsidDel="005808D4">
          <w:rPr>
            <w:rFonts w:hint="eastAsia"/>
            <w:color w:val="002060"/>
            <w:lang w:eastAsia="zh-TW"/>
          </w:rPr>
          <w:delText>時就</w:delText>
        </w:r>
        <w:r w:rsidRPr="003A2044" w:rsidDel="005808D4">
          <w:rPr>
            <w:rFonts w:hint="eastAsia"/>
            <w:color w:val="0000FF"/>
            <w:lang w:eastAsia="zh-TW"/>
          </w:rPr>
          <w:delText>「扶手」</w:delText>
        </w:r>
        <w:r w:rsidRPr="003A2044" w:rsidDel="005808D4">
          <w:rPr>
            <w:rFonts w:hint="eastAsia"/>
            <w:color w:val="002060"/>
            <w:lang w:eastAsia="zh-TW"/>
          </w:rPr>
          <w:delText>呢？</w:delText>
        </w:r>
      </w:del>
    </w:p>
    <w:p w14:paraId="33363D09" w14:textId="77777777" w:rsidR="003A2044" w:rsidRPr="003A2044" w:rsidDel="004879BD" w:rsidRDefault="003A2044">
      <w:pPr>
        <w:spacing w:line="240" w:lineRule="auto"/>
        <w:ind w:left="450" w:hanging="450"/>
        <w:rPr>
          <w:del w:id="15642" w:author="Charlie Yang" w:date="2022-12-11T12:18:00Z"/>
          <w:color w:val="525252" w:themeColor="accent3" w:themeShade="80"/>
          <w:lang w:eastAsia="zh-TW"/>
        </w:rPr>
        <w:pPrChange w:id="15643" w:author="Charlie Yang" w:date="2022-12-15T21:48:00Z">
          <w:pPr>
            <w:spacing w:line="240" w:lineRule="auto"/>
            <w:ind w:left="720" w:hanging="720"/>
          </w:pPr>
        </w:pPrChange>
      </w:pPr>
      <w:del w:id="15644"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親愛的主，我們感謝祢。祢是我們的活水，解決我們屬靈的乾渴，使我們天天得著滿足。祢是我們的旌旗，使我們因祢天天得勝。阿們！</w:delText>
        </w:r>
      </w:del>
    </w:p>
    <w:p w14:paraId="42D0513E" w14:textId="77777777" w:rsidR="003A2044" w:rsidRPr="003A2044" w:rsidDel="004879BD" w:rsidRDefault="003A2044">
      <w:pPr>
        <w:spacing w:line="240" w:lineRule="auto"/>
        <w:ind w:left="450" w:hanging="450"/>
        <w:rPr>
          <w:del w:id="15645" w:author="Charlie Yang" w:date="2022-12-11T12:18:00Z"/>
          <w:color w:val="525252" w:themeColor="accent3" w:themeShade="80"/>
          <w:lang w:eastAsia="zh-TW"/>
        </w:rPr>
        <w:pPrChange w:id="15646" w:author="Charlie Yang" w:date="2022-12-15T21:48:00Z">
          <w:pPr>
            <w:spacing w:line="240" w:lineRule="auto"/>
            <w:ind w:left="720" w:hanging="720"/>
          </w:pPr>
        </w:pPrChange>
      </w:pPr>
    </w:p>
    <w:p w14:paraId="4CC9A298" w14:textId="77777777" w:rsidR="003A2044" w:rsidRPr="00557853" w:rsidDel="004879BD" w:rsidRDefault="003A2044">
      <w:pPr>
        <w:spacing w:line="240" w:lineRule="auto"/>
        <w:ind w:left="450" w:hanging="450"/>
        <w:rPr>
          <w:del w:id="15647" w:author="Charlie Yang" w:date="2022-12-11T12:18:00Z"/>
          <w:rStyle w:val="style5151"/>
          <w:rFonts w:ascii="DFKai-SB" w:eastAsia="DFKai-SB" w:hAnsi="DFKai-SB" w:hint="default"/>
          <w:b/>
          <w:color w:val="002060"/>
          <w:sz w:val="24"/>
          <w:szCs w:val="24"/>
          <w:lang w:eastAsia="zh-TW"/>
        </w:rPr>
        <w:pPrChange w:id="15648" w:author="Charlie Yang" w:date="2022-12-15T21:48:00Z">
          <w:pPr>
            <w:spacing w:line="240" w:lineRule="auto"/>
          </w:pPr>
        </w:pPrChange>
      </w:pPr>
      <w:del w:id="15649" w:author="Charlie Yang" w:date="2022-12-11T12:18:00Z">
        <w:r w:rsidRPr="00557853" w:rsidDel="004879BD">
          <w:rPr>
            <w:rStyle w:val="style5151"/>
            <w:rFonts w:ascii="DFKai-SB" w:eastAsia="DFKai-SB" w:hAnsi="DFKai-SB" w:hint="default"/>
            <w:color w:val="002060"/>
            <w:sz w:val="24"/>
            <w:szCs w:val="24"/>
            <w:lang w:eastAsia="zh-TW"/>
          </w:rPr>
          <w:br w:type="page"/>
        </w:r>
      </w:del>
    </w:p>
    <w:p w14:paraId="6E6F90B6" w14:textId="77777777" w:rsidR="003A2044" w:rsidRPr="003A2044" w:rsidDel="004879BD" w:rsidRDefault="003A2044">
      <w:pPr>
        <w:spacing w:line="240" w:lineRule="auto"/>
        <w:ind w:left="450" w:hanging="450"/>
        <w:rPr>
          <w:del w:id="15650" w:author="Charlie Yang" w:date="2022-12-11T12:18:00Z"/>
          <w:color w:val="0000FF"/>
          <w:lang w:eastAsia="zh-TW"/>
        </w:rPr>
        <w:pPrChange w:id="15651" w:author="Charlie Yang" w:date="2022-12-15T21:48:00Z">
          <w:pPr>
            <w:spacing w:line="240" w:lineRule="auto"/>
            <w:ind w:left="720" w:hanging="720"/>
            <w:jc w:val="center"/>
          </w:pPr>
        </w:pPrChange>
      </w:pPr>
      <w:del w:id="15652"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9</w:delText>
        </w:r>
        <w:r w:rsidRPr="003A2044" w:rsidDel="005808D4">
          <w:rPr>
            <w:color w:val="0000FF"/>
            <w:lang w:eastAsia="zh-TW"/>
          </w:rPr>
          <w:delText>日</w:delText>
        </w:r>
      </w:del>
    </w:p>
    <w:p w14:paraId="490F7ABF" w14:textId="77777777" w:rsidR="003A2044" w:rsidRPr="003A2044" w:rsidDel="004879BD" w:rsidRDefault="003A2044">
      <w:pPr>
        <w:spacing w:line="240" w:lineRule="auto"/>
        <w:ind w:left="450" w:hanging="450"/>
        <w:rPr>
          <w:del w:id="15653" w:author="Charlie Yang" w:date="2022-12-11T12:18:00Z"/>
          <w:color w:val="002060"/>
          <w:lang w:eastAsia="zh-TW"/>
        </w:rPr>
        <w:pPrChange w:id="15654" w:author="Charlie Yang" w:date="2022-12-15T21:48:00Z">
          <w:pPr>
            <w:spacing w:line="240" w:lineRule="auto"/>
            <w:ind w:left="720" w:hanging="720"/>
          </w:pPr>
        </w:pPrChange>
      </w:pPr>
      <w:del w:id="15655" w:author="Charlie Yang" w:date="2022-12-03T18:35:00Z">
        <w:r w:rsidRPr="003A2044" w:rsidDel="005808D4">
          <w:rPr>
            <w:color w:val="0000FF"/>
            <w:lang w:eastAsia="zh-TW"/>
          </w:rPr>
          <w:delText>讀經：</w:delText>
        </w:r>
        <w:r w:rsidRPr="003A2044" w:rsidDel="005808D4">
          <w:rPr>
            <w:rFonts w:hint="eastAsia"/>
            <w:color w:val="002060"/>
            <w:lang w:eastAsia="zh-TW"/>
          </w:rPr>
          <w:delText>出十八</w:delText>
        </w:r>
        <w:r w:rsidRPr="00557853" w:rsidDel="005808D4">
          <w:rPr>
            <w:rStyle w:val="style5151"/>
            <w:rFonts w:ascii="DFKai-SB" w:eastAsia="DFKai-SB" w:hAnsi="DFKai-SB" w:hint="default"/>
            <w:color w:val="002060"/>
            <w:sz w:val="24"/>
            <w:szCs w:val="24"/>
            <w:lang w:eastAsia="zh-TW"/>
          </w:rPr>
          <w:delText>章</w:delText>
        </w:r>
      </w:del>
    </w:p>
    <w:p w14:paraId="71E4C920" w14:textId="77777777" w:rsidR="003A2044" w:rsidRPr="00557853" w:rsidDel="004879BD" w:rsidRDefault="003A2044">
      <w:pPr>
        <w:spacing w:line="240" w:lineRule="auto"/>
        <w:ind w:left="450" w:hanging="450"/>
        <w:rPr>
          <w:del w:id="15656" w:author="Charlie Yang" w:date="2022-12-11T12:18:00Z"/>
          <w:rStyle w:val="style5151"/>
          <w:rFonts w:ascii="DFKai-SB" w:eastAsia="DFKai-SB" w:hAnsi="DFKai-SB" w:hint="default"/>
          <w:b/>
          <w:color w:val="0000FF"/>
          <w:sz w:val="24"/>
          <w:szCs w:val="24"/>
          <w:lang w:eastAsia="zh-TW"/>
        </w:rPr>
        <w:pPrChange w:id="15657" w:author="Charlie Yang" w:date="2022-12-15T21:48:00Z">
          <w:pPr>
            <w:spacing w:line="240" w:lineRule="auto"/>
            <w:ind w:left="720" w:hanging="720"/>
          </w:pPr>
        </w:pPrChange>
      </w:pPr>
      <w:del w:id="15658"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：葉忒羅到訪</w:delText>
        </w:r>
      </w:del>
    </w:p>
    <w:p w14:paraId="7104C55C" w14:textId="77777777" w:rsidR="003A2044" w:rsidRPr="003A2044" w:rsidDel="004879BD" w:rsidRDefault="003A2044">
      <w:pPr>
        <w:spacing w:line="240" w:lineRule="auto"/>
        <w:ind w:left="450" w:hanging="450"/>
        <w:rPr>
          <w:del w:id="15659" w:author="Charlie Yang" w:date="2022-12-11T12:18:00Z"/>
          <w:rStyle w:val="style5161"/>
          <w:rFonts w:ascii="DFKai-SB" w:eastAsia="DFKai-SB" w:hAnsi="DFKai-SB" w:hint="default"/>
          <w:b w:val="0"/>
          <w:color w:val="002060"/>
          <w:sz w:val="24"/>
          <w:szCs w:val="24"/>
          <w:lang w:eastAsia="zh-TW"/>
        </w:rPr>
        <w:pPrChange w:id="15660" w:author="Charlie Yang" w:date="2022-12-15T21:48:00Z">
          <w:pPr>
            <w:spacing w:line="240" w:lineRule="auto"/>
            <w:ind w:left="720" w:hanging="720"/>
          </w:pPr>
        </w:pPrChange>
      </w:pPr>
      <w:del w:id="15661"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第十八章記載三件事，就是：</w:delText>
        </w:r>
        <w:r w:rsidRPr="003A2044" w:rsidDel="005808D4">
          <w:rPr>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w:delText>
        </w:r>
        <w:r w:rsidRPr="003A2044" w:rsidDel="005808D4">
          <w:rPr>
            <w:rFonts w:hint="eastAsia"/>
            <w:color w:val="002060"/>
            <w:lang w:eastAsia="zh-TW"/>
          </w:rPr>
          <w:delText>葉忒羅帶摩西的妻來見摩西</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葉忒羅獻祭給神</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 xml:space="preserve"> (</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葉忒羅獻策從百姓中選出人來管理百姓</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w:delText>
        </w:r>
        <w:r w:rsidRPr="003A2044" w:rsidDel="005808D4">
          <w:rPr>
            <w:color w:val="002060"/>
            <w:lang w:eastAsia="zh-TW"/>
          </w:rPr>
          <w:delText>27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。本章描述摩西的岳父葉忒羅探訪和摩西聽從葉忒羅的建議，設立百姓首領，讓他們審斷百姓的小事，大事才呈到他那裏審斷。</w:delText>
        </w:r>
      </w:del>
    </w:p>
    <w:p w14:paraId="5F145A9F" w14:textId="77777777" w:rsidR="003A2044" w:rsidRPr="003A2044" w:rsidDel="004879BD" w:rsidRDefault="003A2044">
      <w:pPr>
        <w:spacing w:line="240" w:lineRule="auto"/>
        <w:ind w:left="450" w:hanging="450"/>
        <w:rPr>
          <w:del w:id="15662" w:author="Charlie Yang" w:date="2022-12-11T12:18:00Z"/>
          <w:color w:val="0000FF"/>
          <w:lang w:eastAsia="zh-TW"/>
        </w:rPr>
        <w:pPrChange w:id="15663" w:author="Charlie Yang" w:date="2022-12-15T21:48:00Z">
          <w:pPr>
            <w:spacing w:line="240" w:lineRule="auto"/>
            <w:ind w:left="720" w:hanging="720"/>
          </w:pPr>
        </w:pPrChange>
      </w:pPr>
      <w:del w:id="15664" w:author="Charlie Yang" w:date="2022-12-03T18:35:00Z">
        <w:r w:rsidRPr="003A2044" w:rsidDel="005808D4">
          <w:rPr>
            <w:rFonts w:hint="eastAsia"/>
            <w:color w:val="0000FF"/>
            <w:lang w:eastAsia="zh-TW"/>
          </w:rPr>
          <w:delText>鑰節：【出十八</w:delText>
        </w:r>
        <w:r w:rsidRPr="003A2044" w:rsidDel="005808D4">
          <w:rPr>
            <w:rFonts w:hint="eastAsia"/>
            <w:color w:val="0000FF"/>
            <w:lang w:eastAsia="zh-TW"/>
          </w:rPr>
          <w:delText>24</w:delText>
        </w:r>
        <w:r w:rsidRPr="003A2044" w:rsidDel="005808D4">
          <w:rPr>
            <w:rFonts w:hint="eastAsia"/>
            <w:color w:val="0000FF"/>
            <w:lang w:eastAsia="zh-TW"/>
          </w:rPr>
          <w:delText>】「於是，摩西聽從他岳父的話，按著他所說的去行。」</w:delText>
        </w:r>
      </w:del>
    </w:p>
    <w:p w14:paraId="2AE57DE0" w14:textId="77777777" w:rsidR="003A2044" w:rsidRPr="003A2044" w:rsidDel="004879BD" w:rsidRDefault="003A2044">
      <w:pPr>
        <w:spacing w:line="240" w:lineRule="auto"/>
        <w:ind w:left="450" w:hanging="450"/>
        <w:rPr>
          <w:del w:id="15665" w:author="Charlie Yang" w:date="2022-12-11T12:18:00Z"/>
          <w:color w:val="002060"/>
          <w:lang w:eastAsia="zh-TW"/>
        </w:rPr>
        <w:pPrChange w:id="15666" w:author="Charlie Yang" w:date="2022-12-15T21:48:00Z">
          <w:pPr>
            <w:spacing w:line="240" w:lineRule="auto"/>
            <w:ind w:left="720" w:hanging="720"/>
          </w:pPr>
        </w:pPrChange>
      </w:pPr>
      <w:del w:id="15667"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本章我們看見，摩西每天都疲憊：</w:delText>
        </w:r>
        <w:r w:rsidRPr="003A2044" w:rsidDel="005808D4">
          <w:rPr>
            <w:rFonts w:hint="eastAsia"/>
            <w:color w:val="002060"/>
            <w:lang w:eastAsia="zh-TW"/>
          </w:rPr>
          <w:delText>(1)</w:delText>
        </w:r>
        <w:r w:rsidRPr="003A2044" w:rsidDel="005808D4">
          <w:rPr>
            <w:rFonts w:hint="eastAsia"/>
            <w:color w:val="002060"/>
            <w:lang w:eastAsia="zh-TW"/>
          </w:rPr>
          <w:delText>替百姓求問神的旨意；</w:delText>
        </w:r>
        <w:r w:rsidRPr="003A2044" w:rsidDel="005808D4">
          <w:rPr>
            <w:rFonts w:hint="eastAsia"/>
            <w:color w:val="002060"/>
            <w:lang w:eastAsia="zh-TW"/>
          </w:rPr>
          <w:delText>(2)</w:delText>
        </w:r>
        <w:r w:rsidRPr="003A2044" w:rsidDel="005808D4">
          <w:rPr>
            <w:rFonts w:hint="eastAsia"/>
            <w:color w:val="002060"/>
            <w:lang w:eastAsia="zh-TW"/>
          </w:rPr>
          <w:delText>施行審判，解決紛爭訴訟；</w:delText>
        </w:r>
        <w:r w:rsidRPr="003A2044" w:rsidDel="005808D4">
          <w:rPr>
            <w:rFonts w:hint="eastAsia"/>
            <w:color w:val="002060"/>
            <w:lang w:eastAsia="zh-TW"/>
          </w:rPr>
          <w:delText>(3)</w:delText>
        </w:r>
        <w:r w:rsidRPr="003A2044" w:rsidDel="005808D4">
          <w:rPr>
            <w:rFonts w:hint="eastAsia"/>
            <w:color w:val="002060"/>
            <w:lang w:eastAsia="zh-TW"/>
          </w:rPr>
          <w:delText>教導神的律例和法度。從葉忒羅的建議，我們可以學習在教會中服事：</w:delText>
        </w:r>
      </w:del>
    </w:p>
    <w:p w14:paraId="411AB45F" w14:textId="77777777" w:rsidR="003A2044" w:rsidRPr="003A2044" w:rsidDel="004879BD" w:rsidRDefault="003A2044">
      <w:pPr>
        <w:spacing w:line="240" w:lineRule="auto"/>
        <w:ind w:left="450" w:hanging="450"/>
        <w:rPr>
          <w:del w:id="15668" w:author="Charlie Yang" w:date="2022-12-11T12:18:00Z"/>
          <w:color w:val="002060"/>
          <w:lang w:eastAsia="zh-TW"/>
        </w:rPr>
        <w:pPrChange w:id="15669" w:author="Charlie Yang" w:date="2022-12-15T21:48:00Z">
          <w:pPr>
            <w:pStyle w:val="ListParagraph"/>
            <w:numPr>
              <w:numId w:val="61"/>
            </w:numPr>
            <w:spacing w:after="0" w:line="240" w:lineRule="auto"/>
            <w:ind w:left="1440" w:hanging="720"/>
          </w:pPr>
        </w:pPrChange>
      </w:pPr>
      <w:del w:id="15670" w:author="Charlie Yang" w:date="2022-12-03T18:35:00Z">
        <w:r w:rsidRPr="003A2044" w:rsidDel="005808D4">
          <w:rPr>
            <w:rFonts w:hint="eastAsia"/>
            <w:color w:val="002060"/>
            <w:lang w:eastAsia="zh-TW"/>
          </w:rPr>
          <w:delText>應謙卑接受別人的勸告，好從人那裡</w:delText>
        </w:r>
        <w:r w:rsidRPr="003A2044" w:rsidDel="005808D4">
          <w:rPr>
            <w:color w:val="002060"/>
            <w:lang w:eastAsia="zh-TW"/>
          </w:rPr>
          <w:delText>吸</w:delText>
        </w:r>
        <w:r w:rsidRPr="003A2044" w:rsidDel="005808D4">
          <w:rPr>
            <w:rFonts w:hint="eastAsia"/>
            <w:color w:val="002060"/>
            <w:lang w:eastAsia="zh-TW"/>
          </w:rPr>
          <w:delText>取智慧。葉忒羅又名流珥，流珥譯出來是「上主之友」。我們需要好友的忠告，像葉忒羅那樣，在旁觀察，看清我們的錯誤，而給予更好的建言與指正。</w:delText>
        </w:r>
      </w:del>
    </w:p>
    <w:p w14:paraId="38866A9E" w14:textId="77777777" w:rsidR="003A2044" w:rsidRPr="003A2044" w:rsidDel="004879BD" w:rsidRDefault="003A2044">
      <w:pPr>
        <w:spacing w:line="240" w:lineRule="auto"/>
        <w:ind w:left="450" w:hanging="450"/>
        <w:rPr>
          <w:del w:id="15671" w:author="Charlie Yang" w:date="2022-12-11T12:18:00Z"/>
          <w:color w:val="002060"/>
          <w:lang w:eastAsia="zh-TW"/>
        </w:rPr>
        <w:pPrChange w:id="15672" w:author="Charlie Yang" w:date="2022-12-15T21:48:00Z">
          <w:pPr>
            <w:pStyle w:val="ListParagraph"/>
            <w:numPr>
              <w:numId w:val="61"/>
            </w:numPr>
            <w:spacing w:after="0" w:line="240" w:lineRule="auto"/>
            <w:ind w:left="1440" w:hanging="720"/>
          </w:pPr>
        </w:pPrChange>
      </w:pPr>
      <w:del w:id="15673" w:author="Charlie Yang" w:date="2022-12-03T18:35:00Z">
        <w:r w:rsidRPr="003A2044" w:rsidDel="005808D4">
          <w:rPr>
            <w:rFonts w:hint="eastAsia"/>
            <w:color w:val="002060"/>
            <w:lang w:eastAsia="zh-TW"/>
          </w:rPr>
          <w:delText>應先到神的面前，明白祂的旨意。人的忠告雖然很好，我們仍應求問神，並且明白是否出於神？是否榮耀神？是否符合神的話？</w:delText>
        </w:r>
      </w:del>
    </w:p>
    <w:p w14:paraId="17B4FB87" w14:textId="77777777" w:rsidR="003A2044" w:rsidRPr="003A2044" w:rsidDel="004879BD" w:rsidRDefault="003A2044">
      <w:pPr>
        <w:spacing w:line="240" w:lineRule="auto"/>
        <w:ind w:left="450" w:hanging="450"/>
        <w:rPr>
          <w:del w:id="15674" w:author="Charlie Yang" w:date="2022-12-11T12:18:00Z"/>
          <w:color w:val="002060"/>
          <w:lang w:eastAsia="zh-TW"/>
        </w:rPr>
        <w:pPrChange w:id="15675" w:author="Charlie Yang" w:date="2022-12-15T21:48:00Z">
          <w:pPr>
            <w:pStyle w:val="ListParagraph"/>
            <w:numPr>
              <w:numId w:val="61"/>
            </w:numPr>
            <w:spacing w:after="0" w:line="240" w:lineRule="auto"/>
            <w:ind w:left="1440" w:hanging="720"/>
          </w:pPr>
        </w:pPrChange>
      </w:pPr>
      <w:del w:id="15676" w:author="Charlie Yang" w:date="2022-12-03T18:35:00Z">
        <w:r w:rsidRPr="003A2044" w:rsidDel="005808D4">
          <w:rPr>
            <w:rFonts w:hint="eastAsia"/>
            <w:color w:val="002060"/>
            <w:lang w:eastAsia="zh-TW"/>
          </w:rPr>
          <w:delText>應與同工一同配搭服事，並分擔責任，不應包攬一切，以免獨斷偏行。</w:delText>
        </w:r>
      </w:del>
    </w:p>
    <w:p w14:paraId="15223280" w14:textId="77777777" w:rsidR="003A2044" w:rsidRPr="003A2044" w:rsidDel="004879BD" w:rsidRDefault="003A2044">
      <w:pPr>
        <w:spacing w:line="240" w:lineRule="auto"/>
        <w:ind w:left="450" w:hanging="450"/>
        <w:rPr>
          <w:del w:id="15677" w:author="Charlie Yang" w:date="2022-12-11T12:18:00Z"/>
          <w:color w:val="002060"/>
          <w:lang w:eastAsia="zh-TW"/>
        </w:rPr>
        <w:pPrChange w:id="15678" w:author="Charlie Yang" w:date="2022-12-15T21:48:00Z">
          <w:pPr>
            <w:spacing w:line="240" w:lineRule="auto"/>
            <w:ind w:left="720"/>
          </w:pPr>
        </w:pPrChange>
      </w:pPr>
      <w:del w:id="15679" w:author="Charlie Yang" w:date="2022-12-03T18:35:00Z">
        <w:r w:rsidRPr="003A2044" w:rsidDel="005808D4">
          <w:rPr>
            <w:rFonts w:hint="eastAsia"/>
            <w:color w:val="002060"/>
            <w:lang w:eastAsia="zh-TW"/>
          </w:rPr>
          <w:delText>此外，今日鑰節指出摩西聽從</w:delText>
        </w:r>
        <w:r w:rsidRPr="003A2044" w:rsidDel="005808D4">
          <w:rPr>
            <w:color w:val="002060"/>
            <w:lang w:eastAsia="zh-TW"/>
          </w:rPr>
          <w:delText>了</w:delText>
        </w:r>
        <w:r w:rsidRPr="003A2044" w:rsidDel="005808D4">
          <w:rPr>
            <w:rFonts w:hint="eastAsia"/>
            <w:color w:val="002060"/>
            <w:lang w:eastAsia="zh-TW"/>
          </w:rPr>
          <w:delText>他岳父的話選立了千夫長，百夫長，五十夫長和十夫長來和他一同負擔起管理百姓的重任。葉忒羅的建議</w:delText>
        </w:r>
        <w:r w:rsidRPr="003A2044" w:rsidDel="005808D4">
          <w:rPr>
            <w:color w:val="002060"/>
            <w:lang w:eastAsia="zh-TW"/>
          </w:rPr>
          <w:delText>雖好</w:delText>
        </w:r>
        <w:r w:rsidRPr="003A2044" w:rsidDel="005808D4">
          <w:rPr>
            <w:rFonts w:hint="eastAsia"/>
            <w:color w:val="002060"/>
            <w:lang w:eastAsia="zh-TW"/>
          </w:rPr>
          <w:delText>，</w:delText>
        </w:r>
        <w:r w:rsidRPr="003A2044" w:rsidDel="005808D4">
          <w:rPr>
            <w:color w:val="002060"/>
            <w:lang w:eastAsia="zh-TW"/>
          </w:rPr>
          <w:delText>但是在此卻沒有記載</w:delText>
        </w:r>
        <w:r w:rsidRPr="003A2044" w:rsidDel="005808D4">
          <w:rPr>
            <w:rFonts w:hint="eastAsia"/>
            <w:color w:val="002060"/>
            <w:lang w:eastAsia="zh-TW"/>
          </w:rPr>
          <w:delText>摩西把它帶到神面前去求問，並等候神的指示。</w:delText>
        </w:r>
        <w:r w:rsidRPr="003A2044" w:rsidDel="005808D4">
          <w:rPr>
            <w:color w:val="002060"/>
            <w:lang w:eastAsia="zh-TW"/>
          </w:rPr>
          <w:delText>經驗告訴</w:delText>
        </w:r>
        <w:r w:rsidRPr="003A2044" w:rsidDel="005808D4">
          <w:rPr>
            <w:rFonts w:hint="eastAsia"/>
            <w:color w:val="002060"/>
            <w:lang w:eastAsia="zh-TW"/>
          </w:rPr>
          <w:delText>我們，同工的</w:delText>
        </w:r>
        <w:r w:rsidRPr="003A2044" w:rsidDel="005808D4">
          <w:rPr>
            <w:color w:val="002060"/>
            <w:lang w:eastAsia="zh-TW"/>
          </w:rPr>
          <w:delText>配搭勝過</w:delText>
        </w:r>
        <w:r w:rsidRPr="003A2044" w:rsidDel="005808D4">
          <w:rPr>
            <w:rFonts w:hint="eastAsia"/>
            <w:color w:val="002060"/>
            <w:lang w:eastAsia="zh-TW"/>
          </w:rPr>
          <w:delText>家長式的</w:delText>
        </w:r>
        <w:r w:rsidRPr="003A2044" w:rsidDel="005808D4">
          <w:rPr>
            <w:color w:val="002060"/>
            <w:lang w:eastAsia="zh-TW"/>
          </w:rPr>
          <w:delText>代領</w:delText>
        </w:r>
        <w:r w:rsidRPr="003A2044" w:rsidDel="005808D4">
          <w:rPr>
            <w:rFonts w:hint="eastAsia"/>
            <w:color w:val="002060"/>
            <w:lang w:eastAsia="zh-TW"/>
          </w:rPr>
          <w:delText>。</w:delText>
        </w:r>
        <w:r w:rsidRPr="003A2044" w:rsidDel="005808D4">
          <w:rPr>
            <w:color w:val="002060"/>
            <w:lang w:eastAsia="zh-TW"/>
          </w:rPr>
          <w:delText>然而</w:delText>
        </w:r>
        <w:r w:rsidRPr="003A2044" w:rsidDel="005808D4">
          <w:rPr>
            <w:rFonts w:hint="eastAsia"/>
            <w:color w:val="002060"/>
            <w:lang w:eastAsia="zh-TW"/>
          </w:rPr>
          <w:delText>主耶穌在決定挑選十二使徒以前，</w:delText>
        </w:r>
        <w:r w:rsidRPr="003A2044" w:rsidDel="005808D4">
          <w:rPr>
            <w:rFonts w:hint="eastAsia"/>
            <w:color w:val="0000FF"/>
            <w:lang w:eastAsia="zh-TW"/>
          </w:rPr>
          <w:delText>「整夜禱告」</w:delText>
        </w:r>
        <w:r w:rsidRPr="003A2044" w:rsidDel="005808D4">
          <w:rPr>
            <w:color w:val="002060"/>
            <w:lang w:eastAsia="zh-TW"/>
          </w:rPr>
          <w:delText>(</w:delText>
        </w:r>
        <w:r w:rsidRPr="003A2044" w:rsidDel="005808D4">
          <w:rPr>
            <w:rFonts w:hint="eastAsia"/>
            <w:color w:val="002060"/>
            <w:lang w:eastAsia="zh-TW"/>
          </w:rPr>
          <w:delText>路六</w:delText>
        </w:r>
        <w:r w:rsidRPr="003A2044" w:rsidDel="005808D4">
          <w:rPr>
            <w:rFonts w:hint="eastAsia"/>
            <w:color w:val="002060"/>
            <w:lang w:eastAsia="zh-TW"/>
          </w:rPr>
          <w:delText>12</w:delText>
        </w:r>
        <w:r w:rsidRPr="003A2044" w:rsidDel="005808D4">
          <w:rPr>
            <w:color w:val="002060"/>
            <w:lang w:eastAsia="zh-TW"/>
          </w:rPr>
          <w:delText>)</w:delText>
        </w:r>
        <w:r w:rsidRPr="003A2044" w:rsidDel="005808D4">
          <w:rPr>
            <w:rFonts w:hint="eastAsia"/>
            <w:color w:val="002060"/>
            <w:lang w:eastAsia="zh-TW"/>
          </w:rPr>
          <w:delText>尋求神的旨意。</w:delText>
        </w:r>
        <w:r w:rsidRPr="003A2044" w:rsidDel="005808D4">
          <w:rPr>
            <w:color w:val="002060"/>
            <w:lang w:eastAsia="zh-TW"/>
          </w:rPr>
          <w:delText>今日教會中服事</w:delText>
        </w:r>
        <w:r w:rsidRPr="003A2044" w:rsidDel="005808D4">
          <w:rPr>
            <w:rFonts w:hint="eastAsia"/>
            <w:color w:val="002060"/>
            <w:lang w:eastAsia="zh-TW"/>
          </w:rPr>
          <w:delText>最忌諱的是，獨斷偏行</w:delText>
        </w:r>
        <w:r w:rsidRPr="003A2044" w:rsidDel="005808D4">
          <w:rPr>
            <w:color w:val="002060"/>
            <w:lang w:eastAsia="zh-TW"/>
          </w:rPr>
          <w:delText>而</w:delText>
        </w:r>
        <w:r w:rsidRPr="003A2044" w:rsidDel="005808D4">
          <w:rPr>
            <w:rFonts w:hint="eastAsia"/>
            <w:color w:val="002060"/>
            <w:lang w:eastAsia="zh-TW"/>
          </w:rPr>
          <w:delText>不求問神，</w:delText>
        </w:r>
        <w:r w:rsidRPr="003A2044" w:rsidDel="005808D4">
          <w:rPr>
            <w:color w:val="002060"/>
            <w:lang w:eastAsia="zh-TW"/>
          </w:rPr>
          <w:delText>或</w:delText>
        </w:r>
        <w:r w:rsidRPr="003A2044" w:rsidDel="005808D4">
          <w:rPr>
            <w:rFonts w:hint="eastAsia"/>
            <w:color w:val="002060"/>
            <w:lang w:eastAsia="zh-TW"/>
          </w:rPr>
          <w:delText>是根據</w:delText>
        </w:r>
        <w:r w:rsidRPr="003A2044" w:rsidDel="005808D4">
          <w:rPr>
            <w:color w:val="002060"/>
            <w:lang w:eastAsia="zh-TW"/>
          </w:rPr>
          <w:delText>多數人的意見而</w:delText>
        </w:r>
        <w:r w:rsidRPr="003A2044" w:rsidDel="005808D4">
          <w:rPr>
            <w:rFonts w:hint="eastAsia"/>
            <w:color w:val="002060"/>
            <w:lang w:eastAsia="zh-TW"/>
          </w:rPr>
          <w:delText>不尋求神的旨意。</w:delText>
        </w:r>
      </w:del>
    </w:p>
    <w:p w14:paraId="5BF824C7" w14:textId="77777777" w:rsidR="003A2044" w:rsidRPr="003A2044" w:rsidDel="004879BD" w:rsidRDefault="003A2044">
      <w:pPr>
        <w:spacing w:line="240" w:lineRule="auto"/>
        <w:ind w:left="450" w:hanging="450"/>
        <w:rPr>
          <w:del w:id="15680" w:author="Charlie Yang" w:date="2022-12-11T12:18:00Z"/>
          <w:color w:val="632423"/>
          <w:lang w:eastAsia="zh-TW"/>
        </w:rPr>
        <w:pPrChange w:id="15681" w:author="Charlie Yang" w:date="2022-12-15T21:48:00Z">
          <w:pPr>
            <w:spacing w:line="240" w:lineRule="auto"/>
            <w:ind w:left="720"/>
          </w:pPr>
        </w:pPrChange>
      </w:pPr>
      <w:del w:id="15682" w:author="Charlie Yang" w:date="2022-12-03T18:35:00Z">
        <w:r w:rsidRPr="003A2044" w:rsidDel="005808D4">
          <w:rPr>
            <w:rFonts w:hint="eastAsia"/>
            <w:color w:val="385623" w:themeColor="accent6" w:themeShade="80"/>
            <w:lang w:eastAsia="zh-TW"/>
          </w:rPr>
          <w:delText>「葉忒羅給摩西的忠告實在完美，不能再好了。分配一百人工作，總要比做一百人的工作好。世上最大的才幹，是儘量使用在我們周圍的人，安置在有效能的工作上。但是忠告雖然很好，還得看摩西是否在這事上求問神，讓神來命令。」――邁爾</w:delText>
        </w:r>
      </w:del>
    </w:p>
    <w:p w14:paraId="59A7BCAF" w14:textId="77777777" w:rsidR="003A2044" w:rsidRPr="003A2044" w:rsidDel="004879BD" w:rsidRDefault="003A2044">
      <w:pPr>
        <w:spacing w:line="240" w:lineRule="auto"/>
        <w:ind w:left="450" w:hanging="450"/>
        <w:rPr>
          <w:del w:id="15683" w:author="Charlie Yang" w:date="2022-12-11T12:18:00Z"/>
          <w:color w:val="002060"/>
          <w:lang w:eastAsia="zh-TW"/>
        </w:rPr>
        <w:pPrChange w:id="15684" w:author="Charlie Yang" w:date="2022-12-15T21:48:00Z">
          <w:pPr>
            <w:spacing w:line="240" w:lineRule="auto"/>
            <w:ind w:left="720" w:hanging="720"/>
          </w:pPr>
        </w:pPrChange>
      </w:pPr>
      <w:del w:id="15685" w:author="Charlie Yang" w:date="2022-12-03T18:35:00Z">
        <w:r w:rsidRPr="003A2044" w:rsidDel="005808D4">
          <w:rPr>
            <w:rFonts w:hint="eastAsia"/>
            <w:color w:val="002060"/>
            <w:lang w:eastAsia="zh-TW"/>
          </w:rPr>
          <w:delText>默想：摩西一方面向岳父見證了神的大能；另一方面，謙卑地接納他的建議，與眾人分擔工作。在工作生活中，我們是否找機會，向自己的親友和同事，見證神在我們身上所做的事呢？在教會的服事中，我們是否與弟兄姊妹一同配搭服事，並分擔責任呢？</w:delText>
        </w:r>
      </w:del>
    </w:p>
    <w:p w14:paraId="12FE6FFA" w14:textId="77777777" w:rsidR="003A2044" w:rsidRPr="003A2044" w:rsidDel="004879BD" w:rsidRDefault="003A2044">
      <w:pPr>
        <w:spacing w:line="240" w:lineRule="auto"/>
        <w:ind w:left="450" w:hanging="450"/>
        <w:rPr>
          <w:del w:id="15686" w:author="Charlie Yang" w:date="2022-12-11T12:18:00Z"/>
          <w:color w:val="525252" w:themeColor="accent3" w:themeShade="80"/>
          <w:lang w:eastAsia="zh-TW"/>
        </w:rPr>
        <w:pPrChange w:id="15687" w:author="Charlie Yang" w:date="2022-12-15T21:48:00Z">
          <w:pPr>
            <w:spacing w:line="240" w:lineRule="auto"/>
            <w:ind w:left="720" w:hanging="720"/>
          </w:pPr>
        </w:pPrChange>
      </w:pPr>
      <w:del w:id="1568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親愛的主，使我們能謙卑接受別人的指正與勸告；願更謙卑接納人，與同工配搭服事，同擔服事的責任。阿們！</w:delText>
        </w:r>
      </w:del>
    </w:p>
    <w:p w14:paraId="461A7A99" w14:textId="77777777" w:rsidR="003A2044" w:rsidRPr="003A2044" w:rsidDel="004879BD" w:rsidRDefault="003A2044">
      <w:pPr>
        <w:spacing w:line="240" w:lineRule="auto"/>
        <w:ind w:left="450" w:hanging="450"/>
        <w:rPr>
          <w:del w:id="15689" w:author="Charlie Yang" w:date="2022-12-11T12:18:00Z"/>
          <w:color w:val="0000FF"/>
          <w:lang w:eastAsia="zh-TW"/>
        </w:rPr>
        <w:pPrChange w:id="15690" w:author="Charlie Yang" w:date="2022-12-15T21:48:00Z">
          <w:pPr>
            <w:spacing w:line="240" w:lineRule="auto"/>
          </w:pPr>
        </w:pPrChange>
      </w:pPr>
      <w:del w:id="15691" w:author="Charlie Yang" w:date="2022-12-11T12:18:00Z">
        <w:r w:rsidRPr="003A2044" w:rsidDel="004879BD">
          <w:rPr>
            <w:color w:val="0000FF"/>
            <w:lang w:eastAsia="zh-TW"/>
          </w:rPr>
          <w:br w:type="page"/>
        </w:r>
      </w:del>
    </w:p>
    <w:p w14:paraId="00DE22F1" w14:textId="77777777" w:rsidR="003A2044" w:rsidRPr="003A2044" w:rsidDel="004879BD" w:rsidRDefault="003A2044">
      <w:pPr>
        <w:spacing w:line="240" w:lineRule="auto"/>
        <w:ind w:left="450" w:hanging="450"/>
        <w:rPr>
          <w:del w:id="15692" w:author="Charlie Yang" w:date="2022-12-11T12:18:00Z"/>
          <w:color w:val="0000FF"/>
          <w:lang w:eastAsia="zh-TW"/>
        </w:rPr>
        <w:pPrChange w:id="15693" w:author="Charlie Yang" w:date="2022-12-15T21:48:00Z">
          <w:pPr>
            <w:spacing w:line="240" w:lineRule="auto"/>
            <w:ind w:left="720" w:hanging="720"/>
            <w:jc w:val="center"/>
          </w:pPr>
        </w:pPrChange>
      </w:pPr>
      <w:del w:id="15694"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10</w:delText>
        </w:r>
        <w:r w:rsidRPr="003A2044" w:rsidDel="005808D4">
          <w:rPr>
            <w:color w:val="0000FF"/>
            <w:lang w:eastAsia="zh-TW"/>
          </w:rPr>
          <w:delText>日</w:delText>
        </w:r>
      </w:del>
    </w:p>
    <w:p w14:paraId="64EF257B" w14:textId="77777777" w:rsidR="003A2044" w:rsidRPr="003A2044" w:rsidDel="004879BD" w:rsidRDefault="003A2044">
      <w:pPr>
        <w:spacing w:line="240" w:lineRule="auto"/>
        <w:ind w:left="450" w:hanging="450"/>
        <w:rPr>
          <w:del w:id="15695" w:author="Charlie Yang" w:date="2022-12-11T12:18:00Z"/>
          <w:color w:val="002060"/>
          <w:lang w:eastAsia="zh-TW"/>
        </w:rPr>
        <w:pPrChange w:id="15696" w:author="Charlie Yang" w:date="2022-12-15T21:48:00Z">
          <w:pPr>
            <w:spacing w:line="240" w:lineRule="auto"/>
            <w:ind w:left="720" w:hanging="720"/>
          </w:pPr>
        </w:pPrChange>
      </w:pPr>
      <w:del w:id="15697" w:author="Charlie Yang" w:date="2022-12-03T18:35:00Z">
        <w:r w:rsidRPr="003A2044" w:rsidDel="005808D4">
          <w:rPr>
            <w:color w:val="0000FF"/>
            <w:lang w:eastAsia="zh-TW"/>
          </w:rPr>
          <w:delText>讀經：</w:delText>
        </w:r>
        <w:r w:rsidRPr="003A2044" w:rsidDel="005808D4">
          <w:rPr>
            <w:rFonts w:hint="eastAsia"/>
            <w:color w:val="002060"/>
            <w:lang w:eastAsia="zh-TW"/>
          </w:rPr>
          <w:delText>出十九</w:delText>
        </w:r>
        <w:r w:rsidRPr="00C93B88" w:rsidDel="005808D4">
          <w:rPr>
            <w:rStyle w:val="style5151"/>
            <w:rFonts w:ascii="DFKai-SB" w:eastAsia="DFKai-SB" w:hAnsi="DFKai-SB" w:hint="default"/>
            <w:color w:val="002060"/>
            <w:sz w:val="24"/>
            <w:szCs w:val="24"/>
            <w:lang w:eastAsia="zh-TW"/>
          </w:rPr>
          <w:delText>章</w:delText>
        </w:r>
      </w:del>
    </w:p>
    <w:p w14:paraId="457DC6C9" w14:textId="77777777" w:rsidR="003A2044" w:rsidRPr="00557853" w:rsidDel="004879BD" w:rsidRDefault="003A2044">
      <w:pPr>
        <w:spacing w:line="240" w:lineRule="auto"/>
        <w:ind w:left="450" w:hanging="450"/>
        <w:rPr>
          <w:del w:id="15698" w:author="Charlie Yang" w:date="2022-12-11T12:18:00Z"/>
          <w:rStyle w:val="style5151"/>
          <w:rFonts w:ascii="DFKai-SB" w:eastAsia="DFKai-SB" w:hAnsi="DFKai-SB" w:hint="default"/>
          <w:b/>
          <w:color w:val="0000FF"/>
          <w:sz w:val="24"/>
          <w:szCs w:val="24"/>
          <w:lang w:eastAsia="zh-TW"/>
        </w:rPr>
        <w:pPrChange w:id="15699" w:author="Charlie Yang" w:date="2022-12-15T21:48:00Z">
          <w:pPr>
            <w:spacing w:line="240" w:lineRule="auto"/>
            <w:ind w:left="720" w:hanging="720"/>
          </w:pPr>
        </w:pPrChange>
      </w:pPr>
      <w:del w:id="15700"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以色列人</w:delText>
        </w:r>
        <w:r w:rsidRPr="00DE4988" w:rsidDel="005808D4">
          <w:rPr>
            <w:rStyle w:val="style5161"/>
            <w:rFonts w:ascii="DFKai-SB" w:eastAsia="DFKai-SB" w:hAnsi="DFKai-SB" w:hint="default"/>
            <w:b w:val="0"/>
            <w:color w:val="002060"/>
            <w:sz w:val="24"/>
            <w:szCs w:val="24"/>
            <w:lang w:eastAsia="zh-TW"/>
          </w:rPr>
          <w:delText>到達西乃山</w:delText>
        </w:r>
      </w:del>
    </w:p>
    <w:p w14:paraId="053FEFEE" w14:textId="77777777" w:rsidR="003A2044" w:rsidRPr="003A2044" w:rsidDel="004879BD" w:rsidRDefault="003A2044">
      <w:pPr>
        <w:spacing w:line="240" w:lineRule="auto"/>
        <w:ind w:left="450" w:hanging="450"/>
        <w:rPr>
          <w:del w:id="15701" w:author="Charlie Yang" w:date="2022-12-11T12:18:00Z"/>
          <w:rStyle w:val="style5161"/>
          <w:rFonts w:ascii="DFKai-SB" w:eastAsia="DFKai-SB" w:hAnsi="DFKai-SB" w:hint="default"/>
          <w:b w:val="0"/>
          <w:color w:val="002060"/>
          <w:sz w:val="24"/>
          <w:szCs w:val="24"/>
          <w:lang w:eastAsia="zh-TW"/>
        </w:rPr>
        <w:pPrChange w:id="15702" w:author="Charlie Yang" w:date="2022-12-15T21:48:00Z">
          <w:pPr>
            <w:spacing w:line="240" w:lineRule="auto"/>
            <w:ind w:left="720" w:hanging="720"/>
          </w:pPr>
        </w:pPrChange>
      </w:pPr>
      <w:del w:id="15703"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第十九章記載二件事，就是：</w:delText>
        </w:r>
        <w:r w:rsidRPr="003A2044" w:rsidDel="005808D4">
          <w:rPr>
            <w:rFonts w:hint="eastAsia"/>
            <w:color w:val="002060"/>
            <w:lang w:eastAsia="zh-TW"/>
          </w:rPr>
          <w:delText>(1)</w:delText>
        </w:r>
        <w:r w:rsidRPr="003A2044" w:rsidDel="005808D4">
          <w:rPr>
            <w:rFonts w:hint="eastAsia"/>
            <w:color w:val="002060"/>
            <w:lang w:eastAsia="zh-TW"/>
          </w:rPr>
          <w:delText>以色列人來到西乃山下</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 xml:space="preserve"> (</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神在西奈山降臨</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。從第十九章至第二十四章記載神與以色列人在西乃山立約，包括十誡及其他律例。本章記載神與以色列人立約的準備。</w:delText>
        </w:r>
      </w:del>
    </w:p>
    <w:p w14:paraId="00E427F3" w14:textId="77777777" w:rsidR="003A2044" w:rsidRPr="003A2044" w:rsidDel="004879BD" w:rsidRDefault="003A2044">
      <w:pPr>
        <w:spacing w:line="240" w:lineRule="auto"/>
        <w:ind w:left="450" w:hanging="450"/>
        <w:rPr>
          <w:del w:id="15704" w:author="Charlie Yang" w:date="2022-12-11T12:18:00Z"/>
          <w:color w:val="0000FF"/>
          <w:lang w:eastAsia="zh-TW"/>
        </w:rPr>
        <w:pPrChange w:id="15705" w:author="Charlie Yang" w:date="2022-12-15T21:48:00Z">
          <w:pPr>
            <w:spacing w:line="240" w:lineRule="auto"/>
            <w:ind w:left="720" w:hanging="720"/>
          </w:pPr>
        </w:pPrChange>
      </w:pPr>
      <w:del w:id="15706" w:author="Charlie Yang" w:date="2022-12-03T18:35:00Z">
        <w:r w:rsidRPr="003A2044" w:rsidDel="005808D4">
          <w:rPr>
            <w:rFonts w:hint="eastAsia"/>
            <w:color w:val="0000FF"/>
            <w:lang w:eastAsia="zh-TW"/>
          </w:rPr>
          <w:delText>鑰節：【出十九</w:delText>
        </w:r>
        <w:r w:rsidRPr="003A2044" w:rsidDel="005808D4">
          <w:rPr>
            <w:rFonts w:hint="eastAsia"/>
            <w:color w:val="0000FF"/>
            <w:lang w:eastAsia="zh-TW"/>
          </w:rPr>
          <w:delText>6</w:delText>
        </w:r>
        <w:r w:rsidRPr="003A2044" w:rsidDel="005808D4">
          <w:rPr>
            <w:rFonts w:hint="eastAsia"/>
            <w:color w:val="0000FF"/>
            <w:lang w:eastAsia="zh-TW"/>
          </w:rPr>
          <w:delText>上】「你們要歸我作祭司的國度，為聖潔的國民。」</w:delText>
        </w:r>
      </w:del>
    </w:p>
    <w:p w14:paraId="4BDD4861" w14:textId="77777777" w:rsidR="003A2044" w:rsidRPr="003A2044" w:rsidDel="004879BD" w:rsidRDefault="003A2044">
      <w:pPr>
        <w:spacing w:line="240" w:lineRule="auto"/>
        <w:ind w:left="450" w:hanging="450"/>
        <w:rPr>
          <w:del w:id="15707" w:author="Charlie Yang" w:date="2022-12-11T12:18:00Z"/>
          <w:color w:val="002060"/>
          <w:lang w:eastAsia="zh-TW"/>
        </w:rPr>
        <w:pPrChange w:id="15708" w:author="Charlie Yang" w:date="2022-12-15T21:48:00Z">
          <w:pPr>
            <w:spacing w:line="240" w:lineRule="auto"/>
            <w:ind w:left="720" w:hanging="720"/>
          </w:pPr>
        </w:pPrChange>
      </w:pPr>
      <w:del w:id="15709"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本章我們看見以色列人，以為自己能行好，能遵守神的律法</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。他們答覆是誠摯的，然而他們卻不認識自己！慕迪評論說：「</w:delText>
        </w:r>
        <w:r w:rsidRPr="003A2044" w:rsidDel="005808D4">
          <w:rPr>
            <w:rFonts w:hint="eastAsia"/>
            <w:color w:val="0000FF"/>
            <w:lang w:eastAsia="zh-TW"/>
          </w:rPr>
          <w:delText>『耶和華所說的，我們都要遵行。』</w:delText>
        </w:r>
        <w:r w:rsidRPr="003A2044" w:rsidDel="005808D4">
          <w:rPr>
            <w:rFonts w:hint="eastAsia"/>
            <w:color w:val="002060"/>
            <w:lang w:eastAsia="zh-TW"/>
          </w:rPr>
          <w:delText>那是多麼狂妄自信的語氣。」所以，神在雷轟閃電，以色列人的驚懼中，賜下律法，以顯出他們的無能和失敗。神的律法啟示出神的自己和祂聖潔公義的標準，也顯明人的罪，叫人知罪</w:delText>
        </w:r>
        <w:r w:rsidRPr="003A2044" w:rsidDel="005808D4">
          <w:rPr>
            <w:rFonts w:hint="eastAsia"/>
            <w:color w:val="002060"/>
            <w:lang w:eastAsia="zh-TW"/>
          </w:rPr>
          <w:delText>(</w:delText>
        </w:r>
        <w:r w:rsidRPr="003A2044" w:rsidDel="005808D4">
          <w:rPr>
            <w:rFonts w:hint="eastAsia"/>
            <w:color w:val="002060"/>
            <w:lang w:eastAsia="zh-TW"/>
          </w:rPr>
          <w:delText>加三</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；羅三</w:delText>
        </w:r>
        <w:r w:rsidRPr="003A2044" w:rsidDel="005808D4">
          <w:rPr>
            <w:rFonts w:hint="eastAsia"/>
            <w:color w:val="002060"/>
            <w:lang w:eastAsia="zh-TW"/>
          </w:rPr>
          <w:delText>20</w:delText>
        </w:r>
        <w:r w:rsidRPr="003A2044" w:rsidDel="005808D4">
          <w:rPr>
            <w:rFonts w:hint="eastAsia"/>
            <w:color w:val="002060"/>
            <w:lang w:eastAsia="zh-TW"/>
          </w:rPr>
          <w:delText>，五</w:delText>
        </w:r>
        <w:r w:rsidRPr="003A2044" w:rsidDel="005808D4">
          <w:rPr>
            <w:rFonts w:hint="eastAsia"/>
            <w:color w:val="002060"/>
            <w:lang w:eastAsia="zh-TW"/>
          </w:rPr>
          <w:delText>20</w:delText>
        </w:r>
        <w:r w:rsidRPr="003A2044" w:rsidDel="005808D4">
          <w:rPr>
            <w:rFonts w:hint="eastAsia"/>
            <w:color w:val="002060"/>
            <w:lang w:eastAsia="zh-TW"/>
          </w:rPr>
          <w:delText>，七</w:delText>
        </w:r>
        <w:r w:rsidRPr="003A2044" w:rsidDel="005808D4">
          <w:rPr>
            <w:rFonts w:hint="eastAsia"/>
            <w:color w:val="002060"/>
            <w:lang w:eastAsia="zh-TW"/>
          </w:rPr>
          <w:delText>7)</w:delText>
        </w:r>
        <w:r w:rsidRPr="003A2044" w:rsidDel="005808D4">
          <w:rPr>
            <w:rFonts w:hint="eastAsia"/>
            <w:color w:val="002060"/>
            <w:lang w:eastAsia="zh-TW"/>
          </w:rPr>
          <w:delText>，目的是把人引到基督那裡。在新約，基督替我們受了律法的定罪和刑罰，贖出我們脫離律法的咒詛。</w:delText>
        </w:r>
      </w:del>
    </w:p>
    <w:p w14:paraId="032E8670" w14:textId="77777777" w:rsidR="003A2044" w:rsidRPr="003A2044" w:rsidDel="004879BD" w:rsidRDefault="003A2044">
      <w:pPr>
        <w:spacing w:line="240" w:lineRule="auto"/>
        <w:ind w:left="450" w:hanging="450"/>
        <w:rPr>
          <w:del w:id="15710" w:author="Charlie Yang" w:date="2022-12-11T12:18:00Z"/>
          <w:color w:val="002060"/>
          <w:lang w:eastAsia="zh-TW"/>
        </w:rPr>
        <w:pPrChange w:id="15711" w:author="Charlie Yang" w:date="2022-12-15T21:48:00Z">
          <w:pPr>
            <w:spacing w:line="240" w:lineRule="auto"/>
            <w:ind w:left="720"/>
          </w:pPr>
        </w:pPrChange>
      </w:pPr>
      <w:del w:id="15712" w:author="Charlie Yang" w:date="2022-12-03T18:35:00Z">
        <w:r w:rsidRPr="003A2044" w:rsidDel="005808D4">
          <w:rPr>
            <w:rFonts w:hint="eastAsia"/>
            <w:color w:val="002060"/>
            <w:lang w:eastAsia="zh-TW"/>
          </w:rPr>
          <w:delText>此外，今日鑰節說出神拯救以色列人的目的，乃是要他們做</w:delText>
        </w:r>
        <w:r w:rsidRPr="003A2044" w:rsidDel="005808D4">
          <w:rPr>
            <w:rFonts w:hint="eastAsia"/>
            <w:color w:val="0000FF"/>
            <w:lang w:eastAsia="zh-TW"/>
          </w:rPr>
          <w:delText>「祭司的國度，聖潔的國民」</w:delText>
        </w:r>
        <w:r w:rsidRPr="003A2044" w:rsidDel="005808D4">
          <w:rPr>
            <w:rFonts w:hint="eastAsia"/>
            <w:color w:val="002060"/>
            <w:lang w:eastAsia="zh-TW"/>
          </w:rPr>
          <w:delText>。</w:delText>
        </w:r>
      </w:del>
    </w:p>
    <w:p w14:paraId="2AE8236C" w14:textId="77777777" w:rsidR="003A2044" w:rsidRPr="003A2044" w:rsidDel="004879BD" w:rsidRDefault="003A2044">
      <w:pPr>
        <w:spacing w:line="240" w:lineRule="auto"/>
        <w:ind w:left="450" w:hanging="450"/>
        <w:rPr>
          <w:del w:id="15713" w:author="Charlie Yang" w:date="2022-12-11T12:18:00Z"/>
          <w:color w:val="002060"/>
          <w:lang w:eastAsia="zh-TW"/>
        </w:rPr>
        <w:pPrChange w:id="15714" w:author="Charlie Yang" w:date="2022-12-15T21:48:00Z">
          <w:pPr>
            <w:pStyle w:val="ListParagraph"/>
            <w:numPr>
              <w:numId w:val="62"/>
            </w:numPr>
            <w:tabs>
              <w:tab w:val="left" w:pos="1440"/>
            </w:tabs>
            <w:spacing w:after="0" w:line="240" w:lineRule="auto"/>
            <w:ind w:left="1440" w:hanging="720"/>
          </w:pPr>
        </w:pPrChange>
      </w:pPr>
      <w:del w:id="15715" w:author="Charlie Yang" w:date="2022-12-03T18:35:00Z">
        <w:r w:rsidRPr="003A2044" w:rsidDel="005808D4">
          <w:rPr>
            <w:rFonts w:hint="eastAsia"/>
            <w:color w:val="0000FF"/>
            <w:lang w:eastAsia="zh-TW"/>
          </w:rPr>
          <w:delText>「祭司的國度」</w:delText>
        </w:r>
        <w:r w:rsidRPr="003A2044" w:rsidDel="005808D4">
          <w:rPr>
            <w:rFonts w:hint="eastAsia"/>
            <w:color w:val="002060"/>
            <w:lang w:eastAsia="zh-TW"/>
          </w:rPr>
          <w:delText>──表明全色列人被分別出來歸於神，為要事奉神；他們在神面前都有祭司的職份，可隨時接近神，並藉著獻祭侍立在神面前。</w:delText>
        </w:r>
      </w:del>
    </w:p>
    <w:p w14:paraId="26A3AA93" w14:textId="77777777" w:rsidR="003A2044" w:rsidRPr="003A2044" w:rsidDel="004879BD" w:rsidRDefault="003A2044">
      <w:pPr>
        <w:spacing w:line="240" w:lineRule="auto"/>
        <w:ind w:left="450" w:hanging="450"/>
        <w:rPr>
          <w:del w:id="15716" w:author="Charlie Yang" w:date="2022-12-11T12:18:00Z"/>
          <w:color w:val="002060"/>
          <w:lang w:eastAsia="zh-TW"/>
        </w:rPr>
        <w:pPrChange w:id="15717" w:author="Charlie Yang" w:date="2022-12-15T21:48:00Z">
          <w:pPr>
            <w:pStyle w:val="ListParagraph"/>
            <w:numPr>
              <w:numId w:val="62"/>
            </w:numPr>
            <w:tabs>
              <w:tab w:val="left" w:pos="1440"/>
            </w:tabs>
            <w:spacing w:after="0" w:line="240" w:lineRule="auto"/>
            <w:ind w:left="1440" w:hanging="720"/>
          </w:pPr>
        </w:pPrChange>
      </w:pPr>
      <w:del w:id="15718" w:author="Charlie Yang" w:date="2022-12-03T18:35:00Z">
        <w:r w:rsidRPr="003A2044" w:rsidDel="005808D4">
          <w:rPr>
            <w:rFonts w:hint="eastAsia"/>
            <w:color w:val="0000FF"/>
            <w:lang w:eastAsia="zh-TW"/>
          </w:rPr>
          <w:delText>「聖潔的國民」</w:delText>
        </w:r>
        <w:r w:rsidRPr="003A2044" w:rsidDel="005808D4">
          <w:rPr>
            <w:rFonts w:hint="eastAsia"/>
            <w:color w:val="002060"/>
            <w:lang w:eastAsia="zh-TW"/>
          </w:rPr>
          <w:delText>──表明他們從其它列國分別出來，歸神為聖；他們生活要聖潔，因神是聖潔的。</w:delText>
        </w:r>
      </w:del>
    </w:p>
    <w:p w14:paraId="6FD386B1" w14:textId="77777777" w:rsidR="003A2044" w:rsidRPr="003A2044" w:rsidDel="004879BD" w:rsidRDefault="003A2044">
      <w:pPr>
        <w:spacing w:line="240" w:lineRule="auto"/>
        <w:ind w:left="450" w:hanging="450"/>
        <w:rPr>
          <w:del w:id="15719" w:author="Charlie Yang" w:date="2022-12-11T12:18:00Z"/>
          <w:color w:val="002060"/>
          <w:lang w:eastAsia="zh-TW"/>
        </w:rPr>
        <w:pPrChange w:id="15720" w:author="Charlie Yang" w:date="2022-12-15T21:48:00Z">
          <w:pPr>
            <w:spacing w:line="240" w:lineRule="auto"/>
            <w:ind w:left="720"/>
          </w:pPr>
        </w:pPrChange>
      </w:pPr>
      <w:del w:id="15721" w:author="Charlie Yang" w:date="2022-12-03T18:35:00Z">
        <w:r w:rsidRPr="003A2044" w:rsidDel="005808D4">
          <w:rPr>
            <w:rFonts w:hint="eastAsia"/>
            <w:color w:val="002060"/>
            <w:lang w:eastAsia="zh-TW"/>
          </w:rPr>
          <w:delText>彼前二章</w:delText>
        </w:r>
        <w:r w:rsidRPr="003A2044" w:rsidDel="005808D4">
          <w:rPr>
            <w:rFonts w:hint="eastAsia"/>
            <w:color w:val="002060"/>
            <w:lang w:eastAsia="zh-TW"/>
          </w:rPr>
          <w:delText>9</w:delText>
        </w:r>
        <w:r w:rsidRPr="003A2044" w:rsidDel="005808D4">
          <w:rPr>
            <w:rFonts w:hint="eastAsia"/>
            <w:color w:val="002060"/>
            <w:lang w:eastAsia="zh-TW"/>
          </w:rPr>
          <w:delText>節指出我們每一個基督徒都有特權，可直接到神面前，親近祂並事奉祂，為著建造祂榮耀的教會。何等有福</w:delText>
        </w:r>
        <w:r w:rsidRPr="003A2044" w:rsidDel="005808D4">
          <w:rPr>
            <w:rFonts w:hint="eastAsia"/>
            <w:color w:val="002060"/>
            <w:lang w:eastAsia="zh-TW"/>
          </w:rPr>
          <w:delText>!</w:delText>
        </w:r>
        <w:r w:rsidRPr="003A2044" w:rsidDel="005808D4">
          <w:rPr>
            <w:rFonts w:hint="eastAsia"/>
            <w:color w:val="002060"/>
            <w:lang w:eastAsia="zh-TW"/>
          </w:rPr>
          <w:delText>不是我們揀選了神，是神揀選了我們（約十五</w:delText>
        </w:r>
        <w:r w:rsidRPr="003A2044" w:rsidDel="005808D4">
          <w:rPr>
            <w:rFonts w:hint="eastAsia"/>
            <w:color w:val="002060"/>
            <w:lang w:eastAsia="zh-TW"/>
          </w:rPr>
          <w:delText>6</w:delText>
        </w:r>
        <w:r w:rsidRPr="003A2044" w:rsidDel="005808D4">
          <w:rPr>
            <w:rFonts w:hint="eastAsia"/>
            <w:color w:val="002060"/>
            <w:lang w:eastAsia="zh-TW"/>
          </w:rPr>
          <w:delText>）。</w:delText>
        </w:r>
      </w:del>
    </w:p>
    <w:p w14:paraId="20E32478" w14:textId="77777777" w:rsidR="003A2044" w:rsidRPr="003A2044" w:rsidDel="004879BD" w:rsidRDefault="003A2044">
      <w:pPr>
        <w:spacing w:line="240" w:lineRule="auto"/>
        <w:ind w:left="450" w:hanging="450"/>
        <w:rPr>
          <w:del w:id="15722" w:author="Charlie Yang" w:date="2022-12-11T12:18:00Z"/>
          <w:color w:val="632423"/>
          <w:lang w:eastAsia="zh-TW"/>
        </w:rPr>
        <w:pPrChange w:id="15723" w:author="Charlie Yang" w:date="2022-12-15T21:48:00Z">
          <w:pPr>
            <w:spacing w:line="240" w:lineRule="auto"/>
            <w:ind w:left="720"/>
          </w:pPr>
        </w:pPrChange>
      </w:pPr>
      <w:del w:id="15724" w:author="Charlie Yang" w:date="2022-12-03T18:35:00Z">
        <w:r w:rsidRPr="003A2044" w:rsidDel="005808D4">
          <w:rPr>
            <w:rFonts w:hint="eastAsia"/>
            <w:color w:val="385623" w:themeColor="accent6" w:themeShade="80"/>
            <w:lang w:eastAsia="zh-TW"/>
          </w:rPr>
          <w:delText>「祭司乃是完全被分別出來，為著事奉神的。一個祭司乃是全心</w:delText>
        </w:r>
        <w:r w:rsidRPr="003A2044" w:rsidDel="005808D4">
          <w:rPr>
            <w:color w:val="385623" w:themeColor="accent6" w:themeShade="80"/>
            <w:lang w:eastAsia="zh-TW"/>
          </w:rPr>
          <w:delText>地</w:delText>
        </w:r>
        <w:r w:rsidRPr="003A2044" w:rsidDel="005808D4">
          <w:rPr>
            <w:rFonts w:hint="eastAsia"/>
            <w:color w:val="385623" w:themeColor="accent6" w:themeShade="80"/>
            <w:lang w:eastAsia="zh-TW"/>
          </w:rPr>
          <w:delText>要來作神的事；這個就是他的生命，這個也是他生命的意義。神說：我要叫你們成為祭司的國度；換句話說：每一個以色列人都要成為祭司。」──江守道</w:delText>
        </w:r>
      </w:del>
    </w:p>
    <w:p w14:paraId="44FAE649" w14:textId="77777777" w:rsidR="003A2044" w:rsidRPr="003A2044" w:rsidDel="004879BD" w:rsidRDefault="003A2044">
      <w:pPr>
        <w:spacing w:line="240" w:lineRule="auto"/>
        <w:ind w:left="450" w:hanging="450"/>
        <w:rPr>
          <w:del w:id="15725" w:author="Charlie Yang" w:date="2022-12-11T12:18:00Z"/>
          <w:color w:val="002060"/>
          <w:lang w:eastAsia="zh-TW"/>
        </w:rPr>
        <w:pPrChange w:id="15726" w:author="Charlie Yang" w:date="2022-12-15T21:48:00Z">
          <w:pPr>
            <w:spacing w:line="240" w:lineRule="auto"/>
            <w:ind w:left="720" w:hanging="720"/>
          </w:pPr>
        </w:pPrChange>
      </w:pPr>
      <w:del w:id="15727" w:author="Charlie Yang" w:date="2022-12-03T18:35:00Z">
        <w:r w:rsidRPr="003A2044" w:rsidDel="005808D4">
          <w:rPr>
            <w:rFonts w:hint="eastAsia"/>
            <w:color w:val="002060"/>
            <w:lang w:eastAsia="zh-TW"/>
          </w:rPr>
          <w:delText>默想：神拯救以色列民脫離為奴之地，是要他們成為</w:delText>
        </w:r>
        <w:r w:rsidRPr="003A2044" w:rsidDel="005808D4">
          <w:rPr>
            <w:rFonts w:hint="eastAsia"/>
            <w:color w:val="0000FF"/>
            <w:lang w:eastAsia="zh-TW"/>
          </w:rPr>
          <w:delText>「屬神的子民」，「祭司的國度」，和「聖潔的國民」</w:delText>
        </w:r>
        <w:r w:rsidRPr="003A2044" w:rsidDel="005808D4">
          <w:rPr>
            <w:rFonts w:hint="eastAsia"/>
            <w:color w:val="002060"/>
            <w:lang w:eastAsia="zh-TW"/>
          </w:rPr>
          <w:delText>。我們是否知道自己尊貴的身分</w:delText>
        </w:r>
        <w:r w:rsidRPr="003A2044" w:rsidDel="005808D4">
          <w:rPr>
            <w:color w:val="002060"/>
            <w:lang w:eastAsia="zh-TW"/>
          </w:rPr>
          <w:delText>(</w:delText>
        </w:r>
        <w:r w:rsidRPr="003A2044" w:rsidDel="005808D4">
          <w:rPr>
            <w:rFonts w:hint="eastAsia"/>
            <w:color w:val="002060"/>
            <w:lang w:eastAsia="zh-TW"/>
          </w:rPr>
          <w:delText>彼前二</w:delText>
        </w:r>
        <w:r w:rsidRPr="003A2044" w:rsidDel="005808D4">
          <w:rPr>
            <w:rFonts w:hint="eastAsia"/>
            <w:color w:val="002060"/>
            <w:lang w:eastAsia="zh-TW"/>
          </w:rPr>
          <w:delText>9</w:delText>
        </w:r>
        <w:r w:rsidRPr="003A2044" w:rsidDel="005808D4">
          <w:rPr>
            <w:color w:val="002060"/>
            <w:lang w:eastAsia="zh-TW"/>
          </w:rPr>
          <w:delText>)</w:delText>
        </w:r>
        <w:r w:rsidRPr="003A2044" w:rsidDel="005808D4">
          <w:rPr>
            <w:color w:val="833C0B" w:themeColor="accent2" w:themeShade="80"/>
            <w:lang w:eastAsia="zh-TW"/>
          </w:rPr>
          <w:delText xml:space="preserve"> </w:delText>
        </w:r>
        <w:r w:rsidRPr="003A2044" w:rsidDel="005808D4">
          <w:rPr>
            <w:rFonts w:hint="eastAsia"/>
            <w:color w:val="002060"/>
            <w:lang w:eastAsia="zh-TW"/>
          </w:rPr>
          <w:delText>呢？</w:delText>
        </w:r>
        <w:r w:rsidRPr="003A2044" w:rsidDel="005808D4">
          <w:rPr>
            <w:color w:val="833C0B" w:themeColor="accent2" w:themeShade="80"/>
            <w:lang w:eastAsia="zh-TW"/>
          </w:rPr>
          <w:delText>──</w:delText>
        </w:r>
        <w:r w:rsidRPr="003A2044" w:rsidDel="005808D4">
          <w:rPr>
            <w:rFonts w:hint="eastAsia"/>
            <w:color w:val="002060"/>
            <w:lang w:eastAsia="zh-TW"/>
          </w:rPr>
          <w:delText>就是被神揀選，歸於祂的</w:delText>
        </w:r>
        <w:r w:rsidRPr="003A2044" w:rsidDel="005808D4">
          <w:rPr>
            <w:rFonts w:hint="eastAsia"/>
            <w:color w:val="0000FF"/>
            <w:lang w:eastAsia="zh-TW"/>
          </w:rPr>
          <w:delText>「屬神子民」</w:delText>
        </w:r>
        <w:r w:rsidRPr="003A2044" w:rsidDel="005808D4">
          <w:rPr>
            <w:rFonts w:hint="eastAsia"/>
            <w:color w:val="002060"/>
            <w:lang w:eastAsia="zh-TW"/>
          </w:rPr>
          <w:delText>；為神而活的</w:delText>
        </w:r>
        <w:r w:rsidRPr="003A2044" w:rsidDel="005808D4">
          <w:rPr>
            <w:rFonts w:hint="eastAsia"/>
            <w:color w:val="0000FF"/>
            <w:lang w:eastAsia="zh-TW"/>
          </w:rPr>
          <w:delText>「祭司國度」</w:delText>
        </w:r>
        <w:r w:rsidRPr="003A2044" w:rsidDel="005808D4">
          <w:rPr>
            <w:rFonts w:hint="eastAsia"/>
            <w:color w:val="002060"/>
            <w:lang w:eastAsia="zh-TW"/>
          </w:rPr>
          <w:delText>；在世上為神作見證的</w:delText>
        </w:r>
        <w:r w:rsidRPr="003A2044" w:rsidDel="005808D4">
          <w:rPr>
            <w:rFonts w:hint="eastAsia"/>
            <w:color w:val="0040C0"/>
            <w:lang w:eastAsia="zh-TW"/>
          </w:rPr>
          <w:delText>「聖潔國民」</w:delText>
        </w:r>
        <w:r w:rsidRPr="003A2044" w:rsidDel="005808D4">
          <w:rPr>
            <w:rFonts w:hint="eastAsia"/>
            <w:color w:val="002060"/>
            <w:lang w:eastAsia="zh-TW"/>
          </w:rPr>
          <w:delText>。我們是否盡我們的職責呢？</w:delText>
        </w:r>
        <w:r w:rsidRPr="003A2044" w:rsidDel="005808D4">
          <w:rPr>
            <w:color w:val="833C0B" w:themeColor="accent2" w:themeShade="80"/>
            <w:lang w:eastAsia="zh-TW"/>
          </w:rPr>
          <w:delText>──</w:delText>
        </w:r>
        <w:r w:rsidRPr="003A2044" w:rsidDel="005808D4">
          <w:rPr>
            <w:rFonts w:hint="eastAsia"/>
            <w:color w:val="002060"/>
            <w:lang w:eastAsia="zh-TW"/>
          </w:rPr>
          <w:delText>就是在神面前，親近並事奉祂；在人面前，過聖潔並見證祂的生活。</w:delText>
        </w:r>
      </w:del>
    </w:p>
    <w:p w14:paraId="68615E6D" w14:textId="77777777" w:rsidR="003A2044" w:rsidRPr="003A2044" w:rsidDel="004879BD" w:rsidRDefault="003A2044">
      <w:pPr>
        <w:spacing w:line="240" w:lineRule="auto"/>
        <w:ind w:left="450" w:hanging="450"/>
        <w:rPr>
          <w:del w:id="15728" w:author="Charlie Yang" w:date="2022-12-11T12:18:00Z"/>
          <w:color w:val="525252" w:themeColor="accent3" w:themeShade="80"/>
          <w:lang w:eastAsia="zh-TW"/>
        </w:rPr>
        <w:pPrChange w:id="15729" w:author="Charlie Yang" w:date="2022-12-15T21:48:00Z">
          <w:pPr>
            <w:spacing w:line="240" w:lineRule="auto"/>
            <w:ind w:left="720" w:hanging="720"/>
          </w:pPr>
        </w:pPrChange>
      </w:pPr>
      <w:del w:id="1573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親愛的天父，感謝祢揀選了我們，作屬祢的子民，作祭司的國度和聖潔的國民。阿們！</w:delText>
        </w:r>
      </w:del>
    </w:p>
    <w:p w14:paraId="7A70689D" w14:textId="77777777" w:rsidR="003A2044" w:rsidRPr="003A2044" w:rsidDel="004879BD" w:rsidRDefault="003A2044">
      <w:pPr>
        <w:spacing w:line="240" w:lineRule="auto"/>
        <w:ind w:left="450" w:hanging="450"/>
        <w:rPr>
          <w:del w:id="15731" w:author="Charlie Yang" w:date="2022-12-11T12:18:00Z"/>
          <w:color w:val="002060"/>
          <w:lang w:eastAsia="zh-TW"/>
        </w:rPr>
        <w:pPrChange w:id="15732" w:author="Charlie Yang" w:date="2022-12-15T21:48:00Z">
          <w:pPr>
            <w:spacing w:line="240" w:lineRule="auto"/>
            <w:jc w:val="center"/>
          </w:pPr>
        </w:pPrChange>
      </w:pPr>
      <w:del w:id="15733" w:author="Charlie Yang" w:date="2022-12-11T12:18:00Z">
        <w:r w:rsidRPr="00557853" w:rsidDel="004879BD">
          <w:rPr>
            <w:rStyle w:val="style5151"/>
            <w:rFonts w:ascii="DFKai-SB" w:eastAsia="DFKai-SB" w:hAnsi="DFKai-SB" w:hint="default"/>
            <w:color w:val="002060"/>
            <w:sz w:val="24"/>
            <w:szCs w:val="24"/>
            <w:lang w:eastAsia="zh-TW"/>
          </w:rPr>
          <w:br w:type="page"/>
        </w:r>
      </w:del>
      <w:del w:id="15734"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11</w:delText>
        </w:r>
        <w:r w:rsidRPr="003A2044" w:rsidDel="005808D4">
          <w:rPr>
            <w:color w:val="0000FF"/>
            <w:lang w:eastAsia="zh-TW"/>
          </w:rPr>
          <w:delText>日</w:delText>
        </w:r>
      </w:del>
    </w:p>
    <w:p w14:paraId="456A5A40" w14:textId="77777777" w:rsidR="003A2044" w:rsidRPr="003A2044" w:rsidDel="004879BD" w:rsidRDefault="003A2044">
      <w:pPr>
        <w:spacing w:line="240" w:lineRule="auto"/>
        <w:ind w:left="450" w:hanging="450"/>
        <w:rPr>
          <w:del w:id="15735" w:author="Charlie Yang" w:date="2022-12-11T12:18:00Z"/>
          <w:color w:val="002060"/>
          <w:lang w:eastAsia="zh-TW"/>
        </w:rPr>
        <w:pPrChange w:id="15736" w:author="Charlie Yang" w:date="2022-12-15T21:48:00Z">
          <w:pPr>
            <w:spacing w:line="240" w:lineRule="auto"/>
            <w:ind w:left="720" w:hanging="720"/>
          </w:pPr>
        </w:pPrChange>
      </w:pPr>
      <w:del w:id="15737" w:author="Charlie Yang" w:date="2022-12-03T18:35:00Z">
        <w:r w:rsidRPr="003A2044" w:rsidDel="005808D4">
          <w:rPr>
            <w:color w:val="0000FF"/>
            <w:lang w:eastAsia="zh-TW"/>
          </w:rPr>
          <w:delText>讀經：</w:delText>
        </w:r>
        <w:r w:rsidRPr="003A2044" w:rsidDel="005808D4">
          <w:rPr>
            <w:rFonts w:hint="eastAsia"/>
            <w:color w:val="002060"/>
            <w:lang w:eastAsia="zh-TW"/>
          </w:rPr>
          <w:delText>出二十</w:delText>
        </w:r>
        <w:r w:rsidRPr="00557853" w:rsidDel="005808D4">
          <w:rPr>
            <w:rStyle w:val="style5151"/>
            <w:rFonts w:ascii="DFKai-SB" w:eastAsia="DFKai-SB" w:hAnsi="DFKai-SB" w:hint="default"/>
            <w:color w:val="002060"/>
            <w:sz w:val="24"/>
            <w:szCs w:val="24"/>
            <w:lang w:eastAsia="zh-TW"/>
          </w:rPr>
          <w:delText>章</w:delText>
        </w:r>
      </w:del>
    </w:p>
    <w:p w14:paraId="1C1535F9" w14:textId="77777777" w:rsidR="003A2044" w:rsidRPr="00557853" w:rsidDel="004879BD" w:rsidRDefault="003A2044">
      <w:pPr>
        <w:spacing w:line="240" w:lineRule="auto"/>
        <w:ind w:left="450" w:hanging="450"/>
        <w:rPr>
          <w:del w:id="15738" w:author="Charlie Yang" w:date="2022-12-11T12:18:00Z"/>
          <w:rStyle w:val="style5151"/>
          <w:rFonts w:ascii="DFKai-SB" w:eastAsia="DFKai-SB" w:hAnsi="DFKai-SB" w:hint="default"/>
          <w:b/>
          <w:color w:val="0000FF"/>
          <w:sz w:val="24"/>
          <w:szCs w:val="24"/>
          <w:lang w:eastAsia="zh-TW"/>
        </w:rPr>
        <w:pPrChange w:id="15739" w:author="Charlie Yang" w:date="2022-12-15T21:48:00Z">
          <w:pPr>
            <w:spacing w:line="240" w:lineRule="auto"/>
          </w:pPr>
        </w:pPrChange>
      </w:pPr>
      <w:del w:id="15740"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：神賜十誡</w:delText>
        </w:r>
      </w:del>
    </w:p>
    <w:p w14:paraId="74C45A6F" w14:textId="77777777" w:rsidR="003A2044" w:rsidRPr="003A2044" w:rsidDel="004879BD" w:rsidRDefault="003A2044">
      <w:pPr>
        <w:spacing w:line="240" w:lineRule="auto"/>
        <w:ind w:left="450" w:hanging="450"/>
        <w:rPr>
          <w:del w:id="15741" w:author="Charlie Yang" w:date="2022-12-11T12:18:00Z"/>
          <w:rStyle w:val="style5161"/>
          <w:rFonts w:ascii="DFKai-SB" w:eastAsia="DFKai-SB" w:hAnsi="DFKai-SB" w:hint="default"/>
          <w:b w:val="0"/>
          <w:color w:val="002060"/>
          <w:sz w:val="24"/>
          <w:szCs w:val="24"/>
          <w:lang w:eastAsia="zh-TW"/>
        </w:rPr>
        <w:pPrChange w:id="15742" w:author="Charlie Yang" w:date="2022-12-15T21:48:00Z">
          <w:pPr>
            <w:spacing w:line="240" w:lineRule="auto"/>
            <w:ind w:left="720" w:hanging="720"/>
          </w:pPr>
        </w:pPrChange>
      </w:pPr>
      <w:del w:id="15743"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第二十章記載四件事，就是：</w:delText>
        </w:r>
        <w:r w:rsidRPr="003A2044" w:rsidDel="005808D4">
          <w:rPr>
            <w:rFonts w:hint="eastAsia"/>
            <w:color w:val="002060"/>
            <w:lang w:eastAsia="zh-TW"/>
          </w:rPr>
          <w:delText>(1)</w:delText>
        </w:r>
        <w:r w:rsidRPr="003A2044" w:rsidDel="005808D4">
          <w:rPr>
            <w:rFonts w:hint="eastAsia"/>
            <w:color w:val="002060"/>
            <w:lang w:eastAsia="zh-TW"/>
          </w:rPr>
          <w:delText>十誡緒言</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十誡内容</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百姓要求摩西作約的中保</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神禁止造偶像的誡命與吩咐築壇的方法</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26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。本章記載神賜「十誡」要求以色列人聽從祂、愛祂、遵守祂的誡命。</w:delText>
        </w:r>
      </w:del>
    </w:p>
    <w:p w14:paraId="2BCE5162" w14:textId="77777777" w:rsidR="003A2044" w:rsidRPr="003A2044" w:rsidDel="004879BD" w:rsidRDefault="003A2044">
      <w:pPr>
        <w:spacing w:line="240" w:lineRule="auto"/>
        <w:ind w:left="450" w:hanging="450"/>
        <w:rPr>
          <w:del w:id="15744" w:author="Charlie Yang" w:date="2022-12-11T12:18:00Z"/>
          <w:color w:val="0000FF"/>
          <w:lang w:eastAsia="zh-TW"/>
        </w:rPr>
        <w:pPrChange w:id="15745" w:author="Charlie Yang" w:date="2022-12-15T21:48:00Z">
          <w:pPr>
            <w:spacing w:line="240" w:lineRule="auto"/>
            <w:ind w:left="720" w:hanging="720"/>
          </w:pPr>
        </w:pPrChange>
      </w:pPr>
      <w:del w:id="15746" w:author="Charlie Yang" w:date="2022-12-03T18:35:00Z">
        <w:r w:rsidRPr="003A2044" w:rsidDel="005808D4">
          <w:rPr>
            <w:rFonts w:hint="eastAsia"/>
            <w:color w:val="0000FF"/>
            <w:lang w:eastAsia="zh-TW"/>
          </w:rPr>
          <w:delText>鑰節：【出二十</w:delText>
        </w:r>
        <w:r w:rsidRPr="003A2044" w:rsidDel="005808D4">
          <w:rPr>
            <w:rFonts w:hint="eastAsia"/>
            <w:color w:val="0000FF"/>
            <w:lang w:eastAsia="zh-TW"/>
          </w:rPr>
          <w:delText>6</w:delText>
        </w:r>
        <w:r w:rsidRPr="003A2044" w:rsidDel="005808D4">
          <w:rPr>
            <w:rFonts w:hint="eastAsia"/>
            <w:color w:val="0000FF"/>
            <w:lang w:eastAsia="zh-TW"/>
          </w:rPr>
          <w:delText>】「愛我、守我誡命的，我必向他們發慈愛，直到千代。」</w:delText>
        </w:r>
      </w:del>
    </w:p>
    <w:p w14:paraId="2514D639" w14:textId="77777777" w:rsidR="003A2044" w:rsidRPr="003A2044" w:rsidDel="004879BD" w:rsidRDefault="003A2044">
      <w:pPr>
        <w:spacing w:line="240" w:lineRule="auto"/>
        <w:ind w:left="450" w:hanging="450"/>
        <w:rPr>
          <w:del w:id="15747" w:author="Charlie Yang" w:date="2022-12-11T12:18:00Z"/>
          <w:color w:val="002060"/>
          <w:lang w:eastAsia="zh-TW"/>
        </w:rPr>
        <w:pPrChange w:id="15748" w:author="Charlie Yang" w:date="2022-12-15T21:48:00Z">
          <w:pPr>
            <w:spacing w:line="240" w:lineRule="auto"/>
            <w:ind w:left="720" w:hanging="720"/>
          </w:pPr>
        </w:pPrChange>
      </w:pPr>
      <w:del w:id="15749"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「十誡」的內容，由神親自寫在兩塊石版上面</w:delText>
        </w:r>
        <w:r w:rsidRPr="003A2044" w:rsidDel="005808D4">
          <w:rPr>
            <w:rFonts w:hint="eastAsia"/>
            <w:color w:val="002060"/>
            <w:lang w:eastAsia="zh-TW"/>
          </w:rPr>
          <w:delText>(</w:delText>
        </w:r>
        <w:r w:rsidRPr="003A2044" w:rsidDel="005808D4">
          <w:rPr>
            <w:rFonts w:hint="eastAsia"/>
            <w:color w:val="002060"/>
            <w:lang w:eastAsia="zh-TW"/>
          </w:rPr>
          <w:delText>出三十四</w:delText>
        </w:r>
        <w:r w:rsidRPr="003A2044" w:rsidDel="005808D4">
          <w:rPr>
            <w:rFonts w:hint="eastAsia"/>
            <w:color w:val="002060"/>
            <w:lang w:eastAsia="zh-TW"/>
          </w:rPr>
          <w:delText>28)</w:delText>
        </w:r>
        <w:r w:rsidRPr="003A2044" w:rsidDel="005808D4">
          <w:rPr>
            <w:rFonts w:hint="eastAsia"/>
            <w:color w:val="002060"/>
            <w:lang w:eastAsia="zh-TW"/>
          </w:rPr>
          <w:delText>，包括：</w:delText>
        </w:r>
      </w:del>
    </w:p>
    <w:p w14:paraId="2B6B1656" w14:textId="77777777" w:rsidR="003A2044" w:rsidRPr="003A2044" w:rsidDel="004879BD" w:rsidRDefault="003A2044">
      <w:pPr>
        <w:spacing w:line="240" w:lineRule="auto"/>
        <w:ind w:left="450" w:hanging="450"/>
        <w:rPr>
          <w:del w:id="15750" w:author="Charlie Yang" w:date="2022-12-11T12:18:00Z"/>
          <w:color w:val="002060"/>
          <w:lang w:eastAsia="zh-TW"/>
        </w:rPr>
        <w:pPrChange w:id="15751" w:author="Charlie Yang" w:date="2022-12-15T21:48:00Z">
          <w:pPr>
            <w:spacing w:line="240" w:lineRule="auto"/>
            <w:ind w:left="720"/>
          </w:pPr>
        </w:pPrChange>
      </w:pPr>
      <w:del w:id="15752" w:author="Charlie Yang" w:date="2022-12-03T18:35:00Z">
        <w:r w:rsidRPr="003A2044" w:rsidDel="005808D4">
          <w:rPr>
            <w:rFonts w:hint="eastAsia"/>
            <w:color w:val="002060"/>
            <w:lang w:eastAsia="zh-TW"/>
          </w:rPr>
          <w:delText>一、不可有別的神。</w:delText>
        </w:r>
      </w:del>
    </w:p>
    <w:p w14:paraId="46449B9C" w14:textId="77777777" w:rsidR="003A2044" w:rsidRPr="003A2044" w:rsidDel="004879BD" w:rsidRDefault="003A2044">
      <w:pPr>
        <w:spacing w:line="240" w:lineRule="auto"/>
        <w:ind w:left="450" w:hanging="450"/>
        <w:rPr>
          <w:del w:id="15753" w:author="Charlie Yang" w:date="2022-12-11T12:18:00Z"/>
          <w:color w:val="002060"/>
          <w:lang w:eastAsia="zh-TW"/>
        </w:rPr>
        <w:pPrChange w:id="15754" w:author="Charlie Yang" w:date="2022-12-15T21:48:00Z">
          <w:pPr>
            <w:spacing w:line="240" w:lineRule="auto"/>
            <w:ind w:left="720"/>
          </w:pPr>
        </w:pPrChange>
      </w:pPr>
      <w:del w:id="15755" w:author="Charlie Yang" w:date="2022-12-03T18:35:00Z">
        <w:r w:rsidRPr="003A2044" w:rsidDel="005808D4">
          <w:rPr>
            <w:rFonts w:hint="eastAsia"/>
            <w:color w:val="002060"/>
            <w:lang w:eastAsia="zh-TW"/>
          </w:rPr>
          <w:delText>二、不可拜偶像。</w:delText>
        </w:r>
      </w:del>
    </w:p>
    <w:p w14:paraId="51129C9E" w14:textId="77777777" w:rsidR="003A2044" w:rsidRPr="003A2044" w:rsidDel="004879BD" w:rsidRDefault="003A2044">
      <w:pPr>
        <w:spacing w:line="240" w:lineRule="auto"/>
        <w:ind w:left="450" w:hanging="450"/>
        <w:rPr>
          <w:del w:id="15756" w:author="Charlie Yang" w:date="2022-12-11T12:18:00Z"/>
          <w:color w:val="002060"/>
          <w:lang w:eastAsia="zh-TW"/>
        </w:rPr>
        <w:pPrChange w:id="15757" w:author="Charlie Yang" w:date="2022-12-15T21:48:00Z">
          <w:pPr>
            <w:spacing w:line="240" w:lineRule="auto"/>
            <w:ind w:left="720"/>
          </w:pPr>
        </w:pPrChange>
      </w:pPr>
      <w:del w:id="15758" w:author="Charlie Yang" w:date="2022-12-03T18:35:00Z">
        <w:r w:rsidRPr="003A2044" w:rsidDel="005808D4">
          <w:rPr>
            <w:rFonts w:hint="eastAsia"/>
            <w:color w:val="002060"/>
            <w:lang w:eastAsia="zh-TW"/>
          </w:rPr>
          <w:delText>三、不可妄稱神的名。</w:delText>
        </w:r>
      </w:del>
      <w:del w:id="15759" w:author="Charlie Yang" w:date="2022-12-11T12:18:00Z">
        <w:r w:rsidRPr="003A2044" w:rsidDel="004879BD">
          <w:rPr>
            <w:rFonts w:hint="eastAsia"/>
            <w:color w:val="002060"/>
            <w:lang w:eastAsia="zh-TW"/>
          </w:rPr>
          <w:delText xml:space="preserve"> </w:delText>
        </w:r>
      </w:del>
    </w:p>
    <w:p w14:paraId="520F3748" w14:textId="77777777" w:rsidR="003A2044" w:rsidRPr="003A2044" w:rsidDel="004879BD" w:rsidRDefault="003A2044">
      <w:pPr>
        <w:spacing w:line="240" w:lineRule="auto"/>
        <w:ind w:left="450" w:hanging="450"/>
        <w:rPr>
          <w:del w:id="15760" w:author="Charlie Yang" w:date="2022-12-11T12:18:00Z"/>
          <w:color w:val="002060"/>
          <w:lang w:eastAsia="zh-TW"/>
        </w:rPr>
        <w:pPrChange w:id="15761" w:author="Charlie Yang" w:date="2022-12-15T21:48:00Z">
          <w:pPr>
            <w:spacing w:line="240" w:lineRule="auto"/>
            <w:ind w:left="720"/>
          </w:pPr>
        </w:pPrChange>
      </w:pPr>
      <w:del w:id="15762" w:author="Charlie Yang" w:date="2022-12-03T18:35:00Z">
        <w:r w:rsidRPr="003A2044" w:rsidDel="005808D4">
          <w:rPr>
            <w:rFonts w:hint="eastAsia"/>
            <w:color w:val="002060"/>
            <w:lang w:eastAsia="zh-TW"/>
          </w:rPr>
          <w:delText>四、當守安息日。</w:delText>
        </w:r>
      </w:del>
    </w:p>
    <w:p w14:paraId="2CC8B5DA" w14:textId="77777777" w:rsidR="003A2044" w:rsidRPr="003A2044" w:rsidDel="004879BD" w:rsidRDefault="003A2044">
      <w:pPr>
        <w:spacing w:line="240" w:lineRule="auto"/>
        <w:ind w:left="450" w:hanging="450"/>
        <w:rPr>
          <w:del w:id="15763" w:author="Charlie Yang" w:date="2022-12-11T12:18:00Z"/>
          <w:color w:val="002060"/>
          <w:lang w:eastAsia="zh-TW"/>
        </w:rPr>
        <w:pPrChange w:id="15764" w:author="Charlie Yang" w:date="2022-12-15T21:48:00Z">
          <w:pPr>
            <w:spacing w:line="240" w:lineRule="auto"/>
            <w:ind w:left="720"/>
          </w:pPr>
        </w:pPrChange>
      </w:pPr>
      <w:del w:id="15765" w:author="Charlie Yang" w:date="2022-12-03T18:35:00Z">
        <w:r w:rsidRPr="003A2044" w:rsidDel="005808D4">
          <w:rPr>
            <w:rFonts w:hint="eastAsia"/>
            <w:color w:val="002060"/>
            <w:lang w:eastAsia="zh-TW"/>
          </w:rPr>
          <w:delText>五、當孝敬父母。</w:delText>
        </w:r>
      </w:del>
    </w:p>
    <w:p w14:paraId="2AF526DE" w14:textId="77777777" w:rsidR="003A2044" w:rsidRPr="003A2044" w:rsidDel="004879BD" w:rsidRDefault="003A2044">
      <w:pPr>
        <w:spacing w:line="240" w:lineRule="auto"/>
        <w:ind w:left="450" w:hanging="450"/>
        <w:rPr>
          <w:del w:id="15766" w:author="Charlie Yang" w:date="2022-12-11T12:18:00Z"/>
          <w:color w:val="002060"/>
          <w:lang w:eastAsia="zh-TW"/>
        </w:rPr>
        <w:pPrChange w:id="15767" w:author="Charlie Yang" w:date="2022-12-15T21:48:00Z">
          <w:pPr>
            <w:spacing w:line="240" w:lineRule="auto"/>
            <w:ind w:left="720"/>
          </w:pPr>
        </w:pPrChange>
      </w:pPr>
      <w:del w:id="15768" w:author="Charlie Yang" w:date="2022-12-03T18:35:00Z">
        <w:r w:rsidRPr="003A2044" w:rsidDel="005808D4">
          <w:rPr>
            <w:rFonts w:hint="eastAsia"/>
            <w:color w:val="002060"/>
            <w:lang w:eastAsia="zh-TW"/>
          </w:rPr>
          <w:delText>六、不可殺人。</w:delText>
        </w:r>
      </w:del>
    </w:p>
    <w:p w14:paraId="19E0CEBE" w14:textId="77777777" w:rsidR="003A2044" w:rsidRPr="003A2044" w:rsidDel="004879BD" w:rsidRDefault="003A2044">
      <w:pPr>
        <w:spacing w:line="240" w:lineRule="auto"/>
        <w:ind w:left="450" w:hanging="450"/>
        <w:rPr>
          <w:del w:id="15769" w:author="Charlie Yang" w:date="2022-12-11T12:18:00Z"/>
          <w:color w:val="002060"/>
          <w:lang w:eastAsia="zh-TW"/>
        </w:rPr>
        <w:pPrChange w:id="15770" w:author="Charlie Yang" w:date="2022-12-15T21:48:00Z">
          <w:pPr>
            <w:spacing w:line="240" w:lineRule="auto"/>
            <w:ind w:left="720"/>
          </w:pPr>
        </w:pPrChange>
      </w:pPr>
      <w:del w:id="15771" w:author="Charlie Yang" w:date="2022-12-03T18:35:00Z">
        <w:r w:rsidRPr="003A2044" w:rsidDel="005808D4">
          <w:rPr>
            <w:rFonts w:hint="eastAsia"/>
            <w:color w:val="002060"/>
            <w:lang w:eastAsia="zh-TW"/>
          </w:rPr>
          <w:delText>七、不可姦淫。</w:delText>
        </w:r>
      </w:del>
    </w:p>
    <w:p w14:paraId="60681C6C" w14:textId="77777777" w:rsidR="003A2044" w:rsidRPr="003A2044" w:rsidDel="004879BD" w:rsidRDefault="003A2044">
      <w:pPr>
        <w:spacing w:line="240" w:lineRule="auto"/>
        <w:ind w:left="450" w:hanging="450"/>
        <w:rPr>
          <w:del w:id="15772" w:author="Charlie Yang" w:date="2022-12-11T12:18:00Z"/>
          <w:color w:val="002060"/>
          <w:lang w:eastAsia="zh-TW"/>
        </w:rPr>
        <w:pPrChange w:id="15773" w:author="Charlie Yang" w:date="2022-12-15T21:48:00Z">
          <w:pPr>
            <w:spacing w:line="240" w:lineRule="auto"/>
            <w:ind w:left="720"/>
          </w:pPr>
        </w:pPrChange>
      </w:pPr>
      <w:del w:id="15774" w:author="Charlie Yang" w:date="2022-12-03T18:35:00Z">
        <w:r w:rsidRPr="003A2044" w:rsidDel="005808D4">
          <w:rPr>
            <w:rFonts w:hint="eastAsia"/>
            <w:color w:val="002060"/>
            <w:lang w:eastAsia="zh-TW"/>
          </w:rPr>
          <w:delText>八、不可偷盜。</w:delText>
        </w:r>
      </w:del>
    </w:p>
    <w:p w14:paraId="15174D6E" w14:textId="77777777" w:rsidR="003A2044" w:rsidRPr="003A2044" w:rsidDel="004879BD" w:rsidRDefault="003A2044">
      <w:pPr>
        <w:spacing w:line="240" w:lineRule="auto"/>
        <w:ind w:left="450" w:hanging="450"/>
        <w:rPr>
          <w:del w:id="15775" w:author="Charlie Yang" w:date="2022-12-11T12:18:00Z"/>
          <w:color w:val="002060"/>
          <w:lang w:eastAsia="zh-TW"/>
        </w:rPr>
        <w:pPrChange w:id="15776" w:author="Charlie Yang" w:date="2022-12-15T21:48:00Z">
          <w:pPr>
            <w:spacing w:line="240" w:lineRule="auto"/>
            <w:ind w:left="720"/>
          </w:pPr>
        </w:pPrChange>
      </w:pPr>
      <w:del w:id="15777" w:author="Charlie Yang" w:date="2022-12-03T18:35:00Z">
        <w:r w:rsidRPr="003A2044" w:rsidDel="005808D4">
          <w:rPr>
            <w:rFonts w:hint="eastAsia"/>
            <w:color w:val="002060"/>
            <w:lang w:eastAsia="zh-TW"/>
          </w:rPr>
          <w:delText>九、不可作假見證。</w:delText>
        </w:r>
      </w:del>
    </w:p>
    <w:p w14:paraId="3A02218B" w14:textId="77777777" w:rsidR="003A2044" w:rsidRPr="003A2044" w:rsidDel="004879BD" w:rsidRDefault="003A2044">
      <w:pPr>
        <w:spacing w:line="240" w:lineRule="auto"/>
        <w:ind w:left="450" w:hanging="450"/>
        <w:rPr>
          <w:del w:id="15778" w:author="Charlie Yang" w:date="2022-12-11T12:18:00Z"/>
          <w:color w:val="002060"/>
          <w:lang w:eastAsia="zh-TW"/>
        </w:rPr>
        <w:pPrChange w:id="15779" w:author="Charlie Yang" w:date="2022-12-15T21:48:00Z">
          <w:pPr>
            <w:spacing w:line="240" w:lineRule="auto"/>
            <w:ind w:left="720"/>
          </w:pPr>
        </w:pPrChange>
      </w:pPr>
      <w:del w:id="15780" w:author="Charlie Yang" w:date="2022-12-03T18:35:00Z">
        <w:r w:rsidRPr="003A2044" w:rsidDel="005808D4">
          <w:rPr>
            <w:rFonts w:hint="eastAsia"/>
            <w:color w:val="002060"/>
            <w:lang w:eastAsia="zh-TW"/>
          </w:rPr>
          <w:delText>十、不可起貪心。</w:delText>
        </w:r>
      </w:del>
    </w:p>
    <w:p w14:paraId="7ECDAE41" w14:textId="77777777" w:rsidR="003A2044" w:rsidRPr="003A2044" w:rsidDel="004879BD" w:rsidRDefault="003A2044">
      <w:pPr>
        <w:spacing w:line="240" w:lineRule="auto"/>
        <w:ind w:left="450" w:hanging="450"/>
        <w:rPr>
          <w:del w:id="15781" w:author="Charlie Yang" w:date="2022-12-11T12:18:00Z"/>
          <w:color w:val="002060"/>
          <w:lang w:eastAsia="zh-TW"/>
        </w:rPr>
        <w:pPrChange w:id="15782" w:author="Charlie Yang" w:date="2022-12-15T21:48:00Z">
          <w:pPr>
            <w:spacing w:line="240" w:lineRule="auto"/>
            <w:ind w:left="720"/>
          </w:pPr>
        </w:pPrChange>
      </w:pPr>
      <w:del w:id="15783" w:author="Charlie Yang" w:date="2022-12-03T18:35:00Z">
        <w:r w:rsidRPr="003A2044" w:rsidDel="005808D4">
          <w:rPr>
            <w:rFonts w:hint="eastAsia"/>
            <w:color w:val="002060"/>
            <w:lang w:eastAsia="zh-TW"/>
          </w:rPr>
          <w:delText>馬太亨利說的好，「神的誡命真是盡善盡美的金科玉律，包羅萬有，高深莫測，使人無可遁避，無可非議。」</w:delText>
        </w:r>
      </w:del>
    </w:p>
    <w:p w14:paraId="33A2EEDF" w14:textId="77777777" w:rsidR="003A2044" w:rsidRPr="003A2044" w:rsidDel="004879BD" w:rsidRDefault="003A2044">
      <w:pPr>
        <w:spacing w:line="240" w:lineRule="auto"/>
        <w:ind w:left="450" w:hanging="450"/>
        <w:rPr>
          <w:del w:id="15784" w:author="Charlie Yang" w:date="2022-12-11T12:18:00Z"/>
          <w:color w:val="002060"/>
          <w:lang w:eastAsia="zh-TW"/>
        </w:rPr>
        <w:pPrChange w:id="15785" w:author="Charlie Yang" w:date="2022-12-15T21:48:00Z">
          <w:pPr>
            <w:spacing w:line="240" w:lineRule="auto"/>
            <w:ind w:left="720"/>
          </w:pPr>
        </w:pPrChange>
      </w:pPr>
      <w:del w:id="15786" w:author="Charlie Yang" w:date="2022-12-03T18:35:00Z">
        <w:r w:rsidRPr="003A2044" w:rsidDel="005808D4">
          <w:rPr>
            <w:rFonts w:hint="eastAsia"/>
            <w:color w:val="002060"/>
            <w:lang w:eastAsia="zh-TW"/>
          </w:rPr>
          <w:delText>今日鑰節指出神永遠不斷的向那些</w:delText>
        </w:r>
        <w:r w:rsidRPr="003A2044" w:rsidDel="005808D4">
          <w:rPr>
            <w:rFonts w:hint="eastAsia"/>
            <w:color w:val="0000FF"/>
            <w:lang w:eastAsia="zh-TW"/>
          </w:rPr>
          <w:delText>「愛」</w:delText>
        </w:r>
        <w:r w:rsidRPr="003A2044" w:rsidDel="005808D4">
          <w:rPr>
            <w:rFonts w:hint="eastAsia"/>
            <w:color w:val="002060"/>
            <w:lang w:eastAsia="zh-TW"/>
          </w:rPr>
          <w:delText>祂、守祂誡命的人，而</w:delText>
        </w:r>
        <w:r w:rsidRPr="003A2044" w:rsidDel="005808D4">
          <w:rPr>
            <w:rFonts w:hint="eastAsia"/>
            <w:color w:val="0000FF"/>
            <w:lang w:eastAsia="zh-TW"/>
          </w:rPr>
          <w:delText>「發慈愛直到千代」</w:delText>
        </w:r>
        <w:r w:rsidRPr="003A2044" w:rsidDel="005808D4">
          <w:rPr>
            <w:rFonts w:hint="eastAsia"/>
            <w:color w:val="002060"/>
            <w:lang w:eastAsia="zh-TW"/>
          </w:rPr>
          <w:delText>。這句話顯明了「十誡」的本身就是愛的表示。神一切的要求，都是根源於祂的愛和人對愛的反應。</w:delText>
        </w:r>
        <w:r w:rsidRPr="003A2044" w:rsidDel="005808D4">
          <w:rPr>
            <w:rFonts w:hint="eastAsia"/>
            <w:color w:val="0000FF"/>
            <w:lang w:eastAsia="zh-TW"/>
          </w:rPr>
          <w:delText>「愛」</w:delText>
        </w:r>
        <w:r w:rsidRPr="003A2044" w:rsidDel="005808D4">
          <w:rPr>
            <w:rFonts w:hint="eastAsia"/>
            <w:color w:val="002060"/>
            <w:lang w:eastAsia="zh-TW"/>
          </w:rPr>
          <w:delText>字就是「十誡」的總綱！「十條誡命」原來的意思是「十句話」，是整個律法的基礎，共分成與神的關係</w:delText>
        </w:r>
        <w:r w:rsidRPr="003A2044" w:rsidDel="005808D4">
          <w:rPr>
            <w:rFonts w:hint="eastAsia"/>
            <w:color w:val="002060"/>
            <w:lang w:eastAsia="zh-TW"/>
          </w:rPr>
          <w:delText>(</w:delText>
        </w:r>
        <w:r w:rsidRPr="003A2044" w:rsidDel="005808D4">
          <w:rPr>
            <w:rFonts w:hint="eastAsia"/>
            <w:color w:val="002060"/>
            <w:lang w:eastAsia="zh-TW"/>
          </w:rPr>
          <w:delText>一至四條</w:delText>
        </w:r>
        <w:r w:rsidRPr="003A2044" w:rsidDel="005808D4">
          <w:rPr>
            <w:rFonts w:hint="eastAsia"/>
            <w:color w:val="002060"/>
            <w:lang w:eastAsia="zh-TW"/>
          </w:rPr>
          <w:delText>)</w:delText>
        </w:r>
        <w:r w:rsidRPr="003A2044" w:rsidDel="005808D4">
          <w:rPr>
            <w:rFonts w:hint="eastAsia"/>
            <w:color w:val="002060"/>
            <w:lang w:eastAsia="zh-TW"/>
          </w:rPr>
          <w:delText>和與人的關係</w:delText>
        </w:r>
        <w:r w:rsidRPr="003A2044" w:rsidDel="005808D4">
          <w:rPr>
            <w:rFonts w:hint="eastAsia"/>
            <w:color w:val="002060"/>
            <w:lang w:eastAsia="zh-TW"/>
          </w:rPr>
          <w:delText>(</w:delText>
        </w:r>
        <w:r w:rsidRPr="003A2044" w:rsidDel="005808D4">
          <w:rPr>
            <w:rFonts w:hint="eastAsia"/>
            <w:color w:val="002060"/>
            <w:lang w:eastAsia="zh-TW"/>
          </w:rPr>
          <w:delText>五至十條</w:delText>
        </w:r>
        <w:r w:rsidRPr="003A2044" w:rsidDel="005808D4">
          <w:rPr>
            <w:rFonts w:hint="eastAsia"/>
            <w:color w:val="002060"/>
            <w:lang w:eastAsia="zh-TW"/>
          </w:rPr>
          <w:delText>)</w:delText>
        </w:r>
        <w:r w:rsidRPr="003A2044" w:rsidDel="005808D4">
          <w:rPr>
            <w:rFonts w:hint="eastAsia"/>
            <w:color w:val="002060"/>
            <w:lang w:eastAsia="zh-TW"/>
          </w:rPr>
          <w:delText>兩大部分。前四誡是要愛神，這是人對神當盡的本份，後六誡是要愛人，這是盡人的本份。因此，主耶穌將「十誡」總括起來，就是</w:delText>
        </w:r>
        <w:r w:rsidRPr="003A2044" w:rsidDel="005808D4">
          <w:rPr>
            <w:rFonts w:hint="eastAsia"/>
            <w:color w:val="0000FF"/>
            <w:lang w:eastAsia="zh-TW"/>
          </w:rPr>
          <w:delText>「盡心、盡性、盡力、盡意愛神」</w:delText>
        </w:r>
        <w:r w:rsidRPr="003A2044" w:rsidDel="005808D4">
          <w:rPr>
            <w:rFonts w:hint="eastAsia"/>
            <w:color w:val="002060"/>
            <w:lang w:eastAsia="zh-TW"/>
          </w:rPr>
          <w:delText>(</w:delText>
        </w:r>
        <w:r w:rsidRPr="003A2044" w:rsidDel="005808D4">
          <w:rPr>
            <w:rFonts w:hint="eastAsia"/>
            <w:color w:val="002060"/>
            <w:lang w:eastAsia="zh-TW"/>
          </w:rPr>
          <w:delText>太二十二</w:delText>
        </w:r>
        <w:r w:rsidRPr="003A2044" w:rsidDel="005808D4">
          <w:rPr>
            <w:rFonts w:hint="eastAsia"/>
            <w:color w:val="002060"/>
            <w:lang w:eastAsia="zh-TW"/>
          </w:rPr>
          <w:delText>37</w:delText>
        </w:r>
        <w:r w:rsidRPr="003A2044" w:rsidDel="005808D4">
          <w:rPr>
            <w:rFonts w:hint="eastAsia"/>
            <w:color w:val="002060"/>
            <w:lang w:eastAsia="zh-TW"/>
          </w:rPr>
          <w:delText>，可二十</w:delText>
        </w:r>
        <w:r w:rsidRPr="003A2044" w:rsidDel="005808D4">
          <w:rPr>
            <w:rFonts w:hint="eastAsia"/>
            <w:color w:val="002060"/>
            <w:lang w:eastAsia="zh-TW"/>
          </w:rPr>
          <w:delText>30))</w:delText>
        </w:r>
        <w:r w:rsidRPr="003A2044" w:rsidDel="005808D4">
          <w:rPr>
            <w:rFonts w:hint="eastAsia"/>
            <w:color w:val="002060"/>
            <w:lang w:eastAsia="zh-TW"/>
          </w:rPr>
          <w:delText>，其次要</w:delText>
        </w:r>
        <w:r w:rsidRPr="003A2044" w:rsidDel="005808D4">
          <w:rPr>
            <w:rFonts w:hint="eastAsia"/>
            <w:color w:val="0000FF"/>
            <w:lang w:eastAsia="zh-TW"/>
          </w:rPr>
          <w:delText>「愛人如己」</w:delText>
        </w:r>
        <w:r w:rsidRPr="003A2044" w:rsidDel="005808D4">
          <w:rPr>
            <w:rFonts w:hint="eastAsia"/>
            <w:color w:val="002060"/>
            <w:lang w:eastAsia="zh-TW"/>
          </w:rPr>
          <w:delText>(</w:delText>
        </w:r>
        <w:r w:rsidRPr="003A2044" w:rsidDel="005808D4">
          <w:rPr>
            <w:rFonts w:hint="eastAsia"/>
            <w:color w:val="002060"/>
            <w:lang w:eastAsia="zh-TW"/>
          </w:rPr>
          <w:delText>太二十二</w:delText>
        </w:r>
        <w:r w:rsidRPr="003A2044" w:rsidDel="005808D4">
          <w:rPr>
            <w:rFonts w:hint="eastAsia"/>
            <w:color w:val="002060"/>
            <w:lang w:eastAsia="zh-TW"/>
          </w:rPr>
          <w:delText>39</w:delText>
        </w:r>
        <w:r w:rsidRPr="003A2044" w:rsidDel="005808D4">
          <w:rPr>
            <w:rFonts w:hint="eastAsia"/>
            <w:color w:val="002060"/>
            <w:lang w:eastAsia="zh-TW"/>
          </w:rPr>
          <w:delText>，可二十</w:delText>
        </w:r>
        <w:r w:rsidRPr="003A2044" w:rsidDel="005808D4">
          <w:rPr>
            <w:rFonts w:hint="eastAsia"/>
            <w:color w:val="002060"/>
            <w:lang w:eastAsia="zh-TW"/>
          </w:rPr>
          <w:delText>30)</w:delText>
        </w:r>
        <w:r w:rsidRPr="003A2044" w:rsidDel="005808D4">
          <w:rPr>
            <w:rFonts w:hint="eastAsia"/>
            <w:color w:val="002060"/>
            <w:lang w:eastAsia="zh-TW"/>
          </w:rPr>
          <w:delText>。</w:delText>
        </w:r>
        <w:r w:rsidRPr="003A2044" w:rsidDel="005808D4">
          <w:rPr>
            <w:rFonts w:hint="eastAsia"/>
            <w:color w:val="0000FF"/>
            <w:lang w:eastAsia="zh-TW"/>
          </w:rPr>
          <w:delText>「愛」</w:delText>
        </w:r>
        <w:r w:rsidRPr="003A2044" w:rsidDel="005808D4">
          <w:rPr>
            <w:rFonts w:hint="eastAsia"/>
            <w:color w:val="002060"/>
            <w:lang w:eastAsia="zh-TW"/>
          </w:rPr>
          <w:delText>是滿足所有律例中的金科玉律。所以，人即使遵守了一切的誡命，但若不是出於</w:delText>
        </w:r>
        <w:r w:rsidRPr="003A2044" w:rsidDel="005808D4">
          <w:rPr>
            <w:rFonts w:hint="eastAsia"/>
            <w:color w:val="0000FF"/>
            <w:lang w:eastAsia="zh-TW"/>
          </w:rPr>
          <w:delText>「愛神」</w:delText>
        </w:r>
        <w:r w:rsidRPr="003A2044" w:rsidDel="005808D4">
          <w:rPr>
            <w:rFonts w:hint="eastAsia"/>
            <w:color w:val="002060"/>
            <w:lang w:eastAsia="zh-TW"/>
          </w:rPr>
          <w:delText>的緣故，在神面前便毫無價值。人能順服律法的關鍵在於</w:delText>
        </w:r>
        <w:r w:rsidRPr="003A2044" w:rsidDel="005808D4">
          <w:rPr>
            <w:color w:val="002060"/>
            <w:lang w:eastAsia="zh-TW"/>
          </w:rPr>
          <w:delText>先</w:delText>
        </w:r>
        <w:r w:rsidRPr="003A2044" w:rsidDel="005808D4">
          <w:rPr>
            <w:rFonts w:hint="eastAsia"/>
            <w:color w:val="002060"/>
            <w:lang w:eastAsia="zh-TW"/>
          </w:rPr>
          <w:delText>愛神。我們是否建立這樣正確的與神和與人的關係</w:delText>
        </w:r>
        <w:r w:rsidRPr="003A2044" w:rsidDel="005808D4">
          <w:rPr>
            <w:color w:val="002060"/>
            <w:lang w:eastAsia="zh-TW"/>
          </w:rPr>
          <w:delText>嗎</w:delText>
        </w:r>
        <w:r w:rsidRPr="003A2044" w:rsidDel="005808D4">
          <w:rPr>
            <w:rFonts w:hint="eastAsia"/>
            <w:color w:val="002060"/>
            <w:lang w:eastAsia="zh-TW"/>
          </w:rPr>
          <w:delText>？</w:delText>
        </w:r>
      </w:del>
    </w:p>
    <w:p w14:paraId="0CB2B336" w14:textId="77777777" w:rsidR="003A2044" w:rsidRPr="003A2044" w:rsidDel="004879BD" w:rsidRDefault="003A2044">
      <w:pPr>
        <w:spacing w:line="240" w:lineRule="auto"/>
        <w:ind w:left="450" w:hanging="450"/>
        <w:rPr>
          <w:del w:id="15787" w:author="Charlie Yang" w:date="2022-12-11T12:18:00Z"/>
          <w:color w:val="FF0000"/>
          <w:lang w:eastAsia="zh-TW"/>
        </w:rPr>
        <w:pPrChange w:id="15788" w:author="Charlie Yang" w:date="2022-12-15T21:48:00Z">
          <w:pPr>
            <w:tabs>
              <w:tab w:val="center" w:pos="720"/>
            </w:tabs>
            <w:spacing w:line="240" w:lineRule="auto"/>
            <w:ind w:left="720"/>
          </w:pPr>
        </w:pPrChange>
      </w:pPr>
      <w:del w:id="15789" w:author="Charlie Yang" w:date="2022-12-03T18:35:00Z">
        <w:r w:rsidRPr="003A2044" w:rsidDel="005808D4">
          <w:rPr>
            <w:rFonts w:hint="eastAsia"/>
            <w:color w:val="FF0000"/>
            <w:lang w:eastAsia="zh-TW"/>
          </w:rPr>
          <w:delText>「神阿，我感謝袮。因為有一個命令說，你要盡心、盡性、盡意愛主你的神！」</w:delText>
        </w:r>
        <w:r w:rsidRPr="003A2044" w:rsidDel="005808D4">
          <w:rPr>
            <w:color w:val="FF0000"/>
            <w:lang w:eastAsia="zh-TW"/>
          </w:rPr>
          <w:delText>──</w:delText>
        </w:r>
        <w:r w:rsidRPr="003A2044" w:rsidDel="005808D4">
          <w:rPr>
            <w:color w:val="FF0000"/>
            <w:lang w:eastAsia="zh-TW"/>
          </w:rPr>
          <w:delText>和</w:delText>
        </w:r>
        <w:r w:rsidRPr="003A2044" w:rsidDel="005808D4">
          <w:rPr>
            <w:rFonts w:hint="eastAsia"/>
            <w:color w:val="FF0000"/>
            <w:lang w:eastAsia="zh-TW"/>
          </w:rPr>
          <w:delText>受恩教士</w:delText>
        </w:r>
      </w:del>
    </w:p>
    <w:p w14:paraId="3E91DC0F" w14:textId="77777777" w:rsidR="003A2044" w:rsidRPr="003A2044" w:rsidDel="004879BD" w:rsidRDefault="003A2044">
      <w:pPr>
        <w:spacing w:line="240" w:lineRule="auto"/>
        <w:ind w:left="450" w:hanging="450"/>
        <w:rPr>
          <w:del w:id="15790" w:author="Charlie Yang" w:date="2022-12-11T12:18:00Z"/>
          <w:color w:val="002060"/>
          <w:lang w:eastAsia="zh-TW"/>
        </w:rPr>
        <w:pPrChange w:id="15791" w:author="Charlie Yang" w:date="2022-12-15T21:48:00Z">
          <w:pPr>
            <w:snapToGrid w:val="0"/>
            <w:spacing w:line="240" w:lineRule="auto"/>
            <w:ind w:left="720" w:hanging="720"/>
          </w:pPr>
        </w:pPrChange>
      </w:pPr>
      <w:del w:id="15792" w:author="Charlie Yang" w:date="2022-12-03T18:35:00Z">
        <w:r w:rsidRPr="003A2044" w:rsidDel="005808D4">
          <w:rPr>
            <w:rFonts w:hint="eastAsia"/>
            <w:color w:val="002060"/>
            <w:lang w:eastAsia="zh-TW"/>
          </w:rPr>
          <w:delText>默想：神要求以色列人守「十誡」，而「十誡」和主耶穌的教導有何關係呢？我們是否建立與神正確的關係</w:delText>
        </w:r>
        <w:r w:rsidRPr="003A2044" w:rsidDel="005808D4">
          <w:rPr>
            <w:color w:val="002060"/>
            <w:lang w:eastAsia="zh-TW"/>
          </w:rPr>
          <w:delText>嗎</w:delText>
        </w:r>
        <w:r w:rsidRPr="003A2044" w:rsidDel="005808D4">
          <w:rPr>
            <w:rFonts w:hint="eastAsia"/>
            <w:color w:val="002060"/>
            <w:lang w:eastAsia="zh-TW"/>
          </w:rPr>
          <w:delText>？</w:delText>
        </w:r>
        <w:r w:rsidRPr="003A2044" w:rsidDel="005808D4">
          <w:rPr>
            <w:color w:val="002060"/>
            <w:lang w:eastAsia="zh-TW"/>
          </w:rPr>
          <w:delText>──</w:delText>
        </w:r>
        <w:r w:rsidRPr="003A2044" w:rsidDel="005808D4">
          <w:rPr>
            <w:rFonts w:hint="eastAsia"/>
            <w:color w:val="002060"/>
            <w:lang w:eastAsia="zh-TW"/>
          </w:rPr>
          <w:delText>將祂放在首位，單單敬拜事奉祂。我們是否和人有對的關係</w:delText>
        </w:r>
        <w:r w:rsidRPr="003A2044" w:rsidDel="005808D4">
          <w:rPr>
            <w:color w:val="002060"/>
            <w:lang w:eastAsia="zh-TW"/>
          </w:rPr>
          <w:delText>嗎</w:delText>
        </w:r>
        <w:r w:rsidRPr="003A2044" w:rsidDel="005808D4">
          <w:rPr>
            <w:rFonts w:hint="eastAsia"/>
            <w:color w:val="002060"/>
            <w:lang w:eastAsia="zh-TW"/>
          </w:rPr>
          <w:delText>？</w:delText>
        </w:r>
        <w:r w:rsidRPr="003A2044" w:rsidDel="005808D4">
          <w:rPr>
            <w:color w:val="002060"/>
            <w:lang w:eastAsia="zh-TW"/>
          </w:rPr>
          <w:delText>──</w:delText>
        </w:r>
        <w:r w:rsidRPr="003A2044" w:rsidDel="005808D4">
          <w:rPr>
            <w:rFonts w:hint="eastAsia"/>
            <w:color w:val="002060"/>
            <w:lang w:eastAsia="zh-TW"/>
          </w:rPr>
          <w:delText>以愛心與盡責的態度，顧到別人的需要。</w:delText>
        </w:r>
      </w:del>
    </w:p>
    <w:p w14:paraId="7CB40330" w14:textId="77777777" w:rsidR="003A2044" w:rsidRPr="003A2044" w:rsidDel="004879BD" w:rsidRDefault="003A2044">
      <w:pPr>
        <w:spacing w:line="240" w:lineRule="auto"/>
        <w:ind w:left="450" w:hanging="450"/>
        <w:rPr>
          <w:del w:id="15793" w:author="Charlie Yang" w:date="2022-12-11T12:18:00Z"/>
          <w:color w:val="4F6128"/>
          <w:lang w:eastAsia="zh-TW"/>
        </w:rPr>
        <w:pPrChange w:id="15794" w:author="Charlie Yang" w:date="2022-12-15T21:48:00Z">
          <w:pPr>
            <w:spacing w:line="240" w:lineRule="auto"/>
            <w:ind w:left="720" w:hanging="720"/>
          </w:pPr>
        </w:pPrChange>
      </w:pPr>
      <w:del w:id="1579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親愛的天父，讓我們活在愛的聖律中。藉著十誡讓我們重新定位與祢之間的關係，重新調整與人之間的關係。幫助我們不但「盡心、盡性、盡力、盡意」愛祢</w:delText>
        </w:r>
        <w:r w:rsidRPr="003A2044" w:rsidDel="005808D4">
          <w:rPr>
            <w:rFonts w:hint="eastAsia"/>
            <w:color w:val="525252" w:themeColor="accent3" w:themeShade="80"/>
            <w:lang w:eastAsia="zh-TW"/>
          </w:rPr>
          <w:delText xml:space="preserve"> </w:delText>
        </w:r>
        <w:r w:rsidRPr="003A2044" w:rsidDel="005808D4">
          <w:rPr>
            <w:rFonts w:hint="eastAsia"/>
            <w:color w:val="525252" w:themeColor="accent3" w:themeShade="80"/>
            <w:lang w:eastAsia="zh-TW"/>
          </w:rPr>
          <w:delText>，也幫助我們「愛人如己」。</w:delText>
        </w:r>
        <w:r w:rsidRPr="003A2044" w:rsidDel="005808D4">
          <w:rPr>
            <w:rFonts w:hint="eastAsia"/>
            <w:color w:val="525252" w:themeColor="accent3" w:themeShade="80"/>
            <w:lang w:eastAsia="zh-TW"/>
          </w:rPr>
          <w:delText xml:space="preserve"> </w:delText>
        </w:r>
        <w:r w:rsidRPr="003A2044" w:rsidDel="005808D4">
          <w:rPr>
            <w:rFonts w:hint="eastAsia"/>
            <w:color w:val="525252" w:themeColor="accent3" w:themeShade="80"/>
            <w:lang w:eastAsia="zh-TW"/>
          </w:rPr>
          <w:delText>阿們！</w:delText>
        </w:r>
      </w:del>
    </w:p>
    <w:p w14:paraId="20EB3D2E" w14:textId="77777777" w:rsidR="003A2044" w:rsidRPr="003A2044" w:rsidDel="004879BD" w:rsidRDefault="003A2044">
      <w:pPr>
        <w:spacing w:line="240" w:lineRule="auto"/>
        <w:ind w:left="450" w:hanging="450"/>
        <w:rPr>
          <w:del w:id="15796" w:author="Charlie Yang" w:date="2022-12-11T12:18:00Z"/>
          <w:color w:val="0000FF"/>
          <w:lang w:eastAsia="zh-TW"/>
        </w:rPr>
        <w:pPrChange w:id="15797" w:author="Charlie Yang" w:date="2022-12-15T21:48:00Z">
          <w:pPr>
            <w:spacing w:line="240" w:lineRule="auto"/>
          </w:pPr>
        </w:pPrChange>
      </w:pPr>
      <w:del w:id="15798" w:author="Charlie Yang" w:date="2022-12-11T12:18:00Z">
        <w:r w:rsidRPr="003A2044" w:rsidDel="004879BD">
          <w:rPr>
            <w:color w:val="0000FF"/>
            <w:lang w:eastAsia="zh-TW"/>
          </w:rPr>
          <w:br w:type="page"/>
        </w:r>
      </w:del>
    </w:p>
    <w:p w14:paraId="7B96C12F" w14:textId="77777777" w:rsidR="003A2044" w:rsidRPr="003A2044" w:rsidDel="004879BD" w:rsidRDefault="003A2044">
      <w:pPr>
        <w:spacing w:line="240" w:lineRule="auto"/>
        <w:ind w:left="450" w:hanging="450"/>
        <w:rPr>
          <w:del w:id="15799" w:author="Charlie Yang" w:date="2022-12-11T12:18:00Z"/>
          <w:color w:val="0000FF"/>
          <w:lang w:eastAsia="zh-TW"/>
        </w:rPr>
        <w:pPrChange w:id="15800" w:author="Charlie Yang" w:date="2022-12-15T21:48:00Z">
          <w:pPr>
            <w:spacing w:line="240" w:lineRule="auto"/>
            <w:ind w:left="720" w:hanging="720"/>
            <w:jc w:val="center"/>
          </w:pPr>
        </w:pPrChange>
      </w:pPr>
      <w:del w:id="15801"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12</w:delText>
        </w:r>
        <w:r w:rsidRPr="003A2044" w:rsidDel="005808D4">
          <w:rPr>
            <w:color w:val="0000FF"/>
            <w:lang w:eastAsia="zh-TW"/>
          </w:rPr>
          <w:delText>日</w:delText>
        </w:r>
      </w:del>
    </w:p>
    <w:p w14:paraId="617E201C" w14:textId="77777777" w:rsidR="003A2044" w:rsidRPr="003A2044" w:rsidDel="004879BD" w:rsidRDefault="003A2044">
      <w:pPr>
        <w:spacing w:line="240" w:lineRule="auto"/>
        <w:ind w:left="450" w:hanging="450"/>
        <w:rPr>
          <w:del w:id="15802" w:author="Charlie Yang" w:date="2022-12-11T12:18:00Z"/>
          <w:color w:val="002060"/>
          <w:lang w:eastAsia="zh-TW"/>
        </w:rPr>
        <w:pPrChange w:id="15803" w:author="Charlie Yang" w:date="2022-12-15T21:48:00Z">
          <w:pPr>
            <w:spacing w:line="240" w:lineRule="auto"/>
            <w:ind w:left="720" w:hanging="720"/>
          </w:pPr>
        </w:pPrChange>
      </w:pPr>
      <w:del w:id="15804" w:author="Charlie Yang" w:date="2022-12-03T18:35:00Z">
        <w:r w:rsidRPr="003A2044" w:rsidDel="005808D4">
          <w:rPr>
            <w:color w:val="0000FF"/>
            <w:lang w:eastAsia="zh-TW"/>
          </w:rPr>
          <w:delText>讀經：</w:delText>
        </w:r>
        <w:r w:rsidRPr="003A2044" w:rsidDel="005808D4">
          <w:rPr>
            <w:rFonts w:hint="eastAsia"/>
            <w:color w:val="002060"/>
            <w:lang w:eastAsia="zh-TW"/>
          </w:rPr>
          <w:delText>出二十一</w:delText>
        </w:r>
        <w:r w:rsidRPr="00C93B88" w:rsidDel="005808D4">
          <w:rPr>
            <w:rStyle w:val="style5151"/>
            <w:rFonts w:ascii="DFKai-SB" w:eastAsia="DFKai-SB" w:hAnsi="DFKai-SB" w:hint="default"/>
            <w:color w:val="002060"/>
            <w:sz w:val="24"/>
            <w:szCs w:val="24"/>
            <w:lang w:eastAsia="zh-TW"/>
          </w:rPr>
          <w:delText>章</w:delText>
        </w:r>
      </w:del>
    </w:p>
    <w:p w14:paraId="3EA2ABB6" w14:textId="77777777" w:rsidR="003A2044" w:rsidRPr="00C93B88" w:rsidDel="004879BD" w:rsidRDefault="003A2044">
      <w:pPr>
        <w:spacing w:line="240" w:lineRule="auto"/>
        <w:ind w:left="450" w:hanging="450"/>
        <w:rPr>
          <w:del w:id="15805" w:author="Charlie Yang" w:date="2022-12-11T12:18:00Z"/>
          <w:rStyle w:val="style5151"/>
          <w:rFonts w:ascii="DFKai-SB" w:eastAsia="DFKai-SB" w:hAnsi="DFKai-SB" w:hint="default"/>
          <w:b/>
          <w:color w:val="0000FF"/>
          <w:sz w:val="24"/>
          <w:szCs w:val="24"/>
          <w:lang w:eastAsia="zh-TW"/>
        </w:rPr>
        <w:pPrChange w:id="15806" w:author="Charlie Yang" w:date="2022-12-15T21:48:00Z">
          <w:pPr>
            <w:spacing w:line="240" w:lineRule="auto"/>
            <w:ind w:left="720" w:hanging="720"/>
          </w:pPr>
        </w:pPrChange>
      </w:pPr>
      <w:del w:id="15807"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：民事律例</w:delText>
        </w:r>
      </w:del>
    </w:p>
    <w:p w14:paraId="01A24148" w14:textId="77777777" w:rsidR="003A2044" w:rsidRPr="003A2044" w:rsidDel="004879BD" w:rsidRDefault="003A2044">
      <w:pPr>
        <w:spacing w:line="240" w:lineRule="auto"/>
        <w:ind w:left="450" w:hanging="450"/>
        <w:rPr>
          <w:del w:id="15808" w:author="Charlie Yang" w:date="2022-12-11T12:18:00Z"/>
          <w:rStyle w:val="style5161"/>
          <w:rFonts w:ascii="DFKai-SB" w:eastAsia="DFKai-SB" w:hAnsi="DFKai-SB" w:hint="default"/>
          <w:b w:val="0"/>
          <w:color w:val="002060"/>
          <w:sz w:val="24"/>
          <w:szCs w:val="24"/>
          <w:lang w:eastAsia="zh-TW"/>
        </w:rPr>
        <w:pPrChange w:id="15809" w:author="Charlie Yang" w:date="2022-12-15T21:48:00Z">
          <w:pPr>
            <w:spacing w:line="240" w:lineRule="auto"/>
            <w:ind w:left="720" w:hanging="720"/>
          </w:pPr>
        </w:pPrChange>
      </w:pPr>
      <w:del w:id="15810"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第二十一章記載三件事，就是：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待奴僕之典章</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 xml:space="preserve">(2) </w:delText>
        </w:r>
        <w:r w:rsidRPr="003A2044" w:rsidDel="005808D4">
          <w:rPr>
            <w:rFonts w:hint="eastAsia"/>
            <w:color w:val="002060"/>
            <w:lang w:eastAsia="zh-TW"/>
          </w:rPr>
          <w:delText>死刑的律例</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 xml:space="preserve">) </w:delText>
        </w:r>
        <w:r w:rsidRPr="003A2044" w:rsidDel="005808D4">
          <w:rPr>
            <w:rFonts w:hint="eastAsia"/>
            <w:color w:val="002060"/>
            <w:lang w:eastAsia="zh-TW"/>
          </w:rPr>
          <w:delText>傷人賠償之例</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w:delText>
        </w:r>
        <w:r w:rsidRPr="003A2044" w:rsidDel="005808D4">
          <w:rPr>
            <w:color w:val="002060"/>
            <w:lang w:eastAsia="zh-TW"/>
          </w:rPr>
          <w:delText>36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。本章記載的典章是針對十誡有關人與人之間關係被觸犯時的處理，嚴重者要治死，輕則必須賠償，為了是規範以色列人生活當中的所有細節。</w:delText>
        </w:r>
      </w:del>
    </w:p>
    <w:p w14:paraId="48AF2AAB" w14:textId="77777777" w:rsidR="003A2044" w:rsidRPr="003A2044" w:rsidDel="004879BD" w:rsidRDefault="003A2044">
      <w:pPr>
        <w:spacing w:line="240" w:lineRule="auto"/>
        <w:ind w:left="450" w:hanging="450"/>
        <w:rPr>
          <w:del w:id="15811" w:author="Charlie Yang" w:date="2022-12-11T12:18:00Z"/>
          <w:color w:val="0000FF"/>
          <w:lang w:eastAsia="zh-TW"/>
        </w:rPr>
        <w:pPrChange w:id="15812" w:author="Charlie Yang" w:date="2022-12-15T21:48:00Z">
          <w:pPr>
            <w:spacing w:line="240" w:lineRule="auto"/>
            <w:ind w:left="720" w:hanging="720"/>
          </w:pPr>
        </w:pPrChange>
      </w:pPr>
      <w:del w:id="15813" w:author="Charlie Yang" w:date="2022-12-03T18:35:00Z">
        <w:r w:rsidRPr="003A2044" w:rsidDel="005808D4">
          <w:rPr>
            <w:rFonts w:hint="eastAsia"/>
            <w:color w:val="0000FF"/>
            <w:lang w:eastAsia="zh-TW"/>
          </w:rPr>
          <w:delText>鑰節：【出二十一</w:delText>
        </w:r>
        <w:r w:rsidRPr="003A2044" w:rsidDel="005808D4">
          <w:rPr>
            <w:rFonts w:hint="eastAsia"/>
            <w:color w:val="0000FF"/>
            <w:lang w:eastAsia="zh-TW"/>
          </w:rPr>
          <w:delText>5</w:delText>
        </w:r>
        <w:r w:rsidRPr="003A2044" w:rsidDel="005808D4">
          <w:rPr>
            <w:color w:val="0000FF"/>
            <w:lang w:eastAsia="zh-TW"/>
          </w:rPr>
          <w:delText>～</w:delText>
        </w:r>
        <w:r w:rsidRPr="003A2044" w:rsidDel="005808D4">
          <w:rPr>
            <w:color w:val="0000FF"/>
            <w:lang w:eastAsia="zh-TW"/>
          </w:rPr>
          <w:delText>6</w:delText>
        </w:r>
        <w:r w:rsidRPr="003A2044" w:rsidDel="005808D4">
          <w:rPr>
            <w:rFonts w:hint="eastAsia"/>
            <w:color w:val="0000FF"/>
            <w:lang w:eastAsia="zh-TW"/>
          </w:rPr>
          <w:delText>】「倘或奴僕明說：『我愛我的主人和我的妻子兒女，不願意自由出去。』他的主人就要帶他到審判官那裡，又要帶他到門前，靠近門框，用錐子穿他的耳朵，他就永遠服事主人。」</w:delText>
        </w:r>
      </w:del>
    </w:p>
    <w:p w14:paraId="0304AEDA" w14:textId="77777777" w:rsidR="003A2044" w:rsidRPr="003A2044" w:rsidDel="004879BD" w:rsidRDefault="003A2044">
      <w:pPr>
        <w:spacing w:line="240" w:lineRule="auto"/>
        <w:ind w:left="450" w:hanging="450"/>
        <w:rPr>
          <w:del w:id="15814" w:author="Charlie Yang" w:date="2022-12-11T12:18:00Z"/>
          <w:color w:val="002060"/>
          <w:lang w:eastAsia="zh-TW"/>
        </w:rPr>
        <w:pPrChange w:id="15815" w:author="Charlie Yang" w:date="2022-12-15T21:48:00Z">
          <w:pPr>
            <w:spacing w:line="240" w:lineRule="auto"/>
            <w:ind w:left="720" w:hanging="720"/>
          </w:pPr>
        </w:pPrChange>
      </w:pPr>
      <w:del w:id="15816"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本章我們看見舊約關乎人際關係處理的「典章」，乃是要求公平、公正。但新約的標準遠遠高過舊約的標準，是從「以眼還眼，以牙還牙」到「連左臉也轉過來由他打」</w:delText>
        </w:r>
        <w:r w:rsidRPr="003A2044" w:rsidDel="005808D4">
          <w:rPr>
            <w:rFonts w:hint="eastAsia"/>
            <w:color w:val="002060"/>
            <w:lang w:eastAsia="zh-TW"/>
          </w:rPr>
          <w:delText>(</w:delText>
        </w:r>
        <w:r w:rsidRPr="003A2044" w:rsidDel="005808D4">
          <w:rPr>
            <w:rFonts w:hint="eastAsia"/>
            <w:color w:val="002060"/>
            <w:lang w:eastAsia="zh-TW"/>
          </w:rPr>
          <w:delText>太五</w:delText>
        </w:r>
        <w:r w:rsidRPr="003A2044" w:rsidDel="005808D4">
          <w:rPr>
            <w:rFonts w:hint="eastAsia"/>
            <w:color w:val="002060"/>
            <w:lang w:eastAsia="zh-TW"/>
          </w:rPr>
          <w:delText>39)</w:delText>
        </w:r>
        <w:r w:rsidRPr="003A2044" w:rsidDel="005808D4">
          <w:rPr>
            <w:rFonts w:hint="eastAsia"/>
            <w:color w:val="002060"/>
            <w:lang w:eastAsia="zh-TW"/>
          </w:rPr>
          <w:delText>；從消極的「不可殺人」到積極的「愛人如己」</w:delText>
        </w:r>
        <w:r w:rsidRPr="003A2044" w:rsidDel="005808D4">
          <w:rPr>
            <w:rFonts w:hint="eastAsia"/>
            <w:color w:val="002060"/>
            <w:lang w:eastAsia="zh-TW"/>
          </w:rPr>
          <w:delText>(</w:delText>
        </w:r>
        <w:r w:rsidRPr="003A2044" w:rsidDel="005808D4">
          <w:rPr>
            <w:rFonts w:hint="eastAsia"/>
            <w:color w:val="002060"/>
            <w:lang w:eastAsia="zh-TW"/>
          </w:rPr>
          <w:delText>太二十二</w:delText>
        </w:r>
        <w:r w:rsidRPr="003A2044" w:rsidDel="005808D4">
          <w:rPr>
            <w:rFonts w:hint="eastAsia"/>
            <w:color w:val="002060"/>
            <w:lang w:eastAsia="zh-TW"/>
          </w:rPr>
          <w:delText>39</w:delText>
        </w:r>
        <w:r w:rsidRPr="003A2044" w:rsidDel="005808D4">
          <w:rPr>
            <w:rFonts w:hint="eastAsia"/>
            <w:color w:val="002060"/>
            <w:lang w:eastAsia="zh-TW"/>
          </w:rPr>
          <w:delText>，可二十</w:delText>
        </w:r>
        <w:r w:rsidRPr="003A2044" w:rsidDel="005808D4">
          <w:rPr>
            <w:rFonts w:hint="eastAsia"/>
            <w:color w:val="002060"/>
            <w:lang w:eastAsia="zh-TW"/>
          </w:rPr>
          <w:delText>30)</w:delText>
        </w:r>
        <w:r w:rsidRPr="003A2044" w:rsidDel="005808D4">
          <w:rPr>
            <w:rFonts w:hint="eastAsia"/>
            <w:color w:val="002060"/>
            <w:lang w:eastAsia="zh-TW"/>
          </w:rPr>
          <w:delText>，甚至「愛仇敵」</w:delText>
        </w:r>
        <w:r w:rsidRPr="003A2044" w:rsidDel="005808D4">
          <w:rPr>
            <w:rFonts w:hint="eastAsia"/>
            <w:color w:val="002060"/>
            <w:lang w:eastAsia="zh-TW"/>
          </w:rPr>
          <w:delText>(</w:delText>
        </w:r>
        <w:r w:rsidRPr="003A2044" w:rsidDel="005808D4">
          <w:rPr>
            <w:rFonts w:hint="eastAsia"/>
            <w:color w:val="002060"/>
            <w:lang w:eastAsia="zh-TW"/>
          </w:rPr>
          <w:delText>太五</w:delText>
        </w:r>
        <w:r w:rsidRPr="003A2044" w:rsidDel="005808D4">
          <w:rPr>
            <w:rFonts w:hint="eastAsia"/>
            <w:color w:val="002060"/>
            <w:lang w:eastAsia="zh-TW"/>
          </w:rPr>
          <w:delText>44)</w:delText>
        </w:r>
        <w:r w:rsidRPr="003A2044" w:rsidDel="005808D4">
          <w:rPr>
            <w:rFonts w:hint="eastAsia"/>
            <w:color w:val="002060"/>
            <w:lang w:eastAsia="zh-TW"/>
          </w:rPr>
          <w:delText>。</w:delText>
        </w:r>
      </w:del>
    </w:p>
    <w:p w14:paraId="65B4A022" w14:textId="77777777" w:rsidR="003A2044" w:rsidRPr="003A2044" w:rsidDel="004879BD" w:rsidRDefault="003A2044">
      <w:pPr>
        <w:spacing w:line="240" w:lineRule="auto"/>
        <w:ind w:left="450" w:hanging="450"/>
        <w:rPr>
          <w:del w:id="15817" w:author="Charlie Yang" w:date="2022-12-11T12:18:00Z"/>
          <w:color w:val="002060"/>
          <w:lang w:eastAsia="zh-TW"/>
        </w:rPr>
        <w:pPrChange w:id="15818" w:author="Charlie Yang" w:date="2022-12-15T21:48:00Z">
          <w:pPr>
            <w:spacing w:line="240" w:lineRule="auto"/>
            <w:ind w:left="720"/>
          </w:pPr>
        </w:pPrChange>
      </w:pPr>
      <w:del w:id="15819" w:author="Charlie Yang" w:date="2022-12-03T18:35:00Z">
        <w:r w:rsidRPr="003A2044" w:rsidDel="005808D4">
          <w:rPr>
            <w:rFonts w:hint="eastAsia"/>
            <w:color w:val="002060"/>
            <w:lang w:eastAsia="zh-TW"/>
          </w:rPr>
          <w:delText>此外，今日鑰節指出安息年的權利使被賣作奴僕的，第七年就可以自由。然而，僕人可以選擇終身為奴，而永遠服事他的主人。因為愛會使人寧可為奴而不要自由。在非洲有一女黑奴，有一天被人家拍賣。有兩個壞人在那裏競買，彼此一直加價。這女奴知道，無論落到那一個人的手中，都是難。所以，她一直流淚，一直哭泣，極其難受。這時候，忽然有一個白種人也加入競買。到後來，這女子就被那個白種人買得了。但他立刻叫一鐵匠來，打斷了她的鎖鍊，宣佈她的自由說：「我買你，不是要你作我的奴僕；我買你，是要叫你得著自由。」說了這話，他就走了。那女子弄得莫名其妙，過兩分鐘醒悟過來，就追著那個白種人說：「從今日起，直到我氣斷之日止，我願作你的奴隸。」願我們這樣的禱告：「主阿，我們愛祢！祢是我們生命唯一的主人，讓我們一生甘心服事祢！」這種因為愛的緣故服事至為高貴。</w:delText>
        </w:r>
      </w:del>
    </w:p>
    <w:p w14:paraId="5D70285F" w14:textId="77777777" w:rsidR="003A2044" w:rsidRPr="003A2044" w:rsidDel="004879BD" w:rsidRDefault="003A2044">
      <w:pPr>
        <w:spacing w:line="240" w:lineRule="auto"/>
        <w:ind w:left="450" w:hanging="450"/>
        <w:rPr>
          <w:del w:id="15820" w:author="Charlie Yang" w:date="2022-12-11T12:18:00Z"/>
          <w:color w:val="385623" w:themeColor="accent6" w:themeShade="80"/>
          <w:lang w:eastAsia="zh-TW"/>
        </w:rPr>
        <w:pPrChange w:id="15821" w:author="Charlie Yang" w:date="2022-12-15T21:48:00Z">
          <w:pPr>
            <w:spacing w:line="240" w:lineRule="auto"/>
            <w:ind w:left="720"/>
          </w:pPr>
        </w:pPrChange>
      </w:pPr>
      <w:del w:id="15822" w:author="Charlie Yang" w:date="2022-12-03T18:35:00Z">
        <w:r w:rsidRPr="003A2044" w:rsidDel="005808D4">
          <w:rPr>
            <w:rFonts w:hint="eastAsia"/>
            <w:color w:val="385623" w:themeColor="accent6" w:themeShade="80"/>
            <w:lang w:eastAsia="zh-TW"/>
          </w:rPr>
          <w:delText>「我的主人，引我到那門；再次穿過甘願被刺的耳朵。祢的約束是自由；讓我與祢同在，甘受辛勞，並且忍耐、順服。」――慕爾</w:delText>
        </w:r>
      </w:del>
    </w:p>
    <w:p w14:paraId="32C9A432" w14:textId="77777777" w:rsidR="003A2044" w:rsidRPr="003A2044" w:rsidDel="004879BD" w:rsidRDefault="003A2044">
      <w:pPr>
        <w:spacing w:line="240" w:lineRule="auto"/>
        <w:ind w:left="450" w:hanging="450"/>
        <w:rPr>
          <w:del w:id="15823" w:author="Charlie Yang" w:date="2022-12-11T12:18:00Z"/>
          <w:color w:val="002060"/>
          <w:lang w:eastAsia="zh-TW"/>
        </w:rPr>
        <w:pPrChange w:id="15824" w:author="Charlie Yang" w:date="2022-12-15T21:48:00Z">
          <w:pPr>
            <w:spacing w:line="240" w:lineRule="auto"/>
            <w:ind w:left="720" w:hanging="720"/>
            <w:contextualSpacing/>
          </w:pPr>
        </w:pPrChange>
      </w:pPr>
      <w:del w:id="15825" w:author="Charlie Yang" w:date="2022-12-03T18:35:00Z">
        <w:r w:rsidRPr="003A2044" w:rsidDel="005808D4">
          <w:rPr>
            <w:rFonts w:hint="eastAsia"/>
            <w:color w:val="002060"/>
            <w:lang w:eastAsia="zh-TW"/>
          </w:rPr>
          <w:delText>默想：恩典使人脫離奴僕的軛，然而，愛叫人甘心作愛的奴僕。我們是否甘心地奉獻自己，願一生服事主呢？當僕人決定留在主人的家裏必須經過用錐穿耳為證的手續。我們是否也有完全服事主的愛的記號呢？</w:delText>
        </w:r>
      </w:del>
    </w:p>
    <w:p w14:paraId="7CACEA47" w14:textId="77777777" w:rsidR="003A2044" w:rsidRPr="003A2044" w:rsidDel="004879BD" w:rsidRDefault="003A2044">
      <w:pPr>
        <w:spacing w:line="240" w:lineRule="auto"/>
        <w:ind w:left="450" w:hanging="450"/>
        <w:rPr>
          <w:del w:id="15826" w:author="Charlie Yang" w:date="2022-12-11T12:18:00Z"/>
          <w:color w:val="525252" w:themeColor="accent3" w:themeShade="80"/>
          <w:lang w:eastAsia="zh-TW"/>
        </w:rPr>
        <w:pPrChange w:id="15827" w:author="Charlie Yang" w:date="2022-12-15T21:48:00Z">
          <w:pPr>
            <w:spacing w:line="240" w:lineRule="auto"/>
          </w:pPr>
        </w:pPrChange>
      </w:pPr>
      <w:del w:id="1582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主阿，祢的愛叫我們甘心作祢愛的奴僕。我們願一生服事祢。</w:delText>
        </w:r>
        <w:r w:rsidRPr="003A2044" w:rsidDel="005808D4">
          <w:rPr>
            <w:rFonts w:hint="eastAsia"/>
            <w:color w:val="525252" w:themeColor="accent3" w:themeShade="80"/>
            <w:lang w:eastAsia="zh-TW"/>
          </w:rPr>
          <w:delText xml:space="preserve"> </w:delText>
        </w:r>
        <w:r w:rsidRPr="003A2044" w:rsidDel="005808D4">
          <w:rPr>
            <w:rFonts w:hint="eastAsia"/>
            <w:color w:val="525252" w:themeColor="accent3" w:themeShade="80"/>
            <w:lang w:eastAsia="zh-TW"/>
          </w:rPr>
          <w:delText>阿們！</w:delText>
        </w:r>
      </w:del>
    </w:p>
    <w:p w14:paraId="10A49703" w14:textId="77777777" w:rsidR="003A2044" w:rsidRPr="003A2044" w:rsidDel="004879BD" w:rsidRDefault="003A2044">
      <w:pPr>
        <w:spacing w:line="240" w:lineRule="auto"/>
        <w:ind w:left="450" w:hanging="450"/>
        <w:rPr>
          <w:del w:id="15829" w:author="Charlie Yang" w:date="2022-12-11T12:18:00Z"/>
          <w:color w:val="002060"/>
          <w:lang w:eastAsia="zh-TW"/>
        </w:rPr>
        <w:pPrChange w:id="15830" w:author="Charlie Yang" w:date="2022-12-15T21:48:00Z">
          <w:pPr>
            <w:spacing w:line="240" w:lineRule="auto"/>
            <w:ind w:left="720" w:hanging="720"/>
            <w:contextualSpacing/>
          </w:pPr>
        </w:pPrChange>
      </w:pPr>
    </w:p>
    <w:p w14:paraId="15421340" w14:textId="77777777" w:rsidR="003A2044" w:rsidRPr="003A2044" w:rsidDel="004879BD" w:rsidRDefault="003A2044">
      <w:pPr>
        <w:spacing w:line="240" w:lineRule="auto"/>
        <w:ind w:left="450" w:hanging="450"/>
        <w:rPr>
          <w:del w:id="15831" w:author="Charlie Yang" w:date="2022-12-11T12:18:00Z"/>
          <w:color w:val="002060"/>
          <w:lang w:eastAsia="zh-TW"/>
        </w:rPr>
        <w:pPrChange w:id="15832" w:author="Charlie Yang" w:date="2022-12-15T21:48:00Z">
          <w:pPr>
            <w:spacing w:line="240" w:lineRule="auto"/>
          </w:pPr>
        </w:pPrChange>
      </w:pPr>
      <w:del w:id="15833" w:author="Charlie Yang" w:date="2022-12-11T12:18:00Z">
        <w:r w:rsidRPr="003A2044" w:rsidDel="004879BD">
          <w:rPr>
            <w:color w:val="002060"/>
            <w:lang w:eastAsia="zh-TW"/>
          </w:rPr>
          <w:br w:type="page"/>
        </w:r>
      </w:del>
    </w:p>
    <w:p w14:paraId="22E94AD4" w14:textId="77777777" w:rsidR="003A2044" w:rsidRPr="003A2044" w:rsidDel="004879BD" w:rsidRDefault="003A2044">
      <w:pPr>
        <w:spacing w:line="240" w:lineRule="auto"/>
        <w:ind w:left="450" w:hanging="450"/>
        <w:rPr>
          <w:del w:id="15834" w:author="Charlie Yang" w:date="2022-12-11T12:18:00Z"/>
          <w:color w:val="0000FF"/>
          <w:lang w:eastAsia="zh-TW"/>
        </w:rPr>
        <w:pPrChange w:id="15835" w:author="Charlie Yang" w:date="2022-12-15T21:48:00Z">
          <w:pPr>
            <w:spacing w:line="240" w:lineRule="auto"/>
            <w:ind w:left="720" w:hanging="720"/>
            <w:jc w:val="center"/>
          </w:pPr>
        </w:pPrChange>
      </w:pPr>
      <w:del w:id="15836"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13</w:delText>
        </w:r>
        <w:r w:rsidRPr="003A2044" w:rsidDel="005808D4">
          <w:rPr>
            <w:color w:val="0000FF"/>
            <w:lang w:eastAsia="zh-TW"/>
          </w:rPr>
          <w:delText>日</w:delText>
        </w:r>
      </w:del>
    </w:p>
    <w:p w14:paraId="6AE872EA" w14:textId="77777777" w:rsidR="003A2044" w:rsidRPr="003A2044" w:rsidDel="004879BD" w:rsidRDefault="003A2044">
      <w:pPr>
        <w:spacing w:line="240" w:lineRule="auto"/>
        <w:ind w:left="450" w:hanging="450"/>
        <w:rPr>
          <w:del w:id="15837" w:author="Charlie Yang" w:date="2022-12-11T12:18:00Z"/>
          <w:color w:val="002060"/>
          <w:lang w:eastAsia="zh-TW"/>
        </w:rPr>
        <w:pPrChange w:id="15838" w:author="Charlie Yang" w:date="2022-12-15T21:48:00Z">
          <w:pPr>
            <w:spacing w:line="240" w:lineRule="auto"/>
            <w:ind w:left="720" w:hanging="720"/>
          </w:pPr>
        </w:pPrChange>
      </w:pPr>
      <w:del w:id="15839" w:author="Charlie Yang" w:date="2022-12-03T18:35:00Z">
        <w:r w:rsidRPr="003A2044" w:rsidDel="005808D4">
          <w:rPr>
            <w:color w:val="0000FF"/>
            <w:lang w:eastAsia="zh-TW"/>
          </w:rPr>
          <w:delText>讀經：</w:delText>
        </w:r>
        <w:r w:rsidRPr="003A2044" w:rsidDel="005808D4">
          <w:rPr>
            <w:rFonts w:hint="eastAsia"/>
            <w:color w:val="002060"/>
            <w:lang w:eastAsia="zh-TW"/>
          </w:rPr>
          <w:delText>出二十二</w:delText>
        </w:r>
        <w:r w:rsidRPr="00C93B88" w:rsidDel="005808D4">
          <w:rPr>
            <w:rStyle w:val="style5151"/>
            <w:rFonts w:ascii="DFKai-SB" w:eastAsia="DFKai-SB" w:hAnsi="DFKai-SB" w:hint="default"/>
            <w:color w:val="002060"/>
            <w:sz w:val="24"/>
            <w:szCs w:val="24"/>
            <w:lang w:eastAsia="zh-TW"/>
          </w:rPr>
          <w:delText>章</w:delText>
        </w:r>
      </w:del>
    </w:p>
    <w:p w14:paraId="728D7B48" w14:textId="77777777" w:rsidR="003A2044" w:rsidRPr="00C93B88" w:rsidDel="004879BD" w:rsidRDefault="003A2044">
      <w:pPr>
        <w:spacing w:line="240" w:lineRule="auto"/>
        <w:ind w:left="450" w:hanging="450"/>
        <w:rPr>
          <w:del w:id="15840" w:author="Charlie Yang" w:date="2022-12-11T12:18:00Z"/>
          <w:rStyle w:val="style5151"/>
          <w:rFonts w:ascii="DFKai-SB" w:eastAsia="DFKai-SB" w:hAnsi="DFKai-SB" w:hint="default"/>
          <w:b/>
          <w:color w:val="0000FF"/>
          <w:sz w:val="24"/>
          <w:szCs w:val="24"/>
          <w:lang w:eastAsia="zh-TW"/>
        </w:rPr>
        <w:pPrChange w:id="15841" w:author="Charlie Yang" w:date="2022-12-15T21:48:00Z">
          <w:pPr>
            <w:spacing w:line="240" w:lineRule="auto"/>
            <w:ind w:left="720" w:hanging="720"/>
          </w:pPr>
        </w:pPrChange>
      </w:pPr>
      <w:del w:id="15842"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：民事律例(續)</w:delText>
        </w:r>
      </w:del>
    </w:p>
    <w:p w14:paraId="38BF7829" w14:textId="77777777" w:rsidR="003A2044" w:rsidRPr="003A2044" w:rsidDel="004879BD" w:rsidRDefault="003A2044">
      <w:pPr>
        <w:spacing w:line="240" w:lineRule="auto"/>
        <w:ind w:left="450" w:hanging="450"/>
        <w:rPr>
          <w:del w:id="15843" w:author="Charlie Yang" w:date="2022-12-11T12:18:00Z"/>
          <w:rStyle w:val="style5161"/>
          <w:rFonts w:ascii="DFKai-SB" w:eastAsia="DFKai-SB" w:hAnsi="DFKai-SB" w:hint="default"/>
          <w:b w:val="0"/>
          <w:bCs w:val="0"/>
          <w:color w:val="002060"/>
          <w:sz w:val="24"/>
          <w:szCs w:val="24"/>
          <w:lang w:eastAsia="zh-TW"/>
        </w:rPr>
        <w:pPrChange w:id="15844" w:author="Charlie Yang" w:date="2022-12-15T21:48:00Z">
          <w:pPr>
            <w:spacing w:line="240" w:lineRule="auto"/>
            <w:ind w:left="720" w:hanging="720"/>
          </w:pPr>
        </w:pPrChange>
      </w:pPr>
      <w:del w:id="15845"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第二十二章記載四件事，就是：</w:delText>
        </w:r>
        <w:r w:rsidRPr="003A2044" w:rsidDel="005808D4">
          <w:rPr>
            <w:rFonts w:hint="eastAsia"/>
            <w:color w:val="002060"/>
            <w:lang w:eastAsia="zh-TW"/>
          </w:rPr>
          <w:delText>(1)</w:delText>
        </w:r>
        <w:r w:rsidRPr="003A2044" w:rsidDel="005808D4">
          <w:rPr>
            <w:rFonts w:hint="eastAsia"/>
            <w:color w:val="002060"/>
            <w:lang w:eastAsia="zh-TW"/>
          </w:rPr>
          <w:delText>賠償之例</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三種嚴重罪行之例</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各種保障人之例</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w:delText>
        </w:r>
        <w:r w:rsidRPr="003A2044" w:rsidDel="005808D4">
          <w:rPr>
            <w:color w:val="002060"/>
            <w:lang w:eastAsia="zh-TW"/>
          </w:rPr>
          <w:delText>27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 xml:space="preserve">) </w:delText>
        </w:r>
        <w:r w:rsidRPr="003A2044" w:rsidDel="005808D4">
          <w:rPr>
            <w:rFonts w:hint="eastAsia"/>
            <w:color w:val="002060"/>
            <w:lang w:eastAsia="zh-TW"/>
          </w:rPr>
          <w:delText>其他的律例</w:delText>
        </w:r>
        <w:r w:rsidRPr="003A2044" w:rsidDel="005808D4">
          <w:rPr>
            <w:rFonts w:hint="eastAsia"/>
            <w:color w:val="002060"/>
            <w:lang w:eastAsia="zh-TW"/>
          </w:rPr>
          <w:delText>(28</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。本章記載有關盜竊、財物損傷、道德與其他的律例。這些律例教導我們學習以神公義、聖潔、憐憫的性情來生活行動，因而強調「聖潔的國民」對神和對人應盡之責。</w:delText>
        </w:r>
      </w:del>
    </w:p>
    <w:p w14:paraId="2471923D" w14:textId="77777777" w:rsidR="003A2044" w:rsidRPr="003A2044" w:rsidDel="004879BD" w:rsidRDefault="003A2044">
      <w:pPr>
        <w:spacing w:line="240" w:lineRule="auto"/>
        <w:ind w:left="450" w:hanging="450"/>
        <w:rPr>
          <w:del w:id="15846" w:author="Charlie Yang" w:date="2022-12-11T12:18:00Z"/>
          <w:color w:val="0000FF"/>
          <w:lang w:eastAsia="zh-TW"/>
        </w:rPr>
        <w:pPrChange w:id="15847" w:author="Charlie Yang" w:date="2022-12-15T21:48:00Z">
          <w:pPr>
            <w:spacing w:line="240" w:lineRule="auto"/>
            <w:ind w:left="720" w:hanging="720"/>
          </w:pPr>
        </w:pPrChange>
      </w:pPr>
      <w:del w:id="15848" w:author="Charlie Yang" w:date="2022-12-03T18:35:00Z">
        <w:r w:rsidRPr="003A2044" w:rsidDel="005808D4">
          <w:rPr>
            <w:rFonts w:hint="eastAsia"/>
            <w:color w:val="0000FF"/>
            <w:lang w:eastAsia="zh-TW"/>
          </w:rPr>
          <w:delText>鑰節：【出二十二</w:delText>
        </w:r>
        <w:r w:rsidRPr="003A2044" w:rsidDel="005808D4">
          <w:rPr>
            <w:color w:val="0000FF"/>
            <w:lang w:eastAsia="zh-TW"/>
          </w:rPr>
          <w:delText>31</w:delText>
        </w:r>
        <w:r w:rsidRPr="003A2044" w:rsidDel="005808D4">
          <w:rPr>
            <w:color w:val="0000FF"/>
            <w:lang w:eastAsia="zh-TW"/>
          </w:rPr>
          <w:delText>上</w:delText>
        </w:r>
        <w:r w:rsidRPr="003A2044" w:rsidDel="005808D4">
          <w:rPr>
            <w:rFonts w:hint="eastAsia"/>
            <w:color w:val="0000FF"/>
            <w:lang w:eastAsia="zh-TW"/>
          </w:rPr>
          <w:delText>】「你們要在我面前為聖潔的人。」</w:delText>
        </w:r>
      </w:del>
    </w:p>
    <w:p w14:paraId="340403BB" w14:textId="77777777" w:rsidR="003A2044" w:rsidRPr="003A2044" w:rsidDel="004879BD" w:rsidRDefault="003A2044">
      <w:pPr>
        <w:spacing w:line="240" w:lineRule="auto"/>
        <w:ind w:left="450" w:hanging="450"/>
        <w:rPr>
          <w:del w:id="15849" w:author="Charlie Yang" w:date="2022-12-11T12:18:00Z"/>
          <w:color w:val="002060"/>
          <w:lang w:eastAsia="zh-TW"/>
        </w:rPr>
        <w:pPrChange w:id="15850" w:author="Charlie Yang" w:date="2022-12-15T21:48:00Z">
          <w:pPr>
            <w:spacing w:line="240" w:lineRule="auto"/>
            <w:ind w:left="720" w:hanging="720"/>
          </w:pPr>
        </w:pPrChange>
      </w:pPr>
      <w:del w:id="15851"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本章我們看見「責任」的律法：</w:delText>
        </w:r>
      </w:del>
    </w:p>
    <w:p w14:paraId="190FE10C" w14:textId="77777777" w:rsidR="003A2044" w:rsidRPr="003A2044" w:rsidDel="004879BD" w:rsidRDefault="003A2044">
      <w:pPr>
        <w:spacing w:line="240" w:lineRule="auto"/>
        <w:ind w:left="450" w:hanging="450"/>
        <w:rPr>
          <w:del w:id="15852" w:author="Charlie Yang" w:date="2022-12-11T12:18:00Z"/>
          <w:color w:val="002060"/>
          <w:lang w:eastAsia="zh-TW"/>
        </w:rPr>
        <w:pPrChange w:id="15853" w:author="Charlie Yang" w:date="2022-12-15T21:48:00Z">
          <w:pPr>
            <w:pStyle w:val="ListParagraph"/>
            <w:numPr>
              <w:numId w:val="64"/>
            </w:numPr>
            <w:spacing w:after="0" w:line="240" w:lineRule="auto"/>
            <w:ind w:left="1440" w:hanging="720"/>
          </w:pPr>
        </w:pPrChange>
      </w:pPr>
      <w:del w:id="15854" w:author="Charlie Yang" w:date="2022-12-03T18:35:00Z">
        <w:r w:rsidRPr="003A2044" w:rsidDel="005808D4">
          <w:rPr>
            <w:rFonts w:hint="eastAsia"/>
            <w:color w:val="002060"/>
            <w:lang w:eastAsia="zh-TW"/>
          </w:rPr>
          <w:delText>賠償的律例</w:delText>
        </w:r>
        <w:r w:rsidRPr="003A2044" w:rsidDel="005808D4">
          <w:rPr>
            <w:color w:val="002060"/>
            <w:lang w:eastAsia="zh-TW"/>
          </w:rPr>
          <w:delText>――</w:delText>
        </w:r>
        <w:r w:rsidRPr="003A2044" w:rsidDel="005808D4">
          <w:rPr>
            <w:rFonts w:hint="eastAsia"/>
            <w:color w:val="002060"/>
            <w:lang w:eastAsia="zh-TW"/>
          </w:rPr>
          <w:delText>凡導致別人的損失，都要賠償，說出我們不可虧欠別人，對他人的利益，財物有維護的責任，藉此回應了「不可偷盜」這誡的原則。</w:delText>
        </w:r>
      </w:del>
    </w:p>
    <w:p w14:paraId="1139411C" w14:textId="77777777" w:rsidR="003A2044" w:rsidRPr="003A2044" w:rsidDel="004879BD" w:rsidRDefault="003A2044">
      <w:pPr>
        <w:spacing w:line="240" w:lineRule="auto"/>
        <w:ind w:left="450" w:hanging="450"/>
        <w:rPr>
          <w:del w:id="15855" w:author="Charlie Yang" w:date="2022-12-11T12:18:00Z"/>
          <w:color w:val="002060"/>
          <w:lang w:eastAsia="zh-TW"/>
        </w:rPr>
        <w:pPrChange w:id="15856" w:author="Charlie Yang" w:date="2022-12-15T21:48:00Z">
          <w:pPr>
            <w:pStyle w:val="ListParagraph"/>
            <w:numPr>
              <w:numId w:val="64"/>
            </w:numPr>
            <w:spacing w:after="0" w:line="240" w:lineRule="auto"/>
            <w:ind w:left="1440" w:hanging="720"/>
          </w:pPr>
        </w:pPrChange>
      </w:pPr>
      <w:del w:id="15857" w:author="Charlie Yang" w:date="2022-12-03T18:35:00Z">
        <w:r w:rsidRPr="003A2044" w:rsidDel="005808D4">
          <w:rPr>
            <w:rFonts w:hint="eastAsia"/>
            <w:color w:val="002060"/>
            <w:lang w:eastAsia="zh-TW"/>
          </w:rPr>
          <w:delText>被治死的律例──包括：</w:delText>
        </w:r>
        <w:r w:rsidRPr="003A2044" w:rsidDel="005808D4">
          <w:rPr>
            <w:rFonts w:hint="eastAsia"/>
            <w:color w:val="002060"/>
            <w:lang w:eastAsia="zh-TW"/>
          </w:rPr>
          <w:delText>(1)</w:delText>
        </w:r>
        <w:r w:rsidRPr="003A2044" w:rsidDel="005808D4">
          <w:rPr>
            <w:rFonts w:hint="eastAsia"/>
            <w:color w:val="002060"/>
            <w:lang w:eastAsia="zh-TW"/>
          </w:rPr>
          <w:delText>與獸淫合的；</w:delText>
        </w:r>
        <w:r w:rsidRPr="003A2044" w:rsidDel="005808D4">
          <w:rPr>
            <w:rFonts w:hint="eastAsia"/>
            <w:color w:val="002060"/>
            <w:lang w:eastAsia="zh-TW"/>
          </w:rPr>
          <w:delText>(2)</w:delText>
        </w:r>
        <w:r w:rsidRPr="003A2044" w:rsidDel="005808D4">
          <w:rPr>
            <w:rFonts w:hint="eastAsia"/>
            <w:color w:val="002060"/>
            <w:lang w:eastAsia="zh-TW"/>
          </w:rPr>
          <w:delText>行邪術的；</w:delText>
        </w:r>
        <w:r w:rsidRPr="003A2044" w:rsidDel="005808D4">
          <w:rPr>
            <w:rFonts w:hint="eastAsia"/>
            <w:color w:val="002060"/>
            <w:lang w:eastAsia="zh-TW"/>
          </w:rPr>
          <w:delText>(3)</w:delText>
        </w:r>
        <w:r w:rsidRPr="003A2044" w:rsidDel="005808D4">
          <w:rPr>
            <w:rFonts w:hint="eastAsia"/>
            <w:color w:val="002060"/>
            <w:lang w:eastAsia="zh-TW"/>
          </w:rPr>
          <w:delText>祭祀別神的，是與「不可姦淫」與「不可有別的神」二誡相關。</w:delText>
        </w:r>
      </w:del>
    </w:p>
    <w:p w14:paraId="5C83880B" w14:textId="77777777" w:rsidR="003A2044" w:rsidRPr="003A2044" w:rsidDel="004879BD" w:rsidRDefault="003A2044">
      <w:pPr>
        <w:spacing w:line="240" w:lineRule="auto"/>
        <w:ind w:left="450" w:hanging="450"/>
        <w:rPr>
          <w:del w:id="15858" w:author="Charlie Yang" w:date="2022-12-11T12:18:00Z"/>
          <w:color w:val="002060"/>
          <w:lang w:eastAsia="zh-TW"/>
        </w:rPr>
        <w:pPrChange w:id="15859" w:author="Charlie Yang" w:date="2022-12-15T21:48:00Z">
          <w:pPr>
            <w:pStyle w:val="ListParagraph"/>
            <w:numPr>
              <w:numId w:val="64"/>
            </w:numPr>
            <w:spacing w:after="0" w:line="240" w:lineRule="auto"/>
            <w:ind w:left="1440" w:hanging="720"/>
          </w:pPr>
        </w:pPrChange>
      </w:pPr>
      <w:del w:id="15860" w:author="Charlie Yang" w:date="2022-12-03T18:35:00Z">
        <w:r w:rsidRPr="003A2044" w:rsidDel="005808D4">
          <w:rPr>
            <w:rFonts w:hint="eastAsia"/>
            <w:color w:val="002060"/>
            <w:lang w:eastAsia="zh-TW"/>
          </w:rPr>
          <w:delText>對保障無助者的律──包括不可苦待孤兒、寡婦、寄居的、和貧窮人，說出我們有顧念別人的責任，因而在生活顧念這些人，而顯出神的慈愛。</w:delText>
        </w:r>
      </w:del>
    </w:p>
    <w:p w14:paraId="3D06E2AA" w14:textId="77777777" w:rsidR="003A2044" w:rsidRPr="003A2044" w:rsidDel="004879BD" w:rsidRDefault="003A2044">
      <w:pPr>
        <w:spacing w:line="240" w:lineRule="auto"/>
        <w:ind w:left="450" w:hanging="450"/>
        <w:rPr>
          <w:del w:id="15861" w:author="Charlie Yang" w:date="2022-12-11T12:18:00Z"/>
          <w:color w:val="002060"/>
          <w:lang w:eastAsia="zh-TW"/>
        </w:rPr>
        <w:pPrChange w:id="15862" w:author="Charlie Yang" w:date="2022-12-15T21:48:00Z">
          <w:pPr>
            <w:pStyle w:val="ListParagraph"/>
            <w:numPr>
              <w:numId w:val="64"/>
            </w:numPr>
            <w:spacing w:after="0" w:line="240" w:lineRule="auto"/>
            <w:ind w:left="1440" w:hanging="720"/>
          </w:pPr>
        </w:pPrChange>
      </w:pPr>
      <w:del w:id="15863" w:author="Charlie Yang" w:date="2022-12-03T18:35:00Z">
        <w:r w:rsidRPr="003A2044" w:rsidDel="005808D4">
          <w:rPr>
            <w:rFonts w:hint="eastAsia"/>
            <w:color w:val="002060"/>
            <w:lang w:eastAsia="zh-TW"/>
          </w:rPr>
          <w:delText>不可譭謗神和百姓官長的律例──說出我們有敬畏神和尊敬人的責任。</w:delText>
        </w:r>
      </w:del>
    </w:p>
    <w:p w14:paraId="4C327756" w14:textId="77777777" w:rsidR="003A2044" w:rsidRPr="003A2044" w:rsidDel="004879BD" w:rsidRDefault="003A2044">
      <w:pPr>
        <w:spacing w:line="240" w:lineRule="auto"/>
        <w:ind w:left="450" w:hanging="450"/>
        <w:rPr>
          <w:del w:id="15864" w:author="Charlie Yang" w:date="2022-12-11T12:18:00Z"/>
          <w:color w:val="002060"/>
          <w:lang w:eastAsia="zh-TW"/>
        </w:rPr>
        <w:pPrChange w:id="15865" w:author="Charlie Yang" w:date="2022-12-15T21:48:00Z">
          <w:pPr>
            <w:pStyle w:val="ListParagraph"/>
            <w:numPr>
              <w:numId w:val="64"/>
            </w:numPr>
            <w:spacing w:after="0" w:line="240" w:lineRule="auto"/>
            <w:ind w:left="1440" w:hanging="720"/>
          </w:pPr>
        </w:pPrChange>
      </w:pPr>
      <w:del w:id="15866" w:author="Charlie Yang" w:date="2022-12-03T18:35:00Z">
        <w:r w:rsidRPr="003A2044" w:rsidDel="005808D4">
          <w:rPr>
            <w:rFonts w:hint="eastAsia"/>
            <w:color w:val="002060"/>
            <w:lang w:eastAsia="zh-TW"/>
          </w:rPr>
          <w:delText>奉獻為祭的律例──說出我們要以最好的奉獻給神。</w:delText>
        </w:r>
      </w:del>
    </w:p>
    <w:p w14:paraId="47190771" w14:textId="77777777" w:rsidR="003A2044" w:rsidRPr="003A2044" w:rsidDel="004879BD" w:rsidRDefault="003A2044">
      <w:pPr>
        <w:spacing w:line="240" w:lineRule="auto"/>
        <w:ind w:left="450" w:hanging="450"/>
        <w:rPr>
          <w:del w:id="15867" w:author="Charlie Yang" w:date="2022-12-11T12:18:00Z"/>
          <w:color w:val="002060"/>
          <w:lang w:eastAsia="zh-TW"/>
        </w:rPr>
        <w:pPrChange w:id="15868" w:author="Charlie Yang" w:date="2022-12-15T21:48:00Z">
          <w:pPr>
            <w:pStyle w:val="ListParagraph"/>
            <w:numPr>
              <w:numId w:val="64"/>
            </w:numPr>
            <w:spacing w:after="0" w:line="240" w:lineRule="auto"/>
            <w:ind w:left="1440" w:hanging="720"/>
          </w:pPr>
        </w:pPrChange>
      </w:pPr>
      <w:del w:id="15869" w:author="Charlie Yang" w:date="2022-12-03T18:35:00Z">
        <w:r w:rsidRPr="003A2044" w:rsidDel="005808D4">
          <w:rPr>
            <w:rFonts w:hint="eastAsia"/>
            <w:color w:val="002060"/>
            <w:lang w:eastAsia="zh-TW"/>
          </w:rPr>
          <w:delText>不可吃不潔淨肉的律例──說出作為神子民，被「分別出來」的表記。</w:delText>
        </w:r>
      </w:del>
    </w:p>
    <w:p w14:paraId="263F54CA" w14:textId="77777777" w:rsidR="003A2044" w:rsidRPr="003A2044" w:rsidDel="004879BD" w:rsidRDefault="003A2044">
      <w:pPr>
        <w:spacing w:line="240" w:lineRule="auto"/>
        <w:ind w:left="450" w:hanging="450"/>
        <w:rPr>
          <w:del w:id="15870" w:author="Charlie Yang" w:date="2022-12-11T12:18:00Z"/>
          <w:color w:val="002060"/>
          <w:lang w:eastAsia="zh-TW"/>
        </w:rPr>
        <w:pPrChange w:id="15871" w:author="Charlie Yang" w:date="2022-12-15T21:48:00Z">
          <w:pPr>
            <w:spacing w:line="240" w:lineRule="auto"/>
            <w:ind w:left="720"/>
          </w:pPr>
        </w:pPrChange>
      </w:pPr>
      <w:del w:id="15872" w:author="Charlie Yang" w:date="2022-12-03T18:35:00Z">
        <w:r w:rsidRPr="003A2044" w:rsidDel="005808D4">
          <w:rPr>
            <w:rFonts w:hint="eastAsia"/>
            <w:color w:val="002060"/>
            <w:lang w:eastAsia="zh-TW"/>
          </w:rPr>
          <w:delText>神為何定下這麼多的律例要以色列人遵守呢？藉此教導我們什麽功課呢？因為典章的內容，處處表達神的性情，處處表達神的心意。神的性情是聖潔的</w:delText>
        </w:r>
        <w:r w:rsidRPr="003A2044" w:rsidDel="005808D4">
          <w:rPr>
            <w:rFonts w:hint="eastAsia"/>
            <w:color w:val="002060"/>
            <w:lang w:eastAsia="zh-TW"/>
          </w:rPr>
          <w:delText>(</w:delText>
        </w:r>
        <w:r w:rsidRPr="003A2044" w:rsidDel="005808D4">
          <w:rPr>
            <w:rFonts w:hint="eastAsia"/>
            <w:color w:val="002060"/>
            <w:lang w:eastAsia="zh-TW"/>
          </w:rPr>
          <w:delText>利十一</w:delText>
        </w:r>
        <w:r w:rsidRPr="003A2044" w:rsidDel="005808D4">
          <w:rPr>
            <w:rFonts w:hint="eastAsia"/>
            <w:color w:val="002060"/>
            <w:lang w:eastAsia="zh-TW"/>
          </w:rPr>
          <w:delText>44</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。所以，今日鑰節指出神要我們成為</w:delText>
        </w:r>
        <w:r w:rsidRPr="003A2044" w:rsidDel="005808D4">
          <w:rPr>
            <w:rFonts w:hint="eastAsia"/>
            <w:color w:val="0000FF"/>
            <w:lang w:eastAsia="zh-TW"/>
          </w:rPr>
          <w:delText>「聖潔的人」</w:delText>
        </w:r>
        <w:r w:rsidRPr="003A2044" w:rsidDel="005808D4">
          <w:rPr>
            <w:rFonts w:hint="eastAsia"/>
            <w:color w:val="002060"/>
            <w:lang w:eastAsia="zh-TW"/>
          </w:rPr>
          <w:delText>(</w:delText>
        </w:r>
        <w:r w:rsidRPr="003A2044" w:rsidDel="005808D4">
          <w:rPr>
            <w:rFonts w:hint="eastAsia"/>
            <w:color w:val="002060"/>
            <w:lang w:eastAsia="zh-TW"/>
          </w:rPr>
          <w:delText>出二十二</w:delText>
        </w:r>
        <w:r w:rsidRPr="003A2044" w:rsidDel="005808D4">
          <w:rPr>
            <w:rFonts w:hint="eastAsia"/>
            <w:color w:val="002060"/>
            <w:lang w:eastAsia="zh-TW"/>
          </w:rPr>
          <w:delText>31</w:delText>
        </w:r>
        <w:r w:rsidRPr="003A2044" w:rsidDel="005808D4">
          <w:rPr>
            <w:rFonts w:hint="eastAsia"/>
            <w:color w:val="002060"/>
            <w:lang w:eastAsia="zh-TW"/>
          </w:rPr>
          <w:delText>，利十一</w:delText>
        </w:r>
        <w:r w:rsidRPr="003A2044" w:rsidDel="005808D4">
          <w:rPr>
            <w:rFonts w:hint="eastAsia"/>
            <w:color w:val="002060"/>
            <w:lang w:eastAsia="zh-TW"/>
          </w:rPr>
          <w:delText xml:space="preserve">45) </w:delText>
        </w:r>
        <w:r w:rsidRPr="003A2044" w:rsidDel="005808D4">
          <w:rPr>
            <w:rFonts w:hint="eastAsia"/>
            <w:color w:val="002060"/>
            <w:lang w:eastAsia="zh-TW"/>
          </w:rPr>
          <w:delText>。而且，這些律例也表達了祂是關心我們大事小事的神，即使是牙齒掉落</w:delText>
        </w:r>
        <w:r w:rsidRPr="003A2044" w:rsidDel="005808D4">
          <w:rPr>
            <w:rFonts w:hint="eastAsia"/>
            <w:color w:val="002060"/>
            <w:lang w:eastAsia="zh-TW"/>
          </w:rPr>
          <w:delText>(</w:delText>
        </w:r>
        <w:r w:rsidRPr="003A2044" w:rsidDel="005808D4">
          <w:rPr>
            <w:rFonts w:hint="eastAsia"/>
            <w:color w:val="002060"/>
            <w:lang w:eastAsia="zh-TW"/>
          </w:rPr>
          <w:delText>出二十二</w:delText>
        </w:r>
        <w:r w:rsidRPr="003A2044" w:rsidDel="005808D4">
          <w:rPr>
            <w:rFonts w:hint="eastAsia"/>
            <w:color w:val="002060"/>
            <w:lang w:eastAsia="zh-TW"/>
          </w:rPr>
          <w:delText>27)</w:delText>
        </w:r>
        <w:r w:rsidRPr="003A2044" w:rsidDel="005808D4">
          <w:rPr>
            <w:rFonts w:hint="eastAsia"/>
            <w:color w:val="002060"/>
            <w:lang w:eastAsia="zh-TW"/>
          </w:rPr>
          <w:delText>的等等瑣事。所以，在每一天的生活中，每一細節的事上，祂</w:delText>
        </w:r>
        <w:r w:rsidRPr="003A2044" w:rsidDel="005808D4">
          <w:rPr>
            <w:color w:val="002060"/>
            <w:lang w:eastAsia="zh-TW"/>
          </w:rPr>
          <w:delText>要</w:delText>
        </w:r>
        <w:r w:rsidRPr="003A2044" w:rsidDel="005808D4">
          <w:rPr>
            <w:rFonts w:hint="eastAsia"/>
            <w:color w:val="002060"/>
            <w:lang w:eastAsia="zh-TW"/>
          </w:rPr>
          <w:delText>我們要學習凡事上保守自已</w:delText>
        </w:r>
        <w:r w:rsidRPr="003A2044" w:rsidDel="005808D4">
          <w:rPr>
            <w:rFonts w:hint="eastAsia"/>
            <w:color w:val="002060"/>
            <w:lang w:eastAsia="zh-TW"/>
          </w:rPr>
          <w:delText>(</w:delText>
        </w:r>
        <w:r w:rsidRPr="003A2044" w:rsidDel="005808D4">
          <w:rPr>
            <w:rFonts w:hint="eastAsia"/>
            <w:color w:val="002060"/>
            <w:lang w:eastAsia="zh-TW"/>
          </w:rPr>
          <w:delText>猶一</w:delText>
        </w:r>
        <w:r w:rsidRPr="003A2044" w:rsidDel="005808D4">
          <w:rPr>
            <w:rFonts w:hint="eastAsia"/>
            <w:color w:val="002060"/>
            <w:lang w:eastAsia="zh-TW"/>
          </w:rPr>
          <w:delText>21)</w:delText>
        </w:r>
        <w:r w:rsidRPr="003A2044" w:rsidDel="005808D4">
          <w:rPr>
            <w:rFonts w:hint="eastAsia"/>
            <w:color w:val="002060"/>
            <w:lang w:eastAsia="zh-TW"/>
          </w:rPr>
          <w:delText>，並且活在聖潔裏</w:delText>
        </w:r>
        <w:r w:rsidRPr="003A2044" w:rsidDel="005808D4">
          <w:rPr>
            <w:rFonts w:hint="eastAsia"/>
            <w:color w:val="002060"/>
            <w:lang w:eastAsia="zh-TW"/>
          </w:rPr>
          <w:delText>(</w:delText>
        </w:r>
        <w:r w:rsidRPr="003A2044" w:rsidDel="005808D4">
          <w:rPr>
            <w:rFonts w:hint="eastAsia"/>
            <w:color w:val="002060"/>
            <w:lang w:eastAsia="zh-TW"/>
          </w:rPr>
          <w:delText>彼前一</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，帖前四</w:delText>
        </w:r>
        <w:r w:rsidRPr="003A2044" w:rsidDel="005808D4">
          <w:rPr>
            <w:rFonts w:hint="eastAsia"/>
            <w:color w:val="002060"/>
            <w:lang w:eastAsia="zh-TW"/>
          </w:rPr>
          <w:delText>7)</w:delText>
        </w:r>
        <w:r w:rsidRPr="003A2044" w:rsidDel="005808D4">
          <w:rPr>
            <w:rFonts w:hint="eastAsia"/>
            <w:color w:val="002060"/>
            <w:lang w:eastAsia="zh-TW"/>
          </w:rPr>
          <w:delText>。</w:delText>
        </w:r>
      </w:del>
    </w:p>
    <w:p w14:paraId="66A4A1F2" w14:textId="77777777" w:rsidR="003A2044" w:rsidRPr="003A2044" w:rsidDel="004879BD" w:rsidRDefault="003A2044">
      <w:pPr>
        <w:spacing w:line="240" w:lineRule="auto"/>
        <w:ind w:left="450" w:hanging="450"/>
        <w:rPr>
          <w:del w:id="15873" w:author="Charlie Yang" w:date="2022-12-11T12:18:00Z"/>
          <w:color w:val="632423"/>
          <w:lang w:eastAsia="zh-TW"/>
        </w:rPr>
        <w:pPrChange w:id="15874" w:author="Charlie Yang" w:date="2022-12-15T21:48:00Z">
          <w:pPr>
            <w:spacing w:line="240" w:lineRule="auto"/>
            <w:ind w:left="720"/>
          </w:pPr>
        </w:pPrChange>
      </w:pPr>
      <w:del w:id="15875" w:author="Charlie Yang" w:date="2022-12-03T18:35:00Z">
        <w:r w:rsidRPr="003A2044" w:rsidDel="005808D4">
          <w:rPr>
            <w:rFonts w:hint="eastAsia"/>
            <w:color w:val="002060"/>
            <w:lang w:eastAsia="zh-TW"/>
          </w:rPr>
          <w:delText>「</w:delText>
        </w:r>
        <w:r w:rsidRPr="003A2044" w:rsidDel="005808D4">
          <w:rPr>
            <w:rFonts w:hint="eastAsia"/>
            <w:color w:val="385623" w:themeColor="accent6" w:themeShade="80"/>
            <w:lang w:eastAsia="zh-TW"/>
          </w:rPr>
          <w:delText>人讀過這些律法後，就不能說不認識自己是可卑、敗壞的。</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除了神的愛，沒有別的能量度人的敗壞；除了基督的血，沒有別的可平反人的罪。」――馬金多</w:delText>
        </w:r>
      </w:del>
    </w:p>
    <w:p w14:paraId="54E5B594" w14:textId="77777777" w:rsidR="003A2044" w:rsidRPr="003A2044" w:rsidDel="004879BD" w:rsidRDefault="003A2044">
      <w:pPr>
        <w:spacing w:line="240" w:lineRule="auto"/>
        <w:ind w:left="450" w:hanging="450"/>
        <w:rPr>
          <w:del w:id="15876" w:author="Charlie Yang" w:date="2022-12-11T12:18:00Z"/>
          <w:color w:val="002060"/>
          <w:lang w:eastAsia="zh-TW"/>
        </w:rPr>
        <w:pPrChange w:id="15877" w:author="Charlie Yang" w:date="2022-12-15T21:48:00Z">
          <w:pPr>
            <w:spacing w:line="240" w:lineRule="auto"/>
            <w:ind w:left="720" w:hanging="720"/>
          </w:pPr>
        </w:pPrChange>
      </w:pPr>
      <w:del w:id="15878" w:author="Charlie Yang" w:date="2022-12-03T18:35:00Z">
        <w:r w:rsidRPr="003A2044" w:rsidDel="005808D4">
          <w:rPr>
            <w:rFonts w:hint="eastAsia"/>
            <w:color w:val="002060"/>
            <w:lang w:eastAsia="zh-TW"/>
          </w:rPr>
          <w:delText>默想：本章提出許多賠償的實例，是要讓以色列人彰顯神的公義，學習不虧欠別人。在與人共處的事上，我們是否</w:delText>
        </w:r>
        <w:r w:rsidRPr="003A2044" w:rsidDel="005808D4">
          <w:rPr>
            <w:rFonts w:hint="eastAsia"/>
            <w:color w:val="0000FF"/>
            <w:lang w:eastAsia="zh-TW"/>
          </w:rPr>
          <w:delText>「凡事都不可虧欠人」</w:delText>
        </w:r>
        <w:r w:rsidRPr="003A2044" w:rsidDel="005808D4">
          <w:rPr>
            <w:color w:val="002060"/>
            <w:lang w:eastAsia="zh-TW"/>
          </w:rPr>
          <w:delText>(</w:delText>
        </w:r>
        <w:r w:rsidRPr="003A2044" w:rsidDel="005808D4">
          <w:rPr>
            <w:rFonts w:hint="eastAsia"/>
            <w:color w:val="002060"/>
            <w:lang w:eastAsia="zh-TW"/>
          </w:rPr>
          <w:delText>羅十三</w:delText>
        </w:r>
        <w:r w:rsidRPr="003A2044" w:rsidDel="005808D4">
          <w:rPr>
            <w:rFonts w:hint="eastAsia"/>
            <w:color w:val="002060"/>
            <w:lang w:eastAsia="zh-TW"/>
          </w:rPr>
          <w:delText>8</w:delText>
        </w:r>
        <w:r w:rsidRPr="003A2044" w:rsidDel="005808D4">
          <w:rPr>
            <w:color w:val="002060"/>
            <w:lang w:eastAsia="zh-TW"/>
          </w:rPr>
          <w:delText>)</w:delText>
        </w:r>
        <w:r w:rsidRPr="003A2044" w:rsidDel="005808D4">
          <w:rPr>
            <w:rFonts w:hint="eastAsia"/>
            <w:color w:val="002060"/>
            <w:lang w:eastAsia="zh-TW"/>
          </w:rPr>
          <w:delText>呢？我們是否以別人的事就是我們的事，而不使別人受損失呢？</w:delText>
        </w:r>
      </w:del>
    </w:p>
    <w:p w14:paraId="0B73C17D" w14:textId="77777777" w:rsidR="003A2044" w:rsidRPr="003A2044" w:rsidDel="004879BD" w:rsidRDefault="003A2044">
      <w:pPr>
        <w:spacing w:line="240" w:lineRule="auto"/>
        <w:ind w:left="450" w:hanging="450"/>
        <w:rPr>
          <w:del w:id="15879" w:author="Charlie Yang" w:date="2022-12-11T12:18:00Z"/>
          <w:color w:val="525252" w:themeColor="accent3" w:themeShade="80"/>
          <w:lang w:eastAsia="zh-TW"/>
        </w:rPr>
        <w:pPrChange w:id="15880" w:author="Charlie Yang" w:date="2022-12-15T21:48:00Z">
          <w:pPr>
            <w:spacing w:line="240" w:lineRule="auto"/>
          </w:pPr>
        </w:pPrChange>
      </w:pPr>
      <w:del w:id="15881"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主阿，在人際關係上，幫助我們，活在祢的聖律之中，活出聖潔，豐盛的生活。阿們！</w:delText>
        </w:r>
      </w:del>
    </w:p>
    <w:p w14:paraId="72D2A043" w14:textId="77777777" w:rsidR="003A2044" w:rsidRPr="003A2044" w:rsidDel="004879BD" w:rsidRDefault="003A2044">
      <w:pPr>
        <w:spacing w:line="240" w:lineRule="auto"/>
        <w:ind w:left="450" w:hanging="450"/>
        <w:rPr>
          <w:del w:id="15882" w:author="Charlie Yang" w:date="2022-12-11T12:18:00Z"/>
          <w:color w:val="632423"/>
          <w:lang w:eastAsia="zh-TW"/>
        </w:rPr>
        <w:pPrChange w:id="15883" w:author="Charlie Yang" w:date="2022-12-15T21:48:00Z">
          <w:pPr>
            <w:spacing w:line="240" w:lineRule="auto"/>
          </w:pPr>
        </w:pPrChange>
      </w:pPr>
      <w:del w:id="15884" w:author="Charlie Yang" w:date="2022-12-11T12:18:00Z">
        <w:r w:rsidRPr="003A2044" w:rsidDel="004879BD">
          <w:rPr>
            <w:color w:val="632423"/>
            <w:lang w:eastAsia="zh-TW"/>
          </w:rPr>
          <w:br w:type="page"/>
        </w:r>
      </w:del>
    </w:p>
    <w:p w14:paraId="155B31F7" w14:textId="77777777" w:rsidR="003A2044" w:rsidRPr="003A2044" w:rsidDel="004879BD" w:rsidRDefault="003A2044">
      <w:pPr>
        <w:spacing w:line="240" w:lineRule="auto"/>
        <w:ind w:left="450" w:hanging="450"/>
        <w:rPr>
          <w:del w:id="15885" w:author="Charlie Yang" w:date="2022-12-11T12:18:00Z"/>
          <w:color w:val="0000FF"/>
          <w:lang w:eastAsia="zh-TW"/>
        </w:rPr>
        <w:pPrChange w:id="15886" w:author="Charlie Yang" w:date="2022-12-15T21:48:00Z">
          <w:pPr>
            <w:spacing w:line="240" w:lineRule="auto"/>
            <w:ind w:left="720" w:hanging="720"/>
            <w:jc w:val="center"/>
          </w:pPr>
        </w:pPrChange>
      </w:pPr>
      <w:del w:id="15887"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14</w:delText>
        </w:r>
        <w:r w:rsidRPr="003A2044" w:rsidDel="005808D4">
          <w:rPr>
            <w:color w:val="0000FF"/>
            <w:lang w:eastAsia="zh-TW"/>
          </w:rPr>
          <w:delText>日</w:delText>
        </w:r>
      </w:del>
    </w:p>
    <w:p w14:paraId="66987B83" w14:textId="77777777" w:rsidR="003A2044" w:rsidRPr="003A2044" w:rsidDel="004879BD" w:rsidRDefault="003A2044">
      <w:pPr>
        <w:spacing w:line="240" w:lineRule="auto"/>
        <w:ind w:left="450" w:hanging="450"/>
        <w:rPr>
          <w:del w:id="15888" w:author="Charlie Yang" w:date="2022-12-11T12:18:00Z"/>
          <w:color w:val="002060"/>
          <w:lang w:eastAsia="zh-TW"/>
        </w:rPr>
        <w:pPrChange w:id="15889" w:author="Charlie Yang" w:date="2022-12-15T21:48:00Z">
          <w:pPr>
            <w:spacing w:line="240" w:lineRule="auto"/>
            <w:ind w:left="720" w:hanging="720"/>
          </w:pPr>
        </w:pPrChange>
      </w:pPr>
      <w:del w:id="15890" w:author="Charlie Yang" w:date="2022-12-03T18:35:00Z">
        <w:r w:rsidRPr="003A2044" w:rsidDel="005808D4">
          <w:rPr>
            <w:color w:val="0000FF"/>
            <w:lang w:eastAsia="zh-TW"/>
          </w:rPr>
          <w:delText>讀經：</w:delText>
        </w:r>
        <w:r w:rsidRPr="003A2044" w:rsidDel="005808D4">
          <w:rPr>
            <w:rFonts w:hint="eastAsia"/>
            <w:color w:val="002060"/>
            <w:lang w:eastAsia="zh-TW"/>
          </w:rPr>
          <w:delText>出二十三</w:delText>
        </w:r>
        <w:r w:rsidRPr="00C93B88" w:rsidDel="005808D4">
          <w:rPr>
            <w:rStyle w:val="style5151"/>
            <w:rFonts w:ascii="DFKai-SB" w:eastAsia="DFKai-SB" w:hAnsi="DFKai-SB" w:hint="default"/>
            <w:color w:val="002060"/>
            <w:sz w:val="24"/>
            <w:szCs w:val="24"/>
            <w:lang w:eastAsia="zh-TW"/>
          </w:rPr>
          <w:delText>章</w:delText>
        </w:r>
      </w:del>
    </w:p>
    <w:p w14:paraId="02C745EE" w14:textId="77777777" w:rsidR="003A2044" w:rsidRPr="00C93B88" w:rsidDel="004879BD" w:rsidRDefault="003A2044">
      <w:pPr>
        <w:spacing w:line="240" w:lineRule="auto"/>
        <w:ind w:left="450" w:hanging="450"/>
        <w:rPr>
          <w:del w:id="15891" w:author="Charlie Yang" w:date="2022-12-11T12:18:00Z"/>
          <w:rStyle w:val="style5151"/>
          <w:rFonts w:ascii="DFKai-SB" w:eastAsia="DFKai-SB" w:hAnsi="DFKai-SB" w:hint="default"/>
          <w:b/>
          <w:color w:val="0000FF"/>
          <w:sz w:val="24"/>
          <w:szCs w:val="24"/>
          <w:lang w:eastAsia="zh-TW"/>
        </w:rPr>
        <w:pPrChange w:id="15892" w:author="Charlie Yang" w:date="2022-12-15T21:48:00Z">
          <w:pPr>
            <w:spacing w:line="240" w:lineRule="auto"/>
            <w:ind w:left="720" w:hanging="720"/>
          </w:pPr>
        </w:pPrChange>
      </w:pPr>
      <w:del w:id="15893"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：各種律例</w:delText>
        </w:r>
        <w:r w:rsidRPr="003A2044" w:rsidDel="005808D4">
          <w:rPr>
            <w:rFonts w:hint="eastAsia"/>
            <w:color w:val="002060"/>
            <w:lang w:eastAsia="zh-TW"/>
          </w:rPr>
          <w:delText>和進迦南的</w:delText>
        </w:r>
        <w:r w:rsidRPr="003A2044" w:rsidDel="005808D4">
          <w:rPr>
            <w:rStyle w:val="style5161"/>
            <w:rFonts w:ascii="DFKai-SB" w:eastAsia="DFKai-SB" w:hAnsi="DFKai-SB" w:hint="default"/>
            <w:color w:val="002060"/>
            <w:sz w:val="24"/>
            <w:szCs w:val="24"/>
            <w:lang w:eastAsia="zh-TW"/>
          </w:rPr>
          <w:delText>應許</w:delText>
        </w:r>
      </w:del>
    </w:p>
    <w:p w14:paraId="31D2802C" w14:textId="77777777" w:rsidR="003A2044" w:rsidRPr="003A2044" w:rsidDel="004879BD" w:rsidRDefault="003A2044">
      <w:pPr>
        <w:spacing w:line="240" w:lineRule="auto"/>
        <w:ind w:left="450" w:hanging="450"/>
        <w:rPr>
          <w:del w:id="15894" w:author="Charlie Yang" w:date="2022-12-11T12:18:00Z"/>
          <w:rStyle w:val="style5161"/>
          <w:rFonts w:ascii="DFKai-SB" w:eastAsia="DFKai-SB" w:hAnsi="DFKai-SB" w:hint="default"/>
          <w:b w:val="0"/>
          <w:color w:val="002060"/>
          <w:sz w:val="24"/>
          <w:szCs w:val="24"/>
          <w:lang w:eastAsia="zh-TW"/>
        </w:rPr>
        <w:pPrChange w:id="15895" w:author="Charlie Yang" w:date="2022-12-15T21:48:00Z">
          <w:pPr>
            <w:spacing w:line="240" w:lineRule="auto"/>
            <w:ind w:left="720" w:hanging="720"/>
          </w:pPr>
        </w:pPrChange>
      </w:pPr>
      <w:del w:id="15896"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第二十三章記載四件事，就是：</w:delText>
        </w:r>
        <w:r w:rsidRPr="003A2044" w:rsidDel="005808D4">
          <w:rPr>
            <w:rFonts w:hint="eastAsia"/>
            <w:color w:val="002060"/>
            <w:lang w:eastAsia="zh-TW"/>
          </w:rPr>
          <w:delText>(1)</w:delText>
        </w:r>
        <w:r w:rsidRPr="003A2044" w:rsidDel="005808D4">
          <w:rPr>
            <w:rFonts w:hint="eastAsia"/>
            <w:color w:val="002060"/>
            <w:lang w:eastAsia="zh-TW"/>
          </w:rPr>
          <w:delText>執行法律的律例</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安息年及安息日之例</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每年當守的三個節期</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神的應許以及警告的話語</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w:delText>
        </w:r>
        <w:r w:rsidRPr="003A2044" w:rsidDel="005808D4">
          <w:rPr>
            <w:color w:val="002060"/>
            <w:lang w:eastAsia="zh-TW"/>
          </w:rPr>
          <w:delText>33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。本章前半段記載有關民事與敬拜的律例；後半段則敘述神的應許。神這些的律例和應許，教導我們對神感恩、聽從，待己公義，對事公平，和對人有愛。</w:delText>
        </w:r>
      </w:del>
    </w:p>
    <w:p w14:paraId="738BE11D" w14:textId="77777777" w:rsidR="003A2044" w:rsidRPr="003A2044" w:rsidDel="004879BD" w:rsidRDefault="003A2044">
      <w:pPr>
        <w:spacing w:line="240" w:lineRule="auto"/>
        <w:ind w:left="450" w:hanging="450"/>
        <w:rPr>
          <w:del w:id="15897" w:author="Charlie Yang" w:date="2022-12-11T12:18:00Z"/>
          <w:color w:val="0000FF"/>
          <w:lang w:eastAsia="zh-TW"/>
        </w:rPr>
        <w:pPrChange w:id="15898" w:author="Charlie Yang" w:date="2022-12-15T21:48:00Z">
          <w:pPr>
            <w:spacing w:line="240" w:lineRule="auto"/>
            <w:ind w:left="720" w:hanging="720"/>
          </w:pPr>
        </w:pPrChange>
      </w:pPr>
      <w:del w:id="15899" w:author="Charlie Yang" w:date="2022-12-03T18:35:00Z">
        <w:r w:rsidRPr="003A2044" w:rsidDel="005808D4">
          <w:rPr>
            <w:rFonts w:hint="eastAsia"/>
            <w:color w:val="0000FF"/>
            <w:lang w:eastAsia="zh-TW"/>
          </w:rPr>
          <w:delText>鑰節：【出二十三</w:delText>
        </w:r>
        <w:r w:rsidRPr="003A2044" w:rsidDel="005808D4">
          <w:rPr>
            <w:rFonts w:hint="eastAsia"/>
            <w:color w:val="0000FF"/>
            <w:lang w:eastAsia="zh-TW"/>
          </w:rPr>
          <w:delText>14</w:delText>
        </w:r>
        <w:r w:rsidRPr="003A2044" w:rsidDel="005808D4">
          <w:rPr>
            <w:rFonts w:hint="eastAsia"/>
            <w:color w:val="0000FF"/>
            <w:lang w:eastAsia="zh-TW"/>
          </w:rPr>
          <w:delText>】「一年三次，你要向我守節。」</w:delText>
        </w:r>
      </w:del>
    </w:p>
    <w:p w14:paraId="5848112A" w14:textId="77777777" w:rsidR="003A2044" w:rsidRPr="003A2044" w:rsidDel="004879BD" w:rsidRDefault="003A2044">
      <w:pPr>
        <w:spacing w:line="240" w:lineRule="auto"/>
        <w:ind w:left="450" w:hanging="450"/>
        <w:rPr>
          <w:del w:id="15900" w:author="Charlie Yang" w:date="2022-12-11T12:18:00Z"/>
          <w:color w:val="002060"/>
          <w:lang w:eastAsia="zh-TW"/>
        </w:rPr>
        <w:pPrChange w:id="15901" w:author="Charlie Yang" w:date="2022-12-15T21:48:00Z">
          <w:pPr>
            <w:spacing w:line="240" w:lineRule="auto"/>
            <w:ind w:left="720" w:hanging="720"/>
          </w:pPr>
        </w:pPrChange>
      </w:pPr>
      <w:del w:id="15902"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w:delText>
        </w:r>
      </w:del>
    </w:p>
    <w:p w14:paraId="5FC76D5E" w14:textId="77777777" w:rsidR="003A2044" w:rsidRPr="003A2044" w:rsidDel="004879BD" w:rsidRDefault="003A2044">
      <w:pPr>
        <w:spacing w:line="240" w:lineRule="auto"/>
        <w:ind w:left="450" w:hanging="450"/>
        <w:rPr>
          <w:del w:id="15903" w:author="Charlie Yang" w:date="2022-12-11T12:18:00Z"/>
          <w:color w:val="002060"/>
          <w:lang w:eastAsia="zh-TW"/>
        </w:rPr>
        <w:pPrChange w:id="15904" w:author="Charlie Yang" w:date="2022-12-15T21:48:00Z">
          <w:pPr>
            <w:pStyle w:val="ListParagraph"/>
            <w:numPr>
              <w:numId w:val="65"/>
            </w:numPr>
            <w:spacing w:after="0" w:line="240" w:lineRule="auto"/>
            <w:ind w:left="1440" w:hanging="720"/>
          </w:pPr>
        </w:pPrChange>
      </w:pPr>
      <w:del w:id="15905" w:author="Charlie Yang" w:date="2022-12-03T18:35:00Z">
        <w:r w:rsidRPr="003A2044" w:rsidDel="005808D4">
          <w:rPr>
            <w:rFonts w:hint="eastAsia"/>
            <w:color w:val="002060"/>
            <w:lang w:eastAsia="zh-TW"/>
          </w:rPr>
          <w:delText>執行法律的律例</w:delText>
        </w:r>
        <w:r w:rsidRPr="003A2044" w:rsidDel="005808D4">
          <w:rPr>
            <w:color w:val="002060"/>
            <w:lang w:eastAsia="zh-TW"/>
          </w:rPr>
          <w:delText>――</w:delText>
        </w:r>
        <w:r w:rsidRPr="003A2044" w:rsidDel="005808D4">
          <w:rPr>
            <w:rFonts w:hint="eastAsia"/>
            <w:color w:val="002060"/>
            <w:lang w:eastAsia="zh-TW"/>
          </w:rPr>
          <w:delText>在爭訟的事上，要保持司法公正、審判公平，因神是正直、公義的神。</w:delText>
        </w:r>
      </w:del>
    </w:p>
    <w:p w14:paraId="00BBABAF" w14:textId="77777777" w:rsidR="003A2044" w:rsidRPr="003A2044" w:rsidDel="004879BD" w:rsidRDefault="003A2044">
      <w:pPr>
        <w:spacing w:line="240" w:lineRule="auto"/>
        <w:ind w:left="450" w:hanging="450"/>
        <w:rPr>
          <w:del w:id="15906" w:author="Charlie Yang" w:date="2022-12-11T12:18:00Z"/>
          <w:color w:val="002060"/>
          <w:lang w:eastAsia="zh-TW"/>
        </w:rPr>
        <w:pPrChange w:id="15907" w:author="Charlie Yang" w:date="2022-12-15T21:48:00Z">
          <w:pPr>
            <w:pStyle w:val="ListParagraph"/>
            <w:numPr>
              <w:numId w:val="65"/>
            </w:numPr>
            <w:spacing w:after="0" w:line="240" w:lineRule="auto"/>
            <w:ind w:left="1440" w:hanging="720"/>
          </w:pPr>
        </w:pPrChange>
      </w:pPr>
      <w:del w:id="15908" w:author="Charlie Yang" w:date="2022-12-03T18:35:00Z">
        <w:r w:rsidRPr="003A2044" w:rsidDel="005808D4">
          <w:rPr>
            <w:rFonts w:hint="eastAsia"/>
            <w:color w:val="002060"/>
            <w:lang w:eastAsia="zh-TW"/>
          </w:rPr>
          <w:delText>其他律例</w:delText>
        </w:r>
        <w:r w:rsidRPr="003A2044" w:rsidDel="005808D4">
          <w:rPr>
            <w:color w:val="002060"/>
            <w:lang w:eastAsia="zh-TW"/>
          </w:rPr>
          <w:delText>――</w:delText>
        </w:r>
        <w:r w:rsidRPr="003A2044" w:rsidDel="005808D4">
          <w:rPr>
            <w:rFonts w:hint="eastAsia"/>
            <w:color w:val="002060"/>
            <w:lang w:eastAsia="zh-TW"/>
          </w:rPr>
          <w:delText>包括：</w:delText>
        </w:r>
        <w:r w:rsidRPr="003A2044" w:rsidDel="005808D4">
          <w:rPr>
            <w:rFonts w:hint="eastAsia"/>
            <w:color w:val="002060"/>
            <w:lang w:eastAsia="zh-TW"/>
          </w:rPr>
          <w:delText>(1)</w:delText>
        </w:r>
        <w:r w:rsidRPr="003A2044" w:rsidDel="005808D4">
          <w:rPr>
            <w:rFonts w:hint="eastAsia"/>
            <w:color w:val="002060"/>
            <w:lang w:eastAsia="zh-TW"/>
          </w:rPr>
          <w:delText>當守安息年，叫地歇息；</w:delText>
        </w:r>
        <w:r w:rsidRPr="003A2044" w:rsidDel="005808D4">
          <w:rPr>
            <w:rFonts w:hint="eastAsia"/>
            <w:color w:val="002060"/>
            <w:lang w:eastAsia="zh-TW"/>
          </w:rPr>
          <w:delText>(2)</w:delText>
        </w:r>
        <w:r w:rsidRPr="003A2044" w:rsidDel="005808D4">
          <w:rPr>
            <w:rFonts w:hint="eastAsia"/>
            <w:color w:val="002060"/>
            <w:lang w:eastAsia="zh-TW"/>
          </w:rPr>
          <w:delText>守安息日，讓人和家畜都可歇息；</w:delText>
        </w:r>
        <w:r w:rsidRPr="003A2044" w:rsidDel="005808D4">
          <w:rPr>
            <w:rFonts w:hint="eastAsia"/>
            <w:color w:val="002060"/>
            <w:lang w:eastAsia="zh-TW"/>
          </w:rPr>
          <w:delText xml:space="preserve"> (3)</w:delText>
        </w:r>
        <w:r w:rsidRPr="003A2044" w:rsidDel="005808D4">
          <w:rPr>
            <w:rFonts w:hint="eastAsia"/>
            <w:color w:val="002060"/>
            <w:lang w:eastAsia="zh-TW"/>
          </w:rPr>
          <w:delText>當守節，一年三次朝見神。這段是當思念神恩，與第四誡「當守安息日」有關。</w:delText>
        </w:r>
      </w:del>
    </w:p>
    <w:p w14:paraId="3AB607B4" w14:textId="77777777" w:rsidR="003A2044" w:rsidRPr="003A2044" w:rsidDel="004879BD" w:rsidRDefault="003A2044">
      <w:pPr>
        <w:spacing w:line="240" w:lineRule="auto"/>
        <w:ind w:left="450" w:hanging="450"/>
        <w:rPr>
          <w:del w:id="15909" w:author="Charlie Yang" w:date="2022-12-11T12:18:00Z"/>
          <w:color w:val="002060"/>
          <w:lang w:eastAsia="zh-TW"/>
        </w:rPr>
        <w:pPrChange w:id="15910" w:author="Charlie Yang" w:date="2022-12-15T21:48:00Z">
          <w:pPr>
            <w:pStyle w:val="ListParagraph"/>
            <w:numPr>
              <w:numId w:val="65"/>
            </w:numPr>
            <w:spacing w:after="0" w:line="240" w:lineRule="auto"/>
            <w:ind w:left="1440" w:hanging="720"/>
          </w:pPr>
        </w:pPrChange>
      </w:pPr>
      <w:del w:id="15911" w:author="Charlie Yang" w:date="2022-12-03T18:35:00Z">
        <w:r w:rsidRPr="003A2044" w:rsidDel="005808D4">
          <w:rPr>
            <w:rFonts w:hint="eastAsia"/>
            <w:color w:val="002060"/>
            <w:lang w:eastAsia="zh-TW"/>
          </w:rPr>
          <w:delText>進迦南地的應許</w:delText>
        </w:r>
        <w:r w:rsidRPr="003A2044" w:rsidDel="005808D4">
          <w:rPr>
            <w:color w:val="002060"/>
            <w:lang w:eastAsia="zh-TW"/>
          </w:rPr>
          <w:delText>――</w:delText>
        </w:r>
        <w:r w:rsidRPr="003A2044" w:rsidDel="005808D4">
          <w:rPr>
            <w:rFonts w:hint="eastAsia"/>
            <w:color w:val="002060"/>
            <w:lang w:eastAsia="zh-TW"/>
          </w:rPr>
          <w:delText>神有條件的應許是要以色列人聽從祂的話和不可跪拜迦南人的諸神，因神只賜恩給能「聽話」，照著祂「一切所說」去行的人。此外，這應許是與第一誡「除了我以外，你不可有別的神」和第二誡「不可為自己雕刻偶像」有關。</w:delText>
        </w:r>
      </w:del>
    </w:p>
    <w:p w14:paraId="745267E5" w14:textId="77777777" w:rsidR="003A2044" w:rsidRPr="003A2044" w:rsidDel="004879BD" w:rsidRDefault="003A2044">
      <w:pPr>
        <w:spacing w:line="240" w:lineRule="auto"/>
        <w:ind w:left="450" w:hanging="450"/>
        <w:rPr>
          <w:del w:id="15912" w:author="Charlie Yang" w:date="2022-12-11T12:18:00Z"/>
          <w:color w:val="002060"/>
          <w:lang w:eastAsia="zh-TW"/>
        </w:rPr>
        <w:pPrChange w:id="15913" w:author="Charlie Yang" w:date="2022-12-15T21:48:00Z">
          <w:pPr>
            <w:spacing w:line="240" w:lineRule="auto"/>
            <w:ind w:left="720"/>
          </w:pPr>
        </w:pPrChange>
      </w:pPr>
      <w:del w:id="15914" w:author="Charlie Yang" w:date="2022-12-03T18:35:00Z">
        <w:r w:rsidRPr="003A2044" w:rsidDel="005808D4">
          <w:rPr>
            <w:rFonts w:hint="eastAsia"/>
            <w:color w:val="002060"/>
            <w:lang w:eastAsia="zh-TW"/>
          </w:rPr>
          <w:delText>本章律例雖然繁瑣，但條條都是趨向同一目的：促使我們背離俗世的外邦人，敬拜唯一的真神。今日鑰節指出以色列的男子一年之中要守三個節日。這三個守節都是在收割的的時候：「除酵節」」</w:delText>
        </w:r>
        <w:r w:rsidRPr="003A2044" w:rsidDel="005808D4">
          <w:rPr>
            <w:rFonts w:hint="eastAsia"/>
            <w:color w:val="002060"/>
            <w:lang w:eastAsia="zh-TW"/>
          </w:rPr>
          <w:delText>(</w:delText>
        </w:r>
        <w:r w:rsidRPr="003A2044" w:rsidDel="005808D4">
          <w:rPr>
            <w:rFonts w:hint="eastAsia"/>
            <w:color w:val="002060"/>
            <w:lang w:eastAsia="zh-TW"/>
          </w:rPr>
          <w:delText>陽曆三月底～四月初</w:delText>
        </w:r>
        <w:r w:rsidRPr="003A2044" w:rsidDel="005808D4">
          <w:rPr>
            <w:rFonts w:hint="eastAsia"/>
            <w:color w:val="002060"/>
            <w:lang w:eastAsia="zh-TW"/>
          </w:rPr>
          <w:delText>)</w:delText>
        </w:r>
        <w:r w:rsidRPr="003A2044" w:rsidDel="005808D4">
          <w:rPr>
            <w:rFonts w:hint="eastAsia"/>
            <w:color w:val="002060"/>
            <w:lang w:eastAsia="zh-TW"/>
          </w:rPr>
          <w:delText>，是收大麥；「收割節」」</w:delText>
        </w:r>
        <w:r w:rsidRPr="003A2044" w:rsidDel="005808D4">
          <w:rPr>
            <w:rFonts w:hint="eastAsia"/>
            <w:color w:val="002060"/>
            <w:lang w:eastAsia="zh-TW"/>
          </w:rPr>
          <w:delText>(</w:delText>
        </w:r>
        <w:r w:rsidRPr="003A2044" w:rsidDel="005808D4">
          <w:rPr>
            <w:rFonts w:hint="eastAsia"/>
            <w:color w:val="002060"/>
            <w:lang w:eastAsia="zh-TW"/>
          </w:rPr>
          <w:delText>陽曆五月中</w:delText>
        </w:r>
        <w:r w:rsidRPr="003A2044" w:rsidDel="005808D4">
          <w:rPr>
            <w:rFonts w:hint="eastAsia"/>
            <w:color w:val="002060"/>
            <w:lang w:eastAsia="zh-TW"/>
          </w:rPr>
          <w:delText>)</w:delText>
        </w:r>
        <w:r w:rsidRPr="003A2044" w:rsidDel="005808D4">
          <w:rPr>
            <w:rFonts w:hint="eastAsia"/>
            <w:color w:val="002060"/>
            <w:lang w:eastAsia="zh-TW"/>
          </w:rPr>
          <w:delText>，是割小麥；「收藏節」</w:delText>
        </w:r>
        <w:r w:rsidRPr="003A2044" w:rsidDel="005808D4">
          <w:rPr>
            <w:rFonts w:hint="eastAsia"/>
            <w:color w:val="002060"/>
            <w:lang w:eastAsia="zh-TW"/>
          </w:rPr>
          <w:delText>(</w:delText>
        </w:r>
        <w:r w:rsidRPr="003A2044" w:rsidDel="005808D4">
          <w:rPr>
            <w:rFonts w:hint="eastAsia"/>
            <w:color w:val="002060"/>
            <w:lang w:eastAsia="zh-TW"/>
          </w:rPr>
          <w:delText>陽曆九月底</w:delText>
        </w:r>
        <w:r w:rsidRPr="003A2044" w:rsidDel="005808D4">
          <w:rPr>
            <w:rFonts w:hint="eastAsia"/>
            <w:color w:val="002060"/>
            <w:lang w:eastAsia="zh-TW"/>
          </w:rPr>
          <w:delText>)</w:delText>
        </w:r>
        <w:r w:rsidRPr="003A2044" w:rsidDel="005808D4">
          <w:rPr>
            <w:rFonts w:hint="eastAsia"/>
            <w:color w:val="002060"/>
            <w:lang w:eastAsia="zh-TW"/>
          </w:rPr>
          <w:delText>是收葡萄和橄欖。神要以色列人在祂面前承認，他們這一年豐收乃是神持續不斷的祝福。此外，他們不僅過去被神救贖，至今活著是享受祂的賜福，將來還要信靠祂豐富的供應而活。在新約，基督是舊約中所有節期的實質</w:delText>
        </w:r>
        <w:r w:rsidRPr="003A2044" w:rsidDel="005808D4">
          <w:rPr>
            <w:rFonts w:hint="eastAsia"/>
            <w:color w:val="002060"/>
            <w:lang w:eastAsia="zh-TW"/>
          </w:rPr>
          <w:delText>(</w:delText>
        </w:r>
        <w:r w:rsidRPr="003A2044" w:rsidDel="005808D4">
          <w:rPr>
            <w:rFonts w:hint="eastAsia"/>
            <w:color w:val="002060"/>
            <w:lang w:eastAsia="zh-TW"/>
          </w:rPr>
          <w:delText>西二</w:delText>
        </w:r>
        <w:r w:rsidRPr="003A2044" w:rsidDel="005808D4">
          <w:rPr>
            <w:rFonts w:hint="eastAsia"/>
            <w:color w:val="002060"/>
            <w:lang w:eastAsia="zh-TW"/>
          </w:rPr>
          <w:delText xml:space="preserve">17) </w:delText>
        </w:r>
        <w:r w:rsidRPr="003A2044" w:rsidDel="005808D4">
          <w:rPr>
            <w:rFonts w:hint="eastAsia"/>
            <w:color w:val="002060"/>
            <w:lang w:eastAsia="zh-TW"/>
          </w:rPr>
          <w:delText>。所以，我們每一天，都可以藉著基督豐豐富富的供應而過節，每週也都可以與弟兄姊妹一起聚會過節，一同分享祂的豐富。</w:delText>
        </w:r>
      </w:del>
    </w:p>
    <w:p w14:paraId="1868A9E4" w14:textId="77777777" w:rsidR="003A2044" w:rsidRPr="003A2044" w:rsidDel="004879BD" w:rsidRDefault="003A2044">
      <w:pPr>
        <w:spacing w:line="240" w:lineRule="auto"/>
        <w:ind w:left="450" w:hanging="450"/>
        <w:rPr>
          <w:del w:id="15915" w:author="Charlie Yang" w:date="2022-12-11T12:18:00Z"/>
          <w:color w:val="632423"/>
          <w:lang w:eastAsia="zh-TW"/>
        </w:rPr>
        <w:pPrChange w:id="15916" w:author="Charlie Yang" w:date="2022-12-15T21:48:00Z">
          <w:pPr>
            <w:spacing w:line="240" w:lineRule="auto"/>
            <w:ind w:left="720"/>
          </w:pPr>
        </w:pPrChange>
      </w:pPr>
      <w:del w:id="15917" w:author="Charlie Yang" w:date="2022-12-03T18:35:00Z">
        <w:r w:rsidRPr="003A2044" w:rsidDel="005808D4">
          <w:rPr>
            <w:rFonts w:hint="eastAsia"/>
            <w:color w:val="385623" w:themeColor="accent6" w:themeShade="80"/>
            <w:lang w:eastAsia="zh-TW"/>
          </w:rPr>
          <w:delText>「律法嚴厲規定人要在神所指定的地方敬拜事奉祂。我們能夠事奉慈愛的神，實在是非常榮幸！所以應該在神面前歡樂，視祂的安息日和守節律例為我們靈命的筵席，樂意將我們的時間奉獻給神使用。」――馬太亨利</w:delText>
        </w:r>
      </w:del>
    </w:p>
    <w:p w14:paraId="024A4050" w14:textId="77777777" w:rsidR="003A2044" w:rsidRPr="003A2044" w:rsidDel="004879BD" w:rsidRDefault="003A2044">
      <w:pPr>
        <w:spacing w:line="240" w:lineRule="auto"/>
        <w:ind w:left="450" w:hanging="450"/>
        <w:rPr>
          <w:del w:id="15918" w:author="Charlie Yang" w:date="2022-12-11T12:18:00Z"/>
          <w:color w:val="002060"/>
          <w:lang w:eastAsia="zh-TW"/>
        </w:rPr>
        <w:pPrChange w:id="15919" w:author="Charlie Yang" w:date="2022-12-15T21:48:00Z">
          <w:pPr>
            <w:snapToGrid w:val="0"/>
            <w:spacing w:line="240" w:lineRule="auto"/>
            <w:ind w:left="720" w:hanging="720"/>
          </w:pPr>
        </w:pPrChange>
      </w:pPr>
      <w:del w:id="15920" w:author="Charlie Yang" w:date="2022-12-03T18:35:00Z">
        <w:r w:rsidRPr="003A2044" w:rsidDel="005808D4">
          <w:rPr>
            <w:rFonts w:hint="eastAsia"/>
            <w:color w:val="002060"/>
            <w:lang w:eastAsia="zh-TW"/>
          </w:rPr>
          <w:delText>默想：在今日繁忙的生活中，我們是否也願意與弟兄姊妹一起聚會，一起過節呢？</w:delText>
        </w:r>
      </w:del>
    </w:p>
    <w:p w14:paraId="7591DE2E" w14:textId="77777777" w:rsidR="003A2044" w:rsidRPr="003A2044" w:rsidDel="004879BD" w:rsidRDefault="003A2044">
      <w:pPr>
        <w:spacing w:line="240" w:lineRule="auto"/>
        <w:ind w:left="450" w:hanging="450"/>
        <w:rPr>
          <w:del w:id="15921" w:author="Charlie Yang" w:date="2022-12-11T12:18:00Z"/>
          <w:color w:val="525252" w:themeColor="accent3" w:themeShade="80"/>
          <w:lang w:eastAsia="zh-TW"/>
        </w:rPr>
        <w:pPrChange w:id="15922" w:author="Charlie Yang" w:date="2022-12-15T21:48:00Z">
          <w:pPr>
            <w:spacing w:line="240" w:lineRule="auto"/>
            <w:ind w:left="720" w:hanging="720"/>
          </w:pPr>
        </w:pPrChange>
      </w:pPr>
      <w:del w:id="1592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哦主啊，我們願常常喜樂地與弟兄姊妹一起聚會過節，一同分享祢的豐富。阿們！</w:delText>
        </w:r>
      </w:del>
    </w:p>
    <w:p w14:paraId="78056F7D" w14:textId="77777777" w:rsidR="003A2044" w:rsidRPr="003A2044" w:rsidDel="004879BD" w:rsidRDefault="003A2044">
      <w:pPr>
        <w:spacing w:line="240" w:lineRule="auto"/>
        <w:ind w:left="450" w:hanging="450"/>
        <w:rPr>
          <w:del w:id="15924" w:author="Charlie Yang" w:date="2022-12-11T12:18:00Z"/>
          <w:color w:val="0000FF"/>
          <w:lang w:eastAsia="zh-TW"/>
        </w:rPr>
        <w:pPrChange w:id="15925" w:author="Charlie Yang" w:date="2022-12-15T21:48:00Z">
          <w:pPr>
            <w:spacing w:line="240" w:lineRule="auto"/>
          </w:pPr>
        </w:pPrChange>
      </w:pPr>
      <w:del w:id="15926" w:author="Charlie Yang" w:date="2022-12-11T12:18:00Z">
        <w:r w:rsidRPr="003A2044" w:rsidDel="004879BD">
          <w:rPr>
            <w:color w:val="0000FF"/>
            <w:lang w:eastAsia="zh-TW"/>
          </w:rPr>
          <w:br w:type="page"/>
        </w:r>
      </w:del>
    </w:p>
    <w:p w14:paraId="03930B05" w14:textId="77777777" w:rsidR="003A2044" w:rsidRPr="003A2044" w:rsidDel="004879BD" w:rsidRDefault="003A2044">
      <w:pPr>
        <w:spacing w:line="240" w:lineRule="auto"/>
        <w:ind w:left="450" w:hanging="450"/>
        <w:rPr>
          <w:del w:id="15927" w:author="Charlie Yang" w:date="2022-12-11T12:18:00Z"/>
          <w:color w:val="0000FF"/>
          <w:lang w:eastAsia="zh-TW"/>
        </w:rPr>
        <w:pPrChange w:id="15928" w:author="Charlie Yang" w:date="2022-12-15T21:48:00Z">
          <w:pPr>
            <w:spacing w:line="240" w:lineRule="auto"/>
            <w:ind w:left="720" w:hanging="720"/>
            <w:jc w:val="center"/>
          </w:pPr>
        </w:pPrChange>
      </w:pPr>
      <w:del w:id="15929"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15</w:delText>
        </w:r>
        <w:r w:rsidRPr="003A2044" w:rsidDel="005808D4">
          <w:rPr>
            <w:color w:val="0000FF"/>
            <w:lang w:eastAsia="zh-TW"/>
          </w:rPr>
          <w:delText>日</w:delText>
        </w:r>
      </w:del>
    </w:p>
    <w:p w14:paraId="3B1A74FD" w14:textId="77777777" w:rsidR="003A2044" w:rsidRPr="003A2044" w:rsidDel="004879BD" w:rsidRDefault="003A2044">
      <w:pPr>
        <w:spacing w:line="240" w:lineRule="auto"/>
        <w:ind w:left="450" w:hanging="450"/>
        <w:rPr>
          <w:del w:id="15930" w:author="Charlie Yang" w:date="2022-12-11T12:18:00Z"/>
          <w:color w:val="002060"/>
          <w:lang w:eastAsia="zh-TW"/>
        </w:rPr>
        <w:pPrChange w:id="15931" w:author="Charlie Yang" w:date="2022-12-15T21:48:00Z">
          <w:pPr>
            <w:spacing w:line="240" w:lineRule="auto"/>
            <w:ind w:left="720" w:hanging="720"/>
          </w:pPr>
        </w:pPrChange>
      </w:pPr>
      <w:del w:id="15932" w:author="Charlie Yang" w:date="2022-12-03T18:35:00Z">
        <w:r w:rsidRPr="003A2044" w:rsidDel="005808D4">
          <w:rPr>
            <w:color w:val="0000FF"/>
            <w:lang w:eastAsia="zh-TW"/>
          </w:rPr>
          <w:delText>讀經：</w:delText>
        </w:r>
        <w:r w:rsidRPr="003A2044" w:rsidDel="005808D4">
          <w:rPr>
            <w:rFonts w:hint="eastAsia"/>
            <w:color w:val="002060"/>
            <w:lang w:eastAsia="zh-TW"/>
          </w:rPr>
          <w:delText>出二十四</w:delText>
        </w:r>
        <w:r w:rsidRPr="00C93B88" w:rsidDel="005808D4">
          <w:rPr>
            <w:rStyle w:val="style5151"/>
            <w:rFonts w:ascii="DFKai-SB" w:eastAsia="DFKai-SB" w:hAnsi="DFKai-SB" w:hint="default"/>
            <w:color w:val="002060"/>
            <w:sz w:val="24"/>
            <w:szCs w:val="24"/>
            <w:lang w:eastAsia="zh-TW"/>
          </w:rPr>
          <w:delText>章</w:delText>
        </w:r>
      </w:del>
    </w:p>
    <w:p w14:paraId="0106F444" w14:textId="77777777" w:rsidR="003A2044" w:rsidRPr="00C93B88" w:rsidDel="004879BD" w:rsidRDefault="003A2044">
      <w:pPr>
        <w:spacing w:line="240" w:lineRule="auto"/>
        <w:ind w:left="450" w:hanging="450"/>
        <w:rPr>
          <w:del w:id="15933" w:author="Charlie Yang" w:date="2022-12-11T12:18:00Z"/>
          <w:rStyle w:val="style5151"/>
          <w:rFonts w:ascii="DFKai-SB" w:eastAsia="DFKai-SB" w:hAnsi="DFKai-SB" w:hint="default"/>
          <w:b/>
          <w:color w:val="0000FF"/>
          <w:sz w:val="24"/>
          <w:szCs w:val="24"/>
          <w:lang w:eastAsia="zh-TW"/>
        </w:rPr>
        <w:pPrChange w:id="15934" w:author="Charlie Yang" w:date="2022-12-15T21:48:00Z">
          <w:pPr>
            <w:spacing w:line="240" w:lineRule="auto"/>
            <w:ind w:left="720" w:hanging="720"/>
          </w:pPr>
        </w:pPrChange>
      </w:pPr>
      <w:del w:id="15935"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：耶和華召摩西</w:delText>
        </w:r>
        <w:r w:rsidRPr="003A2044" w:rsidDel="005808D4">
          <w:rPr>
            <w:rFonts w:hint="eastAsia"/>
            <w:color w:val="002060"/>
            <w:lang w:eastAsia="zh-TW"/>
          </w:rPr>
          <w:delText>上</w:delText>
        </w:r>
        <w:r w:rsidRPr="003A2044" w:rsidDel="005808D4">
          <w:rPr>
            <w:rStyle w:val="style5161"/>
            <w:rFonts w:ascii="DFKai-SB" w:eastAsia="DFKai-SB" w:hAnsi="DFKai-SB" w:hint="default"/>
            <w:color w:val="002060"/>
            <w:sz w:val="24"/>
            <w:szCs w:val="24"/>
            <w:lang w:eastAsia="zh-TW"/>
          </w:rPr>
          <w:delText>山</w:delText>
        </w:r>
      </w:del>
    </w:p>
    <w:p w14:paraId="02D58CD4" w14:textId="77777777" w:rsidR="003A2044" w:rsidRPr="003A2044" w:rsidDel="004879BD" w:rsidRDefault="003A2044">
      <w:pPr>
        <w:spacing w:line="240" w:lineRule="auto"/>
        <w:ind w:left="450" w:hanging="450"/>
        <w:rPr>
          <w:del w:id="15936" w:author="Charlie Yang" w:date="2022-12-11T12:18:00Z"/>
          <w:rStyle w:val="style5161"/>
          <w:rFonts w:ascii="DFKai-SB" w:eastAsia="DFKai-SB" w:hAnsi="DFKai-SB" w:hint="default"/>
          <w:b w:val="0"/>
          <w:color w:val="002060"/>
          <w:sz w:val="24"/>
          <w:szCs w:val="24"/>
          <w:lang w:eastAsia="zh-TW"/>
        </w:rPr>
        <w:pPrChange w:id="15937" w:author="Charlie Yang" w:date="2022-12-15T21:48:00Z">
          <w:pPr>
            <w:spacing w:line="240" w:lineRule="auto"/>
            <w:ind w:left="720" w:hanging="720"/>
          </w:pPr>
        </w:pPrChange>
      </w:pPr>
      <w:del w:id="15938"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第二十四章記載四件事，就是：</w:delText>
        </w:r>
        <w:r w:rsidRPr="003A2044" w:rsidDel="005808D4">
          <w:rPr>
            <w:color w:val="002060"/>
            <w:lang w:eastAsia="zh-TW"/>
          </w:rPr>
          <w:delText>(1)</w:delText>
        </w:r>
        <w:r w:rsidRPr="003A2044" w:rsidDel="005808D4">
          <w:rPr>
            <w:rFonts w:hint="eastAsia"/>
            <w:color w:val="002060"/>
            <w:lang w:eastAsia="zh-TW"/>
          </w:rPr>
          <w:delText>神召摩西等人上山</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摩西下山，向百姓頒佈律法</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神彰顯地的榮耀</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(4)</w:delText>
        </w:r>
        <w:r w:rsidRPr="003A2044" w:rsidDel="005808D4">
          <w:rPr>
            <w:rFonts w:hint="eastAsia"/>
            <w:color w:val="002060"/>
            <w:lang w:eastAsia="zh-TW"/>
          </w:rPr>
          <w:delText>摩西按神的吩咐再次上山</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。本章記載神要與以色列人正式的立約；前半段描述百姓對神的命令、典章的反應；後半段則敘述摩西等人上山，神向他們顯現。</w:delText>
        </w:r>
      </w:del>
    </w:p>
    <w:p w14:paraId="5588565D" w14:textId="77777777" w:rsidR="003A2044" w:rsidRPr="003A2044" w:rsidDel="004879BD" w:rsidRDefault="003A2044">
      <w:pPr>
        <w:spacing w:line="240" w:lineRule="auto"/>
        <w:ind w:left="450" w:hanging="450"/>
        <w:rPr>
          <w:del w:id="15939" w:author="Charlie Yang" w:date="2022-12-11T12:18:00Z"/>
          <w:color w:val="0000FF"/>
          <w:lang w:eastAsia="zh-TW"/>
        </w:rPr>
        <w:pPrChange w:id="15940" w:author="Charlie Yang" w:date="2022-12-15T21:48:00Z">
          <w:pPr>
            <w:spacing w:line="240" w:lineRule="auto"/>
            <w:ind w:left="720" w:hanging="720"/>
          </w:pPr>
        </w:pPrChange>
      </w:pPr>
      <w:del w:id="15941" w:author="Charlie Yang" w:date="2022-12-03T18:35:00Z">
        <w:r w:rsidRPr="003A2044" w:rsidDel="005808D4">
          <w:rPr>
            <w:rFonts w:hint="eastAsia"/>
            <w:color w:val="0000FF"/>
            <w:lang w:eastAsia="zh-TW"/>
          </w:rPr>
          <w:delText>鑰節：【出二十四</w:delText>
        </w:r>
        <w:r w:rsidRPr="003A2044" w:rsidDel="005808D4">
          <w:rPr>
            <w:rFonts w:hint="eastAsia"/>
            <w:color w:val="0000FF"/>
            <w:lang w:eastAsia="zh-TW"/>
          </w:rPr>
          <w:delText>1</w:delText>
        </w:r>
        <w:r w:rsidRPr="003A2044" w:rsidDel="005808D4">
          <w:rPr>
            <w:rFonts w:hint="eastAsia"/>
            <w:color w:val="0000FF"/>
            <w:lang w:eastAsia="zh-TW"/>
          </w:rPr>
          <w:delText>】「耶和華對摩西說：『你和亞倫、拿答、亞比戶，並以色列長老中的七十人，都要上到我這裡來，遠遠的下拜。」</w:delText>
        </w:r>
      </w:del>
    </w:p>
    <w:p w14:paraId="6A661FB6" w14:textId="77777777" w:rsidR="003A2044" w:rsidRPr="003A2044" w:rsidDel="004879BD" w:rsidRDefault="003A2044">
      <w:pPr>
        <w:spacing w:line="240" w:lineRule="auto"/>
        <w:ind w:left="450" w:hanging="450"/>
        <w:rPr>
          <w:del w:id="15942" w:author="Charlie Yang" w:date="2022-12-11T12:18:00Z"/>
          <w:color w:val="0000FF"/>
          <w:lang w:eastAsia="zh-TW"/>
        </w:rPr>
        <w:pPrChange w:id="15943" w:author="Charlie Yang" w:date="2022-12-15T21:48:00Z">
          <w:pPr>
            <w:spacing w:line="240" w:lineRule="auto"/>
            <w:ind w:left="720"/>
          </w:pPr>
        </w:pPrChange>
      </w:pPr>
      <w:del w:id="15944" w:author="Charlie Yang" w:date="2022-12-03T18:35:00Z">
        <w:r w:rsidRPr="003A2044" w:rsidDel="005808D4">
          <w:rPr>
            <w:rFonts w:hint="eastAsia"/>
            <w:color w:val="0000FF"/>
            <w:lang w:eastAsia="zh-TW"/>
          </w:rPr>
          <w:delText>【出二十四</w:delText>
        </w:r>
        <w:r w:rsidRPr="003A2044" w:rsidDel="005808D4">
          <w:rPr>
            <w:rFonts w:hint="eastAsia"/>
            <w:color w:val="0000FF"/>
            <w:lang w:eastAsia="zh-TW"/>
          </w:rPr>
          <w:delText>9</w:delText>
        </w:r>
        <w:r w:rsidRPr="003A2044" w:rsidDel="005808D4">
          <w:rPr>
            <w:rFonts w:hint="eastAsia"/>
            <w:color w:val="0000FF"/>
            <w:lang w:eastAsia="zh-TW"/>
          </w:rPr>
          <w:delText>】「摩西、亞倫、拿答、亞比戶，並以色列長老中的七十人，都上了山。」</w:delText>
        </w:r>
      </w:del>
    </w:p>
    <w:p w14:paraId="6ADB6640" w14:textId="77777777" w:rsidR="003A2044" w:rsidRPr="003A2044" w:rsidDel="004879BD" w:rsidRDefault="003A2044">
      <w:pPr>
        <w:spacing w:line="240" w:lineRule="auto"/>
        <w:ind w:left="450" w:hanging="450"/>
        <w:rPr>
          <w:del w:id="15945" w:author="Charlie Yang" w:date="2022-12-11T12:18:00Z"/>
          <w:color w:val="0000FF"/>
          <w:lang w:eastAsia="zh-TW"/>
        </w:rPr>
        <w:pPrChange w:id="15946" w:author="Charlie Yang" w:date="2022-12-15T21:48:00Z">
          <w:pPr>
            <w:spacing w:line="240" w:lineRule="auto"/>
            <w:ind w:left="720"/>
          </w:pPr>
        </w:pPrChange>
      </w:pPr>
      <w:del w:id="15947" w:author="Charlie Yang" w:date="2022-12-03T18:35:00Z">
        <w:r w:rsidRPr="003A2044" w:rsidDel="005808D4">
          <w:rPr>
            <w:rFonts w:hint="eastAsia"/>
            <w:color w:val="0000FF"/>
            <w:lang w:eastAsia="zh-TW"/>
          </w:rPr>
          <w:delText>【出二十四</w:delText>
        </w:r>
        <w:r w:rsidRPr="003A2044" w:rsidDel="005808D4">
          <w:rPr>
            <w:rFonts w:hint="eastAsia"/>
            <w:color w:val="0000FF"/>
            <w:lang w:eastAsia="zh-TW"/>
          </w:rPr>
          <w:delText>18</w:delText>
        </w:r>
        <w:r w:rsidRPr="003A2044" w:rsidDel="005808D4">
          <w:rPr>
            <w:rFonts w:hint="eastAsia"/>
            <w:color w:val="0000FF"/>
            <w:lang w:eastAsia="zh-TW"/>
          </w:rPr>
          <w:delText>】「摩西進入雲中上山，在山上四十晝夜。」</w:delText>
        </w:r>
      </w:del>
    </w:p>
    <w:p w14:paraId="7DEE9CFB" w14:textId="77777777" w:rsidR="003A2044" w:rsidRPr="003A2044" w:rsidDel="004879BD" w:rsidRDefault="003A2044">
      <w:pPr>
        <w:spacing w:line="240" w:lineRule="auto"/>
        <w:ind w:left="450" w:hanging="450"/>
        <w:rPr>
          <w:del w:id="15948" w:author="Charlie Yang" w:date="2022-12-11T12:18:00Z"/>
          <w:color w:val="002060"/>
          <w:lang w:eastAsia="zh-TW"/>
        </w:rPr>
        <w:pPrChange w:id="15949" w:author="Charlie Yang" w:date="2022-12-15T21:48:00Z">
          <w:pPr>
            <w:spacing w:line="240" w:lineRule="auto"/>
            <w:ind w:left="720" w:hanging="720"/>
          </w:pPr>
        </w:pPrChange>
      </w:pPr>
      <w:del w:id="15950"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本章我們看見，摩西「上山」與神對話，「下山」則傳話給神的百姓。「上山」禱告和「下山」講道，是每位事奉神的人，必須付上的代價。此外，「上山」是本章一個重要字彙，共出現七次之多</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 xml:space="preserve"> 2</w:delText>
        </w:r>
        <w:r w:rsidRPr="003A2044" w:rsidDel="005808D4">
          <w:rPr>
            <w:rFonts w:hint="eastAsia"/>
            <w:color w:val="002060"/>
            <w:lang w:eastAsia="zh-TW"/>
          </w:rPr>
          <w:delText>，</w:delText>
        </w:r>
        <w:r w:rsidRPr="003A2044" w:rsidDel="005808D4">
          <w:rPr>
            <w:rFonts w:hint="eastAsia"/>
            <w:color w:val="002060"/>
            <w:lang w:eastAsia="zh-TW"/>
          </w:rPr>
          <w:delText xml:space="preserve"> 9</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 xml:space="preserve"> 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。今日</w:delText>
        </w:r>
        <w:r w:rsidRPr="003A2044" w:rsidDel="005808D4">
          <w:rPr>
            <w:color w:val="002060"/>
            <w:lang w:eastAsia="zh-TW"/>
          </w:rPr>
          <w:delText>三</w:delText>
        </w:r>
        <w:r w:rsidRPr="003A2044" w:rsidDel="005808D4">
          <w:rPr>
            <w:rFonts w:hint="eastAsia"/>
            <w:color w:val="002060"/>
            <w:lang w:eastAsia="zh-TW"/>
          </w:rPr>
          <w:delText>處鑰節記載摩西「上山」的</w:delText>
        </w:r>
        <w:r w:rsidRPr="003A2044" w:rsidDel="005808D4">
          <w:rPr>
            <w:color w:val="002060"/>
            <w:lang w:eastAsia="zh-TW"/>
          </w:rPr>
          <w:delText>三段</w:delText>
        </w:r>
        <w:r w:rsidRPr="003A2044" w:rsidDel="005808D4">
          <w:rPr>
            <w:rFonts w:hint="eastAsia"/>
            <w:color w:val="002060"/>
            <w:lang w:eastAsia="zh-TW"/>
          </w:rPr>
          <w:delText>過程，每次他都到達一個更高的境界。</w:delText>
        </w:r>
      </w:del>
    </w:p>
    <w:p w14:paraId="46095393" w14:textId="77777777" w:rsidR="003A2044" w:rsidRPr="003A2044" w:rsidDel="004879BD" w:rsidRDefault="003A2044">
      <w:pPr>
        <w:spacing w:line="240" w:lineRule="auto"/>
        <w:ind w:left="450" w:hanging="450"/>
        <w:rPr>
          <w:del w:id="15951" w:author="Charlie Yang" w:date="2022-12-11T12:18:00Z"/>
          <w:color w:val="002060"/>
          <w:lang w:eastAsia="zh-TW"/>
        </w:rPr>
        <w:pPrChange w:id="15952" w:author="Charlie Yang" w:date="2022-12-15T21:48:00Z">
          <w:pPr>
            <w:pStyle w:val="ListParagraph"/>
            <w:numPr>
              <w:numId w:val="66"/>
            </w:numPr>
            <w:spacing w:after="0" w:line="240" w:lineRule="auto"/>
            <w:ind w:left="1440" w:hanging="720"/>
          </w:pPr>
        </w:pPrChange>
      </w:pPr>
      <w:del w:id="15953" w:author="Charlie Yang" w:date="2022-12-03T18:35:00Z">
        <w:r w:rsidRPr="003A2044" w:rsidDel="005808D4">
          <w:rPr>
            <w:rFonts w:hint="eastAsia"/>
            <w:color w:val="002060"/>
            <w:lang w:eastAsia="zh-TW"/>
          </w:rPr>
          <w:delText>首先，神告知摩西，「上山」時</w:delText>
        </w:r>
        <w:r w:rsidRPr="003A2044" w:rsidDel="005808D4">
          <w:rPr>
            <w:rFonts w:hint="eastAsia"/>
            <w:color w:val="002060"/>
            <w:lang w:eastAsia="zh-TW"/>
          </w:rPr>
          <w:delText>(</w:delText>
        </w:r>
        <w:r w:rsidRPr="003A2044" w:rsidDel="005808D4">
          <w:rPr>
            <w:rFonts w:hint="eastAsia"/>
            <w:color w:val="002060"/>
            <w:lang w:eastAsia="zh-TW"/>
          </w:rPr>
          <w:delText>第四次上山</w:delText>
        </w:r>
        <w:r w:rsidRPr="003A2044" w:rsidDel="005808D4">
          <w:rPr>
            <w:rFonts w:hint="eastAsia"/>
            <w:color w:val="002060"/>
            <w:lang w:eastAsia="zh-TW"/>
          </w:rPr>
          <w:delText>)</w:delText>
        </w:r>
        <w:r w:rsidRPr="003A2044" w:rsidDel="005808D4">
          <w:rPr>
            <w:rFonts w:hint="eastAsia"/>
            <w:color w:val="002060"/>
            <w:lang w:eastAsia="zh-TW"/>
          </w:rPr>
          <w:delText>，亞倫、拿答、亞比戶，並以色列長老中的七十人要上山，他們對神遠遠敬拜，惟獨摩西可以「上山」親近耶和華。</w:delText>
        </w:r>
      </w:del>
    </w:p>
    <w:p w14:paraId="6ED81B1F" w14:textId="77777777" w:rsidR="003A2044" w:rsidRPr="003A2044" w:rsidDel="004879BD" w:rsidRDefault="003A2044">
      <w:pPr>
        <w:spacing w:line="240" w:lineRule="auto"/>
        <w:ind w:left="450" w:hanging="450"/>
        <w:rPr>
          <w:del w:id="15954" w:author="Charlie Yang" w:date="2022-12-11T12:18:00Z"/>
          <w:color w:val="002060"/>
          <w:lang w:eastAsia="zh-TW"/>
        </w:rPr>
        <w:pPrChange w:id="15955" w:author="Charlie Yang" w:date="2022-12-15T21:48:00Z">
          <w:pPr>
            <w:pStyle w:val="ListParagraph"/>
            <w:numPr>
              <w:numId w:val="66"/>
            </w:numPr>
            <w:spacing w:after="0" w:line="240" w:lineRule="auto"/>
            <w:ind w:left="1440" w:hanging="720"/>
          </w:pPr>
        </w:pPrChange>
      </w:pPr>
      <w:del w:id="15956" w:author="Charlie Yang" w:date="2022-12-03T18:35:00Z">
        <w:r w:rsidRPr="003A2044" w:rsidDel="005808D4">
          <w:rPr>
            <w:rFonts w:hint="eastAsia"/>
            <w:color w:val="002060"/>
            <w:lang w:eastAsia="zh-TW"/>
          </w:rPr>
          <w:delText>接著，他再次「上山」</w:delText>
        </w:r>
        <w:r w:rsidRPr="003A2044" w:rsidDel="005808D4">
          <w:rPr>
            <w:rFonts w:hint="eastAsia"/>
            <w:color w:val="002060"/>
            <w:lang w:eastAsia="zh-TW"/>
          </w:rPr>
          <w:delText>(</w:delText>
        </w:r>
        <w:r w:rsidRPr="003A2044" w:rsidDel="005808D4">
          <w:rPr>
            <w:rFonts w:hint="eastAsia"/>
            <w:color w:val="002060"/>
            <w:lang w:eastAsia="zh-TW"/>
          </w:rPr>
          <w:delText>第五次上山</w:delText>
        </w:r>
        <w:r w:rsidRPr="003A2044" w:rsidDel="005808D4">
          <w:rPr>
            <w:rFonts w:hint="eastAsia"/>
            <w:color w:val="002060"/>
            <w:lang w:eastAsia="zh-TW"/>
          </w:rPr>
          <w:delText>)</w:delText>
        </w:r>
        <w:r w:rsidRPr="003A2044" w:rsidDel="005808D4">
          <w:rPr>
            <w:rFonts w:hint="eastAsia"/>
            <w:color w:val="002060"/>
            <w:lang w:eastAsia="zh-TW"/>
          </w:rPr>
          <w:delText>，他和眾長老等到了山坡，他們一同親眼看見了神榮耀的顯現，並且在神跟前又吃又喝。</w:delText>
        </w:r>
      </w:del>
    </w:p>
    <w:p w14:paraId="7395639A" w14:textId="77777777" w:rsidR="003A2044" w:rsidRPr="003A2044" w:rsidDel="004879BD" w:rsidRDefault="003A2044">
      <w:pPr>
        <w:spacing w:line="240" w:lineRule="auto"/>
        <w:ind w:left="450" w:hanging="450"/>
        <w:rPr>
          <w:del w:id="15957" w:author="Charlie Yang" w:date="2022-12-11T12:18:00Z"/>
          <w:color w:val="002060"/>
          <w:lang w:eastAsia="zh-TW"/>
        </w:rPr>
        <w:pPrChange w:id="15958" w:author="Charlie Yang" w:date="2022-12-15T21:48:00Z">
          <w:pPr>
            <w:pStyle w:val="ListParagraph"/>
            <w:numPr>
              <w:numId w:val="66"/>
            </w:numPr>
            <w:spacing w:after="0" w:line="240" w:lineRule="auto"/>
            <w:ind w:left="1440" w:hanging="720"/>
          </w:pPr>
        </w:pPrChange>
      </w:pPr>
      <w:del w:id="15959" w:author="Charlie Yang" w:date="2022-12-03T18:35:00Z">
        <w:r w:rsidRPr="003A2044" w:rsidDel="005808D4">
          <w:rPr>
            <w:rFonts w:hint="eastAsia"/>
            <w:color w:val="002060"/>
            <w:lang w:eastAsia="zh-TW"/>
          </w:rPr>
          <w:delText>然後，神要摩西獨自上山頂，領受石版和律法、誡命。這段期間，神的榮耀停在西乃山，雲彩遮蓋山頂。摩西進入山頂雲中，四十晝夜，與神有最親密之交談。這誠然是一個令人非常羨慕的經歷。</w:delText>
        </w:r>
      </w:del>
    </w:p>
    <w:p w14:paraId="451B0827" w14:textId="77777777" w:rsidR="003A2044" w:rsidRPr="003A2044" w:rsidDel="004879BD" w:rsidRDefault="003A2044">
      <w:pPr>
        <w:spacing w:line="240" w:lineRule="auto"/>
        <w:ind w:left="450" w:hanging="450"/>
        <w:rPr>
          <w:del w:id="15960" w:author="Charlie Yang" w:date="2022-12-11T12:18:00Z"/>
          <w:color w:val="385623" w:themeColor="accent6" w:themeShade="80"/>
          <w:lang w:eastAsia="zh-TW"/>
        </w:rPr>
        <w:pPrChange w:id="15961" w:author="Charlie Yang" w:date="2022-12-15T21:48:00Z">
          <w:pPr>
            <w:spacing w:line="240" w:lineRule="auto"/>
            <w:ind w:left="720"/>
          </w:pPr>
        </w:pPrChange>
      </w:pPr>
      <w:del w:id="15962" w:author="Charlie Yang" w:date="2022-12-03T18:35:00Z">
        <w:r w:rsidRPr="003A2044" w:rsidDel="005808D4">
          <w:rPr>
            <w:rFonts w:hint="eastAsia"/>
            <w:color w:val="385623" w:themeColor="accent6" w:themeShade="80"/>
            <w:lang w:eastAsia="zh-TW"/>
          </w:rPr>
          <w:delText>「這實在是摩西的崇高、聖潔地位。他蒙召離開地上和屬地的事情，脫離血氣的影響，單獨與神同在，親自聽取關乎基督的工作和位格的奧秘。」――馬金多</w:delText>
        </w:r>
      </w:del>
    </w:p>
    <w:p w14:paraId="391487BA" w14:textId="77777777" w:rsidR="003A2044" w:rsidRPr="003A2044" w:rsidDel="004879BD" w:rsidRDefault="003A2044">
      <w:pPr>
        <w:spacing w:line="240" w:lineRule="auto"/>
        <w:ind w:left="450" w:hanging="450"/>
        <w:rPr>
          <w:del w:id="15963" w:author="Charlie Yang" w:date="2022-12-11T12:18:00Z"/>
          <w:color w:val="002060"/>
          <w:lang w:eastAsia="zh-TW"/>
        </w:rPr>
        <w:pPrChange w:id="15964" w:author="Charlie Yang" w:date="2022-12-15T21:48:00Z">
          <w:pPr>
            <w:spacing w:line="240" w:lineRule="auto"/>
            <w:ind w:left="720" w:hanging="720"/>
          </w:pPr>
        </w:pPrChange>
      </w:pPr>
      <w:del w:id="15965" w:author="Charlie Yang" w:date="2022-12-03T18:35:00Z">
        <w:r w:rsidRPr="003A2044" w:rsidDel="005808D4">
          <w:rPr>
            <w:rFonts w:hint="eastAsia"/>
            <w:color w:val="002060"/>
            <w:lang w:eastAsia="zh-TW"/>
          </w:rPr>
          <w:delText>默想：摩西上山，進入与神交通的過程，乃是逐步上升，而最後則達到山頂的高峰，並且住在那裏。我們是否渴慕進入与神親密的交通呢？然而，我們現在与神的關係，仍是在山下遠遠拜祂呢？或是在山坡上觀看祂呢？還是在山頂上与祂面對面的交談呢？</w:delText>
        </w:r>
      </w:del>
    </w:p>
    <w:p w14:paraId="63A7AFF4" w14:textId="77777777" w:rsidR="003A2044" w:rsidRPr="003A2044" w:rsidDel="004879BD" w:rsidRDefault="003A2044">
      <w:pPr>
        <w:spacing w:line="240" w:lineRule="auto"/>
        <w:ind w:left="450" w:hanging="450"/>
        <w:rPr>
          <w:del w:id="15966" w:author="Charlie Yang" w:date="2022-12-11T12:18:00Z"/>
          <w:color w:val="525252" w:themeColor="accent3" w:themeShade="80"/>
          <w:lang w:eastAsia="zh-TW"/>
        </w:rPr>
        <w:pPrChange w:id="15967" w:author="Charlie Yang" w:date="2022-12-15T21:48:00Z">
          <w:pPr>
            <w:spacing w:line="240" w:lineRule="auto"/>
            <w:ind w:left="720" w:hanging="720"/>
          </w:pPr>
        </w:pPrChange>
      </w:pPr>
      <w:del w:id="1596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哦主啊，我們願付上一切攀登的代價。求祢領我們到更高之處，與祢更親，與祢更近！求祢扶持我們，使我們上升，憑信站立天的高峰！阿們！</w:delText>
        </w:r>
      </w:del>
    </w:p>
    <w:p w14:paraId="33160520" w14:textId="77777777" w:rsidR="003A2044" w:rsidRPr="003A2044" w:rsidDel="004879BD" w:rsidRDefault="003A2044">
      <w:pPr>
        <w:spacing w:line="240" w:lineRule="auto"/>
        <w:ind w:left="450" w:hanging="450"/>
        <w:rPr>
          <w:del w:id="15969" w:author="Charlie Yang" w:date="2022-12-11T12:18:00Z"/>
          <w:color w:val="0000FF"/>
          <w:lang w:eastAsia="zh-TW"/>
        </w:rPr>
        <w:pPrChange w:id="15970" w:author="Charlie Yang" w:date="2022-12-15T21:48:00Z">
          <w:pPr>
            <w:spacing w:line="240" w:lineRule="auto"/>
          </w:pPr>
        </w:pPrChange>
      </w:pPr>
      <w:del w:id="15971" w:author="Charlie Yang" w:date="2022-12-11T12:18:00Z">
        <w:r w:rsidRPr="003A2044" w:rsidDel="004879BD">
          <w:rPr>
            <w:color w:val="0000FF"/>
            <w:lang w:eastAsia="zh-TW"/>
          </w:rPr>
          <w:br w:type="page"/>
        </w:r>
      </w:del>
    </w:p>
    <w:p w14:paraId="6ECF5C29" w14:textId="77777777" w:rsidR="003A2044" w:rsidRPr="003A2044" w:rsidDel="004879BD" w:rsidRDefault="003A2044">
      <w:pPr>
        <w:spacing w:line="240" w:lineRule="auto"/>
        <w:ind w:left="450" w:hanging="450"/>
        <w:rPr>
          <w:del w:id="15972" w:author="Charlie Yang" w:date="2022-12-11T12:18:00Z"/>
          <w:color w:val="0000FF"/>
          <w:lang w:eastAsia="zh-TW"/>
        </w:rPr>
        <w:pPrChange w:id="15973" w:author="Charlie Yang" w:date="2022-12-15T21:48:00Z">
          <w:pPr>
            <w:spacing w:line="240" w:lineRule="auto"/>
            <w:ind w:left="720" w:hanging="720"/>
            <w:jc w:val="center"/>
          </w:pPr>
        </w:pPrChange>
      </w:pPr>
      <w:del w:id="15974"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16</w:delText>
        </w:r>
        <w:r w:rsidRPr="003A2044" w:rsidDel="005808D4">
          <w:rPr>
            <w:color w:val="0000FF"/>
            <w:lang w:eastAsia="zh-TW"/>
          </w:rPr>
          <w:delText>日</w:delText>
        </w:r>
      </w:del>
    </w:p>
    <w:p w14:paraId="240F924C" w14:textId="77777777" w:rsidR="003A2044" w:rsidRPr="003A2044" w:rsidDel="004879BD" w:rsidRDefault="003A2044">
      <w:pPr>
        <w:spacing w:line="240" w:lineRule="auto"/>
        <w:ind w:left="450" w:hanging="450"/>
        <w:rPr>
          <w:del w:id="15975" w:author="Charlie Yang" w:date="2022-12-11T12:18:00Z"/>
          <w:color w:val="002060"/>
          <w:lang w:eastAsia="zh-TW"/>
        </w:rPr>
        <w:pPrChange w:id="15976" w:author="Charlie Yang" w:date="2022-12-15T21:48:00Z">
          <w:pPr>
            <w:spacing w:line="240" w:lineRule="auto"/>
            <w:ind w:left="720" w:hanging="720"/>
          </w:pPr>
        </w:pPrChange>
      </w:pPr>
      <w:del w:id="15977" w:author="Charlie Yang" w:date="2022-12-03T18:35:00Z">
        <w:r w:rsidRPr="003A2044" w:rsidDel="005808D4">
          <w:rPr>
            <w:color w:val="0000FF"/>
            <w:lang w:eastAsia="zh-TW"/>
          </w:rPr>
          <w:delText>讀經：</w:delText>
        </w:r>
        <w:r w:rsidRPr="003A2044" w:rsidDel="005808D4">
          <w:rPr>
            <w:rFonts w:hint="eastAsia"/>
            <w:color w:val="002060"/>
            <w:lang w:eastAsia="zh-TW"/>
          </w:rPr>
          <w:delText>出二十五</w:delText>
        </w:r>
        <w:r w:rsidRPr="00557853" w:rsidDel="005808D4">
          <w:rPr>
            <w:rStyle w:val="style5151"/>
            <w:rFonts w:ascii="DFKai-SB" w:eastAsia="DFKai-SB" w:hAnsi="DFKai-SB" w:hint="default"/>
            <w:color w:val="002060"/>
            <w:sz w:val="24"/>
            <w:szCs w:val="24"/>
            <w:lang w:eastAsia="zh-TW"/>
          </w:rPr>
          <w:delText>章</w:delText>
        </w:r>
      </w:del>
    </w:p>
    <w:p w14:paraId="046C3BC3" w14:textId="77777777" w:rsidR="003A2044" w:rsidRPr="00557853" w:rsidDel="004879BD" w:rsidRDefault="003A2044">
      <w:pPr>
        <w:spacing w:line="240" w:lineRule="auto"/>
        <w:ind w:left="450" w:hanging="450"/>
        <w:rPr>
          <w:del w:id="15978" w:author="Charlie Yang" w:date="2022-12-11T12:18:00Z"/>
          <w:rStyle w:val="style5151"/>
          <w:rFonts w:ascii="DFKai-SB" w:eastAsia="DFKai-SB" w:hAnsi="DFKai-SB" w:hint="default"/>
          <w:b/>
          <w:color w:val="0000FF"/>
          <w:sz w:val="24"/>
          <w:szCs w:val="24"/>
          <w:lang w:eastAsia="zh-TW"/>
        </w:rPr>
        <w:pPrChange w:id="15979" w:author="Charlie Yang" w:date="2022-12-15T21:48:00Z">
          <w:pPr>
            <w:spacing w:line="240" w:lineRule="auto"/>
            <w:ind w:left="720" w:hanging="720"/>
          </w:pPr>
        </w:pPrChange>
      </w:pPr>
      <w:del w:id="15980"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：會幕的</w:delText>
        </w:r>
        <w:r w:rsidRPr="003A2044" w:rsidDel="005808D4">
          <w:rPr>
            <w:rFonts w:hint="eastAsia"/>
            <w:color w:val="002060"/>
            <w:lang w:eastAsia="zh-TW"/>
          </w:rPr>
          <w:delText>器物</w:delText>
        </w:r>
      </w:del>
    </w:p>
    <w:p w14:paraId="473D6CA0" w14:textId="77777777" w:rsidR="003A2044" w:rsidRPr="003A2044" w:rsidDel="004879BD" w:rsidRDefault="003A2044">
      <w:pPr>
        <w:spacing w:line="240" w:lineRule="auto"/>
        <w:ind w:left="450" w:hanging="450"/>
        <w:rPr>
          <w:del w:id="15981" w:author="Charlie Yang" w:date="2022-12-11T12:18:00Z"/>
          <w:rStyle w:val="style5161"/>
          <w:rFonts w:ascii="DFKai-SB" w:eastAsia="DFKai-SB" w:hAnsi="DFKai-SB" w:hint="default"/>
          <w:b w:val="0"/>
          <w:color w:val="002060"/>
          <w:sz w:val="24"/>
          <w:szCs w:val="24"/>
          <w:lang w:eastAsia="zh-TW"/>
        </w:rPr>
        <w:pPrChange w:id="15982" w:author="Charlie Yang" w:date="2022-12-15T21:48:00Z">
          <w:pPr>
            <w:spacing w:line="240" w:lineRule="auto"/>
            <w:ind w:left="810" w:hanging="810"/>
          </w:pPr>
        </w:pPrChange>
      </w:pPr>
      <w:del w:id="15983"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第二十五章記載四件事，就是：</w:delText>
        </w:r>
        <w:r w:rsidRPr="003A2044" w:rsidDel="005808D4">
          <w:rPr>
            <w:rFonts w:hint="eastAsia"/>
            <w:color w:val="002060"/>
            <w:lang w:eastAsia="zh-TW"/>
          </w:rPr>
          <w:delText>(1)</w:delText>
        </w:r>
        <w:r w:rsidRPr="003A2044" w:rsidDel="005808D4">
          <w:rPr>
            <w:rFonts w:hint="eastAsia"/>
            <w:color w:val="002060"/>
            <w:lang w:eastAsia="zh-TW"/>
          </w:rPr>
          <w:delText>帳幕的材料</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造約櫃的指示</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造陳設餅桌子的指示</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造燈臺的指示</w:delText>
        </w:r>
        <w:r w:rsidRPr="003A2044" w:rsidDel="005808D4">
          <w:rPr>
            <w:rFonts w:hint="eastAsia"/>
            <w:color w:val="002060"/>
            <w:lang w:eastAsia="zh-TW"/>
          </w:rPr>
          <w:delText>(31</w:delText>
        </w:r>
        <w:r w:rsidRPr="003A2044" w:rsidDel="005808D4">
          <w:rPr>
            <w:rFonts w:hint="eastAsia"/>
            <w:color w:val="002060"/>
            <w:lang w:eastAsia="zh-TW"/>
          </w:rPr>
          <w:delText>～</w:delText>
        </w:r>
        <w:r w:rsidRPr="003A2044" w:rsidDel="005808D4">
          <w:rPr>
            <w:rFonts w:hint="eastAsia"/>
            <w:color w:val="002060"/>
            <w:lang w:eastAsia="zh-TW"/>
          </w:rPr>
          <w:delText>40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。本章記載摩西領受造「會幕」的指示，是先由最中心的約櫃開始，然後陳設餅的桌子，金燈檯，逐漸向外的帳幕描述。</w:delText>
        </w:r>
      </w:del>
    </w:p>
    <w:p w14:paraId="1A7D063A" w14:textId="77777777" w:rsidR="003A2044" w:rsidRPr="003A2044" w:rsidDel="004879BD" w:rsidRDefault="003A2044">
      <w:pPr>
        <w:spacing w:line="240" w:lineRule="auto"/>
        <w:ind w:left="450" w:hanging="450"/>
        <w:rPr>
          <w:del w:id="15984" w:author="Charlie Yang" w:date="2022-12-11T12:18:00Z"/>
          <w:rFonts w:ascii="MingLiU" w:hAnsi="MingLiU"/>
          <w:color w:val="0000FF"/>
          <w:lang w:eastAsia="zh-TW"/>
        </w:rPr>
        <w:pPrChange w:id="15985" w:author="Charlie Yang" w:date="2022-12-15T21:48:00Z">
          <w:pPr>
            <w:spacing w:line="240" w:lineRule="auto"/>
            <w:ind w:left="810" w:hanging="810"/>
          </w:pPr>
        </w:pPrChange>
      </w:pPr>
      <w:del w:id="15986" w:author="Charlie Yang" w:date="2022-12-03T18:35:00Z">
        <w:r w:rsidRPr="003A2044" w:rsidDel="005808D4">
          <w:rPr>
            <w:rFonts w:hint="eastAsia"/>
            <w:color w:val="0000FF"/>
            <w:lang w:eastAsia="zh-TW"/>
          </w:rPr>
          <w:delText>鑰節：【出二十五</w:delText>
        </w:r>
        <w:r w:rsidRPr="003A2044" w:rsidDel="005808D4">
          <w:rPr>
            <w:rFonts w:hint="eastAsia"/>
            <w:color w:val="0000FF"/>
            <w:lang w:eastAsia="zh-TW"/>
          </w:rPr>
          <w:delText>22</w:delText>
        </w:r>
        <w:r w:rsidRPr="003A2044" w:rsidDel="005808D4">
          <w:rPr>
            <w:rFonts w:hint="eastAsia"/>
            <w:color w:val="0000FF"/>
            <w:lang w:eastAsia="zh-TW"/>
          </w:rPr>
          <w:delText>】「我要在那裡與你相會，又要從法櫃施恩座上二基路伯中間，和你說我所要吩咐你傳給以色列人的一切事。」</w:delText>
        </w:r>
      </w:del>
    </w:p>
    <w:p w14:paraId="49649937" w14:textId="77777777" w:rsidR="003A2044" w:rsidRPr="003A2044" w:rsidDel="004879BD" w:rsidRDefault="003A2044">
      <w:pPr>
        <w:spacing w:line="240" w:lineRule="auto"/>
        <w:ind w:left="450" w:hanging="450"/>
        <w:rPr>
          <w:del w:id="15987" w:author="Charlie Yang" w:date="2022-12-11T12:18:00Z"/>
          <w:color w:val="002060"/>
          <w:lang w:eastAsia="zh-TW"/>
        </w:rPr>
        <w:pPrChange w:id="15988" w:author="Charlie Yang" w:date="2022-12-15T21:48:00Z">
          <w:pPr>
            <w:spacing w:line="240" w:lineRule="auto"/>
            <w:ind w:left="720" w:hanging="720"/>
          </w:pPr>
        </w:pPrChange>
      </w:pPr>
      <w:del w:id="15989"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本章神詳細、精確的描述會幕和一切的器具，每一個樣式、材料和製作細節，都</w:delText>
        </w:r>
        <w:r w:rsidRPr="003A2044" w:rsidDel="005808D4">
          <w:rPr>
            <w:rFonts w:hint="eastAsia"/>
            <w:color w:val="0000FF"/>
            <w:lang w:eastAsia="zh-TW"/>
          </w:rPr>
          <w:delText>「要照著在山上指示的樣式」</w:delText>
        </w:r>
        <w:r w:rsidRPr="003A2044" w:rsidDel="005808D4">
          <w:rPr>
            <w:rFonts w:hint="eastAsia"/>
            <w:color w:val="002060"/>
            <w:lang w:eastAsia="zh-TW"/>
          </w:rPr>
          <w:delText>完成。故每一件器物，都有屬靈的意義和重要性。</w:delText>
        </w:r>
        <w:r w:rsidRPr="003A2044" w:rsidDel="005808D4">
          <w:rPr>
            <w:rFonts w:hint="eastAsia"/>
            <w:color w:val="0000FF"/>
            <w:lang w:eastAsia="zh-TW"/>
          </w:rPr>
          <w:delText>「會幕」</w:delText>
        </w:r>
        <w:r w:rsidRPr="003A2044" w:rsidDel="005808D4">
          <w:rPr>
            <w:rFonts w:hint="eastAsia"/>
            <w:color w:val="002060"/>
            <w:lang w:eastAsia="zh-TW"/>
          </w:rPr>
          <w:delText>是神與人相會的地方，預表神與人同住、同行動。</w:delText>
        </w:r>
        <w:r w:rsidRPr="003A2044" w:rsidDel="005808D4">
          <w:rPr>
            <w:rFonts w:hint="eastAsia"/>
            <w:color w:val="0000FF"/>
            <w:lang w:eastAsia="zh-TW"/>
          </w:rPr>
          <w:delText>「會幕」</w:delText>
        </w:r>
        <w:r w:rsidRPr="003A2044" w:rsidDel="005808D4">
          <w:rPr>
            <w:rFonts w:hint="eastAsia"/>
            <w:color w:val="002060"/>
            <w:lang w:eastAsia="zh-TW"/>
          </w:rPr>
          <w:delText>是舊約聖殿的藍圖，預表新約中基督的道成肉身和教會是神建造的居所，更表徵天上的真帳幕和將來的新耶路撒冷。</w:delText>
        </w:r>
        <w:r w:rsidRPr="003A2044" w:rsidDel="005808D4">
          <w:rPr>
            <w:rFonts w:hint="eastAsia"/>
            <w:color w:val="0000FF"/>
            <w:lang w:eastAsia="zh-TW"/>
          </w:rPr>
          <w:delText>「約櫃」</w:delText>
        </w:r>
        <w:r w:rsidRPr="003A2044" w:rsidDel="005808D4">
          <w:rPr>
            <w:rFonts w:hint="eastAsia"/>
            <w:color w:val="002060"/>
            <w:lang w:eastAsia="zh-TW"/>
          </w:rPr>
          <w:delText>是整個會幕的中心，預表基督是一切的中心。</w:delText>
        </w:r>
        <w:r w:rsidRPr="003A2044" w:rsidDel="005808D4">
          <w:rPr>
            <w:rFonts w:hint="eastAsia"/>
            <w:color w:val="0000FF"/>
            <w:lang w:eastAsia="zh-TW"/>
          </w:rPr>
          <w:delText>「陳設餅的桌」</w:delText>
        </w:r>
        <w:r w:rsidRPr="003A2044" w:rsidDel="005808D4">
          <w:rPr>
            <w:rFonts w:hint="eastAsia"/>
            <w:color w:val="002060"/>
            <w:lang w:eastAsia="zh-TW"/>
          </w:rPr>
          <w:delText>預表基督是生命的糧</w:delText>
        </w:r>
        <w:r w:rsidRPr="003A2044" w:rsidDel="005808D4">
          <w:rPr>
            <w:rFonts w:hint="eastAsia"/>
            <w:color w:val="002060"/>
            <w:lang w:eastAsia="zh-TW"/>
          </w:rPr>
          <w:delText>(</w:delText>
        </w:r>
        <w:r w:rsidRPr="003A2044" w:rsidDel="005808D4">
          <w:rPr>
            <w:rFonts w:hint="eastAsia"/>
            <w:color w:val="002060"/>
            <w:lang w:eastAsia="zh-TW"/>
          </w:rPr>
          <w:delText>約六</w:delText>
        </w:r>
        <w:r w:rsidRPr="003A2044" w:rsidDel="005808D4">
          <w:rPr>
            <w:rFonts w:hint="eastAsia"/>
            <w:color w:val="002060"/>
            <w:lang w:eastAsia="zh-TW"/>
          </w:rPr>
          <w:delText>35)</w:delText>
        </w:r>
        <w:r w:rsidRPr="003A2044" w:rsidDel="005808D4">
          <w:rPr>
            <w:rFonts w:hint="eastAsia"/>
            <w:color w:val="002060"/>
            <w:lang w:eastAsia="zh-TW"/>
          </w:rPr>
          <w:delText>。</w:delText>
        </w:r>
        <w:r w:rsidRPr="003A2044" w:rsidDel="005808D4">
          <w:rPr>
            <w:rFonts w:hint="eastAsia"/>
            <w:color w:val="0000FF"/>
            <w:lang w:eastAsia="zh-TW"/>
          </w:rPr>
          <w:delText>「金燈台」</w:delText>
        </w:r>
        <w:r w:rsidRPr="003A2044" w:rsidDel="005808D4">
          <w:rPr>
            <w:rFonts w:hint="eastAsia"/>
            <w:color w:val="002060"/>
            <w:lang w:eastAsia="zh-TW"/>
          </w:rPr>
          <w:delText>預表基督是生命的光</w:delText>
        </w:r>
        <w:r w:rsidRPr="003A2044" w:rsidDel="005808D4">
          <w:rPr>
            <w:rFonts w:hint="eastAsia"/>
            <w:color w:val="002060"/>
            <w:lang w:eastAsia="zh-TW"/>
          </w:rPr>
          <w:delText>(</w:delText>
        </w:r>
        <w:r w:rsidRPr="003A2044" w:rsidDel="005808D4">
          <w:rPr>
            <w:rFonts w:hint="eastAsia"/>
            <w:color w:val="002060"/>
            <w:lang w:eastAsia="zh-TW"/>
          </w:rPr>
          <w:delText>約八</w:delText>
        </w:r>
        <w:r w:rsidRPr="003A2044" w:rsidDel="005808D4">
          <w:rPr>
            <w:rFonts w:hint="eastAsia"/>
            <w:color w:val="002060"/>
            <w:lang w:eastAsia="zh-TW"/>
          </w:rPr>
          <w:delText>12)</w:delText>
        </w:r>
        <w:r w:rsidRPr="003A2044" w:rsidDel="005808D4">
          <w:rPr>
            <w:rFonts w:hint="eastAsia"/>
            <w:color w:val="002060"/>
            <w:lang w:eastAsia="zh-TW"/>
          </w:rPr>
          <w:delText>，也預表教會在黑暗世代中為主發光</w:delText>
        </w:r>
        <w:r w:rsidRPr="003A2044" w:rsidDel="005808D4">
          <w:rPr>
            <w:rFonts w:hint="eastAsia"/>
            <w:color w:val="002060"/>
            <w:lang w:eastAsia="zh-TW"/>
          </w:rPr>
          <w:delText>(</w:delText>
        </w:r>
        <w:r w:rsidRPr="003A2044" w:rsidDel="005808D4">
          <w:rPr>
            <w:rFonts w:hint="eastAsia"/>
            <w:color w:val="002060"/>
            <w:lang w:eastAsia="zh-TW"/>
          </w:rPr>
          <w:delText>啟一</w:delText>
        </w:r>
        <w:r w:rsidRPr="003A2044" w:rsidDel="005808D4">
          <w:rPr>
            <w:rFonts w:hint="eastAsia"/>
            <w:color w:val="002060"/>
            <w:lang w:eastAsia="zh-TW"/>
          </w:rPr>
          <w:delText xml:space="preserve">20) </w:delText>
        </w:r>
        <w:r w:rsidRPr="003A2044" w:rsidDel="005808D4">
          <w:rPr>
            <w:rFonts w:hint="eastAsia"/>
            <w:color w:val="002060"/>
            <w:lang w:eastAsia="zh-TW"/>
          </w:rPr>
          <w:delText>。</w:delText>
        </w:r>
      </w:del>
    </w:p>
    <w:p w14:paraId="3356AB06" w14:textId="77777777" w:rsidR="003A2044" w:rsidRPr="003A2044" w:rsidDel="004879BD" w:rsidRDefault="003A2044">
      <w:pPr>
        <w:spacing w:line="240" w:lineRule="auto"/>
        <w:ind w:left="450" w:hanging="450"/>
        <w:rPr>
          <w:del w:id="15990" w:author="Charlie Yang" w:date="2022-12-11T12:18:00Z"/>
          <w:color w:val="002060"/>
          <w:lang w:eastAsia="zh-TW"/>
        </w:rPr>
        <w:pPrChange w:id="15991" w:author="Charlie Yang" w:date="2022-12-15T21:48:00Z">
          <w:pPr>
            <w:spacing w:line="240" w:lineRule="auto"/>
            <w:ind w:left="720"/>
          </w:pPr>
        </w:pPrChange>
      </w:pPr>
      <w:del w:id="15992" w:author="Charlie Yang" w:date="2022-12-03T18:35:00Z">
        <w:r w:rsidRPr="003A2044" w:rsidDel="005808D4">
          <w:rPr>
            <w:rFonts w:hint="eastAsia"/>
            <w:color w:val="002060"/>
            <w:lang w:eastAsia="zh-TW"/>
          </w:rPr>
          <w:delText>此外，今日鑰節說到神在</w:delText>
        </w:r>
        <w:r w:rsidRPr="003A2044" w:rsidDel="005808D4">
          <w:rPr>
            <w:rFonts w:hint="eastAsia"/>
            <w:color w:val="0000FF"/>
            <w:lang w:eastAsia="zh-TW"/>
          </w:rPr>
          <w:delText>「施恩座」</w:delText>
        </w:r>
        <w:r w:rsidRPr="003A2044" w:rsidDel="005808D4">
          <w:rPr>
            <w:rFonts w:hint="eastAsia"/>
            <w:color w:val="002060"/>
            <w:lang w:eastAsia="zh-TW"/>
          </w:rPr>
          <w:delText>那裏與摩西相會。大祭司每年在贖罪日，要將贖罪祭的血灑在</w:delText>
        </w:r>
        <w:r w:rsidRPr="003A2044" w:rsidDel="005808D4">
          <w:rPr>
            <w:rFonts w:hint="eastAsia"/>
            <w:color w:val="0000FF"/>
            <w:lang w:eastAsia="zh-TW"/>
          </w:rPr>
          <w:delText>「施恩座」</w:delText>
        </w:r>
        <w:r w:rsidRPr="003A2044" w:rsidDel="005808D4">
          <w:rPr>
            <w:rFonts w:hint="eastAsia"/>
            <w:color w:val="002060"/>
            <w:lang w:eastAsia="zh-TW"/>
          </w:rPr>
          <w:delText>上，這血遮蓋了以色列人的罪。換句話說，</w:delText>
        </w:r>
        <w:r w:rsidRPr="003A2044" w:rsidDel="005808D4">
          <w:rPr>
            <w:rFonts w:hint="eastAsia"/>
            <w:color w:val="0000FF"/>
            <w:lang w:eastAsia="zh-TW"/>
          </w:rPr>
          <w:delText>「施恩座」</w:delText>
        </w:r>
        <w:r w:rsidRPr="003A2044" w:rsidDel="005808D4">
          <w:rPr>
            <w:rFonts w:hint="eastAsia"/>
            <w:color w:val="002060"/>
            <w:lang w:eastAsia="zh-TW"/>
          </w:rPr>
          <w:delText>的上面是贖罪的地方。在</w:delText>
        </w:r>
        <w:r w:rsidRPr="003A2044" w:rsidDel="005808D4">
          <w:rPr>
            <w:rFonts w:hint="eastAsia"/>
            <w:color w:val="0000FF"/>
            <w:lang w:eastAsia="zh-TW"/>
          </w:rPr>
          <w:delText>「施恩座」</w:delText>
        </w:r>
        <w:r w:rsidRPr="003A2044" w:rsidDel="005808D4">
          <w:rPr>
            <w:rFonts w:hint="eastAsia"/>
            <w:color w:val="002060"/>
            <w:lang w:eastAsia="zh-TW"/>
          </w:rPr>
          <w:delText>的兩頭有基路伯。神與人相會，向人神說話就是在</w:delText>
        </w:r>
        <w:r w:rsidRPr="003A2044" w:rsidDel="005808D4">
          <w:rPr>
            <w:rFonts w:hint="eastAsia"/>
            <w:color w:val="0000FF"/>
            <w:lang w:eastAsia="zh-TW"/>
          </w:rPr>
          <w:delText>「施恩座」</w:delText>
        </w:r>
        <w:r w:rsidRPr="003A2044" w:rsidDel="005808D4">
          <w:rPr>
            <w:rFonts w:hint="eastAsia"/>
            <w:color w:val="002060"/>
            <w:lang w:eastAsia="zh-TW"/>
          </w:rPr>
          <w:delText>上二基路伯的中間。神的榮耀是在基路伯上</w:delText>
        </w:r>
        <w:r w:rsidRPr="003A2044" w:rsidDel="005808D4">
          <w:rPr>
            <w:rFonts w:hint="eastAsia"/>
            <w:color w:val="002060"/>
            <w:lang w:eastAsia="zh-TW"/>
          </w:rPr>
          <w:delText>(</w:delText>
        </w:r>
        <w:r w:rsidRPr="003A2044" w:rsidDel="005808D4">
          <w:rPr>
            <w:rFonts w:hint="eastAsia"/>
            <w:color w:val="002060"/>
            <w:lang w:eastAsia="zh-TW"/>
          </w:rPr>
          <w:delText>結九</w:delText>
        </w:r>
        <w:r w:rsidRPr="003A2044" w:rsidDel="005808D4">
          <w:rPr>
            <w:rFonts w:hint="eastAsia"/>
            <w:color w:val="002060"/>
            <w:lang w:eastAsia="zh-TW"/>
          </w:rPr>
          <w:delText>3</w:delText>
        </w:r>
        <w:r w:rsidRPr="003A2044" w:rsidDel="005808D4">
          <w:rPr>
            <w:rFonts w:hint="eastAsia"/>
            <w:color w:val="002060"/>
            <w:lang w:eastAsia="zh-TW"/>
          </w:rPr>
          <w:delText>；來九</w:delText>
        </w:r>
        <w:r w:rsidRPr="003A2044" w:rsidDel="005808D4">
          <w:rPr>
            <w:rFonts w:hint="eastAsia"/>
            <w:color w:val="002060"/>
            <w:lang w:eastAsia="zh-TW"/>
          </w:rPr>
          <w:delText>15</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。神的榮耀就住在這</w:delText>
        </w:r>
        <w:r w:rsidRPr="003A2044" w:rsidDel="005808D4">
          <w:rPr>
            <w:rFonts w:hint="eastAsia"/>
            <w:color w:val="0000FF"/>
            <w:lang w:eastAsia="zh-TW"/>
          </w:rPr>
          <w:delText>「施恩座」</w:delText>
        </w:r>
        <w:r w:rsidRPr="003A2044" w:rsidDel="005808D4">
          <w:rPr>
            <w:rFonts w:hint="eastAsia"/>
            <w:color w:val="002060"/>
            <w:lang w:eastAsia="zh-TW"/>
          </w:rPr>
          <w:delText>上。因為在</w:delText>
        </w:r>
        <w:r w:rsidRPr="003A2044" w:rsidDel="005808D4">
          <w:rPr>
            <w:rFonts w:hint="eastAsia"/>
            <w:color w:val="0000FF"/>
            <w:lang w:eastAsia="zh-TW"/>
          </w:rPr>
          <w:delText>「施恩座」</w:delText>
        </w:r>
        <w:r w:rsidRPr="003A2044" w:rsidDel="005808D4">
          <w:rPr>
            <w:rFonts w:hint="eastAsia"/>
            <w:color w:val="002060"/>
            <w:lang w:eastAsia="zh-TW"/>
          </w:rPr>
          <w:delText>上的血，滿足了神公義與榮耀的要求</w:delText>
        </w:r>
        <w:r w:rsidRPr="003A2044" w:rsidDel="005808D4">
          <w:rPr>
            <w:rFonts w:hint="eastAsia"/>
            <w:color w:val="002060"/>
            <w:lang w:eastAsia="zh-TW"/>
          </w:rPr>
          <w:delText>(</w:delText>
        </w:r>
        <w:r w:rsidRPr="003A2044" w:rsidDel="005808D4">
          <w:rPr>
            <w:rFonts w:hint="eastAsia"/>
            <w:color w:val="002060"/>
            <w:lang w:eastAsia="zh-TW"/>
          </w:rPr>
          <w:delText>詩八十九</w:delText>
        </w:r>
        <w:r w:rsidRPr="003A2044" w:rsidDel="005808D4">
          <w:rPr>
            <w:rFonts w:hint="eastAsia"/>
            <w:color w:val="002060"/>
            <w:lang w:eastAsia="zh-TW"/>
          </w:rPr>
          <w:delText>14)</w:delText>
        </w:r>
        <w:r w:rsidRPr="003A2044" w:rsidDel="005808D4">
          <w:rPr>
            <w:rFonts w:hint="eastAsia"/>
            <w:color w:val="002060"/>
            <w:lang w:eastAsia="zh-TW"/>
          </w:rPr>
          <w:delText>，成為神悅納人的根基，神才能向人施恩。所以，</w:delText>
        </w:r>
        <w:r w:rsidRPr="003A2044" w:rsidDel="005808D4">
          <w:rPr>
            <w:rFonts w:hint="eastAsia"/>
            <w:color w:val="0000FF"/>
            <w:lang w:eastAsia="zh-TW"/>
          </w:rPr>
          <w:delText>「施恩座」</w:delText>
        </w:r>
        <w:r w:rsidRPr="003A2044" w:rsidDel="005808D4">
          <w:rPr>
            <w:rFonts w:hint="eastAsia"/>
            <w:color w:val="002060"/>
            <w:lang w:eastAsia="zh-TW"/>
          </w:rPr>
          <w:delText>就是神向人施恩的地方。在新約，</w:delText>
        </w:r>
        <w:r w:rsidRPr="003A2044" w:rsidDel="005808D4">
          <w:rPr>
            <w:rFonts w:hint="eastAsia"/>
            <w:color w:val="0000FF"/>
            <w:lang w:eastAsia="zh-TW"/>
          </w:rPr>
          <w:delText>「施恩座」</w:delText>
        </w:r>
        <w:r w:rsidRPr="003A2044" w:rsidDel="005808D4">
          <w:rPr>
            <w:rFonts w:hint="eastAsia"/>
            <w:color w:val="002060"/>
            <w:lang w:eastAsia="zh-TW"/>
          </w:rPr>
          <w:delText>的實際就是我們的主耶穌基督。換句話說，基督乃是神向我們施恩的憑藉。</w:delText>
        </w:r>
      </w:del>
    </w:p>
    <w:p w14:paraId="1EEBC911" w14:textId="77777777" w:rsidR="003A2044" w:rsidRPr="003A2044" w:rsidDel="004879BD" w:rsidRDefault="003A2044">
      <w:pPr>
        <w:spacing w:line="240" w:lineRule="auto"/>
        <w:ind w:left="450" w:hanging="450"/>
        <w:rPr>
          <w:del w:id="15993" w:author="Charlie Yang" w:date="2022-12-11T12:18:00Z"/>
          <w:color w:val="385623" w:themeColor="accent6" w:themeShade="80"/>
          <w:lang w:eastAsia="zh-TW"/>
        </w:rPr>
        <w:pPrChange w:id="15994" w:author="Charlie Yang" w:date="2022-12-15T21:48:00Z">
          <w:pPr>
            <w:spacing w:line="240" w:lineRule="auto"/>
            <w:ind w:left="720"/>
          </w:pPr>
        </w:pPrChange>
      </w:pPr>
      <w:del w:id="15995" w:author="Charlie Yang" w:date="2022-12-03T18:35:00Z">
        <w:r w:rsidRPr="003A2044" w:rsidDel="005808D4">
          <w:rPr>
            <w:rFonts w:hint="eastAsia"/>
            <w:color w:val="385623" w:themeColor="accent6" w:themeShade="80"/>
            <w:lang w:eastAsia="zh-TW"/>
          </w:rPr>
          <w:delText>「在舊約裏，這一個施恩座就是說，神所有的恩典都是從這裏施下來的；照樣，在新約裏，神所有的恩典都是藉著基督給我們的。」──倪柝聲</w:delText>
        </w:r>
      </w:del>
    </w:p>
    <w:p w14:paraId="568D5A61" w14:textId="77777777" w:rsidR="003A2044" w:rsidRPr="003A2044" w:rsidDel="004879BD" w:rsidRDefault="003A2044">
      <w:pPr>
        <w:spacing w:line="240" w:lineRule="auto"/>
        <w:ind w:left="450" w:hanging="450"/>
        <w:rPr>
          <w:del w:id="15996" w:author="Charlie Yang" w:date="2022-12-11T12:18:00Z"/>
          <w:color w:val="002060"/>
          <w:lang w:eastAsia="zh-TW"/>
        </w:rPr>
        <w:pPrChange w:id="15997" w:author="Charlie Yang" w:date="2022-12-15T21:48:00Z">
          <w:pPr>
            <w:snapToGrid w:val="0"/>
            <w:spacing w:line="240" w:lineRule="auto"/>
            <w:ind w:left="720" w:hanging="720"/>
          </w:pPr>
        </w:pPrChange>
      </w:pPr>
      <w:del w:id="15998" w:author="Charlie Yang" w:date="2022-12-03T18:35:00Z">
        <w:r w:rsidRPr="003A2044" w:rsidDel="005808D4">
          <w:rPr>
            <w:rFonts w:hint="eastAsia"/>
            <w:color w:val="002060"/>
            <w:lang w:eastAsia="zh-TW"/>
          </w:rPr>
          <w:delText>默想：我們是否時常靠著主的寶血，坦然無懼地來到</w:delText>
        </w:r>
        <w:r w:rsidRPr="003A2044" w:rsidDel="005808D4">
          <w:rPr>
            <w:rFonts w:hint="eastAsia"/>
            <w:color w:val="0000FF"/>
            <w:lang w:eastAsia="zh-TW"/>
          </w:rPr>
          <w:delText>「施恩座」</w:delText>
        </w:r>
        <w:r w:rsidRPr="003A2044" w:rsidDel="005808D4">
          <w:rPr>
            <w:rFonts w:hint="eastAsia"/>
            <w:color w:val="002060"/>
            <w:lang w:eastAsia="zh-TW"/>
          </w:rPr>
          <w:delText>前，與祂相會，聆聽祂向我們說話，接受祂的引導，明白祂的旨意呢？</w:delText>
        </w:r>
      </w:del>
    </w:p>
    <w:p w14:paraId="07D126D7" w14:textId="77777777" w:rsidR="003A2044" w:rsidRPr="003A2044" w:rsidDel="004879BD" w:rsidRDefault="003A2044">
      <w:pPr>
        <w:spacing w:line="240" w:lineRule="auto"/>
        <w:ind w:left="450" w:hanging="450"/>
        <w:rPr>
          <w:del w:id="15999" w:author="Charlie Yang" w:date="2022-12-11T12:18:00Z"/>
          <w:color w:val="4F6128"/>
          <w:lang w:eastAsia="zh-TW"/>
        </w:rPr>
        <w:pPrChange w:id="16000" w:author="Charlie Yang" w:date="2022-12-15T21:48:00Z">
          <w:pPr>
            <w:spacing w:line="240" w:lineRule="auto"/>
            <w:ind w:left="720" w:hanging="720"/>
          </w:pPr>
        </w:pPrChange>
      </w:pPr>
      <w:del w:id="16001"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親愛的主，感謝祢，吸引我們到祢流血的身邊。藉著祢的寶血，我們可以進入至聖所，坦然無懼地來到祢的施恩座前，享受祢同在的恩典。阿們！</w:delText>
        </w:r>
      </w:del>
    </w:p>
    <w:p w14:paraId="7DCBB349" w14:textId="77777777" w:rsidR="003A2044" w:rsidRPr="003A2044" w:rsidDel="004879BD" w:rsidRDefault="003A2044">
      <w:pPr>
        <w:spacing w:line="240" w:lineRule="auto"/>
        <w:ind w:left="450" w:hanging="450"/>
        <w:rPr>
          <w:del w:id="16002" w:author="Charlie Yang" w:date="2022-12-11T12:18:00Z"/>
          <w:color w:val="002060"/>
          <w:lang w:eastAsia="zh-TW"/>
        </w:rPr>
        <w:pPrChange w:id="16003" w:author="Charlie Yang" w:date="2022-12-15T21:48:00Z">
          <w:pPr>
            <w:snapToGrid w:val="0"/>
            <w:spacing w:line="240" w:lineRule="auto"/>
            <w:ind w:left="720" w:hanging="720"/>
          </w:pPr>
        </w:pPrChange>
      </w:pPr>
    </w:p>
    <w:p w14:paraId="0AA9E5AB" w14:textId="77777777" w:rsidR="003A2044" w:rsidRPr="00C93B88" w:rsidDel="004879BD" w:rsidRDefault="003A2044">
      <w:pPr>
        <w:spacing w:line="240" w:lineRule="auto"/>
        <w:ind w:left="450" w:hanging="450"/>
        <w:rPr>
          <w:del w:id="16004" w:author="Charlie Yang" w:date="2022-12-11T12:18:00Z"/>
          <w:rStyle w:val="style5151"/>
          <w:rFonts w:ascii="DFKai-SB" w:eastAsia="DFKai-SB" w:hAnsi="DFKai-SB" w:hint="default"/>
          <w:b/>
          <w:color w:val="002060"/>
          <w:sz w:val="24"/>
          <w:szCs w:val="24"/>
          <w:lang w:eastAsia="zh-TW"/>
        </w:rPr>
        <w:pPrChange w:id="16005" w:author="Charlie Yang" w:date="2022-12-15T21:48:00Z">
          <w:pPr>
            <w:spacing w:line="240" w:lineRule="auto"/>
          </w:pPr>
        </w:pPrChange>
      </w:pPr>
      <w:del w:id="16006" w:author="Charlie Yang" w:date="2022-12-11T12:18:00Z">
        <w:r w:rsidRPr="00C93B88" w:rsidDel="004879BD">
          <w:rPr>
            <w:rStyle w:val="style5151"/>
            <w:rFonts w:ascii="DFKai-SB" w:eastAsia="DFKai-SB" w:hAnsi="DFKai-SB" w:hint="default"/>
            <w:color w:val="002060"/>
            <w:sz w:val="24"/>
            <w:szCs w:val="24"/>
            <w:lang w:eastAsia="zh-TW"/>
          </w:rPr>
          <w:br w:type="page"/>
        </w:r>
      </w:del>
    </w:p>
    <w:p w14:paraId="32DC8533" w14:textId="77777777" w:rsidR="003A2044" w:rsidRPr="003A2044" w:rsidDel="004879BD" w:rsidRDefault="003A2044">
      <w:pPr>
        <w:spacing w:line="240" w:lineRule="auto"/>
        <w:ind w:left="450" w:hanging="450"/>
        <w:rPr>
          <w:del w:id="16007" w:author="Charlie Yang" w:date="2022-12-11T12:18:00Z"/>
          <w:color w:val="0000FF"/>
          <w:lang w:eastAsia="zh-TW"/>
        </w:rPr>
        <w:pPrChange w:id="16008" w:author="Charlie Yang" w:date="2022-12-15T21:48:00Z">
          <w:pPr>
            <w:spacing w:line="240" w:lineRule="auto"/>
            <w:ind w:left="720" w:hanging="720"/>
            <w:jc w:val="center"/>
          </w:pPr>
        </w:pPrChange>
      </w:pPr>
      <w:del w:id="16009"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17</w:delText>
        </w:r>
        <w:r w:rsidRPr="003A2044" w:rsidDel="005808D4">
          <w:rPr>
            <w:color w:val="0000FF"/>
            <w:lang w:eastAsia="zh-TW"/>
          </w:rPr>
          <w:delText>日</w:delText>
        </w:r>
      </w:del>
    </w:p>
    <w:p w14:paraId="50EEB238" w14:textId="77777777" w:rsidR="003A2044" w:rsidRPr="003A2044" w:rsidDel="004879BD" w:rsidRDefault="003A2044">
      <w:pPr>
        <w:spacing w:line="240" w:lineRule="auto"/>
        <w:ind w:left="450" w:hanging="450"/>
        <w:rPr>
          <w:del w:id="16010" w:author="Charlie Yang" w:date="2022-12-11T12:18:00Z"/>
          <w:color w:val="002060"/>
          <w:lang w:eastAsia="zh-TW"/>
        </w:rPr>
        <w:pPrChange w:id="16011" w:author="Charlie Yang" w:date="2022-12-15T21:48:00Z">
          <w:pPr>
            <w:spacing w:line="240" w:lineRule="auto"/>
            <w:ind w:left="720" w:hanging="720"/>
          </w:pPr>
        </w:pPrChange>
      </w:pPr>
      <w:del w:id="16012" w:author="Charlie Yang" w:date="2022-12-03T18:35:00Z">
        <w:r w:rsidRPr="003A2044" w:rsidDel="005808D4">
          <w:rPr>
            <w:color w:val="0000FF"/>
            <w:lang w:eastAsia="zh-TW"/>
          </w:rPr>
          <w:delText>讀經：</w:delText>
        </w:r>
        <w:r w:rsidRPr="003A2044" w:rsidDel="005808D4">
          <w:rPr>
            <w:rFonts w:hint="eastAsia"/>
            <w:color w:val="002060"/>
            <w:lang w:eastAsia="zh-TW"/>
          </w:rPr>
          <w:delText>出二十六</w:delText>
        </w:r>
        <w:r w:rsidRPr="003A2044" w:rsidDel="005808D4">
          <w:rPr>
            <w:color w:val="002060"/>
            <w:lang w:eastAsia="zh-TW"/>
          </w:rPr>
          <w:delText>章</w:delText>
        </w:r>
      </w:del>
    </w:p>
    <w:p w14:paraId="7037ED20" w14:textId="77777777" w:rsidR="003A2044" w:rsidRPr="00C93B88" w:rsidDel="004879BD" w:rsidRDefault="003A2044">
      <w:pPr>
        <w:spacing w:line="240" w:lineRule="auto"/>
        <w:ind w:left="450" w:hanging="450"/>
        <w:rPr>
          <w:del w:id="16013" w:author="Charlie Yang" w:date="2022-12-11T12:18:00Z"/>
          <w:rStyle w:val="style5151"/>
          <w:rFonts w:ascii="DFKai-SB" w:eastAsia="DFKai-SB" w:hAnsi="DFKai-SB" w:hint="default"/>
          <w:b/>
          <w:color w:val="0000FF"/>
          <w:sz w:val="24"/>
          <w:szCs w:val="24"/>
          <w:lang w:eastAsia="zh-TW"/>
        </w:rPr>
        <w:pPrChange w:id="16014" w:author="Charlie Yang" w:date="2022-12-15T21:48:00Z">
          <w:pPr>
            <w:spacing w:line="240" w:lineRule="auto"/>
            <w:ind w:left="720" w:hanging="720"/>
          </w:pPr>
        </w:pPrChange>
      </w:pPr>
      <w:del w:id="16015"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：會幕的結構</w:delText>
        </w:r>
      </w:del>
    </w:p>
    <w:p w14:paraId="2C90DC36" w14:textId="77777777" w:rsidR="003A2044" w:rsidRPr="003A2044" w:rsidDel="004879BD" w:rsidRDefault="003A2044">
      <w:pPr>
        <w:spacing w:line="240" w:lineRule="auto"/>
        <w:ind w:left="450" w:hanging="450"/>
        <w:rPr>
          <w:del w:id="16016" w:author="Charlie Yang" w:date="2022-12-11T12:18:00Z"/>
          <w:rStyle w:val="style5161"/>
          <w:rFonts w:ascii="DFKai-SB" w:eastAsia="DFKai-SB" w:hAnsi="DFKai-SB" w:hint="default"/>
          <w:b w:val="0"/>
          <w:color w:val="002060"/>
          <w:sz w:val="24"/>
          <w:szCs w:val="24"/>
          <w:lang w:eastAsia="zh-TW"/>
        </w:rPr>
        <w:pPrChange w:id="16017" w:author="Charlie Yang" w:date="2022-12-15T21:48:00Z">
          <w:pPr>
            <w:spacing w:line="240" w:lineRule="auto"/>
            <w:ind w:left="720" w:hanging="720"/>
          </w:pPr>
        </w:pPrChange>
      </w:pPr>
      <w:del w:id="16018"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第二十六章記載三件事，就是：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啟示帳幕造法，包括幔子，罩棚及頂蓋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啟示幕板造法</w:delText>
        </w:r>
        <w:r w:rsidRPr="003A2044" w:rsidDel="005808D4">
          <w:rPr>
            <w:rFonts w:hint="eastAsia"/>
            <w:color w:val="002060"/>
            <w:lang w:eastAsia="zh-TW"/>
          </w:rPr>
          <w:delText>(1</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啟示幔子門簾造法</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w:delText>
        </w:r>
        <w:r w:rsidRPr="003A2044" w:rsidDel="005808D4">
          <w:rPr>
            <w:color w:val="002060"/>
            <w:lang w:eastAsia="zh-TW"/>
          </w:rPr>
          <w:delText>37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。本章記載造會幕結構的指示，包括帳幕、罩棚、頂蓋、幕板和門簾。</w:delText>
        </w:r>
      </w:del>
    </w:p>
    <w:p w14:paraId="4C5CD98F" w14:textId="77777777" w:rsidR="003A2044" w:rsidRPr="003A2044" w:rsidDel="004879BD" w:rsidRDefault="003A2044">
      <w:pPr>
        <w:spacing w:line="240" w:lineRule="auto"/>
        <w:ind w:left="450" w:hanging="450"/>
        <w:rPr>
          <w:del w:id="16019" w:author="Charlie Yang" w:date="2022-12-11T12:18:00Z"/>
          <w:color w:val="0000FF"/>
          <w:lang w:eastAsia="zh-TW"/>
        </w:rPr>
        <w:pPrChange w:id="16020" w:author="Charlie Yang" w:date="2022-12-15T21:48:00Z">
          <w:pPr>
            <w:spacing w:line="240" w:lineRule="auto"/>
            <w:ind w:left="720" w:hanging="720"/>
          </w:pPr>
        </w:pPrChange>
      </w:pPr>
      <w:del w:id="16021" w:author="Charlie Yang" w:date="2022-12-03T18:35:00Z">
        <w:r w:rsidRPr="003A2044" w:rsidDel="005808D4">
          <w:rPr>
            <w:rFonts w:hint="eastAsia"/>
            <w:color w:val="0000FF"/>
            <w:lang w:eastAsia="zh-TW"/>
          </w:rPr>
          <w:delText>鑰節：【出二十六</w:delText>
        </w:r>
        <w:r w:rsidRPr="003A2044" w:rsidDel="005808D4">
          <w:rPr>
            <w:rFonts w:hint="eastAsia"/>
            <w:color w:val="0000FF"/>
            <w:lang w:eastAsia="zh-TW"/>
          </w:rPr>
          <w:delText>33</w:delText>
        </w:r>
        <w:r w:rsidRPr="003A2044" w:rsidDel="005808D4">
          <w:rPr>
            <w:rFonts w:hint="eastAsia"/>
            <w:color w:val="0000FF"/>
            <w:lang w:eastAsia="zh-TW"/>
          </w:rPr>
          <w:delText>】「要使幔子垂在鉤子下，把法櫃抬進幔子內；這幔子要將聖所和至聖所隔開。」</w:delText>
        </w:r>
      </w:del>
    </w:p>
    <w:p w14:paraId="211329E7" w14:textId="77777777" w:rsidR="003A2044" w:rsidRPr="003A2044" w:rsidDel="004879BD" w:rsidRDefault="003A2044">
      <w:pPr>
        <w:spacing w:line="240" w:lineRule="auto"/>
        <w:ind w:left="450" w:hanging="450"/>
        <w:rPr>
          <w:del w:id="16022" w:author="Charlie Yang" w:date="2022-12-11T12:18:00Z"/>
          <w:color w:val="002060"/>
          <w:lang w:eastAsia="zh-TW"/>
        </w:rPr>
        <w:pPrChange w:id="16023" w:author="Charlie Yang" w:date="2022-12-15T21:48:00Z">
          <w:pPr>
            <w:spacing w:line="240" w:lineRule="auto"/>
            <w:ind w:left="720" w:hanging="720"/>
          </w:pPr>
        </w:pPrChange>
      </w:pPr>
      <w:del w:id="16024"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本章所記為會幕的構造，包括</w:delText>
        </w:r>
        <w:r w:rsidRPr="003A2044" w:rsidDel="005808D4">
          <w:rPr>
            <w:rFonts w:hint="eastAsia"/>
            <w:color w:val="002060"/>
            <w:lang w:eastAsia="zh-TW"/>
          </w:rPr>
          <w:delText>10</w:delText>
        </w:r>
        <w:r w:rsidRPr="003A2044" w:rsidDel="005808D4">
          <w:rPr>
            <w:rFonts w:hint="eastAsia"/>
            <w:color w:val="002060"/>
            <w:lang w:eastAsia="zh-TW"/>
          </w:rPr>
          <w:delText>塊幔子，作為掛帳，遮住會幕的兩邊和後邊；</w:delText>
        </w:r>
        <w:r w:rsidRPr="003A2044" w:rsidDel="005808D4">
          <w:rPr>
            <w:rFonts w:hint="eastAsia"/>
            <w:color w:val="002060"/>
            <w:lang w:eastAsia="zh-TW"/>
          </w:rPr>
          <w:delText>11</w:delText>
        </w:r>
        <w:r w:rsidRPr="003A2044" w:rsidDel="005808D4">
          <w:rPr>
            <w:rFonts w:hint="eastAsia"/>
            <w:color w:val="002060"/>
            <w:lang w:eastAsia="zh-TW"/>
          </w:rPr>
          <w:delText>塊用山羊毛編織的大幔子，作為幕頂；</w:delText>
        </w:r>
        <w:r w:rsidRPr="003A2044" w:rsidDel="005808D4">
          <w:rPr>
            <w:rFonts w:hint="eastAsia"/>
            <w:color w:val="002060"/>
            <w:lang w:eastAsia="zh-TW"/>
          </w:rPr>
          <w:delText>48</w:delText>
        </w:r>
        <w:r w:rsidRPr="003A2044" w:rsidDel="005808D4">
          <w:rPr>
            <w:rFonts w:hint="eastAsia"/>
            <w:color w:val="002060"/>
            <w:lang w:eastAsia="zh-TW"/>
          </w:rPr>
          <w:delText>個用皂莢木作的豎板，作為會幕的結構體。會幕裡的每一件事都說到基督和救贖。因</w:delText>
        </w:r>
        <w:r w:rsidRPr="003A2044" w:rsidDel="005808D4">
          <w:rPr>
            <w:rFonts w:cs="MS Gothic" w:hint="eastAsia"/>
            <w:color w:val="002060"/>
            <w:lang w:eastAsia="zh-TW"/>
          </w:rPr>
          <w:delText>此，</w:delText>
        </w:r>
        <w:r w:rsidRPr="003A2044" w:rsidDel="005808D4">
          <w:rPr>
            <w:rFonts w:hint="eastAsia"/>
            <w:color w:val="002060"/>
            <w:lang w:eastAsia="zh-TW"/>
          </w:rPr>
          <w:delText>帳幕的本身說出了基督是如何的榮耀、尊貴、聖潔、豐富和滿有能力，而且表明了道成肉身的主耶穌，為我們完成了全備的救恩，讓我們可以一步一步地來親近神。</w:delText>
        </w:r>
      </w:del>
    </w:p>
    <w:p w14:paraId="773B4C6B" w14:textId="77777777" w:rsidR="003A2044" w:rsidRPr="003A2044" w:rsidDel="004879BD" w:rsidRDefault="003A2044">
      <w:pPr>
        <w:spacing w:line="240" w:lineRule="auto"/>
        <w:ind w:left="450" w:hanging="450"/>
        <w:rPr>
          <w:del w:id="16025" w:author="Charlie Yang" w:date="2022-12-11T12:18:00Z"/>
          <w:color w:val="002060"/>
          <w:lang w:eastAsia="zh-TW"/>
        </w:rPr>
        <w:pPrChange w:id="16026" w:author="Charlie Yang" w:date="2022-12-15T21:48:00Z">
          <w:pPr>
            <w:spacing w:line="240" w:lineRule="auto"/>
            <w:ind w:left="720"/>
          </w:pPr>
        </w:pPrChange>
      </w:pPr>
      <w:del w:id="16027" w:author="Charlie Yang" w:date="2022-12-03T18:35:00Z">
        <w:r w:rsidRPr="003A2044" w:rsidDel="005808D4">
          <w:rPr>
            <w:rFonts w:hint="eastAsia"/>
            <w:color w:val="002060"/>
            <w:lang w:eastAsia="zh-TW"/>
          </w:rPr>
          <w:delText>今日鑰節指出至聖所的</w:delText>
        </w:r>
        <w:r w:rsidRPr="003A2044" w:rsidDel="005808D4">
          <w:rPr>
            <w:rFonts w:hint="eastAsia"/>
            <w:color w:val="0000FF"/>
            <w:lang w:eastAsia="zh-TW"/>
          </w:rPr>
          <w:delText>「幔子」</w:delText>
        </w:r>
        <w:r w:rsidRPr="003A2044" w:rsidDel="005808D4">
          <w:rPr>
            <w:rFonts w:hint="eastAsia"/>
            <w:color w:val="002060"/>
            <w:lang w:eastAsia="zh-TW"/>
          </w:rPr>
          <w:delText>與聖所的</w:delText>
        </w:r>
        <w:r w:rsidRPr="003A2044" w:rsidDel="005808D4">
          <w:rPr>
            <w:rFonts w:hint="eastAsia"/>
            <w:color w:val="0000FF"/>
            <w:lang w:eastAsia="zh-TW"/>
          </w:rPr>
          <w:delText>「幔子」</w:delText>
        </w:r>
        <w:r w:rsidRPr="003A2044" w:rsidDel="005808D4">
          <w:rPr>
            <w:rFonts w:hint="eastAsia"/>
            <w:color w:val="002060"/>
            <w:lang w:eastAsia="zh-TW"/>
          </w:rPr>
          <w:delText>有區別。作入至聖所</w:delText>
        </w:r>
        <w:r w:rsidRPr="003A2044" w:rsidDel="005808D4">
          <w:rPr>
            <w:rFonts w:hint="eastAsia"/>
            <w:color w:val="002060"/>
            <w:lang w:eastAsia="zh-TW"/>
          </w:rPr>
          <w:delText>(3</w:delText>
        </w:r>
        <w:r w:rsidRPr="003A2044" w:rsidDel="005808D4">
          <w:rPr>
            <w:color w:val="002060"/>
            <w:lang w:eastAsia="zh-TW"/>
          </w:rPr>
          <w:delText>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和聖所的門簾</w:delText>
        </w:r>
        <w:r w:rsidRPr="003A2044" w:rsidDel="005808D4">
          <w:rPr>
            <w:color w:val="002060"/>
            <w:lang w:eastAsia="zh-TW"/>
          </w:rPr>
          <w:delText xml:space="preserve"> (</w:delText>
        </w:r>
        <w:r w:rsidRPr="003A2044" w:rsidDel="005808D4">
          <w:rPr>
            <w:rFonts w:hint="eastAsia"/>
            <w:color w:val="002060"/>
            <w:lang w:eastAsia="zh-TW"/>
          </w:rPr>
          <w:delText>3</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所用的材料都是一樣，但入至聖所作門簾的</w:delText>
        </w:r>
        <w:r w:rsidRPr="003A2044" w:rsidDel="005808D4">
          <w:rPr>
            <w:rFonts w:hint="eastAsia"/>
            <w:color w:val="0000FF"/>
            <w:lang w:eastAsia="zh-TW"/>
          </w:rPr>
          <w:delText>「幔子」</w:delText>
        </w:r>
        <w:r w:rsidRPr="003A2044" w:rsidDel="005808D4">
          <w:rPr>
            <w:rFonts w:hint="eastAsia"/>
            <w:color w:val="002060"/>
            <w:lang w:eastAsia="zh-TW"/>
          </w:rPr>
          <w:delText>，繡上的基路伯表徵神的榮耀和公義，於是將聖所和至聖所隔開，為了阻絕有罪之人的親近。在新約，至聖所的</w:delText>
        </w:r>
        <w:r w:rsidRPr="003A2044" w:rsidDel="005808D4">
          <w:rPr>
            <w:rFonts w:hint="eastAsia"/>
            <w:color w:val="0000FF"/>
            <w:lang w:eastAsia="zh-TW"/>
          </w:rPr>
          <w:delText>「幔子」</w:delText>
        </w:r>
        <w:r w:rsidRPr="003A2044" w:rsidDel="005808D4">
          <w:rPr>
            <w:rFonts w:hint="eastAsia"/>
            <w:color w:val="002060"/>
            <w:lang w:eastAsia="zh-TW"/>
          </w:rPr>
          <w:delText>預表基督的身體。當主耶穌釘死的時候，</w:delText>
        </w:r>
        <w:r w:rsidRPr="003A2044" w:rsidDel="005808D4">
          <w:rPr>
            <w:rFonts w:hint="eastAsia"/>
            <w:color w:val="0000FF"/>
            <w:lang w:eastAsia="zh-TW"/>
          </w:rPr>
          <w:delText>「幔子」</w:delText>
        </w:r>
        <w:r w:rsidRPr="003A2044" w:rsidDel="005808D4">
          <w:rPr>
            <w:rFonts w:hint="eastAsia"/>
            <w:color w:val="002060"/>
            <w:lang w:eastAsia="zh-TW"/>
          </w:rPr>
          <w:delText>就裂開了</w:delText>
        </w:r>
        <w:r w:rsidRPr="003A2044" w:rsidDel="005808D4">
          <w:rPr>
            <w:rFonts w:hint="eastAsia"/>
            <w:color w:val="002060"/>
            <w:lang w:eastAsia="zh-TW"/>
          </w:rPr>
          <w:delText xml:space="preserve"> (</w:delText>
        </w:r>
        <w:r w:rsidRPr="003A2044" w:rsidDel="005808D4">
          <w:rPr>
            <w:rFonts w:hint="eastAsia"/>
            <w:color w:val="002060"/>
            <w:lang w:eastAsia="zh-TW"/>
          </w:rPr>
          <w:delText>太二十七</w:delText>
        </w:r>
        <w:r w:rsidRPr="003A2044" w:rsidDel="005808D4">
          <w:rPr>
            <w:rFonts w:hint="eastAsia"/>
            <w:color w:val="002060"/>
            <w:lang w:eastAsia="zh-TW"/>
          </w:rPr>
          <w:delText>51)</w:delText>
        </w:r>
        <w:r w:rsidRPr="003A2044" w:rsidDel="005808D4">
          <w:rPr>
            <w:rFonts w:hint="eastAsia"/>
            <w:color w:val="002060"/>
            <w:lang w:eastAsia="zh-TW"/>
          </w:rPr>
          <w:delText>，使我們得救贖，並得與神和好。如今，祂給我們開了一條又新又活的路，再沒有幔子阻隔，我們只要藉著祂的寶血，都可以進入至聖所</w:delText>
        </w:r>
        <w:r w:rsidRPr="003A2044" w:rsidDel="005808D4">
          <w:rPr>
            <w:rFonts w:hint="eastAsia"/>
            <w:color w:val="002060"/>
            <w:lang w:eastAsia="zh-TW"/>
          </w:rPr>
          <w:delText>(</w:delText>
        </w:r>
        <w:r w:rsidRPr="003A2044" w:rsidDel="005808D4">
          <w:rPr>
            <w:rFonts w:hint="eastAsia"/>
            <w:color w:val="002060"/>
            <w:lang w:eastAsia="zh-TW"/>
          </w:rPr>
          <w:delText>來十</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，而坦然無懼地來到施恩寶座前，享受與神同在的恩典</w:delText>
        </w:r>
        <w:r w:rsidRPr="003A2044" w:rsidDel="005808D4">
          <w:rPr>
            <w:rFonts w:hint="eastAsia"/>
            <w:color w:val="002060"/>
            <w:lang w:eastAsia="zh-TW"/>
          </w:rPr>
          <w:delText>(</w:delText>
        </w:r>
        <w:r w:rsidRPr="003A2044" w:rsidDel="005808D4">
          <w:rPr>
            <w:rFonts w:hint="eastAsia"/>
            <w:color w:val="002060"/>
            <w:lang w:eastAsia="zh-TW"/>
          </w:rPr>
          <w:delText>來四</w:delText>
        </w:r>
        <w:r w:rsidRPr="003A2044" w:rsidDel="005808D4">
          <w:rPr>
            <w:rFonts w:hint="eastAsia"/>
            <w:color w:val="002060"/>
            <w:lang w:eastAsia="zh-TW"/>
          </w:rPr>
          <w:delText>16)</w:delText>
        </w:r>
        <w:r w:rsidRPr="003A2044" w:rsidDel="005808D4">
          <w:rPr>
            <w:rFonts w:hint="eastAsia"/>
            <w:color w:val="002060"/>
            <w:lang w:eastAsia="zh-TW"/>
          </w:rPr>
          <w:delText>。</w:delText>
        </w:r>
      </w:del>
    </w:p>
    <w:p w14:paraId="38EFAC58" w14:textId="77777777" w:rsidR="003A2044" w:rsidRPr="003A2044" w:rsidDel="004879BD" w:rsidRDefault="003A2044">
      <w:pPr>
        <w:spacing w:line="240" w:lineRule="auto"/>
        <w:ind w:left="450" w:hanging="450"/>
        <w:rPr>
          <w:del w:id="16028" w:author="Charlie Yang" w:date="2022-12-11T12:18:00Z"/>
          <w:color w:val="385623" w:themeColor="accent6" w:themeShade="80"/>
          <w:lang w:eastAsia="zh-TW"/>
        </w:rPr>
        <w:pPrChange w:id="16029" w:author="Charlie Yang" w:date="2022-12-15T21:48:00Z">
          <w:pPr>
            <w:spacing w:line="240" w:lineRule="auto"/>
            <w:ind w:left="720"/>
          </w:pPr>
        </w:pPrChange>
      </w:pPr>
      <w:del w:id="16030" w:author="Charlie Yang" w:date="2022-12-03T18:35:00Z">
        <w:r w:rsidRPr="003A2044" w:rsidDel="005808D4">
          <w:rPr>
            <w:rFonts w:hint="eastAsia"/>
            <w:color w:val="385623" w:themeColor="accent6" w:themeShade="80"/>
            <w:lang w:eastAsia="zh-TW"/>
          </w:rPr>
          <w:delText>「這幔子並非單將俗的和聖的分開；也不是把事奉和敬拜分開；它乃是將那至高的事和至高的分開，將所有人類之間彼此的關係和與神交通的地位分開。這幔子是用藍色、紫色、朱紅色線，和撚的細麻織成的，上面還繡著基路伯。這些象徵著要進到神面前的人，必須全然完全。如今，我們只要藉著耶穌基督，在祂的完全裏，就能來親近神。」――摩根</w:delText>
        </w:r>
      </w:del>
      <w:del w:id="16031" w:author="Charlie Yang" w:date="2022-12-11T12:18:00Z">
        <w:r w:rsidRPr="003A2044" w:rsidDel="004879BD">
          <w:rPr>
            <w:rFonts w:hint="eastAsia"/>
            <w:color w:val="385623" w:themeColor="accent6" w:themeShade="80"/>
            <w:lang w:eastAsia="zh-TW"/>
          </w:rPr>
          <w:delText xml:space="preserve">        </w:delText>
        </w:r>
      </w:del>
    </w:p>
    <w:p w14:paraId="5DB36F07" w14:textId="77777777" w:rsidR="003A2044" w:rsidRPr="003A2044" w:rsidDel="004879BD" w:rsidRDefault="003A2044">
      <w:pPr>
        <w:spacing w:line="240" w:lineRule="auto"/>
        <w:ind w:left="450" w:hanging="450"/>
        <w:rPr>
          <w:del w:id="16032" w:author="Charlie Yang" w:date="2022-12-11T12:18:00Z"/>
          <w:color w:val="002060"/>
          <w:lang w:eastAsia="zh-TW"/>
        </w:rPr>
        <w:pPrChange w:id="16033" w:author="Charlie Yang" w:date="2022-12-15T21:48:00Z">
          <w:pPr>
            <w:spacing w:line="240" w:lineRule="auto"/>
            <w:ind w:left="720" w:hanging="720"/>
          </w:pPr>
        </w:pPrChange>
      </w:pPr>
      <w:del w:id="16034" w:author="Charlie Yang" w:date="2022-12-03T18:35:00Z">
        <w:r w:rsidRPr="003A2044" w:rsidDel="005808D4">
          <w:rPr>
            <w:rFonts w:hint="eastAsia"/>
            <w:color w:val="002060"/>
            <w:lang w:eastAsia="zh-TW"/>
          </w:rPr>
          <w:delText>默想：帳幕的本身就是表明基督。今日，我們是否享受基督的所是、所作與所有呢？舊約的幔子分隔開聖所和至聖所，把罪人擋在</w:delText>
        </w:r>
        <w:r w:rsidRPr="003A2044" w:rsidDel="005808D4">
          <w:rPr>
            <w:rFonts w:hint="eastAsia"/>
            <w:color w:val="0000FF"/>
            <w:lang w:eastAsia="zh-TW"/>
          </w:rPr>
          <w:delText>「施恩座」</w:delText>
        </w:r>
        <w:r w:rsidRPr="003A2044" w:rsidDel="005808D4">
          <w:rPr>
            <w:rFonts w:hint="eastAsia"/>
            <w:color w:val="002060"/>
            <w:lang w:eastAsia="zh-TW"/>
          </w:rPr>
          <w:delText>的外面。新約的幔子裂開，人可以坦然無懼地來親近神，支取恩典。這對我們有什麽屬靈含義呢？</w:delText>
        </w:r>
      </w:del>
    </w:p>
    <w:p w14:paraId="47B74F30" w14:textId="77777777" w:rsidR="003A2044" w:rsidRPr="003A2044" w:rsidDel="004879BD" w:rsidRDefault="003A2044">
      <w:pPr>
        <w:spacing w:line="240" w:lineRule="auto"/>
        <w:ind w:left="450" w:hanging="450"/>
        <w:rPr>
          <w:del w:id="16035" w:author="Charlie Yang" w:date="2022-12-11T12:18:00Z"/>
          <w:color w:val="525252" w:themeColor="accent3" w:themeShade="80"/>
          <w:lang w:eastAsia="zh-TW"/>
        </w:rPr>
        <w:pPrChange w:id="16036" w:author="Charlie Yang" w:date="2022-12-15T21:48:00Z">
          <w:pPr>
            <w:spacing w:line="240" w:lineRule="auto"/>
            <w:ind w:left="720" w:hanging="720"/>
          </w:pPr>
        </w:pPrChange>
      </w:pPr>
      <w:del w:id="1603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親愛的主，感謝祢為我們預備全備的救恩，我們得以坦然無懼</w:delText>
        </w:r>
        <w:r w:rsidRPr="003A2044" w:rsidDel="005808D4">
          <w:rPr>
            <w:color w:val="525252" w:themeColor="accent3" w:themeShade="80"/>
            <w:lang w:eastAsia="zh-TW"/>
          </w:rPr>
          <w:delText>地</w:delText>
        </w:r>
        <w:r w:rsidRPr="003A2044" w:rsidDel="005808D4">
          <w:rPr>
            <w:rFonts w:hint="eastAsia"/>
            <w:color w:val="525252" w:themeColor="accent3" w:themeShade="80"/>
            <w:lang w:eastAsia="zh-TW"/>
          </w:rPr>
          <w:delText>來到施恩寶座前，得憐恤，蒙恩惠，作隨時的幫助。阿們！</w:delText>
        </w:r>
      </w:del>
    </w:p>
    <w:p w14:paraId="5E65B0A3" w14:textId="77777777" w:rsidR="003A2044" w:rsidRPr="003A2044" w:rsidDel="004879BD" w:rsidRDefault="003A2044">
      <w:pPr>
        <w:spacing w:line="240" w:lineRule="auto"/>
        <w:ind w:left="450" w:hanging="450"/>
        <w:rPr>
          <w:del w:id="16038" w:author="Charlie Yang" w:date="2022-12-11T12:18:00Z"/>
          <w:lang w:eastAsia="zh-TW"/>
        </w:rPr>
        <w:pPrChange w:id="16039" w:author="Charlie Yang" w:date="2022-12-15T21:48:00Z">
          <w:pPr>
            <w:spacing w:line="240" w:lineRule="auto"/>
            <w:ind w:left="720" w:hanging="720"/>
          </w:pPr>
        </w:pPrChange>
      </w:pPr>
    </w:p>
    <w:p w14:paraId="7E365300" w14:textId="77777777" w:rsidR="003A2044" w:rsidRPr="003A2044" w:rsidDel="004879BD" w:rsidRDefault="003A2044">
      <w:pPr>
        <w:spacing w:line="240" w:lineRule="auto"/>
        <w:ind w:left="450" w:hanging="450"/>
        <w:rPr>
          <w:del w:id="16040" w:author="Charlie Yang" w:date="2022-12-11T12:18:00Z"/>
          <w:color w:val="0000FF"/>
          <w:lang w:eastAsia="zh-TW"/>
        </w:rPr>
        <w:pPrChange w:id="16041" w:author="Charlie Yang" w:date="2022-12-15T21:48:00Z">
          <w:pPr>
            <w:spacing w:line="240" w:lineRule="auto"/>
          </w:pPr>
        </w:pPrChange>
      </w:pPr>
      <w:del w:id="16042" w:author="Charlie Yang" w:date="2022-12-11T12:18:00Z">
        <w:r w:rsidRPr="003A2044" w:rsidDel="004879BD">
          <w:rPr>
            <w:color w:val="0000FF"/>
            <w:lang w:eastAsia="zh-TW"/>
          </w:rPr>
          <w:br w:type="page"/>
        </w:r>
      </w:del>
    </w:p>
    <w:p w14:paraId="051B1586" w14:textId="77777777" w:rsidR="003A2044" w:rsidRPr="003A2044" w:rsidDel="004879BD" w:rsidRDefault="003A2044">
      <w:pPr>
        <w:spacing w:line="240" w:lineRule="auto"/>
        <w:ind w:left="450" w:hanging="450"/>
        <w:rPr>
          <w:del w:id="16043" w:author="Charlie Yang" w:date="2022-12-11T12:18:00Z"/>
          <w:color w:val="0000FF"/>
          <w:lang w:eastAsia="zh-TW"/>
        </w:rPr>
        <w:pPrChange w:id="16044" w:author="Charlie Yang" w:date="2022-12-15T21:48:00Z">
          <w:pPr>
            <w:spacing w:line="240" w:lineRule="auto"/>
            <w:ind w:left="720" w:hanging="720"/>
            <w:jc w:val="center"/>
          </w:pPr>
        </w:pPrChange>
      </w:pPr>
      <w:del w:id="16045"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18</w:delText>
        </w:r>
        <w:r w:rsidRPr="003A2044" w:rsidDel="005808D4">
          <w:rPr>
            <w:color w:val="0000FF"/>
            <w:lang w:eastAsia="zh-TW"/>
          </w:rPr>
          <w:delText>日</w:delText>
        </w:r>
      </w:del>
    </w:p>
    <w:p w14:paraId="7B156628" w14:textId="77777777" w:rsidR="003A2044" w:rsidRPr="003A2044" w:rsidDel="004879BD" w:rsidRDefault="003A2044">
      <w:pPr>
        <w:spacing w:line="240" w:lineRule="auto"/>
        <w:ind w:left="450" w:hanging="450"/>
        <w:rPr>
          <w:del w:id="16046" w:author="Charlie Yang" w:date="2022-12-11T12:18:00Z"/>
          <w:color w:val="002060"/>
          <w:lang w:eastAsia="zh-TW"/>
        </w:rPr>
        <w:pPrChange w:id="16047" w:author="Charlie Yang" w:date="2022-12-15T21:48:00Z">
          <w:pPr>
            <w:spacing w:line="240" w:lineRule="auto"/>
            <w:ind w:left="720" w:hanging="720"/>
          </w:pPr>
        </w:pPrChange>
      </w:pPr>
      <w:del w:id="16048" w:author="Charlie Yang" w:date="2022-12-03T18:35:00Z">
        <w:r w:rsidRPr="003A2044" w:rsidDel="005808D4">
          <w:rPr>
            <w:color w:val="0000FF"/>
            <w:lang w:eastAsia="zh-TW"/>
          </w:rPr>
          <w:delText>讀經：</w:delText>
        </w:r>
        <w:r w:rsidRPr="003A2044" w:rsidDel="005808D4">
          <w:rPr>
            <w:rFonts w:hint="eastAsia"/>
            <w:color w:val="002060"/>
            <w:lang w:eastAsia="zh-TW"/>
          </w:rPr>
          <w:delText>出二十七</w:delText>
        </w:r>
        <w:r w:rsidRPr="00C93B88" w:rsidDel="005808D4">
          <w:rPr>
            <w:rStyle w:val="style5151"/>
            <w:rFonts w:ascii="DFKai-SB" w:eastAsia="DFKai-SB" w:hAnsi="DFKai-SB" w:hint="default"/>
            <w:color w:val="002060"/>
            <w:sz w:val="24"/>
            <w:szCs w:val="24"/>
            <w:lang w:eastAsia="zh-TW"/>
          </w:rPr>
          <w:delText>章</w:delText>
        </w:r>
      </w:del>
    </w:p>
    <w:p w14:paraId="7EFCFA5F" w14:textId="77777777" w:rsidR="003A2044" w:rsidRPr="00C93B88" w:rsidDel="004879BD" w:rsidRDefault="003A2044">
      <w:pPr>
        <w:spacing w:line="240" w:lineRule="auto"/>
        <w:ind w:left="450" w:hanging="450"/>
        <w:rPr>
          <w:del w:id="16049" w:author="Charlie Yang" w:date="2022-12-11T12:18:00Z"/>
          <w:rStyle w:val="style5151"/>
          <w:rFonts w:ascii="DFKai-SB" w:eastAsia="DFKai-SB" w:hAnsi="DFKai-SB" w:hint="default"/>
          <w:b/>
          <w:color w:val="0000FF"/>
          <w:sz w:val="24"/>
          <w:szCs w:val="24"/>
          <w:lang w:eastAsia="zh-TW"/>
        </w:rPr>
        <w:pPrChange w:id="16050" w:author="Charlie Yang" w:date="2022-12-15T21:48:00Z">
          <w:pPr>
            <w:spacing w:line="240" w:lineRule="auto"/>
            <w:ind w:left="720" w:hanging="720"/>
          </w:pPr>
        </w:pPrChange>
      </w:pPr>
      <w:del w:id="16051"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：造祭壇、會幕院子</w:delText>
        </w:r>
        <w:r w:rsidRPr="003A2044" w:rsidDel="005808D4">
          <w:rPr>
            <w:rFonts w:hint="eastAsia"/>
            <w:color w:val="002060"/>
            <w:lang w:eastAsia="zh-TW"/>
          </w:rPr>
          <w:delText>和要點燈</w:delText>
        </w:r>
        <w:r w:rsidRPr="003A2044" w:rsidDel="005808D4">
          <w:rPr>
            <w:rStyle w:val="style5161"/>
            <w:rFonts w:ascii="DFKai-SB" w:eastAsia="DFKai-SB" w:hAnsi="DFKai-SB" w:hint="default"/>
            <w:color w:val="002060"/>
            <w:sz w:val="24"/>
            <w:szCs w:val="24"/>
            <w:lang w:eastAsia="zh-TW"/>
          </w:rPr>
          <w:delText>的指示</w:delText>
        </w:r>
      </w:del>
    </w:p>
    <w:p w14:paraId="4A1E19CE" w14:textId="77777777" w:rsidR="003A2044" w:rsidRPr="003A2044" w:rsidDel="004879BD" w:rsidRDefault="003A2044">
      <w:pPr>
        <w:spacing w:line="240" w:lineRule="auto"/>
        <w:ind w:left="450" w:hanging="450"/>
        <w:rPr>
          <w:del w:id="16052" w:author="Charlie Yang" w:date="2022-12-11T12:18:00Z"/>
          <w:rStyle w:val="style5161"/>
          <w:rFonts w:ascii="DFKai-SB" w:eastAsia="DFKai-SB" w:hAnsi="DFKai-SB" w:hint="default"/>
          <w:b w:val="0"/>
          <w:color w:val="002060"/>
          <w:sz w:val="24"/>
          <w:szCs w:val="24"/>
          <w:lang w:eastAsia="zh-TW"/>
        </w:rPr>
        <w:pPrChange w:id="16053" w:author="Charlie Yang" w:date="2022-12-15T21:48:00Z">
          <w:pPr>
            <w:spacing w:line="240" w:lineRule="auto"/>
            <w:ind w:left="720" w:hanging="720"/>
          </w:pPr>
        </w:pPrChange>
      </w:pPr>
      <w:del w:id="16054"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第二十七章記載三件事，就是：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啟示造祭壇之法則</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啟示造院子結構之法則</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啟示燃燈之例</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。本章記載造祭壇、會幕外院子和燃燈的指示。</w:delText>
        </w:r>
      </w:del>
    </w:p>
    <w:p w14:paraId="7FD0C115" w14:textId="77777777" w:rsidR="003A2044" w:rsidRPr="003A2044" w:rsidDel="004879BD" w:rsidRDefault="003A2044">
      <w:pPr>
        <w:spacing w:line="240" w:lineRule="auto"/>
        <w:ind w:left="450" w:hanging="450"/>
        <w:rPr>
          <w:del w:id="16055" w:author="Charlie Yang" w:date="2022-12-11T12:18:00Z"/>
          <w:color w:val="0000FF"/>
          <w:lang w:eastAsia="zh-TW"/>
        </w:rPr>
        <w:pPrChange w:id="16056" w:author="Charlie Yang" w:date="2022-12-15T21:48:00Z">
          <w:pPr>
            <w:spacing w:line="240" w:lineRule="auto"/>
            <w:ind w:left="720" w:hanging="720"/>
          </w:pPr>
        </w:pPrChange>
      </w:pPr>
      <w:del w:id="16057" w:author="Charlie Yang" w:date="2022-12-03T18:35:00Z">
        <w:r w:rsidRPr="003A2044" w:rsidDel="005808D4">
          <w:rPr>
            <w:rFonts w:hint="eastAsia"/>
            <w:color w:val="0000FF"/>
            <w:lang w:eastAsia="zh-TW"/>
          </w:rPr>
          <w:delText>鑰節：【出二十七</w:delText>
        </w:r>
        <w:r w:rsidRPr="003A2044" w:rsidDel="005808D4">
          <w:rPr>
            <w:rFonts w:hint="eastAsia"/>
            <w:color w:val="0000FF"/>
            <w:lang w:eastAsia="zh-TW"/>
          </w:rPr>
          <w:delText>20</w:delText>
        </w:r>
        <w:r w:rsidRPr="003A2044" w:rsidDel="005808D4">
          <w:rPr>
            <w:rFonts w:hint="eastAsia"/>
            <w:color w:val="0000FF"/>
            <w:lang w:eastAsia="zh-TW"/>
          </w:rPr>
          <w:delText>】「你要吩咐以色列人，把那為點燈搗成的清橄欖油拿來給你，使燈常常點著。」</w:delText>
        </w:r>
      </w:del>
    </w:p>
    <w:p w14:paraId="068C4D40" w14:textId="77777777" w:rsidR="003A2044" w:rsidRPr="003A2044" w:rsidDel="004879BD" w:rsidRDefault="003A2044">
      <w:pPr>
        <w:spacing w:line="240" w:lineRule="auto"/>
        <w:ind w:left="450" w:hanging="450"/>
        <w:rPr>
          <w:del w:id="16058" w:author="Charlie Yang" w:date="2022-12-11T12:18:00Z"/>
          <w:color w:val="002060"/>
          <w:lang w:eastAsia="zh-TW"/>
        </w:rPr>
        <w:pPrChange w:id="16059" w:author="Charlie Yang" w:date="2022-12-15T21:48:00Z">
          <w:pPr>
            <w:spacing w:line="240" w:lineRule="auto"/>
            <w:ind w:left="720" w:hanging="720"/>
          </w:pPr>
        </w:pPrChange>
      </w:pPr>
      <w:del w:id="16060"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本章我們看見，「祭壇」作為獻祭之用，所有祭牲被殺帶進至聖所的血，都是從這準備的，提醒我們只有藉著獻祭</w:delText>
        </w:r>
        <w:r w:rsidRPr="003A2044" w:rsidDel="005808D4">
          <w:rPr>
            <w:rFonts w:hint="eastAsia"/>
            <w:color w:val="002060"/>
            <w:lang w:eastAsia="zh-TW"/>
          </w:rPr>
          <w:delText>(</w:delText>
        </w:r>
        <w:r w:rsidRPr="003A2044" w:rsidDel="005808D4">
          <w:rPr>
            <w:rFonts w:hint="eastAsia"/>
            <w:color w:val="002060"/>
            <w:lang w:eastAsia="zh-TW"/>
          </w:rPr>
          <w:delText>基督</w:delText>
        </w:r>
        <w:r w:rsidRPr="003A2044" w:rsidDel="005808D4">
          <w:rPr>
            <w:rFonts w:hint="eastAsia"/>
            <w:color w:val="002060"/>
            <w:lang w:eastAsia="zh-TW"/>
          </w:rPr>
          <w:delText>)</w:delText>
        </w:r>
        <w:r w:rsidRPr="003A2044" w:rsidDel="005808D4">
          <w:rPr>
            <w:rFonts w:hint="eastAsia"/>
            <w:color w:val="002060"/>
            <w:lang w:eastAsia="zh-TW"/>
          </w:rPr>
          <w:delText>才能來到神面前。帳幕的「院子」長寬為</w:delText>
        </w:r>
        <w:r w:rsidRPr="003A2044" w:rsidDel="005808D4">
          <w:rPr>
            <w:rFonts w:hint="eastAsia"/>
            <w:color w:val="002060"/>
            <w:lang w:eastAsia="zh-TW"/>
          </w:rPr>
          <w:delText>150 x 75</w:delText>
        </w:r>
        <w:r w:rsidRPr="003A2044" w:rsidDel="005808D4">
          <w:rPr>
            <w:rFonts w:hint="eastAsia"/>
            <w:color w:val="002060"/>
            <w:lang w:eastAsia="zh-TW"/>
          </w:rPr>
          <w:delText>英尺（</w:delText>
        </w:r>
        <w:r w:rsidRPr="003A2044" w:rsidDel="005808D4">
          <w:rPr>
            <w:rFonts w:hint="eastAsia"/>
            <w:color w:val="002060"/>
            <w:lang w:eastAsia="zh-TW"/>
          </w:rPr>
          <w:delText>46 x 23</w:delText>
        </w:r>
        <w:r w:rsidRPr="003A2044" w:rsidDel="005808D4">
          <w:rPr>
            <w:rFonts w:hint="eastAsia"/>
            <w:color w:val="002060"/>
            <w:lang w:eastAsia="zh-TW"/>
          </w:rPr>
          <w:delText>米</w:delText>
        </w:r>
        <w:r w:rsidRPr="003A2044" w:rsidDel="005808D4">
          <w:rPr>
            <w:color w:val="002060"/>
            <w:lang w:eastAsia="zh-TW"/>
          </w:rPr>
          <w:delText>）</w:delText>
        </w:r>
        <w:r w:rsidRPr="003A2044" w:rsidDel="005808D4">
          <w:rPr>
            <w:rFonts w:hint="eastAsia"/>
            <w:color w:val="002060"/>
            <w:lang w:eastAsia="zh-TW"/>
          </w:rPr>
          <w:delText>，用高七英尺半（</w:delText>
        </w:r>
        <w:r w:rsidRPr="003A2044" w:rsidDel="005808D4">
          <w:rPr>
            <w:rFonts w:hint="eastAsia"/>
            <w:color w:val="002060"/>
            <w:lang w:eastAsia="zh-TW"/>
          </w:rPr>
          <w:delText>2.3</w:delText>
        </w:r>
        <w:r w:rsidRPr="003A2044" w:rsidDel="005808D4">
          <w:rPr>
            <w:rFonts w:hint="eastAsia"/>
            <w:color w:val="002060"/>
            <w:lang w:eastAsia="zh-TW"/>
          </w:rPr>
          <w:delText>米）的簾子遮蓋，說出神賜恩的範圍。「金燈臺」使用的是「清橄欖油」，說出教會的見證，乃是惟獨靠著聖靈，才能為主發光。</w:delText>
        </w:r>
      </w:del>
    </w:p>
    <w:p w14:paraId="4F7C4539" w14:textId="77777777" w:rsidR="003A2044" w:rsidRPr="003A2044" w:rsidDel="004879BD" w:rsidRDefault="003A2044">
      <w:pPr>
        <w:spacing w:line="240" w:lineRule="auto"/>
        <w:ind w:left="450" w:hanging="450"/>
        <w:rPr>
          <w:del w:id="16061" w:author="Charlie Yang" w:date="2022-12-11T12:18:00Z"/>
          <w:color w:val="002060"/>
          <w:lang w:eastAsia="zh-TW"/>
        </w:rPr>
        <w:pPrChange w:id="16062" w:author="Charlie Yang" w:date="2022-12-15T21:48:00Z">
          <w:pPr>
            <w:spacing w:line="240" w:lineRule="auto"/>
            <w:ind w:left="720"/>
          </w:pPr>
        </w:pPrChange>
      </w:pPr>
      <w:del w:id="16063" w:author="Charlie Yang" w:date="2022-12-03T18:35:00Z">
        <w:r w:rsidRPr="003A2044" w:rsidDel="005808D4">
          <w:rPr>
            <w:rFonts w:hint="eastAsia"/>
            <w:color w:val="002060"/>
            <w:lang w:eastAsia="zh-TW"/>
          </w:rPr>
          <w:delText>今日鑰節說到亞倫和他的子孫要要輪班，</w:delText>
        </w:r>
        <w:r w:rsidRPr="003A2044" w:rsidDel="005808D4">
          <w:rPr>
            <w:rFonts w:hint="eastAsia"/>
            <w:color w:val="0000FF"/>
            <w:lang w:eastAsia="zh-TW"/>
          </w:rPr>
          <w:delText>「使燈常常點著」</w:delText>
        </w:r>
        <w:r w:rsidRPr="003A2044" w:rsidDel="005808D4">
          <w:rPr>
            <w:rFonts w:hint="eastAsia"/>
            <w:color w:val="002060"/>
            <w:lang w:eastAsia="zh-TW"/>
          </w:rPr>
          <w:delText>，因而使會幕聖所內，燈火通明，徹夜不熄。聖所裏沒有天然的光</w:delText>
        </w:r>
        <w:r w:rsidRPr="003A2044" w:rsidDel="005808D4">
          <w:rPr>
            <w:rFonts w:hint="eastAsia"/>
            <w:color w:val="002060"/>
            <w:lang w:eastAsia="zh-TW"/>
          </w:rPr>
          <w:delText>(</w:delText>
        </w:r>
        <w:r w:rsidRPr="003A2044" w:rsidDel="005808D4">
          <w:rPr>
            <w:rFonts w:hint="eastAsia"/>
            <w:color w:val="002060"/>
            <w:lang w:eastAsia="zh-TW"/>
          </w:rPr>
          <w:delText>日，月亮，星星的光</w:delText>
        </w:r>
        <w:r w:rsidRPr="003A2044" w:rsidDel="005808D4">
          <w:rPr>
            <w:rFonts w:hint="eastAsia"/>
            <w:color w:val="002060"/>
            <w:lang w:eastAsia="zh-TW"/>
          </w:rPr>
          <w:delText>)</w:delText>
        </w:r>
        <w:r w:rsidRPr="003A2044" w:rsidDel="005808D4">
          <w:rPr>
            <w:rFonts w:hint="eastAsia"/>
            <w:color w:val="002060"/>
            <w:lang w:eastAsia="zh-TW"/>
          </w:rPr>
          <w:delText>，也沒有人工的光，只有金燈臺的光。在聖經裏面，金燈臺的光表徵以色列人在列國中發光的功用；而清橄欖「油」表徵神的「聖靈」。所以，當我們被聖靈充滿、被聖靈充滿、蒙聖靈所膏，才能在這彎曲悖謬的世代，作神無瑕疵的兒女，好像明光照耀</w:delText>
        </w:r>
        <w:r w:rsidRPr="003A2044" w:rsidDel="005808D4">
          <w:rPr>
            <w:rFonts w:hint="eastAsia"/>
            <w:color w:val="002060"/>
            <w:lang w:eastAsia="zh-TW"/>
          </w:rPr>
          <w:delText>(</w:delText>
        </w:r>
        <w:r w:rsidRPr="003A2044" w:rsidDel="005808D4">
          <w:rPr>
            <w:rFonts w:hint="eastAsia"/>
            <w:color w:val="002060"/>
            <w:lang w:eastAsia="zh-TW"/>
          </w:rPr>
          <w:delText>腓二</w:delText>
        </w:r>
        <w:r w:rsidRPr="003A2044" w:rsidDel="005808D4">
          <w:rPr>
            <w:rFonts w:hint="eastAsia"/>
            <w:color w:val="002060"/>
            <w:lang w:eastAsia="zh-TW"/>
          </w:rPr>
          <w:delText>15)</w:delText>
        </w:r>
        <w:r w:rsidRPr="003A2044" w:rsidDel="005808D4">
          <w:rPr>
            <w:rFonts w:hint="eastAsia"/>
            <w:color w:val="002060"/>
            <w:lang w:eastAsia="zh-TW"/>
          </w:rPr>
          <w:delText>。此外，祭司的服事乃是要</w:delText>
        </w:r>
        <w:r w:rsidRPr="003A2044" w:rsidDel="005808D4">
          <w:rPr>
            <w:rFonts w:hint="eastAsia"/>
            <w:color w:val="0000FF"/>
            <w:lang w:eastAsia="zh-TW"/>
          </w:rPr>
          <w:delText>「從晚上到早晨，要在耶和華面前經理這燈」</w:delText>
        </w:r>
        <w:r w:rsidRPr="003A2044" w:rsidDel="005808D4">
          <w:rPr>
            <w:rFonts w:hint="eastAsia"/>
            <w:color w:val="002060"/>
            <w:lang w:eastAsia="zh-TW"/>
          </w:rPr>
          <w:delText>，表明基督是祭司，在教會裏一直維護，修理和加油，而不容為神發光的見證熄滅。主将金燈臺喻為教會</w:delText>
        </w:r>
        <w:r w:rsidRPr="003A2044" w:rsidDel="005808D4">
          <w:rPr>
            <w:rFonts w:hint="eastAsia"/>
            <w:color w:val="002060"/>
            <w:lang w:eastAsia="zh-TW"/>
          </w:rPr>
          <w:delText>(</w:delText>
        </w:r>
        <w:r w:rsidRPr="003A2044" w:rsidDel="005808D4">
          <w:rPr>
            <w:rFonts w:hint="eastAsia"/>
            <w:color w:val="002060"/>
            <w:lang w:eastAsia="zh-TW"/>
          </w:rPr>
          <w:delText>啟一</w:delText>
        </w:r>
        <w:r w:rsidRPr="003A2044" w:rsidDel="005808D4">
          <w:rPr>
            <w:rFonts w:hint="eastAsia"/>
            <w:color w:val="002060"/>
            <w:lang w:eastAsia="zh-TW"/>
          </w:rPr>
          <w:delText>20)</w:delText>
        </w:r>
        <w:r w:rsidRPr="003A2044" w:rsidDel="005808D4">
          <w:rPr>
            <w:rFonts w:hint="eastAsia"/>
            <w:color w:val="002060"/>
            <w:lang w:eastAsia="zh-TW"/>
          </w:rPr>
          <w:delText>，說出當我們聚集在一起的時候，應當多多充滿聖靈，好叫神的榮耀，基督的豐富和聖靈的運作得著彰顯。我們是蒙揀選在這世上作光的人</w:delText>
        </w:r>
        <w:r w:rsidRPr="003A2044" w:rsidDel="005808D4">
          <w:rPr>
            <w:rFonts w:hint="eastAsia"/>
            <w:color w:val="002060"/>
            <w:lang w:eastAsia="zh-TW"/>
          </w:rPr>
          <w:delText>(</w:delText>
        </w:r>
        <w:r w:rsidRPr="003A2044" w:rsidDel="005808D4">
          <w:rPr>
            <w:rFonts w:hint="eastAsia"/>
            <w:color w:val="002060"/>
            <w:lang w:eastAsia="zh-TW"/>
          </w:rPr>
          <w:delText>約十二</w:delText>
        </w:r>
        <w:r w:rsidRPr="003A2044" w:rsidDel="005808D4">
          <w:rPr>
            <w:rFonts w:hint="eastAsia"/>
            <w:color w:val="002060"/>
            <w:lang w:eastAsia="zh-TW"/>
          </w:rPr>
          <w:delText>36)</w:delText>
        </w:r>
        <w:r w:rsidRPr="003A2044" w:rsidDel="005808D4">
          <w:rPr>
            <w:rFonts w:hint="eastAsia"/>
            <w:color w:val="002060"/>
            <w:lang w:eastAsia="zh-TW"/>
          </w:rPr>
          <w:delText>，在現今黑夜的世代中，作照亮人的明燈。這是何等的託付！</w:delText>
        </w:r>
      </w:del>
    </w:p>
    <w:p w14:paraId="6D7885A7" w14:textId="77777777" w:rsidR="003A2044" w:rsidRPr="003A2044" w:rsidDel="004879BD" w:rsidRDefault="003A2044">
      <w:pPr>
        <w:spacing w:line="240" w:lineRule="auto"/>
        <w:ind w:left="450" w:hanging="450"/>
        <w:rPr>
          <w:del w:id="16064" w:author="Charlie Yang" w:date="2022-12-11T12:18:00Z"/>
          <w:color w:val="385623" w:themeColor="accent6" w:themeShade="80"/>
          <w:lang w:eastAsia="zh-TW"/>
        </w:rPr>
        <w:pPrChange w:id="16065" w:author="Charlie Yang" w:date="2022-12-15T21:48:00Z">
          <w:pPr>
            <w:spacing w:line="240" w:lineRule="auto"/>
            <w:ind w:left="720"/>
          </w:pPr>
        </w:pPrChange>
      </w:pPr>
      <w:del w:id="16066" w:author="Charlie Yang" w:date="2022-12-03T18:35:00Z">
        <w:r w:rsidRPr="003A2044" w:rsidDel="005808D4">
          <w:rPr>
            <w:rFonts w:hint="eastAsia"/>
            <w:color w:val="385623" w:themeColor="accent6" w:themeShade="80"/>
            <w:lang w:eastAsia="zh-TW"/>
          </w:rPr>
          <w:delText>「蒙揀選在這世上作光的人，惟獨靠著聖靈，纔能成全他們的付託。乃是當他們在聖靈裏受浸、被聖靈充滿、蒙聖靈所膏，他們纔能在今世作照亮人的明燈。」――</w:delText>
        </w:r>
        <w:r w:rsidRPr="003A2044" w:rsidDel="005808D4">
          <w:rPr>
            <w:rFonts w:hint="eastAsia"/>
            <w:color w:val="385623" w:themeColor="accent6" w:themeShade="80"/>
            <w:lang w:eastAsia="zh-TW"/>
          </w:rPr>
          <w:delText xml:space="preserve"> </w:delText>
        </w:r>
        <w:r w:rsidRPr="003A2044" w:rsidDel="005808D4">
          <w:rPr>
            <w:rFonts w:hint="eastAsia"/>
            <w:color w:val="385623" w:themeColor="accent6" w:themeShade="80"/>
            <w:lang w:eastAsia="zh-TW"/>
          </w:rPr>
          <w:delText>摩根</w:delText>
        </w:r>
      </w:del>
    </w:p>
    <w:p w14:paraId="43AC51BA" w14:textId="77777777" w:rsidR="003A2044" w:rsidRPr="003A2044" w:rsidDel="004879BD" w:rsidRDefault="003A2044">
      <w:pPr>
        <w:spacing w:line="240" w:lineRule="auto"/>
        <w:ind w:left="450" w:hanging="450"/>
        <w:rPr>
          <w:del w:id="16067" w:author="Charlie Yang" w:date="2022-12-11T12:18:00Z"/>
          <w:color w:val="002060"/>
          <w:lang w:eastAsia="zh-TW"/>
        </w:rPr>
        <w:pPrChange w:id="16068" w:author="Charlie Yang" w:date="2022-12-15T21:48:00Z">
          <w:pPr>
            <w:snapToGrid w:val="0"/>
            <w:spacing w:line="240" w:lineRule="auto"/>
            <w:ind w:left="720" w:hanging="720"/>
          </w:pPr>
        </w:pPrChange>
      </w:pPr>
      <w:del w:id="16069" w:author="Charlie Yang" w:date="2022-12-03T18:35:00Z">
        <w:r w:rsidRPr="003A2044" w:rsidDel="005808D4">
          <w:rPr>
            <w:rFonts w:hint="eastAsia"/>
            <w:color w:val="002060"/>
            <w:lang w:eastAsia="zh-TW"/>
          </w:rPr>
          <w:delText>默想：耶和華吩咐祭司要輪班點燈，使燈火終日不滅，這到底對我們的服事，有什麽屬靈的含義呢？在現今黑夜的世代，我們是否常常活出</w:delText>
        </w:r>
        <w:r w:rsidRPr="003A2044" w:rsidDel="005808D4">
          <w:rPr>
            <w:rFonts w:hint="eastAsia"/>
            <w:color w:val="0000FF"/>
            <w:lang w:eastAsia="zh-TW"/>
          </w:rPr>
          <w:delText>「光明之子」</w:delText>
        </w:r>
        <w:r w:rsidRPr="003A2044" w:rsidDel="005808D4">
          <w:rPr>
            <w:rFonts w:hint="eastAsia"/>
            <w:color w:val="002060"/>
            <w:lang w:eastAsia="zh-TW"/>
          </w:rPr>
          <w:delText>的生活，在光明中行事為人</w:delText>
        </w:r>
        <w:r w:rsidRPr="003A2044" w:rsidDel="005808D4">
          <w:rPr>
            <w:rFonts w:hint="eastAsia"/>
            <w:color w:val="002060"/>
            <w:lang w:eastAsia="zh-TW"/>
          </w:rPr>
          <w:delText>(</w:delText>
        </w:r>
        <w:r w:rsidRPr="003A2044" w:rsidDel="005808D4">
          <w:rPr>
            <w:rFonts w:hint="eastAsia"/>
            <w:color w:val="002060"/>
            <w:lang w:eastAsia="zh-TW"/>
          </w:rPr>
          <w:delText>約壹一</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w:delText>
        </w:r>
      </w:del>
    </w:p>
    <w:p w14:paraId="44C8225D" w14:textId="77777777" w:rsidR="003A2044" w:rsidRPr="003A2044" w:rsidDel="004879BD" w:rsidRDefault="003A2044">
      <w:pPr>
        <w:spacing w:line="240" w:lineRule="auto"/>
        <w:ind w:left="450" w:hanging="450"/>
        <w:rPr>
          <w:del w:id="16070" w:author="Charlie Yang" w:date="2022-12-11T12:18:00Z"/>
          <w:color w:val="525252" w:themeColor="accent3" w:themeShade="80"/>
          <w:lang w:eastAsia="zh-TW"/>
        </w:rPr>
        <w:pPrChange w:id="16071" w:author="Charlie Yang" w:date="2022-12-15T21:48:00Z">
          <w:pPr>
            <w:spacing w:line="240" w:lineRule="auto"/>
            <w:ind w:left="720" w:hanging="720"/>
          </w:pPr>
        </w:pPrChange>
      </w:pPr>
      <w:del w:id="16072"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親愛的主，我們是光明之子，求祢使我們持續不斷的活在祢面前，讓祢來維護和修理，好叫聖靈不斷</w:delText>
        </w:r>
        <w:r w:rsidRPr="003A2044" w:rsidDel="005808D4">
          <w:rPr>
            <w:color w:val="525252" w:themeColor="accent3" w:themeShade="80"/>
            <w:lang w:eastAsia="zh-TW"/>
          </w:rPr>
          <w:delText>地</w:delText>
        </w:r>
        <w:r w:rsidRPr="003A2044" w:rsidDel="005808D4">
          <w:rPr>
            <w:rFonts w:hint="eastAsia"/>
            <w:color w:val="525252" w:themeColor="accent3" w:themeShade="80"/>
            <w:lang w:eastAsia="zh-TW"/>
          </w:rPr>
          <w:delText>光照運行，而發出生命之光，照亮周圍的人。阿們！</w:delText>
        </w:r>
      </w:del>
    </w:p>
    <w:p w14:paraId="4CDB22CD" w14:textId="77777777" w:rsidR="003A2044" w:rsidRPr="00C93B88" w:rsidDel="004879BD" w:rsidRDefault="003A2044">
      <w:pPr>
        <w:spacing w:line="240" w:lineRule="auto"/>
        <w:ind w:left="450" w:hanging="450"/>
        <w:rPr>
          <w:del w:id="16073" w:author="Charlie Yang" w:date="2022-12-11T12:18:00Z"/>
          <w:rStyle w:val="style5151"/>
          <w:rFonts w:ascii="DFKai-SB" w:eastAsia="DFKai-SB" w:hAnsi="DFKai-SB" w:hint="default"/>
          <w:b/>
          <w:color w:val="002060"/>
          <w:sz w:val="24"/>
          <w:szCs w:val="24"/>
          <w:lang w:eastAsia="zh-TW"/>
        </w:rPr>
        <w:pPrChange w:id="16074" w:author="Charlie Yang" w:date="2022-12-15T21:48:00Z">
          <w:pPr>
            <w:spacing w:line="240" w:lineRule="auto"/>
          </w:pPr>
        </w:pPrChange>
      </w:pPr>
      <w:del w:id="16075" w:author="Charlie Yang" w:date="2022-12-11T12:18:00Z">
        <w:r w:rsidRPr="00C93B88" w:rsidDel="004879BD">
          <w:rPr>
            <w:rStyle w:val="style5151"/>
            <w:rFonts w:ascii="DFKai-SB" w:eastAsia="DFKai-SB" w:hAnsi="DFKai-SB" w:hint="default"/>
            <w:color w:val="002060"/>
            <w:sz w:val="24"/>
            <w:szCs w:val="24"/>
            <w:lang w:eastAsia="zh-TW"/>
          </w:rPr>
          <w:br w:type="page"/>
        </w:r>
      </w:del>
    </w:p>
    <w:p w14:paraId="0DD2E439" w14:textId="77777777" w:rsidR="003A2044" w:rsidRPr="003A2044" w:rsidDel="004879BD" w:rsidRDefault="003A2044">
      <w:pPr>
        <w:spacing w:line="240" w:lineRule="auto"/>
        <w:ind w:left="450" w:hanging="450"/>
        <w:rPr>
          <w:del w:id="16076" w:author="Charlie Yang" w:date="2022-12-11T12:18:00Z"/>
          <w:color w:val="0000FF"/>
          <w:lang w:eastAsia="zh-TW"/>
        </w:rPr>
        <w:pPrChange w:id="16077" w:author="Charlie Yang" w:date="2022-12-15T21:48:00Z">
          <w:pPr>
            <w:spacing w:line="240" w:lineRule="auto"/>
            <w:ind w:left="720" w:hanging="720"/>
            <w:jc w:val="center"/>
          </w:pPr>
        </w:pPrChange>
      </w:pPr>
      <w:del w:id="16078"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19</w:delText>
        </w:r>
        <w:r w:rsidRPr="003A2044" w:rsidDel="005808D4">
          <w:rPr>
            <w:color w:val="0000FF"/>
            <w:lang w:eastAsia="zh-TW"/>
          </w:rPr>
          <w:delText>日</w:delText>
        </w:r>
      </w:del>
    </w:p>
    <w:p w14:paraId="6E8A18B3" w14:textId="77777777" w:rsidR="003A2044" w:rsidRPr="003A2044" w:rsidDel="004879BD" w:rsidRDefault="003A2044">
      <w:pPr>
        <w:spacing w:line="240" w:lineRule="auto"/>
        <w:ind w:left="450" w:hanging="450"/>
        <w:rPr>
          <w:del w:id="16079" w:author="Charlie Yang" w:date="2022-12-11T12:18:00Z"/>
          <w:color w:val="002060"/>
          <w:lang w:eastAsia="zh-TW"/>
        </w:rPr>
        <w:pPrChange w:id="16080" w:author="Charlie Yang" w:date="2022-12-15T21:48:00Z">
          <w:pPr>
            <w:spacing w:line="240" w:lineRule="auto"/>
            <w:ind w:left="720" w:hanging="720"/>
          </w:pPr>
        </w:pPrChange>
      </w:pPr>
      <w:del w:id="16081" w:author="Charlie Yang" w:date="2022-12-03T18:35:00Z">
        <w:r w:rsidRPr="003A2044" w:rsidDel="005808D4">
          <w:rPr>
            <w:color w:val="0000FF"/>
            <w:lang w:eastAsia="zh-TW"/>
          </w:rPr>
          <w:delText>讀經：</w:delText>
        </w:r>
        <w:r w:rsidRPr="003A2044" w:rsidDel="005808D4">
          <w:rPr>
            <w:rFonts w:hint="eastAsia"/>
            <w:color w:val="002060"/>
            <w:lang w:eastAsia="zh-TW"/>
          </w:rPr>
          <w:delText>出二十八</w:delText>
        </w:r>
        <w:r w:rsidRPr="003A2044" w:rsidDel="005808D4">
          <w:rPr>
            <w:color w:val="002060"/>
            <w:lang w:eastAsia="zh-TW"/>
          </w:rPr>
          <w:delText>章</w:delText>
        </w:r>
      </w:del>
    </w:p>
    <w:p w14:paraId="42E27B7F" w14:textId="77777777" w:rsidR="003A2044" w:rsidRPr="00C93B88" w:rsidDel="004879BD" w:rsidRDefault="003A2044">
      <w:pPr>
        <w:spacing w:line="240" w:lineRule="auto"/>
        <w:ind w:left="450" w:hanging="450"/>
        <w:rPr>
          <w:del w:id="16082" w:author="Charlie Yang" w:date="2022-12-11T12:18:00Z"/>
          <w:rStyle w:val="style5151"/>
          <w:rFonts w:ascii="DFKai-SB" w:eastAsia="DFKai-SB" w:hAnsi="DFKai-SB" w:hint="default"/>
          <w:b/>
          <w:color w:val="0000FF"/>
          <w:sz w:val="24"/>
          <w:szCs w:val="24"/>
          <w:lang w:eastAsia="zh-TW"/>
        </w:rPr>
        <w:pPrChange w:id="16083" w:author="Charlie Yang" w:date="2022-12-15T21:48:00Z">
          <w:pPr>
            <w:spacing w:line="240" w:lineRule="auto"/>
            <w:ind w:left="720" w:hanging="720"/>
          </w:pPr>
        </w:pPrChange>
      </w:pPr>
      <w:del w:id="16084"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：祭司的聖服</w:delText>
        </w:r>
      </w:del>
    </w:p>
    <w:p w14:paraId="05A88358" w14:textId="77777777" w:rsidR="003A2044" w:rsidRPr="003A2044" w:rsidDel="004879BD" w:rsidRDefault="003A2044">
      <w:pPr>
        <w:spacing w:line="240" w:lineRule="auto"/>
        <w:ind w:left="450" w:hanging="450"/>
        <w:rPr>
          <w:del w:id="16085" w:author="Charlie Yang" w:date="2022-12-11T12:18:00Z"/>
          <w:rStyle w:val="style5161"/>
          <w:rFonts w:ascii="DFKai-SB" w:eastAsia="DFKai-SB" w:hAnsi="DFKai-SB" w:hint="default"/>
          <w:b w:val="0"/>
          <w:color w:val="002060"/>
          <w:sz w:val="24"/>
          <w:szCs w:val="24"/>
          <w:lang w:eastAsia="zh-TW"/>
        </w:rPr>
        <w:pPrChange w:id="16086" w:author="Charlie Yang" w:date="2022-12-15T21:48:00Z">
          <w:pPr>
            <w:spacing w:line="240" w:lineRule="auto"/>
            <w:ind w:left="720" w:hanging="720"/>
          </w:pPr>
        </w:pPrChange>
      </w:pPr>
      <w:del w:id="16087"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第二十八章記載七件事，就是：</w:delText>
        </w:r>
        <w:r w:rsidRPr="003A2044" w:rsidDel="005808D4">
          <w:rPr>
            <w:rFonts w:hint="eastAsia"/>
            <w:color w:val="002060"/>
            <w:lang w:eastAsia="zh-TW"/>
          </w:rPr>
          <w:delText>(1)</w:delText>
        </w:r>
        <w:r w:rsidRPr="003A2044" w:rsidDel="005808D4">
          <w:rPr>
            <w:rFonts w:hint="eastAsia"/>
            <w:color w:val="002060"/>
            <w:lang w:eastAsia="zh-TW"/>
          </w:rPr>
          <w:delText>造祭司聖衣指示的引言</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造以弗得的指示</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作胸牌的指示</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作以弗得外袍的指示</w:delText>
        </w:r>
        <w:r w:rsidRPr="003A2044" w:rsidDel="005808D4">
          <w:rPr>
            <w:rFonts w:hint="eastAsia"/>
            <w:color w:val="002060"/>
            <w:lang w:eastAsia="zh-TW"/>
          </w:rPr>
          <w:delText>(31</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作金牌及冠冕的指示</w:delText>
        </w:r>
        <w:r w:rsidRPr="003A2044" w:rsidDel="005808D4">
          <w:rPr>
            <w:rFonts w:hint="eastAsia"/>
            <w:color w:val="002060"/>
            <w:lang w:eastAsia="zh-TW"/>
          </w:rPr>
          <w:delText>(36</w:delText>
        </w:r>
        <w:r w:rsidRPr="003A2044" w:rsidDel="005808D4">
          <w:rPr>
            <w:rFonts w:hint="eastAsia"/>
            <w:color w:val="002060"/>
            <w:lang w:eastAsia="zh-TW"/>
          </w:rPr>
          <w:delText>～</w:delText>
        </w:r>
        <w:r w:rsidRPr="003A2044" w:rsidDel="005808D4">
          <w:rPr>
            <w:rFonts w:hint="eastAsia"/>
            <w:color w:val="002060"/>
            <w:lang w:eastAsia="zh-TW"/>
          </w:rPr>
          <w:delText>38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作大祭司內袍、冠冕、腰帶的指示</w:delText>
        </w:r>
        <w:r w:rsidRPr="003A2044" w:rsidDel="005808D4">
          <w:rPr>
            <w:rFonts w:hint="eastAsia"/>
            <w:color w:val="002060"/>
            <w:lang w:eastAsia="zh-TW"/>
          </w:rPr>
          <w:delText>(39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(7)</w:delText>
        </w:r>
        <w:r w:rsidRPr="003A2044" w:rsidDel="005808D4">
          <w:rPr>
            <w:rFonts w:hint="eastAsia"/>
            <w:color w:val="002060"/>
            <w:lang w:eastAsia="zh-TW"/>
          </w:rPr>
          <w:delText>作一般祭司聖袍的指示</w:delText>
        </w:r>
        <w:r w:rsidRPr="003A2044" w:rsidDel="005808D4">
          <w:rPr>
            <w:rFonts w:hint="eastAsia"/>
            <w:color w:val="002060"/>
            <w:lang w:eastAsia="zh-TW"/>
          </w:rPr>
          <w:delText>(40</w:delText>
        </w:r>
        <w:r w:rsidRPr="003A2044" w:rsidDel="005808D4">
          <w:rPr>
            <w:rFonts w:hint="eastAsia"/>
            <w:color w:val="002060"/>
            <w:lang w:eastAsia="zh-TW"/>
          </w:rPr>
          <w:delText>～</w:delText>
        </w:r>
        <w:r w:rsidRPr="003A2044" w:rsidDel="005808D4">
          <w:rPr>
            <w:rFonts w:hint="eastAsia"/>
            <w:color w:val="002060"/>
            <w:lang w:eastAsia="zh-TW"/>
          </w:rPr>
          <w:delText>43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。本章記載神吩咐為亞倫和他兒子作聖服。這裡提到聖服不同的佩件，包括以弗得、胸牌、外袍、內袍、冠冕、金牌、腰帶、和褲子，不是按穿衣的次序，而是按其重要性指示。</w:delText>
        </w:r>
      </w:del>
    </w:p>
    <w:p w14:paraId="2CC37008" w14:textId="77777777" w:rsidR="003A2044" w:rsidRPr="003A2044" w:rsidDel="004879BD" w:rsidRDefault="003A2044">
      <w:pPr>
        <w:spacing w:line="240" w:lineRule="auto"/>
        <w:ind w:left="450" w:hanging="450"/>
        <w:rPr>
          <w:del w:id="16088" w:author="Charlie Yang" w:date="2022-12-11T12:18:00Z"/>
          <w:color w:val="0000FF"/>
          <w:lang w:eastAsia="zh-TW"/>
        </w:rPr>
        <w:pPrChange w:id="16089" w:author="Charlie Yang" w:date="2022-12-15T21:48:00Z">
          <w:pPr>
            <w:spacing w:line="240" w:lineRule="auto"/>
            <w:ind w:left="720" w:hanging="720"/>
          </w:pPr>
        </w:pPrChange>
      </w:pPr>
      <w:del w:id="16090" w:author="Charlie Yang" w:date="2022-12-03T18:35:00Z">
        <w:r w:rsidRPr="003A2044" w:rsidDel="005808D4">
          <w:rPr>
            <w:rFonts w:hint="eastAsia"/>
            <w:color w:val="0000FF"/>
            <w:lang w:eastAsia="zh-TW"/>
          </w:rPr>
          <w:delText>鑰節：【出二十八</w:delText>
        </w:r>
        <w:r w:rsidRPr="003A2044" w:rsidDel="005808D4">
          <w:rPr>
            <w:rFonts w:hint="eastAsia"/>
            <w:color w:val="0000FF"/>
            <w:lang w:eastAsia="zh-TW"/>
          </w:rPr>
          <w:delText>30</w:delText>
        </w:r>
        <w:r w:rsidRPr="003A2044" w:rsidDel="005808D4">
          <w:rPr>
            <w:rFonts w:hint="eastAsia"/>
            <w:color w:val="0000FF"/>
            <w:lang w:eastAsia="zh-TW"/>
          </w:rPr>
          <w:delText>】「又要將烏陵和土明放在決斷的胸牌裡；亞倫進到耶和華面前的時候，要帶在胸前，在耶和華面前常將以色列人的決斷牌帶在胸前。」</w:delText>
        </w:r>
      </w:del>
    </w:p>
    <w:p w14:paraId="60ADAB0F" w14:textId="77777777" w:rsidR="003A2044" w:rsidRPr="003A2044" w:rsidDel="004879BD" w:rsidRDefault="003A2044">
      <w:pPr>
        <w:spacing w:line="240" w:lineRule="auto"/>
        <w:ind w:left="450" w:hanging="450"/>
        <w:rPr>
          <w:del w:id="16091" w:author="Charlie Yang" w:date="2022-12-11T12:18:00Z"/>
          <w:color w:val="002060"/>
          <w:lang w:eastAsia="zh-TW"/>
        </w:rPr>
        <w:pPrChange w:id="16092" w:author="Charlie Yang" w:date="2022-12-15T21:48:00Z">
          <w:pPr>
            <w:spacing w:line="240" w:lineRule="auto"/>
            <w:ind w:left="720" w:hanging="720"/>
          </w:pPr>
        </w:pPrChange>
      </w:pPr>
      <w:del w:id="16093"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聖服表明祭司職份的功用和性質。亞倫穿上榮耀華美的聖衣，正預表了我們的主耶穌基督，作了永遠的大祭司。聖服的一切都是預表基督的榮耀、豐富、華美、尊貴、能力和權柄。所以，我們要披戴基督</w:delText>
        </w:r>
        <w:r w:rsidRPr="003A2044" w:rsidDel="005808D4">
          <w:rPr>
            <w:rFonts w:hint="eastAsia"/>
            <w:color w:val="002060"/>
            <w:lang w:eastAsia="zh-TW"/>
          </w:rPr>
          <w:delText>(</w:delText>
        </w:r>
        <w:r w:rsidRPr="003A2044" w:rsidDel="005808D4">
          <w:rPr>
            <w:rFonts w:hint="eastAsia"/>
            <w:color w:val="002060"/>
            <w:lang w:eastAsia="zh-TW"/>
          </w:rPr>
          <w:delText>加三</w:delText>
        </w:r>
        <w:r w:rsidRPr="003A2044" w:rsidDel="005808D4">
          <w:rPr>
            <w:rFonts w:hint="eastAsia"/>
            <w:color w:val="002060"/>
            <w:lang w:eastAsia="zh-TW"/>
          </w:rPr>
          <w:delText>27)</w:delText>
        </w:r>
        <w:r w:rsidRPr="003A2044" w:rsidDel="005808D4">
          <w:rPr>
            <w:rFonts w:hint="eastAsia"/>
            <w:color w:val="002060"/>
            <w:lang w:eastAsia="zh-TW"/>
          </w:rPr>
          <w:delText>，才能盡祭司的職分。</w:delText>
        </w:r>
      </w:del>
    </w:p>
    <w:p w14:paraId="01885B95" w14:textId="77777777" w:rsidR="003A2044" w:rsidRPr="003A2044" w:rsidDel="004879BD" w:rsidRDefault="003A2044">
      <w:pPr>
        <w:spacing w:line="240" w:lineRule="auto"/>
        <w:ind w:left="450" w:hanging="450"/>
        <w:rPr>
          <w:del w:id="16094" w:author="Charlie Yang" w:date="2022-12-11T12:18:00Z"/>
          <w:color w:val="002060"/>
          <w:lang w:eastAsia="zh-TW"/>
        </w:rPr>
        <w:pPrChange w:id="16095" w:author="Charlie Yang" w:date="2022-12-15T21:48:00Z">
          <w:pPr>
            <w:spacing w:line="240" w:lineRule="auto"/>
            <w:ind w:left="720"/>
          </w:pPr>
        </w:pPrChange>
      </w:pPr>
      <w:del w:id="16096" w:author="Charlie Yang" w:date="2022-12-03T18:35:00Z">
        <w:r w:rsidRPr="003A2044" w:rsidDel="005808D4">
          <w:rPr>
            <w:rFonts w:hint="eastAsia"/>
            <w:color w:val="002060"/>
            <w:lang w:eastAsia="zh-TW"/>
          </w:rPr>
          <w:delText>今日鑰節說到</w:delText>
        </w:r>
        <w:r w:rsidRPr="003A2044" w:rsidDel="005808D4">
          <w:rPr>
            <w:rFonts w:hint="eastAsia"/>
            <w:color w:val="0000FF"/>
            <w:lang w:eastAsia="zh-TW"/>
          </w:rPr>
          <w:delText>「決斷的胸牌」</w:delText>
        </w:r>
        <w:r w:rsidRPr="003A2044" w:rsidDel="005808D4">
          <w:rPr>
            <w:rFonts w:hint="eastAsia"/>
            <w:color w:val="002060"/>
            <w:lang w:eastAsia="zh-TW"/>
          </w:rPr>
          <w:delText>。這個</w:delText>
        </w:r>
        <w:r w:rsidRPr="003A2044" w:rsidDel="005808D4">
          <w:rPr>
            <w:rFonts w:hint="eastAsia"/>
            <w:color w:val="0000FF"/>
            <w:lang w:eastAsia="zh-TW"/>
          </w:rPr>
          <w:delText>「決斷的胸牌」</w:delText>
        </w:r>
        <w:r w:rsidRPr="003A2044" w:rsidDel="005808D4">
          <w:rPr>
            <w:rFonts w:hint="eastAsia"/>
            <w:color w:val="002060"/>
            <w:lang w:eastAsia="zh-TW"/>
          </w:rPr>
          <w:delText>是神藉著「烏陵和土明」</w:delText>
        </w:r>
        <w:r w:rsidRPr="003A2044" w:rsidDel="005808D4">
          <w:rPr>
            <w:rFonts w:hint="eastAsia"/>
            <w:color w:val="002060"/>
            <w:lang w:eastAsia="zh-TW"/>
          </w:rPr>
          <w:delText>(</w:delText>
        </w:r>
        <w:r w:rsidRPr="003A2044" w:rsidDel="005808D4">
          <w:rPr>
            <w:rFonts w:hint="eastAsia"/>
            <w:color w:val="002060"/>
            <w:lang w:eastAsia="zh-TW"/>
          </w:rPr>
          <w:delText>希伯來文為「光亮」和「完全」之意</w:delText>
        </w:r>
        <w:r w:rsidRPr="003A2044" w:rsidDel="005808D4">
          <w:rPr>
            <w:rFonts w:hint="eastAsia"/>
            <w:color w:val="002060"/>
            <w:lang w:eastAsia="zh-TW"/>
          </w:rPr>
          <w:delText>)</w:delText>
        </w:r>
        <w:r w:rsidRPr="003A2044" w:rsidDel="005808D4">
          <w:rPr>
            <w:rFonts w:hint="eastAsia"/>
            <w:color w:val="002060"/>
            <w:lang w:eastAsia="zh-TW"/>
          </w:rPr>
          <w:delText>來對人說話</w:delText>
        </w:r>
        <w:r w:rsidRPr="003A2044" w:rsidDel="005808D4">
          <w:rPr>
            <w:rFonts w:hint="eastAsia"/>
            <w:color w:val="002060"/>
            <w:lang w:eastAsia="zh-TW"/>
          </w:rPr>
          <w:delText>(</w:delText>
        </w:r>
        <w:r w:rsidRPr="003A2044" w:rsidDel="005808D4">
          <w:rPr>
            <w:rFonts w:hint="eastAsia"/>
            <w:color w:val="002060"/>
            <w:lang w:eastAsia="zh-TW"/>
          </w:rPr>
          <w:delText>民二十七</w:delText>
        </w:r>
        <w:r w:rsidRPr="003A2044" w:rsidDel="005808D4">
          <w:rPr>
            <w:rFonts w:hint="eastAsia"/>
            <w:color w:val="002060"/>
            <w:lang w:eastAsia="zh-TW"/>
          </w:rPr>
          <w:delText>21</w:delText>
        </w:r>
        <w:r w:rsidRPr="003A2044" w:rsidDel="005808D4">
          <w:rPr>
            <w:rFonts w:hint="eastAsia"/>
            <w:color w:val="002060"/>
            <w:lang w:eastAsia="zh-TW"/>
          </w:rPr>
          <w:delText>；申三十三</w:delText>
        </w:r>
        <w:r w:rsidRPr="003A2044" w:rsidDel="005808D4">
          <w:rPr>
            <w:rFonts w:hint="eastAsia"/>
            <w:color w:val="002060"/>
            <w:lang w:eastAsia="zh-TW"/>
          </w:rPr>
          <w:delText>8)</w:delText>
        </w:r>
        <w:r w:rsidRPr="003A2044" w:rsidDel="005808D4">
          <w:rPr>
            <w:rFonts w:hint="eastAsia"/>
            <w:color w:val="002060"/>
            <w:lang w:eastAsia="zh-TW"/>
          </w:rPr>
          <w:delText>。當以色列人遇到不能解決的難事，大祭司就帶著「決斷的胸牌」來到神面前，尋求引導。藉著烏陵和土明的照亮，神的旨意就會完全和清楚地向他們顯明。如今，神乃是藉著祂兒子向我們說話</w:delText>
        </w:r>
        <w:r w:rsidRPr="003A2044" w:rsidDel="005808D4">
          <w:rPr>
            <w:rFonts w:hint="eastAsia"/>
            <w:color w:val="002060"/>
            <w:lang w:eastAsia="zh-TW"/>
          </w:rPr>
          <w:delText>(</w:delText>
        </w:r>
        <w:r w:rsidRPr="003A2044" w:rsidDel="005808D4">
          <w:rPr>
            <w:rFonts w:hint="eastAsia"/>
            <w:color w:val="002060"/>
            <w:lang w:eastAsia="zh-TW"/>
          </w:rPr>
          <w:delText>來一</w:delText>
        </w:r>
        <w:r w:rsidRPr="003A2044" w:rsidDel="005808D4">
          <w:rPr>
            <w:rFonts w:hint="eastAsia"/>
            <w:color w:val="002060"/>
            <w:lang w:eastAsia="zh-TW"/>
          </w:rPr>
          <w:delText>2)</w:delText>
        </w:r>
        <w:r w:rsidRPr="003A2044" w:rsidDel="005808D4">
          <w:rPr>
            <w:rFonts w:hint="eastAsia"/>
            <w:color w:val="002060"/>
            <w:lang w:eastAsia="zh-TW"/>
          </w:rPr>
          <w:delText>。教會在作重大決定時，弟兄們要一同先到主面前禱告，尋求光照和指引，直到完全明白主的旨意</w:delText>
        </w:r>
        <w:r w:rsidRPr="003A2044" w:rsidDel="005808D4">
          <w:rPr>
            <w:rFonts w:hint="eastAsia"/>
            <w:color w:val="002060"/>
            <w:lang w:eastAsia="zh-TW"/>
          </w:rPr>
          <w:delText>(</w:delText>
        </w:r>
        <w:r w:rsidRPr="003A2044" w:rsidDel="005808D4">
          <w:rPr>
            <w:rFonts w:hint="eastAsia"/>
            <w:color w:val="002060"/>
            <w:lang w:eastAsia="zh-TW"/>
          </w:rPr>
          <w:delText>弗五</w:delText>
        </w:r>
        <w:r w:rsidRPr="003A2044" w:rsidDel="005808D4">
          <w:rPr>
            <w:rFonts w:hint="eastAsia"/>
            <w:color w:val="002060"/>
            <w:lang w:eastAsia="zh-TW"/>
          </w:rPr>
          <w:delText>17)</w:delText>
        </w:r>
        <w:r w:rsidRPr="003A2044" w:rsidDel="005808D4">
          <w:rPr>
            <w:rFonts w:hint="eastAsia"/>
            <w:color w:val="002060"/>
            <w:lang w:eastAsia="zh-TW"/>
          </w:rPr>
          <w:delText>後，才定規去行。切不可獨斷偏行，也不應舉手表決。這些都是世人糊塗的辦法。</w:delText>
        </w:r>
      </w:del>
    </w:p>
    <w:p w14:paraId="672E23A4" w14:textId="77777777" w:rsidR="003A2044" w:rsidRPr="003A2044" w:rsidDel="004879BD" w:rsidRDefault="003A2044">
      <w:pPr>
        <w:spacing w:line="240" w:lineRule="auto"/>
        <w:ind w:left="450" w:hanging="450"/>
        <w:rPr>
          <w:del w:id="16097" w:author="Charlie Yang" w:date="2022-12-11T12:18:00Z"/>
          <w:color w:val="632423"/>
          <w:lang w:eastAsia="zh-TW"/>
        </w:rPr>
        <w:pPrChange w:id="16098" w:author="Charlie Yang" w:date="2022-12-15T21:48:00Z">
          <w:pPr>
            <w:spacing w:line="240" w:lineRule="auto"/>
            <w:ind w:left="720"/>
          </w:pPr>
        </w:pPrChange>
      </w:pPr>
      <w:del w:id="16099" w:author="Charlie Yang" w:date="2022-12-03T18:35:00Z">
        <w:r w:rsidRPr="003A2044" w:rsidDel="005808D4">
          <w:rPr>
            <w:rFonts w:hint="eastAsia"/>
            <w:color w:val="385623" w:themeColor="accent6" w:themeShade="80"/>
            <w:lang w:eastAsia="zh-TW"/>
          </w:rPr>
          <w:delText>「胸牌裡的烏陵和土明是用以詢問神意，解答疑問。現在基督已代替了這一切，成為我們的聖言、真光、和見證</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希一</w:delText>
        </w:r>
        <w:r w:rsidRPr="003A2044" w:rsidDel="005808D4">
          <w:rPr>
            <w:rFonts w:hint="eastAsia"/>
            <w:color w:val="385623" w:themeColor="accent6" w:themeShade="80"/>
            <w:lang w:eastAsia="zh-TW"/>
          </w:rPr>
          <w:delText>1</w:delText>
        </w:r>
        <w:r w:rsidRPr="003A2044" w:rsidDel="005808D4">
          <w:rPr>
            <w:rFonts w:hint="eastAsia"/>
            <w:color w:val="632423"/>
            <w:lang w:eastAsia="zh-TW"/>
          </w:rPr>
          <w:delText>～</w:delText>
        </w:r>
        <w:r w:rsidRPr="003A2044" w:rsidDel="005808D4">
          <w:rPr>
            <w:rFonts w:hint="eastAsia"/>
            <w:color w:val="385623" w:themeColor="accent6" w:themeShade="80"/>
            <w:lang w:eastAsia="zh-TW"/>
          </w:rPr>
          <w:delText>2</w:delText>
        </w:r>
        <w:r w:rsidRPr="003A2044" w:rsidDel="005808D4">
          <w:rPr>
            <w:rFonts w:hint="eastAsia"/>
            <w:color w:val="385623" w:themeColor="accent6" w:themeShade="80"/>
            <w:lang w:eastAsia="zh-TW"/>
          </w:rPr>
          <w:delText>；約一</w:delText>
        </w:r>
        <w:r w:rsidRPr="003A2044" w:rsidDel="005808D4">
          <w:rPr>
            <w:rFonts w:hint="eastAsia"/>
            <w:color w:val="385623" w:themeColor="accent6" w:themeShade="80"/>
            <w:lang w:eastAsia="zh-TW"/>
          </w:rPr>
          <w:delText>18)</w:delText>
        </w:r>
        <w:r w:rsidRPr="003A2044" w:rsidDel="005808D4">
          <w:rPr>
            <w:rFonts w:hint="eastAsia"/>
            <w:color w:val="385623" w:themeColor="accent6" w:themeShade="80"/>
            <w:lang w:eastAsia="zh-TW"/>
          </w:rPr>
          <w:delText>，因為從他那裡我們可以藉著聖靈的啟示而尋獲真理。」――馬太亨利</w:delText>
        </w:r>
      </w:del>
    </w:p>
    <w:p w14:paraId="701A337A" w14:textId="77777777" w:rsidR="003A2044" w:rsidRPr="003A2044" w:rsidDel="004879BD" w:rsidRDefault="003A2044">
      <w:pPr>
        <w:spacing w:line="240" w:lineRule="auto"/>
        <w:ind w:left="450" w:hanging="450"/>
        <w:rPr>
          <w:del w:id="16100" w:author="Charlie Yang" w:date="2022-12-11T12:18:00Z"/>
          <w:color w:val="002060"/>
          <w:lang w:eastAsia="zh-TW"/>
        </w:rPr>
        <w:pPrChange w:id="16101" w:author="Charlie Yang" w:date="2022-12-15T21:48:00Z">
          <w:pPr>
            <w:spacing w:line="240" w:lineRule="auto"/>
            <w:ind w:left="720" w:hanging="720"/>
          </w:pPr>
        </w:pPrChange>
      </w:pPr>
      <w:del w:id="16102"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大祭司的事奉乃是擔負百姓的名字和需要，他的肩上和胸牌的寶石，都刻著以色列十二支派的名字；額上</w:delText>
        </w:r>
        <w:r w:rsidRPr="003A2044" w:rsidDel="005808D4">
          <w:rPr>
            <w:rFonts w:hint="eastAsia"/>
            <w:color w:val="002060"/>
            <w:spacing w:val="15"/>
            <w:lang w:eastAsia="zh-TW"/>
          </w:rPr>
          <w:delText>戴著牌子</w:delText>
        </w:r>
        <w:r w:rsidRPr="003A2044" w:rsidDel="005808D4">
          <w:rPr>
            <w:rFonts w:hint="eastAsia"/>
            <w:color w:val="002060"/>
            <w:lang w:eastAsia="zh-TW"/>
          </w:rPr>
          <w:delText>，使以色列人可蒙悦纳。我們的事奉是否</w:delText>
        </w:r>
        <w:r w:rsidRPr="003A2044" w:rsidDel="005808D4">
          <w:rPr>
            <w:rFonts w:hint="eastAsia"/>
            <w:color w:val="002060"/>
            <w:spacing w:val="15"/>
            <w:lang w:eastAsia="zh-TW"/>
          </w:rPr>
          <w:delText>盡祭司的職分</w:delText>
        </w:r>
        <w:r w:rsidRPr="003A2044" w:rsidDel="005808D4">
          <w:rPr>
            <w:rFonts w:hint="eastAsia"/>
            <w:color w:val="002060"/>
            <w:lang w:eastAsia="zh-TW"/>
          </w:rPr>
          <w:delText>，將聖徒</w:delText>
        </w:r>
        <w:r w:rsidRPr="003A2044" w:rsidDel="005808D4">
          <w:rPr>
            <w:rFonts w:hint="eastAsia"/>
            <w:color w:val="002060"/>
            <w:spacing w:val="15"/>
            <w:lang w:eastAsia="zh-TW"/>
          </w:rPr>
          <w:delText>擔在肩上，心中懷著，</w:delText>
        </w:r>
        <w:r w:rsidRPr="003A2044" w:rsidDel="005808D4">
          <w:rPr>
            <w:rFonts w:hint="eastAsia"/>
            <w:color w:val="002060"/>
            <w:lang w:eastAsia="zh-TW"/>
          </w:rPr>
          <w:delText>和</w:delText>
        </w:r>
        <w:r w:rsidRPr="003A2044" w:rsidDel="005808D4">
          <w:rPr>
            <w:rFonts w:hint="eastAsia"/>
            <w:color w:val="002060"/>
            <w:spacing w:val="15"/>
            <w:lang w:eastAsia="zh-TW"/>
          </w:rPr>
          <w:delText>戴在額前</w:delText>
        </w:r>
        <w:r w:rsidRPr="003A2044" w:rsidDel="005808D4">
          <w:rPr>
            <w:rFonts w:hint="eastAsia"/>
            <w:color w:val="002060"/>
            <w:lang w:eastAsia="zh-TW"/>
          </w:rPr>
          <w:delText>呢？</w:delText>
        </w:r>
      </w:del>
    </w:p>
    <w:p w14:paraId="3835C003" w14:textId="77777777" w:rsidR="003A2044" w:rsidRPr="003A2044" w:rsidDel="004879BD" w:rsidRDefault="003A2044">
      <w:pPr>
        <w:spacing w:line="240" w:lineRule="auto"/>
        <w:ind w:left="450" w:hanging="450"/>
        <w:rPr>
          <w:del w:id="16103" w:author="Charlie Yang" w:date="2022-12-11T12:18:00Z"/>
          <w:color w:val="525252" w:themeColor="accent3" w:themeShade="80"/>
          <w:lang w:eastAsia="zh-TW"/>
        </w:rPr>
        <w:pPrChange w:id="16104" w:author="Charlie Yang" w:date="2022-12-15T21:48:00Z">
          <w:pPr>
            <w:spacing w:line="240" w:lineRule="auto"/>
            <w:ind w:left="720" w:hanging="720"/>
          </w:pPr>
        </w:pPrChange>
      </w:pPr>
      <w:del w:id="1610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讚美主，我們是何等的有福。祢是大祭司，我們是君尊的眾祭司。我們願披戴祢，服事祢的兒女，肩上擔著，胸中懷著，額上戴著！阿們！</w:delText>
        </w:r>
      </w:del>
    </w:p>
    <w:p w14:paraId="01141420" w14:textId="77777777" w:rsidR="003A2044" w:rsidRPr="003A2044" w:rsidDel="004879BD" w:rsidRDefault="003A2044">
      <w:pPr>
        <w:spacing w:line="240" w:lineRule="auto"/>
        <w:ind w:left="450" w:hanging="450"/>
        <w:rPr>
          <w:del w:id="16106" w:author="Charlie Yang" w:date="2022-12-11T12:18:00Z"/>
          <w:color w:val="0000FF"/>
          <w:lang w:eastAsia="zh-TW"/>
        </w:rPr>
        <w:pPrChange w:id="16107" w:author="Charlie Yang" w:date="2022-12-15T21:48:00Z">
          <w:pPr>
            <w:spacing w:line="240" w:lineRule="auto"/>
          </w:pPr>
        </w:pPrChange>
      </w:pPr>
      <w:del w:id="16108" w:author="Charlie Yang" w:date="2022-12-11T12:18:00Z">
        <w:r w:rsidRPr="003A2044" w:rsidDel="004879BD">
          <w:rPr>
            <w:color w:val="0000FF"/>
            <w:lang w:eastAsia="zh-TW"/>
          </w:rPr>
          <w:br w:type="page"/>
        </w:r>
      </w:del>
    </w:p>
    <w:p w14:paraId="7A54CBB7" w14:textId="77777777" w:rsidR="003A2044" w:rsidRPr="003A2044" w:rsidDel="004879BD" w:rsidRDefault="003A2044">
      <w:pPr>
        <w:spacing w:line="240" w:lineRule="auto"/>
        <w:ind w:left="450" w:hanging="450"/>
        <w:rPr>
          <w:del w:id="16109" w:author="Charlie Yang" w:date="2022-12-11T12:18:00Z"/>
          <w:color w:val="0000FF"/>
          <w:lang w:eastAsia="zh-TW"/>
        </w:rPr>
        <w:pPrChange w:id="16110" w:author="Charlie Yang" w:date="2022-12-15T21:48:00Z">
          <w:pPr>
            <w:spacing w:line="240" w:lineRule="auto"/>
            <w:ind w:left="720" w:hanging="720"/>
            <w:jc w:val="center"/>
          </w:pPr>
        </w:pPrChange>
      </w:pPr>
      <w:del w:id="16111"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20</w:delText>
        </w:r>
        <w:r w:rsidRPr="003A2044" w:rsidDel="005808D4">
          <w:rPr>
            <w:color w:val="0000FF"/>
            <w:lang w:eastAsia="zh-TW"/>
          </w:rPr>
          <w:delText>日</w:delText>
        </w:r>
      </w:del>
    </w:p>
    <w:p w14:paraId="22181F3F" w14:textId="77777777" w:rsidR="003A2044" w:rsidRPr="003A2044" w:rsidDel="004879BD" w:rsidRDefault="003A2044">
      <w:pPr>
        <w:spacing w:line="240" w:lineRule="auto"/>
        <w:ind w:left="450" w:hanging="450"/>
        <w:rPr>
          <w:del w:id="16112" w:author="Charlie Yang" w:date="2022-12-11T12:18:00Z"/>
          <w:color w:val="002060"/>
          <w:lang w:eastAsia="zh-TW"/>
        </w:rPr>
        <w:pPrChange w:id="16113" w:author="Charlie Yang" w:date="2022-12-15T21:48:00Z">
          <w:pPr>
            <w:spacing w:line="240" w:lineRule="auto"/>
            <w:ind w:left="720" w:hanging="720"/>
          </w:pPr>
        </w:pPrChange>
      </w:pPr>
      <w:del w:id="16114" w:author="Charlie Yang" w:date="2022-12-03T18:35:00Z">
        <w:r w:rsidRPr="003A2044" w:rsidDel="005808D4">
          <w:rPr>
            <w:color w:val="0000FF"/>
            <w:lang w:eastAsia="zh-TW"/>
          </w:rPr>
          <w:delText>讀經：</w:delText>
        </w:r>
        <w:r w:rsidRPr="003A2044" w:rsidDel="005808D4">
          <w:rPr>
            <w:rFonts w:hint="eastAsia"/>
            <w:color w:val="002060"/>
            <w:lang w:eastAsia="zh-TW"/>
          </w:rPr>
          <w:delText>出三十</w:delText>
        </w:r>
        <w:r w:rsidRPr="00C93B88" w:rsidDel="005808D4">
          <w:rPr>
            <w:rStyle w:val="style5151"/>
            <w:rFonts w:ascii="DFKai-SB" w:eastAsia="DFKai-SB" w:hAnsi="DFKai-SB" w:hint="default"/>
            <w:color w:val="002060"/>
            <w:sz w:val="24"/>
            <w:szCs w:val="24"/>
            <w:lang w:eastAsia="zh-TW"/>
          </w:rPr>
          <w:delText>章</w:delText>
        </w:r>
      </w:del>
    </w:p>
    <w:p w14:paraId="12738B55" w14:textId="77777777" w:rsidR="003A2044" w:rsidRPr="00C93B88" w:rsidDel="004879BD" w:rsidRDefault="003A2044">
      <w:pPr>
        <w:spacing w:line="240" w:lineRule="auto"/>
        <w:ind w:left="450" w:hanging="450"/>
        <w:rPr>
          <w:del w:id="16115" w:author="Charlie Yang" w:date="2022-12-11T12:18:00Z"/>
          <w:rStyle w:val="style5151"/>
          <w:rFonts w:ascii="DFKai-SB" w:eastAsia="DFKai-SB" w:hAnsi="DFKai-SB" w:hint="default"/>
          <w:b/>
          <w:color w:val="0000FF"/>
          <w:sz w:val="24"/>
          <w:szCs w:val="24"/>
          <w:lang w:eastAsia="zh-TW"/>
        </w:rPr>
        <w:pPrChange w:id="16116" w:author="Charlie Yang" w:date="2022-12-15T21:48:00Z">
          <w:pPr>
            <w:spacing w:line="240" w:lineRule="auto"/>
            <w:ind w:left="720" w:hanging="720"/>
          </w:pPr>
        </w:pPrChange>
      </w:pPr>
      <w:del w:id="16117"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：祭司承接</w:delText>
        </w:r>
        <w:r w:rsidRPr="003A2044" w:rsidDel="005808D4">
          <w:rPr>
            <w:rFonts w:hint="eastAsia"/>
            <w:color w:val="002060"/>
            <w:lang w:eastAsia="zh-TW"/>
          </w:rPr>
          <w:delText>聖</w:delText>
        </w:r>
        <w:r w:rsidRPr="003A2044" w:rsidDel="005808D4">
          <w:rPr>
            <w:rStyle w:val="style5161"/>
            <w:rFonts w:ascii="DFKai-SB" w:eastAsia="DFKai-SB" w:hAnsi="DFKai-SB" w:hint="default"/>
            <w:color w:val="002060"/>
            <w:sz w:val="24"/>
            <w:szCs w:val="24"/>
            <w:lang w:eastAsia="zh-TW"/>
          </w:rPr>
          <w:delText>職之手續</w:delText>
        </w:r>
      </w:del>
    </w:p>
    <w:p w14:paraId="75B4EE61" w14:textId="77777777" w:rsidR="003A2044" w:rsidRPr="003A2044" w:rsidDel="004879BD" w:rsidRDefault="003A2044">
      <w:pPr>
        <w:spacing w:line="240" w:lineRule="auto"/>
        <w:ind w:left="450" w:hanging="450"/>
        <w:rPr>
          <w:del w:id="16118" w:author="Charlie Yang" w:date="2022-12-11T12:18:00Z"/>
          <w:rStyle w:val="style5161"/>
          <w:rFonts w:ascii="DFKai-SB" w:eastAsia="DFKai-SB" w:hAnsi="DFKai-SB" w:hint="default"/>
          <w:b w:val="0"/>
          <w:color w:val="002060"/>
          <w:sz w:val="24"/>
          <w:szCs w:val="24"/>
          <w:lang w:eastAsia="zh-TW"/>
        </w:rPr>
        <w:pPrChange w:id="16119" w:author="Charlie Yang" w:date="2022-12-15T21:48:00Z">
          <w:pPr>
            <w:spacing w:line="240" w:lineRule="auto"/>
            <w:ind w:left="720" w:hanging="720"/>
          </w:pPr>
        </w:pPrChange>
      </w:pPr>
      <w:del w:id="16120"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第二十九章記載四件事，就是：</w:delText>
        </w:r>
        <w:r w:rsidRPr="003A2044" w:rsidDel="005808D4">
          <w:rPr>
            <w:rFonts w:hint="eastAsia"/>
            <w:color w:val="002060"/>
            <w:lang w:eastAsia="zh-TW"/>
          </w:rPr>
          <w:delText>(1)</w:delText>
        </w:r>
        <w:r w:rsidRPr="003A2044" w:rsidDel="005808D4">
          <w:rPr>
            <w:rFonts w:hint="eastAsia"/>
            <w:color w:val="002060"/>
            <w:lang w:eastAsia="zh-TW"/>
          </w:rPr>
          <w:delText>祭司承接聖職</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就職所獻贖罪祭和燔祭之祭</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祭司當得之分</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w:delText>
        </w:r>
        <w:r w:rsidRPr="003A2044" w:rsidDel="005808D4">
          <w:rPr>
            <w:rFonts w:hint="eastAsia"/>
            <w:color w:val="002060"/>
            <w:lang w:eastAsia="zh-TW"/>
          </w:rPr>
          <w:delText>34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承接聖職的服裝、食物及時期</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rFonts w:hint="eastAsia"/>
            <w:color w:val="002060"/>
            <w:lang w:eastAsia="zh-TW"/>
          </w:rPr>
          <w:delText>37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祭司每日早晨和黃昏所要獻的祭</w:delText>
        </w:r>
        <w:r w:rsidRPr="003A2044" w:rsidDel="005808D4">
          <w:rPr>
            <w:rFonts w:hint="eastAsia"/>
            <w:color w:val="002060"/>
            <w:lang w:eastAsia="zh-TW"/>
          </w:rPr>
          <w:delText>(38</w:delText>
        </w:r>
        <w:r w:rsidRPr="003A2044" w:rsidDel="005808D4">
          <w:rPr>
            <w:rFonts w:hint="eastAsia"/>
            <w:color w:val="002060"/>
            <w:lang w:eastAsia="zh-TW"/>
          </w:rPr>
          <w:delText>～</w:delText>
        </w:r>
        <w:r w:rsidRPr="003A2044" w:rsidDel="005808D4">
          <w:rPr>
            <w:rFonts w:hint="eastAsia"/>
            <w:color w:val="002060"/>
            <w:lang w:eastAsia="zh-TW"/>
          </w:rPr>
          <w:delText>42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(6)</w:delText>
        </w:r>
        <w:r w:rsidRPr="003A2044" w:rsidDel="005808D4">
          <w:rPr>
            <w:rFonts w:hint="eastAsia"/>
            <w:color w:val="002060"/>
            <w:lang w:eastAsia="zh-TW"/>
          </w:rPr>
          <w:delText>神的心意和應許賜福</w:delText>
        </w:r>
        <w:r w:rsidRPr="003A2044" w:rsidDel="005808D4">
          <w:rPr>
            <w:rFonts w:hint="eastAsia"/>
            <w:color w:val="002060"/>
            <w:lang w:eastAsia="zh-TW"/>
          </w:rPr>
          <w:delText>(43</w:delText>
        </w:r>
        <w:r w:rsidRPr="003A2044" w:rsidDel="005808D4">
          <w:rPr>
            <w:rFonts w:hint="eastAsia"/>
            <w:color w:val="002060"/>
            <w:lang w:eastAsia="zh-TW"/>
          </w:rPr>
          <w:delText>～</w:delText>
        </w:r>
        <w:r w:rsidRPr="003A2044" w:rsidDel="005808D4">
          <w:rPr>
            <w:rFonts w:hint="eastAsia"/>
            <w:color w:val="002060"/>
            <w:lang w:eastAsia="zh-TW"/>
          </w:rPr>
          <w:delText>46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。本章前半段敘述承接祭司職分的手續；後半段則敘述祭司當得的分和每天的職任。</w:delText>
        </w:r>
      </w:del>
    </w:p>
    <w:p w14:paraId="3929E96A" w14:textId="77777777" w:rsidR="003A2044" w:rsidRPr="003A2044" w:rsidDel="004879BD" w:rsidRDefault="003A2044">
      <w:pPr>
        <w:spacing w:line="240" w:lineRule="auto"/>
        <w:ind w:left="450" w:hanging="450"/>
        <w:rPr>
          <w:del w:id="16121" w:author="Charlie Yang" w:date="2022-12-11T12:18:00Z"/>
          <w:color w:val="0000FF"/>
          <w:lang w:eastAsia="zh-TW"/>
        </w:rPr>
        <w:pPrChange w:id="16122" w:author="Charlie Yang" w:date="2022-12-15T21:48:00Z">
          <w:pPr>
            <w:spacing w:line="240" w:lineRule="auto"/>
            <w:ind w:left="720" w:hanging="720"/>
          </w:pPr>
        </w:pPrChange>
      </w:pPr>
      <w:del w:id="16123" w:author="Charlie Yang" w:date="2022-12-03T18:35:00Z">
        <w:r w:rsidRPr="003A2044" w:rsidDel="005808D4">
          <w:rPr>
            <w:rFonts w:hint="eastAsia"/>
            <w:color w:val="0000FF"/>
            <w:lang w:eastAsia="zh-TW"/>
          </w:rPr>
          <w:delText>鑰節：【出二十九</w:delText>
        </w:r>
        <w:r w:rsidRPr="003A2044" w:rsidDel="005808D4">
          <w:rPr>
            <w:rFonts w:hint="eastAsia"/>
            <w:color w:val="0000FF"/>
            <w:lang w:eastAsia="zh-TW"/>
          </w:rPr>
          <w:delText>1</w:delText>
        </w:r>
        <w:r w:rsidRPr="003A2044" w:rsidDel="005808D4">
          <w:rPr>
            <w:rFonts w:hint="eastAsia"/>
            <w:color w:val="0000FF"/>
            <w:lang w:eastAsia="zh-TW"/>
          </w:rPr>
          <w:delText>上】「你使亞倫和他兒子成聖，給我供祭司的職分，要如此行：」</w:delText>
        </w:r>
      </w:del>
      <w:del w:id="16124" w:author="Charlie Yang" w:date="2022-12-11T12:18:00Z">
        <w:r w:rsidRPr="003A2044" w:rsidDel="004879BD">
          <w:rPr>
            <w:color w:val="0000FF"/>
            <w:lang w:eastAsia="zh-TW"/>
          </w:rPr>
          <w:delText xml:space="preserve"> </w:delText>
        </w:r>
      </w:del>
    </w:p>
    <w:p w14:paraId="17EC49D2" w14:textId="77777777" w:rsidR="003A2044" w:rsidRPr="003A2044" w:rsidDel="004879BD" w:rsidRDefault="003A2044">
      <w:pPr>
        <w:spacing w:line="240" w:lineRule="auto"/>
        <w:ind w:left="450" w:hanging="450"/>
        <w:rPr>
          <w:del w:id="16125" w:author="Charlie Yang" w:date="2022-12-11T12:18:00Z"/>
          <w:color w:val="002060"/>
          <w:lang w:eastAsia="zh-TW"/>
        </w:rPr>
        <w:pPrChange w:id="16126" w:author="Charlie Yang" w:date="2022-12-15T21:48:00Z">
          <w:pPr>
            <w:spacing w:line="240" w:lineRule="auto"/>
            <w:ind w:left="720" w:hanging="720"/>
          </w:pPr>
        </w:pPrChange>
      </w:pPr>
      <w:del w:id="16127"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本章敘述祭司接受職分的過程，必須經過五個分別為聖的手續：</w:delText>
        </w:r>
        <w:r w:rsidRPr="003A2044" w:rsidDel="005808D4">
          <w:rPr>
            <w:rFonts w:hint="eastAsia"/>
            <w:color w:val="002060"/>
            <w:lang w:eastAsia="zh-TW"/>
          </w:rPr>
          <w:delText>(1)</w:delText>
        </w:r>
        <w:r w:rsidRPr="003A2044" w:rsidDel="005808D4">
          <w:rPr>
            <w:rFonts w:hint="eastAsia"/>
            <w:color w:val="002060"/>
            <w:lang w:eastAsia="zh-TW"/>
          </w:rPr>
          <w:delText>以水洗身──外在的潔淨，除掉了污穢；</w:delText>
        </w:r>
        <w:r w:rsidRPr="003A2044" w:rsidDel="005808D4">
          <w:rPr>
            <w:rFonts w:hint="eastAsia"/>
            <w:color w:val="002060"/>
            <w:lang w:eastAsia="zh-TW"/>
          </w:rPr>
          <w:delText>(2)</w:delText>
        </w:r>
        <w:r w:rsidRPr="003A2044" w:rsidDel="005808D4">
          <w:rPr>
            <w:rFonts w:hint="eastAsia"/>
            <w:color w:val="002060"/>
            <w:lang w:eastAsia="zh-TW"/>
          </w:rPr>
          <w:delText>穿上聖衣──外面加上榮耀，成為聖潔；</w:delText>
        </w:r>
        <w:r w:rsidRPr="003A2044" w:rsidDel="005808D4">
          <w:rPr>
            <w:rFonts w:hint="eastAsia"/>
            <w:color w:val="002060"/>
            <w:lang w:eastAsia="zh-TW"/>
          </w:rPr>
          <w:delText>(3)</w:delText>
        </w:r>
        <w:r w:rsidRPr="003A2044" w:rsidDel="005808D4">
          <w:rPr>
            <w:rFonts w:hint="eastAsia"/>
            <w:color w:val="002060"/>
            <w:lang w:eastAsia="zh-TW"/>
          </w:rPr>
          <w:delText>用油膏頭──接受聖靈的恩膏和印證；</w:delText>
        </w:r>
        <w:r w:rsidRPr="003A2044" w:rsidDel="005808D4">
          <w:rPr>
            <w:rFonts w:hint="eastAsia"/>
            <w:color w:val="002060"/>
            <w:lang w:eastAsia="zh-TW"/>
          </w:rPr>
          <w:delText>(4)</w:delText>
        </w:r>
        <w:r w:rsidRPr="003A2044" w:rsidDel="005808D4">
          <w:rPr>
            <w:rFonts w:hint="eastAsia"/>
            <w:color w:val="002060"/>
            <w:lang w:eastAsia="zh-TW"/>
          </w:rPr>
          <w:delText>獻贖罪祭、燔祭</w:delText>
        </w:r>
        <w:r w:rsidRPr="003A2044" w:rsidDel="005808D4">
          <w:rPr>
            <w:rFonts w:hint="eastAsia"/>
            <w:color w:val="002060"/>
            <w:lang w:eastAsia="zh-TW"/>
          </w:rPr>
          <w:delText>(</w:delText>
        </w:r>
        <w:r w:rsidRPr="003A2044" w:rsidDel="005808D4">
          <w:rPr>
            <w:rFonts w:hint="eastAsia"/>
            <w:color w:val="002060"/>
            <w:lang w:eastAsia="zh-TW"/>
          </w:rPr>
          <w:delText>馨香的火祭</w:delText>
        </w:r>
        <w:r w:rsidRPr="003A2044" w:rsidDel="005808D4">
          <w:rPr>
            <w:rFonts w:hint="eastAsia"/>
            <w:color w:val="002060"/>
            <w:lang w:eastAsia="zh-TW"/>
          </w:rPr>
          <w:delText>)</w:delText>
        </w:r>
        <w:r w:rsidRPr="003A2044" w:rsidDel="005808D4">
          <w:rPr>
            <w:rFonts w:hint="eastAsia"/>
            <w:color w:val="002060"/>
            <w:lang w:eastAsia="zh-TW"/>
          </w:rPr>
          <w:delText>、平安祭、素祭、搖祭和舉祭──因而成聖，蒙神喜悅；</w:delText>
        </w:r>
        <w:r w:rsidRPr="003A2044" w:rsidDel="005808D4">
          <w:rPr>
            <w:rFonts w:hint="eastAsia"/>
            <w:color w:val="002060"/>
            <w:lang w:eastAsia="zh-TW"/>
          </w:rPr>
          <w:delText>(5)</w:delText>
        </w:r>
        <w:r w:rsidRPr="003A2044" w:rsidDel="005808D4">
          <w:rPr>
            <w:rFonts w:hint="eastAsia"/>
            <w:color w:val="002060"/>
            <w:lang w:eastAsia="zh-TW"/>
          </w:rPr>
          <w:delText>抹血──完全分別出來。在新約，我們都是被神分別出來作</w:delText>
        </w:r>
        <w:r w:rsidRPr="003A2044" w:rsidDel="005808D4">
          <w:rPr>
            <w:rFonts w:hint="eastAsia"/>
            <w:color w:val="0000CC"/>
            <w:lang w:eastAsia="zh-TW"/>
          </w:rPr>
          <w:delText>「聖潔的祭司」</w:delText>
        </w:r>
        <w:r w:rsidRPr="003A2044" w:rsidDel="005808D4">
          <w:rPr>
            <w:rFonts w:hint="eastAsia"/>
            <w:color w:val="002060"/>
            <w:lang w:eastAsia="zh-TW"/>
          </w:rPr>
          <w:delText>和被神揀選的</w:delText>
        </w:r>
        <w:r w:rsidRPr="003A2044" w:rsidDel="005808D4">
          <w:rPr>
            <w:rFonts w:hint="eastAsia"/>
            <w:color w:val="0000CC"/>
            <w:lang w:eastAsia="zh-TW"/>
          </w:rPr>
          <w:delText>「君尊的祭司」</w:delText>
        </w:r>
        <w:r w:rsidRPr="003A2044" w:rsidDel="005808D4">
          <w:rPr>
            <w:rFonts w:hint="eastAsia"/>
            <w:color w:val="002060"/>
            <w:lang w:eastAsia="zh-TW"/>
          </w:rPr>
          <w:delText>(</w:delText>
        </w:r>
        <w:r w:rsidRPr="003A2044" w:rsidDel="005808D4">
          <w:rPr>
            <w:rFonts w:hint="eastAsia"/>
            <w:color w:val="002060"/>
            <w:lang w:eastAsia="zh-TW"/>
          </w:rPr>
          <w:delText>彼前二</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，而我們是否願意以事奉神為天職呢？祭司每天的職任就是早晚獻祭，而我們每天早晚是否向神認罪、感恩、奉獻呢？</w:delText>
        </w:r>
      </w:del>
    </w:p>
    <w:p w14:paraId="5ED8CD9C" w14:textId="77777777" w:rsidR="003A2044" w:rsidRPr="003A2044" w:rsidDel="004879BD" w:rsidRDefault="003A2044">
      <w:pPr>
        <w:spacing w:line="240" w:lineRule="auto"/>
        <w:ind w:left="450" w:hanging="450"/>
        <w:rPr>
          <w:del w:id="16128" w:author="Charlie Yang" w:date="2022-12-11T12:18:00Z"/>
          <w:color w:val="002060"/>
          <w:lang w:eastAsia="zh-TW"/>
        </w:rPr>
        <w:pPrChange w:id="16129" w:author="Charlie Yang" w:date="2022-12-15T21:48:00Z">
          <w:pPr>
            <w:spacing w:line="240" w:lineRule="auto"/>
            <w:ind w:left="720"/>
          </w:pPr>
        </w:pPrChange>
      </w:pPr>
      <w:del w:id="16130" w:author="Charlie Yang" w:date="2022-12-03T18:35:00Z">
        <w:r w:rsidRPr="003A2044" w:rsidDel="005808D4">
          <w:rPr>
            <w:rFonts w:hint="eastAsia"/>
            <w:color w:val="002060"/>
            <w:lang w:eastAsia="zh-TW"/>
          </w:rPr>
          <w:delText>今日鑰節說到</w:delText>
        </w:r>
        <w:r w:rsidRPr="003A2044" w:rsidDel="005808D4">
          <w:rPr>
            <w:rFonts w:hint="eastAsia"/>
            <w:color w:val="0000FF"/>
            <w:lang w:eastAsia="zh-TW"/>
          </w:rPr>
          <w:delText>「祭司的職分」</w:delText>
        </w:r>
        <w:r w:rsidRPr="003A2044" w:rsidDel="005808D4">
          <w:rPr>
            <w:rFonts w:hint="eastAsia"/>
            <w:color w:val="002060"/>
            <w:lang w:eastAsia="zh-TW"/>
          </w:rPr>
          <w:delText>。在聖經裏，</w:delText>
        </w:r>
        <w:r w:rsidRPr="003A2044" w:rsidDel="005808D4">
          <w:rPr>
            <w:rFonts w:hint="eastAsia"/>
            <w:color w:val="0000FF"/>
            <w:lang w:eastAsia="zh-TW"/>
          </w:rPr>
          <w:delText>「祭司的職分」</w:delText>
        </w:r>
        <w:r w:rsidRPr="003A2044" w:rsidDel="005808D4">
          <w:rPr>
            <w:rFonts w:hint="eastAsia"/>
            <w:color w:val="002060"/>
            <w:lang w:eastAsia="zh-TW"/>
          </w:rPr>
          <w:delText>就是從世界裏完全分別出來的一班人，專門事奉神，辦理屬神的事。在舊約，祭司主要的工作，乃是一為獻祭贖罪，二為替人代求</w:delText>
        </w:r>
        <w:r w:rsidRPr="003A2044" w:rsidDel="005808D4">
          <w:rPr>
            <w:rFonts w:hint="eastAsia"/>
            <w:color w:val="002060"/>
            <w:lang w:eastAsia="zh-TW"/>
          </w:rPr>
          <w:delText>(</w:delText>
        </w:r>
        <w:r w:rsidRPr="003A2044" w:rsidDel="005808D4">
          <w:rPr>
            <w:rFonts w:hint="eastAsia"/>
            <w:color w:val="002060"/>
            <w:lang w:eastAsia="zh-TW"/>
          </w:rPr>
          <w:delText>來七</w:delText>
        </w:r>
        <w:r w:rsidRPr="003A2044" w:rsidDel="005808D4">
          <w:rPr>
            <w:rFonts w:hint="eastAsia"/>
            <w:color w:val="002060"/>
            <w:lang w:eastAsia="zh-TW"/>
          </w:rPr>
          <w:delText>25)</w:delText>
        </w:r>
        <w:r w:rsidRPr="003A2044" w:rsidDel="005808D4">
          <w:rPr>
            <w:rFonts w:hint="eastAsia"/>
            <w:color w:val="002060"/>
            <w:lang w:eastAsia="zh-TW"/>
          </w:rPr>
          <w:delText>，並為百姓祝福</w:delText>
        </w:r>
        <w:r w:rsidRPr="003A2044" w:rsidDel="005808D4">
          <w:rPr>
            <w:rFonts w:hint="eastAsia"/>
            <w:color w:val="002060"/>
            <w:lang w:eastAsia="zh-TW"/>
          </w:rPr>
          <w:delText>(</w:delText>
        </w:r>
        <w:r w:rsidRPr="003A2044" w:rsidDel="005808D4">
          <w:rPr>
            <w:rFonts w:hint="eastAsia"/>
            <w:color w:val="002060"/>
            <w:lang w:eastAsia="zh-TW"/>
          </w:rPr>
          <w:delText>利九</w:delText>
        </w:r>
        <w:r w:rsidRPr="003A2044" w:rsidDel="005808D4">
          <w:rPr>
            <w:rFonts w:hint="eastAsia"/>
            <w:color w:val="002060"/>
            <w:lang w:eastAsia="zh-TW"/>
          </w:rPr>
          <w:delText>22)</w:delText>
        </w:r>
        <w:r w:rsidRPr="003A2044" w:rsidDel="005808D4">
          <w:rPr>
            <w:rFonts w:hint="eastAsia"/>
            <w:color w:val="002060"/>
            <w:lang w:eastAsia="zh-TW"/>
          </w:rPr>
          <w:delText>。因人必須經過祭司到神面前去，而神乃是藉著祭司到人中間來。因此，</w:delText>
        </w:r>
        <w:r w:rsidRPr="003A2044" w:rsidDel="005808D4">
          <w:rPr>
            <w:rFonts w:hint="eastAsia"/>
            <w:color w:val="0000FF"/>
            <w:lang w:eastAsia="zh-TW"/>
          </w:rPr>
          <w:delText>「祭司的職分」</w:delText>
        </w:r>
        <w:r w:rsidRPr="003A2044" w:rsidDel="005808D4">
          <w:rPr>
            <w:rFonts w:hint="eastAsia"/>
            <w:color w:val="002060"/>
            <w:lang w:eastAsia="zh-TW"/>
          </w:rPr>
          <w:delText>就是完全地活在神面前，獻祭得蒙潔淨和悅納；在人面前，是活出基督，供應基督，高舉基督，並領人歸向基督；對自己，享受基督，充滿基督。這是何等高貴的職分！此外，從出埃及起，除了利未支派以外，沒有一個支派的人能夠作祭司的事。此外，今天教會乃是祭司的國</w:delText>
        </w:r>
        <w:r w:rsidRPr="003A2044" w:rsidDel="005808D4">
          <w:rPr>
            <w:rFonts w:hint="eastAsia"/>
            <w:color w:val="002060"/>
            <w:lang w:eastAsia="zh-TW"/>
          </w:rPr>
          <w:delText>(</w:delText>
        </w:r>
        <w:r w:rsidRPr="003A2044" w:rsidDel="005808D4">
          <w:rPr>
            <w:rFonts w:hint="eastAsia"/>
            <w:color w:val="002060"/>
            <w:lang w:eastAsia="zh-TW"/>
          </w:rPr>
          <w:delText>啟一</w:delText>
        </w:r>
        <w:r w:rsidRPr="003A2044" w:rsidDel="005808D4">
          <w:rPr>
            <w:rFonts w:hint="eastAsia"/>
            <w:color w:val="002060"/>
            <w:lang w:eastAsia="zh-TW"/>
          </w:rPr>
          <w:delText>6)</w:delText>
        </w:r>
        <w:r w:rsidRPr="003A2044" w:rsidDel="005808D4">
          <w:rPr>
            <w:rFonts w:hint="eastAsia"/>
            <w:color w:val="002060"/>
            <w:lang w:eastAsia="zh-TW"/>
          </w:rPr>
          <w:delText>，教會全體都是聖潔和君尊的祭司。換句話說，事奉神是我們的權利，也是我們的義務。</w:delText>
        </w:r>
      </w:del>
    </w:p>
    <w:p w14:paraId="3E54CF16" w14:textId="77777777" w:rsidR="003A2044" w:rsidRPr="003A2044" w:rsidDel="004879BD" w:rsidRDefault="003A2044">
      <w:pPr>
        <w:spacing w:line="240" w:lineRule="auto"/>
        <w:ind w:left="450" w:hanging="450"/>
        <w:rPr>
          <w:del w:id="16131" w:author="Charlie Yang" w:date="2022-12-11T12:18:00Z"/>
          <w:color w:val="632423"/>
          <w:lang w:eastAsia="zh-TW"/>
        </w:rPr>
        <w:pPrChange w:id="16132" w:author="Charlie Yang" w:date="2022-12-15T21:48:00Z">
          <w:pPr>
            <w:spacing w:line="240" w:lineRule="auto"/>
            <w:ind w:left="720"/>
          </w:pPr>
        </w:pPrChange>
      </w:pPr>
      <w:del w:id="16133" w:author="Charlie Yang" w:date="2022-12-03T18:35:00Z">
        <w:r w:rsidRPr="003A2044" w:rsidDel="005808D4">
          <w:rPr>
            <w:rFonts w:hint="eastAsia"/>
            <w:color w:val="385623" w:themeColor="accent6" w:themeShade="80"/>
            <w:lang w:eastAsia="zh-TW"/>
          </w:rPr>
          <w:delText>「教會蒙召是為著祭司的事奉，而祭司事奉的目的乃是要獻上</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屬靈的</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祭物。」――倪柝聲</w:delText>
        </w:r>
      </w:del>
    </w:p>
    <w:p w14:paraId="56994AAB" w14:textId="77777777" w:rsidR="003A2044" w:rsidRPr="003A2044" w:rsidDel="004879BD" w:rsidRDefault="003A2044">
      <w:pPr>
        <w:spacing w:line="240" w:lineRule="auto"/>
        <w:ind w:left="450" w:hanging="450"/>
        <w:rPr>
          <w:del w:id="16134" w:author="Charlie Yang" w:date="2022-12-11T12:18:00Z"/>
          <w:color w:val="002060"/>
          <w:lang w:eastAsia="zh-TW"/>
        </w:rPr>
        <w:pPrChange w:id="16135" w:author="Charlie Yang" w:date="2022-12-15T21:48:00Z">
          <w:pPr>
            <w:spacing w:line="240" w:lineRule="auto"/>
            <w:ind w:left="720" w:hanging="720"/>
          </w:pPr>
        </w:pPrChange>
      </w:pPr>
      <w:del w:id="16136" w:author="Charlie Yang" w:date="2022-12-03T18:35:00Z">
        <w:r w:rsidRPr="003A2044" w:rsidDel="005808D4">
          <w:rPr>
            <w:rFonts w:hint="eastAsia"/>
            <w:color w:val="002060"/>
            <w:lang w:eastAsia="zh-TW"/>
          </w:rPr>
          <w:delText>默想：我是否看重在教會中事奉的職份？我們的事奉是否享受祭司的權利，並盡祭司的義務呢？</w:delText>
        </w:r>
      </w:del>
    </w:p>
    <w:p w14:paraId="51D26D7E" w14:textId="77777777" w:rsidR="003A2044" w:rsidRPr="003A2044" w:rsidDel="004879BD" w:rsidRDefault="003A2044">
      <w:pPr>
        <w:spacing w:line="240" w:lineRule="auto"/>
        <w:ind w:left="450" w:hanging="450"/>
        <w:rPr>
          <w:del w:id="16137" w:author="Charlie Yang" w:date="2022-12-11T12:18:00Z"/>
          <w:color w:val="525252" w:themeColor="accent3" w:themeShade="80"/>
          <w:lang w:eastAsia="zh-TW"/>
        </w:rPr>
        <w:pPrChange w:id="16138" w:author="Charlie Yang" w:date="2022-12-15T21:48:00Z">
          <w:pPr>
            <w:spacing w:line="240" w:lineRule="auto"/>
            <w:ind w:left="720" w:hanging="720"/>
          </w:pPr>
        </w:pPrChange>
      </w:pPr>
      <w:del w:id="16139"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神啊，感谢祢呼召了我們，讓我們獻上身體當作活祭，進入祭司的職份，而每一天能不斷地來到祢面前，親近祢、事奉祢。阿們！</w:delText>
        </w:r>
      </w:del>
    </w:p>
    <w:p w14:paraId="10BF5FC8" w14:textId="77777777" w:rsidR="003A2044" w:rsidRPr="003A2044" w:rsidDel="004879BD" w:rsidRDefault="003A2044">
      <w:pPr>
        <w:spacing w:line="240" w:lineRule="auto"/>
        <w:ind w:left="450" w:hanging="450"/>
        <w:rPr>
          <w:del w:id="16140" w:author="Charlie Yang" w:date="2022-12-11T12:18:00Z"/>
          <w:color w:val="002060"/>
          <w:lang w:eastAsia="zh-TW"/>
        </w:rPr>
        <w:pPrChange w:id="16141" w:author="Charlie Yang" w:date="2022-12-15T21:48:00Z">
          <w:pPr>
            <w:tabs>
              <w:tab w:val="left" w:pos="8640"/>
            </w:tabs>
            <w:spacing w:line="240" w:lineRule="auto"/>
            <w:ind w:left="720" w:hanging="720"/>
          </w:pPr>
        </w:pPrChange>
      </w:pPr>
    </w:p>
    <w:p w14:paraId="18CA2971" w14:textId="77777777" w:rsidR="003A2044" w:rsidRPr="003A2044" w:rsidDel="004879BD" w:rsidRDefault="003A2044">
      <w:pPr>
        <w:spacing w:line="240" w:lineRule="auto"/>
        <w:ind w:left="450" w:hanging="450"/>
        <w:rPr>
          <w:del w:id="16142" w:author="Charlie Yang" w:date="2022-12-11T12:18:00Z"/>
          <w:color w:val="002060"/>
          <w:lang w:eastAsia="zh-TW"/>
        </w:rPr>
        <w:pPrChange w:id="16143" w:author="Charlie Yang" w:date="2022-12-15T21:48:00Z">
          <w:pPr>
            <w:spacing w:line="240" w:lineRule="auto"/>
          </w:pPr>
        </w:pPrChange>
      </w:pPr>
      <w:del w:id="16144" w:author="Charlie Yang" w:date="2022-12-11T12:18:00Z">
        <w:r w:rsidRPr="003A2044" w:rsidDel="004879BD">
          <w:rPr>
            <w:color w:val="002060"/>
            <w:lang w:eastAsia="zh-TW"/>
          </w:rPr>
          <w:br w:type="page"/>
        </w:r>
      </w:del>
    </w:p>
    <w:p w14:paraId="1EA486DB" w14:textId="77777777" w:rsidR="003A2044" w:rsidRPr="003A2044" w:rsidDel="004879BD" w:rsidRDefault="003A2044">
      <w:pPr>
        <w:spacing w:line="240" w:lineRule="auto"/>
        <w:ind w:left="450" w:hanging="450"/>
        <w:rPr>
          <w:del w:id="16145" w:author="Charlie Yang" w:date="2022-12-11T12:18:00Z"/>
          <w:color w:val="0000FF"/>
          <w:lang w:eastAsia="zh-TW"/>
        </w:rPr>
        <w:pPrChange w:id="16146" w:author="Charlie Yang" w:date="2022-12-15T21:48:00Z">
          <w:pPr>
            <w:spacing w:line="240" w:lineRule="auto"/>
            <w:ind w:left="720" w:hanging="720"/>
            <w:jc w:val="center"/>
          </w:pPr>
        </w:pPrChange>
      </w:pPr>
      <w:del w:id="16147"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21</w:delText>
        </w:r>
        <w:r w:rsidRPr="003A2044" w:rsidDel="005808D4">
          <w:rPr>
            <w:color w:val="0000FF"/>
            <w:lang w:eastAsia="zh-TW"/>
          </w:rPr>
          <w:delText>日</w:delText>
        </w:r>
      </w:del>
    </w:p>
    <w:p w14:paraId="28D638E1" w14:textId="77777777" w:rsidR="003A2044" w:rsidRPr="003A2044" w:rsidDel="004879BD" w:rsidRDefault="003A2044">
      <w:pPr>
        <w:spacing w:line="240" w:lineRule="auto"/>
        <w:ind w:left="450" w:hanging="450"/>
        <w:rPr>
          <w:del w:id="16148" w:author="Charlie Yang" w:date="2022-12-11T12:18:00Z"/>
          <w:color w:val="002060"/>
          <w:lang w:eastAsia="zh-TW"/>
        </w:rPr>
        <w:pPrChange w:id="16149" w:author="Charlie Yang" w:date="2022-12-15T21:48:00Z">
          <w:pPr>
            <w:spacing w:line="240" w:lineRule="auto"/>
            <w:ind w:left="720" w:hanging="720"/>
          </w:pPr>
        </w:pPrChange>
      </w:pPr>
      <w:del w:id="16150" w:author="Charlie Yang" w:date="2022-12-03T18:35:00Z">
        <w:r w:rsidRPr="003A2044" w:rsidDel="005808D4">
          <w:rPr>
            <w:color w:val="0000FF"/>
            <w:lang w:eastAsia="zh-TW"/>
          </w:rPr>
          <w:delText>讀經：</w:delText>
        </w:r>
        <w:r w:rsidRPr="003A2044" w:rsidDel="005808D4">
          <w:rPr>
            <w:rFonts w:hint="eastAsia"/>
            <w:color w:val="002060"/>
            <w:lang w:eastAsia="zh-TW"/>
          </w:rPr>
          <w:delText>出三十</w:delText>
        </w:r>
        <w:r w:rsidRPr="00C93B88" w:rsidDel="005808D4">
          <w:rPr>
            <w:rStyle w:val="style5151"/>
            <w:rFonts w:ascii="DFKai-SB" w:eastAsia="DFKai-SB" w:hAnsi="DFKai-SB" w:hint="default"/>
            <w:color w:val="002060"/>
            <w:sz w:val="24"/>
            <w:szCs w:val="24"/>
            <w:lang w:eastAsia="zh-TW"/>
          </w:rPr>
          <w:delText>章</w:delText>
        </w:r>
      </w:del>
    </w:p>
    <w:p w14:paraId="3D50E7DB" w14:textId="77777777" w:rsidR="003A2044" w:rsidRPr="00C93B88" w:rsidDel="004879BD" w:rsidRDefault="003A2044">
      <w:pPr>
        <w:spacing w:line="240" w:lineRule="auto"/>
        <w:ind w:left="450" w:hanging="450"/>
        <w:rPr>
          <w:del w:id="16151" w:author="Charlie Yang" w:date="2022-12-11T12:18:00Z"/>
          <w:rStyle w:val="style5151"/>
          <w:rFonts w:ascii="DFKai-SB" w:eastAsia="DFKai-SB" w:hAnsi="DFKai-SB" w:hint="default"/>
          <w:b/>
          <w:color w:val="0000FF"/>
          <w:sz w:val="24"/>
          <w:szCs w:val="24"/>
          <w:lang w:eastAsia="zh-TW"/>
        </w:rPr>
        <w:pPrChange w:id="16152" w:author="Charlie Yang" w:date="2022-12-15T21:48:00Z">
          <w:pPr>
            <w:spacing w:line="240" w:lineRule="auto"/>
            <w:ind w:left="720" w:hanging="720"/>
          </w:pPr>
        </w:pPrChange>
      </w:pPr>
      <w:del w:id="16153"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：造香壇、浴盆、香膏之法則</w:delText>
        </w:r>
      </w:del>
    </w:p>
    <w:p w14:paraId="63DB8769" w14:textId="77777777" w:rsidR="003A2044" w:rsidRPr="003A2044" w:rsidDel="004879BD" w:rsidRDefault="003A2044">
      <w:pPr>
        <w:spacing w:line="240" w:lineRule="auto"/>
        <w:ind w:left="450" w:hanging="450"/>
        <w:rPr>
          <w:del w:id="16154" w:author="Charlie Yang" w:date="2022-12-11T12:18:00Z"/>
          <w:rStyle w:val="style5161"/>
          <w:rFonts w:ascii="DFKai-SB" w:eastAsia="DFKai-SB" w:hAnsi="DFKai-SB" w:hint="default"/>
          <w:b w:val="0"/>
          <w:color w:val="002060"/>
          <w:sz w:val="24"/>
          <w:szCs w:val="24"/>
          <w:lang w:eastAsia="zh-TW"/>
        </w:rPr>
        <w:pPrChange w:id="16155" w:author="Charlie Yang" w:date="2022-12-15T21:48:00Z">
          <w:pPr>
            <w:spacing w:line="240" w:lineRule="auto"/>
            <w:ind w:left="720" w:hanging="720"/>
          </w:pPr>
        </w:pPrChange>
      </w:pPr>
      <w:del w:id="16156"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第三十章記載四件事，就是：</w:delText>
        </w:r>
        <w:r w:rsidRPr="003A2044" w:rsidDel="005808D4">
          <w:rPr>
            <w:rFonts w:hint="eastAsia"/>
            <w:color w:val="002060"/>
            <w:lang w:eastAsia="zh-TW"/>
          </w:rPr>
          <w:delText>(1)</w:delText>
        </w:r>
        <w:r w:rsidRPr="003A2044" w:rsidDel="005808D4">
          <w:rPr>
            <w:rFonts w:hint="eastAsia"/>
            <w:color w:val="002060"/>
            <w:lang w:eastAsia="zh-TW"/>
          </w:rPr>
          <w:delText>造金香壇的指示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人口統計及繳交贖價</w:delText>
        </w:r>
        <w:r w:rsidRPr="003A2044" w:rsidDel="005808D4">
          <w:rPr>
            <w:rFonts w:hint="eastAsia"/>
            <w:color w:val="002060"/>
            <w:lang w:eastAsia="zh-TW"/>
          </w:rPr>
          <w:delText>(1</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造洗濯盆的指示</w:delText>
        </w:r>
        <w:r w:rsidRPr="003A2044" w:rsidDel="005808D4">
          <w:rPr>
            <w:rFonts w:hint="eastAsia"/>
            <w:color w:val="002060"/>
            <w:lang w:eastAsia="zh-TW"/>
          </w:rPr>
          <w:delText>(1</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造膏油和香指示</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38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。本章的主要指示是補充以上幾章未引述過的指示，包括：香壇，贖金，洗濯盆，聖膏油，聖潔之香的製造；並提到祭司早晚獻祭，在這裡的指示大部分是與祭司早晚燒香有關。</w:delText>
        </w:r>
      </w:del>
    </w:p>
    <w:p w14:paraId="77E6B297" w14:textId="77777777" w:rsidR="003A2044" w:rsidRPr="003A2044" w:rsidDel="004879BD" w:rsidRDefault="003A2044">
      <w:pPr>
        <w:spacing w:line="240" w:lineRule="auto"/>
        <w:ind w:left="450" w:hanging="450"/>
        <w:rPr>
          <w:del w:id="16157" w:author="Charlie Yang" w:date="2022-12-11T12:18:00Z"/>
          <w:color w:val="0000FF"/>
          <w:lang w:eastAsia="zh-TW"/>
        </w:rPr>
        <w:pPrChange w:id="16158" w:author="Charlie Yang" w:date="2022-12-15T21:48:00Z">
          <w:pPr>
            <w:spacing w:line="240" w:lineRule="auto"/>
            <w:ind w:left="720" w:hanging="720"/>
          </w:pPr>
        </w:pPrChange>
      </w:pPr>
      <w:del w:id="16159" w:author="Charlie Yang" w:date="2022-12-03T18:35:00Z">
        <w:r w:rsidRPr="003A2044" w:rsidDel="005808D4">
          <w:rPr>
            <w:rFonts w:hint="eastAsia"/>
            <w:color w:val="0000FF"/>
            <w:lang w:eastAsia="zh-TW"/>
          </w:rPr>
          <w:delText>鑰節：【出三十</w:delText>
        </w:r>
        <w:r w:rsidRPr="003A2044" w:rsidDel="005808D4">
          <w:rPr>
            <w:rFonts w:hint="eastAsia"/>
            <w:color w:val="0000FF"/>
            <w:lang w:eastAsia="zh-TW"/>
          </w:rPr>
          <w:delText>7</w:delText>
        </w:r>
        <w:r w:rsidRPr="003A2044" w:rsidDel="005808D4">
          <w:rPr>
            <w:color w:val="0000FF"/>
            <w:lang w:eastAsia="zh-TW"/>
          </w:rPr>
          <w:delText>～</w:delText>
        </w:r>
        <w:r w:rsidRPr="003A2044" w:rsidDel="005808D4">
          <w:rPr>
            <w:color w:val="0000FF"/>
            <w:lang w:eastAsia="zh-TW"/>
          </w:rPr>
          <w:delText>8</w:delText>
        </w:r>
        <w:r w:rsidRPr="003A2044" w:rsidDel="005808D4">
          <w:rPr>
            <w:rFonts w:hint="eastAsia"/>
            <w:color w:val="0000FF"/>
            <w:lang w:eastAsia="zh-TW"/>
          </w:rPr>
          <w:delText>】「亞倫在壇上要燒馨香料做的香；每早晨他收拾燈的時候，要燒這香。黃昏點燈的時候，他要在耶和華面前燒這香，作為世世代代常燒的香。」</w:delText>
        </w:r>
      </w:del>
    </w:p>
    <w:p w14:paraId="685E36D3" w14:textId="77777777" w:rsidR="003A2044" w:rsidRPr="003A2044" w:rsidDel="004879BD" w:rsidRDefault="003A2044">
      <w:pPr>
        <w:spacing w:line="240" w:lineRule="auto"/>
        <w:ind w:left="450" w:hanging="450"/>
        <w:rPr>
          <w:del w:id="16160" w:author="Charlie Yang" w:date="2022-12-11T12:18:00Z"/>
          <w:color w:val="002060"/>
          <w:lang w:eastAsia="zh-TW"/>
        </w:rPr>
        <w:pPrChange w:id="16161" w:author="Charlie Yang" w:date="2022-12-15T21:48:00Z">
          <w:pPr>
            <w:spacing w:line="240" w:lineRule="auto"/>
            <w:ind w:left="720" w:hanging="720"/>
          </w:pPr>
        </w:pPrChange>
      </w:pPr>
      <w:del w:id="16162"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祭司如何在神面前事奉。祭司每天要獻兩次香。根據這項條例，祭司每天分別在早晨時，進入聖所收拾燈的時候，要在壇上燒香，並且修剪燈蕊，補充燈油；在黃昏點燈的時候，也要燒香。所以，這項條例預表我們每天要不斷的向神禱告</w:delText>
        </w:r>
        <w:r w:rsidRPr="003A2044" w:rsidDel="005808D4">
          <w:rPr>
            <w:rFonts w:hint="eastAsia"/>
            <w:color w:val="002060"/>
            <w:lang w:eastAsia="zh-TW"/>
          </w:rPr>
          <w:delText>(</w:delText>
        </w:r>
        <w:r w:rsidRPr="003A2044" w:rsidDel="005808D4">
          <w:rPr>
            <w:rFonts w:hint="eastAsia"/>
            <w:color w:val="002060"/>
            <w:lang w:eastAsia="zh-TW"/>
          </w:rPr>
          <w:delText>帖前五</w:delText>
        </w:r>
        <w:r w:rsidRPr="003A2044" w:rsidDel="005808D4">
          <w:rPr>
            <w:rFonts w:hint="eastAsia"/>
            <w:color w:val="002060"/>
            <w:lang w:eastAsia="zh-TW"/>
          </w:rPr>
          <w:delText>17</w:delText>
        </w:r>
        <w:r w:rsidRPr="003A2044" w:rsidDel="005808D4">
          <w:rPr>
            <w:rFonts w:hint="eastAsia"/>
            <w:color w:val="002060"/>
            <w:lang w:eastAsia="zh-TW"/>
          </w:rPr>
          <w:delText>；提前五</w:delText>
        </w:r>
        <w:r w:rsidRPr="003A2044" w:rsidDel="005808D4">
          <w:rPr>
            <w:rFonts w:hint="eastAsia"/>
            <w:color w:val="002060"/>
            <w:lang w:eastAsia="zh-TW"/>
          </w:rPr>
          <w:delText>5)</w:delText>
        </w:r>
        <w:r w:rsidRPr="003A2044" w:rsidDel="005808D4">
          <w:rPr>
            <w:rFonts w:hint="eastAsia"/>
            <w:color w:val="002060"/>
            <w:lang w:eastAsia="zh-TW"/>
          </w:rPr>
          <w:delText>和神交通。然而，奉上的香必須是神指定聖潔的香，表明我們的禱告必須是根據神的旨意而禱告。此外，祭司獻祭或燒香朝見神，必須經過洗濯盆，表明我們進到神面前禱告，必須先用生命的水</w:delText>
        </w:r>
        <w:r w:rsidRPr="003A2044" w:rsidDel="005808D4">
          <w:rPr>
            <w:rFonts w:hint="eastAsia"/>
            <w:color w:val="002060"/>
            <w:lang w:eastAsia="zh-TW"/>
          </w:rPr>
          <w:delText>(</w:delText>
        </w:r>
        <w:r w:rsidRPr="003A2044" w:rsidDel="005808D4">
          <w:rPr>
            <w:rFonts w:hint="eastAsia"/>
            <w:color w:val="002060"/>
            <w:lang w:eastAsia="zh-TW"/>
          </w:rPr>
          <w:delText>弗五</w:delText>
        </w:r>
        <w:r w:rsidRPr="003A2044" w:rsidDel="005808D4">
          <w:rPr>
            <w:rFonts w:hint="eastAsia"/>
            <w:color w:val="002060"/>
            <w:lang w:eastAsia="zh-TW"/>
          </w:rPr>
          <w:delText>26)</w:delText>
        </w:r>
        <w:r w:rsidRPr="003A2044" w:rsidDel="005808D4">
          <w:rPr>
            <w:rFonts w:hint="eastAsia"/>
            <w:color w:val="002060"/>
            <w:lang w:eastAsia="zh-TW"/>
          </w:rPr>
          <w:delText>，除去我們身上的一切污穢。然後，我們的禱告有如所焚之香，必蒙神悅納並垂聽。</w:delText>
        </w:r>
      </w:del>
    </w:p>
    <w:p w14:paraId="016A331E" w14:textId="77777777" w:rsidR="003A2044" w:rsidRPr="003A2044" w:rsidDel="004879BD" w:rsidRDefault="003A2044">
      <w:pPr>
        <w:spacing w:line="240" w:lineRule="auto"/>
        <w:ind w:left="450" w:hanging="450"/>
        <w:rPr>
          <w:del w:id="16163" w:author="Charlie Yang" w:date="2022-12-11T12:18:00Z"/>
          <w:color w:val="0000FF"/>
          <w:lang w:eastAsia="zh-TW"/>
        </w:rPr>
        <w:pPrChange w:id="16164" w:author="Charlie Yang" w:date="2022-12-15T21:48:00Z">
          <w:pPr>
            <w:spacing w:line="240" w:lineRule="auto"/>
            <w:ind w:left="720"/>
          </w:pPr>
        </w:pPrChange>
      </w:pPr>
      <w:del w:id="16165" w:author="Charlie Yang" w:date="2022-12-03T18:35:00Z">
        <w:r w:rsidRPr="003A2044" w:rsidDel="005808D4">
          <w:rPr>
            <w:rFonts w:hint="eastAsia"/>
            <w:color w:val="002060"/>
            <w:lang w:eastAsia="zh-TW"/>
          </w:rPr>
          <w:delText>今日鑰節指出</w:delText>
        </w:r>
        <w:r w:rsidRPr="003A2044" w:rsidDel="005808D4">
          <w:rPr>
            <w:rFonts w:hint="eastAsia"/>
            <w:color w:val="0000FF"/>
            <w:lang w:eastAsia="zh-TW"/>
          </w:rPr>
          <w:delText>「要在耶和華面前燒這香」</w:delText>
        </w:r>
        <w:r w:rsidRPr="003A2044" w:rsidDel="005808D4">
          <w:rPr>
            <w:rFonts w:hint="eastAsia"/>
            <w:color w:val="002060"/>
            <w:lang w:eastAsia="zh-TW"/>
          </w:rPr>
          <w:delText>。大衛禱告</w:delText>
        </w:r>
        <w:r w:rsidRPr="003A2044" w:rsidDel="005808D4">
          <w:rPr>
            <w:color w:val="002060"/>
            <w:lang w:eastAsia="zh-TW"/>
          </w:rPr>
          <w:delText>說</w:delText>
        </w:r>
        <w:r w:rsidRPr="003A2044" w:rsidDel="005808D4">
          <w:rPr>
            <w:rFonts w:hint="eastAsia"/>
            <w:color w:val="002060"/>
            <w:lang w:eastAsia="zh-TW"/>
          </w:rPr>
          <w:delText>：</w:delText>
        </w:r>
        <w:r w:rsidRPr="003A2044" w:rsidDel="005808D4">
          <w:rPr>
            <w:rFonts w:hint="eastAsia"/>
            <w:color w:val="0000FF"/>
            <w:lang w:eastAsia="zh-TW"/>
          </w:rPr>
          <w:delText>「願我的禱告，如香陳列在祢面前。願我舉手祈求，如獻晚祭。」</w:delText>
        </w:r>
        <w:r w:rsidRPr="003A2044" w:rsidDel="005808D4">
          <w:rPr>
            <w:rFonts w:hint="eastAsia"/>
            <w:color w:val="002060"/>
            <w:lang w:eastAsia="zh-TW"/>
          </w:rPr>
          <w:delText>(</w:delText>
        </w:r>
        <w:r w:rsidRPr="003A2044" w:rsidDel="005808D4">
          <w:rPr>
            <w:rFonts w:hint="eastAsia"/>
            <w:color w:val="002060"/>
            <w:lang w:eastAsia="zh-TW"/>
          </w:rPr>
          <w:delText>詩一四一</w:delText>
        </w:r>
        <w:r w:rsidRPr="003A2044" w:rsidDel="005808D4">
          <w:rPr>
            <w:color w:val="002060"/>
            <w:lang w:eastAsia="zh-TW"/>
          </w:rPr>
          <w:delText xml:space="preserve"> 2)</w:delText>
        </w:r>
        <w:r w:rsidRPr="003A2044" w:rsidDel="005808D4">
          <w:rPr>
            <w:rFonts w:hint="eastAsia"/>
            <w:color w:val="002060"/>
            <w:lang w:eastAsia="zh-TW"/>
          </w:rPr>
          <w:delText xml:space="preserve"> </w:delText>
        </w:r>
        <w:r w:rsidRPr="003A2044" w:rsidDel="005808D4">
          <w:rPr>
            <w:rFonts w:hint="eastAsia"/>
            <w:color w:val="002060"/>
            <w:lang w:eastAsia="zh-TW"/>
          </w:rPr>
          <w:delText>燒香就是站立在神面前禱告和敬拜</w:delText>
        </w:r>
        <w:r w:rsidRPr="003A2044" w:rsidDel="005808D4">
          <w:rPr>
            <w:color w:val="002060"/>
            <w:lang w:eastAsia="zh-TW"/>
          </w:rPr>
          <w:delText xml:space="preserve"> (</w:delText>
        </w:r>
        <w:r w:rsidRPr="003A2044" w:rsidDel="005808D4">
          <w:rPr>
            <w:rFonts w:hint="eastAsia"/>
            <w:color w:val="002060"/>
            <w:lang w:eastAsia="zh-TW"/>
          </w:rPr>
          <w:delText>啟五</w:delText>
        </w:r>
        <w:r w:rsidRPr="003A2044" w:rsidDel="005808D4">
          <w:rPr>
            <w:color w:val="002060"/>
            <w:lang w:eastAsia="zh-TW"/>
          </w:rPr>
          <w:delText>8</w:delText>
        </w:r>
        <w:r w:rsidRPr="003A2044" w:rsidDel="005808D4">
          <w:rPr>
            <w:rFonts w:hint="eastAsia"/>
            <w:color w:val="002060"/>
            <w:lang w:eastAsia="zh-TW"/>
          </w:rPr>
          <w:delText>，啟八</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；當香煙上升時，表示我們的禱告和敬拜上達到神面前。</w:delText>
        </w:r>
        <w:r w:rsidRPr="003A2044" w:rsidDel="005808D4">
          <w:rPr>
            <w:color w:val="002060"/>
            <w:lang w:eastAsia="zh-TW"/>
          </w:rPr>
          <w:delText>所以</w:delText>
        </w:r>
        <w:r w:rsidRPr="003A2044" w:rsidDel="005808D4">
          <w:rPr>
            <w:rFonts w:hint="eastAsia"/>
            <w:color w:val="002060"/>
            <w:lang w:eastAsia="zh-TW"/>
          </w:rPr>
          <w:delText>，每天花時間</w:delText>
        </w:r>
        <w:r w:rsidRPr="003A2044" w:rsidDel="005808D4">
          <w:rPr>
            <w:color w:val="002060"/>
            <w:lang w:eastAsia="zh-TW"/>
          </w:rPr>
          <w:delText>定</w:delText>
        </w:r>
        <w:r w:rsidRPr="003A2044" w:rsidDel="005808D4">
          <w:rPr>
            <w:rFonts w:hint="eastAsia"/>
            <w:color w:val="002060"/>
            <w:lang w:eastAsia="zh-TW"/>
          </w:rPr>
          <w:delText>時</w:delText>
        </w:r>
        <w:r w:rsidRPr="003A2044" w:rsidDel="005808D4">
          <w:rPr>
            <w:color w:val="002060"/>
            <w:lang w:eastAsia="zh-TW"/>
          </w:rPr>
          <w:delText>和</w:delText>
        </w:r>
        <w:r w:rsidRPr="003A2044" w:rsidDel="005808D4">
          <w:rPr>
            <w:rFonts w:hint="eastAsia"/>
            <w:color w:val="002060"/>
            <w:lang w:eastAsia="zh-TW"/>
          </w:rPr>
          <w:delText>不間斷的禱告</w:delText>
        </w:r>
        <w:r w:rsidRPr="003A2044" w:rsidDel="005808D4">
          <w:rPr>
            <w:rFonts w:hint="eastAsia"/>
            <w:color w:val="002060"/>
            <w:lang w:eastAsia="zh-TW"/>
          </w:rPr>
          <w:delText>(</w:delText>
        </w:r>
        <w:r w:rsidRPr="003A2044" w:rsidDel="005808D4">
          <w:rPr>
            <w:rFonts w:hint="eastAsia"/>
            <w:color w:val="002060"/>
            <w:lang w:eastAsia="zh-TW"/>
          </w:rPr>
          <w:delText>帖前五</w:delText>
        </w:r>
        <w:r w:rsidRPr="003A2044" w:rsidDel="005808D4">
          <w:rPr>
            <w:rFonts w:hint="eastAsia"/>
            <w:color w:val="002060"/>
            <w:lang w:eastAsia="zh-TW"/>
          </w:rPr>
          <w:delText>17</w:delText>
        </w:r>
        <w:r w:rsidRPr="003A2044" w:rsidDel="005808D4">
          <w:rPr>
            <w:rFonts w:hint="eastAsia"/>
            <w:color w:val="002060"/>
            <w:lang w:eastAsia="zh-TW"/>
          </w:rPr>
          <w:delText>；提前五</w:delText>
        </w:r>
        <w:r w:rsidRPr="003A2044" w:rsidDel="005808D4">
          <w:rPr>
            <w:rFonts w:hint="eastAsia"/>
            <w:color w:val="002060"/>
            <w:lang w:eastAsia="zh-TW"/>
          </w:rPr>
          <w:delText>5)</w:delText>
        </w:r>
        <w:r w:rsidRPr="003A2044" w:rsidDel="005808D4">
          <w:rPr>
            <w:rFonts w:hint="eastAsia"/>
            <w:color w:val="002060"/>
            <w:lang w:eastAsia="zh-TW"/>
          </w:rPr>
          <w:delText>，是事奉</w:delText>
        </w:r>
        <w:r w:rsidRPr="003A2044" w:rsidDel="005808D4">
          <w:rPr>
            <w:color w:val="002060"/>
            <w:lang w:eastAsia="zh-TW"/>
          </w:rPr>
          <w:delText>主不</w:delText>
        </w:r>
        <w:r w:rsidRPr="003A2044" w:rsidDel="005808D4">
          <w:rPr>
            <w:rFonts w:hint="eastAsia"/>
            <w:color w:val="002060"/>
            <w:lang w:eastAsia="zh-TW"/>
          </w:rPr>
          <w:delText>可少的條件。</w:delText>
        </w:r>
      </w:del>
      <w:del w:id="16166" w:author="Charlie Yang" w:date="2022-12-11T12:18:00Z">
        <w:r w:rsidRPr="003A2044" w:rsidDel="004879BD">
          <w:rPr>
            <w:rFonts w:ascii="MingLiU" w:hAnsi="MingLiU" w:hint="eastAsia"/>
            <w:color w:val="002060"/>
            <w:lang w:eastAsia="zh-TW"/>
          </w:rPr>
          <w:delText xml:space="preserve"> </w:delText>
        </w:r>
      </w:del>
    </w:p>
    <w:p w14:paraId="6237C00B" w14:textId="77777777" w:rsidR="003A2044" w:rsidRPr="003A2044" w:rsidDel="004879BD" w:rsidRDefault="003A2044">
      <w:pPr>
        <w:spacing w:line="240" w:lineRule="auto"/>
        <w:ind w:left="450" w:hanging="450"/>
        <w:rPr>
          <w:del w:id="16167" w:author="Charlie Yang" w:date="2022-12-11T12:18:00Z"/>
          <w:color w:val="632423"/>
          <w:lang w:eastAsia="zh-TW"/>
        </w:rPr>
        <w:pPrChange w:id="16168" w:author="Charlie Yang" w:date="2022-12-15T21:48:00Z">
          <w:pPr>
            <w:spacing w:line="240" w:lineRule="auto"/>
            <w:ind w:left="720"/>
          </w:pPr>
        </w:pPrChange>
      </w:pPr>
      <w:del w:id="16169" w:author="Charlie Yang" w:date="2022-12-03T18:35:00Z">
        <w:r w:rsidRPr="003A2044" w:rsidDel="005808D4">
          <w:rPr>
            <w:rFonts w:hint="eastAsia"/>
            <w:color w:val="385623" w:themeColor="accent6" w:themeShade="80"/>
            <w:lang w:eastAsia="zh-TW"/>
          </w:rPr>
          <w:delText>「我們若是親近主，在聖所中與神相交，我們就能用</w:delText>
        </w:r>
        <w:r w:rsidRPr="003A2044" w:rsidDel="005808D4">
          <w:rPr>
            <w:color w:val="385623" w:themeColor="accent6" w:themeShade="80"/>
            <w:lang w:eastAsia="zh-TW"/>
          </w:rPr>
          <w:delText>祂</w:delText>
        </w:r>
        <w:r w:rsidRPr="003A2044" w:rsidDel="005808D4">
          <w:rPr>
            <w:rFonts w:hint="eastAsia"/>
            <w:color w:val="385623" w:themeColor="accent6" w:themeShade="80"/>
            <w:lang w:eastAsia="zh-TW"/>
          </w:rPr>
          <w:delText>的眼光來看主的聖徒，都是主的心愛，是主心所歡樂的物件，也是主勞苦的功效。這樣，為聖徒代禱，就變得容易，能對他們盡心，且滿有恩慈，如果在地上有用嚴厲手段的需要，那麼，這種屬天的神的愛，就是嚴厲的原動力。」――達秘</w:delText>
        </w:r>
      </w:del>
    </w:p>
    <w:p w14:paraId="0FCF3E0B" w14:textId="77777777" w:rsidR="003A2044" w:rsidRPr="003A2044" w:rsidDel="004879BD" w:rsidRDefault="003A2044">
      <w:pPr>
        <w:spacing w:line="240" w:lineRule="auto"/>
        <w:ind w:left="450" w:hanging="450"/>
        <w:rPr>
          <w:del w:id="16170" w:author="Charlie Yang" w:date="2022-12-11T12:18:00Z"/>
          <w:color w:val="002060"/>
          <w:lang w:eastAsia="zh-TW"/>
        </w:rPr>
        <w:pPrChange w:id="16171" w:author="Charlie Yang" w:date="2022-12-15T21:48:00Z">
          <w:pPr>
            <w:spacing w:line="240" w:lineRule="auto"/>
            <w:ind w:left="720" w:hanging="720"/>
          </w:pPr>
        </w:pPrChange>
      </w:pPr>
      <w:del w:id="16172" w:author="Charlie Yang" w:date="2022-12-03T18:35:00Z">
        <w:r w:rsidRPr="003A2044" w:rsidDel="005808D4">
          <w:rPr>
            <w:rFonts w:hint="eastAsia"/>
            <w:color w:val="002060"/>
            <w:lang w:eastAsia="zh-TW"/>
          </w:rPr>
          <w:delText>默想：祭司早晚燒香，終年不息。今天，我們的禱告生活如何呢？是否常因工作忙碌而導致缺少禱告，以致失去了事奉主的動力和能力呢？</w:delText>
        </w:r>
      </w:del>
      <w:del w:id="16173" w:author="Charlie Yang" w:date="2022-12-11T12:18:00Z">
        <w:r w:rsidRPr="003A2044" w:rsidDel="004879BD">
          <w:rPr>
            <w:rFonts w:ascii="MingLiU" w:hAnsi="MingLiU" w:hint="eastAsia"/>
            <w:color w:val="002060"/>
            <w:lang w:eastAsia="zh-TW"/>
          </w:rPr>
          <w:delText xml:space="preserve">     </w:delText>
        </w:r>
      </w:del>
    </w:p>
    <w:p w14:paraId="1C8BD4FC" w14:textId="77777777" w:rsidR="003A2044" w:rsidRPr="003A2044" w:rsidDel="004879BD" w:rsidRDefault="003A2044">
      <w:pPr>
        <w:spacing w:line="240" w:lineRule="auto"/>
        <w:ind w:left="450" w:hanging="450"/>
        <w:rPr>
          <w:del w:id="16174" w:author="Charlie Yang" w:date="2022-12-11T12:18:00Z"/>
          <w:color w:val="632423"/>
          <w:lang w:eastAsia="zh-TW"/>
        </w:rPr>
        <w:pPrChange w:id="16175" w:author="Charlie Yang" w:date="2022-12-15T21:48:00Z">
          <w:pPr>
            <w:spacing w:line="240" w:lineRule="auto"/>
            <w:ind w:left="720" w:hanging="720"/>
          </w:pPr>
        </w:pPrChange>
      </w:pPr>
      <w:del w:id="16176"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親愛的主，禱告是我們的職份，求祢教導我們如何禱告。願我們在祢面前的禱告，如同馨香之祭，滿足祢的心意。阿們！</w:delText>
        </w:r>
      </w:del>
      <w:del w:id="16177" w:author="Charlie Yang" w:date="2022-12-11T12:18:00Z">
        <w:r w:rsidRPr="003A2044" w:rsidDel="004879BD">
          <w:rPr>
            <w:color w:val="632423"/>
            <w:lang w:eastAsia="zh-TW"/>
          </w:rPr>
          <w:br w:type="page"/>
        </w:r>
      </w:del>
    </w:p>
    <w:p w14:paraId="3B7688BC" w14:textId="77777777" w:rsidR="003A2044" w:rsidRPr="003A2044" w:rsidDel="004879BD" w:rsidRDefault="003A2044">
      <w:pPr>
        <w:spacing w:line="240" w:lineRule="auto"/>
        <w:ind w:left="450" w:hanging="450"/>
        <w:rPr>
          <w:del w:id="16178" w:author="Charlie Yang" w:date="2022-12-11T12:18:00Z"/>
          <w:color w:val="0000FF"/>
          <w:lang w:eastAsia="zh-TW"/>
        </w:rPr>
        <w:pPrChange w:id="16179" w:author="Charlie Yang" w:date="2022-12-15T21:48:00Z">
          <w:pPr>
            <w:spacing w:line="240" w:lineRule="auto"/>
            <w:ind w:left="720" w:hanging="720"/>
            <w:jc w:val="center"/>
          </w:pPr>
        </w:pPrChange>
      </w:pPr>
      <w:del w:id="16180"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22</w:delText>
        </w:r>
        <w:r w:rsidRPr="003A2044" w:rsidDel="005808D4">
          <w:rPr>
            <w:color w:val="0000FF"/>
            <w:lang w:eastAsia="zh-TW"/>
          </w:rPr>
          <w:delText>日</w:delText>
        </w:r>
      </w:del>
    </w:p>
    <w:p w14:paraId="4D686F2F" w14:textId="77777777" w:rsidR="003A2044" w:rsidRPr="003A2044" w:rsidDel="004879BD" w:rsidRDefault="003A2044">
      <w:pPr>
        <w:spacing w:line="240" w:lineRule="auto"/>
        <w:ind w:left="450" w:hanging="450"/>
        <w:rPr>
          <w:del w:id="16181" w:author="Charlie Yang" w:date="2022-12-11T12:18:00Z"/>
          <w:color w:val="0000FF"/>
          <w:lang w:eastAsia="zh-TW"/>
        </w:rPr>
        <w:pPrChange w:id="16182" w:author="Charlie Yang" w:date="2022-12-15T21:48:00Z">
          <w:pPr>
            <w:spacing w:line="240" w:lineRule="auto"/>
            <w:ind w:left="720" w:hanging="720"/>
          </w:pPr>
        </w:pPrChange>
      </w:pPr>
      <w:del w:id="16183" w:author="Charlie Yang" w:date="2022-12-03T18:35:00Z">
        <w:r w:rsidRPr="003A2044" w:rsidDel="005808D4">
          <w:rPr>
            <w:color w:val="0000FF"/>
            <w:lang w:eastAsia="zh-TW"/>
          </w:rPr>
          <w:delText>讀經：</w:delText>
        </w:r>
        <w:r w:rsidRPr="003A2044" w:rsidDel="005808D4">
          <w:rPr>
            <w:rFonts w:hint="eastAsia"/>
            <w:color w:val="002060"/>
            <w:lang w:eastAsia="zh-TW"/>
          </w:rPr>
          <w:delText>出三十一</w:delText>
        </w:r>
        <w:r w:rsidRPr="00557853" w:rsidDel="005808D4">
          <w:rPr>
            <w:rStyle w:val="style5151"/>
            <w:rFonts w:ascii="DFKai-SB" w:eastAsia="DFKai-SB" w:hAnsi="DFKai-SB" w:hint="default"/>
            <w:color w:val="002060"/>
            <w:sz w:val="24"/>
            <w:szCs w:val="24"/>
            <w:lang w:eastAsia="zh-TW"/>
          </w:rPr>
          <w:delText>章</w:delText>
        </w:r>
      </w:del>
    </w:p>
    <w:p w14:paraId="3A7E4494" w14:textId="77777777" w:rsidR="003A2044" w:rsidRPr="00557853" w:rsidDel="004879BD" w:rsidRDefault="003A2044">
      <w:pPr>
        <w:spacing w:line="240" w:lineRule="auto"/>
        <w:ind w:left="450" w:hanging="450"/>
        <w:rPr>
          <w:del w:id="16184" w:author="Charlie Yang" w:date="2022-12-11T12:18:00Z"/>
          <w:rStyle w:val="style5151"/>
          <w:rFonts w:ascii="DFKai-SB" w:eastAsia="DFKai-SB" w:hAnsi="DFKai-SB" w:hint="default"/>
          <w:b/>
          <w:color w:val="0000FF"/>
          <w:sz w:val="24"/>
          <w:szCs w:val="24"/>
          <w:lang w:eastAsia="zh-TW"/>
        </w:rPr>
        <w:pPrChange w:id="16185" w:author="Charlie Yang" w:date="2022-12-15T21:48:00Z">
          <w:pPr>
            <w:spacing w:line="240" w:lineRule="auto"/>
            <w:ind w:left="720" w:hanging="720"/>
          </w:pPr>
        </w:pPrChange>
      </w:pPr>
      <w:del w:id="16186"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：揀選工人</w:delText>
        </w:r>
        <w:r w:rsidRPr="003A2044" w:rsidDel="005808D4">
          <w:rPr>
            <w:rFonts w:hint="eastAsia"/>
            <w:color w:val="002060"/>
            <w:lang w:eastAsia="zh-TW"/>
          </w:rPr>
          <w:delText>和守安息日</w:delText>
        </w:r>
      </w:del>
    </w:p>
    <w:p w14:paraId="1919A7D4" w14:textId="77777777" w:rsidR="003A2044" w:rsidRPr="003A2044" w:rsidDel="004879BD" w:rsidRDefault="003A2044">
      <w:pPr>
        <w:spacing w:line="240" w:lineRule="auto"/>
        <w:ind w:left="450" w:hanging="450"/>
        <w:rPr>
          <w:del w:id="16187" w:author="Charlie Yang" w:date="2022-12-11T12:18:00Z"/>
          <w:rStyle w:val="style5161"/>
          <w:rFonts w:ascii="DFKai-SB" w:eastAsia="DFKai-SB" w:hAnsi="DFKai-SB" w:hint="default"/>
          <w:b w:val="0"/>
          <w:color w:val="002060"/>
          <w:sz w:val="24"/>
          <w:szCs w:val="24"/>
          <w:lang w:eastAsia="zh-TW"/>
        </w:rPr>
        <w:pPrChange w:id="16188" w:author="Charlie Yang" w:date="2022-12-15T21:48:00Z">
          <w:pPr>
            <w:spacing w:line="240" w:lineRule="auto"/>
            <w:ind w:left="720" w:hanging="720"/>
          </w:pPr>
        </w:pPrChange>
      </w:pPr>
      <w:del w:id="16189"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第三十一章記載二件事，就是：</w:delText>
        </w:r>
        <w:r w:rsidRPr="003A2044" w:rsidDel="005808D4">
          <w:rPr>
            <w:rFonts w:hint="eastAsia"/>
            <w:color w:val="002060"/>
            <w:lang w:eastAsia="zh-TW"/>
          </w:rPr>
          <w:delText>(1)</w:delText>
        </w:r>
        <w:r w:rsidRPr="003A2044" w:rsidDel="005808D4">
          <w:rPr>
            <w:rFonts w:hint="eastAsia"/>
            <w:color w:val="002060"/>
            <w:lang w:eastAsia="zh-TW"/>
          </w:rPr>
          <w:delText>神揀選建造會幕與諸器具的工人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 xml:space="preserve">(2) </w:delText>
        </w:r>
        <w:r w:rsidRPr="003A2044" w:rsidDel="005808D4">
          <w:rPr>
            <w:rFonts w:hint="eastAsia"/>
            <w:color w:val="002060"/>
            <w:lang w:eastAsia="zh-TW"/>
          </w:rPr>
          <w:delText>守安息日的重要</w:delText>
        </w:r>
        <w:r w:rsidRPr="003A2044" w:rsidDel="005808D4">
          <w:rPr>
            <w:rFonts w:hint="eastAsia"/>
            <w:color w:val="002060"/>
            <w:lang w:eastAsia="zh-TW"/>
          </w:rPr>
          <w:delText>(1</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。本章前半段記載神揀選建造會幕的工人；後半段則提醒以色列人，要守安息日。</w:delText>
        </w:r>
      </w:del>
    </w:p>
    <w:p w14:paraId="08481D20" w14:textId="77777777" w:rsidR="003A2044" w:rsidRPr="003A2044" w:rsidDel="004879BD" w:rsidRDefault="003A2044">
      <w:pPr>
        <w:spacing w:line="240" w:lineRule="auto"/>
        <w:ind w:left="450" w:hanging="450"/>
        <w:rPr>
          <w:del w:id="16190" w:author="Charlie Yang" w:date="2022-12-11T12:18:00Z"/>
          <w:color w:val="0000FF"/>
          <w:lang w:eastAsia="zh-TW"/>
        </w:rPr>
        <w:pPrChange w:id="16191" w:author="Charlie Yang" w:date="2022-12-15T21:48:00Z">
          <w:pPr>
            <w:spacing w:line="240" w:lineRule="auto"/>
            <w:ind w:left="720" w:hanging="720"/>
          </w:pPr>
        </w:pPrChange>
      </w:pPr>
      <w:del w:id="16192" w:author="Charlie Yang" w:date="2022-12-03T18:35:00Z">
        <w:r w:rsidRPr="003A2044" w:rsidDel="005808D4">
          <w:rPr>
            <w:rFonts w:hint="eastAsia"/>
            <w:color w:val="0000FF"/>
            <w:lang w:eastAsia="zh-TW"/>
          </w:rPr>
          <w:delText>鑰節：【出三十一</w:delText>
        </w:r>
        <w:r w:rsidRPr="003A2044" w:rsidDel="005808D4">
          <w:rPr>
            <w:rFonts w:hint="eastAsia"/>
            <w:color w:val="0000FF"/>
            <w:lang w:eastAsia="zh-TW"/>
          </w:rPr>
          <w:delText>2</w:delText>
        </w:r>
        <w:r w:rsidRPr="003A2044" w:rsidDel="005808D4">
          <w:rPr>
            <w:rFonts w:hint="eastAsia"/>
            <w:color w:val="0000FF"/>
            <w:lang w:eastAsia="zh-TW"/>
          </w:rPr>
          <w:delText>～</w:delText>
        </w:r>
        <w:r w:rsidRPr="003A2044" w:rsidDel="005808D4">
          <w:rPr>
            <w:rFonts w:hint="eastAsia"/>
            <w:color w:val="0000FF"/>
            <w:lang w:eastAsia="zh-TW"/>
          </w:rPr>
          <w:delText>3</w:delText>
        </w:r>
        <w:r w:rsidRPr="003A2044" w:rsidDel="005808D4">
          <w:rPr>
            <w:rFonts w:hint="eastAsia"/>
            <w:color w:val="0000FF"/>
            <w:lang w:eastAsia="zh-TW"/>
          </w:rPr>
          <w:delText>】「看哪，猶大支派中，戶珥的孫子、烏利的兒子比撒列，我已經提他的名召他。我也以我的靈充滿了他，使他有智慧，有聰明，有知識，能做各樣的工。」</w:delText>
        </w:r>
      </w:del>
    </w:p>
    <w:p w14:paraId="51921570" w14:textId="77777777" w:rsidR="003A2044" w:rsidRPr="003A2044" w:rsidDel="004879BD" w:rsidRDefault="003A2044">
      <w:pPr>
        <w:spacing w:line="240" w:lineRule="auto"/>
        <w:ind w:left="450" w:hanging="450"/>
        <w:rPr>
          <w:del w:id="16193" w:author="Charlie Yang" w:date="2022-12-11T12:18:00Z"/>
          <w:color w:val="002060"/>
          <w:lang w:eastAsia="zh-TW"/>
        </w:rPr>
        <w:pPrChange w:id="16194" w:author="Charlie Yang" w:date="2022-12-15T21:48:00Z">
          <w:pPr>
            <w:spacing w:line="240" w:lineRule="auto"/>
            <w:ind w:left="720" w:hanging="720"/>
          </w:pPr>
        </w:pPrChange>
      </w:pPr>
      <w:del w:id="1619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本章我們看見，神呼召亞比撒列和何利亞伯做工匠，建造會幕與諸器具，說出了為神作工的人，必備的條件</w:delText>
        </w:r>
        <w:r w:rsidRPr="003A2044" w:rsidDel="005808D4">
          <w:rPr>
            <w:rFonts w:hint="eastAsia"/>
            <w:color w:val="002060"/>
            <w:lang w:eastAsia="zh-TW"/>
          </w:rPr>
          <w:delText>:(1)</w:delText>
        </w:r>
        <w:r w:rsidRPr="003A2044" w:rsidDel="005808D4">
          <w:rPr>
            <w:rFonts w:hint="eastAsia"/>
            <w:color w:val="002060"/>
            <w:lang w:eastAsia="zh-TW"/>
          </w:rPr>
          <w:delText>蒙神提名呼召</w:delText>
        </w:r>
        <w:r w:rsidRPr="003A2044" w:rsidDel="005808D4">
          <w:rPr>
            <w:rFonts w:hint="eastAsia"/>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有聖靈充滿</w:delText>
        </w:r>
        <w:r w:rsidRPr="003A2044" w:rsidDel="005808D4">
          <w:rPr>
            <w:rFonts w:hint="eastAsia"/>
            <w:color w:val="002060"/>
            <w:lang w:eastAsia="zh-TW"/>
          </w:rPr>
          <w:delText>(3</w:delText>
        </w:r>
        <w:r w:rsidRPr="003A2044" w:rsidDel="005808D4">
          <w:rPr>
            <w:rFonts w:hint="eastAsia"/>
            <w:color w:val="002060"/>
            <w:lang w:eastAsia="zh-TW"/>
          </w:rPr>
          <w:delText>節前</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得神的智慧、聰明、知識</w:delText>
        </w:r>
        <w:r w:rsidRPr="003A2044" w:rsidDel="005808D4">
          <w:rPr>
            <w:rFonts w:hint="eastAsia"/>
            <w:color w:val="002060"/>
            <w:lang w:eastAsia="zh-TW"/>
          </w:rPr>
          <w:delText>(3</w:delText>
        </w:r>
        <w:r w:rsidRPr="003A2044" w:rsidDel="005808D4">
          <w:rPr>
            <w:rFonts w:hint="eastAsia"/>
            <w:color w:val="002060"/>
            <w:lang w:eastAsia="zh-TW"/>
          </w:rPr>
          <w:delText>節後</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聽從神的分派</w:delText>
        </w:r>
        <w:r w:rsidRPr="003A2044" w:rsidDel="005808D4">
          <w:rPr>
            <w:rFonts w:hint="eastAsia"/>
            <w:color w:val="002060"/>
            <w:lang w:eastAsia="zh-TW"/>
          </w:rPr>
          <w:delText>(6</w:delText>
        </w:r>
        <w:r w:rsidRPr="003A2044" w:rsidDel="005808D4">
          <w:rPr>
            <w:rFonts w:hint="eastAsia"/>
            <w:color w:val="002060"/>
            <w:lang w:eastAsia="zh-TW"/>
          </w:rPr>
          <w:delText>節前</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與人配搭同工</w:delText>
        </w:r>
        <w:r w:rsidRPr="003A2044" w:rsidDel="005808D4">
          <w:rPr>
            <w:rFonts w:hint="eastAsia"/>
            <w:color w:val="002060"/>
            <w:lang w:eastAsia="zh-TW"/>
          </w:rPr>
          <w:delText>(6</w:delText>
        </w:r>
        <w:r w:rsidRPr="003A2044" w:rsidDel="005808D4">
          <w:rPr>
            <w:rFonts w:hint="eastAsia"/>
            <w:color w:val="002060"/>
            <w:lang w:eastAsia="zh-TW"/>
          </w:rPr>
          <w:delText>節中</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遵照神一切所吩咐的去做</w:delText>
        </w:r>
        <w:r w:rsidRPr="003A2044" w:rsidDel="005808D4">
          <w:rPr>
            <w:rFonts w:hint="eastAsia"/>
            <w:color w:val="002060"/>
            <w:lang w:eastAsia="zh-TW"/>
          </w:rPr>
          <w:delText>(6</w:delText>
        </w:r>
        <w:r w:rsidRPr="003A2044" w:rsidDel="005808D4">
          <w:rPr>
            <w:rFonts w:hint="eastAsia"/>
            <w:color w:val="002060"/>
            <w:lang w:eastAsia="zh-TW"/>
          </w:rPr>
          <w:delText>節後，</w:delText>
        </w:r>
        <w:r w:rsidRPr="003A2044" w:rsidDel="005808D4">
          <w:rPr>
            <w:rFonts w:hint="eastAsia"/>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。這段不斷重複「我」字，可見神所吩咐的工作必然成就。</w:delText>
        </w:r>
      </w:del>
    </w:p>
    <w:p w14:paraId="6C4D4818" w14:textId="77777777" w:rsidR="003A2044" w:rsidRPr="003A2044" w:rsidDel="004879BD" w:rsidRDefault="003A2044">
      <w:pPr>
        <w:spacing w:line="240" w:lineRule="auto"/>
        <w:ind w:left="450" w:hanging="450"/>
        <w:rPr>
          <w:del w:id="16196" w:author="Charlie Yang" w:date="2022-12-11T12:18:00Z"/>
          <w:color w:val="002060"/>
          <w:lang w:eastAsia="zh-TW"/>
        </w:rPr>
        <w:pPrChange w:id="16197" w:author="Charlie Yang" w:date="2022-12-15T21:48:00Z">
          <w:pPr>
            <w:spacing w:line="240" w:lineRule="auto"/>
            <w:ind w:left="720"/>
          </w:pPr>
        </w:pPrChange>
      </w:pPr>
      <w:del w:id="16198" w:author="Charlie Yang" w:date="2022-12-03T18:35:00Z">
        <w:r w:rsidRPr="003A2044" w:rsidDel="005808D4">
          <w:rPr>
            <w:rFonts w:hint="eastAsia"/>
            <w:color w:val="002060"/>
            <w:lang w:eastAsia="zh-TW"/>
          </w:rPr>
          <w:delText>今日鑰節提到製造會幕的委派者的姓名。「比撒列」其名字的意義是「神的蔭下」。神揀選了「比撒列」，負責建造會幕的各樣巧工。神以祂的靈充滿了他，使他有智慧，有聰明，有知識，能做各樣的工。不但如此，神還分派了「亞何利亞伯」</w:delText>
        </w:r>
        <w:r w:rsidRPr="003A2044" w:rsidDel="005808D4">
          <w:rPr>
            <w:rFonts w:hint="eastAsia"/>
            <w:color w:val="002060"/>
            <w:lang w:eastAsia="zh-TW"/>
          </w:rPr>
          <w:delText>(</w:delText>
        </w:r>
        <w:r w:rsidRPr="003A2044" w:rsidDel="005808D4">
          <w:rPr>
            <w:rFonts w:hint="eastAsia"/>
            <w:color w:val="002060"/>
            <w:lang w:eastAsia="zh-TW"/>
          </w:rPr>
          <w:delText>名字之意是我的父神是帳幕</w:delText>
        </w:r>
        <w:r w:rsidRPr="003A2044" w:rsidDel="005808D4">
          <w:rPr>
            <w:rFonts w:hint="eastAsia"/>
            <w:color w:val="002060"/>
            <w:lang w:eastAsia="zh-TW"/>
          </w:rPr>
          <w:delText>)</w:delText>
        </w:r>
        <w:r w:rsidRPr="003A2044" w:rsidDel="005808D4">
          <w:rPr>
            <w:rFonts w:hint="eastAsia"/>
            <w:color w:val="002060"/>
            <w:lang w:eastAsia="zh-TW"/>
          </w:rPr>
          <w:delText>，作他的助手，協助他。神需要人來完成祂的計畫，正像神給摩西造會幕的計畫，也需要比撒列和亞何利亞伯從事造會幕的巧工一樣。而為神作工的人，必有神的靈充滿，也必有與人配搭同工，才能成為神聖行動的器皿，完成祂所指定的工作。此外，</w:delText>
        </w:r>
        <w:r w:rsidRPr="003A2044" w:rsidDel="005808D4">
          <w:rPr>
            <w:rFonts w:cs="MingLiU" w:hint="eastAsia"/>
            <w:color w:val="002060"/>
            <w:lang w:eastAsia="zh-TW"/>
          </w:rPr>
          <w:delText>比撒列</w:delText>
        </w:r>
        <w:r w:rsidRPr="003A2044" w:rsidDel="005808D4">
          <w:rPr>
            <w:rFonts w:hint="eastAsia"/>
            <w:color w:val="002060"/>
            <w:lang w:eastAsia="zh-TW"/>
          </w:rPr>
          <w:delText>和亞何利亞伯</w:delText>
        </w:r>
        <w:r w:rsidRPr="003A2044" w:rsidDel="005808D4">
          <w:rPr>
            <w:rFonts w:cs="MingLiU" w:hint="eastAsia"/>
            <w:color w:val="002060"/>
            <w:lang w:eastAsia="zh-TW"/>
          </w:rPr>
          <w:delText>似乎在</w:delText>
        </w:r>
        <w:r w:rsidRPr="003A2044" w:rsidDel="005808D4">
          <w:rPr>
            <w:rFonts w:hint="eastAsia"/>
            <w:color w:val="002060"/>
            <w:lang w:eastAsia="zh-TW"/>
          </w:rPr>
          <w:delText>聖經</w:delText>
        </w:r>
        <w:r w:rsidRPr="003A2044" w:rsidDel="005808D4">
          <w:rPr>
            <w:rFonts w:cs="MingLiU" w:hint="eastAsia"/>
            <w:color w:val="002060"/>
            <w:lang w:eastAsia="zh-TW"/>
          </w:rPr>
          <w:delText>中的地位較不顯著</w:delText>
        </w:r>
        <w:r w:rsidRPr="003A2044" w:rsidDel="005808D4">
          <w:rPr>
            <w:rFonts w:hint="eastAsia"/>
            <w:color w:val="002060"/>
            <w:lang w:eastAsia="zh-TW"/>
          </w:rPr>
          <w:delText>。其實，在神的工作上，沒有「大」與「小」之分。只要是神</w:delText>
        </w:r>
        <w:r w:rsidRPr="003A2044" w:rsidDel="005808D4">
          <w:rPr>
            <w:rFonts w:hint="eastAsia"/>
            <w:color w:val="002060"/>
            <w:spacing w:val="15"/>
            <w:lang w:eastAsia="zh-TW"/>
          </w:rPr>
          <w:delText>所</w:delText>
        </w:r>
        <w:r w:rsidRPr="003A2044" w:rsidDel="005808D4">
          <w:rPr>
            <w:rFonts w:hint="eastAsia"/>
            <w:color w:val="002060"/>
            <w:lang w:eastAsia="zh-TW"/>
          </w:rPr>
          <w:delText>差派的工作，都是尊貴的。所以，不要小看自己，以為無用，神既呼召了我們，必賜力量、智慧與恩惠，只要我們照著所領受的託付，好好地去執行。</w:delText>
        </w:r>
      </w:del>
    </w:p>
    <w:p w14:paraId="6BD3BBD3" w14:textId="77777777" w:rsidR="003A2044" w:rsidRPr="003A2044" w:rsidDel="004879BD" w:rsidRDefault="003A2044">
      <w:pPr>
        <w:spacing w:line="240" w:lineRule="auto"/>
        <w:ind w:left="450" w:hanging="450"/>
        <w:rPr>
          <w:del w:id="16199" w:author="Charlie Yang" w:date="2022-12-11T12:18:00Z"/>
          <w:color w:val="0000FF"/>
          <w:lang w:eastAsia="zh-TW"/>
        </w:rPr>
        <w:pPrChange w:id="16200" w:author="Charlie Yang" w:date="2022-12-15T21:48:00Z">
          <w:pPr>
            <w:spacing w:line="240" w:lineRule="auto"/>
            <w:ind w:left="720"/>
          </w:pPr>
        </w:pPrChange>
      </w:pPr>
      <w:del w:id="16201" w:author="Charlie Yang" w:date="2022-12-03T18:35:00Z">
        <w:r w:rsidRPr="003A2044" w:rsidDel="005808D4">
          <w:rPr>
            <w:rFonts w:hint="eastAsia"/>
            <w:color w:val="385623" w:themeColor="accent6" w:themeShade="80"/>
            <w:lang w:eastAsia="zh-TW"/>
          </w:rPr>
          <w:delText>「特別的天賦必然附著特別的使命；神必使祂所選召的人能夠勝任祂所指派的工作。能夠被神使用就是人的最高榮耀。」――馬太亨利</w:delText>
        </w:r>
      </w:del>
    </w:p>
    <w:p w14:paraId="34D97847" w14:textId="77777777" w:rsidR="003A2044" w:rsidRPr="003A2044" w:rsidDel="004879BD" w:rsidRDefault="003A2044">
      <w:pPr>
        <w:spacing w:line="240" w:lineRule="auto"/>
        <w:ind w:left="450" w:hanging="450"/>
        <w:rPr>
          <w:del w:id="16202" w:author="Charlie Yang" w:date="2022-12-11T12:18:00Z"/>
          <w:color w:val="002060"/>
          <w:lang w:eastAsia="zh-TW"/>
        </w:rPr>
        <w:pPrChange w:id="16203" w:author="Charlie Yang" w:date="2022-12-15T21:48:00Z">
          <w:pPr>
            <w:spacing w:line="240" w:lineRule="auto"/>
            <w:ind w:left="720" w:hanging="720"/>
          </w:pPr>
        </w:pPrChange>
      </w:pPr>
      <w:del w:id="16204" w:author="Charlie Yang" w:date="2022-12-03T18:35:00Z">
        <w:r w:rsidRPr="003A2044" w:rsidDel="005808D4">
          <w:rPr>
            <w:rFonts w:hint="eastAsia"/>
            <w:color w:val="002060"/>
            <w:lang w:eastAsia="zh-TW"/>
          </w:rPr>
          <w:delText>默想：我們是否存</w:delText>
        </w:r>
        <w:r w:rsidRPr="003A2044" w:rsidDel="005808D4">
          <w:rPr>
            <w:rFonts w:cs="MingLiU" w:hint="eastAsia"/>
            <w:color w:val="002060"/>
            <w:lang w:eastAsia="zh-TW"/>
          </w:rPr>
          <w:delText>著</w:delText>
        </w:r>
        <w:r w:rsidRPr="003A2044" w:rsidDel="005808D4">
          <w:rPr>
            <w:rFonts w:hint="eastAsia"/>
            <w:color w:val="002060"/>
            <w:lang w:eastAsia="zh-TW"/>
          </w:rPr>
          <w:delText>謙卑事奉神的心，願意將祂所賜的恩賜和所學的技巧，獻上歸祂使用呢？我們負責教會或小組的雜務也許非常辛苦，工作的本身也許也非常呆板，然而若是一切為神而作，並依靠聖靈來作，必定心存感恩，喜樂滿溢</w:delText>
        </w:r>
        <w:r w:rsidRPr="003A2044" w:rsidDel="005808D4">
          <w:rPr>
            <w:rFonts w:hint="eastAsia"/>
            <w:color w:val="002060"/>
            <w:lang w:eastAsia="zh-TW"/>
          </w:rPr>
          <w:delText>(</w:delText>
        </w:r>
        <w:r w:rsidRPr="003A2044" w:rsidDel="005808D4">
          <w:rPr>
            <w:rFonts w:hint="eastAsia"/>
            <w:color w:val="002060"/>
            <w:lang w:eastAsia="zh-TW"/>
          </w:rPr>
          <w:delText>徒六</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w:delText>
        </w:r>
      </w:del>
    </w:p>
    <w:p w14:paraId="15E8018E" w14:textId="77777777" w:rsidR="003A2044" w:rsidRPr="003A2044" w:rsidDel="004879BD" w:rsidRDefault="003A2044">
      <w:pPr>
        <w:spacing w:line="240" w:lineRule="auto"/>
        <w:ind w:left="450" w:hanging="450"/>
        <w:rPr>
          <w:del w:id="16205" w:author="Charlie Yang" w:date="2022-12-11T12:18:00Z"/>
          <w:color w:val="4F6128"/>
          <w:lang w:eastAsia="zh-TW"/>
        </w:rPr>
        <w:pPrChange w:id="16206" w:author="Charlie Yang" w:date="2022-12-15T21:48:00Z">
          <w:pPr>
            <w:spacing w:line="240" w:lineRule="auto"/>
            <w:ind w:left="810" w:hanging="810"/>
          </w:pPr>
        </w:pPrChange>
      </w:pPr>
      <w:del w:id="1620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主啊，我們願將袮賜的恩賜才幹，獻上歸袮使用。阿們！</w:delText>
        </w:r>
      </w:del>
    </w:p>
    <w:p w14:paraId="00905C30" w14:textId="77777777" w:rsidR="003A2044" w:rsidRPr="00C93B88" w:rsidDel="004879BD" w:rsidRDefault="003A2044">
      <w:pPr>
        <w:spacing w:line="240" w:lineRule="auto"/>
        <w:ind w:left="450" w:hanging="450"/>
        <w:rPr>
          <w:del w:id="16208" w:author="Charlie Yang" w:date="2022-12-11T12:18:00Z"/>
          <w:rStyle w:val="style5151"/>
          <w:rFonts w:ascii="DFKai-SB" w:eastAsia="DFKai-SB" w:hAnsi="DFKai-SB" w:hint="default"/>
          <w:b/>
          <w:color w:val="002060"/>
          <w:sz w:val="24"/>
          <w:szCs w:val="24"/>
          <w:lang w:eastAsia="zh-TW"/>
        </w:rPr>
        <w:pPrChange w:id="16209" w:author="Charlie Yang" w:date="2022-12-15T21:48:00Z">
          <w:pPr>
            <w:spacing w:line="240" w:lineRule="auto"/>
          </w:pPr>
        </w:pPrChange>
      </w:pPr>
      <w:del w:id="16210" w:author="Charlie Yang" w:date="2022-12-11T12:18:00Z">
        <w:r w:rsidRPr="00C93B88" w:rsidDel="004879BD">
          <w:rPr>
            <w:rStyle w:val="style5151"/>
            <w:rFonts w:ascii="DFKai-SB" w:eastAsia="DFKai-SB" w:hAnsi="DFKai-SB" w:hint="default"/>
            <w:color w:val="002060"/>
            <w:sz w:val="24"/>
            <w:szCs w:val="24"/>
            <w:lang w:eastAsia="zh-TW"/>
          </w:rPr>
          <w:br w:type="page"/>
        </w:r>
      </w:del>
    </w:p>
    <w:p w14:paraId="3D2D485F" w14:textId="77777777" w:rsidR="003A2044" w:rsidRPr="003A2044" w:rsidDel="004879BD" w:rsidRDefault="003A2044">
      <w:pPr>
        <w:spacing w:line="240" w:lineRule="auto"/>
        <w:ind w:left="450" w:hanging="450"/>
        <w:rPr>
          <w:del w:id="16211" w:author="Charlie Yang" w:date="2022-12-11T12:18:00Z"/>
          <w:color w:val="0000FF"/>
          <w:lang w:eastAsia="zh-TW"/>
        </w:rPr>
        <w:pPrChange w:id="16212" w:author="Charlie Yang" w:date="2022-12-15T21:48:00Z">
          <w:pPr>
            <w:spacing w:line="240" w:lineRule="auto"/>
            <w:ind w:left="720" w:hanging="720"/>
            <w:jc w:val="center"/>
          </w:pPr>
        </w:pPrChange>
      </w:pPr>
      <w:del w:id="16213"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rFonts w:hint="eastAsia"/>
            <w:color w:val="0000FF"/>
            <w:lang w:eastAsia="zh-TW"/>
          </w:rPr>
          <w:delText>2</w:delText>
        </w:r>
        <w:r w:rsidRPr="003A2044" w:rsidDel="005808D4">
          <w:rPr>
            <w:color w:val="0000FF"/>
            <w:lang w:eastAsia="zh-TW"/>
          </w:rPr>
          <w:delText>3</w:delText>
        </w:r>
        <w:r w:rsidRPr="003A2044" w:rsidDel="005808D4">
          <w:rPr>
            <w:color w:val="0000FF"/>
            <w:lang w:eastAsia="zh-TW"/>
          </w:rPr>
          <w:delText>日</w:delText>
        </w:r>
      </w:del>
    </w:p>
    <w:p w14:paraId="0D3E416D" w14:textId="77777777" w:rsidR="003A2044" w:rsidRPr="00C93B88" w:rsidDel="004879BD" w:rsidRDefault="003A2044">
      <w:pPr>
        <w:spacing w:line="240" w:lineRule="auto"/>
        <w:ind w:left="450" w:hanging="450"/>
        <w:rPr>
          <w:del w:id="16214" w:author="Charlie Yang" w:date="2022-12-11T12:18:00Z"/>
          <w:rStyle w:val="style5151"/>
          <w:rFonts w:ascii="DFKai-SB" w:eastAsia="DFKai-SB" w:hAnsi="DFKai-SB" w:hint="default"/>
          <w:b/>
          <w:color w:val="0000FF"/>
          <w:sz w:val="24"/>
          <w:szCs w:val="24"/>
          <w:lang w:eastAsia="zh-TW"/>
        </w:rPr>
        <w:pPrChange w:id="16215" w:author="Charlie Yang" w:date="2022-12-15T21:48:00Z">
          <w:pPr>
            <w:spacing w:line="240" w:lineRule="auto"/>
            <w:ind w:left="720" w:hanging="720"/>
          </w:pPr>
        </w:pPrChange>
      </w:pPr>
      <w:del w:id="16216" w:author="Charlie Yang" w:date="2022-12-03T18:35:00Z">
        <w:r w:rsidRPr="003A2044" w:rsidDel="005808D4">
          <w:rPr>
            <w:color w:val="0000FF"/>
            <w:lang w:eastAsia="zh-TW"/>
          </w:rPr>
          <w:delText>讀經：</w:delText>
        </w:r>
        <w:r w:rsidRPr="003A2044" w:rsidDel="005808D4">
          <w:rPr>
            <w:rFonts w:hint="eastAsia"/>
            <w:color w:val="002060"/>
            <w:lang w:eastAsia="zh-TW"/>
          </w:rPr>
          <w:delText>出三十二</w:delText>
        </w:r>
        <w:r w:rsidRPr="00C93B88" w:rsidDel="005808D4">
          <w:rPr>
            <w:rStyle w:val="style5151"/>
            <w:rFonts w:ascii="DFKai-SB" w:eastAsia="DFKai-SB" w:hAnsi="DFKai-SB" w:hint="default"/>
            <w:color w:val="002060"/>
            <w:sz w:val="24"/>
            <w:szCs w:val="24"/>
            <w:lang w:eastAsia="zh-TW"/>
          </w:rPr>
          <w:delText>章</w:delText>
        </w:r>
      </w:del>
    </w:p>
    <w:p w14:paraId="2860BA88" w14:textId="77777777" w:rsidR="003A2044" w:rsidRPr="00C93B88" w:rsidDel="004879BD" w:rsidRDefault="003A2044">
      <w:pPr>
        <w:spacing w:line="240" w:lineRule="auto"/>
        <w:ind w:left="450" w:hanging="450"/>
        <w:rPr>
          <w:del w:id="16217" w:author="Charlie Yang" w:date="2022-12-11T12:18:00Z"/>
          <w:rStyle w:val="style5151"/>
          <w:rFonts w:ascii="DFKai-SB" w:eastAsia="DFKai-SB" w:hAnsi="DFKai-SB" w:hint="default"/>
          <w:b/>
          <w:color w:val="0000FF"/>
          <w:sz w:val="24"/>
          <w:szCs w:val="24"/>
          <w:lang w:eastAsia="zh-TW"/>
        </w:rPr>
        <w:pPrChange w:id="16218" w:author="Charlie Yang" w:date="2022-12-15T21:48:00Z">
          <w:pPr>
            <w:spacing w:line="240" w:lineRule="auto"/>
            <w:ind w:left="720" w:hanging="720"/>
          </w:pPr>
        </w:pPrChange>
      </w:pPr>
      <w:del w:id="16219"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：亞倫造金牛犢</w:delText>
        </w:r>
      </w:del>
    </w:p>
    <w:p w14:paraId="21E0B545" w14:textId="77777777" w:rsidR="003A2044" w:rsidRPr="003A2044" w:rsidDel="004879BD" w:rsidRDefault="003A2044">
      <w:pPr>
        <w:spacing w:line="240" w:lineRule="auto"/>
        <w:ind w:left="450" w:hanging="450"/>
        <w:rPr>
          <w:del w:id="16220" w:author="Charlie Yang" w:date="2022-12-11T12:18:00Z"/>
          <w:rStyle w:val="style5161"/>
          <w:rFonts w:ascii="DFKai-SB" w:eastAsia="DFKai-SB" w:hAnsi="DFKai-SB" w:hint="default"/>
          <w:b w:val="0"/>
          <w:color w:val="002060"/>
          <w:sz w:val="24"/>
          <w:szCs w:val="24"/>
          <w:lang w:eastAsia="zh-TW"/>
        </w:rPr>
        <w:pPrChange w:id="16221" w:author="Charlie Yang" w:date="2022-12-15T21:48:00Z">
          <w:pPr>
            <w:spacing w:line="240" w:lineRule="auto"/>
            <w:ind w:left="720" w:hanging="720"/>
          </w:pPr>
        </w:pPrChange>
      </w:pPr>
      <w:del w:id="16222"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第三十二章記載七件事，就是：</w:delText>
        </w:r>
        <w:r w:rsidRPr="003A2044" w:rsidDel="005808D4">
          <w:rPr>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w:delText>
        </w:r>
        <w:r w:rsidRPr="003A2044" w:rsidDel="005808D4">
          <w:rPr>
            <w:rFonts w:hint="eastAsia"/>
            <w:color w:val="002060"/>
            <w:lang w:eastAsia="zh-TW"/>
          </w:rPr>
          <w:delText>百姓鑄金牛犢犯罪</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神發烈怒，要滅絕他們</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神因摩西代禱而不滅絕他們</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w:delText>
        </w:r>
        <w:r w:rsidRPr="003A2044" w:rsidDel="005808D4">
          <w:rPr>
            <w:rFonts w:hint="eastAsia"/>
            <w:color w:val="002060"/>
            <w:lang w:eastAsia="zh-TW"/>
          </w:rPr>
          <w:delText>4</w:delText>
        </w:r>
        <w:r w:rsidRPr="003A2044" w:rsidDel="005808D4">
          <w:rPr>
            <w:color w:val="002060"/>
            <w:lang w:eastAsia="zh-TW"/>
          </w:rPr>
          <w:delText>)</w:delText>
        </w:r>
        <w:r w:rsidRPr="003A2044" w:rsidDel="005808D4">
          <w:rPr>
            <w:rFonts w:hint="eastAsia"/>
            <w:color w:val="002060"/>
            <w:lang w:eastAsia="zh-TW"/>
          </w:rPr>
          <w:delText>摩西下山見金牛犢而摔碎法版，又焚燒、磨碎金牛犢</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 xml:space="preserve"> </w:delText>
        </w:r>
        <w:r w:rsidRPr="003A2044" w:rsidDel="005808D4">
          <w:rPr>
            <w:rFonts w:hint="eastAsia"/>
            <w:color w:val="002060"/>
            <w:lang w:eastAsia="zh-TW"/>
          </w:rPr>
          <w:delText>亞倫的自辯</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摩西呼召得勝者</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(7)</w:delText>
        </w:r>
        <w:r w:rsidRPr="003A2044" w:rsidDel="005808D4">
          <w:rPr>
            <w:rFonts w:hint="eastAsia"/>
            <w:color w:val="002060"/>
            <w:lang w:eastAsia="zh-TW"/>
          </w:rPr>
          <w:delText>摩西為百姓的罪代求</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w:delText>
        </w:r>
        <w:r w:rsidRPr="003A2044" w:rsidDel="005808D4">
          <w:rPr>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。本章敘述亞倫造金牛犢事件，摩西的代求與以色列人受審判。</w:delText>
        </w:r>
      </w:del>
    </w:p>
    <w:p w14:paraId="4496E4F1" w14:textId="77777777" w:rsidR="003A2044" w:rsidRPr="003A2044" w:rsidDel="004879BD" w:rsidRDefault="003A2044">
      <w:pPr>
        <w:spacing w:line="240" w:lineRule="auto"/>
        <w:ind w:left="450" w:hanging="450"/>
        <w:rPr>
          <w:del w:id="16223" w:author="Charlie Yang" w:date="2022-12-11T12:18:00Z"/>
          <w:color w:val="0000FF"/>
          <w:lang w:eastAsia="zh-TW"/>
        </w:rPr>
        <w:pPrChange w:id="16224" w:author="Charlie Yang" w:date="2022-12-15T21:48:00Z">
          <w:pPr>
            <w:spacing w:line="240" w:lineRule="auto"/>
            <w:ind w:left="720" w:hanging="720"/>
          </w:pPr>
        </w:pPrChange>
      </w:pPr>
      <w:del w:id="16225" w:author="Charlie Yang" w:date="2022-12-03T18:35:00Z">
        <w:r w:rsidRPr="003A2044" w:rsidDel="005808D4">
          <w:rPr>
            <w:rFonts w:hint="eastAsia"/>
            <w:color w:val="0000FF"/>
            <w:lang w:eastAsia="zh-TW"/>
          </w:rPr>
          <w:delText>鑰節：【出三十二</w:delText>
        </w:r>
        <w:r w:rsidRPr="003A2044" w:rsidDel="005808D4">
          <w:rPr>
            <w:rFonts w:hint="eastAsia"/>
            <w:color w:val="0000FF"/>
            <w:lang w:eastAsia="zh-TW"/>
          </w:rPr>
          <w:delText>26</w:delText>
        </w:r>
        <w:r w:rsidRPr="003A2044" w:rsidDel="005808D4">
          <w:rPr>
            <w:rFonts w:hint="eastAsia"/>
            <w:color w:val="0000FF"/>
            <w:lang w:eastAsia="zh-TW"/>
          </w:rPr>
          <w:delText>】「就站在營門中，說：『凡屬耶和華的，都要到我這裡來！』於是利未的子孫都到他那裡聚集。」</w:delText>
        </w:r>
      </w:del>
    </w:p>
    <w:p w14:paraId="6BD9D953" w14:textId="77777777" w:rsidR="003A2044" w:rsidRPr="003A2044" w:rsidDel="004879BD" w:rsidRDefault="003A2044">
      <w:pPr>
        <w:spacing w:line="240" w:lineRule="auto"/>
        <w:ind w:left="450" w:hanging="450"/>
        <w:rPr>
          <w:del w:id="16226" w:author="Charlie Yang" w:date="2022-12-11T12:18:00Z"/>
          <w:color w:val="002060"/>
          <w:lang w:eastAsia="zh-TW"/>
        </w:rPr>
        <w:pPrChange w:id="16227" w:author="Charlie Yang" w:date="2022-12-15T21:48:00Z">
          <w:pPr>
            <w:tabs>
              <w:tab w:val="center" w:pos="2700"/>
            </w:tabs>
            <w:spacing w:line="240" w:lineRule="auto"/>
            <w:ind w:left="720" w:hanging="720"/>
          </w:pPr>
        </w:pPrChange>
      </w:pPr>
      <w:del w:id="1622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本章有許多的對話：</w:delText>
        </w:r>
        <w:r w:rsidRPr="003A2044" w:rsidDel="005808D4">
          <w:rPr>
            <w:rFonts w:hint="eastAsia"/>
            <w:color w:val="002060"/>
            <w:lang w:eastAsia="zh-TW"/>
          </w:rPr>
          <w:delText>(1)</w:delText>
        </w:r>
        <w:r w:rsidRPr="003A2044" w:rsidDel="005808D4">
          <w:rPr>
            <w:rFonts w:hint="eastAsia"/>
            <w:color w:val="002060"/>
            <w:lang w:eastAsia="zh-TW"/>
          </w:rPr>
          <w:delText>百姓與亞倫</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──要造神像，得罪神的對話；</w:delText>
        </w:r>
        <w:r w:rsidRPr="003A2044" w:rsidDel="005808D4">
          <w:rPr>
            <w:rFonts w:hint="eastAsia"/>
            <w:color w:val="002060"/>
            <w:lang w:eastAsia="zh-TW"/>
          </w:rPr>
          <w:delText>(2)</w:delText>
        </w:r>
        <w:r w:rsidRPr="003A2044" w:rsidDel="005808D4">
          <w:rPr>
            <w:rFonts w:hint="eastAsia"/>
            <w:color w:val="002060"/>
            <w:lang w:eastAsia="zh-TW"/>
          </w:rPr>
          <w:delText>神與摩西</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體貼神心的對話；</w:delText>
        </w:r>
        <w:r w:rsidRPr="003A2044" w:rsidDel="005808D4">
          <w:rPr>
            <w:rFonts w:hint="eastAsia"/>
            <w:color w:val="002060"/>
            <w:lang w:eastAsia="zh-TW"/>
          </w:rPr>
          <w:delText>(3)</w:delText>
        </w:r>
        <w:r w:rsidRPr="003A2044" w:rsidDel="005808D4">
          <w:rPr>
            <w:rFonts w:hint="eastAsia"/>
            <w:color w:val="002060"/>
            <w:lang w:eastAsia="zh-TW"/>
          </w:rPr>
          <w:delText>摩西與約書亞</w:delText>
        </w:r>
        <w:r w:rsidRPr="003A2044" w:rsidDel="005808D4">
          <w:rPr>
            <w:rFonts w:hint="eastAsia"/>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──發現拜金牛犢的對話；</w:delText>
        </w:r>
        <w:r w:rsidRPr="003A2044" w:rsidDel="005808D4">
          <w:rPr>
            <w:rFonts w:hint="eastAsia"/>
            <w:color w:val="002060"/>
            <w:lang w:eastAsia="zh-TW"/>
          </w:rPr>
          <w:delText>(4)</w:delText>
        </w:r>
        <w:r w:rsidRPr="003A2044" w:rsidDel="005808D4">
          <w:rPr>
            <w:rFonts w:hint="eastAsia"/>
            <w:color w:val="002060"/>
            <w:lang w:eastAsia="zh-TW"/>
          </w:rPr>
          <w:delText>摩西與亞倫</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 xml:space="preserve">) </w:delText>
        </w:r>
        <w:r w:rsidRPr="003A2044" w:rsidDel="005808D4">
          <w:rPr>
            <w:rFonts w:hint="eastAsia"/>
            <w:color w:val="002060"/>
            <w:lang w:eastAsia="zh-TW"/>
          </w:rPr>
          <w:delText>──推卸責任的對話；</w:delText>
        </w:r>
        <w:r w:rsidRPr="003A2044" w:rsidDel="005808D4">
          <w:rPr>
            <w:rFonts w:hint="eastAsia"/>
            <w:color w:val="002060"/>
            <w:lang w:eastAsia="zh-TW"/>
          </w:rPr>
          <w:delText>(5)</w:delText>
        </w:r>
        <w:r w:rsidRPr="003A2044" w:rsidDel="005808D4">
          <w:rPr>
            <w:rFonts w:hint="eastAsia"/>
            <w:color w:val="002060"/>
            <w:lang w:eastAsia="zh-TW"/>
          </w:rPr>
          <w:delText>摩西與利未人</w:delText>
        </w:r>
        <w:r w:rsidRPr="003A2044" w:rsidDel="005808D4">
          <w:rPr>
            <w:rFonts w:hint="eastAsia"/>
            <w:color w:val="002060"/>
            <w:lang w:eastAsia="zh-TW"/>
          </w:rPr>
          <w:delText>(27</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lang w:eastAsia="zh-TW"/>
          </w:rPr>
          <w:delText xml:space="preserve"> </w:delText>
        </w:r>
        <w:r w:rsidRPr="003A2044" w:rsidDel="005808D4">
          <w:rPr>
            <w:rFonts w:hint="eastAsia"/>
            <w:color w:val="002060"/>
            <w:lang w:eastAsia="zh-TW"/>
          </w:rPr>
          <w:delText>叫忠心跟從神的人分別出來的對話；</w:delText>
        </w:r>
        <w:r w:rsidRPr="003A2044" w:rsidDel="005808D4">
          <w:rPr>
            <w:rFonts w:hint="eastAsia"/>
            <w:color w:val="002060"/>
            <w:lang w:eastAsia="zh-TW"/>
          </w:rPr>
          <w:delText>(6)</w:delText>
        </w:r>
        <w:r w:rsidRPr="003A2044" w:rsidDel="005808D4">
          <w:rPr>
            <w:rFonts w:hint="eastAsia"/>
            <w:color w:val="002060"/>
            <w:lang w:eastAsia="zh-TW"/>
          </w:rPr>
          <w:delText>摩西與百姓</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──要自潔，歸耶和華為聖的對話；</w:delText>
        </w:r>
        <w:r w:rsidRPr="003A2044" w:rsidDel="005808D4">
          <w:rPr>
            <w:rFonts w:hint="eastAsia"/>
            <w:color w:val="002060"/>
            <w:lang w:eastAsia="zh-TW"/>
          </w:rPr>
          <w:delText>(7)</w:delText>
        </w:r>
        <w:r w:rsidRPr="003A2044" w:rsidDel="005808D4">
          <w:rPr>
            <w:rFonts w:hint="eastAsia"/>
            <w:color w:val="002060"/>
            <w:lang w:eastAsia="zh-TW"/>
          </w:rPr>
          <w:delText>摩西與神</w:delText>
        </w:r>
        <w:r w:rsidRPr="003A2044" w:rsidDel="005808D4">
          <w:rPr>
            <w:rFonts w:hint="eastAsia"/>
            <w:color w:val="002060"/>
            <w:lang w:eastAsia="zh-TW"/>
          </w:rPr>
          <w:delText>(31</w:delText>
        </w:r>
        <w:r w:rsidRPr="003A2044" w:rsidDel="005808D4">
          <w:rPr>
            <w:rFonts w:hint="eastAsia"/>
            <w:color w:val="002060"/>
            <w:lang w:eastAsia="zh-TW"/>
          </w:rPr>
          <w:delText>～</w:delText>
        </w:r>
        <w:r w:rsidRPr="003A2044" w:rsidDel="005808D4">
          <w:rPr>
            <w:rFonts w:hint="eastAsia"/>
            <w:color w:val="002060"/>
            <w:lang w:eastAsia="zh-TW"/>
          </w:rPr>
          <w:delText>34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為百姓代求赦罪的對話。以色列人犯了大罪，因此神震怒，而摩西兩次為百姓代求。他第一次代求是站在神的一邊，因神親自將百姓從埃及地領出來；若以色列人被滅了，神的名可能被埃及人議論；而神給亞伯拉罕之約中的應許便不能應驗。第二次代求則是站在以色列人的立場，懇求神饒恕他們。仔細體會摩西為了神的榮耀和愛百姓的心，兩次傷痛地代求，從而幫助我們成為禱告的人。</w:delText>
        </w:r>
      </w:del>
    </w:p>
    <w:p w14:paraId="1F7334F3" w14:textId="77777777" w:rsidR="003A2044" w:rsidRPr="003A2044" w:rsidDel="004879BD" w:rsidRDefault="003A2044">
      <w:pPr>
        <w:spacing w:line="240" w:lineRule="auto"/>
        <w:ind w:left="450" w:hanging="450"/>
        <w:rPr>
          <w:del w:id="16229" w:author="Charlie Yang" w:date="2022-12-11T12:18:00Z"/>
          <w:color w:val="002060"/>
          <w:lang w:eastAsia="zh-TW"/>
        </w:rPr>
        <w:pPrChange w:id="16230" w:author="Charlie Yang" w:date="2022-12-15T21:48:00Z">
          <w:pPr>
            <w:spacing w:line="240" w:lineRule="auto"/>
            <w:ind w:left="720"/>
          </w:pPr>
        </w:pPrChange>
      </w:pPr>
      <w:del w:id="16231" w:author="Charlie Yang" w:date="2022-12-03T18:35:00Z">
        <w:r w:rsidRPr="003A2044" w:rsidDel="005808D4">
          <w:rPr>
            <w:rFonts w:hint="eastAsia"/>
            <w:color w:val="002060"/>
            <w:lang w:eastAsia="zh-TW"/>
          </w:rPr>
          <w:delText>今日鑰節指出神</w:delText>
        </w:r>
        <w:r w:rsidRPr="003A2044" w:rsidDel="005808D4">
          <w:rPr>
            <w:color w:val="002060"/>
            <w:lang w:eastAsia="zh-TW"/>
          </w:rPr>
          <w:delText>原</w:delText>
        </w:r>
        <w:r w:rsidRPr="003A2044" w:rsidDel="005808D4">
          <w:rPr>
            <w:rFonts w:hint="eastAsia"/>
            <w:color w:val="002060"/>
            <w:lang w:eastAsia="zh-TW"/>
          </w:rPr>
          <w:delText>是揀選以色列人歸神作</w:delText>
        </w:r>
        <w:r w:rsidRPr="003A2044" w:rsidDel="005808D4">
          <w:rPr>
            <w:rFonts w:hint="eastAsia"/>
            <w:color w:val="0000FF"/>
            <w:lang w:eastAsia="zh-TW"/>
          </w:rPr>
          <w:delText>「祭司的國度」</w:delText>
        </w:r>
        <w:r w:rsidRPr="003A2044" w:rsidDel="005808D4">
          <w:rPr>
            <w:rFonts w:hint="eastAsia"/>
            <w:color w:val="002060"/>
            <w:lang w:eastAsia="zh-TW"/>
          </w:rPr>
          <w:delText>(</w:delText>
        </w:r>
        <w:r w:rsidRPr="003A2044" w:rsidDel="005808D4">
          <w:rPr>
            <w:rFonts w:hint="eastAsia"/>
            <w:color w:val="002060"/>
            <w:lang w:eastAsia="zh-TW"/>
          </w:rPr>
          <w:delText>出十九</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就</w:delText>
        </w:r>
        <w:r w:rsidRPr="003A2044" w:rsidDel="005808D4">
          <w:rPr>
            <w:rFonts w:hint="eastAsia"/>
            <w:color w:val="002060"/>
            <w:lang w:eastAsia="zh-TW"/>
          </w:rPr>
          <w:delText>是祂要每一個神的子民都作祭司。</w:delText>
        </w:r>
        <w:r w:rsidRPr="003A2044" w:rsidDel="005808D4">
          <w:rPr>
            <w:color w:val="002060"/>
            <w:lang w:eastAsia="zh-TW"/>
          </w:rPr>
          <w:delText>然而那一天</w:delText>
        </w:r>
        <w:r w:rsidRPr="003A2044" w:rsidDel="005808D4">
          <w:rPr>
            <w:rFonts w:hint="eastAsia"/>
            <w:color w:val="002060"/>
            <w:lang w:eastAsia="zh-TW"/>
          </w:rPr>
          <w:delText>，只有利未人與摩西站在神這一邊。從此，</w:delText>
        </w:r>
        <w:r w:rsidRPr="003A2044" w:rsidDel="005808D4">
          <w:rPr>
            <w:color w:val="002060"/>
            <w:lang w:eastAsia="zh-TW"/>
          </w:rPr>
          <w:delText>只有</w:delText>
        </w:r>
        <w:r w:rsidRPr="003A2044" w:rsidDel="005808D4">
          <w:rPr>
            <w:rFonts w:hint="eastAsia"/>
            <w:color w:val="002060"/>
            <w:lang w:eastAsia="zh-TW"/>
          </w:rPr>
          <w:delText>利未人被神</w:delText>
        </w:r>
        <w:r w:rsidRPr="003A2044" w:rsidDel="005808D4">
          <w:rPr>
            <w:color w:val="002060"/>
            <w:lang w:eastAsia="zh-TW"/>
          </w:rPr>
          <w:delText>揀選</w:delText>
        </w:r>
        <w:r w:rsidRPr="003A2044" w:rsidDel="005808D4">
          <w:rPr>
            <w:rFonts w:hint="eastAsia"/>
            <w:color w:val="002060"/>
            <w:lang w:eastAsia="zh-TW"/>
          </w:rPr>
          <w:delText>作祭司，料理聖所中的各項事奉和敬拜，以維持以色列人跟神之間的關係。</w:delText>
        </w:r>
        <w:r w:rsidRPr="003A2044" w:rsidDel="005808D4">
          <w:rPr>
            <w:color w:val="002060"/>
            <w:lang w:eastAsia="zh-TW"/>
          </w:rPr>
          <w:delText>可惜今天</w:delText>
        </w:r>
        <w:r w:rsidRPr="003A2044" w:rsidDel="005808D4">
          <w:rPr>
            <w:rFonts w:hint="eastAsia"/>
            <w:color w:val="002060"/>
            <w:lang w:eastAsia="zh-TW"/>
          </w:rPr>
          <w:delText>許多人貪愛現今的世界</w:delText>
        </w:r>
        <w:r w:rsidRPr="003A2044" w:rsidDel="005808D4">
          <w:rPr>
            <w:color w:val="002060"/>
            <w:lang w:eastAsia="zh-TW"/>
          </w:rPr>
          <w:delText>(</w:delText>
        </w:r>
        <w:r w:rsidRPr="003A2044" w:rsidDel="005808D4">
          <w:rPr>
            <w:rFonts w:hint="eastAsia"/>
            <w:color w:val="002060"/>
            <w:lang w:eastAsia="zh-TW"/>
          </w:rPr>
          <w:delText>提後四</w:delText>
        </w:r>
        <w:r w:rsidRPr="003A2044" w:rsidDel="005808D4">
          <w:rPr>
            <w:rFonts w:hint="eastAsia"/>
            <w:color w:val="002060"/>
            <w:lang w:eastAsia="zh-TW"/>
          </w:rPr>
          <w:delText>10</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color w:val="002060"/>
            <w:lang w:eastAsia="zh-TW"/>
          </w:rPr>
          <w:delText>而</w:delText>
        </w:r>
        <w:r w:rsidRPr="003A2044" w:rsidDel="005808D4">
          <w:rPr>
            <w:rFonts w:hint="eastAsia"/>
            <w:color w:val="002060"/>
            <w:lang w:eastAsia="zh-TW"/>
          </w:rPr>
          <w:delText>隨波逐流，放棄忠心而事奉瑪門</w:delText>
        </w:r>
        <w:r w:rsidRPr="003A2044" w:rsidDel="005808D4">
          <w:rPr>
            <w:color w:val="002060"/>
            <w:lang w:eastAsia="zh-TW"/>
          </w:rPr>
          <w:delText xml:space="preserve"> (</w:delText>
        </w:r>
        <w:r w:rsidRPr="003A2044" w:rsidDel="005808D4">
          <w:rPr>
            <w:rFonts w:hint="eastAsia"/>
            <w:color w:val="002060"/>
            <w:lang w:eastAsia="zh-TW"/>
          </w:rPr>
          <w:delText>太六</w:delText>
        </w:r>
        <w:r w:rsidRPr="003A2044" w:rsidDel="005808D4">
          <w:rPr>
            <w:rFonts w:hint="eastAsia"/>
            <w:color w:val="002060"/>
            <w:lang w:eastAsia="zh-TW"/>
          </w:rPr>
          <w:delText>24</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，結果失去他們了尊貴的身分和職任</w:delText>
        </w:r>
        <w:r w:rsidRPr="003A2044" w:rsidDel="005808D4">
          <w:rPr>
            <w:color w:val="002060"/>
            <w:lang w:eastAsia="zh-TW"/>
          </w:rPr>
          <w:delText xml:space="preserve"> (</w:delText>
        </w:r>
        <w:r w:rsidRPr="003A2044" w:rsidDel="005808D4">
          <w:rPr>
            <w:rFonts w:hint="eastAsia"/>
            <w:color w:val="002060"/>
            <w:lang w:eastAsia="zh-TW"/>
          </w:rPr>
          <w:delText>彼前二</w:delText>
        </w:r>
        <w:r w:rsidRPr="003A2044" w:rsidDel="005808D4">
          <w:rPr>
            <w:rFonts w:hint="eastAsia"/>
            <w:color w:val="002060"/>
            <w:lang w:eastAsia="zh-TW"/>
          </w:rPr>
          <w:delText>9</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del>
    </w:p>
    <w:p w14:paraId="21C3020E" w14:textId="77777777" w:rsidR="003A2044" w:rsidRPr="003A2044" w:rsidDel="004879BD" w:rsidRDefault="003A2044">
      <w:pPr>
        <w:spacing w:line="240" w:lineRule="auto"/>
        <w:ind w:left="450" w:hanging="450"/>
        <w:rPr>
          <w:del w:id="16232" w:author="Charlie Yang" w:date="2022-12-11T12:18:00Z"/>
          <w:lang w:eastAsia="zh-TW"/>
        </w:rPr>
        <w:pPrChange w:id="16233" w:author="Charlie Yang" w:date="2022-12-15T21:48:00Z">
          <w:pPr>
            <w:spacing w:line="240" w:lineRule="auto"/>
            <w:ind w:firstLine="720"/>
          </w:pPr>
        </w:pPrChange>
      </w:pPr>
      <w:del w:id="16234" w:author="Charlie Yang" w:date="2022-12-03T18:35:00Z">
        <w:r w:rsidRPr="003A2044" w:rsidDel="005808D4">
          <w:rPr>
            <w:rFonts w:hint="eastAsia"/>
            <w:lang w:eastAsia="zh-TW"/>
          </w:rPr>
          <w:delText>「與神站在一邊的，即或是個人，也是多數。」</w:delText>
        </w:r>
        <w:r w:rsidRPr="003A2044" w:rsidDel="005808D4">
          <w:rPr>
            <w:lang w:eastAsia="zh-TW"/>
          </w:rPr>
          <w:delText>──</w:delText>
        </w:r>
        <w:r w:rsidRPr="003A2044" w:rsidDel="005808D4">
          <w:rPr>
            <w:rFonts w:hint="eastAsia"/>
            <w:lang w:eastAsia="zh-TW"/>
          </w:rPr>
          <w:delText>葛加森</w:delText>
        </w:r>
        <w:r w:rsidRPr="003A2044" w:rsidDel="005808D4">
          <w:rPr>
            <w:lang w:eastAsia="zh-TW"/>
          </w:rPr>
          <w:delText xml:space="preserve"> (Lloyd Garrison)</w:delText>
        </w:r>
      </w:del>
    </w:p>
    <w:p w14:paraId="51329A44" w14:textId="77777777" w:rsidR="003A2044" w:rsidRPr="003A2044" w:rsidDel="004879BD" w:rsidRDefault="003A2044">
      <w:pPr>
        <w:spacing w:line="240" w:lineRule="auto"/>
        <w:ind w:left="450" w:hanging="450"/>
        <w:rPr>
          <w:del w:id="16235" w:author="Charlie Yang" w:date="2022-12-11T12:18:00Z"/>
          <w:color w:val="002060"/>
          <w:lang w:eastAsia="zh-TW"/>
        </w:rPr>
        <w:pPrChange w:id="16236" w:author="Charlie Yang" w:date="2022-12-15T21:48:00Z">
          <w:pPr>
            <w:tabs>
              <w:tab w:val="center" w:pos="2700"/>
            </w:tabs>
            <w:spacing w:line="240" w:lineRule="auto"/>
            <w:ind w:left="720" w:hanging="720"/>
          </w:pPr>
        </w:pPrChange>
      </w:pPr>
      <w:del w:id="16237" w:author="Charlie Yang" w:date="2022-12-03T18:35:00Z">
        <w:r w:rsidRPr="003A2044" w:rsidDel="005808D4">
          <w:rPr>
            <w:rFonts w:hint="eastAsia"/>
            <w:color w:val="002060"/>
            <w:lang w:eastAsia="zh-TW"/>
          </w:rPr>
          <w:delText>默想：所有事奉神的人，正像利未人，都是站在神這一邊的人。我們是站在</w:delText>
        </w:r>
        <w:r w:rsidRPr="003A2044" w:rsidDel="005808D4">
          <w:rPr>
            <w:color w:val="002060"/>
            <w:lang w:eastAsia="zh-TW"/>
          </w:rPr>
          <w:delText>哪</w:delText>
        </w:r>
        <w:r w:rsidRPr="003A2044" w:rsidDel="005808D4">
          <w:rPr>
            <w:rFonts w:hint="eastAsia"/>
            <w:color w:val="002060"/>
            <w:lang w:eastAsia="zh-TW"/>
          </w:rPr>
          <w:delText>一邊呢？是事奉神？還是事奉瑪門</w:delText>
        </w:r>
        <w:r w:rsidRPr="003A2044" w:rsidDel="005808D4">
          <w:rPr>
            <w:rFonts w:hint="eastAsia"/>
            <w:color w:val="002060"/>
            <w:lang w:eastAsia="zh-TW"/>
          </w:rPr>
          <w:delText>(</w:delText>
        </w:r>
        <w:r w:rsidRPr="003A2044" w:rsidDel="005808D4">
          <w:rPr>
            <w:rFonts w:hint="eastAsia"/>
            <w:color w:val="002060"/>
            <w:lang w:eastAsia="zh-TW"/>
          </w:rPr>
          <w:delText>太六</w:delText>
        </w:r>
        <w:r w:rsidRPr="003A2044" w:rsidDel="005808D4">
          <w:rPr>
            <w:rFonts w:hint="eastAsia"/>
            <w:color w:val="002060"/>
            <w:lang w:eastAsia="zh-TW"/>
          </w:rPr>
          <w:delText>24)</w:delText>
        </w:r>
        <w:r w:rsidRPr="003A2044" w:rsidDel="005808D4">
          <w:rPr>
            <w:color w:val="002060"/>
            <w:lang w:eastAsia="zh-TW"/>
          </w:rPr>
          <w:delText>──</w:delText>
        </w:r>
        <w:r w:rsidRPr="003A2044" w:rsidDel="005808D4">
          <w:rPr>
            <w:rFonts w:hint="eastAsia"/>
            <w:color w:val="002060"/>
            <w:lang w:eastAsia="zh-TW"/>
          </w:rPr>
          <w:delText>金錢、利益、財富呢？</w:delText>
        </w:r>
      </w:del>
    </w:p>
    <w:p w14:paraId="1D5511F9" w14:textId="77777777" w:rsidR="003A2044" w:rsidRPr="003A2044" w:rsidDel="004879BD" w:rsidRDefault="003A2044">
      <w:pPr>
        <w:spacing w:line="240" w:lineRule="auto"/>
        <w:ind w:left="450" w:hanging="450"/>
        <w:rPr>
          <w:del w:id="16238" w:author="Charlie Yang" w:date="2022-12-11T12:18:00Z"/>
          <w:color w:val="525252" w:themeColor="accent3" w:themeShade="80"/>
          <w:lang w:eastAsia="zh-TW"/>
        </w:rPr>
        <w:pPrChange w:id="16239" w:author="Charlie Yang" w:date="2022-12-15T21:48:00Z">
          <w:pPr>
            <w:spacing w:line="240" w:lineRule="auto"/>
            <w:ind w:left="720" w:hanging="720"/>
            <w:contextualSpacing/>
          </w:pPr>
        </w:pPrChange>
      </w:pPr>
      <w:del w:id="1624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神啊，袮呼召我們，都要到袮這裡來。所以我們願付一切的代價，站在袮這一邊，袮的同在远超一切。阿們！</w:delText>
        </w:r>
      </w:del>
    </w:p>
    <w:p w14:paraId="639F4D2E" w14:textId="77777777" w:rsidR="003A2044" w:rsidRPr="00C93B88" w:rsidDel="004879BD" w:rsidRDefault="003A2044">
      <w:pPr>
        <w:spacing w:line="240" w:lineRule="auto"/>
        <w:ind w:left="450" w:hanging="450"/>
        <w:rPr>
          <w:del w:id="16241" w:author="Charlie Yang" w:date="2022-12-11T12:18:00Z"/>
          <w:rStyle w:val="style5151"/>
          <w:rFonts w:ascii="DFKai-SB" w:eastAsia="DFKai-SB" w:hAnsi="DFKai-SB" w:hint="default"/>
          <w:b/>
          <w:color w:val="002060"/>
          <w:sz w:val="24"/>
          <w:szCs w:val="24"/>
          <w:lang w:eastAsia="zh-TW"/>
        </w:rPr>
        <w:pPrChange w:id="16242" w:author="Charlie Yang" w:date="2022-12-15T21:48:00Z">
          <w:pPr>
            <w:spacing w:line="240" w:lineRule="auto"/>
          </w:pPr>
        </w:pPrChange>
      </w:pPr>
    </w:p>
    <w:p w14:paraId="7160C1BD" w14:textId="77777777" w:rsidR="003A2044" w:rsidRPr="003A2044" w:rsidDel="004879BD" w:rsidRDefault="003A2044">
      <w:pPr>
        <w:spacing w:line="240" w:lineRule="auto"/>
        <w:ind w:left="450" w:hanging="450"/>
        <w:rPr>
          <w:del w:id="16243" w:author="Charlie Yang" w:date="2022-12-11T12:18:00Z"/>
          <w:color w:val="0000FF"/>
          <w:lang w:eastAsia="zh-TW"/>
        </w:rPr>
        <w:pPrChange w:id="16244" w:author="Charlie Yang" w:date="2022-12-15T21:48:00Z">
          <w:pPr>
            <w:spacing w:line="240" w:lineRule="auto"/>
          </w:pPr>
        </w:pPrChange>
      </w:pPr>
      <w:del w:id="16245" w:author="Charlie Yang" w:date="2022-12-11T12:18:00Z">
        <w:r w:rsidRPr="003A2044" w:rsidDel="004879BD">
          <w:rPr>
            <w:color w:val="0000FF"/>
            <w:lang w:eastAsia="zh-TW"/>
          </w:rPr>
          <w:br w:type="page"/>
        </w:r>
      </w:del>
    </w:p>
    <w:p w14:paraId="27F55C4F" w14:textId="77777777" w:rsidR="003A2044" w:rsidRPr="003A2044" w:rsidDel="004879BD" w:rsidRDefault="003A2044">
      <w:pPr>
        <w:spacing w:line="240" w:lineRule="auto"/>
        <w:ind w:left="450" w:hanging="450"/>
        <w:rPr>
          <w:del w:id="16246" w:author="Charlie Yang" w:date="2022-12-11T12:18:00Z"/>
          <w:color w:val="0000FF"/>
          <w:lang w:eastAsia="zh-TW"/>
        </w:rPr>
        <w:pPrChange w:id="16247" w:author="Charlie Yang" w:date="2022-12-15T21:48:00Z">
          <w:pPr>
            <w:spacing w:line="240" w:lineRule="auto"/>
            <w:ind w:left="720" w:hanging="720"/>
            <w:jc w:val="center"/>
          </w:pPr>
        </w:pPrChange>
      </w:pPr>
      <w:del w:id="16248"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24</w:delText>
        </w:r>
        <w:r w:rsidRPr="003A2044" w:rsidDel="005808D4">
          <w:rPr>
            <w:color w:val="0000FF"/>
            <w:lang w:eastAsia="zh-TW"/>
          </w:rPr>
          <w:delText>日</w:delText>
        </w:r>
      </w:del>
    </w:p>
    <w:p w14:paraId="0AE304DD" w14:textId="77777777" w:rsidR="003A2044" w:rsidRPr="003A2044" w:rsidDel="004879BD" w:rsidRDefault="003A2044">
      <w:pPr>
        <w:spacing w:line="240" w:lineRule="auto"/>
        <w:ind w:left="450" w:hanging="450"/>
        <w:rPr>
          <w:del w:id="16249" w:author="Charlie Yang" w:date="2022-12-11T12:18:00Z"/>
          <w:color w:val="002060"/>
          <w:lang w:eastAsia="zh-TW"/>
        </w:rPr>
        <w:pPrChange w:id="16250" w:author="Charlie Yang" w:date="2022-12-15T21:48:00Z">
          <w:pPr>
            <w:spacing w:line="240" w:lineRule="auto"/>
            <w:ind w:left="720" w:hanging="720"/>
          </w:pPr>
        </w:pPrChange>
      </w:pPr>
      <w:del w:id="16251" w:author="Charlie Yang" w:date="2022-12-03T18:35:00Z">
        <w:r w:rsidRPr="003A2044" w:rsidDel="005808D4">
          <w:rPr>
            <w:color w:val="0000FF"/>
            <w:lang w:eastAsia="zh-TW"/>
          </w:rPr>
          <w:delText>讀經：</w:delText>
        </w:r>
        <w:r w:rsidRPr="003A2044" w:rsidDel="005808D4">
          <w:rPr>
            <w:rFonts w:hint="eastAsia"/>
            <w:color w:val="002060"/>
            <w:lang w:eastAsia="zh-TW"/>
          </w:rPr>
          <w:delText>出三十三</w:delText>
        </w:r>
        <w:r w:rsidRPr="00C93B88" w:rsidDel="005808D4">
          <w:rPr>
            <w:rStyle w:val="style5151"/>
            <w:rFonts w:ascii="DFKai-SB" w:eastAsia="DFKai-SB" w:hAnsi="DFKai-SB" w:hint="default"/>
            <w:color w:val="002060"/>
            <w:sz w:val="24"/>
            <w:szCs w:val="24"/>
            <w:lang w:eastAsia="zh-TW"/>
          </w:rPr>
          <w:delText>章</w:delText>
        </w:r>
      </w:del>
    </w:p>
    <w:p w14:paraId="423E54AC" w14:textId="77777777" w:rsidR="003A2044" w:rsidRPr="003A2044" w:rsidDel="004879BD" w:rsidRDefault="003A2044">
      <w:pPr>
        <w:spacing w:line="240" w:lineRule="auto"/>
        <w:ind w:left="450" w:hanging="450"/>
        <w:rPr>
          <w:del w:id="16252" w:author="Charlie Yang" w:date="2022-12-11T12:18:00Z"/>
          <w:rStyle w:val="style5161"/>
          <w:rFonts w:ascii="DFKai-SB" w:eastAsia="DFKai-SB" w:hAnsi="DFKai-SB" w:hint="default"/>
          <w:color w:val="002060"/>
          <w:sz w:val="24"/>
          <w:szCs w:val="24"/>
          <w:lang w:eastAsia="zh-TW"/>
        </w:rPr>
        <w:pPrChange w:id="16253" w:author="Charlie Yang" w:date="2022-12-15T21:48:00Z">
          <w:pPr>
            <w:spacing w:line="240" w:lineRule="auto"/>
            <w:ind w:left="720" w:hanging="720"/>
          </w:pPr>
        </w:pPrChange>
      </w:pPr>
      <w:del w:id="16254"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：摩西為以色列人代求</w:delText>
        </w:r>
      </w:del>
    </w:p>
    <w:p w14:paraId="6C4321C6" w14:textId="77777777" w:rsidR="003A2044" w:rsidRPr="003A2044" w:rsidDel="004879BD" w:rsidRDefault="003A2044">
      <w:pPr>
        <w:spacing w:line="240" w:lineRule="auto"/>
        <w:ind w:left="450" w:hanging="450"/>
        <w:rPr>
          <w:del w:id="16255" w:author="Charlie Yang" w:date="2022-12-11T12:18:00Z"/>
          <w:lang w:eastAsia="zh-TW"/>
        </w:rPr>
        <w:pPrChange w:id="16256" w:author="Charlie Yang" w:date="2022-12-15T21:48:00Z">
          <w:pPr>
            <w:spacing w:line="240" w:lineRule="auto"/>
            <w:ind w:left="720" w:hanging="720"/>
          </w:pPr>
        </w:pPrChange>
      </w:pPr>
      <w:del w:id="16257"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：第三十三章記載四件事，就是：(1)神拒與以色列人同行(1～3節)；(2)百姓對凶訊的回應(4～6節)；(3)會幕的生活(7～11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摩西的禱告</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。本章記載摩西求神親自同行和親自要見到神的面。</w:delText>
        </w:r>
      </w:del>
    </w:p>
    <w:p w14:paraId="66739A38" w14:textId="77777777" w:rsidR="003A2044" w:rsidRPr="003A2044" w:rsidDel="004879BD" w:rsidRDefault="003A2044">
      <w:pPr>
        <w:spacing w:line="240" w:lineRule="auto"/>
        <w:ind w:left="450" w:hanging="450"/>
        <w:rPr>
          <w:del w:id="16258" w:author="Charlie Yang" w:date="2022-12-11T12:18:00Z"/>
          <w:color w:val="0000FF"/>
          <w:lang w:eastAsia="zh-TW"/>
        </w:rPr>
        <w:pPrChange w:id="16259" w:author="Charlie Yang" w:date="2022-12-15T21:48:00Z">
          <w:pPr>
            <w:spacing w:line="240" w:lineRule="auto"/>
            <w:ind w:left="720" w:hanging="720"/>
          </w:pPr>
        </w:pPrChange>
      </w:pPr>
      <w:del w:id="16260" w:author="Charlie Yang" w:date="2022-12-03T18:35:00Z">
        <w:r w:rsidRPr="003A2044" w:rsidDel="005808D4">
          <w:rPr>
            <w:rFonts w:hint="eastAsia"/>
            <w:color w:val="0000FF"/>
            <w:lang w:eastAsia="zh-TW"/>
          </w:rPr>
          <w:delText>鑰節：【出三十三</w:delText>
        </w:r>
        <w:r w:rsidRPr="003A2044" w:rsidDel="005808D4">
          <w:rPr>
            <w:rFonts w:hint="eastAsia"/>
            <w:color w:val="0000FF"/>
            <w:lang w:eastAsia="zh-TW"/>
          </w:rPr>
          <w:delText>11</w:delText>
        </w:r>
        <w:r w:rsidRPr="003A2044" w:rsidDel="005808D4">
          <w:rPr>
            <w:rFonts w:hint="eastAsia"/>
            <w:color w:val="0000FF"/>
            <w:lang w:eastAsia="zh-TW"/>
          </w:rPr>
          <w:delText>上】「耶和華與摩西面對面說話，好像人與朋友說話一般。」</w:delText>
        </w:r>
      </w:del>
    </w:p>
    <w:p w14:paraId="7BF048C2" w14:textId="77777777" w:rsidR="003A2044" w:rsidRPr="003A2044" w:rsidDel="004879BD" w:rsidRDefault="003A2044">
      <w:pPr>
        <w:spacing w:line="240" w:lineRule="auto"/>
        <w:ind w:left="450" w:hanging="450"/>
        <w:rPr>
          <w:del w:id="16261" w:author="Charlie Yang" w:date="2022-12-11T12:18:00Z"/>
          <w:color w:val="002060"/>
          <w:lang w:eastAsia="zh-TW"/>
        </w:rPr>
        <w:pPrChange w:id="16262" w:author="Charlie Yang" w:date="2022-12-15T21:48:00Z">
          <w:pPr>
            <w:spacing w:line="240" w:lineRule="auto"/>
            <w:ind w:left="720" w:hanging="720"/>
          </w:pPr>
        </w:pPrChange>
      </w:pPr>
      <w:del w:id="16263"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敘述神向百姓發怒，不想與他們同往迦南地去，因為他們是硬著頸項的百姓，恐怕在路上把他們滅絕。當百姓聽到這消息時，心裡悲哀，除掉所佩戴的妝飾。摩西因而進入會幕，與神面對面講話，好像朋友一般。因摩西不清楚神要打發誰與他及百姓同去。故他一方面求神將祂的道指示他；另一方面，摩西要求倘若神不和他們同去，就不要把他們从這裏領去應許的美地。同時，他一再提醒神，以色列百姓是祂的民。摩西的懇求，摸著神的心，使得神答應必親自和他們同去。摩西又求神顯出榮耀給他看，結果神藏摩西於磐石洞穴中，使他得見祂的「背」。本章我們看見神和摩西的面對面交談。他要求的事摸著神的心意，所以神應允摩西一切所求的，而與祂的子民同去。此外，神在摩西面前彰顯祂的榮耀，而顯示自己是恩典憐憫的神。</w:delText>
        </w:r>
      </w:del>
    </w:p>
    <w:p w14:paraId="4C242254" w14:textId="77777777" w:rsidR="003A2044" w:rsidRPr="003A2044" w:rsidDel="004879BD" w:rsidRDefault="003A2044">
      <w:pPr>
        <w:spacing w:line="240" w:lineRule="auto"/>
        <w:ind w:left="450" w:hanging="450"/>
        <w:rPr>
          <w:del w:id="16264" w:author="Charlie Yang" w:date="2022-12-11T12:18:00Z"/>
          <w:color w:val="002060"/>
          <w:lang w:eastAsia="zh-TW"/>
        </w:rPr>
        <w:pPrChange w:id="16265" w:author="Charlie Yang" w:date="2022-12-15T21:48:00Z">
          <w:pPr>
            <w:spacing w:line="240" w:lineRule="auto"/>
            <w:ind w:left="720"/>
          </w:pPr>
        </w:pPrChange>
      </w:pPr>
      <w:del w:id="16266" w:author="Charlie Yang" w:date="2022-12-03T18:35:00Z">
        <w:r w:rsidRPr="003A2044" w:rsidDel="005808D4">
          <w:rPr>
            <w:rFonts w:hint="eastAsia"/>
            <w:color w:val="002060"/>
            <w:lang w:eastAsia="zh-TW"/>
          </w:rPr>
          <w:delText>今日鑰節指出摩西與神有一個活潑而親密的關係。在他們的對話裏，不單是</w:delText>
        </w:r>
        <w:r w:rsidRPr="003A2044" w:rsidDel="005808D4">
          <w:rPr>
            <w:rFonts w:hint="eastAsia"/>
            <w:color w:val="0000FF"/>
            <w:lang w:eastAsia="zh-TW"/>
          </w:rPr>
          <w:delText>「面對面」</w:delText>
        </w:r>
        <w:r w:rsidRPr="003A2044" w:rsidDel="005808D4">
          <w:rPr>
            <w:rFonts w:hint="eastAsia"/>
            <w:color w:val="002060"/>
            <w:lang w:eastAsia="zh-TW"/>
          </w:rPr>
          <w:delText>，還是</w:delText>
        </w:r>
        <w:r w:rsidRPr="003A2044" w:rsidDel="005808D4">
          <w:rPr>
            <w:rFonts w:hint="eastAsia"/>
            <w:color w:val="0000FF"/>
            <w:lang w:eastAsia="zh-TW"/>
          </w:rPr>
          <w:delText>「人與朋友說話一般」</w:delText>
        </w:r>
        <w:r w:rsidRPr="003A2044" w:rsidDel="005808D4">
          <w:rPr>
            <w:rFonts w:hint="eastAsia"/>
            <w:color w:val="002060"/>
            <w:lang w:eastAsia="zh-TW"/>
          </w:rPr>
          <w:delText>。他們的交談沒有任何間隔，摩西在那裏聽神說話，神也在那裏聽摩西傾訴。在這裏，摩西與神不僅是有交通，而且是真情流露的交通；並且摩西在禱告中，把神的失望、傷痛、愛、榮耀引出來。這應該也是我們禱告的光景。</w:delText>
        </w:r>
      </w:del>
    </w:p>
    <w:p w14:paraId="2145C111" w14:textId="77777777" w:rsidR="003A2044" w:rsidRPr="003A2044" w:rsidDel="004879BD" w:rsidRDefault="003A2044">
      <w:pPr>
        <w:spacing w:line="240" w:lineRule="auto"/>
        <w:ind w:left="450" w:hanging="450"/>
        <w:rPr>
          <w:del w:id="16267" w:author="Charlie Yang" w:date="2022-12-11T12:18:00Z"/>
          <w:lang w:eastAsia="zh-TW"/>
        </w:rPr>
        <w:pPrChange w:id="16268" w:author="Charlie Yang" w:date="2022-12-15T21:48:00Z">
          <w:pPr>
            <w:spacing w:line="240" w:lineRule="auto"/>
            <w:ind w:left="720"/>
          </w:pPr>
        </w:pPrChange>
      </w:pPr>
      <w:del w:id="16269" w:author="Charlie Yang" w:date="2022-12-03T18:35:00Z">
        <w:r w:rsidRPr="003A2044" w:rsidDel="005808D4">
          <w:rPr>
            <w:rFonts w:hint="eastAsia"/>
            <w:lang w:eastAsia="zh-TW"/>
          </w:rPr>
          <w:delText>「誰最親近基督，誰就事奉得最好，若沒有親近祂，就沒有事奉的可言。」――</w:delText>
        </w:r>
        <w:r w:rsidRPr="003A2044" w:rsidDel="005808D4">
          <w:rPr>
            <w:rFonts w:hint="eastAsia"/>
            <w:lang w:eastAsia="zh-TW"/>
          </w:rPr>
          <w:delText xml:space="preserve"> </w:delText>
        </w:r>
        <w:r w:rsidRPr="003A2044" w:rsidDel="005808D4">
          <w:rPr>
            <w:rFonts w:hint="eastAsia"/>
            <w:lang w:eastAsia="zh-TW"/>
          </w:rPr>
          <w:delText>達秘</w:delText>
        </w:r>
      </w:del>
    </w:p>
    <w:p w14:paraId="0C0C66C5" w14:textId="77777777" w:rsidR="003A2044" w:rsidRPr="003A2044" w:rsidDel="004879BD" w:rsidRDefault="003A2044">
      <w:pPr>
        <w:spacing w:line="240" w:lineRule="auto"/>
        <w:ind w:left="450" w:hanging="450"/>
        <w:rPr>
          <w:del w:id="16270" w:author="Charlie Yang" w:date="2022-12-11T12:18:00Z"/>
          <w:color w:val="002060"/>
          <w:lang w:eastAsia="zh-TW"/>
        </w:rPr>
        <w:pPrChange w:id="16271" w:author="Charlie Yang" w:date="2022-12-15T21:48:00Z">
          <w:pPr>
            <w:spacing w:line="240" w:lineRule="auto"/>
            <w:ind w:left="720" w:hanging="720"/>
          </w:pPr>
        </w:pPrChange>
      </w:pPr>
      <w:del w:id="16272" w:author="Charlie Yang" w:date="2022-12-03T18:35:00Z">
        <w:r w:rsidRPr="003A2044" w:rsidDel="005808D4">
          <w:rPr>
            <w:rFonts w:hint="eastAsia"/>
            <w:color w:val="002060"/>
            <w:lang w:eastAsia="zh-TW"/>
          </w:rPr>
          <w:delText>默想：所有事奉神的人，與神的關係不僅是主僕的關係，也是</w:delText>
        </w:r>
        <w:r w:rsidRPr="003A2044" w:rsidDel="005808D4">
          <w:rPr>
            <w:rFonts w:cs="Arial"/>
            <w:color w:val="002060"/>
            <w:lang w:eastAsia="zh-TW"/>
          </w:rPr>
          <w:delText>朋友</w:delText>
        </w:r>
        <w:r w:rsidRPr="003A2044" w:rsidDel="005808D4">
          <w:rPr>
            <w:rFonts w:hint="eastAsia"/>
            <w:color w:val="002060"/>
            <w:lang w:eastAsia="zh-TW"/>
          </w:rPr>
          <w:delText>的關係</w:delText>
        </w:r>
        <w:r w:rsidRPr="003A2044" w:rsidDel="005808D4">
          <w:rPr>
            <w:color w:val="002060"/>
            <w:lang w:eastAsia="zh-TW"/>
          </w:rPr>
          <w:delText>(</w:delText>
        </w:r>
        <w:r w:rsidRPr="003A2044" w:rsidDel="005808D4">
          <w:rPr>
            <w:rFonts w:hint="eastAsia"/>
            <w:color w:val="002060"/>
            <w:lang w:eastAsia="zh-TW"/>
          </w:rPr>
          <w:delText>約十五</w:delText>
        </w:r>
        <w:r w:rsidRPr="003A2044" w:rsidDel="005808D4">
          <w:rPr>
            <w:rFonts w:hint="eastAsia"/>
            <w:color w:val="002060"/>
            <w:lang w:eastAsia="zh-TW"/>
          </w:rPr>
          <w:delText>15</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cs="Arial"/>
            <w:color w:val="002060"/>
            <w:lang w:eastAsia="zh-TW"/>
          </w:rPr>
          <w:delText>摩西向</w:delText>
        </w:r>
        <w:r w:rsidRPr="003A2044" w:rsidDel="005808D4">
          <w:rPr>
            <w:rFonts w:hint="eastAsia"/>
            <w:color w:val="002060"/>
            <w:lang w:eastAsia="zh-TW"/>
          </w:rPr>
          <w:delText>神</w:delText>
        </w:r>
        <w:r w:rsidRPr="003A2044" w:rsidDel="005808D4">
          <w:rPr>
            <w:rFonts w:cs="Arial"/>
            <w:color w:val="002060"/>
            <w:lang w:eastAsia="zh-TW"/>
          </w:rPr>
          <w:delText>禱告，如</w:delText>
        </w:r>
        <w:r w:rsidRPr="003A2044" w:rsidDel="005808D4">
          <w:rPr>
            <w:rFonts w:hint="eastAsia"/>
            <w:color w:val="002060"/>
            <w:lang w:eastAsia="zh-TW"/>
          </w:rPr>
          <w:delText>同</w:delText>
        </w:r>
        <w:r w:rsidRPr="003A2044" w:rsidDel="005808D4">
          <w:rPr>
            <w:rFonts w:cs="Arial"/>
            <w:color w:val="002060"/>
            <w:lang w:eastAsia="zh-TW"/>
          </w:rPr>
          <w:delText>與朋友說話一般</w:delText>
        </w:r>
        <w:r w:rsidRPr="003A2044" w:rsidDel="005808D4">
          <w:rPr>
            <w:rFonts w:hint="eastAsia"/>
            <w:color w:val="002060"/>
            <w:lang w:eastAsia="zh-TW"/>
          </w:rPr>
          <w:delText>。我們與神的關係</w:delText>
        </w:r>
        <w:r w:rsidRPr="003A2044" w:rsidDel="005808D4">
          <w:rPr>
            <w:rFonts w:cs="Arial"/>
            <w:color w:val="002060"/>
            <w:lang w:eastAsia="zh-TW"/>
          </w:rPr>
          <w:delText>是</w:delText>
        </w:r>
        <w:r w:rsidRPr="003A2044" w:rsidDel="005808D4">
          <w:rPr>
            <w:rFonts w:cs="Arial" w:hint="eastAsia"/>
            <w:color w:val="002060"/>
            <w:lang w:eastAsia="zh-TW"/>
          </w:rPr>
          <w:delText>泛泛之交</w:delText>
        </w:r>
        <w:r w:rsidRPr="003A2044" w:rsidDel="005808D4">
          <w:rPr>
            <w:rFonts w:hint="eastAsia"/>
            <w:color w:val="002060"/>
            <w:lang w:eastAsia="zh-TW"/>
          </w:rPr>
          <w:delText>？</w:delText>
        </w:r>
        <w:r w:rsidRPr="003A2044" w:rsidDel="005808D4">
          <w:rPr>
            <w:rFonts w:cs="Arial" w:hint="eastAsia"/>
            <w:color w:val="002060"/>
            <w:lang w:eastAsia="zh-TW"/>
          </w:rPr>
          <w:delText>還</w:delText>
        </w:r>
        <w:r w:rsidRPr="003A2044" w:rsidDel="005808D4">
          <w:rPr>
            <w:rFonts w:cs="Arial"/>
            <w:color w:val="002060"/>
            <w:lang w:eastAsia="zh-TW"/>
          </w:rPr>
          <w:delText>是</w:delText>
        </w:r>
        <w:r w:rsidRPr="003A2044" w:rsidDel="005808D4">
          <w:rPr>
            <w:rFonts w:hint="eastAsia"/>
            <w:color w:val="002060"/>
            <w:lang w:eastAsia="zh-TW"/>
          </w:rPr>
          <w:delText>親密</w:delText>
        </w:r>
        <w:r w:rsidRPr="003A2044" w:rsidDel="005808D4">
          <w:rPr>
            <w:rFonts w:cs="Arial" w:hint="eastAsia"/>
            <w:color w:val="002060"/>
            <w:lang w:eastAsia="zh-TW"/>
          </w:rPr>
          <w:delText>之友</w:delText>
        </w:r>
        <w:r w:rsidRPr="003A2044" w:rsidDel="005808D4">
          <w:rPr>
            <w:rFonts w:hint="eastAsia"/>
            <w:color w:val="002060"/>
            <w:lang w:eastAsia="zh-TW"/>
          </w:rPr>
          <w:delText>呢？摩西要求神親自和他們同去應許的美地，因為任何人、事、物都不能代替神的同在。我們是否看中神的同在超過一切呢？</w:delText>
        </w:r>
      </w:del>
    </w:p>
    <w:p w14:paraId="52CF52E1" w14:textId="77777777" w:rsidR="003A2044" w:rsidRPr="003A2044" w:rsidDel="004879BD" w:rsidRDefault="003A2044">
      <w:pPr>
        <w:spacing w:line="240" w:lineRule="auto"/>
        <w:ind w:left="450" w:hanging="450"/>
        <w:rPr>
          <w:del w:id="16273" w:author="Charlie Yang" w:date="2022-12-11T12:18:00Z"/>
          <w:color w:val="525252" w:themeColor="accent3" w:themeShade="80"/>
          <w:lang w:eastAsia="zh-TW"/>
        </w:rPr>
        <w:pPrChange w:id="16274" w:author="Charlie Yang" w:date="2022-12-15T21:48:00Z">
          <w:pPr>
            <w:spacing w:line="240" w:lineRule="auto"/>
            <w:ind w:left="810" w:hanging="810"/>
          </w:pPr>
        </w:pPrChange>
      </w:pPr>
      <w:del w:id="1627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主啊，袮不僅是我們生命的救主，更是我們生活中最知心的朋友。無論我們多軟弱，惟有袮肯聽我們的苦情，擔當我們一切的憂慮。當我們茫然不知所措時，惟有袮攙拉著我們，帶我們走人生當走的路。阿們！</w:delText>
        </w:r>
      </w:del>
    </w:p>
    <w:p w14:paraId="76AB6E3B" w14:textId="77777777" w:rsidR="003A2044" w:rsidRPr="003A2044" w:rsidDel="004879BD" w:rsidRDefault="003A2044">
      <w:pPr>
        <w:spacing w:line="240" w:lineRule="auto"/>
        <w:ind w:left="450" w:hanging="450"/>
        <w:rPr>
          <w:del w:id="16276" w:author="Charlie Yang" w:date="2022-12-11T12:18:00Z"/>
          <w:color w:val="632423"/>
          <w:lang w:eastAsia="zh-TW"/>
        </w:rPr>
        <w:pPrChange w:id="16277" w:author="Charlie Yang" w:date="2022-12-15T21:48:00Z">
          <w:pPr>
            <w:spacing w:line="240" w:lineRule="auto"/>
            <w:ind w:left="810" w:hanging="810"/>
          </w:pPr>
        </w:pPrChange>
      </w:pPr>
    </w:p>
    <w:p w14:paraId="29B0CE3D" w14:textId="77777777" w:rsidR="003A2044" w:rsidRPr="003A2044" w:rsidDel="004879BD" w:rsidRDefault="003A2044">
      <w:pPr>
        <w:spacing w:line="240" w:lineRule="auto"/>
        <w:ind w:left="450" w:hanging="450"/>
        <w:rPr>
          <w:del w:id="16278" w:author="Charlie Yang" w:date="2022-12-11T12:18:00Z"/>
          <w:color w:val="0000FF"/>
          <w:lang w:eastAsia="zh-TW"/>
        </w:rPr>
        <w:pPrChange w:id="16279" w:author="Charlie Yang" w:date="2022-12-15T21:48:00Z">
          <w:pPr>
            <w:spacing w:line="240" w:lineRule="auto"/>
          </w:pPr>
        </w:pPrChange>
      </w:pPr>
      <w:del w:id="16280" w:author="Charlie Yang" w:date="2022-12-11T12:18:00Z">
        <w:r w:rsidRPr="003A2044" w:rsidDel="004879BD">
          <w:rPr>
            <w:color w:val="0000FF"/>
            <w:lang w:eastAsia="zh-TW"/>
          </w:rPr>
          <w:br w:type="page"/>
        </w:r>
      </w:del>
    </w:p>
    <w:p w14:paraId="7EE4B6EC" w14:textId="77777777" w:rsidR="003A2044" w:rsidRPr="003A2044" w:rsidDel="004879BD" w:rsidRDefault="003A2044">
      <w:pPr>
        <w:spacing w:line="240" w:lineRule="auto"/>
        <w:ind w:left="450" w:hanging="450"/>
        <w:rPr>
          <w:del w:id="16281" w:author="Charlie Yang" w:date="2022-12-11T12:18:00Z"/>
          <w:color w:val="0000FF"/>
          <w:lang w:eastAsia="zh-TW"/>
        </w:rPr>
        <w:pPrChange w:id="16282" w:author="Charlie Yang" w:date="2022-12-15T21:48:00Z">
          <w:pPr>
            <w:spacing w:line="240" w:lineRule="auto"/>
            <w:ind w:left="720" w:hanging="720"/>
            <w:jc w:val="center"/>
          </w:pPr>
        </w:pPrChange>
      </w:pPr>
      <w:del w:id="16283"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25</w:delText>
        </w:r>
        <w:r w:rsidRPr="003A2044" w:rsidDel="005808D4">
          <w:rPr>
            <w:color w:val="0000FF"/>
            <w:lang w:eastAsia="zh-TW"/>
          </w:rPr>
          <w:delText>日</w:delText>
        </w:r>
      </w:del>
    </w:p>
    <w:p w14:paraId="274A87DA" w14:textId="77777777" w:rsidR="003A2044" w:rsidRPr="003A2044" w:rsidDel="004879BD" w:rsidRDefault="003A2044">
      <w:pPr>
        <w:spacing w:line="240" w:lineRule="auto"/>
        <w:ind w:left="450" w:hanging="450"/>
        <w:rPr>
          <w:del w:id="16284" w:author="Charlie Yang" w:date="2022-12-11T12:18:00Z"/>
          <w:color w:val="002060"/>
          <w:lang w:eastAsia="zh-TW"/>
        </w:rPr>
        <w:pPrChange w:id="16285" w:author="Charlie Yang" w:date="2022-12-15T21:48:00Z">
          <w:pPr>
            <w:spacing w:line="240" w:lineRule="auto"/>
            <w:ind w:left="720" w:hanging="720"/>
          </w:pPr>
        </w:pPrChange>
      </w:pPr>
      <w:del w:id="16286" w:author="Charlie Yang" w:date="2022-12-03T18:35:00Z">
        <w:r w:rsidRPr="003A2044" w:rsidDel="005808D4">
          <w:rPr>
            <w:color w:val="0000FF"/>
            <w:lang w:eastAsia="zh-TW"/>
          </w:rPr>
          <w:delText>讀經：</w:delText>
        </w:r>
        <w:r w:rsidRPr="003A2044" w:rsidDel="005808D4">
          <w:rPr>
            <w:rFonts w:hint="eastAsia"/>
            <w:color w:val="002060"/>
            <w:lang w:eastAsia="zh-TW"/>
          </w:rPr>
          <w:delText>出三十四</w:delText>
        </w:r>
        <w:r w:rsidRPr="00C93B88" w:rsidDel="005808D4">
          <w:rPr>
            <w:rStyle w:val="style5151"/>
            <w:rFonts w:ascii="DFKai-SB" w:eastAsia="DFKai-SB" w:hAnsi="DFKai-SB" w:hint="default"/>
            <w:color w:val="002060"/>
            <w:sz w:val="24"/>
            <w:szCs w:val="24"/>
            <w:lang w:eastAsia="zh-TW"/>
          </w:rPr>
          <w:delText>章</w:delText>
        </w:r>
      </w:del>
    </w:p>
    <w:p w14:paraId="714A8372" w14:textId="77777777" w:rsidR="003A2044" w:rsidRPr="00C93B88" w:rsidDel="004879BD" w:rsidRDefault="003A2044">
      <w:pPr>
        <w:spacing w:line="240" w:lineRule="auto"/>
        <w:ind w:left="450" w:hanging="450"/>
        <w:rPr>
          <w:del w:id="16287" w:author="Charlie Yang" w:date="2022-12-11T12:18:00Z"/>
          <w:rStyle w:val="style5151"/>
          <w:rFonts w:ascii="DFKai-SB" w:eastAsia="DFKai-SB" w:hAnsi="DFKai-SB" w:hint="default"/>
          <w:b/>
          <w:color w:val="0000FF"/>
          <w:sz w:val="24"/>
          <w:szCs w:val="24"/>
          <w:lang w:eastAsia="zh-TW"/>
        </w:rPr>
        <w:pPrChange w:id="16288" w:author="Charlie Yang" w:date="2022-12-15T21:48:00Z">
          <w:pPr>
            <w:spacing w:line="240" w:lineRule="auto"/>
            <w:ind w:left="720" w:hanging="720"/>
          </w:pPr>
        </w:pPrChange>
      </w:pPr>
      <w:del w:id="16289"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：摩西再上西乃山</w:delText>
        </w:r>
      </w:del>
    </w:p>
    <w:p w14:paraId="52A190AB" w14:textId="77777777" w:rsidR="003A2044" w:rsidRPr="003A2044" w:rsidDel="004879BD" w:rsidRDefault="003A2044">
      <w:pPr>
        <w:spacing w:line="240" w:lineRule="auto"/>
        <w:ind w:left="450" w:hanging="450"/>
        <w:rPr>
          <w:del w:id="16290" w:author="Charlie Yang" w:date="2022-12-11T12:18:00Z"/>
          <w:rStyle w:val="style5161"/>
          <w:rFonts w:ascii="DFKai-SB" w:eastAsia="DFKai-SB" w:hAnsi="DFKai-SB" w:hint="default"/>
          <w:b w:val="0"/>
          <w:color w:val="002060"/>
          <w:sz w:val="24"/>
          <w:szCs w:val="24"/>
          <w:lang w:eastAsia="zh-TW"/>
        </w:rPr>
        <w:pPrChange w:id="16291" w:author="Charlie Yang" w:date="2022-12-15T21:48:00Z">
          <w:pPr>
            <w:spacing w:line="240" w:lineRule="auto"/>
            <w:ind w:left="720" w:hanging="720"/>
          </w:pPr>
        </w:pPrChange>
      </w:pPr>
      <w:del w:id="16292"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第三十四章記載五件事，就是：</w:delText>
        </w:r>
        <w:r w:rsidRPr="003A2044" w:rsidDel="005808D4">
          <w:rPr>
            <w:rFonts w:hint="eastAsia"/>
            <w:color w:val="002060"/>
            <w:lang w:eastAsia="zh-TW"/>
          </w:rPr>
          <w:delText>(1)</w:delText>
        </w:r>
        <w:r w:rsidRPr="003A2044" w:rsidDel="005808D4">
          <w:rPr>
            <w:rFonts w:hint="eastAsia"/>
            <w:color w:val="002060"/>
            <w:lang w:eastAsia="zh-TW"/>
          </w:rPr>
          <w:delText>重製兩塊石版</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神榮耀的顯現</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神重新立約</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敬拜條例</w:delText>
        </w:r>
        <w:r w:rsidRPr="003A2044" w:rsidDel="005808D4">
          <w:rPr>
            <w:rFonts w:hint="eastAsia"/>
            <w:color w:val="002060"/>
            <w:lang w:eastAsia="zh-TW"/>
          </w:rPr>
          <w:delText>1</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(5)</w:delText>
        </w:r>
        <w:r w:rsidRPr="003A2044" w:rsidDel="005808D4">
          <w:rPr>
            <w:rFonts w:hint="eastAsia"/>
            <w:color w:val="002060"/>
            <w:lang w:eastAsia="zh-TW"/>
          </w:rPr>
          <w:delText>摩西在山上過了四十晝夜，</w:delText>
        </w:r>
        <w:r w:rsidRPr="003A2044" w:rsidDel="005808D4">
          <w:rPr>
            <w:color w:val="002060"/>
            <w:lang w:eastAsia="zh-TW"/>
          </w:rPr>
          <w:delText>而</w:delText>
        </w:r>
        <w:r w:rsidRPr="003A2044" w:rsidDel="005808D4">
          <w:rPr>
            <w:rFonts w:hint="eastAsia"/>
            <w:color w:val="002060"/>
            <w:lang w:eastAsia="zh-TW"/>
          </w:rPr>
          <w:delText>面皮發光</w:delText>
        </w:r>
        <w:r w:rsidRPr="003A2044" w:rsidDel="005808D4">
          <w:rPr>
            <w:rFonts w:hint="eastAsia"/>
            <w:color w:val="002060"/>
            <w:lang w:eastAsia="zh-TW"/>
          </w:rPr>
          <w:delText>(2</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。本章記載神重造法版和再立約。</w:delText>
        </w:r>
      </w:del>
    </w:p>
    <w:p w14:paraId="1B37CB76" w14:textId="77777777" w:rsidR="003A2044" w:rsidRPr="003A2044" w:rsidDel="004879BD" w:rsidRDefault="003A2044">
      <w:pPr>
        <w:spacing w:line="240" w:lineRule="auto"/>
        <w:ind w:left="450" w:hanging="450"/>
        <w:rPr>
          <w:del w:id="16293" w:author="Charlie Yang" w:date="2022-12-11T12:18:00Z"/>
          <w:color w:val="0000FF"/>
          <w:lang w:eastAsia="zh-TW"/>
        </w:rPr>
        <w:pPrChange w:id="16294" w:author="Charlie Yang" w:date="2022-12-15T21:48:00Z">
          <w:pPr>
            <w:spacing w:line="240" w:lineRule="auto"/>
            <w:ind w:left="720" w:hanging="720"/>
          </w:pPr>
        </w:pPrChange>
      </w:pPr>
      <w:del w:id="16295" w:author="Charlie Yang" w:date="2022-12-03T18:35:00Z">
        <w:r w:rsidRPr="003A2044" w:rsidDel="005808D4">
          <w:rPr>
            <w:rFonts w:hint="eastAsia"/>
            <w:color w:val="0000FF"/>
            <w:lang w:eastAsia="zh-TW"/>
          </w:rPr>
          <w:delText>鑰節：【出三十四</w:delText>
        </w:r>
        <w:r w:rsidRPr="003A2044" w:rsidDel="005808D4">
          <w:rPr>
            <w:rFonts w:hint="eastAsia"/>
            <w:color w:val="0000FF"/>
            <w:lang w:eastAsia="zh-TW"/>
          </w:rPr>
          <w:delText>29</w:delText>
        </w:r>
        <w:r w:rsidRPr="003A2044" w:rsidDel="005808D4">
          <w:rPr>
            <w:rFonts w:hint="eastAsia"/>
            <w:color w:val="0000FF"/>
            <w:lang w:eastAsia="zh-TW"/>
          </w:rPr>
          <w:delText>】「摩西手裡拿著兩塊法版下西乃山的時候，不知道自己的面皮因耶和華和他說話就發了光。」</w:delText>
        </w:r>
      </w:del>
    </w:p>
    <w:p w14:paraId="46853174" w14:textId="77777777" w:rsidR="003A2044" w:rsidRPr="003A2044" w:rsidDel="004879BD" w:rsidRDefault="003A2044">
      <w:pPr>
        <w:spacing w:line="240" w:lineRule="auto"/>
        <w:ind w:left="450" w:hanging="450"/>
        <w:rPr>
          <w:del w:id="16296" w:author="Charlie Yang" w:date="2022-12-11T12:18:00Z"/>
          <w:color w:val="002060"/>
          <w:lang w:eastAsia="zh-TW"/>
        </w:rPr>
        <w:pPrChange w:id="16297" w:author="Charlie Yang" w:date="2022-12-15T21:48:00Z">
          <w:pPr>
            <w:spacing w:line="240" w:lineRule="auto"/>
            <w:ind w:left="720" w:hanging="720"/>
          </w:pPr>
        </w:pPrChange>
      </w:pPr>
      <w:del w:id="1629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神再次叫摩西單獨上西乃山，這是摩西第六度上山。這次神要他再凿出兩塊石版帶上山，因神要將十條誡命，再次寫在上面。摩西在山上過了四十晝夜，拿著兩塊法版下山。但他並不知道，因為耶和華的同在而臉上發光，而百姓都怕挨近他。摩西把神與他所說的一切話，吩咐百姓，就用帕子蒙上臉。本章我們看見神榮耀的顯現，除了向摩西宣告祂的名，顯明祂是誰之外，繼而提醒祂的約。因為摩西在榮耀神的同在中，臉上就放光。摩西的經歷說明我們越親近祂，就越認識祂的所是與所作；與祂越有面對面的交通，別人也就看得越清楚，神與我們同在。</w:delText>
        </w:r>
      </w:del>
    </w:p>
    <w:p w14:paraId="7EC702D5" w14:textId="77777777" w:rsidR="003A2044" w:rsidRPr="003A2044" w:rsidDel="004879BD" w:rsidRDefault="003A2044">
      <w:pPr>
        <w:spacing w:line="240" w:lineRule="auto"/>
        <w:ind w:left="450" w:hanging="450"/>
        <w:rPr>
          <w:del w:id="16299" w:author="Charlie Yang" w:date="2022-12-11T12:18:00Z"/>
          <w:color w:val="002060"/>
          <w:lang w:eastAsia="zh-TW"/>
        </w:rPr>
        <w:pPrChange w:id="16300" w:author="Charlie Yang" w:date="2022-12-15T21:48:00Z">
          <w:pPr>
            <w:tabs>
              <w:tab w:val="center" w:pos="720"/>
            </w:tabs>
            <w:spacing w:line="240" w:lineRule="auto"/>
            <w:ind w:left="720"/>
          </w:pPr>
        </w:pPrChange>
      </w:pPr>
      <w:del w:id="16301" w:author="Charlie Yang" w:date="2022-12-03T18:35:00Z">
        <w:r w:rsidRPr="003A2044" w:rsidDel="005808D4">
          <w:rPr>
            <w:rFonts w:hint="eastAsia"/>
            <w:color w:val="002060"/>
            <w:lang w:eastAsia="zh-TW"/>
          </w:rPr>
          <w:delText>今日鑰節指出摩西臉上散發出神榮耀的光輝，那是他曾與神面對面交談的結</w:delText>
        </w:r>
        <w:r w:rsidRPr="003A2044" w:rsidDel="005808D4">
          <w:rPr>
            <w:color w:val="002060"/>
            <w:lang w:eastAsia="zh-TW"/>
          </w:rPr>
          <w:delText>果</w:delText>
        </w:r>
        <w:r w:rsidRPr="003A2044" w:rsidDel="005808D4">
          <w:rPr>
            <w:rFonts w:hint="eastAsia"/>
            <w:color w:val="002060"/>
            <w:lang w:eastAsia="zh-TW"/>
          </w:rPr>
          <w:delText>。然而摩西在以色列人面前的服事代表舊約的職事，故榮光會漸漸退去的。在新約，保羅</w:delText>
        </w:r>
        <w:r w:rsidRPr="003A2044" w:rsidDel="005808D4">
          <w:rPr>
            <w:color w:val="002060"/>
            <w:lang w:eastAsia="zh-TW"/>
          </w:rPr>
          <w:delText>告訴</w:delText>
        </w:r>
        <w:r w:rsidRPr="003A2044" w:rsidDel="005808D4">
          <w:rPr>
            <w:rFonts w:hint="eastAsia"/>
            <w:color w:val="002060"/>
            <w:lang w:eastAsia="zh-TW"/>
          </w:rPr>
          <w:delText>我們，我們的心</w:delText>
        </w:r>
        <w:r w:rsidRPr="003A2044" w:rsidDel="005808D4">
          <w:rPr>
            <w:color w:val="002060"/>
            <w:lang w:eastAsia="zh-TW"/>
          </w:rPr>
          <w:delText>若</w:delText>
        </w:r>
        <w:r w:rsidRPr="003A2044" w:rsidDel="005808D4">
          <w:rPr>
            <w:rFonts w:hint="eastAsia"/>
            <w:color w:val="002060"/>
            <w:lang w:eastAsia="zh-TW"/>
          </w:rPr>
          <w:delText>歸向主，就得以敞著臉看見主的榮光，並返照主的榮光，</w:delText>
        </w:r>
        <w:r w:rsidRPr="003A2044" w:rsidDel="005808D4">
          <w:rPr>
            <w:color w:val="002060"/>
            <w:lang w:eastAsia="zh-TW"/>
          </w:rPr>
          <w:delText>而</w:delText>
        </w:r>
        <w:r w:rsidRPr="003A2044" w:rsidDel="005808D4">
          <w:rPr>
            <w:rFonts w:hint="eastAsia"/>
            <w:color w:val="002060"/>
            <w:lang w:eastAsia="zh-TW"/>
          </w:rPr>
          <w:delText>顯出主的榮形</w:delText>
        </w:r>
        <w:r w:rsidRPr="003A2044" w:rsidDel="005808D4">
          <w:rPr>
            <w:rFonts w:hint="eastAsia"/>
            <w:color w:val="002060"/>
            <w:lang w:eastAsia="zh-TW"/>
          </w:rPr>
          <w:delText>(</w:delText>
        </w:r>
        <w:r w:rsidRPr="003A2044" w:rsidDel="005808D4">
          <w:rPr>
            <w:rFonts w:hint="eastAsia"/>
            <w:color w:val="002060"/>
            <w:lang w:eastAsia="zh-TW"/>
          </w:rPr>
          <w:delText>林後三</w:delText>
        </w:r>
        <w:r w:rsidRPr="003A2044" w:rsidDel="005808D4">
          <w:rPr>
            <w:color w:val="002060"/>
            <w:lang w:eastAsia="zh-TW"/>
          </w:rPr>
          <w:delText>16</w:delText>
        </w:r>
        <w:r w:rsidRPr="003A2044" w:rsidDel="005808D4">
          <w:rPr>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。所有事奉神的人都是彰顯主榮耀的人。所以，我們應當常常敞開心靈</w:delText>
        </w:r>
        <w:r w:rsidRPr="003A2044" w:rsidDel="005808D4">
          <w:rPr>
            <w:color w:val="002060"/>
            <w:lang w:eastAsia="zh-TW"/>
          </w:rPr>
          <w:delText>去</w:delText>
        </w:r>
        <w:r w:rsidRPr="003A2044" w:rsidDel="005808D4">
          <w:rPr>
            <w:rFonts w:hint="eastAsia"/>
            <w:color w:val="002060"/>
            <w:lang w:eastAsia="zh-TW"/>
          </w:rPr>
          <w:delText>親近主，看見主，讓我們的生命充滿了主的榮光。</w:delText>
        </w:r>
      </w:del>
    </w:p>
    <w:p w14:paraId="33C4A176" w14:textId="77777777" w:rsidR="003A2044" w:rsidRPr="003A2044" w:rsidDel="004879BD" w:rsidRDefault="003A2044">
      <w:pPr>
        <w:spacing w:line="240" w:lineRule="auto"/>
        <w:ind w:left="450" w:hanging="450"/>
        <w:rPr>
          <w:del w:id="16302" w:author="Charlie Yang" w:date="2022-12-11T12:18:00Z"/>
          <w:color w:val="632423"/>
          <w:lang w:eastAsia="zh-TW"/>
        </w:rPr>
        <w:pPrChange w:id="16303" w:author="Charlie Yang" w:date="2022-12-15T21:48:00Z">
          <w:pPr>
            <w:tabs>
              <w:tab w:val="center" w:pos="720"/>
            </w:tabs>
            <w:spacing w:line="240" w:lineRule="auto"/>
            <w:ind w:left="720"/>
          </w:pPr>
        </w:pPrChange>
      </w:pPr>
      <w:del w:id="16304" w:author="Charlie Yang" w:date="2022-12-03T18:35:00Z">
        <w:r w:rsidRPr="003A2044" w:rsidDel="005808D4">
          <w:rPr>
            <w:rFonts w:hint="eastAsia"/>
            <w:lang w:eastAsia="zh-TW"/>
          </w:rPr>
          <w:delText>「活在與神的交通中，我們就不想到自己。摩西的臉發光，雖然別人能看見，而他自己卻不知道。他在山上一直看神而不看自己，所以當他下山時，就帶著天上之光，而回到以色列人中間。有人能像神與我們那樣親切，因祂是在我們裏面。哦，這是何等的親密！」――</w:delText>
        </w:r>
        <w:r w:rsidRPr="003A2044" w:rsidDel="005808D4">
          <w:rPr>
            <w:rFonts w:hint="eastAsia"/>
            <w:lang w:eastAsia="zh-TW"/>
          </w:rPr>
          <w:delText xml:space="preserve"> </w:delText>
        </w:r>
        <w:r w:rsidRPr="003A2044" w:rsidDel="005808D4">
          <w:rPr>
            <w:rFonts w:hint="eastAsia"/>
            <w:lang w:eastAsia="zh-TW"/>
          </w:rPr>
          <w:delText>達秘</w:delText>
        </w:r>
      </w:del>
    </w:p>
    <w:p w14:paraId="1972FDEB" w14:textId="77777777" w:rsidR="003A2044" w:rsidRPr="003A2044" w:rsidDel="004879BD" w:rsidRDefault="003A2044">
      <w:pPr>
        <w:spacing w:line="240" w:lineRule="auto"/>
        <w:ind w:left="450" w:hanging="450"/>
        <w:rPr>
          <w:del w:id="16305" w:author="Charlie Yang" w:date="2022-12-11T12:18:00Z"/>
          <w:color w:val="002060"/>
          <w:lang w:eastAsia="zh-TW"/>
        </w:rPr>
        <w:pPrChange w:id="16306" w:author="Charlie Yang" w:date="2022-12-15T21:48:00Z">
          <w:pPr>
            <w:tabs>
              <w:tab w:val="center" w:pos="810"/>
            </w:tabs>
            <w:spacing w:line="240" w:lineRule="auto"/>
            <w:ind w:left="720" w:hanging="720"/>
          </w:pPr>
        </w:pPrChange>
      </w:pPr>
      <w:del w:id="16307" w:author="Charlie Yang" w:date="2022-12-03T18:35:00Z">
        <w:r w:rsidRPr="003A2044" w:rsidDel="005808D4">
          <w:rPr>
            <w:rFonts w:hint="eastAsia"/>
            <w:color w:val="002060"/>
            <w:lang w:eastAsia="zh-TW"/>
          </w:rPr>
          <w:delText>默想：摩西榮光的臉見證他確實在神的榮光之中，與神交談，因此承受了神的榮光，也返照了神的榮光。我們是否常花時間單獨親近神呢？儘管我們的面孔不會發光，不過我們是否讓主的榮光常常照亮我們，因</w:delText>
        </w:r>
        <w:r w:rsidRPr="003A2044" w:rsidDel="005808D4">
          <w:rPr>
            <w:color w:val="002060"/>
            <w:lang w:eastAsia="zh-TW"/>
          </w:rPr>
          <w:delText>而</w:delText>
        </w:r>
        <w:r w:rsidRPr="003A2044" w:rsidDel="005808D4">
          <w:rPr>
            <w:rFonts w:hint="eastAsia"/>
            <w:color w:val="002060"/>
            <w:lang w:eastAsia="zh-TW"/>
          </w:rPr>
          <w:delText>有</w:delText>
        </w:r>
        <w:r w:rsidRPr="003A2044" w:rsidDel="005808D4">
          <w:rPr>
            <w:rFonts w:hint="eastAsia"/>
            <w:color w:val="0000FF"/>
            <w:lang w:eastAsia="zh-TW"/>
          </w:rPr>
          <w:delText>「從鏡子裏反照」</w:delText>
        </w:r>
        <w:r w:rsidRPr="003A2044" w:rsidDel="005808D4">
          <w:rPr>
            <w:rFonts w:hint="eastAsia"/>
            <w:color w:val="002060"/>
            <w:lang w:eastAsia="zh-TW"/>
          </w:rPr>
          <w:delText>(</w:delText>
        </w:r>
        <w:r w:rsidRPr="003A2044" w:rsidDel="005808D4">
          <w:rPr>
            <w:rFonts w:hint="eastAsia"/>
            <w:color w:val="002060"/>
            <w:lang w:eastAsia="zh-TW"/>
          </w:rPr>
          <w:delText>林後三</w:delText>
        </w:r>
        <w:r w:rsidRPr="003A2044" w:rsidDel="005808D4">
          <w:rPr>
            <w:rFonts w:hint="eastAsia"/>
            <w:color w:val="002060"/>
            <w:lang w:eastAsia="zh-TW"/>
          </w:rPr>
          <w:delText>18)</w:delText>
        </w:r>
        <w:r w:rsidRPr="003A2044" w:rsidDel="005808D4">
          <w:rPr>
            <w:rFonts w:hint="eastAsia"/>
            <w:color w:val="002060"/>
            <w:lang w:eastAsia="zh-TW"/>
          </w:rPr>
          <w:delText>主榮光的見證呢？</w:delText>
        </w:r>
      </w:del>
    </w:p>
    <w:p w14:paraId="6B83CFE0" w14:textId="77777777" w:rsidR="003A2044" w:rsidRPr="003A2044" w:rsidDel="004879BD" w:rsidRDefault="003A2044">
      <w:pPr>
        <w:spacing w:line="240" w:lineRule="auto"/>
        <w:ind w:left="450" w:hanging="450"/>
        <w:rPr>
          <w:del w:id="16308" w:author="Charlie Yang" w:date="2022-12-11T12:18:00Z"/>
          <w:color w:val="525252" w:themeColor="accent3" w:themeShade="80"/>
          <w:lang w:eastAsia="zh-TW"/>
        </w:rPr>
        <w:pPrChange w:id="16309" w:author="Charlie Yang" w:date="2022-12-15T21:48:00Z">
          <w:pPr>
            <w:spacing w:line="240" w:lineRule="auto"/>
            <w:ind w:left="720" w:hanging="720"/>
          </w:pPr>
        </w:pPrChange>
      </w:pPr>
      <w:del w:id="1631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主啊，我們願意花時間單獨親近祢，好讓祢的榮光常常照亮我們，因而</w:delText>
        </w:r>
        <w:r w:rsidRPr="003A2044" w:rsidDel="005808D4">
          <w:rPr>
            <w:color w:val="525252" w:themeColor="accent3" w:themeShade="80"/>
            <w:lang w:eastAsia="zh-TW"/>
          </w:rPr>
          <w:delText>讓</w:delText>
        </w:r>
        <w:r w:rsidRPr="003A2044" w:rsidDel="005808D4">
          <w:rPr>
            <w:rFonts w:hint="eastAsia"/>
            <w:color w:val="525252" w:themeColor="accent3" w:themeShade="80"/>
            <w:lang w:eastAsia="zh-TW"/>
          </w:rPr>
          <w:delText>我們的生命承受了祢的榮光，也返照了祢的榮光。阿們！</w:delText>
        </w:r>
      </w:del>
    </w:p>
    <w:p w14:paraId="3ACAA45C" w14:textId="77777777" w:rsidR="003A2044" w:rsidRPr="00C93B88" w:rsidDel="004879BD" w:rsidRDefault="003A2044">
      <w:pPr>
        <w:spacing w:line="240" w:lineRule="auto"/>
        <w:ind w:left="450" w:hanging="450"/>
        <w:rPr>
          <w:del w:id="16311" w:author="Charlie Yang" w:date="2022-12-11T12:18:00Z"/>
          <w:rStyle w:val="style5151"/>
          <w:rFonts w:ascii="DFKai-SB" w:eastAsia="DFKai-SB" w:hAnsi="DFKai-SB" w:hint="default"/>
          <w:b/>
          <w:color w:val="002060"/>
          <w:sz w:val="24"/>
          <w:szCs w:val="24"/>
          <w:lang w:eastAsia="zh-TW"/>
        </w:rPr>
        <w:pPrChange w:id="16312" w:author="Charlie Yang" w:date="2022-12-15T21:48:00Z">
          <w:pPr>
            <w:spacing w:line="240" w:lineRule="auto"/>
          </w:pPr>
        </w:pPrChange>
      </w:pPr>
      <w:del w:id="16313" w:author="Charlie Yang" w:date="2022-12-11T12:18:00Z">
        <w:r w:rsidRPr="00C93B88" w:rsidDel="004879BD">
          <w:rPr>
            <w:rStyle w:val="style5151"/>
            <w:rFonts w:ascii="DFKai-SB" w:eastAsia="DFKai-SB" w:hAnsi="DFKai-SB" w:hint="default"/>
            <w:color w:val="002060"/>
            <w:sz w:val="24"/>
            <w:szCs w:val="24"/>
            <w:lang w:eastAsia="zh-TW"/>
          </w:rPr>
          <w:br w:type="page"/>
        </w:r>
      </w:del>
    </w:p>
    <w:p w14:paraId="0B102B20" w14:textId="77777777" w:rsidR="003A2044" w:rsidRPr="003A2044" w:rsidDel="004879BD" w:rsidRDefault="003A2044">
      <w:pPr>
        <w:spacing w:line="240" w:lineRule="auto"/>
        <w:ind w:left="450" w:hanging="450"/>
        <w:rPr>
          <w:del w:id="16314" w:author="Charlie Yang" w:date="2022-12-11T12:18:00Z"/>
          <w:color w:val="0000FF"/>
          <w:lang w:eastAsia="zh-TW"/>
        </w:rPr>
        <w:pPrChange w:id="16315" w:author="Charlie Yang" w:date="2022-12-15T21:48:00Z">
          <w:pPr>
            <w:spacing w:line="240" w:lineRule="auto"/>
            <w:ind w:left="720" w:hanging="720"/>
            <w:jc w:val="center"/>
          </w:pPr>
        </w:pPrChange>
      </w:pPr>
      <w:del w:id="16316"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26</w:delText>
        </w:r>
        <w:r w:rsidRPr="003A2044" w:rsidDel="005808D4">
          <w:rPr>
            <w:color w:val="0000FF"/>
            <w:lang w:eastAsia="zh-TW"/>
          </w:rPr>
          <w:delText>日</w:delText>
        </w:r>
      </w:del>
    </w:p>
    <w:p w14:paraId="06532BF7" w14:textId="77777777" w:rsidR="003A2044" w:rsidRPr="003A2044" w:rsidDel="004879BD" w:rsidRDefault="003A2044">
      <w:pPr>
        <w:spacing w:line="240" w:lineRule="auto"/>
        <w:ind w:left="450" w:hanging="450"/>
        <w:rPr>
          <w:del w:id="16317" w:author="Charlie Yang" w:date="2022-12-11T12:18:00Z"/>
          <w:color w:val="002060"/>
          <w:lang w:eastAsia="zh-TW"/>
        </w:rPr>
        <w:pPrChange w:id="16318" w:author="Charlie Yang" w:date="2022-12-15T21:48:00Z">
          <w:pPr>
            <w:tabs>
              <w:tab w:val="left" w:pos="2595"/>
            </w:tabs>
            <w:spacing w:line="240" w:lineRule="auto"/>
            <w:ind w:left="720" w:hanging="720"/>
          </w:pPr>
        </w:pPrChange>
      </w:pPr>
      <w:del w:id="16319" w:author="Charlie Yang" w:date="2022-12-03T18:35:00Z">
        <w:r w:rsidRPr="003A2044" w:rsidDel="005808D4">
          <w:rPr>
            <w:color w:val="0000FF"/>
            <w:lang w:eastAsia="zh-TW"/>
          </w:rPr>
          <w:delText>讀經：</w:delText>
        </w:r>
        <w:r w:rsidRPr="003A2044" w:rsidDel="005808D4">
          <w:rPr>
            <w:rFonts w:hint="eastAsia"/>
            <w:color w:val="002060"/>
            <w:lang w:eastAsia="zh-TW"/>
          </w:rPr>
          <w:delText>出三十五</w:delText>
        </w:r>
        <w:r w:rsidRPr="00C93B88" w:rsidDel="005808D4">
          <w:rPr>
            <w:rStyle w:val="style5151"/>
            <w:rFonts w:ascii="DFKai-SB" w:eastAsia="DFKai-SB" w:hAnsi="DFKai-SB" w:hint="default"/>
            <w:color w:val="002060"/>
            <w:sz w:val="24"/>
            <w:szCs w:val="24"/>
            <w:lang w:eastAsia="zh-TW"/>
          </w:rPr>
          <w:delText>章</w:delText>
        </w:r>
      </w:del>
    </w:p>
    <w:p w14:paraId="3FCA6531" w14:textId="77777777" w:rsidR="003A2044" w:rsidRPr="00557853" w:rsidDel="004879BD" w:rsidRDefault="003A2044">
      <w:pPr>
        <w:spacing w:line="240" w:lineRule="auto"/>
        <w:ind w:left="450" w:hanging="450"/>
        <w:rPr>
          <w:del w:id="16320" w:author="Charlie Yang" w:date="2022-12-11T12:18:00Z"/>
          <w:rStyle w:val="style5151"/>
          <w:rFonts w:ascii="DFKai-SB" w:eastAsia="DFKai-SB" w:hAnsi="DFKai-SB" w:hint="default"/>
          <w:b/>
          <w:color w:val="0000FF"/>
          <w:sz w:val="24"/>
          <w:szCs w:val="24"/>
          <w:lang w:eastAsia="zh-TW"/>
        </w:rPr>
        <w:pPrChange w:id="16321" w:author="Charlie Yang" w:date="2022-12-15T21:48:00Z">
          <w:pPr>
            <w:spacing w:line="240" w:lineRule="auto"/>
            <w:ind w:left="720" w:hanging="720"/>
          </w:pPr>
        </w:pPrChange>
      </w:pPr>
      <w:del w:id="16322"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：準備建造會幕</w:delText>
        </w:r>
      </w:del>
    </w:p>
    <w:p w14:paraId="5298E70F" w14:textId="77777777" w:rsidR="003A2044" w:rsidRPr="003A2044" w:rsidDel="004879BD" w:rsidRDefault="003A2044">
      <w:pPr>
        <w:spacing w:line="240" w:lineRule="auto"/>
        <w:ind w:left="450" w:hanging="450"/>
        <w:rPr>
          <w:del w:id="16323" w:author="Charlie Yang" w:date="2022-12-11T12:18:00Z"/>
          <w:rStyle w:val="style5161"/>
          <w:rFonts w:ascii="DFKai-SB" w:eastAsia="DFKai-SB" w:hAnsi="DFKai-SB" w:hint="default"/>
          <w:b w:val="0"/>
          <w:color w:val="002060"/>
          <w:sz w:val="24"/>
          <w:szCs w:val="24"/>
          <w:lang w:eastAsia="zh-TW"/>
        </w:rPr>
        <w:pPrChange w:id="16324" w:author="Charlie Yang" w:date="2022-12-15T21:48:00Z">
          <w:pPr>
            <w:spacing w:line="240" w:lineRule="auto"/>
            <w:ind w:left="720" w:hanging="720"/>
          </w:pPr>
        </w:pPrChange>
      </w:pPr>
      <w:del w:id="16325"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第三十五章記載四件事，就是：</w:delText>
        </w:r>
        <w:r w:rsidRPr="003A2044" w:rsidDel="005808D4">
          <w:rPr>
            <w:rFonts w:hint="eastAsia"/>
            <w:color w:val="002060"/>
            <w:lang w:eastAsia="zh-TW"/>
          </w:rPr>
          <w:delText>(1)</w:delText>
        </w:r>
        <w:r w:rsidRPr="003A2044" w:rsidDel="005808D4">
          <w:rPr>
            <w:rFonts w:hint="eastAsia"/>
            <w:color w:val="002060"/>
            <w:lang w:eastAsia="zh-TW"/>
          </w:rPr>
          <w:delText>重申安息日誡命</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摩西囑民奉獻和說明所獻的物品</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摩西召智慧者建造會幕</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全會眾獻禮物</w:delText>
        </w:r>
        <w:r w:rsidRPr="003A2044" w:rsidDel="005808D4">
          <w:rPr>
            <w:rFonts w:hint="eastAsia"/>
            <w:color w:val="002060"/>
            <w:lang w:eastAsia="zh-TW"/>
          </w:rPr>
          <w:delText>(20</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 xml:space="preserve">(5) </w:delText>
        </w:r>
        <w:r w:rsidRPr="003A2044" w:rsidDel="005808D4">
          <w:rPr>
            <w:rFonts w:hint="eastAsia"/>
            <w:color w:val="002060"/>
            <w:lang w:eastAsia="zh-TW"/>
          </w:rPr>
          <w:delText>公開提名比撒列和亞何利亞伯來做聖工</w:delText>
        </w:r>
        <w:r w:rsidRPr="003A2044" w:rsidDel="005808D4">
          <w:rPr>
            <w:rFonts w:hint="eastAsia"/>
            <w:color w:val="002060"/>
            <w:lang w:eastAsia="zh-TW"/>
          </w:rPr>
          <w:delText>(30</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。本章敘述預備建造會幕的材料和工匠。</w:delText>
        </w:r>
      </w:del>
    </w:p>
    <w:p w14:paraId="4EE5179F" w14:textId="77777777" w:rsidR="003A2044" w:rsidRPr="003A2044" w:rsidDel="004879BD" w:rsidRDefault="003A2044">
      <w:pPr>
        <w:spacing w:line="240" w:lineRule="auto"/>
        <w:ind w:left="450" w:hanging="450"/>
        <w:rPr>
          <w:del w:id="16326" w:author="Charlie Yang" w:date="2022-12-11T12:18:00Z"/>
          <w:color w:val="0000FF"/>
          <w:lang w:eastAsia="zh-TW"/>
        </w:rPr>
        <w:pPrChange w:id="16327" w:author="Charlie Yang" w:date="2022-12-15T21:48:00Z">
          <w:pPr>
            <w:spacing w:line="240" w:lineRule="auto"/>
            <w:ind w:left="720" w:hanging="720"/>
          </w:pPr>
        </w:pPrChange>
      </w:pPr>
      <w:del w:id="16328" w:author="Charlie Yang" w:date="2022-12-03T18:35:00Z">
        <w:r w:rsidRPr="003A2044" w:rsidDel="005808D4">
          <w:rPr>
            <w:rFonts w:hint="eastAsia"/>
            <w:color w:val="0000FF"/>
            <w:lang w:eastAsia="zh-TW"/>
          </w:rPr>
          <w:delText>鑰節：【出三十五</w:delText>
        </w:r>
        <w:r w:rsidRPr="003A2044" w:rsidDel="005808D4">
          <w:rPr>
            <w:rFonts w:hint="eastAsia"/>
            <w:color w:val="0000FF"/>
            <w:lang w:eastAsia="zh-TW"/>
          </w:rPr>
          <w:delText>21</w:delText>
        </w:r>
        <w:r w:rsidRPr="003A2044" w:rsidDel="005808D4">
          <w:rPr>
            <w:rFonts w:hint="eastAsia"/>
            <w:color w:val="0000FF"/>
            <w:lang w:eastAsia="zh-TW"/>
          </w:rPr>
          <w:delText>】「凡心裡受感和甘心樂意的都拿耶和華的禮物來，用以做會幕和其中一切的使用，又用以做聖衣。」</w:delText>
        </w:r>
      </w:del>
    </w:p>
    <w:p w14:paraId="45C7FB30" w14:textId="77777777" w:rsidR="003A2044" w:rsidRPr="003A2044" w:rsidDel="004879BD" w:rsidRDefault="003A2044">
      <w:pPr>
        <w:spacing w:line="240" w:lineRule="auto"/>
        <w:ind w:left="450" w:hanging="450"/>
        <w:rPr>
          <w:del w:id="16329" w:author="Charlie Yang" w:date="2022-12-11T12:18:00Z"/>
          <w:color w:val="002060"/>
          <w:lang w:eastAsia="zh-TW"/>
        </w:rPr>
        <w:pPrChange w:id="16330" w:author="Charlie Yang" w:date="2022-12-15T21:48:00Z">
          <w:pPr>
            <w:spacing w:line="240" w:lineRule="auto"/>
            <w:ind w:left="720" w:hanging="720"/>
          </w:pPr>
        </w:pPrChange>
      </w:pPr>
      <w:del w:id="16331"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神預備建造會幕的工作，祂先預備以色列全會眾。今日鑰節指出當摩西告訴以色列全會眾，要拿禮物獻給耶和華建造會幕，他們就</w:delText>
        </w:r>
        <w:r w:rsidRPr="003A2044" w:rsidDel="005808D4">
          <w:rPr>
            <w:rFonts w:hint="eastAsia"/>
            <w:color w:val="0000FF"/>
            <w:lang w:eastAsia="zh-TW"/>
          </w:rPr>
          <w:delText>「甘心樂意」</w:delText>
        </w:r>
        <w:r w:rsidRPr="003A2044" w:rsidDel="005808D4">
          <w:rPr>
            <w:color w:val="002060"/>
            <w:lang w:eastAsia="zh-TW"/>
          </w:rPr>
          <w:delText>地</w:delText>
        </w:r>
        <w:r w:rsidRPr="003A2044" w:rsidDel="005808D4">
          <w:rPr>
            <w:rFonts w:hint="eastAsia"/>
            <w:color w:val="002060"/>
            <w:lang w:eastAsia="zh-TW"/>
          </w:rPr>
          <w:delText>獻上禮物和全人，其中沒有勉強，也沒有鼓吹，乃是他們</w:delText>
        </w:r>
        <w:r w:rsidRPr="003A2044" w:rsidDel="005808D4">
          <w:rPr>
            <w:rFonts w:hint="eastAsia"/>
            <w:color w:val="0000FF"/>
            <w:lang w:eastAsia="zh-TW"/>
          </w:rPr>
          <w:delText>「心裡受感」</w:delText>
        </w:r>
        <w:r w:rsidRPr="003A2044" w:rsidDel="005808D4">
          <w:rPr>
            <w:rFonts w:hint="eastAsia"/>
            <w:color w:val="002060"/>
            <w:lang w:eastAsia="zh-TW"/>
          </w:rPr>
          <w:delText>於是</w:delText>
        </w:r>
        <w:r w:rsidRPr="003A2044" w:rsidDel="005808D4">
          <w:rPr>
            <w:rFonts w:hint="eastAsia"/>
            <w:color w:val="0000FF"/>
            <w:lang w:eastAsia="zh-TW"/>
          </w:rPr>
          <w:delText>「甘心樂意」</w:delText>
        </w:r>
        <w:r w:rsidRPr="003A2044" w:rsidDel="005808D4">
          <w:rPr>
            <w:rFonts w:hint="eastAsia"/>
            <w:color w:val="002060"/>
            <w:lang w:eastAsia="zh-TW"/>
          </w:rPr>
          <w:delText>，自動獻上。當人裏面受感，而</w:delText>
        </w:r>
        <w:r w:rsidRPr="003A2044" w:rsidDel="005808D4">
          <w:rPr>
            <w:rFonts w:hint="eastAsia"/>
            <w:color w:val="0000FF"/>
            <w:lang w:eastAsia="zh-TW"/>
          </w:rPr>
          <w:delText>「甘心樂意」</w:delText>
        </w:r>
        <w:r w:rsidRPr="003A2044" w:rsidDel="005808D4">
          <w:rPr>
            <w:rFonts w:hint="eastAsia"/>
            <w:color w:val="002060"/>
            <w:lang w:eastAsia="zh-TW"/>
          </w:rPr>
          <w:delText>獻上他的所有，這樣的奉獻，是神所喜悅的</w:delText>
        </w:r>
        <w:r w:rsidRPr="003A2044" w:rsidDel="005808D4">
          <w:rPr>
            <w:rFonts w:hint="eastAsia"/>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1)</w:delText>
        </w:r>
        <w:r w:rsidRPr="003A2044" w:rsidDel="005808D4">
          <w:rPr>
            <w:rFonts w:hint="eastAsia"/>
            <w:color w:val="002060"/>
            <w:lang w:eastAsia="zh-TW"/>
          </w:rPr>
          <w:delText>。在奉獻名單中，人人都有分，其中還包括婦女。在教會的建造中，我們的奉獻和事奉不應只是責任；而應是出於一份</w:delText>
        </w:r>
        <w:r w:rsidRPr="003A2044" w:rsidDel="005808D4">
          <w:rPr>
            <w:rFonts w:hint="eastAsia"/>
            <w:color w:val="0000FF"/>
            <w:lang w:eastAsia="zh-TW"/>
          </w:rPr>
          <w:delText>「樂意」</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的心態。這樣的獻上，完全是因著我們</w:delText>
        </w:r>
        <w:r w:rsidRPr="003A2044" w:rsidDel="005808D4">
          <w:rPr>
            <w:rFonts w:hint="eastAsia"/>
            <w:color w:val="0000FF"/>
            <w:lang w:eastAsia="zh-TW"/>
          </w:rPr>
          <w:delText>「心裡受感」</w:delText>
        </w:r>
        <w:r w:rsidRPr="003A2044" w:rsidDel="005808D4">
          <w:rPr>
            <w:rFonts w:hint="eastAsia"/>
            <w:color w:val="002060"/>
            <w:lang w:eastAsia="zh-TW"/>
          </w:rPr>
          <w:delText>，是因為父神的榮耀吸引了我們，基督的愛激勵了我們，還有聖靈引導了我們。因此，我們奉獻給神是理所當然的，甚至獻上一切都不吝惜，如寡婦兩個小錢的奉獻。教會需要一班</w:delText>
        </w:r>
        <w:r w:rsidRPr="003A2044" w:rsidDel="005808D4">
          <w:rPr>
            <w:rFonts w:hint="eastAsia"/>
            <w:color w:val="0000FF"/>
            <w:lang w:eastAsia="zh-TW"/>
          </w:rPr>
          <w:delText>「甘心樂意」</w:delText>
        </w:r>
        <w:r w:rsidRPr="003A2044" w:rsidDel="005808D4">
          <w:rPr>
            <w:rFonts w:hint="eastAsia"/>
            <w:color w:val="002060"/>
            <w:lang w:eastAsia="zh-TW"/>
          </w:rPr>
          <w:delText>為神擺上的人，把他們在神面前所領受的那一份，拿來建造教會。正如當我們聚會的時候，有的人有啟示，有的人有教訓，有的人有詩歌，隨從聖靈的引導，</w:delText>
        </w:r>
        <w:r w:rsidRPr="003A2044" w:rsidDel="005808D4">
          <w:rPr>
            <w:rFonts w:hint="eastAsia"/>
            <w:color w:val="0000FF"/>
            <w:lang w:eastAsia="zh-TW"/>
          </w:rPr>
          <w:delText>「甘心樂意」</w:delText>
        </w:r>
        <w:r w:rsidRPr="003A2044" w:rsidDel="005808D4">
          <w:rPr>
            <w:rFonts w:hint="eastAsia"/>
            <w:color w:val="002060"/>
            <w:lang w:eastAsia="zh-TW"/>
          </w:rPr>
          <w:delText>地運用所有的恩賜，彼此供應，叫眾聖徒得著造就</w:delText>
        </w:r>
        <w:r w:rsidRPr="003A2044" w:rsidDel="005808D4">
          <w:rPr>
            <w:rFonts w:hint="eastAsia"/>
            <w:color w:val="002060"/>
            <w:lang w:eastAsia="zh-TW"/>
          </w:rPr>
          <w:delText>(</w:delText>
        </w:r>
        <w:r w:rsidRPr="003A2044" w:rsidDel="005808D4">
          <w:rPr>
            <w:rFonts w:hint="eastAsia"/>
            <w:color w:val="002060"/>
            <w:lang w:eastAsia="zh-TW"/>
          </w:rPr>
          <w:delText>林前十四</w:delText>
        </w:r>
        <w:r w:rsidRPr="003A2044" w:rsidDel="005808D4">
          <w:rPr>
            <w:rFonts w:hint="eastAsia"/>
            <w:color w:val="002060"/>
            <w:lang w:eastAsia="zh-TW"/>
          </w:rPr>
          <w:delText>26)</w:delText>
        </w:r>
        <w:r w:rsidRPr="003A2044" w:rsidDel="005808D4">
          <w:rPr>
            <w:rFonts w:hint="eastAsia"/>
            <w:color w:val="002060"/>
            <w:lang w:eastAsia="zh-TW"/>
          </w:rPr>
          <w:delText>。那應該是一幅極美的畫面。</w:delText>
        </w:r>
      </w:del>
    </w:p>
    <w:p w14:paraId="23FC44C5" w14:textId="77777777" w:rsidR="003A2044" w:rsidRPr="003A2044" w:rsidDel="004879BD" w:rsidRDefault="003A2044">
      <w:pPr>
        <w:spacing w:line="240" w:lineRule="auto"/>
        <w:ind w:left="450" w:hanging="450"/>
        <w:rPr>
          <w:del w:id="16332" w:author="Charlie Yang" w:date="2022-12-11T12:18:00Z"/>
          <w:color w:val="0000FF"/>
          <w:lang w:eastAsia="zh-TW"/>
        </w:rPr>
        <w:pPrChange w:id="16333" w:author="Charlie Yang" w:date="2022-12-15T21:48:00Z">
          <w:pPr>
            <w:spacing w:line="240" w:lineRule="auto"/>
            <w:ind w:left="720"/>
          </w:pPr>
        </w:pPrChange>
      </w:pPr>
      <w:del w:id="16334" w:author="Charlie Yang" w:date="2022-12-03T18:35:00Z">
        <w:r w:rsidRPr="003A2044" w:rsidDel="005808D4">
          <w:rPr>
            <w:rFonts w:hint="eastAsia"/>
            <w:color w:val="385623" w:themeColor="accent6" w:themeShade="80"/>
            <w:lang w:eastAsia="zh-TW"/>
          </w:rPr>
          <w:delText>「神需要一班人，為實現屬天的旨意獻上地上的物質；但他們必須先裏面受感而奉獻。裏面受感說出人對於某事，有深切的願望。人為實現願望而獻的禮物，必然蒙悅納。</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當人在靈裏與神相交，以至意志受到激勵，因此甘心樂意獻上他的所有，這樣的奉獻，是神所喜悅的。」――</w:delText>
        </w:r>
        <w:r w:rsidRPr="003A2044" w:rsidDel="005808D4">
          <w:rPr>
            <w:rFonts w:hint="eastAsia"/>
            <w:color w:val="385623" w:themeColor="accent6" w:themeShade="80"/>
            <w:lang w:eastAsia="zh-TW"/>
          </w:rPr>
          <w:delText xml:space="preserve"> </w:delText>
        </w:r>
        <w:r w:rsidRPr="003A2044" w:rsidDel="005808D4">
          <w:rPr>
            <w:rFonts w:hint="eastAsia"/>
            <w:color w:val="385623" w:themeColor="accent6" w:themeShade="80"/>
            <w:lang w:eastAsia="zh-TW"/>
          </w:rPr>
          <w:delText>摩根</w:delText>
        </w:r>
      </w:del>
    </w:p>
    <w:p w14:paraId="1FE6F55D" w14:textId="77777777" w:rsidR="003A2044" w:rsidRPr="003A2044" w:rsidDel="004879BD" w:rsidRDefault="003A2044">
      <w:pPr>
        <w:spacing w:line="240" w:lineRule="auto"/>
        <w:ind w:left="450" w:hanging="450"/>
        <w:rPr>
          <w:del w:id="16335" w:author="Charlie Yang" w:date="2022-12-11T12:18:00Z"/>
          <w:color w:val="002060"/>
          <w:lang w:eastAsia="zh-TW"/>
        </w:rPr>
        <w:pPrChange w:id="16336" w:author="Charlie Yang" w:date="2022-12-15T21:48:00Z">
          <w:pPr>
            <w:spacing w:line="240" w:lineRule="auto"/>
            <w:ind w:left="720" w:hanging="720"/>
          </w:pPr>
        </w:pPrChange>
      </w:pPr>
      <w:del w:id="16337" w:author="Charlie Yang" w:date="2022-12-03T18:35:00Z">
        <w:r w:rsidRPr="003A2044" w:rsidDel="005808D4">
          <w:rPr>
            <w:rFonts w:hint="eastAsia"/>
            <w:color w:val="002060"/>
            <w:lang w:eastAsia="zh-TW"/>
          </w:rPr>
          <w:delText>默想：只有</w:delText>
        </w:r>
        <w:r w:rsidRPr="003A2044" w:rsidDel="005808D4">
          <w:rPr>
            <w:rFonts w:hint="eastAsia"/>
            <w:color w:val="0000CC"/>
            <w:lang w:eastAsia="zh-TW"/>
          </w:rPr>
          <w:delText>「甘心樂意」</w:delText>
        </w:r>
        <w:r w:rsidRPr="003A2044" w:rsidDel="005808D4">
          <w:rPr>
            <w:rFonts w:hint="eastAsia"/>
            <w:color w:val="002060"/>
            <w:lang w:eastAsia="zh-TW"/>
          </w:rPr>
          <w:delText>的人，才能在建造會幕的工作上有份。我們是否因</w:delText>
        </w:r>
        <w:r w:rsidRPr="003A2044" w:rsidDel="005808D4">
          <w:rPr>
            <w:rFonts w:hint="eastAsia"/>
            <w:color w:val="0000CC"/>
            <w:lang w:eastAsia="zh-TW"/>
          </w:rPr>
          <w:delText>「心</w:delText>
        </w:r>
        <w:r w:rsidRPr="003A2044" w:rsidDel="005808D4">
          <w:rPr>
            <w:rFonts w:hint="eastAsia"/>
            <w:color w:val="0000FF"/>
            <w:lang w:eastAsia="zh-TW"/>
          </w:rPr>
          <w:delText>裡</w:delText>
        </w:r>
        <w:r w:rsidRPr="003A2044" w:rsidDel="005808D4">
          <w:rPr>
            <w:rFonts w:hint="eastAsia"/>
            <w:color w:val="0000CC"/>
            <w:lang w:eastAsia="zh-TW"/>
          </w:rPr>
          <w:delText>受感」</w:delText>
        </w:r>
        <w:r w:rsidRPr="003A2044" w:rsidDel="005808D4">
          <w:rPr>
            <w:rFonts w:hint="eastAsia"/>
            <w:color w:val="002060"/>
            <w:lang w:eastAsia="zh-TW"/>
          </w:rPr>
          <w:delText>而</w:delText>
        </w:r>
        <w:r w:rsidRPr="003A2044" w:rsidDel="005808D4">
          <w:rPr>
            <w:rFonts w:hint="eastAsia"/>
            <w:color w:val="0000CC"/>
            <w:lang w:eastAsia="zh-TW"/>
          </w:rPr>
          <w:delText>「甘心樂意」</w:delText>
        </w:r>
        <w:r w:rsidRPr="003A2044" w:rsidDel="005808D4">
          <w:rPr>
            <w:rFonts w:hint="eastAsia"/>
            <w:color w:val="002060"/>
            <w:lang w:eastAsia="zh-TW"/>
          </w:rPr>
          <w:delText>自動獻上全人</w:delText>
        </w:r>
        <w:r w:rsidRPr="003A2044" w:rsidDel="005808D4">
          <w:rPr>
            <w:rFonts w:hint="eastAsia"/>
            <w:color w:val="002060"/>
            <w:lang w:eastAsia="zh-TW"/>
          </w:rPr>
          <w:delText xml:space="preserve"> (</w:delText>
        </w:r>
        <w:r w:rsidRPr="003A2044" w:rsidDel="005808D4">
          <w:rPr>
            <w:rFonts w:hint="eastAsia"/>
            <w:color w:val="002060"/>
            <w:lang w:eastAsia="zh-TW"/>
          </w:rPr>
          <w:delText>包括我們的心思、情感、意志、金錢、時間、才幹、…等</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，來事奉神呢</w:delText>
        </w:r>
        <w:r w:rsidRPr="003A2044" w:rsidDel="005808D4">
          <w:rPr>
            <w:rFonts w:ascii="MingLiU" w:hAnsi="MingLiU" w:hint="eastAsia"/>
            <w:color w:val="002060"/>
            <w:lang w:eastAsia="zh-TW"/>
          </w:rPr>
          <w:delText>？</w:delText>
        </w:r>
      </w:del>
    </w:p>
    <w:p w14:paraId="7A5FA24F" w14:textId="77777777" w:rsidR="003A2044" w:rsidRPr="003A2044" w:rsidDel="004879BD" w:rsidRDefault="003A2044">
      <w:pPr>
        <w:spacing w:line="240" w:lineRule="auto"/>
        <w:ind w:left="450" w:hanging="450"/>
        <w:rPr>
          <w:del w:id="16338" w:author="Charlie Yang" w:date="2022-12-11T12:18:00Z"/>
          <w:color w:val="525252" w:themeColor="accent3" w:themeShade="80"/>
          <w:lang w:eastAsia="zh-TW"/>
        </w:rPr>
        <w:pPrChange w:id="16339" w:author="Charlie Yang" w:date="2022-12-15T21:48:00Z">
          <w:pPr>
            <w:spacing w:line="240" w:lineRule="auto"/>
            <w:ind w:left="720" w:hanging="720"/>
          </w:pPr>
        </w:pPrChange>
      </w:pPr>
      <w:del w:id="1634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主啊，我們願在教會中，甘心樂意的來服事祢、服事人，因為我們是為我們所愛而做的。阿們！</w:delText>
        </w:r>
      </w:del>
    </w:p>
    <w:p w14:paraId="41E2B360" w14:textId="77777777" w:rsidR="003A2044" w:rsidRPr="003A2044" w:rsidDel="004879BD" w:rsidRDefault="003A2044">
      <w:pPr>
        <w:spacing w:line="240" w:lineRule="auto"/>
        <w:ind w:left="450" w:hanging="450"/>
        <w:rPr>
          <w:del w:id="16341" w:author="Charlie Yang" w:date="2022-12-11T12:18:00Z"/>
          <w:color w:val="632423"/>
          <w:lang w:eastAsia="zh-TW"/>
        </w:rPr>
        <w:pPrChange w:id="16342" w:author="Charlie Yang" w:date="2022-12-15T21:48:00Z">
          <w:pPr>
            <w:spacing w:line="240" w:lineRule="auto"/>
          </w:pPr>
        </w:pPrChange>
      </w:pPr>
      <w:del w:id="16343" w:author="Charlie Yang" w:date="2022-12-11T12:18:00Z">
        <w:r w:rsidRPr="003A2044" w:rsidDel="004879BD">
          <w:rPr>
            <w:color w:val="632423"/>
            <w:lang w:eastAsia="zh-TW"/>
          </w:rPr>
          <w:br w:type="page"/>
        </w:r>
      </w:del>
    </w:p>
    <w:p w14:paraId="31083B53" w14:textId="77777777" w:rsidR="003A2044" w:rsidRPr="003A2044" w:rsidDel="004879BD" w:rsidRDefault="003A2044">
      <w:pPr>
        <w:spacing w:line="240" w:lineRule="auto"/>
        <w:ind w:left="450" w:hanging="450"/>
        <w:rPr>
          <w:del w:id="16344" w:author="Charlie Yang" w:date="2022-12-11T12:18:00Z"/>
          <w:color w:val="0000FF"/>
          <w:lang w:eastAsia="zh-TW"/>
        </w:rPr>
        <w:pPrChange w:id="16345" w:author="Charlie Yang" w:date="2022-12-15T21:48:00Z">
          <w:pPr>
            <w:spacing w:line="240" w:lineRule="auto"/>
            <w:ind w:left="720" w:hanging="720"/>
            <w:jc w:val="center"/>
          </w:pPr>
        </w:pPrChange>
      </w:pPr>
      <w:del w:id="16346"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27</w:delText>
        </w:r>
        <w:r w:rsidRPr="003A2044" w:rsidDel="005808D4">
          <w:rPr>
            <w:color w:val="0000FF"/>
            <w:lang w:eastAsia="zh-TW"/>
          </w:rPr>
          <w:delText>日</w:delText>
        </w:r>
      </w:del>
    </w:p>
    <w:p w14:paraId="23D8A3A4" w14:textId="77777777" w:rsidR="003A2044" w:rsidRPr="003A2044" w:rsidDel="004879BD" w:rsidRDefault="003A2044">
      <w:pPr>
        <w:spacing w:line="240" w:lineRule="auto"/>
        <w:ind w:left="450" w:hanging="450"/>
        <w:rPr>
          <w:del w:id="16347" w:author="Charlie Yang" w:date="2022-12-11T12:18:00Z"/>
          <w:color w:val="0000FF"/>
          <w:lang w:eastAsia="zh-TW"/>
        </w:rPr>
        <w:pPrChange w:id="16348" w:author="Charlie Yang" w:date="2022-12-15T21:48:00Z">
          <w:pPr>
            <w:spacing w:line="240" w:lineRule="auto"/>
            <w:ind w:left="720" w:hanging="720"/>
          </w:pPr>
        </w:pPrChange>
      </w:pPr>
      <w:del w:id="16349" w:author="Charlie Yang" w:date="2022-12-03T18:35:00Z">
        <w:r w:rsidRPr="003A2044" w:rsidDel="005808D4">
          <w:rPr>
            <w:color w:val="0000FF"/>
            <w:lang w:eastAsia="zh-TW"/>
          </w:rPr>
          <w:delText>讀經：</w:delText>
        </w:r>
        <w:r w:rsidRPr="003A2044" w:rsidDel="005808D4">
          <w:rPr>
            <w:rFonts w:hint="eastAsia"/>
            <w:color w:val="002060"/>
            <w:lang w:eastAsia="zh-TW"/>
          </w:rPr>
          <w:delText>出三十六</w:delText>
        </w:r>
        <w:r w:rsidRPr="00C93B88" w:rsidDel="005808D4">
          <w:rPr>
            <w:rStyle w:val="style5151"/>
            <w:rFonts w:ascii="DFKai-SB" w:eastAsia="DFKai-SB" w:hAnsi="DFKai-SB" w:hint="default"/>
            <w:color w:val="002060"/>
            <w:sz w:val="24"/>
            <w:szCs w:val="24"/>
            <w:lang w:eastAsia="zh-TW"/>
          </w:rPr>
          <w:delText>章</w:delText>
        </w:r>
      </w:del>
    </w:p>
    <w:p w14:paraId="490A7ECE" w14:textId="77777777" w:rsidR="003A2044" w:rsidRPr="00557853" w:rsidDel="004879BD" w:rsidRDefault="003A2044">
      <w:pPr>
        <w:spacing w:line="240" w:lineRule="auto"/>
        <w:ind w:left="450" w:hanging="450"/>
        <w:rPr>
          <w:del w:id="16350" w:author="Charlie Yang" w:date="2022-12-11T12:18:00Z"/>
          <w:rStyle w:val="style5151"/>
          <w:rFonts w:ascii="DFKai-SB" w:eastAsia="DFKai-SB" w:hAnsi="DFKai-SB" w:hint="default"/>
          <w:b/>
          <w:color w:val="0000FF"/>
          <w:sz w:val="24"/>
          <w:szCs w:val="24"/>
          <w:lang w:eastAsia="zh-TW"/>
        </w:rPr>
        <w:pPrChange w:id="16351" w:author="Charlie Yang" w:date="2022-12-15T21:48:00Z">
          <w:pPr>
            <w:spacing w:line="240" w:lineRule="auto"/>
            <w:ind w:left="720" w:hanging="720"/>
          </w:pPr>
        </w:pPrChange>
      </w:pPr>
      <w:del w:id="16352"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：開始建造會幕</w:delText>
        </w:r>
      </w:del>
    </w:p>
    <w:p w14:paraId="32AF6F77" w14:textId="77777777" w:rsidR="003A2044" w:rsidRPr="003A2044" w:rsidDel="004879BD" w:rsidRDefault="003A2044">
      <w:pPr>
        <w:spacing w:line="240" w:lineRule="auto"/>
        <w:ind w:left="450" w:hanging="450"/>
        <w:rPr>
          <w:del w:id="16353" w:author="Charlie Yang" w:date="2022-12-11T12:18:00Z"/>
          <w:color w:val="002060"/>
          <w:lang w:eastAsia="zh-TW"/>
        </w:rPr>
        <w:pPrChange w:id="16354" w:author="Charlie Yang" w:date="2022-12-15T21:48:00Z">
          <w:pPr>
            <w:spacing w:line="240" w:lineRule="auto"/>
            <w:ind w:left="720" w:hanging="720"/>
          </w:pPr>
        </w:pPrChange>
      </w:pPr>
      <w:del w:id="16355"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第三十六章記載三件事，就是：</w:delText>
        </w:r>
        <w:r w:rsidRPr="003A2044" w:rsidDel="005808D4">
          <w:rPr>
            <w:color w:val="002060"/>
            <w:lang w:eastAsia="zh-TW"/>
          </w:rPr>
          <w:delText>(1)</w:delText>
        </w:r>
        <w:r w:rsidRPr="003A2044" w:rsidDel="005808D4">
          <w:rPr>
            <w:rFonts w:hint="eastAsia"/>
            <w:color w:val="002060"/>
            <w:lang w:eastAsia="zh-TW"/>
          </w:rPr>
          <w:delText>百姓樂意奉獻</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造會幕的幔子及罩棚</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 xml:space="preserve"> </w:delText>
        </w:r>
        <w:r w:rsidRPr="003A2044" w:rsidDel="005808D4">
          <w:rPr>
            <w:rFonts w:hint="eastAsia"/>
            <w:color w:val="002060"/>
            <w:lang w:eastAsia="zh-TW"/>
          </w:rPr>
          <w:delText>建造幕板</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w:delText>
        </w:r>
        <w:r w:rsidRPr="003A2044" w:rsidDel="005808D4">
          <w:rPr>
            <w:color w:val="002060"/>
            <w:lang w:eastAsia="zh-TW"/>
          </w:rPr>
          <w:delText>34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從第三十六章至三十九章，詳細記載了會幕及其器物的建造過程。這幾章經節重申建造會幕所應遵循的細節。本章記載百姓獻的禮物富富有餘；以及重申建造會幕的架構，包括作會幕的幔子及罩棚、作豎板與閂和幔子繡上基路伯。</w:delText>
        </w:r>
      </w:del>
    </w:p>
    <w:p w14:paraId="0F53FEC7" w14:textId="77777777" w:rsidR="003A2044" w:rsidRPr="003A2044" w:rsidDel="004879BD" w:rsidRDefault="003A2044">
      <w:pPr>
        <w:spacing w:line="240" w:lineRule="auto"/>
        <w:ind w:left="450" w:hanging="450"/>
        <w:rPr>
          <w:del w:id="16356" w:author="Charlie Yang" w:date="2022-12-11T12:18:00Z"/>
          <w:color w:val="0000FF"/>
          <w:lang w:eastAsia="zh-TW"/>
        </w:rPr>
        <w:pPrChange w:id="16357" w:author="Charlie Yang" w:date="2022-12-15T21:48:00Z">
          <w:pPr>
            <w:spacing w:line="240" w:lineRule="auto"/>
            <w:ind w:left="720" w:hanging="720"/>
          </w:pPr>
        </w:pPrChange>
      </w:pPr>
      <w:del w:id="16358" w:author="Charlie Yang" w:date="2022-12-03T18:35:00Z">
        <w:r w:rsidRPr="003A2044" w:rsidDel="005808D4">
          <w:rPr>
            <w:rFonts w:hint="eastAsia"/>
            <w:color w:val="0000FF"/>
            <w:lang w:eastAsia="zh-TW"/>
          </w:rPr>
          <w:delText>鑰節：【出三十六</w:delText>
        </w:r>
        <w:r w:rsidRPr="003A2044" w:rsidDel="005808D4">
          <w:rPr>
            <w:rFonts w:hint="eastAsia"/>
            <w:color w:val="0000FF"/>
            <w:lang w:eastAsia="zh-TW"/>
          </w:rPr>
          <w:delText>5</w:delText>
        </w:r>
        <w:r w:rsidRPr="003A2044" w:rsidDel="005808D4">
          <w:rPr>
            <w:rFonts w:hint="eastAsia"/>
            <w:color w:val="0000FF"/>
            <w:lang w:eastAsia="zh-TW"/>
          </w:rPr>
          <w:delText>】「來對摩西說：『百姓為耶和華吩咐使用之工所拿來的，富富有餘。』」</w:delText>
        </w:r>
      </w:del>
    </w:p>
    <w:p w14:paraId="2461C3E7" w14:textId="77777777" w:rsidR="003A2044" w:rsidRPr="003A2044" w:rsidDel="004879BD" w:rsidRDefault="003A2044">
      <w:pPr>
        <w:spacing w:line="240" w:lineRule="auto"/>
        <w:ind w:left="450" w:hanging="450"/>
        <w:rPr>
          <w:del w:id="16359" w:author="Charlie Yang" w:date="2022-12-11T12:18:00Z"/>
          <w:color w:val="632423"/>
          <w:lang w:eastAsia="zh-TW"/>
        </w:rPr>
        <w:pPrChange w:id="16360" w:author="Charlie Yang" w:date="2022-12-15T21:48:00Z">
          <w:pPr>
            <w:tabs>
              <w:tab w:val="left" w:pos="2790"/>
            </w:tabs>
            <w:spacing w:line="240" w:lineRule="auto"/>
            <w:ind w:left="720" w:hanging="720"/>
          </w:pPr>
        </w:pPrChange>
      </w:pPr>
      <w:del w:id="16361"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本章值得我們注意的是，</w:delText>
        </w:r>
      </w:del>
    </w:p>
    <w:p w14:paraId="55A543D1" w14:textId="77777777" w:rsidR="003A2044" w:rsidRPr="003A2044" w:rsidDel="004879BD" w:rsidRDefault="003A2044">
      <w:pPr>
        <w:spacing w:line="240" w:lineRule="auto"/>
        <w:ind w:left="450" w:hanging="450"/>
        <w:rPr>
          <w:del w:id="16362" w:author="Charlie Yang" w:date="2022-12-11T12:18:00Z"/>
          <w:color w:val="002060"/>
          <w:lang w:eastAsia="zh-TW"/>
        </w:rPr>
        <w:pPrChange w:id="16363" w:author="Charlie Yang" w:date="2022-12-15T21:48:00Z">
          <w:pPr>
            <w:pStyle w:val="ListParagraph"/>
            <w:numPr>
              <w:numId w:val="67"/>
            </w:numPr>
            <w:tabs>
              <w:tab w:val="left" w:pos="2790"/>
            </w:tabs>
            <w:spacing w:after="0" w:line="240" w:lineRule="auto"/>
            <w:ind w:left="1440" w:hanging="720"/>
          </w:pPr>
        </w:pPrChange>
      </w:pPr>
      <w:del w:id="16364" w:author="Charlie Yang" w:date="2022-12-03T18:35:00Z">
        <w:r w:rsidRPr="003A2044" w:rsidDel="005808D4">
          <w:rPr>
            <w:rFonts w:hint="eastAsia"/>
            <w:color w:val="002060"/>
            <w:lang w:eastAsia="zh-TW"/>
          </w:rPr>
          <w:delText>百姓奉獻足夠用</w:delText>
        </w:r>
        <w:r w:rsidRPr="003A2044" w:rsidDel="005808D4">
          <w:rPr>
            <w:color w:val="002060"/>
            <w:lang w:eastAsia="zh-TW"/>
          </w:rPr>
          <w:delText>――</w:delText>
        </w:r>
        <w:r w:rsidRPr="003A2044" w:rsidDel="005808D4">
          <w:rPr>
            <w:rFonts w:hint="eastAsia"/>
            <w:color w:val="002060"/>
            <w:lang w:eastAsia="zh-TW"/>
          </w:rPr>
          <w:delText>比撒列、亞何利亞伯並一切心裡有智慧的，受感前來開始建造會幕，但他們發現為做聖所並聖所使用之工所拿來的禮物，奉獻到</w:delText>
        </w:r>
        <w:r w:rsidRPr="003A2044" w:rsidDel="005808D4">
          <w:rPr>
            <w:rFonts w:hint="eastAsia"/>
            <w:color w:val="0000FF"/>
            <w:lang w:eastAsia="zh-TW"/>
          </w:rPr>
          <w:delText>「富富有餘」</w:delText>
        </w:r>
        <w:r w:rsidRPr="003A2044" w:rsidDel="005808D4">
          <w:rPr>
            <w:rFonts w:hint="eastAsia"/>
            <w:color w:val="002060"/>
            <w:lang w:eastAsia="zh-TW"/>
          </w:rPr>
          <w:delText>，多得用不完。因為百姓所獻的材料，遠超過所需要的，這體現了他們完全的奉獻；以至摩西只好阻止他們繼續奉獻。這是多麼感人的畫面。</w:delText>
        </w:r>
      </w:del>
    </w:p>
    <w:p w14:paraId="40278D08" w14:textId="77777777" w:rsidR="003A2044" w:rsidRPr="003A2044" w:rsidDel="004879BD" w:rsidRDefault="003A2044">
      <w:pPr>
        <w:spacing w:line="240" w:lineRule="auto"/>
        <w:ind w:left="450" w:hanging="450"/>
        <w:rPr>
          <w:del w:id="16365" w:author="Charlie Yang" w:date="2022-12-11T12:18:00Z"/>
          <w:color w:val="002060"/>
          <w:lang w:eastAsia="zh-TW"/>
        </w:rPr>
        <w:pPrChange w:id="16366" w:author="Charlie Yang" w:date="2022-12-15T21:48:00Z">
          <w:pPr>
            <w:pStyle w:val="ListParagraph"/>
            <w:numPr>
              <w:numId w:val="67"/>
            </w:numPr>
            <w:tabs>
              <w:tab w:val="left" w:pos="2790"/>
            </w:tabs>
            <w:spacing w:after="0" w:line="240" w:lineRule="auto"/>
            <w:ind w:left="1440" w:hanging="720"/>
          </w:pPr>
        </w:pPrChange>
      </w:pPr>
      <w:del w:id="16367" w:author="Charlie Yang" w:date="2022-12-03T18:35:00Z">
        <w:r w:rsidRPr="003A2044" w:rsidDel="005808D4">
          <w:rPr>
            <w:rFonts w:hint="eastAsia"/>
            <w:color w:val="002060"/>
            <w:lang w:eastAsia="zh-TW"/>
          </w:rPr>
          <w:delText>重述建造會幕</w:delText>
        </w:r>
        <w:r w:rsidRPr="003A2044" w:rsidDel="005808D4">
          <w:rPr>
            <w:color w:val="002060"/>
            <w:lang w:eastAsia="zh-TW"/>
          </w:rPr>
          <w:delText>――</w:delText>
        </w:r>
        <w:r w:rsidRPr="003A2044" w:rsidDel="005808D4">
          <w:rPr>
            <w:rFonts w:hint="eastAsia"/>
            <w:color w:val="002060"/>
            <w:lang w:eastAsia="zh-TW"/>
          </w:rPr>
          <w:delText>摩西不厭其煩</w:delText>
        </w:r>
        <w:r w:rsidRPr="003A2044" w:rsidDel="005808D4">
          <w:rPr>
            <w:color w:val="002060"/>
            <w:lang w:eastAsia="zh-TW"/>
          </w:rPr>
          <w:delText>地</w:delText>
        </w:r>
        <w:r w:rsidRPr="003A2044" w:rsidDel="005808D4">
          <w:rPr>
            <w:rFonts w:hint="eastAsia"/>
            <w:color w:val="002060"/>
            <w:lang w:eastAsia="zh-TW"/>
          </w:rPr>
          <w:delText>重複記載在二十六章說過的，只是前次是神曉喻摩西的指示，現在是以色列全會眾執行建造會幕的工程。就像當時的以色列全會眾建造會幕，今天神也需要得著我們全体，同心合一地來建造教會。</w:delText>
        </w:r>
      </w:del>
    </w:p>
    <w:p w14:paraId="485A3928" w14:textId="77777777" w:rsidR="003A2044" w:rsidRPr="003A2044" w:rsidDel="004879BD" w:rsidRDefault="003A2044">
      <w:pPr>
        <w:spacing w:line="240" w:lineRule="auto"/>
        <w:ind w:left="450" w:hanging="450"/>
        <w:rPr>
          <w:del w:id="16368" w:author="Charlie Yang" w:date="2022-12-11T12:18:00Z"/>
          <w:color w:val="002060"/>
          <w:lang w:eastAsia="zh-TW"/>
        </w:rPr>
        <w:pPrChange w:id="16369" w:author="Charlie Yang" w:date="2022-12-15T21:48:00Z">
          <w:pPr>
            <w:tabs>
              <w:tab w:val="left" w:pos="2790"/>
            </w:tabs>
            <w:spacing w:line="240" w:lineRule="auto"/>
            <w:ind w:left="720"/>
          </w:pPr>
        </w:pPrChange>
      </w:pPr>
      <w:del w:id="16370" w:author="Charlie Yang" w:date="2022-12-03T18:35:00Z">
        <w:r w:rsidRPr="003A2044" w:rsidDel="005808D4">
          <w:rPr>
            <w:rFonts w:hint="eastAsia"/>
            <w:color w:val="002060"/>
            <w:lang w:eastAsia="zh-TW"/>
          </w:rPr>
          <w:delText>今日鑰節指出百姓所獻的</w:delText>
        </w:r>
        <w:r w:rsidRPr="003A2044" w:rsidDel="005808D4">
          <w:rPr>
            <w:rFonts w:hint="eastAsia"/>
            <w:color w:val="0000FF"/>
            <w:lang w:eastAsia="zh-TW"/>
          </w:rPr>
          <w:delText>「富富有餘」</w:delText>
        </w:r>
        <w:r w:rsidRPr="003A2044" w:rsidDel="005808D4">
          <w:rPr>
            <w:rFonts w:hint="eastAsia"/>
            <w:color w:val="002060"/>
            <w:lang w:eastAsia="zh-TW"/>
          </w:rPr>
          <w:delText>。神豐富的供應與恩待祂子民的途徑，是言語所不能表達的。神是何等的富有，祂的工作絕不會因缺少物質，而受到限制。因此，當我們依靠祂的恩典服事時，祂的供給總是上尖下流，必</w:delText>
        </w:r>
        <w:r w:rsidRPr="003A2044" w:rsidDel="005808D4">
          <w:rPr>
            <w:rFonts w:hint="eastAsia"/>
            <w:color w:val="0000FF"/>
            <w:lang w:eastAsia="zh-TW"/>
          </w:rPr>
          <w:delText>「富富有餘」</w:delText>
        </w:r>
        <w:r w:rsidRPr="003A2044" w:rsidDel="005808D4">
          <w:rPr>
            <w:rFonts w:hint="eastAsia"/>
            <w:color w:val="002060"/>
            <w:lang w:eastAsia="zh-TW"/>
          </w:rPr>
          <w:delText>，超過了我們實際的需要。</w:delText>
        </w:r>
      </w:del>
    </w:p>
    <w:p w14:paraId="484F97C9" w14:textId="77777777" w:rsidR="003A2044" w:rsidRPr="003A2044" w:rsidDel="004879BD" w:rsidRDefault="003A2044">
      <w:pPr>
        <w:spacing w:line="240" w:lineRule="auto"/>
        <w:ind w:left="450" w:hanging="450"/>
        <w:rPr>
          <w:del w:id="16371" w:author="Charlie Yang" w:date="2022-12-11T12:18:00Z"/>
          <w:color w:val="385623" w:themeColor="accent6" w:themeShade="80"/>
          <w:lang w:eastAsia="zh-TW"/>
        </w:rPr>
        <w:pPrChange w:id="16372" w:author="Charlie Yang" w:date="2022-12-15T21:48:00Z">
          <w:pPr>
            <w:spacing w:line="240" w:lineRule="auto"/>
            <w:ind w:left="720"/>
          </w:pPr>
        </w:pPrChange>
      </w:pPr>
      <w:del w:id="16373" w:author="Charlie Yang" w:date="2022-12-03T18:35:00Z">
        <w:r w:rsidRPr="003A2044" w:rsidDel="005808D4">
          <w:rPr>
            <w:rFonts w:hint="eastAsia"/>
            <w:color w:val="385623" w:themeColor="accent6" w:themeShade="80"/>
            <w:lang w:eastAsia="zh-TW"/>
          </w:rPr>
          <w:delText>「神何等富有。</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祂賜下的一切，必使我們飽享。你無論有什麼需要，神必豐富地賜給。祂有豐盛的恩惠與榮耀。信靠祂，順從祂，要父豐富的賜予。你雖軟弱與需要，父神關懷你，必賜給豐豐富富、富富有餘。──邁爾</w:delText>
        </w:r>
      </w:del>
    </w:p>
    <w:p w14:paraId="307ED535" w14:textId="77777777" w:rsidR="003A2044" w:rsidRPr="003A2044" w:rsidDel="004879BD" w:rsidRDefault="003A2044">
      <w:pPr>
        <w:spacing w:line="240" w:lineRule="auto"/>
        <w:ind w:left="450" w:hanging="450"/>
        <w:rPr>
          <w:del w:id="16374" w:author="Charlie Yang" w:date="2022-12-11T12:18:00Z"/>
          <w:color w:val="002060"/>
          <w:lang w:eastAsia="zh-TW"/>
        </w:rPr>
        <w:pPrChange w:id="16375" w:author="Charlie Yang" w:date="2022-12-15T21:48:00Z">
          <w:pPr>
            <w:spacing w:line="240" w:lineRule="auto"/>
            <w:ind w:left="720" w:hanging="720"/>
            <w:contextualSpacing/>
          </w:pPr>
        </w:pPrChange>
      </w:pPr>
      <w:del w:id="16376" w:author="Charlie Yang" w:date="2022-12-03T18:35:00Z">
        <w:r w:rsidRPr="003A2044" w:rsidDel="005808D4">
          <w:rPr>
            <w:rFonts w:hint="eastAsia"/>
            <w:color w:val="002060"/>
            <w:lang w:eastAsia="zh-TW"/>
          </w:rPr>
          <w:delText>默想：以色列人現在不再為埃及人建造積貨城，他們開始建造神的居所。他們建造會幕</w:delText>
        </w:r>
        <w:r w:rsidRPr="003A2044" w:rsidDel="005808D4">
          <w:rPr>
            <w:rFonts w:cs="PMingLiU" w:hint="eastAsia"/>
            <w:color w:val="002060"/>
            <w:lang w:eastAsia="zh-TW"/>
          </w:rPr>
          <w:delText>需要</w:delText>
        </w:r>
        <w:r w:rsidRPr="003A2044" w:rsidDel="005808D4">
          <w:rPr>
            <w:rFonts w:hint="eastAsia"/>
            <w:color w:val="002060"/>
            <w:lang w:eastAsia="zh-TW"/>
          </w:rPr>
          <w:delText>有神的啟示</w:delText>
        </w:r>
        <w:r w:rsidRPr="003A2044" w:rsidDel="005808D4">
          <w:rPr>
            <w:color w:val="002060"/>
            <w:lang w:eastAsia="zh-TW"/>
          </w:rPr>
          <w:delText>(</w:delText>
        </w:r>
        <w:r w:rsidRPr="003A2044" w:rsidDel="005808D4">
          <w:rPr>
            <w:rFonts w:hint="eastAsia"/>
            <w:color w:val="002060"/>
            <w:lang w:eastAsia="zh-TW"/>
          </w:rPr>
          <w:delText>出二十五章至三十一章</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cs="PMingLiU" w:hint="eastAsia"/>
            <w:color w:val="002060"/>
            <w:lang w:eastAsia="zh-TW"/>
          </w:rPr>
          <w:delText>也需要</w:delText>
        </w:r>
        <w:r w:rsidRPr="003A2044" w:rsidDel="005808D4">
          <w:rPr>
            <w:rFonts w:hint="eastAsia"/>
            <w:color w:val="002060"/>
            <w:lang w:eastAsia="zh-TW"/>
          </w:rPr>
          <w:delText>有</w:delText>
        </w:r>
        <w:r w:rsidRPr="003A2044" w:rsidDel="005808D4">
          <w:rPr>
            <w:rFonts w:cs="PMingLiU" w:hint="eastAsia"/>
            <w:color w:val="002060"/>
            <w:lang w:eastAsia="zh-TW"/>
          </w:rPr>
          <w:delText>付諸執行</w:delText>
        </w:r>
        <w:r w:rsidRPr="003A2044" w:rsidDel="005808D4">
          <w:rPr>
            <w:rFonts w:hint="eastAsia"/>
            <w:color w:val="002060"/>
            <w:lang w:eastAsia="zh-TW"/>
          </w:rPr>
          <w:delText>建造會幕的行動</w:delText>
        </w:r>
        <w:r w:rsidRPr="003A2044" w:rsidDel="005808D4">
          <w:rPr>
            <w:color w:val="002060"/>
            <w:lang w:eastAsia="zh-TW"/>
          </w:rPr>
          <w:delText>(</w:delText>
        </w:r>
        <w:r w:rsidRPr="003A2044" w:rsidDel="005808D4">
          <w:rPr>
            <w:rFonts w:hint="eastAsia"/>
            <w:color w:val="002060"/>
            <w:lang w:eastAsia="zh-TW"/>
          </w:rPr>
          <w:delText>出三十六章至三十九章</w:delText>
        </w:r>
        <w:r w:rsidRPr="003A2044" w:rsidDel="005808D4">
          <w:rPr>
            <w:color w:val="002060"/>
            <w:lang w:eastAsia="zh-TW"/>
          </w:rPr>
          <w:delText>)</w:delText>
        </w:r>
        <w:r w:rsidRPr="003A2044" w:rsidDel="005808D4">
          <w:rPr>
            <w:rFonts w:hint="eastAsia"/>
            <w:color w:val="002060"/>
            <w:lang w:eastAsia="zh-TW"/>
          </w:rPr>
          <w:delText>。我們是否積極地投入教會的事奉，使教會得建造呢？以色列人按照神的吩咐，沒有簡化建造會幕的過程，而我們的事奉有沒有偷工減料呢？</w:delText>
        </w:r>
      </w:del>
    </w:p>
    <w:p w14:paraId="0CC62E45" w14:textId="77777777" w:rsidR="003A2044" w:rsidRPr="003A2044" w:rsidDel="004879BD" w:rsidRDefault="003A2044">
      <w:pPr>
        <w:spacing w:line="240" w:lineRule="auto"/>
        <w:ind w:left="450" w:hanging="450"/>
        <w:rPr>
          <w:del w:id="16377" w:author="Charlie Yang" w:date="2022-12-11T12:18:00Z"/>
          <w:color w:val="002060"/>
          <w:lang w:eastAsia="zh-TW"/>
        </w:rPr>
        <w:pPrChange w:id="16378" w:author="Charlie Yang" w:date="2022-12-15T21:48:00Z">
          <w:pPr>
            <w:spacing w:line="240" w:lineRule="auto"/>
            <w:ind w:left="720" w:hanging="720"/>
            <w:contextualSpacing/>
          </w:pPr>
        </w:pPrChange>
      </w:pPr>
      <w:del w:id="16379" w:author="Charlie Yang" w:date="2022-12-03T18:35:00Z">
        <w:r w:rsidRPr="003A2044" w:rsidDel="005808D4">
          <w:rPr>
            <w:rFonts w:hint="eastAsia"/>
            <w:color w:val="632423"/>
            <w:lang w:eastAsia="zh-TW"/>
          </w:rPr>
          <w:delText>禱告：</w:delText>
        </w:r>
        <w:r w:rsidRPr="003A2044" w:rsidDel="005808D4">
          <w:rPr>
            <w:rFonts w:hint="eastAsia"/>
            <w:color w:val="4F6128"/>
            <w:lang w:eastAsia="zh-TW"/>
          </w:rPr>
          <w:delText>主啊，求</w:delText>
        </w:r>
        <w:r w:rsidRPr="003A2044" w:rsidDel="005808D4">
          <w:rPr>
            <w:rFonts w:hint="eastAsia"/>
            <w:color w:val="525252" w:themeColor="accent3" w:themeShade="80"/>
            <w:lang w:eastAsia="zh-TW"/>
          </w:rPr>
          <w:delText>祢</w:delText>
        </w:r>
        <w:r w:rsidRPr="003A2044" w:rsidDel="005808D4">
          <w:rPr>
            <w:rFonts w:hint="eastAsia"/>
            <w:color w:val="4F6128"/>
            <w:lang w:eastAsia="zh-TW"/>
          </w:rPr>
          <w:delText>感動我</w:delText>
        </w:r>
        <w:r w:rsidRPr="003A2044" w:rsidDel="005808D4">
          <w:rPr>
            <w:rFonts w:hint="eastAsia"/>
            <w:color w:val="525252" w:themeColor="accent3" w:themeShade="80"/>
            <w:lang w:eastAsia="zh-TW"/>
          </w:rPr>
          <w:delText>們</w:delText>
        </w:r>
        <w:r w:rsidRPr="003A2044" w:rsidDel="005808D4">
          <w:rPr>
            <w:rFonts w:hint="eastAsia"/>
            <w:color w:val="4F6128"/>
            <w:lang w:eastAsia="zh-TW"/>
          </w:rPr>
          <w:delText>的心，讓</w:delText>
        </w:r>
        <w:r w:rsidRPr="003A2044" w:rsidDel="005808D4">
          <w:rPr>
            <w:rFonts w:hint="eastAsia"/>
            <w:color w:val="525252" w:themeColor="accent3" w:themeShade="80"/>
            <w:lang w:eastAsia="zh-TW"/>
          </w:rPr>
          <w:delText>我們將一切全奉獻給祢</w:delText>
        </w:r>
        <w:r w:rsidRPr="003A2044" w:rsidDel="005808D4">
          <w:rPr>
            <w:rFonts w:hint="eastAsia"/>
            <w:color w:val="4F6128"/>
            <w:lang w:eastAsia="zh-TW"/>
          </w:rPr>
          <w:delText>，又求</w:delText>
        </w:r>
        <w:r w:rsidRPr="003A2044" w:rsidDel="005808D4">
          <w:rPr>
            <w:rFonts w:hint="eastAsia"/>
            <w:color w:val="525252" w:themeColor="accent3" w:themeShade="80"/>
            <w:lang w:eastAsia="zh-TW"/>
          </w:rPr>
          <w:delText>祢</w:delText>
        </w:r>
        <w:r w:rsidRPr="003A2044" w:rsidDel="005808D4">
          <w:rPr>
            <w:rFonts w:hint="eastAsia"/>
            <w:color w:val="4F6128"/>
            <w:lang w:eastAsia="zh-TW"/>
          </w:rPr>
          <w:delText>使</w:delText>
        </w:r>
        <w:r w:rsidRPr="003A2044" w:rsidDel="005808D4">
          <w:rPr>
            <w:rFonts w:hint="eastAsia"/>
            <w:color w:val="525252" w:themeColor="accent3" w:themeShade="80"/>
            <w:lang w:eastAsia="zh-TW"/>
          </w:rPr>
          <w:delText>我們</w:delText>
        </w:r>
        <w:r w:rsidRPr="003A2044" w:rsidDel="005808D4">
          <w:rPr>
            <w:rFonts w:hint="eastAsia"/>
            <w:color w:val="4F6128"/>
            <w:lang w:eastAsia="zh-TW"/>
          </w:rPr>
          <w:delText>的奉獻到</w:delText>
        </w:r>
        <w:r w:rsidRPr="003A2044" w:rsidDel="005808D4">
          <w:rPr>
            <w:rFonts w:hint="eastAsia"/>
            <w:color w:val="0000FF"/>
            <w:lang w:eastAsia="zh-TW"/>
          </w:rPr>
          <w:delText>「富富有餘」</w:delText>
        </w:r>
        <w:r w:rsidRPr="003A2044" w:rsidDel="005808D4">
          <w:rPr>
            <w:rFonts w:hint="eastAsia"/>
            <w:color w:val="4F6128"/>
            <w:lang w:eastAsia="zh-TW"/>
          </w:rPr>
          <w:delText>，足夠應付教會的一切的需用</w:delText>
        </w:r>
        <w:r w:rsidRPr="003A2044" w:rsidDel="005808D4">
          <w:rPr>
            <w:rFonts w:hint="eastAsia"/>
            <w:color w:val="525252" w:themeColor="accent3" w:themeShade="80"/>
            <w:lang w:eastAsia="zh-TW"/>
          </w:rPr>
          <w:delText>。阿們！</w:delText>
        </w:r>
      </w:del>
    </w:p>
    <w:p w14:paraId="29E9C2A4" w14:textId="77777777" w:rsidR="003A2044" w:rsidRPr="003A2044" w:rsidDel="004879BD" w:rsidRDefault="003A2044">
      <w:pPr>
        <w:spacing w:line="240" w:lineRule="auto"/>
        <w:ind w:left="450" w:hanging="450"/>
        <w:rPr>
          <w:del w:id="16380" w:author="Charlie Yang" w:date="2022-12-11T12:18:00Z"/>
          <w:color w:val="002060"/>
          <w:lang w:eastAsia="zh-TW"/>
        </w:rPr>
        <w:pPrChange w:id="16381" w:author="Charlie Yang" w:date="2022-12-15T21:48:00Z">
          <w:pPr>
            <w:spacing w:line="240" w:lineRule="auto"/>
          </w:pPr>
        </w:pPrChange>
      </w:pPr>
      <w:del w:id="16382" w:author="Charlie Yang" w:date="2022-12-11T12:18:00Z">
        <w:r w:rsidRPr="003A2044" w:rsidDel="004879BD">
          <w:rPr>
            <w:color w:val="002060"/>
            <w:lang w:eastAsia="zh-TW"/>
          </w:rPr>
          <w:br w:type="page"/>
        </w:r>
      </w:del>
    </w:p>
    <w:p w14:paraId="07DCE28D" w14:textId="77777777" w:rsidR="003A2044" w:rsidRPr="003A2044" w:rsidDel="004879BD" w:rsidRDefault="003A2044">
      <w:pPr>
        <w:spacing w:line="240" w:lineRule="auto"/>
        <w:ind w:left="450" w:hanging="450"/>
        <w:rPr>
          <w:del w:id="16383" w:author="Charlie Yang" w:date="2022-12-11T12:18:00Z"/>
          <w:color w:val="0000FF"/>
          <w:lang w:eastAsia="zh-TW"/>
        </w:rPr>
        <w:pPrChange w:id="16384" w:author="Charlie Yang" w:date="2022-12-15T21:48:00Z">
          <w:pPr>
            <w:spacing w:line="240" w:lineRule="auto"/>
            <w:ind w:left="720" w:hanging="720"/>
            <w:jc w:val="center"/>
          </w:pPr>
        </w:pPrChange>
      </w:pPr>
      <w:del w:id="16385"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28</w:delText>
        </w:r>
        <w:r w:rsidRPr="003A2044" w:rsidDel="005808D4">
          <w:rPr>
            <w:color w:val="0000FF"/>
            <w:lang w:eastAsia="zh-TW"/>
          </w:rPr>
          <w:delText>日</w:delText>
        </w:r>
      </w:del>
    </w:p>
    <w:p w14:paraId="3FEBEDF3" w14:textId="77777777" w:rsidR="003A2044" w:rsidRPr="003A2044" w:rsidDel="004879BD" w:rsidRDefault="003A2044">
      <w:pPr>
        <w:spacing w:line="240" w:lineRule="auto"/>
        <w:ind w:left="450" w:hanging="450"/>
        <w:rPr>
          <w:del w:id="16386" w:author="Charlie Yang" w:date="2022-12-11T12:18:00Z"/>
          <w:color w:val="002060"/>
          <w:lang w:eastAsia="zh-TW"/>
        </w:rPr>
        <w:pPrChange w:id="16387" w:author="Charlie Yang" w:date="2022-12-15T21:48:00Z">
          <w:pPr>
            <w:spacing w:line="240" w:lineRule="auto"/>
            <w:ind w:left="720" w:hanging="720"/>
          </w:pPr>
        </w:pPrChange>
      </w:pPr>
      <w:del w:id="16388" w:author="Charlie Yang" w:date="2022-12-03T18:35:00Z">
        <w:r w:rsidRPr="003A2044" w:rsidDel="005808D4">
          <w:rPr>
            <w:color w:val="0000FF"/>
            <w:lang w:eastAsia="zh-TW"/>
          </w:rPr>
          <w:delText>讀經：</w:delText>
        </w:r>
        <w:r w:rsidRPr="003A2044" w:rsidDel="005808D4">
          <w:rPr>
            <w:rFonts w:hint="eastAsia"/>
            <w:color w:val="002060"/>
            <w:lang w:eastAsia="zh-TW"/>
          </w:rPr>
          <w:delText>出三十七</w:delText>
        </w:r>
        <w:r w:rsidRPr="00C93B88" w:rsidDel="005808D4">
          <w:rPr>
            <w:rStyle w:val="style5151"/>
            <w:rFonts w:ascii="DFKai-SB" w:eastAsia="DFKai-SB" w:hAnsi="DFKai-SB" w:hint="default"/>
            <w:color w:val="002060"/>
            <w:sz w:val="24"/>
            <w:szCs w:val="24"/>
            <w:lang w:eastAsia="zh-TW"/>
          </w:rPr>
          <w:delText>章</w:delText>
        </w:r>
      </w:del>
    </w:p>
    <w:p w14:paraId="59145BFE" w14:textId="77777777" w:rsidR="003A2044" w:rsidRPr="00557853" w:rsidDel="004879BD" w:rsidRDefault="003A2044">
      <w:pPr>
        <w:spacing w:line="240" w:lineRule="auto"/>
        <w:ind w:left="450" w:hanging="450"/>
        <w:rPr>
          <w:del w:id="16389" w:author="Charlie Yang" w:date="2022-12-11T12:18:00Z"/>
          <w:rStyle w:val="style5151"/>
          <w:rFonts w:ascii="DFKai-SB" w:eastAsia="DFKai-SB" w:hAnsi="DFKai-SB" w:hint="default"/>
          <w:b/>
          <w:color w:val="0000FF"/>
          <w:sz w:val="24"/>
          <w:szCs w:val="24"/>
          <w:lang w:eastAsia="zh-TW"/>
        </w:rPr>
        <w:pPrChange w:id="16390" w:author="Charlie Yang" w:date="2022-12-15T21:48:00Z">
          <w:pPr>
            <w:spacing w:line="240" w:lineRule="auto"/>
            <w:ind w:left="720" w:hanging="720"/>
          </w:pPr>
        </w:pPrChange>
      </w:pPr>
      <w:del w:id="16391"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：造會幕內的各樣聖物</w:delText>
        </w:r>
      </w:del>
    </w:p>
    <w:p w14:paraId="7D19FB82" w14:textId="77777777" w:rsidR="003A2044" w:rsidRPr="003A2044" w:rsidDel="004879BD" w:rsidRDefault="003A2044">
      <w:pPr>
        <w:spacing w:line="240" w:lineRule="auto"/>
        <w:ind w:left="450" w:hanging="450"/>
        <w:rPr>
          <w:del w:id="16392" w:author="Charlie Yang" w:date="2022-12-11T12:18:00Z"/>
          <w:rStyle w:val="style5161"/>
          <w:rFonts w:ascii="DFKai-SB" w:eastAsia="DFKai-SB" w:hAnsi="DFKai-SB" w:hint="default"/>
          <w:b w:val="0"/>
          <w:color w:val="002060"/>
          <w:sz w:val="24"/>
          <w:szCs w:val="24"/>
          <w:lang w:eastAsia="zh-TW"/>
        </w:rPr>
        <w:pPrChange w:id="16393" w:author="Charlie Yang" w:date="2022-12-15T21:48:00Z">
          <w:pPr>
            <w:spacing w:line="240" w:lineRule="auto"/>
            <w:ind w:left="720" w:hanging="720"/>
          </w:pPr>
        </w:pPrChange>
      </w:pPr>
      <w:del w:id="16394"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第三十七章記載五件事，就是：</w:delText>
        </w:r>
        <w:r w:rsidRPr="003A2044" w:rsidDel="005808D4">
          <w:rPr>
            <w:rFonts w:hint="eastAsia"/>
            <w:color w:val="002060"/>
            <w:lang w:eastAsia="zh-TW"/>
          </w:rPr>
          <w:delText>(1)</w:delText>
        </w:r>
        <w:r w:rsidRPr="003A2044" w:rsidDel="005808D4">
          <w:rPr>
            <w:rFonts w:hint="eastAsia"/>
            <w:color w:val="002060"/>
            <w:lang w:eastAsia="zh-TW"/>
          </w:rPr>
          <w:delText>造約櫃</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造陳設餅桌子</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造燈檯</w:delText>
        </w:r>
        <w:r w:rsidRPr="003A2044" w:rsidDel="005808D4">
          <w:rPr>
            <w:rFonts w:hint="eastAsia"/>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造香壇</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(5)</w:delText>
        </w:r>
        <w:r w:rsidRPr="003A2044" w:rsidDel="005808D4">
          <w:rPr>
            <w:rFonts w:hint="eastAsia"/>
            <w:color w:val="002060"/>
            <w:lang w:eastAsia="zh-TW"/>
          </w:rPr>
          <w:delText>造香及聖膏油</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。本章記載以色列人照第二十五章及三十章神所指示的樣式，造會幕內的各樣聖物，包括約櫃，桌子，燈檯，香壇，香及聖膏油的過程。</w:delText>
        </w:r>
      </w:del>
    </w:p>
    <w:p w14:paraId="68D29B11" w14:textId="77777777" w:rsidR="003A2044" w:rsidRPr="003A2044" w:rsidDel="004879BD" w:rsidRDefault="003A2044">
      <w:pPr>
        <w:spacing w:line="240" w:lineRule="auto"/>
        <w:ind w:left="450" w:hanging="450"/>
        <w:rPr>
          <w:del w:id="16395" w:author="Charlie Yang" w:date="2022-12-11T12:18:00Z"/>
          <w:color w:val="0000FF"/>
          <w:lang w:eastAsia="zh-TW"/>
        </w:rPr>
        <w:pPrChange w:id="16396" w:author="Charlie Yang" w:date="2022-12-15T21:48:00Z">
          <w:pPr>
            <w:spacing w:line="240" w:lineRule="auto"/>
            <w:ind w:left="720" w:hanging="720"/>
          </w:pPr>
        </w:pPrChange>
      </w:pPr>
      <w:del w:id="16397" w:author="Charlie Yang" w:date="2022-12-03T18:35:00Z">
        <w:r w:rsidRPr="003A2044" w:rsidDel="005808D4">
          <w:rPr>
            <w:rFonts w:hint="eastAsia"/>
            <w:color w:val="0000FF"/>
            <w:lang w:eastAsia="zh-TW"/>
          </w:rPr>
          <w:delText>鑰節：【出三十七</w:delText>
        </w:r>
        <w:r w:rsidRPr="003A2044" w:rsidDel="005808D4">
          <w:rPr>
            <w:color w:val="0000FF"/>
            <w:lang w:eastAsia="zh-TW"/>
          </w:rPr>
          <w:delText>5</w:delText>
        </w:r>
        <w:r w:rsidRPr="003A2044" w:rsidDel="005808D4">
          <w:rPr>
            <w:rFonts w:hint="eastAsia"/>
            <w:color w:val="0000FF"/>
            <w:lang w:eastAsia="zh-TW"/>
          </w:rPr>
          <w:delText>】「把杠穿在櫃旁的環內，以便抬櫃。」</w:delText>
        </w:r>
      </w:del>
    </w:p>
    <w:p w14:paraId="7293CA4B" w14:textId="77777777" w:rsidR="003A2044" w:rsidRPr="003A2044" w:rsidDel="004879BD" w:rsidRDefault="003A2044">
      <w:pPr>
        <w:spacing w:line="240" w:lineRule="auto"/>
        <w:ind w:left="450" w:hanging="450"/>
        <w:rPr>
          <w:del w:id="16398" w:author="Charlie Yang" w:date="2022-12-11T12:18:00Z"/>
          <w:color w:val="002060"/>
          <w:lang w:eastAsia="zh-TW"/>
        </w:rPr>
        <w:pPrChange w:id="16399" w:author="Charlie Yang" w:date="2022-12-15T21:48:00Z">
          <w:pPr>
            <w:spacing w:line="240" w:lineRule="auto"/>
            <w:ind w:left="720" w:hanging="720"/>
          </w:pPr>
        </w:pPrChange>
      </w:pPr>
      <w:del w:id="16400"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接前一章的會幕實體的建造，敘述了擺設在至聖所和聖所裡的各種器具的製作。我們若細心留意，以色列人在建造會幕的時候，不是按著啟示的次序去作。他們先把會幕的架構建造好，然後再來造會幕內所需用的物件。神在啟示的時候，是按著重要的功用次序來指示；以色列人執行的時候，是按著建造的過程來施工。神的啟示是為著我們建造的認識；我們的實行是為著神建造的行動。所以，為著建造教會的認識，我們需要有神賜給我們智慧和啟示的靈</w:delText>
        </w:r>
        <w:r w:rsidRPr="003A2044" w:rsidDel="005808D4">
          <w:rPr>
            <w:rFonts w:hint="eastAsia"/>
            <w:color w:val="002060"/>
            <w:lang w:eastAsia="zh-TW"/>
          </w:rPr>
          <w:delText>(</w:delText>
        </w:r>
        <w:r w:rsidRPr="003A2044" w:rsidDel="005808D4">
          <w:rPr>
            <w:rFonts w:hint="eastAsia"/>
            <w:color w:val="002060"/>
            <w:lang w:eastAsia="zh-TW"/>
          </w:rPr>
          <w:delText>弗一</w:delText>
        </w:r>
        <w:r w:rsidRPr="003A2044" w:rsidDel="005808D4">
          <w:rPr>
            <w:rFonts w:hint="eastAsia"/>
            <w:color w:val="002060"/>
            <w:lang w:eastAsia="zh-TW"/>
          </w:rPr>
          <w:delText>17)</w:delText>
        </w:r>
        <w:r w:rsidRPr="003A2044" w:rsidDel="005808D4">
          <w:rPr>
            <w:rFonts w:hint="eastAsia"/>
            <w:color w:val="002060"/>
            <w:lang w:eastAsia="zh-TW"/>
          </w:rPr>
          <w:delText>；為著建造教會的實行，我們需要有神的大能大力運行在我們裏面</w:delText>
        </w:r>
        <w:r w:rsidRPr="003A2044" w:rsidDel="005808D4">
          <w:rPr>
            <w:rFonts w:hint="eastAsia"/>
            <w:color w:val="002060"/>
            <w:lang w:eastAsia="zh-TW"/>
          </w:rPr>
          <w:delText>(</w:delText>
        </w:r>
        <w:r w:rsidRPr="003A2044" w:rsidDel="005808D4">
          <w:rPr>
            <w:rFonts w:hint="eastAsia"/>
            <w:color w:val="002060"/>
            <w:lang w:eastAsia="zh-TW"/>
          </w:rPr>
          <w:delText>弗三</w:delText>
        </w:r>
        <w:r w:rsidRPr="003A2044" w:rsidDel="005808D4">
          <w:rPr>
            <w:rFonts w:hint="eastAsia"/>
            <w:color w:val="002060"/>
            <w:lang w:eastAsia="zh-TW"/>
          </w:rPr>
          <w:delText>20)</w:delText>
        </w:r>
        <w:r w:rsidRPr="003A2044" w:rsidDel="005808D4">
          <w:rPr>
            <w:rFonts w:hint="eastAsia"/>
            <w:color w:val="002060"/>
            <w:lang w:eastAsia="zh-TW"/>
          </w:rPr>
          <w:delText>。</w:delText>
        </w:r>
      </w:del>
    </w:p>
    <w:p w14:paraId="2AC48766" w14:textId="77777777" w:rsidR="003A2044" w:rsidRPr="003A2044" w:rsidDel="004879BD" w:rsidRDefault="003A2044">
      <w:pPr>
        <w:spacing w:line="240" w:lineRule="auto"/>
        <w:ind w:left="450" w:hanging="450"/>
        <w:rPr>
          <w:del w:id="16401" w:author="Charlie Yang" w:date="2022-12-11T12:18:00Z"/>
          <w:color w:val="002060"/>
          <w:lang w:eastAsia="zh-TW"/>
        </w:rPr>
        <w:pPrChange w:id="16402" w:author="Charlie Yang" w:date="2022-12-15T21:48:00Z">
          <w:pPr>
            <w:spacing w:line="240" w:lineRule="auto"/>
            <w:ind w:left="720"/>
          </w:pPr>
        </w:pPrChange>
      </w:pPr>
      <w:del w:id="16403" w:author="Charlie Yang" w:date="2022-12-03T18:35:00Z">
        <w:r w:rsidRPr="003A2044" w:rsidDel="005808D4">
          <w:rPr>
            <w:rFonts w:hint="eastAsia"/>
            <w:color w:val="002060"/>
            <w:lang w:eastAsia="zh-TW"/>
          </w:rPr>
          <w:delText>今日鑰節提到</w:delText>
        </w:r>
        <w:r w:rsidRPr="003A2044" w:rsidDel="005808D4">
          <w:rPr>
            <w:rFonts w:hint="eastAsia"/>
            <w:color w:val="0000FF"/>
            <w:lang w:eastAsia="zh-TW"/>
          </w:rPr>
          <w:delText>「約櫃」</w:delText>
        </w:r>
        <w:r w:rsidRPr="003A2044" w:rsidDel="005808D4">
          <w:rPr>
            <w:rFonts w:hint="eastAsia"/>
            <w:color w:val="002060"/>
            <w:lang w:eastAsia="zh-TW"/>
          </w:rPr>
          <w:delText>。</w:delText>
        </w:r>
        <w:r w:rsidRPr="003A2044" w:rsidDel="005808D4">
          <w:rPr>
            <w:rFonts w:hint="eastAsia"/>
            <w:color w:val="0000FF"/>
            <w:lang w:eastAsia="zh-TW"/>
          </w:rPr>
          <w:delText>「約櫃」</w:delText>
        </w:r>
        <w:r w:rsidRPr="003A2044" w:rsidDel="005808D4">
          <w:rPr>
            <w:rFonts w:hint="eastAsia"/>
            <w:color w:val="002060"/>
            <w:lang w:eastAsia="zh-TW"/>
          </w:rPr>
          <w:delText>沒有固定的台座。它的兩根抬杠，是用金包的皂莢木作的，要常穿進櫃兩邊的金環裏，不許抽出來，以便時刻可以搬抬。這意思就是說，</w:delText>
        </w:r>
        <w:r w:rsidRPr="003A2044" w:rsidDel="005808D4">
          <w:rPr>
            <w:rFonts w:hint="eastAsia"/>
            <w:color w:val="0000FF"/>
            <w:lang w:eastAsia="zh-TW"/>
          </w:rPr>
          <w:delText>「約櫃」</w:delText>
        </w:r>
        <w:r w:rsidRPr="003A2044" w:rsidDel="005808D4">
          <w:rPr>
            <w:rFonts w:hint="eastAsia"/>
            <w:color w:val="002060"/>
            <w:lang w:eastAsia="zh-TW"/>
          </w:rPr>
          <w:delText>隨時可以抬出去。這說出我們的見證，應是滿有行動的。此外，</w:delText>
        </w:r>
        <w:r w:rsidRPr="003A2044" w:rsidDel="005808D4">
          <w:rPr>
            <w:rFonts w:hint="eastAsia"/>
            <w:color w:val="0000FF"/>
            <w:lang w:eastAsia="zh-TW"/>
          </w:rPr>
          <w:delText>「約櫃」</w:delText>
        </w:r>
        <w:r w:rsidRPr="003A2044" w:rsidDel="005808D4">
          <w:rPr>
            <w:rFonts w:hint="eastAsia"/>
            <w:color w:val="002060"/>
            <w:lang w:eastAsia="zh-TW"/>
          </w:rPr>
          <w:delText>不只是以色列民敬拜神的中心，並且是領導他們走前面的道路。</w:delText>
        </w:r>
        <w:r w:rsidRPr="003A2044" w:rsidDel="005808D4">
          <w:rPr>
            <w:rFonts w:hint="eastAsia"/>
            <w:color w:val="0000FF"/>
            <w:lang w:eastAsia="zh-TW"/>
          </w:rPr>
          <w:delText>「約櫃」</w:delText>
        </w:r>
        <w:r w:rsidRPr="003A2044" w:rsidDel="005808D4">
          <w:rPr>
            <w:rFonts w:hint="eastAsia"/>
            <w:color w:val="002060"/>
            <w:lang w:eastAsia="zh-TW"/>
          </w:rPr>
          <w:delText>在前面走，以色列人在後面跟著</w:delText>
        </w:r>
        <w:r w:rsidRPr="003A2044" w:rsidDel="005808D4">
          <w:rPr>
            <w:rFonts w:hint="eastAsia"/>
            <w:color w:val="002060"/>
            <w:lang w:eastAsia="zh-TW"/>
          </w:rPr>
          <w:delText>(</w:delText>
        </w:r>
        <w:r w:rsidRPr="003A2044" w:rsidDel="005808D4">
          <w:rPr>
            <w:rFonts w:hint="eastAsia"/>
            <w:color w:val="002060"/>
            <w:lang w:eastAsia="zh-TW"/>
          </w:rPr>
          <w:delText>民十</w:delText>
        </w:r>
        <w:r w:rsidRPr="003A2044" w:rsidDel="005808D4">
          <w:rPr>
            <w:rFonts w:hint="eastAsia"/>
            <w:color w:val="002060"/>
            <w:lang w:eastAsia="zh-TW"/>
          </w:rPr>
          <w:delText>33</w:delText>
        </w:r>
        <w:r w:rsidRPr="003A2044" w:rsidDel="005808D4">
          <w:rPr>
            <w:rFonts w:hint="eastAsia"/>
            <w:color w:val="002060"/>
            <w:lang w:eastAsia="zh-TW"/>
          </w:rPr>
          <w:delText>；書三</w:delText>
        </w:r>
        <w:r w:rsidRPr="003A2044" w:rsidDel="005808D4">
          <w:rPr>
            <w:rFonts w:hint="eastAsia"/>
            <w:color w:val="002060"/>
            <w:lang w:eastAsia="zh-TW"/>
          </w:rPr>
          <w:delText>3)</w:delText>
        </w:r>
        <w:r w:rsidRPr="003A2044" w:rsidDel="005808D4">
          <w:rPr>
            <w:rFonts w:hint="eastAsia"/>
            <w:color w:val="002060"/>
            <w:lang w:eastAsia="zh-TW"/>
          </w:rPr>
          <w:delText>。這表徵在我們走天路旅程中的每一步路，都是基督在帶領我們，並且到處為神作榮耀的見證。</w:delText>
        </w:r>
      </w:del>
    </w:p>
    <w:p w14:paraId="508B1A1D" w14:textId="77777777" w:rsidR="003A2044" w:rsidRPr="003A2044" w:rsidDel="004879BD" w:rsidRDefault="003A2044">
      <w:pPr>
        <w:spacing w:line="240" w:lineRule="auto"/>
        <w:ind w:left="450" w:hanging="450"/>
        <w:rPr>
          <w:del w:id="16404" w:author="Charlie Yang" w:date="2022-12-11T12:18:00Z"/>
          <w:color w:val="002060"/>
          <w:lang w:eastAsia="zh-TW"/>
        </w:rPr>
        <w:pPrChange w:id="16405" w:author="Charlie Yang" w:date="2022-12-15T21:48:00Z">
          <w:pPr>
            <w:spacing w:line="240" w:lineRule="auto"/>
            <w:ind w:left="720"/>
          </w:pPr>
        </w:pPrChange>
      </w:pPr>
      <w:del w:id="16406" w:author="Charlie Yang" w:date="2022-12-03T18:35:00Z">
        <w:r w:rsidRPr="003A2044" w:rsidDel="005808D4">
          <w:rPr>
            <w:rFonts w:hint="eastAsia"/>
            <w:color w:val="385623" w:themeColor="accent6" w:themeShade="80"/>
            <w:lang w:eastAsia="zh-TW"/>
          </w:rPr>
          <w:delText>「約櫃的兩根抬杠，保證它時刻在準備被抬著往前走。同樣的，我們的見證也絕不該是靜止的，而卻是時常活潑、新鮮，並滿有生氣的。」――倪柝聲</w:delText>
        </w:r>
      </w:del>
    </w:p>
    <w:p w14:paraId="03759E02" w14:textId="77777777" w:rsidR="003A2044" w:rsidRPr="003A2044" w:rsidDel="004879BD" w:rsidRDefault="003A2044">
      <w:pPr>
        <w:spacing w:line="240" w:lineRule="auto"/>
        <w:ind w:left="450" w:hanging="450"/>
        <w:rPr>
          <w:del w:id="16407" w:author="Charlie Yang" w:date="2022-12-11T12:18:00Z"/>
          <w:color w:val="632423"/>
          <w:lang w:eastAsia="zh-TW"/>
        </w:rPr>
        <w:pPrChange w:id="16408" w:author="Charlie Yang" w:date="2022-12-15T21:48:00Z">
          <w:pPr>
            <w:spacing w:line="240" w:lineRule="auto"/>
            <w:ind w:left="720" w:hanging="720"/>
          </w:pPr>
        </w:pPrChange>
      </w:pPr>
      <w:del w:id="16409" w:author="Charlie Yang" w:date="2022-12-03T18:35:00Z">
        <w:r w:rsidRPr="003A2044" w:rsidDel="005808D4">
          <w:rPr>
            <w:rFonts w:hint="eastAsia"/>
            <w:color w:val="002060"/>
            <w:lang w:eastAsia="zh-TW"/>
          </w:rPr>
          <w:delText>默想：以色列人曾經用金子來製造牛犢，而他們現在以金子來製造會幕內的各樣器物，包括約櫃與施恩座等。在聖經中，金表徵神的性情。今天我們建造教會的材料</w:delText>
        </w:r>
        <w:r w:rsidRPr="003A2044" w:rsidDel="005808D4">
          <w:rPr>
            <w:color w:val="002060"/>
            <w:lang w:eastAsia="zh-TW"/>
          </w:rPr>
          <w:delText>(</w:delText>
        </w:r>
        <w:r w:rsidRPr="003A2044" w:rsidDel="005808D4">
          <w:rPr>
            <w:rFonts w:hint="eastAsia"/>
            <w:color w:val="002060"/>
            <w:lang w:eastAsia="zh-TW"/>
          </w:rPr>
          <w:delText>林前三</w:delText>
        </w:r>
        <w:r w:rsidRPr="003A2044" w:rsidDel="005808D4">
          <w:rPr>
            <w:rFonts w:hint="eastAsia"/>
            <w:color w:val="002060"/>
            <w:lang w:eastAsia="zh-TW"/>
          </w:rPr>
          <w:delText>12</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是否合乎神的吩咐呢？是否有價值且經得起火的考驗呢？約櫃的兩根抬杠，是保證約櫃它時刻在準備好被抬著往前走。在每日的生活行動中，我們是否預備好，隨時、隨處去為神作見證呢？</w:delText>
        </w:r>
      </w:del>
    </w:p>
    <w:p w14:paraId="523B738A" w14:textId="77777777" w:rsidR="003A2044" w:rsidRPr="003A2044" w:rsidDel="004879BD" w:rsidRDefault="003A2044">
      <w:pPr>
        <w:spacing w:line="240" w:lineRule="auto"/>
        <w:ind w:left="450" w:hanging="450"/>
        <w:rPr>
          <w:del w:id="16410" w:author="Charlie Yang" w:date="2022-12-11T12:18:00Z"/>
          <w:color w:val="4F6128"/>
          <w:lang w:eastAsia="zh-TW"/>
        </w:rPr>
        <w:pPrChange w:id="16411" w:author="Charlie Yang" w:date="2022-12-15T21:48:00Z">
          <w:pPr>
            <w:spacing w:line="240" w:lineRule="auto"/>
          </w:pPr>
        </w:pPrChange>
      </w:pPr>
      <w:del w:id="16412"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主啊，帶領我們，與祢一起行動；幫助我們到處為祢作榮耀的見證。阿們！</w:delText>
        </w:r>
      </w:del>
    </w:p>
    <w:p w14:paraId="4DCC538B" w14:textId="77777777" w:rsidR="003A2044" w:rsidRPr="00C93B88" w:rsidDel="004879BD" w:rsidRDefault="003A2044">
      <w:pPr>
        <w:spacing w:line="240" w:lineRule="auto"/>
        <w:ind w:left="450" w:hanging="450"/>
        <w:rPr>
          <w:del w:id="16413" w:author="Charlie Yang" w:date="2022-12-11T12:18:00Z"/>
          <w:rStyle w:val="style5151"/>
          <w:rFonts w:ascii="DFKai-SB" w:eastAsia="DFKai-SB" w:hAnsi="DFKai-SB" w:hint="default"/>
          <w:b/>
          <w:color w:val="002060"/>
          <w:sz w:val="24"/>
          <w:szCs w:val="24"/>
          <w:lang w:eastAsia="zh-TW"/>
        </w:rPr>
        <w:pPrChange w:id="16414" w:author="Charlie Yang" w:date="2022-12-15T21:48:00Z">
          <w:pPr>
            <w:spacing w:line="240" w:lineRule="auto"/>
          </w:pPr>
        </w:pPrChange>
      </w:pPr>
      <w:del w:id="16415" w:author="Charlie Yang" w:date="2022-12-11T12:18:00Z">
        <w:r w:rsidRPr="00C93B88" w:rsidDel="004879BD">
          <w:rPr>
            <w:rStyle w:val="style5151"/>
            <w:rFonts w:ascii="DFKai-SB" w:eastAsia="DFKai-SB" w:hAnsi="DFKai-SB" w:hint="default"/>
            <w:color w:val="002060"/>
            <w:sz w:val="24"/>
            <w:szCs w:val="24"/>
            <w:lang w:eastAsia="zh-TW"/>
          </w:rPr>
          <w:br w:type="page"/>
        </w:r>
      </w:del>
    </w:p>
    <w:p w14:paraId="32ADD03E" w14:textId="77777777" w:rsidR="003A2044" w:rsidRPr="003A2044" w:rsidDel="004879BD" w:rsidRDefault="003A2044">
      <w:pPr>
        <w:spacing w:line="240" w:lineRule="auto"/>
        <w:ind w:left="450" w:hanging="450"/>
        <w:rPr>
          <w:del w:id="16416" w:author="Charlie Yang" w:date="2022-12-11T12:18:00Z"/>
          <w:color w:val="0000FF"/>
          <w:lang w:eastAsia="zh-TW"/>
        </w:rPr>
        <w:pPrChange w:id="16417" w:author="Charlie Yang" w:date="2022-12-15T21:48:00Z">
          <w:pPr>
            <w:spacing w:line="240" w:lineRule="auto"/>
            <w:ind w:left="720" w:hanging="720"/>
            <w:jc w:val="center"/>
          </w:pPr>
        </w:pPrChange>
      </w:pPr>
      <w:del w:id="16418"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29</w:delText>
        </w:r>
        <w:r w:rsidRPr="003A2044" w:rsidDel="005808D4">
          <w:rPr>
            <w:color w:val="0000FF"/>
            <w:lang w:eastAsia="zh-TW"/>
          </w:rPr>
          <w:delText>日</w:delText>
        </w:r>
      </w:del>
    </w:p>
    <w:p w14:paraId="511A9EB5" w14:textId="77777777" w:rsidR="003A2044" w:rsidRPr="003A2044" w:rsidDel="004879BD" w:rsidRDefault="003A2044">
      <w:pPr>
        <w:spacing w:line="240" w:lineRule="auto"/>
        <w:ind w:left="450" w:hanging="450"/>
        <w:rPr>
          <w:del w:id="16419" w:author="Charlie Yang" w:date="2022-12-11T12:18:00Z"/>
          <w:color w:val="0000FF"/>
          <w:lang w:eastAsia="zh-TW"/>
        </w:rPr>
        <w:pPrChange w:id="16420" w:author="Charlie Yang" w:date="2022-12-15T21:48:00Z">
          <w:pPr>
            <w:spacing w:line="240" w:lineRule="auto"/>
            <w:ind w:left="720" w:hanging="720"/>
          </w:pPr>
        </w:pPrChange>
      </w:pPr>
      <w:del w:id="16421" w:author="Charlie Yang" w:date="2022-12-03T18:35:00Z">
        <w:r w:rsidRPr="003A2044" w:rsidDel="005808D4">
          <w:rPr>
            <w:color w:val="0000FF"/>
            <w:lang w:eastAsia="zh-TW"/>
          </w:rPr>
          <w:delText>讀經：</w:delText>
        </w:r>
        <w:r w:rsidRPr="003A2044" w:rsidDel="005808D4">
          <w:rPr>
            <w:rFonts w:hint="eastAsia"/>
            <w:color w:val="002060"/>
            <w:lang w:eastAsia="zh-TW"/>
          </w:rPr>
          <w:delText>出三十八</w:delText>
        </w:r>
        <w:r w:rsidRPr="00C93B88" w:rsidDel="005808D4">
          <w:rPr>
            <w:rStyle w:val="style5151"/>
            <w:rFonts w:ascii="DFKai-SB" w:eastAsia="DFKai-SB" w:hAnsi="DFKai-SB" w:hint="default"/>
            <w:color w:val="002060"/>
            <w:sz w:val="24"/>
            <w:szCs w:val="24"/>
            <w:lang w:eastAsia="zh-TW"/>
          </w:rPr>
          <w:delText>章</w:delText>
        </w:r>
      </w:del>
    </w:p>
    <w:p w14:paraId="05476AD6" w14:textId="77777777" w:rsidR="003A2044" w:rsidRPr="00557853" w:rsidDel="004879BD" w:rsidRDefault="003A2044">
      <w:pPr>
        <w:spacing w:line="240" w:lineRule="auto"/>
        <w:ind w:left="450" w:hanging="450"/>
        <w:rPr>
          <w:del w:id="16422" w:author="Charlie Yang" w:date="2022-12-11T12:18:00Z"/>
          <w:rStyle w:val="style5151"/>
          <w:rFonts w:ascii="DFKai-SB" w:eastAsia="DFKai-SB" w:hAnsi="DFKai-SB" w:hint="default"/>
          <w:b/>
          <w:color w:val="0000FF"/>
          <w:sz w:val="24"/>
          <w:szCs w:val="24"/>
          <w:lang w:eastAsia="zh-TW"/>
        </w:rPr>
        <w:pPrChange w:id="16423" w:author="Charlie Yang" w:date="2022-12-15T21:48:00Z">
          <w:pPr>
            <w:spacing w:line="240" w:lineRule="auto"/>
            <w:ind w:left="720" w:hanging="720"/>
          </w:pPr>
        </w:pPrChange>
      </w:pPr>
      <w:del w:id="16424"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造</w:delText>
        </w:r>
        <w:r w:rsidRPr="003A2044" w:rsidDel="005808D4">
          <w:rPr>
            <w:rStyle w:val="style5161"/>
            <w:rFonts w:ascii="DFKai-SB" w:eastAsia="DFKai-SB" w:hAnsi="DFKai-SB" w:hint="default"/>
            <w:color w:val="002060"/>
            <w:sz w:val="24"/>
            <w:szCs w:val="24"/>
            <w:lang w:eastAsia="zh-TW"/>
          </w:rPr>
          <w:delText>祭壇</w:delText>
        </w:r>
        <w:r w:rsidRPr="003A2044" w:rsidDel="005808D4">
          <w:rPr>
            <w:rFonts w:hint="eastAsia"/>
            <w:color w:val="002060"/>
            <w:lang w:eastAsia="zh-TW"/>
          </w:rPr>
          <w:delText>、洗濯盆</w:delText>
        </w:r>
        <w:r w:rsidRPr="003A2044" w:rsidDel="005808D4">
          <w:rPr>
            <w:rStyle w:val="style5161"/>
            <w:rFonts w:ascii="DFKai-SB" w:eastAsia="DFKai-SB" w:hAnsi="DFKai-SB" w:hint="default"/>
            <w:color w:val="002060"/>
            <w:sz w:val="24"/>
            <w:szCs w:val="24"/>
            <w:lang w:eastAsia="zh-TW"/>
          </w:rPr>
          <w:delText>與幕院</w:delText>
        </w:r>
      </w:del>
    </w:p>
    <w:p w14:paraId="1FDA487E" w14:textId="77777777" w:rsidR="003A2044" w:rsidRPr="003A2044" w:rsidDel="004879BD" w:rsidRDefault="003A2044">
      <w:pPr>
        <w:spacing w:line="240" w:lineRule="auto"/>
        <w:ind w:left="450" w:hanging="450"/>
        <w:rPr>
          <w:del w:id="16425" w:author="Charlie Yang" w:date="2022-12-11T12:18:00Z"/>
          <w:color w:val="002060"/>
          <w:lang w:eastAsia="zh-TW"/>
        </w:rPr>
        <w:pPrChange w:id="16426" w:author="Charlie Yang" w:date="2022-12-15T21:48:00Z">
          <w:pPr>
            <w:spacing w:line="240" w:lineRule="auto"/>
            <w:ind w:left="720" w:hanging="720"/>
          </w:pPr>
        </w:pPrChange>
      </w:pPr>
      <w:del w:id="16427"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第三十八章記載五件事，就是：</w:delText>
        </w:r>
        <w:r w:rsidRPr="003A2044" w:rsidDel="005808D4">
          <w:rPr>
            <w:rFonts w:hint="eastAsia"/>
            <w:color w:val="002060"/>
            <w:lang w:eastAsia="zh-TW"/>
          </w:rPr>
          <w:delText>(1)</w:delText>
        </w:r>
        <w:r w:rsidRPr="003A2044" w:rsidDel="005808D4">
          <w:rPr>
            <w:rFonts w:hint="eastAsia"/>
            <w:color w:val="002060"/>
            <w:lang w:eastAsia="zh-TW"/>
          </w:rPr>
          <w:delText>造祭壇</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造洗濯盆</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建立幕院</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再提及能工巧匠的名字</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(5)</w:delText>
        </w:r>
        <w:r w:rsidRPr="003A2044" w:rsidDel="005808D4">
          <w:rPr>
            <w:rFonts w:hint="eastAsia"/>
            <w:color w:val="002060"/>
            <w:lang w:eastAsia="zh-TW"/>
          </w:rPr>
          <w:delText>數點百姓獻出金、銀、銅之數</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。本章重述建造會幕外院的器物和立幕院的過程，包括造祭壇，造洗濯和建立院子。</w:delText>
        </w:r>
      </w:del>
    </w:p>
    <w:p w14:paraId="141BDED2" w14:textId="77777777" w:rsidR="003A2044" w:rsidRPr="003A2044" w:rsidDel="004879BD" w:rsidRDefault="003A2044">
      <w:pPr>
        <w:spacing w:line="240" w:lineRule="auto"/>
        <w:ind w:left="450" w:hanging="450"/>
        <w:rPr>
          <w:del w:id="16428" w:author="Charlie Yang" w:date="2022-12-11T12:18:00Z"/>
          <w:color w:val="0000FF"/>
          <w:lang w:eastAsia="zh-TW"/>
        </w:rPr>
        <w:pPrChange w:id="16429" w:author="Charlie Yang" w:date="2022-12-15T21:48:00Z">
          <w:pPr>
            <w:spacing w:line="240" w:lineRule="auto"/>
            <w:ind w:left="720" w:hanging="720"/>
          </w:pPr>
        </w:pPrChange>
      </w:pPr>
      <w:del w:id="16430" w:author="Charlie Yang" w:date="2022-12-03T18:35:00Z">
        <w:r w:rsidRPr="003A2044" w:rsidDel="005808D4">
          <w:rPr>
            <w:rFonts w:hint="eastAsia"/>
            <w:color w:val="0000FF"/>
            <w:lang w:eastAsia="zh-TW"/>
          </w:rPr>
          <w:delText>鑰節：【出三十八</w:delText>
        </w:r>
        <w:r w:rsidRPr="003A2044" w:rsidDel="005808D4">
          <w:rPr>
            <w:rFonts w:hint="eastAsia"/>
            <w:color w:val="0000FF"/>
            <w:lang w:eastAsia="zh-TW"/>
          </w:rPr>
          <w:delText>8</w:delText>
        </w:r>
        <w:r w:rsidRPr="003A2044" w:rsidDel="005808D4">
          <w:rPr>
            <w:rFonts w:hint="eastAsia"/>
            <w:color w:val="0000FF"/>
            <w:lang w:eastAsia="zh-TW"/>
          </w:rPr>
          <w:delText>】「他用銅做洗濯盆和盆座，是用會幕門前伺候的婦人之鏡子做的。」</w:delText>
        </w:r>
      </w:del>
    </w:p>
    <w:p w14:paraId="0C3FD7FD" w14:textId="77777777" w:rsidR="003A2044" w:rsidRPr="003A2044" w:rsidDel="004879BD" w:rsidRDefault="003A2044">
      <w:pPr>
        <w:spacing w:line="240" w:lineRule="auto"/>
        <w:ind w:left="450" w:hanging="450"/>
        <w:rPr>
          <w:del w:id="16431" w:author="Charlie Yang" w:date="2022-12-11T12:18:00Z"/>
          <w:color w:val="002060"/>
          <w:lang w:eastAsia="zh-TW"/>
        </w:rPr>
        <w:pPrChange w:id="16432" w:author="Charlie Yang" w:date="2022-12-15T21:48:00Z">
          <w:pPr>
            <w:spacing w:line="240" w:lineRule="auto"/>
            <w:ind w:left="720" w:hanging="720"/>
          </w:pPr>
        </w:pPrChange>
      </w:pPr>
      <w:del w:id="16433"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在建造的過程中插進去的一些記錄，那就是以色列婦女獻出銅鏡子，給工匠作洗濯盆和盆座之用。這說明了真實的事奉神、服事人，必須放下自己的榮耀，不再注意自己，多看基督，生命以基督為中心。本章還提到有關建造會幕的材料所獻上和所使用了多少貴重的金屬。昔日百姓怎樣慷概奉獻，今日為著教會的建造，我們也願意將一切全奉獻給基督教會。</w:delText>
        </w:r>
      </w:del>
    </w:p>
    <w:p w14:paraId="084DB325" w14:textId="77777777" w:rsidR="003A2044" w:rsidRPr="003A2044" w:rsidDel="004879BD" w:rsidRDefault="003A2044">
      <w:pPr>
        <w:spacing w:line="240" w:lineRule="auto"/>
        <w:ind w:left="450" w:hanging="450"/>
        <w:rPr>
          <w:del w:id="16434" w:author="Charlie Yang" w:date="2022-12-11T12:18:00Z"/>
          <w:color w:val="002060"/>
          <w:lang w:eastAsia="zh-TW"/>
        </w:rPr>
        <w:pPrChange w:id="16435" w:author="Charlie Yang" w:date="2022-12-15T21:48:00Z">
          <w:pPr>
            <w:spacing w:line="240" w:lineRule="auto"/>
            <w:ind w:left="720"/>
          </w:pPr>
        </w:pPrChange>
      </w:pPr>
      <w:del w:id="16436" w:author="Charlie Yang" w:date="2022-12-03T18:35:00Z">
        <w:r w:rsidRPr="003A2044" w:rsidDel="005808D4">
          <w:rPr>
            <w:rFonts w:hint="eastAsia"/>
            <w:color w:val="002060"/>
            <w:lang w:eastAsia="zh-TW"/>
          </w:rPr>
          <w:delText>此外，今日鑰節提到</w:delText>
        </w:r>
        <w:r w:rsidRPr="003A2044" w:rsidDel="005808D4">
          <w:rPr>
            <w:rFonts w:hint="eastAsia"/>
            <w:color w:val="0000FF"/>
            <w:lang w:eastAsia="zh-TW"/>
          </w:rPr>
          <w:delText>「洗濯盆」</w:delText>
        </w:r>
        <w:r w:rsidRPr="003A2044" w:rsidDel="005808D4">
          <w:rPr>
            <w:rFonts w:hint="eastAsia"/>
            <w:color w:val="002060"/>
            <w:lang w:eastAsia="zh-TW"/>
          </w:rPr>
          <w:delText>。祭司進入會幕服事前要在</w:delText>
        </w:r>
        <w:r w:rsidRPr="003A2044" w:rsidDel="005808D4">
          <w:rPr>
            <w:rFonts w:hint="eastAsia"/>
            <w:color w:val="0000FF"/>
            <w:lang w:eastAsia="zh-TW"/>
          </w:rPr>
          <w:delText>「洗濯盆」</w:delText>
        </w:r>
        <w:r w:rsidRPr="003A2044" w:rsidDel="005808D4">
          <w:rPr>
            <w:rFonts w:hint="eastAsia"/>
            <w:color w:val="002060"/>
            <w:lang w:eastAsia="zh-TW"/>
          </w:rPr>
          <w:delText>自潔，而整個</w:delText>
        </w:r>
        <w:r w:rsidRPr="003A2044" w:rsidDel="005808D4">
          <w:rPr>
            <w:rFonts w:hint="eastAsia"/>
            <w:color w:val="0000FF"/>
            <w:lang w:eastAsia="zh-TW"/>
          </w:rPr>
          <w:delText>「洗濯盆」</w:delText>
        </w:r>
        <w:r w:rsidRPr="003A2044" w:rsidDel="005808D4">
          <w:rPr>
            <w:rFonts w:hint="eastAsia"/>
            <w:color w:val="002060"/>
            <w:lang w:eastAsia="zh-TW"/>
          </w:rPr>
          <w:delText>全是銅製作的。以色列人獻上的銅很多，但是這</w:delText>
        </w:r>
        <w:r w:rsidRPr="003A2044" w:rsidDel="005808D4">
          <w:rPr>
            <w:rFonts w:hint="eastAsia"/>
            <w:color w:val="0000FF"/>
            <w:lang w:eastAsia="zh-TW"/>
          </w:rPr>
          <w:delText>「洗濯盆」</w:delText>
        </w:r>
        <w:r w:rsidRPr="003A2044" w:rsidDel="005808D4">
          <w:rPr>
            <w:rFonts w:hint="eastAsia"/>
            <w:color w:val="002060"/>
            <w:lang w:eastAsia="zh-TW"/>
          </w:rPr>
          <w:delText>卻是會幕門前伺候之婦人，獻上她們的銅「鏡子」所作的。從</w:delText>
        </w:r>
        <w:r w:rsidRPr="003A2044" w:rsidDel="005808D4">
          <w:rPr>
            <w:rFonts w:hint="eastAsia"/>
            <w:color w:val="0000FF"/>
            <w:lang w:eastAsia="zh-TW"/>
          </w:rPr>
          <w:delText>「鏡子」</w:delText>
        </w:r>
        <w:r w:rsidRPr="003A2044" w:rsidDel="005808D4">
          <w:rPr>
            <w:rFonts w:hint="eastAsia"/>
            <w:color w:val="002060"/>
            <w:lang w:eastAsia="zh-TW"/>
          </w:rPr>
          <w:delText>到</w:delText>
        </w:r>
        <w:r w:rsidRPr="003A2044" w:rsidDel="005808D4">
          <w:rPr>
            <w:rFonts w:hint="eastAsia"/>
            <w:color w:val="0000FF"/>
            <w:lang w:eastAsia="zh-TW"/>
          </w:rPr>
          <w:delText>「洗濯盆」</w:delText>
        </w:r>
        <w:r w:rsidRPr="003A2044" w:rsidDel="005808D4">
          <w:rPr>
            <w:rFonts w:hint="eastAsia"/>
            <w:color w:val="002060"/>
            <w:lang w:eastAsia="zh-TW"/>
          </w:rPr>
          <w:delText>其意義非常深長。兩樣物件都与觀看有關：一個原是用來照出自己的美貌；另一個是在神審判的光中，看見自己內裡的生活及實際的情形。但兩樣物件卻有不同的功用：一個是為著自己裝扮時使用的，關係著她們的美貌和妝飾；另一個是為著事奉神用的，關係著向神獻上她們真實的敬拜。</w:delText>
        </w:r>
      </w:del>
    </w:p>
    <w:p w14:paraId="27DE48B1" w14:textId="77777777" w:rsidR="003A2044" w:rsidRPr="003A2044" w:rsidDel="004879BD" w:rsidRDefault="003A2044">
      <w:pPr>
        <w:spacing w:line="240" w:lineRule="auto"/>
        <w:ind w:left="450" w:hanging="450"/>
        <w:rPr>
          <w:del w:id="16437" w:author="Charlie Yang" w:date="2022-12-11T12:18:00Z"/>
          <w:color w:val="632423"/>
          <w:lang w:eastAsia="zh-TW"/>
        </w:rPr>
        <w:pPrChange w:id="16438" w:author="Charlie Yang" w:date="2022-12-15T21:48:00Z">
          <w:pPr>
            <w:spacing w:line="240" w:lineRule="auto"/>
            <w:ind w:left="720"/>
          </w:pPr>
        </w:pPrChange>
      </w:pPr>
      <w:del w:id="16439" w:author="Charlie Yang" w:date="2022-12-03T18:35:00Z">
        <w:r w:rsidRPr="003A2044" w:rsidDel="005808D4">
          <w:rPr>
            <w:rFonts w:hint="eastAsia"/>
            <w:color w:val="385623" w:themeColor="accent6" w:themeShade="80"/>
            <w:lang w:eastAsia="zh-TW"/>
          </w:rPr>
          <w:delText>「鏡子是婦女最珍視的財產，關係著她們的妝飾。她們獻上鏡子，說明了她們有屬靈的分辨能力，認識了真實的妝飾，乃是在生命中獻上真實的敬拜。人必須棄絕一切的肉體，纔能在聖潔的妝飾下敬拜。」――摩根</w:delText>
        </w:r>
      </w:del>
    </w:p>
    <w:p w14:paraId="15977543" w14:textId="77777777" w:rsidR="003A2044" w:rsidRPr="003A2044" w:rsidDel="004879BD" w:rsidRDefault="003A2044">
      <w:pPr>
        <w:spacing w:line="240" w:lineRule="auto"/>
        <w:ind w:left="450" w:hanging="450"/>
        <w:rPr>
          <w:del w:id="16440" w:author="Charlie Yang" w:date="2022-12-11T12:18:00Z"/>
          <w:color w:val="002060"/>
          <w:lang w:eastAsia="zh-TW"/>
        </w:rPr>
        <w:pPrChange w:id="16441" w:author="Charlie Yang" w:date="2022-12-15T21:48:00Z">
          <w:pPr>
            <w:spacing w:line="240" w:lineRule="auto"/>
            <w:ind w:left="720" w:hanging="720"/>
            <w:contextualSpacing/>
          </w:pPr>
        </w:pPrChange>
      </w:pPr>
      <w:del w:id="16442" w:author="Charlie Yang" w:date="2022-12-03T18:35:00Z">
        <w:r w:rsidRPr="003A2044" w:rsidDel="005808D4">
          <w:rPr>
            <w:rFonts w:hint="eastAsia"/>
            <w:color w:val="002060"/>
            <w:lang w:eastAsia="zh-TW"/>
          </w:rPr>
          <w:delText>默想：這是聖經第一次記載婦女在聖所</w:delText>
        </w:r>
        <w:r w:rsidRPr="003A2044" w:rsidDel="005808D4">
          <w:rPr>
            <w:rFonts w:hint="eastAsia"/>
            <w:color w:val="0000CC"/>
            <w:lang w:eastAsia="zh-TW"/>
          </w:rPr>
          <w:delText>「伺候」</w:delText>
        </w:r>
        <w:r w:rsidRPr="003A2044" w:rsidDel="005808D4">
          <w:rPr>
            <w:rFonts w:hint="eastAsia"/>
            <w:color w:val="002060"/>
            <w:lang w:eastAsia="zh-TW"/>
          </w:rPr>
          <w:delText>(</w:delText>
        </w:r>
        <w:r w:rsidRPr="003A2044" w:rsidDel="005808D4">
          <w:rPr>
            <w:rFonts w:hint="eastAsia"/>
            <w:color w:val="002060"/>
            <w:lang w:eastAsia="zh-TW"/>
          </w:rPr>
          <w:delText>按字義是「專職服事」</w:delText>
        </w:r>
        <w:r w:rsidRPr="003A2044" w:rsidDel="005808D4">
          <w:rPr>
            <w:rFonts w:cs="Courier New"/>
            <w:color w:val="002060"/>
            <w:lang w:eastAsia="zh-TW"/>
          </w:rPr>
          <w:delText>)</w:delText>
        </w:r>
        <w:r w:rsidRPr="003A2044" w:rsidDel="005808D4">
          <w:rPr>
            <w:rFonts w:hint="eastAsia"/>
            <w:color w:val="002060"/>
            <w:lang w:eastAsia="zh-TW"/>
          </w:rPr>
          <w:delText>。儘管她們不能進入會幕</w:delText>
        </w:r>
        <w:r w:rsidRPr="003A2044" w:rsidDel="005808D4">
          <w:rPr>
            <w:rFonts w:cs="Courier New"/>
            <w:color w:val="002060"/>
            <w:lang w:eastAsia="zh-TW"/>
          </w:rPr>
          <w:delText>敬拜</w:delText>
        </w:r>
        <w:r w:rsidRPr="003A2044" w:rsidDel="005808D4">
          <w:rPr>
            <w:rFonts w:hint="eastAsia"/>
            <w:color w:val="002060"/>
            <w:lang w:eastAsia="zh-TW"/>
          </w:rPr>
          <w:delText>神，但她們甘心在會幕門前伺候，大概擔任打掃、清潔的事，或在節期慶典中唱歌跳舞。她們把自己獻上，</w:delText>
        </w:r>
        <w:r w:rsidRPr="003A2044" w:rsidDel="005808D4">
          <w:rPr>
            <w:rFonts w:cs="PMingLiU" w:hint="eastAsia"/>
            <w:color w:val="002060"/>
            <w:lang w:eastAsia="zh-TW"/>
          </w:rPr>
          <w:delText>也</w:delText>
        </w:r>
        <w:r w:rsidRPr="003A2044" w:rsidDel="005808D4">
          <w:rPr>
            <w:rFonts w:hint="eastAsia"/>
            <w:color w:val="002060"/>
            <w:lang w:eastAsia="zh-TW"/>
          </w:rPr>
          <w:delText>把心愛的鏡子獻上製成洗濯盆。我們是否</w:delText>
        </w:r>
        <w:r w:rsidRPr="003A2044" w:rsidDel="005808D4">
          <w:rPr>
            <w:rFonts w:cs="PMingLiU" w:hint="eastAsia"/>
            <w:color w:val="002060"/>
            <w:lang w:eastAsia="zh-TW"/>
          </w:rPr>
          <w:delText>也</w:delText>
        </w:r>
        <w:r w:rsidRPr="003A2044" w:rsidDel="005808D4">
          <w:rPr>
            <w:rFonts w:hint="eastAsia"/>
            <w:color w:val="002060"/>
            <w:lang w:eastAsia="zh-TW"/>
          </w:rPr>
          <w:delText>願意作一個甘心</w:delText>
        </w:r>
        <w:r w:rsidRPr="003A2044" w:rsidDel="005808D4">
          <w:rPr>
            <w:rFonts w:hint="eastAsia"/>
            <w:color w:val="0000CC"/>
            <w:lang w:eastAsia="zh-TW"/>
          </w:rPr>
          <w:delText>「伺候」</w:delText>
        </w:r>
        <w:r w:rsidRPr="003A2044" w:rsidDel="005808D4">
          <w:rPr>
            <w:rFonts w:hint="eastAsia"/>
            <w:color w:val="002060"/>
            <w:lang w:eastAsia="zh-TW"/>
          </w:rPr>
          <w:delText>神的人呢？在教會的服事中，我們是否</w:delText>
        </w:r>
        <w:r w:rsidRPr="003A2044" w:rsidDel="005808D4">
          <w:rPr>
            <w:rFonts w:cs="PMingLiU" w:hint="eastAsia"/>
            <w:color w:val="002060"/>
            <w:lang w:eastAsia="zh-TW"/>
          </w:rPr>
          <w:delText>也</w:delText>
        </w:r>
        <w:r w:rsidRPr="003A2044" w:rsidDel="005808D4">
          <w:rPr>
            <w:rFonts w:hint="eastAsia"/>
            <w:color w:val="0000CC"/>
            <w:lang w:eastAsia="zh-TW"/>
          </w:rPr>
          <w:delText>「甘心樂意」</w:delText>
        </w:r>
        <w:r w:rsidRPr="003A2044" w:rsidDel="005808D4">
          <w:rPr>
            <w:rFonts w:hint="eastAsia"/>
            <w:color w:val="002060"/>
            <w:lang w:eastAsia="zh-TW"/>
          </w:rPr>
          <w:delText>做著一些微不足道的事呢？是否</w:delText>
        </w:r>
        <w:r w:rsidRPr="003A2044" w:rsidDel="005808D4">
          <w:rPr>
            <w:rFonts w:cs="PMingLiU" w:hint="eastAsia"/>
            <w:color w:val="002060"/>
            <w:lang w:eastAsia="zh-TW"/>
          </w:rPr>
          <w:delText>也</w:delText>
        </w:r>
        <w:r w:rsidRPr="003A2044" w:rsidDel="005808D4">
          <w:rPr>
            <w:rFonts w:hint="eastAsia"/>
            <w:color w:val="002060"/>
            <w:lang w:eastAsia="zh-TW"/>
          </w:rPr>
          <w:delText>將一切心愛的全獻上呢？</w:delText>
        </w:r>
      </w:del>
    </w:p>
    <w:p w14:paraId="6E7A3F56" w14:textId="77777777" w:rsidR="003A2044" w:rsidRPr="003A2044" w:rsidDel="004879BD" w:rsidRDefault="003A2044">
      <w:pPr>
        <w:spacing w:line="240" w:lineRule="auto"/>
        <w:ind w:left="450" w:hanging="450"/>
        <w:rPr>
          <w:del w:id="16443" w:author="Charlie Yang" w:date="2022-12-11T12:18:00Z"/>
          <w:color w:val="4F6128"/>
          <w:lang w:eastAsia="zh-TW"/>
        </w:rPr>
        <w:pPrChange w:id="16444" w:author="Charlie Yang" w:date="2022-12-15T21:48:00Z">
          <w:pPr>
            <w:spacing w:line="240" w:lineRule="auto"/>
          </w:pPr>
        </w:pPrChange>
      </w:pPr>
      <w:del w:id="1644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主啊，我們將一切全奉獻給祢，我們的時間、金錢、家庭，一切都是祢的了。阿們！</w:delText>
        </w:r>
      </w:del>
    </w:p>
    <w:p w14:paraId="62DCC8B1" w14:textId="77777777" w:rsidR="003A2044" w:rsidRPr="003A2044" w:rsidDel="004879BD" w:rsidRDefault="003A2044">
      <w:pPr>
        <w:spacing w:line="240" w:lineRule="auto"/>
        <w:ind w:left="450" w:hanging="450"/>
        <w:rPr>
          <w:del w:id="16446" w:author="Charlie Yang" w:date="2022-12-11T12:18:00Z"/>
          <w:color w:val="4F6128"/>
          <w:lang w:eastAsia="zh-TW"/>
        </w:rPr>
        <w:pPrChange w:id="16447" w:author="Charlie Yang" w:date="2022-12-15T21:48:00Z">
          <w:pPr>
            <w:spacing w:line="240" w:lineRule="auto"/>
          </w:pPr>
        </w:pPrChange>
      </w:pPr>
    </w:p>
    <w:p w14:paraId="4B0C1148" w14:textId="77777777" w:rsidR="003A2044" w:rsidRPr="003A2044" w:rsidDel="004879BD" w:rsidRDefault="003A2044">
      <w:pPr>
        <w:spacing w:line="240" w:lineRule="auto"/>
        <w:ind w:left="450" w:hanging="450"/>
        <w:rPr>
          <w:del w:id="16448" w:author="Charlie Yang" w:date="2022-12-11T12:18:00Z"/>
          <w:color w:val="002060"/>
          <w:lang w:eastAsia="zh-TW"/>
        </w:rPr>
        <w:pPrChange w:id="16449" w:author="Charlie Yang" w:date="2022-12-15T21:48:00Z">
          <w:pPr>
            <w:spacing w:line="240" w:lineRule="auto"/>
            <w:ind w:left="720" w:hanging="720"/>
          </w:pPr>
        </w:pPrChange>
      </w:pPr>
      <w:del w:id="16450" w:author="Charlie Yang" w:date="2022-12-11T12:18:00Z">
        <w:r w:rsidRPr="003A2044" w:rsidDel="004879BD">
          <w:rPr>
            <w:color w:val="3333FF"/>
            <w:lang w:eastAsia="zh-TW"/>
          </w:rPr>
          <w:br w:type="page"/>
        </w:r>
      </w:del>
    </w:p>
    <w:p w14:paraId="28FFCEF9" w14:textId="77777777" w:rsidR="003A2044" w:rsidRPr="003A2044" w:rsidDel="004879BD" w:rsidRDefault="003A2044">
      <w:pPr>
        <w:spacing w:line="240" w:lineRule="auto"/>
        <w:ind w:left="450" w:hanging="450"/>
        <w:rPr>
          <w:del w:id="16451" w:author="Charlie Yang" w:date="2022-12-11T12:18:00Z"/>
          <w:color w:val="0000FF"/>
          <w:lang w:eastAsia="zh-TW"/>
        </w:rPr>
        <w:pPrChange w:id="16452" w:author="Charlie Yang" w:date="2022-12-15T21:48:00Z">
          <w:pPr>
            <w:spacing w:line="240" w:lineRule="auto"/>
            <w:jc w:val="center"/>
          </w:pPr>
        </w:pPrChange>
      </w:pPr>
      <w:del w:id="16453"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30</w:delText>
        </w:r>
        <w:r w:rsidRPr="003A2044" w:rsidDel="005808D4">
          <w:rPr>
            <w:color w:val="0000FF"/>
            <w:lang w:eastAsia="zh-TW"/>
          </w:rPr>
          <w:delText>日</w:delText>
        </w:r>
      </w:del>
    </w:p>
    <w:p w14:paraId="78B3FBCC" w14:textId="77777777" w:rsidR="003A2044" w:rsidRPr="003A2044" w:rsidDel="004879BD" w:rsidRDefault="003A2044">
      <w:pPr>
        <w:spacing w:line="240" w:lineRule="auto"/>
        <w:ind w:left="450" w:hanging="450"/>
        <w:rPr>
          <w:del w:id="16454" w:author="Charlie Yang" w:date="2022-12-11T12:18:00Z"/>
          <w:color w:val="002060"/>
          <w:lang w:eastAsia="zh-TW"/>
        </w:rPr>
        <w:pPrChange w:id="16455" w:author="Charlie Yang" w:date="2022-12-15T21:48:00Z">
          <w:pPr>
            <w:spacing w:line="240" w:lineRule="auto"/>
          </w:pPr>
        </w:pPrChange>
      </w:pPr>
      <w:del w:id="16456" w:author="Charlie Yang" w:date="2022-12-03T18:35:00Z">
        <w:r w:rsidRPr="003A2044" w:rsidDel="005808D4">
          <w:rPr>
            <w:color w:val="0000FF"/>
            <w:lang w:eastAsia="zh-TW"/>
          </w:rPr>
          <w:delText>讀經：</w:delText>
        </w:r>
        <w:r w:rsidRPr="003A2044" w:rsidDel="005808D4">
          <w:rPr>
            <w:rFonts w:hint="eastAsia"/>
            <w:color w:val="002060"/>
            <w:lang w:eastAsia="zh-TW"/>
          </w:rPr>
          <w:delText>出三十九章</w:delText>
        </w:r>
      </w:del>
    </w:p>
    <w:p w14:paraId="2BCFBD0B" w14:textId="77777777" w:rsidR="003A2044" w:rsidRPr="00557853" w:rsidDel="004879BD" w:rsidRDefault="003A2044">
      <w:pPr>
        <w:spacing w:line="240" w:lineRule="auto"/>
        <w:ind w:left="450" w:hanging="450"/>
        <w:rPr>
          <w:del w:id="16457" w:author="Charlie Yang" w:date="2022-12-11T12:18:00Z"/>
          <w:rStyle w:val="style5151"/>
          <w:rFonts w:ascii="DFKai-SB" w:eastAsia="DFKai-SB" w:hAnsi="DFKai-SB" w:hint="default"/>
          <w:b/>
          <w:color w:val="0000FF"/>
          <w:sz w:val="24"/>
          <w:szCs w:val="24"/>
          <w:lang w:eastAsia="zh-TW"/>
        </w:rPr>
        <w:pPrChange w:id="16458" w:author="Charlie Yang" w:date="2022-12-15T21:48:00Z">
          <w:pPr>
            <w:spacing w:line="240" w:lineRule="auto"/>
          </w:pPr>
        </w:pPrChange>
      </w:pPr>
      <w:del w:id="16459" w:author="Charlie Yang" w:date="2022-12-03T18:35:00Z">
        <w:r w:rsidRPr="00557853"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製作祭司聖服</w:delText>
        </w:r>
      </w:del>
    </w:p>
    <w:p w14:paraId="5B941341" w14:textId="77777777" w:rsidR="003A2044" w:rsidRPr="003A2044" w:rsidDel="004879BD" w:rsidRDefault="003A2044">
      <w:pPr>
        <w:spacing w:line="240" w:lineRule="auto"/>
        <w:ind w:left="450" w:hanging="450"/>
        <w:rPr>
          <w:del w:id="16460" w:author="Charlie Yang" w:date="2022-12-11T12:18:00Z"/>
          <w:color w:val="002060"/>
          <w:lang w:eastAsia="zh-TW"/>
        </w:rPr>
        <w:pPrChange w:id="16461" w:author="Charlie Yang" w:date="2022-12-15T21:48:00Z">
          <w:pPr>
            <w:spacing w:line="240" w:lineRule="auto"/>
            <w:ind w:left="720" w:hanging="720"/>
          </w:pPr>
        </w:pPrChange>
      </w:pPr>
      <w:del w:id="16462"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第三十九章記載四件事，就是：</w:delText>
        </w:r>
        <w:r w:rsidRPr="003A2044" w:rsidDel="005808D4">
          <w:rPr>
            <w:color w:val="002060"/>
            <w:lang w:eastAsia="zh-TW"/>
          </w:rPr>
          <w:delText>(1)</w:delText>
        </w:r>
        <w:r w:rsidRPr="003A2044" w:rsidDel="005808D4">
          <w:rPr>
            <w:rFonts w:hint="eastAsia"/>
            <w:color w:val="002060"/>
            <w:lang w:eastAsia="zh-TW"/>
          </w:rPr>
          <w:delText>祭司聖衣的製造」</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摩西檢驗會幕的物件</w:delText>
        </w:r>
        <w:r w:rsidRPr="003A2044" w:rsidDel="005808D4">
          <w:rPr>
            <w:rFonts w:hint="eastAsia"/>
            <w:color w:val="002060"/>
            <w:lang w:eastAsia="zh-TW"/>
          </w:rPr>
          <w:delText>(32</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摩西為百姓祝福</w:delText>
        </w:r>
        <w:r w:rsidRPr="003A2044" w:rsidDel="005808D4">
          <w:rPr>
            <w:rFonts w:hint="eastAsia"/>
            <w:color w:val="002060"/>
            <w:lang w:eastAsia="zh-TW"/>
          </w:rPr>
          <w:delText>(43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。本章記述比撒列如何照二十八章神所吩咐的，親手作完亞倫的聖服；以及摩西看見一切工作完成，就祝福以色列人。</w:delText>
        </w:r>
      </w:del>
    </w:p>
    <w:p w14:paraId="5AB390A9" w14:textId="77777777" w:rsidR="003A2044" w:rsidRPr="003A2044" w:rsidDel="004879BD" w:rsidRDefault="003A2044">
      <w:pPr>
        <w:spacing w:line="240" w:lineRule="auto"/>
        <w:ind w:left="450" w:hanging="450"/>
        <w:rPr>
          <w:del w:id="16463" w:author="Charlie Yang" w:date="2022-12-11T12:18:00Z"/>
          <w:color w:val="0000FF"/>
          <w:lang w:eastAsia="zh-TW"/>
        </w:rPr>
        <w:pPrChange w:id="16464" w:author="Charlie Yang" w:date="2022-12-15T21:48:00Z">
          <w:pPr>
            <w:spacing w:line="240" w:lineRule="auto"/>
            <w:ind w:left="720" w:hanging="720"/>
          </w:pPr>
        </w:pPrChange>
      </w:pPr>
      <w:del w:id="16465" w:author="Charlie Yang" w:date="2022-12-03T18:35:00Z">
        <w:r w:rsidRPr="003A2044" w:rsidDel="005808D4">
          <w:rPr>
            <w:rFonts w:hint="eastAsia"/>
            <w:color w:val="0000FF"/>
            <w:lang w:eastAsia="zh-TW"/>
          </w:rPr>
          <w:delText>鑰節：【出三十九</w:delText>
        </w:r>
        <w:r w:rsidRPr="003A2044" w:rsidDel="005808D4">
          <w:rPr>
            <w:rFonts w:hint="eastAsia"/>
            <w:color w:val="0000FF"/>
            <w:lang w:eastAsia="zh-TW"/>
          </w:rPr>
          <w:delText>1</w:delText>
        </w:r>
        <w:r w:rsidRPr="003A2044" w:rsidDel="005808D4">
          <w:rPr>
            <w:rFonts w:hint="eastAsia"/>
            <w:color w:val="0000FF"/>
            <w:lang w:eastAsia="zh-TW"/>
          </w:rPr>
          <w:delText>】「比撒列用藍色、紫色、朱紅色線做精緻的衣服，在聖所用以供職，又為亞倫做聖衣，是照耶和華所吩咐摩西的。」</w:delText>
        </w:r>
      </w:del>
    </w:p>
    <w:p w14:paraId="35C17A63" w14:textId="77777777" w:rsidR="003A2044" w:rsidRPr="003A2044" w:rsidDel="004879BD" w:rsidRDefault="003A2044">
      <w:pPr>
        <w:spacing w:line="240" w:lineRule="auto"/>
        <w:ind w:left="450" w:hanging="450"/>
        <w:rPr>
          <w:del w:id="16466" w:author="Charlie Yang" w:date="2022-12-11T12:18:00Z"/>
          <w:color w:val="002060"/>
          <w:lang w:eastAsia="zh-TW"/>
        </w:rPr>
        <w:pPrChange w:id="16467" w:author="Charlie Yang" w:date="2022-12-15T21:48:00Z">
          <w:pPr>
            <w:spacing w:line="240" w:lineRule="auto"/>
            <w:ind w:left="720" w:hanging="720"/>
          </w:pPr>
        </w:pPrChange>
      </w:pPr>
      <w:del w:id="1646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本章我們看見，以色列人所造的每一件器物，以及聖衣的製作，絲毫沒有按自己的想法行動，一切都是</w:delText>
        </w:r>
        <w:r w:rsidRPr="003A2044" w:rsidDel="005808D4">
          <w:rPr>
            <w:rFonts w:hint="eastAsia"/>
            <w:color w:val="0000FF"/>
            <w:lang w:eastAsia="zh-TW"/>
          </w:rPr>
          <w:delText>「照耶和華所吩咐摩西作的」</w:delText>
        </w:r>
        <w:r w:rsidRPr="003A2044" w:rsidDel="005808D4">
          <w:rPr>
            <w:rFonts w:hint="eastAsia"/>
            <w:color w:val="002060"/>
            <w:lang w:eastAsia="zh-TW"/>
          </w:rPr>
          <w:delText>。這提醒我們，事無大小巨細，對於建造教會的工作，也像建造帳幕一樣，</w:delText>
        </w:r>
        <w:r w:rsidRPr="003A2044" w:rsidDel="005808D4">
          <w:rPr>
            <w:rStyle w:val="style5161"/>
            <w:rFonts w:ascii="DFKai-SB" w:eastAsia="DFKai-SB" w:hAnsi="DFKai-SB" w:hint="default"/>
            <w:color w:val="002060"/>
            <w:sz w:val="24"/>
            <w:szCs w:val="24"/>
            <w:lang w:eastAsia="zh-TW"/>
          </w:rPr>
          <w:delText>必須照</w:delText>
        </w:r>
        <w:r w:rsidRPr="003A2044" w:rsidDel="005808D4">
          <w:rPr>
            <w:rFonts w:hint="eastAsia"/>
            <w:color w:val="002060"/>
            <w:lang w:eastAsia="zh-TW"/>
          </w:rPr>
          <w:delText>神</w:delText>
        </w:r>
        <w:r w:rsidRPr="003A2044" w:rsidDel="005808D4">
          <w:rPr>
            <w:rStyle w:val="style5161"/>
            <w:rFonts w:ascii="DFKai-SB" w:eastAsia="DFKai-SB" w:hAnsi="DFKai-SB" w:hint="default"/>
            <w:color w:val="002060"/>
            <w:sz w:val="24"/>
            <w:szCs w:val="24"/>
            <w:lang w:eastAsia="zh-TW"/>
          </w:rPr>
          <w:delText>所吩咐的</w:delText>
        </w:r>
        <w:r w:rsidRPr="003A2044" w:rsidDel="005808D4">
          <w:rPr>
            <w:rFonts w:hint="eastAsia"/>
            <w:color w:val="002060"/>
            <w:lang w:eastAsia="zh-TW"/>
          </w:rPr>
          <w:delText>每個細節</w:delText>
        </w:r>
        <w:r w:rsidRPr="003A2044" w:rsidDel="005808D4">
          <w:rPr>
            <w:rStyle w:val="style5161"/>
            <w:rFonts w:ascii="DFKai-SB" w:eastAsia="DFKai-SB" w:hAnsi="DFKai-SB" w:hint="default"/>
            <w:color w:val="002060"/>
            <w:sz w:val="24"/>
            <w:szCs w:val="24"/>
            <w:lang w:eastAsia="zh-TW"/>
          </w:rPr>
          <w:delText>去作</w:delText>
        </w:r>
        <w:r w:rsidRPr="003A2044" w:rsidDel="005808D4">
          <w:rPr>
            <w:rFonts w:hint="eastAsia"/>
            <w:color w:val="002060"/>
            <w:lang w:eastAsia="zh-TW"/>
          </w:rPr>
          <w:delText>。所以，當我們參與神建造的工作時，必須先來到神的面前，專心尋求明白祂的旨意，並且照著祂所計畫的時間和方法去做。</w:delText>
        </w:r>
      </w:del>
    </w:p>
    <w:p w14:paraId="5A80FD62" w14:textId="77777777" w:rsidR="003A2044" w:rsidRPr="003A2044" w:rsidDel="004879BD" w:rsidRDefault="003A2044">
      <w:pPr>
        <w:spacing w:line="240" w:lineRule="auto"/>
        <w:ind w:left="450" w:hanging="450"/>
        <w:rPr>
          <w:del w:id="16469" w:author="Charlie Yang" w:date="2022-12-11T12:18:00Z"/>
          <w:color w:val="002060"/>
          <w:lang w:eastAsia="zh-TW"/>
        </w:rPr>
        <w:pPrChange w:id="16470" w:author="Charlie Yang" w:date="2022-12-15T21:48:00Z">
          <w:pPr>
            <w:spacing w:line="240" w:lineRule="auto"/>
            <w:ind w:left="720"/>
          </w:pPr>
        </w:pPrChange>
      </w:pPr>
      <w:del w:id="16471" w:author="Charlie Yang" w:date="2022-12-03T18:35:00Z">
        <w:r w:rsidRPr="003A2044" w:rsidDel="005808D4">
          <w:rPr>
            <w:rFonts w:hint="eastAsia"/>
            <w:color w:val="002060"/>
            <w:lang w:eastAsia="zh-TW"/>
          </w:rPr>
          <w:delText>此外，今日鑰節提到</w:delText>
        </w:r>
        <w:r w:rsidRPr="003A2044" w:rsidDel="005808D4">
          <w:rPr>
            <w:rFonts w:hint="eastAsia"/>
            <w:color w:val="0000FF"/>
            <w:lang w:eastAsia="zh-TW"/>
          </w:rPr>
          <w:delText>「照耶和華所吩咐摩西的。」</w:delText>
        </w:r>
        <w:r w:rsidRPr="003A2044" w:rsidDel="005808D4">
          <w:rPr>
            <w:rFonts w:hint="eastAsia"/>
            <w:color w:val="002060"/>
            <w:lang w:eastAsia="zh-TW"/>
          </w:rPr>
          <w:delText>這句話在本章一共出現了七次之多</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，在四十章又重複出現了七次</w:delText>
        </w:r>
        <w:r w:rsidRPr="003A2044" w:rsidDel="005808D4">
          <w:rPr>
            <w:rFonts w:hint="eastAsia"/>
            <w:color w:val="002060"/>
            <w:lang w:eastAsia="zh-TW"/>
          </w:rPr>
          <w:delText>(</w:delText>
        </w:r>
        <w:r w:rsidRPr="003A2044" w:rsidDel="005808D4">
          <w:rPr>
            <w:rFonts w:hint="eastAsia"/>
            <w:color w:val="002060"/>
            <w:lang w:eastAsia="zh-TW"/>
          </w:rPr>
          <w:delText>出四十</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27</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rFonts w:hint="eastAsia"/>
            <w:color w:val="002060"/>
            <w:lang w:eastAsia="zh-TW"/>
          </w:rPr>
          <w:delText xml:space="preserve"> 32)</w:delText>
        </w:r>
        <w:r w:rsidRPr="003A2044" w:rsidDel="005808D4">
          <w:rPr>
            <w:rFonts w:hint="eastAsia"/>
            <w:color w:val="002060"/>
            <w:lang w:eastAsia="zh-TW"/>
          </w:rPr>
          <w:delText>。重複這句話的用意，很明顯是記錄一個事實，就是建造帳幕和一切相關的項目，乃是出於是神「獨出匠心」的設計，正如希伯來書八</w:delText>
        </w:r>
        <w:r w:rsidRPr="003A2044" w:rsidDel="005808D4">
          <w:rPr>
            <w:rFonts w:hint="eastAsia"/>
            <w:color w:val="002060"/>
            <w:lang w:eastAsia="zh-TW"/>
          </w:rPr>
          <w:delText>2</w:delText>
        </w:r>
        <w:r w:rsidRPr="003A2044" w:rsidDel="005808D4">
          <w:rPr>
            <w:rFonts w:hint="eastAsia"/>
            <w:color w:val="002060"/>
            <w:lang w:eastAsia="zh-TW"/>
          </w:rPr>
          <w:delText>節所說：「這帳幕乃是由主，而不是由人支搭的。」</w:delText>
        </w:r>
        <w:r w:rsidRPr="003A2044" w:rsidDel="005808D4">
          <w:rPr>
            <w:rFonts w:hint="eastAsia"/>
            <w:color w:val="002060"/>
            <w:lang w:eastAsia="zh-TW"/>
          </w:rPr>
          <w:delText>(</w:delText>
        </w:r>
        <w:r w:rsidRPr="003A2044" w:rsidDel="005808D4">
          <w:rPr>
            <w:rFonts w:hint="eastAsia"/>
            <w:color w:val="002060"/>
            <w:lang w:eastAsia="zh-TW"/>
          </w:rPr>
          <w:delText>原文直譯</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這指出建造教會的工作，必須按照神所計劃和指示的去作。在神的計劃中的每一個細節上，絕無絲毫改進的可能。在神的工作上，每一個事奉主的人都是沒有自由的，因每一件</w:delText>
        </w:r>
        <w:r w:rsidRPr="00557853" w:rsidDel="005808D4">
          <w:rPr>
            <w:rStyle w:val="style5151"/>
            <w:rFonts w:ascii="DFKai-SB" w:eastAsia="DFKai-SB" w:hAnsi="DFKai-SB" w:hint="default"/>
            <w:color w:val="002060"/>
            <w:sz w:val="24"/>
            <w:szCs w:val="24"/>
            <w:lang w:eastAsia="zh-TW"/>
          </w:rPr>
          <w:delText>事工</w:delText>
        </w:r>
        <w:r w:rsidRPr="003A2044" w:rsidDel="005808D4">
          <w:rPr>
            <w:rFonts w:hint="eastAsia"/>
            <w:color w:val="002060"/>
            <w:lang w:eastAsia="zh-TW"/>
          </w:rPr>
          <w:delText>都必須遵行神聖的法則，每一項服事都必須照著祂所吩咐的去作。</w:delText>
        </w:r>
      </w:del>
    </w:p>
    <w:p w14:paraId="21857524" w14:textId="77777777" w:rsidR="003A2044" w:rsidRPr="003A2044" w:rsidDel="004879BD" w:rsidRDefault="003A2044">
      <w:pPr>
        <w:spacing w:line="240" w:lineRule="auto"/>
        <w:ind w:left="450" w:hanging="450"/>
        <w:rPr>
          <w:del w:id="16472" w:author="Charlie Yang" w:date="2022-12-11T12:18:00Z"/>
          <w:color w:val="385623" w:themeColor="accent6" w:themeShade="80"/>
          <w:lang w:eastAsia="zh-TW"/>
        </w:rPr>
        <w:pPrChange w:id="16473" w:author="Charlie Yang" w:date="2022-12-15T21:48:00Z">
          <w:pPr>
            <w:spacing w:line="240" w:lineRule="auto"/>
            <w:ind w:left="720"/>
          </w:pPr>
        </w:pPrChange>
      </w:pPr>
      <w:del w:id="16474" w:author="Charlie Yang" w:date="2022-12-03T18:35:00Z">
        <w:r w:rsidRPr="003A2044" w:rsidDel="005808D4">
          <w:rPr>
            <w:rFonts w:hint="eastAsia"/>
            <w:color w:val="385623" w:themeColor="accent6" w:themeShade="80"/>
            <w:lang w:eastAsia="zh-TW"/>
          </w:rPr>
          <w:delText>「神聖的工作，必須按照神聖的樣式，並須遵行神聖的法則。神極其留意每個細微的部分。這一位創造宇宙的主宰，甚至關心到微小的事項。耶穌曾說連我們的頭髮也都被數過（太十</w:delText>
        </w:r>
        <w:r w:rsidRPr="003A2044" w:rsidDel="005808D4">
          <w:rPr>
            <w:rFonts w:hint="eastAsia"/>
            <w:color w:val="385623" w:themeColor="accent6" w:themeShade="80"/>
            <w:lang w:eastAsia="zh-TW"/>
          </w:rPr>
          <w:delText>30)</w:delText>
        </w:r>
        <w:r w:rsidRPr="003A2044" w:rsidDel="005808D4">
          <w:rPr>
            <w:rFonts w:hint="eastAsia"/>
            <w:color w:val="385623" w:themeColor="accent6" w:themeShade="80"/>
            <w:lang w:eastAsia="zh-TW"/>
          </w:rPr>
          <w:delText>。所以儘管把你所關心的一切事，不管看來是多麼微不足道的，都一一向祂傾吐吧！」――馬唐納</w:delText>
        </w:r>
      </w:del>
      <w:del w:id="16475" w:author="Charlie Yang" w:date="2022-12-11T12:18:00Z">
        <w:r w:rsidRPr="003A2044" w:rsidDel="004879BD">
          <w:rPr>
            <w:rFonts w:hint="eastAsia"/>
            <w:color w:val="385623" w:themeColor="accent6" w:themeShade="80"/>
            <w:lang w:eastAsia="zh-TW"/>
          </w:rPr>
          <w:delText xml:space="preserve"> </w:delText>
        </w:r>
      </w:del>
    </w:p>
    <w:p w14:paraId="17EBA612" w14:textId="77777777" w:rsidR="003A2044" w:rsidRPr="003A2044" w:rsidDel="004879BD" w:rsidRDefault="003A2044">
      <w:pPr>
        <w:spacing w:line="240" w:lineRule="auto"/>
        <w:ind w:left="450" w:hanging="450"/>
        <w:rPr>
          <w:del w:id="16476" w:author="Charlie Yang" w:date="2022-12-11T12:18:00Z"/>
          <w:color w:val="002060"/>
          <w:lang w:eastAsia="zh-TW"/>
        </w:rPr>
        <w:pPrChange w:id="16477" w:author="Charlie Yang" w:date="2022-12-15T21:48:00Z">
          <w:pPr>
            <w:spacing w:line="240" w:lineRule="auto"/>
            <w:ind w:left="720" w:hanging="720"/>
          </w:pPr>
        </w:pPrChange>
      </w:pPr>
      <w:del w:id="16478" w:author="Charlie Yang" w:date="2022-12-03T18:35:00Z">
        <w:r w:rsidRPr="003A2044" w:rsidDel="005808D4">
          <w:rPr>
            <w:rFonts w:hint="eastAsia"/>
            <w:color w:val="002060"/>
            <w:lang w:eastAsia="zh-TW"/>
          </w:rPr>
          <w:delText>默想：本</w:delText>
        </w:r>
        <w:r w:rsidRPr="003A2044" w:rsidDel="005808D4">
          <w:rPr>
            <w:color w:val="002060"/>
            <w:lang w:eastAsia="zh-TW"/>
          </w:rPr>
          <w:delText>章</w:delText>
        </w:r>
        <w:r w:rsidRPr="003A2044" w:rsidDel="005808D4">
          <w:rPr>
            <w:rFonts w:hint="eastAsia"/>
            <w:color w:val="002060"/>
            <w:lang w:eastAsia="zh-TW"/>
          </w:rPr>
          <w:delText>強調耶和華所</w:delText>
        </w:r>
        <w:r w:rsidRPr="003A2044" w:rsidDel="005808D4">
          <w:rPr>
            <w:rFonts w:hint="eastAsia"/>
            <w:color w:val="0000FF"/>
            <w:lang w:eastAsia="zh-TW"/>
          </w:rPr>
          <w:delText>「吩咐」</w:delText>
        </w:r>
        <w:r w:rsidRPr="003A2044" w:rsidDel="005808D4">
          <w:rPr>
            <w:rFonts w:hint="eastAsia"/>
            <w:color w:val="002060"/>
            <w:lang w:eastAsia="zh-TW"/>
          </w:rPr>
          <w:delText>摩西的，以色列人</w:delText>
        </w:r>
        <w:r w:rsidRPr="003A2044" w:rsidDel="005808D4">
          <w:rPr>
            <w:rFonts w:hint="eastAsia"/>
            <w:color w:val="0000FF"/>
            <w:lang w:eastAsia="zh-TW"/>
          </w:rPr>
          <w:delText>「都照樣作了」</w:delText>
        </w:r>
        <w:r w:rsidRPr="003A2044" w:rsidDel="005808D4">
          <w:rPr>
            <w:rFonts w:hint="eastAsia"/>
            <w:color w:val="002060"/>
            <w:lang w:eastAsia="zh-TW"/>
          </w:rPr>
          <w:delText>。在事奉上，我們是否</w:delText>
        </w:r>
        <w:r w:rsidRPr="003A2044" w:rsidDel="005808D4">
          <w:rPr>
            <w:rFonts w:cs="Courier New" w:hint="eastAsia"/>
            <w:color w:val="002060"/>
            <w:lang w:eastAsia="zh-TW"/>
          </w:rPr>
          <w:delText>先</w:delText>
        </w:r>
        <w:r w:rsidRPr="003A2044" w:rsidDel="005808D4">
          <w:rPr>
            <w:rFonts w:hint="eastAsia"/>
            <w:color w:val="002060"/>
            <w:lang w:eastAsia="zh-TW"/>
          </w:rPr>
          <w:delText>來到神的面前求，得著神的指示，並且照著祂作工的時間和作工的方法呢？或是憑著人的商量、打算、籌畫和規定來作呢？</w:delText>
        </w:r>
      </w:del>
    </w:p>
    <w:p w14:paraId="464EB8A9" w14:textId="77777777" w:rsidR="003A2044" w:rsidRPr="00C93B88" w:rsidDel="004879BD" w:rsidRDefault="003A2044">
      <w:pPr>
        <w:spacing w:line="240" w:lineRule="auto"/>
        <w:ind w:left="450" w:hanging="450"/>
        <w:rPr>
          <w:del w:id="16479" w:author="Charlie Yang" w:date="2022-12-11T12:18:00Z"/>
          <w:rStyle w:val="style5151"/>
          <w:rFonts w:ascii="DFKai-SB" w:eastAsia="DFKai-SB" w:hAnsi="DFKai-SB" w:hint="default"/>
          <w:b/>
          <w:color w:val="525252" w:themeColor="accent3" w:themeShade="80"/>
          <w:sz w:val="24"/>
          <w:szCs w:val="24"/>
          <w:lang w:eastAsia="zh-TW"/>
        </w:rPr>
        <w:pPrChange w:id="16480" w:author="Charlie Yang" w:date="2022-12-15T21:48:00Z">
          <w:pPr>
            <w:spacing w:line="240" w:lineRule="auto"/>
          </w:pPr>
        </w:pPrChange>
      </w:pPr>
      <w:del w:id="16481" w:author="Charlie Yang" w:date="2022-12-03T18:35:00Z">
        <w:r w:rsidRPr="003A2044" w:rsidDel="005808D4">
          <w:rPr>
            <w:rFonts w:hint="eastAsia"/>
            <w:color w:val="632423"/>
            <w:lang w:eastAsia="zh-TW"/>
          </w:rPr>
          <w:delText>禱告：</w:delText>
        </w:r>
        <w:r w:rsidRPr="00C93B88" w:rsidDel="005808D4">
          <w:rPr>
            <w:rStyle w:val="style5151"/>
            <w:rFonts w:ascii="DFKai-SB" w:eastAsia="DFKai-SB" w:hAnsi="DFKai-SB" w:hint="default"/>
            <w:color w:val="525252" w:themeColor="accent3" w:themeShade="80"/>
            <w:sz w:val="24"/>
            <w:szCs w:val="24"/>
            <w:lang w:eastAsia="zh-TW"/>
          </w:rPr>
          <w:delText>親愛的主，</w:delText>
        </w:r>
        <w:r w:rsidRPr="003A2044" w:rsidDel="005808D4">
          <w:rPr>
            <w:rFonts w:hint="eastAsia"/>
            <w:color w:val="525252" w:themeColor="accent3" w:themeShade="80"/>
            <w:lang w:eastAsia="zh-TW"/>
          </w:rPr>
          <w:delText>我們願</w:delText>
        </w:r>
        <w:r w:rsidRPr="00C93B88" w:rsidDel="005808D4">
          <w:rPr>
            <w:rStyle w:val="style5151"/>
            <w:rFonts w:ascii="DFKai-SB" w:eastAsia="DFKai-SB" w:hAnsi="DFKai-SB" w:hint="default"/>
            <w:color w:val="525252" w:themeColor="accent3" w:themeShade="80"/>
            <w:sz w:val="24"/>
            <w:szCs w:val="24"/>
            <w:lang w:eastAsia="zh-TW"/>
          </w:rPr>
          <w:delText>照</w:delText>
        </w:r>
        <w:r w:rsidRPr="003A2044" w:rsidDel="005808D4">
          <w:rPr>
            <w:rFonts w:hint="eastAsia"/>
            <w:color w:val="525252" w:themeColor="accent3" w:themeShade="80"/>
            <w:lang w:eastAsia="zh-TW"/>
          </w:rPr>
          <w:delText>祢</w:delText>
        </w:r>
        <w:r w:rsidRPr="00C93B88" w:rsidDel="005808D4">
          <w:rPr>
            <w:rStyle w:val="style5151"/>
            <w:rFonts w:ascii="DFKai-SB" w:eastAsia="DFKai-SB" w:hAnsi="DFKai-SB" w:hint="default"/>
            <w:color w:val="525252" w:themeColor="accent3" w:themeShade="80"/>
            <w:sz w:val="24"/>
            <w:szCs w:val="24"/>
            <w:lang w:eastAsia="zh-TW"/>
          </w:rPr>
          <w:delText>的心意服事；幫助我</w:delText>
        </w:r>
        <w:r w:rsidRPr="003A2044" w:rsidDel="005808D4">
          <w:rPr>
            <w:rFonts w:hint="eastAsia"/>
            <w:color w:val="525252" w:themeColor="accent3" w:themeShade="80"/>
            <w:lang w:eastAsia="zh-TW"/>
          </w:rPr>
          <w:delText>們</w:delText>
        </w:r>
        <w:r w:rsidRPr="00C93B88" w:rsidDel="005808D4">
          <w:rPr>
            <w:rStyle w:val="style5151"/>
            <w:rFonts w:ascii="DFKai-SB" w:eastAsia="DFKai-SB" w:hAnsi="DFKai-SB" w:hint="default"/>
            <w:color w:val="525252" w:themeColor="accent3" w:themeShade="80"/>
            <w:sz w:val="24"/>
            <w:szCs w:val="24"/>
            <w:lang w:eastAsia="zh-TW"/>
          </w:rPr>
          <w:delText>在每一件事工上，都能討</w:delText>
        </w:r>
        <w:r w:rsidRPr="003A2044" w:rsidDel="005808D4">
          <w:rPr>
            <w:rFonts w:hint="eastAsia"/>
            <w:color w:val="525252" w:themeColor="accent3" w:themeShade="80"/>
            <w:lang w:eastAsia="zh-TW"/>
          </w:rPr>
          <w:delText>祢</w:delText>
        </w:r>
        <w:r w:rsidRPr="00C93B88" w:rsidDel="005808D4">
          <w:rPr>
            <w:rStyle w:val="style5151"/>
            <w:rFonts w:ascii="DFKai-SB" w:eastAsia="DFKai-SB" w:hAnsi="DFKai-SB" w:hint="default"/>
            <w:color w:val="525252" w:themeColor="accent3" w:themeShade="80"/>
            <w:sz w:val="24"/>
            <w:szCs w:val="24"/>
            <w:lang w:eastAsia="zh-TW"/>
          </w:rPr>
          <w:delText>的喜悅。阿們！</w:delText>
        </w:r>
      </w:del>
    </w:p>
    <w:p w14:paraId="550F071B" w14:textId="77777777" w:rsidR="003A2044" w:rsidRPr="003A2044" w:rsidDel="004879BD" w:rsidRDefault="003A2044">
      <w:pPr>
        <w:spacing w:line="240" w:lineRule="auto"/>
        <w:ind w:left="450" w:hanging="450"/>
        <w:rPr>
          <w:del w:id="16482" w:author="Charlie Yang" w:date="2022-12-11T12:18:00Z"/>
          <w:rStyle w:val="style5161"/>
          <w:rFonts w:ascii="DFKai-SB" w:eastAsia="DFKai-SB" w:hAnsi="DFKai-SB" w:hint="default"/>
          <w:b w:val="0"/>
          <w:color w:val="002060"/>
          <w:sz w:val="24"/>
          <w:szCs w:val="24"/>
          <w:lang w:eastAsia="zh-TW"/>
        </w:rPr>
        <w:pPrChange w:id="16483" w:author="Charlie Yang" w:date="2022-12-15T21:48:00Z">
          <w:pPr>
            <w:spacing w:line="240" w:lineRule="auto"/>
            <w:ind w:left="720" w:hanging="720"/>
          </w:pPr>
        </w:pPrChange>
      </w:pPr>
      <w:del w:id="16484" w:author="Charlie Yang" w:date="2022-12-11T12:18:00Z">
        <w:r w:rsidRPr="00C93B88" w:rsidDel="004879BD">
          <w:rPr>
            <w:rStyle w:val="style5151"/>
            <w:rFonts w:ascii="DFKai-SB" w:eastAsia="DFKai-SB" w:hAnsi="DFKai-SB" w:hint="default"/>
            <w:color w:val="002060"/>
            <w:sz w:val="24"/>
            <w:szCs w:val="24"/>
            <w:lang w:eastAsia="zh-TW"/>
          </w:rPr>
          <w:br w:type="page"/>
        </w:r>
      </w:del>
    </w:p>
    <w:p w14:paraId="3C907D3C" w14:textId="77777777" w:rsidR="003A2044" w:rsidRPr="003A2044" w:rsidDel="004879BD" w:rsidRDefault="003A2044">
      <w:pPr>
        <w:spacing w:line="240" w:lineRule="auto"/>
        <w:ind w:left="450" w:hanging="450"/>
        <w:rPr>
          <w:del w:id="16485" w:author="Charlie Yang" w:date="2022-12-11T12:18:00Z"/>
          <w:color w:val="0000FF"/>
          <w:lang w:eastAsia="zh-TW"/>
        </w:rPr>
        <w:pPrChange w:id="16486" w:author="Charlie Yang" w:date="2022-12-15T21:48:00Z">
          <w:pPr>
            <w:spacing w:line="240" w:lineRule="auto"/>
            <w:jc w:val="center"/>
          </w:pPr>
        </w:pPrChange>
      </w:pPr>
      <w:del w:id="16487" w:author="Charlie Yang" w:date="2022-12-03T18:35:00Z">
        <w:r w:rsidRPr="003A2044" w:rsidDel="005808D4">
          <w:rPr>
            <w:color w:val="0000FF"/>
            <w:lang w:eastAsia="zh-TW"/>
          </w:rPr>
          <w:delText>3</w:delText>
        </w:r>
        <w:r w:rsidRPr="003A2044" w:rsidDel="005808D4">
          <w:rPr>
            <w:color w:val="0000FF"/>
            <w:lang w:eastAsia="zh-TW"/>
          </w:rPr>
          <w:delText>月</w:delText>
        </w:r>
        <w:r w:rsidRPr="003A2044" w:rsidDel="005808D4">
          <w:rPr>
            <w:color w:val="0000FF"/>
            <w:lang w:eastAsia="zh-TW"/>
          </w:rPr>
          <w:delText>31</w:delText>
        </w:r>
        <w:r w:rsidRPr="003A2044" w:rsidDel="005808D4">
          <w:rPr>
            <w:color w:val="0000FF"/>
            <w:lang w:eastAsia="zh-TW"/>
          </w:rPr>
          <w:delText>日</w:delText>
        </w:r>
      </w:del>
    </w:p>
    <w:p w14:paraId="0E214C41" w14:textId="77777777" w:rsidR="003A2044" w:rsidRPr="003A2044" w:rsidDel="004879BD" w:rsidRDefault="003A2044">
      <w:pPr>
        <w:spacing w:line="240" w:lineRule="auto"/>
        <w:ind w:left="450" w:hanging="450"/>
        <w:rPr>
          <w:del w:id="16488" w:author="Charlie Yang" w:date="2022-12-11T12:18:00Z"/>
          <w:color w:val="002060"/>
          <w:lang w:eastAsia="zh-TW"/>
        </w:rPr>
        <w:pPrChange w:id="16489" w:author="Charlie Yang" w:date="2022-12-15T21:48:00Z">
          <w:pPr>
            <w:spacing w:line="240" w:lineRule="auto"/>
          </w:pPr>
        </w:pPrChange>
      </w:pPr>
      <w:del w:id="16490" w:author="Charlie Yang" w:date="2022-12-03T18:35:00Z">
        <w:r w:rsidRPr="003A2044" w:rsidDel="005808D4">
          <w:rPr>
            <w:color w:val="0000FF"/>
            <w:lang w:eastAsia="zh-TW"/>
          </w:rPr>
          <w:delText>讀經：</w:delText>
        </w:r>
        <w:r w:rsidRPr="003A2044" w:rsidDel="005808D4">
          <w:rPr>
            <w:rFonts w:hint="eastAsia"/>
            <w:color w:val="002060"/>
            <w:lang w:eastAsia="zh-TW"/>
          </w:rPr>
          <w:delText>出四十章</w:delText>
        </w:r>
      </w:del>
    </w:p>
    <w:p w14:paraId="2E770AD8" w14:textId="77777777" w:rsidR="003A2044" w:rsidRPr="00C93B88" w:rsidDel="004879BD" w:rsidRDefault="003A2044">
      <w:pPr>
        <w:spacing w:line="240" w:lineRule="auto"/>
        <w:ind w:left="450" w:hanging="450"/>
        <w:rPr>
          <w:del w:id="16491" w:author="Charlie Yang" w:date="2022-12-11T12:18:00Z"/>
          <w:rStyle w:val="style5151"/>
          <w:rFonts w:ascii="DFKai-SB" w:eastAsia="DFKai-SB" w:hAnsi="DFKai-SB" w:hint="default"/>
          <w:b/>
          <w:color w:val="0000FF"/>
          <w:sz w:val="24"/>
          <w:szCs w:val="24"/>
          <w:lang w:eastAsia="zh-TW"/>
        </w:rPr>
        <w:pPrChange w:id="16492" w:author="Charlie Yang" w:date="2022-12-15T21:48:00Z">
          <w:pPr>
            <w:spacing w:line="240" w:lineRule="auto"/>
          </w:pPr>
        </w:pPrChange>
      </w:pPr>
      <w:del w:id="16493" w:author="Charlie Yang" w:date="2022-12-03T18:35:00Z">
        <w:r w:rsidRPr="00C93B88" w:rsidDel="005808D4">
          <w:rPr>
            <w:rStyle w:val="style5151"/>
            <w:rFonts w:ascii="DFKai-SB" w:eastAsia="DFKai-SB" w:hAnsi="DFKai-SB" w:hint="default"/>
            <w:color w:val="002060"/>
            <w:sz w:val="24"/>
            <w:szCs w:val="24"/>
            <w:lang w:eastAsia="zh-TW"/>
          </w:rPr>
          <w:delText>主題</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會幕建造完成</w:delText>
        </w:r>
      </w:del>
    </w:p>
    <w:p w14:paraId="27E7C0E9" w14:textId="77777777" w:rsidR="003A2044" w:rsidRPr="003A2044" w:rsidDel="004879BD" w:rsidRDefault="003A2044">
      <w:pPr>
        <w:spacing w:line="240" w:lineRule="auto"/>
        <w:ind w:left="450" w:hanging="450"/>
        <w:rPr>
          <w:del w:id="16494" w:author="Charlie Yang" w:date="2022-12-11T12:18:00Z"/>
          <w:color w:val="002060"/>
          <w:lang w:eastAsia="zh-TW"/>
        </w:rPr>
        <w:pPrChange w:id="16495" w:author="Charlie Yang" w:date="2022-12-15T21:48:00Z">
          <w:pPr>
            <w:spacing w:line="240" w:lineRule="auto"/>
            <w:ind w:left="720" w:hanging="720"/>
          </w:pPr>
        </w:pPrChange>
      </w:pPr>
      <w:del w:id="16496" w:author="Charlie Yang" w:date="2022-12-03T18:35:00Z">
        <w:r w:rsidRPr="003A2044" w:rsidDel="005808D4">
          <w:rPr>
            <w:rFonts w:hint="eastAsia"/>
            <w:color w:val="002060"/>
            <w:lang w:eastAsia="zh-TW"/>
          </w:rPr>
          <w:delText>提要</w:delText>
        </w:r>
        <w:r w:rsidRPr="003A2044" w:rsidDel="005808D4">
          <w:rPr>
            <w:rStyle w:val="style5161"/>
            <w:rFonts w:ascii="DFKai-SB" w:eastAsia="DFKai-SB" w:hAnsi="DFKai-SB" w:hint="default"/>
            <w:color w:val="002060"/>
            <w:sz w:val="24"/>
            <w:szCs w:val="24"/>
            <w:lang w:eastAsia="zh-TW"/>
          </w:rPr>
          <w:delText>：</w:delText>
        </w:r>
        <w:r w:rsidRPr="003A2044" w:rsidDel="005808D4">
          <w:rPr>
            <w:rFonts w:hint="eastAsia"/>
            <w:color w:val="002060"/>
            <w:lang w:eastAsia="zh-TW"/>
          </w:rPr>
          <w:delText>第四十章記載四件事，就是：</w:delText>
        </w:r>
        <w:r w:rsidRPr="003A2044" w:rsidDel="005808D4">
          <w:rPr>
            <w:color w:val="002060"/>
            <w:lang w:eastAsia="zh-TW"/>
          </w:rPr>
          <w:delText>(1)</w:delText>
        </w:r>
        <w:r w:rsidRPr="003A2044" w:rsidDel="005808D4">
          <w:rPr>
            <w:rFonts w:hint="eastAsia"/>
            <w:color w:val="002060"/>
            <w:lang w:eastAsia="zh-TW"/>
          </w:rPr>
          <w:delText>神曉諭摩西立起會幕</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摩西照神吩咐立起會幕</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w:delText>
        </w:r>
        <w:r w:rsidRPr="003A2044" w:rsidDel="005808D4">
          <w:rPr>
            <w:color w:val="002060"/>
            <w:lang w:eastAsia="zh-TW"/>
          </w:rPr>
          <w:delText>33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神的榮耀充滿會幕</w:delText>
        </w:r>
        <w:r w:rsidRPr="003A2044" w:rsidDel="005808D4">
          <w:rPr>
            <w:rFonts w:hint="eastAsia"/>
            <w:color w:val="002060"/>
            <w:lang w:eastAsia="zh-TW"/>
          </w:rPr>
          <w:delText>(</w:delText>
        </w:r>
        <w:r w:rsidRPr="003A2044" w:rsidDel="005808D4">
          <w:rPr>
            <w:color w:val="002060"/>
            <w:lang w:eastAsia="zh-TW"/>
          </w:rPr>
          <w:delText>34</w:delText>
        </w:r>
        <w:r w:rsidRPr="003A2044" w:rsidDel="005808D4">
          <w:rPr>
            <w:rFonts w:hint="eastAsia"/>
            <w:color w:val="002060"/>
            <w:lang w:eastAsia="zh-TW"/>
          </w:rPr>
          <w:delText>～</w:delText>
        </w:r>
        <w:r w:rsidRPr="003A2044" w:rsidDel="005808D4">
          <w:rPr>
            <w:color w:val="002060"/>
            <w:lang w:eastAsia="zh-TW"/>
          </w:rPr>
          <w:delText>38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先是記載耶和華曉喻摩西立會幕；後是敘述摩西就照神的吩咐執行；最後是描述立會幕的高潮，神以雲彩遮蓋會幕，並以祂榮耀充滿會幕。這是《出埃及記》過程中的最高潮，因為耶和華要居住在以色列人帳棚中心的會幕，並以祂的榮耀引領祂的百姓進入迦南美地。因此，《出埃及記》有一個滿有榮耀的結束。</w:delText>
        </w:r>
      </w:del>
    </w:p>
    <w:p w14:paraId="00E06637" w14:textId="77777777" w:rsidR="003A2044" w:rsidRPr="003A2044" w:rsidDel="004879BD" w:rsidRDefault="003A2044">
      <w:pPr>
        <w:spacing w:line="240" w:lineRule="auto"/>
        <w:ind w:left="450" w:hanging="450"/>
        <w:rPr>
          <w:del w:id="16497" w:author="Charlie Yang" w:date="2022-12-11T12:18:00Z"/>
          <w:color w:val="0000FF"/>
          <w:lang w:eastAsia="zh-TW"/>
        </w:rPr>
        <w:pPrChange w:id="16498" w:author="Charlie Yang" w:date="2022-12-15T21:48:00Z">
          <w:pPr>
            <w:spacing w:line="240" w:lineRule="auto"/>
            <w:ind w:left="720" w:hanging="720"/>
          </w:pPr>
        </w:pPrChange>
      </w:pPr>
      <w:del w:id="16499" w:author="Charlie Yang" w:date="2022-12-03T18:35:00Z">
        <w:r w:rsidRPr="003A2044" w:rsidDel="005808D4">
          <w:rPr>
            <w:rFonts w:hint="eastAsia"/>
            <w:color w:val="0000FF"/>
            <w:lang w:eastAsia="zh-TW"/>
          </w:rPr>
          <w:delText>鑰節：【出四十</w:delText>
        </w:r>
        <w:r w:rsidRPr="003A2044" w:rsidDel="005808D4">
          <w:rPr>
            <w:rFonts w:hint="eastAsia"/>
            <w:color w:val="0000FF"/>
            <w:lang w:eastAsia="zh-TW"/>
          </w:rPr>
          <w:delText>34</w:delText>
        </w:r>
        <w:r w:rsidRPr="003A2044" w:rsidDel="005808D4">
          <w:rPr>
            <w:rFonts w:hint="eastAsia"/>
            <w:color w:val="0000FF"/>
            <w:lang w:eastAsia="zh-TW"/>
          </w:rPr>
          <w:delText>】「當時，雲彩遮蓋會幕，耶和華的榮光就充滿了帳幕。」</w:delText>
        </w:r>
      </w:del>
    </w:p>
    <w:p w14:paraId="3BBE0EF8" w14:textId="77777777" w:rsidR="003A2044" w:rsidRPr="003A2044" w:rsidDel="004879BD" w:rsidRDefault="003A2044">
      <w:pPr>
        <w:spacing w:line="240" w:lineRule="auto"/>
        <w:ind w:left="450" w:hanging="450"/>
        <w:rPr>
          <w:del w:id="16500" w:author="Charlie Yang" w:date="2022-12-11T12:18:00Z"/>
          <w:color w:val="002060"/>
          <w:lang w:eastAsia="zh-TW"/>
        </w:rPr>
        <w:pPrChange w:id="16501" w:author="Charlie Yang" w:date="2022-12-15T21:48:00Z">
          <w:pPr>
            <w:spacing w:line="240" w:lineRule="auto"/>
            <w:ind w:left="720" w:hanging="720"/>
          </w:pPr>
        </w:pPrChange>
      </w:pPr>
      <w:del w:id="16502"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本章我們看見，</w:delText>
        </w:r>
        <w:r w:rsidRPr="003A2044" w:rsidDel="005808D4">
          <w:rPr>
            <w:rFonts w:hint="eastAsia"/>
            <w:color w:val="0000FF"/>
            <w:lang w:eastAsia="zh-TW"/>
          </w:rPr>
          <w:delText>「摩西就完了工」</w:delText>
        </w:r>
        <w:r w:rsidRPr="003A2044" w:rsidDel="005808D4">
          <w:rPr>
            <w:rFonts w:hint="eastAsia"/>
            <w:color w:val="002060"/>
            <w:lang w:eastAsia="zh-TW"/>
          </w:rPr>
          <w:delText>(</w:delText>
        </w:r>
        <w:r w:rsidRPr="003A2044" w:rsidDel="005808D4">
          <w:rPr>
            <w:rFonts w:hint="eastAsia"/>
            <w:color w:val="002060"/>
            <w:lang w:eastAsia="zh-TW"/>
          </w:rPr>
          <w:delText>出四十</w:delText>
        </w:r>
        <w:r w:rsidRPr="003A2044" w:rsidDel="005808D4">
          <w:rPr>
            <w:rFonts w:hint="eastAsia"/>
            <w:color w:val="002060"/>
            <w:lang w:eastAsia="zh-TW"/>
          </w:rPr>
          <w:delText>33)</w:delText>
        </w:r>
        <w:r w:rsidRPr="003A2044" w:rsidDel="005808D4">
          <w:rPr>
            <w:rFonts w:hint="eastAsia"/>
            <w:color w:val="002060"/>
            <w:lang w:eastAsia="zh-TW"/>
          </w:rPr>
          <w:delText>。這裡會幕的</w:delText>
        </w:r>
        <w:r w:rsidRPr="003A2044" w:rsidDel="005808D4">
          <w:rPr>
            <w:rFonts w:hint="eastAsia"/>
            <w:color w:val="0000FF"/>
            <w:lang w:eastAsia="zh-TW"/>
          </w:rPr>
          <w:delText>「完了工」</w:delText>
        </w:r>
        <w:r w:rsidRPr="003A2044" w:rsidDel="005808D4">
          <w:rPr>
            <w:rFonts w:hint="eastAsia"/>
            <w:color w:val="002060"/>
            <w:lang w:eastAsia="zh-TW"/>
          </w:rPr>
          <w:delText>與創世記第二章</w:delText>
        </w:r>
        <w:r w:rsidRPr="003A2044" w:rsidDel="005808D4">
          <w:rPr>
            <w:rFonts w:hint="eastAsia"/>
            <w:color w:val="002060"/>
            <w:lang w:eastAsia="zh-TW"/>
          </w:rPr>
          <w:delText>1</w:delText>
        </w:r>
        <w:r w:rsidRPr="003A2044" w:rsidDel="005808D4">
          <w:rPr>
            <w:rFonts w:hint="eastAsia"/>
            <w:color w:val="002060"/>
            <w:lang w:eastAsia="zh-TW"/>
          </w:rPr>
          <w:delText>節天地萬物都「造齊了」是相同的用字。這說出會幕的工作完成了神救贖的計劃，也恢復了神造人的目的，使人成為祂的居所，祂的見證，好使祂的榮耀得著彰顯。</w:delText>
        </w:r>
      </w:del>
    </w:p>
    <w:p w14:paraId="05510269" w14:textId="77777777" w:rsidR="003A2044" w:rsidRPr="003A2044" w:rsidDel="004879BD" w:rsidRDefault="003A2044">
      <w:pPr>
        <w:spacing w:line="240" w:lineRule="auto"/>
        <w:ind w:left="450" w:hanging="450"/>
        <w:rPr>
          <w:del w:id="16503" w:author="Charlie Yang" w:date="2022-12-11T12:18:00Z"/>
          <w:color w:val="002060"/>
          <w:lang w:eastAsia="zh-TW"/>
        </w:rPr>
        <w:pPrChange w:id="16504" w:author="Charlie Yang" w:date="2022-12-15T21:48:00Z">
          <w:pPr>
            <w:spacing w:line="240" w:lineRule="auto"/>
            <w:ind w:left="720"/>
          </w:pPr>
        </w:pPrChange>
      </w:pPr>
      <w:del w:id="16505" w:author="Charlie Yang" w:date="2022-12-03T18:35:00Z">
        <w:r w:rsidRPr="003A2044" w:rsidDel="005808D4">
          <w:rPr>
            <w:rFonts w:hint="eastAsia"/>
            <w:color w:val="002060"/>
            <w:lang w:eastAsia="zh-TW"/>
          </w:rPr>
          <w:delText>《出埃及記》開頭是一片黑暗，結束時則有耶和華的榮光照耀。今日鑰節指出當帳幕一支搭起來以後，神喜悅住在祂的百姓中間，因此</w:delText>
        </w:r>
        <w:r w:rsidRPr="003A2044" w:rsidDel="005808D4">
          <w:rPr>
            <w:rFonts w:hint="eastAsia"/>
            <w:color w:val="0000FF"/>
            <w:lang w:eastAsia="zh-TW"/>
          </w:rPr>
          <w:delText>「耶和華的榮光就充滿了帳幕」</w:delText>
        </w:r>
        <w:r w:rsidRPr="003A2044" w:rsidDel="005808D4">
          <w:rPr>
            <w:rFonts w:hint="eastAsia"/>
            <w:color w:val="002060"/>
            <w:lang w:eastAsia="zh-TW"/>
          </w:rPr>
          <w:delText>。神的榮光充滿了整個帳幕，說出祂榮耀的同在。在舊約神從榮耀的基路伯中間，向祂的子民說話；同樣的，祂也藉著這一個榮耀，引領他們向前去。今天聖靈居住在我們每一個信從祂的人裏面，我們也能同樣經歷祂榮耀的同在、引領。這也預表著教會就是神在肉身顯現</w:delText>
        </w:r>
        <w:r w:rsidRPr="003A2044" w:rsidDel="005808D4">
          <w:rPr>
            <w:rFonts w:hint="eastAsia"/>
            <w:color w:val="002060"/>
            <w:lang w:eastAsia="zh-TW"/>
          </w:rPr>
          <w:delText>(</w:delText>
        </w:r>
        <w:r w:rsidRPr="003A2044" w:rsidDel="005808D4">
          <w:rPr>
            <w:rFonts w:hint="eastAsia"/>
            <w:color w:val="002060"/>
            <w:lang w:eastAsia="zh-TW"/>
          </w:rPr>
          <w:delText>提前三</w:delText>
        </w:r>
        <w:r w:rsidRPr="003A2044" w:rsidDel="005808D4">
          <w:rPr>
            <w:rFonts w:hint="eastAsia"/>
            <w:color w:val="002060"/>
            <w:lang w:eastAsia="zh-TW"/>
          </w:rPr>
          <w:delText>16</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del>
    </w:p>
    <w:p w14:paraId="0FD62B92" w14:textId="77777777" w:rsidR="003A2044" w:rsidRPr="003A2044" w:rsidDel="004879BD" w:rsidRDefault="003A2044">
      <w:pPr>
        <w:spacing w:line="240" w:lineRule="auto"/>
        <w:ind w:left="450" w:hanging="450"/>
        <w:rPr>
          <w:del w:id="16506" w:author="Charlie Yang" w:date="2022-12-11T12:18:00Z"/>
          <w:color w:val="385623" w:themeColor="accent6" w:themeShade="80"/>
          <w:lang w:eastAsia="zh-TW"/>
        </w:rPr>
        <w:pPrChange w:id="16507" w:author="Charlie Yang" w:date="2022-12-15T21:48:00Z">
          <w:pPr>
            <w:spacing w:line="240" w:lineRule="auto"/>
            <w:ind w:left="720"/>
          </w:pPr>
        </w:pPrChange>
      </w:pPr>
      <w:del w:id="16508" w:author="Charlie Yang" w:date="2022-12-03T18:35:00Z">
        <w:r w:rsidRPr="003A2044" w:rsidDel="005808D4">
          <w:rPr>
            <w:rFonts w:hint="eastAsia"/>
            <w:color w:val="385623" w:themeColor="accent6" w:themeShade="80"/>
            <w:lang w:eastAsia="zh-TW"/>
          </w:rPr>
          <w:delText>「這耶和華的榮耀充滿帳幕，預表著五旬節時聖靈降臨在教會中，和聖靈居住在每一個信從祂的人裏面。</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若無神榮耀的充滿，一切就成為虛空，了無半點價值。但另一面，外表雖然平凡或貧乏，倘若耶和華的榮耀在其中，它就是真美麗。」――摩根</w:delText>
        </w:r>
      </w:del>
      <w:del w:id="16509" w:author="Charlie Yang" w:date="2022-12-11T12:18:00Z">
        <w:r w:rsidRPr="003A2044" w:rsidDel="004879BD">
          <w:rPr>
            <w:rFonts w:hint="eastAsia"/>
            <w:color w:val="385623" w:themeColor="accent6" w:themeShade="80"/>
            <w:lang w:eastAsia="zh-TW"/>
          </w:rPr>
          <w:delText xml:space="preserve">   </w:delText>
        </w:r>
      </w:del>
    </w:p>
    <w:p w14:paraId="26524713" w14:textId="77777777" w:rsidR="003A2044" w:rsidRPr="003A2044" w:rsidDel="004879BD" w:rsidRDefault="003A2044">
      <w:pPr>
        <w:spacing w:line="240" w:lineRule="auto"/>
        <w:ind w:left="450" w:hanging="450"/>
        <w:rPr>
          <w:del w:id="16510" w:author="Charlie Yang" w:date="2022-12-11T12:18:00Z"/>
          <w:color w:val="002060"/>
          <w:lang w:eastAsia="zh-TW"/>
        </w:rPr>
        <w:pPrChange w:id="16511" w:author="Charlie Yang" w:date="2022-12-15T21:48:00Z">
          <w:pPr>
            <w:spacing w:line="240" w:lineRule="auto"/>
            <w:ind w:left="720" w:hanging="720"/>
          </w:pPr>
        </w:pPrChange>
      </w:pPr>
      <w:del w:id="16512" w:author="Charlie Yang" w:date="2022-12-03T18:35:00Z">
        <w:r w:rsidRPr="003A2044" w:rsidDel="005808D4">
          <w:rPr>
            <w:rFonts w:hint="eastAsia"/>
            <w:color w:val="002060"/>
            <w:lang w:eastAsia="zh-TW"/>
          </w:rPr>
          <w:delText>默想：</w:delText>
        </w:r>
        <w:r w:rsidRPr="003A2044" w:rsidDel="005808D4">
          <w:rPr>
            <w:rFonts w:hint="eastAsia"/>
            <w:color w:val="0000FF"/>
            <w:lang w:eastAsia="zh-TW"/>
          </w:rPr>
          <w:delText>「耶和華的榮光就充滿了帳幕」</w:delText>
        </w:r>
        <w:r w:rsidRPr="003A2044" w:rsidDel="005808D4">
          <w:rPr>
            <w:rFonts w:hint="eastAsia"/>
            <w:color w:val="002060"/>
            <w:lang w:eastAsia="zh-TW"/>
          </w:rPr>
          <w:delText>，表明神的同在和祂豐富的恩典。我們是否進入神的榮耀豐富裏，而在祂聖潔的光中過平安喜樂的生活呢？神的榮耀是否充滿在教會中間，而顯明祂明亮的見證呢？</w:delText>
        </w:r>
      </w:del>
    </w:p>
    <w:p w14:paraId="3D7D5EDF" w14:textId="77777777" w:rsidR="003A2044" w:rsidRPr="003A2044" w:rsidDel="004879BD" w:rsidRDefault="003A2044">
      <w:pPr>
        <w:spacing w:line="240" w:lineRule="auto"/>
        <w:ind w:left="450" w:hanging="450"/>
        <w:rPr>
          <w:del w:id="16513" w:author="Charlie Yang" w:date="2022-12-11T12:18:00Z"/>
          <w:color w:val="4F6128"/>
          <w:lang w:eastAsia="zh-TW"/>
        </w:rPr>
        <w:pPrChange w:id="16514" w:author="Charlie Yang" w:date="2022-12-15T21:48:00Z">
          <w:pPr>
            <w:spacing w:line="240" w:lineRule="auto"/>
          </w:pPr>
        </w:pPrChange>
      </w:pPr>
      <w:del w:id="1651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榮耀的神，求袮的榮光充滿袮的教會，袮的榮耀也常顯在我們的身上！</w:delText>
        </w:r>
        <w:r w:rsidRPr="00557853" w:rsidDel="005808D4">
          <w:rPr>
            <w:rStyle w:val="style5151"/>
            <w:rFonts w:ascii="DFKai-SB" w:eastAsia="DFKai-SB" w:hAnsi="DFKai-SB" w:hint="default"/>
            <w:color w:val="525252" w:themeColor="accent3" w:themeShade="80"/>
            <w:sz w:val="24"/>
            <w:szCs w:val="24"/>
            <w:lang w:eastAsia="zh-TW"/>
          </w:rPr>
          <w:delText>阿們！</w:delText>
        </w:r>
      </w:del>
    </w:p>
    <w:p w14:paraId="0DAD68FB" w14:textId="77777777" w:rsidR="003A2044" w:rsidRPr="003A2044" w:rsidDel="004879BD" w:rsidRDefault="003A2044">
      <w:pPr>
        <w:spacing w:line="240" w:lineRule="auto"/>
        <w:ind w:left="450" w:hanging="450"/>
        <w:rPr>
          <w:del w:id="16516" w:author="Charlie Yang" w:date="2022-12-11T12:18:00Z"/>
          <w:color w:val="4F6128"/>
          <w:lang w:eastAsia="zh-TW"/>
        </w:rPr>
        <w:pPrChange w:id="16517" w:author="Charlie Yang" w:date="2022-12-15T21:48:00Z">
          <w:pPr>
            <w:spacing w:line="240" w:lineRule="auto"/>
          </w:pPr>
        </w:pPrChange>
      </w:pPr>
    </w:p>
    <w:p w14:paraId="50A12219" w14:textId="77777777" w:rsidR="003A2044" w:rsidRPr="003A2044" w:rsidDel="004879BD" w:rsidRDefault="003A2044">
      <w:pPr>
        <w:spacing w:line="240" w:lineRule="auto"/>
        <w:ind w:left="450" w:hanging="450"/>
        <w:rPr>
          <w:del w:id="16518" w:author="Charlie Yang" w:date="2022-12-11T12:18:00Z"/>
          <w:lang w:eastAsia="zh-TW"/>
        </w:rPr>
        <w:pPrChange w:id="16519" w:author="Charlie Yang" w:date="2022-12-15T21:48:00Z">
          <w:pPr>
            <w:pStyle w:val="ListParagraph"/>
            <w:widowControl w:val="0"/>
            <w:numPr>
              <w:numId w:val="13"/>
            </w:numPr>
            <w:tabs>
              <w:tab w:val="left" w:pos="270"/>
            </w:tabs>
            <w:spacing w:after="0" w:line="240" w:lineRule="auto"/>
            <w:ind w:left="360" w:hanging="360"/>
          </w:pPr>
        </w:pPrChange>
      </w:pPr>
      <w:del w:id="16520" w:author="Charlie Yang" w:date="2022-12-03T18:35:00Z">
        <w:r w:rsidRPr="003A2044" w:rsidDel="005808D4">
          <w:rPr>
            <w:rFonts w:hint="eastAsia"/>
            <w:lang w:eastAsia="zh-TW"/>
          </w:rPr>
          <w:delText>「《出埃及記》是神百姓出埃及至西乃山立起會幕期間的歷史，包括從埃及被救贖出來，得十誡，也與神立約，而使他們成為「屬神的子民，祭司的國度，聖潔的國民」，來事奉神。讀完整本書，我們是否清楚看見神救贖我們的計劃和目的呢？會幕是以色列人生活和敬拜的中心，而我們生命的中心是否是與主同住、同行動，而使祂的榮耀得著彰顯呢？」</w:delText>
        </w:r>
      </w:del>
    </w:p>
    <w:p w14:paraId="50A60CC5" w14:textId="77777777" w:rsidR="003A2044" w:rsidDel="004879BD" w:rsidRDefault="003A2044">
      <w:pPr>
        <w:spacing w:line="240" w:lineRule="auto"/>
        <w:ind w:left="450" w:hanging="450"/>
        <w:rPr>
          <w:del w:id="16521" w:author="Charlie Yang" w:date="2022-12-11T12:18:00Z"/>
          <w:lang w:eastAsia="zh-TW"/>
        </w:rPr>
        <w:pPrChange w:id="16522" w:author="Charlie Yang" w:date="2022-12-15T21:48:00Z">
          <w:pPr>
            <w:widowControl/>
            <w:adjustRightInd/>
            <w:spacing w:line="240" w:lineRule="auto"/>
            <w:jc w:val="left"/>
            <w:textAlignment w:val="auto"/>
          </w:pPr>
        </w:pPrChange>
      </w:pPr>
      <w:del w:id="16523" w:author="Charlie Yang" w:date="2022-12-11T12:18:00Z">
        <w:r w:rsidDel="004879BD">
          <w:rPr>
            <w:lang w:eastAsia="zh-TW"/>
          </w:rPr>
          <w:br w:type="page"/>
        </w:r>
      </w:del>
    </w:p>
    <w:p w14:paraId="0D44CCCB" w14:textId="77777777" w:rsidR="003A2044" w:rsidDel="004879BD" w:rsidRDefault="003A2044">
      <w:pPr>
        <w:spacing w:line="240" w:lineRule="auto"/>
        <w:ind w:left="450" w:hanging="450"/>
        <w:rPr>
          <w:del w:id="16524" w:author="Charlie Yang" w:date="2022-12-11T12:18:00Z"/>
          <w:rFonts w:cs="MS Gothic"/>
          <w:color w:val="525252" w:themeColor="accent3" w:themeShade="80"/>
          <w:sz w:val="36"/>
          <w:lang w:eastAsia="zh-TW"/>
        </w:rPr>
        <w:pPrChange w:id="16525" w:author="Charlie Yang" w:date="2022-12-15T21:48:00Z">
          <w:pPr>
            <w:spacing w:line="240" w:lineRule="auto"/>
            <w:jc w:val="center"/>
          </w:pPr>
        </w:pPrChange>
      </w:pPr>
      <w:del w:id="16526" w:author="Charlie Yang" w:date="2022-12-03T18:35:00Z">
        <w:r w:rsidRPr="00276DA4" w:rsidDel="005808D4">
          <w:rPr>
            <w:rFonts w:hint="eastAsia"/>
            <w:color w:val="525252" w:themeColor="accent3" w:themeShade="80"/>
            <w:sz w:val="36"/>
            <w:lang w:eastAsia="zh-TW"/>
          </w:rPr>
          <w:delText>《利末記》──</w:delText>
        </w:r>
        <w:r w:rsidRPr="00276DA4" w:rsidDel="005808D4">
          <w:rPr>
            <w:rFonts w:cs="MS Gothic" w:hint="eastAsia"/>
            <w:color w:val="525252" w:themeColor="accent3" w:themeShade="80"/>
            <w:sz w:val="36"/>
            <w:lang w:eastAsia="zh-TW"/>
          </w:rPr>
          <w:delText>與神交通的基礎和實行</w:delText>
        </w:r>
      </w:del>
    </w:p>
    <w:p w14:paraId="23713874" w14:textId="77777777" w:rsidR="003A2044" w:rsidRPr="00276DA4" w:rsidDel="004879BD" w:rsidRDefault="003A2044">
      <w:pPr>
        <w:spacing w:line="240" w:lineRule="auto"/>
        <w:ind w:left="450" w:hanging="450"/>
        <w:rPr>
          <w:del w:id="16527" w:author="Charlie Yang" w:date="2022-12-11T12:18:00Z"/>
          <w:color w:val="525252" w:themeColor="accent3" w:themeShade="80"/>
          <w:lang w:eastAsia="zh-TW"/>
        </w:rPr>
        <w:pPrChange w:id="16528" w:author="Charlie Yang" w:date="2022-12-15T21:48:00Z">
          <w:pPr>
            <w:spacing w:line="240" w:lineRule="auto"/>
            <w:jc w:val="center"/>
          </w:pPr>
        </w:pPrChange>
      </w:pPr>
    </w:p>
    <w:p w14:paraId="498F702A" w14:textId="77777777" w:rsidR="003A2044" w:rsidDel="004879BD" w:rsidRDefault="003A2044">
      <w:pPr>
        <w:spacing w:line="240" w:lineRule="auto"/>
        <w:ind w:left="450" w:hanging="450"/>
        <w:rPr>
          <w:del w:id="16529" w:author="Charlie Yang" w:date="2022-12-11T12:18:00Z"/>
          <w:color w:val="002060"/>
          <w:lang w:eastAsia="zh-TW"/>
        </w:rPr>
        <w:pPrChange w:id="16530" w:author="Charlie Yang" w:date="2022-12-15T21:48:00Z">
          <w:pPr>
            <w:spacing w:line="240" w:lineRule="auto"/>
            <w:ind w:left="1440" w:hanging="1440"/>
          </w:pPr>
        </w:pPrChange>
      </w:pPr>
      <w:del w:id="16531" w:author="Charlie Yang" w:date="2022-12-03T18:35:00Z">
        <w:r w:rsidRPr="00E22190" w:rsidDel="005808D4">
          <w:rPr>
            <w:rFonts w:hint="eastAsia"/>
            <w:color w:val="002060"/>
            <w:lang w:eastAsia="zh-TW" w:bidi="hi-IN"/>
          </w:rPr>
          <w:delText>【</w:delText>
        </w:r>
        <w:r w:rsidRPr="00276DA4" w:rsidDel="005808D4">
          <w:rPr>
            <w:rFonts w:hint="eastAsia"/>
            <w:color w:val="002060"/>
            <w:lang w:eastAsia="zh-TW"/>
          </w:rPr>
          <w:delText>主要內容</w:delText>
        </w:r>
        <w:r w:rsidRPr="00E22190" w:rsidDel="005808D4">
          <w:rPr>
            <w:rFonts w:hint="eastAsia"/>
            <w:color w:val="002060"/>
            <w:lang w:eastAsia="zh-TW" w:bidi="hi-IN"/>
          </w:rPr>
          <w:delText>】</w:delText>
        </w:r>
        <w:r w:rsidRPr="006966B7" w:rsidDel="005808D4">
          <w:rPr>
            <w:color w:val="002060"/>
            <w:lang w:eastAsia="zh-TW"/>
          </w:rPr>
          <w:delText>──</w:delText>
        </w:r>
        <w:r w:rsidRPr="006966B7" w:rsidDel="005808D4">
          <w:rPr>
            <w:rFonts w:hint="eastAsia"/>
            <w:color w:val="002060"/>
            <w:lang w:eastAsia="zh-TW"/>
          </w:rPr>
          <w:delText>神的子民進到神的面前的途徑</w:delText>
        </w:r>
        <w:r w:rsidDel="005808D4">
          <w:rPr>
            <w:rFonts w:hint="eastAsia"/>
            <w:color w:val="002060"/>
            <w:lang w:eastAsia="zh-TW"/>
          </w:rPr>
          <w:delText>，</w:delText>
        </w:r>
        <w:r w:rsidRPr="006966B7" w:rsidDel="005808D4">
          <w:rPr>
            <w:rFonts w:hint="eastAsia"/>
            <w:color w:val="002060"/>
            <w:lang w:eastAsia="zh-TW"/>
          </w:rPr>
          <w:delText>必須憑藉祭物與祭司；並且神的子民必須有聖潔的生活</w:delText>
        </w:r>
        <w:r w:rsidDel="005808D4">
          <w:rPr>
            <w:rFonts w:hint="eastAsia"/>
            <w:color w:val="002060"/>
            <w:lang w:eastAsia="zh-TW"/>
          </w:rPr>
          <w:delText>，</w:delText>
        </w:r>
        <w:r w:rsidRPr="006966B7" w:rsidDel="005808D4">
          <w:rPr>
            <w:rFonts w:hint="eastAsia"/>
            <w:color w:val="002060"/>
            <w:lang w:eastAsia="zh-TW"/>
          </w:rPr>
          <w:delText>因為神是聖潔的</w:delText>
        </w:r>
        <w:r w:rsidDel="005808D4">
          <w:rPr>
            <w:rFonts w:hint="eastAsia"/>
            <w:color w:val="002060"/>
            <w:lang w:eastAsia="zh-TW"/>
          </w:rPr>
          <w:delText>(</w:delText>
        </w:r>
        <w:r w:rsidRPr="006966B7" w:rsidDel="005808D4">
          <w:rPr>
            <w:rFonts w:hint="eastAsia"/>
            <w:color w:val="002060"/>
            <w:lang w:eastAsia="zh-TW"/>
          </w:rPr>
          <w:delText>利十九</w:delText>
        </w:r>
        <w:r w:rsidRPr="006966B7" w:rsidDel="005808D4">
          <w:rPr>
            <w:rFonts w:hint="eastAsia"/>
            <w:color w:val="002060"/>
            <w:lang w:eastAsia="zh-TW"/>
          </w:rPr>
          <w:delText>2</w:delText>
        </w:r>
        <w:r w:rsidDel="005808D4">
          <w:rPr>
            <w:rFonts w:hint="eastAsia"/>
            <w:color w:val="002060"/>
            <w:lang w:eastAsia="zh-TW"/>
          </w:rPr>
          <w:delText>)</w:delText>
        </w:r>
        <w:r w:rsidRPr="006966B7" w:rsidDel="005808D4">
          <w:rPr>
            <w:rFonts w:hint="eastAsia"/>
            <w:color w:val="002060"/>
            <w:lang w:eastAsia="zh-TW"/>
          </w:rPr>
          <w:delText>。</w:delText>
        </w:r>
      </w:del>
    </w:p>
    <w:p w14:paraId="1ECED3AD" w14:textId="77777777" w:rsidR="003A2044" w:rsidDel="004879BD" w:rsidRDefault="003A2044">
      <w:pPr>
        <w:spacing w:line="240" w:lineRule="auto"/>
        <w:ind w:left="450" w:hanging="450"/>
        <w:rPr>
          <w:del w:id="16532" w:author="Charlie Yang" w:date="2022-12-11T12:18:00Z"/>
          <w:color w:val="002060"/>
          <w:lang w:eastAsia="zh-TW"/>
        </w:rPr>
        <w:pPrChange w:id="16533" w:author="Charlie Yang" w:date="2022-12-15T21:48:00Z">
          <w:pPr>
            <w:spacing w:line="240" w:lineRule="auto"/>
            <w:ind w:left="1440" w:hanging="1440"/>
          </w:pPr>
        </w:pPrChange>
      </w:pPr>
      <w:del w:id="16534" w:author="Charlie Yang" w:date="2022-12-03T18:35:00Z">
        <w:r w:rsidRPr="00E22190" w:rsidDel="005808D4">
          <w:rPr>
            <w:rFonts w:hint="eastAsia"/>
            <w:color w:val="002060"/>
            <w:lang w:eastAsia="zh-TW" w:bidi="hi-IN"/>
          </w:rPr>
          <w:delText>【</w:delText>
        </w:r>
        <w:r w:rsidRPr="00276DA4" w:rsidDel="005808D4">
          <w:rPr>
            <w:rFonts w:hint="eastAsia"/>
            <w:color w:val="002060"/>
            <w:lang w:eastAsia="zh-TW"/>
          </w:rPr>
          <w:delText>主要事實</w:delText>
        </w:r>
        <w:r w:rsidRPr="00E22190" w:rsidDel="005808D4">
          <w:rPr>
            <w:rFonts w:hint="eastAsia"/>
            <w:color w:val="002060"/>
            <w:lang w:eastAsia="zh-TW" w:bidi="hi-IN"/>
          </w:rPr>
          <w:delText>】</w:delText>
        </w:r>
        <w:r w:rsidRPr="00276DA4" w:rsidDel="005808D4">
          <w:rPr>
            <w:color w:val="002060"/>
            <w:lang w:eastAsia="zh-TW"/>
          </w:rPr>
          <w:delText>──</w:delText>
        </w:r>
        <w:r w:rsidDel="005808D4">
          <w:rPr>
            <w:color w:val="002060"/>
            <w:lang w:eastAsia="zh-TW"/>
          </w:rPr>
          <w:delText>(</w:delText>
        </w:r>
        <w:r w:rsidRPr="006305AF" w:rsidDel="005808D4">
          <w:rPr>
            <w:color w:val="002060"/>
            <w:lang w:eastAsia="zh-TW"/>
          </w:rPr>
          <w:delText>1</w:delText>
        </w:r>
        <w:r w:rsidDel="005808D4">
          <w:rPr>
            <w:color w:val="002060"/>
            <w:lang w:eastAsia="zh-TW"/>
          </w:rPr>
          <w:delText>)</w:delText>
        </w:r>
        <w:r w:rsidRPr="00F56C10" w:rsidDel="005808D4">
          <w:rPr>
            <w:rFonts w:hint="eastAsia"/>
            <w:color w:val="002060"/>
            <w:lang w:eastAsia="zh-TW"/>
          </w:rPr>
          <w:delText>祭和獻</w:delText>
        </w:r>
        <w:r w:rsidDel="005808D4">
          <w:rPr>
            <w:rFonts w:hint="eastAsia"/>
            <w:color w:val="002060"/>
            <w:lang w:eastAsia="zh-TW"/>
          </w:rPr>
          <w:delText>祭的條例</w:delText>
        </w:r>
        <w:r w:rsidRPr="006966B7" w:rsidDel="005808D4">
          <w:rPr>
            <w:rFonts w:hint="eastAsia"/>
            <w:color w:val="002060"/>
            <w:lang w:eastAsia="zh-TW"/>
          </w:rPr>
          <w:delText>；</w:delText>
        </w:r>
        <w:r w:rsidDel="005808D4">
          <w:rPr>
            <w:rFonts w:hint="eastAsia"/>
            <w:color w:val="002060"/>
            <w:lang w:eastAsia="zh-TW"/>
          </w:rPr>
          <w:delText>(2)</w:delText>
        </w:r>
        <w:r w:rsidDel="005808D4">
          <w:rPr>
            <w:rFonts w:hint="eastAsia"/>
            <w:color w:val="002060"/>
            <w:lang w:eastAsia="zh-TW"/>
          </w:rPr>
          <w:delText>事奉的條例</w:delText>
        </w:r>
        <w:r w:rsidRPr="006966B7" w:rsidDel="005808D4">
          <w:rPr>
            <w:rFonts w:hint="eastAsia"/>
            <w:color w:val="002060"/>
            <w:lang w:eastAsia="zh-TW"/>
          </w:rPr>
          <w:delText>；</w:delText>
        </w:r>
        <w:r w:rsidDel="005808D4">
          <w:rPr>
            <w:rFonts w:hint="eastAsia"/>
            <w:color w:val="002060"/>
            <w:lang w:eastAsia="zh-TW"/>
          </w:rPr>
          <w:delText>(3)</w:delText>
        </w:r>
        <w:r w:rsidDel="005808D4">
          <w:rPr>
            <w:rFonts w:hint="eastAsia"/>
            <w:color w:val="002060"/>
            <w:lang w:eastAsia="zh-TW"/>
          </w:rPr>
          <w:delText>聖潔的子民</w:delText>
        </w:r>
        <w:r w:rsidRPr="006966B7" w:rsidDel="005808D4">
          <w:rPr>
            <w:rFonts w:hint="eastAsia"/>
            <w:color w:val="002060"/>
            <w:lang w:eastAsia="zh-TW"/>
          </w:rPr>
          <w:delText>的生活；</w:delText>
        </w:r>
        <w:r w:rsidDel="005808D4">
          <w:rPr>
            <w:rFonts w:hint="eastAsia"/>
            <w:color w:val="002060"/>
            <w:lang w:eastAsia="zh-TW"/>
          </w:rPr>
          <w:delText>(4)</w:delText>
        </w:r>
        <w:r w:rsidDel="005808D4">
          <w:rPr>
            <w:rFonts w:hint="eastAsia"/>
            <w:color w:val="002060"/>
            <w:lang w:eastAsia="zh-TW"/>
          </w:rPr>
          <w:delText>耶和華的節期</w:delText>
        </w:r>
        <w:r w:rsidRPr="006966B7" w:rsidDel="005808D4">
          <w:rPr>
            <w:rFonts w:hint="eastAsia"/>
            <w:color w:val="002060"/>
            <w:lang w:eastAsia="zh-TW"/>
          </w:rPr>
          <w:delText>；</w:delText>
        </w:r>
        <w:r w:rsidDel="005808D4">
          <w:rPr>
            <w:rFonts w:hint="eastAsia"/>
            <w:color w:val="002060"/>
            <w:lang w:eastAsia="zh-TW"/>
          </w:rPr>
          <w:delText>(5)</w:delText>
        </w:r>
        <w:r w:rsidDel="005808D4">
          <w:rPr>
            <w:rFonts w:hint="eastAsia"/>
            <w:color w:val="002060"/>
            <w:lang w:eastAsia="zh-TW"/>
          </w:rPr>
          <w:delText>其他條例</w:delText>
        </w:r>
        <w:r w:rsidRPr="006966B7" w:rsidDel="005808D4">
          <w:rPr>
            <w:rFonts w:hint="eastAsia"/>
            <w:color w:val="002060"/>
            <w:lang w:eastAsia="zh-TW"/>
          </w:rPr>
          <w:delText>；</w:delText>
        </w:r>
        <w:r w:rsidDel="005808D4">
          <w:rPr>
            <w:rFonts w:hint="eastAsia"/>
            <w:color w:val="002060"/>
            <w:lang w:eastAsia="zh-TW"/>
          </w:rPr>
          <w:delText>和</w:delText>
        </w:r>
        <w:r w:rsidDel="005808D4">
          <w:rPr>
            <w:rFonts w:hint="eastAsia"/>
            <w:color w:val="002060"/>
            <w:lang w:eastAsia="zh-TW"/>
          </w:rPr>
          <w:delText>(6)</w:delText>
        </w:r>
        <w:r w:rsidDel="005808D4">
          <w:rPr>
            <w:rFonts w:hint="eastAsia"/>
            <w:color w:val="002060"/>
            <w:lang w:eastAsia="zh-TW"/>
          </w:rPr>
          <w:delText>警告</w:delText>
        </w:r>
        <w:r w:rsidRPr="006966B7" w:rsidDel="005808D4">
          <w:rPr>
            <w:rFonts w:hint="eastAsia"/>
            <w:color w:val="002060"/>
            <w:lang w:eastAsia="zh-TW"/>
          </w:rPr>
          <w:delText>。</w:delText>
        </w:r>
      </w:del>
    </w:p>
    <w:p w14:paraId="7F9B5435" w14:textId="77777777" w:rsidR="003A2044" w:rsidRPr="00557853" w:rsidDel="004879BD" w:rsidRDefault="003A2044">
      <w:pPr>
        <w:spacing w:line="240" w:lineRule="auto"/>
        <w:ind w:left="450" w:hanging="450"/>
        <w:rPr>
          <w:del w:id="16535" w:author="Charlie Yang" w:date="2022-12-11T12:18:00Z"/>
          <w:color w:val="002060"/>
          <w:lang w:eastAsia="zh-TW"/>
        </w:rPr>
        <w:pPrChange w:id="16536" w:author="Charlie Yang" w:date="2022-12-15T21:48:00Z">
          <w:pPr>
            <w:spacing w:line="240" w:lineRule="auto"/>
            <w:ind w:left="1440" w:hanging="1440"/>
          </w:pPr>
        </w:pPrChange>
      </w:pPr>
      <w:del w:id="16537" w:author="Charlie Yang" w:date="2022-12-03T18:35:00Z">
        <w:r w:rsidRPr="00557853" w:rsidDel="005808D4">
          <w:rPr>
            <w:rFonts w:hint="eastAsia"/>
            <w:color w:val="002060"/>
            <w:lang w:eastAsia="zh-TW" w:bidi="hi-IN"/>
          </w:rPr>
          <w:delText>【</w:delText>
        </w:r>
        <w:r w:rsidRPr="00557853" w:rsidDel="005808D4">
          <w:rPr>
            <w:rFonts w:hint="eastAsia"/>
            <w:color w:val="002060"/>
            <w:lang w:eastAsia="zh-TW"/>
          </w:rPr>
          <w:delText>主要人物</w:delText>
        </w:r>
        <w:r w:rsidRPr="00557853" w:rsidDel="005808D4">
          <w:rPr>
            <w:rFonts w:hint="eastAsia"/>
            <w:color w:val="002060"/>
            <w:lang w:eastAsia="zh-TW" w:bidi="hi-IN"/>
          </w:rPr>
          <w:delText>】</w:delText>
        </w:r>
        <w:r w:rsidRPr="00557853" w:rsidDel="005808D4">
          <w:rPr>
            <w:color w:val="002060"/>
            <w:lang w:eastAsia="zh-TW"/>
          </w:rPr>
          <w:delText>──</w:delText>
        </w:r>
        <w:r w:rsidRPr="00C93B88" w:rsidDel="005808D4">
          <w:rPr>
            <w:rStyle w:val="style5151"/>
            <w:rFonts w:ascii="DFKai-SB" w:eastAsia="DFKai-SB" w:hAnsi="DFKai-SB" w:hint="default"/>
            <w:color w:val="002060"/>
            <w:sz w:val="24"/>
            <w:szCs w:val="24"/>
            <w:lang w:eastAsia="zh-TW"/>
          </w:rPr>
          <w:delText>摩西</w:delText>
        </w:r>
        <w:r w:rsidRPr="00557853" w:rsidDel="005808D4">
          <w:rPr>
            <w:rFonts w:hint="eastAsia"/>
            <w:color w:val="002060"/>
            <w:lang w:eastAsia="zh-TW"/>
          </w:rPr>
          <w:delText>和</w:delText>
        </w:r>
        <w:r w:rsidRPr="00557853" w:rsidDel="005808D4">
          <w:rPr>
            <w:rFonts w:cs="MS Gothic" w:hint="eastAsia"/>
            <w:color w:val="002060"/>
            <w:lang w:eastAsia="zh-TW"/>
          </w:rPr>
          <w:delText>亞倫</w:delText>
        </w:r>
        <w:r w:rsidRPr="00557853" w:rsidDel="005808D4">
          <w:rPr>
            <w:rFonts w:hint="eastAsia"/>
            <w:color w:val="002060"/>
            <w:lang w:eastAsia="zh-TW"/>
          </w:rPr>
          <w:delText>。</w:delText>
        </w:r>
      </w:del>
    </w:p>
    <w:p w14:paraId="04FA7696" w14:textId="77777777" w:rsidR="003A2044" w:rsidRPr="00557853" w:rsidDel="004879BD" w:rsidRDefault="003A2044">
      <w:pPr>
        <w:spacing w:line="240" w:lineRule="auto"/>
        <w:ind w:left="450" w:hanging="450"/>
        <w:rPr>
          <w:del w:id="16538" w:author="Charlie Yang" w:date="2022-12-11T12:18:00Z"/>
          <w:color w:val="002060"/>
          <w:lang w:bidi="hi-IN"/>
        </w:rPr>
        <w:pPrChange w:id="16539" w:author="Charlie Yang" w:date="2022-12-15T21:48:00Z">
          <w:pPr>
            <w:tabs>
              <w:tab w:val="left" w:pos="720"/>
            </w:tabs>
            <w:spacing w:line="240" w:lineRule="auto"/>
          </w:pPr>
        </w:pPrChange>
      </w:pPr>
      <w:del w:id="16540" w:author="Charlie Yang" w:date="2022-12-03T18:35:00Z">
        <w:r w:rsidRPr="00557853" w:rsidDel="005808D4">
          <w:rPr>
            <w:rFonts w:hint="eastAsia"/>
            <w:color w:val="002060"/>
            <w:lang w:bidi="hi-IN"/>
          </w:rPr>
          <w:delText>【本書重要性】</w:delText>
        </w:r>
      </w:del>
    </w:p>
    <w:p w14:paraId="17A3F963" w14:textId="77777777" w:rsidR="003A2044" w:rsidRPr="00C93B88" w:rsidDel="004879BD" w:rsidRDefault="003A2044">
      <w:pPr>
        <w:spacing w:line="240" w:lineRule="auto"/>
        <w:ind w:left="450" w:hanging="450"/>
        <w:rPr>
          <w:del w:id="16541" w:author="Charlie Yang" w:date="2022-12-11T12:18:00Z"/>
          <w:color w:val="002060"/>
          <w:lang w:eastAsia="zh-TW"/>
        </w:rPr>
        <w:pPrChange w:id="16542" w:author="Charlie Yang" w:date="2022-12-15T21:48:00Z">
          <w:pPr>
            <w:pStyle w:val="ListParagraph"/>
            <w:numPr>
              <w:numId w:val="75"/>
            </w:numPr>
            <w:tabs>
              <w:tab w:val="left" w:pos="540"/>
            </w:tabs>
            <w:spacing w:after="0" w:line="240" w:lineRule="auto"/>
            <w:ind w:left="540" w:hanging="540"/>
          </w:pPr>
        </w:pPrChange>
      </w:pPr>
      <w:del w:id="16543" w:author="Charlie Yang" w:date="2022-12-03T18:35:00Z">
        <w:r w:rsidRPr="00C93B88" w:rsidDel="005808D4">
          <w:rPr>
            <w:rFonts w:hint="eastAsia"/>
            <w:color w:val="002060"/>
            <w:lang w:eastAsia="zh-TW"/>
          </w:rPr>
          <w:delText>《利未記》啟示了神的聖潔、恩典、公義，同时也闡明了祂對人聖潔和信心順服的要求。這些啟示和要求不單在昔日對神的百姓是重要的，而且對我們今天加深屬靈的認識和經歷也是不可缺的。因為我們所信的神是永不改變的神。因此，任何人若想要明白如何親近、敬拜、事奉神的基礎和實行，並討祂的喜悅，就必須讀本書。</w:delText>
        </w:r>
      </w:del>
    </w:p>
    <w:p w14:paraId="08A31AD8" w14:textId="77777777" w:rsidR="003A2044" w:rsidRPr="00C93B88" w:rsidDel="004879BD" w:rsidRDefault="003A2044">
      <w:pPr>
        <w:spacing w:line="240" w:lineRule="auto"/>
        <w:ind w:left="450" w:hanging="450"/>
        <w:rPr>
          <w:del w:id="16544" w:author="Charlie Yang" w:date="2022-12-11T12:18:00Z"/>
          <w:color w:val="002060"/>
          <w:lang w:eastAsia="zh-TW"/>
        </w:rPr>
        <w:pPrChange w:id="16545" w:author="Charlie Yang" w:date="2022-12-15T21:48:00Z">
          <w:pPr>
            <w:pStyle w:val="ListParagraph"/>
            <w:numPr>
              <w:numId w:val="75"/>
            </w:numPr>
            <w:tabs>
              <w:tab w:val="left" w:pos="540"/>
            </w:tabs>
            <w:spacing w:after="0" w:line="240" w:lineRule="auto"/>
            <w:ind w:left="540" w:hanging="540"/>
          </w:pPr>
        </w:pPrChange>
      </w:pPr>
      <w:del w:id="16546" w:author="Charlie Yang" w:date="2022-12-03T18:35:00Z">
        <w:r w:rsidRPr="00C93B88" w:rsidDel="005808D4">
          <w:rPr>
            <w:rFonts w:hint="eastAsia"/>
            <w:color w:val="002060"/>
            <w:lang w:eastAsia="zh-TW"/>
          </w:rPr>
          <w:delText>神救贖以色列民的目的，乃是要他們「作祭司的國度，為聖潔的國民」</w:delText>
        </w:r>
        <w:r w:rsidRPr="00C93B88" w:rsidDel="005808D4">
          <w:rPr>
            <w:color w:val="002060"/>
            <w:lang w:eastAsia="zh-TW"/>
          </w:rPr>
          <w:delText>(</w:delText>
        </w:r>
        <w:r w:rsidRPr="00C93B88" w:rsidDel="005808D4">
          <w:rPr>
            <w:rFonts w:hint="eastAsia"/>
            <w:color w:val="002060"/>
            <w:lang w:eastAsia="zh-TW"/>
          </w:rPr>
          <w:delText>出十九</w:delText>
        </w:r>
        <w:r w:rsidRPr="00C93B88" w:rsidDel="005808D4">
          <w:rPr>
            <w:color w:val="002060"/>
            <w:lang w:eastAsia="zh-TW"/>
          </w:rPr>
          <w:delText>6)</w:delText>
        </w:r>
        <w:r w:rsidRPr="00C93B88" w:rsidDel="005808D4">
          <w:rPr>
            <w:rFonts w:hint="eastAsia"/>
            <w:color w:val="002060"/>
            <w:lang w:eastAsia="zh-TW"/>
          </w:rPr>
          <w:delText>，所以祂呼召他們來親近祂，並事奉祂。因為神是聖潔的，而親近祂的也必須是聖潔的</w:delText>
        </w:r>
        <w:r w:rsidRPr="00C93B88" w:rsidDel="005808D4">
          <w:rPr>
            <w:color w:val="002060"/>
            <w:lang w:eastAsia="zh-TW"/>
          </w:rPr>
          <w:delText>(</w:delText>
        </w:r>
        <w:r w:rsidRPr="00C93B88" w:rsidDel="005808D4">
          <w:rPr>
            <w:color w:val="002060"/>
            <w:lang w:eastAsia="zh-TW"/>
          </w:rPr>
          <w:delText>利十一</w:delText>
        </w:r>
        <w:r w:rsidRPr="00C93B88" w:rsidDel="005808D4">
          <w:rPr>
            <w:color w:val="002060"/>
            <w:lang w:eastAsia="zh-TW"/>
          </w:rPr>
          <w:delText>44</w:delText>
        </w:r>
        <w:r w:rsidRPr="00C93B88" w:rsidDel="005808D4">
          <w:rPr>
            <w:color w:val="002060"/>
            <w:lang w:eastAsia="zh-TW"/>
          </w:rPr>
          <w:delText>～</w:delText>
        </w:r>
        <w:r w:rsidRPr="00C93B88" w:rsidDel="005808D4">
          <w:rPr>
            <w:color w:val="002060"/>
            <w:lang w:eastAsia="zh-TW"/>
          </w:rPr>
          <w:delText>45</w:delText>
        </w:r>
        <w:r w:rsidRPr="00C93B88" w:rsidDel="005808D4">
          <w:rPr>
            <w:color w:val="002060"/>
            <w:lang w:eastAsia="zh-TW"/>
          </w:rPr>
          <w:delText>；來十二</w:delText>
        </w:r>
        <w:r w:rsidRPr="00C93B88" w:rsidDel="005808D4">
          <w:rPr>
            <w:color w:val="002060"/>
            <w:lang w:eastAsia="zh-TW"/>
          </w:rPr>
          <w:delText>14)</w:delText>
        </w:r>
        <w:r w:rsidRPr="00C93B88" w:rsidDel="005808D4">
          <w:rPr>
            <w:color w:val="002060"/>
            <w:lang w:eastAsia="zh-TW"/>
          </w:rPr>
          <w:delText>。可是人是有罪，不潔的，因此須要靠獻祭和犧牲的血，並且由祭司代為贖罪，才能來到祂面前。同時，他們也必須根据聖別的律法，作一個聖潔的人，正確的敬拜、服事、和順服這位聖潔的神。</w:delText>
        </w:r>
        <w:r w:rsidRPr="00C93B88" w:rsidDel="005808D4">
          <w:rPr>
            <w:rFonts w:hint="eastAsia"/>
            <w:color w:val="002060"/>
            <w:lang w:eastAsia="zh-TW"/>
          </w:rPr>
          <w:delText>因此，本書解答了——不聖潔的人要怎样才能親近聖潔的神，並活出聖潔的生活。</w:delText>
        </w:r>
      </w:del>
    </w:p>
    <w:p w14:paraId="744975B5" w14:textId="77777777" w:rsidR="003A2044" w:rsidRPr="00C93B88" w:rsidDel="004879BD" w:rsidRDefault="003A2044">
      <w:pPr>
        <w:spacing w:line="240" w:lineRule="auto"/>
        <w:ind w:left="450" w:hanging="450"/>
        <w:rPr>
          <w:del w:id="16547" w:author="Charlie Yang" w:date="2022-12-11T12:18:00Z"/>
          <w:color w:val="002060"/>
          <w:lang w:eastAsia="zh-TW"/>
        </w:rPr>
        <w:pPrChange w:id="16548" w:author="Charlie Yang" w:date="2022-12-15T21:48:00Z">
          <w:pPr>
            <w:pStyle w:val="ListParagraph"/>
            <w:numPr>
              <w:numId w:val="75"/>
            </w:numPr>
            <w:tabs>
              <w:tab w:val="left" w:pos="540"/>
            </w:tabs>
            <w:spacing w:after="0" w:line="240" w:lineRule="auto"/>
            <w:ind w:left="540" w:hanging="540"/>
          </w:pPr>
        </w:pPrChange>
      </w:pPr>
      <w:del w:id="16549" w:author="Charlie Yang" w:date="2022-12-03T18:35:00Z">
        <w:r w:rsidRPr="00C93B88" w:rsidDel="005808D4">
          <w:rPr>
            <w:rFonts w:hint="eastAsia"/>
            <w:color w:val="002060"/>
            <w:lang w:eastAsia="zh-TW"/>
          </w:rPr>
          <w:delText>藉着了解本書祭物和祭司的預表，使我們明白基督耶穌為我們作成的和為我們預備的，而成為真實敬拜祂的人；藉着了解聖潔生活的條例，使我們認識信仰與敬虔生活的真義，而成為聖潔的人；藉着了解節期的屬靈意義，使我們如何與弟兄姊妹集體地來敬拜祂，並一同來事奉祂。因此，本書也是有心親近神和事奉神</w:delText>
        </w:r>
        <w:r w:rsidRPr="00C93B88" w:rsidDel="005808D4">
          <w:rPr>
            <w:rFonts w:cs="Gulim" w:hint="eastAsia"/>
            <w:color w:val="002060"/>
            <w:lang w:eastAsia="zh-TW"/>
          </w:rPr>
          <w:delText>的</w:delText>
        </w:r>
        <w:r w:rsidRPr="00C93B88" w:rsidDel="005808D4">
          <w:rPr>
            <w:rFonts w:hint="eastAsia"/>
            <w:color w:val="002060"/>
            <w:lang w:eastAsia="zh-TW"/>
          </w:rPr>
          <w:delText>人不能不看，而且要深入了解</w:delText>
        </w:r>
        <w:r w:rsidRPr="00C93B88" w:rsidDel="005808D4">
          <w:rPr>
            <w:rFonts w:cs="MS Gothic" w:hint="eastAsia"/>
            <w:color w:val="002060"/>
            <w:lang w:eastAsia="zh-TW"/>
          </w:rPr>
          <w:delText>的</w:delText>
        </w:r>
        <w:r w:rsidRPr="00C93B88" w:rsidDel="005808D4">
          <w:rPr>
            <w:rFonts w:hint="eastAsia"/>
            <w:color w:val="002060"/>
            <w:lang w:eastAsia="zh-TW"/>
          </w:rPr>
          <w:delText>一卷書。</w:delText>
        </w:r>
      </w:del>
    </w:p>
    <w:p w14:paraId="41358528" w14:textId="77777777" w:rsidR="003A2044" w:rsidRPr="00C93B88" w:rsidDel="004879BD" w:rsidRDefault="003A2044">
      <w:pPr>
        <w:spacing w:line="240" w:lineRule="auto"/>
        <w:ind w:left="450" w:hanging="450"/>
        <w:rPr>
          <w:del w:id="16550" w:author="Charlie Yang" w:date="2022-12-11T12:18:00Z"/>
          <w:color w:val="002060"/>
          <w:lang w:eastAsia="zh-TW"/>
        </w:rPr>
        <w:pPrChange w:id="16551" w:author="Charlie Yang" w:date="2022-12-15T21:48:00Z">
          <w:pPr>
            <w:pStyle w:val="ListParagraph"/>
            <w:tabs>
              <w:tab w:val="left" w:pos="540"/>
            </w:tabs>
            <w:spacing w:after="0" w:line="240" w:lineRule="auto"/>
            <w:ind w:left="540"/>
          </w:pPr>
        </w:pPrChange>
      </w:pPr>
    </w:p>
    <w:p w14:paraId="3D4238A8" w14:textId="77777777" w:rsidR="003A2044" w:rsidRPr="00C93B88" w:rsidDel="004879BD" w:rsidRDefault="003A2044">
      <w:pPr>
        <w:spacing w:line="240" w:lineRule="auto"/>
        <w:ind w:left="450" w:hanging="450"/>
        <w:rPr>
          <w:del w:id="16552" w:author="Charlie Yang" w:date="2022-12-11T12:18:00Z"/>
          <w:color w:val="385623" w:themeColor="accent6" w:themeShade="80"/>
        </w:rPr>
        <w:pPrChange w:id="16553" w:author="Charlie Yang" w:date="2022-12-15T21:48:00Z">
          <w:pPr>
            <w:pStyle w:val="ListParagraph"/>
            <w:numPr>
              <w:numId w:val="76"/>
            </w:numPr>
            <w:spacing w:after="0" w:line="240" w:lineRule="auto"/>
            <w:ind w:left="360" w:hanging="360"/>
          </w:pPr>
        </w:pPrChange>
      </w:pPr>
      <w:del w:id="16554" w:author="Charlie Yang" w:date="2022-12-03T18:35:00Z">
        <w:r w:rsidRPr="00C93B88" w:rsidDel="005808D4">
          <w:rPr>
            <w:rFonts w:hint="eastAsia"/>
            <w:color w:val="385623" w:themeColor="accent6" w:themeShade="80"/>
            <w:lang w:eastAsia="zh-TW"/>
          </w:rPr>
          <w:delText>「在聖靈所默示的整本聖經裡，沒有一卷書比《利未記》包含更多神親口說的話。幾乎在每個篇幅，神都是那直接說話者；神親切的話語，完全按著祂說話的形式記錄下來。這個原因必使我們帶著極大的興趣，並專心一致地研讀這卷書。」</w:delText>
        </w:r>
        <w:r w:rsidRPr="00C93B88" w:rsidDel="005808D4">
          <w:rPr>
            <w:color w:val="385623" w:themeColor="accent6" w:themeShade="80"/>
          </w:rPr>
          <w:delText>——</w:delText>
        </w:r>
        <w:r w:rsidRPr="00C93B88" w:rsidDel="005808D4">
          <w:rPr>
            <w:rFonts w:hint="eastAsia"/>
            <w:color w:val="385623" w:themeColor="accent6" w:themeShade="80"/>
          </w:rPr>
          <w:delText>邦納</w:delText>
        </w:r>
      </w:del>
    </w:p>
    <w:p w14:paraId="308458CD" w14:textId="77777777" w:rsidR="003A2044" w:rsidRPr="00C93B88" w:rsidDel="004879BD" w:rsidRDefault="003A2044">
      <w:pPr>
        <w:spacing w:line="240" w:lineRule="auto"/>
        <w:ind w:left="450" w:hanging="450"/>
        <w:rPr>
          <w:del w:id="16555" w:author="Charlie Yang" w:date="2022-12-11T12:18:00Z"/>
          <w:color w:val="385623" w:themeColor="accent6" w:themeShade="80"/>
        </w:rPr>
        <w:pPrChange w:id="16556" w:author="Charlie Yang" w:date="2022-12-15T21:48:00Z">
          <w:pPr>
            <w:pStyle w:val="ListParagraph"/>
            <w:numPr>
              <w:numId w:val="76"/>
            </w:numPr>
            <w:spacing w:after="0" w:line="240" w:lineRule="auto"/>
            <w:ind w:left="360" w:hanging="360"/>
          </w:pPr>
        </w:pPrChange>
      </w:pPr>
      <w:del w:id="16557" w:author="Charlie Yang" w:date="2022-12-03T18:35:00Z">
        <w:r w:rsidRPr="00C93B88" w:rsidDel="005808D4">
          <w:rPr>
            <w:rFonts w:hint="eastAsia"/>
            <w:color w:val="385623" w:themeColor="accent6" w:themeShade="80"/>
            <w:lang w:eastAsia="zh-TW"/>
          </w:rPr>
          <w:delText>「《利未記》的主要目的，是讓以色列人知道怎樣過一個在聖潔的國度裡的生活——一種能與神相交的生活，來作列國的救贖中保，這是一種更高的事奉。」</w:delText>
        </w:r>
        <w:r w:rsidRPr="00C93B88" w:rsidDel="005808D4">
          <w:rPr>
            <w:color w:val="385623" w:themeColor="accent6" w:themeShade="80"/>
          </w:rPr>
          <w:delText>——</w:delText>
        </w:r>
        <w:r w:rsidRPr="00C93B88" w:rsidDel="005808D4">
          <w:rPr>
            <w:rFonts w:hint="eastAsia"/>
            <w:color w:val="385623" w:themeColor="accent6" w:themeShade="80"/>
            <w:lang w:eastAsia="zh-TW"/>
          </w:rPr>
          <w:delText>巴斯德</w:delText>
        </w:r>
      </w:del>
    </w:p>
    <w:p w14:paraId="604F8D28" w14:textId="77777777" w:rsidR="003A2044" w:rsidRPr="00C93B88" w:rsidDel="004879BD" w:rsidRDefault="003A2044">
      <w:pPr>
        <w:spacing w:line="240" w:lineRule="auto"/>
        <w:ind w:left="450" w:hanging="450"/>
        <w:rPr>
          <w:del w:id="16558" w:author="Charlie Yang" w:date="2022-12-11T12:18:00Z"/>
          <w:color w:val="385623" w:themeColor="accent6" w:themeShade="80"/>
        </w:rPr>
        <w:pPrChange w:id="16559" w:author="Charlie Yang" w:date="2022-12-15T21:48:00Z">
          <w:pPr>
            <w:pStyle w:val="ListParagraph"/>
            <w:numPr>
              <w:numId w:val="76"/>
            </w:numPr>
            <w:spacing w:after="0" w:line="240" w:lineRule="auto"/>
            <w:ind w:left="360" w:hanging="360"/>
          </w:pPr>
        </w:pPrChange>
      </w:pPr>
      <w:del w:id="16560" w:author="Charlie Yang" w:date="2022-12-03T18:35:00Z">
        <w:r w:rsidRPr="00C93B88" w:rsidDel="005808D4">
          <w:rPr>
            <w:rFonts w:hint="eastAsia"/>
            <w:color w:val="385623" w:themeColor="accent6" w:themeShade="80"/>
            <w:lang w:eastAsia="zh-TW"/>
          </w:rPr>
          <w:delText>「只藉著基督</w:delText>
        </w:r>
        <w:r w:rsidRPr="00C93B88" w:rsidDel="005808D4">
          <w:rPr>
            <w:color w:val="385623" w:themeColor="accent6" w:themeShade="80"/>
            <w:lang w:eastAsia="zh-TW"/>
          </w:rPr>
          <w:delText>——</w:delText>
        </w:r>
        <w:r w:rsidRPr="00C93B88" w:rsidDel="005808D4">
          <w:rPr>
            <w:rFonts w:hint="eastAsia"/>
            <w:color w:val="385623" w:themeColor="accent6" w:themeShade="80"/>
            <w:lang w:eastAsia="zh-TW"/>
          </w:rPr>
          <w:delText>我們的祭司、聖殿、祭壇、祭牲、潔淨和一切</w:delText>
        </w:r>
        <w:r w:rsidRPr="00C93B88" w:rsidDel="005808D4">
          <w:rPr>
            <w:color w:val="385623" w:themeColor="accent6" w:themeShade="80"/>
            <w:lang w:eastAsia="zh-TW"/>
          </w:rPr>
          <w:delText>——</w:delText>
        </w:r>
        <w:r w:rsidRPr="00C93B88" w:rsidDel="005808D4">
          <w:rPr>
            <w:rFonts w:hint="eastAsia"/>
            <w:color w:val="385623" w:themeColor="accent6" w:themeShade="80"/>
            <w:lang w:eastAsia="zh-TW"/>
          </w:rPr>
          <w:delText>和祂的聖名來敬拜的人，是真正的敬拜者。」</w:delText>
        </w:r>
        <w:r w:rsidRPr="00C93B88" w:rsidDel="005808D4">
          <w:rPr>
            <w:color w:val="385623" w:themeColor="accent6" w:themeShade="80"/>
          </w:rPr>
          <w:delText>——</w:delText>
        </w:r>
        <w:r w:rsidRPr="00C93B88" w:rsidDel="005808D4">
          <w:rPr>
            <w:rFonts w:hint="eastAsia"/>
            <w:color w:val="385623" w:themeColor="accent6" w:themeShade="80"/>
          </w:rPr>
          <w:delText>馬太亨利</w:delText>
        </w:r>
      </w:del>
    </w:p>
    <w:p w14:paraId="66E72BD1" w14:textId="77777777" w:rsidR="003A2044" w:rsidRPr="00C93B88" w:rsidDel="004879BD" w:rsidRDefault="003A2044">
      <w:pPr>
        <w:spacing w:line="240" w:lineRule="auto"/>
        <w:ind w:left="450" w:hanging="450"/>
        <w:rPr>
          <w:del w:id="16561" w:author="Charlie Yang" w:date="2022-12-11T12:18:00Z"/>
          <w:color w:val="385623" w:themeColor="accent6" w:themeShade="80"/>
        </w:rPr>
        <w:pPrChange w:id="16562" w:author="Charlie Yang" w:date="2022-12-15T21:48:00Z">
          <w:pPr>
            <w:pStyle w:val="ListParagraph"/>
            <w:numPr>
              <w:numId w:val="76"/>
            </w:numPr>
            <w:spacing w:after="0" w:line="240" w:lineRule="auto"/>
            <w:ind w:left="360" w:hanging="360"/>
          </w:pPr>
        </w:pPrChange>
      </w:pPr>
      <w:del w:id="16563" w:author="Charlie Yang" w:date="2022-12-03T18:35:00Z">
        <w:r w:rsidRPr="00C93B88" w:rsidDel="005808D4">
          <w:rPr>
            <w:rFonts w:hint="eastAsia"/>
            <w:color w:val="385623" w:themeColor="accent6" w:themeShade="80"/>
            <w:lang w:eastAsia="zh-TW"/>
          </w:rPr>
          <w:delText>「《利未記》開始於一個祭——那說到基督；而結束於神的子民們因被神的恩慈所感動，被神在基督耶穌裡為他們成就的工作所影響，以致許了奉獻的誓願。」</w:delText>
        </w:r>
        <w:r w:rsidRPr="00C93B88" w:rsidDel="005808D4">
          <w:rPr>
            <w:color w:val="385623" w:themeColor="accent6" w:themeShade="80"/>
          </w:rPr>
          <w:delText>——</w:delText>
        </w:r>
        <w:r w:rsidRPr="00C93B88" w:rsidDel="005808D4">
          <w:rPr>
            <w:rFonts w:hint="eastAsia"/>
            <w:color w:val="385623" w:themeColor="accent6" w:themeShade="80"/>
          </w:rPr>
          <w:delText>江守道</w:delText>
        </w:r>
      </w:del>
    </w:p>
    <w:p w14:paraId="4D88ED88" w14:textId="77777777" w:rsidR="003A2044" w:rsidRPr="00557853" w:rsidDel="004879BD" w:rsidRDefault="003A2044">
      <w:pPr>
        <w:spacing w:line="240" w:lineRule="auto"/>
        <w:ind w:left="450" w:hanging="450"/>
        <w:rPr>
          <w:del w:id="16564" w:author="Charlie Yang" w:date="2022-12-11T12:18:00Z"/>
          <w:color w:val="002060"/>
          <w:lang w:eastAsia="zh-TW"/>
        </w:rPr>
        <w:pPrChange w:id="16565" w:author="Charlie Yang" w:date="2022-12-15T21:48:00Z">
          <w:pPr>
            <w:spacing w:line="240" w:lineRule="auto"/>
          </w:pPr>
        </w:pPrChange>
      </w:pPr>
    </w:p>
    <w:p w14:paraId="190D56DF" w14:textId="77777777" w:rsidR="003A2044" w:rsidRPr="00557853" w:rsidDel="004879BD" w:rsidRDefault="003A2044">
      <w:pPr>
        <w:spacing w:line="240" w:lineRule="auto"/>
        <w:ind w:left="450" w:hanging="450"/>
        <w:rPr>
          <w:del w:id="16566" w:author="Charlie Yang" w:date="2022-12-11T12:18:00Z"/>
          <w:color w:val="0000FF"/>
          <w:lang w:eastAsia="zh-TW"/>
        </w:rPr>
        <w:pPrChange w:id="16567" w:author="Charlie Yang" w:date="2022-12-15T21:48:00Z">
          <w:pPr>
            <w:spacing w:line="240" w:lineRule="auto"/>
          </w:pPr>
        </w:pPrChange>
      </w:pPr>
      <w:del w:id="16568" w:author="Charlie Yang" w:date="2022-12-11T12:18:00Z">
        <w:r w:rsidRPr="00557853" w:rsidDel="004879BD">
          <w:rPr>
            <w:color w:val="0000FF"/>
            <w:lang w:eastAsia="zh-TW"/>
          </w:rPr>
          <w:delText xml:space="preserve"> </w:delText>
        </w:r>
      </w:del>
    </w:p>
    <w:p w14:paraId="2FCA6209" w14:textId="77777777" w:rsidR="003A2044" w:rsidRPr="00557853" w:rsidDel="004879BD" w:rsidRDefault="003A2044">
      <w:pPr>
        <w:spacing w:line="240" w:lineRule="auto"/>
        <w:ind w:left="450" w:hanging="450"/>
        <w:rPr>
          <w:del w:id="16569" w:author="Charlie Yang" w:date="2022-12-11T12:18:00Z"/>
          <w:color w:val="0000FF"/>
          <w:lang w:eastAsia="zh-TW"/>
        </w:rPr>
        <w:pPrChange w:id="16570" w:author="Charlie Yang" w:date="2022-12-15T21:48:00Z">
          <w:pPr>
            <w:spacing w:line="240" w:lineRule="auto"/>
          </w:pPr>
        </w:pPrChange>
      </w:pPr>
      <w:del w:id="16571" w:author="Charlie Yang" w:date="2022-12-11T12:18:00Z">
        <w:r w:rsidRPr="00557853" w:rsidDel="004879BD">
          <w:rPr>
            <w:color w:val="0000FF"/>
            <w:lang w:eastAsia="zh-TW"/>
          </w:rPr>
          <w:br w:type="page"/>
        </w:r>
      </w:del>
    </w:p>
    <w:p w14:paraId="021FAF84" w14:textId="77777777" w:rsidR="003A2044" w:rsidRPr="003A2044" w:rsidDel="004879BD" w:rsidRDefault="003A2044">
      <w:pPr>
        <w:spacing w:line="240" w:lineRule="auto"/>
        <w:ind w:left="450" w:hanging="450"/>
        <w:rPr>
          <w:del w:id="16572" w:author="Charlie Yang" w:date="2022-12-11T12:18:00Z"/>
          <w:color w:val="0000FF"/>
          <w:lang w:eastAsia="zh-TW"/>
        </w:rPr>
        <w:pPrChange w:id="16573" w:author="Charlie Yang" w:date="2022-12-15T21:48:00Z">
          <w:pPr>
            <w:spacing w:line="240" w:lineRule="auto"/>
            <w:jc w:val="center"/>
          </w:pPr>
        </w:pPrChange>
      </w:pPr>
      <w:del w:id="16574"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w:delText>
        </w:r>
        <w:r w:rsidRPr="003A2044" w:rsidDel="005808D4">
          <w:rPr>
            <w:color w:val="0000FF"/>
            <w:lang w:eastAsia="zh-TW"/>
          </w:rPr>
          <w:delText>日</w:delText>
        </w:r>
      </w:del>
    </w:p>
    <w:p w14:paraId="149D0FEE" w14:textId="77777777" w:rsidR="003A2044" w:rsidRPr="003A2044" w:rsidDel="004879BD" w:rsidRDefault="003A2044">
      <w:pPr>
        <w:spacing w:line="240" w:lineRule="auto"/>
        <w:ind w:left="450" w:hanging="450"/>
        <w:rPr>
          <w:del w:id="16575" w:author="Charlie Yang" w:date="2022-12-11T12:18:00Z"/>
          <w:color w:val="002060"/>
          <w:lang w:eastAsia="zh-TW"/>
        </w:rPr>
        <w:pPrChange w:id="16576" w:author="Charlie Yang" w:date="2022-12-15T21:48:00Z">
          <w:pPr>
            <w:spacing w:line="240" w:lineRule="auto"/>
            <w:ind w:left="720" w:hanging="720"/>
          </w:pPr>
        </w:pPrChange>
      </w:pPr>
      <w:del w:id="16577"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利一章</w:delText>
        </w:r>
      </w:del>
    </w:p>
    <w:p w14:paraId="6878E10C" w14:textId="77777777" w:rsidR="003A2044" w:rsidRPr="003A2044" w:rsidDel="004879BD" w:rsidRDefault="003A2044">
      <w:pPr>
        <w:spacing w:line="240" w:lineRule="auto"/>
        <w:ind w:left="450" w:hanging="450"/>
        <w:rPr>
          <w:del w:id="16578" w:author="Charlie Yang" w:date="2022-12-11T12:18:00Z"/>
          <w:color w:val="002060"/>
          <w:lang w:eastAsia="zh-TW"/>
        </w:rPr>
        <w:pPrChange w:id="16579" w:author="Charlie Yang" w:date="2022-12-15T21:48:00Z">
          <w:pPr>
            <w:spacing w:line="240" w:lineRule="auto"/>
            <w:ind w:left="720" w:hanging="720"/>
          </w:pPr>
        </w:pPrChange>
      </w:pPr>
      <w:del w:id="16580" w:author="Charlie Yang" w:date="2022-12-03T18:35:00Z">
        <w:r w:rsidRPr="003A2044" w:rsidDel="005808D4">
          <w:rPr>
            <w:rFonts w:hint="eastAsia"/>
            <w:color w:val="002060"/>
            <w:lang w:eastAsia="zh-TW"/>
          </w:rPr>
          <w:delText>主題：燔祭</w:delText>
        </w:r>
      </w:del>
    </w:p>
    <w:p w14:paraId="005E7410" w14:textId="77777777" w:rsidR="003A2044" w:rsidRPr="003A2044" w:rsidDel="004879BD" w:rsidRDefault="003A2044">
      <w:pPr>
        <w:spacing w:line="240" w:lineRule="auto"/>
        <w:ind w:left="450" w:hanging="450"/>
        <w:rPr>
          <w:del w:id="16581" w:author="Charlie Yang" w:date="2022-12-11T12:18:00Z"/>
          <w:color w:val="002060"/>
          <w:lang w:eastAsia="zh-TW"/>
        </w:rPr>
        <w:pPrChange w:id="16582" w:author="Charlie Yang" w:date="2022-12-15T21:48:00Z">
          <w:pPr>
            <w:spacing w:line="240" w:lineRule="auto"/>
            <w:ind w:left="720" w:hanging="720"/>
          </w:pPr>
        </w:pPrChange>
      </w:pPr>
      <w:del w:id="16583" w:author="Charlie Yang" w:date="2022-12-03T18:35:00Z">
        <w:r w:rsidRPr="003A2044" w:rsidDel="005808D4">
          <w:rPr>
            <w:rFonts w:hint="eastAsia"/>
            <w:color w:val="002060"/>
            <w:lang w:eastAsia="zh-TW"/>
          </w:rPr>
          <w:delText>提要：第一章記載</w:delText>
        </w:r>
        <w:r w:rsidRPr="00C93B88" w:rsidDel="005808D4">
          <w:rPr>
            <w:rStyle w:val="style5151"/>
            <w:rFonts w:ascii="DFKai-SB" w:eastAsia="DFKai-SB" w:hAnsi="DFKai-SB" w:hint="default"/>
            <w:color w:val="002060"/>
            <w:sz w:val="24"/>
            <w:szCs w:val="24"/>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耶和華曉諭</w:delText>
        </w:r>
        <w:r w:rsidRPr="00C93B88" w:rsidDel="005808D4">
          <w:rPr>
            <w:rStyle w:val="style5151"/>
            <w:rFonts w:ascii="DFKai-SB" w:eastAsia="DFKai-SB" w:hAnsi="DFKai-SB" w:hint="default"/>
            <w:color w:val="002060"/>
            <w:sz w:val="24"/>
            <w:szCs w:val="24"/>
            <w:lang w:eastAsia="zh-TW"/>
          </w:rPr>
          <w:delText>的</w:delText>
        </w:r>
        <w:r w:rsidRPr="003A2044" w:rsidDel="005808D4">
          <w:rPr>
            <w:rFonts w:hint="eastAsia"/>
            <w:color w:val="002060"/>
            <w:lang w:eastAsia="zh-TW"/>
          </w:rPr>
          <w:delText>引言</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以牛羊為燔祭</w:delText>
        </w:r>
        <w:r w:rsidRPr="003A2044" w:rsidDel="005808D4">
          <w:rPr>
            <w:rFonts w:hint="eastAsia"/>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以鳥為燔祭</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記載獻</w:delText>
        </w:r>
        <w:r w:rsidRPr="00C93B88" w:rsidDel="005808D4">
          <w:rPr>
            <w:rStyle w:val="style5151"/>
            <w:rFonts w:ascii="DFKai-SB" w:eastAsia="DFKai-SB" w:hAnsi="DFKai-SB" w:hint="default"/>
            <w:color w:val="002060"/>
            <w:sz w:val="24"/>
            <w:szCs w:val="24"/>
            <w:lang w:eastAsia="zh-TW"/>
          </w:rPr>
          <w:delText>燔祭之條例，包括供物的種類</w:delText>
        </w:r>
        <w:r w:rsidRPr="003A2044" w:rsidDel="005808D4">
          <w:rPr>
            <w:rFonts w:hint="eastAsia"/>
            <w:color w:val="002060"/>
            <w:lang w:eastAsia="zh-TW"/>
          </w:rPr>
          <w:delText>與</w:delText>
        </w:r>
        <w:r w:rsidRPr="00C93B88" w:rsidDel="005808D4">
          <w:rPr>
            <w:rStyle w:val="style5151"/>
            <w:rFonts w:ascii="DFKai-SB" w:eastAsia="DFKai-SB" w:hAnsi="DFKai-SB" w:hint="default"/>
            <w:color w:val="002060"/>
            <w:sz w:val="24"/>
            <w:szCs w:val="24"/>
            <w:lang w:eastAsia="zh-TW"/>
          </w:rPr>
          <w:delText>如何</w:delText>
        </w:r>
        <w:r w:rsidRPr="003A2044" w:rsidDel="005808D4">
          <w:rPr>
            <w:rFonts w:hint="eastAsia"/>
            <w:color w:val="002060"/>
            <w:lang w:eastAsia="zh-TW"/>
          </w:rPr>
          <w:delText>獻</w:delText>
        </w:r>
        <w:r w:rsidRPr="00C93B88" w:rsidDel="005808D4">
          <w:rPr>
            <w:rStyle w:val="style5151"/>
            <w:rFonts w:ascii="DFKai-SB" w:eastAsia="DFKai-SB" w:hAnsi="DFKai-SB" w:hint="default"/>
            <w:color w:val="002060"/>
            <w:sz w:val="24"/>
            <w:szCs w:val="24"/>
            <w:lang w:eastAsia="zh-TW"/>
          </w:rPr>
          <w:delText>燔祭。</w:delText>
        </w:r>
      </w:del>
    </w:p>
    <w:p w14:paraId="4297301A" w14:textId="77777777" w:rsidR="003A2044" w:rsidRPr="003A2044" w:rsidDel="004879BD" w:rsidRDefault="003A2044">
      <w:pPr>
        <w:spacing w:line="240" w:lineRule="auto"/>
        <w:ind w:left="450" w:hanging="450"/>
        <w:rPr>
          <w:del w:id="16584" w:author="Charlie Yang" w:date="2022-12-11T12:18:00Z"/>
          <w:color w:val="0000FF"/>
          <w:lang w:eastAsia="zh-TW"/>
        </w:rPr>
        <w:pPrChange w:id="16585" w:author="Charlie Yang" w:date="2022-12-15T21:48:00Z">
          <w:pPr>
            <w:spacing w:line="240" w:lineRule="auto"/>
            <w:ind w:left="720" w:hanging="720"/>
          </w:pPr>
        </w:pPrChange>
      </w:pPr>
      <w:del w:id="16586" w:author="Charlie Yang" w:date="2022-12-03T18:35:00Z">
        <w:r w:rsidRPr="003A2044" w:rsidDel="005808D4">
          <w:rPr>
            <w:rFonts w:hint="eastAsia"/>
            <w:color w:val="0000FF"/>
            <w:lang w:eastAsia="zh-TW"/>
          </w:rPr>
          <w:delText>鑰節：【</w:delText>
        </w:r>
        <w:r w:rsidRPr="003A2044" w:rsidDel="005808D4">
          <w:rPr>
            <w:rFonts w:cs="SimSun" w:hint="eastAsia"/>
            <w:color w:val="0000FF"/>
            <w:lang w:eastAsia="zh-TW"/>
          </w:rPr>
          <w:delText>利一</w:delText>
        </w:r>
        <w:r w:rsidRPr="003A2044" w:rsidDel="005808D4">
          <w:rPr>
            <w:rFonts w:hint="eastAsia"/>
            <w:color w:val="0000FF"/>
            <w:lang w:eastAsia="zh-TW"/>
          </w:rPr>
          <w:delText>17</w:delText>
        </w:r>
        <w:r w:rsidRPr="003A2044" w:rsidDel="005808D4">
          <w:rPr>
            <w:rFonts w:hint="eastAsia"/>
            <w:color w:val="0000FF"/>
            <w:lang w:eastAsia="zh-TW"/>
          </w:rPr>
          <w:delText>下</w:delText>
        </w:r>
        <w:r w:rsidRPr="003A2044" w:rsidDel="005808D4">
          <w:rPr>
            <w:rFonts w:cs="SimSun" w:hint="eastAsia"/>
            <w:color w:val="0000FF"/>
            <w:lang w:eastAsia="zh-TW"/>
          </w:rPr>
          <w:delText>】「這是燔祭，是獻與耶和華為馨香的火祭。」</w:delText>
        </w:r>
      </w:del>
    </w:p>
    <w:p w14:paraId="3D1D2851" w14:textId="77777777" w:rsidR="003A2044" w:rsidRPr="00C93B88" w:rsidDel="004879BD" w:rsidRDefault="003A2044">
      <w:pPr>
        <w:spacing w:line="240" w:lineRule="auto"/>
        <w:ind w:left="450" w:hanging="450"/>
        <w:rPr>
          <w:del w:id="16587" w:author="Charlie Yang" w:date="2022-12-11T12:18:00Z"/>
          <w:rStyle w:val="style5151"/>
          <w:rFonts w:ascii="DFKai-SB" w:eastAsia="DFKai-SB" w:hAnsi="DFKai-SB" w:hint="default"/>
          <w:color w:val="002060"/>
          <w:sz w:val="24"/>
          <w:szCs w:val="24"/>
          <w:lang w:eastAsia="zh-TW"/>
        </w:rPr>
        <w:pPrChange w:id="16588" w:author="Charlie Yang" w:date="2022-12-15T21:48:00Z">
          <w:pPr>
            <w:spacing w:line="240" w:lineRule="auto"/>
            <w:ind w:left="720" w:hanging="720"/>
          </w:pPr>
        </w:pPrChange>
      </w:pPr>
      <w:del w:id="16589"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《利未記》</w:delText>
        </w:r>
        <w:r w:rsidRPr="003A2044" w:rsidDel="005808D4">
          <w:rPr>
            <w:rFonts w:hint="eastAsia"/>
            <w:color w:val="002060"/>
            <w:lang w:eastAsia="zh-TW"/>
          </w:rPr>
          <w:delText>原名意思為「又呼叫」或「並且神呼叫」，說明本書是講神呼召他的百姓來親近並事奉祂。</w:delText>
        </w:r>
        <w:r w:rsidRPr="00C93B88" w:rsidDel="005808D4">
          <w:rPr>
            <w:rStyle w:val="style5151"/>
            <w:rFonts w:ascii="DFKai-SB" w:eastAsia="DFKai-SB" w:hAnsi="DFKai-SB" w:hint="default"/>
            <w:color w:val="002060"/>
            <w:sz w:val="24"/>
            <w:szCs w:val="24"/>
            <w:lang w:eastAsia="zh-TW"/>
          </w:rPr>
          <w:delText>《利未記》前六章講到五個祭</w:delText>
        </w:r>
        <w:r w:rsidRPr="00C93B88" w:rsidDel="005808D4">
          <w:rPr>
            <w:rStyle w:val="style5151"/>
            <w:rFonts w:ascii="DFKai-SB" w:eastAsia="DFKai-SB" w:hAnsi="DFKai-SB" w:hint="cs"/>
            <w:color w:val="002060"/>
            <w:sz w:val="24"/>
            <w:szCs w:val="24"/>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燔祭</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素祭</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平安祭</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贖罪祭</w:delText>
        </w:r>
        <w:r w:rsidRPr="003A2044" w:rsidDel="005808D4">
          <w:rPr>
            <w:rFonts w:hint="eastAsia"/>
            <w:color w:val="002060"/>
            <w:lang w:eastAsia="zh-TW"/>
          </w:rPr>
          <w:delText>」和「</w:delText>
        </w:r>
        <w:r w:rsidRPr="00C93B88" w:rsidDel="005808D4">
          <w:rPr>
            <w:rStyle w:val="style5151"/>
            <w:rFonts w:ascii="DFKai-SB" w:eastAsia="DFKai-SB" w:hAnsi="DFKai-SB" w:hint="default"/>
            <w:color w:val="002060"/>
            <w:sz w:val="24"/>
            <w:szCs w:val="24"/>
            <w:lang w:eastAsia="zh-TW"/>
          </w:rPr>
          <w:delText>贖愆祭</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。本章首先論到</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燔祭</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所獻的祭牲：(1)牛預表基督是在神面前又忍耐、又勞苦、又忠心的一位仆人；(2)綿羊預表基督的柔馴和良善；(3)山羊預表基督「被列在罪犯之中」，為我們「成為罪」；(4)斑鳩、雛鴿預表基督的溫柔、天真，同時也預表基督為我們成為卑賤、貧窮，因為斑鳩、雛鴿都是窮人的祭牲。本章值得我們深思的，燔祭乃重在為神活著，成全神的旨意。基督在地上的生活就是完全為神而活，以至於死(腓二8)</w:delText>
        </w:r>
        <w:r w:rsidRPr="003A2044" w:rsidDel="005808D4">
          <w:rPr>
            <w:rFonts w:hint="eastAsia"/>
            <w:lang w:eastAsia="zh-TW"/>
          </w:rPr>
          <w:delText xml:space="preserve"> </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而且</w:delText>
        </w:r>
        <w:r w:rsidRPr="003A2044" w:rsidDel="005808D4">
          <w:rPr>
            <w:rFonts w:hint="eastAsia"/>
            <w:color w:val="002060"/>
            <w:lang w:eastAsia="zh-TW"/>
          </w:rPr>
          <w:delText>祂</w:delText>
        </w:r>
        <w:r w:rsidRPr="00C93B88" w:rsidDel="005808D4">
          <w:rPr>
            <w:rStyle w:val="style5151"/>
            <w:rFonts w:ascii="DFKai-SB" w:eastAsia="DFKai-SB" w:hAnsi="DFKai-SB" w:hint="default"/>
            <w:color w:val="002060"/>
            <w:sz w:val="24"/>
            <w:szCs w:val="24"/>
            <w:lang w:eastAsia="zh-TW"/>
          </w:rPr>
          <w:delText>作了燔祭被殺，成為我們</w:delText>
        </w:r>
        <w:r w:rsidRPr="003A2044" w:rsidDel="005808D4">
          <w:rPr>
            <w:rFonts w:hint="eastAsia"/>
            <w:color w:val="002060"/>
            <w:lang w:eastAsia="zh-TW"/>
          </w:rPr>
          <w:delText>在</w:delText>
        </w:r>
        <w:r w:rsidRPr="00C93B88" w:rsidDel="005808D4">
          <w:rPr>
            <w:rStyle w:val="style5151"/>
            <w:rFonts w:ascii="DFKai-SB" w:eastAsia="DFKai-SB" w:hAnsi="DFKai-SB" w:hint="default"/>
            <w:color w:val="002060"/>
            <w:sz w:val="24"/>
            <w:szCs w:val="24"/>
            <w:lang w:eastAsia="zh-TW"/>
          </w:rPr>
          <w:delText>基督裏蒙神赦免、蒙神悅納(弗一6)之穩固且不搖動的根基。</w:delText>
        </w:r>
      </w:del>
    </w:p>
    <w:p w14:paraId="22A08F9B" w14:textId="77777777" w:rsidR="003A2044" w:rsidRPr="003A2044" w:rsidDel="004879BD" w:rsidRDefault="003A2044">
      <w:pPr>
        <w:spacing w:line="240" w:lineRule="auto"/>
        <w:ind w:left="450" w:hanging="450"/>
        <w:rPr>
          <w:del w:id="16590" w:author="Charlie Yang" w:date="2022-12-11T12:18:00Z"/>
          <w:color w:val="002060"/>
          <w:lang w:eastAsia="zh-TW"/>
        </w:rPr>
        <w:pPrChange w:id="16591" w:author="Charlie Yang" w:date="2022-12-15T21:48:00Z">
          <w:pPr>
            <w:spacing w:line="240" w:lineRule="auto"/>
            <w:ind w:left="720"/>
          </w:pPr>
        </w:pPrChange>
      </w:pPr>
      <w:del w:id="16592" w:author="Charlie Yang" w:date="2022-12-03T18:35:00Z">
        <w:r w:rsidRPr="00C93B88" w:rsidDel="005808D4">
          <w:rPr>
            <w:rStyle w:val="style5151"/>
            <w:rFonts w:ascii="DFKai-SB" w:eastAsia="DFKai-SB" w:hAnsi="DFKai-SB" w:hint="default"/>
            <w:color w:val="002060"/>
            <w:sz w:val="24"/>
            <w:szCs w:val="24"/>
            <w:lang w:eastAsia="zh-TW"/>
          </w:rPr>
          <w:delText>此外，今日鑰節提到</w:delText>
        </w:r>
        <w:r w:rsidRPr="003A2044" w:rsidDel="005808D4">
          <w:rPr>
            <w:rFonts w:cs="SimSun" w:hint="eastAsia"/>
            <w:color w:val="0000FF"/>
            <w:lang w:eastAsia="zh-TW"/>
          </w:rPr>
          <w:delText>「燔祭</w:delText>
        </w:r>
        <w:r w:rsidRPr="003A2044" w:rsidDel="005808D4">
          <w:rPr>
            <w:rFonts w:hint="eastAsia"/>
            <w:color w:val="0000CC"/>
            <w:lang w:eastAsia="zh-TW"/>
          </w:rPr>
          <w:delText>」</w:delText>
        </w:r>
        <w:r w:rsidRPr="003A2044" w:rsidDel="005808D4">
          <w:rPr>
            <w:rFonts w:hint="eastAsia"/>
            <w:color w:val="002060"/>
            <w:lang w:eastAsia="zh-TW"/>
          </w:rPr>
          <w:delText>，原文是「上昇」的意思，是為著蒙</w:delText>
        </w:r>
        <w:r w:rsidRPr="003A2044" w:rsidDel="005808D4">
          <w:rPr>
            <w:rFonts w:hint="eastAsia"/>
            <w:lang w:eastAsia="zh-TW"/>
          </w:rPr>
          <w:delText>神</w:delText>
        </w:r>
        <w:r w:rsidRPr="003A2044" w:rsidDel="005808D4">
          <w:rPr>
            <w:rFonts w:hint="eastAsia"/>
            <w:color w:val="002060"/>
            <w:lang w:eastAsia="zh-TW"/>
          </w:rPr>
          <w:delText>悅納的祭。</w:delText>
        </w:r>
        <w:r w:rsidRPr="003A2044" w:rsidDel="005808D4">
          <w:rPr>
            <w:rFonts w:hint="eastAsia"/>
            <w:color w:val="0000CC"/>
            <w:lang w:eastAsia="zh-TW"/>
          </w:rPr>
          <w:delText>「</w:delText>
        </w:r>
        <w:r w:rsidRPr="003A2044" w:rsidDel="005808D4">
          <w:rPr>
            <w:rFonts w:cs="SimSun" w:hint="eastAsia"/>
            <w:color w:val="0000FF"/>
            <w:lang w:eastAsia="zh-TW"/>
          </w:rPr>
          <w:delText>燔祭</w:delText>
        </w:r>
        <w:r w:rsidRPr="003A2044" w:rsidDel="005808D4">
          <w:rPr>
            <w:rFonts w:hint="eastAsia"/>
            <w:color w:val="0000CC"/>
            <w:lang w:eastAsia="zh-TW"/>
          </w:rPr>
          <w:delText>」</w:delText>
        </w:r>
        <w:r w:rsidRPr="003A2044" w:rsidDel="005808D4">
          <w:rPr>
            <w:rFonts w:hint="eastAsia"/>
            <w:color w:val="002060"/>
            <w:lang w:eastAsia="zh-TW"/>
          </w:rPr>
          <w:delText>預表</w:delText>
        </w:r>
        <w:r w:rsidRPr="003A2044" w:rsidDel="005808D4">
          <w:rPr>
            <w:rFonts w:hint="eastAsia"/>
            <w:color w:val="3333FF"/>
            <w:lang w:eastAsia="zh-TW"/>
          </w:rPr>
          <w:delText>「基督藉著永遠的靈，將自己無暇無疵獻給神」</w:delText>
        </w:r>
        <w:r w:rsidRPr="003A2044" w:rsidDel="005808D4">
          <w:rPr>
            <w:rFonts w:hint="eastAsia"/>
            <w:color w:val="3333FF"/>
            <w:lang w:eastAsia="zh-TW"/>
          </w:rPr>
          <w:delText>(</w:delText>
        </w:r>
        <w:r w:rsidRPr="003A2044" w:rsidDel="005808D4">
          <w:rPr>
            <w:rFonts w:hint="eastAsia"/>
            <w:color w:val="3333FF"/>
            <w:lang w:eastAsia="zh-TW"/>
          </w:rPr>
          <w:delText>來九</w:delText>
        </w:r>
        <w:r w:rsidRPr="003A2044" w:rsidDel="005808D4">
          <w:rPr>
            <w:rFonts w:hint="eastAsia"/>
            <w:color w:val="3333FF"/>
            <w:lang w:eastAsia="zh-TW"/>
          </w:rPr>
          <w:delText>14)</w:delText>
        </w:r>
        <w:r w:rsidRPr="003A2044" w:rsidDel="005808D4">
          <w:rPr>
            <w:rFonts w:hint="eastAsia"/>
            <w:color w:val="002060"/>
            <w:lang w:eastAsia="zh-TW"/>
          </w:rPr>
          <w:delText>，使我們在祂裏面，藉著按手與祂聯合，而蒙神悅納</w:delText>
        </w:r>
        <w:r w:rsidRPr="003A2044" w:rsidDel="005808D4">
          <w:rPr>
            <w:rFonts w:hint="eastAsia"/>
            <w:color w:val="002060"/>
            <w:lang w:eastAsia="zh-TW"/>
          </w:rPr>
          <w:delText xml:space="preserve"> (</w:delText>
        </w:r>
        <w:r w:rsidRPr="003A2044" w:rsidDel="005808D4">
          <w:rPr>
            <w:rFonts w:hint="eastAsia"/>
            <w:color w:val="002060"/>
            <w:lang w:eastAsia="zh-TW"/>
          </w:rPr>
          <w:delText>來十</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；腓二</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這個祭是一個甘心的祭，也是一個愛的祭，是預表我們的主耶穌因為對父的愛和對我們的愛，成為向著神的燔祭。主耶穌以祂在地為人的生活，表明祂的全然無瑕疵，完全為神而活；以祂在十字架上的死，表明祂的甘愿順服，如同上昇的馨香之氣，讓神得了完全的、永遠的滿足。燔祭必須是全燒盡的，當燔祭燒獻的時候，就成為</w:delText>
        </w:r>
        <w:r w:rsidRPr="003A2044" w:rsidDel="005808D4">
          <w:rPr>
            <w:rFonts w:hint="eastAsia"/>
            <w:color w:val="0000CC"/>
            <w:lang w:eastAsia="zh-TW"/>
          </w:rPr>
          <w:delText>「獻與耶和華為馨香的火祭」</w:delText>
        </w:r>
        <w:r w:rsidRPr="003A2044" w:rsidDel="005808D4">
          <w:rPr>
            <w:rFonts w:hint="eastAsia"/>
            <w:color w:val="002060"/>
            <w:lang w:eastAsia="zh-TW"/>
          </w:rPr>
          <w:delText>，表示蒙了神的悅納。</w:delText>
        </w:r>
      </w:del>
    </w:p>
    <w:p w14:paraId="04B20188" w14:textId="77777777" w:rsidR="003A2044" w:rsidRPr="003A2044" w:rsidDel="004879BD" w:rsidRDefault="003A2044">
      <w:pPr>
        <w:spacing w:line="240" w:lineRule="auto"/>
        <w:ind w:left="450" w:hanging="450"/>
        <w:rPr>
          <w:del w:id="16593" w:author="Charlie Yang" w:date="2022-12-11T12:18:00Z"/>
          <w:color w:val="385623" w:themeColor="accent6" w:themeShade="80"/>
          <w:lang w:eastAsia="zh-TW"/>
        </w:rPr>
        <w:pPrChange w:id="16594" w:author="Charlie Yang" w:date="2022-12-15T21:48:00Z">
          <w:pPr>
            <w:spacing w:line="240" w:lineRule="auto"/>
            <w:ind w:left="720"/>
          </w:pPr>
        </w:pPrChange>
      </w:pPr>
      <w:del w:id="16595" w:author="Charlie Yang" w:date="2022-12-03T18:35:00Z">
        <w:r w:rsidRPr="003A2044" w:rsidDel="005808D4">
          <w:rPr>
            <w:rFonts w:hint="eastAsia"/>
            <w:color w:val="385623" w:themeColor="accent6" w:themeShade="80"/>
            <w:lang w:eastAsia="zh-TW"/>
          </w:rPr>
          <w:delText>「燔祭全燒在壇上是預表基督將自己全然獻與神</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腓二</w:delText>
        </w:r>
        <w:r w:rsidRPr="003A2044" w:rsidDel="005808D4">
          <w:rPr>
            <w:rFonts w:hint="eastAsia"/>
            <w:color w:val="385623" w:themeColor="accent6" w:themeShade="80"/>
            <w:lang w:eastAsia="zh-TW"/>
          </w:rPr>
          <w:delText>6</w:delText>
        </w:r>
        <w:r w:rsidRPr="003A2044" w:rsidDel="005808D4">
          <w:rPr>
            <w:rFonts w:hint="eastAsia"/>
            <w:color w:val="002060"/>
            <w:lang w:eastAsia="zh-TW"/>
          </w:rPr>
          <w:delText>～</w:delText>
        </w:r>
        <w:r w:rsidRPr="003A2044" w:rsidDel="005808D4">
          <w:rPr>
            <w:rFonts w:hint="eastAsia"/>
            <w:color w:val="385623" w:themeColor="accent6" w:themeShade="80"/>
            <w:lang w:eastAsia="zh-TW"/>
          </w:rPr>
          <w:delText>9</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，叫我們也效法主的榜樣，將身體當作活祭全然獻上（羅十二</w:delText>
        </w:r>
        <w:r w:rsidRPr="003A2044" w:rsidDel="005808D4">
          <w:rPr>
            <w:rFonts w:hint="eastAsia"/>
            <w:color w:val="385623" w:themeColor="accent6" w:themeShade="80"/>
            <w:lang w:eastAsia="zh-TW"/>
          </w:rPr>
          <w:delText>1</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。」――丁良才</w:delText>
        </w:r>
      </w:del>
    </w:p>
    <w:p w14:paraId="3BF1782D" w14:textId="77777777" w:rsidR="003A2044" w:rsidRPr="003A2044" w:rsidDel="004879BD" w:rsidRDefault="003A2044">
      <w:pPr>
        <w:spacing w:line="240" w:lineRule="auto"/>
        <w:ind w:left="450" w:hanging="450"/>
        <w:rPr>
          <w:del w:id="16596" w:author="Charlie Yang" w:date="2022-12-11T12:18:00Z"/>
          <w:color w:val="002060"/>
          <w:lang w:eastAsia="zh-TW"/>
        </w:rPr>
        <w:pPrChange w:id="16597" w:author="Charlie Yang" w:date="2022-12-15T21:48:00Z">
          <w:pPr>
            <w:spacing w:line="240" w:lineRule="auto"/>
            <w:ind w:left="720" w:hanging="720"/>
          </w:pPr>
        </w:pPrChange>
      </w:pPr>
      <w:del w:id="16598"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基督將全人完全獻上給神，甘心順服以至於死，使神滿足，如同馨香之氣，而蒙神喜悅。我們是否以全然委身的態度，將自己全然獻上，討祂喜悅呢？</w:delText>
        </w:r>
      </w:del>
    </w:p>
    <w:p w14:paraId="399C31E9" w14:textId="77777777" w:rsidR="003A2044" w:rsidRPr="003A2044" w:rsidDel="004879BD" w:rsidRDefault="003A2044">
      <w:pPr>
        <w:spacing w:line="240" w:lineRule="auto"/>
        <w:ind w:left="450" w:hanging="450"/>
        <w:rPr>
          <w:del w:id="16599" w:author="Charlie Yang" w:date="2022-12-11T12:18:00Z"/>
          <w:color w:val="525252" w:themeColor="accent3" w:themeShade="80"/>
          <w:lang w:eastAsia="zh-TW"/>
        </w:rPr>
        <w:pPrChange w:id="16600" w:author="Charlie Yang" w:date="2022-12-15T21:48:00Z">
          <w:pPr>
            <w:spacing w:line="240" w:lineRule="auto"/>
            <w:ind w:left="720" w:hanging="720"/>
          </w:pPr>
        </w:pPrChange>
      </w:pPr>
      <w:del w:id="16601"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親愛的主，祢是完全為神而活。求祢幫助我們，全然的委身，獻上自己當作活祭，蒙神喜悅。阿們！</w:delText>
        </w:r>
      </w:del>
    </w:p>
    <w:p w14:paraId="38339023" w14:textId="77777777" w:rsidR="003A2044" w:rsidRPr="003A2044" w:rsidDel="004879BD" w:rsidRDefault="003A2044">
      <w:pPr>
        <w:spacing w:line="240" w:lineRule="auto"/>
        <w:ind w:left="450" w:hanging="450"/>
        <w:rPr>
          <w:del w:id="16602" w:author="Charlie Yang" w:date="2022-12-11T12:18:00Z"/>
          <w:color w:val="0000FF"/>
          <w:lang w:eastAsia="zh-TW"/>
        </w:rPr>
        <w:pPrChange w:id="16603" w:author="Charlie Yang" w:date="2022-12-15T21:48:00Z">
          <w:pPr>
            <w:spacing w:line="240" w:lineRule="auto"/>
            <w:ind w:left="720" w:hanging="720"/>
          </w:pPr>
        </w:pPrChange>
      </w:pPr>
    </w:p>
    <w:p w14:paraId="2D2D560C" w14:textId="77777777" w:rsidR="003A2044" w:rsidRPr="003A2044" w:rsidDel="004879BD" w:rsidRDefault="003A2044">
      <w:pPr>
        <w:spacing w:line="240" w:lineRule="auto"/>
        <w:ind w:left="450" w:hanging="450"/>
        <w:rPr>
          <w:del w:id="16604" w:author="Charlie Yang" w:date="2022-12-11T12:18:00Z"/>
          <w:color w:val="0000FF"/>
          <w:lang w:eastAsia="zh-TW"/>
        </w:rPr>
        <w:pPrChange w:id="16605" w:author="Charlie Yang" w:date="2022-12-15T21:48:00Z">
          <w:pPr>
            <w:spacing w:line="240" w:lineRule="auto"/>
          </w:pPr>
        </w:pPrChange>
      </w:pPr>
      <w:del w:id="16606" w:author="Charlie Yang" w:date="2022-12-11T12:18:00Z">
        <w:r w:rsidRPr="003A2044" w:rsidDel="004879BD">
          <w:rPr>
            <w:color w:val="0000FF"/>
            <w:lang w:eastAsia="zh-TW"/>
          </w:rPr>
          <w:br w:type="page"/>
        </w:r>
      </w:del>
    </w:p>
    <w:p w14:paraId="3F4AE134" w14:textId="77777777" w:rsidR="003A2044" w:rsidRPr="003A2044" w:rsidDel="004879BD" w:rsidRDefault="003A2044">
      <w:pPr>
        <w:spacing w:line="240" w:lineRule="auto"/>
        <w:ind w:left="450" w:hanging="450"/>
        <w:rPr>
          <w:del w:id="16607" w:author="Charlie Yang" w:date="2022-12-11T12:18:00Z"/>
          <w:color w:val="0000FF"/>
          <w:lang w:eastAsia="zh-TW"/>
        </w:rPr>
        <w:pPrChange w:id="16608" w:author="Charlie Yang" w:date="2022-12-15T21:48:00Z">
          <w:pPr>
            <w:spacing w:line="240" w:lineRule="auto"/>
            <w:jc w:val="center"/>
          </w:pPr>
        </w:pPrChange>
      </w:pPr>
      <w:del w:id="16609"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w:delText>
        </w:r>
        <w:r w:rsidRPr="003A2044" w:rsidDel="005808D4">
          <w:rPr>
            <w:color w:val="0000FF"/>
            <w:lang w:eastAsia="zh-TW"/>
          </w:rPr>
          <w:delText>日</w:delText>
        </w:r>
      </w:del>
    </w:p>
    <w:p w14:paraId="36AE4F60" w14:textId="77777777" w:rsidR="003A2044" w:rsidRPr="00C93B88" w:rsidDel="004879BD" w:rsidRDefault="003A2044">
      <w:pPr>
        <w:spacing w:line="240" w:lineRule="auto"/>
        <w:ind w:left="450" w:hanging="450"/>
        <w:rPr>
          <w:del w:id="16610" w:author="Charlie Yang" w:date="2022-12-11T12:18:00Z"/>
          <w:rStyle w:val="style5151"/>
          <w:rFonts w:ascii="DFKai-SB" w:eastAsia="DFKai-SB" w:hAnsi="DFKai-SB" w:hint="default"/>
          <w:color w:val="002060"/>
          <w:sz w:val="24"/>
          <w:szCs w:val="24"/>
          <w:lang w:eastAsia="zh-TW"/>
        </w:rPr>
        <w:pPrChange w:id="16611" w:author="Charlie Yang" w:date="2022-12-15T21:48:00Z">
          <w:pPr>
            <w:spacing w:line="240" w:lineRule="auto"/>
            <w:ind w:left="720" w:hanging="720"/>
          </w:pPr>
        </w:pPrChange>
      </w:pPr>
      <w:del w:id="16612"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w:delText>
        </w:r>
        <w:r w:rsidRPr="003A2044" w:rsidDel="005808D4">
          <w:rPr>
            <w:rFonts w:hint="eastAsia"/>
            <w:color w:val="002060"/>
            <w:lang w:eastAsia="zh-TW"/>
          </w:rPr>
          <w:delText>二</w:delText>
        </w:r>
        <w:r w:rsidRPr="00C93B88" w:rsidDel="005808D4">
          <w:rPr>
            <w:rStyle w:val="style5151"/>
            <w:rFonts w:ascii="DFKai-SB" w:eastAsia="DFKai-SB" w:hAnsi="DFKai-SB" w:hint="default"/>
            <w:color w:val="002060"/>
            <w:sz w:val="24"/>
            <w:szCs w:val="24"/>
            <w:lang w:eastAsia="zh-TW"/>
          </w:rPr>
          <w:delText>章</w:delText>
        </w:r>
      </w:del>
    </w:p>
    <w:p w14:paraId="5827D44A" w14:textId="77777777" w:rsidR="003A2044" w:rsidRPr="003A2044" w:rsidDel="004879BD" w:rsidRDefault="003A2044">
      <w:pPr>
        <w:spacing w:line="240" w:lineRule="auto"/>
        <w:ind w:left="450" w:hanging="450"/>
        <w:rPr>
          <w:del w:id="16613" w:author="Charlie Yang" w:date="2022-12-11T12:18:00Z"/>
          <w:color w:val="002060"/>
          <w:lang w:eastAsia="zh-TW"/>
        </w:rPr>
        <w:pPrChange w:id="16614" w:author="Charlie Yang" w:date="2022-12-15T21:48:00Z">
          <w:pPr>
            <w:spacing w:line="240" w:lineRule="auto"/>
            <w:ind w:left="720" w:hanging="720"/>
          </w:pPr>
        </w:pPrChange>
      </w:pPr>
      <w:del w:id="16615" w:author="Charlie Yang" w:date="2022-12-03T18:35:00Z">
        <w:r w:rsidRPr="003A2044" w:rsidDel="005808D4">
          <w:rPr>
            <w:rFonts w:hint="eastAsia"/>
            <w:color w:val="002060"/>
            <w:lang w:eastAsia="zh-TW"/>
          </w:rPr>
          <w:delText>主題：素祭</w:delText>
        </w:r>
      </w:del>
    </w:p>
    <w:p w14:paraId="0B08007D" w14:textId="77777777" w:rsidR="003A2044" w:rsidRPr="003A2044" w:rsidDel="004879BD" w:rsidRDefault="003A2044">
      <w:pPr>
        <w:spacing w:line="240" w:lineRule="auto"/>
        <w:ind w:left="450" w:hanging="450"/>
        <w:rPr>
          <w:del w:id="16616" w:author="Charlie Yang" w:date="2022-12-11T12:18:00Z"/>
          <w:color w:val="0000FF"/>
          <w:lang w:eastAsia="zh-TW"/>
        </w:rPr>
        <w:pPrChange w:id="16617" w:author="Charlie Yang" w:date="2022-12-15T21:48:00Z">
          <w:pPr>
            <w:spacing w:line="240" w:lineRule="auto"/>
            <w:ind w:left="720" w:hanging="720"/>
          </w:pPr>
        </w:pPrChange>
      </w:pPr>
      <w:del w:id="16618" w:author="Charlie Yang" w:date="2022-12-03T18:35:00Z">
        <w:r w:rsidRPr="003A2044" w:rsidDel="005808D4">
          <w:rPr>
            <w:rFonts w:hint="eastAsia"/>
            <w:color w:val="002060"/>
            <w:lang w:eastAsia="zh-TW"/>
          </w:rPr>
          <w:delText>提要：第二章記載記載</w:delText>
        </w:r>
        <w:r w:rsidRPr="00C93B88" w:rsidDel="005808D4">
          <w:rPr>
            <w:rStyle w:val="style5151"/>
            <w:rFonts w:ascii="DFKai-SB" w:eastAsia="DFKai-SB" w:hAnsi="DFKai-SB" w:hint="default"/>
            <w:color w:val="002060"/>
            <w:sz w:val="24"/>
            <w:szCs w:val="24"/>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細面加油和乳香</w:delText>
        </w:r>
        <w:r w:rsidRPr="00C93B88" w:rsidDel="005808D4">
          <w:rPr>
            <w:rStyle w:val="style5151"/>
            <w:rFonts w:ascii="DFKai-SB" w:eastAsia="DFKai-SB" w:hAnsi="DFKai-SB" w:hint="default"/>
            <w:color w:val="002060"/>
            <w:sz w:val="24"/>
            <w:szCs w:val="24"/>
            <w:lang w:eastAsia="zh-TW"/>
          </w:rPr>
          <w:delText>的素祭</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hint="eastAsia"/>
            <w:color w:val="002060"/>
            <w:lang w:eastAsia="zh-TW"/>
          </w:rPr>
          <w:delText>烘的餅加上油，或用細面塗上油的餅</w:delText>
        </w:r>
        <w:r w:rsidRPr="00C93B88" w:rsidDel="005808D4">
          <w:rPr>
            <w:rStyle w:val="style5151"/>
            <w:rFonts w:ascii="DFKai-SB" w:eastAsia="DFKai-SB" w:hAnsi="DFKai-SB" w:hint="default"/>
            <w:color w:val="002060"/>
            <w:sz w:val="24"/>
            <w:szCs w:val="24"/>
            <w:lang w:eastAsia="zh-TW"/>
          </w:rPr>
          <w:delText>的素祭</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(3)獻素祭之特點</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烘過的新穗子，加上油和乳香</w:delText>
        </w:r>
        <w:r w:rsidRPr="00C93B88" w:rsidDel="005808D4">
          <w:rPr>
            <w:rStyle w:val="style5151"/>
            <w:rFonts w:ascii="DFKai-SB" w:eastAsia="DFKai-SB" w:hAnsi="DFKai-SB" w:hint="default"/>
            <w:color w:val="002060"/>
            <w:sz w:val="24"/>
            <w:szCs w:val="24"/>
            <w:lang w:eastAsia="zh-TW"/>
          </w:rPr>
          <w:delText>的素祭</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w:delText>
        </w:r>
        <w:r w:rsidRPr="00C93B88" w:rsidDel="005808D4">
          <w:rPr>
            <w:rStyle w:val="style5151"/>
            <w:rFonts w:ascii="DFKai-SB" w:eastAsia="DFKai-SB" w:hAnsi="DFKai-SB" w:hint="default"/>
            <w:color w:val="002060"/>
            <w:sz w:val="24"/>
            <w:szCs w:val="24"/>
            <w:lang w:eastAsia="zh-TW"/>
          </w:rPr>
          <w:delText>素祭之條例，包括供物的材料</w:delText>
        </w:r>
        <w:r w:rsidRPr="003A2044" w:rsidDel="005808D4">
          <w:rPr>
            <w:rFonts w:hint="eastAsia"/>
            <w:color w:val="002060"/>
            <w:lang w:eastAsia="zh-TW"/>
          </w:rPr>
          <w:delText>與</w:delText>
        </w:r>
        <w:r w:rsidRPr="00C93B88" w:rsidDel="005808D4">
          <w:rPr>
            <w:rStyle w:val="style5151"/>
            <w:rFonts w:ascii="DFKai-SB" w:eastAsia="DFKai-SB" w:hAnsi="DFKai-SB" w:hint="default"/>
            <w:color w:val="002060"/>
            <w:sz w:val="24"/>
            <w:szCs w:val="24"/>
            <w:lang w:eastAsia="zh-TW"/>
          </w:rPr>
          <w:delText>如何</w:delText>
        </w:r>
        <w:r w:rsidRPr="003A2044" w:rsidDel="005808D4">
          <w:rPr>
            <w:rFonts w:hint="eastAsia"/>
            <w:color w:val="002060"/>
            <w:lang w:eastAsia="zh-TW"/>
          </w:rPr>
          <w:delText>獻</w:delText>
        </w:r>
        <w:r w:rsidRPr="00C93B88" w:rsidDel="005808D4">
          <w:rPr>
            <w:rStyle w:val="style5151"/>
            <w:rFonts w:ascii="DFKai-SB" w:eastAsia="DFKai-SB" w:hAnsi="DFKai-SB" w:hint="default"/>
            <w:color w:val="002060"/>
            <w:sz w:val="24"/>
            <w:szCs w:val="24"/>
            <w:lang w:eastAsia="zh-TW"/>
          </w:rPr>
          <w:delText>素祭。</w:delText>
        </w:r>
      </w:del>
    </w:p>
    <w:p w14:paraId="4D077A93" w14:textId="77777777" w:rsidR="003A2044" w:rsidRPr="003A2044" w:rsidDel="004879BD" w:rsidRDefault="003A2044">
      <w:pPr>
        <w:spacing w:line="240" w:lineRule="auto"/>
        <w:ind w:left="450" w:hanging="450"/>
        <w:rPr>
          <w:del w:id="16619" w:author="Charlie Yang" w:date="2022-12-11T12:18:00Z"/>
          <w:color w:val="0000FF"/>
          <w:lang w:eastAsia="zh-TW"/>
        </w:rPr>
        <w:pPrChange w:id="16620" w:author="Charlie Yang" w:date="2022-12-15T21:48:00Z">
          <w:pPr>
            <w:spacing w:line="240" w:lineRule="auto"/>
            <w:ind w:left="720" w:hanging="720"/>
          </w:pPr>
        </w:pPrChange>
      </w:pPr>
      <w:del w:id="16621" w:author="Charlie Yang" w:date="2022-12-03T18:35:00Z">
        <w:r w:rsidRPr="003A2044" w:rsidDel="005808D4">
          <w:rPr>
            <w:rFonts w:hint="eastAsia"/>
            <w:color w:val="0000FF"/>
            <w:lang w:eastAsia="zh-TW"/>
          </w:rPr>
          <w:delText>鑰節：【利二</w:delText>
        </w:r>
        <w:r w:rsidRPr="003A2044" w:rsidDel="005808D4">
          <w:rPr>
            <w:rFonts w:hint="eastAsia"/>
            <w:color w:val="0000FF"/>
            <w:lang w:eastAsia="zh-TW"/>
          </w:rPr>
          <w:delText>1</w:delText>
        </w:r>
        <w:r w:rsidRPr="003A2044" w:rsidDel="005808D4">
          <w:rPr>
            <w:rFonts w:hint="eastAsia"/>
            <w:color w:val="0000FF"/>
            <w:lang w:eastAsia="zh-TW"/>
          </w:rPr>
          <w:delText>】「若有人獻素祭為供物給耶和華，要用細面澆上油，加上乳香。」</w:delText>
        </w:r>
      </w:del>
    </w:p>
    <w:p w14:paraId="32F637F7" w14:textId="77777777" w:rsidR="003A2044" w:rsidRPr="00C93B88" w:rsidDel="004879BD" w:rsidRDefault="003A2044">
      <w:pPr>
        <w:spacing w:line="240" w:lineRule="auto"/>
        <w:ind w:left="450" w:hanging="450"/>
        <w:rPr>
          <w:del w:id="16622" w:author="Charlie Yang" w:date="2022-12-11T12:18:00Z"/>
          <w:rStyle w:val="style5151"/>
          <w:rFonts w:ascii="DFKai-SB" w:eastAsia="DFKai-SB" w:hAnsi="DFKai-SB" w:hint="default"/>
          <w:color w:val="002060"/>
          <w:sz w:val="24"/>
          <w:szCs w:val="24"/>
          <w:lang w:eastAsia="zh-TW"/>
        </w:rPr>
        <w:pPrChange w:id="16623" w:author="Charlie Yang" w:date="2022-12-15T21:48:00Z">
          <w:pPr>
            <w:tabs>
              <w:tab w:val="left" w:pos="630"/>
            </w:tabs>
            <w:spacing w:line="240" w:lineRule="auto"/>
            <w:ind w:left="720" w:hanging="720"/>
          </w:pPr>
        </w:pPrChange>
      </w:pPr>
      <w:del w:id="16624"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本章記載獻三類素祭的條例</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C93B88" w:rsidDel="005808D4">
          <w:rPr>
            <w:rStyle w:val="style5151"/>
            <w:rFonts w:ascii="DFKai-SB" w:eastAsia="DFKai-SB" w:hAnsi="DFKai-SB" w:hint="default"/>
            <w:color w:val="002060"/>
            <w:sz w:val="24"/>
            <w:szCs w:val="24"/>
            <w:lang w:eastAsia="zh-TW"/>
          </w:rPr>
          <w:delText>細麵在其中澆上油，加上乳香</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(2)烤好的餅</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(3)烘過的新穗子加上油和乳香。素祭中的細面是預表基督的清洁、精細、和無過無不及的品格，也預表基督作我們的糧食；乳香預表基督受苦后發出的香氣；無酵預表基督無罪的品格；無蜜預表基督只有神的美好而沒有自己天然的美好；調上油和澆上油預表基督被聖靈充滿和澆灌；鹽預表基督的生命有調味和防酵的力量。這個祭最注重的是祂的完全，祂是一個完全的人。本章值得我們深思的，就是我們也能成為神的喜悅，都是因著基督耶穌成為了我們的素祭，作了我們生命的供應。</w:delText>
        </w:r>
      </w:del>
    </w:p>
    <w:p w14:paraId="2ACDBB0D" w14:textId="77777777" w:rsidR="003A2044" w:rsidRPr="003A2044" w:rsidDel="004879BD" w:rsidRDefault="003A2044">
      <w:pPr>
        <w:spacing w:line="240" w:lineRule="auto"/>
        <w:ind w:left="450" w:hanging="450"/>
        <w:rPr>
          <w:del w:id="16625" w:author="Charlie Yang" w:date="2022-12-11T12:18:00Z"/>
          <w:color w:val="002060"/>
          <w:lang w:eastAsia="zh-TW"/>
        </w:rPr>
        <w:pPrChange w:id="16626" w:author="Charlie Yang" w:date="2022-12-15T21:48:00Z">
          <w:pPr>
            <w:tabs>
              <w:tab w:val="left" w:pos="720"/>
            </w:tabs>
            <w:spacing w:line="240" w:lineRule="auto"/>
            <w:ind w:left="720" w:hanging="720"/>
          </w:pPr>
        </w:pPrChange>
      </w:pPr>
      <w:del w:id="16627" w:author="Charlie Yang" w:date="2022-12-03T18:35:00Z">
        <w:r w:rsidRPr="00C93B88" w:rsidDel="005808D4">
          <w:rPr>
            <w:rStyle w:val="style5151"/>
            <w:rFonts w:ascii="DFKai-SB" w:eastAsia="DFKai-SB" w:hAnsi="DFKai-SB" w:hint="default"/>
            <w:color w:val="002060"/>
            <w:sz w:val="24"/>
            <w:szCs w:val="24"/>
            <w:lang w:eastAsia="zh-TW"/>
          </w:rPr>
          <w:tab/>
          <w:delText>此外，今日鑰節提到</w:delText>
        </w:r>
        <w:r w:rsidRPr="003A2044" w:rsidDel="005808D4">
          <w:rPr>
            <w:rFonts w:hint="eastAsia"/>
            <w:color w:val="0000CC"/>
            <w:lang w:eastAsia="zh-TW"/>
          </w:rPr>
          <w:delText>「</w:delText>
        </w:r>
        <w:r w:rsidRPr="003A2044" w:rsidDel="005808D4">
          <w:rPr>
            <w:rFonts w:cs="SimSun" w:hint="eastAsia"/>
            <w:color w:val="0000FF"/>
            <w:lang w:eastAsia="zh-TW"/>
          </w:rPr>
          <w:delText>素祭</w:delText>
        </w:r>
        <w:r w:rsidRPr="003A2044" w:rsidDel="005808D4">
          <w:rPr>
            <w:rFonts w:hint="eastAsia"/>
            <w:color w:val="0000CC"/>
            <w:lang w:eastAsia="zh-TW"/>
          </w:rPr>
          <w:delText>」</w:delText>
        </w:r>
        <w:r w:rsidRPr="003A2044" w:rsidDel="005808D4">
          <w:rPr>
            <w:rFonts w:hint="eastAsia"/>
            <w:color w:val="002060"/>
            <w:lang w:eastAsia="zh-TW"/>
          </w:rPr>
          <w:delText>，原文是「禮物」，是為著神的喜悅。</w:delText>
        </w:r>
        <w:r w:rsidRPr="003A2044" w:rsidDel="005808D4">
          <w:rPr>
            <w:rFonts w:hint="eastAsia"/>
            <w:color w:val="0000CC"/>
            <w:lang w:eastAsia="zh-TW"/>
          </w:rPr>
          <w:delText>「</w:delText>
        </w:r>
        <w:r w:rsidRPr="003A2044" w:rsidDel="005808D4">
          <w:rPr>
            <w:rFonts w:cs="SimSun" w:hint="eastAsia"/>
            <w:color w:val="0000FF"/>
            <w:lang w:eastAsia="zh-TW"/>
          </w:rPr>
          <w:delText>素祭</w:delText>
        </w:r>
        <w:r w:rsidRPr="003A2044" w:rsidDel="005808D4">
          <w:rPr>
            <w:rFonts w:hint="eastAsia"/>
            <w:color w:val="0000CC"/>
            <w:lang w:eastAsia="zh-TW"/>
          </w:rPr>
          <w:delText>」</w:delText>
        </w:r>
        <w:r w:rsidRPr="003A2044" w:rsidDel="005808D4">
          <w:rPr>
            <w:rFonts w:hint="eastAsia"/>
            <w:color w:val="002060"/>
            <w:lang w:eastAsia="zh-TW"/>
          </w:rPr>
          <w:delText>預表基督完美的人性和無暇的生活。這個祭是說到我們主耶穌是那粒落在地裡死了的麥子</w:delText>
        </w:r>
        <w:r w:rsidRPr="003A2044" w:rsidDel="005808D4">
          <w:rPr>
            <w:rFonts w:hint="eastAsia"/>
            <w:color w:val="002060"/>
            <w:lang w:eastAsia="zh-TW"/>
          </w:rPr>
          <w:delText>(</w:delText>
        </w:r>
        <w:r w:rsidRPr="003A2044" w:rsidDel="005808D4">
          <w:rPr>
            <w:rFonts w:hint="eastAsia"/>
            <w:color w:val="002060"/>
            <w:lang w:eastAsia="zh-TW"/>
          </w:rPr>
          <w:delText>約十二</w:delText>
        </w:r>
        <w:r w:rsidRPr="003A2044" w:rsidDel="005808D4">
          <w:rPr>
            <w:rFonts w:hint="eastAsia"/>
            <w:color w:val="002060"/>
            <w:lang w:eastAsia="zh-TW"/>
          </w:rPr>
          <w:delText>24</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祂生活的每一面都是柔細而又平衡；祂的每個言行舉動都是真實，從神聖生命中發出的，方方面面都是無可指摘的；祂經歷了十字架的苦難，以致于能成為神的食物和我們的食物。不但如此，不論在哪裡，不論與誰接觸，不論作什麼，祂總是滿被聖靈膏油浸透，散發出香氣，帶著滋潤和新鮮的能力。祂的整個生活為人乃是一個馨香的祭擺在父神面前，叫父神的心得著喜悅；且成為事奉之人至聖的食物——祂的生命成為我們的供應，祂的生活成為我們的模型！</w:delText>
        </w:r>
      </w:del>
    </w:p>
    <w:p w14:paraId="318D9DAB" w14:textId="77777777" w:rsidR="003A2044" w:rsidRPr="003A2044" w:rsidDel="004879BD" w:rsidRDefault="003A2044">
      <w:pPr>
        <w:spacing w:line="240" w:lineRule="auto"/>
        <w:ind w:left="450" w:hanging="450"/>
        <w:rPr>
          <w:del w:id="16628" w:author="Charlie Yang" w:date="2022-12-11T12:18:00Z"/>
          <w:color w:val="385623" w:themeColor="accent6" w:themeShade="80"/>
          <w:lang w:eastAsia="zh-TW"/>
        </w:rPr>
        <w:pPrChange w:id="16629" w:author="Charlie Yang" w:date="2022-12-15T21:48:00Z">
          <w:pPr>
            <w:spacing w:line="240" w:lineRule="auto"/>
            <w:ind w:left="720"/>
          </w:pPr>
        </w:pPrChange>
      </w:pPr>
      <w:del w:id="16630" w:author="Charlie Yang" w:date="2022-12-03T18:35:00Z">
        <w:r w:rsidRPr="003A2044" w:rsidDel="005808D4">
          <w:rPr>
            <w:rFonts w:hint="eastAsia"/>
            <w:color w:val="385623" w:themeColor="accent6" w:themeShade="80"/>
            <w:lang w:eastAsia="zh-TW"/>
          </w:rPr>
          <w:delText>「這也十足預表基督，我們也要學效祂的樣式，謙卑地接受這素祭各種成分，在個人的品德與行為上表明出來。」──邁爾</w:delText>
        </w:r>
      </w:del>
    </w:p>
    <w:p w14:paraId="20E66896" w14:textId="77777777" w:rsidR="003A2044" w:rsidRPr="003A2044" w:rsidDel="004879BD" w:rsidRDefault="003A2044">
      <w:pPr>
        <w:spacing w:line="240" w:lineRule="auto"/>
        <w:ind w:left="450" w:hanging="450"/>
        <w:rPr>
          <w:del w:id="16631" w:author="Charlie Yang" w:date="2022-12-11T12:18:00Z"/>
          <w:color w:val="0000FF"/>
          <w:lang w:eastAsia="zh-TW"/>
        </w:rPr>
        <w:pPrChange w:id="16632" w:author="Charlie Yang" w:date="2022-12-15T21:48:00Z">
          <w:pPr>
            <w:spacing w:line="240" w:lineRule="auto"/>
            <w:ind w:left="720" w:hanging="720"/>
          </w:pPr>
        </w:pPrChange>
      </w:pPr>
      <w:del w:id="16633"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主耶穌的整個生活為人乃是一個馨香的素祭。基督的清潔，無罪的品格，作我們的糧食。素祭不可有酵，不容有腐敗的性質。我們的事奉是否沒有假冒，惡毒與邪惡的酵呢？我們的生活是否向著神，保存未經變質的純真呢？</w:delText>
        </w:r>
      </w:del>
    </w:p>
    <w:p w14:paraId="42471690" w14:textId="77777777" w:rsidR="003A2044" w:rsidRPr="003A2044" w:rsidDel="004879BD" w:rsidRDefault="003A2044">
      <w:pPr>
        <w:spacing w:line="240" w:lineRule="auto"/>
        <w:ind w:left="450" w:hanging="450"/>
        <w:rPr>
          <w:del w:id="16634" w:author="Charlie Yang" w:date="2022-12-11T12:18:00Z"/>
          <w:color w:val="833C0B" w:themeColor="accent2" w:themeShade="80"/>
          <w:lang w:eastAsia="zh-TW"/>
        </w:rPr>
        <w:pPrChange w:id="16635" w:author="Charlie Yang" w:date="2022-12-15T21:48:00Z">
          <w:pPr>
            <w:spacing w:line="240" w:lineRule="auto"/>
            <w:ind w:left="720" w:hanging="720"/>
          </w:pPr>
        </w:pPrChange>
      </w:pPr>
      <w:del w:id="16636"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親愛的天父，願我們的生活如同獻素祭，在祢面前為馨香之祭蒙悅納。阿們！</w:delText>
        </w:r>
      </w:del>
    </w:p>
    <w:p w14:paraId="3C396482" w14:textId="77777777" w:rsidR="003A2044" w:rsidRPr="003A2044" w:rsidDel="004879BD" w:rsidRDefault="003A2044">
      <w:pPr>
        <w:spacing w:line="240" w:lineRule="auto"/>
        <w:ind w:left="450" w:hanging="450"/>
        <w:rPr>
          <w:del w:id="16637" w:author="Charlie Yang" w:date="2022-12-11T12:18:00Z"/>
          <w:color w:val="833C0B" w:themeColor="accent2" w:themeShade="80"/>
          <w:lang w:eastAsia="zh-TW"/>
        </w:rPr>
        <w:pPrChange w:id="16638" w:author="Charlie Yang" w:date="2022-12-15T21:48:00Z">
          <w:pPr>
            <w:spacing w:line="240" w:lineRule="auto"/>
            <w:ind w:left="720" w:hanging="720"/>
          </w:pPr>
        </w:pPrChange>
      </w:pPr>
    </w:p>
    <w:p w14:paraId="00D1B309" w14:textId="77777777" w:rsidR="003A2044" w:rsidRPr="003A2044" w:rsidDel="004879BD" w:rsidRDefault="003A2044">
      <w:pPr>
        <w:spacing w:line="240" w:lineRule="auto"/>
        <w:ind w:left="450" w:hanging="450"/>
        <w:rPr>
          <w:del w:id="16639" w:author="Charlie Yang" w:date="2022-12-11T12:18:00Z"/>
          <w:color w:val="0000FF"/>
          <w:lang w:eastAsia="zh-TW"/>
        </w:rPr>
        <w:pPrChange w:id="16640" w:author="Charlie Yang" w:date="2022-12-15T21:48:00Z">
          <w:pPr>
            <w:spacing w:line="240" w:lineRule="auto"/>
          </w:pPr>
        </w:pPrChange>
      </w:pPr>
      <w:del w:id="16641" w:author="Charlie Yang" w:date="2022-12-11T12:18:00Z">
        <w:r w:rsidRPr="003A2044" w:rsidDel="004879BD">
          <w:rPr>
            <w:color w:val="0000FF"/>
            <w:lang w:eastAsia="zh-TW"/>
          </w:rPr>
          <w:br w:type="page"/>
        </w:r>
      </w:del>
    </w:p>
    <w:p w14:paraId="07CE11A7" w14:textId="77777777" w:rsidR="003A2044" w:rsidRPr="003A2044" w:rsidDel="004879BD" w:rsidRDefault="003A2044">
      <w:pPr>
        <w:spacing w:line="240" w:lineRule="auto"/>
        <w:ind w:left="450" w:hanging="450"/>
        <w:rPr>
          <w:del w:id="16642" w:author="Charlie Yang" w:date="2022-12-11T12:18:00Z"/>
          <w:color w:val="0000FF"/>
          <w:lang w:eastAsia="zh-TW"/>
        </w:rPr>
        <w:pPrChange w:id="16643" w:author="Charlie Yang" w:date="2022-12-15T21:48:00Z">
          <w:pPr>
            <w:spacing w:line="240" w:lineRule="auto"/>
            <w:jc w:val="center"/>
          </w:pPr>
        </w:pPrChange>
      </w:pPr>
      <w:del w:id="16644"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3</w:delText>
        </w:r>
        <w:r w:rsidRPr="003A2044" w:rsidDel="005808D4">
          <w:rPr>
            <w:color w:val="0000FF"/>
            <w:lang w:eastAsia="zh-TW"/>
          </w:rPr>
          <w:delText>日</w:delText>
        </w:r>
      </w:del>
    </w:p>
    <w:p w14:paraId="0787DBAF" w14:textId="77777777" w:rsidR="003A2044" w:rsidRPr="003A2044" w:rsidDel="004879BD" w:rsidRDefault="003A2044">
      <w:pPr>
        <w:spacing w:line="240" w:lineRule="auto"/>
        <w:ind w:left="450" w:hanging="450"/>
        <w:rPr>
          <w:del w:id="16645" w:author="Charlie Yang" w:date="2022-12-11T12:18:00Z"/>
          <w:color w:val="002060"/>
          <w:lang w:eastAsia="zh-TW"/>
        </w:rPr>
        <w:pPrChange w:id="16646" w:author="Charlie Yang" w:date="2022-12-15T21:48:00Z">
          <w:pPr>
            <w:spacing w:line="240" w:lineRule="auto"/>
            <w:ind w:left="720" w:hanging="720"/>
          </w:pPr>
        </w:pPrChange>
      </w:pPr>
      <w:del w:id="16647"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利三章</w:delText>
        </w:r>
      </w:del>
    </w:p>
    <w:p w14:paraId="02038768" w14:textId="77777777" w:rsidR="003A2044" w:rsidRPr="003A2044" w:rsidDel="004879BD" w:rsidRDefault="003A2044">
      <w:pPr>
        <w:spacing w:line="240" w:lineRule="auto"/>
        <w:ind w:left="450" w:hanging="450"/>
        <w:rPr>
          <w:del w:id="16648" w:author="Charlie Yang" w:date="2022-12-11T12:18:00Z"/>
          <w:color w:val="002060"/>
          <w:lang w:eastAsia="zh-TW"/>
        </w:rPr>
        <w:pPrChange w:id="16649" w:author="Charlie Yang" w:date="2022-12-15T21:48:00Z">
          <w:pPr>
            <w:spacing w:line="240" w:lineRule="auto"/>
            <w:ind w:left="720" w:hanging="720"/>
          </w:pPr>
        </w:pPrChange>
      </w:pPr>
      <w:del w:id="16650" w:author="Charlie Yang" w:date="2022-12-03T18:35:00Z">
        <w:r w:rsidRPr="003A2044" w:rsidDel="005808D4">
          <w:rPr>
            <w:rFonts w:hint="eastAsia"/>
            <w:color w:val="002060"/>
            <w:lang w:eastAsia="zh-TW"/>
          </w:rPr>
          <w:delText>主題：平安祭</w:delText>
        </w:r>
      </w:del>
    </w:p>
    <w:p w14:paraId="5C6E4CCD" w14:textId="77777777" w:rsidR="003A2044" w:rsidRPr="003A2044" w:rsidDel="004879BD" w:rsidRDefault="003A2044">
      <w:pPr>
        <w:spacing w:line="240" w:lineRule="auto"/>
        <w:ind w:left="450" w:hanging="450"/>
        <w:rPr>
          <w:del w:id="16651" w:author="Charlie Yang" w:date="2022-12-11T12:18:00Z"/>
          <w:color w:val="002060"/>
          <w:lang w:eastAsia="zh-TW"/>
        </w:rPr>
        <w:pPrChange w:id="16652" w:author="Charlie Yang" w:date="2022-12-15T21:48:00Z">
          <w:pPr>
            <w:spacing w:line="240" w:lineRule="auto"/>
            <w:ind w:left="720" w:hanging="720"/>
          </w:pPr>
        </w:pPrChange>
      </w:pPr>
      <w:del w:id="16653"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三</w:delText>
        </w:r>
        <w:r w:rsidRPr="003A2044" w:rsidDel="005808D4">
          <w:rPr>
            <w:rFonts w:hint="eastAsia"/>
            <w:color w:val="002060"/>
            <w:lang w:eastAsia="zh-TW"/>
          </w:rPr>
          <w:delText>章記載三件事，就是：</w:delText>
        </w:r>
        <w:r w:rsidRPr="003A2044" w:rsidDel="005808D4">
          <w:rPr>
            <w:rFonts w:hint="eastAsia"/>
            <w:color w:val="002060"/>
            <w:lang w:eastAsia="zh-TW"/>
          </w:rPr>
          <w:delText>(1)</w:delText>
        </w:r>
        <w:r w:rsidRPr="003A2044" w:rsidDel="005808D4">
          <w:rPr>
            <w:rFonts w:hint="eastAsia"/>
            <w:color w:val="002060"/>
            <w:lang w:eastAsia="zh-TW"/>
          </w:rPr>
          <w:delText>以牛為平安祭</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以</w:delText>
        </w:r>
        <w:r w:rsidRPr="00C93B88" w:rsidDel="005808D4">
          <w:rPr>
            <w:rStyle w:val="style5151"/>
            <w:rFonts w:ascii="DFKai-SB" w:eastAsia="DFKai-SB" w:hAnsi="DFKai-SB" w:hint="default"/>
            <w:color w:val="002060"/>
            <w:sz w:val="24"/>
            <w:szCs w:val="24"/>
            <w:lang w:eastAsia="zh-TW"/>
          </w:rPr>
          <w:delText>綿羊</w:delText>
        </w:r>
        <w:r w:rsidRPr="003A2044" w:rsidDel="005808D4">
          <w:rPr>
            <w:rFonts w:hint="eastAsia"/>
            <w:color w:val="002060"/>
            <w:lang w:eastAsia="zh-TW"/>
          </w:rPr>
          <w:delText>為平安祭</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以山羊為平安祭</w:delText>
        </w:r>
        <w:r w:rsidRPr="003A2044" w:rsidDel="005808D4">
          <w:rPr>
            <w:rFonts w:hint="eastAsia"/>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w:delText>
        </w:r>
        <w:r w:rsidRPr="00C93B88" w:rsidDel="005808D4">
          <w:rPr>
            <w:rStyle w:val="style5151"/>
            <w:rFonts w:ascii="DFKai-SB" w:eastAsia="DFKai-SB" w:hAnsi="DFKai-SB" w:hint="default"/>
            <w:color w:val="002060"/>
            <w:sz w:val="24"/>
            <w:szCs w:val="24"/>
            <w:lang w:eastAsia="zh-TW"/>
          </w:rPr>
          <w:delText>平安祭之條例，包括供物的種類</w:delText>
        </w:r>
        <w:r w:rsidRPr="003A2044" w:rsidDel="005808D4">
          <w:rPr>
            <w:rFonts w:hint="eastAsia"/>
            <w:color w:val="002060"/>
            <w:lang w:eastAsia="zh-TW"/>
          </w:rPr>
          <w:delText>與</w:delText>
        </w:r>
        <w:r w:rsidRPr="00C93B88" w:rsidDel="005808D4">
          <w:rPr>
            <w:rStyle w:val="style5151"/>
            <w:rFonts w:ascii="DFKai-SB" w:eastAsia="DFKai-SB" w:hAnsi="DFKai-SB" w:hint="default"/>
            <w:color w:val="002060"/>
            <w:sz w:val="24"/>
            <w:szCs w:val="24"/>
            <w:lang w:eastAsia="zh-TW"/>
          </w:rPr>
          <w:delText>如何</w:delText>
        </w:r>
        <w:r w:rsidRPr="003A2044" w:rsidDel="005808D4">
          <w:rPr>
            <w:rFonts w:hint="eastAsia"/>
            <w:color w:val="002060"/>
            <w:lang w:eastAsia="zh-TW"/>
          </w:rPr>
          <w:delText>獻</w:delText>
        </w:r>
        <w:r w:rsidRPr="00C93B88" w:rsidDel="005808D4">
          <w:rPr>
            <w:rStyle w:val="style5151"/>
            <w:rFonts w:ascii="DFKai-SB" w:eastAsia="DFKai-SB" w:hAnsi="DFKai-SB" w:hint="default"/>
            <w:color w:val="002060"/>
            <w:sz w:val="24"/>
            <w:szCs w:val="24"/>
            <w:lang w:eastAsia="zh-TW"/>
          </w:rPr>
          <w:delText>平安祭。</w:delText>
        </w:r>
      </w:del>
    </w:p>
    <w:p w14:paraId="0E853686" w14:textId="77777777" w:rsidR="003A2044" w:rsidRPr="003A2044" w:rsidDel="004879BD" w:rsidRDefault="003A2044">
      <w:pPr>
        <w:spacing w:line="240" w:lineRule="auto"/>
        <w:ind w:left="450" w:hanging="450"/>
        <w:rPr>
          <w:del w:id="16654" w:author="Charlie Yang" w:date="2022-12-11T12:18:00Z"/>
          <w:color w:val="0000FF"/>
          <w:lang w:eastAsia="zh-TW"/>
        </w:rPr>
        <w:pPrChange w:id="16655" w:author="Charlie Yang" w:date="2022-12-15T21:48:00Z">
          <w:pPr>
            <w:spacing w:line="240" w:lineRule="auto"/>
            <w:ind w:left="720" w:hanging="720"/>
          </w:pPr>
        </w:pPrChange>
      </w:pPr>
      <w:del w:id="16656" w:author="Charlie Yang" w:date="2022-12-03T18:35:00Z">
        <w:r w:rsidRPr="003A2044" w:rsidDel="005808D4">
          <w:rPr>
            <w:rFonts w:hint="eastAsia"/>
            <w:color w:val="0000FF"/>
            <w:lang w:eastAsia="zh-TW"/>
          </w:rPr>
          <w:delText>鑰節：【利三</w:delText>
        </w:r>
        <w:r w:rsidRPr="003A2044" w:rsidDel="005808D4">
          <w:rPr>
            <w:rFonts w:hint="eastAsia"/>
            <w:color w:val="0000FF"/>
            <w:lang w:eastAsia="zh-TW"/>
          </w:rPr>
          <w:delText>1</w:delText>
        </w:r>
        <w:r w:rsidRPr="003A2044" w:rsidDel="005808D4">
          <w:rPr>
            <w:rFonts w:hint="eastAsia"/>
            <w:color w:val="0000FF"/>
            <w:lang w:eastAsia="zh-TW"/>
          </w:rPr>
          <w:delText>上】「人獻供物為平安祭，若是從牛群中獻，無論是公的是母的，必用沒有殘疾的獻在耶和華面前。」</w:delText>
        </w:r>
      </w:del>
    </w:p>
    <w:p w14:paraId="27895D8A" w14:textId="77777777" w:rsidR="003A2044" w:rsidRPr="00C93B88" w:rsidDel="004879BD" w:rsidRDefault="003A2044">
      <w:pPr>
        <w:spacing w:line="240" w:lineRule="auto"/>
        <w:ind w:left="450" w:hanging="450"/>
        <w:rPr>
          <w:del w:id="16657" w:author="Charlie Yang" w:date="2022-12-11T12:18:00Z"/>
          <w:rStyle w:val="style5151"/>
          <w:rFonts w:ascii="DFKai-SB" w:eastAsia="DFKai-SB" w:hAnsi="DFKai-SB" w:hint="default"/>
          <w:color w:val="002060"/>
          <w:sz w:val="24"/>
          <w:szCs w:val="24"/>
          <w:lang w:eastAsia="zh-TW"/>
        </w:rPr>
        <w:pPrChange w:id="16658" w:author="Charlie Yang" w:date="2022-12-15T21:48:00Z">
          <w:pPr>
            <w:spacing w:line="240" w:lineRule="auto"/>
            <w:ind w:left="720" w:hanging="720"/>
          </w:pPr>
        </w:pPrChange>
      </w:pPr>
      <w:del w:id="16659"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記載獻平安祭的條例:(1)牛必須是沒有殘疾，要按手宰牲，血灑周圍，把脂油燒在壇上；(2)綿羊的肥尾巴要整尾取下來，在壇上焚燒，脂油都是耶和華的；(3)山羊要按手宰牲，脂油腰子一概取下。在平安祭裡，那牲畜的脂油要取出並且完全燒盡，作獻給神為食物的火祭。平安祭是預表基督為我們受死流血，作了我們與神和人中間的和平。平安祭一面作了神馨香的食物，一面作了我們的供應使我們能與神共同享受基督，在祂裏面與神相安、相交，神人共得滿足(羅五1；林後五18～20)。本章值得我們深思的，就是我們怎能與神有交通而且和人彼此有交通，都是因著基督耶穌成為了我們的平安祭</w:delText>
        </w:r>
        <w:r w:rsidRPr="003A2044" w:rsidDel="005808D4">
          <w:rPr>
            <w:rFonts w:hint="eastAsia"/>
            <w:color w:val="002060"/>
            <w:lang w:eastAsia="zh-TW"/>
          </w:rPr>
          <w:delText>。</w:delText>
        </w:r>
      </w:del>
    </w:p>
    <w:p w14:paraId="5BD64D13" w14:textId="77777777" w:rsidR="003A2044" w:rsidRPr="003A2044" w:rsidDel="004879BD" w:rsidRDefault="003A2044">
      <w:pPr>
        <w:spacing w:line="240" w:lineRule="auto"/>
        <w:ind w:left="450" w:hanging="450"/>
        <w:rPr>
          <w:del w:id="16660" w:author="Charlie Yang" w:date="2022-12-11T12:18:00Z"/>
          <w:color w:val="002060"/>
          <w:lang w:eastAsia="zh-TW"/>
        </w:rPr>
        <w:pPrChange w:id="16661" w:author="Charlie Yang" w:date="2022-12-15T21:48:00Z">
          <w:pPr>
            <w:spacing w:line="240" w:lineRule="auto"/>
            <w:ind w:left="720"/>
          </w:pPr>
        </w:pPrChange>
      </w:pPr>
      <w:del w:id="16662" w:author="Charlie Yang" w:date="2022-12-03T18:35:00Z">
        <w:r w:rsidRPr="00C93B88" w:rsidDel="005808D4">
          <w:rPr>
            <w:rStyle w:val="style5151"/>
            <w:rFonts w:ascii="DFKai-SB" w:eastAsia="DFKai-SB" w:hAnsi="DFKai-SB" w:hint="default"/>
            <w:color w:val="002060"/>
            <w:sz w:val="24"/>
            <w:szCs w:val="24"/>
            <w:lang w:eastAsia="zh-TW"/>
          </w:rPr>
          <w:delText>此外，今日鑰節提到</w:delText>
        </w:r>
        <w:r w:rsidRPr="003A2044" w:rsidDel="005808D4">
          <w:rPr>
            <w:rFonts w:hint="eastAsia"/>
            <w:color w:val="0000CC"/>
            <w:lang w:eastAsia="zh-TW"/>
          </w:rPr>
          <w:delText>「</w:delText>
        </w:r>
        <w:r w:rsidRPr="003A2044" w:rsidDel="005808D4">
          <w:rPr>
            <w:rFonts w:cs="SimSun" w:hint="eastAsia"/>
            <w:color w:val="0000FF"/>
            <w:lang w:eastAsia="zh-TW"/>
          </w:rPr>
          <w:delText>平安祭</w:delText>
        </w:r>
        <w:r w:rsidRPr="003A2044" w:rsidDel="005808D4">
          <w:rPr>
            <w:rFonts w:hint="eastAsia"/>
            <w:color w:val="0000CC"/>
            <w:lang w:eastAsia="zh-TW"/>
          </w:rPr>
          <w:delText>」</w:delText>
        </w:r>
        <w:r w:rsidRPr="003A2044" w:rsidDel="005808D4">
          <w:rPr>
            <w:rFonts w:hint="eastAsia"/>
            <w:color w:val="002060"/>
            <w:lang w:eastAsia="zh-TW"/>
          </w:rPr>
          <w:delText>，原文與「平安」</w:delText>
        </w:r>
        <w:r w:rsidRPr="003A2044" w:rsidDel="005808D4">
          <w:rPr>
            <w:color w:val="002060"/>
            <w:lang w:eastAsia="zh-TW"/>
          </w:rPr>
          <w:delText>shalom</w:delText>
        </w:r>
        <w:r w:rsidRPr="003A2044" w:rsidDel="005808D4">
          <w:rPr>
            <w:rFonts w:hint="eastAsia"/>
            <w:color w:val="002060"/>
            <w:lang w:eastAsia="zh-TW"/>
          </w:rPr>
          <w:delText>同字根，是享受一種「健全、快樂、和諧」的狀態。</w:delText>
        </w:r>
        <w:r w:rsidRPr="003A2044" w:rsidDel="005808D4">
          <w:rPr>
            <w:rFonts w:hint="eastAsia"/>
            <w:color w:val="0000CC"/>
            <w:lang w:eastAsia="zh-TW"/>
          </w:rPr>
          <w:delText>「</w:delText>
        </w:r>
        <w:r w:rsidRPr="003A2044" w:rsidDel="005808D4">
          <w:rPr>
            <w:rFonts w:cs="SimSun" w:hint="eastAsia"/>
            <w:color w:val="0000FF"/>
            <w:lang w:eastAsia="zh-TW"/>
          </w:rPr>
          <w:delText>平安祭</w:delText>
        </w:r>
        <w:r w:rsidRPr="003A2044" w:rsidDel="005808D4">
          <w:rPr>
            <w:rFonts w:hint="eastAsia"/>
            <w:color w:val="0000CC"/>
            <w:lang w:eastAsia="zh-TW"/>
          </w:rPr>
          <w:delText>」</w:delText>
        </w:r>
        <w:r w:rsidRPr="003A2044" w:rsidDel="005808D4">
          <w:rPr>
            <w:rFonts w:hint="eastAsia"/>
            <w:color w:val="002060"/>
            <w:lang w:eastAsia="zh-TW"/>
          </w:rPr>
          <w:delText>是為著與神有交通而且與人彼此有交通，預表基督「在十字架上所流的血，成就了和平」</w:delText>
        </w:r>
        <w:r w:rsidRPr="003A2044" w:rsidDel="005808D4">
          <w:rPr>
            <w:rFonts w:hint="eastAsia"/>
            <w:color w:val="002060"/>
            <w:lang w:eastAsia="zh-TW"/>
          </w:rPr>
          <w:delText>(</w:delText>
        </w:r>
        <w:r w:rsidRPr="003A2044" w:rsidDel="005808D4">
          <w:rPr>
            <w:rFonts w:hint="eastAsia"/>
            <w:color w:val="002060"/>
            <w:lang w:eastAsia="zh-TW"/>
          </w:rPr>
          <w:delText>西一</w:delText>
        </w:r>
        <w:r w:rsidRPr="003A2044" w:rsidDel="005808D4">
          <w:rPr>
            <w:rFonts w:hint="eastAsia"/>
            <w:color w:val="002060"/>
            <w:lang w:eastAsia="zh-TW"/>
          </w:rPr>
          <w:delText>20)</w:delText>
        </w:r>
        <w:r w:rsidRPr="003A2044" w:rsidDel="005808D4">
          <w:rPr>
            <w:rFonts w:hint="eastAsia"/>
            <w:color w:val="002060"/>
            <w:lang w:eastAsia="zh-TW"/>
          </w:rPr>
          <w:delText>，也作了我們的和平</w:delText>
        </w:r>
        <w:r w:rsidRPr="003A2044" w:rsidDel="005808D4">
          <w:rPr>
            <w:rFonts w:hint="eastAsia"/>
            <w:color w:val="002060"/>
            <w:lang w:eastAsia="zh-TW"/>
          </w:rPr>
          <w:delText>(</w:delText>
        </w:r>
        <w:r w:rsidRPr="003A2044" w:rsidDel="005808D4">
          <w:rPr>
            <w:rFonts w:hint="eastAsia"/>
            <w:color w:val="002060"/>
            <w:lang w:eastAsia="zh-TW"/>
          </w:rPr>
          <w:delText>弗二</w:delText>
        </w:r>
        <w:r w:rsidRPr="003A2044" w:rsidDel="005808D4">
          <w:rPr>
            <w:rFonts w:hint="eastAsia"/>
            <w:color w:val="002060"/>
            <w:lang w:eastAsia="zh-TW"/>
          </w:rPr>
          <w:delText>14</w:delText>
        </w:r>
        <w:r w:rsidRPr="003A2044" w:rsidDel="005808D4">
          <w:rPr>
            <w:rFonts w:hint="eastAsia"/>
            <w:color w:val="002060"/>
            <w:lang w:eastAsia="zh-TW"/>
          </w:rPr>
          <w:delText>原文</w:delText>
        </w:r>
        <w:r w:rsidRPr="003A2044" w:rsidDel="005808D4">
          <w:rPr>
            <w:rFonts w:hint="eastAsia"/>
            <w:color w:val="002060"/>
            <w:lang w:eastAsia="zh-TW"/>
          </w:rPr>
          <w:delText>)</w:delText>
        </w:r>
        <w:r w:rsidRPr="003A2044" w:rsidDel="005808D4">
          <w:rPr>
            <w:rFonts w:hint="eastAsia"/>
            <w:color w:val="002060"/>
            <w:lang w:eastAsia="zh-TW"/>
          </w:rPr>
          <w:delText>，使我們与神、与人都和好。這個祭是說到基督成為神人之間的平安和神人共享的喜樂。獻平安祭首先是讓神有享受</w:delText>
        </w:r>
        <w:r w:rsidRPr="003A2044" w:rsidDel="005808D4">
          <w:rPr>
            <w:rFonts w:hint="eastAsia"/>
            <w:color w:val="002060"/>
            <w:lang w:eastAsia="zh-TW"/>
          </w:rPr>
          <w:delText>(</w:delText>
        </w:r>
        <w:r w:rsidRPr="003A2044" w:rsidDel="005808D4">
          <w:rPr>
            <w:rFonts w:hint="eastAsia"/>
            <w:color w:val="002060"/>
            <w:lang w:eastAsia="zh-TW"/>
          </w:rPr>
          <w:delText>脂油—基督內在的豐滿和肥美</w:delText>
        </w:r>
        <w:r w:rsidRPr="003A2044" w:rsidDel="005808D4">
          <w:rPr>
            <w:rFonts w:hint="eastAsia"/>
            <w:color w:val="002060"/>
            <w:lang w:eastAsia="zh-TW"/>
          </w:rPr>
          <w:delText>)</w:delText>
        </w:r>
        <w:r w:rsidRPr="003A2044" w:rsidDel="005808D4">
          <w:rPr>
            <w:rFonts w:hint="eastAsia"/>
            <w:color w:val="002060"/>
            <w:lang w:eastAsia="zh-TW"/>
          </w:rPr>
          <w:delText>，隨後也讓人有享受</w:delText>
        </w:r>
        <w:r w:rsidRPr="003A2044" w:rsidDel="005808D4">
          <w:rPr>
            <w:rFonts w:hint="eastAsia"/>
            <w:color w:val="002060"/>
            <w:lang w:eastAsia="zh-TW"/>
          </w:rPr>
          <w:delText>(</w:delText>
        </w:r>
        <w:r w:rsidRPr="003A2044" w:rsidDel="005808D4">
          <w:rPr>
            <w:rFonts w:hint="eastAsia"/>
            <w:color w:val="002060"/>
            <w:lang w:eastAsia="zh-TW"/>
          </w:rPr>
          <w:delText>胸和腿——祂的愛和能力</w:delText>
        </w:r>
        <w:r w:rsidRPr="003A2044" w:rsidDel="005808D4">
          <w:rPr>
            <w:rFonts w:hint="eastAsia"/>
            <w:color w:val="002060"/>
            <w:lang w:eastAsia="zh-TW"/>
          </w:rPr>
          <w:delText>)</w:delText>
        </w:r>
        <w:r w:rsidRPr="003A2044" w:rsidDel="005808D4">
          <w:rPr>
            <w:rFonts w:hint="eastAsia"/>
            <w:color w:val="002060"/>
            <w:lang w:eastAsia="zh-TW"/>
          </w:rPr>
          <w:delText>。基督不但是神馨香火祭的食物，給神享受；也是祭司，獻祭的人和他的家人所分享的食物，叫人滿足。</w:delText>
        </w:r>
      </w:del>
    </w:p>
    <w:p w14:paraId="4757B8DB" w14:textId="77777777" w:rsidR="003A2044" w:rsidRPr="003A2044" w:rsidDel="004879BD" w:rsidRDefault="003A2044">
      <w:pPr>
        <w:spacing w:line="240" w:lineRule="auto"/>
        <w:ind w:left="450" w:hanging="450"/>
        <w:rPr>
          <w:del w:id="16663" w:author="Charlie Yang" w:date="2022-12-11T12:18:00Z"/>
          <w:color w:val="632423"/>
          <w:lang w:eastAsia="zh-TW"/>
        </w:rPr>
        <w:pPrChange w:id="16664" w:author="Charlie Yang" w:date="2022-12-15T21:48:00Z">
          <w:pPr>
            <w:spacing w:line="240" w:lineRule="auto"/>
            <w:ind w:left="720"/>
          </w:pPr>
        </w:pPrChange>
      </w:pPr>
      <w:del w:id="16665" w:author="Charlie Yang" w:date="2022-12-03T18:35:00Z">
        <w:r w:rsidRPr="003A2044" w:rsidDel="005808D4">
          <w:rPr>
            <w:rFonts w:hint="eastAsia"/>
            <w:color w:val="385623" w:themeColor="accent6" w:themeShade="80"/>
            <w:lang w:eastAsia="zh-TW"/>
          </w:rPr>
          <w:delText>「燔祭是全部燒盡，但是平安祭卻只燒去一部分，只有肥脂、腰臟與肝網。內臟是要獻上的，但是胸部與肩頭可歸給亞倫與他的兒子。在這一獻祭的事上，神與祭司一同分享，表明我們也有神的喜樂，享受主耶穌的生命與工作。」──邁爾</w:delText>
        </w:r>
      </w:del>
    </w:p>
    <w:p w14:paraId="0B5B7311" w14:textId="77777777" w:rsidR="003A2044" w:rsidRPr="003A2044" w:rsidDel="004879BD" w:rsidRDefault="003A2044">
      <w:pPr>
        <w:spacing w:line="240" w:lineRule="auto"/>
        <w:ind w:left="450" w:hanging="450"/>
        <w:rPr>
          <w:del w:id="16666" w:author="Charlie Yang" w:date="2022-12-11T12:18:00Z"/>
          <w:color w:val="002060"/>
          <w:lang w:eastAsia="zh-TW"/>
        </w:rPr>
        <w:pPrChange w:id="16667" w:author="Charlie Yang" w:date="2022-12-15T21:48:00Z">
          <w:pPr>
            <w:spacing w:line="240" w:lineRule="auto"/>
            <w:ind w:left="720" w:hanging="720"/>
            <w:contextualSpacing/>
          </w:pPr>
        </w:pPrChange>
      </w:pPr>
      <w:del w:id="16668"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平安祭是我們與神有交通而且與人彼此有交通的根基。基督在十字架所流的血，成就了和平，使我們與神與人都和好。我們是否享受與神交通而且彼此交通的健康、快樂、和諧的「平安」呢？</w:delText>
        </w:r>
      </w:del>
    </w:p>
    <w:p w14:paraId="4E5A0DEB" w14:textId="77777777" w:rsidR="003A2044" w:rsidRPr="003A2044" w:rsidDel="004879BD" w:rsidRDefault="003A2044">
      <w:pPr>
        <w:spacing w:line="240" w:lineRule="auto"/>
        <w:ind w:left="450" w:hanging="450"/>
        <w:rPr>
          <w:del w:id="16669" w:author="Charlie Yang" w:date="2022-12-11T12:18:00Z"/>
          <w:color w:val="833C0B" w:themeColor="accent2" w:themeShade="80"/>
          <w:lang w:eastAsia="zh-TW"/>
        </w:rPr>
        <w:pPrChange w:id="16670" w:author="Charlie Yang" w:date="2022-12-15T21:48:00Z">
          <w:pPr>
            <w:spacing w:line="240" w:lineRule="auto"/>
            <w:ind w:left="720" w:hanging="720"/>
          </w:pPr>
        </w:pPrChange>
      </w:pPr>
      <w:del w:id="16671"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親愛的主，謝謝祢就是我們的平安祭，而讓我們積極享受祢所成就與神與人的和好。阿們！</w:delText>
        </w:r>
      </w:del>
    </w:p>
    <w:p w14:paraId="6FD4D9CB" w14:textId="77777777" w:rsidR="003A2044" w:rsidRPr="003A2044" w:rsidDel="004879BD" w:rsidRDefault="003A2044">
      <w:pPr>
        <w:spacing w:line="240" w:lineRule="auto"/>
        <w:ind w:left="450" w:hanging="450"/>
        <w:rPr>
          <w:del w:id="16672" w:author="Charlie Yang" w:date="2022-12-11T12:18:00Z"/>
          <w:color w:val="0000FF"/>
          <w:lang w:eastAsia="zh-TW"/>
        </w:rPr>
        <w:pPrChange w:id="16673" w:author="Charlie Yang" w:date="2022-12-15T21:48:00Z">
          <w:pPr>
            <w:spacing w:line="240" w:lineRule="auto"/>
          </w:pPr>
        </w:pPrChange>
      </w:pPr>
      <w:del w:id="16674" w:author="Charlie Yang" w:date="2022-12-11T12:18:00Z">
        <w:r w:rsidRPr="003A2044" w:rsidDel="004879BD">
          <w:rPr>
            <w:color w:val="0000FF"/>
            <w:lang w:eastAsia="zh-TW"/>
          </w:rPr>
          <w:br w:type="page"/>
        </w:r>
      </w:del>
    </w:p>
    <w:p w14:paraId="53B43063" w14:textId="77777777" w:rsidR="003A2044" w:rsidRPr="003A2044" w:rsidDel="004879BD" w:rsidRDefault="003A2044">
      <w:pPr>
        <w:spacing w:line="240" w:lineRule="auto"/>
        <w:ind w:left="450" w:hanging="450"/>
        <w:rPr>
          <w:del w:id="16675" w:author="Charlie Yang" w:date="2022-12-11T12:18:00Z"/>
          <w:color w:val="0000FF"/>
          <w:lang w:eastAsia="zh-TW"/>
        </w:rPr>
        <w:pPrChange w:id="16676" w:author="Charlie Yang" w:date="2022-12-15T21:48:00Z">
          <w:pPr>
            <w:spacing w:line="240" w:lineRule="auto"/>
            <w:ind w:left="720" w:hanging="720"/>
            <w:jc w:val="center"/>
          </w:pPr>
        </w:pPrChange>
      </w:pPr>
      <w:del w:id="16677"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4</w:delText>
        </w:r>
        <w:r w:rsidRPr="003A2044" w:rsidDel="005808D4">
          <w:rPr>
            <w:color w:val="0000FF"/>
            <w:lang w:eastAsia="zh-TW"/>
          </w:rPr>
          <w:delText>日</w:delText>
        </w:r>
      </w:del>
    </w:p>
    <w:p w14:paraId="42B138AE" w14:textId="77777777" w:rsidR="003A2044" w:rsidRPr="00C93B88" w:rsidDel="004879BD" w:rsidRDefault="003A2044">
      <w:pPr>
        <w:spacing w:line="240" w:lineRule="auto"/>
        <w:ind w:left="450" w:hanging="450"/>
        <w:rPr>
          <w:del w:id="16678" w:author="Charlie Yang" w:date="2022-12-11T12:18:00Z"/>
          <w:rStyle w:val="style5151"/>
          <w:rFonts w:ascii="DFKai-SB" w:eastAsia="DFKai-SB" w:hAnsi="DFKai-SB" w:hint="default"/>
          <w:color w:val="002060"/>
          <w:sz w:val="24"/>
          <w:szCs w:val="24"/>
          <w:lang w:eastAsia="zh-TW"/>
        </w:rPr>
        <w:pPrChange w:id="16679" w:author="Charlie Yang" w:date="2022-12-15T21:48:00Z">
          <w:pPr>
            <w:spacing w:line="240" w:lineRule="auto"/>
          </w:pPr>
        </w:pPrChange>
      </w:pPr>
      <w:del w:id="16680"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w:delText>
        </w:r>
        <w:r w:rsidRPr="003A2044" w:rsidDel="005808D4">
          <w:rPr>
            <w:rFonts w:hint="eastAsia"/>
            <w:color w:val="002060"/>
            <w:lang w:eastAsia="zh-TW"/>
          </w:rPr>
          <w:delText>四</w:delText>
        </w:r>
        <w:r w:rsidRPr="00C93B88" w:rsidDel="005808D4">
          <w:rPr>
            <w:rStyle w:val="style5151"/>
            <w:rFonts w:ascii="DFKai-SB" w:eastAsia="DFKai-SB" w:hAnsi="DFKai-SB" w:hint="default"/>
            <w:color w:val="002060"/>
            <w:sz w:val="24"/>
            <w:szCs w:val="24"/>
            <w:lang w:eastAsia="zh-TW"/>
          </w:rPr>
          <w:delText>章</w:delText>
        </w:r>
      </w:del>
    </w:p>
    <w:p w14:paraId="23D84893" w14:textId="77777777" w:rsidR="003A2044" w:rsidRPr="003A2044" w:rsidDel="004879BD" w:rsidRDefault="003A2044">
      <w:pPr>
        <w:spacing w:line="240" w:lineRule="auto"/>
        <w:ind w:left="450" w:hanging="450"/>
        <w:rPr>
          <w:del w:id="16681" w:author="Charlie Yang" w:date="2022-12-11T12:18:00Z"/>
          <w:color w:val="002060"/>
          <w:lang w:eastAsia="zh-TW"/>
        </w:rPr>
        <w:pPrChange w:id="16682" w:author="Charlie Yang" w:date="2022-12-15T21:48:00Z">
          <w:pPr>
            <w:spacing w:line="240" w:lineRule="auto"/>
          </w:pPr>
        </w:pPrChange>
      </w:pPr>
      <w:del w:id="16683" w:author="Charlie Yang" w:date="2022-12-03T18:35:00Z">
        <w:r w:rsidRPr="003A2044" w:rsidDel="005808D4">
          <w:rPr>
            <w:rFonts w:hint="eastAsia"/>
            <w:color w:val="002060"/>
            <w:lang w:eastAsia="zh-TW"/>
          </w:rPr>
          <w:delText>主題：贖罪祭</w:delText>
        </w:r>
      </w:del>
    </w:p>
    <w:p w14:paraId="3B64EF51" w14:textId="77777777" w:rsidR="003A2044" w:rsidRPr="003A2044" w:rsidDel="004879BD" w:rsidRDefault="003A2044">
      <w:pPr>
        <w:spacing w:line="240" w:lineRule="auto"/>
        <w:ind w:left="450" w:hanging="450"/>
        <w:rPr>
          <w:del w:id="16684" w:author="Charlie Yang" w:date="2022-12-11T12:18:00Z"/>
          <w:color w:val="002060"/>
          <w:lang w:eastAsia="zh-TW"/>
        </w:rPr>
        <w:pPrChange w:id="16685" w:author="Charlie Yang" w:date="2022-12-15T21:48:00Z">
          <w:pPr>
            <w:spacing w:line="240" w:lineRule="auto"/>
            <w:ind w:left="720" w:hanging="720"/>
          </w:pPr>
        </w:pPrChange>
      </w:pPr>
      <w:del w:id="16686" w:author="Charlie Yang" w:date="2022-12-03T18:35:00Z">
        <w:r w:rsidRPr="003A2044" w:rsidDel="005808D4">
          <w:rPr>
            <w:rFonts w:hint="eastAsia"/>
            <w:color w:val="002060"/>
            <w:lang w:eastAsia="zh-TW"/>
          </w:rPr>
          <w:delText>提要：第四章記載五件事，就是：</w:delText>
        </w:r>
        <w:r w:rsidRPr="003A2044" w:rsidDel="005808D4">
          <w:rPr>
            <w:rFonts w:hint="eastAsia"/>
            <w:color w:val="002060"/>
            <w:lang w:eastAsia="zh-TW"/>
          </w:rPr>
          <w:delText>(1)</w:delText>
        </w:r>
        <w:r w:rsidRPr="003A2044" w:rsidDel="005808D4">
          <w:rPr>
            <w:rFonts w:hint="eastAsia"/>
            <w:color w:val="002060"/>
            <w:lang w:eastAsia="zh-TW"/>
          </w:rPr>
          <w:delText>人若誤犯了不可行的事</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祭司犯罪</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全會眾犯罪</w:delText>
        </w:r>
        <w:r w:rsidRPr="003A2044" w:rsidDel="005808D4">
          <w:rPr>
            <w:rFonts w:hint="eastAsia"/>
            <w:color w:val="002060"/>
            <w:lang w:eastAsia="zh-TW"/>
          </w:rPr>
          <w:delText>(1</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官長若誤犯了罪</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color w:val="002060"/>
            <w:lang w:eastAsia="zh-TW"/>
          </w:rPr>
          <w:delText>(5)</w:delText>
        </w:r>
        <w:r w:rsidRPr="003A2044" w:rsidDel="005808D4">
          <w:rPr>
            <w:rFonts w:hint="eastAsia"/>
            <w:color w:val="002060"/>
            <w:lang w:eastAsia="zh-TW"/>
          </w:rPr>
          <w:delText>民中若有人誤犯了罪</w:delText>
        </w:r>
        <w:r w:rsidRPr="003A2044" w:rsidDel="005808D4">
          <w:rPr>
            <w:rFonts w:hint="eastAsia"/>
            <w:color w:val="002060"/>
            <w:lang w:eastAsia="zh-TW"/>
          </w:rPr>
          <w:delText>(27</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本章記載獻</w:delText>
        </w:r>
        <w:r w:rsidRPr="00C93B88" w:rsidDel="005808D4">
          <w:rPr>
            <w:rStyle w:val="style5151"/>
            <w:rFonts w:ascii="DFKai-SB" w:eastAsia="DFKai-SB" w:hAnsi="DFKai-SB" w:hint="default"/>
            <w:color w:val="002060"/>
            <w:sz w:val="24"/>
            <w:szCs w:val="24"/>
            <w:lang w:eastAsia="zh-TW"/>
          </w:rPr>
          <w:delText>贖罪祭之條例</w:delText>
        </w:r>
        <w:r w:rsidRPr="003A2044" w:rsidDel="005808D4">
          <w:rPr>
            <w:rFonts w:hint="eastAsia"/>
            <w:color w:val="002060"/>
            <w:lang w:eastAsia="zh-TW"/>
          </w:rPr>
          <w:delText>，論及各種不同的人，所獻的「贖罪祭」也不同</w:delText>
        </w:r>
        <w:r w:rsidRPr="00C93B88" w:rsidDel="005808D4">
          <w:rPr>
            <w:rStyle w:val="style5151"/>
            <w:rFonts w:ascii="DFKai-SB" w:eastAsia="DFKai-SB" w:hAnsi="DFKai-SB" w:hint="default"/>
            <w:color w:val="002060"/>
            <w:sz w:val="24"/>
            <w:szCs w:val="24"/>
            <w:lang w:eastAsia="zh-TW"/>
          </w:rPr>
          <w:delText>。</w:delText>
        </w:r>
      </w:del>
    </w:p>
    <w:p w14:paraId="2A3DCDF2" w14:textId="77777777" w:rsidR="003A2044" w:rsidRPr="003A2044" w:rsidDel="004879BD" w:rsidRDefault="003A2044">
      <w:pPr>
        <w:spacing w:line="240" w:lineRule="auto"/>
        <w:ind w:left="450" w:hanging="450"/>
        <w:rPr>
          <w:del w:id="16687" w:author="Charlie Yang" w:date="2022-12-11T12:18:00Z"/>
          <w:color w:val="3333FF"/>
          <w:lang w:eastAsia="zh-TW"/>
        </w:rPr>
        <w:pPrChange w:id="16688" w:author="Charlie Yang" w:date="2022-12-15T21:48:00Z">
          <w:pPr>
            <w:spacing w:line="240" w:lineRule="auto"/>
            <w:ind w:left="720" w:hanging="720"/>
          </w:pPr>
        </w:pPrChange>
      </w:pPr>
      <w:del w:id="16689" w:author="Charlie Yang" w:date="2022-12-03T18:35:00Z">
        <w:r w:rsidRPr="003A2044" w:rsidDel="005808D4">
          <w:rPr>
            <w:rFonts w:hint="eastAsia"/>
            <w:color w:val="0000FF"/>
            <w:lang w:eastAsia="zh-TW"/>
          </w:rPr>
          <w:delText>鑰節：【</w:delText>
        </w:r>
        <w:r w:rsidRPr="003A2044" w:rsidDel="005808D4">
          <w:rPr>
            <w:rFonts w:hint="eastAsia"/>
            <w:color w:val="3333FF"/>
            <w:lang w:eastAsia="zh-TW"/>
          </w:rPr>
          <w:delText>利四</w:delText>
        </w:r>
        <w:r w:rsidRPr="003A2044" w:rsidDel="005808D4">
          <w:rPr>
            <w:rFonts w:hint="eastAsia"/>
            <w:color w:val="3333FF"/>
            <w:lang w:eastAsia="zh-TW"/>
          </w:rPr>
          <w:delText>3</w:delText>
        </w:r>
        <w:r w:rsidRPr="003A2044" w:rsidDel="005808D4">
          <w:rPr>
            <w:rFonts w:hint="eastAsia"/>
            <w:color w:val="3333FF"/>
            <w:lang w:eastAsia="zh-TW"/>
          </w:rPr>
          <w:delText>】「就當為他所犯的罪，把沒有殘疾的公牛犢獻給耶和華為贖罪祭。」</w:delText>
        </w:r>
      </w:del>
    </w:p>
    <w:p w14:paraId="20127663" w14:textId="77777777" w:rsidR="003A2044" w:rsidRPr="003A2044" w:rsidDel="004879BD" w:rsidRDefault="003A2044">
      <w:pPr>
        <w:spacing w:line="240" w:lineRule="auto"/>
        <w:ind w:left="450" w:hanging="450"/>
        <w:rPr>
          <w:del w:id="16690" w:author="Charlie Yang" w:date="2022-12-11T12:18:00Z"/>
          <w:color w:val="002060"/>
          <w:lang w:eastAsia="zh-TW"/>
        </w:rPr>
        <w:pPrChange w:id="16691" w:author="Charlie Yang" w:date="2022-12-15T21:48:00Z">
          <w:pPr>
            <w:spacing w:line="240" w:lineRule="auto"/>
            <w:ind w:left="720" w:hanging="720"/>
          </w:pPr>
        </w:pPrChange>
      </w:pPr>
      <w:del w:id="16692"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本章給予罪的幾個定義：</w:delText>
        </w:r>
        <w:r w:rsidRPr="003A2044" w:rsidDel="005808D4">
          <w:rPr>
            <w:rFonts w:hint="eastAsia"/>
            <w:color w:val="002060"/>
            <w:lang w:eastAsia="zh-TW"/>
          </w:rPr>
          <w:delText xml:space="preserve">(1) </w:delText>
        </w:r>
        <w:r w:rsidRPr="003A2044" w:rsidDel="005808D4">
          <w:rPr>
            <w:rFonts w:hint="eastAsia"/>
            <w:color w:val="002060"/>
            <w:lang w:eastAsia="zh-TW"/>
          </w:rPr>
          <w:delText>行了「耶和華所吩咐不可行的甚麼事」；</w:delText>
        </w:r>
        <w:r w:rsidRPr="003A2044" w:rsidDel="005808D4">
          <w:rPr>
            <w:rFonts w:hint="eastAsia"/>
            <w:color w:val="002060"/>
            <w:lang w:eastAsia="zh-TW"/>
          </w:rPr>
          <w:delText>(2)</w:delText>
        </w:r>
        <w:r w:rsidRPr="003A2044" w:rsidDel="005808D4">
          <w:rPr>
            <w:rFonts w:hint="eastAsia"/>
            <w:color w:val="002060"/>
            <w:lang w:eastAsia="zh-TW"/>
          </w:rPr>
          <w:delText>「誤犯」；</w:delText>
        </w:r>
        <w:r w:rsidRPr="003A2044" w:rsidDel="005808D4">
          <w:rPr>
            <w:rFonts w:hint="eastAsia"/>
            <w:color w:val="002060"/>
            <w:lang w:eastAsia="zh-TW"/>
          </w:rPr>
          <w:delText>(3)</w:delText>
        </w:r>
        <w:r w:rsidRPr="003A2044" w:rsidDel="005808D4">
          <w:rPr>
            <w:rFonts w:hint="eastAsia"/>
            <w:color w:val="002060"/>
            <w:lang w:eastAsia="zh-TW"/>
          </w:rPr>
          <w:delText>「是隱而未現」。耶和華乃是「聖潔的神，不容罪惡，也不與罪惡妥協。但是耶和華也是恩典的神，祂為著罪人預備了豐滿和全備的贖罪祭，潔淨了人誤犯的罪，赦免了人故犯的罪。本章值得我們深思的，就是我們的罪完全得赦免，都是因著基督是我們的贖罪祭。</w:delText>
        </w:r>
      </w:del>
    </w:p>
    <w:p w14:paraId="7F5473A6" w14:textId="77777777" w:rsidR="003A2044" w:rsidRPr="003A2044" w:rsidDel="004879BD" w:rsidRDefault="003A2044">
      <w:pPr>
        <w:spacing w:line="240" w:lineRule="auto"/>
        <w:ind w:left="450" w:hanging="450"/>
        <w:rPr>
          <w:del w:id="16693" w:author="Charlie Yang" w:date="2022-12-11T12:18:00Z"/>
          <w:color w:val="002060"/>
          <w:lang w:eastAsia="zh-TW"/>
        </w:rPr>
        <w:pPrChange w:id="16694" w:author="Charlie Yang" w:date="2022-12-15T21:48:00Z">
          <w:pPr>
            <w:spacing w:line="240" w:lineRule="auto"/>
            <w:ind w:left="720"/>
          </w:pPr>
        </w:pPrChange>
      </w:pPr>
      <w:del w:id="16695" w:author="Charlie Yang" w:date="2022-12-03T18:35:00Z">
        <w:r w:rsidRPr="00C93B88" w:rsidDel="005808D4">
          <w:rPr>
            <w:rStyle w:val="style5151"/>
            <w:rFonts w:ascii="DFKai-SB" w:eastAsia="DFKai-SB" w:hAnsi="DFKai-SB" w:hint="default"/>
            <w:color w:val="002060"/>
            <w:sz w:val="24"/>
            <w:szCs w:val="24"/>
            <w:lang w:eastAsia="zh-TW"/>
          </w:rPr>
          <w:delText>此外，今日鑰節提到</w:delText>
        </w:r>
        <w:r w:rsidRPr="003A2044" w:rsidDel="005808D4">
          <w:rPr>
            <w:rFonts w:hint="eastAsia"/>
            <w:color w:val="3333FF"/>
            <w:lang w:eastAsia="zh-TW"/>
          </w:rPr>
          <w:delText>「贖罪祭」</w:delText>
        </w:r>
        <w:r w:rsidRPr="003A2044" w:rsidDel="005808D4">
          <w:rPr>
            <w:rFonts w:hint="eastAsia"/>
            <w:color w:val="002060"/>
            <w:lang w:eastAsia="zh-TW"/>
          </w:rPr>
          <w:delText>，是出自舊約「罪」一字，這字的意思則是「未擊中標與錯失正道」。</w:delText>
        </w:r>
        <w:r w:rsidRPr="003A2044" w:rsidDel="005808D4">
          <w:rPr>
            <w:rFonts w:hint="eastAsia"/>
            <w:color w:val="0000FF"/>
            <w:lang w:eastAsia="zh-TW"/>
          </w:rPr>
          <w:delText>「贖罪祭」</w:delText>
        </w:r>
        <w:r w:rsidRPr="003A2044" w:rsidDel="005808D4">
          <w:rPr>
            <w:rFonts w:hint="eastAsia"/>
            <w:color w:val="002060"/>
            <w:lang w:eastAsia="zh-TW"/>
          </w:rPr>
          <w:delText>是為著赦免我們在神面前全部的罪，預表基督</w:delText>
        </w:r>
        <w:r w:rsidRPr="003A2044" w:rsidDel="005808D4">
          <w:rPr>
            <w:rFonts w:hint="eastAsia"/>
            <w:color w:val="0000FF"/>
            <w:lang w:eastAsia="zh-TW"/>
          </w:rPr>
          <w:delText>「替我們成為罪，好叫我們在祂裡面成為神的義」</w:delText>
        </w:r>
        <w:r w:rsidRPr="003A2044" w:rsidDel="005808D4">
          <w:rPr>
            <w:rFonts w:hint="eastAsia"/>
            <w:color w:val="002060"/>
            <w:lang w:eastAsia="zh-TW"/>
          </w:rPr>
          <w:delText>(</w:delText>
        </w:r>
        <w:r w:rsidRPr="003A2044" w:rsidDel="005808D4">
          <w:rPr>
            <w:rFonts w:hint="eastAsia"/>
            <w:color w:val="002060"/>
            <w:lang w:eastAsia="zh-TW"/>
          </w:rPr>
          <w:delText>林後五</w:delText>
        </w:r>
        <w:r w:rsidRPr="003A2044" w:rsidDel="005808D4">
          <w:rPr>
            <w:rFonts w:hint="eastAsia"/>
            <w:color w:val="002060"/>
            <w:lang w:eastAsia="zh-TW"/>
          </w:rPr>
          <w:delText>21)</w:delText>
        </w:r>
        <w:r w:rsidRPr="003A2044" w:rsidDel="005808D4">
          <w:rPr>
            <w:rFonts w:hint="eastAsia"/>
            <w:color w:val="002060"/>
            <w:lang w:eastAsia="zh-TW"/>
          </w:rPr>
          <w:delText>，並被掛在木頭上，親身擔當了我們的罪，使我們既然在罪上死就得以在義上活」</w:delText>
        </w:r>
        <w:r w:rsidRPr="003A2044" w:rsidDel="005808D4">
          <w:rPr>
            <w:rFonts w:hint="eastAsia"/>
            <w:color w:val="002060"/>
            <w:lang w:eastAsia="zh-TW"/>
          </w:rPr>
          <w:delText>(</w:delText>
        </w:r>
        <w:r w:rsidRPr="003A2044" w:rsidDel="005808D4">
          <w:rPr>
            <w:rFonts w:hint="eastAsia"/>
            <w:color w:val="002060"/>
            <w:lang w:eastAsia="zh-TW"/>
          </w:rPr>
          <w:delText>彼前二</w:delText>
        </w:r>
        <w:r w:rsidRPr="003A2044" w:rsidDel="005808D4">
          <w:rPr>
            <w:rFonts w:hint="eastAsia"/>
            <w:color w:val="002060"/>
            <w:lang w:eastAsia="zh-TW"/>
          </w:rPr>
          <w:delText>24)</w:delText>
        </w:r>
        <w:r w:rsidRPr="003A2044" w:rsidDel="005808D4">
          <w:rPr>
            <w:rFonts w:hint="eastAsia"/>
            <w:color w:val="002060"/>
            <w:lang w:eastAsia="zh-TW"/>
          </w:rPr>
          <w:delText>。這個祭說到主被釘在十字架上，成功了那</w:delText>
        </w:r>
        <w:r w:rsidRPr="003A2044" w:rsidDel="005808D4">
          <w:rPr>
            <w:rFonts w:hint="eastAsia"/>
            <w:color w:val="0000FF"/>
            <w:lang w:eastAsia="zh-TW"/>
          </w:rPr>
          <w:delText>「一次永遠的贖罪祭」</w:delText>
        </w:r>
        <w:r w:rsidRPr="003A2044" w:rsidDel="005808D4">
          <w:rPr>
            <w:rFonts w:hint="eastAsia"/>
            <w:color w:val="002060"/>
            <w:lang w:eastAsia="zh-TW"/>
          </w:rPr>
          <w:delText>(</w:delText>
        </w:r>
        <w:r w:rsidRPr="003A2044" w:rsidDel="005808D4">
          <w:rPr>
            <w:rFonts w:hint="eastAsia"/>
            <w:color w:val="002060"/>
            <w:lang w:eastAsia="zh-TW"/>
          </w:rPr>
          <w:delText>來十</w:delText>
        </w:r>
        <w:r w:rsidRPr="003A2044" w:rsidDel="005808D4">
          <w:rPr>
            <w:rFonts w:hint="eastAsia"/>
            <w:color w:val="002060"/>
            <w:lang w:eastAsia="zh-TW"/>
          </w:rPr>
          <w:delText>12)</w:delText>
        </w:r>
        <w:r w:rsidRPr="003A2044" w:rsidDel="005808D4">
          <w:rPr>
            <w:rFonts w:hint="eastAsia"/>
            <w:color w:val="002060"/>
            <w:lang w:eastAsia="zh-TW"/>
          </w:rPr>
          <w:delText>。祂的死為我們贖罪，使我們的罪完全得赦免，祂的血叫我們能夠進到神面前。因此使我們靠祂的寶血，罪得赦免。我們是否因著認罪悔改，經歷祂血的潔淨能力，並且見證良心不再受罪與仇敵的控告的实际呢？</w:delText>
        </w:r>
      </w:del>
    </w:p>
    <w:p w14:paraId="65E5B6A4" w14:textId="77777777" w:rsidR="003A2044" w:rsidRPr="003A2044" w:rsidDel="004879BD" w:rsidRDefault="003A2044">
      <w:pPr>
        <w:spacing w:line="240" w:lineRule="auto"/>
        <w:ind w:left="450" w:hanging="450"/>
        <w:rPr>
          <w:del w:id="16696" w:author="Charlie Yang" w:date="2022-12-11T12:18:00Z"/>
          <w:color w:val="002060"/>
          <w:lang w:eastAsia="zh-TW"/>
        </w:rPr>
        <w:pPrChange w:id="16697" w:author="Charlie Yang" w:date="2022-12-15T21:48:00Z">
          <w:pPr>
            <w:spacing w:line="240" w:lineRule="auto"/>
            <w:ind w:left="720"/>
          </w:pPr>
        </w:pPrChange>
      </w:pPr>
      <w:del w:id="16698" w:author="Charlie Yang" w:date="2022-12-03T18:35:00Z">
        <w:r w:rsidRPr="003A2044" w:rsidDel="005808D4">
          <w:rPr>
            <w:rFonts w:hint="eastAsia"/>
            <w:color w:val="385623" w:themeColor="accent6" w:themeShade="80"/>
            <w:lang w:eastAsia="zh-TW"/>
          </w:rPr>
          <w:delText>「神不容看見罪惡，即使是人誤犯的罪，也需要潔淨；而故犯的罪，則需要赦免。『耶和華』乃是『聖潔的神』，祂不能與罪惡妥協。但耶和華也是恩典的神，祂為著罪人預備了豐滿和全備的救贖。」</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389C9DDA" w14:textId="77777777" w:rsidR="003A2044" w:rsidRPr="003A2044" w:rsidDel="004879BD" w:rsidRDefault="003A2044">
      <w:pPr>
        <w:spacing w:line="240" w:lineRule="auto"/>
        <w:ind w:left="450" w:hanging="450"/>
        <w:rPr>
          <w:del w:id="16699" w:author="Charlie Yang" w:date="2022-12-11T12:18:00Z"/>
          <w:color w:val="002060"/>
          <w:lang w:eastAsia="zh-TW"/>
        </w:rPr>
        <w:pPrChange w:id="16700" w:author="Charlie Yang" w:date="2022-12-15T21:48:00Z">
          <w:pPr>
            <w:spacing w:line="240" w:lineRule="auto"/>
            <w:ind w:left="720" w:hanging="720"/>
            <w:contextualSpacing/>
          </w:pPr>
        </w:pPrChange>
      </w:pPr>
      <w:del w:id="16701"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基督一次獻上自己，成功了永遠的贖罪祭。「贖罪祭」的兩個重點</w:delText>
        </w:r>
        <w:r w:rsidRPr="003A2044" w:rsidDel="005808D4">
          <w:rPr>
            <w:rFonts w:hint="eastAsia"/>
            <w:lang w:eastAsia="zh-TW"/>
          </w:rPr>
          <w:delText>——</w:delText>
        </w:r>
        <w:r w:rsidRPr="003A2044" w:rsidDel="005808D4">
          <w:rPr>
            <w:rFonts w:hint="eastAsia"/>
            <w:color w:val="002060"/>
            <w:lang w:eastAsia="zh-TW"/>
          </w:rPr>
          <w:delText>祂擔當了人的罪</w:delText>
        </w:r>
        <w:r w:rsidRPr="003A2044" w:rsidDel="005808D4">
          <w:rPr>
            <w:color w:val="002060"/>
            <w:lang w:eastAsia="zh-TW"/>
          </w:rPr>
          <w:delText>(</w:delText>
        </w:r>
        <w:r w:rsidRPr="003A2044" w:rsidDel="005808D4">
          <w:rPr>
            <w:rFonts w:hint="eastAsia"/>
            <w:color w:val="002060"/>
            <w:lang w:eastAsia="zh-TW"/>
          </w:rPr>
          <w:delText>來九</w:delText>
        </w:r>
        <w:r w:rsidRPr="003A2044" w:rsidDel="005808D4">
          <w:rPr>
            <w:color w:val="002060"/>
            <w:lang w:eastAsia="zh-TW"/>
          </w:rPr>
          <w:delText>28)</w:delText>
        </w:r>
        <w:r w:rsidRPr="003A2044" w:rsidDel="005808D4">
          <w:rPr>
            <w:rFonts w:hint="eastAsia"/>
            <w:color w:val="002060"/>
            <w:lang w:eastAsia="zh-TW"/>
          </w:rPr>
          <w:delText>和以血來「潔淨」</w:delText>
        </w:r>
        <w:r w:rsidRPr="003A2044" w:rsidDel="005808D4">
          <w:rPr>
            <w:color w:val="002060"/>
            <w:lang w:eastAsia="zh-TW"/>
          </w:rPr>
          <w:delText>(</w:delText>
        </w:r>
        <w:r w:rsidRPr="003A2044" w:rsidDel="005808D4">
          <w:rPr>
            <w:rFonts w:hint="eastAsia"/>
            <w:color w:val="002060"/>
            <w:lang w:eastAsia="zh-TW"/>
          </w:rPr>
          <w:delText>來九</w:delText>
        </w:r>
        <w:r w:rsidRPr="003A2044" w:rsidDel="005808D4">
          <w:rPr>
            <w:color w:val="002060"/>
            <w:lang w:eastAsia="zh-TW"/>
          </w:rPr>
          <w:delText>22)</w:delText>
        </w:r>
        <w:r w:rsidRPr="003A2044" w:rsidDel="005808D4">
          <w:rPr>
            <w:rFonts w:hint="eastAsia"/>
            <w:color w:val="002060"/>
            <w:lang w:eastAsia="zh-TW"/>
          </w:rPr>
          <w:delText xml:space="preserve"> </w:delText>
        </w:r>
        <w:r w:rsidRPr="003A2044" w:rsidDel="005808D4">
          <w:rPr>
            <w:rFonts w:hint="eastAsia"/>
            <w:color w:val="002060"/>
            <w:lang w:eastAsia="zh-TW"/>
          </w:rPr>
          <w:delText>。基督為我們在神面前，擔當了全部的罪，祂受刑罰而被釘死，因此使我們靠祂的寶血，罪得赦免。我們是否因著認罪悔改，經歷祂血的潔淨能力，並且見證良心不再受罪與仇敵的控告的实际呢？</w:delText>
        </w:r>
      </w:del>
    </w:p>
    <w:p w14:paraId="6B6079BA" w14:textId="77777777" w:rsidR="003A2044" w:rsidRPr="003A2044" w:rsidDel="004879BD" w:rsidRDefault="003A2044">
      <w:pPr>
        <w:spacing w:line="240" w:lineRule="auto"/>
        <w:ind w:left="450" w:hanging="450"/>
        <w:rPr>
          <w:del w:id="16702" w:author="Charlie Yang" w:date="2022-12-11T12:18:00Z"/>
          <w:color w:val="525252" w:themeColor="accent3" w:themeShade="80"/>
          <w:lang w:eastAsia="zh-TW"/>
        </w:rPr>
        <w:pPrChange w:id="16703" w:author="Charlie Yang" w:date="2022-12-15T21:48:00Z">
          <w:pPr>
            <w:spacing w:line="240" w:lineRule="auto"/>
            <w:ind w:left="720" w:hanging="720"/>
          </w:pPr>
        </w:pPrChange>
      </w:pPr>
      <w:del w:id="16704"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親愛的主，謝謝祢成為我們的贖罪祭。祢的死使我們得自由，祢受的刑罰使我們得平安，祢的血滿有功效，使我們不再活在控告之中。阿們！</w:delText>
        </w:r>
      </w:del>
    </w:p>
    <w:p w14:paraId="6F2AC3FC" w14:textId="77777777" w:rsidR="003A2044" w:rsidRPr="003A2044" w:rsidDel="004879BD" w:rsidRDefault="003A2044">
      <w:pPr>
        <w:spacing w:line="240" w:lineRule="auto"/>
        <w:ind w:left="450" w:hanging="450"/>
        <w:rPr>
          <w:del w:id="16705" w:author="Charlie Yang" w:date="2022-12-11T12:18:00Z"/>
          <w:color w:val="0000FF"/>
          <w:lang w:eastAsia="zh-TW"/>
        </w:rPr>
        <w:pPrChange w:id="16706" w:author="Charlie Yang" w:date="2022-12-15T21:48:00Z">
          <w:pPr>
            <w:spacing w:line="240" w:lineRule="auto"/>
          </w:pPr>
        </w:pPrChange>
      </w:pPr>
    </w:p>
    <w:p w14:paraId="56AD9EA5" w14:textId="77777777" w:rsidR="003A2044" w:rsidRPr="003A2044" w:rsidDel="004879BD" w:rsidRDefault="003A2044">
      <w:pPr>
        <w:spacing w:line="240" w:lineRule="auto"/>
        <w:ind w:left="450" w:hanging="450"/>
        <w:rPr>
          <w:del w:id="16707" w:author="Charlie Yang" w:date="2022-12-11T12:18:00Z"/>
          <w:color w:val="0000FF"/>
          <w:lang w:eastAsia="zh-TW"/>
        </w:rPr>
        <w:pPrChange w:id="16708" w:author="Charlie Yang" w:date="2022-12-15T21:48:00Z">
          <w:pPr>
            <w:spacing w:line="240" w:lineRule="auto"/>
          </w:pPr>
        </w:pPrChange>
      </w:pPr>
      <w:del w:id="16709" w:author="Charlie Yang" w:date="2022-12-11T12:18:00Z">
        <w:r w:rsidRPr="003A2044" w:rsidDel="004879BD">
          <w:rPr>
            <w:color w:val="0000FF"/>
            <w:lang w:eastAsia="zh-TW"/>
          </w:rPr>
          <w:br w:type="page"/>
        </w:r>
      </w:del>
    </w:p>
    <w:p w14:paraId="5DAC02C5" w14:textId="77777777" w:rsidR="003A2044" w:rsidRPr="003A2044" w:rsidDel="004879BD" w:rsidRDefault="003A2044">
      <w:pPr>
        <w:spacing w:line="240" w:lineRule="auto"/>
        <w:ind w:left="450" w:hanging="450"/>
        <w:rPr>
          <w:del w:id="16710" w:author="Charlie Yang" w:date="2022-12-11T12:18:00Z"/>
          <w:color w:val="0000FF"/>
          <w:lang w:eastAsia="zh-TW"/>
        </w:rPr>
        <w:pPrChange w:id="16711" w:author="Charlie Yang" w:date="2022-12-15T21:48:00Z">
          <w:pPr>
            <w:spacing w:line="240" w:lineRule="auto"/>
            <w:ind w:left="720" w:hanging="720"/>
            <w:jc w:val="center"/>
          </w:pPr>
        </w:pPrChange>
      </w:pPr>
      <w:del w:id="16712"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5</w:delText>
        </w:r>
        <w:r w:rsidRPr="003A2044" w:rsidDel="005808D4">
          <w:rPr>
            <w:color w:val="0000FF"/>
            <w:lang w:eastAsia="zh-TW"/>
          </w:rPr>
          <w:delText>日</w:delText>
        </w:r>
      </w:del>
    </w:p>
    <w:p w14:paraId="2AF32FD0" w14:textId="77777777" w:rsidR="003A2044" w:rsidRPr="00C93B88" w:rsidDel="004879BD" w:rsidRDefault="003A2044">
      <w:pPr>
        <w:spacing w:line="240" w:lineRule="auto"/>
        <w:ind w:left="450" w:hanging="450"/>
        <w:rPr>
          <w:del w:id="16713" w:author="Charlie Yang" w:date="2022-12-11T12:18:00Z"/>
          <w:rStyle w:val="style5151"/>
          <w:rFonts w:ascii="DFKai-SB" w:eastAsia="DFKai-SB" w:hAnsi="DFKai-SB" w:hint="default"/>
          <w:color w:val="002060"/>
          <w:sz w:val="24"/>
          <w:szCs w:val="24"/>
          <w:lang w:eastAsia="zh-TW"/>
        </w:rPr>
        <w:pPrChange w:id="16714" w:author="Charlie Yang" w:date="2022-12-15T21:48:00Z">
          <w:pPr>
            <w:spacing w:line="240" w:lineRule="auto"/>
          </w:pPr>
        </w:pPrChange>
      </w:pPr>
      <w:del w:id="16715"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w:delText>
        </w:r>
        <w:r w:rsidRPr="003A2044" w:rsidDel="005808D4">
          <w:rPr>
            <w:rFonts w:hint="eastAsia"/>
            <w:color w:val="002060"/>
            <w:lang w:eastAsia="zh-TW"/>
          </w:rPr>
          <w:delText>五</w:delText>
        </w:r>
        <w:r w:rsidRPr="00C93B88" w:rsidDel="005808D4">
          <w:rPr>
            <w:rStyle w:val="style5151"/>
            <w:rFonts w:ascii="DFKai-SB" w:eastAsia="DFKai-SB" w:hAnsi="DFKai-SB" w:hint="default"/>
            <w:color w:val="002060"/>
            <w:sz w:val="24"/>
            <w:szCs w:val="24"/>
            <w:lang w:eastAsia="zh-TW"/>
          </w:rPr>
          <w:delText>章</w:delText>
        </w:r>
      </w:del>
    </w:p>
    <w:p w14:paraId="4E7DF5C9" w14:textId="77777777" w:rsidR="003A2044" w:rsidRPr="003A2044" w:rsidDel="004879BD" w:rsidRDefault="003A2044">
      <w:pPr>
        <w:spacing w:line="240" w:lineRule="auto"/>
        <w:ind w:left="450" w:hanging="450"/>
        <w:rPr>
          <w:del w:id="16716" w:author="Charlie Yang" w:date="2022-12-11T12:18:00Z"/>
          <w:color w:val="002060"/>
          <w:lang w:eastAsia="zh-TW"/>
        </w:rPr>
        <w:pPrChange w:id="16717" w:author="Charlie Yang" w:date="2022-12-15T21:48:00Z">
          <w:pPr>
            <w:spacing w:line="240" w:lineRule="auto"/>
          </w:pPr>
        </w:pPrChange>
      </w:pPr>
      <w:del w:id="16718" w:author="Charlie Yang" w:date="2022-12-03T18:35:00Z">
        <w:r w:rsidRPr="003A2044" w:rsidDel="005808D4">
          <w:rPr>
            <w:rFonts w:hint="eastAsia"/>
            <w:color w:val="002060"/>
            <w:lang w:eastAsia="zh-TW"/>
          </w:rPr>
          <w:delText>主題：贖衍祭</w:delText>
        </w:r>
      </w:del>
    </w:p>
    <w:p w14:paraId="514AF4D6" w14:textId="77777777" w:rsidR="003A2044" w:rsidRPr="003A2044" w:rsidDel="004879BD" w:rsidRDefault="003A2044">
      <w:pPr>
        <w:spacing w:line="240" w:lineRule="auto"/>
        <w:ind w:left="450" w:hanging="450"/>
        <w:rPr>
          <w:del w:id="16719" w:author="Charlie Yang" w:date="2022-12-11T12:18:00Z"/>
          <w:color w:val="0000FF"/>
          <w:lang w:eastAsia="zh-TW"/>
        </w:rPr>
        <w:pPrChange w:id="16720" w:author="Charlie Yang" w:date="2022-12-15T21:48:00Z">
          <w:pPr>
            <w:spacing w:line="240" w:lineRule="auto"/>
            <w:ind w:left="720" w:hanging="720"/>
          </w:pPr>
        </w:pPrChange>
      </w:pPr>
      <w:del w:id="16721" w:author="Charlie Yang" w:date="2022-12-03T18:35:00Z">
        <w:r w:rsidRPr="003A2044" w:rsidDel="005808D4">
          <w:rPr>
            <w:rFonts w:hint="eastAsia"/>
            <w:color w:val="002060"/>
            <w:lang w:eastAsia="zh-TW"/>
          </w:rPr>
          <w:delText>提要：第五章記載二件事，就是：</w:delText>
        </w:r>
        <w:r w:rsidRPr="003A2044" w:rsidDel="005808D4">
          <w:rPr>
            <w:rFonts w:hint="eastAsia"/>
            <w:color w:val="002060"/>
            <w:lang w:eastAsia="zh-TW"/>
          </w:rPr>
          <w:delText>(1)</w:delText>
        </w:r>
        <w:r w:rsidRPr="003A2044" w:rsidDel="005808D4">
          <w:rPr>
            <w:rFonts w:hint="eastAsia"/>
            <w:color w:val="002060"/>
            <w:lang w:eastAsia="zh-TW"/>
          </w:rPr>
          <w:delText>補充有關獻贖罪祭之罪行與</w:delText>
        </w:r>
        <w:r w:rsidRPr="00C93B88" w:rsidDel="005808D4">
          <w:rPr>
            <w:rStyle w:val="style5151"/>
            <w:rFonts w:ascii="DFKai-SB" w:eastAsia="DFKai-SB" w:hAnsi="DFKai-SB" w:hint="default"/>
            <w:color w:val="002060"/>
            <w:sz w:val="24"/>
            <w:szCs w:val="24"/>
            <w:lang w:eastAsia="zh-TW"/>
          </w:rPr>
          <w:delText>供物</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color w:val="002060"/>
            <w:lang w:eastAsia="zh-TW"/>
          </w:rPr>
          <w:delText>(2)</w:delText>
        </w:r>
        <w:r w:rsidRPr="003A2044" w:rsidDel="005808D4">
          <w:rPr>
            <w:rFonts w:hint="eastAsia"/>
            <w:color w:val="002060"/>
            <w:lang w:eastAsia="zh-TW"/>
          </w:rPr>
          <w:delText>獻贖愆祭的原因與賠償</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。本章上半段繼續論及獻贖罪祭</w:delText>
        </w:r>
        <w:r w:rsidRPr="00C93B88" w:rsidDel="005808D4">
          <w:rPr>
            <w:rStyle w:val="style5151"/>
            <w:rFonts w:ascii="DFKai-SB" w:eastAsia="DFKai-SB" w:hAnsi="DFKai-SB" w:hint="default"/>
            <w:color w:val="002060"/>
            <w:sz w:val="24"/>
            <w:szCs w:val="24"/>
            <w:lang w:eastAsia="zh-TW"/>
          </w:rPr>
          <w:delText>的</w:delText>
        </w:r>
        <w:r w:rsidRPr="003A2044" w:rsidDel="005808D4">
          <w:rPr>
            <w:rFonts w:hint="eastAsia"/>
            <w:color w:val="002060"/>
            <w:lang w:eastAsia="zh-TW"/>
          </w:rPr>
          <w:delText>原因；下半段則</w:delText>
        </w:r>
        <w:r w:rsidRPr="00C93B88" w:rsidDel="005808D4">
          <w:rPr>
            <w:rStyle w:val="style5151"/>
            <w:rFonts w:ascii="DFKai-SB" w:eastAsia="DFKai-SB" w:hAnsi="DFKai-SB" w:hint="default"/>
            <w:color w:val="002060"/>
            <w:sz w:val="24"/>
            <w:szCs w:val="24"/>
            <w:lang w:eastAsia="zh-TW"/>
          </w:rPr>
          <w:delText>記載獻贖愆祭的條例和原因，以及同時要作的「賠償」。</w:delText>
        </w:r>
      </w:del>
    </w:p>
    <w:p w14:paraId="439FA742" w14:textId="77777777" w:rsidR="003A2044" w:rsidRPr="003A2044" w:rsidDel="004879BD" w:rsidRDefault="003A2044">
      <w:pPr>
        <w:spacing w:line="240" w:lineRule="auto"/>
        <w:ind w:left="450" w:hanging="450"/>
        <w:rPr>
          <w:del w:id="16722" w:author="Charlie Yang" w:date="2022-12-11T12:18:00Z"/>
          <w:color w:val="0000FF"/>
          <w:lang w:eastAsia="zh-TW"/>
        </w:rPr>
        <w:pPrChange w:id="16723" w:author="Charlie Yang" w:date="2022-12-15T21:48:00Z">
          <w:pPr>
            <w:spacing w:line="240" w:lineRule="auto"/>
            <w:ind w:left="720" w:hanging="720"/>
          </w:pPr>
        </w:pPrChange>
      </w:pPr>
      <w:del w:id="16724" w:author="Charlie Yang" w:date="2022-12-03T18:35:00Z">
        <w:r w:rsidRPr="003A2044" w:rsidDel="005808D4">
          <w:rPr>
            <w:rFonts w:hint="eastAsia"/>
            <w:color w:val="0000FF"/>
            <w:lang w:eastAsia="zh-TW"/>
          </w:rPr>
          <w:delText>鑰節：</w:delText>
        </w:r>
        <w:r w:rsidRPr="003A2044" w:rsidDel="005808D4">
          <w:rPr>
            <w:color w:val="0000FF"/>
            <w:lang w:eastAsia="zh-TW"/>
          </w:rPr>
          <w:delText xml:space="preserve"> </w:delText>
        </w:r>
        <w:r w:rsidRPr="003A2044" w:rsidDel="005808D4">
          <w:rPr>
            <w:rFonts w:hint="eastAsia"/>
            <w:color w:val="0000FF"/>
            <w:lang w:eastAsia="zh-TW"/>
          </w:rPr>
          <w:delText>【利五</w:delText>
        </w:r>
        <w:r w:rsidRPr="003A2044" w:rsidDel="005808D4">
          <w:rPr>
            <w:rFonts w:hint="eastAsia"/>
            <w:color w:val="0000FF"/>
            <w:lang w:eastAsia="zh-TW"/>
          </w:rPr>
          <w:delText>15</w:delText>
        </w:r>
        <w:r w:rsidRPr="003A2044" w:rsidDel="005808D4">
          <w:rPr>
            <w:rFonts w:hint="eastAsia"/>
            <w:color w:val="0000FF"/>
            <w:lang w:eastAsia="zh-TW"/>
          </w:rPr>
          <w:delText>～</w:delText>
        </w:r>
        <w:r w:rsidRPr="003A2044" w:rsidDel="005808D4">
          <w:rPr>
            <w:rFonts w:hint="eastAsia"/>
            <w:color w:val="0000FF"/>
            <w:lang w:eastAsia="zh-TW"/>
          </w:rPr>
          <w:delText>16</w:delText>
        </w:r>
        <w:r w:rsidRPr="003A2044" w:rsidDel="005808D4">
          <w:rPr>
            <w:rFonts w:hint="eastAsia"/>
            <w:color w:val="0000FF"/>
            <w:lang w:eastAsia="zh-TW"/>
          </w:rPr>
          <w:delText>】「人若在耶和華的聖物上誤犯了罪，有了過犯，就要照你所估的，按聖所的舍客勒拿銀子，將贖愆祭牲，就是羊群中一隻沒有殘疾的公綿羊，牽到耶和華面前為贖愆祭；並且他因在聖物上的差錯要償還，另外加五分之一，都給祭司。祭司要用贖愆祭的公綿羊為他贖罪，他必蒙赦免。」</w:delText>
        </w:r>
      </w:del>
    </w:p>
    <w:p w14:paraId="5EE06FEF" w14:textId="77777777" w:rsidR="003A2044" w:rsidRPr="003A2044" w:rsidDel="004879BD" w:rsidRDefault="003A2044">
      <w:pPr>
        <w:spacing w:line="240" w:lineRule="auto"/>
        <w:ind w:left="450" w:hanging="450"/>
        <w:rPr>
          <w:del w:id="16725" w:author="Charlie Yang" w:date="2022-12-11T12:18:00Z"/>
          <w:color w:val="002060"/>
          <w:lang w:eastAsia="zh-TW"/>
        </w:rPr>
        <w:pPrChange w:id="16726" w:author="Charlie Yang" w:date="2022-12-15T21:48:00Z">
          <w:pPr>
            <w:spacing w:line="240" w:lineRule="auto"/>
            <w:ind w:left="720" w:hanging="720"/>
          </w:pPr>
        </w:pPrChange>
      </w:pPr>
      <w:del w:id="16727"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節談及必須獻贖罪祭的過犯，包括在法庭上不說真話，摸到不潔淨的東西，以及隨意發誓。而一般學者都沒有把這種祭視為贖愆祭，原因是經文並沒有談及賠償，賠償是贖愆祭的一個重要部分。五章</w:delText>
        </w:r>
        <w:r w:rsidRPr="003A2044" w:rsidDel="005808D4">
          <w:rPr>
            <w:rFonts w:hint="eastAsia"/>
            <w:color w:val="002060"/>
            <w:lang w:eastAsia="zh-TW"/>
          </w:rPr>
          <w:delText>14</w:delText>
        </w:r>
        <w:r w:rsidRPr="003A2044" w:rsidDel="005808D4">
          <w:rPr>
            <w:rFonts w:hint="eastAsia"/>
            <w:color w:val="002060"/>
            <w:lang w:eastAsia="zh-TW"/>
          </w:rPr>
          <w:delText>節～六章</w:delText>
        </w:r>
        <w:r w:rsidRPr="003A2044" w:rsidDel="005808D4">
          <w:rPr>
            <w:rFonts w:hint="eastAsia"/>
            <w:color w:val="002060"/>
            <w:lang w:eastAsia="zh-TW"/>
          </w:rPr>
          <w:delText>7</w:delText>
        </w:r>
        <w:r w:rsidRPr="003A2044" w:rsidDel="005808D4">
          <w:rPr>
            <w:rFonts w:hint="eastAsia"/>
            <w:color w:val="002060"/>
            <w:lang w:eastAsia="zh-TW"/>
          </w:rPr>
          <w:delText>節說明贖愆祭的規條。由於犯罪不單影響人與神之間的關係，也同時影響了人與人的關係，故贖愆祭乃是要滿足人對神及對人的虧欠。本章值得我們深思的，就是我們怎能與神的交通之能不被打斷，以及如何並能償還神或人的損失，都是因著我們的贖愆祭—基督就是我們的贖愆祭。</w:delText>
        </w:r>
      </w:del>
    </w:p>
    <w:p w14:paraId="6332FF4F" w14:textId="77777777" w:rsidR="003A2044" w:rsidRPr="003A2044" w:rsidDel="004879BD" w:rsidRDefault="003A2044">
      <w:pPr>
        <w:spacing w:line="240" w:lineRule="auto"/>
        <w:ind w:left="450" w:hanging="450"/>
        <w:rPr>
          <w:del w:id="16728" w:author="Charlie Yang" w:date="2022-12-11T12:18:00Z"/>
          <w:color w:val="002060"/>
          <w:lang w:eastAsia="zh-TW"/>
        </w:rPr>
        <w:pPrChange w:id="16729" w:author="Charlie Yang" w:date="2022-12-15T21:48:00Z">
          <w:pPr>
            <w:spacing w:line="240" w:lineRule="auto"/>
            <w:ind w:left="720"/>
          </w:pPr>
        </w:pPrChange>
      </w:pPr>
      <w:del w:id="16730" w:author="Charlie Yang" w:date="2022-12-03T18:35:00Z">
        <w:r w:rsidRPr="00C93B88" w:rsidDel="005808D4">
          <w:rPr>
            <w:rStyle w:val="style5151"/>
            <w:rFonts w:ascii="DFKai-SB" w:eastAsia="DFKai-SB" w:hAnsi="DFKai-SB" w:hint="default"/>
            <w:color w:val="002060"/>
            <w:sz w:val="24"/>
            <w:szCs w:val="24"/>
            <w:lang w:eastAsia="zh-TW"/>
          </w:rPr>
          <w:delText>此外，今日鑰節提到</w:delText>
        </w:r>
        <w:r w:rsidRPr="003A2044" w:rsidDel="005808D4">
          <w:rPr>
            <w:rFonts w:hint="eastAsia"/>
            <w:color w:val="3333FF"/>
            <w:lang w:eastAsia="zh-TW"/>
          </w:rPr>
          <w:delText>「贖愆祭」</w:delText>
        </w:r>
        <w:r w:rsidRPr="003A2044" w:rsidDel="005808D4">
          <w:rPr>
            <w:rFonts w:hint="eastAsia"/>
            <w:color w:val="002060"/>
            <w:lang w:eastAsia="zh-TW"/>
          </w:rPr>
          <w:delText>，原意與「虧負、賠償」有關。</w:delText>
        </w:r>
        <w:r w:rsidRPr="003A2044" w:rsidDel="005808D4">
          <w:rPr>
            <w:rFonts w:hint="eastAsia"/>
            <w:color w:val="0000FF"/>
            <w:lang w:eastAsia="zh-TW"/>
          </w:rPr>
          <w:delText>「贖愆祭」</w:delText>
        </w:r>
        <w:r w:rsidRPr="003A2044" w:rsidDel="005808D4">
          <w:rPr>
            <w:rFonts w:hint="eastAsia"/>
            <w:color w:val="002060"/>
            <w:lang w:eastAsia="zh-TW"/>
          </w:rPr>
          <w:delText>是為著赦免我們天天具體的罪，預表基督不僅一次到永遠</w:delText>
        </w:r>
        <w:r w:rsidRPr="003A2044" w:rsidDel="005808D4">
          <w:rPr>
            <w:color w:val="002060"/>
            <w:lang w:eastAsia="zh-TW"/>
          </w:rPr>
          <w:delText>地</w:delText>
        </w:r>
        <w:r w:rsidRPr="003A2044" w:rsidDel="005808D4">
          <w:rPr>
            <w:rFonts w:hint="eastAsia"/>
            <w:color w:val="002060"/>
            <w:lang w:eastAsia="zh-TW"/>
          </w:rPr>
          <w:delText>為我們死，洗淨了我們以往一切的罪，並且祂每天都洗淨我們，好使我們與神的交通不被打斷</w:delText>
        </w:r>
        <w:r w:rsidRPr="003A2044" w:rsidDel="005808D4">
          <w:rPr>
            <w:rFonts w:hint="eastAsia"/>
            <w:color w:val="002060"/>
            <w:lang w:eastAsia="zh-TW"/>
          </w:rPr>
          <w:delText>(</w:delText>
        </w:r>
        <w:r w:rsidRPr="003A2044" w:rsidDel="005808D4">
          <w:rPr>
            <w:rFonts w:hint="eastAsia"/>
            <w:color w:val="002060"/>
            <w:lang w:eastAsia="zh-TW"/>
          </w:rPr>
          <w:delText>約壹一</w:delText>
        </w:r>
        <w:r w:rsidRPr="003A2044" w:rsidDel="005808D4">
          <w:rPr>
            <w:rFonts w:hint="eastAsia"/>
            <w:color w:val="002060"/>
            <w:lang w:eastAsia="zh-TW"/>
          </w:rPr>
          <w:delText>7)</w:delText>
        </w:r>
        <w:r w:rsidRPr="003A2044" w:rsidDel="005808D4">
          <w:rPr>
            <w:rFonts w:hint="eastAsia"/>
            <w:color w:val="002060"/>
            <w:lang w:eastAsia="zh-TW"/>
          </w:rPr>
          <w:delText>。這個祭除了獻祭贖罪之外，往往要加上對被虧負者的賠償。人人都有犯罪的機會，我們是否在神的光中，確知虧欠了神的榮耀，而承認自己「實在有罪」</w:delText>
        </w:r>
        <w:r w:rsidRPr="003A2044" w:rsidDel="005808D4">
          <w:rPr>
            <w:rFonts w:hint="eastAsia"/>
            <w:color w:val="002060"/>
            <w:lang w:eastAsia="zh-TW"/>
          </w:rPr>
          <w:delText>(</w:delText>
        </w:r>
        <w:r w:rsidRPr="003A2044" w:rsidDel="005808D4">
          <w:rPr>
            <w:rFonts w:hint="eastAsia"/>
            <w:color w:val="002060"/>
            <w:lang w:eastAsia="zh-TW"/>
          </w:rPr>
          <w:delText>利五</w:delText>
        </w:r>
        <w:r w:rsidRPr="003A2044" w:rsidDel="005808D4">
          <w:rPr>
            <w:rFonts w:hint="eastAsia"/>
            <w:color w:val="002060"/>
            <w:lang w:eastAsia="zh-TW"/>
          </w:rPr>
          <w:delText>19)</w:delText>
        </w:r>
        <w:r w:rsidRPr="003A2044" w:rsidDel="005808D4">
          <w:rPr>
            <w:rFonts w:hint="eastAsia"/>
            <w:color w:val="002060"/>
            <w:lang w:eastAsia="zh-TW"/>
          </w:rPr>
          <w:delText>呢？</w:delText>
        </w:r>
      </w:del>
    </w:p>
    <w:p w14:paraId="36797196" w14:textId="77777777" w:rsidR="003A2044" w:rsidRPr="003A2044" w:rsidDel="004879BD" w:rsidRDefault="003A2044">
      <w:pPr>
        <w:spacing w:line="240" w:lineRule="auto"/>
        <w:ind w:left="450" w:hanging="450"/>
        <w:rPr>
          <w:del w:id="16731" w:author="Charlie Yang" w:date="2022-12-11T12:18:00Z"/>
          <w:color w:val="632423"/>
          <w:lang w:eastAsia="zh-TW"/>
        </w:rPr>
        <w:pPrChange w:id="16732" w:author="Charlie Yang" w:date="2022-12-15T21:48:00Z">
          <w:pPr>
            <w:spacing w:line="240" w:lineRule="auto"/>
            <w:ind w:left="720"/>
          </w:pPr>
        </w:pPrChange>
      </w:pPr>
      <w:del w:id="16733" w:author="Charlie Yang" w:date="2022-12-03T18:35:00Z">
        <w:r w:rsidRPr="003A2044" w:rsidDel="005808D4">
          <w:rPr>
            <w:rFonts w:hint="eastAsia"/>
            <w:color w:val="385623" w:themeColor="accent6" w:themeShade="80"/>
            <w:lang w:eastAsia="zh-TW"/>
          </w:rPr>
          <w:delText>「你末了一次向人的賠罪，是在甚麼時候？」——羅伯斯</w:delText>
        </w:r>
        <w:r w:rsidRPr="003A2044" w:rsidDel="005808D4">
          <w:rPr>
            <w:rFonts w:hint="eastAsia"/>
            <w:color w:val="385623" w:themeColor="accent6" w:themeShade="80"/>
            <w:lang w:eastAsia="zh-TW"/>
          </w:rPr>
          <w:delText>(</w:delText>
        </w:r>
        <w:r w:rsidRPr="003A2044" w:rsidDel="005808D4">
          <w:rPr>
            <w:color w:val="385623" w:themeColor="accent6" w:themeShade="80"/>
            <w:lang w:eastAsia="zh-TW"/>
          </w:rPr>
          <w:delText>Evan Roberts)</w:delText>
        </w:r>
      </w:del>
      <w:del w:id="16734" w:author="Charlie Yang" w:date="2022-12-11T12:18:00Z">
        <w:r w:rsidRPr="003A2044" w:rsidDel="004879BD">
          <w:rPr>
            <w:color w:val="385623" w:themeColor="accent6" w:themeShade="80"/>
            <w:lang w:eastAsia="zh-TW"/>
          </w:rPr>
          <w:delText xml:space="preserve">     </w:delText>
        </w:r>
      </w:del>
    </w:p>
    <w:p w14:paraId="6C0752F1" w14:textId="77777777" w:rsidR="003A2044" w:rsidRPr="003A2044" w:rsidDel="004879BD" w:rsidRDefault="003A2044">
      <w:pPr>
        <w:spacing w:line="240" w:lineRule="auto"/>
        <w:ind w:left="450" w:hanging="450"/>
        <w:rPr>
          <w:del w:id="16735" w:author="Charlie Yang" w:date="2022-12-11T12:18:00Z"/>
          <w:color w:val="0000FF"/>
          <w:lang w:eastAsia="zh-TW"/>
        </w:rPr>
        <w:pPrChange w:id="16736" w:author="Charlie Yang" w:date="2022-12-15T21:48:00Z">
          <w:pPr>
            <w:spacing w:line="240" w:lineRule="auto"/>
            <w:ind w:left="720" w:hanging="720"/>
          </w:pPr>
        </w:pPrChange>
      </w:pPr>
      <w:del w:id="16737"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基督遮蓋了我們犯罪的具體行為，使我們靠祂的寶血，恢復與神相交。人人都有犯罪的機會，我們是否在神的光中，確知虧欠了神的榮耀，而承認自己「實在有罪」</w:delText>
        </w:r>
        <w:r w:rsidRPr="003A2044" w:rsidDel="005808D4">
          <w:rPr>
            <w:rFonts w:hint="eastAsia"/>
            <w:color w:val="002060"/>
            <w:lang w:eastAsia="zh-TW"/>
          </w:rPr>
          <w:delText>(</w:delText>
        </w:r>
        <w:r w:rsidRPr="003A2044" w:rsidDel="005808D4">
          <w:rPr>
            <w:rFonts w:hint="eastAsia"/>
            <w:color w:val="002060"/>
            <w:lang w:eastAsia="zh-TW"/>
          </w:rPr>
          <w:delText>利五</w:delText>
        </w:r>
        <w:r w:rsidRPr="003A2044" w:rsidDel="005808D4">
          <w:rPr>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呢？但人人都能得著赦罪的恩典，我們是否因祂的血，而篤信自己「必蒙赦免」</w:delText>
        </w:r>
        <w:r w:rsidRPr="003A2044" w:rsidDel="005808D4">
          <w:rPr>
            <w:rFonts w:hint="eastAsia"/>
            <w:color w:val="002060"/>
            <w:lang w:eastAsia="zh-TW"/>
          </w:rPr>
          <w:delText>(</w:delText>
        </w:r>
        <w:r w:rsidRPr="003A2044" w:rsidDel="005808D4">
          <w:rPr>
            <w:rFonts w:hint="eastAsia"/>
            <w:color w:val="002060"/>
            <w:lang w:eastAsia="zh-TW"/>
          </w:rPr>
          <w:delText>利五</w:delText>
        </w:r>
        <w:r w:rsidRPr="003A2044" w:rsidDel="005808D4">
          <w:rPr>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呢？「贖愆祭」除了使我們在神面前認罪，並且還要在人面前賠罪。</w:delText>
        </w:r>
      </w:del>
    </w:p>
    <w:p w14:paraId="7005E461" w14:textId="77777777" w:rsidR="003A2044" w:rsidRPr="003A2044" w:rsidDel="004879BD" w:rsidRDefault="003A2044">
      <w:pPr>
        <w:spacing w:line="240" w:lineRule="auto"/>
        <w:ind w:left="450" w:hanging="450"/>
        <w:rPr>
          <w:del w:id="16738" w:author="Charlie Yang" w:date="2022-12-11T12:18:00Z"/>
          <w:color w:val="525252" w:themeColor="accent3" w:themeShade="80"/>
          <w:lang w:eastAsia="zh-TW"/>
        </w:rPr>
        <w:pPrChange w:id="16739" w:author="Charlie Yang" w:date="2022-12-15T21:48:00Z">
          <w:pPr>
            <w:spacing w:line="240" w:lineRule="auto"/>
            <w:ind w:left="720" w:hanging="720"/>
          </w:pPr>
        </w:pPrChange>
      </w:pPr>
      <w:del w:id="1674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親愛的主，謝謝祢成為我們贖愆祭，使我們得平安、喜樂，而恢復與祢的交通。祢親自擔當了我們的罪，替我們在十字架上受了神的審判，解決了我們行為上的罪，使我們在罪行上得着赦免。阿們！</w:delText>
        </w:r>
      </w:del>
    </w:p>
    <w:p w14:paraId="2D174EC2" w14:textId="77777777" w:rsidR="003A2044" w:rsidRPr="003A2044" w:rsidDel="004879BD" w:rsidRDefault="003A2044">
      <w:pPr>
        <w:spacing w:line="240" w:lineRule="auto"/>
        <w:ind w:left="450" w:hanging="450"/>
        <w:rPr>
          <w:del w:id="16741" w:author="Charlie Yang" w:date="2022-12-11T12:18:00Z"/>
          <w:color w:val="3333FF"/>
          <w:u w:val="single"/>
          <w:lang w:eastAsia="zh-TW"/>
        </w:rPr>
        <w:pPrChange w:id="16742" w:author="Charlie Yang" w:date="2022-12-15T21:48:00Z">
          <w:pPr>
            <w:spacing w:line="240" w:lineRule="auto"/>
          </w:pPr>
        </w:pPrChange>
      </w:pPr>
      <w:del w:id="16743" w:author="Charlie Yang" w:date="2022-12-11T12:18:00Z">
        <w:r w:rsidRPr="003A2044" w:rsidDel="004879BD">
          <w:rPr>
            <w:color w:val="3333FF"/>
            <w:u w:val="single"/>
            <w:lang w:eastAsia="zh-TW"/>
          </w:rPr>
          <w:br w:type="page"/>
        </w:r>
      </w:del>
    </w:p>
    <w:p w14:paraId="72352325" w14:textId="77777777" w:rsidR="003A2044" w:rsidRPr="003A2044" w:rsidDel="004879BD" w:rsidRDefault="003A2044">
      <w:pPr>
        <w:spacing w:line="240" w:lineRule="auto"/>
        <w:ind w:left="450" w:hanging="450"/>
        <w:rPr>
          <w:del w:id="16744" w:author="Charlie Yang" w:date="2022-12-11T12:18:00Z"/>
          <w:color w:val="0000FF"/>
          <w:lang w:eastAsia="zh-TW"/>
        </w:rPr>
        <w:pPrChange w:id="16745" w:author="Charlie Yang" w:date="2022-12-15T21:48:00Z">
          <w:pPr>
            <w:spacing w:line="240" w:lineRule="auto"/>
            <w:ind w:left="720" w:hanging="720"/>
            <w:jc w:val="center"/>
          </w:pPr>
        </w:pPrChange>
      </w:pPr>
      <w:del w:id="16746"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9</w:delText>
        </w:r>
        <w:r w:rsidRPr="003A2044" w:rsidDel="005808D4">
          <w:rPr>
            <w:color w:val="0000FF"/>
            <w:lang w:eastAsia="zh-TW"/>
          </w:rPr>
          <w:delText>日</w:delText>
        </w:r>
      </w:del>
    </w:p>
    <w:p w14:paraId="7B9224E5" w14:textId="77777777" w:rsidR="003A2044" w:rsidRPr="00C93B88" w:rsidDel="004879BD" w:rsidRDefault="003A2044">
      <w:pPr>
        <w:spacing w:line="240" w:lineRule="auto"/>
        <w:ind w:left="450" w:hanging="450"/>
        <w:rPr>
          <w:del w:id="16747" w:author="Charlie Yang" w:date="2022-12-11T12:18:00Z"/>
          <w:rStyle w:val="style5151"/>
          <w:rFonts w:ascii="DFKai-SB" w:eastAsia="DFKai-SB" w:hAnsi="DFKai-SB" w:hint="default"/>
          <w:color w:val="002060"/>
          <w:sz w:val="24"/>
          <w:szCs w:val="24"/>
          <w:lang w:eastAsia="zh-TW"/>
        </w:rPr>
        <w:pPrChange w:id="16748" w:author="Charlie Yang" w:date="2022-12-15T21:48:00Z">
          <w:pPr>
            <w:spacing w:line="240" w:lineRule="auto"/>
          </w:pPr>
        </w:pPrChange>
      </w:pPr>
      <w:del w:id="16749"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w:delText>
        </w:r>
        <w:r w:rsidRPr="003A2044" w:rsidDel="005808D4">
          <w:rPr>
            <w:rFonts w:hint="eastAsia"/>
            <w:color w:val="002060"/>
            <w:lang w:eastAsia="zh-TW"/>
          </w:rPr>
          <w:delText>六</w:delText>
        </w:r>
        <w:r w:rsidRPr="00C93B88" w:rsidDel="005808D4">
          <w:rPr>
            <w:rStyle w:val="style5151"/>
            <w:rFonts w:ascii="DFKai-SB" w:eastAsia="DFKai-SB" w:hAnsi="DFKai-SB" w:hint="default"/>
            <w:color w:val="002060"/>
            <w:sz w:val="24"/>
            <w:szCs w:val="24"/>
            <w:lang w:eastAsia="zh-TW"/>
          </w:rPr>
          <w:delText>章</w:delText>
        </w:r>
      </w:del>
    </w:p>
    <w:p w14:paraId="309E591B" w14:textId="77777777" w:rsidR="003A2044" w:rsidRPr="003A2044" w:rsidDel="004879BD" w:rsidRDefault="003A2044">
      <w:pPr>
        <w:spacing w:line="240" w:lineRule="auto"/>
        <w:ind w:left="450" w:hanging="450"/>
        <w:rPr>
          <w:del w:id="16750" w:author="Charlie Yang" w:date="2022-12-11T12:18:00Z"/>
          <w:color w:val="002060"/>
          <w:lang w:eastAsia="zh-TW"/>
        </w:rPr>
        <w:pPrChange w:id="16751" w:author="Charlie Yang" w:date="2022-12-15T21:48:00Z">
          <w:pPr>
            <w:spacing w:line="240" w:lineRule="auto"/>
          </w:pPr>
        </w:pPrChange>
      </w:pPr>
      <w:del w:id="16752" w:author="Charlie Yang" w:date="2022-12-03T18:35:00Z">
        <w:r w:rsidRPr="003A2044" w:rsidDel="005808D4">
          <w:rPr>
            <w:rFonts w:hint="eastAsia"/>
            <w:color w:val="002060"/>
            <w:lang w:eastAsia="zh-TW"/>
          </w:rPr>
          <w:delText>主題：祭司獻祭之</w:delText>
        </w:r>
        <w:r w:rsidRPr="00C93B88" w:rsidDel="005808D4">
          <w:rPr>
            <w:rStyle w:val="style5151"/>
            <w:rFonts w:ascii="DFKai-SB" w:eastAsia="DFKai-SB" w:hAnsi="DFKai-SB" w:hint="default"/>
            <w:color w:val="002060"/>
            <w:sz w:val="24"/>
            <w:szCs w:val="24"/>
            <w:lang w:eastAsia="zh-TW"/>
          </w:rPr>
          <w:delText>條例</w:delText>
        </w:r>
      </w:del>
    </w:p>
    <w:p w14:paraId="45CD3AA6" w14:textId="77777777" w:rsidR="003A2044" w:rsidRPr="003A2044" w:rsidDel="004879BD" w:rsidRDefault="003A2044">
      <w:pPr>
        <w:spacing w:line="240" w:lineRule="auto"/>
        <w:ind w:left="450" w:hanging="450"/>
        <w:rPr>
          <w:del w:id="16753" w:author="Charlie Yang" w:date="2022-12-11T12:18:00Z"/>
          <w:color w:val="0000FF"/>
          <w:lang w:eastAsia="zh-TW"/>
        </w:rPr>
        <w:pPrChange w:id="16754" w:author="Charlie Yang" w:date="2022-12-15T21:48:00Z">
          <w:pPr>
            <w:spacing w:line="240" w:lineRule="auto"/>
            <w:ind w:left="720" w:hanging="720"/>
          </w:pPr>
        </w:pPrChange>
      </w:pPr>
      <w:del w:id="16755" w:author="Charlie Yang" w:date="2022-12-03T18:35:00Z">
        <w:r w:rsidRPr="003A2044" w:rsidDel="005808D4">
          <w:rPr>
            <w:rFonts w:hint="eastAsia"/>
            <w:color w:val="002060"/>
            <w:lang w:eastAsia="zh-TW"/>
          </w:rPr>
          <w:delText>提要</w:delText>
        </w:r>
        <w:r w:rsidRPr="003A2044" w:rsidDel="005808D4">
          <w:rPr>
            <w:rFonts w:hint="eastAsia"/>
            <w:color w:val="0000FF"/>
            <w:lang w:eastAsia="zh-TW"/>
          </w:rPr>
          <w:delText>：</w:delText>
        </w:r>
        <w:r w:rsidRPr="003A2044" w:rsidDel="005808D4">
          <w:rPr>
            <w:rFonts w:hint="eastAsia"/>
            <w:color w:val="002060"/>
            <w:lang w:eastAsia="zh-TW"/>
          </w:rPr>
          <w:delText>第六章記載二件事，就是</w:delText>
        </w:r>
        <w:r w:rsidRPr="00C93B88" w:rsidDel="005808D4">
          <w:rPr>
            <w:rStyle w:val="style5151"/>
            <w:rFonts w:ascii="DFKai-SB" w:eastAsia="DFKai-SB" w:hAnsi="DFKai-SB" w:hint="default"/>
            <w:color w:val="002060"/>
            <w:sz w:val="24"/>
            <w:szCs w:val="24"/>
            <w:lang w:eastAsia="zh-TW"/>
          </w:rPr>
          <w:delText>祭司</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rFonts w:hint="eastAsia"/>
            <w:color w:val="002060"/>
            <w:lang w:eastAsia="zh-TW"/>
          </w:rPr>
          <w:delText>獻贖愆祭的</w:delText>
        </w:r>
        <w:r w:rsidRPr="00C93B88" w:rsidDel="005808D4">
          <w:rPr>
            <w:rStyle w:val="style5151"/>
            <w:rFonts w:ascii="DFKai-SB" w:eastAsia="DFKai-SB" w:hAnsi="DFKai-SB" w:hint="default"/>
            <w:color w:val="002060"/>
            <w:sz w:val="24"/>
            <w:szCs w:val="24"/>
            <w:lang w:eastAsia="zh-TW"/>
          </w:rPr>
          <w:delText>另一</w:delText>
        </w:r>
        <w:r w:rsidRPr="003A2044" w:rsidDel="005808D4">
          <w:rPr>
            <w:rFonts w:hint="eastAsia"/>
            <w:color w:val="002060"/>
            <w:lang w:eastAsia="zh-TW"/>
          </w:rPr>
          <w:delText>原因與賠償</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C93B88" w:rsidDel="005808D4">
          <w:rPr>
            <w:rStyle w:val="style5151"/>
            <w:rFonts w:ascii="DFKai-SB" w:eastAsia="DFKai-SB" w:hAnsi="DFKai-SB" w:hint="default"/>
            <w:color w:val="002060"/>
            <w:sz w:val="24"/>
            <w:szCs w:val="24"/>
            <w:lang w:eastAsia="zh-TW"/>
          </w:rPr>
          <w:delText>祭司</w:delText>
        </w:r>
        <w:r w:rsidRPr="003A2044" w:rsidDel="005808D4">
          <w:rPr>
            <w:rFonts w:hint="eastAsia"/>
            <w:color w:val="002060"/>
            <w:lang w:eastAsia="zh-TW"/>
          </w:rPr>
          <w:delText>獻燔祭的條例</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C93B88" w:rsidDel="005808D4">
          <w:rPr>
            <w:rStyle w:val="style5151"/>
            <w:rFonts w:ascii="DFKai-SB" w:eastAsia="DFKai-SB" w:hAnsi="DFKai-SB" w:hint="default"/>
            <w:color w:val="002060"/>
            <w:sz w:val="24"/>
            <w:szCs w:val="24"/>
            <w:lang w:eastAsia="zh-TW"/>
          </w:rPr>
          <w:delText>祭司</w:delText>
        </w:r>
        <w:r w:rsidRPr="003A2044" w:rsidDel="005808D4">
          <w:rPr>
            <w:rFonts w:hint="eastAsia"/>
            <w:color w:val="002060"/>
            <w:lang w:eastAsia="zh-TW"/>
          </w:rPr>
          <w:delText>獻素祭的條例</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和(4)祭司</w:delText>
        </w:r>
        <w:r w:rsidRPr="003A2044" w:rsidDel="005808D4">
          <w:rPr>
            <w:rFonts w:hint="eastAsia"/>
            <w:color w:val="002060"/>
            <w:lang w:eastAsia="zh-TW"/>
          </w:rPr>
          <w:delText>獻贖罪祭的條例</w:delText>
        </w:r>
        <w:r w:rsidRPr="003A2044" w:rsidDel="005808D4">
          <w:rPr>
            <w:rFonts w:hint="eastAsia"/>
            <w:color w:val="002060"/>
            <w:lang w:eastAsia="zh-TW"/>
          </w:rPr>
          <w:delText>(</w:delText>
        </w:r>
        <w:r w:rsidRPr="003A2044" w:rsidDel="005808D4">
          <w:rPr>
            <w:color w:val="002060"/>
            <w:lang w:eastAsia="zh-TW"/>
          </w:rPr>
          <w:delText>24</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本章的前七節繼續敘述獻「贖愆祭」，後半段從六章八節起至第七章，記載祭司獻祭時的條例。</w:delText>
        </w:r>
      </w:del>
    </w:p>
    <w:p w14:paraId="6D4FC3F9" w14:textId="77777777" w:rsidR="003A2044" w:rsidRPr="003A2044" w:rsidDel="004879BD" w:rsidRDefault="003A2044">
      <w:pPr>
        <w:spacing w:line="240" w:lineRule="auto"/>
        <w:ind w:left="450" w:hanging="450"/>
        <w:rPr>
          <w:del w:id="16756" w:author="Charlie Yang" w:date="2022-12-11T12:18:00Z"/>
          <w:color w:val="0000FF"/>
          <w:lang w:eastAsia="zh-TW"/>
        </w:rPr>
        <w:pPrChange w:id="16757" w:author="Charlie Yang" w:date="2022-12-15T21:48:00Z">
          <w:pPr>
            <w:spacing w:line="240" w:lineRule="auto"/>
            <w:ind w:left="720" w:hanging="720"/>
          </w:pPr>
        </w:pPrChange>
      </w:pPr>
      <w:del w:id="16758" w:author="Charlie Yang" w:date="2022-12-03T18:35:00Z">
        <w:r w:rsidRPr="003A2044" w:rsidDel="005808D4">
          <w:rPr>
            <w:rFonts w:hint="eastAsia"/>
            <w:color w:val="0000FF"/>
            <w:lang w:eastAsia="zh-TW"/>
          </w:rPr>
          <w:delText>鑰節：【利六</w:delText>
        </w:r>
        <w:r w:rsidRPr="003A2044" w:rsidDel="005808D4">
          <w:rPr>
            <w:rFonts w:hint="eastAsia"/>
            <w:color w:val="0000FF"/>
            <w:lang w:eastAsia="zh-TW"/>
          </w:rPr>
          <w:delText>12</w:delText>
        </w:r>
        <w:r w:rsidRPr="003A2044" w:rsidDel="005808D4">
          <w:rPr>
            <w:rFonts w:hint="eastAsia"/>
            <w:color w:val="0000FF"/>
            <w:lang w:eastAsia="zh-TW"/>
          </w:rPr>
          <w:delText>】「壇上的火要在其上常常燒著，不可熄滅。祭司要每日早晨在上面燒柴，並要把燔祭擺在壇上，在其上燒平安祭牲的脂油。」</w:delText>
        </w:r>
      </w:del>
    </w:p>
    <w:p w14:paraId="281E2736" w14:textId="77777777" w:rsidR="003A2044" w:rsidRPr="00C93B88" w:rsidDel="004879BD" w:rsidRDefault="003A2044">
      <w:pPr>
        <w:spacing w:line="240" w:lineRule="auto"/>
        <w:ind w:left="450" w:hanging="450"/>
        <w:rPr>
          <w:del w:id="16759" w:author="Charlie Yang" w:date="2022-12-11T12:18:00Z"/>
          <w:rStyle w:val="style5151"/>
          <w:rFonts w:ascii="DFKai-SB" w:eastAsia="DFKai-SB" w:hAnsi="DFKai-SB" w:hint="default"/>
          <w:color w:val="002060"/>
          <w:sz w:val="24"/>
          <w:szCs w:val="24"/>
          <w:lang w:eastAsia="zh-TW"/>
        </w:rPr>
        <w:pPrChange w:id="16760" w:author="Charlie Yang" w:date="2022-12-15T21:48:00Z">
          <w:pPr>
            <w:spacing w:line="240" w:lineRule="auto"/>
            <w:ind w:left="720" w:hanging="720"/>
          </w:pPr>
        </w:pPrChange>
      </w:pPr>
      <w:del w:id="16761"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本章著重講祭司必須獻的</w:delText>
        </w:r>
        <w:r w:rsidRPr="003A2044" w:rsidDel="005808D4">
          <w:rPr>
            <w:rFonts w:hint="eastAsia"/>
            <w:color w:val="002060"/>
            <w:lang w:eastAsia="zh-TW"/>
          </w:rPr>
          <w:delText>三</w:delText>
        </w:r>
        <w:r w:rsidRPr="00C93B88" w:rsidDel="005808D4">
          <w:rPr>
            <w:rStyle w:val="style5151"/>
            <w:rFonts w:ascii="DFKai-SB" w:eastAsia="DFKai-SB" w:hAnsi="DFKai-SB" w:hint="default"/>
            <w:color w:val="002060"/>
            <w:sz w:val="24"/>
            <w:szCs w:val="24"/>
            <w:lang w:eastAsia="zh-TW"/>
          </w:rPr>
          <w:delText>個祭，包括燔祭，素祭和贖罪祭。本章值得我們深思的，就是基督同時是祭物，也是獻祭的大祭司，祂好使我們能進到神面前，敬拜祂、讚美祂、感謝祂、並且愛祂。</w:delText>
        </w:r>
      </w:del>
    </w:p>
    <w:p w14:paraId="27D310EB" w14:textId="77777777" w:rsidR="003A2044" w:rsidRPr="003A2044" w:rsidDel="004879BD" w:rsidRDefault="003A2044">
      <w:pPr>
        <w:spacing w:line="240" w:lineRule="auto"/>
        <w:ind w:left="450" w:hanging="450"/>
        <w:rPr>
          <w:del w:id="16762" w:author="Charlie Yang" w:date="2022-12-11T12:18:00Z"/>
          <w:color w:val="002060"/>
          <w:lang w:eastAsia="zh-TW"/>
        </w:rPr>
        <w:pPrChange w:id="16763" w:author="Charlie Yang" w:date="2022-12-15T21:48:00Z">
          <w:pPr>
            <w:spacing w:line="240" w:lineRule="auto"/>
            <w:ind w:left="720"/>
          </w:pPr>
        </w:pPrChange>
      </w:pPr>
      <w:del w:id="16764" w:author="Charlie Yang" w:date="2022-12-03T18:35:00Z">
        <w:r w:rsidRPr="00C93B88" w:rsidDel="005808D4">
          <w:rPr>
            <w:rStyle w:val="style5151"/>
            <w:rFonts w:ascii="DFKai-SB" w:eastAsia="DFKai-SB" w:hAnsi="DFKai-SB" w:hint="default"/>
            <w:color w:val="002060"/>
            <w:sz w:val="24"/>
            <w:szCs w:val="24"/>
            <w:lang w:eastAsia="zh-TW"/>
          </w:rPr>
          <w:delText>此外，今日鑰節提到</w:delText>
        </w:r>
        <w:r w:rsidRPr="003A2044" w:rsidDel="005808D4">
          <w:rPr>
            <w:rFonts w:hint="eastAsia"/>
            <w:color w:val="3333FF"/>
            <w:lang w:eastAsia="zh-TW"/>
          </w:rPr>
          <w:delText>「壇上的火」</w:delText>
        </w:r>
        <w:r w:rsidRPr="003A2044" w:rsidDel="005808D4">
          <w:rPr>
            <w:rFonts w:hint="eastAsia"/>
            <w:color w:val="002060"/>
            <w:lang w:eastAsia="zh-TW"/>
          </w:rPr>
          <w:delText>。這句話在本章一共提到三次</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。雖然獻祭在祭司獻晚祭之後結束，但是</w:delText>
        </w:r>
        <w:r w:rsidRPr="003A2044" w:rsidDel="005808D4">
          <w:rPr>
            <w:rFonts w:hint="eastAsia"/>
            <w:color w:val="0000FF"/>
            <w:lang w:eastAsia="zh-TW"/>
          </w:rPr>
          <w:delText>「壇上的火要常常燒著」</w:delText>
        </w:r>
        <w:r w:rsidRPr="003A2044" w:rsidDel="005808D4">
          <w:rPr>
            <w:rFonts w:hint="eastAsia"/>
            <w:color w:val="0000CC"/>
            <w:lang w:eastAsia="zh-TW"/>
          </w:rPr>
          <w:delText>，</w:delText>
        </w:r>
        <w:r w:rsidRPr="003A2044" w:rsidDel="005808D4">
          <w:rPr>
            <w:rFonts w:hint="eastAsia"/>
            <w:color w:val="002060"/>
            <w:lang w:eastAsia="zh-TW"/>
          </w:rPr>
          <w:delText>也就是說「從晚上到天亮」，壇上的火是不可熄滅的，因為燔祭是一個不可止息的祭，要晝夜向神發出馨香之氣。這壇上的火原是從</w:delText>
        </w:r>
        <w:r w:rsidRPr="003A2044" w:rsidDel="005808D4">
          <w:rPr>
            <w:rFonts w:hint="eastAsia"/>
            <w:color w:val="0000FF"/>
            <w:lang w:eastAsia="zh-TW"/>
          </w:rPr>
          <w:delText>「從耶和華面前出來」</w:delText>
        </w:r>
        <w:r w:rsidRPr="003A2044" w:rsidDel="005808D4">
          <w:rPr>
            <w:rFonts w:hint="eastAsia"/>
            <w:color w:val="002060"/>
            <w:lang w:eastAsia="zh-TW"/>
          </w:rPr>
          <w:delText>(</w:delText>
        </w:r>
        <w:r w:rsidRPr="003A2044" w:rsidDel="005808D4">
          <w:rPr>
            <w:rFonts w:hint="eastAsia"/>
            <w:color w:val="002060"/>
            <w:lang w:eastAsia="zh-TW"/>
          </w:rPr>
          <w:delText>利九</w:delText>
        </w:r>
        <w:r w:rsidRPr="003A2044" w:rsidDel="005808D4">
          <w:rPr>
            <w:rFonts w:hint="eastAsia"/>
            <w:color w:val="002060"/>
            <w:lang w:eastAsia="zh-TW"/>
          </w:rPr>
          <w:delText>24)</w:delText>
        </w:r>
        <w:r w:rsidRPr="003A2044" w:rsidDel="005808D4">
          <w:rPr>
            <w:rFonts w:hint="eastAsia"/>
            <w:color w:val="002060"/>
            <w:lang w:eastAsia="zh-TW"/>
          </w:rPr>
          <w:delText>的。所以這個聖火是神親自點燃的，說出神要得著人、悅納人、享受人作祂食物的心願，從來沒有停止過。然而要在壇上</w:delText>
        </w:r>
        <w:r w:rsidRPr="003A2044" w:rsidDel="005808D4">
          <w:rPr>
            <w:rFonts w:hint="eastAsia"/>
            <w:color w:val="0000FF"/>
            <w:lang w:eastAsia="zh-TW"/>
          </w:rPr>
          <w:delText>「常常燒著</w:delText>
        </w:r>
        <w:r w:rsidRPr="003A2044" w:rsidDel="005808D4">
          <w:rPr>
            <w:color w:val="0000FF"/>
            <w:lang w:eastAsia="zh-TW"/>
          </w:rPr>
          <w:delText>…</w:delText>
        </w:r>
        <w:r w:rsidRPr="003A2044" w:rsidDel="005808D4">
          <w:rPr>
            <w:rFonts w:hint="eastAsia"/>
            <w:color w:val="0000FF"/>
            <w:lang w:eastAsia="zh-TW"/>
          </w:rPr>
          <w:delText>不可熄滅」，</w:delText>
        </w:r>
        <w:r w:rsidRPr="003A2044" w:rsidDel="005808D4">
          <w:rPr>
            <w:rFonts w:hint="eastAsia"/>
            <w:color w:val="002060"/>
            <w:lang w:eastAsia="zh-TW"/>
          </w:rPr>
          <w:delText>作祭司的必須儆醒，要不斷地添加燃料，維持著壇上持續不滅的聖火，說出人與神的心願合作。因此，祭司要不斷地加柴，使火興旺，好叫</w:delText>
        </w:r>
        <w:r w:rsidRPr="00C93B88" w:rsidDel="005808D4">
          <w:rPr>
            <w:rStyle w:val="style5151"/>
            <w:rFonts w:ascii="DFKai-SB" w:eastAsia="DFKai-SB" w:hAnsi="DFKai-SB" w:hint="default"/>
            <w:color w:val="002060"/>
            <w:sz w:val="24"/>
            <w:szCs w:val="24"/>
            <w:lang w:eastAsia="zh-TW"/>
          </w:rPr>
          <w:delText>所獻之</w:delText>
        </w:r>
        <w:r w:rsidRPr="003A2044" w:rsidDel="005808D4">
          <w:rPr>
            <w:rFonts w:hint="eastAsia"/>
            <w:color w:val="002060"/>
            <w:lang w:eastAsia="zh-TW"/>
          </w:rPr>
          <w:delText>燔祭，被神得著，作神的食物。這表明在教會中事奉神的人，我們的奉獻乃是一生全時間的事奉，以及還要經常挑旺屬靈的恩賜</w:delText>
        </w:r>
        <w:r w:rsidRPr="003A2044" w:rsidDel="005808D4">
          <w:rPr>
            <w:rFonts w:hint="eastAsia"/>
            <w:color w:val="002060"/>
            <w:lang w:eastAsia="zh-TW"/>
          </w:rPr>
          <w:delText>(</w:delText>
        </w:r>
        <w:r w:rsidRPr="003A2044" w:rsidDel="005808D4">
          <w:rPr>
            <w:rFonts w:hint="eastAsia"/>
            <w:color w:val="002060"/>
            <w:lang w:eastAsia="zh-TW"/>
          </w:rPr>
          <w:delText>提後一</w:delText>
        </w:r>
        <w:r w:rsidRPr="003A2044" w:rsidDel="005808D4">
          <w:rPr>
            <w:rFonts w:hint="eastAsia"/>
            <w:color w:val="002060"/>
            <w:lang w:eastAsia="zh-TW"/>
          </w:rPr>
          <w:delText>6)</w:delText>
        </w:r>
        <w:r w:rsidRPr="003A2044" w:rsidDel="005808D4">
          <w:rPr>
            <w:rFonts w:hint="eastAsia"/>
            <w:color w:val="002060"/>
            <w:lang w:eastAsia="zh-TW"/>
          </w:rPr>
          <w:delText>，並且火熱</w:delText>
        </w:r>
        <w:r w:rsidRPr="003A2044" w:rsidDel="005808D4">
          <w:rPr>
            <w:color w:val="002060"/>
            <w:lang w:eastAsia="zh-TW"/>
          </w:rPr>
          <w:delText>的</w:delText>
        </w:r>
        <w:r w:rsidRPr="003A2044" w:rsidDel="005808D4">
          <w:rPr>
            <w:rFonts w:hint="eastAsia"/>
            <w:color w:val="002060"/>
            <w:lang w:eastAsia="zh-TW"/>
          </w:rPr>
          <w:delText>服事主</w:delText>
        </w:r>
        <w:r w:rsidRPr="003A2044" w:rsidDel="005808D4">
          <w:rPr>
            <w:rFonts w:hint="eastAsia"/>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11)</w:delText>
        </w:r>
        <w:r w:rsidRPr="003A2044" w:rsidDel="005808D4">
          <w:rPr>
            <w:rFonts w:hint="eastAsia"/>
            <w:color w:val="002060"/>
            <w:lang w:eastAsia="zh-TW"/>
          </w:rPr>
          <w:delText>。今天在教會中的服事，我們心中的聖火是否還在燃燒呢？</w:delText>
        </w:r>
      </w:del>
    </w:p>
    <w:p w14:paraId="673CDA17" w14:textId="77777777" w:rsidR="003A2044" w:rsidRPr="003A2044" w:rsidDel="004879BD" w:rsidRDefault="003A2044">
      <w:pPr>
        <w:spacing w:line="240" w:lineRule="auto"/>
        <w:ind w:left="450" w:hanging="450"/>
        <w:rPr>
          <w:del w:id="16765" w:author="Charlie Yang" w:date="2022-12-11T12:18:00Z"/>
          <w:color w:val="385623" w:themeColor="accent6" w:themeShade="80"/>
          <w:lang w:eastAsia="zh-TW"/>
        </w:rPr>
        <w:pPrChange w:id="16766" w:author="Charlie Yang" w:date="2022-12-15T21:48:00Z">
          <w:pPr>
            <w:spacing w:line="240" w:lineRule="auto"/>
            <w:ind w:left="720"/>
          </w:pPr>
        </w:pPrChange>
      </w:pPr>
      <w:del w:id="16767" w:author="Charlie Yang" w:date="2022-12-03T18:35:00Z">
        <w:r w:rsidRPr="003A2044" w:rsidDel="005808D4">
          <w:rPr>
            <w:rFonts w:hint="eastAsia"/>
            <w:color w:val="385623" w:themeColor="accent6" w:themeShade="80"/>
            <w:lang w:eastAsia="zh-TW"/>
          </w:rPr>
          <w:delText>「壇上的火原是從耶和華面前出來的。這火要常常燒著，表明它是藉人維持的。火乃神『聖潔』的表號。神一直在潔淨我們。」</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24879294" w14:textId="77777777" w:rsidR="003A2044" w:rsidRPr="003A2044" w:rsidDel="004879BD" w:rsidRDefault="003A2044">
      <w:pPr>
        <w:spacing w:line="240" w:lineRule="auto"/>
        <w:ind w:left="450" w:hanging="450"/>
        <w:rPr>
          <w:del w:id="16768" w:author="Charlie Yang" w:date="2022-12-11T12:18:00Z"/>
          <w:rFonts w:ascii="MingLiU" w:hAnsi="MingLiU"/>
          <w:color w:val="002060"/>
          <w:lang w:eastAsia="zh-TW"/>
        </w:rPr>
        <w:pPrChange w:id="16769" w:author="Charlie Yang" w:date="2022-12-15T21:48:00Z">
          <w:pPr>
            <w:spacing w:line="240" w:lineRule="auto"/>
            <w:ind w:left="720" w:hanging="720"/>
            <w:contextualSpacing/>
          </w:pPr>
        </w:pPrChange>
      </w:pPr>
      <w:del w:id="16770"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每一個祭的獻法和獻祭的次序都蘊含著神聖的真理，對我們的生命、生活有何意義？在獻祭的條例裡，我們看到獻祭的人应如何參與，分享所獻的祭物。今天我們在教會中的服事，是否也承擔了祭司的責任</w:delText>
        </w:r>
        <w:r w:rsidRPr="003A2044" w:rsidDel="005808D4">
          <w:rPr>
            <w:rFonts w:hint="eastAsia"/>
            <w:lang w:eastAsia="zh-TW"/>
          </w:rPr>
          <w:delText>——</w:delText>
        </w:r>
        <w:r w:rsidRPr="003A2044" w:rsidDel="005808D4">
          <w:rPr>
            <w:rFonts w:hint="eastAsia"/>
            <w:color w:val="002060"/>
            <w:lang w:eastAsia="zh-TW"/>
          </w:rPr>
          <w:delText>在神面前不斷的代求，也享受了祭司的權利</w:delText>
        </w:r>
        <w:r w:rsidRPr="003A2044" w:rsidDel="005808D4">
          <w:rPr>
            <w:rFonts w:hint="eastAsia"/>
            <w:lang w:eastAsia="zh-TW"/>
          </w:rPr>
          <w:delText>——</w:delText>
        </w:r>
        <w:r w:rsidRPr="003A2044" w:rsidDel="005808D4">
          <w:rPr>
            <w:rFonts w:hint="eastAsia"/>
            <w:color w:val="002060"/>
            <w:lang w:eastAsia="zh-TW"/>
          </w:rPr>
          <w:delText>分享基督的所是呢？</w:delText>
        </w:r>
      </w:del>
    </w:p>
    <w:p w14:paraId="000EF2AA" w14:textId="77777777" w:rsidR="003A2044" w:rsidRPr="003A2044" w:rsidDel="004879BD" w:rsidRDefault="003A2044">
      <w:pPr>
        <w:spacing w:line="240" w:lineRule="auto"/>
        <w:ind w:left="450" w:hanging="450"/>
        <w:rPr>
          <w:del w:id="16771" w:author="Charlie Yang" w:date="2022-12-11T12:18:00Z"/>
          <w:color w:val="525252" w:themeColor="accent3" w:themeShade="80"/>
          <w:lang w:eastAsia="zh-TW"/>
        </w:rPr>
        <w:pPrChange w:id="16772" w:author="Charlie Yang" w:date="2022-12-15T21:48:00Z">
          <w:pPr>
            <w:spacing w:line="240" w:lineRule="auto"/>
            <w:ind w:left="720" w:hanging="720"/>
          </w:pPr>
        </w:pPrChange>
      </w:pPr>
      <w:del w:id="1677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親愛的主，我們從每一個祭的美麗預表，看見祢是我們的一切。幫助我們照祢的心意，在教會中火熱地服事祢。阿們！</w:delText>
        </w:r>
      </w:del>
    </w:p>
    <w:p w14:paraId="58800E64" w14:textId="77777777" w:rsidR="003A2044" w:rsidRPr="003A2044" w:rsidDel="004879BD" w:rsidRDefault="003A2044">
      <w:pPr>
        <w:spacing w:line="240" w:lineRule="auto"/>
        <w:ind w:left="450" w:hanging="450"/>
        <w:rPr>
          <w:del w:id="16774" w:author="Charlie Yang" w:date="2022-12-11T12:18:00Z"/>
          <w:color w:val="0000FF"/>
          <w:lang w:eastAsia="zh-TW"/>
        </w:rPr>
        <w:pPrChange w:id="16775" w:author="Charlie Yang" w:date="2022-12-15T21:48:00Z">
          <w:pPr>
            <w:spacing w:line="240" w:lineRule="auto"/>
          </w:pPr>
        </w:pPrChange>
      </w:pPr>
      <w:del w:id="16776" w:author="Charlie Yang" w:date="2022-12-11T12:18:00Z">
        <w:r w:rsidRPr="003A2044" w:rsidDel="004879BD">
          <w:rPr>
            <w:color w:val="0000FF"/>
            <w:lang w:eastAsia="zh-TW"/>
          </w:rPr>
          <w:br w:type="page"/>
        </w:r>
      </w:del>
    </w:p>
    <w:p w14:paraId="43B4F9BB" w14:textId="77777777" w:rsidR="003A2044" w:rsidRPr="003A2044" w:rsidDel="004879BD" w:rsidRDefault="003A2044">
      <w:pPr>
        <w:spacing w:line="240" w:lineRule="auto"/>
        <w:ind w:left="450" w:hanging="450"/>
        <w:rPr>
          <w:del w:id="16777" w:author="Charlie Yang" w:date="2022-12-11T12:18:00Z"/>
          <w:color w:val="0000FF"/>
          <w:lang w:eastAsia="zh-TW"/>
        </w:rPr>
        <w:pPrChange w:id="16778" w:author="Charlie Yang" w:date="2022-12-15T21:48:00Z">
          <w:pPr>
            <w:spacing w:line="240" w:lineRule="auto"/>
            <w:ind w:left="720" w:hanging="720"/>
            <w:jc w:val="center"/>
          </w:pPr>
        </w:pPrChange>
      </w:pPr>
      <w:del w:id="16779"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7</w:delText>
        </w:r>
        <w:r w:rsidRPr="003A2044" w:rsidDel="005808D4">
          <w:rPr>
            <w:color w:val="0000FF"/>
            <w:lang w:eastAsia="zh-TW"/>
          </w:rPr>
          <w:delText>日</w:delText>
        </w:r>
      </w:del>
    </w:p>
    <w:p w14:paraId="10DD5586" w14:textId="77777777" w:rsidR="003A2044" w:rsidRPr="003A2044" w:rsidDel="004879BD" w:rsidRDefault="003A2044">
      <w:pPr>
        <w:spacing w:line="240" w:lineRule="auto"/>
        <w:ind w:left="450" w:hanging="450"/>
        <w:rPr>
          <w:del w:id="16780" w:author="Charlie Yang" w:date="2022-12-11T12:18:00Z"/>
          <w:color w:val="002060"/>
          <w:lang w:eastAsia="zh-TW"/>
        </w:rPr>
        <w:pPrChange w:id="16781" w:author="Charlie Yang" w:date="2022-12-15T21:48:00Z">
          <w:pPr>
            <w:spacing w:line="240" w:lineRule="auto"/>
          </w:pPr>
        </w:pPrChange>
      </w:pPr>
      <w:del w:id="16782"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利七章</w:delText>
        </w:r>
      </w:del>
    </w:p>
    <w:p w14:paraId="1626C050" w14:textId="77777777" w:rsidR="003A2044" w:rsidRPr="003A2044" w:rsidDel="004879BD" w:rsidRDefault="003A2044">
      <w:pPr>
        <w:spacing w:line="240" w:lineRule="auto"/>
        <w:ind w:left="450" w:hanging="450"/>
        <w:rPr>
          <w:del w:id="16783" w:author="Charlie Yang" w:date="2022-12-11T12:18:00Z"/>
          <w:color w:val="002060"/>
          <w:lang w:eastAsia="zh-TW"/>
        </w:rPr>
        <w:pPrChange w:id="16784" w:author="Charlie Yang" w:date="2022-12-15T21:48:00Z">
          <w:pPr>
            <w:spacing w:line="240" w:lineRule="auto"/>
            <w:ind w:left="720" w:hanging="720"/>
          </w:pPr>
        </w:pPrChange>
      </w:pPr>
      <w:del w:id="16785" w:author="Charlie Yang" w:date="2022-12-03T18:35:00Z">
        <w:r w:rsidRPr="003A2044" w:rsidDel="005808D4">
          <w:rPr>
            <w:rFonts w:hint="eastAsia"/>
            <w:color w:val="002060"/>
            <w:lang w:eastAsia="zh-TW"/>
          </w:rPr>
          <w:delText>主題：神人同樂，天人共享</w:delText>
        </w:r>
      </w:del>
    </w:p>
    <w:p w14:paraId="67AC6D3D" w14:textId="77777777" w:rsidR="003A2044" w:rsidRPr="003A2044" w:rsidDel="004879BD" w:rsidRDefault="003A2044">
      <w:pPr>
        <w:spacing w:line="240" w:lineRule="auto"/>
        <w:ind w:left="450" w:hanging="450"/>
        <w:rPr>
          <w:del w:id="16786" w:author="Charlie Yang" w:date="2022-12-11T12:18:00Z"/>
          <w:color w:val="002060"/>
          <w:lang w:eastAsia="zh-TW"/>
        </w:rPr>
        <w:pPrChange w:id="16787" w:author="Charlie Yang" w:date="2022-12-15T21:48:00Z">
          <w:pPr>
            <w:spacing w:line="240" w:lineRule="auto"/>
            <w:ind w:left="720" w:hanging="720"/>
          </w:pPr>
        </w:pPrChange>
      </w:pPr>
      <w:del w:id="16788" w:author="Charlie Yang" w:date="2022-12-03T18:35:00Z">
        <w:r w:rsidRPr="003A2044" w:rsidDel="005808D4">
          <w:rPr>
            <w:rFonts w:hint="eastAsia"/>
            <w:color w:val="002060"/>
            <w:lang w:eastAsia="zh-TW"/>
          </w:rPr>
          <w:delText>提要：第七章記載</w:delText>
        </w:r>
        <w:r w:rsidRPr="00C93B88" w:rsidDel="005808D4">
          <w:rPr>
            <w:rStyle w:val="style5151"/>
            <w:rFonts w:ascii="DFKai-SB" w:eastAsia="DFKai-SB" w:hAnsi="DFKai-SB" w:hint="default"/>
            <w:color w:val="002060"/>
            <w:sz w:val="24"/>
            <w:szCs w:val="24"/>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C93B88" w:rsidDel="005808D4">
          <w:rPr>
            <w:rStyle w:val="style5151"/>
            <w:rFonts w:ascii="DFKai-SB" w:eastAsia="DFKai-SB" w:hAnsi="DFKai-SB" w:hint="default"/>
            <w:color w:val="002060"/>
            <w:sz w:val="24"/>
            <w:szCs w:val="24"/>
            <w:lang w:eastAsia="zh-TW"/>
          </w:rPr>
          <w:delText>祭司</w:delText>
        </w:r>
        <w:r w:rsidRPr="003A2044" w:rsidDel="005808D4">
          <w:rPr>
            <w:rFonts w:hint="eastAsia"/>
            <w:color w:val="002060"/>
            <w:lang w:eastAsia="zh-TW"/>
          </w:rPr>
          <w:delText>獻贖愆祭的條例</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C93B88" w:rsidDel="005808D4">
          <w:rPr>
            <w:rStyle w:val="style5151"/>
            <w:rFonts w:ascii="DFKai-SB" w:eastAsia="DFKai-SB" w:hAnsi="DFKai-SB" w:hint="default"/>
            <w:color w:val="002060"/>
            <w:sz w:val="24"/>
            <w:szCs w:val="24"/>
            <w:lang w:eastAsia="zh-TW"/>
          </w:rPr>
          <w:delText>祭司</w:delText>
        </w:r>
        <w:r w:rsidRPr="003A2044" w:rsidDel="005808D4">
          <w:rPr>
            <w:rFonts w:hint="eastAsia"/>
            <w:color w:val="002060"/>
            <w:lang w:eastAsia="zh-TW"/>
          </w:rPr>
          <w:delText>獻</w:delText>
        </w:r>
        <w:r w:rsidRPr="00C93B88" w:rsidDel="005808D4">
          <w:rPr>
            <w:rStyle w:val="style5151"/>
            <w:rFonts w:ascii="DFKai-SB" w:eastAsia="DFKai-SB" w:hAnsi="DFKai-SB" w:hint="default"/>
            <w:color w:val="002060"/>
            <w:sz w:val="24"/>
            <w:szCs w:val="24"/>
            <w:lang w:eastAsia="zh-TW"/>
          </w:rPr>
          <w:delText>平安祭</w:delText>
        </w:r>
        <w:r w:rsidRPr="003A2044" w:rsidDel="005808D4">
          <w:rPr>
            <w:rFonts w:hint="eastAsia"/>
            <w:color w:val="002060"/>
            <w:lang w:eastAsia="zh-TW"/>
          </w:rPr>
          <w:delText>的條例</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w:delText>
        </w:r>
        <w:r w:rsidRPr="003A2044" w:rsidDel="005808D4">
          <w:rPr>
            <w:color w:val="002060"/>
            <w:lang w:eastAsia="zh-TW"/>
          </w:rPr>
          <w:delText>27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rFonts w:hint="eastAsia"/>
            <w:color w:val="002060"/>
            <w:lang w:eastAsia="zh-TW"/>
          </w:rPr>
          <w:delText>(3</w:delText>
        </w:r>
        <w:r w:rsidRPr="003A2044" w:rsidDel="005808D4">
          <w:rPr>
            <w:color w:val="002060"/>
            <w:lang w:eastAsia="zh-TW"/>
          </w:rPr>
          <w:delText>)</w:delText>
        </w:r>
        <w:r w:rsidRPr="00C93B88" w:rsidDel="005808D4">
          <w:rPr>
            <w:rStyle w:val="style5151"/>
            <w:rFonts w:ascii="DFKai-SB" w:eastAsia="DFKai-SB" w:hAnsi="DFKai-SB" w:hint="default"/>
            <w:color w:val="002060"/>
            <w:sz w:val="24"/>
            <w:szCs w:val="24"/>
            <w:lang w:eastAsia="zh-TW"/>
          </w:rPr>
          <w:delText>祭司</w:delText>
        </w:r>
        <w:r w:rsidRPr="003A2044" w:rsidDel="005808D4">
          <w:rPr>
            <w:rFonts w:hint="eastAsia"/>
            <w:color w:val="002060"/>
            <w:lang w:eastAsia="zh-TW"/>
          </w:rPr>
          <w:delText>獻搖祭</w:delText>
        </w:r>
        <w:r w:rsidRPr="00C93B88" w:rsidDel="005808D4">
          <w:rPr>
            <w:rStyle w:val="style5151"/>
            <w:rFonts w:ascii="DFKai-SB" w:eastAsia="DFKai-SB" w:hAnsi="DFKai-SB" w:hint="default"/>
            <w:color w:val="002060"/>
            <w:sz w:val="24"/>
            <w:szCs w:val="24"/>
            <w:lang w:eastAsia="zh-TW"/>
          </w:rPr>
          <w:delText>與舉祭</w:delText>
        </w:r>
        <w:r w:rsidRPr="003A2044" w:rsidDel="005808D4">
          <w:rPr>
            <w:rFonts w:hint="eastAsia"/>
            <w:color w:val="002060"/>
            <w:lang w:eastAsia="zh-TW"/>
          </w:rPr>
          <w:delText>的條例</w:delText>
        </w:r>
        <w:r w:rsidRPr="003A2044" w:rsidDel="005808D4">
          <w:rPr>
            <w:rFonts w:hint="eastAsia"/>
            <w:color w:val="002060"/>
            <w:lang w:eastAsia="zh-TW"/>
          </w:rPr>
          <w:delText>(28</w:delText>
        </w:r>
        <w:r w:rsidRPr="003A2044" w:rsidDel="005808D4">
          <w:rPr>
            <w:rFonts w:hint="eastAsia"/>
            <w:color w:val="002060"/>
            <w:lang w:eastAsia="zh-TW"/>
          </w:rPr>
          <w:delText>～</w:delText>
        </w:r>
        <w:r w:rsidRPr="003A2044" w:rsidDel="005808D4">
          <w:rPr>
            <w:rFonts w:hint="eastAsia"/>
            <w:color w:val="002060"/>
            <w:lang w:eastAsia="zh-TW"/>
          </w:rPr>
          <w:delText>38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。本章的前半段繼續敘述祭司獻贖愆祭和平安祭的</w:delText>
        </w:r>
        <w:r w:rsidRPr="003A2044" w:rsidDel="005808D4">
          <w:rPr>
            <w:rFonts w:hint="eastAsia"/>
            <w:color w:val="002060"/>
            <w:lang w:eastAsia="zh-TW"/>
          </w:rPr>
          <w:delText>條例</w:delText>
        </w:r>
        <w:r w:rsidRPr="00C93B88" w:rsidDel="005808D4">
          <w:rPr>
            <w:rStyle w:val="style5151"/>
            <w:rFonts w:ascii="DFKai-SB" w:eastAsia="DFKai-SB" w:hAnsi="DFKai-SB" w:hint="default"/>
            <w:color w:val="002060"/>
            <w:sz w:val="24"/>
            <w:szCs w:val="24"/>
            <w:lang w:eastAsia="zh-TW"/>
          </w:rPr>
          <w:delText>，後半段論及祭司享受祭物的權利。</w:delText>
        </w:r>
      </w:del>
    </w:p>
    <w:p w14:paraId="5CE7B57E" w14:textId="77777777" w:rsidR="003A2044" w:rsidRPr="003A2044" w:rsidDel="004879BD" w:rsidRDefault="003A2044">
      <w:pPr>
        <w:spacing w:line="240" w:lineRule="auto"/>
        <w:ind w:left="450" w:hanging="450"/>
        <w:rPr>
          <w:del w:id="16789" w:author="Charlie Yang" w:date="2022-12-11T12:18:00Z"/>
          <w:color w:val="0000FF"/>
          <w:lang w:eastAsia="zh-TW"/>
        </w:rPr>
        <w:pPrChange w:id="16790" w:author="Charlie Yang" w:date="2022-12-15T21:48:00Z">
          <w:pPr>
            <w:spacing w:line="240" w:lineRule="auto"/>
            <w:ind w:left="720" w:hanging="720"/>
          </w:pPr>
        </w:pPrChange>
      </w:pPr>
      <w:del w:id="16791" w:author="Charlie Yang" w:date="2022-12-03T18:35:00Z">
        <w:r w:rsidRPr="003A2044" w:rsidDel="005808D4">
          <w:rPr>
            <w:rFonts w:hint="eastAsia"/>
            <w:color w:val="0000FF"/>
            <w:lang w:eastAsia="zh-TW"/>
          </w:rPr>
          <w:delText>鑰節：【利七</w:delText>
        </w:r>
        <w:r w:rsidRPr="003A2044" w:rsidDel="005808D4">
          <w:rPr>
            <w:rFonts w:hint="eastAsia"/>
            <w:color w:val="0000FF"/>
            <w:lang w:eastAsia="zh-TW"/>
          </w:rPr>
          <w:delText>19</w:delText>
        </w:r>
        <w:r w:rsidRPr="003A2044" w:rsidDel="005808D4">
          <w:rPr>
            <w:rFonts w:hint="eastAsia"/>
            <w:color w:val="0000FF"/>
            <w:lang w:eastAsia="zh-TW"/>
          </w:rPr>
          <w:delText>下】「至於平安祭的肉，凡潔淨的人都要吃。」</w:delText>
        </w:r>
      </w:del>
    </w:p>
    <w:p w14:paraId="402A9809" w14:textId="77777777" w:rsidR="003A2044" w:rsidRPr="00C93B88" w:rsidDel="004879BD" w:rsidRDefault="003A2044">
      <w:pPr>
        <w:spacing w:line="240" w:lineRule="auto"/>
        <w:ind w:left="450" w:hanging="450"/>
        <w:rPr>
          <w:del w:id="16792" w:author="Charlie Yang" w:date="2022-12-11T12:18:00Z"/>
          <w:rStyle w:val="style5151"/>
          <w:rFonts w:ascii="DFKai-SB" w:eastAsia="DFKai-SB" w:hAnsi="DFKai-SB" w:hint="default"/>
          <w:color w:val="002060"/>
          <w:sz w:val="24"/>
          <w:szCs w:val="24"/>
          <w:lang w:eastAsia="zh-TW"/>
        </w:rPr>
        <w:pPrChange w:id="16793" w:author="Charlie Yang" w:date="2022-12-15T21:48:00Z">
          <w:pPr>
            <w:spacing w:line="240" w:lineRule="auto"/>
            <w:ind w:left="720" w:hanging="720"/>
          </w:pPr>
        </w:pPrChange>
      </w:pPr>
      <w:del w:id="16794"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第六章到第七章陳述獻祭的條例，內容在多方面跟上段經文</w:delText>
        </w:r>
        <w:r w:rsidRPr="003A2044" w:rsidDel="005808D4">
          <w:rPr>
            <w:rFonts w:hint="eastAsia"/>
            <w:color w:val="002060"/>
            <w:lang w:eastAsia="zh-TW"/>
          </w:rPr>
          <w:delText>(</w:delText>
        </w:r>
        <w:r w:rsidRPr="003A2044" w:rsidDel="005808D4">
          <w:rPr>
            <w:rFonts w:hint="eastAsia"/>
            <w:color w:val="002060"/>
            <w:lang w:eastAsia="zh-TW"/>
          </w:rPr>
          <w:delText>一～六</w:delText>
        </w:r>
        <w:r w:rsidRPr="003A2044" w:rsidDel="005808D4">
          <w:rPr>
            <w:rFonts w:hint="eastAsia"/>
            <w:color w:val="002060"/>
            <w:lang w:eastAsia="zh-TW"/>
          </w:rPr>
          <w:delText>7)</w:delText>
        </w:r>
        <w:r w:rsidRPr="003A2044" w:rsidDel="005808D4">
          <w:rPr>
            <w:rFonts w:hint="eastAsia"/>
            <w:color w:val="002060"/>
            <w:lang w:eastAsia="zh-TW"/>
          </w:rPr>
          <w:delText>都十分相似。然而，此段經文與前段在重點上有分別。這裡的討論對象是祭司在獻各種祭時的條例</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包括那種祭牲應作火祭或食物，祭司與獻祭者又當如何分配祭物。</w:delText>
        </w:r>
        <w:r w:rsidRPr="00C93B88" w:rsidDel="005808D4">
          <w:rPr>
            <w:rStyle w:val="style5151"/>
            <w:rFonts w:ascii="DFKai-SB" w:eastAsia="DFKai-SB" w:hAnsi="DFKai-SB" w:hint="default"/>
            <w:color w:val="002060"/>
            <w:sz w:val="24"/>
            <w:szCs w:val="24"/>
            <w:lang w:eastAsia="zh-TW"/>
          </w:rPr>
          <w:delText>祭司獻贖愆祭時，餘下的祭肉，祭司的男丁都可吃；無論燔祭、贖罪祭或贖愆祭，其祭牲的皮，都由獻祭</w:delText>
        </w:r>
        <w:r w:rsidRPr="003A2044" w:rsidDel="005808D4">
          <w:rPr>
            <w:rFonts w:hint="eastAsia"/>
            <w:color w:val="002060"/>
            <w:lang w:eastAsia="zh-TW"/>
          </w:rPr>
          <w:delText>的</w:delText>
        </w:r>
        <w:r w:rsidRPr="00C93B88" w:rsidDel="005808D4">
          <w:rPr>
            <w:rStyle w:val="style5151"/>
            <w:rFonts w:ascii="DFKai-SB" w:eastAsia="DFKai-SB" w:hAnsi="DFKai-SB" w:hint="default"/>
            <w:color w:val="002060"/>
            <w:sz w:val="24"/>
            <w:szCs w:val="24"/>
            <w:lang w:eastAsia="zh-TW"/>
          </w:rPr>
          <w:delText>祭司擁有；祭司獻平安祭時，除了脂油和血外，奉獻者也可以享用祭物。獻祭者在耶和華面前把平安祭牲的胸搖一搖，這部分就成為祭司所得的分</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右腿在耶和華面前獻作舉祭，都歸給祭司。</w:delText>
        </w:r>
        <w:r w:rsidRPr="003A2044" w:rsidDel="005808D4">
          <w:rPr>
            <w:rFonts w:hint="eastAsia"/>
            <w:color w:val="002060"/>
            <w:lang w:eastAsia="zh-TW"/>
          </w:rPr>
          <w:delText>在祭壇前</w:delText>
        </w:r>
        <w:r w:rsidRPr="00C93B88" w:rsidDel="005808D4">
          <w:rPr>
            <w:rStyle w:val="style5151"/>
            <w:rFonts w:ascii="DFKai-SB" w:eastAsia="DFKai-SB" w:hAnsi="DFKai-SB" w:hint="default"/>
            <w:color w:val="002060"/>
            <w:sz w:val="24"/>
            <w:szCs w:val="24"/>
            <w:lang w:eastAsia="zh-TW"/>
          </w:rPr>
          <w:delText>「搖的胸」所指的是享受神的愛，而「舉的腿」指的是接受神的能力。這是祭司特別的福分。本章值得我們深思的，就是祭司在獻祭的過程裡面，神也讓祭司有所得著。此外，獻祭的人參與共用所獻的祭，表明神人之間的關係，可以因或「感謝」，或「還願」，或「甘心」，而神人同樂，天人共享。</w:delText>
        </w:r>
      </w:del>
    </w:p>
    <w:p w14:paraId="3D177560" w14:textId="77777777" w:rsidR="003A2044" w:rsidRPr="003A2044" w:rsidDel="004879BD" w:rsidRDefault="003A2044">
      <w:pPr>
        <w:spacing w:line="240" w:lineRule="auto"/>
        <w:ind w:left="450" w:hanging="450"/>
        <w:rPr>
          <w:del w:id="16795" w:author="Charlie Yang" w:date="2022-12-11T12:18:00Z"/>
          <w:color w:val="002060"/>
          <w:lang w:eastAsia="zh-TW"/>
        </w:rPr>
        <w:pPrChange w:id="16796" w:author="Charlie Yang" w:date="2022-12-15T21:48:00Z">
          <w:pPr>
            <w:spacing w:line="240" w:lineRule="auto"/>
            <w:ind w:left="720"/>
          </w:pPr>
        </w:pPrChange>
      </w:pPr>
      <w:del w:id="16797"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3333FF"/>
            <w:lang w:eastAsia="zh-TW"/>
          </w:rPr>
          <w:delText>「凡潔淨的人都要吃」</w:delText>
        </w:r>
        <w:r w:rsidRPr="003A2044" w:rsidDel="005808D4">
          <w:rPr>
            <w:rFonts w:hint="eastAsia"/>
            <w:color w:val="002060"/>
            <w:lang w:eastAsia="zh-TW"/>
          </w:rPr>
          <w:delText>。這是指平安祭不僅是獻祭的人向神獻祭物，並且他們都</w:delText>
        </w:r>
        <w:r w:rsidRPr="003A2044" w:rsidDel="005808D4">
          <w:rPr>
            <w:rFonts w:cs="MingLiU" w:hint="eastAsia"/>
            <w:color w:val="002060"/>
            <w:lang w:eastAsia="zh-TW"/>
          </w:rPr>
          <w:delText>可以</w:delText>
        </w:r>
        <w:r w:rsidRPr="003A2044" w:rsidDel="005808D4">
          <w:rPr>
            <w:rFonts w:hint="eastAsia"/>
            <w:color w:val="002060"/>
            <w:lang w:eastAsia="zh-TW"/>
          </w:rPr>
          <w:delText>吃所獻的祭物，而且所獻的祭物也顧念了祭司們的生活所需。當人向神「獻」祭物的時候，除了自己「得」潔淨以外，也「得」</w:delText>
        </w:r>
        <w:r w:rsidRPr="00C93B88" w:rsidDel="005808D4">
          <w:rPr>
            <w:rStyle w:val="style5151"/>
            <w:rFonts w:ascii="DFKai-SB" w:eastAsia="DFKai-SB" w:hAnsi="DFKai-SB" w:hint="default"/>
            <w:color w:val="002060"/>
            <w:sz w:val="24"/>
            <w:szCs w:val="24"/>
            <w:lang w:eastAsia="zh-TW"/>
          </w:rPr>
          <w:delText>分</w:delText>
        </w:r>
        <w:r w:rsidRPr="003A2044" w:rsidDel="005808D4">
          <w:rPr>
            <w:rFonts w:hint="eastAsia"/>
            <w:color w:val="002060"/>
            <w:lang w:eastAsia="zh-TW"/>
          </w:rPr>
          <w:delText>享祭物的美味。今天在教會中，我們是否享受過與神同樂和與人共享的甜美交通呢？</w:delText>
        </w:r>
      </w:del>
    </w:p>
    <w:p w14:paraId="47FEB120" w14:textId="77777777" w:rsidR="003A2044" w:rsidRPr="003A2044" w:rsidDel="004879BD" w:rsidRDefault="003A2044">
      <w:pPr>
        <w:spacing w:line="240" w:lineRule="auto"/>
        <w:ind w:left="450" w:hanging="450"/>
        <w:rPr>
          <w:del w:id="16798" w:author="Charlie Yang" w:date="2022-12-11T12:18:00Z"/>
          <w:color w:val="385623" w:themeColor="accent6" w:themeShade="80"/>
          <w:lang w:eastAsia="zh-TW"/>
        </w:rPr>
        <w:pPrChange w:id="16799" w:author="Charlie Yang" w:date="2022-12-15T21:48:00Z">
          <w:pPr>
            <w:spacing w:line="240" w:lineRule="auto"/>
            <w:ind w:left="720"/>
          </w:pPr>
        </w:pPrChange>
      </w:pPr>
      <w:del w:id="16800" w:author="Charlie Yang" w:date="2022-12-03T18:35:00Z">
        <w:r w:rsidRPr="003A2044" w:rsidDel="005808D4">
          <w:rPr>
            <w:rFonts w:hint="eastAsia"/>
            <w:color w:val="385623" w:themeColor="accent6" w:themeShade="80"/>
            <w:lang w:eastAsia="zh-TW"/>
          </w:rPr>
          <w:delText>「當初凡獻祭的人都要吃祭物，神特別指定祭物的胸和腿，要賜給祭司作食物。胸代表基督的心腸，腿代表基督行為的能力。多獻祭的人，就能實際享受基督各面的所是。」——薛道榮</w:delText>
        </w:r>
      </w:del>
      <w:del w:id="16801" w:author="Charlie Yang" w:date="2022-12-11T12:18:00Z">
        <w:r w:rsidRPr="003A2044" w:rsidDel="004879BD">
          <w:rPr>
            <w:rFonts w:hint="eastAsia"/>
            <w:color w:val="385623" w:themeColor="accent6" w:themeShade="80"/>
            <w:lang w:eastAsia="zh-TW"/>
          </w:rPr>
          <w:delText xml:space="preserve">     </w:delText>
        </w:r>
      </w:del>
    </w:p>
    <w:p w14:paraId="10DDFCE2" w14:textId="77777777" w:rsidR="003A2044" w:rsidRPr="003A2044" w:rsidDel="004879BD" w:rsidRDefault="003A2044">
      <w:pPr>
        <w:spacing w:line="240" w:lineRule="auto"/>
        <w:ind w:left="450" w:hanging="450"/>
        <w:rPr>
          <w:del w:id="16802" w:author="Charlie Yang" w:date="2022-12-11T12:18:00Z"/>
          <w:color w:val="0000FF"/>
          <w:lang w:eastAsia="zh-TW"/>
        </w:rPr>
        <w:pPrChange w:id="16803" w:author="Charlie Yang" w:date="2022-12-15T21:48:00Z">
          <w:pPr>
            <w:spacing w:line="240" w:lineRule="auto"/>
            <w:ind w:left="720" w:hanging="720"/>
          </w:pPr>
        </w:pPrChange>
      </w:pPr>
      <w:del w:id="16804"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神吩咐以色列人，必須親手將平安祭獻上，並且要慷慨與他人分享所獻的祭物。凡是善於獻上「感謝」、「還願」與「甘心」平安祭的人，必常常與人分享神的恩典。今天在教會中，我們是否享受過與神同樂和與人共享的甜美交通呢？</w:delText>
        </w:r>
      </w:del>
    </w:p>
    <w:p w14:paraId="2F3B1EED" w14:textId="77777777" w:rsidR="003A2044" w:rsidRPr="003A2044" w:rsidDel="004879BD" w:rsidRDefault="003A2044">
      <w:pPr>
        <w:spacing w:line="240" w:lineRule="auto"/>
        <w:ind w:left="450" w:hanging="450"/>
        <w:rPr>
          <w:del w:id="16805" w:author="Charlie Yang" w:date="2022-12-11T12:18:00Z"/>
          <w:color w:val="632423"/>
          <w:lang w:eastAsia="zh-TW"/>
        </w:rPr>
        <w:pPrChange w:id="16806" w:author="Charlie Yang" w:date="2022-12-15T21:48:00Z">
          <w:pPr>
            <w:spacing w:line="240" w:lineRule="auto"/>
            <w:ind w:left="720" w:hanging="720"/>
          </w:pPr>
        </w:pPrChange>
      </w:pPr>
      <w:del w:id="1680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親愛的主，我們願意喜樂地在教會中事奉祢，並享受祢給我們特別的恩典，且與人分享。阿們！</w:delText>
        </w:r>
      </w:del>
    </w:p>
    <w:p w14:paraId="0A1E461D" w14:textId="77777777" w:rsidR="003A2044" w:rsidRPr="003A2044" w:rsidDel="004879BD" w:rsidRDefault="003A2044">
      <w:pPr>
        <w:spacing w:line="240" w:lineRule="auto"/>
        <w:ind w:left="450" w:hanging="450"/>
        <w:rPr>
          <w:del w:id="16808" w:author="Charlie Yang" w:date="2022-12-11T12:18:00Z"/>
          <w:color w:val="0000FF"/>
          <w:lang w:eastAsia="zh-TW"/>
        </w:rPr>
        <w:pPrChange w:id="16809" w:author="Charlie Yang" w:date="2022-12-15T21:48:00Z">
          <w:pPr>
            <w:spacing w:line="240" w:lineRule="auto"/>
          </w:pPr>
        </w:pPrChange>
      </w:pPr>
      <w:del w:id="16810" w:author="Charlie Yang" w:date="2022-12-11T12:18:00Z">
        <w:r w:rsidRPr="003A2044" w:rsidDel="004879BD">
          <w:rPr>
            <w:color w:val="0000FF"/>
            <w:lang w:eastAsia="zh-TW"/>
          </w:rPr>
          <w:br w:type="page"/>
        </w:r>
      </w:del>
    </w:p>
    <w:p w14:paraId="46747C1C" w14:textId="77777777" w:rsidR="003A2044" w:rsidRPr="003A2044" w:rsidDel="004879BD" w:rsidRDefault="003A2044">
      <w:pPr>
        <w:spacing w:line="240" w:lineRule="auto"/>
        <w:ind w:left="450" w:hanging="450"/>
        <w:rPr>
          <w:del w:id="16811" w:author="Charlie Yang" w:date="2022-12-11T12:18:00Z"/>
          <w:color w:val="0000FF"/>
          <w:lang w:eastAsia="zh-TW"/>
        </w:rPr>
        <w:pPrChange w:id="16812" w:author="Charlie Yang" w:date="2022-12-15T21:48:00Z">
          <w:pPr>
            <w:spacing w:line="240" w:lineRule="auto"/>
            <w:ind w:left="720" w:hanging="720"/>
            <w:jc w:val="center"/>
          </w:pPr>
        </w:pPrChange>
      </w:pPr>
      <w:del w:id="16813"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10</w:delText>
        </w:r>
        <w:r w:rsidRPr="003A2044" w:rsidDel="005808D4">
          <w:rPr>
            <w:color w:val="0000FF"/>
            <w:lang w:eastAsia="zh-TW"/>
          </w:rPr>
          <w:delText>日</w:delText>
        </w:r>
      </w:del>
    </w:p>
    <w:p w14:paraId="7DCA1323" w14:textId="77777777" w:rsidR="003A2044" w:rsidRPr="00C93B88" w:rsidDel="004879BD" w:rsidRDefault="003A2044">
      <w:pPr>
        <w:spacing w:line="240" w:lineRule="auto"/>
        <w:ind w:left="450" w:hanging="450"/>
        <w:rPr>
          <w:del w:id="16814" w:author="Charlie Yang" w:date="2022-12-11T12:18:00Z"/>
          <w:rStyle w:val="style5151"/>
          <w:rFonts w:ascii="DFKai-SB" w:eastAsia="DFKai-SB" w:hAnsi="DFKai-SB" w:hint="default"/>
          <w:color w:val="002060"/>
          <w:sz w:val="24"/>
          <w:szCs w:val="24"/>
          <w:lang w:eastAsia="zh-TW"/>
        </w:rPr>
        <w:pPrChange w:id="16815" w:author="Charlie Yang" w:date="2022-12-15T21:48:00Z">
          <w:pPr>
            <w:spacing w:line="240" w:lineRule="auto"/>
          </w:pPr>
        </w:pPrChange>
      </w:pPr>
      <w:del w:id="16816"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利八章</w:delText>
        </w:r>
      </w:del>
    </w:p>
    <w:p w14:paraId="4C4D252B" w14:textId="77777777" w:rsidR="003A2044" w:rsidRPr="003A2044" w:rsidDel="004879BD" w:rsidRDefault="003A2044">
      <w:pPr>
        <w:spacing w:line="240" w:lineRule="auto"/>
        <w:ind w:left="450" w:hanging="450"/>
        <w:rPr>
          <w:del w:id="16817" w:author="Charlie Yang" w:date="2022-12-11T12:18:00Z"/>
          <w:color w:val="002060"/>
          <w:lang w:eastAsia="zh-TW"/>
        </w:rPr>
        <w:pPrChange w:id="16818" w:author="Charlie Yang" w:date="2022-12-15T21:48:00Z">
          <w:pPr>
            <w:spacing w:line="240" w:lineRule="auto"/>
          </w:pPr>
        </w:pPrChange>
      </w:pPr>
      <w:del w:id="16819" w:author="Charlie Yang" w:date="2022-12-03T18:35:00Z">
        <w:r w:rsidRPr="003A2044" w:rsidDel="005808D4">
          <w:rPr>
            <w:rFonts w:hint="eastAsia"/>
            <w:color w:val="002060"/>
            <w:lang w:eastAsia="zh-TW"/>
          </w:rPr>
          <w:delText>主題：祭司的受膏</w:delText>
        </w:r>
      </w:del>
    </w:p>
    <w:p w14:paraId="4697BB69" w14:textId="77777777" w:rsidR="003A2044" w:rsidRPr="003A2044" w:rsidDel="004879BD" w:rsidRDefault="003A2044">
      <w:pPr>
        <w:spacing w:line="240" w:lineRule="auto"/>
        <w:ind w:left="450" w:hanging="450"/>
        <w:rPr>
          <w:del w:id="16820" w:author="Charlie Yang" w:date="2022-12-11T12:18:00Z"/>
          <w:color w:val="002060"/>
          <w:lang w:eastAsia="zh-TW"/>
        </w:rPr>
        <w:pPrChange w:id="16821" w:author="Charlie Yang" w:date="2022-12-15T21:48:00Z">
          <w:pPr>
            <w:spacing w:line="240" w:lineRule="auto"/>
            <w:ind w:left="720" w:hanging="720"/>
          </w:pPr>
        </w:pPrChange>
      </w:pPr>
      <w:del w:id="16822" w:author="Charlie Yang" w:date="2022-12-03T18:35:00Z">
        <w:r w:rsidRPr="003A2044" w:rsidDel="005808D4">
          <w:rPr>
            <w:rFonts w:hint="eastAsia"/>
            <w:color w:val="002060"/>
            <w:lang w:eastAsia="zh-TW"/>
          </w:rPr>
          <w:delText>提要：第八章記載七件事，就是：</w:delText>
        </w:r>
        <w:r w:rsidRPr="003A2044" w:rsidDel="005808D4">
          <w:rPr>
            <w:color w:val="002060"/>
            <w:lang w:eastAsia="zh-TW"/>
          </w:rPr>
          <w:delText>(1)</w:delText>
        </w:r>
        <w:r w:rsidRPr="003A2044" w:rsidDel="005808D4">
          <w:rPr>
            <w:rFonts w:hint="eastAsia"/>
            <w:color w:val="002060"/>
            <w:lang w:eastAsia="zh-TW"/>
          </w:rPr>
          <w:delText>招聚會眾到會幕門口</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亞倫穿上聖衣</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亞倫受膏</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摩西獻上贖罪祭</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摩西獻上燔祭</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摩西獻上承接聖職的祭</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其他承接聖職指示</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w:delText>
        </w:r>
        <w:r w:rsidRPr="003A2044" w:rsidDel="005808D4">
          <w:rPr>
            <w:color w:val="002060"/>
            <w:lang w:eastAsia="zh-TW"/>
          </w:rPr>
          <w:delText>36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。本章記載亞倫及其兒子接受任聖職的條例，包括經過十二個步驟。</w:delText>
        </w:r>
      </w:del>
    </w:p>
    <w:p w14:paraId="45FD8E59" w14:textId="77777777" w:rsidR="003A2044" w:rsidRPr="003A2044" w:rsidDel="004879BD" w:rsidRDefault="003A2044">
      <w:pPr>
        <w:spacing w:line="240" w:lineRule="auto"/>
        <w:ind w:left="450" w:hanging="450"/>
        <w:rPr>
          <w:del w:id="16823" w:author="Charlie Yang" w:date="2022-12-11T12:18:00Z"/>
          <w:color w:val="0000FF"/>
          <w:lang w:eastAsia="zh-TW"/>
        </w:rPr>
        <w:pPrChange w:id="16824" w:author="Charlie Yang" w:date="2022-12-15T21:48:00Z">
          <w:pPr>
            <w:spacing w:line="240" w:lineRule="auto"/>
            <w:ind w:left="720" w:hanging="720"/>
          </w:pPr>
        </w:pPrChange>
      </w:pPr>
      <w:del w:id="16825" w:author="Charlie Yang" w:date="2022-12-03T18:35:00Z">
        <w:r w:rsidRPr="003A2044" w:rsidDel="005808D4">
          <w:rPr>
            <w:rFonts w:hint="eastAsia"/>
            <w:color w:val="0000FF"/>
            <w:lang w:eastAsia="zh-TW"/>
          </w:rPr>
          <w:delText>鑰節：【利八</w:delText>
        </w:r>
        <w:r w:rsidRPr="003A2044" w:rsidDel="005808D4">
          <w:rPr>
            <w:rFonts w:hint="eastAsia"/>
            <w:color w:val="0000FF"/>
            <w:lang w:eastAsia="zh-TW"/>
          </w:rPr>
          <w:delText>23</w:delText>
        </w:r>
        <w:r w:rsidRPr="003A2044" w:rsidDel="005808D4">
          <w:rPr>
            <w:rFonts w:hint="eastAsia"/>
            <w:color w:val="0000FF"/>
            <w:lang w:eastAsia="zh-TW"/>
          </w:rPr>
          <w:delText>】「摩西把些血抹在亞倫的右耳垂上和右手的大拇指上，並右腳的大拇指上。」</w:delText>
        </w:r>
      </w:del>
    </w:p>
    <w:p w14:paraId="2B4AD90E" w14:textId="77777777" w:rsidR="003A2044" w:rsidRPr="003A2044" w:rsidDel="004879BD" w:rsidRDefault="003A2044">
      <w:pPr>
        <w:spacing w:line="240" w:lineRule="auto"/>
        <w:ind w:left="450" w:hanging="450"/>
        <w:rPr>
          <w:del w:id="16826" w:author="Charlie Yang" w:date="2022-12-11T12:18:00Z"/>
          <w:color w:val="002060"/>
          <w:lang w:eastAsia="zh-TW"/>
        </w:rPr>
        <w:pPrChange w:id="16827" w:author="Charlie Yang" w:date="2022-12-15T21:48:00Z">
          <w:pPr>
            <w:spacing w:line="240" w:lineRule="auto"/>
            <w:ind w:left="720" w:hanging="720"/>
          </w:pPr>
        </w:pPrChange>
      </w:pPr>
      <w:del w:id="1682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本章值得我們深思的，就是有許多詳細的法則，然而整個進行的過程都是「照耶和華的吩咐」。此外，今日鑰節指出摩西為亞倫和他兒子承接聖職，最重要的</w:delText>
        </w:r>
        <w:r w:rsidRPr="003A2044" w:rsidDel="005808D4">
          <w:rPr>
            <w:rFonts w:cs="MingLiU" w:hint="eastAsia"/>
            <w:color w:val="002060"/>
            <w:lang w:eastAsia="zh-TW"/>
          </w:rPr>
          <w:delText>步驟</w:delText>
        </w:r>
        <w:r w:rsidRPr="003A2044" w:rsidDel="005808D4">
          <w:rPr>
            <w:rFonts w:hint="eastAsia"/>
            <w:color w:val="002060"/>
            <w:lang w:eastAsia="zh-TW"/>
          </w:rPr>
          <w:delText>是以</w:delText>
        </w:r>
        <w:r w:rsidRPr="003A2044" w:rsidDel="005808D4">
          <w:rPr>
            <w:rFonts w:cs="Lingoes Unicode" w:hint="eastAsia"/>
            <w:color w:val="0000FF"/>
            <w:lang w:eastAsia="zh-TW"/>
          </w:rPr>
          <w:delText>「血抹」</w:delText>
        </w:r>
        <w:r w:rsidRPr="003A2044" w:rsidDel="005808D4">
          <w:rPr>
            <w:rFonts w:hint="eastAsia"/>
            <w:color w:val="002060"/>
            <w:lang w:eastAsia="zh-TW"/>
          </w:rPr>
          <w:delText>在亞倫的右耳垂上，和右手的大拇指上，並右腳的大拇指上，同時也抹了他的兒子。這裏是把血塗在</w:delText>
        </w:r>
        <w:r w:rsidRPr="003A2044" w:rsidDel="005808D4">
          <w:rPr>
            <w:rFonts w:cs="MingLiU" w:hint="eastAsia"/>
            <w:color w:val="002060"/>
            <w:lang w:eastAsia="zh-TW"/>
          </w:rPr>
          <w:delText>血抹在</w:delText>
        </w:r>
        <w:r w:rsidRPr="003A2044" w:rsidDel="005808D4">
          <w:rPr>
            <w:rFonts w:hint="eastAsia"/>
            <w:color w:val="002060"/>
            <w:lang w:eastAsia="zh-TW"/>
          </w:rPr>
          <w:delText>右</w:delText>
        </w:r>
        <w:r w:rsidRPr="003A2044" w:rsidDel="005808D4">
          <w:rPr>
            <w:rFonts w:cs="MingLiU" w:hint="eastAsia"/>
            <w:color w:val="002060"/>
            <w:lang w:eastAsia="zh-TW"/>
          </w:rPr>
          <w:delText>耳、</w:delText>
        </w:r>
        <w:r w:rsidRPr="003A2044" w:rsidDel="005808D4">
          <w:rPr>
            <w:rFonts w:hint="eastAsia"/>
            <w:color w:val="002060"/>
            <w:lang w:eastAsia="zh-TW"/>
          </w:rPr>
          <w:delText>右手大拇指</w:delText>
        </w:r>
        <w:r w:rsidRPr="003A2044" w:rsidDel="005808D4">
          <w:rPr>
            <w:rFonts w:cs="MingLiU" w:hint="eastAsia"/>
            <w:color w:val="002060"/>
            <w:lang w:eastAsia="zh-TW"/>
          </w:rPr>
          <w:delText>、</w:delText>
        </w:r>
        <w:r w:rsidRPr="003A2044" w:rsidDel="005808D4">
          <w:rPr>
            <w:rFonts w:hint="eastAsia"/>
            <w:color w:val="002060"/>
            <w:lang w:eastAsia="zh-TW"/>
          </w:rPr>
          <w:delText>並右腳大拇指上，一是表明他們被潔淨，另一是表明他們全人被都分別出來。因著血的記號，從今以後，他們是屬乎神的，耳朵要聽神的話，手要作神作的事，腳要走神的路，就是整個人要為著神。對於一個承接聖職的人而言，血</w:delText>
        </w:r>
        <w:r w:rsidRPr="003A2044" w:rsidDel="005808D4">
          <w:rPr>
            <w:rFonts w:cs="SimSun" w:hint="eastAsia"/>
            <w:color w:val="002060"/>
            <w:lang w:eastAsia="zh-TW"/>
          </w:rPr>
          <w:delText>要先</w:delText>
        </w:r>
        <w:r w:rsidRPr="003A2044" w:rsidDel="005808D4">
          <w:rPr>
            <w:rFonts w:hint="eastAsia"/>
            <w:color w:val="002060"/>
            <w:lang w:eastAsia="zh-TW"/>
          </w:rPr>
          <w:delText>抹在右耳</w:delText>
        </w:r>
        <w:r w:rsidRPr="003A2044" w:rsidDel="005808D4">
          <w:rPr>
            <w:rFonts w:cs="SimSun" w:hint="eastAsia"/>
            <w:color w:val="002060"/>
            <w:lang w:eastAsia="zh-TW"/>
          </w:rPr>
          <w:delText>，</w:delText>
        </w:r>
        <w:r w:rsidRPr="003A2044" w:rsidDel="005808D4">
          <w:rPr>
            <w:rFonts w:cs="MingLiU" w:hint="eastAsia"/>
            <w:color w:val="002060"/>
            <w:lang w:eastAsia="zh-TW"/>
          </w:rPr>
          <w:delText>接著</w:delText>
        </w:r>
        <w:r w:rsidRPr="003A2044" w:rsidDel="005808D4">
          <w:rPr>
            <w:rFonts w:hint="eastAsia"/>
            <w:color w:val="002060"/>
            <w:lang w:eastAsia="zh-TW"/>
          </w:rPr>
          <w:delText>右手大拇指和右腳大拇指上。因為</w:delText>
        </w:r>
        <w:r w:rsidRPr="003A2044" w:rsidDel="005808D4">
          <w:rPr>
            <w:rFonts w:cs="SimSun" w:hint="eastAsia"/>
            <w:color w:val="002060"/>
            <w:lang w:eastAsia="zh-TW"/>
          </w:rPr>
          <w:delText>神要得著人對祂的事奉，首先是要得著人的耳朵。耳朵必須被潔凈和分別出來，脫離一切外面干擾的雜音和裡面主觀的意見，專為聽見神的話。事奉的人不只是個會作的人，更該是個會聽的人，因為一切的事奉都是從聽見神的話開始的。耳朵得以成聖能聽，手腳才會得以成聖能行；耳朵的聽見是正確的，手腳的行動才可能是正確的。</w:delText>
        </w:r>
      </w:del>
    </w:p>
    <w:p w14:paraId="7175B710" w14:textId="77777777" w:rsidR="003A2044" w:rsidRPr="003A2044" w:rsidDel="004879BD" w:rsidRDefault="003A2044">
      <w:pPr>
        <w:spacing w:line="240" w:lineRule="auto"/>
        <w:ind w:left="450" w:hanging="450"/>
        <w:rPr>
          <w:del w:id="16829" w:author="Charlie Yang" w:date="2022-12-11T12:18:00Z"/>
          <w:color w:val="385623" w:themeColor="accent6" w:themeShade="80"/>
          <w:lang w:eastAsia="zh-TW"/>
        </w:rPr>
        <w:pPrChange w:id="16830" w:author="Charlie Yang" w:date="2022-12-15T21:48:00Z">
          <w:pPr>
            <w:spacing w:line="240" w:lineRule="auto"/>
            <w:ind w:left="720"/>
          </w:pPr>
        </w:pPrChange>
      </w:pPr>
      <w:del w:id="16831" w:author="Charlie Yang" w:date="2022-12-03T18:35:00Z">
        <w:r w:rsidRPr="003A2044" w:rsidDel="005808D4">
          <w:rPr>
            <w:rFonts w:hint="eastAsia"/>
            <w:color w:val="385623" w:themeColor="accent6" w:themeShade="80"/>
            <w:lang w:eastAsia="zh-TW"/>
          </w:rPr>
          <w:delText>「把血塗在獻祭之人的右耳垂上和右手大拇指上，並右腳大拇指上，意思是根據於基督在神面前的蒙悅納，我現在站在一個地位上，我作一個聽話的僕人，我為神作事，我為著神走路。從今以後我的手是屬乎神的，我的腳也是屬乎神的。從今以後，我的耳朵要聽話。主，我整個人要為著你。」──倪柝聲</w:delText>
        </w:r>
      </w:del>
    </w:p>
    <w:p w14:paraId="4BFCDDDE" w14:textId="77777777" w:rsidR="003A2044" w:rsidRPr="003A2044" w:rsidDel="004879BD" w:rsidRDefault="003A2044">
      <w:pPr>
        <w:spacing w:line="240" w:lineRule="auto"/>
        <w:ind w:left="450" w:hanging="450"/>
        <w:rPr>
          <w:del w:id="16832" w:author="Charlie Yang" w:date="2022-12-11T12:18:00Z"/>
          <w:color w:val="002060"/>
          <w:lang w:eastAsia="zh-TW"/>
        </w:rPr>
        <w:pPrChange w:id="16833" w:author="Charlie Yang" w:date="2022-12-15T21:48:00Z">
          <w:pPr>
            <w:spacing w:line="240" w:lineRule="auto"/>
            <w:ind w:left="720" w:hanging="720"/>
            <w:contextualSpacing/>
          </w:pPr>
        </w:pPrChange>
      </w:pPr>
      <w:del w:id="16834"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分別為聖與事奉神是分不開的</w:delText>
        </w:r>
        <w:r w:rsidRPr="003A2044" w:rsidDel="005808D4">
          <w:rPr>
            <w:rFonts w:cs="MingLiU" w:hint="eastAsia"/>
            <w:color w:val="002060"/>
            <w:lang w:eastAsia="zh-TW"/>
          </w:rPr>
          <w:delText>。</w:delText>
        </w:r>
        <w:r w:rsidRPr="003A2044" w:rsidDel="005808D4">
          <w:rPr>
            <w:rFonts w:hint="eastAsia"/>
            <w:color w:val="002060"/>
            <w:lang w:eastAsia="zh-TW"/>
          </w:rPr>
          <w:delText>今天主已經用重價買了我們，祂的血不僅潔淨了我們，並且也使我們分別為聖。所以</w:delText>
        </w:r>
        <w:r w:rsidRPr="003A2044" w:rsidDel="005808D4">
          <w:rPr>
            <w:rFonts w:cs="SimSun" w:hint="eastAsia"/>
            <w:color w:val="002060"/>
            <w:lang w:eastAsia="zh-TW"/>
          </w:rPr>
          <w:delText>，</w:delText>
        </w:r>
        <w:r w:rsidRPr="003A2044" w:rsidDel="005808D4">
          <w:rPr>
            <w:rFonts w:hint="eastAsia"/>
            <w:color w:val="002060"/>
            <w:lang w:eastAsia="zh-TW"/>
          </w:rPr>
          <w:delText>在教會中的服事，</w:delText>
        </w:r>
        <w:r w:rsidRPr="003A2044" w:rsidDel="005808D4">
          <w:rPr>
            <w:rFonts w:cs="SimSun" w:hint="eastAsia"/>
            <w:color w:val="002060"/>
            <w:lang w:eastAsia="zh-TW"/>
          </w:rPr>
          <w:delText>我們</w:delText>
        </w:r>
        <w:r w:rsidRPr="003A2044" w:rsidDel="005808D4">
          <w:rPr>
            <w:rFonts w:hint="eastAsia"/>
            <w:color w:val="002060"/>
            <w:lang w:eastAsia="zh-TW"/>
          </w:rPr>
          <w:delText>是否</w:delText>
        </w:r>
        <w:r w:rsidRPr="003A2044" w:rsidDel="005808D4">
          <w:rPr>
            <w:rFonts w:cs="SimSun" w:hint="eastAsia"/>
            <w:color w:val="002060"/>
            <w:lang w:eastAsia="zh-TW"/>
          </w:rPr>
          <w:delText>在祂面前作個有耳樂聽、有耳善聽、有耳能聽的人</w:delText>
        </w:r>
        <w:r w:rsidRPr="003A2044" w:rsidDel="005808D4">
          <w:rPr>
            <w:rFonts w:hint="eastAsia"/>
            <w:color w:val="002060"/>
            <w:lang w:eastAsia="zh-TW"/>
          </w:rPr>
          <w:delText>呢？</w:delText>
        </w:r>
      </w:del>
    </w:p>
    <w:p w14:paraId="3ED86DA2" w14:textId="77777777" w:rsidR="003A2044" w:rsidRPr="003A2044" w:rsidDel="004879BD" w:rsidRDefault="003A2044">
      <w:pPr>
        <w:spacing w:line="240" w:lineRule="auto"/>
        <w:ind w:left="450" w:hanging="450"/>
        <w:rPr>
          <w:del w:id="16835" w:author="Charlie Yang" w:date="2022-12-11T12:18:00Z"/>
          <w:color w:val="525252" w:themeColor="accent3" w:themeShade="80"/>
          <w:lang w:eastAsia="zh-TW"/>
        </w:rPr>
        <w:pPrChange w:id="16836" w:author="Charlie Yang" w:date="2022-12-15T21:48:00Z">
          <w:pPr>
            <w:spacing w:line="240" w:lineRule="auto"/>
            <w:ind w:left="720" w:hanging="720"/>
          </w:pPr>
        </w:pPrChange>
      </w:pPr>
      <w:del w:id="1683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親愛的主，願我們整個人都是為著祢；在祢面前學習作個有耳樂聽、有耳善聽、有耳能聽的人，而討祢的歡喜。阿們！</w:delText>
        </w:r>
      </w:del>
    </w:p>
    <w:p w14:paraId="0FF2AD7B" w14:textId="77777777" w:rsidR="003A2044" w:rsidRPr="003A2044" w:rsidDel="004879BD" w:rsidRDefault="003A2044">
      <w:pPr>
        <w:spacing w:line="240" w:lineRule="auto"/>
        <w:ind w:left="450" w:hanging="450"/>
        <w:rPr>
          <w:del w:id="16838" w:author="Charlie Yang" w:date="2022-12-11T12:18:00Z"/>
          <w:color w:val="0000FF"/>
          <w:lang w:eastAsia="zh-TW"/>
        </w:rPr>
        <w:pPrChange w:id="16839" w:author="Charlie Yang" w:date="2022-12-15T21:48:00Z">
          <w:pPr>
            <w:spacing w:line="240" w:lineRule="auto"/>
          </w:pPr>
        </w:pPrChange>
      </w:pPr>
      <w:del w:id="16840" w:author="Charlie Yang" w:date="2022-12-11T12:18:00Z">
        <w:r w:rsidRPr="003A2044" w:rsidDel="004879BD">
          <w:rPr>
            <w:color w:val="0000FF"/>
            <w:lang w:eastAsia="zh-TW"/>
          </w:rPr>
          <w:br w:type="page"/>
        </w:r>
      </w:del>
    </w:p>
    <w:p w14:paraId="6BF6020D" w14:textId="77777777" w:rsidR="003A2044" w:rsidRPr="003A2044" w:rsidDel="004879BD" w:rsidRDefault="003A2044">
      <w:pPr>
        <w:spacing w:line="240" w:lineRule="auto"/>
        <w:ind w:left="450" w:hanging="450"/>
        <w:rPr>
          <w:del w:id="16841" w:author="Charlie Yang" w:date="2022-12-11T12:18:00Z"/>
          <w:color w:val="0000FF"/>
          <w:lang w:eastAsia="zh-TW"/>
        </w:rPr>
        <w:pPrChange w:id="16842" w:author="Charlie Yang" w:date="2022-12-15T21:48:00Z">
          <w:pPr>
            <w:spacing w:line="240" w:lineRule="auto"/>
            <w:ind w:left="720" w:hanging="720"/>
            <w:jc w:val="center"/>
          </w:pPr>
        </w:pPrChange>
      </w:pPr>
      <w:del w:id="16843"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9</w:delText>
        </w:r>
        <w:r w:rsidRPr="003A2044" w:rsidDel="005808D4">
          <w:rPr>
            <w:color w:val="0000FF"/>
            <w:lang w:eastAsia="zh-TW"/>
          </w:rPr>
          <w:delText>日</w:delText>
        </w:r>
      </w:del>
    </w:p>
    <w:p w14:paraId="57B999AB" w14:textId="77777777" w:rsidR="003A2044" w:rsidRPr="00C93B88" w:rsidDel="004879BD" w:rsidRDefault="003A2044">
      <w:pPr>
        <w:spacing w:line="240" w:lineRule="auto"/>
        <w:ind w:left="450" w:hanging="450"/>
        <w:rPr>
          <w:del w:id="16844" w:author="Charlie Yang" w:date="2022-12-11T12:18:00Z"/>
          <w:rStyle w:val="style5151"/>
          <w:rFonts w:ascii="DFKai-SB" w:eastAsia="DFKai-SB" w:hAnsi="DFKai-SB" w:hint="default"/>
          <w:color w:val="002060"/>
          <w:sz w:val="24"/>
          <w:szCs w:val="24"/>
          <w:lang w:eastAsia="zh-TW"/>
        </w:rPr>
        <w:pPrChange w:id="16845" w:author="Charlie Yang" w:date="2022-12-15T21:48:00Z">
          <w:pPr>
            <w:spacing w:line="240" w:lineRule="auto"/>
          </w:pPr>
        </w:pPrChange>
      </w:pPr>
      <w:del w:id="16846"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利九章</w:delText>
        </w:r>
      </w:del>
    </w:p>
    <w:p w14:paraId="06491329" w14:textId="77777777" w:rsidR="003A2044" w:rsidRPr="003A2044" w:rsidDel="004879BD" w:rsidRDefault="003A2044">
      <w:pPr>
        <w:spacing w:line="240" w:lineRule="auto"/>
        <w:ind w:left="450" w:hanging="450"/>
        <w:rPr>
          <w:del w:id="16847" w:author="Charlie Yang" w:date="2022-12-11T12:18:00Z"/>
          <w:color w:val="002060"/>
          <w:lang w:eastAsia="zh-TW"/>
        </w:rPr>
        <w:pPrChange w:id="16848" w:author="Charlie Yang" w:date="2022-12-15T21:48:00Z">
          <w:pPr>
            <w:spacing w:line="240" w:lineRule="auto"/>
          </w:pPr>
        </w:pPrChange>
      </w:pPr>
      <w:del w:id="16849" w:author="Charlie Yang" w:date="2022-12-03T18:35:00Z">
        <w:r w:rsidRPr="003A2044" w:rsidDel="005808D4">
          <w:rPr>
            <w:rFonts w:hint="eastAsia"/>
            <w:color w:val="002060"/>
            <w:lang w:eastAsia="zh-TW"/>
          </w:rPr>
          <w:delText>主題：祭司盡職</w:delText>
        </w:r>
      </w:del>
    </w:p>
    <w:p w14:paraId="3C70BDCC" w14:textId="77777777" w:rsidR="003A2044" w:rsidRPr="003A2044" w:rsidDel="004879BD" w:rsidRDefault="003A2044">
      <w:pPr>
        <w:spacing w:line="240" w:lineRule="auto"/>
        <w:ind w:left="450" w:hanging="450"/>
        <w:rPr>
          <w:del w:id="16850" w:author="Charlie Yang" w:date="2022-12-11T12:18:00Z"/>
          <w:color w:val="002060"/>
          <w:lang w:eastAsia="zh-TW"/>
        </w:rPr>
        <w:pPrChange w:id="16851" w:author="Charlie Yang" w:date="2022-12-15T21:48:00Z">
          <w:pPr>
            <w:spacing w:line="240" w:lineRule="auto"/>
            <w:ind w:left="720" w:hanging="720"/>
          </w:pPr>
        </w:pPrChange>
      </w:pPr>
      <w:del w:id="16852" w:author="Charlie Yang" w:date="2022-12-03T18:35:00Z">
        <w:r w:rsidRPr="003A2044" w:rsidDel="005808D4">
          <w:rPr>
            <w:rFonts w:hint="eastAsia"/>
            <w:color w:val="002060"/>
            <w:lang w:eastAsia="zh-TW"/>
          </w:rPr>
          <w:delText>提要：第九章記載</w:delText>
        </w:r>
        <w:r w:rsidRPr="00C93B88" w:rsidDel="005808D4">
          <w:rPr>
            <w:rStyle w:val="style5151"/>
            <w:rFonts w:ascii="DFKai-SB" w:eastAsia="DFKai-SB" w:hAnsi="DFKai-SB" w:hint="default"/>
            <w:color w:val="002060"/>
            <w:sz w:val="24"/>
            <w:szCs w:val="24"/>
            <w:lang w:eastAsia="zh-TW"/>
          </w:rPr>
          <w:delText>三</w:delText>
        </w:r>
        <w:r w:rsidRPr="003A2044" w:rsidDel="005808D4">
          <w:rPr>
            <w:rFonts w:hint="eastAsia"/>
            <w:color w:val="002060"/>
            <w:lang w:eastAsia="zh-TW"/>
          </w:rPr>
          <w:delText>件事，就是：</w:delText>
        </w:r>
        <w:r w:rsidRPr="003A2044" w:rsidDel="005808D4">
          <w:rPr>
            <w:color w:val="002060"/>
            <w:lang w:eastAsia="zh-TW"/>
          </w:rPr>
          <w:delText>(1)</w:delText>
        </w:r>
        <w:r w:rsidRPr="003A2044" w:rsidDel="005808D4">
          <w:rPr>
            <w:rFonts w:hint="eastAsia"/>
            <w:color w:val="002060"/>
            <w:lang w:eastAsia="zh-TW"/>
          </w:rPr>
          <w:delText>摩西吩咐亞倫為自己和他的兒子們並百姓獻祭</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hint="eastAsia"/>
            <w:color w:val="002060"/>
            <w:lang w:eastAsia="zh-TW"/>
          </w:rPr>
          <w:delText>亞倫獻吩咐的祭</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摩西和亞倫為百姓祝福及聖火降臨</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24</w:delText>
        </w:r>
        <w:r w:rsidRPr="003A2044" w:rsidDel="005808D4">
          <w:rPr>
            <w:rFonts w:hint="eastAsia"/>
            <w:color w:val="002060"/>
            <w:lang w:eastAsia="zh-TW"/>
          </w:rPr>
          <w:delText>節</w:delText>
        </w:r>
        <w:r w:rsidRPr="003A2044" w:rsidDel="005808D4">
          <w:rPr>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本章記載亞倫及其兒子經過承接聖職的過程之後，開始執行他們的職責，為百姓禱告、獻祭，祝福。</w:delText>
        </w:r>
      </w:del>
    </w:p>
    <w:p w14:paraId="4C2E13E6" w14:textId="77777777" w:rsidR="003A2044" w:rsidRPr="003A2044" w:rsidDel="004879BD" w:rsidRDefault="003A2044">
      <w:pPr>
        <w:spacing w:line="240" w:lineRule="auto"/>
        <w:ind w:left="450" w:hanging="450"/>
        <w:rPr>
          <w:del w:id="16853" w:author="Charlie Yang" w:date="2022-12-11T12:18:00Z"/>
          <w:color w:val="0000FF"/>
          <w:lang w:eastAsia="zh-TW"/>
        </w:rPr>
        <w:pPrChange w:id="16854" w:author="Charlie Yang" w:date="2022-12-15T21:48:00Z">
          <w:pPr>
            <w:spacing w:line="240" w:lineRule="auto"/>
            <w:ind w:left="720" w:hanging="720"/>
          </w:pPr>
        </w:pPrChange>
      </w:pPr>
      <w:del w:id="16855" w:author="Charlie Yang" w:date="2022-12-03T18:35:00Z">
        <w:r w:rsidRPr="003A2044" w:rsidDel="005808D4">
          <w:rPr>
            <w:rFonts w:hint="eastAsia"/>
            <w:color w:val="0000FF"/>
            <w:lang w:eastAsia="zh-TW"/>
          </w:rPr>
          <w:delText>鑰節：【利九</w:delText>
        </w:r>
        <w:r w:rsidRPr="003A2044" w:rsidDel="005808D4">
          <w:rPr>
            <w:rFonts w:hint="eastAsia"/>
            <w:color w:val="0000FF"/>
            <w:lang w:eastAsia="zh-TW"/>
          </w:rPr>
          <w:delText>23</w:delText>
        </w:r>
        <w:r w:rsidRPr="003A2044" w:rsidDel="005808D4">
          <w:rPr>
            <w:rFonts w:hint="eastAsia"/>
            <w:color w:val="0000FF"/>
            <w:lang w:eastAsia="zh-TW"/>
          </w:rPr>
          <w:delText>】「摩西、亞倫進入會幕，又出來為百姓祝福。」</w:delText>
        </w:r>
      </w:del>
    </w:p>
    <w:p w14:paraId="1EBE41C3" w14:textId="77777777" w:rsidR="003A2044" w:rsidRPr="003A2044" w:rsidDel="004879BD" w:rsidRDefault="003A2044">
      <w:pPr>
        <w:spacing w:line="240" w:lineRule="auto"/>
        <w:ind w:left="450" w:hanging="450"/>
        <w:rPr>
          <w:del w:id="16856" w:author="Charlie Yang" w:date="2022-12-11T12:18:00Z"/>
          <w:color w:val="002060"/>
          <w:lang w:eastAsia="zh-TW"/>
        </w:rPr>
        <w:pPrChange w:id="16857" w:author="Charlie Yang" w:date="2022-12-15T21:48:00Z">
          <w:pPr>
            <w:spacing w:line="240" w:lineRule="auto"/>
            <w:ind w:left="720" w:hanging="720"/>
          </w:pPr>
        </w:pPrChange>
      </w:pPr>
      <w:del w:id="1685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本章值得我們深思的，就是獻祭是按耶和華的吩咐而獻上，目的是讓耶和華向他們顯現，而彰顯</w:delText>
        </w:r>
        <w:r w:rsidRPr="003A2044" w:rsidDel="005808D4">
          <w:rPr>
            <w:rFonts w:cs="SimSun" w:hint="eastAsia"/>
            <w:color w:val="002060"/>
            <w:lang w:eastAsia="zh-TW"/>
          </w:rPr>
          <w:delText>祂</w:delText>
        </w:r>
        <w:r w:rsidRPr="003A2044" w:rsidDel="005808D4">
          <w:rPr>
            <w:rFonts w:hint="eastAsia"/>
            <w:color w:val="002060"/>
            <w:lang w:eastAsia="zh-TW"/>
          </w:rPr>
          <w:delText>的榮光。另一方面，獻祭成為神子民生活的中心，乃是神的意思使他們首先認識罪的救贖，然後是生命的奉獻和成聖，最後則是在感恩中與神交通。最重要的一點，獻祭乃是一幅歷代可見，未來以基督獻祭的圖畫。因為獻祭的制度原是把人引到基督；但如今在基督裡都已應驗了，並且被替換了。</w:delText>
        </w:r>
      </w:del>
    </w:p>
    <w:p w14:paraId="03ED9C34" w14:textId="77777777" w:rsidR="003A2044" w:rsidRPr="003A2044" w:rsidDel="004879BD" w:rsidRDefault="003A2044">
      <w:pPr>
        <w:spacing w:line="240" w:lineRule="auto"/>
        <w:ind w:left="450" w:hanging="450"/>
        <w:rPr>
          <w:del w:id="16859" w:author="Charlie Yang" w:date="2022-12-11T12:18:00Z"/>
          <w:color w:val="002060"/>
          <w:lang w:eastAsia="zh-TW"/>
        </w:rPr>
        <w:pPrChange w:id="16860" w:author="Charlie Yang" w:date="2022-12-15T21:48:00Z">
          <w:pPr>
            <w:spacing w:line="240" w:lineRule="auto"/>
            <w:ind w:left="720"/>
          </w:pPr>
        </w:pPrChange>
      </w:pPr>
      <w:del w:id="16861" w:author="Charlie Yang" w:date="2022-12-03T18:35:00Z">
        <w:r w:rsidRPr="003A2044" w:rsidDel="005808D4">
          <w:rPr>
            <w:rFonts w:hint="eastAsia"/>
            <w:color w:val="002060"/>
            <w:lang w:eastAsia="zh-TW"/>
          </w:rPr>
          <w:delText>今日鑰節指出摩西、亞倫先</w:delText>
        </w:r>
        <w:r w:rsidRPr="003A2044" w:rsidDel="005808D4">
          <w:rPr>
            <w:rFonts w:hint="eastAsia"/>
            <w:color w:val="0000FF"/>
            <w:lang w:eastAsia="zh-TW"/>
          </w:rPr>
          <w:delText>「進入」</w:delText>
        </w:r>
        <w:r w:rsidRPr="003A2044" w:rsidDel="005808D4">
          <w:rPr>
            <w:rFonts w:hint="eastAsia"/>
            <w:color w:val="002060"/>
            <w:lang w:eastAsia="zh-TW"/>
          </w:rPr>
          <w:delText>會幕後，然後</w:delText>
        </w:r>
        <w:r w:rsidRPr="003A2044" w:rsidDel="005808D4">
          <w:rPr>
            <w:rFonts w:hint="eastAsia"/>
            <w:color w:val="0000FF"/>
            <w:lang w:eastAsia="zh-TW"/>
          </w:rPr>
          <w:delText>「出來」</w:delText>
        </w:r>
        <w:r w:rsidRPr="003A2044" w:rsidDel="005808D4">
          <w:rPr>
            <w:rFonts w:hint="eastAsia"/>
            <w:color w:val="002060"/>
            <w:lang w:eastAsia="zh-TW"/>
          </w:rPr>
          <w:delText>為百姓祝福，因為神悅納了他們的獻祭。這告訴我們的服事所追求的，乃是被主悅納，並使人得祝福。此外，在神向敬拜和獻祭過程的高潮，就是人得著了神的祝福，看見了這位榮耀的神在榮光中向祂的百姓顯現，並且神得著了人內心真正的敬拜。</w:delText>
        </w:r>
        <w:r w:rsidRPr="003A2044" w:rsidDel="005808D4">
          <w:rPr>
            <w:rFonts w:hint="eastAsia"/>
            <w:color w:val="0000FF"/>
            <w:lang w:eastAsia="zh-TW"/>
          </w:rPr>
          <w:delText>「耶和華的榮光顯現」</w:delText>
        </w:r>
        <w:r w:rsidRPr="003A2044" w:rsidDel="005808D4">
          <w:rPr>
            <w:rFonts w:hint="eastAsia"/>
            <w:color w:val="002060"/>
            <w:lang w:eastAsia="zh-TW"/>
          </w:rPr>
          <w:delText>是蒙神悅納的表記，也是事奉神最終的目的。然而在舊約，神的僕人，不論先知或祭司，必須先進入在聖所，與神相會</w:delText>
        </w:r>
        <w:r w:rsidRPr="003A2044" w:rsidDel="005808D4">
          <w:rPr>
            <w:rFonts w:cs="MingLiU" w:hint="eastAsia"/>
            <w:color w:val="002060"/>
            <w:lang w:eastAsia="zh-TW"/>
          </w:rPr>
          <w:delText>之後</w:delText>
        </w:r>
        <w:r w:rsidRPr="003A2044" w:rsidDel="005808D4">
          <w:rPr>
            <w:rFonts w:hint="eastAsia"/>
            <w:color w:val="002060"/>
            <w:lang w:eastAsia="zh-TW"/>
          </w:rPr>
          <w:delText>，才能出來為百姓祝福，教導他們。今天我們也必須先進到神面前，</w:delText>
        </w:r>
        <w:r w:rsidRPr="003A2044" w:rsidDel="005808D4">
          <w:rPr>
            <w:rFonts w:cs="MingLiU" w:hint="eastAsia"/>
            <w:color w:val="002060"/>
            <w:lang w:eastAsia="zh-TW"/>
          </w:rPr>
          <w:delText>經過</w:delText>
        </w:r>
        <w:r w:rsidRPr="003A2044" w:rsidDel="005808D4">
          <w:rPr>
            <w:rFonts w:hint="eastAsia"/>
            <w:color w:val="002060"/>
            <w:lang w:eastAsia="zh-TW"/>
          </w:rPr>
          <w:delText>潔淨和奉獻</w:delText>
        </w:r>
        <w:r w:rsidRPr="003A2044" w:rsidDel="005808D4">
          <w:rPr>
            <w:rFonts w:cs="MingLiU" w:hint="eastAsia"/>
            <w:color w:val="002060"/>
            <w:lang w:eastAsia="zh-TW"/>
          </w:rPr>
          <w:delText>的過程</w:delText>
        </w:r>
        <w:r w:rsidRPr="003A2044" w:rsidDel="005808D4">
          <w:rPr>
            <w:rFonts w:hint="eastAsia"/>
            <w:color w:val="002060"/>
            <w:lang w:eastAsia="zh-TW"/>
          </w:rPr>
          <w:delText>，然後才能來服事人。當</w:delText>
        </w:r>
        <w:r w:rsidRPr="003A2044" w:rsidDel="005808D4">
          <w:rPr>
            <w:rFonts w:hint="eastAsia"/>
            <w:color w:val="0000FF"/>
            <w:lang w:eastAsia="zh-TW"/>
          </w:rPr>
          <w:delText>「耶和華的榮光顯現」</w:delText>
        </w:r>
        <w:r w:rsidRPr="003A2044" w:rsidDel="005808D4">
          <w:rPr>
            <w:rFonts w:hint="eastAsia"/>
            <w:color w:val="002060"/>
            <w:lang w:eastAsia="zh-TW"/>
          </w:rPr>
          <w:delText>之時，就印證了我們的事奉是正確的，有價值的，是蒙神悅納的。</w:delText>
        </w:r>
      </w:del>
    </w:p>
    <w:p w14:paraId="4D8E1982" w14:textId="77777777" w:rsidR="003A2044" w:rsidRPr="003A2044" w:rsidDel="004879BD" w:rsidRDefault="003A2044">
      <w:pPr>
        <w:spacing w:line="240" w:lineRule="auto"/>
        <w:ind w:left="450" w:hanging="450"/>
        <w:rPr>
          <w:del w:id="16862" w:author="Charlie Yang" w:date="2022-12-11T12:18:00Z"/>
          <w:color w:val="385623" w:themeColor="accent6" w:themeShade="80"/>
          <w:lang w:eastAsia="zh-TW"/>
        </w:rPr>
        <w:pPrChange w:id="16863" w:author="Charlie Yang" w:date="2022-12-15T21:48:00Z">
          <w:pPr>
            <w:spacing w:line="240" w:lineRule="auto"/>
            <w:ind w:left="720"/>
          </w:pPr>
        </w:pPrChange>
      </w:pPr>
      <w:del w:id="16864" w:author="Charlie Yang" w:date="2022-12-03T18:35:00Z">
        <w:r w:rsidRPr="003A2044" w:rsidDel="005808D4">
          <w:rPr>
            <w:rFonts w:hint="eastAsia"/>
            <w:color w:val="385623" w:themeColor="accent6" w:themeShade="80"/>
            <w:lang w:eastAsia="zh-TW"/>
          </w:rPr>
          <w:delText>「在我們能出來祝福百姓之先，必須進入與神相會的所在。只有當我們在聖所裏，藉著敬拜、安靜，以及在神的悅納裏事奉，我們纔能在營裏，藉著工作、話語來供應人，來服事人。」</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5F7566EB" w14:textId="77777777" w:rsidR="003A2044" w:rsidRPr="003A2044" w:rsidDel="004879BD" w:rsidRDefault="003A2044">
      <w:pPr>
        <w:spacing w:line="240" w:lineRule="auto"/>
        <w:ind w:left="450" w:hanging="450"/>
        <w:rPr>
          <w:del w:id="16865" w:author="Charlie Yang" w:date="2022-12-11T12:18:00Z"/>
          <w:color w:val="0000FF"/>
          <w:lang w:eastAsia="zh-TW"/>
        </w:rPr>
        <w:pPrChange w:id="16866" w:author="Charlie Yang" w:date="2022-12-15T21:48:00Z">
          <w:pPr>
            <w:spacing w:line="240" w:lineRule="auto"/>
            <w:ind w:left="720" w:hanging="720"/>
          </w:pPr>
        </w:pPrChange>
      </w:pPr>
      <w:del w:id="16867"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摩西</w:delText>
        </w:r>
        <w:r w:rsidRPr="003A2044" w:rsidDel="005808D4">
          <w:rPr>
            <w:rFonts w:cs="SimSun" w:hint="eastAsia"/>
            <w:color w:val="002060"/>
            <w:lang w:eastAsia="zh-TW"/>
          </w:rPr>
          <w:delText>和</w:delText>
        </w:r>
        <w:r w:rsidRPr="003A2044" w:rsidDel="005808D4">
          <w:rPr>
            <w:rFonts w:hint="eastAsia"/>
            <w:color w:val="002060"/>
            <w:lang w:eastAsia="zh-TW"/>
          </w:rPr>
          <w:delText>亞倫一同進入會幕</w:delText>
        </w:r>
        <w:r w:rsidRPr="003A2044" w:rsidDel="005808D4">
          <w:rPr>
            <w:rFonts w:cs="SimSun" w:hint="eastAsia"/>
            <w:color w:val="002060"/>
            <w:lang w:eastAsia="zh-TW"/>
          </w:rPr>
          <w:delText>，</w:delText>
        </w:r>
        <w:r w:rsidRPr="003A2044" w:rsidDel="005808D4">
          <w:rPr>
            <w:rFonts w:hint="eastAsia"/>
            <w:color w:val="002060"/>
            <w:lang w:eastAsia="zh-TW"/>
          </w:rPr>
          <w:delText>也一同出來為百姓祝福</w:delText>
        </w:r>
        <w:r w:rsidRPr="003A2044" w:rsidDel="005808D4">
          <w:rPr>
            <w:rFonts w:cs="SimSun" w:hint="eastAsia"/>
            <w:color w:val="002060"/>
            <w:lang w:eastAsia="zh-TW"/>
          </w:rPr>
          <w:delText>，</w:delText>
        </w:r>
        <w:r w:rsidRPr="003A2044" w:rsidDel="005808D4">
          <w:rPr>
            <w:rFonts w:hint="eastAsia"/>
            <w:color w:val="002060"/>
            <w:lang w:eastAsia="zh-TW"/>
          </w:rPr>
          <w:delText>說出不管我們在教會中地位有多高，我們的服事有多久，今天我們必須先進到神面前，經歷</w:delText>
        </w:r>
        <w:r w:rsidRPr="003A2044" w:rsidDel="005808D4">
          <w:rPr>
            <w:rFonts w:cs="SimSun" w:hint="eastAsia"/>
            <w:color w:val="002060"/>
            <w:lang w:eastAsia="zh-TW"/>
          </w:rPr>
          <w:delText>祂</w:delText>
        </w:r>
        <w:r w:rsidRPr="003A2044" w:rsidDel="005808D4">
          <w:rPr>
            <w:rFonts w:hint="eastAsia"/>
            <w:color w:val="002060"/>
            <w:lang w:eastAsia="zh-TW"/>
          </w:rPr>
          <w:delText>的同在與能力，屬靈的生命才有活力。我們是否清楚知道我們服事已蒙</w:delText>
        </w:r>
        <w:r w:rsidRPr="003A2044" w:rsidDel="005808D4">
          <w:rPr>
            <w:rFonts w:cs="SimSun" w:hint="eastAsia"/>
            <w:color w:val="002060"/>
            <w:lang w:eastAsia="zh-TW"/>
          </w:rPr>
          <w:delText>神</w:delText>
        </w:r>
        <w:r w:rsidRPr="003A2044" w:rsidDel="005808D4">
          <w:rPr>
            <w:rFonts w:hint="eastAsia"/>
            <w:color w:val="002060"/>
            <w:lang w:eastAsia="zh-TW"/>
          </w:rPr>
          <w:delText>悅納呢？我們是否在聚會中，經歷主榮光的</w:delText>
        </w:r>
        <w:r w:rsidRPr="003A2044" w:rsidDel="005808D4">
          <w:rPr>
            <w:rFonts w:cs="MingLiU" w:hint="eastAsia"/>
            <w:color w:val="002060"/>
            <w:lang w:eastAsia="zh-TW"/>
          </w:rPr>
          <w:delText>顯現</w:delText>
        </w:r>
        <w:r w:rsidRPr="003A2044" w:rsidDel="005808D4">
          <w:rPr>
            <w:rFonts w:hint="eastAsia"/>
            <w:color w:val="002060"/>
            <w:lang w:eastAsia="zh-TW"/>
          </w:rPr>
          <w:delText>與賜福呢？</w:delText>
        </w:r>
      </w:del>
    </w:p>
    <w:p w14:paraId="35FA2548" w14:textId="77777777" w:rsidR="003A2044" w:rsidRPr="003A2044" w:rsidDel="004879BD" w:rsidRDefault="003A2044">
      <w:pPr>
        <w:spacing w:line="240" w:lineRule="auto"/>
        <w:ind w:left="450" w:hanging="450"/>
        <w:rPr>
          <w:del w:id="16868" w:author="Charlie Yang" w:date="2022-12-11T12:18:00Z"/>
          <w:color w:val="525252" w:themeColor="accent3" w:themeShade="80"/>
          <w:lang w:eastAsia="zh-TW"/>
        </w:rPr>
        <w:pPrChange w:id="16869" w:author="Charlie Yang" w:date="2022-12-15T21:48:00Z">
          <w:pPr>
            <w:spacing w:line="240" w:lineRule="auto"/>
            <w:ind w:left="720" w:hanging="720"/>
          </w:pPr>
        </w:pPrChange>
      </w:pPr>
      <w:del w:id="1687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親愛的主，我們願在服事之中，學習看見祢的榮光，並且返照祢的榮光，供應人生命，使人得祝福。阿們！</w:delText>
        </w:r>
      </w:del>
    </w:p>
    <w:p w14:paraId="587501D0" w14:textId="77777777" w:rsidR="003A2044" w:rsidRPr="003A2044" w:rsidDel="004879BD" w:rsidRDefault="003A2044">
      <w:pPr>
        <w:spacing w:line="240" w:lineRule="auto"/>
        <w:ind w:left="450" w:hanging="450"/>
        <w:rPr>
          <w:del w:id="16871" w:author="Charlie Yang" w:date="2022-12-11T12:18:00Z"/>
          <w:color w:val="0000FF"/>
          <w:lang w:eastAsia="zh-TW"/>
        </w:rPr>
        <w:pPrChange w:id="16872" w:author="Charlie Yang" w:date="2022-12-15T21:48:00Z">
          <w:pPr>
            <w:spacing w:line="240" w:lineRule="auto"/>
          </w:pPr>
        </w:pPrChange>
      </w:pPr>
      <w:del w:id="16873" w:author="Charlie Yang" w:date="2022-12-11T12:18:00Z">
        <w:r w:rsidRPr="003A2044" w:rsidDel="004879BD">
          <w:rPr>
            <w:color w:val="0000FF"/>
            <w:lang w:eastAsia="zh-TW"/>
          </w:rPr>
          <w:br w:type="page"/>
        </w:r>
      </w:del>
    </w:p>
    <w:p w14:paraId="1BD36D6B" w14:textId="77777777" w:rsidR="003A2044" w:rsidRPr="003A2044" w:rsidDel="004879BD" w:rsidRDefault="003A2044">
      <w:pPr>
        <w:spacing w:line="240" w:lineRule="auto"/>
        <w:ind w:left="450" w:hanging="450"/>
        <w:rPr>
          <w:del w:id="16874" w:author="Charlie Yang" w:date="2022-12-11T12:18:00Z"/>
          <w:color w:val="0000FF"/>
          <w:lang w:eastAsia="zh-TW"/>
        </w:rPr>
        <w:pPrChange w:id="16875" w:author="Charlie Yang" w:date="2022-12-15T21:48:00Z">
          <w:pPr>
            <w:spacing w:line="240" w:lineRule="auto"/>
            <w:ind w:left="720" w:hanging="720"/>
            <w:jc w:val="center"/>
          </w:pPr>
        </w:pPrChange>
      </w:pPr>
      <w:del w:id="16876"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10</w:delText>
        </w:r>
        <w:r w:rsidRPr="003A2044" w:rsidDel="005808D4">
          <w:rPr>
            <w:color w:val="0000FF"/>
            <w:lang w:eastAsia="zh-TW"/>
          </w:rPr>
          <w:delText>日</w:delText>
        </w:r>
      </w:del>
    </w:p>
    <w:p w14:paraId="19196815" w14:textId="77777777" w:rsidR="003A2044" w:rsidRPr="00C93B88" w:rsidDel="004879BD" w:rsidRDefault="003A2044">
      <w:pPr>
        <w:spacing w:line="240" w:lineRule="auto"/>
        <w:ind w:left="450" w:hanging="450"/>
        <w:rPr>
          <w:del w:id="16877" w:author="Charlie Yang" w:date="2022-12-11T12:18:00Z"/>
          <w:rStyle w:val="style5151"/>
          <w:rFonts w:ascii="DFKai-SB" w:eastAsia="DFKai-SB" w:hAnsi="DFKai-SB" w:hint="default"/>
          <w:color w:val="002060"/>
          <w:sz w:val="24"/>
          <w:szCs w:val="24"/>
          <w:lang w:eastAsia="zh-TW"/>
        </w:rPr>
        <w:pPrChange w:id="16878" w:author="Charlie Yang" w:date="2022-12-15T21:48:00Z">
          <w:pPr>
            <w:spacing w:line="240" w:lineRule="auto"/>
          </w:pPr>
        </w:pPrChange>
      </w:pPr>
      <w:del w:id="16879"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利十章</w:delText>
        </w:r>
      </w:del>
    </w:p>
    <w:p w14:paraId="7EBAA8AB" w14:textId="77777777" w:rsidR="003A2044" w:rsidRPr="003A2044" w:rsidDel="004879BD" w:rsidRDefault="003A2044">
      <w:pPr>
        <w:spacing w:line="240" w:lineRule="auto"/>
        <w:ind w:left="450" w:hanging="450"/>
        <w:rPr>
          <w:del w:id="16880" w:author="Charlie Yang" w:date="2022-12-11T12:18:00Z"/>
          <w:color w:val="002060"/>
          <w:lang w:eastAsia="zh-TW"/>
        </w:rPr>
        <w:pPrChange w:id="16881" w:author="Charlie Yang" w:date="2022-12-15T21:48:00Z">
          <w:pPr>
            <w:spacing w:line="240" w:lineRule="auto"/>
          </w:pPr>
        </w:pPrChange>
      </w:pPr>
      <w:del w:id="16882" w:author="Charlie Yang" w:date="2022-12-03T18:35:00Z">
        <w:r w:rsidRPr="003A2044" w:rsidDel="005808D4">
          <w:rPr>
            <w:rFonts w:hint="eastAsia"/>
            <w:color w:val="002060"/>
            <w:lang w:eastAsia="zh-TW"/>
          </w:rPr>
          <w:delText>主題：拿答和亞比戶犯罪被殺</w:delText>
        </w:r>
      </w:del>
    </w:p>
    <w:p w14:paraId="59E5AD6B" w14:textId="77777777" w:rsidR="003A2044" w:rsidRPr="003A2044" w:rsidDel="004879BD" w:rsidRDefault="003A2044">
      <w:pPr>
        <w:spacing w:line="240" w:lineRule="auto"/>
        <w:ind w:left="450" w:hanging="450"/>
        <w:rPr>
          <w:del w:id="16883" w:author="Charlie Yang" w:date="2022-12-11T12:18:00Z"/>
          <w:color w:val="002060"/>
          <w:lang w:eastAsia="zh-TW"/>
        </w:rPr>
        <w:pPrChange w:id="16884" w:author="Charlie Yang" w:date="2022-12-15T21:48:00Z">
          <w:pPr>
            <w:spacing w:line="240" w:lineRule="auto"/>
            <w:ind w:left="720" w:hanging="720"/>
          </w:pPr>
        </w:pPrChange>
      </w:pPr>
      <w:del w:id="16885" w:author="Charlie Yang" w:date="2022-12-03T18:35:00Z">
        <w:r w:rsidRPr="003A2044" w:rsidDel="005808D4">
          <w:rPr>
            <w:rFonts w:hint="eastAsia"/>
            <w:color w:val="002060"/>
            <w:lang w:eastAsia="zh-TW"/>
          </w:rPr>
          <w:delText>提要：第十章記載五件事，就是：</w:delText>
        </w:r>
        <w:r w:rsidRPr="003A2044" w:rsidDel="005808D4">
          <w:rPr>
            <w:rFonts w:hint="eastAsia"/>
            <w:color w:val="002060"/>
            <w:lang w:eastAsia="zh-TW"/>
          </w:rPr>
          <w:delText>(1)</w:delText>
        </w:r>
        <w:r w:rsidRPr="003A2044" w:rsidDel="005808D4">
          <w:rPr>
            <w:rFonts w:hint="eastAsia"/>
            <w:color w:val="002060"/>
            <w:lang w:eastAsia="zh-TW"/>
          </w:rPr>
          <w:delText>拿答和亞比戶獻上凡火受懲罰</w:delText>
        </w:r>
        <w:r w:rsidRPr="00C93B88" w:rsidDel="005808D4">
          <w:rPr>
            <w:rStyle w:val="style5151"/>
            <w:rFonts w:ascii="DFKai-SB" w:eastAsia="DFKai-SB" w:hAnsi="DFKai-SB" w:hint="default"/>
            <w:color w:val="002060"/>
            <w:sz w:val="24"/>
            <w:szCs w:val="24"/>
            <w:lang w:eastAsia="zh-TW"/>
          </w:rPr>
          <w:delText>和</w:delText>
        </w:r>
        <w:r w:rsidRPr="003A2044" w:rsidDel="005808D4">
          <w:rPr>
            <w:rFonts w:hint="eastAsia"/>
            <w:color w:val="002060"/>
            <w:lang w:eastAsia="zh-TW"/>
          </w:rPr>
          <w:delText>後事的處理</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神曉諭祭司進會幕時的禁令</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祭司當得的祭物</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摩西問亞倫為何不吃贖罪祭</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color w:val="002060"/>
            <w:lang w:eastAsia="zh-TW"/>
          </w:rPr>
          <w:delText>(5)</w:delText>
        </w:r>
        <w:r w:rsidRPr="003A2044" w:rsidDel="005808D4">
          <w:rPr>
            <w:rFonts w:hint="eastAsia"/>
            <w:color w:val="002060"/>
            <w:lang w:eastAsia="zh-TW"/>
          </w:rPr>
          <w:delText>亞倫的解釋及摩西的回應</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。本章的前半段敘述拿答亞比戶獻上凡火的行動，招致死亡的刑罰；後半段敘述摩西和亞倫對此事的反應。</w:delText>
        </w:r>
      </w:del>
    </w:p>
    <w:p w14:paraId="5B3AC11B" w14:textId="77777777" w:rsidR="003A2044" w:rsidRPr="003A2044" w:rsidDel="004879BD" w:rsidRDefault="003A2044">
      <w:pPr>
        <w:spacing w:line="240" w:lineRule="auto"/>
        <w:ind w:left="450" w:hanging="450"/>
        <w:rPr>
          <w:del w:id="16886" w:author="Charlie Yang" w:date="2022-12-11T12:18:00Z"/>
          <w:color w:val="0000FF"/>
          <w:lang w:eastAsia="zh-TW"/>
        </w:rPr>
        <w:pPrChange w:id="16887" w:author="Charlie Yang" w:date="2022-12-15T21:48:00Z">
          <w:pPr>
            <w:spacing w:line="240" w:lineRule="auto"/>
            <w:ind w:left="720" w:hanging="720"/>
          </w:pPr>
        </w:pPrChange>
      </w:pPr>
      <w:del w:id="16888" w:author="Charlie Yang" w:date="2022-12-03T18:35:00Z">
        <w:r w:rsidRPr="003A2044" w:rsidDel="005808D4">
          <w:rPr>
            <w:rFonts w:hint="eastAsia"/>
            <w:color w:val="0000FF"/>
            <w:lang w:eastAsia="zh-TW"/>
          </w:rPr>
          <w:delText>鑰節：【利十</w:delText>
        </w:r>
        <w:r w:rsidRPr="003A2044" w:rsidDel="005808D4">
          <w:rPr>
            <w:rFonts w:hint="eastAsia"/>
            <w:color w:val="0000FF"/>
            <w:lang w:eastAsia="zh-TW"/>
          </w:rPr>
          <w:delText>1</w:delText>
        </w:r>
        <w:r w:rsidRPr="003A2044" w:rsidDel="005808D4">
          <w:rPr>
            <w:rFonts w:hint="eastAsia"/>
            <w:color w:val="0000FF"/>
            <w:lang w:eastAsia="zh-TW"/>
          </w:rPr>
          <w:delText>】「亞倫的兒子拿答、亞比戶各拿自己的香爐，盛上火，加上香，在耶和華面前獻上凡火，是耶和華沒有吩咐他們的。」</w:delText>
        </w:r>
      </w:del>
    </w:p>
    <w:p w14:paraId="780EFD79" w14:textId="77777777" w:rsidR="003A2044" w:rsidRPr="003A2044" w:rsidDel="004879BD" w:rsidRDefault="003A2044">
      <w:pPr>
        <w:spacing w:line="240" w:lineRule="auto"/>
        <w:ind w:left="450" w:hanging="450"/>
        <w:rPr>
          <w:del w:id="16889" w:author="Charlie Yang" w:date="2022-12-11T12:18:00Z"/>
          <w:color w:val="002060"/>
          <w:lang w:eastAsia="zh-TW"/>
        </w:rPr>
        <w:pPrChange w:id="16890" w:author="Charlie Yang" w:date="2022-12-15T21:48:00Z">
          <w:pPr>
            <w:spacing w:line="240" w:lineRule="auto"/>
            <w:ind w:left="720" w:hanging="720"/>
          </w:pPr>
        </w:pPrChange>
      </w:pPr>
      <w:del w:id="16891"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服事聖潔的神是一個神聖的責任，神並沒有留下任何供人自由發揮的餘地，一切都必須有神的話語作根據。所以，人必須順服耶和華的吩咐而行，就帶下神的榮光和眾民的祝福；如果沒有根據耶和華吩咐而行的，就帶下神嚴厲的審判和自身屬靈的死亡。</w:delText>
        </w:r>
      </w:del>
    </w:p>
    <w:p w14:paraId="721F14E6" w14:textId="77777777" w:rsidR="003A2044" w:rsidRPr="003A2044" w:rsidDel="004879BD" w:rsidRDefault="003A2044">
      <w:pPr>
        <w:spacing w:line="240" w:lineRule="auto"/>
        <w:ind w:left="450" w:hanging="450"/>
        <w:rPr>
          <w:del w:id="16892" w:author="Charlie Yang" w:date="2022-12-11T12:18:00Z"/>
          <w:color w:val="002060"/>
          <w:lang w:eastAsia="zh-TW"/>
        </w:rPr>
        <w:pPrChange w:id="16893" w:author="Charlie Yang" w:date="2022-12-15T21:48:00Z">
          <w:pPr>
            <w:spacing w:line="240" w:lineRule="auto"/>
            <w:ind w:left="720"/>
          </w:pPr>
        </w:pPrChange>
      </w:pPr>
      <w:del w:id="16894" w:author="Charlie Yang" w:date="2022-12-03T18:35:00Z">
        <w:r w:rsidRPr="003A2044" w:rsidDel="005808D4">
          <w:rPr>
            <w:rFonts w:hint="eastAsia"/>
            <w:color w:val="002060"/>
            <w:lang w:eastAsia="zh-TW"/>
          </w:rPr>
          <w:delText>此外，獻祭的條例是，每次燒香，必須用祭壇上的</w:delText>
        </w:r>
        <w:r w:rsidRPr="003A2044" w:rsidDel="005808D4">
          <w:rPr>
            <w:rFonts w:hint="eastAsia"/>
            <w:color w:val="3333FF"/>
            <w:lang w:eastAsia="zh-TW"/>
          </w:rPr>
          <w:delText>「聖火」</w:delText>
        </w:r>
        <w:r w:rsidRPr="003A2044" w:rsidDel="005808D4">
          <w:rPr>
            <w:rFonts w:hint="eastAsia"/>
            <w:color w:val="002060"/>
            <w:lang w:eastAsia="zh-TW"/>
          </w:rPr>
          <w:delText>來點。今日鑰節指出拿答和亞比戶卻不用祭壇上的</w:delText>
        </w:r>
        <w:r w:rsidRPr="003A2044" w:rsidDel="005808D4">
          <w:rPr>
            <w:rFonts w:hint="eastAsia"/>
            <w:color w:val="3333FF"/>
            <w:lang w:eastAsia="zh-TW"/>
          </w:rPr>
          <w:delText>「聖火」</w:delText>
        </w:r>
        <w:r w:rsidRPr="003A2044" w:rsidDel="005808D4">
          <w:rPr>
            <w:rFonts w:hint="eastAsia"/>
            <w:color w:val="002060"/>
            <w:lang w:eastAsia="zh-TW"/>
          </w:rPr>
          <w:delText>，而用</w:delText>
        </w:r>
        <w:r w:rsidRPr="003A2044" w:rsidDel="005808D4">
          <w:rPr>
            <w:rFonts w:hint="eastAsia"/>
            <w:color w:val="3333FF"/>
            <w:lang w:eastAsia="zh-TW"/>
          </w:rPr>
          <w:delText>「凡火」</w:delText>
        </w:r>
        <w:r w:rsidRPr="003A2044" w:rsidDel="005808D4">
          <w:rPr>
            <w:rFonts w:hint="eastAsia"/>
            <w:color w:val="002060"/>
            <w:lang w:eastAsia="zh-TW"/>
          </w:rPr>
          <w:delText>來焚香敬拜。他們的動机也許沒有錯，但他們所作的卻「是耶和華沒有吩咐他們的」，結果是死在神面前。</w:delText>
        </w:r>
        <w:r w:rsidRPr="003A2044" w:rsidDel="005808D4">
          <w:rPr>
            <w:rFonts w:hint="eastAsia"/>
            <w:color w:val="3333FF"/>
            <w:lang w:eastAsia="zh-TW"/>
          </w:rPr>
          <w:delText>「聖火」</w:delText>
        </w:r>
        <w:r w:rsidRPr="003A2044" w:rsidDel="005808D4">
          <w:rPr>
            <w:rFonts w:hint="eastAsia"/>
            <w:color w:val="002060"/>
            <w:lang w:eastAsia="zh-TW"/>
          </w:rPr>
          <w:delText>代表我們的事奉，乃是出於神的；</w:delText>
        </w:r>
        <w:r w:rsidRPr="003A2044" w:rsidDel="005808D4">
          <w:rPr>
            <w:rFonts w:hint="eastAsia"/>
            <w:color w:val="3333FF"/>
            <w:lang w:eastAsia="zh-TW"/>
          </w:rPr>
          <w:delText>「凡火」</w:delText>
        </w:r>
        <w:r w:rsidRPr="003A2044" w:rsidDel="005808D4">
          <w:rPr>
            <w:rFonts w:hint="eastAsia"/>
            <w:color w:val="002060"/>
            <w:lang w:eastAsia="zh-TW"/>
          </w:rPr>
          <w:delText>就是俗火，乃是出於人的智慧、意見、能力、熱切、盼望、喜好，所以不蒙神悅納。許多時候，我們事奉有熱心固然是好的，但若為求工作有果效，而以別的代替基督，那样的熱心就不過是</w:delText>
        </w:r>
        <w:r w:rsidRPr="003A2044" w:rsidDel="005808D4">
          <w:rPr>
            <w:rFonts w:hint="eastAsia"/>
            <w:color w:val="3333FF"/>
            <w:lang w:eastAsia="zh-TW"/>
          </w:rPr>
          <w:delText>「凡火」</w:delText>
        </w:r>
        <w:r w:rsidRPr="003A2044" w:rsidDel="005808D4">
          <w:rPr>
            <w:rFonts w:hint="eastAsia"/>
            <w:color w:val="002060"/>
            <w:lang w:eastAsia="zh-TW"/>
          </w:rPr>
          <w:delText>而已，乃是要被神棄絕的。</w:delText>
        </w:r>
      </w:del>
    </w:p>
    <w:p w14:paraId="2D71A4D5" w14:textId="77777777" w:rsidR="003A2044" w:rsidRPr="003A2044" w:rsidDel="004879BD" w:rsidRDefault="003A2044">
      <w:pPr>
        <w:spacing w:line="240" w:lineRule="auto"/>
        <w:ind w:left="450" w:hanging="450"/>
        <w:rPr>
          <w:del w:id="16895" w:author="Charlie Yang" w:date="2022-12-11T12:18:00Z"/>
          <w:color w:val="385623" w:themeColor="accent6" w:themeShade="80"/>
          <w:lang w:eastAsia="zh-TW"/>
        </w:rPr>
        <w:pPrChange w:id="16896" w:author="Charlie Yang" w:date="2022-12-15T21:48:00Z">
          <w:pPr>
            <w:spacing w:line="240" w:lineRule="auto"/>
            <w:ind w:left="720"/>
          </w:pPr>
        </w:pPrChange>
      </w:pPr>
      <w:del w:id="16897" w:author="Charlie Yang" w:date="2022-12-03T18:35:00Z">
        <w:r w:rsidRPr="003A2044" w:rsidDel="005808D4">
          <w:rPr>
            <w:rFonts w:hint="eastAsia"/>
            <w:color w:val="385623" w:themeColor="accent6" w:themeShade="80"/>
            <w:lang w:eastAsia="zh-TW"/>
          </w:rPr>
          <w:delText>「獻上</w:delText>
        </w:r>
        <w:r w:rsidRPr="003A2044" w:rsidDel="005808D4">
          <w:rPr>
            <w:rFonts w:hint="eastAsia"/>
            <w:color w:val="0000FF"/>
            <w:lang w:eastAsia="zh-TW"/>
          </w:rPr>
          <w:delText>『凡火』</w:delText>
        </w:r>
        <w:r w:rsidRPr="003A2044" w:rsidDel="005808D4">
          <w:rPr>
            <w:rFonts w:hint="eastAsia"/>
            <w:color w:val="385623" w:themeColor="accent6" w:themeShade="80"/>
            <w:lang w:eastAsia="zh-TW"/>
          </w:rPr>
          <w:delText>──乃是一件死亡的事。我們很可能有一套真實的制度，作的也是神所指定的工作，但我們若試圖以別的能力，代替聖靈去從事這些事工，就有被神棄絕的危險。」</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7BCD3ACB" w14:textId="77777777" w:rsidR="003A2044" w:rsidRPr="003A2044" w:rsidDel="004879BD" w:rsidRDefault="003A2044">
      <w:pPr>
        <w:spacing w:line="240" w:lineRule="auto"/>
        <w:ind w:left="450" w:hanging="450"/>
        <w:rPr>
          <w:del w:id="16898" w:author="Charlie Yang" w:date="2022-12-11T12:18:00Z"/>
          <w:color w:val="632423"/>
          <w:lang w:eastAsia="zh-TW"/>
        </w:rPr>
        <w:pPrChange w:id="16899" w:author="Charlie Yang" w:date="2022-12-15T21:48:00Z">
          <w:pPr>
            <w:spacing w:line="240" w:lineRule="auto"/>
            <w:ind w:left="720" w:hanging="720"/>
          </w:pPr>
        </w:pPrChange>
      </w:pPr>
      <w:del w:id="16900"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事奉神是一件榮耀的事，也是一件嚴肅的事！人所獻上的若是按照神的話而行，就有火從耶和華面前出來，燒盡壇上馨香的祭物</w:delText>
        </w:r>
        <w:r w:rsidRPr="003A2044" w:rsidDel="005808D4">
          <w:rPr>
            <w:rFonts w:hint="eastAsia"/>
            <w:color w:val="002060"/>
            <w:lang w:eastAsia="zh-TW"/>
          </w:rPr>
          <w:delText>(</w:delText>
        </w:r>
        <w:r w:rsidRPr="003A2044" w:rsidDel="005808D4">
          <w:rPr>
            <w:rFonts w:hint="eastAsia"/>
            <w:color w:val="002060"/>
            <w:lang w:eastAsia="zh-TW"/>
          </w:rPr>
          <w:delText>利九</w:delText>
        </w:r>
        <w:r w:rsidRPr="003A2044" w:rsidDel="005808D4">
          <w:rPr>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；所獻上的若是肉體，就有火從耶和華面前出來，燒滅壇旁干犯的祭司</w:delText>
        </w:r>
        <w:r w:rsidRPr="003A2044" w:rsidDel="005808D4">
          <w:rPr>
            <w:rFonts w:hint="eastAsia"/>
            <w:color w:val="002060"/>
            <w:lang w:eastAsia="zh-TW"/>
          </w:rPr>
          <w:delText>(</w:delText>
        </w:r>
        <w:r w:rsidRPr="003A2044" w:rsidDel="005808D4">
          <w:rPr>
            <w:rFonts w:hint="eastAsia"/>
            <w:color w:val="002060"/>
            <w:lang w:eastAsia="zh-TW"/>
          </w:rPr>
          <w:delText>利十</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。神是輕慢不得的。在教會中的服事中，我們是否存敬畏的心，凡事察驗主的心意</w:delText>
        </w:r>
        <w:r w:rsidRPr="003A2044" w:rsidDel="005808D4">
          <w:rPr>
            <w:color w:val="002060"/>
            <w:lang w:eastAsia="zh-TW"/>
          </w:rPr>
          <w:delText>(</w:delText>
        </w:r>
        <w:r w:rsidRPr="003A2044" w:rsidDel="005808D4">
          <w:rPr>
            <w:rFonts w:hint="eastAsia"/>
            <w:color w:val="002060"/>
            <w:lang w:eastAsia="zh-TW"/>
          </w:rPr>
          <w:delText>羅十二</w:delText>
        </w:r>
        <w:r w:rsidRPr="003A2044" w:rsidDel="005808D4">
          <w:rPr>
            <w:color w:val="002060"/>
            <w:lang w:eastAsia="zh-TW"/>
          </w:rPr>
          <w:delText>2)</w:delText>
        </w:r>
        <w:r w:rsidRPr="003A2044" w:rsidDel="005808D4">
          <w:rPr>
            <w:rFonts w:hint="eastAsia"/>
            <w:color w:val="002060"/>
            <w:lang w:eastAsia="zh-TW"/>
          </w:rPr>
          <w:delText>，而不自作主張，不用自己的方式，不自以為是呢？</w:delText>
        </w:r>
      </w:del>
    </w:p>
    <w:p w14:paraId="0B557F87" w14:textId="77777777" w:rsidR="003A2044" w:rsidRPr="003A2044" w:rsidDel="004879BD" w:rsidRDefault="003A2044">
      <w:pPr>
        <w:spacing w:line="240" w:lineRule="auto"/>
        <w:ind w:left="450" w:hanging="450"/>
        <w:rPr>
          <w:del w:id="16901" w:author="Charlie Yang" w:date="2022-12-11T12:18:00Z"/>
          <w:color w:val="525252" w:themeColor="accent3" w:themeShade="80"/>
          <w:lang w:eastAsia="zh-TW"/>
        </w:rPr>
        <w:pPrChange w:id="16902" w:author="Charlie Yang" w:date="2022-12-15T21:48:00Z">
          <w:pPr>
            <w:spacing w:line="240" w:lineRule="auto"/>
            <w:ind w:left="720" w:hanging="720"/>
          </w:pPr>
        </w:pPrChange>
      </w:pPr>
      <w:del w:id="1690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親愛的主，幫助我們敬重我們事奉的職份，在事奉上凡事察驗祢的心意；存敬畏的心，而不隨便、不怠慢、不任性。阿們！</w:delText>
        </w:r>
      </w:del>
    </w:p>
    <w:p w14:paraId="6A0A023B" w14:textId="77777777" w:rsidR="003A2044" w:rsidRPr="003A2044" w:rsidDel="004879BD" w:rsidRDefault="003A2044">
      <w:pPr>
        <w:spacing w:line="240" w:lineRule="auto"/>
        <w:ind w:left="450" w:hanging="450"/>
        <w:rPr>
          <w:del w:id="16904" w:author="Charlie Yang" w:date="2022-12-11T12:18:00Z"/>
          <w:color w:val="525252" w:themeColor="accent3" w:themeShade="80"/>
          <w:lang w:eastAsia="zh-TW"/>
        </w:rPr>
        <w:pPrChange w:id="16905" w:author="Charlie Yang" w:date="2022-12-15T21:48:00Z">
          <w:pPr>
            <w:spacing w:line="240" w:lineRule="auto"/>
            <w:ind w:left="720" w:hanging="720"/>
          </w:pPr>
        </w:pPrChange>
      </w:pPr>
    </w:p>
    <w:p w14:paraId="1D048760" w14:textId="77777777" w:rsidR="003A2044" w:rsidRPr="003A2044" w:rsidDel="004879BD" w:rsidRDefault="003A2044">
      <w:pPr>
        <w:spacing w:line="240" w:lineRule="auto"/>
        <w:ind w:left="450" w:hanging="450"/>
        <w:rPr>
          <w:del w:id="16906" w:author="Charlie Yang" w:date="2022-12-11T12:18:00Z"/>
          <w:color w:val="525252" w:themeColor="accent3" w:themeShade="80"/>
          <w:lang w:eastAsia="zh-TW"/>
        </w:rPr>
        <w:pPrChange w:id="16907" w:author="Charlie Yang" w:date="2022-12-15T21:48:00Z">
          <w:pPr>
            <w:spacing w:line="240" w:lineRule="auto"/>
            <w:ind w:left="720" w:hanging="720"/>
          </w:pPr>
        </w:pPrChange>
      </w:pPr>
    </w:p>
    <w:p w14:paraId="51CA1D9B" w14:textId="77777777" w:rsidR="003A2044" w:rsidRPr="003A2044" w:rsidDel="004879BD" w:rsidRDefault="003A2044">
      <w:pPr>
        <w:spacing w:line="240" w:lineRule="auto"/>
        <w:ind w:left="450" w:hanging="450"/>
        <w:rPr>
          <w:del w:id="16908" w:author="Charlie Yang" w:date="2022-12-11T12:18:00Z"/>
          <w:color w:val="3333FF"/>
          <w:u w:val="single"/>
          <w:lang w:eastAsia="zh-TW"/>
        </w:rPr>
        <w:pPrChange w:id="16909" w:author="Charlie Yang" w:date="2022-12-15T21:48:00Z">
          <w:pPr>
            <w:spacing w:line="240" w:lineRule="auto"/>
          </w:pPr>
        </w:pPrChange>
      </w:pPr>
      <w:del w:id="16910" w:author="Charlie Yang" w:date="2022-12-11T12:18:00Z">
        <w:r w:rsidRPr="003A2044" w:rsidDel="004879BD">
          <w:rPr>
            <w:color w:val="3333FF"/>
            <w:u w:val="single"/>
            <w:lang w:eastAsia="zh-TW"/>
          </w:rPr>
          <w:br w:type="page"/>
        </w:r>
      </w:del>
    </w:p>
    <w:p w14:paraId="51DE91D5" w14:textId="77777777" w:rsidR="003A2044" w:rsidRPr="003A2044" w:rsidDel="004879BD" w:rsidRDefault="003A2044">
      <w:pPr>
        <w:spacing w:line="240" w:lineRule="auto"/>
        <w:ind w:left="450" w:hanging="450"/>
        <w:rPr>
          <w:del w:id="16911" w:author="Charlie Yang" w:date="2022-12-11T12:18:00Z"/>
          <w:color w:val="0000FF"/>
          <w:lang w:eastAsia="zh-TW"/>
        </w:rPr>
        <w:pPrChange w:id="16912" w:author="Charlie Yang" w:date="2022-12-15T21:48:00Z">
          <w:pPr>
            <w:spacing w:line="240" w:lineRule="auto"/>
            <w:ind w:left="720" w:hanging="720"/>
            <w:jc w:val="center"/>
          </w:pPr>
        </w:pPrChange>
      </w:pPr>
      <w:del w:id="16913"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11</w:delText>
        </w:r>
        <w:r w:rsidRPr="003A2044" w:rsidDel="005808D4">
          <w:rPr>
            <w:color w:val="0000FF"/>
            <w:lang w:eastAsia="zh-TW"/>
          </w:rPr>
          <w:delText>日</w:delText>
        </w:r>
      </w:del>
    </w:p>
    <w:p w14:paraId="628D8001" w14:textId="77777777" w:rsidR="003A2044" w:rsidRPr="00C93B88" w:rsidDel="004879BD" w:rsidRDefault="003A2044">
      <w:pPr>
        <w:spacing w:line="240" w:lineRule="auto"/>
        <w:ind w:left="450" w:hanging="450"/>
        <w:rPr>
          <w:del w:id="16914" w:author="Charlie Yang" w:date="2022-12-11T12:18:00Z"/>
          <w:rStyle w:val="style5151"/>
          <w:rFonts w:ascii="DFKai-SB" w:eastAsia="DFKai-SB" w:hAnsi="DFKai-SB" w:hint="default"/>
          <w:color w:val="002060"/>
          <w:sz w:val="24"/>
          <w:szCs w:val="24"/>
          <w:lang w:eastAsia="zh-TW"/>
        </w:rPr>
        <w:pPrChange w:id="16915" w:author="Charlie Yang" w:date="2022-12-15T21:48:00Z">
          <w:pPr>
            <w:spacing w:line="240" w:lineRule="auto"/>
          </w:pPr>
        </w:pPrChange>
      </w:pPr>
      <w:del w:id="16916"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利十一章</w:delText>
        </w:r>
      </w:del>
    </w:p>
    <w:p w14:paraId="69748838" w14:textId="77777777" w:rsidR="003A2044" w:rsidRPr="003A2044" w:rsidDel="004879BD" w:rsidRDefault="003A2044">
      <w:pPr>
        <w:spacing w:line="240" w:lineRule="auto"/>
        <w:ind w:left="450" w:hanging="450"/>
        <w:rPr>
          <w:del w:id="16917" w:author="Charlie Yang" w:date="2022-12-11T12:18:00Z"/>
          <w:color w:val="002060"/>
          <w:lang w:eastAsia="zh-TW"/>
        </w:rPr>
        <w:pPrChange w:id="16918" w:author="Charlie Yang" w:date="2022-12-15T21:48:00Z">
          <w:pPr>
            <w:spacing w:line="240" w:lineRule="auto"/>
          </w:pPr>
        </w:pPrChange>
      </w:pPr>
      <w:del w:id="16919" w:author="Charlie Yang" w:date="2022-12-03T18:35:00Z">
        <w:r w:rsidRPr="003A2044" w:rsidDel="005808D4">
          <w:rPr>
            <w:rFonts w:hint="eastAsia"/>
            <w:color w:val="002060"/>
            <w:lang w:eastAsia="zh-TW"/>
          </w:rPr>
          <w:delText>主題：神子民食物的條例</w:delText>
        </w:r>
      </w:del>
    </w:p>
    <w:p w14:paraId="369AAEBA" w14:textId="77777777" w:rsidR="003A2044" w:rsidRPr="003A2044" w:rsidDel="004879BD" w:rsidRDefault="003A2044">
      <w:pPr>
        <w:spacing w:line="240" w:lineRule="auto"/>
        <w:ind w:left="450" w:hanging="450"/>
        <w:rPr>
          <w:del w:id="16920" w:author="Charlie Yang" w:date="2022-12-11T12:18:00Z"/>
          <w:color w:val="0000FF"/>
          <w:lang w:eastAsia="zh-TW"/>
        </w:rPr>
        <w:pPrChange w:id="16921" w:author="Charlie Yang" w:date="2022-12-15T21:48:00Z">
          <w:pPr>
            <w:spacing w:line="240" w:lineRule="auto"/>
            <w:ind w:left="720" w:hanging="720"/>
          </w:pPr>
        </w:pPrChange>
      </w:pPr>
      <w:del w:id="16922"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十</w:delText>
        </w:r>
        <w:r w:rsidRPr="003A2044" w:rsidDel="005808D4">
          <w:rPr>
            <w:rFonts w:hint="eastAsia"/>
            <w:color w:val="002060"/>
            <w:lang w:eastAsia="zh-TW"/>
          </w:rPr>
          <w:delText>一章記載七件事，就是：</w:delText>
        </w:r>
        <w:r w:rsidRPr="003A2044" w:rsidDel="005808D4">
          <w:rPr>
            <w:rFonts w:hint="eastAsia"/>
            <w:color w:val="002060"/>
            <w:lang w:eastAsia="zh-TW"/>
          </w:rPr>
          <w:delText>(1)</w:delText>
        </w:r>
        <w:r w:rsidRPr="003A2044" w:rsidDel="005808D4">
          <w:rPr>
            <w:rFonts w:hint="eastAsia"/>
            <w:color w:val="002060"/>
            <w:lang w:eastAsia="zh-TW"/>
          </w:rPr>
          <w:delText>地上可吃與不可吃的</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水中可吃與不可吃的</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空中可吃與不可吃的</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走獸用掌行的必不潔淨</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接觸死動物後的處理方法</w:delText>
        </w:r>
        <w:r w:rsidRPr="003A2044" w:rsidDel="005808D4">
          <w:rPr>
            <w:rFonts w:hint="eastAsia"/>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color w:val="002060"/>
            <w:lang w:eastAsia="zh-TW"/>
          </w:rPr>
          <w:delText>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地上爬物的不潔淨</w:delText>
        </w:r>
        <w:r w:rsidRPr="003A2044" w:rsidDel="005808D4">
          <w:rPr>
            <w:rFonts w:hint="eastAsia"/>
            <w:color w:val="002060"/>
            <w:lang w:eastAsia="zh-TW"/>
          </w:rPr>
          <w:delText>(</w:delText>
        </w:r>
        <w:r w:rsidRPr="003A2044" w:rsidDel="005808D4">
          <w:rPr>
            <w:color w:val="002060"/>
            <w:lang w:eastAsia="zh-TW"/>
          </w:rPr>
          <w:delText>41</w:delText>
        </w:r>
        <w:r w:rsidRPr="003A2044" w:rsidDel="005808D4">
          <w:rPr>
            <w:rFonts w:hint="eastAsia"/>
            <w:color w:val="002060"/>
            <w:lang w:eastAsia="zh-TW"/>
          </w:rPr>
          <w:delText>～</w:delText>
        </w:r>
        <w:r w:rsidRPr="003A2044" w:rsidDel="005808D4">
          <w:rPr>
            <w:color w:val="002060"/>
            <w:lang w:eastAsia="zh-TW"/>
          </w:rPr>
          <w:delText>43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w:delText>
        </w:r>
        <w:r w:rsidRPr="003A2044" w:rsidDel="005808D4">
          <w:rPr>
            <w:color w:val="002060"/>
            <w:lang w:eastAsia="zh-TW"/>
          </w:rPr>
          <w:delText>(7)</w:delText>
        </w:r>
        <w:r w:rsidRPr="003A2044" w:rsidDel="005808D4">
          <w:rPr>
            <w:rFonts w:hint="eastAsia"/>
            <w:color w:val="002060"/>
            <w:lang w:eastAsia="zh-TW"/>
          </w:rPr>
          <w:delText>神的子民必須聖潔</w:delText>
        </w:r>
        <w:r w:rsidRPr="003A2044" w:rsidDel="005808D4">
          <w:rPr>
            <w:rFonts w:hint="eastAsia"/>
            <w:color w:val="002060"/>
            <w:lang w:eastAsia="zh-TW"/>
          </w:rPr>
          <w:delText>(</w:delText>
        </w:r>
        <w:r w:rsidRPr="003A2044" w:rsidDel="005808D4">
          <w:rPr>
            <w:color w:val="002060"/>
            <w:lang w:eastAsia="zh-TW"/>
          </w:rPr>
          <w:delText>44</w:delText>
        </w:r>
        <w:r w:rsidRPr="003A2044" w:rsidDel="005808D4">
          <w:rPr>
            <w:rFonts w:hint="eastAsia"/>
            <w:color w:val="002060"/>
            <w:lang w:eastAsia="zh-TW"/>
          </w:rPr>
          <w:delText>～</w:delText>
        </w:r>
        <w:r w:rsidRPr="003A2044" w:rsidDel="005808D4">
          <w:rPr>
            <w:color w:val="002060"/>
            <w:lang w:eastAsia="zh-TW"/>
          </w:rPr>
          <w:delText>47</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。本章敘述神的子民必須注意可吃与不可吃之物，共列出了三類，分別是地上、水中與空中。</w:delText>
        </w:r>
      </w:del>
    </w:p>
    <w:p w14:paraId="672DDC00" w14:textId="77777777" w:rsidR="003A2044" w:rsidRPr="003A2044" w:rsidDel="004879BD" w:rsidRDefault="003A2044">
      <w:pPr>
        <w:spacing w:line="240" w:lineRule="auto"/>
        <w:ind w:left="450" w:hanging="450"/>
        <w:rPr>
          <w:del w:id="16923" w:author="Charlie Yang" w:date="2022-12-11T12:18:00Z"/>
          <w:color w:val="0000FF"/>
          <w:lang w:eastAsia="zh-TW"/>
        </w:rPr>
        <w:pPrChange w:id="16924" w:author="Charlie Yang" w:date="2022-12-15T21:48:00Z">
          <w:pPr>
            <w:spacing w:line="240" w:lineRule="auto"/>
            <w:ind w:left="720" w:hanging="720"/>
          </w:pPr>
        </w:pPrChange>
      </w:pPr>
      <w:del w:id="16925" w:author="Charlie Yang" w:date="2022-12-03T18:35:00Z">
        <w:r w:rsidRPr="003A2044" w:rsidDel="005808D4">
          <w:rPr>
            <w:rFonts w:hint="eastAsia"/>
            <w:color w:val="0000FF"/>
            <w:lang w:eastAsia="zh-TW"/>
          </w:rPr>
          <w:delText>鑰節：【利十一</w:delText>
        </w:r>
        <w:r w:rsidRPr="003A2044" w:rsidDel="005808D4">
          <w:rPr>
            <w:rFonts w:hint="eastAsia"/>
            <w:color w:val="0000FF"/>
            <w:lang w:eastAsia="zh-TW"/>
          </w:rPr>
          <w:delText>47</w:delText>
        </w:r>
        <w:r w:rsidRPr="003A2044" w:rsidDel="005808D4">
          <w:rPr>
            <w:rFonts w:hint="eastAsia"/>
            <w:color w:val="0000FF"/>
            <w:lang w:eastAsia="zh-TW"/>
          </w:rPr>
          <w:delText>】「要把潔淨的，和不潔淨的</w:delText>
        </w:r>
        <w:r w:rsidRPr="003A2044" w:rsidDel="005808D4">
          <w:rPr>
            <w:rFonts w:hint="eastAsia"/>
            <w:color w:val="0000FF"/>
            <w:lang w:eastAsia="zh-TW"/>
          </w:rPr>
          <w:delText>...</w:delText>
        </w:r>
        <w:r w:rsidRPr="003A2044" w:rsidDel="005808D4">
          <w:rPr>
            <w:rFonts w:hint="eastAsia"/>
            <w:color w:val="0000FF"/>
            <w:lang w:eastAsia="zh-TW"/>
          </w:rPr>
          <w:delText>都分別出來。」</w:delText>
        </w:r>
      </w:del>
    </w:p>
    <w:p w14:paraId="655DE24F" w14:textId="77777777" w:rsidR="003A2044" w:rsidRPr="003A2044" w:rsidDel="004879BD" w:rsidRDefault="003A2044">
      <w:pPr>
        <w:spacing w:line="240" w:lineRule="auto"/>
        <w:ind w:left="450" w:hanging="450"/>
        <w:rPr>
          <w:del w:id="16926" w:author="Charlie Yang" w:date="2022-12-11T12:18:00Z"/>
          <w:color w:val="002060"/>
          <w:lang w:eastAsia="zh-TW"/>
        </w:rPr>
        <w:pPrChange w:id="16927" w:author="Charlie Yang" w:date="2022-12-15T21:48:00Z">
          <w:pPr>
            <w:spacing w:line="240" w:lineRule="auto"/>
            <w:ind w:left="720" w:hanging="720"/>
          </w:pPr>
        </w:pPrChange>
      </w:pPr>
      <w:del w:id="1692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神為甚麼要以色列人分可吃別與不可吃的，潔淨與不潔淨的呢？神乃是要祂的百姓被分別出來，成為聖潔，正如祂是聖潔的一樣。</w:delText>
        </w:r>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3333FF"/>
            <w:lang w:eastAsia="zh-TW"/>
          </w:rPr>
          <w:delText>「</w:delText>
        </w:r>
        <w:r w:rsidRPr="003A2044" w:rsidDel="005808D4">
          <w:rPr>
            <w:rFonts w:hint="eastAsia"/>
            <w:color w:val="0000FF"/>
            <w:lang w:eastAsia="zh-TW"/>
          </w:rPr>
          <w:delText>都分別出來</w:delText>
        </w:r>
        <w:r w:rsidRPr="003A2044" w:rsidDel="005808D4">
          <w:rPr>
            <w:rFonts w:hint="eastAsia"/>
            <w:color w:val="3333FF"/>
            <w:lang w:eastAsia="zh-TW"/>
          </w:rPr>
          <w:delText>」</w:delText>
        </w:r>
        <w:r w:rsidRPr="003A2044" w:rsidDel="005808D4">
          <w:rPr>
            <w:rFonts w:hint="eastAsia"/>
            <w:color w:val="002060"/>
            <w:lang w:eastAsia="zh-TW"/>
          </w:rPr>
          <w:delText>。這些條例指明，神對於百姓生活中的每一細節，均表關懷。但這些條例的目的，並非食物的本質，而是要藉以色列人飲食的習慣，提醒他們是被</w:delText>
        </w:r>
        <w:r w:rsidRPr="003A2044" w:rsidDel="005808D4">
          <w:rPr>
            <w:rFonts w:hint="eastAsia"/>
            <w:color w:val="0000FF"/>
            <w:lang w:eastAsia="zh-TW"/>
          </w:rPr>
          <w:delText>「</w:delText>
        </w:r>
        <w:r w:rsidRPr="003A2044" w:rsidDel="005808D4">
          <w:rPr>
            <w:rFonts w:cs="SimSun" w:hint="eastAsia"/>
            <w:color w:val="0000FF"/>
            <w:lang w:eastAsia="zh-TW"/>
          </w:rPr>
          <w:delText>分別出來</w:delText>
        </w:r>
        <w:r w:rsidRPr="003A2044" w:rsidDel="005808D4">
          <w:rPr>
            <w:rFonts w:cs="Lingoes Unicode" w:hint="eastAsia"/>
            <w:color w:val="0000FF"/>
            <w:lang w:eastAsia="zh-TW"/>
          </w:rPr>
          <w:delText>」</w:delText>
        </w:r>
        <w:r w:rsidRPr="003A2044" w:rsidDel="005808D4">
          <w:rPr>
            <w:rFonts w:hint="eastAsia"/>
            <w:color w:val="002060"/>
            <w:lang w:eastAsia="zh-TW"/>
          </w:rPr>
          <w:delText>的一般人，且要見證神聖潔的性情。此外，這些條例將以色列人</w:delText>
        </w:r>
        <w:r w:rsidRPr="003A2044" w:rsidDel="005808D4">
          <w:rPr>
            <w:rFonts w:hint="eastAsia"/>
            <w:color w:val="0000FF"/>
            <w:lang w:eastAsia="zh-TW"/>
          </w:rPr>
          <w:delText>「</w:delText>
        </w:r>
        <w:r w:rsidRPr="003A2044" w:rsidDel="005808D4">
          <w:rPr>
            <w:rFonts w:cs="SimSun" w:hint="eastAsia"/>
            <w:color w:val="0000FF"/>
            <w:lang w:eastAsia="zh-TW"/>
          </w:rPr>
          <w:delText>分別出來</w:delText>
        </w:r>
        <w:r w:rsidRPr="003A2044" w:rsidDel="005808D4">
          <w:rPr>
            <w:rFonts w:cs="Lingoes Unicode" w:hint="eastAsia"/>
            <w:color w:val="0000FF"/>
            <w:lang w:eastAsia="zh-TW"/>
          </w:rPr>
          <w:delText>」</w:delText>
        </w:r>
        <w:r w:rsidRPr="003A2044" w:rsidDel="005808D4">
          <w:rPr>
            <w:rFonts w:hint="eastAsia"/>
            <w:color w:val="002060"/>
            <w:lang w:eastAsia="zh-TW"/>
          </w:rPr>
          <w:delText>成為神的子民，而與萬民有不同的標記。而所有這些詞——分別的、成為聖潔的、成為聖別的，都有兩面的意義。一面是從其中分別出來，另一面是分別而歸入。所以，以色列人在許多事物上，都要為此付上代價，因為他們要從一切不屬神的事物中被</w:delText>
        </w:r>
        <w:r w:rsidRPr="003A2044" w:rsidDel="005808D4">
          <w:rPr>
            <w:rFonts w:hint="eastAsia"/>
            <w:color w:val="0000FF"/>
            <w:lang w:eastAsia="zh-TW"/>
          </w:rPr>
          <w:delText>「</w:delText>
        </w:r>
        <w:r w:rsidRPr="003A2044" w:rsidDel="005808D4">
          <w:rPr>
            <w:rFonts w:cs="SimSun" w:hint="eastAsia"/>
            <w:color w:val="0000FF"/>
            <w:lang w:eastAsia="zh-TW"/>
          </w:rPr>
          <w:delText>分別出來</w:delText>
        </w:r>
        <w:r w:rsidRPr="003A2044" w:rsidDel="005808D4">
          <w:rPr>
            <w:rFonts w:cs="Lingoes Unicode" w:hint="eastAsia"/>
            <w:color w:val="0000FF"/>
            <w:lang w:eastAsia="zh-TW"/>
          </w:rPr>
          <w:delText>」</w:delText>
        </w:r>
        <w:r w:rsidRPr="003A2044" w:rsidDel="005808D4">
          <w:rPr>
            <w:rFonts w:hint="eastAsia"/>
            <w:color w:val="002060"/>
            <w:lang w:eastAsia="zh-TW"/>
          </w:rPr>
          <w:delText>，並且全然歸給神。今天我們雖不受這些規條所支配，但仍要遵循一個不變的屬靈原則，即必須注意我們或吃或喝，無論作甚麼，</w:delText>
        </w:r>
        <w:r w:rsidRPr="003A2044" w:rsidDel="005808D4">
          <w:rPr>
            <w:rFonts w:hint="eastAsia"/>
            <w:color w:val="0000FF"/>
            <w:lang w:eastAsia="zh-TW"/>
          </w:rPr>
          <w:delText>「都要為榮耀神而行</w:delText>
        </w:r>
        <w:r w:rsidRPr="003A2044" w:rsidDel="005808D4">
          <w:rPr>
            <w:rFonts w:cs="Lingoes Unicode" w:hint="eastAsia"/>
            <w:color w:val="0000FF"/>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林前十</w:delText>
        </w:r>
        <w:r w:rsidRPr="003A2044" w:rsidDel="005808D4">
          <w:rPr>
            <w:rFonts w:hint="eastAsia"/>
            <w:color w:val="002060"/>
            <w:lang w:eastAsia="zh-TW"/>
          </w:rPr>
          <w:delText xml:space="preserve">31) </w:delText>
        </w:r>
        <w:r w:rsidRPr="003A2044" w:rsidDel="005808D4">
          <w:rPr>
            <w:rFonts w:hint="eastAsia"/>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切勿讓人在飲食習慣上論斷我們</w:delText>
        </w:r>
        <w:r w:rsidRPr="003A2044" w:rsidDel="005808D4">
          <w:rPr>
            <w:rFonts w:hint="eastAsia"/>
            <w:color w:val="002060"/>
            <w:lang w:eastAsia="zh-TW"/>
          </w:rPr>
          <w:delText>(</w:delText>
        </w:r>
        <w:r w:rsidRPr="003A2044" w:rsidDel="005808D4">
          <w:rPr>
            <w:rFonts w:hint="eastAsia"/>
            <w:color w:val="002060"/>
            <w:lang w:eastAsia="zh-TW"/>
          </w:rPr>
          <w:delText>西二</w:delText>
        </w:r>
        <w:r w:rsidRPr="003A2044" w:rsidDel="005808D4">
          <w:rPr>
            <w:rFonts w:hint="eastAsia"/>
            <w:color w:val="002060"/>
            <w:lang w:eastAsia="zh-TW"/>
          </w:rPr>
          <w:delText>16)</w:delText>
        </w:r>
        <w:r w:rsidRPr="003A2044" w:rsidDel="005808D4">
          <w:rPr>
            <w:rFonts w:hint="eastAsia"/>
            <w:color w:val="002060"/>
            <w:lang w:eastAsia="zh-TW"/>
          </w:rPr>
          <w:delText>。</w:delText>
        </w:r>
      </w:del>
    </w:p>
    <w:p w14:paraId="5DBFE9A2" w14:textId="77777777" w:rsidR="003A2044" w:rsidRPr="003A2044" w:rsidDel="004879BD" w:rsidRDefault="003A2044">
      <w:pPr>
        <w:spacing w:line="240" w:lineRule="auto"/>
        <w:ind w:left="450" w:hanging="450"/>
        <w:rPr>
          <w:del w:id="16929" w:author="Charlie Yang" w:date="2022-12-11T12:18:00Z"/>
          <w:color w:val="385623" w:themeColor="accent6" w:themeShade="80"/>
          <w:lang w:eastAsia="zh-TW"/>
        </w:rPr>
        <w:pPrChange w:id="16930" w:author="Charlie Yang" w:date="2022-12-15T21:48:00Z">
          <w:pPr>
            <w:spacing w:line="240" w:lineRule="auto"/>
            <w:ind w:left="720"/>
          </w:pPr>
        </w:pPrChange>
      </w:pPr>
      <w:del w:id="16931" w:author="Charlie Yang" w:date="2022-12-03T18:35:00Z">
        <w:r w:rsidRPr="003A2044" w:rsidDel="005808D4">
          <w:rPr>
            <w:rFonts w:hint="eastAsia"/>
            <w:color w:val="385623" w:themeColor="accent6" w:themeShade="80"/>
            <w:lang w:eastAsia="zh-TW"/>
          </w:rPr>
          <w:delText>「神不是顧念甚麼種的動物能吃不能吃。食物乃是代表誰是神的子民，誰不是神的子民；誰在神眼中是潔淨的，誰不是潔淨的；誰是能夠有交通的，誰是不能夠有交通的；誰是神所悅納的，誰不是神所悅納的。」──倪柝聲</w:delText>
        </w:r>
      </w:del>
    </w:p>
    <w:p w14:paraId="2672CC23" w14:textId="77777777" w:rsidR="003A2044" w:rsidRPr="003A2044" w:rsidDel="004879BD" w:rsidRDefault="003A2044">
      <w:pPr>
        <w:spacing w:line="240" w:lineRule="auto"/>
        <w:ind w:left="450" w:hanging="450"/>
        <w:rPr>
          <w:del w:id="16932" w:author="Charlie Yang" w:date="2022-12-11T12:18:00Z"/>
          <w:rFonts w:cs="SimSun"/>
          <w:color w:val="002060"/>
          <w:lang w:eastAsia="zh-TW"/>
        </w:rPr>
        <w:pPrChange w:id="16933" w:author="Charlie Yang" w:date="2022-12-15T21:48:00Z">
          <w:pPr>
            <w:spacing w:line="240" w:lineRule="auto"/>
            <w:ind w:left="720" w:hanging="720"/>
          </w:pPr>
        </w:pPrChange>
      </w:pPr>
      <w:del w:id="16934"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今天我們雖不受飲食規條所支配，但</w:delText>
        </w:r>
        <w:r w:rsidRPr="003A2044" w:rsidDel="005808D4">
          <w:rPr>
            <w:rFonts w:cs="SimSun" w:hint="eastAsia"/>
            <w:color w:val="002060"/>
            <w:lang w:eastAsia="zh-TW"/>
          </w:rPr>
          <w:delText>在屬靈的生命上，神很注重</w:delText>
        </w:r>
        <w:r w:rsidRPr="003A2044" w:rsidDel="005808D4">
          <w:rPr>
            <w:rFonts w:hint="eastAsia"/>
            <w:color w:val="002060"/>
            <w:lang w:eastAsia="zh-TW"/>
          </w:rPr>
          <w:delText>我們</w:delText>
        </w:r>
        <w:r w:rsidRPr="003A2044" w:rsidDel="005808D4">
          <w:rPr>
            <w:rFonts w:cs="SimSun" w:hint="eastAsia"/>
            <w:color w:val="002060"/>
            <w:lang w:eastAsia="zh-TW"/>
          </w:rPr>
          <w:delText>每日心中敞開接受的到底是什麼</w:delText>
        </w:r>
        <w:r w:rsidRPr="003A2044" w:rsidDel="005808D4">
          <w:rPr>
            <w:rFonts w:cs="SimSun"/>
            <w:color w:val="002060"/>
            <w:lang w:eastAsia="zh-TW"/>
          </w:rPr>
          <w:delText>。</w:delText>
        </w:r>
        <w:r w:rsidRPr="003A2044" w:rsidDel="005808D4">
          <w:rPr>
            <w:rFonts w:cs="SimSun" w:hint="eastAsia"/>
            <w:color w:val="002060"/>
            <w:lang w:eastAsia="zh-TW"/>
          </w:rPr>
          <w:delText>我</w:delText>
        </w:r>
        <w:r w:rsidRPr="003A2044" w:rsidDel="005808D4">
          <w:rPr>
            <w:rFonts w:hint="eastAsia"/>
            <w:color w:val="002060"/>
            <w:lang w:eastAsia="zh-TW"/>
          </w:rPr>
          <w:delText>們</w:delText>
        </w:r>
        <w:r w:rsidRPr="003A2044" w:rsidDel="005808D4">
          <w:rPr>
            <w:rFonts w:cs="SimSun" w:hint="eastAsia"/>
            <w:color w:val="002060"/>
            <w:lang w:eastAsia="zh-TW"/>
          </w:rPr>
          <w:delText>是否甘願付上代價，放下一些</w:delText>
        </w:r>
        <w:r w:rsidRPr="003A2044" w:rsidDel="005808D4">
          <w:rPr>
            <w:rFonts w:hint="eastAsia"/>
            <w:color w:val="002060"/>
            <w:lang w:eastAsia="zh-TW"/>
          </w:rPr>
          <w:delText>世俗</w:delText>
        </w:r>
        <w:r w:rsidRPr="003A2044" w:rsidDel="005808D4">
          <w:rPr>
            <w:rFonts w:cs="SimSun" w:hint="eastAsia"/>
            <w:color w:val="002060"/>
            <w:lang w:eastAsia="zh-TW"/>
          </w:rPr>
          <w:delText>的東西，以祂為樂呢？我</w:delText>
        </w:r>
        <w:r w:rsidRPr="003A2044" w:rsidDel="005808D4">
          <w:rPr>
            <w:rFonts w:hint="eastAsia"/>
            <w:color w:val="002060"/>
            <w:lang w:eastAsia="zh-TW"/>
          </w:rPr>
          <w:delText>們</w:delText>
        </w:r>
        <w:r w:rsidRPr="003A2044" w:rsidDel="005808D4">
          <w:rPr>
            <w:rFonts w:cs="SimSun" w:hint="eastAsia"/>
            <w:color w:val="002060"/>
            <w:lang w:eastAsia="zh-TW"/>
          </w:rPr>
          <w:delText>是否選擇單單接受活的、潔淨的生命而得供應呢？還是毫無分別，隨意接受死的、不潔的事物而被玷污呢？我</w:delText>
        </w:r>
        <w:r w:rsidRPr="003A2044" w:rsidDel="005808D4">
          <w:rPr>
            <w:rFonts w:hint="eastAsia"/>
            <w:color w:val="002060"/>
            <w:lang w:eastAsia="zh-TW"/>
          </w:rPr>
          <w:delText>們</w:delText>
        </w:r>
        <w:r w:rsidRPr="003A2044" w:rsidDel="005808D4">
          <w:rPr>
            <w:rFonts w:cs="SimSun" w:hint="eastAsia"/>
            <w:color w:val="002060"/>
            <w:lang w:eastAsia="zh-TW"/>
          </w:rPr>
          <w:delText>的生活方式是否為要見證主，而與世</w:delText>
        </w:r>
        <w:r w:rsidRPr="003A2044" w:rsidDel="005808D4">
          <w:rPr>
            <w:rFonts w:hint="eastAsia"/>
            <w:color w:val="002060"/>
            <w:lang w:eastAsia="zh-TW"/>
          </w:rPr>
          <w:delText>人</w:delText>
        </w:r>
        <w:r w:rsidRPr="003A2044" w:rsidDel="005808D4">
          <w:rPr>
            <w:rFonts w:cs="SimSun" w:hint="eastAsia"/>
            <w:color w:val="002060"/>
            <w:lang w:eastAsia="zh-TW"/>
          </w:rPr>
          <w:delText>不同</w:delText>
        </w:r>
        <w:r w:rsidRPr="003A2044" w:rsidDel="005808D4">
          <w:rPr>
            <w:rFonts w:hint="eastAsia"/>
            <w:color w:val="002060"/>
            <w:lang w:eastAsia="zh-TW"/>
          </w:rPr>
          <w:delText>呢？</w:delText>
        </w:r>
      </w:del>
    </w:p>
    <w:p w14:paraId="1D0E1DDA" w14:textId="77777777" w:rsidR="003A2044" w:rsidRPr="003A2044" w:rsidDel="004879BD" w:rsidRDefault="003A2044">
      <w:pPr>
        <w:spacing w:line="240" w:lineRule="auto"/>
        <w:ind w:left="450" w:hanging="450"/>
        <w:rPr>
          <w:del w:id="16935" w:author="Charlie Yang" w:date="2022-12-11T12:18:00Z"/>
          <w:color w:val="0000FF"/>
          <w:lang w:eastAsia="zh-TW"/>
        </w:rPr>
        <w:pPrChange w:id="16936" w:author="Charlie Yang" w:date="2022-12-15T21:48:00Z">
          <w:pPr>
            <w:spacing w:line="240" w:lineRule="auto"/>
            <w:ind w:left="720" w:hanging="720"/>
          </w:pPr>
        </w:pPrChange>
      </w:pPr>
      <w:del w:id="16937"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聖潔的神，因祢是聖潔的，祢也要使我們成為分別為聖的子民，而在人面前活出聖潔的生活。阿們！</w:delText>
        </w:r>
      </w:del>
      <w:del w:id="16938" w:author="Charlie Yang" w:date="2022-12-11T12:18:00Z">
        <w:r w:rsidRPr="003A2044" w:rsidDel="004879BD">
          <w:rPr>
            <w:color w:val="0000FF"/>
            <w:lang w:eastAsia="zh-TW"/>
          </w:rPr>
          <w:br w:type="page"/>
        </w:r>
      </w:del>
    </w:p>
    <w:p w14:paraId="419C0472" w14:textId="77777777" w:rsidR="003A2044" w:rsidRPr="003A2044" w:rsidDel="004879BD" w:rsidRDefault="003A2044">
      <w:pPr>
        <w:spacing w:line="240" w:lineRule="auto"/>
        <w:ind w:left="450" w:hanging="450"/>
        <w:rPr>
          <w:del w:id="16939" w:author="Charlie Yang" w:date="2022-12-11T12:18:00Z"/>
          <w:color w:val="0000FF"/>
          <w:lang w:eastAsia="zh-TW"/>
        </w:rPr>
        <w:pPrChange w:id="16940" w:author="Charlie Yang" w:date="2022-12-15T21:48:00Z">
          <w:pPr>
            <w:tabs>
              <w:tab w:val="center" w:pos="5544"/>
            </w:tabs>
            <w:spacing w:line="240" w:lineRule="auto"/>
            <w:ind w:left="720" w:hanging="720"/>
            <w:jc w:val="center"/>
          </w:pPr>
        </w:pPrChange>
      </w:pPr>
      <w:del w:id="16941"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12</w:delText>
        </w:r>
        <w:r w:rsidRPr="003A2044" w:rsidDel="005808D4">
          <w:rPr>
            <w:color w:val="0000FF"/>
            <w:lang w:eastAsia="zh-TW"/>
          </w:rPr>
          <w:delText>日</w:delText>
        </w:r>
      </w:del>
    </w:p>
    <w:p w14:paraId="1963517F" w14:textId="77777777" w:rsidR="003A2044" w:rsidRPr="00C93B88" w:rsidDel="004879BD" w:rsidRDefault="003A2044">
      <w:pPr>
        <w:spacing w:line="240" w:lineRule="auto"/>
        <w:ind w:left="450" w:hanging="450"/>
        <w:rPr>
          <w:del w:id="16942" w:author="Charlie Yang" w:date="2022-12-11T12:18:00Z"/>
          <w:rStyle w:val="style5151"/>
          <w:rFonts w:ascii="DFKai-SB" w:eastAsia="DFKai-SB" w:hAnsi="DFKai-SB" w:hint="default"/>
          <w:color w:val="002060"/>
          <w:sz w:val="24"/>
          <w:szCs w:val="24"/>
          <w:lang w:eastAsia="zh-TW"/>
        </w:rPr>
        <w:pPrChange w:id="16943" w:author="Charlie Yang" w:date="2022-12-15T21:48:00Z">
          <w:pPr>
            <w:spacing w:line="240" w:lineRule="auto"/>
          </w:pPr>
        </w:pPrChange>
      </w:pPr>
      <w:del w:id="16944"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w:delText>
        </w:r>
        <w:r w:rsidRPr="003A2044" w:rsidDel="005808D4">
          <w:rPr>
            <w:rFonts w:hint="eastAsia"/>
            <w:color w:val="002060"/>
            <w:lang w:eastAsia="zh-TW"/>
          </w:rPr>
          <w:delText>二</w:delText>
        </w:r>
        <w:r w:rsidRPr="00C93B88" w:rsidDel="005808D4">
          <w:rPr>
            <w:rStyle w:val="style5151"/>
            <w:rFonts w:ascii="DFKai-SB" w:eastAsia="DFKai-SB" w:hAnsi="DFKai-SB" w:hint="default"/>
            <w:color w:val="002060"/>
            <w:sz w:val="24"/>
            <w:szCs w:val="24"/>
            <w:lang w:eastAsia="zh-TW"/>
          </w:rPr>
          <w:delText>章</w:delText>
        </w:r>
      </w:del>
    </w:p>
    <w:p w14:paraId="123A44F0" w14:textId="77777777" w:rsidR="003A2044" w:rsidRPr="003A2044" w:rsidDel="004879BD" w:rsidRDefault="003A2044">
      <w:pPr>
        <w:spacing w:line="240" w:lineRule="auto"/>
        <w:ind w:left="450" w:hanging="450"/>
        <w:rPr>
          <w:del w:id="16945" w:author="Charlie Yang" w:date="2022-12-11T12:18:00Z"/>
          <w:color w:val="0000FF"/>
          <w:lang w:eastAsia="zh-TW"/>
        </w:rPr>
        <w:pPrChange w:id="16946" w:author="Charlie Yang" w:date="2022-12-15T21:48:00Z">
          <w:pPr>
            <w:spacing w:line="240" w:lineRule="auto"/>
          </w:pPr>
        </w:pPrChange>
      </w:pPr>
      <w:del w:id="16947" w:author="Charlie Yang" w:date="2022-12-03T18:35:00Z">
        <w:r w:rsidRPr="003A2044" w:rsidDel="005808D4">
          <w:rPr>
            <w:rFonts w:hint="eastAsia"/>
            <w:color w:val="002060"/>
            <w:lang w:eastAsia="zh-TW"/>
          </w:rPr>
          <w:delText>主題：婦人生子潔淨的條例</w:delText>
        </w:r>
      </w:del>
    </w:p>
    <w:p w14:paraId="60736FD2" w14:textId="77777777" w:rsidR="003A2044" w:rsidRPr="003A2044" w:rsidDel="004879BD" w:rsidRDefault="003A2044">
      <w:pPr>
        <w:spacing w:line="240" w:lineRule="auto"/>
        <w:ind w:left="450" w:hanging="450"/>
        <w:rPr>
          <w:del w:id="16948" w:author="Charlie Yang" w:date="2022-12-11T12:18:00Z"/>
          <w:color w:val="0000FF"/>
          <w:lang w:eastAsia="zh-TW"/>
        </w:rPr>
        <w:pPrChange w:id="16949" w:author="Charlie Yang" w:date="2022-12-15T21:48:00Z">
          <w:pPr>
            <w:spacing w:line="240" w:lineRule="auto"/>
            <w:ind w:left="720" w:hanging="720"/>
          </w:pPr>
        </w:pPrChange>
      </w:pPr>
      <w:del w:id="16950" w:author="Charlie Yang" w:date="2022-12-03T18:35:00Z">
        <w:r w:rsidRPr="003A2044" w:rsidDel="005808D4">
          <w:rPr>
            <w:rFonts w:hint="eastAsia"/>
            <w:color w:val="0000FF"/>
            <w:lang w:eastAsia="zh-TW"/>
          </w:rPr>
          <w:delText>提要：</w:delText>
        </w:r>
        <w:r w:rsidRPr="003A2044" w:rsidDel="005808D4">
          <w:rPr>
            <w:rFonts w:hint="eastAsia"/>
            <w:color w:val="002060"/>
            <w:lang w:eastAsia="zh-TW"/>
          </w:rPr>
          <w:delText>第</w:delText>
        </w:r>
        <w:r w:rsidRPr="00C93B88" w:rsidDel="005808D4">
          <w:rPr>
            <w:rStyle w:val="style5151"/>
            <w:rFonts w:ascii="DFKai-SB" w:eastAsia="DFKai-SB" w:hAnsi="DFKai-SB" w:hint="default"/>
            <w:color w:val="002060"/>
            <w:sz w:val="24"/>
            <w:szCs w:val="24"/>
            <w:lang w:eastAsia="zh-TW"/>
          </w:rPr>
          <w:delText>十</w:delText>
        </w:r>
        <w:r w:rsidRPr="003A2044" w:rsidDel="005808D4">
          <w:rPr>
            <w:rFonts w:hint="eastAsia"/>
            <w:color w:val="002060"/>
            <w:lang w:eastAsia="zh-TW"/>
          </w:rPr>
          <w:delText>二章記載三件事，就是：</w:delText>
        </w:r>
        <w:r w:rsidRPr="003A2044" w:rsidDel="005808D4">
          <w:rPr>
            <w:rFonts w:hint="eastAsia"/>
            <w:color w:val="002060"/>
            <w:lang w:eastAsia="zh-TW"/>
          </w:rPr>
          <w:delText>(1)</w:delText>
        </w:r>
        <w:r w:rsidRPr="003A2044" w:rsidDel="005808D4">
          <w:rPr>
            <w:rFonts w:hint="eastAsia"/>
            <w:color w:val="002060"/>
            <w:lang w:eastAsia="zh-TW"/>
          </w:rPr>
          <w:delText>生男孩不潔淨七天</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生女孩不潔淨十四天</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生產的潔淨之禮</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w:delText>
        </w:r>
        <w:r w:rsidRPr="003A2044" w:rsidDel="005808D4">
          <w:rPr>
            <w:rFonts w:cs="SimSun" w:hint="eastAsia"/>
            <w:color w:val="002060"/>
            <w:lang w:eastAsia="zh-TW"/>
          </w:rPr>
          <w:delText>生</w:delText>
        </w:r>
        <w:r w:rsidRPr="003A2044" w:rsidDel="005808D4">
          <w:rPr>
            <w:rFonts w:hint="eastAsia"/>
            <w:color w:val="002060"/>
            <w:lang w:eastAsia="zh-TW"/>
          </w:rPr>
          <w:delText>產婦</w:delText>
        </w:r>
        <w:r w:rsidRPr="003A2044" w:rsidDel="005808D4">
          <w:rPr>
            <w:rFonts w:cs="SimSun" w:hint="eastAsia"/>
            <w:color w:val="002060"/>
            <w:lang w:eastAsia="zh-TW"/>
          </w:rPr>
          <w:delText>女</w:delText>
        </w:r>
        <w:r w:rsidRPr="003A2044" w:rsidDel="005808D4">
          <w:rPr>
            <w:rFonts w:hint="eastAsia"/>
            <w:color w:val="002060"/>
            <w:lang w:eastAsia="zh-TW"/>
          </w:rPr>
          <w:delText>潔淨的條例，包括</w:delText>
        </w:r>
        <w:r w:rsidRPr="003A2044" w:rsidDel="005808D4">
          <w:rPr>
            <w:rFonts w:cs="SimSun" w:hint="eastAsia"/>
            <w:color w:val="002060"/>
            <w:lang w:eastAsia="zh-TW"/>
          </w:rPr>
          <w:delText>生產後家居潔淨的時間</w:delText>
        </w:r>
        <w:r w:rsidRPr="003A2044" w:rsidDel="005808D4">
          <w:rPr>
            <w:rFonts w:hint="eastAsia"/>
            <w:color w:val="002060"/>
            <w:lang w:eastAsia="zh-TW"/>
          </w:rPr>
          <w:delText>和獻燔祭與贖罪祭</w:delText>
        </w:r>
        <w:r w:rsidRPr="003A2044" w:rsidDel="005808D4">
          <w:rPr>
            <w:rFonts w:cs="SimSun" w:hint="eastAsia"/>
            <w:color w:val="002060"/>
            <w:lang w:eastAsia="zh-TW"/>
          </w:rPr>
          <w:delText>。</w:delText>
        </w:r>
      </w:del>
    </w:p>
    <w:p w14:paraId="4795B3D0" w14:textId="77777777" w:rsidR="003A2044" w:rsidRPr="003A2044" w:rsidDel="004879BD" w:rsidRDefault="003A2044">
      <w:pPr>
        <w:spacing w:line="240" w:lineRule="auto"/>
        <w:ind w:left="450" w:hanging="450"/>
        <w:rPr>
          <w:del w:id="16951" w:author="Charlie Yang" w:date="2022-12-11T12:18:00Z"/>
          <w:color w:val="0000FF"/>
          <w:lang w:eastAsia="zh-TW"/>
        </w:rPr>
        <w:pPrChange w:id="16952" w:author="Charlie Yang" w:date="2022-12-15T21:48:00Z">
          <w:pPr>
            <w:spacing w:line="240" w:lineRule="auto"/>
            <w:ind w:left="720" w:hanging="720"/>
          </w:pPr>
        </w:pPrChange>
      </w:pPr>
      <w:del w:id="16953" w:author="Charlie Yang" w:date="2022-12-03T18:35:00Z">
        <w:r w:rsidRPr="003A2044" w:rsidDel="005808D4">
          <w:rPr>
            <w:rFonts w:hint="eastAsia"/>
            <w:color w:val="0000FF"/>
            <w:lang w:eastAsia="zh-TW"/>
          </w:rPr>
          <w:delText>鑰節：【利十二</w:delText>
        </w:r>
        <w:r w:rsidRPr="003A2044" w:rsidDel="005808D4">
          <w:rPr>
            <w:rFonts w:hint="eastAsia"/>
            <w:color w:val="0000FF"/>
            <w:lang w:eastAsia="zh-TW"/>
          </w:rPr>
          <w:delText>8</w:delText>
        </w:r>
        <w:r w:rsidRPr="003A2044" w:rsidDel="005808D4">
          <w:rPr>
            <w:rFonts w:hint="eastAsia"/>
            <w:color w:val="0000FF"/>
            <w:lang w:eastAsia="zh-TW"/>
          </w:rPr>
          <w:delText>】「祭司要為她贖罪，她就潔淨了。」</w:delText>
        </w:r>
      </w:del>
    </w:p>
    <w:p w14:paraId="55201B50" w14:textId="77777777" w:rsidR="003A2044" w:rsidRPr="003A2044" w:rsidDel="004879BD" w:rsidRDefault="003A2044">
      <w:pPr>
        <w:spacing w:line="240" w:lineRule="auto"/>
        <w:ind w:left="450" w:hanging="450"/>
        <w:rPr>
          <w:del w:id="16954" w:author="Charlie Yang" w:date="2022-12-11T12:18:00Z"/>
          <w:color w:val="002060"/>
          <w:lang w:eastAsia="zh-TW"/>
        </w:rPr>
        <w:pPrChange w:id="16955" w:author="Charlie Yang" w:date="2022-12-15T21:48:00Z">
          <w:pPr>
            <w:spacing w:line="240" w:lineRule="auto"/>
            <w:ind w:left="720" w:hanging="720"/>
          </w:pPr>
        </w:pPrChange>
      </w:pPr>
      <w:del w:id="16956"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本章值得我們深思的，我們人的生命從源頭上就本為不潔，一出生就是帶著罪的。大衛說：</w:delText>
        </w:r>
        <w:r w:rsidRPr="003A2044" w:rsidDel="005808D4">
          <w:rPr>
            <w:rFonts w:hint="eastAsia"/>
            <w:color w:val="0000FF"/>
            <w:lang w:eastAsia="zh-TW"/>
          </w:rPr>
          <w:delText>「我是在罪孽裏生的，在我母親懷胎的時候就有了罪。」</w:delText>
        </w:r>
        <w:r w:rsidRPr="003A2044" w:rsidDel="005808D4">
          <w:rPr>
            <w:rFonts w:hint="eastAsia"/>
            <w:color w:val="002060"/>
            <w:lang w:eastAsia="zh-TW"/>
          </w:rPr>
          <w:delText>(</w:delText>
        </w:r>
        <w:r w:rsidRPr="003A2044" w:rsidDel="005808D4">
          <w:rPr>
            <w:rFonts w:hint="eastAsia"/>
            <w:color w:val="002060"/>
            <w:lang w:eastAsia="zh-TW"/>
          </w:rPr>
          <w:delText>詩五十一</w:delText>
        </w:r>
        <w:r w:rsidRPr="003A2044" w:rsidDel="005808D4">
          <w:rPr>
            <w:rFonts w:hint="eastAsia"/>
            <w:color w:val="002060"/>
            <w:lang w:eastAsia="zh-TW"/>
          </w:rPr>
          <w:delText>5)</w:delText>
        </w:r>
        <w:r w:rsidRPr="003A2044" w:rsidDel="005808D4">
          <w:rPr>
            <w:rFonts w:hint="eastAsia"/>
            <w:color w:val="002060"/>
            <w:lang w:eastAsia="zh-TW"/>
          </w:rPr>
          <w:delText>，故人在母腹中就有了罪。所以，神規定婦人生子之後，必須經過潔淨，並藉著獻</w:delText>
        </w:r>
        <w:r w:rsidRPr="003A2044" w:rsidDel="005808D4">
          <w:rPr>
            <w:rFonts w:cs="SimSun" w:hint="eastAsia"/>
            <w:color w:val="002060"/>
            <w:lang w:eastAsia="zh-TW"/>
          </w:rPr>
          <w:delText>上</w:delText>
        </w:r>
        <w:r w:rsidRPr="003A2044" w:rsidDel="005808D4">
          <w:rPr>
            <w:rFonts w:hint="eastAsia"/>
            <w:color w:val="002060"/>
            <w:lang w:eastAsia="zh-TW"/>
          </w:rPr>
          <w:delText>燔祭和贖罪祭，才可以和聖潔的神同在。另一方面，在神的旨意中，「生養眾多」</w:delText>
        </w:r>
        <w:r w:rsidRPr="003A2044" w:rsidDel="005808D4">
          <w:rPr>
            <w:rFonts w:hint="eastAsia"/>
            <w:color w:val="002060"/>
            <w:lang w:eastAsia="zh-TW"/>
          </w:rPr>
          <w:delText>(</w:delText>
        </w:r>
        <w:r w:rsidRPr="003A2044" w:rsidDel="005808D4">
          <w:rPr>
            <w:rFonts w:hint="eastAsia"/>
            <w:color w:val="002060"/>
            <w:lang w:eastAsia="zh-TW"/>
          </w:rPr>
          <w:delText>創一</w:delText>
        </w:r>
        <w:r w:rsidRPr="003A2044" w:rsidDel="005808D4">
          <w:rPr>
            <w:rFonts w:hint="eastAsia"/>
            <w:color w:val="002060"/>
            <w:lang w:eastAsia="zh-TW"/>
          </w:rPr>
          <w:delText>28)</w:delText>
        </w:r>
        <w:r w:rsidRPr="003A2044" w:rsidDel="005808D4">
          <w:rPr>
            <w:rFonts w:hint="eastAsia"/>
            <w:color w:val="002060"/>
            <w:lang w:eastAsia="zh-TW"/>
          </w:rPr>
          <w:delText>本來是神給人的祝福，但因始祖犯罪墮落，生孩子反變成咒詛和苦楚</w:delText>
        </w:r>
        <w:r w:rsidRPr="003A2044" w:rsidDel="005808D4">
          <w:rPr>
            <w:rFonts w:hint="eastAsia"/>
            <w:color w:val="002060"/>
            <w:lang w:eastAsia="zh-TW"/>
          </w:rPr>
          <w:delText>(</w:delText>
        </w:r>
        <w:r w:rsidRPr="003A2044" w:rsidDel="005808D4">
          <w:rPr>
            <w:rFonts w:hint="eastAsia"/>
            <w:color w:val="002060"/>
            <w:lang w:eastAsia="zh-TW"/>
          </w:rPr>
          <w:delText>創三</w:delText>
        </w:r>
        <w:r w:rsidRPr="003A2044" w:rsidDel="005808D4">
          <w:rPr>
            <w:rFonts w:hint="eastAsia"/>
            <w:color w:val="002060"/>
            <w:lang w:eastAsia="zh-TW"/>
          </w:rPr>
          <w:delText>16)</w:delText>
        </w:r>
        <w:r w:rsidRPr="003A2044" w:rsidDel="005808D4">
          <w:rPr>
            <w:rFonts w:hint="eastAsia"/>
            <w:color w:val="002060"/>
            <w:lang w:eastAsia="zh-TW"/>
          </w:rPr>
          <w:delText>。然而，新約的應許卻是</w:delText>
        </w:r>
        <w:r w:rsidRPr="003A2044" w:rsidDel="005808D4">
          <w:rPr>
            <w:rFonts w:hint="eastAsia"/>
            <w:color w:val="0000FF"/>
            <w:lang w:eastAsia="zh-TW"/>
          </w:rPr>
          <w:delText>「女人若常存信心、愛心，又聖潔自守，就必在生產上得救。」</w:delText>
        </w:r>
        <w:r w:rsidRPr="003A2044" w:rsidDel="005808D4">
          <w:rPr>
            <w:rFonts w:hint="eastAsia"/>
            <w:color w:val="002060"/>
            <w:lang w:eastAsia="zh-TW"/>
          </w:rPr>
          <w:delText>(</w:delText>
        </w:r>
        <w:r w:rsidRPr="003A2044" w:rsidDel="005808D4">
          <w:rPr>
            <w:rFonts w:hint="eastAsia"/>
            <w:color w:val="002060"/>
            <w:lang w:eastAsia="zh-TW"/>
          </w:rPr>
          <w:delText>提前二</w:delText>
        </w:r>
        <w:r w:rsidRPr="003A2044" w:rsidDel="005808D4">
          <w:rPr>
            <w:rFonts w:hint="eastAsia"/>
            <w:color w:val="002060"/>
            <w:lang w:eastAsia="zh-TW"/>
          </w:rPr>
          <w:delText>15</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生產兒女對女人雖是一種苦難，但敬虔的姊妹因基督的救恩，就能夠化苦難為喜樂和祝福</w:delText>
        </w:r>
        <w:r w:rsidRPr="003A2044" w:rsidDel="005808D4">
          <w:rPr>
            <w:rFonts w:cs="SimSun" w:hint="eastAsia"/>
            <w:color w:val="002060"/>
            <w:lang w:eastAsia="zh-TW"/>
          </w:rPr>
          <w:delText>。</w:delText>
        </w:r>
      </w:del>
    </w:p>
    <w:p w14:paraId="4BC4A35B" w14:textId="77777777" w:rsidR="003A2044" w:rsidRPr="003A2044" w:rsidDel="004879BD" w:rsidRDefault="003A2044">
      <w:pPr>
        <w:spacing w:line="240" w:lineRule="auto"/>
        <w:ind w:left="450" w:hanging="450"/>
        <w:rPr>
          <w:del w:id="16957" w:author="Charlie Yang" w:date="2022-12-11T12:18:00Z"/>
          <w:color w:val="002060"/>
          <w:lang w:eastAsia="zh-TW"/>
        </w:rPr>
        <w:pPrChange w:id="16958" w:author="Charlie Yang" w:date="2022-12-15T21:48:00Z">
          <w:pPr>
            <w:spacing w:line="240" w:lineRule="auto"/>
            <w:ind w:left="720"/>
          </w:pPr>
        </w:pPrChange>
      </w:pPr>
      <w:del w:id="16959"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2060"/>
            <w:lang w:eastAsia="zh-TW"/>
          </w:rPr>
          <w:delText>無論是生男孩，或是生女孩，</w:delText>
        </w:r>
        <w:r w:rsidRPr="003A2044" w:rsidDel="005808D4">
          <w:rPr>
            <w:rFonts w:cs="SimSun" w:hint="eastAsia"/>
            <w:color w:val="002060"/>
            <w:lang w:eastAsia="zh-TW"/>
          </w:rPr>
          <w:delText>必須為孩子獻上燔祭和贖罪祭。當這兩種祭燔祭和贖罪祭一獻在壇上，</w:delText>
        </w:r>
        <w:r w:rsidRPr="003A2044" w:rsidDel="005808D4">
          <w:rPr>
            <w:rFonts w:hint="eastAsia"/>
            <w:color w:val="0000FF"/>
            <w:lang w:eastAsia="zh-TW"/>
          </w:rPr>
          <w:delText>「她就潔淨了」</w:delText>
        </w:r>
        <w:r w:rsidRPr="003A2044" w:rsidDel="005808D4">
          <w:rPr>
            <w:rFonts w:cs="SimSun" w:hint="eastAsia"/>
            <w:color w:val="002060"/>
            <w:lang w:eastAsia="zh-TW"/>
          </w:rPr>
          <w:delText>。</w:delText>
        </w:r>
        <w:r w:rsidRPr="003A2044" w:rsidDel="005808D4">
          <w:rPr>
            <w:rFonts w:hint="eastAsia"/>
            <w:color w:val="002060"/>
            <w:lang w:eastAsia="zh-TW"/>
          </w:rPr>
          <w:delText>在此我們</w:delText>
        </w:r>
        <w:r w:rsidRPr="003A2044" w:rsidDel="005808D4">
          <w:rPr>
            <w:rFonts w:cs="SimSun" w:hint="eastAsia"/>
            <w:color w:val="002060"/>
            <w:lang w:eastAsia="zh-TW"/>
          </w:rPr>
          <w:delText>看見兩種血：一種是產婦的血，是神看為不潔的</w:delText>
        </w:r>
        <w:r w:rsidRPr="003A2044" w:rsidDel="005808D4">
          <w:rPr>
            <w:rFonts w:hint="eastAsia"/>
            <w:color w:val="002060"/>
            <w:lang w:eastAsia="zh-TW"/>
          </w:rPr>
          <w:delText>；</w:delText>
        </w:r>
        <w:r w:rsidRPr="003A2044" w:rsidDel="005808D4">
          <w:rPr>
            <w:rFonts w:cs="SimSun" w:hint="eastAsia"/>
            <w:color w:val="002060"/>
            <w:lang w:eastAsia="zh-TW"/>
          </w:rPr>
          <w:delText>另一種是祭物的血，是被神所悅納的。並且贖罪祭的血能除去第一種血的不潔，使人不但罪得赦免</w:delText>
        </w:r>
        <w:r w:rsidRPr="003A2044" w:rsidDel="005808D4">
          <w:rPr>
            <w:rFonts w:cs="SimSun" w:hint="eastAsia"/>
            <w:color w:val="002060"/>
            <w:lang w:eastAsia="zh-TW"/>
          </w:rPr>
          <w:delText>(</w:delText>
        </w:r>
        <w:r w:rsidRPr="003A2044" w:rsidDel="005808D4">
          <w:rPr>
            <w:rFonts w:cs="SimSun" w:hint="eastAsia"/>
            <w:color w:val="002060"/>
            <w:lang w:eastAsia="zh-TW"/>
          </w:rPr>
          <w:delText>贖罪祭</w:delText>
        </w:r>
        <w:r w:rsidRPr="003A2044" w:rsidDel="005808D4">
          <w:rPr>
            <w:rFonts w:cs="SimSun" w:hint="eastAsia"/>
            <w:color w:val="002060"/>
            <w:lang w:eastAsia="zh-TW"/>
          </w:rPr>
          <w:delText>)</w:delText>
        </w:r>
        <w:r w:rsidRPr="003A2044" w:rsidDel="005808D4">
          <w:rPr>
            <w:rFonts w:cs="SimSun" w:hint="eastAsia"/>
            <w:color w:val="002060"/>
            <w:lang w:eastAsia="zh-TW"/>
          </w:rPr>
          <w:delText>，並且可蒙悅納</w:delText>
        </w:r>
        <w:r w:rsidRPr="003A2044" w:rsidDel="005808D4">
          <w:rPr>
            <w:rFonts w:cs="SimSun" w:hint="eastAsia"/>
            <w:color w:val="002060"/>
            <w:lang w:eastAsia="zh-TW"/>
          </w:rPr>
          <w:delText>(</w:delText>
        </w:r>
        <w:r w:rsidRPr="003A2044" w:rsidDel="005808D4">
          <w:rPr>
            <w:rFonts w:cs="SimSun" w:hint="eastAsia"/>
            <w:color w:val="002060"/>
            <w:lang w:eastAsia="zh-TW"/>
          </w:rPr>
          <w:delText>燔祭</w:delText>
        </w:r>
        <w:r w:rsidRPr="003A2044" w:rsidDel="005808D4">
          <w:rPr>
            <w:rFonts w:cs="SimSun" w:hint="eastAsia"/>
            <w:color w:val="002060"/>
            <w:lang w:eastAsia="zh-TW"/>
          </w:rPr>
          <w:delText>)</w:delText>
        </w:r>
        <w:r w:rsidRPr="003A2044" w:rsidDel="005808D4">
          <w:rPr>
            <w:rFonts w:hint="eastAsia"/>
            <w:color w:val="002060"/>
            <w:lang w:eastAsia="zh-TW"/>
          </w:rPr>
          <w:delText>。在新約，基督就是我們今日的燔祭和贖罪祭，使不潔的人可蒙神悅納；祂的流血救贖，解決了人罪性的問題</w:delText>
        </w:r>
        <w:r w:rsidRPr="003A2044" w:rsidDel="005808D4">
          <w:rPr>
            <w:rFonts w:cs="SimSun" w:hint="eastAsia"/>
            <w:color w:val="002060"/>
            <w:lang w:eastAsia="zh-TW"/>
          </w:rPr>
          <w:delText>。</w:delText>
        </w:r>
      </w:del>
    </w:p>
    <w:p w14:paraId="51BBA4FC" w14:textId="77777777" w:rsidR="003A2044" w:rsidRPr="003A2044" w:rsidDel="004879BD" w:rsidRDefault="003A2044">
      <w:pPr>
        <w:spacing w:line="240" w:lineRule="auto"/>
        <w:ind w:left="450" w:hanging="450"/>
        <w:rPr>
          <w:del w:id="16960" w:author="Charlie Yang" w:date="2022-12-11T12:18:00Z"/>
          <w:color w:val="385623" w:themeColor="accent6" w:themeShade="80"/>
          <w:lang w:eastAsia="zh-TW"/>
        </w:rPr>
        <w:pPrChange w:id="16961" w:author="Charlie Yang" w:date="2022-12-15T21:48:00Z">
          <w:pPr>
            <w:spacing w:line="240" w:lineRule="auto"/>
            <w:ind w:left="720"/>
          </w:pPr>
        </w:pPrChange>
      </w:pPr>
      <w:del w:id="16962" w:author="Charlie Yang" w:date="2022-12-03T18:35:00Z">
        <w:r w:rsidRPr="003A2044" w:rsidDel="005808D4">
          <w:rPr>
            <w:rFonts w:hint="eastAsia"/>
            <w:color w:val="385623" w:themeColor="accent6" w:themeShade="80"/>
            <w:lang w:eastAsia="zh-TW"/>
          </w:rPr>
          <w:delText>「神規定婦人生子之後，必須藉著獻祭而成聖。對我們來說，生子的婦人已因那一個「女人的後裔」永遠成聖；藉著祂，婦人能以在生產的事上得救。」</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26B549F7" w14:textId="77777777" w:rsidR="003A2044" w:rsidRPr="003A2044" w:rsidDel="004879BD" w:rsidRDefault="003A2044">
      <w:pPr>
        <w:spacing w:line="240" w:lineRule="auto"/>
        <w:ind w:left="450" w:hanging="450"/>
        <w:rPr>
          <w:del w:id="16963" w:author="Charlie Yang" w:date="2022-12-11T12:18:00Z"/>
          <w:color w:val="0000FF"/>
          <w:lang w:eastAsia="zh-TW"/>
        </w:rPr>
        <w:pPrChange w:id="16964" w:author="Charlie Yang" w:date="2022-12-15T21:48:00Z">
          <w:pPr>
            <w:spacing w:line="240" w:lineRule="auto"/>
            <w:ind w:left="720" w:hanging="720"/>
          </w:pPr>
        </w:pPrChange>
      </w:pPr>
      <w:del w:id="16965" w:author="Charlie Yang" w:date="2022-12-03T18:35:00Z">
        <w:r w:rsidRPr="003A2044" w:rsidDel="005808D4">
          <w:rPr>
            <w:rFonts w:hint="eastAsia"/>
            <w:color w:val="632423"/>
            <w:lang w:eastAsia="zh-TW"/>
          </w:rPr>
          <w:delText>默想：</w:delText>
        </w:r>
        <w:r w:rsidRPr="003A2044" w:rsidDel="005808D4">
          <w:rPr>
            <w:rFonts w:cs="SimSun" w:hint="eastAsia"/>
            <w:color w:val="002060"/>
            <w:lang w:eastAsia="zh-TW"/>
          </w:rPr>
          <w:delText>這裡的</w:delText>
        </w:r>
        <w:r w:rsidRPr="003A2044" w:rsidDel="005808D4">
          <w:rPr>
            <w:color w:val="002060"/>
            <w:lang w:eastAsia="zh-TW"/>
          </w:rPr>
          <w:delText>條例</w:delText>
        </w:r>
        <w:r w:rsidRPr="003A2044" w:rsidDel="005808D4">
          <w:rPr>
            <w:rFonts w:cs="SimSun" w:hint="eastAsia"/>
            <w:color w:val="002060"/>
            <w:lang w:eastAsia="zh-TW"/>
          </w:rPr>
          <w:delText>提醒</w:delText>
        </w:r>
        <w:r w:rsidRPr="003A2044" w:rsidDel="005808D4">
          <w:rPr>
            <w:rFonts w:hint="eastAsia"/>
            <w:color w:val="002060"/>
            <w:lang w:eastAsia="zh-TW"/>
          </w:rPr>
          <w:delText>我們</w:delText>
        </w:r>
        <w:r w:rsidRPr="003A2044" w:rsidDel="005808D4">
          <w:rPr>
            <w:rFonts w:cs="SimSun" w:hint="eastAsia"/>
            <w:color w:val="002060"/>
            <w:lang w:eastAsia="zh-TW"/>
          </w:rPr>
          <w:delText>，一面，婦女在生產過程引致的一些不潔淨，需要潔淨後，才能以潔淨的身份進入會幕</w:delText>
        </w:r>
        <w:r w:rsidRPr="003A2044" w:rsidDel="005808D4">
          <w:rPr>
            <w:rFonts w:hint="eastAsia"/>
            <w:color w:val="002060"/>
            <w:lang w:eastAsia="zh-TW"/>
          </w:rPr>
          <w:delText>；</w:delText>
        </w:r>
        <w:r w:rsidRPr="003A2044" w:rsidDel="005808D4">
          <w:rPr>
            <w:rFonts w:cs="SimSun" w:hint="eastAsia"/>
            <w:color w:val="002060"/>
            <w:lang w:eastAsia="zh-TW"/>
          </w:rPr>
          <w:delText>另一面，人是帶著罪出生的，需要經過</w:delText>
        </w:r>
        <w:r w:rsidRPr="003A2044" w:rsidDel="005808D4">
          <w:rPr>
            <w:rFonts w:hint="eastAsia"/>
            <w:color w:val="002060"/>
            <w:lang w:eastAsia="zh-TW"/>
          </w:rPr>
          <w:delText>獻祭</w:delText>
        </w:r>
        <w:r w:rsidRPr="003A2044" w:rsidDel="005808D4">
          <w:rPr>
            <w:rFonts w:cs="SimSun" w:hint="eastAsia"/>
            <w:color w:val="002060"/>
            <w:lang w:eastAsia="zh-TW"/>
          </w:rPr>
          <w:delText>後，才可以</w:delText>
        </w:r>
        <w:r w:rsidRPr="003A2044" w:rsidDel="005808D4">
          <w:rPr>
            <w:rFonts w:hint="eastAsia"/>
            <w:color w:val="002060"/>
            <w:lang w:eastAsia="zh-TW"/>
          </w:rPr>
          <w:delText>成為</w:delText>
        </w:r>
        <w:r w:rsidRPr="003A2044" w:rsidDel="005808D4">
          <w:rPr>
            <w:rFonts w:cs="SimSun" w:hint="eastAsia"/>
            <w:color w:val="002060"/>
            <w:lang w:eastAsia="zh-TW"/>
          </w:rPr>
          <w:delText>聖潔的國民</w:delText>
        </w:r>
        <w:r w:rsidRPr="003A2044" w:rsidDel="005808D4">
          <w:rPr>
            <w:rFonts w:hint="eastAsia"/>
            <w:color w:val="002060"/>
            <w:lang w:eastAsia="zh-TW"/>
          </w:rPr>
          <w:delText>。在婚姻的生活中，我們是否聖潔自守呢？在子女的生養上，我們是否常常禱告</w:delText>
        </w:r>
        <w:r w:rsidRPr="003A2044" w:rsidDel="005808D4">
          <w:rPr>
            <w:color w:val="002060"/>
            <w:lang w:eastAsia="zh-TW"/>
          </w:rPr>
          <w:delText>(</w:delText>
        </w:r>
        <w:r w:rsidRPr="003A2044" w:rsidDel="005808D4">
          <w:rPr>
            <w:rFonts w:hint="eastAsia"/>
            <w:color w:val="002060"/>
            <w:lang w:eastAsia="zh-TW"/>
          </w:rPr>
          <w:delText>獻祭</w:delText>
        </w:r>
        <w:r w:rsidRPr="003A2044" w:rsidDel="005808D4">
          <w:rPr>
            <w:color w:val="002060"/>
            <w:lang w:eastAsia="zh-TW"/>
          </w:rPr>
          <w:delText>)</w:delText>
        </w:r>
        <w:r w:rsidRPr="003A2044" w:rsidDel="005808D4">
          <w:rPr>
            <w:rFonts w:cs="SimSun" w:hint="eastAsia"/>
            <w:color w:val="002060"/>
            <w:lang w:eastAsia="zh-TW"/>
          </w:rPr>
          <w:delText>，</w:delText>
        </w:r>
        <w:r w:rsidRPr="003A2044" w:rsidDel="005808D4">
          <w:rPr>
            <w:rFonts w:hint="eastAsia"/>
            <w:color w:val="002060"/>
            <w:lang w:eastAsia="zh-TW"/>
          </w:rPr>
          <w:delText>保守自己的下一代</w:delText>
        </w:r>
        <w:r w:rsidRPr="003A2044" w:rsidDel="005808D4">
          <w:rPr>
            <w:rFonts w:cs="SimSun" w:hint="eastAsia"/>
            <w:color w:val="002060"/>
            <w:lang w:eastAsia="zh-TW"/>
          </w:rPr>
          <w:delText>，</w:delText>
        </w:r>
        <w:r w:rsidRPr="003A2044" w:rsidDel="005808D4">
          <w:rPr>
            <w:rFonts w:hint="eastAsia"/>
            <w:color w:val="002060"/>
            <w:lang w:eastAsia="zh-TW"/>
          </w:rPr>
          <w:delText>活在神</w:delText>
        </w:r>
        <w:r w:rsidRPr="003A2044" w:rsidDel="005808D4">
          <w:rPr>
            <w:rFonts w:cs="SimSun" w:hint="eastAsia"/>
            <w:color w:val="002060"/>
            <w:lang w:eastAsia="zh-TW"/>
          </w:rPr>
          <w:delText>的</w:delText>
        </w:r>
        <w:r w:rsidRPr="003A2044" w:rsidDel="005808D4">
          <w:rPr>
            <w:rFonts w:hint="eastAsia"/>
            <w:color w:val="002060"/>
            <w:lang w:eastAsia="zh-TW"/>
          </w:rPr>
          <w:delText>恩典之中呢？</w:delText>
        </w:r>
      </w:del>
    </w:p>
    <w:p w14:paraId="13E34A39" w14:textId="77777777" w:rsidR="003A2044" w:rsidRPr="003A2044" w:rsidDel="004879BD" w:rsidRDefault="003A2044">
      <w:pPr>
        <w:spacing w:line="240" w:lineRule="auto"/>
        <w:ind w:left="450" w:hanging="450"/>
        <w:rPr>
          <w:del w:id="16966" w:author="Charlie Yang" w:date="2022-12-11T12:18:00Z"/>
          <w:color w:val="525252" w:themeColor="accent3" w:themeShade="80"/>
          <w:lang w:eastAsia="zh-TW"/>
        </w:rPr>
        <w:pPrChange w:id="16967" w:author="Charlie Yang" w:date="2022-12-15T21:48:00Z">
          <w:pPr>
            <w:spacing w:line="240" w:lineRule="auto"/>
            <w:ind w:left="720" w:hanging="720"/>
          </w:pPr>
        </w:pPrChange>
      </w:pPr>
      <w:del w:id="1696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親愛的主，我們天生就有罪的性情和墮落的性格，卻因祢的救恩和聖靈的潔淨，讓我們活在和祢聖潔的關係中。謝謝祢提醒我們，當將生命的祝福傳及我們的兒女。阿們！</w:delText>
        </w:r>
      </w:del>
    </w:p>
    <w:p w14:paraId="11A316BF" w14:textId="77777777" w:rsidR="003A2044" w:rsidRPr="003A2044" w:rsidDel="004879BD" w:rsidRDefault="003A2044">
      <w:pPr>
        <w:spacing w:line="240" w:lineRule="auto"/>
        <w:ind w:left="450" w:hanging="450"/>
        <w:rPr>
          <w:del w:id="16969" w:author="Charlie Yang" w:date="2022-12-11T12:18:00Z"/>
          <w:rFonts w:cs="SimSun"/>
          <w:color w:val="3333FF"/>
          <w:u w:val="single"/>
          <w:lang w:eastAsia="zh-TW"/>
        </w:rPr>
        <w:pPrChange w:id="16970" w:author="Charlie Yang" w:date="2022-12-15T21:48:00Z">
          <w:pPr>
            <w:spacing w:line="240" w:lineRule="auto"/>
          </w:pPr>
        </w:pPrChange>
      </w:pPr>
      <w:del w:id="16971" w:author="Charlie Yang" w:date="2022-12-11T12:18:00Z">
        <w:r w:rsidRPr="003A2044" w:rsidDel="004879BD">
          <w:rPr>
            <w:rFonts w:cs="SimSun"/>
            <w:color w:val="3333FF"/>
            <w:u w:val="single"/>
            <w:lang w:eastAsia="zh-TW"/>
          </w:rPr>
          <w:br w:type="page"/>
        </w:r>
      </w:del>
    </w:p>
    <w:p w14:paraId="38AC4D0B" w14:textId="77777777" w:rsidR="003A2044" w:rsidRPr="003A2044" w:rsidDel="004879BD" w:rsidRDefault="003A2044">
      <w:pPr>
        <w:spacing w:line="240" w:lineRule="auto"/>
        <w:ind w:left="450" w:hanging="450"/>
        <w:rPr>
          <w:del w:id="16972" w:author="Charlie Yang" w:date="2022-12-11T12:18:00Z"/>
          <w:color w:val="0000FF"/>
          <w:lang w:eastAsia="zh-TW"/>
        </w:rPr>
        <w:pPrChange w:id="16973" w:author="Charlie Yang" w:date="2022-12-15T21:48:00Z">
          <w:pPr>
            <w:spacing w:line="240" w:lineRule="auto"/>
            <w:ind w:left="720" w:hanging="720"/>
            <w:jc w:val="center"/>
          </w:pPr>
        </w:pPrChange>
      </w:pPr>
      <w:del w:id="16974"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13</w:delText>
        </w:r>
        <w:r w:rsidRPr="003A2044" w:rsidDel="005808D4">
          <w:rPr>
            <w:color w:val="0000FF"/>
            <w:lang w:eastAsia="zh-TW"/>
          </w:rPr>
          <w:delText>日</w:delText>
        </w:r>
      </w:del>
    </w:p>
    <w:p w14:paraId="4514668D" w14:textId="77777777" w:rsidR="003A2044" w:rsidRPr="003A2044" w:rsidDel="004879BD" w:rsidRDefault="003A2044">
      <w:pPr>
        <w:spacing w:line="240" w:lineRule="auto"/>
        <w:ind w:left="450" w:hanging="450"/>
        <w:rPr>
          <w:del w:id="16975" w:author="Charlie Yang" w:date="2022-12-11T12:18:00Z"/>
          <w:color w:val="002060"/>
          <w:lang w:eastAsia="zh-TW"/>
        </w:rPr>
        <w:pPrChange w:id="16976" w:author="Charlie Yang" w:date="2022-12-15T21:48:00Z">
          <w:pPr>
            <w:spacing w:line="240" w:lineRule="auto"/>
            <w:ind w:left="720" w:hanging="720"/>
          </w:pPr>
        </w:pPrChange>
      </w:pPr>
      <w:del w:id="16977"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利十三章</w:delText>
        </w:r>
      </w:del>
    </w:p>
    <w:p w14:paraId="3AAF1AF8" w14:textId="77777777" w:rsidR="003A2044" w:rsidRPr="003A2044" w:rsidDel="004879BD" w:rsidRDefault="003A2044">
      <w:pPr>
        <w:spacing w:line="240" w:lineRule="auto"/>
        <w:ind w:left="450" w:hanging="450"/>
        <w:rPr>
          <w:del w:id="16978" w:author="Charlie Yang" w:date="2022-12-11T12:18:00Z"/>
          <w:color w:val="002060"/>
          <w:lang w:eastAsia="zh-TW"/>
        </w:rPr>
        <w:pPrChange w:id="16979" w:author="Charlie Yang" w:date="2022-12-15T21:48:00Z">
          <w:pPr>
            <w:spacing w:line="240" w:lineRule="auto"/>
            <w:ind w:left="720" w:hanging="720"/>
          </w:pPr>
        </w:pPrChange>
      </w:pPr>
      <w:del w:id="16980" w:author="Charlie Yang" w:date="2022-12-03T18:35:00Z">
        <w:r w:rsidRPr="003A2044" w:rsidDel="005808D4">
          <w:rPr>
            <w:rFonts w:hint="eastAsia"/>
            <w:color w:val="002060"/>
            <w:lang w:eastAsia="zh-TW"/>
          </w:rPr>
          <w:delText>主題：痲瘋條例</w:delText>
        </w:r>
      </w:del>
    </w:p>
    <w:p w14:paraId="6AAA7D93" w14:textId="77777777" w:rsidR="003A2044" w:rsidRPr="003A2044" w:rsidDel="004879BD" w:rsidRDefault="003A2044">
      <w:pPr>
        <w:spacing w:line="240" w:lineRule="auto"/>
        <w:ind w:left="450" w:hanging="450"/>
        <w:rPr>
          <w:del w:id="16981" w:author="Charlie Yang" w:date="2022-12-11T12:18:00Z"/>
          <w:color w:val="002060"/>
          <w:lang w:eastAsia="zh-TW"/>
        </w:rPr>
        <w:pPrChange w:id="16982" w:author="Charlie Yang" w:date="2022-12-15T21:48:00Z">
          <w:pPr>
            <w:spacing w:line="240" w:lineRule="auto"/>
            <w:ind w:left="720" w:hanging="720"/>
          </w:pPr>
        </w:pPrChange>
      </w:pPr>
      <w:del w:id="16983" w:author="Charlie Yang" w:date="2022-12-03T18:35:00Z">
        <w:r w:rsidRPr="003A2044" w:rsidDel="005808D4">
          <w:rPr>
            <w:rFonts w:hint="eastAsia"/>
            <w:color w:val="002060"/>
            <w:lang w:eastAsia="zh-TW"/>
          </w:rPr>
          <w:delText>提要：第十三章記載七件事，就是：</w:delText>
        </w:r>
        <w:r w:rsidRPr="003A2044" w:rsidDel="005808D4">
          <w:rPr>
            <w:rFonts w:hint="eastAsia"/>
            <w:color w:val="002060"/>
            <w:lang w:eastAsia="zh-TW"/>
          </w:rPr>
          <w:delText>(1)</w:delText>
        </w:r>
        <w:r w:rsidRPr="003A2044" w:rsidDel="005808D4">
          <w:rPr>
            <w:rFonts w:hint="eastAsia"/>
            <w:color w:val="002060"/>
            <w:lang w:eastAsia="zh-TW"/>
          </w:rPr>
          <w:delText>第一類肉皮上「毛變白」的病症診斷</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第二類長「白癤」及出現紅瘀的病症診斷</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第三類長「瘡」及「火毒」</w:delText>
        </w:r>
        <w:r w:rsidRPr="003A2044" w:rsidDel="005808D4">
          <w:rPr>
            <w:rFonts w:hint="eastAsia"/>
            <w:color w:val="002060"/>
            <w:lang w:eastAsia="zh-TW"/>
          </w:rPr>
          <w:delText>(</w:delText>
        </w:r>
        <w:r w:rsidRPr="003A2044" w:rsidDel="005808D4">
          <w:rPr>
            <w:rFonts w:hint="eastAsia"/>
            <w:color w:val="002060"/>
            <w:lang w:eastAsia="zh-TW"/>
          </w:rPr>
          <w:delText>疤痕</w:delText>
        </w:r>
        <w:r w:rsidRPr="003A2044" w:rsidDel="005808D4">
          <w:rPr>
            <w:rFonts w:hint="eastAsia"/>
            <w:color w:val="002060"/>
            <w:lang w:eastAsia="zh-TW"/>
          </w:rPr>
          <w:delText>)</w:delText>
        </w:r>
        <w:r w:rsidRPr="003A2044" w:rsidDel="005808D4">
          <w:rPr>
            <w:rFonts w:hint="eastAsia"/>
            <w:color w:val="002060"/>
            <w:lang w:eastAsia="zh-TW"/>
          </w:rPr>
          <w:delText>的病症診斷</w:delText>
        </w:r>
        <w:r w:rsidRPr="003A2044" w:rsidDel="005808D4">
          <w:rPr>
            <w:rFonts w:hint="eastAsia"/>
            <w:color w:val="002060"/>
            <w:lang w:eastAsia="zh-TW"/>
          </w:rPr>
          <w:delText>(18</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第四類頭上或鬍鬚上生「疥」的病症診斷</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第五類「禿頂」</w:delText>
        </w:r>
        <w:r w:rsidRPr="003A2044" w:rsidDel="005808D4">
          <w:rPr>
            <w:rFonts w:hint="eastAsia"/>
            <w:color w:val="002060"/>
            <w:lang w:eastAsia="zh-TW"/>
          </w:rPr>
          <w:delText>(</w:delText>
        </w:r>
        <w:r w:rsidRPr="003A2044" w:rsidDel="005808D4">
          <w:rPr>
            <w:rFonts w:hint="eastAsia"/>
            <w:color w:val="002060"/>
            <w:lang w:eastAsia="zh-TW"/>
          </w:rPr>
          <w:delText>脫髮</w:delText>
        </w:r>
        <w:r w:rsidRPr="003A2044" w:rsidDel="005808D4">
          <w:rPr>
            <w:rFonts w:hint="eastAsia"/>
            <w:color w:val="002060"/>
            <w:lang w:eastAsia="zh-TW"/>
          </w:rPr>
          <w:delText>)</w:delText>
        </w:r>
        <w:r w:rsidRPr="003A2044" w:rsidDel="005808D4">
          <w:rPr>
            <w:rFonts w:hint="eastAsia"/>
            <w:color w:val="002060"/>
            <w:lang w:eastAsia="zh-TW"/>
          </w:rPr>
          <w:delText>的病症診斷</w:delText>
        </w:r>
        <w:r w:rsidRPr="003A2044" w:rsidDel="005808D4">
          <w:rPr>
            <w:rFonts w:hint="eastAsia"/>
            <w:color w:val="002060"/>
            <w:lang w:eastAsia="zh-TW"/>
          </w:rPr>
          <w:delText>(40</w:delText>
        </w:r>
        <w:r w:rsidRPr="003A2044" w:rsidDel="005808D4">
          <w:rPr>
            <w:rFonts w:hint="eastAsia"/>
            <w:color w:val="002060"/>
            <w:lang w:eastAsia="zh-TW"/>
          </w:rPr>
          <w:delText>～</w:delText>
        </w:r>
        <w:r w:rsidRPr="003A2044" w:rsidDel="005808D4">
          <w:rPr>
            <w:rFonts w:hint="eastAsia"/>
            <w:color w:val="002060"/>
            <w:lang w:eastAsia="zh-TW"/>
          </w:rPr>
          <w:delText>44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各種病例的病人要獨居營外</w:delText>
        </w:r>
        <w:r w:rsidRPr="003A2044" w:rsidDel="005808D4">
          <w:rPr>
            <w:rFonts w:hint="eastAsia"/>
            <w:color w:val="002060"/>
            <w:lang w:eastAsia="zh-TW"/>
          </w:rPr>
          <w:delText>(4</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(7)</w:delText>
        </w:r>
        <w:r w:rsidRPr="003A2044" w:rsidDel="005808D4">
          <w:rPr>
            <w:rFonts w:hint="eastAsia"/>
            <w:color w:val="002060"/>
            <w:lang w:eastAsia="zh-TW"/>
          </w:rPr>
          <w:delText>處理染了大痲瘋災病的衣服</w:delText>
        </w:r>
        <w:r w:rsidRPr="003A2044" w:rsidDel="005808D4">
          <w:rPr>
            <w:rFonts w:hint="eastAsia"/>
            <w:color w:val="002060"/>
            <w:lang w:eastAsia="zh-TW"/>
          </w:rPr>
          <w:delText>(4</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color w:val="002060"/>
            <w:lang w:eastAsia="zh-TW"/>
          </w:rPr>
          <w:delText>59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。本章敘述怎樣檢定大痲瘋及處理方法；以及應如何處理患大痲瘋病人的衣服</w:delText>
        </w:r>
        <w:r w:rsidRPr="00C93B88" w:rsidDel="005808D4">
          <w:rPr>
            <w:rStyle w:val="style5151"/>
            <w:rFonts w:ascii="DFKai-SB" w:eastAsia="DFKai-SB" w:hAnsi="DFKai-SB" w:hint="default"/>
            <w:color w:val="002060"/>
            <w:sz w:val="24"/>
            <w:szCs w:val="24"/>
            <w:lang w:eastAsia="zh-TW"/>
          </w:rPr>
          <w:delText>。</w:delText>
        </w:r>
      </w:del>
    </w:p>
    <w:p w14:paraId="29A0564E" w14:textId="77777777" w:rsidR="003A2044" w:rsidRPr="003A2044" w:rsidDel="004879BD" w:rsidRDefault="003A2044">
      <w:pPr>
        <w:spacing w:line="240" w:lineRule="auto"/>
        <w:ind w:left="450" w:hanging="450"/>
        <w:rPr>
          <w:del w:id="16984" w:author="Charlie Yang" w:date="2022-12-11T12:18:00Z"/>
          <w:color w:val="0000FF"/>
          <w:lang w:eastAsia="zh-TW"/>
        </w:rPr>
        <w:pPrChange w:id="16985" w:author="Charlie Yang" w:date="2022-12-15T21:48:00Z">
          <w:pPr>
            <w:spacing w:line="240" w:lineRule="auto"/>
            <w:ind w:left="720" w:hanging="720"/>
          </w:pPr>
        </w:pPrChange>
      </w:pPr>
      <w:del w:id="16986" w:author="Charlie Yang" w:date="2022-12-03T18:35:00Z">
        <w:r w:rsidRPr="003A2044" w:rsidDel="005808D4">
          <w:rPr>
            <w:rFonts w:hint="eastAsia"/>
            <w:color w:val="0000FF"/>
            <w:lang w:eastAsia="zh-TW"/>
          </w:rPr>
          <w:delText>鑰節：【利十三</w:delText>
        </w:r>
        <w:r w:rsidRPr="003A2044" w:rsidDel="005808D4">
          <w:rPr>
            <w:rFonts w:hint="eastAsia"/>
            <w:color w:val="0000FF"/>
            <w:lang w:eastAsia="zh-TW"/>
          </w:rPr>
          <w:delText>10</w:delText>
        </w:r>
        <w:r w:rsidRPr="003A2044" w:rsidDel="005808D4">
          <w:rPr>
            <w:rFonts w:hint="eastAsia"/>
            <w:color w:val="0000FF"/>
            <w:lang w:eastAsia="zh-TW"/>
          </w:rPr>
          <w:delText>】「祭司要察看。」</w:delText>
        </w:r>
      </w:del>
    </w:p>
    <w:p w14:paraId="071BC961" w14:textId="77777777" w:rsidR="003A2044" w:rsidRPr="003A2044" w:rsidDel="004879BD" w:rsidRDefault="003A2044">
      <w:pPr>
        <w:spacing w:line="240" w:lineRule="auto"/>
        <w:ind w:left="450" w:hanging="450"/>
        <w:rPr>
          <w:del w:id="16987" w:author="Charlie Yang" w:date="2022-12-11T12:18:00Z"/>
          <w:color w:val="002060"/>
          <w:lang w:eastAsia="zh-TW"/>
        </w:rPr>
        <w:pPrChange w:id="16988" w:author="Charlie Yang" w:date="2022-12-15T21:48:00Z">
          <w:pPr>
            <w:spacing w:line="240" w:lineRule="auto"/>
            <w:ind w:left="720" w:hanging="720"/>
          </w:pPr>
        </w:pPrChange>
      </w:pPr>
      <w:del w:id="16989"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本章值得我們深思的是，聖經所指的大痲瘋，乃是指從人裏面發出來嚴重頂撞神、背叛神的罪</w:delText>
        </w:r>
        <w:r w:rsidRPr="003A2044" w:rsidDel="005808D4">
          <w:rPr>
            <w:rFonts w:cs="SimSun" w:hint="eastAsia"/>
            <w:color w:val="002060"/>
            <w:lang w:eastAsia="zh-TW"/>
          </w:rPr>
          <w:delText>。</w:delText>
        </w:r>
        <w:r w:rsidRPr="003A2044" w:rsidDel="005808D4">
          <w:rPr>
            <w:rFonts w:hint="eastAsia"/>
            <w:color w:val="002060"/>
            <w:lang w:eastAsia="zh-TW"/>
          </w:rPr>
          <w:delText>因此，這些條例告訴我們神要求祂的子民無論是內心與行為都須辨認和潔淨。今日鑰節指出在對待大痲瘋的條例中，</w:delText>
        </w:r>
        <w:r w:rsidRPr="003A2044" w:rsidDel="005808D4">
          <w:rPr>
            <w:rFonts w:hint="eastAsia"/>
            <w:color w:val="0000FF"/>
            <w:lang w:eastAsia="zh-TW"/>
          </w:rPr>
          <w:delText>「祭司要察看」</w:delText>
        </w:r>
        <w:r w:rsidRPr="003A2044" w:rsidDel="005808D4">
          <w:rPr>
            <w:rFonts w:cs="SimSun" w:hint="eastAsia"/>
            <w:color w:val="002060"/>
            <w:lang w:eastAsia="zh-TW"/>
          </w:rPr>
          <w:delText>，</w:delText>
        </w:r>
        <w:r w:rsidRPr="003A2044" w:rsidDel="005808D4">
          <w:rPr>
            <w:rFonts w:hint="eastAsia"/>
            <w:color w:val="002060"/>
            <w:lang w:eastAsia="zh-TW"/>
          </w:rPr>
          <w:delText>就是要檢驗在人身上的疾病，是否確是痲瘋。神的百姓任何一個可疑和不正常的情形，都要到</w:delText>
        </w:r>
        <w:r w:rsidRPr="003A2044" w:rsidDel="005808D4">
          <w:rPr>
            <w:rFonts w:cs="SimSun" w:hint="eastAsia"/>
            <w:color w:val="002060"/>
            <w:lang w:eastAsia="zh-TW"/>
          </w:rPr>
          <w:delText>大</w:delText>
        </w:r>
        <w:r w:rsidRPr="003A2044" w:rsidDel="005808D4">
          <w:rPr>
            <w:rFonts w:hint="eastAsia"/>
            <w:color w:val="002060"/>
            <w:lang w:eastAsia="zh-TW"/>
          </w:rPr>
          <w:delText>祭司面前來。每一處毛病都需經過祭司的</w:delText>
        </w:r>
        <w:r w:rsidRPr="003A2044" w:rsidDel="005808D4">
          <w:rPr>
            <w:rFonts w:cs="SimSun" w:hint="eastAsia"/>
            <w:color w:val="002060"/>
            <w:lang w:eastAsia="zh-TW"/>
          </w:rPr>
          <w:delText>察</w:delText>
        </w:r>
        <w:r w:rsidRPr="003A2044" w:rsidDel="005808D4">
          <w:rPr>
            <w:rFonts w:hint="eastAsia"/>
            <w:color w:val="002060"/>
            <w:lang w:eastAsia="zh-TW"/>
          </w:rPr>
          <w:delText>看和判定，才能準確並深入地顯明問題之所在。</w:delText>
        </w:r>
        <w:r w:rsidRPr="003A2044" w:rsidDel="005808D4">
          <w:rPr>
            <w:rFonts w:cs="SimSun" w:hint="eastAsia"/>
            <w:color w:val="002060"/>
            <w:lang w:eastAsia="zh-TW"/>
          </w:rPr>
          <w:delText>在對待大痲瘋的條例中，病人要到大祭司面前去被察看，而</w:delText>
        </w:r>
        <w:r w:rsidRPr="003A2044" w:rsidDel="005808D4">
          <w:rPr>
            <w:rFonts w:hint="eastAsia"/>
            <w:color w:val="002060"/>
            <w:lang w:eastAsia="zh-TW"/>
          </w:rPr>
          <w:delText>長大痲瘋的衣服也要送到</w:delText>
        </w:r>
        <w:r w:rsidRPr="003A2044" w:rsidDel="005808D4">
          <w:rPr>
            <w:rFonts w:cs="SimSun" w:hint="eastAsia"/>
            <w:color w:val="002060"/>
            <w:lang w:eastAsia="zh-TW"/>
          </w:rPr>
          <w:delText>大</w:delText>
        </w:r>
        <w:r w:rsidRPr="003A2044" w:rsidDel="005808D4">
          <w:rPr>
            <w:rFonts w:hint="eastAsia"/>
            <w:color w:val="002060"/>
            <w:lang w:eastAsia="zh-TW"/>
          </w:rPr>
          <w:delText>祭司面前去察看</w:delText>
        </w:r>
        <w:r w:rsidRPr="003A2044" w:rsidDel="005808D4">
          <w:rPr>
            <w:rFonts w:cs="SimSun" w:hint="eastAsia"/>
            <w:color w:val="002060"/>
            <w:lang w:eastAsia="zh-TW"/>
          </w:rPr>
          <w:delText>。大痲瘋是「罪」</w:delText>
        </w:r>
        <w:r w:rsidRPr="003A2044" w:rsidDel="005808D4">
          <w:rPr>
            <w:rFonts w:hint="eastAsia"/>
            <w:color w:val="002060"/>
            <w:lang w:eastAsia="zh-TW"/>
          </w:rPr>
          <w:delText>和</w:delText>
        </w:r>
        <w:r w:rsidRPr="003A2044" w:rsidDel="005808D4">
          <w:rPr>
            <w:rFonts w:cs="SimSun" w:hint="eastAsia"/>
            <w:color w:val="002060"/>
            <w:lang w:eastAsia="zh-TW"/>
          </w:rPr>
          <w:delText>「</w:delText>
        </w:r>
        <w:r w:rsidRPr="003A2044" w:rsidDel="005808D4">
          <w:rPr>
            <w:rFonts w:hint="eastAsia"/>
            <w:color w:val="002060"/>
            <w:lang w:eastAsia="zh-TW"/>
          </w:rPr>
          <w:delText>不潔淨</w:delText>
        </w:r>
        <w:r w:rsidRPr="003A2044" w:rsidDel="005808D4">
          <w:rPr>
            <w:rFonts w:cs="SimSun" w:hint="eastAsia"/>
            <w:color w:val="002060"/>
            <w:lang w:eastAsia="zh-TW"/>
          </w:rPr>
          <w:delText>」</w:delText>
        </w:r>
        <w:r w:rsidRPr="003A2044" w:rsidDel="005808D4">
          <w:rPr>
            <w:rFonts w:hint="eastAsia"/>
            <w:color w:val="002060"/>
            <w:lang w:eastAsia="zh-TW"/>
          </w:rPr>
          <w:delText>的</w:delText>
        </w:r>
        <w:r w:rsidRPr="003A2044" w:rsidDel="005808D4">
          <w:rPr>
            <w:rFonts w:cs="SimSun" w:hint="eastAsia"/>
            <w:color w:val="002060"/>
            <w:lang w:eastAsia="zh-TW"/>
          </w:rPr>
          <w:delText>記號。然而我們的主，但當祂以大祭司的身份察看</w:delText>
        </w:r>
        <w:r w:rsidRPr="003A2044" w:rsidDel="005808D4">
          <w:rPr>
            <w:rFonts w:hint="eastAsia"/>
            <w:color w:val="002060"/>
            <w:lang w:eastAsia="zh-TW"/>
          </w:rPr>
          <w:delText>我們</w:delText>
        </w:r>
        <w:r w:rsidRPr="003A2044" w:rsidDel="005808D4">
          <w:rPr>
            <w:rFonts w:cs="SimSun" w:hint="eastAsia"/>
            <w:color w:val="002060"/>
            <w:lang w:eastAsia="zh-TW"/>
          </w:rPr>
          <w:delText>時</w:delText>
        </w:r>
        <w:r w:rsidRPr="003A2044" w:rsidDel="005808D4">
          <w:rPr>
            <w:rFonts w:hint="eastAsia"/>
            <w:color w:val="002060"/>
            <w:lang w:eastAsia="zh-TW"/>
          </w:rPr>
          <w:delText>，</w:delText>
        </w:r>
        <w:r w:rsidRPr="003A2044" w:rsidDel="005808D4">
          <w:rPr>
            <w:rFonts w:cs="SimSun" w:hint="eastAsia"/>
            <w:color w:val="002060"/>
            <w:lang w:eastAsia="zh-TW"/>
          </w:rPr>
          <w:delText>祂不但診斷</w:delText>
        </w:r>
        <w:r w:rsidRPr="003A2044" w:rsidDel="005808D4">
          <w:rPr>
            <w:rFonts w:hint="eastAsia"/>
            <w:color w:val="002060"/>
            <w:lang w:eastAsia="zh-TW"/>
          </w:rPr>
          <w:delText>準確，</w:delText>
        </w:r>
        <w:r w:rsidRPr="003A2044" w:rsidDel="005808D4">
          <w:rPr>
            <w:rFonts w:cs="SimSun" w:hint="eastAsia"/>
            <w:color w:val="002060"/>
            <w:lang w:eastAsia="zh-TW"/>
          </w:rPr>
          <w:delText>而且</w:delText>
        </w:r>
        <w:r w:rsidRPr="003A2044" w:rsidDel="005808D4">
          <w:rPr>
            <w:rFonts w:hint="eastAsia"/>
            <w:color w:val="002060"/>
            <w:lang w:eastAsia="zh-TW"/>
          </w:rPr>
          <w:delText>也</w:delText>
        </w:r>
        <w:r w:rsidRPr="003A2044" w:rsidDel="005808D4">
          <w:rPr>
            <w:rFonts w:cs="SimSun" w:hint="eastAsia"/>
            <w:color w:val="002060"/>
            <w:lang w:eastAsia="zh-TW"/>
          </w:rPr>
          <w:delText>會有效地對付我們的「罪」</w:delText>
        </w:r>
        <w:r w:rsidRPr="003A2044" w:rsidDel="005808D4">
          <w:rPr>
            <w:rFonts w:hint="eastAsia"/>
            <w:color w:val="002060"/>
            <w:lang w:eastAsia="zh-TW"/>
          </w:rPr>
          <w:delText>和</w:delText>
        </w:r>
        <w:r w:rsidRPr="003A2044" w:rsidDel="005808D4">
          <w:rPr>
            <w:rFonts w:cs="SimSun" w:hint="eastAsia"/>
            <w:color w:val="002060"/>
            <w:lang w:eastAsia="zh-TW"/>
          </w:rPr>
          <w:delText>「</w:delText>
        </w:r>
        <w:r w:rsidRPr="003A2044" w:rsidDel="005808D4">
          <w:rPr>
            <w:rFonts w:hint="eastAsia"/>
            <w:color w:val="002060"/>
            <w:lang w:eastAsia="zh-TW"/>
          </w:rPr>
          <w:delText>不潔淨</w:delText>
        </w:r>
        <w:r w:rsidRPr="003A2044" w:rsidDel="005808D4">
          <w:rPr>
            <w:rFonts w:cs="SimSun" w:hint="eastAsia"/>
            <w:color w:val="002060"/>
            <w:lang w:eastAsia="zh-TW"/>
          </w:rPr>
          <w:delText>」。</w:delText>
        </w:r>
        <w:r w:rsidRPr="003A2044" w:rsidDel="005808D4">
          <w:rPr>
            <w:rFonts w:hint="eastAsia"/>
            <w:color w:val="002060"/>
            <w:lang w:eastAsia="zh-TW"/>
          </w:rPr>
          <w:delText>因主耶穌不僅察看我們；並且祂肯伸手潔淨我們，像祂摸那一個長大痲瘋的人一樣</w:delText>
        </w:r>
        <w:r w:rsidRPr="003A2044" w:rsidDel="005808D4">
          <w:rPr>
            <w:rFonts w:hint="eastAsia"/>
            <w:color w:val="002060"/>
            <w:lang w:eastAsia="zh-TW"/>
          </w:rPr>
          <w:delText>(</w:delText>
        </w:r>
        <w:r w:rsidRPr="003A2044" w:rsidDel="005808D4">
          <w:rPr>
            <w:rFonts w:hint="eastAsia"/>
            <w:color w:val="002060"/>
            <w:lang w:eastAsia="zh-TW"/>
          </w:rPr>
          <w:delText>太八</w:delText>
        </w:r>
        <w:r w:rsidRPr="003A2044" w:rsidDel="005808D4">
          <w:rPr>
            <w:rFonts w:hint="eastAsia"/>
            <w:color w:val="002060"/>
            <w:lang w:eastAsia="zh-TW"/>
          </w:rPr>
          <w:delText>3)</w:delText>
        </w:r>
        <w:r w:rsidRPr="003A2044" w:rsidDel="005808D4">
          <w:rPr>
            <w:rFonts w:hint="eastAsia"/>
            <w:color w:val="002060"/>
            <w:lang w:eastAsia="zh-TW"/>
          </w:rPr>
          <w:delText>，這都是因為祂就是我們的大祭司。</w:delText>
        </w:r>
        <w:r w:rsidRPr="003A2044" w:rsidDel="005808D4">
          <w:rPr>
            <w:rFonts w:cs="SimSun" w:hint="eastAsia"/>
            <w:color w:val="002060"/>
            <w:lang w:eastAsia="zh-TW"/>
          </w:rPr>
          <w:delText>人不是潔淨了才能到主面前來，而是到主面前來才能被潔淨。我們到主面前，越多被祂察看，就越多被拯救！</w:delText>
        </w:r>
        <w:r w:rsidRPr="003A2044" w:rsidDel="005808D4">
          <w:rPr>
            <w:rFonts w:hint="eastAsia"/>
            <w:color w:val="002060"/>
            <w:lang w:eastAsia="zh-TW"/>
          </w:rPr>
          <w:delText>所以，</w:delText>
        </w:r>
        <w:r w:rsidRPr="003A2044" w:rsidDel="005808D4">
          <w:rPr>
            <w:rFonts w:cs="SimSun" w:hint="eastAsia"/>
            <w:color w:val="002060"/>
            <w:lang w:eastAsia="zh-TW"/>
          </w:rPr>
          <w:delText>那些向祂敞開、求祂察看的人是有福了！</w:delText>
        </w:r>
      </w:del>
    </w:p>
    <w:p w14:paraId="500935F3" w14:textId="77777777" w:rsidR="003A2044" w:rsidRPr="003A2044" w:rsidDel="004879BD" w:rsidRDefault="003A2044">
      <w:pPr>
        <w:spacing w:line="240" w:lineRule="auto"/>
        <w:ind w:left="450" w:hanging="450"/>
        <w:rPr>
          <w:del w:id="16990" w:author="Charlie Yang" w:date="2022-12-11T12:18:00Z"/>
          <w:color w:val="385623" w:themeColor="accent6" w:themeShade="80"/>
          <w:lang w:eastAsia="zh-TW"/>
        </w:rPr>
        <w:pPrChange w:id="16991" w:author="Charlie Yang" w:date="2022-12-15T21:48:00Z">
          <w:pPr>
            <w:spacing w:line="240" w:lineRule="auto"/>
            <w:ind w:left="720"/>
          </w:pPr>
        </w:pPrChange>
      </w:pPr>
      <w:del w:id="16992" w:author="Charlie Yang" w:date="2022-12-03T18:35:00Z">
        <w:r w:rsidRPr="003A2044" w:rsidDel="005808D4">
          <w:rPr>
            <w:rFonts w:hint="eastAsia"/>
            <w:color w:val="385623" w:themeColor="accent6" w:themeShade="80"/>
            <w:lang w:eastAsia="zh-TW"/>
          </w:rPr>
          <w:delText>「我們的主，祂不僅來察看，並且伸手摸那一個長大痲瘋的人──祂來對付了我們的罪。」</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0C678F76" w14:textId="77777777" w:rsidR="003A2044" w:rsidRPr="003A2044" w:rsidDel="004879BD" w:rsidRDefault="003A2044">
      <w:pPr>
        <w:spacing w:line="240" w:lineRule="auto"/>
        <w:ind w:left="450" w:hanging="450"/>
        <w:rPr>
          <w:del w:id="16993" w:author="Charlie Yang" w:date="2022-12-11T12:18:00Z"/>
          <w:color w:val="632423"/>
          <w:lang w:eastAsia="zh-TW"/>
        </w:rPr>
        <w:pPrChange w:id="16994" w:author="Charlie Yang" w:date="2022-12-15T21:48:00Z">
          <w:pPr>
            <w:spacing w:line="240" w:lineRule="auto"/>
            <w:ind w:left="720" w:hanging="720"/>
          </w:pPr>
        </w:pPrChange>
      </w:pPr>
      <w:del w:id="16995"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我們信主以後，是否把我們生活為人的</w:delText>
        </w:r>
        <w:r w:rsidRPr="003A2044" w:rsidDel="005808D4">
          <w:rPr>
            <w:rFonts w:cs="SimSun" w:hint="eastAsia"/>
            <w:color w:val="002060"/>
            <w:lang w:eastAsia="zh-TW"/>
          </w:rPr>
          <w:delText>缺點</w:delText>
        </w:r>
        <w:r w:rsidRPr="003A2044" w:rsidDel="005808D4">
          <w:rPr>
            <w:rFonts w:hint="eastAsia"/>
            <w:color w:val="002060"/>
            <w:lang w:eastAsia="zh-TW"/>
          </w:rPr>
          <w:delText>，與人交往上的毛病：</w:delText>
        </w:r>
        <w:r w:rsidRPr="003A2044" w:rsidDel="005808D4">
          <w:rPr>
            <w:color w:val="002060"/>
            <w:lang w:eastAsia="zh-TW"/>
          </w:rPr>
          <w:delText>(1)</w:delText>
        </w:r>
        <w:r w:rsidRPr="003A2044" w:rsidDel="005808D4">
          <w:rPr>
            <w:rFonts w:hint="eastAsia"/>
            <w:color w:val="002060"/>
            <w:lang w:eastAsia="zh-TW"/>
          </w:rPr>
          <w:delText>癤子――與人疙疙瘩瘩，不能平和相處；</w:delText>
        </w:r>
        <w:r w:rsidRPr="003A2044" w:rsidDel="005808D4">
          <w:rPr>
            <w:color w:val="002060"/>
            <w:lang w:eastAsia="zh-TW"/>
          </w:rPr>
          <w:delText>(2)</w:delText>
        </w:r>
        <w:r w:rsidRPr="003A2044" w:rsidDel="005808D4">
          <w:rPr>
            <w:rFonts w:hint="eastAsia"/>
            <w:color w:val="002060"/>
            <w:lang w:eastAsia="zh-TW"/>
          </w:rPr>
          <w:delText>癬――和人有難處，不太顯出，但不舒服；</w:delText>
        </w:r>
        <w:r w:rsidRPr="003A2044" w:rsidDel="005808D4">
          <w:rPr>
            <w:color w:val="002060"/>
            <w:lang w:eastAsia="zh-TW"/>
          </w:rPr>
          <w:delText>(3)</w:delText>
        </w:r>
        <w:r w:rsidRPr="003A2044" w:rsidDel="005808D4">
          <w:rPr>
            <w:rFonts w:hint="eastAsia"/>
            <w:color w:val="002060"/>
            <w:lang w:eastAsia="zh-TW"/>
          </w:rPr>
          <w:delText>火斑――人的驕傲、自誇、顯揚自己，</w:delText>
        </w:r>
        <w:r w:rsidRPr="003A2044" w:rsidDel="005808D4">
          <w:rPr>
            <w:rFonts w:cs="SimSun" w:hint="eastAsia"/>
            <w:color w:val="002060"/>
            <w:lang w:eastAsia="zh-TW"/>
          </w:rPr>
          <w:delText>帶到主</w:delText>
        </w:r>
        <w:r w:rsidRPr="003A2044" w:rsidDel="005808D4">
          <w:rPr>
            <w:rFonts w:cs="SimSun"/>
            <w:color w:val="002060"/>
            <w:lang w:eastAsia="zh-TW"/>
          </w:rPr>
          <w:delText>(</w:delText>
        </w:r>
        <w:r w:rsidRPr="003A2044" w:rsidDel="005808D4">
          <w:rPr>
            <w:rFonts w:cs="SimSun" w:hint="eastAsia"/>
            <w:color w:val="002060"/>
            <w:lang w:eastAsia="zh-TW"/>
          </w:rPr>
          <w:delText>大祭司</w:delText>
        </w:r>
        <w:r w:rsidRPr="003A2044" w:rsidDel="005808D4">
          <w:rPr>
            <w:rFonts w:cs="SimSun"/>
            <w:color w:val="002060"/>
            <w:lang w:eastAsia="zh-TW"/>
          </w:rPr>
          <w:delText>)</w:delText>
        </w:r>
        <w:r w:rsidRPr="003A2044" w:rsidDel="005808D4">
          <w:rPr>
            <w:rFonts w:cs="SimSun" w:hint="eastAsia"/>
            <w:color w:val="002060"/>
            <w:lang w:eastAsia="zh-TW"/>
          </w:rPr>
          <w:delText>面前，求祂察看是不是合乎聖徒的體統呢？並且求祂潔淨和醫治呢？</w:delText>
        </w:r>
      </w:del>
    </w:p>
    <w:p w14:paraId="7BF74FB8" w14:textId="77777777" w:rsidR="003A2044" w:rsidRPr="003A2044" w:rsidDel="004879BD" w:rsidRDefault="003A2044">
      <w:pPr>
        <w:spacing w:line="240" w:lineRule="auto"/>
        <w:ind w:left="450" w:hanging="450"/>
        <w:rPr>
          <w:del w:id="16996" w:author="Charlie Yang" w:date="2022-12-11T12:18:00Z"/>
          <w:color w:val="525252" w:themeColor="accent3" w:themeShade="80"/>
          <w:lang w:eastAsia="zh-TW"/>
        </w:rPr>
        <w:pPrChange w:id="16997" w:author="Charlie Yang" w:date="2022-12-15T21:48:00Z">
          <w:pPr>
            <w:spacing w:line="240" w:lineRule="auto"/>
            <w:ind w:left="720" w:hanging="720"/>
          </w:pPr>
        </w:pPrChange>
      </w:pPr>
      <w:del w:id="1699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親愛的主，我們願天天來到祢面前，被祢來查看，讓祢來對付我們身上那些不討祢喜悅的毛病。阿們！</w:delText>
        </w:r>
      </w:del>
    </w:p>
    <w:p w14:paraId="59BA4C57" w14:textId="77777777" w:rsidR="003A2044" w:rsidRPr="003A2044" w:rsidDel="004879BD" w:rsidRDefault="003A2044">
      <w:pPr>
        <w:spacing w:line="240" w:lineRule="auto"/>
        <w:ind w:left="450" w:hanging="450"/>
        <w:rPr>
          <w:del w:id="16999" w:author="Charlie Yang" w:date="2022-12-11T12:18:00Z"/>
          <w:color w:val="0000FF"/>
          <w:lang w:eastAsia="zh-TW"/>
        </w:rPr>
        <w:pPrChange w:id="17000" w:author="Charlie Yang" w:date="2022-12-15T21:48:00Z">
          <w:pPr>
            <w:spacing w:line="240" w:lineRule="auto"/>
          </w:pPr>
        </w:pPrChange>
      </w:pPr>
      <w:del w:id="17001" w:author="Charlie Yang" w:date="2022-12-11T12:18:00Z">
        <w:r w:rsidRPr="003A2044" w:rsidDel="004879BD">
          <w:rPr>
            <w:color w:val="0000FF"/>
            <w:lang w:eastAsia="zh-TW"/>
          </w:rPr>
          <w:br w:type="page"/>
        </w:r>
      </w:del>
    </w:p>
    <w:p w14:paraId="5B0F813E" w14:textId="77777777" w:rsidR="003A2044" w:rsidRPr="003A2044" w:rsidDel="004879BD" w:rsidRDefault="003A2044">
      <w:pPr>
        <w:spacing w:line="240" w:lineRule="auto"/>
        <w:ind w:left="450" w:hanging="450"/>
        <w:rPr>
          <w:del w:id="17002" w:author="Charlie Yang" w:date="2022-12-11T12:18:00Z"/>
          <w:color w:val="0000FF"/>
          <w:lang w:eastAsia="zh-TW"/>
        </w:rPr>
        <w:pPrChange w:id="17003" w:author="Charlie Yang" w:date="2022-12-15T21:48:00Z">
          <w:pPr>
            <w:spacing w:line="240" w:lineRule="auto"/>
            <w:ind w:left="720" w:hanging="720"/>
            <w:jc w:val="center"/>
          </w:pPr>
        </w:pPrChange>
      </w:pPr>
      <w:del w:id="17004"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14</w:delText>
        </w:r>
        <w:r w:rsidRPr="003A2044" w:rsidDel="005808D4">
          <w:rPr>
            <w:color w:val="0000FF"/>
            <w:lang w:eastAsia="zh-TW"/>
          </w:rPr>
          <w:delText>日</w:delText>
        </w:r>
      </w:del>
    </w:p>
    <w:p w14:paraId="7CDE06FB" w14:textId="77777777" w:rsidR="003A2044" w:rsidRPr="003A2044" w:rsidDel="004879BD" w:rsidRDefault="003A2044">
      <w:pPr>
        <w:spacing w:line="240" w:lineRule="auto"/>
        <w:ind w:left="450" w:hanging="450"/>
        <w:rPr>
          <w:del w:id="17005" w:author="Charlie Yang" w:date="2022-12-11T12:18:00Z"/>
          <w:color w:val="002060"/>
          <w:lang w:eastAsia="zh-TW"/>
        </w:rPr>
        <w:pPrChange w:id="17006" w:author="Charlie Yang" w:date="2022-12-15T21:48:00Z">
          <w:pPr>
            <w:spacing w:line="240" w:lineRule="auto"/>
          </w:pPr>
        </w:pPrChange>
      </w:pPr>
      <w:del w:id="17007"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w:delText>
        </w:r>
        <w:r w:rsidRPr="003A2044" w:rsidDel="005808D4">
          <w:rPr>
            <w:rFonts w:hint="eastAsia"/>
            <w:color w:val="002060"/>
            <w:lang w:eastAsia="zh-TW"/>
          </w:rPr>
          <w:delText>十四</w:delText>
        </w:r>
        <w:r w:rsidRPr="00C93B88" w:rsidDel="005808D4">
          <w:rPr>
            <w:rStyle w:val="style5151"/>
            <w:rFonts w:ascii="DFKai-SB" w:eastAsia="DFKai-SB" w:hAnsi="DFKai-SB" w:hint="default"/>
            <w:color w:val="002060"/>
            <w:sz w:val="24"/>
            <w:szCs w:val="24"/>
            <w:lang w:eastAsia="zh-TW"/>
          </w:rPr>
          <w:delText>章</w:delText>
        </w:r>
      </w:del>
    </w:p>
    <w:p w14:paraId="6CBEB4C1" w14:textId="77777777" w:rsidR="003A2044" w:rsidRPr="003A2044" w:rsidDel="004879BD" w:rsidRDefault="003A2044">
      <w:pPr>
        <w:spacing w:line="240" w:lineRule="auto"/>
        <w:ind w:left="450" w:hanging="450"/>
        <w:rPr>
          <w:del w:id="17008" w:author="Charlie Yang" w:date="2022-12-11T12:18:00Z"/>
          <w:color w:val="002060"/>
          <w:lang w:eastAsia="zh-TW"/>
        </w:rPr>
        <w:pPrChange w:id="17009" w:author="Charlie Yang" w:date="2022-12-15T21:48:00Z">
          <w:pPr>
            <w:spacing w:line="240" w:lineRule="auto"/>
            <w:ind w:left="720" w:hanging="720"/>
          </w:pPr>
        </w:pPrChange>
      </w:pPr>
      <w:del w:id="17010" w:author="Charlie Yang" w:date="2022-12-03T18:35:00Z">
        <w:r w:rsidRPr="003A2044" w:rsidDel="005808D4">
          <w:rPr>
            <w:rFonts w:hint="eastAsia"/>
            <w:color w:val="002060"/>
            <w:lang w:eastAsia="zh-TW"/>
          </w:rPr>
          <w:delText>主題：潔淨痲瘋病患</w:delText>
        </w:r>
      </w:del>
    </w:p>
    <w:p w14:paraId="6B294DC4" w14:textId="77777777" w:rsidR="003A2044" w:rsidRPr="003A2044" w:rsidDel="004879BD" w:rsidRDefault="003A2044">
      <w:pPr>
        <w:spacing w:line="240" w:lineRule="auto"/>
        <w:ind w:left="450" w:hanging="450"/>
        <w:rPr>
          <w:del w:id="17011" w:author="Charlie Yang" w:date="2022-12-11T12:18:00Z"/>
          <w:color w:val="0000FF"/>
          <w:lang w:eastAsia="zh-TW"/>
        </w:rPr>
        <w:pPrChange w:id="17012" w:author="Charlie Yang" w:date="2022-12-15T21:48:00Z">
          <w:pPr>
            <w:spacing w:line="240" w:lineRule="auto"/>
            <w:ind w:left="720" w:hanging="720"/>
          </w:pPr>
        </w:pPrChange>
      </w:pPr>
      <w:del w:id="17013" w:author="Charlie Yang" w:date="2022-12-03T18:35:00Z">
        <w:r w:rsidRPr="003A2044" w:rsidDel="005808D4">
          <w:rPr>
            <w:rFonts w:hint="eastAsia"/>
            <w:color w:val="002060"/>
            <w:lang w:eastAsia="zh-TW"/>
          </w:rPr>
          <w:delText>提要：第十四章記載三件事，就是：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大痲瘋潔淨之例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大痲瘋發黴的房屋潔淨之例</w:delText>
        </w:r>
        <w:r w:rsidRPr="003A2044" w:rsidDel="005808D4">
          <w:rPr>
            <w:rFonts w:hint="eastAsia"/>
            <w:color w:val="002060"/>
            <w:lang w:eastAsia="zh-TW"/>
          </w:rPr>
          <w:delText>(</w:delText>
        </w:r>
        <w:r w:rsidRPr="003A2044" w:rsidDel="005808D4">
          <w:rPr>
            <w:color w:val="002060"/>
            <w:lang w:eastAsia="zh-TW"/>
          </w:rPr>
          <w:delText>33</w:delText>
        </w:r>
        <w:r w:rsidRPr="003A2044" w:rsidDel="005808D4">
          <w:rPr>
            <w:rFonts w:hint="eastAsia"/>
            <w:color w:val="002060"/>
            <w:lang w:eastAsia="zh-TW"/>
          </w:rPr>
          <w:delText>～</w:delText>
        </w:r>
        <w:r w:rsidRPr="003A2044" w:rsidDel="005808D4">
          <w:rPr>
            <w:rFonts w:hint="eastAsia"/>
            <w:color w:val="002060"/>
            <w:lang w:eastAsia="zh-TW"/>
          </w:rPr>
          <w:delText>53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lang w:eastAsia="zh-TW"/>
          </w:rPr>
          <w:delText xml:space="preserve"> </w:delText>
        </w:r>
        <w:r w:rsidRPr="003A2044" w:rsidDel="005808D4">
          <w:rPr>
            <w:rFonts w:hint="eastAsia"/>
            <w:color w:val="002060"/>
            <w:lang w:eastAsia="zh-TW"/>
          </w:rPr>
          <w:delText>總結大麻瘋的條例</w:delText>
        </w:r>
        <w:r w:rsidRPr="003A2044" w:rsidDel="005808D4">
          <w:rPr>
            <w:rFonts w:hint="eastAsia"/>
            <w:color w:val="002060"/>
            <w:lang w:eastAsia="zh-TW"/>
          </w:rPr>
          <w:delText>(</w:delText>
        </w:r>
        <w:r w:rsidRPr="003A2044" w:rsidDel="005808D4">
          <w:rPr>
            <w:color w:val="002060"/>
            <w:lang w:eastAsia="zh-TW"/>
          </w:rPr>
          <w:delText>54</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。本章敘述當病人潔淨之後，祭司便要為他作兩件事，包括在營外及會幕內舉行潔淨之禮。本章也特別提到當</w:delText>
        </w:r>
        <w:r w:rsidRPr="00C93B88" w:rsidDel="005808D4">
          <w:rPr>
            <w:rStyle w:val="style5151"/>
            <w:rFonts w:ascii="DFKai-SB" w:eastAsia="DFKai-SB" w:hAnsi="DFKai-SB" w:hint="default"/>
            <w:color w:val="002060"/>
            <w:sz w:val="24"/>
            <w:szCs w:val="24"/>
            <w:lang w:eastAsia="zh-TW"/>
          </w:rPr>
          <w:delText>以色列人</w:delText>
        </w:r>
        <w:r w:rsidRPr="003A2044" w:rsidDel="005808D4">
          <w:rPr>
            <w:rFonts w:hint="eastAsia"/>
            <w:color w:val="002060"/>
            <w:lang w:eastAsia="zh-TW"/>
          </w:rPr>
          <w:delText>到了應許之地迦南地之後，大痲瘋</w:delText>
        </w:r>
        <w:r w:rsidRPr="00C93B88" w:rsidDel="005808D4">
          <w:rPr>
            <w:rStyle w:val="style5151"/>
            <w:rFonts w:ascii="DFKai-SB" w:eastAsia="DFKai-SB" w:hAnsi="DFKai-SB" w:hint="default"/>
            <w:color w:val="002060"/>
            <w:sz w:val="24"/>
            <w:szCs w:val="24"/>
            <w:lang w:eastAsia="zh-TW"/>
          </w:rPr>
          <w:delText>人</w:delText>
        </w:r>
        <w:r w:rsidRPr="003A2044" w:rsidDel="005808D4">
          <w:rPr>
            <w:rFonts w:hint="eastAsia"/>
            <w:color w:val="002060"/>
            <w:lang w:eastAsia="zh-TW"/>
          </w:rPr>
          <w:delText>的房屋該如何潔淨。</w:delText>
        </w:r>
      </w:del>
    </w:p>
    <w:p w14:paraId="2A994992" w14:textId="77777777" w:rsidR="003A2044" w:rsidRPr="003A2044" w:rsidDel="004879BD" w:rsidRDefault="003A2044">
      <w:pPr>
        <w:spacing w:line="240" w:lineRule="auto"/>
        <w:ind w:left="450" w:hanging="450"/>
        <w:rPr>
          <w:del w:id="17014" w:author="Charlie Yang" w:date="2022-12-11T12:18:00Z"/>
          <w:color w:val="0000FF"/>
          <w:lang w:eastAsia="zh-TW"/>
        </w:rPr>
        <w:pPrChange w:id="17015" w:author="Charlie Yang" w:date="2022-12-15T21:48:00Z">
          <w:pPr>
            <w:spacing w:line="240" w:lineRule="auto"/>
            <w:ind w:left="720" w:hanging="720"/>
          </w:pPr>
        </w:pPrChange>
      </w:pPr>
      <w:del w:id="17016" w:author="Charlie Yang" w:date="2022-12-03T18:35:00Z">
        <w:r w:rsidRPr="003A2044" w:rsidDel="005808D4">
          <w:rPr>
            <w:rFonts w:hint="eastAsia"/>
            <w:color w:val="0000FF"/>
            <w:lang w:eastAsia="zh-TW"/>
          </w:rPr>
          <w:delText>鑰節：【利十四</w:delText>
        </w:r>
        <w:r w:rsidRPr="003A2044" w:rsidDel="005808D4">
          <w:rPr>
            <w:rFonts w:hint="eastAsia"/>
            <w:color w:val="0000FF"/>
            <w:lang w:eastAsia="zh-TW"/>
          </w:rPr>
          <w:delText>19</w:delText>
        </w:r>
        <w:r w:rsidRPr="003A2044" w:rsidDel="005808D4">
          <w:rPr>
            <w:rFonts w:hint="eastAsia"/>
            <w:color w:val="0000FF"/>
            <w:lang w:eastAsia="zh-TW"/>
          </w:rPr>
          <w:delText>～</w:delText>
        </w:r>
        <w:r w:rsidRPr="003A2044" w:rsidDel="005808D4">
          <w:rPr>
            <w:rFonts w:hint="eastAsia"/>
            <w:color w:val="0000FF"/>
            <w:lang w:eastAsia="zh-TW"/>
          </w:rPr>
          <w:delText>20</w:delText>
        </w:r>
        <w:r w:rsidRPr="003A2044" w:rsidDel="005808D4">
          <w:rPr>
            <w:rFonts w:hint="eastAsia"/>
            <w:color w:val="0000FF"/>
            <w:lang w:eastAsia="zh-TW"/>
          </w:rPr>
          <w:delText>】「祭司要獻贖祭……把燔祭和素祭獻在壇上為他贖罪，他就潔淨了。」</w:delText>
        </w:r>
      </w:del>
    </w:p>
    <w:p w14:paraId="55A83922" w14:textId="77777777" w:rsidR="003A2044" w:rsidRPr="003A2044" w:rsidDel="004879BD" w:rsidRDefault="003A2044">
      <w:pPr>
        <w:spacing w:line="240" w:lineRule="auto"/>
        <w:ind w:left="450" w:hanging="450"/>
        <w:rPr>
          <w:del w:id="17017" w:author="Charlie Yang" w:date="2022-12-11T12:18:00Z"/>
          <w:color w:val="002060"/>
          <w:lang w:eastAsia="zh-TW"/>
        </w:rPr>
        <w:pPrChange w:id="17018" w:author="Charlie Yang" w:date="2022-12-15T21:48:00Z">
          <w:pPr>
            <w:spacing w:line="240" w:lineRule="auto"/>
            <w:ind w:left="720" w:hanging="720"/>
          </w:pPr>
        </w:pPrChange>
      </w:pPr>
      <w:del w:id="17019"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大痲瘋得潔淨的方法，是獻上兩隻鳥：一隻鳥必須被宰在水盆上面，這是表徵基督為我們死，除掉我們的污穢，使我們神面前得潔淨；另一隻鳥被放在田野裏，這是表徵基督為我們復活，使我們脫離罪的權勢，叫我們得以自由</w:delText>
        </w:r>
        <w:r w:rsidRPr="003A2044" w:rsidDel="005808D4">
          <w:rPr>
            <w:rFonts w:hint="eastAsia"/>
            <w:color w:val="002060"/>
            <w:lang w:eastAsia="zh-TW"/>
          </w:rPr>
          <w:delText>(</w:delText>
        </w:r>
        <w:r w:rsidRPr="003A2044" w:rsidDel="005808D4">
          <w:rPr>
            <w:rFonts w:hint="eastAsia"/>
            <w:color w:val="002060"/>
            <w:lang w:eastAsia="zh-TW"/>
          </w:rPr>
          <w:delText>林後三</w:delText>
        </w:r>
        <w:r w:rsidRPr="003A2044" w:rsidDel="005808D4">
          <w:rPr>
            <w:rFonts w:hint="eastAsia"/>
            <w:color w:val="002060"/>
            <w:lang w:eastAsia="zh-TW"/>
          </w:rPr>
          <w:delText>17)</w:delText>
        </w:r>
        <w:r w:rsidRPr="003A2044" w:rsidDel="005808D4">
          <w:rPr>
            <w:rFonts w:hint="eastAsia"/>
            <w:color w:val="002060"/>
            <w:lang w:eastAsia="zh-TW"/>
          </w:rPr>
          <w:delText>。</w:delText>
        </w:r>
      </w:del>
    </w:p>
    <w:p w14:paraId="31A4B80D" w14:textId="77777777" w:rsidR="003A2044" w:rsidRPr="003A2044" w:rsidDel="004879BD" w:rsidRDefault="003A2044">
      <w:pPr>
        <w:spacing w:line="240" w:lineRule="auto"/>
        <w:ind w:left="450" w:hanging="450"/>
        <w:rPr>
          <w:del w:id="17020" w:author="Charlie Yang" w:date="2022-12-11T12:18:00Z"/>
          <w:color w:val="002060"/>
          <w:lang w:eastAsia="zh-TW"/>
        </w:rPr>
        <w:pPrChange w:id="17021" w:author="Charlie Yang" w:date="2022-12-15T21:48:00Z">
          <w:pPr>
            <w:spacing w:line="240" w:lineRule="auto"/>
            <w:ind w:left="720"/>
          </w:pPr>
        </w:pPrChange>
      </w:pPr>
      <w:del w:id="17022"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00FF"/>
            <w:lang w:eastAsia="zh-TW"/>
          </w:rPr>
          <w:delText>「他就潔淨了」</w:delText>
        </w:r>
        <w:r w:rsidRPr="003A2044" w:rsidDel="005808D4">
          <w:rPr>
            <w:rFonts w:hint="eastAsia"/>
            <w:color w:val="002060"/>
            <w:lang w:eastAsia="zh-TW"/>
          </w:rPr>
          <w:delText>。得麻瘋病的人得醫治後，如何印證自己得潔淨了。他雖得醫治，仍要對付在神前的虧缺和玷污才得潔淨。大痲瘋得潔淨的條例是非常的複雜，必須：</w:delText>
        </w:r>
        <w:r w:rsidRPr="003A2044" w:rsidDel="005808D4">
          <w:rPr>
            <w:rFonts w:hint="eastAsia"/>
            <w:color w:val="002060"/>
            <w:lang w:eastAsia="zh-TW"/>
          </w:rPr>
          <w:delText>(1)</w:delText>
        </w:r>
        <w:r w:rsidRPr="003A2044" w:rsidDel="005808D4">
          <w:rPr>
            <w:rFonts w:hint="eastAsia"/>
            <w:color w:val="002060"/>
            <w:lang w:eastAsia="zh-TW"/>
          </w:rPr>
          <w:delText>先到祭司面前，被再三</w:delText>
        </w:r>
        <w:r w:rsidRPr="003A2044" w:rsidDel="005808D4">
          <w:rPr>
            <w:rFonts w:cs="SimSun" w:hint="eastAsia"/>
            <w:color w:val="002060"/>
            <w:lang w:eastAsia="zh-TW"/>
          </w:rPr>
          <w:delText>察</w:delText>
        </w:r>
        <w:r w:rsidRPr="003A2044" w:rsidDel="005808D4">
          <w:rPr>
            <w:rFonts w:hint="eastAsia"/>
            <w:color w:val="002060"/>
            <w:lang w:eastAsia="zh-TW"/>
          </w:rPr>
          <w:delText>驗；</w:delText>
        </w:r>
        <w:r w:rsidRPr="003A2044" w:rsidDel="005808D4">
          <w:rPr>
            <w:rFonts w:hint="eastAsia"/>
            <w:color w:val="002060"/>
            <w:lang w:eastAsia="zh-TW"/>
          </w:rPr>
          <w:delText>(2)</w:delText>
        </w:r>
        <w:r w:rsidRPr="003A2044" w:rsidDel="005808D4">
          <w:rPr>
            <w:rFonts w:hint="eastAsia"/>
            <w:color w:val="002060"/>
            <w:lang w:eastAsia="zh-TW"/>
          </w:rPr>
          <w:delText>在自己身上，不斷的對付，潔淨，更新──蘸活水和血灑在身上，洗衣、剃毛髮、剃髮、剃鬚、剃眉，洗身等；</w:delText>
        </w:r>
        <w:r w:rsidRPr="003A2044" w:rsidDel="005808D4">
          <w:rPr>
            <w:rFonts w:hint="eastAsia"/>
            <w:color w:val="002060"/>
            <w:lang w:eastAsia="zh-TW"/>
          </w:rPr>
          <w:delText>(3)</w:delText>
        </w:r>
        <w:r w:rsidRPr="003A2044" w:rsidDel="005808D4">
          <w:rPr>
            <w:rFonts w:hint="eastAsia"/>
            <w:color w:val="002060"/>
            <w:lang w:eastAsia="zh-TW"/>
          </w:rPr>
          <w:delText>並且獻「贖愆祭」──被潔淨，「贖罪祭」──得赦免，「燔祭」──蒙悅納，與「素祭」──過完美的生活。這樣他就完全得了潔淨。潔淨之後，一方面，他恢復了與神的關係；另一方面，他得以回到營中，恢復了他的正常生活與人際關係。在這裡我們看到大痲瘋潔淨條例預表基督「潔淨」和「醫治」的功效，也說出基督徒蒙恩得救的經歷。舊祭司只能「證實」人得了大麻瘋和得潔淨，唯有基把自己獻為祭，才能擔罪、贖罪、赦罪和除罪</w:delText>
        </w:r>
        <w:r w:rsidRPr="003A2044" w:rsidDel="005808D4">
          <w:rPr>
            <w:rFonts w:hint="eastAsia"/>
            <w:color w:val="002060"/>
            <w:lang w:eastAsia="zh-TW"/>
          </w:rPr>
          <w:delText>(</w:delText>
        </w:r>
        <w:r w:rsidRPr="003A2044" w:rsidDel="005808D4">
          <w:rPr>
            <w:rFonts w:hint="eastAsia"/>
            <w:color w:val="002060"/>
            <w:lang w:eastAsia="zh-TW"/>
          </w:rPr>
          <w:delText>來九</w:delText>
        </w:r>
        <w:r w:rsidRPr="003A2044" w:rsidDel="005808D4">
          <w:rPr>
            <w:color w:val="002060"/>
            <w:lang w:eastAsia="zh-TW"/>
          </w:rPr>
          <w:delText>26)</w:delText>
        </w:r>
        <w:r w:rsidRPr="003A2044" w:rsidDel="005808D4">
          <w:rPr>
            <w:rFonts w:hint="eastAsia"/>
            <w:color w:val="002060"/>
            <w:lang w:eastAsia="zh-TW"/>
          </w:rPr>
          <w:delText>，使我們得以從罪得著徹底的釋放。</w:delText>
        </w:r>
      </w:del>
    </w:p>
    <w:p w14:paraId="17359761" w14:textId="77777777" w:rsidR="003A2044" w:rsidRPr="003A2044" w:rsidDel="004879BD" w:rsidRDefault="003A2044">
      <w:pPr>
        <w:spacing w:line="240" w:lineRule="auto"/>
        <w:ind w:left="450" w:hanging="450"/>
        <w:rPr>
          <w:del w:id="17023" w:author="Charlie Yang" w:date="2022-12-11T12:18:00Z"/>
          <w:color w:val="385623" w:themeColor="accent6" w:themeShade="80"/>
          <w:lang w:eastAsia="zh-TW"/>
        </w:rPr>
        <w:pPrChange w:id="17024" w:author="Charlie Yang" w:date="2022-12-15T21:48:00Z">
          <w:pPr>
            <w:spacing w:line="240" w:lineRule="auto"/>
            <w:ind w:left="720"/>
          </w:pPr>
        </w:pPrChange>
      </w:pPr>
      <w:del w:id="17025" w:author="Charlie Yang" w:date="2022-12-03T18:35:00Z">
        <w:r w:rsidRPr="003A2044" w:rsidDel="005808D4">
          <w:rPr>
            <w:rFonts w:hint="eastAsia"/>
            <w:color w:val="385623" w:themeColor="accent6" w:themeShade="80"/>
            <w:lang w:eastAsia="zh-TW"/>
          </w:rPr>
          <w:delText>「在那長大麻瘋得潔淨的事例上，這四種獻祭神聖地排列在我們面前。它們就是贖愆祭、贖罪祭、燔祭、素祭，每種獻祭都表現我們可稱頌主耶穌基督獨特的一面。」</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馬金多</w:delText>
        </w:r>
      </w:del>
    </w:p>
    <w:p w14:paraId="7DFD10BE" w14:textId="77777777" w:rsidR="003A2044" w:rsidRPr="003A2044" w:rsidDel="004879BD" w:rsidRDefault="003A2044">
      <w:pPr>
        <w:spacing w:line="240" w:lineRule="auto"/>
        <w:ind w:left="450" w:hanging="450"/>
        <w:rPr>
          <w:del w:id="17026" w:author="Charlie Yang" w:date="2022-12-11T12:18:00Z"/>
          <w:color w:val="632423"/>
          <w:lang w:eastAsia="zh-TW"/>
        </w:rPr>
        <w:pPrChange w:id="17027" w:author="Charlie Yang" w:date="2022-12-15T21:48:00Z">
          <w:pPr>
            <w:tabs>
              <w:tab w:val="left" w:pos="4410"/>
            </w:tabs>
            <w:spacing w:line="240" w:lineRule="auto"/>
            <w:ind w:left="720" w:hanging="720"/>
          </w:pPr>
        </w:pPrChange>
      </w:pPr>
      <w:del w:id="17028"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在舊約裏大痲瘋潔淨過程非常複雜，但在新約裏，在基督裏，神已為我們定規了持續不斷得著潔淨的途徑，就是</w:delText>
        </w:r>
        <w:r w:rsidRPr="003A2044" w:rsidDel="005808D4">
          <w:rPr>
            <w:rFonts w:cs="SimSun" w:hint="eastAsia"/>
            <w:color w:val="002060"/>
            <w:lang w:eastAsia="zh-TW"/>
          </w:rPr>
          <w:delText>到主面前</w:delText>
        </w:r>
        <w:r w:rsidRPr="003A2044" w:rsidDel="005808D4">
          <w:rPr>
            <w:rFonts w:hint="eastAsia"/>
            <w:color w:val="002060"/>
            <w:lang w:eastAsia="zh-TW"/>
          </w:rPr>
          <w:delText>得著潔淨。我們信主以後，是否經歷蒙潔淨的每一個過程呢？我們是否保守在神面前的潔淨呢？</w:delText>
        </w:r>
      </w:del>
    </w:p>
    <w:p w14:paraId="7078452D" w14:textId="77777777" w:rsidR="003A2044" w:rsidRPr="003A2044" w:rsidDel="004879BD" w:rsidRDefault="003A2044">
      <w:pPr>
        <w:spacing w:line="240" w:lineRule="auto"/>
        <w:ind w:left="450" w:hanging="450"/>
        <w:rPr>
          <w:del w:id="17029" w:author="Charlie Yang" w:date="2022-12-11T12:18:00Z"/>
          <w:color w:val="525252" w:themeColor="accent3" w:themeShade="80"/>
          <w:lang w:eastAsia="zh-TW"/>
        </w:rPr>
        <w:pPrChange w:id="17030" w:author="Charlie Yang" w:date="2022-12-15T21:48:00Z">
          <w:pPr>
            <w:spacing w:line="240" w:lineRule="auto"/>
            <w:ind w:left="720" w:hanging="720"/>
          </w:pPr>
        </w:pPrChange>
      </w:pPr>
      <w:del w:id="17031"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親愛的主，求祢赦免我們隱而未顯的諸罪；保守我們在祢面前的潔淨。阿們！</w:delText>
        </w:r>
      </w:del>
    </w:p>
    <w:p w14:paraId="5102CECD" w14:textId="77777777" w:rsidR="003A2044" w:rsidRPr="003A2044" w:rsidDel="004879BD" w:rsidRDefault="003A2044">
      <w:pPr>
        <w:spacing w:line="240" w:lineRule="auto"/>
        <w:ind w:left="450" w:hanging="450"/>
        <w:rPr>
          <w:del w:id="17032" w:author="Charlie Yang" w:date="2022-12-11T12:18:00Z"/>
          <w:color w:val="525252" w:themeColor="accent3" w:themeShade="80"/>
          <w:lang w:eastAsia="zh-TW"/>
        </w:rPr>
        <w:pPrChange w:id="17033" w:author="Charlie Yang" w:date="2022-12-15T21:48:00Z">
          <w:pPr>
            <w:spacing w:line="240" w:lineRule="auto"/>
            <w:ind w:left="720" w:hanging="720"/>
          </w:pPr>
        </w:pPrChange>
      </w:pPr>
    </w:p>
    <w:p w14:paraId="73C46743" w14:textId="77777777" w:rsidR="003A2044" w:rsidRPr="003A2044" w:rsidDel="004879BD" w:rsidRDefault="003A2044">
      <w:pPr>
        <w:spacing w:line="240" w:lineRule="auto"/>
        <w:ind w:left="450" w:hanging="450"/>
        <w:rPr>
          <w:del w:id="17034" w:author="Charlie Yang" w:date="2022-12-11T12:18:00Z"/>
          <w:color w:val="002060"/>
          <w:lang w:eastAsia="zh-TW"/>
        </w:rPr>
        <w:pPrChange w:id="17035" w:author="Charlie Yang" w:date="2022-12-15T21:48:00Z">
          <w:pPr>
            <w:spacing w:line="240" w:lineRule="auto"/>
            <w:ind w:left="720" w:hanging="720"/>
          </w:pPr>
        </w:pPrChange>
      </w:pPr>
    </w:p>
    <w:p w14:paraId="50BA588B" w14:textId="77777777" w:rsidR="003A2044" w:rsidRPr="003A2044" w:rsidDel="004879BD" w:rsidRDefault="003A2044">
      <w:pPr>
        <w:spacing w:line="240" w:lineRule="auto"/>
        <w:ind w:left="450" w:hanging="450"/>
        <w:rPr>
          <w:del w:id="17036" w:author="Charlie Yang" w:date="2022-12-11T12:18:00Z"/>
          <w:color w:val="002060"/>
          <w:lang w:eastAsia="zh-TW"/>
        </w:rPr>
        <w:pPrChange w:id="17037" w:author="Charlie Yang" w:date="2022-12-15T21:48:00Z">
          <w:pPr>
            <w:spacing w:line="240" w:lineRule="auto"/>
          </w:pPr>
        </w:pPrChange>
      </w:pPr>
      <w:del w:id="17038" w:author="Charlie Yang" w:date="2022-12-11T12:18:00Z">
        <w:r w:rsidRPr="003A2044" w:rsidDel="004879BD">
          <w:rPr>
            <w:color w:val="002060"/>
            <w:lang w:eastAsia="zh-TW"/>
          </w:rPr>
          <w:br w:type="page"/>
        </w:r>
      </w:del>
    </w:p>
    <w:p w14:paraId="17E3B938" w14:textId="77777777" w:rsidR="003A2044" w:rsidRPr="003A2044" w:rsidDel="004879BD" w:rsidRDefault="003A2044">
      <w:pPr>
        <w:spacing w:line="240" w:lineRule="auto"/>
        <w:ind w:left="450" w:hanging="450"/>
        <w:rPr>
          <w:del w:id="17039" w:author="Charlie Yang" w:date="2022-12-11T12:18:00Z"/>
          <w:color w:val="0000FF"/>
          <w:lang w:eastAsia="zh-TW"/>
        </w:rPr>
        <w:pPrChange w:id="17040" w:author="Charlie Yang" w:date="2022-12-15T21:48:00Z">
          <w:pPr>
            <w:tabs>
              <w:tab w:val="left" w:pos="5130"/>
            </w:tabs>
            <w:spacing w:line="240" w:lineRule="auto"/>
            <w:ind w:left="720" w:hanging="720"/>
            <w:jc w:val="center"/>
          </w:pPr>
        </w:pPrChange>
      </w:pPr>
      <w:del w:id="17041"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14</w:delText>
        </w:r>
        <w:r w:rsidRPr="003A2044" w:rsidDel="005808D4">
          <w:rPr>
            <w:color w:val="0000FF"/>
            <w:lang w:eastAsia="zh-TW"/>
          </w:rPr>
          <w:delText>日</w:delText>
        </w:r>
      </w:del>
    </w:p>
    <w:p w14:paraId="16456254" w14:textId="77777777" w:rsidR="003A2044" w:rsidRPr="00C93B88" w:rsidDel="004879BD" w:rsidRDefault="003A2044">
      <w:pPr>
        <w:spacing w:line="240" w:lineRule="auto"/>
        <w:ind w:left="450" w:hanging="450"/>
        <w:rPr>
          <w:del w:id="17042" w:author="Charlie Yang" w:date="2022-12-11T12:18:00Z"/>
          <w:rStyle w:val="style5151"/>
          <w:rFonts w:ascii="DFKai-SB" w:eastAsia="DFKai-SB" w:hAnsi="DFKai-SB" w:hint="default"/>
          <w:color w:val="002060"/>
          <w:sz w:val="24"/>
          <w:szCs w:val="24"/>
          <w:lang w:eastAsia="zh-TW"/>
        </w:rPr>
        <w:pPrChange w:id="17043" w:author="Charlie Yang" w:date="2022-12-15T21:48:00Z">
          <w:pPr>
            <w:spacing w:line="240" w:lineRule="auto"/>
            <w:ind w:left="720" w:hanging="720"/>
          </w:pPr>
        </w:pPrChange>
      </w:pPr>
      <w:del w:id="17044"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利十五章</w:delText>
        </w:r>
      </w:del>
    </w:p>
    <w:p w14:paraId="7ED9E0D7" w14:textId="77777777" w:rsidR="003A2044" w:rsidRPr="003A2044" w:rsidDel="004879BD" w:rsidRDefault="003A2044">
      <w:pPr>
        <w:spacing w:line="240" w:lineRule="auto"/>
        <w:ind w:left="450" w:hanging="450"/>
        <w:rPr>
          <w:del w:id="17045" w:author="Charlie Yang" w:date="2022-12-11T12:18:00Z"/>
          <w:color w:val="002060"/>
          <w:lang w:eastAsia="zh-TW"/>
        </w:rPr>
        <w:pPrChange w:id="17046" w:author="Charlie Yang" w:date="2022-12-15T21:48:00Z">
          <w:pPr>
            <w:spacing w:line="240" w:lineRule="auto"/>
            <w:ind w:left="720" w:hanging="720"/>
          </w:pPr>
        </w:pPrChange>
      </w:pPr>
      <w:del w:id="17047" w:author="Charlie Yang" w:date="2022-12-03T18:35:00Z">
        <w:r w:rsidRPr="003A2044" w:rsidDel="005808D4">
          <w:rPr>
            <w:rFonts w:hint="eastAsia"/>
            <w:color w:val="002060"/>
            <w:lang w:eastAsia="zh-TW"/>
          </w:rPr>
          <w:delText>主題：身體潔淨的特別規條</w:delText>
        </w:r>
      </w:del>
    </w:p>
    <w:p w14:paraId="07939E61" w14:textId="77777777" w:rsidR="003A2044" w:rsidRPr="003A2044" w:rsidDel="004879BD" w:rsidRDefault="003A2044">
      <w:pPr>
        <w:spacing w:line="240" w:lineRule="auto"/>
        <w:ind w:left="450" w:hanging="450"/>
        <w:rPr>
          <w:del w:id="17048" w:author="Charlie Yang" w:date="2022-12-11T12:18:00Z"/>
          <w:color w:val="002060"/>
          <w:lang w:eastAsia="zh-TW"/>
        </w:rPr>
        <w:pPrChange w:id="17049" w:author="Charlie Yang" w:date="2022-12-15T21:48:00Z">
          <w:pPr>
            <w:spacing w:line="240" w:lineRule="auto"/>
            <w:ind w:left="720" w:hanging="720"/>
          </w:pPr>
        </w:pPrChange>
      </w:pPr>
      <w:del w:id="17050" w:author="Charlie Yang" w:date="2022-12-03T18:35:00Z">
        <w:r w:rsidRPr="003A2044" w:rsidDel="005808D4">
          <w:rPr>
            <w:rFonts w:hint="eastAsia"/>
            <w:color w:val="002060"/>
            <w:lang w:eastAsia="zh-TW"/>
          </w:rPr>
          <w:delText>提要：第十五章記載三件事，就是：</w:delText>
        </w:r>
        <w:r w:rsidRPr="003A2044" w:rsidDel="005808D4">
          <w:rPr>
            <w:color w:val="002060"/>
            <w:lang w:eastAsia="zh-TW"/>
          </w:rPr>
          <w:delText>(1)</w:delText>
        </w:r>
        <w:r w:rsidRPr="003A2044" w:rsidDel="005808D4">
          <w:rPr>
            <w:rFonts w:hint="eastAsia"/>
            <w:color w:val="002060"/>
            <w:lang w:eastAsia="zh-TW"/>
          </w:rPr>
          <w:delText>男子漏症與遺精之不潔</w:delText>
        </w:r>
        <w:r w:rsidRPr="003A2044" w:rsidDel="005808D4">
          <w:rPr>
            <w:rFonts w:hint="eastAsia"/>
            <w:color w:val="002060"/>
            <w:lang w:eastAsia="zh-TW"/>
          </w:rPr>
          <w:delText>(</w:delText>
        </w:r>
        <w:r w:rsidRPr="003A2044" w:rsidDel="005808D4">
          <w:rPr>
            <w:color w:val="002060"/>
            <w:lang w:eastAsia="zh-TW"/>
          </w:rPr>
          <w:delText>1</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女子行經與血漏之不潔</w:delText>
        </w:r>
        <w:r w:rsidRPr="003A2044" w:rsidDel="005808D4">
          <w:rPr>
            <w:rFonts w:hint="eastAsia"/>
            <w:color w:val="002060"/>
            <w:lang w:eastAsia="zh-TW"/>
          </w:rPr>
          <w:delText>(</w:delText>
        </w:r>
        <w:r w:rsidRPr="003A2044" w:rsidDel="005808D4">
          <w:rPr>
            <w:color w:val="002060"/>
            <w:lang w:eastAsia="zh-TW"/>
          </w:rPr>
          <w:delText>19</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不潔淨條例之目的</w:delText>
        </w:r>
        <w:r w:rsidRPr="003A2044" w:rsidDel="005808D4">
          <w:rPr>
            <w:rFonts w:hint="eastAsia"/>
            <w:color w:val="002060"/>
            <w:lang w:eastAsia="zh-TW"/>
          </w:rPr>
          <w:delText>(</w:delText>
        </w:r>
        <w:r w:rsidRPr="003A2044" w:rsidDel="005808D4">
          <w:rPr>
            <w:color w:val="002060"/>
            <w:lang w:eastAsia="zh-TW"/>
          </w:rPr>
          <w:delText>31</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33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。本章主要是關乎身體</w:delText>
        </w:r>
        <w:r w:rsidRPr="00C93B88" w:rsidDel="005808D4">
          <w:rPr>
            <w:rStyle w:val="style5151"/>
            <w:rFonts w:ascii="DFKai-SB" w:eastAsia="DFKai-SB" w:hAnsi="DFKai-SB" w:hint="default"/>
            <w:color w:val="002060"/>
            <w:sz w:val="24"/>
            <w:szCs w:val="24"/>
            <w:lang w:eastAsia="zh-TW"/>
          </w:rPr>
          <w:delText>排泄</w:delText>
        </w:r>
        <w:r w:rsidRPr="003A2044" w:rsidDel="005808D4">
          <w:rPr>
            <w:rFonts w:hint="eastAsia"/>
            <w:color w:val="002060"/>
            <w:lang w:eastAsia="zh-TW"/>
          </w:rPr>
          <w:delText>所引起的不潔淨</w:delText>
        </w:r>
        <w:r w:rsidRPr="00C93B88" w:rsidDel="005808D4">
          <w:rPr>
            <w:rStyle w:val="style5151"/>
            <w:rFonts w:ascii="DFKai-SB" w:eastAsia="DFKai-SB" w:hAnsi="DFKai-SB" w:hint="default"/>
            <w:color w:val="002060"/>
            <w:sz w:val="24"/>
            <w:szCs w:val="24"/>
            <w:lang w:eastAsia="zh-TW"/>
          </w:rPr>
          <w:delText>的處理，包括遺精，月經與漏症，</w:delText>
        </w:r>
        <w:r w:rsidRPr="003A2044" w:rsidDel="005808D4">
          <w:rPr>
            <w:rFonts w:hint="eastAsia"/>
            <w:color w:val="002060"/>
            <w:lang w:eastAsia="zh-TW"/>
          </w:rPr>
          <w:delText>因無論是自然的還是病態的，</w:delText>
        </w:r>
        <w:r w:rsidRPr="00C93B88" w:rsidDel="005808D4">
          <w:rPr>
            <w:rStyle w:val="style5151"/>
            <w:rFonts w:ascii="DFKai-SB" w:eastAsia="DFKai-SB" w:hAnsi="DFKai-SB" w:hint="default"/>
            <w:color w:val="002060"/>
            <w:sz w:val="24"/>
            <w:szCs w:val="24"/>
            <w:lang w:eastAsia="zh-TW"/>
          </w:rPr>
          <w:delText>排泄</w:delText>
        </w:r>
        <w:r w:rsidRPr="003A2044" w:rsidDel="005808D4">
          <w:rPr>
            <w:rFonts w:hint="eastAsia"/>
            <w:color w:val="002060"/>
            <w:lang w:eastAsia="zh-TW"/>
          </w:rPr>
          <w:delText>出來的都是污穢不潔的。這些條例是要使以色列民與污穢隔絕，免得玷污了神的帳幕，引起神的震怒，使他們自取滅亡。從十一章到</w:delText>
        </w:r>
        <w:r w:rsidRPr="00C93B88" w:rsidDel="005808D4">
          <w:rPr>
            <w:rStyle w:val="style5151"/>
            <w:rFonts w:ascii="DFKai-SB" w:eastAsia="DFKai-SB" w:hAnsi="DFKai-SB" w:hint="default"/>
            <w:color w:val="002060"/>
            <w:sz w:val="24"/>
            <w:szCs w:val="24"/>
            <w:lang w:eastAsia="zh-TW"/>
          </w:rPr>
          <w:delText>十五章</w:delText>
        </w:r>
        <w:r w:rsidRPr="003A2044" w:rsidDel="005808D4">
          <w:rPr>
            <w:rFonts w:hint="eastAsia"/>
            <w:color w:val="002060"/>
            <w:lang w:eastAsia="zh-TW"/>
          </w:rPr>
          <w:delText>的潔淨條例的目的，就是</w:delText>
        </w:r>
        <w:r w:rsidRPr="003A2044" w:rsidDel="005808D4">
          <w:rPr>
            <w:rFonts w:hint="eastAsia"/>
            <w:color w:val="0000FF"/>
            <w:lang w:eastAsia="zh-TW"/>
          </w:rPr>
          <w:delText>「使以色列人與他們的污穢隔絕」</w:delText>
        </w:r>
        <w:r w:rsidRPr="003A2044" w:rsidDel="005808D4">
          <w:rPr>
            <w:rFonts w:hint="eastAsia"/>
            <w:color w:val="002060"/>
            <w:lang w:eastAsia="zh-TW"/>
          </w:rPr>
          <w:delText>，免得他們玷污神的帳幕，自招死亡。</w:delText>
        </w:r>
      </w:del>
    </w:p>
    <w:p w14:paraId="452FB5E5" w14:textId="77777777" w:rsidR="003A2044" w:rsidRPr="003A2044" w:rsidDel="004879BD" w:rsidRDefault="003A2044">
      <w:pPr>
        <w:spacing w:line="240" w:lineRule="auto"/>
        <w:ind w:left="450" w:hanging="450"/>
        <w:rPr>
          <w:del w:id="17051" w:author="Charlie Yang" w:date="2022-12-11T12:18:00Z"/>
          <w:color w:val="0000FF"/>
          <w:lang w:eastAsia="zh-TW"/>
        </w:rPr>
        <w:pPrChange w:id="17052" w:author="Charlie Yang" w:date="2022-12-15T21:48:00Z">
          <w:pPr>
            <w:spacing w:line="240" w:lineRule="auto"/>
            <w:ind w:left="720" w:hanging="720"/>
          </w:pPr>
        </w:pPrChange>
      </w:pPr>
      <w:del w:id="17053" w:author="Charlie Yang" w:date="2022-12-03T18:35:00Z">
        <w:r w:rsidRPr="003A2044" w:rsidDel="005808D4">
          <w:rPr>
            <w:rFonts w:hint="eastAsia"/>
            <w:color w:val="0000FF"/>
            <w:lang w:eastAsia="zh-TW"/>
          </w:rPr>
          <w:delText>鑰節：【利十五</w:delText>
        </w:r>
        <w:r w:rsidRPr="003A2044" w:rsidDel="005808D4">
          <w:rPr>
            <w:rFonts w:hint="eastAsia"/>
            <w:color w:val="0000FF"/>
            <w:lang w:eastAsia="zh-TW"/>
          </w:rPr>
          <w:delText>31</w:delText>
        </w:r>
        <w:r w:rsidRPr="003A2044" w:rsidDel="005808D4">
          <w:rPr>
            <w:rFonts w:hint="eastAsia"/>
            <w:color w:val="0000FF"/>
            <w:lang w:eastAsia="zh-TW"/>
          </w:rPr>
          <w:delText>】「你們要這樣使以色列人與他們的污穢隔絕。」</w:delText>
        </w:r>
      </w:del>
    </w:p>
    <w:p w14:paraId="5261F70B" w14:textId="77777777" w:rsidR="003A2044" w:rsidRPr="003A2044" w:rsidDel="004879BD" w:rsidRDefault="003A2044">
      <w:pPr>
        <w:spacing w:line="240" w:lineRule="auto"/>
        <w:ind w:left="450" w:hanging="450"/>
        <w:rPr>
          <w:del w:id="17054" w:author="Charlie Yang" w:date="2022-12-11T12:18:00Z"/>
          <w:color w:val="002060"/>
          <w:lang w:eastAsia="zh-TW"/>
        </w:rPr>
        <w:pPrChange w:id="17055" w:author="Charlie Yang" w:date="2022-12-15T21:48:00Z">
          <w:pPr>
            <w:spacing w:line="240" w:lineRule="auto"/>
            <w:ind w:left="720" w:hanging="720"/>
          </w:pPr>
        </w:pPrChange>
      </w:pPr>
      <w:del w:id="17056"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敘述各種「漏症」造成的不潔，前半段論男性，後半段論婦女。身患漏症的男人，通常與下體的不潔有關，因此他所躺的床、所坐的物、所骑的馬鞍都為不潔，甚至觸摸他身體與這些物件的也都不潔，並須洗衣洗澡。此外，患者身體直接接觸的人和物，必用水涮洗。本章值得我們深思潔淨得漏症人的方法，就是徹底清洗。洗、洗澡、涮洗等字在本章出現超過二十次。所以，我們必須讓祂話中生命的水洗滌、潔淨我們，使我們成為聖潔</w:delText>
        </w:r>
        <w:r w:rsidRPr="003A2044" w:rsidDel="005808D4">
          <w:rPr>
            <w:rFonts w:hint="eastAsia"/>
            <w:color w:val="002060"/>
            <w:lang w:eastAsia="zh-TW"/>
          </w:rPr>
          <w:delText>(</w:delText>
        </w:r>
        <w:r w:rsidRPr="003A2044" w:rsidDel="005808D4">
          <w:rPr>
            <w:rFonts w:hint="eastAsia"/>
            <w:color w:val="002060"/>
            <w:lang w:eastAsia="zh-TW"/>
          </w:rPr>
          <w:delText>弗五</w:delText>
        </w:r>
        <w:r w:rsidRPr="003A2044" w:rsidDel="005808D4">
          <w:rPr>
            <w:rFonts w:hint="eastAsia"/>
            <w:color w:val="002060"/>
            <w:lang w:eastAsia="zh-TW"/>
          </w:rPr>
          <w:delText>26)</w:delText>
        </w:r>
        <w:r w:rsidRPr="003A2044" w:rsidDel="005808D4">
          <w:rPr>
            <w:rFonts w:hint="eastAsia"/>
            <w:color w:val="002060"/>
            <w:lang w:eastAsia="zh-TW"/>
          </w:rPr>
          <w:delText>。</w:delText>
        </w:r>
      </w:del>
    </w:p>
    <w:p w14:paraId="134F4D92" w14:textId="77777777" w:rsidR="003A2044" w:rsidRPr="003A2044" w:rsidDel="004879BD" w:rsidRDefault="003A2044">
      <w:pPr>
        <w:spacing w:line="240" w:lineRule="auto"/>
        <w:ind w:left="450" w:hanging="450"/>
        <w:rPr>
          <w:del w:id="17057" w:author="Charlie Yang" w:date="2022-12-11T12:18:00Z"/>
          <w:color w:val="002060"/>
          <w:lang w:eastAsia="zh-TW"/>
        </w:rPr>
        <w:pPrChange w:id="17058" w:author="Charlie Yang" w:date="2022-12-15T21:48:00Z">
          <w:pPr>
            <w:spacing w:line="240" w:lineRule="auto"/>
            <w:ind w:left="720"/>
          </w:pPr>
        </w:pPrChange>
      </w:pPr>
      <w:del w:id="17059" w:author="Charlie Yang" w:date="2022-12-03T18:35:00Z">
        <w:r w:rsidRPr="003A2044" w:rsidDel="005808D4">
          <w:rPr>
            <w:rFonts w:hint="eastAsia"/>
            <w:color w:val="002060"/>
            <w:lang w:eastAsia="zh-TW"/>
          </w:rPr>
          <w:delText>今日鑰節指出神清楚吩咐要隔絕污穢，免得玷污帳幕，遭受死亡。本章是論到人類天性的根源，受到玷污的事實，以及因之而生的繼續不斷接受潔淨的必需。為了保守神的百姓在身體上潔淨，神清楚吩咐要隔絕污穢，免得玷污帳幕，遭受死亡。因為</w:delText>
        </w:r>
        <w:r w:rsidRPr="003A2044" w:rsidDel="005808D4">
          <w:rPr>
            <w:rFonts w:hint="eastAsia"/>
            <w:color w:val="0000FF"/>
            <w:lang w:eastAsia="zh-TW"/>
          </w:rPr>
          <w:delText>「非聖潔沒有人能見主。」</w:delText>
        </w:r>
        <w:r w:rsidRPr="003A2044" w:rsidDel="005808D4">
          <w:rPr>
            <w:rFonts w:hint="eastAsia"/>
            <w:color w:val="002060"/>
            <w:lang w:eastAsia="zh-TW"/>
          </w:rPr>
          <w:delText>(</w:delText>
        </w:r>
        <w:r w:rsidRPr="003A2044" w:rsidDel="005808D4">
          <w:rPr>
            <w:rFonts w:hint="eastAsia"/>
            <w:color w:val="002060"/>
            <w:lang w:eastAsia="zh-TW"/>
          </w:rPr>
          <w:delText>來十二</w:delText>
        </w:r>
        <w:r w:rsidRPr="003A2044" w:rsidDel="005808D4">
          <w:rPr>
            <w:rFonts w:hint="eastAsia"/>
            <w:color w:val="002060"/>
            <w:lang w:eastAsia="zh-TW"/>
          </w:rPr>
          <w:delText>14)</w:delText>
        </w:r>
        <w:r w:rsidRPr="003A2044" w:rsidDel="005808D4">
          <w:rPr>
            <w:rFonts w:hint="eastAsia"/>
            <w:lang w:eastAsia="zh-TW"/>
          </w:rPr>
          <w:delText xml:space="preserve"> </w:delText>
        </w:r>
        <w:r w:rsidRPr="00C93B88" w:rsidDel="005808D4">
          <w:rPr>
            <w:rStyle w:val="style5151"/>
            <w:rFonts w:ascii="DFKai-SB" w:eastAsia="DFKai-SB" w:hAnsi="DFKai-SB" w:hint="default"/>
            <w:color w:val="002060"/>
            <w:sz w:val="24"/>
            <w:szCs w:val="24"/>
            <w:lang w:eastAsia="zh-TW"/>
          </w:rPr>
          <w:delText>此外，</w:delText>
        </w:r>
        <w:r w:rsidRPr="003A2044" w:rsidDel="005808D4">
          <w:rPr>
            <w:rFonts w:hint="eastAsia"/>
            <w:color w:val="002060"/>
            <w:lang w:eastAsia="zh-TW"/>
          </w:rPr>
          <w:delText>本章論及所有排泄不潔的條例，說出神關心人的健康，和其中涉及如何预防疾病和保持清洁卫生的生活。神在</w:delText>
        </w:r>
        <w:r w:rsidRPr="003A2044" w:rsidDel="005808D4">
          <w:rPr>
            <w:color w:val="002060"/>
            <w:lang w:eastAsia="zh-TW"/>
          </w:rPr>
          <w:delText>這些</w:delText>
        </w:r>
        <w:r w:rsidRPr="003A2044" w:rsidDel="005808D4">
          <w:rPr>
            <w:rFonts w:hint="eastAsia"/>
            <w:color w:val="002060"/>
            <w:lang w:eastAsia="zh-TW"/>
          </w:rPr>
          <w:delText>條例</w:delText>
        </w:r>
        <w:r w:rsidRPr="003A2044" w:rsidDel="005808D4">
          <w:rPr>
            <w:rFonts w:cs="SimSun" w:hint="eastAsia"/>
            <w:color w:val="002060"/>
            <w:lang w:eastAsia="zh-TW"/>
          </w:rPr>
          <w:delText>提醒</w:delText>
        </w:r>
        <w:r w:rsidRPr="003A2044" w:rsidDel="005808D4">
          <w:rPr>
            <w:rFonts w:hint="eastAsia"/>
            <w:color w:val="002060"/>
            <w:lang w:eastAsia="zh-TW"/>
          </w:rPr>
          <w:delText>我們：一切肉體不知不覺流露的，一切從墮落的天然生命出來的，無論在人看来是是好的或壞的，都是污穢不潔的，且能污染到人</w:delText>
        </w:r>
        <w:r w:rsidRPr="003A2044" w:rsidDel="005808D4">
          <w:rPr>
            <w:rFonts w:cs="SimSun" w:hint="eastAsia"/>
            <w:color w:val="002060"/>
            <w:lang w:eastAsia="zh-TW"/>
          </w:rPr>
          <w:delText>，</w:delText>
        </w:r>
        <w:r w:rsidRPr="003A2044" w:rsidDel="005808D4">
          <w:rPr>
            <w:rFonts w:hint="eastAsia"/>
            <w:color w:val="002060"/>
            <w:lang w:eastAsia="zh-TW"/>
          </w:rPr>
          <w:delText>因此</w:delText>
        </w:r>
        <w:r w:rsidRPr="003A2044" w:rsidDel="005808D4">
          <w:rPr>
            <w:rFonts w:cs="SimSun" w:hint="eastAsia"/>
            <w:color w:val="002060"/>
            <w:lang w:eastAsia="zh-TW"/>
          </w:rPr>
          <w:delText>需要</w:delText>
        </w:r>
        <w:r w:rsidRPr="003A2044" w:rsidDel="005808D4">
          <w:rPr>
            <w:rFonts w:hint="eastAsia"/>
            <w:color w:val="002060"/>
            <w:lang w:eastAsia="zh-TW"/>
          </w:rPr>
          <w:delText>不斷的接受水的潔淨。</w:delText>
        </w:r>
      </w:del>
    </w:p>
    <w:p w14:paraId="645F9515" w14:textId="77777777" w:rsidR="003A2044" w:rsidRPr="003A2044" w:rsidDel="004879BD" w:rsidRDefault="003A2044">
      <w:pPr>
        <w:spacing w:line="240" w:lineRule="auto"/>
        <w:ind w:left="450" w:hanging="450"/>
        <w:rPr>
          <w:del w:id="17060" w:author="Charlie Yang" w:date="2022-12-11T12:18:00Z"/>
          <w:color w:val="385623" w:themeColor="accent6" w:themeShade="80"/>
          <w:lang w:eastAsia="zh-TW"/>
        </w:rPr>
        <w:pPrChange w:id="17061" w:author="Charlie Yang" w:date="2022-12-15T21:48:00Z">
          <w:pPr>
            <w:spacing w:line="240" w:lineRule="auto"/>
            <w:ind w:left="720"/>
          </w:pPr>
        </w:pPrChange>
      </w:pPr>
      <w:del w:id="17062" w:author="Charlie Yang" w:date="2022-12-03T18:35:00Z">
        <w:r w:rsidRPr="003A2044" w:rsidDel="005808D4">
          <w:rPr>
            <w:rFonts w:cs="SimSun" w:hint="eastAsia"/>
            <w:color w:val="385623" w:themeColor="accent6" w:themeShade="80"/>
            <w:lang w:eastAsia="zh-TW"/>
          </w:rPr>
          <w:delText>「</w:delText>
        </w:r>
        <w:r w:rsidRPr="003A2044" w:rsidDel="005808D4">
          <w:rPr>
            <w:rFonts w:hint="eastAsia"/>
            <w:color w:val="385623" w:themeColor="accent6" w:themeShade="80"/>
            <w:lang w:eastAsia="zh-TW"/>
          </w:rPr>
          <w:delText>這些律例提醒我們神能洞察一切人所覺察不到的事，也指出我們的義務和權利；義務，就是信心和悔改；權利，就是因寶血稱義，因聖靈成潔。</w:delText>
        </w:r>
        <w:r w:rsidRPr="003A2044" w:rsidDel="005808D4">
          <w:rPr>
            <w:rFonts w:cs="SimSun" w:hint="eastAsia"/>
            <w:color w:val="385623" w:themeColor="accent6" w:themeShade="80"/>
            <w:lang w:eastAsia="zh-TW"/>
          </w:rPr>
          <w:delText>」</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馬太亨利</w:delText>
        </w:r>
      </w:del>
    </w:p>
    <w:p w14:paraId="41E72590" w14:textId="77777777" w:rsidR="003A2044" w:rsidRPr="003A2044" w:rsidDel="004879BD" w:rsidRDefault="003A2044">
      <w:pPr>
        <w:spacing w:line="240" w:lineRule="auto"/>
        <w:ind w:left="450" w:hanging="450"/>
        <w:rPr>
          <w:del w:id="17063" w:author="Charlie Yang" w:date="2022-12-11T12:18:00Z"/>
          <w:color w:val="002060"/>
          <w:lang w:eastAsia="zh-TW"/>
        </w:rPr>
        <w:pPrChange w:id="17064" w:author="Charlie Yang" w:date="2022-12-15T21:48:00Z">
          <w:pPr>
            <w:spacing w:line="240" w:lineRule="auto"/>
            <w:ind w:left="720" w:hanging="720"/>
          </w:pPr>
        </w:pPrChange>
      </w:pPr>
      <w:del w:id="17065"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我們是否想到自己的不潔，會影響配偶與家人，甚至教會呢？當我們沾染不潔時，是否求主的寶血遮蓋，讓祂話中的水來洗滌、潔淨我們呢？</w:delText>
        </w:r>
      </w:del>
    </w:p>
    <w:p w14:paraId="5B98E478" w14:textId="77777777" w:rsidR="003A2044" w:rsidRPr="003A2044" w:rsidDel="004879BD" w:rsidRDefault="003A2044">
      <w:pPr>
        <w:spacing w:line="240" w:lineRule="auto"/>
        <w:ind w:left="450" w:hanging="450"/>
        <w:rPr>
          <w:del w:id="17066" w:author="Charlie Yang" w:date="2022-12-11T12:18:00Z"/>
          <w:color w:val="525252" w:themeColor="accent3" w:themeShade="80"/>
          <w:lang w:eastAsia="zh-TW"/>
        </w:rPr>
        <w:pPrChange w:id="17067" w:author="Charlie Yang" w:date="2022-12-15T21:48:00Z">
          <w:pPr>
            <w:spacing w:line="240" w:lineRule="auto"/>
            <w:ind w:left="720" w:hanging="720"/>
          </w:pPr>
        </w:pPrChange>
      </w:pPr>
      <w:del w:id="1706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主啊，謝謝祢，常藉著祢的話，把我們洗淨，成為聖潔。阿們！</w:delText>
        </w:r>
      </w:del>
    </w:p>
    <w:p w14:paraId="1381C3A9" w14:textId="77777777" w:rsidR="003A2044" w:rsidRPr="003A2044" w:rsidDel="004879BD" w:rsidRDefault="003A2044">
      <w:pPr>
        <w:spacing w:line="240" w:lineRule="auto"/>
        <w:ind w:left="450" w:hanging="450"/>
        <w:rPr>
          <w:del w:id="17069" w:author="Charlie Yang" w:date="2022-12-11T12:18:00Z"/>
          <w:color w:val="0000FF"/>
          <w:lang w:eastAsia="zh-TW"/>
        </w:rPr>
        <w:pPrChange w:id="17070" w:author="Charlie Yang" w:date="2022-12-15T21:48:00Z">
          <w:pPr>
            <w:spacing w:line="240" w:lineRule="auto"/>
          </w:pPr>
        </w:pPrChange>
      </w:pPr>
    </w:p>
    <w:p w14:paraId="743BEBBB" w14:textId="77777777" w:rsidR="003A2044" w:rsidRPr="003A2044" w:rsidDel="004879BD" w:rsidRDefault="003A2044">
      <w:pPr>
        <w:spacing w:line="240" w:lineRule="auto"/>
        <w:ind w:left="450" w:hanging="450"/>
        <w:rPr>
          <w:del w:id="17071" w:author="Charlie Yang" w:date="2022-12-11T12:18:00Z"/>
          <w:color w:val="0000FF"/>
          <w:lang w:eastAsia="zh-TW"/>
        </w:rPr>
        <w:pPrChange w:id="17072" w:author="Charlie Yang" w:date="2022-12-15T21:48:00Z">
          <w:pPr>
            <w:spacing w:line="240" w:lineRule="auto"/>
          </w:pPr>
        </w:pPrChange>
      </w:pPr>
      <w:del w:id="17073" w:author="Charlie Yang" w:date="2022-12-11T12:18:00Z">
        <w:r w:rsidRPr="003A2044" w:rsidDel="004879BD">
          <w:rPr>
            <w:color w:val="0000FF"/>
            <w:lang w:eastAsia="zh-TW"/>
          </w:rPr>
          <w:br w:type="page"/>
        </w:r>
      </w:del>
    </w:p>
    <w:p w14:paraId="39CF4DC2" w14:textId="77777777" w:rsidR="003A2044" w:rsidRPr="003A2044" w:rsidDel="004879BD" w:rsidRDefault="003A2044">
      <w:pPr>
        <w:spacing w:line="240" w:lineRule="auto"/>
        <w:ind w:left="450" w:hanging="450"/>
        <w:rPr>
          <w:del w:id="17074" w:author="Charlie Yang" w:date="2022-12-11T12:18:00Z"/>
          <w:color w:val="0000FF"/>
          <w:lang w:eastAsia="zh-TW"/>
        </w:rPr>
        <w:pPrChange w:id="17075" w:author="Charlie Yang" w:date="2022-12-15T21:48:00Z">
          <w:pPr>
            <w:spacing w:line="240" w:lineRule="auto"/>
          </w:pPr>
        </w:pPrChange>
      </w:pPr>
    </w:p>
    <w:p w14:paraId="60E6E9CF" w14:textId="77777777" w:rsidR="003A2044" w:rsidRPr="003A2044" w:rsidDel="004879BD" w:rsidRDefault="003A2044">
      <w:pPr>
        <w:spacing w:line="240" w:lineRule="auto"/>
        <w:ind w:left="450" w:hanging="450"/>
        <w:rPr>
          <w:del w:id="17076" w:author="Charlie Yang" w:date="2022-12-11T12:18:00Z"/>
          <w:color w:val="0000FF"/>
          <w:lang w:eastAsia="zh-TW"/>
        </w:rPr>
        <w:pPrChange w:id="17077" w:author="Charlie Yang" w:date="2022-12-15T21:48:00Z">
          <w:pPr>
            <w:spacing w:line="240" w:lineRule="auto"/>
            <w:ind w:left="720" w:hanging="720"/>
            <w:jc w:val="center"/>
          </w:pPr>
        </w:pPrChange>
      </w:pPr>
      <w:del w:id="17078"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16</w:delText>
        </w:r>
        <w:r w:rsidRPr="003A2044" w:rsidDel="005808D4">
          <w:rPr>
            <w:color w:val="0000FF"/>
            <w:lang w:eastAsia="zh-TW"/>
          </w:rPr>
          <w:delText>日</w:delText>
        </w:r>
      </w:del>
    </w:p>
    <w:p w14:paraId="15A49E57" w14:textId="77777777" w:rsidR="003A2044" w:rsidRPr="00C93B88" w:rsidDel="004879BD" w:rsidRDefault="003A2044">
      <w:pPr>
        <w:spacing w:line="240" w:lineRule="auto"/>
        <w:ind w:left="450" w:hanging="450"/>
        <w:rPr>
          <w:del w:id="17079" w:author="Charlie Yang" w:date="2022-12-11T12:18:00Z"/>
          <w:rStyle w:val="style5151"/>
          <w:rFonts w:ascii="DFKai-SB" w:eastAsia="DFKai-SB" w:hAnsi="DFKai-SB" w:hint="default"/>
          <w:color w:val="002060"/>
          <w:sz w:val="24"/>
          <w:szCs w:val="24"/>
          <w:lang w:eastAsia="zh-TW"/>
        </w:rPr>
        <w:pPrChange w:id="17080" w:author="Charlie Yang" w:date="2022-12-15T21:48:00Z">
          <w:pPr>
            <w:spacing w:line="240" w:lineRule="auto"/>
            <w:ind w:left="720" w:hanging="720"/>
          </w:pPr>
        </w:pPrChange>
      </w:pPr>
      <w:del w:id="17081"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利十六章</w:delText>
        </w:r>
      </w:del>
    </w:p>
    <w:p w14:paraId="675B37E9" w14:textId="77777777" w:rsidR="003A2044" w:rsidRPr="003A2044" w:rsidDel="004879BD" w:rsidRDefault="003A2044">
      <w:pPr>
        <w:spacing w:line="240" w:lineRule="auto"/>
        <w:ind w:left="450" w:hanging="450"/>
        <w:rPr>
          <w:del w:id="17082" w:author="Charlie Yang" w:date="2022-12-11T12:18:00Z"/>
          <w:color w:val="002060"/>
          <w:lang w:eastAsia="zh-TW"/>
        </w:rPr>
        <w:pPrChange w:id="17083" w:author="Charlie Yang" w:date="2022-12-15T21:48:00Z">
          <w:pPr>
            <w:spacing w:line="240" w:lineRule="auto"/>
            <w:ind w:left="720" w:hanging="720"/>
          </w:pPr>
        </w:pPrChange>
      </w:pPr>
      <w:del w:id="17084" w:author="Charlie Yang" w:date="2022-12-03T18:35:00Z">
        <w:r w:rsidRPr="003A2044" w:rsidDel="005808D4">
          <w:rPr>
            <w:rFonts w:hint="eastAsia"/>
            <w:color w:val="002060"/>
            <w:lang w:eastAsia="zh-TW"/>
          </w:rPr>
          <w:delText>主題：贖罪日</w:delText>
        </w:r>
      </w:del>
    </w:p>
    <w:p w14:paraId="317CCA59" w14:textId="77777777" w:rsidR="003A2044" w:rsidRPr="003A2044" w:rsidDel="004879BD" w:rsidRDefault="003A2044">
      <w:pPr>
        <w:spacing w:line="240" w:lineRule="auto"/>
        <w:ind w:left="450" w:hanging="450"/>
        <w:rPr>
          <w:del w:id="17085" w:author="Charlie Yang" w:date="2022-12-11T12:18:00Z"/>
          <w:color w:val="0000FF"/>
          <w:lang w:eastAsia="zh-TW"/>
        </w:rPr>
        <w:pPrChange w:id="17086" w:author="Charlie Yang" w:date="2022-12-15T21:48:00Z">
          <w:pPr>
            <w:spacing w:line="240" w:lineRule="auto"/>
            <w:ind w:left="720" w:hanging="720"/>
          </w:pPr>
        </w:pPrChange>
      </w:pPr>
      <w:del w:id="17087" w:author="Charlie Yang" w:date="2022-12-03T18:35:00Z">
        <w:r w:rsidRPr="003A2044" w:rsidDel="005808D4">
          <w:rPr>
            <w:rFonts w:hint="eastAsia"/>
            <w:color w:val="002060"/>
            <w:lang w:eastAsia="zh-TW"/>
          </w:rPr>
          <w:delText>提要：第十六章記載五件事，就是：</w:delText>
        </w:r>
        <w:r w:rsidRPr="003A2044" w:rsidDel="005808D4">
          <w:rPr>
            <w:rFonts w:hint="eastAsia"/>
            <w:color w:val="002060"/>
            <w:lang w:eastAsia="zh-TW"/>
          </w:rPr>
          <w:delText>(1)</w:delText>
        </w:r>
        <w:r w:rsidRPr="003A2044" w:rsidDel="005808D4">
          <w:rPr>
            <w:rFonts w:hint="eastAsia"/>
            <w:color w:val="002060"/>
            <w:lang w:eastAsia="zh-TW"/>
          </w:rPr>
          <w:delText>「贖罪日」的引言</w:delText>
        </w:r>
        <w:r w:rsidRPr="003A2044" w:rsidDel="005808D4">
          <w:rPr>
            <w:rFonts w:hint="eastAsia"/>
            <w:color w:val="002060"/>
            <w:lang w:eastAsia="zh-TW"/>
          </w:rPr>
          <w:delText>(</w:delText>
        </w:r>
        <w:r w:rsidRPr="003A2044" w:rsidDel="005808D4">
          <w:rPr>
            <w:color w:val="002060"/>
            <w:lang w:eastAsia="zh-TW"/>
          </w:rPr>
          <w:delText>1</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亞倫應有準備</w:delText>
        </w:r>
        <w:r w:rsidRPr="003A2044" w:rsidDel="005808D4">
          <w:rPr>
            <w:rFonts w:hint="eastAsia"/>
            <w:color w:val="002060"/>
            <w:lang w:eastAsia="zh-TW"/>
          </w:rPr>
          <w:delText>(</w:delText>
        </w:r>
        <w:r w:rsidRPr="003A2044" w:rsidDel="005808D4">
          <w:rPr>
            <w:color w:val="002060"/>
            <w:lang w:eastAsia="zh-TW"/>
          </w:rPr>
          <w:delText>3</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為祭司所獻的贖罪祭</w:delText>
        </w:r>
        <w:r w:rsidRPr="003A2044" w:rsidDel="005808D4">
          <w:rPr>
            <w:rFonts w:hint="eastAsia"/>
            <w:color w:val="002060"/>
            <w:lang w:eastAsia="zh-TW"/>
          </w:rPr>
          <w:delText>(</w:delText>
        </w:r>
        <w:r w:rsidRPr="003A2044" w:rsidDel="005808D4">
          <w:rPr>
            <w:color w:val="002060"/>
            <w:lang w:eastAsia="zh-TW"/>
          </w:rPr>
          <w:delText>11</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為百姓所獻的的贖罪祭</w:delText>
        </w:r>
        <w:r w:rsidRPr="003A2044" w:rsidDel="005808D4">
          <w:rPr>
            <w:rFonts w:hint="eastAsia"/>
            <w:color w:val="002060"/>
            <w:lang w:eastAsia="zh-TW"/>
          </w:rPr>
          <w:delText>(</w:delText>
        </w:r>
        <w:r w:rsidRPr="003A2044" w:rsidDel="005808D4">
          <w:rPr>
            <w:color w:val="002060"/>
            <w:lang w:eastAsia="zh-TW"/>
          </w:rPr>
          <w:delText>15</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送走替罪羊</w:delText>
        </w:r>
        <w:r w:rsidRPr="003A2044" w:rsidDel="005808D4">
          <w:rPr>
            <w:rFonts w:hint="eastAsia"/>
            <w:color w:val="002060"/>
            <w:lang w:eastAsia="zh-TW"/>
          </w:rPr>
          <w:delText>(</w:delText>
        </w:r>
        <w:r w:rsidRPr="003A2044" w:rsidDel="005808D4">
          <w:rPr>
            <w:color w:val="002060"/>
            <w:lang w:eastAsia="zh-TW"/>
          </w:rPr>
          <w:delText>20</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祭司和百姓在「贖罪日」該作的事</w:delText>
        </w:r>
        <w:r w:rsidRPr="003A2044" w:rsidDel="005808D4">
          <w:rPr>
            <w:rFonts w:hint="eastAsia"/>
            <w:color w:val="002060"/>
            <w:lang w:eastAsia="zh-TW"/>
          </w:rPr>
          <w:delText>(</w:delText>
        </w:r>
        <w:r w:rsidRPr="003A2044" w:rsidDel="005808D4">
          <w:rPr>
            <w:color w:val="002060"/>
            <w:lang w:eastAsia="zh-TW"/>
          </w:rPr>
          <w:delText>23</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34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。本章詳細記述大祭司在「贖罪日」，為全體百姓集體贖罪的條例。</w:delText>
        </w:r>
      </w:del>
    </w:p>
    <w:p w14:paraId="1B6B96F8" w14:textId="77777777" w:rsidR="003A2044" w:rsidRPr="003A2044" w:rsidDel="004879BD" w:rsidRDefault="003A2044">
      <w:pPr>
        <w:spacing w:line="240" w:lineRule="auto"/>
        <w:ind w:left="450" w:hanging="450"/>
        <w:rPr>
          <w:del w:id="17088" w:author="Charlie Yang" w:date="2022-12-11T12:18:00Z"/>
          <w:color w:val="0000FF"/>
          <w:lang w:eastAsia="zh-TW"/>
        </w:rPr>
        <w:pPrChange w:id="17089" w:author="Charlie Yang" w:date="2022-12-15T21:48:00Z">
          <w:pPr>
            <w:spacing w:line="240" w:lineRule="auto"/>
            <w:ind w:left="720" w:hanging="720"/>
          </w:pPr>
        </w:pPrChange>
      </w:pPr>
      <w:del w:id="17090" w:author="Charlie Yang" w:date="2022-12-03T18:35:00Z">
        <w:r w:rsidRPr="003A2044" w:rsidDel="005808D4">
          <w:rPr>
            <w:rFonts w:hint="eastAsia"/>
            <w:color w:val="0000FF"/>
            <w:lang w:eastAsia="zh-TW"/>
          </w:rPr>
          <w:delText>鑰節：【利十六</w:delText>
        </w:r>
        <w:r w:rsidRPr="003A2044" w:rsidDel="005808D4">
          <w:rPr>
            <w:rFonts w:hint="eastAsia"/>
            <w:color w:val="0000FF"/>
            <w:lang w:eastAsia="zh-TW"/>
          </w:rPr>
          <w:delText>7</w:delText>
        </w:r>
        <w:r w:rsidRPr="003A2044" w:rsidDel="005808D4">
          <w:rPr>
            <w:rFonts w:hint="eastAsia"/>
            <w:color w:val="0000FF"/>
            <w:lang w:eastAsia="zh-TW"/>
          </w:rPr>
          <w:delText>～</w:delText>
        </w:r>
        <w:r w:rsidRPr="003A2044" w:rsidDel="005808D4">
          <w:rPr>
            <w:rFonts w:hint="eastAsia"/>
            <w:color w:val="0000FF"/>
            <w:lang w:eastAsia="zh-TW"/>
          </w:rPr>
          <w:delText>8</w:delText>
        </w:r>
        <w:r w:rsidRPr="003A2044" w:rsidDel="005808D4">
          <w:rPr>
            <w:rFonts w:hint="eastAsia"/>
            <w:color w:val="0000FF"/>
            <w:lang w:eastAsia="zh-TW"/>
          </w:rPr>
          <w:delText>】「也要把兩隻公山羊安置在會幕門口、耶和華面前為那兩隻羊拈鬮，一鬮歸與耶和華，一鬮歸與阿撒瀉勒。」</w:delText>
        </w:r>
      </w:del>
    </w:p>
    <w:p w14:paraId="098B6B62" w14:textId="77777777" w:rsidR="003A2044" w:rsidRPr="003A2044" w:rsidDel="004879BD" w:rsidRDefault="003A2044">
      <w:pPr>
        <w:spacing w:line="240" w:lineRule="auto"/>
        <w:ind w:left="450" w:hanging="450"/>
        <w:rPr>
          <w:del w:id="17091" w:author="Charlie Yang" w:date="2022-12-11T12:18:00Z"/>
          <w:color w:val="002060"/>
          <w:lang w:eastAsia="zh-TW"/>
        </w:rPr>
        <w:pPrChange w:id="17092" w:author="Charlie Yang" w:date="2022-12-15T21:48:00Z">
          <w:pPr>
            <w:spacing w:line="240" w:lineRule="auto"/>
            <w:ind w:left="720" w:hanging="720"/>
          </w:pPr>
        </w:pPrChange>
      </w:pPr>
      <w:del w:id="17093"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大祭司為百姓進到會幕裏，在那裏為百姓贖罪的程序。在這裡我們看到神救贖的計畫，美妙而深刻地顯示出來。大祭司，贖罪祭，和兩隻公羊皆代表基督，因為在使人神和好的事上，主耶穌基督就是神的羔羊，背負及除去世人的罪孽</w:delText>
        </w:r>
        <w:r w:rsidRPr="003A2044" w:rsidDel="005808D4">
          <w:rPr>
            <w:rFonts w:hint="eastAsia"/>
            <w:color w:val="002060"/>
            <w:lang w:eastAsia="zh-TW"/>
          </w:rPr>
          <w:delText>(</w:delText>
        </w:r>
        <w:r w:rsidRPr="003A2044" w:rsidDel="005808D4">
          <w:rPr>
            <w:rFonts w:hint="eastAsia"/>
            <w:color w:val="002060"/>
            <w:lang w:eastAsia="zh-TW"/>
          </w:rPr>
          <w:delText>約一</w:delText>
        </w:r>
        <w:r w:rsidRPr="003A2044" w:rsidDel="005808D4">
          <w:rPr>
            <w:rFonts w:hint="eastAsia"/>
            <w:color w:val="002060"/>
            <w:lang w:eastAsia="zh-TW"/>
          </w:rPr>
          <w:delText>29</w:delText>
        </w:r>
        <w:r w:rsidRPr="003A2044" w:rsidDel="005808D4">
          <w:rPr>
            <w:color w:val="002060"/>
            <w:lang w:eastAsia="zh-TW"/>
          </w:rPr>
          <w:delText>)</w:delText>
        </w:r>
        <w:r w:rsidRPr="003A2044" w:rsidDel="005808D4">
          <w:rPr>
            <w:rFonts w:hint="eastAsia"/>
            <w:color w:val="002060"/>
            <w:lang w:eastAsia="zh-TW"/>
          </w:rPr>
          <w:delText>；並且祂為我們作了挽回祭</w:delText>
        </w:r>
        <w:r w:rsidRPr="003A2044" w:rsidDel="005808D4">
          <w:rPr>
            <w:rFonts w:hint="eastAsia"/>
            <w:color w:val="002060"/>
            <w:lang w:eastAsia="zh-TW"/>
          </w:rPr>
          <w:delText>(</w:delText>
        </w:r>
        <w:r w:rsidRPr="003A2044" w:rsidDel="005808D4">
          <w:rPr>
            <w:rFonts w:hint="eastAsia"/>
            <w:color w:val="002060"/>
            <w:lang w:eastAsia="zh-TW"/>
          </w:rPr>
          <w:delText>約壹二</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，使我們得以坦然進入至聖所裏</w:delText>
        </w:r>
        <w:r w:rsidRPr="003A2044" w:rsidDel="005808D4">
          <w:rPr>
            <w:color w:val="002060"/>
            <w:lang w:eastAsia="zh-TW"/>
          </w:rPr>
          <w:delText>(</w:delText>
        </w:r>
        <w:r w:rsidRPr="003A2044" w:rsidDel="005808D4">
          <w:rPr>
            <w:rFonts w:hint="eastAsia"/>
            <w:color w:val="002060"/>
            <w:lang w:eastAsia="zh-TW"/>
          </w:rPr>
          <w:delText>來十</w:delText>
        </w:r>
        <w:r w:rsidRPr="003A2044" w:rsidDel="005808D4">
          <w:rPr>
            <w:color w:val="002060"/>
            <w:lang w:eastAsia="zh-TW"/>
          </w:rPr>
          <w:delText>19)</w:delText>
        </w:r>
        <w:r w:rsidRPr="003A2044" w:rsidDel="005808D4">
          <w:rPr>
            <w:rFonts w:hint="eastAsia"/>
            <w:color w:val="002060"/>
            <w:lang w:eastAsia="zh-TW"/>
          </w:rPr>
          <w:delText>。</w:delText>
        </w:r>
      </w:del>
    </w:p>
    <w:p w14:paraId="44A3466C" w14:textId="77777777" w:rsidR="003A2044" w:rsidRPr="003A2044" w:rsidDel="004879BD" w:rsidRDefault="003A2044">
      <w:pPr>
        <w:spacing w:line="240" w:lineRule="auto"/>
        <w:ind w:left="450" w:hanging="450"/>
        <w:rPr>
          <w:del w:id="17094" w:author="Charlie Yang" w:date="2022-12-11T12:18:00Z"/>
          <w:color w:val="002060"/>
          <w:lang w:eastAsia="zh-TW"/>
        </w:rPr>
        <w:pPrChange w:id="17095" w:author="Charlie Yang" w:date="2022-12-15T21:48:00Z">
          <w:pPr>
            <w:spacing w:line="240" w:lineRule="auto"/>
            <w:ind w:left="720"/>
          </w:pPr>
        </w:pPrChange>
      </w:pPr>
      <w:del w:id="17096"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00CC"/>
            <w:lang w:eastAsia="zh-TW"/>
          </w:rPr>
          <w:delText>「阿撒瀉勒</w:delText>
        </w:r>
        <w:r w:rsidRPr="003A2044" w:rsidDel="005808D4">
          <w:rPr>
            <w:rFonts w:cs="SimSun" w:hint="eastAsia"/>
            <w:color w:val="0000CC"/>
            <w:lang w:eastAsia="zh-TW"/>
          </w:rPr>
          <w:delText>」</w:delText>
        </w:r>
        <w:r w:rsidRPr="003A2044" w:rsidDel="005808D4">
          <w:rPr>
            <w:rFonts w:hint="eastAsia"/>
            <w:color w:val="002060"/>
            <w:lang w:eastAsia="zh-TW"/>
          </w:rPr>
          <w:delText>，英語</w:delText>
        </w:r>
        <w:r w:rsidRPr="003A2044" w:rsidDel="005808D4">
          <w:rPr>
            <w:color w:val="002060"/>
            <w:lang w:eastAsia="zh-TW"/>
          </w:rPr>
          <w:delText xml:space="preserve"> scapegoat</w:delText>
        </w:r>
        <w:r w:rsidRPr="003A2044" w:rsidDel="005808D4">
          <w:rPr>
            <w:rFonts w:hint="eastAsia"/>
            <w:color w:val="002060"/>
            <w:lang w:eastAsia="zh-TW"/>
          </w:rPr>
          <w:delText>，意即「出逃之山羊」</w:delText>
        </w:r>
        <w:r w:rsidRPr="003A2044" w:rsidDel="005808D4">
          <w:rPr>
            <w:rFonts w:hint="eastAsia"/>
            <w:color w:val="002060"/>
            <w:lang w:eastAsia="zh-TW"/>
          </w:rPr>
          <w:delText>(</w:delText>
        </w:r>
        <w:r w:rsidRPr="003A2044" w:rsidDel="005808D4">
          <w:rPr>
            <w:rFonts w:hint="eastAsia"/>
            <w:color w:val="002060"/>
            <w:lang w:eastAsia="zh-TW"/>
          </w:rPr>
          <w:delText>直譯，一般譯作「替罪羊」</w:delText>
        </w:r>
        <w:r w:rsidRPr="003A2044" w:rsidDel="005808D4">
          <w:rPr>
            <w:rFonts w:hint="eastAsia"/>
            <w:color w:val="002060"/>
            <w:lang w:eastAsia="zh-TW"/>
          </w:rPr>
          <w:delText>)</w:delText>
        </w:r>
        <w:r w:rsidRPr="003A2044" w:rsidDel="005808D4">
          <w:rPr>
            <w:rFonts w:hint="eastAsia"/>
            <w:color w:val="002060"/>
            <w:lang w:eastAsia="zh-TW"/>
          </w:rPr>
          <w:delText>。解經家對此字的解釋意見紛紜。按著</w:delText>
        </w:r>
        <w:r w:rsidRPr="003A2044" w:rsidDel="005808D4">
          <w:rPr>
            <w:rFonts w:hint="eastAsia"/>
            <w:color w:val="0000CC"/>
            <w:lang w:eastAsia="zh-TW"/>
          </w:rPr>
          <w:delText>「阿撒瀉勒</w:delText>
        </w:r>
        <w:r w:rsidRPr="003A2044" w:rsidDel="005808D4">
          <w:rPr>
            <w:rFonts w:cs="SimSun" w:hint="eastAsia"/>
            <w:color w:val="0000CC"/>
            <w:lang w:eastAsia="zh-TW"/>
          </w:rPr>
          <w:delText>」</w:delText>
        </w:r>
        <w:r w:rsidRPr="003A2044" w:rsidDel="005808D4">
          <w:rPr>
            <w:rFonts w:hint="eastAsia"/>
            <w:color w:val="002060"/>
            <w:lang w:eastAsia="zh-TW"/>
          </w:rPr>
          <w:delText>的字義說來，</w:delText>
        </w:r>
        <w:r w:rsidRPr="003A2044" w:rsidDel="005808D4">
          <w:rPr>
            <w:rFonts w:cs="SimSun" w:hint="eastAsia"/>
            <w:color w:val="002060"/>
            <w:lang w:eastAsia="zh-TW"/>
          </w:rPr>
          <w:delText>「</w:delText>
        </w:r>
        <w:r w:rsidRPr="003A2044" w:rsidDel="005808D4">
          <w:rPr>
            <w:rFonts w:hint="eastAsia"/>
            <w:color w:val="002060"/>
            <w:lang w:eastAsia="zh-TW"/>
          </w:rPr>
          <w:delText>阿撒</w:delText>
        </w:r>
        <w:r w:rsidRPr="003A2044" w:rsidDel="005808D4">
          <w:rPr>
            <w:rFonts w:cs="SimSun" w:hint="eastAsia"/>
            <w:color w:val="002060"/>
            <w:lang w:eastAsia="zh-TW"/>
          </w:rPr>
          <w:delText>」</w:delText>
        </w:r>
        <w:r w:rsidRPr="003A2044" w:rsidDel="005808D4">
          <w:rPr>
            <w:rFonts w:hint="eastAsia"/>
            <w:color w:val="002060"/>
            <w:lang w:eastAsia="zh-TW"/>
          </w:rPr>
          <w:delText>意即山羊，</w:delText>
        </w:r>
        <w:r w:rsidRPr="003A2044" w:rsidDel="005808D4">
          <w:rPr>
            <w:rFonts w:cs="SimSun" w:hint="eastAsia"/>
            <w:color w:val="002060"/>
            <w:lang w:eastAsia="zh-TW"/>
          </w:rPr>
          <w:delText>「</w:delText>
        </w:r>
        <w:r w:rsidRPr="003A2044" w:rsidDel="005808D4">
          <w:rPr>
            <w:rFonts w:hint="eastAsia"/>
            <w:color w:val="002060"/>
            <w:lang w:eastAsia="zh-TW"/>
          </w:rPr>
          <w:delText>瀉勒</w:delText>
        </w:r>
        <w:r w:rsidRPr="003A2044" w:rsidDel="005808D4">
          <w:rPr>
            <w:rFonts w:cs="SimSun" w:hint="eastAsia"/>
            <w:color w:val="002060"/>
            <w:lang w:eastAsia="zh-TW"/>
          </w:rPr>
          <w:delText>」</w:delText>
        </w:r>
        <w:r w:rsidRPr="003A2044" w:rsidDel="005808D4">
          <w:rPr>
            <w:rFonts w:hint="eastAsia"/>
            <w:color w:val="002060"/>
            <w:lang w:eastAsia="zh-TW"/>
          </w:rPr>
          <w:delText>意即「遣去」或「遷移」；所以，</w:delText>
        </w:r>
        <w:r w:rsidRPr="003A2044" w:rsidDel="005808D4">
          <w:rPr>
            <w:rFonts w:cs="SimSun" w:hint="eastAsia"/>
            <w:color w:val="002060"/>
            <w:lang w:eastAsia="zh-TW"/>
          </w:rPr>
          <w:delText>「</w:delText>
        </w:r>
        <w:r w:rsidRPr="003A2044" w:rsidDel="005808D4">
          <w:rPr>
            <w:rFonts w:hint="eastAsia"/>
            <w:color w:val="002060"/>
            <w:lang w:eastAsia="zh-TW"/>
          </w:rPr>
          <w:delText>阿撒瀉</w:delText>
        </w:r>
        <w:r w:rsidRPr="003A2044" w:rsidDel="005808D4">
          <w:rPr>
            <w:rFonts w:cs="SimSun" w:hint="eastAsia"/>
            <w:color w:val="002060"/>
            <w:lang w:eastAsia="zh-TW"/>
          </w:rPr>
          <w:delText>」</w:delText>
        </w:r>
        <w:r w:rsidRPr="003A2044" w:rsidDel="005808D4">
          <w:rPr>
            <w:rFonts w:hint="eastAsia"/>
            <w:color w:val="002060"/>
            <w:lang w:eastAsia="zh-TW"/>
          </w:rPr>
          <w:delText>就是送到曠野的那頭</w:delText>
        </w:r>
        <w:r w:rsidRPr="003A2044" w:rsidDel="005808D4">
          <w:rPr>
            <w:rFonts w:cs="SimSun" w:hint="eastAsia"/>
            <w:color w:val="002060"/>
            <w:lang w:eastAsia="zh-TW"/>
          </w:rPr>
          <w:delText>「</w:delText>
        </w:r>
        <w:r w:rsidRPr="003A2044" w:rsidDel="005808D4">
          <w:rPr>
            <w:rFonts w:hint="eastAsia"/>
            <w:color w:val="002060"/>
            <w:lang w:eastAsia="zh-TW"/>
          </w:rPr>
          <w:delText>离去的羊</w:delText>
        </w:r>
        <w:r w:rsidRPr="003A2044" w:rsidDel="005808D4">
          <w:rPr>
            <w:rFonts w:cs="SimSun" w:hint="eastAsia"/>
            <w:color w:val="002060"/>
            <w:lang w:eastAsia="zh-TW"/>
          </w:rPr>
          <w:delText>」</w:delText>
        </w:r>
        <w:r w:rsidRPr="003A2044" w:rsidDel="005808D4">
          <w:rPr>
            <w:rFonts w:hint="eastAsia"/>
            <w:color w:val="002060"/>
            <w:lang w:eastAsia="zh-TW"/>
          </w:rPr>
          <w:delText>。這里有一只歸與耶和華的公山羊宰了作贖罪祭，流血為以色列人贖罪。但這一只歸於</w:delText>
        </w:r>
        <w:r w:rsidRPr="003A2044" w:rsidDel="005808D4">
          <w:rPr>
            <w:rFonts w:hint="eastAsia"/>
            <w:color w:val="0000CC"/>
            <w:lang w:eastAsia="zh-TW"/>
          </w:rPr>
          <w:delText>「阿撒瀉勒</w:delText>
        </w:r>
        <w:r w:rsidRPr="003A2044" w:rsidDel="005808D4">
          <w:rPr>
            <w:rFonts w:cs="SimSun" w:hint="eastAsia"/>
            <w:color w:val="0000CC"/>
            <w:lang w:eastAsia="zh-TW"/>
          </w:rPr>
          <w:delText>」</w:delText>
        </w:r>
        <w:r w:rsidRPr="003A2044" w:rsidDel="005808D4">
          <w:rPr>
            <w:rFonts w:hint="eastAsia"/>
            <w:color w:val="002060"/>
            <w:lang w:eastAsia="zh-TW"/>
          </w:rPr>
          <w:delText>的羊</w:delText>
        </w:r>
        <w:r w:rsidRPr="003A2044" w:rsidDel="005808D4">
          <w:rPr>
            <w:rFonts w:hint="eastAsia"/>
            <w:color w:val="002060"/>
            <w:lang w:eastAsia="zh-TW"/>
          </w:rPr>
          <w:delText>(</w:delText>
        </w:r>
        <w:r w:rsidRPr="003A2044" w:rsidDel="005808D4">
          <w:rPr>
            <w:rFonts w:hint="eastAsia"/>
            <w:color w:val="002060"/>
            <w:lang w:eastAsia="zh-TW"/>
          </w:rPr>
          <w:delText>即离去的羊</w:delText>
        </w:r>
        <w:r w:rsidRPr="003A2044" w:rsidDel="005808D4">
          <w:rPr>
            <w:rFonts w:hint="eastAsia"/>
            <w:color w:val="002060"/>
            <w:lang w:eastAsia="zh-TW"/>
          </w:rPr>
          <w:delText>)</w:delText>
        </w:r>
        <w:r w:rsidRPr="003A2044" w:rsidDel="005808D4">
          <w:rPr>
            <w:rFonts w:hint="eastAsia"/>
            <w:color w:val="002060"/>
            <w:lang w:eastAsia="zh-TW"/>
          </w:rPr>
          <w:delText>，並不殺死，被送到無人之地，特要向魔鬼顯明贖罪的大功完成，神百姓的罪已經是完全除去了</w:delText>
        </w:r>
        <w:r w:rsidRPr="003A2044" w:rsidDel="005808D4">
          <w:rPr>
            <w:rFonts w:hint="eastAsia"/>
            <w:color w:val="002060"/>
            <w:lang w:eastAsia="zh-TW"/>
          </w:rPr>
          <w:delText>(</w:delText>
        </w:r>
        <w:r w:rsidRPr="003A2044" w:rsidDel="005808D4">
          <w:rPr>
            <w:rFonts w:hint="eastAsia"/>
            <w:color w:val="002060"/>
            <w:lang w:eastAsia="zh-TW"/>
          </w:rPr>
          <w:delText>彌七</w:delText>
        </w:r>
        <w:r w:rsidRPr="003A2044" w:rsidDel="005808D4">
          <w:rPr>
            <w:rFonts w:hint="eastAsia"/>
            <w:color w:val="002060"/>
            <w:lang w:eastAsia="zh-TW"/>
          </w:rPr>
          <w:delText>19)</w:delText>
        </w:r>
        <w:r w:rsidRPr="003A2044" w:rsidDel="005808D4">
          <w:rPr>
            <w:rFonts w:hint="eastAsia"/>
            <w:color w:val="002060"/>
            <w:lang w:eastAsia="zh-TW"/>
          </w:rPr>
          <w:delText>。這樣的安排預表恩典的兩方面：一方面是我們的罪因血蒙赦；另一方面，我們的罪不再留在神面前，並且永遠不再紀念了。</w:delText>
        </w:r>
        <w:r w:rsidRPr="003A2044" w:rsidDel="005808D4">
          <w:rPr>
            <w:rFonts w:hint="eastAsia"/>
            <w:color w:val="0000FF"/>
            <w:lang w:eastAsia="zh-TW"/>
          </w:rPr>
          <w:delText>「東離西有多遠，祂叫我們的過犯離我們也有多遠。」</w:delText>
        </w:r>
        <w:r w:rsidRPr="003A2044" w:rsidDel="005808D4">
          <w:rPr>
            <w:rFonts w:hint="eastAsia"/>
            <w:color w:val="002060"/>
            <w:lang w:eastAsia="zh-TW"/>
          </w:rPr>
          <w:delText>(</w:delText>
        </w:r>
        <w:r w:rsidRPr="003A2044" w:rsidDel="005808D4">
          <w:rPr>
            <w:rFonts w:hint="eastAsia"/>
            <w:color w:val="002060"/>
            <w:lang w:eastAsia="zh-TW"/>
          </w:rPr>
          <w:delText>詩一百零三</w:delText>
        </w:r>
        <w:r w:rsidRPr="003A2044" w:rsidDel="005808D4">
          <w:rPr>
            <w:rFonts w:hint="eastAsia"/>
            <w:color w:val="002060"/>
            <w:lang w:eastAsia="zh-TW"/>
          </w:rPr>
          <w:delText>12)</w:delText>
        </w:r>
      </w:del>
    </w:p>
    <w:p w14:paraId="46D18370" w14:textId="77777777" w:rsidR="003A2044" w:rsidRPr="003A2044" w:rsidDel="004879BD" w:rsidRDefault="003A2044">
      <w:pPr>
        <w:spacing w:line="240" w:lineRule="auto"/>
        <w:ind w:left="450" w:hanging="450"/>
        <w:rPr>
          <w:del w:id="17097" w:author="Charlie Yang" w:date="2022-12-11T12:18:00Z"/>
          <w:color w:val="385623" w:themeColor="accent6" w:themeShade="80"/>
          <w:lang w:eastAsia="zh-TW"/>
        </w:rPr>
        <w:pPrChange w:id="17098" w:author="Charlie Yang" w:date="2022-12-15T21:48:00Z">
          <w:pPr>
            <w:spacing w:line="240" w:lineRule="auto"/>
            <w:ind w:left="720"/>
          </w:pPr>
        </w:pPrChange>
      </w:pPr>
      <w:del w:id="17099" w:author="Charlie Yang" w:date="2022-12-03T18:35:00Z">
        <w:r w:rsidRPr="003A2044" w:rsidDel="005808D4">
          <w:rPr>
            <w:rFonts w:cs="SimSun" w:hint="eastAsia"/>
            <w:color w:val="385623" w:themeColor="accent6" w:themeShade="80"/>
            <w:lang w:eastAsia="zh-TW"/>
          </w:rPr>
          <w:delText>「</w:delText>
        </w:r>
        <w:r w:rsidRPr="003A2044" w:rsidDel="005808D4">
          <w:rPr>
            <w:rFonts w:hint="eastAsia"/>
            <w:color w:val="385623" w:themeColor="accent6" w:themeShade="80"/>
            <w:lang w:eastAsia="zh-TW"/>
          </w:rPr>
          <w:delText>主耶穌在十字架上替我們擔當了一切的罪，像這裏所說的贖罪祭，是包括了一切的罪，所有的罪都在裏面。你一生一世能犯多少罪，主耶穌的救贖，都包括了。『一切的罪』是指著我信主那一天，已往所有的罪。</w:delText>
        </w:r>
        <w:r w:rsidRPr="003A2044" w:rsidDel="005808D4">
          <w:rPr>
            <w:rFonts w:cs="SimSun" w:hint="eastAsia"/>
            <w:color w:val="385623" w:themeColor="accent6" w:themeShade="80"/>
            <w:lang w:eastAsia="zh-TW"/>
          </w:rPr>
          <w:delText>」</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 xml:space="preserve"> </w:delText>
        </w:r>
        <w:r w:rsidRPr="003A2044" w:rsidDel="005808D4">
          <w:rPr>
            <w:rFonts w:hint="eastAsia"/>
            <w:color w:val="385623" w:themeColor="accent6" w:themeShade="80"/>
            <w:lang w:eastAsia="zh-TW"/>
          </w:rPr>
          <w:delText>倪柝聲</w:delText>
        </w:r>
      </w:del>
    </w:p>
    <w:p w14:paraId="6EAC303C" w14:textId="77777777" w:rsidR="003A2044" w:rsidRPr="003A2044" w:rsidDel="004879BD" w:rsidRDefault="003A2044">
      <w:pPr>
        <w:spacing w:line="240" w:lineRule="auto"/>
        <w:ind w:left="450" w:hanging="450"/>
        <w:rPr>
          <w:del w:id="17100" w:author="Charlie Yang" w:date="2022-12-11T12:18:00Z"/>
          <w:color w:val="632423"/>
          <w:lang w:eastAsia="zh-TW"/>
        </w:rPr>
        <w:pPrChange w:id="17101" w:author="Charlie Yang" w:date="2022-12-15T21:48:00Z">
          <w:pPr>
            <w:spacing w:line="240" w:lineRule="auto"/>
            <w:ind w:left="720" w:hanging="720"/>
          </w:pPr>
        </w:pPrChange>
      </w:pPr>
      <w:del w:id="17102"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贖罪日說出我們有一位寶貝的主。一直擔當並除去我們的罪孽。因此，神不再記念我們的罪愆和過犯。當我們為這個奇妙的事實歡欣鼓舞之際，我們應當如何回應祂呢？</w:delText>
        </w:r>
      </w:del>
    </w:p>
    <w:p w14:paraId="5EC351C0" w14:textId="77777777" w:rsidR="003A2044" w:rsidRPr="003A2044" w:rsidDel="004879BD" w:rsidRDefault="003A2044">
      <w:pPr>
        <w:spacing w:line="240" w:lineRule="auto"/>
        <w:ind w:left="450" w:hanging="450"/>
        <w:rPr>
          <w:del w:id="17103" w:author="Charlie Yang" w:date="2022-12-11T12:18:00Z"/>
          <w:color w:val="525252" w:themeColor="accent3" w:themeShade="80"/>
          <w:lang w:eastAsia="zh-TW"/>
        </w:rPr>
        <w:pPrChange w:id="17104" w:author="Charlie Yang" w:date="2022-12-15T21:48:00Z">
          <w:pPr>
            <w:spacing w:line="240" w:lineRule="auto"/>
            <w:ind w:left="720" w:hanging="720"/>
          </w:pPr>
        </w:pPrChange>
      </w:pPr>
      <w:del w:id="1710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神啊，感謝祢！祢寬恕我們的不義，我們一切可恨可恥的罪，祢一次赦免就永遠不再紀念！阿們！</w:delText>
        </w:r>
      </w:del>
    </w:p>
    <w:p w14:paraId="06241895" w14:textId="77777777" w:rsidR="003A2044" w:rsidRPr="003A2044" w:rsidDel="004879BD" w:rsidRDefault="003A2044">
      <w:pPr>
        <w:spacing w:line="240" w:lineRule="auto"/>
        <w:ind w:left="450" w:hanging="450"/>
        <w:rPr>
          <w:del w:id="17106" w:author="Charlie Yang" w:date="2022-12-11T12:18:00Z"/>
          <w:color w:val="632423"/>
          <w:lang w:eastAsia="zh-TW"/>
        </w:rPr>
        <w:pPrChange w:id="17107" w:author="Charlie Yang" w:date="2022-12-15T21:48:00Z">
          <w:pPr>
            <w:spacing w:line="240" w:lineRule="auto"/>
          </w:pPr>
        </w:pPrChange>
      </w:pPr>
      <w:del w:id="17108" w:author="Charlie Yang" w:date="2022-12-11T12:18:00Z">
        <w:r w:rsidRPr="003A2044" w:rsidDel="004879BD">
          <w:rPr>
            <w:color w:val="632423"/>
            <w:lang w:eastAsia="zh-TW"/>
          </w:rPr>
          <w:br w:type="page"/>
        </w:r>
      </w:del>
    </w:p>
    <w:p w14:paraId="31CFB9D6" w14:textId="77777777" w:rsidR="003A2044" w:rsidRPr="003A2044" w:rsidDel="004879BD" w:rsidRDefault="003A2044">
      <w:pPr>
        <w:spacing w:line="240" w:lineRule="auto"/>
        <w:ind w:left="450" w:hanging="450"/>
        <w:rPr>
          <w:del w:id="17109" w:author="Charlie Yang" w:date="2022-12-11T12:18:00Z"/>
          <w:color w:val="0000FF"/>
          <w:lang w:eastAsia="zh-TW"/>
        </w:rPr>
        <w:pPrChange w:id="17110" w:author="Charlie Yang" w:date="2022-12-15T21:48:00Z">
          <w:pPr>
            <w:spacing w:line="240" w:lineRule="auto"/>
            <w:ind w:left="720" w:hanging="720"/>
            <w:jc w:val="center"/>
          </w:pPr>
        </w:pPrChange>
      </w:pPr>
      <w:del w:id="17111"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17</w:delText>
        </w:r>
        <w:r w:rsidRPr="003A2044" w:rsidDel="005808D4">
          <w:rPr>
            <w:color w:val="0000FF"/>
            <w:lang w:eastAsia="zh-TW"/>
          </w:rPr>
          <w:delText>日</w:delText>
        </w:r>
      </w:del>
    </w:p>
    <w:p w14:paraId="091918F1" w14:textId="77777777" w:rsidR="003A2044" w:rsidRPr="00C93B88" w:rsidDel="004879BD" w:rsidRDefault="003A2044">
      <w:pPr>
        <w:spacing w:line="240" w:lineRule="auto"/>
        <w:ind w:left="450" w:hanging="450"/>
        <w:rPr>
          <w:del w:id="17112" w:author="Charlie Yang" w:date="2022-12-11T12:18:00Z"/>
          <w:rStyle w:val="style5151"/>
          <w:rFonts w:ascii="DFKai-SB" w:eastAsia="DFKai-SB" w:hAnsi="DFKai-SB" w:hint="default"/>
          <w:color w:val="002060"/>
          <w:sz w:val="24"/>
          <w:szCs w:val="24"/>
          <w:lang w:eastAsia="zh-TW"/>
        </w:rPr>
        <w:pPrChange w:id="17113" w:author="Charlie Yang" w:date="2022-12-15T21:48:00Z">
          <w:pPr>
            <w:spacing w:line="240" w:lineRule="auto"/>
            <w:ind w:left="720" w:hanging="720"/>
          </w:pPr>
        </w:pPrChange>
      </w:pPr>
      <w:del w:id="17114"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利十七章</w:delText>
        </w:r>
      </w:del>
    </w:p>
    <w:p w14:paraId="22DE92FE" w14:textId="77777777" w:rsidR="003A2044" w:rsidRPr="003A2044" w:rsidDel="004879BD" w:rsidRDefault="003A2044">
      <w:pPr>
        <w:spacing w:line="240" w:lineRule="auto"/>
        <w:ind w:left="450" w:hanging="450"/>
        <w:rPr>
          <w:del w:id="17115" w:author="Charlie Yang" w:date="2022-12-11T12:18:00Z"/>
          <w:color w:val="002060"/>
          <w:lang w:eastAsia="zh-TW"/>
        </w:rPr>
        <w:pPrChange w:id="17116" w:author="Charlie Yang" w:date="2022-12-15T21:48:00Z">
          <w:pPr>
            <w:spacing w:line="240" w:lineRule="auto"/>
            <w:ind w:left="720" w:hanging="720"/>
          </w:pPr>
        </w:pPrChange>
      </w:pPr>
      <w:del w:id="17117" w:author="Charlie Yang" w:date="2022-12-03T18:35:00Z">
        <w:r w:rsidRPr="003A2044" w:rsidDel="005808D4">
          <w:rPr>
            <w:rFonts w:hint="eastAsia"/>
            <w:color w:val="002060"/>
            <w:lang w:eastAsia="zh-TW"/>
          </w:rPr>
          <w:delText>主題：</w:delText>
        </w:r>
        <w:r w:rsidRPr="00C93B88" w:rsidDel="005808D4">
          <w:rPr>
            <w:rStyle w:val="style5151"/>
            <w:rFonts w:ascii="DFKai-SB" w:eastAsia="DFKai-SB" w:hAnsi="DFKai-SB" w:hint="default"/>
            <w:color w:val="002060"/>
            <w:sz w:val="24"/>
            <w:szCs w:val="24"/>
            <w:lang w:eastAsia="zh-TW"/>
          </w:rPr>
          <w:delText>處理宰殺祭牲的條例</w:delText>
        </w:r>
        <w:r w:rsidRPr="003A2044" w:rsidDel="005808D4">
          <w:rPr>
            <w:rFonts w:cs="Arial" w:hint="eastAsia"/>
            <w:color w:val="FFFFFF"/>
            <w:lang w:eastAsia="zh-TW"/>
          </w:rPr>
          <w:delText>的禁例</w:delText>
        </w:r>
      </w:del>
    </w:p>
    <w:p w14:paraId="4FB9F204" w14:textId="77777777" w:rsidR="003A2044" w:rsidRPr="003A2044" w:rsidDel="004879BD" w:rsidRDefault="003A2044">
      <w:pPr>
        <w:spacing w:line="240" w:lineRule="auto"/>
        <w:ind w:left="450" w:hanging="450"/>
        <w:rPr>
          <w:del w:id="17118" w:author="Charlie Yang" w:date="2022-12-11T12:18:00Z"/>
          <w:color w:val="0000FF"/>
          <w:lang w:eastAsia="zh-TW"/>
        </w:rPr>
        <w:pPrChange w:id="17119" w:author="Charlie Yang" w:date="2022-12-15T21:48:00Z">
          <w:pPr>
            <w:spacing w:line="240" w:lineRule="auto"/>
            <w:ind w:left="720" w:hanging="720"/>
          </w:pPr>
        </w:pPrChange>
      </w:pPr>
      <w:del w:id="17120" w:author="Charlie Yang" w:date="2022-12-03T18:35:00Z">
        <w:r w:rsidRPr="003A2044" w:rsidDel="005808D4">
          <w:rPr>
            <w:rFonts w:hint="eastAsia"/>
            <w:color w:val="002060"/>
            <w:lang w:eastAsia="zh-TW"/>
          </w:rPr>
          <w:delText>提要：第十七章記載三件事，就是：</w:delText>
        </w:r>
        <w:r w:rsidRPr="003A2044" w:rsidDel="005808D4">
          <w:rPr>
            <w:color w:val="002060"/>
            <w:lang w:eastAsia="zh-TW"/>
          </w:rPr>
          <w:delText>(1)</w:delText>
        </w:r>
        <w:r w:rsidRPr="00C93B88" w:rsidDel="005808D4">
          <w:rPr>
            <w:rStyle w:val="style5151"/>
            <w:rFonts w:ascii="DFKai-SB" w:eastAsia="DFKai-SB" w:hAnsi="DFKai-SB" w:hint="default"/>
            <w:color w:val="002060"/>
            <w:sz w:val="24"/>
            <w:szCs w:val="24"/>
            <w:lang w:eastAsia="zh-TW"/>
          </w:rPr>
          <w:delText>家畜宰殺的條例</w:delText>
        </w:r>
        <w:r w:rsidRPr="003A2044" w:rsidDel="005808D4">
          <w:rPr>
            <w:rFonts w:hint="eastAsia"/>
            <w:color w:val="002060"/>
            <w:lang w:eastAsia="zh-TW"/>
          </w:rPr>
          <w:delText>(</w:delText>
        </w:r>
        <w:r w:rsidRPr="003A2044" w:rsidDel="005808D4">
          <w:rPr>
            <w:color w:val="002060"/>
            <w:lang w:eastAsia="zh-TW"/>
          </w:rPr>
          <w:delText>1</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 xml:space="preserve"> (2)祭牲宰殺的條例</w:delText>
        </w:r>
        <w:r w:rsidRPr="003A2044" w:rsidDel="005808D4">
          <w:rPr>
            <w:rFonts w:hint="eastAsia"/>
            <w:color w:val="002060"/>
            <w:lang w:eastAsia="zh-TW"/>
          </w:rPr>
          <w:delText>(</w:delText>
        </w:r>
        <w:r w:rsidRPr="003A2044" w:rsidDel="005808D4">
          <w:rPr>
            <w:color w:val="002060"/>
            <w:lang w:eastAsia="zh-TW"/>
          </w:rPr>
          <w:delText>8</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和(3)禁食血的條例</w:delText>
        </w:r>
        <w:r w:rsidRPr="003A2044" w:rsidDel="005808D4">
          <w:rPr>
            <w:rFonts w:hint="eastAsia"/>
            <w:color w:val="002060"/>
            <w:lang w:eastAsia="zh-TW"/>
          </w:rPr>
          <w:delText>(</w:delText>
        </w:r>
        <w:r w:rsidRPr="003A2044" w:rsidDel="005808D4">
          <w:rPr>
            <w:color w:val="002060"/>
            <w:lang w:eastAsia="zh-TW"/>
          </w:rPr>
          <w:delText>10</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w:delText>
        </w:r>
        <w:r w:rsidRPr="00C93B88" w:rsidDel="005808D4">
          <w:rPr>
            <w:rStyle w:val="style5151"/>
            <w:rFonts w:ascii="DFKai-SB" w:eastAsia="DFKai-SB" w:hAnsi="DFKai-SB" w:hint="default"/>
            <w:color w:val="002060"/>
            <w:sz w:val="24"/>
            <w:szCs w:val="24"/>
            <w:lang w:eastAsia="zh-TW"/>
          </w:rPr>
          <w:delText>祭牲的「宰殺」與獻祭的「血」要如何處理</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以及特別說明血的意義和不可吃血的禁例，因為活物的生命是在血中，而獻祭的血是為了贖罪，所以不可吃。</w:delText>
        </w:r>
      </w:del>
    </w:p>
    <w:p w14:paraId="2B8651D4" w14:textId="77777777" w:rsidR="003A2044" w:rsidRPr="003A2044" w:rsidDel="004879BD" w:rsidRDefault="003A2044">
      <w:pPr>
        <w:spacing w:line="240" w:lineRule="auto"/>
        <w:ind w:left="450" w:hanging="450"/>
        <w:rPr>
          <w:del w:id="17121" w:author="Charlie Yang" w:date="2022-12-11T12:18:00Z"/>
          <w:color w:val="0000FF"/>
          <w:lang w:eastAsia="zh-TW"/>
        </w:rPr>
        <w:pPrChange w:id="17122" w:author="Charlie Yang" w:date="2022-12-15T21:48:00Z">
          <w:pPr>
            <w:spacing w:line="240" w:lineRule="auto"/>
            <w:ind w:left="720" w:hanging="720"/>
          </w:pPr>
        </w:pPrChange>
      </w:pPr>
      <w:del w:id="17123" w:author="Charlie Yang" w:date="2022-12-03T18:35:00Z">
        <w:r w:rsidRPr="003A2044" w:rsidDel="005808D4">
          <w:rPr>
            <w:rFonts w:hint="eastAsia"/>
            <w:color w:val="0000FF"/>
            <w:lang w:eastAsia="zh-TW"/>
          </w:rPr>
          <w:delText>鑰節：【利十七</w:delText>
        </w:r>
        <w:r w:rsidRPr="003A2044" w:rsidDel="005808D4">
          <w:rPr>
            <w:rFonts w:hint="eastAsia"/>
            <w:color w:val="0000FF"/>
            <w:lang w:eastAsia="zh-TW"/>
          </w:rPr>
          <w:delText>4</w:delText>
        </w:r>
        <w:r w:rsidRPr="003A2044" w:rsidDel="005808D4">
          <w:rPr>
            <w:rFonts w:hint="eastAsia"/>
            <w:color w:val="0000FF"/>
            <w:lang w:eastAsia="zh-TW"/>
          </w:rPr>
          <w:delText>】「若未曾牽到會幕門口、耶和華的帳幕前獻給耶和華為供物，流血的罪必歸到那人身上。他流了血，要從民中剪除。」</w:delText>
        </w:r>
      </w:del>
    </w:p>
    <w:p w14:paraId="5AFE0BB4" w14:textId="77777777" w:rsidR="003A2044" w:rsidRPr="00C93B88" w:rsidDel="004879BD" w:rsidRDefault="003A2044">
      <w:pPr>
        <w:spacing w:line="240" w:lineRule="auto"/>
        <w:ind w:left="450" w:hanging="450"/>
        <w:rPr>
          <w:del w:id="17124" w:author="Charlie Yang" w:date="2022-12-11T12:18:00Z"/>
          <w:rStyle w:val="style5151"/>
          <w:rFonts w:ascii="DFKai-SB" w:eastAsia="DFKai-SB" w:hAnsi="DFKai-SB" w:hint="default"/>
          <w:color w:val="002060"/>
          <w:sz w:val="24"/>
          <w:szCs w:val="24"/>
          <w:lang w:eastAsia="zh-TW"/>
        </w:rPr>
        <w:pPrChange w:id="17125" w:author="Charlie Yang" w:date="2022-12-15T21:48:00Z">
          <w:pPr>
            <w:spacing w:line="240" w:lineRule="auto"/>
            <w:ind w:left="720" w:hanging="720"/>
          </w:pPr>
        </w:pPrChange>
      </w:pPr>
      <w:del w:id="17126"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值得我們深思的，就是「會幕」是神指定的唯一獻祭地點。以色列人要把所獻的公牛、綿羊羔，或是山羊，都帶到會幕門口，而獻祭的血要灑在會幕門口和壇上。他們不可獻祭給行邪淫所隨從的鬼魔。他們也不可自選獻燔祭或是平安祭的地點。</w:delText>
        </w:r>
        <w:r w:rsidRPr="003A2044" w:rsidDel="005808D4">
          <w:rPr>
            <w:rFonts w:hint="eastAsia"/>
            <w:color w:val="002060"/>
            <w:lang w:eastAsia="zh-TW"/>
          </w:rPr>
          <w:delText>因為</w:delText>
        </w:r>
        <w:r w:rsidRPr="00C93B88" w:rsidDel="005808D4">
          <w:rPr>
            <w:rStyle w:val="style5151"/>
            <w:rFonts w:ascii="DFKai-SB" w:eastAsia="DFKai-SB" w:hAnsi="DFKai-SB" w:hint="default"/>
            <w:color w:val="002060"/>
            <w:sz w:val="24"/>
            <w:szCs w:val="24"/>
            <w:lang w:eastAsia="zh-TW"/>
          </w:rPr>
          <w:delText>舊約時代的會幕門口是人與神相會唯一的地方。此一律例提醒我們，要與弟兄姊妹集體地在教會中(會幕)敬拜祂。正如擘餅記念主，乃是全教會集中在一起，一同享受基督，一同敬拜神，一同見證神與人共同交通的快樂。</w:delText>
        </w:r>
      </w:del>
    </w:p>
    <w:p w14:paraId="5F13E27D" w14:textId="77777777" w:rsidR="003A2044" w:rsidRPr="003A2044" w:rsidDel="004879BD" w:rsidRDefault="003A2044">
      <w:pPr>
        <w:spacing w:line="240" w:lineRule="auto"/>
        <w:ind w:left="450" w:hanging="450"/>
        <w:rPr>
          <w:del w:id="17127" w:author="Charlie Yang" w:date="2022-12-11T12:18:00Z"/>
          <w:color w:val="002060"/>
          <w:lang w:eastAsia="zh-TW"/>
        </w:rPr>
        <w:pPrChange w:id="17128" w:author="Charlie Yang" w:date="2022-12-15T21:48:00Z">
          <w:pPr>
            <w:spacing w:line="240" w:lineRule="auto"/>
            <w:ind w:left="720"/>
          </w:pPr>
        </w:pPrChange>
      </w:pPr>
      <w:del w:id="17129"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cs="Lingoes Unicode" w:hint="eastAsia"/>
            <w:color w:val="0000FF"/>
            <w:lang w:eastAsia="zh-TW"/>
          </w:rPr>
          <w:delText>「會幕門口</w:delText>
        </w:r>
        <w:r w:rsidRPr="003A2044" w:rsidDel="005808D4">
          <w:rPr>
            <w:rFonts w:cs="SimSun" w:hint="eastAsia"/>
            <w:color w:val="0000CC"/>
            <w:lang w:eastAsia="zh-TW"/>
          </w:rPr>
          <w:delText>」</w:delText>
        </w:r>
        <w:r w:rsidRPr="003A2044" w:rsidDel="005808D4">
          <w:rPr>
            <w:rFonts w:hint="eastAsia"/>
            <w:color w:val="002060"/>
            <w:lang w:eastAsia="zh-TW"/>
          </w:rPr>
          <w:delText>，這詞在本章中一共出現了五次。</w:delText>
        </w:r>
        <w:r w:rsidRPr="003A2044" w:rsidDel="005808D4">
          <w:rPr>
            <w:rFonts w:cs="DFKai-SB" w:hint="eastAsia"/>
            <w:color w:val="002060"/>
            <w:lang w:eastAsia="zh-TW"/>
          </w:rPr>
          <w:delText>以色列人</w:delText>
        </w:r>
        <w:r w:rsidRPr="003A2044" w:rsidDel="005808D4">
          <w:rPr>
            <w:rFonts w:hint="eastAsia"/>
            <w:color w:val="002060"/>
            <w:lang w:eastAsia="zh-TW"/>
          </w:rPr>
          <w:delText>必須把所宰牛羊的血帶到會幕前。藉此律例，一方面提醒他們要順服，因神已經定出獻祭的時間與地點。另一方面嚴厲地警告他們，不可以自己的方式隨處獻祭，以免被從民中剪除。因為如果</w:delText>
        </w:r>
        <w:r w:rsidRPr="003A2044" w:rsidDel="005808D4">
          <w:rPr>
            <w:rFonts w:hint="eastAsia"/>
            <w:color w:val="0000FF"/>
            <w:lang w:eastAsia="zh-TW"/>
          </w:rPr>
          <w:delText>「各人任意而行」</w:delText>
        </w:r>
        <w:r w:rsidRPr="003A2044" w:rsidDel="005808D4">
          <w:rPr>
            <w:rFonts w:hint="eastAsia"/>
            <w:color w:val="002060"/>
            <w:lang w:eastAsia="zh-TW"/>
          </w:rPr>
          <w:delText>(</w:delText>
        </w:r>
        <w:r w:rsidRPr="003A2044" w:rsidDel="005808D4">
          <w:rPr>
            <w:rFonts w:hint="eastAsia"/>
            <w:color w:val="002060"/>
            <w:lang w:eastAsia="zh-TW"/>
          </w:rPr>
          <w:delText>士十七</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，他們就一定会偏離了敬拜神的定規，並且隨時都有可能落入拜假神的危險之中。</w:delText>
        </w:r>
      </w:del>
    </w:p>
    <w:p w14:paraId="18E4B70B" w14:textId="77777777" w:rsidR="003A2044" w:rsidRPr="003A2044" w:rsidDel="004879BD" w:rsidRDefault="003A2044">
      <w:pPr>
        <w:spacing w:line="240" w:lineRule="auto"/>
        <w:ind w:left="450" w:hanging="450"/>
        <w:rPr>
          <w:del w:id="17130" w:author="Charlie Yang" w:date="2022-12-11T12:18:00Z"/>
          <w:color w:val="385623" w:themeColor="accent6" w:themeShade="80"/>
          <w:lang w:eastAsia="zh-TW"/>
        </w:rPr>
        <w:pPrChange w:id="17131" w:author="Charlie Yang" w:date="2022-12-15T21:48:00Z">
          <w:pPr>
            <w:spacing w:line="240" w:lineRule="auto"/>
            <w:ind w:left="720"/>
          </w:pPr>
        </w:pPrChange>
      </w:pPr>
      <w:del w:id="17132" w:author="Charlie Yang" w:date="2022-12-03T18:35:00Z">
        <w:r w:rsidRPr="003A2044" w:rsidDel="005808D4">
          <w:rPr>
            <w:rFonts w:cs="SimSun" w:hint="eastAsia"/>
            <w:color w:val="385623" w:themeColor="accent6" w:themeShade="80"/>
            <w:lang w:eastAsia="zh-TW"/>
          </w:rPr>
          <w:delText>「</w:delText>
        </w:r>
        <w:r w:rsidRPr="003A2044" w:rsidDel="005808D4">
          <w:rPr>
            <w:rFonts w:hint="eastAsia"/>
            <w:color w:val="385623" w:themeColor="accent6" w:themeShade="80"/>
            <w:lang w:eastAsia="zh-TW"/>
          </w:rPr>
          <w:delText>任何神的百姓若任意離群獨居，並執著敬拜假神，就不能進到神面前。當人在正確的途徑上，依照神的規定與律例敬拜神的時候，一切虛假的敬拜，便毫無必要，並且是不可能的。但若是偏離了敬拜神的真實方法，隨時都有轉向其他假神的危險。</w:delText>
        </w:r>
        <w:r w:rsidRPr="003A2044" w:rsidDel="005808D4">
          <w:rPr>
            <w:rFonts w:cs="SimSun" w:hint="eastAsia"/>
            <w:color w:val="385623" w:themeColor="accent6" w:themeShade="80"/>
            <w:lang w:eastAsia="zh-TW"/>
          </w:rPr>
          <w:delText>」</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摩根</w:delText>
        </w:r>
      </w:del>
    </w:p>
    <w:p w14:paraId="194EEE7A" w14:textId="77777777" w:rsidR="003A2044" w:rsidRPr="003A2044" w:rsidDel="004879BD" w:rsidRDefault="003A2044">
      <w:pPr>
        <w:spacing w:line="240" w:lineRule="auto"/>
        <w:ind w:left="450" w:hanging="450"/>
        <w:rPr>
          <w:del w:id="17133" w:author="Charlie Yang" w:date="2022-12-11T12:18:00Z"/>
          <w:color w:val="0000FF"/>
          <w:lang w:eastAsia="zh-TW"/>
        </w:rPr>
        <w:pPrChange w:id="17134" w:author="Charlie Yang" w:date="2022-12-15T21:48:00Z">
          <w:pPr>
            <w:spacing w:line="240" w:lineRule="auto"/>
            <w:ind w:left="720" w:hanging="720"/>
          </w:pPr>
        </w:pPrChange>
      </w:pPr>
      <w:del w:id="17135"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神為什麼指定以色列人要把所獻的祭帶到會幕，獻與耶和華呢？现在當全</w:delText>
        </w:r>
        <w:r w:rsidRPr="003A2044" w:rsidDel="005808D4">
          <w:rPr>
            <w:rFonts w:cs="Lingoes Unicode" w:hint="eastAsia"/>
            <w:color w:val="002060"/>
            <w:lang w:eastAsia="zh-TW"/>
          </w:rPr>
          <w:delText>教會</w:delText>
        </w:r>
        <w:r w:rsidRPr="003A2044" w:rsidDel="005808D4">
          <w:rPr>
            <w:rFonts w:hint="eastAsia"/>
            <w:color w:val="002060"/>
            <w:lang w:eastAsia="zh-TW"/>
          </w:rPr>
          <w:delText>集中在一起敬拜神時，我們帶什麼禮物和祭物，都不能得以完全</w:delText>
        </w:r>
        <w:r w:rsidRPr="003A2044" w:rsidDel="005808D4">
          <w:rPr>
            <w:rFonts w:hint="eastAsia"/>
            <w:color w:val="002060"/>
            <w:lang w:eastAsia="zh-TW"/>
          </w:rPr>
          <w:delText>(</w:delText>
        </w:r>
        <w:r w:rsidRPr="003A2044" w:rsidDel="005808D4">
          <w:rPr>
            <w:rFonts w:hint="eastAsia"/>
            <w:color w:val="002060"/>
            <w:lang w:eastAsia="zh-TW"/>
          </w:rPr>
          <w:delText>來</w:delText>
        </w:r>
        <w:r w:rsidRPr="003A2044" w:rsidDel="005808D4">
          <w:rPr>
            <w:rFonts w:cs="Lingoes Unicode" w:hint="eastAsia"/>
            <w:color w:val="002060"/>
            <w:lang w:eastAsia="zh-TW"/>
          </w:rPr>
          <w:delText>九</w:delText>
        </w:r>
        <w:r w:rsidRPr="003A2044" w:rsidDel="005808D4">
          <w:rPr>
            <w:rFonts w:hint="eastAsia"/>
            <w:color w:val="002060"/>
            <w:lang w:eastAsia="zh-TW"/>
          </w:rPr>
          <w:delText>9)</w:delText>
        </w:r>
        <w:r w:rsidRPr="003A2044" w:rsidDel="005808D4">
          <w:rPr>
            <w:rFonts w:hint="eastAsia"/>
            <w:color w:val="002060"/>
            <w:lang w:eastAsia="zh-TW"/>
          </w:rPr>
          <w:delText>，但因基督藉著永遠的靈，將自己無瑕無疵獻給神，替我們白白付了贖價，使我們得以坦然來到神面前去敬拜祂？這是何等的恩賜，我們沒有任何的理由和藉口停止聚會。</w:delText>
        </w:r>
      </w:del>
    </w:p>
    <w:p w14:paraId="041F6AC2" w14:textId="77777777" w:rsidR="003A2044" w:rsidRPr="003A2044" w:rsidDel="004879BD" w:rsidRDefault="003A2044">
      <w:pPr>
        <w:spacing w:line="240" w:lineRule="auto"/>
        <w:ind w:left="450" w:hanging="450"/>
        <w:rPr>
          <w:del w:id="17136" w:author="Charlie Yang" w:date="2022-12-11T12:18:00Z"/>
          <w:color w:val="525252" w:themeColor="accent3" w:themeShade="80"/>
          <w:lang w:eastAsia="zh-TW"/>
        </w:rPr>
        <w:pPrChange w:id="17137" w:author="Charlie Yang" w:date="2022-12-15T21:48:00Z">
          <w:pPr>
            <w:spacing w:line="240" w:lineRule="auto"/>
            <w:ind w:left="720" w:hanging="720"/>
          </w:pPr>
        </w:pPrChange>
      </w:pPr>
      <w:del w:id="17138"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親愛的主，祢是惟一配得我們敬拜的主。何等的喜樂，我們能夠與弟兄姊妹一同在教會中敬拜祢。阿們！</w:delText>
        </w:r>
      </w:del>
    </w:p>
    <w:p w14:paraId="444F3CF0" w14:textId="77777777" w:rsidR="003A2044" w:rsidRPr="003A2044" w:rsidDel="004879BD" w:rsidRDefault="003A2044">
      <w:pPr>
        <w:spacing w:line="240" w:lineRule="auto"/>
        <w:ind w:left="450" w:hanging="450"/>
        <w:rPr>
          <w:del w:id="17139" w:author="Charlie Yang" w:date="2022-12-11T12:18:00Z"/>
          <w:color w:val="525252" w:themeColor="accent3" w:themeShade="80"/>
          <w:lang w:eastAsia="zh-TW"/>
        </w:rPr>
        <w:pPrChange w:id="17140" w:author="Charlie Yang" w:date="2022-12-15T21:48:00Z">
          <w:pPr>
            <w:spacing w:line="240" w:lineRule="auto"/>
            <w:ind w:left="720" w:hanging="720"/>
          </w:pPr>
        </w:pPrChange>
      </w:pPr>
    </w:p>
    <w:p w14:paraId="2EE1A053" w14:textId="77777777" w:rsidR="003A2044" w:rsidRPr="003A2044" w:rsidDel="004879BD" w:rsidRDefault="003A2044">
      <w:pPr>
        <w:spacing w:line="240" w:lineRule="auto"/>
        <w:ind w:left="450" w:hanging="450"/>
        <w:rPr>
          <w:del w:id="17141" w:author="Charlie Yang" w:date="2022-12-11T12:18:00Z"/>
          <w:color w:val="0000FF"/>
          <w:lang w:eastAsia="zh-TW"/>
        </w:rPr>
        <w:pPrChange w:id="17142" w:author="Charlie Yang" w:date="2022-12-15T21:48:00Z">
          <w:pPr>
            <w:spacing w:line="240" w:lineRule="auto"/>
          </w:pPr>
        </w:pPrChange>
      </w:pPr>
      <w:del w:id="17143" w:author="Charlie Yang" w:date="2022-12-11T12:18:00Z">
        <w:r w:rsidRPr="003A2044" w:rsidDel="004879BD">
          <w:rPr>
            <w:color w:val="0000FF"/>
            <w:lang w:eastAsia="zh-TW"/>
          </w:rPr>
          <w:br w:type="page"/>
        </w:r>
      </w:del>
    </w:p>
    <w:p w14:paraId="20D06187" w14:textId="77777777" w:rsidR="003A2044" w:rsidRPr="003A2044" w:rsidDel="004879BD" w:rsidRDefault="003A2044">
      <w:pPr>
        <w:spacing w:line="240" w:lineRule="auto"/>
        <w:ind w:left="450" w:hanging="450"/>
        <w:rPr>
          <w:del w:id="17144" w:author="Charlie Yang" w:date="2022-12-11T12:18:00Z"/>
          <w:color w:val="0000FF"/>
          <w:lang w:eastAsia="zh-TW"/>
        </w:rPr>
        <w:pPrChange w:id="17145" w:author="Charlie Yang" w:date="2022-12-15T21:48:00Z">
          <w:pPr>
            <w:spacing w:line="240" w:lineRule="auto"/>
            <w:ind w:left="720" w:hanging="720"/>
            <w:jc w:val="center"/>
          </w:pPr>
        </w:pPrChange>
      </w:pPr>
      <w:del w:id="17146"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18</w:delText>
        </w:r>
        <w:r w:rsidRPr="003A2044" w:rsidDel="005808D4">
          <w:rPr>
            <w:color w:val="0000FF"/>
            <w:lang w:eastAsia="zh-TW"/>
          </w:rPr>
          <w:delText>日</w:delText>
        </w:r>
      </w:del>
    </w:p>
    <w:p w14:paraId="753A358E" w14:textId="77777777" w:rsidR="003A2044" w:rsidRPr="00C93B88" w:rsidDel="004879BD" w:rsidRDefault="003A2044">
      <w:pPr>
        <w:spacing w:line="240" w:lineRule="auto"/>
        <w:ind w:left="450" w:hanging="450"/>
        <w:rPr>
          <w:del w:id="17147" w:author="Charlie Yang" w:date="2022-12-11T12:18:00Z"/>
          <w:rStyle w:val="style5151"/>
          <w:rFonts w:ascii="DFKai-SB" w:eastAsia="DFKai-SB" w:hAnsi="DFKai-SB" w:hint="default"/>
          <w:color w:val="002060"/>
          <w:sz w:val="24"/>
          <w:szCs w:val="24"/>
          <w:lang w:eastAsia="zh-TW"/>
        </w:rPr>
        <w:pPrChange w:id="17148" w:author="Charlie Yang" w:date="2022-12-15T21:48:00Z">
          <w:pPr>
            <w:spacing w:line="240" w:lineRule="auto"/>
            <w:ind w:left="720" w:hanging="720"/>
          </w:pPr>
        </w:pPrChange>
      </w:pPr>
      <w:del w:id="17149"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利十八章</w:delText>
        </w:r>
      </w:del>
    </w:p>
    <w:p w14:paraId="55258DA8" w14:textId="77777777" w:rsidR="003A2044" w:rsidRPr="003A2044" w:rsidDel="004879BD" w:rsidRDefault="003A2044">
      <w:pPr>
        <w:spacing w:line="240" w:lineRule="auto"/>
        <w:ind w:left="450" w:hanging="450"/>
        <w:rPr>
          <w:del w:id="17150" w:author="Charlie Yang" w:date="2022-12-11T12:18:00Z"/>
          <w:color w:val="002060"/>
          <w:lang w:eastAsia="zh-TW"/>
        </w:rPr>
        <w:pPrChange w:id="17151" w:author="Charlie Yang" w:date="2022-12-15T21:48:00Z">
          <w:pPr>
            <w:spacing w:line="240" w:lineRule="auto"/>
            <w:ind w:left="720" w:hanging="720"/>
          </w:pPr>
        </w:pPrChange>
      </w:pPr>
      <w:del w:id="17152" w:author="Charlie Yang" w:date="2022-12-03T18:35:00Z">
        <w:r w:rsidRPr="003A2044" w:rsidDel="005808D4">
          <w:rPr>
            <w:rFonts w:hint="eastAsia"/>
            <w:color w:val="002060"/>
            <w:lang w:eastAsia="zh-TW"/>
          </w:rPr>
          <w:delText>主題：倫常的罪</w:delText>
        </w:r>
      </w:del>
    </w:p>
    <w:p w14:paraId="1CB856A7" w14:textId="77777777" w:rsidR="003A2044" w:rsidRPr="003A2044" w:rsidDel="004879BD" w:rsidRDefault="003A2044">
      <w:pPr>
        <w:spacing w:line="240" w:lineRule="auto"/>
        <w:ind w:left="450" w:hanging="450"/>
        <w:rPr>
          <w:del w:id="17153" w:author="Charlie Yang" w:date="2022-12-11T12:18:00Z"/>
          <w:color w:val="0000FF"/>
          <w:lang w:eastAsia="zh-TW"/>
        </w:rPr>
        <w:pPrChange w:id="17154" w:author="Charlie Yang" w:date="2022-12-15T21:48:00Z">
          <w:pPr>
            <w:spacing w:line="240" w:lineRule="auto"/>
            <w:ind w:left="720" w:hanging="720"/>
          </w:pPr>
        </w:pPrChange>
      </w:pPr>
      <w:del w:id="17155" w:author="Charlie Yang" w:date="2022-12-03T18:35:00Z">
        <w:r w:rsidRPr="003A2044" w:rsidDel="005808D4">
          <w:rPr>
            <w:rFonts w:hint="eastAsia"/>
            <w:color w:val="002060"/>
            <w:lang w:eastAsia="zh-TW"/>
          </w:rPr>
          <w:delText>提要：第十八章記載四件事，就是：</w:delText>
        </w:r>
        <w:r w:rsidRPr="003A2044" w:rsidDel="005808D4">
          <w:rPr>
            <w:color w:val="002060"/>
            <w:lang w:eastAsia="zh-TW"/>
          </w:rPr>
          <w:delText>(1)</w:delText>
        </w:r>
        <w:r w:rsidRPr="003A2044" w:rsidDel="005808D4">
          <w:rPr>
            <w:rFonts w:hint="eastAsia"/>
            <w:color w:val="002060"/>
            <w:lang w:eastAsia="zh-TW"/>
          </w:rPr>
          <w:delText>男女關係條例的引言</w:delText>
        </w:r>
        <w:r w:rsidRPr="003A2044" w:rsidDel="005808D4">
          <w:rPr>
            <w:rFonts w:hint="eastAsia"/>
            <w:color w:val="002060"/>
            <w:lang w:eastAsia="zh-TW"/>
          </w:rPr>
          <w:delText>(</w:delText>
        </w:r>
        <w:r w:rsidRPr="003A2044" w:rsidDel="005808D4">
          <w:rPr>
            <w:color w:val="002060"/>
            <w:lang w:eastAsia="zh-TW"/>
          </w:rPr>
          <w:delText>1</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hint="eastAsia"/>
            <w:color w:val="002060"/>
            <w:lang w:eastAsia="zh-TW"/>
          </w:rPr>
          <w:delText>禁止露骨肉之親下體的性行為</w:delText>
        </w:r>
        <w:r w:rsidRPr="003A2044" w:rsidDel="005808D4">
          <w:rPr>
            <w:rFonts w:hint="eastAsia"/>
            <w:color w:val="002060"/>
            <w:lang w:eastAsia="zh-TW"/>
          </w:rPr>
          <w:delText>(</w:delText>
        </w:r>
        <w:r w:rsidRPr="003A2044" w:rsidDel="005808D4">
          <w:rPr>
            <w:color w:val="002060"/>
            <w:lang w:eastAsia="zh-TW"/>
          </w:rPr>
          <w:delText>6</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其他</w:delText>
        </w:r>
        <w:r w:rsidRPr="00C93B88" w:rsidDel="005808D4">
          <w:rPr>
            <w:rStyle w:val="style5151"/>
            <w:rFonts w:ascii="DFKai-SB" w:eastAsia="DFKai-SB" w:hAnsi="DFKai-SB" w:hint="default"/>
            <w:color w:val="002060"/>
            <w:sz w:val="24"/>
            <w:szCs w:val="24"/>
            <w:lang w:eastAsia="zh-TW"/>
          </w:rPr>
          <w:delText>和</w:delText>
        </w:r>
        <w:r w:rsidRPr="003A2044" w:rsidDel="005808D4">
          <w:rPr>
            <w:rFonts w:hint="eastAsia"/>
            <w:color w:val="002060"/>
            <w:lang w:eastAsia="zh-TW"/>
          </w:rPr>
          <w:delText>特別可憎之罪的禁例</w:delText>
        </w:r>
        <w:r w:rsidRPr="003A2044" w:rsidDel="005808D4">
          <w:rPr>
            <w:rFonts w:hint="eastAsia"/>
            <w:color w:val="002060"/>
            <w:lang w:eastAsia="zh-TW"/>
          </w:rPr>
          <w:delText>(</w:delText>
        </w:r>
        <w:r w:rsidRPr="003A2044" w:rsidDel="005808D4">
          <w:rPr>
            <w:color w:val="002060"/>
            <w:lang w:eastAsia="zh-TW"/>
          </w:rPr>
          <w:delText>19</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和(4)</w:delText>
        </w:r>
        <w:r w:rsidRPr="003A2044" w:rsidDel="005808D4">
          <w:rPr>
            <w:rFonts w:hint="eastAsia"/>
            <w:color w:val="002060"/>
            <w:lang w:eastAsia="zh-TW"/>
          </w:rPr>
          <w:delText>不可玷污自己的警告及勸勉</w:delText>
        </w:r>
        <w:r w:rsidRPr="003A2044" w:rsidDel="005808D4">
          <w:rPr>
            <w:rFonts w:hint="eastAsia"/>
            <w:color w:val="002060"/>
            <w:lang w:eastAsia="zh-TW"/>
          </w:rPr>
          <w:delText>(</w:delText>
        </w:r>
        <w:r w:rsidRPr="003A2044" w:rsidDel="005808D4">
          <w:rPr>
            <w:color w:val="002060"/>
            <w:lang w:eastAsia="zh-TW"/>
          </w:rPr>
          <w:delText>24</w:delText>
        </w:r>
        <w:r w:rsidRPr="00C93B88" w:rsidDel="005808D4">
          <w:rPr>
            <w:rStyle w:val="style5151"/>
            <w:rFonts w:ascii="DFKai-SB" w:eastAsia="DFKai-SB" w:hAnsi="DFKai-SB" w:hint="default"/>
            <w:color w:val="002060"/>
            <w:sz w:val="24"/>
            <w:szCs w:val="24"/>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w:delText>
        </w:r>
        <w:r w:rsidRPr="00C93B88" w:rsidDel="005808D4">
          <w:rPr>
            <w:rStyle w:val="style5151"/>
            <w:rFonts w:ascii="DFKai-SB" w:eastAsia="DFKai-SB" w:hAnsi="DFKai-SB" w:hint="default"/>
            <w:color w:val="002060"/>
            <w:sz w:val="24"/>
            <w:szCs w:val="24"/>
            <w:lang w:eastAsia="zh-TW"/>
          </w:rPr>
          <w:delText>有關個人</w:delText>
        </w:r>
        <w:r w:rsidRPr="003A2044" w:rsidDel="005808D4">
          <w:rPr>
            <w:rFonts w:hint="eastAsia"/>
            <w:color w:val="002060"/>
            <w:lang w:eastAsia="zh-TW"/>
          </w:rPr>
          <w:delText>性</w:delText>
        </w:r>
        <w:r w:rsidRPr="00C93B88" w:rsidDel="005808D4">
          <w:rPr>
            <w:rStyle w:val="style5151"/>
            <w:rFonts w:ascii="DFKai-SB" w:eastAsia="DFKai-SB" w:hAnsi="DFKai-SB" w:hint="default"/>
            <w:color w:val="002060"/>
            <w:sz w:val="24"/>
            <w:szCs w:val="24"/>
            <w:lang w:eastAsia="zh-TW"/>
          </w:rPr>
          <w:delText>行為</w:delText>
        </w:r>
        <w:r w:rsidRPr="003A2044" w:rsidDel="005808D4">
          <w:rPr>
            <w:rFonts w:hint="eastAsia"/>
            <w:color w:val="002060"/>
            <w:lang w:eastAsia="zh-TW"/>
          </w:rPr>
          <w:delText>的聖潔條例。</w:delText>
        </w:r>
      </w:del>
    </w:p>
    <w:p w14:paraId="66E0F85E" w14:textId="77777777" w:rsidR="003A2044" w:rsidRPr="003A2044" w:rsidDel="004879BD" w:rsidRDefault="003A2044">
      <w:pPr>
        <w:spacing w:line="240" w:lineRule="auto"/>
        <w:ind w:left="450" w:hanging="450"/>
        <w:rPr>
          <w:del w:id="17156" w:author="Charlie Yang" w:date="2022-12-11T12:18:00Z"/>
          <w:color w:val="0000FF"/>
          <w:lang w:eastAsia="zh-TW"/>
        </w:rPr>
        <w:pPrChange w:id="17157" w:author="Charlie Yang" w:date="2022-12-15T21:48:00Z">
          <w:pPr>
            <w:spacing w:line="240" w:lineRule="auto"/>
            <w:ind w:left="720" w:hanging="720"/>
          </w:pPr>
        </w:pPrChange>
      </w:pPr>
      <w:del w:id="17158" w:author="Charlie Yang" w:date="2022-12-03T18:35:00Z">
        <w:r w:rsidRPr="003A2044" w:rsidDel="005808D4">
          <w:rPr>
            <w:rFonts w:hint="eastAsia"/>
            <w:color w:val="0000FF"/>
            <w:lang w:eastAsia="zh-TW"/>
          </w:rPr>
          <w:delText>鑰節：【利十八</w:delText>
        </w:r>
        <w:r w:rsidRPr="003A2044" w:rsidDel="005808D4">
          <w:rPr>
            <w:rFonts w:hint="eastAsia"/>
            <w:color w:val="0000FF"/>
            <w:lang w:eastAsia="zh-TW"/>
          </w:rPr>
          <w:delText>30</w:delText>
        </w:r>
        <w:r w:rsidRPr="003A2044" w:rsidDel="005808D4">
          <w:rPr>
            <w:rFonts w:hint="eastAsia"/>
            <w:color w:val="0000FF"/>
            <w:lang w:eastAsia="zh-TW"/>
          </w:rPr>
          <w:delText>】「所以，你們要守我所吩咐的，免得你們隨從那些可憎的惡俗，就是在你們以先的人所常行的，以致玷污了自己。我是耶和華你們的神。」</w:delText>
        </w:r>
      </w:del>
    </w:p>
    <w:p w14:paraId="5FA514B9" w14:textId="77777777" w:rsidR="003A2044" w:rsidRPr="00C93B88" w:rsidDel="004879BD" w:rsidRDefault="003A2044">
      <w:pPr>
        <w:spacing w:line="240" w:lineRule="auto"/>
        <w:ind w:left="450" w:hanging="450"/>
        <w:rPr>
          <w:del w:id="17159" w:author="Charlie Yang" w:date="2022-12-11T12:18:00Z"/>
          <w:rStyle w:val="style5151"/>
          <w:rFonts w:ascii="DFKai-SB" w:eastAsia="DFKai-SB" w:hAnsi="DFKai-SB" w:hint="default"/>
          <w:color w:val="002060"/>
          <w:sz w:val="24"/>
          <w:szCs w:val="24"/>
          <w:lang w:eastAsia="zh-TW"/>
        </w:rPr>
        <w:pPrChange w:id="17160" w:author="Charlie Yang" w:date="2022-12-15T21:48:00Z">
          <w:pPr>
            <w:spacing w:line="240" w:lineRule="auto"/>
            <w:ind w:left="720" w:hanging="720"/>
          </w:pPr>
        </w:pPrChange>
      </w:pPr>
      <w:del w:id="17161"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值得我們深思的，神不許祂的子民被周圍的環境習俗所同化。感謝主！祂已經勝過了世界，祂作了我們的生命，所以我們才可能天天過聖別的生活。世人都是順著潮流走，隨著世代生活，但基督徒的生活不是落伍，乃是超越！不是被時代所淘汰，乃是被神所分別。</w:delText>
        </w:r>
      </w:del>
    </w:p>
    <w:p w14:paraId="5B18F098" w14:textId="77777777" w:rsidR="003A2044" w:rsidRPr="003A2044" w:rsidDel="004879BD" w:rsidRDefault="003A2044">
      <w:pPr>
        <w:spacing w:line="240" w:lineRule="auto"/>
        <w:ind w:left="450" w:hanging="450"/>
        <w:rPr>
          <w:del w:id="17162" w:author="Charlie Yang" w:date="2022-12-11T12:18:00Z"/>
          <w:color w:val="002060"/>
          <w:lang w:eastAsia="zh-TW"/>
        </w:rPr>
        <w:pPrChange w:id="17163" w:author="Charlie Yang" w:date="2022-12-15T21:48:00Z">
          <w:pPr>
            <w:spacing w:line="240" w:lineRule="auto"/>
            <w:ind w:left="720"/>
          </w:pPr>
        </w:pPrChange>
      </w:pPr>
      <w:del w:id="17164"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cs="SimSun" w:hint="eastAsia"/>
            <w:color w:val="0000FF"/>
            <w:lang w:eastAsia="zh-TW"/>
          </w:rPr>
          <w:delText>「我是耶和華」</w:delText>
        </w:r>
        <w:r w:rsidRPr="003A2044" w:rsidDel="005808D4">
          <w:rPr>
            <w:rFonts w:hint="eastAsia"/>
            <w:color w:val="002060"/>
            <w:lang w:eastAsia="zh-TW"/>
          </w:rPr>
          <w:delText>，這詞在本章中一共出現了六次</w:delText>
        </w:r>
        <w:r w:rsidRPr="003A2044" w:rsidDel="005808D4">
          <w:rPr>
            <w:rFonts w:hint="eastAsia"/>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 xml:space="preserve">5 </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，強調耶和華與子民之間特殊的關係，並且啟示祂是聖潔、恩典、公義的，以及祂對人聖潔的要求。而不可</w:delText>
        </w:r>
        <w:r w:rsidRPr="003A2044" w:rsidDel="005808D4">
          <w:rPr>
            <w:rFonts w:hint="eastAsia"/>
            <w:color w:val="0000CC"/>
            <w:lang w:eastAsia="zh-TW"/>
          </w:rPr>
          <w:delText>「玷污自己」</w:delText>
        </w:r>
        <w:r w:rsidRPr="003A2044" w:rsidDel="005808D4">
          <w:rPr>
            <w:rFonts w:hint="eastAsia"/>
            <w:color w:val="002060"/>
            <w:lang w:eastAsia="zh-TW"/>
          </w:rPr>
          <w:delText>在本章中一共出現五次</w:delText>
        </w:r>
        <w:r w:rsidRPr="003A2044" w:rsidDel="005808D4">
          <w:rPr>
            <w:rFonts w:hint="eastAsia"/>
            <w:color w:val="002060"/>
            <w:lang w:eastAsia="zh-TW"/>
          </w:rPr>
          <w:delText>(20</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，其惟一的理由乃是因為</w:delText>
        </w:r>
        <w:r w:rsidRPr="003A2044" w:rsidDel="005808D4">
          <w:rPr>
            <w:rFonts w:cs="SimSun" w:hint="eastAsia"/>
            <w:color w:val="0000FF"/>
            <w:lang w:eastAsia="zh-TW"/>
          </w:rPr>
          <w:delText>「耶和華」</w:delText>
        </w:r>
        <w:r w:rsidRPr="003A2044" w:rsidDel="005808D4">
          <w:rPr>
            <w:rFonts w:hint="eastAsia"/>
            <w:color w:val="002060"/>
            <w:lang w:eastAsia="zh-TW"/>
          </w:rPr>
          <w:delText>是聖潔的，</w:delText>
        </w:r>
        <w:r w:rsidRPr="00C93B88" w:rsidDel="005808D4">
          <w:rPr>
            <w:rStyle w:val="style5151"/>
            <w:rFonts w:ascii="DFKai-SB" w:eastAsia="DFKai-SB" w:hAnsi="DFKai-SB" w:hint="default"/>
            <w:color w:val="002060"/>
            <w:sz w:val="24"/>
            <w:szCs w:val="24"/>
            <w:lang w:eastAsia="zh-TW"/>
          </w:rPr>
          <w:delText>而以色列人的性情和行為，乃根據耶和華是他們的神。他們的生活</w:delText>
        </w:r>
        <w:r w:rsidRPr="003A2044" w:rsidDel="005808D4">
          <w:rPr>
            <w:rFonts w:hint="eastAsia"/>
            <w:color w:val="002060"/>
            <w:lang w:eastAsia="zh-TW"/>
          </w:rPr>
          <w:delText>和</w:delText>
        </w:r>
        <w:r w:rsidRPr="00C93B88" w:rsidDel="005808D4">
          <w:rPr>
            <w:rStyle w:val="style5151"/>
            <w:rFonts w:ascii="DFKai-SB" w:eastAsia="DFKai-SB" w:hAnsi="DFKai-SB" w:hint="default"/>
            <w:color w:val="002060"/>
            <w:sz w:val="24"/>
            <w:szCs w:val="24"/>
            <w:lang w:eastAsia="zh-TW"/>
          </w:rPr>
          <w:delText>行為要與蒙召崇高、聖潔的地位相稱。</w:delText>
        </w:r>
        <w:r w:rsidRPr="003A2044" w:rsidDel="005808D4">
          <w:rPr>
            <w:rFonts w:hint="eastAsia"/>
            <w:color w:val="002060"/>
            <w:lang w:eastAsia="zh-TW"/>
          </w:rPr>
          <w:delText>此外，本章有七次吩咐以色列人</w:delText>
        </w:r>
        <w:r w:rsidRPr="003A2044" w:rsidDel="005808D4">
          <w:rPr>
            <w:rFonts w:cs="SimSun" w:hint="eastAsia"/>
            <w:color w:val="0000FF"/>
            <w:lang w:eastAsia="zh-TW"/>
          </w:rPr>
          <w:delText>「</w:delText>
        </w:r>
        <w:r w:rsidRPr="003A2044" w:rsidDel="005808D4">
          <w:rPr>
            <w:rFonts w:hint="eastAsia"/>
            <w:color w:val="0000FF"/>
            <w:lang w:eastAsia="zh-TW"/>
          </w:rPr>
          <w:delText>不可效法</w:delText>
        </w:r>
        <w:r w:rsidRPr="003A2044" w:rsidDel="005808D4">
          <w:rPr>
            <w:rFonts w:cs="SimSun" w:hint="eastAsia"/>
            <w:color w:val="0000FF"/>
            <w:lang w:eastAsia="zh-TW"/>
          </w:rPr>
          <w:delText>」</w:delText>
        </w:r>
        <w:r w:rsidRPr="003A2044" w:rsidDel="005808D4">
          <w:rPr>
            <w:rFonts w:hint="eastAsia"/>
            <w:color w:val="002060"/>
            <w:lang w:eastAsia="zh-TW"/>
          </w:rPr>
          <w:delText>迦南人之惡習</w:delText>
        </w:r>
        <w:r w:rsidRPr="003A2044" w:rsidDel="005808D4">
          <w:rPr>
            <w:rFonts w:hint="eastAsia"/>
            <w:color w:val="002060"/>
            <w:lang w:eastAsia="zh-TW"/>
          </w:rPr>
          <w:delText>(3(</w:delText>
        </w:r>
        <w:r w:rsidRPr="003A2044" w:rsidDel="005808D4">
          <w:rPr>
            <w:rFonts w:hint="eastAsia"/>
            <w:color w:val="002060"/>
            <w:lang w:eastAsia="zh-TW"/>
          </w:rPr>
          <w:delText>二次</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27</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，因為神警告他們，到了迦南地後，不可隨從當地人的異教習俗。我們很容易受到四圍影環境響，因而效法這個世代的風氣、流行、時尚來生活。所以，我們的思想和行事為人，應被</w:delText>
        </w:r>
        <w:r w:rsidRPr="003A2044" w:rsidDel="005808D4">
          <w:rPr>
            <w:rFonts w:cs="SimSun" w:hint="eastAsia"/>
            <w:color w:val="0000FF"/>
            <w:lang w:eastAsia="zh-TW"/>
          </w:rPr>
          <w:delText>「耶和華」</w:delText>
        </w:r>
        <w:r w:rsidRPr="003A2044" w:rsidDel="005808D4">
          <w:rPr>
            <w:rFonts w:hint="eastAsia"/>
            <w:color w:val="002060"/>
            <w:lang w:eastAsia="zh-TW"/>
          </w:rPr>
          <w:delText>所影響，因而心意更新而變化</w:delText>
        </w:r>
        <w:r w:rsidRPr="003A2044" w:rsidDel="005808D4">
          <w:rPr>
            <w:rFonts w:hint="eastAsia"/>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2)</w:delText>
        </w:r>
        <w:r w:rsidRPr="003A2044" w:rsidDel="005808D4">
          <w:rPr>
            <w:rFonts w:hint="eastAsia"/>
            <w:color w:val="002060"/>
            <w:lang w:eastAsia="zh-TW"/>
          </w:rPr>
          <w:delText>，行事為人與蒙召的恩相稱；而不是被社會時尚、潮流、與似是而非的觀念所影響，因而被世俗所同化，難以好好地過聖別的生活。</w:delText>
        </w:r>
      </w:del>
    </w:p>
    <w:p w14:paraId="66D2ECEE" w14:textId="77777777" w:rsidR="003A2044" w:rsidRPr="00C93B88" w:rsidDel="004879BD" w:rsidRDefault="003A2044">
      <w:pPr>
        <w:spacing w:line="240" w:lineRule="auto"/>
        <w:ind w:left="450" w:hanging="450"/>
        <w:rPr>
          <w:del w:id="17165" w:author="Charlie Yang" w:date="2022-12-11T12:18:00Z"/>
          <w:color w:val="385623" w:themeColor="accent6" w:themeShade="80"/>
          <w:lang w:eastAsia="zh-TW"/>
        </w:rPr>
        <w:pPrChange w:id="17166" w:author="Charlie Yang" w:date="2022-12-15T21:48:00Z">
          <w:pPr>
            <w:pStyle w:val="ListParagraph"/>
            <w:spacing w:after="0" w:line="240" w:lineRule="auto"/>
          </w:pPr>
        </w:pPrChange>
      </w:pPr>
      <w:del w:id="17167" w:author="Charlie Yang" w:date="2022-12-03T18:35:00Z">
        <w:r w:rsidRPr="00C93B88" w:rsidDel="005808D4">
          <w:rPr>
            <w:rFonts w:hint="eastAsia"/>
            <w:color w:val="385623" w:themeColor="accent6" w:themeShade="80"/>
            <w:lang w:eastAsia="zh-TW"/>
          </w:rPr>
          <w:delText>「不要讓環繞你的世界把你壓榨成它的模樣。」</w:delText>
        </w:r>
        <w:r w:rsidRPr="00C93B88" w:rsidDel="005808D4">
          <w:rPr>
            <w:color w:val="385623" w:themeColor="accent6" w:themeShade="80"/>
            <w:lang w:eastAsia="zh-TW"/>
          </w:rPr>
          <w:delText>(</w:delText>
        </w:r>
        <w:r w:rsidRPr="00C93B88" w:rsidDel="005808D4">
          <w:rPr>
            <w:rFonts w:hint="eastAsia"/>
            <w:color w:val="385623" w:themeColor="accent6" w:themeShade="80"/>
            <w:lang w:eastAsia="zh-TW"/>
          </w:rPr>
          <w:delText>羅十二</w:delText>
        </w:r>
        <w:r w:rsidRPr="00C93B88" w:rsidDel="005808D4">
          <w:rPr>
            <w:color w:val="385623" w:themeColor="accent6" w:themeShade="80"/>
            <w:lang w:eastAsia="zh-TW"/>
          </w:rPr>
          <w:delText>2</w:delText>
        </w:r>
        <w:r w:rsidRPr="00C93B88" w:rsidDel="005808D4">
          <w:rPr>
            <w:rFonts w:hint="eastAsia"/>
            <w:color w:val="385623" w:themeColor="accent6" w:themeShade="80"/>
            <w:lang w:eastAsia="zh-TW"/>
          </w:rPr>
          <w:delText>上意譯</w:delText>
        </w:r>
        <w:r w:rsidRPr="00C93B88" w:rsidDel="005808D4">
          <w:rPr>
            <w:color w:val="385623" w:themeColor="accent6" w:themeShade="80"/>
            <w:lang w:eastAsia="zh-TW"/>
          </w:rPr>
          <w:delText xml:space="preserve">) </w:delText>
        </w:r>
        <w:r w:rsidRPr="00C93B88" w:rsidDel="005808D4">
          <w:rPr>
            <w:rFonts w:hint="cs"/>
            <w:color w:val="385623" w:themeColor="accent6" w:themeShade="80"/>
            <w:lang w:eastAsia="zh-TW"/>
          </w:rPr>
          <w:delText>――</w:delText>
        </w:r>
        <w:r w:rsidRPr="00C93B88" w:rsidDel="005808D4">
          <w:rPr>
            <w:rFonts w:hint="eastAsia"/>
            <w:color w:val="385623" w:themeColor="accent6" w:themeShade="80"/>
            <w:lang w:eastAsia="zh-TW"/>
          </w:rPr>
          <w:delText>飛利浦</w:delText>
        </w:r>
        <w:r w:rsidRPr="00C93B88" w:rsidDel="005808D4">
          <w:rPr>
            <w:color w:val="385623" w:themeColor="accent6" w:themeShade="80"/>
            <w:lang w:eastAsia="zh-TW"/>
          </w:rPr>
          <w:delText xml:space="preserve"> (J.B. Philips)</w:delText>
        </w:r>
      </w:del>
    </w:p>
    <w:p w14:paraId="44D84E03" w14:textId="77777777" w:rsidR="003A2044" w:rsidRPr="003A2044" w:rsidDel="004879BD" w:rsidRDefault="003A2044">
      <w:pPr>
        <w:spacing w:line="240" w:lineRule="auto"/>
        <w:ind w:left="450" w:hanging="450"/>
        <w:rPr>
          <w:del w:id="17168" w:author="Charlie Yang" w:date="2022-12-11T12:18:00Z"/>
          <w:color w:val="002060"/>
          <w:lang w:eastAsia="zh-TW"/>
        </w:rPr>
        <w:pPrChange w:id="17169" w:author="Charlie Yang" w:date="2022-12-15T21:48:00Z">
          <w:pPr>
            <w:spacing w:line="240" w:lineRule="auto"/>
            <w:ind w:left="720" w:hanging="720"/>
          </w:pPr>
        </w:pPrChange>
      </w:pPr>
      <w:del w:id="17170"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神的百姓乃是蒙神呼召</w:delText>
        </w:r>
        <w:r w:rsidRPr="003A2044" w:rsidDel="005808D4">
          <w:rPr>
            <w:color w:val="002060"/>
            <w:lang w:eastAsia="zh-TW"/>
          </w:rPr>
          <w:delText>，</w:delText>
        </w:r>
        <w:r w:rsidRPr="003A2044" w:rsidDel="005808D4">
          <w:rPr>
            <w:rFonts w:hint="eastAsia"/>
            <w:color w:val="002060"/>
            <w:lang w:eastAsia="zh-TW"/>
          </w:rPr>
          <w:delText>應依照祂的典章、律例而活，並非依照世人的生活方式與習慣而活。每一個世代各有其特殊的形態、特徵、時尚與潮流；但我們的思想和行事為人有沒有跟從這世代的樣子</w:delText>
        </w:r>
        <w:r w:rsidRPr="003A2044" w:rsidDel="005808D4">
          <w:rPr>
            <w:color w:val="002060"/>
            <w:lang w:eastAsia="zh-TW"/>
          </w:rPr>
          <w:delText>(</w:delText>
        </w:r>
        <w:r w:rsidRPr="003A2044" w:rsidDel="005808D4">
          <w:rPr>
            <w:rFonts w:hint="eastAsia"/>
            <w:color w:val="002060"/>
            <w:lang w:eastAsia="zh-TW"/>
          </w:rPr>
          <w:delText>羅十二</w:delText>
        </w:r>
        <w:r w:rsidRPr="003A2044" w:rsidDel="005808D4">
          <w:rPr>
            <w:color w:val="002060"/>
            <w:lang w:eastAsia="zh-TW"/>
          </w:rPr>
          <w:delText>2)</w:delText>
        </w:r>
        <w:r w:rsidRPr="003A2044" w:rsidDel="005808D4">
          <w:rPr>
            <w:rFonts w:hint="eastAsia"/>
            <w:color w:val="002060"/>
            <w:lang w:eastAsia="zh-TW"/>
          </w:rPr>
          <w:delText>呢？今日們處於人欲橫流的社會，這分別為聖的原則如何應用於我們的生活中？</w:delText>
        </w:r>
      </w:del>
    </w:p>
    <w:p w14:paraId="3935A3FB" w14:textId="77777777" w:rsidR="003A2044" w:rsidRPr="003A2044" w:rsidDel="004879BD" w:rsidRDefault="003A2044">
      <w:pPr>
        <w:spacing w:line="240" w:lineRule="auto"/>
        <w:ind w:left="450" w:hanging="450"/>
        <w:rPr>
          <w:del w:id="17171" w:author="Charlie Yang" w:date="2022-12-11T12:18:00Z"/>
          <w:color w:val="525252" w:themeColor="accent3" w:themeShade="80"/>
          <w:lang w:eastAsia="zh-TW"/>
        </w:rPr>
        <w:pPrChange w:id="17172" w:author="Charlie Yang" w:date="2022-12-15T21:48:00Z">
          <w:pPr>
            <w:spacing w:line="240" w:lineRule="auto"/>
            <w:ind w:left="720" w:hanging="720"/>
          </w:pPr>
        </w:pPrChange>
      </w:pPr>
      <w:del w:id="1717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主啊，願我們的思想和行事為人不隨從這世代的樣子。阿們！</w:delText>
        </w:r>
      </w:del>
    </w:p>
    <w:p w14:paraId="59E09452" w14:textId="77777777" w:rsidR="003A2044" w:rsidRPr="003A2044" w:rsidDel="004879BD" w:rsidRDefault="003A2044">
      <w:pPr>
        <w:spacing w:line="240" w:lineRule="auto"/>
        <w:ind w:left="450" w:hanging="450"/>
        <w:rPr>
          <w:del w:id="17174" w:author="Charlie Yang" w:date="2022-12-11T12:18:00Z"/>
          <w:color w:val="525252" w:themeColor="accent3" w:themeShade="80"/>
          <w:lang w:eastAsia="zh-TW"/>
        </w:rPr>
        <w:pPrChange w:id="17175" w:author="Charlie Yang" w:date="2022-12-15T21:48:00Z">
          <w:pPr>
            <w:spacing w:line="240" w:lineRule="auto"/>
            <w:ind w:left="720" w:hanging="720"/>
          </w:pPr>
        </w:pPrChange>
      </w:pPr>
    </w:p>
    <w:p w14:paraId="17A6FA37" w14:textId="77777777" w:rsidR="003A2044" w:rsidRPr="00C93B88" w:rsidDel="004879BD" w:rsidRDefault="003A2044">
      <w:pPr>
        <w:spacing w:line="240" w:lineRule="auto"/>
        <w:ind w:left="450" w:hanging="450"/>
        <w:rPr>
          <w:del w:id="17176" w:author="Charlie Yang" w:date="2022-12-11T12:18:00Z"/>
          <w:rStyle w:val="style5151"/>
          <w:rFonts w:ascii="DFKai-SB" w:eastAsia="DFKai-SB" w:hAnsi="DFKai-SB" w:hint="default"/>
          <w:color w:val="002060"/>
          <w:sz w:val="24"/>
          <w:szCs w:val="24"/>
          <w:lang w:eastAsia="zh-TW"/>
        </w:rPr>
        <w:pPrChange w:id="17177" w:author="Charlie Yang" w:date="2022-12-15T21:48:00Z">
          <w:pPr>
            <w:spacing w:line="240" w:lineRule="auto"/>
            <w:ind w:left="720" w:hanging="720"/>
          </w:pPr>
        </w:pPrChange>
      </w:pPr>
    </w:p>
    <w:p w14:paraId="7BD9BD15" w14:textId="77777777" w:rsidR="003A2044" w:rsidRPr="00C93B88" w:rsidDel="004879BD" w:rsidRDefault="003A2044">
      <w:pPr>
        <w:spacing w:line="240" w:lineRule="auto"/>
        <w:ind w:left="450" w:hanging="450"/>
        <w:rPr>
          <w:del w:id="17178" w:author="Charlie Yang" w:date="2022-12-11T12:18:00Z"/>
          <w:rStyle w:val="style5151"/>
          <w:rFonts w:ascii="DFKai-SB" w:eastAsia="DFKai-SB" w:hAnsi="DFKai-SB" w:hint="default"/>
          <w:color w:val="002060"/>
          <w:sz w:val="24"/>
          <w:szCs w:val="24"/>
          <w:lang w:eastAsia="zh-TW"/>
        </w:rPr>
        <w:pPrChange w:id="17179" w:author="Charlie Yang" w:date="2022-12-15T21:48:00Z">
          <w:pPr>
            <w:spacing w:line="240" w:lineRule="auto"/>
          </w:pPr>
        </w:pPrChange>
      </w:pPr>
      <w:del w:id="17180" w:author="Charlie Yang" w:date="2022-12-11T12:18:00Z">
        <w:r w:rsidRPr="00C93B88" w:rsidDel="004879BD">
          <w:rPr>
            <w:rStyle w:val="style5151"/>
            <w:rFonts w:ascii="DFKai-SB" w:eastAsia="DFKai-SB" w:hAnsi="DFKai-SB" w:hint="default"/>
            <w:color w:val="002060"/>
            <w:sz w:val="24"/>
            <w:szCs w:val="24"/>
            <w:lang w:eastAsia="zh-TW"/>
          </w:rPr>
          <w:br w:type="page"/>
        </w:r>
      </w:del>
    </w:p>
    <w:p w14:paraId="6B37DC2B" w14:textId="77777777" w:rsidR="003A2044" w:rsidRPr="003A2044" w:rsidDel="004879BD" w:rsidRDefault="003A2044">
      <w:pPr>
        <w:spacing w:line="240" w:lineRule="auto"/>
        <w:ind w:left="450" w:hanging="450"/>
        <w:rPr>
          <w:del w:id="17181" w:author="Charlie Yang" w:date="2022-12-11T12:18:00Z"/>
          <w:color w:val="0000FF"/>
          <w:lang w:eastAsia="zh-TW"/>
        </w:rPr>
        <w:pPrChange w:id="17182" w:author="Charlie Yang" w:date="2022-12-15T21:48:00Z">
          <w:pPr>
            <w:spacing w:line="240" w:lineRule="auto"/>
            <w:ind w:left="720" w:hanging="720"/>
            <w:jc w:val="center"/>
          </w:pPr>
        </w:pPrChange>
      </w:pPr>
      <w:del w:id="17183"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19</w:delText>
        </w:r>
        <w:r w:rsidRPr="003A2044" w:rsidDel="005808D4">
          <w:rPr>
            <w:color w:val="0000FF"/>
            <w:lang w:eastAsia="zh-TW"/>
          </w:rPr>
          <w:delText>日</w:delText>
        </w:r>
      </w:del>
    </w:p>
    <w:p w14:paraId="59063C1B" w14:textId="77777777" w:rsidR="003A2044" w:rsidRPr="003A2044" w:rsidDel="004879BD" w:rsidRDefault="003A2044">
      <w:pPr>
        <w:spacing w:line="240" w:lineRule="auto"/>
        <w:ind w:left="450" w:hanging="450"/>
        <w:rPr>
          <w:del w:id="17184" w:author="Charlie Yang" w:date="2022-12-11T12:18:00Z"/>
          <w:color w:val="0000FF"/>
          <w:lang w:eastAsia="zh-TW"/>
        </w:rPr>
        <w:pPrChange w:id="17185" w:author="Charlie Yang" w:date="2022-12-15T21:48:00Z">
          <w:pPr>
            <w:tabs>
              <w:tab w:val="left" w:pos="630"/>
            </w:tabs>
            <w:spacing w:line="240" w:lineRule="auto"/>
            <w:ind w:left="720" w:hanging="720"/>
          </w:pPr>
        </w:pPrChange>
      </w:pPr>
      <w:del w:id="17186"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利十</w:delText>
        </w:r>
        <w:r w:rsidRPr="003A2044" w:rsidDel="005808D4">
          <w:rPr>
            <w:rFonts w:cs="Lingoes Unicode" w:hint="eastAsia"/>
            <w:color w:val="002060"/>
            <w:lang w:eastAsia="zh-TW"/>
          </w:rPr>
          <w:delText>九</w:delText>
        </w:r>
        <w:r w:rsidRPr="00C93B88" w:rsidDel="005808D4">
          <w:rPr>
            <w:rStyle w:val="style5151"/>
            <w:rFonts w:ascii="DFKai-SB" w:eastAsia="DFKai-SB" w:hAnsi="DFKai-SB" w:hint="default"/>
            <w:color w:val="002060"/>
            <w:sz w:val="24"/>
            <w:szCs w:val="24"/>
            <w:lang w:eastAsia="zh-TW"/>
          </w:rPr>
          <w:delText>章</w:delText>
        </w:r>
      </w:del>
    </w:p>
    <w:p w14:paraId="5F3CB398" w14:textId="77777777" w:rsidR="003A2044" w:rsidRPr="003A2044" w:rsidDel="004879BD" w:rsidRDefault="003A2044">
      <w:pPr>
        <w:spacing w:line="240" w:lineRule="auto"/>
        <w:ind w:left="450" w:hanging="450"/>
        <w:rPr>
          <w:del w:id="17187" w:author="Charlie Yang" w:date="2022-12-11T12:18:00Z"/>
          <w:color w:val="002060"/>
          <w:lang w:eastAsia="zh-TW"/>
        </w:rPr>
        <w:pPrChange w:id="17188" w:author="Charlie Yang" w:date="2022-12-15T21:48:00Z">
          <w:pPr>
            <w:tabs>
              <w:tab w:val="left" w:pos="630"/>
            </w:tabs>
            <w:spacing w:line="240" w:lineRule="auto"/>
            <w:ind w:left="720" w:hanging="720"/>
          </w:pPr>
        </w:pPrChange>
      </w:pPr>
      <w:del w:id="17189" w:author="Charlie Yang" w:date="2022-12-03T18:35:00Z">
        <w:r w:rsidRPr="003A2044" w:rsidDel="005808D4">
          <w:rPr>
            <w:rFonts w:hint="eastAsia"/>
            <w:color w:val="002060"/>
            <w:lang w:eastAsia="zh-TW"/>
          </w:rPr>
          <w:delText>主題：</w:delText>
        </w:r>
        <w:r w:rsidRPr="003A2044" w:rsidDel="005808D4">
          <w:rPr>
            <w:rFonts w:cs="Lingoes Unicode" w:hint="eastAsia"/>
            <w:color w:val="002060"/>
            <w:lang w:eastAsia="zh-TW"/>
          </w:rPr>
          <w:delText>聖潔</w:delText>
        </w:r>
        <w:r w:rsidRPr="003A2044" w:rsidDel="005808D4">
          <w:rPr>
            <w:rFonts w:hint="eastAsia"/>
            <w:color w:val="002060"/>
            <w:lang w:eastAsia="zh-TW"/>
          </w:rPr>
          <w:delText>生活的應用</w:delText>
        </w:r>
      </w:del>
    </w:p>
    <w:p w14:paraId="36C2BB9D" w14:textId="77777777" w:rsidR="003A2044" w:rsidRPr="003A2044" w:rsidDel="004879BD" w:rsidRDefault="003A2044">
      <w:pPr>
        <w:spacing w:line="240" w:lineRule="auto"/>
        <w:ind w:left="450" w:hanging="450"/>
        <w:rPr>
          <w:del w:id="17190" w:author="Charlie Yang" w:date="2022-12-11T12:18:00Z"/>
          <w:color w:val="0000FF"/>
          <w:lang w:eastAsia="zh-TW"/>
        </w:rPr>
        <w:pPrChange w:id="17191" w:author="Charlie Yang" w:date="2022-12-15T21:48:00Z">
          <w:pPr>
            <w:tabs>
              <w:tab w:val="left" w:pos="630"/>
            </w:tabs>
            <w:spacing w:line="240" w:lineRule="auto"/>
            <w:ind w:left="720" w:hanging="720"/>
          </w:pPr>
        </w:pPrChange>
      </w:pPr>
      <w:del w:id="17192" w:author="Charlie Yang" w:date="2022-12-03T18:35:00Z">
        <w:r w:rsidRPr="003A2044" w:rsidDel="005808D4">
          <w:rPr>
            <w:rFonts w:hint="eastAsia"/>
            <w:color w:val="002060"/>
            <w:lang w:eastAsia="zh-TW"/>
          </w:rPr>
          <w:delText>提要：第</w:delText>
        </w:r>
        <w:r w:rsidRPr="003A2044" w:rsidDel="005808D4">
          <w:rPr>
            <w:rFonts w:cs="Lingoes Unicode" w:hint="eastAsia"/>
            <w:color w:val="002060"/>
            <w:lang w:eastAsia="zh-TW"/>
          </w:rPr>
          <w:delText>十九</w:delText>
        </w:r>
        <w:r w:rsidRPr="003A2044" w:rsidDel="005808D4">
          <w:rPr>
            <w:rFonts w:hint="eastAsia"/>
            <w:color w:val="002060"/>
            <w:lang w:eastAsia="zh-TW"/>
          </w:rPr>
          <w:delText>章記載四件事，就是：</w:delText>
        </w:r>
        <w:r w:rsidRPr="003A2044" w:rsidDel="005808D4">
          <w:rPr>
            <w:rFonts w:cs="Lingoes Unicode" w:hint="eastAsia"/>
            <w:color w:val="002060"/>
            <w:lang w:eastAsia="zh-TW"/>
          </w:rPr>
          <w:delText>(1)</w:delText>
        </w:r>
        <w:r w:rsidRPr="003A2044" w:rsidDel="005808D4">
          <w:rPr>
            <w:rFonts w:cs="Lingoes Unicode" w:hint="eastAsia"/>
            <w:color w:val="002060"/>
            <w:lang w:eastAsia="zh-TW"/>
          </w:rPr>
          <w:delText>聖潔</w:delText>
        </w:r>
        <w:r w:rsidRPr="00C93B88" w:rsidDel="005808D4">
          <w:rPr>
            <w:rStyle w:val="style5151"/>
            <w:rFonts w:ascii="DFKai-SB" w:eastAsia="DFKai-SB" w:hAnsi="DFKai-SB" w:hint="default"/>
            <w:color w:val="002060"/>
            <w:sz w:val="24"/>
            <w:szCs w:val="24"/>
            <w:lang w:eastAsia="zh-TW"/>
          </w:rPr>
          <w:delText>條例</w:delText>
        </w:r>
        <w:r w:rsidRPr="003A2044" w:rsidDel="005808D4">
          <w:rPr>
            <w:rFonts w:cs="Lingoes Unicode" w:hint="eastAsia"/>
            <w:color w:val="002060"/>
            <w:lang w:eastAsia="zh-TW"/>
          </w:rPr>
          <w:delText>的描述</w:delText>
        </w:r>
        <w:r w:rsidRPr="003A2044" w:rsidDel="005808D4">
          <w:rPr>
            <w:rFonts w:cs="Lingoes Unicode" w:hint="eastAsia"/>
            <w:color w:val="002060"/>
            <w:lang w:eastAsia="zh-TW"/>
          </w:rPr>
          <w:delText>(1</w:delText>
        </w:r>
        <w:r w:rsidRPr="003A2044" w:rsidDel="005808D4">
          <w:rPr>
            <w:rFonts w:cs="Lingoes Unicode" w:hint="eastAsia"/>
            <w:color w:val="002060"/>
            <w:lang w:eastAsia="zh-TW"/>
          </w:rPr>
          <w:delText>～</w:delText>
        </w:r>
        <w:r w:rsidRPr="003A2044" w:rsidDel="005808D4">
          <w:rPr>
            <w:rFonts w:cs="Lingoes Unicode"/>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cs="Lingoes Unicode" w:hint="eastAsia"/>
            <w:color w:val="002060"/>
            <w:lang w:eastAsia="zh-TW"/>
          </w:rPr>
          <w:delText>對神的責任</w:delText>
        </w:r>
        <w:r w:rsidRPr="003A2044" w:rsidDel="005808D4">
          <w:rPr>
            <w:rFonts w:cs="Lingoes Unicode" w:hint="eastAsia"/>
            <w:color w:val="002060"/>
            <w:lang w:eastAsia="zh-TW"/>
          </w:rPr>
          <w:delText>(</w:delText>
        </w:r>
        <w:r w:rsidRPr="003A2044" w:rsidDel="005808D4">
          <w:rPr>
            <w:rFonts w:cs="Lingoes Unicode"/>
            <w:color w:val="002060"/>
            <w:lang w:eastAsia="zh-TW"/>
          </w:rPr>
          <w:delText>5</w:delText>
        </w:r>
        <w:r w:rsidRPr="003A2044" w:rsidDel="005808D4">
          <w:rPr>
            <w:rFonts w:cs="Lingoes Unicode" w:hint="eastAsia"/>
            <w:color w:val="002060"/>
            <w:lang w:eastAsia="zh-TW"/>
          </w:rPr>
          <w:delText>～</w:delText>
        </w:r>
        <w:r w:rsidRPr="003A2044" w:rsidDel="005808D4">
          <w:rPr>
            <w:rFonts w:cs="Lingoes Unicode"/>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(3)</w:delText>
        </w:r>
        <w:r w:rsidRPr="003A2044" w:rsidDel="005808D4">
          <w:rPr>
            <w:rFonts w:cs="Lingoes Unicode" w:hint="eastAsia"/>
            <w:color w:val="002060"/>
            <w:lang w:eastAsia="zh-TW"/>
          </w:rPr>
          <w:delText>和對人行為上的要求</w:delText>
        </w:r>
        <w:r w:rsidRPr="003A2044" w:rsidDel="005808D4">
          <w:rPr>
            <w:rFonts w:cs="Lingoes Unicode" w:hint="eastAsia"/>
            <w:color w:val="002060"/>
            <w:lang w:eastAsia="zh-TW"/>
          </w:rPr>
          <w:delText>(</w:delText>
        </w:r>
        <w:r w:rsidRPr="003A2044" w:rsidDel="005808D4">
          <w:rPr>
            <w:rFonts w:cs="Lingoes Unicode"/>
            <w:color w:val="002060"/>
            <w:lang w:eastAsia="zh-TW"/>
          </w:rPr>
          <w:delText>9</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1</w:delText>
        </w:r>
        <w:r w:rsidRPr="003A2044" w:rsidDel="005808D4">
          <w:rPr>
            <w:rFonts w:cs="Lingoes Unicode"/>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cs="Lingoes Unicode" w:hint="eastAsia"/>
            <w:color w:val="002060"/>
            <w:lang w:eastAsia="zh-TW"/>
          </w:rPr>
          <w:delText>和</w:delText>
        </w:r>
        <w:r w:rsidRPr="00C93B88" w:rsidDel="005808D4">
          <w:rPr>
            <w:rStyle w:val="style5151"/>
            <w:rFonts w:ascii="DFKai-SB" w:eastAsia="DFKai-SB" w:hAnsi="DFKai-SB" w:hint="default"/>
            <w:color w:val="002060"/>
            <w:sz w:val="24"/>
            <w:szCs w:val="24"/>
            <w:lang w:eastAsia="zh-TW"/>
          </w:rPr>
          <w:delText>(4)</w:delText>
        </w:r>
        <w:r w:rsidRPr="003A2044" w:rsidDel="005808D4">
          <w:rPr>
            <w:rFonts w:cs="Lingoes Unicode" w:hint="eastAsia"/>
            <w:color w:val="002060"/>
            <w:lang w:eastAsia="zh-TW"/>
          </w:rPr>
          <w:delText>其他的責任</w:delText>
        </w:r>
        <w:r w:rsidRPr="003A2044" w:rsidDel="005808D4">
          <w:rPr>
            <w:rFonts w:cs="Lingoes Unicode" w:hint="eastAsia"/>
            <w:color w:val="002060"/>
            <w:lang w:eastAsia="zh-TW"/>
          </w:rPr>
          <w:delText>(</w:delText>
        </w:r>
        <w:r w:rsidRPr="003A2044" w:rsidDel="005808D4">
          <w:rPr>
            <w:rFonts w:cs="Lingoes Unicode"/>
            <w:color w:val="002060"/>
            <w:lang w:eastAsia="zh-TW"/>
          </w:rPr>
          <w:delText>19</w:delText>
        </w:r>
        <w:r w:rsidRPr="003A2044" w:rsidDel="005808D4">
          <w:rPr>
            <w:rFonts w:cs="Lingoes Unicode" w:hint="eastAsia"/>
            <w:color w:val="002060"/>
            <w:lang w:eastAsia="zh-TW"/>
          </w:rPr>
          <w:delText>～</w:delText>
        </w:r>
        <w:r w:rsidRPr="003A2044" w:rsidDel="005808D4">
          <w:rPr>
            <w:rFonts w:cs="Lingoes Unicode"/>
            <w:color w:val="002060"/>
            <w:lang w:eastAsia="zh-TW"/>
          </w:rPr>
          <w:delText>37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cs="Lingoes Unicode" w:hint="eastAsia"/>
            <w:color w:val="002060"/>
            <w:lang w:eastAsia="zh-TW"/>
          </w:rPr>
          <w:delText>本章</w:delText>
        </w:r>
        <w:r w:rsidRPr="00C93B88" w:rsidDel="005808D4">
          <w:rPr>
            <w:rStyle w:val="style5151"/>
            <w:rFonts w:ascii="DFKai-SB" w:eastAsia="DFKai-SB" w:hAnsi="DFKai-SB" w:hint="default"/>
            <w:color w:val="002060"/>
            <w:sz w:val="24"/>
            <w:szCs w:val="24"/>
            <w:lang w:eastAsia="zh-TW"/>
          </w:rPr>
          <w:delText>詳述對神及對人的日常生活各種行為的條例，但大多數的條例都是闡明十誡，</w:delText>
        </w:r>
        <w:r w:rsidRPr="003A2044" w:rsidDel="005808D4">
          <w:rPr>
            <w:rFonts w:cs="Lingoes Unicode" w:hint="eastAsia"/>
            <w:color w:val="002060"/>
            <w:lang w:eastAsia="zh-TW"/>
          </w:rPr>
          <w:delText>是基於神自己聖潔的屬性</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而</w:delText>
        </w:r>
        <w:r w:rsidRPr="003A2044" w:rsidDel="005808D4">
          <w:rPr>
            <w:rFonts w:cs="Lingoes Unicode" w:hint="eastAsia"/>
            <w:color w:val="002060"/>
            <w:lang w:eastAsia="zh-TW"/>
          </w:rPr>
          <w:delText>要求呼籲百姓過聖潔的生活</w:delText>
        </w:r>
        <w:r w:rsidRPr="00C93B88" w:rsidDel="005808D4">
          <w:rPr>
            <w:rStyle w:val="style5151"/>
            <w:rFonts w:ascii="DFKai-SB" w:eastAsia="DFKai-SB" w:hAnsi="DFKai-SB" w:hint="default"/>
            <w:color w:val="002060"/>
            <w:sz w:val="24"/>
            <w:szCs w:val="24"/>
            <w:lang w:eastAsia="zh-TW"/>
          </w:rPr>
          <w:delText>。</w:delText>
        </w:r>
      </w:del>
    </w:p>
    <w:p w14:paraId="67A4575D" w14:textId="77777777" w:rsidR="003A2044" w:rsidRPr="003A2044" w:rsidDel="004879BD" w:rsidRDefault="003A2044">
      <w:pPr>
        <w:spacing w:line="240" w:lineRule="auto"/>
        <w:ind w:left="450" w:hanging="450"/>
        <w:rPr>
          <w:del w:id="17193" w:author="Charlie Yang" w:date="2022-12-11T12:18:00Z"/>
          <w:rFonts w:cs="SimSun"/>
          <w:color w:val="0000FF"/>
          <w:lang w:eastAsia="zh-TW"/>
        </w:rPr>
        <w:pPrChange w:id="17194" w:author="Charlie Yang" w:date="2022-12-15T21:48:00Z">
          <w:pPr>
            <w:tabs>
              <w:tab w:val="left" w:pos="630"/>
            </w:tabs>
            <w:spacing w:line="240" w:lineRule="auto"/>
            <w:ind w:left="720" w:hanging="720"/>
          </w:pPr>
        </w:pPrChange>
      </w:pPr>
      <w:del w:id="17195" w:author="Charlie Yang" w:date="2022-12-03T18:35:00Z">
        <w:r w:rsidRPr="003A2044" w:rsidDel="005808D4">
          <w:rPr>
            <w:rFonts w:hint="eastAsia"/>
            <w:color w:val="0000FF"/>
            <w:lang w:eastAsia="zh-TW"/>
          </w:rPr>
          <w:delText>鑰節：</w:delText>
        </w:r>
        <w:r w:rsidRPr="003A2044" w:rsidDel="005808D4">
          <w:rPr>
            <w:rFonts w:cs="Lingoes Unicode" w:hint="eastAsia"/>
            <w:color w:val="0000FF"/>
            <w:lang w:eastAsia="zh-TW"/>
          </w:rPr>
          <w:delText>【</w:delText>
        </w:r>
        <w:r w:rsidRPr="003A2044" w:rsidDel="005808D4">
          <w:rPr>
            <w:rFonts w:cs="SimSun" w:hint="eastAsia"/>
            <w:color w:val="0000FF"/>
            <w:lang w:eastAsia="zh-TW"/>
          </w:rPr>
          <w:delText>利十九</w:delText>
        </w:r>
        <w:r w:rsidRPr="003A2044" w:rsidDel="005808D4">
          <w:rPr>
            <w:rFonts w:hint="eastAsia"/>
            <w:color w:val="0000FF"/>
            <w:lang w:eastAsia="zh-TW"/>
          </w:rPr>
          <w:delText>2</w:delText>
        </w:r>
        <w:r w:rsidRPr="003A2044" w:rsidDel="005808D4">
          <w:rPr>
            <w:rFonts w:hint="eastAsia"/>
            <w:color w:val="0000FF"/>
            <w:lang w:eastAsia="zh-TW"/>
          </w:rPr>
          <w:delText>】「</w:delText>
        </w:r>
        <w:r w:rsidRPr="003A2044" w:rsidDel="005808D4">
          <w:rPr>
            <w:rFonts w:cs="SimSun" w:hint="eastAsia"/>
            <w:color w:val="0000FF"/>
            <w:lang w:eastAsia="zh-TW"/>
          </w:rPr>
          <w:delText>你們要聖潔，因為我耶和華你們的神是聖潔的</w:delText>
        </w:r>
        <w:r w:rsidRPr="003A2044" w:rsidDel="005808D4">
          <w:rPr>
            <w:rFonts w:cs="Lingoes Unicode" w:hint="eastAsia"/>
            <w:color w:val="0000FF"/>
            <w:lang w:eastAsia="zh-TW"/>
          </w:rPr>
          <w:delText>。」</w:delText>
        </w:r>
      </w:del>
    </w:p>
    <w:p w14:paraId="26B8891E" w14:textId="77777777" w:rsidR="003A2044" w:rsidRPr="003A2044" w:rsidDel="004879BD" w:rsidRDefault="003A2044">
      <w:pPr>
        <w:spacing w:line="240" w:lineRule="auto"/>
        <w:ind w:left="450" w:hanging="450"/>
        <w:rPr>
          <w:del w:id="17196" w:author="Charlie Yang" w:date="2022-12-11T12:18:00Z"/>
          <w:rFonts w:cs="Lingoes Unicode"/>
          <w:color w:val="002060"/>
          <w:lang w:eastAsia="zh-TW"/>
        </w:rPr>
        <w:pPrChange w:id="17197" w:author="Charlie Yang" w:date="2022-12-15T21:48:00Z">
          <w:pPr>
            <w:tabs>
              <w:tab w:val="left" w:pos="630"/>
            </w:tabs>
            <w:spacing w:line="240" w:lineRule="auto"/>
            <w:ind w:left="720" w:hanging="720"/>
          </w:pPr>
        </w:pPrChange>
      </w:pPr>
      <w:del w:id="17198" w:author="Charlie Yang" w:date="2022-12-03T18:35:00Z">
        <w:r w:rsidRPr="003A2044" w:rsidDel="005808D4">
          <w:rPr>
            <w:rFonts w:hint="eastAsia"/>
            <w:color w:val="632423"/>
            <w:lang w:eastAsia="zh-TW"/>
          </w:rPr>
          <w:delText>鑰點：</w:delText>
        </w:r>
        <w:r w:rsidRPr="003A2044" w:rsidDel="005808D4">
          <w:rPr>
            <w:rFonts w:cs="Lingoes Unicode" w:hint="eastAsia"/>
            <w:color w:val="002060"/>
            <w:lang w:eastAsia="zh-TW"/>
          </w:rPr>
          <w:delText>本章敘述各種活出神的聖潔條例，乃是照著神的典章、律例而活的生活有關。本章值得我們深思的，就是敬畏神和愛人如己。愛人如己除了對人盡本分，更要積極地關懷照顧，把其他的人，當作所愛的對象這也就是主耶穌所說：</w:delText>
        </w:r>
        <w:r w:rsidRPr="003A2044" w:rsidDel="005808D4">
          <w:rPr>
            <w:rFonts w:cs="Lingoes Unicode" w:hint="eastAsia"/>
            <w:color w:val="0000FF"/>
            <w:lang w:eastAsia="zh-TW"/>
          </w:rPr>
          <w:delText>「你要盡心盡性盡意愛主你的神…其次也相仿，就是要愛人如己。」</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太二十二</w:delText>
        </w:r>
        <w:r w:rsidRPr="003A2044" w:rsidDel="005808D4">
          <w:rPr>
            <w:rFonts w:cs="Lingoes Unicode" w:hint="eastAsia"/>
            <w:color w:val="002060"/>
            <w:lang w:eastAsia="zh-TW"/>
          </w:rPr>
          <w:delText>37</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40</w:delText>
        </w:r>
        <w:r w:rsidRPr="003A2044" w:rsidDel="005808D4">
          <w:rPr>
            <w:rFonts w:cs="Lingoes Unicode"/>
            <w:color w:val="002060"/>
            <w:lang w:eastAsia="zh-TW"/>
          </w:rPr>
          <w:delText>)</w:delText>
        </w:r>
        <w:r w:rsidRPr="003A2044" w:rsidDel="005808D4">
          <w:rPr>
            <w:rFonts w:cs="Lingoes Unicode" w:hint="eastAsia"/>
            <w:color w:val="002060"/>
            <w:lang w:eastAsia="zh-TW"/>
          </w:rPr>
          <w:delText xml:space="preserve"> </w:delText>
        </w:r>
        <w:r w:rsidRPr="003A2044" w:rsidDel="005808D4">
          <w:rPr>
            <w:rFonts w:cs="Lingoes Unicode" w:hint="eastAsia"/>
            <w:color w:val="002060"/>
            <w:lang w:eastAsia="zh-TW"/>
          </w:rPr>
          <w:delText>。「愛神」和「愛人如己」是聖潔條例的總綱，也是誡命與律法之中最大的，而決不因時、因地而異。</w:delText>
        </w:r>
      </w:del>
    </w:p>
    <w:p w14:paraId="107100D2" w14:textId="77777777" w:rsidR="003A2044" w:rsidRPr="003A2044" w:rsidDel="004879BD" w:rsidRDefault="003A2044">
      <w:pPr>
        <w:spacing w:line="240" w:lineRule="auto"/>
        <w:ind w:left="450" w:hanging="450"/>
        <w:rPr>
          <w:del w:id="17199" w:author="Charlie Yang" w:date="2022-12-11T12:18:00Z"/>
          <w:rFonts w:cs="Lingoes Unicode"/>
          <w:color w:val="002060"/>
          <w:lang w:eastAsia="zh-TW"/>
        </w:rPr>
        <w:pPrChange w:id="17200" w:author="Charlie Yang" w:date="2022-12-15T21:48:00Z">
          <w:pPr>
            <w:tabs>
              <w:tab w:val="left" w:pos="720"/>
            </w:tabs>
            <w:spacing w:line="240" w:lineRule="auto"/>
            <w:ind w:left="720" w:hanging="720"/>
          </w:pPr>
        </w:pPrChange>
      </w:pPr>
      <w:del w:id="17201" w:author="Charlie Yang" w:date="2022-12-03T18:35:00Z">
        <w:r w:rsidRPr="003A2044" w:rsidDel="005808D4">
          <w:rPr>
            <w:rFonts w:cs="Lingoes Unicode"/>
            <w:color w:val="002060"/>
            <w:lang w:eastAsia="zh-TW"/>
          </w:rPr>
          <w:tab/>
        </w:r>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00FF"/>
            <w:lang w:eastAsia="zh-TW"/>
          </w:rPr>
          <w:delText>「</w:delText>
        </w:r>
        <w:r w:rsidRPr="003A2044" w:rsidDel="005808D4">
          <w:rPr>
            <w:rFonts w:cs="SimSun" w:hint="eastAsia"/>
            <w:color w:val="0000FF"/>
            <w:lang w:eastAsia="zh-TW"/>
          </w:rPr>
          <w:delText>你們要聖潔</w:delText>
        </w:r>
        <w:r w:rsidRPr="003A2044" w:rsidDel="005808D4">
          <w:rPr>
            <w:rFonts w:cs="Lingoes Unicode" w:hint="eastAsia"/>
            <w:color w:val="0000FF"/>
            <w:lang w:eastAsia="zh-TW"/>
          </w:rPr>
          <w:delText>」</w:delText>
        </w:r>
        <w:r w:rsidRPr="003A2044" w:rsidDel="005808D4">
          <w:rPr>
            <w:rFonts w:cs="Lingoes Unicode" w:hint="eastAsia"/>
            <w:color w:val="002060"/>
            <w:lang w:eastAsia="zh-TW"/>
          </w:rPr>
          <w:delText>。神所要求人一切聖潔行為的基礎，可從</w:delText>
        </w:r>
        <w:r w:rsidRPr="003A2044" w:rsidDel="005808D4">
          <w:rPr>
            <w:rFonts w:hint="eastAsia"/>
            <w:color w:val="0000FF"/>
            <w:lang w:eastAsia="zh-TW"/>
          </w:rPr>
          <w:delText>「</w:delText>
        </w:r>
        <w:r w:rsidRPr="003A2044" w:rsidDel="005808D4">
          <w:rPr>
            <w:rFonts w:cs="SimSun" w:hint="eastAsia"/>
            <w:color w:val="0000FF"/>
            <w:lang w:eastAsia="zh-TW"/>
          </w:rPr>
          <w:delText>因為我耶和華你們的神是聖潔的</w:delText>
        </w:r>
        <w:r w:rsidRPr="003A2044" w:rsidDel="005808D4">
          <w:rPr>
            <w:rFonts w:cs="Lingoes Unicode" w:hint="eastAsia"/>
            <w:color w:val="0000FF"/>
            <w:lang w:eastAsia="zh-TW"/>
          </w:rPr>
          <w:delText>」</w:delText>
        </w:r>
        <w:r w:rsidRPr="003A2044" w:rsidDel="005808D4">
          <w:rPr>
            <w:rFonts w:cs="Lingoes Unicode" w:hint="eastAsia"/>
            <w:color w:val="002060"/>
            <w:lang w:eastAsia="zh-TW"/>
          </w:rPr>
          <w:delText>這句話看見。</w:delText>
        </w:r>
        <w:r w:rsidRPr="003A2044" w:rsidDel="005808D4">
          <w:rPr>
            <w:rFonts w:cs="Lingoes Unicode" w:hint="eastAsia"/>
            <w:color w:val="0000FF"/>
            <w:lang w:eastAsia="zh-TW"/>
          </w:rPr>
          <w:delText>「我是耶和華」</w:delText>
        </w:r>
        <w:r w:rsidRPr="003A2044" w:rsidDel="005808D4">
          <w:rPr>
            <w:rFonts w:cs="Lingoes Unicode" w:hint="eastAsia"/>
            <w:color w:val="002060"/>
            <w:lang w:eastAsia="zh-TW"/>
          </w:rPr>
          <w:delText>在十九章共出現十五次。因此</w:delText>
        </w:r>
        <w:r w:rsidRPr="003A2044" w:rsidDel="005808D4">
          <w:rPr>
            <w:rFonts w:hint="eastAsia"/>
            <w:color w:val="002060"/>
            <w:lang w:eastAsia="zh-TW"/>
          </w:rPr>
          <w:delText>，神百姓一切實行的聖潔都是出於對神自己的認識，而對神某方面的認識也必然會表現在人生活的某個方面。本章就具體描述了因認識聖潔的神而有的聖潔生活，比如：因著認識神是生命的源頭而知道孝敬父母和尊敬老人、因著認識神的憐憫慈愛而知道善待窮人和弱者、因著認識神的忌邪而遠離偶像和淫亂。此外</w:delText>
        </w:r>
        <w:r w:rsidRPr="003A2044" w:rsidDel="005808D4">
          <w:rPr>
            <w:rFonts w:cs="Lingoes Unicode" w:hint="eastAsia"/>
            <w:color w:val="002060"/>
            <w:lang w:eastAsia="zh-TW"/>
          </w:rPr>
          <w:delText>，這裡聖潔的</w:delText>
        </w:r>
        <w:r w:rsidRPr="00C93B88" w:rsidDel="005808D4">
          <w:rPr>
            <w:rStyle w:val="style5151"/>
            <w:rFonts w:ascii="DFKai-SB" w:eastAsia="DFKai-SB" w:hAnsi="DFKai-SB" w:hint="default"/>
            <w:color w:val="002060"/>
            <w:sz w:val="24"/>
            <w:szCs w:val="24"/>
            <w:lang w:eastAsia="zh-TW"/>
          </w:rPr>
          <w:delText>條例</w:delText>
        </w:r>
        <w:r w:rsidRPr="003A2044" w:rsidDel="005808D4">
          <w:rPr>
            <w:rFonts w:cs="Lingoes Unicode" w:hint="eastAsia"/>
            <w:color w:val="002060"/>
            <w:lang w:eastAsia="zh-TW"/>
          </w:rPr>
          <w:delText>，不是教</w:delText>
        </w:r>
        <w:r w:rsidRPr="00C93B88" w:rsidDel="005808D4">
          <w:rPr>
            <w:rStyle w:val="style5151"/>
            <w:rFonts w:ascii="DFKai-SB" w:eastAsia="DFKai-SB" w:hAnsi="DFKai-SB" w:hint="default"/>
            <w:color w:val="002060"/>
            <w:sz w:val="24"/>
            <w:szCs w:val="24"/>
            <w:lang w:eastAsia="zh-TW"/>
          </w:rPr>
          <w:delText>條</w:delText>
        </w:r>
        <w:r w:rsidRPr="003A2044" w:rsidDel="005808D4">
          <w:rPr>
            <w:rFonts w:cs="Lingoes Unicode" w:hint="eastAsia"/>
            <w:color w:val="002060"/>
            <w:lang w:eastAsia="zh-TW"/>
          </w:rPr>
          <w:delText>的</w:delText>
        </w:r>
        <w:r w:rsidRPr="00C93B88" w:rsidDel="005808D4">
          <w:rPr>
            <w:rStyle w:val="style5151"/>
            <w:rFonts w:ascii="DFKai-SB" w:eastAsia="DFKai-SB" w:hAnsi="DFKai-SB" w:hint="default"/>
            <w:color w:val="002060"/>
            <w:sz w:val="24"/>
            <w:szCs w:val="24"/>
            <w:lang w:eastAsia="zh-TW"/>
          </w:rPr>
          <w:delText>，而</w:delText>
        </w:r>
        <w:r w:rsidRPr="003A2044" w:rsidDel="005808D4">
          <w:rPr>
            <w:rFonts w:cs="Lingoes Unicode" w:hint="eastAsia"/>
            <w:color w:val="002060"/>
            <w:lang w:eastAsia="zh-TW"/>
          </w:rPr>
          <w:delText>是日常生活的實踐手冊。聖潔生活乃是先從家庭開始，孩子當孝敬父母</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以</w:delText>
        </w:r>
        <w:r w:rsidRPr="003A2044" w:rsidDel="005808D4">
          <w:rPr>
            <w:rFonts w:cs="Lingoes Unicode" w:hint="eastAsia"/>
            <w:color w:val="002060"/>
            <w:lang w:eastAsia="zh-TW"/>
          </w:rPr>
          <w:delText>及遵守神的聖日也是生命邁向聖潔的開始。其次，不僅不可欺壓鄰舍，更要積極的「愛人如己」。最後，對沒有直接關係的人，要</w:delText>
        </w:r>
        <w:r w:rsidRPr="003A2044" w:rsidDel="005808D4">
          <w:rPr>
            <w:rFonts w:hint="eastAsia"/>
            <w:color w:val="002060"/>
            <w:lang w:eastAsia="zh-TW"/>
          </w:rPr>
          <w:delText>以</w:delText>
        </w:r>
        <w:r w:rsidRPr="003A2044" w:rsidDel="005808D4">
          <w:rPr>
            <w:rFonts w:cs="Lingoes Unicode" w:hint="eastAsia"/>
            <w:color w:val="002060"/>
            <w:lang w:eastAsia="zh-TW"/>
          </w:rPr>
          <w:delText>敬重、恩慈、公平相待。</w:delText>
        </w:r>
        <w:r w:rsidRPr="003A2044" w:rsidDel="005808D4">
          <w:rPr>
            <w:rFonts w:hint="eastAsia"/>
            <w:color w:val="002060"/>
            <w:lang w:eastAsia="zh-TW"/>
          </w:rPr>
          <w:delText>因此</w:delText>
        </w:r>
        <w:r w:rsidRPr="003A2044" w:rsidDel="005808D4">
          <w:rPr>
            <w:rFonts w:cs="SimSun" w:hint="eastAsia"/>
            <w:color w:val="002060"/>
            <w:lang w:eastAsia="zh-TW"/>
          </w:rPr>
          <w:delText>，</w:delText>
        </w:r>
        <w:r w:rsidRPr="003A2044" w:rsidDel="005808D4">
          <w:rPr>
            <w:rFonts w:hint="eastAsia"/>
            <w:color w:val="002060"/>
            <w:lang w:eastAsia="zh-TW"/>
          </w:rPr>
          <w:delText>聖潔不是一個抽象的名詞，而是實實在在能運用於實際生活經歷中的</w:delText>
        </w:r>
        <w:r w:rsidRPr="003A2044" w:rsidDel="005808D4">
          <w:rPr>
            <w:rFonts w:cs="Lingoes Unicode" w:hint="eastAsia"/>
            <w:color w:val="002060"/>
            <w:lang w:eastAsia="zh-TW"/>
          </w:rPr>
          <w:delText>。</w:delText>
        </w:r>
      </w:del>
    </w:p>
    <w:p w14:paraId="5A391F40" w14:textId="77777777" w:rsidR="003A2044" w:rsidRPr="00C93B88" w:rsidDel="004879BD" w:rsidRDefault="003A2044">
      <w:pPr>
        <w:spacing w:line="240" w:lineRule="auto"/>
        <w:ind w:left="450" w:hanging="450"/>
        <w:rPr>
          <w:del w:id="17202" w:author="Charlie Yang" w:date="2022-12-11T12:18:00Z"/>
          <w:color w:val="385623" w:themeColor="accent6" w:themeShade="80"/>
          <w:lang w:eastAsia="zh-TW"/>
        </w:rPr>
        <w:pPrChange w:id="17203" w:author="Charlie Yang" w:date="2022-12-15T21:48:00Z">
          <w:pPr>
            <w:pStyle w:val="ListParagraph"/>
            <w:spacing w:after="0" w:line="240" w:lineRule="auto"/>
          </w:pPr>
        </w:pPrChange>
      </w:pPr>
      <w:del w:id="17204" w:author="Charlie Yang" w:date="2022-12-03T18:35:00Z">
        <w:r w:rsidRPr="00C93B88" w:rsidDel="005808D4">
          <w:rPr>
            <w:rFonts w:hint="eastAsia"/>
            <w:color w:val="385623" w:themeColor="accent6" w:themeShade="80"/>
            <w:lang w:eastAsia="zh-TW"/>
          </w:rPr>
          <w:delText>「以色列人的性情和行為，乃根據耶和華是他們的神。他們的舉止要與蒙召崇高、聖潔的地位相稱。</w:delText>
        </w:r>
        <w:r w:rsidRPr="00C93B88" w:rsidDel="005808D4">
          <w:rPr>
            <w:color w:val="385623" w:themeColor="accent6" w:themeShade="80"/>
            <w:lang w:eastAsia="zh-TW"/>
          </w:rPr>
          <w:delText>…</w:delText>
        </w:r>
        <w:r w:rsidRPr="00C93B88" w:rsidDel="005808D4">
          <w:rPr>
            <w:rFonts w:hint="eastAsia"/>
            <w:color w:val="385623" w:themeColor="accent6" w:themeShade="80"/>
            <w:lang w:eastAsia="zh-TW"/>
          </w:rPr>
          <w:delText>就是神喜悅自己的名與他們聯合。」──馬金多</w:delText>
        </w:r>
      </w:del>
    </w:p>
    <w:p w14:paraId="5C70C579" w14:textId="77777777" w:rsidR="003A2044" w:rsidRPr="003A2044" w:rsidDel="004879BD" w:rsidRDefault="003A2044">
      <w:pPr>
        <w:spacing w:line="240" w:lineRule="auto"/>
        <w:ind w:left="450" w:hanging="450"/>
        <w:rPr>
          <w:del w:id="17205" w:author="Charlie Yang" w:date="2022-12-11T12:18:00Z"/>
          <w:color w:val="002060"/>
          <w:lang w:eastAsia="zh-TW"/>
        </w:rPr>
        <w:pPrChange w:id="17206" w:author="Charlie Yang" w:date="2022-12-15T21:48:00Z">
          <w:pPr>
            <w:tabs>
              <w:tab w:val="left" w:pos="630"/>
            </w:tabs>
            <w:spacing w:line="240" w:lineRule="auto"/>
            <w:ind w:left="720" w:hanging="720"/>
            <w:contextualSpacing/>
          </w:pPr>
        </w:pPrChange>
      </w:pPr>
      <w:del w:id="17207"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我們的生活是否使人能認識神的聖潔、慈愛、誠信、恩慈、憐憫、公義等等呢？我們對人的態度與行為上是否活出神的性情與特質呢？</w:delText>
        </w:r>
      </w:del>
    </w:p>
    <w:p w14:paraId="6D548A05" w14:textId="77777777" w:rsidR="003A2044" w:rsidRPr="003A2044" w:rsidDel="004879BD" w:rsidRDefault="003A2044">
      <w:pPr>
        <w:spacing w:line="240" w:lineRule="auto"/>
        <w:ind w:left="450" w:hanging="450"/>
        <w:rPr>
          <w:del w:id="17208" w:author="Charlie Yang" w:date="2022-12-11T12:18:00Z"/>
          <w:color w:val="525252" w:themeColor="accent3" w:themeShade="80"/>
          <w:lang w:eastAsia="zh-TW"/>
        </w:rPr>
        <w:pPrChange w:id="17209" w:author="Charlie Yang" w:date="2022-12-15T21:48:00Z">
          <w:pPr>
            <w:tabs>
              <w:tab w:val="left" w:pos="630"/>
            </w:tabs>
            <w:spacing w:line="240" w:lineRule="auto"/>
            <w:ind w:left="720" w:hanging="720"/>
          </w:pPr>
        </w:pPrChange>
      </w:pPr>
      <w:del w:id="1721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親愛的主，願我們的生活活出祢聖潔的性情和美麗。阿們！</w:delText>
        </w:r>
      </w:del>
    </w:p>
    <w:p w14:paraId="5F3FE491" w14:textId="77777777" w:rsidR="003A2044" w:rsidRPr="00C93B88" w:rsidDel="004879BD" w:rsidRDefault="003A2044">
      <w:pPr>
        <w:spacing w:line="240" w:lineRule="auto"/>
        <w:ind w:left="450" w:hanging="450"/>
        <w:rPr>
          <w:del w:id="17211" w:author="Charlie Yang" w:date="2022-12-11T12:18:00Z"/>
          <w:rFonts w:ascii="MingLiU" w:hAnsi="MingLiU"/>
          <w:color w:val="525252" w:themeColor="accent3" w:themeShade="80"/>
          <w:lang w:eastAsia="zh-TW"/>
        </w:rPr>
        <w:pPrChange w:id="17212" w:author="Charlie Yang" w:date="2022-12-15T21:48:00Z">
          <w:pPr>
            <w:tabs>
              <w:tab w:val="left" w:pos="630"/>
            </w:tabs>
            <w:spacing w:line="240" w:lineRule="auto"/>
            <w:ind w:left="720" w:hanging="720"/>
          </w:pPr>
        </w:pPrChange>
      </w:pPr>
    </w:p>
    <w:p w14:paraId="3130672B" w14:textId="77777777" w:rsidR="003A2044" w:rsidRPr="003A2044" w:rsidDel="004879BD" w:rsidRDefault="003A2044">
      <w:pPr>
        <w:spacing w:line="240" w:lineRule="auto"/>
        <w:ind w:left="450" w:hanging="450"/>
        <w:rPr>
          <w:del w:id="17213" w:author="Charlie Yang" w:date="2022-12-11T12:18:00Z"/>
          <w:color w:val="0000FF"/>
          <w:lang w:eastAsia="zh-TW"/>
        </w:rPr>
        <w:pPrChange w:id="17214" w:author="Charlie Yang" w:date="2022-12-15T21:48:00Z">
          <w:pPr>
            <w:spacing w:line="240" w:lineRule="auto"/>
          </w:pPr>
        </w:pPrChange>
      </w:pPr>
      <w:del w:id="17215" w:author="Charlie Yang" w:date="2022-12-11T12:18:00Z">
        <w:r w:rsidRPr="003A2044" w:rsidDel="004879BD">
          <w:rPr>
            <w:color w:val="0000FF"/>
            <w:lang w:eastAsia="zh-TW"/>
          </w:rPr>
          <w:br w:type="page"/>
        </w:r>
      </w:del>
    </w:p>
    <w:p w14:paraId="28F2A3F4" w14:textId="77777777" w:rsidR="003A2044" w:rsidRPr="003A2044" w:rsidDel="004879BD" w:rsidRDefault="003A2044">
      <w:pPr>
        <w:spacing w:line="240" w:lineRule="auto"/>
        <w:ind w:left="450" w:hanging="450"/>
        <w:rPr>
          <w:del w:id="17216" w:author="Charlie Yang" w:date="2022-12-11T12:18:00Z"/>
          <w:color w:val="0000FF"/>
          <w:lang w:eastAsia="zh-TW"/>
        </w:rPr>
        <w:pPrChange w:id="17217" w:author="Charlie Yang" w:date="2022-12-15T21:48:00Z">
          <w:pPr>
            <w:spacing w:line="240" w:lineRule="auto"/>
            <w:ind w:left="720" w:hanging="720"/>
            <w:jc w:val="center"/>
          </w:pPr>
        </w:pPrChange>
      </w:pPr>
      <w:del w:id="17218"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20</w:delText>
        </w:r>
        <w:r w:rsidRPr="003A2044" w:rsidDel="005808D4">
          <w:rPr>
            <w:color w:val="0000FF"/>
            <w:lang w:eastAsia="zh-TW"/>
          </w:rPr>
          <w:delText>日</w:delText>
        </w:r>
      </w:del>
    </w:p>
    <w:p w14:paraId="7F889E7B" w14:textId="77777777" w:rsidR="003A2044" w:rsidRPr="003A2044" w:rsidDel="004879BD" w:rsidRDefault="003A2044">
      <w:pPr>
        <w:spacing w:line="240" w:lineRule="auto"/>
        <w:ind w:left="450" w:hanging="450"/>
        <w:rPr>
          <w:del w:id="17219" w:author="Charlie Yang" w:date="2022-12-11T12:18:00Z"/>
          <w:color w:val="002060"/>
          <w:lang w:eastAsia="zh-TW"/>
        </w:rPr>
        <w:pPrChange w:id="17220" w:author="Charlie Yang" w:date="2022-12-15T21:48:00Z">
          <w:pPr>
            <w:tabs>
              <w:tab w:val="left" w:pos="630"/>
            </w:tabs>
            <w:spacing w:line="240" w:lineRule="auto"/>
            <w:ind w:left="720" w:hanging="720"/>
          </w:pPr>
        </w:pPrChange>
      </w:pPr>
      <w:del w:id="17221"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利二十章</w:delText>
        </w:r>
      </w:del>
    </w:p>
    <w:p w14:paraId="3734C288" w14:textId="77777777" w:rsidR="003A2044" w:rsidRPr="003A2044" w:rsidDel="004879BD" w:rsidRDefault="003A2044">
      <w:pPr>
        <w:spacing w:line="240" w:lineRule="auto"/>
        <w:ind w:left="450" w:hanging="450"/>
        <w:rPr>
          <w:del w:id="17222" w:author="Charlie Yang" w:date="2022-12-11T12:18:00Z"/>
          <w:color w:val="002060"/>
          <w:lang w:eastAsia="zh-TW"/>
        </w:rPr>
        <w:pPrChange w:id="17223" w:author="Charlie Yang" w:date="2022-12-15T21:48:00Z">
          <w:pPr>
            <w:tabs>
              <w:tab w:val="left" w:pos="630"/>
            </w:tabs>
            <w:spacing w:line="240" w:lineRule="auto"/>
            <w:ind w:left="720" w:hanging="720"/>
          </w:pPr>
        </w:pPrChange>
      </w:pPr>
      <w:del w:id="17224" w:author="Charlie Yang" w:date="2022-12-03T18:35:00Z">
        <w:r w:rsidRPr="003A2044" w:rsidDel="005808D4">
          <w:rPr>
            <w:rFonts w:hint="eastAsia"/>
            <w:color w:val="002060"/>
            <w:lang w:eastAsia="zh-TW"/>
          </w:rPr>
          <w:delText>主題：申明刑律</w:delText>
        </w:r>
      </w:del>
    </w:p>
    <w:p w14:paraId="7E1799F8" w14:textId="77777777" w:rsidR="003A2044" w:rsidRPr="003A2044" w:rsidDel="004879BD" w:rsidRDefault="003A2044">
      <w:pPr>
        <w:spacing w:line="240" w:lineRule="auto"/>
        <w:ind w:left="450" w:hanging="450"/>
        <w:rPr>
          <w:del w:id="17225" w:author="Charlie Yang" w:date="2022-12-11T12:18:00Z"/>
          <w:color w:val="0000FF"/>
          <w:lang w:eastAsia="zh-TW"/>
        </w:rPr>
        <w:pPrChange w:id="17226" w:author="Charlie Yang" w:date="2022-12-15T21:48:00Z">
          <w:pPr>
            <w:tabs>
              <w:tab w:val="left" w:pos="630"/>
            </w:tabs>
            <w:spacing w:line="240" w:lineRule="auto"/>
            <w:ind w:left="720" w:hanging="720"/>
          </w:pPr>
        </w:pPrChange>
      </w:pPr>
      <w:del w:id="17227"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二十</w:delText>
        </w:r>
        <w:r w:rsidRPr="003A2044" w:rsidDel="005808D4">
          <w:rPr>
            <w:rFonts w:hint="eastAsia"/>
            <w:color w:val="002060"/>
            <w:lang w:eastAsia="zh-TW"/>
          </w:rPr>
          <w:delText>章記載</w:delText>
        </w:r>
        <w:r w:rsidRPr="00C93B88" w:rsidDel="005808D4">
          <w:rPr>
            <w:rStyle w:val="style5151"/>
            <w:rFonts w:ascii="DFKai-SB" w:eastAsia="DFKai-SB" w:hAnsi="DFKai-SB" w:hint="default"/>
            <w:color w:val="002060"/>
            <w:sz w:val="24"/>
            <w:szCs w:val="24"/>
            <w:lang w:eastAsia="zh-TW"/>
          </w:rPr>
          <w:delText>二</w:delText>
        </w:r>
        <w:r w:rsidRPr="003A2044" w:rsidDel="005808D4">
          <w:rPr>
            <w:rFonts w:hint="eastAsia"/>
            <w:color w:val="002060"/>
            <w:lang w:eastAsia="zh-TW"/>
          </w:rPr>
          <w:delText>件事，就是：</w:delText>
        </w:r>
        <w:r w:rsidRPr="003A2044" w:rsidDel="005808D4">
          <w:rPr>
            <w:rFonts w:cs="Lingoes Unicode" w:hint="eastAsia"/>
            <w:color w:val="002060"/>
            <w:lang w:eastAsia="zh-TW"/>
          </w:rPr>
          <w:delText>(1)</w:delText>
        </w:r>
        <w:r w:rsidRPr="003A2044" w:rsidDel="005808D4">
          <w:rPr>
            <w:rFonts w:cs="Lingoes Unicode" w:hint="eastAsia"/>
            <w:color w:val="002060"/>
            <w:lang w:eastAsia="zh-TW"/>
          </w:rPr>
          <w:delText>神施行</w:delText>
        </w:r>
        <w:r w:rsidRPr="003A2044" w:rsidDel="005808D4">
          <w:rPr>
            <w:rFonts w:hint="eastAsia"/>
            <w:color w:val="002060"/>
            <w:lang w:eastAsia="zh-TW"/>
          </w:rPr>
          <w:delText>懲罰不聖潔者</w:delText>
        </w:r>
        <w:r w:rsidRPr="003A2044" w:rsidDel="005808D4">
          <w:rPr>
            <w:rFonts w:cs="Lingoes Unicode" w:hint="eastAsia"/>
            <w:color w:val="002060"/>
            <w:lang w:eastAsia="zh-TW"/>
          </w:rPr>
          <w:delText>的原因和原則</w:delText>
        </w:r>
        <w:r w:rsidRPr="003A2044" w:rsidDel="005808D4">
          <w:rPr>
            <w:rFonts w:cs="Lingoes Unicode" w:hint="eastAsia"/>
            <w:color w:val="002060"/>
            <w:lang w:eastAsia="zh-TW"/>
          </w:rPr>
          <w:delText>(</w:delText>
        </w:r>
        <w:r w:rsidRPr="003A2044" w:rsidDel="005808D4">
          <w:rPr>
            <w:rFonts w:cs="Lingoes Unicode"/>
            <w:color w:val="002060"/>
            <w:lang w:eastAsia="zh-TW"/>
          </w:rPr>
          <w:delText>1</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2</w:delText>
        </w:r>
        <w:r w:rsidRPr="003A2044" w:rsidDel="005808D4">
          <w:rPr>
            <w:rFonts w:cs="Lingoes Unicode"/>
            <w:color w:val="002060"/>
            <w:lang w:eastAsia="zh-TW"/>
          </w:rPr>
          <w:delText>1</w:delText>
        </w:r>
        <w:r w:rsidRPr="003A2044" w:rsidDel="005808D4">
          <w:rPr>
            <w:rFonts w:cs="Lingoes Unicode" w:hint="eastAsia"/>
            <w:color w:val="002060"/>
            <w:lang w:eastAsia="zh-TW"/>
          </w:rPr>
          <w:delText>節</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；和</w:delText>
        </w:r>
        <w:r w:rsidRPr="003A2044" w:rsidDel="005808D4">
          <w:rPr>
            <w:rFonts w:cs="Lingoes Unicode"/>
            <w:color w:val="002060"/>
            <w:lang w:eastAsia="zh-TW"/>
          </w:rPr>
          <w:delText>(2)</w:delText>
        </w:r>
        <w:r w:rsidRPr="003A2044" w:rsidDel="005808D4">
          <w:rPr>
            <w:rFonts w:cs="Lingoes Unicode" w:hint="eastAsia"/>
            <w:color w:val="002060"/>
            <w:lang w:eastAsia="zh-TW"/>
          </w:rPr>
          <w:delText>勉勵百姓分別為聖的原因</w:delText>
        </w:r>
        <w:r w:rsidRPr="003A2044" w:rsidDel="005808D4">
          <w:rPr>
            <w:rFonts w:cs="Lingoes Unicode" w:hint="eastAsia"/>
            <w:color w:val="002060"/>
            <w:lang w:eastAsia="zh-TW"/>
          </w:rPr>
          <w:delText>(22</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27</w:delText>
        </w:r>
        <w:r w:rsidRPr="003A2044" w:rsidDel="005808D4">
          <w:rPr>
            <w:rFonts w:cs="Lingoes Unicode" w:hint="eastAsia"/>
            <w:color w:val="002060"/>
            <w:lang w:eastAsia="zh-TW"/>
          </w:rPr>
          <w:delText>節</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。本章是</w:delText>
        </w:r>
        <w:r w:rsidRPr="003A2044" w:rsidDel="005808D4">
          <w:rPr>
            <w:rFonts w:hint="eastAsia"/>
            <w:color w:val="002060"/>
            <w:lang w:eastAsia="zh-TW"/>
          </w:rPr>
          <w:delText>十八</w:delText>
        </w:r>
        <w:r w:rsidRPr="003A2044" w:rsidDel="005808D4">
          <w:rPr>
            <w:rFonts w:cs="Lingoes Unicode" w:hint="eastAsia"/>
            <w:color w:val="002060"/>
            <w:lang w:eastAsia="zh-TW"/>
          </w:rPr>
          <w:delText>與</w:delText>
        </w:r>
        <w:r w:rsidRPr="00C93B88" w:rsidDel="005808D4">
          <w:rPr>
            <w:rStyle w:val="style5151"/>
            <w:rFonts w:ascii="DFKai-SB" w:eastAsia="DFKai-SB" w:hAnsi="DFKai-SB" w:hint="default"/>
            <w:color w:val="002060"/>
            <w:sz w:val="24"/>
            <w:szCs w:val="24"/>
            <w:lang w:eastAsia="zh-TW"/>
          </w:rPr>
          <w:delText>十</w:delText>
        </w:r>
        <w:r w:rsidRPr="003A2044" w:rsidDel="005808D4">
          <w:rPr>
            <w:rFonts w:cs="Lingoes Unicode" w:hint="eastAsia"/>
            <w:color w:val="002060"/>
            <w:lang w:eastAsia="zh-TW"/>
          </w:rPr>
          <w:delText>九章的增補，前兩章列述有關人與人間行為的條例，</w:delText>
        </w:r>
        <w:r w:rsidRPr="003A2044" w:rsidDel="005808D4">
          <w:rPr>
            <w:rFonts w:hint="eastAsia"/>
            <w:color w:val="002060"/>
            <w:lang w:eastAsia="zh-TW"/>
          </w:rPr>
          <w:delText>而</w:delText>
        </w:r>
        <w:r w:rsidRPr="003A2044" w:rsidDel="005808D4">
          <w:rPr>
            <w:rFonts w:cs="Lingoes Unicode" w:hint="eastAsia"/>
            <w:color w:val="002060"/>
            <w:lang w:eastAsia="zh-TW"/>
          </w:rPr>
          <w:delText>本章則講述違反這些條例的刑罰。</w:delText>
        </w:r>
      </w:del>
    </w:p>
    <w:p w14:paraId="6A7AB2A2" w14:textId="77777777" w:rsidR="003A2044" w:rsidRPr="003A2044" w:rsidDel="004879BD" w:rsidRDefault="003A2044">
      <w:pPr>
        <w:spacing w:line="240" w:lineRule="auto"/>
        <w:ind w:left="450" w:hanging="450"/>
        <w:rPr>
          <w:del w:id="17228" w:author="Charlie Yang" w:date="2022-12-11T12:18:00Z"/>
          <w:color w:val="002060"/>
          <w:lang w:eastAsia="zh-TW"/>
        </w:rPr>
        <w:pPrChange w:id="17229" w:author="Charlie Yang" w:date="2022-12-15T21:48:00Z">
          <w:pPr>
            <w:tabs>
              <w:tab w:val="left" w:pos="630"/>
            </w:tabs>
            <w:spacing w:line="240" w:lineRule="auto"/>
            <w:ind w:left="720" w:hanging="720"/>
          </w:pPr>
        </w:pPrChange>
      </w:pPr>
      <w:del w:id="17230" w:author="Charlie Yang" w:date="2022-12-03T18:35:00Z">
        <w:r w:rsidRPr="003A2044" w:rsidDel="005808D4">
          <w:rPr>
            <w:rFonts w:hint="eastAsia"/>
            <w:color w:val="0000FF"/>
            <w:lang w:eastAsia="zh-TW"/>
          </w:rPr>
          <w:delText>鑰節：</w:delText>
        </w:r>
        <w:r w:rsidRPr="003A2044" w:rsidDel="005808D4">
          <w:rPr>
            <w:rFonts w:cs="Lingoes Unicode" w:hint="eastAsia"/>
            <w:color w:val="0000FF"/>
            <w:lang w:eastAsia="zh-TW"/>
          </w:rPr>
          <w:delText>【</w:delText>
        </w:r>
        <w:r w:rsidRPr="003A2044" w:rsidDel="005808D4">
          <w:rPr>
            <w:rFonts w:cs="SimSun" w:hint="eastAsia"/>
            <w:color w:val="0000FF"/>
            <w:lang w:eastAsia="zh-TW"/>
          </w:rPr>
          <w:delText>利二十</w:delText>
        </w:r>
        <w:r w:rsidRPr="003A2044" w:rsidDel="005808D4">
          <w:rPr>
            <w:rFonts w:hint="eastAsia"/>
            <w:color w:val="0000FF"/>
            <w:lang w:eastAsia="zh-TW"/>
          </w:rPr>
          <w:delText>7</w:delText>
        </w:r>
        <w:r w:rsidRPr="003A2044" w:rsidDel="005808D4">
          <w:rPr>
            <w:rFonts w:hint="eastAsia"/>
            <w:color w:val="0000FF"/>
            <w:lang w:eastAsia="zh-TW"/>
          </w:rPr>
          <w:delText>～</w:delText>
        </w:r>
        <w:r w:rsidRPr="003A2044" w:rsidDel="005808D4">
          <w:rPr>
            <w:rFonts w:hint="eastAsia"/>
            <w:color w:val="0000FF"/>
            <w:lang w:eastAsia="zh-TW"/>
          </w:rPr>
          <w:delText>8</w:delText>
        </w:r>
        <w:r w:rsidRPr="003A2044" w:rsidDel="005808D4">
          <w:rPr>
            <w:rFonts w:hint="eastAsia"/>
            <w:color w:val="0000FF"/>
            <w:lang w:eastAsia="zh-TW"/>
          </w:rPr>
          <w:delText>】「所以你們要自潔成聖，……我是叫你們成聖的耶和華</w:delText>
        </w:r>
        <w:r w:rsidRPr="003A2044" w:rsidDel="005808D4">
          <w:rPr>
            <w:rFonts w:cs="Lingoes Unicode" w:hint="eastAsia"/>
            <w:color w:val="0000FF"/>
            <w:lang w:eastAsia="zh-TW"/>
          </w:rPr>
          <w:delText>。」</w:delText>
        </w:r>
      </w:del>
    </w:p>
    <w:p w14:paraId="0023CE4B" w14:textId="77777777" w:rsidR="003A2044" w:rsidRPr="003A2044" w:rsidDel="004879BD" w:rsidRDefault="003A2044">
      <w:pPr>
        <w:spacing w:line="240" w:lineRule="auto"/>
        <w:ind w:left="450" w:hanging="450"/>
        <w:rPr>
          <w:del w:id="17231" w:author="Charlie Yang" w:date="2022-12-11T12:18:00Z"/>
          <w:rFonts w:cs="Lingoes Unicode"/>
          <w:color w:val="002060"/>
          <w:lang w:eastAsia="zh-TW"/>
        </w:rPr>
        <w:pPrChange w:id="17232" w:author="Charlie Yang" w:date="2022-12-15T21:48:00Z">
          <w:pPr>
            <w:tabs>
              <w:tab w:val="left" w:pos="630"/>
            </w:tabs>
            <w:spacing w:line="240" w:lineRule="auto"/>
            <w:ind w:left="720" w:hanging="720"/>
          </w:pPr>
        </w:pPrChange>
      </w:pPr>
      <w:del w:id="17233" w:author="Charlie Yang" w:date="2022-12-03T18:35:00Z">
        <w:r w:rsidRPr="003A2044" w:rsidDel="005808D4">
          <w:rPr>
            <w:rFonts w:hint="eastAsia"/>
            <w:color w:val="632423"/>
            <w:lang w:eastAsia="zh-TW"/>
          </w:rPr>
          <w:delText>鑰點：</w:delText>
        </w:r>
        <w:r w:rsidRPr="003A2044" w:rsidDel="005808D4">
          <w:rPr>
            <w:rFonts w:cs="Lingoes Unicode" w:hint="eastAsia"/>
            <w:color w:val="002060"/>
            <w:lang w:eastAsia="zh-TW"/>
          </w:rPr>
          <w:delText>本章的前半段敘述神施刑懲治的原因和原則，也就是論及人若犯了十八～十九章所禁止的罪行，便須接受本章所描述的嚴重刑罰；後半段是十八章至二十章的總結，說明神要求祂的百姓成為聖潔的原因：</w:delText>
        </w:r>
        <w:r w:rsidRPr="003A2044" w:rsidDel="005808D4">
          <w:rPr>
            <w:rFonts w:cs="Lingoes Unicode" w:hint="eastAsia"/>
            <w:color w:val="002060"/>
            <w:lang w:eastAsia="zh-TW"/>
          </w:rPr>
          <w:delText>(1)</w:delText>
        </w:r>
        <w:r w:rsidRPr="003A2044" w:rsidDel="005808D4">
          <w:rPr>
            <w:rFonts w:cs="Lingoes Unicode" w:hint="eastAsia"/>
            <w:color w:val="002060"/>
            <w:lang w:eastAsia="zh-TW"/>
          </w:rPr>
          <w:delText>他們要承受迦南地；</w:delText>
        </w:r>
        <w:r w:rsidRPr="003A2044" w:rsidDel="005808D4">
          <w:rPr>
            <w:rFonts w:cs="Lingoes Unicode" w:hint="eastAsia"/>
            <w:color w:val="002060"/>
            <w:lang w:eastAsia="zh-TW"/>
          </w:rPr>
          <w:delText>(2)</w:delText>
        </w:r>
        <w:r w:rsidRPr="003A2044" w:rsidDel="005808D4">
          <w:rPr>
            <w:rFonts w:cs="Lingoes Unicode" w:hint="eastAsia"/>
            <w:color w:val="002060"/>
            <w:lang w:eastAsia="zh-TW"/>
          </w:rPr>
          <w:delText>他們要與萬民有分別；</w:delText>
        </w:r>
        <w:r w:rsidRPr="003A2044" w:rsidDel="005808D4">
          <w:rPr>
            <w:rFonts w:cs="Lingoes Unicode" w:hint="eastAsia"/>
            <w:color w:val="002060"/>
            <w:lang w:eastAsia="zh-TW"/>
          </w:rPr>
          <w:delText>(3)</w:delText>
        </w:r>
        <w:r w:rsidRPr="003A2044" w:rsidDel="005808D4">
          <w:rPr>
            <w:rFonts w:cs="Lingoes Unicode" w:hint="eastAsia"/>
            <w:color w:val="002060"/>
            <w:lang w:eastAsia="zh-TW"/>
          </w:rPr>
          <w:delText>他們要歸神為聖。本章值得我們深思的，就是神對屬神的子民所要求的，乃是完全的聖潔、分別。這些規條背後的原則永不改變，因為我們是按神形像所造的人，必須從罪人中分別出來，活出聖潔、分別的生活。這也就是彼得所說：</w:delText>
        </w:r>
        <w:r w:rsidRPr="003A2044" w:rsidDel="005808D4">
          <w:rPr>
            <w:rFonts w:cs="Lingoes Unicode" w:hint="eastAsia"/>
            <w:color w:val="0000FF"/>
            <w:lang w:eastAsia="zh-TW"/>
          </w:rPr>
          <w:delText>「因此，祂已將又寶貴又極大的應許賜給我們，叫我們既脫離世上從情慾來的敗壞，就得與神的性情有分。」</w:delText>
        </w:r>
        <w:r w:rsidRPr="003A2044" w:rsidDel="005808D4">
          <w:rPr>
            <w:rFonts w:cs="Lingoes Unicode"/>
            <w:color w:val="002060"/>
            <w:lang w:eastAsia="zh-TW"/>
          </w:rPr>
          <w:delText>(</w:delText>
        </w:r>
        <w:r w:rsidRPr="003A2044" w:rsidDel="005808D4">
          <w:rPr>
            <w:rFonts w:cs="Lingoes Unicode" w:hint="eastAsia"/>
            <w:color w:val="002060"/>
            <w:lang w:eastAsia="zh-TW"/>
          </w:rPr>
          <w:delText>彼後一</w:delText>
        </w:r>
        <w:r w:rsidRPr="003A2044" w:rsidDel="005808D4">
          <w:rPr>
            <w:rFonts w:cs="Lingoes Unicode"/>
            <w:color w:val="002060"/>
            <w:lang w:eastAsia="zh-TW"/>
          </w:rPr>
          <w:delText xml:space="preserve">4) </w:delText>
        </w:r>
        <w:r w:rsidRPr="003A2044" w:rsidDel="005808D4">
          <w:rPr>
            <w:rFonts w:cs="Lingoes Unicode" w:hint="eastAsia"/>
            <w:color w:val="002060"/>
            <w:lang w:eastAsia="zh-TW"/>
          </w:rPr>
          <w:delText>積極方面，我們重生了，就要追求生命的長大成熟，而有分於神的性情；另一方面，我們在生活上要學習操練敬虔，从而脫離因肉體情慾所產生的敗壞。</w:delText>
        </w:r>
      </w:del>
    </w:p>
    <w:p w14:paraId="78ADB3C3" w14:textId="77777777" w:rsidR="003A2044" w:rsidRPr="003A2044" w:rsidDel="004879BD" w:rsidRDefault="003A2044">
      <w:pPr>
        <w:spacing w:line="240" w:lineRule="auto"/>
        <w:ind w:left="450" w:hanging="450"/>
        <w:rPr>
          <w:del w:id="17234" w:author="Charlie Yang" w:date="2022-12-11T12:18:00Z"/>
          <w:rFonts w:cs="Lingoes Unicode"/>
          <w:color w:val="002060"/>
          <w:lang w:eastAsia="zh-TW"/>
        </w:rPr>
        <w:pPrChange w:id="17235" w:author="Charlie Yang" w:date="2022-12-15T21:48:00Z">
          <w:pPr>
            <w:tabs>
              <w:tab w:val="left" w:pos="720"/>
            </w:tabs>
            <w:spacing w:line="240" w:lineRule="auto"/>
            <w:ind w:left="720" w:hanging="720"/>
          </w:pPr>
        </w:pPrChange>
      </w:pPr>
      <w:del w:id="17236" w:author="Charlie Yang" w:date="2022-12-03T18:35:00Z">
        <w:r w:rsidRPr="003A2044" w:rsidDel="005808D4">
          <w:rPr>
            <w:rFonts w:cs="Lingoes Unicode"/>
            <w:color w:val="002060"/>
            <w:lang w:eastAsia="zh-TW"/>
          </w:rPr>
          <w:tab/>
        </w:r>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00FF"/>
            <w:lang w:eastAsia="zh-TW"/>
          </w:rPr>
          <w:delText>「要自潔成聖</w:delText>
        </w:r>
        <w:r w:rsidRPr="003A2044" w:rsidDel="005808D4">
          <w:rPr>
            <w:rFonts w:cs="Lingoes Unicode" w:hint="eastAsia"/>
            <w:color w:val="0000FF"/>
            <w:lang w:eastAsia="zh-TW"/>
          </w:rPr>
          <w:delText>」</w:delText>
        </w:r>
        <w:r w:rsidRPr="003A2044" w:rsidDel="005808D4">
          <w:rPr>
            <w:rFonts w:cs="Lingoes Unicode" w:hint="eastAsia"/>
            <w:color w:val="002060"/>
            <w:lang w:eastAsia="zh-TW"/>
          </w:rPr>
          <w:delText>。神呼召祂百姓的目的乃是要他們承受應許的祝福</w:delText>
        </w:r>
        <w:r w:rsidRPr="003A2044" w:rsidDel="005808D4">
          <w:rPr>
            <w:rFonts w:cs="Lingoes Unicode"/>
            <w:color w:val="002060"/>
            <w:lang w:eastAsia="zh-TW"/>
          </w:rPr>
          <w:delText>(</w:delText>
        </w:r>
        <w:r w:rsidRPr="003A2044" w:rsidDel="005808D4">
          <w:rPr>
            <w:rFonts w:cs="Lingoes Unicode" w:hint="eastAsia"/>
            <w:color w:val="002060"/>
            <w:lang w:eastAsia="zh-TW"/>
          </w:rPr>
          <w:delText>迦南地</w:delText>
        </w:r>
        <w:r w:rsidRPr="003A2044" w:rsidDel="005808D4">
          <w:rPr>
            <w:rFonts w:cs="Lingoes Unicode"/>
            <w:color w:val="002060"/>
            <w:lang w:eastAsia="zh-TW"/>
          </w:rPr>
          <w:delText>)</w:delText>
        </w:r>
        <w:r w:rsidRPr="003A2044" w:rsidDel="005808D4">
          <w:rPr>
            <w:rFonts w:cs="Lingoes Unicode" w:hint="eastAsia"/>
            <w:color w:val="002060"/>
            <w:lang w:eastAsia="zh-TW"/>
          </w:rPr>
          <w:delText>，分別為聖，為聖潔的國民，作祭司的國度歸於神。因此</w:delText>
        </w:r>
        <w:r w:rsidRPr="003A2044" w:rsidDel="005808D4">
          <w:rPr>
            <w:rFonts w:hint="eastAsia"/>
            <w:color w:val="002060"/>
            <w:lang w:eastAsia="zh-TW"/>
          </w:rPr>
          <w:delText>，神不單自己是聖潔的，也是叫祂百姓成聖的。祂實在樂意也實在能夠改變我們，使我們不斷更新而能以像祂。但神要人自動並甘心地來配合祂，這裏不但說到耶和華使人成聖，也說到人要自潔成聖。在神是「能」，在人是「願」——神的「能」總是顯在「願」的人身上</w:delText>
        </w:r>
        <w:r w:rsidRPr="003A2044" w:rsidDel="005808D4">
          <w:rPr>
            <w:rFonts w:cs="Lingoes Unicode" w:hint="eastAsia"/>
            <w:color w:val="002060"/>
            <w:lang w:eastAsia="zh-TW"/>
          </w:rPr>
          <w:delText>。</w:delText>
        </w:r>
      </w:del>
    </w:p>
    <w:p w14:paraId="3AD6399A" w14:textId="77777777" w:rsidR="003A2044" w:rsidRPr="00C93B88" w:rsidDel="004879BD" w:rsidRDefault="003A2044">
      <w:pPr>
        <w:spacing w:line="240" w:lineRule="auto"/>
        <w:ind w:left="450" w:hanging="450"/>
        <w:rPr>
          <w:del w:id="17237" w:author="Charlie Yang" w:date="2022-12-11T12:18:00Z"/>
          <w:color w:val="385623" w:themeColor="accent6" w:themeShade="80"/>
          <w:lang w:eastAsia="zh-TW"/>
        </w:rPr>
        <w:pPrChange w:id="17238" w:author="Charlie Yang" w:date="2022-12-15T21:48:00Z">
          <w:pPr>
            <w:pStyle w:val="ListParagraph"/>
            <w:spacing w:after="0" w:line="240" w:lineRule="auto"/>
          </w:pPr>
        </w:pPrChange>
      </w:pPr>
      <w:del w:id="17239" w:author="Charlie Yang" w:date="2022-12-03T18:35:00Z">
        <w:r w:rsidRPr="00C93B88" w:rsidDel="005808D4">
          <w:rPr>
            <w:rFonts w:hint="eastAsia"/>
            <w:color w:val="385623" w:themeColor="accent6" w:themeShade="80"/>
            <w:lang w:eastAsia="zh-TW"/>
          </w:rPr>
          <w:delText>「這是何等的尊榮！我們生活完全為神，為神分派作成祂的工，蒙祂喜悅。當神說「你是屬我的！」我們該大大喜樂。聖靈的膏油在我們頭上，我們行事為人與所蒙的恩召相稱，分別為聖，遠離不潔。這是多麼喜樂的事！」──邁爾</w:delText>
        </w:r>
      </w:del>
    </w:p>
    <w:p w14:paraId="476C9140" w14:textId="77777777" w:rsidR="003A2044" w:rsidRPr="003A2044" w:rsidDel="004879BD" w:rsidRDefault="003A2044">
      <w:pPr>
        <w:spacing w:line="240" w:lineRule="auto"/>
        <w:ind w:left="450" w:hanging="450"/>
        <w:rPr>
          <w:del w:id="17240" w:author="Charlie Yang" w:date="2022-12-11T12:18:00Z"/>
          <w:color w:val="0000FF"/>
          <w:lang w:eastAsia="zh-TW"/>
        </w:rPr>
        <w:pPrChange w:id="17241" w:author="Charlie Yang" w:date="2022-12-15T21:48:00Z">
          <w:pPr>
            <w:tabs>
              <w:tab w:val="left" w:pos="630"/>
            </w:tabs>
            <w:spacing w:line="240" w:lineRule="auto"/>
            <w:ind w:left="720" w:hanging="720"/>
          </w:pPr>
        </w:pPrChange>
      </w:pPr>
      <w:del w:id="17242"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在這世代，我們是否讓聖靈的能力實現神呼召我們的目的――作君尊的祭司，成為聖潔的國度呢？我們的生活是否分別為聖，蒙受祝福，並使別人藉著我們得福呢？</w:delText>
        </w:r>
      </w:del>
    </w:p>
    <w:p w14:paraId="2B0D28F5" w14:textId="77777777" w:rsidR="003A2044" w:rsidRPr="003A2044" w:rsidDel="004879BD" w:rsidRDefault="003A2044">
      <w:pPr>
        <w:spacing w:line="240" w:lineRule="auto"/>
        <w:ind w:left="450" w:hanging="450"/>
        <w:rPr>
          <w:del w:id="17243" w:author="Charlie Yang" w:date="2022-12-11T12:18:00Z"/>
          <w:color w:val="525252" w:themeColor="accent3" w:themeShade="80"/>
          <w:lang w:eastAsia="zh-TW"/>
        </w:rPr>
        <w:pPrChange w:id="17244" w:author="Charlie Yang" w:date="2022-12-15T21:48:00Z">
          <w:pPr>
            <w:tabs>
              <w:tab w:val="left" w:pos="630"/>
            </w:tabs>
            <w:spacing w:line="240" w:lineRule="auto"/>
            <w:ind w:left="720" w:hanging="720"/>
          </w:pPr>
        </w:pPrChange>
      </w:pPr>
      <w:del w:id="17245"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親愛的主，願我們在祢的聖潔性情上有分，而從一切令人厭惡的事物中分別出來。阿們！</w:delText>
        </w:r>
      </w:del>
    </w:p>
    <w:p w14:paraId="32E8F747" w14:textId="77777777" w:rsidR="003A2044" w:rsidRPr="003A2044" w:rsidDel="004879BD" w:rsidRDefault="003A2044">
      <w:pPr>
        <w:spacing w:line="240" w:lineRule="auto"/>
        <w:ind w:left="450" w:hanging="450"/>
        <w:rPr>
          <w:del w:id="17246" w:author="Charlie Yang" w:date="2022-12-11T12:18:00Z"/>
          <w:color w:val="525252" w:themeColor="accent3" w:themeShade="80"/>
          <w:lang w:eastAsia="zh-TW"/>
        </w:rPr>
        <w:pPrChange w:id="17247" w:author="Charlie Yang" w:date="2022-12-15T21:48:00Z">
          <w:pPr>
            <w:tabs>
              <w:tab w:val="left" w:pos="630"/>
            </w:tabs>
            <w:spacing w:line="240" w:lineRule="auto"/>
            <w:ind w:left="720" w:hanging="720"/>
          </w:pPr>
        </w:pPrChange>
      </w:pPr>
    </w:p>
    <w:p w14:paraId="2E632214" w14:textId="77777777" w:rsidR="003A2044" w:rsidRPr="003A2044" w:rsidDel="004879BD" w:rsidRDefault="003A2044">
      <w:pPr>
        <w:spacing w:line="240" w:lineRule="auto"/>
        <w:ind w:left="450" w:hanging="450"/>
        <w:rPr>
          <w:del w:id="17248" w:author="Charlie Yang" w:date="2022-12-11T12:18:00Z"/>
          <w:color w:val="0000FF"/>
          <w:lang w:eastAsia="zh-TW"/>
        </w:rPr>
        <w:pPrChange w:id="17249" w:author="Charlie Yang" w:date="2022-12-15T21:48:00Z">
          <w:pPr>
            <w:spacing w:line="240" w:lineRule="auto"/>
          </w:pPr>
        </w:pPrChange>
      </w:pPr>
      <w:del w:id="17250" w:author="Charlie Yang" w:date="2022-12-11T12:18:00Z">
        <w:r w:rsidRPr="003A2044" w:rsidDel="004879BD">
          <w:rPr>
            <w:color w:val="0000FF"/>
            <w:lang w:eastAsia="zh-TW"/>
          </w:rPr>
          <w:br w:type="page"/>
        </w:r>
      </w:del>
    </w:p>
    <w:p w14:paraId="2C1F3774" w14:textId="77777777" w:rsidR="003A2044" w:rsidRPr="003A2044" w:rsidDel="004879BD" w:rsidRDefault="003A2044">
      <w:pPr>
        <w:spacing w:line="240" w:lineRule="auto"/>
        <w:ind w:left="450" w:hanging="450"/>
        <w:rPr>
          <w:del w:id="17251" w:author="Charlie Yang" w:date="2022-12-11T12:18:00Z"/>
          <w:color w:val="0000FF"/>
          <w:lang w:eastAsia="zh-TW"/>
        </w:rPr>
        <w:pPrChange w:id="17252" w:author="Charlie Yang" w:date="2022-12-15T21:48:00Z">
          <w:pPr>
            <w:spacing w:line="240" w:lineRule="auto"/>
            <w:ind w:left="720" w:hanging="720"/>
            <w:jc w:val="center"/>
          </w:pPr>
        </w:pPrChange>
      </w:pPr>
      <w:del w:id="17253"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21</w:delText>
        </w:r>
        <w:r w:rsidRPr="003A2044" w:rsidDel="005808D4">
          <w:rPr>
            <w:color w:val="0000FF"/>
            <w:lang w:eastAsia="zh-TW"/>
          </w:rPr>
          <w:delText>日</w:delText>
        </w:r>
      </w:del>
    </w:p>
    <w:p w14:paraId="449F1CFB" w14:textId="77777777" w:rsidR="003A2044" w:rsidRPr="00C93B88" w:rsidDel="004879BD" w:rsidRDefault="003A2044">
      <w:pPr>
        <w:spacing w:line="240" w:lineRule="auto"/>
        <w:ind w:left="450" w:hanging="450"/>
        <w:rPr>
          <w:del w:id="17254" w:author="Charlie Yang" w:date="2022-12-11T12:18:00Z"/>
          <w:rStyle w:val="style5151"/>
          <w:rFonts w:ascii="DFKai-SB" w:eastAsia="DFKai-SB" w:hAnsi="DFKai-SB" w:hint="default"/>
          <w:color w:val="002060"/>
          <w:sz w:val="24"/>
          <w:szCs w:val="24"/>
          <w:lang w:eastAsia="zh-TW"/>
        </w:rPr>
        <w:pPrChange w:id="17255" w:author="Charlie Yang" w:date="2022-12-15T21:48:00Z">
          <w:pPr>
            <w:spacing w:line="240" w:lineRule="auto"/>
            <w:ind w:left="720" w:hanging="720"/>
          </w:pPr>
        </w:pPrChange>
      </w:pPr>
      <w:del w:id="17256"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利二十一章</w:delText>
        </w:r>
      </w:del>
    </w:p>
    <w:p w14:paraId="272799BC" w14:textId="77777777" w:rsidR="003A2044" w:rsidRPr="003A2044" w:rsidDel="004879BD" w:rsidRDefault="003A2044">
      <w:pPr>
        <w:spacing w:line="240" w:lineRule="auto"/>
        <w:ind w:left="450" w:hanging="450"/>
        <w:rPr>
          <w:del w:id="17257" w:author="Charlie Yang" w:date="2022-12-11T12:18:00Z"/>
          <w:color w:val="002060"/>
          <w:lang w:eastAsia="zh-TW"/>
        </w:rPr>
        <w:pPrChange w:id="17258" w:author="Charlie Yang" w:date="2022-12-15T21:48:00Z">
          <w:pPr>
            <w:spacing w:line="240" w:lineRule="auto"/>
            <w:ind w:left="720" w:hanging="720"/>
          </w:pPr>
        </w:pPrChange>
      </w:pPr>
      <w:del w:id="17259" w:author="Charlie Yang" w:date="2022-12-03T18:35:00Z">
        <w:r w:rsidRPr="003A2044" w:rsidDel="005808D4">
          <w:rPr>
            <w:rFonts w:hint="eastAsia"/>
            <w:color w:val="002060"/>
            <w:lang w:eastAsia="zh-TW"/>
          </w:rPr>
          <w:delText>主題：祭司的規定</w:delText>
        </w:r>
      </w:del>
    </w:p>
    <w:p w14:paraId="35417EE4" w14:textId="77777777" w:rsidR="003A2044" w:rsidRPr="003A2044" w:rsidDel="004879BD" w:rsidRDefault="003A2044">
      <w:pPr>
        <w:spacing w:line="240" w:lineRule="auto"/>
        <w:ind w:left="450" w:hanging="450"/>
        <w:rPr>
          <w:del w:id="17260" w:author="Charlie Yang" w:date="2022-12-11T12:18:00Z"/>
          <w:color w:val="0000FF"/>
          <w:lang w:eastAsia="zh-TW"/>
        </w:rPr>
        <w:pPrChange w:id="17261" w:author="Charlie Yang" w:date="2022-12-15T21:48:00Z">
          <w:pPr>
            <w:spacing w:line="240" w:lineRule="auto"/>
            <w:ind w:left="720" w:hanging="720"/>
          </w:pPr>
        </w:pPrChange>
      </w:pPr>
      <w:del w:id="17262"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二十一</w:delText>
        </w:r>
        <w:r w:rsidRPr="003A2044" w:rsidDel="005808D4">
          <w:rPr>
            <w:rFonts w:hint="eastAsia"/>
            <w:color w:val="002060"/>
            <w:lang w:eastAsia="zh-TW"/>
          </w:rPr>
          <w:delText>章記載</w:delText>
        </w:r>
        <w:r w:rsidRPr="00C93B88" w:rsidDel="005808D4">
          <w:rPr>
            <w:rStyle w:val="style5151"/>
            <w:rFonts w:ascii="DFKai-SB" w:eastAsia="DFKai-SB" w:hAnsi="DFKai-SB" w:hint="default"/>
            <w:color w:val="002060"/>
            <w:sz w:val="24"/>
            <w:szCs w:val="24"/>
            <w:lang w:eastAsia="zh-TW"/>
          </w:rPr>
          <w:delText>三</w:delText>
        </w:r>
        <w:r w:rsidRPr="003A2044" w:rsidDel="005808D4">
          <w:rPr>
            <w:rFonts w:hint="eastAsia"/>
            <w:color w:val="002060"/>
            <w:lang w:eastAsia="zh-TW"/>
          </w:rPr>
          <w:delText>件事，就是</w:delText>
        </w:r>
        <w:r w:rsidRPr="003A2044" w:rsidDel="005808D4">
          <w:rPr>
            <w:rFonts w:hint="eastAsia"/>
            <w:color w:val="632423"/>
            <w:lang w:eastAsia="zh-TW"/>
          </w:rPr>
          <w:delText>：</w:delText>
        </w:r>
        <w:r w:rsidRPr="00C93B88" w:rsidDel="005808D4">
          <w:rPr>
            <w:rStyle w:val="style5151"/>
            <w:rFonts w:ascii="DFKai-SB" w:eastAsia="DFKai-SB" w:hAnsi="DFKai-SB" w:hint="default"/>
            <w:color w:val="002060"/>
            <w:sz w:val="24"/>
            <w:szCs w:val="24"/>
            <w:lang w:eastAsia="zh-TW"/>
          </w:rPr>
          <w:delText>(1)祭司的禁例(1～9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(2)為大祭司而設的規例(10～15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(3)殘疾的禁例(16～24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w:delText>
        </w:r>
        <w:r w:rsidRPr="00C93B88" w:rsidDel="005808D4">
          <w:rPr>
            <w:rStyle w:val="style5151"/>
            <w:rFonts w:ascii="DFKai-SB" w:eastAsia="DFKai-SB" w:hAnsi="DFKai-SB" w:hint="default"/>
            <w:color w:val="002060"/>
            <w:sz w:val="24"/>
            <w:szCs w:val="24"/>
            <w:lang w:eastAsia="zh-TW"/>
          </w:rPr>
          <w:delText>對祭司事奉的要求。</w:delText>
        </w:r>
      </w:del>
    </w:p>
    <w:p w14:paraId="2CADB025" w14:textId="77777777" w:rsidR="003A2044" w:rsidRPr="003A2044" w:rsidDel="004879BD" w:rsidRDefault="003A2044">
      <w:pPr>
        <w:spacing w:line="240" w:lineRule="auto"/>
        <w:ind w:left="450" w:hanging="450"/>
        <w:rPr>
          <w:del w:id="17263" w:author="Charlie Yang" w:date="2022-12-11T12:18:00Z"/>
          <w:color w:val="0000FF"/>
          <w:lang w:eastAsia="zh-TW"/>
        </w:rPr>
        <w:pPrChange w:id="17264" w:author="Charlie Yang" w:date="2022-12-15T21:48:00Z">
          <w:pPr>
            <w:spacing w:line="240" w:lineRule="auto"/>
            <w:ind w:left="720" w:hanging="720"/>
          </w:pPr>
        </w:pPrChange>
      </w:pPr>
      <w:del w:id="17265" w:author="Charlie Yang" w:date="2022-12-03T18:35:00Z">
        <w:r w:rsidRPr="003A2044" w:rsidDel="005808D4">
          <w:rPr>
            <w:rFonts w:hint="eastAsia"/>
            <w:color w:val="0000FF"/>
            <w:lang w:eastAsia="zh-TW"/>
          </w:rPr>
          <w:delText>鑰節：【利二十一</w:delText>
        </w:r>
        <w:r w:rsidRPr="003A2044" w:rsidDel="005808D4">
          <w:rPr>
            <w:rFonts w:hint="eastAsia"/>
            <w:color w:val="0000FF"/>
            <w:lang w:eastAsia="zh-TW"/>
          </w:rPr>
          <w:delText>17</w:delText>
        </w:r>
        <w:r w:rsidRPr="003A2044" w:rsidDel="005808D4">
          <w:rPr>
            <w:rFonts w:hint="eastAsia"/>
            <w:color w:val="0000FF"/>
            <w:lang w:eastAsia="zh-TW"/>
          </w:rPr>
          <w:delText>】「你告訴亞倫說：你世世代代的後裔，凡有殘疾的，都不可近前來獻他神的食物。」</w:delText>
        </w:r>
      </w:del>
    </w:p>
    <w:p w14:paraId="1E4B4194" w14:textId="77777777" w:rsidR="003A2044" w:rsidRPr="003A2044" w:rsidDel="004879BD" w:rsidRDefault="003A2044">
      <w:pPr>
        <w:spacing w:line="240" w:lineRule="auto"/>
        <w:ind w:left="450" w:hanging="450"/>
        <w:rPr>
          <w:del w:id="17266" w:author="Charlie Yang" w:date="2022-12-11T12:18:00Z"/>
          <w:color w:val="632423"/>
          <w:lang w:eastAsia="zh-TW"/>
        </w:rPr>
        <w:pPrChange w:id="17267" w:author="Charlie Yang" w:date="2022-12-15T21:48:00Z">
          <w:pPr>
            <w:spacing w:line="240" w:lineRule="auto"/>
            <w:ind w:left="720" w:hanging="720"/>
          </w:pPr>
        </w:pPrChange>
      </w:pPr>
      <w:del w:id="17268"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是論及關於祭司事奉的條例。本章值得我們深思的，就是祭司身體「沒有殘疾」。這是預表基督大祭司是「聖潔、無邪惡、無玷污」的大祭司(來七26)。所有事奉神的工作，只有基督能叫神得飽足，使人得供應。凡是缺少基督的，都是有屬靈的殘疾，包括：沒有屬靈的眼光(瞎眼的)、無力行動的(瘸腿的)、沒有屬靈感覺的(塌鼻子)、不守住自己地位的(肢體有餘的)、缺少屬靈功能的(折腳折手的)、只顧地上的事的(駝背的)、不長進的(矮矬的)、屬靈看見上有毛病的 (眼睛有毛病的)、叫人感覺不舒服的和難過的(長癬與長疥的)、和屬靈不能生育的(損壞腎子的)。</w:delText>
        </w:r>
      </w:del>
    </w:p>
    <w:p w14:paraId="481F7ED7" w14:textId="77777777" w:rsidR="003A2044" w:rsidRPr="00C93B88" w:rsidDel="004879BD" w:rsidRDefault="003A2044">
      <w:pPr>
        <w:spacing w:line="240" w:lineRule="auto"/>
        <w:ind w:left="450" w:hanging="450"/>
        <w:rPr>
          <w:del w:id="17269" w:author="Charlie Yang" w:date="2022-12-11T12:18:00Z"/>
          <w:color w:val="002060"/>
          <w:lang w:eastAsia="zh-TW"/>
        </w:rPr>
        <w:pPrChange w:id="17270" w:author="Charlie Yang" w:date="2022-12-15T21:48:00Z">
          <w:pPr>
            <w:pStyle w:val="ListParagraph"/>
            <w:spacing w:after="0" w:line="240" w:lineRule="auto"/>
          </w:pPr>
        </w:pPrChange>
      </w:pPr>
      <w:del w:id="17271" w:author="Charlie Yang" w:date="2022-12-03T18:35:00Z">
        <w:r w:rsidRPr="003A2044" w:rsidDel="005808D4">
          <w:rPr>
            <w:rStyle w:val="style5151"/>
            <w:rFonts w:ascii="DFKai-SB" w:eastAsia="DFKai-SB" w:hAnsi="DFKai-SB" w:hint="default"/>
            <w:color w:val="002060"/>
            <w:sz w:val="24"/>
            <w:szCs w:val="24"/>
            <w:lang w:eastAsia="zh-TW"/>
          </w:rPr>
          <w:delText>今日鑰節提到</w:delText>
        </w:r>
        <w:r w:rsidRPr="00C93B88" w:rsidDel="005808D4">
          <w:rPr>
            <w:rFonts w:hint="eastAsia"/>
            <w:color w:val="0000FF"/>
            <w:lang w:eastAsia="zh-TW"/>
          </w:rPr>
          <w:delText>「殘疾的」</w:delText>
        </w:r>
        <w:r w:rsidRPr="003A2044" w:rsidDel="005808D4">
          <w:rPr>
            <w:rStyle w:val="style5151"/>
            <w:rFonts w:ascii="DFKai-SB" w:eastAsia="DFKai-SB" w:hAnsi="DFKai-SB" w:hint="default"/>
            <w:color w:val="002060"/>
            <w:sz w:val="24"/>
            <w:szCs w:val="24"/>
            <w:lang w:eastAsia="zh-TW"/>
          </w:rPr>
          <w:delText>。</w:delText>
        </w:r>
        <w:r w:rsidRPr="00C93B88" w:rsidDel="005808D4">
          <w:rPr>
            <w:rFonts w:hint="eastAsia"/>
            <w:color w:val="002060"/>
            <w:lang w:eastAsia="zh-TW"/>
          </w:rPr>
          <w:delText>這詞在利未記中一共出現了二十七次。按照神的定命，每個生在亞倫家中的男丁，都生而為祭司。但是如果祭司子孫的身體有殘缺及畸型，就不能行使祭司的職任</w:delText>
        </w:r>
        <w:r w:rsidRPr="00C93B88" w:rsidDel="005808D4">
          <w:rPr>
            <w:color w:val="002060"/>
            <w:lang w:eastAsia="zh-TW"/>
          </w:rPr>
          <w:delText>(17</w:delText>
        </w:r>
        <w:r w:rsidRPr="00C93B88" w:rsidDel="005808D4">
          <w:rPr>
            <w:color w:val="002060"/>
            <w:lang w:eastAsia="zh-TW"/>
          </w:rPr>
          <w:delText>，</w:delText>
        </w:r>
        <w:r w:rsidRPr="00C93B88" w:rsidDel="005808D4">
          <w:rPr>
            <w:color w:val="002060"/>
            <w:lang w:eastAsia="zh-TW"/>
          </w:rPr>
          <w:delText>21</w:delText>
        </w:r>
        <w:r w:rsidRPr="00C93B88" w:rsidDel="005808D4">
          <w:rPr>
            <w:color w:val="002060"/>
            <w:lang w:eastAsia="zh-TW"/>
          </w:rPr>
          <w:delText>，</w:delText>
        </w:r>
        <w:r w:rsidRPr="00C93B88" w:rsidDel="005808D4">
          <w:rPr>
            <w:color w:val="002060"/>
            <w:lang w:eastAsia="zh-TW"/>
          </w:rPr>
          <w:delText>23</w:delText>
        </w:r>
        <w:r w:rsidRPr="00C93B88" w:rsidDel="005808D4">
          <w:rPr>
            <w:rFonts w:cs="Lingoes Unicode" w:hint="eastAsia"/>
            <w:color w:val="002060"/>
            <w:lang w:eastAsia="zh-TW"/>
          </w:rPr>
          <w:delText>節</w:delText>
        </w:r>
        <w:r w:rsidRPr="00C93B88" w:rsidDel="005808D4">
          <w:rPr>
            <w:color w:val="002060"/>
            <w:lang w:eastAsia="zh-TW"/>
          </w:rPr>
          <w:delText>)</w:delText>
        </w:r>
        <w:r w:rsidRPr="00C93B88" w:rsidDel="005808D4">
          <w:rPr>
            <w:color w:val="002060"/>
            <w:lang w:eastAsia="zh-TW"/>
          </w:rPr>
          <w:delText>，而遺憾終身。神是全然聖潔與完全的神，祂不允許人帶著殘疾來親近祂。這裏強調一個真理：凡是生命帶著屬靈殘疾的，就失去了事奉神的身分。感謝主！在祭司亞倫的子孫中，也許有人因肉身的殘疾而遺憾終身。但今天，我們在基督裏作祭司的，可以靠著那位樂意醫治我們屬靈殘疾的救主，解決我們屬靈的難處，使我們得以脫去自己的殘缺，進入祂的健全。</w:delText>
        </w:r>
      </w:del>
    </w:p>
    <w:p w14:paraId="7B51E128" w14:textId="77777777" w:rsidR="003A2044" w:rsidRPr="00C93B88" w:rsidDel="004879BD" w:rsidRDefault="003A2044">
      <w:pPr>
        <w:spacing w:line="240" w:lineRule="auto"/>
        <w:ind w:left="450" w:hanging="450"/>
        <w:rPr>
          <w:del w:id="17272" w:author="Charlie Yang" w:date="2022-12-11T12:18:00Z"/>
          <w:color w:val="385623" w:themeColor="accent6" w:themeShade="80"/>
          <w:lang w:eastAsia="zh-TW"/>
        </w:rPr>
        <w:pPrChange w:id="17273" w:author="Charlie Yang" w:date="2022-12-15T21:48:00Z">
          <w:pPr>
            <w:pStyle w:val="ListParagraph"/>
            <w:spacing w:after="0" w:line="240" w:lineRule="auto"/>
          </w:pPr>
        </w:pPrChange>
      </w:pPr>
      <w:del w:id="17274" w:author="Charlie Yang" w:date="2022-12-03T18:35:00Z">
        <w:r w:rsidRPr="00C93B88" w:rsidDel="005808D4">
          <w:rPr>
            <w:rFonts w:hint="eastAsia"/>
            <w:color w:val="385623" w:themeColor="accent6" w:themeShade="80"/>
            <w:lang w:eastAsia="zh-TW"/>
          </w:rPr>
          <w:delText>「基督在世執行祭司的職責，毫無瑕疵，毫無罪過，因此可見傳揚基督的人應該是怎樣。感謝神，現在我們身體的缺憾已不再阻礙我們為神做工，享受這一切的權利，及進入上天的榮耀了。殘缺的身體往往包裡著一顆健全美麗的靈魂。」──馬太亨利</w:delText>
        </w:r>
      </w:del>
    </w:p>
    <w:p w14:paraId="0F37C0AF" w14:textId="77777777" w:rsidR="003A2044" w:rsidRPr="003A2044" w:rsidDel="004879BD" w:rsidRDefault="003A2044">
      <w:pPr>
        <w:spacing w:line="240" w:lineRule="auto"/>
        <w:ind w:left="450" w:hanging="450"/>
        <w:rPr>
          <w:del w:id="17275" w:author="Charlie Yang" w:date="2022-12-11T12:18:00Z"/>
          <w:color w:val="002060"/>
          <w:lang w:eastAsia="zh-TW"/>
        </w:rPr>
        <w:pPrChange w:id="17276" w:author="Charlie Yang" w:date="2022-12-15T21:48:00Z">
          <w:pPr>
            <w:spacing w:line="240" w:lineRule="auto"/>
            <w:ind w:left="720" w:hanging="720"/>
            <w:contextualSpacing/>
          </w:pPr>
        </w:pPrChange>
      </w:pPr>
      <w:del w:id="17277"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神不允許人帶著殘疾近前來獻祭。所以，每一個真正看重他祭司職任的人，都必須看重生命上的健全，為要能以正常地執行聖職。我們的身、心、靈是否蒙神保守，無瑕無疵地來事奉祂呢？</w:delText>
        </w:r>
      </w:del>
    </w:p>
    <w:p w14:paraId="68E7A482" w14:textId="77777777" w:rsidR="003A2044" w:rsidRPr="003A2044" w:rsidDel="004879BD" w:rsidRDefault="003A2044">
      <w:pPr>
        <w:spacing w:line="240" w:lineRule="auto"/>
        <w:ind w:left="450" w:hanging="450"/>
        <w:rPr>
          <w:del w:id="17278" w:author="Charlie Yang" w:date="2022-12-11T12:18:00Z"/>
          <w:color w:val="525252" w:themeColor="accent3" w:themeShade="80"/>
          <w:lang w:eastAsia="zh-TW"/>
        </w:rPr>
        <w:pPrChange w:id="17279" w:author="Charlie Yang" w:date="2022-12-15T21:48:00Z">
          <w:pPr>
            <w:spacing w:line="240" w:lineRule="auto"/>
            <w:ind w:left="720" w:hanging="720"/>
          </w:pPr>
        </w:pPrChange>
      </w:pPr>
      <w:del w:id="17280"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主啊，我們感謝祢！祢是醫治我們屬靈殘疾的救主，使我們得以脫去自己的殘缺，進入祢的健全。阿們！</w:delText>
        </w:r>
      </w:del>
    </w:p>
    <w:p w14:paraId="199EEC24" w14:textId="77777777" w:rsidR="003A2044" w:rsidRPr="003A2044" w:rsidDel="004879BD" w:rsidRDefault="003A2044">
      <w:pPr>
        <w:spacing w:line="240" w:lineRule="auto"/>
        <w:ind w:left="450" w:hanging="450"/>
        <w:rPr>
          <w:del w:id="17281" w:author="Charlie Yang" w:date="2022-12-11T12:18:00Z"/>
          <w:color w:val="0000FF"/>
          <w:lang w:eastAsia="zh-TW"/>
        </w:rPr>
        <w:pPrChange w:id="17282" w:author="Charlie Yang" w:date="2022-12-15T21:48:00Z">
          <w:pPr>
            <w:spacing w:line="240" w:lineRule="auto"/>
          </w:pPr>
        </w:pPrChange>
      </w:pPr>
      <w:del w:id="17283" w:author="Charlie Yang" w:date="2022-12-11T12:18:00Z">
        <w:r w:rsidRPr="003A2044" w:rsidDel="004879BD">
          <w:rPr>
            <w:color w:val="0000FF"/>
            <w:lang w:eastAsia="zh-TW"/>
          </w:rPr>
          <w:br w:type="page"/>
        </w:r>
      </w:del>
    </w:p>
    <w:p w14:paraId="00D5DD8D" w14:textId="77777777" w:rsidR="003A2044" w:rsidRPr="003A2044" w:rsidDel="004879BD" w:rsidRDefault="003A2044">
      <w:pPr>
        <w:spacing w:line="240" w:lineRule="auto"/>
        <w:ind w:left="450" w:hanging="450"/>
        <w:rPr>
          <w:del w:id="17284" w:author="Charlie Yang" w:date="2022-12-11T12:18:00Z"/>
          <w:color w:val="0000FF"/>
          <w:lang w:eastAsia="zh-TW"/>
        </w:rPr>
        <w:pPrChange w:id="17285" w:author="Charlie Yang" w:date="2022-12-15T21:48:00Z">
          <w:pPr>
            <w:spacing w:line="240" w:lineRule="auto"/>
            <w:ind w:left="720" w:hanging="720"/>
            <w:jc w:val="center"/>
          </w:pPr>
        </w:pPrChange>
      </w:pPr>
      <w:del w:id="17286"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22</w:delText>
        </w:r>
        <w:r w:rsidRPr="003A2044" w:rsidDel="005808D4">
          <w:rPr>
            <w:color w:val="0000FF"/>
            <w:lang w:eastAsia="zh-TW"/>
          </w:rPr>
          <w:delText>日</w:delText>
        </w:r>
      </w:del>
    </w:p>
    <w:p w14:paraId="27A10DBE" w14:textId="77777777" w:rsidR="003A2044" w:rsidRPr="00C93B88" w:rsidDel="004879BD" w:rsidRDefault="003A2044">
      <w:pPr>
        <w:spacing w:line="240" w:lineRule="auto"/>
        <w:ind w:left="450" w:hanging="450"/>
        <w:rPr>
          <w:del w:id="17287" w:author="Charlie Yang" w:date="2022-12-11T12:18:00Z"/>
          <w:rStyle w:val="style5151"/>
          <w:rFonts w:ascii="DFKai-SB" w:eastAsia="DFKai-SB" w:hAnsi="DFKai-SB" w:hint="default"/>
          <w:color w:val="002060"/>
          <w:sz w:val="24"/>
          <w:szCs w:val="24"/>
          <w:lang w:eastAsia="zh-TW"/>
        </w:rPr>
        <w:pPrChange w:id="17288" w:author="Charlie Yang" w:date="2022-12-15T21:48:00Z">
          <w:pPr>
            <w:spacing w:line="240" w:lineRule="auto"/>
            <w:ind w:left="720" w:hanging="720"/>
          </w:pPr>
        </w:pPrChange>
      </w:pPr>
      <w:del w:id="17289"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w:delText>
        </w:r>
        <w:r w:rsidRPr="003A2044" w:rsidDel="005808D4">
          <w:rPr>
            <w:rFonts w:hint="eastAsia"/>
            <w:color w:val="002060"/>
            <w:lang w:eastAsia="zh-TW"/>
          </w:rPr>
          <w:delText>二</w:delText>
        </w:r>
        <w:r w:rsidRPr="00C93B88" w:rsidDel="005808D4">
          <w:rPr>
            <w:rStyle w:val="style5151"/>
            <w:rFonts w:ascii="DFKai-SB" w:eastAsia="DFKai-SB" w:hAnsi="DFKai-SB" w:hint="default"/>
            <w:color w:val="002060"/>
            <w:sz w:val="24"/>
            <w:szCs w:val="24"/>
            <w:lang w:eastAsia="zh-TW"/>
          </w:rPr>
          <w:delText>章</w:delText>
        </w:r>
      </w:del>
    </w:p>
    <w:p w14:paraId="6898E93F" w14:textId="77777777" w:rsidR="003A2044" w:rsidRPr="003A2044" w:rsidDel="004879BD" w:rsidRDefault="003A2044">
      <w:pPr>
        <w:spacing w:line="240" w:lineRule="auto"/>
        <w:ind w:left="450" w:hanging="450"/>
        <w:rPr>
          <w:del w:id="17290" w:author="Charlie Yang" w:date="2022-12-11T12:18:00Z"/>
          <w:color w:val="002060"/>
          <w:lang w:eastAsia="zh-TW"/>
        </w:rPr>
        <w:pPrChange w:id="17291" w:author="Charlie Yang" w:date="2022-12-15T21:48:00Z">
          <w:pPr>
            <w:spacing w:line="240" w:lineRule="auto"/>
            <w:ind w:left="720" w:hanging="720"/>
          </w:pPr>
        </w:pPrChange>
      </w:pPr>
      <w:del w:id="17292" w:author="Charlie Yang" w:date="2022-12-03T18:35:00Z">
        <w:r w:rsidRPr="003A2044" w:rsidDel="005808D4">
          <w:rPr>
            <w:rFonts w:hint="eastAsia"/>
            <w:color w:val="002060"/>
            <w:lang w:eastAsia="zh-TW"/>
          </w:rPr>
          <w:delText>主題：祭司的責任</w:delText>
        </w:r>
      </w:del>
    </w:p>
    <w:p w14:paraId="4D38F635" w14:textId="77777777" w:rsidR="003A2044" w:rsidRPr="003A2044" w:rsidDel="004879BD" w:rsidRDefault="003A2044">
      <w:pPr>
        <w:spacing w:line="240" w:lineRule="auto"/>
        <w:ind w:left="450" w:hanging="450"/>
        <w:rPr>
          <w:del w:id="17293" w:author="Charlie Yang" w:date="2022-12-11T12:18:00Z"/>
          <w:color w:val="0000FF"/>
          <w:lang w:eastAsia="zh-TW"/>
        </w:rPr>
        <w:pPrChange w:id="17294" w:author="Charlie Yang" w:date="2022-12-15T21:48:00Z">
          <w:pPr>
            <w:spacing w:line="240" w:lineRule="auto"/>
            <w:ind w:left="720" w:hanging="720"/>
          </w:pPr>
        </w:pPrChange>
      </w:pPr>
      <w:del w:id="17295"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二十</w:delText>
        </w:r>
        <w:r w:rsidRPr="003A2044" w:rsidDel="005808D4">
          <w:rPr>
            <w:rFonts w:hint="eastAsia"/>
            <w:color w:val="002060"/>
            <w:lang w:eastAsia="zh-TW"/>
          </w:rPr>
          <w:delText>二章記載二件事，就是：</w:delText>
        </w:r>
        <w:r w:rsidRPr="00C93B88" w:rsidDel="005808D4">
          <w:rPr>
            <w:rStyle w:val="style5151"/>
            <w:rFonts w:ascii="DFKai-SB" w:eastAsia="DFKai-SB" w:hAnsi="DFKai-SB" w:hint="default"/>
            <w:color w:val="002060"/>
            <w:sz w:val="24"/>
            <w:szCs w:val="24"/>
            <w:lang w:eastAsia="zh-TW"/>
          </w:rPr>
          <w:delText>(1)吃祭物的禁例</w:delText>
        </w:r>
        <w:r w:rsidRPr="003A2044" w:rsidDel="005808D4">
          <w:rPr>
            <w:rFonts w:cs="Lingoes Unicode" w:hint="eastAsia"/>
            <w:color w:val="002060"/>
            <w:lang w:eastAsia="zh-TW"/>
          </w:rPr>
          <w:delText>(</w:delText>
        </w:r>
        <w:r w:rsidRPr="003A2044" w:rsidDel="005808D4">
          <w:rPr>
            <w:rFonts w:cs="Lingoes Unicode"/>
            <w:color w:val="002060"/>
            <w:lang w:eastAsia="zh-TW"/>
          </w:rPr>
          <w:delText>1</w:delText>
        </w:r>
        <w:r w:rsidRPr="003A2044" w:rsidDel="005808D4">
          <w:rPr>
            <w:rFonts w:cs="Lingoes Unicode" w:hint="eastAsia"/>
            <w:color w:val="002060"/>
            <w:lang w:eastAsia="zh-TW"/>
          </w:rPr>
          <w:delText>～</w:delText>
        </w:r>
        <w:r w:rsidRPr="003A2044" w:rsidDel="005808D4">
          <w:rPr>
            <w:rFonts w:cs="Lingoes Unicode"/>
            <w:color w:val="002060"/>
            <w:lang w:eastAsia="zh-TW"/>
          </w:rPr>
          <w:delText>9</w:delText>
        </w:r>
        <w:r w:rsidRPr="003A2044" w:rsidDel="005808D4">
          <w:rPr>
            <w:rFonts w:cs="Lingoes Unicode" w:hint="eastAsia"/>
            <w:color w:val="002060"/>
            <w:lang w:eastAsia="zh-TW"/>
          </w:rPr>
          <w:delText>節</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w:delText>
        </w:r>
        <w:r w:rsidRPr="003A2044" w:rsidDel="005808D4">
          <w:rPr>
            <w:rFonts w:cs="Lingoes Unicode"/>
            <w:color w:val="002060"/>
            <w:lang w:eastAsia="zh-TW"/>
          </w:rPr>
          <w:delText>(2)</w:delText>
        </w:r>
        <w:r w:rsidRPr="00C93B88" w:rsidDel="005808D4">
          <w:rPr>
            <w:rStyle w:val="style5151"/>
            <w:rFonts w:ascii="DFKai-SB" w:eastAsia="DFKai-SB" w:hAnsi="DFKai-SB" w:hint="default"/>
            <w:color w:val="002060"/>
            <w:sz w:val="24"/>
            <w:szCs w:val="24"/>
            <w:lang w:eastAsia="zh-TW"/>
          </w:rPr>
          <w:delText>獻祭物的條列</w:delText>
        </w:r>
        <w:r w:rsidRPr="003A2044" w:rsidDel="005808D4">
          <w:rPr>
            <w:rFonts w:cs="Lingoes Unicode" w:hint="eastAsia"/>
            <w:color w:val="002060"/>
            <w:lang w:eastAsia="zh-TW"/>
          </w:rPr>
          <w:delText>(</w:delText>
        </w:r>
        <w:r w:rsidRPr="003A2044" w:rsidDel="005808D4">
          <w:rPr>
            <w:rFonts w:cs="Lingoes Unicode"/>
            <w:color w:val="002060"/>
            <w:lang w:eastAsia="zh-TW"/>
          </w:rPr>
          <w:delText>10</w:delText>
        </w:r>
        <w:r w:rsidRPr="003A2044" w:rsidDel="005808D4">
          <w:rPr>
            <w:rFonts w:cs="Lingoes Unicode" w:hint="eastAsia"/>
            <w:color w:val="002060"/>
            <w:lang w:eastAsia="zh-TW"/>
          </w:rPr>
          <w:delText>～</w:delText>
        </w:r>
        <w:r w:rsidRPr="003A2044" w:rsidDel="005808D4">
          <w:rPr>
            <w:rFonts w:cs="Lingoes Unicode"/>
            <w:color w:val="002060"/>
            <w:lang w:eastAsia="zh-TW"/>
          </w:rPr>
          <w:delText>30</w:delText>
        </w:r>
        <w:r w:rsidRPr="003A2044" w:rsidDel="005808D4">
          <w:rPr>
            <w:rFonts w:cs="Lingoes Unicode" w:hint="eastAsia"/>
            <w:color w:val="002060"/>
            <w:lang w:eastAsia="zh-TW"/>
          </w:rPr>
          <w:delText>節</w:delText>
        </w:r>
        <w:r w:rsidRPr="003A2044" w:rsidDel="005808D4">
          <w:rPr>
            <w:rFonts w:cs="Lingoes Unicode" w:hint="eastAsia"/>
            <w:color w:val="002060"/>
            <w:lang w:eastAsia="zh-TW"/>
          </w:rPr>
          <w:delText>)</w:delText>
        </w:r>
        <w:r w:rsidRPr="003A2044" w:rsidDel="005808D4">
          <w:rPr>
            <w:rFonts w:cs="Lingoes Unicode" w:hint="eastAsia"/>
            <w:color w:val="002060"/>
            <w:lang w:eastAsia="zh-TW"/>
          </w:rPr>
          <w:delText>；和</w:delText>
        </w:r>
        <w:r w:rsidRPr="003A2044" w:rsidDel="005808D4">
          <w:rPr>
            <w:rFonts w:cs="Lingoes Unicode"/>
            <w:color w:val="002060"/>
            <w:lang w:eastAsia="zh-TW"/>
          </w:rPr>
          <w:delText>(3)</w:delText>
        </w:r>
        <w:r w:rsidRPr="00C93B88" w:rsidDel="005808D4">
          <w:rPr>
            <w:rStyle w:val="style5151"/>
            <w:rFonts w:ascii="DFKai-SB" w:eastAsia="DFKai-SB" w:hAnsi="DFKai-SB" w:hint="default"/>
            <w:color w:val="002060"/>
            <w:sz w:val="24"/>
            <w:szCs w:val="24"/>
            <w:lang w:eastAsia="zh-TW"/>
          </w:rPr>
          <w:delText>聖潔的要求</w:delText>
        </w:r>
        <w:r w:rsidRPr="003A2044" w:rsidDel="005808D4">
          <w:rPr>
            <w:rFonts w:cs="Lingoes Unicode" w:hint="eastAsia"/>
            <w:color w:val="002060"/>
            <w:lang w:eastAsia="zh-TW"/>
          </w:rPr>
          <w:delText>(</w:delText>
        </w:r>
        <w:r w:rsidRPr="003A2044" w:rsidDel="005808D4">
          <w:rPr>
            <w:rFonts w:cs="Lingoes Unicode"/>
            <w:color w:val="002060"/>
            <w:lang w:eastAsia="zh-TW"/>
          </w:rPr>
          <w:delText>31</w:delText>
        </w:r>
        <w:r w:rsidRPr="003A2044" w:rsidDel="005808D4">
          <w:rPr>
            <w:rFonts w:cs="Lingoes Unicode" w:hint="eastAsia"/>
            <w:color w:val="002060"/>
            <w:lang w:eastAsia="zh-TW"/>
          </w:rPr>
          <w:delText>～</w:delText>
        </w:r>
        <w:r w:rsidRPr="003A2044" w:rsidDel="005808D4">
          <w:rPr>
            <w:rFonts w:cs="Lingoes Unicode"/>
            <w:color w:val="002060"/>
            <w:lang w:eastAsia="zh-TW"/>
          </w:rPr>
          <w:delText>33</w:delText>
        </w:r>
        <w:r w:rsidRPr="003A2044" w:rsidDel="005808D4">
          <w:rPr>
            <w:rFonts w:cs="Lingoes Unicode" w:hint="eastAsia"/>
            <w:color w:val="002060"/>
            <w:lang w:eastAsia="zh-TW"/>
          </w:rPr>
          <w:delText>節</w:delText>
        </w:r>
        <w:r w:rsidRPr="003A2044" w:rsidDel="005808D4">
          <w:rPr>
            <w:rFonts w:cs="Lingoes Unicode"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記載祭司怎樣處理祭物及獻祭物的</w:delText>
        </w:r>
        <w:r w:rsidRPr="00C93B88" w:rsidDel="005808D4">
          <w:rPr>
            <w:rStyle w:val="style5151"/>
            <w:rFonts w:ascii="DFKai-SB" w:eastAsia="DFKai-SB" w:hAnsi="DFKai-SB" w:hint="default"/>
            <w:color w:val="002060"/>
            <w:sz w:val="24"/>
            <w:szCs w:val="24"/>
            <w:lang w:eastAsia="zh-TW"/>
          </w:rPr>
          <w:delText>條例。</w:delText>
        </w:r>
      </w:del>
    </w:p>
    <w:p w14:paraId="1D4A2905" w14:textId="77777777" w:rsidR="003A2044" w:rsidRPr="003A2044" w:rsidDel="004879BD" w:rsidRDefault="003A2044">
      <w:pPr>
        <w:spacing w:line="240" w:lineRule="auto"/>
        <w:ind w:left="450" w:hanging="450"/>
        <w:rPr>
          <w:del w:id="17296" w:author="Charlie Yang" w:date="2022-12-11T12:18:00Z"/>
          <w:color w:val="0000FF"/>
          <w:lang w:eastAsia="zh-TW"/>
        </w:rPr>
        <w:pPrChange w:id="17297" w:author="Charlie Yang" w:date="2022-12-15T21:48:00Z">
          <w:pPr>
            <w:spacing w:line="240" w:lineRule="auto"/>
            <w:ind w:left="720" w:hanging="720"/>
          </w:pPr>
        </w:pPrChange>
      </w:pPr>
      <w:del w:id="17298" w:author="Charlie Yang" w:date="2022-12-03T18:35:00Z">
        <w:r w:rsidRPr="003A2044" w:rsidDel="005808D4">
          <w:rPr>
            <w:rFonts w:hint="eastAsia"/>
            <w:color w:val="0000FF"/>
            <w:lang w:eastAsia="zh-TW"/>
          </w:rPr>
          <w:delText>鑰節：【利二十二</w:delText>
        </w:r>
        <w:r w:rsidRPr="003A2044" w:rsidDel="005808D4">
          <w:rPr>
            <w:rFonts w:hint="eastAsia"/>
            <w:color w:val="0000FF"/>
            <w:lang w:eastAsia="zh-TW"/>
          </w:rPr>
          <w:delText>29</w:delText>
        </w:r>
        <w:r w:rsidRPr="003A2044" w:rsidDel="005808D4">
          <w:rPr>
            <w:rFonts w:hint="eastAsia"/>
            <w:color w:val="0000FF"/>
            <w:lang w:eastAsia="zh-TW"/>
          </w:rPr>
          <w:delText>】「你們獻感謝祭給耶和華，要獻得可蒙悅納。」</w:delText>
        </w:r>
      </w:del>
    </w:p>
    <w:p w14:paraId="41146F85" w14:textId="77777777" w:rsidR="003A2044" w:rsidRPr="00C93B88" w:rsidDel="004879BD" w:rsidRDefault="003A2044">
      <w:pPr>
        <w:spacing w:line="240" w:lineRule="auto"/>
        <w:ind w:left="450" w:hanging="450"/>
        <w:rPr>
          <w:del w:id="17299" w:author="Charlie Yang" w:date="2022-12-11T12:18:00Z"/>
          <w:rStyle w:val="style5151"/>
          <w:rFonts w:ascii="DFKai-SB" w:eastAsia="DFKai-SB" w:hAnsi="DFKai-SB" w:hint="default"/>
          <w:color w:val="002060"/>
          <w:sz w:val="24"/>
          <w:szCs w:val="24"/>
          <w:lang w:eastAsia="zh-TW"/>
        </w:rPr>
        <w:pPrChange w:id="17300" w:author="Charlie Yang" w:date="2022-12-15T21:48:00Z">
          <w:pPr>
            <w:spacing w:line="240" w:lineRule="auto"/>
            <w:ind w:left="720" w:hanging="720"/>
          </w:pPr>
        </w:pPrChange>
      </w:pPr>
      <w:del w:id="17301"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本章的前半段是論及關於祭司怎樣處理祭物，而後半段則指示接受甚麼樣的祭物。這些律例虽然繁多複雜，然而神却藉此提醒祂的百姓，生存在地上最远大的目標乃是蒙神呼召，彰顯神和神的一切。本章值得我們深思的，就是吃「聖物」。祭司吃「聖物」是事奉神特別的賞賜：</w:delText>
        </w:r>
        <w:r w:rsidRPr="00C93B88" w:rsidDel="005808D4">
          <w:rPr>
            <w:rStyle w:val="style5151"/>
            <w:rFonts w:ascii="DFKai-SB" w:eastAsia="DFKai-SB" w:hAnsi="DFKai-SB" w:hint="default"/>
            <w:b/>
            <w:color w:val="0000FF"/>
            <w:sz w:val="24"/>
            <w:szCs w:val="24"/>
            <w:lang w:eastAsia="zh-TW"/>
          </w:rPr>
          <w:delText>「以色列人歸給我至聖的供物……都為至聖之物，……原是你們的賞賜，是酬你們在會幕裏辦事的勞。」</w:delText>
        </w:r>
        <w:r w:rsidRPr="00C93B88" w:rsidDel="005808D4">
          <w:rPr>
            <w:rStyle w:val="style5151"/>
            <w:rFonts w:ascii="DFKai-SB" w:eastAsia="DFKai-SB" w:hAnsi="DFKai-SB" w:hint="default"/>
            <w:color w:val="002060"/>
            <w:sz w:val="24"/>
            <w:szCs w:val="24"/>
            <w:lang w:eastAsia="zh-TW"/>
          </w:rPr>
          <w:delText>(民十八8～31) 為著能享受這個特權和福份，祭司必須謹慎保守自己毫無瑕疵與玷污，因此不可沾染汙穢和死亡。照著外面看，他必須放下許多別人所有的，然而事實上他得著的卻是別人所無的。越是親近神的人，生活越受聖潔的管制，但同時他從祭壇上神那裏所得的享受也越豐富。今天，神給事奉祂的人所享受的聖物，就是基督那測不透的豐富(弗三8)。</w:delText>
        </w:r>
      </w:del>
    </w:p>
    <w:p w14:paraId="48071ED4" w14:textId="77777777" w:rsidR="003A2044" w:rsidRPr="003A2044" w:rsidDel="004879BD" w:rsidRDefault="003A2044">
      <w:pPr>
        <w:spacing w:line="240" w:lineRule="auto"/>
        <w:ind w:left="450" w:hanging="450"/>
        <w:rPr>
          <w:del w:id="17302" w:author="Charlie Yang" w:date="2022-12-11T12:18:00Z"/>
          <w:color w:val="002060"/>
          <w:lang w:eastAsia="zh-TW"/>
        </w:rPr>
        <w:pPrChange w:id="17303" w:author="Charlie Yang" w:date="2022-12-15T21:48:00Z">
          <w:pPr>
            <w:spacing w:line="240" w:lineRule="auto"/>
            <w:ind w:left="720"/>
          </w:pPr>
        </w:pPrChange>
      </w:pPr>
      <w:del w:id="17304"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cs="Lingoes Unicode" w:hint="eastAsia"/>
            <w:color w:val="0000FF"/>
            <w:lang w:eastAsia="zh-TW"/>
          </w:rPr>
          <w:delText>「蒙悅納」</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這詞在本章中一共出現了七次，其中三次是動詞</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27</w:delText>
        </w:r>
        <w:r w:rsidRPr="003A2044" w:rsidDel="005808D4">
          <w:rPr>
            <w:rFonts w:cs="Lingoes Unicode"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，是指合神心意，被接納之意；其餘四次是名詞</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cs="Lingoes Unicode"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指可羨慕，令人喜悅的東西。本章的前半段說，祭司必須潔淨，才蒙神悅納，配吃聖物；本章的後半段說，祭司所獻給神的祭物也必須是根據神所指示的，才能蒙祂悅納。這說出我們今天的教会生活和工作都必須在神的管理下，才能蒙祂悅納。</w:delText>
        </w:r>
      </w:del>
    </w:p>
    <w:p w14:paraId="543678DD" w14:textId="77777777" w:rsidR="003A2044" w:rsidRPr="00C93B88" w:rsidDel="004879BD" w:rsidRDefault="003A2044">
      <w:pPr>
        <w:spacing w:line="240" w:lineRule="auto"/>
        <w:ind w:left="450" w:hanging="450"/>
        <w:rPr>
          <w:del w:id="17305" w:author="Charlie Yang" w:date="2022-12-11T12:18:00Z"/>
          <w:color w:val="385623" w:themeColor="accent6" w:themeShade="80"/>
          <w:lang w:eastAsia="zh-TW"/>
        </w:rPr>
        <w:pPrChange w:id="17306" w:author="Charlie Yang" w:date="2022-12-15T21:48:00Z">
          <w:pPr>
            <w:pStyle w:val="ListParagraph"/>
            <w:spacing w:after="0" w:line="240" w:lineRule="auto"/>
          </w:pPr>
        </w:pPrChange>
      </w:pPr>
      <w:del w:id="17307" w:author="Charlie Yang" w:date="2022-12-03T18:35:00Z">
        <w:r w:rsidRPr="00C93B88" w:rsidDel="005808D4">
          <w:rPr>
            <w:rFonts w:hint="eastAsia"/>
            <w:color w:val="385623" w:themeColor="accent6" w:themeShade="80"/>
            <w:lang w:eastAsia="zh-TW"/>
          </w:rPr>
          <w:delText>「祭司本身不僅必須毫無瑕疵與玷污，他也得察看凡他所獻給神的，必須具有同樣的特性。因此，祭司若是由於天然的原因，或因疾病，或因與不潔之物接觸，他就得暫停供職，直至他在行為上、禮儀上得著潔淨之日。神藉此提醒，神的百姓生存在地上最深刻的目標，乃是蒙神呼召彰顯神和神的一切。」</w:delText>
        </w:r>
        <w:r w:rsidRPr="00C93B88" w:rsidDel="005808D4">
          <w:rPr>
            <w:rFonts w:hint="cs"/>
            <w:color w:val="385623" w:themeColor="accent6" w:themeShade="80"/>
            <w:lang w:eastAsia="zh-TW"/>
          </w:rPr>
          <w:delText>――</w:delText>
        </w:r>
        <w:r w:rsidRPr="00C93B88" w:rsidDel="005808D4">
          <w:rPr>
            <w:rFonts w:hint="eastAsia"/>
            <w:color w:val="385623" w:themeColor="accent6" w:themeShade="80"/>
            <w:lang w:eastAsia="zh-TW"/>
          </w:rPr>
          <w:delText>摩根</w:delText>
        </w:r>
      </w:del>
    </w:p>
    <w:p w14:paraId="48C7ABEC" w14:textId="77777777" w:rsidR="003A2044" w:rsidRPr="003A2044" w:rsidDel="004879BD" w:rsidRDefault="003A2044">
      <w:pPr>
        <w:spacing w:line="240" w:lineRule="auto"/>
        <w:ind w:left="450" w:hanging="450"/>
        <w:rPr>
          <w:del w:id="17308" w:author="Charlie Yang" w:date="2022-12-11T12:18:00Z"/>
          <w:rFonts w:ascii="MingLiU" w:hAnsi="MingLiU"/>
          <w:color w:val="002060"/>
          <w:lang w:eastAsia="zh-TW"/>
        </w:rPr>
        <w:pPrChange w:id="17309" w:author="Charlie Yang" w:date="2022-12-15T21:48:00Z">
          <w:pPr>
            <w:spacing w:line="240" w:lineRule="auto"/>
            <w:ind w:left="720" w:hanging="720"/>
            <w:contextualSpacing/>
          </w:pPr>
        </w:pPrChange>
      </w:pPr>
      <w:del w:id="17310" w:author="Charlie Yang" w:date="2022-12-03T18:35:00Z">
        <w:r w:rsidRPr="003A2044" w:rsidDel="005808D4">
          <w:rPr>
            <w:rFonts w:hint="eastAsia"/>
            <w:color w:val="632423"/>
            <w:lang w:eastAsia="zh-TW"/>
          </w:rPr>
          <w:delText>默想：</w:delText>
        </w:r>
        <w:r w:rsidRPr="00C93B88" w:rsidDel="005808D4">
          <w:rPr>
            <w:rStyle w:val="style5151"/>
            <w:rFonts w:ascii="DFKai-SB" w:eastAsia="DFKai-SB" w:hAnsi="DFKai-SB" w:hint="default"/>
            <w:color w:val="002060"/>
            <w:sz w:val="24"/>
            <w:szCs w:val="24"/>
            <w:lang w:eastAsia="zh-TW"/>
          </w:rPr>
          <w:delText>《利未記》</w:delText>
        </w:r>
        <w:r w:rsidRPr="003A2044" w:rsidDel="005808D4">
          <w:rPr>
            <w:rFonts w:hint="eastAsia"/>
            <w:color w:val="002060"/>
            <w:lang w:eastAsia="zh-TW"/>
          </w:rPr>
          <w:delText>一再說明，祭司吃聖物是特權和福份。為此，我們是否在天天亨受神赐与祂的豐富呢？祭司要獻上沒有殘疾的祭物，才蒙神悅納。我們是否將自己最好的時間、才能，以及財物獻給神呢</w:delText>
        </w:r>
        <w:r w:rsidRPr="003A2044" w:rsidDel="005808D4">
          <w:rPr>
            <w:rFonts w:ascii="MingLiU" w:hAnsi="MingLiU" w:hint="eastAsia"/>
            <w:color w:val="002060"/>
            <w:lang w:eastAsia="zh-TW"/>
          </w:rPr>
          <w:delText>？</w:delText>
        </w:r>
      </w:del>
    </w:p>
    <w:p w14:paraId="2F1B5D51" w14:textId="77777777" w:rsidR="003A2044" w:rsidRPr="003A2044" w:rsidDel="004879BD" w:rsidRDefault="003A2044">
      <w:pPr>
        <w:spacing w:line="240" w:lineRule="auto"/>
        <w:ind w:left="450" w:hanging="450"/>
        <w:rPr>
          <w:del w:id="17311" w:author="Charlie Yang" w:date="2022-12-11T12:18:00Z"/>
          <w:color w:val="525252" w:themeColor="accent3" w:themeShade="80"/>
          <w:lang w:eastAsia="zh-TW"/>
        </w:rPr>
        <w:pPrChange w:id="17312" w:author="Charlie Yang" w:date="2022-12-15T21:48:00Z">
          <w:pPr>
            <w:spacing w:line="240" w:lineRule="auto"/>
            <w:ind w:left="720" w:hanging="720"/>
          </w:pPr>
        </w:pPrChange>
      </w:pPr>
      <w:del w:id="17313"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神啊，願我們身心靈得蒙保守，而蒙祢悅納，無瑕無疵地榮耀祢。阿們！</w:delText>
        </w:r>
      </w:del>
    </w:p>
    <w:p w14:paraId="47D7CB6F" w14:textId="77777777" w:rsidR="003A2044" w:rsidRPr="003A2044" w:rsidDel="004879BD" w:rsidRDefault="003A2044">
      <w:pPr>
        <w:spacing w:line="240" w:lineRule="auto"/>
        <w:ind w:left="450" w:hanging="450"/>
        <w:rPr>
          <w:del w:id="17314" w:author="Charlie Yang" w:date="2022-12-11T12:18:00Z"/>
          <w:color w:val="0000FF"/>
          <w:lang w:eastAsia="zh-TW"/>
        </w:rPr>
        <w:pPrChange w:id="17315" w:author="Charlie Yang" w:date="2022-12-15T21:48:00Z">
          <w:pPr>
            <w:spacing w:line="240" w:lineRule="auto"/>
          </w:pPr>
        </w:pPrChange>
      </w:pPr>
      <w:del w:id="17316" w:author="Charlie Yang" w:date="2022-12-11T12:18:00Z">
        <w:r w:rsidRPr="003A2044" w:rsidDel="004879BD">
          <w:rPr>
            <w:color w:val="0000FF"/>
            <w:lang w:eastAsia="zh-TW"/>
          </w:rPr>
          <w:br w:type="page"/>
        </w:r>
      </w:del>
    </w:p>
    <w:p w14:paraId="3CA44774" w14:textId="77777777" w:rsidR="003A2044" w:rsidRPr="003A2044" w:rsidDel="004879BD" w:rsidRDefault="003A2044">
      <w:pPr>
        <w:spacing w:line="240" w:lineRule="auto"/>
        <w:ind w:left="450" w:hanging="450"/>
        <w:rPr>
          <w:del w:id="17317" w:author="Charlie Yang" w:date="2022-12-11T12:18:00Z"/>
          <w:color w:val="0000FF"/>
          <w:lang w:eastAsia="zh-TW"/>
        </w:rPr>
        <w:pPrChange w:id="17318" w:author="Charlie Yang" w:date="2022-12-15T21:48:00Z">
          <w:pPr>
            <w:spacing w:line="240" w:lineRule="auto"/>
            <w:ind w:left="720" w:hanging="720"/>
            <w:jc w:val="center"/>
          </w:pPr>
        </w:pPrChange>
      </w:pPr>
      <w:del w:id="17319"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23</w:delText>
        </w:r>
        <w:r w:rsidRPr="003A2044" w:rsidDel="005808D4">
          <w:rPr>
            <w:color w:val="0000FF"/>
            <w:lang w:eastAsia="zh-TW"/>
          </w:rPr>
          <w:delText>日</w:delText>
        </w:r>
      </w:del>
    </w:p>
    <w:p w14:paraId="0555F6B9" w14:textId="77777777" w:rsidR="003A2044" w:rsidRPr="00C93B88" w:rsidDel="004879BD" w:rsidRDefault="003A2044">
      <w:pPr>
        <w:spacing w:line="240" w:lineRule="auto"/>
        <w:ind w:left="450" w:hanging="450"/>
        <w:rPr>
          <w:del w:id="17320" w:author="Charlie Yang" w:date="2022-12-11T12:18:00Z"/>
          <w:rStyle w:val="style5151"/>
          <w:rFonts w:ascii="DFKai-SB" w:eastAsia="DFKai-SB" w:hAnsi="DFKai-SB" w:hint="default"/>
          <w:color w:val="002060"/>
          <w:sz w:val="24"/>
          <w:szCs w:val="24"/>
          <w:lang w:eastAsia="zh-TW"/>
        </w:rPr>
        <w:pPrChange w:id="17321" w:author="Charlie Yang" w:date="2022-12-15T21:48:00Z">
          <w:pPr>
            <w:spacing w:line="240" w:lineRule="auto"/>
            <w:ind w:left="720" w:hanging="720"/>
          </w:pPr>
        </w:pPrChange>
      </w:pPr>
      <w:del w:id="17322"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w:delText>
        </w:r>
        <w:r w:rsidRPr="003A2044" w:rsidDel="005808D4">
          <w:rPr>
            <w:rFonts w:hint="eastAsia"/>
            <w:color w:val="002060"/>
            <w:lang w:eastAsia="zh-TW"/>
          </w:rPr>
          <w:delText>二十三</w:delText>
        </w:r>
        <w:r w:rsidRPr="00C93B88" w:rsidDel="005808D4">
          <w:rPr>
            <w:rStyle w:val="style5151"/>
            <w:rFonts w:ascii="DFKai-SB" w:eastAsia="DFKai-SB" w:hAnsi="DFKai-SB" w:hint="default"/>
            <w:color w:val="002060"/>
            <w:sz w:val="24"/>
            <w:szCs w:val="24"/>
            <w:lang w:eastAsia="zh-TW"/>
          </w:rPr>
          <w:delText>章</w:delText>
        </w:r>
      </w:del>
    </w:p>
    <w:p w14:paraId="4DE6D8EB" w14:textId="77777777" w:rsidR="003A2044" w:rsidRPr="003A2044" w:rsidDel="004879BD" w:rsidRDefault="003A2044">
      <w:pPr>
        <w:spacing w:line="240" w:lineRule="auto"/>
        <w:ind w:left="450" w:hanging="450"/>
        <w:rPr>
          <w:del w:id="17323" w:author="Charlie Yang" w:date="2022-12-11T12:18:00Z"/>
          <w:color w:val="002060"/>
          <w:lang w:eastAsia="zh-TW"/>
        </w:rPr>
        <w:pPrChange w:id="17324" w:author="Charlie Yang" w:date="2022-12-15T21:48:00Z">
          <w:pPr>
            <w:spacing w:line="240" w:lineRule="auto"/>
            <w:ind w:left="720" w:hanging="720"/>
          </w:pPr>
        </w:pPrChange>
      </w:pPr>
      <w:del w:id="17325" w:author="Charlie Yang" w:date="2022-12-03T18:35:00Z">
        <w:r w:rsidRPr="003A2044" w:rsidDel="005808D4">
          <w:rPr>
            <w:rFonts w:hint="eastAsia"/>
            <w:color w:val="002060"/>
            <w:lang w:eastAsia="zh-TW"/>
          </w:rPr>
          <w:delText>主題：耶和華的節期</w:delText>
        </w:r>
      </w:del>
    </w:p>
    <w:p w14:paraId="2C1C94AD" w14:textId="77777777" w:rsidR="003A2044" w:rsidRPr="003A2044" w:rsidDel="004879BD" w:rsidRDefault="003A2044">
      <w:pPr>
        <w:spacing w:line="240" w:lineRule="auto"/>
        <w:ind w:left="450" w:hanging="450"/>
        <w:rPr>
          <w:del w:id="17326" w:author="Charlie Yang" w:date="2022-12-11T12:18:00Z"/>
          <w:color w:val="0000FF"/>
          <w:lang w:eastAsia="zh-TW"/>
        </w:rPr>
        <w:pPrChange w:id="17327" w:author="Charlie Yang" w:date="2022-12-15T21:48:00Z">
          <w:pPr>
            <w:spacing w:line="240" w:lineRule="auto"/>
            <w:ind w:left="720" w:hanging="720"/>
          </w:pPr>
        </w:pPrChange>
      </w:pPr>
      <w:del w:id="17328" w:author="Charlie Yang" w:date="2022-12-03T18:35:00Z">
        <w:r w:rsidRPr="003A2044" w:rsidDel="005808D4">
          <w:rPr>
            <w:rFonts w:hint="eastAsia"/>
            <w:color w:val="002060"/>
            <w:lang w:eastAsia="zh-TW"/>
          </w:rPr>
          <w:delText>提要：第二十三章記載</w:delText>
        </w:r>
        <w:r w:rsidRPr="00C93B88" w:rsidDel="005808D4">
          <w:rPr>
            <w:rStyle w:val="style5151"/>
            <w:rFonts w:ascii="DFKai-SB" w:eastAsia="DFKai-SB" w:hAnsi="DFKai-SB" w:hint="default"/>
            <w:color w:val="002060"/>
            <w:sz w:val="24"/>
            <w:szCs w:val="24"/>
            <w:lang w:eastAsia="zh-TW"/>
          </w:rPr>
          <w:delText>八</w:delText>
        </w:r>
        <w:r w:rsidRPr="003A2044" w:rsidDel="005808D4">
          <w:rPr>
            <w:rFonts w:hint="eastAsia"/>
            <w:color w:val="002060"/>
            <w:lang w:eastAsia="zh-TW"/>
          </w:rPr>
          <w:delText>件事，就是：</w:delText>
        </w:r>
        <w:r w:rsidRPr="00C93B88" w:rsidDel="005808D4">
          <w:rPr>
            <w:rStyle w:val="style5151"/>
            <w:rFonts w:ascii="DFKai-SB" w:eastAsia="DFKai-SB" w:hAnsi="DFKai-SB" w:hint="default"/>
            <w:color w:val="002060"/>
            <w:sz w:val="24"/>
            <w:szCs w:val="24"/>
            <w:lang w:eastAsia="zh-TW"/>
          </w:rPr>
          <w:delText>(1)節期</w:delText>
        </w:r>
        <w:r w:rsidRPr="003A2044" w:rsidDel="005808D4">
          <w:rPr>
            <w:rFonts w:hint="eastAsia"/>
            <w:color w:val="002060"/>
            <w:lang w:eastAsia="zh-TW"/>
          </w:rPr>
          <w:delText>引言</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(2)安息日</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(3)</w:delText>
        </w:r>
        <w:r w:rsidRPr="003A2044" w:rsidDel="005808D4">
          <w:rPr>
            <w:rFonts w:hint="eastAsia"/>
            <w:color w:val="002060"/>
            <w:lang w:eastAsia="zh-TW"/>
          </w:rPr>
          <w:delText>逾越節及無酵節</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(4)</w:delText>
        </w:r>
        <w:r w:rsidRPr="003A2044" w:rsidDel="005808D4">
          <w:rPr>
            <w:rFonts w:hint="eastAsia"/>
            <w:lang w:eastAsia="zh-TW"/>
          </w:rPr>
          <w:delText xml:space="preserve"> </w:delText>
        </w:r>
        <w:r w:rsidRPr="00C93B88" w:rsidDel="005808D4">
          <w:rPr>
            <w:rStyle w:val="style5151"/>
            <w:rFonts w:ascii="DFKai-SB" w:eastAsia="DFKai-SB" w:hAnsi="DFKai-SB" w:hint="default"/>
            <w:color w:val="002060"/>
            <w:sz w:val="24"/>
            <w:szCs w:val="24"/>
            <w:lang w:eastAsia="zh-TW"/>
          </w:rPr>
          <w:delText>初熟</w:delText>
        </w:r>
        <w:r w:rsidRPr="003A2044" w:rsidDel="005808D4">
          <w:rPr>
            <w:rFonts w:hint="eastAsia"/>
            <w:color w:val="002060"/>
            <w:lang w:eastAsia="zh-TW"/>
          </w:rPr>
          <w:delText>節</w:delText>
        </w:r>
        <w:r w:rsidRPr="003A2044" w:rsidDel="005808D4">
          <w:rPr>
            <w:rFonts w:hint="eastAsia"/>
            <w:color w:val="002060"/>
            <w:lang w:eastAsia="zh-TW"/>
          </w:rPr>
          <w:delText>(1</w:delText>
        </w:r>
        <w:r w:rsidRPr="003A2044" w:rsidDel="005808D4">
          <w:rPr>
            <w:color w:val="002060"/>
            <w:lang w:eastAsia="zh-TW"/>
          </w:rPr>
          <w:delText>0</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(5)</w:delText>
        </w:r>
        <w:r w:rsidRPr="003A2044" w:rsidDel="005808D4">
          <w:rPr>
            <w:rFonts w:hint="eastAsia"/>
            <w:color w:val="002060"/>
            <w:lang w:eastAsia="zh-TW"/>
          </w:rPr>
          <w:delText>五旬節</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(6)</w:delText>
        </w:r>
        <w:r w:rsidRPr="003A2044" w:rsidDel="005808D4">
          <w:rPr>
            <w:rFonts w:hint="eastAsia"/>
            <w:color w:val="002060"/>
            <w:lang w:eastAsia="zh-TW"/>
          </w:rPr>
          <w:delText>吹角節</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25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(7)</w:delText>
        </w:r>
        <w:r w:rsidRPr="003A2044" w:rsidDel="005808D4">
          <w:rPr>
            <w:rFonts w:hint="eastAsia"/>
            <w:color w:val="002060"/>
            <w:lang w:eastAsia="zh-TW"/>
          </w:rPr>
          <w:delText>贖罪日</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32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(8)</w:delText>
        </w:r>
        <w:r w:rsidRPr="003A2044" w:rsidDel="005808D4">
          <w:rPr>
            <w:rFonts w:hint="eastAsia"/>
            <w:color w:val="002060"/>
            <w:lang w:eastAsia="zh-TW"/>
          </w:rPr>
          <w:delText>住棚節</w:delText>
        </w:r>
        <w:r w:rsidRPr="003A2044" w:rsidDel="005808D4">
          <w:rPr>
            <w:rFonts w:hint="eastAsia"/>
            <w:color w:val="002060"/>
            <w:lang w:eastAsia="zh-TW"/>
          </w:rPr>
          <w:delText>(33</w:delText>
        </w:r>
        <w:r w:rsidRPr="003A2044" w:rsidDel="005808D4">
          <w:rPr>
            <w:rFonts w:hint="eastAsia"/>
            <w:color w:val="002060"/>
            <w:lang w:eastAsia="zh-TW"/>
          </w:rPr>
          <w:delText>～</w:delText>
        </w:r>
        <w:r w:rsidRPr="003A2044" w:rsidDel="005808D4">
          <w:rPr>
            <w:rFonts w:hint="eastAsia"/>
            <w:color w:val="002060"/>
            <w:lang w:eastAsia="zh-TW"/>
          </w:rPr>
          <w:delText>44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hint="eastAsia"/>
            <w:color w:val="002060"/>
            <w:lang w:eastAsia="zh-TW"/>
          </w:rPr>
          <w:delText>本</w:delText>
        </w:r>
        <w:r w:rsidRPr="00C93B88" w:rsidDel="005808D4">
          <w:rPr>
            <w:rStyle w:val="style5151"/>
            <w:rFonts w:ascii="DFKai-SB" w:eastAsia="DFKai-SB" w:hAnsi="DFKai-SB" w:hint="default"/>
            <w:color w:val="002060"/>
            <w:sz w:val="24"/>
            <w:szCs w:val="24"/>
            <w:lang w:eastAsia="zh-TW"/>
          </w:rPr>
          <w:delText>章</w:delText>
        </w:r>
        <w:r w:rsidRPr="003A2044" w:rsidDel="005808D4">
          <w:rPr>
            <w:rFonts w:hint="eastAsia"/>
            <w:color w:val="002060"/>
            <w:lang w:eastAsia="zh-TW"/>
          </w:rPr>
          <w:delText>列出百姓在「耶和華的節期」所當做的事，其目的乃是紀念神為以色列人所做的大事。</w:delText>
        </w:r>
      </w:del>
    </w:p>
    <w:p w14:paraId="5F807A80" w14:textId="77777777" w:rsidR="003A2044" w:rsidRPr="003A2044" w:rsidDel="004879BD" w:rsidRDefault="003A2044">
      <w:pPr>
        <w:spacing w:line="240" w:lineRule="auto"/>
        <w:ind w:left="450" w:hanging="450"/>
        <w:rPr>
          <w:del w:id="17329" w:author="Charlie Yang" w:date="2022-12-11T12:18:00Z"/>
          <w:color w:val="0000FF"/>
          <w:lang w:eastAsia="zh-TW"/>
        </w:rPr>
        <w:pPrChange w:id="17330" w:author="Charlie Yang" w:date="2022-12-15T21:48:00Z">
          <w:pPr>
            <w:spacing w:line="240" w:lineRule="auto"/>
            <w:ind w:left="720" w:hanging="720"/>
          </w:pPr>
        </w:pPrChange>
      </w:pPr>
      <w:del w:id="17331" w:author="Charlie Yang" w:date="2022-12-03T18:35:00Z">
        <w:r w:rsidRPr="003A2044" w:rsidDel="005808D4">
          <w:rPr>
            <w:rFonts w:hint="eastAsia"/>
            <w:color w:val="0000FF"/>
            <w:lang w:eastAsia="zh-TW"/>
          </w:rPr>
          <w:delText>鑰節：【利二十三</w:delText>
        </w:r>
        <w:r w:rsidRPr="003A2044" w:rsidDel="005808D4">
          <w:rPr>
            <w:rFonts w:hint="eastAsia"/>
            <w:color w:val="0000FF"/>
            <w:lang w:eastAsia="zh-TW"/>
          </w:rPr>
          <w:delText>4</w:delText>
        </w:r>
        <w:r w:rsidRPr="003A2044" w:rsidDel="005808D4">
          <w:rPr>
            <w:rFonts w:hint="eastAsia"/>
            <w:color w:val="0000FF"/>
            <w:lang w:eastAsia="zh-TW"/>
          </w:rPr>
          <w:delText>】「耶和華的節期，就是你們到了日期要宣告為聖會的，乃是這些。」</w:delText>
        </w:r>
      </w:del>
    </w:p>
    <w:p w14:paraId="5EE86F8B" w14:textId="77777777" w:rsidR="003A2044" w:rsidRPr="00C93B88" w:rsidDel="004879BD" w:rsidRDefault="003A2044">
      <w:pPr>
        <w:spacing w:line="240" w:lineRule="auto"/>
        <w:ind w:left="450" w:hanging="450"/>
        <w:rPr>
          <w:del w:id="17332" w:author="Charlie Yang" w:date="2022-12-11T12:18:00Z"/>
          <w:rStyle w:val="style5151"/>
          <w:rFonts w:ascii="DFKai-SB" w:eastAsia="DFKai-SB" w:hAnsi="DFKai-SB" w:hint="default"/>
          <w:color w:val="002060"/>
          <w:sz w:val="24"/>
          <w:szCs w:val="24"/>
          <w:lang w:eastAsia="zh-TW"/>
        </w:rPr>
        <w:pPrChange w:id="17333" w:author="Charlie Yang" w:date="2022-12-15T21:48:00Z">
          <w:pPr>
            <w:spacing w:line="240" w:lineRule="auto"/>
            <w:ind w:left="720" w:hanging="720"/>
          </w:pPr>
        </w:pPrChange>
      </w:pPr>
      <w:del w:id="17334"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第二十三章和二十五章是論及關於聖會節期的條例，可分成三組，包括：第一組是「安息日、安息年、禧年」；第二組是春天的節期「逾越節、除酵節、初熟節、五旬節」；第三組是秋天的節期「吹角日、贖罪日、住棚節」。</w:delText>
        </w:r>
        <w:r w:rsidRPr="003A2044" w:rsidDel="005808D4">
          <w:rPr>
            <w:rFonts w:hint="eastAsia"/>
            <w:color w:val="002060"/>
            <w:lang w:eastAsia="zh-TW"/>
          </w:rPr>
          <w:delText>本章</w:delText>
        </w:r>
        <w:r w:rsidRPr="003A2044" w:rsidDel="005808D4">
          <w:rPr>
            <w:rFonts w:cs="MingLiU" w:hint="eastAsia"/>
            <w:color w:val="002060"/>
            <w:lang w:eastAsia="zh-TW"/>
          </w:rPr>
          <w:delText>值</w:delText>
        </w:r>
        <w:r w:rsidRPr="003A2044" w:rsidDel="005808D4">
          <w:rPr>
            <w:rFonts w:hint="eastAsia"/>
            <w:color w:val="002060"/>
            <w:lang w:eastAsia="zh-TW"/>
          </w:rPr>
          <w:delText>得我們</w:delText>
        </w:r>
        <w:r w:rsidRPr="003A2044" w:rsidDel="005808D4">
          <w:rPr>
            <w:rFonts w:cs="MingLiU" w:hint="eastAsia"/>
            <w:color w:val="002060"/>
            <w:lang w:eastAsia="zh-TW"/>
          </w:rPr>
          <w:delText>深思的</w:delText>
        </w:r>
        <w:r w:rsidRPr="003A2044" w:rsidDel="005808D4">
          <w:rPr>
            <w:rFonts w:hint="eastAsia"/>
            <w:color w:val="002060"/>
            <w:lang w:eastAsia="zh-TW"/>
          </w:rPr>
          <w:delText>，就是「耶和華的節期」是屬神的</w:delText>
        </w:r>
        <w:r w:rsidRPr="003A2044" w:rsidDel="005808D4">
          <w:rPr>
            <w:rFonts w:hint="eastAsia"/>
            <w:color w:val="002060"/>
            <w:lang w:eastAsia="zh-TW"/>
          </w:rPr>
          <w:delText>(</w:delText>
        </w:r>
        <w:r w:rsidRPr="003A2044" w:rsidDel="005808D4">
          <w:rPr>
            <w:rFonts w:hint="eastAsia"/>
            <w:color w:val="002060"/>
            <w:lang w:eastAsia="zh-TW"/>
          </w:rPr>
          <w:delText>利二十三</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本章中的每一個節日都是指著基督和祂所為我們作成的一切。所以，基督是我們每個節日的主(太十二8)。我們有了祂，就有了安息和歡樂，可以說我們每一天都是與祂一同過節。</w:delText>
        </w:r>
      </w:del>
    </w:p>
    <w:p w14:paraId="160C08AE" w14:textId="77777777" w:rsidR="003A2044" w:rsidRPr="003A2044" w:rsidDel="004879BD" w:rsidRDefault="003A2044">
      <w:pPr>
        <w:spacing w:line="240" w:lineRule="auto"/>
        <w:ind w:left="450" w:hanging="450"/>
        <w:rPr>
          <w:del w:id="17335" w:author="Charlie Yang" w:date="2022-12-11T12:18:00Z"/>
          <w:color w:val="002060"/>
          <w:lang w:eastAsia="zh-TW"/>
        </w:rPr>
        <w:pPrChange w:id="17336" w:author="Charlie Yang" w:date="2022-12-15T21:48:00Z">
          <w:pPr>
            <w:spacing w:line="240" w:lineRule="auto"/>
            <w:ind w:left="720"/>
          </w:pPr>
        </w:pPrChange>
      </w:pPr>
      <w:del w:id="17337" w:author="Charlie Yang" w:date="2022-12-03T18:35:00Z">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00FF"/>
            <w:lang w:eastAsia="zh-TW"/>
          </w:rPr>
          <w:delText>「耶和華的節期」</w:delText>
        </w:r>
        <w:r w:rsidRPr="003A2044" w:rsidDel="005808D4">
          <w:rPr>
            <w:rFonts w:hint="eastAsia"/>
            <w:color w:val="002060"/>
            <w:lang w:eastAsia="zh-TW"/>
          </w:rPr>
          <w:delText>或作「耶和華規定的季節」。他們守節時必須按所定的時候，召集會眾聚集在一起，一同來親近神、敬拜神，並且全國要一同慶祝，一同吃喝歡樂，一同歇息</w:delText>
        </w:r>
        <w:r w:rsidRPr="003A2044" w:rsidDel="005808D4">
          <w:rPr>
            <w:rFonts w:hint="eastAsia"/>
            <w:color w:val="002060"/>
            <w:lang w:eastAsia="zh-TW"/>
          </w:rPr>
          <w:delText>(</w:delText>
        </w:r>
        <w:r w:rsidRPr="003A2044" w:rsidDel="005808D4">
          <w:rPr>
            <w:rFonts w:hint="eastAsia"/>
            <w:color w:val="002060"/>
            <w:lang w:eastAsia="zh-TW"/>
          </w:rPr>
          <w:delText>甚麼工都不可作</w:delText>
        </w:r>
        <w:r w:rsidRPr="003A2044" w:rsidDel="005808D4">
          <w:rPr>
            <w:rFonts w:hint="eastAsia"/>
            <w:color w:val="002060"/>
            <w:lang w:eastAsia="zh-TW"/>
          </w:rPr>
          <w:delText>)</w:delText>
        </w:r>
        <w:r w:rsidRPr="003A2044" w:rsidDel="005808D4">
          <w:rPr>
            <w:rFonts w:hint="eastAsia"/>
            <w:color w:val="002060"/>
            <w:lang w:eastAsia="zh-TW"/>
          </w:rPr>
          <w:delText>。「耶和華的節期」乃是「聖會」——聖潔的集會。因此過節不是一件私人或個別的事；而是團體或集體的盛事。所以基督徒必須與眾人一同敬拜，並一同來事奉祂。這就是「聖會」，或教會的原則。在教會生活中，我們是否常與眾聖徒一起過節，有特別的歡樂和亨受呢？</w:delText>
        </w:r>
      </w:del>
    </w:p>
    <w:p w14:paraId="66B5C53D" w14:textId="77777777" w:rsidR="003A2044" w:rsidRPr="003A2044" w:rsidDel="004879BD" w:rsidRDefault="003A2044">
      <w:pPr>
        <w:spacing w:line="240" w:lineRule="auto"/>
        <w:ind w:left="450" w:hanging="450"/>
        <w:rPr>
          <w:del w:id="17338" w:author="Charlie Yang" w:date="2022-12-11T12:18:00Z"/>
          <w:color w:val="385623" w:themeColor="accent6" w:themeShade="80"/>
          <w:lang w:eastAsia="zh-TW"/>
        </w:rPr>
        <w:pPrChange w:id="17339" w:author="Charlie Yang" w:date="2022-12-15T21:48:00Z">
          <w:pPr>
            <w:spacing w:line="240" w:lineRule="auto"/>
            <w:ind w:left="720"/>
          </w:pPr>
        </w:pPrChange>
      </w:pPr>
      <w:del w:id="17340" w:author="Charlie Yang" w:date="2022-12-03T18:35:00Z">
        <w:r w:rsidRPr="003A2044" w:rsidDel="005808D4">
          <w:rPr>
            <w:rFonts w:hint="eastAsia"/>
            <w:color w:val="385623" w:themeColor="accent6" w:themeShade="80"/>
            <w:lang w:eastAsia="zh-TW"/>
          </w:rPr>
          <w:delText>「耶和華透過節期來教導子民的其中一件事情，就是屬靈和實際生活的密切關係。獲得恩惠與賜福的時候，必須是在耶和華面前歡樂的時候。」</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馬唐納</w:delText>
        </w:r>
      </w:del>
    </w:p>
    <w:p w14:paraId="665CA0AE" w14:textId="77777777" w:rsidR="003A2044" w:rsidRPr="003A2044" w:rsidDel="004879BD" w:rsidRDefault="003A2044">
      <w:pPr>
        <w:spacing w:line="240" w:lineRule="auto"/>
        <w:ind w:left="450" w:hanging="450"/>
        <w:rPr>
          <w:del w:id="17341" w:author="Charlie Yang" w:date="2022-12-11T12:18:00Z"/>
          <w:rFonts w:ascii="MingLiU" w:hAnsi="MingLiU"/>
          <w:color w:val="002060"/>
          <w:lang w:eastAsia="zh-TW"/>
        </w:rPr>
        <w:pPrChange w:id="17342" w:author="Charlie Yang" w:date="2022-12-15T21:48:00Z">
          <w:pPr>
            <w:spacing w:line="240" w:lineRule="auto"/>
            <w:ind w:left="720" w:hanging="720"/>
          </w:pPr>
        </w:pPrChange>
      </w:pPr>
      <w:del w:id="17343"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每週的安息日是每年節期的基礎。今天，我們不需要再去遵守安息日的規條。但神所定的安息日，有一個不變的原則，就是神要祂的子民，在一切不同的環境和遭遇中都當享用在基督裡的安息，因為基督已經為我們完成了一切的工作。人若想要得著真安息，首先必須停下自己手中的勞苦重擔，來到祂面前，並順服祂的旨意</w:delText>
        </w:r>
        <w:r w:rsidRPr="003A2044" w:rsidDel="005808D4">
          <w:rPr>
            <w:color w:val="002060"/>
            <w:lang w:eastAsia="zh-TW"/>
          </w:rPr>
          <w:delText>(</w:delText>
        </w:r>
        <w:r w:rsidRPr="003A2044" w:rsidDel="005808D4">
          <w:rPr>
            <w:rFonts w:hint="eastAsia"/>
            <w:color w:val="002060"/>
            <w:lang w:eastAsia="zh-TW"/>
          </w:rPr>
          <w:delText>太十一</w:delText>
        </w:r>
        <w:r w:rsidRPr="003A2044" w:rsidDel="005808D4">
          <w:rPr>
            <w:color w:val="002060"/>
            <w:lang w:eastAsia="zh-TW"/>
          </w:rPr>
          <w:delText>28</w:delText>
        </w:r>
        <w:r w:rsidRPr="003A2044" w:rsidDel="005808D4">
          <w:rPr>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，才能真正明白如何過「耶和華的節期」</w:delText>
        </w:r>
        <w:r w:rsidRPr="003A2044" w:rsidDel="005808D4">
          <w:rPr>
            <w:rFonts w:ascii="MingLiU" w:hAnsi="MingLiU"/>
            <w:color w:val="002060"/>
            <w:lang w:eastAsia="zh-TW"/>
          </w:rPr>
          <w:delText>!</w:delText>
        </w:r>
      </w:del>
    </w:p>
    <w:p w14:paraId="0A8D2628" w14:textId="77777777" w:rsidR="003A2044" w:rsidRPr="003A2044" w:rsidDel="004879BD" w:rsidRDefault="003A2044">
      <w:pPr>
        <w:spacing w:line="240" w:lineRule="auto"/>
        <w:ind w:left="450" w:hanging="450"/>
        <w:rPr>
          <w:del w:id="17344" w:author="Charlie Yang" w:date="2022-12-11T12:18:00Z"/>
          <w:color w:val="525252" w:themeColor="accent3" w:themeShade="80"/>
          <w:lang w:eastAsia="zh-TW"/>
        </w:rPr>
        <w:pPrChange w:id="17345" w:author="Charlie Yang" w:date="2022-12-15T21:48:00Z">
          <w:pPr>
            <w:spacing w:line="240" w:lineRule="auto"/>
            <w:ind w:left="720" w:hanging="720"/>
          </w:pPr>
        </w:pPrChange>
      </w:pPr>
      <w:del w:id="17346"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神啊，每次聚會讓我們帶着美好的果子，在祢面前歡聚快樂過節。阿們！</w:delText>
        </w:r>
      </w:del>
    </w:p>
    <w:p w14:paraId="63FD7212" w14:textId="77777777" w:rsidR="003A2044" w:rsidRPr="003A2044" w:rsidDel="004879BD" w:rsidRDefault="003A2044">
      <w:pPr>
        <w:spacing w:line="240" w:lineRule="auto"/>
        <w:ind w:left="450" w:hanging="450"/>
        <w:rPr>
          <w:del w:id="17347" w:author="Charlie Yang" w:date="2022-12-11T12:18:00Z"/>
          <w:color w:val="0000FF"/>
          <w:lang w:eastAsia="zh-TW"/>
        </w:rPr>
        <w:pPrChange w:id="17348" w:author="Charlie Yang" w:date="2022-12-15T21:48:00Z">
          <w:pPr>
            <w:spacing w:line="240" w:lineRule="auto"/>
          </w:pPr>
        </w:pPrChange>
      </w:pPr>
      <w:del w:id="17349" w:author="Charlie Yang" w:date="2022-12-11T12:18:00Z">
        <w:r w:rsidRPr="003A2044" w:rsidDel="004879BD">
          <w:rPr>
            <w:color w:val="0000FF"/>
            <w:lang w:eastAsia="zh-TW"/>
          </w:rPr>
          <w:br w:type="page"/>
        </w:r>
      </w:del>
    </w:p>
    <w:p w14:paraId="0D0DF675" w14:textId="77777777" w:rsidR="003A2044" w:rsidRPr="003A2044" w:rsidDel="004879BD" w:rsidRDefault="003A2044">
      <w:pPr>
        <w:spacing w:line="240" w:lineRule="auto"/>
        <w:ind w:left="450" w:hanging="450"/>
        <w:rPr>
          <w:del w:id="17350" w:author="Charlie Yang" w:date="2022-12-11T12:18:00Z"/>
          <w:color w:val="0000FF"/>
          <w:lang w:eastAsia="zh-TW"/>
        </w:rPr>
        <w:pPrChange w:id="17351" w:author="Charlie Yang" w:date="2022-12-15T21:48:00Z">
          <w:pPr>
            <w:spacing w:line="240" w:lineRule="auto"/>
            <w:ind w:left="720" w:hanging="720"/>
            <w:jc w:val="center"/>
          </w:pPr>
        </w:pPrChange>
      </w:pPr>
      <w:del w:id="17352"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24</w:delText>
        </w:r>
        <w:r w:rsidRPr="003A2044" w:rsidDel="005808D4">
          <w:rPr>
            <w:color w:val="0000FF"/>
            <w:lang w:eastAsia="zh-TW"/>
          </w:rPr>
          <w:delText>日</w:delText>
        </w:r>
      </w:del>
    </w:p>
    <w:p w14:paraId="6BB498C7" w14:textId="77777777" w:rsidR="003A2044" w:rsidRPr="00C93B88" w:rsidDel="004879BD" w:rsidRDefault="003A2044">
      <w:pPr>
        <w:spacing w:line="240" w:lineRule="auto"/>
        <w:ind w:left="450" w:hanging="450"/>
        <w:rPr>
          <w:del w:id="17353" w:author="Charlie Yang" w:date="2022-12-11T12:18:00Z"/>
          <w:rStyle w:val="style5151"/>
          <w:rFonts w:ascii="DFKai-SB" w:eastAsia="DFKai-SB" w:hAnsi="DFKai-SB" w:hint="default"/>
          <w:color w:val="002060"/>
          <w:sz w:val="24"/>
          <w:szCs w:val="24"/>
          <w:lang w:eastAsia="zh-TW"/>
        </w:rPr>
        <w:pPrChange w:id="17354" w:author="Charlie Yang" w:date="2022-12-15T21:48:00Z">
          <w:pPr>
            <w:spacing w:line="240" w:lineRule="auto"/>
            <w:ind w:left="720" w:hanging="720"/>
          </w:pPr>
        </w:pPrChange>
      </w:pPr>
      <w:del w:id="17355"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利二十四章</w:delText>
        </w:r>
      </w:del>
    </w:p>
    <w:p w14:paraId="0A5605EE" w14:textId="77777777" w:rsidR="003A2044" w:rsidRPr="003A2044" w:rsidDel="004879BD" w:rsidRDefault="003A2044">
      <w:pPr>
        <w:spacing w:line="240" w:lineRule="auto"/>
        <w:ind w:left="450" w:hanging="450"/>
        <w:rPr>
          <w:del w:id="17356" w:author="Charlie Yang" w:date="2022-12-11T12:18:00Z"/>
          <w:color w:val="002060"/>
          <w:lang w:eastAsia="zh-TW"/>
        </w:rPr>
        <w:pPrChange w:id="17357" w:author="Charlie Yang" w:date="2022-12-15T21:48:00Z">
          <w:pPr>
            <w:spacing w:line="240" w:lineRule="auto"/>
            <w:ind w:left="720" w:hanging="720"/>
          </w:pPr>
        </w:pPrChange>
      </w:pPr>
      <w:del w:id="17358" w:author="Charlie Yang" w:date="2022-12-03T18:35:00Z">
        <w:r w:rsidRPr="003A2044" w:rsidDel="005808D4">
          <w:rPr>
            <w:rFonts w:hint="eastAsia"/>
            <w:color w:val="002060"/>
            <w:lang w:eastAsia="zh-TW"/>
          </w:rPr>
          <w:delText>主題：與敬拜有關的條例</w:delText>
        </w:r>
      </w:del>
    </w:p>
    <w:p w14:paraId="212E23D9" w14:textId="77777777" w:rsidR="003A2044" w:rsidRPr="003A2044" w:rsidDel="004879BD" w:rsidRDefault="003A2044">
      <w:pPr>
        <w:spacing w:line="240" w:lineRule="auto"/>
        <w:ind w:left="450" w:hanging="450"/>
        <w:rPr>
          <w:del w:id="17359" w:author="Charlie Yang" w:date="2022-12-11T12:18:00Z"/>
          <w:color w:val="0000FF"/>
          <w:lang w:eastAsia="zh-TW"/>
        </w:rPr>
        <w:pPrChange w:id="17360" w:author="Charlie Yang" w:date="2022-12-15T21:48:00Z">
          <w:pPr>
            <w:spacing w:line="240" w:lineRule="auto"/>
            <w:ind w:left="720" w:hanging="720"/>
          </w:pPr>
        </w:pPrChange>
      </w:pPr>
      <w:del w:id="17361" w:author="Charlie Yang" w:date="2022-12-03T18:35:00Z">
        <w:r w:rsidRPr="003A2044" w:rsidDel="005808D4">
          <w:rPr>
            <w:rFonts w:hint="eastAsia"/>
            <w:color w:val="002060"/>
            <w:lang w:eastAsia="zh-TW"/>
          </w:rPr>
          <w:delText>提要：第二十四章記載三件事，就是：</w:delText>
        </w:r>
        <w:r w:rsidRPr="003A2044" w:rsidDel="005808D4">
          <w:rPr>
            <w:rFonts w:hint="eastAsia"/>
            <w:color w:val="002060"/>
            <w:lang w:eastAsia="zh-TW"/>
          </w:rPr>
          <w:delText>(1)</w:delText>
        </w:r>
        <w:r w:rsidRPr="003A2044" w:rsidDel="005808D4">
          <w:rPr>
            <w:rFonts w:hint="eastAsia"/>
            <w:color w:val="002060"/>
            <w:lang w:eastAsia="zh-TW"/>
          </w:rPr>
          <w:delText>聖所管理的條例</w:delText>
        </w:r>
        <w:r w:rsidRPr="00C93B88" w:rsidDel="005808D4">
          <w:rPr>
            <w:rStyle w:val="style5151"/>
            <w:rFonts w:ascii="DFKai-SB" w:eastAsia="DFKai-SB" w:hAnsi="DFKai-SB" w:hint="default"/>
            <w:color w:val="002060"/>
            <w:sz w:val="24"/>
            <w:szCs w:val="24"/>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hint="eastAsia"/>
            <w:color w:val="002060"/>
            <w:lang w:eastAsia="zh-TW"/>
          </w:rPr>
          <w:delText>褻瀆聖名者被治死罪</w:delText>
        </w:r>
        <w:r w:rsidRPr="00C93B88" w:rsidDel="005808D4">
          <w:rPr>
            <w:rStyle w:val="style5151"/>
            <w:rFonts w:ascii="DFKai-SB" w:eastAsia="DFKai-SB" w:hAnsi="DFKai-SB" w:hint="default"/>
            <w:color w:val="002060"/>
            <w:sz w:val="24"/>
            <w:szCs w:val="24"/>
            <w:lang w:eastAsia="zh-TW"/>
          </w:rPr>
          <w:delText>(10～16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C93B88" w:rsidDel="005808D4">
          <w:rPr>
            <w:rStyle w:val="style5151"/>
            <w:rFonts w:ascii="DFKai-SB" w:eastAsia="DFKai-SB" w:hAnsi="DFKai-SB" w:hint="default"/>
            <w:color w:val="002060"/>
            <w:sz w:val="24"/>
            <w:szCs w:val="24"/>
            <w:lang w:eastAsia="zh-TW"/>
          </w:rPr>
          <w:delText>(3)</w:delText>
        </w:r>
        <w:r w:rsidRPr="003A2044" w:rsidDel="005808D4">
          <w:rPr>
            <w:rFonts w:hint="eastAsia"/>
            <w:color w:val="002060"/>
            <w:lang w:eastAsia="zh-TW"/>
          </w:rPr>
          <w:delText>打死及打死牲畜人的刑罰</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17～23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。本章記載有關聖所管理的條例，以及有關褻瀆聖名者被治死罪及強暴罪行者所受的刑罰。</w:delText>
        </w:r>
      </w:del>
    </w:p>
    <w:p w14:paraId="02221201" w14:textId="77777777" w:rsidR="003A2044" w:rsidRPr="003A2044" w:rsidDel="004879BD" w:rsidRDefault="003A2044">
      <w:pPr>
        <w:spacing w:line="240" w:lineRule="auto"/>
        <w:ind w:left="450" w:hanging="450"/>
        <w:rPr>
          <w:del w:id="17362" w:author="Charlie Yang" w:date="2022-12-11T12:18:00Z"/>
          <w:color w:val="0000FF"/>
          <w:lang w:eastAsia="zh-TW"/>
        </w:rPr>
        <w:pPrChange w:id="17363" w:author="Charlie Yang" w:date="2022-12-15T21:48:00Z">
          <w:pPr>
            <w:spacing w:line="240" w:lineRule="auto"/>
            <w:ind w:left="720" w:hanging="720"/>
          </w:pPr>
        </w:pPrChange>
      </w:pPr>
      <w:del w:id="17364" w:author="Charlie Yang" w:date="2022-12-03T18:35:00Z">
        <w:r w:rsidRPr="003A2044" w:rsidDel="005808D4">
          <w:rPr>
            <w:rFonts w:hint="eastAsia"/>
            <w:color w:val="0000FF"/>
            <w:lang w:eastAsia="zh-TW"/>
          </w:rPr>
          <w:delText>鑰節：【利二十四</w:delText>
        </w:r>
        <w:r w:rsidRPr="003A2044" w:rsidDel="005808D4">
          <w:rPr>
            <w:rFonts w:hint="eastAsia"/>
            <w:color w:val="0000FF"/>
            <w:lang w:eastAsia="zh-TW"/>
          </w:rPr>
          <w:delText>3</w:delText>
        </w:r>
        <w:r w:rsidRPr="003A2044" w:rsidDel="005808D4">
          <w:rPr>
            <w:rFonts w:hint="eastAsia"/>
            <w:color w:val="0000FF"/>
            <w:lang w:eastAsia="zh-TW"/>
          </w:rPr>
          <w:delText>～</w:delText>
        </w:r>
        <w:r w:rsidRPr="003A2044" w:rsidDel="005808D4">
          <w:rPr>
            <w:rFonts w:hint="eastAsia"/>
            <w:color w:val="0000FF"/>
            <w:lang w:eastAsia="zh-TW"/>
          </w:rPr>
          <w:delText>4</w:delText>
        </w:r>
        <w:r w:rsidRPr="003A2044" w:rsidDel="005808D4">
          <w:rPr>
            <w:rFonts w:hint="eastAsia"/>
            <w:color w:val="0000FF"/>
            <w:lang w:eastAsia="zh-TW"/>
          </w:rPr>
          <w:delText>】「在會幕中法櫃的幔子外，亞倫從晚上到早晨必在耶和華面前經理這燈。這要作你們世世代代永遠的定例。他要在耶和華面前常收拾精金燈檯上的燈。」</w:delText>
        </w:r>
      </w:del>
    </w:p>
    <w:p w14:paraId="70195F7E" w14:textId="77777777" w:rsidR="003A2044" w:rsidRPr="003A2044" w:rsidDel="004879BD" w:rsidRDefault="003A2044">
      <w:pPr>
        <w:spacing w:line="240" w:lineRule="auto"/>
        <w:ind w:left="450" w:hanging="450"/>
        <w:rPr>
          <w:del w:id="17365" w:author="Charlie Yang" w:date="2022-12-11T12:18:00Z"/>
          <w:color w:val="0000FF"/>
          <w:lang w:eastAsia="zh-TW"/>
        </w:rPr>
        <w:pPrChange w:id="17366" w:author="Charlie Yang" w:date="2022-12-15T21:48:00Z">
          <w:pPr>
            <w:spacing w:line="240" w:lineRule="auto"/>
            <w:ind w:left="720"/>
          </w:pPr>
        </w:pPrChange>
      </w:pPr>
      <w:del w:id="17367" w:author="Charlie Yang" w:date="2022-12-03T18:35:00Z">
        <w:r w:rsidRPr="003A2044" w:rsidDel="005808D4">
          <w:rPr>
            <w:rFonts w:hint="eastAsia"/>
            <w:color w:val="0000FF"/>
            <w:lang w:eastAsia="zh-TW"/>
          </w:rPr>
          <w:delText>【利二十四</w:delText>
        </w:r>
        <w:r w:rsidRPr="003A2044" w:rsidDel="005808D4">
          <w:rPr>
            <w:rFonts w:hint="eastAsia"/>
            <w:color w:val="0000FF"/>
            <w:lang w:eastAsia="zh-TW"/>
          </w:rPr>
          <w:delText>6</w:delText>
        </w:r>
        <w:r w:rsidRPr="003A2044" w:rsidDel="005808D4">
          <w:rPr>
            <w:rFonts w:hint="eastAsia"/>
            <w:color w:val="0000FF"/>
            <w:lang w:eastAsia="zh-TW"/>
          </w:rPr>
          <w:delText>】「要把餅擺列兩行，每行六個，在耶和華面前精金的桌子上。」</w:delText>
        </w:r>
      </w:del>
    </w:p>
    <w:p w14:paraId="18714849" w14:textId="77777777" w:rsidR="003A2044" w:rsidRPr="003A2044" w:rsidDel="004879BD" w:rsidRDefault="003A2044">
      <w:pPr>
        <w:spacing w:line="240" w:lineRule="auto"/>
        <w:ind w:left="450" w:hanging="450"/>
        <w:rPr>
          <w:del w:id="17368" w:author="Charlie Yang" w:date="2022-12-11T12:18:00Z"/>
          <w:color w:val="002060"/>
          <w:lang w:eastAsia="zh-TW"/>
        </w:rPr>
        <w:pPrChange w:id="17369" w:author="Charlie Yang" w:date="2022-12-15T21:48:00Z">
          <w:pPr>
            <w:spacing w:line="240" w:lineRule="auto"/>
            <w:ind w:left="720" w:hanging="720"/>
          </w:pPr>
        </w:pPrChange>
      </w:pPr>
      <w:del w:id="17370"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本章的前半段是論及關於會幕中事奉的條例；後半段敘述有人在營裏爭鬥，褻瀆了聖名，並且咒詛，被全會眾用石頭打死。本章值得我們深思的，就是神既有恩典，也有行政</w:delText>
        </w:r>
        <w:r w:rsidRPr="003A2044" w:rsidDel="005808D4">
          <w:rPr>
            <w:rFonts w:hint="eastAsia"/>
            <w:color w:val="002060"/>
            <w:lang w:eastAsia="zh-TW"/>
          </w:rPr>
          <w:delText>(</w:delText>
        </w:r>
        <w:r w:rsidRPr="003A2044" w:rsidDel="005808D4">
          <w:rPr>
            <w:rFonts w:hint="eastAsia"/>
            <w:color w:val="002060"/>
            <w:lang w:eastAsia="zh-TW"/>
          </w:rPr>
          <w:delText>管教、管理</w:delText>
        </w:r>
        <w:r w:rsidRPr="003A2044" w:rsidDel="005808D4">
          <w:rPr>
            <w:rFonts w:hint="eastAsia"/>
            <w:color w:val="002060"/>
            <w:lang w:eastAsia="zh-TW"/>
          </w:rPr>
          <w:delText>)</w:delText>
        </w:r>
        <w:r w:rsidRPr="003A2044" w:rsidDel="005808D4">
          <w:rPr>
            <w:rFonts w:hint="eastAsia"/>
            <w:color w:val="002060"/>
            <w:lang w:eastAsia="zh-TW"/>
          </w:rPr>
          <w:delText>。一方面因著祭司在聖所內的工作，耶和華使以色列全家在祂面前維持永遠蒙恩的地位。另一方面在營外，以色列中凡因與埃及聯合而褻瀆了聖名的，必須被對付。神的慈愛常常可以寬容忍耐，一再施恩；但神的聖潔永不能接受任何使祂聖名受褻瀆的事物長存在祂所居的營中。神的慈愛總叫人心生安慰，但祂的聖潔也當使人心存敬畏！</w:delText>
        </w:r>
      </w:del>
    </w:p>
    <w:p w14:paraId="4CEEC51A" w14:textId="77777777" w:rsidR="003A2044" w:rsidRPr="003A2044" w:rsidDel="004879BD" w:rsidRDefault="003A2044">
      <w:pPr>
        <w:spacing w:line="240" w:lineRule="auto"/>
        <w:ind w:left="450" w:hanging="450"/>
        <w:rPr>
          <w:del w:id="17371" w:author="Charlie Yang" w:date="2022-12-11T12:18:00Z"/>
          <w:color w:val="002060"/>
          <w:lang w:eastAsia="zh-TW"/>
        </w:rPr>
        <w:pPrChange w:id="17372" w:author="Charlie Yang" w:date="2022-12-15T21:48:00Z">
          <w:pPr>
            <w:spacing w:line="240" w:lineRule="auto"/>
            <w:ind w:left="720"/>
          </w:pPr>
        </w:pPrChange>
      </w:pPr>
      <w:del w:id="17373" w:author="Charlie Yang" w:date="2022-12-03T18:35:00Z">
        <w:r w:rsidRPr="003A2044" w:rsidDel="005808D4">
          <w:rPr>
            <w:rFonts w:hint="eastAsia"/>
            <w:color w:val="002060"/>
            <w:lang w:eastAsia="zh-TW"/>
          </w:rPr>
          <w:delText>今日鑰節指出大祭司每日點燈和每週排餅的條例。這些條例乃是教導我們如何在神面前事奉：一方面經理教會中的光，保持常旺、常亮，好為基督作新鮮和明亮的見證，而能照亮這世界的黑暗；另一方面陳設餅象徵基督是生命的糧</w:delText>
        </w:r>
        <w:r w:rsidRPr="003A2044" w:rsidDel="005808D4">
          <w:rPr>
            <w:rFonts w:hint="eastAsia"/>
            <w:color w:val="002060"/>
            <w:lang w:eastAsia="zh-TW"/>
          </w:rPr>
          <w:delText>(</w:delText>
        </w:r>
        <w:r w:rsidRPr="003A2044" w:rsidDel="005808D4">
          <w:rPr>
            <w:rFonts w:hint="eastAsia"/>
            <w:color w:val="002060"/>
            <w:lang w:eastAsia="zh-TW"/>
          </w:rPr>
          <w:delText>約六</w:delText>
        </w:r>
        <w:r w:rsidRPr="003A2044" w:rsidDel="005808D4">
          <w:rPr>
            <w:rFonts w:hint="eastAsia"/>
            <w:color w:val="002060"/>
            <w:lang w:eastAsia="zh-TW"/>
          </w:rPr>
          <w:delText>51)</w:delText>
        </w:r>
        <w:r w:rsidRPr="003A2044" w:rsidDel="005808D4">
          <w:rPr>
            <w:rFonts w:hint="eastAsia"/>
            <w:color w:val="002060"/>
            <w:lang w:eastAsia="zh-TW"/>
          </w:rPr>
          <w:delText>，而使我們在交通裡得著基督作我們的飽足，好能應付世上飢餓人的需要。</w:delText>
        </w:r>
        <w:r w:rsidRPr="00C93B88" w:rsidDel="005808D4">
          <w:rPr>
            <w:rStyle w:val="style5151"/>
            <w:rFonts w:ascii="DFKai-SB" w:eastAsia="DFKai-SB" w:hAnsi="DFKai-SB" w:hint="default"/>
            <w:color w:val="002060"/>
            <w:sz w:val="24"/>
            <w:szCs w:val="24"/>
            <w:lang w:eastAsia="zh-TW"/>
          </w:rPr>
          <w:delText>此外，</w:delText>
        </w:r>
        <w:r w:rsidRPr="003A2044" w:rsidDel="005808D4">
          <w:rPr>
            <w:rFonts w:hint="eastAsia"/>
            <w:color w:val="002060"/>
            <w:lang w:eastAsia="zh-TW"/>
          </w:rPr>
          <w:delText>本章四次提及</w:delText>
        </w:r>
        <w:r w:rsidRPr="003A2044" w:rsidDel="005808D4">
          <w:rPr>
            <w:rFonts w:hint="eastAsia"/>
            <w:color w:val="0000FF"/>
            <w:lang w:eastAsia="zh-TW"/>
          </w:rPr>
          <w:delText>「在耶和華面前」</w:delText>
        </w:r>
        <w:r w:rsidRPr="003A2044" w:rsidDel="005808D4">
          <w:rPr>
            <w:rFonts w:hint="eastAsia"/>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，說出祭司在耶和華面前的職事，包括每日早晚點燈，每週更換陳設餅。因金燈臺的燈必須始終點著；同樣，陳設餅必須始終放在桌子上。這指出我們的事奉無論任何時刻，都不可以離開神的光照和供應而服事。</w:delText>
        </w:r>
      </w:del>
    </w:p>
    <w:p w14:paraId="7F0C5334" w14:textId="77777777" w:rsidR="003A2044" w:rsidRPr="003A2044" w:rsidDel="004879BD" w:rsidRDefault="003A2044">
      <w:pPr>
        <w:spacing w:line="240" w:lineRule="auto"/>
        <w:ind w:left="450" w:hanging="450"/>
        <w:rPr>
          <w:del w:id="17374" w:author="Charlie Yang" w:date="2022-12-11T12:18:00Z"/>
          <w:color w:val="385623" w:themeColor="accent6" w:themeShade="80"/>
          <w:lang w:eastAsia="zh-TW"/>
        </w:rPr>
        <w:pPrChange w:id="17375" w:author="Charlie Yang" w:date="2022-12-15T21:48:00Z">
          <w:pPr>
            <w:spacing w:line="240" w:lineRule="auto"/>
            <w:ind w:left="720"/>
          </w:pPr>
        </w:pPrChange>
      </w:pPr>
      <w:del w:id="17376" w:author="Charlie Yang" w:date="2022-12-03T18:35:00Z">
        <w:r w:rsidRPr="003A2044" w:rsidDel="005808D4">
          <w:rPr>
            <w:rFonts w:hint="eastAsia"/>
            <w:color w:val="385623" w:themeColor="accent6" w:themeShade="80"/>
            <w:lang w:eastAsia="zh-TW"/>
          </w:rPr>
          <w:delText>「燈檯的光與十二塊陳設餅要常在耶和華面前，成為祂子民雙重的職分：一方面要照亮這世界的黑暗，另一方面向神有所奉獻。」</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 xml:space="preserve">邁爾　　</w:delText>
        </w:r>
      </w:del>
    </w:p>
    <w:p w14:paraId="16E0ED27" w14:textId="77777777" w:rsidR="003A2044" w:rsidRPr="003A2044" w:rsidDel="004879BD" w:rsidRDefault="003A2044">
      <w:pPr>
        <w:spacing w:line="240" w:lineRule="auto"/>
        <w:ind w:left="450" w:hanging="450"/>
        <w:rPr>
          <w:del w:id="17377" w:author="Charlie Yang" w:date="2022-12-11T12:18:00Z"/>
          <w:color w:val="632423"/>
          <w:lang w:eastAsia="zh-TW"/>
        </w:rPr>
        <w:pPrChange w:id="17378" w:author="Charlie Yang" w:date="2022-12-15T21:48:00Z">
          <w:pPr>
            <w:spacing w:line="240" w:lineRule="auto"/>
            <w:ind w:left="720" w:hanging="720"/>
          </w:pPr>
        </w:pPrChange>
      </w:pPr>
      <w:del w:id="17379"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我們是否每天常常禱告，把人裏面生命之光點燃，好使教會的見證明亮呢？我們是否每日殷勤讀經，享受生命的糧，好使弟兄姐妹得著生命的餵養呢？</w:delText>
        </w:r>
      </w:del>
    </w:p>
    <w:p w14:paraId="4DF69D00" w14:textId="77777777" w:rsidR="003A2044" w:rsidRPr="003A2044" w:rsidDel="004879BD" w:rsidRDefault="003A2044">
      <w:pPr>
        <w:spacing w:line="240" w:lineRule="auto"/>
        <w:ind w:left="450" w:hanging="450"/>
        <w:rPr>
          <w:del w:id="17380" w:author="Charlie Yang" w:date="2022-12-11T12:18:00Z"/>
          <w:lang w:eastAsia="zh-TW"/>
        </w:rPr>
        <w:pPrChange w:id="17381" w:author="Charlie Yang" w:date="2022-12-15T21:48:00Z">
          <w:pPr>
            <w:spacing w:line="240" w:lineRule="auto"/>
            <w:ind w:left="720" w:hanging="720"/>
          </w:pPr>
        </w:pPrChange>
      </w:pPr>
      <w:del w:id="17382"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神啊，教導我們如何在祢面前生活，在祢的光照和供應中服事教會。阿們！</w:delText>
        </w:r>
      </w:del>
    </w:p>
    <w:p w14:paraId="08F1ECCF" w14:textId="77777777" w:rsidR="003A2044" w:rsidRPr="003A2044" w:rsidDel="004879BD" w:rsidRDefault="003A2044">
      <w:pPr>
        <w:spacing w:line="240" w:lineRule="auto"/>
        <w:ind w:left="450" w:hanging="450"/>
        <w:rPr>
          <w:del w:id="17383" w:author="Charlie Yang" w:date="2022-12-11T12:18:00Z"/>
          <w:color w:val="0000FF"/>
          <w:lang w:eastAsia="zh-TW"/>
        </w:rPr>
        <w:pPrChange w:id="17384" w:author="Charlie Yang" w:date="2022-12-15T21:48:00Z">
          <w:pPr>
            <w:spacing w:line="240" w:lineRule="auto"/>
          </w:pPr>
        </w:pPrChange>
      </w:pPr>
      <w:del w:id="17385" w:author="Charlie Yang" w:date="2022-12-11T12:18:00Z">
        <w:r w:rsidRPr="003A2044" w:rsidDel="004879BD">
          <w:rPr>
            <w:color w:val="0000FF"/>
            <w:lang w:eastAsia="zh-TW"/>
          </w:rPr>
          <w:br w:type="page"/>
        </w:r>
      </w:del>
    </w:p>
    <w:p w14:paraId="44167294" w14:textId="77777777" w:rsidR="003A2044" w:rsidRPr="00C93B88" w:rsidDel="004879BD" w:rsidRDefault="003A2044">
      <w:pPr>
        <w:spacing w:line="240" w:lineRule="auto"/>
        <w:ind w:left="450" w:hanging="450"/>
        <w:rPr>
          <w:del w:id="17386" w:author="Charlie Yang" w:date="2022-12-11T12:18:00Z"/>
          <w:color w:val="0000FF"/>
          <w:lang w:eastAsia="zh-TW"/>
        </w:rPr>
        <w:pPrChange w:id="17387" w:author="Charlie Yang" w:date="2022-12-15T21:48:00Z">
          <w:pPr>
            <w:pStyle w:val="ListParagraph"/>
            <w:spacing w:after="0" w:line="240" w:lineRule="auto"/>
            <w:ind w:hanging="720"/>
            <w:jc w:val="center"/>
          </w:pPr>
        </w:pPrChange>
      </w:pPr>
      <w:del w:id="17388" w:author="Charlie Yang" w:date="2022-12-03T18:35:00Z">
        <w:r w:rsidRPr="00C93B88" w:rsidDel="005808D4">
          <w:rPr>
            <w:color w:val="0000FF"/>
            <w:lang w:eastAsia="zh-TW"/>
          </w:rPr>
          <w:delText>4</w:delText>
        </w:r>
        <w:r w:rsidRPr="00C93B88" w:rsidDel="005808D4">
          <w:rPr>
            <w:color w:val="0000FF"/>
            <w:lang w:eastAsia="zh-TW"/>
          </w:rPr>
          <w:delText>月</w:delText>
        </w:r>
        <w:r w:rsidRPr="00C93B88" w:rsidDel="005808D4">
          <w:rPr>
            <w:color w:val="0000FF"/>
            <w:lang w:eastAsia="zh-TW"/>
          </w:rPr>
          <w:delText>25</w:delText>
        </w:r>
        <w:r w:rsidRPr="00C93B88" w:rsidDel="005808D4">
          <w:rPr>
            <w:rFonts w:hint="eastAsia"/>
            <w:color w:val="0000FF"/>
            <w:lang w:eastAsia="zh-TW"/>
          </w:rPr>
          <w:delText>日</w:delText>
        </w:r>
      </w:del>
    </w:p>
    <w:p w14:paraId="2C366624" w14:textId="77777777" w:rsidR="003A2044" w:rsidRPr="003A2044" w:rsidDel="004879BD" w:rsidRDefault="003A2044">
      <w:pPr>
        <w:spacing w:line="240" w:lineRule="auto"/>
        <w:ind w:left="450" w:hanging="450"/>
        <w:rPr>
          <w:del w:id="17389" w:author="Charlie Yang" w:date="2022-12-11T12:18:00Z"/>
          <w:color w:val="0000FF"/>
          <w:lang w:eastAsia="zh-TW"/>
        </w:rPr>
        <w:pPrChange w:id="17390" w:author="Charlie Yang" w:date="2022-12-15T21:48:00Z">
          <w:pPr>
            <w:spacing w:line="240" w:lineRule="auto"/>
          </w:pPr>
        </w:pPrChange>
      </w:pPr>
      <w:del w:id="17391"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利二十五章</w:delText>
        </w:r>
      </w:del>
    </w:p>
    <w:p w14:paraId="3DF94CC5" w14:textId="77777777" w:rsidR="003A2044" w:rsidRPr="003A2044" w:rsidDel="004879BD" w:rsidRDefault="003A2044">
      <w:pPr>
        <w:spacing w:line="240" w:lineRule="auto"/>
        <w:ind w:left="450" w:hanging="450"/>
        <w:rPr>
          <w:del w:id="17392" w:author="Charlie Yang" w:date="2022-12-11T12:18:00Z"/>
          <w:color w:val="002060"/>
          <w:lang w:eastAsia="zh-TW"/>
        </w:rPr>
        <w:pPrChange w:id="17393" w:author="Charlie Yang" w:date="2022-12-15T21:48:00Z">
          <w:pPr>
            <w:spacing w:line="240" w:lineRule="auto"/>
            <w:ind w:left="720" w:hanging="720"/>
          </w:pPr>
        </w:pPrChange>
      </w:pPr>
      <w:del w:id="17394" w:author="Charlie Yang" w:date="2022-12-03T18:35:00Z">
        <w:r w:rsidRPr="003A2044" w:rsidDel="005808D4">
          <w:rPr>
            <w:rFonts w:hint="eastAsia"/>
            <w:color w:val="002060"/>
            <w:lang w:eastAsia="zh-TW"/>
          </w:rPr>
          <w:delText>主題：與應許之地產業有關的條例</w:delText>
        </w:r>
      </w:del>
    </w:p>
    <w:p w14:paraId="2002E54E" w14:textId="77777777" w:rsidR="003A2044" w:rsidRPr="003A2044" w:rsidDel="004879BD" w:rsidRDefault="003A2044">
      <w:pPr>
        <w:spacing w:line="240" w:lineRule="auto"/>
        <w:ind w:left="450" w:hanging="450"/>
        <w:rPr>
          <w:del w:id="17395" w:author="Charlie Yang" w:date="2022-12-11T12:18:00Z"/>
          <w:color w:val="0000FF"/>
          <w:lang w:eastAsia="zh-TW"/>
        </w:rPr>
        <w:pPrChange w:id="17396" w:author="Charlie Yang" w:date="2022-12-15T21:48:00Z">
          <w:pPr>
            <w:spacing w:line="240" w:lineRule="auto"/>
            <w:ind w:left="720" w:hanging="720"/>
          </w:pPr>
        </w:pPrChange>
      </w:pPr>
      <w:del w:id="17397"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二十五</w:delText>
        </w:r>
        <w:r w:rsidRPr="003A2044" w:rsidDel="005808D4">
          <w:rPr>
            <w:rFonts w:hint="eastAsia"/>
            <w:color w:val="002060"/>
            <w:lang w:eastAsia="zh-TW"/>
          </w:rPr>
          <w:delText>章記載</w:delText>
        </w:r>
        <w:r w:rsidRPr="00C93B88" w:rsidDel="005808D4">
          <w:rPr>
            <w:rStyle w:val="style5151"/>
            <w:rFonts w:ascii="DFKai-SB" w:eastAsia="DFKai-SB" w:hAnsi="DFKai-SB" w:hint="default"/>
            <w:color w:val="002060"/>
            <w:sz w:val="24"/>
            <w:szCs w:val="24"/>
            <w:lang w:eastAsia="zh-TW"/>
          </w:rPr>
          <w:delText>四</w:delText>
        </w:r>
        <w:r w:rsidRPr="003A2044" w:rsidDel="005808D4">
          <w:rPr>
            <w:rFonts w:hint="eastAsia"/>
            <w:color w:val="002060"/>
            <w:lang w:eastAsia="zh-TW"/>
          </w:rPr>
          <w:delText>件事，就是：</w:delText>
        </w:r>
        <w:r w:rsidRPr="003A2044" w:rsidDel="005808D4">
          <w:rPr>
            <w:color w:val="002060"/>
            <w:lang w:eastAsia="zh-TW"/>
          </w:rPr>
          <w:delText>(1)</w:delText>
        </w:r>
        <w:r w:rsidRPr="003A2044" w:rsidDel="005808D4">
          <w:rPr>
            <w:rFonts w:hint="eastAsia"/>
            <w:color w:val="002060"/>
            <w:lang w:eastAsia="zh-TW"/>
          </w:rPr>
          <w:delText>第七年守安息年的條例</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(2)第五十年</w:delText>
        </w:r>
        <w:r w:rsidRPr="003A2044" w:rsidDel="005808D4">
          <w:rPr>
            <w:rFonts w:hint="eastAsia"/>
            <w:color w:val="002060"/>
            <w:lang w:eastAsia="zh-TW"/>
          </w:rPr>
          <w:delText>守禧年的條例</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和(3)</w:delText>
        </w:r>
        <w:r w:rsidRPr="003A2044" w:rsidDel="005808D4">
          <w:rPr>
            <w:rFonts w:hint="eastAsia"/>
            <w:color w:val="002060"/>
            <w:lang w:eastAsia="zh-TW"/>
          </w:rPr>
          <w:delText>買贖土地的條例</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w:delText>
        </w:r>
        <w:r w:rsidRPr="003A2044" w:rsidDel="005808D4">
          <w:rPr>
            <w:color w:val="002060"/>
            <w:lang w:eastAsia="zh-TW"/>
          </w:rPr>
          <w:delText>34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和(4)</w:delText>
        </w:r>
        <w:r w:rsidRPr="003A2044" w:rsidDel="005808D4">
          <w:rPr>
            <w:rFonts w:hint="eastAsia"/>
            <w:color w:val="002060"/>
            <w:lang w:eastAsia="zh-TW"/>
          </w:rPr>
          <w:delText>對待貧苦弟兄和贖回被賣親屬的條例</w:delText>
        </w:r>
        <w:r w:rsidRPr="003A2044" w:rsidDel="005808D4">
          <w:rPr>
            <w:rFonts w:hint="eastAsia"/>
            <w:color w:val="002060"/>
            <w:lang w:eastAsia="zh-TW"/>
          </w:rPr>
          <w:delText>(</w:delText>
        </w:r>
        <w:r w:rsidRPr="003A2044" w:rsidDel="005808D4">
          <w:rPr>
            <w:color w:val="002060"/>
            <w:lang w:eastAsia="zh-TW"/>
          </w:rPr>
          <w:delText>35</w:delText>
        </w:r>
        <w:r w:rsidRPr="003A2044" w:rsidDel="005808D4">
          <w:rPr>
            <w:rFonts w:hint="eastAsia"/>
            <w:color w:val="002060"/>
            <w:lang w:eastAsia="zh-TW"/>
          </w:rPr>
          <w:delText>～</w:delText>
        </w:r>
        <w:r w:rsidRPr="003A2044" w:rsidDel="005808D4">
          <w:rPr>
            <w:color w:val="002060"/>
            <w:lang w:eastAsia="zh-TW"/>
          </w:rPr>
          <w:delText>55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。本章</w:delText>
        </w:r>
        <w:r w:rsidRPr="003A2044" w:rsidDel="005808D4">
          <w:rPr>
            <w:rFonts w:hint="eastAsia"/>
            <w:color w:val="002060"/>
            <w:lang w:eastAsia="zh-TW"/>
          </w:rPr>
          <w:delText>記載有關安息年及禧年的條例，以及憐恤窮人與奴隸之條例</w:delText>
        </w:r>
        <w:r w:rsidRPr="00C93B88" w:rsidDel="005808D4">
          <w:rPr>
            <w:rStyle w:val="style5151"/>
            <w:rFonts w:ascii="DFKai-SB" w:eastAsia="DFKai-SB" w:hAnsi="DFKai-SB" w:hint="default"/>
            <w:color w:val="002060"/>
            <w:sz w:val="24"/>
            <w:szCs w:val="24"/>
            <w:lang w:eastAsia="zh-TW"/>
          </w:rPr>
          <w:delText>。</w:delText>
        </w:r>
      </w:del>
    </w:p>
    <w:p w14:paraId="2A239C9B" w14:textId="77777777" w:rsidR="003A2044" w:rsidRPr="003A2044" w:rsidDel="004879BD" w:rsidRDefault="003A2044">
      <w:pPr>
        <w:spacing w:line="240" w:lineRule="auto"/>
        <w:ind w:left="450" w:hanging="450"/>
        <w:rPr>
          <w:del w:id="17398" w:author="Charlie Yang" w:date="2022-12-11T12:18:00Z"/>
          <w:color w:val="0000FF"/>
          <w:lang w:eastAsia="zh-TW"/>
        </w:rPr>
        <w:pPrChange w:id="17399" w:author="Charlie Yang" w:date="2022-12-15T21:48:00Z">
          <w:pPr>
            <w:spacing w:line="240" w:lineRule="auto"/>
            <w:ind w:left="720" w:hanging="720"/>
          </w:pPr>
        </w:pPrChange>
      </w:pPr>
      <w:del w:id="17400" w:author="Charlie Yang" w:date="2022-12-03T18:35:00Z">
        <w:r w:rsidRPr="003A2044" w:rsidDel="005808D4">
          <w:rPr>
            <w:rFonts w:hint="eastAsia"/>
            <w:color w:val="0000FF"/>
            <w:lang w:eastAsia="zh-TW"/>
          </w:rPr>
          <w:delText>鑰節：【利二十五</w:delText>
        </w:r>
        <w:r w:rsidRPr="003A2044" w:rsidDel="005808D4">
          <w:rPr>
            <w:rFonts w:hint="eastAsia"/>
            <w:color w:val="0000FF"/>
            <w:lang w:eastAsia="zh-TW"/>
          </w:rPr>
          <w:delText>10</w:delText>
        </w:r>
        <w:r w:rsidRPr="003A2044" w:rsidDel="005808D4">
          <w:rPr>
            <w:rFonts w:hint="eastAsia"/>
            <w:color w:val="0000FF"/>
            <w:lang w:eastAsia="zh-TW"/>
          </w:rPr>
          <w:delText>】「第五十年你們要當作聖年，在遍地給一切的居民宣告自由。這年必為你們的禧年，各人要歸自己的產業，各歸本家。」</w:delText>
        </w:r>
      </w:del>
    </w:p>
    <w:p w14:paraId="333BB3C9" w14:textId="77777777" w:rsidR="003A2044" w:rsidRPr="003A2044" w:rsidDel="004879BD" w:rsidRDefault="003A2044">
      <w:pPr>
        <w:spacing w:line="240" w:lineRule="auto"/>
        <w:ind w:left="450" w:hanging="450"/>
        <w:rPr>
          <w:del w:id="17401" w:author="Charlie Yang" w:date="2022-12-11T12:18:00Z"/>
          <w:color w:val="002060"/>
          <w:lang w:eastAsia="zh-TW"/>
        </w:rPr>
        <w:pPrChange w:id="17402" w:author="Charlie Yang" w:date="2022-12-15T21:48:00Z">
          <w:pPr>
            <w:spacing w:line="240" w:lineRule="auto"/>
            <w:ind w:left="720" w:hanging="720"/>
          </w:pPr>
        </w:pPrChange>
      </w:pPr>
      <w:del w:id="17403" w:author="Charlie Yang" w:date="2022-12-03T18:35:00Z">
        <w:r w:rsidRPr="003A2044" w:rsidDel="005808D4">
          <w:rPr>
            <w:rFonts w:hint="eastAsia"/>
            <w:color w:val="632423"/>
            <w:lang w:eastAsia="zh-TW"/>
          </w:rPr>
          <w:delText>鑰點：</w:delText>
        </w:r>
        <w:r w:rsidRPr="00C93B88" w:rsidDel="005808D4">
          <w:rPr>
            <w:rStyle w:val="style5151"/>
            <w:rFonts w:ascii="DFKai-SB" w:eastAsia="DFKai-SB" w:hAnsi="DFKai-SB" w:hint="default"/>
            <w:color w:val="002060"/>
            <w:sz w:val="24"/>
            <w:szCs w:val="24"/>
            <w:lang w:eastAsia="zh-TW"/>
          </w:rPr>
          <w:delText>今日鑰節提到</w:delText>
        </w:r>
        <w:r w:rsidRPr="003A2044" w:rsidDel="005808D4">
          <w:rPr>
            <w:rFonts w:hint="eastAsia"/>
            <w:color w:val="0000FF"/>
            <w:lang w:eastAsia="zh-TW"/>
          </w:rPr>
          <w:delText>「禧年」</w:delText>
        </w:r>
        <w:r w:rsidRPr="00C93B88" w:rsidDel="005808D4">
          <w:rPr>
            <w:rStyle w:val="style5151"/>
            <w:rFonts w:ascii="DFKai-SB" w:eastAsia="DFKai-SB" w:hAnsi="DFKai-SB" w:hint="default"/>
            <w:color w:val="002060"/>
            <w:sz w:val="24"/>
            <w:szCs w:val="24"/>
            <w:lang w:eastAsia="zh-TW"/>
          </w:rPr>
          <w:delText>。禧年就是向一切</w:delText>
        </w:r>
        <w:r w:rsidRPr="00C93B88" w:rsidDel="005808D4">
          <w:rPr>
            <w:rStyle w:val="style5151"/>
            <w:rFonts w:ascii="DFKai-SB" w:eastAsia="DFKai-SB" w:hAnsi="DFKai-SB" w:hint="default"/>
            <w:b/>
            <w:color w:val="0000FF"/>
            <w:sz w:val="24"/>
            <w:szCs w:val="24"/>
            <w:lang w:eastAsia="zh-TW"/>
          </w:rPr>
          <w:delText>「宣告自由」</w:delText>
        </w:r>
        <w:r w:rsidRPr="00C93B88" w:rsidDel="005808D4">
          <w:rPr>
            <w:rStyle w:val="style5151"/>
            <w:rFonts w:ascii="DFKai-SB" w:eastAsia="DFKai-SB" w:hAnsi="DFKai-SB" w:hint="default"/>
            <w:color w:val="002060"/>
            <w:sz w:val="24"/>
            <w:szCs w:val="24"/>
            <w:lang w:eastAsia="zh-TW"/>
          </w:rPr>
          <w:delText>。</w:delText>
        </w:r>
        <w:r w:rsidRPr="003A2044" w:rsidDel="005808D4">
          <w:rPr>
            <w:rFonts w:cs="SimSun" w:hint="eastAsia"/>
            <w:color w:val="002060"/>
            <w:lang w:eastAsia="zh-TW"/>
          </w:rPr>
          <w:delText>舊約時代，猶太人每五十年有一次</w:delText>
        </w:r>
        <w:r w:rsidRPr="003A2044" w:rsidDel="005808D4">
          <w:rPr>
            <w:rFonts w:hint="eastAsia"/>
            <w:color w:val="0000FF"/>
            <w:lang w:eastAsia="zh-TW"/>
          </w:rPr>
          <w:delText>「禧年」</w:delText>
        </w:r>
        <w:r w:rsidRPr="003A2044" w:rsidDel="005808D4">
          <w:rPr>
            <w:rFonts w:cs="SimSun" w:hint="eastAsia"/>
            <w:color w:val="002060"/>
            <w:lang w:eastAsia="zh-TW"/>
          </w:rPr>
          <w:delText>届时要在遍地吹號角，宣告禧年，不可耕作收割，而享受安息。在這一年</w:delText>
        </w:r>
        <w:r w:rsidRPr="003A2044" w:rsidDel="005808D4">
          <w:rPr>
            <w:rFonts w:hint="eastAsia"/>
            <w:color w:val="002060"/>
            <w:lang w:eastAsia="zh-TW"/>
          </w:rPr>
          <w:delText>，失去的產業</w:delText>
        </w:r>
        <w:r w:rsidRPr="003A2044" w:rsidDel="005808D4">
          <w:rPr>
            <w:rFonts w:cs="SimSun" w:hint="eastAsia"/>
            <w:color w:val="002060"/>
            <w:lang w:eastAsia="zh-TW"/>
          </w:rPr>
          <w:delText>要歸還，債務要一筆勾消，而奴隸要得釋放。</w:delText>
        </w:r>
        <w:r w:rsidRPr="003A2044" w:rsidDel="005808D4">
          <w:rPr>
            <w:rFonts w:hint="eastAsia"/>
            <w:color w:val="002060"/>
            <w:lang w:eastAsia="zh-TW"/>
          </w:rPr>
          <w:delText>禧年整個的安排，乃是神恢復了人原來</w:delText>
        </w:r>
        <w:r w:rsidRPr="003A2044" w:rsidDel="005808D4">
          <w:rPr>
            <w:rFonts w:cs="SimSun" w:hint="eastAsia"/>
            <w:color w:val="002060"/>
            <w:lang w:eastAsia="zh-TW"/>
          </w:rPr>
          <w:delText>失去</w:delText>
        </w:r>
        <w:r w:rsidRPr="003A2044" w:rsidDel="005808D4">
          <w:rPr>
            <w:rFonts w:hint="eastAsia"/>
            <w:color w:val="002060"/>
            <w:lang w:eastAsia="zh-TW"/>
          </w:rPr>
          <w:delText>的身分和光景。</w:delText>
        </w:r>
        <w:r w:rsidRPr="003A2044" w:rsidDel="005808D4">
          <w:rPr>
            <w:rFonts w:cs="SimSun" w:hint="eastAsia"/>
            <w:color w:val="002060"/>
            <w:lang w:eastAsia="zh-TW"/>
          </w:rPr>
          <w:delText>在本章中，</w:delText>
        </w:r>
        <w:r w:rsidRPr="003A2044" w:rsidDel="005808D4">
          <w:rPr>
            <w:rFonts w:hint="eastAsia"/>
            <w:color w:val="002060"/>
            <w:lang w:eastAsia="zh-TW"/>
          </w:rPr>
          <w:delText>我們</w:delText>
        </w:r>
        <w:r w:rsidRPr="003A2044" w:rsidDel="005808D4">
          <w:rPr>
            <w:rFonts w:cs="SimSun" w:hint="eastAsia"/>
            <w:color w:val="002060"/>
            <w:lang w:eastAsia="zh-TW"/>
          </w:rPr>
          <w:delText>可以看見神是那樣樂意而且定意要將產業賜給祂的百姓！在神的思想中，祂的百姓本是該在美地上長久居住，安然享福的。倘若人因著自身種種的失敗竟然失去了神所定規賜給他們的產業，神仍舊会照着祂不改變的心意賜福給他們。在禧年中，神白白的恩典將使人重新得到祂所命定的產業，並恢復人本該擁有，卻因軟弱失敗而丟掉的身分和地位！感謝神，人</w:delText>
        </w:r>
        <w:r w:rsidRPr="003A2044" w:rsidDel="005808D4">
          <w:rPr>
            <w:rFonts w:hint="eastAsia"/>
            <w:color w:val="002060"/>
            <w:lang w:eastAsia="zh-TW"/>
          </w:rPr>
          <w:delText>縱然軟弱、退後，</w:delText>
        </w:r>
        <w:r w:rsidRPr="003A2044" w:rsidDel="005808D4">
          <w:rPr>
            <w:rFonts w:cs="SimSun" w:hint="eastAsia"/>
            <w:color w:val="002060"/>
            <w:lang w:eastAsia="zh-TW"/>
          </w:rPr>
          <w:delText>會失去享受神產業的身分和地位</w:delText>
        </w:r>
        <w:r w:rsidRPr="003A2044" w:rsidDel="005808D4">
          <w:rPr>
            <w:rFonts w:cs="SimSun" w:hint="eastAsia"/>
            <w:color w:val="632423"/>
            <w:lang w:eastAsia="zh-TW"/>
          </w:rPr>
          <w:delText>，</w:delText>
        </w:r>
        <w:r w:rsidRPr="003A2044" w:rsidDel="005808D4">
          <w:rPr>
            <w:rFonts w:cs="SimSun" w:hint="eastAsia"/>
            <w:color w:val="002060"/>
            <w:lang w:eastAsia="zh-TW"/>
          </w:rPr>
          <w:delText>但神卻有禧年！一切人失去的都要歸回。這</w:delText>
        </w:r>
        <w:r w:rsidRPr="003A2044" w:rsidDel="005808D4">
          <w:rPr>
            <w:rFonts w:hint="eastAsia"/>
            <w:color w:val="002060"/>
            <w:lang w:eastAsia="zh-TW"/>
          </w:rPr>
          <w:delText>是</w:delText>
        </w:r>
        <w:r w:rsidRPr="003A2044" w:rsidDel="005808D4">
          <w:rPr>
            <w:rFonts w:cs="SimSun" w:hint="eastAsia"/>
            <w:color w:val="002060"/>
            <w:lang w:eastAsia="zh-TW"/>
          </w:rPr>
          <w:delText>何等有福的日子！</w:delText>
        </w:r>
        <w:r w:rsidRPr="003A2044" w:rsidDel="005808D4">
          <w:rPr>
            <w:rFonts w:hint="eastAsia"/>
            <w:color w:val="002060"/>
            <w:lang w:eastAsia="zh-TW"/>
          </w:rPr>
          <w:delText>此外，</w:delText>
        </w:r>
        <w:r w:rsidRPr="003A2044" w:rsidDel="005808D4">
          <w:rPr>
            <w:rFonts w:cs="SimSun" w:hint="eastAsia"/>
            <w:color w:val="002060"/>
            <w:lang w:eastAsia="zh-TW"/>
          </w:rPr>
          <w:delText>今天是恩典的時代，是</w:delText>
        </w:r>
        <w:r w:rsidRPr="003A2044" w:rsidDel="005808D4">
          <w:rPr>
            <w:rFonts w:cs="SimSun" w:hint="eastAsia"/>
            <w:color w:val="0000FF"/>
            <w:lang w:eastAsia="zh-TW"/>
          </w:rPr>
          <w:delText>「神悅納人的禧年」</w:delText>
        </w:r>
        <w:r w:rsidRPr="003A2044" w:rsidDel="005808D4">
          <w:rPr>
            <w:rFonts w:cs="SimSun" w:hint="eastAsia"/>
            <w:color w:val="002060"/>
            <w:lang w:eastAsia="zh-TW"/>
          </w:rPr>
          <w:delText>(</w:delText>
        </w:r>
        <w:r w:rsidRPr="003A2044" w:rsidDel="005808D4">
          <w:rPr>
            <w:rFonts w:cs="SimSun" w:hint="eastAsia"/>
            <w:color w:val="002060"/>
            <w:lang w:eastAsia="zh-TW"/>
          </w:rPr>
          <w:delText>路四</w:delText>
        </w:r>
        <w:r w:rsidRPr="003A2044" w:rsidDel="005808D4">
          <w:rPr>
            <w:rFonts w:cs="SimSun" w:hint="eastAsia"/>
            <w:color w:val="002060"/>
            <w:lang w:eastAsia="zh-TW"/>
          </w:rPr>
          <w:delText>19</w:delText>
        </w:r>
        <w:r w:rsidRPr="003A2044" w:rsidDel="005808D4">
          <w:rPr>
            <w:rFonts w:cs="SimSun"/>
            <w:color w:val="002060"/>
            <w:lang w:eastAsia="zh-TW"/>
          </w:rPr>
          <w:delText>)</w:delText>
        </w:r>
        <w:r w:rsidRPr="003A2044" w:rsidDel="005808D4">
          <w:rPr>
            <w:rFonts w:hint="eastAsia"/>
            <w:color w:val="002060"/>
            <w:lang w:eastAsia="zh-TW"/>
          </w:rPr>
          <w:delText>，一切都當以供應基督的恩典為原則。因此</w:delText>
        </w:r>
        <w:r w:rsidRPr="003A2044" w:rsidDel="005808D4">
          <w:rPr>
            <w:rFonts w:cs="SimSun" w:hint="eastAsia"/>
            <w:color w:val="002060"/>
            <w:lang w:eastAsia="zh-TW"/>
          </w:rPr>
          <w:delText>，</w:delText>
        </w:r>
        <w:r w:rsidRPr="003A2044" w:rsidDel="005808D4">
          <w:rPr>
            <w:rFonts w:hint="eastAsia"/>
            <w:color w:val="002060"/>
            <w:lang w:eastAsia="zh-TW"/>
          </w:rPr>
          <w:delText>我們</w:delText>
        </w:r>
        <w:r w:rsidRPr="003A2044" w:rsidDel="005808D4">
          <w:rPr>
            <w:rFonts w:cs="SimSun" w:hint="eastAsia"/>
            <w:color w:val="002060"/>
            <w:lang w:eastAsia="zh-TW"/>
          </w:rPr>
          <w:delText>當把握住機會，竭力把主的福音傳揚出去，</w:delText>
        </w:r>
        <w:r w:rsidRPr="003A2044" w:rsidDel="005808D4">
          <w:rPr>
            <w:rFonts w:hint="eastAsia"/>
            <w:color w:val="002060"/>
            <w:lang w:eastAsia="zh-TW"/>
          </w:rPr>
          <w:delText>使</w:delText>
        </w:r>
        <w:r w:rsidRPr="003A2044" w:rsidDel="005808D4">
          <w:rPr>
            <w:rFonts w:cs="SimSun" w:hint="eastAsia"/>
            <w:color w:val="002060"/>
            <w:lang w:eastAsia="zh-TW"/>
          </w:rPr>
          <w:delText>人接受祂的恩典。</w:delText>
        </w:r>
      </w:del>
    </w:p>
    <w:p w14:paraId="146CF8D1" w14:textId="77777777" w:rsidR="003A2044" w:rsidRPr="003A2044" w:rsidDel="004879BD" w:rsidRDefault="003A2044">
      <w:pPr>
        <w:spacing w:line="240" w:lineRule="auto"/>
        <w:ind w:left="450" w:hanging="450"/>
        <w:rPr>
          <w:del w:id="17404" w:author="Charlie Yang" w:date="2022-12-11T12:18:00Z"/>
          <w:color w:val="385623" w:themeColor="accent6" w:themeShade="80"/>
          <w:lang w:eastAsia="zh-TW"/>
        </w:rPr>
        <w:pPrChange w:id="17405" w:author="Charlie Yang" w:date="2022-12-15T21:48:00Z">
          <w:pPr>
            <w:spacing w:line="240" w:lineRule="auto"/>
            <w:ind w:left="720"/>
          </w:pPr>
        </w:pPrChange>
      </w:pPr>
      <w:del w:id="17406" w:author="Charlie Yang" w:date="2022-12-03T18:35:00Z">
        <w:r w:rsidRPr="003A2044" w:rsidDel="005808D4">
          <w:rPr>
            <w:rFonts w:hint="eastAsia"/>
            <w:color w:val="385623" w:themeColor="accent6" w:themeShade="80"/>
            <w:lang w:eastAsia="zh-TW"/>
          </w:rPr>
          <w:delText>「奴隸在禧年得釋放，預表我們藉著神的恩典和基督的真理，從罪惡和撒但的束縛中得著釋放和自由</w:delText>
        </w:r>
        <w:r w:rsidRPr="003A2044" w:rsidDel="005808D4">
          <w:rPr>
            <w:rFonts w:hint="eastAsia"/>
            <w:color w:val="385623" w:themeColor="accent6" w:themeShade="80"/>
            <w:lang w:eastAsia="zh-TW"/>
          </w:rPr>
          <w:delText>(</w:delText>
        </w:r>
        <w:r w:rsidRPr="003A2044" w:rsidDel="005808D4">
          <w:rPr>
            <w:rFonts w:hint="eastAsia"/>
            <w:color w:val="385623" w:themeColor="accent6" w:themeShade="80"/>
            <w:lang w:eastAsia="zh-TW"/>
          </w:rPr>
          <w:delText>約八</w:delText>
        </w:r>
        <w:r w:rsidRPr="003A2044" w:rsidDel="005808D4">
          <w:rPr>
            <w:rFonts w:hint="eastAsia"/>
            <w:color w:val="385623" w:themeColor="accent6" w:themeShade="80"/>
            <w:lang w:eastAsia="zh-TW"/>
          </w:rPr>
          <w:delText>32)</w:delText>
        </w:r>
        <w:r w:rsidRPr="003A2044" w:rsidDel="005808D4">
          <w:rPr>
            <w:rFonts w:hint="eastAsia"/>
            <w:color w:val="385623" w:themeColor="accent6" w:themeShade="80"/>
            <w:lang w:eastAsia="zh-TW"/>
          </w:rPr>
          <w:delText>。我們雖不能救贖同胞和罪人，但應該將基督指示給他們。藉著基督的恩典，我們就能知恩、愛人，彰顯祂的福音和榮耀祂的聖名。」</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馬太亨利</w:delText>
        </w:r>
      </w:del>
    </w:p>
    <w:p w14:paraId="339238C0" w14:textId="77777777" w:rsidR="003A2044" w:rsidRPr="003A2044" w:rsidDel="004879BD" w:rsidRDefault="003A2044">
      <w:pPr>
        <w:spacing w:line="240" w:lineRule="auto"/>
        <w:ind w:left="450" w:hanging="450"/>
        <w:rPr>
          <w:del w:id="17407" w:author="Charlie Yang" w:date="2022-12-11T12:18:00Z"/>
          <w:color w:val="385623" w:themeColor="accent6" w:themeShade="80"/>
          <w:lang w:eastAsia="zh-TW"/>
        </w:rPr>
        <w:pPrChange w:id="17408" w:author="Charlie Yang" w:date="2022-12-15T21:48:00Z">
          <w:pPr>
            <w:spacing w:line="240" w:lineRule="auto"/>
            <w:ind w:left="720" w:hanging="720"/>
          </w:pPr>
        </w:pPrChange>
      </w:pPr>
      <w:del w:id="17409" w:author="Charlie Yang" w:date="2022-12-03T18:35:00Z">
        <w:r w:rsidRPr="003A2044" w:rsidDel="005808D4">
          <w:rPr>
            <w:rFonts w:hint="eastAsia"/>
            <w:color w:val="632423"/>
            <w:lang w:eastAsia="zh-TW"/>
          </w:rPr>
          <w:delText>默想：</w:delText>
        </w:r>
        <w:r w:rsidRPr="003A2044" w:rsidDel="005808D4">
          <w:rPr>
            <w:rFonts w:hint="eastAsia"/>
            <w:color w:val="0000FF"/>
            <w:lang w:eastAsia="zh-TW"/>
          </w:rPr>
          <w:delText>「禧年」</w:delText>
        </w:r>
        <w:r w:rsidRPr="003A2044" w:rsidDel="005808D4">
          <w:rPr>
            <w:rFonts w:hint="eastAsia"/>
            <w:color w:val="002060"/>
            <w:lang w:eastAsia="zh-TW"/>
          </w:rPr>
          <w:delText>兩項主要的福分：得回失去的產業以及從奴役被釋放得自由。今天乃是恩典的時代，是</w:delText>
        </w:r>
        <w:r w:rsidRPr="003A2044" w:rsidDel="005808D4">
          <w:rPr>
            <w:rFonts w:hint="eastAsia"/>
            <w:color w:val="0000FF"/>
            <w:lang w:eastAsia="zh-TW"/>
          </w:rPr>
          <w:delText>「神悅納人的禧年」</w:delText>
        </w:r>
        <w:r w:rsidRPr="003A2044" w:rsidDel="005808D4">
          <w:rPr>
            <w:rFonts w:hint="eastAsia"/>
            <w:color w:val="002060"/>
            <w:lang w:eastAsia="zh-TW"/>
          </w:rPr>
          <w:delText>，而我們在基督裏已得釋放，得自由了。我們是否經歷貧窮的得福音，被擄的得釋放，瞎眼的得看見，受壓制的得自由</w:delText>
        </w:r>
        <w:r w:rsidRPr="003A2044" w:rsidDel="005808D4">
          <w:rPr>
            <w:rFonts w:hint="eastAsia"/>
            <w:color w:val="002060"/>
            <w:lang w:eastAsia="zh-TW"/>
          </w:rPr>
          <w:delText>(</w:delText>
        </w:r>
        <w:r w:rsidRPr="003A2044" w:rsidDel="005808D4">
          <w:rPr>
            <w:rFonts w:hint="eastAsia"/>
            <w:color w:val="002060"/>
            <w:lang w:eastAsia="zh-TW"/>
          </w:rPr>
          <w:delText>路四</w:delText>
        </w:r>
        <w:r w:rsidRPr="003A2044" w:rsidDel="005808D4">
          <w:rPr>
            <w:rFonts w:hint="eastAsia"/>
            <w:color w:val="002060"/>
            <w:lang w:eastAsia="zh-TW"/>
          </w:rPr>
          <w:delText>18)</w:delText>
        </w:r>
        <w:r w:rsidRPr="003A2044" w:rsidDel="005808D4">
          <w:rPr>
            <w:rFonts w:hint="eastAsia"/>
            <w:color w:val="002060"/>
            <w:lang w:eastAsia="zh-TW"/>
          </w:rPr>
          <w:delText>呢？</w:delText>
        </w:r>
      </w:del>
    </w:p>
    <w:p w14:paraId="0B97FAE4" w14:textId="77777777" w:rsidR="003A2044" w:rsidRPr="003A2044" w:rsidDel="004879BD" w:rsidRDefault="003A2044">
      <w:pPr>
        <w:spacing w:line="240" w:lineRule="auto"/>
        <w:ind w:left="450" w:hanging="450"/>
        <w:rPr>
          <w:del w:id="17410" w:author="Charlie Yang" w:date="2022-12-11T12:18:00Z"/>
          <w:color w:val="525252" w:themeColor="accent3" w:themeShade="80"/>
          <w:lang w:eastAsia="zh-TW"/>
        </w:rPr>
        <w:pPrChange w:id="17411" w:author="Charlie Yang" w:date="2022-12-15T21:48:00Z">
          <w:pPr>
            <w:spacing w:line="240" w:lineRule="auto"/>
            <w:ind w:left="720" w:hanging="720"/>
          </w:pPr>
        </w:pPrChange>
      </w:pPr>
      <w:del w:id="17412"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主啊，願祢禧年的福音更被傳開，使被困的人得釋放，瞎眼的得看見，受壓制的得自由。阿們！</w:delText>
        </w:r>
      </w:del>
    </w:p>
    <w:p w14:paraId="6080A7D6" w14:textId="77777777" w:rsidR="003A2044" w:rsidRPr="003A2044" w:rsidDel="004879BD" w:rsidRDefault="003A2044">
      <w:pPr>
        <w:spacing w:line="240" w:lineRule="auto"/>
        <w:ind w:left="450" w:hanging="450"/>
        <w:rPr>
          <w:del w:id="17413" w:author="Charlie Yang" w:date="2022-12-11T12:18:00Z"/>
          <w:color w:val="525252" w:themeColor="accent3" w:themeShade="80"/>
          <w:lang w:eastAsia="zh-TW"/>
        </w:rPr>
        <w:pPrChange w:id="17414" w:author="Charlie Yang" w:date="2022-12-15T21:48:00Z">
          <w:pPr>
            <w:spacing w:line="240" w:lineRule="auto"/>
            <w:ind w:left="720" w:hanging="720"/>
          </w:pPr>
        </w:pPrChange>
      </w:pPr>
    </w:p>
    <w:p w14:paraId="42B3A09F" w14:textId="77777777" w:rsidR="003A2044" w:rsidRPr="003A2044" w:rsidDel="004879BD" w:rsidRDefault="003A2044">
      <w:pPr>
        <w:spacing w:line="240" w:lineRule="auto"/>
        <w:ind w:left="450" w:hanging="450"/>
        <w:rPr>
          <w:del w:id="17415" w:author="Charlie Yang" w:date="2022-12-11T12:18:00Z"/>
          <w:color w:val="3333FF"/>
          <w:u w:val="single"/>
          <w:lang w:eastAsia="zh-TW"/>
        </w:rPr>
        <w:pPrChange w:id="17416" w:author="Charlie Yang" w:date="2022-12-15T21:48:00Z">
          <w:pPr>
            <w:spacing w:line="240" w:lineRule="auto"/>
          </w:pPr>
        </w:pPrChange>
      </w:pPr>
      <w:del w:id="17417" w:author="Charlie Yang" w:date="2022-12-03T18:35:00Z">
        <w:r w:rsidRPr="00C93B88" w:rsidDel="005808D4">
          <w:rPr>
            <w:rStyle w:val="style5151"/>
            <w:rFonts w:ascii="DFKai-SB" w:eastAsia="DFKai-SB" w:hAnsi="DFKai-SB" w:hint="default"/>
            <w:color w:val="002060"/>
            <w:sz w:val="24"/>
            <w:szCs w:val="24"/>
            <w:lang w:eastAsia="zh-TW"/>
          </w:rPr>
          <w:delText>。</w:delText>
        </w:r>
      </w:del>
      <w:del w:id="17418" w:author="Charlie Yang" w:date="2022-12-11T12:18:00Z">
        <w:r w:rsidRPr="003A2044" w:rsidDel="004879BD">
          <w:rPr>
            <w:color w:val="3333FF"/>
            <w:u w:val="single"/>
            <w:lang w:eastAsia="zh-TW"/>
          </w:rPr>
          <w:br w:type="page"/>
        </w:r>
      </w:del>
    </w:p>
    <w:p w14:paraId="0025D27A" w14:textId="77777777" w:rsidR="003A2044" w:rsidRPr="003A2044" w:rsidDel="004879BD" w:rsidRDefault="003A2044">
      <w:pPr>
        <w:spacing w:line="240" w:lineRule="auto"/>
        <w:ind w:left="450" w:hanging="450"/>
        <w:rPr>
          <w:del w:id="17419" w:author="Charlie Yang" w:date="2022-12-11T12:18:00Z"/>
          <w:color w:val="0000FF"/>
          <w:lang w:eastAsia="zh-TW"/>
        </w:rPr>
        <w:pPrChange w:id="17420" w:author="Charlie Yang" w:date="2022-12-15T21:48:00Z">
          <w:pPr>
            <w:pStyle w:val="style1930"/>
            <w:spacing w:before="0" w:beforeAutospacing="0" w:after="0" w:afterAutospacing="0"/>
            <w:ind w:left="720" w:hanging="720"/>
          </w:pPr>
        </w:pPrChange>
      </w:pPr>
      <w:del w:id="17421"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26</w:delText>
        </w:r>
        <w:r w:rsidRPr="003A2044" w:rsidDel="005808D4">
          <w:rPr>
            <w:color w:val="0000FF"/>
            <w:lang w:eastAsia="zh-TW"/>
          </w:rPr>
          <w:delText>日</w:delText>
        </w:r>
      </w:del>
    </w:p>
    <w:p w14:paraId="46083636" w14:textId="77777777" w:rsidR="003A2044" w:rsidRPr="00C93B88" w:rsidDel="004879BD" w:rsidRDefault="003A2044">
      <w:pPr>
        <w:spacing w:line="240" w:lineRule="auto"/>
        <w:ind w:left="450" w:hanging="450"/>
        <w:rPr>
          <w:del w:id="17422" w:author="Charlie Yang" w:date="2022-12-11T12:18:00Z"/>
          <w:rStyle w:val="style5151"/>
          <w:rFonts w:ascii="DFKai-SB" w:eastAsia="DFKai-SB" w:hAnsi="DFKai-SB" w:hint="default"/>
          <w:color w:val="002060"/>
          <w:sz w:val="24"/>
          <w:szCs w:val="24"/>
          <w:lang w:eastAsia="zh-TW"/>
        </w:rPr>
        <w:pPrChange w:id="17423" w:author="Charlie Yang" w:date="2022-12-15T21:48:00Z">
          <w:pPr>
            <w:spacing w:line="240" w:lineRule="auto"/>
            <w:ind w:left="720" w:hanging="720"/>
          </w:pPr>
        </w:pPrChange>
      </w:pPr>
      <w:del w:id="17424"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利二十六章</w:delText>
        </w:r>
      </w:del>
    </w:p>
    <w:p w14:paraId="44148FAF" w14:textId="77777777" w:rsidR="003A2044" w:rsidRPr="003A2044" w:rsidDel="004879BD" w:rsidRDefault="003A2044">
      <w:pPr>
        <w:spacing w:line="240" w:lineRule="auto"/>
        <w:ind w:left="450" w:hanging="450"/>
        <w:rPr>
          <w:del w:id="17425" w:author="Charlie Yang" w:date="2022-12-11T12:18:00Z"/>
          <w:color w:val="002060"/>
          <w:lang w:eastAsia="zh-TW"/>
        </w:rPr>
        <w:pPrChange w:id="17426" w:author="Charlie Yang" w:date="2022-12-15T21:48:00Z">
          <w:pPr>
            <w:spacing w:line="240" w:lineRule="auto"/>
            <w:ind w:left="720" w:hanging="720"/>
          </w:pPr>
        </w:pPrChange>
      </w:pPr>
      <w:del w:id="17427" w:author="Charlie Yang" w:date="2022-12-03T18:35:00Z">
        <w:r w:rsidRPr="003A2044" w:rsidDel="005808D4">
          <w:rPr>
            <w:rFonts w:hint="eastAsia"/>
            <w:color w:val="002060"/>
            <w:lang w:eastAsia="zh-TW"/>
          </w:rPr>
          <w:delText>主題：祝福和咒詛</w:delText>
        </w:r>
      </w:del>
    </w:p>
    <w:p w14:paraId="63D8FB2C" w14:textId="77777777" w:rsidR="003A2044" w:rsidRPr="003A2044" w:rsidDel="004879BD" w:rsidRDefault="003A2044">
      <w:pPr>
        <w:spacing w:line="240" w:lineRule="auto"/>
        <w:ind w:left="450" w:hanging="450"/>
        <w:rPr>
          <w:del w:id="17428" w:author="Charlie Yang" w:date="2022-12-11T12:18:00Z"/>
          <w:color w:val="0000FF"/>
          <w:lang w:eastAsia="zh-TW"/>
        </w:rPr>
        <w:pPrChange w:id="17429" w:author="Charlie Yang" w:date="2022-12-15T21:48:00Z">
          <w:pPr>
            <w:spacing w:line="240" w:lineRule="auto"/>
            <w:ind w:left="720" w:hanging="720"/>
          </w:pPr>
        </w:pPrChange>
      </w:pPr>
      <w:del w:id="17430"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二十六</w:delText>
        </w:r>
        <w:r w:rsidRPr="003A2044" w:rsidDel="005808D4">
          <w:rPr>
            <w:rFonts w:hint="eastAsia"/>
            <w:color w:val="002060"/>
            <w:lang w:eastAsia="zh-TW"/>
          </w:rPr>
          <w:delText>章記載二件事，就是：</w:delText>
        </w:r>
        <w:r w:rsidRPr="003A2044" w:rsidDel="005808D4">
          <w:rPr>
            <w:color w:val="002060"/>
            <w:lang w:eastAsia="zh-TW"/>
          </w:rPr>
          <w:delText>(1)</w:delText>
        </w:r>
        <w:r w:rsidRPr="00C93B88" w:rsidDel="005808D4">
          <w:rPr>
            <w:rStyle w:val="style5151"/>
            <w:rFonts w:ascii="DFKai-SB" w:eastAsia="DFKai-SB" w:hAnsi="DFKai-SB" w:hint="default"/>
            <w:color w:val="002060"/>
            <w:sz w:val="24"/>
            <w:szCs w:val="24"/>
            <w:lang w:eastAsia="zh-TW"/>
          </w:rPr>
          <w:delText>立</w:delText>
        </w:r>
        <w:r w:rsidRPr="003A2044" w:rsidDel="005808D4">
          <w:rPr>
            <w:rFonts w:hint="eastAsia"/>
            <w:color w:val="002060"/>
            <w:lang w:eastAsia="zh-TW"/>
          </w:rPr>
          <w:delText>約的要點</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hint="eastAsia"/>
            <w:color w:val="002060"/>
            <w:lang w:eastAsia="zh-TW"/>
          </w:rPr>
          <w:delText>神應許的祝福</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(3)</w:delText>
        </w:r>
        <w:r w:rsidRPr="003A2044" w:rsidDel="005808D4">
          <w:rPr>
            <w:rFonts w:hint="eastAsia"/>
            <w:color w:val="002060"/>
            <w:lang w:eastAsia="zh-TW"/>
          </w:rPr>
          <w:delText>違背神的典章律例所受的災禍</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39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(4)</w:delText>
        </w:r>
        <w:r w:rsidRPr="003A2044" w:rsidDel="005808D4">
          <w:rPr>
            <w:rFonts w:hint="eastAsia"/>
            <w:color w:val="002060"/>
            <w:lang w:eastAsia="zh-TW"/>
          </w:rPr>
          <w:delText>論及悔改和赦免</w:delText>
        </w:r>
        <w:r w:rsidRPr="003A2044" w:rsidDel="005808D4">
          <w:rPr>
            <w:rFonts w:hint="eastAsia"/>
            <w:color w:val="002060"/>
            <w:lang w:eastAsia="zh-TW"/>
          </w:rPr>
          <w:delText>(</w:delText>
        </w:r>
        <w:r w:rsidRPr="003A2044" w:rsidDel="005808D4">
          <w:rPr>
            <w:color w:val="002060"/>
            <w:lang w:eastAsia="zh-TW"/>
          </w:rPr>
          <w:delText>40</w:delText>
        </w:r>
        <w:r w:rsidRPr="003A2044" w:rsidDel="005808D4">
          <w:rPr>
            <w:rFonts w:hint="eastAsia"/>
            <w:color w:val="002060"/>
            <w:lang w:eastAsia="zh-TW"/>
          </w:rPr>
          <w:delText>～</w:delText>
        </w:r>
        <w:r w:rsidRPr="003A2044" w:rsidDel="005808D4">
          <w:rPr>
            <w:color w:val="002060"/>
            <w:lang w:eastAsia="zh-TW"/>
          </w:rPr>
          <w:delText>46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。本章是論及</w:delText>
        </w:r>
        <w:r w:rsidRPr="00C93B88" w:rsidDel="005808D4">
          <w:rPr>
            <w:rStyle w:val="style5151"/>
            <w:rFonts w:ascii="DFKai-SB" w:eastAsia="DFKai-SB" w:hAnsi="DFKai-SB" w:hint="default"/>
            <w:color w:val="002060"/>
            <w:sz w:val="24"/>
            <w:szCs w:val="24"/>
            <w:lang w:eastAsia="zh-TW"/>
          </w:rPr>
          <w:delText>立約的「祝福」與「咒詛」</w:delText>
        </w:r>
        <w:r w:rsidRPr="003A2044" w:rsidDel="005808D4">
          <w:rPr>
            <w:rFonts w:hint="eastAsia"/>
            <w:color w:val="002060"/>
            <w:lang w:eastAsia="zh-TW"/>
          </w:rPr>
          <w:delText>。這裡所描述咒詛比所應許的祝福為詳盡，而讓人清楚知道若沒有神祝福，不遵誡命者會如何受苦。</w:delText>
        </w:r>
      </w:del>
    </w:p>
    <w:p w14:paraId="1628B595" w14:textId="77777777" w:rsidR="003A2044" w:rsidRPr="003A2044" w:rsidDel="004879BD" w:rsidRDefault="003A2044">
      <w:pPr>
        <w:spacing w:line="240" w:lineRule="auto"/>
        <w:ind w:left="450" w:hanging="450"/>
        <w:rPr>
          <w:del w:id="17431" w:author="Charlie Yang" w:date="2022-12-11T12:18:00Z"/>
          <w:color w:val="0000FF"/>
          <w:lang w:eastAsia="zh-TW"/>
        </w:rPr>
        <w:pPrChange w:id="17432" w:author="Charlie Yang" w:date="2022-12-15T21:48:00Z">
          <w:pPr>
            <w:spacing w:line="240" w:lineRule="auto"/>
            <w:ind w:left="720" w:hanging="720"/>
          </w:pPr>
        </w:pPrChange>
      </w:pPr>
      <w:del w:id="17433" w:author="Charlie Yang" w:date="2022-12-03T18:35:00Z">
        <w:r w:rsidRPr="003A2044" w:rsidDel="005808D4">
          <w:rPr>
            <w:rFonts w:hint="eastAsia"/>
            <w:color w:val="0000FF"/>
            <w:lang w:eastAsia="zh-TW"/>
          </w:rPr>
          <w:delText>鑰節：【利二十六</w:delText>
        </w:r>
        <w:r w:rsidRPr="003A2044" w:rsidDel="005808D4">
          <w:rPr>
            <w:rFonts w:hint="eastAsia"/>
            <w:color w:val="0000FF"/>
            <w:lang w:eastAsia="zh-TW"/>
          </w:rPr>
          <w:delText>44</w:delText>
        </w:r>
        <w:r w:rsidRPr="003A2044" w:rsidDel="005808D4">
          <w:rPr>
            <w:rFonts w:hint="eastAsia"/>
            <w:color w:val="0000FF"/>
            <w:lang w:eastAsia="zh-TW"/>
          </w:rPr>
          <w:delText>】「雖是這樣，他們在仇敵之地，我卻不厭棄他們，也不厭惡他們……也不背棄我與他們所立的約，因為我是耶和華他們的神。」</w:delText>
        </w:r>
      </w:del>
      <w:del w:id="17434" w:author="Charlie Yang" w:date="2022-12-11T12:18:00Z">
        <w:r w:rsidRPr="003A2044" w:rsidDel="004879BD">
          <w:rPr>
            <w:rFonts w:hint="eastAsia"/>
            <w:color w:val="0000FF"/>
            <w:lang w:eastAsia="zh-TW"/>
          </w:rPr>
          <w:delText xml:space="preserve"> </w:delText>
        </w:r>
      </w:del>
    </w:p>
    <w:p w14:paraId="32CACC81" w14:textId="77777777" w:rsidR="003A2044" w:rsidRPr="003A2044" w:rsidDel="004879BD" w:rsidRDefault="003A2044">
      <w:pPr>
        <w:spacing w:line="240" w:lineRule="auto"/>
        <w:ind w:left="450" w:hanging="450"/>
        <w:rPr>
          <w:del w:id="17435" w:author="Charlie Yang" w:date="2022-12-11T12:18:00Z"/>
          <w:color w:val="002060"/>
          <w:lang w:eastAsia="zh-TW"/>
        </w:rPr>
        <w:pPrChange w:id="17436" w:author="Charlie Yang" w:date="2022-12-15T21:48:00Z">
          <w:pPr>
            <w:spacing w:line="240" w:lineRule="auto"/>
            <w:ind w:left="720" w:hanging="720"/>
          </w:pPr>
        </w:pPrChange>
      </w:pPr>
      <w:del w:id="17437"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神擺在人面前的兩條道路——順從與違命。本章列出人對神命令的反應和後果，順服就蒙神祝福，不順服的就招咒詛。神是守約施慈愛的神，但以色列人卻不遵行誡命。故在神宣告每一個咒詛之先，都有「若不聽從我」或「反對」的用詞。然而，神嚴厲的管教的目的並非為降禍洩忿，乃是催逼人覺悟回頭，真心悔改，因而得父神慈愛的赦免。在受到神管教的時候，千萬不要灰心失望，因為</w:delText>
        </w:r>
        <w:r w:rsidRPr="003A2044" w:rsidDel="005808D4">
          <w:rPr>
            <w:rFonts w:hint="eastAsia"/>
            <w:color w:val="0000FF"/>
            <w:lang w:eastAsia="zh-TW"/>
          </w:rPr>
          <w:delText>「耶和華說：我知道我向你們所懷的意念，是賜平安的意念，不是降災禍的意念，要叫你們末後有指望。你們要呼求我，禱告我，我就應允你們。」</w:delText>
        </w:r>
        <w:r w:rsidRPr="003A2044" w:rsidDel="005808D4">
          <w:rPr>
            <w:rFonts w:hint="eastAsia"/>
            <w:color w:val="002060"/>
            <w:lang w:eastAsia="zh-TW"/>
          </w:rPr>
          <w:delText>(</w:delText>
        </w:r>
        <w:r w:rsidRPr="003A2044" w:rsidDel="005808D4">
          <w:rPr>
            <w:rFonts w:hint="eastAsia"/>
            <w:color w:val="002060"/>
            <w:lang w:eastAsia="zh-TW"/>
          </w:rPr>
          <w:delText>耶二十九</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12)</w:delText>
        </w:r>
      </w:del>
    </w:p>
    <w:p w14:paraId="29142D42" w14:textId="77777777" w:rsidR="003A2044" w:rsidRPr="003A2044" w:rsidDel="004879BD" w:rsidRDefault="003A2044">
      <w:pPr>
        <w:spacing w:line="240" w:lineRule="auto"/>
        <w:ind w:left="450" w:hanging="450"/>
        <w:rPr>
          <w:del w:id="17438" w:author="Charlie Yang" w:date="2022-12-11T12:18:00Z"/>
          <w:color w:val="002060"/>
          <w:lang w:eastAsia="zh-TW"/>
        </w:rPr>
        <w:pPrChange w:id="17439" w:author="Charlie Yang" w:date="2022-12-15T21:48:00Z">
          <w:pPr>
            <w:spacing w:line="240" w:lineRule="auto"/>
            <w:ind w:left="720"/>
          </w:pPr>
        </w:pPrChange>
      </w:pPr>
      <w:del w:id="17440" w:author="Charlie Yang" w:date="2022-12-03T18:35:00Z">
        <w:r w:rsidRPr="003A2044" w:rsidDel="005808D4">
          <w:rPr>
            <w:rFonts w:hint="eastAsia"/>
            <w:color w:val="002060"/>
            <w:lang w:eastAsia="zh-TW"/>
          </w:rPr>
          <w:delText>今日鑰節指出</w:delText>
        </w:r>
        <w:r w:rsidRPr="003A2044" w:rsidDel="005808D4">
          <w:rPr>
            <w:color w:val="002060"/>
            <w:lang w:eastAsia="zh-TW"/>
          </w:rPr>
          <w:delText>神賜福或管教祂的子民都是出於祂的慈愛和信實，因神與祂的子民立了堅定的約。有時候我們對神那永不改變的愛和那永不廢棄的約真是明白得太少太少了！百姓厭棄他們的神，神卻總不厭棄他們；百姓背約，神卻永不背約。</w:delText>
        </w:r>
        <w:r w:rsidRPr="003A2044" w:rsidDel="005808D4">
          <w:rPr>
            <w:rFonts w:hint="eastAsia"/>
            <w:color w:val="002060"/>
            <w:lang w:eastAsia="zh-TW"/>
          </w:rPr>
          <w:delText>由此我們</w:delText>
        </w:r>
        <w:r w:rsidRPr="003A2044" w:rsidDel="005808D4">
          <w:rPr>
            <w:color w:val="002060"/>
            <w:lang w:eastAsia="zh-TW"/>
          </w:rPr>
          <w:delText>可曾想過，當初似乎是很簡單的一個決志禱告，卻已經將</w:delText>
        </w:r>
        <w:r w:rsidRPr="003A2044" w:rsidDel="005808D4">
          <w:rPr>
            <w:rFonts w:hint="eastAsia"/>
            <w:color w:val="002060"/>
            <w:lang w:eastAsia="zh-TW"/>
          </w:rPr>
          <w:delText>我們</w:delText>
        </w:r>
        <w:r w:rsidRPr="003A2044" w:rsidDel="005808D4">
          <w:rPr>
            <w:color w:val="002060"/>
            <w:lang w:eastAsia="zh-TW"/>
          </w:rPr>
          <w:delText>安置在一個永不改變的約中？此約不是根據於</w:delText>
        </w:r>
        <w:r w:rsidRPr="003A2044" w:rsidDel="005808D4">
          <w:rPr>
            <w:rFonts w:hint="eastAsia"/>
            <w:color w:val="002060"/>
            <w:lang w:eastAsia="zh-TW"/>
          </w:rPr>
          <w:delText>我們</w:delText>
        </w:r>
        <w:r w:rsidRPr="003A2044" w:rsidDel="005808D4">
          <w:rPr>
            <w:color w:val="002060"/>
            <w:lang w:eastAsia="zh-TW"/>
          </w:rPr>
          <w:delText>對神的愛，而是根據于祂的本性就是愛；不是照</w:delText>
        </w:r>
        <w:r w:rsidRPr="003A2044" w:rsidDel="005808D4">
          <w:rPr>
            <w:rFonts w:hint="eastAsia"/>
            <w:color w:val="002060"/>
            <w:lang w:eastAsia="zh-TW"/>
          </w:rPr>
          <w:delText>我們</w:delText>
        </w:r>
        <w:r w:rsidRPr="003A2044" w:rsidDel="005808D4">
          <w:rPr>
            <w:color w:val="002060"/>
            <w:lang w:eastAsia="zh-TW"/>
          </w:rPr>
          <w:delText>刻變時翻的行為，而是照祂永遠可稱頌的名。只因</w:delText>
        </w:r>
        <w:r w:rsidRPr="003A2044" w:rsidDel="005808D4">
          <w:rPr>
            <w:rFonts w:hint="eastAsia"/>
            <w:color w:val="002060"/>
            <w:lang w:eastAsia="zh-TW"/>
          </w:rPr>
          <w:delText>我們</w:delText>
        </w:r>
        <w:r w:rsidRPr="003A2044" w:rsidDel="005808D4">
          <w:rPr>
            <w:color w:val="002060"/>
            <w:lang w:eastAsia="zh-TW"/>
          </w:rPr>
          <w:delText>已經聯於耶和華永生的神，</w:delText>
        </w:r>
        <w:r w:rsidRPr="003A2044" w:rsidDel="005808D4">
          <w:rPr>
            <w:rFonts w:hint="eastAsia"/>
            <w:color w:val="002060"/>
            <w:lang w:eastAsia="zh-TW"/>
          </w:rPr>
          <w:delText>我們</w:delText>
        </w:r>
        <w:r w:rsidRPr="003A2044" w:rsidDel="005808D4">
          <w:rPr>
            <w:color w:val="002060"/>
            <w:lang w:eastAsia="zh-TW"/>
          </w:rPr>
          <w:delText>的前途就已經一定永定了！</w:delText>
        </w:r>
      </w:del>
    </w:p>
    <w:p w14:paraId="0618FFE4" w14:textId="77777777" w:rsidR="003A2044" w:rsidRPr="003A2044" w:rsidDel="004879BD" w:rsidRDefault="003A2044">
      <w:pPr>
        <w:spacing w:line="240" w:lineRule="auto"/>
        <w:ind w:left="450" w:hanging="450"/>
        <w:rPr>
          <w:del w:id="17441" w:author="Charlie Yang" w:date="2022-12-11T12:18:00Z"/>
          <w:color w:val="385623" w:themeColor="accent6" w:themeShade="80"/>
          <w:lang w:eastAsia="zh-TW"/>
        </w:rPr>
        <w:pPrChange w:id="17442" w:author="Charlie Yang" w:date="2022-12-15T21:48:00Z">
          <w:pPr>
            <w:spacing w:line="240" w:lineRule="auto"/>
            <w:ind w:left="720"/>
          </w:pPr>
        </w:pPrChange>
      </w:pPr>
      <w:del w:id="17443" w:author="Charlie Yang" w:date="2022-12-03T18:35:00Z">
        <w:r w:rsidRPr="003A2044" w:rsidDel="005808D4">
          <w:rPr>
            <w:rFonts w:hint="eastAsia"/>
            <w:color w:val="385623" w:themeColor="accent6" w:themeShade="80"/>
            <w:lang w:eastAsia="zh-TW"/>
          </w:rPr>
          <w:delText>「本章用了比祝福雙倍的篇幅來提出警告。災難——不順服的後果——是神所使用的工具，目的不是報復，而是帶領他的子民悔改。」</w:delText>
        </w:r>
        <w:r w:rsidRPr="003A2044" w:rsidDel="005808D4">
          <w:rPr>
            <w:rFonts w:hint="cs"/>
            <w:color w:val="385623" w:themeColor="accent6" w:themeShade="80"/>
            <w:lang w:eastAsia="zh-TW"/>
          </w:rPr>
          <w:delText>――</w:delText>
        </w:r>
        <w:r w:rsidRPr="003A2044" w:rsidDel="005808D4">
          <w:rPr>
            <w:rFonts w:hint="eastAsia"/>
            <w:color w:val="385623" w:themeColor="accent6" w:themeShade="80"/>
            <w:lang w:eastAsia="zh-TW"/>
          </w:rPr>
          <w:delText>馬唐納</w:delText>
        </w:r>
      </w:del>
    </w:p>
    <w:p w14:paraId="081D892D" w14:textId="77777777" w:rsidR="003A2044" w:rsidRPr="003A2044" w:rsidDel="004879BD" w:rsidRDefault="003A2044">
      <w:pPr>
        <w:spacing w:line="240" w:lineRule="auto"/>
        <w:ind w:left="450" w:hanging="450"/>
        <w:rPr>
          <w:del w:id="17444" w:author="Charlie Yang" w:date="2022-12-11T12:18:00Z"/>
          <w:color w:val="002060"/>
          <w:lang w:eastAsia="zh-TW"/>
        </w:rPr>
        <w:pPrChange w:id="17445" w:author="Charlie Yang" w:date="2022-12-15T21:48:00Z">
          <w:pPr>
            <w:spacing w:line="240" w:lineRule="auto"/>
            <w:ind w:left="720" w:hanging="720"/>
          </w:pPr>
        </w:pPrChange>
      </w:pPr>
      <w:del w:id="17446" w:author="Charlie Yang" w:date="2022-12-03T18:35:00Z">
        <w:r w:rsidRPr="003A2044" w:rsidDel="005808D4">
          <w:rPr>
            <w:rFonts w:hint="eastAsia"/>
            <w:color w:val="0000FF"/>
            <w:lang w:eastAsia="zh-TW"/>
          </w:rPr>
          <w:delText>默想：</w:delText>
        </w:r>
        <w:r w:rsidRPr="003A2044" w:rsidDel="005808D4">
          <w:rPr>
            <w:rFonts w:hint="eastAsia"/>
            <w:color w:val="002060"/>
            <w:lang w:eastAsia="zh-TW"/>
          </w:rPr>
          <w:delText>神的一隻手是恩典</w:delText>
        </w:r>
        <w:r w:rsidRPr="003A2044" w:rsidDel="005808D4">
          <w:rPr>
            <w:rFonts w:hint="eastAsia"/>
            <w:color w:val="002060"/>
            <w:lang w:eastAsia="zh-TW"/>
          </w:rPr>
          <w:delText>(</w:delText>
        </w:r>
        <w:r w:rsidRPr="003A2044" w:rsidDel="005808D4">
          <w:rPr>
            <w:rFonts w:hint="eastAsia"/>
            <w:color w:val="002060"/>
            <w:lang w:eastAsia="zh-TW"/>
          </w:rPr>
          <w:delText>祝福</w:delText>
        </w:r>
        <w:r w:rsidRPr="003A2044" w:rsidDel="005808D4">
          <w:rPr>
            <w:rFonts w:hint="eastAsia"/>
            <w:color w:val="002060"/>
            <w:lang w:eastAsia="zh-TW"/>
          </w:rPr>
          <w:delText>)</w:delText>
        </w:r>
        <w:r w:rsidRPr="003A2044" w:rsidDel="005808D4">
          <w:rPr>
            <w:rFonts w:hint="eastAsia"/>
            <w:color w:val="002060"/>
            <w:lang w:eastAsia="zh-TW"/>
          </w:rPr>
          <w:delText>的手，另一隻手是行政</w:delText>
        </w:r>
        <w:r w:rsidRPr="003A2044" w:rsidDel="005808D4">
          <w:rPr>
            <w:color w:val="002060"/>
            <w:lang w:eastAsia="zh-TW"/>
          </w:rPr>
          <w:delText>(</w:delText>
        </w:r>
        <w:r w:rsidRPr="003A2044" w:rsidDel="005808D4">
          <w:rPr>
            <w:rFonts w:hint="eastAsia"/>
            <w:color w:val="002060"/>
            <w:lang w:eastAsia="zh-TW"/>
          </w:rPr>
          <w:delText>管教、懲罰</w:delText>
        </w:r>
        <w:r w:rsidRPr="003A2044" w:rsidDel="005808D4">
          <w:rPr>
            <w:rFonts w:hint="eastAsia"/>
            <w:color w:val="002060"/>
            <w:lang w:eastAsia="zh-TW"/>
          </w:rPr>
          <w:delText>)</w:delText>
        </w:r>
        <w:r w:rsidRPr="003A2044" w:rsidDel="005808D4">
          <w:rPr>
            <w:rFonts w:hint="eastAsia"/>
            <w:color w:val="002060"/>
            <w:lang w:eastAsia="zh-TW"/>
          </w:rPr>
          <w:delText>的手。我們是用什麽態度來事奉神呢？是愛的順服？還是畏懼的遵行呢？試想我們经历過多少從神而來的祝福和管教呢？</w:delText>
        </w:r>
      </w:del>
    </w:p>
    <w:p w14:paraId="7024316D" w14:textId="77777777" w:rsidR="003A2044" w:rsidRPr="003A2044" w:rsidDel="004879BD" w:rsidRDefault="003A2044">
      <w:pPr>
        <w:spacing w:line="240" w:lineRule="auto"/>
        <w:ind w:left="450" w:hanging="450"/>
        <w:rPr>
          <w:del w:id="17447" w:author="Charlie Yang" w:date="2022-12-11T12:18:00Z"/>
          <w:color w:val="525252" w:themeColor="accent3" w:themeShade="80"/>
          <w:lang w:eastAsia="zh-TW"/>
        </w:rPr>
        <w:pPrChange w:id="17448" w:author="Charlie Yang" w:date="2022-12-15T21:48:00Z">
          <w:pPr>
            <w:spacing w:line="240" w:lineRule="auto"/>
            <w:ind w:left="720" w:hanging="720"/>
          </w:pPr>
        </w:pPrChange>
      </w:pPr>
      <w:del w:id="17449"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神啊，祢是守約施慈愛的神，我們愛祢，遵祢旨意，必蒙祢賜福。阿們！</w:delText>
        </w:r>
      </w:del>
    </w:p>
    <w:p w14:paraId="378917A3" w14:textId="77777777" w:rsidR="003A2044" w:rsidRPr="003A2044" w:rsidDel="004879BD" w:rsidRDefault="003A2044">
      <w:pPr>
        <w:spacing w:line="240" w:lineRule="auto"/>
        <w:ind w:left="450" w:hanging="450"/>
        <w:rPr>
          <w:del w:id="17450" w:author="Charlie Yang" w:date="2022-12-11T12:18:00Z"/>
          <w:color w:val="525252" w:themeColor="accent3" w:themeShade="80"/>
          <w:lang w:eastAsia="zh-TW"/>
        </w:rPr>
        <w:pPrChange w:id="17451" w:author="Charlie Yang" w:date="2022-12-15T21:48:00Z">
          <w:pPr>
            <w:spacing w:line="240" w:lineRule="auto"/>
            <w:ind w:left="720" w:hanging="720"/>
          </w:pPr>
        </w:pPrChange>
      </w:pPr>
    </w:p>
    <w:p w14:paraId="215C9791" w14:textId="77777777" w:rsidR="003A2044" w:rsidRPr="003A2044" w:rsidDel="004879BD" w:rsidRDefault="003A2044">
      <w:pPr>
        <w:spacing w:line="240" w:lineRule="auto"/>
        <w:ind w:left="450" w:hanging="450"/>
        <w:rPr>
          <w:del w:id="17452" w:author="Charlie Yang" w:date="2022-12-11T12:18:00Z"/>
          <w:color w:val="002060"/>
          <w:lang w:eastAsia="zh-TW"/>
        </w:rPr>
        <w:pPrChange w:id="17453" w:author="Charlie Yang" w:date="2022-12-15T21:48:00Z">
          <w:pPr>
            <w:spacing w:line="240" w:lineRule="auto"/>
          </w:pPr>
        </w:pPrChange>
      </w:pPr>
    </w:p>
    <w:p w14:paraId="782F56DC" w14:textId="77777777" w:rsidR="003A2044" w:rsidRPr="003A2044" w:rsidDel="004879BD" w:rsidRDefault="003A2044">
      <w:pPr>
        <w:spacing w:line="240" w:lineRule="auto"/>
        <w:ind w:left="450" w:hanging="450"/>
        <w:rPr>
          <w:del w:id="17454" w:author="Charlie Yang" w:date="2022-12-11T12:18:00Z"/>
          <w:color w:val="0000FF"/>
          <w:lang w:eastAsia="zh-TW"/>
        </w:rPr>
        <w:pPrChange w:id="17455" w:author="Charlie Yang" w:date="2022-12-15T21:48:00Z">
          <w:pPr>
            <w:spacing w:line="240" w:lineRule="auto"/>
          </w:pPr>
        </w:pPrChange>
      </w:pPr>
      <w:del w:id="17456" w:author="Charlie Yang" w:date="2022-12-11T12:18:00Z">
        <w:r w:rsidRPr="003A2044" w:rsidDel="004879BD">
          <w:rPr>
            <w:color w:val="0000FF"/>
            <w:lang w:eastAsia="zh-TW"/>
          </w:rPr>
          <w:br w:type="page"/>
        </w:r>
      </w:del>
    </w:p>
    <w:p w14:paraId="4B24372C" w14:textId="77777777" w:rsidR="003A2044" w:rsidRPr="003A2044" w:rsidDel="004879BD" w:rsidRDefault="003A2044">
      <w:pPr>
        <w:spacing w:line="240" w:lineRule="auto"/>
        <w:ind w:left="450" w:hanging="450"/>
        <w:rPr>
          <w:del w:id="17457" w:author="Charlie Yang" w:date="2022-12-11T12:18:00Z"/>
          <w:color w:val="0000FF"/>
          <w:lang w:eastAsia="zh-TW"/>
        </w:rPr>
        <w:pPrChange w:id="17458" w:author="Charlie Yang" w:date="2022-12-15T21:48:00Z">
          <w:pPr>
            <w:pStyle w:val="style1930"/>
            <w:spacing w:before="0" w:beforeAutospacing="0" w:after="0" w:afterAutospacing="0"/>
            <w:ind w:left="720" w:hanging="720"/>
          </w:pPr>
        </w:pPrChange>
      </w:pPr>
      <w:del w:id="17459"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27</w:delText>
        </w:r>
        <w:r w:rsidRPr="003A2044" w:rsidDel="005808D4">
          <w:rPr>
            <w:color w:val="0000FF"/>
            <w:lang w:eastAsia="zh-TW"/>
          </w:rPr>
          <w:delText>日</w:delText>
        </w:r>
      </w:del>
    </w:p>
    <w:p w14:paraId="47657990" w14:textId="77777777" w:rsidR="003A2044" w:rsidRPr="00C93B88" w:rsidDel="004879BD" w:rsidRDefault="003A2044">
      <w:pPr>
        <w:spacing w:line="240" w:lineRule="auto"/>
        <w:ind w:left="450" w:hanging="450"/>
        <w:rPr>
          <w:del w:id="17460" w:author="Charlie Yang" w:date="2022-12-11T12:18:00Z"/>
          <w:rStyle w:val="style5151"/>
          <w:rFonts w:ascii="DFKai-SB" w:eastAsia="DFKai-SB" w:hAnsi="DFKai-SB" w:hint="default"/>
          <w:color w:val="002060"/>
          <w:sz w:val="24"/>
          <w:szCs w:val="24"/>
          <w:lang w:eastAsia="zh-TW"/>
        </w:rPr>
        <w:pPrChange w:id="17461" w:author="Charlie Yang" w:date="2022-12-15T21:48:00Z">
          <w:pPr>
            <w:spacing w:line="240" w:lineRule="auto"/>
            <w:ind w:left="720" w:hanging="720"/>
          </w:pPr>
        </w:pPrChange>
      </w:pPr>
      <w:del w:id="17462" w:author="Charlie Yang" w:date="2022-12-03T18:35:00Z">
        <w:r w:rsidRPr="00C93B88" w:rsidDel="005808D4">
          <w:rPr>
            <w:rStyle w:val="style5161"/>
            <w:rFonts w:ascii="DFKai-SB" w:eastAsia="DFKai-SB" w:hAnsi="DFKai-SB" w:hint="default"/>
            <w:color w:val="002060"/>
            <w:sz w:val="24"/>
            <w:szCs w:val="24"/>
            <w:lang w:eastAsia="zh-TW"/>
          </w:rPr>
          <w:delText>讀經：</w:delText>
        </w:r>
        <w:r w:rsidRPr="00C93B88" w:rsidDel="005808D4">
          <w:rPr>
            <w:rStyle w:val="style5151"/>
            <w:rFonts w:ascii="DFKai-SB" w:eastAsia="DFKai-SB" w:hAnsi="DFKai-SB" w:hint="default"/>
            <w:color w:val="002060"/>
            <w:sz w:val="24"/>
            <w:szCs w:val="24"/>
            <w:lang w:eastAsia="zh-TW"/>
          </w:rPr>
          <w:delText>利二十七章</w:delText>
        </w:r>
      </w:del>
    </w:p>
    <w:p w14:paraId="1AF55657" w14:textId="77777777" w:rsidR="003A2044" w:rsidRPr="003A2044" w:rsidDel="004879BD" w:rsidRDefault="003A2044">
      <w:pPr>
        <w:spacing w:line="240" w:lineRule="auto"/>
        <w:ind w:left="450" w:hanging="450"/>
        <w:rPr>
          <w:del w:id="17463" w:author="Charlie Yang" w:date="2022-12-11T12:18:00Z"/>
          <w:color w:val="002060"/>
          <w:lang w:eastAsia="zh-TW"/>
        </w:rPr>
        <w:pPrChange w:id="17464" w:author="Charlie Yang" w:date="2022-12-15T21:48:00Z">
          <w:pPr>
            <w:spacing w:line="240" w:lineRule="auto"/>
            <w:ind w:left="720" w:hanging="720"/>
          </w:pPr>
        </w:pPrChange>
      </w:pPr>
      <w:del w:id="17465" w:author="Charlie Yang" w:date="2022-12-03T18:35:00Z">
        <w:r w:rsidRPr="003A2044" w:rsidDel="005808D4">
          <w:rPr>
            <w:rFonts w:hint="eastAsia"/>
            <w:color w:val="002060"/>
            <w:lang w:eastAsia="zh-TW"/>
          </w:rPr>
          <w:delText>主題：還特許的願</w:delText>
        </w:r>
      </w:del>
    </w:p>
    <w:p w14:paraId="50FE16F4" w14:textId="77777777" w:rsidR="003A2044" w:rsidRPr="003A2044" w:rsidDel="004879BD" w:rsidRDefault="003A2044">
      <w:pPr>
        <w:spacing w:line="240" w:lineRule="auto"/>
        <w:ind w:left="450" w:hanging="450"/>
        <w:rPr>
          <w:del w:id="17466" w:author="Charlie Yang" w:date="2022-12-11T12:18:00Z"/>
          <w:color w:val="0000FF"/>
          <w:lang w:eastAsia="zh-TW"/>
        </w:rPr>
        <w:pPrChange w:id="17467" w:author="Charlie Yang" w:date="2022-12-15T21:48:00Z">
          <w:pPr>
            <w:spacing w:line="240" w:lineRule="auto"/>
            <w:ind w:left="720" w:hanging="720"/>
          </w:pPr>
        </w:pPrChange>
      </w:pPr>
      <w:del w:id="17468" w:author="Charlie Yang" w:date="2022-12-03T18:35:00Z">
        <w:r w:rsidRPr="003A2044" w:rsidDel="005808D4">
          <w:rPr>
            <w:rFonts w:hint="eastAsia"/>
            <w:color w:val="002060"/>
            <w:lang w:eastAsia="zh-TW"/>
          </w:rPr>
          <w:delText>提要：第</w:delText>
        </w:r>
        <w:r w:rsidRPr="00C93B88" w:rsidDel="005808D4">
          <w:rPr>
            <w:rStyle w:val="style5151"/>
            <w:rFonts w:ascii="DFKai-SB" w:eastAsia="DFKai-SB" w:hAnsi="DFKai-SB" w:hint="default"/>
            <w:color w:val="002060"/>
            <w:sz w:val="24"/>
            <w:szCs w:val="24"/>
            <w:lang w:eastAsia="zh-TW"/>
          </w:rPr>
          <w:delText>二十七</w:delText>
        </w:r>
        <w:r w:rsidRPr="003A2044" w:rsidDel="005808D4">
          <w:rPr>
            <w:rFonts w:hint="eastAsia"/>
            <w:color w:val="002060"/>
            <w:lang w:eastAsia="zh-TW"/>
          </w:rPr>
          <w:delText>章記載三件事，就是：</w:delText>
        </w:r>
        <w:r w:rsidRPr="003A2044" w:rsidDel="005808D4">
          <w:rPr>
            <w:color w:val="002060"/>
            <w:lang w:eastAsia="zh-TW"/>
          </w:rPr>
          <w:delText>(1)</w:delText>
        </w:r>
        <w:r w:rsidRPr="003A2044" w:rsidDel="005808D4">
          <w:rPr>
            <w:rFonts w:hint="eastAsia"/>
            <w:color w:val="002060"/>
            <w:lang w:eastAsia="zh-TW"/>
          </w:rPr>
          <w:delText>人還特許的願</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C93B88" w:rsidDel="005808D4">
          <w:rPr>
            <w:rStyle w:val="style5151"/>
            <w:rFonts w:ascii="DFKai-SB" w:eastAsia="DFKai-SB" w:hAnsi="DFKai-SB" w:hint="default"/>
            <w:color w:val="002060"/>
            <w:sz w:val="24"/>
            <w:szCs w:val="24"/>
            <w:lang w:eastAsia="zh-TW"/>
          </w:rPr>
          <w:delText>(2)</w:delText>
        </w:r>
        <w:r w:rsidRPr="003A2044" w:rsidDel="005808D4">
          <w:rPr>
            <w:rFonts w:hint="eastAsia"/>
            <w:color w:val="002060"/>
            <w:lang w:eastAsia="zh-TW"/>
          </w:rPr>
          <w:delText>所有頭生的都屬耶和華</w:delText>
        </w:r>
        <w:r w:rsidRPr="003A2044" w:rsidDel="005808D4">
          <w:rPr>
            <w:rFonts w:hint="eastAsia"/>
            <w:color w:val="002060"/>
            <w:lang w:eastAsia="zh-TW"/>
          </w:rPr>
          <w:delText>(</w:delText>
        </w:r>
        <w:r w:rsidRPr="003A2044" w:rsidDel="005808D4">
          <w:rPr>
            <w:color w:val="002060"/>
            <w:lang w:eastAsia="zh-TW"/>
          </w:rPr>
          <w:delText>26</w:delText>
        </w:r>
        <w:r w:rsidRPr="003A2044" w:rsidDel="005808D4">
          <w:rPr>
            <w:rFonts w:hint="eastAsia"/>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C93B88" w:rsidDel="005808D4">
          <w:rPr>
            <w:rStyle w:val="style5151"/>
            <w:rFonts w:ascii="DFKai-SB" w:eastAsia="DFKai-SB" w:hAnsi="DFKai-SB" w:hint="default"/>
            <w:color w:val="002060"/>
            <w:sz w:val="24"/>
            <w:szCs w:val="24"/>
            <w:lang w:eastAsia="zh-TW"/>
          </w:rPr>
          <w:delText>(3)</w:delText>
        </w:r>
        <w:r w:rsidRPr="003A2044" w:rsidDel="005808D4">
          <w:rPr>
            <w:rFonts w:hint="eastAsia"/>
            <w:color w:val="002060"/>
            <w:lang w:eastAsia="zh-TW"/>
          </w:rPr>
          <w:delText>論到十一奉獻</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w:delText>
        </w:r>
        <w:r w:rsidRPr="003A2044" w:rsidDel="005808D4">
          <w:rPr>
            <w:color w:val="002060"/>
            <w:lang w:eastAsia="zh-TW"/>
          </w:rPr>
          <w:delText>34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。二十六章</w:delText>
        </w:r>
        <w:r w:rsidRPr="00C93B88" w:rsidDel="005808D4">
          <w:rPr>
            <w:rStyle w:val="style5151"/>
            <w:rFonts w:ascii="DFKai-SB" w:eastAsia="DFKai-SB" w:hAnsi="DFKai-SB" w:hint="default"/>
            <w:color w:val="002060"/>
            <w:sz w:val="24"/>
            <w:szCs w:val="24"/>
            <w:lang w:eastAsia="zh-TW"/>
          </w:rPr>
          <w:delText>談到</w:delText>
        </w:r>
        <w:r w:rsidRPr="003A2044" w:rsidDel="005808D4">
          <w:rPr>
            <w:rFonts w:hint="eastAsia"/>
            <w:color w:val="002060"/>
            <w:lang w:eastAsia="zh-TW"/>
          </w:rPr>
          <w:delText>神向祂子民許的願；本章則論及以色列民向神許願與贖回的條例，包括怎樣估定所獻各物的價值，也說明人若想把奉獻歸於神之物贖回，應當怎樣辦。</w:delText>
        </w:r>
      </w:del>
    </w:p>
    <w:p w14:paraId="3EC37631" w14:textId="77777777" w:rsidR="003A2044" w:rsidRPr="003A2044" w:rsidDel="004879BD" w:rsidRDefault="003A2044">
      <w:pPr>
        <w:spacing w:line="240" w:lineRule="auto"/>
        <w:ind w:left="450" w:hanging="450"/>
        <w:rPr>
          <w:del w:id="17469" w:author="Charlie Yang" w:date="2022-12-11T12:18:00Z"/>
          <w:color w:val="632423"/>
          <w:lang w:eastAsia="zh-TW"/>
        </w:rPr>
        <w:pPrChange w:id="17470" w:author="Charlie Yang" w:date="2022-12-15T21:48:00Z">
          <w:pPr>
            <w:spacing w:line="240" w:lineRule="auto"/>
            <w:ind w:left="720" w:hanging="720"/>
          </w:pPr>
        </w:pPrChange>
      </w:pPr>
      <w:del w:id="17471" w:author="Charlie Yang" w:date="2022-12-03T18:35:00Z">
        <w:r w:rsidRPr="003A2044" w:rsidDel="005808D4">
          <w:rPr>
            <w:rFonts w:hint="eastAsia"/>
            <w:color w:val="0000FF"/>
            <w:lang w:eastAsia="zh-TW"/>
          </w:rPr>
          <w:delText>鑰節：【利二十七</w:delText>
        </w:r>
        <w:r w:rsidRPr="003A2044" w:rsidDel="005808D4">
          <w:rPr>
            <w:rFonts w:hint="eastAsia"/>
            <w:color w:val="0000FF"/>
            <w:lang w:eastAsia="zh-TW"/>
          </w:rPr>
          <w:delText>2</w:delText>
        </w:r>
        <w:r w:rsidRPr="003A2044" w:rsidDel="005808D4">
          <w:rPr>
            <w:rFonts w:hint="eastAsia"/>
            <w:color w:val="0000FF"/>
            <w:lang w:eastAsia="zh-TW"/>
          </w:rPr>
          <w:delText>】「你曉諭以色列人說：人還特許的願，被許的人要按你所估的價值歸給耶和華。」</w:delText>
        </w:r>
      </w:del>
    </w:p>
    <w:p w14:paraId="6B9A10B0" w14:textId="77777777" w:rsidR="003A2044" w:rsidRPr="003A2044" w:rsidDel="004879BD" w:rsidRDefault="003A2044">
      <w:pPr>
        <w:spacing w:line="240" w:lineRule="auto"/>
        <w:ind w:left="450" w:hanging="450"/>
        <w:rPr>
          <w:del w:id="17472" w:author="Charlie Yang" w:date="2022-12-11T12:18:00Z"/>
          <w:color w:val="632423"/>
          <w:lang w:eastAsia="zh-TW"/>
        </w:rPr>
        <w:pPrChange w:id="17473" w:author="Charlie Yang" w:date="2022-12-15T21:48:00Z">
          <w:pPr>
            <w:spacing w:line="240" w:lineRule="auto"/>
            <w:ind w:left="720" w:hanging="720"/>
          </w:pPr>
        </w:pPrChange>
      </w:pPr>
      <w:del w:id="17474"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人的許願奉並獻給神。本章是全書的總結。前二十六章都是講神給人的恩典，好使人親近、享受神、敬拜、並事奉祂。所以，祂給人祭物、贖罪日、節期、禧年等等，從赦罪的恩典到國度的產業，一應俱全，毫無所缺。本章是講人還願奉獻給神，讓神享受。這人對神恩典的回應。神這一切的「給」最終必激起人的那個「還」。恩典最終的果效就是叫人甘心樂意地向神奉獻自己和自己的所有！我們如果真看懂了前二十六章，自然就會活在本章中。</w:delText>
        </w:r>
      </w:del>
    </w:p>
    <w:p w14:paraId="107F1671" w14:textId="77777777" w:rsidR="003A2044" w:rsidRPr="003A2044" w:rsidDel="004879BD" w:rsidRDefault="003A2044">
      <w:pPr>
        <w:spacing w:line="240" w:lineRule="auto"/>
        <w:ind w:left="450" w:hanging="450"/>
        <w:rPr>
          <w:del w:id="17475" w:author="Charlie Yang" w:date="2022-12-11T12:18:00Z"/>
          <w:color w:val="002060"/>
          <w:lang w:eastAsia="zh-TW"/>
        </w:rPr>
        <w:pPrChange w:id="17476" w:author="Charlie Yang" w:date="2022-12-15T21:48:00Z">
          <w:pPr>
            <w:spacing w:line="240" w:lineRule="auto"/>
            <w:ind w:left="720"/>
          </w:pPr>
        </w:pPrChange>
      </w:pPr>
      <w:del w:id="17477" w:author="Charlie Yang" w:date="2022-12-03T18:35:00Z">
        <w:r w:rsidRPr="003A2044" w:rsidDel="005808D4">
          <w:rPr>
            <w:rFonts w:hint="eastAsia"/>
            <w:color w:val="002060"/>
            <w:lang w:eastAsia="zh-TW"/>
          </w:rPr>
          <w:delText>今日鑰節指出每一個奉獻給神的人，都要經過神的估價</w:delText>
        </w:r>
        <w:r w:rsidRPr="003A2044" w:rsidDel="005808D4">
          <w:rPr>
            <w:rFonts w:cs="DFKai-SB" w:hint="eastAsia"/>
            <w:color w:val="002060"/>
            <w:lang w:eastAsia="zh-TW"/>
          </w:rPr>
          <w:delText>。本章二十多次提到按「所估的價值」或「估定」作奉獻。</w:delText>
        </w:r>
        <w:r w:rsidRPr="003A2044" w:rsidDel="005808D4">
          <w:rPr>
            <w:rFonts w:hint="eastAsia"/>
            <w:color w:val="002060"/>
            <w:lang w:eastAsia="zh-TW"/>
          </w:rPr>
          <w:delText>人一奉獻就在神面前產生價值，並且這價值不是按照世界的秤，而是按照聖所的秤！雖然各人因著年日和身量</w:delText>
        </w:r>
        <w:r w:rsidRPr="003A2044" w:rsidDel="005808D4">
          <w:rPr>
            <w:rFonts w:cs="DFKai-SB" w:hint="eastAsia"/>
            <w:color w:val="002060"/>
            <w:lang w:eastAsia="zh-TW"/>
          </w:rPr>
          <w:delText>，</w:delText>
        </w:r>
        <w:r w:rsidRPr="003A2044" w:rsidDel="005808D4">
          <w:rPr>
            <w:rFonts w:hint="eastAsia"/>
            <w:color w:val="002060"/>
            <w:lang w:eastAsia="zh-TW"/>
          </w:rPr>
          <w:delText>而價值有所不同，但每一個蒙恩的百姓—無論男女老幼──都有奉獻的資格，並且每一個奉獻也都在聖所的秤裏產生份量，被天上所記錄！</w:delText>
        </w:r>
      </w:del>
    </w:p>
    <w:p w14:paraId="768CB31B" w14:textId="77777777" w:rsidR="003A2044" w:rsidRPr="003A2044" w:rsidDel="004879BD" w:rsidRDefault="003A2044">
      <w:pPr>
        <w:spacing w:line="240" w:lineRule="auto"/>
        <w:ind w:left="450" w:hanging="450"/>
        <w:rPr>
          <w:del w:id="17478" w:author="Charlie Yang" w:date="2022-12-11T12:18:00Z"/>
          <w:color w:val="385623" w:themeColor="accent6" w:themeShade="80"/>
          <w:lang w:eastAsia="zh-TW"/>
        </w:rPr>
        <w:pPrChange w:id="17479" w:author="Charlie Yang" w:date="2022-12-15T21:48:00Z">
          <w:pPr>
            <w:spacing w:line="240" w:lineRule="auto"/>
            <w:ind w:left="720"/>
          </w:pPr>
        </w:pPrChange>
      </w:pPr>
      <w:del w:id="17480" w:author="Charlie Yang" w:date="2022-12-03T18:35:00Z">
        <w:r w:rsidRPr="003A2044" w:rsidDel="005808D4">
          <w:rPr>
            <w:rFonts w:hint="eastAsia"/>
            <w:color w:val="385623" w:themeColor="accent6" w:themeShade="80"/>
            <w:lang w:eastAsia="zh-TW"/>
          </w:rPr>
          <w:delText>「從救恩看來，神看我們</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都是一樣的價值。還特許的願，是指奉獻。奉獻的意思，不是說我願奉獻多少，乃是說，因我們肯奉獻的緣故，神看我們值得多少。神看有的信徒比別的信徒更有價值。」──</w:delText>
        </w:r>
        <w:r w:rsidRPr="003A2044" w:rsidDel="005808D4">
          <w:rPr>
            <w:rFonts w:hint="eastAsia"/>
            <w:color w:val="385623" w:themeColor="accent6" w:themeShade="80"/>
            <w:lang w:eastAsia="zh-TW"/>
          </w:rPr>
          <w:delText xml:space="preserve"> </w:delText>
        </w:r>
        <w:r w:rsidRPr="003A2044" w:rsidDel="005808D4">
          <w:rPr>
            <w:rFonts w:hint="eastAsia"/>
            <w:color w:val="385623" w:themeColor="accent6" w:themeShade="80"/>
            <w:lang w:eastAsia="zh-TW"/>
          </w:rPr>
          <w:delText>倪柝聲</w:delText>
        </w:r>
      </w:del>
    </w:p>
    <w:p w14:paraId="0EC00CA5" w14:textId="77777777" w:rsidR="003A2044" w:rsidRPr="003A2044" w:rsidDel="004879BD" w:rsidRDefault="003A2044">
      <w:pPr>
        <w:spacing w:line="240" w:lineRule="auto"/>
        <w:ind w:left="450" w:hanging="450"/>
        <w:rPr>
          <w:del w:id="17481" w:author="Charlie Yang" w:date="2022-12-11T12:18:00Z"/>
          <w:color w:val="002060"/>
          <w:lang w:eastAsia="zh-TW"/>
        </w:rPr>
        <w:pPrChange w:id="17482" w:author="Charlie Yang" w:date="2022-12-15T21:48:00Z">
          <w:pPr>
            <w:spacing w:line="240" w:lineRule="auto"/>
            <w:ind w:left="720" w:hanging="720"/>
          </w:pPr>
        </w:pPrChange>
      </w:pPr>
      <w:del w:id="17483" w:author="Charlie Yang" w:date="2022-12-03T18:35:00Z">
        <w:r w:rsidRPr="003A2044" w:rsidDel="005808D4">
          <w:rPr>
            <w:rFonts w:hint="eastAsia"/>
            <w:color w:val="632423"/>
            <w:lang w:eastAsia="zh-TW"/>
          </w:rPr>
          <w:delText>默想：</w:delText>
        </w:r>
        <w:r w:rsidRPr="003A2044" w:rsidDel="005808D4">
          <w:rPr>
            <w:rFonts w:cs="DFKai-SB" w:hint="eastAsia"/>
            <w:color w:val="002060"/>
            <w:lang w:eastAsia="zh-TW"/>
          </w:rPr>
          <w:delText>無論是將人、牲畜、房屋、或地業，許願分別為聖歸給神，都要經過神的估價。</w:delText>
        </w:r>
        <w:r w:rsidRPr="003A2044" w:rsidDel="005808D4">
          <w:rPr>
            <w:rFonts w:hint="eastAsia"/>
            <w:color w:val="002060"/>
            <w:lang w:eastAsia="zh-TW"/>
          </w:rPr>
          <w:delText>我們</w:delText>
        </w:r>
        <w:r w:rsidRPr="003A2044" w:rsidDel="005808D4">
          <w:rPr>
            <w:rFonts w:cs="DFKai-SB" w:hint="eastAsia"/>
            <w:color w:val="002060"/>
            <w:lang w:eastAsia="zh-TW"/>
          </w:rPr>
          <w:delText>的價值，在神的救贖裏沒有程度之分，但在奉獻裏卻有程度之分。</w:delText>
        </w:r>
        <w:r w:rsidRPr="003A2044" w:rsidDel="005808D4">
          <w:rPr>
            <w:rFonts w:hint="eastAsia"/>
            <w:color w:val="002060"/>
            <w:lang w:eastAsia="zh-TW"/>
          </w:rPr>
          <w:delText>我們</w:delText>
        </w:r>
        <w:r w:rsidRPr="003A2044" w:rsidDel="005808D4">
          <w:rPr>
            <w:rFonts w:cs="DFKai-SB" w:hint="eastAsia"/>
            <w:color w:val="002060"/>
            <w:lang w:eastAsia="zh-TW"/>
          </w:rPr>
          <w:delText>的奉獻</w:delText>
        </w:r>
        <w:r w:rsidRPr="003A2044" w:rsidDel="005808D4">
          <w:rPr>
            <w:rFonts w:hint="eastAsia"/>
            <w:color w:val="002060"/>
            <w:lang w:eastAsia="zh-TW"/>
          </w:rPr>
          <w:delText>是否</w:delText>
        </w:r>
        <w:r w:rsidRPr="003A2044" w:rsidDel="005808D4">
          <w:rPr>
            <w:rFonts w:cs="DFKai-SB" w:hint="eastAsia"/>
            <w:color w:val="002060"/>
            <w:lang w:eastAsia="zh-TW"/>
          </w:rPr>
          <w:delText>甘心樂意，全然委身</w:delText>
        </w:r>
        <w:r w:rsidRPr="003A2044" w:rsidDel="005808D4">
          <w:rPr>
            <w:rFonts w:hint="eastAsia"/>
            <w:color w:val="002060"/>
            <w:lang w:eastAsia="zh-TW"/>
          </w:rPr>
          <w:delText>和</w:delText>
        </w:r>
        <w:r w:rsidRPr="003A2044" w:rsidDel="005808D4">
          <w:rPr>
            <w:rFonts w:cs="DFKai-SB" w:hint="eastAsia"/>
            <w:color w:val="002060"/>
            <w:lang w:eastAsia="zh-TW"/>
          </w:rPr>
          <w:delText>完全的交託</w:delText>
        </w:r>
        <w:r w:rsidRPr="003A2044" w:rsidDel="005808D4">
          <w:rPr>
            <w:rFonts w:hint="eastAsia"/>
            <w:color w:val="002060"/>
            <w:lang w:eastAsia="zh-TW"/>
          </w:rPr>
          <w:delText>呢？</w:delText>
        </w:r>
      </w:del>
    </w:p>
    <w:p w14:paraId="78B1D6E7" w14:textId="77777777" w:rsidR="003A2044" w:rsidRPr="003A2044" w:rsidDel="004879BD" w:rsidRDefault="003A2044">
      <w:pPr>
        <w:spacing w:line="240" w:lineRule="auto"/>
        <w:ind w:left="450" w:hanging="450"/>
        <w:rPr>
          <w:del w:id="17484" w:author="Charlie Yang" w:date="2022-12-11T12:18:00Z"/>
          <w:lang w:eastAsia="zh-TW"/>
        </w:rPr>
        <w:pPrChange w:id="17485" w:author="Charlie Yang" w:date="2022-12-15T21:48:00Z">
          <w:pPr>
            <w:spacing w:line="240" w:lineRule="auto"/>
            <w:ind w:left="720" w:hanging="720"/>
          </w:pPr>
        </w:pPrChange>
      </w:pPr>
      <w:del w:id="17486" w:author="Charlie Yang" w:date="2022-12-03T18:35: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主啊，我們所有都是從祢而得，願我們也把祢所當得的獻給祢。阿們！</w:delText>
        </w:r>
      </w:del>
    </w:p>
    <w:p w14:paraId="598E4843" w14:textId="77777777" w:rsidR="003A2044" w:rsidRPr="003A2044" w:rsidDel="004879BD" w:rsidRDefault="003A2044">
      <w:pPr>
        <w:spacing w:line="240" w:lineRule="auto"/>
        <w:ind w:left="450" w:hanging="450"/>
        <w:rPr>
          <w:del w:id="17487" w:author="Charlie Yang" w:date="2022-12-11T12:18:00Z"/>
          <w:color w:val="002060"/>
          <w:u w:val="single"/>
          <w:lang w:eastAsia="zh-TW"/>
        </w:rPr>
        <w:pPrChange w:id="17488" w:author="Charlie Yang" w:date="2022-12-15T21:48:00Z">
          <w:pPr>
            <w:spacing w:line="240" w:lineRule="auto"/>
            <w:ind w:left="720" w:hanging="720"/>
            <w:jc w:val="center"/>
          </w:pPr>
        </w:pPrChange>
      </w:pPr>
    </w:p>
    <w:p w14:paraId="4277255B" w14:textId="77777777" w:rsidR="003A2044" w:rsidDel="004879BD" w:rsidRDefault="003A2044">
      <w:pPr>
        <w:spacing w:line="240" w:lineRule="auto"/>
        <w:ind w:left="450" w:hanging="450"/>
        <w:rPr>
          <w:del w:id="17489" w:author="Charlie Yang" w:date="2022-12-11T12:18:00Z"/>
          <w:color w:val="385623" w:themeColor="accent6" w:themeShade="80"/>
          <w:lang w:eastAsia="zh-TW"/>
        </w:rPr>
        <w:pPrChange w:id="17490" w:author="Charlie Yang" w:date="2022-12-15T21:48:00Z">
          <w:pPr>
            <w:pStyle w:val="ListParagraph"/>
            <w:numPr>
              <w:numId w:val="72"/>
            </w:numPr>
            <w:spacing w:after="0" w:line="240" w:lineRule="auto"/>
            <w:ind w:left="270" w:hanging="270"/>
          </w:pPr>
        </w:pPrChange>
      </w:pPr>
      <w:del w:id="17491" w:author="Charlie Yang" w:date="2022-12-03T18:35:00Z">
        <w:r w:rsidRPr="00C93B88" w:rsidDel="005808D4">
          <w:rPr>
            <w:rFonts w:hint="eastAsia"/>
            <w:color w:val="385623" w:themeColor="accent6" w:themeShade="80"/>
            <w:lang w:eastAsia="zh-TW"/>
          </w:rPr>
          <w:delText>「本卷開始於人如何親近神，享受神；結束於人如何許願奉獻給神，讓神享受。《利未記》至此結束，我們是否看懂了當中的意義嗎？我們是否領受了神要我們親近敬拜、並事奉祂的啟示呢？我們是否将許願奉獻應用於我們的生活和教會中嗎？」</w:delText>
        </w:r>
      </w:del>
    </w:p>
    <w:p w14:paraId="6FE0E6ED" w14:textId="77777777" w:rsidR="003A2044" w:rsidDel="004879BD" w:rsidRDefault="003A2044">
      <w:pPr>
        <w:spacing w:line="240" w:lineRule="auto"/>
        <w:ind w:left="450" w:hanging="450"/>
        <w:rPr>
          <w:del w:id="17492" w:author="Charlie Yang" w:date="2022-12-11T12:18:00Z"/>
          <w:color w:val="385623" w:themeColor="accent6" w:themeShade="80"/>
          <w:lang w:eastAsia="zh-TW"/>
        </w:rPr>
        <w:pPrChange w:id="17493" w:author="Charlie Yang" w:date="2022-12-15T21:48:00Z">
          <w:pPr>
            <w:widowControl/>
            <w:adjustRightInd/>
            <w:spacing w:line="240" w:lineRule="auto"/>
            <w:jc w:val="left"/>
            <w:textAlignment w:val="auto"/>
          </w:pPr>
        </w:pPrChange>
      </w:pPr>
      <w:del w:id="17494" w:author="Charlie Yang" w:date="2022-12-11T12:18:00Z">
        <w:r w:rsidDel="004879BD">
          <w:rPr>
            <w:color w:val="385623" w:themeColor="accent6" w:themeShade="80"/>
            <w:lang w:eastAsia="zh-TW"/>
          </w:rPr>
          <w:br w:type="page"/>
        </w:r>
      </w:del>
    </w:p>
    <w:p w14:paraId="22080E42" w14:textId="77777777" w:rsidR="003A2044" w:rsidRPr="003A2044" w:rsidDel="004879BD" w:rsidRDefault="003A2044">
      <w:pPr>
        <w:spacing w:line="240" w:lineRule="auto"/>
        <w:ind w:left="450" w:hanging="450"/>
        <w:rPr>
          <w:del w:id="17495" w:author="Charlie Yang" w:date="2022-12-11T12:18:00Z"/>
          <w:sz w:val="32"/>
          <w:szCs w:val="32"/>
          <w:lang w:eastAsia="zh-TW"/>
        </w:rPr>
        <w:pPrChange w:id="17496" w:author="Charlie Yang" w:date="2022-12-15T21:48:00Z">
          <w:pPr>
            <w:widowControl/>
            <w:adjustRightInd/>
            <w:spacing w:line="240" w:lineRule="auto"/>
            <w:ind w:left="1440" w:hanging="1440"/>
            <w:jc w:val="center"/>
            <w:textAlignment w:val="auto"/>
          </w:pPr>
        </w:pPrChange>
      </w:pPr>
      <w:del w:id="17497" w:author="Charlie Yang" w:date="2022-12-03T18:35:00Z">
        <w:r w:rsidRPr="003A2044" w:rsidDel="005808D4">
          <w:rPr>
            <w:rFonts w:hint="eastAsia"/>
            <w:sz w:val="32"/>
            <w:szCs w:val="32"/>
            <w:lang w:eastAsia="zh-TW"/>
          </w:rPr>
          <w:delText>《民數記》──在曠野飄流</w:delText>
        </w:r>
      </w:del>
    </w:p>
    <w:p w14:paraId="2A17ACB4" w14:textId="77777777" w:rsidR="003A2044" w:rsidRPr="003A2044" w:rsidDel="004879BD" w:rsidRDefault="003A2044">
      <w:pPr>
        <w:spacing w:line="240" w:lineRule="auto"/>
        <w:ind w:left="450" w:hanging="450"/>
        <w:rPr>
          <w:del w:id="17498" w:author="Charlie Yang" w:date="2022-12-11T12:18:00Z"/>
          <w:color w:val="002060"/>
          <w:lang w:eastAsia="zh-TW"/>
        </w:rPr>
        <w:pPrChange w:id="17499" w:author="Charlie Yang" w:date="2022-12-15T21:48:00Z">
          <w:pPr>
            <w:widowControl/>
            <w:adjustRightInd/>
            <w:spacing w:line="240" w:lineRule="auto"/>
            <w:ind w:left="1440" w:right="-288" w:hanging="1440"/>
            <w:jc w:val="left"/>
            <w:textAlignment w:val="auto"/>
          </w:pPr>
        </w:pPrChange>
      </w:pPr>
      <w:del w:id="17500" w:author="Charlie Yang" w:date="2022-12-03T18:35:00Z">
        <w:r w:rsidRPr="003A2044" w:rsidDel="005808D4">
          <w:rPr>
            <w:rFonts w:hint="eastAsia"/>
            <w:color w:val="002060"/>
            <w:lang w:eastAsia="zh-TW" w:bidi="hi-IN"/>
          </w:rPr>
          <w:delText>【</w:delText>
        </w:r>
        <w:r w:rsidRPr="003A2044" w:rsidDel="005808D4">
          <w:rPr>
            <w:rFonts w:hint="eastAsia"/>
            <w:color w:val="002060"/>
            <w:lang w:eastAsia="zh-TW"/>
          </w:rPr>
          <w:delText>主要內容</w:delText>
        </w:r>
        <w:r w:rsidRPr="003A2044" w:rsidDel="005808D4">
          <w:rPr>
            <w:rFonts w:hint="eastAsia"/>
            <w:color w:val="002060"/>
            <w:lang w:eastAsia="zh-TW" w:bidi="hi-IN"/>
          </w:rPr>
          <w:delText>】</w:delText>
        </w:r>
        <w:r w:rsidRPr="003A2044" w:rsidDel="005808D4">
          <w:rPr>
            <w:color w:val="002060"/>
            <w:lang w:eastAsia="zh-TW"/>
          </w:rPr>
          <w:delText>──</w:delText>
        </w:r>
        <w:r w:rsidRPr="003A2044" w:rsidDel="005808D4">
          <w:rPr>
            <w:rFonts w:hint="eastAsia"/>
            <w:color w:val="002060"/>
            <w:lang w:eastAsia="zh-TW"/>
          </w:rPr>
          <w:delText>以色列人在曠野漂流了近四十年所發生的大事，以及兩代的歷史。這是因以色列人的不信和悖逆，神嚴厲地審判了那不順從的老一代。但神也是滿有憐憫和恩慈的，祂的旨意並不改變，祂繼續帶領新生一代進迦南，為要成就祂的應許。</w:delText>
        </w:r>
      </w:del>
    </w:p>
    <w:p w14:paraId="69494E1B" w14:textId="77777777" w:rsidR="003A2044" w:rsidRPr="003A2044" w:rsidDel="004879BD" w:rsidRDefault="003A2044">
      <w:pPr>
        <w:spacing w:line="240" w:lineRule="auto"/>
        <w:ind w:left="450" w:hanging="450"/>
        <w:rPr>
          <w:del w:id="17501" w:author="Charlie Yang" w:date="2022-12-11T12:18:00Z"/>
          <w:color w:val="002060"/>
          <w:lang w:eastAsia="zh-TW"/>
        </w:rPr>
        <w:pPrChange w:id="17502" w:author="Charlie Yang" w:date="2022-12-15T21:48:00Z">
          <w:pPr>
            <w:widowControl/>
            <w:adjustRightInd/>
            <w:spacing w:line="240" w:lineRule="auto"/>
            <w:ind w:left="1440" w:right="-288" w:hanging="1440"/>
            <w:jc w:val="left"/>
            <w:textAlignment w:val="auto"/>
          </w:pPr>
        </w:pPrChange>
      </w:pPr>
      <w:del w:id="17503" w:author="Charlie Yang" w:date="2022-12-03T18:35:00Z">
        <w:r w:rsidRPr="003A2044" w:rsidDel="005808D4">
          <w:rPr>
            <w:rFonts w:hint="eastAsia"/>
            <w:color w:val="002060"/>
            <w:lang w:eastAsia="zh-TW" w:bidi="hi-IN"/>
          </w:rPr>
          <w:delText>【</w:delText>
        </w:r>
        <w:r w:rsidRPr="003A2044" w:rsidDel="005808D4">
          <w:rPr>
            <w:rFonts w:hint="eastAsia"/>
            <w:color w:val="002060"/>
            <w:lang w:eastAsia="zh-TW"/>
          </w:rPr>
          <w:delText>主要事實</w:delText>
        </w:r>
        <w:r w:rsidRPr="003A2044" w:rsidDel="005808D4">
          <w:rPr>
            <w:rFonts w:hint="eastAsia"/>
            <w:color w:val="002060"/>
            <w:lang w:eastAsia="zh-TW" w:bidi="hi-IN"/>
          </w:rPr>
          <w:delText>】</w:delText>
        </w:r>
        <w:r w:rsidRPr="003A2044" w:rsidDel="005808D4">
          <w:rPr>
            <w:color w:val="002060"/>
            <w:lang w:eastAsia="zh-TW"/>
          </w:rPr>
          <w:delText>──</w:delText>
        </w:r>
        <w:r w:rsidRPr="003A2044" w:rsidDel="005808D4">
          <w:rPr>
            <w:rFonts w:hint="eastAsia"/>
            <w:color w:val="002060"/>
            <w:lang w:eastAsia="zh-TW"/>
          </w:rPr>
          <w:delText>(1)</w:delText>
        </w:r>
        <w:r w:rsidRPr="003A2044" w:rsidDel="005808D4">
          <w:rPr>
            <w:rFonts w:hint="eastAsia"/>
            <w:color w:val="002060"/>
            <w:lang w:eastAsia="zh-TW"/>
          </w:rPr>
          <w:delText>組織軍隊和全民，預備啟程；</w:delText>
        </w:r>
        <w:r w:rsidRPr="003A2044" w:rsidDel="005808D4">
          <w:rPr>
            <w:rFonts w:hint="eastAsia"/>
            <w:color w:val="002060"/>
            <w:lang w:eastAsia="zh-TW"/>
          </w:rPr>
          <w:delText>(2)</w:delText>
        </w:r>
        <w:r w:rsidRPr="003A2044" w:rsidDel="005808D4">
          <w:rPr>
            <w:rFonts w:hint="eastAsia"/>
            <w:color w:val="002060"/>
            <w:lang w:eastAsia="zh-TW"/>
          </w:rPr>
          <w:delText>與神同行，前進；</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旅程中斷，在曠野飄流；</w:delText>
        </w:r>
        <w:r w:rsidRPr="003A2044" w:rsidDel="005808D4">
          <w:rPr>
            <w:rFonts w:hint="eastAsia"/>
            <w:color w:val="002060"/>
            <w:lang w:eastAsia="zh-TW"/>
          </w:rPr>
          <w:delText>(4)</w:delText>
        </w:r>
        <w:r w:rsidRPr="003A2044" w:rsidDel="005808D4">
          <w:rPr>
            <w:rFonts w:hint="eastAsia"/>
            <w:color w:val="002060"/>
            <w:lang w:eastAsia="zh-TW"/>
          </w:rPr>
          <w:delText>重新旅程，進迦南。</w:delText>
        </w:r>
      </w:del>
    </w:p>
    <w:p w14:paraId="3C463E0C" w14:textId="77777777" w:rsidR="003A2044" w:rsidRPr="003A2044" w:rsidDel="004879BD" w:rsidRDefault="003A2044">
      <w:pPr>
        <w:spacing w:line="240" w:lineRule="auto"/>
        <w:ind w:left="450" w:hanging="450"/>
        <w:rPr>
          <w:del w:id="17504" w:author="Charlie Yang" w:date="2022-12-11T12:18:00Z"/>
          <w:color w:val="002060"/>
          <w:lang w:eastAsia="zh-TW"/>
        </w:rPr>
        <w:pPrChange w:id="17505" w:author="Charlie Yang" w:date="2022-12-15T21:48:00Z">
          <w:pPr>
            <w:widowControl/>
            <w:adjustRightInd/>
            <w:spacing w:line="240" w:lineRule="auto"/>
            <w:ind w:left="1440" w:right="-288" w:hanging="1440"/>
            <w:jc w:val="left"/>
            <w:textAlignment w:val="auto"/>
          </w:pPr>
        </w:pPrChange>
      </w:pPr>
      <w:del w:id="17506" w:author="Charlie Yang" w:date="2022-12-03T18:35:00Z">
        <w:r w:rsidRPr="003A2044" w:rsidDel="005808D4">
          <w:rPr>
            <w:rFonts w:hint="eastAsia"/>
            <w:color w:val="002060"/>
            <w:lang w:eastAsia="zh-TW" w:bidi="hi-IN"/>
          </w:rPr>
          <w:delText>【</w:delText>
        </w:r>
        <w:r w:rsidRPr="003A2044" w:rsidDel="005808D4">
          <w:rPr>
            <w:rFonts w:hint="eastAsia"/>
            <w:color w:val="002060"/>
            <w:lang w:eastAsia="zh-TW"/>
          </w:rPr>
          <w:delText>主要人物</w:delText>
        </w:r>
        <w:r w:rsidRPr="003A2044" w:rsidDel="005808D4">
          <w:rPr>
            <w:rFonts w:hint="eastAsia"/>
            <w:color w:val="002060"/>
            <w:lang w:eastAsia="zh-TW" w:bidi="hi-IN"/>
          </w:rPr>
          <w:delText>】</w:delText>
        </w:r>
        <w:r w:rsidRPr="003A2044" w:rsidDel="005808D4">
          <w:rPr>
            <w:color w:val="002060"/>
            <w:lang w:eastAsia="zh-TW"/>
          </w:rPr>
          <w:delText>──</w:delText>
        </w:r>
        <w:r w:rsidRPr="003A2044" w:rsidDel="005808D4">
          <w:rPr>
            <w:rFonts w:hint="eastAsia"/>
            <w:color w:val="002060"/>
            <w:lang w:eastAsia="zh-TW"/>
          </w:rPr>
          <w:delText>摩西、亞倫、米利暗、約書亞、迦勒、可拉和巴蘭。</w:delText>
        </w:r>
      </w:del>
    </w:p>
    <w:p w14:paraId="6DC71CD6" w14:textId="77777777" w:rsidR="003A2044" w:rsidRPr="003A2044" w:rsidDel="004879BD" w:rsidRDefault="003A2044">
      <w:pPr>
        <w:spacing w:line="240" w:lineRule="auto"/>
        <w:ind w:left="450" w:hanging="450"/>
        <w:rPr>
          <w:del w:id="17507" w:author="Charlie Yang" w:date="2022-12-11T12:18:00Z"/>
          <w:color w:val="002060"/>
          <w:lang w:eastAsia="zh-TW"/>
        </w:rPr>
        <w:pPrChange w:id="17508" w:author="Charlie Yang" w:date="2022-12-15T21:48:00Z">
          <w:pPr>
            <w:widowControl/>
            <w:tabs>
              <w:tab w:val="left" w:pos="450"/>
            </w:tabs>
            <w:adjustRightInd/>
            <w:spacing w:line="240" w:lineRule="auto"/>
            <w:jc w:val="left"/>
            <w:textAlignment w:val="auto"/>
          </w:pPr>
        </w:pPrChange>
      </w:pPr>
      <w:del w:id="17509" w:author="Charlie Yang" w:date="2022-12-03T18:35:00Z">
        <w:r w:rsidRPr="003A2044" w:rsidDel="005808D4">
          <w:rPr>
            <w:rFonts w:hint="eastAsia"/>
            <w:color w:val="002060"/>
            <w:lang w:eastAsia="zh-TW" w:bidi="hi-IN"/>
          </w:rPr>
          <w:delText>【本書重要性】</w:delText>
        </w:r>
      </w:del>
    </w:p>
    <w:p w14:paraId="0AAA2CB7" w14:textId="77777777" w:rsidR="003A2044" w:rsidRPr="003A2044" w:rsidDel="004879BD" w:rsidRDefault="003A2044">
      <w:pPr>
        <w:spacing w:line="240" w:lineRule="auto"/>
        <w:ind w:left="450" w:hanging="450"/>
        <w:rPr>
          <w:del w:id="17510" w:author="Charlie Yang" w:date="2022-12-11T12:18:00Z"/>
          <w:color w:val="002060"/>
          <w:lang w:eastAsia="zh-TW"/>
        </w:rPr>
        <w:pPrChange w:id="17511" w:author="Charlie Yang" w:date="2022-12-15T21:48:00Z">
          <w:pPr>
            <w:widowControl/>
            <w:numPr>
              <w:numId w:val="83"/>
            </w:numPr>
            <w:tabs>
              <w:tab w:val="left" w:pos="360"/>
            </w:tabs>
            <w:adjustRightInd/>
            <w:spacing w:line="240" w:lineRule="auto"/>
            <w:ind w:left="720" w:hanging="810"/>
            <w:contextualSpacing/>
            <w:jc w:val="left"/>
            <w:textAlignment w:val="auto"/>
          </w:pPr>
        </w:pPrChange>
      </w:pPr>
      <w:del w:id="17512" w:author="Charlie Yang" w:date="2022-12-03T18:35:00Z">
        <w:r w:rsidRPr="003A2044" w:rsidDel="005808D4">
          <w:rPr>
            <w:rFonts w:hint="eastAsia"/>
            <w:color w:val="002060"/>
            <w:lang w:eastAsia="zh-TW" w:bidi="hi-IN"/>
          </w:rPr>
          <w:delText>本書</w:delText>
        </w:r>
        <w:r w:rsidRPr="003A2044" w:rsidDel="005808D4">
          <w:rPr>
            <w:rFonts w:hint="eastAsia"/>
            <w:color w:val="002060"/>
            <w:lang w:eastAsia="zh-TW"/>
          </w:rPr>
          <w:delText>描述神怎樣把</w:delText>
        </w:r>
        <w:r w:rsidRPr="003A2044" w:rsidDel="005808D4">
          <w:rPr>
            <w:rFonts w:cs="SimSun" w:hint="eastAsia"/>
            <w:color w:val="002060"/>
            <w:lang w:eastAsia="zh-TW"/>
          </w:rPr>
          <w:delText>以色列人</w:delText>
        </w:r>
        <w:r w:rsidRPr="003A2044" w:rsidDel="005808D4">
          <w:rPr>
            <w:rFonts w:hint="eastAsia"/>
            <w:color w:val="002060"/>
            <w:lang w:eastAsia="zh-TW"/>
          </w:rPr>
          <w:delText>組織起來，使他們踏上曠野的旅程；並且在他們屢次發怨言，背叛並且得罪</w:delText>
        </w:r>
        <w:r w:rsidRPr="003A2044" w:rsidDel="005808D4">
          <w:rPr>
            <w:color w:val="002060"/>
            <w:lang w:eastAsia="zh-TW"/>
          </w:rPr>
          <w:delText>祂</w:delText>
        </w:r>
        <w:r w:rsidRPr="003A2044" w:rsidDel="005808D4">
          <w:rPr>
            <w:rFonts w:hint="eastAsia"/>
            <w:color w:val="002060"/>
            <w:lang w:eastAsia="zh-TW"/>
          </w:rPr>
          <w:delText>之後，管教他們；最後把他們領到應許</w:delText>
        </w:r>
        <w:r w:rsidRPr="003A2044" w:rsidDel="005808D4">
          <w:rPr>
            <w:rFonts w:cs="SimSun" w:hint="eastAsia"/>
            <w:color w:val="002060"/>
            <w:lang w:eastAsia="zh-TW"/>
          </w:rPr>
          <w:delText>之</w:delText>
        </w:r>
        <w:r w:rsidRPr="003A2044" w:rsidDel="005808D4">
          <w:rPr>
            <w:rFonts w:hint="eastAsia"/>
            <w:color w:val="002060"/>
            <w:lang w:eastAsia="zh-TW"/>
          </w:rPr>
          <w:delText>地。對照我們自己在靈程進步的經歷，</w:delText>
        </w:r>
        <w:r w:rsidRPr="003A2044" w:rsidDel="005808D4">
          <w:rPr>
            <w:rFonts w:cs="SimSun" w:hint="eastAsia"/>
            <w:color w:val="002060"/>
            <w:lang w:eastAsia="zh-TW"/>
          </w:rPr>
          <w:delText>這</w:delText>
        </w:r>
        <w:r w:rsidRPr="003A2044" w:rsidDel="005808D4">
          <w:rPr>
            <w:rFonts w:hint="eastAsia"/>
            <w:color w:val="002060"/>
            <w:lang w:eastAsia="zh-TW"/>
          </w:rPr>
          <w:delText>卷書是與我們非常貼切的。今天神藉許多的人、事、物教導我們、教育我們、使我們成熟，好使我們能長大並且進入在基督裡的豐富。因此，任何人若想明白</w:delText>
        </w:r>
        <w:r w:rsidRPr="003A2044" w:rsidDel="005808D4">
          <w:rPr>
            <w:rFonts w:cs="MS Gothic" w:hint="eastAsia"/>
            <w:color w:val="002060"/>
            <w:lang w:eastAsia="zh-TW"/>
          </w:rPr>
          <w:delText>如何</w:delText>
        </w:r>
        <w:r w:rsidRPr="003A2044" w:rsidDel="005808D4">
          <w:rPr>
            <w:rFonts w:hint="eastAsia"/>
            <w:color w:val="002060"/>
            <w:lang w:eastAsia="zh-TW"/>
          </w:rPr>
          <w:delText>正確地</w:delText>
        </w:r>
        <w:r w:rsidRPr="003A2044" w:rsidDel="005808D4">
          <w:rPr>
            <w:rFonts w:cs="MS Gothic" w:hint="eastAsia"/>
            <w:color w:val="002060"/>
            <w:lang w:eastAsia="zh-TW"/>
          </w:rPr>
          <w:delText>跟隨神腳步的引導，去</w:delText>
        </w:r>
        <w:r w:rsidRPr="003A2044" w:rsidDel="005808D4">
          <w:rPr>
            <w:rFonts w:hint="eastAsia"/>
            <w:color w:val="002060"/>
            <w:lang w:eastAsia="zh-TW"/>
          </w:rPr>
          <w:delText>奔跑天路旅程，</w:delText>
        </w:r>
        <w:r w:rsidRPr="003A2044" w:rsidDel="005808D4">
          <w:rPr>
            <w:rFonts w:cs="MS Gothic" w:hint="eastAsia"/>
            <w:color w:val="002060"/>
            <w:lang w:eastAsia="zh-TW"/>
          </w:rPr>
          <w:delText>直到達到神</w:delText>
        </w:r>
        <w:r w:rsidRPr="003A2044" w:rsidDel="005808D4">
          <w:rPr>
            <w:rFonts w:hint="eastAsia"/>
            <w:color w:val="002060"/>
            <w:lang w:eastAsia="zh-TW"/>
          </w:rPr>
          <w:delText>救贖他的目標，就必須讀本書。</w:delText>
        </w:r>
      </w:del>
    </w:p>
    <w:p w14:paraId="3D821C68" w14:textId="77777777" w:rsidR="003A2044" w:rsidRPr="003A2044" w:rsidDel="004879BD" w:rsidRDefault="003A2044">
      <w:pPr>
        <w:spacing w:line="240" w:lineRule="auto"/>
        <w:ind w:left="450" w:hanging="450"/>
        <w:rPr>
          <w:del w:id="17513" w:author="Charlie Yang" w:date="2022-12-11T12:18:00Z"/>
          <w:color w:val="002060"/>
          <w:lang w:eastAsia="zh-TW"/>
        </w:rPr>
        <w:pPrChange w:id="17514" w:author="Charlie Yang" w:date="2022-12-15T21:48:00Z">
          <w:pPr>
            <w:widowControl/>
            <w:numPr>
              <w:numId w:val="83"/>
            </w:numPr>
            <w:tabs>
              <w:tab w:val="left" w:pos="360"/>
            </w:tabs>
            <w:adjustRightInd/>
            <w:spacing w:line="240" w:lineRule="auto"/>
            <w:ind w:left="720" w:hanging="720"/>
            <w:contextualSpacing/>
            <w:jc w:val="left"/>
            <w:textAlignment w:val="auto"/>
          </w:pPr>
        </w:pPrChange>
      </w:pPr>
      <w:del w:id="17515" w:author="Charlie Yang" w:date="2022-12-03T18:35:00Z">
        <w:r w:rsidRPr="003A2044" w:rsidDel="005808D4">
          <w:rPr>
            <w:rFonts w:hint="eastAsia"/>
            <w:color w:val="002060"/>
            <w:lang w:eastAsia="zh-TW"/>
          </w:rPr>
          <w:delText>本書藉著神親自率領祂的百姓進入迦南地</w:delText>
        </w:r>
        <w:r w:rsidRPr="003A2044" w:rsidDel="005808D4">
          <w:rPr>
            <w:rFonts w:cs="SimSun" w:hint="eastAsia"/>
            <w:color w:val="002060"/>
            <w:lang w:eastAsia="zh-TW"/>
          </w:rPr>
          <w:delText>的旅程</w:delText>
        </w:r>
        <w:r w:rsidRPr="003A2044" w:rsidDel="005808D4">
          <w:rPr>
            <w:rFonts w:hint="eastAsia"/>
            <w:color w:val="002060"/>
            <w:lang w:eastAsia="zh-TW"/>
          </w:rPr>
          <w:delText>，使我們對神有一個更深入的認識</w:delText>
        </w:r>
        <w:r w:rsidRPr="003A2044" w:rsidDel="005808D4">
          <w:rPr>
            <w:color w:val="002060"/>
            <w:lang w:eastAsia="zh-TW"/>
          </w:rPr>
          <w:delText>:</w:delText>
        </w:r>
      </w:del>
    </w:p>
    <w:p w14:paraId="438896E6" w14:textId="77777777" w:rsidR="003A2044" w:rsidRPr="003A2044" w:rsidDel="004879BD" w:rsidRDefault="003A2044">
      <w:pPr>
        <w:spacing w:line="240" w:lineRule="auto"/>
        <w:ind w:left="450" w:hanging="450"/>
        <w:rPr>
          <w:del w:id="17516" w:author="Charlie Yang" w:date="2022-12-11T12:18:00Z"/>
          <w:color w:val="002060"/>
          <w:lang w:eastAsia="zh-TW"/>
        </w:rPr>
        <w:pPrChange w:id="17517" w:author="Charlie Yang" w:date="2022-12-15T21:48:00Z">
          <w:pPr>
            <w:widowControl/>
            <w:numPr>
              <w:ilvl w:val="1"/>
              <w:numId w:val="84"/>
            </w:numPr>
            <w:adjustRightInd/>
            <w:spacing w:line="240" w:lineRule="auto"/>
            <w:ind w:left="1260" w:hanging="540"/>
            <w:contextualSpacing/>
            <w:jc w:val="left"/>
            <w:textAlignment w:val="auto"/>
          </w:pPr>
        </w:pPrChange>
      </w:pPr>
      <w:del w:id="17518" w:author="Charlie Yang" w:date="2022-12-03T18:35:00Z">
        <w:r w:rsidRPr="003A2044" w:rsidDel="005808D4">
          <w:rPr>
            <w:rFonts w:hint="eastAsia"/>
            <w:color w:val="002060"/>
            <w:lang w:eastAsia="zh-TW"/>
          </w:rPr>
          <w:delText>祂是一位</w:delText>
        </w:r>
        <w:r w:rsidRPr="003A2044" w:rsidDel="005808D4">
          <w:rPr>
            <w:rFonts w:cs="SimSun" w:hint="eastAsia"/>
            <w:color w:val="002060"/>
            <w:lang w:eastAsia="zh-TW"/>
          </w:rPr>
          <w:delText>行動的神。以色列人所有的行動都是照著神的命令。</w:delText>
        </w:r>
        <w:r w:rsidRPr="003A2044" w:rsidDel="005808D4">
          <w:rPr>
            <w:rFonts w:hint="eastAsia"/>
            <w:color w:val="002060"/>
            <w:lang w:eastAsia="zh-TW"/>
          </w:rPr>
          <w:delText>神對</w:delText>
        </w:r>
        <w:r w:rsidRPr="003A2044" w:rsidDel="005808D4">
          <w:rPr>
            <w:rFonts w:cs="MS Gothic" w:hint="eastAsia"/>
            <w:color w:val="002060"/>
            <w:lang w:eastAsia="zh-TW"/>
          </w:rPr>
          <w:delText>跟隨</w:delText>
        </w:r>
        <w:r w:rsidRPr="003A2044" w:rsidDel="005808D4">
          <w:rPr>
            <w:color w:val="002060"/>
            <w:lang w:eastAsia="zh-TW"/>
          </w:rPr>
          <w:delText>祂</w:delText>
        </w:r>
        <w:r w:rsidRPr="003A2044" w:rsidDel="005808D4">
          <w:rPr>
            <w:rFonts w:cs="SimSun" w:hint="eastAsia"/>
            <w:color w:val="002060"/>
            <w:lang w:eastAsia="zh-TW"/>
          </w:rPr>
          <w:delText>行動</w:delText>
        </w:r>
        <w:r w:rsidRPr="003A2044" w:rsidDel="005808D4">
          <w:rPr>
            <w:rFonts w:hint="eastAsia"/>
            <w:color w:val="002060"/>
            <w:lang w:eastAsia="zh-TW"/>
          </w:rPr>
          <w:delText>的人要求，</w:delText>
        </w:r>
        <w:r w:rsidRPr="003A2044" w:rsidDel="005808D4">
          <w:rPr>
            <w:rFonts w:cs="MS Gothic" w:hint="eastAsia"/>
            <w:color w:val="002060"/>
            <w:lang w:eastAsia="zh-TW"/>
          </w:rPr>
          <w:delText>在</w:delText>
        </w:r>
        <w:r w:rsidRPr="003A2044" w:rsidDel="005808D4">
          <w:rPr>
            <w:rFonts w:hint="eastAsia"/>
            <w:color w:val="002060"/>
            <w:lang w:eastAsia="zh-TW"/>
          </w:rPr>
          <w:delText>任何時代、任何地方都是不改變的。</w:delText>
        </w:r>
      </w:del>
    </w:p>
    <w:p w14:paraId="6A11DC94" w14:textId="77777777" w:rsidR="003A2044" w:rsidRPr="003A2044" w:rsidDel="004879BD" w:rsidRDefault="003A2044">
      <w:pPr>
        <w:spacing w:line="240" w:lineRule="auto"/>
        <w:ind w:left="450" w:hanging="450"/>
        <w:rPr>
          <w:del w:id="17519" w:author="Charlie Yang" w:date="2022-12-11T12:18:00Z"/>
          <w:color w:val="002060"/>
          <w:lang w:eastAsia="zh-TW"/>
        </w:rPr>
        <w:pPrChange w:id="17520" w:author="Charlie Yang" w:date="2022-12-15T21:48:00Z">
          <w:pPr>
            <w:widowControl/>
            <w:numPr>
              <w:ilvl w:val="1"/>
              <w:numId w:val="84"/>
            </w:numPr>
            <w:adjustRightInd/>
            <w:spacing w:line="240" w:lineRule="auto"/>
            <w:ind w:left="1260" w:hanging="540"/>
            <w:contextualSpacing/>
            <w:jc w:val="left"/>
            <w:textAlignment w:val="auto"/>
          </w:pPr>
        </w:pPrChange>
      </w:pPr>
      <w:del w:id="17521" w:author="Charlie Yang" w:date="2022-12-03T18:35:00Z">
        <w:r w:rsidRPr="003A2044" w:rsidDel="005808D4">
          <w:rPr>
            <w:rFonts w:hint="eastAsia"/>
            <w:color w:val="002060"/>
            <w:lang w:eastAsia="zh-TW"/>
          </w:rPr>
          <w:delText>祂是一位與人同在和</w:delText>
        </w:r>
        <w:r w:rsidRPr="003A2044" w:rsidDel="005808D4">
          <w:rPr>
            <w:rFonts w:cs="SimSun" w:hint="eastAsia"/>
            <w:color w:val="002060"/>
            <w:lang w:eastAsia="zh-TW"/>
          </w:rPr>
          <w:delText>同行</w:delText>
        </w:r>
        <w:r w:rsidRPr="003A2044" w:rsidDel="005808D4">
          <w:rPr>
            <w:rFonts w:hint="eastAsia"/>
            <w:color w:val="002060"/>
            <w:lang w:eastAsia="zh-TW"/>
          </w:rPr>
          <w:delText>的神</w:delText>
        </w:r>
        <w:r w:rsidRPr="003A2044" w:rsidDel="005808D4">
          <w:rPr>
            <w:rFonts w:cs="SimSun" w:hint="eastAsia"/>
            <w:color w:val="002060"/>
            <w:lang w:eastAsia="zh-TW"/>
          </w:rPr>
          <w:delText>。</w:delText>
        </w:r>
        <w:r w:rsidRPr="003A2044" w:rsidDel="005808D4">
          <w:rPr>
            <w:rFonts w:hint="eastAsia"/>
            <w:color w:val="002060"/>
            <w:lang w:eastAsia="zh-TW"/>
          </w:rPr>
          <w:delText>藉著會幕和約櫃或是火柱、雲柱，祂引領，施恩保護，並且看顧</w:delText>
        </w:r>
        <w:r w:rsidRPr="003A2044" w:rsidDel="005808D4">
          <w:rPr>
            <w:rFonts w:cs="MS Gothic" w:hint="eastAsia"/>
            <w:color w:val="002060"/>
            <w:lang w:eastAsia="zh-TW"/>
          </w:rPr>
          <w:delText>、供給祂的百姓，</w:delText>
        </w:r>
        <w:r w:rsidRPr="003A2044" w:rsidDel="005808D4">
          <w:rPr>
            <w:rFonts w:hint="eastAsia"/>
            <w:color w:val="002060"/>
            <w:lang w:eastAsia="zh-TW"/>
          </w:rPr>
          <w:delText>使他們戰勝敵人，</w:delText>
        </w:r>
        <w:r w:rsidRPr="003A2044" w:rsidDel="005808D4">
          <w:rPr>
            <w:rFonts w:cs="MS Gothic" w:hint="eastAsia"/>
            <w:color w:val="002060"/>
            <w:lang w:eastAsia="zh-TW"/>
          </w:rPr>
          <w:delText>直到他們達到</w:delText>
        </w:r>
        <w:r w:rsidRPr="003A2044" w:rsidDel="005808D4">
          <w:rPr>
            <w:rFonts w:cs="SimSun" w:hint="eastAsia"/>
            <w:color w:val="002060"/>
            <w:lang w:eastAsia="zh-TW"/>
          </w:rPr>
          <w:delText>應許之地</w:delText>
        </w:r>
        <w:r w:rsidRPr="003A2044" w:rsidDel="005808D4">
          <w:rPr>
            <w:rFonts w:cs="MS Gothic" w:hint="eastAsia"/>
            <w:color w:val="002060"/>
            <w:lang w:eastAsia="zh-TW"/>
          </w:rPr>
          <w:delText>。</w:delText>
        </w:r>
      </w:del>
    </w:p>
    <w:p w14:paraId="4A48109A" w14:textId="77777777" w:rsidR="003A2044" w:rsidRPr="003A2044" w:rsidDel="004879BD" w:rsidRDefault="003A2044">
      <w:pPr>
        <w:spacing w:line="240" w:lineRule="auto"/>
        <w:ind w:left="450" w:hanging="450"/>
        <w:rPr>
          <w:del w:id="17522" w:author="Charlie Yang" w:date="2022-12-11T12:18:00Z"/>
          <w:color w:val="002060"/>
          <w:lang w:eastAsia="zh-TW"/>
        </w:rPr>
        <w:pPrChange w:id="17523" w:author="Charlie Yang" w:date="2022-12-15T21:48:00Z">
          <w:pPr>
            <w:widowControl/>
            <w:numPr>
              <w:ilvl w:val="1"/>
              <w:numId w:val="84"/>
            </w:numPr>
            <w:adjustRightInd/>
            <w:spacing w:line="240" w:lineRule="auto"/>
            <w:ind w:left="1260" w:hanging="540"/>
            <w:contextualSpacing/>
            <w:jc w:val="left"/>
            <w:textAlignment w:val="auto"/>
          </w:pPr>
        </w:pPrChange>
      </w:pPr>
      <w:del w:id="17524" w:author="Charlie Yang" w:date="2022-12-03T18:35:00Z">
        <w:r w:rsidRPr="003A2044" w:rsidDel="005808D4">
          <w:rPr>
            <w:rFonts w:hint="eastAsia"/>
            <w:color w:val="002060"/>
            <w:lang w:eastAsia="zh-TW"/>
          </w:rPr>
          <w:delText>祂是一位滿有恩慈、憐憫</w:delText>
        </w:r>
        <w:r w:rsidRPr="003A2044" w:rsidDel="005808D4">
          <w:rPr>
            <w:rFonts w:cs="SimSun" w:hint="eastAsia"/>
            <w:color w:val="002060"/>
            <w:lang w:eastAsia="zh-TW"/>
          </w:rPr>
          <w:delText>的神。</w:delText>
        </w:r>
        <w:r w:rsidRPr="003A2044" w:rsidDel="005808D4">
          <w:rPr>
            <w:rFonts w:hint="eastAsia"/>
            <w:color w:val="002060"/>
            <w:lang w:eastAsia="zh-TW"/>
          </w:rPr>
          <w:delText>祂多次忍耐百姓的怨言，也多次赦免他們的罪。</w:delText>
        </w:r>
      </w:del>
    </w:p>
    <w:p w14:paraId="49B1C0EE" w14:textId="77777777" w:rsidR="003A2044" w:rsidRPr="003A2044" w:rsidDel="004879BD" w:rsidRDefault="003A2044">
      <w:pPr>
        <w:spacing w:line="240" w:lineRule="auto"/>
        <w:ind w:left="450" w:hanging="450"/>
        <w:rPr>
          <w:del w:id="17525" w:author="Charlie Yang" w:date="2022-12-11T12:18:00Z"/>
          <w:color w:val="002060"/>
          <w:lang w:eastAsia="zh-TW"/>
        </w:rPr>
        <w:pPrChange w:id="17526" w:author="Charlie Yang" w:date="2022-12-15T21:48:00Z">
          <w:pPr>
            <w:widowControl/>
            <w:numPr>
              <w:ilvl w:val="1"/>
              <w:numId w:val="84"/>
            </w:numPr>
            <w:adjustRightInd/>
            <w:spacing w:line="240" w:lineRule="auto"/>
            <w:ind w:left="1260" w:hanging="540"/>
            <w:contextualSpacing/>
            <w:jc w:val="left"/>
            <w:textAlignment w:val="auto"/>
          </w:pPr>
        </w:pPrChange>
      </w:pPr>
      <w:del w:id="17527" w:author="Charlie Yang" w:date="2022-12-03T18:35:00Z">
        <w:r w:rsidRPr="003A2044" w:rsidDel="005808D4">
          <w:rPr>
            <w:rFonts w:hint="eastAsia"/>
            <w:color w:val="002060"/>
            <w:lang w:eastAsia="zh-TW"/>
          </w:rPr>
          <w:delText>祂是一位嚴厲、管教的神</w:delText>
        </w:r>
        <w:r w:rsidRPr="003A2044" w:rsidDel="005808D4">
          <w:rPr>
            <w:rFonts w:cs="SimSun" w:hint="eastAsia"/>
            <w:color w:val="002060"/>
            <w:lang w:eastAsia="zh-TW"/>
          </w:rPr>
          <w:delText>。</w:delText>
        </w:r>
        <w:r w:rsidRPr="003A2044" w:rsidDel="005808D4">
          <w:rPr>
            <w:rFonts w:hint="eastAsia"/>
            <w:color w:val="002060"/>
            <w:lang w:eastAsia="zh-TW"/>
          </w:rPr>
          <w:delText>神是聖潔的，是輕慢不得的，人不可不信、悖逆、頂撞他。我們看見神審判第一代的</w:delText>
        </w:r>
        <w:r w:rsidRPr="003A2044" w:rsidDel="005808D4">
          <w:rPr>
            <w:rFonts w:cs="SimSun" w:hint="eastAsia"/>
            <w:color w:val="002060"/>
            <w:lang w:eastAsia="zh-TW"/>
          </w:rPr>
          <w:delText>以色列人</w:delText>
        </w:r>
        <w:r w:rsidRPr="003A2044" w:rsidDel="005808D4">
          <w:rPr>
            <w:rFonts w:hint="eastAsia"/>
            <w:color w:val="002060"/>
            <w:lang w:eastAsia="zh-TW"/>
          </w:rPr>
          <w:delText>，全倒斃曠野，包括摩西也不能進迦南。</w:delText>
        </w:r>
      </w:del>
    </w:p>
    <w:p w14:paraId="43435443" w14:textId="77777777" w:rsidR="003A2044" w:rsidRPr="003A2044" w:rsidDel="004879BD" w:rsidRDefault="003A2044">
      <w:pPr>
        <w:spacing w:line="240" w:lineRule="auto"/>
        <w:ind w:left="450" w:hanging="450"/>
        <w:rPr>
          <w:del w:id="17528" w:author="Charlie Yang" w:date="2022-12-11T12:18:00Z"/>
          <w:color w:val="002060"/>
          <w:lang w:eastAsia="zh-TW"/>
        </w:rPr>
        <w:pPrChange w:id="17529" w:author="Charlie Yang" w:date="2022-12-15T21:48:00Z">
          <w:pPr>
            <w:widowControl/>
            <w:numPr>
              <w:ilvl w:val="1"/>
              <w:numId w:val="84"/>
            </w:numPr>
            <w:adjustRightInd/>
            <w:spacing w:line="240" w:lineRule="auto"/>
            <w:ind w:left="1260" w:hanging="540"/>
            <w:contextualSpacing/>
            <w:jc w:val="left"/>
            <w:textAlignment w:val="auto"/>
          </w:pPr>
        </w:pPrChange>
      </w:pPr>
      <w:del w:id="17530" w:author="Charlie Yang" w:date="2022-12-03T18:35:00Z">
        <w:r w:rsidRPr="003A2044" w:rsidDel="005808D4">
          <w:rPr>
            <w:rFonts w:hint="eastAsia"/>
            <w:color w:val="002060"/>
            <w:lang w:eastAsia="zh-TW"/>
          </w:rPr>
          <w:delText>祂是守約的神，他的話語和應許永不落空。祂向列祖所應許的必定成就，祂最终帶領以色列人入迦南就是明证。</w:delText>
        </w:r>
      </w:del>
    </w:p>
    <w:p w14:paraId="0904541A" w14:textId="77777777" w:rsidR="003A2044" w:rsidRPr="003A2044" w:rsidDel="004879BD" w:rsidRDefault="003A2044">
      <w:pPr>
        <w:spacing w:line="240" w:lineRule="auto"/>
        <w:ind w:left="450" w:hanging="450"/>
        <w:rPr>
          <w:del w:id="17531" w:author="Charlie Yang" w:date="2022-12-11T12:18:00Z"/>
          <w:color w:val="002060"/>
          <w:lang w:eastAsia="zh-TW"/>
        </w:rPr>
        <w:pPrChange w:id="17532" w:author="Charlie Yang" w:date="2022-12-15T21:48:00Z">
          <w:pPr>
            <w:adjustRightInd/>
            <w:spacing w:line="240" w:lineRule="auto"/>
            <w:contextualSpacing/>
            <w:jc w:val="left"/>
            <w:textAlignment w:val="auto"/>
          </w:pPr>
        </w:pPrChange>
      </w:pPr>
      <w:del w:id="17533" w:author="Charlie Yang" w:date="2022-12-03T18:35:00Z">
        <w:r w:rsidRPr="003A2044" w:rsidDel="005808D4">
          <w:rPr>
            <w:rFonts w:hint="eastAsia"/>
            <w:color w:val="002060"/>
            <w:lang w:eastAsia="zh-TW"/>
          </w:rPr>
          <w:delText>因此，本書在認識神上，佔有極其重要的地位，是不言而喻的！</w:delText>
        </w:r>
      </w:del>
    </w:p>
    <w:p w14:paraId="061B210C" w14:textId="77777777" w:rsidR="003A2044" w:rsidRPr="003A2044" w:rsidDel="004879BD" w:rsidRDefault="003A2044">
      <w:pPr>
        <w:spacing w:line="240" w:lineRule="auto"/>
        <w:ind w:left="450" w:hanging="450"/>
        <w:rPr>
          <w:del w:id="17534" w:author="Charlie Yang" w:date="2022-12-11T12:18:00Z"/>
          <w:lang w:eastAsia="zh-TW"/>
        </w:rPr>
        <w:pPrChange w:id="17535" w:author="Charlie Yang" w:date="2022-12-15T21:48:00Z">
          <w:pPr>
            <w:widowControl/>
            <w:numPr>
              <w:numId w:val="85"/>
            </w:numPr>
            <w:tabs>
              <w:tab w:val="left" w:pos="360"/>
            </w:tabs>
            <w:adjustRightInd/>
            <w:spacing w:line="240" w:lineRule="auto"/>
            <w:ind w:left="360" w:hanging="360"/>
            <w:contextualSpacing/>
            <w:jc w:val="left"/>
            <w:textAlignment w:val="auto"/>
          </w:pPr>
        </w:pPrChange>
      </w:pPr>
      <w:del w:id="17536" w:author="Charlie Yang" w:date="2022-12-03T18:35:00Z">
        <w:r w:rsidRPr="003A2044" w:rsidDel="005808D4">
          <w:rPr>
            <w:rFonts w:hint="eastAsia"/>
            <w:lang w:eastAsia="zh-TW"/>
          </w:rPr>
          <w:delText>「我們若把《民數記》的歷史事作與今天的基督徒生活作個對照，便能看出此書對基督徒的生命有獨特的貢獻。希伯來書作者用了兩章的篇幅</w:delText>
        </w:r>
        <w:r w:rsidRPr="003A2044" w:rsidDel="005808D4">
          <w:rPr>
            <w:rFonts w:hint="eastAsia"/>
            <w:lang w:eastAsia="zh-TW"/>
          </w:rPr>
          <w:delText>(</w:delText>
        </w:r>
        <w:r w:rsidRPr="003A2044" w:rsidDel="005808D4">
          <w:rPr>
            <w:rFonts w:hint="eastAsia"/>
            <w:lang w:eastAsia="zh-TW"/>
          </w:rPr>
          <w:delText>來三～四</w:delText>
        </w:r>
        <w:r w:rsidRPr="003A2044" w:rsidDel="005808D4">
          <w:rPr>
            <w:rFonts w:hint="eastAsia"/>
            <w:lang w:eastAsia="zh-TW"/>
          </w:rPr>
          <w:delText>)</w:delText>
        </w:r>
        <w:r w:rsidRPr="003A2044" w:rsidDel="005808D4">
          <w:rPr>
            <w:rFonts w:hint="eastAsia"/>
            <w:lang w:eastAsia="zh-TW"/>
          </w:rPr>
          <w:delText>，闡述這極有意義的應用。」</w:delText>
        </w:r>
        <w:r w:rsidRPr="003A2044" w:rsidDel="005808D4">
          <w:rPr>
            <w:lang w:eastAsia="zh-TW"/>
          </w:rPr>
          <w:delText>──</w:delText>
        </w:r>
        <w:r w:rsidRPr="003A2044" w:rsidDel="005808D4">
          <w:rPr>
            <w:rFonts w:hint="eastAsia"/>
            <w:lang w:eastAsia="zh-TW"/>
          </w:rPr>
          <w:delText>詹遜</w:delText>
        </w:r>
      </w:del>
    </w:p>
    <w:p w14:paraId="59CF744B" w14:textId="77777777" w:rsidR="003A2044" w:rsidDel="004879BD" w:rsidRDefault="003A2044">
      <w:pPr>
        <w:spacing w:line="240" w:lineRule="auto"/>
        <w:ind w:left="450" w:hanging="450"/>
        <w:rPr>
          <w:del w:id="17537" w:author="Charlie Yang" w:date="2022-12-11T12:18:00Z"/>
          <w:lang w:eastAsia="zh-TW"/>
        </w:rPr>
        <w:pPrChange w:id="17538" w:author="Charlie Yang" w:date="2022-12-15T21:48:00Z">
          <w:pPr>
            <w:widowControl/>
            <w:numPr>
              <w:numId w:val="85"/>
            </w:numPr>
            <w:tabs>
              <w:tab w:val="left" w:pos="360"/>
            </w:tabs>
            <w:adjustRightInd/>
            <w:spacing w:line="240" w:lineRule="auto"/>
            <w:ind w:left="360" w:hanging="360"/>
            <w:contextualSpacing/>
            <w:jc w:val="left"/>
            <w:textAlignment w:val="auto"/>
          </w:pPr>
        </w:pPrChange>
      </w:pPr>
      <w:del w:id="17539" w:author="Charlie Yang" w:date="2022-12-03T18:35:00Z">
        <w:r w:rsidRPr="003A2044" w:rsidDel="005808D4">
          <w:rPr>
            <w:rFonts w:hint="eastAsia"/>
            <w:lang w:eastAsia="zh-TW"/>
          </w:rPr>
          <w:delText>「《民數記》一書是記以色列人在曠野所遭遇的事。他們必須經行曠野，因為神要在那裡教訓造就他們</w:delText>
        </w:r>
        <w:r w:rsidRPr="003A2044" w:rsidDel="005808D4">
          <w:rPr>
            <w:rFonts w:hint="eastAsia"/>
            <w:lang w:eastAsia="zh-TW"/>
          </w:rPr>
          <w:delText>(</w:delText>
        </w:r>
        <w:r w:rsidRPr="003A2044" w:rsidDel="005808D4">
          <w:rPr>
            <w:rFonts w:hint="eastAsia"/>
            <w:lang w:eastAsia="zh-TW"/>
          </w:rPr>
          <w:delText>出十三</w:delText>
        </w:r>
        <w:r w:rsidRPr="003A2044" w:rsidDel="005808D4">
          <w:rPr>
            <w:rFonts w:hint="eastAsia"/>
            <w:lang w:eastAsia="zh-TW"/>
          </w:rPr>
          <w:delText>17)</w:delText>
        </w:r>
        <w:r w:rsidRPr="003A2044" w:rsidDel="005808D4">
          <w:rPr>
            <w:rFonts w:hint="eastAsia"/>
            <w:lang w:eastAsia="zh-TW"/>
          </w:rPr>
          <w:delText>。但他們在曠野飄流，全是因他們不信的惡行所致。神要借著他們在紅海、瑪拉、以琳、汛野、利非訂並西奈所遇見的事，教導他們。這些事也可預表現今的信徒在靈界上所常遭遇的磨煉。」</w:delText>
        </w:r>
        <w:r w:rsidRPr="003A2044" w:rsidDel="005808D4">
          <w:rPr>
            <w:lang w:eastAsia="zh-TW"/>
          </w:rPr>
          <w:delText>──</w:delText>
        </w:r>
        <w:r w:rsidRPr="003A2044" w:rsidDel="005808D4">
          <w:rPr>
            <w:rFonts w:hint="eastAsia"/>
            <w:lang w:eastAsia="zh-TW"/>
          </w:rPr>
          <w:delText>丁良才</w:delText>
        </w:r>
      </w:del>
    </w:p>
    <w:p w14:paraId="06AD3E29" w14:textId="77777777" w:rsidR="003A2044" w:rsidDel="004879BD" w:rsidRDefault="003A2044">
      <w:pPr>
        <w:spacing w:line="240" w:lineRule="auto"/>
        <w:ind w:left="450" w:hanging="450"/>
        <w:rPr>
          <w:del w:id="17540" w:author="Charlie Yang" w:date="2022-12-11T12:18:00Z"/>
          <w:lang w:eastAsia="zh-TW"/>
        </w:rPr>
        <w:pPrChange w:id="17541" w:author="Charlie Yang" w:date="2022-12-15T21:48:00Z">
          <w:pPr>
            <w:widowControl/>
            <w:numPr>
              <w:numId w:val="85"/>
            </w:numPr>
            <w:tabs>
              <w:tab w:val="left" w:pos="360"/>
            </w:tabs>
            <w:adjustRightInd/>
            <w:spacing w:line="240" w:lineRule="auto"/>
            <w:ind w:left="360" w:hanging="360"/>
            <w:contextualSpacing/>
            <w:jc w:val="left"/>
            <w:textAlignment w:val="auto"/>
          </w:pPr>
        </w:pPrChange>
      </w:pPr>
      <w:del w:id="17542" w:author="Charlie Yang" w:date="2022-12-03T18:35:00Z">
        <w:r w:rsidRPr="003A2044" w:rsidDel="005808D4">
          <w:rPr>
            <w:rFonts w:hint="eastAsia"/>
            <w:lang w:eastAsia="zh-TW"/>
          </w:rPr>
          <w:delText>「神不能失敗，正如《出埃及記》見仇敵不能使神失敗，《民數記》則見選民不信不服，也不能使神失敗，我們人只能耽誤、遲延神的時日，但神終必得勝。」</w:delText>
        </w:r>
        <w:r w:rsidRPr="003A2044" w:rsidDel="005808D4">
          <w:rPr>
            <w:lang w:eastAsia="zh-TW"/>
          </w:rPr>
          <w:delText>──</w:delText>
        </w:r>
        <w:r w:rsidRPr="003A2044" w:rsidDel="005808D4">
          <w:rPr>
            <w:rFonts w:hint="eastAsia"/>
            <w:lang w:eastAsia="zh-TW"/>
          </w:rPr>
          <w:delText>史考基</w:delText>
        </w:r>
      </w:del>
    </w:p>
    <w:p w14:paraId="3F36675D" w14:textId="77777777" w:rsidR="003A2044" w:rsidRPr="003A2044" w:rsidDel="004879BD" w:rsidRDefault="003A2044">
      <w:pPr>
        <w:spacing w:line="240" w:lineRule="auto"/>
        <w:ind w:left="450" w:hanging="450"/>
        <w:rPr>
          <w:del w:id="17543" w:author="Charlie Yang" w:date="2022-12-11T12:18:00Z"/>
          <w:lang w:eastAsia="zh-TW"/>
        </w:rPr>
        <w:pPrChange w:id="17544" w:author="Charlie Yang" w:date="2022-12-15T21:48:00Z">
          <w:pPr>
            <w:widowControl/>
            <w:numPr>
              <w:numId w:val="85"/>
            </w:numPr>
            <w:tabs>
              <w:tab w:val="left" w:pos="360"/>
            </w:tabs>
            <w:adjustRightInd/>
            <w:spacing w:line="240" w:lineRule="auto"/>
            <w:ind w:left="360" w:hanging="360"/>
            <w:contextualSpacing/>
            <w:jc w:val="left"/>
            <w:textAlignment w:val="auto"/>
          </w:pPr>
        </w:pPrChange>
      </w:pPr>
      <w:del w:id="17545" w:author="Charlie Yang" w:date="2022-12-03T18:35:00Z">
        <w:r w:rsidRPr="003A2044" w:rsidDel="005808D4">
          <w:rPr>
            <w:rFonts w:hint="eastAsia"/>
            <w:lang w:eastAsia="zh-TW"/>
          </w:rPr>
          <w:delText>「在我們得救之後，你會發現神激勵我們向前。祂不願意我們在任何地方停留不動，否則我們就會留在曠野裡。祂要我們一站又一站的往前，直到最後我們認識了自己，認識了祂，並且我們開始長大而進入基督那測不透的豐富裡。」</w:delText>
        </w:r>
        <w:r w:rsidRPr="003A2044" w:rsidDel="005808D4">
          <w:rPr>
            <w:lang w:eastAsia="zh-TW"/>
          </w:rPr>
          <w:delText>──</w:delText>
        </w:r>
        <w:r w:rsidRPr="003A2044" w:rsidDel="005808D4">
          <w:rPr>
            <w:rFonts w:hint="eastAsia"/>
            <w:lang w:eastAsia="zh-TW"/>
          </w:rPr>
          <w:delText>江守道</w:delText>
        </w:r>
      </w:del>
    </w:p>
    <w:p w14:paraId="252824AB" w14:textId="77777777" w:rsidR="003A2044" w:rsidRPr="003A2044" w:rsidDel="004879BD" w:rsidRDefault="003A2044">
      <w:pPr>
        <w:spacing w:line="240" w:lineRule="auto"/>
        <w:ind w:left="450" w:hanging="450"/>
        <w:rPr>
          <w:del w:id="17546" w:author="Charlie Yang" w:date="2022-12-11T12:18:00Z"/>
          <w:color w:val="002060"/>
          <w:lang w:eastAsia="zh-TW"/>
        </w:rPr>
        <w:pPrChange w:id="17547" w:author="Charlie Yang" w:date="2022-12-15T21:48:00Z">
          <w:pPr>
            <w:widowControl/>
            <w:adjustRightInd/>
            <w:spacing w:line="240" w:lineRule="auto"/>
            <w:ind w:left="720" w:right="-288" w:hanging="720"/>
            <w:jc w:val="left"/>
            <w:textAlignment w:val="auto"/>
          </w:pPr>
        </w:pPrChange>
      </w:pPr>
    </w:p>
    <w:p w14:paraId="10136B59" w14:textId="77777777" w:rsidR="003A2044" w:rsidRPr="003A2044" w:rsidDel="004879BD" w:rsidRDefault="003A2044">
      <w:pPr>
        <w:spacing w:line="240" w:lineRule="auto"/>
        <w:ind w:left="450" w:hanging="450"/>
        <w:rPr>
          <w:del w:id="17548" w:author="Charlie Yang" w:date="2022-12-11T12:18:00Z"/>
          <w:color w:val="002060"/>
          <w:lang w:eastAsia="zh-TW"/>
        </w:rPr>
        <w:pPrChange w:id="17549" w:author="Charlie Yang" w:date="2022-12-15T21:48:00Z">
          <w:pPr>
            <w:widowControl/>
            <w:adjustRightInd/>
            <w:spacing w:line="240" w:lineRule="auto"/>
            <w:ind w:left="720" w:right="-288" w:hanging="720"/>
            <w:jc w:val="left"/>
            <w:textAlignment w:val="auto"/>
          </w:pPr>
        </w:pPrChange>
      </w:pPr>
    </w:p>
    <w:p w14:paraId="5409E3C9" w14:textId="77777777" w:rsidR="003A2044" w:rsidRPr="003A2044" w:rsidDel="004879BD" w:rsidRDefault="003A2044">
      <w:pPr>
        <w:spacing w:line="240" w:lineRule="auto"/>
        <w:ind w:left="450" w:hanging="450"/>
        <w:rPr>
          <w:del w:id="17550" w:author="Charlie Yang" w:date="2022-12-11T12:18:00Z"/>
          <w:color w:val="002060"/>
          <w:lang w:eastAsia="zh-TW"/>
        </w:rPr>
        <w:pPrChange w:id="17551" w:author="Charlie Yang" w:date="2022-12-15T21:48:00Z">
          <w:pPr>
            <w:widowControl/>
            <w:adjustRightInd/>
            <w:spacing w:line="240" w:lineRule="auto"/>
            <w:ind w:left="720" w:right="-288" w:hanging="720"/>
            <w:jc w:val="left"/>
            <w:textAlignment w:val="auto"/>
          </w:pPr>
        </w:pPrChange>
      </w:pPr>
    </w:p>
    <w:p w14:paraId="1A74878A" w14:textId="77777777" w:rsidR="003A2044" w:rsidRPr="003A2044" w:rsidDel="004879BD" w:rsidRDefault="003A2044">
      <w:pPr>
        <w:spacing w:line="240" w:lineRule="auto"/>
        <w:ind w:left="450" w:hanging="450"/>
        <w:rPr>
          <w:del w:id="17552" w:author="Charlie Yang" w:date="2022-12-11T12:18:00Z"/>
          <w:color w:val="0000FF"/>
          <w:lang w:eastAsia="zh-TW"/>
        </w:rPr>
        <w:pPrChange w:id="17553" w:author="Charlie Yang" w:date="2022-12-15T21:48:00Z">
          <w:pPr>
            <w:widowControl/>
            <w:adjustRightInd/>
            <w:spacing w:line="240" w:lineRule="auto"/>
            <w:ind w:left="720" w:hanging="720"/>
            <w:jc w:val="left"/>
            <w:textAlignment w:val="auto"/>
          </w:pPr>
        </w:pPrChange>
      </w:pPr>
      <w:del w:id="17554" w:author="Charlie Yang" w:date="2022-12-11T12:18:00Z">
        <w:r w:rsidRPr="003A2044" w:rsidDel="004879BD">
          <w:rPr>
            <w:color w:val="0000FF"/>
            <w:lang w:eastAsia="zh-TW"/>
          </w:rPr>
          <w:br w:type="page"/>
        </w:r>
      </w:del>
    </w:p>
    <w:p w14:paraId="038073BB" w14:textId="77777777" w:rsidR="003A2044" w:rsidRPr="003A2044" w:rsidDel="004879BD" w:rsidRDefault="003A2044">
      <w:pPr>
        <w:spacing w:line="240" w:lineRule="auto"/>
        <w:ind w:left="450" w:hanging="450"/>
        <w:rPr>
          <w:del w:id="17555" w:author="Charlie Yang" w:date="2022-12-11T12:18:00Z"/>
          <w:color w:val="0000FF"/>
          <w:lang w:eastAsia="zh-TW"/>
        </w:rPr>
        <w:pPrChange w:id="17556" w:author="Charlie Yang" w:date="2022-12-15T21:48:00Z">
          <w:pPr>
            <w:widowControl/>
            <w:adjustRightInd/>
            <w:spacing w:line="240" w:lineRule="auto"/>
            <w:ind w:left="720" w:right="-288" w:hanging="720"/>
            <w:jc w:val="center"/>
            <w:textAlignment w:val="auto"/>
          </w:pPr>
        </w:pPrChange>
      </w:pPr>
      <w:del w:id="17557"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28</w:delText>
        </w:r>
        <w:r w:rsidRPr="003A2044" w:rsidDel="005808D4">
          <w:rPr>
            <w:color w:val="0000FF"/>
            <w:lang w:eastAsia="zh-TW"/>
          </w:rPr>
          <w:delText>日</w:delText>
        </w:r>
      </w:del>
    </w:p>
    <w:p w14:paraId="71E4820E" w14:textId="77777777" w:rsidR="003A2044" w:rsidRPr="003A2044" w:rsidDel="004879BD" w:rsidRDefault="003A2044">
      <w:pPr>
        <w:spacing w:line="240" w:lineRule="auto"/>
        <w:ind w:left="450" w:hanging="450"/>
        <w:rPr>
          <w:del w:id="17558" w:author="Charlie Yang" w:date="2022-12-11T12:18:00Z"/>
          <w:color w:val="002060"/>
          <w:lang w:eastAsia="zh-TW"/>
        </w:rPr>
        <w:pPrChange w:id="17559" w:author="Charlie Yang" w:date="2022-12-15T21:48:00Z">
          <w:pPr>
            <w:widowControl/>
            <w:adjustRightInd/>
            <w:spacing w:line="240" w:lineRule="auto"/>
            <w:ind w:left="720" w:hanging="720"/>
            <w:jc w:val="left"/>
            <w:textAlignment w:val="auto"/>
          </w:pPr>
        </w:pPrChange>
      </w:pPr>
      <w:del w:id="17560" w:author="Charlie Yang" w:date="2022-12-03T18:35:00Z">
        <w:r w:rsidRPr="003A2044" w:rsidDel="005808D4">
          <w:rPr>
            <w:rFonts w:hint="eastAsia"/>
            <w:color w:val="002060"/>
            <w:lang w:eastAsia="zh-TW"/>
          </w:rPr>
          <w:delText>讀經：民第一章</w:delText>
        </w:r>
      </w:del>
    </w:p>
    <w:p w14:paraId="665E4AF8" w14:textId="77777777" w:rsidR="003A2044" w:rsidRPr="003A2044" w:rsidDel="004879BD" w:rsidRDefault="003A2044">
      <w:pPr>
        <w:spacing w:line="240" w:lineRule="auto"/>
        <w:ind w:left="450" w:hanging="450"/>
        <w:rPr>
          <w:del w:id="17561" w:author="Charlie Yang" w:date="2022-12-11T12:18:00Z"/>
          <w:color w:val="002060"/>
          <w:lang w:eastAsia="zh-TW"/>
        </w:rPr>
        <w:pPrChange w:id="17562" w:author="Charlie Yang" w:date="2022-12-15T21:48:00Z">
          <w:pPr>
            <w:widowControl/>
            <w:adjustRightInd/>
            <w:spacing w:line="240" w:lineRule="auto"/>
            <w:ind w:left="720" w:hanging="720"/>
            <w:jc w:val="left"/>
            <w:textAlignment w:val="auto"/>
          </w:pPr>
        </w:pPrChange>
      </w:pPr>
      <w:del w:id="17563" w:author="Charlie Yang" w:date="2022-12-03T18:35:00Z">
        <w:r w:rsidRPr="003A2044" w:rsidDel="005808D4">
          <w:rPr>
            <w:rFonts w:hint="eastAsia"/>
            <w:color w:val="002060"/>
            <w:lang w:eastAsia="zh-TW"/>
          </w:rPr>
          <w:delText>主題：數點百姓</w:delText>
        </w:r>
      </w:del>
    </w:p>
    <w:p w14:paraId="4A6EFDE9" w14:textId="77777777" w:rsidR="003A2044" w:rsidRPr="003A2044" w:rsidDel="004879BD" w:rsidRDefault="003A2044">
      <w:pPr>
        <w:spacing w:line="240" w:lineRule="auto"/>
        <w:ind w:left="450" w:hanging="450"/>
        <w:rPr>
          <w:del w:id="17564" w:author="Charlie Yang" w:date="2022-12-11T12:18:00Z"/>
          <w:color w:val="002060"/>
          <w:lang w:eastAsia="zh-TW"/>
        </w:rPr>
        <w:pPrChange w:id="17565" w:author="Charlie Yang" w:date="2022-12-15T21:48:00Z">
          <w:pPr>
            <w:widowControl/>
            <w:adjustRightInd/>
            <w:spacing w:line="240" w:lineRule="auto"/>
            <w:ind w:left="720" w:hanging="720"/>
            <w:jc w:val="left"/>
            <w:textAlignment w:val="auto"/>
          </w:pPr>
        </w:pPrChange>
      </w:pPr>
      <w:del w:id="17566" w:author="Charlie Yang" w:date="2022-12-03T18:35:00Z">
        <w:r w:rsidRPr="003A2044" w:rsidDel="005808D4">
          <w:rPr>
            <w:rFonts w:hint="eastAsia"/>
            <w:color w:val="002060"/>
            <w:lang w:eastAsia="zh-TW"/>
          </w:rPr>
          <w:delText>提要：第一章記載四件事，就是：</w:delText>
        </w:r>
        <w:r w:rsidRPr="003A2044" w:rsidDel="005808D4">
          <w:rPr>
            <w:rFonts w:hint="eastAsia"/>
            <w:color w:val="002060"/>
            <w:lang w:eastAsia="zh-TW"/>
          </w:rPr>
          <w:delText>(1)</w:delText>
        </w:r>
        <w:r w:rsidRPr="003A2044" w:rsidDel="005808D4">
          <w:rPr>
            <w:rFonts w:hint="eastAsia"/>
            <w:color w:val="002060"/>
            <w:lang w:eastAsia="zh-TW"/>
          </w:rPr>
          <w:delText>耶和華曉諭摩西計算男丁</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各支派族長幫助數點的名字</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數點以色列能打仗的人數目</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46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(4)</w:delText>
        </w:r>
        <w:r w:rsidRPr="003A2044" w:rsidDel="005808D4">
          <w:rPr>
            <w:rFonts w:hint="eastAsia"/>
            <w:color w:val="002060"/>
            <w:lang w:eastAsia="zh-TW"/>
          </w:rPr>
          <w:delText>利未支派沒有數點</w:delText>
        </w:r>
        <w:r w:rsidRPr="003A2044" w:rsidDel="005808D4">
          <w:rPr>
            <w:rFonts w:hint="eastAsia"/>
            <w:color w:val="002060"/>
            <w:lang w:eastAsia="zh-TW"/>
          </w:rPr>
          <w:delText>(47</w:delText>
        </w:r>
        <w:r w:rsidRPr="003A2044" w:rsidDel="005808D4">
          <w:rPr>
            <w:rFonts w:hint="eastAsia"/>
            <w:color w:val="002060"/>
            <w:lang w:eastAsia="zh-TW"/>
          </w:rPr>
          <w:delText>～</w:delText>
        </w:r>
        <w:r w:rsidRPr="003A2044" w:rsidDel="005808D4">
          <w:rPr>
            <w:rFonts w:hint="eastAsia"/>
            <w:color w:val="002060"/>
            <w:lang w:eastAsia="zh-TW"/>
          </w:rPr>
          <w:delText>54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。本章記載數點二十歲以上能打仗男丁的數目。</w:delText>
        </w:r>
      </w:del>
    </w:p>
    <w:p w14:paraId="1F0FAA1D" w14:textId="77777777" w:rsidR="003A2044" w:rsidRPr="003A2044" w:rsidDel="004879BD" w:rsidRDefault="003A2044">
      <w:pPr>
        <w:spacing w:line="240" w:lineRule="auto"/>
        <w:ind w:left="450" w:hanging="450"/>
        <w:rPr>
          <w:del w:id="17567" w:author="Charlie Yang" w:date="2022-12-11T12:18:00Z"/>
          <w:color w:val="0000FF"/>
          <w:lang w:eastAsia="zh-TW"/>
        </w:rPr>
        <w:pPrChange w:id="17568" w:author="Charlie Yang" w:date="2022-12-15T21:48:00Z">
          <w:pPr>
            <w:widowControl/>
            <w:adjustRightInd/>
            <w:spacing w:line="240" w:lineRule="auto"/>
            <w:ind w:left="720" w:hanging="720"/>
            <w:jc w:val="left"/>
            <w:textAlignment w:val="auto"/>
          </w:pPr>
        </w:pPrChange>
      </w:pPr>
      <w:del w:id="17569" w:author="Charlie Yang" w:date="2022-12-03T18:35:00Z">
        <w:r w:rsidRPr="003A2044" w:rsidDel="005808D4">
          <w:rPr>
            <w:rFonts w:hint="eastAsia"/>
            <w:color w:val="0000FF"/>
            <w:lang w:eastAsia="zh-TW"/>
          </w:rPr>
          <w:delText>鑰節：【民一</w:delText>
        </w:r>
        <w:r w:rsidRPr="003A2044" w:rsidDel="005808D4">
          <w:rPr>
            <w:rFonts w:hint="eastAsia"/>
            <w:color w:val="0000FF"/>
            <w:lang w:eastAsia="zh-TW"/>
          </w:rPr>
          <w:delText>45</w:delText>
        </w:r>
        <w:r w:rsidRPr="003A2044" w:rsidDel="005808D4">
          <w:rPr>
            <w:rFonts w:hint="eastAsia"/>
            <w:color w:val="0000FF"/>
            <w:lang w:eastAsia="zh-TW"/>
          </w:rPr>
          <w:delText>～</w:delText>
        </w:r>
        <w:r w:rsidRPr="003A2044" w:rsidDel="005808D4">
          <w:rPr>
            <w:rFonts w:hint="eastAsia"/>
            <w:color w:val="0000FF"/>
            <w:lang w:eastAsia="zh-TW"/>
          </w:rPr>
          <w:delText>46</w:delText>
        </w:r>
        <w:r w:rsidRPr="003A2044" w:rsidDel="005808D4">
          <w:rPr>
            <w:rFonts w:hint="eastAsia"/>
            <w:color w:val="0000FF"/>
            <w:lang w:eastAsia="zh-TW"/>
          </w:rPr>
          <w:delText>】「這樣，凡以色列人中被數的，照著宗族，從二十歲以外，能出去打仗、被數的，共有六十萬零三千五百五十名。」</w:delText>
        </w:r>
      </w:del>
    </w:p>
    <w:p w14:paraId="36FDE58A" w14:textId="77777777" w:rsidR="003A2044" w:rsidRPr="003A2044" w:rsidDel="004879BD" w:rsidRDefault="003A2044">
      <w:pPr>
        <w:spacing w:line="240" w:lineRule="auto"/>
        <w:ind w:left="450" w:hanging="450"/>
        <w:rPr>
          <w:del w:id="17570" w:author="Charlie Yang" w:date="2022-12-11T12:18:00Z"/>
          <w:color w:val="002060"/>
          <w:lang w:eastAsia="zh-TW"/>
        </w:rPr>
        <w:pPrChange w:id="17571" w:author="Charlie Yang" w:date="2022-12-15T21:48:00Z">
          <w:pPr>
            <w:widowControl/>
            <w:adjustRightInd/>
            <w:spacing w:line="240" w:lineRule="auto"/>
            <w:ind w:left="720" w:hanging="720"/>
            <w:jc w:val="left"/>
            <w:textAlignment w:val="auto"/>
          </w:pPr>
        </w:pPrChange>
      </w:pPr>
      <w:del w:id="17572"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《民數記》之所以《民數記》，因為書中二次記載數點以色列人的事</w:delText>
        </w:r>
        <w:r w:rsidRPr="003A2044" w:rsidDel="005808D4">
          <w:rPr>
            <w:color w:val="002060"/>
            <w:lang w:eastAsia="zh-TW"/>
          </w:rPr>
          <w:delText>(</w:delText>
        </w:r>
        <w:r w:rsidRPr="003A2044" w:rsidDel="005808D4">
          <w:rPr>
            <w:rFonts w:hint="eastAsia"/>
            <w:color w:val="002060"/>
            <w:lang w:eastAsia="zh-TW"/>
          </w:rPr>
          <w:delText>一章及二十六章</w:delText>
        </w:r>
        <w:r w:rsidRPr="003A2044" w:rsidDel="005808D4">
          <w:rPr>
            <w:color w:val="002060"/>
            <w:lang w:eastAsia="zh-TW"/>
          </w:rPr>
          <w:delText xml:space="preserve">) </w:delText>
        </w:r>
        <w:r w:rsidRPr="003A2044" w:rsidDel="005808D4">
          <w:rPr>
            <w:rFonts w:hint="eastAsia"/>
            <w:color w:val="002060"/>
            <w:lang w:eastAsia="zh-TW"/>
          </w:rPr>
          <w:delText>。第一次數算是按以色列全會眾的家室、宗族、人名計算。最後一共數出「六十萬零三千五百五十人」。而利未支派沒有數點，因為他們另有統計。本章值得我們深思的，就是繁多的名字，而且每一個名字都是神數點過的。我們的名字被神點過，神知道，也可以叫出來。這是何等寶貴又安慰的事實啊！</w:delText>
        </w:r>
      </w:del>
    </w:p>
    <w:p w14:paraId="455BB227" w14:textId="77777777" w:rsidR="003A2044" w:rsidRPr="003A2044" w:rsidDel="004879BD" w:rsidRDefault="003A2044">
      <w:pPr>
        <w:spacing w:line="240" w:lineRule="auto"/>
        <w:ind w:left="450" w:hanging="450"/>
        <w:rPr>
          <w:del w:id="17573" w:author="Charlie Yang" w:date="2022-12-11T12:18:00Z"/>
          <w:color w:val="002060"/>
          <w:lang w:eastAsia="zh-TW"/>
        </w:rPr>
        <w:pPrChange w:id="17574" w:author="Charlie Yang" w:date="2022-12-15T21:48:00Z">
          <w:pPr>
            <w:widowControl/>
            <w:adjustRightInd/>
            <w:spacing w:line="240" w:lineRule="auto"/>
            <w:ind w:left="720"/>
            <w:jc w:val="left"/>
            <w:textAlignment w:val="auto"/>
          </w:pPr>
        </w:pPrChange>
      </w:pPr>
      <w:del w:id="17575" w:author="Charlie Yang" w:date="2022-12-03T18:35:00Z">
        <w:r w:rsidRPr="003A2044" w:rsidDel="005808D4">
          <w:rPr>
            <w:rFonts w:hint="eastAsia"/>
            <w:color w:val="002060"/>
            <w:lang w:eastAsia="zh-TW"/>
          </w:rPr>
          <w:delText>今日鑰節指出第一次核點人數是在出埃及後，有三方面的意義，</w:delText>
        </w:r>
        <w:r w:rsidRPr="003A2044" w:rsidDel="005808D4">
          <w:rPr>
            <w:color w:val="002060"/>
            <w:lang w:eastAsia="zh-TW"/>
          </w:rPr>
          <w:delText>(1)</w:delText>
        </w:r>
        <w:r w:rsidRPr="003A2044" w:rsidDel="005808D4">
          <w:rPr>
            <w:rFonts w:hint="eastAsia"/>
            <w:color w:val="002060"/>
            <w:lang w:eastAsia="zh-TW"/>
          </w:rPr>
          <w:delText>神發動數點，並可以叫出他們每個人的名字來，乃表示祂永遠認識以色列人，因他们是屬於祂的子民</w:delText>
        </w:r>
        <w:r w:rsidRPr="003A2044" w:rsidDel="005808D4">
          <w:rPr>
            <w:rFonts w:hint="eastAsia"/>
            <w:color w:val="002060"/>
            <w:lang w:eastAsia="zh-TW"/>
          </w:rPr>
          <w:delText>(</w:delText>
        </w:r>
        <w:r w:rsidRPr="003A2044" w:rsidDel="005808D4">
          <w:rPr>
            <w:rFonts w:hint="eastAsia"/>
            <w:color w:val="002060"/>
            <w:lang w:eastAsia="zh-TW"/>
          </w:rPr>
          <w:delText>約十</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數點是為著有秩序行事和打仗；</w:delText>
        </w:r>
        <w:r w:rsidRPr="003A2044" w:rsidDel="005808D4">
          <w:rPr>
            <w:color w:val="002060"/>
            <w:lang w:eastAsia="zh-TW"/>
          </w:rPr>
          <w:delText>(3)</w:delText>
        </w:r>
        <w:r w:rsidRPr="003A2044" w:rsidDel="005808D4">
          <w:rPr>
            <w:rFonts w:hint="eastAsia"/>
            <w:color w:val="002060"/>
            <w:lang w:eastAsia="zh-TW"/>
          </w:rPr>
          <w:delText>數點是為著把神的子民組織起來，使各人知道自己屬於那一支派，並作相应的事奉工作，以免混亂。今天我們在基督的身體</w:delText>
        </w:r>
        <w:r w:rsidRPr="003A2044" w:rsidDel="005808D4">
          <w:rPr>
            <w:rFonts w:hint="eastAsia"/>
            <w:color w:val="002060"/>
            <w:lang w:eastAsia="zh-TW"/>
          </w:rPr>
          <w:delText>(</w:delText>
        </w:r>
        <w:r w:rsidRPr="003A2044" w:rsidDel="005808D4">
          <w:rPr>
            <w:rFonts w:hint="eastAsia"/>
            <w:color w:val="002060"/>
            <w:lang w:eastAsia="zh-TW"/>
          </w:rPr>
          <w:delText>教會</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裡也是這樣：各人必須清楚自己的恩賜、職事，怎樣作，何時何地作；必須隨著聖靈的「己意」和配搭</w:delText>
        </w:r>
        <w:r w:rsidRPr="003A2044" w:rsidDel="005808D4">
          <w:rPr>
            <w:color w:val="002060"/>
            <w:lang w:eastAsia="zh-TW"/>
          </w:rPr>
          <w:delText xml:space="preserve"> (</w:delText>
        </w:r>
        <w:r w:rsidRPr="003A2044" w:rsidDel="005808D4">
          <w:rPr>
            <w:rFonts w:hint="eastAsia"/>
            <w:color w:val="002060"/>
            <w:lang w:eastAsia="zh-TW"/>
          </w:rPr>
          <w:delText>林前十二</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。在本章中，凡能</w:delText>
        </w:r>
        <w:r w:rsidRPr="003A2044" w:rsidDel="005808D4">
          <w:rPr>
            <w:rFonts w:hint="eastAsia"/>
            <w:color w:val="0000FF"/>
            <w:lang w:eastAsia="zh-TW"/>
          </w:rPr>
          <w:delText>「出去打仗，被數的」</w:delText>
        </w:r>
        <w:r w:rsidRPr="003A2044" w:rsidDel="005808D4">
          <w:rPr>
            <w:rFonts w:hint="eastAsia"/>
            <w:color w:val="002060"/>
            <w:lang w:eastAsia="zh-TW"/>
          </w:rPr>
          <w:delText>這句話出現了十四次。在民數記裡，最首要的就是统計能出去打仗的。從屬靈意義的觀點看，就是神要數點我們這些蒙救贖的人，並預備我們成為可以打仗的軍隊。</w:delText>
        </w:r>
      </w:del>
    </w:p>
    <w:p w14:paraId="69CE65E5" w14:textId="77777777" w:rsidR="003A2044" w:rsidRPr="003A2044" w:rsidDel="004879BD" w:rsidRDefault="003A2044">
      <w:pPr>
        <w:spacing w:line="240" w:lineRule="auto"/>
        <w:ind w:left="450" w:hanging="450"/>
        <w:rPr>
          <w:del w:id="17576" w:author="Charlie Yang" w:date="2022-12-11T12:18:00Z"/>
          <w:lang w:eastAsia="zh-TW"/>
        </w:rPr>
        <w:pPrChange w:id="17577" w:author="Charlie Yang" w:date="2022-12-15T21:48:00Z">
          <w:pPr>
            <w:spacing w:line="240" w:lineRule="auto"/>
            <w:ind w:left="720"/>
            <w:jc w:val="left"/>
          </w:pPr>
        </w:pPrChange>
      </w:pPr>
      <w:del w:id="17578" w:author="Charlie Yang" w:date="2022-12-03T18:35:00Z">
        <w:r w:rsidRPr="003A2044" w:rsidDel="005808D4">
          <w:rPr>
            <w:lang w:eastAsia="zh-TW"/>
          </w:rPr>
          <w:delText>「</w:delText>
        </w:r>
        <w:r w:rsidRPr="003A2044" w:rsidDel="005808D4">
          <w:rPr>
            <w:rFonts w:hint="eastAsia"/>
            <w:lang w:eastAsia="zh-TW"/>
          </w:rPr>
          <w:delText>以色列營的秩序井然，安排完善。原因很簡單，一切都在神的手下安排、設立。</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馬金多</w:delText>
        </w:r>
      </w:del>
    </w:p>
    <w:p w14:paraId="2E27F954" w14:textId="77777777" w:rsidR="003A2044" w:rsidRPr="003A2044" w:rsidDel="004879BD" w:rsidRDefault="003A2044">
      <w:pPr>
        <w:spacing w:line="240" w:lineRule="auto"/>
        <w:ind w:left="450" w:hanging="450"/>
        <w:rPr>
          <w:del w:id="17579" w:author="Charlie Yang" w:date="2022-12-11T12:18:00Z"/>
          <w:color w:val="002060"/>
          <w:lang w:eastAsia="zh-TW"/>
        </w:rPr>
        <w:pPrChange w:id="17580" w:author="Charlie Yang" w:date="2022-12-15T21:48:00Z">
          <w:pPr>
            <w:widowControl/>
            <w:adjustRightInd/>
            <w:spacing w:line="240" w:lineRule="auto"/>
            <w:ind w:left="720" w:hanging="720"/>
            <w:jc w:val="left"/>
            <w:textAlignment w:val="auto"/>
          </w:pPr>
        </w:pPrChange>
      </w:pPr>
      <w:del w:id="17581" w:author="Charlie Yang" w:date="2022-12-03T18:35:00Z">
        <w:r w:rsidRPr="003A2044" w:rsidDel="005808D4">
          <w:rPr>
            <w:rFonts w:hint="eastAsia"/>
            <w:color w:val="002060"/>
            <w:lang w:eastAsia="zh-TW"/>
          </w:rPr>
          <w:delText>默想：本書開頭記載數點以色列百姓能打仗的男丁數目。這啟示了神是一位有次序、重細節的神。以色列人的布營和行軍，會幕里的事奉，都必須按著一定的條例而行，不能有一點混亂。我們每日的生活包括禱告、讀經、服事是否事事都適度而有次序行呢？神核點軍隊人數的事，對今日的教會生活有何重要的屬靈意義呢</w:delText>
        </w:r>
        <w:r w:rsidRPr="003A2044" w:rsidDel="005808D4">
          <w:rPr>
            <w:rFonts w:hint="eastAsia"/>
            <w:color w:val="002060"/>
            <w:lang w:eastAsia="zh-TW"/>
          </w:rPr>
          <w:delText>(</w:delText>
        </w:r>
        <w:r w:rsidRPr="003A2044" w:rsidDel="005808D4">
          <w:rPr>
            <w:rFonts w:hint="eastAsia"/>
            <w:color w:val="002060"/>
            <w:lang w:eastAsia="zh-TW"/>
          </w:rPr>
          <w:delText>弗六</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w:delText>
        </w:r>
      </w:del>
    </w:p>
    <w:p w14:paraId="4E94DE03" w14:textId="77777777" w:rsidR="003A2044" w:rsidRPr="003A2044" w:rsidDel="004879BD" w:rsidRDefault="003A2044">
      <w:pPr>
        <w:spacing w:line="240" w:lineRule="auto"/>
        <w:ind w:left="450" w:hanging="450"/>
        <w:rPr>
          <w:del w:id="17582" w:author="Charlie Yang" w:date="2022-12-11T12:18:00Z"/>
          <w:rFonts w:eastAsiaTheme="minorEastAsia" w:cs="SimSun"/>
          <w:color w:val="385623" w:themeColor="accent6" w:themeShade="80"/>
          <w:lang w:val="zh-TW" w:eastAsia="zh-TW"/>
        </w:rPr>
        <w:pPrChange w:id="17583" w:author="Charlie Yang" w:date="2022-12-15T21:48:00Z">
          <w:pPr>
            <w:widowControl/>
            <w:adjustRightInd/>
            <w:spacing w:line="240" w:lineRule="auto"/>
            <w:ind w:left="720" w:hanging="720"/>
            <w:jc w:val="left"/>
            <w:textAlignment w:val="auto"/>
          </w:pPr>
        </w:pPrChange>
      </w:pPr>
      <w:del w:id="17584" w:author="Charlie Yang" w:date="2022-12-03T18:35:00Z">
        <w:r w:rsidRPr="003A2044" w:rsidDel="005808D4">
          <w:rPr>
            <w:rFonts w:hint="eastAsia"/>
            <w:color w:val="632423"/>
            <w:lang w:eastAsia="zh-TW"/>
          </w:rPr>
          <w:delText>禱告：</w:delText>
        </w:r>
        <w:r w:rsidRPr="003A2044" w:rsidDel="005808D4">
          <w:rPr>
            <w:rFonts w:hint="eastAsia"/>
            <w:color w:val="385623"/>
            <w:lang w:eastAsia="zh-TW"/>
          </w:rPr>
          <w:delText>主啊，求祢使我們剛強壯膽，改變我們軟弱的現狀，我們要做得勝者，做個跟隨元帥得勝的精兵。</w:delText>
        </w:r>
        <w:r w:rsidRPr="003A2044" w:rsidDel="005808D4">
          <w:rPr>
            <w:rFonts w:cs="SimSun" w:hint="eastAsia"/>
            <w:color w:val="385623" w:themeColor="accent6" w:themeShade="80"/>
            <w:lang w:val="zh-TW" w:eastAsia="zh-TW"/>
          </w:rPr>
          <w:delText>阿們！</w:delText>
        </w:r>
      </w:del>
    </w:p>
    <w:p w14:paraId="4015F268" w14:textId="77777777" w:rsidR="003A2044" w:rsidRPr="003A2044" w:rsidDel="004879BD" w:rsidRDefault="003A2044">
      <w:pPr>
        <w:spacing w:line="240" w:lineRule="auto"/>
        <w:ind w:left="450" w:hanging="450"/>
        <w:rPr>
          <w:del w:id="17585" w:author="Charlie Yang" w:date="2022-12-11T12:18:00Z"/>
          <w:color w:val="0000FF"/>
          <w:lang w:eastAsia="zh-TW"/>
        </w:rPr>
        <w:pPrChange w:id="17586" w:author="Charlie Yang" w:date="2022-12-15T21:48:00Z">
          <w:pPr>
            <w:widowControl/>
            <w:adjustRightInd/>
            <w:spacing w:line="240" w:lineRule="auto"/>
            <w:ind w:left="720" w:hanging="720"/>
            <w:jc w:val="left"/>
            <w:textAlignment w:val="auto"/>
          </w:pPr>
        </w:pPrChange>
      </w:pPr>
      <w:del w:id="17587" w:author="Charlie Yang" w:date="2022-12-11T12:18:00Z">
        <w:r w:rsidRPr="003A2044" w:rsidDel="004879BD">
          <w:rPr>
            <w:color w:val="0000FF"/>
            <w:lang w:eastAsia="zh-TW"/>
          </w:rPr>
          <w:br w:type="page"/>
        </w:r>
      </w:del>
    </w:p>
    <w:p w14:paraId="2501470A" w14:textId="77777777" w:rsidR="003A2044" w:rsidRPr="003A2044" w:rsidDel="004879BD" w:rsidRDefault="003A2044">
      <w:pPr>
        <w:spacing w:line="240" w:lineRule="auto"/>
        <w:ind w:left="450" w:hanging="450"/>
        <w:rPr>
          <w:del w:id="17588" w:author="Charlie Yang" w:date="2022-12-11T12:18:00Z"/>
          <w:color w:val="0000FF"/>
          <w:lang w:eastAsia="zh-TW"/>
        </w:rPr>
        <w:pPrChange w:id="17589" w:author="Charlie Yang" w:date="2022-12-15T21:48:00Z">
          <w:pPr>
            <w:widowControl/>
            <w:adjustRightInd/>
            <w:spacing w:line="240" w:lineRule="auto"/>
            <w:ind w:left="720" w:right="-288" w:hanging="720"/>
            <w:jc w:val="center"/>
            <w:textAlignment w:val="auto"/>
          </w:pPr>
        </w:pPrChange>
      </w:pPr>
      <w:del w:id="17590"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29</w:delText>
        </w:r>
        <w:r w:rsidRPr="003A2044" w:rsidDel="005808D4">
          <w:rPr>
            <w:color w:val="0000FF"/>
            <w:lang w:eastAsia="zh-TW"/>
          </w:rPr>
          <w:delText>日</w:delText>
        </w:r>
      </w:del>
    </w:p>
    <w:p w14:paraId="3D0F1A82" w14:textId="77777777" w:rsidR="003A2044" w:rsidRPr="003A2044" w:rsidDel="004879BD" w:rsidRDefault="003A2044">
      <w:pPr>
        <w:spacing w:line="240" w:lineRule="auto"/>
        <w:ind w:left="450" w:hanging="450"/>
        <w:rPr>
          <w:del w:id="17591" w:author="Charlie Yang" w:date="2022-12-11T12:18:00Z"/>
          <w:color w:val="002060"/>
          <w:lang w:eastAsia="zh-TW"/>
        </w:rPr>
        <w:pPrChange w:id="17592" w:author="Charlie Yang" w:date="2022-12-15T21:48:00Z">
          <w:pPr>
            <w:widowControl/>
            <w:adjustRightInd/>
            <w:spacing w:line="240" w:lineRule="auto"/>
            <w:ind w:left="720" w:hanging="720"/>
            <w:jc w:val="left"/>
            <w:textAlignment w:val="auto"/>
          </w:pPr>
        </w:pPrChange>
      </w:pPr>
      <w:del w:id="17593" w:author="Charlie Yang" w:date="2022-12-03T18:35:00Z">
        <w:r w:rsidRPr="003A2044" w:rsidDel="005808D4">
          <w:rPr>
            <w:rFonts w:hint="eastAsia"/>
            <w:color w:val="002060"/>
            <w:lang w:eastAsia="zh-TW"/>
          </w:rPr>
          <w:delText>讀經：民第二章</w:delText>
        </w:r>
      </w:del>
    </w:p>
    <w:p w14:paraId="0778B8D5" w14:textId="77777777" w:rsidR="003A2044" w:rsidRPr="003A2044" w:rsidDel="004879BD" w:rsidRDefault="003A2044">
      <w:pPr>
        <w:spacing w:line="240" w:lineRule="auto"/>
        <w:ind w:left="450" w:hanging="450"/>
        <w:rPr>
          <w:del w:id="17594" w:author="Charlie Yang" w:date="2022-12-11T12:18:00Z"/>
          <w:color w:val="002060"/>
          <w:lang w:eastAsia="zh-TW"/>
        </w:rPr>
        <w:pPrChange w:id="17595" w:author="Charlie Yang" w:date="2022-12-15T21:48:00Z">
          <w:pPr>
            <w:widowControl/>
            <w:adjustRightInd/>
            <w:spacing w:line="240" w:lineRule="auto"/>
            <w:ind w:left="720" w:hanging="720"/>
            <w:jc w:val="left"/>
            <w:textAlignment w:val="auto"/>
          </w:pPr>
        </w:pPrChange>
      </w:pPr>
      <w:del w:id="17596" w:author="Charlie Yang" w:date="2022-12-03T18:35:00Z">
        <w:r w:rsidRPr="003A2044" w:rsidDel="005808D4">
          <w:rPr>
            <w:rFonts w:hint="eastAsia"/>
            <w:color w:val="002060"/>
            <w:lang w:eastAsia="zh-TW"/>
          </w:rPr>
          <w:delText>主題：分隊列營</w:delText>
        </w:r>
      </w:del>
    </w:p>
    <w:p w14:paraId="3D57816C" w14:textId="77777777" w:rsidR="003A2044" w:rsidRPr="003A2044" w:rsidDel="004879BD" w:rsidRDefault="003A2044">
      <w:pPr>
        <w:spacing w:line="240" w:lineRule="auto"/>
        <w:ind w:left="450" w:hanging="450"/>
        <w:rPr>
          <w:del w:id="17597" w:author="Charlie Yang" w:date="2022-12-11T12:18:00Z"/>
          <w:color w:val="002060"/>
          <w:lang w:eastAsia="zh-TW"/>
        </w:rPr>
        <w:pPrChange w:id="17598" w:author="Charlie Yang" w:date="2022-12-15T21:48:00Z">
          <w:pPr>
            <w:widowControl/>
            <w:adjustRightInd/>
            <w:spacing w:line="240" w:lineRule="auto"/>
            <w:ind w:left="720" w:hanging="720"/>
            <w:jc w:val="left"/>
            <w:textAlignment w:val="auto"/>
          </w:pPr>
        </w:pPrChange>
      </w:pPr>
      <w:del w:id="17599" w:author="Charlie Yang" w:date="2022-12-03T18:35:00Z">
        <w:r w:rsidRPr="003A2044" w:rsidDel="005808D4">
          <w:rPr>
            <w:rFonts w:hint="eastAsia"/>
            <w:color w:val="002060"/>
            <w:lang w:eastAsia="zh-TW"/>
          </w:rPr>
          <w:delText>提要：第二章記載四件事，就是以色列人四圍安營──</w:delText>
        </w:r>
        <w:r w:rsidRPr="003A2044" w:rsidDel="005808D4">
          <w:rPr>
            <w:rFonts w:hint="eastAsia"/>
            <w:color w:val="002060"/>
            <w:lang w:eastAsia="zh-TW"/>
          </w:rPr>
          <w:delText>(1)</w:delText>
        </w:r>
        <w:r w:rsidRPr="003A2044" w:rsidDel="005808D4">
          <w:rPr>
            <w:rFonts w:hint="eastAsia"/>
            <w:color w:val="002060"/>
            <w:lang w:eastAsia="zh-TW"/>
          </w:rPr>
          <w:delText>東邊安營的是猶大、以薩迦、西布倫</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南邊安營的是呂便、西緬、迦得</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西邊安營的是以法蓮、瑪拿西、便雅憫</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w:delText>
        </w:r>
        <w:r w:rsidRPr="003A2044" w:rsidDel="005808D4">
          <w:rPr>
            <w:color w:val="002060"/>
            <w:lang w:eastAsia="zh-TW"/>
          </w:rPr>
          <w:delText>24</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北邊安營的是但、亞設、拿弗他利</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w:delText>
        </w:r>
        <w:r w:rsidRPr="003A2044" w:rsidDel="005808D4">
          <w:rPr>
            <w:color w:val="002060"/>
            <w:lang w:eastAsia="zh-TW"/>
          </w:rPr>
          <w:delText>34</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。起營行軍也是按以上次序。無論是安營或行軍，會幕及祭司利未人皆在十二支派的中間。</w:delText>
        </w:r>
      </w:del>
    </w:p>
    <w:p w14:paraId="610CCEFE" w14:textId="77777777" w:rsidR="003A2044" w:rsidRPr="003A2044" w:rsidDel="004879BD" w:rsidRDefault="003A2044">
      <w:pPr>
        <w:spacing w:line="240" w:lineRule="auto"/>
        <w:ind w:left="450" w:hanging="450"/>
        <w:rPr>
          <w:del w:id="17600" w:author="Charlie Yang" w:date="2022-12-11T12:18:00Z"/>
          <w:color w:val="0000FF"/>
          <w:lang w:eastAsia="zh-TW"/>
        </w:rPr>
        <w:pPrChange w:id="17601" w:author="Charlie Yang" w:date="2022-12-15T21:48:00Z">
          <w:pPr>
            <w:widowControl/>
            <w:adjustRightInd/>
            <w:spacing w:line="240" w:lineRule="auto"/>
            <w:ind w:left="720" w:hanging="720"/>
            <w:jc w:val="left"/>
            <w:textAlignment w:val="auto"/>
          </w:pPr>
        </w:pPrChange>
      </w:pPr>
      <w:del w:id="17602" w:author="Charlie Yang" w:date="2022-12-03T18:35:00Z">
        <w:r w:rsidRPr="003A2044" w:rsidDel="005808D4">
          <w:rPr>
            <w:rFonts w:hint="eastAsia"/>
            <w:color w:val="0000FF"/>
            <w:lang w:eastAsia="zh-TW"/>
          </w:rPr>
          <w:delText>鑰節：【民二</w:delText>
        </w:r>
        <w:r w:rsidRPr="003A2044" w:rsidDel="005808D4">
          <w:rPr>
            <w:color w:val="0000FF"/>
            <w:lang w:eastAsia="zh-TW"/>
          </w:rPr>
          <w:delText>2</w:delText>
        </w:r>
        <w:r w:rsidRPr="003A2044" w:rsidDel="005808D4">
          <w:rPr>
            <w:rFonts w:hint="eastAsia"/>
            <w:color w:val="0000FF"/>
            <w:lang w:eastAsia="zh-TW"/>
          </w:rPr>
          <w:delText>】「以色列人要各歸自己的纛下，在本族的旗號那裏，對著會幕的四圍安營。」</w:delText>
        </w:r>
      </w:del>
    </w:p>
    <w:p w14:paraId="436DE068" w14:textId="77777777" w:rsidR="003A2044" w:rsidRPr="003A2044" w:rsidDel="004879BD" w:rsidRDefault="003A2044">
      <w:pPr>
        <w:spacing w:line="240" w:lineRule="auto"/>
        <w:ind w:left="450" w:hanging="450"/>
        <w:rPr>
          <w:del w:id="17603" w:author="Charlie Yang" w:date="2022-12-11T12:18:00Z"/>
          <w:color w:val="002060"/>
          <w:lang w:eastAsia="zh-TW"/>
        </w:rPr>
        <w:pPrChange w:id="17604" w:author="Charlie Yang" w:date="2022-12-15T21:48:00Z">
          <w:pPr>
            <w:widowControl/>
            <w:adjustRightInd/>
            <w:spacing w:line="240" w:lineRule="auto"/>
            <w:ind w:left="720" w:hanging="720"/>
            <w:jc w:val="left"/>
            <w:textAlignment w:val="auto"/>
          </w:pPr>
        </w:pPrChange>
      </w:pPr>
      <w:del w:id="17605"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本章值得我們深思的，以色列人乃是井然有序的以會幕為中心安營。從屬靈意義的觀點看，就是今天我們的生活也必須以基督和教會為中心。當神安排四營與起行的次序時，每一個以色列人都清楚</w:delText>
        </w:r>
        <w:r w:rsidRPr="003A2044" w:rsidDel="005808D4">
          <w:rPr>
            <w:color w:val="002060"/>
            <w:lang w:eastAsia="zh-TW"/>
          </w:rPr>
          <w:delText>地</w:delText>
        </w:r>
        <w:r w:rsidRPr="003A2044" w:rsidDel="005808D4">
          <w:rPr>
            <w:rFonts w:hint="eastAsia"/>
            <w:color w:val="002060"/>
            <w:lang w:eastAsia="zh-TW"/>
          </w:rPr>
          <w:delText>知道自己屬那一支派，那一營。不論是安營或行進，各支派絕不能妄動，都要按著指定的位置排列。會幕的位置不僅是置於各支派的中間，也成為他們生活的中心和焦點。今天在教會裏也是這樣：每一位聖徒都有其功能，均應各盡其職</w:delText>
        </w:r>
        <w:r w:rsidRPr="003A2044" w:rsidDel="005808D4">
          <w:rPr>
            <w:rFonts w:hint="eastAsia"/>
            <w:color w:val="002060"/>
            <w:lang w:eastAsia="zh-TW"/>
          </w:rPr>
          <w:delText>(</w:delText>
        </w:r>
        <w:r w:rsidRPr="003A2044" w:rsidDel="005808D4">
          <w:rPr>
            <w:rFonts w:hint="eastAsia"/>
            <w:color w:val="002060"/>
            <w:lang w:eastAsia="zh-TW"/>
          </w:rPr>
          <w:delText>弗四</w:delText>
        </w:r>
        <w:r w:rsidRPr="003A2044" w:rsidDel="005808D4">
          <w:rPr>
            <w:rFonts w:hint="eastAsia"/>
            <w:color w:val="002060"/>
            <w:lang w:eastAsia="zh-TW"/>
          </w:rPr>
          <w:delText>12)</w:delText>
        </w:r>
        <w:r w:rsidRPr="003A2044" w:rsidDel="005808D4">
          <w:rPr>
            <w:rFonts w:hint="eastAsia"/>
            <w:color w:val="002060"/>
            <w:lang w:eastAsia="zh-TW"/>
          </w:rPr>
          <w:delText>，投入服事的團隊行列；而教會一切的活動都必須連於基督，以基督為首</w:delText>
        </w:r>
        <w:r w:rsidRPr="003A2044" w:rsidDel="005808D4">
          <w:rPr>
            <w:rFonts w:hint="eastAsia"/>
            <w:color w:val="002060"/>
            <w:lang w:eastAsia="zh-TW"/>
          </w:rPr>
          <w:delText>(</w:delText>
        </w:r>
        <w:r w:rsidRPr="003A2044" w:rsidDel="005808D4">
          <w:rPr>
            <w:rFonts w:hint="eastAsia"/>
            <w:color w:val="002060"/>
            <w:lang w:eastAsia="zh-TW"/>
          </w:rPr>
          <w:delText>弗四</w:delText>
        </w:r>
        <w:r w:rsidRPr="003A2044" w:rsidDel="005808D4">
          <w:rPr>
            <w:rFonts w:hint="eastAsia"/>
            <w:color w:val="002060"/>
            <w:lang w:eastAsia="zh-TW"/>
          </w:rPr>
          <w:delText>15)</w:delText>
        </w:r>
        <w:r w:rsidRPr="003A2044" w:rsidDel="005808D4">
          <w:rPr>
            <w:rFonts w:hint="eastAsia"/>
            <w:color w:val="002060"/>
            <w:lang w:eastAsia="zh-TW"/>
          </w:rPr>
          <w:delText>和中心</w:delText>
        </w:r>
        <w:r w:rsidRPr="003A2044" w:rsidDel="005808D4">
          <w:rPr>
            <w:rFonts w:hint="eastAsia"/>
            <w:color w:val="002060"/>
            <w:lang w:eastAsia="zh-TW"/>
          </w:rPr>
          <w:delText>(</w:delText>
        </w:r>
        <w:r w:rsidRPr="003A2044" w:rsidDel="005808D4">
          <w:rPr>
            <w:rFonts w:hint="eastAsia"/>
            <w:color w:val="002060"/>
            <w:lang w:eastAsia="zh-TW"/>
          </w:rPr>
          <w:delText>西三</w:delText>
        </w:r>
        <w:r w:rsidRPr="003A2044" w:rsidDel="005808D4">
          <w:rPr>
            <w:rFonts w:hint="eastAsia"/>
            <w:color w:val="002060"/>
            <w:lang w:eastAsia="zh-TW"/>
          </w:rPr>
          <w:delText>11)</w:delText>
        </w:r>
        <w:r w:rsidRPr="003A2044" w:rsidDel="005808D4">
          <w:rPr>
            <w:rFonts w:hint="eastAsia"/>
            <w:color w:val="002060"/>
            <w:lang w:eastAsia="zh-TW"/>
          </w:rPr>
          <w:delText>。</w:delText>
        </w:r>
      </w:del>
    </w:p>
    <w:p w14:paraId="6946D277" w14:textId="77777777" w:rsidR="003A2044" w:rsidRPr="003A2044" w:rsidDel="004879BD" w:rsidRDefault="003A2044">
      <w:pPr>
        <w:spacing w:line="240" w:lineRule="auto"/>
        <w:ind w:left="450" w:hanging="450"/>
        <w:rPr>
          <w:del w:id="17606" w:author="Charlie Yang" w:date="2022-12-11T12:18:00Z"/>
          <w:color w:val="002060"/>
          <w:lang w:eastAsia="zh-TW"/>
        </w:rPr>
        <w:pPrChange w:id="17607" w:author="Charlie Yang" w:date="2022-12-15T21:48:00Z">
          <w:pPr>
            <w:spacing w:line="240" w:lineRule="auto"/>
            <w:ind w:left="720"/>
            <w:jc w:val="left"/>
          </w:pPr>
        </w:pPrChange>
      </w:pPr>
      <w:del w:id="17608" w:author="Charlie Yang" w:date="2022-12-03T18:35:00Z">
        <w:r w:rsidRPr="003A2044" w:rsidDel="005808D4">
          <w:rPr>
            <w:rFonts w:hint="eastAsia"/>
            <w:color w:val="002060"/>
            <w:lang w:eastAsia="zh-TW"/>
          </w:rPr>
          <w:delText>此外，今日鑰節指出每個由三支派組成的小組都有自己的「纛」</w:delText>
        </w:r>
        <w:r w:rsidRPr="003A2044" w:rsidDel="005808D4">
          <w:rPr>
            <w:rFonts w:hint="eastAsia"/>
            <w:color w:val="002060"/>
            <w:lang w:eastAsia="zh-TW"/>
          </w:rPr>
          <w:delText>(</w:delText>
        </w:r>
        <w:r w:rsidRPr="003A2044" w:rsidDel="005808D4">
          <w:rPr>
            <w:rFonts w:hint="eastAsia"/>
            <w:color w:val="002060"/>
            <w:lang w:eastAsia="zh-TW"/>
          </w:rPr>
          <w:delText>大旗</w:delText>
        </w:r>
        <w:r w:rsidRPr="003A2044" w:rsidDel="005808D4">
          <w:rPr>
            <w:rFonts w:hint="eastAsia"/>
            <w:color w:val="002060"/>
            <w:lang w:eastAsia="zh-TW"/>
          </w:rPr>
          <w:delText>)</w:delText>
        </w:r>
        <w:r w:rsidRPr="003A2044" w:rsidDel="005808D4">
          <w:rPr>
            <w:rFonts w:hint="eastAsia"/>
            <w:color w:val="002060"/>
            <w:lang w:eastAsia="zh-TW"/>
          </w:rPr>
          <w:delText>，而各族也有自己的「旗號」。纛的功用是指揮方向而維持秩序。以色列人</w:delText>
        </w:r>
        <w:r w:rsidRPr="003A2044" w:rsidDel="005808D4">
          <w:rPr>
            <w:rFonts w:hint="eastAsia"/>
            <w:color w:val="002060"/>
            <w:lang w:eastAsia="zh-TW"/>
          </w:rPr>
          <w:delText xml:space="preserve"> </w:delText>
        </w:r>
        <w:r w:rsidRPr="003A2044" w:rsidDel="005808D4">
          <w:rPr>
            <w:rFonts w:hint="eastAsia"/>
            <w:color w:val="0000FF"/>
            <w:lang w:eastAsia="zh-TW"/>
          </w:rPr>
          <w:delText>「對著會幕的四圍安營」</w:delText>
        </w:r>
        <w:r w:rsidRPr="003A2044" w:rsidDel="005808D4">
          <w:rPr>
            <w:rFonts w:hint="eastAsia"/>
            <w:color w:val="002060"/>
            <w:lang w:eastAsia="zh-TW"/>
          </w:rPr>
          <w:delText>。營陣是四方形：東邊以猶大支派為首領；南邊以流便支派為首領；西邊也以以法蓮支派為首領；北邊以但支派為首領；會幕在中心，祭司利未人環繞著會幕安營。這樣的一個陣營象徵著一個十字架。根據猶太人的傳統──猶大支派的旗號是獅子，流便支派的是人，以法蓮支派的是牛，但支派的是鷹。那麼這陣營又預表基督工作的四方面──王、僕、人、神。</w:delText>
        </w:r>
        <w:r w:rsidRPr="003A2044" w:rsidDel="005808D4">
          <w:rPr>
            <w:rFonts w:hint="eastAsia"/>
            <w:color w:val="002060"/>
            <w:lang w:eastAsia="zh-TW"/>
          </w:rPr>
          <w:delText>(</w:delText>
        </w:r>
        <w:r w:rsidRPr="003A2044" w:rsidDel="005808D4">
          <w:rPr>
            <w:rFonts w:hint="eastAsia"/>
            <w:color w:val="002060"/>
            <w:lang w:eastAsia="zh-TW"/>
          </w:rPr>
          <w:delText>比較以西結一章十節，及新約四福音書的特點。</w:delText>
        </w:r>
        <w:r w:rsidRPr="003A2044" w:rsidDel="005808D4">
          <w:rPr>
            <w:rFonts w:hint="eastAsia"/>
            <w:color w:val="002060"/>
            <w:lang w:eastAsia="zh-TW"/>
          </w:rPr>
          <w:delText>)</w:delText>
        </w:r>
        <w:r w:rsidRPr="003A2044" w:rsidDel="005808D4">
          <w:rPr>
            <w:rFonts w:hint="eastAsia"/>
            <w:color w:val="002060"/>
            <w:lang w:eastAsia="zh-TW"/>
          </w:rPr>
          <w:delText>今天基督徒屬靈爭戰得勝的秘訣就是高舉基督，仗著十字架而誇勝。</w:delText>
        </w:r>
      </w:del>
    </w:p>
    <w:p w14:paraId="5D051385" w14:textId="77777777" w:rsidR="003A2044" w:rsidRPr="003A2044" w:rsidDel="004879BD" w:rsidRDefault="003A2044">
      <w:pPr>
        <w:spacing w:line="240" w:lineRule="auto"/>
        <w:ind w:left="450" w:hanging="450"/>
        <w:rPr>
          <w:del w:id="17609" w:author="Charlie Yang" w:date="2022-12-11T12:18:00Z"/>
          <w:lang w:eastAsia="zh-TW"/>
        </w:rPr>
        <w:pPrChange w:id="17610" w:author="Charlie Yang" w:date="2022-12-15T21:48:00Z">
          <w:pPr>
            <w:spacing w:line="240" w:lineRule="auto"/>
            <w:ind w:left="720"/>
            <w:jc w:val="left"/>
          </w:pPr>
        </w:pPrChange>
      </w:pPr>
      <w:del w:id="17611" w:author="Charlie Yang" w:date="2022-12-03T18:35:00Z">
        <w:r w:rsidRPr="003A2044" w:rsidDel="005808D4">
          <w:rPr>
            <w:lang w:eastAsia="zh-TW"/>
          </w:rPr>
          <w:delText>「</w:delText>
        </w:r>
        <w:r w:rsidRPr="003A2044" w:rsidDel="005808D4">
          <w:rPr>
            <w:rFonts w:hint="eastAsia"/>
            <w:lang w:eastAsia="zh-TW"/>
          </w:rPr>
          <w:delText>我們的神是秩序的神，祂要以色列安營有規模，行進有次序，各人都知道他的位置，要保持這個地位。雖然有不同的纛與地位，但是只有一個中心，就是約櫃，所以得贖的人都在一支整體的隊伍。</w:delText>
        </w:r>
        <w:r w:rsidRPr="003A2044" w:rsidDel="005808D4">
          <w:rPr>
            <w:lang w:eastAsia="zh-TW"/>
          </w:rPr>
          <w:delText>」</w:delText>
        </w:r>
        <w:r w:rsidRPr="003A2044" w:rsidDel="005808D4">
          <w:rPr>
            <w:rFonts w:hint="eastAsia"/>
            <w:lang w:eastAsia="zh-TW"/>
          </w:rPr>
          <w:delText>──邁爾</w:delText>
        </w:r>
      </w:del>
    </w:p>
    <w:p w14:paraId="26CAAB90" w14:textId="77777777" w:rsidR="003A2044" w:rsidRPr="003A2044" w:rsidDel="004879BD" w:rsidRDefault="003A2044">
      <w:pPr>
        <w:spacing w:line="240" w:lineRule="auto"/>
        <w:ind w:left="450" w:hanging="450"/>
        <w:rPr>
          <w:del w:id="17612" w:author="Charlie Yang" w:date="2022-12-11T12:18:00Z"/>
          <w:color w:val="002060"/>
          <w:lang w:eastAsia="zh-TW"/>
        </w:rPr>
        <w:pPrChange w:id="17613" w:author="Charlie Yang" w:date="2022-12-15T21:48:00Z">
          <w:pPr>
            <w:widowControl/>
            <w:adjustRightInd/>
            <w:spacing w:line="240" w:lineRule="auto"/>
            <w:ind w:left="720" w:hanging="720"/>
            <w:jc w:val="left"/>
            <w:textAlignment w:val="auto"/>
          </w:pPr>
        </w:pPrChange>
      </w:pPr>
      <w:del w:id="17614" w:author="Charlie Yang" w:date="2022-12-03T18:35:00Z">
        <w:r w:rsidRPr="003A2044" w:rsidDel="005808D4">
          <w:rPr>
            <w:rFonts w:hint="eastAsia"/>
            <w:color w:val="002060"/>
            <w:lang w:eastAsia="zh-TW"/>
          </w:rPr>
          <w:delText>默想：十二支派有條不紊地對著會幕安營，這包含什麽屬靈教訓？</w:delText>
        </w:r>
      </w:del>
    </w:p>
    <w:p w14:paraId="48246969" w14:textId="77777777" w:rsidR="003A2044" w:rsidRPr="003A2044" w:rsidDel="004879BD" w:rsidRDefault="003A2044">
      <w:pPr>
        <w:spacing w:line="240" w:lineRule="auto"/>
        <w:ind w:left="450" w:hanging="450"/>
        <w:rPr>
          <w:del w:id="17615" w:author="Charlie Yang" w:date="2022-12-11T12:18:00Z"/>
          <w:color w:val="385623"/>
          <w:lang w:eastAsia="zh-TW"/>
        </w:rPr>
        <w:pPrChange w:id="17616" w:author="Charlie Yang" w:date="2022-12-15T21:48:00Z">
          <w:pPr>
            <w:widowControl/>
            <w:adjustRightInd/>
            <w:spacing w:line="240" w:lineRule="auto"/>
            <w:ind w:left="720" w:hanging="720"/>
            <w:jc w:val="left"/>
            <w:textAlignment w:val="auto"/>
          </w:pPr>
        </w:pPrChange>
      </w:pPr>
      <w:del w:id="17617" w:author="Charlie Yang" w:date="2022-12-03T18:35:00Z">
        <w:r w:rsidRPr="003A2044" w:rsidDel="005808D4">
          <w:rPr>
            <w:rFonts w:hint="eastAsia"/>
            <w:color w:val="632423"/>
            <w:lang w:eastAsia="zh-TW"/>
          </w:rPr>
          <w:delText>禱告：</w:delText>
        </w:r>
        <w:r w:rsidRPr="003A2044" w:rsidDel="005808D4">
          <w:rPr>
            <w:rFonts w:hint="eastAsia"/>
            <w:color w:val="385623"/>
            <w:lang w:eastAsia="zh-TW"/>
          </w:rPr>
          <w:delText>親愛的主，願我們的生活上是以基督和教會為中心。阿們！</w:delText>
        </w:r>
      </w:del>
    </w:p>
    <w:p w14:paraId="37ECC087" w14:textId="77777777" w:rsidR="003A2044" w:rsidRPr="003A2044" w:rsidDel="004879BD" w:rsidRDefault="003A2044">
      <w:pPr>
        <w:spacing w:line="240" w:lineRule="auto"/>
        <w:ind w:left="450" w:hanging="450"/>
        <w:rPr>
          <w:del w:id="17618" w:author="Charlie Yang" w:date="2022-12-11T12:18:00Z"/>
          <w:color w:val="632423"/>
          <w:lang w:eastAsia="zh-TW"/>
        </w:rPr>
        <w:pPrChange w:id="17619" w:author="Charlie Yang" w:date="2022-12-15T21:48:00Z">
          <w:pPr>
            <w:widowControl/>
            <w:adjustRightInd/>
            <w:spacing w:line="240" w:lineRule="auto"/>
            <w:ind w:left="720" w:hanging="720"/>
            <w:jc w:val="left"/>
            <w:textAlignment w:val="auto"/>
          </w:pPr>
        </w:pPrChange>
      </w:pPr>
      <w:del w:id="17620" w:author="Charlie Yang" w:date="2022-12-11T12:18:00Z">
        <w:r w:rsidRPr="003A2044" w:rsidDel="004879BD">
          <w:rPr>
            <w:color w:val="632423"/>
            <w:lang w:eastAsia="zh-TW"/>
          </w:rPr>
          <w:br w:type="page"/>
        </w:r>
      </w:del>
    </w:p>
    <w:p w14:paraId="10A2DDA7" w14:textId="77777777" w:rsidR="003A2044" w:rsidRPr="003A2044" w:rsidDel="004879BD" w:rsidRDefault="003A2044">
      <w:pPr>
        <w:spacing w:line="240" w:lineRule="auto"/>
        <w:ind w:left="450" w:hanging="450"/>
        <w:rPr>
          <w:del w:id="17621" w:author="Charlie Yang" w:date="2022-12-11T12:18:00Z"/>
          <w:color w:val="0000FF"/>
          <w:lang w:eastAsia="zh-TW"/>
        </w:rPr>
        <w:pPrChange w:id="17622" w:author="Charlie Yang" w:date="2022-12-15T21:48:00Z">
          <w:pPr>
            <w:widowControl/>
            <w:adjustRightInd/>
            <w:spacing w:line="240" w:lineRule="auto"/>
            <w:ind w:left="720" w:right="-288" w:hanging="720"/>
            <w:jc w:val="center"/>
            <w:textAlignment w:val="auto"/>
          </w:pPr>
        </w:pPrChange>
      </w:pPr>
      <w:del w:id="17623" w:author="Charlie Yang" w:date="2022-12-03T18:35:00Z">
        <w:r w:rsidRPr="003A2044" w:rsidDel="005808D4">
          <w:rPr>
            <w:color w:val="0000FF"/>
            <w:lang w:eastAsia="zh-TW"/>
          </w:rPr>
          <w:delText>4</w:delText>
        </w:r>
        <w:r w:rsidRPr="003A2044" w:rsidDel="005808D4">
          <w:rPr>
            <w:color w:val="0000FF"/>
            <w:lang w:eastAsia="zh-TW"/>
          </w:rPr>
          <w:delText>月</w:delText>
        </w:r>
        <w:r w:rsidRPr="003A2044" w:rsidDel="005808D4">
          <w:rPr>
            <w:color w:val="0000FF"/>
            <w:lang w:eastAsia="zh-TW"/>
          </w:rPr>
          <w:delText>30</w:delText>
        </w:r>
        <w:r w:rsidRPr="003A2044" w:rsidDel="005808D4">
          <w:rPr>
            <w:color w:val="0000FF"/>
            <w:lang w:eastAsia="zh-TW"/>
          </w:rPr>
          <w:delText>日</w:delText>
        </w:r>
      </w:del>
    </w:p>
    <w:p w14:paraId="531E04A4" w14:textId="77777777" w:rsidR="003A2044" w:rsidRPr="003A2044" w:rsidDel="004879BD" w:rsidRDefault="003A2044">
      <w:pPr>
        <w:spacing w:line="240" w:lineRule="auto"/>
        <w:ind w:left="450" w:hanging="450"/>
        <w:rPr>
          <w:del w:id="17624" w:author="Charlie Yang" w:date="2022-12-11T12:18:00Z"/>
          <w:color w:val="002060"/>
          <w:lang w:eastAsia="zh-TW"/>
        </w:rPr>
        <w:pPrChange w:id="17625" w:author="Charlie Yang" w:date="2022-12-15T21:48:00Z">
          <w:pPr>
            <w:widowControl/>
            <w:adjustRightInd/>
            <w:spacing w:line="240" w:lineRule="auto"/>
            <w:ind w:left="720" w:hanging="720"/>
            <w:jc w:val="left"/>
            <w:textAlignment w:val="auto"/>
          </w:pPr>
        </w:pPrChange>
      </w:pPr>
      <w:del w:id="17626" w:author="Charlie Yang" w:date="2022-12-03T18:35:00Z">
        <w:r w:rsidRPr="003A2044" w:rsidDel="005808D4">
          <w:rPr>
            <w:rFonts w:hint="eastAsia"/>
            <w:color w:val="002060"/>
            <w:lang w:eastAsia="zh-TW"/>
          </w:rPr>
          <w:delText>讀經：民第三章</w:delText>
        </w:r>
      </w:del>
    </w:p>
    <w:p w14:paraId="41A4F187" w14:textId="77777777" w:rsidR="003A2044" w:rsidRPr="003A2044" w:rsidDel="004879BD" w:rsidRDefault="003A2044">
      <w:pPr>
        <w:spacing w:line="240" w:lineRule="auto"/>
        <w:ind w:left="450" w:hanging="450"/>
        <w:rPr>
          <w:del w:id="17627" w:author="Charlie Yang" w:date="2022-12-11T12:18:00Z"/>
          <w:color w:val="002060"/>
          <w:lang w:eastAsia="zh-TW"/>
        </w:rPr>
        <w:pPrChange w:id="17628" w:author="Charlie Yang" w:date="2022-12-15T21:48:00Z">
          <w:pPr>
            <w:widowControl/>
            <w:adjustRightInd/>
            <w:spacing w:line="240" w:lineRule="auto"/>
            <w:ind w:left="720" w:hanging="720"/>
            <w:jc w:val="left"/>
            <w:textAlignment w:val="auto"/>
          </w:pPr>
        </w:pPrChange>
      </w:pPr>
      <w:del w:id="17629" w:author="Charlie Yang" w:date="2022-12-03T18:35:00Z">
        <w:r w:rsidRPr="003A2044" w:rsidDel="005808D4">
          <w:rPr>
            <w:rFonts w:hint="eastAsia"/>
            <w:color w:val="002060"/>
            <w:lang w:eastAsia="zh-TW"/>
          </w:rPr>
          <w:delText>主題：核點利未人</w:delText>
        </w:r>
      </w:del>
    </w:p>
    <w:p w14:paraId="6FD29BBC" w14:textId="77777777" w:rsidR="003A2044" w:rsidRPr="003A2044" w:rsidDel="004879BD" w:rsidRDefault="003A2044">
      <w:pPr>
        <w:spacing w:line="240" w:lineRule="auto"/>
        <w:ind w:left="450" w:hanging="450"/>
        <w:rPr>
          <w:del w:id="17630" w:author="Charlie Yang" w:date="2022-12-11T12:18:00Z"/>
          <w:color w:val="002060"/>
          <w:lang w:eastAsia="zh-TW"/>
        </w:rPr>
        <w:pPrChange w:id="17631" w:author="Charlie Yang" w:date="2022-12-15T21:48:00Z">
          <w:pPr>
            <w:widowControl/>
            <w:adjustRightInd/>
            <w:spacing w:line="240" w:lineRule="auto"/>
            <w:ind w:left="720" w:hanging="720"/>
            <w:jc w:val="left"/>
            <w:textAlignment w:val="auto"/>
          </w:pPr>
        </w:pPrChange>
      </w:pPr>
      <w:del w:id="17632" w:author="Charlie Yang" w:date="2022-12-03T18:35:00Z">
        <w:r w:rsidRPr="003A2044" w:rsidDel="005808D4">
          <w:rPr>
            <w:rFonts w:hint="eastAsia"/>
            <w:color w:val="002060"/>
            <w:lang w:eastAsia="zh-TW"/>
          </w:rPr>
          <w:delText>提要：第三章記載四件事，就是數算利未人：</w:delText>
        </w:r>
        <w:r w:rsidRPr="003A2044" w:rsidDel="005808D4">
          <w:rPr>
            <w:rFonts w:hint="eastAsia"/>
            <w:color w:val="002060"/>
            <w:lang w:eastAsia="zh-TW"/>
          </w:rPr>
          <w:delText>(1)</w:delText>
        </w:r>
        <w:r w:rsidRPr="003A2044" w:rsidDel="005808D4">
          <w:rPr>
            <w:rFonts w:hint="eastAsia"/>
            <w:color w:val="002060"/>
            <w:lang w:eastAsia="zh-TW"/>
          </w:rPr>
          <w:delText>祭司亞倫的家族</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利未人的職責</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利未家族被數點</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color w:val="002060"/>
            <w:lang w:eastAsia="zh-TW"/>
          </w:rPr>
          <w:delText>39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數點以色列的頭生</w:delText>
        </w:r>
        <w:r w:rsidRPr="003A2044" w:rsidDel="005808D4">
          <w:rPr>
            <w:rFonts w:hint="eastAsia"/>
            <w:color w:val="002060"/>
            <w:lang w:eastAsia="zh-TW"/>
          </w:rPr>
          <w:delText>(</w:delText>
        </w:r>
        <w:r w:rsidRPr="003A2044" w:rsidDel="005808D4">
          <w:rPr>
            <w:color w:val="002060"/>
            <w:lang w:eastAsia="zh-TW"/>
          </w:rPr>
          <w:delText>40</w:delText>
        </w:r>
        <w:r w:rsidRPr="003A2044" w:rsidDel="005808D4">
          <w:rPr>
            <w:rFonts w:hint="eastAsia"/>
            <w:color w:val="002060"/>
            <w:lang w:eastAsia="zh-TW"/>
          </w:rPr>
          <w:delText>～</w:delText>
        </w:r>
        <w:r w:rsidRPr="003A2044" w:rsidDel="005808D4">
          <w:rPr>
            <w:rFonts w:hint="eastAsia"/>
            <w:color w:val="002060"/>
            <w:lang w:eastAsia="zh-TW"/>
          </w:rPr>
          <w:delText>51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。本書三～四章記有利未人的兩次人口調查。本章統計的是滿一個月和以上的全體男丁，因為利未人既然是代替以色列的頭生子，凡是一個月以外的男子都要數點。四章則為</w:delText>
        </w:r>
        <w:r w:rsidRPr="003A2044" w:rsidDel="005808D4">
          <w:rPr>
            <w:rFonts w:hint="eastAsia"/>
            <w:color w:val="002060"/>
            <w:lang w:eastAsia="zh-TW"/>
          </w:rPr>
          <w:delText>30</w:delText>
        </w:r>
        <w:r w:rsidRPr="003A2044" w:rsidDel="005808D4">
          <w:rPr>
            <w:rFonts w:hint="eastAsia"/>
            <w:color w:val="002060"/>
            <w:lang w:eastAsia="zh-TW"/>
          </w:rPr>
          <w:delText>至</w:delText>
        </w:r>
        <w:r w:rsidRPr="003A2044" w:rsidDel="005808D4">
          <w:rPr>
            <w:rFonts w:hint="eastAsia"/>
            <w:color w:val="002060"/>
            <w:lang w:eastAsia="zh-TW"/>
          </w:rPr>
          <w:delText>50</w:delText>
        </w:r>
        <w:r w:rsidRPr="003A2044" w:rsidDel="005808D4">
          <w:rPr>
            <w:rFonts w:hint="eastAsia"/>
            <w:color w:val="002060"/>
            <w:lang w:eastAsia="zh-TW"/>
          </w:rPr>
          <w:delText>歲的一切男丁。</w:delText>
        </w:r>
      </w:del>
    </w:p>
    <w:p w14:paraId="7DAD7760" w14:textId="77777777" w:rsidR="003A2044" w:rsidRPr="003A2044" w:rsidDel="004879BD" w:rsidRDefault="003A2044">
      <w:pPr>
        <w:spacing w:line="240" w:lineRule="auto"/>
        <w:ind w:left="450" w:hanging="450"/>
        <w:rPr>
          <w:del w:id="17633" w:author="Charlie Yang" w:date="2022-12-11T12:18:00Z"/>
          <w:color w:val="0000FF"/>
          <w:lang w:eastAsia="zh-TW"/>
        </w:rPr>
        <w:pPrChange w:id="17634" w:author="Charlie Yang" w:date="2022-12-15T21:48:00Z">
          <w:pPr>
            <w:widowControl/>
            <w:adjustRightInd/>
            <w:spacing w:line="240" w:lineRule="auto"/>
            <w:ind w:left="720" w:hanging="720"/>
            <w:jc w:val="left"/>
            <w:textAlignment w:val="auto"/>
          </w:pPr>
        </w:pPrChange>
      </w:pPr>
      <w:del w:id="17635" w:author="Charlie Yang" w:date="2022-12-03T18:35:00Z">
        <w:r w:rsidRPr="003A2044" w:rsidDel="005808D4">
          <w:rPr>
            <w:rFonts w:hint="eastAsia"/>
            <w:color w:val="0000FF"/>
            <w:lang w:eastAsia="zh-TW"/>
          </w:rPr>
          <w:delText>鑰節：【民三</w:delText>
        </w:r>
        <w:r w:rsidRPr="003A2044" w:rsidDel="005808D4">
          <w:rPr>
            <w:rFonts w:hint="eastAsia"/>
            <w:color w:val="0000FF"/>
            <w:lang w:eastAsia="zh-TW"/>
          </w:rPr>
          <w:delText>12</w:delText>
        </w:r>
        <w:r w:rsidRPr="003A2044" w:rsidDel="005808D4">
          <w:rPr>
            <w:rFonts w:hint="eastAsia"/>
            <w:color w:val="0000FF"/>
            <w:lang w:eastAsia="zh-TW"/>
          </w:rPr>
          <w:delText>】「我從以色列人中揀選了利未人，代替以色列人一切頭生的；利未人要歸我。」</w:delText>
        </w:r>
      </w:del>
    </w:p>
    <w:p w14:paraId="02C9964A" w14:textId="77777777" w:rsidR="003A2044" w:rsidRPr="003A2044" w:rsidDel="004879BD" w:rsidRDefault="003A2044">
      <w:pPr>
        <w:spacing w:line="240" w:lineRule="auto"/>
        <w:ind w:left="450" w:hanging="450"/>
        <w:rPr>
          <w:del w:id="17636" w:author="Charlie Yang" w:date="2022-12-11T12:18:00Z"/>
          <w:color w:val="002060"/>
          <w:lang w:eastAsia="zh-TW"/>
        </w:rPr>
        <w:pPrChange w:id="17637" w:author="Charlie Yang" w:date="2022-12-15T21:48:00Z">
          <w:pPr>
            <w:widowControl/>
            <w:adjustRightInd/>
            <w:spacing w:line="240" w:lineRule="auto"/>
            <w:ind w:left="720" w:hanging="720"/>
            <w:jc w:val="left"/>
            <w:textAlignment w:val="auto"/>
          </w:pPr>
        </w:pPrChange>
      </w:pPr>
      <w:del w:id="17638" w:author="Charlie Yang" w:date="2022-12-03T18:35:00Z">
        <w:r w:rsidRPr="003A2044" w:rsidDel="005808D4">
          <w:rPr>
            <w:rFonts w:hint="eastAsia"/>
            <w:color w:val="632423"/>
            <w:lang w:eastAsia="zh-TW"/>
          </w:rPr>
          <w:delText>鑰點：</w:delText>
        </w:r>
        <w:r w:rsidRPr="003A2044" w:rsidDel="005808D4">
          <w:rPr>
            <w:rFonts w:hint="eastAsia"/>
            <w:color w:val="002060"/>
            <w:lang w:eastAsia="zh-TW"/>
          </w:rPr>
          <w:delText>本章說明祭司和利未人的職責，個中屬靈的意義，利未人的家庭、數目，安營的方位，宗族的首領及負責的工作等。亞倫的兒子都是受膏的祭司，利未人被數點，並交給亞倫與祭司，作他們的僕人和助手。利未人負責兩項工作：</w:delText>
        </w:r>
        <w:r w:rsidRPr="003A2044" w:rsidDel="005808D4">
          <w:rPr>
            <w:rFonts w:hint="eastAsia"/>
            <w:color w:val="002060"/>
            <w:lang w:eastAsia="zh-TW"/>
          </w:rPr>
          <w:delText>(1)</w:delText>
        </w:r>
        <w:r w:rsidRPr="003A2044" w:rsidDel="005808D4">
          <w:rPr>
            <w:rFonts w:hint="eastAsia"/>
            <w:color w:val="002060"/>
            <w:lang w:eastAsia="zh-TW"/>
          </w:rPr>
          <w:delText>辦理帳幕的事；</w:delText>
        </w:r>
        <w:r w:rsidRPr="003A2044" w:rsidDel="005808D4">
          <w:rPr>
            <w:rFonts w:hint="eastAsia"/>
            <w:color w:val="002060"/>
            <w:lang w:eastAsia="zh-TW"/>
          </w:rPr>
          <w:delText>(2)</w:delText>
        </w:r>
        <w:r w:rsidRPr="003A2044" w:rsidDel="005808D4">
          <w:rPr>
            <w:rFonts w:hint="eastAsia"/>
            <w:color w:val="002060"/>
            <w:lang w:eastAsia="zh-TW"/>
          </w:rPr>
          <w:delText>看守帳幕。本章值得我們深思是，就是利未人要協助亞倫大祭司，服事會幕。從屬靈意義的觀點看，在教會裏，沒有地位的不同，而有恩賜、職事、功用的不同</w:delText>
        </w:r>
        <w:r w:rsidRPr="003A2044" w:rsidDel="005808D4">
          <w:rPr>
            <w:rFonts w:hint="eastAsia"/>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4</w:delText>
        </w:r>
        <w:r w:rsidRPr="003A2044" w:rsidDel="005808D4">
          <w:rPr>
            <w:rFonts w:hint="eastAsia"/>
            <w:color w:val="002060"/>
            <w:lang w:eastAsia="zh-TW"/>
          </w:rPr>
          <w:delText>；林前十二</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。所以，在教會的服事中，不要在意做領袖的地位，一定要謙卑，有願作眾人的僕人</w:delText>
        </w:r>
        <w:r w:rsidRPr="003A2044" w:rsidDel="005808D4">
          <w:rPr>
            <w:rFonts w:hint="eastAsia"/>
            <w:color w:val="002060"/>
            <w:lang w:eastAsia="zh-TW"/>
          </w:rPr>
          <w:delText>(</w:delText>
        </w:r>
        <w:r w:rsidRPr="003A2044" w:rsidDel="005808D4">
          <w:rPr>
            <w:rFonts w:hint="eastAsia"/>
            <w:color w:val="002060"/>
            <w:lang w:eastAsia="zh-TW"/>
          </w:rPr>
          <w:delText>可十</w:delText>
        </w:r>
        <w:r w:rsidRPr="003A2044" w:rsidDel="005808D4">
          <w:rPr>
            <w:rFonts w:hint="eastAsia"/>
            <w:color w:val="002060"/>
            <w:lang w:eastAsia="zh-TW"/>
          </w:rPr>
          <w:delText>44</w:delText>
        </w:r>
        <w:r w:rsidRPr="003A2044" w:rsidDel="005808D4">
          <w:rPr>
            <w:rFonts w:hint="eastAsia"/>
            <w:color w:val="002060"/>
            <w:lang w:eastAsia="zh-TW"/>
          </w:rPr>
          <w:delText>，林前九</w:delText>
        </w:r>
        <w:r w:rsidRPr="003A2044" w:rsidDel="005808D4">
          <w:rPr>
            <w:rFonts w:hint="eastAsia"/>
            <w:color w:val="002060"/>
            <w:lang w:eastAsia="zh-TW"/>
          </w:rPr>
          <w:delText>19)</w:delText>
        </w:r>
        <w:r w:rsidRPr="003A2044" w:rsidDel="005808D4">
          <w:rPr>
            <w:rFonts w:hint="eastAsia"/>
            <w:color w:val="002060"/>
            <w:lang w:eastAsia="zh-TW"/>
          </w:rPr>
          <w:delText>的態度，這樣的事奉才榮神益人。</w:delText>
        </w:r>
      </w:del>
    </w:p>
    <w:p w14:paraId="0A974477" w14:textId="77777777" w:rsidR="003A2044" w:rsidRPr="003A2044" w:rsidDel="004879BD" w:rsidRDefault="003A2044">
      <w:pPr>
        <w:spacing w:line="240" w:lineRule="auto"/>
        <w:ind w:left="450" w:hanging="450"/>
        <w:rPr>
          <w:del w:id="17639" w:author="Charlie Yang" w:date="2022-12-11T12:18:00Z"/>
          <w:color w:val="002060"/>
          <w:lang w:eastAsia="zh-TW"/>
        </w:rPr>
        <w:pPrChange w:id="17640" w:author="Charlie Yang" w:date="2022-12-15T21:48:00Z">
          <w:pPr>
            <w:spacing w:line="240" w:lineRule="auto"/>
            <w:ind w:left="720"/>
            <w:jc w:val="left"/>
          </w:pPr>
        </w:pPrChange>
      </w:pPr>
      <w:del w:id="17641" w:author="Charlie Yang" w:date="2022-12-03T18:35:00Z">
        <w:r w:rsidRPr="003A2044" w:rsidDel="005808D4">
          <w:rPr>
            <w:rFonts w:hint="eastAsia"/>
            <w:color w:val="002060"/>
            <w:lang w:eastAsia="zh-TW"/>
          </w:rPr>
          <w:delText>今日鑰節指出利未人是神特別揀選出來事奉祂的人，代替其他各支派頭生的男子。利未人被分別出來，住在民眾和會幕中間，並且看守會幕、料理會幕、服事神的百姓。利未的子孫特別被分別出來服事神，是因著利未人在金牛犢事件中對神所顯明的忠心</w:delText>
        </w:r>
        <w:r w:rsidRPr="003A2044" w:rsidDel="005808D4">
          <w:rPr>
            <w:rFonts w:hint="eastAsia"/>
            <w:color w:val="002060"/>
            <w:lang w:eastAsia="zh-TW"/>
          </w:rPr>
          <w:delText>(</w:delText>
        </w:r>
        <w:r w:rsidRPr="003A2044" w:rsidDel="005808D4">
          <w:rPr>
            <w:rFonts w:hint="eastAsia"/>
            <w:color w:val="002060"/>
            <w:lang w:eastAsia="zh-TW"/>
          </w:rPr>
          <w:delText>出</w:delText>
        </w:r>
        <w:r w:rsidRPr="003A2044" w:rsidDel="005808D4">
          <w:rPr>
            <w:color w:val="002060"/>
            <w:lang w:eastAsia="zh-TW"/>
          </w:rPr>
          <w:delText>三十二</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。神對祂僕人的判斷，不是根據他們的才幹、恩賜，乃是根據其忠心</w:delText>
        </w:r>
        <w:r w:rsidRPr="003A2044" w:rsidDel="005808D4">
          <w:rPr>
            <w:color w:val="002060"/>
            <w:lang w:eastAsia="zh-TW"/>
          </w:rPr>
          <w:delText>(</w:delText>
        </w:r>
        <w:r w:rsidRPr="003A2044" w:rsidDel="005808D4">
          <w:rPr>
            <w:rFonts w:hint="eastAsia"/>
            <w:color w:val="002060"/>
            <w:lang w:eastAsia="zh-TW"/>
          </w:rPr>
          <w:delText>林前四</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。此外，利未人預表新約教會的執事</w:delText>
        </w:r>
        <w:r w:rsidRPr="003A2044" w:rsidDel="005808D4">
          <w:rPr>
            <w:rFonts w:hint="eastAsia"/>
            <w:color w:val="002060"/>
            <w:lang w:eastAsia="zh-TW"/>
          </w:rPr>
          <w:delText>(</w:delText>
        </w:r>
        <w:r w:rsidRPr="003A2044" w:rsidDel="005808D4">
          <w:rPr>
            <w:rFonts w:hint="eastAsia"/>
            <w:color w:val="002060"/>
            <w:lang w:eastAsia="zh-TW"/>
          </w:rPr>
          <w:delText>提前三</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，專以管理一些教會的事務，</w:delText>
        </w:r>
        <w:r w:rsidRPr="003A2044" w:rsidDel="005808D4">
          <w:rPr>
            <w:rFonts w:hint="eastAsia"/>
            <w:color w:val="002060"/>
            <w:lang w:eastAsia="zh-TW"/>
          </w:rPr>
          <w:delText xml:space="preserve"> </w:delText>
        </w:r>
        <w:r w:rsidRPr="003A2044" w:rsidDel="005808D4">
          <w:rPr>
            <w:rFonts w:hint="eastAsia"/>
            <w:color w:val="002060"/>
            <w:lang w:eastAsia="zh-TW"/>
          </w:rPr>
          <w:delText>執行日常事務。執事們的產生是從眾聖徒中間「選出」、「揀選」</w:delText>
        </w:r>
        <w:r w:rsidRPr="003A2044" w:rsidDel="005808D4">
          <w:rPr>
            <w:rFonts w:hint="eastAsia"/>
            <w:color w:val="002060"/>
            <w:lang w:eastAsia="zh-TW"/>
          </w:rPr>
          <w:delText>(</w:delText>
        </w:r>
        <w:r w:rsidRPr="003A2044" w:rsidDel="005808D4">
          <w:rPr>
            <w:rFonts w:hint="eastAsia"/>
            <w:color w:val="002060"/>
            <w:lang w:eastAsia="zh-TW"/>
          </w:rPr>
          <w:delText>徒六</w:delText>
        </w:r>
        <w:r w:rsidRPr="003A2044" w:rsidDel="005808D4">
          <w:rPr>
            <w:rFonts w:hint="eastAsia"/>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 xml:space="preserve">5) </w:delText>
        </w:r>
        <w:r w:rsidRPr="003A2044" w:rsidDel="005808D4">
          <w:rPr>
            <w:rFonts w:hint="eastAsia"/>
            <w:color w:val="002060"/>
            <w:lang w:eastAsia="zh-TW"/>
          </w:rPr>
          <w:delText>、「舉薦」</w:delText>
        </w:r>
        <w:r w:rsidRPr="003A2044" w:rsidDel="005808D4">
          <w:rPr>
            <w:rFonts w:hint="eastAsia"/>
            <w:color w:val="002060"/>
            <w:lang w:eastAsia="zh-TW"/>
          </w:rPr>
          <w:delText>(</w:delText>
        </w:r>
        <w:r w:rsidRPr="003A2044" w:rsidDel="005808D4">
          <w:rPr>
            <w:rFonts w:hint="eastAsia"/>
            <w:color w:val="002060"/>
            <w:lang w:eastAsia="zh-TW"/>
          </w:rPr>
          <w:delText>林前十六</w:delText>
        </w:r>
        <w:r w:rsidRPr="003A2044" w:rsidDel="005808D4">
          <w:rPr>
            <w:rFonts w:hint="eastAsia"/>
            <w:color w:val="002060"/>
            <w:lang w:eastAsia="zh-TW"/>
          </w:rPr>
          <w:delText xml:space="preserve">3) </w:delText>
        </w:r>
        <w:r w:rsidRPr="003A2044" w:rsidDel="005808D4">
          <w:rPr>
            <w:rFonts w:hint="eastAsia"/>
            <w:color w:val="002060"/>
            <w:lang w:eastAsia="zh-TW"/>
          </w:rPr>
          <w:delText>出來的。</w:delText>
        </w:r>
      </w:del>
    </w:p>
    <w:p w14:paraId="682A49D2" w14:textId="77777777" w:rsidR="003A2044" w:rsidRPr="003A2044" w:rsidDel="004879BD" w:rsidRDefault="003A2044">
      <w:pPr>
        <w:spacing w:line="240" w:lineRule="auto"/>
        <w:ind w:left="450" w:hanging="450"/>
        <w:rPr>
          <w:del w:id="17642" w:author="Charlie Yang" w:date="2022-12-11T12:18:00Z"/>
          <w:lang w:eastAsia="zh-TW"/>
        </w:rPr>
        <w:pPrChange w:id="17643" w:author="Charlie Yang" w:date="2022-12-15T21:48:00Z">
          <w:pPr>
            <w:spacing w:line="240" w:lineRule="auto"/>
            <w:ind w:left="720"/>
            <w:jc w:val="left"/>
          </w:pPr>
        </w:pPrChange>
      </w:pPr>
      <w:del w:id="17644" w:author="Charlie Yang" w:date="2022-12-03T18:35:00Z">
        <w:r w:rsidRPr="003A2044" w:rsidDel="005808D4">
          <w:rPr>
            <w:lang w:eastAsia="zh-TW"/>
          </w:rPr>
          <w:delText>「</w:delText>
        </w:r>
        <w:r w:rsidRPr="003A2044" w:rsidDel="005808D4">
          <w:rPr>
            <w:rFonts w:hint="eastAsia"/>
            <w:lang w:eastAsia="zh-TW"/>
          </w:rPr>
          <w:delText>古時的真利未人會說：『我活著就是會幕。』而今天的真基督徒能說：『我活著就是基督。』在每件事情上，基督徒的大難題是：『我能夠把這事與基督連起來嗎？』若然不能，就與這事沒相干的了。</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馬金多</w:delText>
        </w:r>
      </w:del>
    </w:p>
    <w:p w14:paraId="395EDDCA" w14:textId="77777777" w:rsidR="003A2044" w:rsidRPr="003A2044" w:rsidDel="004879BD" w:rsidRDefault="003A2044">
      <w:pPr>
        <w:spacing w:line="240" w:lineRule="auto"/>
        <w:ind w:left="450" w:hanging="450"/>
        <w:rPr>
          <w:del w:id="17645" w:author="Charlie Yang" w:date="2022-12-11T12:18:00Z"/>
          <w:lang w:eastAsia="zh-TW"/>
        </w:rPr>
        <w:pPrChange w:id="17646" w:author="Charlie Yang" w:date="2022-12-15T21:48:00Z">
          <w:pPr>
            <w:widowControl/>
            <w:adjustRightInd/>
            <w:spacing w:line="240" w:lineRule="auto"/>
            <w:ind w:left="720" w:hanging="720"/>
            <w:jc w:val="left"/>
            <w:textAlignment w:val="auto"/>
          </w:pPr>
        </w:pPrChange>
      </w:pPr>
      <w:del w:id="17647" w:author="Charlie Yang" w:date="2022-12-03T18:35:00Z">
        <w:r w:rsidRPr="003A2044" w:rsidDel="005808D4">
          <w:rPr>
            <w:rFonts w:hint="eastAsia"/>
            <w:color w:val="632423"/>
            <w:lang w:eastAsia="zh-TW"/>
          </w:rPr>
          <w:delText>默想：</w:delText>
        </w:r>
        <w:r w:rsidRPr="003A2044" w:rsidDel="005808D4">
          <w:rPr>
            <w:rFonts w:hint="eastAsia"/>
            <w:color w:val="002060"/>
            <w:lang w:eastAsia="zh-TW"/>
          </w:rPr>
          <w:delText>利未人是神特別揀選出來辦理帳幕的事。我們是否願意回應神的呼召，將自己獻上，在教會中作利未人的事奉呢？</w:delText>
        </w:r>
      </w:del>
    </w:p>
    <w:p w14:paraId="076F5724" w14:textId="77777777" w:rsidR="003A2044" w:rsidRPr="003A2044" w:rsidDel="004879BD" w:rsidRDefault="003A2044">
      <w:pPr>
        <w:spacing w:line="240" w:lineRule="auto"/>
        <w:ind w:left="450" w:hanging="450"/>
        <w:rPr>
          <w:del w:id="17648" w:author="Charlie Yang" w:date="2022-12-11T12:18:00Z"/>
          <w:color w:val="385623"/>
          <w:lang w:eastAsia="zh-TW"/>
        </w:rPr>
        <w:pPrChange w:id="17649" w:author="Charlie Yang" w:date="2022-12-15T21:48:00Z">
          <w:pPr>
            <w:widowControl/>
            <w:adjustRightInd/>
            <w:spacing w:line="240" w:lineRule="auto"/>
            <w:ind w:left="720" w:hanging="720"/>
            <w:jc w:val="left"/>
            <w:textAlignment w:val="auto"/>
          </w:pPr>
        </w:pPrChange>
      </w:pPr>
      <w:del w:id="17650" w:author="Charlie Yang" w:date="2022-12-03T18:35:00Z">
        <w:r w:rsidRPr="003A2044" w:rsidDel="005808D4">
          <w:rPr>
            <w:rFonts w:hint="eastAsia"/>
            <w:color w:val="632423"/>
            <w:lang w:eastAsia="zh-TW"/>
          </w:rPr>
          <w:delText>禱告：</w:delText>
        </w:r>
        <w:r w:rsidRPr="003A2044" w:rsidDel="005808D4">
          <w:rPr>
            <w:rFonts w:hint="eastAsia"/>
            <w:color w:val="385623"/>
            <w:lang w:eastAsia="zh-TW"/>
          </w:rPr>
          <w:delText>親愛的主，我們是屬祢的人，願一生忠心事奉祢。阿們！</w:delText>
        </w:r>
      </w:del>
    </w:p>
    <w:p w14:paraId="556EC1DD" w14:textId="77777777" w:rsidR="003A2044" w:rsidRPr="003A2044" w:rsidDel="004879BD" w:rsidRDefault="003A2044">
      <w:pPr>
        <w:spacing w:line="240" w:lineRule="auto"/>
        <w:ind w:left="450" w:hanging="450"/>
        <w:rPr>
          <w:del w:id="17651" w:author="Charlie Yang" w:date="2022-12-11T12:18:00Z"/>
          <w:color w:val="385623"/>
          <w:lang w:eastAsia="zh-TW"/>
        </w:rPr>
        <w:pPrChange w:id="17652" w:author="Charlie Yang" w:date="2022-12-15T21:48:00Z">
          <w:pPr>
            <w:widowControl/>
            <w:adjustRightInd/>
            <w:spacing w:line="240" w:lineRule="auto"/>
            <w:ind w:left="720" w:hanging="720"/>
            <w:jc w:val="left"/>
            <w:textAlignment w:val="auto"/>
          </w:pPr>
        </w:pPrChange>
      </w:pPr>
    </w:p>
    <w:p w14:paraId="1510278F" w14:textId="77777777" w:rsidR="003A2044" w:rsidRPr="003A2044" w:rsidDel="004879BD" w:rsidRDefault="003A2044">
      <w:pPr>
        <w:spacing w:line="240" w:lineRule="auto"/>
        <w:ind w:left="450" w:hanging="450"/>
        <w:rPr>
          <w:del w:id="17653" w:author="Charlie Yang" w:date="2022-12-11T12:18:00Z"/>
          <w:color w:val="002060"/>
          <w:lang w:eastAsia="zh-TW"/>
        </w:rPr>
        <w:pPrChange w:id="17654" w:author="Charlie Yang" w:date="2022-12-15T21:48:00Z">
          <w:pPr>
            <w:widowControl/>
            <w:adjustRightInd/>
            <w:spacing w:line="240" w:lineRule="auto"/>
            <w:ind w:left="720" w:hanging="720"/>
            <w:jc w:val="left"/>
            <w:textAlignment w:val="auto"/>
          </w:pPr>
        </w:pPrChange>
      </w:pPr>
      <w:del w:id="17655" w:author="Charlie Yang" w:date="2022-12-11T12:18:00Z">
        <w:r w:rsidRPr="003A2044" w:rsidDel="004879BD">
          <w:rPr>
            <w:color w:val="002060"/>
            <w:lang w:eastAsia="zh-TW"/>
          </w:rPr>
          <w:br w:type="page"/>
        </w:r>
      </w:del>
    </w:p>
    <w:p w14:paraId="27CA5E7C" w14:textId="77777777" w:rsidR="003A2044" w:rsidRPr="003A2044" w:rsidDel="004879BD" w:rsidRDefault="003A2044">
      <w:pPr>
        <w:spacing w:line="240" w:lineRule="auto"/>
        <w:ind w:left="450" w:hanging="450"/>
        <w:rPr>
          <w:del w:id="17656" w:author="Charlie Yang" w:date="2022-12-11T12:18:00Z"/>
          <w:color w:val="0000FF"/>
          <w:lang w:eastAsia="zh-TW"/>
        </w:rPr>
        <w:pPrChange w:id="17657" w:author="Charlie Yang" w:date="2022-12-15T21:48:00Z">
          <w:pPr>
            <w:widowControl/>
            <w:adjustRightInd/>
            <w:spacing w:line="240" w:lineRule="auto"/>
            <w:ind w:left="720" w:right="-288" w:hanging="720"/>
            <w:jc w:val="center"/>
            <w:textAlignment w:val="auto"/>
          </w:pPr>
        </w:pPrChange>
      </w:pPr>
      <w:del w:id="17658" w:author="Charlie Yang" w:date="2022-12-03T18:35: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w:delText>
        </w:r>
        <w:r w:rsidRPr="003A2044" w:rsidDel="005808D4">
          <w:rPr>
            <w:color w:val="0000FF"/>
            <w:lang w:eastAsia="zh-TW"/>
          </w:rPr>
          <w:delText>日</w:delText>
        </w:r>
      </w:del>
    </w:p>
    <w:p w14:paraId="1997841B" w14:textId="77777777" w:rsidR="003A2044" w:rsidRPr="003A2044" w:rsidDel="004879BD" w:rsidRDefault="003A2044">
      <w:pPr>
        <w:spacing w:line="240" w:lineRule="auto"/>
        <w:ind w:left="450" w:hanging="450"/>
        <w:rPr>
          <w:del w:id="17659" w:author="Charlie Yang" w:date="2022-12-11T12:18:00Z"/>
          <w:color w:val="002060"/>
          <w:lang w:eastAsia="zh-TW"/>
        </w:rPr>
        <w:pPrChange w:id="17660" w:author="Charlie Yang" w:date="2022-12-15T21:48:00Z">
          <w:pPr>
            <w:widowControl/>
            <w:adjustRightInd/>
            <w:spacing w:line="240" w:lineRule="auto"/>
            <w:ind w:left="720" w:hanging="720"/>
            <w:jc w:val="left"/>
            <w:textAlignment w:val="auto"/>
          </w:pPr>
        </w:pPrChange>
      </w:pPr>
      <w:del w:id="17661" w:author="Charlie Yang" w:date="2022-12-03T18:35:00Z">
        <w:r w:rsidRPr="003A2044" w:rsidDel="005808D4">
          <w:rPr>
            <w:rFonts w:hint="eastAsia"/>
            <w:color w:val="002060"/>
            <w:lang w:eastAsia="zh-TW"/>
          </w:rPr>
          <w:delText>讀經：民第四章</w:delText>
        </w:r>
      </w:del>
    </w:p>
    <w:p w14:paraId="64B3B71B" w14:textId="77777777" w:rsidR="003A2044" w:rsidRPr="003A2044" w:rsidDel="004879BD" w:rsidRDefault="003A2044">
      <w:pPr>
        <w:spacing w:line="240" w:lineRule="auto"/>
        <w:ind w:left="450" w:hanging="450"/>
        <w:rPr>
          <w:del w:id="17662" w:author="Charlie Yang" w:date="2022-12-11T12:18:00Z"/>
          <w:color w:val="002060"/>
          <w:lang w:eastAsia="zh-TW"/>
        </w:rPr>
        <w:pPrChange w:id="17663" w:author="Charlie Yang" w:date="2022-12-15T21:48:00Z">
          <w:pPr>
            <w:widowControl/>
            <w:adjustRightInd/>
            <w:spacing w:line="240" w:lineRule="auto"/>
            <w:ind w:left="720" w:hanging="720"/>
            <w:jc w:val="left"/>
            <w:textAlignment w:val="auto"/>
          </w:pPr>
        </w:pPrChange>
      </w:pPr>
      <w:del w:id="17664" w:author="Charlie Yang" w:date="2022-12-03T18:35:00Z">
        <w:r w:rsidRPr="003A2044" w:rsidDel="005808D4">
          <w:rPr>
            <w:rFonts w:hint="eastAsia"/>
            <w:color w:val="002060"/>
            <w:lang w:eastAsia="zh-TW"/>
          </w:rPr>
          <w:delText>主題：利未人的職任</w:delText>
        </w:r>
      </w:del>
    </w:p>
    <w:p w14:paraId="5D846298" w14:textId="77777777" w:rsidR="003A2044" w:rsidRPr="003A2044" w:rsidDel="004879BD" w:rsidRDefault="003A2044">
      <w:pPr>
        <w:spacing w:line="240" w:lineRule="auto"/>
        <w:ind w:left="450" w:hanging="450"/>
        <w:rPr>
          <w:del w:id="17665" w:author="Charlie Yang" w:date="2022-12-11T12:18:00Z"/>
          <w:color w:val="002060"/>
          <w:lang w:eastAsia="zh-TW"/>
        </w:rPr>
        <w:pPrChange w:id="17666" w:author="Charlie Yang" w:date="2022-12-15T21:48:00Z">
          <w:pPr>
            <w:widowControl/>
            <w:adjustRightInd/>
            <w:spacing w:line="240" w:lineRule="auto"/>
            <w:ind w:left="720" w:hanging="720"/>
            <w:jc w:val="left"/>
            <w:textAlignment w:val="auto"/>
          </w:pPr>
        </w:pPrChange>
      </w:pPr>
      <w:del w:id="17667" w:author="Charlie Yang" w:date="2022-12-03T18:35:00Z">
        <w:r w:rsidRPr="003A2044" w:rsidDel="005808D4">
          <w:rPr>
            <w:rFonts w:hint="eastAsia"/>
            <w:color w:val="002060"/>
            <w:lang w:eastAsia="zh-TW"/>
          </w:rPr>
          <w:delText>提要：第四章記載四件事，就是：</w:delText>
        </w:r>
        <w:r w:rsidRPr="003A2044" w:rsidDel="005808D4">
          <w:rPr>
            <w:rFonts w:hint="eastAsia"/>
            <w:color w:val="002060"/>
            <w:lang w:eastAsia="zh-TW"/>
          </w:rPr>
          <w:delText>(1)</w:delText>
        </w:r>
        <w:r w:rsidRPr="003A2044" w:rsidDel="005808D4">
          <w:rPr>
            <w:rFonts w:hint="eastAsia"/>
            <w:color w:val="002060"/>
            <w:lang w:eastAsia="zh-TW"/>
          </w:rPr>
          <w:delText>哥轄及革順子孫的職任</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祭司子孫的職任</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del>
      <w:del w:id="17668" w:author="Charlie Yang" w:date="2022-12-03T18:36:00Z">
        <w:r w:rsidRPr="003A2044" w:rsidDel="005808D4">
          <w:rPr>
            <w:rFonts w:hint="eastAsia"/>
            <w:color w:val="002060"/>
            <w:lang w:eastAsia="zh-TW"/>
          </w:rPr>
          <w:delText>(3)</w:delText>
        </w:r>
        <w:r w:rsidRPr="003A2044" w:rsidDel="005808D4">
          <w:rPr>
            <w:rFonts w:hint="eastAsia"/>
            <w:color w:val="002060"/>
            <w:lang w:eastAsia="zh-TW"/>
          </w:rPr>
          <w:delText>米拉利子孫的職任</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color w:val="002060"/>
            <w:lang w:eastAsia="zh-TW"/>
          </w:rPr>
          <w:delText>45</w:delText>
        </w:r>
      </w:del>
      <w:del w:id="17669" w:author="Charlie Yang" w:date="2022-12-03T18:35:00Z">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del>
      <w:del w:id="17670" w:author="Charlie Yang" w:date="2022-12-03T18:36:00Z">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數點在會幕工作的利未人</w:delText>
        </w:r>
        <w:r w:rsidRPr="003A2044" w:rsidDel="005808D4">
          <w:rPr>
            <w:rFonts w:hint="eastAsia"/>
            <w:color w:val="002060"/>
            <w:lang w:eastAsia="zh-TW"/>
          </w:rPr>
          <w:delText>(</w:delText>
        </w:r>
        <w:r w:rsidRPr="003A2044" w:rsidDel="005808D4">
          <w:rPr>
            <w:color w:val="002060"/>
            <w:lang w:eastAsia="zh-TW"/>
          </w:rPr>
          <w:delText>46</w:delText>
        </w:r>
        <w:r w:rsidRPr="003A2044" w:rsidDel="005808D4">
          <w:rPr>
            <w:rFonts w:hint="eastAsia"/>
            <w:color w:val="002060"/>
            <w:lang w:eastAsia="zh-TW"/>
          </w:rPr>
          <w:delText>～</w:delText>
        </w:r>
        <w:r w:rsidRPr="003A2044" w:rsidDel="005808D4">
          <w:rPr>
            <w:color w:val="002060"/>
            <w:lang w:eastAsia="zh-TW"/>
          </w:rPr>
          <w:delText>49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。本章記載第二次統計利未人的數目</w:delText>
        </w:r>
        <w:r w:rsidRPr="003A2044" w:rsidDel="005808D4">
          <w:rPr>
            <w:rFonts w:hint="eastAsia"/>
            <w:color w:val="002060"/>
            <w:lang w:eastAsia="zh-TW"/>
          </w:rPr>
          <w:delText>(</w:delText>
        </w:r>
        <w:r w:rsidRPr="003A2044" w:rsidDel="005808D4">
          <w:rPr>
            <w:rFonts w:hint="eastAsia"/>
            <w:color w:val="002060"/>
            <w:lang w:eastAsia="zh-TW"/>
          </w:rPr>
          <w:delText>第一次見第三章</w:delText>
        </w:r>
        <w:r w:rsidRPr="003A2044" w:rsidDel="005808D4">
          <w:rPr>
            <w:rFonts w:hint="eastAsia"/>
            <w:color w:val="002060"/>
            <w:lang w:eastAsia="zh-TW"/>
          </w:rPr>
          <w:delText>)</w:delText>
        </w:r>
        <w:r w:rsidRPr="003A2044" w:rsidDel="005808D4">
          <w:rPr>
            <w:rFonts w:hint="eastAsia"/>
            <w:color w:val="002060"/>
            <w:lang w:eastAsia="zh-TW"/>
          </w:rPr>
          <w:delText>，目的在計算</w:delText>
        </w:r>
        <w:r w:rsidRPr="003A2044" w:rsidDel="005808D4">
          <w:rPr>
            <w:rFonts w:hint="eastAsia"/>
            <w:color w:val="002060"/>
            <w:lang w:eastAsia="zh-TW"/>
          </w:rPr>
          <w:delText>30</w:delText>
        </w:r>
        <w:r w:rsidRPr="003A2044" w:rsidDel="005808D4">
          <w:rPr>
            <w:rFonts w:hint="eastAsia"/>
            <w:color w:val="002060"/>
            <w:lang w:eastAsia="zh-TW"/>
          </w:rPr>
          <w:delText>至</w:delText>
        </w:r>
        <w:r w:rsidRPr="003A2044" w:rsidDel="005808D4">
          <w:rPr>
            <w:rFonts w:hint="eastAsia"/>
            <w:color w:val="002060"/>
            <w:lang w:eastAsia="zh-TW"/>
          </w:rPr>
          <w:delText>50</w:delText>
        </w:r>
        <w:r w:rsidRPr="003A2044" w:rsidDel="005808D4">
          <w:rPr>
            <w:rFonts w:hint="eastAsia"/>
            <w:color w:val="002060"/>
            <w:lang w:eastAsia="zh-TW"/>
          </w:rPr>
          <w:delText>歲的壯年男丁，負責會幕搬運和裝拆的工作。</w:delText>
        </w:r>
      </w:del>
    </w:p>
    <w:p w14:paraId="3AC74E9D" w14:textId="77777777" w:rsidR="003A2044" w:rsidRPr="003A2044" w:rsidDel="004879BD" w:rsidRDefault="003A2044">
      <w:pPr>
        <w:spacing w:line="240" w:lineRule="auto"/>
        <w:ind w:left="450" w:hanging="450"/>
        <w:rPr>
          <w:del w:id="17671" w:author="Charlie Yang" w:date="2022-12-11T12:18:00Z"/>
          <w:color w:val="0000FF"/>
          <w:lang w:eastAsia="zh-TW"/>
        </w:rPr>
        <w:pPrChange w:id="17672" w:author="Charlie Yang" w:date="2022-12-15T21:48:00Z">
          <w:pPr>
            <w:widowControl/>
            <w:adjustRightInd/>
            <w:spacing w:line="240" w:lineRule="auto"/>
            <w:ind w:left="720" w:hanging="720"/>
            <w:jc w:val="left"/>
            <w:textAlignment w:val="auto"/>
          </w:pPr>
        </w:pPrChange>
      </w:pPr>
      <w:del w:id="17673" w:author="Charlie Yang" w:date="2022-12-03T18:36:00Z">
        <w:r w:rsidRPr="003A2044" w:rsidDel="005808D4">
          <w:rPr>
            <w:rFonts w:hint="eastAsia"/>
            <w:color w:val="0000FF"/>
            <w:lang w:eastAsia="zh-TW"/>
          </w:rPr>
          <w:delText>鑰節：【民四</w:delText>
        </w:r>
        <w:r w:rsidRPr="003A2044" w:rsidDel="005808D4">
          <w:rPr>
            <w:rFonts w:hint="eastAsia"/>
            <w:color w:val="0000FF"/>
            <w:lang w:eastAsia="zh-TW"/>
          </w:rPr>
          <w:delText>3</w:delText>
        </w:r>
        <w:r w:rsidRPr="003A2044" w:rsidDel="005808D4">
          <w:rPr>
            <w:rFonts w:hint="eastAsia"/>
            <w:color w:val="0000FF"/>
            <w:lang w:eastAsia="zh-TW"/>
          </w:rPr>
          <w:delText>】「從三十歲直到五十歲，凡前來任職、在會幕裡辦事的，全都計算。」</w:delText>
        </w:r>
      </w:del>
    </w:p>
    <w:p w14:paraId="0B1FBE5F" w14:textId="77777777" w:rsidR="003A2044" w:rsidRPr="003A2044" w:rsidDel="004879BD" w:rsidRDefault="003A2044">
      <w:pPr>
        <w:spacing w:line="240" w:lineRule="auto"/>
        <w:ind w:left="450" w:hanging="450"/>
        <w:rPr>
          <w:del w:id="17674" w:author="Charlie Yang" w:date="2022-12-11T12:18:00Z"/>
          <w:color w:val="002060"/>
          <w:lang w:eastAsia="zh-TW"/>
        </w:rPr>
        <w:pPrChange w:id="17675" w:author="Charlie Yang" w:date="2022-12-15T21:48:00Z">
          <w:pPr>
            <w:widowControl/>
            <w:adjustRightInd/>
            <w:spacing w:line="240" w:lineRule="auto"/>
            <w:ind w:left="720" w:hanging="720"/>
            <w:jc w:val="left"/>
            <w:textAlignment w:val="auto"/>
          </w:pPr>
        </w:pPrChange>
      </w:pPr>
      <w:del w:id="17676"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《民數記》講神子民的編組、配搭、和行動。本章描述會幕的職務分別由三批利未人人來執行：</w:delText>
        </w:r>
        <w:r w:rsidRPr="003A2044" w:rsidDel="005808D4">
          <w:rPr>
            <w:rFonts w:hint="eastAsia"/>
            <w:color w:val="002060"/>
            <w:lang w:eastAsia="zh-TW"/>
          </w:rPr>
          <w:delText>(1)</w:delText>
        </w:r>
        <w:r w:rsidRPr="003A2044" w:rsidDel="005808D4">
          <w:rPr>
            <w:rFonts w:hint="eastAsia"/>
            <w:color w:val="002060"/>
            <w:lang w:eastAsia="zh-TW"/>
          </w:rPr>
          <w:delText>哥轄的子孫負責抬聖所和至聖所中的聖物。由於亞倫也屬哥轄宗族，他們協助亞倫及他的兒子祭司們辦理會幕的事。祭司子孫的職任要蒙蓋法櫃和看守聖所。</w:delText>
        </w:r>
        <w:r w:rsidRPr="003A2044" w:rsidDel="005808D4">
          <w:rPr>
            <w:rFonts w:hint="eastAsia"/>
            <w:color w:val="002060"/>
            <w:lang w:eastAsia="zh-TW"/>
          </w:rPr>
          <w:delText>(2)</w:delText>
        </w:r>
        <w:r w:rsidRPr="003A2044" w:rsidDel="005808D4">
          <w:rPr>
            <w:rFonts w:hint="eastAsia"/>
            <w:color w:val="002060"/>
            <w:lang w:eastAsia="zh-TW"/>
          </w:rPr>
          <w:delText>革順的子孫負責帳幕的幔子、帷子和門簾。</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 xml:space="preserve"> </w:delText>
        </w:r>
        <w:r w:rsidRPr="003A2044" w:rsidDel="005808D4">
          <w:rPr>
            <w:rFonts w:hint="eastAsia"/>
            <w:color w:val="002060"/>
            <w:lang w:eastAsia="zh-TW"/>
          </w:rPr>
          <w:delText>米拉利的子孫負責板、柱和座。總共參與的人數竟有八千五百八十人之多。本章值得我們深思的，就是三批人所作的工作雖然不同，職事各有其範圍，都是以會幕的事為中心。從屬靈意義的觀點看，就是在教會的服事中，我們每一個都有不同的恩賜不同的功用，但目的都是一樣，就是</w:delText>
        </w:r>
        <w:r w:rsidRPr="003A2044" w:rsidDel="005808D4">
          <w:rPr>
            <w:rFonts w:hint="eastAsia"/>
            <w:color w:val="0000FF"/>
            <w:lang w:eastAsia="zh-TW"/>
          </w:rPr>
          <w:delText>「為要成全聖徒，各盡其職，建立基督的身體」</w:delText>
        </w:r>
        <w:r w:rsidRPr="003A2044" w:rsidDel="005808D4">
          <w:rPr>
            <w:rFonts w:hint="eastAsia"/>
            <w:color w:val="002060"/>
            <w:lang w:eastAsia="zh-TW"/>
          </w:rPr>
          <w:delText>(</w:delText>
        </w:r>
        <w:r w:rsidRPr="003A2044" w:rsidDel="005808D4">
          <w:rPr>
            <w:rFonts w:hint="eastAsia"/>
            <w:color w:val="002060"/>
            <w:lang w:eastAsia="zh-TW"/>
          </w:rPr>
          <w:delText>弗四</w:delText>
        </w:r>
        <w:r w:rsidRPr="003A2044" w:rsidDel="005808D4">
          <w:rPr>
            <w:rFonts w:hint="eastAsia"/>
            <w:color w:val="002060"/>
            <w:lang w:eastAsia="zh-TW"/>
          </w:rPr>
          <w:delText>12)</w:delText>
        </w:r>
        <w:r w:rsidRPr="003A2044" w:rsidDel="005808D4">
          <w:rPr>
            <w:rFonts w:hint="eastAsia"/>
            <w:color w:val="002060"/>
            <w:lang w:eastAsia="zh-TW"/>
          </w:rPr>
          <w:delText>。</w:delText>
        </w:r>
      </w:del>
    </w:p>
    <w:p w14:paraId="5BD6F41D" w14:textId="77777777" w:rsidR="003A2044" w:rsidRPr="003A2044" w:rsidDel="004879BD" w:rsidRDefault="003A2044">
      <w:pPr>
        <w:spacing w:line="240" w:lineRule="auto"/>
        <w:ind w:left="450" w:hanging="450"/>
        <w:rPr>
          <w:del w:id="17677" w:author="Charlie Yang" w:date="2022-12-11T12:18:00Z"/>
          <w:color w:val="002060"/>
          <w:lang w:eastAsia="zh-TW"/>
        </w:rPr>
        <w:pPrChange w:id="17678" w:author="Charlie Yang" w:date="2022-12-15T21:48:00Z">
          <w:pPr>
            <w:widowControl/>
            <w:adjustRightInd/>
            <w:spacing w:line="240" w:lineRule="auto"/>
            <w:ind w:left="720"/>
            <w:jc w:val="left"/>
            <w:textAlignment w:val="auto"/>
          </w:pPr>
        </w:pPrChange>
      </w:pPr>
      <w:del w:id="17679" w:author="Charlie Yang" w:date="2022-12-03T18:36:00Z">
        <w:r w:rsidRPr="003A2044" w:rsidDel="005808D4">
          <w:rPr>
            <w:rFonts w:hint="eastAsia"/>
            <w:color w:val="002060"/>
            <w:lang w:eastAsia="zh-TW"/>
          </w:rPr>
          <w:delText>今日鑰節指出利未人任職的年期從三十歲到五十歲。利未人被神呼召從事艱難的工作，他們每一個人都要負責搬運帳幕及其設備的工作。</w:delText>
        </w:r>
        <w:r w:rsidRPr="003A2044" w:rsidDel="005808D4">
          <w:rPr>
            <w:color w:val="002060"/>
            <w:lang w:eastAsia="zh-TW"/>
          </w:rPr>
          <w:delText>在人看來</w:delText>
        </w:r>
        <w:r w:rsidRPr="003A2044" w:rsidDel="005808D4">
          <w:rPr>
            <w:rFonts w:hint="eastAsia"/>
            <w:color w:val="002060"/>
            <w:lang w:eastAsia="zh-TW"/>
          </w:rPr>
          <w:delText>，</w:delText>
        </w:r>
        <w:r w:rsidRPr="003A2044" w:rsidDel="005808D4">
          <w:rPr>
            <w:color w:val="002060"/>
            <w:lang w:eastAsia="zh-TW"/>
          </w:rPr>
          <w:delText>這</w:delText>
        </w:r>
        <w:r w:rsidRPr="003A2044" w:rsidDel="005808D4">
          <w:rPr>
            <w:rFonts w:hint="eastAsia"/>
            <w:color w:val="002060"/>
            <w:lang w:eastAsia="zh-TW"/>
          </w:rPr>
          <w:delText>些瑣碎的工作不</w:delText>
        </w:r>
        <w:r w:rsidRPr="003A2044" w:rsidDel="005808D4">
          <w:rPr>
            <w:color w:val="002060"/>
            <w:lang w:eastAsia="zh-TW"/>
          </w:rPr>
          <w:delText>會使</w:delText>
        </w:r>
        <w:r w:rsidRPr="003A2044" w:rsidDel="005808D4">
          <w:rPr>
            <w:rFonts w:hint="eastAsia"/>
            <w:color w:val="002060"/>
            <w:lang w:eastAsia="zh-TW"/>
          </w:rPr>
          <w:delText>人</w:delText>
        </w:r>
        <w:r w:rsidRPr="003A2044" w:rsidDel="005808D4">
          <w:rPr>
            <w:color w:val="002060"/>
            <w:lang w:eastAsia="zh-TW"/>
          </w:rPr>
          <w:delText>有</w:delText>
        </w:r>
        <w:r w:rsidRPr="003A2044" w:rsidDel="005808D4">
          <w:rPr>
            <w:rFonts w:hint="eastAsia"/>
            <w:color w:val="002060"/>
            <w:lang w:eastAsia="zh-TW"/>
          </w:rPr>
          <w:delText>興奮的感</w:delText>
        </w:r>
        <w:r w:rsidRPr="003A2044" w:rsidDel="005808D4">
          <w:rPr>
            <w:color w:val="002060"/>
            <w:lang w:eastAsia="zh-TW"/>
          </w:rPr>
          <w:delText>覺</w:delText>
        </w:r>
        <w:r w:rsidRPr="003A2044" w:rsidDel="005808D4">
          <w:rPr>
            <w:rFonts w:hint="eastAsia"/>
            <w:color w:val="002060"/>
            <w:lang w:eastAsia="zh-TW"/>
          </w:rPr>
          <w:delText>，</w:delText>
        </w:r>
        <w:r w:rsidRPr="003A2044" w:rsidDel="005808D4">
          <w:rPr>
            <w:color w:val="002060"/>
            <w:lang w:eastAsia="zh-TW"/>
          </w:rPr>
          <w:delText>更</w:delText>
        </w:r>
        <w:r w:rsidRPr="003A2044" w:rsidDel="005808D4">
          <w:rPr>
            <w:rFonts w:hint="eastAsia"/>
            <w:color w:val="002060"/>
            <w:lang w:eastAsia="zh-TW"/>
          </w:rPr>
          <w:delText>不</w:delText>
        </w:r>
        <w:r w:rsidRPr="003A2044" w:rsidDel="005808D4">
          <w:rPr>
            <w:color w:val="002060"/>
            <w:lang w:eastAsia="zh-TW"/>
          </w:rPr>
          <w:delText>會讓</w:delText>
        </w:r>
        <w:r w:rsidRPr="003A2044" w:rsidDel="005808D4">
          <w:rPr>
            <w:rFonts w:hint="eastAsia"/>
            <w:color w:val="002060"/>
            <w:lang w:eastAsia="zh-TW"/>
          </w:rPr>
          <w:delText>人</w:delText>
        </w:r>
        <w:r w:rsidRPr="003A2044" w:rsidDel="005808D4">
          <w:rPr>
            <w:color w:val="002060"/>
            <w:lang w:eastAsia="zh-TW"/>
          </w:rPr>
          <w:delText>有成就</w:delText>
        </w:r>
        <w:r w:rsidRPr="003A2044" w:rsidDel="005808D4">
          <w:rPr>
            <w:rFonts w:hint="eastAsia"/>
            <w:color w:val="002060"/>
            <w:lang w:eastAsia="zh-TW"/>
          </w:rPr>
          <w:delText>感，他們的一生從三十歲到五十歲的黃金歲月</w:delText>
        </w:r>
        <w:r w:rsidRPr="003A2044" w:rsidDel="005808D4">
          <w:rPr>
            <w:color w:val="002060"/>
            <w:lang w:eastAsia="zh-TW"/>
          </w:rPr>
          <w:delText>似乎</w:delText>
        </w:r>
        <w:r w:rsidRPr="003A2044" w:rsidDel="005808D4">
          <w:rPr>
            <w:rFonts w:hint="eastAsia"/>
            <w:color w:val="002060"/>
            <w:lang w:eastAsia="zh-TW"/>
          </w:rPr>
          <w:delText>是在平凡中度</w:delText>
        </w:r>
        <w:r w:rsidRPr="003A2044" w:rsidDel="005808D4">
          <w:rPr>
            <w:color w:val="002060"/>
            <w:lang w:eastAsia="zh-TW"/>
          </w:rPr>
          <w:delText>過</w:delText>
        </w:r>
        <w:r w:rsidRPr="003A2044" w:rsidDel="005808D4">
          <w:rPr>
            <w:rFonts w:hint="eastAsia"/>
            <w:color w:val="002060"/>
            <w:lang w:eastAsia="zh-TW"/>
          </w:rPr>
          <w:delText>。</w:delText>
        </w:r>
        <w:r w:rsidRPr="003A2044" w:rsidDel="005808D4">
          <w:rPr>
            <w:color w:val="002060"/>
            <w:lang w:eastAsia="zh-TW"/>
          </w:rPr>
          <w:delText>然而這</w:delText>
        </w:r>
        <w:r w:rsidRPr="003A2044" w:rsidDel="005808D4">
          <w:rPr>
            <w:rFonts w:hint="eastAsia"/>
            <w:color w:val="002060"/>
            <w:lang w:eastAsia="zh-TW"/>
          </w:rPr>
          <w:delText>是神</w:delText>
        </w:r>
        <w:r w:rsidRPr="003A2044" w:rsidDel="005808D4">
          <w:rPr>
            <w:color w:val="002060"/>
            <w:lang w:eastAsia="zh-TW"/>
          </w:rPr>
          <w:delText>所</w:delText>
        </w:r>
        <w:r w:rsidRPr="003A2044" w:rsidDel="005808D4">
          <w:rPr>
            <w:rFonts w:hint="eastAsia"/>
            <w:color w:val="002060"/>
            <w:lang w:eastAsia="zh-TW"/>
          </w:rPr>
          <w:delText>呼召他們</w:delText>
        </w:r>
        <w:r w:rsidRPr="003A2044" w:rsidDel="005808D4">
          <w:rPr>
            <w:color w:val="002060"/>
            <w:lang w:eastAsia="zh-TW"/>
          </w:rPr>
          <w:delText>所作</w:delText>
        </w:r>
        <w:r w:rsidRPr="003A2044" w:rsidDel="005808D4">
          <w:rPr>
            <w:rFonts w:hint="eastAsia"/>
            <w:color w:val="002060"/>
            <w:lang w:eastAsia="zh-TW"/>
          </w:rPr>
          <w:delText>的，</w:delText>
        </w:r>
        <w:r w:rsidRPr="003A2044" w:rsidDel="005808D4">
          <w:rPr>
            <w:color w:val="002060"/>
            <w:lang w:eastAsia="zh-TW"/>
          </w:rPr>
          <w:delText>乃是</w:delText>
        </w:r>
        <w:r w:rsidRPr="003A2044" w:rsidDel="005808D4">
          <w:rPr>
            <w:rFonts w:hint="eastAsia"/>
            <w:color w:val="002060"/>
            <w:lang w:eastAsia="zh-TW"/>
          </w:rPr>
          <w:delText>使以色列人布營和行軍順利，</w:delText>
        </w:r>
        <w:r w:rsidRPr="003A2044" w:rsidDel="005808D4">
          <w:rPr>
            <w:color w:val="002060"/>
            <w:lang w:eastAsia="zh-TW"/>
          </w:rPr>
          <w:delText>所</w:delText>
        </w:r>
        <w:r w:rsidRPr="003A2044" w:rsidDel="005808D4">
          <w:rPr>
            <w:rFonts w:hint="eastAsia"/>
            <w:color w:val="002060"/>
            <w:lang w:eastAsia="zh-TW"/>
          </w:rPr>
          <w:delText>不可缺少的工作。</w:delText>
        </w:r>
      </w:del>
    </w:p>
    <w:p w14:paraId="605FDFD0" w14:textId="77777777" w:rsidR="003A2044" w:rsidRPr="003A2044" w:rsidDel="004879BD" w:rsidRDefault="003A2044">
      <w:pPr>
        <w:spacing w:line="240" w:lineRule="auto"/>
        <w:ind w:left="450" w:hanging="450"/>
        <w:rPr>
          <w:del w:id="17680" w:author="Charlie Yang" w:date="2022-12-11T12:18:00Z"/>
          <w:lang w:eastAsia="zh-TW"/>
        </w:rPr>
        <w:pPrChange w:id="17681" w:author="Charlie Yang" w:date="2022-12-15T21:48:00Z">
          <w:pPr>
            <w:spacing w:line="240" w:lineRule="auto"/>
            <w:ind w:left="720" w:hanging="720"/>
            <w:jc w:val="left"/>
          </w:pPr>
        </w:pPrChange>
      </w:pPr>
      <w:del w:id="17682" w:author="Charlie Yang" w:date="2022-12-03T18:36:00Z">
        <w:r w:rsidRPr="003A2044" w:rsidDel="005808D4">
          <w:rPr>
            <w:lang w:eastAsia="zh-TW"/>
          </w:rPr>
          <w:delText>「</w:delText>
        </w:r>
        <w:r w:rsidRPr="003A2044" w:rsidDel="005808D4">
          <w:rPr>
            <w:rFonts w:hint="eastAsia"/>
            <w:lang w:eastAsia="zh-TW"/>
          </w:rPr>
          <w:delText>需有長進——二十歲以上才能打仗；利未人要到三十歲以上，才能作祭司。</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薛道榮</w:delText>
        </w:r>
      </w:del>
    </w:p>
    <w:p w14:paraId="591A2240" w14:textId="77777777" w:rsidR="003A2044" w:rsidRPr="003A2044" w:rsidDel="004879BD" w:rsidRDefault="003A2044">
      <w:pPr>
        <w:spacing w:line="240" w:lineRule="auto"/>
        <w:ind w:left="450" w:hanging="450"/>
        <w:rPr>
          <w:del w:id="17683" w:author="Charlie Yang" w:date="2022-12-11T12:18:00Z"/>
          <w:color w:val="002060"/>
          <w:lang w:eastAsia="zh-TW"/>
        </w:rPr>
        <w:pPrChange w:id="17684" w:author="Charlie Yang" w:date="2022-12-15T21:48:00Z">
          <w:pPr>
            <w:widowControl/>
            <w:adjustRightInd/>
            <w:spacing w:line="240" w:lineRule="auto"/>
            <w:ind w:left="720" w:hanging="720"/>
            <w:jc w:val="left"/>
            <w:textAlignment w:val="auto"/>
          </w:pPr>
        </w:pPrChange>
      </w:pPr>
      <w:del w:id="17685" w:author="Charlie Yang" w:date="2022-12-03T18:36:00Z">
        <w:r w:rsidRPr="003A2044" w:rsidDel="005808D4">
          <w:rPr>
            <w:rFonts w:hint="eastAsia"/>
            <w:color w:val="002060"/>
            <w:lang w:eastAsia="zh-TW"/>
          </w:rPr>
          <w:delText>默想：民數記前四章之屬靈教訓非常豐富，這裡有神詳細的指示，周詳的安排，清楚的工作分配。十二支派的戰士為神爭戰，祭司獻祭、敬拜，與利未人代替頭生子事奉神並管理會幕，可見神的每一個子民有其獨特的功能。在服事的團隊中，我們是否清楚自己的定位，並與別人同工，盡力地建立基督的教會呢？</w:delText>
        </w:r>
      </w:del>
    </w:p>
    <w:p w14:paraId="5AA0DC79" w14:textId="77777777" w:rsidR="003A2044" w:rsidRPr="003A2044" w:rsidDel="004879BD" w:rsidRDefault="003A2044">
      <w:pPr>
        <w:spacing w:line="240" w:lineRule="auto"/>
        <w:ind w:left="450" w:hanging="450"/>
        <w:rPr>
          <w:del w:id="17686" w:author="Charlie Yang" w:date="2022-12-11T12:18:00Z"/>
          <w:color w:val="385623"/>
          <w:lang w:eastAsia="zh-TW"/>
        </w:rPr>
        <w:pPrChange w:id="17687" w:author="Charlie Yang" w:date="2022-12-15T21:48:00Z">
          <w:pPr>
            <w:widowControl/>
            <w:adjustRightInd/>
            <w:spacing w:line="240" w:lineRule="auto"/>
            <w:ind w:left="720" w:hanging="720"/>
            <w:jc w:val="left"/>
            <w:textAlignment w:val="auto"/>
          </w:pPr>
        </w:pPrChange>
      </w:pPr>
      <w:del w:id="17688"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親愛的主，謝謝祢，呼召我們來服事祢，幫助我們與別人同工建造祢的教會。謝謝祢使我們在與其他肢體配搭的過程中成長很多，學習謙卑，學習隱藏自己，學習在身體裡盡功用。阿們！</w:delText>
        </w:r>
      </w:del>
    </w:p>
    <w:p w14:paraId="6836E506" w14:textId="77777777" w:rsidR="003A2044" w:rsidRPr="003A2044" w:rsidDel="004879BD" w:rsidRDefault="003A2044">
      <w:pPr>
        <w:spacing w:line="240" w:lineRule="auto"/>
        <w:ind w:left="450" w:hanging="450"/>
        <w:rPr>
          <w:del w:id="17689" w:author="Charlie Yang" w:date="2022-12-11T12:18:00Z"/>
          <w:lang w:eastAsia="zh-TW"/>
        </w:rPr>
        <w:pPrChange w:id="17690" w:author="Charlie Yang" w:date="2022-12-15T21:48:00Z">
          <w:pPr>
            <w:widowControl/>
            <w:adjustRightInd/>
            <w:spacing w:line="240" w:lineRule="auto"/>
            <w:ind w:left="720" w:hanging="720"/>
            <w:jc w:val="left"/>
            <w:textAlignment w:val="auto"/>
          </w:pPr>
        </w:pPrChange>
      </w:pPr>
    </w:p>
    <w:p w14:paraId="1CFCF392" w14:textId="77777777" w:rsidR="003A2044" w:rsidRPr="003A2044" w:rsidDel="004879BD" w:rsidRDefault="003A2044">
      <w:pPr>
        <w:spacing w:line="240" w:lineRule="auto"/>
        <w:ind w:left="450" w:hanging="450"/>
        <w:rPr>
          <w:del w:id="17691" w:author="Charlie Yang" w:date="2022-12-11T12:18:00Z"/>
          <w:u w:val="single"/>
          <w:lang w:eastAsia="zh-TW"/>
        </w:rPr>
        <w:pPrChange w:id="17692" w:author="Charlie Yang" w:date="2022-12-15T21:48:00Z">
          <w:pPr>
            <w:widowControl/>
            <w:adjustRightInd/>
            <w:spacing w:line="240" w:lineRule="auto"/>
            <w:ind w:left="720" w:hanging="720"/>
            <w:jc w:val="center"/>
            <w:textAlignment w:val="auto"/>
          </w:pPr>
        </w:pPrChange>
      </w:pPr>
    </w:p>
    <w:p w14:paraId="2F18DA18" w14:textId="77777777" w:rsidR="003A2044" w:rsidRPr="003A2044" w:rsidDel="004879BD" w:rsidRDefault="003A2044">
      <w:pPr>
        <w:spacing w:line="240" w:lineRule="auto"/>
        <w:ind w:left="450" w:hanging="450"/>
        <w:rPr>
          <w:del w:id="17693" w:author="Charlie Yang" w:date="2022-12-11T12:18:00Z"/>
          <w:u w:val="single"/>
          <w:lang w:eastAsia="zh-TW"/>
        </w:rPr>
        <w:pPrChange w:id="17694" w:author="Charlie Yang" w:date="2022-12-15T21:48:00Z">
          <w:pPr>
            <w:widowControl/>
            <w:adjustRightInd/>
            <w:spacing w:line="240" w:lineRule="auto"/>
            <w:ind w:left="720" w:hanging="720"/>
            <w:jc w:val="left"/>
            <w:textAlignment w:val="auto"/>
          </w:pPr>
        </w:pPrChange>
      </w:pPr>
      <w:del w:id="17695" w:author="Charlie Yang" w:date="2022-12-11T12:18:00Z">
        <w:r w:rsidRPr="003A2044" w:rsidDel="004879BD">
          <w:rPr>
            <w:u w:val="single"/>
            <w:lang w:eastAsia="zh-TW"/>
          </w:rPr>
          <w:br w:type="page"/>
        </w:r>
      </w:del>
    </w:p>
    <w:p w14:paraId="67738B14" w14:textId="77777777" w:rsidR="003A2044" w:rsidRPr="003A2044" w:rsidDel="004879BD" w:rsidRDefault="003A2044">
      <w:pPr>
        <w:spacing w:line="240" w:lineRule="auto"/>
        <w:ind w:left="450" w:hanging="450"/>
        <w:rPr>
          <w:del w:id="17696" w:author="Charlie Yang" w:date="2022-12-11T12:18:00Z"/>
          <w:color w:val="4F6228"/>
          <w:lang w:eastAsia="zh-TW"/>
        </w:rPr>
        <w:pPrChange w:id="17697" w:author="Charlie Yang" w:date="2022-12-15T21:48:00Z">
          <w:pPr>
            <w:widowControl/>
            <w:adjustRightInd/>
            <w:spacing w:line="240" w:lineRule="auto"/>
            <w:ind w:left="720" w:hanging="720"/>
            <w:jc w:val="center"/>
            <w:textAlignment w:val="auto"/>
          </w:pPr>
        </w:pPrChange>
      </w:pPr>
      <w:del w:id="17698"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w:delText>
        </w:r>
        <w:r w:rsidRPr="003A2044" w:rsidDel="005808D4">
          <w:rPr>
            <w:color w:val="0000FF"/>
            <w:lang w:eastAsia="zh-TW"/>
          </w:rPr>
          <w:delText>日</w:delText>
        </w:r>
      </w:del>
    </w:p>
    <w:p w14:paraId="56AB7F97" w14:textId="77777777" w:rsidR="003A2044" w:rsidRPr="003A2044" w:rsidDel="004879BD" w:rsidRDefault="003A2044">
      <w:pPr>
        <w:spacing w:line="240" w:lineRule="auto"/>
        <w:ind w:left="450" w:hanging="450"/>
        <w:rPr>
          <w:del w:id="17699" w:author="Charlie Yang" w:date="2022-12-11T12:18:00Z"/>
          <w:color w:val="002060"/>
          <w:lang w:eastAsia="zh-TW"/>
        </w:rPr>
        <w:pPrChange w:id="17700" w:author="Charlie Yang" w:date="2022-12-15T21:48:00Z">
          <w:pPr>
            <w:widowControl/>
            <w:adjustRightInd/>
            <w:spacing w:line="240" w:lineRule="auto"/>
            <w:ind w:left="720" w:hanging="720"/>
            <w:jc w:val="left"/>
            <w:textAlignment w:val="auto"/>
          </w:pPr>
        </w:pPrChange>
      </w:pPr>
      <w:del w:id="17701" w:author="Charlie Yang" w:date="2022-12-03T18:36:00Z">
        <w:r w:rsidRPr="003A2044" w:rsidDel="005808D4">
          <w:rPr>
            <w:rFonts w:hint="eastAsia"/>
            <w:color w:val="002060"/>
            <w:lang w:eastAsia="zh-TW"/>
          </w:rPr>
          <w:delText>讀經：民第五章</w:delText>
        </w:r>
      </w:del>
    </w:p>
    <w:p w14:paraId="0C4AB154" w14:textId="77777777" w:rsidR="003A2044" w:rsidRPr="003A2044" w:rsidDel="004879BD" w:rsidRDefault="003A2044">
      <w:pPr>
        <w:spacing w:line="240" w:lineRule="auto"/>
        <w:ind w:left="450" w:hanging="450"/>
        <w:rPr>
          <w:del w:id="17702" w:author="Charlie Yang" w:date="2022-12-11T12:18:00Z"/>
          <w:color w:val="002060"/>
          <w:lang w:eastAsia="zh-TW"/>
        </w:rPr>
        <w:pPrChange w:id="17703" w:author="Charlie Yang" w:date="2022-12-15T21:48:00Z">
          <w:pPr>
            <w:widowControl/>
            <w:adjustRightInd/>
            <w:spacing w:line="240" w:lineRule="auto"/>
            <w:ind w:left="720" w:hanging="720"/>
            <w:jc w:val="left"/>
            <w:textAlignment w:val="auto"/>
          </w:pPr>
        </w:pPrChange>
      </w:pPr>
      <w:del w:id="17704" w:author="Charlie Yang" w:date="2022-12-03T18:36:00Z">
        <w:r w:rsidRPr="003A2044" w:rsidDel="005808D4">
          <w:rPr>
            <w:rFonts w:hint="eastAsia"/>
            <w:color w:val="002060"/>
            <w:lang w:eastAsia="zh-TW"/>
          </w:rPr>
          <w:delText>主題：潔淨營地</w:delText>
        </w:r>
      </w:del>
    </w:p>
    <w:p w14:paraId="2881A574" w14:textId="77777777" w:rsidR="003A2044" w:rsidRPr="003A2044" w:rsidDel="004879BD" w:rsidRDefault="003A2044">
      <w:pPr>
        <w:spacing w:line="240" w:lineRule="auto"/>
        <w:ind w:left="450" w:hanging="450"/>
        <w:rPr>
          <w:del w:id="17705" w:author="Charlie Yang" w:date="2022-12-11T12:18:00Z"/>
          <w:color w:val="002060"/>
          <w:lang w:eastAsia="zh-TW"/>
        </w:rPr>
        <w:pPrChange w:id="17706" w:author="Charlie Yang" w:date="2022-12-15T21:48:00Z">
          <w:pPr>
            <w:widowControl/>
            <w:adjustRightInd/>
            <w:spacing w:line="240" w:lineRule="auto"/>
            <w:ind w:left="720" w:hanging="720"/>
            <w:jc w:val="left"/>
            <w:textAlignment w:val="auto"/>
          </w:pPr>
        </w:pPrChange>
      </w:pPr>
      <w:del w:id="17707" w:author="Charlie Yang" w:date="2022-12-03T18:36:00Z">
        <w:r w:rsidRPr="003A2044" w:rsidDel="005808D4">
          <w:rPr>
            <w:rFonts w:hint="eastAsia"/>
            <w:color w:val="002060"/>
            <w:lang w:eastAsia="zh-TW"/>
          </w:rPr>
          <w:delText>提要：第五章記載三件事，就是：</w:delText>
        </w:r>
        <w:r w:rsidRPr="003A2044" w:rsidDel="005808D4">
          <w:rPr>
            <w:rFonts w:hint="eastAsia"/>
            <w:color w:val="002060"/>
            <w:lang w:eastAsia="zh-TW"/>
          </w:rPr>
          <w:delText>(1)</w:delText>
        </w:r>
        <w:r w:rsidRPr="003A2044" w:rsidDel="005808D4">
          <w:rPr>
            <w:rFonts w:hint="eastAsia"/>
            <w:color w:val="002060"/>
            <w:lang w:eastAsia="zh-TW"/>
          </w:rPr>
          <w:delText>身體不潔的條例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彼此虧負的條例</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婚姻上疑忌的條例</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。百姓在西乃山整裝待發，預備登上旅程的事組已於前四章詳述，接著本章和下一章主要是記敘潔淨營地的指示。本章經文談到以色列人為保持以色列營免沾污穢所要做的預防工作；以及描述疑妻不忠試驗之法。</w:delText>
        </w:r>
      </w:del>
    </w:p>
    <w:p w14:paraId="10B526FD" w14:textId="77777777" w:rsidR="003A2044" w:rsidRPr="003A2044" w:rsidDel="004879BD" w:rsidRDefault="003A2044">
      <w:pPr>
        <w:spacing w:line="240" w:lineRule="auto"/>
        <w:ind w:left="450" w:hanging="450"/>
        <w:rPr>
          <w:del w:id="17708" w:author="Charlie Yang" w:date="2022-12-11T12:18:00Z"/>
          <w:color w:val="0000FF"/>
          <w:lang w:eastAsia="zh-TW"/>
        </w:rPr>
        <w:pPrChange w:id="17709" w:author="Charlie Yang" w:date="2022-12-15T21:48:00Z">
          <w:pPr>
            <w:widowControl/>
            <w:adjustRightInd/>
            <w:spacing w:line="240" w:lineRule="auto"/>
            <w:ind w:left="720" w:hanging="720"/>
            <w:jc w:val="left"/>
            <w:textAlignment w:val="auto"/>
          </w:pPr>
        </w:pPrChange>
      </w:pPr>
      <w:del w:id="17710" w:author="Charlie Yang" w:date="2022-12-03T18:36:00Z">
        <w:r w:rsidRPr="003A2044" w:rsidDel="005808D4">
          <w:rPr>
            <w:rFonts w:hint="eastAsia"/>
            <w:color w:val="0000FF"/>
            <w:lang w:eastAsia="zh-TW"/>
          </w:rPr>
          <w:delText>鑰節：【民五</w:delText>
        </w:r>
        <w:r w:rsidRPr="003A2044" w:rsidDel="005808D4">
          <w:rPr>
            <w:rFonts w:hint="eastAsia"/>
            <w:color w:val="0000FF"/>
            <w:lang w:eastAsia="zh-TW"/>
          </w:rPr>
          <w:delText>2</w:delText>
        </w:r>
        <w:r w:rsidRPr="003A2044" w:rsidDel="005808D4">
          <w:rPr>
            <w:rFonts w:hint="eastAsia"/>
            <w:color w:val="0000FF"/>
            <w:lang w:eastAsia="zh-TW"/>
          </w:rPr>
          <w:delText>】「你吩咐以色列人，使一切長大麻瘋的，患漏症的，並因死屍不潔淨的，都出營外去。」</w:delText>
        </w:r>
      </w:del>
    </w:p>
    <w:p w14:paraId="10A57534" w14:textId="77777777" w:rsidR="003A2044" w:rsidRPr="003A2044" w:rsidDel="004879BD" w:rsidRDefault="003A2044">
      <w:pPr>
        <w:spacing w:line="240" w:lineRule="auto"/>
        <w:ind w:left="450" w:hanging="450"/>
        <w:rPr>
          <w:del w:id="17711" w:author="Charlie Yang" w:date="2022-12-11T12:18:00Z"/>
          <w:color w:val="002060"/>
          <w:lang w:eastAsia="zh-TW"/>
        </w:rPr>
        <w:pPrChange w:id="17712" w:author="Charlie Yang" w:date="2022-12-15T21:48:00Z">
          <w:pPr>
            <w:widowControl/>
            <w:adjustRightInd/>
            <w:spacing w:line="240" w:lineRule="auto"/>
            <w:ind w:left="720" w:hanging="720"/>
            <w:jc w:val="left"/>
            <w:textAlignment w:val="auto"/>
          </w:pPr>
        </w:pPrChange>
      </w:pPr>
      <w:del w:id="1771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潔淨的論述是舊約最重要課題之一。本章描述潔淨的條例，包括：</w:delText>
        </w:r>
        <w:r w:rsidRPr="003A2044" w:rsidDel="005808D4">
          <w:rPr>
            <w:rFonts w:hint="eastAsia"/>
            <w:color w:val="002060"/>
            <w:lang w:eastAsia="zh-TW"/>
          </w:rPr>
          <w:delText>(1)</w:delText>
        </w:r>
        <w:r w:rsidRPr="003A2044" w:rsidDel="005808D4">
          <w:rPr>
            <w:rFonts w:hint="eastAsia"/>
            <w:color w:val="002060"/>
            <w:lang w:eastAsia="zh-TW"/>
          </w:rPr>
          <w:delText>身體上不容許染汙，而不潔的人必須摒於營外；</w:delText>
        </w:r>
        <w:r w:rsidRPr="003A2044" w:rsidDel="005808D4">
          <w:rPr>
            <w:rFonts w:hint="eastAsia"/>
            <w:color w:val="002060"/>
            <w:lang w:eastAsia="zh-TW"/>
          </w:rPr>
          <w:delText>(2)</w:delText>
        </w:r>
        <w:r w:rsidRPr="003A2044" w:rsidDel="005808D4">
          <w:rPr>
            <w:rFonts w:hint="eastAsia"/>
            <w:color w:val="002060"/>
            <w:lang w:eastAsia="zh-TW"/>
          </w:rPr>
          <w:delText>人際關係上不容許彼此虧負，要將所虧負的如數賠還，另外加上五分之一；</w:delText>
        </w:r>
        <w:r w:rsidRPr="003A2044" w:rsidDel="005808D4">
          <w:rPr>
            <w:rFonts w:hint="eastAsia"/>
            <w:color w:val="002060"/>
            <w:lang w:eastAsia="zh-TW"/>
          </w:rPr>
          <w:delText>(3)</w:delText>
        </w:r>
        <w:r w:rsidRPr="003A2044" w:rsidDel="005808D4">
          <w:rPr>
            <w:rFonts w:hint="eastAsia"/>
            <w:color w:val="002060"/>
            <w:lang w:eastAsia="zh-TW"/>
          </w:rPr>
          <w:delText>婚姻關係上不容許不貞潔，神藉指定的種試驗之法，使祭司能作出公正的判斷。本章值得我們深思的，就是因為神是住在營內，營就一定要聖潔。神聖潔要求的是什麼，乃是潔淨、誠實，與忠貞。這原則也應同樣的運用在今天的教會中</w:delText>
        </w:r>
        <w:r w:rsidRPr="003A2044" w:rsidDel="005808D4">
          <w:rPr>
            <w:rFonts w:hint="eastAsia"/>
            <w:color w:val="002060"/>
            <w:lang w:eastAsia="zh-TW"/>
          </w:rPr>
          <w:delText>(</w:delText>
        </w:r>
        <w:r w:rsidRPr="003A2044" w:rsidDel="005808D4">
          <w:rPr>
            <w:rFonts w:hint="eastAsia"/>
            <w:color w:val="002060"/>
            <w:lang w:eastAsia="zh-TW"/>
          </w:rPr>
          <w:delText>林前五；林後六</w:delText>
        </w:r>
        <w:r w:rsidRPr="003A2044" w:rsidDel="005808D4">
          <w:rPr>
            <w:rFonts w:hint="eastAsia"/>
            <w:color w:val="002060"/>
            <w:lang w:eastAsia="zh-TW"/>
          </w:rPr>
          <w:delText>14</w:delText>
        </w:r>
        <w:r w:rsidRPr="003A2044" w:rsidDel="005808D4">
          <w:rPr>
            <w:rFonts w:hint="eastAsia"/>
            <w:color w:val="002060"/>
            <w:lang w:eastAsia="zh-TW"/>
          </w:rPr>
          <w:delText>～七</w:delText>
        </w:r>
        <w:r w:rsidRPr="003A2044" w:rsidDel="005808D4">
          <w:rPr>
            <w:rFonts w:hint="eastAsia"/>
            <w:color w:val="002060"/>
            <w:lang w:eastAsia="zh-TW"/>
          </w:rPr>
          <w:delText>13</w:delText>
        </w:r>
        <w:r w:rsidRPr="003A2044" w:rsidDel="005808D4">
          <w:rPr>
            <w:rFonts w:hint="eastAsia"/>
            <w:color w:val="002060"/>
            <w:lang w:eastAsia="zh-TW"/>
          </w:rPr>
          <w:delText>；帖後三</w:delText>
        </w:r>
        <w:r w:rsidRPr="003A2044" w:rsidDel="005808D4">
          <w:rPr>
            <w:rFonts w:hint="eastAsia"/>
            <w:color w:val="002060"/>
            <w:lang w:eastAsia="zh-TW"/>
          </w:rPr>
          <w:delText>14</w:delText>
        </w:r>
        <w:r w:rsidRPr="003A2044" w:rsidDel="005808D4">
          <w:rPr>
            <w:rFonts w:hint="eastAsia"/>
            <w:color w:val="002060"/>
            <w:lang w:eastAsia="zh-TW"/>
          </w:rPr>
          <w:delText>；多三</w:delText>
        </w:r>
        <w:r w:rsidRPr="003A2044" w:rsidDel="005808D4">
          <w:rPr>
            <w:rFonts w:hint="eastAsia"/>
            <w:color w:val="002060"/>
            <w:lang w:eastAsia="zh-TW"/>
          </w:rPr>
          <w:delText>10</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del>
      <w:del w:id="17714" w:author="Charlie Yang" w:date="2022-12-11T12:18:00Z">
        <w:r w:rsidRPr="003A2044" w:rsidDel="004879BD">
          <w:rPr>
            <w:rFonts w:hint="eastAsia"/>
            <w:color w:val="002060"/>
            <w:lang w:eastAsia="zh-TW"/>
          </w:rPr>
          <w:delText xml:space="preserve">  </w:delText>
        </w:r>
      </w:del>
    </w:p>
    <w:p w14:paraId="368E15B2" w14:textId="77777777" w:rsidR="003A2044" w:rsidRPr="003A2044" w:rsidDel="004879BD" w:rsidRDefault="003A2044">
      <w:pPr>
        <w:spacing w:line="240" w:lineRule="auto"/>
        <w:ind w:left="450" w:hanging="450"/>
        <w:rPr>
          <w:del w:id="17715" w:author="Charlie Yang" w:date="2022-12-11T12:18:00Z"/>
          <w:color w:val="002060"/>
          <w:lang w:eastAsia="zh-TW"/>
        </w:rPr>
        <w:pPrChange w:id="17716" w:author="Charlie Yang" w:date="2022-12-15T21:48:00Z">
          <w:pPr>
            <w:widowControl/>
            <w:adjustRightInd/>
            <w:spacing w:line="240" w:lineRule="auto"/>
            <w:ind w:left="720"/>
            <w:jc w:val="left"/>
            <w:textAlignment w:val="auto"/>
          </w:pPr>
        </w:pPrChange>
      </w:pPr>
      <w:del w:id="17717" w:author="Charlie Yang" w:date="2022-12-03T18:36:00Z">
        <w:r w:rsidRPr="003A2044" w:rsidDel="005808D4">
          <w:rPr>
            <w:rFonts w:hint="eastAsia"/>
            <w:color w:val="002060"/>
            <w:lang w:eastAsia="zh-TW"/>
          </w:rPr>
          <w:delText>今日鑰節指出凡不潔淨的人都要出到營外，與百姓隔開，包括：長大痲瘋的，患漏症的，並因死屍不潔淨的。本章的主題是「使營潔淨」。因為聖潔的神住在營中，與神同在的人也必須是聖潔的。利未記十一～十五章詳細說明，不潔淨的人必須住在營外，直到潔淨，並施行了潔淨之禮才能回到營中。由此可見不潔不單指污垢，也包括死亡、罪</w:delText>
        </w:r>
        <w:r w:rsidRPr="003A2044" w:rsidDel="005808D4">
          <w:rPr>
            <w:rFonts w:hint="eastAsia"/>
            <w:color w:val="002060"/>
            <w:lang w:eastAsia="zh-TW"/>
          </w:rPr>
          <w:delText>(</w:delText>
        </w:r>
        <w:r w:rsidRPr="003A2044" w:rsidDel="005808D4">
          <w:rPr>
            <w:rFonts w:hint="eastAsia"/>
            <w:color w:val="002060"/>
            <w:lang w:eastAsia="zh-TW"/>
          </w:rPr>
          <w:delText>特別是性方面</w:delText>
        </w:r>
        <w:r w:rsidRPr="003A2044" w:rsidDel="005808D4">
          <w:rPr>
            <w:rFonts w:hint="eastAsia"/>
            <w:color w:val="002060"/>
            <w:lang w:eastAsia="zh-TW"/>
          </w:rPr>
          <w:delText>)</w:delText>
        </w:r>
        <w:r w:rsidRPr="003A2044" w:rsidDel="005808D4">
          <w:rPr>
            <w:rFonts w:hint="eastAsia"/>
            <w:color w:val="002060"/>
            <w:lang w:eastAsia="zh-TW"/>
          </w:rPr>
          <w:delText>及身體的反常現象。不潔者不可站在神的面前，否則會招致死亡；同時傳染和影響其他人。因此，以色列人要在生活中和營中遠離任何罪及污穢。教會歷史告訢我們，潔淨的教會才是有能力的；對罪姑息、容忍的教會，則是軟弱的。所以教會絕不能容忍一切敗壞、惡毒、邪惡的事在教會中出現</w:delText>
        </w:r>
        <w:r w:rsidRPr="003A2044" w:rsidDel="005808D4">
          <w:rPr>
            <w:color w:val="002060"/>
            <w:lang w:eastAsia="zh-TW"/>
          </w:rPr>
          <w:delText xml:space="preserve"> (</w:delText>
        </w:r>
        <w:r w:rsidRPr="003A2044" w:rsidDel="005808D4">
          <w:rPr>
            <w:rFonts w:hint="eastAsia"/>
            <w:color w:val="002060"/>
            <w:lang w:eastAsia="zh-TW"/>
          </w:rPr>
          <w:delText>林前五</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color w:val="002060"/>
            <w:lang w:eastAsia="zh-TW"/>
          </w:rPr>
          <w:delText>)</w:delText>
        </w:r>
        <w:r w:rsidRPr="003A2044" w:rsidDel="005808D4">
          <w:rPr>
            <w:rFonts w:hint="eastAsia"/>
            <w:color w:val="002060"/>
            <w:lang w:eastAsia="zh-TW"/>
          </w:rPr>
          <w:delText>。</w:delText>
        </w:r>
      </w:del>
    </w:p>
    <w:p w14:paraId="03E32449" w14:textId="77777777" w:rsidR="003A2044" w:rsidRPr="003A2044" w:rsidDel="004879BD" w:rsidRDefault="003A2044">
      <w:pPr>
        <w:spacing w:line="240" w:lineRule="auto"/>
        <w:ind w:left="450" w:hanging="450"/>
        <w:rPr>
          <w:del w:id="17718" w:author="Charlie Yang" w:date="2022-12-11T12:18:00Z"/>
          <w:lang w:eastAsia="zh-TW"/>
        </w:rPr>
        <w:pPrChange w:id="17719" w:author="Charlie Yang" w:date="2022-12-15T21:48:00Z">
          <w:pPr>
            <w:spacing w:line="240" w:lineRule="auto"/>
            <w:ind w:left="720"/>
            <w:jc w:val="left"/>
          </w:pPr>
        </w:pPrChange>
      </w:pPr>
      <w:del w:id="17720" w:author="Charlie Yang" w:date="2022-12-03T18:36:00Z">
        <w:r w:rsidRPr="003A2044" w:rsidDel="005808D4">
          <w:rPr>
            <w:lang w:eastAsia="zh-TW"/>
          </w:rPr>
          <w:delText>「</w:delText>
        </w:r>
        <w:r w:rsidRPr="003A2044" w:rsidDel="005808D4">
          <w:rPr>
            <w:rFonts w:hint="eastAsia"/>
            <w:lang w:eastAsia="zh-TW"/>
          </w:rPr>
          <w:delText>會幕和約櫃放在營中，代表耶和華臨在於營中。所以他是住在他們中間。這一點使營成為神聖的地方，而不潔的，不純淨的，無價值的人和事，都要把它們當作與聖物勢不兩立的東西而除掉。</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馬唐納</w:delText>
        </w:r>
      </w:del>
    </w:p>
    <w:p w14:paraId="3BF3B719" w14:textId="77777777" w:rsidR="003A2044" w:rsidRPr="003A2044" w:rsidDel="004879BD" w:rsidRDefault="003A2044">
      <w:pPr>
        <w:spacing w:line="240" w:lineRule="auto"/>
        <w:ind w:left="450" w:hanging="450"/>
        <w:rPr>
          <w:del w:id="17721" w:author="Charlie Yang" w:date="2022-12-11T12:18:00Z"/>
          <w:color w:val="002060"/>
          <w:lang w:eastAsia="zh-TW"/>
        </w:rPr>
        <w:pPrChange w:id="17722" w:author="Charlie Yang" w:date="2022-12-15T21:48:00Z">
          <w:pPr>
            <w:widowControl/>
            <w:adjustRightInd/>
            <w:spacing w:line="240" w:lineRule="auto"/>
            <w:ind w:left="720" w:hanging="720"/>
            <w:jc w:val="left"/>
            <w:textAlignment w:val="auto"/>
          </w:pPr>
        </w:pPrChange>
      </w:pPr>
      <w:del w:id="17723" w:author="Charlie Yang" w:date="2022-12-03T18:36:00Z">
        <w:r w:rsidRPr="003A2044" w:rsidDel="005808D4">
          <w:rPr>
            <w:rFonts w:hint="eastAsia"/>
            <w:color w:val="002060"/>
            <w:lang w:eastAsia="zh-TW"/>
          </w:rPr>
          <w:delText>默想：聖潔的神只能祝福和使用聖潔的人。對不潔淨的人和事，我們是否有一顆敏銳的良心呢？</w:delText>
        </w:r>
      </w:del>
    </w:p>
    <w:p w14:paraId="0FC404DD" w14:textId="77777777" w:rsidR="003A2044" w:rsidRPr="003A2044" w:rsidDel="004879BD" w:rsidRDefault="003A2044">
      <w:pPr>
        <w:spacing w:line="240" w:lineRule="auto"/>
        <w:ind w:left="450" w:hanging="450"/>
        <w:rPr>
          <w:del w:id="17724" w:author="Charlie Yang" w:date="2022-12-11T12:18:00Z"/>
          <w:color w:val="385623"/>
          <w:lang w:eastAsia="zh-TW"/>
        </w:rPr>
        <w:pPrChange w:id="17725" w:author="Charlie Yang" w:date="2022-12-15T21:48:00Z">
          <w:pPr>
            <w:widowControl/>
            <w:adjustRightInd/>
            <w:spacing w:line="240" w:lineRule="auto"/>
            <w:ind w:left="720" w:hanging="720"/>
            <w:jc w:val="left"/>
            <w:textAlignment w:val="auto"/>
          </w:pPr>
        </w:pPrChange>
      </w:pPr>
      <w:del w:id="17726"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主啊，求祢繼續潔淨我們，讓我們的生活和事奉蒙祢的悅納。阿們！</w:delText>
        </w:r>
      </w:del>
    </w:p>
    <w:p w14:paraId="6DFB5066" w14:textId="77777777" w:rsidR="003A2044" w:rsidRPr="003A2044" w:rsidDel="004879BD" w:rsidRDefault="003A2044">
      <w:pPr>
        <w:spacing w:line="240" w:lineRule="auto"/>
        <w:ind w:left="450" w:hanging="450"/>
        <w:rPr>
          <w:del w:id="17727" w:author="Charlie Yang" w:date="2022-12-11T12:18:00Z"/>
          <w:color w:val="0000FF"/>
          <w:lang w:eastAsia="zh-TW"/>
        </w:rPr>
        <w:pPrChange w:id="17728" w:author="Charlie Yang" w:date="2022-12-15T21:48:00Z">
          <w:pPr>
            <w:widowControl/>
            <w:adjustRightInd/>
            <w:spacing w:line="240" w:lineRule="auto"/>
            <w:ind w:left="720" w:hanging="720"/>
            <w:jc w:val="left"/>
            <w:textAlignment w:val="auto"/>
          </w:pPr>
        </w:pPrChange>
      </w:pPr>
    </w:p>
    <w:p w14:paraId="5D484925" w14:textId="77777777" w:rsidR="003A2044" w:rsidRPr="003A2044" w:rsidDel="004879BD" w:rsidRDefault="003A2044">
      <w:pPr>
        <w:spacing w:line="240" w:lineRule="auto"/>
        <w:ind w:left="450" w:hanging="450"/>
        <w:rPr>
          <w:del w:id="17729" w:author="Charlie Yang" w:date="2022-12-11T12:18:00Z"/>
          <w:color w:val="0000FF"/>
          <w:lang w:eastAsia="zh-TW"/>
        </w:rPr>
        <w:pPrChange w:id="17730" w:author="Charlie Yang" w:date="2022-12-15T21:48:00Z">
          <w:pPr>
            <w:widowControl/>
            <w:adjustRightInd/>
            <w:spacing w:line="240" w:lineRule="auto"/>
            <w:ind w:left="720" w:hanging="720"/>
            <w:jc w:val="left"/>
            <w:textAlignment w:val="auto"/>
          </w:pPr>
        </w:pPrChange>
      </w:pPr>
      <w:del w:id="17731" w:author="Charlie Yang" w:date="2022-12-11T12:18:00Z">
        <w:r w:rsidRPr="003A2044" w:rsidDel="004879BD">
          <w:rPr>
            <w:color w:val="0000FF"/>
            <w:lang w:eastAsia="zh-TW"/>
          </w:rPr>
          <w:br w:type="page"/>
        </w:r>
      </w:del>
    </w:p>
    <w:p w14:paraId="392B0674" w14:textId="77777777" w:rsidR="003A2044" w:rsidRPr="003A2044" w:rsidDel="004879BD" w:rsidRDefault="003A2044">
      <w:pPr>
        <w:spacing w:line="240" w:lineRule="auto"/>
        <w:ind w:left="450" w:hanging="450"/>
        <w:rPr>
          <w:del w:id="17732" w:author="Charlie Yang" w:date="2022-12-11T12:18:00Z"/>
          <w:color w:val="0000FF"/>
          <w:lang w:eastAsia="zh-TW"/>
        </w:rPr>
        <w:pPrChange w:id="17733" w:author="Charlie Yang" w:date="2022-12-15T21:48:00Z">
          <w:pPr>
            <w:widowControl/>
            <w:adjustRightInd/>
            <w:spacing w:line="240" w:lineRule="auto"/>
            <w:ind w:left="720" w:right="-288" w:hanging="720"/>
            <w:jc w:val="center"/>
            <w:textAlignment w:val="auto"/>
          </w:pPr>
        </w:pPrChange>
      </w:pPr>
      <w:del w:id="17734"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3</w:delText>
        </w:r>
        <w:r w:rsidRPr="003A2044" w:rsidDel="005808D4">
          <w:rPr>
            <w:color w:val="0000FF"/>
            <w:lang w:eastAsia="zh-TW"/>
          </w:rPr>
          <w:delText>日</w:delText>
        </w:r>
      </w:del>
    </w:p>
    <w:p w14:paraId="42A36D34" w14:textId="77777777" w:rsidR="003A2044" w:rsidRPr="003A2044" w:rsidDel="004879BD" w:rsidRDefault="003A2044">
      <w:pPr>
        <w:spacing w:line="240" w:lineRule="auto"/>
        <w:ind w:left="450" w:hanging="450"/>
        <w:rPr>
          <w:del w:id="17735" w:author="Charlie Yang" w:date="2022-12-11T12:18:00Z"/>
          <w:color w:val="002060"/>
          <w:lang w:eastAsia="zh-TW"/>
        </w:rPr>
        <w:pPrChange w:id="17736" w:author="Charlie Yang" w:date="2022-12-15T21:48:00Z">
          <w:pPr>
            <w:widowControl/>
            <w:adjustRightInd/>
            <w:spacing w:line="240" w:lineRule="auto"/>
            <w:ind w:left="720" w:hanging="720"/>
            <w:jc w:val="left"/>
            <w:textAlignment w:val="auto"/>
          </w:pPr>
        </w:pPrChange>
      </w:pPr>
      <w:del w:id="17737" w:author="Charlie Yang" w:date="2022-12-03T18:36:00Z">
        <w:r w:rsidRPr="003A2044" w:rsidDel="005808D4">
          <w:rPr>
            <w:rFonts w:hint="eastAsia"/>
            <w:color w:val="002060"/>
            <w:lang w:eastAsia="zh-TW"/>
          </w:rPr>
          <w:delText>讀經：民第六章</w:delText>
        </w:r>
      </w:del>
    </w:p>
    <w:p w14:paraId="12A12E4C" w14:textId="77777777" w:rsidR="003A2044" w:rsidRPr="003A2044" w:rsidDel="004879BD" w:rsidRDefault="003A2044">
      <w:pPr>
        <w:spacing w:line="240" w:lineRule="auto"/>
        <w:ind w:left="450" w:hanging="450"/>
        <w:rPr>
          <w:del w:id="17738" w:author="Charlie Yang" w:date="2022-12-11T12:18:00Z"/>
          <w:color w:val="002060"/>
          <w:lang w:eastAsia="zh-TW"/>
        </w:rPr>
        <w:pPrChange w:id="17739" w:author="Charlie Yang" w:date="2022-12-15T21:48:00Z">
          <w:pPr>
            <w:widowControl/>
            <w:adjustRightInd/>
            <w:spacing w:line="240" w:lineRule="auto"/>
            <w:ind w:left="720" w:hanging="720"/>
            <w:jc w:val="left"/>
            <w:textAlignment w:val="auto"/>
          </w:pPr>
        </w:pPrChange>
      </w:pPr>
      <w:del w:id="17740" w:author="Charlie Yang" w:date="2022-12-03T18:36:00Z">
        <w:r w:rsidRPr="003A2044" w:rsidDel="005808D4">
          <w:rPr>
            <w:rFonts w:hint="eastAsia"/>
            <w:color w:val="002060"/>
            <w:lang w:eastAsia="zh-TW"/>
          </w:rPr>
          <w:delText>主題：拿細耳人的條例</w:delText>
        </w:r>
      </w:del>
    </w:p>
    <w:p w14:paraId="4C79DB3F" w14:textId="77777777" w:rsidR="003A2044" w:rsidRPr="003A2044" w:rsidDel="004879BD" w:rsidRDefault="003A2044">
      <w:pPr>
        <w:spacing w:line="240" w:lineRule="auto"/>
        <w:ind w:left="450" w:hanging="450"/>
        <w:rPr>
          <w:del w:id="17741" w:author="Charlie Yang" w:date="2022-12-11T12:18:00Z"/>
          <w:color w:val="002060"/>
          <w:lang w:eastAsia="zh-TW"/>
        </w:rPr>
        <w:pPrChange w:id="17742" w:author="Charlie Yang" w:date="2022-12-15T21:48:00Z">
          <w:pPr>
            <w:widowControl/>
            <w:adjustRightInd/>
            <w:spacing w:line="240" w:lineRule="auto"/>
            <w:ind w:left="720" w:hanging="720"/>
            <w:jc w:val="left"/>
            <w:textAlignment w:val="auto"/>
          </w:pPr>
        </w:pPrChange>
      </w:pPr>
      <w:del w:id="17743" w:author="Charlie Yang" w:date="2022-12-03T18:36:00Z">
        <w:r w:rsidRPr="003A2044" w:rsidDel="005808D4">
          <w:rPr>
            <w:rFonts w:hint="eastAsia"/>
            <w:color w:val="002060"/>
            <w:lang w:eastAsia="zh-TW"/>
          </w:rPr>
          <w:delText>提要：第六章記載二件事，就是：</w:delText>
        </w:r>
        <w:r w:rsidRPr="003A2044" w:rsidDel="005808D4">
          <w:rPr>
            <w:rFonts w:hint="eastAsia"/>
            <w:color w:val="002060"/>
            <w:lang w:eastAsia="zh-TW"/>
          </w:rPr>
          <w:delText>(1)</w:delText>
        </w:r>
        <w:r w:rsidRPr="003A2044" w:rsidDel="005808D4">
          <w:rPr>
            <w:rFonts w:hint="eastAsia"/>
            <w:color w:val="002060"/>
            <w:lang w:eastAsia="zh-TW"/>
          </w:rPr>
          <w:delText>奉獻作拿細耳人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耶和華的賜福</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。第五章是消極的描述除去不潔的條例；本章提供積極過聖潔生活的條例──許願作拿細耳人。</w:delText>
        </w:r>
      </w:del>
    </w:p>
    <w:p w14:paraId="79DCDE38" w14:textId="77777777" w:rsidR="003A2044" w:rsidRPr="003A2044" w:rsidDel="004879BD" w:rsidRDefault="003A2044">
      <w:pPr>
        <w:spacing w:line="240" w:lineRule="auto"/>
        <w:ind w:left="450" w:hanging="450"/>
        <w:rPr>
          <w:del w:id="17744" w:author="Charlie Yang" w:date="2022-12-11T12:18:00Z"/>
          <w:color w:val="0000FF"/>
          <w:lang w:eastAsia="zh-TW"/>
        </w:rPr>
        <w:pPrChange w:id="17745" w:author="Charlie Yang" w:date="2022-12-15T21:48:00Z">
          <w:pPr>
            <w:widowControl/>
            <w:adjustRightInd/>
            <w:spacing w:line="240" w:lineRule="auto"/>
            <w:ind w:left="720" w:hanging="720"/>
            <w:jc w:val="left"/>
            <w:textAlignment w:val="auto"/>
          </w:pPr>
        </w:pPrChange>
      </w:pPr>
      <w:del w:id="17746" w:author="Charlie Yang" w:date="2022-12-03T18:36:00Z">
        <w:r w:rsidRPr="003A2044" w:rsidDel="005808D4">
          <w:rPr>
            <w:rFonts w:hint="eastAsia"/>
            <w:color w:val="0000FF"/>
            <w:lang w:eastAsia="zh-TW"/>
          </w:rPr>
          <w:delText>鑰節：【民六</w:delText>
        </w:r>
        <w:r w:rsidRPr="003A2044" w:rsidDel="005808D4">
          <w:rPr>
            <w:rFonts w:hint="eastAsia"/>
            <w:color w:val="0000FF"/>
            <w:lang w:eastAsia="zh-TW"/>
          </w:rPr>
          <w:delText>2</w:delText>
        </w:r>
        <w:r w:rsidRPr="003A2044" w:rsidDel="005808D4">
          <w:rPr>
            <w:rFonts w:hint="eastAsia"/>
            <w:color w:val="0000FF"/>
            <w:lang w:eastAsia="zh-TW"/>
          </w:rPr>
          <w:delText>】「你曉諭以色列人說：無論男女許了特別的願，就是拿細耳人的願〔拿細耳就是歸主的意思；下同〕，要離俗歸耶和華。」</w:delText>
        </w:r>
      </w:del>
    </w:p>
    <w:p w14:paraId="2945FE7C" w14:textId="77777777" w:rsidR="003A2044" w:rsidRPr="003A2044" w:rsidDel="004879BD" w:rsidRDefault="003A2044">
      <w:pPr>
        <w:spacing w:line="240" w:lineRule="auto"/>
        <w:ind w:left="450" w:hanging="450"/>
        <w:rPr>
          <w:del w:id="17747" w:author="Charlie Yang" w:date="2022-12-11T12:18:00Z"/>
          <w:color w:val="002060"/>
          <w:lang w:eastAsia="zh-TW"/>
        </w:rPr>
        <w:pPrChange w:id="17748" w:author="Charlie Yang" w:date="2022-12-15T21:48:00Z">
          <w:pPr>
            <w:widowControl/>
            <w:tabs>
              <w:tab w:val="left" w:pos="990"/>
            </w:tabs>
            <w:adjustRightInd/>
            <w:spacing w:line="240" w:lineRule="auto"/>
            <w:ind w:left="720" w:hanging="720"/>
            <w:jc w:val="left"/>
            <w:textAlignment w:val="auto"/>
          </w:pPr>
        </w:pPrChange>
      </w:pPr>
      <w:del w:id="1774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本章描述作拿細耳人須遵守指定的條例</w:delText>
        </w:r>
        <w:r w:rsidRPr="003A2044" w:rsidDel="005808D4">
          <w:rPr>
            <w:rFonts w:hint="eastAsia"/>
            <w:color w:val="002060"/>
            <w:lang w:eastAsia="zh-TW"/>
          </w:rPr>
          <w:delText>:(1)</w:delText>
        </w:r>
        <w:r w:rsidRPr="003A2044" w:rsidDel="005808D4">
          <w:rPr>
            <w:rFonts w:hint="eastAsia"/>
            <w:color w:val="002060"/>
            <w:lang w:eastAsia="zh-TW"/>
          </w:rPr>
          <w:delText>遠離清酒濃酒，</w:delText>
        </w:r>
        <w:r w:rsidRPr="003A2044" w:rsidDel="005808D4">
          <w:rPr>
            <w:rFonts w:hint="eastAsia"/>
            <w:color w:val="002060"/>
            <w:lang w:eastAsia="zh-TW"/>
          </w:rPr>
          <w:delText xml:space="preserve"> (2)</w:delText>
        </w:r>
        <w:r w:rsidRPr="003A2044" w:rsidDel="005808D4">
          <w:rPr>
            <w:rFonts w:hint="eastAsia"/>
            <w:color w:val="002060"/>
            <w:lang w:eastAsia="zh-TW"/>
          </w:rPr>
          <w:delText>不可剃頭，</w:delText>
        </w:r>
        <w:r w:rsidRPr="003A2044" w:rsidDel="005808D4">
          <w:rPr>
            <w:rFonts w:hint="eastAsia"/>
            <w:color w:val="002060"/>
            <w:lang w:eastAsia="zh-TW"/>
          </w:rPr>
          <w:delText>(3)</w:delText>
        </w:r>
        <w:r w:rsidRPr="003A2044" w:rsidDel="005808D4">
          <w:rPr>
            <w:rFonts w:hint="eastAsia"/>
            <w:color w:val="002060"/>
            <w:lang w:eastAsia="zh-TW"/>
          </w:rPr>
          <w:delText>不可挨近死屍。觸犯了便須贖罪及重新開始，日子滿足要獻上四祭物方可還俗。當以色列民履行神的指示及潔身自愛時、神藉亞倫向以色列百姓宣告神的祝福，包括「賜福」，「保護」，「光照」，「賜恩」，「仰臉」和「賜平安」，說明神對祂百姓的恩眷。本章值得我們深思的，就是不論男女老幼均可獻己給神，作拿細耳人。從屬靈意義的觀點看，就是在新約時代，我們都是祭司，都應活出拿細耳人的生活──將自己分別為聖，完全獻給神，一生事奉祂。</w:delText>
        </w:r>
      </w:del>
    </w:p>
    <w:p w14:paraId="7D40A380" w14:textId="77777777" w:rsidR="003A2044" w:rsidRPr="003A2044" w:rsidDel="004879BD" w:rsidRDefault="003A2044">
      <w:pPr>
        <w:spacing w:line="240" w:lineRule="auto"/>
        <w:ind w:left="450" w:hanging="450"/>
        <w:rPr>
          <w:del w:id="17750" w:author="Charlie Yang" w:date="2022-12-11T12:18:00Z"/>
          <w:color w:val="002060"/>
          <w:lang w:eastAsia="zh-TW"/>
        </w:rPr>
        <w:pPrChange w:id="17751" w:author="Charlie Yang" w:date="2022-12-15T21:48:00Z">
          <w:pPr>
            <w:widowControl/>
            <w:tabs>
              <w:tab w:val="left" w:pos="990"/>
            </w:tabs>
            <w:adjustRightInd/>
            <w:spacing w:line="240" w:lineRule="auto"/>
            <w:ind w:left="720" w:hanging="720"/>
            <w:jc w:val="left"/>
            <w:textAlignment w:val="auto"/>
          </w:pPr>
        </w:pPrChange>
      </w:pPr>
      <w:del w:id="17752" w:author="Charlie Yang" w:date="2022-12-03T18:36:00Z">
        <w:r w:rsidRPr="003A2044" w:rsidDel="005808D4">
          <w:rPr>
            <w:color w:val="002060"/>
            <w:lang w:eastAsia="zh-TW"/>
          </w:rPr>
          <w:tab/>
        </w:r>
        <w:r w:rsidRPr="003A2044" w:rsidDel="005808D4">
          <w:rPr>
            <w:rFonts w:hint="eastAsia"/>
            <w:color w:val="002060"/>
            <w:lang w:eastAsia="zh-TW"/>
          </w:rPr>
          <w:delText>今日鑰節提到</w:delText>
        </w:r>
        <w:r w:rsidRPr="003A2044" w:rsidDel="005808D4">
          <w:rPr>
            <w:rFonts w:hint="eastAsia"/>
            <w:color w:val="0000FF"/>
            <w:lang w:eastAsia="zh-TW"/>
          </w:rPr>
          <w:delText>「拿細耳人」</w:delText>
        </w:r>
        <w:r w:rsidRPr="003A2044" w:rsidDel="005808D4">
          <w:rPr>
            <w:rFonts w:hint="eastAsia"/>
            <w:color w:val="002060"/>
            <w:lang w:eastAsia="zh-TW"/>
          </w:rPr>
          <w:delText>。</w:delText>
        </w:r>
        <w:r w:rsidRPr="003A2044" w:rsidDel="005808D4">
          <w:rPr>
            <w:rFonts w:cs="MingLiU" w:hint="eastAsia"/>
            <w:color w:val="002060"/>
            <w:lang w:eastAsia="zh-TW"/>
          </w:rPr>
          <w:delText>這</w:delText>
        </w:r>
        <w:r w:rsidRPr="003A2044" w:rsidDel="005808D4">
          <w:rPr>
            <w:rFonts w:hint="eastAsia"/>
            <w:color w:val="002060"/>
            <w:lang w:eastAsia="zh-TW"/>
          </w:rPr>
          <w:delText>詞源自希伯來文的「</w:delText>
        </w:r>
        <w:r w:rsidRPr="003A2044" w:rsidDel="005808D4">
          <w:rPr>
            <w:color w:val="002060"/>
            <w:lang w:eastAsia="zh-TW"/>
          </w:rPr>
          <w:delText>nazar</w:delText>
        </w:r>
        <w:r w:rsidRPr="003A2044" w:rsidDel="005808D4">
          <w:rPr>
            <w:rFonts w:hint="eastAsia"/>
            <w:color w:val="002060"/>
            <w:lang w:eastAsia="zh-TW"/>
          </w:rPr>
          <w:delText>」，意思是「分別開來」，與</w:delText>
        </w:r>
        <w:r w:rsidRPr="003A2044" w:rsidDel="005808D4">
          <w:rPr>
            <w:rFonts w:hint="eastAsia"/>
            <w:color w:val="002060"/>
            <w:lang w:eastAsia="zh-TW"/>
          </w:rPr>
          <w:delText>7</w:delText>
        </w:r>
        <w:r w:rsidRPr="003A2044" w:rsidDel="005808D4">
          <w:rPr>
            <w:rFonts w:hint="eastAsia"/>
            <w:color w:val="002060"/>
            <w:lang w:eastAsia="zh-TW"/>
          </w:rPr>
          <w:delText>和</w:delText>
        </w:r>
        <w:r w:rsidRPr="003A2044" w:rsidDel="005808D4">
          <w:rPr>
            <w:rFonts w:hint="eastAsia"/>
            <w:color w:val="002060"/>
            <w:lang w:eastAsia="zh-TW"/>
          </w:rPr>
          <w:delText>9</w:delText>
        </w:r>
        <w:r w:rsidRPr="003A2044" w:rsidDel="005808D4">
          <w:rPr>
            <w:rFonts w:hint="eastAsia"/>
            <w:color w:val="002060"/>
            <w:lang w:eastAsia="zh-TW"/>
          </w:rPr>
          <w:delText>節「离俗」、「歸神」在原文有同一字根，所以「拿細耳人」這名稱是取其意義，指自願過分別為聖歸耶和華的人。</w:delText>
        </w:r>
        <w:r w:rsidRPr="003A2044" w:rsidDel="005808D4">
          <w:rPr>
            <w:rFonts w:cs="MingLiU" w:hint="eastAsia"/>
            <w:color w:val="002060"/>
            <w:lang w:eastAsia="zh-TW"/>
          </w:rPr>
          <w:delText>拿細耳人的生活，是離俗歸耶和華為聖，表示一生</w:delText>
        </w:r>
        <w:r w:rsidRPr="003A2044" w:rsidDel="005808D4">
          <w:rPr>
            <w:rFonts w:hint="eastAsia"/>
            <w:color w:val="002060"/>
            <w:lang w:eastAsia="zh-TW"/>
          </w:rPr>
          <w:delText>徹底</w:delText>
        </w:r>
        <w:r w:rsidRPr="003A2044" w:rsidDel="005808D4">
          <w:rPr>
            <w:rFonts w:cs="MingLiU" w:hint="eastAsia"/>
            <w:color w:val="002060"/>
            <w:lang w:eastAsia="zh-TW"/>
          </w:rPr>
          <w:delText>奉獻給主，</w:delText>
        </w:r>
        <w:r w:rsidRPr="003A2044" w:rsidDel="005808D4">
          <w:rPr>
            <w:rFonts w:hint="eastAsia"/>
            <w:color w:val="002060"/>
            <w:lang w:eastAsia="zh-TW"/>
          </w:rPr>
          <w:delText>完全</w:delText>
        </w:r>
        <w:r w:rsidRPr="003A2044" w:rsidDel="005808D4">
          <w:rPr>
            <w:rFonts w:cs="MingLiU" w:hint="eastAsia"/>
            <w:color w:val="002060"/>
            <w:lang w:eastAsia="zh-TW"/>
          </w:rPr>
          <w:delText>為主而活的人</w:delText>
        </w:r>
        <w:r w:rsidRPr="003A2044" w:rsidDel="005808D4">
          <w:rPr>
            <w:rFonts w:hint="eastAsia"/>
            <w:color w:val="002060"/>
            <w:lang w:eastAsia="zh-TW"/>
          </w:rPr>
          <w:delText>。他</w:delText>
        </w:r>
        <w:r w:rsidRPr="003A2044" w:rsidDel="005808D4">
          <w:rPr>
            <w:rFonts w:cs="MingLiU" w:hint="eastAsia"/>
            <w:color w:val="002060"/>
            <w:lang w:eastAsia="zh-TW"/>
          </w:rPr>
          <w:delText>須遠離清酒濃酒，表示不貪愛肉體之快樂，</w:delText>
        </w:r>
        <w:r w:rsidRPr="003A2044" w:rsidDel="005808D4">
          <w:rPr>
            <w:rFonts w:hint="eastAsia"/>
            <w:color w:val="002060"/>
            <w:lang w:eastAsia="zh-TW"/>
          </w:rPr>
          <w:delText>只願因主而喜樂</w:delText>
        </w:r>
        <w:r w:rsidRPr="003A2044" w:rsidDel="005808D4">
          <w:rPr>
            <w:rFonts w:hint="eastAsia"/>
            <w:color w:val="002060"/>
            <w:lang w:eastAsia="zh-TW"/>
          </w:rPr>
          <w:delText>(</w:delText>
        </w:r>
        <w:r w:rsidRPr="003A2044" w:rsidDel="005808D4">
          <w:rPr>
            <w:rFonts w:hint="eastAsia"/>
            <w:color w:val="002060"/>
            <w:lang w:eastAsia="zh-TW"/>
          </w:rPr>
          <w:delText>詩三二</w:delText>
        </w:r>
        <w:r w:rsidRPr="003A2044" w:rsidDel="005808D4">
          <w:rPr>
            <w:rFonts w:hint="eastAsia"/>
            <w:color w:val="002060"/>
            <w:lang w:eastAsia="zh-TW"/>
          </w:rPr>
          <w:delText>11</w:delText>
        </w:r>
        <w:r w:rsidRPr="003A2044" w:rsidDel="005808D4">
          <w:rPr>
            <w:rFonts w:hint="eastAsia"/>
            <w:color w:val="002060"/>
            <w:lang w:eastAsia="zh-TW"/>
          </w:rPr>
          <w:delText>，八七</w:delText>
        </w:r>
        <w:r w:rsidRPr="003A2044" w:rsidDel="005808D4">
          <w:rPr>
            <w:rFonts w:hint="eastAsia"/>
            <w:color w:val="002060"/>
            <w:lang w:eastAsia="zh-TW"/>
          </w:rPr>
          <w:delText>7)</w:delText>
        </w:r>
        <w:r w:rsidRPr="003A2044" w:rsidDel="005808D4">
          <w:rPr>
            <w:rFonts w:cs="MingLiU" w:hint="eastAsia"/>
            <w:color w:val="002060"/>
            <w:lang w:eastAsia="zh-TW"/>
          </w:rPr>
          <w:delText>。</w:delText>
        </w:r>
        <w:r w:rsidRPr="003A2044" w:rsidDel="005808D4">
          <w:rPr>
            <w:rFonts w:hint="eastAsia"/>
            <w:color w:val="002060"/>
            <w:lang w:eastAsia="zh-TW"/>
          </w:rPr>
          <w:delText>他</w:delText>
        </w:r>
        <w:r w:rsidRPr="003A2044" w:rsidDel="005808D4">
          <w:rPr>
            <w:rFonts w:cs="MingLiU" w:hint="eastAsia"/>
            <w:color w:val="002060"/>
            <w:lang w:eastAsia="zh-TW"/>
          </w:rPr>
          <w:delText>不可用剃頭刀剃頭，要留髮綹長長了，</w:delText>
        </w:r>
        <w:r w:rsidRPr="003A2044" w:rsidDel="005808D4">
          <w:rPr>
            <w:rFonts w:hint="eastAsia"/>
            <w:color w:val="002060"/>
            <w:lang w:eastAsia="zh-TW"/>
          </w:rPr>
          <w:delText>長頭髮是男人的羞辱</w:delText>
        </w:r>
        <w:r w:rsidRPr="003A2044" w:rsidDel="005808D4">
          <w:rPr>
            <w:rFonts w:hint="eastAsia"/>
            <w:color w:val="002060"/>
            <w:lang w:eastAsia="zh-TW"/>
          </w:rPr>
          <w:delText>(</w:delText>
        </w:r>
        <w:r w:rsidRPr="003A2044" w:rsidDel="005808D4">
          <w:rPr>
            <w:rFonts w:hint="eastAsia"/>
            <w:color w:val="002060"/>
            <w:lang w:eastAsia="zh-TW"/>
          </w:rPr>
          <w:delText>林前十一</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cs="MingLiU" w:hint="eastAsia"/>
            <w:color w:val="002060"/>
            <w:lang w:eastAsia="zh-TW"/>
          </w:rPr>
          <w:delText>表示</w:delText>
        </w:r>
        <w:r w:rsidRPr="003A2044" w:rsidDel="005808D4">
          <w:rPr>
            <w:rFonts w:hint="eastAsia"/>
            <w:color w:val="002060"/>
            <w:lang w:eastAsia="zh-TW"/>
          </w:rPr>
          <w:delText>他是甘心為主受羞辱。他</w:delText>
        </w:r>
        <w:r w:rsidRPr="003A2044" w:rsidDel="005808D4">
          <w:rPr>
            <w:rFonts w:cs="MingLiU" w:hint="eastAsia"/>
            <w:color w:val="002060"/>
            <w:lang w:eastAsia="zh-TW"/>
          </w:rPr>
          <w:delText>不可接近</w:delText>
        </w:r>
        <w:r w:rsidRPr="003A2044" w:rsidDel="005808D4">
          <w:rPr>
            <w:rFonts w:hint="eastAsia"/>
            <w:color w:val="002060"/>
            <w:lang w:eastAsia="zh-TW"/>
          </w:rPr>
          <w:delText>死屍</w:delText>
        </w:r>
        <w:r w:rsidRPr="003A2044" w:rsidDel="005808D4">
          <w:rPr>
            <w:rFonts w:cs="MingLiU" w:hint="eastAsia"/>
            <w:color w:val="002060"/>
            <w:lang w:eastAsia="zh-TW"/>
          </w:rPr>
          <w:delText>，表示</w:delText>
        </w:r>
        <w:r w:rsidRPr="003A2044" w:rsidDel="005808D4">
          <w:rPr>
            <w:rFonts w:hint="eastAsia"/>
            <w:color w:val="002060"/>
            <w:lang w:eastAsia="zh-TW"/>
          </w:rPr>
          <w:delText>他</w:delText>
        </w:r>
        <w:r w:rsidRPr="003A2044" w:rsidDel="005808D4">
          <w:rPr>
            <w:rFonts w:cs="MingLiU" w:hint="eastAsia"/>
            <w:color w:val="002060"/>
            <w:lang w:eastAsia="zh-TW"/>
          </w:rPr>
          <w:delText>遠離不潔</w:delText>
        </w:r>
        <w:r w:rsidRPr="003A2044" w:rsidDel="005808D4">
          <w:rPr>
            <w:rFonts w:hint="eastAsia"/>
            <w:color w:val="002060"/>
            <w:lang w:eastAsia="zh-TW"/>
          </w:rPr>
          <w:delText>，不讓罪的污穢沾染自己</w:delText>
        </w:r>
        <w:r w:rsidRPr="003A2044" w:rsidDel="005808D4">
          <w:rPr>
            <w:rFonts w:cs="MingLiU" w:hint="eastAsia"/>
            <w:color w:val="002060"/>
            <w:lang w:eastAsia="zh-TW"/>
          </w:rPr>
          <w:delText>。在</w:delText>
        </w:r>
        <w:r w:rsidRPr="003A2044" w:rsidDel="005808D4">
          <w:rPr>
            <w:rFonts w:hint="eastAsia"/>
            <w:color w:val="002060"/>
            <w:lang w:eastAsia="zh-TW"/>
          </w:rPr>
          <w:delText>舊約時代</w:delText>
        </w:r>
        <w:r w:rsidRPr="003A2044" w:rsidDel="005808D4">
          <w:rPr>
            <w:rFonts w:cs="SimSun" w:hint="eastAsia"/>
            <w:color w:val="002060"/>
            <w:lang w:eastAsia="zh-TW"/>
          </w:rPr>
          <w:delText>，</w:delText>
        </w:r>
        <w:r w:rsidRPr="003A2044" w:rsidDel="005808D4">
          <w:rPr>
            <w:rFonts w:hint="eastAsia"/>
            <w:color w:val="002060"/>
            <w:lang w:eastAsia="zh-TW"/>
          </w:rPr>
          <w:delText>一般人事奉神的唯一方法就是作拿細耳人。當今新約時代，我們都是祭司事奉神。拿細耳人的生活</w:delText>
        </w:r>
        <w:r w:rsidRPr="003A2044" w:rsidDel="005808D4">
          <w:rPr>
            <w:rFonts w:cs="MingLiU" w:hint="eastAsia"/>
            <w:color w:val="002060"/>
            <w:lang w:eastAsia="zh-TW"/>
          </w:rPr>
          <w:delText>均能應用在所有的聖徒身上</w:delText>
        </w:r>
        <w:r w:rsidRPr="003A2044" w:rsidDel="005808D4">
          <w:rPr>
            <w:rFonts w:hint="eastAsia"/>
            <w:color w:val="002060"/>
            <w:lang w:eastAsia="zh-TW"/>
          </w:rPr>
          <w:delText>。</w:delText>
        </w:r>
      </w:del>
    </w:p>
    <w:p w14:paraId="33CD5824" w14:textId="77777777" w:rsidR="003A2044" w:rsidRPr="003A2044" w:rsidDel="004879BD" w:rsidRDefault="003A2044">
      <w:pPr>
        <w:spacing w:line="240" w:lineRule="auto"/>
        <w:ind w:left="450" w:hanging="450"/>
        <w:rPr>
          <w:del w:id="17753" w:author="Charlie Yang" w:date="2022-12-11T12:18:00Z"/>
          <w:color w:val="632423"/>
          <w:lang w:eastAsia="zh-TW"/>
        </w:rPr>
        <w:pPrChange w:id="17754" w:author="Charlie Yang" w:date="2022-12-15T21:48:00Z">
          <w:pPr>
            <w:widowControl/>
            <w:tabs>
              <w:tab w:val="left" w:pos="990"/>
            </w:tabs>
            <w:adjustRightInd/>
            <w:spacing w:line="240" w:lineRule="auto"/>
            <w:ind w:left="720" w:hanging="720"/>
            <w:jc w:val="left"/>
            <w:textAlignment w:val="auto"/>
          </w:pPr>
        </w:pPrChange>
      </w:pPr>
      <w:del w:id="17755" w:author="Charlie Yang" w:date="2022-12-03T18:36:00Z">
        <w:r w:rsidRPr="003A2044" w:rsidDel="005808D4">
          <w:rPr>
            <w:color w:val="0000FF"/>
            <w:lang w:eastAsia="zh-TW"/>
          </w:rPr>
          <w:tab/>
        </w:r>
        <w:r w:rsidRPr="003A2044" w:rsidDel="005808D4">
          <w:rPr>
            <w:rFonts w:hint="eastAsia"/>
            <w:color w:val="4F6228"/>
            <w:lang w:eastAsia="zh-TW"/>
          </w:rPr>
          <w:delText>「你若要用一個完全奉獻的人，我就是有這樣意願的一個人。」──慕迪</w:delText>
        </w:r>
      </w:del>
    </w:p>
    <w:p w14:paraId="67BB339E" w14:textId="77777777" w:rsidR="003A2044" w:rsidRPr="003A2044" w:rsidDel="004879BD" w:rsidRDefault="003A2044">
      <w:pPr>
        <w:spacing w:line="240" w:lineRule="auto"/>
        <w:ind w:left="450" w:hanging="450"/>
        <w:rPr>
          <w:del w:id="17756" w:author="Charlie Yang" w:date="2022-12-11T12:18:00Z"/>
          <w:color w:val="002060"/>
          <w:lang w:eastAsia="zh-TW"/>
        </w:rPr>
        <w:pPrChange w:id="17757" w:author="Charlie Yang" w:date="2022-12-15T21:48:00Z">
          <w:pPr>
            <w:widowControl/>
            <w:adjustRightInd/>
            <w:spacing w:line="240" w:lineRule="auto"/>
            <w:ind w:left="720" w:hanging="720"/>
            <w:jc w:val="left"/>
            <w:textAlignment w:val="auto"/>
          </w:pPr>
        </w:pPrChange>
      </w:pPr>
      <w:del w:id="17758" w:author="Charlie Yang" w:date="2022-12-03T18:36:00Z">
        <w:r w:rsidRPr="003A2044" w:rsidDel="005808D4">
          <w:rPr>
            <w:rFonts w:hint="eastAsia"/>
            <w:color w:val="002060"/>
            <w:lang w:eastAsia="zh-TW"/>
          </w:rPr>
          <w:delText>默想：神要祝福和使用一個分別為聖、為主奉獻己身的人，叫他們成為強而有力的見證人。我們是否決心加入這個「拿細耳人」的行列呢？我們是否甘心完全奉獻給主</w:delText>
        </w:r>
        <w:r w:rsidRPr="003A2044" w:rsidDel="005808D4">
          <w:rPr>
            <w:rFonts w:hint="eastAsia"/>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1)</w:delText>
        </w:r>
        <w:r w:rsidRPr="003A2044" w:rsidDel="005808D4">
          <w:rPr>
            <w:rFonts w:hint="eastAsia"/>
            <w:color w:val="002060"/>
            <w:lang w:eastAsia="zh-TW"/>
          </w:rPr>
          <w:delText>，一生為主生活</w:delText>
        </w:r>
        <w:r w:rsidRPr="003A2044" w:rsidDel="005808D4">
          <w:rPr>
            <w:rFonts w:hint="eastAsia"/>
            <w:color w:val="002060"/>
            <w:lang w:eastAsia="zh-TW"/>
          </w:rPr>
          <w:delText>(</w:delText>
        </w:r>
        <w:r w:rsidRPr="003A2044" w:rsidDel="005808D4">
          <w:rPr>
            <w:rFonts w:hint="eastAsia"/>
            <w:color w:val="002060"/>
            <w:lang w:eastAsia="zh-TW"/>
          </w:rPr>
          <w:delText>林後五</w:delText>
        </w:r>
        <w:r w:rsidRPr="003A2044" w:rsidDel="005808D4">
          <w:rPr>
            <w:rFonts w:hint="eastAsia"/>
            <w:color w:val="002060"/>
            <w:lang w:eastAsia="zh-TW"/>
          </w:rPr>
          <w:delText>15)</w:delText>
        </w:r>
        <w:r w:rsidRPr="003A2044" w:rsidDel="005808D4">
          <w:rPr>
            <w:rFonts w:hint="eastAsia"/>
            <w:color w:val="002060"/>
            <w:lang w:eastAsia="zh-TW"/>
          </w:rPr>
          <w:delText>呢？</w:delText>
        </w:r>
      </w:del>
    </w:p>
    <w:p w14:paraId="13B82CBC" w14:textId="77777777" w:rsidR="003A2044" w:rsidRPr="003A2044" w:rsidDel="004879BD" w:rsidRDefault="003A2044">
      <w:pPr>
        <w:spacing w:line="240" w:lineRule="auto"/>
        <w:ind w:left="450" w:hanging="450"/>
        <w:rPr>
          <w:del w:id="17759" w:author="Charlie Yang" w:date="2022-12-11T12:18:00Z"/>
          <w:color w:val="385623"/>
          <w:lang w:eastAsia="zh-TW"/>
        </w:rPr>
        <w:pPrChange w:id="17760" w:author="Charlie Yang" w:date="2022-12-15T21:48:00Z">
          <w:pPr>
            <w:widowControl/>
            <w:adjustRightInd/>
            <w:spacing w:line="240" w:lineRule="auto"/>
            <w:ind w:left="720" w:hanging="720"/>
            <w:jc w:val="left"/>
            <w:textAlignment w:val="auto"/>
          </w:pPr>
        </w:pPrChange>
      </w:pPr>
      <w:del w:id="17761"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親愛的主，祢的愛是何等的大，求祢繼續激勵我們，讓我們甘心情願成為一個毫無保留，將自己完全奉獻給祢的拿細耳人。阿們！</w:delText>
        </w:r>
      </w:del>
    </w:p>
    <w:p w14:paraId="1B98F733" w14:textId="77777777" w:rsidR="003A2044" w:rsidRPr="003A2044" w:rsidDel="004879BD" w:rsidRDefault="003A2044">
      <w:pPr>
        <w:spacing w:line="240" w:lineRule="auto"/>
        <w:ind w:left="450" w:hanging="450"/>
        <w:rPr>
          <w:del w:id="17762" w:author="Charlie Yang" w:date="2022-12-11T12:18:00Z"/>
          <w:color w:val="0000FF"/>
          <w:lang w:eastAsia="zh-TW"/>
        </w:rPr>
        <w:pPrChange w:id="17763" w:author="Charlie Yang" w:date="2022-12-15T21:48:00Z">
          <w:pPr>
            <w:widowControl/>
            <w:adjustRightInd/>
            <w:spacing w:line="240" w:lineRule="auto"/>
            <w:ind w:left="720" w:hanging="720"/>
            <w:jc w:val="left"/>
            <w:textAlignment w:val="auto"/>
          </w:pPr>
        </w:pPrChange>
      </w:pPr>
      <w:del w:id="17764" w:author="Charlie Yang" w:date="2022-12-11T12:18:00Z">
        <w:r w:rsidRPr="003A2044" w:rsidDel="004879BD">
          <w:rPr>
            <w:color w:val="0000FF"/>
            <w:lang w:eastAsia="zh-TW"/>
          </w:rPr>
          <w:br w:type="page"/>
        </w:r>
      </w:del>
    </w:p>
    <w:p w14:paraId="56501D44" w14:textId="77777777" w:rsidR="003A2044" w:rsidRPr="003A2044" w:rsidDel="004879BD" w:rsidRDefault="003A2044">
      <w:pPr>
        <w:spacing w:line="240" w:lineRule="auto"/>
        <w:ind w:left="450" w:hanging="450"/>
        <w:rPr>
          <w:del w:id="17765" w:author="Charlie Yang" w:date="2022-12-11T12:18:00Z"/>
          <w:color w:val="0000FF"/>
          <w:lang w:eastAsia="zh-TW"/>
        </w:rPr>
        <w:pPrChange w:id="17766" w:author="Charlie Yang" w:date="2022-12-15T21:48:00Z">
          <w:pPr>
            <w:widowControl/>
            <w:adjustRightInd/>
            <w:spacing w:line="240" w:lineRule="auto"/>
            <w:ind w:left="720" w:right="-288" w:hanging="720"/>
            <w:jc w:val="center"/>
            <w:textAlignment w:val="auto"/>
          </w:pPr>
        </w:pPrChange>
      </w:pPr>
      <w:del w:id="17767"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4</w:delText>
        </w:r>
        <w:r w:rsidRPr="003A2044" w:rsidDel="005808D4">
          <w:rPr>
            <w:color w:val="0000FF"/>
            <w:lang w:eastAsia="zh-TW"/>
          </w:rPr>
          <w:delText>日</w:delText>
        </w:r>
      </w:del>
    </w:p>
    <w:p w14:paraId="5A7FAD51" w14:textId="77777777" w:rsidR="003A2044" w:rsidRPr="003A2044" w:rsidDel="004879BD" w:rsidRDefault="003A2044">
      <w:pPr>
        <w:spacing w:line="240" w:lineRule="auto"/>
        <w:ind w:left="450" w:hanging="450"/>
        <w:rPr>
          <w:del w:id="17768" w:author="Charlie Yang" w:date="2022-12-11T12:18:00Z"/>
          <w:color w:val="002060"/>
          <w:lang w:eastAsia="zh-TW"/>
        </w:rPr>
        <w:pPrChange w:id="17769" w:author="Charlie Yang" w:date="2022-12-15T21:48:00Z">
          <w:pPr>
            <w:widowControl/>
            <w:adjustRightInd/>
            <w:spacing w:line="240" w:lineRule="auto"/>
            <w:ind w:left="720" w:hanging="720"/>
            <w:jc w:val="left"/>
            <w:textAlignment w:val="auto"/>
          </w:pPr>
        </w:pPrChange>
      </w:pPr>
      <w:del w:id="17770" w:author="Charlie Yang" w:date="2022-12-03T18:36:00Z">
        <w:r w:rsidRPr="003A2044" w:rsidDel="005808D4">
          <w:rPr>
            <w:rFonts w:hint="eastAsia"/>
            <w:color w:val="002060"/>
            <w:lang w:eastAsia="zh-TW"/>
          </w:rPr>
          <w:delText>讀經：民第七章</w:delText>
        </w:r>
      </w:del>
    </w:p>
    <w:p w14:paraId="6F28E0AD" w14:textId="77777777" w:rsidR="003A2044" w:rsidRPr="003A2044" w:rsidDel="004879BD" w:rsidRDefault="003A2044">
      <w:pPr>
        <w:spacing w:line="240" w:lineRule="auto"/>
        <w:ind w:left="450" w:hanging="450"/>
        <w:rPr>
          <w:del w:id="17771" w:author="Charlie Yang" w:date="2022-12-11T12:18:00Z"/>
          <w:color w:val="002060"/>
          <w:lang w:eastAsia="zh-TW"/>
        </w:rPr>
        <w:pPrChange w:id="17772" w:author="Charlie Yang" w:date="2022-12-15T21:48:00Z">
          <w:pPr>
            <w:widowControl/>
            <w:adjustRightInd/>
            <w:spacing w:line="240" w:lineRule="auto"/>
            <w:ind w:left="720" w:hanging="720"/>
            <w:jc w:val="left"/>
            <w:textAlignment w:val="auto"/>
          </w:pPr>
        </w:pPrChange>
      </w:pPr>
      <w:del w:id="17773" w:author="Charlie Yang" w:date="2022-12-03T18:36:00Z">
        <w:r w:rsidRPr="003A2044" w:rsidDel="005808D4">
          <w:rPr>
            <w:rFonts w:hint="eastAsia"/>
            <w:color w:val="002060"/>
            <w:lang w:eastAsia="zh-TW"/>
          </w:rPr>
          <w:delText>主題：各族長之奉献</w:delText>
        </w:r>
      </w:del>
    </w:p>
    <w:p w14:paraId="0E404E67" w14:textId="77777777" w:rsidR="003A2044" w:rsidRPr="003A2044" w:rsidDel="004879BD" w:rsidRDefault="003A2044">
      <w:pPr>
        <w:spacing w:line="240" w:lineRule="auto"/>
        <w:ind w:left="450" w:hanging="450"/>
        <w:rPr>
          <w:del w:id="17774" w:author="Charlie Yang" w:date="2022-12-11T12:18:00Z"/>
          <w:color w:val="002060"/>
          <w:lang w:eastAsia="zh-TW"/>
        </w:rPr>
        <w:pPrChange w:id="17775" w:author="Charlie Yang" w:date="2022-12-15T21:48:00Z">
          <w:pPr>
            <w:widowControl/>
            <w:adjustRightInd/>
            <w:spacing w:line="240" w:lineRule="auto"/>
            <w:ind w:left="720" w:hanging="720"/>
            <w:jc w:val="left"/>
            <w:textAlignment w:val="auto"/>
          </w:pPr>
        </w:pPrChange>
      </w:pPr>
      <w:del w:id="17776" w:author="Charlie Yang" w:date="2022-12-03T18:36:00Z">
        <w:r w:rsidRPr="003A2044" w:rsidDel="005808D4">
          <w:rPr>
            <w:rFonts w:hint="eastAsia"/>
            <w:color w:val="002060"/>
            <w:lang w:eastAsia="zh-TW"/>
          </w:rPr>
          <w:delText>提要：第七章記載二件事，就是：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眾首領甘心奉獻</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各支派奉獻獻壇所用相同的祭物</w:delText>
        </w:r>
        <w:r w:rsidRPr="003A2044" w:rsidDel="005808D4">
          <w:rPr>
            <w:rFonts w:hint="eastAsia"/>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89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。本章詳述了十二支派各的首領</w:delText>
        </w:r>
        <w:r w:rsidRPr="003A2044" w:rsidDel="005808D4">
          <w:rPr>
            <w:color w:val="002060"/>
            <w:lang w:eastAsia="zh-TW"/>
          </w:rPr>
          <w:delText>向</w:delText>
        </w:r>
        <w:r w:rsidRPr="003A2044" w:rsidDel="005808D4">
          <w:rPr>
            <w:rFonts w:hint="eastAsia"/>
            <w:color w:val="002060"/>
            <w:lang w:eastAsia="zh-TW"/>
          </w:rPr>
          <w:delText>神所獻上禮物</w:delText>
        </w:r>
        <w:r w:rsidRPr="003A2044" w:rsidDel="005808D4">
          <w:rPr>
            <w:color w:val="002060"/>
            <w:lang w:eastAsia="zh-TW"/>
          </w:rPr>
          <w:delText>和</w:delText>
        </w:r>
        <w:r w:rsidRPr="003A2044" w:rsidDel="005808D4">
          <w:rPr>
            <w:rFonts w:hint="eastAsia"/>
            <w:color w:val="002060"/>
            <w:lang w:eastAsia="zh-TW"/>
          </w:rPr>
          <w:delText>祭物，顯明神重視和悅納各支派的祭物。</w:delText>
        </w:r>
      </w:del>
    </w:p>
    <w:p w14:paraId="540C7B24" w14:textId="77777777" w:rsidR="003A2044" w:rsidRPr="003A2044" w:rsidDel="004879BD" w:rsidRDefault="003A2044">
      <w:pPr>
        <w:spacing w:line="240" w:lineRule="auto"/>
        <w:ind w:left="450" w:hanging="450"/>
        <w:rPr>
          <w:del w:id="17777" w:author="Charlie Yang" w:date="2022-12-11T12:18:00Z"/>
          <w:color w:val="0000FF"/>
          <w:lang w:eastAsia="zh-TW"/>
        </w:rPr>
        <w:pPrChange w:id="17778" w:author="Charlie Yang" w:date="2022-12-15T21:48:00Z">
          <w:pPr>
            <w:widowControl/>
            <w:adjustRightInd/>
            <w:spacing w:line="240" w:lineRule="auto"/>
            <w:ind w:left="720" w:hanging="720"/>
            <w:jc w:val="left"/>
            <w:textAlignment w:val="auto"/>
          </w:pPr>
        </w:pPrChange>
      </w:pPr>
      <w:del w:id="17779" w:author="Charlie Yang" w:date="2022-12-03T18:36:00Z">
        <w:r w:rsidRPr="003A2044" w:rsidDel="005808D4">
          <w:rPr>
            <w:rFonts w:hint="eastAsia"/>
            <w:color w:val="0000FF"/>
            <w:lang w:eastAsia="zh-TW"/>
          </w:rPr>
          <w:delText>鑰節：【民七</w:delText>
        </w:r>
        <w:r w:rsidRPr="003A2044" w:rsidDel="005808D4">
          <w:rPr>
            <w:rFonts w:hint="eastAsia"/>
            <w:color w:val="0000FF"/>
            <w:lang w:eastAsia="zh-TW"/>
          </w:rPr>
          <w:delText>89</w:delText>
        </w:r>
        <w:r w:rsidRPr="003A2044" w:rsidDel="005808D4">
          <w:rPr>
            <w:rFonts w:hint="eastAsia"/>
            <w:color w:val="0000FF"/>
            <w:lang w:eastAsia="zh-TW"/>
          </w:rPr>
          <w:delText>】「摩西進會幕要與耶和華說話的時候，聽見法櫃的施恩座以上、二基路伯中間有與他說話的聲音，就是耶和華與他說話。」</w:delText>
        </w:r>
      </w:del>
    </w:p>
    <w:p w14:paraId="7DDCF6FB" w14:textId="77777777" w:rsidR="003A2044" w:rsidRPr="003A2044" w:rsidDel="004879BD" w:rsidRDefault="003A2044">
      <w:pPr>
        <w:spacing w:line="240" w:lineRule="auto"/>
        <w:ind w:left="450" w:hanging="450"/>
        <w:rPr>
          <w:del w:id="17780" w:author="Charlie Yang" w:date="2022-12-11T12:18:00Z"/>
          <w:color w:val="002060"/>
          <w:lang w:eastAsia="zh-TW"/>
        </w:rPr>
        <w:pPrChange w:id="17781" w:author="Charlie Yang" w:date="2022-12-15T21:48:00Z">
          <w:pPr>
            <w:widowControl/>
            <w:adjustRightInd/>
            <w:spacing w:line="240" w:lineRule="auto"/>
            <w:ind w:left="720" w:hanging="720"/>
            <w:jc w:val="left"/>
            <w:textAlignment w:val="auto"/>
          </w:pPr>
        </w:pPrChange>
      </w:pPr>
      <w:del w:id="1778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本章記述以色列各支派為會幕的建成奉獻禮物，足足進行了十二天。這段時間應是立好帳幕的那一日，即出埃及後第二年正月初一日</w:delText>
        </w:r>
        <w:r w:rsidRPr="003A2044" w:rsidDel="005808D4">
          <w:rPr>
            <w:rFonts w:hint="eastAsia"/>
            <w:color w:val="002060"/>
            <w:lang w:eastAsia="zh-TW"/>
          </w:rPr>
          <w:delText>(</w:delText>
        </w:r>
        <w:r w:rsidRPr="003A2044" w:rsidDel="005808D4">
          <w:rPr>
            <w:rFonts w:hint="eastAsia"/>
            <w:color w:val="002060"/>
            <w:lang w:eastAsia="zh-TW"/>
          </w:rPr>
          <w:delText>出四十</w:delText>
        </w:r>
        <w:r w:rsidRPr="003A2044" w:rsidDel="005808D4">
          <w:rPr>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，摩西把帳幕膏抹了，眾首領都來奉獻。各支派所獻上的禮物有四點，值得我們注意：</w:delText>
        </w:r>
        <w:r w:rsidRPr="003A2044" w:rsidDel="005808D4">
          <w:rPr>
            <w:color w:val="002060"/>
            <w:lang w:eastAsia="zh-TW"/>
          </w:rPr>
          <w:delText>(1)</w:delText>
        </w:r>
        <w:r w:rsidRPr="003A2044" w:rsidDel="005808D4">
          <w:rPr>
            <w:rFonts w:hint="eastAsia"/>
            <w:color w:val="002060"/>
            <w:lang w:eastAsia="zh-TW"/>
          </w:rPr>
          <w:delText>都是自願的，</w:delText>
        </w:r>
        <w:r w:rsidRPr="003A2044" w:rsidDel="005808D4">
          <w:rPr>
            <w:color w:val="002060"/>
            <w:lang w:eastAsia="zh-TW"/>
          </w:rPr>
          <w:delText>(2)</w:delText>
        </w:r>
        <w:r w:rsidRPr="003A2044" w:rsidDel="005808D4">
          <w:rPr>
            <w:rFonts w:hint="eastAsia"/>
            <w:color w:val="002060"/>
            <w:lang w:eastAsia="zh-TW"/>
          </w:rPr>
          <w:delText>每天都有一個支派首領獻供物，</w:delText>
        </w:r>
        <w:r w:rsidRPr="003A2044" w:rsidDel="005808D4">
          <w:rPr>
            <w:color w:val="002060"/>
            <w:lang w:eastAsia="zh-TW"/>
          </w:rPr>
          <w:delText>(3)</w:delText>
        </w:r>
        <w:r w:rsidRPr="003A2044" w:rsidDel="005808D4">
          <w:rPr>
            <w:rFonts w:hint="eastAsia"/>
            <w:color w:val="002060"/>
            <w:lang w:eastAsia="zh-TW"/>
          </w:rPr>
          <w:delText>禮物均是相同的，</w:delText>
        </w:r>
        <w:r w:rsidRPr="003A2044" w:rsidDel="005808D4">
          <w:rPr>
            <w:rFonts w:hint="eastAsia"/>
            <w:color w:val="002060"/>
            <w:lang w:eastAsia="zh-TW"/>
          </w:rPr>
          <w:delText>(4)</w:delText>
        </w:r>
        <w:r w:rsidRPr="003A2044" w:rsidDel="005808D4">
          <w:rPr>
            <w:rFonts w:hint="eastAsia"/>
            <w:color w:val="002060"/>
            <w:lang w:eastAsia="zh-TW"/>
          </w:rPr>
          <w:delText>不厭其詳的重複記載各支派所獻、相同的供物。這章經文頗長，共八十九節，其主要內容是重複十二支派依次序獻祭。神不但重視每一個首領名字，也對每個獻祭都有細緻的描述並合宜的品評。因為祂喜歡記下他們每項事奉的行動，和愛心的禮物。因此本章細意地一一記錄下來他們的奉獻蒙神悅納，而不是一筆帶過。奉獻的結果，就是神在會幕中向摩西說話。本章值得我們深思的，就是奉獻給神是我們聽見神說話的先決條件。今日我們若過一個奉獻的人生，神也會清楚向我們說話。</w:delText>
        </w:r>
      </w:del>
    </w:p>
    <w:p w14:paraId="20FBF266" w14:textId="77777777" w:rsidR="003A2044" w:rsidRPr="003A2044" w:rsidDel="004879BD" w:rsidRDefault="003A2044">
      <w:pPr>
        <w:spacing w:line="240" w:lineRule="auto"/>
        <w:ind w:left="450" w:hanging="450"/>
        <w:rPr>
          <w:del w:id="17783" w:author="Charlie Yang" w:date="2022-12-11T12:18:00Z"/>
          <w:color w:val="002060"/>
          <w:lang w:eastAsia="zh-TW"/>
        </w:rPr>
        <w:pPrChange w:id="17784" w:author="Charlie Yang" w:date="2022-12-15T21:48:00Z">
          <w:pPr>
            <w:widowControl/>
            <w:adjustRightInd/>
            <w:spacing w:line="240" w:lineRule="auto"/>
            <w:ind w:left="720"/>
            <w:jc w:val="left"/>
            <w:textAlignment w:val="auto"/>
          </w:pPr>
        </w:pPrChange>
      </w:pPr>
      <w:del w:id="17785" w:author="Charlie Yang" w:date="2022-12-03T18:36:00Z">
        <w:r w:rsidRPr="003A2044" w:rsidDel="005808D4">
          <w:rPr>
            <w:rFonts w:hint="eastAsia"/>
            <w:color w:val="002060"/>
            <w:lang w:eastAsia="zh-TW"/>
          </w:rPr>
          <w:delText>今日鑰節提到摩西得以進會幕要與</w:delText>
        </w:r>
        <w:r w:rsidRPr="003A2044" w:rsidDel="005808D4">
          <w:rPr>
            <w:rFonts w:hint="eastAsia"/>
            <w:color w:val="0000FF"/>
            <w:lang w:eastAsia="zh-TW"/>
          </w:rPr>
          <w:delText>「耶和華說話」</w:delText>
        </w:r>
        <w:r w:rsidRPr="003A2044" w:rsidDel="005808D4">
          <w:rPr>
            <w:rFonts w:hint="eastAsia"/>
            <w:color w:val="002060"/>
            <w:lang w:eastAsia="zh-TW"/>
          </w:rPr>
          <w:delText>，表明了神不但樂於與人同住，也樂於將祂的心意指教祂的百姓。在舊約中</w:delText>
        </w:r>
        <w:r w:rsidRPr="003A2044" w:rsidDel="005808D4">
          <w:rPr>
            <w:rFonts w:cs="MingLiU" w:hint="eastAsia"/>
            <w:color w:val="002060"/>
            <w:lang w:eastAsia="zh-TW"/>
          </w:rPr>
          <w:delText>，</w:delText>
        </w:r>
        <w:r w:rsidRPr="003A2044" w:rsidDel="005808D4">
          <w:rPr>
            <w:rFonts w:hint="eastAsia"/>
            <w:color w:val="002060"/>
            <w:lang w:eastAsia="zh-TW"/>
          </w:rPr>
          <w:delText>會幕是神的居所。此處，神向摩西說話的聲音來自那坐在約櫃上之施恩座的，因為只有當人的罪被遮蔽的時候，才能與神有所交通。</w:delText>
        </w:r>
        <w:r w:rsidRPr="003A2044" w:rsidDel="005808D4">
          <w:rPr>
            <w:rFonts w:cs="MingLiU" w:hint="eastAsia"/>
            <w:color w:val="002060"/>
            <w:lang w:eastAsia="zh-TW"/>
          </w:rPr>
          <w:delText>在</w:delText>
        </w:r>
        <w:r w:rsidRPr="003A2044" w:rsidDel="005808D4">
          <w:rPr>
            <w:rFonts w:hint="eastAsia"/>
            <w:color w:val="002060"/>
            <w:lang w:eastAsia="zh-TW"/>
          </w:rPr>
          <w:delText>舊約，摩西是神與以色列人之間的代表，所以只有他聽得到神的話，但以色列民以此為滿足了，因為神與他們同在。</w:delText>
        </w:r>
        <w:r w:rsidRPr="003A2044" w:rsidDel="005808D4">
          <w:rPr>
            <w:rFonts w:cs="MingLiU" w:hint="eastAsia"/>
            <w:color w:val="002060"/>
            <w:lang w:eastAsia="zh-TW"/>
          </w:rPr>
          <w:delText>在</w:delText>
        </w:r>
        <w:r w:rsidRPr="003A2044" w:rsidDel="005808D4">
          <w:rPr>
            <w:rFonts w:hint="eastAsia"/>
            <w:color w:val="002060"/>
            <w:lang w:eastAsia="zh-TW"/>
          </w:rPr>
          <w:delText>新約，我們和主沒有間隔，可以直接到祂面前瞻仰祂的榮面，聆聽祂的慈言。這是何等寶貴又安慰的經歷啊！</w:delText>
        </w:r>
      </w:del>
    </w:p>
    <w:p w14:paraId="7C8EE63A" w14:textId="77777777" w:rsidR="003A2044" w:rsidRPr="003A2044" w:rsidDel="004879BD" w:rsidRDefault="003A2044">
      <w:pPr>
        <w:spacing w:line="240" w:lineRule="auto"/>
        <w:ind w:left="450" w:hanging="450"/>
        <w:rPr>
          <w:del w:id="17786" w:author="Charlie Yang" w:date="2022-12-11T12:18:00Z"/>
          <w:lang w:eastAsia="zh-TW"/>
        </w:rPr>
        <w:pPrChange w:id="17787" w:author="Charlie Yang" w:date="2022-12-15T21:48:00Z">
          <w:pPr>
            <w:spacing w:line="240" w:lineRule="auto"/>
            <w:ind w:left="720" w:hanging="720"/>
            <w:jc w:val="left"/>
          </w:pPr>
        </w:pPrChange>
      </w:pPr>
      <w:del w:id="17788" w:author="Charlie Yang" w:date="2022-12-03T18:36:00Z">
        <w:r w:rsidRPr="003A2044" w:rsidDel="005808D4">
          <w:rPr>
            <w:lang w:eastAsia="zh-TW"/>
          </w:rPr>
          <w:delText>「</w:delText>
        </w:r>
        <w:r w:rsidRPr="003A2044" w:rsidDel="005808D4">
          <w:rPr>
            <w:rFonts w:hint="eastAsia"/>
            <w:lang w:eastAsia="zh-TW"/>
          </w:rPr>
          <w:delText>祂所詳述的，</w:delText>
        </w:r>
        <w:r w:rsidRPr="003A2044" w:rsidDel="005808D4">
          <w:rPr>
            <w:lang w:eastAsia="zh-TW"/>
          </w:rPr>
          <w:delText>…</w:delText>
        </w:r>
        <w:r w:rsidRPr="003A2044" w:rsidDel="005808D4">
          <w:rPr>
            <w:rFonts w:hint="eastAsia"/>
            <w:lang w:eastAsia="zh-TW"/>
          </w:rPr>
          <w:delText>人們會看為累贅，但祂總不略去任何一個祂僕的名，或他們工作的一項。</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馬金多</w:delText>
        </w:r>
      </w:del>
    </w:p>
    <w:p w14:paraId="11234199" w14:textId="77777777" w:rsidR="003A2044" w:rsidRPr="003A2044" w:rsidDel="004879BD" w:rsidRDefault="003A2044">
      <w:pPr>
        <w:spacing w:line="240" w:lineRule="auto"/>
        <w:ind w:left="450" w:hanging="450"/>
        <w:rPr>
          <w:del w:id="17789" w:author="Charlie Yang" w:date="2022-12-11T12:18:00Z"/>
          <w:color w:val="002060"/>
          <w:lang w:eastAsia="zh-TW"/>
        </w:rPr>
        <w:pPrChange w:id="17790" w:author="Charlie Yang" w:date="2022-12-15T21:48:00Z">
          <w:pPr>
            <w:widowControl/>
            <w:adjustRightInd/>
            <w:spacing w:line="240" w:lineRule="auto"/>
            <w:ind w:left="720" w:hanging="720"/>
            <w:jc w:val="left"/>
            <w:textAlignment w:val="auto"/>
          </w:pPr>
        </w:pPrChange>
      </w:pPr>
      <w:del w:id="17791" w:author="Charlie Yang" w:date="2022-12-03T18:36:00Z">
        <w:r w:rsidRPr="003A2044" w:rsidDel="005808D4">
          <w:rPr>
            <w:rFonts w:hint="eastAsia"/>
            <w:color w:val="002060"/>
            <w:lang w:eastAsia="zh-TW"/>
          </w:rPr>
          <w:delText>默想：神從來都不勉強人奉獻，各支派的首領都是甘心樂意地獻上同樣的供物。我們是否為教會的需要甘心樂意地</w:delText>
        </w:r>
        <w:r w:rsidRPr="003A2044" w:rsidDel="005808D4">
          <w:rPr>
            <w:rFonts w:hint="eastAsia"/>
            <w:color w:val="002060"/>
            <w:lang w:eastAsia="zh-TW"/>
          </w:rPr>
          <w:delText>(</w:delText>
        </w:r>
        <w:r w:rsidRPr="003A2044" w:rsidDel="005808D4">
          <w:rPr>
            <w:rFonts w:hint="eastAsia"/>
            <w:color w:val="002060"/>
            <w:lang w:eastAsia="zh-TW"/>
          </w:rPr>
          <w:delText>林後九</w:delText>
        </w:r>
        <w:r w:rsidRPr="003A2044" w:rsidDel="005808D4">
          <w:rPr>
            <w:rFonts w:hint="eastAsia"/>
            <w:color w:val="002060"/>
            <w:lang w:eastAsia="zh-TW"/>
          </w:rPr>
          <w:delText>7)</w:delText>
        </w:r>
        <w:r w:rsidRPr="003A2044" w:rsidDel="005808D4">
          <w:rPr>
            <w:rFonts w:hint="eastAsia"/>
            <w:color w:val="002060"/>
            <w:lang w:eastAsia="zh-TW"/>
          </w:rPr>
          <w:delText>奉獻所須用的財物呢？</w:delText>
        </w:r>
      </w:del>
    </w:p>
    <w:p w14:paraId="10984E3F" w14:textId="77777777" w:rsidR="003A2044" w:rsidRPr="003A2044" w:rsidDel="004879BD" w:rsidRDefault="003A2044">
      <w:pPr>
        <w:spacing w:line="240" w:lineRule="auto"/>
        <w:ind w:left="450" w:hanging="450"/>
        <w:rPr>
          <w:del w:id="17792" w:author="Charlie Yang" w:date="2022-12-11T12:18:00Z"/>
          <w:color w:val="385623" w:themeColor="accent6" w:themeShade="80"/>
          <w:lang w:eastAsia="zh-TW"/>
        </w:rPr>
        <w:pPrChange w:id="17793" w:author="Charlie Yang" w:date="2022-12-15T21:48:00Z">
          <w:pPr>
            <w:widowControl/>
            <w:adjustRightInd/>
            <w:spacing w:line="240" w:lineRule="auto"/>
            <w:ind w:left="720" w:hanging="720"/>
            <w:jc w:val="left"/>
            <w:textAlignment w:val="auto"/>
          </w:pPr>
        </w:pPrChange>
      </w:pPr>
      <w:del w:id="17794"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主啊，叫我們更全然奉獻給祢，與祢沒有間隔，每天能見祢榮面，能聽清楚祢向我們說話。阿們！</w:delText>
        </w:r>
      </w:del>
    </w:p>
    <w:p w14:paraId="3DFE7B30" w14:textId="77777777" w:rsidR="003A2044" w:rsidRPr="003A2044" w:rsidDel="004879BD" w:rsidRDefault="003A2044">
      <w:pPr>
        <w:spacing w:line="240" w:lineRule="auto"/>
        <w:ind w:left="450" w:hanging="450"/>
        <w:rPr>
          <w:del w:id="17795" w:author="Charlie Yang" w:date="2022-12-11T12:18:00Z"/>
          <w:color w:val="0000FF"/>
          <w:lang w:eastAsia="zh-TW"/>
        </w:rPr>
        <w:pPrChange w:id="17796" w:author="Charlie Yang" w:date="2022-12-15T21:48:00Z">
          <w:pPr>
            <w:widowControl/>
            <w:adjustRightInd/>
            <w:spacing w:line="240" w:lineRule="auto"/>
            <w:ind w:left="720" w:hanging="720"/>
            <w:jc w:val="left"/>
            <w:textAlignment w:val="auto"/>
          </w:pPr>
        </w:pPrChange>
      </w:pPr>
      <w:del w:id="17797" w:author="Charlie Yang" w:date="2022-12-11T12:18:00Z">
        <w:r w:rsidRPr="003A2044" w:rsidDel="004879BD">
          <w:rPr>
            <w:color w:val="0000FF"/>
            <w:lang w:eastAsia="zh-TW"/>
          </w:rPr>
          <w:br w:type="page"/>
        </w:r>
      </w:del>
    </w:p>
    <w:p w14:paraId="66C8B208" w14:textId="77777777" w:rsidR="003A2044" w:rsidRPr="003A2044" w:rsidDel="004879BD" w:rsidRDefault="003A2044">
      <w:pPr>
        <w:spacing w:line="240" w:lineRule="auto"/>
        <w:ind w:left="450" w:hanging="450"/>
        <w:rPr>
          <w:del w:id="17798" w:author="Charlie Yang" w:date="2022-12-11T12:18:00Z"/>
          <w:color w:val="0000FF"/>
          <w:lang w:eastAsia="zh-TW"/>
        </w:rPr>
        <w:pPrChange w:id="17799" w:author="Charlie Yang" w:date="2022-12-15T21:48:00Z">
          <w:pPr>
            <w:widowControl/>
            <w:adjustRightInd/>
            <w:spacing w:line="240" w:lineRule="auto"/>
            <w:ind w:left="720" w:right="-288" w:hanging="720"/>
            <w:jc w:val="center"/>
            <w:textAlignment w:val="auto"/>
          </w:pPr>
        </w:pPrChange>
      </w:pPr>
      <w:del w:id="17800"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5</w:delText>
        </w:r>
        <w:r w:rsidRPr="003A2044" w:rsidDel="005808D4">
          <w:rPr>
            <w:color w:val="0000FF"/>
            <w:lang w:eastAsia="zh-TW"/>
          </w:rPr>
          <w:delText>日</w:delText>
        </w:r>
      </w:del>
    </w:p>
    <w:p w14:paraId="3C62D5B1" w14:textId="77777777" w:rsidR="003A2044" w:rsidRPr="003A2044" w:rsidDel="004879BD" w:rsidRDefault="003A2044">
      <w:pPr>
        <w:spacing w:line="240" w:lineRule="auto"/>
        <w:ind w:left="450" w:hanging="450"/>
        <w:rPr>
          <w:del w:id="17801" w:author="Charlie Yang" w:date="2022-12-11T12:18:00Z"/>
          <w:color w:val="002060"/>
          <w:lang w:eastAsia="zh-TW"/>
        </w:rPr>
        <w:pPrChange w:id="17802" w:author="Charlie Yang" w:date="2022-12-15T21:48:00Z">
          <w:pPr>
            <w:widowControl/>
            <w:adjustRightInd/>
            <w:spacing w:line="240" w:lineRule="auto"/>
            <w:ind w:left="720" w:hanging="720"/>
            <w:jc w:val="left"/>
            <w:textAlignment w:val="auto"/>
          </w:pPr>
        </w:pPrChange>
      </w:pPr>
      <w:del w:id="17803" w:author="Charlie Yang" w:date="2022-12-03T18:36:00Z">
        <w:r w:rsidRPr="003A2044" w:rsidDel="005808D4">
          <w:rPr>
            <w:rFonts w:hint="eastAsia"/>
            <w:color w:val="002060"/>
            <w:lang w:eastAsia="zh-TW"/>
          </w:rPr>
          <w:delText>讀經：民第八章</w:delText>
        </w:r>
      </w:del>
    </w:p>
    <w:p w14:paraId="36ACB9A6" w14:textId="77777777" w:rsidR="003A2044" w:rsidRPr="003A2044" w:rsidDel="004879BD" w:rsidRDefault="003A2044">
      <w:pPr>
        <w:spacing w:line="240" w:lineRule="auto"/>
        <w:ind w:left="450" w:hanging="450"/>
        <w:rPr>
          <w:del w:id="17804" w:author="Charlie Yang" w:date="2022-12-11T12:18:00Z"/>
          <w:color w:val="002060"/>
          <w:lang w:eastAsia="zh-TW"/>
        </w:rPr>
        <w:pPrChange w:id="17805" w:author="Charlie Yang" w:date="2022-12-15T21:48:00Z">
          <w:pPr>
            <w:widowControl/>
            <w:adjustRightInd/>
            <w:spacing w:line="240" w:lineRule="auto"/>
            <w:ind w:left="720" w:hanging="720"/>
            <w:jc w:val="left"/>
            <w:textAlignment w:val="auto"/>
          </w:pPr>
        </w:pPrChange>
      </w:pPr>
      <w:del w:id="17806" w:author="Charlie Yang" w:date="2022-12-03T18:36:00Z">
        <w:r w:rsidRPr="003A2044" w:rsidDel="005808D4">
          <w:rPr>
            <w:rFonts w:hint="eastAsia"/>
            <w:color w:val="002060"/>
            <w:lang w:eastAsia="zh-TW"/>
          </w:rPr>
          <w:delText>主題：利未人受職</w:delText>
        </w:r>
      </w:del>
    </w:p>
    <w:p w14:paraId="1B5AE0AF" w14:textId="77777777" w:rsidR="003A2044" w:rsidRPr="003A2044" w:rsidDel="004879BD" w:rsidRDefault="003A2044">
      <w:pPr>
        <w:spacing w:line="240" w:lineRule="auto"/>
        <w:ind w:left="450" w:hanging="450"/>
        <w:rPr>
          <w:del w:id="17807" w:author="Charlie Yang" w:date="2022-12-11T12:18:00Z"/>
          <w:lang w:eastAsia="zh-TW"/>
        </w:rPr>
        <w:pPrChange w:id="17808" w:author="Charlie Yang" w:date="2022-12-15T21:48:00Z">
          <w:pPr>
            <w:widowControl/>
            <w:adjustRightInd/>
            <w:spacing w:line="240" w:lineRule="auto"/>
            <w:ind w:left="720" w:hanging="720"/>
            <w:jc w:val="left"/>
            <w:textAlignment w:val="auto"/>
          </w:pPr>
        </w:pPrChange>
      </w:pPr>
      <w:del w:id="17809" w:author="Charlie Yang" w:date="2022-12-03T18:36:00Z">
        <w:r w:rsidRPr="003A2044" w:rsidDel="005808D4">
          <w:rPr>
            <w:rFonts w:hint="eastAsia"/>
            <w:color w:val="002060"/>
            <w:lang w:eastAsia="zh-TW"/>
          </w:rPr>
          <w:delText>提要：第八章記載二件事，就是：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七盞燈發光</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lang w:eastAsia="zh-TW"/>
          </w:rPr>
          <w:delText xml:space="preserve"> </w:delText>
        </w:r>
        <w:r w:rsidRPr="003A2044" w:rsidDel="005808D4">
          <w:rPr>
            <w:rFonts w:hint="eastAsia"/>
            <w:color w:val="002060"/>
            <w:lang w:eastAsia="zh-TW"/>
          </w:rPr>
          <w:delText>利未人的潔淨與奉獻</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89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。本章的前半段是論及燃亮七燈；後半段敘述受職利未人的禮儀，使他們得以在會幕中協助祭司的工作。</w:delText>
        </w:r>
      </w:del>
    </w:p>
    <w:p w14:paraId="086A6914" w14:textId="77777777" w:rsidR="003A2044" w:rsidRPr="003A2044" w:rsidDel="004879BD" w:rsidRDefault="003A2044">
      <w:pPr>
        <w:spacing w:line="240" w:lineRule="auto"/>
        <w:ind w:left="450" w:hanging="450"/>
        <w:rPr>
          <w:del w:id="17810" w:author="Charlie Yang" w:date="2022-12-11T12:18:00Z"/>
          <w:color w:val="0000FF"/>
          <w:lang w:eastAsia="zh-TW"/>
        </w:rPr>
        <w:pPrChange w:id="17811" w:author="Charlie Yang" w:date="2022-12-15T21:48:00Z">
          <w:pPr>
            <w:widowControl/>
            <w:adjustRightInd/>
            <w:spacing w:line="240" w:lineRule="auto"/>
            <w:ind w:left="720" w:hanging="720"/>
            <w:jc w:val="left"/>
            <w:textAlignment w:val="auto"/>
          </w:pPr>
        </w:pPrChange>
      </w:pPr>
      <w:del w:id="17812" w:author="Charlie Yang" w:date="2022-12-03T18:36:00Z">
        <w:r w:rsidRPr="003A2044" w:rsidDel="005808D4">
          <w:rPr>
            <w:rFonts w:hint="eastAsia"/>
            <w:color w:val="0000FF"/>
            <w:lang w:eastAsia="zh-TW"/>
          </w:rPr>
          <w:delText>鑰節：【民八</w:delText>
        </w:r>
        <w:r w:rsidRPr="003A2044" w:rsidDel="005808D4">
          <w:rPr>
            <w:rFonts w:hint="eastAsia"/>
            <w:color w:val="0000FF"/>
            <w:lang w:eastAsia="zh-TW"/>
          </w:rPr>
          <w:delText>11</w:delText>
        </w:r>
        <w:r w:rsidRPr="003A2044" w:rsidDel="005808D4">
          <w:rPr>
            <w:rFonts w:hint="eastAsia"/>
            <w:color w:val="0000FF"/>
            <w:lang w:eastAsia="zh-TW"/>
          </w:rPr>
          <w:delText>】「亞倫也將他們奉到耶和華面前，為以色列人當作搖祭，使他們好辦耶和華的事。」</w:delText>
        </w:r>
      </w:del>
      <w:del w:id="17813" w:author="Charlie Yang" w:date="2022-12-11T12:18:00Z">
        <w:r w:rsidRPr="003A2044" w:rsidDel="004879BD">
          <w:rPr>
            <w:rFonts w:hint="eastAsia"/>
            <w:color w:val="0000FF"/>
            <w:lang w:eastAsia="zh-TW"/>
          </w:rPr>
          <w:delText xml:space="preserve"> </w:delText>
        </w:r>
      </w:del>
    </w:p>
    <w:p w14:paraId="754DCD06" w14:textId="77777777" w:rsidR="003A2044" w:rsidRPr="003A2044" w:rsidDel="004879BD" w:rsidRDefault="003A2044">
      <w:pPr>
        <w:spacing w:line="240" w:lineRule="auto"/>
        <w:ind w:left="450" w:hanging="450"/>
        <w:rPr>
          <w:del w:id="17814" w:author="Charlie Yang" w:date="2022-12-11T12:18:00Z"/>
          <w:color w:val="002060"/>
          <w:lang w:eastAsia="zh-TW"/>
        </w:rPr>
        <w:pPrChange w:id="17815" w:author="Charlie Yang" w:date="2022-12-15T21:48:00Z">
          <w:pPr>
            <w:widowControl/>
            <w:adjustRightInd/>
            <w:spacing w:line="240" w:lineRule="auto"/>
            <w:ind w:left="720" w:hanging="720"/>
            <w:jc w:val="left"/>
            <w:textAlignment w:val="auto"/>
          </w:pPr>
        </w:pPrChange>
      </w:pPr>
      <w:del w:id="17816"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強調利未人潔淨自己準備受職，來服事神與會幕。利未人須先行潔淨之禮，潔淨的過程包括用除罪水彈在他們身上，又叫他們用剃頭刀刮全身，洗衣服，潔淨自己。潔淨之後又要獻上燔祭和贖罪祭，才可以當作祭物獻給神，代替以色列的頭生子協助祭司工作。他們把人生的壯年獻給神，退休後仍在會幕中作看守的工作。本章值得我們深思的，就是利未人的獻身事奉是終身盡忠職守的。利未人將一生最精華的年日，完全奉獻給神。司布真在世最後一次講道的結語有以下的幾句話：「我服事祂，逾四十載。讚美祂，我只誇祂的愛。若我再有四十年活在世上，我也願繼續服事祂。服事他是生命、平安、喜樂。巴不得你們即刻進入祂的工廠。我願助你向著耶穌的旌旗看齊。」我們是否將生命中最美好重要的部分獻予主，任祂差遣？</w:delText>
        </w:r>
      </w:del>
    </w:p>
    <w:p w14:paraId="44BF5830" w14:textId="77777777" w:rsidR="003A2044" w:rsidRPr="003A2044" w:rsidDel="004879BD" w:rsidRDefault="003A2044">
      <w:pPr>
        <w:spacing w:line="240" w:lineRule="auto"/>
        <w:ind w:left="450" w:hanging="450"/>
        <w:rPr>
          <w:del w:id="17817" w:author="Charlie Yang" w:date="2022-12-11T12:18:00Z"/>
          <w:color w:val="002060"/>
          <w:lang w:eastAsia="zh-TW"/>
        </w:rPr>
        <w:pPrChange w:id="17818" w:author="Charlie Yang" w:date="2022-12-15T21:48:00Z">
          <w:pPr>
            <w:widowControl/>
            <w:adjustRightInd/>
            <w:spacing w:line="240" w:lineRule="auto"/>
            <w:ind w:left="720" w:hanging="720"/>
            <w:jc w:val="left"/>
            <w:textAlignment w:val="auto"/>
          </w:pPr>
        </w:pPrChange>
      </w:pPr>
      <w:del w:id="17819"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「搖祭」</w:delText>
        </w:r>
        <w:r w:rsidRPr="003A2044" w:rsidDel="005808D4">
          <w:rPr>
            <w:rFonts w:hint="eastAsia"/>
            <w:color w:val="002060"/>
            <w:lang w:eastAsia="zh-TW"/>
          </w:rPr>
          <w:delText>。神將利未人當作搖祭獻上的這個吩咐重複了三次。奉獻利未人為搖祭，也行按手禮</w:delText>
        </w:r>
        <w:r w:rsidRPr="003A2044" w:rsidDel="005808D4">
          <w:rPr>
            <w:rFonts w:hint="eastAsia"/>
            <w:color w:val="002060"/>
            <w:lang w:eastAsia="zh-TW"/>
          </w:rPr>
          <w:delText xml:space="preserve"> </w:delText>
        </w:r>
        <w:r w:rsidRPr="003A2044" w:rsidDel="005808D4">
          <w:rPr>
            <w:rFonts w:hint="eastAsia"/>
            <w:color w:val="002060"/>
            <w:lang w:eastAsia="zh-TW"/>
          </w:rPr>
          <w:delText>，因為他們代替了以色列人的頭生子。按手禮由十二支派的首領聯同摩西、亞倫及他的兒子，代表所有以色列人來進行。平安祭中有一部分要給祭司食用，這一部分就不燒在壇上，而在獻祭時「搖一搖」，再拿回來給祭司食用。此處說到利未人被當作搖祭獻上，指的是他們被獻上歸給祭司，以生命來事奉神。搖祭是平安祭中留給祭司享用的</w:delText>
        </w:r>
        <w:r w:rsidRPr="003A2044" w:rsidDel="005808D4">
          <w:rPr>
            <w:rFonts w:hint="eastAsia"/>
            <w:color w:val="002060"/>
            <w:lang w:eastAsia="zh-TW"/>
          </w:rPr>
          <w:delText xml:space="preserve"> (</w:delText>
        </w:r>
        <w:r w:rsidRPr="003A2044" w:rsidDel="005808D4">
          <w:rPr>
            <w:rFonts w:hint="eastAsia"/>
            <w:color w:val="002060"/>
            <w:lang w:eastAsia="zh-TW"/>
          </w:rPr>
          <w:delText>利七</w:delText>
        </w:r>
        <w:r w:rsidRPr="003A2044" w:rsidDel="005808D4">
          <w:rPr>
            <w:rFonts w:hint="eastAsia"/>
            <w:color w:val="002060"/>
            <w:lang w:eastAsia="zh-TW"/>
          </w:rPr>
          <w:delText>30</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，祭牲的胸部在神面前前後搖一搖後，便成為搖祭歸給亞倫和他的子孫；利未人就像搖祭一樣也要永遠歸給祭司。</w:delText>
        </w:r>
      </w:del>
    </w:p>
    <w:p w14:paraId="7BA710C3" w14:textId="77777777" w:rsidR="003A2044" w:rsidRPr="003A2044" w:rsidDel="004879BD" w:rsidRDefault="003A2044">
      <w:pPr>
        <w:spacing w:line="240" w:lineRule="auto"/>
        <w:ind w:left="450" w:hanging="450"/>
        <w:rPr>
          <w:del w:id="17820" w:author="Charlie Yang" w:date="2022-12-11T12:18:00Z"/>
          <w:lang w:eastAsia="zh-TW"/>
        </w:rPr>
        <w:pPrChange w:id="17821" w:author="Charlie Yang" w:date="2022-12-15T21:48:00Z">
          <w:pPr>
            <w:spacing w:line="240" w:lineRule="auto"/>
            <w:ind w:left="720"/>
            <w:jc w:val="left"/>
          </w:pPr>
        </w:pPrChange>
      </w:pPr>
      <w:del w:id="17822" w:author="Charlie Yang" w:date="2022-12-03T18:36:00Z">
        <w:r w:rsidRPr="003A2044" w:rsidDel="005808D4">
          <w:rPr>
            <w:lang w:eastAsia="zh-TW"/>
          </w:rPr>
          <w:delText>「</w:delText>
        </w:r>
        <w:r w:rsidRPr="003A2044" w:rsidDel="005808D4">
          <w:rPr>
            <w:rFonts w:hint="eastAsia"/>
            <w:lang w:eastAsia="zh-TW"/>
          </w:rPr>
          <w:delText>有人指出，利未人是基督徒的象徵，他們蒙救贖、得潔淨，分別為聖事奉耶和華，而且在地上沒有產業。</w:delText>
        </w:r>
        <w:r w:rsidRPr="003A2044" w:rsidDel="005808D4">
          <w:rPr>
            <w:lang w:eastAsia="zh-TW"/>
          </w:rPr>
          <w:delText>」</w:delText>
        </w:r>
        <w:r w:rsidRPr="003A2044" w:rsidDel="005808D4">
          <w:rPr>
            <w:rFonts w:hint="eastAsia"/>
            <w:lang w:eastAsia="zh-TW"/>
          </w:rPr>
          <w:delText>──馬唐納</w:delText>
        </w:r>
      </w:del>
    </w:p>
    <w:p w14:paraId="533AF52F" w14:textId="77777777" w:rsidR="003A2044" w:rsidRPr="003A2044" w:rsidDel="004879BD" w:rsidRDefault="003A2044">
      <w:pPr>
        <w:spacing w:line="240" w:lineRule="auto"/>
        <w:ind w:left="450" w:hanging="450"/>
        <w:rPr>
          <w:del w:id="17823" w:author="Charlie Yang" w:date="2022-12-11T12:18:00Z"/>
          <w:color w:val="002060"/>
          <w:lang w:eastAsia="zh-TW"/>
        </w:rPr>
        <w:pPrChange w:id="17824" w:author="Charlie Yang" w:date="2022-12-15T21:48:00Z">
          <w:pPr>
            <w:widowControl/>
            <w:adjustRightInd/>
            <w:spacing w:line="240" w:lineRule="auto"/>
            <w:ind w:left="720" w:hanging="720"/>
            <w:jc w:val="left"/>
            <w:textAlignment w:val="auto"/>
          </w:pPr>
        </w:pPrChange>
      </w:pPr>
      <w:del w:id="17825" w:author="Charlie Yang" w:date="2022-12-03T18:36:00Z">
        <w:r w:rsidRPr="003A2044" w:rsidDel="005808D4">
          <w:rPr>
            <w:rFonts w:hint="eastAsia"/>
            <w:color w:val="002060"/>
            <w:lang w:eastAsia="zh-TW"/>
          </w:rPr>
          <w:delText>默想：利未人終身「歸屬於神」，他們將主權全部移交給神，聽憑神的使用和差派。今日，我們是否天天，多次的將自己當作活祭</w:delText>
        </w:r>
        <w:r w:rsidRPr="003A2044" w:rsidDel="005808D4">
          <w:rPr>
            <w:rFonts w:hint="eastAsia"/>
            <w:color w:val="002060"/>
            <w:lang w:eastAsia="zh-TW"/>
          </w:rPr>
          <w:delText>(</w:delText>
        </w:r>
        <w:r w:rsidRPr="003A2044" w:rsidDel="005808D4">
          <w:rPr>
            <w:rFonts w:hint="eastAsia"/>
            <w:color w:val="002060"/>
            <w:lang w:eastAsia="zh-TW"/>
          </w:rPr>
          <w:delText>羅十二</w:delText>
        </w:r>
        <w:r w:rsidRPr="003A2044" w:rsidDel="005808D4">
          <w:rPr>
            <w:rFonts w:hint="eastAsia"/>
            <w:color w:val="002060"/>
            <w:lang w:eastAsia="zh-TW"/>
          </w:rPr>
          <w:delText>1)</w:delText>
        </w:r>
        <w:r w:rsidRPr="003A2044" w:rsidDel="005808D4">
          <w:rPr>
            <w:rFonts w:hint="eastAsia"/>
            <w:color w:val="002060"/>
            <w:lang w:eastAsia="zh-TW"/>
          </w:rPr>
          <w:delText>，以順服的生命來事奉神呢？</w:delText>
        </w:r>
      </w:del>
    </w:p>
    <w:p w14:paraId="17DCFF18" w14:textId="77777777" w:rsidR="003A2044" w:rsidRPr="003A2044" w:rsidDel="004879BD" w:rsidRDefault="003A2044">
      <w:pPr>
        <w:spacing w:line="240" w:lineRule="auto"/>
        <w:ind w:left="450" w:hanging="450"/>
        <w:rPr>
          <w:del w:id="17826" w:author="Charlie Yang" w:date="2022-12-11T12:18:00Z"/>
          <w:color w:val="385623" w:themeColor="accent6" w:themeShade="80"/>
          <w:lang w:eastAsia="zh-TW"/>
        </w:rPr>
        <w:pPrChange w:id="17827" w:author="Charlie Yang" w:date="2022-12-15T21:48:00Z">
          <w:pPr>
            <w:widowControl/>
            <w:adjustRightInd/>
            <w:spacing w:line="240" w:lineRule="auto"/>
            <w:ind w:left="720" w:hanging="720"/>
            <w:jc w:val="left"/>
            <w:textAlignment w:val="auto"/>
          </w:pPr>
        </w:pPrChange>
      </w:pPr>
      <w:del w:id="17828"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主啊，潔淨我們，使我像利未人一樣獻搖祭，一生事奉祢。阿們！</w:delText>
        </w:r>
      </w:del>
    </w:p>
    <w:p w14:paraId="1432E83B" w14:textId="77777777" w:rsidR="003A2044" w:rsidRPr="003A2044" w:rsidDel="004879BD" w:rsidRDefault="003A2044">
      <w:pPr>
        <w:spacing w:line="240" w:lineRule="auto"/>
        <w:ind w:left="450" w:hanging="450"/>
        <w:rPr>
          <w:del w:id="17829" w:author="Charlie Yang" w:date="2022-12-11T12:18:00Z"/>
          <w:color w:val="4F6228"/>
          <w:lang w:eastAsia="zh-TW"/>
        </w:rPr>
        <w:pPrChange w:id="17830" w:author="Charlie Yang" w:date="2022-12-15T21:48:00Z">
          <w:pPr>
            <w:widowControl/>
            <w:adjustRightInd/>
            <w:spacing w:line="240" w:lineRule="auto"/>
            <w:ind w:left="720" w:hanging="720"/>
            <w:jc w:val="left"/>
            <w:textAlignment w:val="auto"/>
          </w:pPr>
        </w:pPrChange>
      </w:pPr>
    </w:p>
    <w:p w14:paraId="0003CEDE" w14:textId="77777777" w:rsidR="003A2044" w:rsidRPr="003A2044" w:rsidDel="004879BD" w:rsidRDefault="003A2044">
      <w:pPr>
        <w:spacing w:line="240" w:lineRule="auto"/>
        <w:ind w:left="450" w:hanging="450"/>
        <w:rPr>
          <w:del w:id="17831" w:author="Charlie Yang" w:date="2022-12-11T12:18:00Z"/>
          <w:lang w:eastAsia="zh-TW"/>
        </w:rPr>
        <w:pPrChange w:id="17832" w:author="Charlie Yang" w:date="2022-12-15T21:48:00Z">
          <w:pPr>
            <w:widowControl/>
            <w:adjustRightInd/>
            <w:spacing w:line="240" w:lineRule="auto"/>
            <w:ind w:left="720" w:hanging="720"/>
            <w:jc w:val="left"/>
            <w:textAlignment w:val="auto"/>
          </w:pPr>
        </w:pPrChange>
      </w:pPr>
    </w:p>
    <w:p w14:paraId="2D23CD4D" w14:textId="77777777" w:rsidR="003A2044" w:rsidRPr="003A2044" w:rsidDel="004879BD" w:rsidRDefault="003A2044">
      <w:pPr>
        <w:spacing w:line="240" w:lineRule="auto"/>
        <w:ind w:left="450" w:hanging="450"/>
        <w:rPr>
          <w:del w:id="17833" w:author="Charlie Yang" w:date="2022-12-11T12:18:00Z"/>
          <w:u w:val="single"/>
          <w:lang w:eastAsia="zh-TW"/>
        </w:rPr>
        <w:pPrChange w:id="17834" w:author="Charlie Yang" w:date="2022-12-15T21:48:00Z">
          <w:pPr>
            <w:widowControl/>
            <w:adjustRightInd/>
            <w:spacing w:line="240" w:lineRule="auto"/>
            <w:ind w:left="720" w:hanging="720"/>
            <w:jc w:val="center"/>
            <w:textAlignment w:val="auto"/>
          </w:pPr>
        </w:pPrChange>
      </w:pPr>
    </w:p>
    <w:p w14:paraId="5187D4B8" w14:textId="77777777" w:rsidR="003A2044" w:rsidRPr="003A2044" w:rsidDel="004879BD" w:rsidRDefault="003A2044">
      <w:pPr>
        <w:spacing w:line="240" w:lineRule="auto"/>
        <w:ind w:left="450" w:hanging="450"/>
        <w:rPr>
          <w:del w:id="17835" w:author="Charlie Yang" w:date="2022-12-11T12:18:00Z"/>
          <w:u w:val="single"/>
          <w:lang w:eastAsia="zh-TW"/>
        </w:rPr>
        <w:pPrChange w:id="17836" w:author="Charlie Yang" w:date="2022-12-15T21:48:00Z">
          <w:pPr>
            <w:widowControl/>
            <w:adjustRightInd/>
            <w:spacing w:line="240" w:lineRule="auto"/>
            <w:ind w:left="720" w:hanging="720"/>
            <w:jc w:val="left"/>
            <w:textAlignment w:val="auto"/>
          </w:pPr>
        </w:pPrChange>
      </w:pPr>
      <w:del w:id="17837" w:author="Charlie Yang" w:date="2022-12-11T12:18:00Z">
        <w:r w:rsidRPr="003A2044" w:rsidDel="004879BD">
          <w:rPr>
            <w:u w:val="single"/>
            <w:lang w:eastAsia="zh-TW"/>
          </w:rPr>
          <w:br w:type="page"/>
        </w:r>
      </w:del>
    </w:p>
    <w:p w14:paraId="62F88506" w14:textId="77777777" w:rsidR="003A2044" w:rsidRPr="003A2044" w:rsidDel="004879BD" w:rsidRDefault="003A2044">
      <w:pPr>
        <w:spacing w:line="240" w:lineRule="auto"/>
        <w:ind w:left="450" w:hanging="450"/>
        <w:rPr>
          <w:del w:id="17838" w:author="Charlie Yang" w:date="2022-12-11T12:18:00Z"/>
          <w:color w:val="632423"/>
          <w:lang w:eastAsia="zh-TW"/>
        </w:rPr>
        <w:pPrChange w:id="17839" w:author="Charlie Yang" w:date="2022-12-15T21:48:00Z">
          <w:pPr>
            <w:widowControl/>
            <w:adjustRightInd/>
            <w:spacing w:line="240" w:lineRule="auto"/>
            <w:ind w:left="720" w:hanging="720"/>
            <w:jc w:val="center"/>
            <w:textAlignment w:val="auto"/>
          </w:pPr>
        </w:pPrChange>
      </w:pPr>
      <w:del w:id="17840"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6</w:delText>
        </w:r>
        <w:r w:rsidRPr="003A2044" w:rsidDel="005808D4">
          <w:rPr>
            <w:color w:val="0000FF"/>
            <w:lang w:eastAsia="zh-TW"/>
          </w:rPr>
          <w:delText>日</w:delText>
        </w:r>
      </w:del>
    </w:p>
    <w:p w14:paraId="7314282B" w14:textId="77777777" w:rsidR="003A2044" w:rsidRPr="003A2044" w:rsidDel="004879BD" w:rsidRDefault="003A2044">
      <w:pPr>
        <w:spacing w:line="240" w:lineRule="auto"/>
        <w:ind w:left="450" w:hanging="450"/>
        <w:rPr>
          <w:del w:id="17841" w:author="Charlie Yang" w:date="2022-12-11T12:18:00Z"/>
          <w:color w:val="002060"/>
          <w:lang w:eastAsia="zh-TW"/>
        </w:rPr>
        <w:pPrChange w:id="17842" w:author="Charlie Yang" w:date="2022-12-15T21:48:00Z">
          <w:pPr>
            <w:widowControl/>
            <w:adjustRightInd/>
            <w:spacing w:line="240" w:lineRule="auto"/>
            <w:ind w:left="720" w:hanging="720"/>
            <w:jc w:val="left"/>
            <w:textAlignment w:val="auto"/>
          </w:pPr>
        </w:pPrChange>
      </w:pPr>
      <w:del w:id="17843" w:author="Charlie Yang" w:date="2022-12-03T18:36:00Z">
        <w:r w:rsidRPr="003A2044" w:rsidDel="005808D4">
          <w:rPr>
            <w:rFonts w:hint="eastAsia"/>
            <w:color w:val="002060"/>
            <w:lang w:eastAsia="zh-TW"/>
          </w:rPr>
          <w:delText>讀經：民第九章</w:delText>
        </w:r>
      </w:del>
    </w:p>
    <w:p w14:paraId="6755F686" w14:textId="77777777" w:rsidR="003A2044" w:rsidRPr="003A2044" w:rsidDel="004879BD" w:rsidRDefault="003A2044">
      <w:pPr>
        <w:spacing w:line="240" w:lineRule="auto"/>
        <w:ind w:left="450" w:hanging="450"/>
        <w:rPr>
          <w:del w:id="17844" w:author="Charlie Yang" w:date="2022-12-11T12:18:00Z"/>
          <w:color w:val="002060"/>
          <w:lang w:eastAsia="zh-TW"/>
        </w:rPr>
        <w:pPrChange w:id="17845" w:author="Charlie Yang" w:date="2022-12-15T21:48:00Z">
          <w:pPr>
            <w:widowControl/>
            <w:adjustRightInd/>
            <w:spacing w:line="240" w:lineRule="auto"/>
            <w:ind w:left="720" w:hanging="720"/>
            <w:jc w:val="left"/>
            <w:textAlignment w:val="auto"/>
          </w:pPr>
        </w:pPrChange>
      </w:pPr>
      <w:del w:id="17846" w:author="Charlie Yang" w:date="2022-12-03T18:36:00Z">
        <w:r w:rsidRPr="003A2044" w:rsidDel="005808D4">
          <w:rPr>
            <w:rFonts w:hint="eastAsia"/>
            <w:color w:val="002060"/>
            <w:lang w:eastAsia="zh-TW"/>
          </w:rPr>
          <w:delText>主題：雲柱引導</w:delText>
        </w:r>
      </w:del>
    </w:p>
    <w:p w14:paraId="67DF6B16" w14:textId="77777777" w:rsidR="003A2044" w:rsidRPr="003A2044" w:rsidDel="004879BD" w:rsidRDefault="003A2044">
      <w:pPr>
        <w:spacing w:line="240" w:lineRule="auto"/>
        <w:ind w:left="450" w:hanging="450"/>
        <w:rPr>
          <w:del w:id="17847" w:author="Charlie Yang" w:date="2022-12-11T12:18:00Z"/>
          <w:color w:val="002060"/>
          <w:lang w:eastAsia="zh-TW"/>
        </w:rPr>
        <w:pPrChange w:id="17848" w:author="Charlie Yang" w:date="2022-12-15T21:48:00Z">
          <w:pPr>
            <w:widowControl/>
            <w:adjustRightInd/>
            <w:spacing w:line="240" w:lineRule="auto"/>
            <w:ind w:left="720" w:hanging="720"/>
            <w:jc w:val="left"/>
            <w:textAlignment w:val="auto"/>
          </w:pPr>
        </w:pPrChange>
      </w:pPr>
      <w:del w:id="17849" w:author="Charlie Yang" w:date="2022-12-03T18:36:00Z">
        <w:r w:rsidRPr="003A2044" w:rsidDel="005808D4">
          <w:rPr>
            <w:rFonts w:hint="eastAsia"/>
            <w:color w:val="002060"/>
            <w:lang w:eastAsia="zh-TW"/>
          </w:rPr>
          <w:delText>提要：第九章記載二件事，就是：</w:delText>
        </w:r>
        <w:r w:rsidRPr="003A2044" w:rsidDel="005808D4">
          <w:rPr>
            <w:rFonts w:hint="eastAsia"/>
            <w:color w:val="002060"/>
            <w:lang w:eastAsia="zh-TW"/>
          </w:rPr>
          <w:delText>(1)</w:delText>
        </w:r>
        <w:r w:rsidRPr="003A2044" w:rsidDel="005808D4">
          <w:rPr>
            <w:rFonts w:hint="eastAsia"/>
            <w:color w:val="002060"/>
            <w:lang w:eastAsia="zh-TW"/>
          </w:rPr>
          <w:delText>守逾越節</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lang w:eastAsia="zh-TW"/>
          </w:rPr>
          <w:delText xml:space="preserve"> </w:delText>
        </w:r>
        <w:r w:rsidRPr="003A2044" w:rsidDel="005808D4">
          <w:rPr>
            <w:rFonts w:hint="eastAsia"/>
            <w:color w:val="002060"/>
            <w:lang w:eastAsia="zh-TW"/>
          </w:rPr>
          <w:delText>雲彩引領</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。本章的前半段記載以色列人第二次守逾越節；後半段敘述以色列人順服神的律例典章，便得到神的指引，有帳幕上的雲彩帶領他們。</w:delText>
        </w:r>
      </w:del>
    </w:p>
    <w:p w14:paraId="011C273A" w14:textId="77777777" w:rsidR="003A2044" w:rsidRPr="003A2044" w:rsidDel="004879BD" w:rsidRDefault="003A2044">
      <w:pPr>
        <w:spacing w:line="240" w:lineRule="auto"/>
        <w:ind w:left="450" w:hanging="450"/>
        <w:rPr>
          <w:del w:id="17850" w:author="Charlie Yang" w:date="2022-12-11T12:18:00Z"/>
          <w:color w:val="0000FF"/>
          <w:lang w:eastAsia="zh-TW"/>
        </w:rPr>
        <w:pPrChange w:id="17851" w:author="Charlie Yang" w:date="2022-12-15T21:48:00Z">
          <w:pPr>
            <w:widowControl/>
            <w:adjustRightInd/>
            <w:spacing w:line="240" w:lineRule="auto"/>
            <w:ind w:left="720" w:hanging="720"/>
            <w:jc w:val="left"/>
            <w:textAlignment w:val="auto"/>
          </w:pPr>
        </w:pPrChange>
      </w:pPr>
      <w:del w:id="17852" w:author="Charlie Yang" w:date="2022-12-03T18:36:00Z">
        <w:r w:rsidRPr="003A2044" w:rsidDel="005808D4">
          <w:rPr>
            <w:rFonts w:hint="eastAsia"/>
            <w:color w:val="0000FF"/>
            <w:lang w:eastAsia="zh-TW"/>
          </w:rPr>
          <w:delText>鑰節：【民九</w:delText>
        </w:r>
        <w:r w:rsidRPr="003A2044" w:rsidDel="005808D4">
          <w:rPr>
            <w:rFonts w:hint="eastAsia"/>
            <w:color w:val="0000FF"/>
            <w:lang w:eastAsia="zh-TW"/>
          </w:rPr>
          <w:delText>18</w:delText>
        </w:r>
        <w:r w:rsidRPr="003A2044" w:rsidDel="005808D4">
          <w:rPr>
            <w:rFonts w:hint="eastAsia"/>
            <w:color w:val="0000FF"/>
            <w:lang w:eastAsia="zh-TW"/>
          </w:rPr>
          <w:delText>～</w:delText>
        </w:r>
        <w:r w:rsidRPr="003A2044" w:rsidDel="005808D4">
          <w:rPr>
            <w:rFonts w:hint="eastAsia"/>
            <w:color w:val="0000FF"/>
            <w:lang w:eastAsia="zh-TW"/>
          </w:rPr>
          <w:delText>19</w:delText>
        </w:r>
        <w:r w:rsidRPr="003A2044" w:rsidDel="005808D4">
          <w:rPr>
            <w:rFonts w:hint="eastAsia"/>
            <w:color w:val="0000FF"/>
            <w:lang w:eastAsia="zh-TW"/>
          </w:rPr>
          <w:delText>】「以色列人遵耶和華的吩咐起行，也遵耶和華的吩咐安營。雲彩在帳幕上停住幾時，他們就住營幾時。雲彩在帳幕上停留許多日子，以色列人就守耶和華所吩咐的不起行。」</w:delText>
        </w:r>
      </w:del>
    </w:p>
    <w:p w14:paraId="301995B1" w14:textId="77777777" w:rsidR="003A2044" w:rsidRPr="003A2044" w:rsidDel="004879BD" w:rsidRDefault="003A2044">
      <w:pPr>
        <w:spacing w:line="240" w:lineRule="auto"/>
        <w:ind w:left="450" w:hanging="450"/>
        <w:rPr>
          <w:del w:id="17853" w:author="Charlie Yang" w:date="2022-12-11T12:18:00Z"/>
          <w:color w:val="002060"/>
          <w:lang w:eastAsia="zh-TW"/>
        </w:rPr>
        <w:pPrChange w:id="17854" w:author="Charlie Yang" w:date="2022-12-15T21:48:00Z">
          <w:pPr>
            <w:widowControl/>
            <w:adjustRightInd/>
            <w:spacing w:line="240" w:lineRule="auto"/>
            <w:ind w:left="720" w:hanging="720"/>
            <w:jc w:val="left"/>
            <w:textAlignment w:val="auto"/>
          </w:pPr>
        </w:pPrChange>
      </w:pPr>
      <w:del w:id="17855"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以色列人第二次守逾越節，是為回顧昔日神拯救他們脫離為奴之地，前瞻在神要引領他們到應許之地。然後，本章敘述以色列人跟隨神雲柱的引導。雲柱停，以色列人就安營不往前行；雲彩幾時收上，以色列人就拔營起行。本章值得我們深思的，就是不管是以色列人往前行或是停留，都遵照耶和華的吩咐。神是一位行動的神。以色列人所有的行動都是照著神的命令。神對跟隨祂行動的人要求，在任何時代、任何地方都是不改變的。今天教會的行動，也當完全順服聖靈的引導。</w:delText>
        </w:r>
      </w:del>
    </w:p>
    <w:p w14:paraId="609074ED" w14:textId="77777777" w:rsidR="003A2044" w:rsidRPr="003A2044" w:rsidDel="004879BD" w:rsidRDefault="003A2044">
      <w:pPr>
        <w:spacing w:line="240" w:lineRule="auto"/>
        <w:ind w:left="450" w:hanging="450"/>
        <w:rPr>
          <w:del w:id="17856" w:author="Charlie Yang" w:date="2022-12-11T12:18:00Z"/>
          <w:color w:val="002060"/>
          <w:lang w:eastAsia="zh-TW"/>
        </w:rPr>
        <w:pPrChange w:id="17857" w:author="Charlie Yang" w:date="2022-12-15T21:48:00Z">
          <w:pPr>
            <w:widowControl/>
            <w:adjustRightInd/>
            <w:spacing w:line="240" w:lineRule="auto"/>
            <w:ind w:left="720"/>
            <w:jc w:val="left"/>
            <w:textAlignment w:val="auto"/>
          </w:pPr>
        </w:pPrChange>
      </w:pPr>
      <w:del w:id="17858"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「雲彩」</w:delText>
        </w:r>
        <w:r w:rsidRPr="003A2044" w:rsidDel="005808D4">
          <w:rPr>
            <w:rFonts w:hint="eastAsia"/>
            <w:color w:val="002060"/>
            <w:lang w:eastAsia="zh-TW"/>
          </w:rPr>
          <w:delText>。</w:delText>
        </w:r>
        <w:r w:rsidRPr="003A2044" w:rsidDel="005808D4">
          <w:rPr>
            <w:rFonts w:hint="eastAsia"/>
            <w:color w:val="0000FF"/>
            <w:lang w:eastAsia="zh-TW"/>
          </w:rPr>
          <w:delText>「雲彩」</w:delText>
        </w:r>
        <w:r w:rsidRPr="003A2044" w:rsidDel="005808D4">
          <w:rPr>
            <w:rFonts w:hint="eastAsia"/>
            <w:color w:val="002060"/>
            <w:lang w:eastAsia="zh-TW"/>
          </w:rPr>
          <w:delText>日間像雲柱，夜間像火柱，顯明了神與以色列人同在和同行，並且引領，看顧、供給，保護他們，使他們達到應許之地。雲柱同時也是以色列人前行和停留的引導，因它使四圍安營的以色列人均能清楚看見安營的處所和停留期間，與幾時起行的时間。換句話說，以色列人的行動都是在雲柱的管治和引導之下。雲柱的原則今天仍可應用在我們的身上。聖靈住在我們裡面，不論我們的「行」或「停」，都必須學習跟隨聖靈的引導</w:delText>
        </w:r>
        <w:r w:rsidRPr="003A2044" w:rsidDel="005808D4">
          <w:rPr>
            <w:color w:val="002060"/>
            <w:lang w:eastAsia="zh-TW"/>
          </w:rPr>
          <w:delText>(</w:delText>
        </w:r>
        <w:r w:rsidRPr="003A2044" w:rsidDel="005808D4">
          <w:rPr>
            <w:rFonts w:hint="eastAsia"/>
            <w:color w:val="002060"/>
            <w:lang w:eastAsia="zh-TW"/>
          </w:rPr>
          <w:delText>徒十六</w:delText>
        </w:r>
        <w:r w:rsidRPr="003A2044" w:rsidDel="005808D4">
          <w:rPr>
            <w:color w:val="002060"/>
            <w:lang w:eastAsia="zh-TW"/>
          </w:rPr>
          <w:delText>6</w:delText>
        </w:r>
        <w:r w:rsidRPr="003A2044" w:rsidDel="005808D4">
          <w:rPr>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。人生之旅最安全的</w:delText>
        </w:r>
        <w:r w:rsidRPr="003A2044" w:rsidDel="005808D4">
          <w:rPr>
            <w:color w:val="002060"/>
            <w:lang w:eastAsia="zh-TW"/>
          </w:rPr>
          <w:delText>道路</w:delText>
        </w:r>
        <w:r w:rsidRPr="003A2044" w:rsidDel="005808D4">
          <w:rPr>
            <w:rFonts w:hint="eastAsia"/>
            <w:color w:val="002060"/>
            <w:lang w:eastAsia="zh-TW"/>
          </w:rPr>
          <w:delText>是跟隨神的引導</w:delText>
        </w:r>
        <w:r w:rsidRPr="003A2044" w:rsidDel="005808D4">
          <w:rPr>
            <w:color w:val="002060"/>
            <w:lang w:eastAsia="zh-TW"/>
          </w:rPr>
          <w:delText>(</w:delText>
        </w:r>
        <w:r w:rsidRPr="003A2044" w:rsidDel="005808D4">
          <w:rPr>
            <w:rFonts w:hint="eastAsia"/>
            <w:color w:val="002060"/>
            <w:lang w:eastAsia="zh-TW"/>
          </w:rPr>
          <w:delText>賽六三</w:delText>
        </w:r>
        <w:r w:rsidRPr="003A2044" w:rsidDel="005808D4">
          <w:rPr>
            <w:rFonts w:hint="eastAsia"/>
            <w:color w:val="002060"/>
            <w:lang w:eastAsia="zh-TW"/>
          </w:rPr>
          <w:delText>13</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。我們是否渴望主榮耀的同在，並順服祂的帶領呢？</w:delText>
        </w:r>
      </w:del>
    </w:p>
    <w:p w14:paraId="20E29455" w14:textId="77777777" w:rsidR="003A2044" w:rsidRPr="003A2044" w:rsidDel="004879BD" w:rsidRDefault="003A2044">
      <w:pPr>
        <w:spacing w:line="240" w:lineRule="auto"/>
        <w:ind w:left="450" w:hanging="450"/>
        <w:rPr>
          <w:del w:id="17859" w:author="Charlie Yang" w:date="2022-12-11T12:18:00Z"/>
          <w:lang w:eastAsia="zh-TW"/>
        </w:rPr>
        <w:pPrChange w:id="17860" w:author="Charlie Yang" w:date="2022-12-15T21:48:00Z">
          <w:pPr>
            <w:spacing w:line="240" w:lineRule="auto"/>
            <w:ind w:left="720"/>
            <w:jc w:val="left"/>
          </w:pPr>
        </w:pPrChange>
      </w:pPr>
      <w:del w:id="17861" w:author="Charlie Yang" w:date="2022-12-03T18:36:00Z">
        <w:r w:rsidRPr="003A2044" w:rsidDel="005808D4">
          <w:rPr>
            <w:lang w:eastAsia="zh-TW"/>
          </w:rPr>
          <w:delText>「</w:delText>
        </w:r>
        <w:r w:rsidRPr="003A2044" w:rsidDel="005808D4">
          <w:rPr>
            <w:rFonts w:hint="eastAsia"/>
            <w:lang w:eastAsia="zh-TW"/>
          </w:rPr>
          <w:delText>那位看不見的領導者，常以我們事先不能預料的另一種方式，行另一途徑，帶我們到達目的地。</w:delText>
        </w:r>
        <w:r w:rsidRPr="003A2044" w:rsidDel="005808D4">
          <w:rPr>
            <w:lang w:eastAsia="zh-TW"/>
          </w:rPr>
          <w:delText>」</w:delText>
        </w:r>
        <w:r w:rsidRPr="003A2044" w:rsidDel="005808D4">
          <w:rPr>
            <w:rFonts w:hint="cs"/>
            <w:lang w:eastAsia="zh-TW"/>
          </w:rPr>
          <w:delText>――</w:delText>
        </w:r>
        <w:r w:rsidRPr="003A2044" w:rsidDel="005808D4">
          <w:rPr>
            <w:rFonts w:hint="eastAsia"/>
            <w:lang w:eastAsia="zh-TW"/>
          </w:rPr>
          <w:delText>戴德生</w:delText>
        </w:r>
      </w:del>
    </w:p>
    <w:p w14:paraId="2F615626" w14:textId="77777777" w:rsidR="003A2044" w:rsidRPr="003A2044" w:rsidDel="004879BD" w:rsidRDefault="003A2044">
      <w:pPr>
        <w:spacing w:line="240" w:lineRule="auto"/>
        <w:ind w:left="450" w:hanging="450"/>
        <w:rPr>
          <w:del w:id="17862" w:author="Charlie Yang" w:date="2022-12-11T12:18:00Z"/>
          <w:color w:val="002060"/>
          <w:lang w:eastAsia="zh-TW"/>
        </w:rPr>
        <w:pPrChange w:id="17863" w:author="Charlie Yang" w:date="2022-12-15T21:48:00Z">
          <w:pPr>
            <w:widowControl/>
            <w:adjustRightInd/>
            <w:spacing w:line="240" w:lineRule="auto"/>
            <w:ind w:left="720" w:hanging="720"/>
            <w:jc w:val="left"/>
            <w:textAlignment w:val="auto"/>
          </w:pPr>
        </w:pPrChange>
      </w:pPr>
      <w:del w:id="17864" w:author="Charlie Yang" w:date="2022-12-03T18:36:00Z">
        <w:r w:rsidRPr="003A2044" w:rsidDel="005808D4">
          <w:rPr>
            <w:rFonts w:hint="eastAsia"/>
            <w:color w:val="002060"/>
            <w:lang w:eastAsia="zh-TW"/>
          </w:rPr>
          <w:delText>默想：雲柱不但成為神同在的記號，同時也成為以色列人前行和停留的嚮導。我們最安全的人生之旅就是與神同行</w:delText>
        </w:r>
        <w:r w:rsidRPr="003A2044" w:rsidDel="005808D4">
          <w:rPr>
            <w:rFonts w:hint="eastAsia"/>
            <w:color w:val="002060"/>
            <w:lang w:eastAsia="zh-TW"/>
          </w:rPr>
          <w:delText xml:space="preserve"> (</w:delText>
        </w:r>
        <w:r w:rsidRPr="003A2044" w:rsidDel="005808D4">
          <w:rPr>
            <w:rFonts w:hint="eastAsia"/>
            <w:color w:val="002060"/>
            <w:lang w:eastAsia="zh-TW"/>
          </w:rPr>
          <w:delText>出三十四</w:delText>
        </w:r>
        <w:r w:rsidRPr="003A2044" w:rsidDel="005808D4">
          <w:rPr>
            <w:rFonts w:hint="eastAsia"/>
            <w:color w:val="002060"/>
            <w:lang w:eastAsia="zh-TW"/>
          </w:rPr>
          <w:delText>9)</w:delText>
        </w:r>
        <w:r w:rsidRPr="003A2044" w:rsidDel="005808D4">
          <w:rPr>
            <w:rFonts w:hint="eastAsia"/>
            <w:color w:val="002060"/>
            <w:lang w:eastAsia="zh-TW"/>
          </w:rPr>
          <w:delText>；我們最正確的人生方向導航系統就是跟隨聖靈的引導</w:delText>
        </w:r>
        <w:r w:rsidRPr="003A2044" w:rsidDel="005808D4">
          <w:rPr>
            <w:rFonts w:hint="eastAsia"/>
            <w:color w:val="002060"/>
            <w:lang w:eastAsia="zh-TW"/>
          </w:rPr>
          <w:delText>(</w:delText>
        </w:r>
        <w:r w:rsidRPr="003A2044" w:rsidDel="005808D4">
          <w:rPr>
            <w:rFonts w:hint="eastAsia"/>
            <w:color w:val="002060"/>
            <w:lang w:eastAsia="zh-TW"/>
          </w:rPr>
          <w:delText>羅八</w:delText>
        </w:r>
        <w:r w:rsidRPr="003A2044" w:rsidDel="005808D4">
          <w:rPr>
            <w:rFonts w:hint="eastAsia"/>
            <w:color w:val="002060"/>
            <w:lang w:eastAsia="zh-TW"/>
          </w:rPr>
          <w:delText>14)</w:delText>
        </w:r>
        <w:r w:rsidRPr="003A2044" w:rsidDel="005808D4">
          <w:rPr>
            <w:rFonts w:hint="eastAsia"/>
            <w:color w:val="002060"/>
            <w:lang w:eastAsia="zh-TW"/>
          </w:rPr>
          <w:delText>。我們是否渴望主榮耀的同在，並順服祂的帶領呢？我們是否留心聖靈的引導，使我們知道人生的每一步該做甚麼呢？</w:delText>
        </w:r>
      </w:del>
    </w:p>
    <w:p w14:paraId="4432BE68" w14:textId="77777777" w:rsidR="003A2044" w:rsidRPr="003A2044" w:rsidDel="004879BD" w:rsidRDefault="003A2044">
      <w:pPr>
        <w:spacing w:line="240" w:lineRule="auto"/>
        <w:ind w:left="450" w:hanging="450"/>
        <w:rPr>
          <w:del w:id="17865" w:author="Charlie Yang" w:date="2022-12-11T12:18:00Z"/>
          <w:color w:val="0000FF"/>
          <w:lang w:eastAsia="zh-TW"/>
        </w:rPr>
        <w:pPrChange w:id="17866" w:author="Charlie Yang" w:date="2022-12-15T21:48:00Z">
          <w:pPr>
            <w:widowControl/>
            <w:adjustRightInd/>
            <w:spacing w:line="240" w:lineRule="auto"/>
            <w:ind w:left="720" w:hanging="720"/>
            <w:jc w:val="left"/>
            <w:textAlignment w:val="auto"/>
          </w:pPr>
        </w:pPrChange>
      </w:pPr>
      <w:del w:id="17867" w:author="Charlie Yang" w:date="2022-12-03T18:36:00Z">
        <w:r w:rsidRPr="003A2044" w:rsidDel="005808D4">
          <w:rPr>
            <w:rFonts w:hint="eastAsia"/>
            <w:color w:val="632423"/>
            <w:lang w:eastAsia="zh-TW"/>
          </w:rPr>
          <w:delText>禱告：</w:delText>
        </w:r>
        <w:r w:rsidRPr="003A2044" w:rsidDel="005808D4">
          <w:rPr>
            <w:rFonts w:hint="eastAsia"/>
            <w:color w:val="385623"/>
            <w:lang w:eastAsia="zh-TW"/>
          </w:rPr>
          <w:delText>神啊！我們也渴慕祢的同在，渴慕像以色列人一樣有雲柱火柱的引領。</w:delText>
        </w:r>
        <w:r w:rsidRPr="003A2044" w:rsidDel="005808D4">
          <w:rPr>
            <w:rFonts w:hint="eastAsia"/>
            <w:color w:val="385623" w:themeColor="accent6" w:themeShade="80"/>
            <w:lang w:eastAsia="zh-TW"/>
          </w:rPr>
          <w:delText>阿們！</w:delText>
        </w:r>
      </w:del>
    </w:p>
    <w:p w14:paraId="69BF6403" w14:textId="77777777" w:rsidR="003A2044" w:rsidRPr="003A2044" w:rsidDel="004879BD" w:rsidRDefault="003A2044">
      <w:pPr>
        <w:spacing w:line="240" w:lineRule="auto"/>
        <w:ind w:left="450" w:hanging="450"/>
        <w:rPr>
          <w:del w:id="17868" w:author="Charlie Yang" w:date="2022-12-11T12:18:00Z"/>
          <w:color w:val="0000FF"/>
          <w:lang w:eastAsia="zh-TW"/>
        </w:rPr>
        <w:pPrChange w:id="17869" w:author="Charlie Yang" w:date="2022-12-15T21:48:00Z">
          <w:pPr>
            <w:widowControl/>
            <w:adjustRightInd/>
            <w:spacing w:line="240" w:lineRule="auto"/>
            <w:ind w:left="720" w:hanging="720"/>
            <w:jc w:val="left"/>
            <w:textAlignment w:val="auto"/>
          </w:pPr>
        </w:pPrChange>
      </w:pPr>
      <w:del w:id="17870" w:author="Charlie Yang" w:date="2022-12-11T12:18:00Z">
        <w:r w:rsidRPr="003A2044" w:rsidDel="004879BD">
          <w:rPr>
            <w:color w:val="0000FF"/>
            <w:lang w:eastAsia="zh-TW"/>
          </w:rPr>
          <w:br w:type="page"/>
        </w:r>
      </w:del>
    </w:p>
    <w:p w14:paraId="6E6CA4D3" w14:textId="77777777" w:rsidR="003A2044" w:rsidRPr="003A2044" w:rsidDel="004879BD" w:rsidRDefault="003A2044">
      <w:pPr>
        <w:spacing w:line="240" w:lineRule="auto"/>
        <w:ind w:left="450" w:hanging="450"/>
        <w:rPr>
          <w:del w:id="17871" w:author="Charlie Yang" w:date="2022-12-11T12:18:00Z"/>
          <w:color w:val="632423"/>
          <w:lang w:eastAsia="zh-TW"/>
        </w:rPr>
        <w:pPrChange w:id="17872" w:author="Charlie Yang" w:date="2022-12-15T21:48:00Z">
          <w:pPr>
            <w:widowControl/>
            <w:adjustRightInd/>
            <w:spacing w:line="240" w:lineRule="auto"/>
            <w:ind w:left="720" w:hanging="720"/>
            <w:jc w:val="center"/>
            <w:textAlignment w:val="auto"/>
          </w:pPr>
        </w:pPrChange>
      </w:pPr>
      <w:del w:id="17873"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7</w:delText>
        </w:r>
        <w:r w:rsidRPr="003A2044" w:rsidDel="005808D4">
          <w:rPr>
            <w:color w:val="0000FF"/>
            <w:lang w:eastAsia="zh-TW"/>
          </w:rPr>
          <w:delText>日</w:delText>
        </w:r>
      </w:del>
    </w:p>
    <w:p w14:paraId="58FC1568" w14:textId="77777777" w:rsidR="003A2044" w:rsidRPr="003A2044" w:rsidDel="004879BD" w:rsidRDefault="003A2044">
      <w:pPr>
        <w:spacing w:line="240" w:lineRule="auto"/>
        <w:ind w:left="450" w:hanging="450"/>
        <w:rPr>
          <w:del w:id="17874" w:author="Charlie Yang" w:date="2022-12-11T12:18:00Z"/>
          <w:color w:val="002060"/>
          <w:lang w:eastAsia="zh-TW"/>
        </w:rPr>
        <w:pPrChange w:id="17875" w:author="Charlie Yang" w:date="2022-12-15T21:48:00Z">
          <w:pPr>
            <w:widowControl/>
            <w:adjustRightInd/>
            <w:spacing w:line="240" w:lineRule="auto"/>
            <w:ind w:left="720" w:hanging="720"/>
            <w:jc w:val="left"/>
            <w:textAlignment w:val="auto"/>
          </w:pPr>
        </w:pPrChange>
      </w:pPr>
      <w:del w:id="17876" w:author="Charlie Yang" w:date="2022-12-03T18:36:00Z">
        <w:r w:rsidRPr="003A2044" w:rsidDel="005808D4">
          <w:rPr>
            <w:rFonts w:hint="eastAsia"/>
            <w:color w:val="002060"/>
            <w:lang w:eastAsia="zh-TW"/>
          </w:rPr>
          <w:delText>讀經：民第十章</w:delText>
        </w:r>
      </w:del>
    </w:p>
    <w:p w14:paraId="59CE2034" w14:textId="77777777" w:rsidR="003A2044" w:rsidRPr="003A2044" w:rsidDel="004879BD" w:rsidRDefault="003A2044">
      <w:pPr>
        <w:spacing w:line="240" w:lineRule="auto"/>
        <w:ind w:left="450" w:hanging="450"/>
        <w:rPr>
          <w:del w:id="17877" w:author="Charlie Yang" w:date="2022-12-11T12:18:00Z"/>
          <w:color w:val="002060"/>
          <w:lang w:eastAsia="zh-TW"/>
        </w:rPr>
        <w:pPrChange w:id="17878" w:author="Charlie Yang" w:date="2022-12-15T21:48:00Z">
          <w:pPr>
            <w:widowControl/>
            <w:adjustRightInd/>
            <w:spacing w:line="240" w:lineRule="auto"/>
            <w:ind w:left="720" w:hanging="720"/>
            <w:jc w:val="left"/>
            <w:textAlignment w:val="auto"/>
          </w:pPr>
        </w:pPrChange>
      </w:pPr>
      <w:del w:id="17879" w:author="Charlie Yang" w:date="2022-12-03T18:36:00Z">
        <w:r w:rsidRPr="003A2044" w:rsidDel="005808D4">
          <w:rPr>
            <w:rFonts w:hint="eastAsia"/>
            <w:color w:val="002060"/>
            <w:lang w:eastAsia="zh-TW"/>
          </w:rPr>
          <w:delText>主題：西乃山起程前行</w:delText>
        </w:r>
      </w:del>
    </w:p>
    <w:p w14:paraId="53B65A88" w14:textId="77777777" w:rsidR="003A2044" w:rsidRPr="003A2044" w:rsidDel="004879BD" w:rsidRDefault="003A2044">
      <w:pPr>
        <w:spacing w:line="240" w:lineRule="auto"/>
        <w:ind w:left="450" w:hanging="450"/>
        <w:rPr>
          <w:del w:id="17880" w:author="Charlie Yang" w:date="2022-12-11T12:18:00Z"/>
          <w:color w:val="002060"/>
          <w:lang w:eastAsia="zh-TW"/>
        </w:rPr>
        <w:pPrChange w:id="17881" w:author="Charlie Yang" w:date="2022-12-15T21:48:00Z">
          <w:pPr>
            <w:widowControl/>
            <w:adjustRightInd/>
            <w:spacing w:line="240" w:lineRule="auto"/>
            <w:ind w:left="720" w:hanging="720"/>
            <w:jc w:val="left"/>
            <w:textAlignment w:val="auto"/>
          </w:pPr>
        </w:pPrChange>
      </w:pPr>
      <w:del w:id="17882" w:author="Charlie Yang" w:date="2022-12-03T18:36:00Z">
        <w:r w:rsidRPr="003A2044" w:rsidDel="005808D4">
          <w:rPr>
            <w:rFonts w:hint="eastAsia"/>
            <w:color w:val="002060"/>
            <w:lang w:eastAsia="zh-TW"/>
          </w:rPr>
          <w:delText>提要：第十章記載二件事，就是：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造銀號</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lang w:eastAsia="zh-TW"/>
          </w:rPr>
          <w:delText xml:space="preserve"> </w:delText>
        </w:r>
        <w:r w:rsidRPr="003A2044" w:rsidDel="005808D4">
          <w:rPr>
            <w:rFonts w:hint="eastAsia"/>
            <w:color w:val="002060"/>
            <w:lang w:eastAsia="zh-TW"/>
          </w:rPr>
          <w:delText>利雲彩引領</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。本章的前半段敘述神吩咐摩西製造兩枝銀號，用以招聚會眾，並叫眾營起行。本章</w:delText>
        </w:r>
        <w:r w:rsidRPr="003A2044" w:rsidDel="005808D4">
          <w:rPr>
            <w:rFonts w:hint="eastAsia"/>
            <w:color w:val="002060"/>
            <w:lang w:eastAsia="zh-TW"/>
          </w:rPr>
          <w:delText>11</w:delText>
        </w:r>
        <w:r w:rsidRPr="003A2044" w:rsidDel="005808D4">
          <w:rPr>
            <w:rFonts w:hint="eastAsia"/>
            <w:color w:val="002060"/>
            <w:lang w:eastAsia="zh-TW"/>
          </w:rPr>
          <w:delText>節至十四章記載以色列人與神同行，在巴蘭曠野的加低斯安營時所發生的事。</w:delText>
        </w:r>
      </w:del>
    </w:p>
    <w:p w14:paraId="15BC05F9" w14:textId="77777777" w:rsidR="003A2044" w:rsidRPr="003A2044" w:rsidDel="004879BD" w:rsidRDefault="003A2044">
      <w:pPr>
        <w:spacing w:line="240" w:lineRule="auto"/>
        <w:ind w:left="450" w:hanging="450"/>
        <w:rPr>
          <w:del w:id="17883" w:author="Charlie Yang" w:date="2022-12-11T12:18:00Z"/>
          <w:color w:val="0000FF"/>
          <w:lang w:eastAsia="zh-TW"/>
        </w:rPr>
        <w:pPrChange w:id="17884" w:author="Charlie Yang" w:date="2022-12-15T21:48:00Z">
          <w:pPr>
            <w:widowControl/>
            <w:adjustRightInd/>
            <w:spacing w:line="240" w:lineRule="auto"/>
            <w:ind w:left="720" w:hanging="720"/>
            <w:jc w:val="left"/>
            <w:textAlignment w:val="auto"/>
          </w:pPr>
        </w:pPrChange>
      </w:pPr>
      <w:del w:id="17885" w:author="Charlie Yang" w:date="2022-12-03T18:36:00Z">
        <w:r w:rsidRPr="003A2044" w:rsidDel="005808D4">
          <w:rPr>
            <w:rFonts w:hint="eastAsia"/>
            <w:color w:val="0000FF"/>
            <w:lang w:eastAsia="zh-TW"/>
          </w:rPr>
          <w:delText>鑰節：【民十</w:delText>
        </w:r>
        <w:r w:rsidRPr="003A2044" w:rsidDel="005808D4">
          <w:rPr>
            <w:rFonts w:hint="eastAsia"/>
            <w:color w:val="0000FF"/>
            <w:lang w:eastAsia="zh-TW"/>
          </w:rPr>
          <w:delText>35</w:delText>
        </w:r>
        <w:r w:rsidRPr="003A2044" w:rsidDel="005808D4">
          <w:rPr>
            <w:color w:val="0000FF"/>
            <w:lang w:eastAsia="zh-TW"/>
          </w:rPr>
          <w:delText>～</w:delText>
        </w:r>
        <w:r w:rsidRPr="003A2044" w:rsidDel="005808D4">
          <w:rPr>
            <w:color w:val="0000FF"/>
            <w:lang w:eastAsia="zh-TW"/>
          </w:rPr>
          <w:delText>36</w:delText>
        </w:r>
        <w:r w:rsidRPr="003A2044" w:rsidDel="005808D4">
          <w:rPr>
            <w:rFonts w:hint="eastAsia"/>
            <w:color w:val="0000FF"/>
            <w:lang w:eastAsia="zh-TW"/>
          </w:rPr>
          <w:delText>】「約櫃往前行的時候，摩西就說：『耶和華啊，求你興起！願你的仇敵四散！願恨你的人從你面前逃跑！』約櫃停住的時候，他就說：『耶和華啊，求你回到以色列的千萬人中！』」</w:delText>
        </w:r>
      </w:del>
    </w:p>
    <w:p w14:paraId="693DF0E1" w14:textId="77777777" w:rsidR="003A2044" w:rsidRPr="003A2044" w:rsidDel="004879BD" w:rsidRDefault="003A2044">
      <w:pPr>
        <w:spacing w:line="240" w:lineRule="auto"/>
        <w:ind w:left="450" w:hanging="450"/>
        <w:rPr>
          <w:del w:id="17886" w:author="Charlie Yang" w:date="2022-12-11T12:18:00Z"/>
          <w:color w:val="002060"/>
          <w:lang w:eastAsia="zh-TW"/>
        </w:rPr>
        <w:pPrChange w:id="17887" w:author="Charlie Yang" w:date="2022-12-15T21:48:00Z">
          <w:pPr>
            <w:widowControl/>
            <w:adjustRightInd/>
            <w:spacing w:line="240" w:lineRule="auto"/>
            <w:ind w:left="720" w:hanging="720"/>
            <w:jc w:val="left"/>
            <w:textAlignment w:val="auto"/>
          </w:pPr>
        </w:pPrChange>
      </w:pPr>
      <w:del w:id="1788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以色列人由西乃山預備起行到摩押曠野。以色列人按著神指示的行軍次序起行：猶大等三個支派，革順的子孫和米拉利的子孫擡著帳幕，呂便等三個支派，哥轄人擡著聖物，以法蓮等三個支派，但等三個支派。他們行了三天的路程，才在基博羅哈他瓦這地方住下。途中，約櫃走在全營的最前面，祭司們扛擡之約櫃，跟隨雲火柱前行，耶和華親自為他們尋找安歇的地方。本章值得我們深思的，就是吹號的招聚和約櫃的前行。這跟我們可大有關係──當主耶穌再來的時候，有神的號吹響，要召聚一切蒙祂救贖的兒女</w:delText>
        </w:r>
        <w:r w:rsidRPr="003A2044" w:rsidDel="005808D4">
          <w:rPr>
            <w:rFonts w:hint="eastAsia"/>
            <w:color w:val="002060"/>
            <w:lang w:eastAsia="zh-TW"/>
          </w:rPr>
          <w:delText>(</w:delText>
        </w:r>
        <w:r w:rsidRPr="003A2044" w:rsidDel="005808D4">
          <w:rPr>
            <w:rFonts w:hint="eastAsia"/>
            <w:color w:val="002060"/>
            <w:lang w:eastAsia="zh-TW"/>
          </w:rPr>
          <w:delText>帖前四</w:delText>
        </w:r>
        <w:r w:rsidRPr="003A2044" w:rsidDel="005808D4">
          <w:rPr>
            <w:rFonts w:hint="eastAsia"/>
            <w:color w:val="002060"/>
            <w:lang w:eastAsia="zh-TW"/>
          </w:rPr>
          <w:delText>16</w:delText>
        </w:r>
        <w:r w:rsidRPr="003A2044" w:rsidDel="005808D4">
          <w:rPr>
            <w:rFonts w:hint="eastAsia"/>
            <w:color w:val="002060"/>
            <w:lang w:eastAsia="zh-TW"/>
          </w:rPr>
          <w:delText>，林前十五</w:delText>
        </w:r>
        <w:r w:rsidRPr="003A2044" w:rsidDel="005808D4">
          <w:rPr>
            <w:rFonts w:hint="eastAsia"/>
            <w:color w:val="002060"/>
            <w:lang w:eastAsia="zh-TW"/>
          </w:rPr>
          <w:delText>52)</w:delText>
        </w:r>
        <w:r w:rsidRPr="003A2044" w:rsidDel="005808D4">
          <w:rPr>
            <w:rFonts w:hint="eastAsia"/>
            <w:color w:val="002060"/>
            <w:lang w:eastAsia="zh-TW"/>
          </w:rPr>
          <w:delText>；在教會的行動中，無論何時、何地、何事，我們都要跟隨活的基督。</w:delText>
        </w:r>
      </w:del>
    </w:p>
    <w:p w14:paraId="084ED643" w14:textId="77777777" w:rsidR="003A2044" w:rsidRPr="003A2044" w:rsidDel="004879BD" w:rsidRDefault="003A2044">
      <w:pPr>
        <w:spacing w:line="240" w:lineRule="auto"/>
        <w:ind w:left="450" w:hanging="450"/>
        <w:rPr>
          <w:del w:id="17889" w:author="Charlie Yang" w:date="2022-12-11T12:18:00Z"/>
          <w:color w:val="002060"/>
          <w:lang w:eastAsia="zh-TW"/>
        </w:rPr>
        <w:pPrChange w:id="17890" w:author="Charlie Yang" w:date="2022-12-15T21:48:00Z">
          <w:pPr>
            <w:spacing w:line="240" w:lineRule="auto"/>
            <w:ind w:left="720" w:hanging="720"/>
            <w:jc w:val="left"/>
          </w:pPr>
        </w:pPrChange>
      </w:pPr>
      <w:del w:id="17891" w:author="Charlie Yang" w:date="2022-12-03T18:36:00Z">
        <w:r w:rsidRPr="003A2044" w:rsidDel="005808D4">
          <w:rPr>
            <w:rFonts w:hint="eastAsia"/>
            <w:color w:val="002060"/>
            <w:lang w:eastAsia="zh-TW"/>
          </w:rPr>
          <w:delText>今日鑰節指出以色列人</w:delText>
        </w:r>
        <w:r w:rsidRPr="003A2044" w:rsidDel="005808D4">
          <w:rPr>
            <w:color w:val="002060"/>
            <w:lang w:eastAsia="zh-TW"/>
          </w:rPr>
          <w:delText>(</w:delText>
        </w:r>
        <w:r w:rsidRPr="003A2044" w:rsidDel="005808D4">
          <w:rPr>
            <w:rFonts w:hint="eastAsia"/>
            <w:color w:val="002060"/>
            <w:lang w:eastAsia="zh-TW"/>
          </w:rPr>
          <w:delText>約二到三百萬人</w:delText>
        </w:r>
        <w:r w:rsidRPr="003A2044" w:rsidDel="005808D4">
          <w:rPr>
            <w:color w:val="002060"/>
            <w:lang w:eastAsia="zh-TW"/>
          </w:rPr>
          <w:delText>)</w:delText>
        </w:r>
        <w:r w:rsidRPr="003A2044" w:rsidDel="005808D4">
          <w:rPr>
            <w:rFonts w:hint="eastAsia"/>
            <w:color w:val="002060"/>
            <w:lang w:eastAsia="zh-TW"/>
          </w:rPr>
          <w:delText>帶著老婦、小孩、傢俱、財物、牛羊牲畜，卻仍能有條不紊，各按方位地向前行，這乃是因耶和華的約柜在前頭帶領。实际上，以色列人要穿越曠野向應許地的路途上，全是靠親自引導著他們。第</w:delText>
        </w:r>
        <w:r w:rsidRPr="003A2044" w:rsidDel="005808D4">
          <w:rPr>
            <w:color w:val="002060"/>
            <w:lang w:eastAsia="zh-TW"/>
          </w:rPr>
          <w:delText>35</w:delText>
        </w:r>
        <w:r w:rsidRPr="003A2044" w:rsidDel="005808D4">
          <w:rPr>
            <w:rFonts w:hint="eastAsia"/>
            <w:color w:val="002060"/>
            <w:lang w:eastAsia="zh-TW"/>
          </w:rPr>
          <w:delText>和</w:delText>
        </w:r>
        <w:r w:rsidRPr="003A2044" w:rsidDel="005808D4">
          <w:rPr>
            <w:color w:val="002060"/>
            <w:lang w:eastAsia="zh-TW"/>
          </w:rPr>
          <w:delText>36</w:delText>
        </w:r>
        <w:r w:rsidRPr="003A2044" w:rsidDel="005808D4">
          <w:rPr>
            <w:rFonts w:hint="eastAsia"/>
            <w:color w:val="002060"/>
            <w:lang w:eastAsia="zh-TW"/>
          </w:rPr>
          <w:delText>節記錄了摩西向神發出的信心呼求。他求告神與祂的百姓一同前進，並為他們作戰，驅趕仇敵，叫他們得勝；而神榮耀的同在是他們安歇和得勝的憑據。</w:delText>
        </w:r>
      </w:del>
    </w:p>
    <w:p w14:paraId="537E78BE" w14:textId="77777777" w:rsidR="003A2044" w:rsidRPr="003A2044" w:rsidDel="004879BD" w:rsidRDefault="003A2044">
      <w:pPr>
        <w:spacing w:line="240" w:lineRule="auto"/>
        <w:ind w:left="450" w:hanging="450"/>
        <w:rPr>
          <w:del w:id="17892" w:author="Charlie Yang" w:date="2022-12-11T12:18:00Z"/>
          <w:lang w:eastAsia="zh-TW"/>
        </w:rPr>
        <w:pPrChange w:id="17893" w:author="Charlie Yang" w:date="2022-12-15T21:48:00Z">
          <w:pPr>
            <w:spacing w:line="240" w:lineRule="auto"/>
            <w:ind w:left="720" w:hanging="720"/>
            <w:jc w:val="left"/>
          </w:pPr>
        </w:pPrChange>
      </w:pPr>
      <w:del w:id="17894" w:author="Charlie Yang" w:date="2022-12-03T18:36:00Z">
        <w:r w:rsidRPr="003A2044" w:rsidDel="005808D4">
          <w:rPr>
            <w:lang w:eastAsia="zh-TW"/>
          </w:rPr>
          <w:delText>「</w:delText>
        </w:r>
        <w:r w:rsidRPr="003A2044" w:rsidDel="005808D4">
          <w:rPr>
            <w:rFonts w:hint="eastAsia"/>
            <w:lang w:eastAsia="zh-TW"/>
          </w:rPr>
          <w:delText>約櫃預表主耶穌。會幕裏有約櫃，就是預表神與人同在。主耶穌來，乃是代表神與我們同在。祂是以馬內利</w:delText>
        </w:r>
        <w:r w:rsidRPr="003A2044" w:rsidDel="005808D4">
          <w:rPr>
            <w:rFonts w:hint="eastAsia"/>
            <w:lang w:eastAsia="zh-TW"/>
          </w:rPr>
          <w:delText>(</w:delText>
        </w:r>
        <w:r w:rsidRPr="003A2044" w:rsidDel="005808D4">
          <w:rPr>
            <w:rFonts w:hint="eastAsia"/>
            <w:lang w:eastAsia="zh-TW"/>
          </w:rPr>
          <w:delText>太一</w:delText>
        </w:r>
        <w:r w:rsidRPr="003A2044" w:rsidDel="005808D4">
          <w:rPr>
            <w:rFonts w:hint="eastAsia"/>
            <w:lang w:eastAsia="zh-TW"/>
          </w:rPr>
          <w:delText>23)</w:delText>
        </w:r>
        <w:r w:rsidRPr="003A2044" w:rsidDel="005808D4">
          <w:rPr>
            <w:rFonts w:hint="eastAsia"/>
            <w:lang w:eastAsia="zh-TW"/>
          </w:rPr>
          <w:delText>，祂在甚麼地方，神也在甚麼地方。舊約裏的約櫃是在至聖所裏，今天基督也是在天上的聖所裏面</w:delText>
        </w:r>
        <w:r w:rsidRPr="003A2044" w:rsidDel="005808D4">
          <w:rPr>
            <w:rFonts w:hint="eastAsia"/>
            <w:lang w:eastAsia="zh-TW"/>
          </w:rPr>
          <w:delText>(</w:delText>
        </w:r>
        <w:r w:rsidRPr="003A2044" w:rsidDel="005808D4">
          <w:rPr>
            <w:rFonts w:hint="eastAsia"/>
            <w:lang w:eastAsia="zh-TW"/>
          </w:rPr>
          <w:delText>來八</w:delText>
        </w:r>
        <w:r w:rsidRPr="003A2044" w:rsidDel="005808D4">
          <w:rPr>
            <w:rFonts w:hint="eastAsia"/>
            <w:lang w:eastAsia="zh-TW"/>
          </w:rPr>
          <w:delText>1</w:delText>
        </w:r>
        <w:r w:rsidRPr="003A2044" w:rsidDel="005808D4">
          <w:rPr>
            <w:rFonts w:hint="eastAsia"/>
            <w:lang w:eastAsia="zh-TW"/>
          </w:rPr>
          <w:delText>～</w:delText>
        </w:r>
        <w:r w:rsidRPr="003A2044" w:rsidDel="005808D4">
          <w:rPr>
            <w:rFonts w:hint="eastAsia"/>
            <w:lang w:eastAsia="zh-TW"/>
          </w:rPr>
          <w:delText>2)</w:delText>
        </w:r>
        <w:r w:rsidRPr="003A2044" w:rsidDel="005808D4">
          <w:rPr>
            <w:rFonts w:hint="eastAsia"/>
            <w:lang w:eastAsia="zh-TW"/>
          </w:rPr>
          <w:delText>。</w:delText>
        </w:r>
        <w:r w:rsidRPr="003A2044" w:rsidDel="005808D4">
          <w:rPr>
            <w:lang w:eastAsia="zh-TW"/>
          </w:rPr>
          <w:delText>」</w:delText>
        </w:r>
        <w:r w:rsidRPr="003A2044" w:rsidDel="005808D4">
          <w:rPr>
            <w:rFonts w:hint="eastAsia"/>
            <w:lang w:eastAsia="zh-TW"/>
          </w:rPr>
          <w:delText>──倪柝聲</w:delText>
        </w:r>
      </w:del>
    </w:p>
    <w:p w14:paraId="35EAF7E7" w14:textId="77777777" w:rsidR="003A2044" w:rsidRPr="003A2044" w:rsidDel="004879BD" w:rsidRDefault="003A2044">
      <w:pPr>
        <w:spacing w:line="240" w:lineRule="auto"/>
        <w:ind w:left="450" w:hanging="450"/>
        <w:rPr>
          <w:del w:id="17895" w:author="Charlie Yang" w:date="2022-12-11T12:18:00Z"/>
          <w:color w:val="002060"/>
          <w:lang w:eastAsia="zh-TW"/>
        </w:rPr>
        <w:pPrChange w:id="17896" w:author="Charlie Yang" w:date="2022-12-15T21:48:00Z">
          <w:pPr>
            <w:widowControl/>
            <w:adjustRightInd/>
            <w:spacing w:line="240" w:lineRule="auto"/>
            <w:ind w:left="720" w:hanging="720"/>
            <w:jc w:val="left"/>
            <w:textAlignment w:val="auto"/>
          </w:pPr>
        </w:pPrChange>
      </w:pPr>
      <w:del w:id="17897" w:author="Charlie Yang" w:date="2022-12-03T18:36:00Z">
        <w:r w:rsidRPr="003A2044" w:rsidDel="005808D4">
          <w:rPr>
            <w:rFonts w:hint="eastAsia"/>
            <w:color w:val="002060"/>
            <w:lang w:eastAsia="zh-TW"/>
          </w:rPr>
          <w:delText>默想：以色列人或拔營，或起行，都與約櫃一同前進。在人生的路途上，是誰在引領我們呢？在人生的變動中，我們是否與神共同進退呢？</w:delText>
        </w:r>
      </w:del>
    </w:p>
    <w:p w14:paraId="12351B75" w14:textId="77777777" w:rsidR="003A2044" w:rsidRPr="003A2044" w:rsidDel="004879BD" w:rsidRDefault="003A2044">
      <w:pPr>
        <w:spacing w:line="240" w:lineRule="auto"/>
        <w:ind w:left="450" w:hanging="450"/>
        <w:rPr>
          <w:del w:id="17898" w:author="Charlie Yang" w:date="2022-12-11T12:18:00Z"/>
          <w:color w:val="385623" w:themeColor="accent6" w:themeShade="80"/>
          <w:lang w:eastAsia="zh-TW"/>
        </w:rPr>
        <w:pPrChange w:id="17899" w:author="Charlie Yang" w:date="2022-12-15T21:48:00Z">
          <w:pPr>
            <w:widowControl/>
            <w:adjustRightInd/>
            <w:spacing w:line="240" w:lineRule="auto"/>
            <w:ind w:left="720" w:hanging="720"/>
            <w:jc w:val="left"/>
            <w:textAlignment w:val="auto"/>
          </w:pPr>
        </w:pPrChange>
      </w:pPr>
      <w:del w:id="17900"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w:delText>
        </w:r>
        <w:r w:rsidRPr="003A2044" w:rsidDel="005808D4">
          <w:rPr>
            <w:rFonts w:hint="eastAsia"/>
            <w:color w:val="385623"/>
            <w:lang w:eastAsia="zh-TW"/>
          </w:rPr>
          <w:delText>我們</w:delText>
        </w:r>
        <w:r w:rsidRPr="003A2044" w:rsidDel="005808D4">
          <w:rPr>
            <w:rFonts w:hint="eastAsia"/>
            <w:color w:val="385623" w:themeColor="accent6" w:themeShade="80"/>
            <w:lang w:eastAsia="zh-TW"/>
          </w:rPr>
          <w:delText>信靠</w:delText>
        </w:r>
        <w:r w:rsidRPr="003A2044" w:rsidDel="005808D4">
          <w:rPr>
            <w:rFonts w:hint="eastAsia"/>
            <w:color w:val="385623"/>
            <w:lang w:eastAsia="zh-TW"/>
          </w:rPr>
          <w:delText>祢</w:delText>
        </w:r>
        <w:r w:rsidRPr="003A2044" w:rsidDel="005808D4">
          <w:rPr>
            <w:rFonts w:hint="eastAsia"/>
            <w:color w:val="385623" w:themeColor="accent6" w:themeShade="80"/>
            <w:lang w:eastAsia="zh-TW"/>
          </w:rPr>
          <w:delText>的引導。人生的路途上，因為有</w:delText>
        </w:r>
        <w:r w:rsidRPr="003A2044" w:rsidDel="005808D4">
          <w:rPr>
            <w:rFonts w:hint="eastAsia"/>
            <w:color w:val="385623"/>
            <w:lang w:eastAsia="zh-TW"/>
          </w:rPr>
          <w:delText>祢</w:delText>
        </w:r>
        <w:r w:rsidRPr="003A2044" w:rsidDel="005808D4">
          <w:rPr>
            <w:rFonts w:hint="eastAsia"/>
            <w:color w:val="385623" w:themeColor="accent6" w:themeShade="80"/>
            <w:lang w:eastAsia="zh-TW"/>
          </w:rPr>
          <w:delText>的同在，我們還怕甚麼──憂慮、苦難、鬼魔！阿們！</w:delText>
        </w:r>
      </w:del>
    </w:p>
    <w:p w14:paraId="1A6B165F" w14:textId="77777777" w:rsidR="003A2044" w:rsidRPr="003A2044" w:rsidDel="004879BD" w:rsidRDefault="003A2044">
      <w:pPr>
        <w:spacing w:line="240" w:lineRule="auto"/>
        <w:ind w:left="450" w:hanging="450"/>
        <w:rPr>
          <w:del w:id="17901" w:author="Charlie Yang" w:date="2022-12-11T12:18:00Z"/>
          <w:color w:val="385623" w:themeColor="accent6" w:themeShade="80"/>
          <w:lang w:eastAsia="zh-TW"/>
        </w:rPr>
        <w:pPrChange w:id="17902" w:author="Charlie Yang" w:date="2022-12-15T21:48:00Z">
          <w:pPr>
            <w:widowControl/>
            <w:adjustRightInd/>
            <w:spacing w:line="240" w:lineRule="auto"/>
            <w:ind w:left="720" w:hanging="720"/>
            <w:jc w:val="left"/>
            <w:textAlignment w:val="auto"/>
          </w:pPr>
        </w:pPrChange>
      </w:pPr>
    </w:p>
    <w:p w14:paraId="1945FD33" w14:textId="77777777" w:rsidR="003A2044" w:rsidRPr="003A2044" w:rsidDel="004879BD" w:rsidRDefault="003A2044">
      <w:pPr>
        <w:spacing w:line="240" w:lineRule="auto"/>
        <w:ind w:left="450" w:hanging="450"/>
        <w:rPr>
          <w:del w:id="17903" w:author="Charlie Yang" w:date="2022-12-11T12:18:00Z"/>
          <w:color w:val="0000FF"/>
          <w:lang w:eastAsia="zh-TW"/>
        </w:rPr>
        <w:pPrChange w:id="17904" w:author="Charlie Yang" w:date="2022-12-15T21:48:00Z">
          <w:pPr>
            <w:widowControl/>
            <w:adjustRightInd/>
            <w:spacing w:line="240" w:lineRule="auto"/>
            <w:ind w:left="720" w:hanging="720"/>
            <w:jc w:val="left"/>
            <w:textAlignment w:val="auto"/>
          </w:pPr>
        </w:pPrChange>
      </w:pPr>
      <w:del w:id="17905" w:author="Charlie Yang" w:date="2022-12-11T12:18:00Z">
        <w:r w:rsidRPr="003A2044" w:rsidDel="004879BD">
          <w:rPr>
            <w:color w:val="0000FF"/>
            <w:lang w:eastAsia="zh-TW"/>
          </w:rPr>
          <w:br w:type="page"/>
        </w:r>
      </w:del>
    </w:p>
    <w:p w14:paraId="2D0F5A55" w14:textId="77777777" w:rsidR="003A2044" w:rsidRPr="003A2044" w:rsidDel="004879BD" w:rsidRDefault="003A2044">
      <w:pPr>
        <w:spacing w:line="240" w:lineRule="auto"/>
        <w:ind w:left="450" w:hanging="450"/>
        <w:rPr>
          <w:del w:id="17906" w:author="Charlie Yang" w:date="2022-12-11T12:18:00Z"/>
          <w:color w:val="632423"/>
          <w:lang w:eastAsia="zh-TW"/>
        </w:rPr>
        <w:pPrChange w:id="17907" w:author="Charlie Yang" w:date="2022-12-15T21:48:00Z">
          <w:pPr>
            <w:widowControl/>
            <w:adjustRightInd/>
            <w:spacing w:line="240" w:lineRule="auto"/>
            <w:ind w:left="720" w:hanging="720"/>
            <w:jc w:val="center"/>
            <w:textAlignment w:val="auto"/>
          </w:pPr>
        </w:pPrChange>
      </w:pPr>
      <w:del w:id="17908"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8</w:delText>
        </w:r>
        <w:r w:rsidRPr="003A2044" w:rsidDel="005808D4">
          <w:rPr>
            <w:color w:val="0000FF"/>
            <w:lang w:eastAsia="zh-TW"/>
          </w:rPr>
          <w:delText>日</w:delText>
        </w:r>
      </w:del>
    </w:p>
    <w:p w14:paraId="41092953" w14:textId="77777777" w:rsidR="003A2044" w:rsidRPr="003A2044" w:rsidDel="004879BD" w:rsidRDefault="003A2044">
      <w:pPr>
        <w:spacing w:line="240" w:lineRule="auto"/>
        <w:ind w:left="450" w:hanging="450"/>
        <w:rPr>
          <w:del w:id="17909" w:author="Charlie Yang" w:date="2022-12-11T12:18:00Z"/>
          <w:color w:val="002060"/>
          <w:lang w:eastAsia="zh-TW"/>
        </w:rPr>
        <w:pPrChange w:id="17910" w:author="Charlie Yang" w:date="2022-12-15T21:48:00Z">
          <w:pPr>
            <w:widowControl/>
            <w:adjustRightInd/>
            <w:spacing w:line="240" w:lineRule="auto"/>
            <w:ind w:left="720" w:hanging="720"/>
            <w:jc w:val="left"/>
            <w:textAlignment w:val="auto"/>
          </w:pPr>
        </w:pPrChange>
      </w:pPr>
      <w:del w:id="17911" w:author="Charlie Yang" w:date="2022-12-03T18:36:00Z">
        <w:r w:rsidRPr="003A2044" w:rsidDel="005808D4">
          <w:rPr>
            <w:rFonts w:hint="eastAsia"/>
            <w:color w:val="002060"/>
            <w:lang w:eastAsia="zh-TW"/>
          </w:rPr>
          <w:delText>讀經：民第十一章</w:delText>
        </w:r>
      </w:del>
    </w:p>
    <w:p w14:paraId="178322B5" w14:textId="77777777" w:rsidR="003A2044" w:rsidRPr="003A2044" w:rsidDel="004879BD" w:rsidRDefault="003A2044">
      <w:pPr>
        <w:spacing w:line="240" w:lineRule="auto"/>
        <w:ind w:left="450" w:hanging="450"/>
        <w:rPr>
          <w:del w:id="17912" w:author="Charlie Yang" w:date="2022-12-11T12:18:00Z"/>
          <w:color w:val="002060"/>
          <w:lang w:eastAsia="zh-TW"/>
        </w:rPr>
        <w:pPrChange w:id="17913" w:author="Charlie Yang" w:date="2022-12-15T21:48:00Z">
          <w:pPr>
            <w:widowControl/>
            <w:adjustRightInd/>
            <w:spacing w:line="240" w:lineRule="auto"/>
            <w:ind w:left="720" w:hanging="720"/>
            <w:jc w:val="left"/>
            <w:textAlignment w:val="auto"/>
          </w:pPr>
        </w:pPrChange>
      </w:pPr>
      <w:del w:id="17914" w:author="Charlie Yang" w:date="2022-12-03T18:36:00Z">
        <w:r w:rsidRPr="003A2044" w:rsidDel="005808D4">
          <w:rPr>
            <w:rFonts w:hint="eastAsia"/>
            <w:color w:val="002060"/>
            <w:lang w:eastAsia="zh-TW"/>
          </w:rPr>
          <w:delText>主題：以色列民兩次的埋怨</w:delText>
        </w:r>
      </w:del>
    </w:p>
    <w:p w14:paraId="1CD72D28" w14:textId="77777777" w:rsidR="003A2044" w:rsidRPr="003A2044" w:rsidDel="004879BD" w:rsidRDefault="003A2044">
      <w:pPr>
        <w:spacing w:line="240" w:lineRule="auto"/>
        <w:ind w:left="450" w:hanging="450"/>
        <w:rPr>
          <w:del w:id="17915" w:author="Charlie Yang" w:date="2022-12-11T12:18:00Z"/>
          <w:color w:val="002060"/>
          <w:lang w:eastAsia="zh-TW"/>
        </w:rPr>
        <w:pPrChange w:id="17916" w:author="Charlie Yang" w:date="2022-12-15T21:48:00Z">
          <w:pPr>
            <w:widowControl/>
            <w:adjustRightInd/>
            <w:spacing w:line="240" w:lineRule="auto"/>
            <w:ind w:left="720" w:hanging="720"/>
            <w:jc w:val="left"/>
            <w:textAlignment w:val="auto"/>
          </w:pPr>
        </w:pPrChange>
      </w:pPr>
      <w:del w:id="17917" w:author="Charlie Yang" w:date="2022-12-03T18:36:00Z">
        <w:r w:rsidRPr="003A2044" w:rsidDel="005808D4">
          <w:rPr>
            <w:rFonts w:hint="eastAsia"/>
            <w:color w:val="002060"/>
            <w:lang w:eastAsia="zh-TW"/>
          </w:rPr>
          <w:delText>提要：第十一章記載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以色列人二次發怨言</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選立七十位長老</w:delText>
        </w:r>
        <w:r w:rsidRPr="003A2044" w:rsidDel="005808D4">
          <w:rPr>
            <w:rFonts w:hint="eastAsia"/>
            <w:color w:val="002060"/>
            <w:lang w:eastAsia="zh-TW"/>
          </w:rPr>
          <w:delText>(1</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天降鵪鶉</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w:delText>
        </w:r>
        <w:r w:rsidRPr="003A2044" w:rsidDel="005808D4">
          <w:rPr>
            <w:color w:val="002060"/>
            <w:lang w:eastAsia="zh-TW"/>
          </w:rPr>
          <w:delText>35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。本章記載以色列人發怨言，以及選立長老輔助摩西。</w:delText>
        </w:r>
      </w:del>
    </w:p>
    <w:p w14:paraId="05EC223D" w14:textId="77777777" w:rsidR="003A2044" w:rsidRPr="003A2044" w:rsidDel="004879BD" w:rsidRDefault="003A2044">
      <w:pPr>
        <w:spacing w:line="240" w:lineRule="auto"/>
        <w:ind w:left="450" w:hanging="450"/>
        <w:rPr>
          <w:del w:id="17918" w:author="Charlie Yang" w:date="2022-12-11T12:18:00Z"/>
          <w:color w:val="0000FF"/>
          <w:lang w:eastAsia="zh-TW"/>
        </w:rPr>
        <w:pPrChange w:id="17919" w:author="Charlie Yang" w:date="2022-12-15T21:48:00Z">
          <w:pPr>
            <w:widowControl/>
            <w:adjustRightInd/>
            <w:spacing w:line="240" w:lineRule="auto"/>
            <w:ind w:left="720" w:hanging="720"/>
            <w:jc w:val="left"/>
            <w:textAlignment w:val="auto"/>
          </w:pPr>
        </w:pPrChange>
      </w:pPr>
      <w:del w:id="17920" w:author="Charlie Yang" w:date="2022-12-03T18:36:00Z">
        <w:r w:rsidRPr="003A2044" w:rsidDel="005808D4">
          <w:rPr>
            <w:rFonts w:hint="eastAsia"/>
            <w:color w:val="0000FF"/>
            <w:lang w:eastAsia="zh-TW"/>
          </w:rPr>
          <w:delText>鑰節：【民十一</w:delText>
        </w:r>
        <w:r w:rsidRPr="003A2044" w:rsidDel="005808D4">
          <w:rPr>
            <w:rFonts w:hint="eastAsia"/>
            <w:color w:val="0000FF"/>
            <w:lang w:eastAsia="zh-TW"/>
          </w:rPr>
          <w:delText>23</w:delText>
        </w:r>
        <w:r w:rsidRPr="003A2044" w:rsidDel="005808D4">
          <w:rPr>
            <w:rFonts w:hint="eastAsia"/>
            <w:color w:val="0000FF"/>
            <w:lang w:eastAsia="zh-TW"/>
          </w:rPr>
          <w:delText>】「耶和華對摩西說：『耶和華的膀臂豈是縮短了嗎？現在要看我的話向你應驗不應驗。』」</w:delText>
        </w:r>
      </w:del>
    </w:p>
    <w:p w14:paraId="4EEA354F" w14:textId="77777777" w:rsidR="003A2044" w:rsidRPr="003A2044" w:rsidDel="004879BD" w:rsidRDefault="003A2044">
      <w:pPr>
        <w:spacing w:line="240" w:lineRule="auto"/>
        <w:ind w:left="450" w:hanging="450"/>
        <w:rPr>
          <w:del w:id="17921" w:author="Charlie Yang" w:date="2022-12-11T12:18:00Z"/>
          <w:color w:val="632423"/>
          <w:lang w:eastAsia="zh-TW"/>
        </w:rPr>
        <w:pPrChange w:id="17922" w:author="Charlie Yang" w:date="2022-12-15T21:48:00Z">
          <w:pPr>
            <w:widowControl/>
            <w:adjustRightInd/>
            <w:spacing w:line="240" w:lineRule="auto"/>
            <w:ind w:left="720" w:hanging="720"/>
            <w:jc w:val="left"/>
            <w:textAlignment w:val="auto"/>
          </w:pPr>
        </w:pPrChange>
      </w:pPr>
      <w:del w:id="1792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本章敘述以色列人起行後頭兩次的怨言。第一次在他備拉</w:delText>
        </w:r>
        <w:r w:rsidRPr="003A2044" w:rsidDel="005808D4">
          <w:rPr>
            <w:rFonts w:hint="eastAsia"/>
            <w:color w:val="002060"/>
            <w:lang w:eastAsia="zh-TW"/>
          </w:rPr>
          <w:delText>(</w:delText>
        </w:r>
        <w:r w:rsidRPr="003A2044" w:rsidDel="005808D4">
          <w:rPr>
            <w:rFonts w:hint="eastAsia"/>
            <w:color w:val="002060"/>
            <w:lang w:eastAsia="zh-TW"/>
          </w:rPr>
          <w:delText>其義火燒</w:delText>
        </w:r>
        <w:r w:rsidRPr="003A2044" w:rsidDel="005808D4">
          <w:rPr>
            <w:rFonts w:hint="eastAsia"/>
            <w:color w:val="002060"/>
            <w:lang w:eastAsia="zh-TW"/>
          </w:rPr>
          <w:delText>)</w:delText>
        </w:r>
        <w:r w:rsidRPr="003A2044" w:rsidDel="005808D4">
          <w:rPr>
            <w:rFonts w:hint="eastAsia"/>
            <w:color w:val="002060"/>
            <w:lang w:eastAsia="zh-TW"/>
          </w:rPr>
          <w:delText>，以色列人發惡語，觸發了神的怒氣，就火燒了一些營幕的物件。第二次在基博羅哈他瓦</w:delText>
        </w:r>
        <w:r w:rsidRPr="003A2044" w:rsidDel="005808D4">
          <w:rPr>
            <w:rFonts w:hint="eastAsia"/>
            <w:color w:val="002060"/>
            <w:lang w:eastAsia="zh-TW"/>
          </w:rPr>
          <w:delText>(</w:delText>
        </w:r>
        <w:r w:rsidRPr="003A2044" w:rsidDel="005808D4">
          <w:rPr>
            <w:rFonts w:hint="eastAsia"/>
            <w:color w:val="002060"/>
            <w:lang w:eastAsia="zh-TW"/>
          </w:rPr>
          <w:delText>其義貪欲之人的墳墓</w:delText>
        </w:r>
        <w:r w:rsidRPr="003A2044" w:rsidDel="005808D4">
          <w:rPr>
            <w:rFonts w:hint="eastAsia"/>
            <w:color w:val="002060"/>
            <w:lang w:eastAsia="zh-TW"/>
          </w:rPr>
          <w:delText>)</w:delText>
        </w:r>
        <w:r w:rsidRPr="003A2044" w:rsidDel="005808D4">
          <w:rPr>
            <w:rFonts w:hint="eastAsia"/>
            <w:color w:val="002060"/>
            <w:lang w:eastAsia="zh-TW"/>
          </w:rPr>
          <w:delText>，一班閒雜人起貪欲之心，埋怨神的嗎哪單調乏味，懷戀在埃及時的享受，觸動了神的怒氣。本章值得我們深思的，就是神人對埋怨的處理。神是一位滿有恩慈、憐憫的神。神聽見百姓的哭號，也聽見了摩西的訴苦。結果神將摩西的重任分派給七十長老；祂也滿足百姓的需要，藉供應鵪鶉來顯明祂的大能。然而，神也是一位嚴厲、管教的神。以色列人收集鵪鶉時，只顧滿足自己的私欲，不知悔改，亦不知感謝神的賜予，神就審判了他們。照樣，今天我們的態度決定了我們從神得祝福或得審判。</w:delText>
        </w:r>
      </w:del>
    </w:p>
    <w:p w14:paraId="0A0BE58E" w14:textId="77777777" w:rsidR="003A2044" w:rsidRPr="003A2044" w:rsidDel="004879BD" w:rsidRDefault="003A2044">
      <w:pPr>
        <w:spacing w:line="240" w:lineRule="auto"/>
        <w:ind w:left="450" w:hanging="450"/>
        <w:rPr>
          <w:del w:id="17924" w:author="Charlie Yang" w:date="2022-12-11T12:18:00Z"/>
          <w:color w:val="002060"/>
          <w:lang w:eastAsia="zh-TW"/>
        </w:rPr>
        <w:pPrChange w:id="17925" w:author="Charlie Yang" w:date="2022-12-15T21:48:00Z">
          <w:pPr>
            <w:widowControl/>
            <w:adjustRightInd/>
            <w:spacing w:line="240" w:lineRule="auto"/>
            <w:ind w:left="720"/>
            <w:jc w:val="left"/>
            <w:textAlignment w:val="auto"/>
          </w:pPr>
        </w:pPrChange>
      </w:pPr>
      <w:del w:id="17926" w:author="Charlie Yang" w:date="2022-12-03T18:36:00Z">
        <w:r w:rsidRPr="003A2044" w:rsidDel="005808D4">
          <w:rPr>
            <w:rFonts w:hint="eastAsia"/>
            <w:color w:val="002060"/>
            <w:lang w:eastAsia="zh-TW"/>
          </w:rPr>
          <w:delText>今日鑰節指出神對摩西說要賜足夠的肉，夠百姓吃一個月之久。但是摩西竟不明白神如何能辦到，認為這事不可思議。</w:delText>
        </w:r>
        <w:r w:rsidRPr="003A2044" w:rsidDel="005808D4">
          <w:rPr>
            <w:rFonts w:cs="SimSun" w:hint="eastAsia"/>
            <w:color w:val="002060"/>
            <w:lang w:eastAsia="zh-TW"/>
          </w:rPr>
          <w:delText>因此</w:delText>
        </w:r>
        <w:r w:rsidRPr="003A2044" w:rsidDel="005808D4">
          <w:rPr>
            <w:rFonts w:hint="eastAsia"/>
            <w:color w:val="002060"/>
            <w:lang w:eastAsia="zh-TW"/>
          </w:rPr>
          <w:delText>，神以</w:delText>
        </w:r>
        <w:r w:rsidRPr="003A2044" w:rsidDel="005808D4">
          <w:rPr>
            <w:rFonts w:hint="eastAsia"/>
            <w:color w:val="0000FF"/>
            <w:lang w:eastAsia="zh-TW"/>
          </w:rPr>
          <w:delText>「耶和華的膀臂豈是縮短了嗎？」</w:delText>
        </w:r>
        <w:r w:rsidRPr="003A2044" w:rsidDel="005808D4">
          <w:rPr>
            <w:rFonts w:hint="eastAsia"/>
            <w:color w:val="002060"/>
            <w:lang w:eastAsia="zh-TW"/>
          </w:rPr>
          <w:delText>來安慰和鼓勵回應摩西的擔心。記住，不要因為我們自己的小信或不信而限制了神的全能。因此，要</w:delText>
        </w:r>
        <w:r w:rsidRPr="003A2044" w:rsidDel="005808D4">
          <w:rPr>
            <w:rFonts w:hint="eastAsia"/>
            <w:color w:val="0000FF"/>
            <w:lang w:eastAsia="zh-TW"/>
          </w:rPr>
          <w:delText>「</w:delText>
        </w:r>
        <w:r w:rsidRPr="003A2044" w:rsidDel="005808D4">
          <w:rPr>
            <w:rFonts w:cs="SimSun" w:hint="eastAsia"/>
            <w:color w:val="0000FF"/>
            <w:lang w:eastAsia="zh-TW"/>
          </w:rPr>
          <w:delText>信靠耶穌，何其甘甜，抓祂話語作把握，安息在祂應許上面，只知主曾如此說。</w:delText>
        </w:r>
        <w:r w:rsidRPr="003A2044" w:rsidDel="005808D4">
          <w:rPr>
            <w:rFonts w:cs="SimSun" w:hint="eastAsia"/>
            <w:color w:val="0000FF"/>
            <w:lang w:eastAsia="zh-TW"/>
          </w:rPr>
          <w:delText>(</w:delText>
        </w:r>
        <w:r w:rsidRPr="003A2044" w:rsidDel="005808D4">
          <w:rPr>
            <w:rFonts w:cs="SimSun" w:hint="eastAsia"/>
            <w:color w:val="0000FF"/>
            <w:lang w:eastAsia="zh-TW"/>
          </w:rPr>
          <w:delText>副</w:delText>
        </w:r>
        <w:r w:rsidRPr="003A2044" w:rsidDel="005808D4">
          <w:rPr>
            <w:rFonts w:cs="SimSun" w:hint="eastAsia"/>
            <w:color w:val="0000FF"/>
            <w:lang w:eastAsia="zh-TW"/>
          </w:rPr>
          <w:delText>)</w:delText>
        </w:r>
        <w:r w:rsidRPr="003A2044" w:rsidDel="005808D4">
          <w:rPr>
            <w:rFonts w:cs="SimSun" w:hint="eastAsia"/>
            <w:color w:val="0000FF"/>
            <w:lang w:eastAsia="zh-TW"/>
          </w:rPr>
          <w:delText>耶穌、耶穌，何等可靠，</w:delText>
        </w:r>
        <w:r w:rsidRPr="003A2044" w:rsidDel="005808D4">
          <w:rPr>
            <w:rFonts w:hint="eastAsia"/>
            <w:color w:val="0000FF"/>
            <w:lang w:eastAsia="zh-TW"/>
          </w:rPr>
          <w:delText xml:space="preserve"> </w:delText>
        </w:r>
        <w:r w:rsidRPr="003A2044" w:rsidDel="005808D4">
          <w:rPr>
            <w:rFonts w:cs="SimSun" w:hint="eastAsia"/>
            <w:color w:val="0000FF"/>
            <w:lang w:eastAsia="zh-TW"/>
          </w:rPr>
          <w:delText>我曾試祂多少次；耶穌、耶穌，我的至寶，</w:delText>
        </w:r>
        <w:r w:rsidRPr="003A2044" w:rsidDel="005808D4">
          <w:rPr>
            <w:rFonts w:hint="eastAsia"/>
            <w:color w:val="0000FF"/>
            <w:lang w:eastAsia="zh-TW"/>
          </w:rPr>
          <w:delText xml:space="preserve"> </w:delText>
        </w:r>
        <w:r w:rsidRPr="003A2044" w:rsidDel="005808D4">
          <w:rPr>
            <w:rFonts w:cs="SimSun" w:hint="eastAsia"/>
            <w:color w:val="0000FF"/>
            <w:lang w:eastAsia="zh-TW"/>
          </w:rPr>
          <w:delText>祂是活神不誤事。</w:delText>
        </w:r>
        <w:r w:rsidRPr="003A2044" w:rsidDel="005808D4">
          <w:rPr>
            <w:rFonts w:hint="eastAsia"/>
            <w:color w:val="0000FF"/>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聖徒詩歌第</w:delText>
        </w:r>
        <w:r w:rsidRPr="003A2044" w:rsidDel="005808D4">
          <w:rPr>
            <w:rFonts w:hint="eastAsia"/>
            <w:color w:val="002060"/>
            <w:lang w:eastAsia="zh-TW"/>
          </w:rPr>
          <w:delText>434</w:delText>
        </w:r>
        <w:r w:rsidRPr="003A2044" w:rsidDel="005808D4">
          <w:rPr>
            <w:rFonts w:hint="eastAsia"/>
            <w:color w:val="002060"/>
            <w:lang w:eastAsia="zh-TW"/>
          </w:rPr>
          <w:delText>首</w:delText>
        </w:r>
        <w:r w:rsidRPr="003A2044" w:rsidDel="005808D4">
          <w:rPr>
            <w:rFonts w:hint="eastAsia"/>
            <w:color w:val="002060"/>
            <w:lang w:eastAsia="zh-TW"/>
          </w:rPr>
          <w:delText>)</w:delText>
        </w:r>
      </w:del>
    </w:p>
    <w:p w14:paraId="05722180" w14:textId="77777777" w:rsidR="003A2044" w:rsidRPr="003A2044" w:rsidDel="004879BD" w:rsidRDefault="003A2044">
      <w:pPr>
        <w:spacing w:line="240" w:lineRule="auto"/>
        <w:ind w:left="450" w:hanging="450"/>
        <w:rPr>
          <w:del w:id="17927" w:author="Charlie Yang" w:date="2022-12-11T12:18:00Z"/>
          <w:lang w:eastAsia="zh-TW"/>
        </w:rPr>
        <w:pPrChange w:id="17928" w:author="Charlie Yang" w:date="2022-12-15T21:48:00Z">
          <w:pPr>
            <w:spacing w:line="240" w:lineRule="auto"/>
            <w:ind w:left="720"/>
            <w:jc w:val="left"/>
          </w:pPr>
        </w:pPrChange>
      </w:pPr>
      <w:del w:id="17929" w:author="Charlie Yang" w:date="2022-12-03T18:36:00Z">
        <w:r w:rsidRPr="003A2044" w:rsidDel="005808D4">
          <w:rPr>
            <w:lang w:eastAsia="zh-TW"/>
          </w:rPr>
          <w:delText>「</w:delText>
        </w:r>
        <w:r w:rsidRPr="003A2044" w:rsidDel="005808D4">
          <w:rPr>
            <w:rFonts w:hint="eastAsia"/>
            <w:lang w:eastAsia="zh-TW"/>
          </w:rPr>
          <w:delText>在百姓的偉大領袖靈性軟弱的時刻，慈愛的神激勵他：耶和華是全能的</w:delText>
        </w:r>
        <w:r w:rsidRPr="003A2044" w:rsidDel="005808D4">
          <w:rPr>
            <w:rFonts w:hint="eastAsia"/>
            <w:lang w:eastAsia="zh-TW"/>
          </w:rPr>
          <w:delText>(</w:delText>
        </w:r>
        <w:r w:rsidRPr="003A2044" w:rsidDel="005808D4">
          <w:rPr>
            <w:rFonts w:hint="eastAsia"/>
            <w:lang w:eastAsia="zh-TW"/>
          </w:rPr>
          <w:delText>賽五十</w:delText>
        </w:r>
        <w:r w:rsidRPr="003A2044" w:rsidDel="005808D4">
          <w:rPr>
            <w:rFonts w:hint="eastAsia"/>
            <w:lang w:eastAsia="zh-TW"/>
          </w:rPr>
          <w:delText>2)</w:delText>
        </w:r>
        <w:r w:rsidRPr="003A2044" w:rsidDel="005808D4">
          <w:rPr>
            <w:rFonts w:hint="eastAsia"/>
            <w:lang w:eastAsia="zh-TW"/>
          </w:rPr>
          <w:delText>。</w:delText>
        </w:r>
        <w:r w:rsidRPr="003A2044" w:rsidDel="005808D4">
          <w:rPr>
            <w:lang w:eastAsia="zh-TW"/>
          </w:rPr>
          <w:delText>」</w:delText>
        </w:r>
        <w:r w:rsidRPr="003A2044" w:rsidDel="005808D4">
          <w:rPr>
            <w:rFonts w:hint="eastAsia"/>
            <w:lang w:eastAsia="zh-TW"/>
          </w:rPr>
          <w:delText>──《啟導本聖經註釋》</w:delText>
        </w:r>
      </w:del>
    </w:p>
    <w:p w14:paraId="067BE5B9" w14:textId="77777777" w:rsidR="003A2044" w:rsidRPr="003A2044" w:rsidDel="004879BD" w:rsidRDefault="003A2044">
      <w:pPr>
        <w:spacing w:line="240" w:lineRule="auto"/>
        <w:ind w:left="450" w:hanging="450"/>
        <w:rPr>
          <w:del w:id="17930" w:author="Charlie Yang" w:date="2022-12-11T12:18:00Z"/>
          <w:color w:val="002060"/>
          <w:lang w:eastAsia="zh-TW"/>
        </w:rPr>
        <w:pPrChange w:id="17931" w:author="Charlie Yang" w:date="2022-12-15T21:48:00Z">
          <w:pPr>
            <w:widowControl/>
            <w:adjustRightInd/>
            <w:spacing w:line="240" w:lineRule="auto"/>
            <w:ind w:left="720" w:hanging="720"/>
            <w:jc w:val="left"/>
            <w:textAlignment w:val="auto"/>
          </w:pPr>
        </w:pPrChange>
      </w:pPr>
      <w:del w:id="17932" w:author="Charlie Yang" w:date="2022-12-03T18:36:00Z">
        <w:r w:rsidRPr="003A2044" w:rsidDel="005808D4">
          <w:rPr>
            <w:rFonts w:hint="eastAsia"/>
            <w:color w:val="002060"/>
            <w:lang w:eastAsia="zh-TW"/>
          </w:rPr>
          <w:delText>默想：以色列人發怨言，因他們不知足，而埋怨神預備的嗎哪；摩西也同樣向神發怨言，因他失望灰心，而感覺無法承擔自己的責任。人之所以發怨言，常是對現況不滿，因而對神不滿。我們是否對神賜給我們的現況不滿，在心中常發怨言呢？知足、感恩、喜樂的心會使我們轉埋怨而讚美。</w:delText>
        </w:r>
      </w:del>
    </w:p>
    <w:p w14:paraId="5A28A2DA" w14:textId="77777777" w:rsidR="003A2044" w:rsidRPr="003A2044" w:rsidDel="004879BD" w:rsidRDefault="003A2044">
      <w:pPr>
        <w:spacing w:line="240" w:lineRule="auto"/>
        <w:ind w:left="450" w:hanging="450"/>
        <w:rPr>
          <w:del w:id="17933" w:author="Charlie Yang" w:date="2022-12-11T12:18:00Z"/>
          <w:color w:val="385623"/>
          <w:lang w:eastAsia="zh-TW"/>
        </w:rPr>
        <w:pPrChange w:id="17934" w:author="Charlie Yang" w:date="2022-12-15T21:48:00Z">
          <w:pPr>
            <w:widowControl/>
            <w:adjustRightInd/>
            <w:spacing w:line="240" w:lineRule="auto"/>
            <w:ind w:left="720" w:hanging="720"/>
            <w:jc w:val="left"/>
            <w:textAlignment w:val="auto"/>
          </w:pPr>
        </w:pPrChange>
      </w:pPr>
      <w:del w:id="17935" w:author="Charlie Yang" w:date="2022-12-03T18:36:00Z">
        <w:r w:rsidRPr="003A2044" w:rsidDel="005808D4">
          <w:rPr>
            <w:rFonts w:hint="eastAsia"/>
            <w:color w:val="632423"/>
            <w:lang w:eastAsia="zh-TW"/>
          </w:rPr>
          <w:delText>禱告：</w:delText>
        </w:r>
        <w:r w:rsidRPr="003A2044" w:rsidDel="005808D4">
          <w:rPr>
            <w:rFonts w:hint="eastAsia"/>
            <w:color w:val="385623"/>
            <w:lang w:eastAsia="zh-TW"/>
          </w:rPr>
          <w:delText>神啊！祢滿有慈愛和憐憫！在艱困的日子，讓我們每天抬頭仰望祢，信靠祢的供應和能力乃是無限無量的。</w:delText>
        </w:r>
        <w:r w:rsidRPr="003A2044" w:rsidDel="005808D4">
          <w:rPr>
            <w:rFonts w:hint="eastAsia"/>
            <w:color w:val="385623" w:themeColor="accent6" w:themeShade="80"/>
            <w:lang w:eastAsia="zh-TW"/>
          </w:rPr>
          <w:delText>阿們！</w:delText>
        </w:r>
      </w:del>
    </w:p>
    <w:p w14:paraId="63FC6B52" w14:textId="77777777" w:rsidR="003A2044" w:rsidRPr="003A2044" w:rsidDel="004879BD" w:rsidRDefault="003A2044">
      <w:pPr>
        <w:spacing w:line="240" w:lineRule="auto"/>
        <w:ind w:left="450" w:hanging="450"/>
        <w:rPr>
          <w:del w:id="17936" w:author="Charlie Yang" w:date="2022-12-11T12:18:00Z"/>
          <w:color w:val="385623"/>
          <w:lang w:eastAsia="zh-TW"/>
        </w:rPr>
        <w:pPrChange w:id="17937" w:author="Charlie Yang" w:date="2022-12-15T21:48:00Z">
          <w:pPr>
            <w:widowControl/>
            <w:adjustRightInd/>
            <w:spacing w:line="240" w:lineRule="auto"/>
            <w:ind w:left="720" w:hanging="720"/>
            <w:jc w:val="left"/>
            <w:textAlignment w:val="auto"/>
          </w:pPr>
        </w:pPrChange>
      </w:pPr>
    </w:p>
    <w:p w14:paraId="65AE18BB" w14:textId="77777777" w:rsidR="003A2044" w:rsidRPr="003A2044" w:rsidDel="004879BD" w:rsidRDefault="003A2044">
      <w:pPr>
        <w:spacing w:line="240" w:lineRule="auto"/>
        <w:ind w:left="450" w:hanging="450"/>
        <w:rPr>
          <w:del w:id="17938" w:author="Charlie Yang" w:date="2022-12-11T12:18:00Z"/>
          <w:color w:val="0000FF"/>
          <w:lang w:eastAsia="zh-TW"/>
        </w:rPr>
        <w:pPrChange w:id="17939" w:author="Charlie Yang" w:date="2022-12-15T21:48:00Z">
          <w:pPr>
            <w:widowControl/>
            <w:adjustRightInd/>
            <w:spacing w:line="240" w:lineRule="auto"/>
            <w:ind w:left="720" w:hanging="720"/>
            <w:jc w:val="left"/>
            <w:textAlignment w:val="auto"/>
          </w:pPr>
        </w:pPrChange>
      </w:pPr>
      <w:del w:id="17940" w:author="Charlie Yang" w:date="2022-12-11T12:18:00Z">
        <w:r w:rsidRPr="003A2044" w:rsidDel="004879BD">
          <w:rPr>
            <w:color w:val="0000FF"/>
            <w:lang w:eastAsia="zh-TW"/>
          </w:rPr>
          <w:br w:type="page"/>
        </w:r>
      </w:del>
    </w:p>
    <w:p w14:paraId="62F7A602" w14:textId="77777777" w:rsidR="003A2044" w:rsidRPr="003A2044" w:rsidDel="004879BD" w:rsidRDefault="003A2044">
      <w:pPr>
        <w:spacing w:line="240" w:lineRule="auto"/>
        <w:ind w:left="450" w:hanging="450"/>
        <w:rPr>
          <w:del w:id="17941" w:author="Charlie Yang" w:date="2022-12-11T12:18:00Z"/>
          <w:color w:val="0000FF"/>
          <w:lang w:eastAsia="zh-TW"/>
        </w:rPr>
        <w:pPrChange w:id="17942" w:author="Charlie Yang" w:date="2022-12-15T21:48:00Z">
          <w:pPr>
            <w:widowControl/>
            <w:adjustRightInd/>
            <w:spacing w:line="240" w:lineRule="auto"/>
            <w:ind w:left="720" w:right="-288" w:hanging="720"/>
            <w:jc w:val="center"/>
            <w:textAlignment w:val="auto"/>
          </w:pPr>
        </w:pPrChange>
      </w:pPr>
      <w:del w:id="17943"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9</w:delText>
        </w:r>
        <w:r w:rsidRPr="003A2044" w:rsidDel="005808D4">
          <w:rPr>
            <w:color w:val="0000FF"/>
            <w:lang w:eastAsia="zh-TW"/>
          </w:rPr>
          <w:delText>日</w:delText>
        </w:r>
      </w:del>
    </w:p>
    <w:p w14:paraId="51A88007" w14:textId="77777777" w:rsidR="003A2044" w:rsidRPr="003A2044" w:rsidDel="004879BD" w:rsidRDefault="003A2044">
      <w:pPr>
        <w:spacing w:line="240" w:lineRule="auto"/>
        <w:ind w:left="450" w:hanging="450"/>
        <w:rPr>
          <w:del w:id="17944" w:author="Charlie Yang" w:date="2022-12-11T12:18:00Z"/>
          <w:color w:val="002060"/>
          <w:lang w:eastAsia="zh-TW"/>
        </w:rPr>
        <w:pPrChange w:id="17945" w:author="Charlie Yang" w:date="2022-12-15T21:48:00Z">
          <w:pPr>
            <w:widowControl/>
            <w:adjustRightInd/>
            <w:spacing w:line="240" w:lineRule="auto"/>
            <w:ind w:left="720" w:hanging="720"/>
            <w:jc w:val="left"/>
            <w:textAlignment w:val="auto"/>
          </w:pPr>
        </w:pPrChange>
      </w:pPr>
      <w:del w:id="17946" w:author="Charlie Yang" w:date="2022-12-03T18:36:00Z">
        <w:r w:rsidRPr="003A2044" w:rsidDel="005808D4">
          <w:rPr>
            <w:rFonts w:hint="eastAsia"/>
            <w:color w:val="002060"/>
            <w:lang w:eastAsia="zh-TW"/>
          </w:rPr>
          <w:delText>讀經：民第十二章</w:delText>
        </w:r>
      </w:del>
    </w:p>
    <w:p w14:paraId="48447C90" w14:textId="77777777" w:rsidR="003A2044" w:rsidRPr="003A2044" w:rsidDel="004879BD" w:rsidRDefault="003A2044">
      <w:pPr>
        <w:spacing w:line="240" w:lineRule="auto"/>
        <w:ind w:left="450" w:hanging="450"/>
        <w:rPr>
          <w:del w:id="17947" w:author="Charlie Yang" w:date="2022-12-11T12:18:00Z"/>
          <w:color w:val="002060"/>
          <w:lang w:eastAsia="zh-TW"/>
        </w:rPr>
        <w:pPrChange w:id="17948" w:author="Charlie Yang" w:date="2022-12-15T21:48:00Z">
          <w:pPr>
            <w:widowControl/>
            <w:adjustRightInd/>
            <w:spacing w:line="240" w:lineRule="auto"/>
            <w:ind w:left="720" w:hanging="720"/>
            <w:jc w:val="left"/>
            <w:textAlignment w:val="auto"/>
          </w:pPr>
        </w:pPrChange>
      </w:pPr>
      <w:del w:id="17949" w:author="Charlie Yang" w:date="2022-12-03T18:36:00Z">
        <w:r w:rsidRPr="003A2044" w:rsidDel="005808D4">
          <w:rPr>
            <w:rFonts w:hint="eastAsia"/>
            <w:color w:val="002060"/>
            <w:lang w:eastAsia="zh-TW"/>
          </w:rPr>
          <w:delText>主題：米利暗毀謗受管教</w:delText>
        </w:r>
      </w:del>
    </w:p>
    <w:p w14:paraId="066B68FF" w14:textId="77777777" w:rsidR="003A2044" w:rsidRPr="003A2044" w:rsidDel="004879BD" w:rsidRDefault="003A2044">
      <w:pPr>
        <w:spacing w:line="240" w:lineRule="auto"/>
        <w:ind w:left="450" w:hanging="450"/>
        <w:rPr>
          <w:del w:id="17950" w:author="Charlie Yang" w:date="2022-12-11T12:18:00Z"/>
          <w:color w:val="002060"/>
          <w:lang w:eastAsia="zh-TW"/>
        </w:rPr>
        <w:pPrChange w:id="17951" w:author="Charlie Yang" w:date="2022-12-15T21:48:00Z">
          <w:pPr>
            <w:widowControl/>
            <w:adjustRightInd/>
            <w:spacing w:line="240" w:lineRule="auto"/>
            <w:ind w:left="720" w:hanging="720"/>
            <w:jc w:val="left"/>
            <w:textAlignment w:val="auto"/>
          </w:pPr>
        </w:pPrChange>
      </w:pPr>
      <w:del w:id="17952" w:author="Charlie Yang" w:date="2022-12-03T18:36:00Z">
        <w:r w:rsidRPr="003A2044" w:rsidDel="005808D4">
          <w:rPr>
            <w:rFonts w:hint="eastAsia"/>
            <w:color w:val="002060"/>
            <w:lang w:eastAsia="zh-TW"/>
          </w:rPr>
          <w:delText>提要：第十二章記載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米利暗和亞倫譭謗摩西</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神的斥責</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刑罰米利暗</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。本章記載亞倫與米利暗背叛的過程和結果。</w:delText>
        </w:r>
      </w:del>
    </w:p>
    <w:p w14:paraId="61A7B974" w14:textId="77777777" w:rsidR="003A2044" w:rsidRPr="003A2044" w:rsidDel="004879BD" w:rsidRDefault="003A2044">
      <w:pPr>
        <w:spacing w:line="240" w:lineRule="auto"/>
        <w:ind w:left="450" w:hanging="450"/>
        <w:rPr>
          <w:del w:id="17953" w:author="Charlie Yang" w:date="2022-12-11T12:18:00Z"/>
          <w:color w:val="0000FF"/>
          <w:lang w:eastAsia="zh-TW"/>
        </w:rPr>
        <w:pPrChange w:id="17954" w:author="Charlie Yang" w:date="2022-12-15T21:48:00Z">
          <w:pPr>
            <w:widowControl/>
            <w:adjustRightInd/>
            <w:spacing w:line="240" w:lineRule="auto"/>
            <w:ind w:left="720" w:hanging="720"/>
            <w:jc w:val="left"/>
            <w:textAlignment w:val="auto"/>
          </w:pPr>
        </w:pPrChange>
      </w:pPr>
      <w:del w:id="17955" w:author="Charlie Yang" w:date="2022-12-03T18:36:00Z">
        <w:r w:rsidRPr="003A2044" w:rsidDel="005808D4">
          <w:rPr>
            <w:rFonts w:hint="eastAsia"/>
            <w:color w:val="0000FF"/>
            <w:lang w:eastAsia="zh-TW"/>
          </w:rPr>
          <w:delText>鑰節：【民十二</w:delText>
        </w:r>
        <w:r w:rsidRPr="003A2044" w:rsidDel="005808D4">
          <w:rPr>
            <w:rFonts w:hint="eastAsia"/>
            <w:color w:val="0000FF"/>
            <w:lang w:eastAsia="zh-TW"/>
          </w:rPr>
          <w:delText>2</w:delText>
        </w:r>
        <w:r w:rsidRPr="003A2044" w:rsidDel="005808D4">
          <w:rPr>
            <w:rFonts w:hint="eastAsia"/>
            <w:color w:val="0000FF"/>
            <w:lang w:eastAsia="zh-TW"/>
          </w:rPr>
          <w:delText>】「說：『難道耶和華單與摩西說話，不也與我們說話嗎？』這話耶和華聽見了。」</w:delText>
        </w:r>
      </w:del>
    </w:p>
    <w:p w14:paraId="7A828788" w14:textId="77777777" w:rsidR="003A2044" w:rsidRPr="003A2044" w:rsidDel="004879BD" w:rsidRDefault="003A2044">
      <w:pPr>
        <w:spacing w:line="240" w:lineRule="auto"/>
        <w:ind w:left="450" w:hanging="450"/>
        <w:rPr>
          <w:del w:id="17956" w:author="Charlie Yang" w:date="2022-12-11T12:18:00Z"/>
          <w:color w:val="002060"/>
          <w:lang w:eastAsia="zh-TW"/>
        </w:rPr>
        <w:pPrChange w:id="17957" w:author="Charlie Yang" w:date="2022-12-15T21:48:00Z">
          <w:pPr>
            <w:widowControl/>
            <w:adjustRightInd/>
            <w:spacing w:line="240" w:lineRule="auto"/>
            <w:ind w:left="720" w:hanging="720"/>
            <w:jc w:val="left"/>
            <w:textAlignment w:val="auto"/>
          </w:pPr>
        </w:pPrChange>
      </w:pPr>
      <w:del w:id="1795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亞倫和米利暗出於嫉妒且不滿摩西娶了外邦女子，就譭謗他。摩西為人極其謙和沒有自辯，亦沒有憤怒。結果，神說話，強調摩西對祂的忠心，並且斥責和懲罰他們。於是米利暗長了大痲瘋。最後，神垂聽了摩西的禱告，她就痊癒了。本章值得我們深思的，他們批評摩西的事，其真正的動機是出於嫉妒，而挑戰摩西的地位和權柄。在今天教會裏，最大的不幸就是人常冠上「建設性」的批評，而妄斷神的僕人、領袖，甚至彼此之間也相互批評。雖然批評者總是言之有理，然而結果不只傷害了被說的人和聽的人，而說的人也必自招惡果</w:delText>
        </w:r>
        <w:r w:rsidRPr="003A2044" w:rsidDel="005808D4">
          <w:rPr>
            <w:rFonts w:hint="eastAsia"/>
            <w:color w:val="002060"/>
            <w:lang w:eastAsia="zh-TW"/>
          </w:rPr>
          <w:delText>(</w:delText>
        </w:r>
        <w:r w:rsidRPr="003A2044" w:rsidDel="005808D4">
          <w:rPr>
            <w:rFonts w:hint="eastAsia"/>
            <w:color w:val="002060"/>
            <w:lang w:eastAsia="zh-TW"/>
          </w:rPr>
          <w:delText>路六</w:delText>
        </w:r>
        <w:r w:rsidRPr="003A2044" w:rsidDel="005808D4">
          <w:rPr>
            <w:rFonts w:hint="eastAsia"/>
            <w:color w:val="002060"/>
            <w:lang w:eastAsia="zh-TW"/>
          </w:rPr>
          <w:delText>37)</w:delText>
        </w:r>
        <w:r w:rsidRPr="003A2044" w:rsidDel="005808D4">
          <w:rPr>
            <w:rFonts w:hint="eastAsia"/>
            <w:color w:val="002060"/>
            <w:lang w:eastAsia="zh-TW"/>
          </w:rPr>
          <w:delText>。說長道短的攻擊神的僕人，不只使主的工作受阻，也破壞了聖徒之間的和諧，更使神的名受羞辱。</w:delText>
        </w:r>
      </w:del>
    </w:p>
    <w:p w14:paraId="7C9657ED" w14:textId="77777777" w:rsidR="003A2044" w:rsidRPr="003A2044" w:rsidDel="004879BD" w:rsidRDefault="003A2044">
      <w:pPr>
        <w:spacing w:line="240" w:lineRule="auto"/>
        <w:ind w:left="450" w:hanging="450"/>
        <w:rPr>
          <w:del w:id="17959" w:author="Charlie Yang" w:date="2022-12-11T12:18:00Z"/>
          <w:color w:val="002060"/>
          <w:lang w:eastAsia="zh-TW"/>
        </w:rPr>
        <w:pPrChange w:id="17960" w:author="Charlie Yang" w:date="2022-12-15T21:48:00Z">
          <w:pPr>
            <w:widowControl/>
            <w:adjustRightInd/>
            <w:spacing w:line="240" w:lineRule="auto"/>
            <w:ind w:left="720"/>
            <w:jc w:val="left"/>
            <w:textAlignment w:val="auto"/>
          </w:pPr>
        </w:pPrChange>
      </w:pPr>
      <w:del w:id="17961" w:author="Charlie Yang" w:date="2022-12-03T18:36:00Z">
        <w:r w:rsidRPr="003A2044" w:rsidDel="005808D4">
          <w:rPr>
            <w:rFonts w:hint="eastAsia"/>
            <w:color w:val="002060"/>
            <w:lang w:eastAsia="zh-TW"/>
          </w:rPr>
          <w:delText>表面上米利暗和亞倫所說的也許沒有錯，實質上他們心生嫉妒，才譭謗摩西，想藉機與摩西對立對抗。然而，今日鑰節指出</w:delText>
        </w:r>
        <w:r w:rsidRPr="003A2044" w:rsidDel="005808D4">
          <w:rPr>
            <w:rFonts w:hint="eastAsia"/>
            <w:color w:val="0000FF"/>
            <w:lang w:eastAsia="zh-TW"/>
          </w:rPr>
          <w:delText>「耶和華聽見了」</w:delText>
        </w:r>
        <w:r w:rsidRPr="003A2044" w:rsidDel="005808D4">
          <w:rPr>
            <w:rFonts w:hint="eastAsia"/>
            <w:color w:val="002060"/>
            <w:lang w:eastAsia="zh-TW"/>
          </w:rPr>
          <w:delText>。結果神為摩西辯護，並且斥責他們藐視和背叛神所設立的權柄。此外，摩西沒有為自己辯護，也亦未作出特別的反駁或發脾氣；摩西將事情完全交給神。摩西之所以不替自己辯護，是因為他為人極其謙和。謙和就是向神柔軟，對人溫柔，不為保護自己而作什麼。在以後四十年領以色列人出埃及進迦南的进程中，每當會眾反抗他，他都向神俯伏在地。任何教會的領導的權柄受到批評、攻擊時，都要像摩西那樣，不為自己辯護，讓神作自己的辯白。</w:delText>
        </w:r>
      </w:del>
    </w:p>
    <w:p w14:paraId="2EB8121D" w14:textId="77777777" w:rsidR="003A2044" w:rsidRPr="003A2044" w:rsidDel="004879BD" w:rsidRDefault="003A2044">
      <w:pPr>
        <w:spacing w:line="240" w:lineRule="auto"/>
        <w:ind w:left="450" w:hanging="450"/>
        <w:rPr>
          <w:del w:id="17962" w:author="Charlie Yang" w:date="2022-12-11T12:18:00Z"/>
          <w:lang w:eastAsia="zh-TW"/>
        </w:rPr>
        <w:pPrChange w:id="17963" w:author="Charlie Yang" w:date="2022-12-15T21:48:00Z">
          <w:pPr>
            <w:widowControl/>
            <w:adjustRightInd/>
            <w:spacing w:line="240" w:lineRule="auto"/>
            <w:ind w:left="720"/>
            <w:jc w:val="left"/>
            <w:textAlignment w:val="auto"/>
          </w:pPr>
        </w:pPrChange>
      </w:pPr>
      <w:del w:id="17964" w:author="Charlie Yang" w:date="2022-12-03T18:36:00Z">
        <w:r w:rsidRPr="003A2044" w:rsidDel="005808D4">
          <w:rPr>
            <w:lang w:eastAsia="zh-TW"/>
          </w:rPr>
          <w:delText>「</w:delText>
        </w:r>
        <w:r w:rsidRPr="003A2044" w:rsidDel="005808D4">
          <w:rPr>
            <w:rFonts w:hint="eastAsia"/>
            <w:lang w:eastAsia="zh-TW"/>
          </w:rPr>
          <w:delText>最溫和的人為神所維護。他自己不說，但神為他說話。</w:delText>
        </w:r>
        <w:r w:rsidRPr="003A2044" w:rsidDel="005808D4">
          <w:rPr>
            <w:lang w:eastAsia="zh-TW"/>
          </w:rPr>
          <w:delText>」</w:delText>
        </w:r>
        <w:r w:rsidRPr="003A2044" w:rsidDel="005808D4">
          <w:rPr>
            <w:rFonts w:hint="eastAsia"/>
            <w:lang w:eastAsia="zh-TW"/>
          </w:rPr>
          <w:delText>──邁爾</w:delText>
        </w:r>
      </w:del>
    </w:p>
    <w:p w14:paraId="669BB57B" w14:textId="77777777" w:rsidR="003A2044" w:rsidRPr="003A2044" w:rsidDel="004879BD" w:rsidRDefault="003A2044">
      <w:pPr>
        <w:spacing w:line="240" w:lineRule="auto"/>
        <w:ind w:left="450" w:hanging="450"/>
        <w:rPr>
          <w:del w:id="17965" w:author="Charlie Yang" w:date="2022-12-11T12:18:00Z"/>
          <w:color w:val="002060"/>
          <w:lang w:eastAsia="zh-TW"/>
        </w:rPr>
        <w:pPrChange w:id="17966" w:author="Charlie Yang" w:date="2022-12-15T21:48:00Z">
          <w:pPr>
            <w:widowControl/>
            <w:adjustRightInd/>
            <w:spacing w:line="240" w:lineRule="auto"/>
            <w:ind w:left="720" w:hanging="720"/>
            <w:jc w:val="left"/>
            <w:textAlignment w:val="auto"/>
          </w:pPr>
        </w:pPrChange>
      </w:pPr>
      <w:del w:id="17967" w:author="Charlie Yang" w:date="2022-12-03T18:36:00Z">
        <w:r w:rsidRPr="003A2044" w:rsidDel="005808D4">
          <w:rPr>
            <w:rFonts w:hint="eastAsia"/>
            <w:color w:val="002060"/>
            <w:lang w:eastAsia="zh-TW"/>
          </w:rPr>
          <w:delText>默想：米利暗攻擊摩西的理由可能冠冕堂皇，但隱藏的動機卻自私敗壞，因此長了大痳瘋。攻擊神僕人者有被神擊打之虞。在批評別人之前，我們應先停下來考量一下自己的動機，否則會帶來可怕的後果。我們是否以當有的態度來敬重神所設立的權柄，而不隨便批評他們呢？</w:delText>
        </w:r>
      </w:del>
    </w:p>
    <w:p w14:paraId="7E8E0C71" w14:textId="77777777" w:rsidR="003A2044" w:rsidRPr="003A2044" w:rsidDel="004879BD" w:rsidRDefault="003A2044">
      <w:pPr>
        <w:spacing w:line="240" w:lineRule="auto"/>
        <w:ind w:left="450" w:hanging="450"/>
        <w:rPr>
          <w:del w:id="17968" w:author="Charlie Yang" w:date="2022-12-11T12:18:00Z"/>
          <w:color w:val="385623" w:themeColor="accent6" w:themeShade="80"/>
          <w:lang w:eastAsia="zh-TW"/>
        </w:rPr>
        <w:pPrChange w:id="17969" w:author="Charlie Yang" w:date="2022-12-15T21:48:00Z">
          <w:pPr>
            <w:widowControl/>
            <w:adjustRightInd/>
            <w:spacing w:line="240" w:lineRule="auto"/>
            <w:ind w:left="720" w:hanging="720"/>
            <w:jc w:val="left"/>
            <w:textAlignment w:val="auto"/>
          </w:pPr>
        </w:pPrChange>
      </w:pPr>
      <w:del w:id="17970"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主啊，雖然地上没有完美的人，求祢禁止我們的口絕不批評任何人，使我們學習對神、對人順服。阿們！</w:delText>
        </w:r>
      </w:del>
    </w:p>
    <w:p w14:paraId="2A80464F" w14:textId="77777777" w:rsidR="003A2044" w:rsidRPr="003A2044" w:rsidDel="004879BD" w:rsidRDefault="003A2044">
      <w:pPr>
        <w:spacing w:line="240" w:lineRule="auto"/>
        <w:ind w:left="450" w:hanging="450"/>
        <w:rPr>
          <w:del w:id="17971" w:author="Charlie Yang" w:date="2022-12-11T12:18:00Z"/>
          <w:color w:val="0000FF"/>
          <w:lang w:eastAsia="zh-TW"/>
        </w:rPr>
        <w:pPrChange w:id="17972" w:author="Charlie Yang" w:date="2022-12-15T21:48:00Z">
          <w:pPr>
            <w:widowControl/>
            <w:adjustRightInd/>
            <w:spacing w:line="240" w:lineRule="auto"/>
            <w:ind w:left="720" w:hanging="720"/>
            <w:jc w:val="left"/>
            <w:textAlignment w:val="auto"/>
          </w:pPr>
        </w:pPrChange>
      </w:pPr>
      <w:del w:id="17973" w:author="Charlie Yang" w:date="2022-12-11T12:18:00Z">
        <w:r w:rsidRPr="003A2044" w:rsidDel="004879BD">
          <w:rPr>
            <w:color w:val="0000FF"/>
            <w:lang w:eastAsia="zh-TW"/>
          </w:rPr>
          <w:br w:type="page"/>
        </w:r>
      </w:del>
    </w:p>
    <w:p w14:paraId="161616E6" w14:textId="77777777" w:rsidR="003A2044" w:rsidRPr="003A2044" w:rsidDel="004879BD" w:rsidRDefault="003A2044">
      <w:pPr>
        <w:spacing w:line="240" w:lineRule="auto"/>
        <w:ind w:left="450" w:hanging="450"/>
        <w:rPr>
          <w:del w:id="17974" w:author="Charlie Yang" w:date="2022-12-11T12:18:00Z"/>
          <w:color w:val="632423"/>
          <w:lang w:eastAsia="zh-TW"/>
        </w:rPr>
        <w:pPrChange w:id="17975" w:author="Charlie Yang" w:date="2022-12-15T21:48:00Z">
          <w:pPr>
            <w:widowControl/>
            <w:adjustRightInd/>
            <w:spacing w:line="240" w:lineRule="auto"/>
            <w:ind w:left="720" w:hanging="720"/>
            <w:jc w:val="center"/>
            <w:textAlignment w:val="auto"/>
          </w:pPr>
        </w:pPrChange>
      </w:pPr>
      <w:del w:id="17976"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10</w:delText>
        </w:r>
        <w:r w:rsidRPr="003A2044" w:rsidDel="005808D4">
          <w:rPr>
            <w:color w:val="0000FF"/>
            <w:lang w:eastAsia="zh-TW"/>
          </w:rPr>
          <w:delText>日</w:delText>
        </w:r>
      </w:del>
    </w:p>
    <w:p w14:paraId="687932FE" w14:textId="77777777" w:rsidR="003A2044" w:rsidRPr="003A2044" w:rsidDel="004879BD" w:rsidRDefault="003A2044">
      <w:pPr>
        <w:spacing w:line="240" w:lineRule="auto"/>
        <w:ind w:left="450" w:hanging="450"/>
        <w:rPr>
          <w:del w:id="17977" w:author="Charlie Yang" w:date="2022-12-11T12:18:00Z"/>
          <w:color w:val="002060"/>
          <w:lang w:eastAsia="zh-TW"/>
        </w:rPr>
        <w:pPrChange w:id="17978" w:author="Charlie Yang" w:date="2022-12-15T21:48:00Z">
          <w:pPr>
            <w:widowControl/>
            <w:adjustRightInd/>
            <w:spacing w:line="240" w:lineRule="auto"/>
            <w:ind w:left="720" w:hanging="720"/>
            <w:jc w:val="left"/>
            <w:textAlignment w:val="auto"/>
          </w:pPr>
        </w:pPrChange>
      </w:pPr>
      <w:del w:id="17979" w:author="Charlie Yang" w:date="2022-12-03T18:36:00Z">
        <w:r w:rsidRPr="003A2044" w:rsidDel="005808D4">
          <w:rPr>
            <w:rFonts w:hint="eastAsia"/>
            <w:color w:val="002060"/>
            <w:lang w:eastAsia="zh-TW"/>
          </w:rPr>
          <w:delText>讀經：民</w:delText>
        </w:r>
        <w:r w:rsidRPr="003A2044" w:rsidDel="005808D4">
          <w:rPr>
            <w:color w:val="002060"/>
            <w:lang w:eastAsia="zh-TW"/>
          </w:rPr>
          <w:delText>第十三章</w:delText>
        </w:r>
      </w:del>
    </w:p>
    <w:p w14:paraId="0CA63862" w14:textId="77777777" w:rsidR="003A2044" w:rsidRPr="003A2044" w:rsidDel="004879BD" w:rsidRDefault="003A2044">
      <w:pPr>
        <w:spacing w:line="240" w:lineRule="auto"/>
        <w:ind w:left="450" w:hanging="450"/>
        <w:rPr>
          <w:del w:id="17980" w:author="Charlie Yang" w:date="2022-12-11T12:18:00Z"/>
          <w:color w:val="002060"/>
          <w:lang w:eastAsia="zh-TW"/>
        </w:rPr>
        <w:pPrChange w:id="17981" w:author="Charlie Yang" w:date="2022-12-15T21:48:00Z">
          <w:pPr>
            <w:widowControl/>
            <w:adjustRightInd/>
            <w:spacing w:line="240" w:lineRule="auto"/>
            <w:ind w:left="720" w:hanging="720"/>
            <w:jc w:val="left"/>
            <w:textAlignment w:val="auto"/>
          </w:pPr>
        </w:pPrChange>
      </w:pPr>
      <w:del w:id="17982" w:author="Charlie Yang" w:date="2022-12-03T18:36:00Z">
        <w:r w:rsidRPr="003A2044" w:rsidDel="005808D4">
          <w:rPr>
            <w:rFonts w:hint="eastAsia"/>
            <w:color w:val="002060"/>
            <w:lang w:eastAsia="zh-TW"/>
          </w:rPr>
          <w:delText>主題：窺探迦南地</w:delText>
        </w:r>
      </w:del>
    </w:p>
    <w:p w14:paraId="5FCDAF9D" w14:textId="77777777" w:rsidR="003A2044" w:rsidRPr="003A2044" w:rsidDel="004879BD" w:rsidRDefault="003A2044">
      <w:pPr>
        <w:spacing w:line="240" w:lineRule="auto"/>
        <w:ind w:left="450" w:hanging="450"/>
        <w:rPr>
          <w:del w:id="17983" w:author="Charlie Yang" w:date="2022-12-11T12:18:00Z"/>
          <w:color w:val="002060"/>
          <w:lang w:eastAsia="zh-TW"/>
        </w:rPr>
        <w:pPrChange w:id="17984" w:author="Charlie Yang" w:date="2022-12-15T21:48:00Z">
          <w:pPr>
            <w:widowControl/>
            <w:adjustRightInd/>
            <w:spacing w:line="240" w:lineRule="auto"/>
            <w:ind w:left="720" w:hanging="720"/>
            <w:jc w:val="left"/>
            <w:textAlignment w:val="auto"/>
          </w:pPr>
        </w:pPrChange>
      </w:pPr>
      <w:del w:id="17985" w:author="Charlie Yang" w:date="2022-12-03T18:36:00Z">
        <w:r w:rsidRPr="003A2044" w:rsidDel="005808D4">
          <w:rPr>
            <w:rFonts w:hint="eastAsia"/>
            <w:color w:val="002060"/>
            <w:lang w:eastAsia="zh-TW"/>
          </w:rPr>
          <w:delText>提要：第</w:delText>
        </w:r>
        <w:r w:rsidRPr="003A2044" w:rsidDel="005808D4">
          <w:rPr>
            <w:color w:val="002060"/>
            <w:lang w:eastAsia="zh-TW"/>
          </w:rPr>
          <w:delText>十三</w:delText>
        </w:r>
        <w:r w:rsidRPr="003A2044" w:rsidDel="005808D4">
          <w:rPr>
            <w:rFonts w:hint="eastAsia"/>
            <w:color w:val="002060"/>
            <w:lang w:eastAsia="zh-TW"/>
          </w:rPr>
          <w:delText>章記載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先打發探子去窺探（</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摩西給予清楚的指示（</w:delText>
        </w:r>
        <w:r w:rsidRPr="003A2044" w:rsidDel="005808D4">
          <w:rPr>
            <w:rFonts w:hint="eastAsia"/>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0</w:delText>
        </w:r>
        <w:r w:rsidRPr="003A2044" w:rsidDel="005808D4">
          <w:rPr>
            <w:rFonts w:hint="eastAsia"/>
            <w:color w:val="002060"/>
            <w:lang w:eastAsia="zh-TW"/>
          </w:rPr>
          <w:delText>節）；和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探子回報（</w:delText>
        </w:r>
        <w:r w:rsidRPr="003A2044" w:rsidDel="005808D4">
          <w:rPr>
            <w:color w:val="002060"/>
            <w:lang w:eastAsia="zh-TW"/>
          </w:rPr>
          <w:delText>21</w:delText>
        </w:r>
        <w:r w:rsidRPr="003A2044" w:rsidDel="005808D4">
          <w:rPr>
            <w:rFonts w:hint="eastAsia"/>
            <w:color w:val="002060"/>
            <w:lang w:eastAsia="zh-TW"/>
          </w:rPr>
          <w:delText>～</w:delText>
        </w:r>
        <w:r w:rsidRPr="003A2044" w:rsidDel="005808D4">
          <w:rPr>
            <w:color w:val="002060"/>
            <w:lang w:eastAsia="zh-TW"/>
          </w:rPr>
          <w:delText>33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。本章記載摩西依照神的吩咐，每一支派選打發一個首領共十二人，去窺探迦南地。然而，有十個探子回來報告那地是「吞吃居民之地」；惟有約書亞和迦勒卻認為他們足能得得那「流奶與蜜之地」。</w:delText>
        </w:r>
      </w:del>
    </w:p>
    <w:p w14:paraId="70D6F3B9" w14:textId="77777777" w:rsidR="003A2044" w:rsidRPr="003A2044" w:rsidDel="004879BD" w:rsidRDefault="003A2044">
      <w:pPr>
        <w:spacing w:line="240" w:lineRule="auto"/>
        <w:ind w:left="450" w:hanging="450"/>
        <w:rPr>
          <w:del w:id="17986" w:author="Charlie Yang" w:date="2022-12-11T12:18:00Z"/>
          <w:color w:val="0000FF"/>
          <w:lang w:eastAsia="zh-TW"/>
        </w:rPr>
        <w:pPrChange w:id="17987" w:author="Charlie Yang" w:date="2022-12-15T21:48:00Z">
          <w:pPr>
            <w:widowControl/>
            <w:adjustRightInd/>
            <w:spacing w:line="240" w:lineRule="auto"/>
            <w:ind w:left="720" w:hanging="720"/>
            <w:jc w:val="left"/>
            <w:textAlignment w:val="auto"/>
          </w:pPr>
        </w:pPrChange>
      </w:pPr>
      <w:del w:id="17988" w:author="Charlie Yang" w:date="2022-12-03T18:36:00Z">
        <w:r w:rsidRPr="003A2044" w:rsidDel="005808D4">
          <w:rPr>
            <w:rFonts w:hint="eastAsia"/>
            <w:color w:val="0000FF"/>
            <w:lang w:eastAsia="zh-TW"/>
          </w:rPr>
          <w:delText>鑰節：【民十三</w:delText>
        </w:r>
        <w:r w:rsidRPr="003A2044" w:rsidDel="005808D4">
          <w:rPr>
            <w:rFonts w:hint="eastAsia"/>
            <w:color w:val="0000FF"/>
            <w:lang w:eastAsia="zh-TW"/>
          </w:rPr>
          <w:delText>30</w:delText>
        </w:r>
        <w:r w:rsidRPr="003A2044" w:rsidDel="005808D4">
          <w:rPr>
            <w:rFonts w:hint="eastAsia"/>
            <w:color w:val="0000FF"/>
            <w:lang w:eastAsia="zh-TW"/>
          </w:rPr>
          <w:delText>】「迦勒在摩西面前安撫百姓，說：『我們立刻上去得那地吧！我們足能得勝。』」</w:delText>
        </w:r>
      </w:del>
    </w:p>
    <w:p w14:paraId="0150EA4F" w14:textId="77777777" w:rsidR="003A2044" w:rsidRPr="003A2044" w:rsidDel="004879BD" w:rsidRDefault="003A2044">
      <w:pPr>
        <w:spacing w:line="240" w:lineRule="auto"/>
        <w:ind w:left="450" w:hanging="450"/>
        <w:rPr>
          <w:del w:id="17989" w:author="Charlie Yang" w:date="2022-12-11T12:18:00Z"/>
          <w:color w:val="002060"/>
          <w:lang w:eastAsia="zh-TW"/>
        </w:rPr>
        <w:pPrChange w:id="17990" w:author="Charlie Yang" w:date="2022-12-15T21:48:00Z">
          <w:pPr>
            <w:widowControl/>
            <w:adjustRightInd/>
            <w:spacing w:line="240" w:lineRule="auto"/>
            <w:ind w:left="720" w:hanging="720"/>
            <w:jc w:val="left"/>
            <w:textAlignment w:val="auto"/>
          </w:pPr>
        </w:pPrChange>
      </w:pPr>
      <w:del w:id="17991"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本章記載摩西打發人去窺探迦南地。他清楚指示窺探的方向，從南地上山，目的是瞭解當地</w:delText>
        </w:r>
        <w:r w:rsidRPr="003A2044" w:rsidDel="005808D4">
          <w:rPr>
            <w:rFonts w:hint="eastAsia"/>
            <w:color w:val="002060"/>
            <w:lang w:eastAsia="zh-TW"/>
          </w:rPr>
          <w:delText xml:space="preserve"> (1)</w:delText>
        </w:r>
        <w:r w:rsidRPr="003A2044" w:rsidDel="005808D4">
          <w:rPr>
            <w:rFonts w:hint="eastAsia"/>
            <w:color w:val="002060"/>
            <w:lang w:eastAsia="zh-TW"/>
          </w:rPr>
          <w:delText>居民的強弱多寡；</w:delText>
        </w:r>
        <w:r w:rsidRPr="003A2044" w:rsidDel="005808D4">
          <w:rPr>
            <w:rFonts w:hint="eastAsia"/>
            <w:color w:val="002060"/>
            <w:lang w:eastAsia="zh-TW"/>
          </w:rPr>
          <w:delText>(2)</w:delText>
        </w:r>
        <w:r w:rsidRPr="003A2044" w:rsidDel="005808D4">
          <w:rPr>
            <w:rFonts w:hint="eastAsia"/>
            <w:color w:val="002060"/>
            <w:lang w:eastAsia="zh-TW"/>
          </w:rPr>
          <w:delText>氣候的情況；</w:delText>
        </w:r>
        <w:r w:rsidRPr="003A2044" w:rsidDel="005808D4">
          <w:rPr>
            <w:rFonts w:hint="eastAsia"/>
            <w:color w:val="002060"/>
            <w:lang w:eastAsia="zh-TW"/>
          </w:rPr>
          <w:delText>(3)</w:delText>
        </w:r>
        <w:r w:rsidRPr="003A2044" w:rsidDel="005808D4">
          <w:rPr>
            <w:rFonts w:hint="eastAsia"/>
            <w:color w:val="002060"/>
            <w:lang w:eastAsia="zh-TW"/>
          </w:rPr>
          <w:delText>防衛措施；</w:delText>
        </w:r>
        <w:r w:rsidRPr="003A2044" w:rsidDel="005808D4">
          <w:rPr>
            <w:rFonts w:hint="eastAsia"/>
            <w:color w:val="002060"/>
            <w:lang w:eastAsia="zh-TW"/>
          </w:rPr>
          <w:delText>(4)</w:delText>
        </w:r>
        <w:r w:rsidRPr="003A2044" w:rsidDel="005808D4">
          <w:rPr>
            <w:rFonts w:hint="eastAsia"/>
            <w:color w:val="002060"/>
            <w:lang w:eastAsia="zh-TW"/>
          </w:rPr>
          <w:delText>土地是否肥美。讀本書時，最好參覽聖經的地圖，照著第</w:delText>
        </w:r>
        <w:r w:rsidRPr="003A2044" w:rsidDel="005808D4">
          <w:rPr>
            <w:rFonts w:hint="eastAsia"/>
            <w:color w:val="002060"/>
            <w:lang w:eastAsia="zh-TW"/>
          </w:rPr>
          <w:delText>21</w:delText>
        </w:r>
        <w:r w:rsidRPr="003A2044" w:rsidDel="005808D4">
          <w:rPr>
            <w:rFonts w:hint="eastAsia"/>
            <w:color w:val="002060"/>
            <w:lang w:eastAsia="zh-TW"/>
          </w:rPr>
          <w:delText>至</w:delText>
        </w:r>
        <w:r w:rsidRPr="003A2044" w:rsidDel="005808D4">
          <w:rPr>
            <w:rFonts w:hint="eastAsia"/>
            <w:color w:val="002060"/>
            <w:lang w:eastAsia="zh-TW"/>
          </w:rPr>
          <w:delText>24</w:delText>
        </w:r>
        <w:r w:rsidRPr="003A2044" w:rsidDel="005808D4">
          <w:rPr>
            <w:rFonts w:hint="eastAsia"/>
            <w:color w:val="002060"/>
            <w:lang w:eastAsia="zh-TW"/>
          </w:rPr>
          <w:delText>節的描述，察看他們的行程。窺探四十日，回來的報告全都承認那</w:delText>
        </w:r>
        <w:r w:rsidRPr="003A2044" w:rsidDel="005808D4">
          <w:rPr>
            <w:rFonts w:hint="eastAsia"/>
            <w:color w:val="0000FF"/>
            <w:lang w:eastAsia="zh-TW"/>
          </w:rPr>
          <w:delText>「果然是流奶與蜜之地」</w:delText>
        </w:r>
        <w:r w:rsidRPr="003A2044" w:rsidDel="005808D4">
          <w:rPr>
            <w:rFonts w:hint="eastAsia"/>
            <w:color w:val="002060"/>
            <w:lang w:eastAsia="zh-TW"/>
          </w:rPr>
          <w:delText>。然而當中十個探子報惡信，因懼怕當地的亞衲族人；惟有迦勒和約書亞憑著信心說話——</w:delText>
        </w:r>
        <w:r w:rsidRPr="003A2044" w:rsidDel="005808D4">
          <w:rPr>
            <w:rFonts w:hint="eastAsia"/>
            <w:color w:val="0000FF"/>
            <w:lang w:eastAsia="zh-TW"/>
          </w:rPr>
          <w:delText>「我們立刻上去得那地」</w:delText>
        </w:r>
        <w:r w:rsidRPr="003A2044" w:rsidDel="005808D4">
          <w:rPr>
            <w:rFonts w:hint="eastAsia"/>
            <w:color w:val="002060"/>
            <w:lang w:eastAsia="zh-TW"/>
          </w:rPr>
          <w:delText>。本章值得我們深思的，就是十個探子的說法與迦勒和約書亞說的不同。他們的分別在那裡呢？一是憑眼見說：</w:delText>
        </w:r>
        <w:r w:rsidRPr="003A2044" w:rsidDel="005808D4">
          <w:rPr>
            <w:rFonts w:hint="eastAsia"/>
            <w:color w:val="0000FF"/>
            <w:lang w:eastAsia="zh-TW"/>
          </w:rPr>
          <w:delText>「他們是偉人……我們像蚱蜢。」</w:delText>
        </w:r>
        <w:r w:rsidRPr="003A2044" w:rsidDel="005808D4">
          <w:rPr>
            <w:rFonts w:hint="eastAsia"/>
            <w:color w:val="002060"/>
            <w:lang w:eastAsia="zh-TW"/>
          </w:rPr>
          <w:delText>另一是憑信心說：</w:delText>
        </w:r>
        <w:r w:rsidRPr="003A2044" w:rsidDel="005808D4">
          <w:rPr>
            <w:rFonts w:hint="eastAsia"/>
            <w:color w:val="0000FF"/>
            <w:lang w:eastAsia="zh-TW"/>
          </w:rPr>
          <w:delText>「我們立刻上去……足能得勝。」</w:delText>
        </w:r>
        <w:r w:rsidRPr="003A2044" w:rsidDel="005808D4">
          <w:rPr>
            <w:rFonts w:hint="eastAsia"/>
            <w:color w:val="002060"/>
            <w:lang w:eastAsia="zh-TW"/>
          </w:rPr>
          <w:delText>當我們的眼睛若一直看自己的難處</w:delText>
        </w:r>
        <w:r w:rsidRPr="003A2044" w:rsidDel="005808D4">
          <w:rPr>
            <w:rFonts w:hint="eastAsia"/>
            <w:color w:val="002060"/>
            <w:lang w:eastAsia="zh-TW"/>
          </w:rPr>
          <w:delText>(</w:delText>
        </w:r>
        <w:r w:rsidRPr="003A2044" w:rsidDel="005808D4">
          <w:rPr>
            <w:rFonts w:hint="eastAsia"/>
            <w:color w:val="002060"/>
            <w:lang w:eastAsia="zh-TW"/>
          </w:rPr>
          <w:delText>偉人與防城</w:delText>
        </w:r>
        <w:r w:rsidRPr="003A2044" w:rsidDel="005808D4">
          <w:rPr>
            <w:rFonts w:hint="eastAsia"/>
            <w:color w:val="002060"/>
            <w:lang w:eastAsia="zh-TW"/>
          </w:rPr>
          <w:delText>)</w:delText>
        </w:r>
        <w:r w:rsidRPr="003A2044" w:rsidDel="005808D4">
          <w:rPr>
            <w:rFonts w:hint="eastAsia"/>
            <w:color w:val="002060"/>
            <w:lang w:eastAsia="zh-TW"/>
          </w:rPr>
          <w:delText>，而不看神，就必定失敗。</w:delText>
        </w:r>
      </w:del>
    </w:p>
    <w:p w14:paraId="183993F8" w14:textId="77777777" w:rsidR="003A2044" w:rsidRPr="003A2044" w:rsidDel="004879BD" w:rsidRDefault="003A2044">
      <w:pPr>
        <w:spacing w:line="240" w:lineRule="auto"/>
        <w:ind w:left="450" w:hanging="450"/>
        <w:rPr>
          <w:del w:id="17992" w:author="Charlie Yang" w:date="2022-12-11T12:18:00Z"/>
          <w:color w:val="002060"/>
          <w:lang w:eastAsia="zh-TW"/>
        </w:rPr>
        <w:pPrChange w:id="17993" w:author="Charlie Yang" w:date="2022-12-15T21:48:00Z">
          <w:pPr>
            <w:widowControl/>
            <w:adjustRightInd/>
            <w:spacing w:line="240" w:lineRule="auto"/>
            <w:ind w:left="720"/>
            <w:jc w:val="left"/>
            <w:textAlignment w:val="auto"/>
          </w:pPr>
        </w:pPrChange>
      </w:pPr>
      <w:del w:id="17994" w:author="Charlie Yang" w:date="2022-12-03T18:36:00Z">
        <w:r w:rsidRPr="003A2044" w:rsidDel="005808D4">
          <w:rPr>
            <w:rFonts w:hint="eastAsia"/>
            <w:color w:val="002060"/>
            <w:lang w:eastAsia="zh-TW"/>
          </w:rPr>
          <w:delText>此外，十個探子因懼怕當地居民的高大與堅固的城邑，而報惡息。惡息所帶來的惡果，使以色列人將難處放在他們與之神間，於是他們竟有打算回埃及的念頭。然而，今日鑰節指出迦勒和約書亞憑信心報喜訊。他們的喜訊是建立在將神放在他們與難處之間。十個探子是以難處的眼光來看神，後者以神的眼光來看難處。所以迦勒才說；</w:delText>
        </w:r>
        <w:r w:rsidRPr="003A2044" w:rsidDel="005808D4">
          <w:rPr>
            <w:rFonts w:hint="eastAsia"/>
            <w:color w:val="0000FF"/>
            <w:lang w:eastAsia="zh-TW"/>
          </w:rPr>
          <w:delText>「我們立刻上去得那地吧！」</w:delText>
        </w:r>
        <w:r w:rsidRPr="003A2044" w:rsidDel="005808D4">
          <w:rPr>
            <w:rFonts w:hint="eastAsia"/>
            <w:color w:val="0000FF"/>
            <w:lang w:eastAsia="zh-TW"/>
          </w:rPr>
          <w:delText>(</w:delText>
        </w:r>
        <w:r w:rsidRPr="003A2044" w:rsidDel="005808D4">
          <w:rPr>
            <w:rFonts w:hint="eastAsia"/>
            <w:color w:val="0000FF"/>
            <w:lang w:eastAsia="zh-TW"/>
          </w:rPr>
          <w:delText>民十三</w:delText>
        </w:r>
        <w:r w:rsidRPr="003A2044" w:rsidDel="005808D4">
          <w:rPr>
            <w:rFonts w:hint="eastAsia"/>
            <w:color w:val="0000FF"/>
            <w:lang w:eastAsia="zh-TW"/>
          </w:rPr>
          <w:delText>30)</w:delText>
        </w:r>
        <w:r w:rsidRPr="003A2044" w:rsidDel="005808D4">
          <w:rPr>
            <w:rFonts w:hint="eastAsia"/>
            <w:color w:val="002060"/>
            <w:lang w:eastAsia="zh-TW"/>
          </w:rPr>
          <w:delText>──因為</w:delText>
        </w:r>
        <w:r w:rsidRPr="003A2044" w:rsidDel="005808D4">
          <w:rPr>
            <w:rFonts w:hint="eastAsia"/>
            <w:color w:val="0000CC"/>
            <w:lang w:eastAsia="zh-TW"/>
          </w:rPr>
          <w:delText>「有耶和華與我們同在」</w:delText>
        </w:r>
        <w:r w:rsidRPr="003A2044" w:rsidDel="005808D4">
          <w:rPr>
            <w:rFonts w:hint="eastAsia"/>
            <w:color w:val="0000CC"/>
            <w:lang w:eastAsia="zh-TW"/>
          </w:rPr>
          <w:delText>(</w:delText>
        </w:r>
        <w:r w:rsidRPr="003A2044" w:rsidDel="005808D4">
          <w:rPr>
            <w:rFonts w:hint="eastAsia"/>
            <w:color w:val="0000FF"/>
            <w:lang w:eastAsia="zh-TW"/>
          </w:rPr>
          <w:delText>民</w:delText>
        </w:r>
        <w:r w:rsidRPr="003A2044" w:rsidDel="005808D4">
          <w:rPr>
            <w:rFonts w:hint="eastAsia"/>
            <w:color w:val="0000CC"/>
            <w:lang w:eastAsia="zh-TW"/>
          </w:rPr>
          <w:delText>十四</w:delText>
        </w:r>
        <w:r w:rsidRPr="003A2044" w:rsidDel="005808D4">
          <w:rPr>
            <w:rFonts w:hint="eastAsia"/>
            <w:color w:val="0000CC"/>
            <w:lang w:eastAsia="zh-TW"/>
          </w:rPr>
          <w:delText>9)</w:delText>
        </w:r>
        <w:r w:rsidRPr="003A2044" w:rsidDel="005808D4">
          <w:rPr>
            <w:rFonts w:hint="eastAsia"/>
            <w:color w:val="0000CC"/>
            <w:lang w:eastAsia="zh-TW"/>
          </w:rPr>
          <w:delText>。</w:delText>
        </w:r>
        <w:r w:rsidRPr="003A2044" w:rsidDel="005808D4">
          <w:rPr>
            <w:rFonts w:hint="eastAsia"/>
            <w:color w:val="002060"/>
            <w:lang w:eastAsia="zh-TW"/>
          </w:rPr>
          <w:delText>我們是以</w:delText>
        </w:r>
        <w:r w:rsidRPr="003A2044" w:rsidDel="005808D4">
          <w:rPr>
            <w:color w:val="002060"/>
            <w:lang w:eastAsia="zh-TW"/>
          </w:rPr>
          <w:delText>神</w:delText>
        </w:r>
        <w:r w:rsidRPr="003A2044" w:rsidDel="005808D4">
          <w:rPr>
            <w:rFonts w:hint="eastAsia"/>
            <w:color w:val="002060"/>
            <w:lang w:eastAsia="zh-TW"/>
          </w:rPr>
          <w:delText>的眼光來看難處，還是以難處的眼光來看</w:delText>
        </w:r>
        <w:r w:rsidRPr="003A2044" w:rsidDel="005808D4">
          <w:rPr>
            <w:color w:val="002060"/>
            <w:lang w:eastAsia="zh-TW"/>
          </w:rPr>
          <w:delText>神</w:delText>
        </w:r>
        <w:r w:rsidRPr="003A2044" w:rsidDel="005808D4">
          <w:rPr>
            <w:rFonts w:hint="eastAsia"/>
            <w:color w:val="002060"/>
            <w:lang w:eastAsia="zh-TW"/>
          </w:rPr>
          <w:delText>？神若與我們同在，誰能抵擋我們呢？</w:delText>
        </w:r>
      </w:del>
    </w:p>
    <w:p w14:paraId="73EE5E91" w14:textId="77777777" w:rsidR="003A2044" w:rsidRPr="003A2044" w:rsidDel="004879BD" w:rsidRDefault="003A2044">
      <w:pPr>
        <w:spacing w:line="240" w:lineRule="auto"/>
        <w:ind w:left="450" w:hanging="450"/>
        <w:rPr>
          <w:del w:id="17995" w:author="Charlie Yang" w:date="2022-12-11T12:18:00Z"/>
          <w:lang w:eastAsia="zh-TW"/>
        </w:rPr>
        <w:pPrChange w:id="17996" w:author="Charlie Yang" w:date="2022-12-15T21:48:00Z">
          <w:pPr>
            <w:widowControl/>
            <w:adjustRightInd/>
            <w:spacing w:line="240" w:lineRule="auto"/>
            <w:ind w:left="720"/>
            <w:jc w:val="left"/>
            <w:textAlignment w:val="auto"/>
          </w:pPr>
        </w:pPrChange>
      </w:pPr>
      <w:del w:id="17997" w:author="Charlie Yang" w:date="2022-12-03T18:36:00Z">
        <w:r w:rsidRPr="003A2044" w:rsidDel="005808D4">
          <w:rPr>
            <w:lang w:eastAsia="zh-TW"/>
          </w:rPr>
          <w:delText>「</w:delText>
        </w:r>
        <w:r w:rsidRPr="003A2044" w:rsidDel="005808D4">
          <w:rPr>
            <w:rFonts w:hint="eastAsia"/>
            <w:lang w:eastAsia="zh-TW"/>
          </w:rPr>
          <w:delText>信心乃是重新校正我們的目光，使焦點離開我們所見的事物，而聚焦在神的身上。</w:delText>
        </w:r>
        <w:r w:rsidRPr="003A2044" w:rsidDel="005808D4">
          <w:rPr>
            <w:lang w:eastAsia="zh-TW"/>
          </w:rPr>
          <w:delText>」</w:delText>
        </w:r>
        <w:r w:rsidRPr="003A2044" w:rsidDel="005808D4">
          <w:rPr>
            <w:rFonts w:hint="cs"/>
            <w:lang w:eastAsia="zh-TW"/>
          </w:rPr>
          <w:delText>――</w:delText>
        </w:r>
        <w:r w:rsidRPr="003A2044" w:rsidDel="005808D4">
          <w:rPr>
            <w:lang w:eastAsia="zh-TW"/>
          </w:rPr>
          <w:delText xml:space="preserve"> </w:delText>
        </w:r>
        <w:r w:rsidRPr="003A2044" w:rsidDel="005808D4">
          <w:rPr>
            <w:rFonts w:hint="eastAsia"/>
            <w:lang w:eastAsia="zh-TW"/>
          </w:rPr>
          <w:delText>陶恕</w:delText>
        </w:r>
      </w:del>
    </w:p>
    <w:p w14:paraId="1AAEE557" w14:textId="77777777" w:rsidR="003A2044" w:rsidRPr="003A2044" w:rsidDel="004879BD" w:rsidRDefault="003A2044">
      <w:pPr>
        <w:spacing w:line="240" w:lineRule="auto"/>
        <w:ind w:left="450" w:hanging="450"/>
        <w:rPr>
          <w:del w:id="17998" w:author="Charlie Yang" w:date="2022-12-11T12:18:00Z"/>
          <w:color w:val="002060"/>
          <w:lang w:eastAsia="zh-TW"/>
        </w:rPr>
        <w:pPrChange w:id="17999" w:author="Charlie Yang" w:date="2022-12-15T21:48:00Z">
          <w:pPr>
            <w:tabs>
              <w:tab w:val="left" w:pos="240"/>
              <w:tab w:val="left" w:pos="600"/>
              <w:tab w:val="left" w:pos="960"/>
            </w:tabs>
            <w:adjustRightInd/>
            <w:snapToGrid w:val="0"/>
            <w:spacing w:line="240" w:lineRule="auto"/>
            <w:ind w:left="720" w:hanging="720"/>
            <w:jc w:val="left"/>
            <w:textAlignment w:val="auto"/>
          </w:pPr>
        </w:pPrChange>
      </w:pPr>
      <w:del w:id="18000" w:author="Charlie Yang" w:date="2022-12-03T18:36:00Z">
        <w:r w:rsidRPr="003A2044" w:rsidDel="005808D4">
          <w:rPr>
            <w:rFonts w:hint="eastAsia"/>
            <w:color w:val="002060"/>
            <w:lang w:eastAsia="zh-TW"/>
          </w:rPr>
          <w:delText>默想：十個探子與迦勒和約書亞表現了兩種截然不同的眼光──憑眼見，還是憑信心</w:delText>
        </w:r>
        <w:r w:rsidRPr="003A2044" w:rsidDel="005808D4">
          <w:rPr>
            <w:rFonts w:hint="eastAsia"/>
            <w:color w:val="002060"/>
            <w:lang w:eastAsia="zh-TW"/>
          </w:rPr>
          <w:delText>(</w:delText>
        </w:r>
        <w:r w:rsidRPr="003A2044" w:rsidDel="005808D4">
          <w:rPr>
            <w:rFonts w:hint="eastAsia"/>
            <w:color w:val="002060"/>
            <w:lang w:eastAsia="zh-TW"/>
          </w:rPr>
          <w:delText>林後五</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。當面對艱難抉擇的時候，我們是以神的眼光來看難處，還是以難處的眼光來看神呢？</w:delText>
        </w:r>
      </w:del>
      <w:del w:id="18001" w:author="Charlie Yang" w:date="2022-12-11T12:18:00Z">
        <w:r w:rsidRPr="003A2044" w:rsidDel="004879BD">
          <w:rPr>
            <w:rFonts w:hint="eastAsia"/>
            <w:color w:val="002060"/>
            <w:lang w:eastAsia="zh-TW"/>
          </w:rPr>
          <w:delText xml:space="preserve"> </w:delText>
        </w:r>
      </w:del>
    </w:p>
    <w:p w14:paraId="42A0F1D4" w14:textId="77777777" w:rsidR="003A2044" w:rsidRPr="003A2044" w:rsidDel="004879BD" w:rsidRDefault="003A2044">
      <w:pPr>
        <w:spacing w:line="240" w:lineRule="auto"/>
        <w:ind w:left="450" w:hanging="450"/>
        <w:rPr>
          <w:del w:id="18002" w:author="Charlie Yang" w:date="2022-12-11T12:18:00Z"/>
          <w:color w:val="385623" w:themeColor="accent6" w:themeShade="80"/>
          <w:lang w:eastAsia="zh-TW"/>
        </w:rPr>
        <w:pPrChange w:id="18003" w:author="Charlie Yang" w:date="2022-12-15T21:48:00Z">
          <w:pPr>
            <w:widowControl/>
            <w:adjustRightInd/>
            <w:spacing w:line="240" w:lineRule="auto"/>
            <w:ind w:left="720" w:hanging="720"/>
            <w:jc w:val="left"/>
            <w:textAlignment w:val="auto"/>
          </w:pPr>
        </w:pPrChange>
      </w:pPr>
      <w:del w:id="18004"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主啊，</w:delText>
        </w:r>
        <w:r w:rsidRPr="003A2044" w:rsidDel="005808D4">
          <w:rPr>
            <w:rFonts w:hint="eastAsia"/>
            <w:color w:val="385623" w:themeColor="accent6" w:themeShade="80"/>
            <w:lang w:eastAsia="zh-TW"/>
          </w:rPr>
          <w:delText>求</w:delText>
        </w:r>
        <w:r w:rsidRPr="003A2044" w:rsidDel="005808D4">
          <w:rPr>
            <w:rFonts w:hint="eastAsia"/>
            <w:color w:val="385623"/>
            <w:lang w:eastAsia="zh-TW"/>
          </w:rPr>
          <w:delText>祢教導</w:delText>
        </w:r>
        <w:r w:rsidRPr="003A2044" w:rsidDel="005808D4">
          <w:rPr>
            <w:rFonts w:hint="eastAsia"/>
            <w:color w:val="385623" w:themeColor="accent6" w:themeShade="80"/>
            <w:lang w:eastAsia="zh-TW"/>
          </w:rPr>
          <w:delText>我</w:delText>
        </w:r>
        <w:r w:rsidRPr="003A2044" w:rsidDel="005808D4">
          <w:rPr>
            <w:rFonts w:hint="eastAsia"/>
            <w:color w:val="4F6228"/>
            <w:lang w:eastAsia="zh-TW"/>
          </w:rPr>
          <w:delText>們</w:delText>
        </w:r>
        <w:r w:rsidRPr="003A2044" w:rsidDel="005808D4">
          <w:rPr>
            <w:rFonts w:hint="eastAsia"/>
            <w:color w:val="385623" w:themeColor="accent6" w:themeShade="80"/>
            <w:lang w:eastAsia="zh-TW"/>
          </w:rPr>
          <w:delText>，以</w:delText>
        </w:r>
        <w:r w:rsidRPr="003A2044" w:rsidDel="005808D4">
          <w:rPr>
            <w:rFonts w:hint="eastAsia"/>
            <w:color w:val="385623"/>
            <w:lang w:eastAsia="zh-TW"/>
          </w:rPr>
          <w:delText>祢</w:delText>
        </w:r>
        <w:r w:rsidRPr="003A2044" w:rsidDel="005808D4">
          <w:rPr>
            <w:rFonts w:hint="eastAsia"/>
            <w:color w:val="385623" w:themeColor="accent6" w:themeShade="80"/>
            <w:lang w:eastAsia="zh-TW"/>
          </w:rPr>
          <w:delText>的眼光來看一切的人、事、物！阿們！</w:delText>
        </w:r>
      </w:del>
    </w:p>
    <w:p w14:paraId="336A26D6" w14:textId="77777777" w:rsidR="003A2044" w:rsidRPr="003A2044" w:rsidDel="004879BD" w:rsidRDefault="003A2044">
      <w:pPr>
        <w:spacing w:line="240" w:lineRule="auto"/>
        <w:ind w:left="450" w:hanging="450"/>
        <w:rPr>
          <w:del w:id="18005" w:author="Charlie Yang" w:date="2022-12-11T12:18:00Z"/>
          <w:color w:val="0000FF"/>
          <w:lang w:eastAsia="zh-TW"/>
        </w:rPr>
        <w:pPrChange w:id="18006" w:author="Charlie Yang" w:date="2022-12-15T21:48:00Z">
          <w:pPr>
            <w:widowControl/>
            <w:adjustRightInd/>
            <w:spacing w:line="240" w:lineRule="auto"/>
            <w:ind w:left="720" w:hanging="720"/>
            <w:jc w:val="left"/>
            <w:textAlignment w:val="auto"/>
          </w:pPr>
        </w:pPrChange>
      </w:pPr>
    </w:p>
    <w:p w14:paraId="0A60AAE6" w14:textId="77777777" w:rsidR="003A2044" w:rsidRPr="003A2044" w:rsidDel="004879BD" w:rsidRDefault="003A2044">
      <w:pPr>
        <w:spacing w:line="240" w:lineRule="auto"/>
        <w:ind w:left="450" w:hanging="450"/>
        <w:rPr>
          <w:del w:id="18007" w:author="Charlie Yang" w:date="2022-12-11T12:18:00Z"/>
          <w:color w:val="0000FF"/>
          <w:lang w:eastAsia="zh-TW"/>
        </w:rPr>
        <w:pPrChange w:id="18008" w:author="Charlie Yang" w:date="2022-12-15T21:48:00Z">
          <w:pPr>
            <w:widowControl/>
            <w:adjustRightInd/>
            <w:spacing w:line="240" w:lineRule="auto"/>
            <w:ind w:left="720" w:hanging="720"/>
            <w:jc w:val="left"/>
            <w:textAlignment w:val="auto"/>
          </w:pPr>
        </w:pPrChange>
      </w:pPr>
      <w:del w:id="18009" w:author="Charlie Yang" w:date="2022-12-11T12:18:00Z">
        <w:r w:rsidRPr="003A2044" w:rsidDel="004879BD">
          <w:rPr>
            <w:color w:val="0000FF"/>
            <w:lang w:eastAsia="zh-TW"/>
          </w:rPr>
          <w:br w:type="page"/>
        </w:r>
      </w:del>
    </w:p>
    <w:p w14:paraId="3988F426" w14:textId="77777777" w:rsidR="003A2044" w:rsidRPr="003A2044" w:rsidDel="004879BD" w:rsidRDefault="003A2044">
      <w:pPr>
        <w:spacing w:line="240" w:lineRule="auto"/>
        <w:ind w:left="450" w:hanging="450"/>
        <w:rPr>
          <w:del w:id="18010" w:author="Charlie Yang" w:date="2022-12-11T12:18:00Z"/>
          <w:color w:val="632423"/>
          <w:lang w:eastAsia="zh-TW"/>
        </w:rPr>
        <w:pPrChange w:id="18011" w:author="Charlie Yang" w:date="2022-12-15T21:48:00Z">
          <w:pPr>
            <w:widowControl/>
            <w:adjustRightInd/>
            <w:spacing w:line="240" w:lineRule="auto"/>
            <w:ind w:left="720" w:hanging="720"/>
            <w:jc w:val="center"/>
            <w:textAlignment w:val="auto"/>
          </w:pPr>
        </w:pPrChange>
      </w:pPr>
      <w:del w:id="18012"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11</w:delText>
        </w:r>
        <w:r w:rsidRPr="003A2044" w:rsidDel="005808D4">
          <w:rPr>
            <w:color w:val="0000FF"/>
            <w:lang w:eastAsia="zh-TW"/>
          </w:rPr>
          <w:delText>日</w:delText>
        </w:r>
      </w:del>
    </w:p>
    <w:p w14:paraId="560B314B" w14:textId="77777777" w:rsidR="003A2044" w:rsidRPr="003A2044" w:rsidDel="004879BD" w:rsidRDefault="003A2044">
      <w:pPr>
        <w:spacing w:line="240" w:lineRule="auto"/>
        <w:ind w:left="450" w:hanging="450"/>
        <w:rPr>
          <w:del w:id="18013" w:author="Charlie Yang" w:date="2022-12-11T12:18:00Z"/>
          <w:color w:val="002060"/>
          <w:lang w:eastAsia="zh-TW"/>
        </w:rPr>
        <w:pPrChange w:id="18014" w:author="Charlie Yang" w:date="2022-12-15T21:48:00Z">
          <w:pPr>
            <w:widowControl/>
            <w:adjustRightInd/>
            <w:spacing w:line="240" w:lineRule="auto"/>
            <w:ind w:left="720" w:hanging="720"/>
            <w:jc w:val="left"/>
            <w:textAlignment w:val="auto"/>
          </w:pPr>
        </w:pPrChange>
      </w:pPr>
      <w:del w:id="18015" w:author="Charlie Yang" w:date="2022-12-03T18:36:00Z">
        <w:r w:rsidRPr="003A2044" w:rsidDel="005808D4">
          <w:rPr>
            <w:rFonts w:hint="eastAsia"/>
            <w:color w:val="002060"/>
            <w:lang w:eastAsia="zh-TW"/>
          </w:rPr>
          <w:delText>讀經：民</w:delText>
        </w:r>
        <w:r w:rsidRPr="003A2044" w:rsidDel="005808D4">
          <w:rPr>
            <w:color w:val="002060"/>
            <w:lang w:eastAsia="zh-TW"/>
          </w:rPr>
          <w:delText>第十</w:delText>
        </w:r>
        <w:r w:rsidRPr="003A2044" w:rsidDel="005808D4">
          <w:rPr>
            <w:lang w:eastAsia="zh-TW"/>
          </w:rPr>
          <w:delText>四</w:delText>
        </w:r>
        <w:r w:rsidRPr="003A2044" w:rsidDel="005808D4">
          <w:rPr>
            <w:color w:val="002060"/>
            <w:lang w:eastAsia="zh-TW"/>
          </w:rPr>
          <w:delText>章</w:delText>
        </w:r>
      </w:del>
    </w:p>
    <w:p w14:paraId="066EDBC6" w14:textId="77777777" w:rsidR="003A2044" w:rsidRPr="003A2044" w:rsidDel="004879BD" w:rsidRDefault="003A2044">
      <w:pPr>
        <w:spacing w:line="240" w:lineRule="auto"/>
        <w:ind w:left="450" w:hanging="450"/>
        <w:rPr>
          <w:del w:id="18016" w:author="Charlie Yang" w:date="2022-12-11T12:18:00Z"/>
          <w:color w:val="002060"/>
          <w:lang w:eastAsia="zh-TW"/>
        </w:rPr>
        <w:pPrChange w:id="18017" w:author="Charlie Yang" w:date="2022-12-15T21:48:00Z">
          <w:pPr>
            <w:widowControl/>
            <w:adjustRightInd/>
            <w:spacing w:line="240" w:lineRule="auto"/>
            <w:ind w:left="720" w:hanging="720"/>
            <w:jc w:val="left"/>
            <w:textAlignment w:val="auto"/>
          </w:pPr>
        </w:pPrChange>
      </w:pPr>
      <w:del w:id="18018" w:author="Charlie Yang" w:date="2022-12-03T18:36:00Z">
        <w:r w:rsidRPr="003A2044" w:rsidDel="005808D4">
          <w:rPr>
            <w:rFonts w:hint="eastAsia"/>
            <w:color w:val="002060"/>
            <w:lang w:eastAsia="zh-TW"/>
          </w:rPr>
          <w:delText>主題：以色列人的失敗</w:delText>
        </w:r>
      </w:del>
    </w:p>
    <w:p w14:paraId="65F1E004" w14:textId="77777777" w:rsidR="003A2044" w:rsidRPr="003A2044" w:rsidDel="004879BD" w:rsidRDefault="003A2044">
      <w:pPr>
        <w:spacing w:line="240" w:lineRule="auto"/>
        <w:ind w:left="450" w:hanging="450"/>
        <w:rPr>
          <w:del w:id="18019" w:author="Charlie Yang" w:date="2022-12-11T12:18:00Z"/>
          <w:color w:val="002060"/>
          <w:lang w:eastAsia="zh-TW"/>
        </w:rPr>
        <w:pPrChange w:id="18020" w:author="Charlie Yang" w:date="2022-12-15T21:48:00Z">
          <w:pPr>
            <w:widowControl/>
            <w:adjustRightInd/>
            <w:spacing w:line="240" w:lineRule="auto"/>
            <w:ind w:left="720" w:hanging="720"/>
            <w:jc w:val="left"/>
            <w:textAlignment w:val="auto"/>
          </w:pPr>
        </w:pPrChange>
      </w:pPr>
      <w:del w:id="18021" w:author="Charlie Yang" w:date="2022-12-03T18:36:00Z">
        <w:r w:rsidRPr="003A2044" w:rsidDel="005808D4">
          <w:rPr>
            <w:rFonts w:hint="eastAsia"/>
            <w:color w:val="002060"/>
            <w:lang w:eastAsia="zh-TW"/>
          </w:rPr>
          <w:delText>提要：第</w:delText>
        </w:r>
        <w:r w:rsidRPr="003A2044" w:rsidDel="005808D4">
          <w:rPr>
            <w:color w:val="002060"/>
            <w:lang w:eastAsia="zh-TW"/>
          </w:rPr>
          <w:delText>十</w:delText>
        </w:r>
        <w:r w:rsidRPr="003A2044" w:rsidDel="005808D4">
          <w:rPr>
            <w:lang w:eastAsia="zh-TW"/>
          </w:rPr>
          <w:delText>四</w:delText>
        </w:r>
        <w:r w:rsidRPr="003A2044" w:rsidDel="005808D4">
          <w:rPr>
            <w:rFonts w:hint="eastAsia"/>
            <w:color w:val="002060"/>
            <w:lang w:eastAsia="zh-TW"/>
          </w:rPr>
          <w:delText>章記載</w:delText>
        </w:r>
        <w:r w:rsidRPr="003A2044" w:rsidDel="005808D4">
          <w:rPr>
            <w:color w:val="002060"/>
            <w:lang w:eastAsia="zh-TW"/>
          </w:rPr>
          <w:delText>五</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全會眾抱怨神和摩西（</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約書亞和迦勒剛強壯膽發言（</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摩西的代求（</w:delText>
        </w:r>
        <w:r w:rsidRPr="003A2044" w:rsidDel="005808D4">
          <w:rPr>
            <w:color w:val="002060"/>
            <w:lang w:eastAsia="zh-TW"/>
          </w:rPr>
          <w:delText>11</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神嚴厲的懲罰（</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38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(5)</w:delText>
        </w:r>
        <w:r w:rsidRPr="003A2044" w:rsidDel="005808D4">
          <w:rPr>
            <w:rFonts w:hint="eastAsia"/>
            <w:color w:val="002060"/>
            <w:lang w:eastAsia="zh-TW"/>
          </w:rPr>
          <w:delText>在何珥瑪慘敗（</w:delText>
        </w:r>
        <w:r w:rsidRPr="003A2044" w:rsidDel="005808D4">
          <w:rPr>
            <w:color w:val="002060"/>
            <w:lang w:eastAsia="zh-TW"/>
          </w:rPr>
          <w:delText>39</w:delText>
        </w:r>
        <w:r w:rsidRPr="003A2044" w:rsidDel="005808D4">
          <w:rPr>
            <w:rFonts w:hint="eastAsia"/>
            <w:color w:val="002060"/>
            <w:lang w:eastAsia="zh-TW"/>
          </w:rPr>
          <w:delText>～</w:delText>
        </w:r>
        <w:r w:rsidRPr="003A2044" w:rsidDel="005808D4">
          <w:rPr>
            <w:color w:val="002060"/>
            <w:lang w:eastAsia="zh-TW"/>
          </w:rPr>
          <w:delText>45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。本章記載以色列人抱怨和擅自出兵所自招的惡果。</w:delText>
        </w:r>
      </w:del>
    </w:p>
    <w:p w14:paraId="0B2BF64A" w14:textId="77777777" w:rsidR="003A2044" w:rsidRPr="003A2044" w:rsidDel="004879BD" w:rsidRDefault="003A2044">
      <w:pPr>
        <w:spacing w:line="240" w:lineRule="auto"/>
        <w:ind w:left="450" w:hanging="450"/>
        <w:rPr>
          <w:del w:id="18022" w:author="Charlie Yang" w:date="2022-12-11T12:18:00Z"/>
          <w:color w:val="0000FF"/>
          <w:lang w:eastAsia="zh-TW"/>
        </w:rPr>
        <w:pPrChange w:id="18023" w:author="Charlie Yang" w:date="2022-12-15T21:48:00Z">
          <w:pPr>
            <w:widowControl/>
            <w:adjustRightInd/>
            <w:spacing w:line="240" w:lineRule="auto"/>
            <w:ind w:left="720" w:hanging="720"/>
            <w:jc w:val="left"/>
            <w:textAlignment w:val="auto"/>
          </w:pPr>
        </w:pPrChange>
      </w:pPr>
      <w:del w:id="18024" w:author="Charlie Yang" w:date="2022-12-03T18:36:00Z">
        <w:r w:rsidRPr="003A2044" w:rsidDel="005808D4">
          <w:rPr>
            <w:rFonts w:hint="eastAsia"/>
            <w:color w:val="0000FF"/>
            <w:lang w:eastAsia="zh-TW"/>
          </w:rPr>
          <w:delText>鑰節：【民十四</w:delText>
        </w:r>
        <w:r w:rsidRPr="003A2044" w:rsidDel="005808D4">
          <w:rPr>
            <w:rFonts w:hint="eastAsia"/>
            <w:color w:val="0000FF"/>
            <w:lang w:eastAsia="zh-TW"/>
          </w:rPr>
          <w:delText>24</w:delText>
        </w:r>
        <w:r w:rsidRPr="003A2044" w:rsidDel="005808D4">
          <w:rPr>
            <w:rFonts w:hint="eastAsia"/>
            <w:color w:val="0000FF"/>
            <w:lang w:eastAsia="zh-TW"/>
          </w:rPr>
          <w:delText>】「惟獨我的僕人迦勒，因他另有一個心志，專一跟從我，我就把他領進他所去過的那地；他的後裔也必得那地為業。」</w:delText>
        </w:r>
      </w:del>
    </w:p>
    <w:p w14:paraId="30941986" w14:textId="77777777" w:rsidR="003A2044" w:rsidRPr="003A2044" w:rsidDel="004879BD" w:rsidRDefault="003A2044">
      <w:pPr>
        <w:spacing w:line="240" w:lineRule="auto"/>
        <w:ind w:left="450" w:hanging="450"/>
        <w:rPr>
          <w:del w:id="18025" w:author="Charlie Yang" w:date="2022-12-11T12:18:00Z"/>
          <w:color w:val="002060"/>
          <w:lang w:eastAsia="zh-TW"/>
        </w:rPr>
        <w:pPrChange w:id="18026" w:author="Charlie Yang" w:date="2022-12-15T21:48:00Z">
          <w:pPr>
            <w:widowControl/>
            <w:adjustRightInd/>
            <w:spacing w:line="240" w:lineRule="auto"/>
            <w:ind w:left="720" w:hanging="720"/>
            <w:jc w:val="left"/>
            <w:textAlignment w:val="auto"/>
          </w:pPr>
        </w:pPrChange>
      </w:pPr>
      <w:del w:id="18027"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本章記載神嚴厲的懲罰</w:delText>
        </w:r>
        <w:r w:rsidRPr="003A2044" w:rsidDel="005808D4">
          <w:rPr>
            <w:color w:val="002060"/>
            <w:lang w:eastAsia="zh-TW"/>
          </w:rPr>
          <w:delText>:(1)</w:delText>
        </w:r>
        <w:r w:rsidRPr="003A2044" w:rsidDel="005808D4">
          <w:rPr>
            <w:rFonts w:hint="eastAsia"/>
            <w:color w:val="002060"/>
            <w:lang w:eastAsia="zh-TW"/>
          </w:rPr>
          <w:delText>二十歲以上的人皆要死在曠野；</w:delText>
        </w:r>
        <w:r w:rsidRPr="003A2044" w:rsidDel="005808D4">
          <w:rPr>
            <w:color w:val="002060"/>
            <w:lang w:eastAsia="zh-TW"/>
          </w:rPr>
          <w:delText>(2)</w:delText>
        </w:r>
        <w:r w:rsidRPr="003A2044" w:rsidDel="005808D4">
          <w:rPr>
            <w:rFonts w:hint="eastAsia"/>
            <w:color w:val="002060"/>
            <w:lang w:eastAsia="zh-TW"/>
          </w:rPr>
          <w:delText>百姓要在曠野流浪四十年；</w:delText>
        </w:r>
        <w:r w:rsidRPr="003A2044" w:rsidDel="005808D4">
          <w:rPr>
            <w:color w:val="002060"/>
            <w:lang w:eastAsia="zh-TW"/>
          </w:rPr>
          <w:delText>(3)</w:delText>
        </w:r>
        <w:r w:rsidRPr="003A2044" w:rsidDel="005808D4">
          <w:rPr>
            <w:rFonts w:hint="eastAsia"/>
            <w:color w:val="002060"/>
            <w:lang w:eastAsia="zh-TW"/>
          </w:rPr>
          <w:delText>十個探子遭瘟疫，死在耶和華面前。只有迦勒和約書亞才可進入迦南應許地。最後，他們擅敢出兵攻打亞瑪力人和迦南人，因沒有神的同在，以慘敗收場。本章值得我們深思的，就是我們看見是神一位的嚴厲、管教神。以色列人犯了許多的罪，試探了神許許多多次，多次得罪神，神都赦免了他們。但這一次，神不讓他們進入迦南。這是因為他們藐視神的能力，得罪了神的自己，觸犯了神的政治。結果神照百姓埋怨之言待了他們，既然他們情願死在曠野（</w:delText>
        </w:r>
        <w:r w:rsidRPr="003A2044" w:rsidDel="005808D4">
          <w:rPr>
            <w:rFonts w:hint="eastAsia"/>
            <w:color w:val="002060"/>
            <w:lang w:eastAsia="zh-TW"/>
          </w:rPr>
          <w:delText>2</w:delText>
        </w:r>
        <w:r w:rsidRPr="003A2044" w:rsidDel="005808D4">
          <w:rPr>
            <w:rFonts w:hint="eastAsia"/>
            <w:color w:val="002060"/>
            <w:lang w:eastAsia="zh-TW"/>
          </w:rPr>
          <w:delText>節），神就讓他們在曠野飄流四十年期間都先後倒斃，惟有迦勒和約書亞例外。以色列人不是一夜之間就失敗的，乃是日積月累，至終就生出失敗的結果來。以色列人的失敗，應是我們的鑑戒</w:delText>
        </w:r>
        <w:r w:rsidRPr="003A2044" w:rsidDel="005808D4">
          <w:rPr>
            <w:rFonts w:hint="eastAsia"/>
            <w:color w:val="002060"/>
            <w:lang w:eastAsia="zh-TW"/>
          </w:rPr>
          <w:delText>(</w:delText>
        </w:r>
        <w:r w:rsidRPr="003A2044" w:rsidDel="005808D4">
          <w:rPr>
            <w:rFonts w:hint="eastAsia"/>
            <w:color w:val="002060"/>
            <w:lang w:eastAsia="zh-TW"/>
          </w:rPr>
          <w:delText>林前十</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w:delText>
        </w:r>
      </w:del>
    </w:p>
    <w:p w14:paraId="3CA3FCB3" w14:textId="77777777" w:rsidR="003A2044" w:rsidRPr="003A2044" w:rsidDel="004879BD" w:rsidRDefault="003A2044">
      <w:pPr>
        <w:spacing w:line="240" w:lineRule="auto"/>
        <w:ind w:left="450" w:hanging="450"/>
        <w:rPr>
          <w:del w:id="18028" w:author="Charlie Yang" w:date="2022-12-11T12:18:00Z"/>
          <w:color w:val="002060"/>
          <w:lang w:eastAsia="zh-TW"/>
        </w:rPr>
        <w:pPrChange w:id="18029" w:author="Charlie Yang" w:date="2022-12-15T21:48:00Z">
          <w:pPr>
            <w:widowControl/>
            <w:adjustRightInd/>
            <w:spacing w:line="240" w:lineRule="auto"/>
            <w:ind w:left="720"/>
            <w:jc w:val="left"/>
            <w:textAlignment w:val="auto"/>
          </w:pPr>
        </w:pPrChange>
      </w:pPr>
      <w:del w:id="18030" w:author="Charlie Yang" w:date="2022-12-03T18:36:00Z">
        <w:r w:rsidRPr="003A2044" w:rsidDel="005808D4">
          <w:rPr>
            <w:rFonts w:hint="eastAsia"/>
            <w:color w:val="002060"/>
            <w:lang w:eastAsia="zh-TW"/>
          </w:rPr>
          <w:delText>今日鑰節指出神對迦勒的評價及應許。神稱讚迦勒有另一個心志，專一跟從祂；因此神應許要領他進迦南地，並將那地給他的後裔為業。迦勒</w:delText>
        </w:r>
        <w:r w:rsidRPr="003A2044" w:rsidDel="005808D4">
          <w:rPr>
            <w:rFonts w:hint="eastAsia"/>
            <w:color w:val="0000FF"/>
            <w:lang w:eastAsia="zh-TW"/>
          </w:rPr>
          <w:delText>「另有一個心志」</w:delText>
        </w:r>
        <w:r w:rsidRPr="003A2044" w:rsidDel="005808D4">
          <w:rPr>
            <w:rFonts w:hint="eastAsia"/>
            <w:color w:val="002060"/>
            <w:lang w:eastAsia="zh-TW"/>
          </w:rPr>
          <w:delText>是指他不看艱難、不看自己、不看環境，只深信神的應許，而對神的心志始終如一；</w:delText>
        </w:r>
        <w:r w:rsidRPr="003A2044" w:rsidDel="005808D4">
          <w:rPr>
            <w:rFonts w:hint="eastAsia"/>
            <w:color w:val="0000FF"/>
            <w:lang w:eastAsia="zh-TW"/>
          </w:rPr>
          <w:delText>「專心跟從」</w:delText>
        </w:r>
        <w:r w:rsidRPr="003A2044" w:rsidDel="005808D4">
          <w:rPr>
            <w:rFonts w:hint="eastAsia"/>
            <w:color w:val="002060"/>
            <w:lang w:eastAsia="zh-TW"/>
          </w:rPr>
          <w:delText>說明他專一、不轉移目標，一直專心跟從主。今天我們不也應該有這樣的心志嗎？</w:delText>
        </w:r>
      </w:del>
    </w:p>
    <w:p w14:paraId="7A2242C1" w14:textId="77777777" w:rsidR="003A2044" w:rsidRPr="003A2044" w:rsidDel="004879BD" w:rsidRDefault="003A2044">
      <w:pPr>
        <w:spacing w:line="240" w:lineRule="auto"/>
        <w:ind w:left="450" w:hanging="450"/>
        <w:rPr>
          <w:del w:id="18031" w:author="Charlie Yang" w:date="2022-12-11T12:18:00Z"/>
          <w:lang w:eastAsia="zh-TW"/>
        </w:rPr>
        <w:pPrChange w:id="18032" w:author="Charlie Yang" w:date="2022-12-15T21:48:00Z">
          <w:pPr>
            <w:widowControl/>
            <w:adjustRightInd/>
            <w:spacing w:line="240" w:lineRule="auto"/>
            <w:ind w:left="720"/>
            <w:jc w:val="left"/>
            <w:textAlignment w:val="auto"/>
          </w:pPr>
        </w:pPrChange>
      </w:pPr>
      <w:del w:id="18033" w:author="Charlie Yang" w:date="2022-12-03T18:36:00Z">
        <w:r w:rsidRPr="003A2044" w:rsidDel="005808D4">
          <w:rPr>
            <w:lang w:eastAsia="zh-TW"/>
          </w:rPr>
          <w:delText>「</w:delText>
        </w:r>
        <w:r w:rsidRPr="003A2044" w:rsidDel="005808D4">
          <w:rPr>
            <w:rFonts w:hint="eastAsia"/>
            <w:lang w:eastAsia="zh-TW"/>
          </w:rPr>
          <w:delText>一個專心跟從主的人，就是相信因為神與我們同在的緣故，『我們足能得勝』的人。</w:delText>
        </w:r>
        <w:r w:rsidRPr="003A2044" w:rsidDel="005808D4">
          <w:rPr>
            <w:lang w:eastAsia="zh-TW"/>
          </w:rPr>
          <w:delText>」</w:delText>
        </w:r>
        <w:r w:rsidRPr="003A2044" w:rsidDel="005808D4">
          <w:rPr>
            <w:rFonts w:hint="eastAsia"/>
            <w:lang w:eastAsia="zh-TW"/>
          </w:rPr>
          <w:delText>──倪柝聲</w:delText>
        </w:r>
      </w:del>
    </w:p>
    <w:p w14:paraId="0F67DD41" w14:textId="77777777" w:rsidR="003A2044" w:rsidRPr="003A2044" w:rsidDel="004879BD" w:rsidRDefault="003A2044">
      <w:pPr>
        <w:spacing w:line="240" w:lineRule="auto"/>
        <w:ind w:left="450" w:hanging="450"/>
        <w:rPr>
          <w:del w:id="18034" w:author="Charlie Yang" w:date="2022-12-11T12:18:00Z"/>
          <w:color w:val="632423"/>
          <w:lang w:eastAsia="zh-TW"/>
        </w:rPr>
        <w:pPrChange w:id="18035" w:author="Charlie Yang" w:date="2022-12-15T21:48:00Z">
          <w:pPr>
            <w:widowControl/>
            <w:adjustRightInd/>
            <w:spacing w:line="240" w:lineRule="auto"/>
            <w:ind w:left="720" w:hanging="720"/>
            <w:jc w:val="left"/>
            <w:textAlignment w:val="auto"/>
          </w:pPr>
        </w:pPrChange>
      </w:pPr>
      <w:del w:id="18036"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不同的眼光帶來</w:delText>
        </w:r>
        <w:r w:rsidRPr="003A2044" w:rsidDel="005808D4">
          <w:rPr>
            <w:color w:val="002060"/>
            <w:lang w:eastAsia="zh-TW"/>
          </w:rPr>
          <w:delText>了</w:delText>
        </w:r>
        <w:r w:rsidRPr="003A2044" w:rsidDel="005808D4">
          <w:rPr>
            <w:rFonts w:hint="eastAsia"/>
            <w:color w:val="002060"/>
            <w:lang w:eastAsia="zh-TW"/>
          </w:rPr>
          <w:delText>不同的態度；不同的態度</w:delText>
        </w:r>
        <w:r w:rsidRPr="003A2044" w:rsidDel="005808D4">
          <w:rPr>
            <w:color w:val="002060"/>
            <w:lang w:eastAsia="zh-TW"/>
          </w:rPr>
          <w:delText>影響了</w:delText>
        </w:r>
        <w:r w:rsidRPr="003A2044" w:rsidDel="005808D4">
          <w:rPr>
            <w:rFonts w:hint="eastAsia"/>
            <w:color w:val="002060"/>
            <w:lang w:eastAsia="zh-TW"/>
          </w:rPr>
          <w:delText>不同的決定；不同的決定導致</w:delText>
        </w:r>
        <w:r w:rsidRPr="003A2044" w:rsidDel="005808D4">
          <w:rPr>
            <w:color w:val="002060"/>
            <w:lang w:eastAsia="zh-TW"/>
          </w:rPr>
          <w:delText>了</w:delText>
        </w:r>
        <w:r w:rsidRPr="003A2044" w:rsidDel="005808D4">
          <w:rPr>
            <w:rFonts w:hint="eastAsia"/>
            <w:color w:val="002060"/>
            <w:lang w:eastAsia="zh-TW"/>
          </w:rPr>
          <w:delText>不同的結局。我們的抉擇</w:delText>
        </w:r>
        <w:r w:rsidRPr="003A2044" w:rsidDel="005808D4">
          <w:rPr>
            <w:color w:val="002060"/>
            <w:lang w:eastAsia="zh-TW"/>
          </w:rPr>
          <w:delText>是否</w:delText>
        </w:r>
        <w:r w:rsidRPr="003A2044" w:rsidDel="005808D4">
          <w:rPr>
            <w:rFonts w:hint="eastAsia"/>
            <w:color w:val="002060"/>
            <w:lang w:eastAsia="zh-TW"/>
          </w:rPr>
          <w:delText>能得</w:delText>
        </w:r>
        <w:r w:rsidRPr="003A2044" w:rsidDel="005808D4">
          <w:rPr>
            <w:color w:val="002060"/>
            <w:lang w:eastAsia="zh-TW"/>
          </w:rPr>
          <w:delText>到</w:delText>
        </w:r>
        <w:r w:rsidRPr="003A2044" w:rsidDel="005808D4">
          <w:rPr>
            <w:rFonts w:hint="eastAsia"/>
            <w:color w:val="002060"/>
            <w:lang w:eastAsia="zh-TW"/>
          </w:rPr>
          <w:delText>神的應許建立在</w:delText>
        </w:r>
        <w:r w:rsidRPr="003A2044" w:rsidDel="005808D4">
          <w:rPr>
            <w:color w:val="002060"/>
            <w:lang w:eastAsia="zh-TW"/>
          </w:rPr>
          <w:delText>是否</w:delText>
        </w:r>
        <w:r w:rsidRPr="003A2044" w:rsidDel="005808D4">
          <w:rPr>
            <w:rFonts w:hint="eastAsia"/>
            <w:color w:val="002060"/>
            <w:lang w:eastAsia="zh-TW"/>
          </w:rPr>
          <w:delText>專一地跟從祂。</w:delText>
        </w:r>
        <w:r w:rsidRPr="003A2044" w:rsidDel="005808D4">
          <w:rPr>
            <w:color w:val="002060"/>
            <w:lang w:eastAsia="zh-TW"/>
          </w:rPr>
          <w:delText>當</w:delText>
        </w:r>
        <w:r w:rsidRPr="003A2044" w:rsidDel="005808D4">
          <w:rPr>
            <w:rFonts w:hint="eastAsia"/>
            <w:color w:val="002060"/>
            <w:lang w:eastAsia="zh-TW"/>
          </w:rPr>
          <w:delText>我們仰望為我們信心創始成終的耶穌</w:delText>
        </w:r>
        <w:r w:rsidRPr="003A2044" w:rsidDel="005808D4">
          <w:rPr>
            <w:color w:val="002060"/>
            <w:lang w:eastAsia="zh-TW"/>
          </w:rPr>
          <w:delText>(</w:delText>
        </w:r>
        <w:r w:rsidRPr="003A2044" w:rsidDel="005808D4">
          <w:rPr>
            <w:rFonts w:hint="eastAsia"/>
            <w:color w:val="002060"/>
            <w:lang w:eastAsia="zh-TW"/>
          </w:rPr>
          <w:delText>來十二</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自然就</w:delText>
        </w:r>
        <w:r w:rsidRPr="003A2044" w:rsidDel="005808D4">
          <w:rPr>
            <w:rFonts w:hint="eastAsia"/>
            <w:color w:val="002060"/>
            <w:lang w:eastAsia="zh-TW"/>
          </w:rPr>
          <w:delText>不看艱難、不看自己，</w:delText>
        </w:r>
        <w:r w:rsidRPr="003A2044" w:rsidDel="005808D4">
          <w:rPr>
            <w:color w:val="002060"/>
            <w:lang w:eastAsia="zh-TW"/>
          </w:rPr>
          <w:delText>而</w:delText>
        </w:r>
        <w:r w:rsidRPr="003A2044" w:rsidDel="005808D4">
          <w:rPr>
            <w:rFonts w:hint="eastAsia"/>
            <w:color w:val="002060"/>
            <w:lang w:eastAsia="zh-TW"/>
          </w:rPr>
          <w:delText>專心</w:delText>
        </w:r>
        <w:r w:rsidRPr="003A2044" w:rsidDel="005808D4">
          <w:rPr>
            <w:color w:val="002060"/>
            <w:lang w:eastAsia="zh-TW"/>
          </w:rPr>
          <w:delText>地</w:delText>
        </w:r>
        <w:r w:rsidRPr="003A2044" w:rsidDel="005808D4">
          <w:rPr>
            <w:rFonts w:hint="eastAsia"/>
            <w:color w:val="002060"/>
            <w:lang w:eastAsia="zh-TW"/>
          </w:rPr>
          <w:delText>跟從主。</w:delText>
        </w:r>
      </w:del>
    </w:p>
    <w:p w14:paraId="1E9FB2E6" w14:textId="77777777" w:rsidR="003A2044" w:rsidRPr="003A2044" w:rsidDel="004879BD" w:rsidRDefault="003A2044">
      <w:pPr>
        <w:spacing w:line="240" w:lineRule="auto"/>
        <w:ind w:left="450" w:hanging="450"/>
        <w:rPr>
          <w:del w:id="18037" w:author="Charlie Yang" w:date="2022-12-11T12:18:00Z"/>
          <w:color w:val="385623" w:themeColor="accent6" w:themeShade="80"/>
          <w:lang w:eastAsia="zh-TW"/>
        </w:rPr>
        <w:pPrChange w:id="18038" w:author="Charlie Yang" w:date="2022-12-15T21:48:00Z">
          <w:pPr>
            <w:widowControl/>
            <w:adjustRightInd/>
            <w:spacing w:line="240" w:lineRule="auto"/>
            <w:ind w:left="720" w:hanging="720"/>
            <w:jc w:val="left"/>
            <w:textAlignment w:val="auto"/>
          </w:pPr>
        </w:pPrChange>
      </w:pPr>
      <w:del w:id="18039" w:author="Charlie Yang" w:date="2022-12-03T18:36:00Z">
        <w:r w:rsidRPr="003A2044" w:rsidDel="005808D4">
          <w:rPr>
            <w:rFonts w:hint="eastAsia"/>
            <w:color w:val="632423"/>
            <w:lang w:eastAsia="zh-TW"/>
          </w:rPr>
          <w:delText>禱告：</w:delText>
        </w:r>
        <w:r w:rsidRPr="003A2044" w:rsidDel="005808D4">
          <w:rPr>
            <w:rFonts w:hint="eastAsia"/>
            <w:color w:val="385623"/>
            <w:lang w:eastAsia="zh-TW"/>
          </w:rPr>
          <w:delText>親愛的主，求祢使我另有一個心志，專一跟從祢，而不因環境的改變或人事的改變而灰心喪志。</w:delText>
        </w:r>
        <w:r w:rsidRPr="003A2044" w:rsidDel="005808D4">
          <w:rPr>
            <w:rFonts w:hint="eastAsia"/>
            <w:color w:val="385623" w:themeColor="accent6" w:themeShade="80"/>
            <w:lang w:eastAsia="zh-TW"/>
          </w:rPr>
          <w:delText>阿們！</w:delText>
        </w:r>
      </w:del>
    </w:p>
    <w:p w14:paraId="6F9EE271" w14:textId="77777777" w:rsidR="003A2044" w:rsidRPr="003A2044" w:rsidDel="004879BD" w:rsidRDefault="003A2044">
      <w:pPr>
        <w:spacing w:line="240" w:lineRule="auto"/>
        <w:ind w:left="450" w:hanging="450"/>
        <w:rPr>
          <w:del w:id="18040" w:author="Charlie Yang" w:date="2022-12-11T12:18:00Z"/>
          <w:color w:val="0000FF"/>
          <w:lang w:eastAsia="zh-TW"/>
        </w:rPr>
        <w:pPrChange w:id="18041" w:author="Charlie Yang" w:date="2022-12-15T21:48:00Z">
          <w:pPr>
            <w:widowControl/>
            <w:adjustRightInd/>
            <w:spacing w:line="240" w:lineRule="auto"/>
            <w:ind w:left="720" w:hanging="720"/>
            <w:jc w:val="left"/>
            <w:textAlignment w:val="auto"/>
          </w:pPr>
        </w:pPrChange>
      </w:pPr>
      <w:del w:id="18042" w:author="Charlie Yang" w:date="2022-12-11T12:18:00Z">
        <w:r w:rsidRPr="003A2044" w:rsidDel="004879BD">
          <w:rPr>
            <w:color w:val="0000FF"/>
            <w:lang w:eastAsia="zh-TW"/>
          </w:rPr>
          <w:br w:type="page"/>
        </w:r>
      </w:del>
    </w:p>
    <w:p w14:paraId="3D61EE6E" w14:textId="77777777" w:rsidR="003A2044" w:rsidRPr="003A2044" w:rsidDel="004879BD" w:rsidRDefault="003A2044">
      <w:pPr>
        <w:spacing w:line="240" w:lineRule="auto"/>
        <w:ind w:left="450" w:hanging="450"/>
        <w:rPr>
          <w:del w:id="18043" w:author="Charlie Yang" w:date="2022-12-11T12:18:00Z"/>
          <w:color w:val="0000FF"/>
          <w:lang w:eastAsia="zh-TW"/>
        </w:rPr>
        <w:pPrChange w:id="18044" w:author="Charlie Yang" w:date="2022-12-15T21:48:00Z">
          <w:pPr>
            <w:widowControl/>
            <w:adjustRightInd/>
            <w:spacing w:line="240" w:lineRule="auto"/>
            <w:ind w:left="720" w:right="-288" w:hanging="720"/>
            <w:jc w:val="center"/>
            <w:textAlignment w:val="auto"/>
          </w:pPr>
        </w:pPrChange>
      </w:pPr>
      <w:del w:id="18045"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12</w:delText>
        </w:r>
        <w:r w:rsidRPr="003A2044" w:rsidDel="005808D4">
          <w:rPr>
            <w:color w:val="0000FF"/>
            <w:lang w:eastAsia="zh-TW"/>
          </w:rPr>
          <w:delText>日</w:delText>
        </w:r>
      </w:del>
    </w:p>
    <w:p w14:paraId="7104C2A8" w14:textId="77777777" w:rsidR="003A2044" w:rsidRPr="003A2044" w:rsidDel="004879BD" w:rsidRDefault="003A2044">
      <w:pPr>
        <w:spacing w:line="240" w:lineRule="auto"/>
        <w:ind w:left="450" w:hanging="450"/>
        <w:rPr>
          <w:del w:id="18046" w:author="Charlie Yang" w:date="2022-12-11T12:18:00Z"/>
          <w:color w:val="002060"/>
          <w:lang w:eastAsia="zh-TW"/>
        </w:rPr>
        <w:pPrChange w:id="18047" w:author="Charlie Yang" w:date="2022-12-15T21:48:00Z">
          <w:pPr>
            <w:widowControl/>
            <w:adjustRightInd/>
            <w:spacing w:line="240" w:lineRule="auto"/>
            <w:ind w:left="720" w:hanging="720"/>
            <w:jc w:val="left"/>
            <w:textAlignment w:val="auto"/>
          </w:pPr>
        </w:pPrChange>
      </w:pPr>
      <w:del w:id="18048" w:author="Charlie Yang" w:date="2022-12-03T18:36:00Z">
        <w:r w:rsidRPr="003A2044" w:rsidDel="005808D4">
          <w:rPr>
            <w:rFonts w:hint="eastAsia"/>
            <w:color w:val="002060"/>
            <w:lang w:eastAsia="zh-TW"/>
          </w:rPr>
          <w:delText>讀經：民</w:delText>
        </w:r>
        <w:r w:rsidRPr="003A2044" w:rsidDel="005808D4">
          <w:rPr>
            <w:color w:val="002060"/>
            <w:lang w:eastAsia="zh-TW"/>
          </w:rPr>
          <w:delText>第十五章</w:delText>
        </w:r>
      </w:del>
    </w:p>
    <w:p w14:paraId="5EAC98EC" w14:textId="77777777" w:rsidR="003A2044" w:rsidRPr="003A2044" w:rsidDel="004879BD" w:rsidRDefault="003A2044">
      <w:pPr>
        <w:spacing w:line="240" w:lineRule="auto"/>
        <w:ind w:left="450" w:hanging="450"/>
        <w:rPr>
          <w:del w:id="18049" w:author="Charlie Yang" w:date="2022-12-11T12:18:00Z"/>
          <w:color w:val="002060"/>
          <w:lang w:eastAsia="zh-TW"/>
        </w:rPr>
        <w:pPrChange w:id="18050" w:author="Charlie Yang" w:date="2022-12-15T21:48:00Z">
          <w:pPr>
            <w:widowControl/>
            <w:adjustRightInd/>
            <w:spacing w:line="240" w:lineRule="auto"/>
            <w:ind w:left="720" w:hanging="720"/>
            <w:jc w:val="left"/>
            <w:textAlignment w:val="auto"/>
          </w:pPr>
        </w:pPrChange>
      </w:pPr>
      <w:del w:id="18051" w:author="Charlie Yang" w:date="2022-12-03T18:36:00Z">
        <w:r w:rsidRPr="003A2044" w:rsidDel="005808D4">
          <w:rPr>
            <w:rFonts w:hint="eastAsia"/>
            <w:color w:val="002060"/>
            <w:lang w:eastAsia="zh-TW"/>
          </w:rPr>
          <w:delText>主題：獻祭的條例</w:delText>
        </w:r>
      </w:del>
    </w:p>
    <w:p w14:paraId="1E73732C" w14:textId="77777777" w:rsidR="003A2044" w:rsidRPr="003A2044" w:rsidDel="004879BD" w:rsidRDefault="003A2044">
      <w:pPr>
        <w:spacing w:line="240" w:lineRule="auto"/>
        <w:ind w:left="450" w:hanging="450"/>
        <w:rPr>
          <w:del w:id="18052" w:author="Charlie Yang" w:date="2022-12-11T12:18:00Z"/>
          <w:color w:val="002060"/>
          <w:lang w:eastAsia="zh-TW"/>
        </w:rPr>
        <w:pPrChange w:id="18053" w:author="Charlie Yang" w:date="2022-12-15T21:48:00Z">
          <w:pPr>
            <w:widowControl/>
            <w:adjustRightInd/>
            <w:spacing w:line="240" w:lineRule="auto"/>
            <w:ind w:left="720" w:hanging="720"/>
            <w:jc w:val="left"/>
            <w:textAlignment w:val="auto"/>
          </w:pPr>
        </w:pPrChange>
      </w:pPr>
      <w:del w:id="18054" w:author="Charlie Yang" w:date="2022-12-03T18:36:00Z">
        <w:r w:rsidRPr="003A2044" w:rsidDel="005808D4">
          <w:rPr>
            <w:rFonts w:hint="eastAsia"/>
            <w:color w:val="002060"/>
            <w:lang w:eastAsia="zh-TW"/>
          </w:rPr>
          <w:delText>提要：第</w:delText>
        </w:r>
        <w:r w:rsidRPr="003A2044" w:rsidDel="005808D4">
          <w:rPr>
            <w:color w:val="002060"/>
            <w:lang w:eastAsia="zh-TW"/>
          </w:rPr>
          <w:delText>十五</w:delText>
        </w:r>
        <w:r w:rsidRPr="003A2044" w:rsidDel="005808D4">
          <w:rPr>
            <w:rFonts w:hint="eastAsia"/>
            <w:color w:val="002060"/>
            <w:lang w:eastAsia="zh-TW"/>
          </w:rPr>
          <w:delText>章記載四件事，就是：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獻祭的律例（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lang w:eastAsia="zh-TW"/>
          </w:rPr>
          <w:delText xml:space="preserve"> </w:delText>
        </w:r>
        <w:r w:rsidRPr="003A2044" w:rsidDel="005808D4">
          <w:rPr>
            <w:rFonts w:hint="eastAsia"/>
            <w:color w:val="002060"/>
            <w:lang w:eastAsia="zh-TW"/>
          </w:rPr>
          <w:delText>感恩祭和贖罪祭的條例（</w:delText>
        </w:r>
        <w:r w:rsidRPr="003A2044" w:rsidDel="005808D4">
          <w:rPr>
            <w:color w:val="002060"/>
            <w:lang w:eastAsia="zh-TW"/>
          </w:rPr>
          <w:delText>17</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蓄意犯安息日的嚴厲懲罰（</w:delText>
        </w:r>
        <w:r w:rsidRPr="003A2044" w:rsidDel="005808D4">
          <w:rPr>
            <w:color w:val="002060"/>
            <w:lang w:eastAsia="zh-TW"/>
          </w:rPr>
          <w:delText>32</w:delText>
        </w:r>
        <w:r w:rsidRPr="003A2044" w:rsidDel="005808D4">
          <w:rPr>
            <w:rFonts w:hint="eastAsia"/>
            <w:color w:val="002060"/>
            <w:lang w:eastAsia="zh-TW"/>
          </w:rPr>
          <w:delText>～</w:delText>
        </w:r>
        <w:r w:rsidRPr="003A2044" w:rsidDel="005808D4">
          <w:rPr>
            <w:color w:val="002060"/>
            <w:lang w:eastAsia="zh-TW"/>
          </w:rPr>
          <w:delText>36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lang w:eastAsia="zh-TW"/>
          </w:rPr>
          <w:delText>(4)</w:delText>
        </w:r>
        <w:r w:rsidRPr="003A2044" w:rsidDel="005808D4">
          <w:rPr>
            <w:rFonts w:hint="eastAsia"/>
            <w:color w:val="002060"/>
            <w:lang w:eastAsia="zh-TW"/>
          </w:rPr>
          <w:delText>提醒遵行神一切的命令（</w:delText>
        </w:r>
        <w:r w:rsidRPr="003A2044" w:rsidDel="005808D4">
          <w:rPr>
            <w:color w:val="002060"/>
            <w:lang w:eastAsia="zh-TW"/>
          </w:rPr>
          <w:delText>37</w:delText>
        </w:r>
        <w:r w:rsidRPr="003A2044" w:rsidDel="005808D4">
          <w:rPr>
            <w:rFonts w:hint="eastAsia"/>
            <w:color w:val="002060"/>
            <w:lang w:eastAsia="zh-TW"/>
          </w:rPr>
          <w:delText>～</w:delText>
        </w:r>
        <w:r w:rsidRPr="003A2044" w:rsidDel="005808D4">
          <w:rPr>
            <w:color w:val="002060"/>
            <w:lang w:eastAsia="zh-TW"/>
          </w:rPr>
          <w:delText>41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。本章記述摩西將神的啟示告訴新一代的以色列人，論及他們將來進應許地後必須盡的本分。</w:delText>
        </w:r>
      </w:del>
    </w:p>
    <w:p w14:paraId="4E1625DE" w14:textId="77777777" w:rsidR="003A2044" w:rsidRPr="003A2044" w:rsidDel="004879BD" w:rsidRDefault="003A2044">
      <w:pPr>
        <w:spacing w:line="240" w:lineRule="auto"/>
        <w:ind w:left="450" w:hanging="450"/>
        <w:rPr>
          <w:del w:id="18055" w:author="Charlie Yang" w:date="2022-12-11T12:18:00Z"/>
          <w:color w:val="0000FF"/>
          <w:lang w:eastAsia="zh-TW"/>
        </w:rPr>
        <w:pPrChange w:id="18056" w:author="Charlie Yang" w:date="2022-12-15T21:48:00Z">
          <w:pPr>
            <w:widowControl/>
            <w:adjustRightInd/>
            <w:spacing w:line="240" w:lineRule="auto"/>
            <w:ind w:left="720" w:hanging="720"/>
            <w:jc w:val="left"/>
            <w:textAlignment w:val="auto"/>
          </w:pPr>
        </w:pPrChange>
      </w:pPr>
      <w:del w:id="18057" w:author="Charlie Yang" w:date="2022-12-03T18:36:00Z">
        <w:r w:rsidRPr="003A2044" w:rsidDel="005808D4">
          <w:rPr>
            <w:rFonts w:hint="eastAsia"/>
            <w:color w:val="0000FF"/>
            <w:lang w:eastAsia="zh-TW"/>
          </w:rPr>
          <w:delText>鑰節：【民十五</w:delText>
        </w:r>
        <w:r w:rsidRPr="003A2044" w:rsidDel="005808D4">
          <w:rPr>
            <w:rFonts w:hint="eastAsia"/>
            <w:color w:val="0000FF"/>
            <w:lang w:eastAsia="zh-TW"/>
          </w:rPr>
          <w:delText>38</w:delText>
        </w:r>
        <w:r w:rsidRPr="003A2044" w:rsidDel="005808D4">
          <w:rPr>
            <w:rFonts w:hint="eastAsia"/>
            <w:color w:val="0000FF"/>
            <w:lang w:eastAsia="zh-TW"/>
          </w:rPr>
          <w:delText>】「你吩咐以色列人，叫他們世世代代在衣服邊上做繸子，又在底邊的繸子上釘一根藍細帶子。」</w:delText>
        </w:r>
      </w:del>
    </w:p>
    <w:p w14:paraId="42B7890B" w14:textId="77777777" w:rsidR="003A2044" w:rsidRPr="003A2044" w:rsidDel="004879BD" w:rsidRDefault="003A2044">
      <w:pPr>
        <w:spacing w:line="240" w:lineRule="auto"/>
        <w:ind w:left="450" w:hanging="450"/>
        <w:rPr>
          <w:del w:id="18058" w:author="Charlie Yang" w:date="2022-12-11T12:18:00Z"/>
          <w:color w:val="002060"/>
          <w:lang w:eastAsia="zh-TW"/>
        </w:rPr>
        <w:pPrChange w:id="18059" w:author="Charlie Yang" w:date="2022-12-15T21:48:00Z">
          <w:pPr>
            <w:widowControl/>
            <w:adjustRightInd/>
            <w:spacing w:line="240" w:lineRule="auto"/>
            <w:ind w:left="720" w:hanging="720"/>
            <w:jc w:val="left"/>
            <w:textAlignment w:val="auto"/>
          </w:pPr>
        </w:pPrChange>
      </w:pPr>
      <w:del w:id="18060"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本章值得我們深思的，就是神在以色列人連串反叛埋怨之後頒下這些條例，一方面表示神仍會按祂　的信實領他們進應許之地；另一方面勉勵他們在神的恩典中履行作祭司國度、聖潔國民的責任，並且要他們世世代代繼續遵守。在獻祭之例中，神規定他們要用大量的細麵粉、油和酒，與祭牲同獻。這些律例是以定居迦南應許地為背景。所以，神確定的表明，祂一定會帶領以色列人進入應許之地。這是因祂是守約的神，祂的話語和應許永不落空，祂向列祖所應許的必定成就──帶領以色列人進入迦南。我們是否認定主的應許，以祂的話語作把握呢？</w:delText>
        </w:r>
      </w:del>
    </w:p>
    <w:p w14:paraId="16114B35" w14:textId="77777777" w:rsidR="003A2044" w:rsidRPr="003A2044" w:rsidDel="004879BD" w:rsidRDefault="003A2044">
      <w:pPr>
        <w:spacing w:line="240" w:lineRule="auto"/>
        <w:ind w:left="450" w:hanging="450"/>
        <w:rPr>
          <w:del w:id="18061" w:author="Charlie Yang" w:date="2022-12-11T12:18:00Z"/>
          <w:color w:val="002060"/>
          <w:lang w:eastAsia="zh-TW"/>
        </w:rPr>
        <w:pPrChange w:id="18062" w:author="Charlie Yang" w:date="2022-12-15T21:48:00Z">
          <w:pPr>
            <w:widowControl/>
            <w:adjustRightInd/>
            <w:spacing w:line="240" w:lineRule="auto"/>
            <w:ind w:left="720"/>
            <w:jc w:val="left"/>
            <w:textAlignment w:val="auto"/>
          </w:pPr>
        </w:pPrChange>
      </w:pPr>
      <w:del w:id="18063" w:author="Charlie Yang" w:date="2022-12-03T18:36:00Z">
        <w:r w:rsidRPr="003A2044" w:rsidDel="005808D4">
          <w:rPr>
            <w:rFonts w:hint="eastAsia"/>
            <w:color w:val="002060"/>
            <w:lang w:eastAsia="zh-TW"/>
          </w:rPr>
          <w:delText>今日鑰節指出神要以色列人在衣裳燧子上釘一根</w:delText>
        </w:r>
        <w:r w:rsidRPr="003A2044" w:rsidDel="005808D4">
          <w:rPr>
            <w:rFonts w:hint="eastAsia"/>
            <w:color w:val="0000FF"/>
            <w:lang w:eastAsia="zh-TW"/>
          </w:rPr>
          <w:delText>「藍細帶子」</w:delText>
        </w:r>
        <w:r w:rsidRPr="003A2044" w:rsidDel="005808D4">
          <w:rPr>
            <w:rFonts w:hint="eastAsia"/>
            <w:color w:val="002060"/>
            <w:lang w:eastAsia="zh-TW"/>
          </w:rPr>
          <w:delText>，作世世代代的標記，要他們不忘記──</w:delText>
        </w:r>
        <w:r w:rsidRPr="003A2044" w:rsidDel="005808D4">
          <w:rPr>
            <w:rFonts w:hint="eastAsia"/>
            <w:color w:val="3333FF"/>
            <w:lang w:eastAsia="zh-TW"/>
          </w:rPr>
          <w:delText>「耶和華……曾把你們從埃及地領出來，要作你們的神」。</w:delText>
        </w:r>
        <w:r w:rsidRPr="003A2044" w:rsidDel="005808D4">
          <w:rPr>
            <w:rFonts w:hint="eastAsia"/>
            <w:color w:val="002060"/>
            <w:lang w:eastAsia="zh-TW"/>
          </w:rPr>
          <w:delText>這「</w:delText>
        </w:r>
        <w:r w:rsidRPr="003A2044" w:rsidDel="005808D4">
          <w:rPr>
            <w:rFonts w:hint="eastAsia"/>
            <w:color w:val="3333FF"/>
            <w:lang w:eastAsia="zh-TW"/>
          </w:rPr>
          <w:delText>一根藍細帶子」</w:delText>
        </w:r>
        <w:r w:rsidRPr="003A2044" w:rsidDel="005808D4">
          <w:rPr>
            <w:rFonts w:hint="eastAsia"/>
            <w:color w:val="002060"/>
            <w:lang w:eastAsia="zh-TW"/>
          </w:rPr>
          <w:delText>警醒他們無論作什麼，或去那裡，都起來必須分別為聖，使他們可以</w:delText>
        </w:r>
        <w:r w:rsidRPr="003A2044" w:rsidDel="005808D4">
          <w:rPr>
            <w:rFonts w:hint="eastAsia"/>
            <w:color w:val="0000FF"/>
            <w:lang w:eastAsia="zh-TW"/>
          </w:rPr>
          <w:delText>「不隨從自己的心意、眼目行邪淫」</w:delText>
        </w:r>
        <w:r w:rsidRPr="003A2044" w:rsidDel="005808D4">
          <w:rPr>
            <w:rFonts w:hint="eastAsia"/>
            <w:color w:val="002060"/>
            <w:lang w:eastAsia="zh-TW"/>
          </w:rPr>
          <w:delText>。今天我們的生活是否有這屬天，聖潔的標記呢？我們是否將基督，好似藍帶，帶到我們的心思之中，使我們的言行不隨從自己的心意、眼目行邪淫，乃是遵行祂的旨意與命令呢？</w:delText>
        </w:r>
      </w:del>
    </w:p>
    <w:p w14:paraId="307EEC6C" w14:textId="77777777" w:rsidR="003A2044" w:rsidRPr="003A2044" w:rsidDel="004879BD" w:rsidRDefault="003A2044">
      <w:pPr>
        <w:spacing w:line="240" w:lineRule="auto"/>
        <w:ind w:left="450" w:hanging="450"/>
        <w:rPr>
          <w:del w:id="18064" w:author="Charlie Yang" w:date="2022-12-11T12:18:00Z"/>
          <w:lang w:eastAsia="zh-TW"/>
        </w:rPr>
        <w:pPrChange w:id="18065" w:author="Charlie Yang" w:date="2022-12-15T21:48:00Z">
          <w:pPr>
            <w:widowControl/>
            <w:adjustRightInd/>
            <w:spacing w:line="240" w:lineRule="auto"/>
            <w:ind w:left="720"/>
            <w:jc w:val="left"/>
            <w:textAlignment w:val="auto"/>
          </w:pPr>
        </w:pPrChange>
      </w:pPr>
      <w:del w:id="18066" w:author="Charlie Yang" w:date="2022-12-03T18:36:00Z">
        <w:r w:rsidRPr="003A2044" w:rsidDel="005808D4">
          <w:rPr>
            <w:lang w:eastAsia="zh-TW"/>
          </w:rPr>
          <w:delText>「</w:delText>
        </w:r>
        <w:r w:rsidRPr="003A2044" w:rsidDel="005808D4">
          <w:rPr>
            <w:rFonts w:hint="eastAsia"/>
            <w:lang w:eastAsia="zh-TW"/>
          </w:rPr>
          <w:delText>以色列人要在世世代代在衣服上作繸子。這條藍帶表徵屬天的愛與深度。</w:delText>
        </w:r>
        <w:r w:rsidRPr="003A2044" w:rsidDel="005808D4">
          <w:rPr>
            <w:lang w:eastAsia="zh-TW"/>
          </w:rPr>
          <w:delText>…</w:delText>
        </w:r>
        <w:r w:rsidRPr="003A2044" w:rsidDel="005808D4">
          <w:rPr>
            <w:rFonts w:hint="eastAsia"/>
            <w:lang w:eastAsia="zh-TW"/>
          </w:rPr>
          <w:delText>我們要將主的愛，好似藍帶盤在身上，決不片刻忘記神對我們的要求，祂是不可見的永恆的神。</w:delText>
        </w:r>
        <w:r w:rsidRPr="003A2044" w:rsidDel="005808D4">
          <w:rPr>
            <w:lang w:eastAsia="zh-TW"/>
          </w:rPr>
          <w:delText>」</w:delText>
        </w:r>
        <w:r w:rsidRPr="003A2044" w:rsidDel="005808D4">
          <w:rPr>
            <w:rFonts w:hint="eastAsia"/>
            <w:lang w:eastAsia="zh-TW"/>
          </w:rPr>
          <w:delText>──邁爾</w:delText>
        </w:r>
      </w:del>
    </w:p>
    <w:p w14:paraId="1040BF9B" w14:textId="77777777" w:rsidR="003A2044" w:rsidRPr="003A2044" w:rsidDel="004879BD" w:rsidRDefault="003A2044">
      <w:pPr>
        <w:spacing w:line="240" w:lineRule="auto"/>
        <w:ind w:left="450" w:hanging="450"/>
        <w:rPr>
          <w:del w:id="18067" w:author="Charlie Yang" w:date="2022-12-11T12:18:00Z"/>
          <w:color w:val="002060"/>
          <w:lang w:eastAsia="zh-TW"/>
        </w:rPr>
        <w:pPrChange w:id="18068" w:author="Charlie Yang" w:date="2022-12-15T21:48:00Z">
          <w:pPr>
            <w:widowControl/>
            <w:adjustRightInd/>
            <w:spacing w:line="240" w:lineRule="auto"/>
            <w:ind w:left="720" w:hanging="720"/>
            <w:jc w:val="left"/>
            <w:textAlignment w:val="auto"/>
          </w:pPr>
        </w:pPrChange>
      </w:pPr>
      <w:del w:id="18069" w:author="Charlie Yang" w:date="2022-12-03T18:36:00Z">
        <w:r w:rsidRPr="003A2044" w:rsidDel="005808D4">
          <w:rPr>
            <w:rFonts w:hint="eastAsia"/>
            <w:color w:val="002060"/>
            <w:lang w:eastAsia="zh-TW"/>
          </w:rPr>
          <w:delText>默想：神叫以色列人藉佩帶藍細帶子，提醒他們是屬天，聖潔的子民。</w:delText>
        </w:r>
        <w:r w:rsidRPr="003A2044" w:rsidDel="005808D4">
          <w:rPr>
            <w:rFonts w:cs="SimSun" w:hint="eastAsia"/>
            <w:color w:val="002060"/>
            <w:lang w:eastAsia="zh-TW"/>
          </w:rPr>
          <w:delText>今天我們</w:delText>
        </w:r>
        <w:r w:rsidRPr="003A2044" w:rsidDel="005808D4">
          <w:rPr>
            <w:rFonts w:hint="eastAsia"/>
            <w:color w:val="002060"/>
            <w:lang w:eastAsia="zh-TW"/>
          </w:rPr>
          <w:delText>的生活是否</w:delText>
        </w:r>
        <w:r w:rsidRPr="003A2044" w:rsidDel="005808D4">
          <w:rPr>
            <w:rFonts w:cs="SimSun" w:hint="eastAsia"/>
            <w:color w:val="002060"/>
            <w:lang w:eastAsia="zh-TW"/>
          </w:rPr>
          <w:delText>有這</w:delText>
        </w:r>
        <w:r w:rsidRPr="003A2044" w:rsidDel="005808D4">
          <w:rPr>
            <w:rFonts w:hint="eastAsia"/>
            <w:color w:val="002060"/>
            <w:lang w:eastAsia="zh-TW"/>
          </w:rPr>
          <w:delText>屬天，聖潔的</w:delText>
        </w:r>
        <w:r w:rsidRPr="003A2044" w:rsidDel="005808D4">
          <w:rPr>
            <w:rFonts w:cs="SimSun" w:hint="eastAsia"/>
            <w:color w:val="002060"/>
            <w:lang w:eastAsia="zh-TW"/>
          </w:rPr>
          <w:delText>標記</w:delText>
        </w:r>
        <w:r w:rsidRPr="003A2044" w:rsidDel="005808D4">
          <w:rPr>
            <w:rFonts w:hint="eastAsia"/>
            <w:color w:val="002060"/>
            <w:lang w:eastAsia="zh-TW"/>
          </w:rPr>
          <w:delText>呢？</w:delText>
        </w:r>
        <w:r w:rsidRPr="003A2044" w:rsidDel="005808D4">
          <w:rPr>
            <w:rFonts w:cs="SimSun" w:hint="eastAsia"/>
            <w:color w:val="002060"/>
            <w:lang w:eastAsia="zh-TW"/>
          </w:rPr>
          <w:delText>我們</w:delText>
        </w:r>
        <w:r w:rsidRPr="003A2044" w:rsidDel="005808D4">
          <w:rPr>
            <w:rFonts w:hint="eastAsia"/>
            <w:color w:val="002060"/>
            <w:lang w:eastAsia="zh-TW"/>
          </w:rPr>
          <w:delText>是否將基督，好似藍帶，帶到我們的心思之中，</w:delText>
        </w:r>
        <w:r w:rsidRPr="003A2044" w:rsidDel="005808D4">
          <w:rPr>
            <w:rFonts w:cs="SimSun" w:hint="eastAsia"/>
            <w:color w:val="002060"/>
            <w:lang w:eastAsia="zh-TW"/>
          </w:rPr>
          <w:delText>使</w:delText>
        </w:r>
        <w:r w:rsidRPr="003A2044" w:rsidDel="005808D4">
          <w:rPr>
            <w:rFonts w:hint="eastAsia"/>
            <w:color w:val="002060"/>
            <w:lang w:eastAsia="zh-TW"/>
          </w:rPr>
          <w:delText>我們的言行不隨從自己的心意、眼目行邪淫，乃是遵行祂的旨意與命令呢？</w:delText>
        </w:r>
      </w:del>
    </w:p>
    <w:p w14:paraId="1F036504" w14:textId="77777777" w:rsidR="003A2044" w:rsidRPr="003A2044" w:rsidDel="004879BD" w:rsidRDefault="003A2044">
      <w:pPr>
        <w:spacing w:line="240" w:lineRule="auto"/>
        <w:ind w:left="450" w:hanging="450"/>
        <w:rPr>
          <w:del w:id="18070" w:author="Charlie Yang" w:date="2022-12-11T12:18:00Z"/>
          <w:color w:val="4F6228"/>
          <w:lang w:eastAsia="zh-TW"/>
        </w:rPr>
        <w:pPrChange w:id="18071" w:author="Charlie Yang" w:date="2022-12-15T21:48:00Z">
          <w:pPr>
            <w:widowControl/>
            <w:adjustRightInd/>
            <w:spacing w:line="240" w:lineRule="auto"/>
            <w:ind w:left="720" w:hanging="720"/>
            <w:jc w:val="left"/>
            <w:textAlignment w:val="auto"/>
          </w:pPr>
        </w:pPrChange>
      </w:pPr>
      <w:del w:id="18072"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神啊，使我們更屬天，因為我們本是祢屬天的子民！</w:delText>
        </w:r>
        <w:r w:rsidRPr="003A2044" w:rsidDel="005808D4">
          <w:rPr>
            <w:rFonts w:cs="PMingLiU" w:hint="eastAsia"/>
            <w:color w:val="4F6228"/>
            <w:lang w:eastAsia="zh-TW"/>
          </w:rPr>
          <w:delText>求</w:delText>
        </w:r>
        <w:r w:rsidRPr="003A2044" w:rsidDel="005808D4">
          <w:rPr>
            <w:rFonts w:hint="eastAsia"/>
            <w:color w:val="4F6228"/>
            <w:lang w:eastAsia="zh-TW"/>
          </w:rPr>
          <w:delText>祢保守我們，使我們一生都走在祢所定規的路，而使祢心滿意足。</w:delText>
        </w:r>
        <w:r w:rsidRPr="003A2044" w:rsidDel="005808D4">
          <w:rPr>
            <w:rFonts w:hint="eastAsia"/>
            <w:color w:val="385623" w:themeColor="accent6" w:themeShade="80"/>
            <w:lang w:eastAsia="zh-TW"/>
          </w:rPr>
          <w:delText>阿們！</w:delText>
        </w:r>
      </w:del>
    </w:p>
    <w:p w14:paraId="60471DC6" w14:textId="77777777" w:rsidR="003A2044" w:rsidRPr="003A2044" w:rsidDel="004879BD" w:rsidRDefault="003A2044">
      <w:pPr>
        <w:spacing w:line="240" w:lineRule="auto"/>
        <w:ind w:left="450" w:hanging="450"/>
        <w:rPr>
          <w:del w:id="18073" w:author="Charlie Yang" w:date="2022-12-11T12:18:00Z"/>
          <w:color w:val="0000FF"/>
          <w:lang w:eastAsia="zh-TW"/>
        </w:rPr>
        <w:pPrChange w:id="18074" w:author="Charlie Yang" w:date="2022-12-15T21:48:00Z">
          <w:pPr>
            <w:widowControl/>
            <w:adjustRightInd/>
            <w:spacing w:line="240" w:lineRule="auto"/>
            <w:ind w:left="720" w:hanging="720"/>
            <w:jc w:val="left"/>
            <w:textAlignment w:val="auto"/>
          </w:pPr>
        </w:pPrChange>
      </w:pPr>
      <w:del w:id="18075" w:author="Charlie Yang" w:date="2022-12-11T12:18:00Z">
        <w:r w:rsidRPr="003A2044" w:rsidDel="004879BD">
          <w:rPr>
            <w:color w:val="0000FF"/>
            <w:lang w:eastAsia="zh-TW"/>
          </w:rPr>
          <w:br w:type="page"/>
        </w:r>
      </w:del>
    </w:p>
    <w:p w14:paraId="234E0E2C" w14:textId="77777777" w:rsidR="003A2044" w:rsidRPr="003A2044" w:rsidDel="004879BD" w:rsidRDefault="003A2044">
      <w:pPr>
        <w:spacing w:line="240" w:lineRule="auto"/>
        <w:ind w:left="450" w:hanging="450"/>
        <w:rPr>
          <w:del w:id="18076" w:author="Charlie Yang" w:date="2022-12-11T12:18:00Z"/>
          <w:color w:val="632423"/>
          <w:lang w:eastAsia="zh-TW"/>
        </w:rPr>
        <w:pPrChange w:id="18077" w:author="Charlie Yang" w:date="2022-12-15T21:48:00Z">
          <w:pPr>
            <w:widowControl/>
            <w:adjustRightInd/>
            <w:spacing w:line="240" w:lineRule="auto"/>
            <w:ind w:left="720" w:hanging="720"/>
            <w:jc w:val="center"/>
            <w:textAlignment w:val="auto"/>
          </w:pPr>
        </w:pPrChange>
      </w:pPr>
      <w:del w:id="18078"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13</w:delText>
        </w:r>
        <w:r w:rsidRPr="003A2044" w:rsidDel="005808D4">
          <w:rPr>
            <w:color w:val="0000FF"/>
            <w:lang w:eastAsia="zh-TW"/>
          </w:rPr>
          <w:delText>日</w:delText>
        </w:r>
      </w:del>
    </w:p>
    <w:p w14:paraId="04826E47" w14:textId="77777777" w:rsidR="003A2044" w:rsidRPr="003A2044" w:rsidDel="004879BD" w:rsidRDefault="003A2044">
      <w:pPr>
        <w:spacing w:line="240" w:lineRule="auto"/>
        <w:ind w:left="450" w:hanging="450"/>
        <w:rPr>
          <w:del w:id="18079" w:author="Charlie Yang" w:date="2022-12-11T12:18:00Z"/>
          <w:color w:val="002060"/>
          <w:lang w:eastAsia="zh-TW"/>
        </w:rPr>
        <w:pPrChange w:id="18080" w:author="Charlie Yang" w:date="2022-12-15T21:48:00Z">
          <w:pPr>
            <w:widowControl/>
            <w:adjustRightInd/>
            <w:spacing w:line="240" w:lineRule="auto"/>
            <w:ind w:left="720" w:hanging="720"/>
            <w:jc w:val="left"/>
            <w:textAlignment w:val="auto"/>
          </w:pPr>
        </w:pPrChange>
      </w:pPr>
      <w:del w:id="18081" w:author="Charlie Yang" w:date="2022-12-03T18:36:00Z">
        <w:r w:rsidRPr="003A2044" w:rsidDel="005808D4">
          <w:rPr>
            <w:rFonts w:hint="eastAsia"/>
            <w:color w:val="002060"/>
            <w:lang w:eastAsia="zh-TW"/>
          </w:rPr>
          <w:delText>讀經：民</w:delText>
        </w:r>
        <w:r w:rsidRPr="003A2044" w:rsidDel="005808D4">
          <w:rPr>
            <w:color w:val="002060"/>
            <w:lang w:eastAsia="zh-TW"/>
          </w:rPr>
          <w:delText>第十六章</w:delText>
        </w:r>
      </w:del>
    </w:p>
    <w:p w14:paraId="1ACD476D" w14:textId="77777777" w:rsidR="003A2044" w:rsidRPr="003A2044" w:rsidDel="004879BD" w:rsidRDefault="003A2044">
      <w:pPr>
        <w:spacing w:line="240" w:lineRule="auto"/>
        <w:ind w:left="450" w:hanging="450"/>
        <w:rPr>
          <w:del w:id="18082" w:author="Charlie Yang" w:date="2022-12-11T12:18:00Z"/>
          <w:color w:val="002060"/>
          <w:lang w:eastAsia="zh-TW"/>
        </w:rPr>
        <w:pPrChange w:id="18083" w:author="Charlie Yang" w:date="2022-12-15T21:48:00Z">
          <w:pPr>
            <w:widowControl/>
            <w:adjustRightInd/>
            <w:spacing w:line="240" w:lineRule="auto"/>
            <w:ind w:left="720" w:hanging="720"/>
            <w:jc w:val="left"/>
            <w:textAlignment w:val="auto"/>
          </w:pPr>
        </w:pPrChange>
      </w:pPr>
      <w:del w:id="18084" w:author="Charlie Yang" w:date="2022-12-03T18:36:00Z">
        <w:r w:rsidRPr="003A2044" w:rsidDel="005808D4">
          <w:rPr>
            <w:rFonts w:hint="eastAsia"/>
            <w:color w:val="002060"/>
            <w:lang w:eastAsia="zh-TW"/>
          </w:rPr>
          <w:delText>主題：可拉黨的背叛</w:delText>
        </w:r>
      </w:del>
    </w:p>
    <w:p w14:paraId="5039EBD3" w14:textId="77777777" w:rsidR="003A2044" w:rsidRPr="003A2044" w:rsidDel="004879BD" w:rsidRDefault="003A2044">
      <w:pPr>
        <w:spacing w:line="240" w:lineRule="auto"/>
        <w:ind w:left="450" w:hanging="450"/>
        <w:rPr>
          <w:del w:id="18085" w:author="Charlie Yang" w:date="2022-12-11T12:18:00Z"/>
          <w:color w:val="002060"/>
          <w:lang w:eastAsia="zh-TW"/>
        </w:rPr>
        <w:pPrChange w:id="18086" w:author="Charlie Yang" w:date="2022-12-15T21:48:00Z">
          <w:pPr>
            <w:widowControl/>
            <w:adjustRightInd/>
            <w:spacing w:line="240" w:lineRule="auto"/>
            <w:ind w:left="720" w:hanging="720"/>
            <w:jc w:val="left"/>
            <w:textAlignment w:val="auto"/>
          </w:pPr>
        </w:pPrChange>
      </w:pPr>
      <w:del w:id="18087" w:author="Charlie Yang" w:date="2022-12-03T18:36:00Z">
        <w:r w:rsidRPr="003A2044" w:rsidDel="005808D4">
          <w:rPr>
            <w:rFonts w:hint="eastAsia"/>
            <w:color w:val="002060"/>
            <w:lang w:eastAsia="zh-TW"/>
          </w:rPr>
          <w:delText>提要：第</w:delText>
        </w:r>
        <w:r w:rsidRPr="003A2044" w:rsidDel="005808D4">
          <w:rPr>
            <w:color w:val="002060"/>
            <w:lang w:eastAsia="zh-TW"/>
          </w:rPr>
          <w:delText>十六</w:delText>
        </w:r>
        <w:r w:rsidRPr="003A2044" w:rsidDel="005808D4">
          <w:rPr>
            <w:rFonts w:hint="eastAsia"/>
            <w:color w:val="002060"/>
            <w:lang w:eastAsia="zh-TW"/>
          </w:rPr>
          <w:delText>章記載二件事，就是：</w:delText>
        </w:r>
        <w:r w:rsidRPr="003A2044" w:rsidDel="005808D4">
          <w:rPr>
            <w:rFonts w:hint="eastAsia"/>
            <w:color w:val="002060"/>
            <w:lang w:eastAsia="zh-TW"/>
          </w:rPr>
          <w:delText>(1)</w:delText>
        </w:r>
        <w:r w:rsidRPr="003A2044" w:rsidDel="005808D4">
          <w:rPr>
            <w:rFonts w:hint="eastAsia"/>
            <w:color w:val="002060"/>
            <w:lang w:eastAsia="zh-TW"/>
          </w:rPr>
          <w:delText>以色列人集體背叛摩西（</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背叛人的結局（</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50</w:delText>
        </w:r>
        <w:r w:rsidRPr="003A2044" w:rsidDel="005808D4">
          <w:rPr>
            <w:rFonts w:hint="eastAsia"/>
            <w:color w:val="002060"/>
            <w:lang w:eastAsia="zh-TW"/>
          </w:rPr>
          <w:delText>節）。本章記述可拉党和其他首領集體攻擊摩西和亞倫；結果遭受神的刑罰而滅亡。</w:delText>
        </w:r>
      </w:del>
    </w:p>
    <w:p w14:paraId="5918E594" w14:textId="77777777" w:rsidR="003A2044" w:rsidRPr="003A2044" w:rsidDel="004879BD" w:rsidRDefault="003A2044">
      <w:pPr>
        <w:spacing w:line="240" w:lineRule="auto"/>
        <w:ind w:left="450" w:hanging="450"/>
        <w:rPr>
          <w:del w:id="18088" w:author="Charlie Yang" w:date="2022-12-11T12:18:00Z"/>
          <w:color w:val="0000FF"/>
          <w:lang w:eastAsia="zh-TW"/>
        </w:rPr>
        <w:pPrChange w:id="18089" w:author="Charlie Yang" w:date="2022-12-15T21:48:00Z">
          <w:pPr>
            <w:widowControl/>
            <w:adjustRightInd/>
            <w:spacing w:line="240" w:lineRule="auto"/>
            <w:ind w:left="720" w:hanging="720"/>
            <w:jc w:val="left"/>
            <w:textAlignment w:val="auto"/>
          </w:pPr>
        </w:pPrChange>
      </w:pPr>
      <w:del w:id="18090" w:author="Charlie Yang" w:date="2022-12-03T18:36:00Z">
        <w:r w:rsidRPr="003A2044" w:rsidDel="005808D4">
          <w:rPr>
            <w:rFonts w:hint="eastAsia"/>
            <w:color w:val="0000FF"/>
            <w:lang w:eastAsia="zh-TW"/>
          </w:rPr>
          <w:delText>鑰節：【民十六</w:delText>
        </w:r>
        <w:r w:rsidRPr="003A2044" w:rsidDel="005808D4">
          <w:rPr>
            <w:rFonts w:hint="eastAsia"/>
            <w:color w:val="0000FF"/>
            <w:lang w:eastAsia="zh-TW"/>
          </w:rPr>
          <w:delText>5</w:delText>
        </w:r>
        <w:r w:rsidRPr="003A2044" w:rsidDel="005808D4">
          <w:rPr>
            <w:rFonts w:hint="eastAsia"/>
            <w:color w:val="0000FF"/>
            <w:lang w:eastAsia="zh-TW"/>
          </w:rPr>
          <w:delText>】「耶和華必指示誰是屬祂的，誰是聖潔的，就叫誰親近祂。」</w:delText>
        </w:r>
      </w:del>
    </w:p>
    <w:p w14:paraId="2B2C3622" w14:textId="77777777" w:rsidR="003A2044" w:rsidRPr="003A2044" w:rsidDel="004879BD" w:rsidRDefault="003A2044">
      <w:pPr>
        <w:spacing w:line="240" w:lineRule="auto"/>
        <w:ind w:left="450" w:hanging="450"/>
        <w:rPr>
          <w:del w:id="18091" w:author="Charlie Yang" w:date="2022-12-11T12:18:00Z"/>
          <w:color w:val="002060"/>
          <w:lang w:eastAsia="zh-TW"/>
        </w:rPr>
        <w:pPrChange w:id="18092" w:author="Charlie Yang" w:date="2022-12-15T21:48:00Z">
          <w:pPr>
            <w:widowControl/>
            <w:adjustRightInd/>
            <w:spacing w:line="240" w:lineRule="auto"/>
            <w:ind w:left="720" w:hanging="720"/>
            <w:jc w:val="left"/>
            <w:textAlignment w:val="auto"/>
          </w:pPr>
        </w:pPrChange>
      </w:pPr>
      <w:del w:id="1809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可拉親自帶領背叛，反對摩西的權柄，結果死在神的手中。本章值得我們深思的，就是可拉黨因背叛神所設權柄而滅亡的事件。在聖經歷史，背叛只會帶來可怕的結局，必遭受到公義神的審判。這事件給我們許多的警惕，在教會中：</w:delText>
        </w:r>
        <w:r w:rsidRPr="003A2044" w:rsidDel="005808D4">
          <w:rPr>
            <w:rFonts w:hint="eastAsia"/>
            <w:color w:val="002060"/>
            <w:lang w:eastAsia="zh-TW"/>
          </w:rPr>
          <w:delText>(1)</w:delText>
        </w:r>
        <w:r w:rsidRPr="003A2044" w:rsidDel="005808D4">
          <w:rPr>
            <w:rFonts w:hint="eastAsia"/>
            <w:color w:val="002060"/>
            <w:lang w:eastAsia="zh-TW"/>
          </w:rPr>
          <w:delText>不可貪圖虛名，惹起嫉妒（加五</w:delText>
        </w:r>
        <w:r w:rsidRPr="003A2044" w:rsidDel="005808D4">
          <w:rPr>
            <w:rFonts w:hint="eastAsia"/>
            <w:color w:val="002060"/>
            <w:lang w:eastAsia="zh-TW"/>
          </w:rPr>
          <w:delText>26</w:delText>
        </w:r>
        <w:r w:rsidRPr="003A2044" w:rsidDel="005808D4">
          <w:rPr>
            <w:rFonts w:hint="eastAsia"/>
            <w:color w:val="002060"/>
            <w:lang w:eastAsia="zh-TW"/>
          </w:rPr>
          <w:delText>；箴二十七</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要謙卑、順服，主必叫他升高（彼前五</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不謬講神的話</w:delText>
        </w:r>
        <w:r w:rsidRPr="003A2044" w:rsidDel="005808D4">
          <w:rPr>
            <w:rFonts w:hint="eastAsia"/>
            <w:color w:val="002060"/>
            <w:lang w:eastAsia="zh-TW"/>
          </w:rPr>
          <w:delText>(</w:delText>
        </w:r>
        <w:r w:rsidRPr="003A2044" w:rsidDel="005808D4">
          <w:rPr>
            <w:rFonts w:hint="eastAsia"/>
            <w:color w:val="002060"/>
            <w:lang w:eastAsia="zh-TW"/>
          </w:rPr>
          <w:delText>林後四</w:delText>
        </w:r>
        <w:r w:rsidRPr="003A2044" w:rsidDel="005808D4">
          <w:rPr>
            <w:rFonts w:hint="eastAsia"/>
            <w:color w:val="002060"/>
            <w:lang w:eastAsia="zh-TW"/>
          </w:rPr>
          <w:delText>2)</w:delText>
        </w:r>
        <w:r w:rsidRPr="003A2044" w:rsidDel="005808D4">
          <w:rPr>
            <w:rFonts w:hint="eastAsia"/>
            <w:color w:val="002060"/>
            <w:lang w:eastAsia="zh-TW"/>
          </w:rPr>
          <w:delText>來達到自己的目的；</w:delText>
        </w:r>
        <w:r w:rsidRPr="003A2044" w:rsidDel="005808D4">
          <w:rPr>
            <w:rFonts w:hint="eastAsia"/>
            <w:color w:val="002060"/>
            <w:lang w:eastAsia="zh-TW"/>
          </w:rPr>
          <w:delText>(4)</w:delText>
        </w:r>
        <w:r w:rsidRPr="003A2044" w:rsidDel="005808D4">
          <w:rPr>
            <w:rFonts w:hint="eastAsia"/>
            <w:color w:val="002060"/>
            <w:lang w:eastAsia="zh-TW"/>
          </w:rPr>
          <w:delText>要與人一同擔當服事，同榮同樂（林前十二</w:delText>
        </w:r>
        <w:r w:rsidRPr="003A2044" w:rsidDel="005808D4">
          <w:rPr>
            <w:rFonts w:hint="eastAsia"/>
            <w:color w:val="002060"/>
            <w:lang w:eastAsia="zh-TW"/>
          </w:rPr>
          <w:delText>26</w:delText>
        </w:r>
        <w:r w:rsidRPr="003A2044" w:rsidDel="005808D4">
          <w:rPr>
            <w:rFonts w:hint="eastAsia"/>
            <w:color w:val="002060"/>
            <w:lang w:eastAsia="zh-TW"/>
          </w:rPr>
          <w:delText xml:space="preserve">）。　</w:delText>
        </w:r>
      </w:del>
    </w:p>
    <w:p w14:paraId="5A25883F" w14:textId="77777777" w:rsidR="003A2044" w:rsidRPr="003A2044" w:rsidDel="004879BD" w:rsidRDefault="003A2044">
      <w:pPr>
        <w:spacing w:line="240" w:lineRule="auto"/>
        <w:ind w:left="450" w:hanging="450"/>
        <w:rPr>
          <w:del w:id="18094" w:author="Charlie Yang" w:date="2022-12-11T12:18:00Z"/>
          <w:color w:val="002060"/>
          <w:lang w:eastAsia="zh-TW"/>
        </w:rPr>
        <w:pPrChange w:id="18095" w:author="Charlie Yang" w:date="2022-12-15T21:48:00Z">
          <w:pPr>
            <w:widowControl/>
            <w:adjustRightInd/>
            <w:spacing w:line="240" w:lineRule="auto"/>
            <w:ind w:left="720"/>
            <w:jc w:val="left"/>
            <w:textAlignment w:val="auto"/>
          </w:pPr>
        </w:pPrChange>
      </w:pPr>
      <w:del w:id="18096" w:author="Charlie Yang" w:date="2022-12-03T18:36:00Z">
        <w:r w:rsidRPr="003A2044" w:rsidDel="005808D4">
          <w:rPr>
            <w:rFonts w:hint="eastAsia"/>
            <w:color w:val="002060"/>
            <w:lang w:eastAsia="zh-TW"/>
          </w:rPr>
          <w:delText>今日鑰節指出這件事的最大的爭論乃是誰是聖潔的？誰能事奉神？可拉黨宣稱</w:delText>
        </w:r>
        <w:r w:rsidRPr="003A2044" w:rsidDel="005808D4">
          <w:rPr>
            <w:rFonts w:hint="eastAsia"/>
            <w:color w:val="002060"/>
            <w:lang w:eastAsia="zh-TW"/>
          </w:rPr>
          <w:delText>(1</w:delText>
        </w:r>
        <w:r w:rsidRPr="003A2044" w:rsidDel="005808D4">
          <w:rPr>
            <w:color w:val="002060"/>
            <w:lang w:eastAsia="zh-TW"/>
          </w:rPr>
          <w:delText>)</w:delText>
        </w:r>
        <w:r w:rsidRPr="003A2044" w:rsidDel="005808D4">
          <w:rPr>
            <w:rFonts w:hint="eastAsia"/>
            <w:color w:val="002060"/>
            <w:lang w:eastAsia="zh-TW"/>
          </w:rPr>
          <w:delText>摩西和亞倫不比任何人好；</w:delText>
        </w:r>
        <w:r w:rsidRPr="003A2044" w:rsidDel="005808D4">
          <w:rPr>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以色列人都是神的選民，並且都足以事奉神；</w:delText>
        </w:r>
        <w:r w:rsidRPr="003A2044" w:rsidDel="005808D4">
          <w:rPr>
            <w:color w:val="002060"/>
            <w:lang w:eastAsia="zh-TW"/>
          </w:rPr>
          <w:delText>(</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他們沒有必要聽摩西和亞倫的。他們不單錯估了摩西和亞倫的職份，也錯估了自己的身份。摩西和亞倫的身分不是自取的，乃是由神選召的。他們顛倒是非，違背事實，無故地攻擊摩西、亞倫，等於是公然攻擊神，挑戰神的權柄。神是輕慢不得的，因此他們遭受到神忿怒的刑罰。今天我們仍要提防可拉黨</w:delText>
        </w:r>
        <w:r w:rsidRPr="003A2044" w:rsidDel="005808D4">
          <w:rPr>
            <w:rFonts w:hint="eastAsia"/>
            <w:color w:val="002060"/>
            <w:lang w:eastAsia="zh-TW"/>
          </w:rPr>
          <w:delText>(</w:delText>
        </w:r>
        <w:r w:rsidRPr="003A2044" w:rsidDel="005808D4">
          <w:rPr>
            <w:rFonts w:hint="eastAsia"/>
            <w:color w:val="002060"/>
            <w:lang w:eastAsia="zh-TW"/>
          </w:rPr>
          <w:delText>猶</w:delText>
        </w:r>
        <w:r w:rsidRPr="003A2044" w:rsidDel="005808D4">
          <w:rPr>
            <w:rFonts w:hint="eastAsia"/>
            <w:color w:val="002060"/>
            <w:lang w:eastAsia="zh-TW"/>
          </w:rPr>
          <w:delText>11</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。抗拒神在教會中所設立的權柄是一件非常嚴肅的事，但我們又不能隨便順從那些自立的權柄的如可拉黨，以免隨同他們直奔錯謬裏。</w:delText>
        </w:r>
      </w:del>
    </w:p>
    <w:p w14:paraId="6CE8C72E" w14:textId="77777777" w:rsidR="003A2044" w:rsidRPr="003A2044" w:rsidDel="004879BD" w:rsidRDefault="003A2044">
      <w:pPr>
        <w:spacing w:line="240" w:lineRule="auto"/>
        <w:ind w:left="450" w:hanging="450"/>
        <w:rPr>
          <w:del w:id="18097" w:author="Charlie Yang" w:date="2022-12-11T12:18:00Z"/>
          <w:lang w:eastAsia="zh-TW"/>
        </w:rPr>
        <w:pPrChange w:id="18098" w:author="Charlie Yang" w:date="2022-12-15T21:48:00Z">
          <w:pPr>
            <w:widowControl/>
            <w:adjustRightInd/>
            <w:spacing w:line="240" w:lineRule="auto"/>
            <w:ind w:left="720"/>
            <w:jc w:val="left"/>
            <w:textAlignment w:val="auto"/>
          </w:pPr>
        </w:pPrChange>
      </w:pPr>
      <w:del w:id="18099" w:author="Charlie Yang" w:date="2022-12-03T18:36:00Z">
        <w:r w:rsidRPr="003A2044" w:rsidDel="005808D4">
          <w:rPr>
            <w:lang w:eastAsia="zh-TW"/>
          </w:rPr>
          <w:delText>「</w:delText>
        </w:r>
        <w:r w:rsidRPr="003A2044" w:rsidDel="005808D4">
          <w:rPr>
            <w:rFonts w:hint="eastAsia"/>
            <w:lang w:eastAsia="zh-TW"/>
          </w:rPr>
          <w:delText>在可拉黨背叛的事件中，最大的爭論乃是誰是聖潔的？誰能事奉神？他們宣稱所有神的選民都是聖潔的，並且足以事奉神。但神在他們中間行審判。</w:delText>
        </w:r>
        <w:r w:rsidRPr="003A2044" w:rsidDel="005808D4">
          <w:rPr>
            <w:lang w:eastAsia="zh-TW"/>
          </w:rPr>
          <w:delText>」</w:delText>
        </w:r>
        <w:r w:rsidRPr="003A2044" w:rsidDel="005808D4">
          <w:rPr>
            <w:rFonts w:hint="eastAsia"/>
            <w:lang w:eastAsia="zh-TW"/>
          </w:rPr>
          <w:delText>──倪柝聲</w:delText>
        </w:r>
      </w:del>
    </w:p>
    <w:p w14:paraId="392E17F0" w14:textId="77777777" w:rsidR="003A2044" w:rsidRPr="003A2044" w:rsidDel="004879BD" w:rsidRDefault="003A2044">
      <w:pPr>
        <w:spacing w:line="240" w:lineRule="auto"/>
        <w:ind w:left="450" w:hanging="450"/>
        <w:rPr>
          <w:del w:id="18100" w:author="Charlie Yang" w:date="2022-12-11T12:18:00Z"/>
          <w:color w:val="002060"/>
          <w:lang w:eastAsia="zh-TW"/>
        </w:rPr>
        <w:pPrChange w:id="18101" w:author="Charlie Yang" w:date="2022-12-15T21:48:00Z">
          <w:pPr>
            <w:widowControl/>
            <w:adjustRightInd/>
            <w:spacing w:line="240" w:lineRule="auto"/>
            <w:ind w:left="720" w:hanging="720"/>
            <w:jc w:val="left"/>
            <w:textAlignment w:val="auto"/>
          </w:pPr>
        </w:pPrChange>
      </w:pPr>
      <w:del w:id="18102" w:author="Charlie Yang" w:date="2022-12-03T18:36:00Z">
        <w:r w:rsidRPr="003A2044" w:rsidDel="005808D4">
          <w:rPr>
            <w:rFonts w:hint="eastAsia"/>
            <w:color w:val="002060"/>
            <w:lang w:eastAsia="zh-TW"/>
          </w:rPr>
          <w:delText>默想：在可拉黨背叛的事件中，他們攻擊摩西和亞倫，以擅自專權及自高為藉口，來掩蓋他們奪權的動机，為要得會眾的支持。其實可拉黨的種種不滿都是源於嫉妒和心胸狹窄。他們嫉妒摩西的職份，不滿足神所賜給他們的職任</w:delText>
        </w:r>
        <w:r w:rsidRPr="003A2044" w:rsidDel="005808D4">
          <w:rPr>
            <w:rFonts w:hint="eastAsia"/>
            <w:color w:val="002060"/>
            <w:lang w:eastAsia="zh-TW"/>
          </w:rPr>
          <w:delText>(</w:delText>
        </w:r>
        <w:r w:rsidRPr="003A2044" w:rsidDel="005808D4">
          <w:rPr>
            <w:rFonts w:hint="eastAsia"/>
            <w:color w:val="002060"/>
            <w:lang w:eastAsia="zh-TW"/>
          </w:rPr>
          <w:delText>民十六</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。然而可拉黨所攻擊的人，其實不是摩西，乃是神。他們滅亡的結局是可悲的，也是自取的。在教會中，不要貪求權力和地位，要珍惜神所賜的職任。</w:delText>
        </w:r>
      </w:del>
    </w:p>
    <w:p w14:paraId="38591F24" w14:textId="77777777" w:rsidR="003A2044" w:rsidRPr="003A2044" w:rsidDel="004879BD" w:rsidRDefault="003A2044">
      <w:pPr>
        <w:spacing w:line="240" w:lineRule="auto"/>
        <w:ind w:left="450" w:hanging="450"/>
        <w:rPr>
          <w:del w:id="18103" w:author="Charlie Yang" w:date="2022-12-11T12:18:00Z"/>
          <w:color w:val="385623" w:themeColor="accent6" w:themeShade="80"/>
          <w:lang w:eastAsia="zh-TW"/>
        </w:rPr>
        <w:pPrChange w:id="18104" w:author="Charlie Yang" w:date="2022-12-15T21:48:00Z">
          <w:pPr>
            <w:widowControl/>
            <w:adjustRightInd/>
            <w:spacing w:line="240" w:lineRule="auto"/>
            <w:ind w:left="720" w:hanging="720"/>
            <w:jc w:val="left"/>
            <w:textAlignment w:val="auto"/>
          </w:pPr>
        </w:pPrChange>
      </w:pPr>
      <w:del w:id="18105"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w:delText>
        </w:r>
        <w:r w:rsidRPr="003A2044" w:rsidDel="005808D4">
          <w:rPr>
            <w:rFonts w:hint="eastAsia"/>
            <w:color w:val="385623"/>
            <w:lang w:eastAsia="zh-TW"/>
          </w:rPr>
          <w:delText>求</w:delText>
        </w:r>
        <w:r w:rsidRPr="003A2044" w:rsidDel="005808D4">
          <w:rPr>
            <w:rFonts w:hint="eastAsia"/>
            <w:color w:val="4F6228"/>
            <w:lang w:eastAsia="zh-TW"/>
          </w:rPr>
          <w:delText>祢使我們聖潔，親近祢</w:delText>
        </w:r>
        <w:r w:rsidRPr="003A2044" w:rsidDel="005808D4">
          <w:rPr>
            <w:rFonts w:hint="eastAsia"/>
            <w:color w:val="385623" w:themeColor="accent6" w:themeShade="80"/>
            <w:lang w:eastAsia="zh-TW"/>
          </w:rPr>
          <w:delText>。同時賜</w:delText>
        </w:r>
        <w:r w:rsidRPr="003A2044" w:rsidDel="005808D4">
          <w:rPr>
            <w:rFonts w:hint="eastAsia"/>
            <w:color w:val="4F6228"/>
            <w:lang w:eastAsia="zh-TW"/>
          </w:rPr>
          <w:delText>我們</w:delText>
        </w:r>
        <w:r w:rsidRPr="003A2044" w:rsidDel="005808D4">
          <w:rPr>
            <w:rFonts w:hint="eastAsia"/>
            <w:color w:val="385623" w:themeColor="accent6" w:themeShade="80"/>
            <w:lang w:eastAsia="zh-TW"/>
          </w:rPr>
          <w:delText>謙卑的心，尊重別人的職份，看別人比自己強。阿們！</w:delText>
        </w:r>
      </w:del>
    </w:p>
    <w:p w14:paraId="4E0C7075" w14:textId="77777777" w:rsidR="003A2044" w:rsidRPr="003A2044" w:rsidDel="004879BD" w:rsidRDefault="003A2044">
      <w:pPr>
        <w:spacing w:line="240" w:lineRule="auto"/>
        <w:ind w:left="450" w:hanging="450"/>
        <w:rPr>
          <w:del w:id="18106" w:author="Charlie Yang" w:date="2022-12-11T12:18:00Z"/>
          <w:color w:val="4F6228"/>
          <w:lang w:eastAsia="zh-TW"/>
        </w:rPr>
        <w:pPrChange w:id="18107" w:author="Charlie Yang" w:date="2022-12-15T21:48:00Z">
          <w:pPr>
            <w:widowControl/>
            <w:adjustRightInd/>
            <w:spacing w:line="240" w:lineRule="auto"/>
            <w:ind w:left="720" w:hanging="720"/>
            <w:jc w:val="left"/>
            <w:textAlignment w:val="auto"/>
          </w:pPr>
        </w:pPrChange>
      </w:pPr>
    </w:p>
    <w:p w14:paraId="4E43242D" w14:textId="77777777" w:rsidR="003A2044" w:rsidRPr="003A2044" w:rsidDel="004879BD" w:rsidRDefault="003A2044">
      <w:pPr>
        <w:spacing w:line="240" w:lineRule="auto"/>
        <w:ind w:left="450" w:hanging="450"/>
        <w:rPr>
          <w:del w:id="18108" w:author="Charlie Yang" w:date="2022-12-11T12:18:00Z"/>
          <w:color w:val="385623" w:themeColor="accent6" w:themeShade="80"/>
          <w:lang w:eastAsia="zh-TW"/>
        </w:rPr>
        <w:pPrChange w:id="18109" w:author="Charlie Yang" w:date="2022-12-15T21:48:00Z">
          <w:pPr>
            <w:widowControl/>
            <w:adjustRightInd/>
            <w:spacing w:line="240" w:lineRule="auto"/>
            <w:ind w:left="720" w:hanging="720"/>
            <w:jc w:val="left"/>
            <w:textAlignment w:val="auto"/>
          </w:pPr>
        </w:pPrChange>
      </w:pPr>
      <w:del w:id="18110" w:author="Charlie Yang" w:date="2022-12-03T18:36:00Z">
        <w:r w:rsidRPr="003A2044" w:rsidDel="005808D4">
          <w:rPr>
            <w:rFonts w:hint="eastAsia"/>
            <w:color w:val="4F6228"/>
            <w:lang w:eastAsia="zh-TW"/>
          </w:rPr>
          <w:delText xml:space="preserve">　</w:delText>
        </w:r>
      </w:del>
    </w:p>
    <w:p w14:paraId="00CFACDD" w14:textId="77777777" w:rsidR="003A2044" w:rsidRPr="003A2044" w:rsidDel="004879BD" w:rsidRDefault="003A2044">
      <w:pPr>
        <w:spacing w:line="240" w:lineRule="auto"/>
        <w:ind w:left="450" w:hanging="450"/>
        <w:rPr>
          <w:del w:id="18111" w:author="Charlie Yang" w:date="2022-12-11T12:18:00Z"/>
          <w:color w:val="632423"/>
          <w:lang w:eastAsia="zh-TW"/>
        </w:rPr>
        <w:pPrChange w:id="18112" w:author="Charlie Yang" w:date="2022-12-15T21:48:00Z">
          <w:pPr>
            <w:widowControl/>
            <w:adjustRightInd/>
            <w:spacing w:line="240" w:lineRule="auto"/>
            <w:ind w:left="720" w:hanging="720"/>
            <w:jc w:val="left"/>
            <w:textAlignment w:val="auto"/>
          </w:pPr>
        </w:pPrChange>
      </w:pPr>
    </w:p>
    <w:p w14:paraId="3A275DF2" w14:textId="77777777" w:rsidR="003A2044" w:rsidRPr="003A2044" w:rsidDel="004879BD" w:rsidRDefault="003A2044">
      <w:pPr>
        <w:spacing w:line="240" w:lineRule="auto"/>
        <w:ind w:left="450" w:hanging="450"/>
        <w:rPr>
          <w:del w:id="18113" w:author="Charlie Yang" w:date="2022-12-11T12:18:00Z"/>
          <w:color w:val="0000FF"/>
          <w:lang w:eastAsia="zh-TW"/>
        </w:rPr>
        <w:pPrChange w:id="18114" w:author="Charlie Yang" w:date="2022-12-15T21:48:00Z">
          <w:pPr>
            <w:widowControl/>
            <w:adjustRightInd/>
            <w:spacing w:line="240" w:lineRule="auto"/>
            <w:ind w:left="720" w:hanging="720"/>
            <w:jc w:val="left"/>
            <w:textAlignment w:val="auto"/>
          </w:pPr>
        </w:pPrChange>
      </w:pPr>
      <w:del w:id="18115" w:author="Charlie Yang" w:date="2022-12-11T12:18:00Z">
        <w:r w:rsidRPr="003A2044" w:rsidDel="004879BD">
          <w:rPr>
            <w:color w:val="0000FF"/>
            <w:lang w:eastAsia="zh-TW"/>
          </w:rPr>
          <w:br w:type="page"/>
        </w:r>
      </w:del>
    </w:p>
    <w:p w14:paraId="134BE795" w14:textId="77777777" w:rsidR="003A2044" w:rsidRPr="003A2044" w:rsidDel="004879BD" w:rsidRDefault="003A2044">
      <w:pPr>
        <w:spacing w:line="240" w:lineRule="auto"/>
        <w:ind w:left="450" w:hanging="450"/>
        <w:rPr>
          <w:del w:id="18116" w:author="Charlie Yang" w:date="2022-12-11T12:18:00Z"/>
          <w:color w:val="0000FF"/>
          <w:lang w:eastAsia="zh-TW"/>
        </w:rPr>
        <w:pPrChange w:id="18117" w:author="Charlie Yang" w:date="2022-12-15T21:48:00Z">
          <w:pPr>
            <w:widowControl/>
            <w:adjustRightInd/>
            <w:spacing w:line="240" w:lineRule="auto"/>
            <w:ind w:left="720" w:right="-288" w:hanging="720"/>
            <w:jc w:val="center"/>
            <w:textAlignment w:val="auto"/>
          </w:pPr>
        </w:pPrChange>
      </w:pPr>
      <w:del w:id="18118"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14</w:delText>
        </w:r>
        <w:r w:rsidRPr="003A2044" w:rsidDel="005808D4">
          <w:rPr>
            <w:color w:val="0000FF"/>
            <w:lang w:eastAsia="zh-TW"/>
          </w:rPr>
          <w:delText>日</w:delText>
        </w:r>
      </w:del>
    </w:p>
    <w:p w14:paraId="61FFF5D3" w14:textId="77777777" w:rsidR="003A2044" w:rsidRPr="003A2044" w:rsidDel="004879BD" w:rsidRDefault="003A2044">
      <w:pPr>
        <w:spacing w:line="240" w:lineRule="auto"/>
        <w:ind w:left="450" w:hanging="450"/>
        <w:rPr>
          <w:del w:id="18119" w:author="Charlie Yang" w:date="2022-12-11T12:18:00Z"/>
          <w:color w:val="002060"/>
          <w:lang w:eastAsia="zh-TW"/>
        </w:rPr>
        <w:pPrChange w:id="18120" w:author="Charlie Yang" w:date="2022-12-15T21:48:00Z">
          <w:pPr>
            <w:widowControl/>
            <w:adjustRightInd/>
            <w:spacing w:line="240" w:lineRule="auto"/>
            <w:ind w:left="720" w:hanging="720"/>
            <w:jc w:val="left"/>
            <w:textAlignment w:val="auto"/>
          </w:pPr>
        </w:pPrChange>
      </w:pPr>
      <w:del w:id="18121" w:author="Charlie Yang" w:date="2022-12-03T18:36:00Z">
        <w:r w:rsidRPr="003A2044" w:rsidDel="005808D4">
          <w:rPr>
            <w:rFonts w:hint="eastAsia"/>
            <w:color w:val="002060"/>
            <w:lang w:eastAsia="zh-TW"/>
          </w:rPr>
          <w:delText>讀經：民</w:delText>
        </w:r>
        <w:r w:rsidRPr="003A2044" w:rsidDel="005808D4">
          <w:rPr>
            <w:color w:val="002060"/>
            <w:lang w:eastAsia="zh-TW"/>
          </w:rPr>
          <w:delText>第</w:delText>
        </w:r>
        <w:r w:rsidRPr="003A2044" w:rsidDel="005808D4">
          <w:rPr>
            <w:lang w:eastAsia="zh-TW"/>
          </w:rPr>
          <w:delText>十</w:delText>
        </w:r>
        <w:r w:rsidRPr="003A2044" w:rsidDel="005808D4">
          <w:rPr>
            <w:color w:val="002060"/>
            <w:lang w:eastAsia="zh-TW"/>
          </w:rPr>
          <w:delText>七章</w:delText>
        </w:r>
      </w:del>
    </w:p>
    <w:p w14:paraId="3386906C" w14:textId="77777777" w:rsidR="003A2044" w:rsidRPr="003A2044" w:rsidDel="004879BD" w:rsidRDefault="003A2044">
      <w:pPr>
        <w:spacing w:line="240" w:lineRule="auto"/>
        <w:ind w:left="450" w:hanging="450"/>
        <w:rPr>
          <w:del w:id="18122" w:author="Charlie Yang" w:date="2022-12-11T12:18:00Z"/>
          <w:color w:val="002060"/>
          <w:lang w:eastAsia="zh-TW"/>
        </w:rPr>
        <w:pPrChange w:id="18123" w:author="Charlie Yang" w:date="2022-12-15T21:48:00Z">
          <w:pPr>
            <w:widowControl/>
            <w:adjustRightInd/>
            <w:spacing w:line="240" w:lineRule="auto"/>
            <w:ind w:left="720" w:hanging="720"/>
            <w:jc w:val="left"/>
            <w:textAlignment w:val="auto"/>
          </w:pPr>
        </w:pPrChange>
      </w:pPr>
      <w:del w:id="18124" w:author="Charlie Yang" w:date="2022-12-03T18:36:00Z">
        <w:r w:rsidRPr="003A2044" w:rsidDel="005808D4">
          <w:rPr>
            <w:rFonts w:hint="eastAsia"/>
            <w:color w:val="002060"/>
            <w:lang w:eastAsia="zh-TW"/>
          </w:rPr>
          <w:delText>主題：復活發芽的杖</w:delText>
        </w:r>
      </w:del>
    </w:p>
    <w:p w14:paraId="4C5F40DF" w14:textId="77777777" w:rsidR="003A2044" w:rsidRPr="003A2044" w:rsidDel="004879BD" w:rsidRDefault="003A2044">
      <w:pPr>
        <w:spacing w:line="240" w:lineRule="auto"/>
        <w:ind w:left="450" w:hanging="450"/>
        <w:rPr>
          <w:del w:id="18125" w:author="Charlie Yang" w:date="2022-12-11T12:18:00Z"/>
          <w:color w:val="002060"/>
          <w:lang w:eastAsia="zh-TW"/>
        </w:rPr>
        <w:pPrChange w:id="18126" w:author="Charlie Yang" w:date="2022-12-15T21:48:00Z">
          <w:pPr>
            <w:widowControl/>
            <w:adjustRightInd/>
            <w:spacing w:line="240" w:lineRule="auto"/>
            <w:ind w:left="720" w:hanging="720"/>
            <w:jc w:val="left"/>
            <w:textAlignment w:val="auto"/>
          </w:pPr>
        </w:pPrChange>
      </w:pPr>
      <w:del w:id="18127" w:author="Charlie Yang" w:date="2022-12-03T18:36:00Z">
        <w:r w:rsidRPr="003A2044" w:rsidDel="005808D4">
          <w:rPr>
            <w:rFonts w:hint="eastAsia"/>
            <w:color w:val="002060"/>
            <w:lang w:eastAsia="zh-TW"/>
          </w:rPr>
          <w:delText>提要：第</w:delText>
        </w:r>
        <w:r w:rsidRPr="003A2044" w:rsidDel="005808D4">
          <w:rPr>
            <w:lang w:eastAsia="zh-TW"/>
          </w:rPr>
          <w:delText>十</w:delText>
        </w:r>
        <w:r w:rsidRPr="003A2044" w:rsidDel="005808D4">
          <w:rPr>
            <w:color w:val="002060"/>
            <w:lang w:eastAsia="zh-TW"/>
          </w:rPr>
          <w:delText>七</w:delText>
        </w:r>
        <w:r w:rsidRPr="003A2044" w:rsidDel="005808D4">
          <w:rPr>
            <w:rFonts w:hint="eastAsia"/>
            <w:color w:val="002060"/>
            <w:lang w:eastAsia="zh-TW"/>
          </w:rPr>
          <w:delText>章記載二件事，就是：</w:delText>
        </w:r>
        <w:r w:rsidRPr="003A2044" w:rsidDel="005808D4">
          <w:rPr>
            <w:rFonts w:hint="eastAsia"/>
            <w:color w:val="002060"/>
            <w:lang w:eastAsia="zh-TW"/>
          </w:rPr>
          <w:delText>(1)</w:delText>
        </w:r>
        <w:r w:rsidRPr="003A2044" w:rsidDel="005808D4">
          <w:rPr>
            <w:rFonts w:hint="eastAsia"/>
            <w:color w:val="002060"/>
            <w:lang w:eastAsia="zh-TW"/>
          </w:rPr>
          <w:delText>神命令十二支派的首領與亞倫各拿一杖放在會幕中（</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惟有亞倫的杖開花結杏（</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節）。本章記載神證明亞倫的祭司職事乃是祂所賜。</w:delText>
        </w:r>
      </w:del>
    </w:p>
    <w:p w14:paraId="7D488958" w14:textId="77777777" w:rsidR="003A2044" w:rsidRPr="003A2044" w:rsidDel="004879BD" w:rsidRDefault="003A2044">
      <w:pPr>
        <w:spacing w:line="240" w:lineRule="auto"/>
        <w:ind w:left="450" w:hanging="450"/>
        <w:rPr>
          <w:del w:id="18128" w:author="Charlie Yang" w:date="2022-12-11T12:18:00Z"/>
          <w:color w:val="0000FF"/>
          <w:lang w:eastAsia="zh-TW"/>
        </w:rPr>
        <w:pPrChange w:id="18129" w:author="Charlie Yang" w:date="2022-12-15T21:48:00Z">
          <w:pPr>
            <w:widowControl/>
            <w:adjustRightInd/>
            <w:spacing w:line="240" w:lineRule="auto"/>
            <w:ind w:left="720" w:hanging="720"/>
            <w:jc w:val="left"/>
            <w:textAlignment w:val="auto"/>
          </w:pPr>
        </w:pPrChange>
      </w:pPr>
      <w:del w:id="18130" w:author="Charlie Yang" w:date="2022-12-03T18:36:00Z">
        <w:r w:rsidRPr="003A2044" w:rsidDel="005808D4">
          <w:rPr>
            <w:rFonts w:hint="eastAsia"/>
            <w:color w:val="0000FF"/>
            <w:lang w:eastAsia="zh-TW"/>
          </w:rPr>
          <w:delText>鑰節：【民十七</w:delText>
        </w:r>
        <w:r w:rsidRPr="003A2044" w:rsidDel="005808D4">
          <w:rPr>
            <w:rFonts w:hint="eastAsia"/>
            <w:color w:val="0000FF"/>
            <w:lang w:eastAsia="zh-TW"/>
          </w:rPr>
          <w:delText>5</w:delText>
        </w:r>
        <w:r w:rsidRPr="003A2044" w:rsidDel="005808D4">
          <w:rPr>
            <w:rFonts w:hint="eastAsia"/>
            <w:color w:val="0000FF"/>
            <w:lang w:eastAsia="zh-TW"/>
          </w:rPr>
          <w:delText>】「後來我所揀選的那人，他的杖必發芽。這樣，我必使以色列人向你們所發的怨言止息，不再達到我耳中。」</w:delText>
        </w:r>
      </w:del>
    </w:p>
    <w:p w14:paraId="62C9E91B" w14:textId="77777777" w:rsidR="003A2044" w:rsidRPr="003A2044" w:rsidDel="004879BD" w:rsidRDefault="003A2044">
      <w:pPr>
        <w:spacing w:line="240" w:lineRule="auto"/>
        <w:ind w:left="450" w:hanging="450"/>
        <w:rPr>
          <w:del w:id="18131" w:author="Charlie Yang" w:date="2022-12-11T12:18:00Z"/>
          <w:color w:val="002060"/>
          <w:lang w:eastAsia="zh-TW"/>
        </w:rPr>
        <w:pPrChange w:id="18132" w:author="Charlie Yang" w:date="2022-12-15T21:48:00Z">
          <w:pPr>
            <w:widowControl/>
            <w:adjustRightInd/>
            <w:spacing w:line="240" w:lineRule="auto"/>
            <w:ind w:left="720" w:hanging="720"/>
            <w:jc w:val="left"/>
            <w:textAlignment w:val="auto"/>
          </w:pPr>
        </w:pPrChange>
      </w:pPr>
      <w:del w:id="1813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本章記載亞倫的杖發芽、開花和結了熟杏。在上章，神藉</w:delText>
        </w:r>
        <w:r w:rsidRPr="003A2044" w:rsidDel="005808D4">
          <w:rPr>
            <w:rFonts w:hint="eastAsia"/>
            <w:color w:val="0000FF"/>
            <w:lang w:eastAsia="zh-TW"/>
          </w:rPr>
          <w:delText>「亞倫的香爐」</w:delText>
        </w:r>
        <w:r w:rsidRPr="003A2044" w:rsidDel="005808D4">
          <w:rPr>
            <w:rFonts w:hint="eastAsia"/>
            <w:color w:val="002060"/>
            <w:lang w:eastAsia="zh-TW"/>
          </w:rPr>
          <w:delText>顯示出亞倫的祭司職事。但他的祭司職事仍然被人懷疑。故此章神再次以</w:delText>
        </w:r>
        <w:r w:rsidRPr="003A2044" w:rsidDel="005808D4">
          <w:rPr>
            <w:rFonts w:hint="eastAsia"/>
            <w:color w:val="0000FF"/>
            <w:lang w:eastAsia="zh-TW"/>
          </w:rPr>
          <w:delText>「亞倫的杖」</w:delText>
        </w:r>
        <w:r w:rsidRPr="003A2044" w:rsidDel="005808D4">
          <w:rPr>
            <w:rFonts w:hint="eastAsia"/>
            <w:color w:val="002060"/>
            <w:lang w:eastAsia="zh-TW"/>
          </w:rPr>
          <w:delText>，印證了亞倫的祭司職份。為了止息百姓向祭司所發的怨言，也就是向神發的怨言，神命令十二支派的首領與亞倫各拿一杖放在會幕中，到第二天，摩西進法櫃的帳幕去，看到</w:delText>
        </w:r>
        <w:r w:rsidRPr="003A2044" w:rsidDel="005808D4">
          <w:rPr>
            <w:rFonts w:hint="eastAsia"/>
            <w:color w:val="0000FF"/>
            <w:lang w:eastAsia="zh-TW"/>
          </w:rPr>
          <w:delText>「亞倫的杖」</w:delText>
        </w:r>
        <w:r w:rsidRPr="003A2044" w:rsidDel="005808D4">
          <w:rPr>
            <w:rFonts w:hint="eastAsia"/>
            <w:color w:val="002060"/>
            <w:lang w:eastAsia="zh-TW"/>
          </w:rPr>
          <w:delText>不但發芽，還生了花苞，開了花，結了熟杏，證明亞倫大祭司的職份。本章值得我們深思的，就是亞倫的杖發芽的杖。杏樹枝被砍下來，仍能發芽、開花、結果，是表明基督的復活。這說明了所有事奉神的人，必須經歷十字架的死，並借著與祂聯合，才能顯明祂復活的生命大能。</w:delText>
        </w:r>
      </w:del>
    </w:p>
    <w:p w14:paraId="77009FA0" w14:textId="77777777" w:rsidR="003A2044" w:rsidRPr="003A2044" w:rsidDel="004879BD" w:rsidRDefault="003A2044">
      <w:pPr>
        <w:spacing w:line="240" w:lineRule="auto"/>
        <w:ind w:left="450" w:hanging="450"/>
        <w:rPr>
          <w:del w:id="18134" w:author="Charlie Yang" w:date="2022-12-11T12:18:00Z"/>
          <w:color w:val="002060"/>
          <w:lang w:eastAsia="zh-TW"/>
        </w:rPr>
        <w:pPrChange w:id="18135" w:author="Charlie Yang" w:date="2022-12-15T21:48:00Z">
          <w:pPr>
            <w:widowControl/>
            <w:adjustRightInd/>
            <w:spacing w:line="240" w:lineRule="auto"/>
            <w:ind w:left="720"/>
            <w:jc w:val="left"/>
            <w:textAlignment w:val="auto"/>
          </w:pPr>
        </w:pPrChange>
      </w:pPr>
      <w:del w:id="18136"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「他的杖必發芽」</w:delText>
        </w:r>
        <w:r w:rsidRPr="003A2044" w:rsidDel="005808D4">
          <w:rPr>
            <w:rFonts w:hint="eastAsia"/>
            <w:color w:val="002060"/>
            <w:lang w:eastAsia="zh-TW"/>
          </w:rPr>
          <w:delText>。亞倫的祭司職分，曾被人議論並攻擊，人家懷疑他是否神所揀選的僕人。他們在問：「這個人是不是神所任命的？我們實在不知道！」因此神便出來證明誰是祂的僕人，也證明誰不是祂所揀選的。神怎樣做呢？神命令十二支派的首領與亞倫各拿一杖放在會幕中。在那裡留了一夜，到了早上，神的揀選就從那根發芽、開花和結了熟杏的杖顯明出來。自此不再有人挑戰亞倫大祭司的職份。神所揀選的人，必為神所證明；而他們的職事必有生長、開花與結果的記號與表現（見證）。</w:delText>
        </w:r>
      </w:del>
    </w:p>
    <w:p w14:paraId="6DF8AFC3" w14:textId="77777777" w:rsidR="003A2044" w:rsidRPr="003A2044" w:rsidDel="004879BD" w:rsidRDefault="003A2044">
      <w:pPr>
        <w:spacing w:line="240" w:lineRule="auto"/>
        <w:ind w:left="450" w:hanging="450"/>
        <w:rPr>
          <w:del w:id="18137" w:author="Charlie Yang" w:date="2022-12-11T12:18:00Z"/>
          <w:color w:val="632423"/>
          <w:lang w:eastAsia="zh-TW"/>
        </w:rPr>
        <w:pPrChange w:id="18138" w:author="Charlie Yang" w:date="2022-12-15T21:48:00Z">
          <w:pPr>
            <w:widowControl/>
            <w:adjustRightInd/>
            <w:spacing w:line="240" w:lineRule="auto"/>
            <w:ind w:left="720"/>
            <w:jc w:val="left"/>
            <w:textAlignment w:val="auto"/>
          </w:pPr>
        </w:pPrChange>
      </w:pPr>
      <w:del w:id="18139" w:author="Charlie Yang" w:date="2022-12-03T18:36:00Z">
        <w:r w:rsidRPr="003A2044" w:rsidDel="005808D4">
          <w:rPr>
            <w:rFonts w:hint="eastAsia"/>
            <w:color w:val="632423"/>
            <w:lang w:eastAsia="zh-TW"/>
          </w:rPr>
          <w:delText>「新芽、新花、和熟杏，這一切都宣揚復活的神跡。這是從死裡出來的生命，標明了是神所印證的職事——只有這一個，是唯一的標明，缺乏了這一個，就是一無所有。神只能使用那些借著與祂聯合，並嘗過祂無窮生命大能的執事。」</w:delText>
        </w:r>
        <w:r w:rsidRPr="003A2044" w:rsidDel="005808D4">
          <w:rPr>
            <w:rFonts w:hint="cs"/>
            <w:color w:val="632423"/>
            <w:lang w:eastAsia="zh-TW"/>
          </w:rPr>
          <w:delText>――</w:delText>
        </w:r>
        <w:r w:rsidRPr="003A2044" w:rsidDel="005808D4">
          <w:rPr>
            <w:rFonts w:hint="eastAsia"/>
            <w:color w:val="632423"/>
            <w:lang w:eastAsia="zh-TW"/>
          </w:rPr>
          <w:delText>倪柝聲</w:delText>
        </w:r>
      </w:del>
    </w:p>
    <w:p w14:paraId="787BC8BE" w14:textId="77777777" w:rsidR="003A2044" w:rsidRPr="003A2044" w:rsidDel="004879BD" w:rsidRDefault="003A2044">
      <w:pPr>
        <w:spacing w:line="240" w:lineRule="auto"/>
        <w:ind w:left="450" w:hanging="450"/>
        <w:rPr>
          <w:del w:id="18140" w:author="Charlie Yang" w:date="2022-12-11T12:18:00Z"/>
          <w:color w:val="002060"/>
          <w:lang w:eastAsia="zh-TW"/>
        </w:rPr>
        <w:pPrChange w:id="18141" w:author="Charlie Yang" w:date="2022-12-15T21:48:00Z">
          <w:pPr>
            <w:widowControl/>
            <w:adjustRightInd/>
            <w:spacing w:line="240" w:lineRule="auto"/>
            <w:ind w:left="720" w:hanging="720"/>
            <w:jc w:val="left"/>
            <w:textAlignment w:val="auto"/>
          </w:pPr>
        </w:pPrChange>
      </w:pPr>
      <w:del w:id="18142" w:author="Charlie Yang" w:date="2022-12-03T18:36:00Z">
        <w:r w:rsidRPr="003A2044" w:rsidDel="005808D4">
          <w:rPr>
            <w:rFonts w:hint="eastAsia"/>
            <w:color w:val="002060"/>
            <w:lang w:eastAsia="zh-TW"/>
          </w:rPr>
          <w:delText>默想：新芽、新花、和熟杏，預表著復活，由死而生。這正說明了惟有經過死而復活的人，才是蒙神悅納揀選使用的工人。</w:delText>
        </w:r>
        <w:r w:rsidRPr="003A2044" w:rsidDel="005808D4">
          <w:rPr>
            <w:rFonts w:cs="SimSun" w:hint="eastAsia"/>
            <w:color w:val="002060"/>
            <w:lang w:eastAsia="zh-TW"/>
          </w:rPr>
          <w:delText>今天</w:delText>
        </w:r>
        <w:r w:rsidRPr="003A2044" w:rsidDel="005808D4">
          <w:rPr>
            <w:rFonts w:hint="eastAsia"/>
            <w:color w:val="002060"/>
            <w:lang w:eastAsia="zh-TW"/>
          </w:rPr>
          <w:delText>我們的事奉是否有屬靈的生命力</w:delText>
        </w:r>
        <w:r w:rsidRPr="003A2044" w:rsidDel="005808D4">
          <w:rPr>
            <w:color w:val="002060"/>
            <w:lang w:eastAsia="zh-TW"/>
          </w:rPr>
          <w:delText>(</w:delText>
        </w:r>
        <w:r w:rsidRPr="003A2044" w:rsidDel="005808D4">
          <w:rPr>
            <w:rFonts w:hint="eastAsia"/>
            <w:color w:val="002060"/>
            <w:lang w:eastAsia="zh-TW"/>
          </w:rPr>
          <w:delText>發芽、開花、結杏</w:delText>
        </w:r>
        <w:r w:rsidRPr="003A2044" w:rsidDel="005808D4">
          <w:rPr>
            <w:color w:val="002060"/>
            <w:lang w:eastAsia="zh-TW"/>
          </w:rPr>
          <w:delText xml:space="preserve">) </w:delText>
        </w:r>
        <w:r w:rsidRPr="003A2044" w:rsidDel="005808D4">
          <w:rPr>
            <w:color w:val="002060"/>
            <w:lang w:eastAsia="zh-TW"/>
          </w:rPr>
          <w:delText>呢？</w:delText>
        </w:r>
      </w:del>
    </w:p>
    <w:p w14:paraId="3FD1196F" w14:textId="77777777" w:rsidR="003A2044" w:rsidRPr="003A2044" w:rsidDel="004879BD" w:rsidRDefault="003A2044">
      <w:pPr>
        <w:spacing w:line="240" w:lineRule="auto"/>
        <w:ind w:left="450" w:hanging="450"/>
        <w:rPr>
          <w:del w:id="18143" w:author="Charlie Yang" w:date="2022-12-11T12:18:00Z"/>
          <w:color w:val="385623" w:themeColor="accent6" w:themeShade="80"/>
          <w:lang w:eastAsia="zh-TW"/>
        </w:rPr>
        <w:pPrChange w:id="18144" w:author="Charlie Yang" w:date="2022-12-15T21:48:00Z">
          <w:pPr>
            <w:widowControl/>
            <w:adjustRightInd/>
            <w:spacing w:line="240" w:lineRule="auto"/>
            <w:ind w:left="720" w:hanging="720"/>
            <w:jc w:val="left"/>
            <w:textAlignment w:val="auto"/>
          </w:pPr>
        </w:pPrChange>
      </w:pPr>
      <w:del w:id="18145"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w:delText>
        </w:r>
        <w:r w:rsidRPr="003A2044" w:rsidDel="005808D4">
          <w:rPr>
            <w:rFonts w:hint="eastAsia"/>
            <w:color w:val="385623"/>
            <w:lang w:eastAsia="zh-TW"/>
          </w:rPr>
          <w:delText>求祢</w:delText>
        </w:r>
        <w:r w:rsidRPr="003A2044" w:rsidDel="005808D4">
          <w:rPr>
            <w:rFonts w:hint="eastAsia"/>
            <w:color w:val="385623" w:themeColor="accent6" w:themeShade="80"/>
            <w:lang w:eastAsia="zh-TW"/>
          </w:rPr>
          <w:delText>讓我</w:delText>
        </w:r>
        <w:r w:rsidRPr="003A2044" w:rsidDel="005808D4">
          <w:rPr>
            <w:rFonts w:hint="eastAsia"/>
            <w:color w:val="4F6228"/>
            <w:lang w:eastAsia="zh-TW"/>
          </w:rPr>
          <w:delText>們的事奉發芽、開花、結果，證明</w:delText>
        </w:r>
        <w:r w:rsidRPr="003A2044" w:rsidDel="005808D4">
          <w:rPr>
            <w:rFonts w:hint="eastAsia"/>
            <w:color w:val="385623" w:themeColor="accent6" w:themeShade="80"/>
            <w:lang w:eastAsia="zh-TW"/>
          </w:rPr>
          <w:delText>我</w:delText>
        </w:r>
        <w:r w:rsidRPr="003A2044" w:rsidDel="005808D4">
          <w:rPr>
            <w:rFonts w:hint="eastAsia"/>
            <w:color w:val="4F6228"/>
            <w:lang w:eastAsia="zh-TW"/>
          </w:rPr>
          <w:delText>們是</w:delText>
        </w:r>
        <w:r w:rsidRPr="003A2044" w:rsidDel="005808D4">
          <w:rPr>
            <w:rFonts w:hint="eastAsia"/>
            <w:color w:val="385623"/>
            <w:lang w:eastAsia="zh-TW"/>
          </w:rPr>
          <w:delText>祢所</w:delText>
        </w:r>
        <w:r w:rsidRPr="003A2044" w:rsidDel="005808D4">
          <w:rPr>
            <w:rFonts w:hint="eastAsia"/>
            <w:color w:val="4F6228"/>
            <w:lang w:eastAsia="zh-TW"/>
          </w:rPr>
          <w:delText>揀選的僕人</w:delText>
        </w:r>
        <w:r w:rsidRPr="003A2044" w:rsidDel="005808D4">
          <w:rPr>
            <w:rFonts w:hint="eastAsia"/>
            <w:color w:val="385623" w:themeColor="accent6" w:themeShade="80"/>
            <w:lang w:eastAsia="zh-TW"/>
          </w:rPr>
          <w:delText>。</w:delText>
        </w:r>
      </w:del>
    </w:p>
    <w:p w14:paraId="53C98D44" w14:textId="77777777" w:rsidR="003A2044" w:rsidRPr="003A2044" w:rsidDel="004879BD" w:rsidRDefault="003A2044">
      <w:pPr>
        <w:spacing w:line="240" w:lineRule="auto"/>
        <w:ind w:left="450" w:hanging="450"/>
        <w:rPr>
          <w:del w:id="18146" w:author="Charlie Yang" w:date="2022-12-11T12:18:00Z"/>
          <w:color w:val="0000FF"/>
          <w:lang w:eastAsia="zh-TW"/>
        </w:rPr>
        <w:pPrChange w:id="18147" w:author="Charlie Yang" w:date="2022-12-15T21:48:00Z">
          <w:pPr>
            <w:widowControl/>
            <w:adjustRightInd/>
            <w:spacing w:line="240" w:lineRule="auto"/>
            <w:ind w:left="720" w:hanging="720"/>
            <w:jc w:val="left"/>
            <w:textAlignment w:val="auto"/>
          </w:pPr>
        </w:pPrChange>
      </w:pPr>
      <w:del w:id="18148" w:author="Charlie Yang" w:date="2022-12-11T12:18:00Z">
        <w:r w:rsidRPr="003A2044" w:rsidDel="004879BD">
          <w:rPr>
            <w:color w:val="0000FF"/>
            <w:lang w:eastAsia="zh-TW"/>
          </w:rPr>
          <w:br w:type="page"/>
        </w:r>
      </w:del>
    </w:p>
    <w:p w14:paraId="763D50A7" w14:textId="77777777" w:rsidR="003A2044" w:rsidRPr="003A2044" w:rsidDel="004879BD" w:rsidRDefault="003A2044">
      <w:pPr>
        <w:spacing w:line="240" w:lineRule="auto"/>
        <w:ind w:left="450" w:hanging="450"/>
        <w:rPr>
          <w:del w:id="18149" w:author="Charlie Yang" w:date="2022-12-11T12:18:00Z"/>
          <w:color w:val="632423"/>
          <w:lang w:eastAsia="zh-TW"/>
        </w:rPr>
        <w:pPrChange w:id="18150" w:author="Charlie Yang" w:date="2022-12-15T21:48:00Z">
          <w:pPr>
            <w:widowControl/>
            <w:adjustRightInd/>
            <w:spacing w:line="240" w:lineRule="auto"/>
            <w:ind w:left="720" w:hanging="720"/>
            <w:jc w:val="center"/>
            <w:textAlignment w:val="auto"/>
          </w:pPr>
        </w:pPrChange>
      </w:pPr>
      <w:del w:id="18151"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15</w:delText>
        </w:r>
        <w:r w:rsidRPr="003A2044" w:rsidDel="005808D4">
          <w:rPr>
            <w:color w:val="0000FF"/>
            <w:lang w:eastAsia="zh-TW"/>
          </w:rPr>
          <w:delText>日</w:delText>
        </w:r>
      </w:del>
    </w:p>
    <w:p w14:paraId="294C068A" w14:textId="77777777" w:rsidR="003A2044" w:rsidRPr="003A2044" w:rsidDel="004879BD" w:rsidRDefault="003A2044">
      <w:pPr>
        <w:spacing w:line="240" w:lineRule="auto"/>
        <w:ind w:left="450" w:hanging="450"/>
        <w:rPr>
          <w:del w:id="18152" w:author="Charlie Yang" w:date="2022-12-11T12:18:00Z"/>
          <w:color w:val="002060"/>
          <w:lang w:eastAsia="zh-TW"/>
        </w:rPr>
        <w:pPrChange w:id="18153" w:author="Charlie Yang" w:date="2022-12-15T21:48:00Z">
          <w:pPr>
            <w:widowControl/>
            <w:adjustRightInd/>
            <w:spacing w:line="240" w:lineRule="auto"/>
            <w:ind w:left="720" w:hanging="720"/>
            <w:jc w:val="left"/>
            <w:textAlignment w:val="auto"/>
          </w:pPr>
        </w:pPrChange>
      </w:pPr>
      <w:del w:id="18154" w:author="Charlie Yang" w:date="2022-12-03T18:36:00Z">
        <w:r w:rsidRPr="003A2044" w:rsidDel="005808D4">
          <w:rPr>
            <w:rFonts w:hint="eastAsia"/>
            <w:color w:val="002060"/>
            <w:lang w:eastAsia="zh-TW"/>
          </w:rPr>
          <w:delText>讀經：民</w:delText>
        </w:r>
        <w:r w:rsidRPr="003A2044" w:rsidDel="005808D4">
          <w:rPr>
            <w:color w:val="002060"/>
            <w:lang w:eastAsia="zh-TW"/>
          </w:rPr>
          <w:delText>第十八章</w:delText>
        </w:r>
      </w:del>
    </w:p>
    <w:p w14:paraId="64A396F3" w14:textId="77777777" w:rsidR="003A2044" w:rsidRPr="003A2044" w:rsidDel="004879BD" w:rsidRDefault="003A2044">
      <w:pPr>
        <w:spacing w:line="240" w:lineRule="auto"/>
        <w:ind w:left="450" w:hanging="450"/>
        <w:rPr>
          <w:del w:id="18155" w:author="Charlie Yang" w:date="2022-12-11T12:18:00Z"/>
          <w:color w:val="002060"/>
          <w:lang w:eastAsia="zh-TW"/>
        </w:rPr>
        <w:pPrChange w:id="18156" w:author="Charlie Yang" w:date="2022-12-15T21:48:00Z">
          <w:pPr>
            <w:widowControl/>
            <w:adjustRightInd/>
            <w:spacing w:line="240" w:lineRule="auto"/>
            <w:ind w:left="720" w:hanging="720"/>
            <w:jc w:val="left"/>
            <w:textAlignment w:val="auto"/>
          </w:pPr>
        </w:pPrChange>
      </w:pPr>
      <w:del w:id="18157" w:author="Charlie Yang" w:date="2022-12-03T18:36:00Z">
        <w:r w:rsidRPr="003A2044" w:rsidDel="005808D4">
          <w:rPr>
            <w:rFonts w:hint="eastAsia"/>
            <w:color w:val="002060"/>
            <w:lang w:eastAsia="zh-TW"/>
          </w:rPr>
          <w:delText>主題：永得之份</w:delText>
        </w:r>
      </w:del>
    </w:p>
    <w:p w14:paraId="72E2D8AB" w14:textId="77777777" w:rsidR="003A2044" w:rsidRPr="003A2044" w:rsidDel="004879BD" w:rsidRDefault="003A2044">
      <w:pPr>
        <w:spacing w:line="240" w:lineRule="auto"/>
        <w:ind w:left="450" w:hanging="450"/>
        <w:rPr>
          <w:del w:id="18158" w:author="Charlie Yang" w:date="2022-12-11T12:18:00Z"/>
          <w:color w:val="002060"/>
          <w:lang w:eastAsia="zh-TW"/>
        </w:rPr>
        <w:pPrChange w:id="18159" w:author="Charlie Yang" w:date="2022-12-15T21:48:00Z">
          <w:pPr>
            <w:widowControl/>
            <w:adjustRightInd/>
            <w:spacing w:line="240" w:lineRule="auto"/>
            <w:ind w:left="720" w:hanging="720"/>
            <w:jc w:val="left"/>
            <w:textAlignment w:val="auto"/>
          </w:pPr>
        </w:pPrChange>
      </w:pPr>
      <w:del w:id="18160" w:author="Charlie Yang" w:date="2022-12-03T18:36:00Z">
        <w:r w:rsidRPr="003A2044" w:rsidDel="005808D4">
          <w:rPr>
            <w:rFonts w:hint="eastAsia"/>
            <w:color w:val="002060"/>
            <w:lang w:eastAsia="zh-TW"/>
          </w:rPr>
          <w:delText>提要：第</w:delText>
        </w:r>
        <w:r w:rsidRPr="003A2044" w:rsidDel="005808D4">
          <w:rPr>
            <w:lang w:eastAsia="zh-TW"/>
          </w:rPr>
          <w:delText>十</w:delText>
        </w:r>
        <w:r w:rsidRPr="003A2044" w:rsidDel="005808D4">
          <w:rPr>
            <w:color w:val="002060"/>
            <w:lang w:eastAsia="zh-TW"/>
          </w:rPr>
          <w:delText>八</w:delText>
        </w:r>
        <w:r w:rsidRPr="003A2044" w:rsidDel="005808D4">
          <w:rPr>
            <w:rFonts w:hint="eastAsia"/>
            <w:color w:val="002060"/>
            <w:lang w:eastAsia="zh-TW"/>
          </w:rPr>
          <w:delText>章記載四件事，就是：</w:delText>
        </w:r>
        <w:r w:rsidRPr="003A2044" w:rsidDel="005808D4">
          <w:rPr>
            <w:rFonts w:hint="eastAsia"/>
            <w:color w:val="002060"/>
            <w:lang w:eastAsia="zh-TW"/>
          </w:rPr>
          <w:delText>(1)</w:delText>
        </w:r>
        <w:r w:rsidRPr="003A2044" w:rsidDel="005808D4">
          <w:rPr>
            <w:rFonts w:hint="eastAsia"/>
            <w:color w:val="002060"/>
            <w:lang w:eastAsia="zh-TW"/>
          </w:rPr>
          <w:delText>祭司與利未人的職責（</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 xml:space="preserve"> (2)</w:delText>
        </w:r>
        <w:r w:rsidRPr="003A2044" w:rsidDel="005808D4">
          <w:rPr>
            <w:rFonts w:hint="eastAsia"/>
            <w:color w:val="002060"/>
            <w:lang w:eastAsia="zh-TW"/>
          </w:rPr>
          <w:delText>祭司的份（</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利未人的份（</w:delText>
        </w:r>
        <w:r w:rsidRPr="003A2044" w:rsidDel="005808D4">
          <w:rPr>
            <w:color w:val="002060"/>
            <w:lang w:eastAsia="zh-TW"/>
          </w:rPr>
          <w:delText>21</w:delText>
        </w:r>
        <w:r w:rsidRPr="003A2044" w:rsidDel="005808D4">
          <w:rPr>
            <w:rFonts w:hint="eastAsia"/>
            <w:color w:val="002060"/>
            <w:lang w:eastAsia="zh-TW"/>
          </w:rPr>
          <w:delText>～</w:delText>
        </w:r>
        <w:r w:rsidRPr="003A2044" w:rsidDel="005808D4">
          <w:rPr>
            <w:color w:val="002060"/>
            <w:lang w:eastAsia="zh-TW"/>
          </w:rPr>
          <w:delText>24</w:delText>
        </w:r>
        <w:r w:rsidRPr="003A2044" w:rsidDel="005808D4">
          <w:rPr>
            <w:rFonts w:hint="eastAsia"/>
            <w:color w:val="002060"/>
            <w:lang w:eastAsia="zh-TW"/>
          </w:rPr>
          <w:delText>節）；和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利未人的什一奉獻</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w:delText>
        </w:r>
        <w:r w:rsidRPr="003A2044" w:rsidDel="005808D4">
          <w:rPr>
            <w:color w:val="002060"/>
            <w:lang w:eastAsia="zh-TW"/>
          </w:rPr>
          <w:delText>32</w:delText>
        </w:r>
        <w:r w:rsidRPr="003A2044" w:rsidDel="005808D4">
          <w:rPr>
            <w:rFonts w:hint="eastAsia"/>
            <w:color w:val="002060"/>
            <w:lang w:eastAsia="zh-TW"/>
          </w:rPr>
          <w:delText>節）。本章記載祭司和利未人的職責和所得的份。</w:delText>
        </w:r>
      </w:del>
    </w:p>
    <w:p w14:paraId="039F03A6" w14:textId="77777777" w:rsidR="003A2044" w:rsidRPr="003A2044" w:rsidDel="004879BD" w:rsidRDefault="003A2044">
      <w:pPr>
        <w:spacing w:line="240" w:lineRule="auto"/>
        <w:ind w:left="450" w:hanging="450"/>
        <w:rPr>
          <w:del w:id="18161" w:author="Charlie Yang" w:date="2022-12-11T12:18:00Z"/>
          <w:color w:val="0000FF"/>
          <w:lang w:eastAsia="zh-TW"/>
        </w:rPr>
        <w:pPrChange w:id="18162" w:author="Charlie Yang" w:date="2022-12-15T21:48:00Z">
          <w:pPr>
            <w:widowControl/>
            <w:adjustRightInd/>
            <w:spacing w:line="240" w:lineRule="auto"/>
            <w:ind w:left="720" w:hanging="720"/>
            <w:jc w:val="left"/>
            <w:textAlignment w:val="auto"/>
          </w:pPr>
        </w:pPrChange>
      </w:pPr>
      <w:del w:id="18163" w:author="Charlie Yang" w:date="2022-12-03T18:36:00Z">
        <w:r w:rsidRPr="003A2044" w:rsidDel="005808D4">
          <w:rPr>
            <w:rFonts w:hint="eastAsia"/>
            <w:color w:val="0000FF"/>
            <w:lang w:eastAsia="zh-TW"/>
          </w:rPr>
          <w:delText>鑰節：【民十八</w:delText>
        </w:r>
        <w:r w:rsidRPr="003A2044" w:rsidDel="005808D4">
          <w:rPr>
            <w:rFonts w:hint="eastAsia"/>
            <w:color w:val="0000FF"/>
            <w:lang w:eastAsia="zh-TW"/>
          </w:rPr>
          <w:delText>20</w:delText>
        </w:r>
        <w:r w:rsidRPr="003A2044" w:rsidDel="005808D4">
          <w:rPr>
            <w:rFonts w:hint="eastAsia"/>
            <w:color w:val="0000FF"/>
            <w:lang w:eastAsia="zh-TW"/>
          </w:rPr>
          <w:delText>】「耶和華對亞倫說：『你在以色列人的境內不可有產業，在他們中間也不可有分。我就是你的分，是你的產業。』」</w:delText>
        </w:r>
      </w:del>
    </w:p>
    <w:p w14:paraId="065B9D99" w14:textId="77777777" w:rsidR="003A2044" w:rsidRPr="003A2044" w:rsidDel="004879BD" w:rsidRDefault="003A2044">
      <w:pPr>
        <w:spacing w:line="240" w:lineRule="auto"/>
        <w:ind w:left="450" w:hanging="450"/>
        <w:rPr>
          <w:del w:id="18164" w:author="Charlie Yang" w:date="2022-12-11T12:18:00Z"/>
          <w:color w:val="002060"/>
          <w:lang w:eastAsia="zh-TW"/>
        </w:rPr>
        <w:pPrChange w:id="18165" w:author="Charlie Yang" w:date="2022-12-15T21:48:00Z">
          <w:pPr>
            <w:widowControl/>
            <w:adjustRightInd/>
            <w:spacing w:line="240" w:lineRule="auto"/>
            <w:ind w:left="720" w:hanging="720"/>
            <w:jc w:val="left"/>
            <w:textAlignment w:val="auto"/>
          </w:pPr>
        </w:pPrChange>
      </w:pPr>
      <w:del w:id="18166"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耶和華重複有關祭司和利未人事奉的指示。祭司與利未人要一同看守全帳幕。祭司在法櫃的帳幕前供職，主要是看守聖所，祭司的權利是享用一切不經火的供物及利未人收入的十分之一。神將這些賜給祭司，作為他們「永遠的鹽約」，表明此關係「不廢壞」。利未人協助祭司看守會幕，但不得接觸聖所的器具，權利是享用以色列人出產的十分之一。但他們須像以色列人一樣，將收入的十分之一獻給神，當作舉祭歸給祭司。神吩咐祭司的事情是直接向亞倫說的，但吩咐利未人的事卻間接透過摩西。本章值得我們深思的，就是祭司與利未人所得的份。祭司、利未人不是靠自己的勞力求生，乃是在服事神與百姓中，得著神豐富的供應。</w:delText>
        </w:r>
      </w:del>
    </w:p>
    <w:p w14:paraId="03B9A318" w14:textId="77777777" w:rsidR="003A2044" w:rsidRPr="003A2044" w:rsidDel="004879BD" w:rsidRDefault="003A2044">
      <w:pPr>
        <w:spacing w:line="240" w:lineRule="auto"/>
        <w:ind w:left="450" w:hanging="450"/>
        <w:rPr>
          <w:del w:id="18167" w:author="Charlie Yang" w:date="2022-12-11T12:18:00Z"/>
          <w:color w:val="002060"/>
          <w:lang w:eastAsia="zh-TW"/>
        </w:rPr>
        <w:pPrChange w:id="18168" w:author="Charlie Yang" w:date="2022-12-15T21:48:00Z">
          <w:pPr>
            <w:widowControl/>
            <w:adjustRightInd/>
            <w:spacing w:line="240" w:lineRule="auto"/>
            <w:ind w:left="720"/>
            <w:jc w:val="left"/>
            <w:textAlignment w:val="auto"/>
          </w:pPr>
        </w:pPrChange>
      </w:pPr>
      <w:del w:id="18169"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「我就是你的分，是你的產業」</w:delText>
        </w:r>
        <w:r w:rsidRPr="003A2044" w:rsidDel="005808D4">
          <w:rPr>
            <w:rFonts w:hint="eastAsia"/>
            <w:color w:val="002060"/>
            <w:lang w:eastAsia="zh-TW"/>
          </w:rPr>
          <w:delText>。</w:delText>
        </w:r>
        <w:r w:rsidRPr="003A2044" w:rsidDel="005808D4">
          <w:rPr>
            <w:color w:val="002060"/>
            <w:lang w:eastAsia="zh-TW"/>
          </w:rPr>
          <w:delText>當以色列各支派進入迦南地後，他們都各自得已分配好的產業來作發展。只有亞倫的子孫和利未人「無分無業」，因為他們是完全分別為聖，而專心地事奉神（申十</w:delText>
        </w:r>
        <w:r w:rsidRPr="003A2044" w:rsidDel="005808D4">
          <w:rPr>
            <w:color w:val="002060"/>
            <w:lang w:eastAsia="zh-TW"/>
          </w:rPr>
          <w:delText>9</w:delText>
        </w:r>
        <w:r w:rsidRPr="003A2044" w:rsidDel="005808D4">
          <w:rPr>
            <w:color w:val="002060"/>
            <w:lang w:eastAsia="zh-TW"/>
          </w:rPr>
          <w:delText>）。然而，神就是他們的產業，他們也必從神得著全備的供應。這說明了我們一切所有的都是為神的，而神也將祂一切所有的成為我們的分。</w:delText>
        </w:r>
      </w:del>
    </w:p>
    <w:p w14:paraId="03B27F27" w14:textId="77777777" w:rsidR="003A2044" w:rsidRPr="003A2044" w:rsidDel="004879BD" w:rsidRDefault="003A2044">
      <w:pPr>
        <w:spacing w:line="240" w:lineRule="auto"/>
        <w:ind w:left="450" w:hanging="450"/>
        <w:rPr>
          <w:del w:id="18170" w:author="Charlie Yang" w:date="2022-12-11T12:18:00Z"/>
          <w:lang w:eastAsia="zh-TW"/>
        </w:rPr>
        <w:pPrChange w:id="18171" w:author="Charlie Yang" w:date="2022-12-15T21:48:00Z">
          <w:pPr>
            <w:widowControl/>
            <w:adjustRightInd/>
            <w:spacing w:line="240" w:lineRule="auto"/>
            <w:ind w:left="720"/>
            <w:jc w:val="left"/>
            <w:textAlignment w:val="auto"/>
          </w:pPr>
        </w:pPrChange>
      </w:pPr>
      <w:del w:id="18172" w:author="Charlie Yang" w:date="2022-12-03T18:36:00Z">
        <w:r w:rsidRPr="003A2044" w:rsidDel="005808D4">
          <w:rPr>
            <w:lang w:eastAsia="zh-TW"/>
          </w:rPr>
          <w:delText>「我神、我愛、我的永分，</w:delText>
        </w:r>
        <w:r w:rsidRPr="003A2044" w:rsidDel="005808D4">
          <w:rPr>
            <w:rFonts w:hint="eastAsia"/>
            <w:lang w:eastAsia="zh-TW"/>
          </w:rPr>
          <w:delText>祢</w:delText>
        </w:r>
        <w:r w:rsidRPr="003A2044" w:rsidDel="005808D4">
          <w:rPr>
            <w:lang w:eastAsia="zh-TW"/>
          </w:rPr>
          <w:delText>永是我一切；</w:delText>
        </w:r>
        <w:r w:rsidRPr="003A2044" w:rsidDel="005808D4">
          <w:rPr>
            <w:rFonts w:hint="eastAsia"/>
            <w:lang w:eastAsia="zh-TW"/>
          </w:rPr>
          <w:delText>祢</w:delText>
        </w:r>
        <w:r w:rsidRPr="003A2044" w:rsidDel="005808D4">
          <w:rPr>
            <w:lang w:eastAsia="zh-TW"/>
          </w:rPr>
          <w:delText>外在天我有何人，在地有</w:delText>
        </w:r>
        <w:r w:rsidRPr="003A2044" w:rsidDel="005808D4">
          <w:rPr>
            <w:rFonts w:hint="eastAsia"/>
            <w:lang w:eastAsia="zh-TW"/>
          </w:rPr>
          <w:delText>祢</w:delText>
        </w:r>
        <w:r w:rsidRPr="003A2044" w:rsidDel="005808D4">
          <w:rPr>
            <w:lang w:eastAsia="zh-TW"/>
          </w:rPr>
          <w:delText>無缺。」</w:delText>
        </w:r>
        <w:r w:rsidRPr="003A2044" w:rsidDel="005808D4">
          <w:rPr>
            <w:rFonts w:hint="cs"/>
            <w:color w:val="632423"/>
            <w:lang w:eastAsia="zh-TW"/>
          </w:rPr>
          <w:delText>――</w:delText>
        </w:r>
        <w:r w:rsidRPr="003A2044" w:rsidDel="005808D4">
          <w:rPr>
            <w:lang w:eastAsia="zh-TW"/>
          </w:rPr>
          <w:delText>以撒華滋（</w:delText>
        </w:r>
        <w:r w:rsidRPr="003A2044" w:rsidDel="005808D4">
          <w:rPr>
            <w:lang w:eastAsia="zh-TW"/>
          </w:rPr>
          <w:delText>Issac Watts</w:delText>
        </w:r>
        <w:r w:rsidRPr="003A2044" w:rsidDel="005808D4">
          <w:rPr>
            <w:lang w:eastAsia="zh-TW"/>
          </w:rPr>
          <w:delText>）</w:delText>
        </w:r>
        <w:r w:rsidRPr="003A2044" w:rsidDel="005808D4">
          <w:rPr>
            <w:lang w:eastAsia="zh-TW"/>
          </w:rPr>
          <w:delText>(</w:delText>
        </w:r>
        <w:r w:rsidRPr="003A2044" w:rsidDel="005808D4">
          <w:rPr>
            <w:lang w:eastAsia="zh-TW"/>
          </w:rPr>
          <w:delText>《生命诗歌》</w:delText>
        </w:r>
        <w:r w:rsidRPr="003A2044" w:rsidDel="005808D4">
          <w:rPr>
            <w:lang w:eastAsia="zh-TW"/>
          </w:rPr>
          <w:delText>364</w:delText>
        </w:r>
        <w:r w:rsidRPr="003A2044" w:rsidDel="005808D4">
          <w:rPr>
            <w:lang w:eastAsia="zh-TW"/>
          </w:rPr>
          <w:delText>首第</w:delText>
        </w:r>
        <w:r w:rsidRPr="003A2044" w:rsidDel="005808D4">
          <w:rPr>
            <w:lang w:eastAsia="zh-TW"/>
          </w:rPr>
          <w:delText>1</w:delText>
        </w:r>
        <w:r w:rsidRPr="003A2044" w:rsidDel="005808D4">
          <w:rPr>
            <w:lang w:eastAsia="zh-TW"/>
          </w:rPr>
          <w:delText>節</w:delText>
        </w:r>
        <w:r w:rsidRPr="003A2044" w:rsidDel="005808D4">
          <w:rPr>
            <w:lang w:eastAsia="zh-TW"/>
          </w:rPr>
          <w:delText>)</w:delText>
        </w:r>
      </w:del>
    </w:p>
    <w:p w14:paraId="71C4ADD1" w14:textId="77777777" w:rsidR="003A2044" w:rsidRPr="003A2044" w:rsidDel="004879BD" w:rsidRDefault="003A2044">
      <w:pPr>
        <w:spacing w:line="240" w:lineRule="auto"/>
        <w:ind w:left="450" w:hanging="450"/>
        <w:rPr>
          <w:del w:id="18173" w:author="Charlie Yang" w:date="2022-12-11T12:18:00Z"/>
          <w:color w:val="002060"/>
          <w:lang w:eastAsia="zh-TW"/>
        </w:rPr>
        <w:pPrChange w:id="18174" w:author="Charlie Yang" w:date="2022-12-15T21:48:00Z">
          <w:pPr>
            <w:widowControl/>
            <w:adjustRightInd/>
            <w:spacing w:line="240" w:lineRule="auto"/>
            <w:ind w:left="720" w:hanging="720"/>
            <w:jc w:val="left"/>
            <w:textAlignment w:val="auto"/>
          </w:pPr>
        </w:pPrChange>
      </w:pPr>
      <w:del w:id="18175" w:author="Charlie Yang" w:date="2022-12-03T18:36:00Z">
        <w:r w:rsidRPr="003A2044" w:rsidDel="005808D4">
          <w:rPr>
            <w:rFonts w:hint="eastAsia"/>
            <w:color w:val="002060"/>
            <w:lang w:eastAsia="zh-TW"/>
          </w:rPr>
          <w:delText>默想：</w:delText>
        </w:r>
        <w:r w:rsidRPr="003A2044" w:rsidDel="005808D4">
          <w:rPr>
            <w:rFonts w:hint="eastAsia"/>
            <w:color w:val="0000FF"/>
            <w:lang w:eastAsia="zh-TW"/>
          </w:rPr>
          <w:delText>「我將職任賜給你們」</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w:delText>
        </w:r>
        <w:r w:rsidRPr="003A2044" w:rsidDel="005808D4">
          <w:rPr>
            <w:color w:val="002060"/>
            <w:lang w:eastAsia="zh-TW"/>
          </w:rPr>
          <w:delText>26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是本章的鑰句，表明他們的職任全是神賦予的，不能隨己意行事；同時亦說明祭司與利未人的職事、次序不同，但他們要「聯合」</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，一同擔當服事神與祂的百姓。我們是否清楚我們在教會中服事的責任和權利</w:delText>
        </w:r>
        <w:r w:rsidRPr="003A2044" w:rsidDel="005808D4">
          <w:rPr>
            <w:color w:val="002060"/>
            <w:lang w:eastAsia="zh-TW"/>
          </w:rPr>
          <w:delText>呢？</w:delText>
        </w:r>
        <w:r w:rsidRPr="003A2044" w:rsidDel="005808D4">
          <w:rPr>
            <w:rFonts w:hint="eastAsia"/>
            <w:color w:val="002060"/>
            <w:lang w:eastAsia="zh-TW"/>
          </w:rPr>
          <w:delText>利未人自己也要從以色列人中所取的十分之一再從十一中抽出十一獻給耶和華，歸給祭司。在今日教會中，誰應是我們供養的「祭司和利未人」呢？</w:delText>
        </w:r>
      </w:del>
    </w:p>
    <w:p w14:paraId="214D230A" w14:textId="77777777" w:rsidR="003A2044" w:rsidRPr="003A2044" w:rsidDel="004879BD" w:rsidRDefault="003A2044">
      <w:pPr>
        <w:spacing w:line="240" w:lineRule="auto"/>
        <w:ind w:left="450" w:hanging="450"/>
        <w:rPr>
          <w:del w:id="18176" w:author="Charlie Yang" w:date="2022-12-11T12:18:00Z"/>
          <w:lang w:eastAsia="zh-TW"/>
        </w:rPr>
        <w:pPrChange w:id="18177" w:author="Charlie Yang" w:date="2022-12-15T21:48:00Z">
          <w:pPr>
            <w:widowControl/>
            <w:adjustRightInd/>
            <w:spacing w:line="240" w:lineRule="auto"/>
            <w:ind w:left="720" w:hanging="720"/>
            <w:jc w:val="left"/>
            <w:textAlignment w:val="auto"/>
          </w:pPr>
        </w:pPrChange>
      </w:pPr>
      <w:del w:id="18178"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神啊，祢就是我們永分，我們的一切；我們有祢就一無所缺。</w:delText>
        </w:r>
        <w:r w:rsidRPr="003A2044" w:rsidDel="005808D4">
          <w:rPr>
            <w:rFonts w:hint="eastAsia"/>
            <w:color w:val="385623" w:themeColor="accent6" w:themeShade="80"/>
            <w:lang w:eastAsia="zh-TW"/>
          </w:rPr>
          <w:delText>阿們！</w:delText>
        </w:r>
      </w:del>
    </w:p>
    <w:p w14:paraId="2745F0B4" w14:textId="77777777" w:rsidR="003A2044" w:rsidRPr="003A2044" w:rsidDel="004879BD" w:rsidRDefault="003A2044">
      <w:pPr>
        <w:spacing w:line="240" w:lineRule="auto"/>
        <w:ind w:left="450" w:hanging="450"/>
        <w:rPr>
          <w:del w:id="18179" w:author="Charlie Yang" w:date="2022-12-11T12:18:00Z"/>
          <w:color w:val="0000FF"/>
          <w:lang w:eastAsia="zh-TW"/>
        </w:rPr>
        <w:pPrChange w:id="18180" w:author="Charlie Yang" w:date="2022-12-15T21:48:00Z">
          <w:pPr>
            <w:widowControl/>
            <w:adjustRightInd/>
            <w:spacing w:line="240" w:lineRule="auto"/>
            <w:ind w:left="720" w:hanging="720"/>
            <w:jc w:val="left"/>
            <w:textAlignment w:val="auto"/>
          </w:pPr>
        </w:pPrChange>
      </w:pPr>
      <w:del w:id="18181" w:author="Charlie Yang" w:date="2022-12-11T12:18:00Z">
        <w:r w:rsidRPr="003A2044" w:rsidDel="004879BD">
          <w:rPr>
            <w:color w:val="0000FF"/>
            <w:lang w:eastAsia="zh-TW"/>
          </w:rPr>
          <w:br w:type="page"/>
        </w:r>
      </w:del>
    </w:p>
    <w:p w14:paraId="412FFA77" w14:textId="77777777" w:rsidR="003A2044" w:rsidRPr="003A2044" w:rsidDel="004879BD" w:rsidRDefault="003A2044">
      <w:pPr>
        <w:spacing w:line="240" w:lineRule="auto"/>
        <w:ind w:left="450" w:hanging="450"/>
        <w:rPr>
          <w:del w:id="18182" w:author="Charlie Yang" w:date="2022-12-11T12:18:00Z"/>
          <w:color w:val="0000FF"/>
          <w:lang w:eastAsia="zh-TW"/>
        </w:rPr>
        <w:pPrChange w:id="18183" w:author="Charlie Yang" w:date="2022-12-15T21:48:00Z">
          <w:pPr>
            <w:widowControl/>
            <w:adjustRightInd/>
            <w:spacing w:line="240" w:lineRule="auto"/>
            <w:ind w:left="720" w:right="-288" w:hanging="720"/>
            <w:jc w:val="center"/>
            <w:textAlignment w:val="auto"/>
          </w:pPr>
        </w:pPrChange>
      </w:pPr>
      <w:del w:id="18184"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16</w:delText>
        </w:r>
        <w:r w:rsidRPr="003A2044" w:rsidDel="005808D4">
          <w:rPr>
            <w:color w:val="0000FF"/>
            <w:lang w:eastAsia="zh-TW"/>
          </w:rPr>
          <w:delText>日</w:delText>
        </w:r>
      </w:del>
    </w:p>
    <w:p w14:paraId="68A86F3C" w14:textId="77777777" w:rsidR="003A2044" w:rsidRPr="003A2044" w:rsidDel="004879BD" w:rsidRDefault="003A2044">
      <w:pPr>
        <w:spacing w:line="240" w:lineRule="auto"/>
        <w:ind w:left="450" w:hanging="450"/>
        <w:rPr>
          <w:del w:id="18185" w:author="Charlie Yang" w:date="2022-12-11T12:18:00Z"/>
          <w:color w:val="002060"/>
          <w:lang w:eastAsia="zh-TW"/>
        </w:rPr>
        <w:pPrChange w:id="18186" w:author="Charlie Yang" w:date="2022-12-15T21:48:00Z">
          <w:pPr>
            <w:widowControl/>
            <w:adjustRightInd/>
            <w:spacing w:line="240" w:lineRule="auto"/>
            <w:ind w:left="720" w:hanging="720"/>
            <w:jc w:val="left"/>
            <w:textAlignment w:val="auto"/>
          </w:pPr>
        </w:pPrChange>
      </w:pPr>
      <w:del w:id="18187" w:author="Charlie Yang" w:date="2022-12-03T18:36:00Z">
        <w:r w:rsidRPr="003A2044" w:rsidDel="005808D4">
          <w:rPr>
            <w:rFonts w:hint="eastAsia"/>
            <w:color w:val="002060"/>
            <w:lang w:eastAsia="zh-TW"/>
          </w:rPr>
          <w:delText>讀經：民</w:delText>
        </w:r>
        <w:r w:rsidRPr="003A2044" w:rsidDel="005808D4">
          <w:rPr>
            <w:color w:val="002060"/>
            <w:lang w:eastAsia="zh-TW"/>
          </w:rPr>
          <w:delText>第十九章</w:delText>
        </w:r>
      </w:del>
    </w:p>
    <w:p w14:paraId="20C03FFE" w14:textId="77777777" w:rsidR="003A2044" w:rsidRPr="003A2044" w:rsidDel="004879BD" w:rsidRDefault="003A2044">
      <w:pPr>
        <w:spacing w:line="240" w:lineRule="auto"/>
        <w:ind w:left="450" w:hanging="450"/>
        <w:rPr>
          <w:del w:id="18188" w:author="Charlie Yang" w:date="2022-12-11T12:18:00Z"/>
          <w:color w:val="002060"/>
          <w:lang w:eastAsia="zh-TW"/>
        </w:rPr>
        <w:pPrChange w:id="18189" w:author="Charlie Yang" w:date="2022-12-15T21:48:00Z">
          <w:pPr>
            <w:widowControl/>
            <w:adjustRightInd/>
            <w:spacing w:line="240" w:lineRule="auto"/>
            <w:ind w:left="720" w:hanging="720"/>
            <w:jc w:val="left"/>
            <w:textAlignment w:val="auto"/>
          </w:pPr>
        </w:pPrChange>
      </w:pPr>
      <w:del w:id="18190" w:author="Charlie Yang" w:date="2022-12-03T18:36:00Z">
        <w:r w:rsidRPr="003A2044" w:rsidDel="005808D4">
          <w:rPr>
            <w:rFonts w:hint="eastAsia"/>
            <w:color w:val="002060"/>
            <w:lang w:eastAsia="zh-TW"/>
          </w:rPr>
          <w:delText>主題：潔淨污穢的條例</w:delText>
        </w:r>
      </w:del>
    </w:p>
    <w:p w14:paraId="0A63BC08" w14:textId="77777777" w:rsidR="003A2044" w:rsidRPr="003A2044" w:rsidDel="004879BD" w:rsidRDefault="003A2044">
      <w:pPr>
        <w:spacing w:line="240" w:lineRule="auto"/>
        <w:ind w:left="450" w:hanging="450"/>
        <w:rPr>
          <w:del w:id="18191" w:author="Charlie Yang" w:date="2022-12-11T12:18:00Z"/>
          <w:color w:val="002060"/>
          <w:lang w:eastAsia="zh-TW"/>
        </w:rPr>
        <w:pPrChange w:id="18192" w:author="Charlie Yang" w:date="2022-12-15T21:48:00Z">
          <w:pPr>
            <w:widowControl/>
            <w:adjustRightInd/>
            <w:spacing w:line="240" w:lineRule="auto"/>
            <w:ind w:left="720" w:hanging="720"/>
            <w:jc w:val="left"/>
            <w:textAlignment w:val="auto"/>
          </w:pPr>
        </w:pPrChange>
      </w:pPr>
      <w:del w:id="18193" w:author="Charlie Yang" w:date="2022-12-03T18:36:00Z">
        <w:r w:rsidRPr="003A2044" w:rsidDel="005808D4">
          <w:rPr>
            <w:rFonts w:hint="eastAsia"/>
            <w:color w:val="002060"/>
            <w:lang w:eastAsia="zh-TW"/>
          </w:rPr>
          <w:delText>提要：第</w:delText>
        </w:r>
        <w:r w:rsidRPr="003A2044" w:rsidDel="005808D4">
          <w:rPr>
            <w:lang w:eastAsia="zh-TW"/>
          </w:rPr>
          <w:delText>十</w:delText>
        </w:r>
        <w:r w:rsidRPr="003A2044" w:rsidDel="005808D4">
          <w:rPr>
            <w:color w:val="002060"/>
            <w:lang w:eastAsia="zh-TW"/>
          </w:rPr>
          <w:delText>九</w:delText>
        </w:r>
        <w:r w:rsidRPr="003A2044" w:rsidDel="005808D4">
          <w:rPr>
            <w:rFonts w:hint="eastAsia"/>
            <w:color w:val="002060"/>
            <w:lang w:eastAsia="zh-TW"/>
          </w:rPr>
          <w:delText>章記載二件事，就是：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除汙穢之水的製法（</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lang w:eastAsia="zh-TW"/>
          </w:rPr>
          <w:delText xml:space="preserve"> </w:delText>
        </w:r>
        <w:r w:rsidRPr="003A2044" w:rsidDel="005808D4">
          <w:rPr>
            <w:rFonts w:hint="eastAsia"/>
            <w:color w:val="002060"/>
            <w:lang w:eastAsia="zh-TW"/>
          </w:rPr>
          <w:delText>除汙穢之水的用途</w:delText>
        </w:r>
        <w:r w:rsidRPr="003A2044" w:rsidDel="005808D4">
          <w:rPr>
            <w:color w:val="002060"/>
            <w:lang w:eastAsia="zh-TW"/>
          </w:rPr>
          <w:delText>(11</w:delText>
        </w:r>
        <w:r w:rsidRPr="003A2044" w:rsidDel="005808D4">
          <w:rPr>
            <w:rFonts w:hint="eastAsia"/>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節）。本章描述法「除污穢水」的製法，以此清除因接觸死屍而導致不潔淨的人。</w:delText>
        </w:r>
      </w:del>
    </w:p>
    <w:p w14:paraId="2F3140B2" w14:textId="77777777" w:rsidR="003A2044" w:rsidRPr="003A2044" w:rsidDel="004879BD" w:rsidRDefault="003A2044">
      <w:pPr>
        <w:spacing w:line="240" w:lineRule="auto"/>
        <w:ind w:left="450" w:hanging="450"/>
        <w:rPr>
          <w:del w:id="18194" w:author="Charlie Yang" w:date="2022-12-11T12:18:00Z"/>
          <w:color w:val="0000FF"/>
          <w:lang w:eastAsia="zh-TW"/>
        </w:rPr>
        <w:pPrChange w:id="18195" w:author="Charlie Yang" w:date="2022-12-15T21:48:00Z">
          <w:pPr>
            <w:widowControl/>
            <w:adjustRightInd/>
            <w:spacing w:line="240" w:lineRule="auto"/>
            <w:ind w:left="720" w:hanging="720"/>
            <w:jc w:val="left"/>
            <w:textAlignment w:val="auto"/>
          </w:pPr>
        </w:pPrChange>
      </w:pPr>
      <w:del w:id="18196" w:author="Charlie Yang" w:date="2022-12-03T18:36:00Z">
        <w:r w:rsidRPr="003A2044" w:rsidDel="005808D4">
          <w:rPr>
            <w:rFonts w:hint="eastAsia"/>
            <w:color w:val="0000FF"/>
            <w:lang w:eastAsia="zh-TW"/>
          </w:rPr>
          <w:delText>鑰節：【民十九</w:delText>
        </w:r>
        <w:r w:rsidRPr="003A2044" w:rsidDel="005808D4">
          <w:rPr>
            <w:rFonts w:hint="eastAsia"/>
            <w:color w:val="0000FF"/>
            <w:lang w:eastAsia="zh-TW"/>
          </w:rPr>
          <w:delText>9</w:delText>
        </w:r>
        <w:r w:rsidRPr="003A2044" w:rsidDel="005808D4">
          <w:rPr>
            <w:rFonts w:hint="eastAsia"/>
            <w:color w:val="0000FF"/>
            <w:lang w:eastAsia="zh-TW"/>
          </w:rPr>
          <w:delText>】「必有一個潔淨的人收起母牛的灰，存在營外潔淨的地方，為以色列會眾調做除汙穢的水。這本是除罪的。」</w:delText>
        </w:r>
      </w:del>
    </w:p>
    <w:p w14:paraId="0F8BB293" w14:textId="77777777" w:rsidR="003A2044" w:rsidRPr="003A2044" w:rsidDel="004879BD" w:rsidRDefault="003A2044">
      <w:pPr>
        <w:spacing w:line="240" w:lineRule="auto"/>
        <w:ind w:left="450" w:hanging="450"/>
        <w:rPr>
          <w:del w:id="18197" w:author="Charlie Yang" w:date="2022-12-11T12:18:00Z"/>
          <w:color w:val="632423"/>
          <w:lang w:eastAsia="zh-TW"/>
        </w:rPr>
        <w:pPrChange w:id="18198" w:author="Charlie Yang" w:date="2022-12-15T21:48:00Z">
          <w:pPr>
            <w:widowControl/>
            <w:adjustRightInd/>
            <w:spacing w:line="240" w:lineRule="auto"/>
            <w:ind w:left="720" w:hanging="720"/>
            <w:jc w:val="left"/>
            <w:textAlignment w:val="auto"/>
          </w:pPr>
        </w:pPrChange>
      </w:pPr>
      <w:del w:id="1819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描述當人摸了死屍沾染不潔時，得潔淨的方法。首先，要預備一隻沒有殘疾、未曾負軛、純紅的母牛。其次，要把這母牛焚燒，也要把潔淨的用具──香柏木、牛膝草和朱紅線都丟在燒牛的火中。最後，收起母牛的灰，存在</w:delText>
        </w:r>
        <w:r w:rsidRPr="003A2044" w:rsidDel="005808D4">
          <w:rPr>
            <w:rFonts w:hint="eastAsia"/>
            <w:color w:val="0000FF"/>
            <w:lang w:eastAsia="zh-TW"/>
          </w:rPr>
          <w:delText>「營外潔淨的地方」</w:delText>
        </w:r>
        <w:r w:rsidRPr="003A2044" w:rsidDel="005808D4">
          <w:rPr>
            <w:rFonts w:hint="eastAsia"/>
            <w:color w:val="002060"/>
            <w:lang w:eastAsia="zh-TW"/>
          </w:rPr>
          <w:delText>。這灰將調作</w:delText>
        </w:r>
        <w:r w:rsidRPr="003A2044" w:rsidDel="005808D4">
          <w:rPr>
            <w:rFonts w:hint="eastAsia"/>
            <w:color w:val="0000FF"/>
            <w:lang w:eastAsia="zh-TW"/>
          </w:rPr>
          <w:delText>「除污穢的水」</w:delText>
        </w:r>
        <w:r w:rsidRPr="003A2044" w:rsidDel="005808D4">
          <w:rPr>
            <w:rFonts w:hint="eastAsia"/>
            <w:color w:val="002060"/>
            <w:lang w:eastAsia="zh-TW"/>
          </w:rPr>
          <w:delText>，是為接觸過死屍的人而設，他們無論是無論是何種情況，在室內或室外，只要碰觸屍體，就須要用</w:delText>
        </w:r>
        <w:r w:rsidRPr="003A2044" w:rsidDel="005808D4">
          <w:rPr>
            <w:rFonts w:hint="eastAsia"/>
            <w:color w:val="0000FF"/>
            <w:lang w:eastAsia="zh-TW"/>
          </w:rPr>
          <w:delText>「除罪灰的水」</w:delText>
        </w:r>
        <w:r w:rsidRPr="003A2044" w:rsidDel="005808D4">
          <w:rPr>
            <w:rFonts w:hint="eastAsia"/>
            <w:color w:val="002060"/>
            <w:lang w:eastAsia="zh-TW"/>
          </w:rPr>
          <w:delText>來潔淨，否則要從民中剪除。本章值得我們深思的，就是這一連串的潔淨之禮，目的就是要除去營中的不潔，使不潔的人，可以重新回到會眾當中，再成為潔淨的人。以色列人有時接觸屍體，或在墳墓邊跌跤，都會使他不潔，他若不潔淨自己，就要將從會中被剪除。在日常的生活中，我們是何等容易接觸不潔淨的人、事、物，而自己卻沒有發覺。所以我們應該常常應用主寶血的潔淨，以免失去與神和聖徒的交通。</w:delText>
        </w:r>
      </w:del>
    </w:p>
    <w:p w14:paraId="7D4E76EF" w14:textId="77777777" w:rsidR="003A2044" w:rsidRPr="003A2044" w:rsidDel="004879BD" w:rsidRDefault="003A2044">
      <w:pPr>
        <w:spacing w:line="240" w:lineRule="auto"/>
        <w:ind w:left="450" w:hanging="450"/>
        <w:rPr>
          <w:del w:id="18200" w:author="Charlie Yang" w:date="2022-12-11T12:18:00Z"/>
          <w:color w:val="002060"/>
          <w:lang w:eastAsia="zh-TW"/>
        </w:rPr>
        <w:pPrChange w:id="18201" w:author="Charlie Yang" w:date="2022-12-15T21:48:00Z">
          <w:pPr>
            <w:widowControl/>
            <w:adjustRightInd/>
            <w:spacing w:line="240" w:lineRule="auto"/>
            <w:ind w:left="720"/>
            <w:jc w:val="left"/>
            <w:textAlignment w:val="auto"/>
          </w:pPr>
        </w:pPrChange>
      </w:pPr>
      <w:del w:id="18202"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「母牛的灰」</w:delText>
        </w:r>
        <w:r w:rsidRPr="003A2044" w:rsidDel="005808D4">
          <w:rPr>
            <w:rFonts w:hint="eastAsia"/>
            <w:color w:val="002060"/>
            <w:lang w:eastAsia="zh-TW"/>
          </w:rPr>
          <w:delText>。紅母牛的灰最主要的用途，就是用普通水來調做除污穢的水，為著除去污穢，除去罪。紅母牛的灰被收起來，是為著可隨時備用。因為無論以色列人在哪，紅母牛的灰調水，可以使他們很快</w:delText>
        </w:r>
        <w:r w:rsidRPr="003A2044" w:rsidDel="005808D4">
          <w:rPr>
            <w:rFonts w:cs="SimSun" w:hint="eastAsia"/>
            <w:color w:val="002060"/>
            <w:lang w:eastAsia="zh-TW"/>
          </w:rPr>
          <w:delText>地</w:delText>
        </w:r>
        <w:r w:rsidRPr="003A2044" w:rsidDel="005808D4">
          <w:rPr>
            <w:rFonts w:hint="eastAsia"/>
            <w:color w:val="002060"/>
            <w:lang w:eastAsia="zh-TW"/>
          </w:rPr>
          <w:delText>得著潔淨。舊約的紅母牛，預表新約的救主。祂好似無暇的公牛一般被殺，燒成的灰放在水中可以洗淨我們。</w:delText>
        </w:r>
        <w:r w:rsidRPr="003A2044" w:rsidDel="005808D4">
          <w:rPr>
            <w:rFonts w:hint="eastAsia"/>
            <w:color w:val="0000FF"/>
            <w:lang w:eastAsia="zh-TW"/>
          </w:rPr>
          <w:delText>「除污穢水」</w:delText>
        </w:r>
        <w:r w:rsidRPr="003A2044" w:rsidDel="005808D4">
          <w:rPr>
            <w:rFonts w:hint="eastAsia"/>
            <w:color w:val="002060"/>
            <w:lang w:eastAsia="zh-TW"/>
          </w:rPr>
          <w:delText>就是預表主耶穌的寶血。這對我們的意義，就是基督的死，潔淨了那些藉著聖靈信靠祂的人，而祂的救贖是永遠有功效的</w:delText>
        </w:r>
        <w:r w:rsidRPr="003A2044" w:rsidDel="005808D4">
          <w:rPr>
            <w:rFonts w:hint="eastAsia"/>
            <w:color w:val="002060"/>
            <w:lang w:eastAsia="zh-TW"/>
          </w:rPr>
          <w:delText>(</w:delText>
        </w:r>
        <w:r w:rsidRPr="003A2044" w:rsidDel="005808D4">
          <w:rPr>
            <w:rFonts w:hint="eastAsia"/>
            <w:color w:val="002060"/>
            <w:lang w:eastAsia="zh-TW"/>
          </w:rPr>
          <w:delText>來九</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，能應付我們一生所需。</w:delText>
        </w:r>
      </w:del>
    </w:p>
    <w:p w14:paraId="46359E3E" w14:textId="77777777" w:rsidR="003A2044" w:rsidRPr="003A2044" w:rsidDel="004879BD" w:rsidRDefault="003A2044">
      <w:pPr>
        <w:spacing w:line="240" w:lineRule="auto"/>
        <w:ind w:left="450" w:hanging="450"/>
        <w:rPr>
          <w:del w:id="18203" w:author="Charlie Yang" w:date="2022-12-11T12:18:00Z"/>
          <w:color w:val="632423"/>
          <w:lang w:eastAsia="zh-TW"/>
        </w:rPr>
        <w:pPrChange w:id="18204" w:author="Charlie Yang" w:date="2022-12-15T21:48:00Z">
          <w:pPr>
            <w:widowControl/>
            <w:adjustRightInd/>
            <w:spacing w:line="240" w:lineRule="auto"/>
            <w:ind w:left="720"/>
            <w:jc w:val="left"/>
            <w:textAlignment w:val="auto"/>
          </w:pPr>
        </w:pPrChange>
      </w:pPr>
      <w:del w:id="18205" w:author="Charlie Yang" w:date="2022-12-03T18:36:00Z">
        <w:r w:rsidRPr="003A2044" w:rsidDel="005808D4">
          <w:rPr>
            <w:rFonts w:hint="eastAsia"/>
            <w:color w:val="632423"/>
            <w:lang w:eastAsia="zh-TW"/>
          </w:rPr>
          <w:delText>「這母牛灰是用以潔淨已得救之人的罪。這就是信徒每日受主寶血潔淨的方面。」──倪柝聲</w:delText>
        </w:r>
      </w:del>
    </w:p>
    <w:p w14:paraId="12048E43" w14:textId="77777777" w:rsidR="003A2044" w:rsidRPr="003A2044" w:rsidDel="004879BD" w:rsidRDefault="003A2044">
      <w:pPr>
        <w:spacing w:line="240" w:lineRule="auto"/>
        <w:ind w:left="450" w:hanging="450"/>
        <w:rPr>
          <w:del w:id="18206" w:author="Charlie Yang" w:date="2022-12-11T12:18:00Z"/>
          <w:color w:val="002060"/>
          <w:lang w:eastAsia="zh-TW"/>
        </w:rPr>
        <w:pPrChange w:id="18207" w:author="Charlie Yang" w:date="2022-12-15T21:48:00Z">
          <w:pPr>
            <w:widowControl/>
            <w:adjustRightInd/>
            <w:spacing w:line="240" w:lineRule="auto"/>
            <w:ind w:left="720" w:hanging="720"/>
            <w:contextualSpacing/>
            <w:jc w:val="left"/>
            <w:textAlignment w:val="auto"/>
          </w:pPr>
        </w:pPrChange>
      </w:pPr>
      <w:del w:id="18208" w:author="Charlie Yang" w:date="2022-12-03T18:36:00Z">
        <w:r w:rsidRPr="003A2044" w:rsidDel="005808D4">
          <w:rPr>
            <w:rFonts w:hint="eastAsia"/>
            <w:color w:val="002060"/>
            <w:lang w:eastAsia="zh-TW"/>
          </w:rPr>
          <w:delText>默想：</w:delText>
        </w:r>
        <w:r w:rsidRPr="003A2044" w:rsidDel="005808D4">
          <w:rPr>
            <w:rFonts w:hint="eastAsia"/>
            <w:color w:val="0000FF"/>
            <w:lang w:eastAsia="zh-TW"/>
          </w:rPr>
          <w:delText>「除污穢水」</w:delText>
        </w:r>
        <w:r w:rsidRPr="003A2044" w:rsidDel="005808D4">
          <w:rPr>
            <w:rFonts w:hint="eastAsia"/>
            <w:color w:val="002060"/>
            <w:lang w:eastAsia="zh-TW"/>
          </w:rPr>
          <w:delText>有甚麼意義？潔淨是為了甚麼？我們是否常在污穢言語的氣氛</w:delText>
        </w:r>
        <w:r w:rsidRPr="003A2044" w:rsidDel="005808D4">
          <w:rPr>
            <w:rFonts w:cs="SimSun" w:hint="eastAsia"/>
            <w:color w:val="002060"/>
            <w:lang w:eastAsia="zh-TW"/>
          </w:rPr>
          <w:delText>里</w:delText>
        </w:r>
        <w:r w:rsidRPr="003A2044" w:rsidDel="005808D4">
          <w:rPr>
            <w:rFonts w:hint="eastAsia"/>
            <w:color w:val="002060"/>
            <w:lang w:eastAsia="zh-TW"/>
          </w:rPr>
          <w:delText>，或常與死在罪惡過犯中的人接觸，而感到無法禱告，與神交通呢？我們是否看重主寶血的潔淨呢？</w:delText>
        </w:r>
      </w:del>
    </w:p>
    <w:p w14:paraId="53D25CBB" w14:textId="77777777" w:rsidR="003A2044" w:rsidRPr="003A2044" w:rsidDel="004879BD" w:rsidRDefault="003A2044">
      <w:pPr>
        <w:spacing w:line="240" w:lineRule="auto"/>
        <w:ind w:left="450" w:hanging="450"/>
        <w:rPr>
          <w:del w:id="18209" w:author="Charlie Yang" w:date="2022-12-11T12:18:00Z"/>
          <w:color w:val="4F6228"/>
          <w:lang w:eastAsia="zh-TW"/>
        </w:rPr>
        <w:pPrChange w:id="18210" w:author="Charlie Yang" w:date="2022-12-15T21:48:00Z">
          <w:pPr>
            <w:widowControl/>
            <w:adjustRightInd/>
            <w:spacing w:line="240" w:lineRule="auto"/>
            <w:ind w:left="720" w:hanging="720"/>
            <w:jc w:val="left"/>
            <w:textAlignment w:val="auto"/>
          </w:pPr>
        </w:pPrChange>
      </w:pPr>
      <w:del w:id="18211"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w:delText>
        </w:r>
        <w:r w:rsidRPr="003A2044" w:rsidDel="005808D4">
          <w:rPr>
            <w:rFonts w:hint="eastAsia"/>
            <w:color w:val="4F6228"/>
            <w:lang w:eastAsia="zh-TW"/>
          </w:rPr>
          <w:delText>啊</w:delText>
        </w:r>
        <w:r w:rsidRPr="003A2044" w:rsidDel="005808D4">
          <w:rPr>
            <w:rFonts w:hint="eastAsia"/>
            <w:color w:val="385623" w:themeColor="accent6" w:themeShade="80"/>
            <w:lang w:eastAsia="zh-TW"/>
          </w:rPr>
          <w:delText>，我</w:delText>
        </w:r>
        <w:r w:rsidRPr="003A2044" w:rsidDel="005808D4">
          <w:rPr>
            <w:rFonts w:hint="eastAsia"/>
            <w:color w:val="4F6228"/>
            <w:lang w:eastAsia="zh-TW"/>
          </w:rPr>
          <w:delText>們</w:delText>
        </w:r>
        <w:r w:rsidRPr="003A2044" w:rsidDel="005808D4">
          <w:rPr>
            <w:rFonts w:hint="eastAsia"/>
            <w:color w:val="385623" w:themeColor="accent6" w:themeShade="80"/>
            <w:lang w:eastAsia="zh-TW"/>
          </w:rPr>
          <w:delText>滿心感謝，</w:delText>
        </w:r>
        <w:r w:rsidRPr="003A2044" w:rsidDel="005808D4">
          <w:rPr>
            <w:rFonts w:hint="eastAsia"/>
            <w:color w:val="4F6228"/>
            <w:lang w:eastAsia="zh-TW"/>
          </w:rPr>
          <w:delText>唯有</w:delText>
        </w:r>
        <w:r w:rsidRPr="003A2044" w:rsidDel="005808D4">
          <w:rPr>
            <w:rFonts w:hint="eastAsia"/>
            <w:color w:val="385623"/>
            <w:lang w:eastAsia="zh-TW"/>
          </w:rPr>
          <w:delText>祢</w:delText>
        </w:r>
        <w:r w:rsidRPr="003A2044" w:rsidDel="005808D4">
          <w:rPr>
            <w:rFonts w:hint="eastAsia"/>
            <w:color w:val="4F6228"/>
            <w:lang w:eastAsia="zh-TW"/>
          </w:rPr>
          <w:delText>的寶血才能洗淨我們一切的罪。</w:delText>
        </w:r>
        <w:r w:rsidRPr="003A2044" w:rsidDel="005808D4">
          <w:rPr>
            <w:rFonts w:hint="eastAsia"/>
            <w:color w:val="385623" w:themeColor="accent6" w:themeShade="80"/>
            <w:lang w:eastAsia="zh-TW"/>
          </w:rPr>
          <w:delText>阿們！</w:delText>
        </w:r>
      </w:del>
    </w:p>
    <w:p w14:paraId="483C5B35" w14:textId="77777777" w:rsidR="003A2044" w:rsidRPr="003A2044" w:rsidDel="004879BD" w:rsidRDefault="003A2044">
      <w:pPr>
        <w:spacing w:line="240" w:lineRule="auto"/>
        <w:ind w:left="450" w:hanging="450"/>
        <w:rPr>
          <w:del w:id="18212" w:author="Charlie Yang" w:date="2022-12-11T12:18:00Z"/>
          <w:color w:val="0000FF"/>
          <w:lang w:eastAsia="zh-TW"/>
        </w:rPr>
        <w:pPrChange w:id="18213" w:author="Charlie Yang" w:date="2022-12-15T21:48:00Z">
          <w:pPr>
            <w:widowControl/>
            <w:adjustRightInd/>
            <w:spacing w:line="240" w:lineRule="auto"/>
            <w:ind w:left="720" w:hanging="720"/>
            <w:jc w:val="left"/>
            <w:textAlignment w:val="auto"/>
          </w:pPr>
        </w:pPrChange>
      </w:pPr>
      <w:del w:id="18214" w:author="Charlie Yang" w:date="2022-12-11T12:18:00Z">
        <w:r w:rsidRPr="003A2044" w:rsidDel="004879BD">
          <w:rPr>
            <w:color w:val="0000FF"/>
            <w:lang w:eastAsia="zh-TW"/>
          </w:rPr>
          <w:br w:type="page"/>
        </w:r>
      </w:del>
    </w:p>
    <w:p w14:paraId="4E83E1F6" w14:textId="77777777" w:rsidR="003A2044" w:rsidRPr="003A2044" w:rsidDel="004879BD" w:rsidRDefault="003A2044">
      <w:pPr>
        <w:spacing w:line="240" w:lineRule="auto"/>
        <w:ind w:left="450" w:hanging="450"/>
        <w:rPr>
          <w:del w:id="18215" w:author="Charlie Yang" w:date="2022-12-11T12:18:00Z"/>
          <w:color w:val="632423"/>
          <w:lang w:eastAsia="zh-TW"/>
        </w:rPr>
        <w:pPrChange w:id="18216" w:author="Charlie Yang" w:date="2022-12-15T21:48:00Z">
          <w:pPr>
            <w:widowControl/>
            <w:adjustRightInd/>
            <w:spacing w:line="240" w:lineRule="auto"/>
            <w:ind w:left="720" w:hanging="720"/>
            <w:jc w:val="center"/>
            <w:textAlignment w:val="auto"/>
          </w:pPr>
        </w:pPrChange>
      </w:pPr>
      <w:del w:id="18217"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17</w:delText>
        </w:r>
        <w:r w:rsidRPr="003A2044" w:rsidDel="005808D4">
          <w:rPr>
            <w:color w:val="0000FF"/>
            <w:lang w:eastAsia="zh-TW"/>
          </w:rPr>
          <w:delText>日</w:delText>
        </w:r>
      </w:del>
    </w:p>
    <w:p w14:paraId="34806ED0" w14:textId="77777777" w:rsidR="003A2044" w:rsidRPr="003A2044" w:rsidDel="004879BD" w:rsidRDefault="003A2044">
      <w:pPr>
        <w:spacing w:line="240" w:lineRule="auto"/>
        <w:ind w:left="450" w:hanging="450"/>
        <w:rPr>
          <w:del w:id="18218" w:author="Charlie Yang" w:date="2022-12-11T12:18:00Z"/>
          <w:color w:val="002060"/>
          <w:lang w:eastAsia="zh-TW"/>
        </w:rPr>
        <w:pPrChange w:id="18219" w:author="Charlie Yang" w:date="2022-12-15T21:48:00Z">
          <w:pPr>
            <w:widowControl/>
            <w:adjustRightInd/>
            <w:spacing w:line="240" w:lineRule="auto"/>
            <w:ind w:left="720" w:hanging="720"/>
            <w:jc w:val="left"/>
            <w:textAlignment w:val="auto"/>
          </w:pPr>
        </w:pPrChange>
      </w:pPr>
      <w:del w:id="18220"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第二十章</w:delText>
        </w:r>
      </w:del>
    </w:p>
    <w:p w14:paraId="3E27F03D" w14:textId="77777777" w:rsidR="003A2044" w:rsidRPr="003A2044" w:rsidDel="004879BD" w:rsidRDefault="003A2044">
      <w:pPr>
        <w:spacing w:line="240" w:lineRule="auto"/>
        <w:ind w:left="450" w:hanging="450"/>
        <w:rPr>
          <w:del w:id="18221" w:author="Charlie Yang" w:date="2022-12-11T12:18:00Z"/>
          <w:color w:val="002060"/>
          <w:lang w:eastAsia="zh-TW"/>
        </w:rPr>
        <w:pPrChange w:id="18222" w:author="Charlie Yang" w:date="2022-12-15T21:48:00Z">
          <w:pPr>
            <w:widowControl/>
            <w:adjustRightInd/>
            <w:spacing w:line="240" w:lineRule="auto"/>
            <w:ind w:left="720" w:hanging="720"/>
            <w:jc w:val="left"/>
            <w:textAlignment w:val="auto"/>
          </w:pPr>
        </w:pPrChange>
      </w:pPr>
      <w:del w:id="18223" w:author="Charlie Yang" w:date="2022-12-03T18:36:00Z">
        <w:r w:rsidRPr="003A2044" w:rsidDel="005808D4">
          <w:rPr>
            <w:rFonts w:hint="eastAsia"/>
            <w:color w:val="002060"/>
            <w:lang w:eastAsia="zh-TW"/>
          </w:rPr>
          <w:delText>主題：擊打磐石取水</w:delText>
        </w:r>
      </w:del>
    </w:p>
    <w:p w14:paraId="1D38235D" w14:textId="77777777" w:rsidR="003A2044" w:rsidRPr="003A2044" w:rsidDel="004879BD" w:rsidRDefault="003A2044">
      <w:pPr>
        <w:spacing w:line="240" w:lineRule="auto"/>
        <w:ind w:left="450" w:hanging="450"/>
        <w:rPr>
          <w:del w:id="18224" w:author="Charlie Yang" w:date="2022-12-11T12:18:00Z"/>
          <w:color w:val="002060"/>
          <w:lang w:eastAsia="zh-TW"/>
        </w:rPr>
        <w:pPrChange w:id="18225" w:author="Charlie Yang" w:date="2022-12-15T21:48:00Z">
          <w:pPr>
            <w:widowControl/>
            <w:adjustRightInd/>
            <w:spacing w:line="240" w:lineRule="auto"/>
            <w:ind w:left="720" w:hanging="720"/>
            <w:jc w:val="left"/>
            <w:textAlignment w:val="auto"/>
          </w:pPr>
        </w:pPrChange>
      </w:pPr>
      <w:del w:id="18226" w:author="Charlie Yang" w:date="2022-12-03T18:36:00Z">
        <w:r w:rsidRPr="003A2044" w:rsidDel="005808D4">
          <w:rPr>
            <w:rFonts w:hint="eastAsia"/>
            <w:color w:val="002060"/>
            <w:lang w:eastAsia="zh-TW"/>
          </w:rPr>
          <w:delText>提要：第</w:delText>
        </w:r>
        <w:r w:rsidRPr="003A2044" w:rsidDel="005808D4">
          <w:rPr>
            <w:color w:val="002060"/>
            <w:lang w:eastAsia="zh-TW"/>
          </w:rPr>
          <w:delText>二十</w:delText>
        </w:r>
        <w:r w:rsidRPr="003A2044" w:rsidDel="005808D4">
          <w:rPr>
            <w:rFonts w:hint="eastAsia"/>
            <w:color w:val="002060"/>
            <w:lang w:eastAsia="zh-TW"/>
          </w:rPr>
          <w:delText>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摩西擊打磐石（</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以東王拒不讓路（</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亞倫去世（</w:delText>
        </w:r>
        <w:r w:rsidRPr="003A2044" w:rsidDel="005808D4">
          <w:rPr>
            <w:color w:val="002060"/>
            <w:lang w:eastAsia="zh-TW"/>
          </w:rPr>
          <w:delText>22</w:delText>
        </w:r>
        <w:r w:rsidRPr="003A2044" w:rsidDel="005808D4">
          <w:rPr>
            <w:rFonts w:hint="eastAsia"/>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。本章敘述以色列人最後一段旅程中所發生的一些事。</w:delText>
        </w:r>
      </w:del>
    </w:p>
    <w:p w14:paraId="0DB15A0A" w14:textId="77777777" w:rsidR="003A2044" w:rsidRPr="003A2044" w:rsidDel="004879BD" w:rsidRDefault="003A2044">
      <w:pPr>
        <w:spacing w:line="240" w:lineRule="auto"/>
        <w:ind w:left="450" w:hanging="450"/>
        <w:rPr>
          <w:del w:id="18227" w:author="Charlie Yang" w:date="2022-12-11T12:18:00Z"/>
          <w:color w:val="0000FF"/>
          <w:lang w:eastAsia="zh-TW"/>
        </w:rPr>
        <w:pPrChange w:id="18228" w:author="Charlie Yang" w:date="2022-12-15T21:48:00Z">
          <w:pPr>
            <w:widowControl/>
            <w:adjustRightInd/>
            <w:spacing w:line="240" w:lineRule="auto"/>
            <w:ind w:left="720" w:hanging="720"/>
            <w:jc w:val="left"/>
            <w:textAlignment w:val="auto"/>
          </w:pPr>
        </w:pPrChange>
      </w:pPr>
      <w:del w:id="18229" w:author="Charlie Yang" w:date="2022-12-03T18:36:00Z">
        <w:r w:rsidRPr="003A2044" w:rsidDel="005808D4">
          <w:rPr>
            <w:rFonts w:hint="eastAsia"/>
            <w:color w:val="0000FF"/>
            <w:lang w:eastAsia="zh-TW"/>
          </w:rPr>
          <w:delText>鑰節：【民二十</w:delText>
        </w:r>
        <w:r w:rsidRPr="003A2044" w:rsidDel="005808D4">
          <w:rPr>
            <w:rFonts w:hint="eastAsia"/>
            <w:color w:val="0000FF"/>
            <w:lang w:eastAsia="zh-TW"/>
          </w:rPr>
          <w:delText>12</w:delText>
        </w:r>
        <w:r w:rsidRPr="003A2044" w:rsidDel="005808D4">
          <w:rPr>
            <w:rFonts w:hint="eastAsia"/>
            <w:color w:val="0000FF"/>
            <w:lang w:eastAsia="zh-TW"/>
          </w:rPr>
          <w:delText>】「耶和華對摩西、亞倫說：『因為你們不信我，不在以色列人眼前尊我為聖，所以你們必不得領這會眾進我所賜給他們的地去。』」</w:delText>
        </w:r>
      </w:del>
    </w:p>
    <w:p w14:paraId="67D7EE66" w14:textId="77777777" w:rsidR="003A2044" w:rsidRPr="003A2044" w:rsidDel="004879BD" w:rsidRDefault="003A2044">
      <w:pPr>
        <w:spacing w:line="240" w:lineRule="auto"/>
        <w:ind w:left="450" w:hanging="450"/>
        <w:rPr>
          <w:del w:id="18230" w:author="Charlie Yang" w:date="2022-12-11T12:18:00Z"/>
          <w:color w:val="002060"/>
          <w:lang w:eastAsia="zh-TW"/>
        </w:rPr>
        <w:pPrChange w:id="18231" w:author="Charlie Yang" w:date="2022-12-15T21:48:00Z">
          <w:pPr>
            <w:widowControl/>
            <w:adjustRightInd/>
            <w:spacing w:line="240" w:lineRule="auto"/>
            <w:ind w:left="720" w:hanging="720"/>
            <w:jc w:val="left"/>
            <w:textAlignment w:val="auto"/>
          </w:pPr>
        </w:pPrChange>
      </w:pPr>
      <w:del w:id="1823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雖然事隔三十七年，百姓背逆依舊。他們因「沒有水喝」，便埋怨起來，向摩西爭鬧。此時神叫摩西「吩咐」磐石出水，摩西卻「擊打」磐石，還向會眾動怒。雖然摩西錯了，但神仍憐憫，使水為百姓流出來。但神卻指出摩西、亞倫態度的問題是出於「不信」，以致「不在以色列人眼前尊我為聖」，結果神不容許他們進應許之地。本章值得我們深思的，就是神嚴厲地對付摩西，因他自作主張、不信靠神、不尊神為聖。這是對教會中帶領者嚴厲的警告。我們的言語、態度和舉止，不可不慎！</w:delText>
        </w:r>
      </w:del>
    </w:p>
    <w:p w14:paraId="61E1A4CE" w14:textId="77777777" w:rsidR="003A2044" w:rsidRPr="003A2044" w:rsidDel="004879BD" w:rsidRDefault="003A2044">
      <w:pPr>
        <w:spacing w:line="240" w:lineRule="auto"/>
        <w:ind w:left="450" w:hanging="450"/>
        <w:rPr>
          <w:del w:id="18233" w:author="Charlie Yang" w:date="2022-12-11T12:18:00Z"/>
          <w:color w:val="002060"/>
          <w:lang w:eastAsia="zh-TW"/>
        </w:rPr>
        <w:pPrChange w:id="18234" w:author="Charlie Yang" w:date="2022-12-15T21:48:00Z">
          <w:pPr>
            <w:widowControl/>
            <w:adjustRightInd/>
            <w:spacing w:line="240" w:lineRule="auto"/>
            <w:ind w:left="720"/>
            <w:jc w:val="left"/>
            <w:textAlignment w:val="auto"/>
          </w:pPr>
        </w:pPrChange>
      </w:pPr>
      <w:del w:id="18235"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「不…尊我為聖」</w:delText>
        </w:r>
        <w:r w:rsidRPr="003A2044" w:rsidDel="005808D4">
          <w:rPr>
            <w:rFonts w:hint="eastAsia"/>
            <w:color w:val="002060"/>
            <w:lang w:eastAsia="zh-TW"/>
          </w:rPr>
          <w:delText>。這句話譯得更準一點就是「沒有把我分別為聖」，意思是摩西在神的工作上，沒有顯出神特有的性格。摩西的失敗在於他用錯誤的語調和態度來傳達神的信息。百姓發怨言，摩西受影響就發脾氣罵他們，而忘記神對待祂子民的忍耐，且不能如實地向他們說明神的心意。此外，神沒有讓摩西擊打磐石，他竟擅自兩次擊打磐石。正確的事情他竟用自己錯誤的方法，以致得罪了神。所以，神不讓摩西進入迦南。這是摩西事奉神的一生中最遺憾之事。</w:delText>
        </w:r>
      </w:del>
    </w:p>
    <w:p w14:paraId="287C664D" w14:textId="77777777" w:rsidR="003A2044" w:rsidRPr="003A2044" w:rsidDel="004879BD" w:rsidRDefault="003A2044">
      <w:pPr>
        <w:spacing w:line="240" w:lineRule="auto"/>
        <w:ind w:left="450" w:hanging="450"/>
        <w:rPr>
          <w:del w:id="18236" w:author="Charlie Yang" w:date="2022-12-11T12:18:00Z"/>
          <w:lang w:eastAsia="zh-TW"/>
        </w:rPr>
        <w:pPrChange w:id="18237" w:author="Charlie Yang" w:date="2022-12-15T21:48:00Z">
          <w:pPr>
            <w:widowControl/>
            <w:adjustRightInd/>
            <w:spacing w:line="240" w:lineRule="auto"/>
            <w:ind w:left="720"/>
            <w:jc w:val="left"/>
            <w:textAlignment w:val="auto"/>
          </w:pPr>
        </w:pPrChange>
      </w:pPr>
      <w:del w:id="18238" w:author="Charlie Yang" w:date="2022-12-03T18:36:00Z">
        <w:r w:rsidRPr="003A2044" w:rsidDel="005808D4">
          <w:rPr>
            <w:rFonts w:hint="eastAsia"/>
            <w:lang w:eastAsia="zh-TW"/>
          </w:rPr>
          <w:delText>「摩西在晚年受責罰，神工人若不順從，祂必責備，會使他們的品德經過管教而有高尚與聖潔。」──邁爾</w:delText>
        </w:r>
      </w:del>
    </w:p>
    <w:p w14:paraId="476D6E4A" w14:textId="77777777" w:rsidR="003A2044" w:rsidRPr="003A2044" w:rsidDel="004879BD" w:rsidRDefault="003A2044">
      <w:pPr>
        <w:spacing w:line="240" w:lineRule="auto"/>
        <w:ind w:left="450" w:hanging="450"/>
        <w:rPr>
          <w:del w:id="18239" w:author="Charlie Yang" w:date="2022-12-11T12:18:00Z"/>
          <w:color w:val="632423"/>
          <w:lang w:eastAsia="zh-TW"/>
        </w:rPr>
        <w:pPrChange w:id="18240" w:author="Charlie Yang" w:date="2022-12-15T21:48:00Z">
          <w:pPr>
            <w:widowControl/>
            <w:adjustRightInd/>
            <w:spacing w:line="240" w:lineRule="auto"/>
            <w:ind w:left="720" w:hanging="720"/>
            <w:jc w:val="left"/>
            <w:textAlignment w:val="auto"/>
          </w:pPr>
        </w:pPrChange>
      </w:pPr>
      <w:del w:id="18241" w:author="Charlie Yang" w:date="2022-12-03T18:36:00Z">
        <w:r w:rsidRPr="003A2044" w:rsidDel="005808D4">
          <w:rPr>
            <w:rFonts w:hint="eastAsia"/>
            <w:color w:val="002060"/>
            <w:lang w:eastAsia="zh-TW"/>
          </w:rPr>
          <w:delText>默想：前面兩次百姓沒有水喝，第一次耶和華要摩西丟一棵樹在苦水中，水就變甜了</w:delText>
        </w:r>
        <w:r w:rsidRPr="003A2044" w:rsidDel="005808D4">
          <w:rPr>
            <w:rFonts w:hint="eastAsia"/>
            <w:color w:val="002060"/>
            <w:lang w:eastAsia="zh-TW"/>
          </w:rPr>
          <w:delText>(</w:delText>
        </w:r>
        <w:r w:rsidRPr="003A2044" w:rsidDel="005808D4">
          <w:rPr>
            <w:rFonts w:hint="eastAsia"/>
            <w:color w:val="002060"/>
            <w:lang w:eastAsia="zh-TW"/>
          </w:rPr>
          <w:delText>出十五</w:delText>
        </w:r>
        <w:r w:rsidRPr="003A2044" w:rsidDel="005808D4">
          <w:rPr>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。第二次耶和華要摩西以杖擊打磐石，磐石就流出水來</w:delText>
        </w:r>
        <w:r w:rsidRPr="003A2044" w:rsidDel="005808D4">
          <w:rPr>
            <w:rFonts w:hint="eastAsia"/>
            <w:color w:val="002060"/>
            <w:lang w:eastAsia="zh-TW"/>
          </w:rPr>
          <w:delText>(</w:delText>
        </w:r>
        <w:r w:rsidRPr="003A2044" w:rsidDel="005808D4">
          <w:rPr>
            <w:rFonts w:hint="eastAsia"/>
            <w:color w:val="002060"/>
            <w:lang w:eastAsia="zh-TW"/>
          </w:rPr>
          <w:delText>出十七</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。但是，這次神的命令是那麼明確，祂叫摩西</w:delText>
        </w:r>
        <w:r w:rsidRPr="003A2044" w:rsidDel="005808D4">
          <w:rPr>
            <w:rFonts w:hint="eastAsia"/>
            <w:color w:val="0000FF"/>
            <w:lang w:eastAsia="zh-TW"/>
          </w:rPr>
          <w:delText>「吩咐」</w:delText>
        </w:r>
        <w:r w:rsidRPr="003A2044" w:rsidDel="005808D4">
          <w:rPr>
            <w:rFonts w:hint="eastAsia"/>
            <w:color w:val="002060"/>
            <w:lang w:eastAsia="zh-TW"/>
          </w:rPr>
          <w:delText>磐石出水，摩西卻</w:delText>
        </w:r>
        <w:r w:rsidRPr="003A2044" w:rsidDel="005808D4">
          <w:rPr>
            <w:rFonts w:hint="eastAsia"/>
            <w:color w:val="0000FF"/>
            <w:lang w:eastAsia="zh-TW"/>
          </w:rPr>
          <w:delText>「擊打」</w:delText>
        </w:r>
        <w:r w:rsidRPr="003A2044" w:rsidDel="005808D4">
          <w:rPr>
            <w:rFonts w:hint="eastAsia"/>
            <w:color w:val="002060"/>
            <w:lang w:eastAsia="zh-TW"/>
          </w:rPr>
          <w:delText>磐石。在服事主的事上，我們要盡的責任可能相同，但是主的引導不一定完全一樣。我們是否尊重主的引導勝過自己的經驗或自以為是呢？</w:delText>
        </w:r>
      </w:del>
    </w:p>
    <w:p w14:paraId="4C2CF050" w14:textId="77777777" w:rsidR="003A2044" w:rsidRPr="003A2044" w:rsidDel="004879BD" w:rsidRDefault="003A2044">
      <w:pPr>
        <w:spacing w:line="240" w:lineRule="auto"/>
        <w:ind w:left="450" w:hanging="450"/>
        <w:rPr>
          <w:del w:id="18242" w:author="Charlie Yang" w:date="2022-12-11T12:18:00Z"/>
          <w:color w:val="4F6228"/>
          <w:lang w:eastAsia="zh-TW"/>
        </w:rPr>
        <w:pPrChange w:id="18243" w:author="Charlie Yang" w:date="2022-12-15T21:48:00Z">
          <w:pPr>
            <w:widowControl/>
            <w:adjustRightInd/>
            <w:spacing w:line="240" w:lineRule="auto"/>
            <w:ind w:left="720" w:hanging="720"/>
            <w:jc w:val="left"/>
            <w:textAlignment w:val="auto"/>
          </w:pPr>
        </w:pPrChange>
      </w:pPr>
      <w:del w:id="18244"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親愛的天父，憐憫我們，我們是多麼無用的僕人，常在信心與順服上失敗。幫助我們在各種情況下信靠祢，在急難中仍然尊祢為大。求祢讓我</w:delText>
        </w:r>
        <w:r w:rsidRPr="003A2044" w:rsidDel="005808D4">
          <w:rPr>
            <w:rFonts w:hint="eastAsia"/>
            <w:color w:val="385623" w:themeColor="accent6" w:themeShade="80"/>
            <w:lang w:eastAsia="zh-TW"/>
          </w:rPr>
          <w:delText>們</w:delText>
        </w:r>
        <w:r w:rsidRPr="003A2044" w:rsidDel="005808D4">
          <w:rPr>
            <w:rFonts w:hint="eastAsia"/>
            <w:color w:val="4F6228"/>
            <w:lang w:eastAsia="zh-TW"/>
          </w:rPr>
          <w:delText>接受祢的對付，而沒有怨言。</w:delText>
        </w:r>
        <w:r w:rsidRPr="003A2044" w:rsidDel="005808D4">
          <w:rPr>
            <w:rFonts w:hint="eastAsia"/>
            <w:color w:val="385623" w:themeColor="accent6" w:themeShade="80"/>
            <w:lang w:eastAsia="zh-TW"/>
          </w:rPr>
          <w:delText>阿們！</w:delText>
        </w:r>
      </w:del>
    </w:p>
    <w:p w14:paraId="730C0853" w14:textId="77777777" w:rsidR="003A2044" w:rsidRPr="003A2044" w:rsidDel="004879BD" w:rsidRDefault="003A2044">
      <w:pPr>
        <w:spacing w:line="240" w:lineRule="auto"/>
        <w:ind w:left="450" w:hanging="450"/>
        <w:rPr>
          <w:del w:id="18245" w:author="Charlie Yang" w:date="2022-12-11T12:18:00Z"/>
          <w:color w:val="0000FF"/>
          <w:lang w:eastAsia="zh-TW"/>
        </w:rPr>
        <w:pPrChange w:id="18246" w:author="Charlie Yang" w:date="2022-12-15T21:48:00Z">
          <w:pPr>
            <w:widowControl/>
            <w:adjustRightInd/>
            <w:spacing w:line="240" w:lineRule="auto"/>
            <w:ind w:left="720" w:hanging="720"/>
            <w:jc w:val="left"/>
            <w:textAlignment w:val="auto"/>
          </w:pPr>
        </w:pPrChange>
      </w:pPr>
      <w:del w:id="18247" w:author="Charlie Yang" w:date="2022-12-11T12:18:00Z">
        <w:r w:rsidRPr="003A2044" w:rsidDel="004879BD">
          <w:rPr>
            <w:color w:val="0000FF"/>
            <w:lang w:eastAsia="zh-TW"/>
          </w:rPr>
          <w:br w:type="page"/>
        </w:r>
      </w:del>
    </w:p>
    <w:p w14:paraId="2FA83B22" w14:textId="77777777" w:rsidR="003A2044" w:rsidRPr="003A2044" w:rsidDel="004879BD" w:rsidRDefault="003A2044">
      <w:pPr>
        <w:spacing w:line="240" w:lineRule="auto"/>
        <w:ind w:left="450" w:hanging="450"/>
        <w:rPr>
          <w:del w:id="18248" w:author="Charlie Yang" w:date="2022-12-11T12:18:00Z"/>
          <w:color w:val="0000FF"/>
          <w:lang w:eastAsia="zh-TW"/>
        </w:rPr>
        <w:pPrChange w:id="18249" w:author="Charlie Yang" w:date="2022-12-15T21:48:00Z">
          <w:pPr>
            <w:widowControl/>
            <w:adjustRightInd/>
            <w:spacing w:line="240" w:lineRule="auto"/>
            <w:ind w:left="720" w:right="-288" w:hanging="720"/>
            <w:jc w:val="center"/>
            <w:textAlignment w:val="auto"/>
          </w:pPr>
        </w:pPrChange>
      </w:pPr>
      <w:del w:id="18250"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18</w:delText>
        </w:r>
        <w:r w:rsidRPr="003A2044" w:rsidDel="005808D4">
          <w:rPr>
            <w:color w:val="0000FF"/>
            <w:lang w:eastAsia="zh-TW"/>
          </w:rPr>
          <w:delText>日</w:delText>
        </w:r>
      </w:del>
    </w:p>
    <w:p w14:paraId="63F15F3E" w14:textId="77777777" w:rsidR="003A2044" w:rsidRPr="003A2044" w:rsidDel="004879BD" w:rsidRDefault="003A2044">
      <w:pPr>
        <w:spacing w:line="240" w:lineRule="auto"/>
        <w:ind w:left="450" w:hanging="450"/>
        <w:rPr>
          <w:del w:id="18251" w:author="Charlie Yang" w:date="2022-12-11T12:18:00Z"/>
          <w:color w:val="002060"/>
          <w:lang w:eastAsia="zh-TW"/>
        </w:rPr>
        <w:pPrChange w:id="18252" w:author="Charlie Yang" w:date="2022-12-15T21:48:00Z">
          <w:pPr>
            <w:widowControl/>
            <w:adjustRightInd/>
            <w:spacing w:line="240" w:lineRule="auto"/>
            <w:ind w:left="720" w:hanging="720"/>
            <w:jc w:val="left"/>
            <w:textAlignment w:val="auto"/>
          </w:pPr>
        </w:pPrChange>
      </w:pPr>
      <w:del w:id="18253"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第二十一章</w:delText>
        </w:r>
      </w:del>
    </w:p>
    <w:p w14:paraId="3DDFA9D6" w14:textId="77777777" w:rsidR="003A2044" w:rsidRPr="003A2044" w:rsidDel="004879BD" w:rsidRDefault="003A2044">
      <w:pPr>
        <w:spacing w:line="240" w:lineRule="auto"/>
        <w:ind w:left="450" w:hanging="450"/>
        <w:rPr>
          <w:del w:id="18254" w:author="Charlie Yang" w:date="2022-12-11T12:18:00Z"/>
          <w:color w:val="002060"/>
          <w:lang w:eastAsia="zh-TW"/>
        </w:rPr>
        <w:pPrChange w:id="18255" w:author="Charlie Yang" w:date="2022-12-15T21:48:00Z">
          <w:pPr>
            <w:widowControl/>
            <w:adjustRightInd/>
            <w:spacing w:line="240" w:lineRule="auto"/>
            <w:ind w:left="720" w:hanging="720"/>
            <w:jc w:val="left"/>
            <w:textAlignment w:val="auto"/>
          </w:pPr>
        </w:pPrChange>
      </w:pPr>
      <w:del w:id="18256" w:author="Charlie Yang" w:date="2022-12-03T18:36:00Z">
        <w:r w:rsidRPr="003A2044" w:rsidDel="005808D4">
          <w:rPr>
            <w:rFonts w:hint="eastAsia"/>
            <w:color w:val="002060"/>
            <w:lang w:eastAsia="zh-TW"/>
          </w:rPr>
          <w:delText>主題：仰望銅蛇而得救</w:delText>
        </w:r>
      </w:del>
    </w:p>
    <w:p w14:paraId="48834830" w14:textId="77777777" w:rsidR="003A2044" w:rsidRPr="003A2044" w:rsidDel="004879BD" w:rsidRDefault="003A2044">
      <w:pPr>
        <w:spacing w:line="240" w:lineRule="auto"/>
        <w:ind w:left="450" w:hanging="450"/>
        <w:rPr>
          <w:del w:id="18257" w:author="Charlie Yang" w:date="2022-12-11T12:18:00Z"/>
          <w:color w:val="002060"/>
          <w:lang w:eastAsia="zh-TW"/>
        </w:rPr>
        <w:pPrChange w:id="18258" w:author="Charlie Yang" w:date="2022-12-15T21:48:00Z">
          <w:pPr>
            <w:widowControl/>
            <w:adjustRightInd/>
            <w:spacing w:line="240" w:lineRule="auto"/>
            <w:ind w:left="720" w:hanging="720"/>
            <w:jc w:val="left"/>
            <w:textAlignment w:val="auto"/>
          </w:pPr>
        </w:pPrChange>
      </w:pPr>
      <w:del w:id="18259" w:author="Charlie Yang" w:date="2022-12-03T18:36:00Z">
        <w:r w:rsidRPr="003A2044" w:rsidDel="005808D4">
          <w:rPr>
            <w:rFonts w:hint="eastAsia"/>
            <w:color w:val="002060"/>
            <w:lang w:eastAsia="zh-TW"/>
          </w:rPr>
          <w:delText>提要：第</w:delText>
        </w:r>
        <w:r w:rsidRPr="003A2044" w:rsidDel="005808D4">
          <w:rPr>
            <w:color w:val="002060"/>
            <w:lang w:eastAsia="zh-TW"/>
          </w:rPr>
          <w:delText>二十一</w:delText>
        </w:r>
        <w:r w:rsidRPr="003A2044" w:rsidDel="005808D4">
          <w:rPr>
            <w:rFonts w:hint="eastAsia"/>
            <w:color w:val="002060"/>
            <w:lang w:eastAsia="zh-TW"/>
          </w:rPr>
          <w:delText>章記載四件事，就是：</w:delText>
        </w:r>
        <w:r w:rsidRPr="003A2044" w:rsidDel="005808D4">
          <w:rPr>
            <w:rFonts w:hint="eastAsia"/>
            <w:color w:val="002060"/>
            <w:lang w:eastAsia="zh-TW"/>
          </w:rPr>
          <w:delText>(1)</w:delText>
        </w:r>
        <w:r w:rsidRPr="003A2044" w:rsidDel="005808D4">
          <w:rPr>
            <w:rFonts w:hint="eastAsia"/>
            <w:color w:val="002060"/>
            <w:lang w:eastAsia="zh-TW"/>
          </w:rPr>
          <w:delText>在何珥瑪擊敗迦南人（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銅蛇救民（</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繞過以東從亞拉巴起行（</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戰勝西宏和噩（</w:delText>
        </w:r>
        <w:r w:rsidRPr="003A2044" w:rsidDel="005808D4">
          <w:rPr>
            <w:color w:val="002060"/>
            <w:lang w:eastAsia="zh-TW"/>
          </w:rPr>
          <w:delText>21</w:delText>
        </w:r>
        <w:r w:rsidRPr="003A2044" w:rsidDel="005808D4">
          <w:rPr>
            <w:rFonts w:hint="eastAsia"/>
            <w:color w:val="002060"/>
            <w:lang w:eastAsia="zh-TW"/>
          </w:rPr>
          <w:delText>～</w:delText>
        </w:r>
        <w:r w:rsidRPr="003A2044" w:rsidDel="005808D4">
          <w:rPr>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。本章記載以色列人啟程後首兩宗勝利之役和火蛇之災。</w:delText>
        </w:r>
      </w:del>
    </w:p>
    <w:p w14:paraId="6F754448" w14:textId="77777777" w:rsidR="003A2044" w:rsidRPr="003A2044" w:rsidDel="004879BD" w:rsidRDefault="003A2044">
      <w:pPr>
        <w:spacing w:line="240" w:lineRule="auto"/>
        <w:ind w:left="450" w:hanging="450"/>
        <w:rPr>
          <w:del w:id="18260" w:author="Charlie Yang" w:date="2022-12-11T12:18:00Z"/>
          <w:color w:val="0000FF"/>
          <w:lang w:eastAsia="zh-TW"/>
        </w:rPr>
        <w:pPrChange w:id="18261" w:author="Charlie Yang" w:date="2022-12-15T21:48:00Z">
          <w:pPr>
            <w:widowControl/>
            <w:adjustRightInd/>
            <w:spacing w:line="240" w:lineRule="auto"/>
            <w:ind w:left="720" w:hanging="720"/>
            <w:jc w:val="left"/>
            <w:textAlignment w:val="auto"/>
          </w:pPr>
        </w:pPrChange>
      </w:pPr>
      <w:del w:id="18262" w:author="Charlie Yang" w:date="2022-12-03T18:36:00Z">
        <w:r w:rsidRPr="003A2044" w:rsidDel="005808D4">
          <w:rPr>
            <w:rFonts w:hint="eastAsia"/>
            <w:color w:val="0000FF"/>
            <w:lang w:eastAsia="zh-TW"/>
          </w:rPr>
          <w:delText>鑰節：【民二十一</w:delText>
        </w:r>
        <w:r w:rsidRPr="003A2044" w:rsidDel="005808D4">
          <w:rPr>
            <w:rFonts w:hint="eastAsia"/>
            <w:color w:val="0000FF"/>
            <w:lang w:eastAsia="zh-TW"/>
          </w:rPr>
          <w:delText>8</w:delText>
        </w:r>
        <w:r w:rsidRPr="003A2044" w:rsidDel="005808D4">
          <w:rPr>
            <w:rFonts w:hint="eastAsia"/>
            <w:color w:val="0000FF"/>
            <w:lang w:eastAsia="zh-TW"/>
          </w:rPr>
          <w:delText>】「耶和華對摩西說：『你製造一條火蛇，掛在杆子上；凡被咬的，一望這蛇，就必得活。』」</w:delText>
        </w:r>
      </w:del>
    </w:p>
    <w:p w14:paraId="00C97F1D" w14:textId="77777777" w:rsidR="003A2044" w:rsidRPr="003A2044" w:rsidDel="004879BD" w:rsidRDefault="003A2044">
      <w:pPr>
        <w:spacing w:line="240" w:lineRule="auto"/>
        <w:ind w:left="450" w:hanging="450"/>
        <w:rPr>
          <w:del w:id="18263" w:author="Charlie Yang" w:date="2022-12-11T12:18:00Z"/>
          <w:color w:val="002060"/>
          <w:lang w:eastAsia="zh-TW"/>
        </w:rPr>
        <w:pPrChange w:id="18264" w:author="Charlie Yang" w:date="2022-12-15T21:48:00Z">
          <w:pPr>
            <w:widowControl/>
            <w:adjustRightInd/>
            <w:spacing w:line="240" w:lineRule="auto"/>
            <w:ind w:left="720" w:hanging="720"/>
            <w:jc w:val="left"/>
            <w:textAlignment w:val="auto"/>
          </w:pPr>
        </w:pPrChange>
      </w:pPr>
      <w:del w:id="18265"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敘述百姓因道路難行又生埋怨。他們抱怨沒有糧，沒有水，也抱怨淡薄的食物。於是神使火蛇進入百姓中間，咬死了許多以色列人。摩西為百姓禱告，耶和華告訴摩西製造一條「銅蛇」，把它掛在杆子上，百姓中凡被蛇咬的，一望這銅蛇就活了。本章值得我們深思的，蛇是預表罪，銅是預表審判。二者相聯則表明罪受到審判。摩西在曠野舉起銅蛇的救法，即預表主耶穌釘十字架的救贖（約三</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）。主耶穌在祂的肉身中被釘在十字架上時，一面代替人在十字架上承擔了神的審判，一面也藉著祂在十字架上的死，敗壞那掌死權的，就是魔鬼</w:delText>
        </w:r>
        <w:r w:rsidRPr="003A2044" w:rsidDel="005808D4">
          <w:rPr>
            <w:rFonts w:hint="eastAsia"/>
            <w:color w:val="002060"/>
            <w:lang w:eastAsia="zh-TW"/>
          </w:rPr>
          <w:delText>(</w:delText>
        </w:r>
        <w:r w:rsidRPr="003A2044" w:rsidDel="005808D4">
          <w:rPr>
            <w:rFonts w:hint="eastAsia"/>
            <w:color w:val="002060"/>
            <w:lang w:eastAsia="zh-TW"/>
          </w:rPr>
          <w:delText>來二</w:delText>
        </w:r>
        <w:r w:rsidRPr="003A2044" w:rsidDel="005808D4">
          <w:rPr>
            <w:rFonts w:hint="eastAsia"/>
            <w:color w:val="002060"/>
            <w:lang w:eastAsia="zh-TW"/>
          </w:rPr>
          <w:delText>14)</w:delText>
        </w:r>
        <w:r w:rsidRPr="003A2044" w:rsidDel="005808D4">
          <w:rPr>
            <w:rFonts w:hint="eastAsia"/>
            <w:color w:val="002060"/>
            <w:lang w:eastAsia="zh-TW"/>
          </w:rPr>
          <w:delText>，使人得以脫離魔鬼的轄制。</w:delText>
        </w:r>
      </w:del>
    </w:p>
    <w:p w14:paraId="4D1E1FE0" w14:textId="77777777" w:rsidR="003A2044" w:rsidRPr="003A2044" w:rsidDel="004879BD" w:rsidRDefault="003A2044">
      <w:pPr>
        <w:spacing w:line="240" w:lineRule="auto"/>
        <w:ind w:left="450" w:hanging="450"/>
        <w:rPr>
          <w:del w:id="18266" w:author="Charlie Yang" w:date="2022-12-11T12:18:00Z"/>
          <w:color w:val="002060"/>
          <w:lang w:eastAsia="zh-TW"/>
        </w:rPr>
        <w:pPrChange w:id="18267" w:author="Charlie Yang" w:date="2022-12-15T21:48:00Z">
          <w:pPr>
            <w:widowControl/>
            <w:adjustRightInd/>
            <w:spacing w:line="240" w:lineRule="auto"/>
            <w:ind w:left="720"/>
            <w:jc w:val="left"/>
            <w:textAlignment w:val="auto"/>
          </w:pPr>
        </w:pPrChange>
      </w:pPr>
      <w:del w:id="18268" w:author="Charlie Yang" w:date="2022-12-03T18:36:00Z">
        <w:r w:rsidRPr="003A2044" w:rsidDel="005808D4">
          <w:rPr>
            <w:rFonts w:hint="eastAsia"/>
            <w:color w:val="002060"/>
            <w:lang w:eastAsia="zh-TW"/>
          </w:rPr>
          <w:delText>今日鑰節提到火蛇與銅蛇，在本書中深具意義。火蛇叫以色列人死；但銅蛇叫以色列人活。火蛇咬以色列人致死，說出撒旦叫人犯罪，將人鉤入死亡中；但讚美主，復活的基督把這死的毒鈎，罪的權勢都摧毀了（林前十五</w:delText>
        </w:r>
        <w:r w:rsidRPr="003A2044" w:rsidDel="005808D4">
          <w:rPr>
            <w:rFonts w:hint="eastAsia"/>
            <w:color w:val="002060"/>
            <w:lang w:eastAsia="zh-TW"/>
          </w:rPr>
          <w:delText>55</w:delText>
        </w:r>
        <w:r w:rsidRPr="003A2044" w:rsidDel="005808D4">
          <w:rPr>
            <w:rFonts w:hint="eastAsia"/>
            <w:color w:val="002060"/>
            <w:lang w:eastAsia="zh-TW"/>
          </w:rPr>
          <w:delText>～</w:delText>
        </w:r>
        <w:r w:rsidRPr="003A2044" w:rsidDel="005808D4">
          <w:rPr>
            <w:color w:val="002060"/>
            <w:lang w:eastAsia="zh-TW"/>
          </w:rPr>
          <w:delText>56</w:delText>
        </w:r>
        <w:r w:rsidRPr="003A2044" w:rsidDel="005808D4">
          <w:rPr>
            <w:color w:val="002060"/>
            <w:lang w:eastAsia="zh-TW"/>
          </w:rPr>
          <w:delText>）</w:delText>
        </w:r>
        <w:r w:rsidRPr="003A2044" w:rsidDel="005808D4">
          <w:rPr>
            <w:rFonts w:hint="eastAsia"/>
            <w:color w:val="002060"/>
            <w:lang w:eastAsia="zh-TW"/>
          </w:rPr>
          <w:delText>，使人因信祂十字架的救恩而勝過死亡。當以色列人悔改認罪後，就求摩西禱告神，叫這火蛇離開時，神就命摩西製造一條銅蛇掛在杠上，凡被咬的人，一望這銅蛇就活。所以，今天人只要仰望十字架上的耶穌基督，就必得醫治、救恩、和永遠的生命</w:delText>
        </w:r>
        <w:r w:rsidRPr="003A2044" w:rsidDel="005808D4">
          <w:rPr>
            <w:rFonts w:hint="eastAsia"/>
            <w:color w:val="002060"/>
            <w:lang w:eastAsia="zh-TW"/>
          </w:rPr>
          <w:delText>(</w:delText>
        </w:r>
        <w:r w:rsidRPr="003A2044" w:rsidDel="005808D4">
          <w:rPr>
            <w:rFonts w:hint="eastAsia"/>
            <w:color w:val="002060"/>
            <w:lang w:eastAsia="zh-TW"/>
          </w:rPr>
          <w:delText>賽五</w:delText>
        </w:r>
        <w:r w:rsidRPr="003A2044" w:rsidDel="005808D4">
          <w:rPr>
            <w:color w:val="002060"/>
            <w:lang w:eastAsia="zh-TW"/>
          </w:rPr>
          <w:delText>十</w:delText>
        </w:r>
        <w:r w:rsidRPr="003A2044" w:rsidDel="005808D4">
          <w:rPr>
            <w:rFonts w:hint="eastAsia"/>
            <w:color w:val="002060"/>
            <w:lang w:eastAsia="zh-TW"/>
          </w:rPr>
          <w:delText>三</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；加三</w:delText>
        </w:r>
        <w:r w:rsidRPr="003A2044" w:rsidDel="005808D4">
          <w:rPr>
            <w:rFonts w:hint="eastAsia"/>
            <w:color w:val="002060"/>
            <w:lang w:eastAsia="zh-TW"/>
          </w:rPr>
          <w:delText>13</w:delText>
        </w:r>
        <w:r w:rsidRPr="003A2044" w:rsidDel="005808D4">
          <w:rPr>
            <w:rFonts w:hint="eastAsia"/>
            <w:color w:val="002060"/>
            <w:lang w:eastAsia="zh-TW"/>
          </w:rPr>
          <w:delText>；彼前二</w:delText>
        </w:r>
        <w:r w:rsidRPr="003A2044" w:rsidDel="005808D4">
          <w:rPr>
            <w:rFonts w:hint="eastAsia"/>
            <w:color w:val="002060"/>
            <w:lang w:eastAsia="zh-TW"/>
          </w:rPr>
          <w:delText>24)</w:delText>
        </w:r>
        <w:r w:rsidRPr="003A2044" w:rsidDel="005808D4">
          <w:rPr>
            <w:rFonts w:hint="eastAsia"/>
            <w:color w:val="002060"/>
            <w:lang w:eastAsia="zh-TW"/>
          </w:rPr>
          <w:delText>。</w:delText>
        </w:r>
      </w:del>
    </w:p>
    <w:p w14:paraId="17B9B1E4" w14:textId="77777777" w:rsidR="003A2044" w:rsidRPr="003A2044" w:rsidDel="004879BD" w:rsidRDefault="003A2044">
      <w:pPr>
        <w:spacing w:line="240" w:lineRule="auto"/>
        <w:ind w:left="450" w:hanging="450"/>
        <w:rPr>
          <w:del w:id="18269" w:author="Charlie Yang" w:date="2022-12-11T12:18:00Z"/>
          <w:lang w:eastAsia="zh-TW"/>
        </w:rPr>
        <w:pPrChange w:id="18270" w:author="Charlie Yang" w:date="2022-12-15T21:48:00Z">
          <w:pPr>
            <w:adjustRightInd/>
            <w:spacing w:line="240" w:lineRule="auto"/>
            <w:ind w:left="720"/>
            <w:contextualSpacing/>
            <w:jc w:val="left"/>
            <w:textAlignment w:val="auto"/>
          </w:pPr>
        </w:pPrChange>
      </w:pPr>
      <w:del w:id="18271" w:author="Charlie Yang" w:date="2022-12-03T18:36:00Z">
        <w:r w:rsidRPr="003A2044" w:rsidDel="005808D4">
          <w:rPr>
            <w:rFonts w:hint="eastAsia"/>
            <w:lang w:eastAsia="zh-TW"/>
          </w:rPr>
          <w:delText>「他們遵著神的命令，仰望銅蛇，就表明三層意思：</w:delText>
        </w:r>
        <w:r w:rsidRPr="003A2044" w:rsidDel="005808D4">
          <w:rPr>
            <w:rFonts w:hint="eastAsia"/>
            <w:lang w:eastAsia="zh-TW"/>
          </w:rPr>
          <w:delText>(1</w:delText>
        </w:r>
        <w:r w:rsidRPr="003A2044" w:rsidDel="005808D4">
          <w:rPr>
            <w:lang w:eastAsia="zh-TW"/>
          </w:rPr>
          <w:delText>)</w:delText>
        </w:r>
        <w:r w:rsidRPr="003A2044" w:rsidDel="005808D4">
          <w:rPr>
            <w:rFonts w:hint="eastAsia"/>
            <w:lang w:eastAsia="zh-TW"/>
          </w:rPr>
          <w:delText>他們承認己罪，</w:delText>
        </w:r>
        <w:r w:rsidRPr="003A2044" w:rsidDel="005808D4">
          <w:rPr>
            <w:rFonts w:hint="eastAsia"/>
            <w:lang w:eastAsia="zh-TW"/>
          </w:rPr>
          <w:delText>(2</w:delText>
        </w:r>
        <w:r w:rsidRPr="003A2044" w:rsidDel="005808D4">
          <w:rPr>
            <w:lang w:eastAsia="zh-TW"/>
          </w:rPr>
          <w:delText>)</w:delText>
        </w:r>
        <w:r w:rsidRPr="003A2044" w:rsidDel="005808D4">
          <w:rPr>
            <w:rFonts w:hint="eastAsia"/>
            <w:lang w:eastAsia="zh-TW"/>
          </w:rPr>
          <w:delText>他們盼望得救，</w:delText>
        </w:r>
        <w:r w:rsidRPr="003A2044" w:rsidDel="005808D4">
          <w:rPr>
            <w:rFonts w:hint="eastAsia"/>
            <w:lang w:eastAsia="zh-TW"/>
          </w:rPr>
          <w:delText>(3</w:delText>
        </w:r>
        <w:r w:rsidRPr="003A2044" w:rsidDel="005808D4">
          <w:rPr>
            <w:lang w:eastAsia="zh-TW"/>
          </w:rPr>
          <w:delText>)</w:delText>
        </w:r>
        <w:r w:rsidRPr="003A2044" w:rsidDel="005808D4">
          <w:rPr>
            <w:rFonts w:hint="eastAsia"/>
            <w:lang w:eastAsia="zh-TW"/>
          </w:rPr>
          <w:delText>他們信服神的救法。」</w:delText>
        </w:r>
        <w:r w:rsidRPr="003A2044" w:rsidDel="005808D4">
          <w:rPr>
            <w:lang w:eastAsia="zh-TW"/>
          </w:rPr>
          <w:delText>──</w:delText>
        </w:r>
        <w:r w:rsidRPr="003A2044" w:rsidDel="005808D4">
          <w:rPr>
            <w:rFonts w:hint="eastAsia"/>
            <w:lang w:eastAsia="zh-TW"/>
          </w:rPr>
          <w:delText>丁良才</w:delText>
        </w:r>
      </w:del>
    </w:p>
    <w:p w14:paraId="49EA2AC7" w14:textId="77777777" w:rsidR="003A2044" w:rsidRPr="003A2044" w:rsidDel="004879BD" w:rsidRDefault="003A2044">
      <w:pPr>
        <w:spacing w:line="240" w:lineRule="auto"/>
        <w:ind w:left="450" w:hanging="450"/>
        <w:rPr>
          <w:del w:id="18272" w:author="Charlie Yang" w:date="2022-12-11T12:18:00Z"/>
          <w:color w:val="002060"/>
          <w:lang w:eastAsia="zh-TW"/>
        </w:rPr>
        <w:pPrChange w:id="18273" w:author="Charlie Yang" w:date="2022-12-15T21:48:00Z">
          <w:pPr>
            <w:widowControl/>
            <w:tabs>
              <w:tab w:val="left" w:pos="240"/>
              <w:tab w:val="left" w:pos="600"/>
              <w:tab w:val="left" w:pos="960"/>
            </w:tabs>
            <w:adjustRightInd/>
            <w:snapToGrid w:val="0"/>
            <w:spacing w:line="240" w:lineRule="auto"/>
            <w:ind w:left="720" w:hanging="720"/>
            <w:textAlignment w:val="auto"/>
          </w:pPr>
        </w:pPrChange>
      </w:pPr>
      <w:del w:id="18274" w:author="Charlie Yang" w:date="2022-12-03T18:36:00Z">
        <w:r w:rsidRPr="003A2044" w:rsidDel="005808D4">
          <w:rPr>
            <w:rFonts w:hint="eastAsia"/>
            <w:color w:val="002060"/>
            <w:lang w:eastAsia="zh-TW"/>
          </w:rPr>
          <w:delText>默想：耶和華用一條高舉的銅蛇來醫治被火蛇咬傷的以色列民。他們必須抬頭仰望這銅蛇才能得拯救，那些不肯抬頭的人就必死。同樣，我們也當仰望讓我們得救贖的主耶穌</w:delText>
        </w:r>
        <w:r w:rsidRPr="003A2044" w:rsidDel="005808D4">
          <w:rPr>
            <w:rFonts w:hint="eastAsia"/>
            <w:color w:val="002060"/>
            <w:lang w:eastAsia="zh-TW"/>
          </w:rPr>
          <w:delText>(</w:delText>
        </w:r>
        <w:r w:rsidRPr="003A2044" w:rsidDel="005808D4">
          <w:rPr>
            <w:rFonts w:hint="eastAsia"/>
            <w:color w:val="002060"/>
            <w:lang w:eastAsia="zh-TW"/>
          </w:rPr>
          <w:delText>來</w:delText>
        </w:r>
        <w:r w:rsidRPr="003A2044" w:rsidDel="005808D4">
          <w:rPr>
            <w:color w:val="002060"/>
            <w:lang w:eastAsia="zh-TW"/>
          </w:rPr>
          <w:delText>十二</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。因為我們的得救唯有靠主，得勝也唯有靠主！</w:delText>
        </w:r>
      </w:del>
    </w:p>
    <w:p w14:paraId="377801EA" w14:textId="77777777" w:rsidR="003A2044" w:rsidRPr="003A2044" w:rsidDel="004879BD" w:rsidRDefault="003A2044">
      <w:pPr>
        <w:spacing w:line="240" w:lineRule="auto"/>
        <w:ind w:left="450" w:hanging="450"/>
        <w:rPr>
          <w:del w:id="18275" w:author="Charlie Yang" w:date="2022-12-11T12:18:00Z"/>
          <w:color w:val="385623" w:themeColor="accent6" w:themeShade="80"/>
          <w:lang w:eastAsia="zh-TW"/>
        </w:rPr>
        <w:pPrChange w:id="18276" w:author="Charlie Yang" w:date="2022-12-15T21:48:00Z">
          <w:pPr>
            <w:widowControl/>
            <w:adjustRightInd/>
            <w:spacing w:line="240" w:lineRule="auto"/>
            <w:ind w:left="720" w:hanging="720"/>
            <w:jc w:val="left"/>
            <w:textAlignment w:val="auto"/>
          </w:pPr>
        </w:pPrChange>
      </w:pPr>
      <w:del w:id="18277"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感謝神，在各各他十字架上，祢已經預備了救恩，使凡仰望祢的人都得拯救。今日我們也必須仰望那掛在十字架上被釘的救主，才能真正得救，並得勝。</w:delText>
        </w:r>
        <w:r w:rsidRPr="003A2044" w:rsidDel="005808D4">
          <w:rPr>
            <w:rFonts w:hint="eastAsia"/>
            <w:color w:val="385623" w:themeColor="accent6" w:themeShade="80"/>
            <w:lang w:eastAsia="zh-TW"/>
          </w:rPr>
          <w:delText>阿們！</w:delText>
        </w:r>
      </w:del>
    </w:p>
    <w:p w14:paraId="11EE3DE2" w14:textId="77777777" w:rsidR="003A2044" w:rsidRPr="003A2044" w:rsidDel="004879BD" w:rsidRDefault="003A2044">
      <w:pPr>
        <w:spacing w:line="240" w:lineRule="auto"/>
        <w:ind w:left="450" w:hanging="450"/>
        <w:rPr>
          <w:del w:id="18278" w:author="Charlie Yang" w:date="2022-12-11T12:18:00Z"/>
          <w:color w:val="0000FF"/>
          <w:lang w:eastAsia="zh-TW"/>
        </w:rPr>
        <w:pPrChange w:id="18279" w:author="Charlie Yang" w:date="2022-12-15T21:48:00Z">
          <w:pPr>
            <w:widowControl/>
            <w:adjustRightInd/>
            <w:spacing w:line="240" w:lineRule="auto"/>
            <w:ind w:left="720" w:hanging="720"/>
            <w:jc w:val="left"/>
            <w:textAlignment w:val="auto"/>
          </w:pPr>
        </w:pPrChange>
      </w:pPr>
      <w:del w:id="18280" w:author="Charlie Yang" w:date="2022-12-11T12:18:00Z">
        <w:r w:rsidRPr="003A2044" w:rsidDel="004879BD">
          <w:rPr>
            <w:color w:val="0000FF"/>
            <w:lang w:eastAsia="zh-TW"/>
          </w:rPr>
          <w:br w:type="page"/>
        </w:r>
      </w:del>
    </w:p>
    <w:p w14:paraId="7BC8D2B3" w14:textId="77777777" w:rsidR="003A2044" w:rsidRPr="003A2044" w:rsidDel="004879BD" w:rsidRDefault="003A2044">
      <w:pPr>
        <w:spacing w:line="240" w:lineRule="auto"/>
        <w:ind w:left="450" w:hanging="450"/>
        <w:rPr>
          <w:del w:id="18281" w:author="Charlie Yang" w:date="2022-12-11T12:18:00Z"/>
          <w:color w:val="632423"/>
          <w:lang w:eastAsia="zh-TW"/>
        </w:rPr>
        <w:pPrChange w:id="18282" w:author="Charlie Yang" w:date="2022-12-15T21:48:00Z">
          <w:pPr>
            <w:widowControl/>
            <w:adjustRightInd/>
            <w:spacing w:line="240" w:lineRule="auto"/>
            <w:ind w:left="720" w:hanging="720"/>
            <w:jc w:val="center"/>
            <w:textAlignment w:val="auto"/>
          </w:pPr>
        </w:pPrChange>
      </w:pPr>
      <w:del w:id="18283"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19</w:delText>
        </w:r>
        <w:r w:rsidRPr="003A2044" w:rsidDel="005808D4">
          <w:rPr>
            <w:color w:val="0000FF"/>
            <w:lang w:eastAsia="zh-TW"/>
          </w:rPr>
          <w:delText>日</w:delText>
        </w:r>
      </w:del>
    </w:p>
    <w:p w14:paraId="624827CB" w14:textId="77777777" w:rsidR="003A2044" w:rsidRPr="003A2044" w:rsidDel="004879BD" w:rsidRDefault="003A2044">
      <w:pPr>
        <w:spacing w:line="240" w:lineRule="auto"/>
        <w:ind w:left="450" w:hanging="450"/>
        <w:rPr>
          <w:del w:id="18284" w:author="Charlie Yang" w:date="2022-12-11T12:18:00Z"/>
          <w:color w:val="002060"/>
          <w:lang w:eastAsia="zh-TW"/>
        </w:rPr>
        <w:pPrChange w:id="18285" w:author="Charlie Yang" w:date="2022-12-15T21:48:00Z">
          <w:pPr>
            <w:widowControl/>
            <w:adjustRightInd/>
            <w:spacing w:line="240" w:lineRule="auto"/>
            <w:ind w:left="720" w:hanging="720"/>
            <w:jc w:val="left"/>
            <w:textAlignment w:val="auto"/>
          </w:pPr>
        </w:pPrChange>
      </w:pPr>
      <w:del w:id="18286"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第二十二章</w:delText>
        </w:r>
      </w:del>
    </w:p>
    <w:p w14:paraId="052B7FE0" w14:textId="77777777" w:rsidR="003A2044" w:rsidRPr="003A2044" w:rsidDel="004879BD" w:rsidRDefault="003A2044">
      <w:pPr>
        <w:spacing w:line="240" w:lineRule="auto"/>
        <w:ind w:left="450" w:hanging="450"/>
        <w:rPr>
          <w:del w:id="18287" w:author="Charlie Yang" w:date="2022-12-11T12:18:00Z"/>
          <w:color w:val="002060"/>
          <w:lang w:eastAsia="zh-TW"/>
        </w:rPr>
        <w:pPrChange w:id="18288" w:author="Charlie Yang" w:date="2022-12-15T21:48:00Z">
          <w:pPr>
            <w:widowControl/>
            <w:adjustRightInd/>
            <w:spacing w:line="240" w:lineRule="auto"/>
            <w:ind w:left="720" w:hanging="720"/>
            <w:jc w:val="left"/>
            <w:textAlignment w:val="auto"/>
          </w:pPr>
        </w:pPrChange>
      </w:pPr>
      <w:del w:id="18289" w:author="Charlie Yang" w:date="2022-12-03T18:36:00Z">
        <w:r w:rsidRPr="003A2044" w:rsidDel="005808D4">
          <w:rPr>
            <w:rFonts w:hint="eastAsia"/>
            <w:color w:val="002060"/>
            <w:lang w:eastAsia="zh-TW"/>
          </w:rPr>
          <w:delText>主題：巴勒召巴蘭</w:delText>
        </w:r>
      </w:del>
    </w:p>
    <w:p w14:paraId="70D561C7" w14:textId="77777777" w:rsidR="003A2044" w:rsidRPr="003A2044" w:rsidDel="004879BD" w:rsidRDefault="003A2044">
      <w:pPr>
        <w:spacing w:line="240" w:lineRule="auto"/>
        <w:ind w:left="450" w:hanging="450"/>
        <w:rPr>
          <w:del w:id="18290" w:author="Charlie Yang" w:date="2022-12-11T12:18:00Z"/>
          <w:color w:val="002060"/>
          <w:lang w:eastAsia="zh-TW"/>
        </w:rPr>
        <w:pPrChange w:id="18291" w:author="Charlie Yang" w:date="2022-12-15T21:48:00Z">
          <w:pPr>
            <w:widowControl/>
            <w:adjustRightInd/>
            <w:spacing w:line="240" w:lineRule="auto"/>
            <w:ind w:left="720" w:hanging="720"/>
            <w:jc w:val="left"/>
            <w:textAlignment w:val="auto"/>
          </w:pPr>
        </w:pPrChange>
      </w:pPr>
      <w:del w:id="18292" w:author="Charlie Yang" w:date="2022-12-03T18:36:00Z">
        <w:r w:rsidRPr="003A2044" w:rsidDel="005808D4">
          <w:rPr>
            <w:rFonts w:hint="eastAsia"/>
            <w:color w:val="002060"/>
            <w:lang w:eastAsia="zh-TW"/>
          </w:rPr>
          <w:delText>提要：第</w:delText>
        </w:r>
        <w:r w:rsidRPr="003A2044" w:rsidDel="005808D4">
          <w:rPr>
            <w:color w:val="002060"/>
            <w:lang w:eastAsia="zh-TW"/>
          </w:rPr>
          <w:delText>二十二</w:delText>
        </w:r>
        <w:r w:rsidRPr="003A2044" w:rsidDel="005808D4">
          <w:rPr>
            <w:rFonts w:hint="eastAsia"/>
            <w:color w:val="002060"/>
            <w:lang w:eastAsia="zh-TW"/>
          </w:rPr>
          <w:delText>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巴勒召巴蘭（</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神，天使和驢向巴蘭說話（</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color w:val="002060"/>
            <w:lang w:eastAsia="zh-TW"/>
          </w:rPr>
          <w:delText>36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巴蘭向巴勒說話（</w:delText>
        </w:r>
        <w:r w:rsidRPr="003A2044" w:rsidDel="005808D4">
          <w:rPr>
            <w:color w:val="002060"/>
            <w:lang w:eastAsia="zh-TW"/>
          </w:rPr>
          <w:delText>37</w:delText>
        </w:r>
        <w:r w:rsidRPr="003A2044" w:rsidDel="005808D4">
          <w:rPr>
            <w:rFonts w:hint="eastAsia"/>
            <w:color w:val="002060"/>
            <w:lang w:eastAsia="zh-TW"/>
          </w:rPr>
          <w:delText>～</w:delText>
        </w:r>
        <w:r w:rsidRPr="003A2044" w:rsidDel="005808D4">
          <w:rPr>
            <w:color w:val="002060"/>
            <w:lang w:eastAsia="zh-TW"/>
          </w:rPr>
          <w:delText>41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。本章發生的事件非常戲劇化，神使驢開口阻擋巴蘭。</w:delText>
        </w:r>
      </w:del>
    </w:p>
    <w:p w14:paraId="45151258" w14:textId="77777777" w:rsidR="003A2044" w:rsidRPr="003A2044" w:rsidDel="004879BD" w:rsidRDefault="003A2044">
      <w:pPr>
        <w:spacing w:line="240" w:lineRule="auto"/>
        <w:ind w:left="450" w:hanging="450"/>
        <w:rPr>
          <w:del w:id="18293" w:author="Charlie Yang" w:date="2022-12-11T12:18:00Z"/>
          <w:color w:val="0000FF"/>
          <w:lang w:eastAsia="zh-TW"/>
        </w:rPr>
        <w:pPrChange w:id="18294" w:author="Charlie Yang" w:date="2022-12-15T21:48:00Z">
          <w:pPr>
            <w:widowControl/>
            <w:adjustRightInd/>
            <w:spacing w:line="240" w:lineRule="auto"/>
            <w:ind w:left="720" w:hanging="720"/>
            <w:jc w:val="left"/>
            <w:textAlignment w:val="auto"/>
          </w:pPr>
        </w:pPrChange>
      </w:pPr>
      <w:del w:id="18295" w:author="Charlie Yang" w:date="2022-12-03T18:36:00Z">
        <w:r w:rsidRPr="003A2044" w:rsidDel="005808D4">
          <w:rPr>
            <w:rFonts w:hint="eastAsia"/>
            <w:color w:val="0000FF"/>
            <w:lang w:eastAsia="zh-TW"/>
          </w:rPr>
          <w:delText>鑰節：【民二十二</w:delText>
        </w:r>
        <w:r w:rsidRPr="003A2044" w:rsidDel="005808D4">
          <w:rPr>
            <w:rFonts w:hint="eastAsia"/>
            <w:color w:val="0000FF"/>
            <w:lang w:eastAsia="zh-TW"/>
          </w:rPr>
          <w:delText>18</w:delText>
        </w:r>
        <w:r w:rsidRPr="003A2044" w:rsidDel="005808D4">
          <w:rPr>
            <w:rFonts w:hint="eastAsia"/>
            <w:color w:val="0000FF"/>
            <w:lang w:eastAsia="zh-TW"/>
          </w:rPr>
          <w:delText>】「巴蘭回答巴勒的臣僕說：『巴勒就是將他滿屋的金銀給我，我行大事小事也不得越過耶和華我神的命。』」</w:delText>
        </w:r>
      </w:del>
    </w:p>
    <w:p w14:paraId="546D87F8" w14:textId="77777777" w:rsidR="003A2044" w:rsidRPr="003A2044" w:rsidDel="004879BD" w:rsidRDefault="003A2044">
      <w:pPr>
        <w:spacing w:line="240" w:lineRule="auto"/>
        <w:ind w:left="450" w:hanging="450"/>
        <w:rPr>
          <w:del w:id="18296" w:author="Charlie Yang" w:date="2022-12-11T12:18:00Z"/>
          <w:color w:val="632423"/>
          <w:lang w:eastAsia="zh-TW"/>
        </w:rPr>
        <w:pPrChange w:id="18297" w:author="Charlie Yang" w:date="2022-12-15T21:48:00Z">
          <w:pPr>
            <w:widowControl/>
            <w:adjustRightInd/>
            <w:spacing w:line="240" w:lineRule="auto"/>
            <w:ind w:left="720" w:hanging="720"/>
            <w:jc w:val="left"/>
            <w:textAlignment w:val="auto"/>
          </w:pPr>
        </w:pPrChange>
      </w:pPr>
      <w:del w:id="1829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巴蘭受錢財的迷惑，隨巴勒的使者前去，神差遣天使去警告他。驢三次看見耶和華的使者站在路上，手裡有拔出來的刀，但先知巴蘭卻一次也看不見。這表明當人因為貪愛金錢、財產、名望等等，而常常視而不見，聽而不聞，比驢還盲目，還愚昧。</w:delText>
        </w:r>
      </w:del>
    </w:p>
    <w:p w14:paraId="0906124F" w14:textId="77777777" w:rsidR="003A2044" w:rsidRPr="003A2044" w:rsidDel="004879BD" w:rsidRDefault="003A2044">
      <w:pPr>
        <w:spacing w:line="240" w:lineRule="auto"/>
        <w:ind w:left="450" w:hanging="450"/>
        <w:rPr>
          <w:del w:id="18299" w:author="Charlie Yang" w:date="2022-12-11T12:18:00Z"/>
          <w:color w:val="002060"/>
          <w:lang w:eastAsia="zh-TW"/>
        </w:rPr>
        <w:pPrChange w:id="18300" w:author="Charlie Yang" w:date="2022-12-15T21:48:00Z">
          <w:pPr>
            <w:spacing w:line="240" w:lineRule="auto"/>
            <w:ind w:left="720"/>
            <w:jc w:val="left"/>
          </w:pPr>
        </w:pPrChange>
      </w:pPr>
      <w:del w:id="18301" w:author="Charlie Yang" w:date="2022-12-03T18:36:00Z">
        <w:r w:rsidRPr="003A2044" w:rsidDel="005808D4">
          <w:rPr>
            <w:rFonts w:hint="eastAsia"/>
            <w:color w:val="002060"/>
            <w:lang w:eastAsia="zh-TW"/>
          </w:rPr>
          <w:delText>今日鑰節提到</w:delText>
        </w:r>
        <w:r w:rsidR="001260EB" w:rsidRPr="003A2044" w:rsidDel="005808D4">
          <w:rPr>
            <w:rFonts w:hint="eastAsia"/>
            <w:color w:val="0000FF"/>
            <w:lang w:eastAsia="zh-TW"/>
          </w:rPr>
          <w:delText>「</w:delText>
        </w:r>
        <w:r w:rsidRPr="00C93B88" w:rsidDel="005808D4">
          <w:rPr>
            <w:rFonts w:hint="eastAsia"/>
            <w:color w:val="0000FF"/>
            <w:lang w:eastAsia="zh-TW"/>
          </w:rPr>
          <w:delText>巴蘭</w:delText>
        </w:r>
        <w:r w:rsidR="001260EB" w:rsidRPr="003A2044" w:rsidDel="005808D4">
          <w:rPr>
            <w:rFonts w:hint="eastAsia"/>
            <w:color w:val="0000FF"/>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意思是「吞吃百姓者」或「混亂百姓者」</w:delText>
        </w:r>
        <w:r w:rsidRPr="003A2044" w:rsidDel="005808D4">
          <w:rPr>
            <w:rFonts w:hint="eastAsia"/>
            <w:color w:val="002060"/>
            <w:lang w:eastAsia="zh-TW"/>
          </w:rPr>
          <w:delText>)</w:delText>
        </w:r>
        <w:r w:rsidRPr="003A2044" w:rsidDel="005808D4">
          <w:rPr>
            <w:rFonts w:hint="eastAsia"/>
            <w:color w:val="002060"/>
            <w:lang w:eastAsia="zh-TW"/>
          </w:rPr>
          <w:delText>。巴蘭是一個墮落的先知，揚言凡事</w:delText>
        </w:r>
        <w:r w:rsidRPr="003A2044" w:rsidDel="005808D4">
          <w:rPr>
            <w:rFonts w:hint="eastAsia"/>
            <w:color w:val="0000FF"/>
            <w:lang w:eastAsia="zh-TW"/>
          </w:rPr>
          <w:delText>「不得越過耶和華我神的命」</w:delText>
        </w:r>
        <w:r w:rsidRPr="003A2044" w:rsidDel="005808D4">
          <w:rPr>
            <w:rFonts w:hint="eastAsia"/>
            <w:color w:val="002060"/>
            <w:lang w:eastAsia="zh-TW"/>
          </w:rPr>
          <w:delText>。但事實證明，他是一個口是心非、見財起意、見風轉舵的人。因為他的心思不在神的命令上，而是在</w:delText>
        </w:r>
        <w:r w:rsidRPr="003A2044" w:rsidDel="005808D4">
          <w:rPr>
            <w:rFonts w:hint="eastAsia"/>
            <w:color w:val="0000FF"/>
            <w:lang w:eastAsia="zh-TW"/>
          </w:rPr>
          <w:delText>「滿屋的金銀」</w:delText>
        </w:r>
        <w:r w:rsidRPr="003A2044" w:rsidDel="005808D4">
          <w:rPr>
            <w:rFonts w:hint="eastAsia"/>
            <w:color w:val="002060"/>
            <w:lang w:eastAsia="zh-TW"/>
          </w:rPr>
          <w:delText>(</w:delText>
        </w:r>
        <w:r w:rsidRPr="003A2044" w:rsidDel="005808D4">
          <w:rPr>
            <w:rFonts w:hint="eastAsia"/>
            <w:color w:val="002060"/>
            <w:lang w:eastAsia="zh-TW"/>
          </w:rPr>
          <w:delText>屬世的財富</w:delText>
        </w:r>
        <w:r w:rsidRPr="003A2044" w:rsidDel="005808D4">
          <w:rPr>
            <w:rFonts w:hint="eastAsia"/>
            <w:color w:val="002060"/>
            <w:lang w:eastAsia="zh-TW"/>
          </w:rPr>
          <w:delText>)</w:delText>
        </w:r>
        <w:r w:rsidRPr="003A2044" w:rsidDel="005808D4">
          <w:rPr>
            <w:rFonts w:hint="eastAsia"/>
            <w:color w:val="002060"/>
            <w:lang w:eastAsia="zh-TW"/>
          </w:rPr>
          <w:delText>上。他雖然聽見神的話語，看見大能的異象，但是他仍貪圖不義的財，教巴勒以淫亂作以色列人的絆腳石，結果他被所祝福的人在戰場上殺死。新約聖經中好幾次</w:delText>
        </w:r>
        <w:r w:rsidRPr="003A2044" w:rsidDel="005808D4">
          <w:rPr>
            <w:rFonts w:cs="SimSun" w:hint="eastAsia"/>
            <w:color w:val="002060"/>
            <w:lang w:eastAsia="zh-TW"/>
          </w:rPr>
          <w:delText>提</w:delText>
        </w:r>
        <w:r w:rsidRPr="003A2044" w:rsidDel="005808D4">
          <w:rPr>
            <w:rFonts w:hint="eastAsia"/>
            <w:color w:val="002060"/>
            <w:lang w:eastAsia="zh-TW"/>
          </w:rPr>
          <w:delText>及巴蘭，以他作為我們的鑒戒。</w:delText>
        </w:r>
        <w:r w:rsidRPr="003A2044" w:rsidDel="005808D4">
          <w:rPr>
            <w:rFonts w:hint="eastAsia"/>
            <w:color w:val="0000FF"/>
            <w:lang w:eastAsia="zh-TW"/>
          </w:rPr>
          <w:delText>「巴蘭的路」</w:delText>
        </w:r>
        <w:r w:rsidRPr="003A2044" w:rsidDel="005808D4">
          <w:rPr>
            <w:rFonts w:hint="eastAsia"/>
            <w:color w:val="002060"/>
            <w:lang w:eastAsia="zh-TW"/>
          </w:rPr>
          <w:delText>(</w:delText>
        </w:r>
        <w:r w:rsidRPr="003A2044" w:rsidDel="005808D4">
          <w:rPr>
            <w:rFonts w:hint="eastAsia"/>
            <w:color w:val="002060"/>
            <w:lang w:eastAsia="zh-TW"/>
          </w:rPr>
          <w:delText>彼後二</w:delText>
        </w:r>
        <w:r w:rsidRPr="003A2044" w:rsidDel="005808D4">
          <w:rPr>
            <w:rFonts w:hint="eastAsia"/>
            <w:color w:val="002060"/>
            <w:lang w:eastAsia="zh-TW"/>
          </w:rPr>
          <w:delText>15)</w:delText>
        </w:r>
        <w:r w:rsidRPr="003A2044" w:rsidDel="005808D4">
          <w:rPr>
            <w:rFonts w:hint="eastAsia"/>
            <w:color w:val="002060"/>
            <w:lang w:eastAsia="zh-TW"/>
          </w:rPr>
          <w:delText>是指著他曾以敬虔為得利的門路，曾以出賣恩賜為求財的方法，並且也曾以禱告企圖更改神的心意而遂其私欲。</w:delText>
        </w:r>
        <w:r w:rsidRPr="003A2044" w:rsidDel="005808D4">
          <w:rPr>
            <w:rFonts w:hint="eastAsia"/>
            <w:color w:val="0000FF"/>
            <w:lang w:eastAsia="zh-TW"/>
          </w:rPr>
          <w:delText>「巴蘭的錯謬」</w:delText>
        </w:r>
        <w:r w:rsidRPr="003A2044" w:rsidDel="005808D4">
          <w:rPr>
            <w:rFonts w:hint="eastAsia"/>
            <w:color w:val="002060"/>
            <w:lang w:eastAsia="zh-TW"/>
          </w:rPr>
          <w:delText>(</w:delText>
        </w:r>
        <w:r w:rsidRPr="003A2044" w:rsidDel="005808D4">
          <w:rPr>
            <w:rFonts w:hint="eastAsia"/>
            <w:color w:val="002060"/>
            <w:lang w:eastAsia="zh-TW"/>
          </w:rPr>
          <w:delText>猶</w:delText>
        </w:r>
        <w:r w:rsidRPr="003A2044" w:rsidDel="005808D4">
          <w:rPr>
            <w:rFonts w:hint="eastAsia"/>
            <w:color w:val="002060"/>
            <w:lang w:eastAsia="zh-TW"/>
          </w:rPr>
          <w:delText>11)</w:delText>
        </w:r>
        <w:r w:rsidRPr="003A2044" w:rsidDel="005808D4">
          <w:rPr>
            <w:rFonts w:hint="eastAsia"/>
            <w:color w:val="002060"/>
            <w:lang w:eastAsia="zh-TW"/>
          </w:rPr>
          <w:delText>是指他不認識神的怜憫和恩慈，以為聖洁的神必定會咒詛有罪的以色列民。</w:delText>
        </w:r>
        <w:r w:rsidRPr="003A2044" w:rsidDel="005808D4">
          <w:rPr>
            <w:rFonts w:hint="eastAsia"/>
            <w:color w:val="0000FF"/>
            <w:lang w:eastAsia="zh-TW"/>
          </w:rPr>
          <w:delText>「巴蘭的教訓」</w:delText>
        </w:r>
        <w:r w:rsidRPr="003A2044" w:rsidDel="005808D4">
          <w:rPr>
            <w:rFonts w:hint="eastAsia"/>
            <w:color w:val="002060"/>
            <w:lang w:eastAsia="zh-TW"/>
          </w:rPr>
          <w:delText>(</w:delText>
        </w:r>
        <w:r w:rsidRPr="003A2044" w:rsidDel="005808D4">
          <w:rPr>
            <w:rFonts w:hint="eastAsia"/>
            <w:color w:val="002060"/>
            <w:lang w:eastAsia="zh-TW"/>
          </w:rPr>
          <w:delText>啟二</w:delText>
        </w:r>
        <w:r w:rsidRPr="003A2044" w:rsidDel="005808D4">
          <w:rPr>
            <w:rFonts w:hint="eastAsia"/>
            <w:color w:val="002060"/>
            <w:lang w:eastAsia="zh-TW"/>
          </w:rPr>
          <w:delText>14)</w:delText>
        </w:r>
        <w:r w:rsidRPr="003A2044" w:rsidDel="005808D4">
          <w:rPr>
            <w:rFonts w:hint="eastAsia"/>
            <w:color w:val="002060"/>
            <w:lang w:eastAsia="zh-TW"/>
          </w:rPr>
          <w:delText>是指他教導巴勒以罪行來敗坏那不可咒詛的百姓</w:delText>
        </w:r>
        <w:r w:rsidRPr="003A2044" w:rsidDel="005808D4">
          <w:rPr>
            <w:rFonts w:hint="eastAsia"/>
            <w:color w:val="002060"/>
            <w:lang w:eastAsia="zh-TW"/>
          </w:rPr>
          <w:delText>(</w:delText>
        </w:r>
        <w:r w:rsidRPr="003A2044" w:rsidDel="005808D4">
          <w:rPr>
            <w:rFonts w:hint="eastAsia"/>
            <w:color w:val="002060"/>
            <w:lang w:eastAsia="zh-TW"/>
          </w:rPr>
          <w:delText>民二十五</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，三十一</w:delText>
        </w:r>
        <w:r w:rsidRPr="003A2044" w:rsidDel="005808D4">
          <w:rPr>
            <w:rFonts w:hint="eastAsia"/>
            <w:color w:val="002060"/>
            <w:lang w:eastAsia="zh-TW"/>
          </w:rPr>
          <w:delText>16)</w:delText>
        </w:r>
        <w:r w:rsidRPr="003A2044" w:rsidDel="005808D4">
          <w:rPr>
            <w:rFonts w:hint="eastAsia"/>
            <w:color w:val="002060"/>
            <w:lang w:eastAsia="zh-TW"/>
          </w:rPr>
          <w:delText>。巴蘭昔日所行的正是別迦摩教會所行的</w:delText>
        </w:r>
        <w:r w:rsidRPr="003A2044" w:rsidDel="005808D4">
          <w:rPr>
            <w:rFonts w:hint="eastAsia"/>
            <w:color w:val="002060"/>
            <w:lang w:eastAsia="zh-TW"/>
          </w:rPr>
          <w:delText>(</w:delText>
        </w:r>
        <w:r w:rsidRPr="003A2044" w:rsidDel="005808D4">
          <w:rPr>
            <w:rFonts w:hint="eastAsia"/>
            <w:color w:val="002060"/>
            <w:lang w:eastAsia="zh-TW"/>
          </w:rPr>
          <w:delText>啟二</w:delText>
        </w:r>
        <w:r w:rsidRPr="003A2044" w:rsidDel="005808D4">
          <w:rPr>
            <w:rFonts w:hint="eastAsia"/>
            <w:color w:val="002060"/>
            <w:lang w:eastAsia="zh-TW"/>
          </w:rPr>
          <w:delText>14)</w:delText>
        </w:r>
        <w:r w:rsidRPr="003A2044" w:rsidDel="005808D4">
          <w:rPr>
            <w:rFonts w:hint="eastAsia"/>
            <w:color w:val="002060"/>
            <w:lang w:eastAsia="zh-TW"/>
          </w:rPr>
          <w:delText>──持守聖經的標準，與世界彼此聯合。在今日末世代，已經有許多假先知起來，敗壞教會，我們應警醒，免得被絆倒。今天在教會中，是否也有許多巴蘭存在呢？</w:delText>
        </w:r>
      </w:del>
    </w:p>
    <w:p w14:paraId="48F912AD" w14:textId="77777777" w:rsidR="003A2044" w:rsidRPr="003A2044" w:rsidDel="004879BD" w:rsidRDefault="003A2044">
      <w:pPr>
        <w:spacing w:line="240" w:lineRule="auto"/>
        <w:ind w:left="450" w:hanging="450"/>
        <w:rPr>
          <w:del w:id="18302" w:author="Charlie Yang" w:date="2022-12-11T12:18:00Z"/>
          <w:lang w:eastAsia="zh-TW"/>
        </w:rPr>
        <w:pPrChange w:id="18303" w:author="Charlie Yang" w:date="2022-12-15T21:48:00Z">
          <w:pPr>
            <w:spacing w:line="240" w:lineRule="auto"/>
            <w:ind w:left="720"/>
            <w:jc w:val="left"/>
          </w:pPr>
        </w:pPrChange>
      </w:pPr>
      <w:del w:id="18304" w:author="Charlie Yang" w:date="2022-12-03T18:36:00Z">
        <w:r w:rsidRPr="003A2044" w:rsidDel="005808D4">
          <w:rPr>
            <w:lang w:eastAsia="zh-TW"/>
          </w:rPr>
          <w:delText>「</w:delText>
        </w:r>
        <w:r w:rsidRPr="003A2044" w:rsidDel="005808D4">
          <w:rPr>
            <w:rFonts w:hint="eastAsia"/>
            <w:lang w:eastAsia="zh-TW"/>
          </w:rPr>
          <w:delText>可悲的是我們也經常在所走的道路上犯錯，瞎眼，看不見神的警告，直等到他使用眾『驢』來阻止我們。</w:delText>
        </w:r>
        <w:r w:rsidRPr="003A2044" w:rsidDel="005808D4">
          <w:rPr>
            <w:lang w:eastAsia="zh-TW"/>
          </w:rPr>
          <w:delText>」</w:delText>
        </w:r>
        <w:r w:rsidRPr="003A2044" w:rsidDel="005808D4">
          <w:rPr>
            <w:rFonts w:hint="eastAsia"/>
            <w:lang w:eastAsia="zh-TW"/>
          </w:rPr>
          <w:delText>──馬唐納</w:delText>
        </w:r>
      </w:del>
    </w:p>
    <w:p w14:paraId="164E569C" w14:textId="77777777" w:rsidR="003A2044" w:rsidRPr="003A2044" w:rsidDel="004879BD" w:rsidRDefault="003A2044">
      <w:pPr>
        <w:spacing w:line="240" w:lineRule="auto"/>
        <w:ind w:left="450" w:hanging="450"/>
        <w:rPr>
          <w:del w:id="18305" w:author="Charlie Yang" w:date="2022-12-11T12:18:00Z"/>
          <w:color w:val="002060"/>
          <w:lang w:eastAsia="zh-TW"/>
        </w:rPr>
        <w:pPrChange w:id="18306" w:author="Charlie Yang" w:date="2022-12-15T21:48:00Z">
          <w:pPr>
            <w:spacing w:line="240" w:lineRule="auto"/>
            <w:ind w:left="720" w:hanging="720"/>
          </w:pPr>
        </w:pPrChange>
      </w:pPr>
      <w:del w:id="18307" w:author="Charlie Yang" w:date="2022-12-03T18:36:00Z">
        <w:r w:rsidRPr="003A2044" w:rsidDel="005808D4">
          <w:rPr>
            <w:rFonts w:hint="eastAsia"/>
            <w:color w:val="002060"/>
            <w:lang w:eastAsia="zh-TW"/>
          </w:rPr>
          <w:delText>默想：巴蘭</w:delText>
        </w:r>
        <w:r w:rsidRPr="003A2044" w:rsidDel="005808D4">
          <w:rPr>
            <w:rFonts w:hint="eastAsia"/>
            <w:color w:val="0000FF"/>
            <w:lang w:eastAsia="zh-TW"/>
          </w:rPr>
          <w:delText>「貪愛不義之工價」</w:delText>
        </w:r>
        <w:r w:rsidRPr="003A2044" w:rsidDel="005808D4">
          <w:rPr>
            <w:rFonts w:hint="eastAsia"/>
            <w:color w:val="002060"/>
            <w:lang w:eastAsia="zh-TW"/>
          </w:rPr>
          <w:delText>(</w:delText>
        </w:r>
        <w:r w:rsidRPr="003A2044" w:rsidDel="005808D4">
          <w:rPr>
            <w:rFonts w:hint="eastAsia"/>
            <w:color w:val="002060"/>
            <w:lang w:eastAsia="zh-TW"/>
          </w:rPr>
          <w:delText>彼後二</w:delText>
        </w:r>
        <w:r w:rsidRPr="003A2044" w:rsidDel="005808D4">
          <w:rPr>
            <w:rFonts w:hint="eastAsia"/>
            <w:color w:val="002060"/>
            <w:lang w:eastAsia="zh-TW"/>
          </w:rPr>
          <w:delText>15</w:delText>
        </w:r>
        <w:r w:rsidRPr="003A2044" w:rsidDel="005808D4">
          <w:rPr>
            <w:color w:val="002060"/>
            <w:lang w:eastAsia="zh-TW"/>
          </w:rPr>
          <w:delText>)</w:delText>
        </w:r>
        <w:r w:rsidRPr="003A2044" w:rsidDel="005808D4">
          <w:rPr>
            <w:rFonts w:hint="eastAsia"/>
            <w:color w:val="002060"/>
            <w:lang w:eastAsia="zh-TW"/>
          </w:rPr>
          <w:delText>，出賣他的恩賜。今天在教會中，是否也有許多巴蘭存在呢？求主幫助我們在聖靈光照耀下，將巴蘭的「貪愛」金錢、財產、名望，趕走吧。</w:delText>
        </w:r>
      </w:del>
    </w:p>
    <w:p w14:paraId="565D5764" w14:textId="77777777" w:rsidR="003A2044" w:rsidRPr="003A2044" w:rsidDel="004879BD" w:rsidRDefault="003A2044">
      <w:pPr>
        <w:spacing w:line="240" w:lineRule="auto"/>
        <w:ind w:left="450" w:hanging="450"/>
        <w:rPr>
          <w:del w:id="18308" w:author="Charlie Yang" w:date="2022-12-11T12:18:00Z"/>
          <w:color w:val="4F6228"/>
          <w:lang w:eastAsia="zh-TW"/>
        </w:rPr>
        <w:pPrChange w:id="18309" w:author="Charlie Yang" w:date="2022-12-15T21:48:00Z">
          <w:pPr>
            <w:widowControl/>
            <w:adjustRightInd/>
            <w:spacing w:line="240" w:lineRule="auto"/>
            <w:ind w:left="720" w:hanging="720"/>
            <w:jc w:val="left"/>
            <w:textAlignment w:val="auto"/>
          </w:pPr>
        </w:pPrChange>
      </w:pPr>
      <w:del w:id="18310"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w:delText>
        </w:r>
        <w:r w:rsidRPr="003A2044" w:rsidDel="005808D4">
          <w:rPr>
            <w:rFonts w:hint="eastAsia"/>
            <w:color w:val="4F6228"/>
            <w:lang w:eastAsia="zh-TW"/>
          </w:rPr>
          <w:delText>啊</w:delText>
        </w:r>
        <w:r w:rsidRPr="003A2044" w:rsidDel="005808D4">
          <w:rPr>
            <w:rFonts w:hint="eastAsia"/>
            <w:color w:val="385623" w:themeColor="accent6" w:themeShade="80"/>
            <w:lang w:eastAsia="zh-TW"/>
          </w:rPr>
          <w:delText>，保守我</w:delText>
        </w:r>
        <w:r w:rsidRPr="003A2044" w:rsidDel="005808D4">
          <w:rPr>
            <w:rFonts w:hint="eastAsia"/>
            <w:color w:val="4F6228"/>
            <w:lang w:eastAsia="zh-TW"/>
          </w:rPr>
          <w:delText>們不走上巴蘭的路</w:delText>
        </w:r>
        <w:r w:rsidRPr="003A2044" w:rsidDel="005808D4">
          <w:rPr>
            <w:rFonts w:hint="eastAsia"/>
            <w:color w:val="385623" w:themeColor="accent6" w:themeShade="80"/>
            <w:lang w:eastAsia="zh-TW"/>
          </w:rPr>
          <w:delText>，</w:delText>
        </w:r>
        <w:r w:rsidRPr="003A2044" w:rsidDel="005808D4">
          <w:rPr>
            <w:rFonts w:hint="eastAsia"/>
            <w:color w:val="4F6228"/>
            <w:lang w:eastAsia="zh-TW"/>
          </w:rPr>
          <w:delText>以免終生遺憾。</w:delText>
        </w:r>
        <w:r w:rsidRPr="003A2044" w:rsidDel="005808D4">
          <w:rPr>
            <w:rFonts w:hint="eastAsia"/>
            <w:color w:val="385623" w:themeColor="accent6" w:themeShade="80"/>
            <w:lang w:eastAsia="zh-TW"/>
          </w:rPr>
          <w:delText>阿們！</w:delText>
        </w:r>
      </w:del>
    </w:p>
    <w:p w14:paraId="55EE846C" w14:textId="77777777" w:rsidR="003A2044" w:rsidRPr="003A2044" w:rsidDel="004879BD" w:rsidRDefault="003A2044">
      <w:pPr>
        <w:spacing w:line="240" w:lineRule="auto"/>
        <w:ind w:left="450" w:hanging="450"/>
        <w:rPr>
          <w:del w:id="18311" w:author="Charlie Yang" w:date="2022-12-11T12:18:00Z"/>
          <w:lang w:eastAsia="zh-TW"/>
        </w:rPr>
        <w:pPrChange w:id="18312" w:author="Charlie Yang" w:date="2022-12-15T21:48:00Z">
          <w:pPr>
            <w:widowControl/>
            <w:adjustRightInd/>
            <w:spacing w:line="240" w:lineRule="auto"/>
            <w:ind w:left="720" w:right="-288" w:hanging="720"/>
            <w:jc w:val="center"/>
            <w:textAlignment w:val="auto"/>
          </w:pPr>
        </w:pPrChange>
      </w:pPr>
      <w:del w:id="18313" w:author="Charlie Yang" w:date="2022-12-11T12:18:00Z">
        <w:r w:rsidRPr="003A2044" w:rsidDel="004879BD">
          <w:rPr>
            <w:rFonts w:hint="eastAsia"/>
            <w:lang w:eastAsia="zh-TW"/>
          </w:rPr>
          <w:delText xml:space="preserve">       </w:delText>
        </w:r>
      </w:del>
    </w:p>
    <w:p w14:paraId="3A5B0F0F" w14:textId="77777777" w:rsidR="003A2044" w:rsidRPr="003A2044" w:rsidDel="004879BD" w:rsidRDefault="003A2044">
      <w:pPr>
        <w:spacing w:line="240" w:lineRule="auto"/>
        <w:ind w:left="450" w:hanging="450"/>
        <w:rPr>
          <w:del w:id="18314" w:author="Charlie Yang" w:date="2022-12-11T12:18:00Z"/>
          <w:lang w:eastAsia="zh-TW"/>
        </w:rPr>
        <w:pPrChange w:id="18315" w:author="Charlie Yang" w:date="2022-12-15T21:48:00Z">
          <w:pPr>
            <w:widowControl/>
            <w:adjustRightInd/>
            <w:spacing w:line="240" w:lineRule="auto"/>
            <w:ind w:left="720" w:right="-288" w:hanging="720"/>
            <w:jc w:val="center"/>
            <w:textAlignment w:val="auto"/>
          </w:pPr>
        </w:pPrChange>
      </w:pPr>
      <w:del w:id="18316" w:author="Charlie Yang" w:date="2022-12-11T12:18:00Z">
        <w:r w:rsidRPr="003A2044" w:rsidDel="004879BD">
          <w:rPr>
            <w:lang w:eastAsia="zh-TW"/>
          </w:rPr>
          <w:br w:type="page"/>
          <w:delText xml:space="preserve"> </w:delText>
        </w:r>
      </w:del>
    </w:p>
    <w:p w14:paraId="525D7489" w14:textId="77777777" w:rsidR="003A2044" w:rsidRPr="003A2044" w:rsidDel="004879BD" w:rsidRDefault="003A2044">
      <w:pPr>
        <w:spacing w:line="240" w:lineRule="auto"/>
        <w:ind w:left="450" w:hanging="450"/>
        <w:rPr>
          <w:del w:id="18317" w:author="Charlie Yang" w:date="2022-12-11T12:18:00Z"/>
          <w:color w:val="0000FF"/>
          <w:lang w:eastAsia="zh-TW"/>
        </w:rPr>
        <w:pPrChange w:id="18318" w:author="Charlie Yang" w:date="2022-12-15T21:48:00Z">
          <w:pPr>
            <w:widowControl/>
            <w:adjustRightInd/>
            <w:spacing w:line="240" w:lineRule="auto"/>
            <w:ind w:left="720" w:right="-288" w:hanging="720"/>
            <w:jc w:val="center"/>
            <w:textAlignment w:val="auto"/>
          </w:pPr>
        </w:pPrChange>
      </w:pPr>
      <w:del w:id="18319"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20</w:delText>
        </w:r>
        <w:r w:rsidRPr="003A2044" w:rsidDel="005808D4">
          <w:rPr>
            <w:color w:val="0000FF"/>
            <w:lang w:eastAsia="zh-TW"/>
          </w:rPr>
          <w:delText>日</w:delText>
        </w:r>
      </w:del>
    </w:p>
    <w:p w14:paraId="664C8D8D" w14:textId="77777777" w:rsidR="003A2044" w:rsidRPr="003A2044" w:rsidDel="004879BD" w:rsidRDefault="003A2044">
      <w:pPr>
        <w:spacing w:line="240" w:lineRule="auto"/>
        <w:ind w:left="450" w:hanging="450"/>
        <w:rPr>
          <w:del w:id="18320" w:author="Charlie Yang" w:date="2022-12-11T12:18:00Z"/>
          <w:color w:val="002060"/>
          <w:lang w:eastAsia="zh-TW"/>
        </w:rPr>
        <w:pPrChange w:id="18321" w:author="Charlie Yang" w:date="2022-12-15T21:48:00Z">
          <w:pPr>
            <w:widowControl/>
            <w:adjustRightInd/>
            <w:spacing w:line="240" w:lineRule="auto"/>
            <w:ind w:left="720" w:hanging="720"/>
            <w:jc w:val="left"/>
            <w:textAlignment w:val="auto"/>
          </w:pPr>
        </w:pPrChange>
      </w:pPr>
      <w:del w:id="18322"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第二十三章</w:delText>
        </w:r>
      </w:del>
    </w:p>
    <w:p w14:paraId="21DF35A3" w14:textId="77777777" w:rsidR="003A2044" w:rsidRPr="003A2044" w:rsidDel="004879BD" w:rsidRDefault="003A2044">
      <w:pPr>
        <w:spacing w:line="240" w:lineRule="auto"/>
        <w:ind w:left="450" w:hanging="450"/>
        <w:rPr>
          <w:del w:id="18323" w:author="Charlie Yang" w:date="2022-12-11T12:18:00Z"/>
          <w:color w:val="002060"/>
          <w:lang w:eastAsia="zh-TW"/>
        </w:rPr>
        <w:pPrChange w:id="18324" w:author="Charlie Yang" w:date="2022-12-15T21:48:00Z">
          <w:pPr>
            <w:widowControl/>
            <w:adjustRightInd/>
            <w:spacing w:line="240" w:lineRule="auto"/>
            <w:ind w:left="720" w:hanging="720"/>
            <w:jc w:val="left"/>
            <w:textAlignment w:val="auto"/>
          </w:pPr>
        </w:pPrChange>
      </w:pPr>
      <w:del w:id="18325" w:author="Charlie Yang" w:date="2022-12-03T18:36:00Z">
        <w:r w:rsidRPr="003A2044" w:rsidDel="005808D4">
          <w:rPr>
            <w:rFonts w:hint="eastAsia"/>
            <w:color w:val="002060"/>
            <w:lang w:eastAsia="zh-TW"/>
          </w:rPr>
          <w:delText>主題：巴蘭的兩次祝福</w:delText>
        </w:r>
      </w:del>
    </w:p>
    <w:p w14:paraId="0B1978C6" w14:textId="77777777" w:rsidR="003A2044" w:rsidRPr="003A2044" w:rsidDel="004879BD" w:rsidRDefault="003A2044">
      <w:pPr>
        <w:spacing w:line="240" w:lineRule="auto"/>
        <w:ind w:left="450" w:hanging="450"/>
        <w:rPr>
          <w:del w:id="18326" w:author="Charlie Yang" w:date="2022-12-11T12:18:00Z"/>
          <w:color w:val="002060"/>
          <w:lang w:eastAsia="zh-TW"/>
        </w:rPr>
        <w:pPrChange w:id="18327" w:author="Charlie Yang" w:date="2022-12-15T21:48:00Z">
          <w:pPr>
            <w:widowControl/>
            <w:adjustRightInd/>
            <w:spacing w:line="240" w:lineRule="auto"/>
            <w:ind w:left="720" w:hanging="720"/>
            <w:jc w:val="left"/>
            <w:textAlignment w:val="auto"/>
          </w:pPr>
        </w:pPrChange>
      </w:pPr>
      <w:del w:id="18328" w:author="Charlie Yang" w:date="2022-12-03T18:36:00Z">
        <w:r w:rsidRPr="003A2044" w:rsidDel="005808D4">
          <w:rPr>
            <w:rFonts w:hint="eastAsia"/>
            <w:color w:val="002060"/>
            <w:lang w:eastAsia="zh-TW"/>
          </w:rPr>
          <w:delText>提要：第</w:delText>
        </w:r>
        <w:r w:rsidRPr="003A2044" w:rsidDel="005808D4">
          <w:rPr>
            <w:color w:val="002060"/>
            <w:lang w:eastAsia="zh-TW"/>
          </w:rPr>
          <w:delText>二十</w:delText>
        </w:r>
        <w:r w:rsidRPr="003A2044" w:rsidDel="005808D4">
          <w:rPr>
            <w:rFonts w:hint="eastAsia"/>
            <w:color w:val="002060"/>
            <w:lang w:eastAsia="zh-TW"/>
          </w:rPr>
          <w:delText>三章記載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巴蘭第一次的祝福（</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巴蘭第一次的祝福（</w:delText>
        </w:r>
        <w:r w:rsidRPr="003A2044" w:rsidDel="005808D4">
          <w:rPr>
            <w:color w:val="002060"/>
            <w:lang w:eastAsia="zh-TW"/>
          </w:rPr>
          <w:delText>13</w:delText>
        </w:r>
        <w:r w:rsidRPr="003A2044" w:rsidDel="005808D4">
          <w:rPr>
            <w:rFonts w:hint="eastAsia"/>
            <w:color w:val="002060"/>
            <w:lang w:eastAsia="zh-TW"/>
          </w:rPr>
          <w:delText>～</w:delText>
        </w:r>
        <w:r w:rsidRPr="003A2044" w:rsidDel="005808D4">
          <w:rPr>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。本章和第二十四章記載了巴蘭的三次的祝福，包括七首詩歌。</w:delText>
        </w:r>
      </w:del>
    </w:p>
    <w:p w14:paraId="6B3AED23" w14:textId="77777777" w:rsidR="003A2044" w:rsidRPr="003A2044" w:rsidDel="004879BD" w:rsidRDefault="003A2044">
      <w:pPr>
        <w:spacing w:line="240" w:lineRule="auto"/>
        <w:ind w:left="450" w:hanging="450"/>
        <w:rPr>
          <w:del w:id="18329" w:author="Charlie Yang" w:date="2022-12-11T12:18:00Z"/>
          <w:color w:val="0000FF"/>
          <w:lang w:eastAsia="zh-TW"/>
        </w:rPr>
        <w:pPrChange w:id="18330" w:author="Charlie Yang" w:date="2022-12-15T21:48:00Z">
          <w:pPr>
            <w:widowControl/>
            <w:adjustRightInd/>
            <w:spacing w:line="240" w:lineRule="auto"/>
            <w:ind w:left="720" w:hanging="720"/>
            <w:jc w:val="left"/>
            <w:textAlignment w:val="auto"/>
          </w:pPr>
        </w:pPrChange>
      </w:pPr>
      <w:del w:id="18331" w:author="Charlie Yang" w:date="2022-12-03T18:36:00Z">
        <w:r w:rsidRPr="003A2044" w:rsidDel="005808D4">
          <w:rPr>
            <w:rFonts w:hint="eastAsia"/>
            <w:color w:val="0000FF"/>
            <w:lang w:eastAsia="zh-TW"/>
          </w:rPr>
          <w:delText>鑰節：【民二十三</w:delText>
        </w:r>
        <w:r w:rsidRPr="003A2044" w:rsidDel="005808D4">
          <w:rPr>
            <w:rFonts w:hint="eastAsia"/>
            <w:color w:val="0000FF"/>
            <w:lang w:eastAsia="zh-TW"/>
          </w:rPr>
          <w:delText>11</w:delText>
        </w:r>
        <w:r w:rsidRPr="003A2044" w:rsidDel="005808D4">
          <w:rPr>
            <w:rFonts w:hint="eastAsia"/>
            <w:color w:val="0000FF"/>
            <w:lang w:eastAsia="zh-TW"/>
          </w:rPr>
          <w:delText>】「巴勒對巴蘭說：『你向我做的是什麼事呢？我領你來咒詛我的仇敵，不料，你竟為他們祝福。』」</w:delText>
        </w:r>
      </w:del>
    </w:p>
    <w:p w14:paraId="4EA8542C" w14:textId="77777777" w:rsidR="003A2044" w:rsidRPr="003A2044" w:rsidDel="004879BD" w:rsidRDefault="003A2044">
      <w:pPr>
        <w:spacing w:line="240" w:lineRule="auto"/>
        <w:ind w:left="450" w:hanging="450"/>
        <w:rPr>
          <w:del w:id="18332" w:author="Charlie Yang" w:date="2022-12-11T12:18:00Z"/>
          <w:color w:val="632423"/>
          <w:lang w:eastAsia="zh-TW"/>
        </w:rPr>
        <w:pPrChange w:id="18333" w:author="Charlie Yang" w:date="2022-12-15T21:48:00Z">
          <w:pPr>
            <w:widowControl/>
            <w:tabs>
              <w:tab w:val="left" w:pos="240"/>
              <w:tab w:val="left" w:pos="600"/>
              <w:tab w:val="left" w:pos="960"/>
            </w:tabs>
            <w:adjustRightInd/>
            <w:spacing w:line="240" w:lineRule="auto"/>
            <w:ind w:left="720" w:hanging="720"/>
            <w:textAlignment w:val="auto"/>
          </w:pPr>
        </w:pPrChange>
      </w:pPr>
      <w:del w:id="18334"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本章記載神將巴蘭的咒詛改為祝福。巴勒三次要求巴蘭咒詛以色列民，就領巴蘭到三個地方</w:delText>
        </w:r>
        <w:r w:rsidRPr="003A2044" w:rsidDel="005808D4">
          <w:rPr>
            <w:rFonts w:hint="eastAsia"/>
            <w:color w:val="002060"/>
            <w:lang w:eastAsia="zh-TW"/>
          </w:rPr>
          <w:delText>:</w:delText>
        </w:r>
        <w:r w:rsidRPr="003A2044" w:rsidDel="005808D4">
          <w:rPr>
            <w:rFonts w:hint="eastAsia"/>
            <w:color w:val="002060"/>
            <w:lang w:eastAsia="zh-TW"/>
          </w:rPr>
          <w:delText>巴力的高處（民二十二</w:delText>
        </w:r>
        <w:r w:rsidRPr="003A2044" w:rsidDel="005808D4">
          <w:rPr>
            <w:rFonts w:hint="eastAsia"/>
            <w:color w:val="002060"/>
            <w:lang w:eastAsia="zh-TW"/>
          </w:rPr>
          <w:delText>41</w:delText>
        </w:r>
        <w:r w:rsidRPr="003A2044" w:rsidDel="005808D4">
          <w:rPr>
            <w:rFonts w:hint="eastAsia"/>
            <w:color w:val="002060"/>
            <w:lang w:eastAsia="zh-TW"/>
          </w:rPr>
          <w:delText>），毗斯迦山頂</w:delText>
        </w:r>
        <w:r w:rsidRPr="003A2044" w:rsidDel="005808D4">
          <w:rPr>
            <w:rFonts w:hint="eastAsia"/>
            <w:color w:val="002060"/>
            <w:lang w:eastAsia="zh-TW"/>
          </w:rPr>
          <w:delText>(</w:delText>
        </w:r>
        <w:r w:rsidRPr="003A2044" w:rsidDel="005808D4">
          <w:rPr>
            <w:rFonts w:hint="eastAsia"/>
            <w:color w:val="002060"/>
            <w:lang w:eastAsia="zh-TW"/>
          </w:rPr>
          <w:delText>民二十三</w:delText>
        </w:r>
        <w:r w:rsidRPr="003A2044" w:rsidDel="005808D4">
          <w:rPr>
            <w:rFonts w:hint="eastAsia"/>
            <w:color w:val="002060"/>
            <w:lang w:eastAsia="zh-TW"/>
          </w:rPr>
          <w:delText>14</w:delText>
        </w:r>
        <w:r w:rsidRPr="003A2044" w:rsidDel="005808D4">
          <w:rPr>
            <w:rFonts w:hint="eastAsia"/>
            <w:color w:val="002060"/>
            <w:lang w:eastAsia="zh-TW"/>
          </w:rPr>
          <w:delText>）和毗珥山頂上（民二十三</w:delText>
        </w:r>
        <w:r w:rsidRPr="003A2044" w:rsidDel="005808D4">
          <w:rPr>
            <w:rFonts w:hint="eastAsia"/>
            <w:color w:val="002060"/>
            <w:lang w:eastAsia="zh-TW"/>
          </w:rPr>
          <w:delText>28</w:delText>
        </w:r>
        <w:r w:rsidRPr="003A2044" w:rsidDel="005808D4">
          <w:rPr>
            <w:rFonts w:hint="eastAsia"/>
            <w:color w:val="002060"/>
            <w:lang w:eastAsia="zh-TW"/>
          </w:rPr>
          <w:delText>），想藉著不同的情景，來改變巴蘭的想法和神的旨意。但神三次使心本想說咒詛以色列人的話的巴蘭，由不得自己的口，說出的是祝福以色列人。本章值得我們深思的，就是祝福集中在以色列人身上。這祝福，一方面表白了神的話語是信實的和祂的應許永不落空；另一方面亦顯示出了以色列民蒙神恩的寫照。</w:delText>
        </w:r>
      </w:del>
    </w:p>
    <w:p w14:paraId="2AB1EA96" w14:textId="77777777" w:rsidR="003A2044" w:rsidRPr="003A2044" w:rsidDel="004879BD" w:rsidRDefault="003A2044">
      <w:pPr>
        <w:spacing w:line="240" w:lineRule="auto"/>
        <w:ind w:left="450" w:hanging="450"/>
        <w:rPr>
          <w:del w:id="18335" w:author="Charlie Yang" w:date="2022-12-11T12:18:00Z"/>
          <w:color w:val="002060"/>
          <w:lang w:eastAsia="zh-TW"/>
        </w:rPr>
        <w:pPrChange w:id="18336" w:author="Charlie Yang" w:date="2022-12-15T21:48:00Z">
          <w:pPr>
            <w:widowControl/>
            <w:tabs>
              <w:tab w:val="left" w:pos="240"/>
              <w:tab w:val="left" w:pos="600"/>
              <w:tab w:val="left" w:pos="960"/>
            </w:tabs>
            <w:adjustRightInd/>
            <w:spacing w:line="240" w:lineRule="auto"/>
            <w:ind w:left="720" w:hanging="720"/>
            <w:textAlignment w:val="auto"/>
          </w:pPr>
        </w:pPrChange>
      </w:pPr>
      <w:del w:id="18337" w:author="Charlie Yang" w:date="2022-12-03T18:36:00Z">
        <w:r w:rsidRPr="003A2044" w:rsidDel="005808D4">
          <w:rPr>
            <w:color w:val="002060"/>
            <w:lang w:eastAsia="zh-TW"/>
          </w:rPr>
          <w:tab/>
        </w:r>
        <w:r w:rsidRPr="003A2044" w:rsidDel="005808D4">
          <w:rPr>
            <w:color w:val="002060"/>
            <w:lang w:eastAsia="zh-TW"/>
          </w:rPr>
          <w:tab/>
        </w:r>
        <w:r w:rsidRPr="003A2044" w:rsidDel="005808D4">
          <w:rPr>
            <w:color w:val="002060"/>
            <w:lang w:eastAsia="zh-TW"/>
          </w:rPr>
          <w:tab/>
        </w:r>
        <w:r w:rsidRPr="003A2044" w:rsidDel="005808D4">
          <w:rPr>
            <w:rFonts w:hint="eastAsia"/>
            <w:color w:val="002060"/>
            <w:lang w:eastAsia="zh-TW"/>
          </w:rPr>
          <w:delText>今日鑰節提到巴蘭</w:delText>
        </w:r>
        <w:r w:rsidRPr="003A2044" w:rsidDel="005808D4">
          <w:rPr>
            <w:rFonts w:hint="eastAsia"/>
            <w:color w:val="0000FF"/>
            <w:lang w:eastAsia="zh-TW"/>
          </w:rPr>
          <w:delText>「竟為他們祝福」</w:delText>
        </w:r>
        <w:r w:rsidRPr="003A2044" w:rsidDel="005808D4">
          <w:rPr>
            <w:rFonts w:hint="eastAsia"/>
            <w:color w:val="002060"/>
            <w:lang w:eastAsia="zh-TW"/>
          </w:rPr>
          <w:delText>。雖然以色列民在曠野的表現是一無可取，但神藉巴蘭仍祝福他們。在本章，第一首祝福的歌指出神祝福以色列的原因</w:delText>
        </w:r>
        <w:r w:rsidRPr="003A2044" w:rsidDel="005808D4">
          <w:rPr>
            <w:rFonts w:hint="eastAsia"/>
            <w:color w:val="002060"/>
            <w:lang w:eastAsia="zh-TW"/>
          </w:rPr>
          <w:delText>:</w:delText>
        </w:r>
        <w:r w:rsidRPr="003A2044" w:rsidDel="005808D4">
          <w:rPr>
            <w:rFonts w:hint="eastAsia"/>
            <w:color w:val="002060"/>
            <w:lang w:eastAsia="zh-TW"/>
          </w:rPr>
          <w:delText>他們是神所揀選，從萬民中被分別出來，他們的數目將如塵土那樣多，是因神對亞伯拉罕當初應許的履現。第二首祝福的歌關於神祝福以色列是堅定的，因為神的旨意是不改變，神的應許是信實的，而他們必因神的同在蒙恩、得勝。安妮斐琳姊妹</w:delText>
        </w:r>
        <w:r w:rsidRPr="003A2044" w:rsidDel="005808D4">
          <w:rPr>
            <w:rFonts w:hint="eastAsia"/>
            <w:color w:val="002060"/>
            <w:lang w:eastAsia="zh-TW"/>
          </w:rPr>
          <w:delText>(</w:delText>
        </w:r>
        <w:r w:rsidRPr="003A2044" w:rsidDel="005808D4">
          <w:rPr>
            <w:color w:val="002060"/>
            <w:lang w:eastAsia="zh-TW"/>
          </w:rPr>
          <w:delText>Anne Johnson Flint)</w:delText>
        </w:r>
        <w:r w:rsidRPr="003A2044" w:rsidDel="005808D4">
          <w:rPr>
            <w:rFonts w:hint="eastAsia"/>
            <w:color w:val="002060"/>
            <w:lang w:eastAsia="zh-TW"/>
          </w:rPr>
          <w:delText xml:space="preserve"> </w:delText>
        </w:r>
        <w:r w:rsidRPr="003A2044" w:rsidDel="005808D4">
          <w:rPr>
            <w:rFonts w:hint="eastAsia"/>
            <w:color w:val="002060"/>
            <w:lang w:eastAsia="zh-TW"/>
          </w:rPr>
          <w:delText>寫了一首「我們雖然時常搖動」的詩歌，說出主愛我們的愛是到底的愛。「我們雖然時常搖動，但祂依然歷久不變；祂的應許無一落空，天地沒有那樣貞堅。」</w:delText>
        </w:r>
        <w:r w:rsidRPr="003A2044" w:rsidDel="005808D4">
          <w:rPr>
            <w:rFonts w:hint="eastAsia"/>
            <w:color w:val="002060"/>
            <w:lang w:eastAsia="zh-TW"/>
          </w:rPr>
          <w:delText>(</w:delText>
        </w:r>
        <w:r w:rsidRPr="003A2044" w:rsidDel="005808D4">
          <w:rPr>
            <w:rFonts w:hint="eastAsia"/>
            <w:color w:val="002060"/>
            <w:lang w:eastAsia="zh-TW"/>
          </w:rPr>
          <w:delText>聖徒詩歌</w:delText>
        </w:r>
        <w:r w:rsidRPr="003A2044" w:rsidDel="005808D4">
          <w:rPr>
            <w:rFonts w:hint="eastAsia"/>
            <w:color w:val="002060"/>
            <w:lang w:eastAsia="zh-TW"/>
          </w:rPr>
          <w:delText>175</w:delText>
        </w:r>
        <w:r w:rsidRPr="003A2044" w:rsidDel="005808D4">
          <w:rPr>
            <w:rFonts w:hint="eastAsia"/>
            <w:color w:val="002060"/>
            <w:lang w:eastAsia="zh-TW"/>
          </w:rPr>
          <w:delText>首</w:delText>
        </w:r>
        <w:r w:rsidRPr="003A2044" w:rsidDel="005808D4">
          <w:rPr>
            <w:rFonts w:hint="eastAsia"/>
            <w:color w:val="002060"/>
            <w:lang w:eastAsia="zh-TW"/>
          </w:rPr>
          <w:delText>)</w:delText>
        </w:r>
      </w:del>
    </w:p>
    <w:p w14:paraId="068144BA" w14:textId="77777777" w:rsidR="003A2044" w:rsidRPr="003A2044" w:rsidDel="004879BD" w:rsidRDefault="003A2044">
      <w:pPr>
        <w:spacing w:line="240" w:lineRule="auto"/>
        <w:ind w:left="450" w:hanging="450"/>
        <w:rPr>
          <w:del w:id="18338" w:author="Charlie Yang" w:date="2022-12-11T12:18:00Z"/>
          <w:lang w:eastAsia="zh-TW"/>
        </w:rPr>
        <w:pPrChange w:id="18339" w:author="Charlie Yang" w:date="2022-12-15T21:48:00Z">
          <w:pPr>
            <w:adjustRightInd/>
            <w:spacing w:line="240" w:lineRule="auto"/>
            <w:ind w:left="720"/>
            <w:contextualSpacing/>
            <w:jc w:val="left"/>
            <w:textAlignment w:val="auto"/>
          </w:pPr>
        </w:pPrChange>
      </w:pPr>
      <w:del w:id="18340" w:author="Charlie Yang" w:date="2022-12-03T18:36:00Z">
        <w:r w:rsidRPr="00C93B88" w:rsidDel="005808D4">
          <w:rPr>
            <w:rFonts w:hint="eastAsia"/>
            <w:lang w:eastAsia="zh-TW"/>
          </w:rPr>
          <w:delText>「</w:delText>
        </w:r>
        <w:r w:rsidRPr="003A2044" w:rsidDel="005808D4">
          <w:rPr>
            <w:rFonts w:hint="eastAsia"/>
            <w:lang w:eastAsia="zh-TW"/>
          </w:rPr>
          <w:delText>巴蘭想翻轉祝福為咒詛，但是他無能為力。</w:delText>
        </w:r>
        <w:r w:rsidRPr="003A2044" w:rsidDel="005808D4">
          <w:rPr>
            <w:lang w:eastAsia="zh-TW"/>
          </w:rPr>
          <w:delText>…</w:delText>
        </w:r>
        <w:r w:rsidRPr="003A2044" w:rsidDel="005808D4">
          <w:rPr>
            <w:rFonts w:hint="eastAsia"/>
            <w:lang w:eastAsia="zh-TW"/>
          </w:rPr>
          <w:delText>撒旦一定也失望了，因為他無法翻轉神在基督裡一切屬靈的福分。」──邁爾</w:delText>
        </w:r>
      </w:del>
    </w:p>
    <w:p w14:paraId="28364AF2" w14:textId="77777777" w:rsidR="003A2044" w:rsidRPr="003A2044" w:rsidDel="004879BD" w:rsidRDefault="003A2044">
      <w:pPr>
        <w:spacing w:line="240" w:lineRule="auto"/>
        <w:ind w:left="450" w:hanging="450"/>
        <w:rPr>
          <w:del w:id="18341" w:author="Charlie Yang" w:date="2022-12-11T12:18:00Z"/>
          <w:color w:val="002060"/>
          <w:lang w:eastAsia="zh-TW"/>
        </w:rPr>
        <w:pPrChange w:id="18342" w:author="Charlie Yang" w:date="2022-12-15T21:48:00Z">
          <w:pPr>
            <w:widowControl/>
            <w:tabs>
              <w:tab w:val="left" w:pos="240"/>
              <w:tab w:val="left" w:pos="600"/>
              <w:tab w:val="left" w:pos="960"/>
            </w:tabs>
            <w:adjustRightInd/>
            <w:snapToGrid w:val="0"/>
            <w:spacing w:line="240" w:lineRule="auto"/>
            <w:ind w:left="720" w:hanging="720"/>
            <w:textAlignment w:val="auto"/>
          </w:pPr>
        </w:pPrChange>
      </w:pPr>
      <w:del w:id="18343" w:author="Charlie Yang" w:date="2022-12-03T18:36:00Z">
        <w:r w:rsidRPr="003A2044" w:rsidDel="005808D4">
          <w:rPr>
            <w:rFonts w:hint="eastAsia"/>
            <w:color w:val="002060"/>
            <w:lang w:eastAsia="zh-TW"/>
          </w:rPr>
          <w:delText>默想：以色列人按照他們的行為實在不配</w:delText>
        </w:r>
        <w:r w:rsidRPr="003A2044" w:rsidDel="005808D4">
          <w:rPr>
            <w:rFonts w:cs="SimSun" w:hint="eastAsia"/>
            <w:color w:val="002060"/>
            <w:lang w:eastAsia="zh-TW"/>
          </w:rPr>
          <w:delText>得</w:delText>
        </w:r>
        <w:r w:rsidRPr="003A2044" w:rsidDel="005808D4">
          <w:rPr>
            <w:rFonts w:hint="eastAsia"/>
            <w:color w:val="002060"/>
            <w:lang w:eastAsia="zh-TW"/>
          </w:rPr>
          <w:delText>神祝福，然而他們是神在萬民中揀選的祭司國度，要成為萬國的祝福。同樣，神也揀選了我們。所以，無人能奪去神在基督裏，賜給我們天上各樣屬靈的福分</w:delText>
        </w:r>
        <w:r w:rsidRPr="003A2044" w:rsidDel="005808D4">
          <w:rPr>
            <w:color w:val="002060"/>
            <w:lang w:eastAsia="zh-TW"/>
          </w:rPr>
          <w:delText>(</w:delText>
        </w:r>
        <w:r w:rsidRPr="003A2044" w:rsidDel="005808D4">
          <w:rPr>
            <w:rFonts w:hint="eastAsia"/>
            <w:color w:val="002060"/>
            <w:lang w:eastAsia="zh-TW"/>
          </w:rPr>
          <w:delText>弗一</w:delText>
        </w:r>
        <w:r w:rsidRPr="003A2044" w:rsidDel="005808D4">
          <w:rPr>
            <w:color w:val="002060"/>
            <w:lang w:eastAsia="zh-TW"/>
          </w:rPr>
          <w:delText>3)</w:delText>
        </w:r>
        <w:r w:rsidRPr="003A2044" w:rsidDel="005808D4">
          <w:rPr>
            <w:rFonts w:hint="eastAsia"/>
            <w:color w:val="002060"/>
            <w:lang w:eastAsia="zh-TW"/>
          </w:rPr>
          <w:delText>。我們是否珍惜</w:delText>
        </w:r>
        <w:r w:rsidRPr="003A2044" w:rsidDel="005808D4">
          <w:rPr>
            <w:color w:val="002060"/>
            <w:lang w:eastAsia="zh-TW"/>
          </w:rPr>
          <w:delText>，</w:delText>
        </w:r>
        <w:r w:rsidRPr="003A2044" w:rsidDel="005808D4">
          <w:rPr>
            <w:rFonts w:hint="eastAsia"/>
            <w:color w:val="002060"/>
            <w:lang w:eastAsia="zh-TW"/>
          </w:rPr>
          <w:delText>並且學習活在神的祝福中呢？</w:delText>
        </w:r>
      </w:del>
    </w:p>
    <w:p w14:paraId="45E5E24E" w14:textId="77777777" w:rsidR="003A2044" w:rsidRPr="003A2044" w:rsidDel="004879BD" w:rsidRDefault="003A2044">
      <w:pPr>
        <w:spacing w:line="240" w:lineRule="auto"/>
        <w:ind w:left="450" w:hanging="450"/>
        <w:rPr>
          <w:del w:id="18344" w:author="Charlie Yang" w:date="2022-12-11T12:18:00Z"/>
          <w:color w:val="385623"/>
          <w:lang w:eastAsia="zh-TW"/>
        </w:rPr>
        <w:pPrChange w:id="18345" w:author="Charlie Yang" w:date="2022-12-15T21:48:00Z">
          <w:pPr>
            <w:widowControl/>
            <w:adjustRightInd/>
            <w:spacing w:line="240" w:lineRule="auto"/>
            <w:ind w:left="720" w:hanging="720"/>
            <w:jc w:val="left"/>
            <w:textAlignment w:val="auto"/>
          </w:pPr>
        </w:pPrChange>
      </w:pPr>
      <w:del w:id="18346" w:author="Charlie Yang" w:date="2022-12-03T18:36:00Z">
        <w:r w:rsidRPr="003A2044" w:rsidDel="005808D4">
          <w:rPr>
            <w:rFonts w:hint="eastAsia"/>
            <w:color w:val="632423"/>
            <w:lang w:eastAsia="zh-TW"/>
          </w:rPr>
          <w:delText>禱告：</w:delText>
        </w:r>
        <w:r w:rsidRPr="003A2044" w:rsidDel="005808D4">
          <w:rPr>
            <w:rFonts w:hint="eastAsia"/>
            <w:color w:val="385623"/>
            <w:lang w:eastAsia="zh-TW"/>
          </w:rPr>
          <w:delText>親愛的主，祢愛我們就愛到底。因我們是被祢所揀選，誰能敵擋我們呢？誰能控告我們呢？誰能定我們呢的罪呢？誰能使我們與基督的愛隔絕呢？我們靠著祢，在一切的事上已經得勝有餘了</w:delText>
        </w:r>
        <w:r w:rsidRPr="003A2044" w:rsidDel="005808D4">
          <w:rPr>
            <w:rFonts w:hint="eastAsia"/>
            <w:color w:val="385623" w:themeColor="accent6" w:themeShade="80"/>
            <w:lang w:eastAsia="zh-TW"/>
          </w:rPr>
          <w:delText>！</w:delText>
        </w:r>
        <w:r w:rsidRPr="003A2044" w:rsidDel="005808D4">
          <w:rPr>
            <w:rFonts w:hint="eastAsia"/>
            <w:color w:val="385623"/>
            <w:lang w:eastAsia="zh-TW"/>
          </w:rPr>
          <w:delText>(</w:delText>
        </w:r>
        <w:r w:rsidRPr="003A2044" w:rsidDel="005808D4">
          <w:rPr>
            <w:rFonts w:hint="eastAsia"/>
            <w:color w:val="385623"/>
            <w:lang w:eastAsia="zh-TW"/>
          </w:rPr>
          <w:delText>羅八</w:delText>
        </w:r>
        <w:r w:rsidRPr="003A2044" w:rsidDel="005808D4">
          <w:rPr>
            <w:rFonts w:hint="eastAsia"/>
            <w:color w:val="385623"/>
            <w:lang w:eastAsia="zh-TW"/>
          </w:rPr>
          <w:delText>31</w:delText>
        </w:r>
        <w:r w:rsidRPr="003A2044" w:rsidDel="005808D4">
          <w:rPr>
            <w:rFonts w:hint="eastAsia"/>
            <w:color w:val="385623"/>
            <w:lang w:eastAsia="zh-TW"/>
          </w:rPr>
          <w:delText>～</w:delText>
        </w:r>
        <w:r w:rsidRPr="003A2044" w:rsidDel="005808D4">
          <w:rPr>
            <w:rFonts w:hint="eastAsia"/>
            <w:color w:val="385623"/>
            <w:lang w:eastAsia="zh-TW"/>
          </w:rPr>
          <w:delText>37)</w:delText>
        </w:r>
        <w:r w:rsidRPr="003A2044" w:rsidDel="005808D4">
          <w:rPr>
            <w:rFonts w:hint="eastAsia"/>
            <w:color w:val="385623"/>
            <w:lang w:eastAsia="zh-TW"/>
          </w:rPr>
          <w:delText>。</w:delText>
        </w:r>
        <w:r w:rsidRPr="003A2044" w:rsidDel="005808D4">
          <w:rPr>
            <w:rFonts w:hint="eastAsia"/>
            <w:color w:val="385623" w:themeColor="accent6" w:themeShade="80"/>
            <w:lang w:eastAsia="zh-TW"/>
          </w:rPr>
          <w:delText>阿們！</w:delText>
        </w:r>
      </w:del>
    </w:p>
    <w:p w14:paraId="1F27B39D" w14:textId="77777777" w:rsidR="003A2044" w:rsidRPr="003A2044" w:rsidDel="004879BD" w:rsidRDefault="003A2044">
      <w:pPr>
        <w:spacing w:line="240" w:lineRule="auto"/>
        <w:ind w:left="450" w:hanging="450"/>
        <w:rPr>
          <w:del w:id="18347" w:author="Charlie Yang" w:date="2022-12-11T12:18:00Z"/>
          <w:color w:val="385623" w:themeColor="accent6" w:themeShade="80"/>
          <w:lang w:eastAsia="zh-TW"/>
        </w:rPr>
        <w:pPrChange w:id="18348" w:author="Charlie Yang" w:date="2022-12-15T21:48:00Z">
          <w:pPr>
            <w:widowControl/>
            <w:adjustRightInd/>
            <w:spacing w:line="240" w:lineRule="auto"/>
            <w:ind w:left="720" w:hanging="720"/>
            <w:jc w:val="left"/>
            <w:textAlignment w:val="auto"/>
          </w:pPr>
        </w:pPrChange>
      </w:pPr>
    </w:p>
    <w:p w14:paraId="51224961" w14:textId="77777777" w:rsidR="003A2044" w:rsidRPr="003A2044" w:rsidDel="004879BD" w:rsidRDefault="003A2044">
      <w:pPr>
        <w:spacing w:line="240" w:lineRule="auto"/>
        <w:ind w:left="450" w:hanging="450"/>
        <w:rPr>
          <w:del w:id="18349" w:author="Charlie Yang" w:date="2022-12-11T12:18:00Z"/>
          <w:color w:val="002060"/>
          <w:lang w:eastAsia="zh-TW"/>
        </w:rPr>
        <w:pPrChange w:id="18350" w:author="Charlie Yang" w:date="2022-12-15T21:48:00Z">
          <w:pPr>
            <w:widowControl/>
            <w:adjustRightInd/>
            <w:spacing w:line="240" w:lineRule="auto"/>
            <w:ind w:left="720" w:hanging="720"/>
            <w:jc w:val="left"/>
            <w:textAlignment w:val="auto"/>
          </w:pPr>
        </w:pPrChange>
      </w:pPr>
      <w:del w:id="18351" w:author="Charlie Yang" w:date="2022-12-11T12:18:00Z">
        <w:r w:rsidRPr="003A2044" w:rsidDel="004879BD">
          <w:rPr>
            <w:color w:val="002060"/>
            <w:lang w:eastAsia="zh-TW"/>
          </w:rPr>
          <w:br w:type="page"/>
        </w:r>
      </w:del>
    </w:p>
    <w:p w14:paraId="2B65E2AF" w14:textId="77777777" w:rsidR="003A2044" w:rsidRPr="003A2044" w:rsidDel="004879BD" w:rsidRDefault="003A2044">
      <w:pPr>
        <w:spacing w:line="240" w:lineRule="auto"/>
        <w:ind w:left="450" w:hanging="450"/>
        <w:rPr>
          <w:del w:id="18352" w:author="Charlie Yang" w:date="2022-12-11T12:18:00Z"/>
          <w:color w:val="632423"/>
          <w:lang w:eastAsia="zh-TW"/>
        </w:rPr>
        <w:pPrChange w:id="18353" w:author="Charlie Yang" w:date="2022-12-15T21:48:00Z">
          <w:pPr>
            <w:widowControl/>
            <w:adjustRightInd/>
            <w:spacing w:line="240" w:lineRule="auto"/>
            <w:ind w:left="720" w:hanging="720"/>
            <w:jc w:val="center"/>
            <w:textAlignment w:val="auto"/>
          </w:pPr>
        </w:pPrChange>
      </w:pPr>
      <w:del w:id="18354"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21</w:delText>
        </w:r>
        <w:r w:rsidRPr="003A2044" w:rsidDel="005808D4">
          <w:rPr>
            <w:color w:val="0000FF"/>
            <w:lang w:eastAsia="zh-TW"/>
          </w:rPr>
          <w:delText>日</w:delText>
        </w:r>
      </w:del>
    </w:p>
    <w:p w14:paraId="7EB6223F" w14:textId="77777777" w:rsidR="003A2044" w:rsidRPr="003A2044" w:rsidDel="004879BD" w:rsidRDefault="003A2044">
      <w:pPr>
        <w:spacing w:line="240" w:lineRule="auto"/>
        <w:ind w:left="450" w:hanging="450"/>
        <w:rPr>
          <w:del w:id="18355" w:author="Charlie Yang" w:date="2022-12-11T12:18:00Z"/>
          <w:color w:val="002060"/>
          <w:lang w:eastAsia="zh-TW"/>
        </w:rPr>
        <w:pPrChange w:id="18356" w:author="Charlie Yang" w:date="2022-12-15T21:48:00Z">
          <w:pPr>
            <w:widowControl/>
            <w:adjustRightInd/>
            <w:spacing w:line="240" w:lineRule="auto"/>
            <w:ind w:left="720" w:hanging="720"/>
            <w:jc w:val="left"/>
            <w:textAlignment w:val="auto"/>
          </w:pPr>
        </w:pPrChange>
      </w:pPr>
      <w:del w:id="18357"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第二十四章</w:delText>
        </w:r>
      </w:del>
    </w:p>
    <w:p w14:paraId="2C4CC073" w14:textId="77777777" w:rsidR="003A2044" w:rsidRPr="003A2044" w:rsidDel="004879BD" w:rsidRDefault="003A2044">
      <w:pPr>
        <w:spacing w:line="240" w:lineRule="auto"/>
        <w:ind w:left="450" w:hanging="450"/>
        <w:rPr>
          <w:del w:id="18358" w:author="Charlie Yang" w:date="2022-12-11T12:18:00Z"/>
          <w:color w:val="002060"/>
          <w:lang w:eastAsia="zh-TW"/>
        </w:rPr>
        <w:pPrChange w:id="18359" w:author="Charlie Yang" w:date="2022-12-15T21:48:00Z">
          <w:pPr>
            <w:widowControl/>
            <w:adjustRightInd/>
            <w:spacing w:line="240" w:lineRule="auto"/>
            <w:ind w:left="720" w:hanging="720"/>
            <w:jc w:val="left"/>
            <w:textAlignment w:val="auto"/>
          </w:pPr>
        </w:pPrChange>
      </w:pPr>
      <w:del w:id="18360" w:author="Charlie Yang" w:date="2022-12-03T18:36:00Z">
        <w:r w:rsidRPr="003A2044" w:rsidDel="005808D4">
          <w:rPr>
            <w:rFonts w:hint="eastAsia"/>
            <w:color w:val="002060"/>
            <w:lang w:eastAsia="zh-TW"/>
          </w:rPr>
          <w:delText>主題：巴蘭三次的祝福和預言</w:delText>
        </w:r>
      </w:del>
    </w:p>
    <w:p w14:paraId="177FD578" w14:textId="77777777" w:rsidR="003A2044" w:rsidRPr="003A2044" w:rsidDel="004879BD" w:rsidRDefault="003A2044">
      <w:pPr>
        <w:spacing w:line="240" w:lineRule="auto"/>
        <w:ind w:left="450" w:hanging="450"/>
        <w:rPr>
          <w:del w:id="18361" w:author="Charlie Yang" w:date="2022-12-11T12:18:00Z"/>
          <w:color w:val="002060"/>
          <w:lang w:eastAsia="zh-TW"/>
        </w:rPr>
        <w:pPrChange w:id="18362" w:author="Charlie Yang" w:date="2022-12-15T21:48:00Z">
          <w:pPr>
            <w:widowControl/>
            <w:adjustRightInd/>
            <w:spacing w:line="240" w:lineRule="auto"/>
            <w:ind w:left="720" w:hanging="720"/>
            <w:jc w:val="left"/>
            <w:textAlignment w:val="auto"/>
          </w:pPr>
        </w:pPrChange>
      </w:pPr>
      <w:del w:id="18363" w:author="Charlie Yang" w:date="2022-12-03T18:36:00Z">
        <w:r w:rsidRPr="003A2044" w:rsidDel="005808D4">
          <w:rPr>
            <w:rFonts w:hint="eastAsia"/>
            <w:color w:val="002060"/>
            <w:lang w:eastAsia="zh-TW"/>
          </w:rPr>
          <w:delText>提要：第</w:delText>
        </w:r>
        <w:r w:rsidRPr="003A2044" w:rsidDel="005808D4">
          <w:rPr>
            <w:color w:val="002060"/>
            <w:lang w:eastAsia="zh-TW"/>
          </w:rPr>
          <w:delText>二十四</w:delText>
        </w:r>
        <w:r w:rsidRPr="003A2044" w:rsidDel="005808D4">
          <w:rPr>
            <w:rFonts w:hint="eastAsia"/>
            <w:color w:val="002060"/>
            <w:lang w:eastAsia="zh-TW"/>
          </w:rPr>
          <w:delText>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巴蘭</w:delText>
        </w:r>
        <w:r w:rsidRPr="003A2044" w:rsidDel="005808D4">
          <w:rPr>
            <w:color w:val="002060"/>
            <w:lang w:eastAsia="zh-TW"/>
          </w:rPr>
          <w:delText>第</w:delText>
        </w:r>
        <w:r w:rsidRPr="003A2044" w:rsidDel="005808D4">
          <w:rPr>
            <w:rFonts w:hint="eastAsia"/>
            <w:color w:val="002060"/>
            <w:lang w:eastAsia="zh-TW"/>
          </w:rPr>
          <w:delText>三次的祝福（</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巴勒與巴蘭的對話（</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巴蘭的預言</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。本章記載了巴蘭</w:delText>
        </w:r>
        <w:r w:rsidRPr="003A2044" w:rsidDel="005808D4">
          <w:rPr>
            <w:color w:val="002060"/>
            <w:lang w:eastAsia="zh-TW"/>
          </w:rPr>
          <w:delText>第</w:delText>
        </w:r>
        <w:r w:rsidRPr="003A2044" w:rsidDel="005808D4">
          <w:rPr>
            <w:rFonts w:hint="eastAsia"/>
            <w:color w:val="002060"/>
            <w:lang w:eastAsia="zh-TW"/>
          </w:rPr>
          <w:delText>三次的祝福，預言以色列將</w:delText>
        </w:r>
        <w:r w:rsidRPr="003A2044" w:rsidDel="005808D4">
          <w:rPr>
            <w:color w:val="002060"/>
            <w:lang w:eastAsia="zh-TW"/>
          </w:rPr>
          <w:delText>成為</w:delText>
        </w:r>
        <w:r w:rsidRPr="003A2044" w:rsidDel="005808D4">
          <w:rPr>
            <w:rFonts w:hint="eastAsia"/>
            <w:color w:val="002060"/>
            <w:lang w:eastAsia="zh-TW"/>
          </w:rPr>
          <w:delText>一個強國；以及其他有關要來的君王及列國命運的預言。</w:delText>
        </w:r>
      </w:del>
    </w:p>
    <w:p w14:paraId="1E2D2055" w14:textId="77777777" w:rsidR="003A2044" w:rsidRPr="003A2044" w:rsidDel="004879BD" w:rsidRDefault="003A2044">
      <w:pPr>
        <w:spacing w:line="240" w:lineRule="auto"/>
        <w:ind w:left="450" w:hanging="450"/>
        <w:rPr>
          <w:del w:id="18364" w:author="Charlie Yang" w:date="2022-12-11T12:18:00Z"/>
          <w:color w:val="0000FF"/>
          <w:lang w:eastAsia="zh-TW"/>
        </w:rPr>
        <w:pPrChange w:id="18365" w:author="Charlie Yang" w:date="2022-12-15T21:48:00Z">
          <w:pPr>
            <w:widowControl/>
            <w:adjustRightInd/>
            <w:spacing w:line="240" w:lineRule="auto"/>
            <w:ind w:left="720" w:hanging="720"/>
            <w:jc w:val="left"/>
            <w:textAlignment w:val="auto"/>
          </w:pPr>
        </w:pPrChange>
      </w:pPr>
      <w:del w:id="18366" w:author="Charlie Yang" w:date="2022-12-03T18:36:00Z">
        <w:r w:rsidRPr="003A2044" w:rsidDel="005808D4">
          <w:rPr>
            <w:rFonts w:hint="eastAsia"/>
            <w:color w:val="0000FF"/>
            <w:lang w:eastAsia="zh-TW"/>
          </w:rPr>
          <w:delText>鑰節：【民二十四</w:delText>
        </w:r>
        <w:r w:rsidRPr="003A2044" w:rsidDel="005808D4">
          <w:rPr>
            <w:rFonts w:hint="eastAsia"/>
            <w:color w:val="0000FF"/>
            <w:lang w:eastAsia="zh-TW"/>
          </w:rPr>
          <w:delText>17</w:delText>
        </w:r>
        <w:r w:rsidRPr="003A2044" w:rsidDel="005808D4">
          <w:rPr>
            <w:color w:val="0000FF"/>
            <w:lang w:eastAsia="zh-TW"/>
          </w:rPr>
          <w:delText>下</w:delText>
        </w:r>
        <w:r w:rsidRPr="003A2044" w:rsidDel="005808D4">
          <w:rPr>
            <w:rFonts w:hint="eastAsia"/>
            <w:color w:val="0000FF"/>
            <w:lang w:eastAsia="zh-TW"/>
          </w:rPr>
          <w:delText>】「有星要出於雅各，有杖要興於以色列，必打破摩押的四角，毀壞擾亂之子。」</w:delText>
        </w:r>
      </w:del>
    </w:p>
    <w:p w14:paraId="443E1826" w14:textId="77777777" w:rsidR="003A2044" w:rsidRPr="003A2044" w:rsidDel="004879BD" w:rsidRDefault="003A2044">
      <w:pPr>
        <w:spacing w:line="240" w:lineRule="auto"/>
        <w:ind w:left="450" w:hanging="450"/>
        <w:rPr>
          <w:del w:id="18367" w:author="Charlie Yang" w:date="2022-12-11T12:18:00Z"/>
          <w:color w:val="002060"/>
          <w:lang w:eastAsia="zh-TW"/>
        </w:rPr>
        <w:pPrChange w:id="18368" w:author="Charlie Yang" w:date="2022-12-15T21:48:00Z">
          <w:pPr>
            <w:widowControl/>
            <w:adjustRightInd/>
            <w:spacing w:line="240" w:lineRule="auto"/>
            <w:ind w:left="720" w:hanging="720"/>
            <w:jc w:val="left"/>
            <w:textAlignment w:val="auto"/>
          </w:pPr>
        </w:pPrChange>
      </w:pPr>
      <w:del w:id="1836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w:delText>
        </w:r>
        <w:r w:rsidRPr="003A2044" w:rsidDel="005808D4">
          <w:rPr>
            <w:rFonts w:hint="eastAsia"/>
            <w:color w:val="0000FF"/>
            <w:lang w:eastAsia="zh-TW"/>
          </w:rPr>
          <w:delText>「神的靈」</w:delText>
        </w:r>
        <w:r w:rsidRPr="003A2044" w:rsidDel="005808D4">
          <w:rPr>
            <w:rFonts w:hint="eastAsia"/>
            <w:color w:val="002060"/>
            <w:lang w:eastAsia="zh-TW"/>
          </w:rPr>
          <w:delText>直接臨到巴蘭身上，使他看到耶和華的異象，受感說出以色列民的華美和神怎樣祝福以色列民。第三次的祝福提及以色列之帳棚的華美，並預言以色列果實累累，遍地豐饒，有榮耀的國度，並有能力粉碎仇敵。那些祝福以色列的人必得著祝福，而咒詛以色列的人只帶來咒詛。巴勒想到三次造壇和獻祭所付出的力氣和代價，以及每次所引起的失望，就向巴蘭生氣。但巴蘭再次陳明他無力</w:delText>
        </w:r>
        <w:r w:rsidRPr="003A2044" w:rsidDel="005808D4">
          <w:rPr>
            <w:rFonts w:hint="eastAsia"/>
            <w:color w:val="0000FF"/>
            <w:lang w:eastAsia="zh-TW"/>
          </w:rPr>
          <w:delText>「越過耶和華的命」</w:delText>
        </w:r>
        <w:r w:rsidRPr="003A2044" w:rsidDel="005808D4">
          <w:rPr>
            <w:rFonts w:hint="eastAsia"/>
            <w:color w:val="002060"/>
            <w:lang w:eastAsia="zh-TW"/>
          </w:rPr>
          <w:delText>。之後，巴蘭繼續說出一連串的預言，論到以色列人的強盛將勝過列國，甚至預言主耶穌──</w:delText>
        </w:r>
        <w:r w:rsidRPr="003A2044" w:rsidDel="005808D4">
          <w:rPr>
            <w:rFonts w:hint="eastAsia"/>
            <w:color w:val="0000FF"/>
            <w:lang w:eastAsia="zh-TW"/>
          </w:rPr>
          <w:delText>「有星要出於雅各，有杖要興於以色列」</w:delText>
        </w:r>
        <w:r w:rsidRPr="003A2044" w:rsidDel="005808D4">
          <w:rPr>
            <w:rFonts w:hint="eastAsia"/>
            <w:color w:val="002060"/>
            <w:lang w:eastAsia="zh-TW"/>
          </w:rPr>
          <w:delText>的話。本章值得我們深思的，就是</w:delText>
        </w:r>
        <w:r w:rsidRPr="003A2044" w:rsidDel="005808D4">
          <w:rPr>
            <w:rFonts w:hint="eastAsia"/>
            <w:color w:val="0000FF"/>
            <w:lang w:eastAsia="zh-TW"/>
          </w:rPr>
          <w:delText>「神的靈」</w:delText>
        </w:r>
        <w:r w:rsidRPr="003A2044" w:rsidDel="005808D4">
          <w:rPr>
            <w:rFonts w:hint="eastAsia"/>
            <w:color w:val="002060"/>
            <w:lang w:eastAsia="zh-TW"/>
          </w:rPr>
          <w:delText>臨到巴蘭的身上，用他的口宣告神的話。在此我們看見一個真理，神能使用任何人和事物來成全祂的計劃。我們雖不配被神使用，但有時神使用我們作祂的出口。然而，我們的心和口是否讓祂掌管，</w:delText>
        </w:r>
        <w:r w:rsidRPr="003A2044" w:rsidDel="005808D4">
          <w:rPr>
            <w:color w:val="002060"/>
            <w:lang w:eastAsia="zh-TW"/>
          </w:rPr>
          <w:delText>成為</w:delText>
        </w:r>
        <w:r w:rsidRPr="003A2044" w:rsidDel="005808D4">
          <w:rPr>
            <w:rFonts w:hint="eastAsia"/>
            <w:color w:val="002060"/>
            <w:lang w:eastAsia="zh-TW"/>
          </w:rPr>
          <w:delText>祂的出口，說出神要我們所說的話呢？</w:delText>
        </w:r>
      </w:del>
    </w:p>
    <w:p w14:paraId="1D313748" w14:textId="77777777" w:rsidR="003A2044" w:rsidRPr="003A2044" w:rsidDel="004879BD" w:rsidRDefault="003A2044">
      <w:pPr>
        <w:spacing w:line="240" w:lineRule="auto"/>
        <w:ind w:left="450" w:hanging="450"/>
        <w:rPr>
          <w:del w:id="18370" w:author="Charlie Yang" w:date="2022-12-11T12:18:00Z"/>
          <w:color w:val="002060"/>
          <w:lang w:eastAsia="zh-TW"/>
        </w:rPr>
        <w:pPrChange w:id="18371" w:author="Charlie Yang" w:date="2022-12-15T21:48:00Z">
          <w:pPr>
            <w:widowControl/>
            <w:adjustRightInd/>
            <w:spacing w:line="240" w:lineRule="auto"/>
            <w:ind w:left="720"/>
            <w:jc w:val="left"/>
            <w:textAlignment w:val="auto"/>
          </w:pPr>
        </w:pPrChange>
      </w:pPr>
      <w:del w:id="18372" w:author="Charlie Yang" w:date="2022-12-03T18:36:00Z">
        <w:r w:rsidRPr="003A2044" w:rsidDel="005808D4">
          <w:rPr>
            <w:rFonts w:hint="eastAsia"/>
            <w:color w:val="002060"/>
            <w:lang w:eastAsia="zh-TW"/>
          </w:rPr>
          <w:delText>今日鑰節提到並預告以色列將有</w:delText>
        </w:r>
        <w:r w:rsidRPr="003A2044" w:rsidDel="005808D4">
          <w:rPr>
            <w:rFonts w:hint="eastAsia"/>
            <w:color w:val="0000FF"/>
            <w:lang w:eastAsia="zh-TW"/>
          </w:rPr>
          <w:delText>「星」</w:delText>
        </w:r>
        <w:r w:rsidRPr="003A2044" w:rsidDel="005808D4">
          <w:rPr>
            <w:rFonts w:hint="eastAsia"/>
            <w:color w:val="002060"/>
            <w:lang w:eastAsia="zh-TW"/>
          </w:rPr>
          <w:delText>出現，有</w:delText>
        </w:r>
        <w:r w:rsidRPr="003A2044" w:rsidDel="005808D4">
          <w:rPr>
            <w:rFonts w:hint="eastAsia"/>
            <w:color w:val="0000FF"/>
            <w:lang w:eastAsia="zh-TW"/>
          </w:rPr>
          <w:delText>「杖」</w:delText>
        </w:r>
        <w:r w:rsidRPr="003A2044" w:rsidDel="005808D4">
          <w:rPr>
            <w:rFonts w:hint="eastAsia"/>
            <w:color w:val="002060"/>
            <w:lang w:eastAsia="zh-TW"/>
          </w:rPr>
          <w:delText>興起，征服摩押和擾亂之子。</w:delText>
        </w:r>
        <w:r w:rsidRPr="003A2044" w:rsidDel="005808D4">
          <w:rPr>
            <w:rFonts w:hint="eastAsia"/>
            <w:color w:val="0000FF"/>
            <w:lang w:eastAsia="zh-TW"/>
          </w:rPr>
          <w:delText>「星」</w:delText>
        </w:r>
        <w:r w:rsidRPr="003A2044" w:rsidDel="005808D4">
          <w:rPr>
            <w:rFonts w:hint="eastAsia"/>
            <w:color w:val="002060"/>
            <w:lang w:eastAsia="zh-TW"/>
          </w:rPr>
          <w:delText>代表君王的興起，</w:delText>
        </w:r>
        <w:r w:rsidRPr="003A2044" w:rsidDel="005808D4">
          <w:rPr>
            <w:rFonts w:hint="eastAsia"/>
            <w:color w:val="0000FF"/>
            <w:lang w:eastAsia="zh-TW"/>
          </w:rPr>
          <w:delText>「杖」</w:delText>
        </w:r>
        <w:r w:rsidRPr="003A2044" w:rsidDel="005808D4">
          <w:rPr>
            <w:rFonts w:hint="eastAsia"/>
            <w:color w:val="002060"/>
            <w:lang w:eastAsia="zh-TW"/>
          </w:rPr>
          <w:delText>代表王的權柄。二者指的都是以色列必興起掌權者。這個預言，部分在三百年後由大衛王應驗了（撒下</w:delText>
        </w:r>
        <w:r w:rsidRPr="003A2044" w:rsidDel="005808D4">
          <w:rPr>
            <w:color w:val="002060"/>
            <w:lang w:eastAsia="zh-TW"/>
          </w:rPr>
          <w:delText>八</w:delText>
        </w:r>
        <w:r w:rsidRPr="003A2044" w:rsidDel="005808D4">
          <w:rPr>
            <w:rFonts w:hint="eastAsia"/>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）；但完全的應驗要等到基督第二次的降臨，而祂將在列國中掌權，以公義治理列邦。</w:delText>
        </w:r>
      </w:del>
    </w:p>
    <w:p w14:paraId="042297F5" w14:textId="77777777" w:rsidR="003A2044" w:rsidRPr="003A2044" w:rsidDel="004879BD" w:rsidRDefault="003A2044">
      <w:pPr>
        <w:spacing w:line="240" w:lineRule="auto"/>
        <w:ind w:left="450" w:hanging="450"/>
        <w:rPr>
          <w:del w:id="18373" w:author="Charlie Yang" w:date="2022-12-11T12:18:00Z"/>
          <w:lang w:eastAsia="zh-TW"/>
        </w:rPr>
        <w:pPrChange w:id="18374" w:author="Charlie Yang" w:date="2022-12-15T21:48:00Z">
          <w:pPr>
            <w:adjustRightInd/>
            <w:spacing w:line="240" w:lineRule="auto"/>
            <w:ind w:left="720"/>
            <w:contextualSpacing/>
            <w:jc w:val="left"/>
            <w:textAlignment w:val="auto"/>
          </w:pPr>
        </w:pPrChange>
      </w:pPr>
      <w:del w:id="18375" w:author="Charlie Yang" w:date="2022-12-03T18:36:00Z">
        <w:r w:rsidRPr="003A2044" w:rsidDel="005808D4">
          <w:rPr>
            <w:rFonts w:hint="eastAsia"/>
            <w:lang w:eastAsia="zh-TW"/>
          </w:rPr>
          <w:delText>「巴蘭看得清楚，卻仍自趨滅亡。」──邁爾</w:delText>
        </w:r>
      </w:del>
    </w:p>
    <w:p w14:paraId="3E2C3A77" w14:textId="77777777" w:rsidR="003A2044" w:rsidRPr="003A2044" w:rsidDel="004879BD" w:rsidRDefault="003A2044">
      <w:pPr>
        <w:spacing w:line="240" w:lineRule="auto"/>
        <w:ind w:left="450" w:hanging="450"/>
        <w:rPr>
          <w:del w:id="18376" w:author="Charlie Yang" w:date="2022-12-11T12:18:00Z"/>
          <w:color w:val="002060"/>
          <w:lang w:eastAsia="zh-TW"/>
        </w:rPr>
        <w:pPrChange w:id="18377" w:author="Charlie Yang" w:date="2022-12-15T21:48:00Z">
          <w:pPr>
            <w:widowControl/>
            <w:tabs>
              <w:tab w:val="left" w:pos="240"/>
              <w:tab w:val="left" w:pos="600"/>
              <w:tab w:val="left" w:pos="960"/>
            </w:tabs>
            <w:adjustRightInd/>
            <w:snapToGrid w:val="0"/>
            <w:spacing w:line="240" w:lineRule="auto"/>
            <w:ind w:left="720" w:hanging="720"/>
            <w:textAlignment w:val="auto"/>
          </w:pPr>
        </w:pPrChange>
      </w:pPr>
      <w:del w:id="18378" w:author="Charlie Yang" w:date="2022-12-03T18:36:00Z">
        <w:r w:rsidRPr="003A2044" w:rsidDel="005808D4">
          <w:rPr>
            <w:rFonts w:hint="eastAsia"/>
            <w:color w:val="002060"/>
            <w:lang w:eastAsia="zh-TW"/>
          </w:rPr>
          <w:delText>默想：巴蘭的口被神的靈管束，心不甘情不願</w:delText>
        </w:r>
        <w:r w:rsidRPr="003A2044" w:rsidDel="005808D4">
          <w:rPr>
            <w:rFonts w:cs="SimSun" w:hint="eastAsia"/>
            <w:color w:val="002060"/>
            <w:lang w:eastAsia="zh-TW"/>
          </w:rPr>
          <w:delText>地</w:delText>
        </w:r>
        <w:r w:rsidRPr="003A2044" w:rsidDel="005808D4">
          <w:rPr>
            <w:rFonts w:hint="eastAsia"/>
            <w:color w:val="002060"/>
            <w:lang w:eastAsia="zh-TW"/>
          </w:rPr>
          <w:delText>祝福以色列人，最後他徒勞無功，回本鄉去了。人也許像巴蘭有說話的恩賜</w:delText>
        </w:r>
        <w:r w:rsidRPr="003A2044" w:rsidDel="005808D4">
          <w:rPr>
            <w:color w:val="002060"/>
            <w:lang w:eastAsia="zh-TW"/>
          </w:rPr>
          <w:delText>，</w:delText>
        </w:r>
        <w:r w:rsidRPr="003A2044" w:rsidDel="005808D4">
          <w:rPr>
            <w:rFonts w:hint="eastAsia"/>
            <w:color w:val="002060"/>
            <w:lang w:eastAsia="zh-TW"/>
          </w:rPr>
          <w:delText>看見大能的異象，但若是違背神的命令，奔走自己的道路，最終會成為其他人的絆腳石。我們是否看重神賜給我們的恩賜呢？我們是否保守自己，順從神的旨意呢？</w:delText>
        </w:r>
      </w:del>
    </w:p>
    <w:p w14:paraId="41CBC45E" w14:textId="77777777" w:rsidR="003A2044" w:rsidRPr="003A2044" w:rsidDel="004879BD" w:rsidRDefault="003A2044">
      <w:pPr>
        <w:spacing w:line="240" w:lineRule="auto"/>
        <w:ind w:left="450" w:hanging="450"/>
        <w:rPr>
          <w:del w:id="18379" w:author="Charlie Yang" w:date="2022-12-11T12:18:00Z"/>
          <w:color w:val="385623"/>
          <w:lang w:eastAsia="zh-TW"/>
        </w:rPr>
        <w:pPrChange w:id="18380" w:author="Charlie Yang" w:date="2022-12-15T21:48:00Z">
          <w:pPr>
            <w:widowControl/>
            <w:adjustRightInd/>
            <w:spacing w:line="240" w:lineRule="auto"/>
            <w:ind w:left="720" w:hanging="720"/>
            <w:jc w:val="left"/>
            <w:textAlignment w:val="auto"/>
          </w:pPr>
        </w:pPrChange>
      </w:pPr>
      <w:del w:id="18381" w:author="Charlie Yang" w:date="2022-12-03T18:36:00Z">
        <w:r w:rsidRPr="003A2044" w:rsidDel="005808D4">
          <w:rPr>
            <w:rFonts w:hint="eastAsia"/>
            <w:color w:val="632423"/>
            <w:lang w:eastAsia="zh-TW"/>
          </w:rPr>
          <w:delText>禱告：</w:delText>
        </w:r>
        <w:r w:rsidRPr="003A2044" w:rsidDel="005808D4">
          <w:rPr>
            <w:rFonts w:hint="eastAsia"/>
            <w:color w:val="385623"/>
            <w:lang w:eastAsia="zh-TW"/>
          </w:rPr>
          <w:delText>親愛的主，祢是明亮的晨星，祢手中以鐵杖轄管列國。幫助我們今日降服于祢的主權，那日與祢一同掌權。阿們！</w:delText>
        </w:r>
      </w:del>
    </w:p>
    <w:p w14:paraId="41391B85" w14:textId="77777777" w:rsidR="003A2044" w:rsidRPr="003A2044" w:rsidDel="004879BD" w:rsidRDefault="003A2044">
      <w:pPr>
        <w:spacing w:line="240" w:lineRule="auto"/>
        <w:ind w:left="450" w:hanging="450"/>
        <w:rPr>
          <w:del w:id="18382" w:author="Charlie Yang" w:date="2022-12-11T12:18:00Z"/>
          <w:color w:val="0000FF"/>
          <w:lang w:eastAsia="zh-TW"/>
        </w:rPr>
        <w:pPrChange w:id="18383" w:author="Charlie Yang" w:date="2022-12-15T21:48:00Z">
          <w:pPr>
            <w:widowControl/>
            <w:adjustRightInd/>
            <w:spacing w:line="240" w:lineRule="auto"/>
            <w:ind w:left="720" w:hanging="720"/>
            <w:jc w:val="left"/>
            <w:textAlignment w:val="auto"/>
          </w:pPr>
        </w:pPrChange>
      </w:pPr>
      <w:del w:id="18384" w:author="Charlie Yang" w:date="2022-12-11T12:18:00Z">
        <w:r w:rsidRPr="003A2044" w:rsidDel="004879BD">
          <w:rPr>
            <w:color w:val="0000FF"/>
            <w:lang w:eastAsia="zh-TW"/>
          </w:rPr>
          <w:br w:type="page"/>
        </w:r>
      </w:del>
    </w:p>
    <w:p w14:paraId="46E1A132" w14:textId="77777777" w:rsidR="003A2044" w:rsidRPr="003A2044" w:rsidDel="004879BD" w:rsidRDefault="003A2044">
      <w:pPr>
        <w:spacing w:line="240" w:lineRule="auto"/>
        <w:ind w:left="450" w:hanging="450"/>
        <w:rPr>
          <w:del w:id="18385" w:author="Charlie Yang" w:date="2022-12-11T12:18:00Z"/>
          <w:color w:val="0000FF"/>
          <w:lang w:eastAsia="zh-TW"/>
        </w:rPr>
        <w:pPrChange w:id="18386" w:author="Charlie Yang" w:date="2022-12-15T21:48:00Z">
          <w:pPr>
            <w:widowControl/>
            <w:adjustRightInd/>
            <w:spacing w:line="240" w:lineRule="auto"/>
            <w:ind w:left="720" w:hanging="720"/>
            <w:jc w:val="center"/>
            <w:textAlignment w:val="auto"/>
          </w:pPr>
        </w:pPrChange>
      </w:pPr>
    </w:p>
    <w:p w14:paraId="58F1D9DF" w14:textId="77777777" w:rsidR="003A2044" w:rsidRPr="003A2044" w:rsidDel="004879BD" w:rsidRDefault="003A2044">
      <w:pPr>
        <w:spacing w:line="240" w:lineRule="auto"/>
        <w:ind w:left="450" w:hanging="450"/>
        <w:rPr>
          <w:del w:id="18387" w:author="Charlie Yang" w:date="2022-12-11T12:18:00Z"/>
          <w:color w:val="632423"/>
          <w:lang w:eastAsia="zh-TW"/>
        </w:rPr>
        <w:pPrChange w:id="18388" w:author="Charlie Yang" w:date="2022-12-15T21:48:00Z">
          <w:pPr>
            <w:widowControl/>
            <w:adjustRightInd/>
            <w:spacing w:line="240" w:lineRule="auto"/>
            <w:ind w:left="720" w:hanging="720"/>
            <w:jc w:val="center"/>
            <w:textAlignment w:val="auto"/>
          </w:pPr>
        </w:pPrChange>
      </w:pPr>
      <w:del w:id="18389"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22</w:delText>
        </w:r>
        <w:r w:rsidRPr="003A2044" w:rsidDel="005808D4">
          <w:rPr>
            <w:color w:val="0000FF"/>
            <w:lang w:eastAsia="zh-TW"/>
          </w:rPr>
          <w:delText>日</w:delText>
        </w:r>
      </w:del>
    </w:p>
    <w:p w14:paraId="514030A1" w14:textId="77777777" w:rsidR="003A2044" w:rsidRPr="003A2044" w:rsidDel="004879BD" w:rsidRDefault="003A2044">
      <w:pPr>
        <w:spacing w:line="240" w:lineRule="auto"/>
        <w:ind w:left="450" w:hanging="450"/>
        <w:rPr>
          <w:del w:id="18390" w:author="Charlie Yang" w:date="2022-12-11T12:18:00Z"/>
          <w:color w:val="002060"/>
          <w:lang w:eastAsia="zh-TW"/>
        </w:rPr>
        <w:pPrChange w:id="18391" w:author="Charlie Yang" w:date="2022-12-15T21:48:00Z">
          <w:pPr>
            <w:widowControl/>
            <w:adjustRightInd/>
            <w:spacing w:line="240" w:lineRule="auto"/>
            <w:ind w:left="720" w:hanging="720"/>
            <w:jc w:val="left"/>
            <w:textAlignment w:val="auto"/>
          </w:pPr>
        </w:pPrChange>
      </w:pPr>
      <w:del w:id="18392"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第二十五章</w:delText>
        </w:r>
      </w:del>
    </w:p>
    <w:p w14:paraId="26966A8E" w14:textId="77777777" w:rsidR="003A2044" w:rsidRPr="003A2044" w:rsidDel="004879BD" w:rsidRDefault="003A2044">
      <w:pPr>
        <w:spacing w:line="240" w:lineRule="auto"/>
        <w:ind w:left="450" w:hanging="450"/>
        <w:rPr>
          <w:del w:id="18393" w:author="Charlie Yang" w:date="2022-12-11T12:18:00Z"/>
          <w:color w:val="002060"/>
          <w:lang w:eastAsia="zh-TW"/>
        </w:rPr>
        <w:pPrChange w:id="18394" w:author="Charlie Yang" w:date="2022-12-15T21:48:00Z">
          <w:pPr>
            <w:widowControl/>
            <w:adjustRightInd/>
            <w:spacing w:line="240" w:lineRule="auto"/>
            <w:ind w:left="720" w:hanging="720"/>
            <w:jc w:val="left"/>
            <w:textAlignment w:val="auto"/>
          </w:pPr>
        </w:pPrChange>
      </w:pPr>
      <w:del w:id="18395" w:author="Charlie Yang" w:date="2022-12-03T18:36:00Z">
        <w:r w:rsidRPr="003A2044" w:rsidDel="005808D4">
          <w:rPr>
            <w:rFonts w:hint="eastAsia"/>
            <w:color w:val="002060"/>
            <w:lang w:eastAsia="zh-TW"/>
          </w:rPr>
          <w:delText>主題：以色列人拜巴力</w:delText>
        </w:r>
      </w:del>
    </w:p>
    <w:p w14:paraId="738289CC" w14:textId="77777777" w:rsidR="003A2044" w:rsidRPr="003A2044" w:rsidDel="004879BD" w:rsidRDefault="003A2044">
      <w:pPr>
        <w:spacing w:line="240" w:lineRule="auto"/>
        <w:ind w:left="450" w:hanging="450"/>
        <w:rPr>
          <w:del w:id="18396" w:author="Charlie Yang" w:date="2022-12-11T12:18:00Z"/>
          <w:color w:val="002060"/>
          <w:lang w:eastAsia="zh-TW"/>
        </w:rPr>
        <w:pPrChange w:id="18397" w:author="Charlie Yang" w:date="2022-12-15T21:48:00Z">
          <w:pPr>
            <w:widowControl/>
            <w:adjustRightInd/>
            <w:spacing w:line="240" w:lineRule="auto"/>
            <w:ind w:left="720" w:hanging="720"/>
            <w:jc w:val="left"/>
            <w:textAlignment w:val="auto"/>
          </w:pPr>
        </w:pPrChange>
      </w:pPr>
      <w:del w:id="18398" w:author="Charlie Yang" w:date="2022-12-03T18:36:00Z">
        <w:r w:rsidRPr="003A2044" w:rsidDel="005808D4">
          <w:rPr>
            <w:rFonts w:hint="eastAsia"/>
            <w:color w:val="002060"/>
            <w:lang w:eastAsia="zh-TW"/>
          </w:rPr>
          <w:delText>提要：第</w:delText>
        </w:r>
        <w:r w:rsidRPr="003A2044" w:rsidDel="005808D4">
          <w:rPr>
            <w:color w:val="002060"/>
            <w:lang w:eastAsia="zh-TW"/>
          </w:rPr>
          <w:delText>二十五</w:delText>
        </w:r>
        <w:r w:rsidRPr="003A2044" w:rsidDel="005808D4">
          <w:rPr>
            <w:rFonts w:hint="eastAsia"/>
            <w:color w:val="002060"/>
            <w:lang w:eastAsia="zh-TW"/>
          </w:rPr>
          <w:delText>章記載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以色列民被誘惑拜巴力（</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非尼哈的義舉（</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什亭之災。以色列人在「什亭」與摩押女子行淫，並且跪拜巴力她們的神，以致神用瘟疫懲罰他們，殺死了二萬四千人。非尼哈刺透了行淫的以色列人和米甸女子，平息了耶和華的怒氣，也止息了瘟疫。</w:delText>
        </w:r>
      </w:del>
    </w:p>
    <w:p w14:paraId="71ED4A7F" w14:textId="77777777" w:rsidR="003A2044" w:rsidRPr="003A2044" w:rsidDel="004879BD" w:rsidRDefault="003A2044">
      <w:pPr>
        <w:spacing w:line="240" w:lineRule="auto"/>
        <w:ind w:left="450" w:hanging="450"/>
        <w:rPr>
          <w:del w:id="18399" w:author="Charlie Yang" w:date="2022-12-11T12:18:00Z"/>
          <w:color w:val="0000FF"/>
          <w:lang w:eastAsia="zh-TW"/>
        </w:rPr>
        <w:pPrChange w:id="18400" w:author="Charlie Yang" w:date="2022-12-15T21:48:00Z">
          <w:pPr>
            <w:widowControl/>
            <w:adjustRightInd/>
            <w:spacing w:line="240" w:lineRule="auto"/>
            <w:ind w:left="720" w:hanging="720"/>
            <w:jc w:val="left"/>
            <w:textAlignment w:val="auto"/>
          </w:pPr>
        </w:pPrChange>
      </w:pPr>
      <w:del w:id="18401" w:author="Charlie Yang" w:date="2022-12-03T18:36:00Z">
        <w:r w:rsidRPr="003A2044" w:rsidDel="005808D4">
          <w:rPr>
            <w:rFonts w:hint="eastAsia"/>
            <w:color w:val="0000FF"/>
            <w:lang w:eastAsia="zh-TW"/>
          </w:rPr>
          <w:delText>鑰節：【民二十五</w:delText>
        </w:r>
        <w:r w:rsidRPr="003A2044" w:rsidDel="005808D4">
          <w:rPr>
            <w:rFonts w:hint="eastAsia"/>
            <w:color w:val="0000FF"/>
            <w:lang w:eastAsia="zh-TW"/>
          </w:rPr>
          <w:delText>13</w:delText>
        </w:r>
        <w:r w:rsidRPr="003A2044" w:rsidDel="005808D4">
          <w:rPr>
            <w:rFonts w:hint="eastAsia"/>
            <w:color w:val="0000FF"/>
            <w:lang w:eastAsia="zh-TW"/>
          </w:rPr>
          <w:delText>】「這約要給他和他的後裔，作為永遠當祭司職任的約；因他為神有忌邪的心，為以色列人贖罪。」</w:delText>
        </w:r>
      </w:del>
    </w:p>
    <w:p w14:paraId="374FDFDA" w14:textId="77777777" w:rsidR="003A2044" w:rsidRPr="003A2044" w:rsidDel="004879BD" w:rsidRDefault="003A2044">
      <w:pPr>
        <w:spacing w:line="240" w:lineRule="auto"/>
        <w:ind w:left="450" w:hanging="450"/>
        <w:rPr>
          <w:del w:id="18402" w:author="Charlie Yang" w:date="2022-12-11T12:18:00Z"/>
          <w:color w:val="002060"/>
          <w:lang w:eastAsia="zh-TW"/>
        </w:rPr>
        <w:pPrChange w:id="18403" w:author="Charlie Yang" w:date="2022-12-15T21:48:00Z">
          <w:pPr>
            <w:widowControl/>
            <w:adjustRightInd/>
            <w:spacing w:line="240" w:lineRule="auto"/>
            <w:ind w:left="720" w:hanging="720"/>
            <w:jc w:val="left"/>
            <w:textAlignment w:val="auto"/>
          </w:pPr>
        </w:pPrChange>
      </w:pPr>
      <w:del w:id="18404"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巴蘭雖然回本鄉去了，但仍心有不甘，後來再回來向米甸人獻計謀</w:delText>
        </w:r>
        <w:r w:rsidRPr="003A2044" w:rsidDel="005808D4">
          <w:rPr>
            <w:color w:val="002060"/>
            <w:lang w:eastAsia="zh-TW"/>
          </w:rPr>
          <w:delText>(</w:delText>
        </w:r>
        <w:r w:rsidRPr="003A2044" w:rsidDel="005808D4">
          <w:rPr>
            <w:rFonts w:hint="eastAsia"/>
            <w:color w:val="002060"/>
            <w:lang w:eastAsia="zh-TW"/>
          </w:rPr>
          <w:delText>民三十一</w:delText>
        </w:r>
        <w:r w:rsidRPr="003A2044" w:rsidDel="005808D4">
          <w:rPr>
            <w:color w:val="002060"/>
            <w:lang w:eastAsia="zh-TW"/>
          </w:rPr>
          <w:delText>16)</w:delText>
        </w:r>
        <w:r w:rsidRPr="003A2044" w:rsidDel="005808D4">
          <w:rPr>
            <w:rFonts w:hint="eastAsia"/>
            <w:color w:val="002060"/>
            <w:lang w:eastAsia="zh-TW"/>
          </w:rPr>
          <w:delText>，引誘以色列人參加在「巴力毗珥」敬拜假神巴力淫穢的活動，使以色列人陷在罪中。神對此事極為憤怒，因為神是忌邪之神，不但用瘟疫責打以色列人，更要追討米甸人的罪，連巴蘭也要得到當得的報應。本章值得我們深思的，就是非尼哈的義舉不僅息了神的怒氣，使神不再懲罰以色列人，神更立他的子孫作大祭司。非尼哈是以耶和華忌邪的心為心，將以色列人西緬宗族的首領和米甸宗族首領的女兒除滅。加爾文讚賞非尼哈的做法，認為他對清除罪的態度，比以列民痛哭的悔改更積極。</w:delText>
        </w:r>
      </w:del>
    </w:p>
    <w:p w14:paraId="0E4B6F76" w14:textId="77777777" w:rsidR="003A2044" w:rsidRPr="003A2044" w:rsidDel="004879BD" w:rsidRDefault="003A2044">
      <w:pPr>
        <w:spacing w:line="240" w:lineRule="auto"/>
        <w:ind w:left="450" w:hanging="450"/>
        <w:rPr>
          <w:del w:id="18405" w:author="Charlie Yang" w:date="2022-12-11T12:18:00Z"/>
          <w:color w:val="002060"/>
          <w:lang w:eastAsia="zh-TW"/>
        </w:rPr>
        <w:pPrChange w:id="18406" w:author="Charlie Yang" w:date="2022-12-15T21:48:00Z">
          <w:pPr>
            <w:adjustRightInd/>
            <w:spacing w:line="240" w:lineRule="auto"/>
            <w:ind w:left="720"/>
            <w:contextualSpacing/>
            <w:jc w:val="left"/>
            <w:textAlignment w:val="auto"/>
          </w:pPr>
        </w:pPrChange>
      </w:pPr>
      <w:del w:id="18407"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「神有忌邪的心。」</w:delText>
        </w:r>
        <w:r w:rsidRPr="003A2044" w:rsidDel="005808D4">
          <w:rPr>
            <w:rFonts w:hint="eastAsia"/>
            <w:color w:val="002060"/>
            <w:lang w:eastAsia="zh-TW"/>
          </w:rPr>
          <w:delText>巴蘭向米甸人獻計，教導以色列人與摩押女子行淫，跪拜巴力，使以色列人陷在罪中</w:delText>
        </w:r>
        <w:r w:rsidRPr="003A2044" w:rsidDel="005808D4">
          <w:rPr>
            <w:rFonts w:hint="eastAsia"/>
            <w:color w:val="002060"/>
            <w:lang w:eastAsia="zh-TW"/>
          </w:rPr>
          <w:delText>(</w:delText>
        </w:r>
        <w:r w:rsidRPr="003A2044" w:rsidDel="005808D4">
          <w:rPr>
            <w:rFonts w:hint="eastAsia"/>
            <w:color w:val="002060"/>
            <w:lang w:eastAsia="zh-TW"/>
          </w:rPr>
          <w:delText>民三十一</w:delText>
        </w:r>
        <w:r w:rsidRPr="003A2044" w:rsidDel="005808D4">
          <w:rPr>
            <w:rFonts w:hint="eastAsia"/>
            <w:color w:val="002060"/>
            <w:lang w:eastAsia="zh-TW"/>
          </w:rPr>
          <w:delText>16</w:delText>
        </w:r>
        <w:r w:rsidRPr="003A2044" w:rsidDel="005808D4">
          <w:rPr>
            <w:color w:val="002060"/>
            <w:lang w:eastAsia="zh-TW"/>
          </w:rPr>
          <w:delText>)</w:delText>
        </w:r>
        <w:r w:rsidRPr="003A2044" w:rsidDel="005808D4">
          <w:rPr>
            <w:rFonts w:hint="eastAsia"/>
            <w:color w:val="002060"/>
            <w:lang w:eastAsia="zh-TW"/>
          </w:rPr>
          <w:delText>。神對此事極為憤怒，因為神有忌邪的心。所以，不但用瘟疫責打以色列人，更追討米甸人的罪，連巴蘭也要得到當得的報應。此外，</w:delText>
        </w:r>
        <w:r w:rsidRPr="003A2044" w:rsidDel="005808D4">
          <w:rPr>
            <w:rFonts w:hint="eastAsia"/>
            <w:color w:val="0000FF"/>
            <w:lang w:eastAsia="zh-TW"/>
          </w:rPr>
          <w:delText>「忌邪」</w:delText>
        </w:r>
        <w:r w:rsidRPr="003A2044" w:rsidDel="005808D4">
          <w:rPr>
            <w:rFonts w:hint="eastAsia"/>
            <w:color w:val="002060"/>
            <w:lang w:eastAsia="zh-TW"/>
          </w:rPr>
          <w:delText>的心就是神對以色列在淫亂中與偶像聯結的一種憎恨與厭惡。神乃是忌邪的神</w:delText>
        </w:r>
        <w:r w:rsidRPr="003A2044" w:rsidDel="005808D4">
          <w:rPr>
            <w:rFonts w:hint="eastAsia"/>
            <w:color w:val="002060"/>
            <w:lang w:eastAsia="zh-TW"/>
          </w:rPr>
          <w:delText>(</w:delText>
        </w:r>
        <w:r w:rsidRPr="003A2044" w:rsidDel="005808D4">
          <w:rPr>
            <w:rFonts w:hint="eastAsia"/>
            <w:color w:val="002060"/>
            <w:lang w:eastAsia="zh-TW"/>
          </w:rPr>
          <w:delText>出二十</w:delText>
        </w:r>
        <w:r w:rsidRPr="003A2044" w:rsidDel="005808D4">
          <w:rPr>
            <w:rFonts w:hint="eastAsia"/>
            <w:color w:val="002060"/>
            <w:lang w:eastAsia="zh-TW"/>
          </w:rPr>
          <w:delText>5</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。祂所最</w:delText>
        </w:r>
        <w:r w:rsidRPr="003A2044" w:rsidDel="005808D4">
          <w:rPr>
            <w:rFonts w:hint="eastAsia"/>
            <w:color w:val="0000FF"/>
            <w:lang w:eastAsia="zh-TW"/>
          </w:rPr>
          <w:delText>「憤恨」</w:delText>
        </w:r>
        <w:r w:rsidRPr="003A2044" w:rsidDel="005808D4">
          <w:rPr>
            <w:rFonts w:hint="eastAsia"/>
            <w:color w:val="002060"/>
            <w:lang w:eastAsia="zh-TW"/>
          </w:rPr>
          <w:delText>的就是人失去了</w:delText>
        </w:r>
        <w:r w:rsidRPr="003A2044" w:rsidDel="005808D4">
          <w:rPr>
            <w:rFonts w:hint="eastAsia"/>
            <w:color w:val="0000FF"/>
            <w:lang w:eastAsia="zh-TW"/>
          </w:rPr>
          <w:delText>「那向基督所存純一清潔的心」</w:delText>
        </w:r>
        <w:r w:rsidRPr="003A2044" w:rsidDel="005808D4">
          <w:rPr>
            <w:rFonts w:hint="eastAsia"/>
            <w:color w:val="002060"/>
            <w:lang w:eastAsia="zh-TW"/>
          </w:rPr>
          <w:delText>(</w:delText>
        </w:r>
        <w:r w:rsidRPr="003A2044" w:rsidDel="005808D4">
          <w:rPr>
            <w:rFonts w:hint="eastAsia"/>
            <w:color w:val="002060"/>
            <w:lang w:eastAsia="zh-TW"/>
          </w:rPr>
          <w:delText>林後十一</w:delText>
        </w:r>
        <w:r w:rsidRPr="003A2044" w:rsidDel="005808D4">
          <w:rPr>
            <w:rFonts w:hint="eastAsia"/>
            <w:color w:val="002060"/>
            <w:lang w:eastAsia="zh-TW"/>
          </w:rPr>
          <w:delText>3)</w:delText>
        </w:r>
        <w:r w:rsidRPr="003A2044" w:rsidDel="005808D4">
          <w:rPr>
            <w:rFonts w:hint="eastAsia"/>
            <w:color w:val="002060"/>
            <w:lang w:eastAsia="zh-TW"/>
          </w:rPr>
          <w:delText>。求主保守我們，無論甚麼都不能奪去我們向基督的絕對</w:delText>
        </w:r>
        <w:r w:rsidRPr="003A2044" w:rsidDel="005808D4">
          <w:rPr>
            <w:rFonts w:hint="eastAsia"/>
            <w:color w:val="0000CC"/>
            <w:lang w:eastAsia="zh-TW"/>
          </w:rPr>
          <w:delText>「</w:delText>
        </w:r>
        <w:r w:rsidRPr="003A2044" w:rsidDel="005808D4">
          <w:rPr>
            <w:rFonts w:hint="eastAsia"/>
            <w:color w:val="0000FF"/>
            <w:lang w:eastAsia="zh-TW"/>
          </w:rPr>
          <w:delText>貞潔」</w:delText>
        </w:r>
        <w:r w:rsidRPr="003A2044" w:rsidDel="005808D4">
          <w:rPr>
            <w:rFonts w:hint="eastAsia"/>
            <w:color w:val="002060"/>
            <w:lang w:eastAsia="zh-TW"/>
          </w:rPr>
          <w:delText>林後十一</w:delText>
        </w:r>
        <w:r w:rsidRPr="003A2044" w:rsidDel="005808D4">
          <w:rPr>
            <w:rFonts w:hint="eastAsia"/>
            <w:color w:val="002060"/>
            <w:lang w:eastAsia="zh-TW"/>
          </w:rPr>
          <w:delText>2)</w:delText>
        </w:r>
        <w:r w:rsidRPr="003A2044" w:rsidDel="005808D4">
          <w:rPr>
            <w:rFonts w:hint="eastAsia"/>
            <w:color w:val="002060"/>
            <w:lang w:eastAsia="zh-TW"/>
          </w:rPr>
          <w:delText>，失去對神所該有純一的心。</w:delText>
        </w:r>
      </w:del>
    </w:p>
    <w:p w14:paraId="7EFFBD5B" w14:textId="77777777" w:rsidR="003A2044" w:rsidRPr="003A2044" w:rsidDel="004879BD" w:rsidRDefault="003A2044">
      <w:pPr>
        <w:spacing w:line="240" w:lineRule="auto"/>
        <w:ind w:left="450" w:hanging="450"/>
        <w:rPr>
          <w:del w:id="18408" w:author="Charlie Yang" w:date="2022-12-11T12:18:00Z"/>
          <w:lang w:eastAsia="zh-TW"/>
        </w:rPr>
        <w:pPrChange w:id="18409" w:author="Charlie Yang" w:date="2022-12-15T21:48:00Z">
          <w:pPr>
            <w:adjustRightInd/>
            <w:spacing w:line="240" w:lineRule="auto"/>
            <w:ind w:left="720"/>
            <w:contextualSpacing/>
            <w:jc w:val="left"/>
            <w:textAlignment w:val="auto"/>
          </w:pPr>
        </w:pPrChange>
      </w:pPr>
      <w:del w:id="18410" w:author="Charlie Yang" w:date="2022-12-03T18:36:00Z">
        <w:r w:rsidRPr="003A2044" w:rsidDel="005808D4">
          <w:rPr>
            <w:rFonts w:hint="eastAsia"/>
            <w:lang w:eastAsia="zh-TW"/>
          </w:rPr>
          <w:delText>「非尼哈（『銅的嘴</w:delText>
        </w:r>
        <w:r w:rsidRPr="003A2044" w:rsidDel="005808D4">
          <w:rPr>
            <w:rFonts w:hint="eastAsia"/>
            <w:lang w:eastAsia="zh-TW"/>
          </w:rPr>
          <w:delText xml:space="preserve"> </w:delText>
        </w:r>
        <w:r w:rsidRPr="003A2044" w:rsidDel="005808D4">
          <w:rPr>
            <w:rFonts w:hint="eastAsia"/>
            <w:lang w:eastAsia="zh-TW"/>
          </w:rPr>
          <w:delText>』）這名字對他非常合適，他是那麼不屈地忠於神，那麼無情地審判罪惡，以致他為自己和家族得著長遠的祭司職分。」──雷特歐</w:delText>
        </w:r>
      </w:del>
    </w:p>
    <w:p w14:paraId="341054CE" w14:textId="77777777" w:rsidR="003A2044" w:rsidRPr="003A2044" w:rsidDel="004879BD" w:rsidRDefault="003A2044">
      <w:pPr>
        <w:spacing w:line="240" w:lineRule="auto"/>
        <w:ind w:left="450" w:hanging="450"/>
        <w:rPr>
          <w:del w:id="18411" w:author="Charlie Yang" w:date="2022-12-11T12:18:00Z"/>
          <w:color w:val="002060"/>
          <w:lang w:eastAsia="zh-TW"/>
        </w:rPr>
        <w:pPrChange w:id="18412" w:author="Charlie Yang" w:date="2022-12-15T21:48:00Z">
          <w:pPr>
            <w:widowControl/>
            <w:adjustRightInd/>
            <w:spacing w:line="240" w:lineRule="auto"/>
            <w:ind w:left="720" w:hanging="720"/>
            <w:jc w:val="left"/>
            <w:textAlignment w:val="auto"/>
          </w:pPr>
        </w:pPrChange>
      </w:pPr>
      <w:del w:id="18413" w:author="Charlie Yang" w:date="2022-12-03T18:36:00Z">
        <w:r w:rsidRPr="003A2044" w:rsidDel="005808D4">
          <w:rPr>
            <w:rFonts w:hint="eastAsia"/>
            <w:color w:val="002060"/>
            <w:lang w:eastAsia="zh-TW"/>
          </w:rPr>
          <w:delText>默想：從非尼哈的這件事中我們清楚看到</w:delText>
        </w:r>
        <w:r w:rsidRPr="003A2044" w:rsidDel="005808D4">
          <w:rPr>
            <w:rFonts w:hint="eastAsia"/>
            <w:color w:val="0000CC"/>
            <w:lang w:eastAsia="zh-TW"/>
          </w:rPr>
          <w:delText>「神有忌邪的心」</w:delText>
        </w:r>
        <w:r w:rsidRPr="003A2044" w:rsidDel="005808D4">
          <w:rPr>
            <w:rFonts w:hint="eastAsia"/>
            <w:color w:val="002060"/>
            <w:lang w:eastAsia="zh-TW"/>
          </w:rPr>
          <w:delText>。我們是否以主忌邪的心為心，對罪惡敏感並持有正確的態度，絕不妥協呢？</w:delText>
        </w:r>
      </w:del>
    </w:p>
    <w:p w14:paraId="71922957" w14:textId="77777777" w:rsidR="003A2044" w:rsidRPr="003A2044" w:rsidDel="004879BD" w:rsidRDefault="003A2044">
      <w:pPr>
        <w:spacing w:line="240" w:lineRule="auto"/>
        <w:ind w:left="450" w:hanging="450"/>
        <w:rPr>
          <w:del w:id="18414" w:author="Charlie Yang" w:date="2022-12-11T12:18:00Z"/>
          <w:color w:val="632423"/>
          <w:lang w:eastAsia="zh-TW"/>
        </w:rPr>
        <w:pPrChange w:id="18415" w:author="Charlie Yang" w:date="2022-12-15T21:48:00Z">
          <w:pPr>
            <w:widowControl/>
            <w:adjustRightInd/>
            <w:spacing w:line="240" w:lineRule="auto"/>
            <w:ind w:left="720" w:hanging="720"/>
            <w:jc w:val="left"/>
            <w:textAlignment w:val="auto"/>
          </w:pPr>
        </w:pPrChange>
      </w:pPr>
      <w:del w:id="18416" w:author="Charlie Yang" w:date="2022-12-03T18:36:00Z">
        <w:r w:rsidRPr="003A2044" w:rsidDel="005808D4">
          <w:rPr>
            <w:rFonts w:hint="eastAsia"/>
            <w:color w:val="632423"/>
            <w:lang w:eastAsia="zh-TW"/>
          </w:rPr>
          <w:delText>禱告：</w:delText>
        </w:r>
        <w:r w:rsidRPr="003A2044" w:rsidDel="005808D4">
          <w:rPr>
            <w:rFonts w:hint="eastAsia"/>
            <w:color w:val="385623"/>
            <w:lang w:eastAsia="zh-TW"/>
          </w:rPr>
          <w:delText>親愛的主，我們願全心來愛祢。如果我們已經失去了那愛，求祢再來吸引我們，使我們的心單單來愛祢。</w:delText>
        </w:r>
        <w:r w:rsidRPr="003A2044" w:rsidDel="005808D4">
          <w:rPr>
            <w:rFonts w:hint="eastAsia"/>
            <w:color w:val="385623" w:themeColor="accent6" w:themeShade="80"/>
            <w:lang w:eastAsia="zh-TW"/>
          </w:rPr>
          <w:delText>阿們！</w:delText>
        </w:r>
      </w:del>
    </w:p>
    <w:p w14:paraId="0F48EBE4" w14:textId="77777777" w:rsidR="003A2044" w:rsidRPr="003A2044" w:rsidDel="004879BD" w:rsidRDefault="003A2044">
      <w:pPr>
        <w:spacing w:line="240" w:lineRule="auto"/>
        <w:ind w:left="450" w:hanging="450"/>
        <w:rPr>
          <w:del w:id="18417" w:author="Charlie Yang" w:date="2022-12-11T12:18:00Z"/>
          <w:color w:val="0000FF"/>
          <w:lang w:eastAsia="zh-TW"/>
        </w:rPr>
        <w:pPrChange w:id="18418" w:author="Charlie Yang" w:date="2022-12-15T21:48:00Z">
          <w:pPr>
            <w:widowControl/>
            <w:adjustRightInd/>
            <w:spacing w:line="240" w:lineRule="auto"/>
            <w:ind w:left="720" w:hanging="720"/>
            <w:jc w:val="center"/>
            <w:textAlignment w:val="auto"/>
          </w:pPr>
        </w:pPrChange>
      </w:pPr>
    </w:p>
    <w:p w14:paraId="7B8E31E9" w14:textId="77777777" w:rsidR="003A2044" w:rsidRPr="003A2044" w:rsidDel="004879BD" w:rsidRDefault="003A2044">
      <w:pPr>
        <w:spacing w:line="240" w:lineRule="auto"/>
        <w:ind w:left="450" w:hanging="450"/>
        <w:rPr>
          <w:del w:id="18419" w:author="Charlie Yang" w:date="2022-12-11T12:18:00Z"/>
          <w:color w:val="0000FF"/>
          <w:lang w:eastAsia="zh-TW"/>
        </w:rPr>
        <w:pPrChange w:id="18420" w:author="Charlie Yang" w:date="2022-12-15T21:48:00Z">
          <w:pPr>
            <w:widowControl/>
            <w:adjustRightInd/>
            <w:spacing w:line="240" w:lineRule="auto"/>
            <w:ind w:left="720" w:hanging="720"/>
            <w:jc w:val="left"/>
            <w:textAlignment w:val="auto"/>
          </w:pPr>
        </w:pPrChange>
      </w:pPr>
      <w:del w:id="18421" w:author="Charlie Yang" w:date="2022-12-11T12:18:00Z">
        <w:r w:rsidRPr="003A2044" w:rsidDel="004879BD">
          <w:rPr>
            <w:color w:val="0000FF"/>
            <w:lang w:eastAsia="zh-TW"/>
          </w:rPr>
          <w:br w:type="page"/>
        </w:r>
      </w:del>
    </w:p>
    <w:p w14:paraId="191DBEAB" w14:textId="77777777" w:rsidR="003A2044" w:rsidRPr="003A2044" w:rsidDel="004879BD" w:rsidRDefault="003A2044">
      <w:pPr>
        <w:spacing w:line="240" w:lineRule="auto"/>
        <w:ind w:left="450" w:hanging="450"/>
        <w:rPr>
          <w:del w:id="18422" w:author="Charlie Yang" w:date="2022-12-11T12:18:00Z"/>
          <w:color w:val="0000FF"/>
          <w:lang w:eastAsia="zh-TW"/>
        </w:rPr>
        <w:pPrChange w:id="18423" w:author="Charlie Yang" w:date="2022-12-15T21:48:00Z">
          <w:pPr>
            <w:widowControl/>
            <w:adjustRightInd/>
            <w:spacing w:line="240" w:lineRule="auto"/>
            <w:ind w:left="720" w:hanging="720"/>
            <w:jc w:val="center"/>
            <w:textAlignment w:val="auto"/>
          </w:pPr>
        </w:pPrChange>
      </w:pPr>
      <w:del w:id="18424"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rFonts w:hint="eastAsia"/>
            <w:color w:val="0000FF"/>
            <w:lang w:eastAsia="zh-TW"/>
          </w:rPr>
          <w:delText>2</w:delText>
        </w:r>
        <w:r w:rsidRPr="003A2044" w:rsidDel="005808D4">
          <w:rPr>
            <w:color w:val="0000FF"/>
            <w:lang w:eastAsia="zh-TW"/>
          </w:rPr>
          <w:delText>3</w:delText>
        </w:r>
        <w:r w:rsidRPr="003A2044" w:rsidDel="005808D4">
          <w:rPr>
            <w:color w:val="0000FF"/>
            <w:lang w:eastAsia="zh-TW"/>
          </w:rPr>
          <w:delText>日</w:delText>
        </w:r>
      </w:del>
    </w:p>
    <w:p w14:paraId="252865E3" w14:textId="77777777" w:rsidR="003A2044" w:rsidRPr="003A2044" w:rsidDel="004879BD" w:rsidRDefault="003A2044">
      <w:pPr>
        <w:spacing w:line="240" w:lineRule="auto"/>
        <w:ind w:left="450" w:hanging="450"/>
        <w:rPr>
          <w:del w:id="18425" w:author="Charlie Yang" w:date="2022-12-11T12:18:00Z"/>
          <w:color w:val="002060"/>
          <w:lang w:eastAsia="zh-TW"/>
        </w:rPr>
        <w:pPrChange w:id="18426" w:author="Charlie Yang" w:date="2022-12-15T21:48:00Z">
          <w:pPr>
            <w:widowControl/>
            <w:adjustRightInd/>
            <w:spacing w:line="240" w:lineRule="auto"/>
            <w:ind w:left="720" w:hanging="720"/>
            <w:jc w:val="left"/>
            <w:textAlignment w:val="auto"/>
          </w:pPr>
        </w:pPrChange>
      </w:pPr>
      <w:del w:id="18427"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第二十六章</w:delText>
        </w:r>
      </w:del>
    </w:p>
    <w:p w14:paraId="19D97F0C" w14:textId="77777777" w:rsidR="003A2044" w:rsidRPr="003A2044" w:rsidDel="004879BD" w:rsidRDefault="003A2044">
      <w:pPr>
        <w:spacing w:line="240" w:lineRule="auto"/>
        <w:ind w:left="450" w:hanging="450"/>
        <w:rPr>
          <w:del w:id="18428" w:author="Charlie Yang" w:date="2022-12-11T12:18:00Z"/>
          <w:color w:val="002060"/>
          <w:lang w:eastAsia="zh-TW"/>
        </w:rPr>
        <w:pPrChange w:id="18429" w:author="Charlie Yang" w:date="2022-12-15T21:48:00Z">
          <w:pPr>
            <w:widowControl/>
            <w:adjustRightInd/>
            <w:spacing w:line="240" w:lineRule="auto"/>
            <w:ind w:left="720" w:hanging="720"/>
            <w:jc w:val="left"/>
            <w:textAlignment w:val="auto"/>
          </w:pPr>
        </w:pPrChange>
      </w:pPr>
      <w:del w:id="18430" w:author="Charlie Yang" w:date="2022-12-03T18:36:00Z">
        <w:r w:rsidRPr="003A2044" w:rsidDel="005808D4">
          <w:rPr>
            <w:rFonts w:hint="eastAsia"/>
            <w:color w:val="002060"/>
            <w:lang w:eastAsia="zh-TW"/>
          </w:rPr>
          <w:delText>主題：核點人數</w:delText>
        </w:r>
      </w:del>
    </w:p>
    <w:p w14:paraId="47EBB112" w14:textId="77777777" w:rsidR="003A2044" w:rsidRPr="003A2044" w:rsidDel="004879BD" w:rsidRDefault="003A2044">
      <w:pPr>
        <w:spacing w:line="240" w:lineRule="auto"/>
        <w:ind w:left="450" w:hanging="450"/>
        <w:rPr>
          <w:del w:id="18431" w:author="Charlie Yang" w:date="2022-12-11T12:18:00Z"/>
          <w:color w:val="002060"/>
          <w:lang w:eastAsia="zh-TW"/>
        </w:rPr>
        <w:pPrChange w:id="18432" w:author="Charlie Yang" w:date="2022-12-15T21:48:00Z">
          <w:pPr>
            <w:widowControl/>
            <w:adjustRightInd/>
            <w:spacing w:line="240" w:lineRule="auto"/>
            <w:ind w:left="720" w:hanging="720"/>
            <w:jc w:val="left"/>
            <w:textAlignment w:val="auto"/>
          </w:pPr>
        </w:pPrChange>
      </w:pPr>
      <w:del w:id="18433" w:author="Charlie Yang" w:date="2022-12-03T18:36:00Z">
        <w:r w:rsidRPr="003A2044" w:rsidDel="005808D4">
          <w:rPr>
            <w:rFonts w:hint="eastAsia"/>
            <w:color w:val="002060"/>
            <w:lang w:eastAsia="zh-TW"/>
          </w:rPr>
          <w:delText>提要：第</w:delText>
        </w:r>
        <w:r w:rsidRPr="003A2044" w:rsidDel="005808D4">
          <w:rPr>
            <w:color w:val="002060"/>
            <w:lang w:eastAsia="zh-TW"/>
          </w:rPr>
          <w:delText>二十六</w:delText>
        </w:r>
        <w:r w:rsidRPr="003A2044" w:rsidDel="005808D4">
          <w:rPr>
            <w:rFonts w:hint="eastAsia"/>
            <w:color w:val="002060"/>
            <w:lang w:eastAsia="zh-TW"/>
          </w:rPr>
          <w:delText>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核點十一支派的人數（</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56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核點利未人數（</w:delText>
        </w:r>
        <w:r w:rsidRPr="003A2044" w:rsidDel="005808D4">
          <w:rPr>
            <w:color w:val="002060"/>
            <w:lang w:eastAsia="zh-TW"/>
          </w:rPr>
          <w:delText>57</w:delText>
        </w:r>
        <w:r w:rsidRPr="003A2044" w:rsidDel="005808D4">
          <w:rPr>
            <w:rFonts w:hint="eastAsia"/>
            <w:color w:val="002060"/>
            <w:lang w:eastAsia="zh-TW"/>
          </w:rPr>
          <w:delText>～</w:delText>
        </w:r>
        <w:r w:rsidRPr="003A2044" w:rsidDel="005808D4">
          <w:rPr>
            <w:color w:val="002060"/>
            <w:lang w:eastAsia="zh-TW"/>
          </w:rPr>
          <w:delText>62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核點人數結論</w:delText>
        </w:r>
        <w:r w:rsidRPr="003A2044" w:rsidDel="005808D4">
          <w:rPr>
            <w:rFonts w:hint="eastAsia"/>
            <w:color w:val="002060"/>
            <w:lang w:eastAsia="zh-TW"/>
          </w:rPr>
          <w:delText>(</w:delText>
        </w:r>
        <w:r w:rsidRPr="003A2044" w:rsidDel="005808D4">
          <w:rPr>
            <w:color w:val="002060"/>
            <w:lang w:eastAsia="zh-TW"/>
          </w:rPr>
          <w:delText>63</w:delText>
        </w:r>
        <w:r w:rsidRPr="003A2044" w:rsidDel="005808D4">
          <w:rPr>
            <w:rFonts w:hint="eastAsia"/>
            <w:color w:val="002060"/>
            <w:lang w:eastAsia="zh-TW"/>
          </w:rPr>
          <w:delText>～</w:delText>
        </w:r>
        <w:r w:rsidRPr="003A2044" w:rsidDel="005808D4">
          <w:rPr>
            <w:color w:val="002060"/>
            <w:lang w:eastAsia="zh-TW"/>
          </w:rPr>
          <w:delText>65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。本章記載第二次核點人數，主要點的是第二世代各支派的人數，目的是為分配地業。</w:delText>
        </w:r>
      </w:del>
    </w:p>
    <w:p w14:paraId="37F4E4D8" w14:textId="77777777" w:rsidR="003A2044" w:rsidRPr="003A2044" w:rsidDel="004879BD" w:rsidRDefault="003A2044">
      <w:pPr>
        <w:spacing w:line="240" w:lineRule="auto"/>
        <w:ind w:left="450" w:hanging="450"/>
        <w:rPr>
          <w:del w:id="18434" w:author="Charlie Yang" w:date="2022-12-11T12:18:00Z"/>
          <w:color w:val="0000FF"/>
          <w:lang w:eastAsia="zh-TW"/>
        </w:rPr>
        <w:pPrChange w:id="18435" w:author="Charlie Yang" w:date="2022-12-15T21:48:00Z">
          <w:pPr>
            <w:widowControl/>
            <w:adjustRightInd/>
            <w:spacing w:line="240" w:lineRule="auto"/>
            <w:ind w:left="720" w:hanging="720"/>
            <w:jc w:val="left"/>
            <w:textAlignment w:val="auto"/>
          </w:pPr>
        </w:pPrChange>
      </w:pPr>
      <w:del w:id="18436" w:author="Charlie Yang" w:date="2022-12-03T18:36:00Z">
        <w:r w:rsidRPr="003A2044" w:rsidDel="005808D4">
          <w:rPr>
            <w:rFonts w:hint="eastAsia"/>
            <w:color w:val="0000FF"/>
            <w:lang w:eastAsia="zh-TW"/>
          </w:rPr>
          <w:delText>鑰節：【民二十六</w:delText>
        </w:r>
        <w:r w:rsidRPr="003A2044" w:rsidDel="005808D4">
          <w:rPr>
            <w:rFonts w:hint="eastAsia"/>
            <w:color w:val="0000FF"/>
            <w:lang w:eastAsia="zh-TW"/>
          </w:rPr>
          <w:delText>64</w:delText>
        </w:r>
        <w:r w:rsidRPr="003A2044" w:rsidDel="005808D4">
          <w:rPr>
            <w:rFonts w:ascii="MingLiU" w:hAnsi="MingLiU" w:hint="eastAsia"/>
            <w:color w:val="0000FF"/>
            <w:lang w:eastAsia="zh-TW"/>
          </w:rPr>
          <w:delText>～</w:delText>
        </w:r>
        <w:r w:rsidRPr="003A2044" w:rsidDel="005808D4">
          <w:rPr>
            <w:rFonts w:hint="eastAsia"/>
            <w:color w:val="0000FF"/>
            <w:lang w:eastAsia="zh-TW"/>
          </w:rPr>
          <w:delText>65</w:delText>
        </w:r>
        <w:r w:rsidRPr="003A2044" w:rsidDel="005808D4">
          <w:rPr>
            <w:rFonts w:hint="eastAsia"/>
            <w:color w:val="0000FF"/>
            <w:lang w:eastAsia="zh-TW"/>
          </w:rPr>
          <w:delText>】「但被數的人中，沒有一個是摩西和祭司亞倫從前在西乃的曠野所數的以色列人，因為耶和華論到他們說：『他們必要死在曠野。』所以，除了耶孚尼的兒子迦勒和嫩的兒子約書亞以外，連一個人也沒有存留。』」</w:delText>
        </w:r>
      </w:del>
    </w:p>
    <w:p w14:paraId="48FBFC1F" w14:textId="77777777" w:rsidR="003A2044" w:rsidRPr="003A2044" w:rsidDel="004879BD" w:rsidRDefault="003A2044">
      <w:pPr>
        <w:spacing w:line="240" w:lineRule="auto"/>
        <w:ind w:left="450" w:hanging="450"/>
        <w:rPr>
          <w:del w:id="18437" w:author="Charlie Yang" w:date="2022-12-11T12:18:00Z"/>
          <w:color w:val="0000FF"/>
          <w:lang w:eastAsia="zh-TW"/>
        </w:rPr>
        <w:pPrChange w:id="18438" w:author="Charlie Yang" w:date="2022-12-15T21:48:00Z">
          <w:pPr>
            <w:widowControl/>
            <w:adjustRightInd/>
            <w:spacing w:line="240" w:lineRule="auto"/>
            <w:ind w:left="720" w:hanging="720"/>
            <w:jc w:val="left"/>
            <w:textAlignment w:val="auto"/>
          </w:pPr>
        </w:pPrChange>
      </w:pPr>
      <w:del w:id="1843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從這次人口調查，第一次與第二次核點人數雖然在總數上相差很少。但各支派數目的差別則很大，最顯著的就是西緬支派人口由五萬九千三百人減到二萬二千二百人，這顯示了西緬支派在「巴力毗珥」的罪惡事上可能是牽連最深的一個支派（民二十五</w:delText>
        </w:r>
        <w:r w:rsidRPr="003A2044" w:rsidDel="005808D4">
          <w:rPr>
            <w:rFonts w:hint="eastAsia"/>
            <w:color w:val="002060"/>
            <w:lang w:eastAsia="zh-TW"/>
          </w:rPr>
          <w:delText>14</w:delText>
        </w:r>
        <w:r w:rsidRPr="003A2044" w:rsidDel="005808D4">
          <w:rPr>
            <w:rFonts w:hint="eastAsia"/>
            <w:color w:val="002060"/>
            <w:lang w:eastAsia="zh-TW"/>
          </w:rPr>
          <w:delText>）。數點人數完畢後，神便按支派人口的多寡來分配地業；至於地域範圍，哪支派分哪塊地，則由抽簽而決定。本章值得我們深思的，神保守兩次人數總數相若，因神讓新一代完全接替舊一代；並眷顧和供給他們，讓他們仍能保持原有的方向和目標，直到得著所應許的產業。因為神是信實、可靠的，並未因人屢次的犯罪和叛逆，而改變祂的應許，這是《民數記》的一個重要主題。</w:delText>
        </w:r>
      </w:del>
    </w:p>
    <w:p w14:paraId="0604204F" w14:textId="77777777" w:rsidR="003A2044" w:rsidRPr="003A2044" w:rsidDel="004879BD" w:rsidRDefault="003A2044">
      <w:pPr>
        <w:spacing w:line="240" w:lineRule="auto"/>
        <w:ind w:left="450" w:hanging="450"/>
        <w:rPr>
          <w:del w:id="18440" w:author="Charlie Yang" w:date="2022-12-11T12:18:00Z"/>
          <w:color w:val="002060"/>
          <w:lang w:eastAsia="zh-TW"/>
        </w:rPr>
        <w:pPrChange w:id="18441" w:author="Charlie Yang" w:date="2022-12-15T21:48:00Z">
          <w:pPr>
            <w:widowControl/>
            <w:adjustRightInd/>
            <w:spacing w:line="240" w:lineRule="auto"/>
            <w:ind w:left="720"/>
            <w:jc w:val="left"/>
            <w:textAlignment w:val="auto"/>
          </w:pPr>
        </w:pPrChange>
      </w:pPr>
      <w:del w:id="18442"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「連一個人也沒有存留」</w:delText>
        </w:r>
        <w:r w:rsidRPr="003A2044" w:rsidDel="005808D4">
          <w:rPr>
            <w:rFonts w:hint="eastAsia"/>
            <w:color w:val="002060"/>
            <w:lang w:eastAsia="zh-TW"/>
          </w:rPr>
          <w:delText>。第二次所數點的人數，除了迦勒和約書亞，都是神興起新的一代，來進入應許之地。舊的一代，因為不信，全倒斃在曠野；而這新的一代，正是承受迦南基業的人。因此，我們若有迦勒和約書亞願意專一跟從跟從神，祂就能更新我們，使我們成為新的一代。從屬靈意義的觀點看，舊的一代和新的一代就是保羅在《羅馬書》第六章詳論舊人與新人之不同。這裡</w:delText>
        </w:r>
        <w:r w:rsidRPr="003A2044" w:rsidDel="005808D4">
          <w:rPr>
            <w:rFonts w:hint="eastAsia"/>
            <w:color w:val="0000FF"/>
            <w:lang w:eastAsia="zh-TW"/>
          </w:rPr>
          <w:delText>「連一個人也沒有存留」</w:delText>
        </w:r>
        <w:r w:rsidRPr="003A2044" w:rsidDel="005808D4">
          <w:rPr>
            <w:rFonts w:hint="eastAsia"/>
            <w:color w:val="002060"/>
            <w:lang w:eastAsia="zh-TW"/>
          </w:rPr>
          <w:delText>的事實，表明我們與基督同釘十字架時，舊人的生命不再存在</w:delText>
        </w:r>
        <w:r w:rsidRPr="003A2044" w:rsidDel="005808D4">
          <w:rPr>
            <w:rFonts w:hint="eastAsia"/>
            <w:color w:val="002060"/>
            <w:lang w:eastAsia="zh-TW"/>
          </w:rPr>
          <w:delText>(</w:delText>
        </w:r>
        <w:r w:rsidRPr="003A2044" w:rsidDel="005808D4">
          <w:rPr>
            <w:rFonts w:hint="eastAsia"/>
            <w:color w:val="002060"/>
            <w:lang w:eastAsia="zh-TW"/>
          </w:rPr>
          <w:delText>羅六</w:delText>
        </w:r>
        <w:r w:rsidRPr="003A2044" w:rsidDel="005808D4">
          <w:rPr>
            <w:rFonts w:hint="eastAsia"/>
            <w:color w:val="002060"/>
            <w:lang w:eastAsia="zh-TW"/>
          </w:rPr>
          <w:delText>6)</w:delText>
        </w:r>
        <w:r w:rsidRPr="003A2044" w:rsidDel="005808D4">
          <w:rPr>
            <w:rFonts w:hint="eastAsia"/>
            <w:color w:val="002060"/>
            <w:lang w:eastAsia="zh-TW"/>
          </w:rPr>
          <w:delText>；我們與基督一同復活之時，穿上了新人</w:delText>
        </w:r>
        <w:r w:rsidRPr="003A2044" w:rsidDel="005808D4">
          <w:rPr>
            <w:rFonts w:hint="eastAsia"/>
            <w:color w:val="002060"/>
            <w:lang w:eastAsia="zh-TW"/>
          </w:rPr>
          <w:delText>(</w:delText>
        </w:r>
        <w:r w:rsidRPr="003A2044" w:rsidDel="005808D4">
          <w:rPr>
            <w:rFonts w:hint="eastAsia"/>
            <w:color w:val="002060"/>
            <w:lang w:eastAsia="zh-TW"/>
          </w:rPr>
          <w:delText>西三</w:delText>
        </w:r>
        <w:r w:rsidRPr="003A2044" w:rsidDel="005808D4">
          <w:rPr>
            <w:rFonts w:hint="eastAsia"/>
            <w:color w:val="002060"/>
            <w:lang w:eastAsia="zh-TW"/>
          </w:rPr>
          <w:delText>10)</w:delText>
        </w:r>
        <w:r w:rsidRPr="003A2044" w:rsidDel="005808D4">
          <w:rPr>
            <w:rFonts w:hint="eastAsia"/>
            <w:color w:val="002060"/>
            <w:lang w:eastAsia="zh-TW"/>
          </w:rPr>
          <w:delText>。</w:delText>
        </w:r>
      </w:del>
    </w:p>
    <w:p w14:paraId="67583184" w14:textId="77777777" w:rsidR="003A2044" w:rsidRPr="003A2044" w:rsidDel="004879BD" w:rsidRDefault="003A2044">
      <w:pPr>
        <w:spacing w:line="240" w:lineRule="auto"/>
        <w:ind w:left="450" w:hanging="450"/>
        <w:rPr>
          <w:del w:id="18443" w:author="Charlie Yang" w:date="2022-12-11T12:18:00Z"/>
          <w:lang w:eastAsia="zh-TW"/>
        </w:rPr>
        <w:pPrChange w:id="18444" w:author="Charlie Yang" w:date="2022-12-15T21:48:00Z">
          <w:pPr>
            <w:adjustRightInd/>
            <w:spacing w:line="240" w:lineRule="auto"/>
            <w:ind w:left="720"/>
            <w:contextualSpacing/>
            <w:jc w:val="left"/>
            <w:textAlignment w:val="auto"/>
          </w:pPr>
        </w:pPrChange>
      </w:pPr>
      <w:del w:id="18445" w:author="Charlie Yang" w:date="2022-12-03T18:36:00Z">
        <w:r w:rsidRPr="003A2044" w:rsidDel="005808D4">
          <w:rPr>
            <w:rFonts w:hint="eastAsia"/>
            <w:lang w:eastAsia="zh-TW"/>
          </w:rPr>
          <w:delText>「以色列人的增長停止了四十年，我們若是不信，我們作為教會（等等）也會這樣。」──慕迪</w:delText>
        </w:r>
      </w:del>
    </w:p>
    <w:p w14:paraId="3D708559" w14:textId="77777777" w:rsidR="003A2044" w:rsidRPr="003A2044" w:rsidDel="004879BD" w:rsidRDefault="003A2044">
      <w:pPr>
        <w:spacing w:line="240" w:lineRule="auto"/>
        <w:ind w:left="450" w:hanging="450"/>
        <w:rPr>
          <w:del w:id="18446" w:author="Charlie Yang" w:date="2022-12-11T12:18:00Z"/>
          <w:color w:val="002060"/>
          <w:lang w:eastAsia="zh-TW"/>
        </w:rPr>
        <w:pPrChange w:id="18447" w:author="Charlie Yang" w:date="2022-12-15T21:48:00Z">
          <w:pPr>
            <w:widowControl/>
            <w:adjustRightInd/>
            <w:spacing w:line="240" w:lineRule="auto"/>
            <w:ind w:left="720" w:hanging="720"/>
            <w:jc w:val="left"/>
            <w:textAlignment w:val="auto"/>
          </w:pPr>
        </w:pPrChange>
      </w:pPr>
      <w:del w:id="18448" w:author="Charlie Yang" w:date="2022-12-03T18:36:00Z">
        <w:r w:rsidRPr="003A2044" w:rsidDel="005808D4">
          <w:rPr>
            <w:rFonts w:hint="eastAsia"/>
            <w:color w:val="002060"/>
            <w:lang w:eastAsia="zh-TW"/>
          </w:rPr>
          <w:delText>默想：人數減少了，代表屬靈退步了。神曾應許亞伯拉罕，他的子孫要多於天上的星、海邊的沙</w:delText>
        </w:r>
        <w:r w:rsidRPr="003A2044" w:rsidDel="005808D4">
          <w:rPr>
            <w:rFonts w:hint="eastAsia"/>
            <w:color w:val="002060"/>
            <w:lang w:eastAsia="zh-TW"/>
          </w:rPr>
          <w:delText>(</w:delText>
        </w:r>
        <w:r w:rsidRPr="003A2044" w:rsidDel="005808D4">
          <w:rPr>
            <w:rFonts w:hint="eastAsia"/>
            <w:color w:val="002060"/>
            <w:lang w:eastAsia="zh-TW"/>
          </w:rPr>
          <w:delText>創二十二</w:delText>
        </w:r>
        <w:r w:rsidRPr="003A2044" w:rsidDel="005808D4">
          <w:rPr>
            <w:color w:val="002060"/>
            <w:lang w:eastAsia="zh-TW"/>
          </w:rPr>
          <w:delText xml:space="preserve">17 </w:delText>
        </w:r>
        <w:r w:rsidRPr="003A2044" w:rsidDel="005808D4">
          <w:rPr>
            <w:rFonts w:hint="eastAsia"/>
            <w:color w:val="002060"/>
            <w:lang w:eastAsia="zh-TW"/>
          </w:rPr>
          <w:delText>)</w:delText>
        </w:r>
        <w:r w:rsidRPr="003A2044" w:rsidDel="005808D4">
          <w:rPr>
            <w:rFonts w:hint="eastAsia"/>
            <w:color w:val="002060"/>
            <w:lang w:eastAsia="zh-TW"/>
          </w:rPr>
          <w:delText>，但為什麼以色列民在曠野中人數沒有增加呢？</w:delText>
        </w:r>
      </w:del>
    </w:p>
    <w:p w14:paraId="20B86C7E" w14:textId="77777777" w:rsidR="003A2044" w:rsidRPr="003A2044" w:rsidDel="004879BD" w:rsidRDefault="003A2044">
      <w:pPr>
        <w:spacing w:line="240" w:lineRule="auto"/>
        <w:ind w:left="450" w:hanging="450"/>
        <w:rPr>
          <w:del w:id="18449" w:author="Charlie Yang" w:date="2022-12-11T12:18:00Z"/>
          <w:color w:val="385623" w:themeColor="accent6" w:themeShade="80"/>
          <w:lang w:eastAsia="zh-TW"/>
        </w:rPr>
        <w:pPrChange w:id="18450" w:author="Charlie Yang" w:date="2022-12-15T21:48:00Z">
          <w:pPr>
            <w:widowControl/>
            <w:adjustRightInd/>
            <w:spacing w:line="240" w:lineRule="auto"/>
            <w:ind w:left="720" w:hanging="720"/>
            <w:jc w:val="left"/>
            <w:textAlignment w:val="auto"/>
          </w:pPr>
        </w:pPrChange>
      </w:pPr>
      <w:del w:id="18451"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親愛的主，常常更新我們，讓我們生命越過越長進，活出新人的生活。阿們！</w:delText>
        </w:r>
      </w:del>
    </w:p>
    <w:p w14:paraId="5E26EA59" w14:textId="77777777" w:rsidR="003A2044" w:rsidRPr="003A2044" w:rsidDel="004879BD" w:rsidRDefault="003A2044">
      <w:pPr>
        <w:spacing w:line="240" w:lineRule="auto"/>
        <w:ind w:left="450" w:hanging="450"/>
        <w:rPr>
          <w:del w:id="18452" w:author="Charlie Yang" w:date="2022-12-11T12:18:00Z"/>
          <w:color w:val="385623" w:themeColor="accent6" w:themeShade="80"/>
          <w:lang w:eastAsia="zh-TW"/>
        </w:rPr>
        <w:pPrChange w:id="18453" w:author="Charlie Yang" w:date="2022-12-15T21:48:00Z">
          <w:pPr>
            <w:widowControl/>
            <w:adjustRightInd/>
            <w:spacing w:line="240" w:lineRule="auto"/>
            <w:ind w:left="720" w:hanging="720"/>
            <w:jc w:val="left"/>
            <w:textAlignment w:val="auto"/>
          </w:pPr>
        </w:pPrChange>
      </w:pPr>
    </w:p>
    <w:p w14:paraId="15F94A9A" w14:textId="77777777" w:rsidR="003A2044" w:rsidRPr="003A2044" w:rsidDel="004879BD" w:rsidRDefault="003A2044">
      <w:pPr>
        <w:spacing w:line="240" w:lineRule="auto"/>
        <w:ind w:left="450" w:hanging="450"/>
        <w:rPr>
          <w:del w:id="18454" w:author="Charlie Yang" w:date="2022-12-11T12:18:00Z"/>
          <w:color w:val="0000FF"/>
          <w:lang w:eastAsia="zh-TW"/>
        </w:rPr>
        <w:pPrChange w:id="18455" w:author="Charlie Yang" w:date="2022-12-15T21:48:00Z">
          <w:pPr>
            <w:widowControl/>
            <w:adjustRightInd/>
            <w:spacing w:line="240" w:lineRule="auto"/>
            <w:ind w:left="720" w:hanging="720"/>
            <w:jc w:val="center"/>
            <w:textAlignment w:val="auto"/>
          </w:pPr>
        </w:pPrChange>
      </w:pPr>
    </w:p>
    <w:p w14:paraId="17AFA980" w14:textId="77777777" w:rsidR="003A2044" w:rsidRPr="003A2044" w:rsidDel="004879BD" w:rsidRDefault="003A2044">
      <w:pPr>
        <w:spacing w:line="240" w:lineRule="auto"/>
        <w:ind w:left="450" w:hanging="450"/>
        <w:rPr>
          <w:del w:id="18456" w:author="Charlie Yang" w:date="2022-12-11T12:18:00Z"/>
          <w:color w:val="0000FF"/>
          <w:lang w:eastAsia="zh-TW"/>
        </w:rPr>
        <w:pPrChange w:id="18457" w:author="Charlie Yang" w:date="2022-12-15T21:48:00Z">
          <w:pPr>
            <w:widowControl/>
            <w:adjustRightInd/>
            <w:spacing w:line="240" w:lineRule="auto"/>
            <w:ind w:left="720" w:hanging="720"/>
            <w:jc w:val="center"/>
            <w:textAlignment w:val="auto"/>
          </w:pPr>
        </w:pPrChange>
      </w:pPr>
    </w:p>
    <w:p w14:paraId="490645C7" w14:textId="77777777" w:rsidR="003A2044" w:rsidRPr="003A2044" w:rsidDel="004879BD" w:rsidRDefault="003A2044">
      <w:pPr>
        <w:spacing w:line="240" w:lineRule="auto"/>
        <w:ind w:left="450" w:hanging="450"/>
        <w:rPr>
          <w:del w:id="18458" w:author="Charlie Yang" w:date="2022-12-11T12:18:00Z"/>
          <w:color w:val="0000FF"/>
          <w:lang w:eastAsia="zh-TW"/>
        </w:rPr>
        <w:pPrChange w:id="18459" w:author="Charlie Yang" w:date="2022-12-15T21:48:00Z">
          <w:pPr>
            <w:widowControl/>
            <w:adjustRightInd/>
            <w:spacing w:line="240" w:lineRule="auto"/>
            <w:ind w:left="720" w:hanging="720"/>
            <w:jc w:val="left"/>
            <w:textAlignment w:val="auto"/>
          </w:pPr>
        </w:pPrChange>
      </w:pPr>
      <w:del w:id="18460" w:author="Charlie Yang" w:date="2022-12-11T12:18:00Z">
        <w:r w:rsidRPr="003A2044" w:rsidDel="004879BD">
          <w:rPr>
            <w:color w:val="0000FF"/>
            <w:lang w:eastAsia="zh-TW"/>
          </w:rPr>
          <w:br w:type="page"/>
        </w:r>
      </w:del>
    </w:p>
    <w:p w14:paraId="10AFB891" w14:textId="77777777" w:rsidR="003A2044" w:rsidRPr="003A2044" w:rsidDel="004879BD" w:rsidRDefault="003A2044">
      <w:pPr>
        <w:spacing w:line="240" w:lineRule="auto"/>
        <w:ind w:left="450" w:hanging="450"/>
        <w:rPr>
          <w:del w:id="18461" w:author="Charlie Yang" w:date="2022-12-11T12:18:00Z"/>
          <w:color w:val="632423"/>
          <w:lang w:eastAsia="zh-TW"/>
        </w:rPr>
        <w:pPrChange w:id="18462" w:author="Charlie Yang" w:date="2022-12-15T21:48:00Z">
          <w:pPr>
            <w:widowControl/>
            <w:adjustRightInd/>
            <w:spacing w:line="240" w:lineRule="auto"/>
            <w:ind w:left="720" w:hanging="720"/>
            <w:jc w:val="center"/>
            <w:textAlignment w:val="auto"/>
          </w:pPr>
        </w:pPrChange>
      </w:pPr>
      <w:del w:id="18463"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24</w:delText>
        </w:r>
        <w:r w:rsidRPr="003A2044" w:rsidDel="005808D4">
          <w:rPr>
            <w:color w:val="0000FF"/>
            <w:lang w:eastAsia="zh-TW"/>
          </w:rPr>
          <w:delText>日</w:delText>
        </w:r>
      </w:del>
    </w:p>
    <w:p w14:paraId="40483AEA" w14:textId="77777777" w:rsidR="003A2044" w:rsidRPr="003A2044" w:rsidDel="004879BD" w:rsidRDefault="003A2044">
      <w:pPr>
        <w:spacing w:line="240" w:lineRule="auto"/>
        <w:ind w:left="450" w:hanging="450"/>
        <w:rPr>
          <w:del w:id="18464" w:author="Charlie Yang" w:date="2022-12-11T12:18:00Z"/>
          <w:color w:val="002060"/>
          <w:lang w:eastAsia="zh-TW"/>
        </w:rPr>
        <w:pPrChange w:id="18465" w:author="Charlie Yang" w:date="2022-12-15T21:48:00Z">
          <w:pPr>
            <w:widowControl/>
            <w:adjustRightInd/>
            <w:spacing w:line="240" w:lineRule="auto"/>
            <w:ind w:left="720" w:hanging="720"/>
            <w:jc w:val="left"/>
            <w:textAlignment w:val="auto"/>
          </w:pPr>
        </w:pPrChange>
      </w:pPr>
      <w:del w:id="18466"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第二十七章</w:delText>
        </w:r>
      </w:del>
    </w:p>
    <w:p w14:paraId="2E08EB3D" w14:textId="77777777" w:rsidR="003A2044" w:rsidRPr="003A2044" w:rsidDel="004879BD" w:rsidRDefault="003A2044">
      <w:pPr>
        <w:spacing w:line="240" w:lineRule="auto"/>
        <w:ind w:left="450" w:hanging="450"/>
        <w:rPr>
          <w:del w:id="18467" w:author="Charlie Yang" w:date="2022-12-11T12:18:00Z"/>
          <w:color w:val="002060"/>
          <w:lang w:eastAsia="zh-TW"/>
        </w:rPr>
        <w:pPrChange w:id="18468" w:author="Charlie Yang" w:date="2022-12-15T21:48:00Z">
          <w:pPr>
            <w:widowControl/>
            <w:adjustRightInd/>
            <w:spacing w:line="240" w:lineRule="auto"/>
            <w:ind w:left="720" w:hanging="720"/>
            <w:jc w:val="left"/>
            <w:textAlignment w:val="auto"/>
          </w:pPr>
        </w:pPrChange>
      </w:pPr>
      <w:del w:id="18469" w:author="Charlie Yang" w:date="2022-12-03T18:36:00Z">
        <w:r w:rsidRPr="003A2044" w:rsidDel="005808D4">
          <w:rPr>
            <w:rFonts w:hint="eastAsia"/>
            <w:color w:val="002060"/>
            <w:lang w:eastAsia="zh-TW"/>
          </w:rPr>
          <w:delText>主題：約書亞受任承繼摩西</w:delText>
        </w:r>
      </w:del>
    </w:p>
    <w:p w14:paraId="273560E6" w14:textId="77777777" w:rsidR="003A2044" w:rsidRPr="003A2044" w:rsidDel="004879BD" w:rsidRDefault="003A2044">
      <w:pPr>
        <w:spacing w:line="240" w:lineRule="auto"/>
        <w:ind w:left="450" w:hanging="450"/>
        <w:rPr>
          <w:del w:id="18470" w:author="Charlie Yang" w:date="2022-12-11T12:18:00Z"/>
          <w:color w:val="002060"/>
          <w:lang w:eastAsia="zh-TW"/>
        </w:rPr>
        <w:pPrChange w:id="18471" w:author="Charlie Yang" w:date="2022-12-15T21:48:00Z">
          <w:pPr>
            <w:widowControl/>
            <w:adjustRightInd/>
            <w:spacing w:line="240" w:lineRule="auto"/>
            <w:ind w:left="720" w:hanging="720"/>
            <w:jc w:val="left"/>
            <w:textAlignment w:val="auto"/>
          </w:pPr>
        </w:pPrChange>
      </w:pPr>
      <w:del w:id="18472" w:author="Charlie Yang" w:date="2022-12-03T18:36:00Z">
        <w:r w:rsidRPr="003A2044" w:rsidDel="005808D4">
          <w:rPr>
            <w:rFonts w:hint="eastAsia"/>
            <w:color w:val="002060"/>
            <w:lang w:eastAsia="zh-TW"/>
          </w:rPr>
          <w:delText>提要：第</w:delText>
        </w:r>
        <w:r w:rsidRPr="003A2044" w:rsidDel="005808D4">
          <w:rPr>
            <w:color w:val="002060"/>
            <w:lang w:eastAsia="zh-TW"/>
          </w:rPr>
          <w:delText>二十七</w:delText>
        </w:r>
        <w:r w:rsidRPr="003A2044" w:rsidDel="005808D4">
          <w:rPr>
            <w:rFonts w:hint="eastAsia"/>
            <w:color w:val="002060"/>
            <w:lang w:eastAsia="zh-TW"/>
          </w:rPr>
          <w:delText>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西羅非哈女兒們繼承產業（</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神揀選約書亞接替摩西（</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。本章的前半段敘述摩西如何公平的處理女子繼承產業；後半段記載約書亞受任承繼摩西。</w:delText>
        </w:r>
      </w:del>
    </w:p>
    <w:p w14:paraId="45D313F2" w14:textId="77777777" w:rsidR="003A2044" w:rsidRPr="003A2044" w:rsidDel="004879BD" w:rsidRDefault="003A2044">
      <w:pPr>
        <w:spacing w:line="240" w:lineRule="auto"/>
        <w:ind w:left="450" w:hanging="450"/>
        <w:rPr>
          <w:del w:id="18473" w:author="Charlie Yang" w:date="2022-12-11T12:18:00Z"/>
          <w:color w:val="0000FF"/>
          <w:lang w:eastAsia="zh-TW"/>
        </w:rPr>
        <w:pPrChange w:id="18474" w:author="Charlie Yang" w:date="2022-12-15T21:48:00Z">
          <w:pPr>
            <w:widowControl/>
            <w:adjustRightInd/>
            <w:spacing w:line="240" w:lineRule="auto"/>
            <w:ind w:left="720" w:hanging="720"/>
            <w:jc w:val="left"/>
            <w:textAlignment w:val="auto"/>
          </w:pPr>
        </w:pPrChange>
      </w:pPr>
      <w:del w:id="18475" w:author="Charlie Yang" w:date="2022-12-03T18:36:00Z">
        <w:r w:rsidRPr="003A2044" w:rsidDel="005808D4">
          <w:rPr>
            <w:rFonts w:hint="eastAsia"/>
            <w:color w:val="0000FF"/>
            <w:lang w:eastAsia="zh-TW"/>
          </w:rPr>
          <w:delText>鑰節：【民二十七</w:delText>
        </w:r>
        <w:r w:rsidRPr="003A2044" w:rsidDel="005808D4">
          <w:rPr>
            <w:rFonts w:hint="eastAsia"/>
            <w:color w:val="0000FF"/>
            <w:lang w:eastAsia="zh-TW"/>
          </w:rPr>
          <w:delText>18</w:delText>
        </w:r>
        <w:r w:rsidRPr="003A2044" w:rsidDel="005808D4">
          <w:rPr>
            <w:rFonts w:hint="eastAsia"/>
            <w:color w:val="0000FF"/>
            <w:lang w:eastAsia="zh-TW"/>
          </w:rPr>
          <w:delText>】「耶和華對摩西說：『嫩的兒子約書亞是心中有聖靈的；你將他領來，按手在他頭上。』」</w:delText>
        </w:r>
      </w:del>
    </w:p>
    <w:p w14:paraId="4DB11430" w14:textId="77777777" w:rsidR="003A2044" w:rsidRPr="003A2044" w:rsidDel="004879BD" w:rsidRDefault="003A2044">
      <w:pPr>
        <w:spacing w:line="240" w:lineRule="auto"/>
        <w:ind w:left="450" w:hanging="450"/>
        <w:rPr>
          <w:del w:id="18476" w:author="Charlie Yang" w:date="2022-12-11T12:18:00Z"/>
          <w:color w:val="002060"/>
          <w:lang w:eastAsia="zh-TW"/>
        </w:rPr>
        <w:pPrChange w:id="18477" w:author="Charlie Yang" w:date="2022-12-15T21:48:00Z">
          <w:pPr>
            <w:widowControl/>
            <w:tabs>
              <w:tab w:val="left" w:pos="720"/>
            </w:tabs>
            <w:adjustRightInd/>
            <w:spacing w:line="240" w:lineRule="auto"/>
            <w:ind w:left="720" w:hanging="720"/>
            <w:jc w:val="left"/>
            <w:textAlignment w:val="auto"/>
          </w:pPr>
        </w:pPrChange>
      </w:pPr>
      <w:del w:id="1847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摩西向耶和華禱告，求神親自立一個人治理會眾。耶和華很快指出嫩的兒子約書亞，也指出他的資格。因此摩西按手在他頭上，當著會眾將權柄給約書亞，並且大祭司以利亞撒要為他求問耶和華，使他做的決定不錯誤。本章值得我們深思的，就是摩西祈求神，揀選、提拔、培訓及委任新的領袖。教會中屬靈的傳承是重要且必須的。試問誰是我們的摩西？誰是我們栽培的約書亞？</w:delText>
        </w:r>
      </w:del>
    </w:p>
    <w:p w14:paraId="1D605725" w14:textId="77777777" w:rsidR="003A2044" w:rsidRPr="003A2044" w:rsidDel="004879BD" w:rsidRDefault="003A2044">
      <w:pPr>
        <w:spacing w:line="240" w:lineRule="auto"/>
        <w:ind w:left="450" w:hanging="450"/>
        <w:rPr>
          <w:del w:id="18479" w:author="Charlie Yang" w:date="2022-12-11T12:18:00Z"/>
          <w:color w:val="002060"/>
          <w:lang w:eastAsia="zh-TW"/>
        </w:rPr>
        <w:pPrChange w:id="18480" w:author="Charlie Yang" w:date="2022-12-15T21:48:00Z">
          <w:pPr>
            <w:adjustRightInd/>
            <w:spacing w:line="240" w:lineRule="auto"/>
            <w:ind w:left="720"/>
            <w:contextualSpacing/>
            <w:jc w:val="left"/>
            <w:textAlignment w:val="auto"/>
          </w:pPr>
        </w:pPrChange>
      </w:pPr>
      <w:del w:id="18481"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「約書亞」</w:delText>
        </w:r>
        <w:r w:rsidRPr="003A2044" w:rsidDel="005808D4">
          <w:rPr>
            <w:rFonts w:hint="eastAsia"/>
            <w:color w:val="002060"/>
            <w:lang w:eastAsia="zh-TW"/>
          </w:rPr>
          <w:delText>。他的名字，意即耶和華是拯救者，是預表主耶穌拯救。約書亞原名叫何西阿，是以法蓮支派的人，後</w:delText>
        </w:r>
        <w:r w:rsidRPr="003A2044" w:rsidDel="005808D4">
          <w:rPr>
            <w:rFonts w:cs="SimSun" w:hint="eastAsia"/>
            <w:color w:val="002060"/>
            <w:lang w:eastAsia="zh-TW"/>
          </w:rPr>
          <w:delText>来</w:delText>
        </w:r>
        <w:r w:rsidRPr="003A2044" w:rsidDel="005808D4">
          <w:rPr>
            <w:rFonts w:hint="eastAsia"/>
            <w:color w:val="002060"/>
            <w:lang w:eastAsia="zh-TW"/>
          </w:rPr>
          <w:delText>摩西給他改名叫約書亞。摩西因一次沒有在以色列人眼前尊神為大，以致於無法進入神應許之地。因為他知道神在他身上的計畫已經完成，他並沒有為自己求什麼，只求神親自指引，立一個人治理會眾，免得耶和華的會眾如同沒有牧人的羊一般。神預備約書亞作領袖，不是一朝一夕的事，他是摩西多年的最佳幫手，《出埃及記》多處的經節也顯示他與摩西同進同出。約書亞本身已是支派首領，並且他是有信心的探子之一。最後的條件是由以上條件的堆積而成，也是最重要的屬靈質素，他是</w:delText>
        </w:r>
        <w:r w:rsidRPr="003A2044" w:rsidDel="005808D4">
          <w:rPr>
            <w:rFonts w:hint="eastAsia"/>
            <w:color w:val="0000FF"/>
            <w:lang w:eastAsia="zh-TW"/>
          </w:rPr>
          <w:delText>「心中有聖靈的」</w:delText>
        </w:r>
        <w:r w:rsidRPr="003A2044" w:rsidDel="005808D4">
          <w:rPr>
            <w:rFonts w:hint="eastAsia"/>
            <w:color w:val="002060"/>
            <w:lang w:eastAsia="zh-TW"/>
          </w:rPr>
          <w:delText>。所以，約書亞是最適合接替摩西，率領以色列人入迦南地的繼承人。</w:delText>
        </w:r>
      </w:del>
    </w:p>
    <w:p w14:paraId="13FBFAE3" w14:textId="77777777" w:rsidR="003A2044" w:rsidRPr="003A2044" w:rsidDel="004879BD" w:rsidRDefault="003A2044">
      <w:pPr>
        <w:spacing w:line="240" w:lineRule="auto"/>
        <w:ind w:left="450" w:hanging="450"/>
        <w:rPr>
          <w:del w:id="18482" w:author="Charlie Yang" w:date="2022-12-11T12:18:00Z"/>
          <w:lang w:eastAsia="zh-TW"/>
        </w:rPr>
        <w:pPrChange w:id="18483" w:author="Charlie Yang" w:date="2022-12-15T21:48:00Z">
          <w:pPr>
            <w:adjustRightInd/>
            <w:spacing w:line="240" w:lineRule="auto"/>
            <w:ind w:left="720"/>
            <w:contextualSpacing/>
            <w:jc w:val="left"/>
            <w:textAlignment w:val="auto"/>
          </w:pPr>
        </w:pPrChange>
      </w:pPr>
      <w:del w:id="18484" w:author="Charlie Yang" w:date="2022-12-03T18:36:00Z">
        <w:r w:rsidRPr="003A2044" w:rsidDel="005808D4">
          <w:rPr>
            <w:rFonts w:hint="eastAsia"/>
            <w:lang w:eastAsia="zh-TW"/>
          </w:rPr>
          <w:delText>「祂在一些人身上特殊的作為，總是為著那個將要來臨的需要，所以祂就託付給他們一個特別的職事。」──史百克</w:delText>
        </w:r>
      </w:del>
    </w:p>
    <w:p w14:paraId="44D4A524" w14:textId="77777777" w:rsidR="003A2044" w:rsidRPr="003A2044" w:rsidDel="004879BD" w:rsidRDefault="003A2044">
      <w:pPr>
        <w:spacing w:line="240" w:lineRule="auto"/>
        <w:ind w:left="450" w:hanging="450"/>
        <w:rPr>
          <w:del w:id="18485" w:author="Charlie Yang" w:date="2022-12-11T12:18:00Z"/>
          <w:color w:val="002060"/>
          <w:lang w:eastAsia="zh-TW"/>
        </w:rPr>
        <w:pPrChange w:id="18486" w:author="Charlie Yang" w:date="2022-12-15T21:48:00Z">
          <w:pPr>
            <w:widowControl/>
            <w:tabs>
              <w:tab w:val="left" w:pos="720"/>
            </w:tabs>
            <w:adjustRightInd/>
            <w:spacing w:line="240" w:lineRule="auto"/>
            <w:ind w:left="720" w:hanging="720"/>
            <w:jc w:val="left"/>
            <w:textAlignment w:val="auto"/>
          </w:pPr>
        </w:pPrChange>
      </w:pPr>
      <w:del w:id="18487" w:author="Charlie Yang" w:date="2022-12-03T18:36:00Z">
        <w:r w:rsidRPr="003A2044" w:rsidDel="005808D4">
          <w:rPr>
            <w:rFonts w:hint="eastAsia"/>
            <w:color w:val="002060"/>
            <w:lang w:eastAsia="zh-TW"/>
          </w:rPr>
          <w:delText>默想：約書亞有好領袖的質素。今天教會裏的一切領袖都必須具備的屬靈質素</w:delText>
        </w:r>
        <w:r w:rsidRPr="003A2044" w:rsidDel="005808D4">
          <w:rPr>
            <w:color w:val="833C0B" w:themeColor="accent2" w:themeShade="80"/>
            <w:lang w:eastAsia="zh-TW"/>
          </w:rPr>
          <w:delText>──</w:delText>
        </w:r>
        <w:r w:rsidRPr="003A2044" w:rsidDel="005808D4">
          <w:rPr>
            <w:rFonts w:hint="eastAsia"/>
            <w:color w:val="002060"/>
            <w:lang w:eastAsia="zh-TW"/>
          </w:rPr>
          <w:delText>虔敬和聖潔的生活、良好的品格、對人既慈愛又公義，同時又有辦事能力</w:delText>
        </w:r>
        <w:r w:rsidRPr="003A2044" w:rsidDel="005808D4">
          <w:rPr>
            <w:color w:val="002060"/>
            <w:lang w:eastAsia="zh-TW"/>
          </w:rPr>
          <w:delText xml:space="preserve"> (</w:delText>
        </w:r>
        <w:r w:rsidRPr="003A2044" w:rsidDel="005808D4">
          <w:rPr>
            <w:rFonts w:hint="eastAsia"/>
            <w:color w:val="002060"/>
            <w:lang w:eastAsia="zh-TW"/>
          </w:rPr>
          <w:delText>提前三</w:delText>
        </w:r>
        <w:r w:rsidRPr="003A2044" w:rsidDel="005808D4">
          <w:rPr>
            <w:color w:val="002060"/>
            <w:lang w:eastAsia="zh-TW"/>
          </w:rPr>
          <w:delText>1</w:delText>
        </w:r>
        <w:r w:rsidRPr="003A2044" w:rsidDel="005808D4">
          <w:rPr>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 xml:space="preserve"> </w:delText>
        </w:r>
        <w:r w:rsidRPr="003A2044" w:rsidDel="005808D4">
          <w:rPr>
            <w:rFonts w:hint="eastAsia"/>
            <w:color w:val="002060"/>
            <w:lang w:eastAsia="zh-TW"/>
          </w:rPr>
          <w:delText>。有这样的領袖來帶領教會，教會才得神的祝福，福音的工作也能得以廣傳！我們是否常禱告求神興起更多像約書亞</w:delText>
        </w:r>
        <w:r w:rsidRPr="003A2044" w:rsidDel="005808D4">
          <w:rPr>
            <w:rFonts w:cs="SimSun" w:hint="eastAsia"/>
            <w:color w:val="002060"/>
            <w:lang w:eastAsia="zh-TW"/>
          </w:rPr>
          <w:delText>这样</w:delText>
        </w:r>
        <w:r w:rsidRPr="003A2044" w:rsidDel="005808D4">
          <w:rPr>
            <w:rFonts w:hint="eastAsia"/>
            <w:color w:val="002060"/>
            <w:lang w:eastAsia="zh-TW"/>
          </w:rPr>
          <w:delText>的屬靈領袖來帶領祂的教會呢？</w:delText>
        </w:r>
      </w:del>
    </w:p>
    <w:p w14:paraId="2CD02547" w14:textId="77777777" w:rsidR="003A2044" w:rsidRPr="003A2044" w:rsidDel="004879BD" w:rsidRDefault="003A2044">
      <w:pPr>
        <w:spacing w:line="240" w:lineRule="auto"/>
        <w:ind w:left="450" w:hanging="450"/>
        <w:rPr>
          <w:del w:id="18488" w:author="Charlie Yang" w:date="2022-12-11T12:18:00Z"/>
          <w:color w:val="4F6228"/>
          <w:lang w:eastAsia="zh-TW"/>
        </w:rPr>
        <w:pPrChange w:id="18489" w:author="Charlie Yang" w:date="2022-12-15T21:48:00Z">
          <w:pPr>
            <w:widowControl/>
            <w:tabs>
              <w:tab w:val="left" w:pos="720"/>
            </w:tabs>
            <w:adjustRightInd/>
            <w:spacing w:line="240" w:lineRule="auto"/>
            <w:ind w:left="720" w:hanging="720"/>
            <w:jc w:val="left"/>
            <w:textAlignment w:val="auto"/>
          </w:pPr>
        </w:pPrChange>
      </w:pPr>
      <w:del w:id="18490"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親愛的主，約書亞是被祢稱為</w:delText>
        </w:r>
        <w:r w:rsidRPr="003A2044" w:rsidDel="005808D4">
          <w:rPr>
            <w:rFonts w:hint="eastAsia"/>
            <w:color w:val="0000FF"/>
            <w:lang w:eastAsia="zh-TW"/>
          </w:rPr>
          <w:delText>「心中有聖靈的」</w:delText>
        </w:r>
        <w:r w:rsidRPr="003A2044" w:rsidDel="005808D4">
          <w:rPr>
            <w:rFonts w:hint="eastAsia"/>
            <w:color w:val="4F6228"/>
            <w:lang w:eastAsia="zh-TW"/>
          </w:rPr>
          <w:delText>。</w:delText>
        </w:r>
        <w:r w:rsidRPr="003A2044" w:rsidDel="005808D4">
          <w:rPr>
            <w:rFonts w:hint="eastAsia"/>
            <w:color w:val="385623"/>
            <w:lang w:eastAsia="zh-TW"/>
          </w:rPr>
          <w:delText>願我們</w:delText>
        </w:r>
        <w:r w:rsidRPr="003A2044" w:rsidDel="005808D4">
          <w:rPr>
            <w:rFonts w:hint="eastAsia"/>
            <w:color w:val="4F6228"/>
            <w:lang w:eastAsia="zh-TW"/>
          </w:rPr>
          <w:delText>常常活在祢面前，使我們的靈敏銳，被祢使用。</w:delText>
        </w:r>
        <w:r w:rsidRPr="003A2044" w:rsidDel="005808D4">
          <w:rPr>
            <w:rFonts w:hint="eastAsia"/>
            <w:color w:val="385623" w:themeColor="accent6" w:themeShade="80"/>
            <w:lang w:eastAsia="zh-TW"/>
          </w:rPr>
          <w:delText>阿們！</w:delText>
        </w:r>
      </w:del>
    </w:p>
    <w:p w14:paraId="4832EE68" w14:textId="77777777" w:rsidR="003A2044" w:rsidRPr="003A2044" w:rsidDel="004879BD" w:rsidRDefault="003A2044">
      <w:pPr>
        <w:spacing w:line="240" w:lineRule="auto"/>
        <w:ind w:left="450" w:hanging="450"/>
        <w:rPr>
          <w:del w:id="18491" w:author="Charlie Yang" w:date="2022-12-11T12:18:00Z"/>
          <w:color w:val="0000FF"/>
          <w:lang w:eastAsia="zh-TW"/>
        </w:rPr>
        <w:pPrChange w:id="18492" w:author="Charlie Yang" w:date="2022-12-15T21:48:00Z">
          <w:pPr>
            <w:widowControl/>
            <w:adjustRightInd/>
            <w:spacing w:line="240" w:lineRule="auto"/>
            <w:ind w:left="720" w:hanging="720"/>
            <w:jc w:val="left"/>
            <w:textAlignment w:val="auto"/>
          </w:pPr>
        </w:pPrChange>
      </w:pPr>
      <w:del w:id="18493" w:author="Charlie Yang" w:date="2022-12-03T18:36:00Z">
        <w:r w:rsidRPr="003A2044" w:rsidDel="005808D4">
          <w:rPr>
            <w:rFonts w:hint="eastAsia"/>
            <w:color w:val="0000FF"/>
            <w:lang w:eastAsia="zh-TW"/>
          </w:rPr>
          <w:delText xml:space="preserve">  </w:delText>
        </w:r>
      </w:del>
      <w:del w:id="18494" w:author="Charlie Yang" w:date="2022-12-11T12:18:00Z">
        <w:r w:rsidRPr="003A2044" w:rsidDel="004879BD">
          <w:rPr>
            <w:color w:val="0000FF"/>
            <w:lang w:eastAsia="zh-TW"/>
          </w:rPr>
          <w:br w:type="page"/>
        </w:r>
      </w:del>
    </w:p>
    <w:p w14:paraId="64F0EEE9" w14:textId="77777777" w:rsidR="003A2044" w:rsidRPr="003A2044" w:rsidDel="004879BD" w:rsidRDefault="003A2044">
      <w:pPr>
        <w:spacing w:line="240" w:lineRule="auto"/>
        <w:ind w:left="450" w:hanging="450"/>
        <w:rPr>
          <w:del w:id="18495" w:author="Charlie Yang" w:date="2022-12-11T12:18:00Z"/>
          <w:color w:val="632423"/>
          <w:lang w:eastAsia="zh-TW"/>
        </w:rPr>
        <w:pPrChange w:id="18496" w:author="Charlie Yang" w:date="2022-12-15T21:48:00Z">
          <w:pPr>
            <w:widowControl/>
            <w:adjustRightInd/>
            <w:spacing w:line="240" w:lineRule="auto"/>
            <w:ind w:left="720" w:hanging="720"/>
            <w:jc w:val="center"/>
            <w:textAlignment w:val="auto"/>
          </w:pPr>
        </w:pPrChange>
      </w:pPr>
      <w:del w:id="18497"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25</w:delText>
        </w:r>
        <w:r w:rsidRPr="003A2044" w:rsidDel="005808D4">
          <w:rPr>
            <w:color w:val="0000FF"/>
            <w:lang w:eastAsia="zh-TW"/>
          </w:rPr>
          <w:delText>日</w:delText>
        </w:r>
      </w:del>
    </w:p>
    <w:p w14:paraId="0A0A4667" w14:textId="77777777" w:rsidR="003A2044" w:rsidRPr="003A2044" w:rsidDel="004879BD" w:rsidRDefault="003A2044">
      <w:pPr>
        <w:spacing w:line="240" w:lineRule="auto"/>
        <w:ind w:left="450" w:hanging="450"/>
        <w:rPr>
          <w:del w:id="18498" w:author="Charlie Yang" w:date="2022-12-11T12:18:00Z"/>
          <w:color w:val="002060"/>
          <w:lang w:eastAsia="zh-TW"/>
        </w:rPr>
        <w:pPrChange w:id="18499" w:author="Charlie Yang" w:date="2022-12-15T21:48:00Z">
          <w:pPr>
            <w:widowControl/>
            <w:adjustRightInd/>
            <w:spacing w:line="240" w:lineRule="auto"/>
            <w:ind w:left="720" w:hanging="720"/>
            <w:jc w:val="left"/>
            <w:textAlignment w:val="auto"/>
          </w:pPr>
        </w:pPrChange>
      </w:pPr>
      <w:del w:id="18500"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第二十八章</w:delText>
        </w:r>
      </w:del>
    </w:p>
    <w:p w14:paraId="473B8428" w14:textId="77777777" w:rsidR="003A2044" w:rsidRPr="003A2044" w:rsidDel="004879BD" w:rsidRDefault="003A2044">
      <w:pPr>
        <w:spacing w:line="240" w:lineRule="auto"/>
        <w:ind w:left="450" w:hanging="450"/>
        <w:rPr>
          <w:del w:id="18501" w:author="Charlie Yang" w:date="2022-12-11T12:18:00Z"/>
          <w:i/>
          <w:iCs/>
          <w:color w:val="404040" w:themeColor="text1" w:themeTint="BF"/>
          <w:lang w:eastAsia="zh-TW"/>
        </w:rPr>
        <w:pPrChange w:id="18502" w:author="Charlie Yang" w:date="2022-12-15T21:48:00Z">
          <w:pPr>
            <w:widowControl/>
            <w:adjustRightInd/>
            <w:spacing w:line="240" w:lineRule="auto"/>
            <w:ind w:left="720" w:hanging="720"/>
            <w:jc w:val="left"/>
            <w:textAlignment w:val="auto"/>
          </w:pPr>
        </w:pPrChange>
      </w:pPr>
      <w:del w:id="18503" w:author="Charlie Yang" w:date="2022-12-03T18:36:00Z">
        <w:r w:rsidRPr="003A2044" w:rsidDel="005808D4">
          <w:rPr>
            <w:rFonts w:hint="eastAsia"/>
            <w:color w:val="002060"/>
            <w:lang w:eastAsia="zh-TW"/>
          </w:rPr>
          <w:delText>主題：節期獻祭的條例</w:delText>
        </w:r>
      </w:del>
    </w:p>
    <w:p w14:paraId="5149C8D9" w14:textId="77777777" w:rsidR="003A2044" w:rsidRPr="003A2044" w:rsidDel="004879BD" w:rsidRDefault="003A2044">
      <w:pPr>
        <w:spacing w:line="240" w:lineRule="auto"/>
        <w:ind w:left="450" w:hanging="450"/>
        <w:rPr>
          <w:del w:id="18504" w:author="Charlie Yang" w:date="2022-12-11T12:18:00Z"/>
          <w:color w:val="002060"/>
          <w:lang w:eastAsia="zh-TW"/>
        </w:rPr>
        <w:pPrChange w:id="18505" w:author="Charlie Yang" w:date="2022-12-15T21:48:00Z">
          <w:pPr>
            <w:widowControl/>
            <w:adjustRightInd/>
            <w:spacing w:line="240" w:lineRule="auto"/>
            <w:ind w:left="720" w:hanging="720"/>
            <w:jc w:val="left"/>
            <w:textAlignment w:val="auto"/>
          </w:pPr>
        </w:pPrChange>
      </w:pPr>
      <w:del w:id="18506" w:author="Charlie Yang" w:date="2022-12-03T18:36:00Z">
        <w:r w:rsidRPr="003A2044" w:rsidDel="005808D4">
          <w:rPr>
            <w:rFonts w:hint="eastAsia"/>
            <w:color w:val="002060"/>
            <w:lang w:eastAsia="zh-TW"/>
          </w:rPr>
          <w:delText>提要：第</w:delText>
        </w:r>
        <w:r w:rsidRPr="003A2044" w:rsidDel="005808D4">
          <w:rPr>
            <w:color w:val="002060"/>
            <w:lang w:eastAsia="zh-TW"/>
          </w:rPr>
          <w:delText>二十八</w:delText>
        </w:r>
        <w:r w:rsidRPr="003A2044" w:rsidDel="005808D4">
          <w:rPr>
            <w:rFonts w:hint="eastAsia"/>
            <w:color w:val="002060"/>
            <w:lang w:eastAsia="zh-TW"/>
          </w:rPr>
          <w:delText>記載</w:delText>
        </w:r>
        <w:r w:rsidRPr="003A2044" w:rsidDel="005808D4">
          <w:rPr>
            <w:color w:val="002060"/>
            <w:lang w:eastAsia="zh-TW"/>
          </w:rPr>
          <w:delText>四</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每日早晚祭獻的祭（</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安息日的祭（</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月朔獻的祭（</w:delText>
        </w:r>
        <w:r w:rsidRPr="003A2044" w:rsidDel="005808D4">
          <w:rPr>
            <w:color w:val="002060"/>
            <w:lang w:eastAsia="zh-TW"/>
          </w:rPr>
          <w:delText>11</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逾越節，五旬節和七七節（</w:delText>
        </w:r>
        <w:r w:rsidRPr="003A2044" w:rsidDel="005808D4">
          <w:rPr>
            <w:color w:val="002060"/>
            <w:lang w:eastAsia="zh-TW"/>
          </w:rPr>
          <w:delText>16</w:delText>
        </w:r>
        <w:r w:rsidRPr="003A2044" w:rsidDel="005808D4">
          <w:rPr>
            <w:rFonts w:hint="eastAsia"/>
            <w:color w:val="002060"/>
            <w:lang w:eastAsia="zh-TW"/>
          </w:rPr>
          <w:delText>～</w:delText>
        </w:r>
        <w:r w:rsidRPr="003A2044" w:rsidDel="005808D4">
          <w:rPr>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。二十八和二十九章所論及的都是節期，特別是提醒以色列民，在各個節期中該如何獻祭。</w:delText>
        </w:r>
      </w:del>
    </w:p>
    <w:p w14:paraId="16AB1044" w14:textId="77777777" w:rsidR="003A2044" w:rsidRPr="003A2044" w:rsidDel="004879BD" w:rsidRDefault="003A2044">
      <w:pPr>
        <w:spacing w:line="240" w:lineRule="auto"/>
        <w:ind w:left="450" w:hanging="450"/>
        <w:rPr>
          <w:del w:id="18507" w:author="Charlie Yang" w:date="2022-12-11T12:18:00Z"/>
          <w:color w:val="0000FF"/>
          <w:lang w:eastAsia="zh-TW"/>
        </w:rPr>
        <w:pPrChange w:id="18508" w:author="Charlie Yang" w:date="2022-12-15T21:48:00Z">
          <w:pPr>
            <w:widowControl/>
            <w:adjustRightInd/>
            <w:spacing w:line="240" w:lineRule="auto"/>
            <w:ind w:left="720" w:hanging="720"/>
            <w:jc w:val="left"/>
            <w:textAlignment w:val="auto"/>
          </w:pPr>
        </w:pPrChange>
      </w:pPr>
      <w:del w:id="18509" w:author="Charlie Yang" w:date="2022-12-03T18:36:00Z">
        <w:r w:rsidRPr="003A2044" w:rsidDel="005808D4">
          <w:rPr>
            <w:rFonts w:hint="eastAsia"/>
            <w:color w:val="0000FF"/>
            <w:lang w:eastAsia="zh-TW"/>
          </w:rPr>
          <w:delText>鑰節：【民二十八</w:delText>
        </w:r>
        <w:r w:rsidRPr="003A2044" w:rsidDel="005808D4">
          <w:rPr>
            <w:rFonts w:hint="eastAsia"/>
            <w:color w:val="0000FF"/>
            <w:lang w:eastAsia="zh-TW"/>
          </w:rPr>
          <w:delText>2</w:delText>
        </w:r>
        <w:r w:rsidRPr="003A2044" w:rsidDel="005808D4">
          <w:rPr>
            <w:rFonts w:hint="eastAsia"/>
            <w:color w:val="0000FF"/>
            <w:lang w:eastAsia="zh-TW"/>
          </w:rPr>
          <w:delText>】「你要吩咐以色列人說：『獻給我的供物……你們要按日期獻給我。』」</w:delText>
        </w:r>
      </w:del>
    </w:p>
    <w:p w14:paraId="3B9BB59A" w14:textId="77777777" w:rsidR="003A2044" w:rsidRPr="003A2044" w:rsidDel="004879BD" w:rsidRDefault="003A2044">
      <w:pPr>
        <w:spacing w:line="240" w:lineRule="auto"/>
        <w:ind w:left="450" w:hanging="450"/>
        <w:rPr>
          <w:del w:id="18510" w:author="Charlie Yang" w:date="2022-12-11T12:18:00Z"/>
          <w:color w:val="002060"/>
          <w:lang w:eastAsia="zh-TW"/>
        </w:rPr>
        <w:pPrChange w:id="18511" w:author="Charlie Yang" w:date="2022-12-15T21:48:00Z">
          <w:pPr>
            <w:widowControl/>
            <w:adjustRightInd/>
            <w:spacing w:line="240" w:lineRule="auto"/>
            <w:ind w:left="720" w:hanging="720"/>
            <w:jc w:val="left"/>
            <w:textAlignment w:val="auto"/>
          </w:pPr>
        </w:pPrChange>
      </w:pPr>
      <w:del w:id="1851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本章提及每日早晚所獻的祭，曾在《出埃及記》二十九</w:delText>
        </w:r>
        <w:r w:rsidRPr="003A2044" w:rsidDel="005808D4">
          <w:rPr>
            <w:rFonts w:hint="eastAsia"/>
            <w:color w:val="002060"/>
            <w:lang w:eastAsia="zh-TW"/>
          </w:rPr>
          <w:delText>38</w:delText>
        </w:r>
        <w:r w:rsidRPr="003A2044" w:rsidDel="005808D4">
          <w:rPr>
            <w:rFonts w:hint="eastAsia"/>
            <w:color w:val="002060"/>
            <w:lang w:eastAsia="zh-TW"/>
          </w:rPr>
          <w:delText>～</w:delText>
        </w:r>
        <w:r w:rsidRPr="003A2044" w:rsidDel="005808D4">
          <w:rPr>
            <w:rFonts w:hint="eastAsia"/>
            <w:color w:val="002060"/>
            <w:lang w:eastAsia="zh-TW"/>
          </w:rPr>
          <w:delText>41</w:delText>
        </w:r>
        <w:r w:rsidRPr="003A2044" w:rsidDel="005808D4">
          <w:rPr>
            <w:rFonts w:hint="eastAsia"/>
            <w:color w:val="002060"/>
            <w:lang w:eastAsia="zh-TW"/>
          </w:rPr>
          <w:delText>已有記載。本章所列出的節期亦與《利未記》二十三章相同。雖有一些重複之處，但重點各有不同。本段是給予祭司的指示，特別強調祭物的明確數量和每一個節日的正確日期；《利未記》只是著重百姓的責任。本章講了每日日常的祭物排在最先，然後是每週、每月、每年逾越節和五旬節期當獻之物。若日子重疊，便須獻兩項祭物的總數。本章值得我們深思的，一切的祭物都是指向基督的，所以</w:delText>
        </w:r>
        <w:r w:rsidRPr="003A2044" w:rsidDel="005808D4">
          <w:rPr>
            <w:color w:val="002060"/>
            <w:lang w:eastAsia="zh-TW"/>
          </w:rPr>
          <w:delText>第</w:delText>
        </w:r>
        <w:r w:rsidRPr="003A2044" w:rsidDel="005808D4">
          <w:rPr>
            <w:rFonts w:hint="eastAsia"/>
            <w:color w:val="002060"/>
            <w:lang w:eastAsia="zh-TW"/>
          </w:rPr>
          <w:delText>2</w:delText>
        </w:r>
        <w:r w:rsidRPr="003A2044" w:rsidDel="005808D4">
          <w:rPr>
            <w:rFonts w:hint="eastAsia"/>
            <w:color w:val="002060"/>
            <w:lang w:eastAsia="zh-TW"/>
          </w:rPr>
          <w:delText>節說是</w:delText>
        </w:r>
        <w:r w:rsidRPr="003A2044" w:rsidDel="005808D4">
          <w:rPr>
            <w:rFonts w:hint="eastAsia"/>
            <w:color w:val="0000FF"/>
            <w:lang w:eastAsia="zh-TW"/>
          </w:rPr>
          <w:delText>「我的供物」（</w:delText>
        </w:r>
        <w:r w:rsidRPr="003A2044" w:rsidDel="005808D4">
          <w:rPr>
            <w:rFonts w:hint="eastAsia"/>
            <w:color w:val="002060"/>
            <w:lang w:eastAsia="zh-TW"/>
          </w:rPr>
          <w:delText>按英譯本作「我的糧」），神在基督裡找到真正的喜樂，能滿足神的心。此外，神以人獻的火祭當作食物。所以，我們應當靠著耶穌，常常以頌讚為祭獻給神，將自己獻在祂的面前，必使祂悅納，成為祂的食物（來十三</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w:delText>
        </w:r>
      </w:del>
    </w:p>
    <w:p w14:paraId="5F92B7ED" w14:textId="77777777" w:rsidR="003A2044" w:rsidRPr="003A2044" w:rsidDel="004879BD" w:rsidRDefault="003A2044">
      <w:pPr>
        <w:spacing w:line="240" w:lineRule="auto"/>
        <w:ind w:left="450" w:hanging="450"/>
        <w:rPr>
          <w:del w:id="18513" w:author="Charlie Yang" w:date="2022-12-11T12:18:00Z"/>
          <w:color w:val="002060"/>
          <w:lang w:eastAsia="zh-TW"/>
        </w:rPr>
        <w:pPrChange w:id="18514" w:author="Charlie Yang" w:date="2022-12-15T21:48:00Z">
          <w:pPr>
            <w:widowControl/>
            <w:adjustRightInd/>
            <w:spacing w:line="240" w:lineRule="auto"/>
            <w:ind w:left="720"/>
            <w:jc w:val="left"/>
            <w:textAlignment w:val="auto"/>
          </w:pPr>
        </w:pPrChange>
      </w:pPr>
      <w:del w:id="18515"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「按日期獻給我」</w:delText>
        </w:r>
        <w:r w:rsidRPr="003A2044" w:rsidDel="005808D4">
          <w:rPr>
            <w:rFonts w:hint="eastAsia"/>
            <w:color w:val="002060"/>
            <w:lang w:eastAsia="zh-TW"/>
          </w:rPr>
          <w:delText>。舊約時代的以色列民，每年</w:delText>
        </w:r>
        <w:r w:rsidRPr="003A2044" w:rsidDel="005808D4">
          <w:rPr>
            <w:rFonts w:hint="eastAsia"/>
            <w:color w:val="002060"/>
            <w:lang w:eastAsia="zh-TW"/>
          </w:rPr>
          <w:delText>(</w:delText>
        </w:r>
        <w:r w:rsidRPr="003A2044" w:rsidDel="005808D4">
          <w:rPr>
            <w:rFonts w:hint="eastAsia"/>
            <w:color w:val="002060"/>
            <w:lang w:eastAsia="zh-TW"/>
          </w:rPr>
          <w:delText>七個重要的年節</w:delText>
        </w:r>
        <w:r w:rsidRPr="003A2044" w:rsidDel="005808D4">
          <w:rPr>
            <w:rFonts w:hint="eastAsia"/>
            <w:color w:val="002060"/>
            <w:lang w:eastAsia="zh-TW"/>
          </w:rPr>
          <w:delText>)</w:delText>
        </w:r>
        <w:r w:rsidRPr="003A2044" w:rsidDel="005808D4">
          <w:rPr>
            <w:rFonts w:hint="eastAsia"/>
            <w:color w:val="002060"/>
            <w:lang w:eastAsia="zh-TW"/>
          </w:rPr>
          <w:delText>、每月</w:delText>
        </w:r>
        <w:r w:rsidRPr="003A2044" w:rsidDel="005808D4">
          <w:rPr>
            <w:rFonts w:hint="eastAsia"/>
            <w:color w:val="002060"/>
            <w:lang w:eastAsia="zh-TW"/>
          </w:rPr>
          <w:delText>(</w:delText>
        </w:r>
        <w:r w:rsidRPr="003A2044" w:rsidDel="005808D4">
          <w:rPr>
            <w:rFonts w:hint="eastAsia"/>
            <w:color w:val="002060"/>
            <w:lang w:eastAsia="zh-TW"/>
          </w:rPr>
          <w:delText>每逢月朔日</w:delText>
        </w:r>
        <w:r w:rsidRPr="003A2044" w:rsidDel="005808D4">
          <w:rPr>
            <w:rFonts w:hint="eastAsia"/>
            <w:color w:val="002060"/>
            <w:lang w:eastAsia="zh-TW"/>
          </w:rPr>
          <w:delText>)</w:delText>
        </w:r>
        <w:r w:rsidRPr="003A2044" w:rsidDel="005808D4">
          <w:rPr>
            <w:rFonts w:hint="eastAsia"/>
            <w:color w:val="002060"/>
            <w:lang w:eastAsia="zh-TW"/>
          </w:rPr>
          <w:delText>、每週</w:delText>
        </w:r>
        <w:r w:rsidRPr="003A2044" w:rsidDel="005808D4">
          <w:rPr>
            <w:rFonts w:hint="eastAsia"/>
            <w:color w:val="002060"/>
            <w:lang w:eastAsia="zh-TW"/>
          </w:rPr>
          <w:delText>(</w:delText>
        </w:r>
        <w:r w:rsidRPr="003A2044" w:rsidDel="005808D4">
          <w:rPr>
            <w:rFonts w:hint="eastAsia"/>
            <w:color w:val="002060"/>
            <w:lang w:eastAsia="zh-TW"/>
          </w:rPr>
          <w:delText>安息日</w:delText>
        </w:r>
        <w:r w:rsidRPr="003A2044" w:rsidDel="005808D4">
          <w:rPr>
            <w:rFonts w:hint="eastAsia"/>
            <w:color w:val="002060"/>
            <w:lang w:eastAsia="zh-TW"/>
          </w:rPr>
          <w:delText>)</w:delText>
        </w:r>
        <w:r w:rsidRPr="003A2044" w:rsidDel="005808D4">
          <w:rPr>
            <w:rFonts w:hint="eastAsia"/>
            <w:color w:val="002060"/>
            <w:lang w:eastAsia="zh-TW"/>
          </w:rPr>
          <w:delText>、及每天都要持續不斷地獻</w:delText>
        </w:r>
        <w:r w:rsidRPr="003A2044" w:rsidDel="005808D4">
          <w:rPr>
            <w:color w:val="002060"/>
            <w:lang w:eastAsia="zh-TW"/>
          </w:rPr>
          <w:delText>上</w:delText>
        </w:r>
        <w:r w:rsidRPr="003A2044" w:rsidDel="005808D4">
          <w:rPr>
            <w:rFonts w:hint="eastAsia"/>
            <w:color w:val="0000FF"/>
            <w:lang w:eastAsia="zh-TW"/>
          </w:rPr>
          <w:delText>「馨香的火祭」</w:delText>
        </w:r>
        <w:r w:rsidRPr="003A2044" w:rsidDel="005808D4">
          <w:rPr>
            <w:rFonts w:hint="eastAsia"/>
            <w:color w:val="002060"/>
            <w:lang w:eastAsia="zh-TW"/>
          </w:rPr>
          <w:delText>。然而，每日獻的祭是整個獻祭的基礎，一切其他獻的只是加上去，而不是取代它。今天，我們都是神的祭司，</w:delText>
        </w:r>
        <w:r w:rsidRPr="003A2044" w:rsidDel="005808D4">
          <w:rPr>
            <w:color w:val="002060"/>
            <w:lang w:eastAsia="zh-TW"/>
          </w:rPr>
          <w:delText>無論</w:delText>
        </w:r>
        <w:r w:rsidRPr="003A2044" w:rsidDel="005808D4">
          <w:rPr>
            <w:rFonts w:hint="eastAsia"/>
            <w:color w:val="002060"/>
            <w:lang w:eastAsia="zh-TW"/>
          </w:rPr>
          <w:delText>我們</w:delText>
        </w:r>
        <w:r w:rsidRPr="003A2044" w:rsidDel="005808D4">
          <w:rPr>
            <w:color w:val="002060"/>
            <w:lang w:eastAsia="zh-TW"/>
          </w:rPr>
          <w:delText>所</w:delText>
        </w:r>
        <w:r w:rsidRPr="003A2044" w:rsidDel="005808D4">
          <w:rPr>
            <w:rFonts w:hint="eastAsia"/>
            <w:color w:val="002060"/>
            <w:lang w:eastAsia="zh-TW"/>
          </w:rPr>
          <w:delText>從事的工作</w:delText>
        </w:r>
        <w:r w:rsidRPr="003A2044" w:rsidDel="005808D4">
          <w:rPr>
            <w:color w:val="002060"/>
            <w:lang w:eastAsia="zh-TW"/>
          </w:rPr>
          <w:delText>有多</w:delText>
        </w:r>
        <w:r w:rsidRPr="003A2044" w:rsidDel="005808D4">
          <w:rPr>
            <w:rFonts w:hint="eastAsia"/>
            <w:color w:val="002060"/>
            <w:lang w:eastAsia="zh-TW"/>
          </w:rPr>
          <w:delText>忙碌，也</w:delText>
        </w:r>
        <w:r w:rsidRPr="003A2044" w:rsidDel="005808D4">
          <w:rPr>
            <w:color w:val="002060"/>
            <w:lang w:eastAsia="zh-TW"/>
          </w:rPr>
          <w:delText>應</w:delText>
        </w:r>
        <w:r w:rsidRPr="003A2044" w:rsidDel="005808D4">
          <w:rPr>
            <w:rFonts w:hint="eastAsia"/>
            <w:color w:val="002060"/>
            <w:lang w:eastAsia="zh-TW"/>
          </w:rPr>
          <w:delText>將我們的時間</w:delText>
        </w:r>
        <w:r w:rsidRPr="003A2044" w:rsidDel="005808D4">
          <w:rPr>
            <w:color w:val="002060"/>
            <w:lang w:eastAsia="zh-TW"/>
          </w:rPr>
          <w:delText>分別</w:delText>
        </w:r>
        <w:r w:rsidRPr="003A2044" w:rsidDel="005808D4">
          <w:rPr>
            <w:rFonts w:hint="eastAsia"/>
            <w:color w:val="002060"/>
            <w:lang w:eastAsia="zh-TW"/>
          </w:rPr>
          <w:delText>給祂。每天早和晚、每星期和每節期，我們在生活中當以什麼為中心呢？當持續不斷地獻上什麼給神呢？</w:delText>
        </w:r>
      </w:del>
    </w:p>
    <w:p w14:paraId="1AA6D6EB" w14:textId="77777777" w:rsidR="003A2044" w:rsidRPr="003A2044" w:rsidDel="004879BD" w:rsidRDefault="003A2044">
      <w:pPr>
        <w:spacing w:line="240" w:lineRule="auto"/>
        <w:ind w:left="450" w:hanging="450"/>
        <w:rPr>
          <w:del w:id="18516" w:author="Charlie Yang" w:date="2022-12-11T12:18:00Z"/>
          <w:lang w:eastAsia="zh-TW"/>
        </w:rPr>
        <w:pPrChange w:id="18517" w:author="Charlie Yang" w:date="2022-12-15T21:48:00Z">
          <w:pPr>
            <w:widowControl/>
            <w:adjustRightInd/>
            <w:spacing w:line="240" w:lineRule="auto"/>
            <w:ind w:left="720"/>
            <w:jc w:val="left"/>
            <w:textAlignment w:val="auto"/>
          </w:pPr>
        </w:pPrChange>
      </w:pPr>
      <w:del w:id="18518" w:author="Charlie Yang" w:date="2022-12-03T18:36:00Z">
        <w:r w:rsidRPr="003A2044" w:rsidDel="005808D4">
          <w:rPr>
            <w:rFonts w:hint="eastAsia"/>
            <w:lang w:eastAsia="zh-TW"/>
          </w:rPr>
          <w:delText>「願我們對主的愛單純，從祂的觀點來看，都是一切的食物！」──邁爾</w:delText>
        </w:r>
      </w:del>
    </w:p>
    <w:p w14:paraId="0D8FA45B" w14:textId="77777777" w:rsidR="003A2044" w:rsidRPr="003A2044" w:rsidDel="004879BD" w:rsidRDefault="003A2044">
      <w:pPr>
        <w:spacing w:line="240" w:lineRule="auto"/>
        <w:ind w:left="450" w:hanging="450"/>
        <w:rPr>
          <w:del w:id="18519" w:author="Charlie Yang" w:date="2022-12-11T12:18:00Z"/>
          <w:color w:val="632423"/>
          <w:lang w:eastAsia="zh-TW"/>
        </w:rPr>
        <w:pPrChange w:id="18520" w:author="Charlie Yang" w:date="2022-12-15T21:48:00Z">
          <w:pPr>
            <w:widowControl/>
            <w:adjustRightInd/>
            <w:spacing w:line="240" w:lineRule="auto"/>
            <w:ind w:left="720" w:hanging="720"/>
            <w:jc w:val="left"/>
            <w:textAlignment w:val="auto"/>
          </w:pPr>
        </w:pPrChange>
      </w:pPr>
      <w:del w:id="18521" w:author="Charlie Yang" w:date="2022-12-03T18:36:00Z">
        <w:r w:rsidRPr="003A2044" w:rsidDel="005808D4">
          <w:rPr>
            <w:rFonts w:hint="eastAsia"/>
            <w:color w:val="002060"/>
            <w:lang w:eastAsia="zh-TW"/>
          </w:rPr>
          <w:delText>默想：昔日，以色列人按不同的日子獻上當獻的祭物，今天，我們是在每一個日子盡上我們當盡的本分。以色列人每日早晚都要獻燔祭，素祭，奠祭，得以親近神，向神禱告並感恩；並且所獻的火祭也成為神的食物。我們是否每日向神獻上頌讚和禱告的祭呢？我們是否每日將自己獻給神，使祂滿足呢？</w:delText>
        </w:r>
      </w:del>
    </w:p>
    <w:p w14:paraId="5AA0E643" w14:textId="77777777" w:rsidR="003A2044" w:rsidRPr="003A2044" w:rsidDel="004879BD" w:rsidRDefault="003A2044">
      <w:pPr>
        <w:spacing w:line="240" w:lineRule="auto"/>
        <w:ind w:left="450" w:hanging="450"/>
        <w:rPr>
          <w:del w:id="18522" w:author="Charlie Yang" w:date="2022-12-11T12:18:00Z"/>
          <w:color w:val="385623" w:themeColor="accent6" w:themeShade="80"/>
          <w:lang w:eastAsia="zh-TW"/>
        </w:rPr>
        <w:pPrChange w:id="18523" w:author="Charlie Yang" w:date="2022-12-15T21:48:00Z">
          <w:pPr>
            <w:widowControl/>
            <w:adjustRightInd/>
            <w:spacing w:line="240" w:lineRule="auto"/>
            <w:ind w:left="720" w:hanging="720"/>
            <w:jc w:val="left"/>
            <w:textAlignment w:val="auto"/>
          </w:pPr>
        </w:pPrChange>
      </w:pPr>
      <w:del w:id="18524" w:author="Charlie Yang" w:date="2022-12-03T18:36:00Z">
        <w:r w:rsidRPr="003A2044" w:rsidDel="005808D4">
          <w:rPr>
            <w:rFonts w:hint="eastAsia"/>
            <w:color w:val="385623" w:themeColor="accent6" w:themeShade="80"/>
            <w:lang w:eastAsia="zh-TW"/>
          </w:rPr>
          <w:delText>禱告：親愛的主，讓我們每次到祢面前，為祢擺設愛的筵席，讓祢得到真正的滿足。阿們！</w:delText>
        </w:r>
      </w:del>
    </w:p>
    <w:p w14:paraId="69AE82D0" w14:textId="77777777" w:rsidR="003A2044" w:rsidRPr="003A2044" w:rsidDel="004879BD" w:rsidRDefault="003A2044">
      <w:pPr>
        <w:spacing w:line="240" w:lineRule="auto"/>
        <w:ind w:left="450" w:hanging="450"/>
        <w:rPr>
          <w:del w:id="18525" w:author="Charlie Yang" w:date="2022-12-11T12:18:00Z"/>
          <w:color w:val="385623" w:themeColor="accent6" w:themeShade="80"/>
          <w:lang w:eastAsia="zh-TW"/>
        </w:rPr>
        <w:pPrChange w:id="18526" w:author="Charlie Yang" w:date="2022-12-15T21:48:00Z">
          <w:pPr>
            <w:widowControl/>
            <w:adjustRightInd/>
            <w:spacing w:line="240" w:lineRule="auto"/>
            <w:ind w:left="720" w:hanging="720"/>
            <w:jc w:val="left"/>
            <w:textAlignment w:val="auto"/>
          </w:pPr>
        </w:pPrChange>
      </w:pPr>
    </w:p>
    <w:p w14:paraId="66DD43AC" w14:textId="77777777" w:rsidR="003A2044" w:rsidRPr="003A2044" w:rsidDel="004879BD" w:rsidRDefault="003A2044">
      <w:pPr>
        <w:spacing w:line="240" w:lineRule="auto"/>
        <w:ind w:left="450" w:hanging="450"/>
        <w:rPr>
          <w:del w:id="18527" w:author="Charlie Yang" w:date="2022-12-11T12:18:00Z"/>
          <w:lang w:eastAsia="zh-TW"/>
        </w:rPr>
        <w:pPrChange w:id="18528" w:author="Charlie Yang" w:date="2022-12-15T21:48:00Z">
          <w:pPr>
            <w:widowControl/>
            <w:adjustRightInd/>
            <w:spacing w:line="240" w:lineRule="auto"/>
            <w:ind w:left="720" w:hanging="720"/>
            <w:jc w:val="left"/>
            <w:textAlignment w:val="auto"/>
          </w:pPr>
        </w:pPrChange>
      </w:pPr>
    </w:p>
    <w:p w14:paraId="5179FCB8" w14:textId="77777777" w:rsidR="003A2044" w:rsidRPr="003A2044" w:rsidDel="004879BD" w:rsidRDefault="003A2044">
      <w:pPr>
        <w:spacing w:line="240" w:lineRule="auto"/>
        <w:ind w:left="450" w:hanging="450"/>
        <w:rPr>
          <w:del w:id="18529" w:author="Charlie Yang" w:date="2022-12-11T12:18:00Z"/>
          <w:color w:val="0000FF"/>
          <w:lang w:eastAsia="zh-TW"/>
        </w:rPr>
        <w:pPrChange w:id="18530" w:author="Charlie Yang" w:date="2022-12-15T21:48:00Z">
          <w:pPr>
            <w:widowControl/>
            <w:adjustRightInd/>
            <w:spacing w:line="240" w:lineRule="auto"/>
            <w:ind w:left="720" w:hanging="720"/>
            <w:jc w:val="left"/>
            <w:textAlignment w:val="auto"/>
          </w:pPr>
        </w:pPrChange>
      </w:pPr>
      <w:del w:id="18531" w:author="Charlie Yang" w:date="2022-12-11T12:18:00Z">
        <w:r w:rsidRPr="003A2044" w:rsidDel="004879BD">
          <w:rPr>
            <w:color w:val="0000FF"/>
            <w:lang w:eastAsia="zh-TW"/>
          </w:rPr>
          <w:br w:type="page"/>
        </w:r>
      </w:del>
    </w:p>
    <w:p w14:paraId="4FE0F383" w14:textId="77777777" w:rsidR="003A2044" w:rsidRPr="003A2044" w:rsidDel="004879BD" w:rsidRDefault="003A2044">
      <w:pPr>
        <w:spacing w:line="240" w:lineRule="auto"/>
        <w:ind w:left="450" w:hanging="450"/>
        <w:rPr>
          <w:del w:id="18532" w:author="Charlie Yang" w:date="2022-12-11T12:18:00Z"/>
          <w:color w:val="0000FF"/>
          <w:lang w:eastAsia="zh-TW"/>
        </w:rPr>
        <w:pPrChange w:id="18533" w:author="Charlie Yang" w:date="2022-12-15T21:48:00Z">
          <w:pPr>
            <w:widowControl/>
            <w:adjustRightInd/>
            <w:spacing w:line="240" w:lineRule="auto"/>
            <w:ind w:left="720" w:right="-288" w:hanging="720"/>
            <w:jc w:val="center"/>
            <w:textAlignment w:val="auto"/>
          </w:pPr>
        </w:pPrChange>
      </w:pPr>
      <w:del w:id="18534"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26</w:delText>
        </w:r>
        <w:r w:rsidRPr="003A2044" w:rsidDel="005808D4">
          <w:rPr>
            <w:color w:val="0000FF"/>
            <w:lang w:eastAsia="zh-TW"/>
          </w:rPr>
          <w:delText>日</w:delText>
        </w:r>
      </w:del>
    </w:p>
    <w:p w14:paraId="03EACC2C" w14:textId="77777777" w:rsidR="003A2044" w:rsidRPr="003A2044" w:rsidDel="004879BD" w:rsidRDefault="003A2044">
      <w:pPr>
        <w:spacing w:line="240" w:lineRule="auto"/>
        <w:ind w:left="450" w:hanging="450"/>
        <w:rPr>
          <w:del w:id="18535" w:author="Charlie Yang" w:date="2022-12-11T12:18:00Z"/>
          <w:color w:val="002060"/>
          <w:lang w:eastAsia="zh-TW"/>
        </w:rPr>
        <w:pPrChange w:id="18536" w:author="Charlie Yang" w:date="2022-12-15T21:48:00Z">
          <w:pPr>
            <w:widowControl/>
            <w:adjustRightInd/>
            <w:spacing w:line="240" w:lineRule="auto"/>
            <w:ind w:left="720" w:hanging="720"/>
            <w:jc w:val="left"/>
            <w:textAlignment w:val="auto"/>
          </w:pPr>
        </w:pPrChange>
      </w:pPr>
      <w:del w:id="18537" w:author="Charlie Yang" w:date="2022-12-03T18:36:00Z">
        <w:r w:rsidRPr="003A2044" w:rsidDel="005808D4">
          <w:rPr>
            <w:rFonts w:hint="eastAsia"/>
            <w:color w:val="002060"/>
            <w:lang w:eastAsia="zh-TW"/>
          </w:rPr>
          <w:delText>讀經：民</w:delText>
        </w:r>
        <w:r w:rsidRPr="003A2044" w:rsidDel="005808D4">
          <w:rPr>
            <w:color w:val="002060"/>
            <w:lang w:eastAsia="zh-TW"/>
          </w:rPr>
          <w:delText>第二十九章</w:delText>
        </w:r>
      </w:del>
    </w:p>
    <w:p w14:paraId="61A776D2" w14:textId="77777777" w:rsidR="003A2044" w:rsidRPr="003A2044" w:rsidDel="004879BD" w:rsidRDefault="003A2044">
      <w:pPr>
        <w:spacing w:line="240" w:lineRule="auto"/>
        <w:ind w:left="450" w:hanging="450"/>
        <w:rPr>
          <w:del w:id="18538" w:author="Charlie Yang" w:date="2022-12-11T12:18:00Z"/>
          <w:color w:val="002060"/>
          <w:lang w:eastAsia="zh-TW"/>
        </w:rPr>
        <w:pPrChange w:id="18539" w:author="Charlie Yang" w:date="2022-12-15T21:48:00Z">
          <w:pPr>
            <w:widowControl/>
            <w:adjustRightInd/>
            <w:spacing w:line="240" w:lineRule="auto"/>
            <w:ind w:left="720" w:hanging="720"/>
            <w:jc w:val="left"/>
            <w:textAlignment w:val="auto"/>
          </w:pPr>
        </w:pPrChange>
      </w:pPr>
      <w:del w:id="18540" w:author="Charlie Yang" w:date="2022-12-03T18:36:00Z">
        <w:r w:rsidRPr="003A2044" w:rsidDel="005808D4">
          <w:rPr>
            <w:rFonts w:hint="eastAsia"/>
            <w:color w:val="002060"/>
            <w:lang w:eastAsia="zh-TW"/>
          </w:rPr>
          <w:delText>主題：七月裏的節期</w:delText>
        </w:r>
      </w:del>
    </w:p>
    <w:p w14:paraId="70863106" w14:textId="77777777" w:rsidR="003A2044" w:rsidRPr="003A2044" w:rsidDel="004879BD" w:rsidRDefault="003A2044">
      <w:pPr>
        <w:spacing w:line="240" w:lineRule="auto"/>
        <w:ind w:left="450" w:hanging="450"/>
        <w:rPr>
          <w:del w:id="18541" w:author="Charlie Yang" w:date="2022-12-11T12:18:00Z"/>
          <w:color w:val="002060"/>
          <w:lang w:eastAsia="zh-TW"/>
        </w:rPr>
        <w:pPrChange w:id="18542" w:author="Charlie Yang" w:date="2022-12-15T21:48:00Z">
          <w:pPr>
            <w:widowControl/>
            <w:adjustRightInd/>
            <w:spacing w:line="240" w:lineRule="auto"/>
            <w:ind w:left="720" w:hanging="720"/>
            <w:jc w:val="left"/>
            <w:textAlignment w:val="auto"/>
          </w:pPr>
        </w:pPrChange>
      </w:pPr>
      <w:del w:id="18543" w:author="Charlie Yang" w:date="2022-12-03T18:36:00Z">
        <w:r w:rsidRPr="003A2044" w:rsidDel="005808D4">
          <w:rPr>
            <w:rFonts w:hint="eastAsia"/>
            <w:color w:val="002060"/>
            <w:lang w:eastAsia="zh-TW"/>
          </w:rPr>
          <w:delText>提要：第</w:delText>
        </w:r>
        <w:r w:rsidRPr="003A2044" w:rsidDel="005808D4">
          <w:rPr>
            <w:color w:val="002060"/>
            <w:lang w:eastAsia="zh-TW"/>
          </w:rPr>
          <w:delText>二十九</w:delText>
        </w:r>
        <w:r w:rsidRPr="003A2044" w:rsidDel="005808D4">
          <w:rPr>
            <w:rFonts w:hint="eastAsia"/>
            <w:color w:val="002060"/>
            <w:lang w:eastAsia="zh-TW"/>
          </w:rPr>
          <w:delText>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吹角日（</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贖罪日（</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住棚節（</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color w:val="002060"/>
            <w:lang w:eastAsia="zh-TW"/>
          </w:rPr>
          <w:delText>40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。本章記載七月裏的節期及獻祭的數量。</w:delText>
        </w:r>
      </w:del>
    </w:p>
    <w:p w14:paraId="6713B21B" w14:textId="77777777" w:rsidR="003A2044" w:rsidRPr="003A2044" w:rsidDel="004879BD" w:rsidRDefault="003A2044">
      <w:pPr>
        <w:spacing w:line="240" w:lineRule="auto"/>
        <w:ind w:left="450" w:hanging="450"/>
        <w:rPr>
          <w:del w:id="18544" w:author="Charlie Yang" w:date="2022-12-11T12:18:00Z"/>
          <w:color w:val="0000FF"/>
          <w:lang w:eastAsia="zh-TW"/>
        </w:rPr>
        <w:pPrChange w:id="18545" w:author="Charlie Yang" w:date="2022-12-15T21:48:00Z">
          <w:pPr>
            <w:widowControl/>
            <w:adjustRightInd/>
            <w:spacing w:line="240" w:lineRule="auto"/>
            <w:ind w:left="720" w:hanging="720"/>
            <w:jc w:val="left"/>
            <w:textAlignment w:val="auto"/>
          </w:pPr>
        </w:pPrChange>
      </w:pPr>
      <w:del w:id="18546" w:author="Charlie Yang" w:date="2022-12-03T18:36:00Z">
        <w:r w:rsidRPr="003A2044" w:rsidDel="005808D4">
          <w:rPr>
            <w:rFonts w:hint="eastAsia"/>
            <w:color w:val="0000FF"/>
            <w:lang w:eastAsia="zh-TW"/>
          </w:rPr>
          <w:delText>鑰節：【民二十九</w:delText>
        </w:r>
        <w:r w:rsidRPr="003A2044" w:rsidDel="005808D4">
          <w:rPr>
            <w:rFonts w:hint="eastAsia"/>
            <w:color w:val="0000FF"/>
            <w:lang w:eastAsia="zh-TW"/>
          </w:rPr>
          <w:delText>1</w:delText>
        </w:r>
        <w:r w:rsidRPr="003A2044" w:rsidDel="005808D4">
          <w:rPr>
            <w:rFonts w:hint="eastAsia"/>
            <w:color w:val="0000FF"/>
            <w:lang w:eastAsia="zh-TW"/>
          </w:rPr>
          <w:delText>；</w:delText>
        </w:r>
        <w:r w:rsidRPr="003A2044" w:rsidDel="005808D4">
          <w:rPr>
            <w:color w:val="0000FF"/>
            <w:lang w:eastAsia="zh-TW"/>
          </w:rPr>
          <w:delText>7</w:delText>
        </w:r>
        <w:r w:rsidRPr="003A2044" w:rsidDel="005808D4">
          <w:rPr>
            <w:rFonts w:hint="eastAsia"/>
            <w:color w:val="0000FF"/>
            <w:lang w:eastAsia="zh-TW"/>
          </w:rPr>
          <w:delText>；</w:delText>
        </w:r>
        <w:r w:rsidRPr="003A2044" w:rsidDel="005808D4">
          <w:rPr>
            <w:color w:val="0000FF"/>
            <w:lang w:eastAsia="zh-TW"/>
          </w:rPr>
          <w:delText>12</w:delText>
        </w:r>
        <w:r w:rsidRPr="003A2044" w:rsidDel="005808D4">
          <w:rPr>
            <w:rFonts w:hint="eastAsia"/>
            <w:color w:val="0000FF"/>
            <w:lang w:eastAsia="zh-TW"/>
          </w:rPr>
          <w:delText>】「七月初一日，你們當有聖會；</w:delText>
        </w:r>
        <w:r w:rsidRPr="003A2044" w:rsidDel="005808D4">
          <w:rPr>
            <w:color w:val="0000FF"/>
            <w:lang w:eastAsia="zh-TW"/>
          </w:rPr>
          <w:delText>…</w:delText>
        </w:r>
        <w:r w:rsidRPr="003A2044" w:rsidDel="005808D4">
          <w:rPr>
            <w:rFonts w:hint="eastAsia"/>
            <w:color w:val="0000FF"/>
            <w:lang w:eastAsia="zh-TW"/>
          </w:rPr>
          <w:delText>七月十日，你們當有聖會；</w:delText>
        </w:r>
        <w:r w:rsidRPr="003A2044" w:rsidDel="005808D4">
          <w:rPr>
            <w:color w:val="0000FF"/>
            <w:lang w:eastAsia="zh-TW"/>
          </w:rPr>
          <w:delText>…</w:delText>
        </w:r>
        <w:r w:rsidRPr="003A2044" w:rsidDel="005808D4">
          <w:rPr>
            <w:rFonts w:hint="eastAsia"/>
            <w:color w:val="0000FF"/>
            <w:lang w:eastAsia="zh-TW"/>
          </w:rPr>
          <w:delText>七月十五日，你們當有聖會。」</w:delText>
        </w:r>
      </w:del>
    </w:p>
    <w:p w14:paraId="79A4AA9E" w14:textId="77777777" w:rsidR="003A2044" w:rsidRPr="003A2044" w:rsidDel="004879BD" w:rsidRDefault="003A2044">
      <w:pPr>
        <w:spacing w:line="240" w:lineRule="auto"/>
        <w:ind w:left="450" w:hanging="450"/>
        <w:rPr>
          <w:del w:id="18547" w:author="Charlie Yang" w:date="2022-12-11T12:18:00Z"/>
          <w:color w:val="002060"/>
          <w:lang w:eastAsia="zh-TW"/>
        </w:rPr>
        <w:pPrChange w:id="18548" w:author="Charlie Yang" w:date="2022-12-15T21:48:00Z">
          <w:pPr>
            <w:widowControl/>
            <w:adjustRightInd/>
            <w:spacing w:line="240" w:lineRule="auto"/>
            <w:ind w:left="720" w:hanging="720"/>
            <w:jc w:val="left"/>
            <w:textAlignment w:val="auto"/>
          </w:pPr>
        </w:pPrChange>
      </w:pPr>
      <w:del w:id="1854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摩西律法中所載的七月</w:delText>
        </w:r>
        <w:r w:rsidRPr="003A2044" w:rsidDel="005808D4">
          <w:rPr>
            <w:rFonts w:hint="eastAsia"/>
            <w:color w:val="002060"/>
            <w:lang w:eastAsia="zh-TW"/>
          </w:rPr>
          <w:delText>(</w:delText>
        </w:r>
        <w:r w:rsidRPr="003A2044" w:rsidDel="005808D4">
          <w:rPr>
            <w:rFonts w:hint="eastAsia"/>
            <w:color w:val="002060"/>
            <w:lang w:eastAsia="zh-TW"/>
          </w:rPr>
          <w:delText>陽曆九至十月間</w:delText>
        </w:r>
        <w:r w:rsidRPr="003A2044" w:rsidDel="005808D4">
          <w:rPr>
            <w:rFonts w:hint="eastAsia"/>
            <w:color w:val="002060"/>
            <w:lang w:eastAsia="zh-TW"/>
          </w:rPr>
          <w:delText>)</w:delText>
        </w:r>
        <w:r w:rsidRPr="003A2044" w:rsidDel="005808D4">
          <w:rPr>
            <w:rFonts w:hint="eastAsia"/>
            <w:color w:val="002060"/>
            <w:lang w:eastAsia="zh-TW"/>
          </w:rPr>
          <w:delText>，包括三個節日：</w:delText>
        </w:r>
      </w:del>
    </w:p>
    <w:p w14:paraId="3D32766B" w14:textId="77777777" w:rsidR="003A2044" w:rsidRPr="003A2044" w:rsidDel="004879BD" w:rsidRDefault="003A2044">
      <w:pPr>
        <w:spacing w:line="240" w:lineRule="auto"/>
        <w:ind w:left="450" w:hanging="450"/>
        <w:rPr>
          <w:del w:id="18550" w:author="Charlie Yang" w:date="2022-12-11T12:18:00Z"/>
          <w:color w:val="002060"/>
          <w:lang w:eastAsia="zh-TW"/>
        </w:rPr>
        <w:pPrChange w:id="18551" w:author="Charlie Yang" w:date="2022-12-15T21:48:00Z">
          <w:pPr>
            <w:widowControl/>
            <w:numPr>
              <w:numId w:val="86"/>
            </w:numPr>
            <w:adjustRightInd/>
            <w:spacing w:line="240" w:lineRule="auto"/>
            <w:ind w:left="720" w:hanging="720"/>
            <w:contextualSpacing/>
            <w:jc w:val="left"/>
            <w:textAlignment w:val="auto"/>
          </w:pPr>
        </w:pPrChange>
      </w:pPr>
      <w:del w:id="18552" w:author="Charlie Yang" w:date="2022-12-03T18:36:00Z">
        <w:r w:rsidRPr="003A2044" w:rsidDel="005808D4">
          <w:rPr>
            <w:rFonts w:hint="eastAsia"/>
            <w:color w:val="002060"/>
            <w:lang w:eastAsia="zh-TW"/>
          </w:rPr>
          <w:delText>七月初一日為「吹角日」──當有聖會，又要守為吹角的日子。這個節日要向神獻上馨香燔祭，獻若干用調油細麵的素祭，還要獻一隻公山羊作贖罪祭得到潔淨。當那一日，除了祭司所吹的銀號筒以外，有百姓從日出到日落吹角。這節預表基督再來，聖徒被提（帖前四</w:delText>
        </w:r>
        <w:r w:rsidRPr="003A2044" w:rsidDel="005808D4">
          <w:rPr>
            <w:rFonts w:hint="eastAsia"/>
            <w:color w:val="002060"/>
            <w:lang w:eastAsia="zh-TW"/>
          </w:rPr>
          <w:delText xml:space="preserve"> 16 17</w:delText>
        </w:r>
        <w:r w:rsidRPr="003A2044" w:rsidDel="005808D4">
          <w:rPr>
            <w:rFonts w:hint="eastAsia"/>
            <w:color w:val="002060"/>
            <w:lang w:eastAsia="zh-TW"/>
          </w:rPr>
          <w:delText>）。</w:delText>
        </w:r>
      </w:del>
    </w:p>
    <w:p w14:paraId="53F5CCFF" w14:textId="77777777" w:rsidR="003A2044" w:rsidRPr="003A2044" w:rsidDel="004879BD" w:rsidRDefault="003A2044">
      <w:pPr>
        <w:spacing w:line="240" w:lineRule="auto"/>
        <w:ind w:left="450" w:hanging="450"/>
        <w:rPr>
          <w:del w:id="18553" w:author="Charlie Yang" w:date="2022-12-11T12:18:00Z"/>
          <w:color w:val="002060"/>
          <w:lang w:eastAsia="zh-TW"/>
        </w:rPr>
        <w:pPrChange w:id="18554" w:author="Charlie Yang" w:date="2022-12-15T21:48:00Z">
          <w:pPr>
            <w:widowControl/>
            <w:numPr>
              <w:numId w:val="86"/>
            </w:numPr>
            <w:adjustRightInd/>
            <w:spacing w:line="240" w:lineRule="auto"/>
            <w:ind w:left="720" w:hanging="720"/>
            <w:contextualSpacing/>
            <w:jc w:val="left"/>
            <w:textAlignment w:val="auto"/>
          </w:pPr>
        </w:pPrChange>
      </w:pPr>
      <w:del w:id="18555" w:author="Charlie Yang" w:date="2022-12-03T18:36:00Z">
        <w:r w:rsidRPr="003A2044" w:rsidDel="005808D4">
          <w:rPr>
            <w:rFonts w:hint="eastAsia"/>
            <w:color w:val="002060"/>
            <w:lang w:eastAsia="zh-TW"/>
          </w:rPr>
          <w:delText>七月初十日為「贖罪日」──要再次守節安息，並且要「刻苦己心」；向神獻上各種祭物，最重要的就是「獻一隻公山羊為贖罪祭」。這節預表更完美的大祭司耶穌基督一次的將自己獻為贖罪祭</w:delText>
        </w:r>
        <w:r w:rsidRPr="003A2044" w:rsidDel="005808D4">
          <w:rPr>
            <w:rFonts w:hint="eastAsia"/>
            <w:color w:val="002060"/>
            <w:lang w:eastAsia="zh-TW"/>
          </w:rPr>
          <w:delText>(</w:delText>
        </w:r>
        <w:r w:rsidRPr="003A2044" w:rsidDel="005808D4">
          <w:rPr>
            <w:rFonts w:hint="eastAsia"/>
            <w:color w:val="002060"/>
            <w:lang w:eastAsia="zh-TW"/>
          </w:rPr>
          <w:delText>來九</w:delText>
        </w:r>
        <w:r w:rsidRPr="003A2044" w:rsidDel="005808D4">
          <w:rPr>
            <w:rFonts w:hint="eastAsia"/>
            <w:color w:val="002060"/>
            <w:lang w:eastAsia="zh-TW"/>
          </w:rPr>
          <w:delText xml:space="preserve"> 11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del>
    </w:p>
    <w:p w14:paraId="17C64295" w14:textId="77777777" w:rsidR="003A2044" w:rsidRPr="003A2044" w:rsidDel="004879BD" w:rsidRDefault="003A2044">
      <w:pPr>
        <w:spacing w:line="240" w:lineRule="auto"/>
        <w:ind w:left="450" w:hanging="450"/>
        <w:rPr>
          <w:del w:id="18556" w:author="Charlie Yang" w:date="2022-12-11T12:18:00Z"/>
          <w:color w:val="002060"/>
          <w:lang w:eastAsia="zh-TW"/>
        </w:rPr>
        <w:pPrChange w:id="18557" w:author="Charlie Yang" w:date="2022-12-15T21:48:00Z">
          <w:pPr>
            <w:widowControl/>
            <w:numPr>
              <w:numId w:val="86"/>
            </w:numPr>
            <w:adjustRightInd/>
            <w:spacing w:line="240" w:lineRule="auto"/>
            <w:ind w:left="720" w:hanging="720"/>
            <w:contextualSpacing/>
            <w:jc w:val="left"/>
            <w:textAlignment w:val="auto"/>
          </w:pPr>
        </w:pPrChange>
      </w:pPr>
      <w:del w:id="18558" w:author="Charlie Yang" w:date="2022-12-03T18:36:00Z">
        <w:r w:rsidRPr="003A2044" w:rsidDel="005808D4">
          <w:rPr>
            <w:rFonts w:hint="eastAsia"/>
            <w:color w:val="002060"/>
            <w:lang w:eastAsia="zh-TW"/>
          </w:rPr>
          <w:delText>七月十五日「住棚節」──開始為期八天，首末兩日當有聖會；所獻的包括燔祭、素祭、奠祭、贖罪祭，期間獻祭的數量超過其他節日的總和。最後一共獻上一百九十九隻供物。這節預表在千年國度裏所享受的福樂（啟二十</w:delText>
        </w:r>
        <w:r w:rsidRPr="003A2044" w:rsidDel="005808D4">
          <w:rPr>
            <w:rFonts w:hint="eastAsia"/>
            <w:color w:val="002060"/>
            <w:lang w:eastAsia="zh-TW"/>
          </w:rPr>
          <w:delText xml:space="preserve"> 4</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w:delText>
        </w:r>
      </w:del>
    </w:p>
    <w:p w14:paraId="2BF50FD8" w14:textId="77777777" w:rsidR="003A2044" w:rsidRPr="003A2044" w:rsidDel="004879BD" w:rsidRDefault="003A2044">
      <w:pPr>
        <w:spacing w:line="240" w:lineRule="auto"/>
        <w:ind w:left="450" w:hanging="450"/>
        <w:rPr>
          <w:del w:id="18559" w:author="Charlie Yang" w:date="2022-12-11T12:18:00Z"/>
          <w:color w:val="002060"/>
          <w:lang w:eastAsia="zh-TW"/>
        </w:rPr>
        <w:pPrChange w:id="18560" w:author="Charlie Yang" w:date="2022-12-15T21:48:00Z">
          <w:pPr>
            <w:widowControl/>
            <w:adjustRightInd/>
            <w:spacing w:line="240" w:lineRule="auto"/>
            <w:ind w:left="720"/>
            <w:jc w:val="left"/>
            <w:textAlignment w:val="auto"/>
          </w:pPr>
        </w:pPrChange>
      </w:pPr>
      <w:del w:id="18561" w:author="Charlie Yang" w:date="2022-12-03T18:36:00Z">
        <w:r w:rsidRPr="003A2044" w:rsidDel="005808D4">
          <w:rPr>
            <w:rFonts w:hint="eastAsia"/>
            <w:color w:val="002060"/>
            <w:lang w:eastAsia="zh-TW"/>
          </w:rPr>
          <w:delText>今日鑰節指出百姓</w:delText>
        </w:r>
        <w:r w:rsidRPr="003A2044" w:rsidDel="005808D4">
          <w:rPr>
            <w:color w:val="002060"/>
            <w:lang w:eastAsia="zh-TW"/>
          </w:rPr>
          <w:delText>必</w:delText>
        </w:r>
        <w:r w:rsidRPr="003A2044" w:rsidDel="005808D4">
          <w:rPr>
            <w:rFonts w:hint="eastAsia"/>
            <w:color w:val="002060"/>
            <w:lang w:eastAsia="zh-TW"/>
          </w:rPr>
          <w:delText>須參與</w:delText>
        </w:r>
        <w:r w:rsidRPr="003A2044" w:rsidDel="005808D4">
          <w:rPr>
            <w:rFonts w:hint="eastAsia"/>
            <w:color w:val="0000FF"/>
            <w:lang w:eastAsia="zh-TW"/>
          </w:rPr>
          <w:delText>「聖會」</w:delText>
        </w:r>
        <w:r w:rsidRPr="003A2044" w:rsidDel="005808D4">
          <w:rPr>
            <w:rFonts w:hint="eastAsia"/>
            <w:color w:val="002060"/>
            <w:lang w:eastAsia="zh-TW"/>
          </w:rPr>
          <w:delText>，不可工作，</w:delText>
        </w:r>
        <w:r w:rsidRPr="003A2044" w:rsidDel="005808D4">
          <w:rPr>
            <w:color w:val="002060"/>
            <w:lang w:eastAsia="zh-TW"/>
          </w:rPr>
          <w:delText>因</w:delText>
        </w:r>
        <w:r w:rsidRPr="003A2044" w:rsidDel="005808D4">
          <w:rPr>
            <w:rFonts w:hint="eastAsia"/>
            <w:color w:val="002060"/>
            <w:lang w:eastAsia="zh-TW"/>
          </w:rPr>
          <w:delText>這些節期的活動都是以</w:delText>
        </w:r>
        <w:r w:rsidRPr="003A2044" w:rsidDel="005808D4">
          <w:rPr>
            <w:rFonts w:hint="eastAsia"/>
            <w:color w:val="0000FF"/>
            <w:lang w:eastAsia="zh-TW"/>
          </w:rPr>
          <w:delText>「聖會」</w:delText>
        </w:r>
        <w:r w:rsidRPr="003A2044" w:rsidDel="005808D4">
          <w:rPr>
            <w:rFonts w:hint="eastAsia"/>
            <w:color w:val="002060"/>
            <w:lang w:eastAsia="zh-TW"/>
          </w:rPr>
          <w:delText>為中心。這裡所提到的</w:delText>
        </w:r>
        <w:r w:rsidRPr="003A2044" w:rsidDel="005808D4">
          <w:rPr>
            <w:rFonts w:hint="eastAsia"/>
            <w:color w:val="0000FF"/>
            <w:lang w:eastAsia="zh-TW"/>
          </w:rPr>
          <w:delText>「聖會」</w:delText>
        </w:r>
        <w:r w:rsidRPr="003A2044" w:rsidDel="005808D4">
          <w:rPr>
            <w:rFonts w:hint="eastAsia"/>
            <w:color w:val="002060"/>
            <w:lang w:eastAsia="zh-TW"/>
          </w:rPr>
          <w:delText>是已經在《利未記》二十三章所定規的，目的乃是召集全會眾，向耶和華守節。這些</w:delText>
        </w:r>
        <w:r w:rsidRPr="003A2044" w:rsidDel="005808D4">
          <w:rPr>
            <w:rFonts w:hint="eastAsia"/>
            <w:color w:val="0000FF"/>
            <w:lang w:eastAsia="zh-TW"/>
          </w:rPr>
          <w:delText>「聖會」</w:delText>
        </w:r>
        <w:r w:rsidRPr="003A2044" w:rsidDel="005808D4">
          <w:rPr>
            <w:rFonts w:hint="eastAsia"/>
            <w:color w:val="002060"/>
            <w:lang w:eastAsia="zh-TW"/>
          </w:rPr>
          <w:delText>預表蒙救贖的人一同敬拜，乃是與神一同歡樂過節，叫神享受快樂，而我們也隨著一同享受。所以，今日基督徒必須參加教會的聚會</w:delText>
        </w:r>
        <w:r w:rsidRPr="003A2044" w:rsidDel="005808D4">
          <w:rPr>
            <w:rFonts w:hint="eastAsia"/>
            <w:color w:val="002060"/>
            <w:lang w:eastAsia="zh-TW"/>
          </w:rPr>
          <w:delText xml:space="preserve"> (</w:delText>
        </w:r>
        <w:r w:rsidRPr="003A2044" w:rsidDel="005808D4">
          <w:rPr>
            <w:rFonts w:hint="eastAsia"/>
            <w:color w:val="002060"/>
            <w:lang w:eastAsia="zh-TW"/>
          </w:rPr>
          <w:delText>來十</w:delText>
        </w:r>
        <w:r w:rsidRPr="003A2044" w:rsidDel="005808D4">
          <w:rPr>
            <w:rFonts w:hint="eastAsia"/>
            <w:color w:val="002060"/>
            <w:lang w:eastAsia="zh-TW"/>
          </w:rPr>
          <w:delText>25)</w:delText>
        </w:r>
        <w:r w:rsidRPr="003A2044" w:rsidDel="005808D4">
          <w:rPr>
            <w:rFonts w:hint="eastAsia"/>
            <w:color w:val="002060"/>
            <w:lang w:eastAsia="zh-TW"/>
          </w:rPr>
          <w:delText>，如同與神一同過節，叫神得到滿足；也藉著彼此的交通，共同享受主的恩典。</w:delText>
        </w:r>
      </w:del>
    </w:p>
    <w:p w14:paraId="736D9068" w14:textId="77777777" w:rsidR="003A2044" w:rsidRPr="003A2044" w:rsidDel="004879BD" w:rsidRDefault="003A2044">
      <w:pPr>
        <w:spacing w:line="240" w:lineRule="auto"/>
        <w:ind w:left="450" w:hanging="450"/>
        <w:rPr>
          <w:del w:id="18562" w:author="Charlie Yang" w:date="2022-12-11T12:18:00Z"/>
          <w:lang w:eastAsia="zh-TW"/>
        </w:rPr>
        <w:pPrChange w:id="18563" w:author="Charlie Yang" w:date="2022-12-15T21:48:00Z">
          <w:pPr>
            <w:widowControl/>
            <w:adjustRightInd/>
            <w:spacing w:line="240" w:lineRule="auto"/>
            <w:ind w:left="720"/>
            <w:jc w:val="left"/>
            <w:textAlignment w:val="auto"/>
          </w:pPr>
        </w:pPrChange>
      </w:pPr>
      <w:del w:id="18564" w:author="Charlie Yang" w:date="2022-12-03T18:36:00Z">
        <w:r w:rsidRPr="003A2044" w:rsidDel="005808D4">
          <w:rPr>
            <w:rFonts w:hint="eastAsia"/>
            <w:lang w:eastAsia="zh-TW"/>
          </w:rPr>
          <w:delText>「在舊約裏，神常吩咐祂的百姓聚會，一齊敬拜祂、聽祂的話語；所以聖經裏常稱猶太人為『會眾』。要聚集纔能稱作會眾。可見，神命定祂的子民必須聚會。」──黃迦勒</w:delText>
        </w:r>
      </w:del>
    </w:p>
    <w:p w14:paraId="4D49D5CC" w14:textId="77777777" w:rsidR="003A2044" w:rsidRPr="003A2044" w:rsidDel="004879BD" w:rsidRDefault="003A2044">
      <w:pPr>
        <w:spacing w:line="240" w:lineRule="auto"/>
        <w:ind w:left="450" w:hanging="450"/>
        <w:rPr>
          <w:del w:id="18565" w:author="Charlie Yang" w:date="2022-12-11T12:18:00Z"/>
          <w:color w:val="002060"/>
          <w:lang w:eastAsia="zh-TW"/>
        </w:rPr>
        <w:pPrChange w:id="18566" w:author="Charlie Yang" w:date="2022-12-15T21:48:00Z">
          <w:pPr>
            <w:widowControl/>
            <w:adjustRightInd/>
            <w:spacing w:line="240" w:lineRule="auto"/>
            <w:ind w:left="720" w:hanging="720"/>
            <w:jc w:val="left"/>
            <w:textAlignment w:val="auto"/>
          </w:pPr>
        </w:pPrChange>
      </w:pPr>
      <w:del w:id="18567" w:author="Charlie Yang" w:date="2022-12-03T18:36:00Z">
        <w:r w:rsidRPr="003A2044" w:rsidDel="005808D4">
          <w:rPr>
            <w:rFonts w:hint="eastAsia"/>
            <w:color w:val="002060"/>
            <w:lang w:eastAsia="zh-TW"/>
          </w:rPr>
          <w:delText>默想：住棚節是作為整個守節獻祭的中心，也是以色列人快樂感恩的節期。百姓在神前大量獻祭，慶祝神賜給他們的豐收</w:delText>
        </w:r>
        <w:r w:rsidRPr="003A2044" w:rsidDel="005808D4">
          <w:rPr>
            <w:color w:val="002060"/>
            <w:lang w:eastAsia="zh-TW"/>
          </w:rPr>
          <w:delText>(</w:delText>
        </w:r>
        <w:r w:rsidRPr="003A2044" w:rsidDel="005808D4">
          <w:rPr>
            <w:rFonts w:hint="eastAsia"/>
            <w:color w:val="002060"/>
            <w:lang w:eastAsia="zh-TW"/>
          </w:rPr>
          <w:delText>利二十三</w:delText>
        </w:r>
        <w:r w:rsidRPr="003A2044" w:rsidDel="005808D4">
          <w:rPr>
            <w:color w:val="002060"/>
            <w:lang w:eastAsia="zh-TW"/>
          </w:rPr>
          <w:delText>40)</w:delText>
        </w:r>
        <w:r w:rsidRPr="003A2044" w:rsidDel="005808D4">
          <w:rPr>
            <w:color w:val="002060"/>
            <w:lang w:eastAsia="zh-TW"/>
          </w:rPr>
          <w:delText>。</w:delText>
        </w:r>
        <w:r w:rsidRPr="003A2044" w:rsidDel="005808D4">
          <w:rPr>
            <w:rFonts w:hint="eastAsia"/>
            <w:color w:val="002060"/>
            <w:lang w:eastAsia="zh-TW"/>
          </w:rPr>
          <w:delText>我們是否數算主的恩典，越數算越感恩呢？我們是否在感恩之餘，甘心獻上自己、財物來敬拜我們的主呢？</w:delText>
        </w:r>
      </w:del>
    </w:p>
    <w:p w14:paraId="249BE23B" w14:textId="77777777" w:rsidR="003A2044" w:rsidRPr="003A2044" w:rsidDel="004879BD" w:rsidRDefault="003A2044">
      <w:pPr>
        <w:spacing w:line="240" w:lineRule="auto"/>
        <w:ind w:left="450" w:hanging="450"/>
        <w:rPr>
          <w:del w:id="18568" w:author="Charlie Yang" w:date="2022-12-11T12:18:00Z"/>
          <w:color w:val="4F6228"/>
          <w:lang w:eastAsia="zh-TW"/>
        </w:rPr>
        <w:pPrChange w:id="18569" w:author="Charlie Yang" w:date="2022-12-15T21:48:00Z">
          <w:pPr>
            <w:widowControl/>
            <w:adjustRightInd/>
            <w:spacing w:line="240" w:lineRule="auto"/>
            <w:ind w:left="720" w:hanging="720"/>
            <w:jc w:val="left"/>
            <w:textAlignment w:val="auto"/>
          </w:pPr>
        </w:pPrChange>
      </w:pPr>
      <w:del w:id="18570"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主啊，教導我們感恩，而向祢獻上感恩祭。阿們！</w:delText>
        </w:r>
      </w:del>
    </w:p>
    <w:p w14:paraId="0B42B339" w14:textId="77777777" w:rsidR="003A2044" w:rsidRPr="003A2044" w:rsidDel="004879BD" w:rsidRDefault="003A2044">
      <w:pPr>
        <w:spacing w:line="240" w:lineRule="auto"/>
        <w:ind w:left="450" w:hanging="450"/>
        <w:rPr>
          <w:del w:id="18571" w:author="Charlie Yang" w:date="2022-12-11T12:18:00Z"/>
          <w:color w:val="002060"/>
          <w:lang w:eastAsia="zh-TW"/>
        </w:rPr>
        <w:pPrChange w:id="18572" w:author="Charlie Yang" w:date="2022-12-15T21:48:00Z">
          <w:pPr>
            <w:widowControl/>
            <w:adjustRightInd/>
            <w:spacing w:line="240" w:lineRule="auto"/>
            <w:ind w:left="720" w:hanging="720"/>
            <w:jc w:val="left"/>
            <w:textAlignment w:val="auto"/>
          </w:pPr>
        </w:pPrChange>
      </w:pPr>
      <w:del w:id="18573" w:author="Charlie Yang" w:date="2022-12-11T12:18:00Z">
        <w:r w:rsidRPr="003A2044" w:rsidDel="004879BD">
          <w:rPr>
            <w:color w:val="002060"/>
            <w:lang w:eastAsia="zh-TW"/>
          </w:rPr>
          <w:br w:type="page"/>
        </w:r>
      </w:del>
    </w:p>
    <w:p w14:paraId="18E2579E" w14:textId="77777777" w:rsidR="003A2044" w:rsidRPr="003A2044" w:rsidDel="004879BD" w:rsidRDefault="003A2044">
      <w:pPr>
        <w:spacing w:line="240" w:lineRule="auto"/>
        <w:ind w:left="450" w:hanging="450"/>
        <w:rPr>
          <w:del w:id="18574" w:author="Charlie Yang" w:date="2022-12-11T12:18:00Z"/>
          <w:color w:val="632423"/>
          <w:lang w:eastAsia="zh-TW"/>
        </w:rPr>
        <w:pPrChange w:id="18575" w:author="Charlie Yang" w:date="2022-12-15T21:48:00Z">
          <w:pPr>
            <w:widowControl/>
            <w:adjustRightInd/>
            <w:spacing w:line="240" w:lineRule="auto"/>
            <w:ind w:left="720" w:hanging="720"/>
            <w:jc w:val="center"/>
            <w:textAlignment w:val="auto"/>
          </w:pPr>
        </w:pPrChange>
      </w:pPr>
      <w:del w:id="18576"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27</w:delText>
        </w:r>
        <w:r w:rsidRPr="003A2044" w:rsidDel="005808D4">
          <w:rPr>
            <w:color w:val="0000FF"/>
            <w:lang w:eastAsia="zh-TW"/>
          </w:rPr>
          <w:delText>日</w:delText>
        </w:r>
      </w:del>
    </w:p>
    <w:p w14:paraId="3E480DEF" w14:textId="77777777" w:rsidR="003A2044" w:rsidRPr="003A2044" w:rsidDel="004879BD" w:rsidRDefault="003A2044">
      <w:pPr>
        <w:spacing w:line="240" w:lineRule="auto"/>
        <w:ind w:left="450" w:hanging="450"/>
        <w:rPr>
          <w:del w:id="18577" w:author="Charlie Yang" w:date="2022-12-11T12:18:00Z"/>
          <w:color w:val="002060"/>
          <w:lang w:eastAsia="zh-TW"/>
        </w:rPr>
        <w:pPrChange w:id="18578" w:author="Charlie Yang" w:date="2022-12-15T21:48:00Z">
          <w:pPr>
            <w:widowControl/>
            <w:adjustRightInd/>
            <w:spacing w:line="240" w:lineRule="auto"/>
            <w:ind w:left="720" w:hanging="720"/>
            <w:jc w:val="left"/>
            <w:textAlignment w:val="auto"/>
          </w:pPr>
        </w:pPrChange>
      </w:pPr>
      <w:del w:id="18579"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第三十章</w:delText>
        </w:r>
      </w:del>
    </w:p>
    <w:p w14:paraId="6D4B52E0" w14:textId="77777777" w:rsidR="003A2044" w:rsidRPr="003A2044" w:rsidDel="004879BD" w:rsidRDefault="003A2044">
      <w:pPr>
        <w:spacing w:line="240" w:lineRule="auto"/>
        <w:ind w:left="450" w:hanging="450"/>
        <w:rPr>
          <w:del w:id="18580" w:author="Charlie Yang" w:date="2022-12-11T12:18:00Z"/>
          <w:color w:val="002060"/>
          <w:lang w:eastAsia="zh-TW"/>
        </w:rPr>
        <w:pPrChange w:id="18581" w:author="Charlie Yang" w:date="2022-12-15T21:48:00Z">
          <w:pPr>
            <w:widowControl/>
            <w:adjustRightInd/>
            <w:spacing w:line="240" w:lineRule="auto"/>
            <w:ind w:left="720" w:hanging="720"/>
            <w:jc w:val="left"/>
            <w:textAlignment w:val="auto"/>
          </w:pPr>
        </w:pPrChange>
      </w:pPr>
      <w:del w:id="18582" w:author="Charlie Yang" w:date="2022-12-03T18:36:00Z">
        <w:r w:rsidRPr="003A2044" w:rsidDel="005808D4">
          <w:rPr>
            <w:rFonts w:hint="eastAsia"/>
            <w:color w:val="002060"/>
            <w:lang w:eastAsia="zh-TW"/>
          </w:rPr>
          <w:delText>主題：婦女許願的條例</w:delText>
        </w:r>
      </w:del>
    </w:p>
    <w:p w14:paraId="7DB75F65" w14:textId="77777777" w:rsidR="003A2044" w:rsidRPr="003A2044" w:rsidDel="004879BD" w:rsidRDefault="003A2044">
      <w:pPr>
        <w:spacing w:line="240" w:lineRule="auto"/>
        <w:ind w:left="450" w:hanging="450"/>
        <w:rPr>
          <w:del w:id="18583" w:author="Charlie Yang" w:date="2022-12-11T12:18:00Z"/>
          <w:color w:val="002060"/>
          <w:lang w:eastAsia="zh-TW"/>
        </w:rPr>
        <w:pPrChange w:id="18584" w:author="Charlie Yang" w:date="2022-12-15T21:48:00Z">
          <w:pPr>
            <w:widowControl/>
            <w:adjustRightInd/>
            <w:spacing w:line="240" w:lineRule="auto"/>
            <w:ind w:left="720" w:hanging="720"/>
            <w:jc w:val="left"/>
            <w:textAlignment w:val="auto"/>
          </w:pPr>
        </w:pPrChange>
      </w:pPr>
      <w:del w:id="18585" w:author="Charlie Yang" w:date="2022-12-03T18:36:00Z">
        <w:r w:rsidRPr="003A2044" w:rsidDel="005808D4">
          <w:rPr>
            <w:rFonts w:hint="eastAsia"/>
            <w:color w:val="002060"/>
            <w:lang w:eastAsia="zh-TW"/>
          </w:rPr>
          <w:delText>提要：第</w:delText>
        </w:r>
        <w:r w:rsidRPr="003A2044" w:rsidDel="005808D4">
          <w:rPr>
            <w:color w:val="002060"/>
            <w:lang w:eastAsia="zh-TW"/>
          </w:rPr>
          <w:delText>三十</w:delText>
        </w:r>
        <w:r w:rsidRPr="003A2044" w:rsidDel="005808D4">
          <w:rPr>
            <w:rFonts w:hint="eastAsia"/>
            <w:color w:val="002060"/>
            <w:lang w:eastAsia="zh-TW"/>
          </w:rPr>
          <w:delText>記載五件事，就是：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許願的條例（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年幼女子在父親家中起誓（</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已婚女子在未嫁前起的誓（</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寡婦和離了婚的婦女所起的誓（</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已婚婦女在夫家所起的誓（</w:delText>
        </w:r>
        <w:r w:rsidRPr="003A2044" w:rsidDel="005808D4">
          <w:rPr>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。本章補充上章</w:delText>
        </w:r>
        <w:r w:rsidRPr="003A2044" w:rsidDel="005808D4">
          <w:rPr>
            <w:rFonts w:hint="eastAsia"/>
            <w:color w:val="002060"/>
            <w:lang w:eastAsia="zh-TW"/>
          </w:rPr>
          <w:delText>39</w:delText>
        </w:r>
        <w:r w:rsidRPr="003A2044" w:rsidDel="005808D4">
          <w:rPr>
            <w:rFonts w:hint="eastAsia"/>
            <w:color w:val="002060"/>
            <w:lang w:eastAsia="zh-TW"/>
          </w:rPr>
          <w:delText>節所提到的許願祭，而論到婦女許願之條例。</w:delText>
        </w:r>
      </w:del>
    </w:p>
    <w:p w14:paraId="7ED3A7FD" w14:textId="77777777" w:rsidR="003A2044" w:rsidRPr="003A2044" w:rsidDel="004879BD" w:rsidRDefault="003A2044">
      <w:pPr>
        <w:spacing w:line="240" w:lineRule="auto"/>
        <w:ind w:left="450" w:hanging="450"/>
        <w:rPr>
          <w:del w:id="18586" w:author="Charlie Yang" w:date="2022-12-11T12:18:00Z"/>
          <w:color w:val="0000FF"/>
          <w:lang w:eastAsia="zh-TW"/>
        </w:rPr>
        <w:pPrChange w:id="18587" w:author="Charlie Yang" w:date="2022-12-15T21:48:00Z">
          <w:pPr>
            <w:widowControl/>
            <w:adjustRightInd/>
            <w:spacing w:line="240" w:lineRule="auto"/>
            <w:ind w:left="720" w:hanging="720"/>
            <w:jc w:val="left"/>
            <w:textAlignment w:val="auto"/>
          </w:pPr>
        </w:pPrChange>
      </w:pPr>
      <w:del w:id="18588" w:author="Charlie Yang" w:date="2022-12-03T18:36:00Z">
        <w:r w:rsidRPr="003A2044" w:rsidDel="005808D4">
          <w:rPr>
            <w:rFonts w:hint="eastAsia"/>
            <w:color w:val="0000FF"/>
            <w:lang w:eastAsia="zh-TW"/>
          </w:rPr>
          <w:delText>鑰節：【民三十</w:delText>
        </w:r>
        <w:r w:rsidRPr="003A2044" w:rsidDel="005808D4">
          <w:rPr>
            <w:rFonts w:hint="eastAsia"/>
            <w:color w:val="0000FF"/>
            <w:lang w:eastAsia="zh-TW"/>
          </w:rPr>
          <w:delText>2</w:delText>
        </w:r>
        <w:r w:rsidRPr="003A2044" w:rsidDel="005808D4">
          <w:rPr>
            <w:rFonts w:hint="eastAsia"/>
            <w:color w:val="0000FF"/>
            <w:lang w:eastAsia="zh-TW"/>
          </w:rPr>
          <w:delText>】「人若向耶和華許願或起誓，要約束自己，就不可食言，必要按口中所出的一切話行。」</w:delText>
        </w:r>
      </w:del>
    </w:p>
    <w:p w14:paraId="18E09052" w14:textId="77777777" w:rsidR="003A2044" w:rsidRPr="003A2044" w:rsidDel="004879BD" w:rsidRDefault="003A2044">
      <w:pPr>
        <w:spacing w:line="240" w:lineRule="auto"/>
        <w:ind w:left="450" w:hanging="450"/>
        <w:rPr>
          <w:del w:id="18589" w:author="Charlie Yang" w:date="2022-12-11T12:18:00Z"/>
          <w:color w:val="632423"/>
          <w:lang w:eastAsia="zh-TW"/>
        </w:rPr>
        <w:pPrChange w:id="18590" w:author="Charlie Yang" w:date="2022-12-15T21:48:00Z">
          <w:pPr>
            <w:widowControl/>
            <w:adjustRightInd/>
            <w:spacing w:line="240" w:lineRule="auto"/>
            <w:ind w:left="720" w:hanging="720"/>
            <w:jc w:val="left"/>
            <w:textAlignment w:val="auto"/>
          </w:pPr>
        </w:pPrChange>
      </w:pPr>
      <w:del w:id="18591"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本章詳述婦女許願有效和無效之情況，可分成四類：</w:delText>
        </w:r>
      </w:del>
    </w:p>
    <w:p w14:paraId="7A0D538E" w14:textId="77777777" w:rsidR="003A2044" w:rsidRPr="003A2044" w:rsidDel="004879BD" w:rsidRDefault="003A2044">
      <w:pPr>
        <w:spacing w:line="240" w:lineRule="auto"/>
        <w:ind w:left="450" w:hanging="450"/>
        <w:rPr>
          <w:del w:id="18592" w:author="Charlie Yang" w:date="2022-12-11T12:18:00Z"/>
          <w:color w:val="002060"/>
          <w:lang w:eastAsia="zh-TW"/>
        </w:rPr>
        <w:pPrChange w:id="18593" w:author="Charlie Yang" w:date="2022-12-15T21:48:00Z">
          <w:pPr>
            <w:widowControl/>
            <w:numPr>
              <w:ilvl w:val="1"/>
              <w:numId w:val="88"/>
            </w:numPr>
            <w:adjustRightInd/>
            <w:spacing w:line="240" w:lineRule="auto"/>
            <w:ind w:left="720" w:hanging="720"/>
            <w:contextualSpacing/>
            <w:jc w:val="left"/>
            <w:textAlignment w:val="auto"/>
          </w:pPr>
        </w:pPrChange>
      </w:pPr>
      <w:del w:id="18594" w:author="Charlie Yang" w:date="2022-12-03T18:36:00Z">
        <w:r w:rsidRPr="003A2044" w:rsidDel="005808D4">
          <w:rPr>
            <w:rFonts w:hint="eastAsia"/>
            <w:color w:val="002060"/>
            <w:lang w:eastAsia="zh-TW"/>
          </w:rPr>
          <w:delText>年幼在家中起誓──年幼女子女在家許的願，父親默默不言，就相等於同意，她立的願便確定；如果父親不應承，她許的願就不成立，神則准她不履行這義務。</w:delText>
        </w:r>
      </w:del>
    </w:p>
    <w:p w14:paraId="6C4B7082" w14:textId="77777777" w:rsidR="003A2044" w:rsidRPr="003A2044" w:rsidDel="004879BD" w:rsidRDefault="003A2044">
      <w:pPr>
        <w:spacing w:line="240" w:lineRule="auto"/>
        <w:ind w:left="450" w:hanging="450"/>
        <w:rPr>
          <w:del w:id="18595" w:author="Charlie Yang" w:date="2022-12-11T12:18:00Z"/>
          <w:color w:val="002060"/>
          <w:lang w:eastAsia="zh-TW"/>
        </w:rPr>
        <w:pPrChange w:id="18596" w:author="Charlie Yang" w:date="2022-12-15T21:48:00Z">
          <w:pPr>
            <w:widowControl/>
            <w:numPr>
              <w:ilvl w:val="1"/>
              <w:numId w:val="88"/>
            </w:numPr>
            <w:adjustRightInd/>
            <w:spacing w:line="240" w:lineRule="auto"/>
            <w:ind w:left="720" w:hanging="720"/>
            <w:contextualSpacing/>
            <w:jc w:val="left"/>
            <w:textAlignment w:val="auto"/>
          </w:pPr>
        </w:pPrChange>
      </w:pPr>
      <w:del w:id="18597" w:author="Charlie Yang" w:date="2022-12-03T18:36:00Z">
        <w:r w:rsidRPr="003A2044" w:rsidDel="005808D4">
          <w:rPr>
            <w:rFonts w:hint="eastAsia"/>
            <w:color w:val="002060"/>
            <w:lang w:eastAsia="zh-TW"/>
          </w:rPr>
          <w:delText>在未嫁前起的誓──已婚的婦女在婚前所許的願，若得丈夫默許，便算確定；若丈夫不許可，女子在出嫁前起的願便作廢。</w:delText>
        </w:r>
      </w:del>
    </w:p>
    <w:p w14:paraId="25282A3B" w14:textId="77777777" w:rsidR="003A2044" w:rsidRPr="003A2044" w:rsidDel="004879BD" w:rsidRDefault="003A2044">
      <w:pPr>
        <w:spacing w:line="240" w:lineRule="auto"/>
        <w:ind w:left="450" w:hanging="450"/>
        <w:rPr>
          <w:del w:id="18598" w:author="Charlie Yang" w:date="2022-12-11T12:18:00Z"/>
          <w:color w:val="002060"/>
          <w:lang w:eastAsia="zh-TW"/>
        </w:rPr>
        <w:pPrChange w:id="18599" w:author="Charlie Yang" w:date="2022-12-15T21:48:00Z">
          <w:pPr>
            <w:widowControl/>
            <w:numPr>
              <w:ilvl w:val="1"/>
              <w:numId w:val="88"/>
            </w:numPr>
            <w:adjustRightInd/>
            <w:spacing w:line="240" w:lineRule="auto"/>
            <w:ind w:left="720" w:hanging="720"/>
            <w:contextualSpacing/>
            <w:jc w:val="left"/>
            <w:textAlignment w:val="auto"/>
          </w:pPr>
        </w:pPrChange>
      </w:pPr>
      <w:del w:id="18600" w:author="Charlie Yang" w:date="2022-12-03T18:36:00Z">
        <w:r w:rsidRPr="003A2044" w:rsidDel="005808D4">
          <w:rPr>
            <w:rFonts w:hint="eastAsia"/>
            <w:color w:val="002060"/>
            <w:lang w:eastAsia="zh-TW"/>
          </w:rPr>
          <w:delText>寡婦和離了婚的婦女所起的誓──就是她約束自己的話，都要為定。</w:delText>
        </w:r>
      </w:del>
    </w:p>
    <w:p w14:paraId="10E8EEC8" w14:textId="77777777" w:rsidR="003A2044" w:rsidRPr="003A2044" w:rsidDel="004879BD" w:rsidRDefault="003A2044">
      <w:pPr>
        <w:spacing w:line="240" w:lineRule="auto"/>
        <w:ind w:left="450" w:hanging="450"/>
        <w:rPr>
          <w:del w:id="18601" w:author="Charlie Yang" w:date="2022-12-11T12:18:00Z"/>
          <w:color w:val="002060"/>
          <w:lang w:eastAsia="zh-TW"/>
        </w:rPr>
        <w:pPrChange w:id="18602" w:author="Charlie Yang" w:date="2022-12-15T21:48:00Z">
          <w:pPr>
            <w:widowControl/>
            <w:numPr>
              <w:ilvl w:val="1"/>
              <w:numId w:val="88"/>
            </w:numPr>
            <w:adjustRightInd/>
            <w:spacing w:line="240" w:lineRule="auto"/>
            <w:ind w:left="720" w:hanging="720"/>
            <w:contextualSpacing/>
            <w:jc w:val="left"/>
            <w:textAlignment w:val="auto"/>
          </w:pPr>
        </w:pPrChange>
      </w:pPr>
      <w:del w:id="18603" w:author="Charlie Yang" w:date="2022-12-03T18:36:00Z">
        <w:r w:rsidRPr="003A2044" w:rsidDel="005808D4">
          <w:rPr>
            <w:rFonts w:hint="eastAsia"/>
            <w:color w:val="002060"/>
            <w:lang w:eastAsia="zh-TW"/>
          </w:rPr>
          <w:delText>已婚婦女在夫家所起的誓──女子婚後起的願，若得丈夫，默許便算確定；照樣，丈夫應承與否可以決定她們是否須守誓約。</w:delText>
        </w:r>
      </w:del>
    </w:p>
    <w:p w14:paraId="531D1DDC" w14:textId="77777777" w:rsidR="003A2044" w:rsidRPr="003A2044" w:rsidDel="004879BD" w:rsidRDefault="003A2044">
      <w:pPr>
        <w:spacing w:line="240" w:lineRule="auto"/>
        <w:ind w:left="450" w:hanging="450"/>
        <w:rPr>
          <w:del w:id="18604" w:author="Charlie Yang" w:date="2022-12-11T12:18:00Z"/>
          <w:color w:val="632423"/>
          <w:lang w:eastAsia="zh-TW"/>
        </w:rPr>
        <w:pPrChange w:id="18605" w:author="Charlie Yang" w:date="2022-12-15T21:48:00Z">
          <w:pPr>
            <w:widowControl/>
            <w:adjustRightInd/>
            <w:spacing w:line="240" w:lineRule="auto"/>
            <w:ind w:left="720" w:hanging="720"/>
            <w:jc w:val="left"/>
            <w:textAlignment w:val="auto"/>
          </w:pPr>
        </w:pPrChange>
      </w:pPr>
      <w:del w:id="18606" w:author="Charlie Yang" w:date="2022-12-03T18:36:00Z">
        <w:r w:rsidRPr="003A2044" w:rsidDel="005808D4">
          <w:rPr>
            <w:rFonts w:hint="eastAsia"/>
            <w:color w:val="002060"/>
            <w:lang w:eastAsia="zh-TW"/>
          </w:rPr>
          <w:delText>本章值得我們深思的，向神起願不只要向神負責，也要向人交待負責。全章強調兒女須順服父母、妻子須順服丈夫，向神起願也不得違反這層次。這與新約的教訓原則上是一致的（弗五</w:delText>
        </w:r>
        <w:r w:rsidRPr="003A2044" w:rsidDel="005808D4">
          <w:rPr>
            <w:rFonts w:hint="eastAsia"/>
            <w:color w:val="002060"/>
            <w:lang w:eastAsia="zh-TW"/>
          </w:rPr>
          <w:delText>22;</w:delText>
        </w:r>
        <w:r w:rsidRPr="003A2044" w:rsidDel="005808D4">
          <w:rPr>
            <w:rFonts w:hint="eastAsia"/>
            <w:color w:val="002060"/>
            <w:lang w:eastAsia="zh-TW"/>
          </w:rPr>
          <w:delText>六</w:delText>
        </w:r>
        <w:r w:rsidRPr="003A2044" w:rsidDel="005808D4">
          <w:rPr>
            <w:rFonts w:hint="eastAsia"/>
            <w:color w:val="002060"/>
            <w:lang w:eastAsia="zh-TW"/>
          </w:rPr>
          <w:delText>1</w:delText>
        </w:r>
        <w:r w:rsidRPr="003A2044" w:rsidDel="005808D4">
          <w:rPr>
            <w:rFonts w:hint="eastAsia"/>
            <w:color w:val="002060"/>
            <w:lang w:eastAsia="zh-TW"/>
          </w:rPr>
          <w:delText>）。從這一條律法，可見父母與兒女和丈夫與妻子之間關係的原則。作父親或丈夫的應擔任屬靈指導的角色，這角色是由神賦予他們的。今天，我們的家庭有否遵照神指定的次序行事呢？</w:delText>
        </w:r>
      </w:del>
    </w:p>
    <w:p w14:paraId="1F0F6B66" w14:textId="77777777" w:rsidR="003A2044" w:rsidRPr="003A2044" w:rsidDel="004879BD" w:rsidRDefault="003A2044">
      <w:pPr>
        <w:spacing w:line="240" w:lineRule="auto"/>
        <w:ind w:left="450" w:hanging="450"/>
        <w:rPr>
          <w:del w:id="18607" w:author="Charlie Yang" w:date="2022-12-11T12:18:00Z"/>
          <w:color w:val="002060"/>
          <w:lang w:eastAsia="zh-TW"/>
        </w:rPr>
        <w:pPrChange w:id="18608" w:author="Charlie Yang" w:date="2022-12-15T21:48:00Z">
          <w:pPr>
            <w:widowControl/>
            <w:adjustRightInd/>
            <w:spacing w:line="240" w:lineRule="auto"/>
            <w:ind w:left="720" w:hanging="720"/>
            <w:jc w:val="left"/>
            <w:textAlignment w:val="auto"/>
          </w:pPr>
        </w:pPrChange>
      </w:pPr>
      <w:del w:id="18609"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「人若向耶和華許願或起誓。」</w:delText>
        </w:r>
        <w:r w:rsidRPr="003A2044" w:rsidDel="005808D4">
          <w:rPr>
            <w:rFonts w:hint="eastAsia"/>
            <w:color w:val="002060"/>
            <w:lang w:eastAsia="zh-TW"/>
          </w:rPr>
          <w:delText>律法從來沒有強迫人起誓許願，但是人一旦許了願以後，就不可食言。那時婦女向神所起的誓，要先約束自己，然後徵求父親或丈夫的贊同。今天的社會無論是如何的多元化，而婦女亦更是如何的開放、自主己願，但基督徒在做</w:delText>
        </w:r>
        <w:r w:rsidRPr="003A2044" w:rsidDel="005808D4">
          <w:rPr>
            <w:color w:val="002060"/>
            <w:lang w:eastAsia="zh-TW"/>
          </w:rPr>
          <w:delText>任何</w:delText>
        </w:r>
        <w:r w:rsidRPr="003A2044" w:rsidDel="005808D4">
          <w:rPr>
            <w:rFonts w:hint="eastAsia"/>
            <w:color w:val="002060"/>
            <w:lang w:eastAsia="zh-TW"/>
          </w:rPr>
          <w:delText>決定之時，要考慮</w:delText>
        </w:r>
        <w:r w:rsidRPr="003A2044" w:rsidDel="005808D4">
          <w:rPr>
            <w:color w:val="002060"/>
            <w:lang w:eastAsia="zh-TW"/>
          </w:rPr>
          <w:delText>和</w:delText>
        </w:r>
        <w:r w:rsidRPr="003A2044" w:rsidDel="005808D4">
          <w:rPr>
            <w:rFonts w:hint="eastAsia"/>
            <w:color w:val="002060"/>
            <w:lang w:eastAsia="zh-TW"/>
          </w:rPr>
          <w:delText>尊重相關人士的感受與立場，好叫所說的與所做的都成為眾人的祝福。</w:delText>
        </w:r>
      </w:del>
    </w:p>
    <w:p w14:paraId="2D97DFCE" w14:textId="77777777" w:rsidR="003A2044" w:rsidRPr="003A2044" w:rsidDel="004879BD" w:rsidRDefault="003A2044">
      <w:pPr>
        <w:spacing w:line="240" w:lineRule="auto"/>
        <w:ind w:left="450" w:hanging="450"/>
        <w:rPr>
          <w:del w:id="18610" w:author="Charlie Yang" w:date="2022-12-11T12:18:00Z"/>
          <w:lang w:eastAsia="zh-TW"/>
        </w:rPr>
        <w:pPrChange w:id="18611" w:author="Charlie Yang" w:date="2022-12-15T21:48:00Z">
          <w:pPr>
            <w:widowControl/>
            <w:adjustRightInd/>
            <w:spacing w:line="240" w:lineRule="auto"/>
            <w:ind w:left="720" w:hanging="720"/>
            <w:jc w:val="left"/>
            <w:textAlignment w:val="auto"/>
          </w:pPr>
        </w:pPrChange>
      </w:pPr>
      <w:del w:id="18612" w:author="Charlie Yang" w:date="2022-12-03T18:36:00Z">
        <w:r w:rsidRPr="003A2044" w:rsidDel="005808D4">
          <w:rPr>
            <w:rFonts w:hint="eastAsia"/>
            <w:lang w:eastAsia="zh-TW"/>
          </w:rPr>
          <w:delText>「違背誓言就意味著破壞雙方的信任與關係，而信任是人與神和人與其他人建立關係的基礎。」──馬唐納</w:delText>
        </w:r>
      </w:del>
    </w:p>
    <w:p w14:paraId="36719AB5" w14:textId="77777777" w:rsidR="003A2044" w:rsidRPr="003A2044" w:rsidDel="004879BD" w:rsidRDefault="003A2044">
      <w:pPr>
        <w:spacing w:line="240" w:lineRule="auto"/>
        <w:ind w:left="450" w:hanging="450"/>
        <w:rPr>
          <w:del w:id="18613" w:author="Charlie Yang" w:date="2022-12-11T12:18:00Z"/>
          <w:lang w:eastAsia="zh-TW"/>
        </w:rPr>
        <w:pPrChange w:id="18614" w:author="Charlie Yang" w:date="2022-12-15T21:48:00Z">
          <w:pPr>
            <w:widowControl/>
            <w:adjustRightInd/>
            <w:spacing w:line="240" w:lineRule="auto"/>
            <w:ind w:left="720" w:hanging="720"/>
            <w:jc w:val="left"/>
            <w:textAlignment w:val="auto"/>
          </w:pPr>
        </w:pPrChange>
      </w:pPr>
      <w:del w:id="18615" w:author="Charlie Yang" w:date="2022-12-03T18:36:00Z">
        <w:r w:rsidRPr="003A2044" w:rsidDel="005808D4">
          <w:rPr>
            <w:rFonts w:hint="eastAsia"/>
            <w:lang w:eastAsia="zh-TW"/>
          </w:rPr>
          <w:delText>「在神眼中前後方的人有別嗎？如何分享成果才合神的心意？」──《靈修版聖經註釋》</w:delText>
        </w:r>
      </w:del>
    </w:p>
    <w:p w14:paraId="3F48E66C" w14:textId="77777777" w:rsidR="003A2044" w:rsidRPr="003A2044" w:rsidDel="004879BD" w:rsidRDefault="003A2044">
      <w:pPr>
        <w:spacing w:line="240" w:lineRule="auto"/>
        <w:ind w:left="450" w:hanging="450"/>
        <w:rPr>
          <w:del w:id="18616" w:author="Charlie Yang" w:date="2022-12-11T12:18:00Z"/>
          <w:color w:val="002060"/>
          <w:lang w:eastAsia="zh-TW"/>
        </w:rPr>
        <w:pPrChange w:id="18617" w:author="Charlie Yang" w:date="2022-12-15T21:48:00Z">
          <w:pPr>
            <w:widowControl/>
            <w:adjustRightInd/>
            <w:spacing w:line="240" w:lineRule="auto"/>
            <w:ind w:left="720" w:hanging="720"/>
            <w:jc w:val="left"/>
            <w:textAlignment w:val="auto"/>
          </w:pPr>
        </w:pPrChange>
      </w:pPr>
      <w:del w:id="18618" w:author="Charlie Yang" w:date="2022-12-03T18:36:00Z">
        <w:r w:rsidRPr="003A2044" w:rsidDel="005808D4">
          <w:rPr>
            <w:rFonts w:hint="eastAsia"/>
            <w:color w:val="002060"/>
            <w:lang w:eastAsia="zh-TW"/>
          </w:rPr>
          <w:delText>默想：當我們在做決定時，是否先尋求主的心意，也看重與相關之人的意見呢？</w:delText>
        </w:r>
      </w:del>
    </w:p>
    <w:p w14:paraId="6ABCA0D0" w14:textId="77777777" w:rsidR="003A2044" w:rsidRPr="003A2044" w:rsidDel="004879BD" w:rsidRDefault="003A2044">
      <w:pPr>
        <w:spacing w:line="240" w:lineRule="auto"/>
        <w:ind w:left="450" w:hanging="450"/>
        <w:rPr>
          <w:del w:id="18619" w:author="Charlie Yang" w:date="2022-12-11T12:18:00Z"/>
          <w:color w:val="4F6228"/>
          <w:lang w:eastAsia="zh-TW"/>
        </w:rPr>
        <w:pPrChange w:id="18620" w:author="Charlie Yang" w:date="2022-12-15T21:48:00Z">
          <w:pPr>
            <w:widowControl/>
            <w:adjustRightInd/>
            <w:spacing w:line="240" w:lineRule="auto"/>
            <w:ind w:left="720" w:hanging="720"/>
            <w:jc w:val="left"/>
            <w:textAlignment w:val="auto"/>
          </w:pPr>
        </w:pPrChange>
      </w:pPr>
      <w:del w:id="18621"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主啊，幫助我們，叫我們所說的與所做的都是出於主祢，也有益於人。</w:delText>
        </w:r>
        <w:r w:rsidRPr="003A2044" w:rsidDel="005808D4">
          <w:rPr>
            <w:rFonts w:hint="eastAsia"/>
            <w:color w:val="385623" w:themeColor="accent6" w:themeShade="80"/>
            <w:lang w:eastAsia="zh-TW"/>
          </w:rPr>
          <w:delText>阿們！</w:delText>
        </w:r>
      </w:del>
    </w:p>
    <w:p w14:paraId="617234C3" w14:textId="77777777" w:rsidR="003A2044" w:rsidRPr="003A2044" w:rsidDel="004879BD" w:rsidRDefault="003A2044">
      <w:pPr>
        <w:spacing w:line="240" w:lineRule="auto"/>
        <w:ind w:left="450" w:hanging="450"/>
        <w:rPr>
          <w:del w:id="18622" w:author="Charlie Yang" w:date="2022-12-11T12:18:00Z"/>
          <w:color w:val="4F6228"/>
          <w:lang w:eastAsia="zh-TW"/>
        </w:rPr>
        <w:pPrChange w:id="18623" w:author="Charlie Yang" w:date="2022-12-15T21:48:00Z">
          <w:pPr>
            <w:widowControl/>
            <w:adjustRightInd/>
            <w:spacing w:line="240" w:lineRule="auto"/>
            <w:ind w:left="720" w:hanging="720"/>
            <w:jc w:val="left"/>
            <w:textAlignment w:val="auto"/>
          </w:pPr>
        </w:pPrChange>
      </w:pPr>
    </w:p>
    <w:p w14:paraId="755EF793" w14:textId="77777777" w:rsidR="003A2044" w:rsidRPr="003A2044" w:rsidDel="004879BD" w:rsidRDefault="003A2044">
      <w:pPr>
        <w:spacing w:line="240" w:lineRule="auto"/>
        <w:ind w:left="450" w:hanging="450"/>
        <w:rPr>
          <w:del w:id="18624" w:author="Charlie Yang" w:date="2022-12-11T12:18:00Z"/>
          <w:color w:val="4F6228"/>
          <w:lang w:eastAsia="zh-TW"/>
        </w:rPr>
        <w:pPrChange w:id="18625" w:author="Charlie Yang" w:date="2022-12-15T21:48:00Z">
          <w:pPr>
            <w:widowControl/>
            <w:adjustRightInd/>
            <w:spacing w:line="240" w:lineRule="auto"/>
            <w:ind w:left="720" w:hanging="720"/>
            <w:jc w:val="left"/>
            <w:textAlignment w:val="auto"/>
          </w:pPr>
        </w:pPrChange>
      </w:pPr>
    </w:p>
    <w:p w14:paraId="574CC154" w14:textId="77777777" w:rsidR="003A2044" w:rsidRPr="003A2044" w:rsidDel="004879BD" w:rsidRDefault="003A2044">
      <w:pPr>
        <w:spacing w:line="240" w:lineRule="auto"/>
        <w:ind w:left="450" w:hanging="450"/>
        <w:rPr>
          <w:del w:id="18626" w:author="Charlie Yang" w:date="2022-12-11T12:18:00Z"/>
          <w:lang w:eastAsia="zh-TW"/>
        </w:rPr>
        <w:pPrChange w:id="18627" w:author="Charlie Yang" w:date="2022-12-15T21:48:00Z">
          <w:pPr>
            <w:widowControl/>
            <w:adjustRightInd/>
            <w:spacing w:line="240" w:lineRule="auto"/>
            <w:ind w:left="720" w:hanging="720"/>
            <w:jc w:val="left"/>
            <w:textAlignment w:val="auto"/>
          </w:pPr>
        </w:pPrChange>
      </w:pPr>
    </w:p>
    <w:p w14:paraId="36A1A854" w14:textId="77777777" w:rsidR="003A2044" w:rsidRPr="003A2044" w:rsidDel="004879BD" w:rsidRDefault="003A2044">
      <w:pPr>
        <w:spacing w:line="240" w:lineRule="auto"/>
        <w:ind w:left="450" w:hanging="450"/>
        <w:rPr>
          <w:del w:id="18628" w:author="Charlie Yang" w:date="2022-12-11T12:18:00Z"/>
          <w:color w:val="0000FF"/>
          <w:lang w:eastAsia="zh-TW"/>
        </w:rPr>
        <w:pPrChange w:id="18629" w:author="Charlie Yang" w:date="2022-12-15T21:48:00Z">
          <w:pPr>
            <w:widowControl/>
            <w:adjustRightInd/>
            <w:spacing w:line="240" w:lineRule="auto"/>
            <w:ind w:left="720" w:hanging="720"/>
            <w:jc w:val="left"/>
            <w:textAlignment w:val="auto"/>
          </w:pPr>
        </w:pPrChange>
      </w:pPr>
      <w:del w:id="18630" w:author="Charlie Yang" w:date="2022-12-11T12:18:00Z">
        <w:r w:rsidRPr="003A2044" w:rsidDel="004879BD">
          <w:rPr>
            <w:color w:val="0000FF"/>
            <w:lang w:eastAsia="zh-TW"/>
          </w:rPr>
          <w:br w:type="page"/>
        </w:r>
      </w:del>
    </w:p>
    <w:p w14:paraId="72C37F2C" w14:textId="77777777" w:rsidR="003A2044" w:rsidRPr="003A2044" w:rsidDel="004879BD" w:rsidRDefault="003A2044">
      <w:pPr>
        <w:spacing w:line="240" w:lineRule="auto"/>
        <w:ind w:left="450" w:hanging="450"/>
        <w:rPr>
          <w:del w:id="18631" w:author="Charlie Yang" w:date="2022-12-11T12:18:00Z"/>
          <w:color w:val="0000FF"/>
          <w:lang w:eastAsia="zh-TW"/>
        </w:rPr>
        <w:pPrChange w:id="18632" w:author="Charlie Yang" w:date="2022-12-15T21:48:00Z">
          <w:pPr>
            <w:widowControl/>
            <w:adjustRightInd/>
            <w:spacing w:line="240" w:lineRule="auto"/>
            <w:ind w:left="720" w:hanging="720"/>
            <w:jc w:val="center"/>
            <w:textAlignment w:val="auto"/>
          </w:pPr>
        </w:pPrChange>
      </w:pPr>
      <w:del w:id="18633"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28</w:delText>
        </w:r>
        <w:r w:rsidRPr="003A2044" w:rsidDel="005808D4">
          <w:rPr>
            <w:color w:val="0000FF"/>
            <w:lang w:eastAsia="zh-TW"/>
          </w:rPr>
          <w:delText>日</w:delText>
        </w:r>
      </w:del>
    </w:p>
    <w:p w14:paraId="50F2A0F6" w14:textId="77777777" w:rsidR="003A2044" w:rsidRPr="003A2044" w:rsidDel="004879BD" w:rsidRDefault="003A2044">
      <w:pPr>
        <w:spacing w:line="240" w:lineRule="auto"/>
        <w:ind w:left="450" w:hanging="450"/>
        <w:rPr>
          <w:del w:id="18634" w:author="Charlie Yang" w:date="2022-12-11T12:18:00Z"/>
          <w:color w:val="002060"/>
          <w:lang w:eastAsia="zh-TW"/>
        </w:rPr>
        <w:pPrChange w:id="18635" w:author="Charlie Yang" w:date="2022-12-15T21:48:00Z">
          <w:pPr>
            <w:widowControl/>
            <w:adjustRightInd/>
            <w:spacing w:line="240" w:lineRule="auto"/>
            <w:ind w:left="720" w:hanging="720"/>
            <w:jc w:val="left"/>
            <w:textAlignment w:val="auto"/>
          </w:pPr>
        </w:pPrChange>
      </w:pPr>
      <w:del w:id="18636"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第三十一章</w:delText>
        </w:r>
      </w:del>
    </w:p>
    <w:p w14:paraId="0715DF74" w14:textId="77777777" w:rsidR="003A2044" w:rsidRPr="003A2044" w:rsidDel="004879BD" w:rsidRDefault="003A2044">
      <w:pPr>
        <w:spacing w:line="240" w:lineRule="auto"/>
        <w:ind w:left="450" w:hanging="450"/>
        <w:rPr>
          <w:del w:id="18637" w:author="Charlie Yang" w:date="2022-12-11T12:18:00Z"/>
          <w:color w:val="002060"/>
          <w:lang w:eastAsia="zh-TW"/>
        </w:rPr>
        <w:pPrChange w:id="18638" w:author="Charlie Yang" w:date="2022-12-15T21:48:00Z">
          <w:pPr>
            <w:widowControl/>
            <w:adjustRightInd/>
            <w:spacing w:line="240" w:lineRule="auto"/>
            <w:ind w:left="720" w:hanging="720"/>
            <w:jc w:val="left"/>
            <w:textAlignment w:val="auto"/>
          </w:pPr>
        </w:pPrChange>
      </w:pPr>
      <w:del w:id="18639" w:author="Charlie Yang" w:date="2022-12-03T18:36:00Z">
        <w:r w:rsidRPr="003A2044" w:rsidDel="005808D4">
          <w:rPr>
            <w:rFonts w:hint="eastAsia"/>
            <w:color w:val="002060"/>
            <w:lang w:eastAsia="zh-TW"/>
          </w:rPr>
          <w:delText>主題：戰勝米甸人及分配擄物</w:delText>
        </w:r>
      </w:del>
    </w:p>
    <w:p w14:paraId="6D2A0FB3" w14:textId="77777777" w:rsidR="003A2044" w:rsidRPr="003A2044" w:rsidDel="004879BD" w:rsidRDefault="003A2044">
      <w:pPr>
        <w:spacing w:line="240" w:lineRule="auto"/>
        <w:ind w:left="450" w:hanging="450"/>
        <w:rPr>
          <w:del w:id="18640" w:author="Charlie Yang" w:date="2022-12-11T12:18:00Z"/>
          <w:color w:val="002060"/>
          <w:lang w:eastAsia="zh-TW"/>
        </w:rPr>
        <w:pPrChange w:id="18641" w:author="Charlie Yang" w:date="2022-12-15T21:48:00Z">
          <w:pPr>
            <w:widowControl/>
            <w:adjustRightInd/>
            <w:spacing w:line="240" w:lineRule="auto"/>
            <w:ind w:left="720" w:hanging="720"/>
            <w:jc w:val="left"/>
            <w:textAlignment w:val="auto"/>
          </w:pPr>
        </w:pPrChange>
      </w:pPr>
      <w:del w:id="18642" w:author="Charlie Yang" w:date="2022-12-03T18:36:00Z">
        <w:r w:rsidRPr="003A2044" w:rsidDel="005808D4">
          <w:rPr>
            <w:rFonts w:hint="eastAsia"/>
            <w:color w:val="002060"/>
            <w:lang w:eastAsia="zh-TW"/>
          </w:rPr>
          <w:delText>提要：第</w:delText>
        </w:r>
        <w:r w:rsidRPr="003A2044" w:rsidDel="005808D4">
          <w:rPr>
            <w:color w:val="002060"/>
            <w:lang w:eastAsia="zh-TW"/>
          </w:rPr>
          <w:delText>三十一章</w:delText>
        </w:r>
        <w:r w:rsidRPr="003A2044" w:rsidDel="005808D4">
          <w:rPr>
            <w:rFonts w:hint="eastAsia"/>
            <w:color w:val="002060"/>
            <w:lang w:eastAsia="zh-TW"/>
          </w:rPr>
          <w:delText>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以色列人戰勝米甸人（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在營外的潔淨（</w:delText>
        </w:r>
        <w:r w:rsidRPr="003A2044" w:rsidDel="005808D4">
          <w:rPr>
            <w:rFonts w:hint="eastAsia"/>
            <w:color w:val="002060"/>
            <w:lang w:eastAsia="zh-TW"/>
          </w:rPr>
          <w:delText>1</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處理擄物（</w:delText>
        </w:r>
        <w:r w:rsidRPr="003A2044" w:rsidDel="005808D4">
          <w:rPr>
            <w:color w:val="002060"/>
            <w:lang w:eastAsia="zh-TW"/>
          </w:rPr>
          <w:delText>25</w:delText>
        </w:r>
        <w:r w:rsidRPr="003A2044" w:rsidDel="005808D4">
          <w:rPr>
            <w:rFonts w:hint="eastAsia"/>
            <w:color w:val="002060"/>
            <w:lang w:eastAsia="zh-TW"/>
          </w:rPr>
          <w:delText>～</w:delText>
        </w:r>
        <w:r w:rsidRPr="003A2044" w:rsidDel="005808D4">
          <w:rPr>
            <w:color w:val="002060"/>
            <w:lang w:eastAsia="zh-TW"/>
          </w:rPr>
          <w:delText>54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。本章是神命令以色列人擊殺米甸人，報復他們聯同摩押人，召巴蘭咒詛以色列人</w:delText>
        </w:r>
        <w:r w:rsidRPr="003A2044" w:rsidDel="005808D4">
          <w:rPr>
            <w:rFonts w:hint="eastAsia"/>
            <w:color w:val="002060"/>
            <w:lang w:eastAsia="zh-TW"/>
          </w:rPr>
          <w:delText>(</w:delText>
        </w:r>
        <w:r w:rsidRPr="003A2044" w:rsidDel="005808D4">
          <w:rPr>
            <w:rFonts w:hint="eastAsia"/>
            <w:color w:val="002060"/>
            <w:lang w:eastAsia="zh-TW"/>
          </w:rPr>
          <w:delText>二十二</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，及引誘以色列人在什亭犯罪</w:delText>
        </w:r>
        <w:r w:rsidRPr="003A2044" w:rsidDel="005808D4">
          <w:rPr>
            <w:rFonts w:hint="eastAsia"/>
            <w:color w:val="002060"/>
            <w:lang w:eastAsia="zh-TW"/>
          </w:rPr>
          <w:delText>(</w:delText>
        </w:r>
        <w:r w:rsidRPr="003A2044" w:rsidDel="005808D4">
          <w:rPr>
            <w:rFonts w:hint="eastAsia"/>
            <w:color w:val="002060"/>
            <w:lang w:eastAsia="zh-TW"/>
          </w:rPr>
          <w:delText>二十五</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。本章描述以色列人以色列人在摩押平原上擊敗米甸人；然後兵丁要行潔淨之禮；之後交戰取得了的擄物要與全會眾均分。</w:delText>
        </w:r>
      </w:del>
    </w:p>
    <w:p w14:paraId="01A92677" w14:textId="77777777" w:rsidR="003A2044" w:rsidRPr="003A2044" w:rsidDel="004879BD" w:rsidRDefault="003A2044">
      <w:pPr>
        <w:spacing w:line="240" w:lineRule="auto"/>
        <w:ind w:left="450" w:hanging="450"/>
        <w:rPr>
          <w:del w:id="18643" w:author="Charlie Yang" w:date="2022-12-11T12:18:00Z"/>
          <w:color w:val="0000FF"/>
          <w:lang w:eastAsia="zh-TW"/>
        </w:rPr>
        <w:pPrChange w:id="18644" w:author="Charlie Yang" w:date="2022-12-15T21:48:00Z">
          <w:pPr>
            <w:widowControl/>
            <w:adjustRightInd/>
            <w:spacing w:line="240" w:lineRule="auto"/>
            <w:ind w:left="720" w:hanging="720"/>
            <w:jc w:val="left"/>
            <w:textAlignment w:val="auto"/>
          </w:pPr>
        </w:pPrChange>
      </w:pPr>
      <w:del w:id="18645" w:author="Charlie Yang" w:date="2022-12-03T18:36:00Z">
        <w:r w:rsidRPr="003A2044" w:rsidDel="005808D4">
          <w:rPr>
            <w:rFonts w:hint="eastAsia"/>
            <w:color w:val="0000FF"/>
            <w:lang w:eastAsia="zh-TW"/>
          </w:rPr>
          <w:delText>鑰節：【民三十一</w:delText>
        </w:r>
        <w:r w:rsidRPr="003A2044" w:rsidDel="005808D4">
          <w:rPr>
            <w:color w:val="0000FF"/>
            <w:lang w:eastAsia="zh-TW"/>
          </w:rPr>
          <w:delText>49</w:delText>
        </w:r>
        <w:r w:rsidRPr="003A2044" w:rsidDel="005808D4">
          <w:rPr>
            <w:rFonts w:hint="eastAsia"/>
            <w:color w:val="002060"/>
            <w:lang w:eastAsia="zh-TW"/>
          </w:rPr>
          <w:delText>～</w:delText>
        </w:r>
        <w:r w:rsidRPr="003A2044" w:rsidDel="005808D4">
          <w:rPr>
            <w:color w:val="0000FF"/>
            <w:lang w:eastAsia="zh-TW"/>
          </w:rPr>
          <w:delText>50</w:delText>
        </w:r>
        <w:r w:rsidRPr="003A2044" w:rsidDel="005808D4">
          <w:rPr>
            <w:rFonts w:hint="eastAsia"/>
            <w:color w:val="0000FF"/>
            <w:lang w:eastAsia="zh-TW"/>
          </w:rPr>
          <w:delText>】「對他說：『僕人權下的兵已經計算總數，並不短少一人。如今我們將各人所得的金器，就是腳鍊子、鐲子、打印的戒指、耳環、手釧，都送來為耶和華的供物，好在耶和華面前為我們的生命贖罪。』」</w:delText>
        </w:r>
      </w:del>
    </w:p>
    <w:p w14:paraId="51354E04" w14:textId="77777777" w:rsidR="003A2044" w:rsidRPr="003A2044" w:rsidDel="004879BD" w:rsidRDefault="003A2044">
      <w:pPr>
        <w:spacing w:line="240" w:lineRule="auto"/>
        <w:ind w:left="450" w:hanging="450"/>
        <w:rPr>
          <w:del w:id="18646" w:author="Charlie Yang" w:date="2022-12-11T12:18:00Z"/>
          <w:color w:val="002060"/>
          <w:lang w:eastAsia="zh-TW"/>
        </w:rPr>
        <w:pPrChange w:id="18647" w:author="Charlie Yang" w:date="2022-12-15T21:48:00Z">
          <w:pPr>
            <w:widowControl/>
            <w:adjustRightInd/>
            <w:spacing w:line="240" w:lineRule="auto"/>
            <w:ind w:left="720" w:hanging="720"/>
            <w:jc w:val="left"/>
            <w:textAlignment w:val="auto"/>
          </w:pPr>
        </w:pPrChange>
      </w:pPr>
      <w:del w:id="1864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本章值得我們深思的，就是處理擄獲之物的方法。這個原則在大衛的時代仍存留</w:delText>
        </w:r>
        <w:r w:rsidRPr="003A2044" w:rsidDel="005808D4">
          <w:rPr>
            <w:rFonts w:hint="eastAsia"/>
            <w:color w:val="002060"/>
            <w:lang w:eastAsia="zh-TW"/>
          </w:rPr>
          <w:delText>(</w:delText>
        </w:r>
        <w:r w:rsidRPr="003A2044" w:rsidDel="005808D4">
          <w:rPr>
            <w:rFonts w:hint="eastAsia"/>
            <w:color w:val="002060"/>
            <w:lang w:eastAsia="zh-TW"/>
          </w:rPr>
          <w:delText>撒上三十</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 xml:space="preserve"> </w:delText>
        </w:r>
        <w:r w:rsidRPr="003A2044" w:rsidDel="005808D4">
          <w:rPr>
            <w:rFonts w:hint="eastAsia"/>
            <w:color w:val="002060"/>
            <w:lang w:eastAsia="zh-TW"/>
          </w:rPr>
          <w:delText>。以色列人把所擄來的分作兩半：一半歸與出去打仗的精兵，一半歸與全會眾。兵丁所分得的，按每五百取一的規定奉獻給神。百姓的，按每五十取一的規定，歸給利未人。此外，帶領軍隊的首領有額外的奉獻，他們將各人所得的金器，都送來為耶和華的供物，作為生命的贖價。從屬靈意義的觀點看，就是我們財物奉獻的原則──當奉獻給神的就奉獻給神，當給人的就給人。</w:delText>
        </w:r>
      </w:del>
    </w:p>
    <w:p w14:paraId="04FEBE6F" w14:textId="77777777" w:rsidR="003A2044" w:rsidRPr="003A2044" w:rsidDel="004879BD" w:rsidRDefault="003A2044">
      <w:pPr>
        <w:spacing w:line="240" w:lineRule="auto"/>
        <w:ind w:left="450" w:hanging="450"/>
        <w:rPr>
          <w:del w:id="18649" w:author="Charlie Yang" w:date="2022-12-11T12:18:00Z"/>
          <w:color w:val="002060"/>
          <w:lang w:eastAsia="zh-TW"/>
        </w:rPr>
        <w:pPrChange w:id="18650" w:author="Charlie Yang" w:date="2022-12-15T21:48:00Z">
          <w:pPr>
            <w:widowControl/>
            <w:adjustRightInd/>
            <w:spacing w:line="240" w:lineRule="auto"/>
            <w:ind w:left="720" w:hanging="720"/>
            <w:jc w:val="left"/>
            <w:textAlignment w:val="auto"/>
          </w:pPr>
        </w:pPrChange>
      </w:pPr>
      <w:del w:id="18651"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「都送來為耶和華的供物。」</w:delText>
        </w:r>
        <w:r w:rsidRPr="003A2044" w:rsidDel="005808D4">
          <w:rPr>
            <w:rFonts w:hint="eastAsia"/>
            <w:color w:val="002060"/>
            <w:lang w:eastAsia="zh-TW"/>
          </w:rPr>
          <w:delText>本章是以色列人進入迦南之前的最後一場戰役；其重點不在戰役本身，而是在處理擄回財物的原則。摩西照耶和華所吩咐的，</w:delText>
        </w:r>
        <w:r w:rsidRPr="003A2044" w:rsidDel="005808D4">
          <w:rPr>
            <w:color w:val="002060"/>
            <w:lang w:eastAsia="zh-TW"/>
          </w:rPr>
          <w:delText>將</w:delText>
        </w:r>
        <w:r w:rsidRPr="003A2044" w:rsidDel="005808D4">
          <w:rPr>
            <w:rFonts w:hint="eastAsia"/>
            <w:color w:val="002060"/>
            <w:lang w:eastAsia="zh-TW"/>
          </w:rPr>
          <w:delText>所擄來的物分作兩半，</w:delText>
        </w:r>
        <w:r w:rsidRPr="003A2044" w:rsidDel="005808D4">
          <w:rPr>
            <w:color w:val="002060"/>
            <w:lang w:eastAsia="zh-TW"/>
          </w:rPr>
          <w:delText>使</w:delText>
        </w:r>
        <w:r w:rsidRPr="003A2044" w:rsidDel="005808D4">
          <w:rPr>
            <w:rFonts w:hint="eastAsia"/>
            <w:color w:val="002060"/>
            <w:lang w:eastAsia="zh-TW"/>
          </w:rPr>
          <w:delText>打仗的與全會眾均分，</w:delText>
        </w:r>
        <w:r w:rsidRPr="003A2044" w:rsidDel="005808D4">
          <w:rPr>
            <w:color w:val="002060"/>
            <w:lang w:eastAsia="zh-TW"/>
          </w:rPr>
          <w:delText>而</w:delText>
        </w:r>
        <w:r w:rsidRPr="003A2044" w:rsidDel="005808D4">
          <w:rPr>
            <w:rFonts w:hint="eastAsia"/>
            <w:color w:val="002060"/>
            <w:lang w:eastAsia="zh-TW"/>
          </w:rPr>
          <w:delText>祭司</w:delText>
        </w:r>
        <w:r w:rsidRPr="003A2044" w:rsidDel="005808D4">
          <w:rPr>
            <w:color w:val="002060"/>
            <w:lang w:eastAsia="zh-TW"/>
          </w:rPr>
          <w:delText>與</w:delText>
        </w:r>
        <w:r w:rsidRPr="003A2044" w:rsidDel="005808D4">
          <w:rPr>
            <w:rFonts w:hint="eastAsia"/>
            <w:color w:val="002060"/>
            <w:lang w:eastAsia="zh-TW"/>
          </w:rPr>
          <w:delText>利未人</w:delText>
        </w:r>
        <w:r w:rsidRPr="003A2044" w:rsidDel="005808D4">
          <w:rPr>
            <w:color w:val="002060"/>
            <w:lang w:eastAsia="zh-TW"/>
          </w:rPr>
          <w:delText>也有份</w:delText>
        </w:r>
        <w:r w:rsidRPr="003A2044" w:rsidDel="005808D4">
          <w:rPr>
            <w:rFonts w:hint="eastAsia"/>
            <w:color w:val="002060"/>
            <w:lang w:eastAsia="zh-TW"/>
          </w:rPr>
          <w:delText>。此外，帶領軍隊的千夫長、百夫長仔細數點兵丁之後，發覺</w:delText>
        </w:r>
        <w:r w:rsidRPr="003A2044" w:rsidDel="005808D4">
          <w:rPr>
            <w:color w:val="002060"/>
            <w:lang w:eastAsia="zh-TW"/>
          </w:rPr>
          <w:delText>竟</w:delText>
        </w:r>
        <w:r w:rsidRPr="003A2044" w:rsidDel="005808D4">
          <w:rPr>
            <w:rFonts w:hint="eastAsia"/>
            <w:color w:val="002060"/>
            <w:lang w:eastAsia="zh-TW"/>
          </w:rPr>
          <w:delText>無一人傷亡。他們都明白這場勝利是因神與他們同在。因此出於感恩之心，他們將所得的金器都送來奉獻給神，</w:delText>
        </w:r>
        <w:r w:rsidRPr="003A2044" w:rsidDel="005808D4">
          <w:rPr>
            <w:color w:val="002060"/>
            <w:lang w:eastAsia="zh-TW"/>
          </w:rPr>
          <w:delText>作</w:delText>
        </w:r>
        <w:r w:rsidRPr="003A2044" w:rsidDel="005808D4">
          <w:rPr>
            <w:rFonts w:hint="eastAsia"/>
            <w:color w:val="002060"/>
            <w:lang w:eastAsia="zh-TW"/>
          </w:rPr>
          <w:delText>為以色列人的紀念，見證神大能的保守。今日在屬靈的争戰中，主是帶領我們得勝的主。因此，我們應將得勝歸榮耀給神主，並樂於與人分享得勝的結果。</w:delText>
        </w:r>
      </w:del>
    </w:p>
    <w:p w14:paraId="3BDC5223" w14:textId="77777777" w:rsidR="003A2044" w:rsidRPr="003A2044" w:rsidDel="004879BD" w:rsidRDefault="003A2044">
      <w:pPr>
        <w:spacing w:line="240" w:lineRule="auto"/>
        <w:ind w:left="450" w:hanging="450"/>
        <w:rPr>
          <w:del w:id="18652" w:author="Charlie Yang" w:date="2022-12-11T12:18:00Z"/>
          <w:lang w:eastAsia="zh-TW"/>
        </w:rPr>
        <w:pPrChange w:id="18653" w:author="Charlie Yang" w:date="2022-12-15T21:48:00Z">
          <w:pPr>
            <w:widowControl/>
            <w:adjustRightInd/>
            <w:spacing w:line="240" w:lineRule="auto"/>
            <w:ind w:left="720" w:hanging="720"/>
            <w:jc w:val="left"/>
            <w:textAlignment w:val="auto"/>
          </w:pPr>
        </w:pPrChange>
      </w:pPr>
      <w:del w:id="18654" w:author="Charlie Yang" w:date="2022-12-03T18:36:00Z">
        <w:r w:rsidRPr="003A2044" w:rsidDel="005808D4">
          <w:rPr>
            <w:rFonts w:hint="eastAsia"/>
            <w:lang w:eastAsia="zh-TW"/>
          </w:rPr>
          <w:delText>「在神眼中前後方的人有別嗎？如何分享成果才合神的心意？」──《靈修版聖經註釋》</w:delText>
        </w:r>
      </w:del>
    </w:p>
    <w:p w14:paraId="0E47C9D5" w14:textId="77777777" w:rsidR="003A2044" w:rsidRPr="003A2044" w:rsidDel="004879BD" w:rsidRDefault="003A2044">
      <w:pPr>
        <w:spacing w:line="240" w:lineRule="auto"/>
        <w:ind w:left="450" w:hanging="450"/>
        <w:rPr>
          <w:del w:id="18655" w:author="Charlie Yang" w:date="2022-12-11T12:18:00Z"/>
          <w:color w:val="632423"/>
          <w:lang w:eastAsia="zh-TW"/>
        </w:rPr>
        <w:pPrChange w:id="18656" w:author="Charlie Yang" w:date="2022-12-15T21:48:00Z">
          <w:pPr>
            <w:widowControl/>
            <w:adjustRightInd/>
            <w:spacing w:line="240" w:lineRule="auto"/>
            <w:ind w:left="720" w:hanging="720"/>
            <w:jc w:val="left"/>
            <w:textAlignment w:val="auto"/>
          </w:pPr>
        </w:pPrChange>
      </w:pPr>
      <w:del w:id="18657" w:author="Charlie Yang" w:date="2022-12-03T18:36:00Z">
        <w:r w:rsidRPr="003A2044" w:rsidDel="005808D4">
          <w:rPr>
            <w:rFonts w:hint="eastAsia"/>
            <w:color w:val="002060"/>
            <w:lang w:eastAsia="zh-TW"/>
          </w:rPr>
          <w:delText>默想：我們財物奉獻的是否是出於感恩的心，</w:delText>
        </w:r>
        <w:r w:rsidRPr="003A2044" w:rsidDel="005808D4">
          <w:rPr>
            <w:color w:val="002060"/>
            <w:lang w:eastAsia="zh-TW"/>
          </w:rPr>
          <w:delText>而</w:delText>
        </w:r>
        <w:r w:rsidRPr="003A2044" w:rsidDel="005808D4">
          <w:rPr>
            <w:rFonts w:hint="eastAsia"/>
            <w:color w:val="002060"/>
            <w:lang w:eastAsia="zh-TW"/>
          </w:rPr>
          <w:delText>將所得的一部分獻給神，也將一部分用來供給有需要的人呢？</w:delText>
        </w:r>
      </w:del>
    </w:p>
    <w:p w14:paraId="73169DEF" w14:textId="77777777" w:rsidR="003A2044" w:rsidRPr="003A2044" w:rsidDel="004879BD" w:rsidRDefault="003A2044">
      <w:pPr>
        <w:spacing w:line="240" w:lineRule="auto"/>
        <w:ind w:left="450" w:hanging="450"/>
        <w:rPr>
          <w:del w:id="18658" w:author="Charlie Yang" w:date="2022-12-11T12:18:00Z"/>
          <w:lang w:eastAsia="zh-TW"/>
        </w:rPr>
        <w:pPrChange w:id="18659" w:author="Charlie Yang" w:date="2022-12-15T21:48:00Z">
          <w:pPr>
            <w:widowControl/>
            <w:adjustRightInd/>
            <w:spacing w:line="240" w:lineRule="auto"/>
            <w:ind w:left="720" w:hanging="720"/>
            <w:jc w:val="left"/>
            <w:textAlignment w:val="auto"/>
          </w:pPr>
        </w:pPrChange>
      </w:pPr>
      <w:del w:id="18660"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神啊，我們所擁有的一切，全是從祢而來。幫助我們懂得向祢奉獻，也與人均分。阿們！</w:delText>
        </w:r>
      </w:del>
    </w:p>
    <w:p w14:paraId="45B5C472" w14:textId="77777777" w:rsidR="003A2044" w:rsidRPr="003A2044" w:rsidDel="004879BD" w:rsidRDefault="003A2044">
      <w:pPr>
        <w:spacing w:line="240" w:lineRule="auto"/>
        <w:ind w:left="450" w:hanging="450"/>
        <w:rPr>
          <w:del w:id="18661" w:author="Charlie Yang" w:date="2022-12-11T12:18:00Z"/>
          <w:color w:val="385623" w:themeColor="accent6" w:themeShade="80"/>
          <w:lang w:eastAsia="zh-TW"/>
        </w:rPr>
        <w:pPrChange w:id="18662" w:author="Charlie Yang" w:date="2022-12-15T21:48:00Z">
          <w:pPr>
            <w:widowControl/>
            <w:adjustRightInd/>
            <w:spacing w:line="240" w:lineRule="auto"/>
            <w:ind w:left="720" w:hanging="720"/>
            <w:jc w:val="left"/>
            <w:textAlignment w:val="auto"/>
          </w:pPr>
        </w:pPrChange>
      </w:pPr>
    </w:p>
    <w:p w14:paraId="693E3589" w14:textId="77777777" w:rsidR="003A2044" w:rsidRPr="003A2044" w:rsidDel="004879BD" w:rsidRDefault="003A2044">
      <w:pPr>
        <w:spacing w:line="240" w:lineRule="auto"/>
        <w:ind w:left="450" w:hanging="450"/>
        <w:rPr>
          <w:del w:id="18663" w:author="Charlie Yang" w:date="2022-12-11T12:18:00Z"/>
          <w:lang w:eastAsia="zh-TW"/>
        </w:rPr>
        <w:pPrChange w:id="18664" w:author="Charlie Yang" w:date="2022-12-15T21:48:00Z">
          <w:pPr>
            <w:widowControl/>
            <w:adjustRightInd/>
            <w:spacing w:line="240" w:lineRule="auto"/>
            <w:ind w:left="720" w:hanging="720"/>
            <w:jc w:val="left"/>
            <w:textAlignment w:val="auto"/>
          </w:pPr>
        </w:pPrChange>
      </w:pPr>
      <w:del w:id="18665" w:author="Charlie Yang" w:date="2022-12-11T12:18:00Z">
        <w:r w:rsidRPr="003A2044" w:rsidDel="004879BD">
          <w:rPr>
            <w:lang w:eastAsia="zh-TW"/>
          </w:rPr>
          <w:br w:type="page"/>
        </w:r>
      </w:del>
    </w:p>
    <w:p w14:paraId="1298A6BC" w14:textId="77777777" w:rsidR="003A2044" w:rsidRPr="003A2044" w:rsidDel="004879BD" w:rsidRDefault="003A2044">
      <w:pPr>
        <w:spacing w:line="240" w:lineRule="auto"/>
        <w:ind w:left="450" w:hanging="450"/>
        <w:rPr>
          <w:del w:id="18666" w:author="Charlie Yang" w:date="2022-12-11T12:18:00Z"/>
          <w:color w:val="0000FF"/>
          <w:lang w:eastAsia="zh-TW"/>
        </w:rPr>
        <w:pPrChange w:id="18667" w:author="Charlie Yang" w:date="2022-12-15T21:48:00Z">
          <w:pPr>
            <w:widowControl/>
            <w:adjustRightInd/>
            <w:spacing w:line="240" w:lineRule="auto"/>
            <w:ind w:left="720" w:right="-288" w:hanging="720"/>
            <w:jc w:val="center"/>
            <w:textAlignment w:val="auto"/>
          </w:pPr>
        </w:pPrChange>
      </w:pPr>
      <w:del w:id="18668"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29</w:delText>
        </w:r>
        <w:r w:rsidRPr="003A2044" w:rsidDel="005808D4">
          <w:rPr>
            <w:color w:val="0000FF"/>
            <w:lang w:eastAsia="zh-TW"/>
          </w:rPr>
          <w:delText>日</w:delText>
        </w:r>
      </w:del>
    </w:p>
    <w:p w14:paraId="0541253C" w14:textId="77777777" w:rsidR="003A2044" w:rsidRPr="003A2044" w:rsidDel="004879BD" w:rsidRDefault="003A2044">
      <w:pPr>
        <w:spacing w:line="240" w:lineRule="auto"/>
        <w:ind w:left="450" w:hanging="450"/>
        <w:rPr>
          <w:del w:id="18669" w:author="Charlie Yang" w:date="2022-12-11T12:18:00Z"/>
          <w:color w:val="002060"/>
          <w:lang w:eastAsia="zh-TW"/>
        </w:rPr>
        <w:pPrChange w:id="18670" w:author="Charlie Yang" w:date="2022-12-15T21:48:00Z">
          <w:pPr>
            <w:widowControl/>
            <w:adjustRightInd/>
            <w:spacing w:line="240" w:lineRule="auto"/>
            <w:ind w:left="720" w:hanging="720"/>
            <w:jc w:val="left"/>
            <w:textAlignment w:val="auto"/>
          </w:pPr>
        </w:pPrChange>
      </w:pPr>
      <w:del w:id="18671"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第三十二章</w:delText>
        </w:r>
      </w:del>
    </w:p>
    <w:p w14:paraId="2F3E2559" w14:textId="77777777" w:rsidR="003A2044" w:rsidRPr="003A2044" w:rsidDel="004879BD" w:rsidRDefault="003A2044">
      <w:pPr>
        <w:spacing w:line="240" w:lineRule="auto"/>
        <w:ind w:left="450" w:hanging="450"/>
        <w:rPr>
          <w:del w:id="18672" w:author="Charlie Yang" w:date="2022-12-11T12:18:00Z"/>
          <w:color w:val="002060"/>
          <w:lang w:eastAsia="zh-TW"/>
        </w:rPr>
        <w:pPrChange w:id="18673" w:author="Charlie Yang" w:date="2022-12-15T21:48:00Z">
          <w:pPr>
            <w:widowControl/>
            <w:adjustRightInd/>
            <w:spacing w:line="240" w:lineRule="auto"/>
            <w:ind w:left="720" w:hanging="720"/>
            <w:jc w:val="left"/>
            <w:textAlignment w:val="auto"/>
          </w:pPr>
        </w:pPrChange>
      </w:pPr>
      <w:del w:id="18674" w:author="Charlie Yang" w:date="2022-12-03T18:36:00Z">
        <w:r w:rsidRPr="003A2044" w:rsidDel="005808D4">
          <w:rPr>
            <w:rFonts w:hint="eastAsia"/>
            <w:color w:val="002060"/>
            <w:lang w:eastAsia="zh-TW"/>
          </w:rPr>
          <w:delText>主題：流便、迦得、瑪拿西分河東地業</w:delText>
        </w:r>
      </w:del>
    </w:p>
    <w:p w14:paraId="7E2B83CC" w14:textId="77777777" w:rsidR="003A2044" w:rsidRPr="003A2044" w:rsidDel="004879BD" w:rsidRDefault="003A2044">
      <w:pPr>
        <w:spacing w:line="240" w:lineRule="auto"/>
        <w:ind w:left="450" w:hanging="450"/>
        <w:rPr>
          <w:del w:id="18675" w:author="Charlie Yang" w:date="2022-12-11T12:18:00Z"/>
          <w:color w:val="002060"/>
          <w:lang w:eastAsia="zh-TW"/>
        </w:rPr>
        <w:pPrChange w:id="18676" w:author="Charlie Yang" w:date="2022-12-15T21:48:00Z">
          <w:pPr>
            <w:widowControl/>
            <w:adjustRightInd/>
            <w:spacing w:line="240" w:lineRule="auto"/>
            <w:ind w:left="720" w:hanging="720"/>
            <w:jc w:val="left"/>
            <w:textAlignment w:val="auto"/>
          </w:pPr>
        </w:pPrChange>
      </w:pPr>
      <w:del w:id="18677" w:author="Charlie Yang" w:date="2022-12-03T18:36:00Z">
        <w:r w:rsidRPr="003A2044" w:rsidDel="005808D4">
          <w:rPr>
            <w:rFonts w:hint="eastAsia"/>
            <w:color w:val="002060"/>
            <w:lang w:eastAsia="zh-TW"/>
          </w:rPr>
          <w:delText>提要：第</w:delText>
        </w:r>
        <w:r w:rsidRPr="003A2044" w:rsidDel="005808D4">
          <w:rPr>
            <w:color w:val="002060"/>
            <w:lang w:eastAsia="zh-TW"/>
          </w:rPr>
          <w:delText>三十二章</w:delText>
        </w:r>
        <w:r w:rsidRPr="003A2044" w:rsidDel="005808D4">
          <w:rPr>
            <w:rFonts w:hint="eastAsia"/>
            <w:color w:val="002060"/>
            <w:lang w:eastAsia="zh-TW"/>
          </w:rPr>
          <w:delText>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流便和迦得定居的建議（</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摩西答允二支派請求（</w:delText>
        </w:r>
        <w:r w:rsidRPr="003A2044" w:rsidDel="005808D4">
          <w:rPr>
            <w:rFonts w:hint="eastAsia"/>
            <w:color w:val="002060"/>
            <w:lang w:eastAsia="zh-TW"/>
          </w:rPr>
          <w:delText>1</w:delText>
        </w:r>
        <w:r w:rsidRPr="003A2044" w:rsidDel="005808D4">
          <w:rPr>
            <w:color w:val="002060"/>
            <w:lang w:eastAsia="zh-TW"/>
          </w:rPr>
          <w:delText>6</w:delText>
        </w:r>
        <w:r w:rsidRPr="003A2044" w:rsidDel="005808D4">
          <w:rPr>
            <w:rFonts w:hint="eastAsia"/>
            <w:color w:val="002060"/>
            <w:lang w:eastAsia="zh-TW"/>
          </w:rPr>
          <w:delText>～</w:delText>
        </w:r>
        <w:r w:rsidRPr="003A2044" w:rsidDel="005808D4">
          <w:rPr>
            <w:color w:val="002060"/>
            <w:lang w:eastAsia="zh-TW"/>
          </w:rPr>
          <w:delText>32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二支派半得分地為業（</w:delText>
        </w:r>
        <w:r w:rsidRPr="003A2044" w:rsidDel="005808D4">
          <w:rPr>
            <w:color w:val="002060"/>
            <w:lang w:eastAsia="zh-TW"/>
          </w:rPr>
          <w:delText>33</w:delText>
        </w:r>
        <w:r w:rsidRPr="003A2044" w:rsidDel="005808D4">
          <w:rPr>
            <w:rFonts w:hint="eastAsia"/>
            <w:color w:val="002060"/>
            <w:lang w:eastAsia="zh-TW"/>
          </w:rPr>
          <w:delText>～</w:delText>
        </w:r>
        <w:r w:rsidRPr="003A2044" w:rsidDel="005808D4">
          <w:rPr>
            <w:color w:val="002060"/>
            <w:lang w:eastAsia="zh-TW"/>
          </w:rPr>
          <w:delText>42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。本章詳述河東分地之經過。</w:delText>
        </w:r>
      </w:del>
    </w:p>
    <w:p w14:paraId="666C195A" w14:textId="77777777" w:rsidR="003A2044" w:rsidRPr="003A2044" w:rsidDel="004879BD" w:rsidRDefault="003A2044">
      <w:pPr>
        <w:spacing w:line="240" w:lineRule="auto"/>
        <w:ind w:left="450" w:hanging="450"/>
        <w:rPr>
          <w:del w:id="18678" w:author="Charlie Yang" w:date="2022-12-11T12:18:00Z"/>
          <w:color w:val="0000FF"/>
          <w:lang w:eastAsia="zh-TW"/>
        </w:rPr>
        <w:pPrChange w:id="18679" w:author="Charlie Yang" w:date="2022-12-15T21:48:00Z">
          <w:pPr>
            <w:widowControl/>
            <w:adjustRightInd/>
            <w:spacing w:line="240" w:lineRule="auto"/>
            <w:ind w:left="720" w:hanging="720"/>
            <w:jc w:val="left"/>
            <w:textAlignment w:val="auto"/>
          </w:pPr>
        </w:pPrChange>
      </w:pPr>
      <w:del w:id="18680" w:author="Charlie Yang" w:date="2022-12-03T18:36:00Z">
        <w:r w:rsidRPr="003A2044" w:rsidDel="005808D4">
          <w:rPr>
            <w:rFonts w:hint="eastAsia"/>
            <w:color w:val="0000FF"/>
            <w:lang w:eastAsia="zh-TW"/>
          </w:rPr>
          <w:delText>鑰節：【民三十二</w:delText>
        </w:r>
        <w:r w:rsidRPr="003A2044" w:rsidDel="005808D4">
          <w:rPr>
            <w:rFonts w:hint="eastAsia"/>
            <w:color w:val="0000FF"/>
            <w:lang w:eastAsia="zh-TW"/>
          </w:rPr>
          <w:delText>7</w:delText>
        </w:r>
        <w:r w:rsidRPr="003A2044" w:rsidDel="005808D4">
          <w:rPr>
            <w:rFonts w:hint="eastAsia"/>
            <w:color w:val="0000FF"/>
            <w:lang w:eastAsia="zh-TW"/>
          </w:rPr>
          <w:delText>】「你們為何使以色列人灰心喪膽、不過去進入耶和華所賜給他們的那地呢？」</w:delText>
        </w:r>
      </w:del>
    </w:p>
    <w:p w14:paraId="5C156F6E" w14:textId="77777777" w:rsidR="003A2044" w:rsidRPr="003A2044" w:rsidDel="004879BD" w:rsidRDefault="003A2044">
      <w:pPr>
        <w:spacing w:line="240" w:lineRule="auto"/>
        <w:ind w:left="450" w:hanging="450"/>
        <w:rPr>
          <w:del w:id="18681" w:author="Charlie Yang" w:date="2022-12-11T12:18:00Z"/>
          <w:color w:val="632423"/>
          <w:lang w:eastAsia="zh-TW"/>
        </w:rPr>
        <w:pPrChange w:id="18682" w:author="Charlie Yang" w:date="2022-12-15T21:48:00Z">
          <w:pPr>
            <w:widowControl/>
            <w:adjustRightInd/>
            <w:spacing w:line="240" w:lineRule="auto"/>
            <w:ind w:left="720" w:hanging="720"/>
            <w:jc w:val="left"/>
            <w:textAlignment w:val="auto"/>
          </w:pPr>
        </w:pPrChange>
      </w:pPr>
      <w:del w:id="1868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以流便和迦得子孫看見約但河東地可以牧放牲畜，就提議以此地為他們的地業，甚至要求不要領他們過約但河。針對這件事，摩西責備他們，令其他支派灰心喪志，並且叫他們回憶神過往如何嚴厲的管教神以色列人，然後警告他們若不跟從，就要滅亡。於是二支派提出折衷的方法，所有帶兵器的都過約旦河，直等以色列人各支派承受自己的產業之後，他們才回來得河東的地業。摩西於是接納這建議，最後把河東之地分配給流便、迦得，和瑪拿西三支派。本章值得我們深思的，就是所有帶兵器的人都要在耶和華面前過約旦河。從屬靈意義的觀點看，就是今日我們不要單顧自己的事，也要顧別人的事</w:delText>
        </w:r>
        <w:r w:rsidRPr="003A2044" w:rsidDel="005808D4">
          <w:rPr>
            <w:rFonts w:hint="eastAsia"/>
            <w:color w:val="002060"/>
            <w:lang w:eastAsia="zh-TW"/>
          </w:rPr>
          <w:delText>(</w:delText>
        </w:r>
        <w:r w:rsidRPr="003A2044" w:rsidDel="005808D4">
          <w:rPr>
            <w:rFonts w:hint="eastAsia"/>
            <w:color w:val="002060"/>
            <w:lang w:eastAsia="zh-TW"/>
          </w:rPr>
          <w:delText>腓二</w:delText>
        </w:r>
        <w:r w:rsidRPr="003A2044" w:rsidDel="005808D4">
          <w:rPr>
            <w:rFonts w:hint="eastAsia"/>
            <w:color w:val="002060"/>
            <w:lang w:eastAsia="zh-TW"/>
          </w:rPr>
          <w:delText>4)</w:delText>
        </w:r>
        <w:r w:rsidRPr="003A2044" w:rsidDel="005808D4">
          <w:rPr>
            <w:rFonts w:hint="eastAsia"/>
            <w:color w:val="002060"/>
            <w:lang w:eastAsia="zh-TW"/>
          </w:rPr>
          <w:delText>；不要單求自己的事；更要求耶穌基督的事</w:delText>
        </w:r>
        <w:r w:rsidRPr="003A2044" w:rsidDel="005808D4">
          <w:rPr>
            <w:rFonts w:hint="eastAsia"/>
            <w:color w:val="002060"/>
            <w:lang w:eastAsia="zh-TW"/>
          </w:rPr>
          <w:delText>(</w:delText>
        </w:r>
        <w:r w:rsidRPr="003A2044" w:rsidDel="005808D4">
          <w:rPr>
            <w:rFonts w:hint="eastAsia"/>
            <w:color w:val="002060"/>
            <w:lang w:eastAsia="zh-TW"/>
          </w:rPr>
          <w:delText>腓二</w:delText>
        </w:r>
        <w:r w:rsidRPr="003A2044" w:rsidDel="005808D4">
          <w:rPr>
            <w:rFonts w:hint="eastAsia"/>
            <w:color w:val="002060"/>
            <w:lang w:eastAsia="zh-TW"/>
          </w:rPr>
          <w:delText>21)</w:delText>
        </w:r>
        <w:r w:rsidRPr="003A2044" w:rsidDel="005808D4">
          <w:rPr>
            <w:rFonts w:hint="eastAsia"/>
            <w:color w:val="002060"/>
            <w:lang w:eastAsia="zh-TW"/>
          </w:rPr>
          <w:delText>。</w:delText>
        </w:r>
      </w:del>
    </w:p>
    <w:p w14:paraId="3D60B1B8" w14:textId="77777777" w:rsidR="003A2044" w:rsidRPr="003A2044" w:rsidDel="004879BD" w:rsidRDefault="003A2044">
      <w:pPr>
        <w:spacing w:line="240" w:lineRule="auto"/>
        <w:ind w:left="450" w:hanging="450"/>
        <w:rPr>
          <w:del w:id="18684" w:author="Charlie Yang" w:date="2022-12-11T12:18:00Z"/>
          <w:color w:val="002060"/>
          <w:lang w:eastAsia="zh-TW"/>
        </w:rPr>
        <w:pPrChange w:id="18685" w:author="Charlie Yang" w:date="2022-12-15T21:48:00Z">
          <w:pPr>
            <w:widowControl/>
            <w:adjustRightInd/>
            <w:spacing w:line="240" w:lineRule="auto"/>
            <w:ind w:left="720"/>
            <w:jc w:val="left"/>
            <w:textAlignment w:val="auto"/>
          </w:pPr>
        </w:pPrChange>
      </w:pPr>
      <w:del w:id="18686" w:author="Charlie Yang" w:date="2022-12-03T18:36:00Z">
        <w:r w:rsidRPr="003A2044" w:rsidDel="005808D4">
          <w:rPr>
            <w:rFonts w:hint="eastAsia"/>
            <w:color w:val="002060"/>
            <w:lang w:eastAsia="zh-TW"/>
          </w:rPr>
          <w:delText>今日鑰節提到</w:delText>
        </w:r>
        <w:r w:rsidRPr="003A2044" w:rsidDel="005808D4">
          <w:rPr>
            <w:rFonts w:cs="SimSun" w:hint="eastAsia"/>
            <w:color w:val="0000FF"/>
            <w:lang w:eastAsia="zh-TW"/>
          </w:rPr>
          <w:delText>「為何</w:delText>
        </w:r>
        <w:r w:rsidRPr="003A2044" w:rsidDel="005808D4">
          <w:rPr>
            <w:rFonts w:cs="SimSun"/>
            <w:color w:val="0000FF"/>
            <w:lang w:eastAsia="zh-TW"/>
          </w:rPr>
          <w:delText>…</w:delText>
        </w:r>
        <w:r w:rsidRPr="003A2044" w:rsidDel="005808D4">
          <w:rPr>
            <w:rFonts w:cs="SimSun" w:hint="eastAsia"/>
            <w:color w:val="0000FF"/>
            <w:lang w:eastAsia="zh-TW"/>
          </w:rPr>
          <w:delText>不過去</w:delText>
        </w:r>
        <w:r w:rsidRPr="003A2044" w:rsidDel="005808D4">
          <w:rPr>
            <w:rFonts w:cs="SimSun"/>
            <w:color w:val="0000FF"/>
            <w:lang w:eastAsia="zh-TW"/>
          </w:rPr>
          <w:delText>…</w:delText>
        </w:r>
        <w:r w:rsidRPr="003A2044" w:rsidDel="005808D4">
          <w:rPr>
            <w:rFonts w:cs="SimSun" w:hint="eastAsia"/>
            <w:color w:val="0000FF"/>
            <w:lang w:eastAsia="zh-TW"/>
          </w:rPr>
          <w:delText>呢？」</w:delText>
        </w:r>
        <w:r w:rsidRPr="003A2044" w:rsidDel="005808D4">
          <w:rPr>
            <w:rFonts w:hint="eastAsia"/>
            <w:color w:val="002060"/>
            <w:lang w:eastAsia="zh-TW"/>
          </w:rPr>
          <w:delText>流便和迦得支派為了約旦河以東之地，而放棄將來在迦南的地業。可是後來，他們要為他們的短視，自嘗苦果。因為那地雖然肥沃，但亞述人來侵時，他們首當其沖，並且他們是以色列國中最先被擄的</w:delText>
        </w:r>
        <w:r w:rsidRPr="003A2044" w:rsidDel="005808D4">
          <w:rPr>
            <w:rFonts w:hint="eastAsia"/>
            <w:color w:val="002060"/>
            <w:lang w:eastAsia="zh-TW"/>
          </w:rPr>
          <w:delText>(</w:delText>
        </w:r>
        <w:r w:rsidRPr="003A2044" w:rsidDel="005808D4">
          <w:rPr>
            <w:rFonts w:hint="eastAsia"/>
            <w:color w:val="002060"/>
            <w:lang w:eastAsia="zh-TW"/>
          </w:rPr>
          <w:delText>王下十七；代上五</w:delText>
        </w:r>
        <w:r w:rsidRPr="003A2044" w:rsidDel="005808D4">
          <w:rPr>
            <w:rFonts w:hint="eastAsia"/>
            <w:color w:val="002060"/>
            <w:lang w:eastAsia="zh-TW"/>
          </w:rPr>
          <w:delText>26)</w:delText>
        </w:r>
        <w:r w:rsidRPr="003A2044" w:rsidDel="005808D4">
          <w:rPr>
            <w:rFonts w:hint="eastAsia"/>
            <w:color w:val="002060"/>
            <w:lang w:eastAsia="zh-TW"/>
          </w:rPr>
          <w:delText>。這兩支派為了目前的生活和短暫的利益，而忘記了神應許他們將要得更多的美地。這是典型的「屬世」基督徒的預表，對世界、情慾、老我、肉體仍有留戀。今天也有許多人只顧屬地之「河東」──今生安逸的世界，對神國度的事沒有雄心大志，而不肯過河爭取屬靈之「美地」──基督那測不透的豐富</w:delText>
        </w:r>
        <w:r w:rsidRPr="003A2044" w:rsidDel="005808D4">
          <w:rPr>
            <w:rFonts w:hint="eastAsia"/>
            <w:color w:val="002060"/>
            <w:lang w:eastAsia="zh-TW"/>
          </w:rPr>
          <w:delText>(</w:delText>
        </w:r>
        <w:r w:rsidRPr="003A2044" w:rsidDel="005808D4">
          <w:rPr>
            <w:rFonts w:hint="eastAsia"/>
            <w:color w:val="002060"/>
            <w:lang w:eastAsia="zh-TW"/>
          </w:rPr>
          <w:delText>弗三</w:delText>
        </w:r>
        <w:r w:rsidRPr="003A2044" w:rsidDel="005808D4">
          <w:rPr>
            <w:rFonts w:hint="eastAsia"/>
            <w:color w:val="002060"/>
            <w:lang w:eastAsia="zh-TW"/>
          </w:rPr>
          <w:delText>8)</w:delText>
        </w:r>
        <w:r w:rsidRPr="003A2044" w:rsidDel="005808D4">
          <w:rPr>
            <w:rFonts w:hint="eastAsia"/>
            <w:color w:val="002060"/>
            <w:lang w:eastAsia="zh-TW"/>
          </w:rPr>
          <w:delText>。安於現狀會使人失去天上的獎賞</w:delText>
        </w:r>
        <w:r w:rsidRPr="003A2044" w:rsidDel="005808D4">
          <w:rPr>
            <w:rFonts w:hint="eastAsia"/>
            <w:color w:val="002060"/>
            <w:lang w:eastAsia="zh-TW"/>
          </w:rPr>
          <w:delText>(</w:delText>
        </w:r>
        <w:r w:rsidRPr="003A2044" w:rsidDel="005808D4">
          <w:rPr>
            <w:rFonts w:hint="eastAsia"/>
            <w:color w:val="002060"/>
            <w:lang w:eastAsia="zh-TW"/>
          </w:rPr>
          <w:delText>腓三</w:delText>
        </w:r>
        <w:r w:rsidRPr="003A2044" w:rsidDel="005808D4">
          <w:rPr>
            <w:rFonts w:hint="eastAsia"/>
            <w:color w:val="002060"/>
            <w:lang w:eastAsia="zh-TW"/>
          </w:rPr>
          <w:delText>14)</w:delText>
        </w:r>
        <w:r w:rsidRPr="003A2044" w:rsidDel="005808D4">
          <w:rPr>
            <w:rFonts w:hint="eastAsia"/>
            <w:color w:val="002060"/>
            <w:lang w:eastAsia="zh-TW"/>
          </w:rPr>
          <w:delText>；自私會讓人失去與眾聖徒同得基業的权利</w:delText>
        </w:r>
        <w:r w:rsidRPr="003A2044" w:rsidDel="005808D4">
          <w:rPr>
            <w:rFonts w:hint="eastAsia"/>
            <w:color w:val="002060"/>
            <w:lang w:eastAsia="zh-TW"/>
          </w:rPr>
          <w:delText>(</w:delText>
        </w:r>
        <w:r w:rsidRPr="003A2044" w:rsidDel="005808D4">
          <w:rPr>
            <w:rFonts w:hint="eastAsia"/>
            <w:color w:val="002060"/>
            <w:lang w:eastAsia="zh-TW"/>
          </w:rPr>
          <w:delText>西一</w:delText>
        </w:r>
        <w:r w:rsidRPr="003A2044" w:rsidDel="005808D4">
          <w:rPr>
            <w:rFonts w:hint="eastAsia"/>
            <w:color w:val="002060"/>
            <w:lang w:eastAsia="zh-TW"/>
          </w:rPr>
          <w:delText>12)</w:delText>
        </w:r>
        <w:r w:rsidRPr="003A2044" w:rsidDel="005808D4">
          <w:rPr>
            <w:rFonts w:hint="eastAsia"/>
            <w:color w:val="002060"/>
            <w:lang w:eastAsia="zh-TW"/>
          </w:rPr>
          <w:delText>。</w:delText>
        </w:r>
      </w:del>
      <w:del w:id="18687" w:author="Charlie Yang" w:date="2022-12-11T12:18:00Z">
        <w:r w:rsidRPr="003A2044" w:rsidDel="004879BD">
          <w:rPr>
            <w:rFonts w:hint="eastAsia"/>
            <w:lang w:eastAsia="zh-TW"/>
          </w:rPr>
          <w:delText xml:space="preserve">   </w:delText>
        </w:r>
      </w:del>
    </w:p>
    <w:p w14:paraId="418EA2C1" w14:textId="77777777" w:rsidR="003A2044" w:rsidRPr="003A2044" w:rsidDel="004879BD" w:rsidRDefault="003A2044">
      <w:pPr>
        <w:spacing w:line="240" w:lineRule="auto"/>
        <w:ind w:left="450" w:hanging="450"/>
        <w:rPr>
          <w:del w:id="18688" w:author="Charlie Yang" w:date="2022-12-11T12:18:00Z"/>
          <w:lang w:eastAsia="zh-TW"/>
        </w:rPr>
        <w:pPrChange w:id="18689" w:author="Charlie Yang" w:date="2022-12-15T21:48:00Z">
          <w:pPr>
            <w:widowControl/>
            <w:adjustRightInd/>
            <w:spacing w:line="240" w:lineRule="auto"/>
            <w:ind w:left="720" w:hanging="720"/>
            <w:jc w:val="left"/>
            <w:textAlignment w:val="auto"/>
          </w:pPr>
        </w:pPrChange>
      </w:pPr>
      <w:del w:id="18690" w:author="Charlie Yang" w:date="2022-12-03T18:36:00Z">
        <w:r w:rsidRPr="003A2044" w:rsidDel="005808D4">
          <w:rPr>
            <w:rFonts w:hint="eastAsia"/>
            <w:lang w:eastAsia="zh-TW"/>
          </w:rPr>
          <w:delText>「迦南的安息預表千年國。但是，未過約但河不得進迦南；未與主同死的，不得與主同王。</w:delText>
        </w:r>
        <w:r w:rsidRPr="003A2044" w:rsidDel="005808D4">
          <w:rPr>
            <w:lang w:eastAsia="zh-TW"/>
          </w:rPr>
          <w:delText>…</w:delText>
        </w:r>
        <w:r w:rsidRPr="003A2044" w:rsidDel="005808D4">
          <w:rPr>
            <w:rFonts w:hint="eastAsia"/>
            <w:lang w:eastAsia="zh-TW"/>
          </w:rPr>
          <w:delText>今世的福樂何嘗差於千年國呢？」</w:delText>
        </w:r>
        <w:r w:rsidRPr="003A2044" w:rsidDel="005808D4">
          <w:rPr>
            <w:rFonts w:hint="cs"/>
            <w:lang w:eastAsia="zh-TW"/>
          </w:rPr>
          <w:delText>――</w:delText>
        </w:r>
        <w:r w:rsidRPr="003A2044" w:rsidDel="005808D4">
          <w:rPr>
            <w:lang w:eastAsia="zh-TW"/>
          </w:rPr>
          <w:delText xml:space="preserve"> </w:delText>
        </w:r>
        <w:r w:rsidRPr="003A2044" w:rsidDel="005808D4">
          <w:rPr>
            <w:rFonts w:hint="eastAsia"/>
            <w:lang w:eastAsia="zh-TW"/>
          </w:rPr>
          <w:delText>倪柝聲</w:delText>
        </w:r>
      </w:del>
    </w:p>
    <w:p w14:paraId="1806A7D3" w14:textId="77777777" w:rsidR="003A2044" w:rsidRPr="003A2044" w:rsidDel="004879BD" w:rsidRDefault="003A2044">
      <w:pPr>
        <w:spacing w:line="240" w:lineRule="auto"/>
        <w:ind w:left="450" w:hanging="450"/>
        <w:rPr>
          <w:del w:id="18691" w:author="Charlie Yang" w:date="2022-12-11T12:18:00Z"/>
          <w:color w:val="002060"/>
          <w:lang w:eastAsia="zh-TW"/>
        </w:rPr>
        <w:pPrChange w:id="18692" w:author="Charlie Yang" w:date="2022-12-15T21:48:00Z">
          <w:pPr>
            <w:widowControl/>
            <w:adjustRightInd/>
            <w:spacing w:line="240" w:lineRule="auto"/>
            <w:ind w:left="720" w:hanging="720"/>
            <w:contextualSpacing/>
            <w:jc w:val="left"/>
            <w:textAlignment w:val="auto"/>
          </w:pPr>
        </w:pPrChange>
      </w:pPr>
      <w:del w:id="18693" w:author="Charlie Yang" w:date="2022-12-03T18:36:00Z">
        <w:r w:rsidRPr="003A2044" w:rsidDel="005808D4">
          <w:rPr>
            <w:rFonts w:hint="eastAsia"/>
            <w:color w:val="002060"/>
            <w:lang w:eastAsia="zh-TW"/>
          </w:rPr>
          <w:delText>默想：在今日個人主義澎湃的時代，我們是否看重服事團隊的目標，並參與其間，一同努力，一同享受團隊的成果呢？</w:delText>
        </w:r>
      </w:del>
    </w:p>
    <w:p w14:paraId="5260F7BC" w14:textId="77777777" w:rsidR="003A2044" w:rsidRPr="003A2044" w:rsidDel="004879BD" w:rsidRDefault="003A2044">
      <w:pPr>
        <w:spacing w:line="240" w:lineRule="auto"/>
        <w:ind w:left="450" w:hanging="450"/>
        <w:rPr>
          <w:del w:id="18694" w:author="Charlie Yang" w:date="2022-12-11T12:18:00Z"/>
          <w:color w:val="632423"/>
          <w:lang w:eastAsia="zh-TW"/>
        </w:rPr>
        <w:pPrChange w:id="18695" w:author="Charlie Yang" w:date="2022-12-15T21:48:00Z">
          <w:pPr>
            <w:widowControl/>
            <w:adjustRightInd/>
            <w:spacing w:line="240" w:lineRule="auto"/>
            <w:ind w:left="720" w:hanging="720"/>
            <w:jc w:val="left"/>
            <w:textAlignment w:val="auto"/>
          </w:pPr>
        </w:pPrChange>
      </w:pPr>
      <w:del w:id="18696"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親愛的主，讓我們明白祢的旨意，對神國的事有雄心大志。阿們！</w:delText>
        </w:r>
        <w:r w:rsidRPr="003A2044" w:rsidDel="005808D4">
          <w:rPr>
            <w:color w:val="0000FF"/>
            <w:lang w:eastAsia="zh-TW"/>
          </w:rPr>
          <w:delText xml:space="preserve"> </w:delText>
        </w:r>
      </w:del>
      <w:del w:id="18697" w:author="Charlie Yang" w:date="2022-12-11T12:18:00Z">
        <w:r w:rsidRPr="003A2044" w:rsidDel="004879BD">
          <w:rPr>
            <w:color w:val="0000FF"/>
            <w:lang w:eastAsia="zh-TW"/>
          </w:rPr>
          <w:br w:type="page"/>
        </w:r>
      </w:del>
    </w:p>
    <w:p w14:paraId="6D0CB5F8" w14:textId="77777777" w:rsidR="003A2044" w:rsidRPr="003A2044" w:rsidDel="004879BD" w:rsidRDefault="003A2044">
      <w:pPr>
        <w:spacing w:line="240" w:lineRule="auto"/>
        <w:ind w:left="450" w:hanging="450"/>
        <w:rPr>
          <w:del w:id="18698" w:author="Charlie Yang" w:date="2022-12-11T12:18:00Z"/>
          <w:color w:val="632423"/>
          <w:lang w:eastAsia="zh-TW"/>
        </w:rPr>
        <w:pPrChange w:id="18699" w:author="Charlie Yang" w:date="2022-12-15T21:48:00Z">
          <w:pPr>
            <w:widowControl/>
            <w:adjustRightInd/>
            <w:spacing w:line="240" w:lineRule="auto"/>
            <w:ind w:left="720" w:hanging="720"/>
            <w:jc w:val="center"/>
            <w:textAlignment w:val="auto"/>
          </w:pPr>
        </w:pPrChange>
      </w:pPr>
      <w:del w:id="18700"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30</w:delText>
        </w:r>
        <w:r w:rsidRPr="003A2044" w:rsidDel="005808D4">
          <w:rPr>
            <w:color w:val="0000FF"/>
            <w:lang w:eastAsia="zh-TW"/>
          </w:rPr>
          <w:delText>日</w:delText>
        </w:r>
      </w:del>
    </w:p>
    <w:p w14:paraId="1BADE0A9" w14:textId="77777777" w:rsidR="003A2044" w:rsidRPr="003A2044" w:rsidDel="004879BD" w:rsidRDefault="003A2044">
      <w:pPr>
        <w:spacing w:line="240" w:lineRule="auto"/>
        <w:ind w:left="450" w:hanging="450"/>
        <w:rPr>
          <w:del w:id="18701" w:author="Charlie Yang" w:date="2022-12-11T12:18:00Z"/>
          <w:color w:val="002060"/>
          <w:lang w:eastAsia="zh-TW"/>
        </w:rPr>
        <w:pPrChange w:id="18702" w:author="Charlie Yang" w:date="2022-12-15T21:48:00Z">
          <w:pPr>
            <w:widowControl/>
            <w:adjustRightInd/>
            <w:spacing w:line="240" w:lineRule="auto"/>
            <w:ind w:left="720" w:hanging="720"/>
            <w:jc w:val="left"/>
            <w:textAlignment w:val="auto"/>
          </w:pPr>
        </w:pPrChange>
      </w:pPr>
      <w:del w:id="18703"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第三十三章</w:delText>
        </w:r>
      </w:del>
    </w:p>
    <w:p w14:paraId="789066B8" w14:textId="77777777" w:rsidR="003A2044" w:rsidRPr="003A2044" w:rsidDel="004879BD" w:rsidRDefault="003A2044">
      <w:pPr>
        <w:spacing w:line="240" w:lineRule="auto"/>
        <w:ind w:left="450" w:hanging="450"/>
        <w:rPr>
          <w:del w:id="18704" w:author="Charlie Yang" w:date="2022-12-11T12:18:00Z"/>
          <w:color w:val="002060"/>
          <w:lang w:eastAsia="zh-TW"/>
        </w:rPr>
        <w:pPrChange w:id="18705" w:author="Charlie Yang" w:date="2022-12-15T21:48:00Z">
          <w:pPr>
            <w:widowControl/>
            <w:adjustRightInd/>
            <w:spacing w:line="240" w:lineRule="auto"/>
            <w:ind w:left="720" w:hanging="720"/>
            <w:jc w:val="left"/>
            <w:textAlignment w:val="auto"/>
          </w:pPr>
        </w:pPrChange>
      </w:pPr>
      <w:del w:id="18706" w:author="Charlie Yang" w:date="2022-12-03T18:36:00Z">
        <w:r w:rsidRPr="003A2044" w:rsidDel="005808D4">
          <w:rPr>
            <w:rFonts w:hint="eastAsia"/>
            <w:color w:val="002060"/>
            <w:lang w:eastAsia="zh-TW"/>
          </w:rPr>
          <w:delText>主題：從埃及到摩押的四十二站</w:delText>
        </w:r>
      </w:del>
    </w:p>
    <w:p w14:paraId="56C18AF1" w14:textId="77777777" w:rsidR="003A2044" w:rsidRPr="003A2044" w:rsidDel="004879BD" w:rsidRDefault="003A2044">
      <w:pPr>
        <w:spacing w:line="240" w:lineRule="auto"/>
        <w:ind w:left="450" w:hanging="450"/>
        <w:rPr>
          <w:del w:id="18707" w:author="Charlie Yang" w:date="2022-12-11T12:18:00Z"/>
          <w:color w:val="002060"/>
          <w:lang w:eastAsia="zh-TW"/>
        </w:rPr>
        <w:pPrChange w:id="18708" w:author="Charlie Yang" w:date="2022-12-15T21:48:00Z">
          <w:pPr>
            <w:widowControl/>
            <w:adjustRightInd/>
            <w:spacing w:line="240" w:lineRule="auto"/>
            <w:ind w:left="720" w:hanging="720"/>
            <w:jc w:val="left"/>
            <w:textAlignment w:val="auto"/>
          </w:pPr>
        </w:pPrChange>
      </w:pPr>
      <w:del w:id="18709" w:author="Charlie Yang" w:date="2022-12-03T18:36:00Z">
        <w:r w:rsidRPr="003A2044" w:rsidDel="005808D4">
          <w:rPr>
            <w:rFonts w:hint="eastAsia"/>
            <w:color w:val="002060"/>
            <w:lang w:eastAsia="zh-TW"/>
          </w:rPr>
          <w:delText>提要：第</w:delText>
        </w:r>
        <w:r w:rsidRPr="003A2044" w:rsidDel="005808D4">
          <w:rPr>
            <w:color w:val="002060"/>
            <w:lang w:eastAsia="zh-TW"/>
          </w:rPr>
          <w:delText>三十三章</w:delText>
        </w:r>
        <w:r w:rsidRPr="003A2044" w:rsidDel="005808D4">
          <w:rPr>
            <w:rFonts w:hint="eastAsia"/>
            <w:color w:val="002060"/>
            <w:lang w:eastAsia="zh-TW"/>
          </w:rPr>
          <w:delText>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旅程記錄（</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49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神曉諭挺進迦南（</w:delText>
        </w:r>
        <w:r w:rsidRPr="003A2044" w:rsidDel="005808D4">
          <w:rPr>
            <w:color w:val="002060"/>
            <w:lang w:eastAsia="zh-TW"/>
          </w:rPr>
          <w:delText>50</w:delText>
        </w:r>
        <w:r w:rsidRPr="003A2044" w:rsidDel="005808D4">
          <w:rPr>
            <w:rFonts w:hint="eastAsia"/>
            <w:color w:val="002060"/>
            <w:lang w:eastAsia="zh-TW"/>
          </w:rPr>
          <w:delText>～</w:delText>
        </w:r>
        <w:r w:rsidRPr="003A2044" w:rsidDel="005808D4">
          <w:rPr>
            <w:color w:val="002060"/>
            <w:lang w:eastAsia="zh-TW"/>
          </w:rPr>
          <w:delText>56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。本章詳細記錄以色列人由埃及到摩押平原，中途所經過的地點</w:delText>
        </w:r>
        <w:r w:rsidRPr="003A2044" w:rsidDel="005808D4">
          <w:rPr>
            <w:rFonts w:hint="eastAsia"/>
            <w:color w:val="002060"/>
            <w:lang w:eastAsia="zh-TW"/>
          </w:rPr>
          <w:delText>(</w:delText>
        </w:r>
        <w:r w:rsidRPr="003A2044" w:rsidDel="005808D4">
          <w:rPr>
            <w:rFonts w:hint="eastAsia"/>
            <w:color w:val="002060"/>
            <w:lang w:eastAsia="zh-TW"/>
          </w:rPr>
          <w:delText>今天大部分的位置都難以確定</w:delText>
        </w:r>
        <w:r w:rsidRPr="003A2044" w:rsidDel="005808D4">
          <w:rPr>
            <w:rFonts w:hint="eastAsia"/>
            <w:color w:val="002060"/>
            <w:lang w:eastAsia="zh-TW"/>
          </w:rPr>
          <w:delText>)</w:delText>
        </w:r>
        <w:r w:rsidRPr="003A2044" w:rsidDel="005808D4">
          <w:rPr>
            <w:rFonts w:hint="eastAsia"/>
            <w:color w:val="002060"/>
            <w:lang w:eastAsia="zh-TW"/>
          </w:rPr>
          <w:delText>，而說明他們終於抵達約但河畔，準備進入迦南美地。</w:delText>
        </w:r>
      </w:del>
    </w:p>
    <w:p w14:paraId="59FC212E" w14:textId="77777777" w:rsidR="003A2044" w:rsidRPr="003A2044" w:rsidDel="004879BD" w:rsidRDefault="003A2044">
      <w:pPr>
        <w:spacing w:line="240" w:lineRule="auto"/>
        <w:ind w:left="450" w:hanging="450"/>
        <w:rPr>
          <w:del w:id="18710" w:author="Charlie Yang" w:date="2022-12-11T12:18:00Z"/>
          <w:color w:val="0000FF"/>
          <w:lang w:eastAsia="zh-TW"/>
        </w:rPr>
        <w:pPrChange w:id="18711" w:author="Charlie Yang" w:date="2022-12-15T21:48:00Z">
          <w:pPr>
            <w:widowControl/>
            <w:adjustRightInd/>
            <w:spacing w:line="240" w:lineRule="auto"/>
            <w:ind w:left="720" w:hanging="720"/>
            <w:jc w:val="left"/>
            <w:textAlignment w:val="auto"/>
          </w:pPr>
        </w:pPrChange>
      </w:pPr>
      <w:del w:id="18712" w:author="Charlie Yang" w:date="2022-12-03T18:36:00Z">
        <w:r w:rsidRPr="003A2044" w:rsidDel="005808D4">
          <w:rPr>
            <w:rFonts w:hint="eastAsia"/>
            <w:color w:val="0000FF"/>
            <w:lang w:eastAsia="zh-TW"/>
          </w:rPr>
          <w:delText>鑰節：【民三十三</w:delText>
        </w:r>
        <w:r w:rsidRPr="003A2044" w:rsidDel="005808D4">
          <w:rPr>
            <w:rFonts w:hint="eastAsia"/>
            <w:color w:val="0000FF"/>
            <w:lang w:eastAsia="zh-TW"/>
          </w:rPr>
          <w:delText>2</w:delText>
        </w:r>
        <w:r w:rsidRPr="003A2044" w:rsidDel="005808D4">
          <w:rPr>
            <w:rFonts w:hint="eastAsia"/>
            <w:color w:val="0000FF"/>
            <w:lang w:eastAsia="zh-TW"/>
          </w:rPr>
          <w:delText>】「摩西遵著耶和華的吩咐記載他們所行的路程，其路程乃是這樣：」</w:delText>
        </w:r>
      </w:del>
    </w:p>
    <w:p w14:paraId="3891D58D" w14:textId="77777777" w:rsidR="003A2044" w:rsidRPr="003A2044" w:rsidDel="004879BD" w:rsidRDefault="003A2044">
      <w:pPr>
        <w:spacing w:line="240" w:lineRule="auto"/>
        <w:ind w:left="450" w:hanging="450"/>
        <w:rPr>
          <w:del w:id="18713" w:author="Charlie Yang" w:date="2022-12-11T12:18:00Z"/>
          <w:color w:val="002060"/>
          <w:lang w:eastAsia="zh-TW"/>
        </w:rPr>
        <w:pPrChange w:id="18714" w:author="Charlie Yang" w:date="2022-12-15T21:48:00Z">
          <w:pPr>
            <w:widowControl/>
            <w:adjustRightInd/>
            <w:spacing w:line="240" w:lineRule="auto"/>
            <w:ind w:left="720" w:hanging="720"/>
            <w:jc w:val="left"/>
            <w:textAlignment w:val="auto"/>
          </w:pPr>
        </w:pPrChange>
      </w:pPr>
      <w:del w:id="18715"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這章可說是《出埃及記》至《申命記》四卷書經歷的縮影。以色列人原只需十一天就可到的行程，因著不信、悖逆、不忠心，竟然用了四十年的時間，並且賠上一個世代人的性命。本章值得我們深思的，色列人在曠野的日子幾乎一片空白</w:delText>
        </w:r>
        <w:r w:rsidRPr="003A2044" w:rsidDel="005808D4">
          <w:rPr>
            <w:rFonts w:hint="eastAsia"/>
            <w:color w:val="002060"/>
            <w:lang w:eastAsia="zh-TW"/>
          </w:rPr>
          <w:delText>(</w:delText>
        </w:r>
        <w:r w:rsidRPr="003A2044" w:rsidDel="005808D4">
          <w:rPr>
            <w:rFonts w:hint="eastAsia"/>
            <w:color w:val="002060"/>
            <w:lang w:eastAsia="zh-TW"/>
          </w:rPr>
          <w:delText>十五章至二十章所記</w:delText>
        </w:r>
        <w:r w:rsidRPr="003A2044" w:rsidDel="005808D4">
          <w:rPr>
            <w:rFonts w:hint="eastAsia"/>
            <w:color w:val="002060"/>
            <w:lang w:eastAsia="zh-TW"/>
          </w:rPr>
          <w:delText>)</w:delText>
        </w:r>
        <w:r w:rsidRPr="003A2044" w:rsidDel="005808D4">
          <w:rPr>
            <w:rFonts w:hint="eastAsia"/>
            <w:color w:val="002060"/>
            <w:lang w:eastAsia="zh-TW"/>
          </w:rPr>
          <w:delText>，其間他們漫無目的繞行，且一事無成。我們每一個人都在走一條屬靈的旅程，以色列人從出埃及到應許之地的路也正是我們靈程地步的對照，他們的失敗也正是我們的警戒。照樣，我們回首以往，過去的年日是何等的不忠心，何等的不信，何等的傾向於犯罪，傾向於悖逆；但我們人生的每一步，神都却是那样的信實，眷顧和帶領我們走好人生的每一步。</w:delText>
        </w:r>
      </w:del>
    </w:p>
    <w:p w14:paraId="4DBA5505" w14:textId="77777777" w:rsidR="003A2044" w:rsidRPr="003A2044" w:rsidDel="004879BD" w:rsidRDefault="003A2044">
      <w:pPr>
        <w:spacing w:line="240" w:lineRule="auto"/>
        <w:ind w:left="450" w:hanging="450"/>
        <w:rPr>
          <w:del w:id="18716" w:author="Charlie Yang" w:date="2022-12-11T12:18:00Z"/>
          <w:color w:val="002060"/>
          <w:lang w:eastAsia="zh-TW"/>
        </w:rPr>
        <w:pPrChange w:id="18717" w:author="Charlie Yang" w:date="2022-12-15T21:48:00Z">
          <w:pPr>
            <w:widowControl/>
            <w:tabs>
              <w:tab w:val="left" w:pos="8280"/>
            </w:tabs>
            <w:adjustRightInd/>
            <w:spacing w:line="240" w:lineRule="auto"/>
            <w:ind w:left="720" w:hanging="720"/>
            <w:jc w:val="left"/>
            <w:textAlignment w:val="auto"/>
          </w:pPr>
        </w:pPrChange>
      </w:pPr>
      <w:del w:id="18718" w:author="Charlie Yang" w:date="2022-12-03T18:36:00Z">
        <w:r w:rsidRPr="003A2044" w:rsidDel="005808D4">
          <w:rPr>
            <w:color w:val="002060"/>
            <w:lang w:eastAsia="zh-TW"/>
          </w:rPr>
          <w:tab/>
        </w:r>
        <w:r w:rsidRPr="003A2044" w:rsidDel="005808D4">
          <w:rPr>
            <w:rFonts w:hint="eastAsia"/>
            <w:color w:val="002060"/>
            <w:lang w:eastAsia="zh-TW"/>
          </w:rPr>
          <w:delText>今日鑰節提到</w:delText>
        </w:r>
        <w:r w:rsidRPr="003A2044" w:rsidDel="005808D4">
          <w:rPr>
            <w:rFonts w:hint="eastAsia"/>
            <w:color w:val="0000FF"/>
            <w:lang w:eastAsia="zh-TW"/>
          </w:rPr>
          <w:delText>「記載他們所行的路程。」</w:delText>
        </w:r>
        <w:r w:rsidRPr="003A2044" w:rsidDel="005808D4">
          <w:rPr>
            <w:rFonts w:hint="eastAsia"/>
            <w:color w:val="002060"/>
            <w:lang w:eastAsia="zh-TW"/>
          </w:rPr>
          <w:delText>本章主要的內容是描述摩西遵照神的吩咐，記下以色列人行程的四十二站，作為他們出埃及和進迦南的記錄。其實，這也是神管教和眷顧他們的記錄，叫我們認識祂是信實的，守約的。對以色列人多次埋怨神和倒退失敗，祂仍然以寬容和忍耐對待他們；在屢次反叛中，祂以憐憫和慈愛管教他們。並且神看顧其子民，以雲柱與火柱的引導他們，由天而降的嗎哪供應他們，最後帶領他們入迦南地。照樣，我們一生所有的年日豈不也都是神恩典帶領的記錄？在我們成長的過程裡，又是如何讓祂寫我們的「天路歷程」呢？</w:delText>
        </w:r>
      </w:del>
    </w:p>
    <w:p w14:paraId="005C6FA5" w14:textId="77777777" w:rsidR="003A2044" w:rsidRPr="003A2044" w:rsidDel="004879BD" w:rsidRDefault="003A2044">
      <w:pPr>
        <w:spacing w:line="240" w:lineRule="auto"/>
        <w:ind w:left="450" w:hanging="450"/>
        <w:rPr>
          <w:del w:id="18719" w:author="Charlie Yang" w:date="2022-12-11T12:18:00Z"/>
          <w:lang w:eastAsia="zh-TW"/>
        </w:rPr>
        <w:pPrChange w:id="18720" w:author="Charlie Yang" w:date="2022-12-15T21:48:00Z">
          <w:pPr>
            <w:widowControl/>
            <w:adjustRightInd/>
            <w:spacing w:line="240" w:lineRule="auto"/>
            <w:ind w:left="720" w:hanging="720"/>
            <w:jc w:val="left"/>
            <w:textAlignment w:val="auto"/>
          </w:pPr>
        </w:pPrChange>
      </w:pPr>
      <w:del w:id="18721" w:author="Charlie Yang" w:date="2022-12-03T18:36:00Z">
        <w:r w:rsidRPr="003A2044" w:rsidDel="005808D4">
          <w:rPr>
            <w:rFonts w:hint="eastAsia"/>
            <w:lang w:eastAsia="zh-TW"/>
          </w:rPr>
          <w:delText>「將來我們到天上，看我們的記錄，</w:delText>
        </w:r>
        <w:r w:rsidRPr="003A2044" w:rsidDel="005808D4">
          <w:rPr>
            <w:lang w:eastAsia="zh-TW"/>
          </w:rPr>
          <w:delText>…</w:delText>
        </w:r>
        <w:r w:rsidRPr="003A2044" w:rsidDel="005808D4">
          <w:rPr>
            <w:rFonts w:hint="eastAsia"/>
            <w:lang w:eastAsia="zh-TW"/>
          </w:rPr>
          <w:delText>可能忘記了，但神卻保持著記錄。」──邁爾</w:delText>
        </w:r>
      </w:del>
    </w:p>
    <w:p w14:paraId="7533C3B6" w14:textId="77777777" w:rsidR="003A2044" w:rsidRPr="003A2044" w:rsidDel="004879BD" w:rsidRDefault="003A2044">
      <w:pPr>
        <w:spacing w:line="240" w:lineRule="auto"/>
        <w:ind w:left="450" w:hanging="450"/>
        <w:rPr>
          <w:del w:id="18722" w:author="Charlie Yang" w:date="2022-12-11T12:18:00Z"/>
          <w:color w:val="002060"/>
          <w:lang w:eastAsia="zh-TW"/>
        </w:rPr>
        <w:pPrChange w:id="18723" w:author="Charlie Yang" w:date="2022-12-15T21:48:00Z">
          <w:pPr>
            <w:widowControl/>
            <w:adjustRightInd/>
            <w:spacing w:line="240" w:lineRule="auto"/>
            <w:ind w:left="720" w:hanging="720"/>
            <w:jc w:val="left"/>
            <w:textAlignment w:val="auto"/>
          </w:pPr>
        </w:pPrChange>
      </w:pPr>
      <w:del w:id="18724" w:author="Charlie Yang" w:date="2022-12-03T18:36:00Z">
        <w:r w:rsidRPr="003A2044" w:rsidDel="005808D4">
          <w:rPr>
            <w:rFonts w:hint="eastAsia"/>
            <w:color w:val="002060"/>
            <w:lang w:eastAsia="zh-TW"/>
          </w:rPr>
          <w:delText>默想：以色列人經過的地點，總共有四十二站之多。然而，我們今天屬靈的光景已到了</w:delText>
        </w:r>
        <w:r w:rsidRPr="003A2044" w:rsidDel="005808D4">
          <w:rPr>
            <w:color w:val="002060"/>
            <w:lang w:eastAsia="zh-TW"/>
          </w:rPr>
          <w:delText>第</w:delText>
        </w:r>
        <w:r w:rsidRPr="003A2044" w:rsidDel="005808D4">
          <w:rPr>
            <w:rFonts w:hint="eastAsia"/>
            <w:color w:val="002060"/>
            <w:lang w:eastAsia="zh-TW"/>
          </w:rPr>
          <w:delText>幾站？以色列人在曠野漂流的行程，沒有任何記錄。對神來說，這些是失落的年歲。回顧以往，捫心自問：我們在神面前，有多少的日子是算數的</w:delText>
        </w:r>
        <w:r w:rsidRPr="003A2044" w:rsidDel="005808D4">
          <w:rPr>
            <w:color w:val="002060"/>
            <w:lang w:eastAsia="zh-TW"/>
          </w:rPr>
          <w:delText>(</w:delText>
        </w:r>
        <w:r w:rsidRPr="003A2044" w:rsidDel="005808D4">
          <w:rPr>
            <w:rFonts w:hint="eastAsia"/>
            <w:color w:val="002060"/>
            <w:lang w:eastAsia="zh-TW"/>
          </w:rPr>
          <w:delText>詩九</w:delText>
        </w:r>
        <w:r w:rsidRPr="003A2044" w:rsidDel="005808D4">
          <w:rPr>
            <w:color w:val="002060"/>
            <w:lang w:eastAsia="zh-TW"/>
          </w:rPr>
          <w:delText>十</w:delText>
        </w:r>
        <w:r w:rsidRPr="003A2044" w:rsidDel="005808D4">
          <w:rPr>
            <w:color w:val="002060"/>
            <w:lang w:eastAsia="zh-TW"/>
          </w:rPr>
          <w:delText>12)</w:delText>
        </w:r>
        <w:r w:rsidRPr="003A2044" w:rsidDel="005808D4">
          <w:rPr>
            <w:rFonts w:hint="eastAsia"/>
            <w:color w:val="002060"/>
            <w:lang w:eastAsia="zh-TW"/>
          </w:rPr>
          <w:delText>，還是隨流失去</w:delText>
        </w:r>
        <w:r w:rsidRPr="003A2044" w:rsidDel="005808D4">
          <w:rPr>
            <w:color w:val="002060"/>
            <w:lang w:eastAsia="zh-TW"/>
          </w:rPr>
          <w:delText>(</w:delText>
        </w:r>
        <w:r w:rsidRPr="003A2044" w:rsidDel="005808D4">
          <w:rPr>
            <w:rFonts w:hint="eastAsia"/>
            <w:color w:val="002060"/>
            <w:lang w:eastAsia="zh-TW"/>
          </w:rPr>
          <w:delText>來</w:delText>
        </w:r>
        <w:r w:rsidRPr="003A2044" w:rsidDel="005808D4">
          <w:rPr>
            <w:color w:val="002060"/>
            <w:lang w:eastAsia="zh-TW"/>
          </w:rPr>
          <w:delText>二</w:delText>
        </w:r>
        <w:r w:rsidRPr="003A2044" w:rsidDel="005808D4">
          <w:rPr>
            <w:color w:val="002060"/>
            <w:lang w:eastAsia="zh-TW"/>
          </w:rPr>
          <w:delText>1)</w:delText>
        </w:r>
        <w:r w:rsidRPr="003A2044" w:rsidDel="005808D4">
          <w:rPr>
            <w:rFonts w:hint="eastAsia"/>
            <w:color w:val="002060"/>
            <w:lang w:eastAsia="zh-TW"/>
          </w:rPr>
          <w:delText>的呢？</w:delText>
        </w:r>
      </w:del>
    </w:p>
    <w:p w14:paraId="5DE814DA" w14:textId="77777777" w:rsidR="003A2044" w:rsidRPr="003A2044" w:rsidDel="004879BD" w:rsidRDefault="003A2044">
      <w:pPr>
        <w:spacing w:line="240" w:lineRule="auto"/>
        <w:ind w:left="450" w:hanging="450"/>
        <w:rPr>
          <w:del w:id="18725" w:author="Charlie Yang" w:date="2022-12-11T12:18:00Z"/>
          <w:color w:val="002060"/>
          <w:lang w:eastAsia="zh-TW"/>
        </w:rPr>
        <w:pPrChange w:id="18726" w:author="Charlie Yang" w:date="2022-12-15T21:48:00Z">
          <w:pPr>
            <w:widowControl/>
            <w:adjustRightInd/>
            <w:spacing w:line="240" w:lineRule="auto"/>
            <w:ind w:left="720" w:hanging="720"/>
            <w:jc w:val="left"/>
            <w:textAlignment w:val="auto"/>
          </w:pPr>
        </w:pPrChange>
      </w:pPr>
      <w:del w:id="18727"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親愛的主，讓我們忘記背後，努力面前，向著標竿直跑</w:delText>
        </w:r>
        <w:r w:rsidRPr="003A2044" w:rsidDel="005808D4">
          <w:rPr>
            <w:color w:val="385623" w:themeColor="accent6" w:themeShade="80"/>
            <w:lang w:eastAsia="zh-TW"/>
          </w:rPr>
          <w:delText>(</w:delText>
        </w:r>
        <w:r w:rsidRPr="003A2044" w:rsidDel="005808D4">
          <w:rPr>
            <w:rFonts w:hint="eastAsia"/>
            <w:color w:val="385623" w:themeColor="accent6" w:themeShade="80"/>
            <w:lang w:eastAsia="zh-TW"/>
          </w:rPr>
          <w:delText>腓三</w:delText>
        </w:r>
        <w:r w:rsidRPr="003A2044" w:rsidDel="005808D4">
          <w:rPr>
            <w:color w:val="385623" w:themeColor="accent6" w:themeShade="80"/>
            <w:lang w:eastAsia="zh-TW"/>
          </w:rPr>
          <w:delText>13</w:delText>
        </w:r>
        <w:r w:rsidRPr="003A2044" w:rsidDel="005808D4">
          <w:rPr>
            <w:color w:val="385623" w:themeColor="accent6" w:themeShade="80"/>
            <w:lang w:eastAsia="zh-TW"/>
          </w:rPr>
          <w:delText>～</w:delText>
        </w:r>
        <w:r w:rsidRPr="003A2044" w:rsidDel="005808D4">
          <w:rPr>
            <w:color w:val="385623" w:themeColor="accent6" w:themeShade="80"/>
            <w:lang w:eastAsia="zh-TW"/>
          </w:rPr>
          <w:delText>14)</w:delText>
        </w:r>
        <w:r w:rsidRPr="003A2044" w:rsidDel="005808D4">
          <w:rPr>
            <w:rFonts w:hint="eastAsia"/>
            <w:color w:val="385623" w:themeColor="accent6" w:themeShade="80"/>
            <w:lang w:eastAsia="zh-TW"/>
          </w:rPr>
          <w:delText xml:space="preserve"> </w:delText>
        </w:r>
        <w:r w:rsidRPr="003A2044" w:rsidDel="005808D4">
          <w:rPr>
            <w:rFonts w:hint="eastAsia"/>
            <w:color w:val="385623" w:themeColor="accent6" w:themeShade="80"/>
            <w:lang w:eastAsia="zh-TW"/>
          </w:rPr>
          <w:delText>。阿們！</w:delText>
        </w:r>
      </w:del>
    </w:p>
    <w:p w14:paraId="2B74E176" w14:textId="77777777" w:rsidR="003A2044" w:rsidRPr="003A2044" w:rsidDel="004879BD" w:rsidRDefault="003A2044">
      <w:pPr>
        <w:spacing w:line="240" w:lineRule="auto"/>
        <w:ind w:left="450" w:hanging="450"/>
        <w:rPr>
          <w:del w:id="18728" w:author="Charlie Yang" w:date="2022-12-11T12:18:00Z"/>
          <w:color w:val="002060"/>
          <w:lang w:eastAsia="zh-TW"/>
        </w:rPr>
        <w:pPrChange w:id="18729" w:author="Charlie Yang" w:date="2022-12-15T21:48:00Z">
          <w:pPr>
            <w:widowControl/>
            <w:adjustRightInd/>
            <w:spacing w:line="240" w:lineRule="auto"/>
            <w:ind w:left="720" w:hanging="720"/>
            <w:jc w:val="left"/>
            <w:textAlignment w:val="auto"/>
          </w:pPr>
        </w:pPrChange>
      </w:pPr>
    </w:p>
    <w:p w14:paraId="3DFA45C8" w14:textId="77777777" w:rsidR="003A2044" w:rsidRPr="003A2044" w:rsidDel="004879BD" w:rsidRDefault="003A2044">
      <w:pPr>
        <w:spacing w:line="240" w:lineRule="auto"/>
        <w:ind w:left="450" w:hanging="450"/>
        <w:rPr>
          <w:del w:id="18730" w:author="Charlie Yang" w:date="2022-12-11T12:18:00Z"/>
          <w:color w:val="002060"/>
          <w:lang w:eastAsia="zh-TW"/>
        </w:rPr>
        <w:pPrChange w:id="18731" w:author="Charlie Yang" w:date="2022-12-15T21:48:00Z">
          <w:pPr>
            <w:widowControl/>
            <w:adjustRightInd/>
            <w:spacing w:line="240" w:lineRule="auto"/>
            <w:ind w:left="720" w:hanging="720"/>
            <w:jc w:val="left"/>
            <w:textAlignment w:val="auto"/>
          </w:pPr>
        </w:pPrChange>
      </w:pPr>
    </w:p>
    <w:p w14:paraId="4553E24C" w14:textId="77777777" w:rsidR="003A2044" w:rsidRPr="003A2044" w:rsidDel="004879BD" w:rsidRDefault="003A2044">
      <w:pPr>
        <w:spacing w:line="240" w:lineRule="auto"/>
        <w:ind w:left="450" w:hanging="450"/>
        <w:rPr>
          <w:del w:id="18732" w:author="Charlie Yang" w:date="2022-12-11T12:18:00Z"/>
          <w:color w:val="0000FF"/>
          <w:lang w:eastAsia="zh-TW"/>
        </w:rPr>
        <w:pPrChange w:id="18733" w:author="Charlie Yang" w:date="2022-12-15T21:48:00Z">
          <w:pPr>
            <w:widowControl/>
            <w:adjustRightInd/>
            <w:spacing w:line="240" w:lineRule="auto"/>
            <w:ind w:left="720" w:hanging="720"/>
            <w:jc w:val="left"/>
            <w:textAlignment w:val="auto"/>
          </w:pPr>
        </w:pPrChange>
      </w:pPr>
      <w:del w:id="18734" w:author="Charlie Yang" w:date="2022-12-11T12:18:00Z">
        <w:r w:rsidRPr="003A2044" w:rsidDel="004879BD">
          <w:rPr>
            <w:color w:val="0000FF"/>
            <w:lang w:eastAsia="zh-TW"/>
          </w:rPr>
          <w:br w:type="page"/>
        </w:r>
      </w:del>
    </w:p>
    <w:p w14:paraId="3E1D52E1" w14:textId="77777777" w:rsidR="003A2044" w:rsidRPr="003A2044" w:rsidDel="004879BD" w:rsidRDefault="003A2044">
      <w:pPr>
        <w:spacing w:line="240" w:lineRule="auto"/>
        <w:ind w:left="450" w:hanging="450"/>
        <w:rPr>
          <w:del w:id="18735" w:author="Charlie Yang" w:date="2022-12-11T12:18:00Z"/>
          <w:color w:val="632423"/>
          <w:lang w:eastAsia="zh-TW"/>
        </w:rPr>
        <w:pPrChange w:id="18736" w:author="Charlie Yang" w:date="2022-12-15T21:48:00Z">
          <w:pPr>
            <w:widowControl/>
            <w:adjustRightInd/>
            <w:spacing w:line="240" w:lineRule="auto"/>
            <w:ind w:left="720" w:hanging="720"/>
            <w:jc w:val="center"/>
            <w:textAlignment w:val="auto"/>
          </w:pPr>
        </w:pPrChange>
      </w:pPr>
      <w:del w:id="18737" w:author="Charlie Yang" w:date="2022-12-03T18:36:00Z">
        <w:r w:rsidRPr="003A2044" w:rsidDel="005808D4">
          <w:rPr>
            <w:color w:val="0000FF"/>
            <w:lang w:eastAsia="zh-TW"/>
          </w:rPr>
          <w:delText>5</w:delText>
        </w:r>
        <w:r w:rsidRPr="003A2044" w:rsidDel="005808D4">
          <w:rPr>
            <w:color w:val="0000FF"/>
            <w:lang w:eastAsia="zh-TW"/>
          </w:rPr>
          <w:delText>月</w:delText>
        </w:r>
        <w:r w:rsidRPr="003A2044" w:rsidDel="005808D4">
          <w:rPr>
            <w:color w:val="0000FF"/>
            <w:lang w:eastAsia="zh-TW"/>
          </w:rPr>
          <w:delText>31</w:delText>
        </w:r>
        <w:r w:rsidRPr="003A2044" w:rsidDel="005808D4">
          <w:rPr>
            <w:color w:val="0000FF"/>
            <w:lang w:eastAsia="zh-TW"/>
          </w:rPr>
          <w:delText>日</w:delText>
        </w:r>
      </w:del>
    </w:p>
    <w:p w14:paraId="06015058" w14:textId="77777777" w:rsidR="003A2044" w:rsidRPr="003A2044" w:rsidDel="004879BD" w:rsidRDefault="003A2044">
      <w:pPr>
        <w:spacing w:line="240" w:lineRule="auto"/>
        <w:ind w:left="450" w:hanging="450"/>
        <w:rPr>
          <w:del w:id="18738" w:author="Charlie Yang" w:date="2022-12-11T12:18:00Z"/>
          <w:color w:val="002060"/>
          <w:lang w:eastAsia="zh-TW"/>
        </w:rPr>
        <w:pPrChange w:id="18739" w:author="Charlie Yang" w:date="2022-12-15T21:48:00Z">
          <w:pPr>
            <w:widowControl/>
            <w:adjustRightInd/>
            <w:spacing w:line="240" w:lineRule="auto"/>
            <w:ind w:left="720" w:hanging="720"/>
            <w:jc w:val="left"/>
            <w:textAlignment w:val="auto"/>
          </w:pPr>
        </w:pPrChange>
      </w:pPr>
      <w:del w:id="18740"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第三十四章</w:delText>
        </w:r>
      </w:del>
    </w:p>
    <w:p w14:paraId="7B73E1D5" w14:textId="77777777" w:rsidR="003A2044" w:rsidRPr="003A2044" w:rsidDel="004879BD" w:rsidRDefault="003A2044">
      <w:pPr>
        <w:spacing w:line="240" w:lineRule="auto"/>
        <w:ind w:left="450" w:hanging="450"/>
        <w:rPr>
          <w:del w:id="18741" w:author="Charlie Yang" w:date="2022-12-11T12:18:00Z"/>
          <w:color w:val="002060"/>
          <w:lang w:eastAsia="zh-TW"/>
        </w:rPr>
        <w:pPrChange w:id="18742" w:author="Charlie Yang" w:date="2022-12-15T21:48:00Z">
          <w:pPr>
            <w:widowControl/>
            <w:adjustRightInd/>
            <w:spacing w:line="240" w:lineRule="auto"/>
            <w:ind w:left="720" w:hanging="720"/>
            <w:jc w:val="left"/>
            <w:textAlignment w:val="auto"/>
          </w:pPr>
        </w:pPrChange>
      </w:pPr>
      <w:del w:id="18743" w:author="Charlie Yang" w:date="2022-12-03T18:36:00Z">
        <w:r w:rsidRPr="003A2044" w:rsidDel="005808D4">
          <w:rPr>
            <w:rFonts w:hint="eastAsia"/>
            <w:color w:val="002060"/>
            <w:lang w:eastAsia="zh-TW"/>
          </w:rPr>
          <w:delText>主題：迦南地的疆界和分地者</w:delText>
        </w:r>
      </w:del>
    </w:p>
    <w:p w14:paraId="27ABAC7B" w14:textId="77777777" w:rsidR="003A2044" w:rsidRPr="003A2044" w:rsidDel="004879BD" w:rsidRDefault="003A2044">
      <w:pPr>
        <w:spacing w:line="240" w:lineRule="auto"/>
        <w:ind w:left="450" w:hanging="450"/>
        <w:rPr>
          <w:del w:id="18744" w:author="Charlie Yang" w:date="2022-12-11T12:18:00Z"/>
          <w:color w:val="002060"/>
          <w:lang w:eastAsia="zh-TW"/>
        </w:rPr>
        <w:pPrChange w:id="18745" w:author="Charlie Yang" w:date="2022-12-15T21:48:00Z">
          <w:pPr>
            <w:widowControl/>
            <w:adjustRightInd/>
            <w:spacing w:line="240" w:lineRule="auto"/>
            <w:ind w:left="720" w:hanging="720"/>
            <w:jc w:val="left"/>
            <w:textAlignment w:val="auto"/>
          </w:pPr>
        </w:pPrChange>
      </w:pPr>
      <w:del w:id="18746" w:author="Charlie Yang" w:date="2022-12-03T18:36:00Z">
        <w:r w:rsidRPr="003A2044" w:rsidDel="005808D4">
          <w:rPr>
            <w:rFonts w:hint="eastAsia"/>
            <w:color w:val="002060"/>
            <w:lang w:eastAsia="zh-TW"/>
          </w:rPr>
          <w:delText>提要：第</w:delText>
        </w:r>
        <w:r w:rsidRPr="003A2044" w:rsidDel="005808D4">
          <w:rPr>
            <w:color w:val="002060"/>
            <w:lang w:eastAsia="zh-TW"/>
          </w:rPr>
          <w:delText>三十四章</w:delText>
        </w:r>
        <w:r w:rsidRPr="003A2044" w:rsidDel="005808D4">
          <w:rPr>
            <w:rFonts w:hint="eastAsia"/>
            <w:color w:val="002060"/>
            <w:lang w:eastAsia="zh-TW"/>
          </w:rPr>
          <w:delText>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確立迦南的境界（</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指定分配土地之人的名字（</w:delText>
        </w:r>
        <w:r w:rsidRPr="003A2044" w:rsidDel="005808D4">
          <w:rPr>
            <w:color w:val="002060"/>
            <w:lang w:eastAsia="zh-TW"/>
          </w:rPr>
          <w:delText>16</w:delText>
        </w:r>
        <w:r w:rsidRPr="003A2044" w:rsidDel="005808D4">
          <w:rPr>
            <w:rFonts w:hint="eastAsia"/>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。本章詳述分迦南地給九個半支派的經過。</w:delText>
        </w:r>
      </w:del>
    </w:p>
    <w:p w14:paraId="0004A728" w14:textId="77777777" w:rsidR="003A2044" w:rsidRPr="003A2044" w:rsidDel="004879BD" w:rsidRDefault="003A2044">
      <w:pPr>
        <w:spacing w:line="240" w:lineRule="auto"/>
        <w:ind w:left="450" w:hanging="450"/>
        <w:rPr>
          <w:del w:id="18747" w:author="Charlie Yang" w:date="2022-12-11T12:18:00Z"/>
          <w:color w:val="0000FF"/>
          <w:lang w:eastAsia="zh-TW"/>
        </w:rPr>
        <w:pPrChange w:id="18748" w:author="Charlie Yang" w:date="2022-12-15T21:48:00Z">
          <w:pPr>
            <w:widowControl/>
            <w:adjustRightInd/>
            <w:spacing w:line="240" w:lineRule="auto"/>
            <w:ind w:left="720" w:hanging="720"/>
            <w:jc w:val="left"/>
            <w:textAlignment w:val="auto"/>
          </w:pPr>
        </w:pPrChange>
      </w:pPr>
      <w:del w:id="18749" w:author="Charlie Yang" w:date="2022-12-03T18:36:00Z">
        <w:r w:rsidRPr="003A2044" w:rsidDel="005808D4">
          <w:rPr>
            <w:rFonts w:hint="eastAsia"/>
            <w:color w:val="0000FF"/>
            <w:lang w:eastAsia="zh-TW"/>
          </w:rPr>
          <w:delText>鑰節：【民三十四</w:delText>
        </w:r>
        <w:r w:rsidRPr="003A2044" w:rsidDel="005808D4">
          <w:rPr>
            <w:rFonts w:hint="eastAsia"/>
            <w:color w:val="0000FF"/>
            <w:lang w:eastAsia="zh-TW"/>
          </w:rPr>
          <w:delText>13</w:delText>
        </w:r>
        <w:r w:rsidRPr="003A2044" w:rsidDel="005808D4">
          <w:rPr>
            <w:rFonts w:hint="eastAsia"/>
            <w:color w:val="0000FF"/>
            <w:lang w:eastAsia="zh-TW"/>
          </w:rPr>
          <w:delText>】「摩西吩咐以色列人說：這地就是耶和華吩咐拈鬮給九個半支派承受為業的。」</w:delText>
        </w:r>
      </w:del>
      <w:del w:id="18750" w:author="Charlie Yang" w:date="2022-12-11T12:18:00Z">
        <w:r w:rsidRPr="003A2044" w:rsidDel="004879BD">
          <w:rPr>
            <w:rFonts w:hint="eastAsia"/>
            <w:color w:val="0000FF"/>
            <w:lang w:eastAsia="zh-TW"/>
          </w:rPr>
          <w:delText xml:space="preserve"> </w:delText>
        </w:r>
      </w:del>
    </w:p>
    <w:p w14:paraId="4D8D4D0C" w14:textId="77777777" w:rsidR="003A2044" w:rsidRPr="003A2044" w:rsidDel="004879BD" w:rsidRDefault="003A2044">
      <w:pPr>
        <w:spacing w:line="240" w:lineRule="auto"/>
        <w:ind w:left="450" w:hanging="450"/>
        <w:rPr>
          <w:del w:id="18751" w:author="Charlie Yang" w:date="2022-12-11T12:18:00Z"/>
          <w:color w:val="632423"/>
          <w:lang w:eastAsia="zh-TW"/>
        </w:rPr>
        <w:pPrChange w:id="18752" w:author="Charlie Yang" w:date="2022-12-15T21:48:00Z">
          <w:pPr>
            <w:widowControl/>
            <w:adjustRightInd/>
            <w:spacing w:line="240" w:lineRule="auto"/>
            <w:ind w:left="720" w:hanging="720"/>
            <w:jc w:val="left"/>
            <w:textAlignment w:val="auto"/>
          </w:pPr>
        </w:pPrChange>
      </w:pPr>
      <w:del w:id="1875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本章記載神賜迦南地歸以色列人為業，這地的四境</w:delText>
        </w:r>
        <w:r w:rsidRPr="003A2044" w:rsidDel="005808D4">
          <w:rPr>
            <w:rFonts w:hint="eastAsia"/>
            <w:color w:val="002060"/>
            <w:lang w:eastAsia="zh-TW"/>
          </w:rPr>
          <w:delText>:</w:delText>
        </w:r>
      </w:del>
    </w:p>
    <w:p w14:paraId="40D1A2F2" w14:textId="77777777" w:rsidR="003A2044" w:rsidRPr="003A2044" w:rsidDel="004879BD" w:rsidRDefault="003A2044">
      <w:pPr>
        <w:spacing w:line="240" w:lineRule="auto"/>
        <w:ind w:left="450" w:hanging="450"/>
        <w:rPr>
          <w:del w:id="18754" w:author="Charlie Yang" w:date="2022-12-11T12:18:00Z"/>
          <w:color w:val="002060"/>
          <w:lang w:eastAsia="zh-TW"/>
        </w:rPr>
        <w:pPrChange w:id="18755" w:author="Charlie Yang" w:date="2022-12-15T21:48:00Z">
          <w:pPr>
            <w:widowControl/>
            <w:adjustRightInd/>
            <w:spacing w:line="240" w:lineRule="auto"/>
            <w:ind w:left="720"/>
            <w:jc w:val="left"/>
            <w:textAlignment w:val="auto"/>
          </w:pPr>
        </w:pPrChange>
      </w:pPr>
      <w:del w:id="18756" w:author="Charlie Yang" w:date="2022-12-03T18:36:00Z">
        <w:r w:rsidRPr="003A2044" w:rsidDel="005808D4">
          <w:rPr>
            <w:rFonts w:hint="eastAsia"/>
            <w:color w:val="002060"/>
            <w:lang w:eastAsia="zh-TW"/>
          </w:rPr>
          <w:delText>(</w:delText>
        </w:r>
        <w:r w:rsidRPr="003A2044" w:rsidDel="005808D4">
          <w:rPr>
            <w:rFonts w:hint="eastAsia"/>
            <w:color w:val="002060"/>
            <w:lang w:eastAsia="zh-TW"/>
          </w:rPr>
          <w:delText>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南邊區域是從死海之南端直伸延至地中海一帶。</w:delText>
        </w:r>
      </w:del>
    </w:p>
    <w:p w14:paraId="45650098" w14:textId="77777777" w:rsidR="003A2044" w:rsidRPr="003A2044" w:rsidDel="004879BD" w:rsidRDefault="003A2044">
      <w:pPr>
        <w:spacing w:line="240" w:lineRule="auto"/>
        <w:ind w:left="450" w:hanging="450"/>
        <w:rPr>
          <w:del w:id="18757" w:author="Charlie Yang" w:date="2022-12-11T12:18:00Z"/>
          <w:color w:val="002060"/>
          <w:lang w:eastAsia="zh-TW"/>
        </w:rPr>
        <w:pPrChange w:id="18758" w:author="Charlie Yang" w:date="2022-12-15T21:48:00Z">
          <w:pPr>
            <w:widowControl/>
            <w:adjustRightInd/>
            <w:spacing w:line="240" w:lineRule="auto"/>
            <w:ind w:left="720"/>
            <w:jc w:val="left"/>
            <w:textAlignment w:val="auto"/>
          </w:pPr>
        </w:pPrChange>
      </w:pPr>
      <w:del w:id="18759" w:author="Charlie Yang" w:date="2022-12-03T18:36:00Z">
        <w:r w:rsidRPr="003A2044" w:rsidDel="005808D4">
          <w:rPr>
            <w:rFonts w:hint="eastAsia"/>
            <w:color w:val="002060"/>
            <w:lang w:eastAsia="zh-TW"/>
          </w:rPr>
          <w:delText>(</w:delText>
        </w:r>
        <w:r w:rsidRPr="003A2044" w:rsidDel="005808D4">
          <w:rPr>
            <w:color w:val="002060"/>
            <w:lang w:eastAsia="zh-TW"/>
          </w:rPr>
          <w:delText>二</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西邊區域則以地中海為主。</w:delText>
        </w:r>
      </w:del>
    </w:p>
    <w:p w14:paraId="4ED4A986" w14:textId="77777777" w:rsidR="003A2044" w:rsidRPr="003A2044" w:rsidDel="004879BD" w:rsidRDefault="003A2044">
      <w:pPr>
        <w:spacing w:line="240" w:lineRule="auto"/>
        <w:ind w:left="450" w:hanging="450"/>
        <w:rPr>
          <w:del w:id="18760" w:author="Charlie Yang" w:date="2022-12-11T12:18:00Z"/>
          <w:color w:val="002060"/>
          <w:lang w:eastAsia="zh-TW"/>
        </w:rPr>
        <w:pPrChange w:id="18761" w:author="Charlie Yang" w:date="2022-12-15T21:48:00Z">
          <w:pPr>
            <w:widowControl/>
            <w:adjustRightInd/>
            <w:spacing w:line="240" w:lineRule="auto"/>
            <w:ind w:left="720"/>
            <w:jc w:val="left"/>
            <w:textAlignment w:val="auto"/>
          </w:pPr>
        </w:pPrChange>
      </w:pPr>
      <w:del w:id="18762" w:author="Charlie Yang" w:date="2022-12-03T18:36:00Z">
        <w:r w:rsidRPr="003A2044" w:rsidDel="005808D4">
          <w:rPr>
            <w:rFonts w:hint="eastAsia"/>
            <w:color w:val="002060"/>
            <w:lang w:eastAsia="zh-TW"/>
          </w:rPr>
          <w:delText>(</w:delText>
        </w:r>
        <w:r w:rsidRPr="003A2044" w:rsidDel="005808D4">
          <w:rPr>
            <w:rFonts w:hint="eastAsia"/>
            <w:color w:val="002060"/>
            <w:lang w:eastAsia="zh-TW"/>
          </w:rPr>
          <w:delText>三</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北邊區域則從地中海起，到達黑門山嶺。</w:delText>
        </w:r>
      </w:del>
    </w:p>
    <w:p w14:paraId="4F785F82" w14:textId="77777777" w:rsidR="003A2044" w:rsidRPr="003A2044" w:rsidDel="004879BD" w:rsidRDefault="003A2044">
      <w:pPr>
        <w:spacing w:line="240" w:lineRule="auto"/>
        <w:ind w:left="450" w:hanging="450"/>
        <w:rPr>
          <w:del w:id="18763" w:author="Charlie Yang" w:date="2022-12-11T12:18:00Z"/>
          <w:color w:val="002060"/>
          <w:lang w:eastAsia="zh-TW"/>
        </w:rPr>
        <w:pPrChange w:id="18764" w:author="Charlie Yang" w:date="2022-12-15T21:48:00Z">
          <w:pPr>
            <w:widowControl/>
            <w:adjustRightInd/>
            <w:spacing w:line="240" w:lineRule="auto"/>
            <w:ind w:left="720"/>
            <w:jc w:val="left"/>
            <w:textAlignment w:val="auto"/>
          </w:pPr>
        </w:pPrChange>
      </w:pPr>
      <w:del w:id="18765" w:author="Charlie Yang" w:date="2022-12-03T18:36:00Z">
        <w:r w:rsidRPr="003A2044" w:rsidDel="005808D4">
          <w:rPr>
            <w:rFonts w:hint="eastAsia"/>
            <w:color w:val="002060"/>
            <w:lang w:eastAsia="zh-TW"/>
          </w:rPr>
          <w:delText>(</w:delText>
        </w:r>
        <w:r w:rsidRPr="003A2044" w:rsidDel="005808D4">
          <w:rPr>
            <w:color w:val="002060"/>
            <w:lang w:eastAsia="zh-TW"/>
          </w:rPr>
          <w:delText>四</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東邊區域最為廣闊，從約旦河谷，直至死海。</w:delText>
        </w:r>
      </w:del>
    </w:p>
    <w:p w14:paraId="57F4D24C" w14:textId="77777777" w:rsidR="003A2044" w:rsidRPr="003A2044" w:rsidDel="004879BD" w:rsidRDefault="003A2044">
      <w:pPr>
        <w:spacing w:line="240" w:lineRule="auto"/>
        <w:ind w:left="450" w:hanging="450"/>
        <w:rPr>
          <w:del w:id="18766" w:author="Charlie Yang" w:date="2022-12-11T12:18:00Z"/>
          <w:color w:val="002060"/>
          <w:lang w:eastAsia="zh-TW"/>
        </w:rPr>
        <w:pPrChange w:id="18767" w:author="Charlie Yang" w:date="2022-12-15T21:48:00Z">
          <w:pPr>
            <w:widowControl/>
            <w:adjustRightInd/>
            <w:spacing w:line="240" w:lineRule="auto"/>
            <w:ind w:left="720"/>
            <w:jc w:val="left"/>
            <w:textAlignment w:val="auto"/>
          </w:pPr>
        </w:pPrChange>
      </w:pPr>
      <w:del w:id="18768" w:author="Charlie Yang" w:date="2022-12-03T18:36:00Z">
        <w:r w:rsidRPr="003A2044" w:rsidDel="005808D4">
          <w:rPr>
            <w:rFonts w:hint="eastAsia"/>
            <w:color w:val="002060"/>
            <w:lang w:eastAsia="zh-TW"/>
          </w:rPr>
          <w:delText>神把應許之地分給以色列人清清楚楚地告訴摩西，並且親自指定分配土地的人。分地的責任由十二位一起負責執行。每一支派各有一人負責，而流便和迦得支派除外，幫助祭司以利亞撒和約書亞作分地之人。這樣就確保了分地的公平和公正。因為呂便支派和迦得支派與瑪拿西半個支派，已經在約但河東受了產業。因此，迦南之地將被拈鬮給九個半支派作為地業。本章值得我們深思的，就是將迦南地東南西北的界限劃定。從屬靈意義的觀點看，豐富的迦南地象徵基督那測不透的豐富</w:delText>
        </w:r>
        <w:r w:rsidRPr="003A2044" w:rsidDel="005808D4">
          <w:rPr>
            <w:rFonts w:hint="eastAsia"/>
            <w:color w:val="002060"/>
            <w:lang w:eastAsia="zh-TW"/>
          </w:rPr>
          <w:delText>(</w:delText>
        </w:r>
        <w:r w:rsidRPr="003A2044" w:rsidDel="005808D4">
          <w:rPr>
            <w:rFonts w:hint="eastAsia"/>
            <w:color w:val="002060"/>
            <w:lang w:eastAsia="zh-TW"/>
          </w:rPr>
          <w:delText>弗三</w:delText>
        </w:r>
        <w:r w:rsidRPr="003A2044" w:rsidDel="005808D4">
          <w:rPr>
            <w:rFonts w:hint="eastAsia"/>
            <w:color w:val="002060"/>
            <w:lang w:eastAsia="zh-TW"/>
          </w:rPr>
          <w:delText>8)</w:delText>
        </w:r>
        <w:r w:rsidRPr="003A2044" w:rsidDel="005808D4">
          <w:rPr>
            <w:rFonts w:hint="eastAsia"/>
            <w:color w:val="002060"/>
            <w:lang w:eastAsia="zh-TW"/>
          </w:rPr>
          <w:delText>。所以，我們的生活和工作的範圍必須是在基督耶穌裏，才蒙保守，也不受仇敵的攻擊，並使我們得勝有餘。</w:delText>
        </w:r>
      </w:del>
    </w:p>
    <w:p w14:paraId="66347FCE" w14:textId="77777777" w:rsidR="003A2044" w:rsidRPr="003A2044" w:rsidDel="004879BD" w:rsidRDefault="003A2044">
      <w:pPr>
        <w:spacing w:line="240" w:lineRule="auto"/>
        <w:ind w:left="450" w:hanging="450"/>
        <w:rPr>
          <w:del w:id="18769" w:author="Charlie Yang" w:date="2022-12-11T12:18:00Z"/>
          <w:color w:val="002060"/>
          <w:lang w:eastAsia="zh-TW"/>
        </w:rPr>
        <w:pPrChange w:id="18770" w:author="Charlie Yang" w:date="2022-12-15T21:48:00Z">
          <w:pPr>
            <w:widowControl/>
            <w:adjustRightInd/>
            <w:spacing w:line="240" w:lineRule="auto"/>
            <w:ind w:left="720"/>
            <w:jc w:val="left"/>
            <w:textAlignment w:val="auto"/>
          </w:pPr>
        </w:pPrChange>
      </w:pPr>
      <w:del w:id="18771"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「承受為業</w:delText>
        </w:r>
        <w:r w:rsidRPr="003A2044" w:rsidDel="005808D4">
          <w:rPr>
            <w:rFonts w:hint="eastAsia"/>
            <w:color w:val="002060"/>
            <w:lang w:eastAsia="zh-TW"/>
          </w:rPr>
          <w:delText>。</w:delText>
        </w:r>
        <w:r w:rsidRPr="003A2044" w:rsidDel="005808D4">
          <w:rPr>
            <w:rFonts w:hint="eastAsia"/>
            <w:color w:val="0000FF"/>
            <w:lang w:eastAsia="zh-TW"/>
          </w:rPr>
          <w:delText>」</w:delText>
        </w:r>
        <w:r w:rsidRPr="003A2044" w:rsidDel="005808D4">
          <w:rPr>
            <w:rFonts w:hint="eastAsia"/>
            <w:color w:val="002060"/>
            <w:lang w:eastAsia="zh-TW"/>
          </w:rPr>
          <w:delText>本章確立以色列人</w:delText>
        </w:r>
        <w:r w:rsidRPr="003A2044" w:rsidDel="005808D4">
          <w:rPr>
            <w:color w:val="002060"/>
            <w:lang w:eastAsia="zh-TW"/>
          </w:rPr>
          <w:delText>在</w:delText>
        </w:r>
        <w:r w:rsidRPr="003A2044" w:rsidDel="005808D4">
          <w:rPr>
            <w:rFonts w:hint="eastAsia"/>
            <w:color w:val="002060"/>
            <w:lang w:eastAsia="zh-TW"/>
          </w:rPr>
          <w:delText>迦南地的境界：南界貼著以東地，從死海南端伸延至地中海；西界濱地中海；北界是黑門山脈；東邊則從約旦河谷，直至死海。神</w:delText>
        </w:r>
        <w:r w:rsidRPr="003A2044" w:rsidDel="005808D4">
          <w:rPr>
            <w:color w:val="002060"/>
            <w:lang w:eastAsia="zh-TW"/>
          </w:rPr>
          <w:delText>在</w:delText>
        </w:r>
        <w:r w:rsidRPr="003A2044" w:rsidDel="005808D4">
          <w:rPr>
            <w:rFonts w:hint="eastAsia"/>
            <w:color w:val="002060"/>
            <w:lang w:eastAsia="zh-TW"/>
          </w:rPr>
          <w:delText>我們每一個人的</w:delText>
        </w:r>
        <w:r w:rsidRPr="003A2044" w:rsidDel="005808D4">
          <w:rPr>
            <w:color w:val="002060"/>
            <w:lang w:eastAsia="zh-TW"/>
          </w:rPr>
          <w:delText>身上</w:delText>
        </w:r>
        <w:r w:rsidRPr="003A2044" w:rsidDel="005808D4">
          <w:rPr>
            <w:rFonts w:hint="eastAsia"/>
            <w:color w:val="002060"/>
            <w:lang w:eastAsia="zh-TW"/>
          </w:rPr>
          <w:delText>都有祂的計畫</w:delText>
        </w:r>
        <w:r w:rsidRPr="003A2044" w:rsidDel="005808D4">
          <w:rPr>
            <w:color w:val="002060"/>
            <w:lang w:eastAsia="zh-TW"/>
          </w:rPr>
          <w:delText>和安排</w:delText>
        </w:r>
        <w:r w:rsidRPr="003A2044" w:rsidDel="005808D4">
          <w:rPr>
            <w:rFonts w:hint="eastAsia"/>
            <w:color w:val="002060"/>
            <w:lang w:eastAsia="zh-TW"/>
          </w:rPr>
          <w:delText>，</w:delText>
        </w:r>
        <w:r w:rsidRPr="003A2044" w:rsidDel="005808D4">
          <w:rPr>
            <w:color w:val="002060"/>
            <w:lang w:eastAsia="zh-TW"/>
          </w:rPr>
          <w:delText>而</w:delText>
        </w:r>
        <w:r w:rsidRPr="003A2044" w:rsidDel="005808D4">
          <w:rPr>
            <w:rFonts w:hint="eastAsia"/>
            <w:color w:val="002060"/>
            <w:lang w:eastAsia="zh-TW"/>
          </w:rPr>
          <w:delText>祂</w:delText>
        </w:r>
        <w:r w:rsidRPr="003A2044" w:rsidDel="005808D4">
          <w:rPr>
            <w:color w:val="002060"/>
            <w:lang w:eastAsia="zh-TW"/>
          </w:rPr>
          <w:delText>所</w:delText>
        </w:r>
        <w:r w:rsidRPr="003A2044" w:rsidDel="005808D4">
          <w:rPr>
            <w:rFonts w:hint="eastAsia"/>
            <w:color w:val="002060"/>
            <w:lang w:eastAsia="zh-TW"/>
          </w:rPr>
          <w:delText>量給我們的地界，</w:delText>
        </w:r>
        <w:r w:rsidRPr="003A2044" w:rsidDel="005808D4">
          <w:rPr>
            <w:color w:val="002060"/>
            <w:lang w:eastAsia="zh-TW"/>
          </w:rPr>
          <w:delText>乃是</w:delText>
        </w:r>
        <w:r w:rsidRPr="003A2044" w:rsidDel="005808D4">
          <w:rPr>
            <w:rFonts w:hint="eastAsia"/>
            <w:color w:val="002060"/>
            <w:lang w:eastAsia="zh-TW"/>
          </w:rPr>
          <w:delText>坐落在佳美之處</w:delText>
        </w:r>
        <w:r w:rsidRPr="003A2044" w:rsidDel="005808D4">
          <w:rPr>
            <w:color w:val="002060"/>
            <w:lang w:eastAsia="zh-TW"/>
          </w:rPr>
          <w:delText>(</w:delText>
        </w:r>
        <w:r w:rsidRPr="003A2044" w:rsidDel="005808D4">
          <w:rPr>
            <w:rFonts w:hint="eastAsia"/>
            <w:color w:val="002060"/>
            <w:lang w:eastAsia="zh-TW"/>
          </w:rPr>
          <w:delText>詩十六</w:delText>
        </w:r>
        <w:r w:rsidRPr="003A2044" w:rsidDel="005808D4">
          <w:rPr>
            <w:rFonts w:hint="eastAsia"/>
            <w:color w:val="002060"/>
            <w:lang w:eastAsia="zh-TW"/>
          </w:rPr>
          <w:delText>6</w:delText>
        </w:r>
        <w:r w:rsidRPr="003A2044" w:rsidDel="005808D4">
          <w:rPr>
            <w:color w:val="002060"/>
            <w:lang w:eastAsia="zh-TW"/>
          </w:rPr>
          <w:delText>)</w:delText>
        </w:r>
        <w:r w:rsidRPr="003A2044" w:rsidDel="005808D4">
          <w:rPr>
            <w:rFonts w:hint="eastAsia"/>
            <w:color w:val="002060"/>
            <w:lang w:eastAsia="zh-TW"/>
          </w:rPr>
          <w:delText>，並且是超過我們所求所想的</w:delText>
        </w:r>
        <w:r w:rsidRPr="003A2044" w:rsidDel="005808D4">
          <w:rPr>
            <w:rFonts w:hint="eastAsia"/>
            <w:color w:val="002060"/>
            <w:lang w:eastAsia="zh-TW"/>
          </w:rPr>
          <w:delText>(</w:delText>
        </w:r>
        <w:r w:rsidRPr="003A2044" w:rsidDel="005808D4">
          <w:rPr>
            <w:rFonts w:hint="eastAsia"/>
            <w:color w:val="002060"/>
            <w:lang w:eastAsia="zh-TW"/>
          </w:rPr>
          <w:delText>弗三</w:delText>
        </w:r>
        <w:r w:rsidRPr="003A2044" w:rsidDel="005808D4">
          <w:rPr>
            <w:rFonts w:hint="eastAsia"/>
            <w:color w:val="002060"/>
            <w:lang w:eastAsia="zh-TW"/>
          </w:rPr>
          <w:delText>20)</w:delText>
        </w:r>
        <w:r w:rsidRPr="003A2044" w:rsidDel="005808D4">
          <w:rPr>
            <w:rFonts w:hint="eastAsia"/>
            <w:color w:val="002060"/>
            <w:lang w:eastAsia="zh-TW"/>
          </w:rPr>
          <w:delText>。今天，我們是</w:delText>
        </w:r>
        <w:r w:rsidRPr="003A2044" w:rsidDel="005808D4">
          <w:rPr>
            <w:color w:val="002060"/>
            <w:lang w:eastAsia="zh-TW"/>
          </w:rPr>
          <w:delText>否好好的經營</w:delText>
        </w:r>
        <w:r w:rsidRPr="003A2044" w:rsidDel="005808D4">
          <w:rPr>
            <w:rFonts w:hint="eastAsia"/>
            <w:color w:val="002060"/>
            <w:lang w:eastAsia="zh-TW"/>
          </w:rPr>
          <w:delText>祂</w:delText>
        </w:r>
        <w:r w:rsidRPr="003A2044" w:rsidDel="005808D4">
          <w:rPr>
            <w:color w:val="002060"/>
            <w:lang w:eastAsia="zh-TW"/>
          </w:rPr>
          <w:delText>所賜</w:delText>
        </w:r>
        <w:r w:rsidRPr="003A2044" w:rsidDel="005808D4">
          <w:rPr>
            <w:rFonts w:hint="eastAsia"/>
            <w:color w:val="002060"/>
            <w:lang w:eastAsia="zh-TW"/>
          </w:rPr>
          <w:delText>給我們的教會、家庭、生活、工作呢？</w:delText>
        </w:r>
      </w:del>
    </w:p>
    <w:p w14:paraId="0717E5A5" w14:textId="77777777" w:rsidR="003A2044" w:rsidRPr="003A2044" w:rsidDel="004879BD" w:rsidRDefault="003A2044">
      <w:pPr>
        <w:spacing w:line="240" w:lineRule="auto"/>
        <w:ind w:left="450" w:hanging="450"/>
        <w:rPr>
          <w:del w:id="18772" w:author="Charlie Yang" w:date="2022-12-11T12:18:00Z"/>
          <w:lang w:eastAsia="zh-TW"/>
        </w:rPr>
        <w:pPrChange w:id="18773" w:author="Charlie Yang" w:date="2022-12-15T21:48:00Z">
          <w:pPr>
            <w:widowControl/>
            <w:adjustRightInd/>
            <w:spacing w:line="240" w:lineRule="auto"/>
            <w:ind w:left="720"/>
            <w:jc w:val="left"/>
            <w:textAlignment w:val="auto"/>
          </w:pPr>
        </w:pPrChange>
      </w:pPr>
      <w:del w:id="18774" w:author="Charlie Yang" w:date="2022-12-03T18:36:00Z">
        <w:r w:rsidRPr="003A2044" w:rsidDel="005808D4">
          <w:rPr>
            <w:rFonts w:hint="eastAsia"/>
            <w:lang w:eastAsia="zh-TW"/>
          </w:rPr>
          <w:delText>「我們應該知道生活的限度與可能。我們必須注意境界，知道我們擴展的範圍，以致確定我們的行止，在基業上的止限。」──邁爾</w:delText>
        </w:r>
      </w:del>
    </w:p>
    <w:p w14:paraId="3AD19C52" w14:textId="77777777" w:rsidR="003A2044" w:rsidRPr="003A2044" w:rsidDel="004879BD" w:rsidRDefault="003A2044">
      <w:pPr>
        <w:spacing w:line="240" w:lineRule="auto"/>
        <w:ind w:left="450" w:hanging="450"/>
        <w:rPr>
          <w:del w:id="18775" w:author="Charlie Yang" w:date="2022-12-11T12:18:00Z"/>
          <w:color w:val="002060"/>
          <w:lang w:eastAsia="zh-TW"/>
        </w:rPr>
        <w:pPrChange w:id="18776" w:author="Charlie Yang" w:date="2022-12-15T21:48:00Z">
          <w:pPr>
            <w:widowControl/>
            <w:adjustRightInd/>
            <w:spacing w:line="240" w:lineRule="auto"/>
            <w:ind w:left="720" w:hanging="720"/>
            <w:jc w:val="left"/>
            <w:textAlignment w:val="auto"/>
          </w:pPr>
        </w:pPrChange>
      </w:pPr>
      <w:del w:id="18777"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神命摩西，從南、西、北、東將迦南地定出四圍的界限。我們</w:delText>
        </w:r>
        <w:r w:rsidRPr="003A2044" w:rsidDel="005808D4">
          <w:rPr>
            <w:rFonts w:cs="SimSun" w:hint="eastAsia"/>
            <w:color w:val="002060"/>
            <w:lang w:eastAsia="zh-TW"/>
          </w:rPr>
          <w:delText>的</w:delText>
        </w:r>
        <w:r w:rsidRPr="003A2044" w:rsidDel="005808D4">
          <w:rPr>
            <w:rFonts w:hint="eastAsia"/>
            <w:color w:val="002060"/>
            <w:lang w:eastAsia="zh-TW"/>
          </w:rPr>
          <w:delText>生活和</w:delText>
        </w:r>
        <w:r w:rsidRPr="003A2044" w:rsidDel="005808D4">
          <w:rPr>
            <w:color w:val="002060"/>
            <w:lang w:eastAsia="zh-TW"/>
          </w:rPr>
          <w:delText>工作</w:delText>
        </w:r>
        <w:r w:rsidRPr="003A2044" w:rsidDel="005808D4">
          <w:rPr>
            <w:rFonts w:hint="eastAsia"/>
            <w:color w:val="002060"/>
            <w:lang w:eastAsia="zh-TW"/>
          </w:rPr>
          <w:delText>必須受神的限制與調度</w:delText>
        </w:r>
        <w:r w:rsidRPr="003A2044" w:rsidDel="005808D4">
          <w:rPr>
            <w:color w:val="002060"/>
            <w:lang w:eastAsia="zh-TW"/>
          </w:rPr>
          <w:delText>(</w:delText>
        </w:r>
        <w:r w:rsidRPr="003A2044" w:rsidDel="005808D4">
          <w:rPr>
            <w:rFonts w:hint="eastAsia"/>
            <w:color w:val="002060"/>
            <w:lang w:eastAsia="zh-TW"/>
          </w:rPr>
          <w:delText>林後十</w:delText>
        </w:r>
        <w:r w:rsidRPr="003A2044" w:rsidDel="005808D4">
          <w:rPr>
            <w:color w:val="002060"/>
            <w:lang w:eastAsia="zh-TW"/>
          </w:rPr>
          <w:delText>13)</w:delText>
        </w:r>
        <w:r w:rsidRPr="003A2044" w:rsidDel="005808D4">
          <w:rPr>
            <w:rFonts w:hint="eastAsia"/>
            <w:color w:val="002060"/>
            <w:lang w:eastAsia="zh-TW"/>
          </w:rPr>
          <w:delText xml:space="preserve"> </w:delText>
        </w:r>
        <w:r w:rsidRPr="003A2044" w:rsidDel="005808D4">
          <w:rPr>
            <w:rFonts w:hint="eastAsia"/>
            <w:color w:val="002060"/>
            <w:lang w:eastAsia="zh-TW"/>
          </w:rPr>
          <w:delText>。我們是否照神所量給我們的度量行事呢？我們是否守住自己的地位，不越過神所量給我們的界限呢？</w:delText>
        </w:r>
      </w:del>
    </w:p>
    <w:p w14:paraId="1666C42B" w14:textId="77777777" w:rsidR="003A2044" w:rsidRPr="003A2044" w:rsidDel="004879BD" w:rsidRDefault="003A2044">
      <w:pPr>
        <w:spacing w:line="240" w:lineRule="auto"/>
        <w:ind w:left="450" w:hanging="450"/>
        <w:rPr>
          <w:del w:id="18778" w:author="Charlie Yang" w:date="2022-12-11T12:18:00Z"/>
          <w:lang w:eastAsia="zh-TW"/>
        </w:rPr>
        <w:pPrChange w:id="18779" w:author="Charlie Yang" w:date="2022-12-15T21:48:00Z">
          <w:pPr>
            <w:widowControl/>
            <w:adjustRightInd/>
            <w:spacing w:line="240" w:lineRule="auto"/>
            <w:ind w:left="720" w:hanging="720"/>
            <w:jc w:val="left"/>
            <w:textAlignment w:val="auto"/>
          </w:pPr>
        </w:pPrChange>
      </w:pPr>
      <w:del w:id="18780"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神啊，感謝祢，祢給我們的總是過於我們所求的。祢所賜給我們的產業，乃是地滿乳蜜，路滴脂油，恩重重。</w:delText>
        </w:r>
        <w:r w:rsidRPr="003A2044" w:rsidDel="005808D4">
          <w:rPr>
            <w:rFonts w:hint="eastAsia"/>
            <w:color w:val="385623" w:themeColor="accent6" w:themeShade="80"/>
            <w:lang w:eastAsia="zh-TW"/>
          </w:rPr>
          <w:delText>阿們！</w:delText>
        </w:r>
      </w:del>
    </w:p>
    <w:p w14:paraId="7F8058F2" w14:textId="77777777" w:rsidR="003A2044" w:rsidRPr="003A2044" w:rsidDel="004879BD" w:rsidRDefault="003A2044">
      <w:pPr>
        <w:spacing w:line="240" w:lineRule="auto"/>
        <w:ind w:left="450" w:hanging="450"/>
        <w:rPr>
          <w:del w:id="18781" w:author="Charlie Yang" w:date="2022-12-11T12:18:00Z"/>
          <w:color w:val="632423"/>
          <w:lang w:eastAsia="zh-TW"/>
        </w:rPr>
        <w:pPrChange w:id="18782" w:author="Charlie Yang" w:date="2022-12-15T21:48:00Z">
          <w:pPr>
            <w:widowControl/>
            <w:adjustRightInd/>
            <w:spacing w:line="240" w:lineRule="auto"/>
            <w:ind w:left="720" w:hanging="720"/>
            <w:jc w:val="left"/>
            <w:textAlignment w:val="auto"/>
          </w:pPr>
        </w:pPrChange>
      </w:pPr>
      <w:del w:id="18783" w:author="Charlie Yang" w:date="2022-12-11T12:18:00Z">
        <w:r w:rsidRPr="003A2044" w:rsidDel="004879BD">
          <w:rPr>
            <w:color w:val="632423"/>
            <w:lang w:eastAsia="zh-TW"/>
          </w:rPr>
          <w:br w:type="page"/>
        </w:r>
      </w:del>
    </w:p>
    <w:p w14:paraId="79E12602" w14:textId="77777777" w:rsidR="003A2044" w:rsidRPr="003A2044" w:rsidDel="004879BD" w:rsidRDefault="003A2044">
      <w:pPr>
        <w:spacing w:line="240" w:lineRule="auto"/>
        <w:ind w:left="450" w:hanging="450"/>
        <w:rPr>
          <w:del w:id="18784" w:author="Charlie Yang" w:date="2022-12-11T12:18:00Z"/>
          <w:lang w:eastAsia="zh-TW"/>
        </w:rPr>
        <w:pPrChange w:id="18785" w:author="Charlie Yang" w:date="2022-12-15T21:48:00Z">
          <w:pPr>
            <w:widowControl/>
            <w:adjustRightInd/>
            <w:spacing w:line="240" w:lineRule="auto"/>
            <w:ind w:left="720" w:hanging="720"/>
            <w:jc w:val="center"/>
            <w:textAlignment w:val="auto"/>
            <w:outlineLvl w:val="2"/>
          </w:pPr>
        </w:pPrChange>
      </w:pPr>
      <w:del w:id="18786"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1</w:delText>
        </w:r>
        <w:r w:rsidRPr="003A2044" w:rsidDel="005808D4">
          <w:rPr>
            <w:color w:val="0000FF"/>
            <w:lang w:eastAsia="zh-TW"/>
          </w:rPr>
          <w:delText>日</w:delText>
        </w:r>
      </w:del>
    </w:p>
    <w:p w14:paraId="4D7C22B9" w14:textId="77777777" w:rsidR="003A2044" w:rsidRPr="003A2044" w:rsidDel="004879BD" w:rsidRDefault="003A2044">
      <w:pPr>
        <w:spacing w:line="240" w:lineRule="auto"/>
        <w:ind w:left="450" w:hanging="450"/>
        <w:rPr>
          <w:del w:id="18787" w:author="Charlie Yang" w:date="2022-12-11T12:18:00Z"/>
          <w:color w:val="002060"/>
          <w:lang w:eastAsia="zh-TW"/>
        </w:rPr>
        <w:pPrChange w:id="18788" w:author="Charlie Yang" w:date="2022-12-15T21:48:00Z">
          <w:pPr>
            <w:widowControl/>
            <w:adjustRightInd/>
            <w:spacing w:line="240" w:lineRule="auto"/>
            <w:ind w:left="720" w:hanging="720"/>
            <w:jc w:val="left"/>
            <w:textAlignment w:val="auto"/>
          </w:pPr>
        </w:pPrChange>
      </w:pPr>
      <w:del w:id="18789"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第三十五章</w:delText>
        </w:r>
      </w:del>
    </w:p>
    <w:p w14:paraId="2E4CE0C2" w14:textId="77777777" w:rsidR="003A2044" w:rsidRPr="003A2044" w:rsidDel="004879BD" w:rsidRDefault="003A2044">
      <w:pPr>
        <w:spacing w:line="240" w:lineRule="auto"/>
        <w:ind w:left="450" w:hanging="450"/>
        <w:rPr>
          <w:del w:id="18790" w:author="Charlie Yang" w:date="2022-12-11T12:18:00Z"/>
          <w:color w:val="002060"/>
          <w:lang w:eastAsia="zh-TW"/>
        </w:rPr>
        <w:pPrChange w:id="18791" w:author="Charlie Yang" w:date="2022-12-15T21:48:00Z">
          <w:pPr>
            <w:widowControl/>
            <w:adjustRightInd/>
            <w:spacing w:line="240" w:lineRule="auto"/>
            <w:ind w:left="720" w:hanging="720"/>
            <w:jc w:val="left"/>
            <w:textAlignment w:val="auto"/>
          </w:pPr>
        </w:pPrChange>
      </w:pPr>
      <w:del w:id="18792" w:author="Charlie Yang" w:date="2022-12-03T18:36:00Z">
        <w:r w:rsidRPr="003A2044" w:rsidDel="005808D4">
          <w:rPr>
            <w:rFonts w:hint="eastAsia"/>
            <w:color w:val="002060"/>
            <w:lang w:eastAsia="zh-TW"/>
          </w:rPr>
          <w:delText>主題：利未人的城邑與設立逃城</w:delText>
        </w:r>
      </w:del>
    </w:p>
    <w:p w14:paraId="56574C3D" w14:textId="77777777" w:rsidR="003A2044" w:rsidRPr="003A2044" w:rsidDel="004879BD" w:rsidRDefault="003A2044">
      <w:pPr>
        <w:spacing w:line="240" w:lineRule="auto"/>
        <w:ind w:left="450" w:hanging="450"/>
        <w:rPr>
          <w:del w:id="18793" w:author="Charlie Yang" w:date="2022-12-11T12:18:00Z"/>
          <w:color w:val="002060"/>
          <w:lang w:eastAsia="zh-TW"/>
        </w:rPr>
        <w:pPrChange w:id="18794" w:author="Charlie Yang" w:date="2022-12-15T21:48:00Z">
          <w:pPr>
            <w:widowControl/>
            <w:adjustRightInd/>
            <w:spacing w:line="240" w:lineRule="auto"/>
            <w:ind w:left="720" w:hanging="720"/>
            <w:jc w:val="left"/>
            <w:textAlignment w:val="auto"/>
          </w:pPr>
        </w:pPrChange>
      </w:pPr>
      <w:del w:id="18795" w:author="Charlie Yang" w:date="2022-12-03T18:36:00Z">
        <w:r w:rsidRPr="003A2044" w:rsidDel="005808D4">
          <w:rPr>
            <w:rFonts w:hint="eastAsia"/>
            <w:color w:val="002060"/>
            <w:lang w:eastAsia="zh-TW"/>
          </w:rPr>
          <w:delText>提要：第</w:delText>
        </w:r>
        <w:r w:rsidRPr="003A2044" w:rsidDel="005808D4">
          <w:rPr>
            <w:color w:val="002060"/>
            <w:lang w:eastAsia="zh-TW"/>
          </w:rPr>
          <w:delText>三十五章</w:delText>
        </w:r>
        <w:r w:rsidRPr="003A2044" w:rsidDel="005808D4">
          <w:rPr>
            <w:rFonts w:hint="eastAsia"/>
            <w:color w:val="002060"/>
            <w:lang w:eastAsia="zh-TW"/>
          </w:rPr>
          <w:delText>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利未人的城邑（</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設立逃城（</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。本章記載指定給利未人的四十八座城邑，是解決他們居住的問題；与設立六座逃城，是解決誤殺人的問題。</w:delText>
        </w:r>
      </w:del>
    </w:p>
    <w:p w14:paraId="6E14B139" w14:textId="77777777" w:rsidR="003A2044" w:rsidRPr="003A2044" w:rsidDel="004879BD" w:rsidRDefault="003A2044">
      <w:pPr>
        <w:spacing w:line="240" w:lineRule="auto"/>
        <w:ind w:left="450" w:hanging="450"/>
        <w:rPr>
          <w:del w:id="18796" w:author="Charlie Yang" w:date="2022-12-11T12:18:00Z"/>
          <w:color w:val="0000FF"/>
          <w:lang w:eastAsia="zh-TW"/>
        </w:rPr>
        <w:pPrChange w:id="18797" w:author="Charlie Yang" w:date="2022-12-15T21:48:00Z">
          <w:pPr>
            <w:widowControl/>
            <w:adjustRightInd/>
            <w:spacing w:line="240" w:lineRule="auto"/>
            <w:ind w:left="720" w:hanging="720"/>
            <w:jc w:val="left"/>
            <w:textAlignment w:val="auto"/>
          </w:pPr>
        </w:pPrChange>
      </w:pPr>
      <w:del w:id="18798" w:author="Charlie Yang" w:date="2022-12-03T18:36:00Z">
        <w:r w:rsidRPr="003A2044" w:rsidDel="005808D4">
          <w:rPr>
            <w:rFonts w:hint="eastAsia"/>
            <w:color w:val="0000FF"/>
            <w:lang w:eastAsia="zh-TW"/>
          </w:rPr>
          <w:delText>鑰節：【民三十五</w:delText>
        </w:r>
        <w:r w:rsidRPr="003A2044" w:rsidDel="005808D4">
          <w:rPr>
            <w:rFonts w:hint="eastAsia"/>
            <w:color w:val="0000FF"/>
            <w:lang w:eastAsia="zh-TW"/>
          </w:rPr>
          <w:delText xml:space="preserve"> 6</w:delText>
        </w:r>
        <w:r w:rsidRPr="003A2044" w:rsidDel="005808D4">
          <w:rPr>
            <w:rFonts w:hint="eastAsia"/>
            <w:color w:val="0000FF"/>
            <w:lang w:eastAsia="zh-TW"/>
          </w:rPr>
          <w:delText>】「你們給利未人的城邑，其中當有六座逃城，使誤殺人的可以逃到那裏。此外還要給他們四十二座城。」</w:delText>
        </w:r>
      </w:del>
    </w:p>
    <w:p w14:paraId="2ADFDB95" w14:textId="77777777" w:rsidR="003A2044" w:rsidRPr="003A2044" w:rsidDel="004879BD" w:rsidRDefault="003A2044">
      <w:pPr>
        <w:spacing w:line="240" w:lineRule="auto"/>
        <w:ind w:left="450" w:hanging="450"/>
        <w:rPr>
          <w:del w:id="18799" w:author="Charlie Yang" w:date="2022-12-11T12:18:00Z"/>
          <w:color w:val="002060"/>
          <w:lang w:eastAsia="zh-TW"/>
        </w:rPr>
        <w:pPrChange w:id="18800" w:author="Charlie Yang" w:date="2022-12-15T21:48:00Z">
          <w:pPr>
            <w:widowControl/>
            <w:adjustRightInd/>
            <w:spacing w:line="240" w:lineRule="auto"/>
            <w:ind w:left="720" w:hanging="720"/>
            <w:jc w:val="left"/>
            <w:textAlignment w:val="auto"/>
          </w:pPr>
        </w:pPrChange>
      </w:pPr>
      <w:del w:id="18801" w:author="Charlie Yang" w:date="2022-12-03T18:36:00Z">
        <w:r w:rsidRPr="003A2044" w:rsidDel="005808D4">
          <w:rPr>
            <w:rFonts w:hint="eastAsia"/>
            <w:color w:val="002060"/>
            <w:lang w:eastAsia="zh-TW"/>
          </w:rPr>
          <w:delText>鑰點：本章記載神吩咐以色列民分出四十八座城給利未人，讓他們居住在各支派的城邑中，以便收集百姓的什一奉獻。因他們無分無業，需要這些城邑居住，養育子女，牧養所得到的牛群、羊群、和牲畜，又可安置他們的財物。其次，在利未人的城中要設立六座為逃城</w:delText>
        </w:r>
        <w:r w:rsidRPr="003A2044" w:rsidDel="005808D4">
          <w:rPr>
            <w:rFonts w:hint="eastAsia"/>
            <w:color w:val="002060"/>
            <w:lang w:eastAsia="zh-TW"/>
          </w:rPr>
          <w:delText>(</w:delText>
        </w:r>
        <w:r w:rsidRPr="003A2044" w:rsidDel="005808D4">
          <w:rPr>
            <w:rFonts w:hint="eastAsia"/>
            <w:color w:val="002060"/>
            <w:lang w:eastAsia="zh-TW"/>
          </w:rPr>
          <w:delText>申四</w:delText>
        </w:r>
        <w:r w:rsidRPr="003A2044" w:rsidDel="005808D4">
          <w:rPr>
            <w:rFonts w:hint="eastAsia"/>
            <w:color w:val="002060"/>
            <w:lang w:eastAsia="zh-TW"/>
          </w:rPr>
          <w:delText>41</w:delText>
        </w:r>
        <w:r w:rsidRPr="003A2044" w:rsidDel="005808D4">
          <w:rPr>
            <w:rFonts w:hint="eastAsia"/>
            <w:color w:val="002060"/>
            <w:lang w:eastAsia="zh-TW"/>
          </w:rPr>
          <w:delText>，十九</w:delText>
        </w:r>
        <w:r w:rsidRPr="003A2044" w:rsidDel="005808D4">
          <w:rPr>
            <w:rFonts w:hint="eastAsia"/>
            <w:color w:val="002060"/>
            <w:lang w:eastAsia="zh-TW"/>
          </w:rPr>
          <w:delText>2</w:delText>
        </w:r>
        <w:r w:rsidRPr="003A2044" w:rsidDel="005808D4">
          <w:rPr>
            <w:rFonts w:hint="eastAsia"/>
            <w:color w:val="002060"/>
            <w:lang w:eastAsia="zh-TW"/>
          </w:rPr>
          <w:delText>；書二十</w:delText>
        </w:r>
        <w:r w:rsidRPr="003A2044" w:rsidDel="005808D4">
          <w:rPr>
            <w:rFonts w:hint="eastAsia"/>
            <w:color w:val="002060"/>
            <w:lang w:eastAsia="zh-TW"/>
          </w:rPr>
          <w:delText>2</w:delText>
        </w:r>
        <w:r w:rsidRPr="003A2044" w:rsidDel="005808D4">
          <w:rPr>
            <w:rFonts w:hint="eastAsia"/>
            <w:color w:val="002060"/>
            <w:lang w:eastAsia="zh-TW"/>
          </w:rPr>
          <w:delText>，二十一</w:delText>
        </w:r>
        <w:r w:rsidRPr="003A2044" w:rsidDel="005808D4">
          <w:rPr>
            <w:rFonts w:hint="eastAsia"/>
            <w:color w:val="002060"/>
            <w:lang w:eastAsia="zh-TW"/>
          </w:rPr>
          <w:delText>13</w:delText>
        </w:r>
        <w:r w:rsidRPr="003A2044" w:rsidDel="005808D4">
          <w:rPr>
            <w:rFonts w:hint="eastAsia"/>
            <w:color w:val="002060"/>
            <w:lang w:eastAsia="zh-TW"/>
          </w:rPr>
          <w:delText>等</w:delText>
        </w:r>
        <w:r w:rsidRPr="003A2044" w:rsidDel="005808D4">
          <w:rPr>
            <w:rFonts w:hint="eastAsia"/>
            <w:color w:val="002060"/>
            <w:lang w:eastAsia="zh-TW"/>
          </w:rPr>
          <w:delText>)</w:delText>
        </w:r>
        <w:r w:rsidRPr="003A2044" w:rsidDel="005808D4">
          <w:rPr>
            <w:rFonts w:hint="eastAsia"/>
            <w:color w:val="002060"/>
            <w:lang w:eastAsia="zh-TW"/>
          </w:rPr>
          <w:delText>。讓誤殺人者可在其中得到保護，待在任大祭司死時重獲自由。然而，故殺者等於今天的蓄意殺人者，要被治死，不得到逃城得護庇，也不可以收贖價的方式來抵命。《申命記》十九章詳記可在逃城中避難的人的資格。本章值得我們深思的，神設立逃城，乃是顯明祂的公義和憐憫。逃城是舊約律法中隱藏的恩典，乃預表基督之救恩。我們惟有在基督裏面，才能得救恩的保障，因祂庇護那些憑著信心逃到祂那裡的罪人（羅八</w:delText>
        </w:r>
        <w:r w:rsidRPr="003A2044" w:rsidDel="005808D4">
          <w:rPr>
            <w:rFonts w:hint="eastAsia"/>
            <w:color w:val="002060"/>
            <w:lang w:eastAsia="zh-TW"/>
          </w:rPr>
          <w:delText>33</w:delText>
        </w:r>
        <w:r w:rsidRPr="003A2044" w:rsidDel="005808D4">
          <w:rPr>
            <w:rFonts w:hint="eastAsia"/>
            <w:color w:val="002060"/>
            <w:lang w:eastAsia="zh-TW"/>
          </w:rPr>
          <w:delText>～</w:delText>
        </w:r>
        <w:r w:rsidRPr="003A2044" w:rsidDel="005808D4">
          <w:rPr>
            <w:rFonts w:hint="eastAsia"/>
            <w:color w:val="002060"/>
            <w:lang w:eastAsia="zh-TW"/>
          </w:rPr>
          <w:delText>34</w:delText>
        </w:r>
        <w:r w:rsidRPr="003A2044" w:rsidDel="005808D4">
          <w:rPr>
            <w:rFonts w:hint="eastAsia"/>
            <w:color w:val="002060"/>
            <w:lang w:eastAsia="zh-TW"/>
          </w:rPr>
          <w:delText>）。</w:delText>
        </w:r>
      </w:del>
    </w:p>
    <w:p w14:paraId="68F7B0FA" w14:textId="77777777" w:rsidR="003A2044" w:rsidRPr="003A2044" w:rsidDel="004879BD" w:rsidRDefault="003A2044">
      <w:pPr>
        <w:spacing w:line="240" w:lineRule="auto"/>
        <w:ind w:left="450" w:hanging="450"/>
        <w:rPr>
          <w:del w:id="18802" w:author="Charlie Yang" w:date="2022-12-11T12:18:00Z"/>
          <w:color w:val="002060"/>
          <w:lang w:eastAsia="zh-TW"/>
        </w:rPr>
        <w:pPrChange w:id="18803" w:author="Charlie Yang" w:date="2022-12-15T21:48:00Z">
          <w:pPr>
            <w:widowControl/>
            <w:adjustRightInd/>
            <w:spacing w:line="240" w:lineRule="auto"/>
            <w:ind w:left="720"/>
            <w:jc w:val="left"/>
            <w:textAlignment w:val="auto"/>
          </w:pPr>
        </w:pPrChange>
      </w:pPr>
      <w:del w:id="18804"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「逃城」</w:delText>
        </w:r>
        <w:r w:rsidRPr="003A2044" w:rsidDel="005808D4">
          <w:rPr>
            <w:rFonts w:hint="eastAsia"/>
            <w:color w:val="002060"/>
            <w:lang w:eastAsia="zh-TW"/>
          </w:rPr>
          <w:delText>希伯來文源自「</w:delText>
        </w:r>
        <w:r w:rsidRPr="003A2044" w:rsidDel="005808D4">
          <w:rPr>
            <w:color w:val="002060"/>
            <w:lang w:eastAsia="zh-TW"/>
          </w:rPr>
          <w:delText>miqlat</w:delText>
        </w:r>
        <w:r w:rsidRPr="003A2044" w:rsidDel="005808D4">
          <w:rPr>
            <w:rFonts w:hint="eastAsia"/>
            <w:color w:val="002060"/>
            <w:lang w:eastAsia="zh-TW"/>
          </w:rPr>
          <w:delText>」這字，字根的是「接納」、「吸收」，就是「接納逃亡者到自己的地方」或「庇護」、「藏匿」的意思。</w:delText>
        </w:r>
        <w:r w:rsidRPr="003A2044" w:rsidDel="005808D4">
          <w:rPr>
            <w:color w:val="002060"/>
            <w:lang w:eastAsia="zh-TW"/>
          </w:rPr>
          <w:delText>這</w:delText>
        </w:r>
        <w:r w:rsidRPr="003A2044" w:rsidDel="005808D4">
          <w:rPr>
            <w:rFonts w:hint="eastAsia"/>
            <w:color w:val="002060"/>
            <w:lang w:eastAsia="zh-TW"/>
          </w:rPr>
          <w:delText>六座逃城</w:delText>
        </w:r>
        <w:r w:rsidRPr="003A2044" w:rsidDel="005808D4">
          <w:rPr>
            <w:color w:val="002060"/>
            <w:lang w:eastAsia="zh-TW"/>
          </w:rPr>
          <w:delText>――</w:delText>
        </w:r>
        <w:r w:rsidRPr="003A2044" w:rsidDel="005808D4">
          <w:rPr>
            <w:rFonts w:hint="eastAsia"/>
            <w:color w:val="002060"/>
            <w:lang w:eastAsia="zh-TW"/>
          </w:rPr>
          <w:delText>三座在約但河東，三座在迦南地，乃是作誤殺人者的避難所</w:delText>
        </w:r>
        <w:r w:rsidRPr="003A2044" w:rsidDel="005808D4">
          <w:rPr>
            <w:color w:val="002060"/>
            <w:lang w:eastAsia="zh-TW"/>
          </w:rPr>
          <w:delText xml:space="preserve"> (</w:delText>
        </w:r>
        <w:r w:rsidRPr="003A2044" w:rsidDel="005808D4">
          <w:rPr>
            <w:rFonts w:hint="eastAsia"/>
            <w:color w:val="002060"/>
            <w:lang w:eastAsia="zh-TW"/>
          </w:rPr>
          <w:delText>民三十五</w:delText>
        </w:r>
        <w:r w:rsidRPr="003A2044" w:rsidDel="005808D4">
          <w:rPr>
            <w:rFonts w:hint="eastAsia"/>
            <w:color w:val="002060"/>
            <w:lang w:eastAsia="zh-TW"/>
          </w:rPr>
          <w:delText>12</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。從</w:delText>
        </w:r>
        <w:r w:rsidRPr="003A2044" w:rsidDel="005808D4">
          <w:rPr>
            <w:color w:val="002060"/>
            <w:lang w:eastAsia="zh-TW"/>
          </w:rPr>
          <w:delText>它</w:delText>
        </w:r>
        <w:r w:rsidRPr="003A2044" w:rsidDel="005808D4">
          <w:rPr>
            <w:rFonts w:hint="eastAsia"/>
            <w:color w:val="002060"/>
            <w:lang w:eastAsia="zh-TW"/>
          </w:rPr>
          <w:delText>們的分佈情形來看，無論人住在那一區，不必走太遠，就可以到達</w:delText>
        </w:r>
        <w:r w:rsidRPr="003A2044" w:rsidDel="005808D4">
          <w:rPr>
            <w:color w:val="002060"/>
            <w:lang w:eastAsia="zh-TW"/>
          </w:rPr>
          <w:delText>離</w:delText>
        </w:r>
        <w:r w:rsidRPr="003A2044" w:rsidDel="005808D4">
          <w:rPr>
            <w:rFonts w:hint="eastAsia"/>
            <w:color w:val="002060"/>
            <w:lang w:eastAsia="zh-TW"/>
          </w:rPr>
          <w:delText>他</w:delText>
        </w:r>
        <w:r w:rsidRPr="003A2044" w:rsidDel="005808D4">
          <w:rPr>
            <w:color w:val="002060"/>
            <w:lang w:eastAsia="zh-TW"/>
          </w:rPr>
          <w:delText>最</w:delText>
        </w:r>
        <w:r w:rsidRPr="003A2044" w:rsidDel="005808D4">
          <w:rPr>
            <w:rFonts w:hint="eastAsia"/>
            <w:color w:val="002060"/>
            <w:lang w:eastAsia="zh-TW"/>
          </w:rPr>
          <w:delText>近的</w:delText>
        </w:r>
        <w:r w:rsidRPr="003A2044" w:rsidDel="005808D4">
          <w:rPr>
            <w:rFonts w:hint="eastAsia"/>
            <w:color w:val="0000FF"/>
            <w:lang w:eastAsia="zh-TW"/>
          </w:rPr>
          <w:delText>「逃城」</w:delText>
        </w:r>
        <w:r w:rsidRPr="003A2044" w:rsidDel="005808D4">
          <w:rPr>
            <w:rFonts w:hint="eastAsia"/>
            <w:color w:val="002060"/>
            <w:lang w:eastAsia="zh-TW"/>
          </w:rPr>
          <w:delText>，</w:delText>
        </w:r>
        <w:r w:rsidRPr="003A2044" w:rsidDel="005808D4">
          <w:rPr>
            <w:color w:val="002060"/>
            <w:lang w:eastAsia="zh-TW"/>
          </w:rPr>
          <w:delText>而</w:delText>
        </w:r>
        <w:r w:rsidRPr="003A2044" w:rsidDel="005808D4">
          <w:rPr>
            <w:rFonts w:hint="eastAsia"/>
            <w:color w:val="002060"/>
            <w:lang w:eastAsia="zh-TW"/>
          </w:rPr>
          <w:delText>不容易被報仇的人追上。</w:delText>
        </w:r>
        <w:r w:rsidRPr="003A2044" w:rsidDel="005808D4">
          <w:rPr>
            <w:rFonts w:hint="eastAsia"/>
            <w:color w:val="0000FF"/>
            <w:lang w:eastAsia="zh-TW"/>
          </w:rPr>
          <w:delText>「逃城」</w:delText>
        </w:r>
        <w:r w:rsidRPr="003A2044" w:rsidDel="005808D4">
          <w:rPr>
            <w:rFonts w:hint="eastAsia"/>
            <w:color w:val="002060"/>
            <w:lang w:eastAsia="zh-TW"/>
          </w:rPr>
          <w:delText>對今天的基督徒來說，</w:delText>
        </w:r>
        <w:r w:rsidRPr="003A2044" w:rsidDel="005808D4">
          <w:rPr>
            <w:color w:val="002060"/>
            <w:lang w:eastAsia="zh-TW"/>
          </w:rPr>
          <w:delText>乃是</w:delText>
        </w:r>
        <w:r w:rsidRPr="003A2044" w:rsidDel="005808D4">
          <w:rPr>
            <w:rFonts w:hint="eastAsia"/>
            <w:color w:val="002060"/>
            <w:lang w:eastAsia="zh-TW"/>
          </w:rPr>
          <w:delText>預表基督耶穌作</w:delText>
        </w:r>
        <w:r w:rsidRPr="003A2044" w:rsidDel="005808D4">
          <w:rPr>
            <w:color w:val="002060"/>
            <w:lang w:eastAsia="zh-TW"/>
          </w:rPr>
          <w:delText>了</w:delText>
        </w:r>
        <w:r w:rsidRPr="003A2044" w:rsidDel="005808D4">
          <w:rPr>
            <w:rFonts w:hint="eastAsia"/>
            <w:color w:val="002060"/>
            <w:lang w:eastAsia="zh-TW"/>
          </w:rPr>
          <w:delText>我們的避難所</w:delText>
        </w:r>
        <w:r w:rsidRPr="003A2044" w:rsidDel="005808D4">
          <w:rPr>
            <w:color w:val="002060"/>
            <w:lang w:eastAsia="zh-TW"/>
          </w:rPr>
          <w:delText>(</w:delText>
        </w:r>
        <w:r w:rsidRPr="003A2044" w:rsidDel="005808D4">
          <w:rPr>
            <w:rFonts w:hint="eastAsia"/>
            <w:color w:val="002060"/>
            <w:lang w:eastAsia="zh-TW"/>
          </w:rPr>
          <w:delText>來六</w:delText>
        </w:r>
        <w:r w:rsidRPr="003A2044" w:rsidDel="005808D4">
          <w:rPr>
            <w:rFonts w:hint="eastAsia"/>
            <w:color w:val="002060"/>
            <w:lang w:eastAsia="zh-TW"/>
          </w:rPr>
          <w:delText>18</w:delText>
        </w:r>
        <w:r w:rsidRPr="003A2044" w:rsidDel="005808D4">
          <w:rPr>
            <w:rFonts w:hint="eastAsia"/>
            <w:color w:val="002060"/>
            <w:lang w:eastAsia="zh-TW"/>
          </w:rPr>
          <w:delText>～</w:delText>
        </w:r>
        <w:r w:rsidRPr="003A2044" w:rsidDel="005808D4">
          <w:rPr>
            <w:rFonts w:hint="eastAsia"/>
            <w:color w:val="002060"/>
            <w:lang w:eastAsia="zh-TW"/>
          </w:rPr>
          <w:delText>19</w:delText>
        </w:r>
        <w:r w:rsidRPr="003A2044" w:rsidDel="005808D4">
          <w:rPr>
            <w:color w:val="002060"/>
            <w:lang w:eastAsia="zh-TW"/>
          </w:rPr>
          <w:delText>)</w:delText>
        </w:r>
        <w:r w:rsidRPr="003A2044" w:rsidDel="005808D4">
          <w:rPr>
            <w:rFonts w:hint="eastAsia"/>
            <w:color w:val="002060"/>
            <w:lang w:eastAsia="zh-TW"/>
          </w:rPr>
          <w:delText>。我們在基督耶穌裏就有保障，</w:delText>
        </w:r>
        <w:r w:rsidRPr="003A2044" w:rsidDel="005808D4">
          <w:rPr>
            <w:color w:val="002060"/>
            <w:lang w:eastAsia="zh-TW"/>
          </w:rPr>
          <w:delText>而</w:delText>
        </w:r>
        <w:r w:rsidRPr="003A2044" w:rsidDel="005808D4">
          <w:rPr>
            <w:rFonts w:hint="eastAsia"/>
            <w:color w:val="002060"/>
            <w:lang w:eastAsia="zh-TW"/>
          </w:rPr>
          <w:delText>不再被定罪了</w:delText>
        </w:r>
        <w:r w:rsidRPr="003A2044" w:rsidDel="005808D4">
          <w:rPr>
            <w:color w:val="002060"/>
            <w:lang w:eastAsia="zh-TW"/>
          </w:rPr>
          <w:delText>(</w:delText>
        </w:r>
        <w:r w:rsidRPr="003A2044" w:rsidDel="005808D4">
          <w:rPr>
            <w:rFonts w:hint="eastAsia"/>
            <w:color w:val="002060"/>
            <w:lang w:eastAsia="zh-TW"/>
          </w:rPr>
          <w:delText>羅八</w:delText>
        </w:r>
        <w:r w:rsidRPr="003A2044" w:rsidDel="005808D4">
          <w:rPr>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並且</w:delText>
        </w:r>
        <w:r w:rsidRPr="003A2044" w:rsidDel="005808D4">
          <w:rPr>
            <w:rFonts w:hint="eastAsia"/>
            <w:color w:val="002060"/>
            <w:lang w:eastAsia="zh-TW"/>
          </w:rPr>
          <w:delText>脫離</w:delText>
        </w:r>
        <w:r w:rsidRPr="003A2044" w:rsidDel="005808D4">
          <w:rPr>
            <w:color w:val="002060"/>
            <w:lang w:eastAsia="zh-TW"/>
          </w:rPr>
          <w:delText>了</w:delText>
        </w:r>
        <w:r w:rsidRPr="003A2044" w:rsidDel="005808D4">
          <w:rPr>
            <w:rFonts w:hint="eastAsia"/>
            <w:color w:val="002060"/>
            <w:lang w:eastAsia="zh-TW"/>
          </w:rPr>
          <w:delText>罪和死的律了</w:delText>
        </w:r>
        <w:r w:rsidRPr="003A2044" w:rsidDel="005808D4">
          <w:rPr>
            <w:color w:val="002060"/>
            <w:lang w:eastAsia="zh-TW"/>
          </w:rPr>
          <w:delText>(</w:delText>
        </w:r>
        <w:r w:rsidRPr="003A2044" w:rsidDel="005808D4">
          <w:rPr>
            <w:rFonts w:hint="eastAsia"/>
            <w:color w:val="002060"/>
            <w:lang w:eastAsia="zh-TW"/>
          </w:rPr>
          <w:delText>羅八</w:delText>
        </w:r>
        <w:r w:rsidRPr="003A2044" w:rsidDel="005808D4">
          <w:rPr>
            <w:color w:val="002060"/>
            <w:lang w:eastAsia="zh-TW"/>
          </w:rPr>
          <w:delText>2)</w:delText>
        </w:r>
        <w:r w:rsidRPr="003A2044" w:rsidDel="005808D4">
          <w:rPr>
            <w:rFonts w:hint="eastAsia"/>
            <w:color w:val="002060"/>
            <w:lang w:eastAsia="zh-TW"/>
          </w:rPr>
          <w:delText>。因此，藏</w:delText>
        </w:r>
        <w:r w:rsidRPr="003A2044" w:rsidDel="005808D4">
          <w:rPr>
            <w:rFonts w:hint="eastAsia"/>
            <w:color w:val="0000FF"/>
            <w:lang w:eastAsia="zh-TW"/>
          </w:rPr>
          <w:delText>「在基督耶穌裏」</w:delText>
        </w:r>
        <w:r w:rsidRPr="003A2044" w:rsidDel="005808D4">
          <w:rPr>
            <w:rFonts w:hint="eastAsia"/>
            <w:color w:val="002060"/>
            <w:lang w:eastAsia="zh-TW"/>
          </w:rPr>
          <w:delText>是我們</w:delText>
        </w:r>
        <w:r w:rsidRPr="003A2044" w:rsidDel="005808D4">
          <w:rPr>
            <w:color w:val="002060"/>
            <w:lang w:eastAsia="zh-TW"/>
          </w:rPr>
          <w:delText>唯一得勝的秘訣</w:delText>
        </w:r>
        <w:r w:rsidRPr="003A2044" w:rsidDel="005808D4">
          <w:rPr>
            <w:rFonts w:hint="eastAsia"/>
            <w:color w:val="002060"/>
            <w:lang w:eastAsia="zh-TW"/>
          </w:rPr>
          <w:delText>。</w:delText>
        </w:r>
      </w:del>
    </w:p>
    <w:p w14:paraId="014D5C76" w14:textId="77777777" w:rsidR="003A2044" w:rsidRPr="003A2044" w:rsidDel="004879BD" w:rsidRDefault="003A2044">
      <w:pPr>
        <w:spacing w:line="240" w:lineRule="auto"/>
        <w:ind w:left="450" w:hanging="450"/>
        <w:rPr>
          <w:del w:id="18805" w:author="Charlie Yang" w:date="2022-12-11T12:18:00Z"/>
          <w:lang w:eastAsia="zh-TW"/>
        </w:rPr>
        <w:pPrChange w:id="18806" w:author="Charlie Yang" w:date="2022-12-15T21:48:00Z">
          <w:pPr>
            <w:widowControl/>
            <w:adjustRightInd/>
            <w:spacing w:line="240" w:lineRule="auto"/>
            <w:ind w:left="720" w:hanging="720"/>
            <w:jc w:val="left"/>
            <w:textAlignment w:val="auto"/>
          </w:pPr>
        </w:pPrChange>
      </w:pPr>
      <w:del w:id="18807" w:author="Charlie Yang" w:date="2022-12-03T18:36:00Z">
        <w:r w:rsidRPr="003A2044" w:rsidDel="005808D4">
          <w:rPr>
            <w:rFonts w:hint="eastAsia"/>
            <w:lang w:eastAsia="zh-TW"/>
          </w:rPr>
          <w:delText>「人若住在逃城裡，就能十分穩妥地脫離刑罰（在基督裡更能脫離罪惡的刑罰，不被定罪，羅八</w:delText>
        </w:r>
        <w:r w:rsidRPr="003A2044" w:rsidDel="005808D4">
          <w:rPr>
            <w:rFonts w:hint="eastAsia"/>
            <w:lang w:eastAsia="zh-TW"/>
          </w:rPr>
          <w:delText>1</w:delText>
        </w:r>
        <w:r w:rsidRPr="003A2044" w:rsidDel="005808D4">
          <w:rPr>
            <w:rFonts w:hint="eastAsia"/>
            <w:lang w:eastAsia="zh-TW"/>
          </w:rPr>
          <w:delText>）。」──丁良才</w:delText>
        </w:r>
      </w:del>
    </w:p>
    <w:p w14:paraId="0FE0D517" w14:textId="77777777" w:rsidR="003A2044" w:rsidRPr="003A2044" w:rsidDel="004879BD" w:rsidRDefault="003A2044">
      <w:pPr>
        <w:spacing w:line="240" w:lineRule="auto"/>
        <w:ind w:left="450" w:hanging="450"/>
        <w:rPr>
          <w:del w:id="18808" w:author="Charlie Yang" w:date="2022-12-11T12:18:00Z"/>
          <w:color w:val="002060"/>
          <w:lang w:eastAsia="zh-TW"/>
        </w:rPr>
        <w:pPrChange w:id="18809" w:author="Charlie Yang" w:date="2022-12-15T21:48:00Z">
          <w:pPr>
            <w:widowControl/>
            <w:snapToGrid w:val="0"/>
            <w:spacing w:line="240" w:lineRule="auto"/>
            <w:ind w:left="720" w:hanging="720"/>
            <w:jc w:val="left"/>
            <w:textAlignment w:val="auto"/>
          </w:pPr>
        </w:pPrChange>
      </w:pPr>
      <w:del w:id="18810" w:author="Charlie Yang" w:date="2022-12-03T18:36:00Z">
        <w:r w:rsidRPr="003A2044" w:rsidDel="005808D4">
          <w:rPr>
            <w:rFonts w:hint="eastAsia"/>
            <w:color w:val="002060"/>
            <w:lang w:eastAsia="zh-TW"/>
          </w:rPr>
          <w:delText>默想：神設立</w:delText>
        </w:r>
        <w:r w:rsidRPr="003A2044" w:rsidDel="005808D4">
          <w:rPr>
            <w:rFonts w:hint="eastAsia"/>
            <w:color w:val="0000FF"/>
            <w:lang w:eastAsia="zh-TW"/>
          </w:rPr>
          <w:delText>「逃城」</w:delText>
        </w:r>
        <w:r w:rsidRPr="003A2044" w:rsidDel="005808D4">
          <w:rPr>
            <w:rFonts w:hint="eastAsia"/>
            <w:color w:val="002060"/>
            <w:lang w:eastAsia="zh-TW"/>
          </w:rPr>
          <w:delText>，對我們有何啟示？我們是否經歷视基督为避難所，逃避罪惡、世界和撒但的追逼纏擾呢？</w:delText>
        </w:r>
      </w:del>
    </w:p>
    <w:p w14:paraId="3F5B8C01" w14:textId="77777777" w:rsidR="003A2044" w:rsidRPr="003A2044" w:rsidDel="004879BD" w:rsidRDefault="003A2044">
      <w:pPr>
        <w:spacing w:line="240" w:lineRule="auto"/>
        <w:ind w:left="450" w:hanging="450"/>
        <w:rPr>
          <w:del w:id="18811" w:author="Charlie Yang" w:date="2022-12-11T12:18:00Z"/>
          <w:color w:val="385623" w:themeColor="accent6" w:themeShade="80"/>
          <w:lang w:eastAsia="zh-TW"/>
        </w:rPr>
        <w:pPrChange w:id="18812" w:author="Charlie Yang" w:date="2022-12-15T21:48:00Z">
          <w:pPr>
            <w:widowControl/>
            <w:adjustRightInd/>
            <w:spacing w:line="240" w:lineRule="auto"/>
            <w:ind w:left="720" w:hanging="720"/>
            <w:jc w:val="left"/>
            <w:textAlignment w:val="auto"/>
          </w:pPr>
        </w:pPrChange>
      </w:pPr>
      <w:del w:id="18813"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神啊，謝謝祢，祢就是我們的</w:delText>
        </w:r>
        <w:r w:rsidRPr="003A2044" w:rsidDel="005808D4">
          <w:rPr>
            <w:rFonts w:hint="eastAsia"/>
            <w:color w:val="0000FF"/>
            <w:lang w:eastAsia="zh-TW"/>
          </w:rPr>
          <w:delText>「逃城」</w:delText>
        </w:r>
        <w:r w:rsidRPr="003A2044" w:rsidDel="005808D4">
          <w:rPr>
            <w:rFonts w:hint="eastAsia"/>
            <w:color w:val="385623" w:themeColor="accent6" w:themeShade="80"/>
            <w:lang w:eastAsia="zh-TW"/>
          </w:rPr>
          <w:delText>。除</w:delText>
        </w:r>
        <w:r w:rsidRPr="003A2044" w:rsidDel="005808D4">
          <w:rPr>
            <w:rFonts w:hint="eastAsia"/>
            <w:color w:val="4F6228"/>
            <w:lang w:eastAsia="zh-TW"/>
          </w:rPr>
          <w:delText>祢</w:delText>
        </w:r>
        <w:r w:rsidRPr="003A2044" w:rsidDel="005808D4">
          <w:rPr>
            <w:rFonts w:hint="eastAsia"/>
            <w:color w:val="385623" w:themeColor="accent6" w:themeShade="80"/>
            <w:lang w:eastAsia="zh-TW"/>
          </w:rPr>
          <w:delText>以外，別無拯救！阿們！</w:delText>
        </w:r>
      </w:del>
      <w:del w:id="18814" w:author="Charlie Yang" w:date="2022-12-11T12:18:00Z">
        <w:r w:rsidRPr="003A2044" w:rsidDel="004879BD">
          <w:rPr>
            <w:rFonts w:hint="eastAsia"/>
            <w:color w:val="385623" w:themeColor="accent6" w:themeShade="80"/>
            <w:lang w:eastAsia="zh-TW"/>
          </w:rPr>
          <w:delText xml:space="preserve"> </w:delText>
        </w:r>
      </w:del>
    </w:p>
    <w:p w14:paraId="3616CDA1" w14:textId="77777777" w:rsidR="003A2044" w:rsidRPr="003A2044" w:rsidDel="004879BD" w:rsidRDefault="003A2044">
      <w:pPr>
        <w:spacing w:line="240" w:lineRule="auto"/>
        <w:ind w:left="450" w:hanging="450"/>
        <w:rPr>
          <w:del w:id="18815" w:author="Charlie Yang" w:date="2022-12-11T12:18:00Z"/>
          <w:color w:val="002060"/>
          <w:lang w:eastAsia="zh-TW"/>
        </w:rPr>
        <w:pPrChange w:id="18816" w:author="Charlie Yang" w:date="2022-12-15T21:48:00Z">
          <w:pPr>
            <w:widowControl/>
            <w:adjustRightInd/>
            <w:spacing w:line="240" w:lineRule="auto"/>
            <w:ind w:left="720" w:hanging="720"/>
            <w:jc w:val="left"/>
            <w:textAlignment w:val="auto"/>
          </w:pPr>
        </w:pPrChange>
      </w:pPr>
      <w:del w:id="18817" w:author="Charlie Yang" w:date="2022-12-11T12:18:00Z">
        <w:r w:rsidRPr="003A2044" w:rsidDel="004879BD">
          <w:rPr>
            <w:color w:val="0000FF"/>
            <w:lang w:eastAsia="zh-TW"/>
          </w:rPr>
          <w:br w:type="page"/>
        </w:r>
      </w:del>
    </w:p>
    <w:p w14:paraId="23DB71C1" w14:textId="77777777" w:rsidR="003A2044" w:rsidRPr="003A2044" w:rsidDel="004879BD" w:rsidRDefault="003A2044">
      <w:pPr>
        <w:spacing w:line="240" w:lineRule="auto"/>
        <w:ind w:left="450" w:hanging="450"/>
        <w:rPr>
          <w:del w:id="18818" w:author="Charlie Yang" w:date="2022-12-11T12:18:00Z"/>
          <w:color w:val="632423"/>
          <w:lang w:eastAsia="zh-TW"/>
        </w:rPr>
        <w:pPrChange w:id="18819" w:author="Charlie Yang" w:date="2022-12-15T21:48:00Z">
          <w:pPr>
            <w:widowControl/>
            <w:adjustRightInd/>
            <w:spacing w:line="240" w:lineRule="auto"/>
            <w:ind w:left="720" w:hanging="720"/>
            <w:jc w:val="center"/>
            <w:textAlignment w:val="auto"/>
          </w:pPr>
        </w:pPrChange>
      </w:pPr>
      <w:del w:id="18820"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2</w:delText>
        </w:r>
        <w:r w:rsidRPr="003A2044" w:rsidDel="005808D4">
          <w:rPr>
            <w:color w:val="0000FF"/>
            <w:lang w:eastAsia="zh-TW"/>
          </w:rPr>
          <w:delText>日</w:delText>
        </w:r>
      </w:del>
    </w:p>
    <w:p w14:paraId="34A7D1E8" w14:textId="77777777" w:rsidR="003A2044" w:rsidRPr="003A2044" w:rsidDel="004879BD" w:rsidRDefault="003A2044">
      <w:pPr>
        <w:spacing w:line="240" w:lineRule="auto"/>
        <w:ind w:left="450" w:hanging="450"/>
        <w:rPr>
          <w:del w:id="18821" w:author="Charlie Yang" w:date="2022-12-11T12:18:00Z"/>
          <w:color w:val="002060"/>
          <w:lang w:eastAsia="zh-TW"/>
        </w:rPr>
        <w:pPrChange w:id="18822" w:author="Charlie Yang" w:date="2022-12-15T21:48:00Z">
          <w:pPr>
            <w:widowControl/>
            <w:adjustRightInd/>
            <w:spacing w:line="240" w:lineRule="auto"/>
            <w:ind w:left="720" w:hanging="720"/>
            <w:jc w:val="left"/>
            <w:textAlignment w:val="auto"/>
          </w:pPr>
        </w:pPrChange>
      </w:pPr>
      <w:del w:id="18823" w:author="Charlie Yang" w:date="2022-12-03T18:36:00Z">
        <w:r w:rsidRPr="003A2044" w:rsidDel="005808D4">
          <w:rPr>
            <w:rFonts w:hint="eastAsia"/>
            <w:color w:val="002060"/>
            <w:lang w:eastAsia="zh-TW"/>
          </w:rPr>
          <w:delText>讀經：民</w:delText>
        </w:r>
        <w:r w:rsidRPr="003A2044" w:rsidDel="005808D4">
          <w:rPr>
            <w:color w:val="002060"/>
            <w:lang w:eastAsia="zh-TW"/>
          </w:rPr>
          <w:delText>第三十六章</w:delText>
        </w:r>
      </w:del>
    </w:p>
    <w:p w14:paraId="252C6E20" w14:textId="77777777" w:rsidR="003A2044" w:rsidRPr="003A2044" w:rsidDel="004879BD" w:rsidRDefault="003A2044">
      <w:pPr>
        <w:spacing w:line="240" w:lineRule="auto"/>
        <w:ind w:left="450" w:hanging="450"/>
        <w:rPr>
          <w:del w:id="18824" w:author="Charlie Yang" w:date="2022-12-11T12:18:00Z"/>
          <w:color w:val="002060"/>
          <w:lang w:eastAsia="zh-TW"/>
        </w:rPr>
        <w:pPrChange w:id="18825" w:author="Charlie Yang" w:date="2022-12-15T21:48:00Z">
          <w:pPr>
            <w:widowControl/>
            <w:adjustRightInd/>
            <w:spacing w:line="240" w:lineRule="auto"/>
            <w:ind w:left="720" w:hanging="720"/>
            <w:jc w:val="left"/>
            <w:textAlignment w:val="auto"/>
          </w:pPr>
        </w:pPrChange>
      </w:pPr>
      <w:del w:id="18826" w:author="Charlie Yang" w:date="2022-12-03T18:36:00Z">
        <w:r w:rsidRPr="003A2044" w:rsidDel="005808D4">
          <w:rPr>
            <w:rFonts w:hint="eastAsia"/>
            <w:color w:val="002060"/>
            <w:lang w:eastAsia="zh-TW"/>
          </w:rPr>
          <w:delText>主題：女子繼承產業的條例</w:delText>
        </w:r>
      </w:del>
    </w:p>
    <w:p w14:paraId="348987FC" w14:textId="77777777" w:rsidR="003A2044" w:rsidRPr="003A2044" w:rsidDel="004879BD" w:rsidRDefault="003A2044">
      <w:pPr>
        <w:spacing w:line="240" w:lineRule="auto"/>
        <w:ind w:left="450" w:hanging="450"/>
        <w:rPr>
          <w:del w:id="18827" w:author="Charlie Yang" w:date="2022-12-11T12:18:00Z"/>
          <w:color w:val="002060"/>
          <w:lang w:eastAsia="zh-TW"/>
        </w:rPr>
        <w:pPrChange w:id="18828" w:author="Charlie Yang" w:date="2022-12-15T21:48:00Z">
          <w:pPr>
            <w:widowControl/>
            <w:adjustRightInd/>
            <w:spacing w:line="240" w:lineRule="auto"/>
            <w:ind w:left="720" w:hanging="720"/>
            <w:jc w:val="left"/>
            <w:textAlignment w:val="auto"/>
          </w:pPr>
        </w:pPrChange>
      </w:pPr>
      <w:del w:id="18829" w:author="Charlie Yang" w:date="2022-12-03T18:36:00Z">
        <w:r w:rsidRPr="003A2044" w:rsidDel="005808D4">
          <w:rPr>
            <w:rFonts w:hint="eastAsia"/>
            <w:color w:val="002060"/>
            <w:lang w:eastAsia="zh-TW"/>
          </w:rPr>
          <w:delText>提要：第</w:delText>
        </w:r>
        <w:r w:rsidRPr="003A2044" w:rsidDel="005808D4">
          <w:rPr>
            <w:color w:val="002060"/>
            <w:lang w:eastAsia="zh-TW"/>
          </w:rPr>
          <w:delText>三十六章</w:delText>
        </w:r>
        <w:r w:rsidRPr="003A2044" w:rsidDel="005808D4">
          <w:rPr>
            <w:rFonts w:hint="eastAsia"/>
            <w:color w:val="002060"/>
            <w:lang w:eastAsia="zh-TW"/>
          </w:rPr>
          <w:delText>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出嫁之女兒繼承產業的問題（</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解決的原則（</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。本章記載如何處理西羅非哈女兒求地業所引起的問題，並規定承業的女子必須嫁給同支派的男子。</w:delText>
        </w:r>
      </w:del>
    </w:p>
    <w:p w14:paraId="1B329788" w14:textId="77777777" w:rsidR="003A2044" w:rsidRPr="003A2044" w:rsidDel="004879BD" w:rsidRDefault="003A2044">
      <w:pPr>
        <w:spacing w:line="240" w:lineRule="auto"/>
        <w:ind w:left="450" w:hanging="450"/>
        <w:rPr>
          <w:del w:id="18830" w:author="Charlie Yang" w:date="2022-12-11T12:18:00Z"/>
          <w:color w:val="0000FF"/>
          <w:lang w:eastAsia="zh-TW"/>
        </w:rPr>
        <w:pPrChange w:id="18831" w:author="Charlie Yang" w:date="2022-12-15T21:48:00Z">
          <w:pPr>
            <w:widowControl/>
            <w:adjustRightInd/>
            <w:spacing w:line="240" w:lineRule="auto"/>
            <w:ind w:left="720" w:hanging="720"/>
            <w:jc w:val="left"/>
            <w:textAlignment w:val="auto"/>
          </w:pPr>
        </w:pPrChange>
      </w:pPr>
      <w:del w:id="18832" w:author="Charlie Yang" w:date="2022-12-03T18:36:00Z">
        <w:r w:rsidRPr="003A2044" w:rsidDel="005808D4">
          <w:rPr>
            <w:rFonts w:hint="eastAsia"/>
            <w:color w:val="0000FF"/>
            <w:lang w:eastAsia="zh-TW"/>
          </w:rPr>
          <w:delText>鑰節：【民三十六</w:delText>
        </w:r>
        <w:r w:rsidRPr="003A2044" w:rsidDel="005808D4">
          <w:rPr>
            <w:rFonts w:hint="eastAsia"/>
            <w:color w:val="0000FF"/>
            <w:lang w:eastAsia="zh-TW"/>
          </w:rPr>
          <w:delText>10</w:delText>
        </w:r>
        <w:r w:rsidRPr="003A2044" w:rsidDel="005808D4">
          <w:rPr>
            <w:rFonts w:hint="eastAsia"/>
            <w:color w:val="0000FF"/>
            <w:lang w:eastAsia="zh-TW"/>
          </w:rPr>
          <w:delText>】「耶和華怎樣吩咐摩西，西羅非哈的眾女兒就怎樣行。」</w:delText>
        </w:r>
      </w:del>
      <w:del w:id="18833" w:author="Charlie Yang" w:date="2022-12-11T12:18:00Z">
        <w:r w:rsidRPr="003A2044" w:rsidDel="004879BD">
          <w:rPr>
            <w:rFonts w:hint="eastAsia"/>
            <w:color w:val="0000FF"/>
            <w:lang w:eastAsia="zh-TW"/>
          </w:rPr>
          <w:delText xml:space="preserve"> </w:delText>
        </w:r>
      </w:del>
    </w:p>
    <w:p w14:paraId="7EEBECBB" w14:textId="77777777" w:rsidR="003A2044" w:rsidRPr="003A2044" w:rsidDel="004879BD" w:rsidRDefault="003A2044">
      <w:pPr>
        <w:spacing w:line="240" w:lineRule="auto"/>
        <w:ind w:left="450" w:hanging="450"/>
        <w:rPr>
          <w:del w:id="18834" w:author="Charlie Yang" w:date="2022-12-11T12:18:00Z"/>
          <w:color w:val="002060"/>
          <w:lang w:eastAsia="zh-TW"/>
        </w:rPr>
        <w:pPrChange w:id="18835" w:author="Charlie Yang" w:date="2022-12-15T21:48:00Z">
          <w:pPr>
            <w:widowControl/>
            <w:adjustRightInd/>
            <w:spacing w:line="240" w:lineRule="auto"/>
            <w:ind w:left="720" w:hanging="720"/>
            <w:jc w:val="left"/>
            <w:textAlignment w:val="auto"/>
          </w:pPr>
        </w:pPrChange>
      </w:pPr>
      <w:del w:id="18836"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本章值得我們深思的，就是摩西如何才能合神心意地酌情處理難題。西羅非哈的眾女兒要求得以繼承地業是合情又合理</w:delText>
        </w:r>
        <w:r w:rsidRPr="003A2044" w:rsidDel="005808D4">
          <w:rPr>
            <w:rFonts w:hint="eastAsia"/>
            <w:color w:val="002060"/>
            <w:lang w:eastAsia="zh-TW"/>
          </w:rPr>
          <w:delText>(</w:delText>
        </w:r>
        <w:r w:rsidRPr="003A2044" w:rsidDel="005808D4">
          <w:rPr>
            <w:rFonts w:hint="eastAsia"/>
            <w:color w:val="002060"/>
            <w:lang w:eastAsia="zh-TW"/>
          </w:rPr>
          <w:delText>民二十七</w:delText>
        </w:r>
        <w:r w:rsidRPr="003A2044" w:rsidDel="005808D4">
          <w:rPr>
            <w:rFonts w:hint="eastAsia"/>
            <w:color w:val="002060"/>
            <w:lang w:eastAsia="zh-TW"/>
          </w:rPr>
          <w:delText>7)</w:delText>
        </w:r>
        <w:r w:rsidRPr="003A2044" w:rsidDel="005808D4">
          <w:rPr>
            <w:rFonts w:hint="eastAsia"/>
            <w:color w:val="002060"/>
            <w:lang w:eastAsia="zh-TW"/>
          </w:rPr>
          <w:delText>，而約瑟子孫中的諸族長的反應也是合情又合理</w:delText>
        </w:r>
        <w:r w:rsidRPr="003A2044" w:rsidDel="005808D4">
          <w:rPr>
            <w:rFonts w:hint="eastAsia"/>
            <w:color w:val="002060"/>
            <w:lang w:eastAsia="zh-TW"/>
          </w:rPr>
          <w:delText>(</w:delText>
        </w:r>
        <w:r w:rsidRPr="003A2044" w:rsidDel="005808D4">
          <w:rPr>
            <w:rFonts w:hint="eastAsia"/>
            <w:color w:val="002060"/>
            <w:lang w:eastAsia="zh-TW"/>
          </w:rPr>
          <w:delText>民三十六</w:delText>
        </w:r>
        <w:r w:rsidRPr="003A2044" w:rsidDel="005808D4">
          <w:rPr>
            <w:rFonts w:hint="eastAsia"/>
            <w:color w:val="002060"/>
            <w:lang w:eastAsia="zh-TW"/>
          </w:rPr>
          <w:delText>5)</w:delText>
        </w:r>
        <w:r w:rsidRPr="003A2044" w:rsidDel="005808D4">
          <w:rPr>
            <w:rFonts w:hint="eastAsia"/>
            <w:color w:val="002060"/>
            <w:lang w:eastAsia="zh-TW"/>
          </w:rPr>
          <w:delText>。結果，摩西按照神話的吩咐，合神心意地決議並且遵行。從屬靈意義的觀點看，教會的斷案</w:delText>
        </w:r>
        <w:r w:rsidRPr="003A2044" w:rsidDel="005808D4">
          <w:rPr>
            <w:rFonts w:hint="eastAsia"/>
            <w:color w:val="002060"/>
            <w:lang w:eastAsia="zh-TW"/>
          </w:rPr>
          <w:delText>(</w:delText>
        </w:r>
        <w:r w:rsidRPr="003A2044" w:rsidDel="005808D4">
          <w:rPr>
            <w:rFonts w:hint="eastAsia"/>
            <w:color w:val="002060"/>
            <w:lang w:eastAsia="zh-TW"/>
          </w:rPr>
          <w:delText>徒十五</w:delText>
        </w:r>
        <w:r w:rsidRPr="003A2044" w:rsidDel="005808D4">
          <w:rPr>
            <w:rFonts w:hint="eastAsia"/>
            <w:color w:val="002060"/>
            <w:lang w:eastAsia="zh-TW"/>
          </w:rPr>
          <w:delText>13~</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必須按著神的心意，以同心合意</w:delText>
        </w:r>
        <w:r w:rsidRPr="003A2044" w:rsidDel="005808D4">
          <w:rPr>
            <w:rFonts w:hint="eastAsia"/>
            <w:color w:val="002060"/>
            <w:lang w:eastAsia="zh-TW"/>
          </w:rPr>
          <w:delText>(</w:delText>
        </w:r>
        <w:r w:rsidRPr="003A2044" w:rsidDel="005808D4">
          <w:rPr>
            <w:rFonts w:hint="eastAsia"/>
            <w:color w:val="002060"/>
            <w:lang w:eastAsia="zh-TW"/>
          </w:rPr>
          <w:delText>徒十五</w:delText>
        </w:r>
        <w:r w:rsidRPr="003A2044" w:rsidDel="005808D4">
          <w:rPr>
            <w:rFonts w:hint="eastAsia"/>
            <w:color w:val="002060"/>
            <w:lang w:eastAsia="zh-TW"/>
          </w:rPr>
          <w:delText>25)</w:delText>
        </w:r>
        <w:r w:rsidRPr="003A2044" w:rsidDel="005808D4">
          <w:rPr>
            <w:rFonts w:hint="eastAsia"/>
            <w:color w:val="002060"/>
            <w:lang w:eastAsia="zh-TW"/>
          </w:rPr>
          <w:delText>為原則。今天，教會中的姊妹是否看重神賜給我們的產業，並且信任教會中族長們的帶領，而享受教會合一所帶來的祝福？教會中的族長遇到難題時，屬靈的反應究竟如何，是否能明智地和靠聖靈斷事</w:delText>
        </w:r>
        <w:r w:rsidRPr="003A2044" w:rsidDel="005808D4">
          <w:rPr>
            <w:rFonts w:hint="eastAsia"/>
            <w:color w:val="002060"/>
            <w:lang w:eastAsia="zh-TW"/>
          </w:rPr>
          <w:delText>(</w:delText>
        </w:r>
        <w:r w:rsidRPr="003A2044" w:rsidDel="005808D4">
          <w:rPr>
            <w:rFonts w:hint="eastAsia"/>
            <w:color w:val="002060"/>
            <w:lang w:eastAsia="zh-TW"/>
          </w:rPr>
          <w:delText>徒十五</w:delText>
        </w:r>
        <w:r w:rsidRPr="003A2044" w:rsidDel="005808D4">
          <w:rPr>
            <w:rFonts w:hint="eastAsia"/>
            <w:color w:val="002060"/>
            <w:lang w:eastAsia="zh-TW"/>
          </w:rPr>
          <w:delText>28)?</w:delText>
        </w:r>
      </w:del>
    </w:p>
    <w:p w14:paraId="3BE5C835" w14:textId="77777777" w:rsidR="003A2044" w:rsidRPr="003A2044" w:rsidDel="004879BD" w:rsidRDefault="003A2044">
      <w:pPr>
        <w:spacing w:line="240" w:lineRule="auto"/>
        <w:ind w:left="450" w:hanging="450"/>
        <w:rPr>
          <w:del w:id="18837" w:author="Charlie Yang" w:date="2022-12-11T12:18:00Z"/>
          <w:color w:val="002060"/>
          <w:lang w:eastAsia="zh-TW"/>
        </w:rPr>
        <w:pPrChange w:id="18838" w:author="Charlie Yang" w:date="2022-12-15T21:48:00Z">
          <w:pPr>
            <w:widowControl/>
            <w:adjustRightInd/>
            <w:spacing w:line="240" w:lineRule="auto"/>
            <w:ind w:left="720" w:hanging="720"/>
            <w:jc w:val="left"/>
            <w:textAlignment w:val="auto"/>
          </w:pPr>
        </w:pPrChange>
      </w:pPr>
      <w:del w:id="18839"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「西羅非哈的眾女兒。」</w:delText>
        </w:r>
        <w:r w:rsidRPr="003A2044" w:rsidDel="005808D4">
          <w:rPr>
            <w:rFonts w:hint="eastAsia"/>
            <w:color w:val="002060"/>
            <w:lang w:eastAsia="zh-TW"/>
          </w:rPr>
          <w:delText>。按當時習俗，人如果沒有兒子，產業就都要歸其他至親男性。西羅非哈的眾女兒要求得以繼承地業，而不讓她們父親的名字由以色列族譜中被抹去。感謝神！這是很美的事。她們不像其他的以色列人輕看那美地的產業。即使她們還沒有得著它，她們卻渴慕要得著，而神尊重她們的渴慕。為此神吩咐摩西，產業要歸女兒。但如果她們嫁給其他支派的人，到了禧年，其地業就要歸於別的支派了。所以三十六章論到她們繼承父親的產業方法，就是必須與自己支派的人結婚。結果我們看到西羅非哈可敬的女兒都遵守了神的命令，都嫁了她們伯叔的兒子，使她們的產業仍留在同宗支派中。</w:delText>
        </w:r>
      </w:del>
    </w:p>
    <w:p w14:paraId="793E5FE8" w14:textId="77777777" w:rsidR="003A2044" w:rsidRPr="003A2044" w:rsidDel="004879BD" w:rsidRDefault="003A2044">
      <w:pPr>
        <w:spacing w:line="240" w:lineRule="auto"/>
        <w:ind w:left="450" w:hanging="450"/>
        <w:rPr>
          <w:del w:id="18840" w:author="Charlie Yang" w:date="2022-12-11T12:18:00Z"/>
          <w:lang w:eastAsia="zh-TW"/>
        </w:rPr>
        <w:pPrChange w:id="18841" w:author="Charlie Yang" w:date="2022-12-15T21:48:00Z">
          <w:pPr>
            <w:widowControl/>
            <w:adjustRightInd/>
            <w:spacing w:line="240" w:lineRule="auto"/>
            <w:ind w:left="720" w:hanging="720"/>
            <w:jc w:val="left"/>
            <w:textAlignment w:val="auto"/>
          </w:pPr>
        </w:pPrChange>
      </w:pPr>
      <w:del w:id="18842" w:author="Charlie Yang" w:date="2022-12-03T18:36:00Z">
        <w:r w:rsidRPr="003A2044" w:rsidDel="005808D4">
          <w:rPr>
            <w:rFonts w:hint="eastAsia"/>
            <w:lang w:eastAsia="zh-TW"/>
          </w:rPr>
          <w:delText>「最後一章（三十六章）則是關於保存產業的條例，這個也可以用來解釋我們在基督裡的產業，是絕對穩妥的。」──</w:delText>
        </w:r>
        <w:r w:rsidRPr="003A2044" w:rsidDel="005808D4">
          <w:rPr>
            <w:rFonts w:hint="eastAsia"/>
            <w:lang w:eastAsia="zh-TW"/>
          </w:rPr>
          <w:delText xml:space="preserve"> </w:delText>
        </w:r>
        <w:r w:rsidRPr="003A2044" w:rsidDel="005808D4">
          <w:rPr>
            <w:rFonts w:hint="eastAsia"/>
            <w:lang w:eastAsia="zh-TW"/>
          </w:rPr>
          <w:delText>巴斯德</w:delText>
        </w:r>
      </w:del>
    </w:p>
    <w:p w14:paraId="68F2527F" w14:textId="77777777" w:rsidR="003A2044" w:rsidRPr="003A2044" w:rsidDel="004879BD" w:rsidRDefault="003A2044">
      <w:pPr>
        <w:spacing w:line="240" w:lineRule="auto"/>
        <w:ind w:left="450" w:hanging="450"/>
        <w:rPr>
          <w:del w:id="18843" w:author="Charlie Yang" w:date="2022-12-11T12:18:00Z"/>
          <w:color w:val="632423"/>
          <w:lang w:eastAsia="zh-TW"/>
        </w:rPr>
        <w:pPrChange w:id="18844" w:author="Charlie Yang" w:date="2022-12-15T21:48:00Z">
          <w:pPr>
            <w:widowControl/>
            <w:adjustRightInd/>
            <w:spacing w:line="240" w:lineRule="auto"/>
            <w:ind w:left="720" w:hanging="720"/>
            <w:jc w:val="left"/>
            <w:textAlignment w:val="auto"/>
          </w:pPr>
        </w:pPrChange>
      </w:pPr>
      <w:del w:id="18845" w:author="Charlie Yang" w:date="2022-12-03T18:36:00Z">
        <w:r w:rsidRPr="003A2044" w:rsidDel="005808D4">
          <w:rPr>
            <w:rFonts w:hint="eastAsia"/>
            <w:color w:val="002060"/>
            <w:lang w:eastAsia="zh-TW"/>
          </w:rPr>
          <w:delText>默想：回想《民數記》中的許多悖逆事件，這個完滿的句點令人感到欣慰。我們從西羅非哈的眾女兒身上，學習了什麼寶貴的功課呢？</w:delText>
        </w:r>
      </w:del>
    </w:p>
    <w:p w14:paraId="3353BEDC" w14:textId="77777777" w:rsidR="003A2044" w:rsidRPr="003A2044" w:rsidDel="004879BD" w:rsidRDefault="003A2044">
      <w:pPr>
        <w:spacing w:line="240" w:lineRule="auto"/>
        <w:ind w:left="450" w:hanging="450"/>
        <w:rPr>
          <w:del w:id="18846" w:author="Charlie Yang" w:date="2022-12-11T12:18:00Z"/>
          <w:color w:val="632423"/>
          <w:lang w:eastAsia="zh-TW"/>
        </w:rPr>
        <w:pPrChange w:id="18847" w:author="Charlie Yang" w:date="2022-12-15T21:48:00Z">
          <w:pPr>
            <w:widowControl/>
            <w:adjustRightInd/>
            <w:spacing w:line="240" w:lineRule="auto"/>
            <w:ind w:left="720" w:hanging="720"/>
            <w:jc w:val="left"/>
            <w:textAlignment w:val="auto"/>
          </w:pPr>
        </w:pPrChange>
      </w:pPr>
      <w:del w:id="18848" w:author="Charlie Yang" w:date="2022-12-03T18:36:00Z">
        <w:r w:rsidRPr="003A2044" w:rsidDel="005808D4">
          <w:rPr>
            <w:rFonts w:hint="eastAsia"/>
            <w:color w:val="632423"/>
            <w:lang w:eastAsia="zh-TW"/>
          </w:rPr>
          <w:delText>禱告：</w:delText>
        </w:r>
        <w:r w:rsidRPr="003A2044" w:rsidDel="005808D4">
          <w:rPr>
            <w:rFonts w:hint="eastAsia"/>
            <w:color w:val="4F6228"/>
            <w:lang w:eastAsia="zh-TW"/>
          </w:rPr>
          <w:delText>主啊，我們的一生像以色列人行在野地，也許會有許多試煉，許多考驗，許多艱難，許多苦楚，許多患難。可愛的主，保守我們緊緊跟隨祢行，不叫我們倒斃在曠野裏。</w:delText>
        </w:r>
        <w:r w:rsidRPr="003A2044" w:rsidDel="005808D4">
          <w:rPr>
            <w:rFonts w:hint="eastAsia"/>
            <w:color w:val="385623" w:themeColor="accent6" w:themeShade="80"/>
            <w:lang w:eastAsia="zh-TW"/>
          </w:rPr>
          <w:delText>阿們！</w:delText>
        </w:r>
      </w:del>
    </w:p>
    <w:p w14:paraId="2ECDC6E7" w14:textId="77777777" w:rsidR="003A2044" w:rsidRPr="003A2044" w:rsidDel="004879BD" w:rsidRDefault="003A2044">
      <w:pPr>
        <w:spacing w:line="240" w:lineRule="auto"/>
        <w:ind w:left="450" w:hanging="450"/>
        <w:rPr>
          <w:del w:id="18849" w:author="Charlie Yang" w:date="2022-12-11T12:18:00Z"/>
          <w:color w:val="984806"/>
          <w:lang w:eastAsia="zh-TW"/>
        </w:rPr>
        <w:pPrChange w:id="18850" w:author="Charlie Yang" w:date="2022-12-15T21:48:00Z">
          <w:pPr>
            <w:widowControl/>
            <w:adjustRightInd/>
            <w:spacing w:line="240" w:lineRule="auto"/>
            <w:jc w:val="left"/>
            <w:textAlignment w:val="auto"/>
          </w:pPr>
        </w:pPrChange>
      </w:pPr>
    </w:p>
    <w:p w14:paraId="2754629D" w14:textId="77777777" w:rsidR="003A2044" w:rsidDel="004879BD" w:rsidRDefault="003A2044">
      <w:pPr>
        <w:spacing w:line="240" w:lineRule="auto"/>
        <w:ind w:left="450" w:hanging="450"/>
        <w:rPr>
          <w:del w:id="18851" w:author="Charlie Yang" w:date="2022-12-11T12:18:00Z"/>
          <w:color w:val="984806"/>
          <w:lang w:eastAsia="zh-TW"/>
        </w:rPr>
        <w:pPrChange w:id="18852" w:author="Charlie Yang" w:date="2022-12-15T21:48:00Z">
          <w:pPr>
            <w:widowControl/>
            <w:adjustRightInd/>
            <w:spacing w:line="240" w:lineRule="auto"/>
            <w:jc w:val="left"/>
            <w:textAlignment w:val="auto"/>
          </w:pPr>
        </w:pPrChange>
      </w:pPr>
      <w:del w:id="18853" w:author="Charlie Yang" w:date="2022-12-03T18:36:00Z">
        <w:r w:rsidRPr="003A2044" w:rsidDel="005808D4">
          <w:rPr>
            <w:rFonts w:hint="eastAsia"/>
            <w:color w:val="984806"/>
            <w:lang w:eastAsia="zh-TW"/>
          </w:rPr>
          <w:delText>「讀完《民數記》，這本書對們我有什麼啟發、提醒呢？以色列人曠野的旅途是必需的，神藉此要知道他們內心如何，肯守祂的誡命不肯</w:delText>
        </w:r>
        <w:r w:rsidRPr="003A2044" w:rsidDel="005808D4">
          <w:rPr>
            <w:rFonts w:hint="eastAsia"/>
            <w:color w:val="984806"/>
            <w:lang w:eastAsia="zh-TW"/>
          </w:rPr>
          <w:delText>(</w:delText>
        </w:r>
        <w:r w:rsidRPr="003A2044" w:rsidDel="005808D4">
          <w:rPr>
            <w:rFonts w:hint="eastAsia"/>
            <w:color w:val="984806"/>
            <w:lang w:eastAsia="zh-TW"/>
          </w:rPr>
          <w:delText>申八</w:delText>
        </w:r>
        <w:r w:rsidRPr="003A2044" w:rsidDel="005808D4">
          <w:rPr>
            <w:rFonts w:hint="eastAsia"/>
            <w:color w:val="984806"/>
            <w:lang w:eastAsia="zh-TW"/>
          </w:rPr>
          <w:delText>2</w:delText>
        </w:r>
        <w:r w:rsidRPr="003A2044" w:rsidDel="005808D4">
          <w:rPr>
            <w:rFonts w:hint="eastAsia"/>
            <w:color w:val="984806"/>
            <w:lang w:eastAsia="zh-TW"/>
          </w:rPr>
          <w:delText>～</w:delText>
        </w:r>
        <w:r w:rsidRPr="003A2044" w:rsidDel="005808D4">
          <w:rPr>
            <w:rFonts w:hint="eastAsia"/>
            <w:color w:val="984806"/>
            <w:lang w:eastAsia="zh-TW"/>
          </w:rPr>
          <w:delText>6)</w:delText>
        </w:r>
        <w:r w:rsidRPr="003A2044" w:rsidDel="005808D4">
          <w:rPr>
            <w:rFonts w:hint="eastAsia"/>
            <w:color w:val="984806"/>
            <w:lang w:eastAsia="zh-TW"/>
          </w:rPr>
          <w:delText>。感謝神，今天神藉許多的人</w:delText>
        </w:r>
        <w:r w:rsidRPr="003A2044" w:rsidDel="005808D4">
          <w:rPr>
            <w:rFonts w:cs="SimSun" w:hint="eastAsia"/>
            <w:color w:val="984806"/>
            <w:lang w:eastAsia="zh-TW"/>
          </w:rPr>
          <w:delText>、</w:delText>
        </w:r>
        <w:r w:rsidRPr="003A2044" w:rsidDel="005808D4">
          <w:rPr>
            <w:rFonts w:hint="eastAsia"/>
            <w:color w:val="984806"/>
            <w:lang w:eastAsia="zh-TW"/>
          </w:rPr>
          <w:delText>事</w:delText>
        </w:r>
        <w:r w:rsidRPr="003A2044" w:rsidDel="005808D4">
          <w:rPr>
            <w:rFonts w:cs="SimSun" w:hint="eastAsia"/>
            <w:color w:val="984806"/>
            <w:lang w:eastAsia="zh-TW"/>
          </w:rPr>
          <w:delText>、</w:delText>
        </w:r>
        <w:r w:rsidRPr="003A2044" w:rsidDel="005808D4">
          <w:rPr>
            <w:rFonts w:hint="eastAsia"/>
            <w:color w:val="984806"/>
            <w:lang w:eastAsia="zh-TW"/>
          </w:rPr>
          <w:delText>物教導我們、教育我們、使我們成熟，好使我們能長大並且進入在基督裡的豐富。所以，不可忽略《民數記》中警告我們的實例。」</w:delText>
        </w:r>
      </w:del>
    </w:p>
    <w:p w14:paraId="6B57DA94" w14:textId="77777777" w:rsidR="003A2044" w:rsidRPr="00C93B88" w:rsidDel="004879BD" w:rsidRDefault="003A2044">
      <w:pPr>
        <w:spacing w:line="240" w:lineRule="auto"/>
        <w:ind w:left="450" w:hanging="450"/>
        <w:rPr>
          <w:del w:id="18854" w:author="Charlie Yang" w:date="2022-12-11T12:18:00Z"/>
          <w:color w:val="984806"/>
          <w:lang w:eastAsia="zh-TW"/>
        </w:rPr>
        <w:pPrChange w:id="18855" w:author="Charlie Yang" w:date="2022-12-15T21:48:00Z">
          <w:pPr>
            <w:widowControl/>
            <w:adjustRightInd/>
            <w:spacing w:line="240" w:lineRule="auto"/>
            <w:jc w:val="left"/>
            <w:textAlignment w:val="auto"/>
          </w:pPr>
        </w:pPrChange>
      </w:pPr>
      <w:del w:id="18856" w:author="Charlie Yang" w:date="2022-12-11T12:18:00Z">
        <w:r w:rsidDel="004879BD">
          <w:rPr>
            <w:color w:val="984806"/>
            <w:lang w:eastAsia="zh-TW"/>
          </w:rPr>
          <w:br w:type="page"/>
        </w:r>
      </w:del>
    </w:p>
    <w:p w14:paraId="24694CCA" w14:textId="77777777" w:rsidR="003A2044" w:rsidDel="004879BD" w:rsidRDefault="003A2044">
      <w:pPr>
        <w:spacing w:line="240" w:lineRule="auto"/>
        <w:ind w:left="450" w:hanging="450"/>
        <w:rPr>
          <w:del w:id="18857" w:author="Charlie Yang" w:date="2022-12-11T12:18:00Z"/>
          <w:color w:val="008000"/>
          <w:sz w:val="32"/>
          <w:szCs w:val="32"/>
          <w:lang w:eastAsia="zh-TW"/>
        </w:rPr>
        <w:pPrChange w:id="18858" w:author="Charlie Yang" w:date="2022-12-15T21:48:00Z">
          <w:pPr>
            <w:spacing w:line="240" w:lineRule="auto"/>
            <w:jc w:val="center"/>
          </w:pPr>
        </w:pPrChange>
      </w:pPr>
      <w:del w:id="18859" w:author="Charlie Yang" w:date="2022-12-03T18:36:00Z">
        <w:r w:rsidDel="005808D4">
          <w:rPr>
            <w:rFonts w:hint="eastAsia"/>
            <w:color w:val="525252" w:themeColor="accent3" w:themeShade="80"/>
            <w:sz w:val="32"/>
            <w:szCs w:val="32"/>
            <w:lang w:eastAsia="zh-TW"/>
          </w:rPr>
          <w:delText>《申命記》</w:delText>
        </w:r>
        <w:r w:rsidRPr="007426BE" w:rsidDel="005808D4">
          <w:rPr>
            <w:rFonts w:hint="eastAsia"/>
            <w:color w:val="525252" w:themeColor="accent3" w:themeShade="80"/>
            <w:sz w:val="32"/>
            <w:szCs w:val="32"/>
            <w:lang w:eastAsia="zh-TW"/>
          </w:rPr>
          <w:delText>──</w:delText>
        </w:r>
        <w:r w:rsidRPr="00C000CD" w:rsidDel="005808D4">
          <w:rPr>
            <w:rFonts w:hint="eastAsia"/>
            <w:color w:val="008000"/>
            <w:sz w:val="32"/>
            <w:szCs w:val="32"/>
            <w:lang w:eastAsia="zh-TW"/>
          </w:rPr>
          <w:delText>回顧、重溫與前瞻</w:delText>
        </w:r>
      </w:del>
    </w:p>
    <w:p w14:paraId="76B39FF2" w14:textId="77777777" w:rsidR="003A2044" w:rsidRPr="003A2044" w:rsidDel="004879BD" w:rsidRDefault="003A2044">
      <w:pPr>
        <w:spacing w:line="240" w:lineRule="auto"/>
        <w:ind w:left="450" w:hanging="450"/>
        <w:rPr>
          <w:del w:id="18860" w:author="Charlie Yang" w:date="2022-12-11T12:18:00Z"/>
          <w:color w:val="002060"/>
          <w:lang w:eastAsia="zh-TW"/>
        </w:rPr>
        <w:pPrChange w:id="18861" w:author="Charlie Yang" w:date="2022-12-15T21:48:00Z">
          <w:pPr>
            <w:tabs>
              <w:tab w:val="left" w:pos="1170"/>
              <w:tab w:val="left" w:pos="10980"/>
            </w:tabs>
            <w:spacing w:line="240" w:lineRule="auto"/>
            <w:ind w:left="1440" w:hanging="1440"/>
          </w:pPr>
        </w:pPrChange>
      </w:pPr>
      <w:del w:id="18862" w:author="Charlie Yang" w:date="2022-12-03T18:36:00Z">
        <w:r w:rsidRPr="003A2044" w:rsidDel="005808D4">
          <w:rPr>
            <w:rFonts w:hint="eastAsia"/>
            <w:color w:val="002060"/>
            <w:lang w:eastAsia="zh-TW" w:bidi="hi-IN"/>
          </w:rPr>
          <w:delText>【</w:delText>
        </w:r>
        <w:r w:rsidRPr="003A2044" w:rsidDel="005808D4">
          <w:rPr>
            <w:rFonts w:hint="eastAsia"/>
            <w:color w:val="002060"/>
            <w:lang w:eastAsia="zh-TW"/>
          </w:rPr>
          <w:delText>主要內容</w:delText>
        </w:r>
        <w:r w:rsidRPr="003A2044" w:rsidDel="005808D4">
          <w:rPr>
            <w:rFonts w:hint="eastAsia"/>
            <w:color w:val="002060"/>
            <w:lang w:eastAsia="zh-TW" w:bidi="hi-IN"/>
          </w:rPr>
          <w:delText>】</w:delText>
        </w:r>
        <w:r w:rsidRPr="003A2044" w:rsidDel="005808D4">
          <w:rPr>
            <w:color w:val="002060"/>
            <w:lang w:eastAsia="zh-TW"/>
          </w:rPr>
          <w:delText>──</w:delText>
        </w:r>
        <w:r w:rsidRPr="003A2044" w:rsidDel="005808D4">
          <w:rPr>
            <w:rFonts w:hint="eastAsia"/>
            <w:color w:val="002060"/>
            <w:lang w:eastAsia="zh-TW"/>
          </w:rPr>
          <w:delText>本書記載了神藉著摩西向那將進入迦南地的新起一代的三次講論；以及摩西臨終前的重要事件，包括臨別的囑託，預言之歌和對十二支派的祝福。</w:delText>
        </w:r>
      </w:del>
    </w:p>
    <w:p w14:paraId="640BFA74" w14:textId="77777777" w:rsidR="003A2044" w:rsidRPr="003A2044" w:rsidDel="004879BD" w:rsidRDefault="003A2044">
      <w:pPr>
        <w:spacing w:line="240" w:lineRule="auto"/>
        <w:ind w:left="450" w:hanging="450"/>
        <w:rPr>
          <w:del w:id="18863" w:author="Charlie Yang" w:date="2022-12-11T12:18:00Z"/>
          <w:color w:val="002060"/>
          <w:lang w:eastAsia="zh-TW"/>
        </w:rPr>
        <w:pPrChange w:id="18864" w:author="Charlie Yang" w:date="2022-12-15T21:48:00Z">
          <w:pPr>
            <w:tabs>
              <w:tab w:val="left" w:pos="1170"/>
              <w:tab w:val="left" w:pos="10980"/>
            </w:tabs>
            <w:spacing w:line="240" w:lineRule="auto"/>
            <w:ind w:left="1440" w:hanging="1440"/>
          </w:pPr>
        </w:pPrChange>
      </w:pPr>
      <w:del w:id="18865" w:author="Charlie Yang" w:date="2022-12-03T18:36:00Z">
        <w:r w:rsidRPr="003A2044" w:rsidDel="005808D4">
          <w:rPr>
            <w:rFonts w:hint="eastAsia"/>
            <w:color w:val="002060"/>
            <w:lang w:eastAsia="zh-TW" w:bidi="hi-IN"/>
          </w:rPr>
          <w:delText>【</w:delText>
        </w:r>
        <w:r w:rsidRPr="003A2044" w:rsidDel="005808D4">
          <w:rPr>
            <w:rFonts w:hint="eastAsia"/>
            <w:color w:val="002060"/>
            <w:lang w:eastAsia="zh-TW"/>
          </w:rPr>
          <w:delText>主要事實</w:delText>
        </w:r>
        <w:r w:rsidRPr="003A2044" w:rsidDel="005808D4">
          <w:rPr>
            <w:rFonts w:hint="eastAsia"/>
            <w:color w:val="002060"/>
            <w:lang w:eastAsia="zh-TW" w:bidi="hi-IN"/>
          </w:rPr>
          <w:delText>】</w:delText>
        </w:r>
        <w:r w:rsidRPr="003A2044" w:rsidDel="005808D4">
          <w:rPr>
            <w:color w:val="002060"/>
            <w:lang w:eastAsia="zh-TW"/>
          </w:rPr>
          <w:delText>──</w:delText>
        </w:r>
        <w:r w:rsidRPr="003A2044" w:rsidDel="005808D4">
          <w:rPr>
            <w:rFonts w:hint="eastAsia"/>
            <w:color w:val="002060"/>
            <w:lang w:eastAsia="zh-TW"/>
          </w:rPr>
          <w:delText>往事的回顧、律法的重述、警告、立約的更新、臨別的囑託、摩西之歌和祝福。</w:delText>
        </w:r>
      </w:del>
    </w:p>
    <w:p w14:paraId="3A941194" w14:textId="77777777" w:rsidR="003A2044" w:rsidRPr="003A2044" w:rsidDel="004879BD" w:rsidRDefault="003A2044">
      <w:pPr>
        <w:spacing w:line="240" w:lineRule="auto"/>
        <w:ind w:left="450" w:hanging="450"/>
        <w:rPr>
          <w:del w:id="18866" w:author="Charlie Yang" w:date="2022-12-11T12:18:00Z"/>
          <w:color w:val="002060"/>
          <w:lang w:eastAsia="zh-TW"/>
        </w:rPr>
        <w:pPrChange w:id="18867" w:author="Charlie Yang" w:date="2022-12-15T21:48:00Z">
          <w:pPr>
            <w:tabs>
              <w:tab w:val="left" w:pos="1170"/>
              <w:tab w:val="left" w:pos="10980"/>
            </w:tabs>
            <w:spacing w:line="240" w:lineRule="auto"/>
            <w:ind w:left="1440" w:hanging="1440"/>
          </w:pPr>
        </w:pPrChange>
      </w:pPr>
      <w:del w:id="18868" w:author="Charlie Yang" w:date="2022-12-03T18:36:00Z">
        <w:r w:rsidRPr="003A2044" w:rsidDel="005808D4">
          <w:rPr>
            <w:rFonts w:hint="eastAsia"/>
            <w:color w:val="002060"/>
            <w:lang w:eastAsia="zh-TW" w:bidi="hi-IN"/>
          </w:rPr>
          <w:delText>【</w:delText>
        </w:r>
        <w:r w:rsidRPr="003A2044" w:rsidDel="005808D4">
          <w:rPr>
            <w:rFonts w:hint="eastAsia"/>
            <w:color w:val="002060"/>
            <w:lang w:eastAsia="zh-TW"/>
          </w:rPr>
          <w:delText>主要人物</w:delText>
        </w:r>
        <w:r w:rsidRPr="003A2044" w:rsidDel="005808D4">
          <w:rPr>
            <w:rFonts w:hint="eastAsia"/>
            <w:color w:val="002060"/>
            <w:lang w:eastAsia="zh-TW" w:bidi="hi-IN"/>
          </w:rPr>
          <w:delText>】</w:delText>
        </w:r>
        <w:r w:rsidRPr="003A2044" w:rsidDel="005808D4">
          <w:rPr>
            <w:color w:val="002060"/>
            <w:lang w:eastAsia="zh-TW"/>
          </w:rPr>
          <w:delText>──</w:delText>
        </w:r>
        <w:r w:rsidRPr="003A2044" w:rsidDel="005808D4">
          <w:rPr>
            <w:rFonts w:cs="MS Gothic" w:hint="eastAsia"/>
            <w:color w:val="002060"/>
            <w:lang w:eastAsia="zh-TW"/>
          </w:rPr>
          <w:delText>摩西</w:delText>
        </w:r>
        <w:r w:rsidRPr="003A2044" w:rsidDel="005808D4">
          <w:rPr>
            <w:rFonts w:hint="eastAsia"/>
            <w:color w:val="002060"/>
            <w:lang w:eastAsia="zh-TW"/>
          </w:rPr>
          <w:delText>。</w:delText>
        </w:r>
      </w:del>
    </w:p>
    <w:p w14:paraId="5D7321A5" w14:textId="77777777" w:rsidR="003A2044" w:rsidRPr="003A2044" w:rsidDel="004879BD" w:rsidRDefault="003A2044">
      <w:pPr>
        <w:spacing w:line="240" w:lineRule="auto"/>
        <w:ind w:left="450" w:hanging="450"/>
        <w:rPr>
          <w:del w:id="18869" w:author="Charlie Yang" w:date="2022-12-11T12:18:00Z"/>
          <w:color w:val="002060"/>
          <w:lang w:eastAsia="zh-TW" w:bidi="hi-IN"/>
        </w:rPr>
        <w:pPrChange w:id="18870" w:author="Charlie Yang" w:date="2022-12-15T21:48:00Z">
          <w:pPr>
            <w:tabs>
              <w:tab w:val="left" w:pos="720"/>
              <w:tab w:val="left" w:pos="1170"/>
              <w:tab w:val="left" w:pos="10980"/>
            </w:tabs>
            <w:spacing w:line="240" w:lineRule="auto"/>
            <w:ind w:left="1440" w:hanging="1440"/>
          </w:pPr>
        </w:pPrChange>
      </w:pPr>
      <w:del w:id="18871" w:author="Charlie Yang" w:date="2022-12-03T18:36:00Z">
        <w:r w:rsidRPr="003A2044" w:rsidDel="005808D4">
          <w:rPr>
            <w:rFonts w:hint="eastAsia"/>
            <w:color w:val="002060"/>
            <w:lang w:eastAsia="zh-TW" w:bidi="hi-IN"/>
          </w:rPr>
          <w:delText>【本書重要性】</w:delText>
        </w:r>
      </w:del>
    </w:p>
    <w:p w14:paraId="24DEB0B4" w14:textId="77777777" w:rsidR="003A2044" w:rsidRPr="003A2044" w:rsidDel="004879BD" w:rsidRDefault="003A2044">
      <w:pPr>
        <w:spacing w:line="240" w:lineRule="auto"/>
        <w:ind w:left="450" w:hanging="450"/>
        <w:rPr>
          <w:del w:id="18872" w:author="Charlie Yang" w:date="2022-12-11T12:18:00Z"/>
          <w:color w:val="002060"/>
          <w:lang w:eastAsia="zh-TW"/>
        </w:rPr>
        <w:pPrChange w:id="18873" w:author="Charlie Yang" w:date="2022-12-15T21:48:00Z">
          <w:pPr>
            <w:widowControl/>
            <w:numPr>
              <w:numId w:val="95"/>
            </w:numPr>
            <w:tabs>
              <w:tab w:val="left" w:pos="720"/>
              <w:tab w:val="left" w:pos="1170"/>
              <w:tab w:val="left" w:pos="10980"/>
            </w:tabs>
            <w:adjustRightInd/>
            <w:spacing w:line="240" w:lineRule="auto"/>
            <w:ind w:left="720" w:hanging="720"/>
            <w:contextualSpacing/>
            <w:jc w:val="left"/>
            <w:textAlignment w:val="auto"/>
          </w:pPr>
        </w:pPrChange>
      </w:pPr>
      <w:del w:id="18874" w:author="Charlie Yang" w:date="2022-12-03T18:36:00Z">
        <w:r w:rsidRPr="003A2044" w:rsidDel="005808D4">
          <w:rPr>
            <w:rFonts w:hint="eastAsia"/>
            <w:color w:val="002060"/>
            <w:lang w:eastAsia="zh-TW"/>
          </w:rPr>
          <w:delText>《申命記》是神藉著摩西用過去的事實來教導、警戒、勉勵新起的一代，應該記念祂奇妙的恩典和大能的作為，並絕對地順服祂的律例、典章；並且提醒他們要來聽祂、愛祂，並且來順服祂，這樣才能在那應許之地獲得勝利、豐富、福樂和基業。本書可以說是回顧神已為以色列人所做的大事；亦是建立神人之間和人與人之間愛的關係的準則；又是生活行為的規範；並且是教導兒女信靠神的教材。因此，任何人若想要知道蒙福人生應有的方向，並且進入屬靈生活的得勝、豐盛及喜樂</w:delText>
        </w:r>
        <w:r w:rsidRPr="003A2044" w:rsidDel="005808D4">
          <w:rPr>
            <w:color w:val="002060"/>
            <w:lang w:eastAsia="zh-TW"/>
          </w:rPr>
          <w:delText>，就必須讀本書。</w:delText>
        </w:r>
      </w:del>
    </w:p>
    <w:p w14:paraId="0E2DA33D" w14:textId="77777777" w:rsidR="003A2044" w:rsidRPr="003A2044" w:rsidDel="004879BD" w:rsidRDefault="003A2044">
      <w:pPr>
        <w:spacing w:line="240" w:lineRule="auto"/>
        <w:ind w:left="450" w:hanging="450"/>
        <w:rPr>
          <w:del w:id="18875" w:author="Charlie Yang" w:date="2022-12-11T12:18:00Z"/>
          <w:color w:val="002060"/>
          <w:lang w:eastAsia="zh-TW"/>
        </w:rPr>
        <w:pPrChange w:id="18876" w:author="Charlie Yang" w:date="2022-12-15T21:48:00Z">
          <w:pPr>
            <w:widowControl/>
            <w:numPr>
              <w:numId w:val="95"/>
            </w:numPr>
            <w:tabs>
              <w:tab w:val="left" w:pos="720"/>
              <w:tab w:val="left" w:pos="1170"/>
              <w:tab w:val="left" w:pos="10980"/>
            </w:tabs>
            <w:adjustRightInd/>
            <w:spacing w:line="240" w:lineRule="auto"/>
            <w:ind w:left="720" w:hanging="720"/>
            <w:contextualSpacing/>
            <w:jc w:val="left"/>
            <w:textAlignment w:val="auto"/>
          </w:pPr>
        </w:pPrChange>
      </w:pPr>
      <w:del w:id="18877" w:author="Charlie Yang" w:date="2022-12-03T18:36:00Z">
        <w:r w:rsidRPr="003A2044" w:rsidDel="005808D4">
          <w:rPr>
            <w:rFonts w:hint="eastAsia"/>
            <w:color w:val="002060"/>
            <w:lang w:eastAsia="zh-TW"/>
          </w:rPr>
          <w:delText>《申命記》有個很重要的原則，就是重述神所曾說過的話，並再解釋一遍。神這樣重覆的宣告，目的是其麼呢？祂要我們明白祂的心意是甚麼呢？約伯記三十三</w:delText>
        </w:r>
        <w:r w:rsidRPr="003A2044" w:rsidDel="005808D4">
          <w:rPr>
            <w:color w:val="002060"/>
            <w:lang w:eastAsia="zh-TW"/>
          </w:rPr>
          <w:delText>14</w:delText>
        </w:r>
        <w:r w:rsidRPr="003A2044" w:rsidDel="005808D4">
          <w:rPr>
            <w:color w:val="002060"/>
            <w:lang w:eastAsia="zh-TW"/>
          </w:rPr>
          <w:delText>：</w:delText>
        </w:r>
        <w:r w:rsidRPr="003A2044" w:rsidDel="005808D4">
          <w:rPr>
            <w:rFonts w:hint="eastAsia"/>
            <w:color w:val="0000FF"/>
            <w:lang w:eastAsia="zh-TW"/>
          </w:rPr>
          <w:delText>「神說一次、兩次，世人卻不理會。」</w:delText>
        </w:r>
        <w:r w:rsidRPr="003A2044" w:rsidDel="005808D4">
          <w:rPr>
            <w:rFonts w:hint="eastAsia"/>
            <w:color w:val="002060"/>
            <w:lang w:eastAsia="zh-TW"/>
          </w:rPr>
          <w:delText>此外，詩篇六十二</w:delText>
        </w:r>
        <w:r w:rsidRPr="003A2044" w:rsidDel="005808D4">
          <w:rPr>
            <w:color w:val="002060"/>
            <w:lang w:eastAsia="zh-TW"/>
          </w:rPr>
          <w:delText>11</w:delText>
        </w:r>
        <w:r w:rsidRPr="003A2044" w:rsidDel="005808D4">
          <w:rPr>
            <w:color w:val="002060"/>
            <w:lang w:eastAsia="zh-TW"/>
          </w:rPr>
          <w:delText>：</w:delText>
        </w:r>
        <w:r w:rsidRPr="003A2044" w:rsidDel="005808D4">
          <w:rPr>
            <w:rFonts w:hint="eastAsia"/>
            <w:color w:val="0000FF"/>
            <w:lang w:eastAsia="zh-TW"/>
          </w:rPr>
          <w:delText>「神說了一次、兩次，我都聽見，就是能力都屬乎神。」</w:delText>
        </w:r>
        <w:r w:rsidRPr="003A2044" w:rsidDel="005808D4">
          <w:rPr>
            <w:rFonts w:hint="eastAsia"/>
            <w:color w:val="002060"/>
            <w:lang w:eastAsia="zh-TW"/>
          </w:rPr>
          <w:delText>馬太亨利講得好，「神說一次，我們宜聞兩次，宜聞多次。」我們今日是否也需要神不斷的重覆提醒？因此，當我們面對神寶貴的話語，應單單聽祂的吩咐，並以愛和順服來回應，而領受神的祝福。</w:delText>
        </w:r>
      </w:del>
    </w:p>
    <w:p w14:paraId="07DC1755" w14:textId="77777777" w:rsidR="003A2044" w:rsidRPr="003A2044" w:rsidDel="004879BD" w:rsidRDefault="003A2044">
      <w:pPr>
        <w:spacing w:line="240" w:lineRule="auto"/>
        <w:ind w:left="450" w:hanging="450"/>
        <w:rPr>
          <w:del w:id="18878" w:author="Charlie Yang" w:date="2022-12-11T12:18:00Z"/>
          <w:color w:val="002060"/>
          <w:lang w:eastAsia="zh-TW"/>
        </w:rPr>
        <w:pPrChange w:id="18879" w:author="Charlie Yang" w:date="2022-12-15T21:48:00Z">
          <w:pPr>
            <w:widowControl/>
            <w:numPr>
              <w:numId w:val="95"/>
            </w:numPr>
            <w:tabs>
              <w:tab w:val="left" w:pos="720"/>
              <w:tab w:val="left" w:pos="1170"/>
              <w:tab w:val="left" w:pos="10980"/>
            </w:tabs>
            <w:adjustRightInd/>
            <w:spacing w:line="240" w:lineRule="auto"/>
            <w:ind w:left="720" w:hanging="720"/>
            <w:contextualSpacing/>
            <w:jc w:val="left"/>
            <w:textAlignment w:val="auto"/>
          </w:pPr>
        </w:pPrChange>
      </w:pPr>
      <w:del w:id="18880" w:author="Charlie Yang" w:date="2022-12-03T18:36:00Z">
        <w:r w:rsidRPr="003A2044" w:rsidDel="005808D4">
          <w:rPr>
            <w:rFonts w:hint="eastAsia"/>
            <w:color w:val="002060"/>
            <w:lang w:eastAsia="zh-TW"/>
          </w:rPr>
          <w:delText>《申命記》大部分內容是摩西的講話，也是他臨別的贈言。摩西正如一位</w:delText>
        </w:r>
        <w:r w:rsidRPr="003A2044" w:rsidDel="005808D4">
          <w:rPr>
            <w:rFonts w:ascii="MS Gothic" w:eastAsia="MS Gothic" w:hAnsi="MS Gothic" w:cs="MS Gothic" w:hint="eastAsia"/>
            <w:color w:val="002060"/>
            <w:lang w:eastAsia="zh-TW"/>
          </w:rPr>
          <w:delText>​​</w:delText>
        </w:r>
        <w:r w:rsidRPr="003A2044" w:rsidDel="005808D4">
          <w:rPr>
            <w:rFonts w:cs="DFKai-SB" w:hint="eastAsia"/>
            <w:color w:val="002060"/>
            <w:lang w:eastAsia="zh-TW"/>
          </w:rPr>
          <w:delText>老年慈父對他心愛兒女之</w:delText>
        </w:r>
        <w:r w:rsidRPr="003A2044" w:rsidDel="005808D4">
          <w:rPr>
            <w:rFonts w:hint="eastAsia"/>
            <w:color w:val="002060"/>
            <w:lang w:eastAsia="zh-TW"/>
          </w:rPr>
          <w:delText>諄諄勸導</w:delText>
        </w:r>
        <w:r w:rsidRPr="003A2044" w:rsidDel="005808D4">
          <w:rPr>
            <w:rFonts w:cs="DFKai-SB" w:hint="eastAsia"/>
            <w:color w:val="002060"/>
            <w:lang w:eastAsia="zh-TW"/>
          </w:rPr>
          <w:delText>，確實感人之心、動人之情、壯人之志、堅人之信。</w:delText>
        </w:r>
        <w:r w:rsidRPr="003A2044" w:rsidDel="005808D4">
          <w:rPr>
            <w:rFonts w:hint="eastAsia"/>
            <w:color w:val="002060"/>
            <w:lang w:eastAsia="zh-TW"/>
          </w:rPr>
          <w:delText>他對以色列人諄諄告誡和勸導，好使他們在所賜迦南地為業的地方，蒙神賜福；並且遠離偶像，成為以耶和華為神的聖潔選民。因此，這本寶貴的一卷書，是值得我們細心研讀如何</w:delText>
        </w:r>
        <w:r w:rsidRPr="003A2044" w:rsidDel="005808D4">
          <w:rPr>
            <w:rFonts w:cs="DFKai-SB" w:hint="eastAsia"/>
            <w:color w:val="002060"/>
            <w:lang w:eastAsia="zh-TW"/>
          </w:rPr>
          <w:delText>在「生與死」、「福與禍」之間作正確的選擇</w:delText>
        </w:r>
        <w:r w:rsidRPr="003A2044" w:rsidDel="005808D4">
          <w:rPr>
            <w:rFonts w:hint="eastAsia"/>
            <w:color w:val="002060"/>
            <w:lang w:eastAsia="zh-TW"/>
          </w:rPr>
          <w:delText>。</w:delText>
        </w:r>
      </w:del>
    </w:p>
    <w:p w14:paraId="2177C5E3" w14:textId="77777777" w:rsidR="003A2044" w:rsidRPr="003A2044" w:rsidDel="004879BD" w:rsidRDefault="003A2044">
      <w:pPr>
        <w:spacing w:line="240" w:lineRule="auto"/>
        <w:ind w:left="450" w:hanging="450"/>
        <w:rPr>
          <w:del w:id="18881" w:author="Charlie Yang" w:date="2022-12-11T12:18:00Z"/>
          <w:color w:val="002060"/>
          <w:lang w:eastAsia="zh-TW"/>
        </w:rPr>
        <w:pPrChange w:id="18882" w:author="Charlie Yang" w:date="2022-12-15T21:48:00Z">
          <w:pPr>
            <w:widowControl/>
            <w:numPr>
              <w:numId w:val="95"/>
            </w:numPr>
            <w:tabs>
              <w:tab w:val="left" w:pos="1170"/>
              <w:tab w:val="left" w:pos="10980"/>
            </w:tabs>
            <w:adjustRightInd/>
            <w:spacing w:line="240" w:lineRule="auto"/>
            <w:ind w:left="720" w:hanging="720"/>
            <w:contextualSpacing/>
            <w:jc w:val="left"/>
            <w:textAlignment w:val="auto"/>
          </w:pPr>
        </w:pPrChange>
      </w:pPr>
      <w:del w:id="18883" w:author="Charlie Yang" w:date="2022-12-03T18:36:00Z">
        <w:r w:rsidRPr="003A2044" w:rsidDel="005808D4">
          <w:rPr>
            <w:rFonts w:hint="eastAsia"/>
            <w:color w:val="002060"/>
            <w:lang w:eastAsia="zh-TW"/>
          </w:rPr>
          <w:delText>《申命記》從多個方面來介紹神是如何的一位神</w:delText>
        </w:r>
        <w:r w:rsidRPr="003A2044" w:rsidDel="005808D4">
          <w:rPr>
            <w:color w:val="002060"/>
            <w:lang w:eastAsia="zh-TW"/>
          </w:rPr>
          <w:delText>:</w:delText>
        </w:r>
      </w:del>
    </w:p>
    <w:p w14:paraId="0AEF5D2D" w14:textId="77777777" w:rsidR="003A2044" w:rsidRPr="003A2044" w:rsidDel="004879BD" w:rsidRDefault="003A2044">
      <w:pPr>
        <w:spacing w:line="240" w:lineRule="auto"/>
        <w:ind w:left="450" w:hanging="450"/>
        <w:rPr>
          <w:del w:id="18884" w:author="Charlie Yang" w:date="2022-12-11T12:18:00Z"/>
          <w:color w:val="002060"/>
          <w:lang w:eastAsia="zh-TW"/>
        </w:rPr>
        <w:pPrChange w:id="18885" w:author="Charlie Yang" w:date="2022-12-15T21:48:00Z">
          <w:pPr>
            <w:widowControl/>
            <w:numPr>
              <w:numId w:val="96"/>
            </w:numPr>
            <w:tabs>
              <w:tab w:val="left" w:pos="1170"/>
              <w:tab w:val="left" w:pos="10980"/>
            </w:tabs>
            <w:adjustRightInd/>
            <w:spacing w:line="240" w:lineRule="auto"/>
            <w:ind w:left="1170" w:hanging="450"/>
            <w:contextualSpacing/>
            <w:jc w:val="left"/>
            <w:textAlignment w:val="auto"/>
          </w:pPr>
        </w:pPrChange>
      </w:pPr>
      <w:del w:id="18886" w:author="Charlie Yang" w:date="2022-12-03T18:36:00Z">
        <w:r w:rsidRPr="003A2044" w:rsidDel="005808D4">
          <w:rPr>
            <w:rFonts w:hint="eastAsia"/>
            <w:color w:val="002060"/>
            <w:lang w:eastAsia="zh-TW"/>
          </w:rPr>
          <w:delText>祂是獨一的真神，是忌邪的，是聖潔的。祂是守約信實的神。祂向列祖應許他們後裔要得迦南地為業</w:delText>
        </w:r>
        <w:r w:rsidRPr="003A2044" w:rsidDel="005808D4">
          <w:rPr>
            <w:color w:val="002060"/>
            <w:lang w:eastAsia="zh-TW"/>
          </w:rPr>
          <w:delText>(</w:delText>
        </w:r>
        <w:r w:rsidRPr="003A2044" w:rsidDel="005808D4">
          <w:rPr>
            <w:color w:val="002060"/>
            <w:lang w:eastAsia="zh-TW"/>
          </w:rPr>
          <w:delText>申一</w:delText>
        </w:r>
        <w:r w:rsidRPr="003A2044" w:rsidDel="005808D4">
          <w:rPr>
            <w:color w:val="002060"/>
            <w:lang w:eastAsia="zh-TW"/>
          </w:rPr>
          <w:delText>8</w:delText>
        </w:r>
        <w:r w:rsidRPr="003A2044" w:rsidDel="005808D4">
          <w:rPr>
            <w:color w:val="002060"/>
            <w:lang w:eastAsia="zh-TW"/>
          </w:rPr>
          <w:delText>，四</w:delText>
        </w:r>
        <w:r w:rsidRPr="003A2044" w:rsidDel="005808D4">
          <w:rPr>
            <w:color w:val="002060"/>
            <w:lang w:eastAsia="zh-TW"/>
          </w:rPr>
          <w:delText>27</w:delText>
        </w:r>
        <w:r w:rsidRPr="003A2044" w:rsidDel="005808D4">
          <w:rPr>
            <w:color w:val="002060"/>
            <w:lang w:eastAsia="zh-TW"/>
          </w:rPr>
          <w:delText>～</w:delText>
        </w:r>
        <w:r w:rsidRPr="003A2044" w:rsidDel="005808D4">
          <w:rPr>
            <w:color w:val="002060"/>
            <w:lang w:eastAsia="zh-TW"/>
          </w:rPr>
          <w:delText>31</w:delText>
        </w:r>
        <w:r w:rsidRPr="003A2044" w:rsidDel="005808D4">
          <w:rPr>
            <w:color w:val="002060"/>
            <w:lang w:eastAsia="zh-TW"/>
          </w:rPr>
          <w:delText>，六</w:delText>
        </w:r>
        <w:r w:rsidRPr="003A2044" w:rsidDel="005808D4">
          <w:rPr>
            <w:color w:val="002060"/>
            <w:lang w:eastAsia="zh-TW"/>
          </w:rPr>
          <w:delText>23</w:delText>
        </w:r>
        <w:r w:rsidRPr="003A2044" w:rsidDel="005808D4">
          <w:rPr>
            <w:color w:val="002060"/>
            <w:lang w:eastAsia="zh-TW"/>
          </w:rPr>
          <w:delText>，七</w:delText>
        </w:r>
        <w:r w:rsidRPr="003A2044" w:rsidDel="005808D4">
          <w:rPr>
            <w:color w:val="002060"/>
            <w:lang w:eastAsia="zh-TW"/>
          </w:rPr>
          <w:delText>9</w:delText>
        </w:r>
        <w:r w:rsidRPr="003A2044" w:rsidDel="005808D4">
          <w:rPr>
            <w:color w:val="002060"/>
            <w:lang w:eastAsia="zh-TW"/>
          </w:rPr>
          <w:delText>，九</w:delText>
        </w:r>
        <w:r w:rsidRPr="003A2044" w:rsidDel="005808D4">
          <w:rPr>
            <w:color w:val="002060"/>
            <w:lang w:eastAsia="zh-TW"/>
          </w:rPr>
          <w:delText>5</w:delText>
        </w:r>
        <w:r w:rsidRPr="003A2044" w:rsidDel="005808D4">
          <w:rPr>
            <w:color w:val="002060"/>
            <w:lang w:eastAsia="zh-TW"/>
          </w:rPr>
          <w:delText>～</w:delText>
        </w:r>
        <w:r w:rsidRPr="003A2044" w:rsidDel="005808D4">
          <w:rPr>
            <w:color w:val="002060"/>
            <w:lang w:eastAsia="zh-TW"/>
          </w:rPr>
          <w:delText>6</w:delText>
        </w:r>
        <w:r w:rsidRPr="003A2044" w:rsidDel="005808D4">
          <w:rPr>
            <w:color w:val="002060"/>
            <w:lang w:eastAsia="zh-TW"/>
          </w:rPr>
          <w:delText>，</w:delText>
        </w:r>
        <w:r w:rsidRPr="003A2044" w:rsidDel="005808D4">
          <w:rPr>
            <w:color w:val="002060"/>
            <w:lang w:eastAsia="zh-TW"/>
          </w:rPr>
          <w:delText>24</w:delText>
        </w:r>
        <w:r w:rsidRPr="003A2044" w:rsidDel="005808D4">
          <w:rPr>
            <w:color w:val="002060"/>
            <w:lang w:eastAsia="zh-TW"/>
          </w:rPr>
          <w:delText>，三十一</w:delText>
        </w:r>
        <w:r w:rsidRPr="003A2044" w:rsidDel="005808D4">
          <w:rPr>
            <w:color w:val="002060"/>
            <w:lang w:eastAsia="zh-TW"/>
          </w:rPr>
          <w:delText>21)</w:delText>
        </w:r>
        <w:r w:rsidRPr="003A2044" w:rsidDel="005808D4">
          <w:rPr>
            <w:color w:val="002060"/>
            <w:lang w:eastAsia="zh-TW"/>
          </w:rPr>
          <w:delText>；</w:delText>
        </w:r>
      </w:del>
    </w:p>
    <w:p w14:paraId="1BD6344F" w14:textId="77777777" w:rsidR="003A2044" w:rsidRPr="003A2044" w:rsidDel="004879BD" w:rsidRDefault="003A2044">
      <w:pPr>
        <w:spacing w:line="240" w:lineRule="auto"/>
        <w:ind w:left="450" w:hanging="450"/>
        <w:rPr>
          <w:del w:id="18887" w:author="Charlie Yang" w:date="2022-12-11T12:18:00Z"/>
          <w:color w:val="002060"/>
          <w:lang w:eastAsia="zh-TW"/>
        </w:rPr>
        <w:pPrChange w:id="18888" w:author="Charlie Yang" w:date="2022-12-15T21:48:00Z">
          <w:pPr>
            <w:widowControl/>
            <w:numPr>
              <w:numId w:val="96"/>
            </w:numPr>
            <w:tabs>
              <w:tab w:val="left" w:pos="1170"/>
              <w:tab w:val="left" w:pos="10980"/>
            </w:tabs>
            <w:adjustRightInd/>
            <w:spacing w:line="240" w:lineRule="auto"/>
            <w:ind w:left="1170" w:hanging="450"/>
            <w:contextualSpacing/>
            <w:jc w:val="left"/>
            <w:textAlignment w:val="auto"/>
          </w:pPr>
        </w:pPrChange>
      </w:pPr>
      <w:del w:id="18889" w:author="Charlie Yang" w:date="2022-12-03T18:36:00Z">
        <w:r w:rsidRPr="003A2044" w:rsidDel="005808D4">
          <w:rPr>
            <w:rFonts w:hint="eastAsia"/>
            <w:color w:val="002060"/>
            <w:lang w:eastAsia="zh-TW"/>
          </w:rPr>
          <w:delText>祂是一位大能的施恩拯救者，以色列人在曠野四十年都蒙神的保守和得神的恩典，生活上沒有缺乏</w:delText>
        </w:r>
        <w:r w:rsidRPr="003A2044" w:rsidDel="005808D4">
          <w:rPr>
            <w:color w:val="002060"/>
            <w:lang w:eastAsia="zh-TW"/>
          </w:rPr>
          <w:delText xml:space="preserve"> (</w:delText>
        </w:r>
        <w:r w:rsidRPr="003A2044" w:rsidDel="005808D4">
          <w:rPr>
            <w:rFonts w:hint="eastAsia"/>
            <w:color w:val="002060"/>
            <w:lang w:eastAsia="zh-TW"/>
          </w:rPr>
          <w:delText>八</w:delText>
        </w:r>
        <w:r w:rsidRPr="003A2044" w:rsidDel="005808D4">
          <w:rPr>
            <w:color w:val="002060"/>
            <w:lang w:eastAsia="zh-TW"/>
          </w:rPr>
          <w:delText>4)</w:delText>
        </w:r>
        <w:r w:rsidRPr="003A2044" w:rsidDel="005808D4">
          <w:rPr>
            <w:color w:val="002060"/>
            <w:lang w:eastAsia="zh-TW"/>
          </w:rPr>
          <w:delText>；</w:delText>
        </w:r>
      </w:del>
    </w:p>
    <w:p w14:paraId="03A16D94" w14:textId="77777777" w:rsidR="003A2044" w:rsidRPr="003A2044" w:rsidDel="004879BD" w:rsidRDefault="003A2044">
      <w:pPr>
        <w:spacing w:line="240" w:lineRule="auto"/>
        <w:ind w:left="450" w:hanging="450"/>
        <w:rPr>
          <w:del w:id="18890" w:author="Charlie Yang" w:date="2022-12-11T12:18:00Z"/>
          <w:color w:val="002060"/>
          <w:lang w:eastAsia="zh-TW"/>
        </w:rPr>
        <w:pPrChange w:id="18891" w:author="Charlie Yang" w:date="2022-12-15T21:48:00Z">
          <w:pPr>
            <w:widowControl/>
            <w:numPr>
              <w:numId w:val="96"/>
            </w:numPr>
            <w:tabs>
              <w:tab w:val="left" w:pos="1170"/>
              <w:tab w:val="left" w:pos="10980"/>
            </w:tabs>
            <w:adjustRightInd/>
            <w:spacing w:line="240" w:lineRule="auto"/>
            <w:ind w:left="1170" w:hanging="450"/>
            <w:contextualSpacing/>
            <w:jc w:val="left"/>
            <w:textAlignment w:val="auto"/>
          </w:pPr>
        </w:pPrChange>
      </w:pPr>
      <w:del w:id="18892" w:author="Charlie Yang" w:date="2022-12-03T18:36:00Z">
        <w:r w:rsidRPr="003A2044" w:rsidDel="005808D4">
          <w:rPr>
            <w:rFonts w:hint="eastAsia"/>
            <w:color w:val="002060"/>
            <w:lang w:eastAsia="zh-TW"/>
          </w:rPr>
          <w:delText>祂更是一位愛的神，神愛他的百姓，在這卷書首次清楚言明，不單只說祂愛以色列人，並他們的列祖，而且是不断重複和強調</w:delText>
        </w:r>
        <w:r w:rsidRPr="003A2044" w:rsidDel="005808D4">
          <w:rPr>
            <w:color w:val="002060"/>
            <w:lang w:eastAsia="zh-TW"/>
          </w:rPr>
          <w:delText>(</w:delText>
        </w:r>
        <w:r w:rsidRPr="003A2044" w:rsidDel="005808D4">
          <w:rPr>
            <w:color w:val="002060"/>
            <w:lang w:eastAsia="zh-TW"/>
          </w:rPr>
          <w:delText>申四</w:delText>
        </w:r>
        <w:r w:rsidRPr="003A2044" w:rsidDel="005808D4">
          <w:rPr>
            <w:color w:val="002060"/>
            <w:lang w:eastAsia="zh-TW"/>
          </w:rPr>
          <w:delText>37</w:delText>
        </w:r>
        <w:r w:rsidRPr="003A2044" w:rsidDel="005808D4">
          <w:rPr>
            <w:color w:val="002060"/>
            <w:lang w:eastAsia="zh-TW"/>
          </w:rPr>
          <w:delText>，七</w:delText>
        </w:r>
        <w:r w:rsidRPr="003A2044" w:rsidDel="005808D4">
          <w:rPr>
            <w:color w:val="002060"/>
            <w:lang w:eastAsia="zh-TW"/>
          </w:rPr>
          <w:delText>7</w:delText>
        </w:r>
        <w:r w:rsidRPr="003A2044" w:rsidDel="005808D4">
          <w:rPr>
            <w:color w:val="002060"/>
            <w:lang w:eastAsia="zh-TW"/>
          </w:rPr>
          <w:delText>，</w:delText>
        </w:r>
        <w:r w:rsidRPr="003A2044" w:rsidDel="005808D4">
          <w:rPr>
            <w:color w:val="002060"/>
            <w:lang w:eastAsia="zh-TW"/>
          </w:rPr>
          <w:delText>8</w:delText>
        </w:r>
        <w:r w:rsidRPr="003A2044" w:rsidDel="005808D4">
          <w:rPr>
            <w:color w:val="002060"/>
            <w:lang w:eastAsia="zh-TW"/>
          </w:rPr>
          <w:delText>，</w:delText>
        </w:r>
        <w:r w:rsidRPr="003A2044" w:rsidDel="005808D4">
          <w:rPr>
            <w:color w:val="002060"/>
            <w:lang w:eastAsia="zh-TW"/>
          </w:rPr>
          <w:delText>13</w:delText>
        </w:r>
        <w:r w:rsidRPr="003A2044" w:rsidDel="005808D4">
          <w:rPr>
            <w:color w:val="002060"/>
            <w:lang w:eastAsia="zh-TW"/>
          </w:rPr>
          <w:delText>，十</w:delText>
        </w:r>
        <w:r w:rsidRPr="003A2044" w:rsidDel="005808D4">
          <w:rPr>
            <w:color w:val="002060"/>
            <w:lang w:eastAsia="zh-TW"/>
          </w:rPr>
          <w:delText>15</w:delText>
        </w:r>
        <w:r w:rsidRPr="003A2044" w:rsidDel="005808D4">
          <w:rPr>
            <w:color w:val="002060"/>
            <w:lang w:eastAsia="zh-TW"/>
          </w:rPr>
          <w:delText>，二十三</w:delText>
        </w:r>
        <w:r w:rsidRPr="003A2044" w:rsidDel="005808D4">
          <w:rPr>
            <w:color w:val="002060"/>
            <w:lang w:eastAsia="zh-TW"/>
          </w:rPr>
          <w:delText>5</w:delText>
        </w:r>
        <w:r w:rsidRPr="003A2044" w:rsidDel="005808D4">
          <w:rPr>
            <w:color w:val="002060"/>
            <w:lang w:eastAsia="zh-TW"/>
          </w:rPr>
          <w:delText>，三十三</w:delText>
        </w:r>
        <w:r w:rsidRPr="003A2044" w:rsidDel="005808D4">
          <w:rPr>
            <w:color w:val="002060"/>
            <w:lang w:eastAsia="zh-TW"/>
          </w:rPr>
          <w:delText>3)</w:delText>
        </w:r>
        <w:r w:rsidRPr="003A2044" w:rsidDel="005808D4">
          <w:rPr>
            <w:color w:val="002060"/>
            <w:lang w:eastAsia="zh-TW"/>
          </w:rPr>
          <w:delText>。</w:delText>
        </w:r>
      </w:del>
    </w:p>
    <w:p w14:paraId="62F5870D" w14:textId="77777777" w:rsidR="003A2044" w:rsidRPr="003A2044" w:rsidDel="004879BD" w:rsidRDefault="003A2044">
      <w:pPr>
        <w:spacing w:line="240" w:lineRule="auto"/>
        <w:ind w:left="450" w:hanging="450"/>
        <w:rPr>
          <w:del w:id="18893" w:author="Charlie Yang" w:date="2022-12-11T12:18:00Z"/>
          <w:lang w:eastAsia="zh-TW"/>
        </w:rPr>
        <w:pPrChange w:id="18894" w:author="Charlie Yang" w:date="2022-12-15T21:48:00Z">
          <w:pPr>
            <w:tabs>
              <w:tab w:val="left" w:pos="1170"/>
              <w:tab w:val="left" w:pos="10980"/>
            </w:tabs>
            <w:spacing w:line="240" w:lineRule="auto"/>
            <w:ind w:left="720"/>
          </w:pPr>
        </w:pPrChange>
      </w:pPr>
      <w:del w:id="18895" w:author="Charlie Yang" w:date="2022-12-03T18:36:00Z">
        <w:r w:rsidRPr="003A2044" w:rsidDel="005808D4">
          <w:rPr>
            <w:rFonts w:hint="eastAsia"/>
            <w:color w:val="002060"/>
            <w:lang w:eastAsia="zh-TW"/>
          </w:rPr>
          <w:delText>因此，任何人若想要從神所說過的話，認識祂和我們的關係該是如何，就必須讀本書。</w:delText>
        </w:r>
      </w:del>
    </w:p>
    <w:p w14:paraId="004AF816" w14:textId="77777777" w:rsidR="003A2044" w:rsidRPr="00C93B88" w:rsidDel="004879BD" w:rsidRDefault="003A2044">
      <w:pPr>
        <w:spacing w:line="240" w:lineRule="auto"/>
        <w:ind w:left="450" w:hanging="450"/>
        <w:rPr>
          <w:del w:id="18896" w:author="Charlie Yang" w:date="2022-12-11T12:18:00Z"/>
        </w:rPr>
        <w:pPrChange w:id="18897" w:author="Charlie Yang" w:date="2022-12-15T21:48:00Z">
          <w:pPr>
            <w:pStyle w:val="ListParagraph"/>
            <w:numPr>
              <w:numId w:val="98"/>
            </w:numPr>
            <w:tabs>
              <w:tab w:val="left" w:pos="1170"/>
              <w:tab w:val="left" w:pos="10980"/>
            </w:tabs>
            <w:spacing w:after="0" w:line="240" w:lineRule="auto"/>
            <w:ind w:left="450" w:hanging="450"/>
            <w:textAlignment w:val="top"/>
          </w:pPr>
        </w:pPrChange>
      </w:pPr>
      <w:del w:id="18898" w:author="Charlie Yang" w:date="2022-12-03T18:36:00Z">
        <w:r w:rsidRPr="00C93B88" w:rsidDel="005808D4">
          <w:rPr>
            <w:rFonts w:hint="eastAsia"/>
            <w:lang w:eastAsia="zh-TW"/>
          </w:rPr>
          <w:delText>「《申命記》主要為迦南地的選民作為永遠生活與福利的基礎。」──佚名</w:delText>
        </w:r>
      </w:del>
    </w:p>
    <w:p w14:paraId="571C08DB" w14:textId="77777777" w:rsidR="003A2044" w:rsidRPr="00C93B88" w:rsidDel="004879BD" w:rsidRDefault="003A2044">
      <w:pPr>
        <w:spacing w:line="240" w:lineRule="auto"/>
        <w:ind w:left="450" w:hanging="450"/>
        <w:rPr>
          <w:del w:id="18899" w:author="Charlie Yang" w:date="2022-12-11T12:18:00Z"/>
        </w:rPr>
        <w:pPrChange w:id="18900" w:author="Charlie Yang" w:date="2022-12-15T21:48:00Z">
          <w:pPr>
            <w:pStyle w:val="ListParagraph"/>
            <w:numPr>
              <w:numId w:val="98"/>
            </w:numPr>
            <w:tabs>
              <w:tab w:val="left" w:pos="1170"/>
              <w:tab w:val="left" w:pos="10980"/>
            </w:tabs>
            <w:spacing w:after="0" w:line="240" w:lineRule="auto"/>
            <w:ind w:left="450" w:hanging="450"/>
            <w:textAlignment w:val="top"/>
          </w:pPr>
        </w:pPrChange>
      </w:pPr>
      <w:del w:id="18901" w:author="Charlie Yang" w:date="2022-12-03T18:36:00Z">
        <w:r w:rsidRPr="00C93B88" w:rsidDel="005808D4">
          <w:rPr>
            <w:rFonts w:hint="eastAsia"/>
            <w:lang w:eastAsia="zh-TW"/>
          </w:rPr>
          <w:delText>「《申命記》是舊約裡一卷偉大的書卷。歷代以來，它對家庭和個人信仰的影響，並不下於聖經裡任何一卷書。新約引述本書超過八十次，因而屬於早期基督徒常引述的四卷舊約書卷</w:delText>
        </w:r>
        <w:r w:rsidRPr="00C93B88" w:rsidDel="005808D4">
          <w:rPr>
            <w:lang w:eastAsia="zh-TW"/>
          </w:rPr>
          <w:delText>(</w:delText>
        </w:r>
        <w:r w:rsidRPr="00C93B88" w:rsidDel="005808D4">
          <w:rPr>
            <w:lang w:eastAsia="zh-TW"/>
          </w:rPr>
          <w:delText>《創世記》、《申命記》、《詩篇》和《以賽亞書》</w:delText>
        </w:r>
        <w:r w:rsidRPr="00C93B88" w:rsidDel="005808D4">
          <w:rPr>
            <w:lang w:eastAsia="zh-TW"/>
          </w:rPr>
          <w:delText>)</w:delText>
        </w:r>
        <w:r w:rsidRPr="00C93B88" w:rsidDel="005808D4">
          <w:rPr>
            <w:lang w:eastAsia="zh-TW"/>
          </w:rPr>
          <w:delText>之一。</w:delText>
        </w:r>
        <w:r w:rsidRPr="00C93B88" w:rsidDel="005808D4">
          <w:rPr>
            <w:rFonts w:hint="eastAsia"/>
            <w:lang w:eastAsia="zh-TW"/>
          </w:rPr>
          <w:delText>」──譚普信</w:delText>
        </w:r>
      </w:del>
    </w:p>
    <w:p w14:paraId="698CA17C" w14:textId="77777777" w:rsidR="003A2044" w:rsidRPr="00C93B88" w:rsidDel="004879BD" w:rsidRDefault="003A2044">
      <w:pPr>
        <w:spacing w:line="240" w:lineRule="auto"/>
        <w:ind w:left="450" w:hanging="450"/>
        <w:rPr>
          <w:del w:id="18902" w:author="Charlie Yang" w:date="2022-12-11T12:18:00Z"/>
        </w:rPr>
        <w:pPrChange w:id="18903" w:author="Charlie Yang" w:date="2022-12-15T21:48:00Z">
          <w:pPr>
            <w:pStyle w:val="ListParagraph"/>
            <w:numPr>
              <w:numId w:val="98"/>
            </w:numPr>
            <w:tabs>
              <w:tab w:val="left" w:pos="1170"/>
              <w:tab w:val="left" w:pos="10980"/>
            </w:tabs>
            <w:spacing w:after="0" w:line="240" w:lineRule="auto"/>
            <w:ind w:left="450" w:hanging="450"/>
            <w:textAlignment w:val="top"/>
          </w:pPr>
        </w:pPrChange>
      </w:pPr>
      <w:del w:id="18904" w:author="Charlie Yang" w:date="2022-12-03T18:36:00Z">
        <w:r w:rsidRPr="00C93B88" w:rsidDel="005808D4">
          <w:rPr>
            <w:rFonts w:hint="eastAsia"/>
            <w:lang w:eastAsia="zh-TW"/>
          </w:rPr>
          <w:delText>「《申命記》中滿載勸告，這特色可以用第五章</w:delText>
        </w:r>
        <w:r w:rsidRPr="00C93B88" w:rsidDel="005808D4">
          <w:rPr>
            <w:lang w:eastAsia="zh-TW"/>
          </w:rPr>
          <w:delText>1</w:delText>
        </w:r>
        <w:r w:rsidRPr="00C93B88" w:rsidDel="005808D4">
          <w:rPr>
            <w:lang w:eastAsia="zh-TW"/>
          </w:rPr>
          <w:delText>節的幾個動詞來總結：『你們要聽</w:delText>
        </w:r>
        <w:r w:rsidRPr="00C93B88" w:rsidDel="005808D4">
          <w:rPr>
            <w:lang w:eastAsia="zh-TW"/>
          </w:rPr>
          <w:delText>……</w:delText>
        </w:r>
        <w:r w:rsidRPr="00C93B88" w:rsidDel="005808D4">
          <w:rPr>
            <w:lang w:eastAsia="zh-TW"/>
          </w:rPr>
          <w:delText>學習</w:delText>
        </w:r>
        <w:r w:rsidRPr="00C93B88" w:rsidDel="005808D4">
          <w:rPr>
            <w:lang w:eastAsia="zh-TW"/>
          </w:rPr>
          <w:delText>……</w:delText>
        </w:r>
        <w:r w:rsidRPr="00C93B88" w:rsidDel="005808D4">
          <w:rPr>
            <w:lang w:eastAsia="zh-TW"/>
          </w:rPr>
          <w:delText>謹守遵行。</w:delText>
        </w:r>
        <w:r w:rsidRPr="00C93B88" w:rsidDel="005808D4">
          <w:rPr>
            <w:lang w:eastAsia="zh-TW"/>
          </w:rPr>
          <w:delText xml:space="preserve"> </w:delText>
        </w:r>
        <w:r w:rsidRPr="00C93B88" w:rsidDel="005808D4">
          <w:rPr>
            <w:rFonts w:hint="eastAsia"/>
            <w:lang w:eastAsia="zh-TW"/>
          </w:rPr>
          <w:delText>』本書是一個解釋，一種提醒，以及一篇持續不斷的勸告。」——馬唐納</w:delText>
        </w:r>
      </w:del>
    </w:p>
    <w:p w14:paraId="531BF7CC" w14:textId="77777777" w:rsidR="003A2044" w:rsidRPr="00C93B88" w:rsidDel="004879BD" w:rsidRDefault="003A2044">
      <w:pPr>
        <w:spacing w:line="240" w:lineRule="auto"/>
        <w:ind w:left="450" w:hanging="450"/>
        <w:rPr>
          <w:del w:id="18905" w:author="Charlie Yang" w:date="2022-12-11T12:18:00Z"/>
        </w:rPr>
        <w:pPrChange w:id="18906" w:author="Charlie Yang" w:date="2022-12-15T21:48:00Z">
          <w:pPr>
            <w:pStyle w:val="ListParagraph"/>
            <w:numPr>
              <w:numId w:val="98"/>
            </w:numPr>
            <w:tabs>
              <w:tab w:val="left" w:pos="1170"/>
              <w:tab w:val="left" w:pos="10980"/>
            </w:tabs>
            <w:spacing w:after="0" w:line="240" w:lineRule="auto"/>
            <w:ind w:left="450" w:hanging="450"/>
            <w:textAlignment w:val="top"/>
          </w:pPr>
        </w:pPrChange>
      </w:pPr>
      <w:del w:id="18907" w:author="Charlie Yang" w:date="2022-12-03T18:36:00Z">
        <w:r w:rsidRPr="00C93B88" w:rsidDel="005808D4">
          <w:rPr>
            <w:rFonts w:hint="eastAsia"/>
            <w:lang w:eastAsia="zh-TW"/>
          </w:rPr>
          <w:delText>「這就是《申命記》。它實際上總括了前面的四卷書並且把它推到一個更高的層次，就是我們能學習來聽他、愛他並且來順服他，好使我們得以享受那美地。」——江守道</w:delText>
        </w:r>
      </w:del>
    </w:p>
    <w:p w14:paraId="72FE4092" w14:textId="77777777" w:rsidR="003A2044" w:rsidRPr="003A2044" w:rsidDel="004879BD" w:rsidRDefault="003A2044">
      <w:pPr>
        <w:spacing w:line="240" w:lineRule="auto"/>
        <w:ind w:left="450" w:hanging="450"/>
        <w:rPr>
          <w:del w:id="18908" w:author="Charlie Yang" w:date="2022-12-11T12:18:00Z"/>
          <w:color w:val="0000FF"/>
          <w:lang w:eastAsia="zh-TW"/>
        </w:rPr>
        <w:pPrChange w:id="18909" w:author="Charlie Yang" w:date="2022-12-15T21:48:00Z">
          <w:pPr>
            <w:spacing w:line="240" w:lineRule="auto"/>
          </w:pPr>
        </w:pPrChange>
      </w:pPr>
      <w:del w:id="18910" w:author="Charlie Yang" w:date="2022-12-11T12:18:00Z">
        <w:r w:rsidDel="004879BD">
          <w:rPr>
            <w:color w:val="0000FF"/>
            <w:lang w:eastAsia="zh-TW"/>
          </w:rPr>
          <w:br w:type="page"/>
        </w:r>
      </w:del>
    </w:p>
    <w:p w14:paraId="1F001DB9" w14:textId="77777777" w:rsidR="003A2044" w:rsidRPr="003A2044" w:rsidDel="004879BD" w:rsidRDefault="003A2044">
      <w:pPr>
        <w:spacing w:line="240" w:lineRule="auto"/>
        <w:ind w:left="450" w:hanging="450"/>
        <w:rPr>
          <w:del w:id="18911" w:author="Charlie Yang" w:date="2022-12-11T12:18:00Z"/>
          <w:color w:val="002060"/>
          <w:lang w:eastAsia="zh-TW"/>
        </w:rPr>
        <w:pPrChange w:id="18912" w:author="Charlie Yang" w:date="2022-12-15T21:48:00Z">
          <w:pPr>
            <w:spacing w:line="240" w:lineRule="auto"/>
            <w:jc w:val="center"/>
          </w:pPr>
        </w:pPrChange>
      </w:pPr>
      <w:del w:id="18913"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3</w:delText>
        </w:r>
        <w:r w:rsidRPr="003A2044" w:rsidDel="005808D4">
          <w:rPr>
            <w:color w:val="0000FF"/>
            <w:lang w:eastAsia="zh-TW"/>
          </w:rPr>
          <w:delText>日</w:delText>
        </w:r>
      </w:del>
    </w:p>
    <w:p w14:paraId="6280FF46" w14:textId="77777777" w:rsidR="003A2044" w:rsidRPr="003A2044" w:rsidDel="004879BD" w:rsidRDefault="003A2044">
      <w:pPr>
        <w:spacing w:line="240" w:lineRule="auto"/>
        <w:ind w:left="450" w:hanging="450"/>
        <w:rPr>
          <w:del w:id="18914" w:author="Charlie Yang" w:date="2022-12-11T12:18:00Z"/>
          <w:color w:val="002060"/>
          <w:lang w:eastAsia="zh-TW"/>
        </w:rPr>
        <w:pPrChange w:id="18915" w:author="Charlie Yang" w:date="2022-12-15T21:48:00Z">
          <w:pPr>
            <w:tabs>
              <w:tab w:val="left" w:pos="630"/>
            </w:tabs>
            <w:spacing w:line="240" w:lineRule="auto"/>
            <w:ind w:left="720" w:hanging="720"/>
          </w:pPr>
        </w:pPrChange>
      </w:pPr>
      <w:del w:id="18916" w:author="Charlie Yang" w:date="2022-12-03T18:36:00Z">
        <w:r w:rsidRPr="003A2044" w:rsidDel="005808D4">
          <w:rPr>
            <w:rFonts w:hint="eastAsia"/>
            <w:color w:val="002060"/>
            <w:lang w:eastAsia="zh-TW"/>
          </w:rPr>
          <w:delText>讀經：申第一章</w:delText>
        </w:r>
      </w:del>
    </w:p>
    <w:p w14:paraId="09CDFBB2" w14:textId="77777777" w:rsidR="003A2044" w:rsidRPr="003A2044" w:rsidDel="004879BD" w:rsidRDefault="003A2044">
      <w:pPr>
        <w:spacing w:line="240" w:lineRule="auto"/>
        <w:ind w:left="450" w:hanging="450"/>
        <w:rPr>
          <w:del w:id="18917" w:author="Charlie Yang" w:date="2022-12-11T12:18:00Z"/>
          <w:color w:val="002060"/>
          <w:lang w:eastAsia="zh-TW"/>
        </w:rPr>
        <w:pPrChange w:id="18918" w:author="Charlie Yang" w:date="2022-12-15T21:48:00Z">
          <w:pPr>
            <w:tabs>
              <w:tab w:val="left" w:pos="630"/>
            </w:tabs>
            <w:spacing w:line="240" w:lineRule="auto"/>
            <w:ind w:left="720" w:hanging="720"/>
          </w:pPr>
        </w:pPrChange>
      </w:pPr>
      <w:del w:id="18919" w:author="Charlie Yang" w:date="2022-12-03T18:36:00Z">
        <w:r w:rsidRPr="003A2044" w:rsidDel="005808D4">
          <w:rPr>
            <w:rFonts w:hint="eastAsia"/>
            <w:color w:val="002060"/>
            <w:lang w:eastAsia="zh-TW"/>
          </w:rPr>
          <w:delText>主題：回顧往事</w:delText>
        </w:r>
      </w:del>
    </w:p>
    <w:p w14:paraId="3E3D9848" w14:textId="77777777" w:rsidR="003A2044" w:rsidRPr="003A2044" w:rsidDel="004879BD" w:rsidRDefault="003A2044">
      <w:pPr>
        <w:spacing w:line="240" w:lineRule="auto"/>
        <w:ind w:left="450" w:hanging="450"/>
        <w:rPr>
          <w:del w:id="18920" w:author="Charlie Yang" w:date="2022-12-11T12:18:00Z"/>
          <w:color w:val="002060"/>
          <w:lang w:eastAsia="zh-TW"/>
        </w:rPr>
        <w:pPrChange w:id="18921" w:author="Charlie Yang" w:date="2022-12-15T21:48:00Z">
          <w:pPr>
            <w:tabs>
              <w:tab w:val="left" w:pos="630"/>
            </w:tabs>
            <w:spacing w:line="240" w:lineRule="auto"/>
            <w:ind w:left="720" w:hanging="720"/>
          </w:pPr>
        </w:pPrChange>
      </w:pPr>
      <w:del w:id="18922" w:author="Charlie Yang" w:date="2022-12-03T18:36:00Z">
        <w:r w:rsidRPr="003A2044" w:rsidDel="005808D4">
          <w:rPr>
            <w:rFonts w:hint="eastAsia"/>
            <w:color w:val="002060"/>
            <w:lang w:eastAsia="zh-TW"/>
          </w:rPr>
          <w:delText>提要：第一</w:delText>
        </w:r>
        <w:r w:rsidRPr="003A2044" w:rsidDel="005808D4">
          <w:rPr>
            <w:color w:val="002060"/>
            <w:lang w:eastAsia="zh-TW"/>
          </w:rPr>
          <w:delText>章</w:delText>
        </w:r>
        <w:r w:rsidRPr="003A2044" w:rsidDel="005808D4">
          <w:rPr>
            <w:rFonts w:hint="eastAsia"/>
            <w:color w:val="002060"/>
            <w:lang w:eastAsia="zh-TW"/>
          </w:rPr>
          <w:delText>記載</w:delText>
        </w:r>
        <w:r w:rsidRPr="003A2044" w:rsidDel="005808D4">
          <w:rPr>
            <w:color w:val="002060"/>
            <w:lang w:eastAsia="zh-TW"/>
          </w:rPr>
          <w:delText>二</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何烈山的應許</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加低斯巴尼亞的失敗</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46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第一章～四章是摩西靠近應許地的第一次講話。神透過摩西首次向以色列人發言，重溫神曾為以色列人所做的大事，勉勵他們不可忘恩；藉著回顧過去的失敗，提醒他們不可重蹈覆轍。本章追述以色列人從何烈山</w:delText>
        </w:r>
        <w:r w:rsidRPr="003A2044" w:rsidDel="005808D4">
          <w:rPr>
            <w:rFonts w:hint="eastAsia"/>
            <w:color w:val="002060"/>
            <w:lang w:eastAsia="zh-TW"/>
          </w:rPr>
          <w:delText>(</w:delText>
        </w:r>
        <w:r w:rsidRPr="003A2044" w:rsidDel="005808D4">
          <w:rPr>
            <w:rFonts w:hint="eastAsia"/>
            <w:color w:val="002060"/>
            <w:lang w:eastAsia="zh-TW"/>
          </w:rPr>
          <w:delText>即西奈山</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經過西珥山至加低斯巴尼亞的事蹟。</w:delText>
        </w:r>
      </w:del>
    </w:p>
    <w:p w14:paraId="5C07D9F9" w14:textId="77777777" w:rsidR="003A2044" w:rsidRPr="003A2044" w:rsidDel="004879BD" w:rsidRDefault="003A2044">
      <w:pPr>
        <w:spacing w:line="240" w:lineRule="auto"/>
        <w:ind w:left="450" w:hanging="450"/>
        <w:rPr>
          <w:del w:id="18923" w:author="Charlie Yang" w:date="2022-12-11T12:18:00Z"/>
          <w:color w:val="0000FF"/>
          <w:lang w:eastAsia="zh-TW"/>
        </w:rPr>
        <w:pPrChange w:id="18924" w:author="Charlie Yang" w:date="2022-12-15T21:48:00Z">
          <w:pPr>
            <w:tabs>
              <w:tab w:val="left" w:pos="630"/>
            </w:tabs>
            <w:spacing w:line="240" w:lineRule="auto"/>
            <w:ind w:left="720" w:hanging="720"/>
          </w:pPr>
        </w:pPrChange>
      </w:pPr>
      <w:del w:id="18925"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【申一</w:delText>
        </w:r>
        <w:r w:rsidRPr="003A2044" w:rsidDel="005808D4">
          <w:rPr>
            <w:rFonts w:hint="eastAsia"/>
            <w:color w:val="0000FF"/>
            <w:lang w:eastAsia="zh-TW"/>
          </w:rPr>
          <w:delText>1</w:delText>
        </w:r>
        <w:r w:rsidRPr="003A2044" w:rsidDel="005808D4">
          <w:rPr>
            <w:rFonts w:hint="eastAsia"/>
            <w:color w:val="0000FF"/>
            <w:lang w:eastAsia="zh-TW"/>
          </w:rPr>
          <w:delText>】「以下所記的是摩西在約但河東的曠野、疏弗對面的亞拉巴，就是巴蘭、陀弗、拉班、哈洗錄、底撒哈中間向以色列眾人所說的話。」</w:delText>
        </w:r>
      </w:del>
    </w:p>
    <w:p w14:paraId="3441FACD" w14:textId="77777777" w:rsidR="003A2044" w:rsidRPr="003A2044" w:rsidDel="004879BD" w:rsidRDefault="003A2044">
      <w:pPr>
        <w:spacing w:line="240" w:lineRule="auto"/>
        <w:ind w:left="450" w:hanging="450"/>
        <w:rPr>
          <w:del w:id="18926" w:author="Charlie Yang" w:date="2022-12-11T12:18:00Z"/>
          <w:color w:val="002060"/>
          <w:lang w:eastAsia="zh-TW"/>
        </w:rPr>
        <w:pPrChange w:id="18927" w:author="Charlie Yang" w:date="2022-12-15T21:48:00Z">
          <w:pPr>
            <w:tabs>
              <w:tab w:val="left" w:pos="720"/>
            </w:tabs>
            <w:spacing w:line="240" w:lineRule="auto"/>
            <w:ind w:left="720" w:hanging="720"/>
          </w:pPr>
        </w:pPrChange>
      </w:pPr>
      <w:del w:id="1892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耶和華吩咐以色列人向前進發，並應許賜迦南地為業。但因以色列人頑梗不信，甚至以為耶和華恨他們，要把他們交付亞摩利人。結果，那一代的人，除了迦勒和約書亞，都不能進美地。本章值得我們深思的，就是在追溯往事時，摩西從曠野的歷史事跡中，覆述以色列人的小信与神的大能。藉此回顧，摩西教導、勸戒、勉勵那新起的一代，記念神奇妙的恩典和大能的作為，並絕對地順服祂的律例、典章，這樣才可以在那應許之地能得著基業，過豐盛蒙福的生活。當我們回顧人生不同的階段，是否覺察神在我們身上不断賜予的恩典呢？</w:delText>
        </w:r>
      </w:del>
    </w:p>
    <w:p w14:paraId="623F600A" w14:textId="77777777" w:rsidR="003A2044" w:rsidRPr="003A2044" w:rsidDel="004879BD" w:rsidRDefault="003A2044">
      <w:pPr>
        <w:spacing w:line="240" w:lineRule="auto"/>
        <w:ind w:left="450" w:hanging="450"/>
        <w:rPr>
          <w:del w:id="18929" w:author="Charlie Yang" w:date="2022-12-11T12:18:00Z"/>
          <w:lang w:eastAsia="zh-TW"/>
        </w:rPr>
        <w:pPrChange w:id="18930" w:author="Charlie Yang" w:date="2022-12-15T21:48:00Z">
          <w:pPr>
            <w:spacing w:line="240" w:lineRule="auto"/>
            <w:ind w:left="720"/>
          </w:pPr>
        </w:pPrChange>
      </w:pPr>
      <w:del w:id="18931"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「以下所記的是」</w:delText>
        </w:r>
        <w:r w:rsidRPr="003A2044" w:rsidDel="005808D4">
          <w:rPr>
            <w:rFonts w:hint="eastAsia"/>
            <w:color w:val="002060"/>
            <w:lang w:eastAsia="zh-TW"/>
          </w:rPr>
          <w:delText>。本書大部分內容是摩西的講話。他重述神的話語在《出埃及記》、《利未記》和《民數記》所講的關鍵點。他說話的對象不再是出埃及的第一代，因他們已經倒斃曠野。現在是第二代的百姓，他們才是將要進入應許之地，承受地業的一群人。在聖經的頭五卷中，有五百餘次提到「神說」和「主説」。願我們也注重本書神所說的話。此外，願教會中為父為母者，像摩西一樣，將親眼所見神的作為，傳給後代，使他們也一心一意地跟隨神，並以敬畏事奉的心過每一天的生活。</w:delText>
        </w:r>
        <w:r w:rsidRPr="003A2044" w:rsidDel="005808D4">
          <w:rPr>
            <w:rFonts w:hint="eastAsia"/>
            <w:lang w:eastAsia="zh-TW"/>
          </w:rPr>
          <w:delText xml:space="preserve">　　</w:delText>
        </w:r>
      </w:del>
    </w:p>
    <w:p w14:paraId="34544A1B" w14:textId="77777777" w:rsidR="003A2044" w:rsidRPr="003A2044" w:rsidDel="004879BD" w:rsidRDefault="003A2044">
      <w:pPr>
        <w:spacing w:line="240" w:lineRule="auto"/>
        <w:ind w:left="450" w:hanging="450"/>
        <w:rPr>
          <w:del w:id="18932" w:author="Charlie Yang" w:date="2022-12-11T12:18:00Z"/>
          <w:lang w:eastAsia="zh-TW"/>
        </w:rPr>
        <w:pPrChange w:id="18933" w:author="Charlie Yang" w:date="2022-12-15T21:48:00Z">
          <w:pPr>
            <w:spacing w:line="240" w:lineRule="auto"/>
            <w:ind w:left="720"/>
          </w:pPr>
        </w:pPrChange>
      </w:pPr>
      <w:del w:id="18934" w:author="Charlie Yang" w:date="2022-12-03T18:36:00Z">
        <w:r w:rsidRPr="003A2044" w:rsidDel="005808D4">
          <w:rPr>
            <w:lang w:eastAsia="zh-TW"/>
          </w:rPr>
          <w:delText>「</w:delText>
        </w:r>
        <w:r w:rsidRPr="003A2044" w:rsidDel="005808D4">
          <w:rPr>
            <w:rFonts w:hint="eastAsia"/>
            <w:lang w:eastAsia="zh-TW"/>
          </w:rPr>
          <w:delText>慶倖能擁有這本偉大的書卷！在我們手裡的是屬神的啟示！竟能閱讀一本每行每句均由祂默示的記載！由神所記下，昔日、今日、將來的歷史！誰能測透這分豐厚的特權呢？</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馬金多</w:delText>
        </w:r>
      </w:del>
    </w:p>
    <w:p w14:paraId="20ABCBEC" w14:textId="77777777" w:rsidR="003A2044" w:rsidRPr="003A2044" w:rsidDel="004879BD" w:rsidRDefault="003A2044">
      <w:pPr>
        <w:spacing w:line="240" w:lineRule="auto"/>
        <w:ind w:left="450" w:hanging="450"/>
        <w:rPr>
          <w:del w:id="18935" w:author="Charlie Yang" w:date="2022-12-11T12:18:00Z"/>
          <w:color w:val="002060"/>
          <w:lang w:eastAsia="zh-TW"/>
        </w:rPr>
        <w:pPrChange w:id="18936" w:author="Charlie Yang" w:date="2022-12-15T21:48:00Z">
          <w:pPr>
            <w:tabs>
              <w:tab w:val="left" w:pos="720"/>
            </w:tabs>
            <w:spacing w:line="240" w:lineRule="auto"/>
            <w:ind w:left="720" w:hanging="720"/>
          </w:pPr>
        </w:pPrChange>
      </w:pPr>
      <w:del w:id="18937"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神藉著摩西向新生的一代重新傳遞神的誡命並解釋律法的精意。我們今日是否也需要聽見</w:delText>
        </w:r>
        <w:r w:rsidRPr="003A2044" w:rsidDel="005808D4">
          <w:rPr>
            <w:rFonts w:hint="eastAsia"/>
            <w:color w:val="002060"/>
            <w:lang w:eastAsia="zh-TW"/>
          </w:rPr>
          <w:delText>(</w:delText>
        </w:r>
        <w:r w:rsidRPr="003A2044" w:rsidDel="005808D4">
          <w:rPr>
            <w:rFonts w:hint="eastAsia"/>
            <w:color w:val="002060"/>
            <w:lang w:eastAsia="zh-TW"/>
          </w:rPr>
          <w:delText>詩六十二</w:delText>
        </w:r>
        <w:r w:rsidRPr="003A2044" w:rsidDel="005808D4">
          <w:rPr>
            <w:rFonts w:hint="eastAsia"/>
            <w:color w:val="002060"/>
            <w:lang w:eastAsia="zh-TW"/>
          </w:rPr>
          <w:delText>11</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神不斷重複和提醒的話呢？</w:delText>
        </w:r>
      </w:del>
    </w:p>
    <w:p w14:paraId="79BAD59A" w14:textId="77777777" w:rsidR="003A2044" w:rsidRPr="003A2044" w:rsidDel="004879BD" w:rsidRDefault="003A2044">
      <w:pPr>
        <w:spacing w:line="240" w:lineRule="auto"/>
        <w:ind w:left="450" w:hanging="450"/>
        <w:rPr>
          <w:del w:id="18938" w:author="Charlie Yang" w:date="2022-12-11T12:18:00Z"/>
          <w:color w:val="385623" w:themeColor="accent6" w:themeShade="80"/>
          <w:lang w:eastAsia="zh-TW"/>
        </w:rPr>
        <w:pPrChange w:id="18939" w:author="Charlie Yang" w:date="2022-12-15T21:48:00Z">
          <w:pPr>
            <w:tabs>
              <w:tab w:val="left" w:pos="630"/>
            </w:tabs>
            <w:spacing w:line="240" w:lineRule="auto"/>
            <w:ind w:left="720" w:hanging="720"/>
          </w:pPr>
        </w:pPrChange>
      </w:pPr>
      <w:del w:id="18940" w:author="Charlie Yang" w:date="2022-12-03T18:36:00Z">
        <w:r w:rsidRPr="003A2044" w:rsidDel="005808D4">
          <w:rPr>
            <w:rFonts w:hint="eastAsia"/>
            <w:color w:val="632423"/>
            <w:lang w:eastAsia="zh-TW"/>
          </w:rPr>
          <w:delText>禱告：</w:delText>
        </w:r>
        <w:r w:rsidRPr="003A2044" w:rsidDel="005808D4">
          <w:rPr>
            <w:rFonts w:hint="eastAsia"/>
            <w:color w:val="385623" w:themeColor="accent6" w:themeShade="80"/>
            <w:lang w:eastAsia="zh-TW"/>
          </w:rPr>
          <w:delText>主啊，求祢繼續向我們説話，讓我們的生活和事奉以祢的話為引導</w:delText>
        </w:r>
        <w:r w:rsidRPr="003A2044" w:rsidDel="005808D4">
          <w:rPr>
            <w:rFonts w:hint="eastAsia"/>
            <w:color w:val="525252" w:themeColor="accent3" w:themeShade="80"/>
            <w:lang w:eastAsia="zh-TW"/>
          </w:rPr>
          <w:delText>。</w:delText>
        </w:r>
        <w:r w:rsidRPr="003A2044" w:rsidDel="005808D4">
          <w:rPr>
            <w:rFonts w:hint="eastAsia"/>
            <w:color w:val="385623" w:themeColor="accent6" w:themeShade="80"/>
            <w:lang w:eastAsia="zh-TW"/>
          </w:rPr>
          <w:delText>阿們！</w:delText>
        </w:r>
      </w:del>
    </w:p>
    <w:p w14:paraId="0FA16FFB" w14:textId="77777777" w:rsidR="003A2044" w:rsidRPr="003A2044" w:rsidDel="004879BD" w:rsidRDefault="003A2044">
      <w:pPr>
        <w:spacing w:line="240" w:lineRule="auto"/>
        <w:ind w:left="450" w:hanging="450"/>
        <w:rPr>
          <w:del w:id="18941" w:author="Charlie Yang" w:date="2022-12-11T12:18:00Z"/>
          <w:color w:val="002060"/>
          <w:lang w:eastAsia="zh-TW"/>
        </w:rPr>
        <w:pPrChange w:id="18942" w:author="Charlie Yang" w:date="2022-12-15T21:48:00Z">
          <w:pPr>
            <w:spacing w:line="240" w:lineRule="auto"/>
            <w:ind w:left="720" w:hanging="720"/>
          </w:pPr>
        </w:pPrChange>
      </w:pPr>
    </w:p>
    <w:p w14:paraId="3F51AD8D" w14:textId="77777777" w:rsidR="003A2044" w:rsidRPr="003A2044" w:rsidDel="004879BD" w:rsidRDefault="003A2044">
      <w:pPr>
        <w:spacing w:line="240" w:lineRule="auto"/>
        <w:ind w:left="450" w:hanging="450"/>
        <w:rPr>
          <w:del w:id="18943" w:author="Charlie Yang" w:date="2022-12-11T12:18:00Z"/>
          <w:color w:val="002060"/>
          <w:lang w:eastAsia="zh-TW"/>
        </w:rPr>
        <w:pPrChange w:id="18944" w:author="Charlie Yang" w:date="2022-12-15T21:48:00Z">
          <w:pPr>
            <w:spacing w:line="240" w:lineRule="auto"/>
          </w:pPr>
        </w:pPrChange>
      </w:pPr>
      <w:del w:id="18945" w:author="Charlie Yang" w:date="2022-12-11T12:18:00Z">
        <w:r w:rsidRPr="003A2044" w:rsidDel="004879BD">
          <w:rPr>
            <w:color w:val="002060"/>
            <w:lang w:eastAsia="zh-TW"/>
          </w:rPr>
          <w:br w:type="page"/>
        </w:r>
      </w:del>
    </w:p>
    <w:p w14:paraId="3B7BCAFF" w14:textId="77777777" w:rsidR="003A2044" w:rsidRPr="003A2044" w:rsidDel="004879BD" w:rsidRDefault="003A2044">
      <w:pPr>
        <w:spacing w:line="240" w:lineRule="auto"/>
        <w:ind w:left="450" w:hanging="450"/>
        <w:rPr>
          <w:del w:id="18946" w:author="Charlie Yang" w:date="2022-12-11T12:18:00Z"/>
          <w:color w:val="0000FF"/>
          <w:lang w:eastAsia="zh-TW"/>
        </w:rPr>
        <w:pPrChange w:id="18947" w:author="Charlie Yang" w:date="2022-12-15T21:48:00Z">
          <w:pPr>
            <w:spacing w:line="240" w:lineRule="auto"/>
            <w:ind w:left="720" w:hanging="720"/>
            <w:jc w:val="center"/>
          </w:pPr>
        </w:pPrChange>
      </w:pPr>
      <w:del w:id="18948"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4</w:delText>
        </w:r>
        <w:r w:rsidRPr="003A2044" w:rsidDel="005808D4">
          <w:rPr>
            <w:rFonts w:hint="eastAsia"/>
            <w:color w:val="0000FF"/>
            <w:lang w:eastAsia="zh-TW"/>
          </w:rPr>
          <w:delText>日</w:delText>
        </w:r>
      </w:del>
    </w:p>
    <w:p w14:paraId="17276B23" w14:textId="77777777" w:rsidR="003A2044" w:rsidRPr="003A2044" w:rsidDel="004879BD" w:rsidRDefault="003A2044">
      <w:pPr>
        <w:spacing w:line="240" w:lineRule="auto"/>
        <w:ind w:left="450" w:hanging="450"/>
        <w:rPr>
          <w:del w:id="18949" w:author="Charlie Yang" w:date="2022-12-11T12:18:00Z"/>
          <w:color w:val="002060"/>
          <w:lang w:eastAsia="zh-TW"/>
        </w:rPr>
        <w:pPrChange w:id="18950" w:author="Charlie Yang" w:date="2022-12-15T21:48:00Z">
          <w:pPr>
            <w:spacing w:line="240" w:lineRule="auto"/>
            <w:ind w:left="720" w:hanging="720"/>
          </w:pPr>
        </w:pPrChange>
      </w:pPr>
      <w:del w:id="18951" w:author="Charlie Yang" w:date="2022-12-03T18:36:00Z">
        <w:r w:rsidRPr="003A2044" w:rsidDel="005808D4">
          <w:rPr>
            <w:rFonts w:hint="eastAsia"/>
            <w:color w:val="002060"/>
            <w:lang w:eastAsia="zh-TW"/>
          </w:rPr>
          <w:delText>讀經：申第二章</w:delText>
        </w:r>
      </w:del>
    </w:p>
    <w:p w14:paraId="5E45D0AA" w14:textId="77777777" w:rsidR="003A2044" w:rsidRPr="003A2044" w:rsidDel="004879BD" w:rsidRDefault="003A2044">
      <w:pPr>
        <w:spacing w:line="240" w:lineRule="auto"/>
        <w:ind w:left="450" w:hanging="450"/>
        <w:rPr>
          <w:del w:id="18952" w:author="Charlie Yang" w:date="2022-12-11T12:18:00Z"/>
          <w:color w:val="002060"/>
          <w:lang w:eastAsia="zh-TW"/>
        </w:rPr>
        <w:pPrChange w:id="18953" w:author="Charlie Yang" w:date="2022-12-15T21:48:00Z">
          <w:pPr>
            <w:spacing w:line="240" w:lineRule="auto"/>
            <w:ind w:left="720" w:hanging="720"/>
          </w:pPr>
        </w:pPrChange>
      </w:pPr>
      <w:del w:id="18954" w:author="Charlie Yang" w:date="2022-12-03T18:36:00Z">
        <w:r w:rsidRPr="003A2044" w:rsidDel="005808D4">
          <w:rPr>
            <w:rFonts w:hint="eastAsia"/>
            <w:color w:val="002060"/>
            <w:lang w:eastAsia="zh-TW"/>
          </w:rPr>
          <w:delText>主題：曠野的漂流</w:delText>
        </w:r>
      </w:del>
    </w:p>
    <w:p w14:paraId="3762F761" w14:textId="77777777" w:rsidR="003A2044" w:rsidRPr="003A2044" w:rsidDel="004879BD" w:rsidRDefault="003A2044">
      <w:pPr>
        <w:spacing w:line="240" w:lineRule="auto"/>
        <w:ind w:left="450" w:hanging="450"/>
        <w:rPr>
          <w:del w:id="18955" w:author="Charlie Yang" w:date="2022-12-11T12:18:00Z"/>
          <w:color w:val="002060"/>
          <w:lang w:eastAsia="zh-TW"/>
        </w:rPr>
        <w:pPrChange w:id="18956" w:author="Charlie Yang" w:date="2022-12-15T21:48:00Z">
          <w:pPr>
            <w:spacing w:line="240" w:lineRule="auto"/>
            <w:ind w:left="720" w:hanging="720"/>
          </w:pPr>
        </w:pPrChange>
      </w:pPr>
      <w:del w:id="18957" w:author="Charlie Yang" w:date="2022-12-03T18:36:00Z">
        <w:r w:rsidRPr="003A2044" w:rsidDel="005808D4">
          <w:rPr>
            <w:rFonts w:hint="eastAsia"/>
            <w:color w:val="002060"/>
            <w:lang w:eastAsia="zh-TW"/>
          </w:rPr>
          <w:delText>提要：第二章記載四件事，就是：</w:delText>
        </w:r>
        <w:r w:rsidRPr="003A2044" w:rsidDel="005808D4">
          <w:rPr>
            <w:rFonts w:hint="eastAsia"/>
            <w:color w:val="002060"/>
            <w:lang w:eastAsia="zh-TW"/>
          </w:rPr>
          <w:delText>(1)</w:delText>
        </w:r>
        <w:r w:rsidRPr="003A2044" w:rsidDel="005808D4">
          <w:rPr>
            <w:rFonts w:hint="eastAsia"/>
            <w:color w:val="002060"/>
            <w:lang w:eastAsia="zh-TW"/>
          </w:rPr>
          <w:delText>繞行西珥山</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從西珥境界經過</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過撒烈溪</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rFonts w:hint="eastAsia"/>
            <w:color w:val="002060"/>
            <w:lang w:eastAsia="zh-TW"/>
          </w:rPr>
          <w:delText>擊敗希實本王西宏</w:delText>
        </w:r>
        <w:r w:rsidRPr="003A2044" w:rsidDel="005808D4">
          <w:rPr>
            <w:rFonts w:hint="eastAsia"/>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37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。本章是倒敘從西珥山到亞摩利人之地的一段路程。</w:delText>
        </w:r>
      </w:del>
    </w:p>
    <w:p w14:paraId="6AB9141C" w14:textId="77777777" w:rsidR="003A2044" w:rsidRPr="003A2044" w:rsidDel="004879BD" w:rsidRDefault="003A2044">
      <w:pPr>
        <w:spacing w:line="240" w:lineRule="auto"/>
        <w:ind w:left="450" w:hanging="450"/>
        <w:rPr>
          <w:del w:id="18958" w:author="Charlie Yang" w:date="2022-12-11T12:18:00Z"/>
          <w:color w:val="0000FF"/>
          <w:lang w:eastAsia="zh-TW"/>
        </w:rPr>
        <w:pPrChange w:id="18959" w:author="Charlie Yang" w:date="2022-12-15T21:48:00Z">
          <w:pPr>
            <w:spacing w:line="240" w:lineRule="auto"/>
            <w:ind w:left="720" w:hanging="720"/>
          </w:pPr>
        </w:pPrChange>
      </w:pPr>
      <w:del w:id="18960"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w:delText>
        </w:r>
        <w:r w:rsidRPr="003A2044" w:rsidDel="005808D4">
          <w:rPr>
            <w:color w:val="0000FF"/>
            <w:lang w:eastAsia="zh-TW"/>
          </w:rPr>
          <w:delText>7</w:delText>
        </w:r>
        <w:r w:rsidRPr="003A2044" w:rsidDel="005808D4">
          <w:rPr>
            <w:rFonts w:hint="eastAsia"/>
            <w:color w:val="0000FF"/>
            <w:lang w:eastAsia="zh-TW"/>
          </w:rPr>
          <w:delText>】「因為耶和華，你的神在你手裏所辦的一切事上，已賜福與你。你走這大曠野，他都知道了。這四十年，耶和華──你的神常與你同在，故此你一無所缺。」</w:delText>
        </w:r>
      </w:del>
    </w:p>
    <w:p w14:paraId="59456823" w14:textId="77777777" w:rsidR="003A2044" w:rsidRPr="003A2044" w:rsidDel="004879BD" w:rsidRDefault="003A2044">
      <w:pPr>
        <w:spacing w:line="240" w:lineRule="auto"/>
        <w:ind w:left="450" w:hanging="450"/>
        <w:rPr>
          <w:del w:id="18961" w:author="Charlie Yang" w:date="2022-12-11T12:18:00Z"/>
          <w:color w:val="0000FF"/>
          <w:lang w:eastAsia="zh-TW"/>
        </w:rPr>
        <w:pPrChange w:id="18962" w:author="Charlie Yang" w:date="2022-12-15T21:48:00Z">
          <w:pPr>
            <w:spacing w:line="240" w:lineRule="auto"/>
            <w:ind w:left="720" w:hanging="720"/>
          </w:pPr>
        </w:pPrChange>
      </w:pPr>
      <w:del w:id="1896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續論曠野行程。以色列民離開加低斯，往西珥山附近飄流多年。接著，他們經過西珥的時候，聽神吩咐，不與以東人與摩押人爭戰，而繞過西珥，避開以東人和摩押人之地。然後，他們一過了撒烈溪，第一代滅絕了。之後，他們從亞珥經過，聽神吩咐，不可擾害亞捫人，因不可超越神劃的界限。後來，他們聽神吩咐，起來與亞摩利人爭戰，因而開始了得地為業的第一場爭戰。神使他們全然得勝，以致列國要因以色列的名聲而懼怕，因為神在他們中間。本章值得我們深思的，就是提到許多的限制與禁止。因神按其心意已劃下疆界，故有的地方是限制</w:delText>
        </w:r>
        <w:r w:rsidRPr="003A2044" w:rsidDel="005808D4">
          <w:rPr>
            <w:rFonts w:hint="eastAsia"/>
            <w:color w:val="0000FF"/>
            <w:lang w:eastAsia="zh-TW"/>
          </w:rPr>
          <w:delText>「不可」</w:delText>
        </w:r>
        <w:r w:rsidRPr="003A2044" w:rsidDel="005808D4">
          <w:rPr>
            <w:rFonts w:hint="eastAsia"/>
            <w:color w:val="002060"/>
            <w:lang w:eastAsia="zh-TW"/>
          </w:rPr>
          <w:delText>進入的，有的民族是</w:delText>
        </w:r>
        <w:r w:rsidRPr="003A2044" w:rsidDel="005808D4">
          <w:rPr>
            <w:rFonts w:hint="eastAsia"/>
            <w:color w:val="0000FF"/>
            <w:lang w:eastAsia="zh-TW"/>
          </w:rPr>
          <w:delText>「不可」</w:delText>
        </w:r>
        <w:r w:rsidRPr="003A2044" w:rsidDel="005808D4">
          <w:rPr>
            <w:rFonts w:hint="eastAsia"/>
            <w:color w:val="002060"/>
            <w:lang w:eastAsia="zh-TW"/>
          </w:rPr>
          <w:delText>與之爭戰；而最寶貴的乃是以色列人遵照神所有</w:delText>
        </w:r>
        <w:r w:rsidRPr="003A2044" w:rsidDel="005808D4">
          <w:rPr>
            <w:rFonts w:hint="eastAsia"/>
            <w:color w:val="0000FF"/>
            <w:lang w:eastAsia="zh-TW"/>
          </w:rPr>
          <w:delText>「不可」</w:delText>
        </w:r>
        <w:r w:rsidRPr="003A2044" w:rsidDel="005808D4">
          <w:rPr>
            <w:rFonts w:hint="eastAsia"/>
            <w:color w:val="002060"/>
            <w:lang w:eastAsia="zh-TW"/>
          </w:rPr>
          <w:delText>的囑咐。此外，當亞摩利人的希實本王西宏攻擊他們時，他們知道神應許將敵人交在他們手中，就以行動作為回應神的指示，勇敢地應戰，因而得勝，使天下萬民都懼怕。面對可行或不可行的事，願我們也能明白和順服神的吩咐，並照祂的心意而行，使我們的一生討祂喜悅。</w:delText>
        </w:r>
      </w:del>
    </w:p>
    <w:p w14:paraId="56B8EB1E" w14:textId="77777777" w:rsidR="003A2044" w:rsidRPr="003A2044" w:rsidDel="004879BD" w:rsidRDefault="003A2044">
      <w:pPr>
        <w:spacing w:line="240" w:lineRule="auto"/>
        <w:ind w:left="450" w:hanging="450"/>
        <w:rPr>
          <w:del w:id="18964" w:author="Charlie Yang" w:date="2022-12-11T12:18:00Z"/>
          <w:color w:val="002060"/>
          <w:lang w:eastAsia="zh-TW"/>
        </w:rPr>
        <w:pPrChange w:id="18965" w:author="Charlie Yang" w:date="2022-12-15T21:48:00Z">
          <w:pPr>
            <w:spacing w:line="240" w:lineRule="auto"/>
            <w:ind w:left="720"/>
          </w:pPr>
        </w:pPrChange>
      </w:pPr>
      <w:del w:id="18966" w:author="Charlie Yang" w:date="2022-12-03T18:36:00Z">
        <w:r w:rsidRPr="003A2044" w:rsidDel="005808D4">
          <w:rPr>
            <w:rFonts w:hint="eastAsia"/>
            <w:color w:val="002060"/>
            <w:lang w:eastAsia="zh-TW"/>
          </w:rPr>
          <w:delText>今日鑰節指出以色列人繞行西珥山四十年，却一無所缺。這表明神的慈愛與信實，即使他們常常不信與叛逆，祂仍環繞，看顧、保護他們，如同保護眼中的瞳仁，為了使他們經歷祂的同在，而願意完全地信靠他。故他們的一切需要，神已經豐富地賜下。因此，我們只須一心一意地跟隨神，必有祂的恩典同在。有了神的同在，我們的一生將一無所缺，並且得勝有餘。</w:delText>
        </w:r>
      </w:del>
    </w:p>
    <w:p w14:paraId="0F20C707" w14:textId="77777777" w:rsidR="003A2044" w:rsidRPr="003A2044" w:rsidDel="004879BD" w:rsidRDefault="003A2044">
      <w:pPr>
        <w:spacing w:line="240" w:lineRule="auto"/>
        <w:ind w:left="450" w:hanging="450"/>
        <w:rPr>
          <w:del w:id="18967" w:author="Charlie Yang" w:date="2022-12-11T12:18:00Z"/>
          <w:lang w:eastAsia="zh-TW"/>
        </w:rPr>
        <w:pPrChange w:id="18968" w:author="Charlie Yang" w:date="2022-12-15T21:48:00Z">
          <w:pPr>
            <w:spacing w:line="240" w:lineRule="auto"/>
            <w:ind w:left="720"/>
          </w:pPr>
        </w:pPrChange>
      </w:pPr>
      <w:del w:id="18969" w:author="Charlie Yang" w:date="2022-12-03T18:36:00Z">
        <w:r w:rsidRPr="003A2044" w:rsidDel="005808D4">
          <w:rPr>
            <w:lang w:eastAsia="zh-TW"/>
          </w:rPr>
          <w:delText>「</w:delText>
        </w:r>
        <w:r w:rsidRPr="003A2044" w:rsidDel="005808D4">
          <w:rPr>
            <w:rFonts w:hint="eastAsia"/>
            <w:lang w:eastAsia="zh-TW"/>
          </w:rPr>
          <w:delText>如果除了父的旨意之外，我別無目的，一切事情就都變為非常簡單了。</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 xml:space="preserve"> </w:delText>
        </w:r>
        <w:r w:rsidRPr="003A2044" w:rsidDel="005808D4">
          <w:rPr>
            <w:rFonts w:hint="eastAsia"/>
            <w:lang w:eastAsia="zh-TW"/>
          </w:rPr>
          <w:delText>達秘</w:delText>
        </w:r>
      </w:del>
    </w:p>
    <w:p w14:paraId="778004F2" w14:textId="77777777" w:rsidR="003A2044" w:rsidRPr="003A2044" w:rsidDel="004879BD" w:rsidRDefault="003A2044">
      <w:pPr>
        <w:spacing w:line="240" w:lineRule="auto"/>
        <w:ind w:left="450" w:hanging="450"/>
        <w:rPr>
          <w:del w:id="18970" w:author="Charlie Yang" w:date="2022-12-11T12:18:00Z"/>
          <w:color w:val="002060"/>
          <w:lang w:eastAsia="zh-TW"/>
        </w:rPr>
        <w:pPrChange w:id="18971" w:author="Charlie Yang" w:date="2022-12-15T21:48:00Z">
          <w:pPr>
            <w:spacing w:line="240" w:lineRule="auto"/>
            <w:ind w:left="720" w:hanging="720"/>
          </w:pPr>
        </w:pPrChange>
      </w:pPr>
      <w:del w:id="18972"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以色列民在曠野成長的經歷確實很漫長，但他們終於開始聽神吩咐，清楚爭戰的時機與對象。當我們遇見生命中的強敵時，是否能夠抓住神的應許，勇敢地面對挑戰？</w:delText>
        </w:r>
      </w:del>
    </w:p>
    <w:p w14:paraId="054ABAF8" w14:textId="77777777" w:rsidR="003A2044" w:rsidRPr="003A2044" w:rsidDel="004879BD" w:rsidRDefault="003A2044">
      <w:pPr>
        <w:spacing w:line="240" w:lineRule="auto"/>
        <w:ind w:left="450" w:hanging="450"/>
        <w:rPr>
          <w:del w:id="18973" w:author="Charlie Yang" w:date="2022-12-11T12:18:00Z"/>
          <w:color w:val="385623" w:themeColor="accent6" w:themeShade="80"/>
          <w:lang w:eastAsia="zh-TW"/>
        </w:rPr>
        <w:pPrChange w:id="18974" w:author="Charlie Yang" w:date="2022-12-15T21:48:00Z">
          <w:pPr>
            <w:tabs>
              <w:tab w:val="left" w:pos="630"/>
            </w:tabs>
            <w:spacing w:line="240" w:lineRule="auto"/>
            <w:ind w:left="720" w:hanging="720"/>
          </w:pPr>
        </w:pPrChange>
      </w:pPr>
      <w:del w:id="18975"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主啊，願祢的同在，激勵我們勇往直前。阿們！</w:delText>
        </w:r>
      </w:del>
    </w:p>
    <w:p w14:paraId="1EF363BC" w14:textId="77777777" w:rsidR="003A2044" w:rsidRPr="003A2044" w:rsidDel="004879BD" w:rsidRDefault="003A2044">
      <w:pPr>
        <w:spacing w:line="240" w:lineRule="auto"/>
        <w:ind w:left="450" w:hanging="450"/>
        <w:rPr>
          <w:del w:id="18976" w:author="Charlie Yang" w:date="2022-12-11T12:18:00Z"/>
          <w:color w:val="002060"/>
          <w:lang w:eastAsia="zh-TW"/>
        </w:rPr>
        <w:pPrChange w:id="18977" w:author="Charlie Yang" w:date="2022-12-15T21:48:00Z">
          <w:pPr>
            <w:spacing w:line="240" w:lineRule="auto"/>
          </w:pPr>
        </w:pPrChange>
      </w:pPr>
      <w:del w:id="18978" w:author="Charlie Yang" w:date="2022-12-11T12:18:00Z">
        <w:r w:rsidRPr="003A2044" w:rsidDel="004879BD">
          <w:rPr>
            <w:color w:val="0000FF"/>
            <w:lang w:eastAsia="zh-TW"/>
          </w:rPr>
          <w:br w:type="page"/>
        </w:r>
      </w:del>
    </w:p>
    <w:p w14:paraId="7A45DA24" w14:textId="77777777" w:rsidR="003A2044" w:rsidRPr="003A2044" w:rsidDel="004879BD" w:rsidRDefault="003A2044">
      <w:pPr>
        <w:spacing w:line="240" w:lineRule="auto"/>
        <w:ind w:left="450" w:hanging="450"/>
        <w:rPr>
          <w:del w:id="18979" w:author="Charlie Yang" w:date="2022-12-11T12:18:00Z"/>
          <w:color w:val="0000FF"/>
          <w:lang w:eastAsia="zh-TW"/>
        </w:rPr>
        <w:pPrChange w:id="18980" w:author="Charlie Yang" w:date="2022-12-15T21:48:00Z">
          <w:pPr>
            <w:spacing w:line="240" w:lineRule="auto"/>
            <w:jc w:val="center"/>
          </w:pPr>
        </w:pPrChange>
      </w:pPr>
    </w:p>
    <w:p w14:paraId="64CE95C8" w14:textId="77777777" w:rsidR="003A2044" w:rsidRPr="003A2044" w:rsidDel="004879BD" w:rsidRDefault="003A2044">
      <w:pPr>
        <w:spacing w:line="240" w:lineRule="auto"/>
        <w:ind w:left="450" w:hanging="450"/>
        <w:rPr>
          <w:del w:id="18981" w:author="Charlie Yang" w:date="2022-12-11T12:18:00Z"/>
          <w:color w:val="0000FF"/>
          <w:lang w:eastAsia="zh-TW"/>
        </w:rPr>
        <w:pPrChange w:id="18982" w:author="Charlie Yang" w:date="2022-12-15T21:48:00Z">
          <w:pPr>
            <w:spacing w:line="240" w:lineRule="auto"/>
            <w:ind w:left="720" w:hanging="720"/>
            <w:jc w:val="center"/>
          </w:pPr>
        </w:pPrChange>
      </w:pPr>
      <w:del w:id="18983"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5</w:delText>
        </w:r>
        <w:r w:rsidRPr="003A2044" w:rsidDel="005808D4">
          <w:rPr>
            <w:rFonts w:hint="eastAsia"/>
            <w:color w:val="0000FF"/>
            <w:lang w:eastAsia="zh-TW"/>
          </w:rPr>
          <w:delText>日</w:delText>
        </w:r>
      </w:del>
    </w:p>
    <w:p w14:paraId="6454F97D" w14:textId="77777777" w:rsidR="003A2044" w:rsidRPr="003A2044" w:rsidDel="004879BD" w:rsidRDefault="003A2044">
      <w:pPr>
        <w:spacing w:line="240" w:lineRule="auto"/>
        <w:ind w:left="450" w:hanging="450"/>
        <w:rPr>
          <w:del w:id="18984" w:author="Charlie Yang" w:date="2022-12-11T12:18:00Z"/>
          <w:color w:val="002060"/>
          <w:lang w:eastAsia="zh-TW"/>
        </w:rPr>
        <w:pPrChange w:id="18985" w:author="Charlie Yang" w:date="2022-12-15T21:48:00Z">
          <w:pPr>
            <w:spacing w:line="240" w:lineRule="auto"/>
            <w:ind w:left="720" w:hanging="720"/>
          </w:pPr>
        </w:pPrChange>
      </w:pPr>
      <w:del w:id="18986" w:author="Charlie Yang" w:date="2022-12-03T18:36:00Z">
        <w:r w:rsidRPr="003A2044" w:rsidDel="005808D4">
          <w:rPr>
            <w:rFonts w:hint="eastAsia"/>
            <w:color w:val="002060"/>
            <w:lang w:eastAsia="zh-TW"/>
          </w:rPr>
          <w:delText>讀經：申第三章</w:delText>
        </w:r>
      </w:del>
    </w:p>
    <w:p w14:paraId="2AF41677" w14:textId="77777777" w:rsidR="003A2044" w:rsidRPr="003A2044" w:rsidDel="004879BD" w:rsidRDefault="003A2044">
      <w:pPr>
        <w:spacing w:line="240" w:lineRule="auto"/>
        <w:ind w:left="450" w:hanging="450"/>
        <w:rPr>
          <w:del w:id="18987" w:author="Charlie Yang" w:date="2022-12-11T12:18:00Z"/>
          <w:color w:val="002060"/>
          <w:lang w:eastAsia="zh-TW"/>
        </w:rPr>
        <w:pPrChange w:id="18988" w:author="Charlie Yang" w:date="2022-12-15T21:48:00Z">
          <w:pPr>
            <w:spacing w:line="240" w:lineRule="auto"/>
            <w:ind w:left="720" w:hanging="720"/>
          </w:pPr>
        </w:pPrChange>
      </w:pPr>
      <w:del w:id="18989" w:author="Charlie Yang" w:date="2022-12-03T18:36:00Z">
        <w:r w:rsidRPr="003A2044" w:rsidDel="005808D4">
          <w:rPr>
            <w:rFonts w:hint="eastAsia"/>
            <w:color w:val="002060"/>
            <w:lang w:eastAsia="zh-TW"/>
          </w:rPr>
          <w:delText>主題：從加低斯到摩押的歷史</w:delText>
        </w:r>
      </w:del>
    </w:p>
    <w:p w14:paraId="710E95D7" w14:textId="77777777" w:rsidR="003A2044" w:rsidRPr="003A2044" w:rsidDel="004879BD" w:rsidRDefault="003A2044">
      <w:pPr>
        <w:spacing w:line="240" w:lineRule="auto"/>
        <w:ind w:left="450" w:hanging="450"/>
        <w:rPr>
          <w:del w:id="18990" w:author="Charlie Yang" w:date="2022-12-11T12:18:00Z"/>
          <w:color w:val="002060"/>
          <w:lang w:eastAsia="zh-TW"/>
        </w:rPr>
        <w:pPrChange w:id="18991" w:author="Charlie Yang" w:date="2022-12-15T21:48:00Z">
          <w:pPr>
            <w:spacing w:line="240" w:lineRule="auto"/>
            <w:ind w:left="720" w:hanging="720"/>
          </w:pPr>
        </w:pPrChange>
      </w:pPr>
      <w:del w:id="18992" w:author="Charlie Yang" w:date="2022-12-03T18:36:00Z">
        <w:r w:rsidRPr="003A2044" w:rsidDel="005808D4">
          <w:rPr>
            <w:rFonts w:hint="eastAsia"/>
            <w:color w:val="002060"/>
            <w:lang w:eastAsia="zh-TW"/>
          </w:rPr>
          <w:delText>提要：第三章記載三件事，就是：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平定約但河東之地</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準備進攻河西之地</w:delText>
        </w:r>
        <w:r w:rsidRPr="003A2044" w:rsidDel="005808D4">
          <w:rPr>
            <w:color w:val="002060"/>
            <w:lang w:eastAsia="zh-TW"/>
          </w:rPr>
          <w:delText xml:space="preserve"> (18</w:delText>
        </w:r>
        <w:r w:rsidRPr="003A2044" w:rsidDel="005808D4">
          <w:rPr>
            <w:color w:val="002060"/>
            <w:lang w:eastAsia="zh-TW"/>
          </w:rPr>
          <w:delText>～</w:delText>
        </w:r>
        <w:r w:rsidRPr="003A2044" w:rsidDel="005808D4">
          <w:rPr>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摩西向神請求過河</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。本章摩西繼續覆述以色列人從加低斯到摩押的歷史。</w:delText>
        </w:r>
      </w:del>
    </w:p>
    <w:p w14:paraId="5797454D" w14:textId="77777777" w:rsidR="003A2044" w:rsidRPr="003A2044" w:rsidDel="004879BD" w:rsidRDefault="003A2044">
      <w:pPr>
        <w:spacing w:line="240" w:lineRule="auto"/>
        <w:ind w:left="450" w:hanging="450"/>
        <w:rPr>
          <w:del w:id="18993" w:author="Charlie Yang" w:date="2022-12-11T12:18:00Z"/>
          <w:color w:val="0000FF"/>
          <w:lang w:eastAsia="zh-TW"/>
        </w:rPr>
        <w:pPrChange w:id="18994" w:author="Charlie Yang" w:date="2022-12-15T21:48:00Z">
          <w:pPr>
            <w:spacing w:line="240" w:lineRule="auto"/>
            <w:ind w:left="720" w:hanging="720"/>
          </w:pPr>
        </w:pPrChange>
      </w:pPr>
      <w:del w:id="18995"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【申三</w:delText>
        </w:r>
        <w:r w:rsidRPr="003A2044" w:rsidDel="005808D4">
          <w:rPr>
            <w:rFonts w:hint="eastAsia"/>
            <w:color w:val="0000FF"/>
            <w:lang w:eastAsia="zh-TW"/>
          </w:rPr>
          <w:delText>25</w:delText>
        </w:r>
        <w:r w:rsidRPr="003A2044" w:rsidDel="005808D4">
          <w:rPr>
            <w:rFonts w:hint="eastAsia"/>
            <w:color w:val="0000FF"/>
            <w:lang w:eastAsia="zh-TW"/>
          </w:rPr>
          <w:delText>～</w:delText>
        </w:r>
        <w:r w:rsidRPr="003A2044" w:rsidDel="005808D4">
          <w:rPr>
            <w:rFonts w:hint="eastAsia"/>
            <w:color w:val="0000FF"/>
            <w:lang w:eastAsia="zh-TW"/>
          </w:rPr>
          <w:delText>26</w:delText>
        </w:r>
        <w:r w:rsidRPr="003A2044" w:rsidDel="005808D4">
          <w:rPr>
            <w:rFonts w:hint="eastAsia"/>
            <w:color w:val="0000FF"/>
            <w:lang w:eastAsia="zh-TW"/>
          </w:rPr>
          <w:delText>】「求你容我過去，看約但河那邊的美地，就是那佳美的山地和黎巴嫩。但耶和華因你們的緣故向我發怒，不應允我，對我說：『罷了！你不要向我再提這事。』」</w:delText>
        </w:r>
      </w:del>
    </w:p>
    <w:p w14:paraId="614A7FE6" w14:textId="77777777" w:rsidR="003A2044" w:rsidRPr="003A2044" w:rsidDel="004879BD" w:rsidRDefault="003A2044">
      <w:pPr>
        <w:spacing w:line="240" w:lineRule="auto"/>
        <w:ind w:left="450" w:hanging="450"/>
        <w:rPr>
          <w:del w:id="18996" w:author="Charlie Yang" w:date="2022-12-11T12:18:00Z"/>
          <w:color w:val="002060"/>
          <w:lang w:eastAsia="zh-TW"/>
        </w:rPr>
        <w:pPrChange w:id="18997" w:author="Charlie Yang" w:date="2022-12-15T21:48:00Z">
          <w:pPr>
            <w:spacing w:line="240" w:lineRule="auto"/>
            <w:ind w:left="720" w:hanging="720"/>
          </w:pPr>
        </w:pPrChange>
      </w:pPr>
      <w:del w:id="1899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將會眾在曠野的行程作一總結。以色列人靠神爭戰，打敗了巴珊王噩，奪了他們的六十城。他們就把河東所得的土地分配給流便、迦得，和瑪拿西半支派。然後，摩西吩咐得到土地的二個半支派的勇士須與其他支派一同渡河參戰，得到全迦南後才可回來。之後，神不許摩西過河，他只能登毗斯迦山頂遠眺應許美地，並要他囑咐約書亞帶領百姓過河，承受應許之地。本章值得我們深思的，就是摩西和神十分感人的對話。昔日摩西發怒得罪神</w:delText>
        </w:r>
        <w:r w:rsidRPr="003A2044" w:rsidDel="005808D4">
          <w:rPr>
            <w:rFonts w:hint="eastAsia"/>
            <w:color w:val="002060"/>
            <w:lang w:eastAsia="zh-TW"/>
          </w:rPr>
          <w:delText>(</w:delText>
        </w:r>
        <w:r w:rsidRPr="003A2044" w:rsidDel="005808D4">
          <w:rPr>
            <w:rFonts w:hint="eastAsia"/>
            <w:color w:val="002060"/>
            <w:lang w:eastAsia="zh-TW"/>
          </w:rPr>
          <w:delText>民二十</w:delText>
        </w:r>
        <w:r w:rsidRPr="003A2044" w:rsidDel="005808D4">
          <w:rPr>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，乃由百姓激怒所引起，因而神不聽他的懇求——不讓他踏足應許之地。但他沒有一句怨言，全然俯在神大能的手下，順服神行政的管教。這事讓我們學到什麽重要的功課呢？</w:delText>
        </w:r>
      </w:del>
    </w:p>
    <w:p w14:paraId="02198E19" w14:textId="77777777" w:rsidR="003A2044" w:rsidRPr="003A2044" w:rsidDel="004879BD" w:rsidRDefault="003A2044">
      <w:pPr>
        <w:spacing w:line="240" w:lineRule="auto"/>
        <w:ind w:left="450" w:hanging="450"/>
        <w:rPr>
          <w:del w:id="18999" w:author="Charlie Yang" w:date="2022-12-11T12:18:00Z"/>
          <w:color w:val="002060"/>
          <w:lang w:eastAsia="zh-TW"/>
        </w:rPr>
        <w:pPrChange w:id="19000" w:author="Charlie Yang" w:date="2022-12-15T21:48:00Z">
          <w:pPr>
            <w:spacing w:line="240" w:lineRule="auto"/>
            <w:ind w:left="720"/>
          </w:pPr>
        </w:pPrChange>
      </w:pPr>
      <w:del w:id="19001"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「罷了！」</w:delText>
        </w:r>
        <w:r w:rsidRPr="003A2044" w:rsidDel="005808D4">
          <w:rPr>
            <w:rFonts w:hint="eastAsia"/>
            <w:color w:val="002060"/>
            <w:lang w:eastAsia="zh-TW"/>
          </w:rPr>
          <w:delText>摩西因一時的跌倒，不能進入應許之地，儘管摩西大力的哀求，求神改變心意。但神的回答是</w:delText>
        </w:r>
        <w:r w:rsidRPr="003A2044" w:rsidDel="005808D4">
          <w:rPr>
            <w:rFonts w:hint="eastAsia"/>
            <w:color w:val="0000CC"/>
            <w:lang w:eastAsia="zh-TW"/>
          </w:rPr>
          <w:delText>：「罷了</w:delText>
        </w:r>
        <w:r w:rsidRPr="003A2044" w:rsidDel="005808D4">
          <w:rPr>
            <w:rFonts w:hint="eastAsia"/>
            <w:color w:val="0000FF"/>
            <w:lang w:eastAsia="zh-TW"/>
          </w:rPr>
          <w:delText>！</w:delText>
        </w:r>
        <w:r w:rsidRPr="003A2044" w:rsidDel="005808D4">
          <w:rPr>
            <w:rFonts w:hint="eastAsia"/>
            <w:color w:val="0000CC"/>
            <w:lang w:eastAsia="zh-TW"/>
          </w:rPr>
          <w:delText>你不要向我再提這事」</w:delText>
        </w:r>
        <w:r w:rsidRPr="003A2044" w:rsidDel="005808D4">
          <w:rPr>
            <w:color w:val="002060"/>
            <w:lang w:eastAsia="zh-TW"/>
          </w:rPr>
          <w:delText>。摩西只能遙望迦南美地，</w:delText>
        </w:r>
        <w:r w:rsidRPr="003A2044" w:rsidDel="005808D4">
          <w:rPr>
            <w:rFonts w:hint="eastAsia"/>
            <w:color w:val="002060"/>
            <w:lang w:eastAsia="zh-TW"/>
          </w:rPr>
          <w:delText>這是多麼遺憾的事！</w:delText>
        </w:r>
        <w:r w:rsidRPr="003A2044" w:rsidDel="005808D4">
          <w:rPr>
            <w:color w:val="002060"/>
            <w:lang w:eastAsia="zh-TW"/>
          </w:rPr>
          <w:delText>但是他接受</w:delText>
        </w:r>
        <w:r w:rsidRPr="003A2044" w:rsidDel="005808D4">
          <w:rPr>
            <w:rFonts w:hint="eastAsia"/>
            <w:color w:val="002060"/>
            <w:lang w:eastAsia="zh-TW"/>
          </w:rPr>
          <w:delText>神的委任，鼓勵約書亞接棒，領導以色列人勇往直前進入應許地。這需要多大的順服、多寬廣的胸襟！「不」這個字，</w:delText>
        </w:r>
        <w:r w:rsidRPr="003A2044" w:rsidDel="005808D4">
          <w:rPr>
            <w:color w:val="002060"/>
            <w:lang w:eastAsia="zh-TW"/>
          </w:rPr>
          <w:delText>有時</w:delText>
        </w:r>
        <w:r w:rsidRPr="003A2044" w:rsidDel="005808D4">
          <w:rPr>
            <w:rFonts w:hint="eastAsia"/>
            <w:color w:val="002060"/>
            <w:lang w:eastAsia="zh-TW"/>
          </w:rPr>
          <w:delText>是主回答我們禱告的另一種方式。當神</w:delText>
        </w:r>
        <w:r w:rsidRPr="003A2044" w:rsidDel="005808D4">
          <w:rPr>
            <w:color w:val="002060"/>
            <w:lang w:eastAsia="zh-TW"/>
          </w:rPr>
          <w:delText>對</w:delText>
        </w:r>
        <w:r w:rsidRPr="003A2044" w:rsidDel="005808D4">
          <w:rPr>
            <w:rFonts w:hint="eastAsia"/>
            <w:color w:val="002060"/>
            <w:lang w:eastAsia="zh-TW"/>
          </w:rPr>
          <w:delText>我們的禱告</w:delText>
        </w:r>
        <w:r w:rsidRPr="003A2044" w:rsidDel="005808D4">
          <w:rPr>
            <w:color w:val="002060"/>
            <w:lang w:eastAsia="zh-TW"/>
          </w:rPr>
          <w:delText>也說</w:delText>
        </w:r>
        <w:r w:rsidRPr="003A2044" w:rsidDel="005808D4">
          <w:rPr>
            <w:rFonts w:hint="eastAsia"/>
            <w:color w:val="002060"/>
            <w:lang w:eastAsia="zh-TW"/>
          </w:rPr>
          <w:delText>「不」，我們</w:delText>
        </w:r>
        <w:r w:rsidRPr="003A2044" w:rsidDel="005808D4">
          <w:rPr>
            <w:color w:val="002060"/>
            <w:lang w:eastAsia="zh-TW"/>
          </w:rPr>
          <w:delText>是</w:delText>
        </w:r>
        <w:r w:rsidRPr="003A2044" w:rsidDel="005808D4">
          <w:rPr>
            <w:rFonts w:hint="eastAsia"/>
            <w:color w:val="002060"/>
            <w:lang w:eastAsia="zh-TW"/>
          </w:rPr>
          <w:delText>否</w:delText>
        </w:r>
        <w:r w:rsidRPr="003A2044" w:rsidDel="005808D4">
          <w:rPr>
            <w:color w:val="002060"/>
            <w:lang w:eastAsia="zh-TW"/>
          </w:rPr>
          <w:delText>會</w:delText>
        </w:r>
        <w:r w:rsidRPr="003A2044" w:rsidDel="005808D4">
          <w:rPr>
            <w:rFonts w:hint="eastAsia"/>
            <w:color w:val="002060"/>
            <w:lang w:eastAsia="zh-TW"/>
          </w:rPr>
          <w:delText>自暴自棄，也</w:delText>
        </w:r>
        <w:r w:rsidRPr="003A2044" w:rsidDel="005808D4">
          <w:rPr>
            <w:rFonts w:hint="eastAsia"/>
            <w:color w:val="0000FF"/>
            <w:lang w:eastAsia="zh-TW"/>
          </w:rPr>
          <w:delText>「罷了」</w:delText>
        </w:r>
        <w:r w:rsidRPr="003A2044" w:rsidDel="005808D4">
          <w:rPr>
            <w:rFonts w:hint="eastAsia"/>
            <w:color w:val="002060"/>
            <w:lang w:eastAsia="zh-TW"/>
          </w:rPr>
          <w:delText>呢？</w:delText>
        </w:r>
      </w:del>
    </w:p>
    <w:p w14:paraId="296D0C02" w14:textId="77777777" w:rsidR="003A2044" w:rsidRPr="003A2044" w:rsidDel="004879BD" w:rsidRDefault="003A2044">
      <w:pPr>
        <w:spacing w:line="240" w:lineRule="auto"/>
        <w:ind w:left="450" w:hanging="450"/>
        <w:rPr>
          <w:del w:id="19002" w:author="Charlie Yang" w:date="2022-12-11T12:18:00Z"/>
          <w:lang w:eastAsia="zh-TW"/>
        </w:rPr>
        <w:pPrChange w:id="19003" w:author="Charlie Yang" w:date="2022-12-15T21:48:00Z">
          <w:pPr>
            <w:spacing w:line="240" w:lineRule="auto"/>
            <w:ind w:left="720"/>
          </w:pPr>
        </w:pPrChange>
      </w:pPr>
      <w:del w:id="19004" w:author="Charlie Yang" w:date="2022-12-03T18:36:00Z">
        <w:r w:rsidRPr="003A2044" w:rsidDel="005808D4">
          <w:rPr>
            <w:lang w:eastAsia="zh-TW"/>
          </w:rPr>
          <w:delText>「</w:delText>
        </w:r>
        <w:r w:rsidRPr="003A2044" w:rsidDel="005808D4">
          <w:rPr>
            <w:rFonts w:hint="eastAsia"/>
            <w:lang w:eastAsia="zh-TW"/>
          </w:rPr>
          <w:delText>如果祂不照著我們所求的給我們，卻會賜更多的恩典。摩西想過去應許之地，但是神之讓他站在毗斯山遠遠觀望。祂可能給你的答覆，好似祂對保留所說的：『我的恩典夠你用的，因為我的能力是在人的軟弱上顯得完全』。」──邁爾</w:delText>
        </w:r>
      </w:del>
    </w:p>
    <w:p w14:paraId="577261AC" w14:textId="77777777" w:rsidR="003A2044" w:rsidRPr="003A2044" w:rsidDel="004879BD" w:rsidRDefault="003A2044">
      <w:pPr>
        <w:spacing w:line="240" w:lineRule="auto"/>
        <w:ind w:left="450" w:hanging="450"/>
        <w:rPr>
          <w:del w:id="19005" w:author="Charlie Yang" w:date="2022-12-11T12:18:00Z"/>
          <w:color w:val="632423"/>
          <w:lang w:eastAsia="zh-TW"/>
        </w:rPr>
        <w:pPrChange w:id="19006" w:author="Charlie Yang" w:date="2022-12-15T21:48:00Z">
          <w:pPr>
            <w:spacing w:line="240" w:lineRule="auto"/>
            <w:ind w:left="720" w:hanging="720"/>
          </w:pPr>
        </w:pPrChange>
      </w:pPr>
      <w:del w:id="19007"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摩西多麼想進入那地，神卻不允許，他只能在山上遙望那地。但摩西甘心順服，仍忠心盡責，又勇於交棒。我們是有否如此的胸襟──</w:delText>
        </w:r>
        <w:r w:rsidRPr="003A2044" w:rsidDel="005808D4">
          <w:rPr>
            <w:rFonts w:hint="eastAsia"/>
            <w:color w:val="0000FF"/>
            <w:lang w:eastAsia="zh-TW"/>
          </w:rPr>
          <w:delText>「我們的得失並不要緊，神的旨意當留心！」</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聖徒詩歌第</w:delText>
        </w:r>
        <w:r w:rsidRPr="003A2044" w:rsidDel="005808D4">
          <w:rPr>
            <w:rFonts w:hint="eastAsia"/>
            <w:color w:val="002060"/>
            <w:lang w:eastAsia="zh-TW"/>
          </w:rPr>
          <w:delText>380</w:delText>
        </w:r>
        <w:r w:rsidRPr="003A2044" w:rsidDel="005808D4">
          <w:rPr>
            <w:rFonts w:hint="eastAsia"/>
            <w:color w:val="002060"/>
            <w:lang w:eastAsia="zh-TW"/>
          </w:rPr>
          <w:delText>首</w:delText>
        </w:r>
        <w:r w:rsidRPr="003A2044" w:rsidDel="005808D4">
          <w:rPr>
            <w:rFonts w:hint="eastAsia"/>
            <w:color w:val="002060"/>
            <w:lang w:eastAsia="zh-TW"/>
          </w:rPr>
          <w:delText>)</w:delText>
        </w:r>
      </w:del>
    </w:p>
    <w:p w14:paraId="5A19F620" w14:textId="77777777" w:rsidR="003A2044" w:rsidRPr="003A2044" w:rsidDel="004879BD" w:rsidRDefault="003A2044">
      <w:pPr>
        <w:spacing w:line="240" w:lineRule="auto"/>
        <w:ind w:left="450" w:hanging="450"/>
        <w:rPr>
          <w:del w:id="19008" w:author="Charlie Yang" w:date="2022-12-11T12:18:00Z"/>
          <w:color w:val="525252" w:themeColor="accent3" w:themeShade="80"/>
          <w:lang w:eastAsia="zh-TW"/>
        </w:rPr>
        <w:pPrChange w:id="19009" w:author="Charlie Yang" w:date="2022-12-15T21:48:00Z">
          <w:pPr>
            <w:spacing w:line="240" w:lineRule="auto"/>
            <w:ind w:left="720" w:hanging="720"/>
          </w:pPr>
        </w:pPrChange>
      </w:pPr>
      <w:del w:id="19010"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主啊，我們常常犯錯，求祢寬恕我們，並使我們謙卑地接受祢的管治。阿們！</w:delText>
        </w:r>
      </w:del>
    </w:p>
    <w:p w14:paraId="31040005" w14:textId="77777777" w:rsidR="003A2044" w:rsidRPr="003A2044" w:rsidDel="004879BD" w:rsidRDefault="003A2044">
      <w:pPr>
        <w:spacing w:line="240" w:lineRule="auto"/>
        <w:ind w:left="450" w:hanging="450"/>
        <w:rPr>
          <w:del w:id="19011" w:author="Charlie Yang" w:date="2022-12-11T12:18:00Z"/>
          <w:color w:val="0000FF"/>
          <w:lang w:eastAsia="zh-TW"/>
        </w:rPr>
        <w:pPrChange w:id="19012" w:author="Charlie Yang" w:date="2022-12-15T21:48:00Z">
          <w:pPr>
            <w:spacing w:line="240" w:lineRule="auto"/>
          </w:pPr>
        </w:pPrChange>
      </w:pPr>
      <w:del w:id="19013" w:author="Charlie Yang" w:date="2022-12-11T12:18:00Z">
        <w:r w:rsidRPr="003A2044" w:rsidDel="004879BD">
          <w:rPr>
            <w:color w:val="0000FF"/>
            <w:lang w:eastAsia="zh-TW"/>
          </w:rPr>
          <w:br w:type="page"/>
        </w:r>
      </w:del>
    </w:p>
    <w:p w14:paraId="018183DB" w14:textId="77777777" w:rsidR="003A2044" w:rsidRPr="003A2044" w:rsidDel="004879BD" w:rsidRDefault="003A2044">
      <w:pPr>
        <w:spacing w:line="240" w:lineRule="auto"/>
        <w:ind w:left="450" w:hanging="450"/>
        <w:rPr>
          <w:del w:id="19014" w:author="Charlie Yang" w:date="2022-12-11T12:18:00Z"/>
          <w:color w:val="0000FF"/>
          <w:lang w:eastAsia="zh-TW"/>
        </w:rPr>
        <w:pPrChange w:id="19015" w:author="Charlie Yang" w:date="2022-12-15T21:48:00Z">
          <w:pPr>
            <w:spacing w:line="240" w:lineRule="auto"/>
            <w:ind w:left="720" w:right="-288" w:hanging="720"/>
            <w:jc w:val="center"/>
          </w:pPr>
        </w:pPrChange>
      </w:pPr>
      <w:del w:id="19016"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6</w:delText>
        </w:r>
        <w:r w:rsidRPr="003A2044" w:rsidDel="005808D4">
          <w:rPr>
            <w:color w:val="0000FF"/>
            <w:lang w:eastAsia="zh-TW"/>
          </w:rPr>
          <w:delText>日</w:delText>
        </w:r>
      </w:del>
    </w:p>
    <w:p w14:paraId="60AC1956" w14:textId="77777777" w:rsidR="003A2044" w:rsidRPr="003A2044" w:rsidDel="004879BD" w:rsidRDefault="003A2044">
      <w:pPr>
        <w:spacing w:line="240" w:lineRule="auto"/>
        <w:ind w:left="450" w:hanging="450"/>
        <w:rPr>
          <w:del w:id="19017" w:author="Charlie Yang" w:date="2022-12-11T12:18:00Z"/>
          <w:color w:val="002060"/>
          <w:lang w:eastAsia="zh-TW"/>
        </w:rPr>
        <w:pPrChange w:id="19018" w:author="Charlie Yang" w:date="2022-12-15T21:48:00Z">
          <w:pPr>
            <w:spacing w:line="240" w:lineRule="auto"/>
            <w:ind w:left="720" w:hanging="720"/>
          </w:pPr>
        </w:pPrChange>
      </w:pPr>
      <w:del w:id="19019" w:author="Charlie Yang" w:date="2022-12-03T18:36:00Z">
        <w:r w:rsidRPr="003A2044" w:rsidDel="005808D4">
          <w:rPr>
            <w:rFonts w:hint="eastAsia"/>
            <w:color w:val="002060"/>
            <w:lang w:eastAsia="zh-TW"/>
          </w:rPr>
          <w:delText>讀經：申第四章</w:delText>
        </w:r>
      </w:del>
    </w:p>
    <w:p w14:paraId="4554DB99" w14:textId="77777777" w:rsidR="003A2044" w:rsidRPr="003A2044" w:rsidDel="004879BD" w:rsidRDefault="003A2044">
      <w:pPr>
        <w:spacing w:line="240" w:lineRule="auto"/>
        <w:ind w:left="450" w:hanging="450"/>
        <w:rPr>
          <w:del w:id="19020" w:author="Charlie Yang" w:date="2022-12-11T12:18:00Z"/>
          <w:color w:val="002060"/>
          <w:lang w:eastAsia="zh-TW"/>
        </w:rPr>
        <w:pPrChange w:id="19021" w:author="Charlie Yang" w:date="2022-12-15T21:48:00Z">
          <w:pPr>
            <w:spacing w:line="240" w:lineRule="auto"/>
            <w:ind w:left="720" w:hanging="720"/>
          </w:pPr>
        </w:pPrChange>
      </w:pPr>
      <w:del w:id="19022" w:author="Charlie Yang" w:date="2022-12-03T18:36:00Z">
        <w:r w:rsidRPr="003A2044" w:rsidDel="005808D4">
          <w:rPr>
            <w:rFonts w:hint="eastAsia"/>
            <w:color w:val="002060"/>
            <w:lang w:eastAsia="zh-TW"/>
          </w:rPr>
          <w:delText>主題：呼籲百姓順服神</w:delText>
        </w:r>
      </w:del>
    </w:p>
    <w:p w14:paraId="63795C57" w14:textId="77777777" w:rsidR="003A2044" w:rsidRPr="003A2044" w:rsidDel="004879BD" w:rsidRDefault="003A2044">
      <w:pPr>
        <w:spacing w:line="240" w:lineRule="auto"/>
        <w:ind w:left="450" w:hanging="450"/>
        <w:rPr>
          <w:del w:id="19023" w:author="Charlie Yang" w:date="2022-12-11T12:18:00Z"/>
          <w:color w:val="002060"/>
          <w:lang w:eastAsia="zh-TW"/>
        </w:rPr>
        <w:pPrChange w:id="19024" w:author="Charlie Yang" w:date="2022-12-15T21:48:00Z">
          <w:pPr>
            <w:spacing w:line="240" w:lineRule="auto"/>
            <w:ind w:left="720" w:hanging="720"/>
          </w:pPr>
        </w:pPrChange>
      </w:pPr>
      <w:del w:id="19025" w:author="Charlie Yang" w:date="2022-12-03T18:36:00Z">
        <w:r w:rsidRPr="003A2044" w:rsidDel="005808D4">
          <w:rPr>
            <w:rFonts w:hint="eastAsia"/>
            <w:color w:val="002060"/>
            <w:lang w:eastAsia="zh-TW"/>
          </w:rPr>
          <w:delText>提要：第四章記載五件事，就是：</w:delText>
        </w:r>
        <w:r w:rsidRPr="003A2044" w:rsidDel="005808D4">
          <w:rPr>
            <w:rFonts w:hint="eastAsia"/>
            <w:color w:val="002060"/>
            <w:lang w:eastAsia="zh-TW"/>
          </w:rPr>
          <w:delText>(1)</w:delText>
        </w:r>
        <w:r w:rsidRPr="003A2044" w:rsidDel="005808D4">
          <w:rPr>
            <w:rFonts w:hint="eastAsia"/>
            <w:color w:val="002060"/>
            <w:lang w:eastAsia="zh-TW"/>
          </w:rPr>
          <w:delText>遵守律法</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勿拜偶像</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31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以色列民要知道</w:delText>
        </w:r>
        <w:r w:rsidRPr="003A2044" w:rsidDel="005808D4">
          <w:rPr>
            <w:rFonts w:hint="eastAsia"/>
            <w:color w:val="002060"/>
            <w:lang w:eastAsia="zh-TW"/>
          </w:rPr>
          <w:delText>(32</w:delText>
        </w:r>
        <w:r w:rsidRPr="003A2044" w:rsidDel="005808D4">
          <w:rPr>
            <w:rFonts w:hint="eastAsia"/>
            <w:color w:val="002060"/>
            <w:lang w:eastAsia="zh-TW"/>
          </w:rPr>
          <w:delText>～</w:delText>
        </w:r>
        <w:r w:rsidRPr="003A2044" w:rsidDel="005808D4">
          <w:rPr>
            <w:rFonts w:hint="eastAsia"/>
            <w:color w:val="002060"/>
            <w:lang w:eastAsia="zh-TW"/>
          </w:rPr>
          <w:delText>40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設立河東逃城</w:delText>
        </w:r>
        <w:r w:rsidRPr="003A2044" w:rsidDel="005808D4">
          <w:rPr>
            <w:rFonts w:hint="eastAsia"/>
            <w:color w:val="002060"/>
            <w:lang w:eastAsia="zh-TW"/>
          </w:rPr>
          <w:delText>(41</w:delText>
        </w:r>
        <w:r w:rsidRPr="003A2044" w:rsidDel="005808D4">
          <w:rPr>
            <w:rFonts w:hint="eastAsia"/>
            <w:color w:val="002060"/>
            <w:lang w:eastAsia="zh-TW"/>
          </w:rPr>
          <w:delText>～</w:delText>
        </w:r>
        <w:r w:rsidRPr="003A2044" w:rsidDel="005808D4">
          <w:rPr>
            <w:rFonts w:hint="eastAsia"/>
            <w:color w:val="002060"/>
            <w:lang w:eastAsia="zh-TW"/>
          </w:rPr>
          <w:delText>43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(5)</w:delText>
        </w:r>
        <w:r w:rsidRPr="003A2044" w:rsidDel="005808D4">
          <w:rPr>
            <w:rFonts w:hint="eastAsia"/>
            <w:color w:val="002060"/>
            <w:lang w:eastAsia="zh-TW"/>
          </w:rPr>
          <w:delText>律法的引言</w:delText>
        </w:r>
        <w:r w:rsidRPr="003A2044" w:rsidDel="005808D4">
          <w:rPr>
            <w:rFonts w:hint="eastAsia"/>
            <w:color w:val="002060"/>
            <w:lang w:eastAsia="zh-TW"/>
          </w:rPr>
          <w:delText>(44</w:delText>
        </w:r>
        <w:r w:rsidRPr="003A2044" w:rsidDel="005808D4">
          <w:rPr>
            <w:rFonts w:hint="eastAsia"/>
            <w:color w:val="002060"/>
            <w:lang w:eastAsia="zh-TW"/>
          </w:rPr>
          <w:delText>～</w:delText>
        </w:r>
        <w:r w:rsidRPr="003A2044" w:rsidDel="005808D4">
          <w:rPr>
            <w:rFonts w:hint="eastAsia"/>
            <w:color w:val="002060"/>
            <w:lang w:eastAsia="zh-TW"/>
          </w:rPr>
          <w:delText>49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。本章摩西呼籲以色列民遵行律例典章。</w:delText>
        </w:r>
      </w:del>
    </w:p>
    <w:p w14:paraId="41D854B1" w14:textId="77777777" w:rsidR="003A2044" w:rsidRPr="003A2044" w:rsidDel="004879BD" w:rsidRDefault="003A2044">
      <w:pPr>
        <w:spacing w:line="240" w:lineRule="auto"/>
        <w:ind w:left="450" w:hanging="450"/>
        <w:rPr>
          <w:del w:id="19026" w:author="Charlie Yang" w:date="2022-12-11T12:18:00Z"/>
          <w:color w:val="0000FF"/>
          <w:lang w:eastAsia="zh-TW"/>
        </w:rPr>
        <w:pPrChange w:id="19027" w:author="Charlie Yang" w:date="2022-12-15T21:48:00Z">
          <w:pPr>
            <w:spacing w:line="240" w:lineRule="auto"/>
            <w:ind w:left="720" w:hanging="720"/>
          </w:pPr>
        </w:pPrChange>
      </w:pPr>
      <w:del w:id="19028"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【申四</w:delText>
        </w:r>
        <w:r w:rsidRPr="003A2044" w:rsidDel="005808D4">
          <w:rPr>
            <w:rFonts w:hint="eastAsia"/>
            <w:color w:val="0000FF"/>
            <w:lang w:eastAsia="zh-TW"/>
          </w:rPr>
          <w:delText>7</w:delText>
        </w:r>
        <w:r w:rsidRPr="003A2044" w:rsidDel="005808D4">
          <w:rPr>
            <w:rFonts w:hint="eastAsia"/>
            <w:color w:val="0000FF"/>
            <w:lang w:eastAsia="zh-TW"/>
          </w:rPr>
          <w:delText>】「哪一大國的人有神與他們相近，像耶和華──我們的神在我們求告他的時候與我們相近呢﹖」</w:delText>
        </w:r>
      </w:del>
    </w:p>
    <w:p w14:paraId="2335D109" w14:textId="77777777" w:rsidR="003A2044" w:rsidRPr="003A2044" w:rsidDel="004879BD" w:rsidRDefault="003A2044">
      <w:pPr>
        <w:spacing w:line="240" w:lineRule="auto"/>
        <w:ind w:left="450" w:hanging="450"/>
        <w:rPr>
          <w:del w:id="19029" w:author="Charlie Yang" w:date="2022-12-11T12:18:00Z"/>
          <w:color w:val="002060"/>
          <w:lang w:eastAsia="zh-TW"/>
        </w:rPr>
        <w:pPrChange w:id="19030" w:author="Charlie Yang" w:date="2022-12-15T21:48:00Z">
          <w:pPr>
            <w:spacing w:line="240" w:lineRule="auto"/>
            <w:ind w:left="720" w:hanging="720"/>
          </w:pPr>
        </w:pPrChange>
      </w:pPr>
      <w:del w:id="19031"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摩西向以色列民大聲疾呼，勸勉他們遵守律法，得以存活，以能安居應許地，而子孫得福。接著，他強調他們蒙召，乃是要見證耶和華的威榮和聖潔；並且警告他們不可拜偶像，否則必速速滅盡和分散天下，因為神乃是烈火，是忌邪的神。然後，他呼籲他們要留意神在歷史上所施行的拯救，證明神是惟一的，是慈愛的，並且是大能的。之後，摩西指定三個河東城市作逃城，使無心殺人躲入逃城，就得以存活。本章</w:delText>
        </w:r>
        <w:r w:rsidRPr="003A2044" w:rsidDel="005808D4">
          <w:rPr>
            <w:rFonts w:hint="eastAsia"/>
            <w:color w:val="002060"/>
            <w:lang w:eastAsia="zh-TW"/>
          </w:rPr>
          <w:delText>44</w:delText>
        </w:r>
        <w:r w:rsidRPr="003A2044" w:rsidDel="005808D4">
          <w:rPr>
            <w:rFonts w:hint="eastAsia"/>
            <w:color w:val="002060"/>
            <w:lang w:eastAsia="zh-TW"/>
          </w:rPr>
          <w:delText>節開始摩西的第二次講話。本章值得我們深思的，就是神向以色列人啟示祂是誰──祂的聖潔、祂的公義、祂的忌邪、祂的獨一、祂的憐憫、祂的慈愛，祂的揀選、祂的大能、祂的計畫</w:delText>
        </w:r>
        <w:r w:rsidRPr="003A2044" w:rsidDel="005808D4">
          <w:rPr>
            <w:color w:val="002060"/>
            <w:lang w:eastAsia="zh-TW"/>
          </w:rPr>
          <w:delText>…</w:delText>
        </w:r>
        <w:r w:rsidRPr="003A2044" w:rsidDel="005808D4">
          <w:rPr>
            <w:rFonts w:hint="eastAsia"/>
            <w:color w:val="002060"/>
            <w:lang w:eastAsia="zh-TW"/>
          </w:rPr>
          <w:delText>等。此外，本書首次提到神對人的愛</w:delText>
        </w:r>
        <w:r w:rsidRPr="003A2044" w:rsidDel="005808D4">
          <w:rPr>
            <w:rFonts w:hint="eastAsia"/>
            <w:color w:val="002060"/>
            <w:lang w:eastAsia="zh-TW"/>
          </w:rPr>
          <w:delText>(37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，說明神與人的關係是愛的關係。祂願與人相近，凡求告祂的必蒙垂聽</w:delText>
        </w:r>
        <w:r w:rsidRPr="003A2044" w:rsidDel="005808D4">
          <w:rPr>
            <w:rFonts w:hint="eastAsia"/>
            <w:color w:val="002060"/>
            <w:lang w:eastAsia="zh-TW"/>
          </w:rPr>
          <w:delText>(</w:delText>
        </w:r>
        <w:r w:rsidRPr="003A2044" w:rsidDel="005808D4">
          <w:rPr>
            <w:rFonts w:hint="eastAsia"/>
            <w:color w:val="002060"/>
            <w:lang w:eastAsia="zh-TW"/>
          </w:rPr>
          <w:delText>詩一四五</w:delText>
        </w:r>
        <w:r w:rsidRPr="003A2044" w:rsidDel="005808D4">
          <w:rPr>
            <w:rFonts w:hint="eastAsia"/>
            <w:color w:val="002060"/>
            <w:lang w:eastAsia="zh-TW"/>
          </w:rPr>
          <w:delText>18)</w:delText>
        </w:r>
        <w:r w:rsidRPr="003A2044" w:rsidDel="005808D4">
          <w:rPr>
            <w:rFonts w:hint="eastAsia"/>
            <w:color w:val="002060"/>
            <w:lang w:eastAsia="zh-TW"/>
          </w:rPr>
          <w:delText>。今日我們是否也愛祂？常常</w:delText>
        </w:r>
        <w:r w:rsidRPr="003A2044" w:rsidDel="005808D4">
          <w:rPr>
            <w:color w:val="002060"/>
            <w:lang w:eastAsia="zh-TW"/>
          </w:rPr>
          <w:delText>親</w:delText>
        </w:r>
        <w:r w:rsidRPr="003A2044" w:rsidDel="005808D4">
          <w:rPr>
            <w:rFonts w:hint="eastAsia"/>
            <w:color w:val="002060"/>
            <w:lang w:eastAsia="zh-TW"/>
          </w:rPr>
          <w:delText>近祂</w:delText>
        </w:r>
        <w:r w:rsidRPr="003A2044" w:rsidDel="005808D4">
          <w:rPr>
            <w:color w:val="002060"/>
            <w:lang w:eastAsia="zh-TW"/>
          </w:rPr>
          <w:delText>嗎</w:delText>
        </w:r>
        <w:r w:rsidRPr="003A2044" w:rsidDel="005808D4">
          <w:rPr>
            <w:rFonts w:hint="eastAsia"/>
            <w:color w:val="002060"/>
            <w:lang w:eastAsia="zh-TW"/>
          </w:rPr>
          <w:delText>？</w:delText>
        </w:r>
      </w:del>
    </w:p>
    <w:p w14:paraId="62A10BBA" w14:textId="77777777" w:rsidR="003A2044" w:rsidRPr="003A2044" w:rsidDel="004879BD" w:rsidRDefault="003A2044">
      <w:pPr>
        <w:spacing w:line="240" w:lineRule="auto"/>
        <w:ind w:left="450" w:hanging="450"/>
        <w:rPr>
          <w:del w:id="19032" w:author="Charlie Yang" w:date="2022-12-11T12:18:00Z"/>
          <w:color w:val="002060"/>
          <w:lang w:eastAsia="zh-TW"/>
        </w:rPr>
        <w:pPrChange w:id="19033" w:author="Charlie Yang" w:date="2022-12-15T21:48:00Z">
          <w:pPr>
            <w:spacing w:line="240" w:lineRule="auto"/>
            <w:ind w:left="720"/>
          </w:pPr>
        </w:pPrChange>
      </w:pPr>
      <w:del w:id="19034"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「哪一大國的人有﹖」</w:delText>
        </w:r>
        <w:r w:rsidRPr="003A2044" w:rsidDel="005808D4">
          <w:rPr>
            <w:rFonts w:hint="eastAsia"/>
            <w:color w:val="002060"/>
            <w:lang w:eastAsia="zh-TW"/>
          </w:rPr>
          <w:delText>摩西呼籲以色列人要順服、跟隨神，</w:delText>
        </w:r>
        <w:r w:rsidRPr="003A2044" w:rsidDel="005808D4">
          <w:rPr>
            <w:color w:val="002060"/>
            <w:lang w:eastAsia="zh-TW"/>
          </w:rPr>
          <w:delText>其中</w:delText>
        </w:r>
        <w:r w:rsidRPr="003A2044" w:rsidDel="005808D4">
          <w:rPr>
            <w:rFonts w:hint="eastAsia"/>
            <w:color w:val="002060"/>
            <w:lang w:eastAsia="zh-TW"/>
          </w:rPr>
          <w:delText>最重要的原因是惟獨耶和華會垂聽並應允他們的祈求，</w:delText>
        </w:r>
        <w:r w:rsidRPr="003A2044" w:rsidDel="005808D4">
          <w:rPr>
            <w:color w:val="002060"/>
            <w:lang w:eastAsia="zh-TW"/>
          </w:rPr>
          <w:delText>並且</w:delText>
        </w:r>
        <w:r w:rsidRPr="003A2044" w:rsidDel="005808D4">
          <w:rPr>
            <w:rFonts w:hint="eastAsia"/>
            <w:color w:val="002060"/>
            <w:lang w:eastAsia="zh-TW"/>
          </w:rPr>
          <w:delText>祂是可</w:delText>
        </w:r>
        <w:r w:rsidRPr="003A2044" w:rsidDel="005808D4">
          <w:rPr>
            <w:color w:val="002060"/>
            <w:lang w:eastAsia="zh-TW"/>
          </w:rPr>
          <w:delText>親又</w:delText>
        </w:r>
        <w:r w:rsidRPr="003A2044" w:rsidDel="005808D4">
          <w:rPr>
            <w:rFonts w:hint="eastAsia"/>
            <w:color w:val="002060"/>
            <w:lang w:eastAsia="zh-TW"/>
          </w:rPr>
          <w:delText>可近的神。神是無可比擬的神。</w:delText>
        </w:r>
        <w:r w:rsidRPr="003A2044" w:rsidDel="005808D4">
          <w:rPr>
            <w:color w:val="002060"/>
            <w:lang w:eastAsia="zh-TW"/>
          </w:rPr>
          <w:delText>所以</w:delText>
        </w:r>
        <w:r w:rsidRPr="003A2044" w:rsidDel="005808D4">
          <w:rPr>
            <w:rFonts w:hint="eastAsia"/>
            <w:color w:val="002060"/>
            <w:lang w:eastAsia="zh-TW"/>
          </w:rPr>
          <w:delText>摩西</w:delText>
        </w:r>
        <w:r w:rsidRPr="003A2044" w:rsidDel="005808D4">
          <w:rPr>
            <w:color w:val="002060"/>
            <w:lang w:eastAsia="zh-TW"/>
          </w:rPr>
          <w:delText>連續地</w:delText>
        </w:r>
        <w:r w:rsidRPr="003A2044" w:rsidDel="005808D4">
          <w:rPr>
            <w:rFonts w:hint="eastAsia"/>
            <w:color w:val="002060"/>
            <w:lang w:eastAsia="zh-TW"/>
          </w:rPr>
          <w:delText>問</w:delText>
        </w:r>
        <w:r w:rsidRPr="003A2044" w:rsidDel="005808D4">
          <w:rPr>
            <w:rFonts w:hint="eastAsia"/>
            <w:color w:val="0000FF"/>
            <w:lang w:eastAsia="zh-TW"/>
          </w:rPr>
          <w:delText>「那一大國人的有？」</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color w:val="0000FF"/>
            <w:lang w:eastAsia="zh-TW"/>
          </w:rPr>
          <w:delText>、「何曾有？」「何曾聽見？」、「曾有何民？」</w:delText>
        </w:r>
        <w:r w:rsidRPr="003A2044" w:rsidDel="005808D4">
          <w:rPr>
            <w:rFonts w:hint="eastAsia"/>
            <w:color w:val="002060"/>
            <w:lang w:eastAsia="zh-TW"/>
          </w:rPr>
          <w:delText>(</w:delText>
        </w:r>
        <w:r w:rsidRPr="003A2044" w:rsidDel="005808D4">
          <w:rPr>
            <w:color w:val="002060"/>
            <w:lang w:eastAsia="zh-TW"/>
          </w:rPr>
          <w:delText>32</w:delText>
        </w:r>
        <w:r w:rsidRPr="003A2044" w:rsidDel="005808D4">
          <w:rPr>
            <w:color w:val="002060"/>
            <w:lang w:eastAsia="zh-TW"/>
          </w:rPr>
          <w:delText>～</w:delText>
        </w:r>
        <w:r w:rsidRPr="003A2044" w:rsidDel="005808D4">
          <w:rPr>
            <w:color w:val="002060"/>
            <w:lang w:eastAsia="zh-TW"/>
          </w:rPr>
          <w:delText>33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等問題，強調的是神</w:delText>
        </w:r>
        <w:r w:rsidRPr="003A2044" w:rsidDel="005808D4">
          <w:rPr>
            <w:color w:val="002060"/>
            <w:lang w:eastAsia="zh-TW"/>
          </w:rPr>
          <w:delText>与</w:delText>
        </w:r>
        <w:r w:rsidRPr="003A2044" w:rsidDel="005808D4">
          <w:rPr>
            <w:rFonts w:hint="eastAsia"/>
            <w:color w:val="002060"/>
            <w:lang w:eastAsia="zh-TW"/>
          </w:rPr>
          <w:delText>以色列人的</w:delText>
        </w:r>
        <w:r w:rsidRPr="003A2044" w:rsidDel="005808D4">
          <w:rPr>
            <w:color w:val="002060"/>
            <w:lang w:eastAsia="zh-TW"/>
          </w:rPr>
          <w:delText>特別</w:delText>
        </w:r>
        <w:r w:rsidRPr="003A2044" w:rsidDel="005808D4">
          <w:rPr>
            <w:rFonts w:hint="eastAsia"/>
            <w:color w:val="002060"/>
            <w:lang w:eastAsia="zh-TW"/>
          </w:rPr>
          <w:delText>關係，</w:delText>
        </w:r>
        <w:r w:rsidRPr="003A2044" w:rsidDel="005808D4">
          <w:rPr>
            <w:color w:val="002060"/>
            <w:lang w:eastAsia="zh-TW"/>
          </w:rPr>
          <w:delText>而</w:delText>
        </w:r>
        <w:r w:rsidRPr="003A2044" w:rsidDel="005808D4">
          <w:rPr>
            <w:rFonts w:hint="eastAsia"/>
            <w:color w:val="002060"/>
            <w:lang w:eastAsia="zh-TW"/>
          </w:rPr>
          <w:delText>祂</w:delText>
        </w:r>
        <w:r w:rsidRPr="003A2044" w:rsidDel="005808D4">
          <w:rPr>
            <w:color w:val="002060"/>
            <w:lang w:eastAsia="zh-TW"/>
          </w:rPr>
          <w:delText>与</w:delText>
        </w:r>
        <w:r w:rsidRPr="003A2044" w:rsidDel="005808D4">
          <w:rPr>
            <w:rFonts w:hint="eastAsia"/>
            <w:color w:val="002060"/>
            <w:lang w:eastAsia="zh-TW"/>
          </w:rPr>
          <w:delText>他們的同在是絕對可信的，也是滿有恩典的</w:delText>
        </w:r>
        <w:r w:rsidRPr="003A2044" w:rsidDel="005808D4">
          <w:rPr>
            <w:color w:val="002060"/>
            <w:lang w:eastAsia="zh-TW"/>
          </w:rPr>
          <w:delText>。今日，我們與祂有親蜜</w:delText>
        </w:r>
        <w:r w:rsidRPr="003A2044" w:rsidDel="005808D4">
          <w:rPr>
            <w:rFonts w:hint="eastAsia"/>
            <w:color w:val="002060"/>
            <w:lang w:eastAsia="zh-TW"/>
          </w:rPr>
          <w:delText>的關係</w:delText>
        </w:r>
        <w:r w:rsidRPr="003A2044" w:rsidDel="005808D4">
          <w:rPr>
            <w:color w:val="002060"/>
            <w:lang w:eastAsia="zh-TW"/>
          </w:rPr>
          <w:delText>嗎</w:delText>
        </w:r>
        <w:r w:rsidRPr="003A2044" w:rsidDel="005808D4">
          <w:rPr>
            <w:rFonts w:hint="eastAsia"/>
            <w:color w:val="002060"/>
            <w:lang w:eastAsia="zh-TW"/>
          </w:rPr>
          <w:delText>？</w:delText>
        </w:r>
        <w:r w:rsidRPr="003A2044" w:rsidDel="005808D4">
          <w:rPr>
            <w:color w:val="002060"/>
            <w:lang w:eastAsia="zh-TW"/>
          </w:rPr>
          <w:delText>享</w:delText>
        </w:r>
        <w:r w:rsidRPr="003A2044" w:rsidDel="005808D4">
          <w:rPr>
            <w:rFonts w:hint="eastAsia"/>
            <w:color w:val="002060"/>
            <w:lang w:eastAsia="zh-TW"/>
          </w:rPr>
          <w:delText>受到祂的同在</w:delText>
        </w:r>
        <w:r w:rsidRPr="003A2044" w:rsidDel="005808D4">
          <w:rPr>
            <w:color w:val="002060"/>
            <w:lang w:eastAsia="zh-TW"/>
          </w:rPr>
          <w:delText>嗎</w:delText>
        </w:r>
        <w:r w:rsidRPr="003A2044" w:rsidDel="005808D4">
          <w:rPr>
            <w:rFonts w:hint="eastAsia"/>
            <w:color w:val="002060"/>
            <w:lang w:eastAsia="zh-TW"/>
          </w:rPr>
          <w:delText>？</w:delText>
        </w:r>
      </w:del>
    </w:p>
    <w:p w14:paraId="574BC705" w14:textId="77777777" w:rsidR="003A2044" w:rsidRPr="003A2044" w:rsidDel="004879BD" w:rsidRDefault="003A2044">
      <w:pPr>
        <w:spacing w:line="240" w:lineRule="auto"/>
        <w:ind w:left="450" w:hanging="450"/>
        <w:rPr>
          <w:del w:id="19035" w:author="Charlie Yang" w:date="2022-12-11T12:18:00Z"/>
          <w:lang w:eastAsia="zh-TW"/>
        </w:rPr>
        <w:pPrChange w:id="19036" w:author="Charlie Yang" w:date="2022-12-15T21:48:00Z">
          <w:pPr>
            <w:spacing w:line="240" w:lineRule="auto"/>
            <w:ind w:left="720"/>
          </w:pPr>
        </w:pPrChange>
      </w:pPr>
      <w:del w:id="19037" w:author="Charlie Yang" w:date="2022-12-03T18:36:00Z">
        <w:r w:rsidRPr="003A2044" w:rsidDel="005808D4">
          <w:rPr>
            <w:lang w:eastAsia="zh-TW"/>
          </w:rPr>
          <w:delText>「</w:delText>
        </w:r>
        <w:r w:rsidRPr="003A2044" w:rsidDel="005808D4">
          <w:rPr>
            <w:rFonts w:hint="eastAsia"/>
            <w:lang w:eastAsia="zh-TW"/>
          </w:rPr>
          <w:delText>如果你愛主耶穌，就常告訴祂。」</w:delText>
        </w:r>
        <w:r w:rsidRPr="003A2044" w:rsidDel="005808D4">
          <w:rPr>
            <w:rFonts w:hint="cs"/>
            <w:lang w:eastAsia="zh-TW"/>
          </w:rPr>
          <w:delText>――</w:delText>
        </w:r>
        <w:r w:rsidRPr="003A2044" w:rsidDel="005808D4">
          <w:rPr>
            <w:rFonts w:hint="eastAsia"/>
            <w:lang w:eastAsia="zh-TW"/>
          </w:rPr>
          <w:delText>倪柝聲</w:delText>
        </w:r>
      </w:del>
    </w:p>
    <w:p w14:paraId="111EEC9A" w14:textId="77777777" w:rsidR="003A2044" w:rsidRPr="003A2044" w:rsidDel="004879BD" w:rsidRDefault="003A2044">
      <w:pPr>
        <w:spacing w:line="240" w:lineRule="auto"/>
        <w:ind w:left="450" w:hanging="450"/>
        <w:rPr>
          <w:del w:id="19038" w:author="Charlie Yang" w:date="2022-12-11T12:18:00Z"/>
          <w:color w:val="002060"/>
          <w:lang w:eastAsia="zh-TW"/>
        </w:rPr>
        <w:pPrChange w:id="19039" w:author="Charlie Yang" w:date="2022-12-15T21:48:00Z">
          <w:pPr>
            <w:spacing w:line="240" w:lineRule="auto"/>
            <w:ind w:left="720" w:hanging="720"/>
          </w:pPr>
        </w:pPrChange>
      </w:pPr>
      <w:del w:id="19040"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《申命記》不斷地強調世世代代如何蒙福的關鍵──「謹守遵行律法」</w:delText>
        </w:r>
        <w:r w:rsidRPr="003A2044" w:rsidDel="005808D4">
          <w:rPr>
            <w:rFonts w:hint="eastAsia"/>
            <w:color w:val="002060"/>
            <w:lang w:eastAsia="zh-TW"/>
          </w:rPr>
          <w:delText>-&gt;</w:delText>
        </w:r>
        <w:r w:rsidRPr="003A2044" w:rsidDel="005808D4">
          <w:rPr>
            <w:rFonts w:hint="eastAsia"/>
            <w:color w:val="002060"/>
            <w:lang w:eastAsia="zh-TW"/>
          </w:rPr>
          <w:delText>「進入美地」</w:delText>
        </w:r>
        <w:r w:rsidRPr="003A2044" w:rsidDel="005808D4">
          <w:rPr>
            <w:rFonts w:hint="eastAsia"/>
            <w:color w:val="002060"/>
            <w:lang w:eastAsia="zh-TW"/>
          </w:rPr>
          <w:delText>-&gt;</w:delText>
        </w:r>
        <w:r w:rsidRPr="003A2044" w:rsidDel="005808D4">
          <w:rPr>
            <w:rFonts w:hint="eastAsia"/>
            <w:color w:val="002060"/>
            <w:lang w:eastAsia="zh-TW"/>
          </w:rPr>
          <w:delText>「承受地業」</w:delText>
        </w:r>
        <w:r w:rsidRPr="003A2044" w:rsidDel="005808D4">
          <w:rPr>
            <w:rFonts w:hint="eastAsia"/>
            <w:color w:val="002060"/>
            <w:lang w:eastAsia="zh-TW"/>
          </w:rPr>
          <w:delText>-&gt;</w:delText>
        </w:r>
        <w:r w:rsidRPr="003A2044" w:rsidDel="005808D4">
          <w:rPr>
            <w:rFonts w:hint="eastAsia"/>
            <w:color w:val="002060"/>
            <w:lang w:eastAsia="zh-TW"/>
          </w:rPr>
          <w:delText>「得以存活」</w:delText>
        </w:r>
        <w:r w:rsidRPr="003A2044" w:rsidDel="005808D4">
          <w:rPr>
            <w:rFonts w:hint="eastAsia"/>
            <w:color w:val="002060"/>
            <w:lang w:eastAsia="zh-TW"/>
          </w:rPr>
          <w:delText>-&gt;</w:delText>
        </w:r>
        <w:r w:rsidRPr="003A2044" w:rsidDel="005808D4">
          <w:rPr>
            <w:rFonts w:hint="eastAsia"/>
            <w:color w:val="002060"/>
            <w:lang w:eastAsia="zh-TW"/>
          </w:rPr>
          <w:delText>「世世代代」</w:delText>
        </w:r>
        <w:r w:rsidRPr="003A2044" w:rsidDel="005808D4">
          <w:rPr>
            <w:rFonts w:hint="eastAsia"/>
            <w:color w:val="002060"/>
            <w:lang w:eastAsia="zh-TW"/>
          </w:rPr>
          <w:delText>-&gt;</w:delText>
        </w:r>
        <w:r w:rsidRPr="003A2044" w:rsidDel="005808D4">
          <w:rPr>
            <w:rFonts w:hint="eastAsia"/>
            <w:color w:val="002060"/>
            <w:lang w:eastAsia="zh-TW"/>
          </w:rPr>
          <w:delText>「蒙恩得福」。我們是否掌握了世世代代蒙恩得福的秘訣？我們是否把將親眼所看見神的作為與所聽到神話語的告訴自己的兒女，使他們敬畏神</w:delText>
        </w:r>
        <w:r w:rsidRPr="003A2044" w:rsidDel="005808D4">
          <w:rPr>
            <w:rFonts w:hint="eastAsia"/>
            <w:color w:val="002060"/>
            <w:lang w:eastAsia="zh-TW"/>
          </w:rPr>
          <w:delText>(</w:delText>
        </w:r>
        <w:r w:rsidRPr="003A2044" w:rsidDel="005808D4">
          <w:rPr>
            <w:rFonts w:hint="eastAsia"/>
            <w:color w:val="002060"/>
            <w:lang w:eastAsia="zh-TW"/>
          </w:rPr>
          <w:delText>申五</w:delText>
        </w:r>
        <w:r w:rsidRPr="003A2044" w:rsidDel="005808D4">
          <w:rPr>
            <w:rFonts w:hint="eastAsia"/>
            <w:color w:val="002060"/>
            <w:lang w:eastAsia="zh-TW"/>
          </w:rPr>
          <w:delText>1)</w:delText>
        </w:r>
        <w:r w:rsidRPr="003A2044" w:rsidDel="005808D4">
          <w:rPr>
            <w:rFonts w:hint="eastAsia"/>
            <w:color w:val="002060"/>
            <w:lang w:eastAsia="zh-TW"/>
          </w:rPr>
          <w:delText>，也可以使自己溫故知新？</w:delText>
        </w:r>
      </w:del>
    </w:p>
    <w:p w14:paraId="6A6784FE" w14:textId="77777777" w:rsidR="003A2044" w:rsidRPr="003A2044" w:rsidDel="004879BD" w:rsidRDefault="003A2044">
      <w:pPr>
        <w:spacing w:line="240" w:lineRule="auto"/>
        <w:ind w:left="450" w:hanging="450"/>
        <w:rPr>
          <w:del w:id="19041" w:author="Charlie Yang" w:date="2022-12-11T12:18:00Z"/>
          <w:color w:val="525252" w:themeColor="accent3" w:themeShade="80"/>
          <w:lang w:eastAsia="zh-TW"/>
        </w:rPr>
        <w:pPrChange w:id="19042" w:author="Charlie Yang" w:date="2022-12-15T21:48:00Z">
          <w:pPr>
            <w:spacing w:line="240" w:lineRule="auto"/>
            <w:ind w:left="720" w:hanging="720"/>
          </w:pPr>
        </w:pPrChange>
      </w:pPr>
      <w:del w:id="19043"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主啊，願我們更認識祢，更愛祢，更樂於親近祢。阿們！</w:delText>
        </w:r>
      </w:del>
    </w:p>
    <w:p w14:paraId="2065F531" w14:textId="77777777" w:rsidR="003A2044" w:rsidRPr="003A2044" w:rsidDel="004879BD" w:rsidRDefault="003A2044">
      <w:pPr>
        <w:spacing w:line="240" w:lineRule="auto"/>
        <w:ind w:left="450" w:hanging="450"/>
        <w:rPr>
          <w:del w:id="19044" w:author="Charlie Yang" w:date="2022-12-11T12:18:00Z"/>
          <w:color w:val="0000FF"/>
          <w:lang w:eastAsia="zh-TW"/>
        </w:rPr>
        <w:pPrChange w:id="19045" w:author="Charlie Yang" w:date="2022-12-15T21:48:00Z">
          <w:pPr>
            <w:spacing w:line="240" w:lineRule="auto"/>
          </w:pPr>
        </w:pPrChange>
      </w:pPr>
      <w:del w:id="19046" w:author="Charlie Yang" w:date="2022-12-11T12:18:00Z">
        <w:r w:rsidRPr="003A2044" w:rsidDel="004879BD">
          <w:rPr>
            <w:color w:val="0000FF"/>
            <w:lang w:eastAsia="zh-TW"/>
          </w:rPr>
          <w:br w:type="page"/>
        </w:r>
      </w:del>
    </w:p>
    <w:p w14:paraId="027C2861" w14:textId="77777777" w:rsidR="003A2044" w:rsidRPr="003A2044" w:rsidDel="004879BD" w:rsidRDefault="003A2044">
      <w:pPr>
        <w:spacing w:line="240" w:lineRule="auto"/>
        <w:ind w:left="450" w:hanging="450"/>
        <w:rPr>
          <w:del w:id="19047" w:author="Charlie Yang" w:date="2022-12-11T12:18:00Z"/>
          <w:color w:val="0000FF"/>
          <w:lang w:eastAsia="zh-TW"/>
        </w:rPr>
        <w:pPrChange w:id="19048" w:author="Charlie Yang" w:date="2022-12-15T21:48:00Z">
          <w:pPr>
            <w:spacing w:line="240" w:lineRule="auto"/>
            <w:ind w:left="720" w:hanging="720"/>
            <w:jc w:val="center"/>
          </w:pPr>
        </w:pPrChange>
      </w:pPr>
      <w:del w:id="19049"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7</w:delText>
        </w:r>
        <w:r w:rsidRPr="003A2044" w:rsidDel="005808D4">
          <w:rPr>
            <w:rFonts w:hint="eastAsia"/>
            <w:color w:val="0000FF"/>
            <w:lang w:eastAsia="zh-TW"/>
          </w:rPr>
          <w:delText>日</w:delText>
        </w:r>
      </w:del>
    </w:p>
    <w:p w14:paraId="7025C0F7" w14:textId="77777777" w:rsidR="003A2044" w:rsidRPr="003A2044" w:rsidDel="004879BD" w:rsidRDefault="003A2044">
      <w:pPr>
        <w:spacing w:line="240" w:lineRule="auto"/>
        <w:ind w:left="450" w:hanging="450"/>
        <w:rPr>
          <w:del w:id="19050" w:author="Charlie Yang" w:date="2022-12-11T12:18:00Z"/>
          <w:color w:val="002060"/>
          <w:lang w:eastAsia="zh-TW"/>
        </w:rPr>
        <w:pPrChange w:id="19051" w:author="Charlie Yang" w:date="2022-12-15T21:48:00Z">
          <w:pPr>
            <w:spacing w:line="240" w:lineRule="auto"/>
            <w:ind w:left="720" w:hanging="720"/>
          </w:pPr>
        </w:pPrChange>
      </w:pPr>
      <w:del w:id="19052"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五</w:delText>
        </w:r>
        <w:r w:rsidRPr="003A2044" w:rsidDel="005808D4">
          <w:rPr>
            <w:color w:val="002060"/>
            <w:lang w:eastAsia="zh-TW"/>
          </w:rPr>
          <w:delText>章</w:delText>
        </w:r>
      </w:del>
    </w:p>
    <w:p w14:paraId="7368B89E" w14:textId="77777777" w:rsidR="003A2044" w:rsidRPr="003A2044" w:rsidDel="004879BD" w:rsidRDefault="003A2044">
      <w:pPr>
        <w:spacing w:line="240" w:lineRule="auto"/>
        <w:ind w:left="450" w:hanging="450"/>
        <w:rPr>
          <w:del w:id="19053" w:author="Charlie Yang" w:date="2022-12-11T12:18:00Z"/>
          <w:color w:val="002060"/>
          <w:lang w:eastAsia="zh-TW"/>
        </w:rPr>
        <w:pPrChange w:id="19054" w:author="Charlie Yang" w:date="2022-12-15T21:48:00Z">
          <w:pPr>
            <w:spacing w:line="240" w:lineRule="auto"/>
            <w:ind w:left="720" w:hanging="720"/>
          </w:pPr>
        </w:pPrChange>
      </w:pPr>
      <w:del w:id="19055" w:author="Charlie Yang" w:date="2022-12-03T18:36:00Z">
        <w:r w:rsidRPr="003A2044" w:rsidDel="005808D4">
          <w:rPr>
            <w:rFonts w:hint="eastAsia"/>
            <w:color w:val="002060"/>
            <w:lang w:eastAsia="zh-TW"/>
          </w:rPr>
          <w:delText>主題：重述十誡</w:delText>
        </w:r>
      </w:del>
    </w:p>
    <w:p w14:paraId="137F841B" w14:textId="77777777" w:rsidR="003A2044" w:rsidRPr="003A2044" w:rsidDel="004879BD" w:rsidRDefault="003A2044">
      <w:pPr>
        <w:spacing w:line="240" w:lineRule="auto"/>
        <w:ind w:left="450" w:hanging="450"/>
        <w:rPr>
          <w:del w:id="19056" w:author="Charlie Yang" w:date="2022-12-11T12:18:00Z"/>
          <w:color w:val="002060"/>
          <w:lang w:eastAsia="zh-TW"/>
        </w:rPr>
        <w:pPrChange w:id="19057" w:author="Charlie Yang" w:date="2022-12-15T21:48:00Z">
          <w:pPr>
            <w:spacing w:line="240" w:lineRule="auto"/>
            <w:ind w:left="720" w:hanging="720"/>
          </w:pPr>
        </w:pPrChange>
      </w:pPr>
      <w:del w:id="19058" w:author="Charlie Yang" w:date="2022-12-03T18:36:00Z">
        <w:r w:rsidRPr="003A2044" w:rsidDel="005808D4">
          <w:rPr>
            <w:rFonts w:hint="eastAsia"/>
            <w:color w:val="002060"/>
            <w:lang w:eastAsia="zh-TW"/>
          </w:rPr>
          <w:delText>提要：第五章記載三件事，就是：</w:delText>
        </w:r>
        <w:r w:rsidRPr="003A2044" w:rsidDel="005808D4">
          <w:rPr>
            <w:rFonts w:hint="eastAsia"/>
            <w:color w:val="002060"/>
            <w:lang w:eastAsia="zh-TW"/>
          </w:rPr>
          <w:delText>(1)</w:delText>
        </w:r>
        <w:r w:rsidRPr="003A2044" w:rsidDel="005808D4">
          <w:rPr>
            <w:rFonts w:hint="eastAsia"/>
            <w:color w:val="002060"/>
            <w:lang w:eastAsia="zh-TW"/>
          </w:rPr>
          <w:delText>重申十誡意義</w:delText>
        </w:r>
        <w:r w:rsidRPr="003A2044" w:rsidDel="005808D4">
          <w:rPr>
            <w:color w:val="002060"/>
            <w:lang w:eastAsia="zh-TW"/>
          </w:rPr>
          <w:delText>(1</w:delText>
        </w:r>
        <w:r w:rsidRPr="003A2044" w:rsidDel="005808D4">
          <w:rPr>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百姓對約的反應</w:delText>
        </w:r>
        <w:r w:rsidRPr="003A2044" w:rsidDel="005808D4">
          <w:rPr>
            <w:color w:val="002060"/>
            <w:lang w:eastAsia="zh-TW"/>
          </w:rPr>
          <w:delText>(22</w:delText>
        </w:r>
        <w:r w:rsidRPr="003A2044" w:rsidDel="005808D4">
          <w:rPr>
            <w:color w:val="002060"/>
            <w:lang w:eastAsia="zh-TW"/>
          </w:rPr>
          <w:delText>～</w:delText>
        </w:r>
        <w:r w:rsidRPr="003A2044" w:rsidDel="005808D4">
          <w:rPr>
            <w:color w:val="002060"/>
            <w:lang w:eastAsia="zh-TW"/>
          </w:rPr>
          <w:delText>28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耶和華的回答</w:delText>
        </w:r>
        <w:r w:rsidRPr="003A2044" w:rsidDel="005808D4">
          <w:rPr>
            <w:color w:val="002060"/>
            <w:lang w:eastAsia="zh-TW"/>
          </w:rPr>
          <w:delText>(29</w:delText>
        </w:r>
        <w:r w:rsidRPr="003A2044" w:rsidDel="005808D4">
          <w:rPr>
            <w:color w:val="002060"/>
            <w:lang w:eastAsia="zh-TW"/>
          </w:rPr>
          <w:delText>～</w:delText>
        </w:r>
        <w:r w:rsidRPr="003A2044" w:rsidDel="005808D4">
          <w:rPr>
            <w:color w:val="002060"/>
            <w:lang w:eastAsia="zh-TW"/>
          </w:rPr>
          <w:delText>33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本章至十</w:delText>
        </w:r>
        <w:r w:rsidRPr="003A2044" w:rsidDel="005808D4">
          <w:rPr>
            <w:color w:val="002060"/>
            <w:lang w:eastAsia="zh-TW"/>
          </w:rPr>
          <w:delText>一</w:delText>
        </w:r>
        <w:r w:rsidRPr="003A2044" w:rsidDel="005808D4">
          <w:rPr>
            <w:rFonts w:hint="eastAsia"/>
            <w:color w:val="002060"/>
            <w:lang w:eastAsia="zh-TW"/>
          </w:rPr>
          <w:delText>章是摩西第二篇談話中關於律法的基本原則。本章重申神在何烈山</w:delText>
        </w:r>
        <w:r w:rsidRPr="003A2044" w:rsidDel="005808D4">
          <w:rPr>
            <w:color w:val="002060"/>
            <w:lang w:eastAsia="zh-TW"/>
          </w:rPr>
          <w:delText>(</w:delText>
        </w:r>
        <w:r w:rsidRPr="003A2044" w:rsidDel="005808D4">
          <w:rPr>
            <w:color w:val="002060"/>
            <w:lang w:eastAsia="zh-TW"/>
          </w:rPr>
          <w:delText>西乃山</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所立的約</w:delText>
        </w:r>
        <w:r w:rsidRPr="003A2044" w:rsidDel="005808D4">
          <w:rPr>
            <w:color w:val="002060"/>
            <w:lang w:eastAsia="zh-TW"/>
          </w:rPr>
          <w:delText>，再次強調這約是與</w:delText>
        </w:r>
        <w:r w:rsidRPr="003A2044" w:rsidDel="005808D4">
          <w:rPr>
            <w:rFonts w:hint="eastAsia"/>
            <w:color w:val="002060"/>
            <w:lang w:eastAsia="zh-TW"/>
          </w:rPr>
          <w:delText>新一代人所立的約。</w:delText>
        </w:r>
      </w:del>
    </w:p>
    <w:p w14:paraId="1DFBB948" w14:textId="77777777" w:rsidR="003A2044" w:rsidRPr="003A2044" w:rsidDel="004879BD" w:rsidRDefault="003A2044">
      <w:pPr>
        <w:spacing w:line="240" w:lineRule="auto"/>
        <w:ind w:left="450" w:hanging="450"/>
        <w:rPr>
          <w:del w:id="19059" w:author="Charlie Yang" w:date="2022-12-11T12:18:00Z"/>
          <w:color w:val="0000FF"/>
          <w:lang w:eastAsia="zh-TW"/>
        </w:rPr>
        <w:pPrChange w:id="19060" w:author="Charlie Yang" w:date="2022-12-15T21:48:00Z">
          <w:pPr>
            <w:spacing w:line="240" w:lineRule="auto"/>
            <w:ind w:left="720" w:hanging="720"/>
          </w:pPr>
        </w:pPrChange>
      </w:pPr>
      <w:del w:id="19061"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【申五</w:delText>
        </w:r>
        <w:r w:rsidRPr="003A2044" w:rsidDel="005808D4">
          <w:rPr>
            <w:rFonts w:hint="eastAsia"/>
            <w:color w:val="0000FF"/>
            <w:lang w:eastAsia="zh-TW"/>
          </w:rPr>
          <w:delText>32</w:delText>
        </w:r>
        <w:r w:rsidRPr="003A2044" w:rsidDel="005808D4">
          <w:rPr>
            <w:rFonts w:hint="eastAsia"/>
            <w:color w:val="0000FF"/>
            <w:lang w:eastAsia="zh-TW"/>
          </w:rPr>
          <w:delText>】「所以，你們要照耶和華你們神所吩咐的謹守遵行，不可偏離左右。」</w:delText>
        </w:r>
      </w:del>
    </w:p>
    <w:p w14:paraId="5CFFBED8" w14:textId="77777777" w:rsidR="003A2044" w:rsidRPr="003A2044" w:rsidDel="004879BD" w:rsidRDefault="003A2044">
      <w:pPr>
        <w:spacing w:line="240" w:lineRule="auto"/>
        <w:ind w:left="450" w:hanging="450"/>
        <w:rPr>
          <w:del w:id="19062" w:author="Charlie Yang" w:date="2022-12-11T12:18:00Z"/>
          <w:color w:val="002060"/>
          <w:lang w:eastAsia="zh-TW"/>
        </w:rPr>
        <w:pPrChange w:id="19063" w:author="Charlie Yang" w:date="2022-12-15T21:48:00Z">
          <w:pPr>
            <w:snapToGrid w:val="0"/>
            <w:spacing w:line="240" w:lineRule="auto"/>
            <w:ind w:left="720" w:hanging="720"/>
          </w:pPr>
        </w:pPrChange>
      </w:pPr>
      <w:del w:id="19064"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本章記載摩西勸勉以色列民謹守遵行神在何烈山頒佈的誡令。首先，他召了以色列眾人，重申十誡意義</w:delText>
        </w:r>
        <w:r w:rsidRPr="003A2044" w:rsidDel="005808D4">
          <w:rPr>
            <w:rFonts w:cs="MingLiU" w:hint="eastAsia"/>
            <w:color w:val="002060"/>
            <w:lang w:eastAsia="zh-TW"/>
          </w:rPr>
          <w:delText>。</w:delText>
        </w:r>
        <w:r w:rsidRPr="003A2044" w:rsidDel="005808D4">
          <w:rPr>
            <w:rFonts w:hint="eastAsia"/>
            <w:color w:val="002060"/>
            <w:lang w:eastAsia="zh-TW"/>
          </w:rPr>
          <w:delText>十誡乃律法的核心，就是以色列人與神之間關係的基礎，也是他們信仰和生活的準则。前四條誡命說明人與神的關係，後六條是講述人與人的關係</w:delText>
        </w:r>
        <w:r w:rsidRPr="003A2044" w:rsidDel="005808D4">
          <w:rPr>
            <w:rFonts w:cs="MingLiU" w:hint="eastAsia"/>
            <w:color w:val="002060"/>
            <w:lang w:eastAsia="zh-TW"/>
          </w:rPr>
          <w:delText>。</w:delText>
        </w:r>
        <w:r w:rsidRPr="003A2044" w:rsidDel="005808D4">
          <w:rPr>
            <w:rFonts w:hint="eastAsia"/>
            <w:color w:val="002060"/>
            <w:lang w:eastAsia="zh-TW"/>
          </w:rPr>
          <w:delText>接著，頒佈律法後，以色列民表示願意遵行律法，神也悅納他們的回應。之後，神願以色列人存這樣的心，敬畏祂、順服祂，遵守祂的誡命，好叫祂可以豐豐富富地祝福他們。本章值得我們深思的，就是要以色列人要聆聽、學習、謹守、遵行神的律例典章。因此，本書不單是誡命，也是教材，幫助我們領受和吸收從神來的啟示；</w:delText>
        </w:r>
        <w:r w:rsidRPr="003A2044" w:rsidDel="005808D4">
          <w:rPr>
            <w:color w:val="002060"/>
            <w:lang w:eastAsia="zh-TW"/>
          </w:rPr>
          <w:delText>並且</w:delText>
        </w:r>
        <w:r w:rsidRPr="003A2044" w:rsidDel="005808D4">
          <w:rPr>
            <w:rFonts w:hint="eastAsia"/>
            <w:color w:val="002060"/>
            <w:lang w:eastAsia="zh-TW"/>
          </w:rPr>
          <w:delText>明白律法、規條其中的精髓意義──愛神，並愛人如己。此外，本章指出昔日神在何烈山與百姓所立的約</w:delText>
        </w:r>
        <w:r w:rsidRPr="003A2044" w:rsidDel="005808D4">
          <w:rPr>
            <w:rFonts w:hint="eastAsia"/>
            <w:color w:val="002060"/>
            <w:lang w:eastAsia="zh-TW"/>
          </w:rPr>
          <w:delText>(</w:delText>
        </w:r>
        <w:r w:rsidRPr="003A2044" w:rsidDel="005808D4">
          <w:rPr>
            <w:rFonts w:hint="eastAsia"/>
            <w:color w:val="002060"/>
            <w:lang w:eastAsia="zh-TW"/>
          </w:rPr>
          <w:delText>出十九</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，不單賜給出埃及的一代，也是給當日的民眾</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lang w:eastAsia="zh-TW"/>
          </w:rPr>
          <w:delText xml:space="preserve"> </w:delText>
        </w:r>
        <w:r w:rsidRPr="003A2044" w:rsidDel="005808D4">
          <w:rPr>
            <w:rFonts w:hint="eastAsia"/>
            <w:color w:val="002060"/>
            <w:lang w:eastAsia="zh-TW"/>
          </w:rPr>
          <w:delText>更是為著以後的世世代代。今日，神與以色列人所立之約對我們有何意義呢？我們是否按照神的旨意生活呢？我們是否又願以本書為自己行事為人的規範呢？</w:delText>
        </w:r>
      </w:del>
    </w:p>
    <w:p w14:paraId="5A494D71" w14:textId="77777777" w:rsidR="003A2044" w:rsidRPr="003A2044" w:rsidDel="004879BD" w:rsidRDefault="003A2044">
      <w:pPr>
        <w:spacing w:line="240" w:lineRule="auto"/>
        <w:ind w:left="450" w:hanging="450"/>
        <w:rPr>
          <w:del w:id="19065" w:author="Charlie Yang" w:date="2022-12-11T12:18:00Z"/>
          <w:color w:val="002060"/>
          <w:lang w:eastAsia="zh-TW"/>
        </w:rPr>
        <w:pPrChange w:id="19066" w:author="Charlie Yang" w:date="2022-12-15T21:48:00Z">
          <w:pPr>
            <w:spacing w:line="240" w:lineRule="auto"/>
            <w:ind w:left="720"/>
          </w:pPr>
        </w:pPrChange>
      </w:pPr>
      <w:del w:id="19067"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「不可偏離左右。」</w:delText>
        </w:r>
        <w:r w:rsidRPr="003A2044" w:rsidDel="005808D4">
          <w:rPr>
            <w:rFonts w:hint="eastAsia"/>
            <w:color w:val="002060"/>
            <w:lang w:eastAsia="zh-TW"/>
          </w:rPr>
          <w:delText>這是本書的重要詞句之一，要求他們要將所學到、所明白的，在生活中實踐出來。這些誡命是約的基本要求的全面摘要，對所有神的兒女繼續有效，完全適用。在現今崇尚</w:delText>
        </w:r>
        <w:r w:rsidRPr="003A2044" w:rsidDel="005808D4">
          <w:rPr>
            <w:color w:val="002060"/>
            <w:lang w:eastAsia="zh-TW"/>
          </w:rPr>
          <w:delText>個人主義</w:delText>
        </w:r>
        <w:r w:rsidRPr="003A2044" w:rsidDel="005808D4">
          <w:rPr>
            <w:rFonts w:hint="eastAsia"/>
            <w:color w:val="002060"/>
            <w:lang w:eastAsia="zh-TW"/>
          </w:rPr>
          <w:delText>的洪流下，整個社会</w:delText>
        </w:r>
        <w:r w:rsidRPr="003A2044" w:rsidDel="005808D4">
          <w:rPr>
            <w:color w:val="002060"/>
            <w:lang w:eastAsia="zh-TW"/>
          </w:rPr>
          <w:delText>價值觀</w:delText>
        </w:r>
        <w:r w:rsidRPr="003A2044" w:rsidDel="005808D4">
          <w:rPr>
            <w:rFonts w:hint="eastAsia"/>
            <w:color w:val="002060"/>
            <w:lang w:eastAsia="zh-TW"/>
          </w:rPr>
          <w:delText>、道德</w:delText>
        </w:r>
        <w:r w:rsidRPr="003A2044" w:rsidDel="005808D4">
          <w:rPr>
            <w:color w:val="002060"/>
            <w:lang w:eastAsia="zh-TW"/>
          </w:rPr>
          <w:delText>觀</w:delText>
        </w:r>
        <w:r w:rsidRPr="003A2044" w:rsidDel="005808D4">
          <w:rPr>
            <w:rFonts w:hint="eastAsia"/>
            <w:color w:val="002060"/>
            <w:lang w:eastAsia="zh-TW"/>
          </w:rPr>
          <w:delText>崩潰。然而可幸的是，信靠神及愛人的原則仍然適用於</w:delText>
        </w:r>
        <w:r w:rsidRPr="003A2044" w:rsidDel="005808D4">
          <w:rPr>
            <w:color w:val="002060"/>
            <w:lang w:eastAsia="zh-TW"/>
          </w:rPr>
          <w:delText>每一個</w:delText>
        </w:r>
        <w:r w:rsidRPr="003A2044" w:rsidDel="005808D4">
          <w:rPr>
            <w:rFonts w:hint="eastAsia"/>
            <w:color w:val="002060"/>
            <w:lang w:eastAsia="zh-TW"/>
          </w:rPr>
          <w:delText>基督徒。</w:delText>
        </w:r>
      </w:del>
    </w:p>
    <w:p w14:paraId="492CD43F" w14:textId="77777777" w:rsidR="003A2044" w:rsidRPr="003A2044" w:rsidDel="004879BD" w:rsidRDefault="003A2044">
      <w:pPr>
        <w:spacing w:line="240" w:lineRule="auto"/>
        <w:ind w:left="450" w:hanging="450"/>
        <w:rPr>
          <w:del w:id="19068" w:author="Charlie Yang" w:date="2022-12-11T12:18:00Z"/>
          <w:lang w:eastAsia="zh-TW"/>
        </w:rPr>
        <w:pPrChange w:id="19069" w:author="Charlie Yang" w:date="2022-12-15T21:48:00Z">
          <w:pPr>
            <w:spacing w:line="240" w:lineRule="auto"/>
            <w:ind w:left="720"/>
          </w:pPr>
        </w:pPrChange>
      </w:pPr>
      <w:del w:id="19070" w:author="Charlie Yang" w:date="2022-12-03T18:36:00Z">
        <w:r w:rsidRPr="003A2044" w:rsidDel="005808D4">
          <w:rPr>
            <w:lang w:eastAsia="zh-TW"/>
          </w:rPr>
          <w:delText>「</w:delText>
        </w:r>
        <w:r w:rsidRPr="003A2044" w:rsidDel="005808D4">
          <w:rPr>
            <w:rFonts w:hint="eastAsia"/>
            <w:lang w:eastAsia="zh-TW"/>
          </w:rPr>
          <w:delText>凡愛祂的人都看祂每一句話為寶貴。每一句法度、律例、典章，簡言之，祂全部的律法都愛戴、尊敬、順從，因為裡頭有祂的名和權柄。</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馬金多</w:delText>
        </w:r>
      </w:del>
    </w:p>
    <w:p w14:paraId="57D759D0" w14:textId="77777777" w:rsidR="003A2044" w:rsidRPr="003A2044" w:rsidDel="004879BD" w:rsidRDefault="003A2044">
      <w:pPr>
        <w:spacing w:line="240" w:lineRule="auto"/>
        <w:ind w:left="450" w:hanging="450"/>
        <w:rPr>
          <w:del w:id="19071" w:author="Charlie Yang" w:date="2022-12-11T12:18:00Z"/>
          <w:color w:val="632423"/>
          <w:lang w:eastAsia="zh-TW"/>
        </w:rPr>
        <w:pPrChange w:id="19072" w:author="Charlie Yang" w:date="2022-12-15T21:48:00Z">
          <w:pPr>
            <w:spacing w:line="240" w:lineRule="auto"/>
            <w:ind w:left="720" w:hanging="720"/>
          </w:pPr>
        </w:pPrChange>
      </w:pPr>
      <w:del w:id="19073"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思想十誡裡人對神和對別人的責任。我們是否將自己的生活再次放在十誡之下被察驗？我們對這法則是心甘情願的領受，抑或只是出於無奈與勉強忍受呢？</w:delText>
        </w:r>
      </w:del>
    </w:p>
    <w:p w14:paraId="7B9D7419" w14:textId="77777777" w:rsidR="003A2044" w:rsidRPr="003A2044" w:rsidDel="004879BD" w:rsidRDefault="003A2044">
      <w:pPr>
        <w:spacing w:line="240" w:lineRule="auto"/>
        <w:ind w:left="450" w:hanging="450"/>
        <w:rPr>
          <w:del w:id="19074" w:author="Charlie Yang" w:date="2022-12-11T12:18:00Z"/>
          <w:color w:val="525252" w:themeColor="accent3" w:themeShade="80"/>
          <w:lang w:eastAsia="zh-TW"/>
        </w:rPr>
        <w:pPrChange w:id="19075" w:author="Charlie Yang" w:date="2022-12-15T21:48:00Z">
          <w:pPr>
            <w:spacing w:line="240" w:lineRule="auto"/>
            <w:ind w:left="720" w:hanging="720"/>
          </w:pPr>
        </w:pPrChange>
      </w:pPr>
      <w:del w:id="19076"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神啊，我們願照祢的話而行，不偏左右，好使在地上的日子蒙受祢的祝福。阿們！</w:delText>
        </w:r>
      </w:del>
    </w:p>
    <w:p w14:paraId="627BE6BB" w14:textId="77777777" w:rsidR="003A2044" w:rsidRPr="003A2044" w:rsidDel="004879BD" w:rsidRDefault="003A2044">
      <w:pPr>
        <w:spacing w:line="240" w:lineRule="auto"/>
        <w:ind w:left="450" w:hanging="450"/>
        <w:rPr>
          <w:del w:id="19077" w:author="Charlie Yang" w:date="2022-12-11T12:18:00Z"/>
          <w:color w:val="0000FF"/>
          <w:lang w:eastAsia="zh-TW"/>
        </w:rPr>
        <w:pPrChange w:id="19078" w:author="Charlie Yang" w:date="2022-12-15T21:48:00Z">
          <w:pPr>
            <w:spacing w:line="240" w:lineRule="auto"/>
          </w:pPr>
        </w:pPrChange>
      </w:pPr>
      <w:del w:id="19079" w:author="Charlie Yang" w:date="2022-12-11T12:18:00Z">
        <w:r w:rsidRPr="003A2044" w:rsidDel="004879BD">
          <w:rPr>
            <w:color w:val="0000FF"/>
            <w:lang w:eastAsia="zh-TW"/>
          </w:rPr>
          <w:br w:type="page"/>
        </w:r>
      </w:del>
    </w:p>
    <w:p w14:paraId="464F7351" w14:textId="77777777" w:rsidR="003A2044" w:rsidRPr="003A2044" w:rsidDel="004879BD" w:rsidRDefault="003A2044">
      <w:pPr>
        <w:spacing w:line="240" w:lineRule="auto"/>
        <w:ind w:left="450" w:hanging="450"/>
        <w:rPr>
          <w:del w:id="19080" w:author="Charlie Yang" w:date="2022-12-11T12:18:00Z"/>
          <w:color w:val="0000FF"/>
          <w:lang w:eastAsia="zh-TW"/>
        </w:rPr>
        <w:pPrChange w:id="19081" w:author="Charlie Yang" w:date="2022-12-15T21:48:00Z">
          <w:pPr>
            <w:spacing w:line="240" w:lineRule="auto"/>
            <w:ind w:left="720" w:hanging="720"/>
            <w:jc w:val="center"/>
          </w:pPr>
        </w:pPrChange>
      </w:pPr>
      <w:del w:id="19082"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8</w:delText>
        </w:r>
        <w:r w:rsidRPr="003A2044" w:rsidDel="005808D4">
          <w:rPr>
            <w:rFonts w:hint="eastAsia"/>
            <w:color w:val="0000FF"/>
            <w:lang w:eastAsia="zh-TW"/>
          </w:rPr>
          <w:delText>日</w:delText>
        </w:r>
      </w:del>
    </w:p>
    <w:p w14:paraId="7107CD07" w14:textId="77777777" w:rsidR="003A2044" w:rsidRPr="003A2044" w:rsidDel="004879BD" w:rsidRDefault="003A2044">
      <w:pPr>
        <w:spacing w:line="240" w:lineRule="auto"/>
        <w:ind w:left="450" w:hanging="450"/>
        <w:rPr>
          <w:del w:id="19083" w:author="Charlie Yang" w:date="2022-12-11T12:18:00Z"/>
          <w:color w:val="002060"/>
          <w:lang w:eastAsia="zh-TW"/>
        </w:rPr>
        <w:pPrChange w:id="19084" w:author="Charlie Yang" w:date="2022-12-15T21:48:00Z">
          <w:pPr>
            <w:spacing w:line="240" w:lineRule="auto"/>
            <w:ind w:left="720" w:hanging="720"/>
          </w:pPr>
        </w:pPrChange>
      </w:pPr>
      <w:del w:id="19085"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六</w:delText>
        </w:r>
        <w:r w:rsidRPr="003A2044" w:rsidDel="005808D4">
          <w:rPr>
            <w:color w:val="002060"/>
            <w:lang w:eastAsia="zh-TW"/>
          </w:rPr>
          <w:delText>章</w:delText>
        </w:r>
      </w:del>
    </w:p>
    <w:p w14:paraId="5351873E" w14:textId="77777777" w:rsidR="003A2044" w:rsidRPr="003A2044" w:rsidDel="004879BD" w:rsidRDefault="003A2044">
      <w:pPr>
        <w:spacing w:line="240" w:lineRule="auto"/>
        <w:ind w:left="450" w:hanging="450"/>
        <w:rPr>
          <w:del w:id="19086" w:author="Charlie Yang" w:date="2022-12-11T12:18:00Z"/>
          <w:color w:val="002060"/>
          <w:lang w:eastAsia="zh-TW"/>
        </w:rPr>
        <w:pPrChange w:id="19087" w:author="Charlie Yang" w:date="2022-12-15T21:48:00Z">
          <w:pPr>
            <w:spacing w:line="240" w:lineRule="auto"/>
            <w:ind w:left="720" w:hanging="720"/>
          </w:pPr>
        </w:pPrChange>
      </w:pPr>
      <w:del w:id="19088" w:author="Charlie Yang" w:date="2022-12-03T18:36:00Z">
        <w:r w:rsidRPr="003A2044" w:rsidDel="005808D4">
          <w:rPr>
            <w:rFonts w:hint="eastAsia"/>
            <w:color w:val="002060"/>
            <w:lang w:eastAsia="zh-TW"/>
          </w:rPr>
          <w:delText>主題：務要遵守神的誡命</w:delText>
        </w:r>
      </w:del>
    </w:p>
    <w:p w14:paraId="79BE3F8B" w14:textId="77777777" w:rsidR="003A2044" w:rsidRPr="003A2044" w:rsidDel="004879BD" w:rsidRDefault="003A2044">
      <w:pPr>
        <w:spacing w:line="240" w:lineRule="auto"/>
        <w:ind w:left="450" w:hanging="450"/>
        <w:rPr>
          <w:del w:id="19089" w:author="Charlie Yang" w:date="2022-12-11T12:18:00Z"/>
          <w:color w:val="002060"/>
          <w:lang w:eastAsia="zh-TW"/>
        </w:rPr>
        <w:pPrChange w:id="19090" w:author="Charlie Yang" w:date="2022-12-15T21:48:00Z">
          <w:pPr>
            <w:spacing w:line="240" w:lineRule="auto"/>
            <w:ind w:left="720" w:hanging="720"/>
            <w:contextualSpacing/>
          </w:pPr>
        </w:pPrChange>
      </w:pPr>
      <w:del w:id="19091" w:author="Charlie Yang" w:date="2022-12-03T18:36:00Z">
        <w:r w:rsidRPr="003A2044" w:rsidDel="005808D4">
          <w:rPr>
            <w:rFonts w:hint="eastAsia"/>
            <w:color w:val="002060"/>
            <w:lang w:eastAsia="zh-TW"/>
          </w:rPr>
          <w:delText>提要：第六章記載</w:delText>
        </w:r>
        <w:r w:rsidRPr="003A2044" w:rsidDel="005808D4">
          <w:rPr>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應盡之責</w:delText>
        </w:r>
        <w:r w:rsidRPr="003A2044" w:rsidDel="005808D4">
          <w:rPr>
            <w:color w:val="002060"/>
            <w:lang w:eastAsia="zh-TW"/>
          </w:rPr>
          <w:delText>(1</w:delText>
        </w:r>
        <w:r w:rsidRPr="003A2044" w:rsidDel="005808D4">
          <w:rPr>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不可隨從別神</w:delText>
        </w:r>
        <w:r w:rsidRPr="003A2044" w:rsidDel="005808D4">
          <w:rPr>
            <w:color w:val="002060"/>
            <w:lang w:eastAsia="zh-TW"/>
          </w:rPr>
          <w:delText>(10</w:delText>
        </w:r>
        <w:r w:rsidRPr="003A2044" w:rsidDel="005808D4">
          <w:rPr>
            <w:color w:val="002060"/>
            <w:lang w:eastAsia="zh-TW"/>
          </w:rPr>
          <w:delText>～</w:delText>
        </w:r>
        <w:r w:rsidRPr="003A2044" w:rsidDel="005808D4">
          <w:rPr>
            <w:color w:val="002060"/>
            <w:lang w:eastAsia="zh-TW"/>
          </w:rPr>
          <w:delText>19</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向後世作見證</w:delText>
        </w:r>
        <w:r w:rsidRPr="003A2044" w:rsidDel="005808D4">
          <w:rPr>
            <w:color w:val="002060"/>
            <w:lang w:eastAsia="zh-TW"/>
          </w:rPr>
          <w:delText>(20</w:delText>
        </w:r>
        <w:r w:rsidRPr="003A2044" w:rsidDel="005808D4">
          <w:rPr>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。本章論以色列民當盡守約的本份。</w:delText>
        </w:r>
      </w:del>
    </w:p>
    <w:p w14:paraId="1298B887" w14:textId="77777777" w:rsidR="003A2044" w:rsidRPr="003A2044" w:rsidDel="004879BD" w:rsidRDefault="003A2044">
      <w:pPr>
        <w:spacing w:line="240" w:lineRule="auto"/>
        <w:ind w:left="450" w:hanging="450"/>
        <w:rPr>
          <w:del w:id="19092" w:author="Charlie Yang" w:date="2022-12-11T12:18:00Z"/>
          <w:color w:val="0000FF"/>
          <w:lang w:eastAsia="zh-TW"/>
        </w:rPr>
        <w:pPrChange w:id="19093" w:author="Charlie Yang" w:date="2022-12-15T21:48:00Z">
          <w:pPr>
            <w:spacing w:line="240" w:lineRule="auto"/>
            <w:ind w:left="720" w:hanging="720"/>
          </w:pPr>
        </w:pPrChange>
      </w:pPr>
      <w:del w:id="19094"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【申六</w:delText>
        </w:r>
        <w:r w:rsidRPr="003A2044" w:rsidDel="005808D4">
          <w:rPr>
            <w:color w:val="0000FF"/>
            <w:lang w:eastAsia="zh-TW"/>
          </w:rPr>
          <w:delText>5</w:delText>
        </w:r>
        <w:r w:rsidRPr="003A2044" w:rsidDel="005808D4">
          <w:rPr>
            <w:rFonts w:hint="eastAsia"/>
            <w:color w:val="0000FF"/>
            <w:lang w:eastAsia="zh-TW"/>
          </w:rPr>
          <w:delText>】「你要盡心、盡性、盡力愛耶和華你的神。」</w:delText>
        </w:r>
      </w:del>
    </w:p>
    <w:p w14:paraId="07EBBE6E" w14:textId="77777777" w:rsidR="003A2044" w:rsidRPr="003A2044" w:rsidDel="004879BD" w:rsidRDefault="003A2044">
      <w:pPr>
        <w:spacing w:line="240" w:lineRule="auto"/>
        <w:ind w:left="450" w:hanging="450"/>
        <w:rPr>
          <w:del w:id="19095" w:author="Charlie Yang" w:date="2022-12-11T12:18:00Z"/>
          <w:color w:val="002060"/>
          <w:lang w:eastAsia="zh-TW"/>
        </w:rPr>
        <w:pPrChange w:id="19096" w:author="Charlie Yang" w:date="2022-12-15T21:48:00Z">
          <w:pPr>
            <w:spacing w:line="240" w:lineRule="auto"/>
            <w:ind w:left="720" w:hanging="720"/>
          </w:pPr>
        </w:pPrChange>
      </w:pPr>
      <w:del w:id="19097"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本章摩西勸勉百姓務要遵守神的誡命。首先，他教導以色列民有關「誡命」、「律例」和「典章」，使他們得以教導子女。摩西</w:delText>
        </w:r>
        <w:r w:rsidRPr="003A2044" w:rsidDel="005808D4">
          <w:rPr>
            <w:color w:val="002060"/>
            <w:lang w:eastAsia="zh-TW"/>
          </w:rPr>
          <w:delText>強調「盡心盡性」的愛神；並且</w:delText>
        </w:r>
        <w:r w:rsidRPr="003A2044" w:rsidDel="005808D4">
          <w:rPr>
            <w:rFonts w:hint="eastAsia"/>
            <w:color w:val="002060"/>
            <w:lang w:eastAsia="zh-TW"/>
          </w:rPr>
          <w:delText>記住神的話語</w:delText>
        </w:r>
        <w:r w:rsidRPr="003A2044" w:rsidDel="005808D4">
          <w:rPr>
            <w:color w:val="002060"/>
            <w:lang w:eastAsia="zh-TW"/>
          </w:rPr>
          <w:delText>──</w:delText>
        </w:r>
        <w:r w:rsidRPr="003A2044" w:rsidDel="005808D4">
          <w:rPr>
            <w:rFonts w:hint="eastAsia"/>
            <w:color w:val="002060"/>
            <w:lang w:eastAsia="zh-TW"/>
          </w:rPr>
          <w:delText>記在心上，教訓兒女，隨身應用，戴寫於外。接著，他提醒他們進迦南地後，不可忘記神的恩典而驕傲自大；更不可隨從別神而偏離正道；也不可試探神。之後，他不厭其煩地複述神在歷史中所施行的恩典和拯救，為要他們向兒女見證神的救贖之恩；教導他們謹守遵行神所吩咐的一切誡命，承受律法之義。本章值得我們深思的，《申命記》的主題之一就是看重神的話</w:delText>
        </w:r>
        <w:r w:rsidRPr="003A2044" w:rsidDel="005808D4">
          <w:rPr>
            <w:color w:val="002060"/>
            <w:lang w:eastAsia="zh-TW"/>
          </w:rPr>
          <w:delText>――</w:delText>
        </w:r>
      </w:del>
    </w:p>
    <w:p w14:paraId="79F53BF4" w14:textId="77777777" w:rsidR="003A2044" w:rsidRPr="003A2044" w:rsidDel="004879BD" w:rsidRDefault="003A2044">
      <w:pPr>
        <w:spacing w:line="240" w:lineRule="auto"/>
        <w:ind w:left="450" w:hanging="450"/>
        <w:rPr>
          <w:del w:id="19098" w:author="Charlie Yang" w:date="2022-12-11T12:18:00Z"/>
          <w:color w:val="002060"/>
          <w:lang w:eastAsia="zh-TW"/>
        </w:rPr>
        <w:pPrChange w:id="19099" w:author="Charlie Yang" w:date="2022-12-15T21:48:00Z">
          <w:pPr>
            <w:spacing w:line="240" w:lineRule="auto"/>
            <w:ind w:left="1260" w:hanging="540"/>
          </w:pPr>
        </w:pPrChange>
      </w:pPr>
      <w:del w:id="19100" w:author="Charlie Yang" w:date="2022-12-03T18:36:00Z">
        <w:r w:rsidRPr="003A2044" w:rsidDel="005808D4">
          <w:rPr>
            <w:rFonts w:hint="eastAsia"/>
            <w:color w:val="002060"/>
            <w:lang w:eastAsia="zh-TW"/>
          </w:rPr>
          <w:delText>(</w:delText>
        </w:r>
        <w:r w:rsidRPr="003A2044" w:rsidDel="005808D4">
          <w:rPr>
            <w:rFonts w:hint="eastAsia"/>
            <w:color w:val="002060"/>
            <w:lang w:eastAsia="zh-TW"/>
          </w:rPr>
          <w:delText>一</w:delText>
        </w:r>
        <w:r w:rsidRPr="003A2044" w:rsidDel="005808D4">
          <w:rPr>
            <w:rFonts w:hint="eastAsia"/>
            <w:color w:val="002060"/>
            <w:lang w:eastAsia="zh-TW"/>
          </w:rPr>
          <w:delText>)</w:delText>
        </w:r>
        <w:r w:rsidRPr="003A2044" w:rsidDel="005808D4">
          <w:rPr>
            <w:rFonts w:hint="eastAsia"/>
            <w:color w:val="002060"/>
            <w:lang w:eastAsia="zh-TW"/>
          </w:rPr>
          <w:delText>「聽」</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：對神的話該有的回應，就是接受和明白。</w:delText>
        </w:r>
      </w:del>
    </w:p>
    <w:p w14:paraId="5009F01B" w14:textId="77777777" w:rsidR="003A2044" w:rsidRPr="003A2044" w:rsidDel="004879BD" w:rsidRDefault="003A2044">
      <w:pPr>
        <w:spacing w:line="240" w:lineRule="auto"/>
        <w:ind w:left="450" w:hanging="450"/>
        <w:rPr>
          <w:del w:id="19101" w:author="Charlie Yang" w:date="2022-12-11T12:18:00Z"/>
          <w:color w:val="002060"/>
          <w:lang w:eastAsia="zh-TW"/>
        </w:rPr>
        <w:pPrChange w:id="19102" w:author="Charlie Yang" w:date="2022-12-15T21:48:00Z">
          <w:pPr>
            <w:spacing w:line="240" w:lineRule="auto"/>
            <w:ind w:left="1260" w:hanging="540"/>
          </w:pPr>
        </w:pPrChange>
      </w:pPr>
      <w:del w:id="19103" w:author="Charlie Yang" w:date="2022-12-03T18:36:00Z">
        <w:r w:rsidRPr="003A2044" w:rsidDel="005808D4">
          <w:rPr>
            <w:rFonts w:hint="eastAsia"/>
            <w:color w:val="002060"/>
            <w:lang w:eastAsia="zh-TW"/>
          </w:rPr>
          <w:delText>(</w:delText>
        </w:r>
        <w:r w:rsidRPr="003A2044" w:rsidDel="005808D4">
          <w:rPr>
            <w:rFonts w:hint="eastAsia"/>
            <w:color w:val="002060"/>
            <w:lang w:eastAsia="zh-TW"/>
          </w:rPr>
          <w:delText>二</w:delText>
        </w:r>
        <w:r w:rsidRPr="003A2044" w:rsidDel="005808D4">
          <w:rPr>
            <w:rFonts w:hint="eastAsia"/>
            <w:color w:val="002060"/>
            <w:lang w:eastAsia="zh-TW"/>
          </w:rPr>
          <w:delText>)</w:delText>
        </w:r>
        <w:r w:rsidRPr="003A2044" w:rsidDel="005808D4">
          <w:rPr>
            <w:rFonts w:hint="eastAsia"/>
            <w:color w:val="002060"/>
            <w:lang w:eastAsia="zh-TW"/>
          </w:rPr>
          <w:delText>「記」」</w:delText>
        </w:r>
        <w:r w:rsidRPr="003A2044" w:rsidDel="005808D4">
          <w:rPr>
            <w:rFonts w:hint="eastAsia"/>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：當熟記神的話，</w:delText>
        </w:r>
        <w:r w:rsidRPr="003A2044" w:rsidDel="005808D4">
          <w:rPr>
            <w:color w:val="002060"/>
            <w:lang w:eastAsia="zh-TW"/>
          </w:rPr>
          <w:delText>並且</w:delText>
        </w:r>
        <w:r w:rsidRPr="003A2044" w:rsidDel="005808D4">
          <w:rPr>
            <w:rFonts w:hint="eastAsia"/>
            <w:color w:val="002060"/>
            <w:lang w:eastAsia="zh-TW"/>
          </w:rPr>
          <w:delText>反覆思想。</w:delText>
        </w:r>
      </w:del>
    </w:p>
    <w:p w14:paraId="284D2E60" w14:textId="77777777" w:rsidR="003A2044" w:rsidRPr="003A2044" w:rsidDel="004879BD" w:rsidRDefault="003A2044">
      <w:pPr>
        <w:spacing w:line="240" w:lineRule="auto"/>
        <w:ind w:left="450" w:hanging="450"/>
        <w:rPr>
          <w:del w:id="19104" w:author="Charlie Yang" w:date="2022-12-11T12:18:00Z"/>
          <w:color w:val="002060"/>
          <w:lang w:eastAsia="zh-TW"/>
        </w:rPr>
        <w:pPrChange w:id="19105" w:author="Charlie Yang" w:date="2022-12-15T21:48:00Z">
          <w:pPr>
            <w:spacing w:line="240" w:lineRule="auto"/>
            <w:ind w:left="1260" w:hanging="540"/>
          </w:pPr>
        </w:pPrChange>
      </w:pPr>
      <w:del w:id="19106" w:author="Charlie Yang" w:date="2022-12-03T18:36:00Z">
        <w:r w:rsidRPr="003A2044" w:rsidDel="005808D4">
          <w:rPr>
            <w:rFonts w:hint="eastAsia"/>
            <w:color w:val="002060"/>
            <w:lang w:eastAsia="zh-TW"/>
          </w:rPr>
          <w:delText>(</w:delText>
        </w:r>
        <w:r w:rsidRPr="003A2044" w:rsidDel="005808D4">
          <w:rPr>
            <w:rFonts w:hint="eastAsia"/>
            <w:color w:val="002060"/>
            <w:lang w:eastAsia="zh-TW"/>
          </w:rPr>
          <w:delText>三</w:delText>
        </w:r>
        <w:r w:rsidRPr="003A2044" w:rsidDel="005808D4">
          <w:rPr>
            <w:rFonts w:hint="eastAsia"/>
            <w:color w:val="002060"/>
            <w:lang w:eastAsia="zh-TW"/>
          </w:rPr>
          <w:delText>)</w:delText>
        </w:r>
        <w:r w:rsidRPr="003A2044" w:rsidDel="005808D4">
          <w:rPr>
            <w:rFonts w:hint="eastAsia"/>
            <w:color w:val="002060"/>
            <w:lang w:eastAsia="zh-TW"/>
          </w:rPr>
          <w:delText>「行」</w:delText>
        </w:r>
        <w:r w:rsidRPr="003A2044" w:rsidDel="005808D4">
          <w:rPr>
            <w:rFonts w:hint="eastAsia"/>
            <w:color w:val="002060"/>
            <w:lang w:eastAsia="zh-TW"/>
          </w:rPr>
          <w:delText>(1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：當將所「聽」和所「記」從神而來的信息，應用在日常生活中。</w:delText>
        </w:r>
      </w:del>
    </w:p>
    <w:p w14:paraId="33F8E84D" w14:textId="77777777" w:rsidR="003A2044" w:rsidRPr="003A2044" w:rsidDel="004879BD" w:rsidRDefault="003A2044">
      <w:pPr>
        <w:spacing w:line="240" w:lineRule="auto"/>
        <w:ind w:left="450" w:hanging="450"/>
        <w:rPr>
          <w:del w:id="19107" w:author="Charlie Yang" w:date="2022-12-11T12:18:00Z"/>
          <w:color w:val="002060"/>
          <w:lang w:eastAsia="zh-TW"/>
        </w:rPr>
        <w:pPrChange w:id="19108" w:author="Charlie Yang" w:date="2022-12-15T21:48:00Z">
          <w:pPr>
            <w:spacing w:line="240" w:lineRule="auto"/>
            <w:ind w:left="1260" w:hanging="540"/>
          </w:pPr>
        </w:pPrChange>
      </w:pPr>
      <w:del w:id="19109" w:author="Charlie Yang" w:date="2022-12-03T18:36:00Z">
        <w:r w:rsidRPr="003A2044" w:rsidDel="005808D4">
          <w:rPr>
            <w:rFonts w:hint="eastAsia"/>
            <w:color w:val="002060"/>
            <w:lang w:eastAsia="zh-TW"/>
          </w:rPr>
          <w:delText>(</w:delText>
        </w:r>
        <w:r w:rsidRPr="003A2044" w:rsidDel="005808D4">
          <w:rPr>
            <w:rFonts w:hint="eastAsia"/>
            <w:color w:val="002060"/>
            <w:lang w:eastAsia="zh-TW"/>
          </w:rPr>
          <w:delText>四</w:delText>
        </w:r>
        <w:r w:rsidRPr="003A2044" w:rsidDel="005808D4">
          <w:rPr>
            <w:rFonts w:hint="eastAsia"/>
            <w:color w:val="002060"/>
            <w:lang w:eastAsia="zh-TW"/>
          </w:rPr>
          <w:delText>)</w:delText>
        </w:r>
        <w:r w:rsidRPr="003A2044" w:rsidDel="005808D4">
          <w:rPr>
            <w:rFonts w:hint="eastAsia"/>
            <w:color w:val="002060"/>
            <w:lang w:eastAsia="zh-TW"/>
          </w:rPr>
          <w:delText>「教」」</w:delText>
        </w:r>
        <w:r w:rsidRPr="003A2044" w:rsidDel="005808D4">
          <w:rPr>
            <w:rFonts w:hint="eastAsia"/>
            <w:color w:val="002060"/>
            <w:lang w:eastAsia="zh-TW"/>
          </w:rPr>
          <w:delText>(6</w:delText>
        </w:r>
        <w:r w:rsidRPr="003A2044" w:rsidDel="005808D4">
          <w:rPr>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：當「殷勤教訓兒女」，讓神的話成為日常生活的一部分，而使兒女蒙福。</w:delText>
        </w:r>
      </w:del>
    </w:p>
    <w:p w14:paraId="6EF49A20" w14:textId="77777777" w:rsidR="003A2044" w:rsidRPr="003A2044" w:rsidDel="004879BD" w:rsidRDefault="003A2044">
      <w:pPr>
        <w:spacing w:line="240" w:lineRule="auto"/>
        <w:ind w:left="450" w:hanging="450"/>
        <w:rPr>
          <w:del w:id="19110" w:author="Charlie Yang" w:date="2022-12-11T12:18:00Z"/>
          <w:color w:val="002060"/>
          <w:lang w:eastAsia="zh-TW"/>
        </w:rPr>
        <w:pPrChange w:id="19111" w:author="Charlie Yang" w:date="2022-12-15T21:48:00Z">
          <w:pPr>
            <w:spacing w:line="240" w:lineRule="auto"/>
            <w:ind w:left="720"/>
          </w:pPr>
        </w:pPrChange>
      </w:pPr>
      <w:del w:id="19112"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「你要盡心、盡性、盡力愛耶和華你的神。」</w:delText>
        </w:r>
        <w:r w:rsidRPr="003A2044" w:rsidDel="005808D4">
          <w:rPr>
            <w:rFonts w:hint="eastAsia"/>
            <w:color w:val="002060"/>
            <w:lang w:eastAsia="zh-TW"/>
          </w:rPr>
          <w:delText>主耶穌說，</w:delText>
        </w:r>
        <w:r w:rsidRPr="003A2044" w:rsidDel="005808D4">
          <w:rPr>
            <w:rFonts w:hint="eastAsia"/>
            <w:color w:val="0000CC"/>
            <w:lang w:eastAsia="zh-TW"/>
          </w:rPr>
          <w:delText>「你要盡心、盡性、盡意、愛主你的神。這是誡命中的第一，且是最大的。」</w:delText>
        </w:r>
        <w:r w:rsidRPr="003A2044" w:rsidDel="005808D4">
          <w:rPr>
            <w:rFonts w:hint="eastAsia"/>
            <w:color w:val="0000CC"/>
            <w:lang w:eastAsia="zh-TW"/>
          </w:rPr>
          <w:delText>(</w:delText>
        </w:r>
        <w:r w:rsidRPr="003A2044" w:rsidDel="005808D4">
          <w:rPr>
            <w:rFonts w:hint="eastAsia"/>
            <w:color w:val="0000CC"/>
            <w:lang w:eastAsia="zh-TW"/>
          </w:rPr>
          <w:delText>太二十二</w:delText>
        </w:r>
        <w:r w:rsidRPr="003A2044" w:rsidDel="005808D4">
          <w:rPr>
            <w:color w:val="0000CC"/>
            <w:lang w:eastAsia="zh-TW"/>
          </w:rPr>
          <w:delText>37</w:delText>
        </w:r>
        <w:r w:rsidRPr="003A2044" w:rsidDel="005808D4">
          <w:rPr>
            <w:color w:val="0000CC"/>
            <w:lang w:eastAsia="zh-TW"/>
          </w:rPr>
          <w:delText>～</w:delText>
        </w:r>
        <w:r w:rsidRPr="003A2044" w:rsidDel="005808D4">
          <w:rPr>
            <w:color w:val="0000CC"/>
            <w:lang w:eastAsia="zh-TW"/>
          </w:rPr>
          <w:delText>38)</w:delText>
        </w:r>
        <w:r w:rsidRPr="003A2044" w:rsidDel="005808D4">
          <w:rPr>
            <w:rFonts w:hint="eastAsia"/>
            <w:color w:val="002060"/>
            <w:lang w:eastAsia="zh-TW"/>
          </w:rPr>
          <w:delText xml:space="preserve"> </w:delText>
        </w:r>
        <w:r w:rsidRPr="003A2044" w:rsidDel="005808D4">
          <w:rPr>
            <w:rFonts w:hint="eastAsia"/>
            <w:color w:val="002060"/>
            <w:lang w:eastAsia="zh-TW"/>
          </w:rPr>
          <w:delText>意即要獻上全部的心、全部的魂、全部的心思，完全投入</w:delText>
        </w:r>
        <w:r w:rsidRPr="003A2044" w:rsidDel="005808D4">
          <w:rPr>
            <w:color w:val="002060"/>
            <w:lang w:eastAsia="zh-TW"/>
          </w:rPr>
          <w:delText>地</w:delText>
        </w:r>
        <w:r w:rsidRPr="003A2044" w:rsidDel="005808D4">
          <w:rPr>
            <w:rFonts w:hint="eastAsia"/>
            <w:color w:val="002060"/>
            <w:lang w:eastAsia="zh-TW"/>
          </w:rPr>
          <w:delText>愛神。「愛」在希伯來原文中這是一個廣義的詞，還</w:delText>
        </w:r>
        <w:r w:rsidRPr="003A2044" w:rsidDel="005808D4">
          <w:rPr>
            <w:color w:val="002060"/>
            <w:lang w:eastAsia="zh-TW"/>
          </w:rPr>
          <w:delText>可以</w:delText>
        </w:r>
        <w:r w:rsidRPr="003A2044" w:rsidDel="005808D4">
          <w:rPr>
            <w:rFonts w:hint="eastAsia"/>
            <w:color w:val="002060"/>
            <w:lang w:eastAsia="zh-TW"/>
          </w:rPr>
          <w:delText>表示心心相印，心與心之間更親密的結合。讓神的愛更多充滿、浸透、激勵我們</w:delText>
        </w:r>
        <w:r w:rsidRPr="003A2044" w:rsidDel="005808D4">
          <w:rPr>
            <w:rFonts w:hint="eastAsia"/>
            <w:color w:val="002060"/>
            <w:lang w:eastAsia="zh-TW"/>
          </w:rPr>
          <w:delText>(</w:delText>
        </w:r>
        <w:r w:rsidRPr="003A2044" w:rsidDel="005808D4">
          <w:rPr>
            <w:rFonts w:hint="eastAsia"/>
            <w:color w:val="002060"/>
            <w:lang w:eastAsia="zh-TW"/>
          </w:rPr>
          <w:delText>林後五</w:delText>
        </w:r>
        <w:r w:rsidRPr="003A2044" w:rsidDel="005808D4">
          <w:rPr>
            <w:color w:val="002060"/>
            <w:lang w:eastAsia="zh-TW"/>
          </w:rPr>
          <w:delText>14)</w:delText>
        </w:r>
        <w:r w:rsidRPr="003A2044" w:rsidDel="005808D4">
          <w:rPr>
            <w:color w:val="002060"/>
            <w:lang w:eastAsia="zh-TW"/>
          </w:rPr>
          <w:delText>，使</w:delText>
        </w:r>
        <w:r w:rsidRPr="003A2044" w:rsidDel="005808D4">
          <w:rPr>
            <w:rFonts w:hint="eastAsia"/>
            <w:color w:val="002060"/>
            <w:lang w:eastAsia="zh-TW"/>
          </w:rPr>
          <w:delText>我們自然而然地全心愛祂、</w:delText>
        </w:r>
        <w:r w:rsidRPr="003A2044" w:rsidDel="005808D4">
          <w:rPr>
            <w:color w:val="002060"/>
            <w:lang w:eastAsia="zh-TW"/>
          </w:rPr>
          <w:delText>全</w:delText>
        </w:r>
        <w:r w:rsidRPr="003A2044" w:rsidDel="005808D4">
          <w:rPr>
            <w:rFonts w:hint="eastAsia"/>
            <w:color w:val="002060"/>
            <w:lang w:eastAsia="zh-TW"/>
          </w:rPr>
          <w:delText>然順服祂。我們愛，因為神先愛我們</w:delText>
        </w:r>
        <w:r w:rsidRPr="003A2044" w:rsidDel="005808D4">
          <w:rPr>
            <w:rFonts w:hint="eastAsia"/>
            <w:color w:val="002060"/>
            <w:lang w:eastAsia="zh-TW"/>
          </w:rPr>
          <w:delText>(</w:delText>
        </w:r>
        <w:r w:rsidRPr="003A2044" w:rsidDel="005808D4">
          <w:rPr>
            <w:rFonts w:hint="eastAsia"/>
            <w:color w:val="002060"/>
            <w:lang w:eastAsia="zh-TW"/>
          </w:rPr>
          <w:delText>約壹四</w:delText>
        </w:r>
        <w:r w:rsidRPr="003A2044" w:rsidDel="005808D4">
          <w:rPr>
            <w:color w:val="002060"/>
            <w:lang w:eastAsia="zh-TW"/>
          </w:rPr>
          <w:delText>19)</w:delText>
        </w:r>
        <w:r w:rsidRPr="003A2044" w:rsidDel="005808D4">
          <w:rPr>
            <w:color w:val="002060"/>
            <w:lang w:eastAsia="zh-TW"/>
          </w:rPr>
          <w:delText>。</w:delText>
        </w:r>
      </w:del>
    </w:p>
    <w:p w14:paraId="38C9BAC2" w14:textId="77777777" w:rsidR="003A2044" w:rsidRPr="003A2044" w:rsidDel="004879BD" w:rsidRDefault="003A2044">
      <w:pPr>
        <w:spacing w:line="240" w:lineRule="auto"/>
        <w:ind w:left="450" w:hanging="450"/>
        <w:rPr>
          <w:del w:id="19113" w:author="Charlie Yang" w:date="2022-12-11T12:18:00Z"/>
          <w:lang w:eastAsia="zh-TW"/>
        </w:rPr>
        <w:pPrChange w:id="19114" w:author="Charlie Yang" w:date="2022-12-15T21:48:00Z">
          <w:pPr>
            <w:spacing w:line="240" w:lineRule="auto"/>
            <w:ind w:left="720"/>
          </w:pPr>
        </w:pPrChange>
      </w:pPr>
      <w:del w:id="19115" w:author="Charlie Yang" w:date="2022-12-03T18:36:00Z">
        <w:r w:rsidRPr="003A2044" w:rsidDel="005808D4">
          <w:rPr>
            <w:lang w:eastAsia="zh-TW"/>
          </w:rPr>
          <w:delText>「</w:delText>
        </w:r>
        <w:r w:rsidRPr="003A2044" w:rsidDel="005808D4">
          <w:rPr>
            <w:rFonts w:hint="eastAsia"/>
            <w:lang w:eastAsia="zh-TW"/>
          </w:rPr>
          <w:delText>我們遵守神命令的快慢，和我們愛神的心的大小成正比例。</w:delText>
        </w:r>
        <w:r w:rsidRPr="003A2044" w:rsidDel="005808D4">
          <w:rPr>
            <w:lang w:eastAsia="zh-TW"/>
          </w:rPr>
          <w:delText>」</w:delText>
        </w:r>
        <w:r w:rsidRPr="003A2044" w:rsidDel="005808D4">
          <w:rPr>
            <w:lang w:eastAsia="zh-TW"/>
          </w:rPr>
          <w:delText>――</w:delText>
        </w:r>
        <w:r w:rsidRPr="003A2044" w:rsidDel="005808D4">
          <w:rPr>
            <w:rFonts w:hint="eastAsia"/>
            <w:lang w:eastAsia="zh-TW"/>
          </w:rPr>
          <w:delText>王明道</w:delText>
        </w:r>
      </w:del>
    </w:p>
    <w:p w14:paraId="2E0E6524" w14:textId="77777777" w:rsidR="003A2044" w:rsidRPr="003A2044" w:rsidDel="004879BD" w:rsidRDefault="003A2044">
      <w:pPr>
        <w:spacing w:line="240" w:lineRule="auto"/>
        <w:ind w:left="450" w:hanging="450"/>
        <w:rPr>
          <w:del w:id="19116" w:author="Charlie Yang" w:date="2022-12-11T12:18:00Z"/>
          <w:color w:val="002060"/>
          <w:lang w:eastAsia="zh-TW"/>
        </w:rPr>
        <w:pPrChange w:id="19117" w:author="Charlie Yang" w:date="2022-12-15T21:48:00Z">
          <w:pPr>
            <w:spacing w:line="240" w:lineRule="auto"/>
            <w:ind w:left="720" w:hanging="720"/>
          </w:pPr>
        </w:pPrChange>
      </w:pPr>
      <w:del w:id="19118"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以色列人除了自己要愛神，還要殷勤教訓兒女，讓兒女將神的话記在心上。因此不僅是言传，還要加上身教，使他們也可以承受神的應許。子女成長的歷程，父母的言行對他們影響最深刻。試想，我們平日跟子女談的除了學業成績外，是否還談論聖經嗎？</w:delText>
        </w:r>
      </w:del>
    </w:p>
    <w:p w14:paraId="794AE68C" w14:textId="77777777" w:rsidR="003A2044" w:rsidRPr="003A2044" w:rsidDel="004879BD" w:rsidRDefault="003A2044">
      <w:pPr>
        <w:spacing w:line="240" w:lineRule="auto"/>
        <w:ind w:left="450" w:hanging="450"/>
        <w:rPr>
          <w:del w:id="19119" w:author="Charlie Yang" w:date="2022-12-11T12:18:00Z"/>
          <w:color w:val="525252" w:themeColor="accent3" w:themeShade="80"/>
          <w:lang w:eastAsia="zh-TW"/>
        </w:rPr>
        <w:pPrChange w:id="19120" w:author="Charlie Yang" w:date="2022-12-15T21:48:00Z">
          <w:pPr>
            <w:spacing w:line="240" w:lineRule="auto"/>
            <w:ind w:left="720" w:hanging="720"/>
          </w:pPr>
        </w:pPrChange>
      </w:pPr>
      <w:del w:id="19121"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主啊，幫助我們正確的教導兒女，讓他們以祢的話作為生活的依據，而認識祢，也愛祢。阿們！</w:delText>
        </w:r>
      </w:del>
    </w:p>
    <w:p w14:paraId="497B8C35" w14:textId="77777777" w:rsidR="003A2044" w:rsidRPr="003A2044" w:rsidDel="004879BD" w:rsidRDefault="003A2044">
      <w:pPr>
        <w:spacing w:line="240" w:lineRule="auto"/>
        <w:ind w:left="450" w:hanging="450"/>
        <w:rPr>
          <w:del w:id="19122" w:author="Charlie Yang" w:date="2022-12-11T12:18:00Z"/>
          <w:color w:val="632423"/>
          <w:lang w:eastAsia="zh-TW"/>
        </w:rPr>
        <w:pPrChange w:id="19123" w:author="Charlie Yang" w:date="2022-12-15T21:48:00Z">
          <w:pPr>
            <w:spacing w:line="240" w:lineRule="auto"/>
            <w:ind w:left="720" w:hanging="720"/>
          </w:pPr>
        </w:pPrChange>
      </w:pPr>
    </w:p>
    <w:p w14:paraId="23BEB721" w14:textId="77777777" w:rsidR="003A2044" w:rsidRPr="003A2044" w:rsidDel="004879BD" w:rsidRDefault="003A2044">
      <w:pPr>
        <w:spacing w:line="240" w:lineRule="auto"/>
        <w:ind w:left="450" w:hanging="450"/>
        <w:rPr>
          <w:del w:id="19124" w:author="Charlie Yang" w:date="2022-12-11T12:18:00Z"/>
          <w:color w:val="0000FF"/>
          <w:lang w:eastAsia="zh-TW"/>
        </w:rPr>
        <w:pPrChange w:id="19125" w:author="Charlie Yang" w:date="2022-12-15T21:48:00Z">
          <w:pPr>
            <w:spacing w:line="240" w:lineRule="auto"/>
          </w:pPr>
        </w:pPrChange>
      </w:pPr>
      <w:del w:id="19126" w:author="Charlie Yang" w:date="2022-12-11T12:18:00Z">
        <w:r w:rsidRPr="003A2044" w:rsidDel="004879BD">
          <w:rPr>
            <w:color w:val="0000FF"/>
            <w:lang w:eastAsia="zh-TW"/>
          </w:rPr>
          <w:br w:type="page"/>
        </w:r>
      </w:del>
    </w:p>
    <w:p w14:paraId="668439B6" w14:textId="77777777" w:rsidR="003A2044" w:rsidRPr="003A2044" w:rsidDel="004879BD" w:rsidRDefault="003A2044">
      <w:pPr>
        <w:spacing w:line="240" w:lineRule="auto"/>
        <w:ind w:left="450" w:hanging="450"/>
        <w:rPr>
          <w:del w:id="19127" w:author="Charlie Yang" w:date="2022-12-11T12:18:00Z"/>
          <w:color w:val="0000FF"/>
          <w:lang w:eastAsia="zh-TW"/>
        </w:rPr>
        <w:pPrChange w:id="19128" w:author="Charlie Yang" w:date="2022-12-15T21:48:00Z">
          <w:pPr>
            <w:spacing w:line="240" w:lineRule="auto"/>
            <w:ind w:left="720" w:hanging="720"/>
            <w:jc w:val="center"/>
          </w:pPr>
        </w:pPrChange>
      </w:pPr>
      <w:del w:id="19129"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9</w:delText>
        </w:r>
        <w:r w:rsidRPr="003A2044" w:rsidDel="005808D4">
          <w:rPr>
            <w:color w:val="0000FF"/>
            <w:lang w:eastAsia="zh-TW"/>
          </w:rPr>
          <w:delText>日</w:delText>
        </w:r>
      </w:del>
    </w:p>
    <w:p w14:paraId="79A6FB51" w14:textId="77777777" w:rsidR="003A2044" w:rsidRPr="003A2044" w:rsidDel="004879BD" w:rsidRDefault="003A2044">
      <w:pPr>
        <w:spacing w:line="240" w:lineRule="auto"/>
        <w:ind w:left="450" w:hanging="450"/>
        <w:rPr>
          <w:del w:id="19130" w:author="Charlie Yang" w:date="2022-12-11T12:18:00Z"/>
          <w:color w:val="002060"/>
          <w:lang w:eastAsia="zh-TW"/>
        </w:rPr>
        <w:pPrChange w:id="19131" w:author="Charlie Yang" w:date="2022-12-15T21:48:00Z">
          <w:pPr>
            <w:spacing w:line="240" w:lineRule="auto"/>
            <w:ind w:left="720" w:hanging="720"/>
          </w:pPr>
        </w:pPrChange>
      </w:pPr>
      <w:del w:id="19132"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七</w:delText>
        </w:r>
        <w:r w:rsidRPr="003A2044" w:rsidDel="005808D4">
          <w:rPr>
            <w:color w:val="002060"/>
            <w:lang w:eastAsia="zh-TW"/>
          </w:rPr>
          <w:delText>章</w:delText>
        </w:r>
      </w:del>
    </w:p>
    <w:p w14:paraId="16044A77" w14:textId="77777777" w:rsidR="003A2044" w:rsidRPr="003A2044" w:rsidDel="004879BD" w:rsidRDefault="003A2044">
      <w:pPr>
        <w:spacing w:line="240" w:lineRule="auto"/>
        <w:ind w:left="450" w:hanging="450"/>
        <w:rPr>
          <w:del w:id="19133" w:author="Charlie Yang" w:date="2022-12-11T12:18:00Z"/>
          <w:color w:val="002060"/>
          <w:lang w:eastAsia="zh-TW"/>
        </w:rPr>
        <w:pPrChange w:id="19134" w:author="Charlie Yang" w:date="2022-12-15T21:48:00Z">
          <w:pPr>
            <w:spacing w:line="240" w:lineRule="auto"/>
            <w:ind w:left="720" w:hanging="720"/>
          </w:pPr>
        </w:pPrChange>
      </w:pPr>
      <w:del w:id="19135" w:author="Charlie Yang" w:date="2022-12-03T18:36:00Z">
        <w:r w:rsidRPr="003A2044" w:rsidDel="005808D4">
          <w:rPr>
            <w:rFonts w:hint="eastAsia"/>
            <w:color w:val="002060"/>
            <w:lang w:eastAsia="zh-TW"/>
          </w:rPr>
          <w:delText>主題：分別和蒙福</w:delText>
        </w:r>
      </w:del>
    </w:p>
    <w:p w14:paraId="3DA96A68" w14:textId="77777777" w:rsidR="003A2044" w:rsidRPr="003A2044" w:rsidDel="004879BD" w:rsidRDefault="003A2044">
      <w:pPr>
        <w:spacing w:line="240" w:lineRule="auto"/>
        <w:ind w:left="450" w:hanging="450"/>
        <w:rPr>
          <w:del w:id="19136" w:author="Charlie Yang" w:date="2022-12-11T12:18:00Z"/>
          <w:color w:val="002060"/>
          <w:lang w:eastAsia="zh-TW"/>
        </w:rPr>
        <w:pPrChange w:id="19137" w:author="Charlie Yang" w:date="2022-12-15T21:48:00Z">
          <w:pPr>
            <w:spacing w:line="240" w:lineRule="auto"/>
            <w:ind w:left="720" w:hanging="720"/>
          </w:pPr>
        </w:pPrChange>
      </w:pPr>
      <w:del w:id="19138" w:author="Charlie Yang" w:date="2022-12-03T18:36:00Z">
        <w:r w:rsidRPr="003A2044" w:rsidDel="005808D4">
          <w:rPr>
            <w:rFonts w:hint="eastAsia"/>
            <w:color w:val="002060"/>
            <w:lang w:eastAsia="zh-TW"/>
          </w:rPr>
          <w:delText>提要：第七章記載四件事，就是：</w:delText>
        </w:r>
        <w:r w:rsidRPr="003A2044" w:rsidDel="005808D4">
          <w:rPr>
            <w:color w:val="002060"/>
            <w:lang w:eastAsia="zh-TW"/>
          </w:rPr>
          <w:delText>(1)</w:delText>
        </w:r>
        <w:r w:rsidRPr="003A2044" w:rsidDel="005808D4">
          <w:rPr>
            <w:rFonts w:hint="eastAsia"/>
            <w:color w:val="002060"/>
            <w:lang w:eastAsia="zh-TW"/>
          </w:rPr>
          <w:delText>對待迦南七族之策</w:delText>
        </w:r>
        <w:r w:rsidRPr="003A2044" w:rsidDel="005808D4">
          <w:rPr>
            <w:color w:val="002060"/>
            <w:lang w:eastAsia="zh-TW"/>
          </w:rPr>
          <w:delText>(1</w:delText>
        </w:r>
        <w:r w:rsidRPr="003A2044" w:rsidDel="005808D4">
          <w:rPr>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以色人蒙神揀選</w:delText>
        </w:r>
        <w:r w:rsidRPr="003A2044" w:rsidDel="005808D4">
          <w:rPr>
            <w:color w:val="002060"/>
            <w:lang w:eastAsia="zh-TW"/>
          </w:rPr>
          <w:delText>(6</w:delText>
        </w:r>
        <w:r w:rsidRPr="003A2044" w:rsidDel="005808D4">
          <w:rPr>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r w:rsidRPr="003A2044" w:rsidDel="005808D4">
          <w:rPr>
            <w:color w:val="002060"/>
            <w:lang w:eastAsia="zh-TW"/>
          </w:rPr>
          <w:delText xml:space="preserve"> (3)</w:delText>
        </w:r>
        <w:r w:rsidRPr="003A2044" w:rsidDel="005808D4">
          <w:rPr>
            <w:rFonts w:hint="eastAsia"/>
            <w:color w:val="002060"/>
            <w:lang w:eastAsia="zh-TW"/>
          </w:rPr>
          <w:delText xml:space="preserve"> </w:delText>
        </w:r>
        <w:r w:rsidRPr="003A2044" w:rsidDel="005808D4">
          <w:rPr>
            <w:rFonts w:hint="eastAsia"/>
            <w:color w:val="002060"/>
            <w:lang w:eastAsia="zh-TW"/>
          </w:rPr>
          <w:delText>順服必蒙神賜福</w:delText>
        </w:r>
        <w:r w:rsidRPr="003A2044" w:rsidDel="005808D4">
          <w:rPr>
            <w:rFonts w:hint="eastAsia"/>
            <w:color w:val="002060"/>
            <w:lang w:eastAsia="zh-TW"/>
          </w:rPr>
          <w:delText>1</w:delText>
        </w:r>
        <w:r w:rsidRPr="003A2044" w:rsidDel="005808D4">
          <w:rPr>
            <w:color w:val="002060"/>
            <w:lang w:eastAsia="zh-TW"/>
          </w:rPr>
          <w:delText>2</w:delText>
        </w:r>
        <w:r w:rsidRPr="003A2044" w:rsidDel="005808D4">
          <w:rPr>
            <w:color w:val="002060"/>
            <w:lang w:eastAsia="zh-TW"/>
          </w:rPr>
          <w:delText>～</w:delText>
        </w:r>
        <w:r w:rsidRPr="003A2044" w:rsidDel="005808D4">
          <w:rPr>
            <w:color w:val="002060"/>
            <w:lang w:eastAsia="zh-TW"/>
          </w:rPr>
          <w:delText>16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；和</w:delText>
        </w:r>
        <w:r w:rsidRPr="003A2044" w:rsidDel="005808D4">
          <w:rPr>
            <w:color w:val="002060"/>
            <w:lang w:eastAsia="zh-TW"/>
          </w:rPr>
          <w:delText xml:space="preserve"> (4)</w:delText>
        </w:r>
        <w:r w:rsidRPr="003A2044" w:rsidDel="005808D4">
          <w:rPr>
            <w:rFonts w:hint="eastAsia"/>
            <w:color w:val="002060"/>
            <w:lang w:eastAsia="zh-TW"/>
          </w:rPr>
          <w:delText xml:space="preserve"> </w:delText>
        </w:r>
        <w:r w:rsidRPr="003A2044" w:rsidDel="005808D4">
          <w:rPr>
            <w:rFonts w:hint="eastAsia"/>
            <w:color w:val="002060"/>
            <w:lang w:eastAsia="zh-TW"/>
          </w:rPr>
          <w:delText>勸勉和鼓勵</w:delText>
        </w:r>
        <w:r w:rsidRPr="003A2044" w:rsidDel="005808D4">
          <w:rPr>
            <w:color w:val="002060"/>
            <w:lang w:eastAsia="zh-TW"/>
          </w:rPr>
          <w:delText xml:space="preserve"> (17</w:delText>
        </w:r>
        <w:r w:rsidRPr="003A2044" w:rsidDel="005808D4">
          <w:rPr>
            <w:color w:val="002060"/>
            <w:lang w:eastAsia="zh-TW"/>
          </w:rPr>
          <w:delText>～</w:delText>
        </w:r>
        <w:r w:rsidRPr="003A2044" w:rsidDel="005808D4">
          <w:rPr>
            <w:color w:val="002060"/>
            <w:lang w:eastAsia="zh-TW"/>
          </w:rPr>
          <w:delText>26</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。本章記載摩西吩咐征服迦南地之策。</w:delText>
        </w:r>
      </w:del>
    </w:p>
    <w:p w14:paraId="2763F3F2" w14:textId="77777777" w:rsidR="003A2044" w:rsidRPr="003A2044" w:rsidDel="004879BD" w:rsidRDefault="003A2044">
      <w:pPr>
        <w:spacing w:line="240" w:lineRule="auto"/>
        <w:ind w:left="450" w:hanging="450"/>
        <w:rPr>
          <w:del w:id="19139" w:author="Charlie Yang" w:date="2022-12-11T12:18:00Z"/>
          <w:color w:val="0000FF"/>
          <w:lang w:eastAsia="zh-TW"/>
        </w:rPr>
        <w:pPrChange w:id="19140" w:author="Charlie Yang" w:date="2022-12-15T21:48:00Z">
          <w:pPr>
            <w:spacing w:line="240" w:lineRule="auto"/>
            <w:ind w:left="720" w:hanging="720"/>
          </w:pPr>
        </w:pPrChange>
      </w:pPr>
      <w:del w:id="19141"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【申七</w:delText>
        </w:r>
        <w:r w:rsidRPr="003A2044" w:rsidDel="005808D4">
          <w:rPr>
            <w:rFonts w:hint="eastAsia"/>
            <w:color w:val="0000FF"/>
            <w:lang w:eastAsia="zh-TW"/>
          </w:rPr>
          <w:delText>6</w:delText>
        </w:r>
        <w:r w:rsidRPr="003A2044" w:rsidDel="005808D4">
          <w:rPr>
            <w:rFonts w:hint="eastAsia"/>
            <w:color w:val="0000FF"/>
            <w:lang w:eastAsia="zh-TW"/>
          </w:rPr>
          <w:delText>～</w:delText>
        </w:r>
        <w:r w:rsidRPr="003A2044" w:rsidDel="005808D4">
          <w:rPr>
            <w:rFonts w:hint="eastAsia"/>
            <w:color w:val="0000FF"/>
            <w:lang w:eastAsia="zh-TW"/>
          </w:rPr>
          <w:delText>7</w:delText>
        </w:r>
        <w:r w:rsidRPr="003A2044" w:rsidDel="005808D4">
          <w:rPr>
            <w:rFonts w:hint="eastAsia"/>
            <w:color w:val="0000FF"/>
            <w:lang w:eastAsia="zh-TW"/>
          </w:rPr>
          <w:delText>】「因為你歸耶和華你神為聖潔的民；耶和華你神從地上的萬民中揀選你，特作自己的子民。耶和華專愛你們，揀選你們，並非因你們的人數多於別民，原來你們的人數在萬民中是最少的。」」</w:delText>
        </w:r>
      </w:del>
    </w:p>
    <w:p w14:paraId="40924E6D" w14:textId="77777777" w:rsidR="003A2044" w:rsidRPr="003A2044" w:rsidDel="004879BD" w:rsidRDefault="003A2044">
      <w:pPr>
        <w:spacing w:line="240" w:lineRule="auto"/>
        <w:ind w:left="450" w:hanging="450"/>
        <w:rPr>
          <w:del w:id="19142" w:author="Charlie Yang" w:date="2022-12-11T12:18:00Z"/>
          <w:color w:val="002060"/>
          <w:lang w:eastAsia="zh-TW"/>
        </w:rPr>
        <w:pPrChange w:id="19143" w:author="Charlie Yang" w:date="2022-12-15T21:48:00Z">
          <w:pPr>
            <w:spacing w:line="240" w:lineRule="auto"/>
            <w:ind w:left="720" w:hanging="720"/>
          </w:pPr>
        </w:pPrChange>
      </w:pPr>
      <w:del w:id="19144"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本章記載以色列民在進入應許之地迦南以後，應當要做的事。首先，摩西強烈警告他們不可與當時住在迦南的、拜偶像的七族混合。神下令乃是要將敵人完全毀滅，切勿姑息、妥協，更不可與他們立約和結親；</w:delText>
        </w:r>
        <w:r w:rsidRPr="003A2044" w:rsidDel="005808D4">
          <w:rPr>
            <w:color w:val="002060"/>
            <w:lang w:eastAsia="zh-TW"/>
          </w:rPr>
          <w:delText>並</w:delText>
        </w:r>
        <w:r w:rsidRPr="003A2044" w:rsidDel="005808D4">
          <w:rPr>
            <w:rFonts w:hint="eastAsia"/>
            <w:color w:val="002060"/>
            <w:lang w:eastAsia="zh-TW"/>
          </w:rPr>
          <w:delText>要除去他們一切的偶像。接著，他提醒以色列人要在萬民中分別出來，歸耶和華為聖潔的子民，作神救贖恩典的見證人。然後，他呼籲他們</w:delText>
        </w:r>
        <w:r w:rsidRPr="003A2044" w:rsidDel="005808D4">
          <w:rPr>
            <w:color w:val="002060"/>
            <w:lang w:eastAsia="zh-TW"/>
          </w:rPr>
          <w:delText>若</w:delText>
        </w:r>
        <w:r w:rsidRPr="003A2044" w:rsidDel="005808D4">
          <w:rPr>
            <w:rFonts w:hint="eastAsia"/>
            <w:color w:val="002060"/>
            <w:lang w:eastAsia="zh-TW"/>
          </w:rPr>
          <w:delText>聽從這些就必在那裏蒙福和勝過敵人。因為他們</w:delText>
        </w:r>
        <w:r w:rsidRPr="003A2044" w:rsidDel="005808D4">
          <w:rPr>
            <w:color w:val="002060"/>
            <w:lang w:eastAsia="zh-TW"/>
          </w:rPr>
          <w:delText>遵行神的律法，包括在地上的人、畜、出產都蒙福；使人數增多；不遭一切疾病。</w:delText>
        </w:r>
        <w:r w:rsidRPr="003A2044" w:rsidDel="005808D4">
          <w:rPr>
            <w:rFonts w:hint="eastAsia"/>
            <w:color w:val="002060"/>
            <w:lang w:eastAsia="zh-TW"/>
          </w:rPr>
          <w:delText>之後，他勸勉他們毋須懼怕，要全心倚靠神的大能，神必趕出仇敵。本章值得我們深思的，就是將迦南人全消滅。慈悲憐憫的神，怎會除滅所有的人呢？主要的原因，是神已寬容他們許多年，以至在他們的罪孽滿盈時，便藉以色列人來把他們除滅除盡，以免罪惡繼續蔓延。此外，神要求百姓專一敬拜耶和華，為了保守他們不隨從當地人的拜偶像與不道德的惡俗，而要把迦南人完全滅絕。</w:delText>
        </w:r>
      </w:del>
    </w:p>
    <w:p w14:paraId="47D77853" w14:textId="77777777" w:rsidR="003A2044" w:rsidRPr="003A2044" w:rsidDel="004879BD" w:rsidRDefault="003A2044">
      <w:pPr>
        <w:spacing w:line="240" w:lineRule="auto"/>
        <w:ind w:left="450" w:hanging="450"/>
        <w:rPr>
          <w:del w:id="19145" w:author="Charlie Yang" w:date="2022-12-11T12:18:00Z"/>
          <w:color w:val="002060"/>
          <w:lang w:eastAsia="zh-TW"/>
        </w:rPr>
        <w:pPrChange w:id="19146" w:author="Charlie Yang" w:date="2022-12-15T21:48:00Z">
          <w:pPr>
            <w:spacing w:line="240" w:lineRule="auto"/>
            <w:ind w:left="720"/>
          </w:pPr>
        </w:pPrChange>
      </w:pPr>
      <w:del w:id="19147"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「聖潔的民</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摩西提醒神是從萬民中揀選了他們，</w:delText>
        </w:r>
        <w:r w:rsidRPr="003A2044" w:rsidDel="005808D4">
          <w:rPr>
            <w:color w:val="002060"/>
            <w:lang w:eastAsia="zh-TW"/>
          </w:rPr>
          <w:delText>因</w:delText>
        </w:r>
        <w:r w:rsidRPr="003A2044" w:rsidDel="005808D4">
          <w:rPr>
            <w:rFonts w:hint="eastAsia"/>
            <w:color w:val="002060"/>
            <w:lang w:eastAsia="zh-TW"/>
          </w:rPr>
          <w:delText>而要歸耶和華為聖潔的子民。雖然他們實在不配，</w:delText>
        </w:r>
        <w:r w:rsidRPr="003A2044" w:rsidDel="005808D4">
          <w:rPr>
            <w:color w:val="002060"/>
            <w:lang w:eastAsia="zh-TW"/>
          </w:rPr>
          <w:delText>但</w:delText>
        </w:r>
        <w:r w:rsidRPr="003A2044" w:rsidDel="005808D4">
          <w:rPr>
            <w:rFonts w:hint="eastAsia"/>
            <w:color w:val="002060"/>
            <w:lang w:eastAsia="zh-TW"/>
          </w:rPr>
          <w:delText>神愛他們</w:delText>
        </w:r>
        <w:r w:rsidRPr="003A2044" w:rsidDel="005808D4">
          <w:rPr>
            <w:color w:val="002060"/>
            <w:lang w:eastAsia="zh-TW"/>
          </w:rPr>
          <w:delText>；並且也因著祂的信實</w:delText>
        </w:r>
        <w:r w:rsidRPr="003A2044" w:rsidDel="005808D4">
          <w:rPr>
            <w:rFonts w:hint="eastAsia"/>
            <w:color w:val="002060"/>
            <w:lang w:eastAsia="zh-TW"/>
          </w:rPr>
          <w:delText>，向愛祂守他誡命的人，守約施慈愛。今日，神也揀選了我們，我們怎能與世俗為友呢？</w:delText>
        </w:r>
      </w:del>
    </w:p>
    <w:p w14:paraId="302FE1FE" w14:textId="77777777" w:rsidR="003A2044" w:rsidRPr="003A2044" w:rsidDel="004879BD" w:rsidRDefault="003A2044">
      <w:pPr>
        <w:spacing w:line="240" w:lineRule="auto"/>
        <w:ind w:left="450" w:hanging="450"/>
        <w:rPr>
          <w:del w:id="19148" w:author="Charlie Yang" w:date="2022-12-11T12:18:00Z"/>
          <w:lang w:eastAsia="zh-TW"/>
        </w:rPr>
        <w:pPrChange w:id="19149" w:author="Charlie Yang" w:date="2022-12-15T21:48:00Z">
          <w:pPr>
            <w:spacing w:line="240" w:lineRule="auto"/>
            <w:ind w:left="720"/>
          </w:pPr>
        </w:pPrChange>
      </w:pPr>
      <w:del w:id="19150" w:author="Charlie Yang" w:date="2022-12-03T18:36:00Z">
        <w:r w:rsidRPr="003A2044" w:rsidDel="005808D4">
          <w:rPr>
            <w:lang w:eastAsia="zh-TW"/>
          </w:rPr>
          <w:delText>「</w:delText>
        </w:r>
        <w:r w:rsidRPr="003A2044" w:rsidDel="005808D4">
          <w:rPr>
            <w:rFonts w:hint="eastAsia"/>
            <w:lang w:eastAsia="zh-TW"/>
          </w:rPr>
          <w:delText>為避免這樣的混雜，以色列人必須滅絕迦南的外邦人，至少也與他們安全隔絕。殺戮是殘忍的，但不與他們交往，才能保持神選民的身份。</w:delText>
        </w:r>
        <w:r w:rsidRPr="003A2044" w:rsidDel="005808D4">
          <w:rPr>
            <w:lang w:eastAsia="zh-TW"/>
          </w:rPr>
          <w:delText>」</w:delText>
        </w:r>
        <w:r w:rsidRPr="003A2044" w:rsidDel="005808D4">
          <w:rPr>
            <w:rFonts w:hint="eastAsia"/>
            <w:lang w:eastAsia="zh-TW"/>
          </w:rPr>
          <w:delText>──邁爾</w:delText>
        </w:r>
      </w:del>
    </w:p>
    <w:p w14:paraId="37FD9EF2" w14:textId="77777777" w:rsidR="003A2044" w:rsidRPr="003A2044" w:rsidDel="004879BD" w:rsidRDefault="003A2044">
      <w:pPr>
        <w:spacing w:line="240" w:lineRule="auto"/>
        <w:ind w:left="450" w:hanging="450"/>
        <w:rPr>
          <w:del w:id="19151" w:author="Charlie Yang" w:date="2022-12-11T12:18:00Z"/>
          <w:color w:val="833C0B" w:themeColor="accent2" w:themeShade="80"/>
          <w:lang w:eastAsia="zh-TW"/>
        </w:rPr>
        <w:pPrChange w:id="19152" w:author="Charlie Yang" w:date="2022-12-15T21:48:00Z">
          <w:pPr>
            <w:spacing w:line="240" w:lineRule="auto"/>
            <w:ind w:left="720" w:hanging="720"/>
          </w:pPr>
        </w:pPrChange>
      </w:pPr>
      <w:del w:id="19153"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何等奇妙，神竟揀選和愛上了以色列人，使他們成為神在地上的見證人。今日，神也照樣揀選和愛上了我們。我們是否珍惜自己蒙神選召的身份呢？我們是否珍惜與神的關係呢？是否珍惜所有為神作見證的機會呢？</w:delText>
        </w:r>
      </w:del>
    </w:p>
    <w:p w14:paraId="17C7834E" w14:textId="77777777" w:rsidR="003A2044" w:rsidRPr="003A2044" w:rsidDel="004879BD" w:rsidRDefault="003A2044">
      <w:pPr>
        <w:spacing w:line="240" w:lineRule="auto"/>
        <w:ind w:left="450" w:hanging="450"/>
        <w:rPr>
          <w:del w:id="19154" w:author="Charlie Yang" w:date="2022-12-11T12:18:00Z"/>
          <w:color w:val="525252" w:themeColor="accent3" w:themeShade="80"/>
          <w:lang w:eastAsia="zh-TW"/>
        </w:rPr>
        <w:pPrChange w:id="19155" w:author="Charlie Yang" w:date="2022-12-15T21:48:00Z">
          <w:pPr>
            <w:spacing w:line="240" w:lineRule="auto"/>
            <w:ind w:left="720" w:hanging="720"/>
          </w:pPr>
        </w:pPrChange>
      </w:pPr>
      <w:del w:id="19156"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神啊，感謝祢揀選我們作祢聖潔的兒女，保守我們不隨從今世風俗行事為人。阿們！</w:delText>
        </w:r>
      </w:del>
    </w:p>
    <w:p w14:paraId="5C05158F" w14:textId="77777777" w:rsidR="003A2044" w:rsidRPr="003A2044" w:rsidDel="004879BD" w:rsidRDefault="003A2044">
      <w:pPr>
        <w:spacing w:line="240" w:lineRule="auto"/>
        <w:ind w:left="450" w:hanging="450"/>
        <w:rPr>
          <w:del w:id="19157" w:author="Charlie Yang" w:date="2022-12-11T12:18:00Z"/>
          <w:color w:val="525252" w:themeColor="accent3" w:themeShade="80"/>
          <w:lang w:eastAsia="zh-TW"/>
        </w:rPr>
        <w:pPrChange w:id="19158" w:author="Charlie Yang" w:date="2022-12-15T21:48:00Z">
          <w:pPr>
            <w:spacing w:line="240" w:lineRule="auto"/>
            <w:ind w:left="720" w:hanging="720"/>
          </w:pPr>
        </w:pPrChange>
      </w:pPr>
    </w:p>
    <w:p w14:paraId="4A190111" w14:textId="77777777" w:rsidR="003A2044" w:rsidRPr="003A2044" w:rsidDel="004879BD" w:rsidRDefault="003A2044">
      <w:pPr>
        <w:spacing w:line="240" w:lineRule="auto"/>
        <w:ind w:left="450" w:hanging="450"/>
        <w:rPr>
          <w:del w:id="19159" w:author="Charlie Yang" w:date="2022-12-11T12:18:00Z"/>
          <w:color w:val="002060"/>
          <w:lang w:eastAsia="zh-TW"/>
        </w:rPr>
        <w:pPrChange w:id="19160" w:author="Charlie Yang" w:date="2022-12-15T21:48:00Z">
          <w:pPr>
            <w:spacing w:line="240" w:lineRule="auto"/>
            <w:ind w:left="720" w:hanging="720"/>
          </w:pPr>
        </w:pPrChange>
      </w:pPr>
      <w:del w:id="19161" w:author="Charlie Yang" w:date="2022-12-11T12:18:00Z">
        <w:r w:rsidRPr="003A2044" w:rsidDel="004879BD">
          <w:rPr>
            <w:color w:val="525252" w:themeColor="accent3" w:themeShade="80"/>
            <w:lang w:eastAsia="zh-TW"/>
          </w:rPr>
          <w:delText xml:space="preserve">   </w:delText>
        </w:r>
      </w:del>
    </w:p>
    <w:p w14:paraId="3C4AB527" w14:textId="77777777" w:rsidR="003A2044" w:rsidRPr="003A2044" w:rsidDel="004879BD" w:rsidRDefault="003A2044">
      <w:pPr>
        <w:spacing w:line="240" w:lineRule="auto"/>
        <w:ind w:left="450" w:hanging="450"/>
        <w:rPr>
          <w:del w:id="19162" w:author="Charlie Yang" w:date="2022-12-11T12:18:00Z"/>
          <w:color w:val="0000FF"/>
          <w:lang w:eastAsia="zh-TW"/>
        </w:rPr>
        <w:pPrChange w:id="19163" w:author="Charlie Yang" w:date="2022-12-15T21:48:00Z">
          <w:pPr>
            <w:spacing w:line="240" w:lineRule="auto"/>
            <w:ind w:left="720" w:hanging="720"/>
          </w:pPr>
        </w:pPrChange>
      </w:pPr>
      <w:del w:id="19164" w:author="Charlie Yang" w:date="2022-12-03T18:36:00Z">
        <w:r w:rsidRPr="003A2044" w:rsidDel="005808D4">
          <w:rPr>
            <w:rFonts w:hint="eastAsia"/>
            <w:color w:val="002060"/>
            <w:lang w:eastAsia="zh-TW"/>
          </w:rPr>
          <w:delText>。</w:delText>
        </w:r>
      </w:del>
      <w:del w:id="19165" w:author="Charlie Yang" w:date="2022-12-11T12:18:00Z">
        <w:r w:rsidRPr="003A2044" w:rsidDel="004879BD">
          <w:rPr>
            <w:color w:val="0000FF"/>
            <w:lang w:eastAsia="zh-TW"/>
          </w:rPr>
          <w:br w:type="page"/>
        </w:r>
      </w:del>
    </w:p>
    <w:p w14:paraId="19147A0E" w14:textId="77777777" w:rsidR="003A2044" w:rsidRPr="003A2044" w:rsidDel="004879BD" w:rsidRDefault="003A2044">
      <w:pPr>
        <w:spacing w:line="240" w:lineRule="auto"/>
        <w:ind w:left="450" w:hanging="450"/>
        <w:rPr>
          <w:del w:id="19166" w:author="Charlie Yang" w:date="2022-12-11T12:18:00Z"/>
          <w:color w:val="0000FF"/>
          <w:lang w:eastAsia="zh-TW"/>
        </w:rPr>
        <w:pPrChange w:id="19167" w:author="Charlie Yang" w:date="2022-12-15T21:48:00Z">
          <w:pPr>
            <w:spacing w:line="240" w:lineRule="auto"/>
            <w:ind w:left="720" w:hanging="720"/>
            <w:jc w:val="center"/>
          </w:pPr>
        </w:pPrChange>
      </w:pPr>
      <w:del w:id="19168"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10</w:delText>
        </w:r>
        <w:r w:rsidRPr="003A2044" w:rsidDel="005808D4">
          <w:rPr>
            <w:rFonts w:hint="eastAsia"/>
            <w:color w:val="0000FF"/>
            <w:lang w:eastAsia="zh-TW"/>
          </w:rPr>
          <w:delText>日</w:delText>
        </w:r>
      </w:del>
    </w:p>
    <w:p w14:paraId="419B193E" w14:textId="77777777" w:rsidR="003A2044" w:rsidRPr="003A2044" w:rsidDel="004879BD" w:rsidRDefault="003A2044">
      <w:pPr>
        <w:spacing w:line="240" w:lineRule="auto"/>
        <w:ind w:left="450" w:hanging="450"/>
        <w:rPr>
          <w:del w:id="19169" w:author="Charlie Yang" w:date="2022-12-11T12:18:00Z"/>
          <w:color w:val="002060"/>
          <w:lang w:eastAsia="zh-TW"/>
        </w:rPr>
        <w:pPrChange w:id="19170" w:author="Charlie Yang" w:date="2022-12-15T21:48:00Z">
          <w:pPr>
            <w:spacing w:line="240" w:lineRule="auto"/>
            <w:ind w:left="720" w:hanging="720"/>
          </w:pPr>
        </w:pPrChange>
      </w:pPr>
      <w:del w:id="19171"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八</w:delText>
        </w:r>
        <w:r w:rsidRPr="003A2044" w:rsidDel="005808D4">
          <w:rPr>
            <w:color w:val="002060"/>
            <w:lang w:eastAsia="zh-TW"/>
          </w:rPr>
          <w:delText>章</w:delText>
        </w:r>
      </w:del>
    </w:p>
    <w:p w14:paraId="7624352A" w14:textId="77777777" w:rsidR="003A2044" w:rsidRPr="003A2044" w:rsidDel="004879BD" w:rsidRDefault="003A2044">
      <w:pPr>
        <w:spacing w:line="240" w:lineRule="auto"/>
        <w:ind w:left="450" w:hanging="450"/>
        <w:rPr>
          <w:del w:id="19172" w:author="Charlie Yang" w:date="2022-12-11T12:18:00Z"/>
          <w:color w:val="002060"/>
          <w:lang w:eastAsia="zh-TW"/>
        </w:rPr>
        <w:pPrChange w:id="19173" w:author="Charlie Yang" w:date="2022-12-15T21:48:00Z">
          <w:pPr>
            <w:spacing w:line="240" w:lineRule="auto"/>
            <w:ind w:left="720" w:hanging="720"/>
          </w:pPr>
        </w:pPrChange>
      </w:pPr>
      <w:del w:id="19174" w:author="Charlie Yang" w:date="2022-12-03T18:36:00Z">
        <w:r w:rsidRPr="003A2044" w:rsidDel="005808D4">
          <w:rPr>
            <w:rFonts w:hint="eastAsia"/>
            <w:color w:val="002060"/>
            <w:lang w:eastAsia="zh-TW"/>
          </w:rPr>
          <w:delText>主題：神的祝福和警告</w:delText>
        </w:r>
      </w:del>
    </w:p>
    <w:p w14:paraId="66187DB2" w14:textId="77777777" w:rsidR="003A2044" w:rsidRPr="003A2044" w:rsidDel="004879BD" w:rsidRDefault="003A2044">
      <w:pPr>
        <w:spacing w:line="240" w:lineRule="auto"/>
        <w:ind w:left="450" w:hanging="450"/>
        <w:rPr>
          <w:del w:id="19175" w:author="Charlie Yang" w:date="2022-12-11T12:18:00Z"/>
          <w:color w:val="002060"/>
          <w:lang w:eastAsia="zh-TW"/>
        </w:rPr>
        <w:pPrChange w:id="19176" w:author="Charlie Yang" w:date="2022-12-15T21:48:00Z">
          <w:pPr>
            <w:spacing w:line="240" w:lineRule="auto"/>
            <w:ind w:left="720" w:hanging="720"/>
          </w:pPr>
        </w:pPrChange>
      </w:pPr>
      <w:del w:id="19177" w:author="Charlie Yang" w:date="2022-12-03T18:36:00Z">
        <w:r w:rsidRPr="003A2044" w:rsidDel="005808D4">
          <w:rPr>
            <w:rFonts w:hint="eastAsia"/>
            <w:color w:val="002060"/>
            <w:lang w:eastAsia="zh-TW"/>
          </w:rPr>
          <w:delText>提要：第八章記載二件事，就是：</w:delText>
        </w:r>
        <w:r w:rsidRPr="003A2044" w:rsidDel="005808D4">
          <w:rPr>
            <w:color w:val="002060"/>
            <w:lang w:eastAsia="zh-TW"/>
          </w:rPr>
          <w:delText>(1)</w:delText>
        </w:r>
        <w:r w:rsidRPr="003A2044" w:rsidDel="005808D4">
          <w:rPr>
            <w:rFonts w:hint="eastAsia"/>
            <w:color w:val="002060"/>
            <w:lang w:eastAsia="zh-TW"/>
          </w:rPr>
          <w:delText>要紀念神的帶領</w:delText>
        </w:r>
        <w:r w:rsidRPr="003A2044" w:rsidDel="005808D4">
          <w:rPr>
            <w:color w:val="002060"/>
            <w:lang w:eastAsia="zh-TW"/>
          </w:rPr>
          <w:delText xml:space="preserve"> (1</w:delText>
        </w:r>
        <w:r w:rsidRPr="003A2044" w:rsidDel="005808D4">
          <w:rPr>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(2)</w:delText>
        </w:r>
        <w:r w:rsidRPr="003A2044" w:rsidDel="005808D4">
          <w:rPr>
            <w:rFonts w:hint="eastAsia"/>
            <w:color w:val="002060"/>
            <w:lang w:eastAsia="zh-TW"/>
          </w:rPr>
          <w:delText>勿忘神的誡命和恩賜</w:delText>
        </w:r>
        <w:r w:rsidRPr="003A2044" w:rsidDel="005808D4">
          <w:rPr>
            <w:color w:val="002060"/>
            <w:lang w:eastAsia="zh-TW"/>
          </w:rPr>
          <w:delText>(11</w:delText>
        </w:r>
        <w:r w:rsidRPr="003A2044" w:rsidDel="005808D4">
          <w:rPr>
            <w:color w:val="002060"/>
            <w:lang w:eastAsia="zh-TW"/>
          </w:rPr>
          <w:delText>～</w:delText>
        </w:r>
        <w:r w:rsidRPr="003A2044" w:rsidDel="005808D4">
          <w:rPr>
            <w:color w:val="002060"/>
            <w:lang w:eastAsia="zh-TW"/>
          </w:rPr>
          <w:delText>20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。本章續論記念神在曠野的引導，</w:delText>
        </w:r>
        <w:r w:rsidRPr="003A2044" w:rsidDel="005808D4">
          <w:rPr>
            <w:color w:val="002060"/>
            <w:lang w:eastAsia="zh-TW"/>
          </w:rPr>
          <w:delText>並</w:delText>
        </w:r>
        <w:r w:rsidRPr="003A2044" w:rsidDel="005808D4">
          <w:rPr>
            <w:rFonts w:hint="eastAsia"/>
            <w:color w:val="002060"/>
            <w:lang w:eastAsia="zh-TW"/>
          </w:rPr>
          <w:delText>提醒以色列民學會順服和感恩。</w:delText>
        </w:r>
      </w:del>
    </w:p>
    <w:p w14:paraId="549B162A" w14:textId="77777777" w:rsidR="003A2044" w:rsidRPr="003A2044" w:rsidDel="004879BD" w:rsidRDefault="003A2044">
      <w:pPr>
        <w:spacing w:line="240" w:lineRule="auto"/>
        <w:ind w:left="450" w:hanging="450"/>
        <w:rPr>
          <w:del w:id="19178" w:author="Charlie Yang" w:date="2022-12-11T12:18:00Z"/>
          <w:color w:val="0000FF"/>
          <w:lang w:eastAsia="zh-TW"/>
        </w:rPr>
        <w:pPrChange w:id="19179" w:author="Charlie Yang" w:date="2022-12-15T21:48:00Z">
          <w:pPr>
            <w:spacing w:line="240" w:lineRule="auto"/>
            <w:ind w:left="720" w:hanging="720"/>
          </w:pPr>
        </w:pPrChange>
      </w:pPr>
      <w:del w:id="19180"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【申八</w:delText>
        </w:r>
        <w:r w:rsidRPr="003A2044" w:rsidDel="005808D4">
          <w:rPr>
            <w:rFonts w:hint="eastAsia"/>
            <w:color w:val="0000FF"/>
            <w:lang w:eastAsia="zh-TW"/>
          </w:rPr>
          <w:delText>2</w:delText>
        </w:r>
        <w:r w:rsidRPr="003A2044" w:rsidDel="005808D4">
          <w:rPr>
            <w:rFonts w:hint="eastAsia"/>
            <w:color w:val="0000FF"/>
            <w:lang w:eastAsia="zh-TW"/>
          </w:rPr>
          <w:delText>～</w:delText>
        </w:r>
        <w:r w:rsidRPr="003A2044" w:rsidDel="005808D4">
          <w:rPr>
            <w:rFonts w:hint="eastAsia"/>
            <w:color w:val="0000FF"/>
            <w:lang w:eastAsia="zh-TW"/>
          </w:rPr>
          <w:delText>3</w:delText>
        </w:r>
        <w:r w:rsidRPr="003A2044" w:rsidDel="005808D4">
          <w:rPr>
            <w:rFonts w:hint="eastAsia"/>
            <w:color w:val="0000FF"/>
            <w:lang w:eastAsia="zh-TW"/>
          </w:rPr>
          <w:delText>】「你也要記念耶和華─你的神在曠野引導你這四十年，是要苦煉你，試驗你，要知道你心內如何，肯守他的誡命不肯。他苦煉你，任你飢餓，將你和你列祖所不認識的嗎哪賜給你吃，使你知道，人活著不是單靠食物，乃是靠耶和華口裏所出的一切話。」</w:delText>
        </w:r>
      </w:del>
    </w:p>
    <w:p w14:paraId="5CAE36CD" w14:textId="77777777" w:rsidR="003A2044" w:rsidRPr="003A2044" w:rsidDel="004879BD" w:rsidRDefault="003A2044">
      <w:pPr>
        <w:spacing w:line="240" w:lineRule="auto"/>
        <w:ind w:left="450" w:hanging="450"/>
        <w:rPr>
          <w:del w:id="19181" w:author="Charlie Yang" w:date="2022-12-11T12:18:00Z"/>
          <w:color w:val="002060"/>
          <w:lang w:eastAsia="zh-TW"/>
        </w:rPr>
        <w:pPrChange w:id="19182" w:author="Charlie Yang" w:date="2022-12-15T21:48:00Z">
          <w:pPr>
            <w:spacing w:line="240" w:lineRule="auto"/>
            <w:ind w:left="720" w:hanging="720"/>
          </w:pPr>
        </w:pPrChange>
      </w:pPr>
      <w:del w:id="1918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本章記載有關以色列人在曠野四十年的含意；以不可因輕忽和飽足而忘記耶和華的警告。首先，摩西吩咐他們當紀念神帶領他們經過曠野。他們四十年在曠野，神苦煉、試驗</w:delText>
        </w:r>
        <w:r w:rsidRPr="003A2044" w:rsidDel="005808D4">
          <w:rPr>
            <w:color w:val="002060"/>
            <w:lang w:eastAsia="zh-TW"/>
          </w:rPr>
          <w:delText>並</w:delText>
        </w:r>
        <w:r w:rsidRPr="003A2044" w:rsidDel="005808D4">
          <w:rPr>
            <w:rFonts w:hint="eastAsia"/>
            <w:color w:val="002060"/>
            <w:lang w:eastAsia="zh-TW"/>
          </w:rPr>
          <w:delText>管教他們，目的就是要看他們是否順服。但神也供應他們，使他們衣不破、鞋不穿、腳也不腫；</w:delText>
        </w:r>
        <w:r w:rsidRPr="003A2044" w:rsidDel="005808D4">
          <w:rPr>
            <w:color w:val="002060"/>
            <w:lang w:eastAsia="zh-TW"/>
          </w:rPr>
          <w:delText>並</w:delText>
        </w:r>
        <w:r w:rsidRPr="003A2044" w:rsidDel="005808D4">
          <w:rPr>
            <w:rFonts w:hint="eastAsia"/>
            <w:color w:val="002060"/>
            <w:lang w:eastAsia="zh-TW"/>
          </w:rPr>
          <w:delText>將那美地賜給他們，使他們一無所缺。然後，他一再提醒他們要謹慎，不可因心高氣傲而忘記神要回顧曠野之蒙恩，如何喝從磐石而來的水和吃從天而降的吗哪；一切擁有都是從神來的恩賜。他們若忘記耶和華，也必照樣像西宏和噩一樣滅亡。本章值得我們深思的，就是以色列人通過神的苦煉、試驗，將生命的優先次序調轉過來，因此認識</w:delText>
        </w:r>
        <w:r w:rsidRPr="003A2044" w:rsidDel="005808D4">
          <w:rPr>
            <w:rFonts w:hint="eastAsia"/>
            <w:color w:val="0000CC"/>
            <w:lang w:eastAsia="zh-TW"/>
          </w:rPr>
          <w:delText>「人活著不是單靠食物，乃是靠耶和華口裡所出的一切話」</w:delText>
        </w:r>
        <w:r w:rsidRPr="003A2044" w:rsidDel="005808D4">
          <w:rPr>
            <w:rFonts w:hint="eastAsia"/>
            <w:color w:val="002060"/>
            <w:lang w:eastAsia="zh-TW"/>
          </w:rPr>
          <w:delText>。我們是否也須受提醒，不單是為著過好日子而活，而是照神的話而活？</w:delText>
        </w:r>
      </w:del>
    </w:p>
    <w:p w14:paraId="227945BE" w14:textId="77777777" w:rsidR="003A2044" w:rsidRPr="003A2044" w:rsidDel="004879BD" w:rsidRDefault="003A2044">
      <w:pPr>
        <w:spacing w:line="240" w:lineRule="auto"/>
        <w:ind w:left="450" w:hanging="450"/>
        <w:rPr>
          <w:del w:id="19184" w:author="Charlie Yang" w:date="2022-12-11T12:18:00Z"/>
          <w:color w:val="002060"/>
          <w:lang w:eastAsia="zh-TW"/>
        </w:rPr>
        <w:pPrChange w:id="19185" w:author="Charlie Yang" w:date="2022-12-15T21:48:00Z">
          <w:pPr>
            <w:spacing w:line="240" w:lineRule="auto"/>
            <w:ind w:left="720"/>
          </w:pPr>
        </w:pPrChange>
      </w:pPr>
      <w:del w:id="19186"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「苦煉你，試驗你</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倪柝聲弟兄講論這節經文說：「</w:delText>
        </w:r>
        <w:r w:rsidRPr="003A2044" w:rsidDel="005808D4">
          <w:rPr>
            <w:rFonts w:hint="eastAsia"/>
            <w:color w:val="0000FF"/>
            <w:lang w:eastAsia="zh-TW"/>
          </w:rPr>
          <w:delText>『苦煉』</w:delText>
        </w:r>
        <w:r w:rsidRPr="003A2044" w:rsidDel="005808D4">
          <w:rPr>
            <w:rFonts w:hint="eastAsia"/>
            <w:color w:val="002060"/>
            <w:lang w:eastAsia="zh-TW"/>
          </w:rPr>
          <w:delText>和</w:delText>
        </w:r>
        <w:r w:rsidRPr="003A2044" w:rsidDel="005808D4">
          <w:rPr>
            <w:rFonts w:hint="eastAsia"/>
            <w:color w:val="0000FF"/>
            <w:lang w:eastAsia="zh-TW"/>
          </w:rPr>
          <w:delText>『試驗』</w:delText>
        </w:r>
        <w:r w:rsidRPr="003A2044" w:rsidDel="005808D4">
          <w:rPr>
            <w:rFonts w:hint="eastAsia"/>
            <w:color w:val="002060"/>
            <w:lang w:eastAsia="zh-TW"/>
          </w:rPr>
          <w:delText>，並非使他們的靈性墮落，不過使他們露出其真相而已。曠野的失敗如何使以色列人認識自己的存心如何，類似曠野的失敗也如何會使信徒知道自己是何等的不堪，因為信徒自恃，以為自己是有才幹、本事、能力的，便失了倚靠或完全倚靠神的心。」</w:delText>
        </w:r>
      </w:del>
    </w:p>
    <w:p w14:paraId="217559C0" w14:textId="77777777" w:rsidR="003A2044" w:rsidRPr="003A2044" w:rsidDel="004879BD" w:rsidRDefault="003A2044">
      <w:pPr>
        <w:spacing w:line="240" w:lineRule="auto"/>
        <w:ind w:left="450" w:hanging="450"/>
        <w:rPr>
          <w:del w:id="19187" w:author="Charlie Yang" w:date="2022-12-11T12:18:00Z"/>
          <w:lang w:eastAsia="zh-TW"/>
        </w:rPr>
        <w:pPrChange w:id="19188" w:author="Charlie Yang" w:date="2022-12-15T21:48:00Z">
          <w:pPr>
            <w:spacing w:line="240" w:lineRule="auto"/>
            <w:ind w:left="720"/>
          </w:pPr>
        </w:pPrChange>
      </w:pPr>
      <w:del w:id="19189" w:author="Charlie Yang" w:date="2022-12-03T18:36:00Z">
        <w:r w:rsidRPr="003A2044" w:rsidDel="005808D4">
          <w:rPr>
            <w:lang w:eastAsia="zh-TW"/>
          </w:rPr>
          <w:delText>「</w:delText>
        </w:r>
        <w:r w:rsidRPr="003A2044" w:rsidDel="005808D4">
          <w:rPr>
            <w:rFonts w:hint="eastAsia"/>
            <w:lang w:eastAsia="zh-TW"/>
          </w:rPr>
          <w:delText>神為使我們更像他兒子的樣式，會用各種磨難和試煉來修正我們，直到祂的工作完成的那一天為止。神用生活中的挫折來幫助我們不斷前進！</w:delText>
        </w:r>
        <w:r w:rsidRPr="003A2044" w:rsidDel="005808D4">
          <w:rPr>
            <w:lang w:eastAsia="zh-TW"/>
          </w:rPr>
          <w:delText>」</w:delText>
        </w:r>
        <w:r w:rsidRPr="003A2044" w:rsidDel="005808D4">
          <w:rPr>
            <w:rFonts w:hint="eastAsia"/>
            <w:lang w:eastAsia="zh-TW"/>
          </w:rPr>
          <w:delText>──《生命雋語》</w:delText>
        </w:r>
      </w:del>
    </w:p>
    <w:p w14:paraId="2E00D86B" w14:textId="77777777" w:rsidR="003A2044" w:rsidRPr="003A2044" w:rsidDel="004879BD" w:rsidRDefault="003A2044">
      <w:pPr>
        <w:spacing w:line="240" w:lineRule="auto"/>
        <w:ind w:left="450" w:hanging="450"/>
        <w:rPr>
          <w:del w:id="19190" w:author="Charlie Yang" w:date="2022-12-11T12:18:00Z"/>
          <w:color w:val="002060"/>
          <w:lang w:eastAsia="zh-TW"/>
        </w:rPr>
        <w:pPrChange w:id="19191" w:author="Charlie Yang" w:date="2022-12-15T21:48:00Z">
          <w:pPr>
            <w:spacing w:line="240" w:lineRule="auto"/>
            <w:ind w:left="720" w:hanging="720"/>
          </w:pPr>
        </w:pPrChange>
      </w:pPr>
      <w:del w:id="19192"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人往往在苦境中親近神，在安逸時最容易忘記神</w:delText>
        </w:r>
        <w:r w:rsidRPr="003A2044" w:rsidDel="005808D4">
          <w:rPr>
            <w:color w:val="002060"/>
            <w:lang w:eastAsia="zh-TW"/>
          </w:rPr>
          <w:delText>(</w:delText>
        </w:r>
        <w:r w:rsidRPr="003A2044" w:rsidDel="005808D4">
          <w:rPr>
            <w:color w:val="002060"/>
            <w:lang w:eastAsia="zh-TW"/>
          </w:rPr>
          <w:delText>箴三十</w:delText>
        </w:r>
        <w:r w:rsidRPr="003A2044" w:rsidDel="005808D4">
          <w:rPr>
            <w:color w:val="002060"/>
            <w:lang w:eastAsia="zh-TW"/>
          </w:rPr>
          <w:delText>7</w:delText>
        </w:r>
        <w:r w:rsidRPr="003A2044" w:rsidDel="005808D4">
          <w:rPr>
            <w:color w:val="002060"/>
            <w:lang w:eastAsia="zh-TW"/>
          </w:rPr>
          <w:delText>、</w:delText>
        </w:r>
        <w:r w:rsidRPr="003A2044" w:rsidDel="005808D4">
          <w:rPr>
            <w:color w:val="002060"/>
            <w:lang w:eastAsia="zh-TW"/>
          </w:rPr>
          <w:delText>9)</w:delText>
        </w:r>
        <w:r w:rsidRPr="003A2044" w:rsidDel="005808D4">
          <w:rPr>
            <w:color w:val="002060"/>
            <w:lang w:eastAsia="zh-TW"/>
          </w:rPr>
          <w:delText>。缺乏時，我們是否處能仰望主，而不發怨言？豐足時，我們是否能謙卑感恩，而認識自己一切所有全是神所賜？</w:delText>
        </w:r>
      </w:del>
    </w:p>
    <w:p w14:paraId="717B4727" w14:textId="77777777" w:rsidR="003A2044" w:rsidRPr="003A2044" w:rsidDel="004879BD" w:rsidRDefault="003A2044">
      <w:pPr>
        <w:spacing w:line="240" w:lineRule="auto"/>
        <w:ind w:left="450" w:hanging="450"/>
        <w:rPr>
          <w:del w:id="19193" w:author="Charlie Yang" w:date="2022-12-11T12:18:00Z"/>
          <w:color w:val="632423"/>
          <w:lang w:eastAsia="zh-TW"/>
        </w:rPr>
        <w:pPrChange w:id="19194" w:author="Charlie Yang" w:date="2022-12-15T21:48:00Z">
          <w:pPr>
            <w:spacing w:line="240" w:lineRule="auto"/>
            <w:ind w:left="720" w:hanging="720"/>
          </w:pPr>
        </w:pPrChange>
      </w:pPr>
      <w:del w:id="19195"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我的主啊，祢許可試煉臨到，為使我們認識活著不是單靠食物，乃靠祢口裡所出的一切話。阿們！</w:delText>
        </w:r>
      </w:del>
    </w:p>
    <w:p w14:paraId="21658B8C" w14:textId="77777777" w:rsidR="003A2044" w:rsidRPr="003A2044" w:rsidDel="004879BD" w:rsidRDefault="003A2044">
      <w:pPr>
        <w:spacing w:line="240" w:lineRule="auto"/>
        <w:ind w:left="450" w:hanging="450"/>
        <w:rPr>
          <w:del w:id="19196" w:author="Charlie Yang" w:date="2022-12-11T12:18:00Z"/>
          <w:color w:val="002060"/>
          <w:lang w:eastAsia="zh-TW"/>
        </w:rPr>
        <w:pPrChange w:id="19197" w:author="Charlie Yang" w:date="2022-12-15T21:48:00Z">
          <w:pPr>
            <w:spacing w:line="240" w:lineRule="auto"/>
          </w:pPr>
        </w:pPrChange>
      </w:pPr>
    </w:p>
    <w:p w14:paraId="4FA72E62" w14:textId="77777777" w:rsidR="003A2044" w:rsidRPr="003A2044" w:rsidDel="004879BD" w:rsidRDefault="003A2044">
      <w:pPr>
        <w:spacing w:line="240" w:lineRule="auto"/>
        <w:ind w:left="450" w:hanging="450"/>
        <w:rPr>
          <w:del w:id="19198" w:author="Charlie Yang" w:date="2022-12-11T12:18:00Z"/>
          <w:color w:val="632423"/>
          <w:lang w:eastAsia="zh-TW"/>
        </w:rPr>
        <w:pPrChange w:id="19199" w:author="Charlie Yang" w:date="2022-12-15T21:48:00Z">
          <w:pPr>
            <w:spacing w:line="240" w:lineRule="auto"/>
            <w:ind w:left="720" w:hanging="720"/>
          </w:pPr>
        </w:pPrChange>
      </w:pPr>
    </w:p>
    <w:p w14:paraId="5BAB4C1A" w14:textId="77777777" w:rsidR="003A2044" w:rsidRPr="003A2044" w:rsidDel="004879BD" w:rsidRDefault="003A2044">
      <w:pPr>
        <w:spacing w:line="240" w:lineRule="auto"/>
        <w:ind w:left="450" w:hanging="450"/>
        <w:rPr>
          <w:del w:id="19200" w:author="Charlie Yang" w:date="2022-12-11T12:18:00Z"/>
          <w:color w:val="0000FF"/>
          <w:lang w:eastAsia="zh-TW"/>
        </w:rPr>
        <w:pPrChange w:id="19201" w:author="Charlie Yang" w:date="2022-12-15T21:48:00Z">
          <w:pPr>
            <w:spacing w:line="240" w:lineRule="auto"/>
          </w:pPr>
        </w:pPrChange>
      </w:pPr>
      <w:del w:id="19202" w:author="Charlie Yang" w:date="2022-12-11T12:18:00Z">
        <w:r w:rsidRPr="003A2044" w:rsidDel="004879BD">
          <w:rPr>
            <w:color w:val="0000FF"/>
            <w:lang w:eastAsia="zh-TW"/>
          </w:rPr>
          <w:br w:type="page"/>
        </w:r>
      </w:del>
    </w:p>
    <w:p w14:paraId="55936DDE" w14:textId="77777777" w:rsidR="003A2044" w:rsidRPr="003A2044" w:rsidDel="004879BD" w:rsidRDefault="003A2044">
      <w:pPr>
        <w:spacing w:line="240" w:lineRule="auto"/>
        <w:ind w:left="450" w:hanging="450"/>
        <w:rPr>
          <w:del w:id="19203" w:author="Charlie Yang" w:date="2022-12-11T12:18:00Z"/>
          <w:color w:val="0000FF"/>
          <w:lang w:eastAsia="zh-TW"/>
        </w:rPr>
        <w:pPrChange w:id="19204" w:author="Charlie Yang" w:date="2022-12-15T21:48:00Z">
          <w:pPr>
            <w:spacing w:line="240" w:lineRule="auto"/>
            <w:ind w:left="720" w:hanging="720"/>
            <w:jc w:val="center"/>
          </w:pPr>
        </w:pPrChange>
      </w:pPr>
      <w:del w:id="19205"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11</w:delText>
        </w:r>
        <w:r w:rsidRPr="003A2044" w:rsidDel="005808D4">
          <w:rPr>
            <w:rFonts w:hint="eastAsia"/>
            <w:color w:val="0000FF"/>
            <w:lang w:eastAsia="zh-TW"/>
          </w:rPr>
          <w:delText>日</w:delText>
        </w:r>
      </w:del>
    </w:p>
    <w:p w14:paraId="13EAB11F" w14:textId="77777777" w:rsidR="003A2044" w:rsidRPr="003A2044" w:rsidDel="004879BD" w:rsidRDefault="003A2044">
      <w:pPr>
        <w:spacing w:line="240" w:lineRule="auto"/>
        <w:ind w:left="450" w:hanging="450"/>
        <w:rPr>
          <w:del w:id="19206" w:author="Charlie Yang" w:date="2022-12-11T12:18:00Z"/>
          <w:color w:val="002060"/>
          <w:lang w:eastAsia="zh-TW"/>
        </w:rPr>
        <w:pPrChange w:id="19207" w:author="Charlie Yang" w:date="2022-12-15T21:48:00Z">
          <w:pPr>
            <w:spacing w:line="240" w:lineRule="auto"/>
            <w:ind w:left="720" w:hanging="720"/>
          </w:pPr>
        </w:pPrChange>
      </w:pPr>
      <w:del w:id="19208"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九</w:delText>
        </w:r>
        <w:r w:rsidRPr="003A2044" w:rsidDel="005808D4">
          <w:rPr>
            <w:color w:val="002060"/>
            <w:lang w:eastAsia="zh-TW"/>
          </w:rPr>
          <w:delText>章</w:delText>
        </w:r>
      </w:del>
    </w:p>
    <w:p w14:paraId="2D99B313" w14:textId="77777777" w:rsidR="003A2044" w:rsidRPr="003A2044" w:rsidDel="004879BD" w:rsidRDefault="003A2044">
      <w:pPr>
        <w:spacing w:line="240" w:lineRule="auto"/>
        <w:ind w:left="450" w:hanging="450"/>
        <w:rPr>
          <w:del w:id="19209" w:author="Charlie Yang" w:date="2022-12-11T12:18:00Z"/>
          <w:color w:val="002060"/>
          <w:lang w:eastAsia="zh-TW"/>
        </w:rPr>
        <w:pPrChange w:id="19210" w:author="Charlie Yang" w:date="2022-12-15T21:48:00Z">
          <w:pPr>
            <w:spacing w:line="240" w:lineRule="auto"/>
            <w:ind w:left="720" w:hanging="720"/>
          </w:pPr>
        </w:pPrChange>
      </w:pPr>
      <w:del w:id="19211" w:author="Charlie Yang" w:date="2022-12-03T18:36:00Z">
        <w:r w:rsidRPr="003A2044" w:rsidDel="005808D4">
          <w:rPr>
            <w:rFonts w:hint="eastAsia"/>
            <w:color w:val="002060"/>
            <w:lang w:eastAsia="zh-TW"/>
          </w:rPr>
          <w:delText>主題：重述以色列民的背逆</w:delText>
        </w:r>
      </w:del>
    </w:p>
    <w:p w14:paraId="7C77BE4F" w14:textId="77777777" w:rsidR="003A2044" w:rsidRPr="003A2044" w:rsidDel="004879BD" w:rsidRDefault="003A2044">
      <w:pPr>
        <w:spacing w:line="240" w:lineRule="auto"/>
        <w:ind w:left="450" w:hanging="450"/>
        <w:rPr>
          <w:del w:id="19212" w:author="Charlie Yang" w:date="2022-12-11T12:18:00Z"/>
          <w:color w:val="002060"/>
          <w:lang w:eastAsia="zh-TW"/>
        </w:rPr>
        <w:pPrChange w:id="19213" w:author="Charlie Yang" w:date="2022-12-15T21:48:00Z">
          <w:pPr>
            <w:spacing w:line="240" w:lineRule="auto"/>
            <w:ind w:left="720" w:hanging="720"/>
          </w:pPr>
        </w:pPrChange>
      </w:pPr>
      <w:del w:id="19214" w:author="Charlie Yang" w:date="2022-12-03T18:36:00Z">
        <w:r w:rsidRPr="003A2044" w:rsidDel="005808D4">
          <w:rPr>
            <w:rFonts w:hint="eastAsia"/>
            <w:color w:val="002060"/>
            <w:lang w:eastAsia="zh-TW"/>
          </w:rPr>
          <w:delText>提要：第九章記載三件事，就是：</w:delText>
        </w:r>
        <w:r w:rsidRPr="003A2044" w:rsidDel="005808D4">
          <w:rPr>
            <w:rFonts w:hint="eastAsia"/>
            <w:color w:val="002060"/>
            <w:lang w:eastAsia="zh-TW"/>
          </w:rPr>
          <w:delText>(1)</w:delText>
        </w:r>
        <w:r w:rsidRPr="003A2044" w:rsidDel="005808D4">
          <w:rPr>
            <w:rFonts w:hint="eastAsia"/>
            <w:color w:val="002060"/>
            <w:lang w:eastAsia="zh-TW"/>
          </w:rPr>
          <w:delText>鼓勵過河得地</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追溯百姓悖逆神</w:delText>
        </w:r>
        <w:r w:rsidRPr="003A2044" w:rsidDel="005808D4">
          <w:rPr>
            <w:rFonts w:hint="eastAsia"/>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24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摩西為民代求</w:delText>
        </w:r>
        <w:r w:rsidRPr="003A2044" w:rsidDel="005808D4">
          <w:rPr>
            <w:rFonts w:hint="eastAsia"/>
            <w:color w:val="002060"/>
            <w:lang w:eastAsia="zh-TW"/>
          </w:rPr>
          <w:delText>(25</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。本章主要回顧百姓悖逆神、拜金牛犢的事蹟</w:delText>
        </w:r>
        <w:r w:rsidRPr="003A2044" w:rsidDel="005808D4">
          <w:rPr>
            <w:rFonts w:hint="eastAsia"/>
            <w:color w:val="002060"/>
            <w:lang w:eastAsia="zh-TW"/>
          </w:rPr>
          <w:delText xml:space="preserve"> </w:delText>
        </w:r>
        <w:r w:rsidRPr="003A2044" w:rsidDel="005808D4">
          <w:rPr>
            <w:rFonts w:hint="eastAsia"/>
            <w:color w:val="002060"/>
            <w:lang w:eastAsia="zh-TW"/>
          </w:rPr>
          <w:delText>以他們的背叛及摩西的代求作回憶的主題</w:delText>
        </w:r>
        <w:r w:rsidRPr="003A2044" w:rsidDel="005808D4">
          <w:rPr>
            <w:color w:val="002060"/>
            <w:lang w:eastAsia="zh-TW"/>
          </w:rPr>
          <w:delText>。</w:delText>
        </w:r>
      </w:del>
    </w:p>
    <w:p w14:paraId="18CCD7CF" w14:textId="77777777" w:rsidR="003A2044" w:rsidRPr="003A2044" w:rsidDel="004879BD" w:rsidRDefault="003A2044">
      <w:pPr>
        <w:spacing w:line="240" w:lineRule="auto"/>
        <w:ind w:left="450" w:hanging="450"/>
        <w:rPr>
          <w:del w:id="19215" w:author="Charlie Yang" w:date="2022-12-11T12:18:00Z"/>
          <w:color w:val="0000FF"/>
          <w:lang w:eastAsia="zh-TW"/>
        </w:rPr>
        <w:pPrChange w:id="19216" w:author="Charlie Yang" w:date="2022-12-15T21:48:00Z">
          <w:pPr>
            <w:spacing w:line="240" w:lineRule="auto"/>
            <w:ind w:left="720" w:hanging="720"/>
          </w:pPr>
        </w:pPrChange>
      </w:pPr>
      <w:del w:id="19217"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【申九</w:delText>
        </w:r>
        <w:r w:rsidRPr="003A2044" w:rsidDel="005808D4">
          <w:rPr>
            <w:rFonts w:hint="eastAsia"/>
            <w:color w:val="0000FF"/>
            <w:lang w:eastAsia="zh-TW"/>
          </w:rPr>
          <w:delText>24</w:delText>
        </w:r>
        <w:r w:rsidRPr="003A2044" w:rsidDel="005808D4">
          <w:rPr>
            <w:rFonts w:hint="eastAsia"/>
            <w:color w:val="0000FF"/>
            <w:lang w:eastAsia="zh-TW"/>
          </w:rPr>
          <w:delText>】「自從我認識你們以來，你們常常悖逆耶和華。」</w:delText>
        </w:r>
      </w:del>
    </w:p>
    <w:p w14:paraId="057FE476" w14:textId="77777777" w:rsidR="003A2044" w:rsidRPr="003A2044" w:rsidDel="004879BD" w:rsidRDefault="003A2044">
      <w:pPr>
        <w:spacing w:line="240" w:lineRule="auto"/>
        <w:ind w:left="450" w:hanging="450"/>
        <w:rPr>
          <w:del w:id="19218" w:author="Charlie Yang" w:date="2022-12-11T12:18:00Z"/>
          <w:color w:val="002060"/>
          <w:lang w:eastAsia="zh-TW"/>
        </w:rPr>
        <w:pPrChange w:id="19219" w:author="Charlie Yang" w:date="2022-12-15T21:48:00Z">
          <w:pPr>
            <w:spacing w:line="240" w:lineRule="auto"/>
            <w:ind w:left="720" w:hanging="720"/>
          </w:pPr>
        </w:pPrChange>
      </w:pPr>
      <w:del w:id="19220"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本章主要敘述以色列人在何烈山所發生的叛逆事跡，警戒他們進入迦南之後，不可陷入拜偶像之罪中。首先，摩西鼓勵以他們過河得地，</w:delText>
        </w:r>
        <w:r w:rsidRPr="003A2044" w:rsidDel="005808D4">
          <w:rPr>
            <w:color w:val="002060"/>
            <w:lang w:eastAsia="zh-TW"/>
          </w:rPr>
          <w:delText>因</w:delText>
        </w:r>
        <w:r w:rsidRPr="003A2044" w:rsidDel="005808D4">
          <w:rPr>
            <w:rFonts w:hint="eastAsia"/>
            <w:color w:val="002060"/>
            <w:lang w:eastAsia="zh-TW"/>
          </w:rPr>
          <w:delText>神走在祂的子民前面，與他們一同作戰，取得勝利。他</w:delText>
        </w:r>
        <w:r w:rsidRPr="003A2044" w:rsidDel="005808D4">
          <w:rPr>
            <w:color w:val="002060"/>
            <w:lang w:eastAsia="zh-TW"/>
          </w:rPr>
          <w:delText>並</w:delText>
        </w:r>
        <w:r w:rsidRPr="003A2044" w:rsidDel="005808D4">
          <w:rPr>
            <w:rFonts w:hint="eastAsia"/>
            <w:color w:val="002060"/>
            <w:lang w:eastAsia="zh-TW"/>
          </w:rPr>
          <w:delText>指出他們得進迦南是並</w:delText>
        </w:r>
        <w:r w:rsidRPr="003A2044" w:rsidDel="005808D4">
          <w:rPr>
            <w:color w:val="002060"/>
            <w:lang w:eastAsia="zh-TW"/>
          </w:rPr>
          <w:delText>不是因為他們的義，乃是因迦南居民罪惡滿盈；又因神向列祖起誓保證的應許。</w:delText>
        </w:r>
        <w:r w:rsidRPr="003A2044" w:rsidDel="005808D4">
          <w:rPr>
            <w:rFonts w:hint="eastAsia"/>
            <w:color w:val="002060"/>
            <w:lang w:eastAsia="zh-TW"/>
          </w:rPr>
          <w:delText>接著，他細述上一代</w:delText>
        </w:r>
        <w:r w:rsidRPr="003A2044" w:rsidDel="005808D4">
          <w:rPr>
            <w:color w:val="002060"/>
            <w:lang w:eastAsia="zh-TW"/>
          </w:rPr>
          <w:delText>的</w:delText>
        </w:r>
        <w:r w:rsidRPr="003A2044" w:rsidDel="005808D4">
          <w:rPr>
            <w:rFonts w:hint="eastAsia"/>
            <w:color w:val="002060"/>
            <w:lang w:eastAsia="zh-TW"/>
          </w:rPr>
          <w:delText>以色列人在西奈山拜金牛犢招罪的事，以及在這幾個地方犯罪：</w:delText>
        </w:r>
        <w:r w:rsidRPr="003A2044" w:rsidDel="005808D4">
          <w:rPr>
            <w:rFonts w:hint="eastAsia"/>
            <w:color w:val="002060"/>
            <w:lang w:eastAsia="zh-TW"/>
          </w:rPr>
          <w:delText>(1)</w:delText>
        </w:r>
        <w:r w:rsidRPr="003A2044" w:rsidDel="005808D4">
          <w:rPr>
            <w:rFonts w:hint="eastAsia"/>
            <w:color w:val="002060"/>
            <w:lang w:eastAsia="zh-TW"/>
          </w:rPr>
          <w:delText>他備拉：惡語譭謗神；</w:delText>
        </w:r>
        <w:r w:rsidRPr="003A2044" w:rsidDel="005808D4">
          <w:rPr>
            <w:rFonts w:hint="eastAsia"/>
            <w:color w:val="002060"/>
            <w:lang w:eastAsia="zh-TW"/>
          </w:rPr>
          <w:delText>(2)</w:delText>
        </w:r>
        <w:r w:rsidRPr="003A2044" w:rsidDel="005808D4">
          <w:rPr>
            <w:rFonts w:hint="eastAsia"/>
            <w:color w:val="002060"/>
            <w:lang w:eastAsia="zh-TW"/>
          </w:rPr>
          <w:delText>瑪撒：因缺乏食水而發怨言；</w:delText>
        </w:r>
        <w:r w:rsidRPr="003A2044" w:rsidDel="005808D4">
          <w:rPr>
            <w:rFonts w:hint="eastAsia"/>
            <w:color w:val="002060"/>
            <w:lang w:eastAsia="zh-TW"/>
          </w:rPr>
          <w:delText>(3)</w:delText>
        </w:r>
        <w:r w:rsidRPr="003A2044" w:rsidDel="005808D4">
          <w:rPr>
            <w:rFonts w:hint="eastAsia"/>
            <w:color w:val="002060"/>
            <w:lang w:eastAsia="zh-TW"/>
          </w:rPr>
          <w:delText>基博羅哈他瓦：起貪欲埋怨神。唯一拯救百姓免于耶和華之怒氣的，就是摩西的代求：</w:delText>
        </w:r>
        <w:r w:rsidRPr="003A2044" w:rsidDel="005808D4">
          <w:rPr>
            <w:rFonts w:hint="eastAsia"/>
            <w:color w:val="002060"/>
            <w:lang w:eastAsia="zh-TW"/>
          </w:rPr>
          <w:delText>(1)</w:delText>
        </w:r>
        <w:r w:rsidRPr="003A2044" w:rsidDel="005808D4">
          <w:rPr>
            <w:rFonts w:hint="eastAsia"/>
            <w:color w:val="002060"/>
            <w:lang w:eastAsia="zh-TW"/>
          </w:rPr>
          <w:delText>他們是神親自從埃及救贖出來的；</w:delText>
        </w:r>
        <w:r w:rsidRPr="003A2044" w:rsidDel="005808D4">
          <w:rPr>
            <w:rFonts w:hint="eastAsia"/>
            <w:color w:val="002060"/>
            <w:lang w:eastAsia="zh-TW"/>
          </w:rPr>
          <w:delText>(2)</w:delText>
        </w:r>
        <w:r w:rsidRPr="003A2044" w:rsidDel="005808D4">
          <w:rPr>
            <w:rFonts w:hint="eastAsia"/>
            <w:color w:val="002060"/>
            <w:lang w:eastAsia="zh-TW"/>
          </w:rPr>
          <w:delText>神應紀念對列祖所作的應許；</w:delText>
        </w:r>
        <w:r w:rsidRPr="003A2044" w:rsidDel="005808D4">
          <w:rPr>
            <w:rFonts w:hint="eastAsia"/>
            <w:color w:val="002060"/>
            <w:lang w:eastAsia="zh-TW"/>
          </w:rPr>
          <w:delText>(3)</w:delText>
        </w:r>
        <w:r w:rsidRPr="003A2044" w:rsidDel="005808D4">
          <w:rPr>
            <w:rFonts w:hint="eastAsia"/>
            <w:color w:val="002060"/>
            <w:lang w:eastAsia="zh-TW"/>
          </w:rPr>
          <w:delText>神若擊殺以色列人，埃及人便會譏笑。本章值得我們深思的，就是</w:delText>
        </w:r>
        <w:r w:rsidRPr="003A2044" w:rsidDel="005808D4">
          <w:rPr>
            <w:color w:val="002060"/>
            <w:lang w:eastAsia="zh-TW"/>
          </w:rPr>
          <w:delText>神</w:delText>
        </w:r>
        <w:r w:rsidRPr="003A2044" w:rsidDel="005808D4">
          <w:rPr>
            <w:rFonts w:hint="eastAsia"/>
            <w:color w:val="002060"/>
            <w:lang w:eastAsia="zh-TW"/>
          </w:rPr>
          <w:delText>三次警告以色列人不要把成功歸因於他們自己的義</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。神把這地賜給以色列人，是因為：</w:delText>
        </w:r>
        <w:r w:rsidRPr="003A2044" w:rsidDel="005808D4">
          <w:rPr>
            <w:color w:val="002060"/>
            <w:lang w:eastAsia="zh-TW"/>
          </w:rPr>
          <w:delText>(1)</w:delText>
        </w:r>
        <w:r w:rsidRPr="003A2044" w:rsidDel="005808D4">
          <w:rPr>
            <w:rFonts w:hint="eastAsia"/>
            <w:color w:val="002060"/>
            <w:lang w:eastAsia="zh-TW"/>
          </w:rPr>
          <w:delText>神自己的作為</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當地居民的罪惡已到無可赦免的地步</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神堅定與列祖所應許的話</w:delText>
        </w:r>
        <w:r w:rsidRPr="003A2044" w:rsidDel="005808D4">
          <w:rPr>
            <w:rFonts w:hint="eastAsia"/>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。因此，我們</w:delText>
        </w:r>
        <w:r w:rsidRPr="003A2044" w:rsidDel="005808D4">
          <w:rPr>
            <w:color w:val="002060"/>
            <w:lang w:eastAsia="zh-TW"/>
          </w:rPr>
          <w:delText>也</w:delText>
        </w:r>
        <w:r w:rsidRPr="003A2044" w:rsidDel="005808D4">
          <w:rPr>
            <w:rFonts w:hint="eastAsia"/>
            <w:color w:val="002060"/>
            <w:lang w:eastAsia="zh-TW"/>
          </w:rPr>
          <w:delText>不可自誇，因我們</w:delText>
        </w:r>
        <w:r w:rsidRPr="003A2044" w:rsidDel="005808D4">
          <w:rPr>
            <w:rFonts w:hint="eastAsia"/>
            <w:color w:val="0000FF"/>
            <w:lang w:eastAsia="zh-TW"/>
          </w:rPr>
          <w:delText>「有甚麼不是領受的呢？」</w:delText>
        </w:r>
        <w:r w:rsidRPr="003A2044" w:rsidDel="005808D4">
          <w:rPr>
            <w:rFonts w:hint="eastAsia"/>
            <w:color w:val="002060"/>
            <w:lang w:eastAsia="zh-TW"/>
          </w:rPr>
          <w:delText>(</w:delText>
        </w:r>
        <w:r w:rsidRPr="003A2044" w:rsidDel="005808D4">
          <w:rPr>
            <w:rFonts w:hint="eastAsia"/>
            <w:color w:val="002060"/>
            <w:lang w:eastAsia="zh-TW"/>
          </w:rPr>
          <w:delText>林前四</w:delText>
        </w:r>
        <w:r w:rsidRPr="003A2044" w:rsidDel="005808D4">
          <w:rPr>
            <w:rFonts w:hint="eastAsia"/>
            <w:color w:val="002060"/>
            <w:lang w:eastAsia="zh-TW"/>
          </w:rPr>
          <w:delText>7</w:delText>
        </w:r>
        <w:r w:rsidRPr="003A2044" w:rsidDel="005808D4">
          <w:rPr>
            <w:color w:val="002060"/>
            <w:lang w:eastAsia="zh-TW"/>
          </w:rPr>
          <w:delText>)</w:delText>
        </w:r>
      </w:del>
    </w:p>
    <w:p w14:paraId="166C488E" w14:textId="77777777" w:rsidR="003A2044" w:rsidRPr="003A2044" w:rsidDel="004879BD" w:rsidRDefault="003A2044">
      <w:pPr>
        <w:spacing w:line="240" w:lineRule="auto"/>
        <w:ind w:left="450" w:hanging="450"/>
        <w:rPr>
          <w:del w:id="19221" w:author="Charlie Yang" w:date="2022-12-11T12:18:00Z"/>
          <w:color w:val="002060"/>
          <w:lang w:eastAsia="zh-TW"/>
        </w:rPr>
        <w:pPrChange w:id="19222" w:author="Charlie Yang" w:date="2022-12-15T21:48:00Z">
          <w:pPr>
            <w:spacing w:line="240" w:lineRule="auto"/>
            <w:ind w:left="720"/>
          </w:pPr>
        </w:pPrChange>
      </w:pPr>
      <w:del w:id="19223"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「常常悖逆耶和華</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摩西在本章重述以色列人的背逆</w:delText>
        </w:r>
        <w:r w:rsidRPr="003A2044" w:rsidDel="005808D4">
          <w:rPr>
            <w:color w:val="002060"/>
            <w:lang w:eastAsia="zh-TW"/>
          </w:rPr>
          <w:delText>和</w:delText>
        </w:r>
        <w:r w:rsidRPr="003A2044" w:rsidDel="005808D4">
          <w:rPr>
            <w:rFonts w:hint="eastAsia"/>
            <w:color w:val="002060"/>
            <w:lang w:eastAsia="zh-TW"/>
          </w:rPr>
          <w:delText>他們造金牛犢的經過。他摩西告訴他們，自從神將他們從埃及地領出來，他們是如何的悖逆神，常常惹神發怒，</w:delText>
        </w:r>
        <w:r w:rsidRPr="003A2044" w:rsidDel="005808D4">
          <w:rPr>
            <w:color w:val="002060"/>
            <w:lang w:eastAsia="zh-TW"/>
          </w:rPr>
          <w:delText>甚至</w:delText>
        </w:r>
        <w:r w:rsidRPr="003A2044" w:rsidDel="005808D4">
          <w:rPr>
            <w:rFonts w:hint="eastAsia"/>
            <w:color w:val="002060"/>
            <w:lang w:eastAsia="zh-TW"/>
          </w:rPr>
          <w:delText>拜金牛犢背叛神。以色列人種種的失敗，使我們不單認識</w:delText>
        </w:r>
        <w:r w:rsidRPr="003A2044" w:rsidDel="005808D4">
          <w:rPr>
            <w:color w:val="002060"/>
            <w:lang w:eastAsia="zh-TW"/>
          </w:rPr>
          <w:delText>到</w:delText>
        </w:r>
        <w:r w:rsidRPr="003A2044" w:rsidDel="005808D4">
          <w:rPr>
            <w:rFonts w:hint="eastAsia"/>
            <w:color w:val="002060"/>
            <w:lang w:eastAsia="zh-TW"/>
          </w:rPr>
          <w:delText>人性的軟弱及悖逆，</w:delText>
        </w:r>
        <w:r w:rsidRPr="003A2044" w:rsidDel="005808D4">
          <w:rPr>
            <w:color w:val="002060"/>
            <w:lang w:eastAsia="zh-TW"/>
          </w:rPr>
          <w:delText>也</w:delText>
        </w:r>
        <w:r w:rsidRPr="003A2044" w:rsidDel="005808D4">
          <w:rPr>
            <w:rFonts w:hint="eastAsia"/>
            <w:color w:val="002060"/>
            <w:lang w:eastAsia="zh-TW"/>
          </w:rPr>
          <w:delText>體會</w:delText>
        </w:r>
        <w:r w:rsidRPr="003A2044" w:rsidDel="005808D4">
          <w:rPr>
            <w:color w:val="002060"/>
            <w:lang w:eastAsia="zh-TW"/>
          </w:rPr>
          <w:delText>到</w:delText>
        </w:r>
        <w:r w:rsidRPr="003A2044" w:rsidDel="005808D4">
          <w:rPr>
            <w:rFonts w:hint="eastAsia"/>
            <w:color w:val="002060"/>
            <w:lang w:eastAsia="zh-TW"/>
          </w:rPr>
          <w:delText>神對我們的大愛、憐憫和信實。因為</w:delText>
        </w:r>
        <w:r w:rsidRPr="003A2044" w:rsidDel="005808D4">
          <w:rPr>
            <w:rFonts w:cs="SimSun" w:hint="eastAsia"/>
            <w:color w:val="002060"/>
            <w:lang w:eastAsia="zh-TW"/>
          </w:rPr>
          <w:delText>人何時頑梗，與神敵對，何時就遠離神</w:delText>
        </w:r>
        <w:r w:rsidRPr="003A2044" w:rsidDel="005808D4">
          <w:rPr>
            <w:rFonts w:hint="eastAsia"/>
            <w:color w:val="002060"/>
            <w:lang w:eastAsia="zh-TW"/>
          </w:rPr>
          <w:delText>；</w:delText>
        </w:r>
        <w:r w:rsidRPr="003A2044" w:rsidDel="005808D4">
          <w:rPr>
            <w:rFonts w:cs="SimSun" w:hint="eastAsia"/>
            <w:color w:val="002060"/>
            <w:lang w:eastAsia="zh-TW"/>
          </w:rPr>
          <w:delText>人何時</w:delText>
        </w:r>
        <w:r w:rsidRPr="003A2044" w:rsidDel="005808D4">
          <w:rPr>
            <w:rFonts w:hint="eastAsia"/>
            <w:color w:val="002060"/>
            <w:lang w:eastAsia="zh-TW"/>
          </w:rPr>
          <w:delText>順服</w:delText>
        </w:r>
        <w:r w:rsidRPr="003A2044" w:rsidDel="005808D4">
          <w:rPr>
            <w:rFonts w:cs="SimSun" w:hint="eastAsia"/>
            <w:color w:val="002060"/>
            <w:lang w:eastAsia="zh-TW"/>
          </w:rPr>
          <w:delText>，何時便經歷神的同在。</w:delText>
        </w:r>
      </w:del>
    </w:p>
    <w:p w14:paraId="53282037" w14:textId="77777777" w:rsidR="003A2044" w:rsidRPr="003A2044" w:rsidDel="004879BD" w:rsidRDefault="003A2044">
      <w:pPr>
        <w:spacing w:line="240" w:lineRule="auto"/>
        <w:ind w:left="450" w:hanging="450"/>
        <w:rPr>
          <w:del w:id="19224" w:author="Charlie Yang" w:date="2022-12-11T12:18:00Z"/>
          <w:lang w:eastAsia="zh-TW"/>
        </w:rPr>
        <w:pPrChange w:id="19225" w:author="Charlie Yang" w:date="2022-12-15T21:48:00Z">
          <w:pPr>
            <w:spacing w:line="240" w:lineRule="auto"/>
            <w:ind w:left="720"/>
          </w:pPr>
        </w:pPrChange>
      </w:pPr>
      <w:del w:id="19226" w:author="Charlie Yang" w:date="2022-12-03T18:36:00Z">
        <w:r w:rsidRPr="003A2044" w:rsidDel="005808D4">
          <w:rPr>
            <w:lang w:eastAsia="zh-TW"/>
          </w:rPr>
          <w:delText>「</w:delText>
        </w:r>
        <w:r w:rsidRPr="003A2044" w:rsidDel="005808D4">
          <w:rPr>
            <w:rFonts w:hint="eastAsia"/>
            <w:lang w:eastAsia="zh-TW"/>
          </w:rPr>
          <w:delText>當我們回顧過去，只想到反復的叛逆，使我們蒙羞不安。祂恩惠的豐富何等深厚！</w:delText>
        </w:r>
        <w:r w:rsidRPr="003A2044" w:rsidDel="005808D4">
          <w:rPr>
            <w:lang w:eastAsia="zh-TW"/>
          </w:rPr>
          <w:delText>」</w:delText>
        </w:r>
        <w:r w:rsidRPr="003A2044" w:rsidDel="005808D4">
          <w:rPr>
            <w:rFonts w:hint="eastAsia"/>
            <w:lang w:eastAsia="zh-TW"/>
          </w:rPr>
          <w:delText>──邁爾</w:delText>
        </w:r>
      </w:del>
    </w:p>
    <w:p w14:paraId="4568B366" w14:textId="77777777" w:rsidR="003A2044" w:rsidRPr="003A2044" w:rsidDel="004879BD" w:rsidRDefault="003A2044">
      <w:pPr>
        <w:spacing w:line="240" w:lineRule="auto"/>
        <w:ind w:left="450" w:hanging="450"/>
        <w:rPr>
          <w:del w:id="19227" w:author="Charlie Yang" w:date="2022-12-11T12:18:00Z"/>
          <w:color w:val="002060"/>
          <w:lang w:eastAsia="zh-TW"/>
        </w:rPr>
        <w:pPrChange w:id="19228" w:author="Charlie Yang" w:date="2022-12-15T21:48:00Z">
          <w:pPr>
            <w:spacing w:line="240" w:lineRule="auto"/>
            <w:ind w:left="720" w:hanging="720"/>
          </w:pPr>
        </w:pPrChange>
      </w:pPr>
      <w:del w:id="19229"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在我們的信仰歷程中，是否曾有像以色列民一樣，頑強抵抗神的囑咐，而經歷與祂交通的隔絕？是否曾有因順服神，而經歷祂的同在？</w:delText>
        </w:r>
      </w:del>
    </w:p>
    <w:p w14:paraId="5CB72C97" w14:textId="77777777" w:rsidR="003A2044" w:rsidRPr="003A2044" w:rsidDel="004879BD" w:rsidRDefault="003A2044">
      <w:pPr>
        <w:spacing w:line="240" w:lineRule="auto"/>
        <w:ind w:left="450" w:hanging="450"/>
        <w:rPr>
          <w:del w:id="19230" w:author="Charlie Yang" w:date="2022-12-11T12:18:00Z"/>
          <w:color w:val="525252" w:themeColor="accent3" w:themeShade="80"/>
          <w:lang w:eastAsia="zh-TW"/>
        </w:rPr>
        <w:pPrChange w:id="19231" w:author="Charlie Yang" w:date="2022-12-15T21:48:00Z">
          <w:pPr>
            <w:spacing w:line="240" w:lineRule="auto"/>
            <w:ind w:left="720" w:hanging="720"/>
          </w:pPr>
        </w:pPrChange>
      </w:pPr>
      <w:del w:id="19232"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主啊，我們雖然時常悖逆，但祢的愛依然歷久不變。願我們常常轉向祢，親近祢，更謹慎地面對生活的挑戰。阿們！</w:delText>
        </w:r>
      </w:del>
    </w:p>
    <w:p w14:paraId="7A368334" w14:textId="77777777" w:rsidR="003A2044" w:rsidRPr="003A2044" w:rsidDel="004879BD" w:rsidRDefault="003A2044">
      <w:pPr>
        <w:spacing w:line="240" w:lineRule="auto"/>
        <w:ind w:left="450" w:hanging="450"/>
        <w:rPr>
          <w:del w:id="19233" w:author="Charlie Yang" w:date="2022-12-11T12:18:00Z"/>
          <w:color w:val="632423"/>
          <w:lang w:eastAsia="zh-TW"/>
        </w:rPr>
        <w:pPrChange w:id="19234" w:author="Charlie Yang" w:date="2022-12-15T21:48:00Z">
          <w:pPr>
            <w:spacing w:line="240" w:lineRule="auto"/>
          </w:pPr>
        </w:pPrChange>
      </w:pPr>
      <w:del w:id="19235" w:author="Charlie Yang" w:date="2022-12-11T12:18:00Z">
        <w:r w:rsidRPr="003A2044" w:rsidDel="004879BD">
          <w:rPr>
            <w:color w:val="632423"/>
            <w:lang w:eastAsia="zh-TW"/>
          </w:rPr>
          <w:br w:type="page"/>
        </w:r>
      </w:del>
    </w:p>
    <w:p w14:paraId="185466BE" w14:textId="77777777" w:rsidR="003A2044" w:rsidRPr="003A2044" w:rsidDel="004879BD" w:rsidRDefault="003A2044">
      <w:pPr>
        <w:spacing w:line="240" w:lineRule="auto"/>
        <w:ind w:left="450" w:hanging="450"/>
        <w:rPr>
          <w:del w:id="19236" w:author="Charlie Yang" w:date="2022-12-11T12:18:00Z"/>
          <w:color w:val="0000FF"/>
          <w:lang w:eastAsia="zh-TW"/>
        </w:rPr>
        <w:pPrChange w:id="19237" w:author="Charlie Yang" w:date="2022-12-15T21:48:00Z">
          <w:pPr>
            <w:spacing w:line="240" w:lineRule="auto"/>
            <w:ind w:left="720" w:right="-288" w:hanging="720"/>
            <w:jc w:val="center"/>
          </w:pPr>
        </w:pPrChange>
      </w:pPr>
      <w:del w:id="19238"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12</w:delText>
        </w:r>
        <w:r w:rsidRPr="003A2044" w:rsidDel="005808D4">
          <w:rPr>
            <w:color w:val="0000FF"/>
            <w:lang w:eastAsia="zh-TW"/>
          </w:rPr>
          <w:delText>日</w:delText>
        </w:r>
      </w:del>
    </w:p>
    <w:p w14:paraId="78F63C72" w14:textId="77777777" w:rsidR="003A2044" w:rsidRPr="003A2044" w:rsidDel="004879BD" w:rsidRDefault="003A2044">
      <w:pPr>
        <w:spacing w:line="240" w:lineRule="auto"/>
        <w:ind w:left="450" w:hanging="450"/>
        <w:rPr>
          <w:del w:id="19239" w:author="Charlie Yang" w:date="2022-12-11T12:18:00Z"/>
          <w:color w:val="002060"/>
          <w:lang w:eastAsia="zh-TW"/>
        </w:rPr>
        <w:pPrChange w:id="19240" w:author="Charlie Yang" w:date="2022-12-15T21:48:00Z">
          <w:pPr>
            <w:spacing w:line="240" w:lineRule="auto"/>
            <w:ind w:left="720" w:hanging="720"/>
          </w:pPr>
        </w:pPrChange>
      </w:pPr>
      <w:del w:id="19241"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十</w:delText>
        </w:r>
        <w:r w:rsidRPr="003A2044" w:rsidDel="005808D4">
          <w:rPr>
            <w:color w:val="002060"/>
            <w:lang w:eastAsia="zh-TW"/>
          </w:rPr>
          <w:delText>章</w:delText>
        </w:r>
      </w:del>
    </w:p>
    <w:p w14:paraId="1979CED0" w14:textId="77777777" w:rsidR="003A2044" w:rsidRPr="003A2044" w:rsidDel="004879BD" w:rsidRDefault="003A2044">
      <w:pPr>
        <w:spacing w:line="240" w:lineRule="auto"/>
        <w:ind w:left="450" w:hanging="450"/>
        <w:rPr>
          <w:del w:id="19242" w:author="Charlie Yang" w:date="2022-12-11T12:18:00Z"/>
          <w:color w:val="002060"/>
          <w:lang w:eastAsia="zh-TW"/>
        </w:rPr>
        <w:pPrChange w:id="19243" w:author="Charlie Yang" w:date="2022-12-15T21:48:00Z">
          <w:pPr>
            <w:spacing w:line="240" w:lineRule="auto"/>
            <w:ind w:left="720" w:hanging="720"/>
          </w:pPr>
        </w:pPrChange>
      </w:pPr>
      <w:del w:id="19244" w:author="Charlie Yang" w:date="2022-12-03T18:36:00Z">
        <w:r w:rsidRPr="003A2044" w:rsidDel="005808D4">
          <w:rPr>
            <w:rFonts w:hint="eastAsia"/>
            <w:color w:val="002060"/>
            <w:lang w:eastAsia="zh-TW"/>
          </w:rPr>
          <w:delText>主題：重新領受法版和重申耶和華的誡命</w:delText>
        </w:r>
      </w:del>
    </w:p>
    <w:p w14:paraId="70FFBC87" w14:textId="77777777" w:rsidR="003A2044" w:rsidRPr="003A2044" w:rsidDel="004879BD" w:rsidRDefault="003A2044">
      <w:pPr>
        <w:spacing w:line="240" w:lineRule="auto"/>
        <w:ind w:left="450" w:hanging="450"/>
        <w:rPr>
          <w:del w:id="19245" w:author="Charlie Yang" w:date="2022-12-11T12:18:00Z"/>
          <w:color w:val="002060"/>
          <w:lang w:eastAsia="zh-TW"/>
        </w:rPr>
        <w:pPrChange w:id="19246" w:author="Charlie Yang" w:date="2022-12-15T21:48:00Z">
          <w:pPr>
            <w:snapToGrid w:val="0"/>
            <w:spacing w:line="240" w:lineRule="auto"/>
            <w:ind w:left="720" w:hanging="720"/>
          </w:pPr>
        </w:pPrChange>
      </w:pPr>
      <w:del w:id="19247" w:author="Charlie Yang" w:date="2022-12-03T18:36:00Z">
        <w:r w:rsidRPr="003A2044" w:rsidDel="005808D4">
          <w:rPr>
            <w:rFonts w:hint="eastAsia"/>
            <w:color w:val="002060"/>
            <w:lang w:eastAsia="zh-TW"/>
          </w:rPr>
          <w:delText>提要：第十章記載三件事，就是：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法版與約櫃</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勸民遵守誡命</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當敬拜敬耶和華</w:delText>
        </w:r>
        <w:r w:rsidRPr="003A2044" w:rsidDel="005808D4">
          <w:rPr>
            <w:rFonts w:hint="eastAsia"/>
            <w:color w:val="002060"/>
            <w:lang w:eastAsia="zh-TW"/>
          </w:rPr>
          <w:delText>(20</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。本章主要回顧摩西重新領受約版，以及重申耶和華的誡命。</w:delText>
        </w:r>
      </w:del>
    </w:p>
    <w:p w14:paraId="1DF08560" w14:textId="77777777" w:rsidR="003A2044" w:rsidRPr="003A2044" w:rsidDel="004879BD" w:rsidRDefault="003A2044">
      <w:pPr>
        <w:spacing w:line="240" w:lineRule="auto"/>
        <w:ind w:left="450" w:hanging="450"/>
        <w:rPr>
          <w:del w:id="19248" w:author="Charlie Yang" w:date="2022-12-11T12:18:00Z"/>
          <w:color w:val="0000FF"/>
          <w:lang w:eastAsia="zh-TW"/>
        </w:rPr>
        <w:pPrChange w:id="19249" w:author="Charlie Yang" w:date="2022-12-15T21:48:00Z">
          <w:pPr>
            <w:spacing w:line="240" w:lineRule="auto"/>
            <w:ind w:left="720" w:hanging="720"/>
          </w:pPr>
        </w:pPrChange>
      </w:pPr>
      <w:del w:id="19250"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w:delText>
        </w:r>
        <w:r w:rsidRPr="003A2044" w:rsidDel="005808D4">
          <w:rPr>
            <w:rFonts w:hint="eastAsia"/>
            <w:color w:val="0000FF"/>
            <w:lang w:eastAsia="zh-TW"/>
          </w:rPr>
          <w:delText xml:space="preserve"> </w:delText>
        </w:r>
        <w:r w:rsidRPr="003A2044" w:rsidDel="005808D4">
          <w:rPr>
            <w:color w:val="0000FF"/>
            <w:lang w:eastAsia="zh-TW"/>
          </w:rPr>
          <w:delText>12</w:delText>
        </w:r>
        <w:r w:rsidRPr="003A2044" w:rsidDel="005808D4">
          <w:rPr>
            <w:color w:val="0000FF"/>
            <w:lang w:eastAsia="zh-TW"/>
          </w:rPr>
          <w:delText>～</w:delText>
        </w:r>
        <w:r w:rsidRPr="003A2044" w:rsidDel="005808D4">
          <w:rPr>
            <w:color w:val="0000FF"/>
            <w:lang w:eastAsia="zh-TW"/>
          </w:rPr>
          <w:delText>13</w:delText>
        </w:r>
        <w:r w:rsidRPr="003A2044" w:rsidDel="005808D4">
          <w:rPr>
            <w:rFonts w:hint="eastAsia"/>
            <w:color w:val="0000FF"/>
            <w:lang w:eastAsia="zh-TW"/>
          </w:rPr>
          <w:delText>】「現在耶和華你神向你所要的是什麼呢﹖只要你敬畏耶和華你的神，遵行祂的道，愛他，盡心盡性事奉祂，遵守祂的誡命律例，就是我今日所吩你的，為要叫你得福。」</w:delText>
        </w:r>
      </w:del>
    </w:p>
    <w:p w14:paraId="2F3970F1" w14:textId="77777777" w:rsidR="003A2044" w:rsidRPr="003A2044" w:rsidDel="004879BD" w:rsidRDefault="003A2044">
      <w:pPr>
        <w:spacing w:line="240" w:lineRule="auto"/>
        <w:ind w:left="450" w:hanging="450"/>
        <w:rPr>
          <w:del w:id="19251" w:author="Charlie Yang" w:date="2022-12-11T12:18:00Z"/>
          <w:color w:val="002060"/>
          <w:lang w:eastAsia="zh-TW"/>
        </w:rPr>
        <w:pPrChange w:id="19252" w:author="Charlie Yang" w:date="2022-12-15T21:48:00Z">
          <w:pPr>
            <w:snapToGrid w:val="0"/>
            <w:spacing w:line="240" w:lineRule="auto"/>
            <w:ind w:left="720" w:hanging="720"/>
          </w:pPr>
        </w:pPrChange>
      </w:pPr>
      <w:del w:id="1925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是接續第九章西乃山事件之後，重述神重新刻制石版一事；以及摩西基於神的慈悲和憐憫來勸勉百姓順服神。首先，摩西講述神第二次頒賜律法。神吩咐摩西預備兩塊石版，和把兩塊石版放在約櫃內。接著，他提及亞倫之死及以利亞撒的繼任，以及利未支派的職事：</w:delText>
        </w:r>
        <w:r w:rsidRPr="003A2044" w:rsidDel="005808D4">
          <w:rPr>
            <w:rFonts w:hint="eastAsia"/>
            <w:color w:val="002060"/>
            <w:lang w:eastAsia="zh-TW"/>
          </w:rPr>
          <w:delText>(1</w:delText>
        </w:r>
        <w:r w:rsidRPr="003A2044" w:rsidDel="005808D4">
          <w:rPr>
            <w:color w:val="002060"/>
            <w:lang w:eastAsia="zh-TW"/>
          </w:rPr>
          <w:delText>)</w:delText>
        </w:r>
        <w:r w:rsidRPr="003A2044" w:rsidDel="005808D4">
          <w:rPr>
            <w:rFonts w:hint="eastAsia"/>
            <w:color w:val="002060"/>
            <w:lang w:eastAsia="zh-TW"/>
          </w:rPr>
          <w:delText>抬耶和華的約櫃；</w:delText>
        </w:r>
        <w:r w:rsidRPr="003A2044" w:rsidDel="005808D4">
          <w:rPr>
            <w:rFonts w:hint="eastAsia"/>
            <w:color w:val="002060"/>
            <w:lang w:eastAsia="zh-TW"/>
          </w:rPr>
          <w:delText>(2</w:delText>
        </w:r>
        <w:r w:rsidRPr="003A2044" w:rsidDel="005808D4">
          <w:rPr>
            <w:color w:val="002060"/>
            <w:lang w:eastAsia="zh-TW"/>
          </w:rPr>
          <w:delText>)</w:delText>
        </w:r>
        <w:r w:rsidRPr="003A2044" w:rsidDel="005808D4">
          <w:rPr>
            <w:rFonts w:hint="eastAsia"/>
            <w:color w:val="002060"/>
            <w:lang w:eastAsia="zh-TW"/>
          </w:rPr>
          <w:delText>侍立在耶和華面前事奉祂；</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奉祂的名祝福。故此，他總結神答允他的代求，而以色列民沒有被滅絕，神與祂子民的關係得以重新恢復。然後，他呼籲他們當敬畏神，除掉心裡的污穢，憐愛孤兒寡婦和寄居的。摩西鼓勵他們因神的偉大，因他揀選以色列人作祂特別的子民，祂的公義和公正，以及祂過去對以色列人所施的恩典，而事奉祂、專靠祂、讚美祂。本章摩西強調神是萬神之神，萬主之主，至大的神，大有能力，大而可畏；祂也是以色列人的保守者、創造者，揀選者，賜福者。本章值得我們深思的，就是神的誡命都是為了叫我們得福。因為神既是萬福之源，</w:delText>
        </w:r>
        <w:r w:rsidRPr="003A2044" w:rsidDel="005808D4">
          <w:rPr>
            <w:color w:val="002060"/>
            <w:lang w:eastAsia="zh-TW"/>
          </w:rPr>
          <w:delText>也</w:delText>
        </w:r>
        <w:r w:rsidRPr="003A2044" w:rsidDel="005808D4">
          <w:rPr>
            <w:rFonts w:hint="eastAsia"/>
            <w:color w:val="002060"/>
            <w:lang w:eastAsia="zh-TW"/>
          </w:rPr>
          <w:delText>惟有祂能賜福我們。那麼，祂豈不是我們所敬畏、所親愛、所事奉和所讚美的對象呢？</w:delText>
        </w:r>
      </w:del>
    </w:p>
    <w:p w14:paraId="49AEA8D0" w14:textId="77777777" w:rsidR="003A2044" w:rsidRPr="003A2044" w:rsidDel="004879BD" w:rsidRDefault="003A2044">
      <w:pPr>
        <w:spacing w:line="240" w:lineRule="auto"/>
        <w:ind w:left="450" w:hanging="450"/>
        <w:rPr>
          <w:del w:id="19254" w:author="Charlie Yang" w:date="2022-12-11T12:18:00Z"/>
          <w:color w:val="002060"/>
          <w:lang w:eastAsia="zh-TW"/>
        </w:rPr>
        <w:pPrChange w:id="19255" w:author="Charlie Yang" w:date="2022-12-15T21:48:00Z">
          <w:pPr>
            <w:spacing w:line="240" w:lineRule="auto"/>
            <w:ind w:left="720"/>
          </w:pPr>
        </w:pPrChange>
      </w:pPr>
      <w:del w:id="19256"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「現在耶和華你神向你所要的是什麼呢﹖」</w:delText>
        </w:r>
        <w:r w:rsidRPr="003A2044" w:rsidDel="005808D4">
          <w:rPr>
            <w:rFonts w:hint="eastAsia"/>
            <w:color w:val="002060"/>
            <w:lang w:eastAsia="zh-TW"/>
          </w:rPr>
          <w:delText>摩西在這裡簡單明確的將神向我們所要的，歸納為五方面：</w:delText>
        </w:r>
        <w:r w:rsidRPr="003A2044" w:rsidDel="005808D4">
          <w:rPr>
            <w:color w:val="002060"/>
            <w:lang w:eastAsia="zh-TW"/>
          </w:rPr>
          <w:delText>(1)</w:delText>
        </w:r>
        <w:r w:rsidRPr="003A2044" w:rsidDel="005808D4">
          <w:rPr>
            <w:rFonts w:hint="eastAsia"/>
            <w:color w:val="002060"/>
            <w:lang w:eastAsia="zh-TW"/>
          </w:rPr>
          <w:delText>敬畏祂；</w:delText>
        </w:r>
        <w:r w:rsidRPr="003A2044" w:rsidDel="005808D4">
          <w:rPr>
            <w:color w:val="002060"/>
            <w:lang w:eastAsia="zh-TW"/>
          </w:rPr>
          <w:delText>(2)</w:delText>
        </w:r>
        <w:r w:rsidRPr="003A2044" w:rsidDel="005808D4">
          <w:rPr>
            <w:rFonts w:hint="eastAsia"/>
            <w:color w:val="002060"/>
            <w:lang w:eastAsia="zh-TW"/>
          </w:rPr>
          <w:delText>與祂同行</w:delText>
        </w:r>
        <w:r w:rsidRPr="003A2044" w:rsidDel="005808D4">
          <w:rPr>
            <w:color w:val="002060"/>
            <w:lang w:eastAsia="zh-TW"/>
          </w:rPr>
          <w:delText>(</w:delText>
        </w:r>
        <w:r w:rsidRPr="003A2044" w:rsidDel="005808D4">
          <w:rPr>
            <w:color w:val="002060"/>
            <w:lang w:eastAsia="zh-TW"/>
          </w:rPr>
          <w:delText>即是</w:delText>
        </w:r>
        <w:r w:rsidRPr="003A2044" w:rsidDel="005808D4">
          <w:rPr>
            <w:rFonts w:hint="eastAsia"/>
            <w:color w:val="002060"/>
            <w:lang w:eastAsia="zh-TW"/>
          </w:rPr>
          <w:delText>遵行祂的道</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愛祂；</w:delText>
        </w:r>
        <w:r w:rsidRPr="003A2044" w:rsidDel="005808D4">
          <w:rPr>
            <w:color w:val="002060"/>
            <w:lang w:eastAsia="zh-TW"/>
          </w:rPr>
          <w:delText>(4)</w:delText>
        </w:r>
        <w:r w:rsidRPr="003A2044" w:rsidDel="005808D4">
          <w:rPr>
            <w:rFonts w:hint="eastAsia"/>
            <w:color w:val="002060"/>
            <w:lang w:eastAsia="zh-TW"/>
          </w:rPr>
          <w:delText>事奉祂；</w:delText>
        </w:r>
        <w:r w:rsidRPr="003A2044" w:rsidDel="005808D4">
          <w:rPr>
            <w:color w:val="002060"/>
            <w:lang w:eastAsia="zh-TW"/>
          </w:rPr>
          <w:delText>(5)</w:delText>
        </w:r>
        <w:r w:rsidRPr="003A2044" w:rsidDel="005808D4">
          <w:rPr>
            <w:rFonts w:hint="eastAsia"/>
            <w:color w:val="002060"/>
            <w:lang w:eastAsia="zh-TW"/>
          </w:rPr>
          <w:delText>遵守祂的誡命、律例。我們常想到向神有所求</w:delText>
        </w:r>
        <w:r w:rsidRPr="003A2044" w:rsidDel="005808D4">
          <w:rPr>
            <w:rFonts w:cs="SimSun" w:hint="eastAsia"/>
            <w:color w:val="002060"/>
            <w:lang w:eastAsia="zh-TW"/>
          </w:rPr>
          <w:delText>，</w:delText>
        </w:r>
        <w:r w:rsidRPr="003A2044" w:rsidDel="005808D4">
          <w:rPr>
            <w:rFonts w:hint="eastAsia"/>
            <w:color w:val="002060"/>
            <w:lang w:eastAsia="zh-TW"/>
          </w:rPr>
          <w:delText>很少想到神對我們也有所要</w:delText>
        </w:r>
        <w:r w:rsidRPr="003A2044" w:rsidDel="005808D4">
          <w:rPr>
            <w:rFonts w:cs="SimSun" w:hint="eastAsia"/>
            <w:color w:val="002060"/>
            <w:lang w:eastAsia="zh-TW"/>
          </w:rPr>
          <w:delText>。</w:delText>
        </w:r>
        <w:r w:rsidRPr="003A2044" w:rsidDel="005808D4">
          <w:rPr>
            <w:rFonts w:hint="eastAsia"/>
            <w:color w:val="002060"/>
            <w:lang w:eastAsia="zh-TW"/>
          </w:rPr>
          <w:delText>今日，神向我們所要的是甚麼呢？我們是否將我們的心先歸給祂呢？</w:delText>
        </w:r>
      </w:del>
    </w:p>
    <w:p w14:paraId="4C8F168B" w14:textId="77777777" w:rsidR="003A2044" w:rsidRPr="003A2044" w:rsidDel="004879BD" w:rsidRDefault="003A2044">
      <w:pPr>
        <w:spacing w:line="240" w:lineRule="auto"/>
        <w:ind w:left="450" w:hanging="450"/>
        <w:rPr>
          <w:del w:id="19257" w:author="Charlie Yang" w:date="2022-12-11T12:18:00Z"/>
          <w:lang w:eastAsia="zh-TW"/>
        </w:rPr>
        <w:pPrChange w:id="19258" w:author="Charlie Yang" w:date="2022-12-15T21:48:00Z">
          <w:pPr>
            <w:spacing w:line="240" w:lineRule="auto"/>
            <w:ind w:left="720"/>
          </w:pPr>
        </w:pPrChange>
      </w:pPr>
      <w:del w:id="19259" w:author="Charlie Yang" w:date="2022-12-03T18:36:00Z">
        <w:r w:rsidRPr="003A2044" w:rsidDel="005808D4">
          <w:rPr>
            <w:lang w:eastAsia="zh-TW"/>
          </w:rPr>
          <w:delText>「</w:delText>
        </w:r>
        <w:r w:rsidRPr="003A2044" w:rsidDel="005808D4">
          <w:rPr>
            <w:rFonts w:hint="eastAsia"/>
            <w:lang w:eastAsia="zh-TW"/>
          </w:rPr>
          <w:delText>討神的喜歡不但是最安全的道路，也是最省事的道路。</w:delText>
        </w:r>
        <w:r w:rsidRPr="003A2044" w:rsidDel="005808D4">
          <w:rPr>
            <w:lang w:eastAsia="zh-TW"/>
          </w:rPr>
          <w:delText>」</w:delText>
        </w:r>
        <w:r w:rsidRPr="003A2044" w:rsidDel="005808D4">
          <w:rPr>
            <w:rFonts w:hint="eastAsia"/>
            <w:lang w:eastAsia="zh-TW"/>
          </w:rPr>
          <w:delText>──王明道</w:delText>
        </w:r>
      </w:del>
    </w:p>
    <w:p w14:paraId="2860AA50" w14:textId="77777777" w:rsidR="003A2044" w:rsidRPr="003A2044" w:rsidDel="004879BD" w:rsidRDefault="003A2044">
      <w:pPr>
        <w:spacing w:line="240" w:lineRule="auto"/>
        <w:ind w:left="450" w:hanging="450"/>
        <w:rPr>
          <w:del w:id="19260" w:author="Charlie Yang" w:date="2022-12-11T12:18:00Z"/>
          <w:color w:val="833C0B" w:themeColor="accent2" w:themeShade="80"/>
          <w:lang w:eastAsia="zh-TW"/>
        </w:rPr>
        <w:pPrChange w:id="19261" w:author="Charlie Yang" w:date="2022-12-15T21:48:00Z">
          <w:pPr>
            <w:spacing w:line="240" w:lineRule="auto"/>
            <w:ind w:left="720" w:hanging="720"/>
          </w:pPr>
        </w:pPrChange>
      </w:pPr>
      <w:del w:id="19262"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神愛人也要人愛祂。我們是否專注於神對我們的要求──愛祂、事奉祂、順服祂、專靠祂、讚美祂？</w:delText>
        </w:r>
      </w:del>
    </w:p>
    <w:p w14:paraId="1F729468" w14:textId="77777777" w:rsidR="003A2044" w:rsidRPr="003A2044" w:rsidDel="004879BD" w:rsidRDefault="003A2044">
      <w:pPr>
        <w:spacing w:line="240" w:lineRule="auto"/>
        <w:ind w:left="450" w:hanging="450"/>
        <w:rPr>
          <w:del w:id="19263" w:author="Charlie Yang" w:date="2022-12-11T12:18:00Z"/>
          <w:color w:val="525252" w:themeColor="accent3" w:themeShade="80"/>
          <w:lang w:eastAsia="zh-TW"/>
        </w:rPr>
        <w:pPrChange w:id="19264" w:author="Charlie Yang" w:date="2022-12-15T21:48:00Z">
          <w:pPr>
            <w:spacing w:line="240" w:lineRule="auto"/>
            <w:ind w:left="720" w:hanging="720"/>
          </w:pPr>
        </w:pPrChange>
      </w:pPr>
      <w:del w:id="19265"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主啊，願我們珍惜祢的保守、揀選和賜福，而全心全意的愛祢、事奉祢、讚美祢，又以敬畏的心度日。阿們！</w:delText>
        </w:r>
      </w:del>
    </w:p>
    <w:p w14:paraId="09B42F5A" w14:textId="77777777" w:rsidR="003A2044" w:rsidRPr="003A2044" w:rsidDel="004879BD" w:rsidRDefault="003A2044">
      <w:pPr>
        <w:spacing w:line="240" w:lineRule="auto"/>
        <w:ind w:left="450" w:hanging="450"/>
        <w:rPr>
          <w:del w:id="19266" w:author="Charlie Yang" w:date="2022-12-11T12:18:00Z"/>
          <w:color w:val="833C0B" w:themeColor="accent2" w:themeShade="80"/>
          <w:lang w:eastAsia="zh-TW"/>
        </w:rPr>
        <w:pPrChange w:id="19267" w:author="Charlie Yang" w:date="2022-12-15T21:48:00Z">
          <w:pPr>
            <w:spacing w:line="240" w:lineRule="auto"/>
            <w:ind w:left="720" w:hanging="720"/>
          </w:pPr>
        </w:pPrChange>
      </w:pPr>
      <w:del w:id="19268" w:author="Charlie Yang" w:date="2022-12-11T12:18:00Z">
        <w:r w:rsidRPr="003A2044" w:rsidDel="004879BD">
          <w:rPr>
            <w:rFonts w:hint="eastAsia"/>
            <w:color w:val="833C0B" w:themeColor="accent2" w:themeShade="80"/>
            <w:lang w:eastAsia="zh-TW"/>
          </w:rPr>
          <w:delText xml:space="preserve"> </w:delText>
        </w:r>
      </w:del>
    </w:p>
    <w:p w14:paraId="608953CE" w14:textId="77777777" w:rsidR="003A2044" w:rsidRPr="003A2044" w:rsidDel="004879BD" w:rsidRDefault="003A2044">
      <w:pPr>
        <w:spacing w:line="240" w:lineRule="auto"/>
        <w:ind w:left="450" w:hanging="450"/>
        <w:rPr>
          <w:del w:id="19269" w:author="Charlie Yang" w:date="2022-12-11T12:18:00Z"/>
          <w:color w:val="0000FF"/>
          <w:lang w:eastAsia="zh-TW"/>
        </w:rPr>
        <w:pPrChange w:id="19270" w:author="Charlie Yang" w:date="2022-12-15T21:48:00Z">
          <w:pPr>
            <w:spacing w:line="240" w:lineRule="auto"/>
          </w:pPr>
        </w:pPrChange>
      </w:pPr>
      <w:del w:id="19271" w:author="Charlie Yang" w:date="2022-12-11T12:18:00Z">
        <w:r w:rsidRPr="003A2044" w:rsidDel="004879BD">
          <w:rPr>
            <w:color w:val="0000FF"/>
            <w:lang w:eastAsia="zh-TW"/>
          </w:rPr>
          <w:br w:type="page"/>
        </w:r>
      </w:del>
    </w:p>
    <w:p w14:paraId="0F60E3F3" w14:textId="77777777" w:rsidR="003A2044" w:rsidRPr="003A2044" w:rsidDel="004879BD" w:rsidRDefault="003A2044">
      <w:pPr>
        <w:spacing w:line="240" w:lineRule="auto"/>
        <w:ind w:left="450" w:hanging="450"/>
        <w:rPr>
          <w:del w:id="19272" w:author="Charlie Yang" w:date="2022-12-11T12:18:00Z"/>
          <w:color w:val="0000FF"/>
          <w:lang w:eastAsia="zh-TW"/>
        </w:rPr>
        <w:pPrChange w:id="19273" w:author="Charlie Yang" w:date="2022-12-15T21:48:00Z">
          <w:pPr>
            <w:spacing w:line="240" w:lineRule="auto"/>
            <w:ind w:left="720" w:hanging="720"/>
            <w:jc w:val="center"/>
          </w:pPr>
        </w:pPrChange>
      </w:pPr>
      <w:del w:id="19274"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rFonts w:hint="eastAsia"/>
            <w:color w:val="0000FF"/>
            <w:lang w:eastAsia="zh-TW"/>
          </w:rPr>
          <w:delText>13</w:delText>
        </w:r>
        <w:r w:rsidRPr="003A2044" w:rsidDel="005808D4">
          <w:rPr>
            <w:rFonts w:hint="eastAsia"/>
            <w:color w:val="0000FF"/>
            <w:lang w:eastAsia="zh-TW"/>
          </w:rPr>
          <w:delText>日</w:delText>
        </w:r>
      </w:del>
    </w:p>
    <w:p w14:paraId="13159A27" w14:textId="77777777" w:rsidR="003A2044" w:rsidRPr="003A2044" w:rsidDel="004879BD" w:rsidRDefault="003A2044">
      <w:pPr>
        <w:spacing w:line="240" w:lineRule="auto"/>
        <w:ind w:left="450" w:hanging="450"/>
        <w:rPr>
          <w:del w:id="19275" w:author="Charlie Yang" w:date="2022-12-11T12:18:00Z"/>
          <w:color w:val="002060"/>
          <w:lang w:eastAsia="zh-TW"/>
        </w:rPr>
        <w:pPrChange w:id="19276" w:author="Charlie Yang" w:date="2022-12-15T21:48:00Z">
          <w:pPr>
            <w:spacing w:line="240" w:lineRule="auto"/>
            <w:ind w:left="720" w:hanging="720"/>
          </w:pPr>
        </w:pPrChange>
      </w:pPr>
      <w:del w:id="19277"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十一</w:delText>
        </w:r>
        <w:r w:rsidRPr="003A2044" w:rsidDel="005808D4">
          <w:rPr>
            <w:color w:val="002060"/>
            <w:lang w:eastAsia="zh-TW"/>
          </w:rPr>
          <w:delText>章</w:delText>
        </w:r>
      </w:del>
    </w:p>
    <w:p w14:paraId="3EC77879" w14:textId="77777777" w:rsidR="003A2044" w:rsidRPr="003A2044" w:rsidDel="004879BD" w:rsidRDefault="003A2044">
      <w:pPr>
        <w:spacing w:line="240" w:lineRule="auto"/>
        <w:ind w:left="450" w:hanging="450"/>
        <w:rPr>
          <w:del w:id="19278" w:author="Charlie Yang" w:date="2022-12-11T12:18:00Z"/>
          <w:color w:val="002060"/>
          <w:lang w:eastAsia="zh-TW"/>
        </w:rPr>
        <w:pPrChange w:id="19279" w:author="Charlie Yang" w:date="2022-12-15T21:48:00Z">
          <w:pPr>
            <w:spacing w:line="240" w:lineRule="auto"/>
            <w:ind w:left="720" w:hanging="720"/>
          </w:pPr>
        </w:pPrChange>
      </w:pPr>
      <w:del w:id="19280" w:author="Charlie Yang" w:date="2022-12-03T18:36:00Z">
        <w:r w:rsidRPr="003A2044" w:rsidDel="005808D4">
          <w:rPr>
            <w:rFonts w:hint="eastAsia"/>
            <w:color w:val="002060"/>
            <w:lang w:eastAsia="zh-TW"/>
          </w:rPr>
          <w:delText>主題：祝福与咒詛</w:delText>
        </w:r>
      </w:del>
    </w:p>
    <w:p w14:paraId="05659D8A" w14:textId="77777777" w:rsidR="003A2044" w:rsidRPr="003A2044" w:rsidDel="004879BD" w:rsidRDefault="003A2044">
      <w:pPr>
        <w:spacing w:line="240" w:lineRule="auto"/>
        <w:ind w:left="450" w:hanging="450"/>
        <w:rPr>
          <w:del w:id="19281" w:author="Charlie Yang" w:date="2022-12-11T12:18:00Z"/>
          <w:lang w:eastAsia="zh-TW"/>
        </w:rPr>
        <w:pPrChange w:id="19282" w:author="Charlie Yang" w:date="2022-12-15T21:48:00Z">
          <w:pPr>
            <w:spacing w:line="240" w:lineRule="auto"/>
            <w:ind w:left="720" w:hanging="720"/>
          </w:pPr>
        </w:pPrChange>
      </w:pPr>
      <w:del w:id="19283" w:author="Charlie Yang" w:date="2022-12-03T18:36:00Z">
        <w:r w:rsidRPr="003A2044" w:rsidDel="005808D4">
          <w:rPr>
            <w:rFonts w:hint="eastAsia"/>
            <w:color w:val="002060"/>
            <w:lang w:eastAsia="zh-TW"/>
          </w:rPr>
          <w:delText>提要：第十一章記載三件事，就是：</w:delText>
        </w:r>
        <w:r w:rsidRPr="003A2044" w:rsidDel="005808D4">
          <w:rPr>
            <w:rFonts w:hint="eastAsia"/>
            <w:color w:val="002060"/>
            <w:lang w:eastAsia="zh-TW"/>
          </w:rPr>
          <w:delText>(1)</w:delText>
        </w:r>
        <w:r w:rsidRPr="003A2044" w:rsidDel="005808D4">
          <w:rPr>
            <w:rFonts w:hint="eastAsia"/>
            <w:color w:val="002060"/>
            <w:lang w:eastAsia="zh-TW"/>
          </w:rPr>
          <w:delText>神的眷顧</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誡命的重複與總結</w:delText>
        </w:r>
        <w:r w:rsidRPr="003A2044" w:rsidDel="005808D4">
          <w:rPr>
            <w:rFonts w:hint="eastAsia"/>
            <w:color w:val="002060"/>
            <w:lang w:eastAsia="zh-TW"/>
          </w:rPr>
          <w:delText>(18</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得祝福或咒詛</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32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。本章記載摩西繼續勉勵以色列民愛神，常守祂的誡命。</w:delText>
        </w:r>
      </w:del>
    </w:p>
    <w:p w14:paraId="265979F9" w14:textId="77777777" w:rsidR="003A2044" w:rsidRPr="003A2044" w:rsidDel="004879BD" w:rsidRDefault="003A2044">
      <w:pPr>
        <w:spacing w:line="240" w:lineRule="auto"/>
        <w:ind w:left="450" w:hanging="450"/>
        <w:rPr>
          <w:del w:id="19284" w:author="Charlie Yang" w:date="2022-12-11T12:18:00Z"/>
          <w:color w:val="0000FF"/>
          <w:lang w:eastAsia="zh-TW"/>
        </w:rPr>
        <w:pPrChange w:id="19285" w:author="Charlie Yang" w:date="2022-12-15T21:48:00Z">
          <w:pPr>
            <w:spacing w:line="240" w:lineRule="auto"/>
            <w:ind w:left="720" w:hanging="720"/>
          </w:pPr>
        </w:pPrChange>
      </w:pPr>
      <w:del w:id="19286"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【申十一</w:delText>
        </w:r>
        <w:r w:rsidRPr="003A2044" w:rsidDel="005808D4">
          <w:rPr>
            <w:rFonts w:hint="eastAsia"/>
            <w:color w:val="0000FF"/>
            <w:lang w:eastAsia="zh-TW"/>
          </w:rPr>
          <w:delText>11</w:delText>
        </w:r>
        <w:r w:rsidRPr="003A2044" w:rsidDel="005808D4">
          <w:rPr>
            <w:color w:val="0000FF"/>
            <w:lang w:eastAsia="zh-TW"/>
          </w:rPr>
          <w:delText>～</w:delText>
        </w:r>
        <w:r w:rsidRPr="003A2044" w:rsidDel="005808D4">
          <w:rPr>
            <w:rFonts w:hint="eastAsia"/>
            <w:color w:val="0000FF"/>
            <w:lang w:eastAsia="zh-TW"/>
          </w:rPr>
          <w:delText>12</w:delText>
        </w:r>
        <w:r w:rsidRPr="003A2044" w:rsidDel="005808D4">
          <w:rPr>
            <w:rFonts w:hint="eastAsia"/>
            <w:color w:val="0000FF"/>
            <w:lang w:eastAsia="zh-TW"/>
          </w:rPr>
          <w:delText>】「你們要過去得為業的那地，乃是有山、有谷。是耶和華祢神所眷顧的；從歲首到年終，耶和華祢神的眼目時常看顧那地。」</w:delText>
        </w:r>
      </w:del>
    </w:p>
    <w:p w14:paraId="51A8F9D5" w14:textId="77777777" w:rsidR="003A2044" w:rsidRPr="003A2044" w:rsidDel="004879BD" w:rsidRDefault="003A2044">
      <w:pPr>
        <w:spacing w:line="240" w:lineRule="auto"/>
        <w:ind w:left="450" w:hanging="450"/>
        <w:rPr>
          <w:del w:id="19287" w:author="Charlie Yang" w:date="2022-12-11T12:18:00Z"/>
          <w:color w:val="002060"/>
          <w:lang w:eastAsia="zh-TW"/>
        </w:rPr>
        <w:pPrChange w:id="19288" w:author="Charlie Yang" w:date="2022-12-15T21:48:00Z">
          <w:pPr>
            <w:spacing w:line="240" w:lineRule="auto"/>
            <w:ind w:left="720" w:hanging="720"/>
          </w:pPr>
        </w:pPrChange>
      </w:pPr>
      <w:del w:id="1928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本章摩西回顧過往的以色列歷史，以及重申百姓守神的誡命。首先，摩西提醒</w:delText>
        </w:r>
        <w:r w:rsidRPr="003A2044" w:rsidDel="005808D4">
          <w:rPr>
            <w:rFonts w:cs="SimSun" w:hint="eastAsia"/>
            <w:color w:val="002060"/>
            <w:lang w:eastAsia="zh-TW"/>
          </w:rPr>
          <w:delText>他們</w:delText>
        </w:r>
        <w:r w:rsidRPr="003A2044" w:rsidDel="005808D4">
          <w:rPr>
            <w:rFonts w:hint="eastAsia"/>
            <w:color w:val="002060"/>
            <w:lang w:eastAsia="zh-TW"/>
          </w:rPr>
          <w:delText>知道耶和華行的大事，包括：</w:delText>
        </w:r>
        <w:r w:rsidRPr="003A2044" w:rsidDel="005808D4">
          <w:rPr>
            <w:color w:val="002060"/>
            <w:lang w:eastAsia="zh-TW"/>
          </w:rPr>
          <w:delText>(1)</w:delText>
        </w:r>
        <w:r w:rsidRPr="003A2044" w:rsidDel="005808D4">
          <w:rPr>
            <w:rFonts w:hint="eastAsia"/>
            <w:color w:val="002060"/>
            <w:lang w:eastAsia="zh-TW"/>
          </w:rPr>
          <w:delText>神如何降災在埃及人身上；</w:delText>
        </w:r>
        <w:r w:rsidRPr="003A2044" w:rsidDel="005808D4">
          <w:rPr>
            <w:color w:val="002060"/>
            <w:lang w:eastAsia="zh-TW"/>
          </w:rPr>
          <w:delText>(2)</w:delText>
        </w:r>
        <w:r w:rsidRPr="003A2044" w:rsidDel="005808D4">
          <w:rPr>
            <w:rFonts w:hint="eastAsia"/>
            <w:color w:val="002060"/>
            <w:lang w:eastAsia="zh-TW"/>
          </w:rPr>
          <w:delText>用紅海的波浪淹沒埃及的軍兵；</w:delText>
        </w:r>
        <w:r w:rsidRPr="003A2044" w:rsidDel="005808D4">
          <w:rPr>
            <w:rFonts w:hint="eastAsia"/>
            <w:color w:val="002060"/>
            <w:lang w:eastAsia="zh-TW"/>
          </w:rPr>
          <w:delText>(3)</w:delText>
        </w:r>
        <w:r w:rsidRPr="003A2044" w:rsidDel="005808D4">
          <w:rPr>
            <w:rFonts w:hint="eastAsia"/>
            <w:color w:val="002060"/>
            <w:lang w:eastAsia="zh-TW"/>
          </w:rPr>
          <w:delText>帶領選民經過曠野；</w:delText>
        </w:r>
        <w:r w:rsidRPr="003A2044" w:rsidDel="005808D4">
          <w:rPr>
            <w:rFonts w:hint="eastAsia"/>
            <w:color w:val="002060"/>
            <w:lang w:eastAsia="zh-TW"/>
          </w:rPr>
          <w:delText>(4)</w:delText>
        </w:r>
        <w:r w:rsidRPr="003A2044" w:rsidDel="005808D4">
          <w:rPr>
            <w:rFonts w:hint="eastAsia"/>
            <w:color w:val="002060"/>
            <w:lang w:eastAsia="zh-TW"/>
          </w:rPr>
          <w:delText>以及如何刑罰大坍和亞比蘭。所以，</w:delText>
        </w:r>
        <w:r w:rsidRPr="003A2044" w:rsidDel="005808D4">
          <w:rPr>
            <w:rFonts w:cs="SimSun" w:hint="eastAsia"/>
            <w:color w:val="002060"/>
            <w:lang w:eastAsia="zh-TW"/>
          </w:rPr>
          <w:delText>他們</w:delText>
        </w:r>
        <w:r w:rsidRPr="003A2044" w:rsidDel="005808D4">
          <w:rPr>
            <w:rFonts w:hint="eastAsia"/>
            <w:color w:val="002060"/>
            <w:lang w:eastAsia="zh-TW"/>
          </w:rPr>
          <w:delText>要守神所吩咐的一切誡命，進入那應許的美地；而那地是有山有谷雨水滋潤之地。接著，他強調他們若要在應許地上的日子得福，就要遵守一切的誡命，愛耶和華，盡心盡性事奉祂。之後，</w:delText>
        </w:r>
        <w:r w:rsidRPr="003A2044" w:rsidDel="005808D4">
          <w:rPr>
            <w:rFonts w:cs="SimSun" w:hint="eastAsia"/>
            <w:color w:val="002060"/>
            <w:lang w:eastAsia="zh-TW"/>
          </w:rPr>
          <w:delText>他</w:delText>
        </w:r>
        <w:r w:rsidRPr="003A2044" w:rsidDel="005808D4">
          <w:rPr>
            <w:rFonts w:hint="eastAsia"/>
            <w:color w:val="002060"/>
            <w:lang w:eastAsia="zh-TW"/>
          </w:rPr>
          <w:delText>重述一些前面已經講過的話，就是牢記神的話；也要把神的話教導兒女。最後，</w:delText>
        </w:r>
        <w:r w:rsidRPr="003A2044" w:rsidDel="005808D4">
          <w:rPr>
            <w:rFonts w:cs="SimSun" w:hint="eastAsia"/>
            <w:color w:val="002060"/>
            <w:lang w:eastAsia="zh-TW"/>
          </w:rPr>
          <w:delText>他</w:delText>
        </w:r>
        <w:r w:rsidRPr="003A2044" w:rsidDel="005808D4">
          <w:rPr>
            <w:rFonts w:hint="eastAsia"/>
            <w:color w:val="002060"/>
            <w:lang w:eastAsia="zh-TW"/>
          </w:rPr>
          <w:delText>宣告如果他們聽從耶和華神的誡命，就會蒙福，否則咒詛會臨到。本章值得我們深思的，就是以色列人要在祝福和咒詛二者中作出選擇──順服或悖逆？因祝福是出於神的慈愛，咒詛是出於神的公義。今日，我們也要面對類似的選擇──是靠自己而活？還是順服主而活？</w:delText>
        </w:r>
      </w:del>
    </w:p>
    <w:p w14:paraId="5A8538F1" w14:textId="77777777" w:rsidR="003A2044" w:rsidRPr="003A2044" w:rsidDel="004879BD" w:rsidRDefault="003A2044">
      <w:pPr>
        <w:spacing w:line="240" w:lineRule="auto"/>
        <w:ind w:left="450" w:hanging="450"/>
        <w:rPr>
          <w:del w:id="19290" w:author="Charlie Yang" w:date="2022-12-11T12:18:00Z"/>
          <w:color w:val="0000FF"/>
          <w:lang w:eastAsia="zh-TW"/>
        </w:rPr>
        <w:pPrChange w:id="19291" w:author="Charlie Yang" w:date="2022-12-15T21:48:00Z">
          <w:pPr>
            <w:spacing w:line="240" w:lineRule="auto"/>
            <w:ind w:left="720"/>
          </w:pPr>
        </w:pPrChange>
      </w:pPr>
      <w:del w:id="19292"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w:delText>
        </w:r>
        <w:r w:rsidRPr="003A2044" w:rsidDel="005808D4">
          <w:rPr>
            <w:rFonts w:hint="eastAsia"/>
            <w:color w:val="0000FF"/>
            <w:lang w:eastAsia="zh-TW"/>
          </w:rPr>
          <w:delText>耶和華你神的眼目時常看顧那地。</w:delText>
        </w:r>
        <w:r w:rsidRPr="003A2044" w:rsidDel="005808D4">
          <w:rPr>
            <w:color w:val="0000FF"/>
            <w:lang w:eastAsia="zh-TW"/>
          </w:rPr>
          <w:delText>」</w:delText>
        </w:r>
        <w:r w:rsidRPr="003A2044" w:rsidDel="005808D4">
          <w:rPr>
            <w:rFonts w:hint="eastAsia"/>
            <w:color w:val="002060"/>
            <w:lang w:eastAsia="zh-TW"/>
          </w:rPr>
          <w:delText>神所賜的迦南地何等美好，那地是有山有穀雨水滋潤之地；不僅出產豐富，更是神整年眷顧之地。那麼，在神所賜的餘下年日，我們豈不該活在祂面前，享受祂的眷顧與賜福呢？</w:delText>
        </w:r>
      </w:del>
    </w:p>
    <w:p w14:paraId="43E66A37" w14:textId="77777777" w:rsidR="003A2044" w:rsidRPr="003A2044" w:rsidDel="004879BD" w:rsidRDefault="003A2044">
      <w:pPr>
        <w:spacing w:line="240" w:lineRule="auto"/>
        <w:ind w:left="450" w:hanging="450"/>
        <w:rPr>
          <w:del w:id="19293" w:author="Charlie Yang" w:date="2022-12-11T12:18:00Z"/>
          <w:lang w:eastAsia="zh-TW"/>
        </w:rPr>
        <w:pPrChange w:id="19294" w:author="Charlie Yang" w:date="2022-12-15T21:48:00Z">
          <w:pPr>
            <w:spacing w:line="240" w:lineRule="auto"/>
            <w:ind w:left="720"/>
          </w:pPr>
        </w:pPrChange>
      </w:pPr>
      <w:del w:id="19295" w:author="Charlie Yang" w:date="2022-12-03T18:36:00Z">
        <w:r w:rsidRPr="003A2044" w:rsidDel="005808D4">
          <w:rPr>
            <w:rFonts w:hint="eastAsia"/>
            <w:lang w:eastAsia="zh-TW"/>
          </w:rPr>
          <w:delText>「誰也不能預知在將來的路程中有甚麼遭遇、甚麼變遷、甚麼需要。可是在這裡有一段從父神那裡來的信息，</w:delText>
        </w:r>
        <w:r w:rsidRPr="003A2044" w:rsidDel="005808D4">
          <w:rPr>
            <w:rFonts w:hint="eastAsia"/>
            <w:lang w:eastAsia="zh-TW"/>
          </w:rPr>
          <w:delText xml:space="preserve"> </w:delText>
        </w:r>
        <w:r w:rsidRPr="003A2044" w:rsidDel="005808D4">
          <w:rPr>
            <w:rFonts w:hint="eastAsia"/>
            <w:lang w:eastAsia="zh-TW"/>
          </w:rPr>
          <w:delText>頂能安慰我們，頂能激勵我們</w:delText>
        </w:r>
        <w:r w:rsidRPr="003A2044" w:rsidDel="005808D4">
          <w:rPr>
            <w:rFonts w:hint="eastAsia"/>
            <w:lang w:eastAsia="zh-TW"/>
          </w:rPr>
          <w:delText xml:space="preserve"> </w:delText>
        </w:r>
        <w:r w:rsidRPr="003A2044" w:rsidDel="005808D4">
          <w:rPr>
            <w:rFonts w:hint="eastAsia"/>
            <w:lang w:eastAsia="zh-TW"/>
          </w:rPr>
          <w:delText>──</w:delText>
        </w:r>
        <w:r w:rsidRPr="003A2044" w:rsidDel="005808D4">
          <w:rPr>
            <w:rFonts w:hint="eastAsia"/>
            <w:color w:val="0000FF"/>
            <w:lang w:eastAsia="zh-TW"/>
          </w:rPr>
          <w:delText>『耶和華祢神……眷顧……從歲首到年終，耶和華祢神的眼目時常看顧那地。』</w:delText>
        </w:r>
        <w:r w:rsidRPr="003A2044" w:rsidDel="005808D4">
          <w:rPr>
            <w:rFonts w:hint="eastAsia"/>
            <w:lang w:eastAsia="zh-TW"/>
          </w:rPr>
          <w:delText>」──《荒漠甘泉》</w:delText>
        </w:r>
      </w:del>
    </w:p>
    <w:p w14:paraId="798592B3" w14:textId="77777777" w:rsidR="003A2044" w:rsidRPr="003A2044" w:rsidDel="004879BD" w:rsidRDefault="003A2044">
      <w:pPr>
        <w:spacing w:line="240" w:lineRule="auto"/>
        <w:ind w:left="450" w:hanging="450"/>
        <w:rPr>
          <w:del w:id="19296" w:author="Charlie Yang" w:date="2022-12-11T12:18:00Z"/>
          <w:color w:val="002060"/>
          <w:lang w:eastAsia="zh-TW"/>
        </w:rPr>
        <w:pPrChange w:id="19297" w:author="Charlie Yang" w:date="2022-12-15T21:48:00Z">
          <w:pPr>
            <w:spacing w:line="240" w:lineRule="auto"/>
            <w:ind w:left="720" w:hanging="720"/>
          </w:pPr>
        </w:pPrChange>
      </w:pPr>
      <w:del w:id="19298"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從歲首到年終，耶和華的看顧是真實與可信的。從歲首到年終，我們是否享受</w:delText>
        </w:r>
        <w:r w:rsidRPr="003A2044" w:rsidDel="005808D4">
          <w:rPr>
            <w:rFonts w:cs="SimSun" w:hint="eastAsia"/>
            <w:color w:val="002060"/>
            <w:lang w:eastAsia="zh-TW"/>
          </w:rPr>
          <w:delText>神</w:delText>
        </w:r>
        <w:r w:rsidRPr="003A2044" w:rsidDel="005808D4">
          <w:rPr>
            <w:rFonts w:hint="eastAsia"/>
            <w:color w:val="002060"/>
            <w:lang w:eastAsia="zh-TW"/>
          </w:rPr>
          <w:delText>一切的供應與看顧？從歲首到年終，我們是否重視孩子信仰的培育，是否經常向兒女談論神的話？</w:delText>
        </w:r>
      </w:del>
    </w:p>
    <w:p w14:paraId="1459CB40" w14:textId="77777777" w:rsidR="003A2044" w:rsidRPr="003A2044" w:rsidDel="004879BD" w:rsidRDefault="003A2044">
      <w:pPr>
        <w:spacing w:line="240" w:lineRule="auto"/>
        <w:ind w:left="450" w:hanging="450"/>
        <w:rPr>
          <w:del w:id="19299" w:author="Charlie Yang" w:date="2022-12-11T12:18:00Z"/>
          <w:color w:val="525252" w:themeColor="accent3" w:themeShade="80"/>
          <w:lang w:eastAsia="zh-TW"/>
        </w:rPr>
        <w:pPrChange w:id="19300" w:author="Charlie Yang" w:date="2022-12-15T21:48:00Z">
          <w:pPr>
            <w:spacing w:line="240" w:lineRule="auto"/>
            <w:ind w:left="720" w:hanging="720"/>
          </w:pPr>
        </w:pPrChange>
      </w:pPr>
      <w:del w:id="19301"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神啊，感謝祢。我們雖然不能預知在人生的路程中，或有山上高峰的經歷，或有低谷的遭遇，但我們能信靠從歲首到年終，都眷顧我們。因祢所賜給我們的產業，乃是有山、有谷，雨水滋潤之地。阿們！</w:delText>
        </w:r>
      </w:del>
    </w:p>
    <w:p w14:paraId="53D71138" w14:textId="77777777" w:rsidR="003A2044" w:rsidRPr="003A2044" w:rsidDel="004879BD" w:rsidRDefault="003A2044">
      <w:pPr>
        <w:spacing w:line="240" w:lineRule="auto"/>
        <w:ind w:left="450" w:hanging="450"/>
        <w:rPr>
          <w:del w:id="19302" w:author="Charlie Yang" w:date="2022-12-11T12:18:00Z"/>
          <w:color w:val="0000FF"/>
          <w:lang w:eastAsia="zh-TW"/>
        </w:rPr>
        <w:pPrChange w:id="19303" w:author="Charlie Yang" w:date="2022-12-15T21:48:00Z">
          <w:pPr>
            <w:spacing w:line="240" w:lineRule="auto"/>
          </w:pPr>
        </w:pPrChange>
      </w:pPr>
      <w:del w:id="19304" w:author="Charlie Yang" w:date="2022-12-11T12:18:00Z">
        <w:r w:rsidRPr="003A2044" w:rsidDel="004879BD">
          <w:rPr>
            <w:color w:val="0000FF"/>
            <w:lang w:eastAsia="zh-TW"/>
          </w:rPr>
          <w:br w:type="page"/>
        </w:r>
      </w:del>
    </w:p>
    <w:p w14:paraId="7CBC694E" w14:textId="77777777" w:rsidR="003A2044" w:rsidRPr="003A2044" w:rsidDel="004879BD" w:rsidRDefault="003A2044">
      <w:pPr>
        <w:spacing w:line="240" w:lineRule="auto"/>
        <w:ind w:left="450" w:hanging="450"/>
        <w:rPr>
          <w:del w:id="19305" w:author="Charlie Yang" w:date="2022-12-11T12:18:00Z"/>
          <w:color w:val="0000FF"/>
          <w:lang w:eastAsia="zh-TW"/>
        </w:rPr>
        <w:pPrChange w:id="19306" w:author="Charlie Yang" w:date="2022-12-15T21:48:00Z">
          <w:pPr>
            <w:tabs>
              <w:tab w:val="left" w:pos="720"/>
            </w:tabs>
            <w:spacing w:line="240" w:lineRule="auto"/>
            <w:ind w:left="720" w:hanging="720"/>
            <w:jc w:val="center"/>
          </w:pPr>
        </w:pPrChange>
      </w:pPr>
      <w:del w:id="19307"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14</w:delText>
        </w:r>
        <w:r w:rsidRPr="003A2044" w:rsidDel="005808D4">
          <w:rPr>
            <w:rFonts w:hint="eastAsia"/>
            <w:color w:val="0000FF"/>
            <w:lang w:eastAsia="zh-TW"/>
          </w:rPr>
          <w:delText>日</w:delText>
        </w:r>
      </w:del>
    </w:p>
    <w:p w14:paraId="6320DEFA" w14:textId="77777777" w:rsidR="003A2044" w:rsidRPr="003A2044" w:rsidDel="004879BD" w:rsidRDefault="003A2044">
      <w:pPr>
        <w:spacing w:line="240" w:lineRule="auto"/>
        <w:ind w:left="450" w:hanging="450"/>
        <w:rPr>
          <w:del w:id="19308" w:author="Charlie Yang" w:date="2022-12-11T12:18:00Z"/>
          <w:color w:val="002060"/>
          <w:lang w:eastAsia="zh-TW"/>
        </w:rPr>
        <w:pPrChange w:id="19309" w:author="Charlie Yang" w:date="2022-12-15T21:48:00Z">
          <w:pPr>
            <w:tabs>
              <w:tab w:val="left" w:pos="720"/>
            </w:tabs>
            <w:spacing w:line="240" w:lineRule="auto"/>
            <w:ind w:left="720" w:hanging="720"/>
          </w:pPr>
        </w:pPrChange>
      </w:pPr>
      <w:del w:id="19310"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十二</w:delText>
        </w:r>
        <w:r w:rsidRPr="003A2044" w:rsidDel="005808D4">
          <w:rPr>
            <w:color w:val="002060"/>
            <w:lang w:eastAsia="zh-TW"/>
          </w:rPr>
          <w:delText>章</w:delText>
        </w:r>
      </w:del>
    </w:p>
    <w:p w14:paraId="7F171095" w14:textId="77777777" w:rsidR="003A2044" w:rsidRPr="003A2044" w:rsidDel="004879BD" w:rsidRDefault="003A2044">
      <w:pPr>
        <w:spacing w:line="240" w:lineRule="auto"/>
        <w:ind w:left="450" w:hanging="450"/>
        <w:rPr>
          <w:del w:id="19311" w:author="Charlie Yang" w:date="2022-12-11T12:18:00Z"/>
          <w:color w:val="002060"/>
          <w:lang w:eastAsia="zh-TW"/>
        </w:rPr>
        <w:pPrChange w:id="19312" w:author="Charlie Yang" w:date="2022-12-15T21:48:00Z">
          <w:pPr>
            <w:tabs>
              <w:tab w:val="left" w:pos="720"/>
            </w:tabs>
            <w:spacing w:line="240" w:lineRule="auto"/>
            <w:ind w:left="720" w:hanging="720"/>
          </w:pPr>
        </w:pPrChange>
      </w:pPr>
      <w:del w:id="19313" w:author="Charlie Yang" w:date="2022-12-03T18:36:00Z">
        <w:r w:rsidRPr="003A2044" w:rsidDel="005808D4">
          <w:rPr>
            <w:rFonts w:hint="eastAsia"/>
            <w:color w:val="002060"/>
            <w:lang w:eastAsia="zh-TW"/>
          </w:rPr>
          <w:delText>主題：敬拜的條例</w:delText>
        </w:r>
      </w:del>
    </w:p>
    <w:p w14:paraId="32E41652" w14:textId="77777777" w:rsidR="003A2044" w:rsidRPr="003A2044" w:rsidDel="004879BD" w:rsidRDefault="003A2044">
      <w:pPr>
        <w:spacing w:line="240" w:lineRule="auto"/>
        <w:ind w:left="450" w:hanging="450"/>
        <w:rPr>
          <w:del w:id="19314" w:author="Charlie Yang" w:date="2022-12-11T12:18:00Z"/>
          <w:color w:val="002060"/>
          <w:lang w:eastAsia="zh-TW"/>
        </w:rPr>
        <w:pPrChange w:id="19315" w:author="Charlie Yang" w:date="2022-12-15T21:48:00Z">
          <w:pPr>
            <w:tabs>
              <w:tab w:val="left" w:pos="720"/>
            </w:tabs>
            <w:spacing w:line="240" w:lineRule="auto"/>
            <w:ind w:left="720" w:hanging="720"/>
          </w:pPr>
        </w:pPrChange>
      </w:pPr>
      <w:del w:id="19316" w:author="Charlie Yang" w:date="2022-12-03T18:36:00Z">
        <w:r w:rsidRPr="003A2044" w:rsidDel="005808D4">
          <w:rPr>
            <w:rFonts w:hint="eastAsia"/>
            <w:color w:val="002060"/>
            <w:lang w:eastAsia="zh-TW"/>
          </w:rPr>
          <w:delText>提要：第十二章記載三件事，就是</w:delText>
        </w:r>
        <w:r w:rsidRPr="003A2044" w:rsidDel="005808D4">
          <w:rPr>
            <w:rFonts w:hint="eastAsia"/>
            <w:color w:val="0000FF"/>
            <w:lang w:eastAsia="zh-TW"/>
          </w:rPr>
          <w:delText>：</w:delText>
        </w:r>
        <w:r w:rsidRPr="003A2044" w:rsidDel="005808D4">
          <w:rPr>
            <w:rFonts w:hint="eastAsia"/>
            <w:color w:val="002060"/>
            <w:lang w:eastAsia="zh-TW"/>
          </w:rPr>
          <w:delText>(1)</w:delText>
        </w:r>
        <w:r w:rsidRPr="003A2044" w:rsidDel="005808D4">
          <w:rPr>
            <w:rFonts w:hint="eastAsia"/>
            <w:color w:val="002060"/>
            <w:lang w:eastAsia="zh-TW"/>
          </w:rPr>
          <w:delText>敬拜的條例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獻祭食肉的條例</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再次警告不可拜偶像</w:delText>
        </w:r>
        <w:r w:rsidRPr="003A2044" w:rsidDel="005808D4">
          <w:rPr>
            <w:rFonts w:hint="eastAsia"/>
            <w:color w:val="002060"/>
            <w:lang w:eastAsia="zh-TW"/>
          </w:rPr>
          <w:delText>(29</w:delText>
        </w:r>
        <w:r w:rsidRPr="003A2044" w:rsidDel="005808D4">
          <w:rPr>
            <w:rFonts w:hint="eastAsia"/>
            <w:color w:val="002060"/>
            <w:lang w:eastAsia="zh-TW"/>
          </w:rPr>
          <w:delText>～</w:delText>
        </w:r>
        <w:r w:rsidRPr="003A2044" w:rsidDel="005808D4">
          <w:rPr>
            <w:rFonts w:hint="eastAsia"/>
            <w:color w:val="002060"/>
            <w:lang w:eastAsia="zh-TW"/>
          </w:rPr>
          <w:delText>32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第</w:delText>
        </w:r>
        <w:r w:rsidRPr="003A2044" w:rsidDel="005808D4">
          <w:rPr>
            <w:rFonts w:hint="eastAsia"/>
            <w:color w:val="002060"/>
            <w:lang w:eastAsia="zh-TW"/>
          </w:rPr>
          <w:delText>十二章至二十六章詳細解釋律法的部分，其內容與《出埃及記》二十章至二十三章的「約書」的原則相似，而在應用上則作了修訂與擴充。本章再次記下以色列民應守的律例，強調敬拜的條例。</w:delText>
        </w:r>
      </w:del>
    </w:p>
    <w:p w14:paraId="73391ABB" w14:textId="77777777" w:rsidR="003A2044" w:rsidRPr="003A2044" w:rsidDel="004879BD" w:rsidRDefault="003A2044">
      <w:pPr>
        <w:spacing w:line="240" w:lineRule="auto"/>
        <w:ind w:left="450" w:hanging="450"/>
        <w:rPr>
          <w:del w:id="19317" w:author="Charlie Yang" w:date="2022-12-11T12:18:00Z"/>
          <w:color w:val="0000FF"/>
          <w:lang w:eastAsia="zh-TW"/>
        </w:rPr>
        <w:pPrChange w:id="19318" w:author="Charlie Yang" w:date="2022-12-15T21:48:00Z">
          <w:pPr>
            <w:tabs>
              <w:tab w:val="left" w:pos="720"/>
            </w:tabs>
            <w:spacing w:line="240" w:lineRule="auto"/>
            <w:ind w:left="720" w:hanging="720"/>
          </w:pPr>
        </w:pPrChange>
      </w:pPr>
      <w:del w:id="19319"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【申十二</w:delText>
        </w:r>
        <w:r w:rsidRPr="003A2044" w:rsidDel="005808D4">
          <w:rPr>
            <w:rFonts w:hint="eastAsia"/>
            <w:color w:val="0000FF"/>
            <w:lang w:eastAsia="zh-TW"/>
          </w:rPr>
          <w:delText>7</w:delText>
        </w:r>
        <w:r w:rsidRPr="003A2044" w:rsidDel="005808D4">
          <w:rPr>
            <w:rFonts w:hint="eastAsia"/>
            <w:color w:val="0000FF"/>
            <w:lang w:eastAsia="zh-TW"/>
          </w:rPr>
          <w:delText>】「在那裏，耶和華─你們神的面前，你們和你們的家屬都可以吃，並且因你手所辦的一切事蒙耶和華──你的神賜福，就都歡樂。」</w:delText>
        </w:r>
      </w:del>
    </w:p>
    <w:p w14:paraId="70C37B0E" w14:textId="77777777" w:rsidR="003A2044" w:rsidRPr="003A2044" w:rsidDel="004879BD" w:rsidRDefault="003A2044">
      <w:pPr>
        <w:spacing w:line="240" w:lineRule="auto"/>
        <w:ind w:left="450" w:hanging="450"/>
        <w:rPr>
          <w:del w:id="19320" w:author="Charlie Yang" w:date="2022-12-11T12:18:00Z"/>
          <w:color w:val="632423"/>
          <w:lang w:eastAsia="zh-TW"/>
        </w:rPr>
        <w:pPrChange w:id="19321" w:author="Charlie Yang" w:date="2022-12-15T21:48:00Z">
          <w:pPr>
            <w:tabs>
              <w:tab w:val="left" w:pos="720"/>
            </w:tabs>
            <w:spacing w:line="240" w:lineRule="auto"/>
            <w:ind w:left="720" w:hanging="720"/>
          </w:pPr>
        </w:pPrChange>
      </w:pPr>
      <w:del w:id="1932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本章記載摩西重申敬拜的條例和不可隨從被滅之民的惡俗。首先，摩西強調敬拜是以色列民生活中首要之事，故</w:delText>
        </w:r>
        <w:r w:rsidRPr="003A2044" w:rsidDel="005808D4">
          <w:rPr>
            <w:rFonts w:cs="SimSun" w:hint="eastAsia"/>
            <w:color w:val="002060"/>
            <w:lang w:eastAsia="zh-TW"/>
          </w:rPr>
          <w:delText>他們</w:delText>
        </w:r>
        <w:r w:rsidRPr="003A2044" w:rsidDel="005808D4">
          <w:rPr>
            <w:rFonts w:cs="SimSun" w:hint="eastAsia"/>
            <w:color w:val="002060"/>
            <w:lang w:eastAsia="zh-TW"/>
          </w:rPr>
          <w:delText>(1)</w:delText>
        </w:r>
        <w:r w:rsidRPr="003A2044" w:rsidDel="005808D4">
          <w:rPr>
            <w:rFonts w:hint="eastAsia"/>
            <w:color w:val="002060"/>
            <w:lang w:eastAsia="zh-TW"/>
          </w:rPr>
          <w:delText>要滅盡迦南地中的偶像；</w:delText>
        </w:r>
        <w:r w:rsidRPr="003A2044" w:rsidDel="005808D4">
          <w:rPr>
            <w:rFonts w:hint="eastAsia"/>
            <w:color w:val="002060"/>
            <w:lang w:eastAsia="zh-TW"/>
          </w:rPr>
          <w:delText>(2)</w:delText>
        </w:r>
        <w:r w:rsidRPr="003A2044" w:rsidDel="005808D4">
          <w:rPr>
            <w:rFonts w:hint="eastAsia"/>
            <w:color w:val="002060"/>
            <w:lang w:eastAsia="zh-TW"/>
          </w:rPr>
          <w:delText>不可學外邦人的樣式來事奉神；</w:delText>
        </w:r>
        <w:r w:rsidRPr="003A2044" w:rsidDel="005808D4">
          <w:rPr>
            <w:rFonts w:hint="eastAsia"/>
            <w:color w:val="002060"/>
            <w:lang w:eastAsia="zh-TW"/>
          </w:rPr>
          <w:delText>(3)</w:delText>
        </w:r>
        <w:r w:rsidRPr="003A2044" w:rsidDel="005808D4">
          <w:rPr>
            <w:rFonts w:hint="eastAsia"/>
            <w:color w:val="002060"/>
            <w:lang w:eastAsia="zh-TW"/>
          </w:rPr>
          <w:delText>要到神所指定之地的居所拜祂。接著，他提及</w:delText>
        </w:r>
        <w:r w:rsidRPr="003A2044" w:rsidDel="005808D4">
          <w:rPr>
            <w:rFonts w:cs="SimSun" w:hint="eastAsia"/>
            <w:color w:val="002060"/>
            <w:lang w:eastAsia="zh-TW"/>
          </w:rPr>
          <w:delText>他們</w:delText>
        </w:r>
        <w:r w:rsidRPr="003A2044" w:rsidDel="005808D4">
          <w:rPr>
            <w:rFonts w:hint="eastAsia"/>
            <w:color w:val="002060"/>
            <w:lang w:eastAsia="zh-TW"/>
          </w:rPr>
          <w:delText>可以宰殺和吃用那些通常用來獻祭的家畜，就是不可吃血，要將血倒在地上。他也一再強調當任何獻祭的牲畜如牛、羊或山羊被宰殺之後，都必須帶到會幕那裡去。他並提醒什麽時候只可在聖所中吃肉，什麽時候可以隨心所欲在各處吃。之後，</w:delText>
        </w:r>
        <w:r w:rsidRPr="003A2044" w:rsidDel="005808D4">
          <w:rPr>
            <w:rFonts w:cs="SimSun" w:hint="eastAsia"/>
            <w:color w:val="002060"/>
            <w:lang w:eastAsia="zh-TW"/>
          </w:rPr>
          <w:delText>他</w:delText>
        </w:r>
        <w:r w:rsidRPr="003A2044" w:rsidDel="005808D4">
          <w:rPr>
            <w:rFonts w:hint="eastAsia"/>
            <w:color w:val="002060"/>
            <w:lang w:eastAsia="zh-TW"/>
          </w:rPr>
          <w:delText>再次警告他們，不可隨從外邦人的惡俗，事奉偶像。本章值得我們深思的，就是當以色列民進入迦南之後，到處都是拜偶像的祭壇，因此摩西清楚的教導他們當如何保持潔淨和純一，而與迦南人有所區別。</w:delText>
        </w:r>
      </w:del>
    </w:p>
    <w:p w14:paraId="1654C37F" w14:textId="77777777" w:rsidR="003A2044" w:rsidRPr="003A2044" w:rsidDel="004879BD" w:rsidRDefault="003A2044">
      <w:pPr>
        <w:spacing w:line="240" w:lineRule="auto"/>
        <w:ind w:left="450" w:hanging="450"/>
        <w:rPr>
          <w:del w:id="19323" w:author="Charlie Yang" w:date="2022-12-11T12:18:00Z"/>
          <w:color w:val="002060"/>
          <w:lang w:eastAsia="zh-TW"/>
        </w:rPr>
        <w:pPrChange w:id="19324" w:author="Charlie Yang" w:date="2022-12-15T21:48:00Z">
          <w:pPr>
            <w:tabs>
              <w:tab w:val="left" w:pos="720"/>
            </w:tabs>
            <w:spacing w:line="240" w:lineRule="auto"/>
            <w:ind w:left="720" w:hanging="720"/>
          </w:pPr>
        </w:pPrChange>
      </w:pPr>
      <w:del w:id="19325" w:author="Charlie Yang" w:date="2022-12-03T18:36:00Z">
        <w:r w:rsidRPr="003A2044" w:rsidDel="005808D4">
          <w:rPr>
            <w:color w:val="002060"/>
            <w:lang w:eastAsia="zh-TW"/>
          </w:rPr>
          <w:tab/>
        </w:r>
        <w:r w:rsidRPr="003A2044" w:rsidDel="005808D4">
          <w:rPr>
            <w:rFonts w:hint="eastAsia"/>
            <w:color w:val="002060"/>
            <w:lang w:eastAsia="zh-TW"/>
          </w:rPr>
          <w:delText>今日鑰節提到</w:delText>
        </w:r>
        <w:r w:rsidRPr="003A2044" w:rsidDel="005808D4">
          <w:rPr>
            <w:color w:val="0000FF"/>
            <w:lang w:eastAsia="zh-TW"/>
          </w:rPr>
          <w:delText>「你們和你們的家屬</w:delText>
        </w:r>
        <w:r w:rsidRPr="003A2044" w:rsidDel="005808D4">
          <w:rPr>
            <w:rFonts w:hint="eastAsia"/>
            <w:color w:val="0000FF"/>
            <w:lang w:eastAsia="zh-TW"/>
          </w:rPr>
          <w:delText>。」</w:delText>
        </w:r>
        <w:r w:rsidRPr="003A2044" w:rsidDel="005808D4">
          <w:rPr>
            <w:rFonts w:hint="eastAsia"/>
            <w:color w:val="002060"/>
            <w:lang w:eastAsia="zh-TW"/>
          </w:rPr>
          <w:delText>摩西在本章強調敬拜是以色列民生活中首要之事。不管是獻祭，或者是守重大節期，以色列全家在神面前歡聚。今天我們是否重視家庭的敬拜？並且，</w:delText>
        </w:r>
        <w:r w:rsidRPr="003A2044" w:rsidDel="005808D4">
          <w:rPr>
            <w:color w:val="002060"/>
            <w:lang w:eastAsia="zh-TW"/>
          </w:rPr>
          <w:delText>全</w:delText>
        </w:r>
        <w:r w:rsidRPr="003A2044" w:rsidDel="005808D4">
          <w:rPr>
            <w:rFonts w:hint="eastAsia"/>
            <w:color w:val="002060"/>
            <w:lang w:eastAsia="zh-TW"/>
          </w:rPr>
          <w:delText>家可以一</w:delText>
        </w:r>
        <w:r w:rsidRPr="003A2044" w:rsidDel="005808D4">
          <w:rPr>
            <w:color w:val="002060"/>
            <w:lang w:eastAsia="zh-TW"/>
          </w:rPr>
          <w:delText>同參加</w:delText>
        </w:r>
        <w:r w:rsidRPr="003A2044" w:rsidDel="005808D4">
          <w:rPr>
            <w:rFonts w:hint="eastAsia"/>
            <w:color w:val="002060"/>
            <w:lang w:eastAsia="zh-TW"/>
          </w:rPr>
          <w:delText>獻祭之宴</w:delText>
        </w:r>
        <w:r w:rsidRPr="003A2044" w:rsidDel="005808D4">
          <w:rPr>
            <w:rFonts w:hint="eastAsia"/>
            <w:color w:val="002060"/>
            <w:lang w:eastAsia="zh-TW"/>
          </w:rPr>
          <w:delText>(</w:delText>
        </w:r>
        <w:r w:rsidRPr="003A2044" w:rsidDel="005808D4">
          <w:rPr>
            <w:rFonts w:hint="eastAsia"/>
            <w:color w:val="002060"/>
            <w:lang w:eastAsia="zh-TW"/>
          </w:rPr>
          <w:delText>出十八</w:delText>
        </w:r>
        <w:r w:rsidRPr="003A2044" w:rsidDel="005808D4">
          <w:rPr>
            <w:rFonts w:hint="eastAsia"/>
            <w:color w:val="002060"/>
            <w:lang w:eastAsia="zh-TW"/>
          </w:rPr>
          <w:delText>12)</w:delText>
        </w:r>
        <w:r w:rsidRPr="003A2044" w:rsidDel="005808D4">
          <w:rPr>
            <w:rFonts w:hint="eastAsia"/>
            <w:color w:val="002060"/>
            <w:lang w:eastAsia="zh-TW"/>
          </w:rPr>
          <w:delText>。今日</w:delText>
        </w:r>
        <w:r w:rsidRPr="003A2044" w:rsidDel="005808D4">
          <w:rPr>
            <w:color w:val="002060"/>
            <w:lang w:eastAsia="zh-TW"/>
          </w:rPr>
          <w:delText>這</w:delText>
        </w:r>
        <w:r w:rsidRPr="003A2044" w:rsidDel="005808D4">
          <w:rPr>
            <w:rFonts w:hint="eastAsia"/>
            <w:color w:val="002060"/>
            <w:lang w:eastAsia="zh-TW"/>
          </w:rPr>
          <w:delText>與我們</w:delText>
        </w:r>
        <w:r w:rsidRPr="003A2044" w:rsidDel="005808D4">
          <w:rPr>
            <w:color w:val="002060"/>
            <w:lang w:eastAsia="zh-TW"/>
          </w:rPr>
          <w:delText>全</w:delText>
        </w:r>
        <w:r w:rsidRPr="003A2044" w:rsidDel="005808D4">
          <w:rPr>
            <w:rFonts w:hint="eastAsia"/>
            <w:color w:val="002060"/>
            <w:lang w:eastAsia="zh-TW"/>
          </w:rPr>
          <w:delText>家</w:delText>
        </w:r>
        <w:r w:rsidRPr="003A2044" w:rsidDel="005808D4">
          <w:rPr>
            <w:color w:val="002060"/>
            <w:lang w:eastAsia="zh-TW"/>
          </w:rPr>
          <w:delText>一同去聚會</w:delText>
        </w:r>
        <w:r w:rsidRPr="003A2044" w:rsidDel="005808D4">
          <w:rPr>
            <w:rFonts w:hint="eastAsia"/>
            <w:color w:val="002060"/>
            <w:lang w:eastAsia="zh-TW"/>
          </w:rPr>
          <w:delText>有何關係呢？此外，他吩咐他們</w:delText>
        </w:r>
        <w:r w:rsidRPr="003A2044" w:rsidDel="005808D4">
          <w:rPr>
            <w:color w:val="002060"/>
            <w:lang w:eastAsia="zh-TW"/>
          </w:rPr>
          <w:delText>要</w:delText>
        </w:r>
        <w:r w:rsidRPr="003A2044" w:rsidDel="005808D4">
          <w:rPr>
            <w:rFonts w:hint="eastAsia"/>
            <w:color w:val="002060"/>
            <w:lang w:eastAsia="zh-TW"/>
          </w:rPr>
          <w:delText>集中</w:delText>
        </w:r>
        <w:r w:rsidRPr="003A2044" w:rsidDel="005808D4">
          <w:rPr>
            <w:color w:val="002060"/>
            <w:lang w:eastAsia="zh-TW"/>
          </w:rPr>
          <w:delText>在</w:delText>
        </w:r>
        <w:r w:rsidRPr="003A2044" w:rsidDel="005808D4">
          <w:rPr>
            <w:rFonts w:hint="eastAsia"/>
            <w:color w:val="002060"/>
            <w:lang w:eastAsia="zh-TW"/>
          </w:rPr>
          <w:delText>祂名的居所</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，為的是確保敬拜的純潔。今天我們的敬拜中心只有一個──主耶穌基督。</w:delText>
        </w:r>
      </w:del>
    </w:p>
    <w:p w14:paraId="4CDC98E8" w14:textId="77777777" w:rsidR="003A2044" w:rsidRPr="003A2044" w:rsidDel="004879BD" w:rsidRDefault="003A2044">
      <w:pPr>
        <w:spacing w:line="240" w:lineRule="auto"/>
        <w:ind w:left="450" w:hanging="450"/>
        <w:rPr>
          <w:del w:id="19326" w:author="Charlie Yang" w:date="2022-12-11T12:18:00Z"/>
          <w:lang w:eastAsia="zh-TW"/>
        </w:rPr>
        <w:pPrChange w:id="19327" w:author="Charlie Yang" w:date="2022-12-15T21:48:00Z">
          <w:pPr>
            <w:tabs>
              <w:tab w:val="left" w:pos="720"/>
            </w:tabs>
            <w:spacing w:line="240" w:lineRule="auto"/>
            <w:ind w:left="720" w:hanging="720"/>
          </w:pPr>
        </w:pPrChange>
      </w:pPr>
      <w:del w:id="19328" w:author="Charlie Yang" w:date="2022-12-03T18:36:00Z">
        <w:r w:rsidRPr="003A2044" w:rsidDel="005808D4">
          <w:rPr>
            <w:lang w:eastAsia="zh-TW"/>
          </w:rPr>
          <w:tab/>
        </w:r>
        <w:r w:rsidRPr="003A2044" w:rsidDel="005808D4">
          <w:rPr>
            <w:rFonts w:hint="eastAsia"/>
            <w:lang w:eastAsia="zh-TW"/>
          </w:rPr>
          <w:delText>「這裏神應許以色列人說，他們將來活在神面前的情形，乃是一家一家在神面前歡樂，一家一家在神面前吃喝快樂</w:delText>
        </w:r>
        <w:r w:rsidRPr="003A2044" w:rsidDel="005808D4">
          <w:rPr>
            <w:rFonts w:hint="eastAsia"/>
            <w:lang w:eastAsia="zh-TW"/>
          </w:rPr>
          <w:delText>(</w:delText>
        </w:r>
        <w:r w:rsidRPr="003A2044" w:rsidDel="005808D4">
          <w:rPr>
            <w:rFonts w:hint="eastAsia"/>
            <w:lang w:eastAsia="zh-TW"/>
          </w:rPr>
          <w:delText>申十四</w:delText>
        </w:r>
        <w:r w:rsidRPr="003A2044" w:rsidDel="005808D4">
          <w:rPr>
            <w:rFonts w:hint="eastAsia"/>
            <w:lang w:eastAsia="zh-TW"/>
          </w:rPr>
          <w:delText>26)</w:delText>
        </w:r>
        <w:r w:rsidRPr="003A2044" w:rsidDel="005808D4">
          <w:rPr>
            <w:rFonts w:hint="eastAsia"/>
            <w:lang w:eastAsia="zh-TW"/>
          </w:rPr>
          <w:delText>。換一句話說，祝福是以家為單位，而不是以個人為單位。」──倪柝聲</w:delText>
        </w:r>
      </w:del>
    </w:p>
    <w:p w14:paraId="45E2D7D8" w14:textId="77777777" w:rsidR="003A2044" w:rsidRPr="003A2044" w:rsidDel="004879BD" w:rsidRDefault="003A2044">
      <w:pPr>
        <w:spacing w:line="240" w:lineRule="auto"/>
        <w:ind w:left="450" w:hanging="450"/>
        <w:rPr>
          <w:del w:id="19329" w:author="Charlie Yang" w:date="2022-12-11T12:18:00Z"/>
          <w:color w:val="002060"/>
          <w:lang w:eastAsia="zh-TW"/>
        </w:rPr>
        <w:pPrChange w:id="19330" w:author="Charlie Yang" w:date="2022-12-15T21:48:00Z">
          <w:pPr>
            <w:tabs>
              <w:tab w:val="left" w:pos="720"/>
            </w:tabs>
            <w:spacing w:line="240" w:lineRule="auto"/>
            <w:ind w:left="720" w:hanging="720"/>
          </w:pPr>
        </w:pPrChange>
      </w:pPr>
      <w:del w:id="19331"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神四次規定以色列人當到祂名的居所敬拜</w:delText>
        </w:r>
        <w:r w:rsidRPr="003A2044" w:rsidDel="005808D4">
          <w:rPr>
            <w:rFonts w:hint="eastAsia"/>
            <w:color w:val="002060"/>
            <w:lang w:eastAsia="zh-TW"/>
          </w:rPr>
          <w:delText>(5, 11, 21, 26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，並聲明敬拜不可行各人行自己眼中看為正的事</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。這對我們的敬拜生活有何提示？</w:delText>
        </w:r>
      </w:del>
    </w:p>
    <w:p w14:paraId="2A7F51F6" w14:textId="77777777" w:rsidR="003A2044" w:rsidRPr="003A2044" w:rsidDel="004879BD" w:rsidRDefault="003A2044">
      <w:pPr>
        <w:spacing w:line="240" w:lineRule="auto"/>
        <w:ind w:left="450" w:hanging="450"/>
        <w:rPr>
          <w:del w:id="19332" w:author="Charlie Yang" w:date="2022-12-11T12:18:00Z"/>
          <w:color w:val="525252" w:themeColor="accent3" w:themeShade="80"/>
          <w:lang w:eastAsia="zh-TW"/>
        </w:rPr>
        <w:pPrChange w:id="19333" w:author="Charlie Yang" w:date="2022-12-15T21:48:00Z">
          <w:pPr>
            <w:tabs>
              <w:tab w:val="left" w:pos="720"/>
            </w:tabs>
            <w:spacing w:line="240" w:lineRule="auto"/>
            <w:ind w:left="720" w:hanging="720"/>
          </w:pPr>
        </w:pPrChange>
      </w:pPr>
      <w:del w:id="19334"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父啊，願我們用心靈和誠實拜祢，因為祢要這樣的人拜祢。阿們！</w:delText>
        </w:r>
      </w:del>
    </w:p>
    <w:p w14:paraId="717811B2" w14:textId="77777777" w:rsidR="003A2044" w:rsidRPr="003A2044" w:rsidDel="004879BD" w:rsidRDefault="003A2044">
      <w:pPr>
        <w:spacing w:line="240" w:lineRule="auto"/>
        <w:ind w:left="450" w:hanging="450"/>
        <w:rPr>
          <w:del w:id="19335" w:author="Charlie Yang" w:date="2022-12-11T12:18:00Z"/>
          <w:color w:val="632423"/>
          <w:lang w:eastAsia="zh-TW"/>
        </w:rPr>
        <w:pPrChange w:id="19336" w:author="Charlie Yang" w:date="2022-12-15T21:48:00Z">
          <w:pPr>
            <w:spacing w:line="240" w:lineRule="auto"/>
          </w:pPr>
        </w:pPrChange>
      </w:pPr>
      <w:del w:id="19337" w:author="Charlie Yang" w:date="2022-12-11T12:18:00Z">
        <w:r w:rsidRPr="003A2044" w:rsidDel="004879BD">
          <w:rPr>
            <w:color w:val="632423"/>
            <w:lang w:eastAsia="zh-TW"/>
          </w:rPr>
          <w:br w:type="page"/>
        </w:r>
      </w:del>
    </w:p>
    <w:p w14:paraId="264BD6DF" w14:textId="77777777" w:rsidR="003A2044" w:rsidRPr="003A2044" w:rsidDel="004879BD" w:rsidRDefault="003A2044">
      <w:pPr>
        <w:spacing w:line="240" w:lineRule="auto"/>
        <w:ind w:left="450" w:hanging="450"/>
        <w:rPr>
          <w:del w:id="19338" w:author="Charlie Yang" w:date="2022-12-11T12:18:00Z"/>
          <w:color w:val="0000FF"/>
          <w:lang w:eastAsia="zh-TW"/>
        </w:rPr>
        <w:pPrChange w:id="19339" w:author="Charlie Yang" w:date="2022-12-15T21:48:00Z">
          <w:pPr>
            <w:spacing w:line="240" w:lineRule="auto"/>
            <w:ind w:left="720" w:right="-288" w:hanging="720"/>
            <w:jc w:val="center"/>
          </w:pPr>
        </w:pPrChange>
      </w:pPr>
      <w:del w:id="19340"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15</w:delText>
        </w:r>
        <w:r w:rsidRPr="003A2044" w:rsidDel="005808D4">
          <w:rPr>
            <w:color w:val="0000FF"/>
            <w:lang w:eastAsia="zh-TW"/>
          </w:rPr>
          <w:delText>日</w:delText>
        </w:r>
      </w:del>
    </w:p>
    <w:p w14:paraId="467EF091" w14:textId="77777777" w:rsidR="003A2044" w:rsidRPr="003A2044" w:rsidDel="004879BD" w:rsidRDefault="003A2044">
      <w:pPr>
        <w:spacing w:line="240" w:lineRule="auto"/>
        <w:ind w:left="450" w:hanging="450"/>
        <w:rPr>
          <w:del w:id="19341" w:author="Charlie Yang" w:date="2022-12-11T12:18:00Z"/>
          <w:color w:val="002060"/>
          <w:lang w:eastAsia="zh-TW"/>
        </w:rPr>
        <w:pPrChange w:id="19342" w:author="Charlie Yang" w:date="2022-12-15T21:48:00Z">
          <w:pPr>
            <w:tabs>
              <w:tab w:val="left" w:pos="720"/>
            </w:tabs>
            <w:spacing w:line="240" w:lineRule="auto"/>
            <w:ind w:left="720" w:hanging="720"/>
          </w:pPr>
        </w:pPrChange>
      </w:pPr>
      <w:del w:id="19343"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cs="MingLiU" w:hint="eastAsia"/>
            <w:color w:val="002060"/>
            <w:lang w:eastAsia="zh-TW"/>
          </w:rPr>
          <w:delText>十三</w:delText>
        </w:r>
        <w:r w:rsidRPr="003A2044" w:rsidDel="005808D4">
          <w:rPr>
            <w:color w:val="002060"/>
            <w:lang w:eastAsia="zh-TW"/>
          </w:rPr>
          <w:delText>章</w:delText>
        </w:r>
      </w:del>
    </w:p>
    <w:p w14:paraId="0EDFD66D" w14:textId="77777777" w:rsidR="003A2044" w:rsidRPr="003A2044" w:rsidDel="004879BD" w:rsidRDefault="003A2044">
      <w:pPr>
        <w:spacing w:line="240" w:lineRule="auto"/>
        <w:ind w:left="450" w:hanging="450"/>
        <w:rPr>
          <w:del w:id="19344" w:author="Charlie Yang" w:date="2022-12-11T12:18:00Z"/>
          <w:color w:val="002060"/>
          <w:lang w:eastAsia="zh-TW"/>
        </w:rPr>
        <w:pPrChange w:id="19345" w:author="Charlie Yang" w:date="2022-12-15T21:48:00Z">
          <w:pPr>
            <w:tabs>
              <w:tab w:val="left" w:pos="720"/>
            </w:tabs>
            <w:spacing w:line="240" w:lineRule="auto"/>
            <w:ind w:left="720" w:hanging="720"/>
          </w:pPr>
        </w:pPrChange>
      </w:pPr>
      <w:del w:id="19346" w:author="Charlie Yang" w:date="2022-12-03T18:36:00Z">
        <w:r w:rsidRPr="003A2044" w:rsidDel="005808D4">
          <w:rPr>
            <w:rFonts w:hint="eastAsia"/>
            <w:color w:val="002060"/>
            <w:lang w:eastAsia="zh-TW"/>
          </w:rPr>
          <w:delText>主題：嚴拒假先知和匪類</w:delText>
        </w:r>
      </w:del>
    </w:p>
    <w:p w14:paraId="3C31CEB7" w14:textId="77777777" w:rsidR="003A2044" w:rsidRPr="003A2044" w:rsidDel="004879BD" w:rsidRDefault="003A2044">
      <w:pPr>
        <w:spacing w:line="240" w:lineRule="auto"/>
        <w:ind w:left="450" w:hanging="450"/>
        <w:rPr>
          <w:del w:id="19347" w:author="Charlie Yang" w:date="2022-12-11T12:18:00Z"/>
          <w:color w:val="002060"/>
          <w:lang w:eastAsia="zh-TW"/>
        </w:rPr>
        <w:pPrChange w:id="19348" w:author="Charlie Yang" w:date="2022-12-15T21:48:00Z">
          <w:pPr>
            <w:tabs>
              <w:tab w:val="left" w:pos="720"/>
            </w:tabs>
            <w:spacing w:line="240" w:lineRule="auto"/>
            <w:ind w:left="720" w:hanging="720"/>
            <w:contextualSpacing/>
          </w:pPr>
        </w:pPrChange>
      </w:pPr>
      <w:del w:id="19349" w:author="Charlie Yang" w:date="2022-12-03T18:36:00Z">
        <w:r w:rsidRPr="003A2044" w:rsidDel="005808D4">
          <w:rPr>
            <w:rFonts w:hint="eastAsia"/>
            <w:color w:val="002060"/>
            <w:lang w:eastAsia="zh-TW"/>
          </w:rPr>
          <w:delText>提要：第十三章記載三件事，就是：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假先知的引誘</w:delText>
        </w:r>
        <w:r w:rsidRPr="003A2044" w:rsidDel="005808D4">
          <w:rPr>
            <w:color w:val="002060"/>
            <w:lang w:eastAsia="zh-TW"/>
          </w:rPr>
          <w:delText>(1</w:delText>
        </w:r>
        <w:r w:rsidRPr="003A2044" w:rsidDel="005808D4">
          <w:rPr>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至親好友的引誘</w:delText>
        </w:r>
        <w:r w:rsidRPr="003A2044" w:rsidDel="005808D4">
          <w:rPr>
            <w:color w:val="002060"/>
            <w:lang w:eastAsia="zh-TW"/>
          </w:rPr>
          <w:delText>(6</w:delText>
        </w:r>
        <w:r w:rsidRPr="003A2044" w:rsidDel="005808D4">
          <w:rPr>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 xml:space="preserve"> </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別城惡棍的引誘</w:delText>
        </w:r>
        <w:r w:rsidRPr="003A2044" w:rsidDel="005808D4">
          <w:rPr>
            <w:color w:val="002060"/>
            <w:lang w:eastAsia="zh-TW"/>
          </w:rPr>
          <w:delText>(12</w:delText>
        </w:r>
        <w:r w:rsidRPr="003A2044" w:rsidDel="005808D4">
          <w:rPr>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。本章特別注重對付異端邪教，無論先知，近親或哪個團體，若引誘神的子民去拜偶像，就要用石頭打死。</w:delText>
        </w:r>
      </w:del>
    </w:p>
    <w:p w14:paraId="5DD42862" w14:textId="77777777" w:rsidR="003A2044" w:rsidRPr="003A2044" w:rsidDel="004879BD" w:rsidRDefault="003A2044">
      <w:pPr>
        <w:spacing w:line="240" w:lineRule="auto"/>
        <w:ind w:left="450" w:hanging="450"/>
        <w:rPr>
          <w:del w:id="19350" w:author="Charlie Yang" w:date="2022-12-11T12:18:00Z"/>
          <w:color w:val="0000FF"/>
          <w:lang w:eastAsia="zh-TW"/>
        </w:rPr>
        <w:pPrChange w:id="19351" w:author="Charlie Yang" w:date="2022-12-15T21:48:00Z">
          <w:pPr>
            <w:tabs>
              <w:tab w:val="left" w:pos="720"/>
            </w:tabs>
            <w:spacing w:line="240" w:lineRule="auto"/>
            <w:ind w:left="720" w:hanging="720"/>
          </w:pPr>
        </w:pPrChange>
      </w:pPr>
      <w:del w:id="19352"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【申十三</w:delText>
        </w:r>
        <w:r w:rsidRPr="003A2044" w:rsidDel="005808D4">
          <w:rPr>
            <w:rFonts w:hint="eastAsia"/>
            <w:color w:val="0000FF"/>
            <w:lang w:eastAsia="zh-TW"/>
          </w:rPr>
          <w:delText>5</w:delText>
        </w:r>
        <w:r w:rsidRPr="003A2044" w:rsidDel="005808D4">
          <w:rPr>
            <w:rFonts w:hint="eastAsia"/>
            <w:color w:val="0000FF"/>
            <w:lang w:eastAsia="zh-TW"/>
          </w:rPr>
          <w:delText>】「那先知或是那做夢的</w:delText>
        </w:r>
        <w:r w:rsidRPr="003A2044" w:rsidDel="005808D4">
          <w:rPr>
            <w:color w:val="0000FF"/>
            <w:lang w:eastAsia="zh-TW"/>
          </w:rPr>
          <w:delText>…</w:delText>
        </w:r>
        <w:r w:rsidRPr="003A2044" w:rsidDel="005808D4">
          <w:rPr>
            <w:rFonts w:hint="eastAsia"/>
            <w:color w:val="0000FF"/>
            <w:lang w:eastAsia="zh-TW"/>
          </w:rPr>
          <w:delText>要勾引你離開耶和華你神所吩咐你行的道，你便要將他治死。」</w:delText>
        </w:r>
      </w:del>
    </w:p>
    <w:p w14:paraId="2F1E12A4" w14:textId="77777777" w:rsidR="003A2044" w:rsidRPr="003A2044" w:rsidDel="004879BD" w:rsidRDefault="003A2044">
      <w:pPr>
        <w:spacing w:line="240" w:lineRule="auto"/>
        <w:ind w:left="450" w:hanging="450"/>
        <w:rPr>
          <w:del w:id="19353" w:author="Charlie Yang" w:date="2022-12-11T12:18:00Z"/>
          <w:color w:val="002060"/>
          <w:lang w:eastAsia="zh-TW"/>
        </w:rPr>
        <w:pPrChange w:id="19354" w:author="Charlie Yang" w:date="2022-12-15T21:48:00Z">
          <w:pPr>
            <w:tabs>
              <w:tab w:val="left" w:pos="720"/>
            </w:tabs>
            <w:spacing w:line="240" w:lineRule="auto"/>
            <w:ind w:left="720" w:hanging="720"/>
          </w:pPr>
        </w:pPrChange>
      </w:pPr>
      <w:del w:id="19355"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本章記載對假先知和拜偶像者的懲罰。首先，摩西提到假先知縱使能行神跡奇事，若他們鼓吹</w:delText>
        </w:r>
        <w:r w:rsidRPr="003A2044" w:rsidDel="005808D4">
          <w:rPr>
            <w:color w:val="002060"/>
            <w:lang w:eastAsia="zh-TW"/>
          </w:rPr>
          <w:delText>聽從不認識的神</w:delText>
        </w:r>
        <w:r w:rsidRPr="003A2044" w:rsidDel="005808D4">
          <w:rPr>
            <w:rFonts w:hint="eastAsia"/>
            <w:color w:val="002060"/>
            <w:lang w:eastAsia="zh-TW"/>
          </w:rPr>
          <w:delText>，又說叛逆的言語；這樣的人必須嚴厲地對付，從以色列人中間除掉。接著，他提及如果有人暗中引誘親友去拜偶像，決不可依從、聽從、顧惜、憐恤、遮庇。這樣的人必須公開用石頭打死。如果有別城的惡人試圖誘惑本城的人去拜偶像，就要探聽、查究、細細的訪問。果然是真，就必須要除惡務盡。本章值得我們深思的，就是神藉摩西提醒以色列人不</w:delText>
        </w:r>
        <w:r w:rsidRPr="003A2044" w:rsidDel="005808D4">
          <w:rPr>
            <w:color w:val="002060"/>
            <w:lang w:eastAsia="zh-TW"/>
          </w:rPr>
          <w:delText>要</w:delText>
        </w:r>
        <w:r w:rsidRPr="003A2044" w:rsidDel="005808D4">
          <w:rPr>
            <w:rFonts w:hint="eastAsia"/>
            <w:color w:val="002060"/>
            <w:lang w:eastAsia="zh-TW"/>
          </w:rPr>
          <w:delText>被假先知，家人，匪類</w:delText>
        </w:r>
        <w:r w:rsidRPr="003A2044" w:rsidDel="005808D4">
          <w:rPr>
            <w:color w:val="002060"/>
            <w:lang w:eastAsia="zh-TW"/>
          </w:rPr>
          <w:delText>和</w:delText>
        </w:r>
        <w:r w:rsidRPr="003A2044" w:rsidDel="005808D4">
          <w:rPr>
            <w:rFonts w:hint="eastAsia"/>
            <w:color w:val="002060"/>
            <w:lang w:eastAsia="zh-TW"/>
          </w:rPr>
          <w:delText>毀滅之物的引誘，而陷入歧途。</w:delText>
        </w:r>
      </w:del>
    </w:p>
    <w:p w14:paraId="2FBDEBA8" w14:textId="77777777" w:rsidR="003A2044" w:rsidRPr="003A2044" w:rsidDel="004879BD" w:rsidRDefault="003A2044">
      <w:pPr>
        <w:spacing w:line="240" w:lineRule="auto"/>
        <w:ind w:left="450" w:hanging="450"/>
        <w:rPr>
          <w:del w:id="19356" w:author="Charlie Yang" w:date="2022-12-11T12:18:00Z"/>
          <w:color w:val="002060"/>
          <w:lang w:eastAsia="zh-TW"/>
        </w:rPr>
        <w:pPrChange w:id="19357" w:author="Charlie Yang" w:date="2022-12-15T21:48:00Z">
          <w:pPr>
            <w:tabs>
              <w:tab w:val="left" w:pos="720"/>
            </w:tabs>
            <w:spacing w:line="240" w:lineRule="auto"/>
            <w:ind w:left="720" w:hanging="720"/>
          </w:pPr>
        </w:pPrChange>
      </w:pPr>
      <w:del w:id="19358" w:author="Charlie Yang" w:date="2022-12-03T18:36:00Z">
        <w:r w:rsidRPr="003A2044" w:rsidDel="005808D4">
          <w:rPr>
            <w:color w:val="632423"/>
            <w:lang w:eastAsia="zh-TW"/>
          </w:rPr>
          <w:tab/>
        </w:r>
        <w:r w:rsidRPr="003A2044" w:rsidDel="005808D4">
          <w:rPr>
            <w:rFonts w:hint="eastAsia"/>
            <w:color w:val="002060"/>
            <w:lang w:eastAsia="zh-TW"/>
          </w:rPr>
          <w:delText>今日鑰節提到</w:delText>
        </w:r>
        <w:r w:rsidRPr="003A2044" w:rsidDel="005808D4">
          <w:rPr>
            <w:color w:val="0000FF"/>
            <w:lang w:eastAsia="zh-TW"/>
          </w:rPr>
          <w:delText>「</w:delText>
        </w:r>
        <w:r w:rsidRPr="003A2044" w:rsidDel="005808D4">
          <w:rPr>
            <w:rFonts w:hint="eastAsia"/>
            <w:color w:val="0000FF"/>
            <w:lang w:eastAsia="zh-TW"/>
          </w:rPr>
          <w:delText>要勾引你離開耶和華。」</w:delText>
        </w:r>
        <w:r w:rsidRPr="003A2044" w:rsidDel="005808D4">
          <w:rPr>
            <w:rFonts w:hint="eastAsia"/>
            <w:color w:val="002060"/>
            <w:lang w:eastAsia="zh-TW"/>
          </w:rPr>
          <w:delText>這段經節很貼切地描繪了仇敵世世代代對人的詭計。仇敵特別藉著神跡奇事去誘惑人，讓人不知不覺就</w:delText>
        </w:r>
        <w:r w:rsidRPr="003A2044" w:rsidDel="005808D4">
          <w:rPr>
            <w:rFonts w:hint="eastAsia"/>
            <w:color w:val="0000FF"/>
            <w:lang w:eastAsia="zh-TW"/>
          </w:rPr>
          <w:delText>「離開耶和華」</w:delText>
        </w:r>
        <w:r w:rsidRPr="003A2044" w:rsidDel="005808D4">
          <w:rPr>
            <w:rFonts w:hint="eastAsia"/>
            <w:color w:val="002060"/>
            <w:lang w:eastAsia="zh-TW"/>
          </w:rPr>
          <w:delText>。因為環繞以色列人的民族所信奉的神明眾多，摩西提醒他們，不要隨從假先知，去拜異教的神明。神蹟能滿足人的好奇心，並給人有看得見才信的經驗而已；行神蹟的人似乎充滿能力，神蹟的靈驗具有說服力，人禁不住要歸附他們，甚至奉他們為神明。因而讓人往往不自知，就進入仇敵的綑綁與痛苦中。這裡指出，神許可假先知的出現，是試驗百姓，是否能</w:delText>
        </w:r>
        <w:r w:rsidRPr="003A2044" w:rsidDel="005808D4">
          <w:rPr>
            <w:rFonts w:hint="eastAsia"/>
            <w:color w:val="0000FF"/>
            <w:lang w:eastAsia="zh-TW"/>
          </w:rPr>
          <w:delText>「盡心盡性愛耶和華」</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。因此，面對仇敵的誘惑，神的子民須要忠心地愛神，專心地信靠神。為著邪惡的大環境，我們必須多禱告，求神讓人謙卑順服聖靈與神的話語的引導。</w:delText>
        </w:r>
      </w:del>
    </w:p>
    <w:p w14:paraId="240649D9" w14:textId="77777777" w:rsidR="003A2044" w:rsidRPr="003A2044" w:rsidDel="004879BD" w:rsidRDefault="003A2044">
      <w:pPr>
        <w:spacing w:line="240" w:lineRule="auto"/>
        <w:ind w:left="450" w:hanging="450"/>
        <w:rPr>
          <w:del w:id="19359" w:author="Charlie Yang" w:date="2022-12-11T12:18:00Z"/>
          <w:lang w:eastAsia="zh-TW"/>
        </w:rPr>
        <w:pPrChange w:id="19360" w:author="Charlie Yang" w:date="2022-12-15T21:48:00Z">
          <w:pPr>
            <w:tabs>
              <w:tab w:val="left" w:pos="720"/>
            </w:tabs>
            <w:spacing w:line="240" w:lineRule="auto"/>
            <w:ind w:left="720" w:hanging="720"/>
          </w:pPr>
        </w:pPrChange>
      </w:pPr>
      <w:del w:id="19361" w:author="Charlie Yang" w:date="2022-12-03T18:36:00Z">
        <w:r w:rsidRPr="003A2044" w:rsidDel="005808D4">
          <w:rPr>
            <w:lang w:eastAsia="zh-TW"/>
          </w:rPr>
          <w:tab/>
        </w:r>
        <w:r w:rsidRPr="003A2044" w:rsidDel="005808D4">
          <w:rPr>
            <w:rFonts w:hint="eastAsia"/>
            <w:lang w:eastAsia="zh-TW"/>
          </w:rPr>
          <w:delText>「現在到處是假先知，智慧人當會用聖經真理來判斷。若有人說是為神發言，我們就要留心察看：他們是否講真話，說真理？是否以神為中心？他們的話與你所知的真理是否一致？」──馬唐納</w:delText>
        </w:r>
      </w:del>
    </w:p>
    <w:p w14:paraId="204BDE0E" w14:textId="77777777" w:rsidR="003A2044" w:rsidRPr="003A2044" w:rsidDel="004879BD" w:rsidRDefault="003A2044">
      <w:pPr>
        <w:spacing w:line="240" w:lineRule="auto"/>
        <w:ind w:left="450" w:hanging="450"/>
        <w:rPr>
          <w:del w:id="19362" w:author="Charlie Yang" w:date="2022-12-11T12:18:00Z"/>
          <w:color w:val="002060"/>
          <w:lang w:eastAsia="zh-TW"/>
        </w:rPr>
        <w:pPrChange w:id="19363" w:author="Charlie Yang" w:date="2022-12-15T21:48:00Z">
          <w:pPr>
            <w:tabs>
              <w:tab w:val="left" w:pos="720"/>
            </w:tabs>
            <w:spacing w:line="240" w:lineRule="auto"/>
            <w:ind w:left="720" w:hanging="720"/>
          </w:pPr>
        </w:pPrChange>
      </w:pPr>
      <w:del w:id="19364"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今日我們也面對信仰上的挑戰。因此，人所傳的信息若使神的兒女在信仰上受損，我們是否會毅然將他們拒絕呢？</w:delText>
        </w:r>
      </w:del>
    </w:p>
    <w:p w14:paraId="199278DC" w14:textId="77777777" w:rsidR="003A2044" w:rsidRPr="003A2044" w:rsidDel="004879BD" w:rsidRDefault="003A2044">
      <w:pPr>
        <w:spacing w:line="240" w:lineRule="auto"/>
        <w:ind w:left="450" w:hanging="450"/>
        <w:rPr>
          <w:del w:id="19365" w:author="Charlie Yang" w:date="2022-12-11T12:18:00Z"/>
          <w:color w:val="525252" w:themeColor="accent3" w:themeShade="80"/>
          <w:lang w:eastAsia="zh-TW"/>
        </w:rPr>
        <w:pPrChange w:id="19366" w:author="Charlie Yang" w:date="2022-12-15T21:48:00Z">
          <w:pPr>
            <w:tabs>
              <w:tab w:val="left" w:pos="720"/>
            </w:tabs>
            <w:spacing w:line="240" w:lineRule="auto"/>
            <w:ind w:left="720" w:hanging="720"/>
          </w:pPr>
        </w:pPrChange>
      </w:pPr>
      <w:del w:id="19367"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神啊，求祢幫助我們，不叫任何人、事、物，使我們的心遠離祢。阿們！</w:delText>
        </w:r>
      </w:del>
    </w:p>
    <w:p w14:paraId="23334520" w14:textId="77777777" w:rsidR="003A2044" w:rsidRPr="003A2044" w:rsidDel="004879BD" w:rsidRDefault="003A2044">
      <w:pPr>
        <w:spacing w:line="240" w:lineRule="auto"/>
        <w:ind w:left="450" w:hanging="450"/>
        <w:rPr>
          <w:del w:id="19368" w:author="Charlie Yang" w:date="2022-12-11T12:18:00Z"/>
          <w:color w:val="525252" w:themeColor="accent3" w:themeShade="80"/>
          <w:lang w:eastAsia="zh-TW"/>
        </w:rPr>
        <w:pPrChange w:id="19369" w:author="Charlie Yang" w:date="2022-12-15T21:48:00Z">
          <w:pPr>
            <w:tabs>
              <w:tab w:val="left" w:pos="720"/>
            </w:tabs>
            <w:spacing w:line="240" w:lineRule="auto"/>
            <w:ind w:left="720" w:hanging="720"/>
          </w:pPr>
        </w:pPrChange>
      </w:pPr>
    </w:p>
    <w:p w14:paraId="00EF8EC2" w14:textId="77777777" w:rsidR="003A2044" w:rsidRPr="003A2044" w:rsidDel="004879BD" w:rsidRDefault="003A2044">
      <w:pPr>
        <w:spacing w:line="240" w:lineRule="auto"/>
        <w:ind w:left="450" w:hanging="450"/>
        <w:rPr>
          <w:del w:id="19370" w:author="Charlie Yang" w:date="2022-12-11T12:18:00Z"/>
          <w:color w:val="0000FF"/>
          <w:lang w:eastAsia="zh-TW"/>
        </w:rPr>
        <w:pPrChange w:id="19371" w:author="Charlie Yang" w:date="2022-12-15T21:48:00Z">
          <w:pPr>
            <w:tabs>
              <w:tab w:val="left" w:pos="630"/>
            </w:tabs>
            <w:spacing w:line="240" w:lineRule="auto"/>
          </w:pPr>
        </w:pPrChange>
      </w:pPr>
      <w:del w:id="19372" w:author="Charlie Yang" w:date="2022-12-11T12:18:00Z">
        <w:r w:rsidRPr="003A2044" w:rsidDel="004879BD">
          <w:rPr>
            <w:color w:val="0000FF"/>
            <w:lang w:eastAsia="zh-TW"/>
          </w:rPr>
          <w:br w:type="page"/>
        </w:r>
      </w:del>
    </w:p>
    <w:p w14:paraId="01444973" w14:textId="77777777" w:rsidR="003A2044" w:rsidRPr="003A2044" w:rsidDel="004879BD" w:rsidRDefault="003A2044">
      <w:pPr>
        <w:spacing w:line="240" w:lineRule="auto"/>
        <w:ind w:left="450" w:hanging="450"/>
        <w:rPr>
          <w:del w:id="19373" w:author="Charlie Yang" w:date="2022-12-11T12:18:00Z"/>
          <w:color w:val="0000FF"/>
          <w:lang w:eastAsia="zh-TW"/>
        </w:rPr>
        <w:pPrChange w:id="19374" w:author="Charlie Yang" w:date="2022-12-15T21:48:00Z">
          <w:pPr>
            <w:spacing w:line="240" w:lineRule="auto"/>
            <w:ind w:left="720" w:hanging="720"/>
            <w:jc w:val="center"/>
          </w:pPr>
        </w:pPrChange>
      </w:pPr>
      <w:del w:id="19375"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16</w:delText>
        </w:r>
        <w:r w:rsidRPr="003A2044" w:rsidDel="005808D4">
          <w:rPr>
            <w:rFonts w:hint="eastAsia"/>
            <w:color w:val="0000FF"/>
            <w:lang w:eastAsia="zh-TW"/>
          </w:rPr>
          <w:delText>日</w:delText>
        </w:r>
      </w:del>
    </w:p>
    <w:p w14:paraId="33C27142" w14:textId="77777777" w:rsidR="003A2044" w:rsidRPr="003A2044" w:rsidDel="004879BD" w:rsidRDefault="003A2044">
      <w:pPr>
        <w:spacing w:line="240" w:lineRule="auto"/>
        <w:ind w:left="450" w:hanging="450"/>
        <w:rPr>
          <w:del w:id="19376" w:author="Charlie Yang" w:date="2022-12-11T12:18:00Z"/>
          <w:color w:val="002060"/>
          <w:lang w:eastAsia="zh-TW"/>
        </w:rPr>
        <w:pPrChange w:id="19377" w:author="Charlie Yang" w:date="2022-12-15T21:48:00Z">
          <w:pPr>
            <w:spacing w:line="240" w:lineRule="auto"/>
            <w:ind w:left="720" w:hanging="720"/>
          </w:pPr>
        </w:pPrChange>
      </w:pPr>
      <w:del w:id="19378"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十四</w:delText>
        </w:r>
        <w:r w:rsidRPr="003A2044" w:rsidDel="005808D4">
          <w:rPr>
            <w:color w:val="002060"/>
            <w:lang w:eastAsia="zh-TW"/>
          </w:rPr>
          <w:delText>章</w:delText>
        </w:r>
      </w:del>
    </w:p>
    <w:p w14:paraId="457FC3F5" w14:textId="77777777" w:rsidR="003A2044" w:rsidRPr="003A2044" w:rsidDel="004879BD" w:rsidRDefault="003A2044">
      <w:pPr>
        <w:spacing w:line="240" w:lineRule="auto"/>
        <w:ind w:left="450" w:hanging="450"/>
        <w:rPr>
          <w:del w:id="19379" w:author="Charlie Yang" w:date="2022-12-11T12:18:00Z"/>
          <w:color w:val="002060"/>
          <w:lang w:eastAsia="zh-TW"/>
        </w:rPr>
        <w:pPrChange w:id="19380" w:author="Charlie Yang" w:date="2022-12-15T21:48:00Z">
          <w:pPr>
            <w:spacing w:line="240" w:lineRule="auto"/>
            <w:ind w:left="720" w:hanging="720"/>
          </w:pPr>
        </w:pPrChange>
      </w:pPr>
      <w:del w:id="19381" w:author="Charlie Yang" w:date="2022-12-03T18:36:00Z">
        <w:r w:rsidRPr="003A2044" w:rsidDel="005808D4">
          <w:rPr>
            <w:rFonts w:hint="eastAsia"/>
            <w:color w:val="002060"/>
            <w:lang w:eastAsia="zh-TW"/>
          </w:rPr>
          <w:delText>主題：哀悼、食物与獻什一的條例</w:delText>
        </w:r>
      </w:del>
    </w:p>
    <w:p w14:paraId="518D6A6D" w14:textId="77777777" w:rsidR="003A2044" w:rsidRPr="003A2044" w:rsidDel="004879BD" w:rsidRDefault="003A2044">
      <w:pPr>
        <w:spacing w:line="240" w:lineRule="auto"/>
        <w:ind w:left="450" w:hanging="450"/>
        <w:rPr>
          <w:del w:id="19382" w:author="Charlie Yang" w:date="2022-12-11T12:18:00Z"/>
          <w:color w:val="002060"/>
          <w:lang w:eastAsia="zh-TW"/>
        </w:rPr>
        <w:pPrChange w:id="19383" w:author="Charlie Yang" w:date="2022-12-15T21:48:00Z">
          <w:pPr>
            <w:spacing w:line="240" w:lineRule="auto"/>
            <w:ind w:left="720" w:hanging="720"/>
          </w:pPr>
        </w:pPrChange>
      </w:pPr>
      <w:del w:id="19384" w:author="Charlie Yang" w:date="2022-12-03T18:36:00Z">
        <w:r w:rsidRPr="003A2044" w:rsidDel="005808D4">
          <w:rPr>
            <w:rFonts w:hint="eastAsia"/>
            <w:color w:val="002060"/>
            <w:lang w:eastAsia="zh-TW"/>
          </w:rPr>
          <w:delText>提要：第十四章記載三件事，就是：</w:delText>
        </w:r>
        <w:r w:rsidRPr="003A2044" w:rsidDel="005808D4">
          <w:rPr>
            <w:rFonts w:hint="eastAsia"/>
            <w:color w:val="002060"/>
            <w:lang w:eastAsia="zh-TW"/>
          </w:rPr>
          <w:delText>(1)</w:delText>
        </w:r>
        <w:r w:rsidRPr="003A2044" w:rsidDel="005808D4">
          <w:rPr>
            <w:rFonts w:hint="eastAsia"/>
            <w:color w:val="002060"/>
            <w:lang w:eastAsia="zh-TW"/>
          </w:rPr>
          <w:delText>舉哀的時候</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分別潔與不潔</w:delText>
        </w:r>
        <w:r w:rsidRPr="003A2044" w:rsidDel="005808D4">
          <w:rPr>
            <w:rFonts w:hint="eastAsia"/>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奉獻十分之一</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。本章強調神子民分別為聖的生活。</w:delText>
        </w:r>
      </w:del>
    </w:p>
    <w:p w14:paraId="3938C6A4" w14:textId="77777777" w:rsidR="003A2044" w:rsidRPr="003A2044" w:rsidDel="004879BD" w:rsidRDefault="003A2044">
      <w:pPr>
        <w:spacing w:line="240" w:lineRule="auto"/>
        <w:ind w:left="450" w:hanging="450"/>
        <w:rPr>
          <w:del w:id="19385" w:author="Charlie Yang" w:date="2022-12-11T12:18:00Z"/>
          <w:color w:val="0000FF"/>
          <w:lang w:eastAsia="zh-TW"/>
        </w:rPr>
        <w:pPrChange w:id="19386" w:author="Charlie Yang" w:date="2022-12-15T21:48:00Z">
          <w:pPr>
            <w:spacing w:line="240" w:lineRule="auto"/>
            <w:ind w:left="720" w:hanging="720"/>
          </w:pPr>
        </w:pPrChange>
      </w:pPr>
      <w:del w:id="19387"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【申十四</w:delText>
        </w:r>
        <w:r w:rsidRPr="003A2044" w:rsidDel="005808D4">
          <w:rPr>
            <w:rFonts w:hint="eastAsia"/>
            <w:color w:val="0000FF"/>
            <w:lang w:eastAsia="zh-TW"/>
          </w:rPr>
          <w:delText>2</w:delText>
        </w:r>
        <w:r w:rsidRPr="003A2044" w:rsidDel="005808D4">
          <w:rPr>
            <w:rFonts w:hint="eastAsia"/>
            <w:color w:val="0000FF"/>
            <w:lang w:eastAsia="zh-TW"/>
          </w:rPr>
          <w:delText>】「因為你歸耶和華你神為聖潔的民，耶和華從地上的萬民中揀選你特作自己的子民。」</w:delText>
        </w:r>
      </w:del>
    </w:p>
    <w:p w14:paraId="522962C2" w14:textId="77777777" w:rsidR="003A2044" w:rsidRPr="003A2044" w:rsidDel="004879BD" w:rsidRDefault="003A2044">
      <w:pPr>
        <w:spacing w:line="240" w:lineRule="auto"/>
        <w:ind w:left="450" w:hanging="450"/>
        <w:rPr>
          <w:del w:id="19388" w:author="Charlie Yang" w:date="2022-12-11T12:18:00Z"/>
          <w:color w:val="002060"/>
          <w:lang w:eastAsia="zh-TW"/>
        </w:rPr>
        <w:pPrChange w:id="19389" w:author="Charlie Yang" w:date="2022-12-15T21:48:00Z">
          <w:pPr>
            <w:spacing w:line="240" w:lineRule="auto"/>
            <w:ind w:left="720" w:hanging="720"/>
          </w:pPr>
        </w:pPrChange>
      </w:pPr>
      <w:del w:id="19390"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本章記載哀悼、食物与獻什一的條例。首先，摩西提到</w:delText>
        </w:r>
        <w:r w:rsidRPr="003A2044" w:rsidDel="005808D4">
          <w:rPr>
            <w:color w:val="002060"/>
            <w:lang w:eastAsia="zh-TW"/>
          </w:rPr>
          <w:delText>在為死人哀哭，不</w:delText>
        </w:r>
        <w:r w:rsidRPr="003A2044" w:rsidDel="005808D4">
          <w:rPr>
            <w:rFonts w:hint="eastAsia"/>
            <w:color w:val="002060"/>
            <w:lang w:eastAsia="zh-TW"/>
          </w:rPr>
          <w:delText>可</w:delText>
        </w:r>
        <w:r w:rsidRPr="003A2044" w:rsidDel="005808D4">
          <w:rPr>
            <w:color w:val="002060"/>
            <w:lang w:eastAsia="zh-TW"/>
          </w:rPr>
          <w:delText>追隨</w:delText>
        </w:r>
        <w:r w:rsidRPr="003A2044" w:rsidDel="005808D4">
          <w:rPr>
            <w:rFonts w:hint="eastAsia"/>
            <w:color w:val="002060"/>
            <w:lang w:eastAsia="zh-TW"/>
          </w:rPr>
          <w:delText>外邦人</w:delText>
        </w:r>
        <w:r w:rsidRPr="003A2044" w:rsidDel="005808D4">
          <w:rPr>
            <w:color w:val="002060"/>
            <w:lang w:eastAsia="zh-TW"/>
          </w:rPr>
          <w:delText>，</w:delText>
        </w:r>
        <w:r w:rsidRPr="003A2044" w:rsidDel="005808D4">
          <w:rPr>
            <w:rFonts w:hint="eastAsia"/>
            <w:color w:val="002060"/>
            <w:lang w:eastAsia="zh-TW"/>
          </w:rPr>
          <w:delText>用刀劃身和額上剃光的風俗。接著，他</w:delText>
        </w:r>
        <w:r w:rsidRPr="003A2044" w:rsidDel="005808D4">
          <w:rPr>
            <w:color w:val="002060"/>
            <w:lang w:eastAsia="zh-TW"/>
          </w:rPr>
          <w:delText>覆述</w:delText>
        </w:r>
        <w:r w:rsidRPr="003A2044" w:rsidDel="005808D4">
          <w:rPr>
            <w:rFonts w:hint="eastAsia"/>
            <w:color w:val="002060"/>
            <w:lang w:eastAsia="zh-TW"/>
          </w:rPr>
          <w:delText>《利未記》十一章，不可吃可憎之物，不可吃自死之物，並禁以母奶煮山羊羔。之後，他提及十一奉獻，包括</w:delText>
        </w:r>
        <w:r w:rsidRPr="003A2044" w:rsidDel="005808D4">
          <w:rPr>
            <w:rFonts w:hint="eastAsia"/>
            <w:color w:val="002060"/>
            <w:lang w:eastAsia="zh-TW"/>
          </w:rPr>
          <w:delText>(1)</w:delText>
        </w:r>
        <w:r w:rsidRPr="003A2044" w:rsidDel="005808D4">
          <w:rPr>
            <w:rFonts w:hint="eastAsia"/>
            <w:color w:val="002060"/>
            <w:lang w:eastAsia="zh-TW"/>
          </w:rPr>
          <w:delText>田地每年所出的取出十分之一，帶到聖所，把其中大部分供給利未人；</w:delText>
        </w:r>
        <w:r w:rsidRPr="003A2044" w:rsidDel="005808D4">
          <w:rPr>
            <w:rFonts w:hint="eastAsia"/>
            <w:color w:val="002060"/>
            <w:lang w:eastAsia="zh-TW"/>
          </w:rPr>
          <w:delText>(2)</w:delText>
        </w:r>
        <w:r w:rsidRPr="003A2044" w:rsidDel="005808D4">
          <w:rPr>
            <w:rFonts w:hint="eastAsia"/>
            <w:color w:val="002060"/>
            <w:lang w:eastAsia="zh-TW"/>
          </w:rPr>
          <w:delText>一年一次節期中的什一奉獻；</w:delText>
        </w:r>
        <w:r w:rsidRPr="003A2044" w:rsidDel="005808D4">
          <w:rPr>
            <w:rFonts w:hint="eastAsia"/>
            <w:color w:val="002060"/>
            <w:lang w:eastAsia="zh-TW"/>
          </w:rPr>
          <w:delText>(3)</w:delText>
        </w:r>
        <w:r w:rsidRPr="003A2044" w:rsidDel="005808D4">
          <w:rPr>
            <w:rFonts w:hint="eastAsia"/>
            <w:color w:val="002060"/>
            <w:lang w:eastAsia="zh-TW"/>
          </w:rPr>
          <w:delText>每隔三年，那一年的出產的十分之一，要儲存開分給利未人和貧苦的人。這樣，他們可以學習時常敬畏耶和華，在神面前吃喝快樂；供應利未人的需要，使寄居的與孤兒寡婦吃得飽足。本章值得我們深思的，就是這些條例說明在舉哀、飲食、對待利未人、寄居的，並孤兒寡婦的運用上，必須是聖潔的。因為以色列人既是</w:delText>
        </w:r>
        <w:r w:rsidRPr="003A2044" w:rsidDel="005808D4">
          <w:rPr>
            <w:rFonts w:hint="eastAsia"/>
            <w:color w:val="0000FF"/>
            <w:lang w:eastAsia="zh-TW"/>
          </w:rPr>
          <w:delText>「神的兒女」</w:delText>
        </w:r>
        <w:r w:rsidRPr="003A2044" w:rsidDel="005808D4">
          <w:rPr>
            <w:rFonts w:hint="eastAsia"/>
            <w:color w:val="002060"/>
            <w:lang w:eastAsia="zh-TW"/>
          </w:rPr>
          <w:delText>(1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，更有神</w:delText>
        </w:r>
        <w:r w:rsidRPr="003A2044" w:rsidDel="005808D4">
          <w:rPr>
            <w:rFonts w:hint="eastAsia"/>
            <w:color w:val="0000FF"/>
            <w:lang w:eastAsia="zh-TW"/>
          </w:rPr>
          <w:delText>「子民」</w:delText>
        </w:r>
        <w:r w:rsidRPr="003A2044" w:rsidDel="005808D4">
          <w:rPr>
            <w:rFonts w:hint="eastAsia"/>
            <w:color w:val="002060"/>
            <w:lang w:eastAsia="zh-TW"/>
          </w:rPr>
          <w:delText>(2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的身分，所以必須與外邦人分別出來，過一個聖潔的生活。</w:delText>
        </w:r>
      </w:del>
    </w:p>
    <w:p w14:paraId="18BE9CDF" w14:textId="77777777" w:rsidR="003A2044" w:rsidRPr="003A2044" w:rsidDel="004879BD" w:rsidRDefault="003A2044">
      <w:pPr>
        <w:spacing w:line="240" w:lineRule="auto"/>
        <w:ind w:left="450" w:hanging="450"/>
        <w:rPr>
          <w:del w:id="19391" w:author="Charlie Yang" w:date="2022-12-11T12:18:00Z"/>
          <w:color w:val="002060"/>
          <w:lang w:eastAsia="zh-TW"/>
        </w:rPr>
        <w:pPrChange w:id="19392" w:author="Charlie Yang" w:date="2022-12-15T21:48:00Z">
          <w:pPr>
            <w:spacing w:line="240" w:lineRule="auto"/>
            <w:ind w:left="720"/>
          </w:pPr>
        </w:pPrChange>
      </w:pPr>
      <w:del w:id="19393"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「聖潔的民」</w:delText>
        </w:r>
        <w:r w:rsidRPr="003A2044" w:rsidDel="005808D4">
          <w:rPr>
            <w:rFonts w:hint="eastAsia"/>
            <w:color w:val="002060"/>
            <w:lang w:eastAsia="zh-TW"/>
          </w:rPr>
          <w:delText>，特別強調以色列人獨特的身分。摩西兩次重複地指出，以色列人是歸耶和華為</w:delText>
        </w:r>
        <w:r w:rsidRPr="003A2044" w:rsidDel="005808D4">
          <w:rPr>
            <w:color w:val="0000FF"/>
            <w:lang w:eastAsia="zh-TW"/>
          </w:rPr>
          <w:delText>「聖潔的民」</w:delText>
        </w:r>
        <w:r w:rsidRPr="003A2044" w:rsidDel="005808D4">
          <w:rPr>
            <w:rFonts w:hint="eastAsia"/>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因此，無論是在為死人哀悼的方式、每天例行之事，如飲食或者煮母奶的方式，都要顯出神子民聖潔的特性。信仰與生活，是不可分開的。今日我們在生活上當有何聖潔的標誌呢？此外，神不准以色列人吃某些食物，是因他們與萬民有別，是被分別出來專門歸與神的</w:delText>
        </w:r>
        <w:r w:rsidRPr="003A2044" w:rsidDel="005808D4">
          <w:rPr>
            <w:rFonts w:hint="eastAsia"/>
            <w:color w:val="0000FF"/>
            <w:lang w:eastAsia="zh-TW"/>
          </w:rPr>
          <w:delText>「子民」</w:delText>
        </w:r>
        <w:r w:rsidRPr="003A2044" w:rsidDel="005808D4">
          <w:rPr>
            <w:rFonts w:hint="eastAsia"/>
            <w:color w:val="002060"/>
            <w:lang w:eastAsia="zh-TW"/>
          </w:rPr>
          <w:delText>。今日我們雖然毋須謹守這些飲食的條例，但是否能從其中學到榮神益人的功課呢</w:delText>
        </w:r>
        <w:r w:rsidRPr="003A2044" w:rsidDel="005808D4">
          <w:rPr>
            <w:rFonts w:hint="eastAsia"/>
            <w:color w:val="002060"/>
            <w:lang w:eastAsia="zh-TW"/>
          </w:rPr>
          <w:delText>(</w:delText>
        </w:r>
        <w:r w:rsidRPr="003A2044" w:rsidDel="005808D4">
          <w:rPr>
            <w:rFonts w:hint="eastAsia"/>
            <w:color w:val="002060"/>
            <w:lang w:eastAsia="zh-TW"/>
          </w:rPr>
          <w:delText>林前十</w:delText>
        </w:r>
        <w:r w:rsidRPr="003A2044" w:rsidDel="005808D4">
          <w:rPr>
            <w:rFonts w:hint="eastAsia"/>
            <w:color w:val="002060"/>
            <w:lang w:eastAsia="zh-TW"/>
          </w:rPr>
          <w:delText>31</w:delText>
        </w:r>
        <w:r w:rsidRPr="003A2044" w:rsidDel="005808D4">
          <w:rPr>
            <w:color w:val="002060"/>
            <w:lang w:eastAsia="zh-TW"/>
          </w:rPr>
          <w:delText>)</w:delText>
        </w:r>
        <w:r w:rsidRPr="003A2044" w:rsidDel="005808D4">
          <w:rPr>
            <w:rFonts w:hint="eastAsia"/>
            <w:color w:val="002060"/>
            <w:lang w:eastAsia="zh-TW"/>
          </w:rPr>
          <w:delText>？</w:delText>
        </w:r>
      </w:del>
    </w:p>
    <w:p w14:paraId="6394DC2B" w14:textId="77777777" w:rsidR="003A2044" w:rsidRPr="003A2044" w:rsidDel="004879BD" w:rsidRDefault="003A2044">
      <w:pPr>
        <w:spacing w:line="240" w:lineRule="auto"/>
        <w:ind w:left="450" w:hanging="450"/>
        <w:rPr>
          <w:del w:id="19394" w:author="Charlie Yang" w:date="2022-12-11T12:18:00Z"/>
          <w:lang w:eastAsia="zh-TW"/>
        </w:rPr>
        <w:pPrChange w:id="19395" w:author="Charlie Yang" w:date="2022-12-15T21:48:00Z">
          <w:pPr>
            <w:tabs>
              <w:tab w:val="left" w:pos="720"/>
            </w:tabs>
            <w:spacing w:line="240" w:lineRule="auto"/>
            <w:ind w:left="720" w:hanging="720"/>
          </w:pPr>
        </w:pPrChange>
      </w:pPr>
      <w:del w:id="19396" w:author="Charlie Yang" w:date="2022-12-03T18:36:00Z">
        <w:r w:rsidRPr="003A2044" w:rsidDel="005808D4">
          <w:rPr>
            <w:color w:val="002060"/>
            <w:lang w:eastAsia="zh-TW"/>
          </w:rPr>
          <w:tab/>
        </w:r>
        <w:r w:rsidRPr="003A2044" w:rsidDel="005808D4">
          <w:rPr>
            <w:rFonts w:hint="eastAsia"/>
            <w:lang w:eastAsia="zh-TW"/>
          </w:rPr>
          <w:delText>「『哦，我的兒女們，無論在你們或是在我，聖潔都該是主要的事。』為此三而一的神，就藉著子和聖靈，向我們啟示祂自己。讓我們說到</w:delText>
        </w:r>
        <w:r w:rsidRPr="003A2044" w:rsidDel="005808D4">
          <w:rPr>
            <w:rFonts w:hint="eastAsia"/>
            <w:color w:val="0000FF"/>
            <w:lang w:eastAsia="zh-TW"/>
          </w:rPr>
          <w:delText>『聖潔』</w:delText>
        </w:r>
        <w:r w:rsidRPr="003A2044" w:rsidDel="005808D4">
          <w:rPr>
            <w:rFonts w:hint="eastAsia"/>
            <w:lang w:eastAsia="zh-TW"/>
          </w:rPr>
          <w:delText>時，對神有大的敬畏，對自己也有聖潔的願望。」──慕安得烈</w:delText>
        </w:r>
      </w:del>
    </w:p>
    <w:p w14:paraId="60CF508F" w14:textId="77777777" w:rsidR="003A2044" w:rsidRPr="003A2044" w:rsidDel="004879BD" w:rsidRDefault="003A2044">
      <w:pPr>
        <w:spacing w:line="240" w:lineRule="auto"/>
        <w:ind w:left="450" w:hanging="450"/>
        <w:rPr>
          <w:del w:id="19397" w:author="Charlie Yang" w:date="2022-12-11T12:18:00Z"/>
          <w:color w:val="002060"/>
          <w:lang w:eastAsia="zh-TW"/>
        </w:rPr>
        <w:pPrChange w:id="19398" w:author="Charlie Yang" w:date="2022-12-15T21:48:00Z">
          <w:pPr>
            <w:spacing w:line="240" w:lineRule="auto"/>
            <w:ind w:left="720" w:hanging="720"/>
          </w:pPr>
        </w:pPrChange>
      </w:pPr>
      <w:del w:id="19399"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《申命記》多次詳細的論及當獻十一歸神為聖，本章更附加三年一次賙助窮人與利未人的吩咐。我們是否將神放在我們生活的首位，養成甘心樂意奉獻的習慣？</w:delText>
        </w:r>
      </w:del>
    </w:p>
    <w:p w14:paraId="0C527038" w14:textId="77777777" w:rsidR="003A2044" w:rsidRPr="003A2044" w:rsidDel="004879BD" w:rsidRDefault="003A2044">
      <w:pPr>
        <w:spacing w:line="240" w:lineRule="auto"/>
        <w:ind w:left="450" w:hanging="450"/>
        <w:rPr>
          <w:del w:id="19400" w:author="Charlie Yang" w:date="2022-12-11T12:18:00Z"/>
          <w:color w:val="525252" w:themeColor="accent3" w:themeShade="80"/>
          <w:lang w:eastAsia="zh-TW"/>
        </w:rPr>
        <w:pPrChange w:id="19401" w:author="Charlie Yang" w:date="2022-12-15T21:48:00Z">
          <w:pPr>
            <w:spacing w:line="240" w:lineRule="auto"/>
            <w:ind w:left="720" w:hanging="720"/>
          </w:pPr>
        </w:pPrChange>
      </w:pPr>
      <w:del w:id="19402"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主啊，求祢幫助我們活出聖潔的人生。阿們！</w:delText>
        </w:r>
      </w:del>
    </w:p>
    <w:p w14:paraId="51A7C7E5" w14:textId="77777777" w:rsidR="003A2044" w:rsidRPr="003A2044" w:rsidDel="004879BD" w:rsidRDefault="003A2044">
      <w:pPr>
        <w:spacing w:line="240" w:lineRule="auto"/>
        <w:ind w:left="450" w:hanging="450"/>
        <w:rPr>
          <w:del w:id="19403" w:author="Charlie Yang" w:date="2022-12-11T12:18:00Z"/>
          <w:color w:val="002060"/>
          <w:lang w:eastAsia="zh-TW"/>
        </w:rPr>
        <w:pPrChange w:id="19404" w:author="Charlie Yang" w:date="2022-12-15T21:48:00Z">
          <w:pPr>
            <w:spacing w:line="240" w:lineRule="auto"/>
            <w:ind w:left="720" w:hanging="720"/>
          </w:pPr>
        </w:pPrChange>
      </w:pPr>
    </w:p>
    <w:p w14:paraId="2CAC74D5" w14:textId="77777777" w:rsidR="003A2044" w:rsidRPr="003A2044" w:rsidDel="004879BD" w:rsidRDefault="003A2044">
      <w:pPr>
        <w:spacing w:line="240" w:lineRule="auto"/>
        <w:ind w:left="450" w:hanging="450"/>
        <w:rPr>
          <w:del w:id="19405" w:author="Charlie Yang" w:date="2022-12-11T12:18:00Z"/>
          <w:color w:val="632423"/>
          <w:lang w:eastAsia="zh-TW"/>
        </w:rPr>
        <w:pPrChange w:id="19406" w:author="Charlie Yang" w:date="2022-12-15T21:48:00Z">
          <w:pPr>
            <w:spacing w:line="240" w:lineRule="auto"/>
            <w:ind w:left="720" w:hanging="720"/>
          </w:pPr>
        </w:pPrChange>
      </w:pPr>
    </w:p>
    <w:p w14:paraId="6F0AE4A5" w14:textId="77777777" w:rsidR="003A2044" w:rsidRPr="003A2044" w:rsidDel="004879BD" w:rsidRDefault="003A2044">
      <w:pPr>
        <w:spacing w:line="240" w:lineRule="auto"/>
        <w:ind w:left="450" w:hanging="450"/>
        <w:rPr>
          <w:del w:id="19407" w:author="Charlie Yang" w:date="2022-12-11T12:18:00Z"/>
          <w:color w:val="0000FF"/>
          <w:lang w:eastAsia="zh-TW"/>
        </w:rPr>
        <w:pPrChange w:id="19408" w:author="Charlie Yang" w:date="2022-12-15T21:48:00Z">
          <w:pPr>
            <w:spacing w:line="240" w:lineRule="auto"/>
          </w:pPr>
        </w:pPrChange>
      </w:pPr>
      <w:del w:id="19409" w:author="Charlie Yang" w:date="2022-12-11T12:18:00Z">
        <w:r w:rsidRPr="003A2044" w:rsidDel="004879BD">
          <w:rPr>
            <w:color w:val="0000FF"/>
            <w:lang w:eastAsia="zh-TW"/>
          </w:rPr>
          <w:br w:type="page"/>
        </w:r>
      </w:del>
    </w:p>
    <w:p w14:paraId="0FF282E8" w14:textId="77777777" w:rsidR="003A2044" w:rsidRPr="003A2044" w:rsidDel="004879BD" w:rsidRDefault="003A2044">
      <w:pPr>
        <w:spacing w:line="240" w:lineRule="auto"/>
        <w:ind w:left="450" w:hanging="450"/>
        <w:rPr>
          <w:del w:id="19410" w:author="Charlie Yang" w:date="2022-12-11T12:18:00Z"/>
          <w:color w:val="0000FF"/>
          <w:lang w:eastAsia="zh-TW"/>
        </w:rPr>
        <w:pPrChange w:id="19411" w:author="Charlie Yang" w:date="2022-12-15T21:48:00Z">
          <w:pPr>
            <w:spacing w:line="240" w:lineRule="auto"/>
            <w:ind w:left="720" w:hanging="720"/>
            <w:jc w:val="center"/>
          </w:pPr>
        </w:pPrChange>
      </w:pPr>
      <w:del w:id="19412"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17</w:delText>
        </w:r>
        <w:r w:rsidRPr="003A2044" w:rsidDel="005808D4">
          <w:rPr>
            <w:rFonts w:hint="eastAsia"/>
            <w:color w:val="0000FF"/>
            <w:lang w:eastAsia="zh-TW"/>
          </w:rPr>
          <w:delText>日</w:delText>
        </w:r>
      </w:del>
    </w:p>
    <w:p w14:paraId="6594C696" w14:textId="77777777" w:rsidR="003A2044" w:rsidRPr="003A2044" w:rsidDel="004879BD" w:rsidRDefault="003A2044">
      <w:pPr>
        <w:spacing w:line="240" w:lineRule="auto"/>
        <w:ind w:left="450" w:hanging="450"/>
        <w:rPr>
          <w:del w:id="19413" w:author="Charlie Yang" w:date="2022-12-11T12:18:00Z"/>
          <w:color w:val="002060"/>
          <w:lang w:eastAsia="zh-TW"/>
        </w:rPr>
        <w:pPrChange w:id="19414" w:author="Charlie Yang" w:date="2022-12-15T21:48:00Z">
          <w:pPr>
            <w:spacing w:line="240" w:lineRule="auto"/>
            <w:ind w:left="720" w:hanging="720"/>
          </w:pPr>
        </w:pPrChange>
      </w:pPr>
      <w:del w:id="19415"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十</w:delText>
        </w:r>
        <w:r w:rsidRPr="003A2044" w:rsidDel="005808D4">
          <w:rPr>
            <w:rFonts w:cs="MingLiU" w:hint="eastAsia"/>
            <w:color w:val="002060"/>
            <w:lang w:eastAsia="zh-TW"/>
          </w:rPr>
          <w:delText>五</w:delText>
        </w:r>
        <w:r w:rsidRPr="003A2044" w:rsidDel="005808D4">
          <w:rPr>
            <w:color w:val="002060"/>
            <w:lang w:eastAsia="zh-TW"/>
          </w:rPr>
          <w:delText>章</w:delText>
        </w:r>
      </w:del>
    </w:p>
    <w:p w14:paraId="17934D33" w14:textId="77777777" w:rsidR="003A2044" w:rsidRPr="003A2044" w:rsidDel="004879BD" w:rsidRDefault="003A2044">
      <w:pPr>
        <w:spacing w:line="240" w:lineRule="auto"/>
        <w:ind w:left="450" w:hanging="450"/>
        <w:rPr>
          <w:del w:id="19416" w:author="Charlie Yang" w:date="2022-12-11T12:18:00Z"/>
          <w:color w:val="002060"/>
          <w:lang w:eastAsia="zh-TW"/>
        </w:rPr>
        <w:pPrChange w:id="19417" w:author="Charlie Yang" w:date="2022-12-15T21:48:00Z">
          <w:pPr>
            <w:spacing w:line="240" w:lineRule="auto"/>
            <w:ind w:left="720" w:hanging="720"/>
          </w:pPr>
        </w:pPrChange>
      </w:pPr>
      <w:del w:id="19418" w:author="Charlie Yang" w:date="2022-12-03T18:36:00Z">
        <w:r w:rsidRPr="003A2044" w:rsidDel="005808D4">
          <w:rPr>
            <w:rFonts w:hint="eastAsia"/>
            <w:color w:val="002060"/>
            <w:lang w:eastAsia="zh-TW"/>
          </w:rPr>
          <w:delText>主題：</w:delText>
        </w:r>
        <w:r w:rsidRPr="003A2044" w:rsidDel="005808D4">
          <w:rPr>
            <w:color w:val="002060"/>
            <w:lang w:eastAsia="zh-TW"/>
          </w:rPr>
          <w:delText>豁免年</w:delText>
        </w:r>
        <w:r w:rsidRPr="003A2044" w:rsidDel="005808D4">
          <w:rPr>
            <w:rFonts w:hint="eastAsia"/>
            <w:color w:val="002060"/>
            <w:lang w:eastAsia="zh-TW"/>
          </w:rPr>
          <w:delText>和奉獻頭生的條例</w:delText>
        </w:r>
      </w:del>
    </w:p>
    <w:p w14:paraId="090555CD" w14:textId="77777777" w:rsidR="003A2044" w:rsidRPr="003A2044" w:rsidDel="004879BD" w:rsidRDefault="003A2044">
      <w:pPr>
        <w:spacing w:line="240" w:lineRule="auto"/>
        <w:ind w:left="450" w:hanging="450"/>
        <w:rPr>
          <w:del w:id="19419" w:author="Charlie Yang" w:date="2022-12-11T12:18:00Z"/>
          <w:color w:val="002060"/>
          <w:lang w:eastAsia="zh-TW"/>
        </w:rPr>
        <w:pPrChange w:id="19420" w:author="Charlie Yang" w:date="2022-12-15T21:48:00Z">
          <w:pPr>
            <w:spacing w:line="240" w:lineRule="auto"/>
            <w:ind w:left="720" w:hanging="720"/>
          </w:pPr>
        </w:pPrChange>
      </w:pPr>
      <w:del w:id="19421" w:author="Charlie Yang" w:date="2022-12-03T18:36:00Z">
        <w:r w:rsidRPr="003A2044" w:rsidDel="005808D4">
          <w:rPr>
            <w:rFonts w:hint="eastAsia"/>
            <w:color w:val="002060"/>
            <w:lang w:eastAsia="zh-TW"/>
          </w:rPr>
          <w:delText>提要：第十</w:delText>
        </w:r>
        <w:r w:rsidRPr="003A2044" w:rsidDel="005808D4">
          <w:rPr>
            <w:rFonts w:cs="MingLiU" w:hint="eastAsia"/>
            <w:color w:val="002060"/>
            <w:lang w:eastAsia="zh-TW"/>
          </w:rPr>
          <w:delText>五</w:delText>
        </w:r>
        <w:r w:rsidRPr="003A2044" w:rsidDel="005808D4">
          <w:rPr>
            <w:rFonts w:hint="eastAsia"/>
            <w:color w:val="002060"/>
            <w:lang w:eastAsia="zh-TW"/>
          </w:rPr>
          <w:delText>章記載二件事，就是：</w:delText>
        </w:r>
        <w:r w:rsidRPr="003A2044" w:rsidDel="005808D4">
          <w:rPr>
            <w:rFonts w:hint="eastAsia"/>
            <w:color w:val="002060"/>
            <w:lang w:eastAsia="zh-TW"/>
          </w:rPr>
          <w:delText>(1)</w:delText>
        </w:r>
        <w:r w:rsidRPr="003A2044" w:rsidDel="005808D4">
          <w:rPr>
            <w:rFonts w:hint="eastAsia"/>
            <w:color w:val="002060"/>
            <w:lang w:eastAsia="zh-TW"/>
          </w:rPr>
          <w:delText>豁免年之條例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奉獻頭生之例</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w:delText>
        </w:r>
        <w:r w:rsidRPr="003A2044" w:rsidDel="005808D4">
          <w:rPr>
            <w:color w:val="002060"/>
            <w:lang w:eastAsia="zh-TW"/>
          </w:rPr>
          <w:delText>豁免年</w:delText>
        </w:r>
        <w:r w:rsidRPr="003A2044" w:rsidDel="005808D4">
          <w:rPr>
            <w:color w:val="002060"/>
            <w:lang w:eastAsia="zh-TW"/>
          </w:rPr>
          <w:delText>(</w:delText>
        </w:r>
        <w:r w:rsidRPr="003A2044" w:rsidDel="005808D4">
          <w:rPr>
            <w:color w:val="002060"/>
            <w:lang w:eastAsia="zh-TW"/>
          </w:rPr>
          <w:delText>安息年</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之例可參閱《利未記》二十五章；奴僕豁免之例可參閱《利未記》十九章；頭生之例可參閱《利未記》二十七章。</w:delText>
        </w:r>
      </w:del>
    </w:p>
    <w:p w14:paraId="2CB95CC3" w14:textId="77777777" w:rsidR="003A2044" w:rsidRPr="003A2044" w:rsidDel="004879BD" w:rsidRDefault="003A2044">
      <w:pPr>
        <w:spacing w:line="240" w:lineRule="auto"/>
        <w:ind w:left="450" w:hanging="450"/>
        <w:rPr>
          <w:del w:id="19422" w:author="Charlie Yang" w:date="2022-12-11T12:18:00Z"/>
          <w:color w:val="0000FF"/>
          <w:lang w:eastAsia="zh-TW"/>
        </w:rPr>
        <w:pPrChange w:id="19423" w:author="Charlie Yang" w:date="2022-12-15T21:48:00Z">
          <w:pPr>
            <w:spacing w:line="240" w:lineRule="auto"/>
            <w:ind w:left="720" w:hanging="720"/>
          </w:pPr>
        </w:pPrChange>
      </w:pPr>
      <w:del w:id="19424"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【申十五</w:delText>
        </w:r>
        <w:r w:rsidRPr="003A2044" w:rsidDel="005808D4">
          <w:rPr>
            <w:rFonts w:hint="eastAsia"/>
            <w:color w:val="0000FF"/>
            <w:lang w:eastAsia="zh-TW"/>
          </w:rPr>
          <w:delText>1</w:delText>
        </w:r>
        <w:r w:rsidRPr="003A2044" w:rsidDel="005808D4">
          <w:rPr>
            <w:rFonts w:hint="eastAsia"/>
            <w:color w:val="0000FF"/>
            <w:lang w:eastAsia="zh-TW"/>
          </w:rPr>
          <w:delText>】「每逢七年末一年，你要施行豁免。」</w:delText>
        </w:r>
      </w:del>
    </w:p>
    <w:p w14:paraId="5E285CA9" w14:textId="77777777" w:rsidR="003A2044" w:rsidRPr="003A2044" w:rsidDel="004879BD" w:rsidRDefault="003A2044">
      <w:pPr>
        <w:spacing w:line="240" w:lineRule="auto"/>
        <w:ind w:left="450" w:hanging="450"/>
        <w:rPr>
          <w:del w:id="19425" w:author="Charlie Yang" w:date="2022-12-11T12:18:00Z"/>
          <w:color w:val="002060"/>
          <w:lang w:eastAsia="zh-TW"/>
        </w:rPr>
        <w:pPrChange w:id="19426" w:author="Charlie Yang" w:date="2022-12-15T21:48:00Z">
          <w:pPr>
            <w:spacing w:line="240" w:lineRule="auto"/>
            <w:ind w:left="720" w:hanging="720"/>
          </w:pPr>
        </w:pPrChange>
      </w:pPr>
      <w:del w:id="19427"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本章記載豁免年之條例與奉獻頭生之例。首先，摩西提到律法規定每七年為豁免年，亦是他們的安息年</w:delText>
        </w:r>
        <w:r w:rsidRPr="003A2044" w:rsidDel="005808D4">
          <w:rPr>
            <w:rFonts w:hint="eastAsia"/>
            <w:color w:val="002060"/>
            <w:lang w:eastAsia="zh-TW"/>
          </w:rPr>
          <w:delText>(</w:delText>
        </w:r>
        <w:r w:rsidRPr="003A2044" w:rsidDel="005808D4">
          <w:rPr>
            <w:rFonts w:hint="eastAsia"/>
            <w:color w:val="002060"/>
            <w:lang w:eastAsia="zh-TW"/>
          </w:rPr>
          <w:delText>出二</w:delText>
        </w:r>
        <w:r w:rsidRPr="003A2044" w:rsidDel="005808D4">
          <w:rPr>
            <w:rFonts w:cs="MingLiU" w:hint="eastAsia"/>
            <w:color w:val="002060"/>
            <w:lang w:eastAsia="zh-TW"/>
          </w:rPr>
          <w:delText>十三</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11)</w:delText>
        </w:r>
        <w:r w:rsidRPr="003A2044" w:rsidDel="005808D4">
          <w:rPr>
            <w:rFonts w:hint="eastAsia"/>
            <w:color w:val="002060"/>
            <w:lang w:eastAsia="zh-TW"/>
          </w:rPr>
          <w:delText>。在這年，以色列人都要無條件地豁免所有欠債者。這條例不單要施於親族，也要施在鄰舍身上，以致使</w:delText>
        </w:r>
        <w:r w:rsidRPr="003A2044" w:rsidDel="005808D4">
          <w:rPr>
            <w:color w:val="002060"/>
            <w:lang w:eastAsia="zh-TW"/>
          </w:rPr>
          <w:delText>施者</w:delText>
        </w:r>
        <w:r w:rsidRPr="003A2044" w:rsidDel="005808D4">
          <w:rPr>
            <w:rFonts w:hint="eastAsia"/>
            <w:color w:val="002060"/>
            <w:lang w:eastAsia="zh-TW"/>
          </w:rPr>
          <w:delText>會</w:delText>
        </w:r>
        <w:r w:rsidRPr="003A2044" w:rsidDel="005808D4">
          <w:rPr>
            <w:color w:val="002060"/>
            <w:lang w:eastAsia="zh-TW"/>
          </w:rPr>
          <w:delText>蒙</w:delText>
        </w:r>
        <w:r w:rsidRPr="003A2044" w:rsidDel="005808D4">
          <w:rPr>
            <w:rFonts w:hint="eastAsia"/>
            <w:color w:val="002060"/>
            <w:lang w:eastAsia="zh-TW"/>
          </w:rPr>
          <w:delText>神豐富地賜福</w:delText>
        </w:r>
        <w:r w:rsidRPr="003A2044" w:rsidDel="005808D4">
          <w:rPr>
            <w:color w:val="002060"/>
            <w:lang w:eastAsia="zh-TW"/>
          </w:rPr>
          <w:delText>，而受者得福</w:delText>
        </w:r>
        <w:r w:rsidRPr="003A2044" w:rsidDel="005808D4">
          <w:rPr>
            <w:rFonts w:hint="eastAsia"/>
            <w:color w:val="002060"/>
            <w:lang w:eastAsia="zh-TW"/>
          </w:rPr>
          <w:delText>而免於窮困。接著，他提及關於釋放奴婢的條例。到了豁免年</w:delText>
        </w:r>
        <w:r w:rsidRPr="003A2044" w:rsidDel="005808D4">
          <w:rPr>
            <w:color w:val="002060"/>
            <w:lang w:eastAsia="zh-TW"/>
          </w:rPr>
          <w:delText>，</w:delText>
        </w:r>
        <w:r w:rsidRPr="003A2044" w:rsidDel="005808D4">
          <w:rPr>
            <w:rFonts w:hint="eastAsia"/>
            <w:color w:val="002060"/>
            <w:lang w:eastAsia="zh-TW"/>
          </w:rPr>
          <w:delText>希伯來人的奴隸也要得著釋放</w:delText>
        </w:r>
        <w:r w:rsidRPr="003A2044" w:rsidDel="005808D4">
          <w:rPr>
            <w:color w:val="002060"/>
            <w:lang w:eastAsia="zh-TW"/>
          </w:rPr>
          <w:delText>，任他自由出去，</w:delText>
        </w:r>
        <w:r w:rsidRPr="003A2044" w:rsidDel="005808D4">
          <w:rPr>
            <w:rFonts w:hint="eastAsia"/>
            <w:color w:val="002060"/>
            <w:lang w:eastAsia="zh-TW"/>
          </w:rPr>
          <w:delText>但</w:delText>
        </w:r>
        <w:r w:rsidRPr="003A2044" w:rsidDel="005808D4">
          <w:rPr>
            <w:color w:val="002060"/>
            <w:lang w:eastAsia="zh-TW"/>
          </w:rPr>
          <w:delText>去的時候不可使他空手</w:delText>
        </w:r>
        <w:r w:rsidRPr="003A2044" w:rsidDel="005808D4">
          <w:rPr>
            <w:rFonts w:hint="eastAsia"/>
            <w:color w:val="002060"/>
            <w:lang w:eastAsia="zh-TW"/>
          </w:rPr>
          <w:delText>。另一方面，奴僕若不願離開，甘心永遠服事主人一家，主人可以在家門上拿錐子刺穿他的耳朵，他便永歸主人作奴僕</w:delText>
        </w:r>
        <w:r w:rsidRPr="003A2044" w:rsidDel="005808D4">
          <w:rPr>
            <w:rFonts w:hint="eastAsia"/>
            <w:color w:val="632423"/>
            <w:lang w:eastAsia="zh-TW"/>
          </w:rPr>
          <w:delText>。</w:delText>
        </w:r>
        <w:r w:rsidRPr="003A2044" w:rsidDel="005808D4">
          <w:rPr>
            <w:rFonts w:hint="eastAsia"/>
            <w:color w:val="002060"/>
            <w:lang w:eastAsia="zh-TW"/>
          </w:rPr>
          <w:delText>之後，他提及凡頭生且沒有殘疾的牛羊，都當獻給耶和華。本章值得我們深思的，就是到了豁免年，奴僕若不願離開之條例。倪柝聲弟兄講論這節經文說：「這裏題到舊約作奴僕的規矩，所有要事奉主人的人，都要把他的耳朵在門上刺透。按著人看，這是殘忍的事。但是主給我們看見，人要來事奉主，就應當這樣作。意思乃是我們的耳朵要聽主的話，等候主的差遣、命令。」這是我們對主應有的態度，願一生服事主正如保羅一樣</w:delText>
        </w:r>
        <w:r w:rsidRPr="003A2044" w:rsidDel="005808D4">
          <w:rPr>
            <w:color w:val="002060"/>
            <w:lang w:eastAsia="zh-TW"/>
          </w:rPr>
          <w:delText>，</w:delText>
        </w:r>
        <w:r w:rsidRPr="003A2044" w:rsidDel="005808D4">
          <w:rPr>
            <w:rFonts w:hint="eastAsia"/>
            <w:color w:val="002060"/>
            <w:lang w:eastAsia="zh-TW"/>
          </w:rPr>
          <w:delText>乃為基督耶穌的奴僕</w:delText>
        </w:r>
        <w:r w:rsidRPr="003A2044" w:rsidDel="005808D4">
          <w:rPr>
            <w:rFonts w:hint="eastAsia"/>
            <w:color w:val="002060"/>
            <w:lang w:eastAsia="zh-TW"/>
          </w:rPr>
          <w:delText>(</w:delText>
        </w:r>
        <w:r w:rsidRPr="003A2044" w:rsidDel="005808D4">
          <w:rPr>
            <w:rFonts w:hint="eastAsia"/>
            <w:color w:val="002060"/>
            <w:lang w:eastAsia="zh-TW"/>
          </w:rPr>
          <w:delText>羅一</w:delText>
        </w:r>
        <w:r w:rsidRPr="003A2044" w:rsidDel="005808D4">
          <w:rPr>
            <w:rFonts w:hint="eastAsia"/>
            <w:color w:val="002060"/>
            <w:lang w:eastAsia="zh-TW"/>
          </w:rPr>
          <w:delText>1</w:delText>
        </w:r>
        <w:r w:rsidRPr="003A2044" w:rsidDel="005808D4">
          <w:rPr>
            <w:color w:val="002060"/>
            <w:lang w:eastAsia="zh-TW"/>
          </w:rPr>
          <w:delText>)</w:delText>
        </w:r>
        <w:r w:rsidRPr="003A2044" w:rsidDel="005808D4">
          <w:rPr>
            <w:rFonts w:hint="eastAsia"/>
            <w:color w:val="002060"/>
            <w:lang w:eastAsia="zh-TW"/>
          </w:rPr>
          <w:delText>。</w:delText>
        </w:r>
      </w:del>
    </w:p>
    <w:p w14:paraId="4D77A599" w14:textId="77777777" w:rsidR="003A2044" w:rsidRPr="003A2044" w:rsidDel="004879BD" w:rsidRDefault="003A2044">
      <w:pPr>
        <w:spacing w:line="240" w:lineRule="auto"/>
        <w:ind w:left="450" w:hanging="450"/>
        <w:rPr>
          <w:del w:id="19428" w:author="Charlie Yang" w:date="2022-12-11T12:18:00Z"/>
          <w:color w:val="002060"/>
          <w:lang w:eastAsia="zh-TW"/>
        </w:rPr>
        <w:pPrChange w:id="19429" w:author="Charlie Yang" w:date="2022-12-15T21:48:00Z">
          <w:pPr>
            <w:spacing w:line="240" w:lineRule="auto"/>
            <w:ind w:left="720"/>
          </w:pPr>
        </w:pPrChange>
      </w:pPr>
      <w:del w:id="19430"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「豁免」</w:delText>
        </w:r>
        <w:r w:rsidRPr="003A2044" w:rsidDel="005808D4">
          <w:rPr>
            <w:rFonts w:hint="eastAsia"/>
            <w:color w:val="002060"/>
            <w:lang w:eastAsia="zh-TW"/>
          </w:rPr>
          <w:delText>，原指釋放、歇息</w:delText>
        </w:r>
        <w:r w:rsidRPr="003A2044" w:rsidDel="005808D4">
          <w:rPr>
            <w:rFonts w:hint="eastAsia"/>
            <w:color w:val="002060"/>
            <w:lang w:eastAsia="zh-TW"/>
          </w:rPr>
          <w:delText>(</w:delText>
        </w:r>
        <w:r w:rsidRPr="003A2044" w:rsidDel="005808D4">
          <w:rPr>
            <w:rFonts w:hint="eastAsia"/>
            <w:color w:val="002060"/>
            <w:lang w:eastAsia="zh-TW"/>
          </w:rPr>
          <w:delText>出二</w:delText>
        </w:r>
        <w:r w:rsidRPr="003A2044" w:rsidDel="005808D4">
          <w:rPr>
            <w:rFonts w:cs="MingLiU" w:hint="eastAsia"/>
            <w:color w:val="002060"/>
            <w:lang w:eastAsia="zh-TW"/>
          </w:rPr>
          <w:delText>十三</w:delText>
        </w:r>
        <w:r w:rsidRPr="003A2044" w:rsidDel="005808D4">
          <w:rPr>
            <w:rFonts w:hint="eastAsia"/>
            <w:color w:val="002060"/>
            <w:lang w:eastAsia="zh-TW"/>
          </w:rPr>
          <w:delText>10)</w:delText>
        </w:r>
        <w:r w:rsidRPr="003A2044" w:rsidDel="005808D4">
          <w:rPr>
            <w:rFonts w:hint="eastAsia"/>
            <w:color w:val="002060"/>
            <w:lang w:eastAsia="zh-TW"/>
          </w:rPr>
          <w:delText>。神囑咐以色列人每逢七年末一年要定為豁免年。對比今日，人多重視個人利益而不顧別人的需要。然而，神訂立此等條例的目的就是，我們若遵從神的話而行，祂必照祂所應許的賜福與我們</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。因此，我們要善待我們的弟兄，正如耶和華善待我們一樣。</w:delText>
        </w:r>
      </w:del>
    </w:p>
    <w:p w14:paraId="0218AF22" w14:textId="77777777" w:rsidR="003A2044" w:rsidRPr="003A2044" w:rsidDel="004879BD" w:rsidRDefault="003A2044">
      <w:pPr>
        <w:spacing w:line="240" w:lineRule="auto"/>
        <w:ind w:left="450" w:hanging="450"/>
        <w:rPr>
          <w:del w:id="19431" w:author="Charlie Yang" w:date="2022-12-11T12:18:00Z"/>
          <w:lang w:eastAsia="zh-TW"/>
        </w:rPr>
        <w:pPrChange w:id="19432" w:author="Charlie Yang" w:date="2022-12-15T21:48:00Z">
          <w:pPr>
            <w:tabs>
              <w:tab w:val="left" w:pos="720"/>
            </w:tabs>
            <w:spacing w:line="240" w:lineRule="auto"/>
            <w:ind w:left="720" w:hanging="720"/>
          </w:pPr>
        </w:pPrChange>
      </w:pPr>
      <w:del w:id="19433" w:author="Charlie Yang" w:date="2022-12-03T18:36:00Z">
        <w:r w:rsidRPr="003A2044" w:rsidDel="005808D4">
          <w:rPr>
            <w:lang w:eastAsia="zh-TW"/>
          </w:rPr>
          <w:tab/>
        </w:r>
        <w:r w:rsidRPr="003A2044" w:rsidDel="005808D4">
          <w:rPr>
            <w:rFonts w:hint="eastAsia"/>
            <w:lang w:eastAsia="zh-TW"/>
          </w:rPr>
          <w:delText>「神啊！求祢現在就挪開一切我心中與人們之間的大小隔膜。不讓嫉妒、忌恨、不赦免人、惡毒</w:delText>
        </w:r>
        <w:r w:rsidRPr="003A2044" w:rsidDel="005808D4">
          <w:rPr>
            <w:lang w:eastAsia="zh-TW"/>
          </w:rPr>
          <w:delText>…</w:delText>
        </w:r>
        <w:r w:rsidRPr="003A2044" w:rsidDel="005808D4">
          <w:rPr>
            <w:rFonts w:hint="eastAsia"/>
            <w:lang w:eastAsia="zh-TW"/>
          </w:rPr>
          <w:delText>阻止祢愛的洪濤藉我而流給他人。」</w:delText>
        </w:r>
        <w:r w:rsidRPr="003A2044" w:rsidDel="005808D4">
          <w:rPr>
            <w:rFonts w:hint="cs"/>
            <w:lang w:eastAsia="zh-TW"/>
          </w:rPr>
          <w:delText>――</w:delText>
        </w:r>
        <w:r w:rsidRPr="003A2044" w:rsidDel="005808D4">
          <w:rPr>
            <w:rFonts w:hint="eastAsia"/>
            <w:lang w:eastAsia="zh-TW"/>
          </w:rPr>
          <w:delText>邁爾</w:delText>
        </w:r>
      </w:del>
    </w:p>
    <w:p w14:paraId="080368F2" w14:textId="77777777" w:rsidR="003A2044" w:rsidRPr="003A2044" w:rsidDel="004879BD" w:rsidRDefault="003A2044">
      <w:pPr>
        <w:spacing w:line="240" w:lineRule="auto"/>
        <w:ind w:left="450" w:hanging="450"/>
        <w:rPr>
          <w:del w:id="19434" w:author="Charlie Yang" w:date="2022-12-11T12:18:00Z"/>
          <w:color w:val="002060"/>
          <w:lang w:eastAsia="zh-TW"/>
        </w:rPr>
        <w:pPrChange w:id="19435" w:author="Charlie Yang" w:date="2022-12-15T21:48:00Z">
          <w:pPr>
            <w:spacing w:line="240" w:lineRule="auto"/>
            <w:ind w:left="720" w:hanging="720"/>
          </w:pPr>
        </w:pPrChange>
      </w:pPr>
      <w:del w:id="19436"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面對有需要的弟兄姊妹或窮人，我們是否是一個鬆開手，去施予援助的人呢？當別人虧欠我們時，我們是否願豁免他們呢？</w:delText>
        </w:r>
      </w:del>
    </w:p>
    <w:p w14:paraId="05DDCB3C" w14:textId="77777777" w:rsidR="003A2044" w:rsidRPr="003A2044" w:rsidDel="004879BD" w:rsidRDefault="003A2044">
      <w:pPr>
        <w:spacing w:line="240" w:lineRule="auto"/>
        <w:ind w:left="450" w:hanging="450"/>
        <w:rPr>
          <w:del w:id="19437" w:author="Charlie Yang" w:date="2022-12-11T12:18:00Z"/>
          <w:color w:val="525252" w:themeColor="accent3" w:themeShade="80"/>
          <w:lang w:eastAsia="zh-TW"/>
        </w:rPr>
        <w:pPrChange w:id="19438" w:author="Charlie Yang" w:date="2022-12-15T21:48:00Z">
          <w:pPr>
            <w:spacing w:line="240" w:lineRule="auto"/>
            <w:ind w:left="720" w:hanging="720"/>
          </w:pPr>
        </w:pPrChange>
      </w:pPr>
      <w:del w:id="19439"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神啊，求祢幫助我們活在豁免律之下，以憐憫的心待人，並盡力幫助有缺乏的人。阿們！</w:delText>
        </w:r>
      </w:del>
    </w:p>
    <w:p w14:paraId="28CA7390" w14:textId="77777777" w:rsidR="003A2044" w:rsidRPr="003A2044" w:rsidDel="004879BD" w:rsidRDefault="003A2044">
      <w:pPr>
        <w:spacing w:line="240" w:lineRule="auto"/>
        <w:ind w:left="450" w:hanging="450"/>
        <w:rPr>
          <w:del w:id="19440" w:author="Charlie Yang" w:date="2022-12-11T12:18:00Z"/>
          <w:color w:val="525252" w:themeColor="accent3" w:themeShade="80"/>
          <w:lang w:eastAsia="zh-TW"/>
        </w:rPr>
        <w:pPrChange w:id="19441" w:author="Charlie Yang" w:date="2022-12-15T21:48:00Z">
          <w:pPr>
            <w:spacing w:line="240" w:lineRule="auto"/>
            <w:ind w:left="720" w:hanging="720"/>
          </w:pPr>
        </w:pPrChange>
      </w:pPr>
    </w:p>
    <w:p w14:paraId="79C01D6D" w14:textId="77777777" w:rsidR="003A2044" w:rsidRPr="003A2044" w:rsidDel="004879BD" w:rsidRDefault="003A2044">
      <w:pPr>
        <w:spacing w:line="240" w:lineRule="auto"/>
        <w:ind w:left="450" w:hanging="450"/>
        <w:rPr>
          <w:del w:id="19442" w:author="Charlie Yang" w:date="2022-12-11T12:18:00Z"/>
          <w:color w:val="0000FF"/>
          <w:lang w:eastAsia="zh-TW"/>
        </w:rPr>
        <w:pPrChange w:id="19443" w:author="Charlie Yang" w:date="2022-12-15T21:48:00Z">
          <w:pPr>
            <w:spacing w:line="240" w:lineRule="auto"/>
          </w:pPr>
        </w:pPrChange>
      </w:pPr>
      <w:del w:id="19444" w:author="Charlie Yang" w:date="2022-12-11T12:18:00Z">
        <w:r w:rsidRPr="003A2044" w:rsidDel="004879BD">
          <w:rPr>
            <w:color w:val="0000FF"/>
            <w:lang w:eastAsia="zh-TW"/>
          </w:rPr>
          <w:br w:type="page"/>
        </w:r>
      </w:del>
    </w:p>
    <w:p w14:paraId="5A35C7CC" w14:textId="77777777" w:rsidR="003A2044" w:rsidRPr="003A2044" w:rsidDel="004879BD" w:rsidRDefault="003A2044">
      <w:pPr>
        <w:spacing w:line="240" w:lineRule="auto"/>
        <w:ind w:left="450" w:hanging="450"/>
        <w:rPr>
          <w:del w:id="19445" w:author="Charlie Yang" w:date="2022-12-11T12:18:00Z"/>
          <w:color w:val="0000FF"/>
          <w:lang w:eastAsia="zh-TW"/>
        </w:rPr>
        <w:pPrChange w:id="19446" w:author="Charlie Yang" w:date="2022-12-15T21:48:00Z">
          <w:pPr>
            <w:spacing w:line="240" w:lineRule="auto"/>
            <w:ind w:left="720" w:right="-288" w:hanging="720"/>
            <w:jc w:val="center"/>
          </w:pPr>
        </w:pPrChange>
      </w:pPr>
      <w:del w:id="19447"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18</w:delText>
        </w:r>
        <w:r w:rsidRPr="003A2044" w:rsidDel="005808D4">
          <w:rPr>
            <w:color w:val="0000FF"/>
            <w:lang w:eastAsia="zh-TW"/>
          </w:rPr>
          <w:delText>日</w:delText>
        </w:r>
      </w:del>
    </w:p>
    <w:p w14:paraId="5C3EB7D9" w14:textId="77777777" w:rsidR="003A2044" w:rsidRPr="003A2044" w:rsidDel="004879BD" w:rsidRDefault="003A2044">
      <w:pPr>
        <w:spacing w:line="240" w:lineRule="auto"/>
        <w:ind w:left="450" w:hanging="450"/>
        <w:rPr>
          <w:del w:id="19448" w:author="Charlie Yang" w:date="2022-12-11T12:18:00Z"/>
          <w:color w:val="002060"/>
          <w:lang w:eastAsia="zh-TW"/>
        </w:rPr>
        <w:pPrChange w:id="19449" w:author="Charlie Yang" w:date="2022-12-15T21:48:00Z">
          <w:pPr>
            <w:spacing w:line="240" w:lineRule="auto"/>
            <w:ind w:left="720" w:hanging="720"/>
          </w:pPr>
        </w:pPrChange>
      </w:pPr>
      <w:del w:id="19450" w:author="Charlie Yang" w:date="2022-12-03T18:36:00Z">
        <w:r w:rsidRPr="003A2044" w:rsidDel="005808D4">
          <w:rPr>
            <w:rFonts w:hint="eastAsia"/>
            <w:color w:val="002060"/>
            <w:lang w:eastAsia="zh-TW"/>
          </w:rPr>
          <w:delText>讀經：申第十六章</w:delText>
        </w:r>
      </w:del>
    </w:p>
    <w:p w14:paraId="6D1FD865" w14:textId="77777777" w:rsidR="003A2044" w:rsidRPr="003A2044" w:rsidDel="004879BD" w:rsidRDefault="003A2044">
      <w:pPr>
        <w:spacing w:line="240" w:lineRule="auto"/>
        <w:ind w:left="450" w:hanging="450"/>
        <w:rPr>
          <w:del w:id="19451" w:author="Charlie Yang" w:date="2022-12-11T12:18:00Z"/>
          <w:color w:val="002060"/>
          <w:lang w:eastAsia="zh-TW"/>
        </w:rPr>
        <w:pPrChange w:id="19452" w:author="Charlie Yang" w:date="2022-12-15T21:48:00Z">
          <w:pPr>
            <w:spacing w:line="240" w:lineRule="auto"/>
            <w:ind w:left="720" w:hanging="720"/>
          </w:pPr>
        </w:pPrChange>
      </w:pPr>
      <w:del w:id="19453" w:author="Charlie Yang" w:date="2022-12-03T18:36:00Z">
        <w:r w:rsidRPr="003A2044" w:rsidDel="005808D4">
          <w:rPr>
            <w:rFonts w:hint="eastAsia"/>
            <w:color w:val="002060"/>
            <w:lang w:eastAsia="zh-TW"/>
          </w:rPr>
          <w:delText>主題：當守之節期</w:delText>
        </w:r>
      </w:del>
    </w:p>
    <w:p w14:paraId="79BD8F5A" w14:textId="77777777" w:rsidR="003A2044" w:rsidRPr="003A2044" w:rsidDel="004879BD" w:rsidRDefault="003A2044">
      <w:pPr>
        <w:spacing w:line="240" w:lineRule="auto"/>
        <w:ind w:left="450" w:hanging="450"/>
        <w:rPr>
          <w:del w:id="19454" w:author="Charlie Yang" w:date="2022-12-11T12:18:00Z"/>
          <w:color w:val="002060"/>
          <w:lang w:eastAsia="zh-TW"/>
        </w:rPr>
        <w:pPrChange w:id="19455" w:author="Charlie Yang" w:date="2022-12-15T21:48:00Z">
          <w:pPr>
            <w:spacing w:line="240" w:lineRule="auto"/>
            <w:ind w:left="720" w:hanging="720"/>
          </w:pPr>
        </w:pPrChange>
      </w:pPr>
      <w:del w:id="19456" w:author="Charlie Yang" w:date="2022-12-03T18:36:00Z">
        <w:r w:rsidRPr="003A2044" w:rsidDel="005808D4">
          <w:rPr>
            <w:rFonts w:hint="eastAsia"/>
            <w:color w:val="002060"/>
            <w:lang w:eastAsia="zh-TW"/>
          </w:rPr>
          <w:delText>提要：第十六章記載二件事，就是</w:delText>
        </w:r>
        <w:r w:rsidRPr="003A2044" w:rsidDel="005808D4">
          <w:rPr>
            <w:rFonts w:hint="eastAsia"/>
            <w:color w:val="0000FF"/>
            <w:lang w:eastAsia="zh-TW"/>
          </w:rPr>
          <w:delText>：</w:delText>
        </w:r>
        <w:r w:rsidRPr="003A2044" w:rsidDel="005808D4">
          <w:rPr>
            <w:rFonts w:hint="eastAsia"/>
            <w:color w:val="002060"/>
            <w:lang w:eastAsia="zh-TW"/>
          </w:rPr>
          <w:delText>(1)</w:delText>
        </w:r>
        <w:r w:rsidRPr="003A2044" w:rsidDel="005808D4">
          <w:rPr>
            <w:rFonts w:hint="eastAsia"/>
            <w:color w:val="002060"/>
            <w:lang w:eastAsia="zh-TW"/>
          </w:rPr>
          <w:delText>三個當守的節期</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按公義審判</w:delText>
        </w:r>
        <w:r w:rsidRPr="003A2044" w:rsidDel="005808D4">
          <w:rPr>
            <w:rFonts w:hint="eastAsia"/>
            <w:color w:val="002060"/>
            <w:lang w:eastAsia="zh-TW"/>
          </w:rPr>
          <w:delText>(18</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警戒設偶像</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。本章論述有關三個指定的節期，審判官和官長的設立，以及禁止設立木偶或柱像。</w:delText>
        </w:r>
      </w:del>
    </w:p>
    <w:p w14:paraId="783168DA" w14:textId="77777777" w:rsidR="003A2044" w:rsidRPr="003A2044" w:rsidDel="004879BD" w:rsidRDefault="003A2044">
      <w:pPr>
        <w:spacing w:line="240" w:lineRule="auto"/>
        <w:ind w:left="450" w:hanging="450"/>
        <w:rPr>
          <w:del w:id="19457" w:author="Charlie Yang" w:date="2022-12-11T12:18:00Z"/>
          <w:color w:val="0000FF"/>
          <w:lang w:eastAsia="zh-TW"/>
        </w:rPr>
        <w:pPrChange w:id="19458" w:author="Charlie Yang" w:date="2022-12-15T21:48:00Z">
          <w:pPr>
            <w:spacing w:line="240" w:lineRule="auto"/>
            <w:ind w:left="720" w:hanging="720"/>
          </w:pPr>
        </w:pPrChange>
      </w:pPr>
      <w:del w:id="19459"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【申十六</w:delText>
        </w:r>
        <w:r w:rsidRPr="003A2044" w:rsidDel="005808D4">
          <w:rPr>
            <w:rFonts w:hint="eastAsia"/>
            <w:color w:val="0000FF"/>
            <w:lang w:eastAsia="zh-TW"/>
          </w:rPr>
          <w:delText xml:space="preserve"> 16</w:delText>
        </w:r>
        <w:r w:rsidRPr="003A2044" w:rsidDel="005808D4">
          <w:rPr>
            <w:rFonts w:hint="eastAsia"/>
            <w:color w:val="0000FF"/>
            <w:lang w:eastAsia="zh-TW"/>
          </w:rPr>
          <w:delText>】「你一切的男丁要在除酵節、七七節、住棚節，一年三次，在耶和華你神所選擇的地方朝見他，卻不可空手朝見。」</w:delText>
        </w:r>
      </w:del>
    </w:p>
    <w:p w14:paraId="1A906876" w14:textId="77777777" w:rsidR="003A2044" w:rsidRPr="003A2044" w:rsidDel="004879BD" w:rsidRDefault="003A2044">
      <w:pPr>
        <w:spacing w:line="240" w:lineRule="auto"/>
        <w:ind w:left="450" w:hanging="450"/>
        <w:rPr>
          <w:del w:id="19460" w:author="Charlie Yang" w:date="2022-12-11T12:18:00Z"/>
          <w:color w:val="002060"/>
          <w:lang w:eastAsia="zh-TW"/>
        </w:rPr>
        <w:pPrChange w:id="19461" w:author="Charlie Yang" w:date="2022-12-15T21:48:00Z">
          <w:pPr>
            <w:spacing w:line="240" w:lineRule="auto"/>
            <w:ind w:left="720" w:hanging="720"/>
          </w:pPr>
        </w:pPrChange>
      </w:pPr>
      <w:del w:id="1946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本章記載當守的節期，設立公義的審判官和警戒設偶像的條例。首先，摩西提到當守：</w:delText>
        </w:r>
        <w:r w:rsidRPr="003A2044" w:rsidDel="005808D4">
          <w:rPr>
            <w:color w:val="002060"/>
            <w:lang w:eastAsia="zh-TW"/>
          </w:rPr>
          <w:delText>(1)</w:delText>
        </w:r>
        <w:r w:rsidRPr="003A2044" w:rsidDel="005808D4">
          <w:rPr>
            <w:color w:val="002060"/>
            <w:lang w:eastAsia="zh-TW"/>
          </w:rPr>
          <w:delText>逾越節</w:delText>
        </w:r>
        <w:r w:rsidRPr="003A2044" w:rsidDel="005808D4">
          <w:rPr>
            <w:rFonts w:hint="eastAsia"/>
            <w:color w:val="002060"/>
            <w:lang w:eastAsia="zh-TW"/>
          </w:rPr>
          <w:delText>是紀念神帶領他們出埃及一事，以及</w:delText>
        </w:r>
        <w:r w:rsidRPr="003A2044" w:rsidDel="005808D4">
          <w:rPr>
            <w:color w:val="002060"/>
            <w:lang w:eastAsia="zh-TW"/>
          </w:rPr>
          <w:delText>無酵節</w:delText>
        </w:r>
        <w:r w:rsidRPr="003A2044" w:rsidDel="005808D4">
          <w:rPr>
            <w:rFonts w:hint="eastAsia"/>
            <w:color w:val="002060"/>
            <w:lang w:eastAsia="zh-TW"/>
          </w:rPr>
          <w:delText>乃是提醒他們要離棄罪、過聖潔的生活</w:delText>
        </w:r>
        <w:r w:rsidRPr="003A2044" w:rsidDel="005808D4">
          <w:rPr>
            <w:color w:val="002060"/>
            <w:lang w:eastAsia="zh-TW"/>
          </w:rPr>
          <w:delText>；</w:delText>
        </w:r>
        <w:r w:rsidRPr="003A2044" w:rsidDel="005808D4">
          <w:rPr>
            <w:color w:val="002060"/>
            <w:lang w:eastAsia="zh-TW"/>
          </w:rPr>
          <w:delText>(2)</w:delText>
        </w:r>
        <w:r w:rsidRPr="003A2044" w:rsidDel="005808D4">
          <w:rPr>
            <w:color w:val="002060"/>
            <w:lang w:eastAsia="zh-TW"/>
          </w:rPr>
          <w:delText>七七節</w:delText>
        </w:r>
        <w:r w:rsidRPr="003A2044" w:rsidDel="005808D4">
          <w:rPr>
            <w:rFonts w:hint="eastAsia"/>
            <w:color w:val="002060"/>
            <w:lang w:eastAsia="zh-TW"/>
          </w:rPr>
          <w:delText>是</w:delText>
        </w:r>
        <w:r w:rsidRPr="003A2044" w:rsidDel="005808D4">
          <w:rPr>
            <w:rFonts w:hint="eastAsia"/>
            <w:lang w:eastAsia="zh-TW"/>
          </w:rPr>
          <w:delText xml:space="preserve"> </w:delText>
        </w:r>
        <w:r w:rsidRPr="003A2044" w:rsidDel="005808D4">
          <w:rPr>
            <w:rFonts w:hint="eastAsia"/>
            <w:color w:val="002060"/>
            <w:lang w:eastAsia="zh-TW"/>
          </w:rPr>
          <w:delText>感恩神</w:delText>
        </w:r>
        <w:r w:rsidRPr="003A2044" w:rsidDel="005808D4">
          <w:rPr>
            <w:color w:val="002060"/>
            <w:lang w:eastAsia="zh-TW"/>
          </w:rPr>
          <w:delText>的</w:delText>
        </w:r>
        <w:r w:rsidRPr="003A2044" w:rsidDel="005808D4">
          <w:rPr>
            <w:rFonts w:hint="eastAsia"/>
            <w:color w:val="002060"/>
            <w:lang w:eastAsia="zh-TW"/>
          </w:rPr>
          <w:delText>祝福，而把地的出產獻給神</w:delText>
        </w:r>
        <w:r w:rsidRPr="003A2044" w:rsidDel="005808D4">
          <w:rPr>
            <w:color w:val="002060"/>
            <w:lang w:eastAsia="zh-TW"/>
          </w:rPr>
          <w:delText>；</w:delText>
        </w:r>
        <w:r w:rsidRPr="003A2044" w:rsidDel="005808D4">
          <w:rPr>
            <w:color w:val="002060"/>
            <w:lang w:eastAsia="zh-TW"/>
          </w:rPr>
          <w:delText>(3)</w:delText>
        </w:r>
        <w:r w:rsidRPr="003A2044" w:rsidDel="005808D4">
          <w:rPr>
            <w:color w:val="002060"/>
            <w:lang w:eastAsia="zh-TW"/>
          </w:rPr>
          <w:delText>住棚節</w:delText>
        </w:r>
        <w:r w:rsidRPr="003A2044" w:rsidDel="005808D4">
          <w:rPr>
            <w:rFonts w:hint="eastAsia"/>
            <w:color w:val="002060"/>
            <w:lang w:eastAsia="zh-TW"/>
          </w:rPr>
          <w:delText>是記念他們昔日在曠野住帳棚的日子，同時對神賜下的豐收獻上感恩。而且神吩咐以色列所有的男丁，一年三次要去朝見祂，並按個人的能力奉獻禮物。接著，他論及審判官和官長的委任，他們必須：</w:delText>
        </w:r>
        <w:r w:rsidRPr="003A2044" w:rsidDel="005808D4">
          <w:rPr>
            <w:color w:val="002060"/>
            <w:lang w:eastAsia="zh-TW"/>
          </w:rPr>
          <w:delText>(1)</w:delText>
        </w:r>
        <w:r w:rsidRPr="003A2044" w:rsidDel="005808D4">
          <w:rPr>
            <w:color w:val="002060"/>
            <w:lang w:eastAsia="zh-TW"/>
          </w:rPr>
          <w:delText>不可屈枉正直；</w:delText>
        </w:r>
        <w:r w:rsidRPr="003A2044" w:rsidDel="005808D4">
          <w:rPr>
            <w:color w:val="002060"/>
            <w:lang w:eastAsia="zh-TW"/>
          </w:rPr>
          <w:delText>(2)</w:delText>
        </w:r>
        <w:r w:rsidRPr="003A2044" w:rsidDel="005808D4">
          <w:rPr>
            <w:rFonts w:hint="eastAsia"/>
            <w:lang w:eastAsia="zh-TW"/>
          </w:rPr>
          <w:delText xml:space="preserve"> </w:delText>
        </w:r>
        <w:r w:rsidRPr="003A2044" w:rsidDel="005808D4">
          <w:rPr>
            <w:color w:val="002060"/>
            <w:lang w:eastAsia="zh-TW"/>
          </w:rPr>
          <w:delText>不可</w:delText>
        </w:r>
        <w:r w:rsidRPr="003A2044" w:rsidDel="005808D4">
          <w:rPr>
            <w:rFonts w:hint="eastAsia"/>
            <w:color w:val="002060"/>
            <w:lang w:eastAsia="zh-TW"/>
          </w:rPr>
          <w:delText>看外貌</w:delText>
        </w:r>
        <w:r w:rsidRPr="003A2044" w:rsidDel="005808D4">
          <w:rPr>
            <w:color w:val="002060"/>
            <w:lang w:eastAsia="zh-TW"/>
          </w:rPr>
          <w:delText>；</w:delText>
        </w:r>
        <w:r w:rsidRPr="003A2044" w:rsidDel="005808D4">
          <w:rPr>
            <w:color w:val="002060"/>
            <w:lang w:eastAsia="zh-TW"/>
          </w:rPr>
          <w:delText>(3)</w:delText>
        </w:r>
        <w:r w:rsidRPr="003A2044" w:rsidDel="005808D4">
          <w:rPr>
            <w:color w:val="002060"/>
            <w:lang w:eastAsia="zh-TW"/>
          </w:rPr>
          <w:delText>不可受賄賂</w:delText>
        </w:r>
        <w:r w:rsidRPr="003A2044" w:rsidDel="005808D4">
          <w:rPr>
            <w:rFonts w:hint="eastAsia"/>
            <w:color w:val="002060"/>
            <w:lang w:eastAsia="zh-TW"/>
          </w:rPr>
          <w:delText>，而要做到</w:delText>
        </w:r>
        <w:r w:rsidRPr="003A2044" w:rsidDel="005808D4">
          <w:rPr>
            <w:color w:val="0000FF"/>
            <w:lang w:eastAsia="zh-TW"/>
          </w:rPr>
          <w:delText>「</w:delText>
        </w:r>
        <w:r w:rsidRPr="003A2044" w:rsidDel="005808D4">
          <w:rPr>
            <w:rFonts w:hint="eastAsia"/>
            <w:color w:val="0000FF"/>
            <w:lang w:eastAsia="zh-TW"/>
          </w:rPr>
          <w:delText>至公至義</w:delText>
        </w:r>
        <w:r w:rsidRPr="003A2044" w:rsidDel="005808D4">
          <w:rPr>
            <w:color w:val="0000FF"/>
            <w:lang w:eastAsia="zh-TW"/>
          </w:rPr>
          <w:delText>」</w:delText>
        </w:r>
        <w:r w:rsidRPr="003A2044" w:rsidDel="005808D4">
          <w:rPr>
            <w:rFonts w:hint="eastAsia"/>
            <w:color w:val="002060"/>
            <w:lang w:eastAsia="zh-TW"/>
          </w:rPr>
          <w:delText>。之後，他警告不可設立木偶或為自己立柱像。本章值得我們深思的，就是百姓要謹守這三大節期。至於這些節期的目的，慕迪寫道：「聖節期的設立是為了以下的目的和用途：</w:delText>
        </w:r>
        <w:r w:rsidRPr="003A2044" w:rsidDel="005808D4">
          <w:rPr>
            <w:rFonts w:hint="eastAsia"/>
            <w:color w:val="002060"/>
            <w:lang w:eastAsia="zh-TW"/>
          </w:rPr>
          <w:delText>(1)</w:delText>
        </w:r>
        <w:r w:rsidRPr="003A2044" w:rsidDel="005808D4">
          <w:rPr>
            <w:rFonts w:hint="eastAsia"/>
            <w:color w:val="002060"/>
            <w:lang w:eastAsia="zh-TW"/>
          </w:rPr>
          <w:delText>將神的子民與其它列國分別出來。</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 xml:space="preserve"> </w:delText>
        </w:r>
        <w:r w:rsidRPr="003A2044" w:rsidDel="005808D4">
          <w:rPr>
            <w:rFonts w:hint="eastAsia"/>
            <w:color w:val="002060"/>
            <w:lang w:eastAsia="zh-TW"/>
          </w:rPr>
          <w:delText>使他們不斷紀念已經享受到的恩典。</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預表和象徵基督要進一步給予他們的好處。</w:delText>
        </w:r>
        <w:r w:rsidRPr="003A2044" w:rsidDel="005808D4">
          <w:rPr>
            <w:rFonts w:hint="eastAsia"/>
            <w:color w:val="002060"/>
            <w:lang w:eastAsia="zh-TW"/>
          </w:rPr>
          <w:delText>(4</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在神聖的敬拜中把神的子民結合起來。</w:delText>
        </w:r>
        <w:r w:rsidRPr="003A2044" w:rsidDel="005808D4">
          <w:rPr>
            <w:rFonts w:hint="eastAsia"/>
            <w:color w:val="002060"/>
            <w:lang w:eastAsia="zh-TW"/>
          </w:rPr>
          <w:delText>(5</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保持神所指定之神聖敬拜的純正。」這些節期的設立與我們今日的生活有何關係呢？</w:delText>
        </w:r>
      </w:del>
    </w:p>
    <w:p w14:paraId="310434AF" w14:textId="77777777" w:rsidR="003A2044" w:rsidRPr="003A2044" w:rsidDel="004879BD" w:rsidRDefault="003A2044">
      <w:pPr>
        <w:spacing w:line="240" w:lineRule="auto"/>
        <w:ind w:left="450" w:hanging="450"/>
        <w:rPr>
          <w:del w:id="19463" w:author="Charlie Yang" w:date="2022-12-11T12:18:00Z"/>
          <w:color w:val="632423"/>
          <w:lang w:eastAsia="zh-TW"/>
        </w:rPr>
        <w:pPrChange w:id="19464" w:author="Charlie Yang" w:date="2022-12-15T21:48:00Z">
          <w:pPr>
            <w:spacing w:line="240" w:lineRule="auto"/>
            <w:ind w:left="720"/>
          </w:pPr>
        </w:pPrChange>
      </w:pPr>
      <w:del w:id="19465"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「不可空手朝見</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以色列的男丁，當一年三次朝見神，並按個人的能力，甘心樂意地奉獻禮物。今日，神</w:delText>
        </w:r>
        <w:r w:rsidRPr="003A2044" w:rsidDel="005808D4">
          <w:rPr>
            <w:color w:val="002060"/>
            <w:lang w:eastAsia="zh-TW"/>
          </w:rPr>
          <w:delText>也</w:delText>
        </w:r>
        <w:r w:rsidRPr="003A2044" w:rsidDel="005808D4">
          <w:rPr>
            <w:rFonts w:hint="eastAsia"/>
            <w:color w:val="002060"/>
            <w:lang w:eastAsia="zh-TW"/>
          </w:rPr>
          <w:delText>樂意祂的兒女在教會的聚會裏，運用神所賜給的恩賜造就人</w:delText>
        </w:r>
        <w:r w:rsidRPr="003A2044" w:rsidDel="005808D4">
          <w:rPr>
            <w:color w:val="002060"/>
            <w:lang w:eastAsia="zh-TW"/>
          </w:rPr>
          <w:delText>(</w:delText>
        </w:r>
        <w:r w:rsidRPr="003A2044" w:rsidDel="005808D4">
          <w:rPr>
            <w:rFonts w:hint="eastAsia"/>
            <w:color w:val="002060"/>
            <w:lang w:eastAsia="zh-TW"/>
          </w:rPr>
          <w:delText>林前十四</w:delText>
        </w:r>
        <w:r w:rsidRPr="003A2044" w:rsidDel="005808D4">
          <w:rPr>
            <w:color w:val="002060"/>
            <w:lang w:eastAsia="zh-TW"/>
          </w:rPr>
          <w:delText>26)</w:delText>
        </w:r>
        <w:r w:rsidRPr="003A2044" w:rsidDel="005808D4">
          <w:rPr>
            <w:rFonts w:hint="eastAsia"/>
            <w:color w:val="002060"/>
            <w:lang w:eastAsia="zh-TW"/>
          </w:rPr>
          <w:delText>。</w:delText>
        </w:r>
        <w:r w:rsidRPr="003A2044" w:rsidDel="005808D4">
          <w:rPr>
            <w:color w:val="002060"/>
            <w:lang w:eastAsia="zh-TW"/>
          </w:rPr>
          <w:delText>在</w:delText>
        </w:r>
        <w:r w:rsidRPr="003A2044" w:rsidDel="005808D4">
          <w:rPr>
            <w:rFonts w:hint="eastAsia"/>
            <w:color w:val="002060"/>
            <w:lang w:eastAsia="zh-TW"/>
          </w:rPr>
          <w:delText>教會的</w:delText>
        </w:r>
        <w:r w:rsidRPr="003A2044" w:rsidDel="005808D4">
          <w:rPr>
            <w:color w:val="002060"/>
            <w:lang w:eastAsia="zh-TW"/>
          </w:rPr>
          <w:delText>活動</w:delText>
        </w:r>
        <w:r w:rsidRPr="003A2044" w:rsidDel="005808D4">
          <w:rPr>
            <w:rFonts w:hint="eastAsia"/>
            <w:color w:val="002060"/>
            <w:lang w:eastAsia="zh-TW"/>
          </w:rPr>
          <w:delText>裏，我們</w:delText>
        </w:r>
        <w:r w:rsidRPr="003A2044" w:rsidDel="005808D4">
          <w:rPr>
            <w:color w:val="002060"/>
            <w:lang w:eastAsia="zh-TW"/>
          </w:rPr>
          <w:delText>是</w:delText>
        </w:r>
        <w:r w:rsidRPr="003A2044" w:rsidDel="005808D4">
          <w:rPr>
            <w:rFonts w:hint="eastAsia"/>
            <w:color w:val="002060"/>
            <w:lang w:eastAsia="zh-TW"/>
          </w:rPr>
          <w:delText>旁觀</w:delText>
        </w:r>
        <w:r w:rsidRPr="003A2044" w:rsidDel="005808D4">
          <w:rPr>
            <w:color w:val="002060"/>
            <w:lang w:eastAsia="zh-TW"/>
          </w:rPr>
          <w:delText>者</w:delText>
        </w:r>
        <w:r w:rsidRPr="003A2044" w:rsidDel="005808D4">
          <w:rPr>
            <w:rFonts w:hint="eastAsia"/>
            <w:color w:val="002060"/>
            <w:lang w:eastAsia="zh-TW"/>
          </w:rPr>
          <w:delText>，</w:delText>
        </w:r>
        <w:r w:rsidRPr="003A2044" w:rsidDel="005808D4">
          <w:rPr>
            <w:color w:val="002060"/>
            <w:lang w:eastAsia="zh-TW"/>
          </w:rPr>
          <w:delText>還是</w:delText>
        </w:r>
        <w:r w:rsidRPr="003A2044" w:rsidDel="005808D4">
          <w:rPr>
            <w:rFonts w:hint="eastAsia"/>
            <w:color w:val="002060"/>
            <w:lang w:eastAsia="zh-TW"/>
          </w:rPr>
          <w:delText>供應</w:delText>
        </w:r>
        <w:r w:rsidRPr="003A2044" w:rsidDel="005808D4">
          <w:rPr>
            <w:color w:val="002060"/>
            <w:lang w:eastAsia="zh-TW"/>
          </w:rPr>
          <w:delText>者</w:delText>
        </w:r>
        <w:r w:rsidRPr="003A2044" w:rsidDel="005808D4">
          <w:rPr>
            <w:rFonts w:hint="eastAsia"/>
            <w:color w:val="002060"/>
            <w:lang w:eastAsia="zh-TW"/>
          </w:rPr>
          <w:delText>？</w:delText>
        </w:r>
      </w:del>
    </w:p>
    <w:p w14:paraId="0965F1CC" w14:textId="77777777" w:rsidR="003A2044" w:rsidRPr="003A2044" w:rsidDel="004879BD" w:rsidRDefault="003A2044">
      <w:pPr>
        <w:spacing w:line="240" w:lineRule="auto"/>
        <w:ind w:left="450" w:hanging="450"/>
        <w:rPr>
          <w:del w:id="19466" w:author="Charlie Yang" w:date="2022-12-11T12:18:00Z"/>
          <w:lang w:eastAsia="zh-TW"/>
        </w:rPr>
        <w:pPrChange w:id="19467" w:author="Charlie Yang" w:date="2022-12-15T21:48:00Z">
          <w:pPr>
            <w:spacing w:line="240" w:lineRule="auto"/>
            <w:ind w:left="720"/>
          </w:pPr>
        </w:pPrChange>
      </w:pPr>
      <w:del w:id="19468" w:author="Charlie Yang" w:date="2022-12-03T18:36:00Z">
        <w:r w:rsidRPr="003A2044" w:rsidDel="005808D4">
          <w:rPr>
            <w:rFonts w:hint="eastAsia"/>
            <w:lang w:eastAsia="zh-TW"/>
          </w:rPr>
          <w:delText>「逾越節、五旬節和住棚節預表</w:delText>
        </w:r>
        <w:r w:rsidRPr="003A2044" w:rsidDel="005808D4">
          <w:rPr>
            <w:lang w:eastAsia="zh-TW"/>
          </w:rPr>
          <w:delText>全備</w:delText>
        </w:r>
        <w:r w:rsidRPr="003A2044" w:rsidDel="005808D4">
          <w:rPr>
            <w:rFonts w:hint="eastAsia"/>
            <w:lang w:eastAsia="zh-TW"/>
          </w:rPr>
          <w:delText>的救贖，是</w:delText>
        </w:r>
        <w:r w:rsidRPr="003A2044" w:rsidDel="005808D4">
          <w:rPr>
            <w:lang w:eastAsia="zh-TW"/>
          </w:rPr>
          <w:delText>藉</w:delText>
        </w:r>
        <w:r w:rsidRPr="003A2044" w:rsidDel="005808D4">
          <w:rPr>
            <w:rFonts w:hint="eastAsia"/>
            <w:lang w:eastAsia="zh-TW"/>
          </w:rPr>
          <w:delText>著：耶穌在十字架上受難：受苦。聖靈的降臨：恩典。將要來臨之君王最後的得勝：榮耀。」──慕迪</w:delText>
        </w:r>
      </w:del>
    </w:p>
    <w:p w14:paraId="26F9D8E2" w14:textId="77777777" w:rsidR="003A2044" w:rsidRPr="003A2044" w:rsidDel="004879BD" w:rsidRDefault="003A2044">
      <w:pPr>
        <w:spacing w:line="240" w:lineRule="auto"/>
        <w:ind w:left="450" w:hanging="450"/>
        <w:rPr>
          <w:del w:id="19469" w:author="Charlie Yang" w:date="2022-12-11T12:18:00Z"/>
          <w:color w:val="002060"/>
          <w:lang w:eastAsia="zh-TW"/>
        </w:rPr>
        <w:pPrChange w:id="19470" w:author="Charlie Yang" w:date="2022-12-15T21:48:00Z">
          <w:pPr>
            <w:spacing w:line="240" w:lineRule="auto"/>
            <w:ind w:left="720" w:hanging="720"/>
          </w:pPr>
        </w:pPrChange>
      </w:pPr>
      <w:del w:id="19471"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神吩咐以色列所有的男丁，要一年三次守期朝見祂。今天世人的假期是吃喝加旅遊加玩樂。而我們與眾聖徒當守什麼節期來紀念</w:delText>
        </w:r>
        <w:r w:rsidRPr="003A2044" w:rsidDel="005808D4">
          <w:rPr>
            <w:rFonts w:hint="eastAsia"/>
            <w:color w:val="002060"/>
            <w:lang w:eastAsia="zh-TW"/>
          </w:rPr>
          <w:delText>(</w:delText>
        </w:r>
        <w:r w:rsidRPr="003A2044" w:rsidDel="005808D4">
          <w:rPr>
            <w:rFonts w:hint="eastAsia"/>
            <w:color w:val="002060"/>
            <w:lang w:eastAsia="zh-TW"/>
          </w:rPr>
          <w:delText>林前十一</w:delText>
        </w:r>
        <w:r w:rsidRPr="003A2044" w:rsidDel="005808D4">
          <w:rPr>
            <w:rFonts w:hint="eastAsia"/>
            <w:color w:val="002060"/>
            <w:lang w:eastAsia="zh-TW"/>
          </w:rPr>
          <w:delText>23</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、提前一</w:delText>
        </w:r>
        <w:r w:rsidRPr="003A2044" w:rsidDel="005808D4">
          <w:rPr>
            <w:rFonts w:hint="eastAsia"/>
            <w:color w:val="002060"/>
            <w:lang w:eastAsia="zh-TW"/>
          </w:rPr>
          <w:delText>12</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神的恩典與作為呢？</w:delText>
        </w:r>
      </w:del>
    </w:p>
    <w:p w14:paraId="5A020B4D" w14:textId="77777777" w:rsidR="003A2044" w:rsidRPr="003A2044" w:rsidDel="004879BD" w:rsidRDefault="003A2044">
      <w:pPr>
        <w:spacing w:line="240" w:lineRule="auto"/>
        <w:ind w:left="450" w:hanging="450"/>
        <w:rPr>
          <w:del w:id="19472" w:author="Charlie Yang" w:date="2022-12-11T12:18:00Z"/>
          <w:color w:val="525252" w:themeColor="accent3" w:themeShade="80"/>
          <w:lang w:eastAsia="zh-TW"/>
        </w:rPr>
        <w:pPrChange w:id="19473" w:author="Charlie Yang" w:date="2022-12-15T21:48:00Z">
          <w:pPr>
            <w:spacing w:line="240" w:lineRule="auto"/>
            <w:ind w:left="720" w:hanging="720"/>
          </w:pPr>
        </w:pPrChange>
      </w:pPr>
      <w:del w:id="19474"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神啊，與眾聖徒在祢面前守節是何等的歡樂。願每次聚集，我們都不空手來朝見祢，而使神與人都得飽足。阿們！</w:delText>
        </w:r>
      </w:del>
      <w:del w:id="19475" w:author="Charlie Yang" w:date="2022-12-11T12:18:00Z">
        <w:r w:rsidRPr="003A2044" w:rsidDel="004879BD">
          <w:rPr>
            <w:color w:val="002060"/>
            <w:lang w:eastAsia="zh-TW"/>
          </w:rPr>
          <w:br w:type="page"/>
        </w:r>
      </w:del>
    </w:p>
    <w:p w14:paraId="1B786177" w14:textId="77777777" w:rsidR="003A2044" w:rsidRPr="003A2044" w:rsidDel="004879BD" w:rsidRDefault="003A2044">
      <w:pPr>
        <w:spacing w:line="240" w:lineRule="auto"/>
        <w:ind w:left="450" w:hanging="450"/>
        <w:rPr>
          <w:del w:id="19476" w:author="Charlie Yang" w:date="2022-12-11T12:18:00Z"/>
          <w:color w:val="0000FF"/>
          <w:lang w:eastAsia="zh-TW"/>
        </w:rPr>
        <w:pPrChange w:id="19477" w:author="Charlie Yang" w:date="2022-12-15T21:48:00Z">
          <w:pPr>
            <w:spacing w:line="240" w:lineRule="auto"/>
            <w:ind w:left="720" w:hanging="720"/>
            <w:jc w:val="center"/>
          </w:pPr>
        </w:pPrChange>
      </w:pPr>
      <w:del w:id="19478"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19</w:delText>
        </w:r>
        <w:r w:rsidRPr="003A2044" w:rsidDel="005808D4">
          <w:rPr>
            <w:rFonts w:hint="eastAsia"/>
            <w:color w:val="0000FF"/>
            <w:lang w:eastAsia="zh-TW"/>
          </w:rPr>
          <w:delText>日</w:delText>
        </w:r>
      </w:del>
    </w:p>
    <w:p w14:paraId="743FD98F" w14:textId="77777777" w:rsidR="003A2044" w:rsidRPr="003A2044" w:rsidDel="004879BD" w:rsidRDefault="003A2044">
      <w:pPr>
        <w:spacing w:line="240" w:lineRule="auto"/>
        <w:ind w:left="450" w:hanging="450"/>
        <w:rPr>
          <w:del w:id="19479" w:author="Charlie Yang" w:date="2022-12-11T12:18:00Z"/>
          <w:color w:val="002060"/>
          <w:lang w:eastAsia="zh-TW"/>
        </w:rPr>
        <w:pPrChange w:id="19480" w:author="Charlie Yang" w:date="2022-12-15T21:48:00Z">
          <w:pPr>
            <w:spacing w:line="240" w:lineRule="auto"/>
            <w:ind w:left="720" w:hanging="720"/>
          </w:pPr>
        </w:pPrChange>
      </w:pPr>
      <w:del w:id="19481" w:author="Charlie Yang" w:date="2022-12-03T18:36:00Z">
        <w:r w:rsidRPr="003A2044" w:rsidDel="005808D4">
          <w:rPr>
            <w:rFonts w:hint="eastAsia"/>
            <w:color w:val="002060"/>
            <w:lang w:eastAsia="zh-TW"/>
          </w:rPr>
          <w:delText>讀經：申第十七章</w:delText>
        </w:r>
      </w:del>
    </w:p>
    <w:p w14:paraId="508A4027" w14:textId="77777777" w:rsidR="003A2044" w:rsidRPr="003A2044" w:rsidDel="004879BD" w:rsidRDefault="003A2044">
      <w:pPr>
        <w:spacing w:line="240" w:lineRule="auto"/>
        <w:ind w:left="450" w:hanging="450"/>
        <w:rPr>
          <w:del w:id="19482" w:author="Charlie Yang" w:date="2022-12-11T12:18:00Z"/>
          <w:color w:val="002060"/>
          <w:lang w:eastAsia="zh-TW"/>
        </w:rPr>
        <w:pPrChange w:id="19483" w:author="Charlie Yang" w:date="2022-12-15T21:48:00Z">
          <w:pPr>
            <w:spacing w:line="240" w:lineRule="auto"/>
            <w:ind w:left="720" w:hanging="720"/>
          </w:pPr>
        </w:pPrChange>
      </w:pPr>
      <w:del w:id="19484" w:author="Charlie Yang" w:date="2022-12-03T18:36:00Z">
        <w:r w:rsidRPr="003A2044" w:rsidDel="005808D4">
          <w:rPr>
            <w:rFonts w:hint="eastAsia"/>
            <w:color w:val="002060"/>
            <w:lang w:eastAsia="zh-TW"/>
          </w:rPr>
          <w:delText>主題：對付拜偶像、判案、立王之例</w:delText>
        </w:r>
      </w:del>
    </w:p>
    <w:p w14:paraId="62CC0616" w14:textId="77777777" w:rsidR="003A2044" w:rsidRPr="003A2044" w:rsidDel="004879BD" w:rsidRDefault="003A2044">
      <w:pPr>
        <w:spacing w:line="240" w:lineRule="auto"/>
        <w:ind w:left="450" w:hanging="450"/>
        <w:rPr>
          <w:del w:id="19485" w:author="Charlie Yang" w:date="2022-12-11T12:18:00Z"/>
          <w:color w:val="002060"/>
          <w:lang w:eastAsia="zh-TW"/>
        </w:rPr>
        <w:pPrChange w:id="19486" w:author="Charlie Yang" w:date="2022-12-15T21:48:00Z">
          <w:pPr>
            <w:spacing w:line="240" w:lineRule="auto"/>
            <w:ind w:left="720" w:hanging="720"/>
          </w:pPr>
        </w:pPrChange>
      </w:pPr>
      <w:del w:id="19487" w:author="Charlie Yang" w:date="2022-12-03T18:36:00Z">
        <w:r w:rsidRPr="003A2044" w:rsidDel="005808D4">
          <w:rPr>
            <w:rFonts w:hint="eastAsia"/>
            <w:color w:val="002060"/>
            <w:lang w:eastAsia="zh-TW"/>
          </w:rPr>
          <w:delText>提要：第十七章記載三件事，就是：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敬拜的條例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訴訟公平審判</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立王的條例</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。本章論述有關對付拜偶像、判案和立王的問題。</w:delText>
        </w:r>
      </w:del>
    </w:p>
    <w:p w14:paraId="481265BD" w14:textId="77777777" w:rsidR="003A2044" w:rsidRPr="003A2044" w:rsidDel="004879BD" w:rsidRDefault="003A2044">
      <w:pPr>
        <w:spacing w:line="240" w:lineRule="auto"/>
        <w:ind w:left="450" w:hanging="450"/>
        <w:rPr>
          <w:del w:id="19488" w:author="Charlie Yang" w:date="2022-12-11T12:18:00Z"/>
          <w:color w:val="0000FF"/>
          <w:lang w:eastAsia="zh-TW"/>
        </w:rPr>
        <w:pPrChange w:id="19489" w:author="Charlie Yang" w:date="2022-12-15T21:48:00Z">
          <w:pPr>
            <w:spacing w:line="240" w:lineRule="auto"/>
            <w:ind w:left="720" w:hanging="720"/>
          </w:pPr>
        </w:pPrChange>
      </w:pPr>
      <w:del w:id="19490"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【申十七</w:delText>
        </w:r>
        <w:r w:rsidRPr="003A2044" w:rsidDel="005808D4">
          <w:rPr>
            <w:rFonts w:hint="eastAsia"/>
            <w:color w:val="0000FF"/>
            <w:lang w:eastAsia="zh-TW"/>
          </w:rPr>
          <w:delText>15</w:delText>
        </w:r>
        <w:r w:rsidRPr="003A2044" w:rsidDel="005808D4">
          <w:rPr>
            <w:rFonts w:hint="eastAsia"/>
            <w:color w:val="0000FF"/>
            <w:lang w:eastAsia="zh-TW"/>
          </w:rPr>
          <w:delText>】「你總要立耶和華你神所揀選的人為王。必從你弟兄中立一人；不可立你弟兄以外的人為王。」</w:delText>
        </w:r>
      </w:del>
    </w:p>
    <w:p w14:paraId="04D5E525" w14:textId="77777777" w:rsidR="003A2044" w:rsidRPr="003A2044" w:rsidDel="004879BD" w:rsidRDefault="003A2044">
      <w:pPr>
        <w:spacing w:line="240" w:lineRule="auto"/>
        <w:ind w:left="450" w:hanging="450"/>
        <w:rPr>
          <w:del w:id="19491" w:author="Charlie Yang" w:date="2022-12-11T12:18:00Z"/>
          <w:color w:val="002060"/>
          <w:lang w:eastAsia="zh-TW"/>
        </w:rPr>
        <w:pPrChange w:id="19492" w:author="Charlie Yang" w:date="2022-12-15T21:48:00Z">
          <w:pPr>
            <w:snapToGrid w:val="0"/>
            <w:spacing w:line="240" w:lineRule="auto"/>
            <w:ind w:left="720" w:hanging="720"/>
            <w:contextualSpacing/>
          </w:pPr>
        </w:pPrChange>
      </w:pPr>
      <w:del w:id="1949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本章記載敬拜、訴訟和立王的條例。首先，摩西提到獻祭者不可獻有殘疾，或有惡病的牛羊。因為這是耶和華神所憎惡的。若有人被懷疑拜偶像，就要經過五個步驟：</w:delText>
        </w:r>
        <w:r w:rsidRPr="003A2044" w:rsidDel="005808D4">
          <w:rPr>
            <w:rFonts w:hint="eastAsia"/>
            <w:color w:val="002060"/>
            <w:lang w:eastAsia="zh-TW"/>
          </w:rPr>
          <w:delText>(1)</w:delText>
        </w:r>
        <w:r w:rsidRPr="003A2044" w:rsidDel="005808D4">
          <w:rPr>
            <w:rFonts w:hint="eastAsia"/>
            <w:color w:val="002060"/>
            <w:lang w:eastAsia="zh-TW"/>
          </w:rPr>
          <w:delText>有人告訴，</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人也親自聽見，</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細細的探聽，</w:delText>
        </w:r>
        <w:r w:rsidRPr="003A2044" w:rsidDel="005808D4">
          <w:rPr>
            <w:rFonts w:hint="eastAsia"/>
            <w:color w:val="002060"/>
            <w:lang w:eastAsia="zh-TW"/>
          </w:rPr>
          <w:delText>(4)</w:delText>
        </w:r>
        <w:r w:rsidRPr="003A2044" w:rsidDel="005808D4">
          <w:rPr>
            <w:rFonts w:hint="eastAsia"/>
            <w:color w:val="002060"/>
            <w:lang w:eastAsia="zh-TW"/>
          </w:rPr>
          <w:delText>果然是真，</w:delText>
        </w:r>
        <w:r w:rsidRPr="003A2044" w:rsidDel="005808D4">
          <w:rPr>
            <w:rFonts w:hint="eastAsia"/>
            <w:color w:val="002060"/>
            <w:lang w:eastAsia="zh-TW"/>
          </w:rPr>
          <w:delText>(5)</w:delText>
        </w:r>
        <w:r w:rsidRPr="003A2044" w:rsidDel="005808D4">
          <w:rPr>
            <w:rFonts w:hint="eastAsia"/>
            <w:color w:val="002060"/>
            <w:lang w:eastAsia="zh-TW"/>
          </w:rPr>
          <w:delText>立準有這可惡的事；並且有兩三個人的口作見證。此人若被認定有罪，便要被石頭打死。敬拜偶像是違犯與敬拜獨一神有關，且能導致以色列民衰亡，因此刑罰是苛刻嚴厲的。接著，他論及若城中起了爭訟的事或難斷的案件，就當往神所選擇的地方求問祭司利未人與當時的審判官，要照他們所指示的判語辦事。之後，他預見到百姓進了迦南地以後，會要求立王來管治他們，乃設下了立王的條例。在此他指出君王應有的品格：</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color w:val="002060"/>
            <w:lang w:eastAsia="zh-TW"/>
          </w:rPr>
          <w:delText>神</w:delText>
        </w:r>
        <w:r w:rsidRPr="003A2044" w:rsidDel="005808D4">
          <w:rPr>
            <w:rFonts w:hint="eastAsia"/>
            <w:color w:val="002060"/>
            <w:lang w:eastAsia="zh-TW"/>
          </w:rPr>
          <w:delText>所</w:delText>
        </w:r>
        <w:r w:rsidRPr="003A2044" w:rsidDel="005808D4">
          <w:rPr>
            <w:color w:val="002060"/>
            <w:lang w:eastAsia="zh-TW"/>
          </w:rPr>
          <w:delText>揀選者</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不可倚靠軍力，</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不可使百姓回埃及去，</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不可多立妃嬪，</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不可多積金銀</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6)</w:delText>
        </w:r>
        <w:r w:rsidRPr="003A2044" w:rsidDel="005808D4">
          <w:rPr>
            <w:rFonts w:hint="eastAsia"/>
            <w:color w:val="002060"/>
            <w:lang w:eastAsia="zh-TW"/>
          </w:rPr>
          <w:delText>時刻誦讀律法書，對神敬畏遵行，</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不應向弟兄心高氣傲。本章值得我們深思的，就是神選立君王的標準。關乎選合條件的人作為教會的領袖</w:delText>
        </w:r>
        <w:r w:rsidRPr="003A2044" w:rsidDel="005808D4">
          <w:rPr>
            <w:rFonts w:hint="eastAsia"/>
            <w:color w:val="002060"/>
            <w:lang w:eastAsia="zh-TW"/>
          </w:rPr>
          <w:delText>(</w:delText>
        </w:r>
        <w:r w:rsidRPr="003A2044" w:rsidDel="005808D4">
          <w:rPr>
            <w:rFonts w:hint="eastAsia"/>
            <w:color w:val="002060"/>
            <w:lang w:eastAsia="zh-TW"/>
          </w:rPr>
          <w:delText>提前三</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7</w:delText>
        </w:r>
        <w:r w:rsidRPr="003A2044" w:rsidDel="005808D4">
          <w:rPr>
            <w:color w:val="002060"/>
            <w:lang w:eastAsia="zh-TW"/>
          </w:rPr>
          <w:delText>)</w:delText>
        </w:r>
        <w:r w:rsidRPr="003A2044" w:rsidDel="005808D4">
          <w:rPr>
            <w:rFonts w:hint="eastAsia"/>
            <w:color w:val="002060"/>
            <w:lang w:eastAsia="zh-TW"/>
          </w:rPr>
          <w:delText>，我們可以學到什麼功課呢？</w:delText>
        </w:r>
      </w:del>
    </w:p>
    <w:p w14:paraId="1CC47BFC" w14:textId="77777777" w:rsidR="003A2044" w:rsidRPr="003A2044" w:rsidDel="004879BD" w:rsidRDefault="003A2044">
      <w:pPr>
        <w:spacing w:line="240" w:lineRule="auto"/>
        <w:ind w:left="450" w:hanging="450"/>
        <w:rPr>
          <w:del w:id="19494" w:author="Charlie Yang" w:date="2022-12-11T12:18:00Z"/>
          <w:color w:val="002060"/>
          <w:lang w:eastAsia="zh-TW"/>
        </w:rPr>
        <w:pPrChange w:id="19495" w:author="Charlie Yang" w:date="2022-12-15T21:48:00Z">
          <w:pPr>
            <w:spacing w:line="240" w:lineRule="auto"/>
            <w:ind w:left="720"/>
          </w:pPr>
        </w:pPrChange>
      </w:pPr>
      <w:del w:id="19496"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「立耶和華你神所揀選的人為王</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馬唐納講論這節經文說：「事實上，神並未叫以色列人立王來治理他們的國家。神不同意他們這樣的想法，因為他就是他們的王，百姓應當順服他、跟從他。但是神知道，將來有一日，百姓會有自私的意圖，想立一個王──使他們像周圍各國一樣</w:delText>
        </w:r>
        <w:r w:rsidRPr="003A2044" w:rsidDel="005808D4">
          <w:rPr>
            <w:rFonts w:hint="eastAsia"/>
            <w:color w:val="002060"/>
            <w:lang w:eastAsia="zh-TW"/>
          </w:rPr>
          <w:delText>(</w:delText>
        </w:r>
        <w:r w:rsidRPr="003A2044" w:rsidDel="005808D4">
          <w:rPr>
            <w:rFonts w:hint="eastAsia"/>
            <w:color w:val="002060"/>
            <w:lang w:eastAsia="zh-TW"/>
          </w:rPr>
          <w:delText>撒上八</w:delText>
        </w:r>
        <w:r w:rsidRPr="003A2044" w:rsidDel="005808D4">
          <w:rPr>
            <w:rFonts w:hint="eastAsia"/>
            <w:color w:val="002060"/>
            <w:lang w:eastAsia="zh-TW"/>
          </w:rPr>
          <w:delText>1</w:delText>
        </w:r>
        <w:r w:rsidRPr="003A2044" w:rsidDel="005808D4">
          <w:rPr>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。他們若堅持立王，就必須選擇合適的人。所以神將這些條例列出，既為百姓的好處，使他們知道怎樣選擇，並且也是為王本身著想，使他照神的律法來領導百姓。」</w:delText>
        </w:r>
      </w:del>
    </w:p>
    <w:p w14:paraId="38D52739" w14:textId="77777777" w:rsidR="003A2044" w:rsidRPr="003A2044" w:rsidDel="004879BD" w:rsidRDefault="003A2044">
      <w:pPr>
        <w:spacing w:line="240" w:lineRule="auto"/>
        <w:ind w:left="450" w:hanging="450"/>
        <w:rPr>
          <w:del w:id="19497" w:author="Charlie Yang" w:date="2022-12-11T12:18:00Z"/>
          <w:lang w:eastAsia="zh-TW"/>
        </w:rPr>
        <w:pPrChange w:id="19498" w:author="Charlie Yang" w:date="2022-12-15T21:48:00Z">
          <w:pPr>
            <w:spacing w:line="240" w:lineRule="auto"/>
            <w:ind w:left="720"/>
          </w:pPr>
        </w:pPrChange>
      </w:pPr>
      <w:del w:id="19499" w:author="Charlie Yang" w:date="2022-12-03T18:36:00Z">
        <w:r w:rsidRPr="003A2044" w:rsidDel="005808D4">
          <w:rPr>
            <w:rFonts w:hint="eastAsia"/>
            <w:lang w:eastAsia="zh-TW"/>
          </w:rPr>
          <w:delText>「神工人的標準是主耶穌基督自己，不是其他神的工人。」──章伯斯</w:delText>
        </w:r>
      </w:del>
    </w:p>
    <w:p w14:paraId="644E83C8" w14:textId="77777777" w:rsidR="003A2044" w:rsidRPr="003A2044" w:rsidDel="004879BD" w:rsidRDefault="003A2044">
      <w:pPr>
        <w:spacing w:line="240" w:lineRule="auto"/>
        <w:ind w:left="450" w:hanging="450"/>
        <w:rPr>
          <w:del w:id="19500" w:author="Charlie Yang" w:date="2022-12-11T12:18:00Z"/>
          <w:color w:val="002060"/>
          <w:lang w:eastAsia="zh-TW"/>
        </w:rPr>
        <w:pPrChange w:id="19501" w:author="Charlie Yang" w:date="2022-12-15T21:48:00Z">
          <w:pPr>
            <w:spacing w:line="240" w:lineRule="auto"/>
            <w:ind w:left="720" w:hanging="720"/>
          </w:pPr>
        </w:pPrChange>
      </w:pPr>
      <w:del w:id="19502"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以色列人所選出的君王，必須自律和愛慕律法書。從這兩方面，神的工人在治理教會</w:delText>
        </w:r>
        <w:r w:rsidRPr="003A2044" w:rsidDel="005808D4">
          <w:rPr>
            <w:rFonts w:cs="SimSun" w:hint="eastAsia"/>
            <w:lang w:eastAsia="zh-TW"/>
          </w:rPr>
          <w:delText>上</w:delText>
        </w:r>
        <w:r w:rsidRPr="003A2044" w:rsidDel="005808D4">
          <w:rPr>
            <w:rFonts w:hint="eastAsia"/>
            <w:color w:val="002060"/>
            <w:lang w:eastAsia="zh-TW"/>
          </w:rPr>
          <w:delText>得到什麼啟迪呢？</w:delText>
        </w:r>
      </w:del>
    </w:p>
    <w:p w14:paraId="332273D6" w14:textId="77777777" w:rsidR="003A2044" w:rsidRPr="003A2044" w:rsidDel="004879BD" w:rsidRDefault="003A2044">
      <w:pPr>
        <w:spacing w:line="240" w:lineRule="auto"/>
        <w:ind w:left="450" w:hanging="450"/>
        <w:rPr>
          <w:del w:id="19503" w:author="Charlie Yang" w:date="2022-12-11T12:18:00Z"/>
          <w:color w:val="525252" w:themeColor="accent3" w:themeShade="80"/>
          <w:lang w:eastAsia="zh-TW"/>
        </w:rPr>
        <w:pPrChange w:id="19504" w:author="Charlie Yang" w:date="2022-12-15T21:48:00Z">
          <w:pPr>
            <w:spacing w:line="240" w:lineRule="auto"/>
            <w:ind w:left="720" w:hanging="720"/>
          </w:pPr>
        </w:pPrChange>
      </w:pPr>
      <w:del w:id="19505"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親愛的主，幫助我們尊重在教會中的職份，追求美好的屬靈品格。阿們！</w:delText>
        </w:r>
      </w:del>
    </w:p>
    <w:p w14:paraId="4BC2ACF6" w14:textId="77777777" w:rsidR="003A2044" w:rsidRPr="003A2044" w:rsidDel="004879BD" w:rsidRDefault="003A2044">
      <w:pPr>
        <w:spacing w:line="240" w:lineRule="auto"/>
        <w:ind w:left="450" w:hanging="450"/>
        <w:rPr>
          <w:del w:id="19506" w:author="Charlie Yang" w:date="2022-12-11T12:18:00Z"/>
          <w:color w:val="632423"/>
          <w:lang w:eastAsia="zh-TW"/>
        </w:rPr>
        <w:pPrChange w:id="19507" w:author="Charlie Yang" w:date="2022-12-15T21:48:00Z">
          <w:pPr>
            <w:spacing w:line="240" w:lineRule="auto"/>
            <w:ind w:left="720" w:hanging="720"/>
          </w:pPr>
        </w:pPrChange>
      </w:pPr>
    </w:p>
    <w:p w14:paraId="06723981" w14:textId="77777777" w:rsidR="003A2044" w:rsidRPr="003A2044" w:rsidDel="004879BD" w:rsidRDefault="003A2044">
      <w:pPr>
        <w:spacing w:line="240" w:lineRule="auto"/>
        <w:ind w:left="450" w:hanging="450"/>
        <w:rPr>
          <w:del w:id="19508" w:author="Charlie Yang" w:date="2022-12-11T12:18:00Z"/>
          <w:color w:val="0000FF"/>
          <w:lang w:eastAsia="zh-TW"/>
        </w:rPr>
        <w:pPrChange w:id="19509" w:author="Charlie Yang" w:date="2022-12-15T21:48:00Z">
          <w:pPr>
            <w:spacing w:line="240" w:lineRule="auto"/>
          </w:pPr>
        </w:pPrChange>
      </w:pPr>
      <w:del w:id="19510" w:author="Charlie Yang" w:date="2022-12-11T12:18:00Z">
        <w:r w:rsidRPr="003A2044" w:rsidDel="004879BD">
          <w:rPr>
            <w:color w:val="0000FF"/>
            <w:lang w:eastAsia="zh-TW"/>
          </w:rPr>
          <w:br w:type="page"/>
        </w:r>
      </w:del>
    </w:p>
    <w:p w14:paraId="6714BF0F" w14:textId="77777777" w:rsidR="003A2044" w:rsidRPr="003A2044" w:rsidDel="004879BD" w:rsidRDefault="003A2044">
      <w:pPr>
        <w:spacing w:line="240" w:lineRule="auto"/>
        <w:ind w:left="450" w:hanging="450"/>
        <w:rPr>
          <w:del w:id="19511" w:author="Charlie Yang" w:date="2022-12-11T12:18:00Z"/>
          <w:color w:val="0000FF"/>
          <w:lang w:eastAsia="zh-TW"/>
        </w:rPr>
        <w:pPrChange w:id="19512" w:author="Charlie Yang" w:date="2022-12-15T21:48:00Z">
          <w:pPr>
            <w:spacing w:line="240" w:lineRule="auto"/>
            <w:ind w:left="720" w:hanging="720"/>
            <w:jc w:val="center"/>
          </w:pPr>
        </w:pPrChange>
      </w:pPr>
      <w:del w:id="19513"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20</w:delText>
        </w:r>
        <w:r w:rsidRPr="003A2044" w:rsidDel="005808D4">
          <w:rPr>
            <w:rFonts w:hint="eastAsia"/>
            <w:color w:val="0000FF"/>
            <w:lang w:eastAsia="zh-TW"/>
          </w:rPr>
          <w:delText>日</w:delText>
        </w:r>
      </w:del>
    </w:p>
    <w:p w14:paraId="21F2A14E" w14:textId="77777777" w:rsidR="003A2044" w:rsidRPr="003A2044" w:rsidDel="004879BD" w:rsidRDefault="003A2044">
      <w:pPr>
        <w:spacing w:line="240" w:lineRule="auto"/>
        <w:ind w:left="450" w:hanging="450"/>
        <w:rPr>
          <w:del w:id="19514" w:author="Charlie Yang" w:date="2022-12-11T12:18:00Z"/>
          <w:color w:val="002060"/>
          <w:lang w:eastAsia="zh-TW"/>
        </w:rPr>
        <w:pPrChange w:id="19515" w:author="Charlie Yang" w:date="2022-12-15T21:48:00Z">
          <w:pPr>
            <w:spacing w:line="240" w:lineRule="auto"/>
            <w:ind w:left="720" w:hanging="720"/>
          </w:pPr>
        </w:pPrChange>
      </w:pPr>
      <w:del w:id="19516" w:author="Charlie Yang" w:date="2022-12-03T18:36:00Z">
        <w:r w:rsidRPr="003A2044" w:rsidDel="005808D4">
          <w:rPr>
            <w:rFonts w:hint="eastAsia"/>
            <w:color w:val="002060"/>
            <w:lang w:eastAsia="zh-TW"/>
          </w:rPr>
          <w:delText>讀經：申第十八章</w:delText>
        </w:r>
      </w:del>
    </w:p>
    <w:p w14:paraId="7422F4AA" w14:textId="77777777" w:rsidR="003A2044" w:rsidRPr="003A2044" w:rsidDel="004879BD" w:rsidRDefault="003A2044">
      <w:pPr>
        <w:spacing w:line="240" w:lineRule="auto"/>
        <w:ind w:left="450" w:hanging="450"/>
        <w:rPr>
          <w:del w:id="19517" w:author="Charlie Yang" w:date="2022-12-11T12:18:00Z"/>
          <w:color w:val="002060"/>
          <w:lang w:eastAsia="zh-TW"/>
        </w:rPr>
        <w:pPrChange w:id="19518" w:author="Charlie Yang" w:date="2022-12-15T21:48:00Z">
          <w:pPr>
            <w:spacing w:line="240" w:lineRule="auto"/>
            <w:ind w:left="720" w:hanging="720"/>
          </w:pPr>
        </w:pPrChange>
      </w:pPr>
      <w:del w:id="19519" w:author="Charlie Yang" w:date="2022-12-03T18:36:00Z">
        <w:r w:rsidRPr="003A2044" w:rsidDel="005808D4">
          <w:rPr>
            <w:rFonts w:hint="eastAsia"/>
            <w:color w:val="002060"/>
            <w:lang w:eastAsia="zh-TW"/>
          </w:rPr>
          <w:delText>主題：祭司利未人當得的分和分辨真假先知</w:delText>
        </w:r>
      </w:del>
    </w:p>
    <w:p w14:paraId="7C111AF6" w14:textId="77777777" w:rsidR="003A2044" w:rsidRPr="003A2044" w:rsidDel="004879BD" w:rsidRDefault="003A2044">
      <w:pPr>
        <w:spacing w:line="240" w:lineRule="auto"/>
        <w:ind w:left="450" w:hanging="450"/>
        <w:rPr>
          <w:del w:id="19520" w:author="Charlie Yang" w:date="2022-12-11T12:18:00Z"/>
          <w:color w:val="002060"/>
          <w:lang w:eastAsia="zh-TW"/>
        </w:rPr>
        <w:pPrChange w:id="19521" w:author="Charlie Yang" w:date="2022-12-15T21:48:00Z">
          <w:pPr>
            <w:spacing w:line="240" w:lineRule="auto"/>
            <w:ind w:left="720" w:hanging="720"/>
          </w:pPr>
        </w:pPrChange>
      </w:pPr>
      <w:del w:id="19522" w:author="Charlie Yang" w:date="2022-12-03T18:36:00Z">
        <w:r w:rsidRPr="003A2044" w:rsidDel="005808D4">
          <w:rPr>
            <w:rFonts w:hint="eastAsia"/>
            <w:color w:val="002060"/>
            <w:lang w:eastAsia="zh-TW"/>
          </w:rPr>
          <w:delText>提要：第十八章記載二件事，就是：</w:delText>
        </w:r>
        <w:r w:rsidRPr="003A2044" w:rsidDel="005808D4">
          <w:rPr>
            <w:rFonts w:hint="eastAsia"/>
            <w:color w:val="002060"/>
            <w:lang w:eastAsia="zh-TW"/>
          </w:rPr>
          <w:delText>(1)</w:delText>
        </w:r>
        <w:r w:rsidRPr="003A2044" w:rsidDel="005808D4">
          <w:rPr>
            <w:rFonts w:hint="eastAsia"/>
            <w:lang w:eastAsia="zh-TW"/>
          </w:rPr>
          <w:delText xml:space="preserve"> </w:delText>
        </w:r>
        <w:r w:rsidRPr="003A2044" w:rsidDel="005808D4">
          <w:rPr>
            <w:rFonts w:hint="eastAsia"/>
            <w:color w:val="002060"/>
            <w:lang w:eastAsia="zh-TW"/>
          </w:rPr>
          <w:delText>祭司利未人的供給</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先知的查驗</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。本章論述有關對祭司利未人的照顧和真假先知之分別。亞倫為大祭司，也屬利未支派。他每一代的長子繼承其大祭司職份，子孫則專責擔任會幕、聖殿祭祀的工作。因此，在本書中，利未人就相等於祭司。</w:delText>
        </w:r>
      </w:del>
    </w:p>
    <w:p w14:paraId="37443D4A" w14:textId="77777777" w:rsidR="003A2044" w:rsidRPr="003A2044" w:rsidDel="004879BD" w:rsidRDefault="003A2044">
      <w:pPr>
        <w:spacing w:line="240" w:lineRule="auto"/>
        <w:ind w:left="450" w:hanging="450"/>
        <w:rPr>
          <w:del w:id="19523" w:author="Charlie Yang" w:date="2022-12-11T12:18:00Z"/>
          <w:color w:val="002060"/>
          <w:lang w:eastAsia="zh-TW"/>
        </w:rPr>
        <w:pPrChange w:id="19524" w:author="Charlie Yang" w:date="2022-12-15T21:48:00Z">
          <w:pPr>
            <w:snapToGrid w:val="0"/>
            <w:spacing w:line="240" w:lineRule="auto"/>
            <w:ind w:left="720" w:hanging="720"/>
          </w:pPr>
        </w:pPrChange>
      </w:pPr>
      <w:del w:id="19525"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【申十八</w:delText>
        </w:r>
        <w:r w:rsidRPr="003A2044" w:rsidDel="005808D4">
          <w:rPr>
            <w:rFonts w:hint="eastAsia"/>
            <w:color w:val="0000FF"/>
            <w:lang w:eastAsia="zh-TW"/>
          </w:rPr>
          <w:delText>1</w:delText>
        </w:r>
        <w:r w:rsidRPr="003A2044" w:rsidDel="005808D4">
          <w:rPr>
            <w:color w:val="0000FF"/>
            <w:lang w:eastAsia="zh-TW"/>
          </w:rPr>
          <w:delText>5</w:delText>
        </w:r>
        <w:r w:rsidRPr="003A2044" w:rsidDel="005808D4">
          <w:rPr>
            <w:rFonts w:hint="eastAsia"/>
            <w:color w:val="0000FF"/>
            <w:lang w:eastAsia="zh-TW"/>
          </w:rPr>
          <w:delText>】「耶和華你的神要從你們弟兄中間給你興起一位先知，像我，你們要聽從他。」</w:delText>
        </w:r>
      </w:del>
    </w:p>
    <w:p w14:paraId="4FF00557" w14:textId="77777777" w:rsidR="003A2044" w:rsidRPr="003A2044" w:rsidDel="004879BD" w:rsidRDefault="003A2044">
      <w:pPr>
        <w:spacing w:line="240" w:lineRule="auto"/>
        <w:ind w:left="450" w:hanging="450"/>
        <w:rPr>
          <w:del w:id="19526" w:author="Charlie Yang" w:date="2022-12-11T12:18:00Z"/>
          <w:color w:val="002060"/>
          <w:lang w:eastAsia="zh-TW"/>
        </w:rPr>
        <w:pPrChange w:id="19527" w:author="Charlie Yang" w:date="2022-12-15T21:48:00Z">
          <w:pPr>
            <w:spacing w:line="240" w:lineRule="auto"/>
            <w:ind w:left="720" w:hanging="720"/>
          </w:pPr>
        </w:pPrChange>
      </w:pPr>
      <w:del w:id="1952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對祭司利未人生活的供給；以及敬重真先知，要除滅假先知。首先，摩西提到因為利未人分別為聖侍奉神，因而無分無業，但按律法可獲其他支派豐足的供應，得以一無所缺。接著，他指出以色列人到了神所賜之地，不可學那些異邦國民所行，行神看為可憎惡的事，故不能與以下人有接觸，包括：占卜的；觀兆的；用法術的；行邪術的；用迷術的；交鬼的；行巫術的；過陰的。這樣，他們在耶和華神面前就能作完全人。然後，他宣告神要興起一位先知，乃是像他一樣把神的話傳給百姓。因此，所有人都有責任聽他和遵從他。之後，他提醒要分辨並治死假先知。本章值得我們深思的，就是摩西所說，神要興起的這位先知是誰？司提反用這節經文證明，這先知正是神的兒子耶穌基督，就是彌賽亞</w:delText>
        </w:r>
        <w:r w:rsidRPr="003A2044" w:rsidDel="005808D4">
          <w:rPr>
            <w:rFonts w:hint="eastAsia"/>
            <w:color w:val="002060"/>
            <w:lang w:eastAsia="zh-TW"/>
          </w:rPr>
          <w:delText>(</w:delText>
        </w:r>
        <w:r w:rsidRPr="003A2044" w:rsidDel="005808D4">
          <w:rPr>
            <w:rFonts w:hint="eastAsia"/>
            <w:color w:val="002060"/>
            <w:lang w:eastAsia="zh-TW"/>
          </w:rPr>
          <w:delText>徒七</w:delText>
        </w:r>
        <w:r w:rsidRPr="003A2044" w:rsidDel="005808D4">
          <w:rPr>
            <w:rFonts w:hint="eastAsia"/>
            <w:color w:val="002060"/>
            <w:lang w:eastAsia="zh-TW"/>
          </w:rPr>
          <w:delText>37)</w:delText>
        </w:r>
        <w:r w:rsidRPr="003A2044" w:rsidDel="005808D4">
          <w:rPr>
            <w:rFonts w:hint="eastAsia"/>
            <w:color w:val="002060"/>
            <w:lang w:eastAsia="zh-TW"/>
          </w:rPr>
          <w:delText>。神興起先知「原意是替說話」，就是替神向百姓傳話的人。何等寶貴，今日我們可聽從這位先知的聲音！這是神的聲音藉著降世為人之基督耶穌的口所說的。</w:delText>
        </w:r>
      </w:del>
    </w:p>
    <w:p w14:paraId="4609C30E" w14:textId="77777777" w:rsidR="003A2044" w:rsidRPr="003A2044" w:rsidDel="004879BD" w:rsidRDefault="003A2044">
      <w:pPr>
        <w:spacing w:line="240" w:lineRule="auto"/>
        <w:ind w:left="450" w:hanging="450"/>
        <w:rPr>
          <w:del w:id="19529" w:author="Charlie Yang" w:date="2022-12-11T12:18:00Z"/>
          <w:color w:val="002060"/>
          <w:lang w:eastAsia="zh-TW"/>
        </w:rPr>
        <w:pPrChange w:id="19530" w:author="Charlie Yang" w:date="2022-12-15T21:48:00Z">
          <w:pPr>
            <w:spacing w:line="240" w:lineRule="auto"/>
            <w:ind w:left="720"/>
          </w:pPr>
        </w:pPrChange>
      </w:pPr>
      <w:del w:id="19531" w:author="Charlie Yang" w:date="2022-12-03T18:36:00Z">
        <w:r w:rsidRPr="003A2044" w:rsidDel="005808D4">
          <w:rPr>
            <w:rFonts w:hint="eastAsia"/>
            <w:color w:val="002060"/>
            <w:lang w:eastAsia="zh-TW"/>
          </w:rPr>
          <w:delText>今日鑰節提到</w:delText>
        </w:r>
        <w:r w:rsidRPr="003A2044" w:rsidDel="005808D4">
          <w:rPr>
            <w:rFonts w:hint="eastAsia"/>
            <w:color w:val="0000CC"/>
            <w:lang w:eastAsia="zh-TW"/>
          </w:rPr>
          <w:delText>「一位先知像我</w:delText>
        </w:r>
        <w:r w:rsidRPr="003A2044" w:rsidDel="005808D4">
          <w:rPr>
            <w:rFonts w:hint="eastAsia"/>
            <w:color w:val="0000FF"/>
            <w:lang w:eastAsia="zh-TW"/>
          </w:rPr>
          <w:delText>。</w:delText>
        </w:r>
        <w:r w:rsidRPr="003A2044" w:rsidDel="005808D4">
          <w:rPr>
            <w:rFonts w:hint="eastAsia"/>
            <w:color w:val="0000CC"/>
            <w:lang w:eastAsia="zh-TW"/>
          </w:rPr>
          <w:delText>」</w:delText>
        </w:r>
        <w:r w:rsidRPr="003A2044" w:rsidDel="005808D4">
          <w:rPr>
            <w:rFonts w:hint="eastAsia"/>
            <w:color w:val="002060"/>
            <w:lang w:eastAsia="zh-TW"/>
          </w:rPr>
          <w:delText>神透過摩西宣告有關彌賽亞的偉大預言。這預言指的是耶穌基督為我們的中保、代禱者、和救贖主，就像摩西在以色列人中擔任的角色一樣，因他從</w:delText>
        </w:r>
        <w:r w:rsidRPr="003A2044" w:rsidDel="005808D4">
          <w:rPr>
            <w:color w:val="002060"/>
            <w:lang w:eastAsia="zh-TW"/>
          </w:rPr>
          <w:delText>神</w:delText>
        </w:r>
        <w:r w:rsidRPr="003A2044" w:rsidDel="005808D4">
          <w:rPr>
            <w:rFonts w:hint="eastAsia"/>
            <w:color w:val="002060"/>
            <w:lang w:eastAsia="zh-TW"/>
          </w:rPr>
          <w:delText>那裏得啟示，並將所得的吩咐曉諭百姓，而在百姓頑梗悖逆當受</w:delText>
        </w:r>
        <w:r w:rsidRPr="003A2044" w:rsidDel="005808D4">
          <w:rPr>
            <w:color w:val="002060"/>
            <w:lang w:eastAsia="zh-TW"/>
          </w:rPr>
          <w:delText>神</w:delText>
        </w:r>
        <w:r w:rsidRPr="003A2044" w:rsidDel="005808D4">
          <w:rPr>
            <w:rFonts w:hint="eastAsia"/>
            <w:color w:val="002060"/>
            <w:lang w:eastAsia="zh-TW"/>
          </w:rPr>
          <w:delText>刑罰時，又為他們代求。所以，基督</w:delText>
        </w:r>
        <w:r w:rsidRPr="003A2044" w:rsidDel="005808D4">
          <w:rPr>
            <w:color w:val="002060"/>
            <w:lang w:eastAsia="zh-TW"/>
          </w:rPr>
          <w:delText>不只是先知，也是祭司和君王。那些拒絕祂和祂話語的人事實上就是拒絕了神和祂的救恩。</w:delText>
        </w:r>
      </w:del>
    </w:p>
    <w:p w14:paraId="7F8CD1DD" w14:textId="77777777" w:rsidR="003A2044" w:rsidRPr="003A2044" w:rsidDel="004879BD" w:rsidRDefault="003A2044">
      <w:pPr>
        <w:spacing w:line="240" w:lineRule="auto"/>
        <w:ind w:left="450" w:hanging="450"/>
        <w:rPr>
          <w:del w:id="19532" w:author="Charlie Yang" w:date="2022-12-11T12:18:00Z"/>
          <w:lang w:eastAsia="zh-TW"/>
        </w:rPr>
        <w:pPrChange w:id="19533" w:author="Charlie Yang" w:date="2022-12-15T21:48:00Z">
          <w:pPr>
            <w:spacing w:line="240" w:lineRule="auto"/>
            <w:ind w:left="720"/>
          </w:pPr>
        </w:pPrChange>
      </w:pPr>
      <w:del w:id="19534" w:author="Charlie Yang" w:date="2022-12-03T18:36:00Z">
        <w:r w:rsidRPr="003A2044" w:rsidDel="005808D4">
          <w:rPr>
            <w:rFonts w:hint="eastAsia"/>
            <w:lang w:eastAsia="zh-TW"/>
          </w:rPr>
          <w:delText>「那些知道真先知聲音的人，不會聽從別人；那些聽過好牧人聲音的人，也不會聽從陌生人的聲音。讀者啊！願您看見，只聽從耶穌的聲音。」──馬金多</w:delText>
        </w:r>
      </w:del>
    </w:p>
    <w:p w14:paraId="585C0D0F" w14:textId="77777777" w:rsidR="003A2044" w:rsidRPr="003A2044" w:rsidDel="004879BD" w:rsidRDefault="003A2044">
      <w:pPr>
        <w:spacing w:line="240" w:lineRule="auto"/>
        <w:ind w:left="450" w:hanging="450"/>
        <w:rPr>
          <w:del w:id="19535" w:author="Charlie Yang" w:date="2022-12-11T12:18:00Z"/>
          <w:color w:val="002060"/>
          <w:lang w:eastAsia="zh-TW"/>
        </w:rPr>
        <w:pPrChange w:id="19536" w:author="Charlie Yang" w:date="2022-12-15T21:48:00Z">
          <w:pPr>
            <w:spacing w:line="240" w:lineRule="auto"/>
            <w:ind w:left="720" w:hanging="720"/>
          </w:pPr>
        </w:pPrChange>
      </w:pPr>
      <w:del w:id="19537"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聖經的聲音就是基督的聲音</w:delText>
        </w:r>
        <w:r w:rsidRPr="003A2044" w:rsidDel="005808D4">
          <w:rPr>
            <w:color w:val="002060"/>
            <w:lang w:eastAsia="zh-TW"/>
          </w:rPr>
          <w:delText>。</w:delText>
        </w:r>
        <w:r w:rsidRPr="003A2044" w:rsidDel="005808D4">
          <w:rPr>
            <w:rFonts w:hint="eastAsia"/>
            <w:color w:val="002060"/>
            <w:lang w:eastAsia="zh-TW"/>
          </w:rPr>
          <w:delText>我們讀聖經時，是否聽到這聲音呢？</w:delText>
        </w:r>
      </w:del>
    </w:p>
    <w:p w14:paraId="5E6DE95D" w14:textId="77777777" w:rsidR="003A2044" w:rsidRPr="003A2044" w:rsidDel="004879BD" w:rsidRDefault="003A2044">
      <w:pPr>
        <w:spacing w:line="240" w:lineRule="auto"/>
        <w:ind w:left="450" w:hanging="450"/>
        <w:rPr>
          <w:del w:id="19538" w:author="Charlie Yang" w:date="2022-12-11T12:18:00Z"/>
          <w:color w:val="525252" w:themeColor="accent3" w:themeShade="80"/>
          <w:lang w:eastAsia="zh-TW"/>
        </w:rPr>
        <w:pPrChange w:id="19539" w:author="Charlie Yang" w:date="2022-12-15T21:48:00Z">
          <w:pPr>
            <w:spacing w:line="240" w:lineRule="auto"/>
            <w:ind w:left="720" w:hanging="720"/>
          </w:pPr>
        </w:pPrChange>
      </w:pPr>
      <w:del w:id="19540"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主啊，願我們以敬畏、順服的心去聆聽，並傳講祢的話語。阿們！</w:delText>
        </w:r>
      </w:del>
      <w:del w:id="19541" w:author="Charlie Yang" w:date="2022-12-11T12:18:00Z">
        <w:r w:rsidRPr="003A2044" w:rsidDel="004879BD">
          <w:rPr>
            <w:rFonts w:hint="eastAsia"/>
            <w:color w:val="525252" w:themeColor="accent3" w:themeShade="80"/>
            <w:lang w:eastAsia="zh-TW"/>
          </w:rPr>
          <w:delText xml:space="preserve"> </w:delText>
        </w:r>
      </w:del>
    </w:p>
    <w:p w14:paraId="399E8AB9" w14:textId="77777777" w:rsidR="003A2044" w:rsidRPr="003A2044" w:rsidDel="004879BD" w:rsidRDefault="003A2044">
      <w:pPr>
        <w:spacing w:line="240" w:lineRule="auto"/>
        <w:ind w:left="450" w:hanging="450"/>
        <w:rPr>
          <w:del w:id="19542" w:author="Charlie Yang" w:date="2022-12-11T12:18:00Z"/>
          <w:color w:val="632423"/>
          <w:lang w:eastAsia="zh-TW"/>
        </w:rPr>
        <w:pPrChange w:id="19543" w:author="Charlie Yang" w:date="2022-12-15T21:48:00Z">
          <w:pPr>
            <w:spacing w:line="240" w:lineRule="auto"/>
          </w:pPr>
        </w:pPrChange>
      </w:pPr>
      <w:del w:id="19544" w:author="Charlie Yang" w:date="2022-12-11T12:18:00Z">
        <w:r w:rsidRPr="003A2044" w:rsidDel="004879BD">
          <w:rPr>
            <w:color w:val="632423"/>
            <w:lang w:eastAsia="zh-TW"/>
          </w:rPr>
          <w:br w:type="page"/>
        </w:r>
      </w:del>
    </w:p>
    <w:p w14:paraId="123CB14E" w14:textId="77777777" w:rsidR="003A2044" w:rsidRPr="003A2044" w:rsidDel="004879BD" w:rsidRDefault="003A2044">
      <w:pPr>
        <w:spacing w:line="240" w:lineRule="auto"/>
        <w:ind w:left="450" w:hanging="450"/>
        <w:rPr>
          <w:del w:id="19545" w:author="Charlie Yang" w:date="2022-12-11T12:18:00Z"/>
          <w:color w:val="0000FF"/>
          <w:lang w:eastAsia="zh-TW"/>
        </w:rPr>
        <w:pPrChange w:id="19546" w:author="Charlie Yang" w:date="2022-12-15T21:48:00Z">
          <w:pPr>
            <w:spacing w:line="240" w:lineRule="auto"/>
            <w:ind w:left="720" w:right="-288" w:hanging="720"/>
            <w:jc w:val="center"/>
          </w:pPr>
        </w:pPrChange>
      </w:pPr>
      <w:del w:id="19547"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21</w:delText>
        </w:r>
        <w:r w:rsidRPr="003A2044" w:rsidDel="005808D4">
          <w:rPr>
            <w:color w:val="0000FF"/>
            <w:lang w:eastAsia="zh-TW"/>
          </w:rPr>
          <w:delText>日</w:delText>
        </w:r>
      </w:del>
    </w:p>
    <w:p w14:paraId="3D6AA57F" w14:textId="77777777" w:rsidR="003A2044" w:rsidRPr="003A2044" w:rsidDel="004879BD" w:rsidRDefault="003A2044">
      <w:pPr>
        <w:spacing w:line="240" w:lineRule="auto"/>
        <w:ind w:left="450" w:hanging="450"/>
        <w:rPr>
          <w:del w:id="19548" w:author="Charlie Yang" w:date="2022-12-11T12:18:00Z"/>
          <w:color w:val="002060"/>
          <w:lang w:eastAsia="zh-TW"/>
        </w:rPr>
        <w:pPrChange w:id="19549" w:author="Charlie Yang" w:date="2022-12-15T21:48:00Z">
          <w:pPr>
            <w:spacing w:line="240" w:lineRule="auto"/>
            <w:ind w:left="720" w:hanging="720"/>
          </w:pPr>
        </w:pPrChange>
      </w:pPr>
      <w:del w:id="19550" w:author="Charlie Yang" w:date="2022-12-03T18:36:00Z">
        <w:r w:rsidRPr="003A2044" w:rsidDel="005808D4">
          <w:rPr>
            <w:rFonts w:hint="eastAsia"/>
            <w:color w:val="002060"/>
            <w:lang w:eastAsia="zh-TW"/>
          </w:rPr>
          <w:delText>讀經：申</w:delText>
        </w:r>
        <w:r w:rsidRPr="003A2044" w:rsidDel="005808D4">
          <w:rPr>
            <w:color w:val="002060"/>
            <w:lang w:eastAsia="zh-TW"/>
          </w:rPr>
          <w:delText>第</w:delText>
        </w:r>
        <w:r w:rsidRPr="003A2044" w:rsidDel="005808D4">
          <w:rPr>
            <w:rFonts w:hint="eastAsia"/>
            <w:color w:val="002060"/>
            <w:lang w:eastAsia="zh-TW"/>
          </w:rPr>
          <w:delText>十九章</w:delText>
        </w:r>
      </w:del>
    </w:p>
    <w:p w14:paraId="3F5BE0C3" w14:textId="77777777" w:rsidR="003A2044" w:rsidRPr="003A2044" w:rsidDel="004879BD" w:rsidRDefault="003A2044">
      <w:pPr>
        <w:spacing w:line="240" w:lineRule="auto"/>
        <w:ind w:left="450" w:hanging="450"/>
        <w:rPr>
          <w:del w:id="19551" w:author="Charlie Yang" w:date="2022-12-11T12:18:00Z"/>
          <w:color w:val="002060"/>
          <w:lang w:eastAsia="zh-TW"/>
        </w:rPr>
        <w:pPrChange w:id="19552" w:author="Charlie Yang" w:date="2022-12-15T21:48:00Z">
          <w:pPr>
            <w:spacing w:line="240" w:lineRule="auto"/>
            <w:ind w:left="720" w:hanging="720"/>
          </w:pPr>
        </w:pPrChange>
      </w:pPr>
      <w:del w:id="19553" w:author="Charlie Yang" w:date="2022-12-03T18:36:00Z">
        <w:r w:rsidRPr="003A2044" w:rsidDel="005808D4">
          <w:rPr>
            <w:rFonts w:hint="eastAsia"/>
            <w:color w:val="002060"/>
            <w:lang w:eastAsia="zh-TW"/>
          </w:rPr>
          <w:delText>主題：立逃城和審判的程序</w:delText>
        </w:r>
      </w:del>
    </w:p>
    <w:p w14:paraId="42CA7AB2" w14:textId="77777777" w:rsidR="003A2044" w:rsidRPr="003A2044" w:rsidDel="004879BD" w:rsidRDefault="003A2044">
      <w:pPr>
        <w:spacing w:line="240" w:lineRule="auto"/>
        <w:ind w:left="450" w:hanging="450"/>
        <w:rPr>
          <w:del w:id="19554" w:author="Charlie Yang" w:date="2022-12-11T12:18:00Z"/>
          <w:color w:val="002060"/>
          <w:lang w:eastAsia="zh-TW"/>
        </w:rPr>
        <w:pPrChange w:id="19555" w:author="Charlie Yang" w:date="2022-12-15T21:48:00Z">
          <w:pPr>
            <w:spacing w:line="240" w:lineRule="auto"/>
            <w:ind w:left="720" w:hanging="720"/>
          </w:pPr>
        </w:pPrChange>
      </w:pPr>
      <w:del w:id="19556" w:author="Charlie Yang" w:date="2022-12-03T18:36:00Z">
        <w:r w:rsidRPr="003A2044" w:rsidDel="005808D4">
          <w:rPr>
            <w:rFonts w:hint="eastAsia"/>
            <w:color w:val="002060"/>
            <w:lang w:eastAsia="zh-TW"/>
          </w:rPr>
          <w:delText>提要：第十九章記載二件事，就是：</w:delText>
        </w:r>
        <w:r w:rsidRPr="003A2044" w:rsidDel="005808D4">
          <w:rPr>
            <w:rFonts w:hint="eastAsia"/>
            <w:color w:val="002060"/>
            <w:lang w:eastAsia="zh-TW"/>
          </w:rPr>
          <w:delText>(1)</w:delText>
        </w:r>
        <w:r w:rsidRPr="003A2044" w:rsidDel="005808D4">
          <w:rPr>
            <w:rFonts w:hint="eastAsia"/>
            <w:color w:val="002060"/>
            <w:lang w:eastAsia="zh-TW"/>
          </w:rPr>
          <w:delText>逃城的設立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審判的條例</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。本章論逃城設立和斷案的程序。</w:delText>
        </w:r>
      </w:del>
    </w:p>
    <w:p w14:paraId="6CD1E10B" w14:textId="77777777" w:rsidR="003A2044" w:rsidRPr="003A2044" w:rsidDel="004879BD" w:rsidRDefault="003A2044">
      <w:pPr>
        <w:spacing w:line="240" w:lineRule="auto"/>
        <w:ind w:left="450" w:hanging="450"/>
        <w:rPr>
          <w:del w:id="19557" w:author="Charlie Yang" w:date="2022-12-11T12:18:00Z"/>
          <w:color w:val="0000FF"/>
          <w:lang w:eastAsia="zh-TW"/>
        </w:rPr>
        <w:pPrChange w:id="19558" w:author="Charlie Yang" w:date="2022-12-15T21:48:00Z">
          <w:pPr>
            <w:spacing w:line="240" w:lineRule="auto"/>
            <w:ind w:left="720" w:hanging="720"/>
          </w:pPr>
        </w:pPrChange>
      </w:pPr>
      <w:del w:id="19559"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【申十九</w:delText>
        </w:r>
        <w:r w:rsidRPr="003A2044" w:rsidDel="005808D4">
          <w:rPr>
            <w:rFonts w:hint="eastAsia"/>
            <w:color w:val="0000FF"/>
            <w:lang w:eastAsia="zh-TW"/>
          </w:rPr>
          <w:delText xml:space="preserve"> 3</w:delText>
        </w:r>
        <w:r w:rsidRPr="003A2044" w:rsidDel="005808D4">
          <w:rPr>
            <w:rFonts w:hint="eastAsia"/>
            <w:color w:val="0000FF"/>
            <w:lang w:eastAsia="zh-TW"/>
          </w:rPr>
          <w:delText>】「要將耶和華你神使你承受為業的地分為三段；又要預備道路，使誤殺人的，都可以逃到那裡去。」</w:delText>
        </w:r>
      </w:del>
    </w:p>
    <w:p w14:paraId="4AB34FCB" w14:textId="77777777" w:rsidR="003A2044" w:rsidRPr="003A2044" w:rsidDel="004879BD" w:rsidRDefault="003A2044">
      <w:pPr>
        <w:spacing w:line="240" w:lineRule="auto"/>
        <w:ind w:left="450" w:hanging="450"/>
        <w:rPr>
          <w:del w:id="19560" w:author="Charlie Yang" w:date="2022-12-11T12:18:00Z"/>
          <w:color w:val="002060"/>
          <w:lang w:eastAsia="zh-TW"/>
        </w:rPr>
        <w:pPrChange w:id="19561" w:author="Charlie Yang" w:date="2022-12-15T21:48:00Z">
          <w:pPr>
            <w:spacing w:line="240" w:lineRule="auto"/>
            <w:ind w:left="720" w:hanging="720"/>
          </w:pPr>
        </w:pPrChange>
      </w:pPr>
      <w:del w:id="1956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對祭司利未人生活的供給；以及敬重真先知，要除滅假先知。首先，摩西提到為在約但河西的迦南地設立逃城的規定。逃城共有六座，是為了保護生命，使誤殺人者可以得著安全的避難所。如果有犯人逃入逃城後，應由長老開庭審查他殺人是出於故意抑或無心；如果是蓄意謀殺，則應把他交給報血仇的人，將他治死。接著，他論及在承受為業之地，不可挪移鄰舍的地界。挪移地界就是侵奪他人土地，不但要受外在的刑罰</w:delText>
        </w:r>
        <w:r w:rsidRPr="003A2044" w:rsidDel="005808D4">
          <w:rPr>
            <w:rFonts w:hint="eastAsia"/>
            <w:color w:val="002060"/>
            <w:lang w:eastAsia="zh-TW"/>
          </w:rPr>
          <w:delText>(</w:delText>
        </w:r>
        <w:r w:rsidRPr="003A2044" w:rsidDel="005808D4">
          <w:rPr>
            <w:rFonts w:hint="eastAsia"/>
            <w:color w:val="002060"/>
            <w:lang w:eastAsia="zh-TW"/>
          </w:rPr>
          <w:delText>何五</w:delText>
        </w:r>
        <w:r w:rsidRPr="003A2044" w:rsidDel="005808D4">
          <w:rPr>
            <w:rFonts w:hint="eastAsia"/>
            <w:color w:val="002060"/>
            <w:lang w:eastAsia="zh-TW"/>
          </w:rPr>
          <w:delText>10)</w:delText>
        </w:r>
        <w:r w:rsidRPr="003A2044" w:rsidDel="005808D4">
          <w:rPr>
            <w:rFonts w:hint="eastAsia"/>
            <w:color w:val="002060"/>
            <w:lang w:eastAsia="zh-TW"/>
          </w:rPr>
          <w:delText>，也為神所咒詛</w:delText>
        </w:r>
        <w:r w:rsidRPr="003A2044" w:rsidDel="005808D4">
          <w:rPr>
            <w:rFonts w:hint="eastAsia"/>
            <w:color w:val="002060"/>
            <w:lang w:eastAsia="zh-TW"/>
          </w:rPr>
          <w:delText>(</w:delText>
        </w:r>
        <w:r w:rsidRPr="003A2044" w:rsidDel="005808D4">
          <w:rPr>
            <w:rFonts w:hint="eastAsia"/>
            <w:color w:val="002060"/>
            <w:lang w:eastAsia="zh-TW"/>
          </w:rPr>
          <w:delText>申二十七</w:delText>
        </w:r>
        <w:r w:rsidRPr="003A2044" w:rsidDel="005808D4">
          <w:rPr>
            <w:rFonts w:hint="eastAsia"/>
            <w:color w:val="002060"/>
            <w:lang w:eastAsia="zh-TW"/>
          </w:rPr>
          <w:delText>17)</w:delText>
        </w:r>
        <w:r w:rsidRPr="003A2044" w:rsidDel="005808D4">
          <w:rPr>
            <w:rFonts w:hint="eastAsia"/>
            <w:color w:val="002060"/>
            <w:lang w:eastAsia="zh-TW"/>
          </w:rPr>
          <w:delText>。然後，他指出訴訟的程序，必須有兩三個人的口作見證，且要細細查究，勿枉無辜。假見證要由祭司和審判官來查究，並以被告受指控的罪狀懲罰那作假見證的。為免有人作假見證誣害被告，亦為了保持判決的公平，故此必須規定有兩三個見證人。本章值得我們深思的，就是</w:delText>
        </w:r>
        <w:r w:rsidRPr="003A2044" w:rsidDel="005808D4">
          <w:rPr>
            <w:rFonts w:hint="eastAsia"/>
            <w:color w:val="0000FF"/>
            <w:lang w:eastAsia="zh-TW"/>
          </w:rPr>
          <w:delText>「以眼還眼」</w:delText>
        </w:r>
        <w:r w:rsidRPr="003A2044" w:rsidDel="005808D4">
          <w:rPr>
            <w:rFonts w:hint="eastAsia"/>
            <w:color w:val="002060"/>
            <w:lang w:eastAsia="zh-TW"/>
          </w:rPr>
          <w:delText>和</w:delText>
        </w:r>
        <w:r w:rsidRPr="003A2044" w:rsidDel="005808D4">
          <w:rPr>
            <w:rFonts w:hint="eastAsia"/>
            <w:color w:val="0000FF"/>
            <w:lang w:eastAsia="zh-TW"/>
          </w:rPr>
          <w:delText>「以牙還牙」</w:delText>
        </w:r>
        <w:r w:rsidRPr="003A2044" w:rsidDel="005808D4">
          <w:rPr>
            <w:rFonts w:hint="eastAsia"/>
            <w:color w:val="002060"/>
            <w:lang w:eastAsia="zh-TW"/>
          </w:rPr>
          <w:delText>(</w:delText>
        </w:r>
        <w:r w:rsidRPr="003A2044" w:rsidDel="005808D4">
          <w:rPr>
            <w:color w:val="002060"/>
            <w:lang w:eastAsia="zh-TW"/>
          </w:rPr>
          <w:delText>21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顯明神關心公平與公義並確定罪有應得的原則。這基本原則乃是一切法律的根源，在今仍一樣適用。因人種的是什麼，收的也是什麼。然而，這例則往往被誤解為報復的例，而鼓勵人懷恨，復仇。其實不然。這些詞句原用意是指處罰不能「過火」，其目的乃在制止人使用酷刑。因此，主耶穌勸勉人要以愛心去寬恕，善待他人</w:delText>
        </w:r>
        <w:r w:rsidRPr="003A2044" w:rsidDel="005808D4">
          <w:rPr>
            <w:rFonts w:hint="eastAsia"/>
            <w:color w:val="002060"/>
            <w:lang w:eastAsia="zh-TW"/>
          </w:rPr>
          <w:delText>(</w:delText>
        </w:r>
        <w:r w:rsidRPr="003A2044" w:rsidDel="005808D4">
          <w:rPr>
            <w:rFonts w:hint="eastAsia"/>
            <w:color w:val="002060"/>
            <w:lang w:eastAsia="zh-TW"/>
          </w:rPr>
          <w:delText>太五</w:delText>
        </w:r>
        <w:r w:rsidRPr="003A2044" w:rsidDel="005808D4">
          <w:rPr>
            <w:color w:val="002060"/>
            <w:lang w:eastAsia="zh-TW"/>
          </w:rPr>
          <w:delText>38</w:delText>
        </w:r>
        <w:r w:rsidRPr="003A2044" w:rsidDel="005808D4">
          <w:rPr>
            <w:rFonts w:hint="eastAsia"/>
            <w:color w:val="002060"/>
            <w:lang w:eastAsia="zh-TW"/>
          </w:rPr>
          <w:delText>～</w:delText>
        </w:r>
        <w:r w:rsidRPr="003A2044" w:rsidDel="005808D4">
          <w:rPr>
            <w:color w:val="002060"/>
            <w:lang w:eastAsia="zh-TW"/>
          </w:rPr>
          <w:delText>42)</w:delText>
        </w:r>
        <w:r w:rsidRPr="003A2044" w:rsidDel="005808D4">
          <w:rPr>
            <w:rFonts w:hint="eastAsia"/>
            <w:color w:val="002060"/>
            <w:lang w:eastAsia="zh-TW"/>
          </w:rPr>
          <w:delText>，糾正後人對此法的誤解。</w:delText>
        </w:r>
      </w:del>
    </w:p>
    <w:p w14:paraId="5C08EEB1" w14:textId="77777777" w:rsidR="003A2044" w:rsidRPr="003A2044" w:rsidDel="004879BD" w:rsidRDefault="003A2044">
      <w:pPr>
        <w:spacing w:line="240" w:lineRule="auto"/>
        <w:ind w:left="450" w:hanging="450"/>
        <w:rPr>
          <w:del w:id="19563" w:author="Charlie Yang" w:date="2022-12-11T12:18:00Z"/>
          <w:color w:val="002060"/>
          <w:lang w:eastAsia="zh-TW"/>
        </w:rPr>
        <w:pPrChange w:id="19564" w:author="Charlie Yang" w:date="2022-12-15T21:48:00Z">
          <w:pPr>
            <w:spacing w:line="240" w:lineRule="auto"/>
            <w:ind w:left="720"/>
          </w:pPr>
        </w:pPrChange>
      </w:pPr>
      <w:del w:id="19565" w:author="Charlie Yang" w:date="2022-12-03T18:36:00Z">
        <w:r w:rsidRPr="003A2044" w:rsidDel="005808D4">
          <w:rPr>
            <w:rFonts w:hint="eastAsia"/>
            <w:color w:val="002060"/>
            <w:lang w:eastAsia="zh-TW"/>
          </w:rPr>
          <w:delText>今日鑰節提到</w:delText>
        </w:r>
        <w:r w:rsidRPr="003A2044" w:rsidDel="005808D4">
          <w:rPr>
            <w:rFonts w:hint="eastAsia"/>
            <w:color w:val="0000CC"/>
            <w:lang w:eastAsia="zh-TW"/>
          </w:rPr>
          <w:delText>「逃到那裡去」</w:delText>
        </w:r>
        <w:r w:rsidRPr="003A2044" w:rsidDel="005808D4">
          <w:rPr>
            <w:rFonts w:hint="eastAsia"/>
            <w:color w:val="002060"/>
            <w:lang w:eastAsia="zh-TW"/>
          </w:rPr>
          <w:delText>，使誤殺人者逃到</w:delText>
        </w:r>
        <w:r w:rsidRPr="003A2044" w:rsidDel="005808D4">
          <w:rPr>
            <w:rFonts w:hint="eastAsia"/>
            <w:color w:val="0000CC"/>
            <w:lang w:eastAsia="zh-TW"/>
          </w:rPr>
          <w:delText>「</w:delText>
        </w:r>
        <w:r w:rsidRPr="003A2044" w:rsidDel="005808D4">
          <w:rPr>
            <w:rFonts w:hint="eastAsia"/>
            <w:color w:val="0000FF"/>
            <w:lang w:eastAsia="zh-TW"/>
          </w:rPr>
          <w:delText>逃城</w:delText>
        </w:r>
        <w:r w:rsidRPr="003A2044" w:rsidDel="005808D4">
          <w:rPr>
            <w:rFonts w:hint="eastAsia"/>
            <w:color w:val="0000CC"/>
            <w:lang w:eastAsia="zh-TW"/>
          </w:rPr>
          <w:delText>」</w:delText>
        </w:r>
        <w:r w:rsidRPr="003A2044" w:rsidDel="005808D4">
          <w:rPr>
            <w:rFonts w:hint="eastAsia"/>
            <w:color w:val="002060"/>
            <w:lang w:eastAsia="zh-TW"/>
          </w:rPr>
          <w:delText>有可以存活的機會。今日，這是每個基督徒逃向基督，為要得憐恤，蒙恩惠，作隨時的幫助的特權</w:delText>
        </w:r>
        <w:r w:rsidRPr="003A2044" w:rsidDel="005808D4">
          <w:rPr>
            <w:rFonts w:hint="eastAsia"/>
            <w:color w:val="002060"/>
            <w:lang w:eastAsia="zh-TW"/>
          </w:rPr>
          <w:delText>(</w:delText>
        </w:r>
        <w:r w:rsidRPr="003A2044" w:rsidDel="005808D4">
          <w:rPr>
            <w:rFonts w:hint="eastAsia"/>
            <w:color w:val="002060"/>
            <w:lang w:eastAsia="zh-TW"/>
          </w:rPr>
          <w:delText>來四</w:delText>
        </w:r>
        <w:r w:rsidRPr="003A2044" w:rsidDel="005808D4">
          <w:rPr>
            <w:rFonts w:hint="eastAsia"/>
            <w:color w:val="002060"/>
            <w:lang w:eastAsia="zh-TW"/>
          </w:rPr>
          <w:delText>16)</w:delText>
        </w:r>
        <w:r w:rsidRPr="003A2044" w:rsidDel="005808D4">
          <w:rPr>
            <w:rFonts w:hint="eastAsia"/>
            <w:color w:val="002060"/>
            <w:lang w:eastAsia="zh-TW"/>
          </w:rPr>
          <w:delText>。正如逃城的門向想要進去的人永不關閉，基督也從不拒絕憂傷痛悔而逃到祂面前來的人</w:delText>
        </w:r>
        <w:r w:rsidRPr="003A2044" w:rsidDel="005808D4">
          <w:rPr>
            <w:rFonts w:hint="eastAsia"/>
            <w:color w:val="002060"/>
            <w:lang w:eastAsia="zh-TW"/>
          </w:rPr>
          <w:delText>(</w:delText>
        </w:r>
        <w:r w:rsidRPr="003A2044" w:rsidDel="005808D4">
          <w:rPr>
            <w:rFonts w:hint="eastAsia"/>
            <w:color w:val="002060"/>
            <w:lang w:eastAsia="zh-TW"/>
          </w:rPr>
          <w:delText>詩五一</w:delText>
        </w:r>
        <w:r w:rsidRPr="003A2044" w:rsidDel="005808D4">
          <w:rPr>
            <w:color w:val="002060"/>
            <w:lang w:eastAsia="zh-TW"/>
          </w:rPr>
          <w:delText>17</w:delText>
        </w:r>
        <w:r w:rsidRPr="003A2044" w:rsidDel="005808D4">
          <w:rPr>
            <w:color w:val="002060"/>
            <w:lang w:eastAsia="zh-TW"/>
          </w:rPr>
          <w:delText>；賽五七</w:delText>
        </w:r>
        <w:r w:rsidRPr="003A2044" w:rsidDel="005808D4">
          <w:rPr>
            <w:color w:val="002060"/>
            <w:lang w:eastAsia="zh-TW"/>
          </w:rPr>
          <w:delText>15)</w:delText>
        </w:r>
        <w:r w:rsidRPr="003A2044" w:rsidDel="005808D4">
          <w:rPr>
            <w:color w:val="002060"/>
            <w:lang w:eastAsia="zh-TW"/>
          </w:rPr>
          <w:delText>。</w:delText>
        </w:r>
      </w:del>
    </w:p>
    <w:p w14:paraId="5DB9F53C" w14:textId="77777777" w:rsidR="003A2044" w:rsidRPr="003A2044" w:rsidDel="004879BD" w:rsidRDefault="003A2044">
      <w:pPr>
        <w:spacing w:line="240" w:lineRule="auto"/>
        <w:ind w:left="450" w:hanging="450"/>
        <w:rPr>
          <w:del w:id="19566" w:author="Charlie Yang" w:date="2022-12-11T12:18:00Z"/>
          <w:lang w:eastAsia="zh-TW"/>
        </w:rPr>
        <w:pPrChange w:id="19567" w:author="Charlie Yang" w:date="2022-12-15T21:48:00Z">
          <w:pPr>
            <w:spacing w:line="240" w:lineRule="auto"/>
            <w:ind w:left="720"/>
          </w:pPr>
        </w:pPrChange>
      </w:pPr>
      <w:del w:id="19568" w:author="Charlie Yang" w:date="2022-12-03T18:36:00Z">
        <w:r w:rsidRPr="003A2044" w:rsidDel="005808D4">
          <w:rPr>
            <w:rFonts w:hint="eastAsia"/>
            <w:color w:val="0000FF"/>
            <w:lang w:eastAsia="zh-TW"/>
          </w:rPr>
          <w:delText>「逃城」</w:delText>
        </w:r>
        <w:r w:rsidRPr="003A2044" w:rsidDel="005808D4">
          <w:rPr>
            <w:rFonts w:hint="eastAsia"/>
            <w:lang w:eastAsia="zh-TW"/>
          </w:rPr>
          <w:delText>──「這是神對祂的子民既公義又憐憫，二者融合的美好實例。」──《靈修版聖經註釋》</w:delText>
        </w:r>
      </w:del>
    </w:p>
    <w:p w14:paraId="4201DF14" w14:textId="77777777" w:rsidR="003A2044" w:rsidRPr="003A2044" w:rsidDel="004879BD" w:rsidRDefault="003A2044">
      <w:pPr>
        <w:spacing w:line="240" w:lineRule="auto"/>
        <w:ind w:left="450" w:hanging="450"/>
        <w:rPr>
          <w:del w:id="19569" w:author="Charlie Yang" w:date="2022-12-11T12:18:00Z"/>
          <w:color w:val="002060"/>
          <w:lang w:eastAsia="zh-TW"/>
        </w:rPr>
        <w:pPrChange w:id="19570" w:author="Charlie Yang" w:date="2022-12-15T21:48:00Z">
          <w:pPr>
            <w:spacing w:line="240" w:lineRule="auto"/>
            <w:ind w:left="720" w:hanging="720"/>
          </w:pPr>
        </w:pPrChange>
      </w:pPr>
      <w:del w:id="19571"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凡是誤殺別人的人，都可以逃往逃城。這正是耶穌基督救恩的預表。我們有否逃向基督的經歷呢？</w:delText>
        </w:r>
      </w:del>
    </w:p>
    <w:p w14:paraId="5CD7EBC3" w14:textId="77777777" w:rsidR="003A2044" w:rsidRPr="003A2044" w:rsidDel="004879BD" w:rsidRDefault="003A2044">
      <w:pPr>
        <w:spacing w:line="240" w:lineRule="auto"/>
        <w:ind w:left="450" w:hanging="450"/>
        <w:rPr>
          <w:del w:id="19572" w:author="Charlie Yang" w:date="2022-12-11T12:18:00Z"/>
          <w:color w:val="525252" w:themeColor="accent3" w:themeShade="80"/>
          <w:lang w:eastAsia="zh-TW"/>
        </w:rPr>
        <w:pPrChange w:id="19573" w:author="Charlie Yang" w:date="2022-12-15T21:48:00Z">
          <w:pPr>
            <w:spacing w:line="240" w:lineRule="auto"/>
            <w:ind w:left="720" w:hanging="720"/>
          </w:pPr>
        </w:pPrChange>
      </w:pPr>
      <w:del w:id="19574"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親愛的主啊，祢是公義的主，又是饒恕，憐愛的主，叫我們能逃到祢那裡去！阿們！</w:delText>
        </w:r>
      </w:del>
    </w:p>
    <w:p w14:paraId="627C8E73" w14:textId="77777777" w:rsidR="003A2044" w:rsidRPr="003A2044" w:rsidDel="004879BD" w:rsidRDefault="003A2044">
      <w:pPr>
        <w:spacing w:line="240" w:lineRule="auto"/>
        <w:ind w:left="450" w:hanging="450"/>
        <w:rPr>
          <w:del w:id="19575" w:author="Charlie Yang" w:date="2022-12-11T12:18:00Z"/>
          <w:lang w:eastAsia="zh-TW"/>
        </w:rPr>
        <w:pPrChange w:id="19576" w:author="Charlie Yang" w:date="2022-12-15T21:48:00Z">
          <w:pPr>
            <w:spacing w:line="240" w:lineRule="auto"/>
            <w:ind w:left="720" w:hanging="720"/>
          </w:pPr>
        </w:pPrChange>
      </w:pPr>
    </w:p>
    <w:p w14:paraId="5F71C038" w14:textId="77777777" w:rsidR="003A2044" w:rsidRPr="003A2044" w:rsidDel="004879BD" w:rsidRDefault="003A2044">
      <w:pPr>
        <w:spacing w:line="240" w:lineRule="auto"/>
        <w:ind w:left="450" w:hanging="450"/>
        <w:rPr>
          <w:del w:id="19577" w:author="Charlie Yang" w:date="2022-12-11T12:18:00Z"/>
          <w:color w:val="0000FF"/>
          <w:lang w:eastAsia="zh-TW"/>
        </w:rPr>
        <w:pPrChange w:id="19578" w:author="Charlie Yang" w:date="2022-12-15T21:48:00Z">
          <w:pPr>
            <w:spacing w:line="240" w:lineRule="auto"/>
          </w:pPr>
        </w:pPrChange>
      </w:pPr>
      <w:del w:id="19579" w:author="Charlie Yang" w:date="2022-12-11T12:18:00Z">
        <w:r w:rsidRPr="003A2044" w:rsidDel="004879BD">
          <w:rPr>
            <w:color w:val="0000FF"/>
            <w:lang w:eastAsia="zh-TW"/>
          </w:rPr>
          <w:br w:type="page"/>
        </w:r>
      </w:del>
    </w:p>
    <w:p w14:paraId="29E81A82" w14:textId="77777777" w:rsidR="003A2044" w:rsidRPr="003A2044" w:rsidDel="004879BD" w:rsidRDefault="003A2044">
      <w:pPr>
        <w:spacing w:line="240" w:lineRule="auto"/>
        <w:ind w:left="450" w:hanging="450"/>
        <w:rPr>
          <w:del w:id="19580" w:author="Charlie Yang" w:date="2022-12-11T12:18:00Z"/>
          <w:color w:val="0000FF"/>
          <w:lang w:eastAsia="zh-TW"/>
        </w:rPr>
        <w:pPrChange w:id="19581" w:author="Charlie Yang" w:date="2022-12-15T21:48:00Z">
          <w:pPr>
            <w:spacing w:line="240" w:lineRule="auto"/>
            <w:ind w:left="720" w:hanging="720"/>
            <w:jc w:val="center"/>
          </w:pPr>
        </w:pPrChange>
      </w:pPr>
      <w:del w:id="19582"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22</w:delText>
        </w:r>
        <w:r w:rsidRPr="003A2044" w:rsidDel="005808D4">
          <w:rPr>
            <w:rFonts w:hint="eastAsia"/>
            <w:color w:val="0000FF"/>
            <w:lang w:eastAsia="zh-TW"/>
          </w:rPr>
          <w:delText>日</w:delText>
        </w:r>
      </w:del>
    </w:p>
    <w:p w14:paraId="484DB1DC" w14:textId="77777777" w:rsidR="003A2044" w:rsidRPr="003A2044" w:rsidDel="004879BD" w:rsidRDefault="003A2044">
      <w:pPr>
        <w:spacing w:line="240" w:lineRule="auto"/>
        <w:ind w:left="450" w:hanging="450"/>
        <w:rPr>
          <w:del w:id="19583" w:author="Charlie Yang" w:date="2022-12-11T12:18:00Z"/>
          <w:color w:val="002060"/>
          <w:lang w:eastAsia="zh-TW"/>
        </w:rPr>
        <w:pPrChange w:id="19584" w:author="Charlie Yang" w:date="2022-12-15T21:48:00Z">
          <w:pPr>
            <w:spacing w:line="240" w:lineRule="auto"/>
            <w:ind w:left="720" w:hanging="720"/>
          </w:pPr>
        </w:pPrChange>
      </w:pPr>
      <w:del w:id="19585" w:author="Charlie Yang" w:date="2022-12-03T18:36:00Z">
        <w:r w:rsidRPr="003A2044" w:rsidDel="005808D4">
          <w:rPr>
            <w:rFonts w:hint="eastAsia"/>
            <w:color w:val="002060"/>
            <w:lang w:eastAsia="zh-TW"/>
          </w:rPr>
          <w:delText>讀經：申第二十章</w:delText>
        </w:r>
      </w:del>
    </w:p>
    <w:p w14:paraId="67AD2D72" w14:textId="77777777" w:rsidR="003A2044" w:rsidRPr="003A2044" w:rsidDel="004879BD" w:rsidRDefault="003A2044">
      <w:pPr>
        <w:spacing w:line="240" w:lineRule="auto"/>
        <w:ind w:left="450" w:hanging="450"/>
        <w:rPr>
          <w:del w:id="19586" w:author="Charlie Yang" w:date="2022-12-11T12:18:00Z"/>
          <w:color w:val="002060"/>
          <w:lang w:eastAsia="zh-TW"/>
        </w:rPr>
        <w:pPrChange w:id="19587" w:author="Charlie Yang" w:date="2022-12-15T21:48:00Z">
          <w:pPr>
            <w:spacing w:line="240" w:lineRule="auto"/>
            <w:ind w:left="720" w:hanging="720"/>
          </w:pPr>
        </w:pPrChange>
      </w:pPr>
      <w:del w:id="19588" w:author="Charlie Yang" w:date="2022-12-03T18:36:00Z">
        <w:r w:rsidRPr="003A2044" w:rsidDel="005808D4">
          <w:rPr>
            <w:rFonts w:hint="eastAsia"/>
            <w:color w:val="002060"/>
            <w:lang w:eastAsia="zh-TW"/>
          </w:rPr>
          <w:delText>主題：戰爭的條例</w:delText>
        </w:r>
      </w:del>
    </w:p>
    <w:p w14:paraId="79B55729" w14:textId="77777777" w:rsidR="003A2044" w:rsidRPr="003A2044" w:rsidDel="004879BD" w:rsidRDefault="003A2044">
      <w:pPr>
        <w:spacing w:line="240" w:lineRule="auto"/>
        <w:ind w:left="450" w:hanging="450"/>
        <w:rPr>
          <w:del w:id="19589" w:author="Charlie Yang" w:date="2022-12-11T12:18:00Z"/>
          <w:color w:val="002060"/>
          <w:lang w:eastAsia="zh-TW"/>
        </w:rPr>
        <w:pPrChange w:id="19590" w:author="Charlie Yang" w:date="2022-12-15T21:48:00Z">
          <w:pPr>
            <w:spacing w:line="240" w:lineRule="auto"/>
            <w:ind w:left="720" w:hanging="720"/>
          </w:pPr>
        </w:pPrChange>
      </w:pPr>
      <w:del w:id="19591" w:author="Charlie Yang" w:date="2022-12-03T18:36:00Z">
        <w:r w:rsidRPr="003A2044" w:rsidDel="005808D4">
          <w:rPr>
            <w:rFonts w:hint="eastAsia"/>
            <w:color w:val="002060"/>
            <w:lang w:eastAsia="zh-TW"/>
          </w:rPr>
          <w:delText>提要：第二十章記載三件事，就是：</w:delText>
        </w:r>
        <w:r w:rsidRPr="003A2044" w:rsidDel="005808D4">
          <w:rPr>
            <w:rFonts w:hint="eastAsia"/>
            <w:color w:val="002060"/>
            <w:lang w:eastAsia="zh-TW"/>
          </w:rPr>
          <w:delText>(1)</w:delText>
        </w:r>
        <w:r w:rsidRPr="003A2044" w:rsidDel="005808D4">
          <w:rPr>
            <w:rFonts w:hint="eastAsia"/>
            <w:color w:val="002060"/>
            <w:lang w:eastAsia="zh-TW"/>
          </w:rPr>
          <w:delText>赴戰前的準備</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戰爭之行動與手續</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(3)</w:delText>
        </w:r>
        <w:r w:rsidRPr="003A2044" w:rsidDel="005808D4">
          <w:rPr>
            <w:rFonts w:hint="eastAsia"/>
            <w:color w:val="002060"/>
            <w:lang w:eastAsia="zh-TW"/>
          </w:rPr>
          <w:delText>戰後樹木之處理</w:delText>
        </w:r>
        <w:r w:rsidRPr="003A2044" w:rsidDel="005808D4">
          <w:rPr>
            <w:rFonts w:hint="eastAsia"/>
            <w:color w:val="002060"/>
            <w:lang w:eastAsia="zh-TW"/>
          </w:rPr>
          <w:delText>(1</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。本章記載有關戰爭的條例。</w:delText>
        </w:r>
      </w:del>
    </w:p>
    <w:p w14:paraId="3CDDBD8D" w14:textId="77777777" w:rsidR="003A2044" w:rsidRPr="003A2044" w:rsidDel="004879BD" w:rsidRDefault="003A2044">
      <w:pPr>
        <w:spacing w:line="240" w:lineRule="auto"/>
        <w:ind w:left="450" w:hanging="450"/>
        <w:rPr>
          <w:del w:id="19592" w:author="Charlie Yang" w:date="2022-12-11T12:18:00Z"/>
          <w:color w:val="0000FF"/>
          <w:lang w:eastAsia="zh-TW"/>
        </w:rPr>
        <w:pPrChange w:id="19593" w:author="Charlie Yang" w:date="2022-12-15T21:48:00Z">
          <w:pPr>
            <w:spacing w:line="240" w:lineRule="auto"/>
            <w:ind w:left="720" w:hanging="720"/>
          </w:pPr>
        </w:pPrChange>
      </w:pPr>
      <w:del w:id="19594"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w:delText>
        </w:r>
        <w:r w:rsidRPr="003A2044" w:rsidDel="005808D4">
          <w:rPr>
            <w:rFonts w:hint="eastAsia"/>
            <w:color w:val="0000FF"/>
            <w:lang w:eastAsia="zh-TW"/>
          </w:rPr>
          <w:delText xml:space="preserve"> 3</w:delText>
        </w:r>
        <w:r w:rsidRPr="003A2044" w:rsidDel="005808D4">
          <w:rPr>
            <w:color w:val="0000FF"/>
            <w:lang w:eastAsia="zh-TW"/>
          </w:rPr>
          <w:delText>～</w:delText>
        </w:r>
        <w:r w:rsidRPr="003A2044" w:rsidDel="005808D4">
          <w:rPr>
            <w:color w:val="0000FF"/>
            <w:lang w:eastAsia="zh-TW"/>
          </w:rPr>
          <w:delText>4</w:delText>
        </w:r>
        <w:r w:rsidRPr="003A2044" w:rsidDel="005808D4">
          <w:rPr>
            <w:rFonts w:hint="eastAsia"/>
            <w:color w:val="0000FF"/>
            <w:lang w:eastAsia="zh-TW"/>
          </w:rPr>
          <w:delText>】「說：『以色列人哪，你們當聽，你們今日將要與仇敵爭戰，不要膽怯，不要懼怕戰兢，也不要因他們驚恐；因為耶和華你們的神與你們同去，要為你們與仇敵爭戰，拯救你們。』」</w:delText>
        </w:r>
      </w:del>
    </w:p>
    <w:p w14:paraId="21BD953A" w14:textId="77777777" w:rsidR="003A2044" w:rsidRPr="003A2044" w:rsidDel="004879BD" w:rsidRDefault="003A2044">
      <w:pPr>
        <w:spacing w:line="240" w:lineRule="auto"/>
        <w:ind w:left="450" w:hanging="450"/>
        <w:rPr>
          <w:del w:id="19595" w:author="Charlie Yang" w:date="2022-12-11T12:18:00Z"/>
          <w:color w:val="0000FF"/>
          <w:lang w:eastAsia="zh-TW"/>
        </w:rPr>
        <w:pPrChange w:id="19596" w:author="Charlie Yang" w:date="2022-12-15T21:48:00Z">
          <w:pPr>
            <w:spacing w:line="240" w:lineRule="auto"/>
            <w:ind w:left="720" w:hanging="720"/>
          </w:pPr>
        </w:pPrChange>
      </w:pPr>
      <w:del w:id="19597"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本章是神的百姓出去打仗的指南。首先，摩西教導他們作戰的準備。他提到當百姓出去與敵人爭戰時，祭司要宣告，不要懼怕，因有神同在，必能勝敵；</w:delText>
        </w:r>
        <w:r w:rsidRPr="003A2044" w:rsidDel="005808D4">
          <w:rPr>
            <w:color w:val="002060"/>
            <w:lang w:eastAsia="zh-TW"/>
          </w:rPr>
          <w:delText>官長</w:delText>
        </w:r>
        <w:r w:rsidRPr="003A2044" w:rsidDel="005808D4">
          <w:rPr>
            <w:rFonts w:hint="eastAsia"/>
            <w:color w:val="002060"/>
            <w:lang w:eastAsia="zh-TW"/>
          </w:rPr>
          <w:delText>要宣告免那些人可以豁免服兵役：</w:delText>
        </w:r>
        <w:r w:rsidRPr="003A2044" w:rsidDel="005808D4">
          <w:rPr>
            <w:rFonts w:hint="eastAsia"/>
            <w:color w:val="002060"/>
            <w:lang w:eastAsia="zh-TW"/>
          </w:rPr>
          <w:delText>(1)</w:delText>
        </w:r>
        <w:r w:rsidRPr="003A2044" w:rsidDel="005808D4">
          <w:rPr>
            <w:rFonts w:hint="eastAsia"/>
            <w:color w:val="002060"/>
            <w:lang w:eastAsia="zh-TW"/>
          </w:rPr>
          <w:delText>剛建造房屋者，</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w:delText>
        </w:r>
        <w:r w:rsidRPr="003A2044" w:rsidDel="005808D4">
          <w:rPr>
            <w:rFonts w:hint="eastAsia"/>
            <w:color w:val="002060"/>
            <w:lang w:eastAsia="zh-TW"/>
          </w:rPr>
          <w:delText>剛種葡萄園，尚未享用其收成者，</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定了親尚未迎娶者，和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那些懼怕擔怯者。接著，他論及作戰攻城的條例：</w:delText>
        </w:r>
      </w:del>
    </w:p>
    <w:p w14:paraId="0112A518" w14:textId="77777777" w:rsidR="003A2044" w:rsidRPr="00C93B88" w:rsidDel="004879BD" w:rsidRDefault="003A2044">
      <w:pPr>
        <w:spacing w:line="240" w:lineRule="auto"/>
        <w:ind w:left="450" w:hanging="450"/>
        <w:rPr>
          <w:del w:id="19598" w:author="Charlie Yang" w:date="2022-12-11T12:18:00Z"/>
          <w:color w:val="002060"/>
          <w:lang w:eastAsia="zh-TW"/>
        </w:rPr>
        <w:pPrChange w:id="19599" w:author="Charlie Yang" w:date="2022-12-15T21:48:00Z">
          <w:pPr>
            <w:pStyle w:val="ListParagraph"/>
            <w:widowControl w:val="0"/>
            <w:numPr>
              <w:numId w:val="129"/>
            </w:numPr>
            <w:adjustRightInd w:val="0"/>
            <w:snapToGrid w:val="0"/>
            <w:spacing w:after="0" w:line="240" w:lineRule="auto"/>
            <w:ind w:left="1260" w:hanging="540"/>
            <w:jc w:val="both"/>
          </w:pPr>
        </w:pPrChange>
      </w:pPr>
      <w:del w:id="19600" w:author="Charlie Yang" w:date="2022-12-03T18:36:00Z">
        <w:r w:rsidRPr="00C93B88" w:rsidDel="005808D4">
          <w:rPr>
            <w:rFonts w:hint="eastAsia"/>
            <w:color w:val="002060"/>
            <w:lang w:eastAsia="zh-TW"/>
          </w:rPr>
          <w:delText>無論遠近的各城──攻城之時，先要對城裏的民宣告和睦的話；若對方不肯和好，才發動攻城之戰；並在攻破之後，用刀殺盡這城的男丁，婦孺則可留下。這裏吩咐要將當地迦南之民都必須滅絕淨盡的原因：</w:delText>
        </w:r>
        <w:r w:rsidRPr="00C93B88" w:rsidDel="005808D4">
          <w:rPr>
            <w:color w:val="002060"/>
            <w:lang w:eastAsia="zh-TW"/>
          </w:rPr>
          <w:delText>(1)</w:delText>
        </w:r>
        <w:r w:rsidRPr="00C93B88" w:rsidDel="005808D4">
          <w:rPr>
            <w:rFonts w:hint="eastAsia"/>
            <w:color w:val="002060"/>
            <w:lang w:eastAsia="zh-TW"/>
          </w:rPr>
          <w:delText>他們一開始就求和，就不會被趕盡殺絕；</w:delText>
        </w:r>
        <w:r w:rsidRPr="00C93B88" w:rsidDel="005808D4">
          <w:rPr>
            <w:color w:val="002060"/>
            <w:lang w:eastAsia="zh-TW"/>
          </w:rPr>
          <w:delText>(2)</w:delText>
        </w:r>
        <w:r w:rsidRPr="00C93B88" w:rsidDel="005808D4">
          <w:rPr>
            <w:rFonts w:hint="eastAsia"/>
            <w:color w:val="002060"/>
            <w:lang w:eastAsia="zh-TW"/>
          </w:rPr>
          <w:delText>他們罪惡滿盈而應該受審判；</w:delText>
        </w:r>
        <w:r w:rsidRPr="00C93B88" w:rsidDel="005808D4">
          <w:rPr>
            <w:color w:val="002060"/>
            <w:lang w:eastAsia="zh-TW"/>
          </w:rPr>
          <w:delText>(3)</w:delText>
        </w:r>
        <w:r w:rsidRPr="00C93B88" w:rsidDel="005808D4">
          <w:rPr>
            <w:rFonts w:hint="eastAsia"/>
            <w:color w:val="002060"/>
            <w:lang w:eastAsia="zh-TW"/>
          </w:rPr>
          <w:delText>免得他們教導以色列學習一切可憎惡的事，如拜偶像而得罪神。</w:delText>
        </w:r>
      </w:del>
    </w:p>
    <w:p w14:paraId="43544716" w14:textId="77777777" w:rsidR="003A2044" w:rsidRPr="00C93B88" w:rsidDel="004879BD" w:rsidRDefault="003A2044">
      <w:pPr>
        <w:spacing w:line="240" w:lineRule="auto"/>
        <w:ind w:left="450" w:hanging="450"/>
        <w:rPr>
          <w:del w:id="19601" w:author="Charlie Yang" w:date="2022-12-11T12:18:00Z"/>
          <w:color w:val="002060"/>
          <w:lang w:eastAsia="zh-TW"/>
        </w:rPr>
        <w:pPrChange w:id="19602" w:author="Charlie Yang" w:date="2022-12-15T21:48:00Z">
          <w:pPr>
            <w:pStyle w:val="ListParagraph"/>
            <w:widowControl w:val="0"/>
            <w:numPr>
              <w:numId w:val="129"/>
            </w:numPr>
            <w:adjustRightInd w:val="0"/>
            <w:snapToGrid w:val="0"/>
            <w:spacing w:after="0" w:line="240" w:lineRule="auto"/>
            <w:ind w:left="1260" w:hanging="540"/>
            <w:jc w:val="both"/>
          </w:pPr>
        </w:pPrChange>
      </w:pPr>
      <w:del w:id="19603" w:author="Charlie Yang" w:date="2022-12-03T18:36:00Z">
        <w:r w:rsidRPr="00C93B88" w:rsidDel="005808D4">
          <w:rPr>
            <w:rFonts w:hint="eastAsia"/>
            <w:color w:val="002060"/>
            <w:lang w:eastAsia="zh-TW"/>
          </w:rPr>
          <w:delText>樹木之處理──要保留有用的果樹，不可作無謂的</w:delText>
        </w:r>
        <w:r w:rsidRPr="00C93B88" w:rsidDel="005808D4">
          <w:rPr>
            <w:color w:val="002060"/>
            <w:lang w:eastAsia="zh-TW"/>
          </w:rPr>
          <w:delText>砍伐</w:delText>
        </w:r>
        <w:r w:rsidRPr="00C93B88" w:rsidDel="005808D4">
          <w:rPr>
            <w:rFonts w:hint="eastAsia"/>
            <w:color w:val="002060"/>
            <w:lang w:eastAsia="zh-TW"/>
          </w:rPr>
          <w:delText>樹木，以免因戰爭而破壞生態環境。</w:delText>
        </w:r>
      </w:del>
    </w:p>
    <w:p w14:paraId="1337E7C5" w14:textId="77777777" w:rsidR="003A2044" w:rsidRPr="003A2044" w:rsidDel="004879BD" w:rsidRDefault="003A2044">
      <w:pPr>
        <w:spacing w:line="240" w:lineRule="auto"/>
        <w:ind w:left="450" w:hanging="450"/>
        <w:rPr>
          <w:del w:id="19604" w:author="Charlie Yang" w:date="2022-12-11T12:18:00Z"/>
          <w:color w:val="002060"/>
          <w:lang w:eastAsia="zh-TW"/>
        </w:rPr>
        <w:pPrChange w:id="19605" w:author="Charlie Yang" w:date="2022-12-15T21:48:00Z">
          <w:pPr>
            <w:spacing w:line="240" w:lineRule="auto"/>
            <w:ind w:left="720"/>
            <w:contextualSpacing/>
          </w:pPr>
        </w:pPrChange>
      </w:pPr>
      <w:del w:id="19606" w:author="Charlie Yang" w:date="2022-12-03T18:36:00Z">
        <w:r w:rsidRPr="003A2044" w:rsidDel="005808D4">
          <w:rPr>
            <w:rFonts w:hint="eastAsia"/>
            <w:color w:val="002060"/>
            <w:lang w:eastAsia="zh-TW"/>
          </w:rPr>
          <w:delText>本章值得我們深思的，就是在耶和華引導下所進行的爭戰，包括戰前計畫，戰時作法與戰後善後，都是十分周全，細密，和有深遠的眼光。</w:delText>
        </w:r>
      </w:del>
    </w:p>
    <w:p w14:paraId="62C32829" w14:textId="77777777" w:rsidR="003A2044" w:rsidRPr="003A2044" w:rsidDel="004879BD" w:rsidRDefault="003A2044">
      <w:pPr>
        <w:spacing w:line="240" w:lineRule="auto"/>
        <w:ind w:left="450" w:hanging="450"/>
        <w:rPr>
          <w:del w:id="19607" w:author="Charlie Yang" w:date="2022-12-11T12:18:00Z"/>
          <w:color w:val="002060"/>
          <w:lang w:eastAsia="zh-TW"/>
        </w:rPr>
        <w:pPrChange w:id="19608" w:author="Charlie Yang" w:date="2022-12-15T21:48:00Z">
          <w:pPr>
            <w:spacing w:line="240" w:lineRule="auto"/>
            <w:ind w:left="720"/>
          </w:pPr>
        </w:pPrChange>
      </w:pPr>
      <w:del w:id="19609"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「與仇敵爭戰。」</w:delText>
        </w:r>
        <w:r w:rsidRPr="003A2044" w:rsidDel="005808D4">
          <w:rPr>
            <w:rFonts w:hint="eastAsia"/>
            <w:color w:val="002060"/>
            <w:lang w:eastAsia="zh-TW"/>
          </w:rPr>
          <w:delText>以色列人要進入神所賜的應許地，必須与仇敵爭戰。面對大小不同的戰爭，神叫百姓不要懼怕，祂要作以色列軍隊的統領，並且與他們一同爭戰，使他們戰無不勝。因為爭戰的勝利不在乎人的能力，而在乎神同在的能力。今日，我們也要為神爭戰，而得勝的先決條件也是：</w:delText>
        </w:r>
        <w:r w:rsidRPr="003A2044" w:rsidDel="005808D4">
          <w:rPr>
            <w:color w:val="002060"/>
            <w:lang w:eastAsia="zh-TW"/>
          </w:rPr>
          <w:delText>(1)</w:delText>
        </w:r>
        <w:r w:rsidRPr="003A2044" w:rsidDel="005808D4">
          <w:rPr>
            <w:rFonts w:hint="eastAsia"/>
            <w:color w:val="002060"/>
            <w:lang w:eastAsia="zh-TW"/>
          </w:rPr>
          <w:delText>要靠主，倚賴祂的大能大力與</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要穿戴神的全副軍裝</w:delText>
        </w:r>
        <w:r w:rsidRPr="003A2044" w:rsidDel="005808D4">
          <w:rPr>
            <w:rFonts w:hint="eastAsia"/>
            <w:color w:val="002060"/>
            <w:lang w:eastAsia="zh-TW"/>
          </w:rPr>
          <w:delText>(</w:delText>
        </w:r>
        <w:r w:rsidRPr="003A2044" w:rsidDel="005808D4">
          <w:rPr>
            <w:rFonts w:hint="eastAsia"/>
            <w:color w:val="002060"/>
            <w:lang w:eastAsia="zh-TW"/>
          </w:rPr>
          <w:delText>弗六</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color w:val="002060"/>
            <w:lang w:eastAsia="zh-TW"/>
          </w:rPr>
          <w:delText>11)</w:delText>
        </w:r>
        <w:r w:rsidRPr="003A2044" w:rsidDel="005808D4">
          <w:rPr>
            <w:rFonts w:hint="eastAsia"/>
            <w:color w:val="002060"/>
            <w:lang w:eastAsia="zh-TW"/>
          </w:rPr>
          <w:delText>。</w:delText>
        </w:r>
      </w:del>
    </w:p>
    <w:p w14:paraId="73E8A48D" w14:textId="77777777" w:rsidR="003A2044" w:rsidRPr="003A2044" w:rsidDel="004879BD" w:rsidRDefault="003A2044">
      <w:pPr>
        <w:spacing w:line="240" w:lineRule="auto"/>
        <w:ind w:left="450" w:hanging="450"/>
        <w:rPr>
          <w:del w:id="19610" w:author="Charlie Yang" w:date="2022-12-11T12:18:00Z"/>
          <w:color w:val="002060"/>
          <w:lang w:eastAsia="zh-TW"/>
        </w:rPr>
        <w:pPrChange w:id="19611" w:author="Charlie Yang" w:date="2022-12-15T21:48:00Z">
          <w:pPr>
            <w:spacing w:line="240" w:lineRule="auto"/>
            <w:ind w:left="720"/>
          </w:pPr>
        </w:pPrChange>
      </w:pPr>
      <w:del w:id="19612" w:author="Charlie Yang" w:date="2022-12-03T18:36:00Z">
        <w:r w:rsidRPr="003A2044" w:rsidDel="005808D4">
          <w:rPr>
            <w:rFonts w:hint="eastAsia"/>
            <w:lang w:eastAsia="zh-TW"/>
          </w:rPr>
          <w:delText>「撒但是極其強而有力，但是神更強、更有力。哈利路亞！」</w:delText>
        </w:r>
        <w:r w:rsidRPr="003A2044" w:rsidDel="005808D4">
          <w:rPr>
            <w:rFonts w:hint="cs"/>
            <w:lang w:eastAsia="zh-TW"/>
          </w:rPr>
          <w:delText>――</w:delText>
        </w:r>
        <w:r w:rsidRPr="003A2044" w:rsidDel="005808D4">
          <w:rPr>
            <w:rFonts w:hint="eastAsia"/>
            <w:lang w:eastAsia="zh-TW"/>
          </w:rPr>
          <w:delText>戴德生</w:delText>
        </w:r>
      </w:del>
    </w:p>
    <w:p w14:paraId="3EFDB87F" w14:textId="77777777" w:rsidR="003A2044" w:rsidRPr="003A2044" w:rsidDel="004879BD" w:rsidRDefault="003A2044">
      <w:pPr>
        <w:spacing w:line="240" w:lineRule="auto"/>
        <w:ind w:left="450" w:hanging="450"/>
        <w:rPr>
          <w:del w:id="19613" w:author="Charlie Yang" w:date="2022-12-11T12:18:00Z"/>
          <w:color w:val="632423"/>
          <w:lang w:eastAsia="zh-TW"/>
        </w:rPr>
        <w:pPrChange w:id="19614" w:author="Charlie Yang" w:date="2022-12-15T21:48:00Z">
          <w:pPr>
            <w:spacing w:line="240" w:lineRule="auto"/>
            <w:ind w:left="720" w:hanging="720"/>
          </w:pPr>
        </w:pPrChange>
      </w:pPr>
      <w:del w:id="19615"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面對</w:delText>
        </w:r>
        <w:r w:rsidRPr="003A2044" w:rsidDel="005808D4">
          <w:rPr>
            <w:color w:val="002060"/>
            <w:lang w:eastAsia="zh-TW"/>
          </w:rPr>
          <w:delText>生活的壓</w:delText>
        </w:r>
        <w:r w:rsidRPr="003A2044" w:rsidDel="005808D4">
          <w:rPr>
            <w:rFonts w:hint="eastAsia"/>
            <w:color w:val="002060"/>
            <w:lang w:eastAsia="zh-TW"/>
          </w:rPr>
          <w:delText>力，無論是在學校、工作場所，甚至在家庭裡，有一些仗是必須要打的，但我們的出路，是</w:delText>
        </w:r>
        <w:r w:rsidRPr="003A2044" w:rsidDel="005808D4">
          <w:rPr>
            <w:rFonts w:hint="eastAsia"/>
            <w:color w:val="0000FF"/>
            <w:lang w:eastAsia="zh-TW"/>
          </w:rPr>
          <w:delText>「然而，靠著愛我們的主，在這一切的事上已經得勝有餘了。」</w:delText>
        </w:r>
        <w:r w:rsidRPr="003A2044" w:rsidDel="005808D4">
          <w:rPr>
            <w:rFonts w:hint="eastAsia"/>
            <w:color w:val="0000FF"/>
            <w:lang w:eastAsia="zh-TW"/>
          </w:rPr>
          <w:delText>(</w:delText>
        </w:r>
        <w:r w:rsidRPr="003A2044" w:rsidDel="005808D4">
          <w:rPr>
            <w:rFonts w:hint="eastAsia"/>
            <w:color w:val="0000FF"/>
            <w:lang w:eastAsia="zh-TW"/>
          </w:rPr>
          <w:delText>羅八</w:delText>
        </w:r>
        <w:r w:rsidRPr="003A2044" w:rsidDel="005808D4">
          <w:rPr>
            <w:rFonts w:hint="eastAsia"/>
            <w:color w:val="0000FF"/>
            <w:lang w:eastAsia="zh-TW"/>
          </w:rPr>
          <w:delText>37)</w:delText>
        </w:r>
      </w:del>
    </w:p>
    <w:p w14:paraId="269BC2F8" w14:textId="77777777" w:rsidR="003A2044" w:rsidRPr="003A2044" w:rsidDel="004879BD" w:rsidRDefault="003A2044">
      <w:pPr>
        <w:spacing w:line="240" w:lineRule="auto"/>
        <w:ind w:left="450" w:hanging="450"/>
        <w:rPr>
          <w:del w:id="19616" w:author="Charlie Yang" w:date="2022-12-11T12:18:00Z"/>
          <w:color w:val="002060"/>
          <w:lang w:eastAsia="zh-TW"/>
        </w:rPr>
        <w:pPrChange w:id="19617" w:author="Charlie Yang" w:date="2022-12-15T21:48:00Z">
          <w:pPr>
            <w:spacing w:line="240" w:lineRule="auto"/>
            <w:ind w:left="720" w:hanging="720"/>
          </w:pPr>
        </w:pPrChange>
      </w:pPr>
      <w:del w:id="19618"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親愛的主啊，祢是得勝的主！祢能叫我們一切的事上得勝有餘！阿們！</w:delText>
        </w:r>
      </w:del>
    </w:p>
    <w:p w14:paraId="40936DF9" w14:textId="77777777" w:rsidR="003A2044" w:rsidRPr="003A2044" w:rsidDel="004879BD" w:rsidRDefault="003A2044">
      <w:pPr>
        <w:spacing w:line="240" w:lineRule="auto"/>
        <w:ind w:left="450" w:hanging="450"/>
        <w:rPr>
          <w:del w:id="19619" w:author="Charlie Yang" w:date="2022-12-11T12:18:00Z"/>
          <w:color w:val="002060"/>
          <w:lang w:eastAsia="zh-TW"/>
        </w:rPr>
        <w:pPrChange w:id="19620" w:author="Charlie Yang" w:date="2022-12-15T21:48:00Z">
          <w:pPr>
            <w:spacing w:line="240" w:lineRule="auto"/>
            <w:ind w:left="720" w:hanging="720"/>
          </w:pPr>
        </w:pPrChange>
      </w:pPr>
    </w:p>
    <w:p w14:paraId="72EEC70A" w14:textId="77777777" w:rsidR="003A2044" w:rsidRPr="003A2044" w:rsidDel="004879BD" w:rsidRDefault="003A2044">
      <w:pPr>
        <w:spacing w:line="240" w:lineRule="auto"/>
        <w:ind w:left="450" w:hanging="450"/>
        <w:rPr>
          <w:del w:id="19621" w:author="Charlie Yang" w:date="2022-12-11T12:18:00Z"/>
          <w:color w:val="0000FF"/>
          <w:lang w:eastAsia="zh-TW"/>
        </w:rPr>
        <w:pPrChange w:id="19622" w:author="Charlie Yang" w:date="2022-12-15T21:48:00Z">
          <w:pPr>
            <w:spacing w:line="240" w:lineRule="auto"/>
          </w:pPr>
        </w:pPrChange>
      </w:pPr>
    </w:p>
    <w:p w14:paraId="4D56C5D0" w14:textId="77777777" w:rsidR="003A2044" w:rsidRPr="003A2044" w:rsidDel="004879BD" w:rsidRDefault="003A2044">
      <w:pPr>
        <w:spacing w:line="240" w:lineRule="auto"/>
        <w:ind w:left="450" w:hanging="450"/>
        <w:rPr>
          <w:del w:id="19623" w:author="Charlie Yang" w:date="2022-12-11T12:18:00Z"/>
          <w:color w:val="0000FF"/>
          <w:lang w:eastAsia="zh-TW"/>
        </w:rPr>
        <w:pPrChange w:id="19624" w:author="Charlie Yang" w:date="2022-12-15T21:48:00Z">
          <w:pPr>
            <w:spacing w:line="240" w:lineRule="auto"/>
          </w:pPr>
        </w:pPrChange>
      </w:pPr>
      <w:del w:id="19625" w:author="Charlie Yang" w:date="2022-12-11T12:18:00Z">
        <w:r w:rsidRPr="003A2044" w:rsidDel="004879BD">
          <w:rPr>
            <w:color w:val="0000FF"/>
            <w:lang w:eastAsia="zh-TW"/>
          </w:rPr>
          <w:br w:type="page"/>
        </w:r>
      </w:del>
    </w:p>
    <w:p w14:paraId="14EFAE15" w14:textId="77777777" w:rsidR="003A2044" w:rsidRPr="003A2044" w:rsidDel="004879BD" w:rsidRDefault="003A2044">
      <w:pPr>
        <w:spacing w:line="240" w:lineRule="auto"/>
        <w:ind w:left="450" w:hanging="450"/>
        <w:rPr>
          <w:del w:id="19626" w:author="Charlie Yang" w:date="2022-12-11T12:18:00Z"/>
          <w:color w:val="0000FF"/>
          <w:lang w:eastAsia="zh-TW"/>
        </w:rPr>
        <w:pPrChange w:id="19627" w:author="Charlie Yang" w:date="2022-12-15T21:48:00Z">
          <w:pPr>
            <w:spacing w:line="240" w:lineRule="auto"/>
            <w:ind w:left="720" w:hanging="720"/>
            <w:jc w:val="center"/>
          </w:pPr>
        </w:pPrChange>
      </w:pPr>
      <w:del w:id="19628"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rFonts w:hint="eastAsia"/>
            <w:color w:val="0000FF"/>
            <w:lang w:eastAsia="zh-TW"/>
          </w:rPr>
          <w:delText>23</w:delText>
        </w:r>
        <w:r w:rsidRPr="003A2044" w:rsidDel="005808D4">
          <w:rPr>
            <w:rFonts w:hint="eastAsia"/>
            <w:color w:val="0000FF"/>
            <w:lang w:eastAsia="zh-TW"/>
          </w:rPr>
          <w:delText>日</w:delText>
        </w:r>
      </w:del>
    </w:p>
    <w:p w14:paraId="49F61639" w14:textId="77777777" w:rsidR="003A2044" w:rsidRPr="003A2044" w:rsidDel="004879BD" w:rsidRDefault="003A2044">
      <w:pPr>
        <w:spacing w:line="240" w:lineRule="auto"/>
        <w:ind w:left="450" w:hanging="450"/>
        <w:rPr>
          <w:del w:id="19629" w:author="Charlie Yang" w:date="2022-12-11T12:18:00Z"/>
          <w:color w:val="002060"/>
          <w:lang w:eastAsia="zh-TW"/>
        </w:rPr>
        <w:pPrChange w:id="19630" w:author="Charlie Yang" w:date="2022-12-15T21:48:00Z">
          <w:pPr>
            <w:spacing w:line="240" w:lineRule="auto"/>
            <w:ind w:left="720" w:hanging="720"/>
          </w:pPr>
        </w:pPrChange>
      </w:pPr>
      <w:del w:id="19631" w:author="Charlie Yang" w:date="2022-12-03T18:36:00Z">
        <w:r w:rsidRPr="003A2044" w:rsidDel="005808D4">
          <w:rPr>
            <w:rFonts w:hint="eastAsia"/>
            <w:color w:val="002060"/>
            <w:lang w:eastAsia="zh-TW"/>
          </w:rPr>
          <w:delText>讀經：申第二十一章</w:delText>
        </w:r>
      </w:del>
    </w:p>
    <w:p w14:paraId="00BF6433" w14:textId="77777777" w:rsidR="003A2044" w:rsidRPr="003A2044" w:rsidDel="004879BD" w:rsidRDefault="003A2044">
      <w:pPr>
        <w:spacing w:line="240" w:lineRule="auto"/>
        <w:ind w:left="450" w:hanging="450"/>
        <w:rPr>
          <w:del w:id="19632" w:author="Charlie Yang" w:date="2022-12-11T12:18:00Z"/>
          <w:color w:val="002060"/>
          <w:lang w:eastAsia="zh-TW"/>
        </w:rPr>
        <w:pPrChange w:id="19633" w:author="Charlie Yang" w:date="2022-12-15T21:48:00Z">
          <w:pPr>
            <w:spacing w:line="240" w:lineRule="auto"/>
            <w:ind w:left="720" w:hanging="720"/>
          </w:pPr>
        </w:pPrChange>
      </w:pPr>
      <w:del w:id="19634" w:author="Charlie Yang" w:date="2022-12-03T18:36:00Z">
        <w:r w:rsidRPr="003A2044" w:rsidDel="005808D4">
          <w:rPr>
            <w:rFonts w:hint="eastAsia"/>
            <w:color w:val="002060"/>
            <w:lang w:eastAsia="zh-TW"/>
          </w:rPr>
          <w:delText>主題：處理謀殺、娶女戰俘、長子繼承和悖逆</w:delText>
        </w:r>
      </w:del>
    </w:p>
    <w:p w14:paraId="4973A3B0" w14:textId="77777777" w:rsidR="003A2044" w:rsidRPr="003A2044" w:rsidDel="004879BD" w:rsidRDefault="003A2044">
      <w:pPr>
        <w:spacing w:line="240" w:lineRule="auto"/>
        <w:ind w:left="450" w:hanging="450"/>
        <w:rPr>
          <w:del w:id="19635" w:author="Charlie Yang" w:date="2022-12-11T12:18:00Z"/>
          <w:color w:val="002060"/>
          <w:lang w:eastAsia="zh-TW"/>
        </w:rPr>
        <w:pPrChange w:id="19636" w:author="Charlie Yang" w:date="2022-12-15T21:48:00Z">
          <w:pPr>
            <w:spacing w:line="240" w:lineRule="auto"/>
            <w:ind w:left="720" w:hanging="720"/>
          </w:pPr>
        </w:pPrChange>
      </w:pPr>
      <w:del w:id="19637" w:author="Charlie Yang" w:date="2022-12-03T18:36:00Z">
        <w:r w:rsidRPr="003A2044" w:rsidDel="005808D4">
          <w:rPr>
            <w:rFonts w:hint="eastAsia"/>
            <w:color w:val="002060"/>
            <w:lang w:eastAsia="zh-TW"/>
          </w:rPr>
          <w:delText>提要：二十一章記載五件事，就是：</w:delText>
        </w:r>
        <w:r w:rsidRPr="003A2044" w:rsidDel="005808D4">
          <w:rPr>
            <w:rFonts w:hint="eastAsia"/>
            <w:color w:val="002060"/>
            <w:lang w:eastAsia="zh-TW"/>
          </w:rPr>
          <w:delText>(1)</w:delText>
        </w:r>
        <w:r w:rsidRPr="003A2044" w:rsidDel="005808D4">
          <w:rPr>
            <w:rFonts w:hint="eastAsia"/>
            <w:color w:val="002060"/>
            <w:lang w:eastAsia="zh-TW"/>
          </w:rPr>
          <w:delText>無頭凶案的條例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娶被俘女子的條例</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長子繼承權條例</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17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對待逆子的條例</w:delText>
        </w:r>
        <w:r w:rsidRPr="003A2044" w:rsidDel="005808D4">
          <w:rPr>
            <w:rFonts w:hint="eastAsia"/>
            <w:color w:val="002060"/>
            <w:lang w:eastAsia="zh-TW"/>
          </w:rPr>
          <w:delText>(18</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(5)</w:delText>
        </w:r>
        <w:r w:rsidRPr="003A2044" w:rsidDel="005808D4">
          <w:rPr>
            <w:rFonts w:hint="eastAsia"/>
            <w:color w:val="002060"/>
            <w:lang w:eastAsia="zh-TW"/>
          </w:rPr>
          <w:delText>掛在木頭罪犯的條例</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第</w:delText>
        </w:r>
        <w:r w:rsidRPr="003A2044" w:rsidDel="005808D4">
          <w:rPr>
            <w:rFonts w:hint="eastAsia"/>
            <w:color w:val="002060"/>
            <w:lang w:eastAsia="zh-TW"/>
          </w:rPr>
          <w:delText>二十一章至二十</w:delText>
        </w:r>
        <w:r w:rsidRPr="003A2044" w:rsidDel="005808D4">
          <w:rPr>
            <w:color w:val="002060"/>
            <w:lang w:eastAsia="zh-TW"/>
          </w:rPr>
          <w:delText>五</w:delText>
        </w:r>
        <w:r w:rsidRPr="003A2044" w:rsidDel="005808D4">
          <w:rPr>
            <w:rFonts w:hint="eastAsia"/>
            <w:color w:val="002060"/>
            <w:lang w:eastAsia="zh-TW"/>
          </w:rPr>
          <w:delText>章所論及的各項條例頗為瑣碎，但其共通主題是責任和權利。本章論到近城承擔命案的責任；戰俘的權利；長子所享有之權利；對待逆子和囚犯的處理方法。</w:delText>
        </w:r>
      </w:del>
    </w:p>
    <w:p w14:paraId="745B6263" w14:textId="77777777" w:rsidR="003A2044" w:rsidRPr="003A2044" w:rsidDel="004879BD" w:rsidRDefault="003A2044">
      <w:pPr>
        <w:spacing w:line="240" w:lineRule="auto"/>
        <w:ind w:left="450" w:hanging="450"/>
        <w:rPr>
          <w:del w:id="19638" w:author="Charlie Yang" w:date="2022-12-11T12:18:00Z"/>
          <w:color w:val="0000FF"/>
          <w:lang w:eastAsia="zh-TW"/>
        </w:rPr>
        <w:pPrChange w:id="19639" w:author="Charlie Yang" w:date="2022-12-15T21:48:00Z">
          <w:pPr>
            <w:spacing w:line="240" w:lineRule="auto"/>
            <w:ind w:left="720" w:hanging="720"/>
          </w:pPr>
        </w:pPrChange>
      </w:pPr>
      <w:del w:id="19640" w:author="Charlie Yang" w:date="2022-12-03T18:36:00Z">
        <w:r w:rsidRPr="003A2044" w:rsidDel="005808D4">
          <w:rPr>
            <w:rFonts w:hint="eastAsia"/>
            <w:color w:val="0000FF"/>
            <w:lang w:eastAsia="zh-TW"/>
          </w:rPr>
          <w:delText>鑰節：【申二十一</w:delText>
        </w:r>
        <w:r w:rsidRPr="003A2044" w:rsidDel="005808D4">
          <w:rPr>
            <w:rFonts w:hint="eastAsia"/>
            <w:color w:val="0000FF"/>
            <w:lang w:eastAsia="zh-TW"/>
          </w:rPr>
          <w:delText>9</w:delText>
        </w:r>
        <w:r w:rsidRPr="003A2044" w:rsidDel="005808D4">
          <w:rPr>
            <w:rFonts w:hint="eastAsia"/>
            <w:color w:val="0000FF"/>
            <w:lang w:eastAsia="zh-TW"/>
          </w:rPr>
          <w:delText>】「你行耶和華眼中看為正的事，就可以從你們中間除掉流無辜血的罪。」</w:delText>
        </w:r>
      </w:del>
    </w:p>
    <w:p w14:paraId="70DA7842" w14:textId="77777777" w:rsidR="003A2044" w:rsidRPr="003A2044" w:rsidDel="004879BD" w:rsidRDefault="003A2044">
      <w:pPr>
        <w:spacing w:line="240" w:lineRule="auto"/>
        <w:ind w:left="450" w:hanging="450"/>
        <w:rPr>
          <w:del w:id="19641" w:author="Charlie Yang" w:date="2022-12-11T12:18:00Z"/>
          <w:color w:val="002060"/>
          <w:lang w:eastAsia="zh-TW"/>
        </w:rPr>
        <w:pPrChange w:id="19642" w:author="Charlie Yang" w:date="2022-12-15T21:48:00Z">
          <w:pPr>
            <w:spacing w:line="240" w:lineRule="auto"/>
            <w:ind w:left="720" w:hanging="720"/>
          </w:pPr>
        </w:pPrChange>
      </w:pPr>
      <w:del w:id="1964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講述有關謀殺懸案、戰俘和家庭的一些條例。首先，摩西提到人若在荒野被殺，卻不知道是誰殺的，最靠近棄屍現場之城的百姓便須負擔責任。該城的長老連同審判官，要牽一隻母牛犢到山谷，在溪水旁打折它的頸項；並且要洗手和禱告</w:delText>
        </w:r>
        <w:r w:rsidRPr="003A2044" w:rsidDel="005808D4">
          <w:rPr>
            <w:rFonts w:hint="eastAsia"/>
            <w:color w:val="002060"/>
            <w:lang w:eastAsia="zh-TW"/>
          </w:rPr>
          <w:delText>(</w:delText>
        </w:r>
        <w:r w:rsidRPr="003A2044" w:rsidDel="005808D4">
          <w:rPr>
            <w:rFonts w:hint="eastAsia"/>
            <w:color w:val="002060"/>
            <w:lang w:eastAsia="zh-TW"/>
          </w:rPr>
          <w:delText>原文作回答</w:delText>
        </w:r>
        <w:r w:rsidRPr="003A2044" w:rsidDel="005808D4">
          <w:rPr>
            <w:rFonts w:hint="eastAsia"/>
            <w:color w:val="002060"/>
            <w:lang w:eastAsia="zh-TW"/>
          </w:rPr>
          <w:delText>)</w:delText>
        </w:r>
        <w:r w:rsidRPr="003A2044" w:rsidDel="005808D4">
          <w:rPr>
            <w:rFonts w:hint="eastAsia"/>
            <w:color w:val="002060"/>
            <w:lang w:eastAsia="zh-TW"/>
          </w:rPr>
          <w:delText>，因對謀殺之事毫不知情，求神赦免百姓的罪。接著，他論及以色列人容許去娶爭戰時擄來美貌的女子，但她必須經過剃頭髮，修指甲，哀哭父母一個整月的潔淨。然後，他禁止父親無故廢掉長子繼承嗣業的權利，或憑私意將這份權利給予他寵愛的妻子所生的兒子。之後，他提及若人有頑梗悖逆的兒子，不聽從父母的話，就要被帶到長老面前查問並判定有罪，就石頭將他打死。最後，他講到公開處死罪犯，藉此為要警戒眾人，但不可留在木頭上過夜。本章值得我們深思的，就是看重神的標準和維護他人的權益。這些條例，不只維持神百姓的紀律，同時表現出對人權益的尊重。神重視個人、家庭、教會、社會的權利和義務，這給我們什麽提醒呢？</w:delText>
        </w:r>
      </w:del>
    </w:p>
    <w:p w14:paraId="08446568" w14:textId="77777777" w:rsidR="003A2044" w:rsidRPr="003A2044" w:rsidDel="004879BD" w:rsidRDefault="003A2044">
      <w:pPr>
        <w:spacing w:line="240" w:lineRule="auto"/>
        <w:ind w:left="450" w:hanging="450"/>
        <w:rPr>
          <w:del w:id="19644" w:author="Charlie Yang" w:date="2022-12-11T12:18:00Z"/>
          <w:color w:val="002060"/>
          <w:lang w:eastAsia="zh-TW"/>
        </w:rPr>
        <w:pPrChange w:id="19645" w:author="Charlie Yang" w:date="2022-12-15T21:48:00Z">
          <w:pPr>
            <w:spacing w:line="240" w:lineRule="auto"/>
            <w:ind w:left="720"/>
          </w:pPr>
        </w:pPrChange>
      </w:pPr>
      <w:del w:id="19646"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「就可以</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本章包括了許多</w:delText>
        </w:r>
        <w:r w:rsidRPr="003A2044" w:rsidDel="005808D4">
          <w:rPr>
            <w:rFonts w:hint="eastAsia"/>
            <w:color w:val="0000FF"/>
            <w:lang w:eastAsia="zh-TW"/>
          </w:rPr>
          <w:delText>「若……就」</w:delText>
        </w:r>
        <w:r w:rsidRPr="003A2044" w:rsidDel="005808D4">
          <w:rPr>
            <w:rFonts w:hint="eastAsia"/>
            <w:color w:val="002060"/>
            <w:lang w:eastAsia="zh-TW"/>
          </w:rPr>
          <w:delText>的問題，</w:delText>
        </w:r>
        <w:r w:rsidRPr="003A2044" w:rsidDel="005808D4">
          <w:rPr>
            <w:color w:val="002060"/>
            <w:lang w:eastAsia="zh-TW"/>
          </w:rPr>
          <w:delText>其中</w:delText>
        </w:r>
        <w:r w:rsidRPr="003A2044" w:rsidDel="005808D4">
          <w:rPr>
            <w:rFonts w:hint="eastAsia"/>
            <w:color w:val="002060"/>
            <w:lang w:eastAsia="zh-TW"/>
          </w:rPr>
          <w:delText>涵蓋了若有人被殺而棄屍荒野</w:delText>
        </w:r>
        <w:r w:rsidRPr="003A2044" w:rsidDel="005808D4">
          <w:rPr>
            <w:color w:val="002060"/>
            <w:lang w:eastAsia="zh-TW"/>
          </w:rPr>
          <w:delText>的</w:delText>
        </w:r>
        <w:r w:rsidRPr="003A2044" w:rsidDel="005808D4">
          <w:rPr>
            <w:rFonts w:hint="eastAsia"/>
            <w:color w:val="002060"/>
            <w:lang w:eastAsia="zh-TW"/>
          </w:rPr>
          <w:delText>條例</w:delText>
        </w:r>
        <w:r w:rsidRPr="003A2044" w:rsidDel="005808D4">
          <w:rPr>
            <w:color w:val="002060"/>
            <w:lang w:eastAsia="zh-TW"/>
          </w:rPr>
          <w:delText>。在</w:delText>
        </w:r>
        <w:r w:rsidRPr="003A2044" w:rsidDel="005808D4">
          <w:rPr>
            <w:rFonts w:hint="eastAsia"/>
            <w:color w:val="002060"/>
            <w:lang w:eastAsia="zh-TW"/>
          </w:rPr>
          <w:delText>這裏，人雖沒有辦法作甚麼，</w:delText>
        </w:r>
        <w:r w:rsidRPr="003A2044" w:rsidDel="005808D4">
          <w:rPr>
            <w:color w:val="002060"/>
            <w:lang w:eastAsia="zh-TW"/>
          </w:rPr>
          <w:delText>但</w:delText>
        </w:r>
        <w:r w:rsidRPr="003A2044" w:rsidDel="005808D4">
          <w:rPr>
            <w:rFonts w:hint="eastAsia"/>
            <w:color w:val="002060"/>
            <w:lang w:eastAsia="zh-TW"/>
          </w:rPr>
          <w:delText>神要</w:delText>
        </w:r>
        <w:r w:rsidRPr="003A2044" w:rsidDel="005808D4">
          <w:rPr>
            <w:color w:val="002060"/>
            <w:lang w:eastAsia="zh-TW"/>
          </w:rPr>
          <w:delText>求</w:delText>
        </w:r>
        <w:r w:rsidRPr="003A2044" w:rsidDel="005808D4">
          <w:rPr>
            <w:rFonts w:hint="eastAsia"/>
            <w:color w:val="002060"/>
            <w:lang w:eastAsia="zh-TW"/>
          </w:rPr>
          <w:delText>他們</w:delText>
        </w:r>
        <w:r w:rsidRPr="003A2044" w:rsidDel="005808D4">
          <w:rPr>
            <w:color w:val="002060"/>
            <w:lang w:eastAsia="zh-TW"/>
          </w:rPr>
          <w:delText>所</w:delText>
        </w:r>
        <w:r w:rsidRPr="003A2044" w:rsidDel="005808D4">
          <w:rPr>
            <w:rFonts w:hint="eastAsia"/>
            <w:color w:val="002060"/>
            <w:lang w:eastAsia="zh-TW"/>
          </w:rPr>
          <w:delText>作的</w:delText>
        </w:r>
        <w:r w:rsidRPr="003A2044" w:rsidDel="005808D4">
          <w:rPr>
            <w:color w:val="002060"/>
            <w:lang w:eastAsia="zh-TW"/>
          </w:rPr>
          <w:delText>乃是</w:delText>
        </w:r>
        <w:r w:rsidRPr="003A2044" w:rsidDel="005808D4">
          <w:rPr>
            <w:rFonts w:hint="eastAsia"/>
            <w:color w:val="002060"/>
            <w:lang w:eastAsia="zh-TW"/>
          </w:rPr>
          <w:delText>行祂眼中看為正的事。</w:delText>
        </w:r>
        <w:r w:rsidRPr="003A2044" w:rsidDel="005808D4">
          <w:rPr>
            <w:color w:val="002060"/>
            <w:lang w:eastAsia="zh-TW"/>
          </w:rPr>
          <w:delText>這</w:delText>
        </w:r>
        <w:r w:rsidRPr="003A2044" w:rsidDel="005808D4">
          <w:rPr>
            <w:rFonts w:hint="eastAsia"/>
            <w:color w:val="002060"/>
            <w:lang w:eastAsia="zh-TW"/>
          </w:rPr>
          <w:delText>指出，我們</w:delText>
        </w:r>
        <w:r w:rsidRPr="003A2044" w:rsidDel="005808D4">
          <w:rPr>
            <w:color w:val="002060"/>
            <w:lang w:eastAsia="zh-TW"/>
          </w:rPr>
          <w:delText>不可</w:delText>
        </w:r>
        <w:r w:rsidRPr="003A2044" w:rsidDel="005808D4">
          <w:rPr>
            <w:rFonts w:hint="eastAsia"/>
            <w:color w:val="002060"/>
            <w:lang w:eastAsia="zh-TW"/>
          </w:rPr>
          <w:delText>漠視周圍</w:delText>
        </w:r>
        <w:r w:rsidRPr="003A2044" w:rsidDel="005808D4">
          <w:rPr>
            <w:color w:val="002060"/>
            <w:lang w:eastAsia="zh-TW"/>
          </w:rPr>
          <w:delText>所</w:delText>
        </w:r>
        <w:r w:rsidRPr="003A2044" w:rsidDel="005808D4">
          <w:rPr>
            <w:rFonts w:hint="eastAsia"/>
            <w:color w:val="002060"/>
            <w:lang w:eastAsia="zh-TW"/>
          </w:rPr>
          <w:delText>發生的事情，</w:delText>
        </w:r>
        <w:r w:rsidRPr="003A2044" w:rsidDel="005808D4">
          <w:rPr>
            <w:color w:val="002060"/>
            <w:lang w:eastAsia="zh-TW"/>
          </w:rPr>
          <w:delText>尤其</w:delText>
        </w:r>
        <w:r w:rsidRPr="003A2044" w:rsidDel="005808D4">
          <w:rPr>
            <w:rFonts w:hint="eastAsia"/>
            <w:color w:val="002060"/>
            <w:lang w:eastAsia="zh-TW"/>
          </w:rPr>
          <w:delText>在教會生活</w:delText>
        </w:r>
        <w:r w:rsidRPr="003A2044" w:rsidDel="005808D4">
          <w:rPr>
            <w:color w:val="002060"/>
            <w:lang w:eastAsia="zh-TW"/>
          </w:rPr>
          <w:delText>對</w:delText>
        </w:r>
        <w:r w:rsidRPr="003A2044" w:rsidDel="005808D4">
          <w:rPr>
            <w:rFonts w:hint="eastAsia"/>
            <w:color w:val="002060"/>
            <w:lang w:eastAsia="zh-TW"/>
          </w:rPr>
          <w:delText>罪惡的發生，要公開地指責</w:delText>
        </w:r>
        <w:r w:rsidRPr="003A2044" w:rsidDel="005808D4">
          <w:rPr>
            <w:color w:val="002060"/>
            <w:lang w:eastAsia="zh-TW"/>
          </w:rPr>
          <w:delText>(</w:delText>
        </w:r>
        <w:r w:rsidRPr="003A2044" w:rsidDel="005808D4">
          <w:rPr>
            <w:rFonts w:hint="eastAsia"/>
            <w:color w:val="002060"/>
            <w:lang w:eastAsia="zh-TW"/>
          </w:rPr>
          <w:delText>林前五</w:delText>
        </w:r>
        <w:r w:rsidRPr="003A2044" w:rsidDel="005808D4">
          <w:rPr>
            <w:color w:val="002060"/>
            <w:lang w:eastAsia="zh-TW"/>
          </w:rPr>
          <w:delText>3)</w:delText>
        </w:r>
        <w:r w:rsidRPr="003A2044" w:rsidDel="005808D4">
          <w:rPr>
            <w:rFonts w:hint="eastAsia"/>
            <w:color w:val="002060"/>
            <w:lang w:eastAsia="zh-TW"/>
          </w:rPr>
          <w:delText>，</w:delText>
        </w:r>
        <w:r w:rsidRPr="003A2044" w:rsidDel="005808D4">
          <w:rPr>
            <w:color w:val="002060"/>
            <w:lang w:eastAsia="zh-TW"/>
          </w:rPr>
          <w:delText>並且</w:delText>
        </w:r>
        <w:r w:rsidRPr="003A2044" w:rsidDel="005808D4">
          <w:rPr>
            <w:rFonts w:hint="eastAsia"/>
            <w:color w:val="002060"/>
            <w:lang w:eastAsia="zh-TW"/>
          </w:rPr>
          <w:delText>以共同承擔的態度，積極去清理罪惡</w:delText>
        </w:r>
        <w:r w:rsidRPr="003A2044" w:rsidDel="005808D4">
          <w:rPr>
            <w:color w:val="002060"/>
            <w:lang w:eastAsia="zh-TW"/>
          </w:rPr>
          <w:delText>所</w:delText>
        </w:r>
        <w:r w:rsidRPr="003A2044" w:rsidDel="005808D4">
          <w:rPr>
            <w:rFonts w:hint="eastAsia"/>
            <w:color w:val="002060"/>
            <w:lang w:eastAsia="zh-TW"/>
          </w:rPr>
          <w:delText>造成的污染</w:delText>
        </w:r>
        <w:r w:rsidRPr="003A2044" w:rsidDel="005808D4">
          <w:rPr>
            <w:color w:val="002060"/>
            <w:lang w:eastAsia="zh-TW"/>
          </w:rPr>
          <w:delText>(</w:delText>
        </w:r>
        <w:r w:rsidRPr="003A2044" w:rsidDel="005808D4">
          <w:rPr>
            <w:rFonts w:hint="eastAsia"/>
            <w:color w:val="002060"/>
            <w:lang w:eastAsia="zh-TW"/>
          </w:rPr>
          <w:delText>林前五</w:delText>
        </w:r>
        <w:r w:rsidRPr="003A2044" w:rsidDel="005808D4">
          <w:rPr>
            <w:color w:val="002060"/>
            <w:lang w:eastAsia="zh-TW"/>
          </w:rPr>
          <w:delText>13)</w:delText>
        </w:r>
        <w:r w:rsidRPr="003A2044" w:rsidDel="005808D4">
          <w:rPr>
            <w:rFonts w:hint="eastAsia"/>
            <w:color w:val="002060"/>
            <w:lang w:eastAsia="zh-TW"/>
          </w:rPr>
          <w:delText>。</w:delText>
        </w:r>
      </w:del>
    </w:p>
    <w:p w14:paraId="42F2E9C6" w14:textId="77777777" w:rsidR="003A2044" w:rsidRPr="003A2044" w:rsidDel="004879BD" w:rsidRDefault="003A2044">
      <w:pPr>
        <w:spacing w:line="240" w:lineRule="auto"/>
        <w:ind w:left="450" w:hanging="450"/>
        <w:rPr>
          <w:del w:id="19647" w:author="Charlie Yang" w:date="2022-12-11T12:18:00Z"/>
          <w:lang w:eastAsia="zh-TW"/>
        </w:rPr>
        <w:pPrChange w:id="19648" w:author="Charlie Yang" w:date="2022-12-15T21:48:00Z">
          <w:pPr>
            <w:spacing w:line="240" w:lineRule="auto"/>
            <w:ind w:left="720"/>
          </w:pPr>
        </w:pPrChange>
      </w:pPr>
      <w:del w:id="19649" w:author="Charlie Yang" w:date="2022-12-03T18:36:00Z">
        <w:r w:rsidRPr="003A2044" w:rsidDel="005808D4">
          <w:rPr>
            <w:rFonts w:hint="eastAsia"/>
            <w:lang w:eastAsia="zh-TW"/>
          </w:rPr>
          <w:delText>「神的榮耀和祂的純潔必須維持。」──馬金多</w:delText>
        </w:r>
      </w:del>
    </w:p>
    <w:p w14:paraId="7BFF2419" w14:textId="77777777" w:rsidR="003A2044" w:rsidRPr="003A2044" w:rsidDel="004879BD" w:rsidRDefault="003A2044">
      <w:pPr>
        <w:spacing w:line="240" w:lineRule="auto"/>
        <w:ind w:left="450" w:hanging="450"/>
        <w:rPr>
          <w:del w:id="19650" w:author="Charlie Yang" w:date="2022-12-11T12:18:00Z"/>
          <w:color w:val="002060"/>
          <w:lang w:eastAsia="zh-TW"/>
        </w:rPr>
        <w:pPrChange w:id="19651" w:author="Charlie Yang" w:date="2022-12-15T21:48:00Z">
          <w:pPr>
            <w:spacing w:line="240" w:lineRule="auto"/>
            <w:ind w:left="720" w:hanging="720"/>
          </w:pPr>
        </w:pPrChange>
      </w:pPr>
      <w:del w:id="19652"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神的條例本於</w:delText>
        </w:r>
        <w:r w:rsidRPr="003A2044" w:rsidDel="005808D4">
          <w:rPr>
            <w:rFonts w:cs="SimSun" w:hint="eastAsia"/>
            <w:color w:val="002060"/>
            <w:lang w:eastAsia="zh-TW"/>
          </w:rPr>
          <w:delText>公義</w:delText>
        </w:r>
        <w:r w:rsidRPr="003A2044" w:rsidDel="005808D4">
          <w:rPr>
            <w:rFonts w:hint="eastAsia"/>
            <w:color w:val="002060"/>
            <w:lang w:eastAsia="zh-TW"/>
          </w:rPr>
          <w:delText>、公正、公平為準則。我們是否看重神的標準和維護他人的權益呢？</w:delText>
        </w:r>
      </w:del>
    </w:p>
    <w:p w14:paraId="0618C4C1" w14:textId="77777777" w:rsidR="003A2044" w:rsidRPr="003A2044" w:rsidDel="004879BD" w:rsidRDefault="003A2044">
      <w:pPr>
        <w:spacing w:line="240" w:lineRule="auto"/>
        <w:ind w:left="450" w:hanging="450"/>
        <w:rPr>
          <w:del w:id="19653" w:author="Charlie Yang" w:date="2022-12-11T12:18:00Z"/>
          <w:lang w:eastAsia="zh-TW"/>
        </w:rPr>
        <w:pPrChange w:id="19654" w:author="Charlie Yang" w:date="2022-12-15T21:48:00Z">
          <w:pPr>
            <w:spacing w:line="240" w:lineRule="auto"/>
            <w:ind w:left="720" w:hanging="720"/>
          </w:pPr>
        </w:pPrChange>
      </w:pPr>
      <w:del w:id="19655"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神啊，祢是公義聖潔的神，幫助我們行祢眼中看為正的事。阿們！</w:delText>
        </w:r>
      </w:del>
    </w:p>
    <w:p w14:paraId="7F40C25A" w14:textId="77777777" w:rsidR="003A2044" w:rsidRPr="003A2044" w:rsidDel="004879BD" w:rsidRDefault="003A2044">
      <w:pPr>
        <w:spacing w:line="240" w:lineRule="auto"/>
        <w:ind w:left="450" w:hanging="450"/>
        <w:rPr>
          <w:del w:id="19656" w:author="Charlie Yang" w:date="2022-12-11T12:18:00Z"/>
          <w:color w:val="525252" w:themeColor="accent3" w:themeShade="80"/>
          <w:lang w:eastAsia="zh-TW"/>
        </w:rPr>
        <w:pPrChange w:id="19657" w:author="Charlie Yang" w:date="2022-12-15T21:48:00Z">
          <w:pPr>
            <w:spacing w:line="240" w:lineRule="auto"/>
            <w:ind w:left="720" w:hanging="720"/>
          </w:pPr>
        </w:pPrChange>
      </w:pPr>
    </w:p>
    <w:p w14:paraId="726CF745" w14:textId="77777777" w:rsidR="003A2044" w:rsidRPr="003A2044" w:rsidDel="004879BD" w:rsidRDefault="003A2044">
      <w:pPr>
        <w:spacing w:line="240" w:lineRule="auto"/>
        <w:ind w:left="450" w:hanging="450"/>
        <w:rPr>
          <w:del w:id="19658" w:author="Charlie Yang" w:date="2022-12-11T12:18:00Z"/>
          <w:color w:val="525252" w:themeColor="accent3" w:themeShade="80"/>
          <w:lang w:eastAsia="zh-TW"/>
        </w:rPr>
        <w:pPrChange w:id="19659" w:author="Charlie Yang" w:date="2022-12-15T21:48:00Z">
          <w:pPr>
            <w:spacing w:line="240" w:lineRule="auto"/>
          </w:pPr>
        </w:pPrChange>
      </w:pPr>
      <w:del w:id="19660" w:author="Charlie Yang" w:date="2022-12-11T12:18:00Z">
        <w:r w:rsidRPr="003A2044" w:rsidDel="004879BD">
          <w:rPr>
            <w:color w:val="525252" w:themeColor="accent3" w:themeShade="80"/>
            <w:lang w:eastAsia="zh-TW"/>
          </w:rPr>
          <w:br w:type="page"/>
        </w:r>
      </w:del>
    </w:p>
    <w:p w14:paraId="59570694" w14:textId="77777777" w:rsidR="003A2044" w:rsidRPr="003A2044" w:rsidDel="004879BD" w:rsidRDefault="003A2044">
      <w:pPr>
        <w:spacing w:line="240" w:lineRule="auto"/>
        <w:ind w:left="450" w:hanging="450"/>
        <w:rPr>
          <w:del w:id="19661" w:author="Charlie Yang" w:date="2022-12-11T12:18:00Z"/>
          <w:color w:val="0000FF"/>
          <w:lang w:eastAsia="zh-TW"/>
        </w:rPr>
        <w:pPrChange w:id="19662" w:author="Charlie Yang" w:date="2022-12-15T21:48:00Z">
          <w:pPr>
            <w:spacing w:line="240" w:lineRule="auto"/>
            <w:ind w:left="720" w:right="-288" w:hanging="720"/>
            <w:jc w:val="center"/>
          </w:pPr>
        </w:pPrChange>
      </w:pPr>
      <w:del w:id="19663"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24</w:delText>
        </w:r>
        <w:r w:rsidRPr="003A2044" w:rsidDel="005808D4">
          <w:rPr>
            <w:color w:val="0000FF"/>
            <w:lang w:eastAsia="zh-TW"/>
          </w:rPr>
          <w:delText>日</w:delText>
        </w:r>
      </w:del>
    </w:p>
    <w:p w14:paraId="7AA446FC" w14:textId="77777777" w:rsidR="003A2044" w:rsidRPr="003A2044" w:rsidDel="004879BD" w:rsidRDefault="003A2044">
      <w:pPr>
        <w:spacing w:line="240" w:lineRule="auto"/>
        <w:ind w:left="450" w:hanging="450"/>
        <w:rPr>
          <w:del w:id="19664" w:author="Charlie Yang" w:date="2022-12-11T12:18:00Z"/>
          <w:color w:val="002060"/>
          <w:lang w:eastAsia="zh-TW"/>
        </w:rPr>
        <w:pPrChange w:id="19665" w:author="Charlie Yang" w:date="2022-12-15T21:48:00Z">
          <w:pPr>
            <w:spacing w:line="240" w:lineRule="auto"/>
            <w:ind w:left="720" w:hanging="720"/>
          </w:pPr>
        </w:pPrChange>
      </w:pPr>
      <w:del w:id="19666" w:author="Charlie Yang" w:date="2022-12-03T18:36:00Z">
        <w:r w:rsidRPr="003A2044" w:rsidDel="005808D4">
          <w:rPr>
            <w:rFonts w:hint="eastAsia"/>
            <w:color w:val="002060"/>
            <w:lang w:eastAsia="zh-TW"/>
          </w:rPr>
          <w:delText>讀經：申第二十二章</w:delText>
        </w:r>
      </w:del>
    </w:p>
    <w:p w14:paraId="0B442EFB" w14:textId="77777777" w:rsidR="003A2044" w:rsidRPr="003A2044" w:rsidDel="004879BD" w:rsidRDefault="003A2044">
      <w:pPr>
        <w:spacing w:line="240" w:lineRule="auto"/>
        <w:ind w:left="450" w:hanging="450"/>
        <w:rPr>
          <w:del w:id="19667" w:author="Charlie Yang" w:date="2022-12-11T12:18:00Z"/>
          <w:color w:val="002060"/>
          <w:lang w:eastAsia="zh-TW"/>
        </w:rPr>
        <w:pPrChange w:id="19668" w:author="Charlie Yang" w:date="2022-12-15T21:48:00Z">
          <w:pPr>
            <w:spacing w:line="240" w:lineRule="auto"/>
            <w:ind w:left="720" w:hanging="720"/>
          </w:pPr>
        </w:pPrChange>
      </w:pPr>
      <w:del w:id="19669" w:author="Charlie Yang" w:date="2022-12-03T18:36:00Z">
        <w:r w:rsidRPr="003A2044" w:rsidDel="005808D4">
          <w:rPr>
            <w:rFonts w:hint="eastAsia"/>
            <w:color w:val="002060"/>
            <w:lang w:eastAsia="zh-TW"/>
          </w:rPr>
          <w:delText>主題：生活和貞潔的一些條例</w:delText>
        </w:r>
      </w:del>
    </w:p>
    <w:p w14:paraId="51CB095B" w14:textId="77777777" w:rsidR="003A2044" w:rsidRPr="003A2044" w:rsidDel="004879BD" w:rsidRDefault="003A2044">
      <w:pPr>
        <w:spacing w:line="240" w:lineRule="auto"/>
        <w:ind w:left="450" w:hanging="450"/>
        <w:rPr>
          <w:del w:id="19670" w:author="Charlie Yang" w:date="2022-12-11T12:18:00Z"/>
          <w:color w:val="002060"/>
          <w:lang w:eastAsia="zh-TW"/>
        </w:rPr>
        <w:pPrChange w:id="19671" w:author="Charlie Yang" w:date="2022-12-15T21:48:00Z">
          <w:pPr>
            <w:spacing w:line="240" w:lineRule="auto"/>
            <w:ind w:left="720" w:hanging="720"/>
          </w:pPr>
        </w:pPrChange>
      </w:pPr>
      <w:del w:id="19672" w:author="Charlie Yang" w:date="2022-12-03T18:36:00Z">
        <w:r w:rsidRPr="003A2044" w:rsidDel="005808D4">
          <w:rPr>
            <w:rFonts w:hint="eastAsia"/>
            <w:color w:val="002060"/>
            <w:lang w:eastAsia="zh-TW"/>
          </w:rPr>
          <w:delText>提要：第二十二章記載二件事，就是：</w:delText>
        </w:r>
        <w:r w:rsidRPr="003A2044" w:rsidDel="005808D4">
          <w:rPr>
            <w:rFonts w:hint="eastAsia"/>
            <w:color w:val="002060"/>
            <w:lang w:eastAsia="zh-TW"/>
          </w:rPr>
          <w:delText>(1)</w:delText>
        </w:r>
        <w:r w:rsidRPr="003A2044" w:rsidDel="005808D4">
          <w:rPr>
            <w:rFonts w:hint="eastAsia"/>
            <w:color w:val="002060"/>
            <w:lang w:eastAsia="zh-TW"/>
          </w:rPr>
          <w:delText>生活細則的條例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(2)</w:delText>
        </w:r>
        <w:r w:rsidRPr="003A2044" w:rsidDel="005808D4">
          <w:rPr>
            <w:rFonts w:hint="eastAsia"/>
            <w:color w:val="002060"/>
            <w:lang w:eastAsia="zh-TW"/>
          </w:rPr>
          <w:delText>對待婚姻不貞的條例</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。本章論及有關處世接物的條例，同時亦記載有關</w:delText>
        </w:r>
        <w:r w:rsidRPr="003A2044" w:rsidDel="005808D4">
          <w:rPr>
            <w:color w:val="002060"/>
            <w:lang w:eastAsia="zh-TW"/>
          </w:rPr>
          <w:delText>貞潔</w:delText>
        </w:r>
        <w:r w:rsidRPr="003A2044" w:rsidDel="005808D4">
          <w:rPr>
            <w:rFonts w:hint="eastAsia"/>
            <w:color w:val="002060"/>
            <w:lang w:eastAsia="zh-TW"/>
          </w:rPr>
          <w:delText>條例。</w:delText>
        </w:r>
      </w:del>
    </w:p>
    <w:p w14:paraId="7532CE68" w14:textId="77777777" w:rsidR="003A2044" w:rsidRPr="003A2044" w:rsidDel="004879BD" w:rsidRDefault="003A2044">
      <w:pPr>
        <w:spacing w:line="240" w:lineRule="auto"/>
        <w:ind w:left="450" w:hanging="450"/>
        <w:rPr>
          <w:del w:id="19673" w:author="Charlie Yang" w:date="2022-12-11T12:18:00Z"/>
          <w:color w:val="0000FF"/>
          <w:lang w:eastAsia="zh-TW"/>
        </w:rPr>
        <w:pPrChange w:id="19674" w:author="Charlie Yang" w:date="2022-12-15T21:48:00Z">
          <w:pPr>
            <w:spacing w:line="240" w:lineRule="auto"/>
            <w:ind w:left="720" w:hanging="720"/>
          </w:pPr>
        </w:pPrChange>
      </w:pPr>
      <w:del w:id="19675"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【申二十二</w:delText>
        </w:r>
        <w:r w:rsidRPr="003A2044" w:rsidDel="005808D4">
          <w:rPr>
            <w:rFonts w:hint="eastAsia"/>
            <w:color w:val="0000FF"/>
            <w:lang w:eastAsia="zh-TW"/>
          </w:rPr>
          <w:delText>4</w:delText>
        </w:r>
        <w:r w:rsidRPr="003A2044" w:rsidDel="005808D4">
          <w:rPr>
            <w:rFonts w:hint="eastAsia"/>
            <w:color w:val="0000FF"/>
            <w:lang w:eastAsia="zh-TW"/>
          </w:rPr>
          <w:delText>】「你若看見弟兄的牛或驢跌倒在路上，不可佯為不見，總要幫助他拉起來。」</w:delText>
        </w:r>
      </w:del>
    </w:p>
    <w:p w14:paraId="392570A1" w14:textId="77777777" w:rsidR="003A2044" w:rsidRPr="003A2044" w:rsidDel="004879BD" w:rsidRDefault="003A2044">
      <w:pPr>
        <w:spacing w:line="240" w:lineRule="auto"/>
        <w:ind w:left="450" w:hanging="450"/>
        <w:rPr>
          <w:del w:id="19676" w:author="Charlie Yang" w:date="2022-12-11T12:18:00Z"/>
          <w:color w:val="002060"/>
          <w:lang w:eastAsia="zh-TW"/>
        </w:rPr>
        <w:pPrChange w:id="19677" w:author="Charlie Yang" w:date="2022-12-15T21:48:00Z">
          <w:pPr>
            <w:spacing w:line="240" w:lineRule="auto"/>
            <w:ind w:left="720" w:hanging="720"/>
          </w:pPr>
        </w:pPrChange>
      </w:pPr>
      <w:del w:id="19678"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本章記載生活的準則，同時亦包含夫妻的關係和行淫者的刑罰。首先，摩西提到有關行事為人的九個條例：</w:delText>
        </w:r>
        <w:r w:rsidRPr="003A2044" w:rsidDel="005808D4">
          <w:rPr>
            <w:color w:val="002060"/>
            <w:lang w:eastAsia="zh-TW"/>
          </w:rPr>
          <w:delText>(1)</w:delText>
        </w:r>
        <w:r w:rsidRPr="003A2044" w:rsidDel="005808D4">
          <w:rPr>
            <w:color w:val="002060"/>
            <w:lang w:eastAsia="zh-TW"/>
          </w:rPr>
          <w:delText>弟兄</w:delText>
        </w:r>
        <w:r w:rsidRPr="003A2044" w:rsidDel="005808D4">
          <w:rPr>
            <w:rFonts w:hint="eastAsia"/>
            <w:color w:val="002060"/>
            <w:lang w:eastAsia="zh-TW"/>
          </w:rPr>
          <w:delText>失迷的牛羊，要</w:delText>
        </w:r>
        <w:r w:rsidRPr="003A2044" w:rsidDel="005808D4">
          <w:rPr>
            <w:rFonts w:cs="SimSun" w:hint="eastAsia"/>
            <w:color w:val="002060"/>
            <w:lang w:eastAsia="zh-TW"/>
          </w:rPr>
          <w:delText>幫助</w:delText>
        </w:r>
        <w:r w:rsidRPr="003A2044" w:rsidDel="005808D4">
          <w:rPr>
            <w:color w:val="002060"/>
            <w:lang w:eastAsia="zh-TW"/>
          </w:rPr>
          <w:delText>牽回交還</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color w:val="002060"/>
            <w:lang w:eastAsia="zh-TW"/>
          </w:rPr>
          <w:delText>弟兄</w:delText>
        </w:r>
        <w:r w:rsidRPr="003A2044" w:rsidDel="005808D4">
          <w:rPr>
            <w:rFonts w:hint="eastAsia"/>
            <w:color w:val="002060"/>
            <w:lang w:eastAsia="zh-TW"/>
          </w:rPr>
          <w:delText>的牲畜跌倒，幫助拉起來；</w:delText>
        </w:r>
        <w:r w:rsidRPr="003A2044" w:rsidDel="005808D4">
          <w:rPr>
            <w:rFonts w:hint="eastAsia"/>
            <w:color w:val="002060"/>
            <w:lang w:eastAsia="zh-TW"/>
          </w:rPr>
          <w:delText>(3)</w:delText>
        </w:r>
        <w:r w:rsidRPr="003A2044" w:rsidDel="005808D4">
          <w:rPr>
            <w:rFonts w:hint="eastAsia"/>
            <w:color w:val="002060"/>
            <w:lang w:eastAsia="zh-TW"/>
          </w:rPr>
          <w:delText>應當各從其類，</w:delText>
        </w:r>
        <w:r w:rsidRPr="003A2044" w:rsidDel="005808D4">
          <w:rPr>
            <w:color w:val="002060"/>
            <w:lang w:eastAsia="zh-TW"/>
          </w:rPr>
          <w:delText>男女</w:delText>
        </w:r>
        <w:r w:rsidRPr="003A2044" w:rsidDel="005808D4">
          <w:rPr>
            <w:rFonts w:hint="eastAsia"/>
            <w:color w:val="002060"/>
            <w:lang w:eastAsia="zh-TW"/>
          </w:rPr>
          <w:delText>不可</w:delText>
        </w:r>
        <w:r w:rsidRPr="003A2044" w:rsidDel="005808D4">
          <w:rPr>
            <w:color w:val="002060"/>
            <w:lang w:eastAsia="zh-TW"/>
          </w:rPr>
          <w:delText>易服</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只取雛鳥，但卻要把母鳥放走；</w:delText>
        </w:r>
        <w:r w:rsidRPr="003A2044" w:rsidDel="005808D4">
          <w:rPr>
            <w:rFonts w:hint="eastAsia"/>
            <w:color w:val="002060"/>
            <w:lang w:eastAsia="zh-TW"/>
          </w:rPr>
          <w:delText>(5)</w:delText>
        </w:r>
        <w:r w:rsidRPr="003A2044" w:rsidDel="005808D4">
          <w:rPr>
            <w:rFonts w:hint="eastAsia"/>
            <w:color w:val="002060"/>
            <w:lang w:eastAsia="zh-TW"/>
          </w:rPr>
          <w:delText>平坦的屋頂上必須安上欄杆，以防有人掉下來；</w:delText>
        </w:r>
        <w:r w:rsidRPr="003A2044" w:rsidDel="005808D4">
          <w:rPr>
            <w:color w:val="002060"/>
            <w:lang w:eastAsia="zh-TW"/>
          </w:rPr>
          <w:delText>(6)</w:delText>
        </w:r>
        <w:r w:rsidRPr="003A2044" w:rsidDel="005808D4">
          <w:rPr>
            <w:rFonts w:hint="eastAsia"/>
            <w:color w:val="002060"/>
            <w:lang w:eastAsia="zh-TW"/>
          </w:rPr>
          <w:delText>耕種不可撒兩樣種子種在葡萄園裡；</w:delText>
        </w:r>
        <w:r w:rsidRPr="003A2044" w:rsidDel="005808D4">
          <w:rPr>
            <w:rFonts w:hint="eastAsia"/>
            <w:color w:val="002060"/>
            <w:lang w:eastAsia="zh-TW"/>
          </w:rPr>
          <w:delText>(7)</w:delText>
        </w:r>
        <w:r w:rsidRPr="003A2044" w:rsidDel="005808D4">
          <w:rPr>
            <w:rFonts w:hint="eastAsia"/>
            <w:color w:val="002060"/>
            <w:lang w:eastAsia="zh-TW"/>
          </w:rPr>
          <w:delText>不可用</w:delText>
        </w:r>
        <w:r w:rsidRPr="003A2044" w:rsidDel="005808D4">
          <w:rPr>
            <w:rFonts w:hint="eastAsia"/>
            <w:color w:val="002060"/>
            <w:lang w:eastAsia="zh-TW"/>
          </w:rPr>
          <w:delText>(</w:delText>
        </w:r>
        <w:r w:rsidRPr="003A2044" w:rsidDel="005808D4">
          <w:rPr>
            <w:rFonts w:hint="eastAsia"/>
            <w:color w:val="002060"/>
            <w:lang w:eastAsia="zh-TW"/>
          </w:rPr>
          <w:delText>潔淨的</w:delText>
        </w:r>
        <w:r w:rsidRPr="003A2044" w:rsidDel="005808D4">
          <w:rPr>
            <w:rFonts w:hint="eastAsia"/>
            <w:color w:val="002060"/>
            <w:lang w:eastAsia="zh-TW"/>
          </w:rPr>
          <w:delText>)</w:delText>
        </w:r>
        <w:r w:rsidRPr="003A2044" w:rsidDel="005808D4">
          <w:rPr>
            <w:rFonts w:hint="eastAsia"/>
            <w:color w:val="002060"/>
            <w:lang w:eastAsia="zh-TW"/>
          </w:rPr>
          <w:delText>牛</w:delText>
        </w:r>
        <w:r w:rsidRPr="003A2044" w:rsidDel="005808D4">
          <w:rPr>
            <w:rFonts w:hint="eastAsia"/>
            <w:color w:val="002060"/>
            <w:lang w:eastAsia="zh-TW"/>
          </w:rPr>
          <w:delText>(</w:delText>
        </w:r>
        <w:r w:rsidRPr="003A2044" w:rsidDel="005808D4">
          <w:rPr>
            <w:rFonts w:hint="eastAsia"/>
            <w:color w:val="002060"/>
            <w:lang w:eastAsia="zh-TW"/>
          </w:rPr>
          <w:delText>不潔淨的</w:delText>
        </w:r>
        <w:r w:rsidRPr="003A2044" w:rsidDel="005808D4">
          <w:rPr>
            <w:rFonts w:hint="eastAsia"/>
            <w:color w:val="002060"/>
            <w:lang w:eastAsia="zh-TW"/>
          </w:rPr>
          <w:delText>)</w:delText>
        </w:r>
        <w:r w:rsidRPr="003A2044" w:rsidDel="005808D4">
          <w:rPr>
            <w:rFonts w:hint="eastAsia"/>
            <w:color w:val="002060"/>
            <w:lang w:eastAsia="zh-TW"/>
          </w:rPr>
          <w:delText>驢並肩來耕地；</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不可穿羊毛、細麻兩樣攙雜料做的衣服；</w:delText>
        </w:r>
        <w:r w:rsidRPr="003A2044" w:rsidDel="005808D4">
          <w:rPr>
            <w:color w:val="002060"/>
            <w:lang w:eastAsia="zh-TW"/>
          </w:rPr>
          <w:delText>(9)</w:delText>
        </w:r>
        <w:r w:rsidRPr="003A2044" w:rsidDel="005808D4">
          <w:rPr>
            <w:rFonts w:hint="eastAsia"/>
            <w:color w:val="002060"/>
            <w:lang w:eastAsia="zh-TW"/>
          </w:rPr>
          <w:delText>要在外衣的四圍作繸子，提醒自己常常順服耶和華。接著，他論及貞潔的條例──貞潔的妻子受到保障，而不貞潔的，就要被打死。之後，他提及有關淫亂的事：</w:delText>
        </w:r>
        <w:r w:rsidRPr="003A2044" w:rsidDel="005808D4">
          <w:rPr>
            <w:rFonts w:hint="eastAsia"/>
            <w:color w:val="002060"/>
            <w:lang w:eastAsia="zh-TW"/>
          </w:rPr>
          <w:delText>(1)</w:delText>
        </w:r>
        <w:r w:rsidRPr="003A2044" w:rsidDel="005808D4">
          <w:rPr>
            <w:rFonts w:hint="eastAsia"/>
            <w:color w:val="002060"/>
            <w:lang w:eastAsia="zh-TW"/>
          </w:rPr>
          <w:delText>正在行淫的姦夫淫婦若被發現，就要一併治死；</w:delText>
        </w:r>
        <w:r w:rsidRPr="003A2044" w:rsidDel="005808D4">
          <w:rPr>
            <w:rFonts w:hint="eastAsia"/>
            <w:color w:val="002060"/>
            <w:lang w:eastAsia="zh-TW"/>
          </w:rPr>
          <w:delText>(2)</w:delText>
        </w:r>
        <w:r w:rsidRPr="003A2044" w:rsidDel="005808D4">
          <w:rPr>
            <w:rFonts w:hint="eastAsia"/>
            <w:color w:val="002060"/>
            <w:lang w:eastAsia="zh-TW"/>
          </w:rPr>
          <w:delText>若有人在城裡強姦了已經許配丈夫的處女，要被治死；</w:delText>
        </w:r>
        <w:r w:rsidRPr="003A2044" w:rsidDel="005808D4">
          <w:rPr>
            <w:rFonts w:hint="eastAsia"/>
            <w:color w:val="002060"/>
            <w:lang w:eastAsia="zh-TW"/>
          </w:rPr>
          <w:delText>(3)</w:delText>
        </w:r>
        <w:r w:rsidRPr="003A2044" w:rsidDel="005808D4">
          <w:rPr>
            <w:rFonts w:hint="eastAsia"/>
            <w:color w:val="002060"/>
            <w:lang w:eastAsia="zh-TW"/>
          </w:rPr>
          <w:delText>若有男子在田野強姦了已經許配人的女子，就要被治死；</w:delText>
        </w:r>
        <w:r w:rsidRPr="003A2044" w:rsidDel="005808D4">
          <w:rPr>
            <w:rFonts w:hint="eastAsia"/>
            <w:color w:val="002060"/>
            <w:lang w:eastAsia="zh-TW"/>
          </w:rPr>
          <w:delText>(4)</w:delText>
        </w:r>
        <w:r w:rsidRPr="003A2044" w:rsidDel="005808D4">
          <w:rPr>
            <w:rFonts w:hint="eastAsia"/>
            <w:color w:val="002060"/>
            <w:lang w:eastAsia="zh-TW"/>
          </w:rPr>
          <w:delText>人若與處女發生性關係，要用聘禮娶她；</w:delText>
        </w:r>
        <w:r w:rsidRPr="003A2044" w:rsidDel="005808D4">
          <w:rPr>
            <w:rFonts w:hint="eastAsia"/>
            <w:color w:val="002060"/>
            <w:lang w:eastAsia="zh-TW"/>
          </w:rPr>
          <w:delText>(5</w:delText>
        </w:r>
        <w:r w:rsidRPr="003A2044" w:rsidDel="005808D4">
          <w:rPr>
            <w:color w:val="002060"/>
            <w:lang w:eastAsia="zh-TW"/>
          </w:rPr>
          <w:delText>)</w:delText>
        </w:r>
        <w:r w:rsidRPr="003A2044" w:rsidDel="005808D4">
          <w:rPr>
            <w:rFonts w:hint="eastAsia"/>
            <w:color w:val="002060"/>
            <w:lang w:eastAsia="zh-TW"/>
          </w:rPr>
          <w:delText>禁止娶繼母為妻。本章值得我們深思的，就是談到弟兄之間的義務，乃是詳述</w:delText>
        </w:r>
        <w:r w:rsidRPr="003A2044" w:rsidDel="005808D4">
          <w:rPr>
            <w:rFonts w:hint="eastAsia"/>
            <w:color w:val="3333FF"/>
            <w:lang w:eastAsia="zh-TW"/>
          </w:rPr>
          <w:delText>「愛你的鄰合」</w:delText>
        </w:r>
        <w:r w:rsidRPr="003A2044" w:rsidDel="005808D4">
          <w:rPr>
            <w:rFonts w:hint="eastAsia"/>
            <w:color w:val="002060"/>
            <w:lang w:eastAsia="zh-TW"/>
          </w:rPr>
          <w:delText>(</w:delText>
        </w:r>
        <w:r w:rsidRPr="003A2044" w:rsidDel="005808D4">
          <w:rPr>
            <w:rFonts w:hint="eastAsia"/>
            <w:color w:val="002060"/>
            <w:lang w:eastAsia="zh-TW"/>
          </w:rPr>
          <w:delText>十九</w:delText>
        </w:r>
        <w:r w:rsidRPr="003A2044" w:rsidDel="005808D4">
          <w:rPr>
            <w:rFonts w:hint="eastAsia"/>
            <w:color w:val="002060"/>
            <w:lang w:eastAsia="zh-TW"/>
          </w:rPr>
          <w:delText>18)</w:delText>
        </w:r>
        <w:r w:rsidRPr="003A2044" w:rsidDel="005808D4">
          <w:rPr>
            <w:rFonts w:hint="eastAsia"/>
            <w:color w:val="002060"/>
            <w:lang w:eastAsia="zh-TW"/>
          </w:rPr>
          <w:delText>的命令。此外，有關</w:delText>
        </w:r>
        <w:r w:rsidRPr="003A2044" w:rsidDel="005808D4">
          <w:rPr>
            <w:color w:val="002060"/>
            <w:lang w:eastAsia="zh-TW"/>
          </w:rPr>
          <w:delText>貞潔</w:delText>
        </w:r>
        <w:r w:rsidRPr="003A2044" w:rsidDel="005808D4">
          <w:rPr>
            <w:rFonts w:hint="eastAsia"/>
            <w:color w:val="002060"/>
            <w:lang w:eastAsia="zh-TW"/>
          </w:rPr>
          <w:delText>的條例，是針對第七誡</w:delText>
        </w:r>
        <w:r w:rsidRPr="003A2044" w:rsidDel="005808D4">
          <w:rPr>
            <w:rFonts w:hint="eastAsia"/>
            <w:color w:val="0000FF"/>
            <w:lang w:eastAsia="zh-TW"/>
          </w:rPr>
          <w:delText>「不可姦淫」</w:delText>
        </w:r>
        <w:r w:rsidRPr="003A2044" w:rsidDel="005808D4">
          <w:rPr>
            <w:rFonts w:hint="eastAsia"/>
            <w:color w:val="002060"/>
            <w:lang w:eastAsia="zh-TW"/>
          </w:rPr>
          <w:delText>作註釋，表明神要祂的兒女作聖潔的人；以及神對婚姻忠誠的看重。</w:delText>
        </w:r>
      </w:del>
    </w:p>
    <w:p w14:paraId="6C5EAC46" w14:textId="77777777" w:rsidR="003A2044" w:rsidRPr="003A2044" w:rsidDel="004879BD" w:rsidRDefault="003A2044">
      <w:pPr>
        <w:spacing w:line="240" w:lineRule="auto"/>
        <w:ind w:left="450" w:hanging="450"/>
        <w:rPr>
          <w:del w:id="19679" w:author="Charlie Yang" w:date="2022-12-11T12:18:00Z"/>
          <w:color w:val="002060"/>
          <w:lang w:eastAsia="zh-TW"/>
        </w:rPr>
        <w:pPrChange w:id="19680" w:author="Charlie Yang" w:date="2022-12-15T21:48:00Z">
          <w:pPr>
            <w:spacing w:line="240" w:lineRule="auto"/>
            <w:ind w:left="720"/>
          </w:pPr>
        </w:pPrChange>
      </w:pPr>
      <w:del w:id="19681"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「不可佯為不見</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神鼓勵百姓幫助弟兄：</w:delText>
        </w:r>
        <w:r w:rsidRPr="003A2044" w:rsidDel="005808D4">
          <w:rPr>
            <w:rFonts w:hint="eastAsia"/>
            <w:color w:val="002060"/>
            <w:lang w:eastAsia="zh-TW"/>
          </w:rPr>
          <w:delText>(1)</w:delText>
        </w:r>
        <w:r w:rsidRPr="003A2044" w:rsidDel="005808D4">
          <w:rPr>
            <w:rFonts w:hint="eastAsia"/>
            <w:color w:val="002060"/>
            <w:lang w:eastAsia="zh-TW"/>
          </w:rPr>
          <w:delText>牽回失迷的牛羊：</w:delText>
        </w:r>
        <w:r w:rsidRPr="003A2044" w:rsidDel="005808D4">
          <w:rPr>
            <w:rFonts w:hint="eastAsia"/>
            <w:color w:val="002060"/>
            <w:lang w:eastAsia="zh-TW"/>
          </w:rPr>
          <w:delText>(2)</w:delText>
        </w:r>
        <w:r w:rsidRPr="003A2044" w:rsidDel="005808D4">
          <w:rPr>
            <w:rFonts w:hint="eastAsia"/>
            <w:color w:val="002060"/>
            <w:lang w:eastAsia="zh-TW"/>
          </w:rPr>
          <w:delText>找還所失的物</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拉起跌倒的牛驢。對於那些迷失牲口的條例，看起來</w:delText>
        </w:r>
        <w:r w:rsidRPr="003A2044" w:rsidDel="005808D4">
          <w:rPr>
            <w:color w:val="002060"/>
            <w:lang w:eastAsia="zh-TW"/>
          </w:rPr>
          <w:delText>非常</w:delText>
        </w:r>
        <w:r w:rsidRPr="003A2044" w:rsidDel="005808D4">
          <w:rPr>
            <w:rFonts w:hint="eastAsia"/>
            <w:color w:val="002060"/>
            <w:lang w:eastAsia="zh-TW"/>
          </w:rPr>
          <w:delText>的瑣碎。</w:delText>
        </w:r>
        <w:r w:rsidRPr="003A2044" w:rsidDel="005808D4">
          <w:rPr>
            <w:color w:val="002060"/>
            <w:lang w:eastAsia="zh-TW"/>
          </w:rPr>
          <w:delText>然而在</w:delText>
        </w:r>
        <w:r w:rsidRPr="003A2044" w:rsidDel="005808D4">
          <w:rPr>
            <w:rFonts w:hint="eastAsia"/>
            <w:color w:val="002060"/>
            <w:lang w:eastAsia="zh-TW"/>
          </w:rPr>
          <w:delText>這裏</w:delText>
        </w:r>
        <w:r w:rsidRPr="003A2044" w:rsidDel="005808D4">
          <w:rPr>
            <w:color w:val="002060"/>
            <w:lang w:eastAsia="zh-TW"/>
          </w:rPr>
          <w:delText>卻</w:delText>
        </w:r>
        <w:r w:rsidRPr="003A2044" w:rsidDel="005808D4">
          <w:rPr>
            <w:rFonts w:hint="eastAsia"/>
            <w:color w:val="002060"/>
            <w:lang w:eastAsia="zh-TW"/>
          </w:rPr>
          <w:delText>指出，我們</w:delText>
        </w:r>
        <w:r w:rsidRPr="003A2044" w:rsidDel="005808D4">
          <w:rPr>
            <w:color w:val="002060"/>
            <w:lang w:eastAsia="zh-TW"/>
          </w:rPr>
          <w:delText>不可</w:delText>
        </w:r>
        <w:r w:rsidRPr="003A2044" w:rsidDel="005808D4">
          <w:rPr>
            <w:rFonts w:hint="eastAsia"/>
            <w:color w:val="002060"/>
            <w:lang w:eastAsia="zh-TW"/>
          </w:rPr>
          <w:delText>塞住憐憫的心，假裝看不見他人的</w:delText>
        </w:r>
        <w:r w:rsidRPr="003A2044" w:rsidDel="005808D4">
          <w:rPr>
            <w:color w:val="002060"/>
            <w:lang w:eastAsia="zh-TW"/>
          </w:rPr>
          <w:delText>需要</w:delText>
        </w:r>
        <w:r w:rsidRPr="003A2044" w:rsidDel="005808D4">
          <w:rPr>
            <w:color w:val="002060"/>
            <w:lang w:eastAsia="zh-TW"/>
          </w:rPr>
          <w:delText>(</w:delText>
        </w:r>
        <w:r w:rsidRPr="003A2044" w:rsidDel="005808D4">
          <w:rPr>
            <w:rFonts w:hint="eastAsia"/>
            <w:color w:val="002060"/>
            <w:lang w:eastAsia="zh-TW"/>
          </w:rPr>
          <w:delText>雅二</w:delText>
        </w:r>
        <w:r w:rsidRPr="003A2044" w:rsidDel="005808D4">
          <w:rPr>
            <w:rFonts w:hint="eastAsia"/>
            <w:color w:val="002060"/>
            <w:lang w:eastAsia="zh-TW"/>
          </w:rPr>
          <w:delText>16</w:delText>
        </w:r>
        <w:r w:rsidRPr="003A2044" w:rsidDel="005808D4">
          <w:rPr>
            <w:color w:val="002060"/>
            <w:lang w:eastAsia="zh-TW"/>
          </w:rPr>
          <w:delText>)</w:delText>
        </w:r>
        <w:r w:rsidRPr="003A2044" w:rsidDel="005808D4">
          <w:rPr>
            <w:rFonts w:hint="eastAsia"/>
            <w:color w:val="002060"/>
            <w:lang w:eastAsia="zh-TW"/>
          </w:rPr>
          <w:delText>。因為這條例的用意乃在於鼓勵百姓互相幫助，彼此照顧。在</w:delText>
        </w:r>
        <w:r w:rsidRPr="003A2044" w:rsidDel="005808D4">
          <w:rPr>
            <w:color w:val="002060"/>
            <w:lang w:eastAsia="zh-TW"/>
          </w:rPr>
          <w:delText>教會</w:delText>
        </w:r>
        <w:r w:rsidRPr="003A2044" w:rsidDel="005808D4">
          <w:rPr>
            <w:rFonts w:hint="eastAsia"/>
            <w:color w:val="002060"/>
            <w:lang w:eastAsia="zh-TW"/>
          </w:rPr>
          <w:delText>生活中，我們</w:delText>
        </w:r>
        <w:r w:rsidRPr="003A2044" w:rsidDel="005808D4">
          <w:rPr>
            <w:color w:val="002060"/>
            <w:lang w:eastAsia="zh-TW"/>
          </w:rPr>
          <w:delText>如何</w:delText>
        </w:r>
        <w:r w:rsidRPr="003A2044" w:rsidDel="005808D4">
          <w:rPr>
            <w:rFonts w:hint="eastAsia"/>
            <w:color w:val="002060"/>
            <w:lang w:eastAsia="zh-TW"/>
          </w:rPr>
          <w:delText>操練</w:delText>
        </w:r>
        <w:r w:rsidRPr="003A2044" w:rsidDel="005808D4">
          <w:rPr>
            <w:rFonts w:hint="eastAsia"/>
            <w:color w:val="0000FF"/>
            <w:lang w:eastAsia="zh-TW"/>
          </w:rPr>
          <w:delText>「各人不要單顧自己的事，也要顧別人的事」</w:delText>
        </w:r>
        <w:r w:rsidRPr="003A2044" w:rsidDel="005808D4">
          <w:rPr>
            <w:rFonts w:hint="eastAsia"/>
            <w:color w:val="0000FF"/>
            <w:lang w:eastAsia="zh-TW"/>
          </w:rPr>
          <w:delText>(</w:delText>
        </w:r>
        <w:r w:rsidRPr="003A2044" w:rsidDel="005808D4">
          <w:rPr>
            <w:rFonts w:hint="eastAsia"/>
            <w:color w:val="0000FF"/>
            <w:lang w:eastAsia="zh-TW"/>
          </w:rPr>
          <w:delText>腓二</w:delText>
        </w:r>
        <w:r w:rsidRPr="003A2044" w:rsidDel="005808D4">
          <w:rPr>
            <w:rFonts w:hint="eastAsia"/>
            <w:color w:val="0000FF"/>
            <w:lang w:eastAsia="zh-TW"/>
          </w:rPr>
          <w:delText>4)</w:delText>
        </w:r>
        <w:r w:rsidRPr="003A2044" w:rsidDel="005808D4">
          <w:rPr>
            <w:rFonts w:hint="eastAsia"/>
            <w:color w:val="002060"/>
            <w:lang w:eastAsia="zh-TW"/>
          </w:rPr>
          <w:delText>呢</w:delText>
        </w:r>
        <w:r w:rsidRPr="003A2044" w:rsidDel="005808D4">
          <w:rPr>
            <w:rFonts w:hint="eastAsia"/>
            <w:color w:val="002060"/>
            <w:lang w:eastAsia="zh-TW"/>
          </w:rPr>
          <w:delText>?</w:delText>
        </w:r>
      </w:del>
      <w:del w:id="19682" w:author="Charlie Yang" w:date="2022-12-11T12:18:00Z">
        <w:r w:rsidRPr="003A2044" w:rsidDel="004879BD">
          <w:rPr>
            <w:rFonts w:hint="eastAsia"/>
            <w:color w:val="002060"/>
            <w:lang w:eastAsia="zh-TW"/>
          </w:rPr>
          <w:delText xml:space="preserve"> </w:delText>
        </w:r>
      </w:del>
    </w:p>
    <w:p w14:paraId="0703E6D4" w14:textId="77777777" w:rsidR="003A2044" w:rsidRPr="003A2044" w:rsidDel="004879BD" w:rsidRDefault="003A2044">
      <w:pPr>
        <w:spacing w:line="240" w:lineRule="auto"/>
        <w:ind w:left="450" w:hanging="450"/>
        <w:rPr>
          <w:del w:id="19683" w:author="Charlie Yang" w:date="2022-12-11T12:18:00Z"/>
          <w:lang w:eastAsia="zh-TW"/>
        </w:rPr>
        <w:pPrChange w:id="19684" w:author="Charlie Yang" w:date="2022-12-15T21:48:00Z">
          <w:pPr>
            <w:spacing w:line="240" w:lineRule="auto"/>
            <w:ind w:left="720"/>
          </w:pPr>
        </w:pPrChange>
      </w:pPr>
      <w:del w:id="19685" w:author="Charlie Yang" w:date="2022-12-03T18:36:00Z">
        <w:r w:rsidRPr="003A2044" w:rsidDel="005808D4">
          <w:rPr>
            <w:rFonts w:hint="eastAsia"/>
            <w:lang w:eastAsia="zh-TW"/>
          </w:rPr>
          <w:delText>「這世界最需要的，是更多能夠關懷別人的人。」──佚名</w:delText>
        </w:r>
      </w:del>
    </w:p>
    <w:p w14:paraId="3BBB0DFC" w14:textId="77777777" w:rsidR="003A2044" w:rsidRPr="003A2044" w:rsidDel="004879BD" w:rsidRDefault="003A2044">
      <w:pPr>
        <w:spacing w:line="240" w:lineRule="auto"/>
        <w:ind w:left="450" w:hanging="450"/>
        <w:rPr>
          <w:del w:id="19686" w:author="Charlie Yang" w:date="2022-12-11T12:18:00Z"/>
          <w:color w:val="002060"/>
          <w:lang w:eastAsia="zh-TW"/>
        </w:rPr>
        <w:pPrChange w:id="19687" w:author="Charlie Yang" w:date="2022-12-15T21:48:00Z">
          <w:pPr>
            <w:spacing w:line="240" w:lineRule="auto"/>
            <w:ind w:left="720" w:hanging="720"/>
          </w:pPr>
        </w:pPrChange>
      </w:pPr>
      <w:del w:id="19688" w:author="Charlie Yang" w:date="2022-12-03T18:36:00Z">
        <w:r w:rsidRPr="003A2044" w:rsidDel="005808D4">
          <w:rPr>
            <w:rFonts w:hint="eastAsia"/>
            <w:color w:val="632423"/>
            <w:lang w:eastAsia="zh-TW"/>
          </w:rPr>
          <w:delText>默想：</w:delText>
        </w:r>
        <w:r w:rsidRPr="003A2044" w:rsidDel="005808D4">
          <w:rPr>
            <w:color w:val="002060"/>
            <w:lang w:eastAsia="zh-TW"/>
          </w:rPr>
          <w:delText>在教會</w:delText>
        </w:r>
        <w:r w:rsidRPr="003A2044" w:rsidDel="005808D4">
          <w:rPr>
            <w:rFonts w:hint="eastAsia"/>
            <w:color w:val="002060"/>
            <w:lang w:eastAsia="zh-TW"/>
          </w:rPr>
          <w:delText>生活中，我們是否彼此承擔責任，彼此幫助、照應呢？</w:delText>
        </w:r>
      </w:del>
    </w:p>
    <w:p w14:paraId="12145484" w14:textId="77777777" w:rsidR="003A2044" w:rsidRPr="003A2044" w:rsidDel="004879BD" w:rsidRDefault="003A2044">
      <w:pPr>
        <w:spacing w:line="240" w:lineRule="auto"/>
        <w:ind w:left="450" w:hanging="450"/>
        <w:rPr>
          <w:del w:id="19689" w:author="Charlie Yang" w:date="2022-12-11T12:18:00Z"/>
          <w:lang w:eastAsia="zh-TW"/>
        </w:rPr>
        <w:pPrChange w:id="19690" w:author="Charlie Yang" w:date="2022-12-15T21:48:00Z">
          <w:pPr>
            <w:spacing w:line="240" w:lineRule="auto"/>
            <w:ind w:left="720" w:hanging="720"/>
          </w:pPr>
        </w:pPrChange>
      </w:pPr>
      <w:del w:id="19691"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親愛的主啊，我們的心是何等渴望，能飽享彼此相愛，心心相契，彼此體諒，互相擔當的甜美教會生活。阿們！</w:delText>
        </w:r>
      </w:del>
    </w:p>
    <w:p w14:paraId="30FB08DF" w14:textId="77777777" w:rsidR="003A2044" w:rsidRPr="003A2044" w:rsidDel="004879BD" w:rsidRDefault="003A2044">
      <w:pPr>
        <w:spacing w:line="240" w:lineRule="auto"/>
        <w:ind w:left="450" w:hanging="450"/>
        <w:rPr>
          <w:del w:id="19692" w:author="Charlie Yang" w:date="2022-12-11T12:18:00Z"/>
          <w:color w:val="002060"/>
          <w:lang w:eastAsia="zh-TW"/>
        </w:rPr>
        <w:pPrChange w:id="19693" w:author="Charlie Yang" w:date="2022-12-15T21:48:00Z">
          <w:pPr>
            <w:spacing w:line="240" w:lineRule="auto"/>
          </w:pPr>
        </w:pPrChange>
      </w:pPr>
      <w:del w:id="19694" w:author="Charlie Yang" w:date="2022-12-11T12:18:00Z">
        <w:r w:rsidRPr="003A2044" w:rsidDel="004879BD">
          <w:rPr>
            <w:color w:val="002060"/>
            <w:lang w:eastAsia="zh-TW"/>
          </w:rPr>
          <w:br w:type="page"/>
        </w:r>
      </w:del>
    </w:p>
    <w:p w14:paraId="29902057" w14:textId="77777777" w:rsidR="003A2044" w:rsidRPr="003A2044" w:rsidDel="004879BD" w:rsidRDefault="003A2044">
      <w:pPr>
        <w:spacing w:line="240" w:lineRule="auto"/>
        <w:ind w:left="450" w:hanging="450"/>
        <w:rPr>
          <w:del w:id="19695" w:author="Charlie Yang" w:date="2022-12-11T12:18:00Z"/>
          <w:color w:val="0000FF"/>
          <w:lang w:eastAsia="zh-TW"/>
        </w:rPr>
        <w:pPrChange w:id="19696" w:author="Charlie Yang" w:date="2022-12-15T21:48:00Z">
          <w:pPr>
            <w:spacing w:line="240" w:lineRule="auto"/>
            <w:ind w:left="720" w:hanging="720"/>
            <w:jc w:val="center"/>
          </w:pPr>
        </w:pPrChange>
      </w:pPr>
      <w:del w:id="19697"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25</w:delText>
        </w:r>
        <w:r w:rsidRPr="003A2044" w:rsidDel="005808D4">
          <w:rPr>
            <w:rFonts w:hint="eastAsia"/>
            <w:color w:val="0000FF"/>
            <w:lang w:eastAsia="zh-TW"/>
          </w:rPr>
          <w:delText>日</w:delText>
        </w:r>
      </w:del>
    </w:p>
    <w:p w14:paraId="19356E78" w14:textId="77777777" w:rsidR="003A2044" w:rsidRPr="003A2044" w:rsidDel="004879BD" w:rsidRDefault="003A2044">
      <w:pPr>
        <w:spacing w:line="240" w:lineRule="auto"/>
        <w:ind w:left="450" w:hanging="450"/>
        <w:rPr>
          <w:del w:id="19698" w:author="Charlie Yang" w:date="2022-12-11T12:18:00Z"/>
          <w:color w:val="002060"/>
          <w:lang w:eastAsia="zh-TW"/>
        </w:rPr>
        <w:pPrChange w:id="19699" w:author="Charlie Yang" w:date="2022-12-15T21:48:00Z">
          <w:pPr>
            <w:spacing w:line="240" w:lineRule="auto"/>
            <w:ind w:left="720" w:hanging="720"/>
          </w:pPr>
        </w:pPrChange>
      </w:pPr>
      <w:del w:id="19700" w:author="Charlie Yang" w:date="2022-12-03T18:36:00Z">
        <w:r w:rsidRPr="003A2044" w:rsidDel="005808D4">
          <w:rPr>
            <w:rFonts w:hint="eastAsia"/>
            <w:color w:val="002060"/>
            <w:lang w:eastAsia="zh-TW"/>
          </w:rPr>
          <w:delText>讀經：申第二十三章。</w:delText>
        </w:r>
      </w:del>
    </w:p>
    <w:p w14:paraId="31DBA24C" w14:textId="77777777" w:rsidR="003A2044" w:rsidRPr="003A2044" w:rsidDel="004879BD" w:rsidRDefault="003A2044">
      <w:pPr>
        <w:spacing w:line="240" w:lineRule="auto"/>
        <w:ind w:left="450" w:hanging="450"/>
        <w:rPr>
          <w:del w:id="19701" w:author="Charlie Yang" w:date="2022-12-11T12:18:00Z"/>
          <w:color w:val="002060"/>
          <w:lang w:eastAsia="zh-TW"/>
        </w:rPr>
        <w:pPrChange w:id="19702" w:author="Charlie Yang" w:date="2022-12-15T21:48:00Z">
          <w:pPr>
            <w:spacing w:line="240" w:lineRule="auto"/>
            <w:ind w:left="720" w:hanging="720"/>
          </w:pPr>
        </w:pPrChange>
      </w:pPr>
      <w:del w:id="19703" w:author="Charlie Yang" w:date="2022-12-03T18:36:00Z">
        <w:r w:rsidRPr="003A2044" w:rsidDel="005808D4">
          <w:rPr>
            <w:rFonts w:hint="eastAsia"/>
            <w:color w:val="002060"/>
            <w:lang w:eastAsia="zh-TW"/>
          </w:rPr>
          <w:delText>主題：潔淨和以愛待人的條例。</w:delText>
        </w:r>
      </w:del>
    </w:p>
    <w:p w14:paraId="51EE19FF" w14:textId="77777777" w:rsidR="003A2044" w:rsidRPr="003A2044" w:rsidDel="004879BD" w:rsidRDefault="003A2044">
      <w:pPr>
        <w:spacing w:line="240" w:lineRule="auto"/>
        <w:ind w:left="450" w:hanging="450"/>
        <w:rPr>
          <w:del w:id="19704" w:author="Charlie Yang" w:date="2022-12-11T12:18:00Z"/>
          <w:color w:val="002060"/>
          <w:lang w:eastAsia="zh-TW"/>
        </w:rPr>
        <w:pPrChange w:id="19705" w:author="Charlie Yang" w:date="2022-12-15T21:48:00Z">
          <w:pPr>
            <w:spacing w:line="240" w:lineRule="auto"/>
            <w:ind w:left="720" w:hanging="720"/>
          </w:pPr>
        </w:pPrChange>
      </w:pPr>
      <w:del w:id="19706" w:author="Charlie Yang" w:date="2022-12-03T18:36:00Z">
        <w:r w:rsidRPr="003A2044" w:rsidDel="005808D4">
          <w:rPr>
            <w:rFonts w:hint="eastAsia"/>
            <w:color w:val="002060"/>
            <w:lang w:eastAsia="zh-TW"/>
          </w:rPr>
          <w:delText>提要：第二十三章記載七件事，就是：</w:delText>
        </w:r>
        <w:r w:rsidRPr="003A2044" w:rsidDel="005808D4">
          <w:rPr>
            <w:rFonts w:hint="eastAsia"/>
            <w:color w:val="002060"/>
            <w:lang w:eastAsia="zh-TW"/>
          </w:rPr>
          <w:delText>(1)</w:delText>
        </w:r>
        <w:r w:rsidRPr="003A2044" w:rsidDel="005808D4">
          <w:rPr>
            <w:rFonts w:hint="eastAsia"/>
            <w:color w:val="002060"/>
            <w:lang w:eastAsia="zh-TW"/>
          </w:rPr>
          <w:delText>入耶和華的會條例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軍營的潔淨</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接納逃奴</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禁止娼妓</w:delText>
        </w:r>
        <w:r w:rsidRPr="003A2044" w:rsidDel="005808D4">
          <w:rPr>
            <w:rFonts w:hint="eastAsia"/>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禁止借貸取利</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許願的條例</w:delText>
        </w:r>
        <w:r w:rsidRPr="003A2044" w:rsidDel="005808D4">
          <w:rPr>
            <w:rFonts w:hint="eastAsia"/>
            <w:color w:val="002060"/>
            <w:lang w:eastAsia="zh-TW"/>
          </w:rPr>
          <w:delText>(21</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(7)</w:delText>
        </w:r>
        <w:r w:rsidRPr="003A2044" w:rsidDel="005808D4">
          <w:rPr>
            <w:rFonts w:hint="eastAsia"/>
            <w:color w:val="002060"/>
            <w:lang w:eastAsia="zh-TW"/>
          </w:rPr>
          <w:delText>過路取食的條例</w:delText>
        </w:r>
        <w:r w:rsidRPr="003A2044" w:rsidDel="005808D4">
          <w:rPr>
            <w:color w:val="002060"/>
            <w:lang w:eastAsia="zh-TW"/>
          </w:rPr>
          <w:delText>(24</w:delText>
        </w:r>
        <w:r w:rsidRPr="003A2044" w:rsidDel="005808D4">
          <w:rPr>
            <w:rFonts w:hint="eastAsia"/>
            <w:color w:val="002060"/>
            <w:lang w:eastAsia="zh-TW"/>
          </w:rPr>
          <w:delText>～</w:delText>
        </w:r>
        <w:r w:rsidRPr="003A2044" w:rsidDel="005808D4">
          <w:rPr>
            <w:color w:val="002060"/>
            <w:lang w:eastAsia="zh-TW"/>
          </w:rPr>
          <w:delText>25</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。本章論及如何成為潔淨的人和如何以愛待人。</w:delText>
        </w:r>
      </w:del>
    </w:p>
    <w:p w14:paraId="3668240E" w14:textId="77777777" w:rsidR="003A2044" w:rsidRPr="003A2044" w:rsidDel="004879BD" w:rsidRDefault="003A2044">
      <w:pPr>
        <w:spacing w:line="240" w:lineRule="auto"/>
        <w:ind w:left="450" w:hanging="450"/>
        <w:rPr>
          <w:del w:id="19707" w:author="Charlie Yang" w:date="2022-12-11T12:18:00Z"/>
          <w:color w:val="0000FF"/>
          <w:lang w:eastAsia="zh-TW"/>
        </w:rPr>
        <w:pPrChange w:id="19708" w:author="Charlie Yang" w:date="2022-12-15T21:48:00Z">
          <w:pPr>
            <w:spacing w:line="240" w:lineRule="auto"/>
            <w:ind w:left="720" w:hanging="720"/>
          </w:pPr>
        </w:pPrChange>
      </w:pPr>
      <w:del w:id="19709"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【申二十三</w:delText>
        </w:r>
        <w:r w:rsidRPr="003A2044" w:rsidDel="005808D4">
          <w:rPr>
            <w:color w:val="0000FF"/>
            <w:lang w:eastAsia="zh-TW"/>
          </w:rPr>
          <w:delText>14</w:delText>
        </w:r>
        <w:r w:rsidRPr="003A2044" w:rsidDel="005808D4">
          <w:rPr>
            <w:rFonts w:hint="eastAsia"/>
            <w:color w:val="0000FF"/>
            <w:lang w:eastAsia="zh-TW"/>
          </w:rPr>
          <w:delText>】「因為耶和華你的神常在你營中行走，要救護你，將仇敵交給你，所以你的營理當聖潔，免得他見你那裡有污穢，就離開你。」</w:delText>
        </w:r>
      </w:del>
    </w:p>
    <w:p w14:paraId="543BED73" w14:textId="77777777" w:rsidR="003A2044" w:rsidRPr="003A2044" w:rsidDel="004879BD" w:rsidRDefault="003A2044">
      <w:pPr>
        <w:spacing w:line="240" w:lineRule="auto"/>
        <w:ind w:left="450" w:hanging="450"/>
        <w:rPr>
          <w:del w:id="19710" w:author="Charlie Yang" w:date="2022-12-11T12:18:00Z"/>
          <w:color w:val="632423"/>
          <w:lang w:eastAsia="zh-TW"/>
        </w:rPr>
        <w:pPrChange w:id="19711" w:author="Charlie Yang" w:date="2022-12-15T21:48:00Z">
          <w:pPr>
            <w:spacing w:line="240" w:lineRule="auto"/>
            <w:ind w:left="720" w:hanging="720"/>
          </w:pPr>
        </w:pPrChange>
      </w:pPr>
      <w:del w:id="1971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本章記載其他七個條例。首先，摩西提到有關下列的人不能進入耶和華的會：</w:delText>
        </w:r>
        <w:r w:rsidRPr="003A2044" w:rsidDel="005808D4">
          <w:rPr>
            <w:rFonts w:hint="eastAsia"/>
            <w:color w:val="002060"/>
            <w:lang w:eastAsia="zh-TW"/>
          </w:rPr>
          <w:delText>(1)</w:delText>
        </w:r>
        <w:r w:rsidRPr="003A2044" w:rsidDel="005808D4">
          <w:rPr>
            <w:rFonts w:hint="eastAsia"/>
            <w:color w:val="002060"/>
            <w:lang w:eastAsia="zh-TW"/>
          </w:rPr>
          <w:delText>身體有缺陷</w:delText>
        </w:r>
        <w:r w:rsidRPr="003A2044" w:rsidDel="005808D4">
          <w:rPr>
            <w:rFonts w:hint="eastAsia"/>
            <w:color w:val="002060"/>
            <w:lang w:eastAsia="zh-TW"/>
          </w:rPr>
          <w:delText>(</w:delText>
        </w:r>
        <w:r w:rsidRPr="003A2044" w:rsidDel="005808D4">
          <w:rPr>
            <w:rFonts w:hint="eastAsia"/>
            <w:color w:val="002060"/>
            <w:lang w:eastAsia="zh-TW"/>
          </w:rPr>
          <w:delText>生殖器官受損或被閹割的人</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私生子；</w:delText>
        </w:r>
        <w:r w:rsidRPr="003A2044" w:rsidDel="005808D4">
          <w:rPr>
            <w:rFonts w:hint="eastAsia"/>
            <w:color w:val="002060"/>
            <w:lang w:eastAsia="zh-TW"/>
          </w:rPr>
          <w:delText>(3)</w:delText>
        </w:r>
        <w:r w:rsidRPr="003A2044" w:rsidDel="005808D4">
          <w:rPr>
            <w:rFonts w:hint="eastAsia"/>
            <w:color w:val="002060"/>
            <w:lang w:eastAsia="zh-TW"/>
          </w:rPr>
          <w:delText>亞捫人或摩押人；</w:delText>
        </w:r>
        <w:r w:rsidRPr="003A2044" w:rsidDel="005808D4">
          <w:rPr>
            <w:rFonts w:hint="eastAsia"/>
            <w:color w:val="002060"/>
            <w:lang w:eastAsia="zh-TW"/>
          </w:rPr>
          <w:delText>(4)</w:delText>
        </w:r>
        <w:r w:rsidRPr="003A2044" w:rsidDel="005808D4">
          <w:rPr>
            <w:rFonts w:hint="eastAsia"/>
            <w:color w:val="002060"/>
            <w:lang w:eastAsia="zh-TW"/>
          </w:rPr>
          <w:delText>以東人或埃及人。此條例乃為要保持神的子民應敬拜神的純正，</w:delText>
        </w:r>
        <w:r w:rsidRPr="003A2044" w:rsidDel="005808D4">
          <w:rPr>
            <w:color w:val="002060"/>
            <w:lang w:eastAsia="zh-TW"/>
          </w:rPr>
          <w:delText>而</w:delText>
        </w:r>
        <w:r w:rsidRPr="003A2044" w:rsidDel="005808D4">
          <w:rPr>
            <w:rFonts w:hint="eastAsia"/>
            <w:color w:val="002060"/>
            <w:lang w:eastAsia="zh-TW"/>
          </w:rPr>
          <w:delText>不致被污染。接著，他論到軍營的潔淨條例：</w:delText>
        </w:r>
        <w:r w:rsidRPr="003A2044" w:rsidDel="005808D4">
          <w:rPr>
            <w:rFonts w:hint="eastAsia"/>
            <w:color w:val="002060"/>
            <w:lang w:eastAsia="zh-TW"/>
          </w:rPr>
          <w:delText>(1)</w:delText>
        </w:r>
        <w:r w:rsidRPr="003A2044" w:rsidDel="005808D4">
          <w:rPr>
            <w:rFonts w:hint="eastAsia"/>
            <w:color w:val="002060"/>
            <w:lang w:eastAsia="zh-TW"/>
          </w:rPr>
          <w:delText>警告那些出戰的人要遠避諸惡；</w:delText>
        </w:r>
        <w:r w:rsidRPr="003A2044" w:rsidDel="005808D4">
          <w:rPr>
            <w:rFonts w:hint="eastAsia"/>
            <w:color w:val="002060"/>
            <w:lang w:eastAsia="zh-TW"/>
          </w:rPr>
          <w:delText>(2)</w:delText>
        </w:r>
        <w:r w:rsidRPr="003A2044" w:rsidDel="005808D4">
          <w:rPr>
            <w:rFonts w:hint="eastAsia"/>
            <w:color w:val="002060"/>
            <w:lang w:eastAsia="zh-TW"/>
          </w:rPr>
          <w:delText>若有人不潔</w:delText>
        </w:r>
        <w:r w:rsidRPr="003A2044" w:rsidDel="005808D4">
          <w:rPr>
            <w:rFonts w:hint="eastAsia"/>
            <w:color w:val="002060"/>
            <w:lang w:eastAsia="zh-TW"/>
          </w:rPr>
          <w:delText>(</w:delText>
        </w:r>
        <w:r w:rsidRPr="003A2044" w:rsidDel="005808D4">
          <w:rPr>
            <w:rFonts w:hint="eastAsia"/>
            <w:color w:val="002060"/>
            <w:lang w:eastAsia="zh-TW"/>
          </w:rPr>
          <w:delText>夢遺</w:delText>
        </w:r>
        <w:r w:rsidRPr="003A2044" w:rsidDel="005808D4">
          <w:rPr>
            <w:rFonts w:hint="eastAsia"/>
            <w:color w:val="002060"/>
            <w:lang w:eastAsia="zh-TW"/>
          </w:rPr>
          <w:delText>)</w:delText>
        </w:r>
        <w:r w:rsidRPr="003A2044" w:rsidDel="005808D4">
          <w:rPr>
            <w:rFonts w:hint="eastAsia"/>
            <w:color w:val="002060"/>
            <w:lang w:eastAsia="zh-TW"/>
          </w:rPr>
          <w:delText>，要出營自潔；</w:delText>
        </w:r>
        <w:r w:rsidRPr="003A2044" w:rsidDel="005808D4">
          <w:rPr>
            <w:rFonts w:hint="eastAsia"/>
            <w:color w:val="002060"/>
            <w:lang w:eastAsia="zh-TW"/>
          </w:rPr>
          <w:delText>(3)</w:delText>
        </w:r>
        <w:r w:rsidRPr="003A2044" w:rsidDel="005808D4">
          <w:rPr>
            <w:rFonts w:hint="eastAsia"/>
            <w:color w:val="002060"/>
            <w:lang w:eastAsia="zh-TW"/>
          </w:rPr>
          <w:delText>便所要設于營外，所有排泄物都要馬上處理。這條例不僅是為個人衛生與健康著想，更是因耶和華要在營中行走。然後，他提及不可把為自由而逃亡的外邦奴僕交付他的主人。之後，他禁止娼妓行業，</w:delText>
        </w:r>
        <w:r w:rsidRPr="003A2044" w:rsidDel="005808D4">
          <w:rPr>
            <w:color w:val="002060"/>
            <w:lang w:eastAsia="zh-TW"/>
          </w:rPr>
          <w:delText>而</w:delText>
        </w:r>
        <w:r w:rsidRPr="003A2044" w:rsidDel="005808D4">
          <w:rPr>
            <w:rFonts w:hint="eastAsia"/>
            <w:color w:val="002060"/>
            <w:lang w:eastAsia="zh-TW"/>
          </w:rPr>
          <w:delText>他們的所得的錢被神憎惡，不得帶到神的殿；並且不可向窮弟兄取利。其次，他論及許願時須謹慎，但向神許願就當還願。最後，他指出饥餓的過路者，可進葡萄園和麥田隨便取食，但不可裝在器皿中帶走及用鐮刀去割取。本章值得我們深思的，就是屬神的人應自潔，無論內心與外表，均需保持潔淨。此外，屬神的子民應有愛神所愛，恨神所恨的心。</w:delText>
        </w:r>
      </w:del>
    </w:p>
    <w:p w14:paraId="1A112FBE" w14:textId="77777777" w:rsidR="003A2044" w:rsidRPr="003A2044" w:rsidDel="004879BD" w:rsidRDefault="003A2044">
      <w:pPr>
        <w:spacing w:line="240" w:lineRule="auto"/>
        <w:ind w:left="450" w:hanging="450"/>
        <w:rPr>
          <w:del w:id="19713" w:author="Charlie Yang" w:date="2022-12-11T12:18:00Z"/>
          <w:color w:val="632423"/>
          <w:lang w:eastAsia="zh-TW"/>
        </w:rPr>
        <w:pPrChange w:id="19714" w:author="Charlie Yang" w:date="2022-12-15T21:48:00Z">
          <w:pPr>
            <w:spacing w:line="240" w:lineRule="auto"/>
            <w:ind w:left="720"/>
          </w:pPr>
        </w:pPrChange>
      </w:pPr>
      <w:del w:id="19715"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「營理當聖潔。」</w:delText>
        </w:r>
        <w:r w:rsidRPr="003A2044" w:rsidDel="005808D4">
          <w:rPr>
            <w:rFonts w:hint="eastAsia"/>
            <w:color w:val="002060"/>
            <w:lang w:eastAsia="zh-TW"/>
          </w:rPr>
          <w:delText>神的律法為了要保守神的百姓的聖潔，因為唯有聖潔，神才能在他們中間居住。在爭戰的日子裏，摩西知道以色列人</w:delText>
        </w:r>
        <w:r w:rsidRPr="003A2044" w:rsidDel="005808D4">
          <w:rPr>
            <w:color w:val="002060"/>
            <w:lang w:eastAsia="zh-TW"/>
          </w:rPr>
          <w:delText>更</w:delText>
        </w:r>
        <w:r w:rsidRPr="003A2044" w:rsidDel="005808D4">
          <w:rPr>
            <w:rFonts w:hint="eastAsia"/>
            <w:color w:val="002060"/>
            <w:lang w:eastAsia="zh-TW"/>
          </w:rPr>
          <w:delText>需要神的同在，</w:delText>
        </w:r>
        <w:r w:rsidRPr="003A2044" w:rsidDel="005808D4">
          <w:rPr>
            <w:color w:val="002060"/>
            <w:lang w:eastAsia="zh-TW"/>
          </w:rPr>
          <w:delText>所以</w:delText>
        </w:r>
        <w:r w:rsidRPr="003A2044" w:rsidDel="005808D4">
          <w:rPr>
            <w:rFonts w:hint="eastAsia"/>
            <w:color w:val="002060"/>
            <w:lang w:eastAsia="zh-TW"/>
          </w:rPr>
          <w:delText>要求他們保持內心與身體的清潔。一個不潔淨的教會</w:delText>
        </w:r>
        <w:r w:rsidRPr="003A2044" w:rsidDel="005808D4">
          <w:rPr>
            <w:color w:val="002060"/>
            <w:lang w:eastAsia="zh-TW"/>
          </w:rPr>
          <w:delText>將失去</w:delText>
        </w:r>
        <w:r w:rsidRPr="003A2044" w:rsidDel="005808D4">
          <w:rPr>
            <w:rFonts w:hint="eastAsia"/>
            <w:color w:val="002060"/>
            <w:lang w:eastAsia="zh-TW"/>
          </w:rPr>
          <w:delText>神</w:delText>
        </w:r>
        <w:r w:rsidRPr="003A2044" w:rsidDel="005808D4">
          <w:rPr>
            <w:color w:val="002060"/>
            <w:lang w:eastAsia="zh-TW"/>
          </w:rPr>
          <w:delText>的同在</w:delText>
        </w:r>
        <w:r w:rsidRPr="003A2044" w:rsidDel="005808D4">
          <w:rPr>
            <w:rFonts w:hint="eastAsia"/>
            <w:color w:val="002060"/>
            <w:lang w:eastAsia="zh-TW"/>
          </w:rPr>
          <w:delText>，</w:delText>
        </w:r>
        <w:r w:rsidRPr="003A2044" w:rsidDel="005808D4">
          <w:rPr>
            <w:color w:val="002060"/>
            <w:lang w:eastAsia="zh-TW"/>
          </w:rPr>
          <w:delText>而</w:delText>
        </w:r>
        <w:r w:rsidRPr="003A2044" w:rsidDel="005808D4">
          <w:rPr>
            <w:rFonts w:hint="eastAsia"/>
            <w:color w:val="002060"/>
            <w:lang w:eastAsia="zh-TW"/>
          </w:rPr>
          <w:delText>無法在悖謬的世代中</w:delText>
        </w:r>
        <w:r w:rsidRPr="003A2044" w:rsidDel="005808D4">
          <w:rPr>
            <w:color w:val="002060"/>
            <w:lang w:eastAsia="zh-TW"/>
          </w:rPr>
          <w:delText>作剛強得</w:delText>
        </w:r>
        <w:r w:rsidRPr="003A2044" w:rsidDel="005808D4">
          <w:rPr>
            <w:rFonts w:hint="eastAsia"/>
            <w:color w:val="002060"/>
            <w:lang w:eastAsia="zh-TW"/>
          </w:rPr>
          <w:delText>勝的</w:delText>
        </w:r>
        <w:r w:rsidRPr="003A2044" w:rsidDel="005808D4">
          <w:rPr>
            <w:color w:val="002060"/>
            <w:lang w:eastAsia="zh-TW"/>
          </w:rPr>
          <w:delText>見證</w:delText>
        </w:r>
        <w:r w:rsidRPr="003A2044" w:rsidDel="005808D4">
          <w:rPr>
            <w:rFonts w:hint="eastAsia"/>
            <w:color w:val="002060"/>
            <w:lang w:eastAsia="zh-TW"/>
          </w:rPr>
          <w:delText>。</w:delText>
        </w:r>
        <w:r w:rsidRPr="003A2044" w:rsidDel="005808D4">
          <w:rPr>
            <w:color w:val="002060"/>
            <w:lang w:eastAsia="zh-TW"/>
          </w:rPr>
          <w:delText>讓</w:delText>
        </w:r>
        <w:r w:rsidRPr="003A2044" w:rsidDel="005808D4">
          <w:rPr>
            <w:rFonts w:hint="eastAsia"/>
            <w:color w:val="002060"/>
            <w:lang w:eastAsia="zh-TW"/>
          </w:rPr>
          <w:delText>我們答應神的聖別呼召，起而</w:delText>
        </w:r>
        <w:r w:rsidRPr="003A2044" w:rsidDel="005808D4">
          <w:rPr>
            <w:rFonts w:hint="eastAsia"/>
            <w:color w:val="0000FF"/>
            <w:lang w:eastAsia="zh-TW"/>
          </w:rPr>
          <w:delText>「除去身體、靈魂一切的污穢」</w:delText>
        </w:r>
        <w:r w:rsidRPr="003A2044" w:rsidDel="005808D4">
          <w:rPr>
            <w:color w:val="002060"/>
            <w:lang w:eastAsia="zh-TW"/>
          </w:rPr>
          <w:delText>(</w:delText>
        </w:r>
        <w:r w:rsidRPr="003A2044" w:rsidDel="005808D4">
          <w:rPr>
            <w:rFonts w:hint="eastAsia"/>
            <w:color w:val="002060"/>
            <w:lang w:eastAsia="zh-TW"/>
          </w:rPr>
          <w:delText>林後七</w:delText>
        </w:r>
        <w:r w:rsidRPr="003A2044" w:rsidDel="005808D4">
          <w:rPr>
            <w:color w:val="002060"/>
            <w:lang w:eastAsia="zh-TW"/>
          </w:rPr>
          <w:delText xml:space="preserve">1) </w:delText>
        </w:r>
        <w:r w:rsidRPr="003A2044" w:rsidDel="005808D4">
          <w:rPr>
            <w:color w:val="002060"/>
            <w:lang w:eastAsia="zh-TW"/>
          </w:rPr>
          <w:delText>吧</w:delText>
        </w:r>
        <w:r w:rsidRPr="003A2044" w:rsidDel="005808D4">
          <w:rPr>
            <w:color w:val="002060"/>
            <w:lang w:eastAsia="zh-TW"/>
          </w:rPr>
          <w:delText>!</w:delText>
        </w:r>
      </w:del>
    </w:p>
    <w:p w14:paraId="20615322" w14:textId="77777777" w:rsidR="003A2044" w:rsidRPr="003A2044" w:rsidDel="004879BD" w:rsidRDefault="003A2044">
      <w:pPr>
        <w:spacing w:line="240" w:lineRule="auto"/>
        <w:ind w:left="450" w:hanging="450"/>
        <w:rPr>
          <w:del w:id="19716" w:author="Charlie Yang" w:date="2022-12-11T12:18:00Z"/>
          <w:lang w:eastAsia="zh-TW"/>
        </w:rPr>
        <w:pPrChange w:id="19717" w:author="Charlie Yang" w:date="2022-12-15T21:48:00Z">
          <w:pPr>
            <w:spacing w:line="240" w:lineRule="auto"/>
            <w:ind w:left="720"/>
          </w:pPr>
        </w:pPrChange>
      </w:pPr>
      <w:del w:id="19718" w:author="Charlie Yang" w:date="2022-12-03T18:36:00Z">
        <w:r w:rsidRPr="003A2044" w:rsidDel="005808D4">
          <w:rPr>
            <w:rFonts w:hint="eastAsia"/>
            <w:lang w:eastAsia="zh-TW"/>
          </w:rPr>
          <w:delText>「神與祂百姓同在，只有一個條件，那就是必須有聖潔的營地。」──邁爾</w:delText>
        </w:r>
      </w:del>
    </w:p>
    <w:p w14:paraId="50BF014A" w14:textId="77777777" w:rsidR="003A2044" w:rsidRPr="003A2044" w:rsidDel="004879BD" w:rsidRDefault="003A2044">
      <w:pPr>
        <w:spacing w:line="240" w:lineRule="auto"/>
        <w:ind w:left="450" w:hanging="450"/>
        <w:rPr>
          <w:del w:id="19719" w:author="Charlie Yang" w:date="2022-12-11T12:18:00Z"/>
          <w:color w:val="002060"/>
          <w:lang w:eastAsia="zh-TW"/>
        </w:rPr>
        <w:pPrChange w:id="19720" w:author="Charlie Yang" w:date="2022-12-15T21:48:00Z">
          <w:pPr>
            <w:spacing w:line="240" w:lineRule="auto"/>
            <w:ind w:left="720" w:hanging="720"/>
          </w:pPr>
        </w:pPrChange>
      </w:pPr>
      <w:del w:id="19721"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神指明祂要在以色列人的營中，因此不容任何污穢。我們怎樣過聖潔的生活？又如何保持內心的潔淨呢？</w:delText>
        </w:r>
      </w:del>
    </w:p>
    <w:p w14:paraId="4AA147BA" w14:textId="77777777" w:rsidR="003A2044" w:rsidRPr="003A2044" w:rsidDel="004879BD" w:rsidRDefault="003A2044">
      <w:pPr>
        <w:spacing w:line="240" w:lineRule="auto"/>
        <w:ind w:left="450" w:hanging="450"/>
        <w:rPr>
          <w:del w:id="19722" w:author="Charlie Yang" w:date="2022-12-11T12:18:00Z"/>
          <w:color w:val="525252" w:themeColor="accent3" w:themeShade="80"/>
          <w:lang w:eastAsia="zh-TW"/>
        </w:rPr>
        <w:pPrChange w:id="19723" w:author="Charlie Yang" w:date="2022-12-15T21:48:00Z">
          <w:pPr>
            <w:spacing w:line="240" w:lineRule="auto"/>
            <w:ind w:left="720" w:hanging="720"/>
          </w:pPr>
        </w:pPrChange>
      </w:pPr>
      <w:del w:id="19724"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神啊，當誦讀每一條律例時，願我們能體會祢的心意，而活出聖潔的生活。阿們！</w:delText>
        </w:r>
      </w:del>
    </w:p>
    <w:p w14:paraId="28498E3A" w14:textId="77777777" w:rsidR="003A2044" w:rsidRPr="003A2044" w:rsidDel="004879BD" w:rsidRDefault="003A2044">
      <w:pPr>
        <w:spacing w:line="240" w:lineRule="auto"/>
        <w:ind w:left="450" w:hanging="450"/>
        <w:rPr>
          <w:del w:id="19725" w:author="Charlie Yang" w:date="2022-12-11T12:18:00Z"/>
          <w:color w:val="002060"/>
          <w:lang w:eastAsia="zh-TW"/>
        </w:rPr>
        <w:pPrChange w:id="19726" w:author="Charlie Yang" w:date="2022-12-15T21:48:00Z">
          <w:pPr>
            <w:snapToGrid w:val="0"/>
            <w:spacing w:line="240" w:lineRule="auto"/>
            <w:ind w:left="720" w:hanging="720"/>
          </w:pPr>
        </w:pPrChange>
      </w:pPr>
      <w:del w:id="19727" w:author="Charlie Yang" w:date="2022-12-11T12:18:00Z">
        <w:r w:rsidRPr="003A2044" w:rsidDel="004879BD">
          <w:rPr>
            <w:color w:val="0000FF"/>
            <w:lang w:eastAsia="zh-TW"/>
          </w:rPr>
          <w:br w:type="page"/>
        </w:r>
      </w:del>
    </w:p>
    <w:p w14:paraId="28E210E0" w14:textId="77777777" w:rsidR="003A2044" w:rsidRPr="003A2044" w:rsidDel="004879BD" w:rsidRDefault="003A2044">
      <w:pPr>
        <w:spacing w:line="240" w:lineRule="auto"/>
        <w:ind w:left="450" w:hanging="450"/>
        <w:rPr>
          <w:del w:id="19728" w:author="Charlie Yang" w:date="2022-12-11T12:18:00Z"/>
          <w:color w:val="0000FF"/>
          <w:lang w:eastAsia="zh-TW"/>
        </w:rPr>
        <w:pPrChange w:id="19729" w:author="Charlie Yang" w:date="2022-12-15T21:48:00Z">
          <w:pPr>
            <w:spacing w:line="240" w:lineRule="auto"/>
            <w:ind w:left="720" w:hanging="720"/>
            <w:jc w:val="center"/>
          </w:pPr>
        </w:pPrChange>
      </w:pPr>
      <w:del w:id="19730"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26</w:delText>
        </w:r>
        <w:r w:rsidRPr="003A2044" w:rsidDel="005808D4">
          <w:rPr>
            <w:rFonts w:hint="eastAsia"/>
            <w:color w:val="0000FF"/>
            <w:lang w:eastAsia="zh-TW"/>
          </w:rPr>
          <w:delText>日</w:delText>
        </w:r>
      </w:del>
    </w:p>
    <w:p w14:paraId="03AE37FF" w14:textId="77777777" w:rsidR="003A2044" w:rsidRPr="003A2044" w:rsidDel="004879BD" w:rsidRDefault="003A2044">
      <w:pPr>
        <w:spacing w:line="240" w:lineRule="auto"/>
        <w:ind w:left="450" w:hanging="450"/>
        <w:rPr>
          <w:del w:id="19731" w:author="Charlie Yang" w:date="2022-12-11T12:18:00Z"/>
          <w:color w:val="002060"/>
          <w:lang w:eastAsia="zh-TW"/>
        </w:rPr>
        <w:pPrChange w:id="19732" w:author="Charlie Yang" w:date="2022-12-15T21:48:00Z">
          <w:pPr>
            <w:spacing w:line="240" w:lineRule="auto"/>
            <w:ind w:left="720" w:hanging="720"/>
          </w:pPr>
        </w:pPrChange>
      </w:pPr>
      <w:del w:id="19733" w:author="Charlie Yang" w:date="2022-12-03T18:36:00Z">
        <w:r w:rsidRPr="003A2044" w:rsidDel="005808D4">
          <w:rPr>
            <w:rFonts w:hint="eastAsia"/>
            <w:color w:val="002060"/>
            <w:lang w:eastAsia="zh-TW"/>
          </w:rPr>
          <w:delText>讀經：申第二十四章。</w:delText>
        </w:r>
      </w:del>
    </w:p>
    <w:p w14:paraId="4DA6E436" w14:textId="77777777" w:rsidR="003A2044" w:rsidRPr="003A2044" w:rsidDel="004879BD" w:rsidRDefault="003A2044">
      <w:pPr>
        <w:spacing w:line="240" w:lineRule="auto"/>
        <w:ind w:left="450" w:hanging="450"/>
        <w:rPr>
          <w:del w:id="19734" w:author="Charlie Yang" w:date="2022-12-11T12:18:00Z"/>
          <w:color w:val="002060"/>
          <w:lang w:eastAsia="zh-TW"/>
        </w:rPr>
        <w:pPrChange w:id="19735" w:author="Charlie Yang" w:date="2022-12-15T21:48:00Z">
          <w:pPr>
            <w:spacing w:line="240" w:lineRule="auto"/>
            <w:ind w:left="720" w:hanging="720"/>
          </w:pPr>
        </w:pPrChange>
      </w:pPr>
      <w:del w:id="19736" w:author="Charlie Yang" w:date="2022-12-03T18:36:00Z">
        <w:r w:rsidRPr="003A2044" w:rsidDel="005808D4">
          <w:rPr>
            <w:rFonts w:hint="eastAsia"/>
            <w:color w:val="002060"/>
            <w:lang w:eastAsia="zh-TW"/>
          </w:rPr>
          <w:delText>主題：休妻和其他憐憫人的條例。</w:delText>
        </w:r>
      </w:del>
    </w:p>
    <w:p w14:paraId="168DDCC3" w14:textId="77777777" w:rsidR="003A2044" w:rsidRPr="003A2044" w:rsidDel="004879BD" w:rsidRDefault="003A2044">
      <w:pPr>
        <w:spacing w:line="240" w:lineRule="auto"/>
        <w:ind w:left="450" w:hanging="450"/>
        <w:rPr>
          <w:del w:id="19737" w:author="Charlie Yang" w:date="2022-12-11T12:18:00Z"/>
          <w:color w:val="002060"/>
          <w:lang w:eastAsia="zh-TW"/>
        </w:rPr>
        <w:pPrChange w:id="19738" w:author="Charlie Yang" w:date="2022-12-15T21:48:00Z">
          <w:pPr>
            <w:spacing w:line="240" w:lineRule="auto"/>
            <w:ind w:left="720" w:hanging="720"/>
          </w:pPr>
        </w:pPrChange>
      </w:pPr>
      <w:del w:id="19739" w:author="Charlie Yang" w:date="2022-12-03T18:36:00Z">
        <w:r w:rsidRPr="003A2044" w:rsidDel="005808D4">
          <w:rPr>
            <w:rFonts w:hint="eastAsia"/>
            <w:color w:val="002060"/>
            <w:lang w:eastAsia="zh-TW"/>
          </w:rPr>
          <w:delText>提要：第二十四章記載七件事，就是：</w:delText>
        </w:r>
        <w:r w:rsidRPr="003A2044" w:rsidDel="005808D4">
          <w:rPr>
            <w:rFonts w:hint="eastAsia"/>
            <w:color w:val="002060"/>
            <w:lang w:eastAsia="zh-TW"/>
          </w:rPr>
          <w:delText>(1)</w:delText>
        </w:r>
        <w:r w:rsidRPr="003A2044" w:rsidDel="005808D4">
          <w:rPr>
            <w:rFonts w:hint="eastAsia"/>
            <w:color w:val="002060"/>
            <w:lang w:eastAsia="zh-TW"/>
          </w:rPr>
          <w:delText>休妻的條例</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剛結婚者條例</w:delText>
        </w:r>
        <w:r w:rsidRPr="003A2044" w:rsidDel="005808D4">
          <w:rPr>
            <w:rFonts w:hint="eastAsia"/>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不可拿磨石作當頭</w:delText>
        </w:r>
        <w:r w:rsidRPr="003A2044" w:rsidDel="005808D4">
          <w:rPr>
            <w:rFonts w:hint="eastAsia"/>
            <w:color w:val="002060"/>
            <w:lang w:eastAsia="zh-TW"/>
          </w:rPr>
          <w:delText>(</w:delText>
        </w:r>
        <w:r w:rsidRPr="003A2044" w:rsidDel="005808D4">
          <w:rPr>
            <w:rFonts w:hint="eastAsia"/>
            <w:color w:val="002060"/>
            <w:lang w:eastAsia="zh-TW"/>
          </w:rPr>
          <w:delText>抵押品</w:delText>
        </w:r>
        <w:r w:rsidRPr="003A2044" w:rsidDel="005808D4">
          <w:rPr>
            <w:rFonts w:hint="eastAsia"/>
            <w:color w:val="002060"/>
            <w:lang w:eastAsia="zh-TW"/>
          </w:rPr>
          <w:delText>)(6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不許拐賣弟兄</w:delText>
        </w:r>
        <w:r w:rsidRPr="003A2044" w:rsidDel="005808D4">
          <w:rPr>
            <w:rFonts w:hint="eastAsia"/>
            <w:color w:val="002060"/>
            <w:lang w:eastAsia="zh-TW"/>
          </w:rPr>
          <w:delText>(7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大麻瘋的災病</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禁止拿鄰舍的當頭過夜</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待人原則</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。本章記載婚姻問題和一般有關顧念他人之條例。</w:delText>
        </w:r>
      </w:del>
    </w:p>
    <w:p w14:paraId="5B5AE2F4" w14:textId="77777777" w:rsidR="003A2044" w:rsidRPr="003A2044" w:rsidDel="004879BD" w:rsidRDefault="003A2044">
      <w:pPr>
        <w:spacing w:line="240" w:lineRule="auto"/>
        <w:ind w:left="450" w:hanging="450"/>
        <w:rPr>
          <w:del w:id="19740" w:author="Charlie Yang" w:date="2022-12-11T12:18:00Z"/>
          <w:color w:val="0000FF"/>
          <w:lang w:eastAsia="zh-TW"/>
        </w:rPr>
        <w:pPrChange w:id="19741" w:author="Charlie Yang" w:date="2022-12-15T21:48:00Z">
          <w:pPr>
            <w:spacing w:line="240" w:lineRule="auto"/>
            <w:ind w:left="720" w:hanging="720"/>
          </w:pPr>
        </w:pPrChange>
      </w:pPr>
      <w:del w:id="19742"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【申二十四</w:delText>
        </w:r>
        <w:r w:rsidRPr="003A2044" w:rsidDel="005808D4">
          <w:rPr>
            <w:rFonts w:hint="eastAsia"/>
            <w:color w:val="0000FF"/>
            <w:lang w:eastAsia="zh-TW"/>
          </w:rPr>
          <w:delText>18</w:delText>
        </w:r>
        <w:r w:rsidRPr="003A2044" w:rsidDel="005808D4">
          <w:rPr>
            <w:rFonts w:hint="eastAsia"/>
            <w:color w:val="0000FF"/>
            <w:lang w:eastAsia="zh-TW"/>
          </w:rPr>
          <w:delText>】「要紀念你在埃及作過奴僕。耶和華你的神從那裡將你救贖，所以我吩咐你這樣行。」</w:delText>
        </w:r>
      </w:del>
    </w:p>
    <w:p w14:paraId="48C19ABC" w14:textId="77777777" w:rsidR="003A2044" w:rsidRPr="003A2044" w:rsidDel="004879BD" w:rsidRDefault="003A2044">
      <w:pPr>
        <w:spacing w:line="240" w:lineRule="auto"/>
        <w:ind w:left="450" w:hanging="450"/>
        <w:rPr>
          <w:del w:id="19743" w:author="Charlie Yang" w:date="2022-12-11T12:18:00Z"/>
          <w:color w:val="002060"/>
          <w:lang w:eastAsia="zh-TW"/>
        </w:rPr>
        <w:pPrChange w:id="19744" w:author="Charlie Yang" w:date="2022-12-15T21:48:00Z">
          <w:pPr>
            <w:spacing w:line="240" w:lineRule="auto"/>
            <w:ind w:left="720" w:hanging="720"/>
          </w:pPr>
        </w:pPrChange>
      </w:pPr>
      <w:del w:id="19745"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w:delText>
        </w:r>
        <w:r w:rsidRPr="003A2044" w:rsidDel="005808D4">
          <w:rPr>
            <w:rFonts w:cs="SimSun" w:hint="eastAsia"/>
            <w:color w:val="002060"/>
            <w:lang w:eastAsia="zh-TW"/>
          </w:rPr>
          <w:delText>的</w:delText>
        </w:r>
        <w:r w:rsidRPr="003A2044" w:rsidDel="005808D4">
          <w:rPr>
            <w:rFonts w:hint="eastAsia"/>
            <w:color w:val="002060"/>
            <w:lang w:eastAsia="zh-TW"/>
          </w:rPr>
          <w:delText>條例強調休妻和待人的原則。首先，摩西提到人可以因妻子的不潔而寫休書，打發她離去。這樣，她被休後就有自由去嫁別人；但不可在休妻之後，再娶她為妻。接著，他提及剛結婚者，可緩兵役一年，使所娶的妻快活。其次，他禁止</w:delText>
        </w:r>
        <w:r w:rsidRPr="003A2044" w:rsidDel="005808D4">
          <w:rPr>
            <w:color w:val="002060"/>
            <w:lang w:eastAsia="zh-TW"/>
          </w:rPr>
          <w:delText>拿人家</w:delText>
        </w:r>
        <w:r w:rsidRPr="003A2044" w:rsidDel="005808D4">
          <w:rPr>
            <w:rFonts w:hint="eastAsia"/>
            <w:color w:val="002060"/>
            <w:lang w:eastAsia="zh-TW"/>
          </w:rPr>
          <w:delText>作餅必用的</w:delText>
        </w:r>
        <w:r w:rsidRPr="003A2044" w:rsidDel="005808D4">
          <w:rPr>
            <w:rFonts w:cs="SimSun" w:hint="eastAsia"/>
            <w:color w:val="002060"/>
            <w:lang w:eastAsia="zh-TW"/>
          </w:rPr>
          <w:delText>磨石作</w:delText>
        </w:r>
        <w:r w:rsidRPr="003A2044" w:rsidDel="005808D4">
          <w:rPr>
            <w:rFonts w:hint="eastAsia"/>
            <w:color w:val="002060"/>
            <w:lang w:eastAsia="zh-TW"/>
          </w:rPr>
          <w:delText>當頭</w:delText>
        </w:r>
        <w:r w:rsidRPr="003A2044" w:rsidDel="005808D4">
          <w:rPr>
            <w:color w:val="002060"/>
            <w:lang w:eastAsia="zh-TW"/>
          </w:rPr>
          <w:delText>(</w:delText>
        </w:r>
        <w:r w:rsidRPr="003A2044" w:rsidDel="005808D4">
          <w:rPr>
            <w:rFonts w:hint="eastAsia"/>
            <w:color w:val="002060"/>
            <w:lang w:eastAsia="zh-TW"/>
          </w:rPr>
          <w:delText>抵押品</w:delText>
        </w:r>
        <w:r w:rsidRPr="003A2044" w:rsidDel="005808D4">
          <w:rPr>
            <w:color w:val="002060"/>
            <w:lang w:eastAsia="zh-TW"/>
          </w:rPr>
          <w:delText>)</w:delText>
        </w:r>
        <w:r w:rsidRPr="003A2044" w:rsidDel="005808D4">
          <w:rPr>
            <w:rFonts w:hint="eastAsia"/>
            <w:color w:val="002060"/>
            <w:lang w:eastAsia="zh-TW"/>
          </w:rPr>
          <w:delText>。然後，他警告不許拐賣弟兄，</w:delText>
        </w:r>
        <w:r w:rsidRPr="003A2044" w:rsidDel="005808D4">
          <w:rPr>
            <w:color w:val="002060"/>
            <w:lang w:eastAsia="zh-TW"/>
          </w:rPr>
          <w:delText>而</w:delText>
        </w:r>
        <w:r w:rsidRPr="003A2044" w:rsidDel="005808D4">
          <w:rPr>
            <w:rFonts w:cs="SimSun" w:hint="eastAsia"/>
            <w:color w:val="002060"/>
            <w:lang w:eastAsia="zh-TW"/>
          </w:rPr>
          <w:delText>拐帶人的必</w:delText>
        </w:r>
        <w:r w:rsidRPr="003A2044" w:rsidDel="005808D4">
          <w:rPr>
            <w:rFonts w:hint="eastAsia"/>
            <w:color w:val="002060"/>
            <w:lang w:eastAsia="zh-TW"/>
          </w:rPr>
          <w:delText>被</w:delText>
        </w:r>
        <w:r w:rsidRPr="003A2044" w:rsidDel="005808D4">
          <w:rPr>
            <w:rFonts w:cs="SimSun" w:hint="eastAsia"/>
            <w:color w:val="002060"/>
            <w:lang w:eastAsia="zh-TW"/>
          </w:rPr>
          <w:delText>治死</w:delText>
        </w:r>
        <w:r w:rsidRPr="003A2044" w:rsidDel="005808D4">
          <w:rPr>
            <w:rFonts w:hint="eastAsia"/>
            <w:color w:val="002060"/>
            <w:lang w:eastAsia="zh-TW"/>
          </w:rPr>
          <w:delText>。之後，他論及要謹慎大麻瘋的災病，並且要依照規定去做</w:delText>
        </w:r>
        <w:r w:rsidRPr="003A2044" w:rsidDel="005808D4">
          <w:rPr>
            <w:rFonts w:hint="eastAsia"/>
            <w:color w:val="002060"/>
            <w:lang w:eastAsia="zh-TW"/>
          </w:rPr>
          <w:delText>(</w:delText>
        </w:r>
        <w:r w:rsidRPr="003A2044" w:rsidDel="005808D4">
          <w:rPr>
            <w:rFonts w:hint="eastAsia"/>
            <w:color w:val="002060"/>
            <w:lang w:eastAsia="zh-TW"/>
          </w:rPr>
          <w:delText>利十三～十四章</w:delText>
        </w:r>
        <w:r w:rsidRPr="003A2044" w:rsidDel="005808D4">
          <w:rPr>
            <w:rFonts w:hint="eastAsia"/>
            <w:color w:val="002060"/>
            <w:lang w:eastAsia="zh-TW"/>
          </w:rPr>
          <w:delText>)</w:delText>
        </w:r>
        <w:r w:rsidRPr="003A2044" w:rsidDel="005808D4">
          <w:rPr>
            <w:rFonts w:hint="eastAsia"/>
            <w:color w:val="002060"/>
            <w:lang w:eastAsia="zh-TW"/>
          </w:rPr>
          <w:delText>。隨後，他禁止闖進鄰舍的家去拿當頭過夜。當日落的時候，債主總要把衣服的當頭還人。最後，他吩咐</w:delText>
        </w:r>
        <w:r w:rsidRPr="003A2044" w:rsidDel="005808D4">
          <w:rPr>
            <w:color w:val="002060"/>
            <w:lang w:eastAsia="zh-TW"/>
          </w:rPr>
          <w:delText>不可虧負困苦人當日</w:delText>
        </w:r>
        <w:r w:rsidRPr="003A2044" w:rsidDel="005808D4">
          <w:rPr>
            <w:rFonts w:hint="eastAsia"/>
            <w:color w:val="002060"/>
            <w:lang w:eastAsia="zh-TW"/>
          </w:rPr>
          <w:delText>的</w:delText>
        </w:r>
        <w:r w:rsidRPr="003A2044" w:rsidDel="005808D4">
          <w:rPr>
            <w:color w:val="002060"/>
            <w:lang w:eastAsia="zh-TW"/>
          </w:rPr>
          <w:delText>工價</w:delText>
        </w:r>
        <w:r w:rsidRPr="003A2044" w:rsidDel="005808D4">
          <w:rPr>
            <w:rFonts w:hint="eastAsia"/>
            <w:color w:val="002060"/>
            <w:lang w:eastAsia="zh-TW"/>
          </w:rPr>
          <w:delText>；要以公義對待罪犯本人；要以憐憫對待孤兒寡女。本章值得我們深思的，就是善待他人，而活出</w:delText>
        </w:r>
        <w:r w:rsidRPr="003A2044" w:rsidDel="005808D4">
          <w:rPr>
            <w:color w:val="3333FF"/>
            <w:lang w:eastAsia="zh-TW"/>
          </w:rPr>
          <w:delText>「</w:delText>
        </w:r>
        <w:r w:rsidRPr="003A2044" w:rsidDel="005808D4">
          <w:rPr>
            <w:rFonts w:hint="eastAsia"/>
            <w:color w:val="3333FF"/>
            <w:lang w:eastAsia="zh-TW"/>
          </w:rPr>
          <w:delText>愛人如己</w:delText>
        </w:r>
        <w:r w:rsidRPr="003A2044" w:rsidDel="005808D4">
          <w:rPr>
            <w:color w:val="3333FF"/>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太二十二</w:delText>
        </w:r>
        <w:r w:rsidRPr="003A2044" w:rsidDel="005808D4">
          <w:rPr>
            <w:rFonts w:hint="eastAsia"/>
            <w:color w:val="002060"/>
            <w:lang w:eastAsia="zh-TW"/>
          </w:rPr>
          <w:delText>39</w:delText>
        </w:r>
        <w:r w:rsidRPr="003A2044" w:rsidDel="005808D4">
          <w:rPr>
            <w:color w:val="002060"/>
            <w:lang w:eastAsia="zh-TW"/>
          </w:rPr>
          <w:delText>)</w:delText>
        </w:r>
        <w:r w:rsidRPr="003A2044" w:rsidDel="005808D4">
          <w:rPr>
            <w:rFonts w:hint="eastAsia"/>
            <w:color w:val="002060"/>
            <w:lang w:eastAsia="zh-TW"/>
          </w:rPr>
          <w:delText>的生活。因為我們既領受神的恩典，對人就應有恩慈。</w:delText>
        </w:r>
      </w:del>
    </w:p>
    <w:p w14:paraId="4659EDF2" w14:textId="77777777" w:rsidR="003A2044" w:rsidRPr="003A2044" w:rsidDel="004879BD" w:rsidRDefault="003A2044">
      <w:pPr>
        <w:spacing w:line="240" w:lineRule="auto"/>
        <w:ind w:left="450" w:hanging="450"/>
        <w:rPr>
          <w:del w:id="19746" w:author="Charlie Yang" w:date="2022-12-11T12:18:00Z"/>
          <w:color w:val="002060"/>
          <w:lang w:eastAsia="zh-TW"/>
        </w:rPr>
        <w:pPrChange w:id="19747" w:author="Charlie Yang" w:date="2022-12-15T21:48:00Z">
          <w:pPr>
            <w:spacing w:line="240" w:lineRule="auto"/>
            <w:ind w:left="720"/>
          </w:pPr>
        </w:pPrChange>
      </w:pPr>
      <w:del w:id="19748"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「要紀念你在埃及作過奴僕</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這是本書一再迴響的提示。神吩咐祂的子民要設身處地為窮人寡婦、孤兒及寄居的外邦人著想。因為他們也曾在埃及受欺壓，</w:delText>
        </w:r>
        <w:r w:rsidRPr="003A2044" w:rsidDel="005808D4">
          <w:rPr>
            <w:color w:val="002060"/>
            <w:lang w:eastAsia="zh-TW"/>
          </w:rPr>
          <w:delText>而</w:delText>
        </w:r>
        <w:r w:rsidRPr="003A2044" w:rsidDel="005808D4">
          <w:rPr>
            <w:rFonts w:hint="eastAsia"/>
            <w:color w:val="002060"/>
            <w:lang w:eastAsia="zh-TW"/>
          </w:rPr>
          <w:delText>神怎樣看顧他們，他們也當這樣看顧其他有需要的人。今日我們也當以基督耶穌的心為心</w:delText>
        </w:r>
        <w:r w:rsidRPr="003A2044" w:rsidDel="005808D4">
          <w:rPr>
            <w:color w:val="002060"/>
            <w:lang w:eastAsia="zh-TW"/>
          </w:rPr>
          <w:delText>(</w:delText>
        </w:r>
        <w:r w:rsidRPr="003A2044" w:rsidDel="005808D4">
          <w:rPr>
            <w:color w:val="002060"/>
            <w:lang w:eastAsia="zh-TW"/>
          </w:rPr>
          <w:delText>腓二</w:delText>
        </w:r>
        <w:r w:rsidRPr="003A2044" w:rsidDel="005808D4">
          <w:rPr>
            <w:color w:val="002060"/>
            <w:lang w:eastAsia="zh-TW"/>
          </w:rPr>
          <w:delText>5)</w:delText>
        </w:r>
        <w:r w:rsidRPr="003A2044" w:rsidDel="005808D4">
          <w:rPr>
            <w:rFonts w:hint="eastAsia"/>
            <w:color w:val="002060"/>
            <w:lang w:eastAsia="zh-TW"/>
          </w:rPr>
          <w:delText>，善待有需要的人。此外</w:delText>
        </w:r>
        <w:r w:rsidRPr="003A2044" w:rsidDel="005808D4">
          <w:rPr>
            <w:color w:val="002060"/>
            <w:lang w:eastAsia="zh-TW"/>
          </w:rPr>
          <w:delText>，</w:delText>
        </w:r>
        <w:r w:rsidRPr="003A2044" w:rsidDel="005808D4">
          <w:rPr>
            <w:rFonts w:hint="eastAsia"/>
            <w:color w:val="002060"/>
            <w:lang w:eastAsia="zh-TW"/>
          </w:rPr>
          <w:delText>有人以為本章休妻的條例贊成離婚。但主耶穌說過，摩西容許以色列人休妻，不過是因為他們心硬</w:delText>
        </w:r>
        <w:r w:rsidRPr="003A2044" w:rsidDel="005808D4">
          <w:rPr>
            <w:rFonts w:hint="eastAsia"/>
            <w:color w:val="002060"/>
            <w:lang w:eastAsia="zh-TW"/>
          </w:rPr>
          <w:delText>(</w:delText>
        </w:r>
        <w:r w:rsidRPr="003A2044" w:rsidDel="005808D4">
          <w:rPr>
            <w:rFonts w:hint="eastAsia"/>
            <w:color w:val="002060"/>
            <w:lang w:eastAsia="zh-TW"/>
          </w:rPr>
          <w:delText>太十九</w:delText>
        </w:r>
        <w:r w:rsidRPr="003A2044" w:rsidDel="005808D4">
          <w:rPr>
            <w:color w:val="002060"/>
            <w:lang w:eastAsia="zh-TW"/>
          </w:rPr>
          <w:delText>3</w:delText>
        </w:r>
        <w:r w:rsidRPr="003A2044" w:rsidDel="005808D4">
          <w:rPr>
            <w:color w:val="002060"/>
            <w:lang w:eastAsia="zh-TW"/>
          </w:rPr>
          <w:delText>～</w:delText>
        </w:r>
        <w:r w:rsidRPr="003A2044" w:rsidDel="005808D4">
          <w:rPr>
            <w:color w:val="002060"/>
            <w:lang w:eastAsia="zh-TW"/>
          </w:rPr>
          <w:delText>9)</w:delText>
        </w:r>
        <w:r w:rsidRPr="003A2044" w:rsidDel="005808D4">
          <w:rPr>
            <w:color w:val="002060"/>
            <w:lang w:eastAsia="zh-TW"/>
          </w:rPr>
          <w:delText>。人應尊重婚姻之約，不要視離婚為解決問題的惟一出路，反要積極面對並努力解決婚姻問題。我們對婚姻又持何種態度呢？</w:delText>
        </w:r>
      </w:del>
    </w:p>
    <w:p w14:paraId="030A39FB" w14:textId="77777777" w:rsidR="003A2044" w:rsidRPr="003A2044" w:rsidDel="004879BD" w:rsidRDefault="003A2044">
      <w:pPr>
        <w:spacing w:line="240" w:lineRule="auto"/>
        <w:ind w:left="450" w:hanging="450"/>
        <w:rPr>
          <w:del w:id="19749" w:author="Charlie Yang" w:date="2022-12-11T12:18:00Z"/>
          <w:lang w:eastAsia="zh-TW"/>
        </w:rPr>
        <w:pPrChange w:id="19750" w:author="Charlie Yang" w:date="2022-12-15T21:48:00Z">
          <w:pPr>
            <w:spacing w:line="240" w:lineRule="auto"/>
            <w:ind w:left="720"/>
          </w:pPr>
        </w:pPrChange>
      </w:pPr>
      <w:del w:id="19751" w:author="Charlie Yang" w:date="2022-12-03T18:36:00Z">
        <w:r w:rsidRPr="003A2044" w:rsidDel="005808D4">
          <w:rPr>
            <w:rFonts w:hint="eastAsia"/>
            <w:lang w:eastAsia="zh-TW"/>
          </w:rPr>
          <w:delText>「神愛世人；滿有神愛的信徒，一定也會愛世人。」──</w:delText>
        </w:r>
        <w:r w:rsidRPr="003A2044" w:rsidDel="005808D4">
          <w:rPr>
            <w:rFonts w:hint="eastAsia"/>
            <w:lang w:eastAsia="zh-TW"/>
          </w:rPr>
          <w:delText xml:space="preserve"> </w:delText>
        </w:r>
        <w:r w:rsidRPr="003A2044" w:rsidDel="005808D4">
          <w:rPr>
            <w:lang w:eastAsia="zh-TW"/>
          </w:rPr>
          <w:delText>A.A. Van Ruler</w:delText>
        </w:r>
      </w:del>
    </w:p>
    <w:p w14:paraId="3A5EF63A" w14:textId="77777777" w:rsidR="003A2044" w:rsidRPr="003A2044" w:rsidDel="004879BD" w:rsidRDefault="003A2044">
      <w:pPr>
        <w:spacing w:line="240" w:lineRule="auto"/>
        <w:ind w:left="450" w:hanging="450"/>
        <w:rPr>
          <w:del w:id="19752" w:author="Charlie Yang" w:date="2022-12-11T12:18:00Z"/>
          <w:color w:val="002060"/>
          <w:lang w:eastAsia="zh-TW"/>
        </w:rPr>
        <w:pPrChange w:id="19753" w:author="Charlie Yang" w:date="2022-12-15T21:48:00Z">
          <w:pPr>
            <w:spacing w:line="240" w:lineRule="auto"/>
            <w:ind w:left="720" w:hanging="720"/>
          </w:pPr>
        </w:pPrChange>
      </w:pPr>
      <w:del w:id="19754"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在經歷生活的艱難之後，我們是否常記念神的看顧</w:delText>
        </w:r>
        <w:r w:rsidRPr="003A2044" w:rsidDel="005808D4">
          <w:rPr>
            <w:color w:val="002060"/>
            <w:lang w:eastAsia="zh-TW"/>
          </w:rPr>
          <w:delText>呢？</w:delText>
        </w:r>
        <w:r w:rsidRPr="003A2044" w:rsidDel="005808D4">
          <w:rPr>
            <w:rFonts w:hint="eastAsia"/>
            <w:color w:val="002060"/>
            <w:lang w:eastAsia="zh-TW"/>
          </w:rPr>
          <w:delText>我們是否以神的憐憫，同情和幫助那些被人遺忘的弱勢族群</w:delText>
        </w:r>
        <w:r w:rsidRPr="003A2044" w:rsidDel="005808D4">
          <w:rPr>
            <w:color w:val="002060"/>
            <w:lang w:eastAsia="zh-TW"/>
          </w:rPr>
          <w:delText>呢？</w:delText>
        </w:r>
      </w:del>
    </w:p>
    <w:p w14:paraId="6818D0B5" w14:textId="77777777" w:rsidR="003A2044" w:rsidRPr="003A2044" w:rsidDel="004879BD" w:rsidRDefault="003A2044">
      <w:pPr>
        <w:spacing w:line="240" w:lineRule="auto"/>
        <w:ind w:left="450" w:hanging="450"/>
        <w:rPr>
          <w:del w:id="19755" w:author="Charlie Yang" w:date="2022-12-11T12:18:00Z"/>
          <w:color w:val="525252" w:themeColor="accent3" w:themeShade="80"/>
          <w:lang w:eastAsia="zh-TW"/>
        </w:rPr>
        <w:pPrChange w:id="19756" w:author="Charlie Yang" w:date="2022-12-15T21:48:00Z">
          <w:pPr>
            <w:spacing w:line="240" w:lineRule="auto"/>
            <w:ind w:left="720" w:hanging="720"/>
          </w:pPr>
        </w:pPrChange>
      </w:pPr>
      <w:del w:id="19757"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親愛的主，祢是愛人，並且是憐憫人的主，幫助我們常記念祢的恩典和慈愛，而盡力善待他人。阿們！</w:delText>
        </w:r>
      </w:del>
      <w:del w:id="19758" w:author="Charlie Yang" w:date="2022-12-11T12:18:00Z">
        <w:r w:rsidRPr="003A2044" w:rsidDel="004879BD">
          <w:rPr>
            <w:color w:val="632423"/>
            <w:lang w:eastAsia="zh-TW"/>
          </w:rPr>
          <w:br w:type="page"/>
        </w:r>
      </w:del>
    </w:p>
    <w:p w14:paraId="1B0BA518" w14:textId="77777777" w:rsidR="003A2044" w:rsidRPr="003A2044" w:rsidDel="004879BD" w:rsidRDefault="003A2044">
      <w:pPr>
        <w:spacing w:line="240" w:lineRule="auto"/>
        <w:ind w:left="450" w:hanging="450"/>
        <w:rPr>
          <w:del w:id="19759" w:author="Charlie Yang" w:date="2022-12-11T12:18:00Z"/>
          <w:color w:val="0000FF"/>
          <w:lang w:eastAsia="zh-TW"/>
        </w:rPr>
        <w:pPrChange w:id="19760" w:author="Charlie Yang" w:date="2022-12-15T21:48:00Z">
          <w:pPr>
            <w:spacing w:line="240" w:lineRule="auto"/>
            <w:ind w:left="720" w:right="-288" w:hanging="720"/>
            <w:jc w:val="center"/>
          </w:pPr>
        </w:pPrChange>
      </w:pPr>
      <w:del w:id="19761"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27</w:delText>
        </w:r>
        <w:r w:rsidRPr="003A2044" w:rsidDel="005808D4">
          <w:rPr>
            <w:color w:val="0000FF"/>
            <w:lang w:eastAsia="zh-TW"/>
          </w:rPr>
          <w:delText>日</w:delText>
        </w:r>
      </w:del>
    </w:p>
    <w:p w14:paraId="28C94E6E" w14:textId="77777777" w:rsidR="003A2044" w:rsidRPr="003A2044" w:rsidDel="004879BD" w:rsidRDefault="003A2044">
      <w:pPr>
        <w:spacing w:line="240" w:lineRule="auto"/>
        <w:ind w:left="450" w:hanging="450"/>
        <w:rPr>
          <w:del w:id="19762" w:author="Charlie Yang" w:date="2022-12-11T12:18:00Z"/>
          <w:color w:val="002060"/>
          <w:lang w:eastAsia="zh-TW"/>
        </w:rPr>
        <w:pPrChange w:id="19763" w:author="Charlie Yang" w:date="2022-12-15T21:48:00Z">
          <w:pPr>
            <w:spacing w:line="240" w:lineRule="auto"/>
            <w:ind w:left="720" w:hanging="720"/>
          </w:pPr>
        </w:pPrChange>
      </w:pPr>
      <w:del w:id="19764" w:author="Charlie Yang" w:date="2022-12-03T18:36:00Z">
        <w:r w:rsidRPr="003A2044" w:rsidDel="005808D4">
          <w:rPr>
            <w:rFonts w:hint="eastAsia"/>
            <w:color w:val="002060"/>
            <w:lang w:eastAsia="zh-TW"/>
          </w:rPr>
          <w:delText>讀經：申第二十五章</w:delText>
        </w:r>
      </w:del>
    </w:p>
    <w:p w14:paraId="4DD29B17" w14:textId="77777777" w:rsidR="003A2044" w:rsidRPr="003A2044" w:rsidDel="004879BD" w:rsidRDefault="003A2044">
      <w:pPr>
        <w:spacing w:line="240" w:lineRule="auto"/>
        <w:ind w:left="450" w:hanging="450"/>
        <w:rPr>
          <w:del w:id="19765" w:author="Charlie Yang" w:date="2022-12-11T12:18:00Z"/>
          <w:color w:val="002060"/>
          <w:lang w:eastAsia="zh-TW"/>
        </w:rPr>
        <w:pPrChange w:id="19766" w:author="Charlie Yang" w:date="2022-12-15T21:48:00Z">
          <w:pPr>
            <w:spacing w:line="240" w:lineRule="auto"/>
            <w:ind w:left="720" w:hanging="720"/>
          </w:pPr>
        </w:pPrChange>
      </w:pPr>
      <w:del w:id="19767" w:author="Charlie Yang" w:date="2022-12-03T18:36:00Z">
        <w:r w:rsidRPr="003A2044" w:rsidDel="005808D4">
          <w:rPr>
            <w:rFonts w:hint="eastAsia"/>
            <w:color w:val="002060"/>
            <w:lang w:eastAsia="zh-TW"/>
          </w:rPr>
          <w:delText>主題：其他生活的條例</w:delText>
        </w:r>
      </w:del>
    </w:p>
    <w:p w14:paraId="2394A5FC" w14:textId="77777777" w:rsidR="003A2044" w:rsidRPr="003A2044" w:rsidDel="004879BD" w:rsidRDefault="003A2044">
      <w:pPr>
        <w:spacing w:line="240" w:lineRule="auto"/>
        <w:ind w:left="450" w:hanging="450"/>
        <w:rPr>
          <w:del w:id="19768" w:author="Charlie Yang" w:date="2022-12-11T12:18:00Z"/>
          <w:color w:val="002060"/>
          <w:lang w:eastAsia="zh-TW"/>
        </w:rPr>
        <w:pPrChange w:id="19769" w:author="Charlie Yang" w:date="2022-12-15T21:48:00Z">
          <w:pPr>
            <w:spacing w:line="240" w:lineRule="auto"/>
            <w:ind w:left="720" w:hanging="720"/>
          </w:pPr>
        </w:pPrChange>
      </w:pPr>
      <w:del w:id="19770" w:author="Charlie Yang" w:date="2022-12-03T18:36:00Z">
        <w:r w:rsidRPr="003A2044" w:rsidDel="005808D4">
          <w:rPr>
            <w:rFonts w:hint="eastAsia"/>
            <w:color w:val="002060"/>
            <w:lang w:eastAsia="zh-TW"/>
          </w:rPr>
          <w:delText>提要：第二十五章記載六件事，就是：</w:delText>
        </w:r>
        <w:r w:rsidRPr="003A2044" w:rsidDel="005808D4">
          <w:rPr>
            <w:rFonts w:hint="eastAsia"/>
            <w:color w:val="002060"/>
            <w:lang w:eastAsia="zh-TW"/>
          </w:rPr>
          <w:delText>(1)</w:delText>
        </w:r>
        <w:r w:rsidRPr="003A2044" w:rsidDel="005808D4">
          <w:rPr>
            <w:rFonts w:hint="eastAsia"/>
            <w:color w:val="002060"/>
            <w:lang w:eastAsia="zh-TW"/>
          </w:rPr>
          <w:delText>公平的責打人</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公平的對待耕牛</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為兄弟建立家室</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爭鬥之例</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當用公平的法碼交易</w:delText>
        </w:r>
        <w:r w:rsidRPr="003A2044" w:rsidDel="005808D4">
          <w:rPr>
            <w:rFonts w:hint="eastAsia"/>
            <w:color w:val="002060"/>
            <w:lang w:eastAsia="zh-TW"/>
          </w:rPr>
          <w:delText>(13</w:delText>
        </w:r>
        <w:r w:rsidRPr="003A2044" w:rsidDel="005808D4">
          <w:rPr>
            <w:rFonts w:hint="eastAsia"/>
            <w:color w:val="002060"/>
            <w:lang w:eastAsia="zh-TW"/>
          </w:rPr>
          <w:delText>～</w:delText>
        </w:r>
        <w:r w:rsidRPr="003A2044" w:rsidDel="005808D4">
          <w:rPr>
            <w:rFonts w:hint="eastAsia"/>
            <w:color w:val="002060"/>
            <w:lang w:eastAsia="zh-TW"/>
          </w:rPr>
          <w:delText>16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(6)</w:delText>
        </w:r>
        <w:r w:rsidRPr="003A2044" w:rsidDel="005808D4">
          <w:rPr>
            <w:rFonts w:hint="eastAsia"/>
            <w:color w:val="002060"/>
            <w:lang w:eastAsia="zh-TW"/>
          </w:rPr>
          <w:delText>減盡亞瑪力人</w:delText>
        </w:r>
        <w:r w:rsidRPr="003A2044" w:rsidDel="005808D4">
          <w:rPr>
            <w:rFonts w:hint="eastAsia"/>
            <w:color w:val="002060"/>
            <w:lang w:eastAsia="zh-TW"/>
          </w:rPr>
          <w:delText>(17</w:delText>
        </w:r>
        <w:r w:rsidRPr="003A2044" w:rsidDel="005808D4">
          <w:rPr>
            <w:rFonts w:hint="eastAsia"/>
            <w:color w:val="002060"/>
            <w:lang w:eastAsia="zh-TW"/>
          </w:rPr>
          <w:delText>～</w:delText>
        </w:r>
        <w:r w:rsidRPr="003A2044" w:rsidDel="005808D4">
          <w:rPr>
            <w:rFonts w:hint="eastAsia"/>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。本章論及其他生活的條例強調審判公正，當盡本分，追求公義和諧。</w:delText>
        </w:r>
      </w:del>
    </w:p>
    <w:p w14:paraId="18B08C37" w14:textId="77777777" w:rsidR="003A2044" w:rsidRPr="003A2044" w:rsidDel="004879BD" w:rsidRDefault="003A2044">
      <w:pPr>
        <w:spacing w:line="240" w:lineRule="auto"/>
        <w:ind w:left="450" w:hanging="450"/>
        <w:rPr>
          <w:del w:id="19771" w:author="Charlie Yang" w:date="2022-12-11T12:18:00Z"/>
          <w:color w:val="0000FF"/>
          <w:lang w:eastAsia="zh-TW"/>
        </w:rPr>
        <w:pPrChange w:id="19772" w:author="Charlie Yang" w:date="2022-12-15T21:48:00Z">
          <w:pPr>
            <w:spacing w:line="240" w:lineRule="auto"/>
            <w:ind w:left="720" w:hanging="720"/>
          </w:pPr>
        </w:pPrChange>
      </w:pPr>
      <w:del w:id="19773"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【申二十五</w:delText>
        </w:r>
        <w:r w:rsidRPr="003A2044" w:rsidDel="005808D4">
          <w:rPr>
            <w:rFonts w:hint="eastAsia"/>
            <w:color w:val="0000FF"/>
            <w:lang w:eastAsia="zh-TW"/>
          </w:rPr>
          <w:delText>4</w:delText>
        </w:r>
        <w:r w:rsidRPr="003A2044" w:rsidDel="005808D4">
          <w:rPr>
            <w:rFonts w:hint="eastAsia"/>
            <w:color w:val="0000FF"/>
            <w:lang w:eastAsia="zh-TW"/>
          </w:rPr>
          <w:delText>】「牛在場上踹穀的時候，不可籠住它的嘴。」</w:delText>
        </w:r>
      </w:del>
    </w:p>
    <w:p w14:paraId="47FFE163" w14:textId="77777777" w:rsidR="003A2044" w:rsidRPr="003A2044" w:rsidDel="004879BD" w:rsidRDefault="003A2044">
      <w:pPr>
        <w:spacing w:line="240" w:lineRule="auto"/>
        <w:ind w:left="450" w:hanging="450"/>
        <w:rPr>
          <w:del w:id="19774" w:author="Charlie Yang" w:date="2022-12-11T12:18:00Z"/>
          <w:color w:val="002060"/>
          <w:lang w:eastAsia="zh-TW"/>
        </w:rPr>
        <w:pPrChange w:id="19775" w:author="Charlie Yang" w:date="2022-12-15T21:48:00Z">
          <w:pPr>
            <w:snapToGrid w:val="0"/>
            <w:spacing w:line="240" w:lineRule="auto"/>
            <w:ind w:left="720" w:hanging="720"/>
            <w:contextualSpacing/>
          </w:pPr>
        </w:pPrChange>
      </w:pPr>
      <w:del w:id="19776"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w:delText>
        </w:r>
        <w:r w:rsidRPr="003A2044" w:rsidDel="005808D4">
          <w:rPr>
            <w:rFonts w:cs="SimSun" w:hint="eastAsia"/>
            <w:color w:val="002060"/>
            <w:lang w:eastAsia="zh-TW"/>
          </w:rPr>
          <w:delText>的</w:delText>
        </w:r>
        <w:r w:rsidRPr="003A2044" w:rsidDel="005808D4">
          <w:rPr>
            <w:rFonts w:hint="eastAsia"/>
            <w:color w:val="002060"/>
            <w:lang w:eastAsia="zh-TW"/>
          </w:rPr>
          <w:delText>條例包括責罰的限制，為弟兄立嗣，處置惡婦，以公平作買賣，和以公義對付不敬畏的神亞瑪力人。首先，摩西提到處罰不要過度，執法者只可打人四十下，</w:delText>
        </w:r>
        <w:r w:rsidRPr="003A2044" w:rsidDel="005808D4">
          <w:rPr>
            <w:color w:val="002060"/>
            <w:lang w:eastAsia="zh-TW"/>
          </w:rPr>
          <w:delText>不可過數</w:delText>
        </w:r>
        <w:r w:rsidRPr="003A2044" w:rsidDel="005808D4">
          <w:rPr>
            <w:rFonts w:hint="eastAsia"/>
            <w:color w:val="002060"/>
            <w:lang w:eastAsia="zh-TW"/>
          </w:rPr>
          <w:delText>（林後</w:delText>
        </w:r>
        <w:r w:rsidRPr="003A2044" w:rsidDel="005808D4">
          <w:rPr>
            <w:color w:val="002060"/>
            <w:lang w:eastAsia="zh-TW"/>
          </w:rPr>
          <w:delText>十</w:delText>
        </w:r>
        <w:r w:rsidRPr="003A2044" w:rsidDel="005808D4">
          <w:rPr>
            <w:rFonts w:hint="eastAsia"/>
            <w:color w:val="002060"/>
            <w:lang w:eastAsia="zh-TW"/>
          </w:rPr>
          <w:delText>一</w:delText>
        </w:r>
        <w:r w:rsidRPr="003A2044" w:rsidDel="005808D4">
          <w:rPr>
            <w:rFonts w:hint="eastAsia"/>
            <w:color w:val="002060"/>
            <w:lang w:eastAsia="zh-TW"/>
          </w:rPr>
          <w:delText>24</w:delText>
        </w:r>
        <w:r w:rsidRPr="003A2044" w:rsidDel="005808D4">
          <w:rPr>
            <w:rFonts w:hint="eastAsia"/>
            <w:color w:val="002060"/>
            <w:lang w:eastAsia="zh-TW"/>
          </w:rPr>
          <w:delText>）。接著，他提及牛在場上踹穀的時候，不可籠住它的嘴。保羅在新約裡把這條例引用在工人的供養上（林前九</w:delText>
        </w:r>
        <w:r w:rsidRPr="003A2044" w:rsidDel="005808D4">
          <w:rPr>
            <w:rFonts w:hint="eastAsia"/>
            <w:color w:val="002060"/>
            <w:lang w:eastAsia="zh-TW"/>
          </w:rPr>
          <w:delText>3</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然後，他論及長兄若死，為弟的當娶寡嫂，替兄立嗣，其目的是存留死人的名和他家族的產業。「脫了他的鞋」：象徵對方拒負責任或把責任卸給人。之後，他禁止婦人抓男子下體，因她所作極可能使那人斷絕後嗣，因而要受嚴厲的懲罰。其次，</w:delText>
        </w:r>
        <w:r w:rsidRPr="003A2044" w:rsidDel="005808D4">
          <w:rPr>
            <w:color w:val="002060"/>
            <w:lang w:eastAsia="zh-TW"/>
          </w:rPr>
          <w:delText>不可</w:delText>
        </w:r>
        <w:r w:rsidRPr="003A2044" w:rsidDel="005808D4">
          <w:rPr>
            <w:rFonts w:hint="eastAsia"/>
            <w:color w:val="002060"/>
            <w:lang w:eastAsia="zh-TW"/>
          </w:rPr>
          <w:delText>用兩樣法碼，因非義之事為神所惡。最後，他吩咐</w:delText>
        </w:r>
        <w:r w:rsidRPr="003A2044" w:rsidDel="005808D4">
          <w:rPr>
            <w:color w:val="002060"/>
            <w:lang w:eastAsia="zh-TW"/>
          </w:rPr>
          <w:delText>不可忘記</w:delText>
        </w:r>
        <w:r w:rsidRPr="003A2044" w:rsidDel="005808D4">
          <w:rPr>
            <w:rFonts w:hint="eastAsia"/>
            <w:color w:val="002060"/>
            <w:lang w:eastAsia="zh-TW"/>
          </w:rPr>
          <w:delText>亞瑪力人的偷襲，要除滅他們的名號。本章值得我們深思的，就是神的子民當以憐憫，聖潔，公平，公義待人，並且敬畏神。</w:delText>
        </w:r>
      </w:del>
    </w:p>
    <w:p w14:paraId="3E7670C7" w14:textId="77777777" w:rsidR="003A2044" w:rsidRPr="003A2044" w:rsidDel="004879BD" w:rsidRDefault="003A2044">
      <w:pPr>
        <w:spacing w:line="240" w:lineRule="auto"/>
        <w:ind w:left="450" w:hanging="450"/>
        <w:rPr>
          <w:del w:id="19777" w:author="Charlie Yang" w:date="2022-12-11T12:18:00Z"/>
          <w:color w:val="002060"/>
          <w:lang w:eastAsia="zh-TW"/>
        </w:rPr>
        <w:pPrChange w:id="19778" w:author="Charlie Yang" w:date="2022-12-15T21:48:00Z">
          <w:pPr>
            <w:spacing w:line="240" w:lineRule="auto"/>
            <w:ind w:left="720"/>
          </w:pPr>
        </w:pPrChange>
      </w:pPr>
      <w:del w:id="19779"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「不可籠住它的嘴</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那時人常常使用牛在禾場上踹穀，有時牛用蹄子踩踏，將穀粒與糠秕分開，有時牛拉著石輥壓在穀物上脫粒。在這時或在牛拉磨石將穀粒磨成麵粉時，籠住牠的嘴，就是在牠工作的時候不讓牠吃穀粒。</w:delText>
        </w:r>
        <w:r w:rsidRPr="003A2044" w:rsidDel="005808D4">
          <w:rPr>
            <w:color w:val="002060"/>
            <w:lang w:eastAsia="zh-TW"/>
          </w:rPr>
          <w:delText>這</w:delText>
        </w:r>
        <w:r w:rsidRPr="003A2044" w:rsidDel="005808D4">
          <w:rPr>
            <w:rFonts w:hint="eastAsia"/>
            <w:color w:val="002060"/>
            <w:lang w:eastAsia="zh-TW"/>
          </w:rPr>
          <w:delText>節指</w:delText>
        </w:r>
        <w:r w:rsidRPr="003A2044" w:rsidDel="005808D4">
          <w:rPr>
            <w:color w:val="002060"/>
            <w:lang w:eastAsia="zh-TW"/>
          </w:rPr>
          <w:delText>出</w:delText>
        </w:r>
        <w:r w:rsidRPr="003A2044" w:rsidDel="005808D4">
          <w:rPr>
            <w:rFonts w:hint="eastAsia"/>
            <w:color w:val="002060"/>
            <w:lang w:eastAsia="zh-TW"/>
          </w:rPr>
          <w:delText>牛在場上作工的時候，要任憑牠吃身邊的穀物。使徒保羅引用了這節</w:delText>
        </w:r>
        <w:r w:rsidRPr="003A2044" w:rsidDel="005808D4">
          <w:rPr>
            <w:rFonts w:hint="eastAsia"/>
            <w:color w:val="002060"/>
            <w:lang w:eastAsia="zh-TW"/>
          </w:rPr>
          <w:delText>(</w:delText>
        </w:r>
        <w:r w:rsidRPr="003A2044" w:rsidDel="005808D4">
          <w:rPr>
            <w:rFonts w:hint="eastAsia"/>
            <w:color w:val="002060"/>
            <w:lang w:eastAsia="zh-TW"/>
          </w:rPr>
          <w:delText>林前九</w:delText>
        </w:r>
        <w:r w:rsidRPr="003A2044" w:rsidDel="005808D4">
          <w:rPr>
            <w:color w:val="002060"/>
            <w:lang w:eastAsia="zh-TW"/>
          </w:rPr>
          <w:delText>9)</w:delText>
        </w:r>
        <w:r w:rsidRPr="003A2044" w:rsidDel="005808D4">
          <w:rPr>
            <w:rFonts w:hint="eastAsia"/>
            <w:color w:val="002060"/>
            <w:lang w:eastAsia="zh-TW"/>
          </w:rPr>
          <w:delText>，說明教會不可虧待基督的工人，而他們應當獲得經濟的供給，因為工人得工價是應當的</w:delText>
        </w:r>
        <w:r w:rsidRPr="003A2044" w:rsidDel="005808D4">
          <w:rPr>
            <w:rFonts w:hint="eastAsia"/>
            <w:color w:val="002060"/>
            <w:lang w:eastAsia="zh-TW"/>
          </w:rPr>
          <w:delText>(</w:delText>
        </w:r>
        <w:r w:rsidRPr="003A2044" w:rsidDel="005808D4">
          <w:rPr>
            <w:color w:val="002060"/>
            <w:lang w:eastAsia="zh-TW"/>
          </w:rPr>
          <w:delText>提前五</w:delText>
        </w:r>
        <w:r w:rsidRPr="003A2044" w:rsidDel="005808D4">
          <w:rPr>
            <w:color w:val="002060"/>
            <w:lang w:eastAsia="zh-TW"/>
          </w:rPr>
          <w:delText>17</w:delText>
        </w:r>
        <w:r w:rsidRPr="003A2044" w:rsidDel="005808D4">
          <w:rPr>
            <w:color w:val="002060"/>
            <w:lang w:eastAsia="zh-TW"/>
          </w:rPr>
          <w:delText>～</w:delText>
        </w:r>
        <w:r w:rsidRPr="003A2044" w:rsidDel="005808D4">
          <w:rPr>
            <w:color w:val="002060"/>
            <w:lang w:eastAsia="zh-TW"/>
          </w:rPr>
          <w:delText>18)</w:delText>
        </w:r>
        <w:r w:rsidRPr="003A2044" w:rsidDel="005808D4">
          <w:rPr>
            <w:color w:val="002060"/>
            <w:lang w:eastAsia="zh-TW"/>
          </w:rPr>
          <w:delText>。慈愛的神，連牛都顧及了，而</w:delText>
        </w:r>
        <w:r w:rsidRPr="003A2044" w:rsidDel="005808D4">
          <w:rPr>
            <w:rFonts w:hint="eastAsia"/>
            <w:color w:val="002060"/>
            <w:lang w:eastAsia="zh-TW"/>
          </w:rPr>
          <w:delText>我們在</w:delText>
        </w:r>
        <w:r w:rsidRPr="003A2044" w:rsidDel="005808D4">
          <w:rPr>
            <w:color w:val="002060"/>
            <w:lang w:eastAsia="zh-TW"/>
          </w:rPr>
          <w:delText>教會</w:delText>
        </w:r>
        <w:r w:rsidRPr="003A2044" w:rsidDel="005808D4">
          <w:rPr>
            <w:rFonts w:hint="eastAsia"/>
            <w:color w:val="002060"/>
            <w:lang w:eastAsia="zh-TW"/>
          </w:rPr>
          <w:delText>中豈可不顧</w:delText>
        </w:r>
        <w:r w:rsidRPr="003A2044" w:rsidDel="005808D4">
          <w:rPr>
            <w:color w:val="002060"/>
            <w:lang w:eastAsia="zh-TW"/>
          </w:rPr>
          <w:delText>到</w:delText>
        </w:r>
        <w:r w:rsidRPr="003A2044" w:rsidDel="005808D4">
          <w:rPr>
            <w:rFonts w:hint="eastAsia"/>
            <w:color w:val="002060"/>
            <w:lang w:eastAsia="zh-TW"/>
          </w:rPr>
          <w:delText>神工人的需要嗎？</w:delText>
        </w:r>
        <w:r w:rsidRPr="003A2044" w:rsidDel="005808D4">
          <w:rPr>
            <w:color w:val="002060"/>
            <w:lang w:eastAsia="zh-TW"/>
          </w:rPr>
          <w:delText>願神</w:delText>
        </w:r>
        <w:r w:rsidRPr="003A2044" w:rsidDel="005808D4">
          <w:rPr>
            <w:rFonts w:hint="eastAsia"/>
            <w:color w:val="002060"/>
            <w:lang w:eastAsia="zh-TW"/>
          </w:rPr>
          <w:delText>感動祂兒女們的心，對主的工人負</w:delText>
        </w:r>
        <w:r w:rsidRPr="003A2044" w:rsidDel="005808D4">
          <w:rPr>
            <w:color w:val="002060"/>
            <w:lang w:eastAsia="zh-TW"/>
          </w:rPr>
          <w:delText>起</w:delText>
        </w:r>
        <w:r w:rsidRPr="003A2044" w:rsidDel="005808D4">
          <w:rPr>
            <w:rFonts w:hint="eastAsia"/>
            <w:color w:val="002060"/>
            <w:lang w:eastAsia="zh-TW"/>
          </w:rPr>
          <w:delText>供給的責任。</w:delText>
        </w:r>
      </w:del>
    </w:p>
    <w:p w14:paraId="60D145A7" w14:textId="77777777" w:rsidR="003A2044" w:rsidRPr="003A2044" w:rsidDel="004879BD" w:rsidRDefault="003A2044">
      <w:pPr>
        <w:spacing w:line="240" w:lineRule="auto"/>
        <w:ind w:left="450" w:hanging="450"/>
        <w:rPr>
          <w:del w:id="19780" w:author="Charlie Yang" w:date="2022-12-11T12:18:00Z"/>
          <w:lang w:eastAsia="zh-TW"/>
        </w:rPr>
        <w:pPrChange w:id="19781" w:author="Charlie Yang" w:date="2022-12-15T21:48:00Z">
          <w:pPr>
            <w:spacing w:line="240" w:lineRule="auto"/>
            <w:ind w:left="720"/>
          </w:pPr>
        </w:pPrChange>
      </w:pPr>
      <w:del w:id="19782" w:author="Charlie Yang" w:date="2022-12-03T18:36:00Z">
        <w:r w:rsidRPr="003A2044" w:rsidDel="005808D4">
          <w:rPr>
            <w:rFonts w:hint="eastAsia"/>
            <w:lang w:eastAsia="zh-TW"/>
          </w:rPr>
          <w:delText>「恭敬供養——使徒保羅曾經勸導信徒應供養屬靈的師傅。</w:delText>
        </w:r>
        <w:r w:rsidRPr="003A2044" w:rsidDel="005808D4">
          <w:rPr>
            <w:lang w:eastAsia="zh-TW"/>
          </w:rPr>
          <w:delText>…</w:delText>
        </w:r>
        <w:r w:rsidRPr="003A2044" w:rsidDel="005808D4">
          <w:rPr>
            <w:rFonts w:hint="eastAsia"/>
            <w:lang w:eastAsia="zh-TW"/>
          </w:rPr>
          <w:delText>那在祭壇邊事奉的，應該靠這維生，傳福音的當靠福音為生。」──邁爾</w:delText>
        </w:r>
      </w:del>
    </w:p>
    <w:p w14:paraId="5769FCD2" w14:textId="77777777" w:rsidR="003A2044" w:rsidRPr="003A2044" w:rsidDel="004879BD" w:rsidRDefault="003A2044">
      <w:pPr>
        <w:spacing w:line="240" w:lineRule="auto"/>
        <w:ind w:left="450" w:hanging="450"/>
        <w:rPr>
          <w:del w:id="19783" w:author="Charlie Yang" w:date="2022-12-11T12:18:00Z"/>
          <w:color w:val="632423"/>
          <w:lang w:eastAsia="zh-TW"/>
        </w:rPr>
        <w:pPrChange w:id="19784" w:author="Charlie Yang" w:date="2022-12-15T21:48:00Z">
          <w:pPr>
            <w:spacing w:line="240" w:lineRule="auto"/>
            <w:ind w:left="720" w:hanging="720"/>
          </w:pPr>
        </w:pPrChange>
      </w:pPr>
      <w:del w:id="19785"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律法要人憐憫作工的牲畜，</w:delText>
        </w:r>
        <w:r w:rsidRPr="003A2044" w:rsidDel="005808D4">
          <w:rPr>
            <w:color w:val="0000FF"/>
            <w:lang w:eastAsia="zh-TW"/>
          </w:rPr>
          <w:delText>「不可籠住它的嘴」</w:delText>
        </w:r>
        <w:r w:rsidRPr="003A2044" w:rsidDel="005808D4">
          <w:rPr>
            <w:color w:val="002060"/>
            <w:lang w:eastAsia="zh-TW"/>
          </w:rPr>
          <w:delText>。</w:delText>
        </w:r>
        <w:r w:rsidRPr="003A2044" w:rsidDel="005808D4">
          <w:rPr>
            <w:rFonts w:hint="eastAsia"/>
            <w:color w:val="002060"/>
            <w:lang w:eastAsia="zh-TW"/>
          </w:rPr>
          <w:delText>今日，</w:delText>
        </w:r>
        <w:r w:rsidRPr="003A2044" w:rsidDel="005808D4">
          <w:rPr>
            <w:color w:val="002060"/>
            <w:lang w:eastAsia="zh-TW"/>
          </w:rPr>
          <w:delText>教會</w:delText>
        </w:r>
        <w:r w:rsidRPr="003A2044" w:rsidDel="005808D4">
          <w:rPr>
            <w:rFonts w:hint="eastAsia"/>
            <w:color w:val="002060"/>
            <w:lang w:eastAsia="zh-TW"/>
          </w:rPr>
          <w:delText>是否顧念為福音禾場上勞苦如牛的工人，使他們獲得當得的供給</w:delText>
        </w:r>
        <w:r w:rsidRPr="003A2044" w:rsidDel="005808D4">
          <w:rPr>
            <w:color w:val="002060"/>
            <w:lang w:eastAsia="zh-TW"/>
          </w:rPr>
          <w:delText>呢？</w:delText>
        </w:r>
      </w:del>
    </w:p>
    <w:p w14:paraId="1814E65F" w14:textId="77777777" w:rsidR="003A2044" w:rsidRPr="003A2044" w:rsidDel="004879BD" w:rsidRDefault="003A2044">
      <w:pPr>
        <w:spacing w:line="240" w:lineRule="auto"/>
        <w:ind w:left="450" w:hanging="450"/>
        <w:rPr>
          <w:del w:id="19786" w:author="Charlie Yang" w:date="2022-12-11T12:18:00Z"/>
          <w:color w:val="525252" w:themeColor="accent3" w:themeShade="80"/>
          <w:lang w:eastAsia="zh-TW"/>
        </w:rPr>
        <w:pPrChange w:id="19787" w:author="Charlie Yang" w:date="2022-12-15T21:48:00Z">
          <w:pPr>
            <w:spacing w:line="240" w:lineRule="auto"/>
            <w:ind w:left="720" w:hanging="720"/>
          </w:pPr>
        </w:pPrChange>
      </w:pPr>
      <w:del w:id="19788"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親愛的主，祢怎樣顧念他們，幫助我們也當這樣照顧祢的工人。阿們！</w:delText>
        </w:r>
      </w:del>
    </w:p>
    <w:p w14:paraId="74D69B6E" w14:textId="77777777" w:rsidR="003A2044" w:rsidRPr="003A2044" w:rsidDel="004879BD" w:rsidRDefault="003A2044">
      <w:pPr>
        <w:spacing w:line="240" w:lineRule="auto"/>
        <w:ind w:left="450" w:hanging="450"/>
        <w:rPr>
          <w:del w:id="19789" w:author="Charlie Yang" w:date="2022-12-11T12:18:00Z"/>
          <w:color w:val="0000FF"/>
          <w:lang w:eastAsia="zh-TW"/>
        </w:rPr>
        <w:pPrChange w:id="19790" w:author="Charlie Yang" w:date="2022-12-15T21:48:00Z">
          <w:pPr>
            <w:spacing w:line="240" w:lineRule="auto"/>
            <w:ind w:left="720" w:hanging="720"/>
          </w:pPr>
        </w:pPrChange>
      </w:pPr>
      <w:del w:id="19791" w:author="Charlie Yang" w:date="2022-12-11T12:18:00Z">
        <w:r w:rsidRPr="003A2044" w:rsidDel="004879BD">
          <w:rPr>
            <w:color w:val="0000FF"/>
            <w:lang w:eastAsia="zh-TW"/>
          </w:rPr>
          <w:br w:type="page"/>
        </w:r>
      </w:del>
    </w:p>
    <w:p w14:paraId="6815D1C1" w14:textId="77777777" w:rsidR="003A2044" w:rsidRPr="003A2044" w:rsidDel="004879BD" w:rsidRDefault="003A2044">
      <w:pPr>
        <w:spacing w:line="240" w:lineRule="auto"/>
        <w:ind w:left="450" w:hanging="450"/>
        <w:rPr>
          <w:del w:id="19792" w:author="Charlie Yang" w:date="2022-12-11T12:18:00Z"/>
          <w:color w:val="0000FF"/>
          <w:lang w:eastAsia="zh-TW"/>
        </w:rPr>
        <w:pPrChange w:id="19793" w:author="Charlie Yang" w:date="2022-12-15T21:48:00Z">
          <w:pPr>
            <w:spacing w:line="240" w:lineRule="auto"/>
            <w:ind w:left="720" w:hanging="720"/>
            <w:jc w:val="center"/>
          </w:pPr>
        </w:pPrChange>
      </w:pPr>
      <w:del w:id="19794"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28</w:delText>
        </w:r>
        <w:r w:rsidRPr="003A2044" w:rsidDel="005808D4">
          <w:rPr>
            <w:rFonts w:hint="eastAsia"/>
            <w:color w:val="0000FF"/>
            <w:lang w:eastAsia="zh-TW"/>
          </w:rPr>
          <w:delText>日</w:delText>
        </w:r>
      </w:del>
    </w:p>
    <w:p w14:paraId="281CD0A0" w14:textId="77777777" w:rsidR="003A2044" w:rsidRPr="003A2044" w:rsidDel="004879BD" w:rsidRDefault="003A2044">
      <w:pPr>
        <w:spacing w:line="240" w:lineRule="auto"/>
        <w:ind w:left="450" w:hanging="450"/>
        <w:rPr>
          <w:del w:id="19795" w:author="Charlie Yang" w:date="2022-12-11T12:18:00Z"/>
          <w:color w:val="002060"/>
          <w:lang w:eastAsia="zh-TW"/>
        </w:rPr>
        <w:pPrChange w:id="19796" w:author="Charlie Yang" w:date="2022-12-15T21:48:00Z">
          <w:pPr>
            <w:spacing w:line="240" w:lineRule="auto"/>
            <w:ind w:left="720" w:hanging="720"/>
          </w:pPr>
        </w:pPrChange>
      </w:pPr>
      <w:del w:id="19797" w:author="Charlie Yang" w:date="2022-12-03T18:36:00Z">
        <w:r w:rsidRPr="003A2044" w:rsidDel="005808D4">
          <w:rPr>
            <w:rFonts w:hint="eastAsia"/>
            <w:color w:val="002060"/>
            <w:lang w:eastAsia="zh-TW"/>
          </w:rPr>
          <w:delText>讀經：申第二十六章</w:delText>
        </w:r>
      </w:del>
    </w:p>
    <w:p w14:paraId="747C5919" w14:textId="77777777" w:rsidR="003A2044" w:rsidRPr="003A2044" w:rsidDel="004879BD" w:rsidRDefault="003A2044">
      <w:pPr>
        <w:spacing w:line="240" w:lineRule="auto"/>
        <w:ind w:left="450" w:hanging="450"/>
        <w:rPr>
          <w:del w:id="19798" w:author="Charlie Yang" w:date="2022-12-11T12:18:00Z"/>
          <w:color w:val="002060"/>
          <w:lang w:eastAsia="zh-TW"/>
        </w:rPr>
        <w:pPrChange w:id="19799" w:author="Charlie Yang" w:date="2022-12-15T21:48:00Z">
          <w:pPr>
            <w:spacing w:line="240" w:lineRule="auto"/>
            <w:ind w:left="720" w:hanging="720"/>
          </w:pPr>
        </w:pPrChange>
      </w:pPr>
      <w:del w:id="19800" w:author="Charlie Yang" w:date="2022-12-03T18:36:00Z">
        <w:r w:rsidRPr="003A2044" w:rsidDel="005808D4">
          <w:rPr>
            <w:rFonts w:hint="eastAsia"/>
            <w:color w:val="002060"/>
            <w:lang w:eastAsia="zh-TW"/>
          </w:rPr>
          <w:delText>主題：律例典章的總結</w:delText>
        </w:r>
      </w:del>
    </w:p>
    <w:p w14:paraId="6172FF27" w14:textId="77777777" w:rsidR="003A2044" w:rsidRPr="003A2044" w:rsidDel="004879BD" w:rsidRDefault="003A2044">
      <w:pPr>
        <w:spacing w:line="240" w:lineRule="auto"/>
        <w:ind w:left="450" w:hanging="450"/>
        <w:rPr>
          <w:del w:id="19801" w:author="Charlie Yang" w:date="2022-12-11T12:18:00Z"/>
          <w:color w:val="002060"/>
          <w:lang w:eastAsia="zh-TW"/>
        </w:rPr>
        <w:pPrChange w:id="19802" w:author="Charlie Yang" w:date="2022-12-15T21:48:00Z">
          <w:pPr>
            <w:spacing w:line="240" w:lineRule="auto"/>
            <w:ind w:left="720" w:hanging="720"/>
          </w:pPr>
        </w:pPrChange>
      </w:pPr>
      <w:del w:id="19803" w:author="Charlie Yang" w:date="2022-12-03T18:36:00Z">
        <w:r w:rsidRPr="003A2044" w:rsidDel="005808D4">
          <w:rPr>
            <w:rFonts w:hint="eastAsia"/>
            <w:color w:val="002060"/>
            <w:lang w:eastAsia="zh-TW"/>
          </w:rPr>
          <w:delText>提要：第二十六章記載三件事，就是：</w:delText>
        </w:r>
        <w:r w:rsidRPr="003A2044" w:rsidDel="005808D4">
          <w:rPr>
            <w:rFonts w:hint="eastAsia"/>
            <w:color w:val="002060"/>
            <w:lang w:eastAsia="zh-TW"/>
          </w:rPr>
          <w:delText>(1)</w:delText>
        </w:r>
        <w:r w:rsidRPr="003A2044" w:rsidDel="005808D4">
          <w:rPr>
            <w:rFonts w:hint="eastAsia"/>
            <w:color w:val="002060"/>
            <w:lang w:eastAsia="zh-TW"/>
          </w:rPr>
          <w:delText>獻初熟的土產給神</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每逢三年的奉獻</w:delText>
        </w:r>
        <w:r w:rsidRPr="003A2044" w:rsidDel="005808D4">
          <w:rPr>
            <w:rFonts w:hint="eastAsia"/>
            <w:color w:val="002060"/>
            <w:lang w:eastAsia="zh-TW"/>
          </w:rPr>
          <w:delText xml:space="preserve"> (12</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法例的總結</w:delText>
        </w:r>
        <w:r w:rsidRPr="003A2044" w:rsidDel="005808D4">
          <w:rPr>
            <w:rFonts w:hint="eastAsia"/>
            <w:color w:val="002060"/>
            <w:lang w:eastAsia="zh-TW"/>
          </w:rPr>
          <w:delText>(16</w:delText>
        </w:r>
        <w:r w:rsidRPr="003A2044" w:rsidDel="005808D4">
          <w:rPr>
            <w:rFonts w:hint="eastAsia"/>
            <w:color w:val="002060"/>
            <w:lang w:eastAsia="zh-TW"/>
          </w:rPr>
          <w:delText>～</w:delText>
        </w:r>
        <w:r w:rsidRPr="003A2044" w:rsidDel="005808D4">
          <w:rPr>
            <w:rFonts w:hint="eastAsia"/>
            <w:color w:val="002060"/>
            <w:lang w:eastAsia="zh-TW"/>
          </w:rPr>
          <w:delText>19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。本章記載</w:delText>
        </w:r>
        <w:r w:rsidRPr="003A2044" w:rsidDel="005808D4">
          <w:rPr>
            <w:rFonts w:cs="SimSun" w:hint="eastAsia"/>
            <w:color w:val="002060"/>
            <w:lang w:eastAsia="zh-TW"/>
          </w:rPr>
          <w:delText>的</w:delText>
        </w:r>
        <w:r w:rsidRPr="003A2044" w:rsidDel="005808D4">
          <w:rPr>
            <w:rFonts w:hint="eastAsia"/>
            <w:color w:val="002060"/>
            <w:lang w:eastAsia="zh-TW"/>
          </w:rPr>
          <w:delText>條例包括將初熟的土產作感恩的奉獻，每逢三年的什一奉獻；以及宣佈律例典章的總結。</w:delText>
        </w:r>
      </w:del>
    </w:p>
    <w:p w14:paraId="13B36ABD" w14:textId="77777777" w:rsidR="003A2044" w:rsidRPr="003A2044" w:rsidDel="004879BD" w:rsidRDefault="003A2044">
      <w:pPr>
        <w:spacing w:line="240" w:lineRule="auto"/>
        <w:ind w:left="450" w:hanging="450"/>
        <w:rPr>
          <w:del w:id="19804" w:author="Charlie Yang" w:date="2022-12-11T12:18:00Z"/>
          <w:color w:val="0000FF"/>
          <w:lang w:eastAsia="zh-TW"/>
        </w:rPr>
        <w:pPrChange w:id="19805" w:author="Charlie Yang" w:date="2022-12-15T21:48:00Z">
          <w:pPr>
            <w:spacing w:line="240" w:lineRule="auto"/>
            <w:ind w:left="720" w:hanging="720"/>
          </w:pPr>
        </w:pPrChange>
      </w:pPr>
      <w:del w:id="19806"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【申二十六</w:delText>
        </w:r>
        <w:r w:rsidRPr="003A2044" w:rsidDel="005808D4">
          <w:rPr>
            <w:rFonts w:hint="eastAsia"/>
            <w:color w:val="0000FF"/>
            <w:lang w:eastAsia="zh-TW"/>
          </w:rPr>
          <w:delText>1</w:delText>
        </w:r>
        <w:r w:rsidRPr="003A2044" w:rsidDel="005808D4">
          <w:rPr>
            <w:color w:val="0000FF"/>
            <w:lang w:eastAsia="zh-TW"/>
          </w:rPr>
          <w:delText>8</w:delText>
        </w:r>
        <w:r w:rsidRPr="003A2044" w:rsidDel="005808D4">
          <w:rPr>
            <w:color w:val="0000FF"/>
            <w:lang w:eastAsia="zh-TW"/>
          </w:rPr>
          <w:delText>～</w:delText>
        </w:r>
        <w:r w:rsidRPr="003A2044" w:rsidDel="005808D4">
          <w:rPr>
            <w:color w:val="0000FF"/>
            <w:lang w:eastAsia="zh-TW"/>
          </w:rPr>
          <w:delText>19</w:delText>
        </w:r>
        <w:r w:rsidRPr="003A2044" w:rsidDel="005808D4">
          <w:rPr>
            <w:rFonts w:hint="eastAsia"/>
            <w:color w:val="0000FF"/>
            <w:lang w:eastAsia="zh-TW"/>
          </w:rPr>
          <w:delText>】「耶和華今日照祂所應許你的，也認你為祂的子民，使你謹守祂的一切誡命，又使你得稱讚、美名、尊榮，超乎他所造的萬民之上，並照祂所應許的使你歸耶和華你神為聖潔的民」</w:delText>
        </w:r>
      </w:del>
    </w:p>
    <w:p w14:paraId="651299E4" w14:textId="77777777" w:rsidR="003A2044" w:rsidRPr="003A2044" w:rsidDel="004879BD" w:rsidRDefault="003A2044">
      <w:pPr>
        <w:spacing w:line="240" w:lineRule="auto"/>
        <w:ind w:left="450" w:hanging="450"/>
        <w:rPr>
          <w:del w:id="19807" w:author="Charlie Yang" w:date="2022-12-11T12:18:00Z"/>
          <w:color w:val="002060"/>
          <w:lang w:eastAsia="zh-TW"/>
        </w:rPr>
        <w:pPrChange w:id="19808" w:author="Charlie Yang" w:date="2022-12-15T21:48:00Z">
          <w:pPr>
            <w:spacing w:line="240" w:lineRule="auto"/>
            <w:ind w:left="720" w:hanging="720"/>
          </w:pPr>
        </w:pPrChange>
      </w:pPr>
      <w:del w:id="1980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本章論及奉獻的條例和遵行律例典章。首先，摩西提到在應許地上定居之後，百姓</w:delText>
        </w:r>
        <w:r w:rsidRPr="003A2044" w:rsidDel="005808D4">
          <w:rPr>
            <w:color w:val="002060"/>
            <w:lang w:eastAsia="zh-TW"/>
          </w:rPr>
          <w:delText>當將</w:delText>
        </w:r>
        <w:r w:rsidRPr="003A2044" w:rsidDel="005808D4">
          <w:rPr>
            <w:rFonts w:hint="eastAsia"/>
            <w:color w:val="002060"/>
            <w:lang w:eastAsia="zh-TW"/>
          </w:rPr>
          <w:delText>各種初熟的土產，經祭司的手，放在神的壇前；奉獻的同時，他們須感恩。跟著，他提醒耶和華怎樣仁慈地對待他們。從他們的祖先雅各講起，繼而述說他們在埃及為奴，神用大能的手把他們拯救出來，最後談到他們怎樣占取這流奶與蜜之地。然後，他吩咐他們每逢三年要取出土產的十分之一分給利未人和寄居的，與孤兒寡婦。之後，他論及這些條例</w:delText>
        </w:r>
        <w:r w:rsidRPr="003A2044" w:rsidDel="005808D4">
          <w:rPr>
            <w:rFonts w:hint="eastAsia"/>
            <w:color w:val="002060"/>
            <w:lang w:eastAsia="zh-TW"/>
          </w:rPr>
          <w:delText>(</w:delText>
        </w:r>
        <w:r w:rsidRPr="003A2044" w:rsidDel="005808D4">
          <w:rPr>
            <w:rFonts w:hint="eastAsia"/>
            <w:color w:val="002060"/>
            <w:lang w:eastAsia="zh-TW"/>
          </w:rPr>
          <w:delText>五</w:delText>
        </w:r>
        <w:r w:rsidRPr="003A2044" w:rsidDel="005808D4">
          <w:rPr>
            <w:rFonts w:hint="eastAsia"/>
            <w:color w:val="002060"/>
            <w:lang w:eastAsia="zh-TW"/>
          </w:rPr>
          <w:delText>1</w:delText>
        </w:r>
        <w:r w:rsidRPr="003A2044" w:rsidDel="005808D4">
          <w:rPr>
            <w:rFonts w:hint="eastAsia"/>
            <w:color w:val="002060"/>
            <w:lang w:eastAsia="zh-TW"/>
          </w:rPr>
          <w:delText>～二十六</w:delText>
        </w:r>
        <w:r w:rsidRPr="003A2044" w:rsidDel="005808D4">
          <w:rPr>
            <w:rFonts w:hint="eastAsia"/>
            <w:color w:val="002060"/>
            <w:lang w:eastAsia="zh-TW"/>
          </w:rPr>
          <w:delText>15</w:delText>
        </w:r>
        <w:r w:rsidRPr="003A2044" w:rsidDel="005808D4">
          <w:rPr>
            <w:color w:val="002060"/>
            <w:lang w:eastAsia="zh-TW"/>
          </w:rPr>
          <w:delText>)</w:delText>
        </w:r>
        <w:r w:rsidRPr="003A2044" w:rsidDel="005808D4">
          <w:rPr>
            <w:rFonts w:hint="eastAsia"/>
            <w:color w:val="002060"/>
            <w:lang w:eastAsia="zh-TW"/>
          </w:rPr>
          <w:delText>全是神的</w:delText>
        </w:r>
        <w:r w:rsidRPr="003A2044" w:rsidDel="005808D4">
          <w:rPr>
            <w:rFonts w:hint="eastAsia"/>
            <w:color w:val="0000FF"/>
            <w:lang w:eastAsia="zh-TW"/>
          </w:rPr>
          <w:delText>「律例，典章」</w:delText>
        </w:r>
        <w:r w:rsidRPr="003A2044" w:rsidDel="005808D4">
          <w:rPr>
            <w:rFonts w:hint="eastAsia"/>
            <w:color w:val="002060"/>
            <w:lang w:eastAsia="zh-TW"/>
          </w:rPr>
          <w:delText>，並且重申遵行的重要性。故此在聽完這些吩咐以後，他們</w:delText>
        </w:r>
        <w:r w:rsidRPr="003A2044" w:rsidDel="005808D4">
          <w:rPr>
            <w:color w:val="002060"/>
            <w:lang w:eastAsia="zh-TW"/>
          </w:rPr>
          <w:delText>當</w:delText>
        </w:r>
        <w:r w:rsidRPr="003A2044" w:rsidDel="005808D4">
          <w:rPr>
            <w:rFonts w:hint="eastAsia"/>
            <w:color w:val="002060"/>
            <w:lang w:eastAsia="zh-TW"/>
          </w:rPr>
          <w:delText>盡心盡性愛神，結果神就使他們得稱讚、美名、尊榮，超乎萬民之上。本章值得我們深思的，就是以色列人要</w:delText>
        </w:r>
        <w:r w:rsidRPr="003A2044" w:rsidDel="005808D4">
          <w:rPr>
            <w:color w:val="002060"/>
            <w:lang w:eastAsia="zh-TW"/>
          </w:rPr>
          <w:delText>將</w:delText>
        </w:r>
        <w:r w:rsidRPr="003A2044" w:rsidDel="005808D4">
          <w:rPr>
            <w:rFonts w:hint="eastAsia"/>
            <w:color w:val="002060"/>
            <w:lang w:eastAsia="zh-TW"/>
          </w:rPr>
          <w:delText>初熟的果子奉獻給神，表達感恩之心；以及每三年的什一奉獻，使人吃得飽足。這是因耶和華賜他們一切福分歡樂</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。今天我們的奉獻是否讓神得滿足，同時也顧</w:delText>
        </w:r>
        <w:r w:rsidRPr="003A2044" w:rsidDel="005808D4">
          <w:rPr>
            <w:color w:val="002060"/>
            <w:lang w:eastAsia="zh-TW"/>
          </w:rPr>
          <w:delText>到</w:delText>
        </w:r>
        <w:r w:rsidRPr="003A2044" w:rsidDel="005808D4">
          <w:rPr>
            <w:rFonts w:hint="eastAsia"/>
            <w:color w:val="002060"/>
            <w:lang w:eastAsia="zh-TW"/>
          </w:rPr>
          <w:delText>他人的需要</w:delText>
        </w:r>
        <w:r w:rsidRPr="003A2044" w:rsidDel="005808D4">
          <w:rPr>
            <w:color w:val="002060"/>
            <w:lang w:eastAsia="zh-TW"/>
          </w:rPr>
          <w:delText>呢？</w:delText>
        </w:r>
      </w:del>
    </w:p>
    <w:p w14:paraId="15A6B9BD" w14:textId="77777777" w:rsidR="003A2044" w:rsidRPr="003A2044" w:rsidDel="004879BD" w:rsidRDefault="003A2044">
      <w:pPr>
        <w:spacing w:line="240" w:lineRule="auto"/>
        <w:ind w:left="450" w:hanging="450"/>
        <w:rPr>
          <w:del w:id="19810" w:author="Charlie Yang" w:date="2022-12-11T12:18:00Z"/>
          <w:color w:val="632423"/>
          <w:lang w:eastAsia="zh-TW"/>
        </w:rPr>
        <w:pPrChange w:id="19811" w:author="Charlie Yang" w:date="2022-12-15T21:48:00Z">
          <w:pPr>
            <w:spacing w:line="240" w:lineRule="auto"/>
            <w:ind w:left="720"/>
          </w:pPr>
        </w:pPrChange>
      </w:pPr>
      <w:del w:id="19812"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w:delText>
        </w:r>
        <w:r w:rsidRPr="003A2044" w:rsidDel="005808D4">
          <w:rPr>
            <w:rFonts w:hint="eastAsia"/>
            <w:color w:val="0000FF"/>
            <w:lang w:eastAsia="zh-TW"/>
          </w:rPr>
          <w:delText>照祂所應許你的。」</w:delText>
        </w:r>
        <w:r w:rsidRPr="003A2044" w:rsidDel="005808D4">
          <w:rPr>
            <w:rFonts w:hint="eastAsia"/>
            <w:color w:val="002060"/>
            <w:lang w:eastAsia="zh-TW"/>
          </w:rPr>
          <w:delText>從第五章開始，摩西在河東地對百姓重申神的律法，</w:delText>
        </w:r>
        <w:r w:rsidRPr="003A2044" w:rsidDel="005808D4">
          <w:rPr>
            <w:color w:val="002060"/>
            <w:lang w:eastAsia="zh-TW"/>
          </w:rPr>
          <w:delText>而</w:delText>
        </w:r>
        <w:r w:rsidRPr="003A2044" w:rsidDel="005808D4">
          <w:rPr>
            <w:rFonts w:hint="eastAsia"/>
            <w:color w:val="002060"/>
            <w:lang w:eastAsia="zh-TW"/>
          </w:rPr>
          <w:delText>二十六章的末了，結束神對以色列人的應許：</w:delText>
        </w:r>
        <w:r w:rsidRPr="003A2044" w:rsidDel="005808D4">
          <w:rPr>
            <w:rFonts w:hint="eastAsia"/>
            <w:color w:val="002060"/>
            <w:lang w:eastAsia="zh-TW"/>
          </w:rPr>
          <w:delText>(1)</w:delText>
        </w:r>
        <w:r w:rsidRPr="003A2044" w:rsidDel="005808D4">
          <w:rPr>
            <w:rFonts w:hint="eastAsia"/>
            <w:color w:val="002060"/>
            <w:lang w:eastAsia="zh-TW"/>
          </w:rPr>
          <w:delText>祂揀選了他們作祂的子民；</w:delText>
        </w:r>
        <w:r w:rsidRPr="003A2044" w:rsidDel="005808D4">
          <w:rPr>
            <w:rFonts w:hint="eastAsia"/>
            <w:color w:val="002060"/>
            <w:lang w:eastAsia="zh-TW"/>
          </w:rPr>
          <w:delText>(2)</w:delText>
        </w:r>
        <w:r w:rsidRPr="003A2044" w:rsidDel="005808D4">
          <w:rPr>
            <w:rFonts w:hint="eastAsia"/>
            <w:color w:val="002060"/>
            <w:lang w:eastAsia="zh-TW"/>
          </w:rPr>
          <w:delText>他們要得</w:delText>
        </w:r>
        <w:r w:rsidRPr="003A2044" w:rsidDel="005808D4">
          <w:rPr>
            <w:color w:val="002060"/>
            <w:lang w:eastAsia="zh-TW"/>
          </w:rPr>
          <w:delText>著</w:delText>
        </w:r>
        <w:r w:rsidRPr="003A2044" w:rsidDel="005808D4">
          <w:rPr>
            <w:rFonts w:hint="eastAsia"/>
            <w:color w:val="002060"/>
            <w:lang w:eastAsia="zh-TW"/>
          </w:rPr>
          <w:delText>稱讚、美名、尊榮。他們</w:delText>
        </w:r>
        <w:r w:rsidRPr="003A2044" w:rsidDel="005808D4">
          <w:rPr>
            <w:color w:val="002060"/>
            <w:lang w:eastAsia="zh-TW"/>
          </w:rPr>
          <w:delText>要</w:delText>
        </w:r>
        <w:r w:rsidRPr="003A2044" w:rsidDel="005808D4">
          <w:rPr>
            <w:rFonts w:hint="eastAsia"/>
            <w:color w:val="002060"/>
            <w:lang w:eastAsia="zh-TW"/>
          </w:rPr>
          <w:delText>從神得著這一切的祝福，當先謹守、遵行神的律例典章！</w:delText>
        </w:r>
        <w:r w:rsidRPr="003A2044" w:rsidDel="005808D4">
          <w:rPr>
            <w:color w:val="002060"/>
            <w:lang w:eastAsia="zh-TW"/>
          </w:rPr>
          <w:delText>今日</w:delText>
        </w:r>
        <w:r w:rsidRPr="003A2044" w:rsidDel="005808D4">
          <w:rPr>
            <w:rFonts w:hint="eastAsia"/>
            <w:color w:val="002060"/>
            <w:lang w:eastAsia="zh-TW"/>
          </w:rPr>
          <w:delText>我們</w:delText>
        </w:r>
        <w:r w:rsidRPr="003A2044" w:rsidDel="005808D4">
          <w:rPr>
            <w:color w:val="002060"/>
            <w:lang w:eastAsia="zh-TW"/>
          </w:rPr>
          <w:delText>要</w:delText>
        </w:r>
        <w:r w:rsidRPr="003A2044" w:rsidDel="005808D4">
          <w:rPr>
            <w:rFonts w:hint="eastAsia"/>
            <w:color w:val="002060"/>
            <w:lang w:eastAsia="zh-TW"/>
          </w:rPr>
          <w:delText>承受神榮耀的祝福的關鍵</w:delText>
        </w:r>
        <w:r w:rsidRPr="003A2044" w:rsidDel="005808D4">
          <w:rPr>
            <w:rFonts w:hint="eastAsia"/>
            <w:color w:val="632423"/>
            <w:lang w:eastAsia="zh-TW"/>
          </w:rPr>
          <w:delText>─</w:delText>
        </w:r>
        <w:r w:rsidRPr="003A2044" w:rsidDel="005808D4">
          <w:rPr>
            <w:rFonts w:hint="eastAsia"/>
            <w:color w:val="0000FF"/>
            <w:lang w:eastAsia="zh-TW"/>
          </w:rPr>
          <w:delText>「信而順服！因為除此以外，不能得耶穌喜愛，惟有信而順服。」</w:delText>
        </w:r>
        <w:r w:rsidRPr="003A2044" w:rsidDel="005808D4">
          <w:rPr>
            <w:rFonts w:hint="eastAsia"/>
            <w:color w:val="002060"/>
            <w:lang w:eastAsia="zh-TW"/>
          </w:rPr>
          <w:delText>(</w:delText>
        </w:r>
        <w:r w:rsidRPr="003A2044" w:rsidDel="005808D4">
          <w:rPr>
            <w:rFonts w:hint="eastAsia"/>
            <w:color w:val="002060"/>
            <w:lang w:eastAsia="zh-TW"/>
          </w:rPr>
          <w:delText>《聖徒詩歌》</w:delText>
        </w:r>
        <w:r w:rsidRPr="003A2044" w:rsidDel="005808D4">
          <w:rPr>
            <w:color w:val="002060"/>
            <w:lang w:eastAsia="zh-TW"/>
          </w:rPr>
          <w:delText>364</w:delText>
        </w:r>
        <w:r w:rsidRPr="003A2044" w:rsidDel="005808D4">
          <w:rPr>
            <w:rFonts w:hint="eastAsia"/>
            <w:color w:val="002060"/>
            <w:lang w:eastAsia="zh-TW"/>
          </w:rPr>
          <w:delText>首</w:delText>
        </w:r>
        <w:r w:rsidRPr="003A2044" w:rsidDel="005808D4">
          <w:rPr>
            <w:rFonts w:hint="eastAsia"/>
            <w:color w:val="002060"/>
            <w:lang w:eastAsia="zh-TW"/>
          </w:rPr>
          <w:delText>)</w:delText>
        </w:r>
      </w:del>
      <w:del w:id="19813" w:author="Charlie Yang" w:date="2022-12-11T12:18:00Z">
        <w:r w:rsidRPr="003A2044" w:rsidDel="004879BD">
          <w:rPr>
            <w:lang w:eastAsia="zh-TW"/>
          </w:rPr>
          <w:delText xml:space="preserve"> </w:delText>
        </w:r>
      </w:del>
    </w:p>
    <w:p w14:paraId="38304F71" w14:textId="77777777" w:rsidR="003A2044" w:rsidRPr="003A2044" w:rsidDel="004879BD" w:rsidRDefault="003A2044">
      <w:pPr>
        <w:spacing w:line="240" w:lineRule="auto"/>
        <w:ind w:left="450" w:hanging="450"/>
        <w:rPr>
          <w:del w:id="19814" w:author="Charlie Yang" w:date="2022-12-11T12:18:00Z"/>
          <w:lang w:eastAsia="zh-TW"/>
        </w:rPr>
        <w:pPrChange w:id="19815" w:author="Charlie Yang" w:date="2022-12-15T21:48:00Z">
          <w:pPr>
            <w:spacing w:line="240" w:lineRule="auto"/>
            <w:ind w:left="720"/>
          </w:pPr>
        </w:pPrChange>
      </w:pPr>
      <w:del w:id="19816" w:author="Charlie Yang" w:date="2022-12-03T18:36:00Z">
        <w:r w:rsidRPr="003A2044" w:rsidDel="005808D4">
          <w:rPr>
            <w:rFonts w:hint="eastAsia"/>
            <w:lang w:eastAsia="zh-TW"/>
          </w:rPr>
          <w:delText>「我們順服神時，神就賜福給我們。」</w:delText>
        </w:r>
        <w:r w:rsidRPr="003A2044" w:rsidDel="005808D4">
          <w:rPr>
            <w:rFonts w:hint="cs"/>
            <w:lang w:eastAsia="zh-TW"/>
          </w:rPr>
          <w:delText>――</w:delText>
        </w:r>
        <w:r w:rsidRPr="003A2044" w:rsidDel="005808D4">
          <w:rPr>
            <w:lang w:eastAsia="zh-TW"/>
          </w:rPr>
          <w:delText xml:space="preserve"> </w:delText>
        </w:r>
        <w:r w:rsidRPr="003A2044" w:rsidDel="005808D4">
          <w:rPr>
            <w:rFonts w:hint="eastAsia"/>
            <w:lang w:eastAsia="zh-TW"/>
          </w:rPr>
          <w:delText>倪柝聲</w:delText>
        </w:r>
      </w:del>
    </w:p>
    <w:p w14:paraId="30647C57" w14:textId="77777777" w:rsidR="003A2044" w:rsidRPr="003A2044" w:rsidDel="004879BD" w:rsidRDefault="003A2044">
      <w:pPr>
        <w:spacing w:line="240" w:lineRule="auto"/>
        <w:ind w:left="450" w:hanging="450"/>
        <w:rPr>
          <w:del w:id="19817" w:author="Charlie Yang" w:date="2022-12-11T12:18:00Z"/>
          <w:color w:val="632423"/>
          <w:lang w:eastAsia="zh-TW"/>
        </w:rPr>
        <w:pPrChange w:id="19818" w:author="Charlie Yang" w:date="2022-12-15T21:48:00Z">
          <w:pPr>
            <w:spacing w:line="240" w:lineRule="auto"/>
            <w:ind w:left="720" w:hanging="720"/>
          </w:pPr>
        </w:pPrChange>
      </w:pPr>
      <w:del w:id="19819"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以色列人認耶和華為他們的神，就會認他們為祂的子民，並從祂得福。今日我們是否在眾人面前願意盡心盡性愛祂，並承認祂是我們的主呢？</w:delText>
        </w:r>
      </w:del>
    </w:p>
    <w:p w14:paraId="1A02EABA" w14:textId="77777777" w:rsidR="003A2044" w:rsidRPr="003A2044" w:rsidDel="004879BD" w:rsidRDefault="003A2044">
      <w:pPr>
        <w:spacing w:line="240" w:lineRule="auto"/>
        <w:ind w:left="450" w:hanging="450"/>
        <w:rPr>
          <w:del w:id="19820" w:author="Charlie Yang" w:date="2022-12-11T12:18:00Z"/>
          <w:color w:val="525252" w:themeColor="accent3" w:themeShade="80"/>
          <w:lang w:eastAsia="zh-TW"/>
        </w:rPr>
        <w:pPrChange w:id="19821" w:author="Charlie Yang" w:date="2022-12-15T21:48:00Z">
          <w:pPr>
            <w:spacing w:line="240" w:lineRule="auto"/>
            <w:ind w:left="720" w:hanging="720"/>
          </w:pPr>
        </w:pPrChange>
      </w:pPr>
      <w:del w:id="19822"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神啊！願我們盡心盡性愛祢，並在眾人面前承認祢是我們的主；祢也必使我們得美名，並超乎萬民之上。阿們！</w:delText>
        </w:r>
      </w:del>
    </w:p>
    <w:p w14:paraId="7CF3A23B" w14:textId="77777777" w:rsidR="003A2044" w:rsidRPr="003A2044" w:rsidDel="004879BD" w:rsidRDefault="003A2044">
      <w:pPr>
        <w:spacing w:line="240" w:lineRule="auto"/>
        <w:ind w:left="450" w:hanging="450"/>
        <w:rPr>
          <w:del w:id="19823" w:author="Charlie Yang" w:date="2022-12-11T12:18:00Z"/>
          <w:color w:val="0000FF"/>
          <w:lang w:eastAsia="zh-TW"/>
        </w:rPr>
        <w:pPrChange w:id="19824" w:author="Charlie Yang" w:date="2022-12-15T21:48:00Z">
          <w:pPr>
            <w:spacing w:line="240" w:lineRule="auto"/>
          </w:pPr>
        </w:pPrChange>
      </w:pPr>
      <w:del w:id="19825" w:author="Charlie Yang" w:date="2022-12-11T12:18:00Z">
        <w:r w:rsidRPr="003A2044" w:rsidDel="004879BD">
          <w:rPr>
            <w:color w:val="0000FF"/>
            <w:lang w:eastAsia="zh-TW"/>
          </w:rPr>
          <w:br w:type="page"/>
        </w:r>
      </w:del>
    </w:p>
    <w:p w14:paraId="29A3A846" w14:textId="77777777" w:rsidR="003A2044" w:rsidRPr="003A2044" w:rsidDel="004879BD" w:rsidRDefault="003A2044">
      <w:pPr>
        <w:spacing w:line="240" w:lineRule="auto"/>
        <w:ind w:left="450" w:hanging="450"/>
        <w:rPr>
          <w:del w:id="19826" w:author="Charlie Yang" w:date="2022-12-11T12:18:00Z"/>
          <w:color w:val="0000FF"/>
          <w:lang w:eastAsia="zh-TW"/>
        </w:rPr>
        <w:pPrChange w:id="19827" w:author="Charlie Yang" w:date="2022-12-15T21:48:00Z">
          <w:pPr>
            <w:spacing w:line="240" w:lineRule="auto"/>
            <w:ind w:left="720" w:hanging="720"/>
            <w:jc w:val="center"/>
          </w:pPr>
        </w:pPrChange>
      </w:pPr>
      <w:del w:id="19828" w:author="Charlie Yang" w:date="2022-12-03T18:36:00Z">
        <w:r w:rsidRPr="003A2044" w:rsidDel="005808D4">
          <w:rPr>
            <w:rFonts w:hint="eastAsia"/>
            <w:color w:val="0000FF"/>
            <w:lang w:eastAsia="zh-TW"/>
          </w:rPr>
          <w:delText>6</w:delText>
        </w:r>
        <w:r w:rsidRPr="003A2044" w:rsidDel="005808D4">
          <w:rPr>
            <w:rFonts w:hint="eastAsia"/>
            <w:color w:val="0000FF"/>
            <w:lang w:eastAsia="zh-TW"/>
          </w:rPr>
          <w:delText>月</w:delText>
        </w:r>
        <w:r w:rsidRPr="003A2044" w:rsidDel="005808D4">
          <w:rPr>
            <w:color w:val="0000FF"/>
            <w:lang w:eastAsia="zh-TW"/>
          </w:rPr>
          <w:delText>29</w:delText>
        </w:r>
        <w:r w:rsidRPr="003A2044" w:rsidDel="005808D4">
          <w:rPr>
            <w:rFonts w:hint="eastAsia"/>
            <w:color w:val="0000FF"/>
            <w:lang w:eastAsia="zh-TW"/>
          </w:rPr>
          <w:delText>日</w:delText>
        </w:r>
      </w:del>
    </w:p>
    <w:p w14:paraId="067B3C35" w14:textId="77777777" w:rsidR="003A2044" w:rsidRPr="003A2044" w:rsidDel="004879BD" w:rsidRDefault="003A2044">
      <w:pPr>
        <w:spacing w:line="240" w:lineRule="auto"/>
        <w:ind w:left="450" w:hanging="450"/>
        <w:rPr>
          <w:del w:id="19829" w:author="Charlie Yang" w:date="2022-12-11T12:18:00Z"/>
          <w:color w:val="002060"/>
          <w:lang w:eastAsia="zh-TW"/>
        </w:rPr>
        <w:pPrChange w:id="19830" w:author="Charlie Yang" w:date="2022-12-15T21:48:00Z">
          <w:pPr>
            <w:spacing w:line="240" w:lineRule="auto"/>
            <w:ind w:left="720" w:hanging="720"/>
          </w:pPr>
        </w:pPrChange>
      </w:pPr>
      <w:del w:id="19831" w:author="Charlie Yang" w:date="2022-12-03T18:36:00Z">
        <w:r w:rsidRPr="003A2044" w:rsidDel="005808D4">
          <w:rPr>
            <w:rFonts w:hint="eastAsia"/>
            <w:color w:val="002060"/>
            <w:lang w:eastAsia="zh-TW"/>
          </w:rPr>
          <w:delText>讀經：申第二十七章</w:delText>
        </w:r>
      </w:del>
    </w:p>
    <w:p w14:paraId="40C16843" w14:textId="77777777" w:rsidR="003A2044" w:rsidRPr="003A2044" w:rsidDel="004879BD" w:rsidRDefault="003A2044">
      <w:pPr>
        <w:spacing w:line="240" w:lineRule="auto"/>
        <w:ind w:left="450" w:hanging="450"/>
        <w:rPr>
          <w:del w:id="19832" w:author="Charlie Yang" w:date="2022-12-11T12:18:00Z"/>
          <w:color w:val="002060"/>
          <w:lang w:eastAsia="zh-TW"/>
        </w:rPr>
        <w:pPrChange w:id="19833" w:author="Charlie Yang" w:date="2022-12-15T21:48:00Z">
          <w:pPr>
            <w:spacing w:line="240" w:lineRule="auto"/>
            <w:ind w:left="720" w:hanging="720"/>
          </w:pPr>
        </w:pPrChange>
      </w:pPr>
      <w:del w:id="19834" w:author="Charlie Yang" w:date="2022-12-03T18:36:00Z">
        <w:r w:rsidRPr="003A2044" w:rsidDel="005808D4">
          <w:rPr>
            <w:rFonts w:hint="eastAsia"/>
            <w:color w:val="002060"/>
            <w:lang w:eastAsia="zh-TW"/>
          </w:rPr>
          <w:delText>主題：祝福與咒詛的宣佈</w:delText>
        </w:r>
      </w:del>
    </w:p>
    <w:p w14:paraId="56C9B638" w14:textId="77777777" w:rsidR="003A2044" w:rsidRPr="003A2044" w:rsidDel="004879BD" w:rsidRDefault="003A2044">
      <w:pPr>
        <w:spacing w:line="240" w:lineRule="auto"/>
        <w:ind w:left="450" w:hanging="450"/>
        <w:rPr>
          <w:del w:id="19835" w:author="Charlie Yang" w:date="2022-12-11T12:18:00Z"/>
          <w:color w:val="002060"/>
          <w:lang w:eastAsia="zh-TW"/>
        </w:rPr>
        <w:pPrChange w:id="19836" w:author="Charlie Yang" w:date="2022-12-15T21:48:00Z">
          <w:pPr>
            <w:spacing w:line="240" w:lineRule="auto"/>
            <w:ind w:left="720" w:hanging="720"/>
          </w:pPr>
        </w:pPrChange>
      </w:pPr>
      <w:del w:id="19837" w:author="Charlie Yang" w:date="2022-12-03T18:36:00Z">
        <w:r w:rsidRPr="003A2044" w:rsidDel="005808D4">
          <w:rPr>
            <w:rFonts w:hint="eastAsia"/>
            <w:color w:val="002060"/>
            <w:lang w:eastAsia="zh-TW"/>
          </w:rPr>
          <w:delText>提要：第二十七章記載三件事，就是：</w:delText>
        </w:r>
        <w:r w:rsidRPr="003A2044" w:rsidDel="005808D4">
          <w:rPr>
            <w:rFonts w:hint="eastAsia"/>
            <w:color w:val="002060"/>
            <w:lang w:eastAsia="zh-TW"/>
          </w:rPr>
          <w:delText>(1)</w:delText>
        </w:r>
        <w:r w:rsidRPr="003A2044" w:rsidDel="005808D4">
          <w:rPr>
            <w:rFonts w:hint="eastAsia"/>
            <w:color w:val="002060"/>
            <w:lang w:eastAsia="zh-TW"/>
          </w:rPr>
          <w:delText>律法寫在石頭上</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祝福咒詛宣於兩山</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咒詛的內容</w:delText>
        </w:r>
        <w:r w:rsidRPr="003A2044" w:rsidDel="005808D4">
          <w:rPr>
            <w:rFonts w:hint="eastAsia"/>
            <w:color w:val="002060"/>
            <w:lang w:eastAsia="zh-TW"/>
          </w:rPr>
          <w:delText xml:space="preserve"> (15</w:delText>
        </w:r>
        <w:r w:rsidRPr="003A2044" w:rsidDel="005808D4">
          <w:rPr>
            <w:rFonts w:hint="eastAsia"/>
            <w:color w:val="002060"/>
            <w:lang w:eastAsia="zh-TW"/>
          </w:rPr>
          <w:delText>～</w:delText>
        </w:r>
        <w:r w:rsidRPr="003A2044" w:rsidDel="005808D4">
          <w:rPr>
            <w:rFonts w:hint="eastAsia"/>
            <w:color w:val="002060"/>
            <w:lang w:eastAsia="zh-TW"/>
          </w:rPr>
          <w:delText>26</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。本章是摩西吩咐百姓到迦南時首先要作的事</w:delText>
        </w:r>
        <w:r w:rsidRPr="003A2044" w:rsidDel="005808D4">
          <w:rPr>
            <w:color w:val="002060"/>
            <w:lang w:eastAsia="zh-TW"/>
          </w:rPr>
          <w:delText>――</w:delText>
        </w:r>
        <w:r w:rsidRPr="003A2044" w:rsidDel="005808D4">
          <w:rPr>
            <w:rFonts w:hint="eastAsia"/>
            <w:color w:val="002060"/>
            <w:lang w:eastAsia="zh-TW"/>
          </w:rPr>
          <w:delText>立石和築壇；以及宣佈祝福與咒詛。</w:delText>
        </w:r>
      </w:del>
    </w:p>
    <w:p w14:paraId="1360610E" w14:textId="77777777" w:rsidR="003A2044" w:rsidRPr="003A2044" w:rsidDel="004879BD" w:rsidRDefault="003A2044">
      <w:pPr>
        <w:spacing w:line="240" w:lineRule="auto"/>
        <w:ind w:left="450" w:hanging="450"/>
        <w:rPr>
          <w:del w:id="19838" w:author="Charlie Yang" w:date="2022-12-11T12:18:00Z"/>
          <w:color w:val="0000FF"/>
          <w:lang w:eastAsia="zh-TW"/>
        </w:rPr>
        <w:pPrChange w:id="19839" w:author="Charlie Yang" w:date="2022-12-15T21:48:00Z">
          <w:pPr>
            <w:spacing w:line="240" w:lineRule="auto"/>
            <w:ind w:left="720" w:hanging="720"/>
          </w:pPr>
        </w:pPrChange>
      </w:pPr>
      <w:del w:id="19840"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【申二十七</w:delText>
        </w:r>
        <w:r w:rsidRPr="003A2044" w:rsidDel="005808D4">
          <w:rPr>
            <w:rFonts w:hint="eastAsia"/>
            <w:color w:val="0000FF"/>
            <w:lang w:eastAsia="zh-TW"/>
          </w:rPr>
          <w:delText>14</w:delText>
        </w:r>
        <w:r w:rsidRPr="003A2044" w:rsidDel="005808D4">
          <w:rPr>
            <w:color w:val="0000FF"/>
            <w:lang w:eastAsia="zh-TW"/>
          </w:rPr>
          <w:delText>～</w:delText>
        </w:r>
        <w:r w:rsidRPr="003A2044" w:rsidDel="005808D4">
          <w:rPr>
            <w:color w:val="0000FF"/>
            <w:lang w:eastAsia="zh-TW"/>
          </w:rPr>
          <w:delText>15</w:delText>
        </w:r>
        <w:r w:rsidRPr="003A2044" w:rsidDel="005808D4">
          <w:rPr>
            <w:rFonts w:hint="eastAsia"/>
            <w:color w:val="0000FF"/>
            <w:lang w:eastAsia="zh-TW"/>
          </w:rPr>
          <w:delText>】「利未人要向以色列眾人高聲說，……百姓都要答應說：阿們！」</w:delText>
        </w:r>
      </w:del>
    </w:p>
    <w:p w14:paraId="73782056" w14:textId="77777777" w:rsidR="003A2044" w:rsidRPr="003A2044" w:rsidDel="004879BD" w:rsidRDefault="003A2044">
      <w:pPr>
        <w:spacing w:line="240" w:lineRule="auto"/>
        <w:ind w:left="450" w:hanging="450"/>
        <w:rPr>
          <w:del w:id="19841" w:author="Charlie Yang" w:date="2022-12-11T12:18:00Z"/>
          <w:color w:val="002060"/>
          <w:lang w:eastAsia="zh-TW"/>
        </w:rPr>
        <w:pPrChange w:id="19842" w:author="Charlie Yang" w:date="2022-12-15T21:48:00Z">
          <w:pPr>
            <w:spacing w:line="240" w:lineRule="auto"/>
            <w:ind w:left="720" w:hanging="720"/>
          </w:pPr>
        </w:pPrChange>
      </w:pPr>
      <w:del w:id="19843"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強調謹守遵行神的誡命，遵守就得祝福，背逆就遭咒詛。首先，摩西吩咐以色列人過了約但河進入應許地之後，要立起幾塊大石頭，墁上石灰，把這律法的一切話寫在石頭上。這紀念碑要立在以巴路山上，同時要築一座石壇敬拜神，而且要用沒有鑿過的石頭；並要獻上燔祭和平安祭，並藉著獻祭與神交通、共樂。然後，他囑咐祭司和利未人先向站在基利心山上的六個支派說祝福的話，然後向站在以巴路山上的六個支派說咒詛的話。當他們宣告咒詛或祝福的時候，所有的百姓要在每說一次咒詛的話後說：</w:delText>
        </w:r>
        <w:r w:rsidRPr="003A2044" w:rsidDel="005808D4">
          <w:rPr>
            <w:rFonts w:hint="eastAsia"/>
            <w:color w:val="0000FF"/>
            <w:lang w:eastAsia="zh-TW"/>
          </w:rPr>
          <w:delText>「阿們！」</w:delText>
        </w:r>
        <w:r w:rsidRPr="003A2044" w:rsidDel="005808D4">
          <w:rPr>
            <w:rFonts w:hint="eastAsia"/>
            <w:color w:val="002060"/>
            <w:lang w:eastAsia="zh-TW"/>
          </w:rPr>
          <w:delText>，以表示他們同意每個咒詛及每條律法。之後，他論及這些條例十二項咒詛的內容，含括了</w:delText>
        </w:r>
        <w:r w:rsidRPr="003A2044" w:rsidDel="005808D4">
          <w:rPr>
            <w:rFonts w:hint="eastAsia"/>
            <w:color w:val="002060"/>
            <w:lang w:eastAsia="zh-TW"/>
          </w:rPr>
          <w:delText>(1)</w:delText>
        </w:r>
        <w:r w:rsidRPr="003A2044" w:rsidDel="005808D4">
          <w:rPr>
            <w:rFonts w:hint="eastAsia"/>
            <w:color w:val="002060"/>
            <w:lang w:eastAsia="zh-TW"/>
          </w:rPr>
          <w:delText>拜偶像；</w:delText>
        </w:r>
        <w:r w:rsidRPr="003A2044" w:rsidDel="005808D4">
          <w:rPr>
            <w:rFonts w:hint="eastAsia"/>
            <w:color w:val="002060"/>
            <w:lang w:eastAsia="zh-TW"/>
          </w:rPr>
          <w:delText>(2)</w:delText>
        </w:r>
        <w:r w:rsidRPr="003A2044" w:rsidDel="005808D4">
          <w:rPr>
            <w:rFonts w:hint="eastAsia"/>
            <w:color w:val="002060"/>
            <w:lang w:eastAsia="zh-TW"/>
          </w:rPr>
          <w:delText>輕慢父母；</w:delText>
        </w:r>
        <w:r w:rsidRPr="003A2044" w:rsidDel="005808D4">
          <w:rPr>
            <w:rFonts w:hint="eastAsia"/>
            <w:color w:val="002060"/>
            <w:lang w:eastAsia="zh-TW"/>
          </w:rPr>
          <w:delText>(3)</w:delText>
        </w:r>
        <w:r w:rsidRPr="003A2044" w:rsidDel="005808D4">
          <w:rPr>
            <w:rFonts w:hint="eastAsia"/>
            <w:color w:val="002060"/>
            <w:lang w:eastAsia="zh-TW"/>
          </w:rPr>
          <w:delText>不誠實地挪移鄰舍的地界；</w:delText>
        </w:r>
        <w:r w:rsidRPr="003A2044" w:rsidDel="005808D4">
          <w:rPr>
            <w:rFonts w:hint="eastAsia"/>
            <w:color w:val="002060"/>
            <w:lang w:eastAsia="zh-TW"/>
          </w:rPr>
          <w:delText>(</w:delText>
        </w:r>
        <w:r w:rsidRPr="003A2044" w:rsidDel="005808D4">
          <w:rPr>
            <w:color w:val="002060"/>
            <w:lang w:eastAsia="zh-TW"/>
          </w:rPr>
          <w:delText>4)</w:delText>
        </w:r>
        <w:r w:rsidRPr="003A2044" w:rsidDel="005808D4">
          <w:rPr>
            <w:rFonts w:hint="eastAsia"/>
            <w:color w:val="002060"/>
            <w:lang w:eastAsia="zh-TW"/>
          </w:rPr>
          <w:delText>欺騙瞎子走差路；</w:delText>
        </w:r>
        <w:r w:rsidRPr="003A2044" w:rsidDel="005808D4">
          <w:rPr>
            <w:rFonts w:hint="eastAsia"/>
            <w:color w:val="002060"/>
            <w:lang w:eastAsia="zh-TW"/>
          </w:rPr>
          <w:delText>(</w:delText>
        </w:r>
        <w:r w:rsidRPr="003A2044" w:rsidDel="005808D4">
          <w:rPr>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欺負窮苦無助的人；</w:delText>
        </w:r>
        <w:r w:rsidRPr="003A2044" w:rsidDel="005808D4">
          <w:rPr>
            <w:color w:val="002060"/>
            <w:lang w:eastAsia="zh-TW"/>
          </w:rPr>
          <w:delText>(6)</w:delText>
        </w:r>
        <w:r w:rsidRPr="003A2044" w:rsidDel="005808D4">
          <w:rPr>
            <w:rFonts w:hint="eastAsia"/>
            <w:color w:val="002060"/>
            <w:lang w:eastAsia="zh-TW"/>
          </w:rPr>
          <w:delText>四種的亂倫：</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rFonts w:hint="eastAsia"/>
            <w:color w:val="002060"/>
            <w:lang w:eastAsia="zh-TW"/>
          </w:rPr>
          <w:delText>)</w:delText>
        </w:r>
        <w:r w:rsidRPr="003A2044" w:rsidDel="005808D4">
          <w:rPr>
            <w:rFonts w:hint="eastAsia"/>
            <w:color w:val="002060"/>
            <w:lang w:eastAsia="zh-TW"/>
          </w:rPr>
          <w:delText>暗中殺人的；</w:delText>
        </w:r>
        <w:r w:rsidRPr="003A2044" w:rsidDel="005808D4">
          <w:rPr>
            <w:rFonts w:hint="eastAsia"/>
            <w:color w:val="002060"/>
            <w:lang w:eastAsia="zh-TW"/>
          </w:rPr>
          <w:delText>(</w:delText>
        </w:r>
        <w:r w:rsidRPr="003A2044" w:rsidDel="005808D4">
          <w:rPr>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受賄賂害死無辜的人；</w:delText>
        </w:r>
        <w:r w:rsidRPr="003A2044" w:rsidDel="005808D4">
          <w:rPr>
            <w:rFonts w:hint="eastAsia"/>
            <w:color w:val="002060"/>
            <w:lang w:eastAsia="zh-TW"/>
          </w:rPr>
          <w:delText>(</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不遵從神的律。本章值得我們深思的，就是這些咒詛，並不是威脅恐嚇的話，而是愛心的警告，叫我們以神的話語作為生活準則，且願意順服並遵行，否則必使自己受虧損。</w:delText>
        </w:r>
      </w:del>
    </w:p>
    <w:p w14:paraId="627D83AB" w14:textId="77777777" w:rsidR="003A2044" w:rsidRPr="003A2044" w:rsidDel="004879BD" w:rsidRDefault="003A2044">
      <w:pPr>
        <w:spacing w:line="240" w:lineRule="auto"/>
        <w:ind w:left="450" w:hanging="450"/>
        <w:rPr>
          <w:del w:id="19844" w:author="Charlie Yang" w:date="2022-12-11T12:18:00Z"/>
          <w:color w:val="002060"/>
          <w:lang w:eastAsia="zh-TW"/>
        </w:rPr>
        <w:pPrChange w:id="19845" w:author="Charlie Yang" w:date="2022-12-15T21:48:00Z">
          <w:pPr>
            <w:spacing w:line="240" w:lineRule="auto"/>
            <w:ind w:left="720"/>
          </w:pPr>
        </w:pPrChange>
      </w:pPr>
      <w:del w:id="19846" w:author="Charlie Yang" w:date="2022-12-03T18:36:00Z">
        <w:r w:rsidRPr="003A2044" w:rsidDel="005808D4">
          <w:rPr>
            <w:rFonts w:hint="eastAsia"/>
            <w:color w:val="002060"/>
            <w:lang w:eastAsia="zh-TW"/>
          </w:rPr>
          <w:delText>今日鑰節提到</w:delText>
        </w:r>
        <w:r w:rsidRPr="003A2044" w:rsidDel="005808D4">
          <w:rPr>
            <w:rFonts w:ascii="MingLiU" w:hAnsi="MingLiU" w:hint="eastAsia"/>
            <w:color w:val="0000FF"/>
            <w:lang w:eastAsia="zh-TW"/>
          </w:rPr>
          <w:delText>「</w:delText>
        </w:r>
        <w:r w:rsidRPr="003A2044" w:rsidDel="005808D4">
          <w:rPr>
            <w:rFonts w:hint="eastAsia"/>
            <w:color w:val="0000FF"/>
            <w:lang w:eastAsia="zh-TW"/>
          </w:rPr>
          <w:delText>阿們。」</w:delText>
        </w:r>
        <w:r w:rsidRPr="003A2044" w:rsidDel="005808D4">
          <w:rPr>
            <w:rFonts w:hint="eastAsia"/>
            <w:color w:val="002060"/>
            <w:lang w:eastAsia="zh-TW"/>
          </w:rPr>
          <w:delText>在這裏，當利未人每一次大聲宣告律法的時候，眾百姓都回應說，</w:delText>
        </w:r>
        <w:r w:rsidRPr="003A2044" w:rsidDel="005808D4">
          <w:rPr>
            <w:rFonts w:hint="eastAsia"/>
            <w:color w:val="0000FF"/>
            <w:lang w:eastAsia="zh-TW"/>
          </w:rPr>
          <w:delText>「阿們！」</w:delText>
        </w:r>
        <w:r w:rsidRPr="003A2044" w:rsidDel="005808D4">
          <w:rPr>
            <w:rFonts w:hint="eastAsia"/>
            <w:color w:val="002060"/>
            <w:lang w:eastAsia="zh-TW"/>
          </w:rPr>
          <w:delText>他們</w:delText>
        </w:r>
        <w:r w:rsidRPr="003A2044" w:rsidDel="005808D4">
          <w:rPr>
            <w:rFonts w:ascii="MingLiU" w:hAnsi="MingLiU" w:hint="eastAsia"/>
            <w:color w:val="0000FF"/>
            <w:lang w:eastAsia="zh-TW"/>
          </w:rPr>
          <w:delText>「</w:delText>
        </w:r>
        <w:r w:rsidRPr="003A2044" w:rsidDel="005808D4">
          <w:rPr>
            <w:rFonts w:hint="eastAsia"/>
            <w:color w:val="0000FF"/>
            <w:lang w:eastAsia="zh-TW"/>
          </w:rPr>
          <w:delText>阿們」</w:delText>
        </w:r>
        <w:r w:rsidRPr="003A2044" w:rsidDel="005808D4">
          <w:rPr>
            <w:rFonts w:hint="eastAsia"/>
            <w:color w:val="002060"/>
            <w:lang w:eastAsia="zh-TW"/>
          </w:rPr>
          <w:delText>的回應是</w:delText>
        </w:r>
        <w:r w:rsidRPr="003A2044" w:rsidDel="005808D4">
          <w:rPr>
            <w:color w:val="002060"/>
            <w:lang w:eastAsia="zh-TW"/>
          </w:rPr>
          <w:delText>何等</w:delText>
        </w:r>
        <w:r w:rsidRPr="003A2044" w:rsidDel="005808D4">
          <w:rPr>
            <w:rFonts w:hint="eastAsia"/>
            <w:color w:val="002060"/>
            <w:lang w:eastAsia="zh-TW"/>
          </w:rPr>
          <w:delText>的美。他們不只是贊同祭司所說的是出於神的話，也是心有同感，願意同蒙恩典。</w:delText>
        </w:r>
        <w:r w:rsidRPr="003A2044" w:rsidDel="005808D4">
          <w:rPr>
            <w:color w:val="002060"/>
            <w:lang w:eastAsia="zh-TW"/>
          </w:rPr>
          <w:delText>另一面</w:delText>
        </w:r>
        <w:r w:rsidRPr="003A2044" w:rsidDel="005808D4">
          <w:rPr>
            <w:rFonts w:hint="eastAsia"/>
            <w:color w:val="002060"/>
            <w:lang w:eastAsia="zh-TW"/>
          </w:rPr>
          <w:delText>，百姓所說的</w:delText>
        </w:r>
        <w:r w:rsidRPr="003A2044" w:rsidDel="005808D4">
          <w:rPr>
            <w:rFonts w:ascii="MingLiU" w:hAnsi="MingLiU" w:hint="eastAsia"/>
            <w:color w:val="0000FF"/>
            <w:lang w:eastAsia="zh-TW"/>
          </w:rPr>
          <w:delText>「</w:delText>
        </w:r>
        <w:r w:rsidRPr="003A2044" w:rsidDel="005808D4">
          <w:rPr>
            <w:rFonts w:hint="eastAsia"/>
            <w:color w:val="0000FF"/>
            <w:lang w:eastAsia="zh-TW"/>
          </w:rPr>
          <w:delText>阿們」</w:delText>
        </w:r>
        <w:r w:rsidRPr="003A2044" w:rsidDel="005808D4">
          <w:rPr>
            <w:rFonts w:hint="eastAsia"/>
            <w:color w:val="002060"/>
            <w:lang w:eastAsia="zh-TW"/>
          </w:rPr>
          <w:delText>，就是「誠心所願」的意思，他們如此回應，表示負起遵守神吩咐的責任。</w:delText>
        </w:r>
      </w:del>
    </w:p>
    <w:p w14:paraId="04311DDA" w14:textId="77777777" w:rsidR="003A2044" w:rsidRPr="003A2044" w:rsidDel="004879BD" w:rsidRDefault="003A2044">
      <w:pPr>
        <w:spacing w:line="240" w:lineRule="auto"/>
        <w:ind w:left="450" w:hanging="450"/>
        <w:rPr>
          <w:del w:id="19847" w:author="Charlie Yang" w:date="2022-12-11T12:18:00Z"/>
          <w:lang w:eastAsia="zh-TW"/>
        </w:rPr>
        <w:pPrChange w:id="19848" w:author="Charlie Yang" w:date="2022-12-15T21:48:00Z">
          <w:pPr>
            <w:spacing w:line="240" w:lineRule="auto"/>
            <w:ind w:left="720"/>
          </w:pPr>
        </w:pPrChange>
      </w:pPr>
      <w:del w:id="19849" w:author="Charlie Yang" w:date="2022-12-03T18:36:00Z">
        <w:r w:rsidRPr="003A2044" w:rsidDel="005808D4">
          <w:rPr>
            <w:rFonts w:hint="eastAsia"/>
            <w:lang w:eastAsia="zh-TW"/>
          </w:rPr>
          <w:delText>「讓我們深切認識神對待我們的法則；若沒有神的祝福，我們就不能生活！」</w:delText>
        </w:r>
        <w:r w:rsidRPr="003A2044" w:rsidDel="005808D4">
          <w:rPr>
            <w:rFonts w:hint="cs"/>
            <w:lang w:eastAsia="zh-TW"/>
          </w:rPr>
          <w:delText>――</w:delText>
        </w:r>
        <w:r w:rsidRPr="003A2044" w:rsidDel="005808D4">
          <w:rPr>
            <w:lang w:eastAsia="zh-TW"/>
          </w:rPr>
          <w:delText xml:space="preserve"> </w:delText>
        </w:r>
        <w:r w:rsidRPr="003A2044" w:rsidDel="005808D4">
          <w:rPr>
            <w:rFonts w:hint="eastAsia"/>
            <w:lang w:eastAsia="zh-TW"/>
          </w:rPr>
          <w:delText>倪柝聲</w:delText>
        </w:r>
      </w:del>
    </w:p>
    <w:p w14:paraId="6B52E8CB" w14:textId="77777777" w:rsidR="003A2044" w:rsidRPr="003A2044" w:rsidDel="004879BD" w:rsidRDefault="003A2044">
      <w:pPr>
        <w:spacing w:line="240" w:lineRule="auto"/>
        <w:ind w:left="450" w:hanging="450"/>
        <w:rPr>
          <w:del w:id="19850" w:author="Charlie Yang" w:date="2022-12-11T12:18:00Z"/>
          <w:color w:val="632423"/>
          <w:lang w:eastAsia="zh-TW"/>
        </w:rPr>
        <w:pPrChange w:id="19851" w:author="Charlie Yang" w:date="2022-12-15T21:48:00Z">
          <w:pPr>
            <w:spacing w:line="240" w:lineRule="auto"/>
            <w:ind w:left="720" w:hanging="720"/>
          </w:pPr>
        </w:pPrChange>
      </w:pPr>
      <w:del w:id="19852"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當利未人宣佈每一個誡命時，百姓要叫一個</w:delText>
        </w:r>
        <w:r w:rsidRPr="003A2044" w:rsidDel="005808D4">
          <w:rPr>
            <w:rFonts w:hint="eastAsia"/>
            <w:color w:val="3333FF"/>
            <w:lang w:eastAsia="zh-TW"/>
          </w:rPr>
          <w:delText>「阿們」</w:delText>
        </w:r>
        <w:r w:rsidRPr="003A2044" w:rsidDel="005808D4">
          <w:rPr>
            <w:rFonts w:hint="eastAsia"/>
            <w:color w:val="002060"/>
            <w:lang w:eastAsia="zh-TW"/>
          </w:rPr>
          <w:delText>，是贊同、回應的表示。今日在教會聚會中也常採用。我們在聚會中，禱</w:delText>
        </w:r>
        <w:r w:rsidRPr="003A2044" w:rsidDel="005808D4">
          <w:rPr>
            <w:color w:val="002060"/>
            <w:lang w:eastAsia="zh-TW"/>
          </w:rPr>
          <w:delText>告</w:delText>
        </w:r>
        <w:r w:rsidRPr="003A2044" w:rsidDel="005808D4">
          <w:rPr>
            <w:rFonts w:hint="eastAsia"/>
            <w:color w:val="002060"/>
            <w:lang w:eastAsia="zh-TW"/>
          </w:rPr>
          <w:delText>、唱詩、聽道時說的</w:delText>
        </w:r>
        <w:r w:rsidRPr="003A2044" w:rsidDel="005808D4">
          <w:rPr>
            <w:rFonts w:hint="eastAsia"/>
            <w:color w:val="0000FF"/>
            <w:lang w:eastAsia="zh-TW"/>
          </w:rPr>
          <w:delText>「阿們」</w:delText>
        </w:r>
        <w:r w:rsidRPr="003A2044" w:rsidDel="005808D4">
          <w:rPr>
            <w:rFonts w:hint="eastAsia"/>
            <w:color w:val="002060"/>
            <w:lang w:eastAsia="zh-TW"/>
          </w:rPr>
          <w:delText>，是否是裏面有共鳴</w:delText>
        </w:r>
        <w:r w:rsidRPr="003A2044" w:rsidDel="005808D4">
          <w:rPr>
            <w:color w:val="002060"/>
            <w:lang w:eastAsia="zh-TW"/>
          </w:rPr>
          <w:delText>而</w:delText>
        </w:r>
        <w:r w:rsidRPr="003A2044" w:rsidDel="005808D4">
          <w:rPr>
            <w:rFonts w:hint="eastAsia"/>
            <w:color w:val="002060"/>
            <w:lang w:eastAsia="zh-TW"/>
          </w:rPr>
          <w:delText>真心的回應呢？</w:delText>
        </w:r>
      </w:del>
    </w:p>
    <w:p w14:paraId="66B9A137" w14:textId="77777777" w:rsidR="003A2044" w:rsidRPr="003A2044" w:rsidDel="004879BD" w:rsidRDefault="003A2044">
      <w:pPr>
        <w:spacing w:line="240" w:lineRule="auto"/>
        <w:ind w:left="450" w:hanging="450"/>
        <w:rPr>
          <w:del w:id="19853" w:author="Charlie Yang" w:date="2022-12-11T12:18:00Z"/>
          <w:color w:val="525252" w:themeColor="accent3" w:themeShade="80"/>
          <w:lang w:eastAsia="zh-TW"/>
        </w:rPr>
        <w:pPrChange w:id="19854" w:author="Charlie Yang" w:date="2022-12-15T21:48:00Z">
          <w:pPr>
            <w:spacing w:line="240" w:lineRule="auto"/>
            <w:ind w:left="720" w:hanging="720"/>
          </w:pPr>
        </w:pPrChange>
      </w:pPr>
      <w:del w:id="19855"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主啊，祢是輕慢不得的！求祢常常提醒我們，留意生活中的表現，使我們在祢面前過一個蒙福的生活。阿們！</w:delText>
        </w:r>
      </w:del>
    </w:p>
    <w:p w14:paraId="7A6AA35A" w14:textId="77777777" w:rsidR="003A2044" w:rsidRPr="003A2044" w:rsidDel="004879BD" w:rsidRDefault="003A2044">
      <w:pPr>
        <w:spacing w:line="240" w:lineRule="auto"/>
        <w:ind w:left="450" w:hanging="450"/>
        <w:rPr>
          <w:del w:id="19856" w:author="Charlie Yang" w:date="2022-12-11T12:18:00Z"/>
          <w:color w:val="0000FF"/>
          <w:lang w:eastAsia="zh-TW"/>
        </w:rPr>
        <w:pPrChange w:id="19857" w:author="Charlie Yang" w:date="2022-12-15T21:48:00Z">
          <w:pPr>
            <w:spacing w:line="240" w:lineRule="auto"/>
          </w:pPr>
        </w:pPrChange>
      </w:pPr>
      <w:del w:id="19858" w:author="Charlie Yang" w:date="2022-12-11T12:18:00Z">
        <w:r w:rsidRPr="003A2044" w:rsidDel="004879BD">
          <w:rPr>
            <w:color w:val="0000FF"/>
            <w:lang w:eastAsia="zh-TW"/>
          </w:rPr>
          <w:br w:type="page"/>
        </w:r>
      </w:del>
    </w:p>
    <w:p w14:paraId="6809B4DF" w14:textId="77777777" w:rsidR="003A2044" w:rsidRPr="003A2044" w:rsidDel="004879BD" w:rsidRDefault="003A2044">
      <w:pPr>
        <w:spacing w:line="240" w:lineRule="auto"/>
        <w:ind w:left="450" w:hanging="450"/>
        <w:rPr>
          <w:del w:id="19859" w:author="Charlie Yang" w:date="2022-12-11T12:18:00Z"/>
          <w:color w:val="0000FF"/>
          <w:lang w:eastAsia="zh-TW"/>
        </w:rPr>
        <w:pPrChange w:id="19860" w:author="Charlie Yang" w:date="2022-12-15T21:48:00Z">
          <w:pPr>
            <w:spacing w:line="240" w:lineRule="auto"/>
            <w:ind w:left="720" w:right="-288" w:hanging="720"/>
            <w:jc w:val="center"/>
          </w:pPr>
        </w:pPrChange>
      </w:pPr>
      <w:del w:id="19861" w:author="Charlie Yang" w:date="2022-12-03T18:36:00Z">
        <w:r w:rsidRPr="003A2044" w:rsidDel="005808D4">
          <w:rPr>
            <w:color w:val="0000FF"/>
            <w:lang w:eastAsia="zh-TW"/>
          </w:rPr>
          <w:delText>6</w:delText>
        </w:r>
        <w:r w:rsidRPr="003A2044" w:rsidDel="005808D4">
          <w:rPr>
            <w:color w:val="0000FF"/>
            <w:lang w:eastAsia="zh-TW"/>
          </w:rPr>
          <w:delText>月</w:delText>
        </w:r>
        <w:r w:rsidRPr="003A2044" w:rsidDel="005808D4">
          <w:rPr>
            <w:color w:val="0000FF"/>
            <w:lang w:eastAsia="zh-TW"/>
          </w:rPr>
          <w:delText>30</w:delText>
        </w:r>
        <w:r w:rsidRPr="003A2044" w:rsidDel="005808D4">
          <w:rPr>
            <w:color w:val="0000FF"/>
            <w:lang w:eastAsia="zh-TW"/>
          </w:rPr>
          <w:delText>日</w:delText>
        </w:r>
      </w:del>
    </w:p>
    <w:p w14:paraId="576CAE8B" w14:textId="77777777" w:rsidR="003A2044" w:rsidRPr="003A2044" w:rsidDel="004879BD" w:rsidRDefault="003A2044">
      <w:pPr>
        <w:spacing w:line="240" w:lineRule="auto"/>
        <w:ind w:left="450" w:hanging="450"/>
        <w:rPr>
          <w:del w:id="19862" w:author="Charlie Yang" w:date="2022-12-11T12:18:00Z"/>
          <w:color w:val="002060"/>
          <w:lang w:eastAsia="zh-TW"/>
        </w:rPr>
        <w:pPrChange w:id="19863" w:author="Charlie Yang" w:date="2022-12-15T21:48:00Z">
          <w:pPr>
            <w:spacing w:line="240" w:lineRule="auto"/>
            <w:ind w:left="720" w:hanging="720"/>
          </w:pPr>
        </w:pPrChange>
      </w:pPr>
      <w:del w:id="19864" w:author="Charlie Yang" w:date="2022-12-03T18:36:00Z">
        <w:r w:rsidRPr="003A2044" w:rsidDel="005808D4">
          <w:rPr>
            <w:rFonts w:hint="eastAsia"/>
            <w:color w:val="002060"/>
            <w:lang w:eastAsia="zh-TW"/>
          </w:rPr>
          <w:delText>讀經：申第二十八章</w:delText>
        </w:r>
      </w:del>
    </w:p>
    <w:p w14:paraId="7F70FB09" w14:textId="77777777" w:rsidR="003A2044" w:rsidRPr="003A2044" w:rsidDel="004879BD" w:rsidRDefault="003A2044">
      <w:pPr>
        <w:spacing w:line="240" w:lineRule="auto"/>
        <w:ind w:left="450" w:hanging="450"/>
        <w:rPr>
          <w:del w:id="19865" w:author="Charlie Yang" w:date="2022-12-11T12:18:00Z"/>
          <w:color w:val="002060"/>
          <w:lang w:eastAsia="zh-TW"/>
        </w:rPr>
        <w:pPrChange w:id="19866" w:author="Charlie Yang" w:date="2022-12-15T21:48:00Z">
          <w:pPr>
            <w:spacing w:line="240" w:lineRule="auto"/>
            <w:ind w:left="720" w:hanging="720"/>
          </w:pPr>
        </w:pPrChange>
      </w:pPr>
      <w:del w:id="19867" w:author="Charlie Yang" w:date="2022-12-03T18:36:00Z">
        <w:r w:rsidRPr="003A2044" w:rsidDel="005808D4">
          <w:rPr>
            <w:rFonts w:hint="eastAsia"/>
            <w:color w:val="002060"/>
            <w:lang w:eastAsia="zh-TW"/>
          </w:rPr>
          <w:delText>主題：祝福與咒詛的條件</w:delText>
        </w:r>
      </w:del>
    </w:p>
    <w:p w14:paraId="2C5B81BB" w14:textId="77777777" w:rsidR="003A2044" w:rsidRPr="003A2044" w:rsidDel="004879BD" w:rsidRDefault="003A2044">
      <w:pPr>
        <w:spacing w:line="240" w:lineRule="auto"/>
        <w:ind w:left="450" w:hanging="450"/>
        <w:rPr>
          <w:del w:id="19868" w:author="Charlie Yang" w:date="2022-12-11T12:18:00Z"/>
          <w:color w:val="002060"/>
          <w:lang w:eastAsia="zh-TW"/>
        </w:rPr>
        <w:pPrChange w:id="19869" w:author="Charlie Yang" w:date="2022-12-15T21:48:00Z">
          <w:pPr>
            <w:spacing w:line="240" w:lineRule="auto"/>
            <w:ind w:left="720" w:hanging="720"/>
          </w:pPr>
        </w:pPrChange>
      </w:pPr>
      <w:del w:id="19870" w:author="Charlie Yang" w:date="2022-12-03T18:36:00Z">
        <w:r w:rsidRPr="003A2044" w:rsidDel="005808D4">
          <w:rPr>
            <w:rFonts w:hint="eastAsia"/>
            <w:color w:val="002060"/>
            <w:lang w:eastAsia="zh-TW"/>
          </w:rPr>
          <w:delText>提要：第二十八章記載三件事，就是：</w:delText>
        </w:r>
        <w:r w:rsidRPr="003A2044" w:rsidDel="005808D4">
          <w:rPr>
            <w:rFonts w:hint="eastAsia"/>
            <w:color w:val="002060"/>
            <w:lang w:eastAsia="zh-TW"/>
          </w:rPr>
          <w:delText>(1)</w:delText>
        </w:r>
        <w:r w:rsidRPr="003A2044" w:rsidDel="005808D4">
          <w:rPr>
            <w:rFonts w:hint="eastAsia"/>
            <w:color w:val="002060"/>
            <w:lang w:eastAsia="zh-TW"/>
          </w:rPr>
          <w:delText>福必追隨</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咒詛必追隨</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57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災禍咒詛之摘要</w:delText>
        </w:r>
        <w:r w:rsidRPr="003A2044" w:rsidDel="005808D4">
          <w:rPr>
            <w:rFonts w:hint="eastAsia"/>
            <w:color w:val="002060"/>
            <w:lang w:eastAsia="zh-TW"/>
          </w:rPr>
          <w:delText>(58</w:delText>
        </w:r>
        <w:r w:rsidRPr="003A2044" w:rsidDel="005808D4">
          <w:rPr>
            <w:rFonts w:hint="eastAsia"/>
            <w:color w:val="002060"/>
            <w:lang w:eastAsia="zh-TW"/>
          </w:rPr>
          <w:delText>～</w:delText>
        </w:r>
        <w:r w:rsidRPr="003A2044" w:rsidDel="005808D4">
          <w:rPr>
            <w:rFonts w:hint="eastAsia"/>
            <w:color w:val="002060"/>
            <w:lang w:eastAsia="zh-TW"/>
          </w:rPr>
          <w:delText>68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。本章應為摩西在二十六章末尾講話的繼續，而神要使以色列人超乎萬民之上。本章前一段論及順服神得祝福，而後一段則宣告百姓離神則遭受咒詛。</w:delText>
        </w:r>
      </w:del>
    </w:p>
    <w:p w14:paraId="4D8CA758" w14:textId="77777777" w:rsidR="003A2044" w:rsidRPr="003A2044" w:rsidDel="004879BD" w:rsidRDefault="003A2044">
      <w:pPr>
        <w:spacing w:line="240" w:lineRule="auto"/>
        <w:ind w:left="450" w:hanging="450"/>
        <w:rPr>
          <w:del w:id="19871" w:author="Charlie Yang" w:date="2022-12-11T12:18:00Z"/>
          <w:color w:val="632423"/>
          <w:lang w:eastAsia="zh-TW"/>
        </w:rPr>
        <w:pPrChange w:id="19872" w:author="Charlie Yang" w:date="2022-12-15T21:48:00Z">
          <w:pPr>
            <w:spacing w:line="240" w:lineRule="auto"/>
            <w:ind w:left="720" w:hanging="720"/>
          </w:pPr>
        </w:pPrChange>
      </w:pPr>
      <w:del w:id="19873"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【申二十八</w:delText>
        </w:r>
        <w:r w:rsidRPr="003A2044" w:rsidDel="005808D4">
          <w:rPr>
            <w:rFonts w:hint="eastAsia"/>
            <w:color w:val="0000FF"/>
            <w:lang w:eastAsia="zh-TW"/>
          </w:rPr>
          <w:delText>2</w:delText>
        </w:r>
        <w:r w:rsidRPr="003A2044" w:rsidDel="005808D4">
          <w:rPr>
            <w:rFonts w:hint="eastAsia"/>
            <w:color w:val="0000FF"/>
            <w:lang w:eastAsia="zh-TW"/>
          </w:rPr>
          <w:delText>】「你若聽從耶和華你神的話，這以下的福必追隨你，臨到你身上。」</w:delText>
        </w:r>
      </w:del>
    </w:p>
    <w:p w14:paraId="27FCAE97" w14:textId="77777777" w:rsidR="003A2044" w:rsidRPr="003A2044" w:rsidDel="004879BD" w:rsidRDefault="003A2044">
      <w:pPr>
        <w:spacing w:line="240" w:lineRule="auto"/>
        <w:ind w:left="450" w:hanging="450"/>
        <w:rPr>
          <w:del w:id="19874" w:author="Charlie Yang" w:date="2022-12-11T12:18:00Z"/>
          <w:color w:val="002060"/>
          <w:lang w:eastAsia="zh-TW"/>
        </w:rPr>
        <w:pPrChange w:id="19875" w:author="Charlie Yang" w:date="2022-12-15T21:48:00Z">
          <w:pPr>
            <w:spacing w:line="240" w:lineRule="auto"/>
            <w:ind w:left="720" w:hanging="720"/>
          </w:pPr>
        </w:pPrChange>
      </w:pPr>
      <w:del w:id="19876"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本章是祝福與咒詛的詳細解說。首先，摩西提到以色列人若</w:delText>
        </w:r>
        <w:r w:rsidRPr="003A2044" w:rsidDel="005808D4">
          <w:rPr>
            <w:color w:val="002060"/>
            <w:lang w:eastAsia="zh-TW"/>
          </w:rPr>
          <w:delText>遵行誡命</w:delText>
        </w:r>
        <w:r w:rsidRPr="003A2044" w:rsidDel="005808D4">
          <w:rPr>
            <w:rFonts w:hint="eastAsia"/>
            <w:color w:val="002060"/>
            <w:lang w:eastAsia="zh-TW"/>
          </w:rPr>
          <w:delText>就</w:delText>
        </w:r>
        <w:r w:rsidRPr="003A2044" w:rsidDel="005808D4">
          <w:rPr>
            <w:color w:val="002060"/>
            <w:lang w:eastAsia="zh-TW"/>
          </w:rPr>
          <w:delText>享受</w:delText>
        </w:r>
        <w:r w:rsidRPr="003A2044" w:rsidDel="005808D4">
          <w:rPr>
            <w:rFonts w:hint="eastAsia"/>
            <w:color w:val="002060"/>
            <w:lang w:eastAsia="zh-TW"/>
          </w:rPr>
          <w:delText>十二項</w:delText>
        </w:r>
        <w:r w:rsidRPr="003A2044" w:rsidDel="005808D4">
          <w:rPr>
            <w:color w:val="002060"/>
            <w:lang w:eastAsia="zh-TW"/>
          </w:rPr>
          <w:delText>祝福</w:delText>
        </w:r>
        <w:r w:rsidRPr="003A2044" w:rsidDel="005808D4">
          <w:rPr>
            <w:rFonts w:hint="eastAsia"/>
            <w:color w:val="002060"/>
            <w:lang w:eastAsia="zh-TW"/>
          </w:rPr>
          <w:delText>，主要是包括在產業上豐收興隆</w:delText>
        </w:r>
        <w:r w:rsidRPr="003A2044" w:rsidDel="005808D4">
          <w:rPr>
            <w:color w:val="002060"/>
            <w:lang w:eastAsia="zh-TW"/>
          </w:rPr>
          <w:delText>和在列國中蒙福</w:delText>
        </w:r>
        <w:r w:rsidRPr="003A2044" w:rsidDel="005808D4">
          <w:rPr>
            <w:rFonts w:hint="eastAsia"/>
            <w:color w:val="002060"/>
            <w:lang w:eastAsia="zh-TW"/>
          </w:rPr>
          <w:delText>。神的祝福不單臨到個人，也牽涉家庭、城裏、田間，也包括田產豐富，牛羊眾多，後裔繁衍，出與入，和日常生活所需。此外，神的祝福將他們分別為聖，成為神的子民，而使天下萬民都尊敬、懼怕他們。然後，他提及他們若違背誡命則將遭受咒詛：不斷天候的災禍，戰禍</w:delText>
        </w:r>
        <w:r w:rsidRPr="003A2044" w:rsidDel="005808D4">
          <w:rPr>
            <w:color w:val="002060"/>
            <w:lang w:eastAsia="zh-TW"/>
          </w:rPr>
          <w:delText>，疾病，搶奪，被擄掠，農業失收，身分降卑</w:delText>
        </w:r>
        <w:r w:rsidRPr="003A2044" w:rsidDel="005808D4">
          <w:rPr>
            <w:rFonts w:hint="eastAsia"/>
            <w:color w:val="002060"/>
            <w:lang w:eastAsia="zh-TW"/>
          </w:rPr>
          <w:delText>，和遭圍困的痛苦等。之後，他總結神的咒詛，目的是提醒他們當敬畏耶和華可榮可畏的名；否則，他們必遭受</w:delText>
        </w:r>
        <w:r w:rsidRPr="003A2044" w:rsidDel="005808D4">
          <w:rPr>
            <w:color w:val="002060"/>
            <w:lang w:eastAsia="zh-TW"/>
          </w:rPr>
          <w:delText>奇災久病</w:delText>
        </w:r>
        <w:r w:rsidRPr="003A2044" w:rsidDel="005808D4">
          <w:rPr>
            <w:rFonts w:hint="eastAsia"/>
            <w:color w:val="002060"/>
            <w:lang w:eastAsia="zh-TW"/>
          </w:rPr>
          <w:delText>，</w:delText>
        </w:r>
        <w:r w:rsidRPr="003A2044" w:rsidDel="005808D4">
          <w:rPr>
            <w:color w:val="002060"/>
            <w:lang w:eastAsia="zh-TW"/>
          </w:rPr>
          <w:delText>人數減少</w:delText>
        </w:r>
        <w:r w:rsidRPr="003A2044" w:rsidDel="005808D4">
          <w:rPr>
            <w:rFonts w:hint="eastAsia"/>
            <w:color w:val="002060"/>
            <w:lang w:eastAsia="zh-TW"/>
          </w:rPr>
          <w:delText>，也必重嘗過去在埃及為奴之苦。本章值得我們深思的，就是這裏說人</w:delText>
        </w:r>
        <w:r w:rsidRPr="003A2044" w:rsidDel="005808D4">
          <w:rPr>
            <w:rFonts w:hint="eastAsia"/>
            <w:color w:val="0000FF"/>
            <w:lang w:eastAsia="zh-TW"/>
          </w:rPr>
          <w:delText>「若」</w:delText>
        </w:r>
        <w:r w:rsidRPr="003A2044" w:rsidDel="005808D4">
          <w:rPr>
            <w:rFonts w:hint="eastAsia"/>
            <w:color w:val="002060"/>
            <w:lang w:eastAsia="zh-TW"/>
          </w:rPr>
          <w:delText>如何如何，而神也</w:delText>
        </w:r>
        <w:r w:rsidRPr="003A2044" w:rsidDel="005808D4">
          <w:rPr>
            <w:rFonts w:hint="eastAsia"/>
            <w:color w:val="0000FF"/>
            <w:lang w:eastAsia="zh-TW"/>
          </w:rPr>
          <w:delText>「必」</w:delText>
        </w:r>
        <w:r w:rsidRPr="003A2044" w:rsidDel="005808D4">
          <w:rPr>
            <w:rFonts w:hint="eastAsia"/>
            <w:color w:val="002060"/>
            <w:lang w:eastAsia="zh-TW"/>
          </w:rPr>
          <w:delText>如何如何。這說明神是樂於賜福的神，而人若遵行神的話，必蒙受各樣的</w:delText>
        </w:r>
        <w:r w:rsidRPr="003A2044" w:rsidDel="005808D4">
          <w:rPr>
            <w:color w:val="002060"/>
            <w:lang w:eastAsia="zh-TW"/>
          </w:rPr>
          <w:delText>祝福</w:delText>
        </w:r>
        <w:r w:rsidRPr="003A2044" w:rsidDel="005808D4">
          <w:rPr>
            <w:rFonts w:hint="eastAsia"/>
            <w:color w:val="002060"/>
            <w:lang w:eastAsia="zh-TW"/>
          </w:rPr>
          <w:delText>。這原則迄今不改變。今日我們蒙福或遭損，在於我們的選擇。</w:delText>
        </w:r>
      </w:del>
    </w:p>
    <w:p w14:paraId="23C2A59B" w14:textId="77777777" w:rsidR="003A2044" w:rsidRPr="003A2044" w:rsidDel="004879BD" w:rsidRDefault="003A2044">
      <w:pPr>
        <w:spacing w:line="240" w:lineRule="auto"/>
        <w:ind w:left="450" w:hanging="450"/>
        <w:rPr>
          <w:del w:id="19877" w:author="Charlie Yang" w:date="2022-12-11T12:18:00Z"/>
          <w:color w:val="002060"/>
          <w:lang w:eastAsia="zh-TW"/>
        </w:rPr>
        <w:pPrChange w:id="19878" w:author="Charlie Yang" w:date="2022-12-15T21:48:00Z">
          <w:pPr>
            <w:spacing w:line="240" w:lineRule="auto"/>
            <w:ind w:left="720"/>
          </w:pPr>
        </w:pPrChange>
      </w:pPr>
      <w:del w:id="19879"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w:delText>
        </w:r>
        <w:r w:rsidRPr="003A2044" w:rsidDel="005808D4">
          <w:rPr>
            <w:rFonts w:hint="eastAsia"/>
            <w:color w:val="0000FF"/>
            <w:lang w:eastAsia="zh-TW"/>
          </w:rPr>
          <w:delText>福必追隨你。」</w:delText>
        </w:r>
        <w:r w:rsidRPr="003A2044" w:rsidDel="005808D4">
          <w:rPr>
            <w:rFonts w:hint="eastAsia"/>
            <w:color w:val="002060"/>
            <w:lang w:eastAsia="zh-TW"/>
          </w:rPr>
          <w:delText>摩西宣告順服神</w:delText>
        </w:r>
        <w:r w:rsidRPr="003A2044" w:rsidDel="005808D4">
          <w:rPr>
            <w:rFonts w:hint="eastAsia"/>
            <w:color w:val="002060"/>
            <w:lang w:eastAsia="zh-TW"/>
          </w:rPr>
          <w:delText>(</w:delText>
        </w:r>
        <w:r w:rsidRPr="003A2044" w:rsidDel="005808D4">
          <w:rPr>
            <w:rFonts w:hint="eastAsia"/>
            <w:color w:val="002060"/>
            <w:lang w:eastAsia="zh-TW"/>
          </w:rPr>
          <w:delText>祝福</w:delText>
        </w:r>
        <w:r w:rsidRPr="003A2044" w:rsidDel="005808D4">
          <w:rPr>
            <w:rFonts w:hint="eastAsia"/>
            <w:color w:val="002060"/>
            <w:lang w:eastAsia="zh-TW"/>
          </w:rPr>
          <w:delText>)</w:delText>
        </w:r>
        <w:r w:rsidRPr="003A2044" w:rsidDel="005808D4">
          <w:rPr>
            <w:rFonts w:hint="eastAsia"/>
            <w:color w:val="002060"/>
            <w:lang w:eastAsia="zh-TW"/>
          </w:rPr>
          <w:delText>背叛神</w:delText>
        </w:r>
        <w:r w:rsidRPr="003A2044" w:rsidDel="005808D4">
          <w:rPr>
            <w:rFonts w:hint="eastAsia"/>
            <w:color w:val="002060"/>
            <w:lang w:eastAsia="zh-TW"/>
          </w:rPr>
          <w:delText>(</w:delText>
        </w:r>
        <w:r w:rsidRPr="003A2044" w:rsidDel="005808D4">
          <w:rPr>
            <w:rFonts w:hint="eastAsia"/>
            <w:color w:val="002060"/>
            <w:lang w:eastAsia="zh-TW"/>
          </w:rPr>
          <w:delText>咒詛</w:delText>
        </w:r>
        <w:r w:rsidRPr="003A2044" w:rsidDel="005808D4">
          <w:rPr>
            <w:rFonts w:hint="eastAsia"/>
            <w:color w:val="002060"/>
            <w:lang w:eastAsia="zh-TW"/>
          </w:rPr>
          <w:delText>)</w:delText>
        </w:r>
        <w:r w:rsidRPr="003A2044" w:rsidDel="005808D4">
          <w:rPr>
            <w:rFonts w:hint="eastAsia"/>
            <w:color w:val="002060"/>
            <w:lang w:eastAsia="zh-TW"/>
          </w:rPr>
          <w:delText>的結果。這</w:delText>
        </w:r>
        <w:r w:rsidRPr="003A2044" w:rsidDel="005808D4">
          <w:rPr>
            <w:color w:val="002060"/>
            <w:lang w:eastAsia="zh-TW"/>
          </w:rPr>
          <w:delText>裡</w:delText>
        </w:r>
        <w:r w:rsidRPr="003A2044" w:rsidDel="005808D4">
          <w:rPr>
            <w:color w:val="0000FF"/>
            <w:lang w:eastAsia="zh-TW"/>
          </w:rPr>
          <w:delText>「</w:delText>
        </w:r>
        <w:r w:rsidRPr="003A2044" w:rsidDel="005808D4">
          <w:rPr>
            <w:rFonts w:hint="eastAsia"/>
            <w:color w:val="0000FF"/>
            <w:lang w:eastAsia="zh-TW"/>
          </w:rPr>
          <w:delText>追隨</w:delText>
        </w:r>
        <w:r w:rsidRPr="003A2044" w:rsidDel="005808D4">
          <w:rPr>
            <w:rFonts w:hint="eastAsia"/>
            <w:color w:val="0000FF"/>
            <w:lang w:eastAsia="zh-TW"/>
          </w:rPr>
          <w:delText xml:space="preserve"> </w:delText>
        </w:r>
        <w:r w:rsidRPr="003A2044" w:rsidDel="005808D4">
          <w:rPr>
            <w:rFonts w:hint="eastAsia"/>
            <w:color w:val="0000FF"/>
            <w:lang w:eastAsia="zh-TW"/>
          </w:rPr>
          <w:delText>」</w:delText>
        </w:r>
        <w:r w:rsidRPr="003A2044" w:rsidDel="005808D4">
          <w:rPr>
            <w:rFonts w:hint="eastAsia"/>
            <w:color w:val="002060"/>
            <w:lang w:eastAsia="zh-TW"/>
          </w:rPr>
          <w:delText>的意思，就是說不管人在那裏，神的祝福都要追上，</w:delText>
        </w:r>
        <w:r w:rsidRPr="003A2044" w:rsidDel="005808D4">
          <w:rPr>
            <w:color w:val="002060"/>
            <w:lang w:eastAsia="zh-TW"/>
          </w:rPr>
          <w:delText>每</w:delText>
        </w:r>
        <w:r w:rsidRPr="003A2044" w:rsidDel="005808D4">
          <w:rPr>
            <w:rFonts w:hint="eastAsia"/>
            <w:color w:val="002060"/>
            <w:lang w:eastAsia="zh-TW"/>
          </w:rPr>
          <w:delText>一個地方</w:delText>
        </w:r>
        <w:r w:rsidRPr="003A2044" w:rsidDel="005808D4">
          <w:rPr>
            <w:color w:val="002060"/>
            <w:lang w:eastAsia="zh-TW"/>
          </w:rPr>
          <w:delText>都</w:delText>
        </w:r>
        <w:r w:rsidRPr="003A2044" w:rsidDel="005808D4">
          <w:rPr>
            <w:rFonts w:hint="eastAsia"/>
            <w:color w:val="002060"/>
            <w:lang w:eastAsia="zh-TW"/>
          </w:rPr>
          <w:delText>看得見神的祝福，也沒有一件事不得著神的祝福。得</w:delText>
        </w:r>
        <w:r w:rsidRPr="003A2044" w:rsidDel="005808D4">
          <w:rPr>
            <w:color w:val="0000FF"/>
            <w:lang w:eastAsia="zh-TW"/>
          </w:rPr>
          <w:delText>「</w:delText>
        </w:r>
        <w:r w:rsidRPr="003A2044" w:rsidDel="005808D4">
          <w:rPr>
            <w:rFonts w:hint="eastAsia"/>
            <w:color w:val="0000FF"/>
            <w:lang w:eastAsia="zh-TW"/>
          </w:rPr>
          <w:delText>追隨</w:delText>
        </w:r>
        <w:r w:rsidRPr="003A2044" w:rsidDel="005808D4">
          <w:rPr>
            <w:rFonts w:hint="eastAsia"/>
            <w:color w:val="0000FF"/>
            <w:lang w:eastAsia="zh-TW"/>
          </w:rPr>
          <w:delText xml:space="preserve"> </w:delText>
        </w:r>
        <w:r w:rsidRPr="003A2044" w:rsidDel="005808D4">
          <w:rPr>
            <w:rFonts w:hint="eastAsia"/>
            <w:color w:val="0000FF"/>
            <w:lang w:eastAsia="zh-TW"/>
          </w:rPr>
          <w:delText>」</w:delText>
        </w:r>
        <w:r w:rsidRPr="003A2044" w:rsidDel="005808D4">
          <w:rPr>
            <w:rFonts w:hint="eastAsia"/>
            <w:color w:val="002060"/>
            <w:lang w:eastAsia="zh-TW"/>
          </w:rPr>
          <w:delText>的祝福的條件只有—樣，就是聽從耶和華神的話。此外，神所賜最大的福，就是祂的同在。我們蒙福的人生</w:delText>
        </w:r>
        <w:r w:rsidRPr="003A2044" w:rsidDel="005808D4">
          <w:rPr>
            <w:color w:val="002060"/>
            <w:lang w:eastAsia="zh-TW"/>
          </w:rPr>
          <w:delText>乃是因</w:delText>
        </w:r>
        <w:r w:rsidRPr="003A2044" w:rsidDel="005808D4">
          <w:rPr>
            <w:rFonts w:hint="eastAsia"/>
            <w:color w:val="002060"/>
            <w:lang w:eastAsia="zh-TW"/>
          </w:rPr>
          <w:delText>神同在的眷顧，若失去祂的同在，就是失去一切的祝福。有甚麼可以代替神同在的祝福呢？我們的生活是否合乎神的心意而得福呢？</w:delText>
        </w:r>
      </w:del>
    </w:p>
    <w:p w14:paraId="7D580179" w14:textId="77777777" w:rsidR="003A2044" w:rsidRPr="003A2044" w:rsidDel="004879BD" w:rsidRDefault="003A2044">
      <w:pPr>
        <w:spacing w:line="240" w:lineRule="auto"/>
        <w:ind w:left="450" w:hanging="450"/>
        <w:rPr>
          <w:del w:id="19880" w:author="Charlie Yang" w:date="2022-12-11T12:18:00Z"/>
          <w:lang w:eastAsia="zh-TW"/>
        </w:rPr>
        <w:pPrChange w:id="19881" w:author="Charlie Yang" w:date="2022-12-15T21:48:00Z">
          <w:pPr>
            <w:spacing w:line="240" w:lineRule="auto"/>
            <w:ind w:left="720"/>
          </w:pPr>
        </w:pPrChange>
      </w:pPr>
      <w:del w:id="19882" w:author="Charlie Yang" w:date="2022-12-03T18:36:00Z">
        <w:r w:rsidRPr="003A2044" w:rsidDel="005808D4">
          <w:rPr>
            <w:rFonts w:hint="eastAsia"/>
            <w:lang w:eastAsia="zh-TW"/>
          </w:rPr>
          <w:delText>「我們一不小心，就會把神的祝福趕出去了，所以我們要學習活在神的祝福裏。」</w:delText>
        </w:r>
        <w:r w:rsidRPr="003A2044" w:rsidDel="005808D4">
          <w:rPr>
            <w:rFonts w:hint="cs"/>
            <w:lang w:eastAsia="zh-TW"/>
          </w:rPr>
          <w:delText>――</w:delText>
        </w:r>
        <w:r w:rsidRPr="003A2044" w:rsidDel="005808D4">
          <w:rPr>
            <w:lang w:eastAsia="zh-TW"/>
          </w:rPr>
          <w:delText xml:space="preserve"> </w:delText>
        </w:r>
        <w:r w:rsidRPr="003A2044" w:rsidDel="005808D4">
          <w:rPr>
            <w:rFonts w:hint="eastAsia"/>
            <w:lang w:eastAsia="zh-TW"/>
          </w:rPr>
          <w:delText>倪柝聲</w:delText>
        </w:r>
      </w:del>
    </w:p>
    <w:p w14:paraId="343D7AD1" w14:textId="77777777" w:rsidR="003A2044" w:rsidRPr="003A2044" w:rsidDel="004879BD" w:rsidRDefault="003A2044">
      <w:pPr>
        <w:spacing w:line="240" w:lineRule="auto"/>
        <w:ind w:left="450" w:hanging="450"/>
        <w:rPr>
          <w:del w:id="19883" w:author="Charlie Yang" w:date="2022-12-11T12:18:00Z"/>
          <w:color w:val="002060"/>
          <w:lang w:eastAsia="zh-TW"/>
        </w:rPr>
        <w:pPrChange w:id="19884" w:author="Charlie Yang" w:date="2022-12-15T21:48:00Z">
          <w:pPr>
            <w:spacing w:line="240" w:lineRule="auto"/>
            <w:ind w:left="720" w:hanging="720"/>
          </w:pPr>
        </w:pPrChange>
      </w:pPr>
      <w:del w:id="19885"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神的誡命無非叫人愛祂、敬畏祂。試回想以色列人順服神所蒙受的福分，</w:delText>
        </w:r>
        <w:r w:rsidRPr="003A2044" w:rsidDel="005808D4">
          <w:rPr>
            <w:color w:val="002060"/>
            <w:lang w:eastAsia="zh-TW"/>
          </w:rPr>
          <w:delText>而</w:delText>
        </w:r>
        <w:r w:rsidRPr="003A2044" w:rsidDel="005808D4">
          <w:rPr>
            <w:rFonts w:hint="eastAsia"/>
            <w:color w:val="002060"/>
            <w:lang w:eastAsia="zh-TW"/>
          </w:rPr>
          <w:delText>我們的言行舉止又能否得福呢？我們是否看重神的話，</w:delText>
        </w:r>
        <w:r w:rsidRPr="003A2044" w:rsidDel="005808D4">
          <w:rPr>
            <w:color w:val="002060"/>
            <w:lang w:eastAsia="zh-TW"/>
          </w:rPr>
          <w:delText>而</w:delText>
        </w:r>
        <w:r w:rsidRPr="003A2044" w:rsidDel="005808D4">
          <w:rPr>
            <w:rFonts w:hint="eastAsia"/>
            <w:color w:val="002060"/>
            <w:lang w:eastAsia="zh-TW"/>
          </w:rPr>
          <w:delText>經歷祂的豐富與賜福呢？</w:delText>
        </w:r>
      </w:del>
    </w:p>
    <w:p w14:paraId="359D6125" w14:textId="77777777" w:rsidR="003A2044" w:rsidRPr="003A2044" w:rsidDel="004879BD" w:rsidRDefault="003A2044">
      <w:pPr>
        <w:spacing w:line="240" w:lineRule="auto"/>
        <w:ind w:left="450" w:hanging="450"/>
        <w:rPr>
          <w:del w:id="19886" w:author="Charlie Yang" w:date="2022-12-11T12:18:00Z"/>
          <w:color w:val="525252" w:themeColor="accent3" w:themeShade="80"/>
          <w:lang w:eastAsia="zh-TW"/>
        </w:rPr>
        <w:pPrChange w:id="19887" w:author="Charlie Yang" w:date="2022-12-15T21:48:00Z">
          <w:pPr>
            <w:spacing w:line="240" w:lineRule="auto"/>
          </w:pPr>
        </w:pPrChange>
      </w:pPr>
      <w:del w:id="19888"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神啊！祢是樂於賜福的神，保守我們活在祢的祝福裏。阿們！</w:delText>
        </w:r>
      </w:del>
    </w:p>
    <w:p w14:paraId="71A48B46" w14:textId="77777777" w:rsidR="003A2044" w:rsidRPr="003A2044" w:rsidDel="004879BD" w:rsidRDefault="003A2044">
      <w:pPr>
        <w:spacing w:line="240" w:lineRule="auto"/>
        <w:ind w:left="450" w:hanging="450"/>
        <w:rPr>
          <w:del w:id="19889" w:author="Charlie Yang" w:date="2022-12-11T12:18:00Z"/>
          <w:color w:val="525252" w:themeColor="accent3" w:themeShade="80"/>
          <w:lang w:eastAsia="zh-TW"/>
        </w:rPr>
        <w:pPrChange w:id="19890" w:author="Charlie Yang" w:date="2022-12-15T21:48:00Z">
          <w:pPr>
            <w:spacing w:line="240" w:lineRule="auto"/>
          </w:pPr>
        </w:pPrChange>
      </w:pPr>
    </w:p>
    <w:p w14:paraId="507FFD88" w14:textId="77777777" w:rsidR="003A2044" w:rsidRPr="003A2044" w:rsidDel="004879BD" w:rsidRDefault="003A2044">
      <w:pPr>
        <w:spacing w:line="240" w:lineRule="auto"/>
        <w:ind w:left="450" w:hanging="450"/>
        <w:rPr>
          <w:del w:id="19891" w:author="Charlie Yang" w:date="2022-12-11T12:18:00Z"/>
          <w:color w:val="525252" w:themeColor="accent3" w:themeShade="80"/>
          <w:lang w:eastAsia="zh-TW"/>
        </w:rPr>
        <w:pPrChange w:id="19892" w:author="Charlie Yang" w:date="2022-12-15T21:48:00Z">
          <w:pPr>
            <w:spacing w:line="240" w:lineRule="auto"/>
          </w:pPr>
        </w:pPrChange>
      </w:pPr>
    </w:p>
    <w:p w14:paraId="592E230C" w14:textId="77777777" w:rsidR="003A2044" w:rsidRPr="003A2044" w:rsidDel="004879BD" w:rsidRDefault="003A2044">
      <w:pPr>
        <w:spacing w:line="240" w:lineRule="auto"/>
        <w:ind w:left="450" w:hanging="450"/>
        <w:rPr>
          <w:del w:id="19893" w:author="Charlie Yang" w:date="2022-12-11T12:18:00Z"/>
          <w:color w:val="002060"/>
          <w:lang w:eastAsia="zh-TW"/>
        </w:rPr>
        <w:pPrChange w:id="19894" w:author="Charlie Yang" w:date="2022-12-15T21:48:00Z">
          <w:pPr>
            <w:spacing w:line="240" w:lineRule="auto"/>
          </w:pPr>
        </w:pPrChange>
      </w:pPr>
    </w:p>
    <w:p w14:paraId="5A0358A0" w14:textId="77777777" w:rsidR="003A2044" w:rsidRPr="003A2044" w:rsidDel="004879BD" w:rsidRDefault="003A2044">
      <w:pPr>
        <w:spacing w:line="240" w:lineRule="auto"/>
        <w:ind w:left="450" w:hanging="450"/>
        <w:rPr>
          <w:del w:id="19895" w:author="Charlie Yang" w:date="2022-12-11T12:18:00Z"/>
          <w:color w:val="002060"/>
          <w:lang w:eastAsia="zh-TW"/>
        </w:rPr>
        <w:pPrChange w:id="19896" w:author="Charlie Yang" w:date="2022-12-15T21:48:00Z">
          <w:pPr>
            <w:spacing w:line="240" w:lineRule="auto"/>
          </w:pPr>
        </w:pPrChange>
      </w:pPr>
    </w:p>
    <w:p w14:paraId="4D6BE716" w14:textId="77777777" w:rsidR="003A2044" w:rsidRPr="003A2044" w:rsidDel="004879BD" w:rsidRDefault="003A2044">
      <w:pPr>
        <w:spacing w:line="240" w:lineRule="auto"/>
        <w:ind w:left="450" w:hanging="450"/>
        <w:rPr>
          <w:del w:id="19897" w:author="Charlie Yang" w:date="2022-12-11T12:18:00Z"/>
          <w:color w:val="0000FF"/>
          <w:lang w:eastAsia="zh-TW"/>
        </w:rPr>
        <w:pPrChange w:id="19898" w:author="Charlie Yang" w:date="2022-12-15T21:48:00Z">
          <w:pPr>
            <w:spacing w:line="240" w:lineRule="auto"/>
          </w:pPr>
        </w:pPrChange>
      </w:pPr>
      <w:del w:id="19899" w:author="Charlie Yang" w:date="2022-12-11T12:18:00Z">
        <w:r w:rsidRPr="003A2044" w:rsidDel="004879BD">
          <w:rPr>
            <w:color w:val="0000FF"/>
            <w:lang w:eastAsia="zh-TW"/>
          </w:rPr>
          <w:br w:type="page"/>
        </w:r>
      </w:del>
    </w:p>
    <w:p w14:paraId="3F8D2596" w14:textId="77777777" w:rsidR="003A2044" w:rsidRPr="003A2044" w:rsidDel="004879BD" w:rsidRDefault="003A2044">
      <w:pPr>
        <w:spacing w:line="240" w:lineRule="auto"/>
        <w:ind w:left="450" w:hanging="450"/>
        <w:rPr>
          <w:del w:id="19900" w:author="Charlie Yang" w:date="2022-12-11T12:18:00Z"/>
          <w:color w:val="0000FF"/>
          <w:lang w:eastAsia="zh-TW"/>
        </w:rPr>
        <w:pPrChange w:id="19901" w:author="Charlie Yang" w:date="2022-12-15T21:48:00Z">
          <w:pPr>
            <w:spacing w:line="240" w:lineRule="auto"/>
            <w:ind w:left="720" w:hanging="720"/>
            <w:jc w:val="center"/>
          </w:pPr>
        </w:pPrChange>
      </w:pPr>
      <w:del w:id="19902" w:author="Charlie Yang" w:date="2022-12-03T18:36:00Z">
        <w:r w:rsidRPr="003A2044" w:rsidDel="005808D4">
          <w:rPr>
            <w:color w:val="0000FF"/>
            <w:lang w:eastAsia="zh-TW"/>
          </w:rPr>
          <w:delText>7</w:delText>
        </w:r>
        <w:r w:rsidRPr="003A2044" w:rsidDel="005808D4">
          <w:rPr>
            <w:rFonts w:hint="eastAsia"/>
            <w:color w:val="0000FF"/>
            <w:lang w:eastAsia="zh-TW"/>
          </w:rPr>
          <w:delText>月</w:delText>
        </w:r>
        <w:r w:rsidRPr="003A2044" w:rsidDel="005808D4">
          <w:rPr>
            <w:color w:val="0000FF"/>
            <w:lang w:eastAsia="zh-TW"/>
          </w:rPr>
          <w:delText>1</w:delText>
        </w:r>
        <w:r w:rsidRPr="003A2044" w:rsidDel="005808D4">
          <w:rPr>
            <w:rFonts w:hint="eastAsia"/>
            <w:color w:val="0000FF"/>
            <w:lang w:eastAsia="zh-TW"/>
          </w:rPr>
          <w:delText>日</w:delText>
        </w:r>
      </w:del>
    </w:p>
    <w:p w14:paraId="24E7C93B" w14:textId="77777777" w:rsidR="003A2044" w:rsidRPr="003A2044" w:rsidDel="004879BD" w:rsidRDefault="003A2044">
      <w:pPr>
        <w:spacing w:line="240" w:lineRule="auto"/>
        <w:ind w:left="450" w:hanging="450"/>
        <w:rPr>
          <w:del w:id="19903" w:author="Charlie Yang" w:date="2022-12-11T12:18:00Z"/>
          <w:color w:val="002060"/>
          <w:lang w:eastAsia="zh-TW"/>
        </w:rPr>
        <w:pPrChange w:id="19904" w:author="Charlie Yang" w:date="2022-12-15T21:48:00Z">
          <w:pPr>
            <w:spacing w:line="240" w:lineRule="auto"/>
            <w:ind w:left="720" w:hanging="720"/>
          </w:pPr>
        </w:pPrChange>
      </w:pPr>
      <w:del w:id="19905" w:author="Charlie Yang" w:date="2022-12-03T18:36:00Z">
        <w:r w:rsidRPr="003A2044" w:rsidDel="005808D4">
          <w:rPr>
            <w:rFonts w:hint="eastAsia"/>
            <w:color w:val="002060"/>
            <w:lang w:eastAsia="zh-TW"/>
          </w:rPr>
          <w:delText>讀經：申第二十九章</w:delText>
        </w:r>
      </w:del>
    </w:p>
    <w:p w14:paraId="6B1F98D3" w14:textId="77777777" w:rsidR="003A2044" w:rsidRPr="003A2044" w:rsidDel="004879BD" w:rsidRDefault="003A2044">
      <w:pPr>
        <w:spacing w:line="240" w:lineRule="auto"/>
        <w:ind w:left="450" w:hanging="450"/>
        <w:rPr>
          <w:del w:id="19906" w:author="Charlie Yang" w:date="2022-12-11T12:18:00Z"/>
          <w:color w:val="002060"/>
          <w:lang w:eastAsia="zh-TW"/>
        </w:rPr>
        <w:pPrChange w:id="19907" w:author="Charlie Yang" w:date="2022-12-15T21:48:00Z">
          <w:pPr>
            <w:spacing w:line="240" w:lineRule="auto"/>
            <w:ind w:left="720" w:hanging="720"/>
          </w:pPr>
        </w:pPrChange>
      </w:pPr>
      <w:del w:id="19908" w:author="Charlie Yang" w:date="2022-12-03T18:36:00Z">
        <w:r w:rsidRPr="003A2044" w:rsidDel="005808D4">
          <w:rPr>
            <w:rFonts w:hint="eastAsia"/>
            <w:color w:val="002060"/>
            <w:lang w:eastAsia="zh-TW"/>
          </w:rPr>
          <w:delText>主題：神和以色列人立約</w:delText>
        </w:r>
      </w:del>
    </w:p>
    <w:p w14:paraId="3636BFED" w14:textId="77777777" w:rsidR="003A2044" w:rsidRPr="003A2044" w:rsidDel="004879BD" w:rsidRDefault="003A2044">
      <w:pPr>
        <w:spacing w:line="240" w:lineRule="auto"/>
        <w:ind w:left="450" w:hanging="450"/>
        <w:rPr>
          <w:del w:id="19909" w:author="Charlie Yang" w:date="2022-12-11T12:18:00Z"/>
          <w:color w:val="002060"/>
          <w:lang w:eastAsia="zh-TW"/>
        </w:rPr>
        <w:pPrChange w:id="19910" w:author="Charlie Yang" w:date="2022-12-15T21:48:00Z">
          <w:pPr>
            <w:spacing w:line="240" w:lineRule="auto"/>
            <w:ind w:left="720" w:hanging="720"/>
          </w:pPr>
        </w:pPrChange>
      </w:pPr>
      <w:del w:id="19911" w:author="Charlie Yang" w:date="2022-12-03T18:36:00Z">
        <w:r w:rsidRPr="003A2044" w:rsidDel="005808D4">
          <w:rPr>
            <w:rFonts w:hint="eastAsia"/>
            <w:color w:val="002060"/>
            <w:lang w:eastAsia="zh-TW"/>
          </w:rPr>
          <w:delText>提要：第二十九章記載五件事，就是：</w:delText>
        </w:r>
        <w:r w:rsidRPr="003A2044" w:rsidDel="005808D4">
          <w:rPr>
            <w:rFonts w:hint="eastAsia"/>
            <w:color w:val="002060"/>
            <w:lang w:eastAsia="zh-TW"/>
          </w:rPr>
          <w:delText>(1)</w:delText>
        </w:r>
        <w:r w:rsidRPr="003A2044" w:rsidDel="005808D4">
          <w:rPr>
            <w:rFonts w:hint="eastAsia"/>
            <w:color w:val="002060"/>
            <w:lang w:eastAsia="zh-TW"/>
          </w:rPr>
          <w:delText>重溫神的恩典</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重申誓約</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15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背約遭受刑罰</w:delText>
        </w:r>
        <w:r w:rsidRPr="003A2044" w:rsidDel="005808D4">
          <w:rPr>
            <w:rFonts w:hint="eastAsia"/>
            <w:color w:val="002060"/>
            <w:lang w:eastAsia="zh-TW"/>
          </w:rPr>
          <w:delText>(16</w:delText>
        </w:r>
        <w:r w:rsidRPr="003A2044" w:rsidDel="005808D4">
          <w:rPr>
            <w:rFonts w:hint="eastAsia"/>
            <w:color w:val="002060"/>
            <w:lang w:eastAsia="zh-TW"/>
          </w:rPr>
          <w:delText>～</w:delText>
        </w:r>
        <w:r w:rsidRPr="003A2044" w:rsidDel="005808D4">
          <w:rPr>
            <w:rFonts w:hint="eastAsia"/>
            <w:color w:val="002060"/>
            <w:lang w:eastAsia="zh-TW"/>
          </w:rPr>
          <w:delText>21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受刑罰的鑒誡</w:delText>
        </w:r>
        <w:r w:rsidRPr="003A2044" w:rsidDel="005808D4">
          <w:rPr>
            <w:rFonts w:hint="eastAsia"/>
            <w:color w:val="002060"/>
            <w:lang w:eastAsia="zh-TW"/>
          </w:rPr>
          <w:delText>(22</w:delText>
        </w:r>
        <w:r w:rsidRPr="003A2044" w:rsidDel="005808D4">
          <w:rPr>
            <w:rFonts w:hint="eastAsia"/>
            <w:color w:val="002060"/>
            <w:lang w:eastAsia="zh-TW"/>
          </w:rPr>
          <w:delText>～</w:delText>
        </w:r>
        <w:r w:rsidRPr="003A2044" w:rsidDel="005808D4">
          <w:rPr>
            <w:rFonts w:hint="eastAsia"/>
            <w:color w:val="002060"/>
            <w:lang w:eastAsia="zh-TW"/>
          </w:rPr>
          <w:delText>28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(5)</w:delText>
        </w:r>
        <w:r w:rsidRPr="003A2044" w:rsidDel="005808D4">
          <w:rPr>
            <w:rFonts w:hint="eastAsia"/>
            <w:color w:val="002060"/>
            <w:lang w:eastAsia="zh-TW"/>
          </w:rPr>
          <w:delText>結語</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。本章至三十章為摩西在摩押地對以色列人的第三篇講話。本章</w:delText>
        </w:r>
        <w:r w:rsidRPr="003A2044" w:rsidDel="005808D4">
          <w:rPr>
            <w:rFonts w:cs="MingLiU" w:hint="eastAsia"/>
            <w:color w:val="002060"/>
            <w:lang w:eastAsia="zh-TW"/>
          </w:rPr>
          <w:delText>乃</w:delText>
        </w:r>
        <w:r w:rsidRPr="003A2044" w:rsidDel="005808D4">
          <w:rPr>
            <w:rFonts w:hint="eastAsia"/>
            <w:color w:val="002060"/>
            <w:lang w:eastAsia="zh-TW"/>
          </w:rPr>
          <w:delText>是將西乃山之約加以重申和再確認。</w:delText>
        </w:r>
      </w:del>
    </w:p>
    <w:p w14:paraId="6D6DC8E0" w14:textId="77777777" w:rsidR="003A2044" w:rsidRPr="003A2044" w:rsidDel="004879BD" w:rsidRDefault="003A2044">
      <w:pPr>
        <w:spacing w:line="240" w:lineRule="auto"/>
        <w:ind w:left="450" w:hanging="450"/>
        <w:rPr>
          <w:del w:id="19912" w:author="Charlie Yang" w:date="2022-12-11T12:18:00Z"/>
          <w:color w:val="0000FF"/>
          <w:lang w:eastAsia="zh-TW"/>
        </w:rPr>
        <w:pPrChange w:id="19913" w:author="Charlie Yang" w:date="2022-12-15T21:48:00Z">
          <w:pPr>
            <w:spacing w:line="240" w:lineRule="auto"/>
            <w:ind w:left="720" w:hanging="720"/>
          </w:pPr>
        </w:pPrChange>
      </w:pPr>
      <w:del w:id="19914"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【申二十九</w:delText>
        </w:r>
        <w:r w:rsidRPr="003A2044" w:rsidDel="005808D4">
          <w:rPr>
            <w:rFonts w:hint="eastAsia"/>
            <w:color w:val="0000FF"/>
            <w:lang w:eastAsia="zh-TW"/>
          </w:rPr>
          <w:delText>29</w:delText>
        </w:r>
        <w:r w:rsidRPr="003A2044" w:rsidDel="005808D4">
          <w:rPr>
            <w:rFonts w:hint="eastAsia"/>
            <w:color w:val="0000FF"/>
            <w:lang w:eastAsia="zh-TW"/>
          </w:rPr>
          <w:delText>】「隱秘的事是屬耶和華我們神的；惟有明顯的事是永遠屬我們和我們子孫的，好叫我們遵行這律法上的一切話。」</w:delText>
        </w:r>
      </w:del>
    </w:p>
    <w:p w14:paraId="27C03B27" w14:textId="77777777" w:rsidR="003A2044" w:rsidRPr="003A2044" w:rsidDel="004879BD" w:rsidRDefault="003A2044">
      <w:pPr>
        <w:spacing w:line="240" w:lineRule="auto"/>
        <w:ind w:left="450" w:hanging="450"/>
        <w:rPr>
          <w:del w:id="19915" w:author="Charlie Yang" w:date="2022-12-11T12:18:00Z"/>
          <w:color w:val="002060"/>
          <w:lang w:eastAsia="zh-TW"/>
        </w:rPr>
        <w:pPrChange w:id="19916" w:author="Charlie Yang" w:date="2022-12-15T21:48:00Z">
          <w:pPr>
            <w:spacing w:line="240" w:lineRule="auto"/>
            <w:ind w:left="720" w:hanging="720"/>
          </w:pPr>
        </w:pPrChange>
      </w:pPr>
      <w:del w:id="19917"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本章記載神和以色列人在摩押立約。首先，摩西為了激勵他們守約，再次回顧神的信實</w:delText>
        </w:r>
        <w:r w:rsidRPr="003A2044" w:rsidDel="005808D4">
          <w:rPr>
            <w:color w:val="002060"/>
            <w:lang w:eastAsia="zh-TW"/>
          </w:rPr>
          <w:delText>――(1)</w:delText>
        </w:r>
        <w:r w:rsidRPr="003A2044" w:rsidDel="005808D4">
          <w:rPr>
            <w:color w:val="002060"/>
            <w:lang w:eastAsia="zh-TW"/>
          </w:rPr>
          <w:delText>經歷埃及的</w:delText>
        </w:r>
        <w:r w:rsidRPr="003A2044" w:rsidDel="005808D4">
          <w:rPr>
            <w:rFonts w:hint="eastAsia"/>
            <w:color w:val="002060"/>
            <w:lang w:eastAsia="zh-TW"/>
          </w:rPr>
          <w:delText>神跡</w:delText>
        </w:r>
        <w:r w:rsidRPr="003A2044" w:rsidDel="005808D4">
          <w:rPr>
            <w:color w:val="002060"/>
            <w:lang w:eastAsia="zh-TW"/>
          </w:rPr>
          <w:delText>奇事；</w:delText>
        </w:r>
        <w:r w:rsidRPr="003A2044" w:rsidDel="005808D4">
          <w:rPr>
            <w:color w:val="002060"/>
            <w:lang w:eastAsia="zh-TW"/>
          </w:rPr>
          <w:delText>(2)</w:delText>
        </w:r>
        <w:r w:rsidRPr="003A2044" w:rsidDel="005808D4">
          <w:rPr>
            <w:rFonts w:hint="eastAsia"/>
            <w:color w:val="002060"/>
            <w:lang w:eastAsia="zh-TW"/>
          </w:rPr>
          <w:delText>在曠野</w:delText>
        </w:r>
        <w:r w:rsidRPr="003A2044" w:rsidDel="005808D4">
          <w:rPr>
            <w:color w:val="002060"/>
            <w:lang w:eastAsia="zh-TW"/>
          </w:rPr>
          <w:delText>受</w:delText>
        </w:r>
        <w:r w:rsidRPr="003A2044" w:rsidDel="005808D4">
          <w:rPr>
            <w:rFonts w:hint="eastAsia"/>
            <w:color w:val="002060"/>
            <w:lang w:eastAsia="zh-TW"/>
          </w:rPr>
          <w:delText>神</w:delText>
        </w:r>
        <w:r w:rsidRPr="003A2044" w:rsidDel="005808D4">
          <w:rPr>
            <w:color w:val="002060"/>
            <w:lang w:eastAsia="zh-TW"/>
          </w:rPr>
          <w:delText>的供給；</w:delText>
        </w:r>
        <w:r w:rsidRPr="003A2044" w:rsidDel="005808D4">
          <w:rPr>
            <w:color w:val="002060"/>
            <w:lang w:eastAsia="zh-TW"/>
          </w:rPr>
          <w:delText>(3)</w:delText>
        </w:r>
        <w:r w:rsidRPr="003A2044" w:rsidDel="005808D4">
          <w:rPr>
            <w:rFonts w:hint="eastAsia"/>
            <w:color w:val="002060"/>
            <w:lang w:eastAsia="zh-TW"/>
          </w:rPr>
          <w:delText>打敗西宏和噩</w:delText>
        </w:r>
        <w:r w:rsidRPr="003A2044" w:rsidDel="005808D4">
          <w:rPr>
            <w:color w:val="002060"/>
            <w:lang w:eastAsia="zh-TW"/>
          </w:rPr>
          <w:delText>；</w:delText>
        </w:r>
        <w:r w:rsidRPr="003A2044" w:rsidDel="005808D4">
          <w:rPr>
            <w:color w:val="002060"/>
            <w:lang w:eastAsia="zh-TW"/>
          </w:rPr>
          <w:delText>(4)</w:delText>
        </w:r>
        <w:r w:rsidRPr="003A2044" w:rsidDel="005808D4">
          <w:rPr>
            <w:color w:val="002060"/>
            <w:lang w:eastAsia="zh-TW"/>
          </w:rPr>
          <w:delText>得著河東的地業。</w:delText>
        </w:r>
        <w:r w:rsidRPr="003A2044" w:rsidDel="005808D4">
          <w:rPr>
            <w:rFonts w:hint="eastAsia"/>
            <w:color w:val="002060"/>
            <w:lang w:eastAsia="zh-TW"/>
          </w:rPr>
          <w:delText>接著，他吩咐他們一同站在神面前</w:delText>
        </w:r>
        <w:r w:rsidRPr="003A2044" w:rsidDel="005808D4">
          <w:rPr>
            <w:color w:val="002060"/>
            <w:lang w:eastAsia="zh-TW"/>
          </w:rPr>
          <w:delText>重申誓約</w:delText>
        </w:r>
        <w:r w:rsidRPr="003A2044" w:rsidDel="005808D4">
          <w:rPr>
            <w:rFonts w:hint="eastAsia"/>
            <w:color w:val="002060"/>
            <w:lang w:eastAsia="zh-TW"/>
          </w:rPr>
          <w:delText>，作祂的子民。然後，他警告他們若背約，一切咒詛都加在他們身上，並從天下被</w:delText>
        </w:r>
        <w:r w:rsidRPr="003A2044" w:rsidDel="005808D4">
          <w:rPr>
            <w:color w:val="002060"/>
            <w:lang w:eastAsia="zh-TW"/>
          </w:rPr>
          <w:delText>塗抹其名</w:delText>
        </w:r>
        <w:r w:rsidRPr="003A2044" w:rsidDel="005808D4">
          <w:rPr>
            <w:rFonts w:hint="eastAsia"/>
            <w:color w:val="002060"/>
            <w:lang w:eastAsia="zh-TW"/>
          </w:rPr>
          <w:delText>。之後，他提及</w:delText>
        </w:r>
        <w:r w:rsidRPr="003A2044" w:rsidDel="005808D4">
          <w:rPr>
            <w:rFonts w:cs="MingLiU" w:hint="eastAsia"/>
            <w:color w:val="002060"/>
            <w:lang w:eastAsia="zh-TW"/>
          </w:rPr>
          <w:delText>所多瑪、蛾摩拉</w:delText>
        </w:r>
        <w:r w:rsidRPr="003A2044" w:rsidDel="005808D4">
          <w:rPr>
            <w:rFonts w:hint="eastAsia"/>
            <w:color w:val="002060"/>
            <w:lang w:eastAsia="zh-TW"/>
          </w:rPr>
          <w:delText>、押瑪、洗扁，因罪惡滿盈受神的審判而覆滅；藉此提醒他們該以此為鑒，免得受神嚴厲的管教。最後，他</w:delText>
        </w:r>
        <w:r w:rsidRPr="003A2044" w:rsidDel="005808D4">
          <w:rPr>
            <w:rStyle w:val="shorttext"/>
            <w:rFonts w:hAnsi="DFKai-SB" w:cs="Microsoft YaHei"/>
            <w:color w:val="002060"/>
            <w:szCs w:val="24"/>
            <w:lang w:eastAsia="zh-TW"/>
          </w:rPr>
          <w:delText>指出</w:delText>
        </w:r>
        <w:r w:rsidRPr="003A2044" w:rsidDel="005808D4">
          <w:rPr>
            <w:rFonts w:hint="eastAsia"/>
            <w:color w:val="002060"/>
            <w:lang w:eastAsia="zh-TW"/>
          </w:rPr>
          <w:delText>他們雖不知神隱秘的事，但律法已顯明，而他們的責任就是守耶和華的約。本章值得我們深思的，就是當日全會眾向神重申立誓，與神建立關係，作神所應許的子民。我們是否在神面前立志委身，單單事奉祂，過一個蒙神</w:delText>
        </w:r>
        <w:r w:rsidRPr="003A2044" w:rsidDel="005808D4">
          <w:rPr>
            <w:color w:val="002060"/>
            <w:lang w:eastAsia="zh-TW"/>
          </w:rPr>
          <w:delText>祝福</w:delText>
        </w:r>
        <w:r w:rsidRPr="003A2044" w:rsidDel="005808D4">
          <w:rPr>
            <w:rFonts w:hint="eastAsia"/>
            <w:color w:val="002060"/>
            <w:lang w:eastAsia="zh-TW"/>
          </w:rPr>
          <w:delText>的生活呢？</w:delText>
        </w:r>
      </w:del>
    </w:p>
    <w:p w14:paraId="14AA11B9" w14:textId="77777777" w:rsidR="003A2044" w:rsidRPr="003A2044" w:rsidDel="004879BD" w:rsidRDefault="003A2044">
      <w:pPr>
        <w:spacing w:line="240" w:lineRule="auto"/>
        <w:ind w:left="450" w:hanging="450"/>
        <w:rPr>
          <w:del w:id="19918" w:author="Charlie Yang" w:date="2022-12-11T12:18:00Z"/>
          <w:lang w:eastAsia="zh-TW"/>
        </w:rPr>
        <w:pPrChange w:id="19919" w:author="Charlie Yang" w:date="2022-12-15T21:48:00Z">
          <w:pPr>
            <w:spacing w:line="240" w:lineRule="auto"/>
            <w:ind w:left="720"/>
          </w:pPr>
        </w:pPrChange>
      </w:pPr>
      <w:del w:id="19920"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「隱秘的事</w:delText>
        </w:r>
        <w:r w:rsidRPr="003A2044" w:rsidDel="005808D4">
          <w:rPr>
            <w:rFonts w:hint="eastAsia"/>
            <w:color w:val="0000FF"/>
            <w:lang w:eastAsia="zh-TW"/>
          </w:rPr>
          <w:delText>。」</w:delText>
        </w:r>
        <w:r w:rsidRPr="003A2044" w:rsidDel="005808D4">
          <w:rPr>
            <w:rFonts w:hint="eastAsia"/>
            <w:color w:val="002060"/>
            <w:lang w:eastAsia="zh-TW"/>
          </w:rPr>
          <w:delText>馬唐納說：「神選定一些隱秘的事不向我們顯明，可能為著以下的原因：</w:delText>
        </w:r>
        <w:r w:rsidRPr="003A2044" w:rsidDel="005808D4">
          <w:rPr>
            <w:color w:val="002060"/>
            <w:lang w:eastAsia="zh-TW"/>
          </w:rPr>
          <w:delText>(1)</w:delText>
        </w:r>
        <w:r w:rsidRPr="003A2044" w:rsidDel="005808D4">
          <w:rPr>
            <w:rFonts w:hint="eastAsia"/>
            <w:color w:val="002060"/>
            <w:lang w:eastAsia="zh-TW"/>
          </w:rPr>
          <w:delText>我們的思維有限，不能充分明白神的本性與宇宙的無限</w:delText>
        </w:r>
        <w:r w:rsidRPr="003A2044" w:rsidDel="005808D4">
          <w:rPr>
            <w:color w:val="002060"/>
            <w:lang w:eastAsia="zh-TW"/>
          </w:rPr>
          <w:delText>(</w:delText>
        </w:r>
        <w:r w:rsidRPr="003A2044" w:rsidDel="005808D4">
          <w:rPr>
            <w:rFonts w:hint="eastAsia"/>
            <w:color w:val="002060"/>
            <w:lang w:eastAsia="zh-TW"/>
          </w:rPr>
          <w:delText>傳三</w:delText>
        </w:r>
        <w:r w:rsidRPr="003A2044" w:rsidDel="005808D4">
          <w:rPr>
            <w:rFonts w:hint="eastAsia"/>
            <w:color w:val="002060"/>
            <w:lang w:eastAsia="zh-TW"/>
          </w:rPr>
          <w:delText>11</w:delText>
        </w:r>
        <w:r w:rsidRPr="003A2044" w:rsidDel="005808D4">
          <w:rPr>
            <w:color w:val="002060"/>
            <w:lang w:eastAsia="zh-TW"/>
          </w:rPr>
          <w:delText>)</w:delText>
        </w:r>
        <w:r w:rsidRPr="003A2044" w:rsidDel="005808D4">
          <w:rPr>
            <w:rFonts w:hint="eastAsia"/>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有些事要等我們更為成熟之時才會明白，目前不需要知道；</w:delText>
        </w:r>
        <w:r w:rsidRPr="003A2044" w:rsidDel="005808D4">
          <w:rPr>
            <w:color w:val="002060"/>
            <w:lang w:eastAsia="zh-TW"/>
          </w:rPr>
          <w:delText>(3)</w:delText>
        </w:r>
        <w:r w:rsidRPr="003A2044" w:rsidDel="005808D4">
          <w:rPr>
            <w:rFonts w:hint="eastAsia"/>
            <w:color w:val="002060"/>
            <w:lang w:eastAsia="zh-TW"/>
          </w:rPr>
          <w:delText>神是無限而全知的，我們沒有能力知道祂所知的一切事。」此外，神雖沒有把一切的事告訴我們，卻叫我們知道順服祂就夠了。神是無限而全知的，我們有限的智慧不</w:delText>
        </w:r>
        <w:r w:rsidRPr="003A2044" w:rsidDel="005808D4">
          <w:rPr>
            <w:color w:val="002060"/>
            <w:lang w:eastAsia="zh-TW"/>
          </w:rPr>
          <w:delText>可</w:delText>
        </w:r>
        <w:r w:rsidRPr="003A2044" w:rsidDel="005808D4">
          <w:rPr>
            <w:rFonts w:hint="eastAsia"/>
            <w:color w:val="002060"/>
            <w:lang w:eastAsia="zh-TW"/>
          </w:rPr>
          <w:delText>能知道祂所</w:delText>
        </w:r>
        <w:r w:rsidRPr="003A2044" w:rsidDel="005808D4">
          <w:rPr>
            <w:color w:val="002060"/>
            <w:lang w:eastAsia="zh-TW"/>
          </w:rPr>
          <w:delText>作</w:delText>
        </w:r>
        <w:r w:rsidRPr="003A2044" w:rsidDel="005808D4">
          <w:rPr>
            <w:rFonts w:hint="eastAsia"/>
            <w:color w:val="002060"/>
            <w:lang w:eastAsia="zh-TW"/>
          </w:rPr>
          <w:delText>的</w:delText>
        </w:r>
        <w:r w:rsidRPr="003A2044" w:rsidDel="005808D4">
          <w:rPr>
            <w:color w:val="002060"/>
            <w:lang w:eastAsia="zh-TW"/>
          </w:rPr>
          <w:delText>每</w:delText>
        </w:r>
        <w:r w:rsidRPr="003A2044" w:rsidDel="005808D4">
          <w:rPr>
            <w:rFonts w:hint="eastAsia"/>
            <w:color w:val="002060"/>
            <w:lang w:eastAsia="zh-TW"/>
          </w:rPr>
          <w:delText>一切事。因</w:delText>
        </w:r>
        <w:r w:rsidRPr="003A2044" w:rsidDel="005808D4">
          <w:rPr>
            <w:color w:val="002060"/>
            <w:lang w:eastAsia="zh-TW"/>
          </w:rPr>
          <w:delText>此</w:delText>
        </w:r>
        <w:r w:rsidRPr="003A2044" w:rsidDel="005808D4">
          <w:rPr>
            <w:rFonts w:hint="eastAsia"/>
            <w:color w:val="002060"/>
            <w:lang w:eastAsia="zh-TW"/>
          </w:rPr>
          <w:delText>，我們不必追問神所沒有向我們顯明的事，乃要</w:delText>
        </w:r>
        <w:r w:rsidRPr="003A2044" w:rsidDel="005808D4">
          <w:rPr>
            <w:color w:val="002060"/>
            <w:lang w:eastAsia="zh-TW"/>
          </w:rPr>
          <w:delText>在</w:delText>
        </w:r>
        <w:r w:rsidRPr="003A2044" w:rsidDel="005808D4">
          <w:rPr>
            <w:rFonts w:hint="eastAsia"/>
            <w:color w:val="002060"/>
            <w:lang w:eastAsia="zh-TW"/>
          </w:rPr>
          <w:delText>一切事</w:delText>
        </w:r>
        <w:r w:rsidRPr="003A2044" w:rsidDel="005808D4">
          <w:rPr>
            <w:color w:val="002060"/>
            <w:lang w:eastAsia="zh-TW"/>
          </w:rPr>
          <w:delText>上</w:delText>
        </w:r>
        <w:r w:rsidRPr="003A2044" w:rsidDel="005808D4">
          <w:rPr>
            <w:rFonts w:hint="eastAsia"/>
            <w:color w:val="002060"/>
            <w:lang w:eastAsia="zh-TW"/>
          </w:rPr>
          <w:delText>順服祂</w:delText>
        </w:r>
        <w:r w:rsidRPr="003A2044" w:rsidDel="005808D4">
          <w:rPr>
            <w:rFonts w:cs="MingLiU" w:hint="eastAsia"/>
            <w:color w:val="002060"/>
            <w:lang w:eastAsia="zh-TW"/>
          </w:rPr>
          <w:delText>的旨意</w:delText>
        </w:r>
        <w:r w:rsidRPr="003A2044" w:rsidDel="005808D4">
          <w:rPr>
            <w:rFonts w:hint="eastAsia"/>
            <w:color w:val="002060"/>
            <w:lang w:eastAsia="zh-TW"/>
          </w:rPr>
          <w:delText>，讓祂管理我們的一生，而過討神喜悅的生活。</w:delText>
        </w:r>
      </w:del>
      <w:del w:id="19921" w:author="Charlie Yang" w:date="2022-12-11T12:18:00Z">
        <w:r w:rsidRPr="003A2044" w:rsidDel="004879BD">
          <w:rPr>
            <w:rFonts w:hint="eastAsia"/>
            <w:lang w:eastAsia="zh-TW"/>
          </w:rPr>
          <w:delText xml:space="preserve">  </w:delText>
        </w:r>
      </w:del>
    </w:p>
    <w:p w14:paraId="5B76B5C8" w14:textId="77777777" w:rsidR="003A2044" w:rsidRPr="003A2044" w:rsidDel="004879BD" w:rsidRDefault="003A2044">
      <w:pPr>
        <w:spacing w:line="240" w:lineRule="auto"/>
        <w:ind w:left="450" w:hanging="450"/>
        <w:rPr>
          <w:del w:id="19922" w:author="Charlie Yang" w:date="2022-12-11T12:18:00Z"/>
          <w:lang w:eastAsia="zh-TW"/>
        </w:rPr>
        <w:pPrChange w:id="19923" w:author="Charlie Yang" w:date="2022-12-15T21:48:00Z">
          <w:pPr>
            <w:spacing w:line="240" w:lineRule="auto"/>
            <w:ind w:left="720"/>
          </w:pPr>
        </w:pPrChange>
      </w:pPr>
      <w:del w:id="19924" w:author="Charlie Yang" w:date="2022-12-03T18:36:00Z">
        <w:r w:rsidRPr="003A2044" w:rsidDel="005808D4">
          <w:rPr>
            <w:rFonts w:hint="eastAsia"/>
            <w:lang w:eastAsia="zh-TW"/>
          </w:rPr>
          <w:delText>「</w:delText>
        </w:r>
        <w:r w:rsidRPr="003A2044" w:rsidDel="005808D4">
          <w:rPr>
            <w:rFonts w:hint="eastAsia"/>
            <w:lang w:eastAsia="zh-TW"/>
          </w:rPr>
          <w:delText xml:space="preserve"> </w:delText>
        </w:r>
        <w:r w:rsidRPr="003A2044" w:rsidDel="005808D4">
          <w:rPr>
            <w:rFonts w:hint="eastAsia"/>
            <w:lang w:eastAsia="zh-TW"/>
          </w:rPr>
          <w:delText>站在神的約上，直到你在那裏遇見了神。」</w:delText>
        </w:r>
        <w:r w:rsidRPr="003A2044" w:rsidDel="005808D4">
          <w:rPr>
            <w:rFonts w:hint="cs"/>
            <w:lang w:eastAsia="zh-TW"/>
          </w:rPr>
          <w:delText>――</w:delText>
        </w:r>
        <w:r w:rsidRPr="003A2044" w:rsidDel="005808D4">
          <w:rPr>
            <w:rFonts w:hint="eastAsia"/>
            <w:lang w:eastAsia="zh-TW"/>
          </w:rPr>
          <w:delText>佚名</w:delText>
        </w:r>
      </w:del>
    </w:p>
    <w:p w14:paraId="74288FBF" w14:textId="77777777" w:rsidR="003A2044" w:rsidRPr="003A2044" w:rsidDel="004879BD" w:rsidRDefault="003A2044">
      <w:pPr>
        <w:spacing w:line="240" w:lineRule="auto"/>
        <w:ind w:left="450" w:hanging="450"/>
        <w:rPr>
          <w:del w:id="19925" w:author="Charlie Yang" w:date="2022-12-11T12:18:00Z"/>
          <w:rFonts w:cs="MingLiU"/>
          <w:color w:val="002060"/>
          <w:lang w:eastAsia="zh-TW"/>
        </w:rPr>
        <w:pPrChange w:id="19926" w:author="Charlie Yang" w:date="2022-12-15T21:48:00Z">
          <w:pPr>
            <w:spacing w:line="240" w:lineRule="auto"/>
            <w:ind w:left="720" w:hanging="720"/>
          </w:pPr>
        </w:pPrChange>
      </w:pPr>
      <w:del w:id="19927" w:author="Charlie Yang" w:date="2022-12-03T18:36:00Z">
        <w:r w:rsidRPr="003A2044" w:rsidDel="005808D4">
          <w:rPr>
            <w:rFonts w:hint="eastAsia"/>
            <w:color w:val="632423"/>
            <w:lang w:eastAsia="zh-TW"/>
          </w:rPr>
          <w:delText>默想：</w:delText>
        </w:r>
        <w:r w:rsidRPr="003A2044" w:rsidDel="005808D4">
          <w:rPr>
            <w:rFonts w:cs="MingLiU" w:hint="eastAsia"/>
            <w:color w:val="002060"/>
            <w:lang w:eastAsia="zh-TW"/>
          </w:rPr>
          <w:delText>我們不必追求那些</w:delText>
        </w:r>
        <w:r w:rsidRPr="003A2044" w:rsidDel="005808D4">
          <w:rPr>
            <w:color w:val="0000FF"/>
            <w:lang w:eastAsia="zh-TW"/>
          </w:rPr>
          <w:delText>「隱秘的事</w:delText>
        </w:r>
        <w:r w:rsidRPr="003A2044" w:rsidDel="005808D4">
          <w:rPr>
            <w:rFonts w:hint="eastAsia"/>
            <w:color w:val="0000FF"/>
            <w:lang w:eastAsia="zh-TW"/>
          </w:rPr>
          <w:delText>」</w:delText>
        </w:r>
        <w:r w:rsidRPr="003A2044" w:rsidDel="005808D4">
          <w:rPr>
            <w:rFonts w:cs="MingLiU" w:hint="eastAsia"/>
            <w:color w:val="002060"/>
            <w:lang w:eastAsia="zh-TW"/>
          </w:rPr>
          <w:delText>，尤其是關乎</w:delText>
        </w:r>
        <w:r w:rsidRPr="003A2044" w:rsidDel="005808D4">
          <w:rPr>
            <w:rFonts w:hint="eastAsia"/>
            <w:color w:val="002060"/>
            <w:lang w:eastAsia="zh-TW"/>
          </w:rPr>
          <w:delText>神</w:delText>
        </w:r>
        <w:r w:rsidRPr="003A2044" w:rsidDel="005808D4">
          <w:rPr>
            <w:rFonts w:cs="MingLiU" w:hint="eastAsia"/>
            <w:color w:val="002060"/>
            <w:lang w:eastAsia="zh-TW"/>
          </w:rPr>
          <w:delText>審判的事</w:delText>
        </w:r>
        <w:r w:rsidRPr="003A2044" w:rsidDel="005808D4">
          <w:rPr>
            <w:rFonts w:hint="eastAsia"/>
            <w:color w:val="002060"/>
            <w:lang w:eastAsia="zh-TW"/>
          </w:rPr>
          <w:delText>；</w:delText>
        </w:r>
        <w:r w:rsidRPr="003A2044" w:rsidDel="005808D4">
          <w:rPr>
            <w:rFonts w:cs="MingLiU" w:hint="eastAsia"/>
            <w:color w:val="002060"/>
            <w:lang w:eastAsia="zh-TW"/>
          </w:rPr>
          <w:delText>乃要面對那明顯已陳明的事，</w:delText>
        </w:r>
        <w:r w:rsidRPr="003A2044" w:rsidDel="005808D4">
          <w:rPr>
            <w:rFonts w:hint="eastAsia"/>
            <w:color w:val="002060"/>
            <w:lang w:eastAsia="zh-TW"/>
          </w:rPr>
          <w:delText>就是</w:delText>
        </w:r>
        <w:r w:rsidRPr="003A2044" w:rsidDel="005808D4">
          <w:rPr>
            <w:rFonts w:cs="MingLiU" w:hint="eastAsia"/>
            <w:color w:val="002060"/>
            <w:lang w:eastAsia="zh-TW"/>
          </w:rPr>
          <w:delText>神所啟示的一切話、所陳明</w:delText>
        </w:r>
        <w:r w:rsidRPr="003A2044" w:rsidDel="005808D4">
          <w:rPr>
            <w:rFonts w:hint="eastAsia"/>
            <w:color w:val="002060"/>
            <w:lang w:eastAsia="zh-TW"/>
          </w:rPr>
          <w:delText>祂</w:delText>
        </w:r>
        <w:r w:rsidRPr="003A2044" w:rsidDel="005808D4">
          <w:rPr>
            <w:rFonts w:cs="MingLiU" w:hint="eastAsia"/>
            <w:color w:val="002060"/>
            <w:lang w:eastAsia="zh-TW"/>
          </w:rPr>
          <w:delText>的旨意和人的責任，則是</w:delText>
        </w:r>
        <w:r w:rsidRPr="003A2044" w:rsidDel="005808D4">
          <w:rPr>
            <w:rFonts w:hint="eastAsia"/>
            <w:color w:val="002060"/>
            <w:lang w:eastAsia="zh-TW"/>
          </w:rPr>
          <w:delText>我們</w:delText>
        </w:r>
        <w:r w:rsidRPr="003A2044" w:rsidDel="005808D4">
          <w:rPr>
            <w:rFonts w:cs="MingLiU" w:hint="eastAsia"/>
            <w:color w:val="002060"/>
            <w:lang w:eastAsia="zh-TW"/>
          </w:rPr>
          <w:delText>應該知道、持守、順從的事。</w:delText>
        </w:r>
      </w:del>
    </w:p>
    <w:p w14:paraId="531F8746" w14:textId="77777777" w:rsidR="003A2044" w:rsidRPr="003A2044" w:rsidDel="004879BD" w:rsidRDefault="003A2044">
      <w:pPr>
        <w:spacing w:line="240" w:lineRule="auto"/>
        <w:ind w:left="450" w:hanging="450"/>
        <w:rPr>
          <w:del w:id="19928" w:author="Charlie Yang" w:date="2022-12-11T12:18:00Z"/>
          <w:color w:val="632423"/>
          <w:lang w:eastAsia="zh-TW"/>
        </w:rPr>
        <w:pPrChange w:id="19929" w:author="Charlie Yang" w:date="2022-12-15T21:48:00Z">
          <w:pPr>
            <w:spacing w:line="240" w:lineRule="auto"/>
            <w:ind w:left="720" w:hanging="720"/>
          </w:pPr>
        </w:pPrChange>
      </w:pPr>
      <w:del w:id="19930"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神啊！雖然有些隱秘的事是屬祢的，幫助我們愛祢，順服祢，使我們一生蒙福。阿們！</w:delText>
        </w:r>
      </w:del>
    </w:p>
    <w:p w14:paraId="7B95700D" w14:textId="77777777" w:rsidR="003A2044" w:rsidRPr="003A2044" w:rsidDel="004879BD" w:rsidRDefault="003A2044">
      <w:pPr>
        <w:spacing w:line="240" w:lineRule="auto"/>
        <w:ind w:left="450" w:hanging="450"/>
        <w:rPr>
          <w:del w:id="19931" w:author="Charlie Yang" w:date="2022-12-11T12:18:00Z"/>
          <w:lang w:eastAsia="zh-TW"/>
        </w:rPr>
        <w:pPrChange w:id="19932" w:author="Charlie Yang" w:date="2022-12-15T21:48:00Z">
          <w:pPr>
            <w:spacing w:line="240" w:lineRule="auto"/>
            <w:ind w:left="720"/>
          </w:pPr>
        </w:pPrChange>
      </w:pPr>
    </w:p>
    <w:p w14:paraId="2EF8AAF2" w14:textId="77777777" w:rsidR="003A2044" w:rsidRPr="003A2044" w:rsidDel="004879BD" w:rsidRDefault="003A2044">
      <w:pPr>
        <w:spacing w:line="240" w:lineRule="auto"/>
        <w:ind w:left="450" w:hanging="450"/>
        <w:rPr>
          <w:del w:id="19933" w:author="Charlie Yang" w:date="2022-12-11T12:18:00Z"/>
          <w:color w:val="0000FF"/>
          <w:lang w:eastAsia="zh-TW"/>
        </w:rPr>
        <w:pPrChange w:id="19934" w:author="Charlie Yang" w:date="2022-12-15T21:48:00Z">
          <w:pPr>
            <w:spacing w:line="240" w:lineRule="auto"/>
          </w:pPr>
        </w:pPrChange>
      </w:pPr>
    </w:p>
    <w:p w14:paraId="14C2C216" w14:textId="77777777" w:rsidR="003A2044" w:rsidRPr="003A2044" w:rsidDel="004879BD" w:rsidRDefault="003A2044">
      <w:pPr>
        <w:spacing w:line="240" w:lineRule="auto"/>
        <w:ind w:left="450" w:hanging="450"/>
        <w:rPr>
          <w:del w:id="19935" w:author="Charlie Yang" w:date="2022-12-11T12:18:00Z"/>
          <w:color w:val="0000FF"/>
          <w:lang w:eastAsia="zh-TW"/>
        </w:rPr>
        <w:pPrChange w:id="19936" w:author="Charlie Yang" w:date="2022-12-15T21:48:00Z">
          <w:pPr>
            <w:spacing w:line="240" w:lineRule="auto"/>
          </w:pPr>
        </w:pPrChange>
      </w:pPr>
      <w:del w:id="19937" w:author="Charlie Yang" w:date="2022-12-11T12:18:00Z">
        <w:r w:rsidRPr="003A2044" w:rsidDel="004879BD">
          <w:rPr>
            <w:color w:val="0000FF"/>
            <w:lang w:eastAsia="zh-TW"/>
          </w:rPr>
          <w:br w:type="page"/>
        </w:r>
      </w:del>
    </w:p>
    <w:p w14:paraId="0E9C7400" w14:textId="77777777" w:rsidR="003A2044" w:rsidRPr="003A2044" w:rsidDel="004879BD" w:rsidRDefault="003A2044">
      <w:pPr>
        <w:spacing w:line="240" w:lineRule="auto"/>
        <w:ind w:left="450" w:hanging="450"/>
        <w:rPr>
          <w:del w:id="19938" w:author="Charlie Yang" w:date="2022-12-11T12:18:00Z"/>
          <w:color w:val="0000FF"/>
          <w:lang w:eastAsia="zh-TW"/>
        </w:rPr>
        <w:pPrChange w:id="19939" w:author="Charlie Yang" w:date="2022-12-15T21:48:00Z">
          <w:pPr>
            <w:spacing w:line="240" w:lineRule="auto"/>
            <w:ind w:left="720" w:right="-288" w:hanging="720"/>
            <w:jc w:val="center"/>
          </w:pPr>
        </w:pPrChange>
      </w:pPr>
      <w:del w:id="19940" w:author="Charlie Yang" w:date="2022-12-03T18:36:00Z">
        <w:r w:rsidRPr="003A2044" w:rsidDel="005808D4">
          <w:rPr>
            <w:color w:val="0000FF"/>
            <w:lang w:eastAsia="zh-TW"/>
          </w:rPr>
          <w:delText>7</w:delText>
        </w:r>
        <w:r w:rsidRPr="003A2044" w:rsidDel="005808D4">
          <w:rPr>
            <w:color w:val="0000FF"/>
            <w:lang w:eastAsia="zh-TW"/>
          </w:rPr>
          <w:delText>月</w:delText>
        </w:r>
        <w:r w:rsidRPr="003A2044" w:rsidDel="005808D4">
          <w:rPr>
            <w:color w:val="0000FF"/>
            <w:lang w:eastAsia="zh-TW"/>
          </w:rPr>
          <w:delText>2</w:delText>
        </w:r>
        <w:r w:rsidRPr="003A2044" w:rsidDel="005808D4">
          <w:rPr>
            <w:color w:val="0000FF"/>
            <w:lang w:eastAsia="zh-TW"/>
          </w:rPr>
          <w:delText>日</w:delText>
        </w:r>
      </w:del>
    </w:p>
    <w:p w14:paraId="231AEBB5" w14:textId="77777777" w:rsidR="003A2044" w:rsidRPr="003A2044" w:rsidDel="004879BD" w:rsidRDefault="003A2044">
      <w:pPr>
        <w:spacing w:line="240" w:lineRule="auto"/>
        <w:ind w:left="450" w:hanging="450"/>
        <w:rPr>
          <w:del w:id="19941" w:author="Charlie Yang" w:date="2022-12-11T12:18:00Z"/>
          <w:color w:val="002060"/>
          <w:lang w:eastAsia="zh-TW"/>
        </w:rPr>
        <w:pPrChange w:id="19942" w:author="Charlie Yang" w:date="2022-12-15T21:48:00Z">
          <w:pPr>
            <w:spacing w:line="240" w:lineRule="auto"/>
            <w:ind w:left="720" w:hanging="720"/>
          </w:pPr>
        </w:pPrChange>
      </w:pPr>
      <w:del w:id="19943" w:author="Charlie Yang" w:date="2022-12-03T18:36:00Z">
        <w:r w:rsidRPr="003A2044" w:rsidDel="005808D4">
          <w:rPr>
            <w:rFonts w:hint="eastAsia"/>
            <w:color w:val="002060"/>
            <w:lang w:eastAsia="zh-TW"/>
          </w:rPr>
          <w:delText>讀經：申第</w:delText>
        </w:r>
        <w:r w:rsidRPr="003A2044" w:rsidDel="005808D4">
          <w:rPr>
            <w:rFonts w:cs="MingLiU" w:hint="eastAsia"/>
            <w:color w:val="002060"/>
            <w:lang w:eastAsia="zh-TW"/>
          </w:rPr>
          <w:delText>三十</w:delText>
        </w:r>
        <w:r w:rsidRPr="003A2044" w:rsidDel="005808D4">
          <w:rPr>
            <w:rFonts w:hint="eastAsia"/>
            <w:color w:val="002060"/>
            <w:lang w:eastAsia="zh-TW"/>
          </w:rPr>
          <w:delText>章。</w:delText>
        </w:r>
      </w:del>
    </w:p>
    <w:p w14:paraId="5AD15213" w14:textId="77777777" w:rsidR="003A2044" w:rsidRPr="003A2044" w:rsidDel="004879BD" w:rsidRDefault="003A2044">
      <w:pPr>
        <w:spacing w:line="240" w:lineRule="auto"/>
        <w:ind w:left="450" w:hanging="450"/>
        <w:rPr>
          <w:del w:id="19944" w:author="Charlie Yang" w:date="2022-12-11T12:18:00Z"/>
          <w:color w:val="002060"/>
          <w:lang w:eastAsia="zh-TW"/>
        </w:rPr>
        <w:pPrChange w:id="19945" w:author="Charlie Yang" w:date="2022-12-15T21:48:00Z">
          <w:pPr>
            <w:spacing w:line="240" w:lineRule="auto"/>
            <w:ind w:left="720" w:hanging="720"/>
          </w:pPr>
        </w:pPrChange>
      </w:pPr>
      <w:del w:id="19946" w:author="Charlie Yang" w:date="2022-12-03T18:36:00Z">
        <w:r w:rsidRPr="003A2044" w:rsidDel="005808D4">
          <w:rPr>
            <w:rFonts w:hint="eastAsia"/>
            <w:color w:val="002060"/>
            <w:lang w:eastAsia="zh-TW"/>
          </w:rPr>
          <w:delText>主題：復興蒙賜福的條件</w:delText>
        </w:r>
      </w:del>
    </w:p>
    <w:p w14:paraId="2B467C25" w14:textId="77777777" w:rsidR="003A2044" w:rsidRPr="003A2044" w:rsidDel="004879BD" w:rsidRDefault="003A2044">
      <w:pPr>
        <w:spacing w:line="240" w:lineRule="auto"/>
        <w:ind w:left="450" w:hanging="450"/>
        <w:rPr>
          <w:del w:id="19947" w:author="Charlie Yang" w:date="2022-12-11T12:18:00Z"/>
          <w:color w:val="002060"/>
          <w:lang w:eastAsia="zh-TW"/>
        </w:rPr>
        <w:pPrChange w:id="19948" w:author="Charlie Yang" w:date="2022-12-15T21:48:00Z">
          <w:pPr>
            <w:spacing w:line="240" w:lineRule="auto"/>
            <w:ind w:left="720" w:hanging="720"/>
          </w:pPr>
        </w:pPrChange>
      </w:pPr>
      <w:del w:id="19949" w:author="Charlie Yang" w:date="2022-12-03T18:36:00Z">
        <w:r w:rsidRPr="003A2044" w:rsidDel="005808D4">
          <w:rPr>
            <w:rFonts w:hint="eastAsia"/>
            <w:color w:val="002060"/>
            <w:lang w:eastAsia="zh-TW"/>
          </w:rPr>
          <w:delText>提要：第三十章記載三件事，就是：</w:delText>
        </w:r>
        <w:r w:rsidRPr="003A2044" w:rsidDel="005808D4">
          <w:rPr>
            <w:rFonts w:hint="eastAsia"/>
            <w:color w:val="002060"/>
            <w:lang w:eastAsia="zh-TW"/>
          </w:rPr>
          <w:delText>(1)</w:delText>
        </w:r>
        <w:r w:rsidRPr="003A2044" w:rsidDel="005808D4">
          <w:rPr>
            <w:rFonts w:hint="eastAsia"/>
            <w:color w:val="002060"/>
            <w:lang w:eastAsia="zh-TW"/>
          </w:rPr>
          <w:delText>悔罪者蒙應許</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誡命並不難知曉、實行</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陳明生死禍福</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20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。摩西再次叮嚀守約的重要與可行性，以及祝福與咒詛的必然性，因而呼籲百姓揀選生命。</w:delText>
        </w:r>
      </w:del>
    </w:p>
    <w:p w14:paraId="4A1557BB" w14:textId="77777777" w:rsidR="003A2044" w:rsidRPr="003A2044" w:rsidDel="004879BD" w:rsidRDefault="003A2044">
      <w:pPr>
        <w:spacing w:line="240" w:lineRule="auto"/>
        <w:ind w:left="450" w:hanging="450"/>
        <w:rPr>
          <w:del w:id="19950" w:author="Charlie Yang" w:date="2022-12-11T12:18:00Z"/>
          <w:color w:val="0000FF"/>
          <w:lang w:eastAsia="zh-TW"/>
        </w:rPr>
        <w:pPrChange w:id="19951" w:author="Charlie Yang" w:date="2022-12-15T21:48:00Z">
          <w:pPr>
            <w:spacing w:line="240" w:lineRule="auto"/>
            <w:ind w:left="720" w:hanging="720"/>
          </w:pPr>
        </w:pPrChange>
      </w:pPr>
      <w:del w:id="19952"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【申三十十</w:delText>
        </w:r>
        <w:r w:rsidRPr="003A2044" w:rsidDel="005808D4">
          <w:rPr>
            <w:rFonts w:hint="eastAsia"/>
            <w:color w:val="0000FF"/>
            <w:lang w:eastAsia="zh-TW"/>
          </w:rPr>
          <w:delText>19</w:delText>
        </w:r>
        <w:r w:rsidRPr="003A2044" w:rsidDel="005808D4">
          <w:rPr>
            <w:color w:val="0000FF"/>
            <w:lang w:eastAsia="zh-TW"/>
          </w:rPr>
          <w:delText>～</w:delText>
        </w:r>
        <w:r w:rsidRPr="003A2044" w:rsidDel="005808D4">
          <w:rPr>
            <w:color w:val="0000FF"/>
            <w:lang w:eastAsia="zh-TW"/>
          </w:rPr>
          <w:delText>20</w:delText>
        </w:r>
        <w:r w:rsidRPr="003A2044" w:rsidDel="005808D4">
          <w:rPr>
            <w:rFonts w:hint="eastAsia"/>
            <w:color w:val="0000FF"/>
            <w:lang w:eastAsia="zh-TW"/>
          </w:rPr>
          <w:delText>上】「我今日呼天喚地向你作見證；我將生死禍福陳明在你面前，所以你要揀選生命，使你和你的後裔都得存活。且愛耶和華你的神，聽從祂的話，專靠祂；因為祂是你的生命，你的日子長久也在乎祂。」</w:delText>
        </w:r>
      </w:del>
    </w:p>
    <w:p w14:paraId="2FD374EE" w14:textId="77777777" w:rsidR="003A2044" w:rsidRPr="003A2044" w:rsidDel="004879BD" w:rsidRDefault="003A2044">
      <w:pPr>
        <w:spacing w:line="240" w:lineRule="auto"/>
        <w:ind w:left="450" w:hanging="450"/>
        <w:rPr>
          <w:del w:id="19953" w:author="Charlie Yang" w:date="2022-12-11T12:18:00Z"/>
          <w:color w:val="002060"/>
          <w:lang w:eastAsia="zh-TW"/>
        </w:rPr>
        <w:pPrChange w:id="19954" w:author="Charlie Yang" w:date="2022-12-15T21:48:00Z">
          <w:pPr>
            <w:spacing w:line="240" w:lineRule="auto"/>
            <w:ind w:left="720" w:hanging="720"/>
          </w:pPr>
        </w:pPrChange>
      </w:pPr>
      <w:del w:id="19955"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本章是和二十九章所立之摩押約相連的。首先，摩西提到以色列人若因背約而被擄，只要肯悔改歸向神，神就應許</w:delText>
        </w:r>
        <w:r w:rsidRPr="003A2044" w:rsidDel="005808D4">
          <w:rPr>
            <w:rFonts w:hint="eastAsia"/>
            <w:color w:val="632423"/>
            <w:lang w:eastAsia="zh-TW"/>
          </w:rPr>
          <w:delText>：</w:delText>
        </w:r>
        <w:r w:rsidRPr="003A2044" w:rsidDel="005808D4">
          <w:rPr>
            <w:color w:val="002060"/>
            <w:lang w:eastAsia="zh-TW"/>
          </w:rPr>
          <w:delText>(1)</w:delText>
        </w:r>
        <w:r w:rsidRPr="003A2044" w:rsidDel="005808D4">
          <w:rPr>
            <w:rFonts w:hint="eastAsia"/>
            <w:color w:val="002060"/>
            <w:lang w:eastAsia="zh-TW"/>
          </w:rPr>
          <w:delText>使被趕散的人被召集回來</w:delText>
        </w:r>
        <w:r w:rsidRPr="003A2044" w:rsidDel="005808D4">
          <w:rPr>
            <w:color w:val="002060"/>
            <w:lang w:eastAsia="zh-TW"/>
          </w:rPr>
          <w:delText>；</w:delText>
        </w:r>
        <w:r w:rsidRPr="003A2044" w:rsidDel="005808D4">
          <w:rPr>
            <w:color w:val="002060"/>
            <w:lang w:eastAsia="zh-TW"/>
          </w:rPr>
          <w:delText>(2)</w:delText>
        </w:r>
        <w:r w:rsidRPr="003A2044" w:rsidDel="005808D4">
          <w:rPr>
            <w:rFonts w:hint="eastAsia"/>
            <w:color w:val="002060"/>
            <w:lang w:eastAsia="zh-TW"/>
          </w:rPr>
          <w:delText>領他們進入列祖所得之地</w:delText>
        </w:r>
        <w:r w:rsidRPr="003A2044" w:rsidDel="005808D4">
          <w:rPr>
            <w:color w:val="002060"/>
            <w:lang w:eastAsia="zh-TW"/>
          </w:rPr>
          <w:delText>；</w:delText>
        </w:r>
        <w:r w:rsidRPr="003A2044" w:rsidDel="005808D4">
          <w:rPr>
            <w:color w:val="002060"/>
            <w:lang w:eastAsia="zh-TW"/>
          </w:rPr>
          <w:delText>(3)</w:delText>
        </w:r>
        <w:r w:rsidRPr="003A2044" w:rsidDel="005808D4">
          <w:rPr>
            <w:rFonts w:hint="eastAsia"/>
            <w:color w:val="002060"/>
            <w:lang w:eastAsia="zh-TW"/>
          </w:rPr>
          <w:delText>使人數比列祖更多</w:delText>
        </w:r>
        <w:r w:rsidRPr="003A2044" w:rsidDel="005808D4">
          <w:rPr>
            <w:color w:val="002060"/>
            <w:lang w:eastAsia="zh-TW"/>
          </w:rPr>
          <w:delText>；</w:delText>
        </w:r>
        <w:r w:rsidRPr="003A2044" w:rsidDel="005808D4">
          <w:rPr>
            <w:rFonts w:hint="eastAsia"/>
            <w:color w:val="002060"/>
            <w:lang w:eastAsia="zh-TW"/>
          </w:rPr>
          <w:delText>(4</w:delText>
        </w:r>
        <w:r w:rsidRPr="003A2044" w:rsidDel="005808D4">
          <w:rPr>
            <w:color w:val="002060"/>
            <w:lang w:eastAsia="zh-TW"/>
          </w:rPr>
          <w:delText>)</w:delText>
        </w:r>
        <w:r w:rsidRPr="003A2044" w:rsidDel="005808D4">
          <w:rPr>
            <w:rFonts w:hint="eastAsia"/>
            <w:color w:val="002060"/>
            <w:lang w:eastAsia="zh-TW"/>
          </w:rPr>
          <w:delText>將他們及後裔心中污穢除掉</w:delText>
        </w:r>
        <w:r w:rsidRPr="003A2044" w:rsidDel="005808D4">
          <w:rPr>
            <w:color w:val="002060"/>
            <w:lang w:eastAsia="zh-TW"/>
          </w:rPr>
          <w:delText>；</w:delText>
        </w:r>
        <w:r w:rsidRPr="003A2044" w:rsidDel="005808D4">
          <w:rPr>
            <w:rFonts w:hint="eastAsia"/>
            <w:color w:val="002060"/>
            <w:lang w:eastAsia="zh-TW"/>
          </w:rPr>
          <w:delText>(5</w:delText>
        </w:r>
        <w:r w:rsidRPr="003A2044" w:rsidDel="005808D4">
          <w:rPr>
            <w:color w:val="002060"/>
            <w:lang w:eastAsia="zh-TW"/>
          </w:rPr>
          <w:delText>)</w:delText>
        </w:r>
        <w:r w:rsidRPr="003A2044" w:rsidDel="005808D4">
          <w:rPr>
            <w:rFonts w:hint="eastAsia"/>
            <w:color w:val="002060"/>
            <w:lang w:eastAsia="zh-TW"/>
          </w:rPr>
          <w:delText>將一切咒詛加在敵人身上</w:delText>
        </w:r>
        <w:r w:rsidRPr="003A2044" w:rsidDel="005808D4">
          <w:rPr>
            <w:color w:val="002060"/>
            <w:lang w:eastAsia="zh-TW"/>
          </w:rPr>
          <w:delText>；</w:delText>
        </w:r>
        <w:r w:rsidRPr="003A2044" w:rsidDel="005808D4">
          <w:rPr>
            <w:rFonts w:hint="eastAsia"/>
            <w:color w:val="002060"/>
            <w:lang w:eastAsia="zh-TW"/>
          </w:rPr>
          <w:delText>(6</w:delText>
        </w:r>
        <w:r w:rsidRPr="003A2044" w:rsidDel="005808D4">
          <w:rPr>
            <w:color w:val="002060"/>
            <w:lang w:eastAsia="zh-TW"/>
          </w:rPr>
          <w:delText>)</w:delText>
        </w:r>
        <w:r w:rsidRPr="003A2044" w:rsidDel="005808D4">
          <w:rPr>
            <w:rFonts w:hint="eastAsia"/>
            <w:color w:val="002060"/>
            <w:lang w:eastAsia="zh-TW"/>
          </w:rPr>
          <w:delText>使手辦的一切事亨通。然後，他指出神的律法</w:delText>
        </w:r>
        <w:r w:rsidRPr="003A2044" w:rsidDel="005808D4">
          <w:rPr>
            <w:color w:val="002060"/>
            <w:lang w:eastAsia="zh-TW"/>
          </w:rPr>
          <w:delText>明顯易懂</w:delText>
        </w:r>
        <w:r w:rsidRPr="003A2044" w:rsidDel="005808D4">
          <w:rPr>
            <w:rFonts w:hint="eastAsia"/>
            <w:color w:val="002060"/>
            <w:lang w:eastAsia="zh-TW"/>
          </w:rPr>
          <w:delText>，並非高不可攀，也非遙不可及，就在人的口中、人的心裡。之後，他將生死禍福陳明在他們面前，吩咐他們揀選生命，就得以存活；且愛耶和華，聽從祂的話，專靠祂，就可在所賜之地居住。本章值得我們深思的，就是以色列人被擄歸回之前，必先「回轉」歸向神。在本章前十節裡，希伯來文字根「回轉」出現了七次：「追念」</w:delText>
        </w:r>
        <w:r w:rsidRPr="003A2044" w:rsidDel="005808D4">
          <w:rPr>
            <w:rFonts w:hint="eastAsia"/>
            <w:color w:val="002060"/>
            <w:lang w:eastAsia="zh-TW"/>
          </w:rPr>
          <w:delText>(</w:delText>
        </w:r>
        <w:r w:rsidRPr="003A2044" w:rsidDel="005808D4">
          <w:rPr>
            <w:color w:val="002060"/>
            <w:lang w:eastAsia="zh-TW"/>
          </w:rPr>
          <w:delText>1</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color w:val="002060"/>
            <w:lang w:eastAsia="zh-TW"/>
          </w:rPr>
          <w:delText>、「歸向」</w:delText>
        </w:r>
        <w:r w:rsidRPr="003A2044" w:rsidDel="005808D4">
          <w:rPr>
            <w:color w:val="002060"/>
            <w:lang w:eastAsia="zh-TW"/>
          </w:rPr>
          <w:delText>(2</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color w:val="002060"/>
            <w:lang w:eastAsia="zh-TW"/>
          </w:rPr>
          <w:delText>、「救回、回轉」</w:delText>
        </w:r>
        <w:r w:rsidRPr="003A2044" w:rsidDel="005808D4">
          <w:rPr>
            <w:color w:val="002060"/>
            <w:lang w:eastAsia="zh-TW"/>
          </w:rPr>
          <w:delText>(3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color w:val="002060"/>
            <w:lang w:eastAsia="zh-TW"/>
          </w:rPr>
          <w:delText>、「歸回」</w:delText>
        </w:r>
        <w:r w:rsidRPr="003A2044" w:rsidDel="005808D4">
          <w:rPr>
            <w:color w:val="002060"/>
            <w:lang w:eastAsia="zh-TW"/>
          </w:rPr>
          <w:delText>(8</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color w:val="002060"/>
            <w:lang w:eastAsia="zh-TW"/>
          </w:rPr>
          <w:delText>、「歸向」</w:delText>
        </w:r>
        <w:r w:rsidRPr="003A2044" w:rsidDel="005808D4">
          <w:rPr>
            <w:color w:val="002060"/>
            <w:lang w:eastAsia="zh-TW"/>
          </w:rPr>
          <w:delText>(9</w:delText>
        </w:r>
        <w:r w:rsidRPr="003A2044" w:rsidDel="005808D4">
          <w:rPr>
            <w:rFonts w:hint="eastAsia"/>
            <w:color w:val="002060"/>
            <w:lang w:eastAsia="zh-TW"/>
          </w:rPr>
          <w:delText>～</w:delText>
        </w:r>
        <w:r w:rsidRPr="003A2044" w:rsidDel="005808D4">
          <w:rPr>
            <w:color w:val="002060"/>
            <w:lang w:eastAsia="zh-TW"/>
          </w:rPr>
          <w:delText>10</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color w:val="002060"/>
            <w:lang w:eastAsia="zh-TW"/>
          </w:rPr>
          <w:delText>，還有「再喜悅你」的「再」字，都用了「回轉」這個字根。</w:delText>
        </w:r>
        <w:r w:rsidRPr="003A2044" w:rsidDel="005808D4">
          <w:rPr>
            <w:rFonts w:hint="eastAsia"/>
            <w:color w:val="002060"/>
            <w:lang w:eastAsia="zh-TW"/>
          </w:rPr>
          <w:delText>我們有否回轉歸向主，</w:delText>
        </w:r>
        <w:r w:rsidRPr="003A2044" w:rsidDel="005808D4">
          <w:rPr>
            <w:color w:val="002060"/>
            <w:lang w:eastAsia="zh-TW"/>
          </w:rPr>
          <w:delText>而</w:delText>
        </w:r>
        <w:r w:rsidRPr="003A2044" w:rsidDel="005808D4">
          <w:rPr>
            <w:rFonts w:hint="eastAsia"/>
            <w:color w:val="002060"/>
            <w:lang w:eastAsia="zh-TW"/>
          </w:rPr>
          <w:delText>經歷心靈的更新呢？</w:delText>
        </w:r>
      </w:del>
    </w:p>
    <w:p w14:paraId="5E3999B0" w14:textId="77777777" w:rsidR="003A2044" w:rsidRPr="003A2044" w:rsidDel="004879BD" w:rsidRDefault="003A2044">
      <w:pPr>
        <w:spacing w:line="240" w:lineRule="auto"/>
        <w:ind w:left="450" w:hanging="450"/>
        <w:rPr>
          <w:del w:id="19956" w:author="Charlie Yang" w:date="2022-12-11T12:18:00Z"/>
          <w:color w:val="002060"/>
          <w:lang w:eastAsia="zh-TW"/>
        </w:rPr>
        <w:pPrChange w:id="19957" w:author="Charlie Yang" w:date="2022-12-15T21:48:00Z">
          <w:pPr>
            <w:spacing w:line="240" w:lineRule="auto"/>
            <w:ind w:left="720"/>
          </w:pPr>
        </w:pPrChange>
      </w:pPr>
      <w:del w:id="19958" w:author="Charlie Yang" w:date="2022-12-03T18:36:00Z">
        <w:r w:rsidRPr="003A2044" w:rsidDel="005808D4">
          <w:rPr>
            <w:rFonts w:hint="eastAsia"/>
            <w:color w:val="002060"/>
            <w:lang w:eastAsia="zh-TW"/>
          </w:rPr>
          <w:delText>今日鑰節提到</w:delText>
        </w:r>
        <w:r w:rsidRPr="003A2044" w:rsidDel="005808D4">
          <w:rPr>
            <w:rFonts w:hint="eastAsia"/>
            <w:color w:val="0000FF"/>
            <w:lang w:eastAsia="zh-TW"/>
          </w:rPr>
          <w:delText>「生死禍福。」</w:delText>
        </w:r>
        <w:r w:rsidRPr="003A2044" w:rsidDel="005808D4">
          <w:rPr>
            <w:rFonts w:hint="eastAsia"/>
            <w:color w:val="002060"/>
            <w:lang w:eastAsia="zh-TW"/>
          </w:rPr>
          <w:delText>摩西呼籲所有以色列人需要在「生與福」、「死與禍」之間作抉擇。選擇「生與福」的意思就是：愛神、順服祂的聲音、專心靠祂。今天，神不強迫人順從祂的旨意，祂讓我們自行選擇，心轉向神要神，愛神，順服神。同樣，今日在乖僻彎曲的世代，我們依然</w:delText>
        </w:r>
        <w:r w:rsidRPr="003A2044" w:rsidDel="005808D4">
          <w:rPr>
            <w:color w:val="002060"/>
            <w:lang w:eastAsia="zh-TW"/>
          </w:rPr>
          <w:delText>要</w:delText>
        </w:r>
        <w:r w:rsidRPr="003A2044" w:rsidDel="005808D4">
          <w:rPr>
            <w:rFonts w:hint="eastAsia"/>
            <w:color w:val="002060"/>
            <w:lang w:eastAsia="zh-TW"/>
          </w:rPr>
          <w:delText>在「生與福」、「死與禍」之間作取捨。</w:delText>
        </w:r>
        <w:r w:rsidRPr="003A2044" w:rsidDel="005808D4">
          <w:rPr>
            <w:color w:val="002060"/>
            <w:lang w:eastAsia="zh-TW"/>
          </w:rPr>
          <w:delText>願</w:delText>
        </w:r>
        <w:r w:rsidRPr="003A2044" w:rsidDel="005808D4">
          <w:rPr>
            <w:rFonts w:hint="eastAsia"/>
            <w:color w:val="002060"/>
            <w:lang w:eastAsia="zh-TW"/>
          </w:rPr>
          <w:delText>我們</w:delText>
        </w:r>
        <w:r w:rsidRPr="003A2044" w:rsidDel="005808D4">
          <w:rPr>
            <w:color w:val="002060"/>
            <w:lang w:eastAsia="zh-TW"/>
          </w:rPr>
          <w:delText>都</w:delText>
        </w:r>
        <w:r w:rsidRPr="003A2044" w:rsidDel="005808D4">
          <w:rPr>
            <w:rFonts w:hint="eastAsia"/>
            <w:color w:val="002060"/>
            <w:lang w:eastAsia="zh-TW"/>
          </w:rPr>
          <w:delText>選擇那上好的福分</w:delText>
        </w:r>
        <w:r w:rsidRPr="003A2044" w:rsidDel="005808D4">
          <w:rPr>
            <w:color w:val="002060"/>
            <w:lang w:eastAsia="zh-TW"/>
          </w:rPr>
          <w:delText xml:space="preserve"> (</w:delText>
        </w:r>
        <w:r w:rsidRPr="003A2044" w:rsidDel="005808D4">
          <w:rPr>
            <w:rFonts w:hint="eastAsia"/>
            <w:color w:val="002060"/>
            <w:lang w:eastAsia="zh-TW"/>
          </w:rPr>
          <w:delText>路十</w:delText>
        </w:r>
        <w:r w:rsidRPr="003A2044" w:rsidDel="005808D4">
          <w:rPr>
            <w:color w:val="002060"/>
            <w:lang w:eastAsia="zh-TW"/>
          </w:rPr>
          <w:delText>42)</w:delText>
        </w:r>
        <w:r w:rsidRPr="003A2044" w:rsidDel="005808D4">
          <w:rPr>
            <w:rFonts w:hint="eastAsia"/>
            <w:color w:val="002060"/>
            <w:lang w:eastAsia="zh-TW"/>
          </w:rPr>
          <w:delText xml:space="preserve"> </w:delText>
        </w:r>
        <w:r w:rsidRPr="003A2044" w:rsidDel="005808D4">
          <w:rPr>
            <w:rFonts w:hint="eastAsia"/>
            <w:color w:val="002060"/>
            <w:lang w:eastAsia="zh-TW"/>
          </w:rPr>
          <w:delText>。</w:delText>
        </w:r>
      </w:del>
    </w:p>
    <w:p w14:paraId="62C9DCDC" w14:textId="77777777" w:rsidR="003A2044" w:rsidRPr="003A2044" w:rsidDel="004879BD" w:rsidRDefault="003A2044">
      <w:pPr>
        <w:spacing w:line="240" w:lineRule="auto"/>
        <w:ind w:left="450" w:hanging="450"/>
        <w:rPr>
          <w:del w:id="19959" w:author="Charlie Yang" w:date="2022-12-11T12:18:00Z"/>
          <w:lang w:eastAsia="zh-TW"/>
        </w:rPr>
        <w:pPrChange w:id="19960" w:author="Charlie Yang" w:date="2022-12-15T21:48:00Z">
          <w:pPr>
            <w:spacing w:line="240" w:lineRule="auto"/>
            <w:ind w:left="720"/>
          </w:pPr>
        </w:pPrChange>
      </w:pPr>
      <w:del w:id="19961" w:author="Charlie Yang" w:date="2022-12-03T18:36:00Z">
        <w:r w:rsidRPr="003A2044" w:rsidDel="005808D4">
          <w:rPr>
            <w:rFonts w:hint="eastAsia"/>
            <w:lang w:eastAsia="zh-TW"/>
          </w:rPr>
          <w:delText>「沒有一個抉擇，比得上對耶穌基督的抉擇對我們今生和來世有這麼深遠的影響。」──彭德歌</w:delText>
        </w:r>
      </w:del>
    </w:p>
    <w:p w14:paraId="752AE1A6" w14:textId="77777777" w:rsidR="003A2044" w:rsidRPr="003A2044" w:rsidDel="004879BD" w:rsidRDefault="003A2044">
      <w:pPr>
        <w:spacing w:line="240" w:lineRule="auto"/>
        <w:ind w:left="450" w:hanging="450"/>
        <w:rPr>
          <w:del w:id="19962" w:author="Charlie Yang" w:date="2022-12-11T12:18:00Z"/>
          <w:color w:val="002060"/>
          <w:lang w:eastAsia="zh-TW"/>
        </w:rPr>
        <w:pPrChange w:id="19963" w:author="Charlie Yang" w:date="2022-12-15T21:48:00Z">
          <w:pPr>
            <w:spacing w:line="240" w:lineRule="auto"/>
            <w:ind w:left="720" w:hanging="720"/>
          </w:pPr>
        </w:pPrChange>
      </w:pPr>
      <w:del w:id="19964"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神的慈愛和憐憫超乎人所能想像。無論以色列人多悖逆、頑梗，只要肯歸向祂，祂就讓他們有新的開始。我們是否切身體會神如何更新我們呢？</w:delText>
        </w:r>
      </w:del>
    </w:p>
    <w:p w14:paraId="091F9591" w14:textId="77777777" w:rsidR="003A2044" w:rsidRPr="003A2044" w:rsidDel="004879BD" w:rsidRDefault="003A2044">
      <w:pPr>
        <w:spacing w:line="240" w:lineRule="auto"/>
        <w:ind w:left="450" w:hanging="450"/>
        <w:rPr>
          <w:del w:id="19965" w:author="Charlie Yang" w:date="2022-12-11T12:18:00Z"/>
          <w:color w:val="525252" w:themeColor="accent3" w:themeShade="80"/>
          <w:lang w:eastAsia="zh-TW"/>
        </w:rPr>
        <w:pPrChange w:id="19966" w:author="Charlie Yang" w:date="2022-12-15T21:48:00Z">
          <w:pPr>
            <w:spacing w:line="240" w:lineRule="auto"/>
            <w:ind w:left="720" w:hanging="720"/>
          </w:pPr>
        </w:pPrChange>
      </w:pPr>
      <w:del w:id="19967"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神啊！幫助我們知道如何選擇生與死、福與禍。阿們！</w:delText>
        </w:r>
      </w:del>
    </w:p>
    <w:p w14:paraId="1BB9A3AF" w14:textId="77777777" w:rsidR="003A2044" w:rsidRPr="003A2044" w:rsidDel="004879BD" w:rsidRDefault="003A2044">
      <w:pPr>
        <w:spacing w:line="240" w:lineRule="auto"/>
        <w:ind w:left="450" w:hanging="450"/>
        <w:rPr>
          <w:del w:id="19968" w:author="Charlie Yang" w:date="2022-12-11T12:18:00Z"/>
          <w:color w:val="0000FF"/>
          <w:lang w:eastAsia="zh-TW"/>
        </w:rPr>
        <w:pPrChange w:id="19969" w:author="Charlie Yang" w:date="2022-12-15T21:48:00Z">
          <w:pPr>
            <w:spacing w:line="240" w:lineRule="auto"/>
          </w:pPr>
        </w:pPrChange>
      </w:pPr>
      <w:del w:id="19970" w:author="Charlie Yang" w:date="2022-12-03T18:36:00Z">
        <w:r w:rsidRPr="003A2044" w:rsidDel="005808D4">
          <w:rPr>
            <w:rFonts w:hint="eastAsia"/>
            <w:color w:val="002060"/>
            <w:lang w:eastAsia="zh-TW"/>
          </w:rPr>
          <w:delText>」</w:delText>
        </w:r>
      </w:del>
      <w:del w:id="19971" w:author="Charlie Yang" w:date="2022-12-11T12:18:00Z">
        <w:r w:rsidRPr="003A2044" w:rsidDel="004879BD">
          <w:rPr>
            <w:color w:val="0000FF"/>
            <w:lang w:eastAsia="zh-TW"/>
          </w:rPr>
          <w:br w:type="page"/>
        </w:r>
      </w:del>
    </w:p>
    <w:p w14:paraId="3BC93968" w14:textId="77777777" w:rsidR="003A2044" w:rsidRPr="003A2044" w:rsidDel="004879BD" w:rsidRDefault="003A2044">
      <w:pPr>
        <w:spacing w:line="240" w:lineRule="auto"/>
        <w:ind w:left="450" w:hanging="450"/>
        <w:rPr>
          <w:del w:id="19972" w:author="Charlie Yang" w:date="2022-12-11T12:18:00Z"/>
          <w:color w:val="0000FF"/>
          <w:lang w:eastAsia="zh-TW"/>
        </w:rPr>
        <w:pPrChange w:id="19973" w:author="Charlie Yang" w:date="2022-12-15T21:48:00Z">
          <w:pPr>
            <w:spacing w:line="240" w:lineRule="auto"/>
            <w:ind w:left="720" w:hanging="720"/>
            <w:jc w:val="center"/>
          </w:pPr>
        </w:pPrChange>
      </w:pPr>
      <w:del w:id="19974" w:author="Charlie Yang" w:date="2022-12-03T18:36:00Z">
        <w:r w:rsidRPr="003A2044" w:rsidDel="005808D4">
          <w:rPr>
            <w:color w:val="0000FF"/>
            <w:lang w:eastAsia="zh-TW"/>
          </w:rPr>
          <w:delText>7</w:delText>
        </w:r>
        <w:r w:rsidRPr="003A2044" w:rsidDel="005808D4">
          <w:rPr>
            <w:rFonts w:hint="eastAsia"/>
            <w:color w:val="0000FF"/>
            <w:lang w:eastAsia="zh-TW"/>
          </w:rPr>
          <w:delText>月</w:delText>
        </w:r>
        <w:r w:rsidRPr="003A2044" w:rsidDel="005808D4">
          <w:rPr>
            <w:rFonts w:hint="eastAsia"/>
            <w:color w:val="0000FF"/>
            <w:lang w:eastAsia="zh-TW"/>
          </w:rPr>
          <w:delText>3</w:delText>
        </w:r>
        <w:r w:rsidRPr="003A2044" w:rsidDel="005808D4">
          <w:rPr>
            <w:rFonts w:hint="eastAsia"/>
            <w:color w:val="0000FF"/>
            <w:lang w:eastAsia="zh-TW"/>
          </w:rPr>
          <w:delText>日</w:delText>
        </w:r>
      </w:del>
    </w:p>
    <w:p w14:paraId="31AC138A" w14:textId="77777777" w:rsidR="003A2044" w:rsidRPr="003A2044" w:rsidDel="004879BD" w:rsidRDefault="003A2044">
      <w:pPr>
        <w:spacing w:line="240" w:lineRule="auto"/>
        <w:ind w:left="450" w:hanging="450"/>
        <w:rPr>
          <w:del w:id="19975" w:author="Charlie Yang" w:date="2022-12-11T12:18:00Z"/>
          <w:color w:val="002060"/>
          <w:lang w:eastAsia="zh-TW"/>
        </w:rPr>
        <w:pPrChange w:id="19976" w:author="Charlie Yang" w:date="2022-12-15T21:48:00Z">
          <w:pPr>
            <w:spacing w:line="240" w:lineRule="auto"/>
            <w:ind w:left="720" w:hanging="720"/>
          </w:pPr>
        </w:pPrChange>
      </w:pPr>
      <w:del w:id="19977" w:author="Charlie Yang" w:date="2022-12-03T18:36:00Z">
        <w:r w:rsidRPr="003A2044" w:rsidDel="005808D4">
          <w:rPr>
            <w:rFonts w:hint="eastAsia"/>
            <w:color w:val="002060"/>
            <w:lang w:eastAsia="zh-TW"/>
          </w:rPr>
          <w:delText>讀經：申第</w:delText>
        </w:r>
        <w:r w:rsidRPr="003A2044" w:rsidDel="005808D4">
          <w:rPr>
            <w:rFonts w:cs="MingLiU" w:hint="eastAsia"/>
            <w:color w:val="002060"/>
            <w:lang w:eastAsia="zh-TW"/>
          </w:rPr>
          <w:delText>三十一</w:delText>
        </w:r>
        <w:r w:rsidRPr="003A2044" w:rsidDel="005808D4">
          <w:rPr>
            <w:rFonts w:hint="eastAsia"/>
            <w:color w:val="002060"/>
            <w:lang w:eastAsia="zh-TW"/>
          </w:rPr>
          <w:delText>章</w:delText>
        </w:r>
      </w:del>
    </w:p>
    <w:p w14:paraId="317656EC" w14:textId="77777777" w:rsidR="003A2044" w:rsidRPr="003A2044" w:rsidDel="004879BD" w:rsidRDefault="003A2044">
      <w:pPr>
        <w:spacing w:line="240" w:lineRule="auto"/>
        <w:ind w:left="450" w:hanging="450"/>
        <w:rPr>
          <w:del w:id="19978" w:author="Charlie Yang" w:date="2022-12-11T12:18:00Z"/>
          <w:color w:val="002060"/>
          <w:lang w:eastAsia="zh-TW"/>
        </w:rPr>
        <w:pPrChange w:id="19979" w:author="Charlie Yang" w:date="2022-12-15T21:48:00Z">
          <w:pPr>
            <w:spacing w:line="240" w:lineRule="auto"/>
            <w:ind w:left="720" w:hanging="720"/>
          </w:pPr>
        </w:pPrChange>
      </w:pPr>
      <w:del w:id="19980" w:author="Charlie Yang" w:date="2022-12-03T18:36:00Z">
        <w:r w:rsidRPr="003A2044" w:rsidDel="005808D4">
          <w:rPr>
            <w:rFonts w:hint="eastAsia"/>
            <w:color w:val="002060"/>
            <w:lang w:eastAsia="zh-TW"/>
          </w:rPr>
          <w:delText>主題：摩西最後的指示</w:delText>
        </w:r>
      </w:del>
    </w:p>
    <w:p w14:paraId="23F161A5" w14:textId="77777777" w:rsidR="003A2044" w:rsidRPr="003A2044" w:rsidDel="004879BD" w:rsidRDefault="003A2044">
      <w:pPr>
        <w:spacing w:line="240" w:lineRule="auto"/>
        <w:ind w:left="450" w:hanging="450"/>
        <w:rPr>
          <w:del w:id="19981" w:author="Charlie Yang" w:date="2022-12-11T12:18:00Z"/>
          <w:color w:val="0000FF"/>
          <w:lang w:eastAsia="zh-TW"/>
        </w:rPr>
        <w:pPrChange w:id="19982" w:author="Charlie Yang" w:date="2022-12-15T21:48:00Z">
          <w:pPr>
            <w:spacing w:line="240" w:lineRule="auto"/>
            <w:ind w:left="720" w:hanging="720"/>
          </w:pPr>
        </w:pPrChange>
      </w:pPr>
      <w:del w:id="19983" w:author="Charlie Yang" w:date="2022-12-03T18:36:00Z">
        <w:r w:rsidRPr="003A2044" w:rsidDel="005808D4">
          <w:rPr>
            <w:rFonts w:hint="eastAsia"/>
            <w:color w:val="002060"/>
            <w:lang w:eastAsia="zh-TW"/>
          </w:rPr>
          <w:delText>提要：第</w:delText>
        </w:r>
        <w:r w:rsidRPr="003A2044" w:rsidDel="005808D4">
          <w:rPr>
            <w:rFonts w:cs="MingLiU" w:hint="eastAsia"/>
            <w:color w:val="002060"/>
            <w:lang w:eastAsia="zh-TW"/>
          </w:rPr>
          <w:delText>三十一</w:delText>
        </w:r>
        <w:r w:rsidRPr="003A2044" w:rsidDel="005808D4">
          <w:rPr>
            <w:rFonts w:hint="eastAsia"/>
            <w:color w:val="002060"/>
            <w:lang w:eastAsia="zh-TW"/>
          </w:rPr>
          <w:delText>章記載四件事，就是：</w:delText>
        </w:r>
        <w:r w:rsidRPr="003A2044" w:rsidDel="005808D4">
          <w:rPr>
            <w:rFonts w:hint="eastAsia"/>
            <w:color w:val="002060"/>
            <w:lang w:eastAsia="zh-TW"/>
          </w:rPr>
          <w:delText>(1)</w:delText>
        </w:r>
        <w:r w:rsidRPr="003A2044" w:rsidDel="005808D4">
          <w:rPr>
            <w:rFonts w:hint="eastAsia"/>
            <w:color w:val="002060"/>
            <w:lang w:eastAsia="zh-TW"/>
          </w:rPr>
          <w:delText>臨終的勸勉</w:delText>
        </w:r>
        <w:r w:rsidRPr="003A2044" w:rsidDel="005808D4">
          <w:rPr>
            <w:rFonts w:hint="eastAsia"/>
            <w:color w:val="002060"/>
            <w:lang w:eastAsia="zh-TW"/>
          </w:rPr>
          <w:delText xml:space="preserve"> (1</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交托律法</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13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神的吩咐</w:delText>
        </w:r>
        <w:r w:rsidRPr="003A2044" w:rsidDel="005808D4">
          <w:rPr>
            <w:rFonts w:hint="eastAsia"/>
            <w:color w:val="002060"/>
            <w:lang w:eastAsia="zh-TW"/>
          </w:rPr>
          <w:delText>(14</w:delText>
        </w:r>
        <w:r w:rsidRPr="003A2044" w:rsidDel="005808D4">
          <w:rPr>
            <w:rFonts w:hint="eastAsia"/>
            <w:color w:val="002060"/>
            <w:lang w:eastAsia="zh-TW"/>
          </w:rPr>
          <w:delText>～</w:delText>
        </w:r>
        <w:r w:rsidRPr="003A2044" w:rsidDel="005808D4">
          <w:rPr>
            <w:rFonts w:hint="eastAsia"/>
            <w:color w:val="002060"/>
            <w:lang w:eastAsia="zh-TW"/>
          </w:rPr>
          <w:delText>23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(4</w:delText>
        </w:r>
        <w:r w:rsidRPr="003A2044" w:rsidDel="005808D4">
          <w:rPr>
            <w:color w:val="002060"/>
            <w:lang w:eastAsia="zh-TW"/>
          </w:rPr>
          <w:delText>)</w:delText>
        </w:r>
        <w:r w:rsidRPr="003A2044" w:rsidDel="005808D4">
          <w:rPr>
            <w:rFonts w:hint="eastAsia"/>
            <w:color w:val="002060"/>
            <w:lang w:eastAsia="zh-TW"/>
          </w:rPr>
          <w:delText>最後指示</w:delText>
        </w:r>
        <w:r w:rsidRPr="003A2044" w:rsidDel="005808D4">
          <w:rPr>
            <w:rFonts w:hint="eastAsia"/>
            <w:color w:val="002060"/>
            <w:lang w:eastAsia="zh-TW"/>
          </w:rPr>
          <w:delText>(24</w:delText>
        </w:r>
        <w:r w:rsidRPr="003A2044" w:rsidDel="005808D4">
          <w:rPr>
            <w:rFonts w:hint="eastAsia"/>
            <w:color w:val="002060"/>
            <w:lang w:eastAsia="zh-TW"/>
          </w:rPr>
          <w:delText>～</w:delText>
        </w:r>
        <w:r w:rsidRPr="003A2044" w:rsidDel="005808D4">
          <w:rPr>
            <w:rFonts w:hint="eastAsia"/>
            <w:color w:val="002060"/>
            <w:lang w:eastAsia="zh-TW"/>
          </w:rPr>
          <w:delText>30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。本章到三</w:delText>
        </w:r>
        <w:r w:rsidRPr="003A2044" w:rsidDel="005808D4">
          <w:rPr>
            <w:rFonts w:cs="MingLiU" w:hint="eastAsia"/>
            <w:color w:val="002060"/>
            <w:lang w:eastAsia="zh-TW"/>
          </w:rPr>
          <w:delText>十</w:delText>
        </w:r>
        <w:r w:rsidRPr="003A2044" w:rsidDel="005808D4">
          <w:rPr>
            <w:rFonts w:hint="eastAsia"/>
            <w:color w:val="002060"/>
            <w:lang w:eastAsia="zh-TW"/>
          </w:rPr>
          <w:delText>三章是摩西最後的話，內容包括臨別的囑託，預言論神對以色列民的計畫，預言之歌和對十二支派的祝福。本章是摩西臨終的勸勉，講立約書亞為接班人；要以色列人謹守律法的吩咐。</w:delText>
        </w:r>
      </w:del>
    </w:p>
    <w:p w14:paraId="7E3BBC79" w14:textId="77777777" w:rsidR="003A2044" w:rsidRPr="003A2044" w:rsidDel="004879BD" w:rsidRDefault="003A2044">
      <w:pPr>
        <w:spacing w:line="240" w:lineRule="auto"/>
        <w:ind w:left="450" w:hanging="450"/>
        <w:rPr>
          <w:del w:id="19984" w:author="Charlie Yang" w:date="2022-12-11T12:18:00Z"/>
          <w:color w:val="0000FF"/>
          <w:lang w:eastAsia="zh-TW"/>
        </w:rPr>
        <w:pPrChange w:id="19985" w:author="Charlie Yang" w:date="2022-12-15T21:48:00Z">
          <w:pPr>
            <w:spacing w:line="240" w:lineRule="auto"/>
            <w:ind w:left="720" w:hanging="720"/>
          </w:pPr>
        </w:pPrChange>
      </w:pPr>
      <w:del w:id="19986"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【申三十一</w:delText>
        </w:r>
        <w:r w:rsidRPr="003A2044" w:rsidDel="005808D4">
          <w:rPr>
            <w:rFonts w:hint="eastAsia"/>
            <w:color w:val="0000FF"/>
            <w:lang w:eastAsia="zh-TW"/>
          </w:rPr>
          <w:delText>8</w:delText>
        </w:r>
        <w:r w:rsidRPr="003A2044" w:rsidDel="005808D4">
          <w:rPr>
            <w:rFonts w:hint="eastAsia"/>
            <w:color w:val="0000FF"/>
            <w:lang w:eastAsia="zh-TW"/>
          </w:rPr>
          <w:delText>】「耶和華必在你前面行；他必與你同在，必不撇下你，也不丟棄你。不要懼怕，也不要驚惶。」</w:delText>
        </w:r>
      </w:del>
    </w:p>
    <w:p w14:paraId="54BA5D60" w14:textId="77777777" w:rsidR="003A2044" w:rsidRPr="003A2044" w:rsidDel="004879BD" w:rsidRDefault="003A2044">
      <w:pPr>
        <w:spacing w:line="240" w:lineRule="auto"/>
        <w:ind w:left="450" w:hanging="450"/>
        <w:rPr>
          <w:del w:id="19987" w:author="Charlie Yang" w:date="2022-12-11T12:18:00Z"/>
          <w:color w:val="002060"/>
          <w:lang w:eastAsia="zh-TW"/>
        </w:rPr>
        <w:pPrChange w:id="19988" w:author="Charlie Yang" w:date="2022-12-15T21:48:00Z">
          <w:pPr>
            <w:tabs>
              <w:tab w:val="left" w:pos="630"/>
              <w:tab w:val="left" w:pos="810"/>
            </w:tabs>
            <w:spacing w:line="240" w:lineRule="auto"/>
            <w:ind w:left="720" w:hanging="720"/>
          </w:pPr>
        </w:pPrChange>
      </w:pPr>
      <w:del w:id="1998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是摩西臨終的勸勉。首先，他知道不能與百姓一同過約但河，但他重申神必引導他們過去；又勸勉約書亞，要他們剛強壯膽，因神必將沿途的敵人，如同從前待祂所滅亡的亞摩利二王一樣，神應許不撇棄以色列人</w:delText>
        </w:r>
        <w:r w:rsidRPr="003A2044" w:rsidDel="005808D4">
          <w:rPr>
            <w:color w:val="002060"/>
            <w:lang w:eastAsia="zh-TW"/>
          </w:rPr>
          <w:delText>。</w:delText>
        </w:r>
        <w:r w:rsidRPr="003A2044" w:rsidDel="005808D4">
          <w:rPr>
            <w:rFonts w:hint="eastAsia"/>
            <w:color w:val="002060"/>
            <w:lang w:eastAsia="zh-TW"/>
          </w:rPr>
          <w:delText>然後，他提到已將律法交</w:delText>
        </w:r>
        <w:r w:rsidRPr="003A2044" w:rsidDel="005808D4">
          <w:rPr>
            <w:color w:val="002060"/>
            <w:lang w:eastAsia="zh-TW"/>
          </w:rPr>
          <w:delText>給</w:delText>
        </w:r>
        <w:r w:rsidRPr="003A2044" w:rsidDel="005808D4">
          <w:rPr>
            <w:rFonts w:hint="eastAsia"/>
            <w:color w:val="002060"/>
            <w:lang w:eastAsia="zh-TW"/>
          </w:rPr>
          <w:delText>利未人，要他們在豁免年的住棚節時當眾誦讀。之後，神向摩西啟示，指出以色列人不久之後</w:delText>
        </w:r>
        <w:r w:rsidRPr="003A2044" w:rsidDel="005808D4">
          <w:rPr>
            <w:color w:val="002060"/>
            <w:lang w:eastAsia="zh-TW"/>
          </w:rPr>
          <w:delText>將</w:delText>
        </w:r>
        <w:r w:rsidRPr="003A2044" w:rsidDel="005808D4">
          <w:rPr>
            <w:rFonts w:hint="eastAsia"/>
            <w:color w:val="002060"/>
            <w:lang w:eastAsia="zh-TW"/>
          </w:rPr>
          <w:delText>隨從偶像，因而要他寫一篇歌，把這歌教導以色列人，使這歌見證他們將來的不是。最後，摩西吩咐抬耶和華約櫃的利未人，</w:delText>
        </w:r>
        <w:r w:rsidRPr="003A2044" w:rsidDel="005808D4">
          <w:rPr>
            <w:color w:val="002060"/>
            <w:lang w:eastAsia="zh-TW"/>
          </w:rPr>
          <w:delText>將律法書置約櫃旁</w:delText>
        </w:r>
        <w:r w:rsidRPr="003A2044" w:rsidDel="005808D4">
          <w:rPr>
            <w:rFonts w:hint="eastAsia"/>
            <w:color w:val="002060"/>
            <w:lang w:eastAsia="zh-TW"/>
          </w:rPr>
          <w:delText>，時常提醒他們。本章值得我們深思的，就是摩西在這一章中兩次吩咐約書亞，要</w:delText>
        </w:r>
        <w:r w:rsidRPr="003A2044" w:rsidDel="005808D4">
          <w:rPr>
            <w:color w:val="002060"/>
            <w:lang w:eastAsia="zh-TW"/>
          </w:rPr>
          <w:delText>他</w:delText>
        </w:r>
        <w:r w:rsidRPr="003A2044" w:rsidDel="005808D4">
          <w:rPr>
            <w:rFonts w:hint="eastAsia"/>
            <w:color w:val="002060"/>
            <w:lang w:eastAsia="zh-TW"/>
          </w:rPr>
          <w:delText>剛強壯膽</w:delText>
        </w:r>
        <w:r w:rsidRPr="003A2044" w:rsidDel="005808D4">
          <w:rPr>
            <w:rFonts w:hint="eastAsia"/>
            <w:color w:val="002060"/>
            <w:lang w:eastAsia="zh-TW"/>
          </w:rPr>
          <w:delText>(</w:delText>
        </w:r>
        <w:r w:rsidRPr="003A2044" w:rsidDel="005808D4">
          <w:rPr>
            <w:color w:val="002060"/>
            <w:lang w:eastAsia="zh-TW"/>
          </w:rPr>
          <w:delText>7</w:delText>
        </w:r>
        <w:r w:rsidRPr="003A2044" w:rsidDel="005808D4">
          <w:rPr>
            <w:color w:val="002060"/>
            <w:lang w:eastAsia="zh-TW"/>
          </w:rPr>
          <w:delText>，</w:delText>
        </w:r>
        <w:r w:rsidRPr="003A2044" w:rsidDel="005808D4">
          <w:rPr>
            <w:color w:val="002060"/>
            <w:lang w:eastAsia="zh-TW"/>
          </w:rPr>
          <w:delText>23</w:delText>
        </w:r>
        <w:r w:rsidRPr="003A2044" w:rsidDel="005808D4">
          <w:rPr>
            <w:rFonts w:hint="eastAsia"/>
            <w:color w:val="002060"/>
            <w:lang w:eastAsia="zh-TW"/>
          </w:rPr>
          <w:delText>節</w:delText>
        </w:r>
        <w:r w:rsidRPr="003A2044" w:rsidDel="005808D4">
          <w:rPr>
            <w:color w:val="002060"/>
            <w:lang w:eastAsia="zh-TW"/>
          </w:rPr>
          <w:delText>)</w:delText>
        </w:r>
        <w:r w:rsidRPr="003A2044" w:rsidDel="005808D4">
          <w:rPr>
            <w:color w:val="002060"/>
            <w:lang w:eastAsia="zh-TW"/>
          </w:rPr>
          <w:delText>，是因為神與他同在</w:delText>
        </w:r>
        <w:r w:rsidRPr="003A2044" w:rsidDel="005808D4">
          <w:rPr>
            <w:rFonts w:hint="eastAsia"/>
            <w:color w:val="002060"/>
            <w:lang w:eastAsia="zh-TW"/>
          </w:rPr>
          <w:delText>，而能面對前面艱巨的旅程</w:delText>
        </w:r>
        <w:r w:rsidRPr="003A2044" w:rsidDel="005808D4">
          <w:rPr>
            <w:color w:val="002060"/>
            <w:lang w:eastAsia="zh-TW"/>
          </w:rPr>
          <w:delText>。</w:delText>
        </w:r>
        <w:r w:rsidRPr="003A2044" w:rsidDel="005808D4">
          <w:rPr>
            <w:rFonts w:hint="eastAsia"/>
            <w:color w:val="002060"/>
            <w:lang w:eastAsia="zh-TW"/>
          </w:rPr>
          <w:delText>面對人生的轉捩點，我們是否信靠神，而剛強壯膽而行呢？</w:delText>
        </w:r>
      </w:del>
    </w:p>
    <w:p w14:paraId="0C9D099D" w14:textId="77777777" w:rsidR="003A2044" w:rsidRPr="003A2044" w:rsidDel="004879BD" w:rsidRDefault="003A2044">
      <w:pPr>
        <w:spacing w:line="240" w:lineRule="auto"/>
        <w:ind w:left="450" w:hanging="450"/>
        <w:rPr>
          <w:del w:id="19990" w:author="Charlie Yang" w:date="2022-12-11T12:18:00Z"/>
          <w:color w:val="002060"/>
          <w:lang w:eastAsia="zh-TW"/>
        </w:rPr>
        <w:pPrChange w:id="19991" w:author="Charlie Yang" w:date="2022-12-15T21:48:00Z">
          <w:pPr>
            <w:tabs>
              <w:tab w:val="left" w:pos="630"/>
              <w:tab w:val="left" w:pos="810"/>
            </w:tabs>
            <w:spacing w:line="240" w:lineRule="auto"/>
            <w:ind w:left="720" w:hanging="720"/>
          </w:pPr>
        </w:pPrChange>
      </w:pPr>
      <w:del w:id="19992" w:author="Charlie Yang" w:date="2022-12-03T18:36:00Z">
        <w:r w:rsidRPr="003A2044" w:rsidDel="005808D4">
          <w:rPr>
            <w:color w:val="002060"/>
            <w:lang w:eastAsia="zh-TW"/>
          </w:rPr>
          <w:tab/>
        </w:r>
        <w:r w:rsidRPr="003A2044" w:rsidDel="005808D4">
          <w:rPr>
            <w:rFonts w:hint="eastAsia"/>
            <w:color w:val="002060"/>
            <w:lang w:eastAsia="zh-TW"/>
          </w:rPr>
          <w:delText>今日鑰節提到</w:delText>
        </w:r>
        <w:r w:rsidRPr="003A2044" w:rsidDel="005808D4">
          <w:rPr>
            <w:color w:val="0000FF"/>
            <w:lang w:eastAsia="zh-TW"/>
          </w:rPr>
          <w:delText>「必</w:delText>
        </w:r>
        <w:r w:rsidRPr="003A2044" w:rsidDel="005808D4">
          <w:rPr>
            <w:color w:val="0000FF"/>
            <w:lang w:eastAsia="zh-TW"/>
          </w:rPr>
          <w:delText>…</w:delText>
        </w:r>
        <w:r w:rsidRPr="003A2044" w:rsidDel="005808D4">
          <w:rPr>
            <w:color w:val="0000FF"/>
            <w:lang w:eastAsia="zh-TW"/>
          </w:rPr>
          <w:delText>不」</w:delText>
        </w:r>
        <w:r w:rsidRPr="003A2044" w:rsidDel="005808D4">
          <w:rPr>
            <w:rFonts w:hint="eastAsia"/>
            <w:color w:val="002060"/>
            <w:lang w:eastAsia="zh-TW"/>
          </w:rPr>
          <w:delText>摩西臨終</w:delText>
        </w:r>
        <w:r w:rsidRPr="003A2044" w:rsidDel="005808D4">
          <w:rPr>
            <w:color w:val="002060"/>
            <w:lang w:eastAsia="zh-TW"/>
          </w:rPr>
          <w:delText>前</w:delText>
        </w:r>
        <w:r w:rsidRPr="003A2044" w:rsidDel="005808D4">
          <w:rPr>
            <w:rFonts w:hint="eastAsia"/>
            <w:color w:val="002060"/>
            <w:lang w:eastAsia="zh-TW"/>
          </w:rPr>
          <w:delText>，知道自己不能繼續帶領以色列人的時候，他</w:delText>
        </w:r>
        <w:r w:rsidRPr="003A2044" w:rsidDel="005808D4">
          <w:rPr>
            <w:color w:val="002060"/>
            <w:lang w:eastAsia="zh-TW"/>
          </w:rPr>
          <w:delText>以</w:delText>
        </w:r>
        <w:r w:rsidRPr="003A2044" w:rsidDel="005808D4">
          <w:rPr>
            <w:rFonts w:hint="eastAsia"/>
            <w:color w:val="002060"/>
            <w:lang w:eastAsia="zh-TW"/>
          </w:rPr>
          <w:delText>四個「必」字勸勉約書亞，又用兩個「不」字鼓勵他，繼續帶領百姓一同進入耶和華所賜的應許之地。以色列人的兩個：「不要懼怕」和「不要驚惶」，是因為有神的四個「必」：「前面行」、「同在」、「不撇下」和「不丟棄」，作為基礎。這是摩西的確信，也是他的勸勉這些鼓勵的話也適用我們。面對</w:delText>
        </w:r>
        <w:r w:rsidRPr="003A2044" w:rsidDel="005808D4">
          <w:rPr>
            <w:color w:val="002060"/>
            <w:lang w:eastAsia="zh-TW"/>
          </w:rPr>
          <w:delText>人生</w:delText>
        </w:r>
        <w:r w:rsidRPr="003A2044" w:rsidDel="005808D4">
          <w:rPr>
            <w:rFonts w:hint="eastAsia"/>
            <w:color w:val="002060"/>
            <w:lang w:eastAsia="zh-TW"/>
          </w:rPr>
          <w:delText>艱巨的旅程，我們「不」</w:delText>
        </w:r>
        <w:r w:rsidRPr="003A2044" w:rsidDel="005808D4">
          <w:rPr>
            <w:color w:val="002060"/>
            <w:lang w:eastAsia="zh-TW"/>
          </w:rPr>
          <w:delText>用</w:delText>
        </w:r>
        <w:r w:rsidRPr="003A2044" w:rsidDel="005808D4">
          <w:rPr>
            <w:rFonts w:hint="eastAsia"/>
            <w:color w:val="002060"/>
            <w:lang w:eastAsia="zh-TW"/>
          </w:rPr>
          <w:delText>懼怕，</w:delText>
        </w:r>
        <w:r w:rsidRPr="003A2044" w:rsidDel="005808D4">
          <w:rPr>
            <w:color w:val="002060"/>
            <w:lang w:eastAsia="zh-TW"/>
          </w:rPr>
          <w:delText>也</w:delText>
        </w:r>
        <w:r w:rsidRPr="003A2044" w:rsidDel="005808D4">
          <w:rPr>
            <w:rFonts w:hint="eastAsia"/>
            <w:color w:val="002060"/>
            <w:lang w:eastAsia="zh-TW"/>
          </w:rPr>
          <w:delText>「不」驚惶的原因乃在於──祂「必」在我們前面行，祂「必」與我們同在；</w:delText>
        </w:r>
        <w:r w:rsidRPr="003A2044" w:rsidDel="005808D4">
          <w:rPr>
            <w:color w:val="002060"/>
            <w:lang w:eastAsia="zh-TW"/>
          </w:rPr>
          <w:delText>而</w:delText>
        </w:r>
        <w:r w:rsidRPr="003A2044" w:rsidDel="005808D4">
          <w:rPr>
            <w:rFonts w:hint="eastAsia"/>
            <w:color w:val="002060"/>
            <w:lang w:eastAsia="zh-TW"/>
          </w:rPr>
          <w:delText>我們</w:delText>
        </w:r>
        <w:r w:rsidRPr="003A2044" w:rsidDel="005808D4">
          <w:rPr>
            <w:color w:val="002060"/>
            <w:lang w:eastAsia="zh-TW"/>
          </w:rPr>
          <w:delText>更有</w:delText>
        </w:r>
        <w:r w:rsidRPr="003A2044" w:rsidDel="005808D4">
          <w:rPr>
            <w:rFonts w:hint="eastAsia"/>
            <w:color w:val="002060"/>
            <w:lang w:eastAsia="zh-TW"/>
          </w:rPr>
          <w:delText>祂的應</w:delText>
        </w:r>
        <w:r w:rsidRPr="003A2044" w:rsidDel="005808D4">
          <w:rPr>
            <w:color w:val="002060"/>
            <w:lang w:eastAsia="zh-TW"/>
          </w:rPr>
          <w:delText>許</w:delText>
        </w:r>
        <w:r w:rsidRPr="003A2044" w:rsidDel="005808D4">
          <w:rPr>
            <w:rFonts w:hint="eastAsia"/>
            <w:color w:val="002060"/>
            <w:lang w:eastAsia="zh-TW"/>
          </w:rPr>
          <w:delText>──耶和華必「不」撇下，也「不」丟棄</w:delText>
        </w:r>
        <w:r w:rsidRPr="003A2044" w:rsidDel="005808D4">
          <w:rPr>
            <w:rFonts w:hint="eastAsia"/>
            <w:color w:val="002060"/>
            <w:lang w:eastAsia="zh-TW"/>
          </w:rPr>
          <w:delText>(</w:delText>
        </w:r>
        <w:r w:rsidRPr="003A2044" w:rsidDel="005808D4">
          <w:rPr>
            <w:rFonts w:hint="eastAsia"/>
            <w:color w:val="002060"/>
            <w:lang w:eastAsia="zh-TW"/>
          </w:rPr>
          <w:delText>來十三</w:delText>
        </w:r>
        <w:r w:rsidRPr="003A2044" w:rsidDel="005808D4">
          <w:rPr>
            <w:color w:val="002060"/>
            <w:lang w:eastAsia="zh-TW"/>
          </w:rPr>
          <w:delText>15)</w:delText>
        </w:r>
        <w:r w:rsidRPr="003A2044" w:rsidDel="005808D4">
          <w:rPr>
            <w:color w:val="002060"/>
            <w:lang w:eastAsia="zh-TW"/>
          </w:rPr>
          <w:delText>。</w:delText>
        </w:r>
      </w:del>
    </w:p>
    <w:p w14:paraId="7F86886C" w14:textId="77777777" w:rsidR="003A2044" w:rsidRPr="003A2044" w:rsidDel="004879BD" w:rsidRDefault="003A2044">
      <w:pPr>
        <w:spacing w:line="240" w:lineRule="auto"/>
        <w:ind w:left="450" w:hanging="450"/>
        <w:rPr>
          <w:del w:id="19993" w:author="Charlie Yang" w:date="2022-12-11T12:18:00Z"/>
          <w:lang w:eastAsia="zh-TW"/>
        </w:rPr>
        <w:pPrChange w:id="19994" w:author="Charlie Yang" w:date="2022-12-15T21:48:00Z">
          <w:pPr>
            <w:tabs>
              <w:tab w:val="left" w:pos="630"/>
              <w:tab w:val="left" w:pos="810"/>
            </w:tabs>
            <w:spacing w:line="240" w:lineRule="auto"/>
            <w:ind w:left="720" w:hanging="720"/>
          </w:pPr>
        </w:pPrChange>
      </w:pPr>
      <w:del w:id="19995" w:author="Charlie Yang" w:date="2022-12-03T18:36:00Z">
        <w:r w:rsidRPr="003A2044" w:rsidDel="005808D4">
          <w:rPr>
            <w:lang w:eastAsia="zh-TW"/>
          </w:rPr>
          <w:tab/>
        </w:r>
        <w:r w:rsidRPr="003A2044" w:rsidDel="005808D4">
          <w:rPr>
            <w:rFonts w:hint="eastAsia"/>
            <w:lang w:eastAsia="zh-TW"/>
          </w:rPr>
          <w:delText>「神的子民不用懼怕，我們都要鼓足勇氣面對世界。」——修提·卡爾</w:delText>
        </w:r>
      </w:del>
    </w:p>
    <w:p w14:paraId="672CA6DF" w14:textId="77777777" w:rsidR="003A2044" w:rsidRPr="003A2044" w:rsidDel="004879BD" w:rsidRDefault="003A2044">
      <w:pPr>
        <w:spacing w:line="240" w:lineRule="auto"/>
        <w:ind w:left="450" w:hanging="450"/>
        <w:rPr>
          <w:del w:id="19996" w:author="Charlie Yang" w:date="2022-12-11T12:18:00Z"/>
          <w:color w:val="002060"/>
          <w:lang w:eastAsia="zh-TW"/>
        </w:rPr>
        <w:pPrChange w:id="19997" w:author="Charlie Yang" w:date="2022-12-15T21:48:00Z">
          <w:pPr>
            <w:tabs>
              <w:tab w:val="left" w:pos="630"/>
              <w:tab w:val="left" w:pos="810"/>
            </w:tabs>
            <w:spacing w:line="240" w:lineRule="auto"/>
            <w:ind w:left="720" w:hanging="720"/>
          </w:pPr>
        </w:pPrChange>
      </w:pPr>
      <w:del w:id="19998"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面對人生的挑戰，有神的引導和祂的同在，我們還有甚麼可懼怕的呢？</w:delText>
        </w:r>
      </w:del>
    </w:p>
    <w:p w14:paraId="370A9ACB" w14:textId="77777777" w:rsidR="003A2044" w:rsidRPr="003A2044" w:rsidDel="004879BD" w:rsidRDefault="003A2044">
      <w:pPr>
        <w:spacing w:line="240" w:lineRule="auto"/>
        <w:ind w:left="450" w:hanging="450"/>
        <w:rPr>
          <w:del w:id="19999" w:author="Charlie Yang" w:date="2022-12-11T12:18:00Z"/>
          <w:lang w:eastAsia="zh-TW"/>
        </w:rPr>
        <w:pPrChange w:id="20000" w:author="Charlie Yang" w:date="2022-12-15T21:48:00Z">
          <w:pPr>
            <w:spacing w:line="240" w:lineRule="auto"/>
            <w:ind w:left="720" w:hanging="720"/>
          </w:pPr>
        </w:pPrChange>
      </w:pPr>
      <w:del w:id="20001"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神啊！祢應許我們，祢必與我們同在。面對人生的挑戰，我們信靠祢，而不怕任何的改變。阿們！</w:delText>
        </w:r>
      </w:del>
    </w:p>
    <w:p w14:paraId="2CE13929" w14:textId="77777777" w:rsidR="003A2044" w:rsidRPr="003A2044" w:rsidDel="004879BD" w:rsidRDefault="003A2044">
      <w:pPr>
        <w:spacing w:line="240" w:lineRule="auto"/>
        <w:ind w:left="450" w:hanging="450"/>
        <w:rPr>
          <w:del w:id="20002" w:author="Charlie Yang" w:date="2022-12-11T12:18:00Z"/>
          <w:color w:val="002060"/>
          <w:lang w:eastAsia="zh-TW"/>
        </w:rPr>
        <w:pPrChange w:id="20003" w:author="Charlie Yang" w:date="2022-12-15T21:48:00Z">
          <w:pPr>
            <w:tabs>
              <w:tab w:val="left" w:pos="630"/>
              <w:tab w:val="left" w:pos="810"/>
            </w:tabs>
            <w:spacing w:line="240" w:lineRule="auto"/>
            <w:ind w:left="720" w:hanging="720"/>
          </w:pPr>
        </w:pPrChange>
      </w:pPr>
    </w:p>
    <w:p w14:paraId="575AA472" w14:textId="77777777" w:rsidR="003A2044" w:rsidRPr="003A2044" w:rsidDel="004879BD" w:rsidRDefault="003A2044">
      <w:pPr>
        <w:spacing w:line="240" w:lineRule="auto"/>
        <w:ind w:left="450" w:hanging="450"/>
        <w:rPr>
          <w:del w:id="20004" w:author="Charlie Yang" w:date="2022-12-11T12:18:00Z"/>
          <w:color w:val="0000FF"/>
          <w:lang w:eastAsia="zh-TW"/>
        </w:rPr>
        <w:pPrChange w:id="20005" w:author="Charlie Yang" w:date="2022-12-15T21:48:00Z">
          <w:pPr>
            <w:spacing w:line="240" w:lineRule="auto"/>
          </w:pPr>
        </w:pPrChange>
      </w:pPr>
      <w:del w:id="20006" w:author="Charlie Yang" w:date="2022-12-11T12:18:00Z">
        <w:r w:rsidRPr="003A2044" w:rsidDel="004879BD">
          <w:rPr>
            <w:color w:val="0000FF"/>
            <w:lang w:eastAsia="zh-TW"/>
          </w:rPr>
          <w:br w:type="page"/>
        </w:r>
      </w:del>
    </w:p>
    <w:p w14:paraId="4B639F5A" w14:textId="77777777" w:rsidR="003A2044" w:rsidRPr="003A2044" w:rsidDel="004879BD" w:rsidRDefault="003A2044">
      <w:pPr>
        <w:spacing w:line="240" w:lineRule="auto"/>
        <w:ind w:left="450" w:hanging="450"/>
        <w:rPr>
          <w:del w:id="20007" w:author="Charlie Yang" w:date="2022-12-11T12:18:00Z"/>
          <w:color w:val="002060"/>
          <w:lang w:eastAsia="zh-TW"/>
        </w:rPr>
        <w:pPrChange w:id="20008" w:author="Charlie Yang" w:date="2022-12-15T21:48:00Z">
          <w:pPr>
            <w:tabs>
              <w:tab w:val="left" w:pos="720"/>
            </w:tabs>
            <w:spacing w:line="240" w:lineRule="auto"/>
            <w:ind w:left="720" w:right="-288" w:hanging="720"/>
            <w:jc w:val="center"/>
          </w:pPr>
        </w:pPrChange>
      </w:pPr>
      <w:del w:id="20009" w:author="Charlie Yang" w:date="2022-12-03T18:36:00Z">
        <w:r w:rsidRPr="003A2044" w:rsidDel="005808D4">
          <w:rPr>
            <w:color w:val="002060"/>
            <w:lang w:eastAsia="zh-TW"/>
          </w:rPr>
          <w:delText>7</w:delText>
        </w:r>
        <w:r w:rsidRPr="003A2044" w:rsidDel="005808D4">
          <w:rPr>
            <w:color w:val="002060"/>
            <w:lang w:eastAsia="zh-TW"/>
          </w:rPr>
          <w:delText>月</w:delText>
        </w:r>
        <w:r w:rsidRPr="003A2044" w:rsidDel="005808D4">
          <w:rPr>
            <w:color w:val="002060"/>
            <w:lang w:eastAsia="zh-TW"/>
          </w:rPr>
          <w:delText>4</w:delText>
        </w:r>
        <w:r w:rsidRPr="003A2044" w:rsidDel="005808D4">
          <w:rPr>
            <w:color w:val="002060"/>
            <w:lang w:eastAsia="zh-TW"/>
          </w:rPr>
          <w:delText>日</w:delText>
        </w:r>
      </w:del>
    </w:p>
    <w:p w14:paraId="47E515CA" w14:textId="77777777" w:rsidR="003A2044" w:rsidRPr="003A2044" w:rsidDel="004879BD" w:rsidRDefault="003A2044">
      <w:pPr>
        <w:spacing w:line="240" w:lineRule="auto"/>
        <w:ind w:left="450" w:hanging="450"/>
        <w:rPr>
          <w:del w:id="20010" w:author="Charlie Yang" w:date="2022-12-11T12:18:00Z"/>
          <w:color w:val="002060"/>
          <w:lang w:eastAsia="zh-TW"/>
        </w:rPr>
        <w:pPrChange w:id="20011" w:author="Charlie Yang" w:date="2022-12-15T21:48:00Z">
          <w:pPr>
            <w:tabs>
              <w:tab w:val="left" w:pos="720"/>
            </w:tabs>
            <w:spacing w:line="240" w:lineRule="auto"/>
            <w:ind w:left="720" w:hanging="720"/>
          </w:pPr>
        </w:pPrChange>
      </w:pPr>
      <w:del w:id="20012" w:author="Charlie Yang" w:date="2022-12-03T18:36:00Z">
        <w:r w:rsidRPr="003A2044" w:rsidDel="005808D4">
          <w:rPr>
            <w:rFonts w:hint="eastAsia"/>
            <w:color w:val="002060"/>
            <w:lang w:eastAsia="zh-TW"/>
          </w:rPr>
          <w:delText>讀經：申第</w:delText>
        </w:r>
        <w:r w:rsidRPr="003A2044" w:rsidDel="005808D4">
          <w:rPr>
            <w:rFonts w:cs="MingLiU" w:hint="eastAsia"/>
            <w:color w:val="002060"/>
            <w:lang w:eastAsia="zh-TW"/>
          </w:rPr>
          <w:delText>三十二</w:delText>
        </w:r>
        <w:r w:rsidRPr="003A2044" w:rsidDel="005808D4">
          <w:rPr>
            <w:rFonts w:hint="eastAsia"/>
            <w:color w:val="002060"/>
            <w:lang w:eastAsia="zh-TW"/>
          </w:rPr>
          <w:delText>章</w:delText>
        </w:r>
      </w:del>
    </w:p>
    <w:p w14:paraId="3A81B4E9" w14:textId="77777777" w:rsidR="003A2044" w:rsidRPr="003A2044" w:rsidDel="004879BD" w:rsidRDefault="003A2044">
      <w:pPr>
        <w:spacing w:line="240" w:lineRule="auto"/>
        <w:ind w:left="450" w:hanging="450"/>
        <w:rPr>
          <w:del w:id="20013" w:author="Charlie Yang" w:date="2022-12-11T12:18:00Z"/>
          <w:color w:val="002060"/>
          <w:lang w:eastAsia="zh-TW"/>
        </w:rPr>
        <w:pPrChange w:id="20014" w:author="Charlie Yang" w:date="2022-12-15T21:48:00Z">
          <w:pPr>
            <w:tabs>
              <w:tab w:val="left" w:pos="720"/>
            </w:tabs>
            <w:spacing w:line="240" w:lineRule="auto"/>
            <w:ind w:left="720" w:hanging="720"/>
          </w:pPr>
        </w:pPrChange>
      </w:pPr>
      <w:del w:id="20015" w:author="Charlie Yang" w:date="2022-12-03T18:36:00Z">
        <w:r w:rsidRPr="003A2044" w:rsidDel="005808D4">
          <w:rPr>
            <w:rFonts w:hint="eastAsia"/>
            <w:color w:val="002060"/>
            <w:lang w:eastAsia="zh-TW"/>
          </w:rPr>
          <w:delText>主題：摩西之歌</w:delText>
        </w:r>
      </w:del>
    </w:p>
    <w:p w14:paraId="1D060FE9" w14:textId="77777777" w:rsidR="003A2044" w:rsidRPr="003A2044" w:rsidDel="004879BD" w:rsidRDefault="003A2044">
      <w:pPr>
        <w:spacing w:line="240" w:lineRule="auto"/>
        <w:ind w:left="450" w:hanging="450"/>
        <w:rPr>
          <w:del w:id="20016" w:author="Charlie Yang" w:date="2022-12-11T12:18:00Z"/>
          <w:color w:val="002060"/>
          <w:lang w:eastAsia="zh-TW"/>
        </w:rPr>
        <w:pPrChange w:id="20017" w:author="Charlie Yang" w:date="2022-12-15T21:48:00Z">
          <w:pPr>
            <w:tabs>
              <w:tab w:val="left" w:pos="720"/>
            </w:tabs>
            <w:spacing w:line="240" w:lineRule="auto"/>
            <w:ind w:left="720" w:hanging="720"/>
          </w:pPr>
        </w:pPrChange>
      </w:pPr>
      <w:del w:id="20018" w:author="Charlie Yang" w:date="2022-12-03T18:36:00Z">
        <w:r w:rsidRPr="003A2044" w:rsidDel="005808D4">
          <w:rPr>
            <w:rFonts w:hint="eastAsia"/>
            <w:color w:val="002060"/>
            <w:lang w:eastAsia="zh-TW"/>
          </w:rPr>
          <w:delText>提要：第</w:delText>
        </w:r>
        <w:r w:rsidRPr="003A2044" w:rsidDel="005808D4">
          <w:rPr>
            <w:rFonts w:cs="MingLiU" w:hint="eastAsia"/>
            <w:color w:val="002060"/>
            <w:lang w:eastAsia="zh-TW"/>
          </w:rPr>
          <w:delText>三十二</w:delText>
        </w:r>
        <w:r w:rsidRPr="003A2044" w:rsidDel="005808D4">
          <w:rPr>
            <w:rFonts w:hint="eastAsia"/>
            <w:color w:val="002060"/>
            <w:lang w:eastAsia="zh-TW"/>
          </w:rPr>
          <w:delText>章記載七件事，就是：</w:delText>
        </w:r>
        <w:r w:rsidRPr="003A2044" w:rsidDel="005808D4">
          <w:rPr>
            <w:rFonts w:hint="eastAsia"/>
            <w:color w:val="002060"/>
            <w:lang w:eastAsia="zh-TW"/>
          </w:rPr>
          <w:delText>(1)</w:delText>
        </w:r>
        <w:r w:rsidRPr="003A2044" w:rsidDel="005808D4">
          <w:rPr>
            <w:rFonts w:hint="eastAsia"/>
            <w:color w:val="002060"/>
            <w:lang w:eastAsia="zh-TW"/>
          </w:rPr>
          <w:delText>歌的序言</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神的信實與百姓的不信</w:delText>
        </w:r>
        <w:r w:rsidRPr="003A2044" w:rsidDel="005808D4">
          <w:rPr>
            <w:rFonts w:hint="eastAsia"/>
            <w:color w:val="002060"/>
            <w:lang w:eastAsia="zh-TW"/>
          </w:rPr>
          <w:delText>(4</w:delText>
        </w:r>
        <w:r w:rsidRPr="003A2044" w:rsidDel="005808D4">
          <w:rPr>
            <w:rFonts w:hint="eastAsia"/>
            <w:color w:val="002060"/>
            <w:lang w:eastAsia="zh-TW"/>
          </w:rPr>
          <w:delText>～</w:delText>
        </w:r>
        <w:r w:rsidRPr="003A2044" w:rsidDel="005808D4">
          <w:rPr>
            <w:rFonts w:hint="eastAsia"/>
            <w:color w:val="002060"/>
            <w:lang w:eastAsia="zh-TW"/>
          </w:rPr>
          <w:delText>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神對祂子民的慈愛</w:delText>
        </w:r>
        <w:r w:rsidRPr="003A2044" w:rsidDel="005808D4">
          <w:rPr>
            <w:rFonts w:hint="eastAsia"/>
            <w:color w:val="002060"/>
            <w:lang w:eastAsia="zh-TW"/>
          </w:rPr>
          <w:delText>(10</w:delText>
        </w:r>
        <w:r w:rsidRPr="003A2044" w:rsidDel="005808D4">
          <w:rPr>
            <w:rFonts w:hint="eastAsia"/>
            <w:color w:val="002060"/>
            <w:lang w:eastAsia="zh-TW"/>
          </w:rPr>
          <w:delText>～</w:delText>
        </w:r>
        <w:r w:rsidRPr="003A2044" w:rsidDel="005808D4">
          <w:rPr>
            <w:rFonts w:hint="eastAsia"/>
            <w:color w:val="002060"/>
            <w:lang w:eastAsia="zh-TW"/>
          </w:rPr>
          <w:delText>14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以色列的昌盛與變節</w:delText>
        </w:r>
        <w:r w:rsidRPr="003A2044" w:rsidDel="005808D4">
          <w:rPr>
            <w:rFonts w:hint="eastAsia"/>
            <w:color w:val="002060"/>
            <w:lang w:eastAsia="zh-TW"/>
          </w:rPr>
          <w:delText>(15</w:delText>
        </w:r>
        <w:r w:rsidRPr="003A2044" w:rsidDel="005808D4">
          <w:rPr>
            <w:rFonts w:hint="eastAsia"/>
            <w:color w:val="002060"/>
            <w:lang w:eastAsia="zh-TW"/>
          </w:rPr>
          <w:delText>～</w:delText>
        </w:r>
        <w:r w:rsidRPr="003A2044" w:rsidDel="005808D4">
          <w:rPr>
            <w:rFonts w:hint="eastAsia"/>
            <w:color w:val="002060"/>
            <w:lang w:eastAsia="zh-TW"/>
          </w:rPr>
          <w:delText>18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神宣告審判與刑罰</w:delText>
        </w:r>
        <w:r w:rsidRPr="003A2044" w:rsidDel="005808D4">
          <w:rPr>
            <w:rFonts w:hint="eastAsia"/>
            <w:color w:val="002060"/>
            <w:lang w:eastAsia="zh-TW"/>
          </w:rPr>
          <w:delText>(19</w:delText>
        </w:r>
        <w:r w:rsidRPr="003A2044" w:rsidDel="005808D4">
          <w:rPr>
            <w:rFonts w:hint="eastAsia"/>
            <w:color w:val="002060"/>
            <w:lang w:eastAsia="zh-TW"/>
          </w:rPr>
          <w:delText>～</w:delText>
        </w:r>
        <w:r w:rsidRPr="003A2044" w:rsidDel="005808D4">
          <w:rPr>
            <w:rFonts w:hint="eastAsia"/>
            <w:color w:val="002060"/>
            <w:lang w:eastAsia="zh-TW"/>
          </w:rPr>
          <w:delText>35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(6)</w:delText>
        </w:r>
        <w:r w:rsidRPr="003A2044" w:rsidDel="005808D4">
          <w:rPr>
            <w:rFonts w:hint="eastAsia"/>
            <w:color w:val="002060"/>
            <w:lang w:eastAsia="zh-TW"/>
          </w:rPr>
          <w:delText>神回轉心意</w:delText>
        </w:r>
        <w:r w:rsidRPr="003A2044" w:rsidDel="005808D4">
          <w:rPr>
            <w:rFonts w:hint="eastAsia"/>
            <w:color w:val="002060"/>
            <w:lang w:eastAsia="zh-TW"/>
          </w:rPr>
          <w:delText>(36</w:delText>
        </w:r>
        <w:r w:rsidRPr="003A2044" w:rsidDel="005808D4">
          <w:rPr>
            <w:rFonts w:hint="eastAsia"/>
            <w:color w:val="002060"/>
            <w:lang w:eastAsia="zh-TW"/>
          </w:rPr>
          <w:delText>～</w:delText>
        </w:r>
        <w:r w:rsidRPr="003A2044" w:rsidDel="005808D4">
          <w:rPr>
            <w:rFonts w:hint="eastAsia"/>
            <w:color w:val="002060"/>
            <w:lang w:eastAsia="zh-TW"/>
          </w:rPr>
          <w:delText>38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(7)</w:delText>
        </w:r>
        <w:r w:rsidRPr="003A2044" w:rsidDel="005808D4">
          <w:rPr>
            <w:rFonts w:hint="eastAsia"/>
            <w:color w:val="002060"/>
            <w:lang w:eastAsia="zh-TW"/>
          </w:rPr>
          <w:delText>讚美神</w:delText>
        </w:r>
        <w:r w:rsidRPr="003A2044" w:rsidDel="005808D4">
          <w:rPr>
            <w:rFonts w:hint="eastAsia"/>
            <w:color w:val="002060"/>
            <w:lang w:eastAsia="zh-TW"/>
          </w:rPr>
          <w:delText>(39</w:delText>
        </w:r>
        <w:r w:rsidRPr="003A2044" w:rsidDel="005808D4">
          <w:rPr>
            <w:rFonts w:hint="eastAsia"/>
            <w:color w:val="002060"/>
            <w:lang w:eastAsia="zh-TW"/>
          </w:rPr>
          <w:delText>～</w:delText>
        </w:r>
        <w:r w:rsidRPr="003A2044" w:rsidDel="005808D4">
          <w:rPr>
            <w:rFonts w:hint="eastAsia"/>
            <w:color w:val="002060"/>
            <w:lang w:eastAsia="zh-TW"/>
          </w:rPr>
          <w:delText>47</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。本章摩西所作的歌述說神的信實、慈愛、公義和憐憫。</w:delText>
        </w:r>
      </w:del>
    </w:p>
    <w:p w14:paraId="0C9D1924" w14:textId="77777777" w:rsidR="003A2044" w:rsidRPr="003A2044" w:rsidDel="004879BD" w:rsidRDefault="003A2044">
      <w:pPr>
        <w:spacing w:line="240" w:lineRule="auto"/>
        <w:ind w:left="450" w:hanging="450"/>
        <w:rPr>
          <w:del w:id="20019" w:author="Charlie Yang" w:date="2022-12-11T12:18:00Z"/>
          <w:color w:val="0000FF"/>
          <w:lang w:eastAsia="zh-TW"/>
        </w:rPr>
        <w:pPrChange w:id="20020" w:author="Charlie Yang" w:date="2022-12-15T21:48:00Z">
          <w:pPr>
            <w:tabs>
              <w:tab w:val="left" w:pos="720"/>
            </w:tabs>
            <w:spacing w:line="240" w:lineRule="auto"/>
            <w:ind w:left="720" w:hanging="720"/>
          </w:pPr>
        </w:pPrChange>
      </w:pPr>
      <w:del w:id="20021"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【申三十二</w:delText>
        </w:r>
        <w:r w:rsidRPr="003A2044" w:rsidDel="005808D4">
          <w:rPr>
            <w:rFonts w:hint="eastAsia"/>
            <w:color w:val="0000FF"/>
            <w:lang w:eastAsia="zh-TW"/>
          </w:rPr>
          <w:delText>44</w:delText>
        </w:r>
        <w:r w:rsidRPr="003A2044" w:rsidDel="005808D4">
          <w:rPr>
            <w:rFonts w:hint="eastAsia"/>
            <w:color w:val="0000FF"/>
            <w:lang w:eastAsia="zh-TW"/>
          </w:rPr>
          <w:delText>】「摩西和嫩的兒子約書亞去將這歌的一切話說給百姓聽。」</w:delText>
        </w:r>
      </w:del>
    </w:p>
    <w:p w14:paraId="01DA361A" w14:textId="77777777" w:rsidR="003A2044" w:rsidRPr="003A2044" w:rsidDel="004879BD" w:rsidRDefault="003A2044">
      <w:pPr>
        <w:spacing w:line="240" w:lineRule="auto"/>
        <w:ind w:left="450" w:hanging="450"/>
        <w:rPr>
          <w:del w:id="20022" w:author="Charlie Yang" w:date="2022-12-11T12:18:00Z"/>
          <w:color w:val="002060"/>
          <w:lang w:eastAsia="zh-TW"/>
        </w:rPr>
        <w:pPrChange w:id="20023" w:author="Charlie Yang" w:date="2022-12-15T21:48:00Z">
          <w:pPr>
            <w:tabs>
              <w:tab w:val="left" w:pos="720"/>
            </w:tabs>
            <w:spacing w:line="240" w:lineRule="auto"/>
            <w:ind w:left="720" w:hanging="720"/>
          </w:pPr>
        </w:pPrChange>
      </w:pPr>
      <w:del w:id="20024"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摩西之歌描述神樣對待他的子民。首先，摩西呼喚天地為神作見證。接著，他將以色列人的敗壞和神的完全、揀選作一對比。然後，他用不同的譬喻讓他們明白神的大愛──揀選他們為神的子民、拯救他們出埃及、賜他們迦南地。其後，他提到以色列人因豐富而忘記神。他於是宣告神以戰爭、餓饉、瘟疫、野獸為患等等為災禍來審判他們。其次，他提及他們本應遭滅亡，分散全地，無人紀念，但神仍憐惜、愛顧</w:delText>
        </w:r>
        <w:r w:rsidRPr="003A2044" w:rsidDel="005808D4">
          <w:rPr>
            <w:rFonts w:hint="eastAsia"/>
            <w:lang w:eastAsia="zh-TW"/>
          </w:rPr>
          <w:delText>，</w:delText>
        </w:r>
        <w:r w:rsidRPr="003A2044" w:rsidDel="005808D4">
          <w:rPr>
            <w:rFonts w:hint="eastAsia"/>
            <w:color w:val="002060"/>
            <w:lang w:eastAsia="zh-TW"/>
          </w:rPr>
          <w:delText>主動搭救他們。之後，他讚美神──</w:delText>
        </w:r>
        <w:r w:rsidRPr="003A2044" w:rsidDel="005808D4">
          <w:rPr>
            <w:rFonts w:hint="eastAsia"/>
            <w:color w:val="002060"/>
            <w:lang w:eastAsia="zh-TW"/>
          </w:rPr>
          <w:delText>(1)</w:delText>
        </w:r>
        <w:r w:rsidRPr="003A2044" w:rsidDel="005808D4">
          <w:rPr>
            <w:rFonts w:hint="eastAsia"/>
            <w:color w:val="002060"/>
            <w:lang w:eastAsia="zh-TW"/>
          </w:rPr>
          <w:delText>獨一的真神</w:delText>
        </w:r>
        <w:r w:rsidRPr="003A2044" w:rsidDel="005808D4">
          <w:rPr>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祂掌管生死之權</w:delText>
        </w:r>
        <w:r w:rsidRPr="003A2044" w:rsidDel="005808D4">
          <w:rPr>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祂是公義報應的神</w:delText>
        </w:r>
        <w:r w:rsidRPr="003A2044" w:rsidDel="005808D4">
          <w:rPr>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祂配受世人讚美。最後，摩西在講述詩歌之後，神要他上亞巴琳山中的尼波山，遠遠地觀看迦南，卻不得進去。本章值得我們深思的，摩西所作之歌以讚美神為開始，也以讚美神作結束。這首讚美之歌是叫我們</w:delText>
        </w:r>
        <w:r w:rsidRPr="003A2044" w:rsidDel="005808D4">
          <w:rPr>
            <w:color w:val="002060"/>
            <w:lang w:eastAsia="zh-TW"/>
          </w:rPr>
          <w:delText>認識</w:delText>
        </w:r>
        <w:r w:rsidRPr="003A2044" w:rsidDel="005808D4">
          <w:rPr>
            <w:rFonts w:hint="eastAsia"/>
            <w:color w:val="002060"/>
            <w:lang w:eastAsia="zh-TW"/>
          </w:rPr>
          <w:delText>神的所是和祂的所作，</w:delText>
        </w:r>
        <w:r w:rsidRPr="003A2044" w:rsidDel="005808D4">
          <w:rPr>
            <w:color w:val="002060"/>
            <w:lang w:eastAsia="zh-TW"/>
          </w:rPr>
          <w:delText>因而</w:delText>
        </w:r>
        <w:r w:rsidRPr="003A2044" w:rsidDel="005808D4">
          <w:rPr>
            <w:rFonts w:hint="eastAsia"/>
            <w:color w:val="002060"/>
            <w:lang w:eastAsia="zh-TW"/>
          </w:rPr>
          <w:delText>順服祂的管理與引領。</w:delText>
        </w:r>
      </w:del>
    </w:p>
    <w:p w14:paraId="2B5A2384" w14:textId="77777777" w:rsidR="003A2044" w:rsidRPr="003A2044" w:rsidDel="004879BD" w:rsidRDefault="003A2044">
      <w:pPr>
        <w:spacing w:line="240" w:lineRule="auto"/>
        <w:ind w:left="450" w:hanging="450"/>
        <w:rPr>
          <w:del w:id="20025" w:author="Charlie Yang" w:date="2022-12-11T12:18:00Z"/>
          <w:color w:val="002060"/>
          <w:lang w:eastAsia="zh-TW"/>
        </w:rPr>
        <w:pPrChange w:id="20026" w:author="Charlie Yang" w:date="2022-12-15T21:48:00Z">
          <w:pPr>
            <w:tabs>
              <w:tab w:val="left" w:pos="720"/>
            </w:tabs>
            <w:spacing w:line="240" w:lineRule="auto"/>
            <w:ind w:left="720" w:hanging="720"/>
          </w:pPr>
        </w:pPrChange>
      </w:pPr>
      <w:del w:id="20027" w:author="Charlie Yang" w:date="2022-12-03T18:36:00Z">
        <w:r w:rsidRPr="003A2044" w:rsidDel="005808D4">
          <w:rPr>
            <w:color w:val="002060"/>
            <w:lang w:eastAsia="zh-TW"/>
          </w:rPr>
          <w:tab/>
        </w:r>
        <w:r w:rsidRPr="003A2044" w:rsidDel="005808D4">
          <w:rPr>
            <w:rFonts w:hint="eastAsia"/>
            <w:color w:val="002060"/>
            <w:lang w:eastAsia="zh-TW"/>
          </w:rPr>
          <w:delText>今日鑰節提到</w:delText>
        </w:r>
        <w:r w:rsidRPr="003A2044" w:rsidDel="005808D4">
          <w:rPr>
            <w:color w:val="0000FF"/>
            <w:lang w:eastAsia="zh-TW"/>
          </w:rPr>
          <w:delText>「這歌的一切話</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在摩西人生旅程即將結束之際，他寫</w:delText>
        </w:r>
        <w:r w:rsidRPr="003A2044" w:rsidDel="005808D4">
          <w:rPr>
            <w:color w:val="002060"/>
            <w:lang w:eastAsia="zh-TW"/>
          </w:rPr>
          <w:delText>了</w:delText>
        </w:r>
        <w:r w:rsidRPr="003A2044" w:rsidDel="005808D4">
          <w:rPr>
            <w:rFonts w:hint="eastAsia"/>
            <w:color w:val="002060"/>
            <w:lang w:eastAsia="zh-TW"/>
          </w:rPr>
          <w:delText>一篇詩歌給以色列民</w:delText>
        </w:r>
        <w:r w:rsidRPr="003A2044" w:rsidDel="005808D4">
          <w:rPr>
            <w:color w:val="002060"/>
            <w:lang w:eastAsia="zh-TW"/>
          </w:rPr>
          <w:delText>。他呼籲他們要學習這首歌，並且</w:delText>
        </w:r>
        <w:r w:rsidRPr="003A2044" w:rsidDel="005808D4">
          <w:rPr>
            <w:rFonts w:hint="eastAsia"/>
            <w:color w:val="002060"/>
            <w:lang w:eastAsia="zh-TW"/>
          </w:rPr>
          <w:delText>代代相傳，使他們的子孫不忘記他們和神的關係。這首歌實</w:delText>
        </w:r>
        <w:r w:rsidRPr="003A2044" w:rsidDel="005808D4">
          <w:rPr>
            <w:color w:val="002060"/>
            <w:lang w:eastAsia="zh-TW"/>
          </w:rPr>
          <w:delText>在</w:delText>
        </w:r>
        <w:r w:rsidRPr="003A2044" w:rsidDel="005808D4">
          <w:rPr>
            <w:rFonts w:hint="eastAsia"/>
            <w:color w:val="002060"/>
            <w:lang w:eastAsia="zh-TW"/>
          </w:rPr>
          <w:delText>令人百讀</w:delText>
        </w:r>
        <w:r w:rsidRPr="003A2044" w:rsidDel="005808D4">
          <w:rPr>
            <w:color w:val="002060"/>
            <w:lang w:eastAsia="zh-TW"/>
          </w:rPr>
          <w:delText>不</w:delText>
        </w:r>
        <w:r w:rsidRPr="003A2044" w:rsidDel="005808D4">
          <w:rPr>
            <w:rFonts w:hint="eastAsia"/>
            <w:color w:val="002060"/>
            <w:lang w:eastAsia="zh-TW"/>
          </w:rPr>
          <w:delText>厭，</w:delText>
        </w:r>
        <w:r w:rsidRPr="003A2044" w:rsidDel="005808D4">
          <w:rPr>
            <w:color w:val="002060"/>
            <w:lang w:eastAsia="zh-TW"/>
          </w:rPr>
          <w:delText>雖</w:delText>
        </w:r>
        <w:r w:rsidRPr="003A2044" w:rsidDel="005808D4">
          <w:rPr>
            <w:rFonts w:hint="eastAsia"/>
            <w:color w:val="002060"/>
            <w:lang w:eastAsia="zh-TW"/>
          </w:rPr>
          <w:delText>是摩西臨終前所作的歌，卻不是一首挽歌，而是一首凱歌</w:delText>
        </w:r>
        <w:r w:rsidRPr="003A2044" w:rsidDel="005808D4">
          <w:rPr>
            <w:color w:val="002060"/>
            <w:lang w:eastAsia="zh-TW"/>
          </w:rPr>
          <w:delText>，是得勝</w:delText>
        </w:r>
        <w:r w:rsidRPr="003A2044" w:rsidDel="005808D4">
          <w:rPr>
            <w:rFonts w:hint="eastAsia"/>
            <w:color w:val="002060"/>
            <w:lang w:eastAsia="zh-TW"/>
          </w:rPr>
          <w:delText>、贊美、感恩、訓誨之結晶。此外</w:delText>
        </w:r>
        <w:r w:rsidRPr="003A2044" w:rsidDel="005808D4">
          <w:rPr>
            <w:color w:val="002060"/>
            <w:lang w:eastAsia="zh-TW"/>
          </w:rPr>
          <w:delText>，</w:delText>
        </w:r>
        <w:r w:rsidRPr="003A2044" w:rsidDel="005808D4">
          <w:rPr>
            <w:rFonts w:hint="eastAsia"/>
            <w:color w:val="002060"/>
            <w:lang w:eastAsia="zh-TW"/>
          </w:rPr>
          <w:delText>本章提及神看顧、保護以色列人如同眼中的瞳仁；神訓練他們如鷹攪動巢窩，為要使幼鷹勇於學習飛翔</w:delText>
        </w:r>
        <w:r w:rsidRPr="003A2044" w:rsidDel="005808D4">
          <w:rPr>
            <w:color w:val="002060"/>
            <w:lang w:eastAsia="zh-TW"/>
          </w:rPr>
          <w:delText>；</w:delText>
        </w:r>
        <w:r w:rsidRPr="003A2044" w:rsidDel="005808D4">
          <w:rPr>
            <w:rFonts w:hint="eastAsia"/>
            <w:color w:val="002060"/>
            <w:lang w:eastAsia="zh-TW"/>
          </w:rPr>
          <w:delText>但是一旦小鷹往下掉，她又兩翅搧展，接取雛鷹，背在兩翼之上。同樣，今日神看顧、保護、訓練我們。</w:delText>
        </w:r>
      </w:del>
    </w:p>
    <w:p w14:paraId="3C114EE8" w14:textId="77777777" w:rsidR="003A2044" w:rsidRPr="003A2044" w:rsidDel="004879BD" w:rsidRDefault="003A2044">
      <w:pPr>
        <w:spacing w:line="240" w:lineRule="auto"/>
        <w:ind w:left="450" w:hanging="450"/>
        <w:rPr>
          <w:del w:id="20028" w:author="Charlie Yang" w:date="2022-12-11T12:18:00Z"/>
          <w:lang w:eastAsia="zh-TW"/>
        </w:rPr>
        <w:pPrChange w:id="20029" w:author="Charlie Yang" w:date="2022-12-15T21:48:00Z">
          <w:pPr>
            <w:spacing w:line="240" w:lineRule="auto"/>
            <w:ind w:left="720"/>
          </w:pPr>
        </w:pPrChange>
      </w:pPr>
      <w:del w:id="20030" w:author="Charlie Yang" w:date="2022-12-03T18:36:00Z">
        <w:r w:rsidRPr="003A2044" w:rsidDel="005808D4">
          <w:rPr>
            <w:rFonts w:hint="eastAsia"/>
            <w:lang w:eastAsia="zh-TW"/>
          </w:rPr>
          <w:delText>「摩西的這首歌，是以色列人的簡短歷史，使他們不要忘記過去的錯誤，免蹈覆轍，並使他們知道，只有信靠神才有盼望。」</w:delText>
        </w:r>
        <w:r w:rsidRPr="003A2044" w:rsidDel="005808D4">
          <w:rPr>
            <w:rFonts w:hint="cs"/>
            <w:lang w:eastAsia="zh-TW"/>
          </w:rPr>
          <w:delText>――</w:delText>
        </w:r>
        <w:r w:rsidRPr="003A2044" w:rsidDel="005808D4">
          <w:rPr>
            <w:rFonts w:hint="eastAsia"/>
            <w:lang w:eastAsia="zh-TW"/>
          </w:rPr>
          <w:delText>馬唐納</w:delText>
        </w:r>
      </w:del>
    </w:p>
    <w:p w14:paraId="7F0CDD7D" w14:textId="77777777" w:rsidR="003A2044" w:rsidRPr="003A2044" w:rsidDel="004879BD" w:rsidRDefault="003A2044">
      <w:pPr>
        <w:spacing w:line="240" w:lineRule="auto"/>
        <w:ind w:left="450" w:hanging="450"/>
        <w:rPr>
          <w:del w:id="20031" w:author="Charlie Yang" w:date="2022-12-11T12:18:00Z"/>
          <w:color w:val="002060"/>
          <w:lang w:eastAsia="zh-TW"/>
        </w:rPr>
        <w:pPrChange w:id="20032" w:author="Charlie Yang" w:date="2022-12-15T21:48:00Z">
          <w:pPr>
            <w:tabs>
              <w:tab w:val="left" w:pos="720"/>
            </w:tabs>
            <w:spacing w:line="240" w:lineRule="auto"/>
            <w:ind w:left="720" w:hanging="720"/>
          </w:pPr>
        </w:pPrChange>
      </w:pPr>
      <w:del w:id="20033"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這首歌就是神的歌</w:delText>
        </w:r>
        <w:r w:rsidRPr="003A2044" w:rsidDel="005808D4">
          <w:rPr>
            <w:color w:val="002060"/>
            <w:lang w:eastAsia="zh-TW"/>
          </w:rPr>
          <w:delText>，</w:delText>
        </w:r>
        <w:r w:rsidRPr="003A2044" w:rsidDel="005808D4">
          <w:rPr>
            <w:rFonts w:hint="eastAsia"/>
            <w:color w:val="002060"/>
            <w:lang w:eastAsia="zh-TW"/>
          </w:rPr>
          <w:delText>對們我有什麼啟發、提醒呢？</w:delText>
        </w:r>
      </w:del>
    </w:p>
    <w:p w14:paraId="2B9A01FE" w14:textId="77777777" w:rsidR="003A2044" w:rsidRPr="003A2044" w:rsidDel="004879BD" w:rsidRDefault="003A2044">
      <w:pPr>
        <w:spacing w:line="240" w:lineRule="auto"/>
        <w:ind w:left="450" w:hanging="450"/>
        <w:rPr>
          <w:del w:id="20034" w:author="Charlie Yang" w:date="2022-12-11T12:18:00Z"/>
          <w:color w:val="525252" w:themeColor="accent3" w:themeShade="80"/>
          <w:lang w:eastAsia="zh-TW"/>
        </w:rPr>
        <w:pPrChange w:id="20035" w:author="Charlie Yang" w:date="2022-12-15T21:48:00Z">
          <w:pPr>
            <w:tabs>
              <w:tab w:val="left" w:pos="720"/>
            </w:tabs>
            <w:spacing w:line="240" w:lineRule="auto"/>
            <w:ind w:left="720" w:hanging="720"/>
          </w:pPr>
        </w:pPrChange>
      </w:pPr>
      <w:del w:id="20036"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神啊！感謝祢眷顧我們如同眼中瞳仁，又似母鷹訓練小鷹，幫助我們專心倚靠祢。</w:delText>
        </w:r>
        <w:r w:rsidRPr="003A2044" w:rsidDel="005808D4">
          <w:rPr>
            <w:rFonts w:hint="eastAsia"/>
            <w:color w:val="385623" w:themeColor="accent6" w:themeShade="80"/>
            <w:lang w:eastAsia="zh-TW"/>
          </w:rPr>
          <w:delText>阿們！</w:delText>
        </w:r>
      </w:del>
    </w:p>
    <w:p w14:paraId="4E4B313C" w14:textId="77777777" w:rsidR="003A2044" w:rsidRPr="003A2044" w:rsidDel="004879BD" w:rsidRDefault="003A2044">
      <w:pPr>
        <w:spacing w:line="240" w:lineRule="auto"/>
        <w:ind w:left="450" w:hanging="450"/>
        <w:rPr>
          <w:del w:id="20037" w:author="Charlie Yang" w:date="2022-12-11T12:18:00Z"/>
          <w:color w:val="002060"/>
          <w:lang w:eastAsia="zh-TW"/>
        </w:rPr>
        <w:pPrChange w:id="20038" w:author="Charlie Yang" w:date="2022-12-15T21:48:00Z">
          <w:pPr>
            <w:tabs>
              <w:tab w:val="left" w:pos="720"/>
            </w:tabs>
            <w:spacing w:line="240" w:lineRule="auto"/>
            <w:ind w:left="720" w:hanging="720"/>
          </w:pPr>
        </w:pPrChange>
      </w:pPr>
    </w:p>
    <w:p w14:paraId="35AC9AF9" w14:textId="77777777" w:rsidR="003A2044" w:rsidRPr="003A2044" w:rsidDel="004879BD" w:rsidRDefault="003A2044">
      <w:pPr>
        <w:spacing w:line="240" w:lineRule="auto"/>
        <w:ind w:left="450" w:hanging="450"/>
        <w:rPr>
          <w:del w:id="20039" w:author="Charlie Yang" w:date="2022-12-11T12:18:00Z"/>
          <w:color w:val="0000FF"/>
          <w:lang w:eastAsia="zh-TW"/>
        </w:rPr>
        <w:pPrChange w:id="20040" w:author="Charlie Yang" w:date="2022-12-15T21:48:00Z">
          <w:pPr>
            <w:tabs>
              <w:tab w:val="left" w:pos="720"/>
            </w:tabs>
            <w:spacing w:line="240" w:lineRule="auto"/>
          </w:pPr>
        </w:pPrChange>
      </w:pPr>
      <w:del w:id="20041" w:author="Charlie Yang" w:date="2022-12-11T12:18:00Z">
        <w:r w:rsidRPr="003A2044" w:rsidDel="004879BD">
          <w:rPr>
            <w:color w:val="0000FF"/>
            <w:lang w:eastAsia="zh-TW"/>
          </w:rPr>
          <w:br w:type="page"/>
        </w:r>
      </w:del>
    </w:p>
    <w:p w14:paraId="39C20392" w14:textId="77777777" w:rsidR="003A2044" w:rsidRPr="003A2044" w:rsidDel="004879BD" w:rsidRDefault="003A2044">
      <w:pPr>
        <w:spacing w:line="240" w:lineRule="auto"/>
        <w:ind w:left="450" w:hanging="450"/>
        <w:rPr>
          <w:del w:id="20042" w:author="Charlie Yang" w:date="2022-12-11T12:18:00Z"/>
          <w:color w:val="0000FF"/>
          <w:lang w:eastAsia="zh-TW"/>
        </w:rPr>
        <w:pPrChange w:id="20043" w:author="Charlie Yang" w:date="2022-12-15T21:48:00Z">
          <w:pPr>
            <w:spacing w:line="240" w:lineRule="auto"/>
            <w:jc w:val="center"/>
          </w:pPr>
        </w:pPrChange>
      </w:pPr>
      <w:del w:id="20044" w:author="Charlie Yang" w:date="2022-12-03T18:36:00Z">
        <w:r w:rsidRPr="003A2044" w:rsidDel="005808D4">
          <w:rPr>
            <w:color w:val="0000FF"/>
            <w:lang w:eastAsia="zh-TW"/>
          </w:rPr>
          <w:delText>7</w:delText>
        </w:r>
        <w:r w:rsidRPr="003A2044" w:rsidDel="005808D4">
          <w:rPr>
            <w:rFonts w:hint="eastAsia"/>
            <w:color w:val="0000FF"/>
            <w:lang w:eastAsia="zh-TW"/>
          </w:rPr>
          <w:delText>月</w:delText>
        </w:r>
        <w:r w:rsidRPr="003A2044" w:rsidDel="005808D4">
          <w:rPr>
            <w:color w:val="0000FF"/>
            <w:lang w:eastAsia="zh-TW"/>
          </w:rPr>
          <w:delText>5</w:delText>
        </w:r>
        <w:r w:rsidRPr="003A2044" w:rsidDel="005808D4">
          <w:rPr>
            <w:rFonts w:hint="eastAsia"/>
            <w:color w:val="0000FF"/>
            <w:lang w:eastAsia="zh-TW"/>
          </w:rPr>
          <w:delText>日</w:delText>
        </w:r>
      </w:del>
    </w:p>
    <w:p w14:paraId="630FCBF5" w14:textId="77777777" w:rsidR="003A2044" w:rsidRPr="003A2044" w:rsidDel="004879BD" w:rsidRDefault="003A2044">
      <w:pPr>
        <w:spacing w:line="240" w:lineRule="auto"/>
        <w:ind w:left="450" w:hanging="450"/>
        <w:rPr>
          <w:del w:id="20045" w:author="Charlie Yang" w:date="2022-12-11T12:18:00Z"/>
          <w:color w:val="002060"/>
          <w:lang w:eastAsia="zh-TW"/>
        </w:rPr>
        <w:pPrChange w:id="20046" w:author="Charlie Yang" w:date="2022-12-15T21:48:00Z">
          <w:pPr>
            <w:spacing w:line="240" w:lineRule="auto"/>
            <w:ind w:left="720" w:hanging="720"/>
          </w:pPr>
        </w:pPrChange>
      </w:pPr>
      <w:del w:id="20047" w:author="Charlie Yang" w:date="2022-12-03T18:36:00Z">
        <w:r w:rsidRPr="003A2044" w:rsidDel="005808D4">
          <w:rPr>
            <w:rFonts w:hint="eastAsia"/>
            <w:color w:val="002060"/>
            <w:lang w:eastAsia="zh-TW"/>
          </w:rPr>
          <w:delText>讀經：申第</w:delText>
        </w:r>
        <w:r w:rsidRPr="003A2044" w:rsidDel="005808D4">
          <w:rPr>
            <w:rFonts w:cs="MingLiU" w:hint="eastAsia"/>
            <w:color w:val="002060"/>
            <w:lang w:eastAsia="zh-TW"/>
          </w:rPr>
          <w:delText>三十三</w:delText>
        </w:r>
        <w:r w:rsidRPr="003A2044" w:rsidDel="005808D4">
          <w:rPr>
            <w:rFonts w:hint="eastAsia"/>
            <w:color w:val="002060"/>
            <w:lang w:eastAsia="zh-TW"/>
          </w:rPr>
          <w:delText>章</w:delText>
        </w:r>
      </w:del>
    </w:p>
    <w:p w14:paraId="701060A0" w14:textId="77777777" w:rsidR="003A2044" w:rsidRPr="003A2044" w:rsidDel="004879BD" w:rsidRDefault="003A2044">
      <w:pPr>
        <w:spacing w:line="240" w:lineRule="auto"/>
        <w:ind w:left="450" w:hanging="450"/>
        <w:rPr>
          <w:del w:id="20048" w:author="Charlie Yang" w:date="2022-12-11T12:18:00Z"/>
          <w:color w:val="002060"/>
          <w:lang w:eastAsia="zh-TW"/>
        </w:rPr>
        <w:pPrChange w:id="20049" w:author="Charlie Yang" w:date="2022-12-15T21:48:00Z">
          <w:pPr>
            <w:spacing w:line="240" w:lineRule="auto"/>
            <w:ind w:left="720" w:hanging="720"/>
          </w:pPr>
        </w:pPrChange>
      </w:pPr>
      <w:del w:id="20050" w:author="Charlie Yang" w:date="2022-12-03T18:36:00Z">
        <w:r w:rsidRPr="003A2044" w:rsidDel="005808D4">
          <w:rPr>
            <w:rFonts w:hint="eastAsia"/>
            <w:color w:val="002060"/>
            <w:lang w:eastAsia="zh-TW"/>
          </w:rPr>
          <w:delText>主題：摩西給各支派的祝福</w:delText>
        </w:r>
      </w:del>
    </w:p>
    <w:p w14:paraId="3F57C62C" w14:textId="77777777" w:rsidR="003A2044" w:rsidRPr="003A2044" w:rsidDel="004879BD" w:rsidRDefault="003A2044">
      <w:pPr>
        <w:spacing w:line="240" w:lineRule="auto"/>
        <w:ind w:left="450" w:hanging="450"/>
        <w:rPr>
          <w:del w:id="20051" w:author="Charlie Yang" w:date="2022-12-11T12:18:00Z"/>
          <w:color w:val="002060"/>
          <w:lang w:eastAsia="zh-TW"/>
        </w:rPr>
        <w:pPrChange w:id="20052" w:author="Charlie Yang" w:date="2022-12-15T21:48:00Z">
          <w:pPr>
            <w:spacing w:line="240" w:lineRule="auto"/>
            <w:ind w:left="720" w:hanging="720"/>
          </w:pPr>
        </w:pPrChange>
      </w:pPr>
      <w:del w:id="20053" w:author="Charlie Yang" w:date="2022-12-03T18:36:00Z">
        <w:r w:rsidRPr="003A2044" w:rsidDel="005808D4">
          <w:rPr>
            <w:rFonts w:hint="eastAsia"/>
            <w:color w:val="002060"/>
            <w:lang w:eastAsia="zh-TW"/>
          </w:rPr>
          <w:delText>提要：</w:delText>
        </w:r>
        <w:r w:rsidRPr="003A2044" w:rsidDel="005808D4">
          <w:rPr>
            <w:rFonts w:cs="MingLiU" w:hint="eastAsia"/>
            <w:color w:val="002060"/>
            <w:lang w:eastAsia="zh-TW"/>
          </w:rPr>
          <w:delText>三十三</w:delText>
        </w:r>
        <w:r w:rsidRPr="003A2044" w:rsidDel="005808D4">
          <w:rPr>
            <w:rFonts w:hint="eastAsia"/>
            <w:color w:val="002060"/>
            <w:lang w:eastAsia="zh-TW"/>
          </w:rPr>
          <w:delText>章記載</w:delText>
        </w:r>
        <w:r w:rsidRPr="003A2044" w:rsidDel="005808D4">
          <w:rPr>
            <w:rFonts w:cs="MingLiU" w:hint="eastAsia"/>
            <w:color w:val="002060"/>
            <w:lang w:eastAsia="zh-TW"/>
          </w:rPr>
          <w:delText>三</w:delText>
        </w:r>
        <w:r w:rsidRPr="003A2044" w:rsidDel="005808D4">
          <w:rPr>
            <w:rFonts w:hint="eastAsia"/>
            <w:color w:val="002060"/>
            <w:lang w:eastAsia="zh-TW"/>
          </w:rPr>
          <w:delText>件事，就是：</w:delText>
        </w:r>
        <w:r w:rsidRPr="003A2044" w:rsidDel="005808D4">
          <w:rPr>
            <w:rFonts w:hint="eastAsia"/>
            <w:color w:val="002060"/>
            <w:lang w:eastAsia="zh-TW"/>
          </w:rPr>
          <w:delText>(1)</w:delText>
        </w:r>
        <w:r w:rsidRPr="003A2044" w:rsidDel="005808D4">
          <w:rPr>
            <w:rFonts w:hint="eastAsia"/>
            <w:color w:val="002060"/>
            <w:lang w:eastAsia="zh-TW"/>
          </w:rPr>
          <w:delText>摩西祝福引言</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摩西祝福內容</w:delText>
        </w:r>
        <w:r w:rsidRPr="003A2044" w:rsidDel="005808D4">
          <w:rPr>
            <w:rFonts w:hint="eastAsia"/>
            <w:color w:val="002060"/>
            <w:lang w:eastAsia="zh-TW"/>
          </w:rPr>
          <w:delText>(6</w:delText>
        </w:r>
        <w:r w:rsidRPr="003A2044" w:rsidDel="005808D4">
          <w:rPr>
            <w:rFonts w:hint="eastAsia"/>
            <w:color w:val="002060"/>
            <w:lang w:eastAsia="zh-TW"/>
          </w:rPr>
          <w:delText>～</w:delText>
        </w:r>
        <w:r w:rsidRPr="003A2044" w:rsidDel="005808D4">
          <w:rPr>
            <w:rFonts w:hint="eastAsia"/>
            <w:color w:val="002060"/>
            <w:lang w:eastAsia="zh-TW"/>
          </w:rPr>
          <w:delText>25</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rFonts w:hint="eastAsia"/>
            <w:color w:val="002060"/>
            <w:lang w:eastAsia="zh-TW"/>
          </w:rPr>
          <w:delText>(3)</w:delText>
        </w:r>
        <w:r w:rsidRPr="003A2044" w:rsidDel="005808D4">
          <w:rPr>
            <w:rFonts w:hint="eastAsia"/>
            <w:color w:val="002060"/>
            <w:lang w:eastAsia="zh-TW"/>
          </w:rPr>
          <w:delText>摩西祝福總結</w:delText>
        </w:r>
        <w:r w:rsidRPr="003A2044" w:rsidDel="005808D4">
          <w:rPr>
            <w:rFonts w:hint="eastAsia"/>
            <w:color w:val="002060"/>
            <w:lang w:eastAsia="zh-TW"/>
          </w:rPr>
          <w:delText>(26</w:delText>
        </w:r>
        <w:r w:rsidRPr="003A2044" w:rsidDel="005808D4">
          <w:rPr>
            <w:rFonts w:hint="eastAsia"/>
            <w:color w:val="002060"/>
            <w:lang w:eastAsia="zh-TW"/>
          </w:rPr>
          <w:delText>～</w:delText>
        </w:r>
        <w:r w:rsidRPr="003A2044" w:rsidDel="005808D4">
          <w:rPr>
            <w:rFonts w:hint="eastAsia"/>
            <w:color w:val="002060"/>
            <w:lang w:eastAsia="zh-TW"/>
          </w:rPr>
          <w:delText>29</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。本章是摩西臨終前為以色列各支派祝福，作出一些預言，正像雅各臨終的祝福一樣（創</w:delText>
        </w:r>
        <w:r w:rsidRPr="003A2044" w:rsidDel="005808D4">
          <w:rPr>
            <w:rFonts w:cs="MingLiU" w:hint="eastAsia"/>
            <w:color w:val="002060"/>
            <w:lang w:eastAsia="zh-TW"/>
          </w:rPr>
          <w:delText>四十</w:delText>
        </w:r>
        <w:r w:rsidRPr="003A2044" w:rsidDel="005808D4">
          <w:rPr>
            <w:rFonts w:hint="eastAsia"/>
            <w:color w:val="002060"/>
            <w:lang w:eastAsia="zh-TW"/>
          </w:rPr>
          <w:delText>九），只是摩西的祝福中沒有咒詛的話。</w:delText>
        </w:r>
      </w:del>
    </w:p>
    <w:p w14:paraId="255A5D21" w14:textId="77777777" w:rsidR="003A2044" w:rsidRPr="003A2044" w:rsidDel="004879BD" w:rsidRDefault="003A2044">
      <w:pPr>
        <w:spacing w:line="240" w:lineRule="auto"/>
        <w:ind w:left="450" w:hanging="450"/>
        <w:rPr>
          <w:del w:id="20054" w:author="Charlie Yang" w:date="2022-12-11T12:18:00Z"/>
          <w:color w:val="0000FF"/>
          <w:lang w:eastAsia="zh-TW"/>
        </w:rPr>
        <w:pPrChange w:id="20055" w:author="Charlie Yang" w:date="2022-12-15T21:48:00Z">
          <w:pPr>
            <w:spacing w:line="240" w:lineRule="auto"/>
            <w:ind w:left="720" w:hanging="720"/>
          </w:pPr>
        </w:pPrChange>
      </w:pPr>
      <w:del w:id="20056"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【申三十三</w:delText>
        </w:r>
        <w:r w:rsidRPr="003A2044" w:rsidDel="005808D4">
          <w:rPr>
            <w:rFonts w:hint="eastAsia"/>
            <w:color w:val="0000FF"/>
            <w:lang w:eastAsia="zh-TW"/>
          </w:rPr>
          <w:delText>25</w:delText>
        </w:r>
        <w:r w:rsidRPr="003A2044" w:rsidDel="005808D4">
          <w:rPr>
            <w:rFonts w:hint="eastAsia"/>
            <w:color w:val="0000FF"/>
            <w:lang w:eastAsia="zh-TW"/>
          </w:rPr>
          <w:delText>】「你的門閂〔或譯：鞋〕是銅的，鐵的。你的日子如何，你的力量也必如何。」</w:delText>
        </w:r>
      </w:del>
    </w:p>
    <w:p w14:paraId="16B377FC" w14:textId="77777777" w:rsidR="003A2044" w:rsidRPr="003A2044" w:rsidDel="004879BD" w:rsidRDefault="003A2044">
      <w:pPr>
        <w:spacing w:line="240" w:lineRule="auto"/>
        <w:ind w:left="450" w:hanging="450"/>
        <w:rPr>
          <w:del w:id="20057" w:author="Charlie Yang" w:date="2022-12-11T12:18:00Z"/>
          <w:color w:val="002060"/>
          <w:lang w:eastAsia="zh-TW"/>
        </w:rPr>
        <w:pPrChange w:id="20058" w:author="Charlie Yang" w:date="2022-12-15T21:48:00Z">
          <w:pPr>
            <w:spacing w:line="240" w:lineRule="auto"/>
            <w:ind w:left="720" w:hanging="720"/>
          </w:pPr>
        </w:pPrChange>
      </w:pPr>
      <w:del w:id="20059"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摩西宣告的祝福，其中有預言的成份，論到眾支派的未來。首先，摩西提到神在西乃山的顯現與頒賜律法，並且描述耶和華在耶書侖中為王，帶領祂的百姓在爭戰中得勝。然後，他對以色列各支派的許願與祝福。在</w:delText>
        </w:r>
        <w:r w:rsidRPr="003A2044" w:rsidDel="005808D4">
          <w:rPr>
            <w:color w:val="002060"/>
            <w:lang w:eastAsia="zh-TW"/>
          </w:rPr>
          <w:delText>此</w:delText>
        </w:r>
        <w:r w:rsidRPr="003A2044" w:rsidDel="005808D4">
          <w:rPr>
            <w:rFonts w:hint="eastAsia"/>
            <w:color w:val="002060"/>
            <w:lang w:eastAsia="zh-TW"/>
          </w:rPr>
          <w:delText>我們不準備討論細節，但請留意神給每個支派不同的賜福。之後，他讚美耶和華是以色列</w:delText>
        </w:r>
        <w:r w:rsidRPr="003A2044" w:rsidDel="005808D4">
          <w:rPr>
            <w:color w:val="002060"/>
            <w:lang w:eastAsia="zh-TW"/>
          </w:rPr>
          <w:delText>(</w:delText>
        </w:r>
        <w:r w:rsidRPr="003A2044" w:rsidDel="005808D4">
          <w:rPr>
            <w:color w:val="002060"/>
            <w:lang w:eastAsia="zh-TW"/>
          </w:rPr>
          <w:delText>耶書侖</w:delText>
        </w:r>
        <w:r w:rsidRPr="003A2044" w:rsidDel="005808D4">
          <w:rPr>
            <w:color w:val="002060"/>
            <w:lang w:eastAsia="zh-TW"/>
          </w:rPr>
          <w:delText>)</w:delText>
        </w:r>
        <w:r w:rsidRPr="003A2044" w:rsidDel="005808D4">
          <w:rPr>
            <w:color w:val="002060"/>
            <w:lang w:eastAsia="zh-TW"/>
          </w:rPr>
          <w:delText>人的王</w:delText>
        </w:r>
        <w:r w:rsidRPr="003A2044" w:rsidDel="005808D4">
          <w:rPr>
            <w:rFonts w:hint="eastAsia"/>
            <w:color w:val="002060"/>
            <w:lang w:eastAsia="zh-TW"/>
          </w:rPr>
          <w:delText>無可比擬；祂是護衛以色列人的盾牌和刀劍，使他們淩駕仇敵。本章值得我們深思的，就是神將雅各的咒詛化為摩西的祝福。如利未支派，雅各當年因他們曾謀害示劍人，而預言他們會</w:delText>
        </w:r>
        <w:r w:rsidRPr="003A2044" w:rsidDel="005808D4">
          <w:rPr>
            <w:rFonts w:hint="eastAsia"/>
            <w:color w:val="0000FF"/>
            <w:lang w:eastAsia="zh-TW"/>
          </w:rPr>
          <w:delText>「分散」</w:delText>
        </w:r>
        <w:r w:rsidRPr="003A2044" w:rsidDel="005808D4">
          <w:rPr>
            <w:rFonts w:hint="eastAsia"/>
            <w:color w:val="002060"/>
            <w:lang w:eastAsia="zh-TW"/>
          </w:rPr>
          <w:delText>(</w:delText>
        </w:r>
        <w:r w:rsidRPr="003A2044" w:rsidDel="005808D4">
          <w:rPr>
            <w:rFonts w:hint="eastAsia"/>
            <w:color w:val="002060"/>
            <w:lang w:eastAsia="zh-TW"/>
          </w:rPr>
          <w:delText>創四十九</w:delText>
        </w:r>
        <w:r w:rsidRPr="003A2044" w:rsidDel="005808D4">
          <w:rPr>
            <w:rFonts w:hint="eastAsia"/>
            <w:color w:val="002060"/>
            <w:lang w:eastAsia="zh-TW"/>
          </w:rPr>
          <w:delText>7)</w:delText>
        </w:r>
        <w:r w:rsidRPr="003A2044" w:rsidDel="005808D4">
          <w:rPr>
            <w:rFonts w:hint="eastAsia"/>
            <w:color w:val="002060"/>
            <w:lang w:eastAsia="zh-TW"/>
          </w:rPr>
          <w:delText>；但他們的</w:delText>
        </w:r>
        <w:r w:rsidRPr="003A2044" w:rsidDel="005808D4">
          <w:rPr>
            <w:rFonts w:hint="eastAsia"/>
            <w:color w:val="0000FF"/>
            <w:lang w:eastAsia="zh-TW"/>
          </w:rPr>
          <w:delText>「分散」</w:delText>
        </w:r>
        <w:r w:rsidRPr="003A2044" w:rsidDel="005808D4">
          <w:rPr>
            <w:rFonts w:hint="eastAsia"/>
            <w:color w:val="002060"/>
            <w:lang w:eastAsia="zh-TW"/>
          </w:rPr>
          <w:delText>反成為服事神的特權</w:delText>
        </w:r>
        <w:r w:rsidRPr="003A2044" w:rsidDel="005808D4">
          <w:rPr>
            <w:rFonts w:hint="eastAsia"/>
            <w:color w:val="002060"/>
            <w:lang w:eastAsia="zh-TW"/>
          </w:rPr>
          <w:delText>(8</w:delText>
        </w:r>
        <w:r w:rsidRPr="003A2044" w:rsidDel="005808D4">
          <w:rPr>
            <w:rFonts w:hint="eastAsia"/>
            <w:color w:val="002060"/>
            <w:lang w:eastAsia="zh-TW"/>
          </w:rPr>
          <w:delText>～</w:delText>
        </w:r>
        <w:r w:rsidRPr="003A2044" w:rsidDel="005808D4">
          <w:rPr>
            <w:rFonts w:hint="eastAsia"/>
            <w:color w:val="002060"/>
            <w:lang w:eastAsia="zh-TW"/>
          </w:rPr>
          <w:delText>11</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。他們身上帶著神的烏陵、土明，將神的典章律法教訓人；又為神焚香獻祭作祭司。願我們謙卑領受神的祝福。</w:delText>
        </w:r>
      </w:del>
    </w:p>
    <w:p w14:paraId="7E0EAC79" w14:textId="77777777" w:rsidR="003A2044" w:rsidRPr="003A2044" w:rsidDel="004879BD" w:rsidRDefault="003A2044">
      <w:pPr>
        <w:spacing w:line="240" w:lineRule="auto"/>
        <w:ind w:left="450" w:hanging="450"/>
        <w:rPr>
          <w:del w:id="20060" w:author="Charlie Yang" w:date="2022-12-11T12:18:00Z"/>
          <w:color w:val="632423"/>
          <w:lang w:eastAsia="zh-TW"/>
        </w:rPr>
        <w:pPrChange w:id="20061" w:author="Charlie Yang" w:date="2022-12-15T21:48:00Z">
          <w:pPr>
            <w:spacing w:line="240" w:lineRule="auto"/>
            <w:ind w:left="720"/>
          </w:pPr>
        </w:pPrChange>
      </w:pPr>
      <w:del w:id="20062"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「你的日子如何，你的力量也必如何</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桑安柱說的好，「這是一條屬靈的定律。到天上去的路，不要以為是康壯大道，兩邊盡是迎人的奇花異葩。要穿上銅、鐵的鞋，才能走崎嶇的路呀！</w:delText>
        </w:r>
        <w:r w:rsidRPr="003A2044" w:rsidDel="005808D4">
          <w:rPr>
            <w:rFonts w:hint="eastAsia"/>
            <w:color w:val="0000FF"/>
            <w:lang w:eastAsia="zh-TW"/>
          </w:rPr>
          <w:delText>『你的日子如何，你的力量也如何。』『日子』</w:delText>
        </w:r>
        <w:r w:rsidRPr="003A2044" w:rsidDel="005808D4">
          <w:rPr>
            <w:rFonts w:hint="eastAsia"/>
            <w:color w:val="002060"/>
            <w:lang w:eastAsia="zh-TW"/>
          </w:rPr>
          <w:delText>在原文為多數；這表明力量是要與日俱增的，就是要一天天的加增起來︰在神的一面，祂會按照需要賜給力量。祂會隨時隨地，與我們亦步亦趨；祂是我們隨時的幫助，隨時會增加我們所需的力量。在我們的一面，還要看</w:delText>
        </w:r>
        <w:r w:rsidRPr="003A2044" w:rsidDel="005808D4">
          <w:rPr>
            <w:rFonts w:hint="eastAsia"/>
            <w:color w:val="0000FF"/>
            <w:lang w:eastAsia="zh-TW"/>
          </w:rPr>
          <w:delText>『你的日子如何』</w:delText>
        </w:r>
        <w:r w:rsidRPr="003A2044" w:rsidDel="005808D4">
          <w:rPr>
            <w:rFonts w:hint="eastAsia"/>
            <w:color w:val="002060"/>
            <w:lang w:eastAsia="zh-TW"/>
          </w:rPr>
          <w:delText>。如果消磨歲月，過著懶惰失敗的日子，怎能得著力量呢？」</w:delText>
        </w:r>
      </w:del>
    </w:p>
    <w:p w14:paraId="13FBAB6D" w14:textId="77777777" w:rsidR="003A2044" w:rsidRPr="003A2044" w:rsidDel="004879BD" w:rsidRDefault="003A2044">
      <w:pPr>
        <w:spacing w:line="240" w:lineRule="auto"/>
        <w:ind w:left="450" w:hanging="450"/>
        <w:rPr>
          <w:del w:id="20063" w:author="Charlie Yang" w:date="2022-12-11T12:18:00Z"/>
          <w:lang w:eastAsia="zh-TW"/>
        </w:rPr>
        <w:pPrChange w:id="20064" w:author="Charlie Yang" w:date="2022-12-15T21:48:00Z">
          <w:pPr>
            <w:tabs>
              <w:tab w:val="left" w:pos="630"/>
              <w:tab w:val="left" w:pos="810"/>
            </w:tabs>
            <w:spacing w:line="240" w:lineRule="auto"/>
            <w:ind w:left="720" w:hanging="720"/>
          </w:pPr>
        </w:pPrChange>
      </w:pPr>
      <w:del w:id="20065" w:author="Charlie Yang" w:date="2022-12-03T18:36:00Z">
        <w:r w:rsidRPr="003A2044" w:rsidDel="005808D4">
          <w:rPr>
            <w:lang w:eastAsia="zh-TW"/>
          </w:rPr>
          <w:tab/>
        </w:r>
        <w:r w:rsidRPr="003A2044" w:rsidDel="005808D4">
          <w:rPr>
            <w:rFonts w:hint="eastAsia"/>
            <w:lang w:eastAsia="zh-TW"/>
          </w:rPr>
          <w:delText>「神有能力將咒詛化為祝福。雅各因他眾子的罪過而咒詛他們，但逐漸要將咒詛變成祝福。」</w:delText>
        </w:r>
        <w:r w:rsidRPr="003A2044" w:rsidDel="005808D4">
          <w:rPr>
            <w:rFonts w:hint="cs"/>
            <w:lang w:eastAsia="zh-TW"/>
          </w:rPr>
          <w:delText>――</w:delText>
        </w:r>
        <w:r w:rsidRPr="003A2044" w:rsidDel="005808D4">
          <w:rPr>
            <w:rFonts w:hint="eastAsia"/>
            <w:lang w:eastAsia="zh-TW"/>
          </w:rPr>
          <w:delText>邁爾</w:delText>
        </w:r>
      </w:del>
    </w:p>
    <w:p w14:paraId="38EC25AD" w14:textId="77777777" w:rsidR="003A2044" w:rsidRPr="003A2044" w:rsidDel="004879BD" w:rsidRDefault="003A2044">
      <w:pPr>
        <w:spacing w:line="240" w:lineRule="auto"/>
        <w:ind w:left="450" w:hanging="450"/>
        <w:rPr>
          <w:del w:id="20066" w:author="Charlie Yang" w:date="2022-12-11T12:18:00Z"/>
          <w:color w:val="632423"/>
          <w:lang w:eastAsia="zh-TW"/>
        </w:rPr>
        <w:pPrChange w:id="20067" w:author="Charlie Yang" w:date="2022-12-15T21:48:00Z">
          <w:pPr>
            <w:spacing w:line="240" w:lineRule="auto"/>
            <w:ind w:left="720" w:hanging="720"/>
          </w:pPr>
        </w:pPrChange>
      </w:pPr>
      <w:del w:id="20068" w:author="Charlie Yang" w:date="2022-12-03T18:36:00Z">
        <w:r w:rsidRPr="003A2044" w:rsidDel="005808D4">
          <w:rPr>
            <w:rFonts w:hint="eastAsia"/>
            <w:color w:val="632423"/>
            <w:lang w:eastAsia="zh-TW"/>
          </w:rPr>
          <w:delText>默想：</w:delText>
        </w:r>
        <w:r w:rsidRPr="003A2044" w:rsidDel="005808D4">
          <w:rPr>
            <w:rFonts w:hint="eastAsia"/>
            <w:color w:val="0000FF"/>
            <w:lang w:eastAsia="zh-TW"/>
          </w:rPr>
          <w:delText>「你的日子如何，你的力量也必如何。」</w:delText>
        </w:r>
        <w:r w:rsidRPr="003A2044" w:rsidDel="005808D4">
          <w:rPr>
            <w:rFonts w:hint="eastAsia"/>
            <w:color w:val="002060"/>
            <w:lang w:eastAsia="zh-TW"/>
          </w:rPr>
          <w:delText>這話對我們有什麼意義？我們要得著</w:delText>
        </w:r>
        <w:r w:rsidRPr="003A2044" w:rsidDel="005808D4">
          <w:rPr>
            <w:color w:val="002060"/>
            <w:lang w:eastAsia="zh-TW"/>
          </w:rPr>
          <w:delText>屬天</w:delText>
        </w:r>
        <w:r w:rsidRPr="003A2044" w:rsidDel="005808D4">
          <w:rPr>
            <w:rFonts w:hint="eastAsia"/>
            <w:color w:val="002060"/>
            <w:lang w:eastAsia="zh-TW"/>
          </w:rPr>
          <w:delText>的</w:delText>
        </w:r>
        <w:r w:rsidRPr="003A2044" w:rsidDel="005808D4">
          <w:rPr>
            <w:color w:val="002060"/>
            <w:lang w:eastAsia="zh-TW"/>
          </w:rPr>
          <w:delText>能</w:delText>
        </w:r>
        <w:r w:rsidRPr="003A2044" w:rsidDel="005808D4">
          <w:rPr>
            <w:rFonts w:hint="eastAsia"/>
            <w:color w:val="002060"/>
            <w:lang w:eastAsia="zh-TW"/>
          </w:rPr>
          <w:delText>力，須有什麼態度</w:delText>
        </w:r>
        <w:r w:rsidRPr="003A2044" w:rsidDel="005808D4">
          <w:rPr>
            <w:color w:val="002060"/>
            <w:lang w:eastAsia="zh-TW"/>
          </w:rPr>
          <w:delText>(</w:delText>
        </w:r>
        <w:r w:rsidRPr="003A2044" w:rsidDel="005808D4">
          <w:rPr>
            <w:rFonts w:hint="eastAsia"/>
            <w:color w:val="002060"/>
            <w:lang w:eastAsia="zh-TW"/>
          </w:rPr>
          <w:delText>腓</w:delText>
        </w:r>
        <w:r w:rsidRPr="003A2044" w:rsidDel="005808D4">
          <w:rPr>
            <w:rFonts w:cs="MingLiU" w:hint="eastAsia"/>
            <w:color w:val="002060"/>
            <w:lang w:eastAsia="zh-TW"/>
          </w:rPr>
          <w:delText>四</w:delText>
        </w:r>
        <w:r w:rsidRPr="003A2044" w:rsidDel="005808D4">
          <w:rPr>
            <w:rFonts w:hint="eastAsia"/>
            <w:color w:val="002060"/>
            <w:lang w:eastAsia="zh-TW"/>
          </w:rPr>
          <w:delText>13</w:delText>
        </w:r>
        <w:r w:rsidRPr="003A2044" w:rsidDel="005808D4">
          <w:rPr>
            <w:color w:val="002060"/>
            <w:lang w:eastAsia="zh-TW"/>
          </w:rPr>
          <w:delText>)</w:delText>
        </w:r>
        <w:r w:rsidRPr="003A2044" w:rsidDel="005808D4">
          <w:rPr>
            <w:rFonts w:hint="eastAsia"/>
            <w:color w:val="002060"/>
            <w:lang w:eastAsia="zh-TW"/>
          </w:rPr>
          <w:delText>？</w:delText>
        </w:r>
      </w:del>
    </w:p>
    <w:p w14:paraId="566E36B6" w14:textId="77777777" w:rsidR="003A2044" w:rsidRPr="003A2044" w:rsidDel="004879BD" w:rsidRDefault="003A2044">
      <w:pPr>
        <w:spacing w:line="240" w:lineRule="auto"/>
        <w:ind w:left="450" w:hanging="450"/>
        <w:rPr>
          <w:del w:id="20069" w:author="Charlie Yang" w:date="2022-12-11T12:18:00Z"/>
          <w:color w:val="525252" w:themeColor="accent3" w:themeShade="80"/>
          <w:lang w:eastAsia="zh-TW"/>
        </w:rPr>
        <w:pPrChange w:id="20070" w:author="Charlie Yang" w:date="2022-12-15T21:48:00Z">
          <w:pPr>
            <w:spacing w:line="240" w:lineRule="auto"/>
            <w:ind w:left="720" w:hanging="720"/>
          </w:pPr>
        </w:pPrChange>
      </w:pPr>
      <w:del w:id="20071"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神啊！不論我們生活中有何不同的遭遇，讓我們每一天，每一刻依靠祢，用信心仰望祢的應許</w:delText>
        </w:r>
        <w:r w:rsidRPr="003A2044" w:rsidDel="005808D4">
          <w:rPr>
            <w:color w:val="525252" w:themeColor="accent3" w:themeShade="80"/>
            <w:lang w:eastAsia="zh-TW"/>
          </w:rPr>
          <w:delText>――</w:delText>
        </w:r>
        <w:r w:rsidRPr="003A2044" w:rsidDel="005808D4">
          <w:rPr>
            <w:rFonts w:hint="eastAsia"/>
            <w:color w:val="0000FF"/>
            <w:lang w:eastAsia="zh-TW"/>
          </w:rPr>
          <w:delText>「日子如何，力量也必如何。」</w:delText>
        </w:r>
        <w:r w:rsidRPr="003A2044" w:rsidDel="005808D4">
          <w:rPr>
            <w:rFonts w:hint="eastAsia"/>
            <w:color w:val="525252" w:themeColor="accent3" w:themeShade="80"/>
            <w:lang w:eastAsia="zh-TW"/>
          </w:rPr>
          <w:delText>阿們！</w:delText>
        </w:r>
      </w:del>
    </w:p>
    <w:p w14:paraId="5D35CE4A" w14:textId="77777777" w:rsidR="003A2044" w:rsidRPr="003A2044" w:rsidDel="004879BD" w:rsidRDefault="003A2044">
      <w:pPr>
        <w:spacing w:line="240" w:lineRule="auto"/>
        <w:ind w:left="450" w:hanging="450"/>
        <w:rPr>
          <w:del w:id="20072" w:author="Charlie Yang" w:date="2022-12-11T12:18:00Z"/>
          <w:color w:val="0000FF"/>
          <w:lang w:eastAsia="zh-TW"/>
        </w:rPr>
        <w:pPrChange w:id="20073" w:author="Charlie Yang" w:date="2022-12-15T21:48:00Z">
          <w:pPr>
            <w:spacing w:line="240" w:lineRule="auto"/>
          </w:pPr>
        </w:pPrChange>
      </w:pPr>
      <w:del w:id="20074" w:author="Charlie Yang" w:date="2022-12-11T12:18:00Z">
        <w:r w:rsidRPr="003A2044" w:rsidDel="004879BD">
          <w:rPr>
            <w:color w:val="0000FF"/>
            <w:lang w:eastAsia="zh-TW"/>
          </w:rPr>
          <w:br w:type="page"/>
        </w:r>
      </w:del>
    </w:p>
    <w:p w14:paraId="7437D57B" w14:textId="77777777" w:rsidR="003A2044" w:rsidRPr="003A2044" w:rsidDel="004879BD" w:rsidRDefault="003A2044">
      <w:pPr>
        <w:spacing w:line="240" w:lineRule="auto"/>
        <w:ind w:left="450" w:hanging="450"/>
        <w:rPr>
          <w:del w:id="20075" w:author="Charlie Yang" w:date="2022-12-11T12:18:00Z"/>
          <w:color w:val="0000FF"/>
          <w:lang w:eastAsia="zh-TW"/>
        </w:rPr>
        <w:pPrChange w:id="20076" w:author="Charlie Yang" w:date="2022-12-15T21:48:00Z">
          <w:pPr>
            <w:spacing w:line="240" w:lineRule="auto"/>
            <w:ind w:left="720" w:hanging="720"/>
            <w:jc w:val="center"/>
          </w:pPr>
        </w:pPrChange>
      </w:pPr>
      <w:del w:id="20077" w:author="Charlie Yang" w:date="2022-12-03T18:36:00Z">
        <w:r w:rsidRPr="003A2044" w:rsidDel="005808D4">
          <w:rPr>
            <w:color w:val="0000FF"/>
            <w:lang w:eastAsia="zh-TW"/>
          </w:rPr>
          <w:delText>7</w:delText>
        </w:r>
        <w:r w:rsidRPr="003A2044" w:rsidDel="005808D4">
          <w:rPr>
            <w:rFonts w:hint="eastAsia"/>
            <w:color w:val="0000FF"/>
            <w:lang w:eastAsia="zh-TW"/>
          </w:rPr>
          <w:delText>月</w:delText>
        </w:r>
        <w:r w:rsidRPr="003A2044" w:rsidDel="005808D4">
          <w:rPr>
            <w:color w:val="0000FF"/>
            <w:lang w:eastAsia="zh-TW"/>
          </w:rPr>
          <w:delText>6</w:delText>
        </w:r>
        <w:r w:rsidRPr="003A2044" w:rsidDel="005808D4">
          <w:rPr>
            <w:rFonts w:hint="eastAsia"/>
            <w:color w:val="0000FF"/>
            <w:lang w:eastAsia="zh-TW"/>
          </w:rPr>
          <w:delText>日</w:delText>
        </w:r>
      </w:del>
    </w:p>
    <w:p w14:paraId="1D05BF67" w14:textId="77777777" w:rsidR="003A2044" w:rsidRPr="003A2044" w:rsidDel="004879BD" w:rsidRDefault="003A2044">
      <w:pPr>
        <w:spacing w:line="240" w:lineRule="auto"/>
        <w:ind w:left="450" w:hanging="450"/>
        <w:rPr>
          <w:del w:id="20078" w:author="Charlie Yang" w:date="2022-12-11T12:18:00Z"/>
          <w:color w:val="002060"/>
          <w:lang w:eastAsia="zh-TW"/>
        </w:rPr>
        <w:pPrChange w:id="20079" w:author="Charlie Yang" w:date="2022-12-15T21:48:00Z">
          <w:pPr>
            <w:spacing w:line="240" w:lineRule="auto"/>
            <w:ind w:left="720" w:hanging="720"/>
          </w:pPr>
        </w:pPrChange>
      </w:pPr>
      <w:del w:id="20080" w:author="Charlie Yang" w:date="2022-12-03T18:36:00Z">
        <w:r w:rsidRPr="003A2044" w:rsidDel="005808D4">
          <w:rPr>
            <w:rFonts w:hint="eastAsia"/>
            <w:color w:val="002060"/>
            <w:lang w:eastAsia="zh-TW"/>
          </w:rPr>
          <w:delText>讀經：申第</w:delText>
        </w:r>
        <w:r w:rsidRPr="003A2044" w:rsidDel="005808D4">
          <w:rPr>
            <w:rFonts w:cs="MingLiU" w:hint="eastAsia"/>
            <w:color w:val="002060"/>
            <w:lang w:eastAsia="zh-TW"/>
          </w:rPr>
          <w:delText>三十四</w:delText>
        </w:r>
        <w:r w:rsidRPr="003A2044" w:rsidDel="005808D4">
          <w:rPr>
            <w:rFonts w:hint="eastAsia"/>
            <w:color w:val="002060"/>
            <w:lang w:eastAsia="zh-TW"/>
          </w:rPr>
          <w:delText>章</w:delText>
        </w:r>
      </w:del>
    </w:p>
    <w:p w14:paraId="008CA5AB" w14:textId="77777777" w:rsidR="003A2044" w:rsidRPr="003A2044" w:rsidDel="004879BD" w:rsidRDefault="003A2044">
      <w:pPr>
        <w:spacing w:line="240" w:lineRule="auto"/>
        <w:ind w:left="450" w:hanging="450"/>
        <w:rPr>
          <w:del w:id="20081" w:author="Charlie Yang" w:date="2022-12-11T12:18:00Z"/>
          <w:color w:val="002060"/>
          <w:lang w:eastAsia="zh-TW"/>
        </w:rPr>
        <w:pPrChange w:id="20082" w:author="Charlie Yang" w:date="2022-12-15T21:48:00Z">
          <w:pPr>
            <w:spacing w:line="240" w:lineRule="auto"/>
            <w:ind w:left="720" w:hanging="720"/>
          </w:pPr>
        </w:pPrChange>
      </w:pPr>
      <w:del w:id="20083" w:author="Charlie Yang" w:date="2022-12-03T18:36:00Z">
        <w:r w:rsidRPr="003A2044" w:rsidDel="005808D4">
          <w:rPr>
            <w:rFonts w:hint="eastAsia"/>
            <w:color w:val="002060"/>
            <w:lang w:eastAsia="zh-TW"/>
          </w:rPr>
          <w:delText>主題：摩西之死</w:delText>
        </w:r>
      </w:del>
    </w:p>
    <w:p w14:paraId="2EBC3D08" w14:textId="77777777" w:rsidR="003A2044" w:rsidRPr="003A2044" w:rsidDel="004879BD" w:rsidRDefault="003A2044">
      <w:pPr>
        <w:spacing w:line="240" w:lineRule="auto"/>
        <w:ind w:left="450" w:hanging="450"/>
        <w:rPr>
          <w:del w:id="20084" w:author="Charlie Yang" w:date="2022-12-11T12:18:00Z"/>
          <w:color w:val="002060"/>
          <w:lang w:eastAsia="zh-TW"/>
        </w:rPr>
        <w:pPrChange w:id="20085" w:author="Charlie Yang" w:date="2022-12-15T21:48:00Z">
          <w:pPr>
            <w:spacing w:line="240" w:lineRule="auto"/>
            <w:ind w:left="720" w:hanging="720"/>
          </w:pPr>
        </w:pPrChange>
      </w:pPr>
      <w:del w:id="20086" w:author="Charlie Yang" w:date="2022-12-03T18:36:00Z">
        <w:r w:rsidRPr="003A2044" w:rsidDel="005808D4">
          <w:rPr>
            <w:rFonts w:hint="eastAsia"/>
            <w:color w:val="002060"/>
            <w:lang w:eastAsia="zh-TW"/>
          </w:rPr>
          <w:delText>提要：第三十</w:delText>
        </w:r>
        <w:r w:rsidRPr="003A2044" w:rsidDel="005808D4">
          <w:rPr>
            <w:rFonts w:cs="MingLiU" w:hint="eastAsia"/>
            <w:color w:val="002060"/>
            <w:lang w:eastAsia="zh-TW"/>
          </w:rPr>
          <w:delText>四</w:delText>
        </w:r>
        <w:r w:rsidRPr="003A2044" w:rsidDel="005808D4">
          <w:rPr>
            <w:rFonts w:hint="eastAsia"/>
            <w:color w:val="002060"/>
            <w:lang w:eastAsia="zh-TW"/>
          </w:rPr>
          <w:delText>章記載四件事，就是：</w:delText>
        </w:r>
        <w:r w:rsidRPr="003A2044" w:rsidDel="005808D4">
          <w:rPr>
            <w:rFonts w:hint="eastAsia"/>
            <w:color w:val="002060"/>
            <w:lang w:eastAsia="zh-TW"/>
          </w:rPr>
          <w:delText>(1)</w:delText>
        </w:r>
        <w:r w:rsidRPr="003A2044" w:rsidDel="005808D4">
          <w:rPr>
            <w:rFonts w:hint="eastAsia"/>
            <w:color w:val="002060"/>
            <w:lang w:eastAsia="zh-TW"/>
          </w:rPr>
          <w:delText>摩西登尼波山</w:delText>
        </w:r>
        <w:r w:rsidRPr="003A2044" w:rsidDel="005808D4">
          <w:rPr>
            <w:rFonts w:hint="eastAsia"/>
            <w:color w:val="002060"/>
            <w:lang w:eastAsia="zh-TW"/>
          </w:rPr>
          <w:delText>(1</w:delText>
        </w:r>
        <w:r w:rsidRPr="003A2044" w:rsidDel="005808D4">
          <w:rPr>
            <w:rFonts w:hint="eastAsia"/>
            <w:color w:val="002060"/>
            <w:lang w:eastAsia="zh-TW"/>
          </w:rPr>
          <w:delText>～</w:delText>
        </w:r>
        <w:r w:rsidRPr="003A2044" w:rsidDel="005808D4">
          <w:rPr>
            <w:rFonts w:hint="eastAsia"/>
            <w:color w:val="002060"/>
            <w:lang w:eastAsia="zh-TW"/>
          </w:rPr>
          <w:delText>4</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(2)</w:delText>
        </w:r>
        <w:r w:rsidRPr="003A2044" w:rsidDel="005808D4">
          <w:rPr>
            <w:rFonts w:hint="eastAsia"/>
            <w:color w:val="002060"/>
            <w:lang w:eastAsia="zh-TW"/>
          </w:rPr>
          <w:delText>摩西死時光景</w:delText>
        </w:r>
        <w:r w:rsidRPr="003A2044" w:rsidDel="005808D4">
          <w:rPr>
            <w:rFonts w:hint="eastAsia"/>
            <w:color w:val="002060"/>
            <w:lang w:eastAsia="zh-TW"/>
          </w:rPr>
          <w:delText>(5</w:delText>
        </w:r>
        <w:r w:rsidRPr="003A2044" w:rsidDel="005808D4">
          <w:rPr>
            <w:rFonts w:hint="eastAsia"/>
            <w:color w:val="002060"/>
            <w:lang w:eastAsia="zh-TW"/>
          </w:rPr>
          <w:delText>～</w:delText>
        </w:r>
        <w:r w:rsidRPr="003A2044" w:rsidDel="005808D4">
          <w:rPr>
            <w:rFonts w:hint="eastAsia"/>
            <w:color w:val="002060"/>
            <w:lang w:eastAsia="zh-TW"/>
          </w:rPr>
          <w:delText>8</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w:delText>
        </w:r>
        <w:r w:rsidRPr="003A2044" w:rsidDel="005808D4">
          <w:rPr>
            <w:rFonts w:hint="eastAsia"/>
            <w:color w:val="002060"/>
            <w:lang w:eastAsia="zh-TW"/>
          </w:rPr>
          <w:delText>(3)</w:delText>
        </w:r>
        <w:r w:rsidRPr="003A2044" w:rsidDel="005808D4">
          <w:rPr>
            <w:rFonts w:hint="eastAsia"/>
            <w:color w:val="002060"/>
            <w:lang w:eastAsia="zh-TW"/>
          </w:rPr>
          <w:delText>摩西死後的情形</w:delText>
        </w:r>
        <w:r w:rsidRPr="003A2044" w:rsidDel="005808D4">
          <w:rPr>
            <w:rFonts w:hint="eastAsia"/>
            <w:color w:val="002060"/>
            <w:lang w:eastAsia="zh-TW"/>
          </w:rPr>
          <w:delText>(9</w:delText>
        </w:r>
        <w:r w:rsidRPr="003A2044" w:rsidDel="005808D4">
          <w:rPr>
            <w:rFonts w:hint="eastAsia"/>
            <w:color w:val="002060"/>
            <w:lang w:eastAsia="zh-TW"/>
          </w:rPr>
          <w:delText>～</w:delText>
        </w:r>
        <w:r w:rsidRPr="003A2044" w:rsidDel="005808D4">
          <w:rPr>
            <w:rFonts w:hint="eastAsia"/>
            <w:color w:val="002060"/>
            <w:lang w:eastAsia="zh-TW"/>
          </w:rPr>
          <w:delText>10</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；和</w:delText>
        </w:r>
        <w:r w:rsidRPr="003A2044" w:rsidDel="005808D4">
          <w:rPr>
            <w:color w:val="002060"/>
            <w:lang w:eastAsia="zh-TW"/>
          </w:rPr>
          <w:delText>(4)</w:delText>
        </w:r>
        <w:r w:rsidRPr="003A2044" w:rsidDel="005808D4">
          <w:rPr>
            <w:rFonts w:hint="eastAsia"/>
            <w:color w:val="002060"/>
            <w:lang w:eastAsia="zh-TW"/>
          </w:rPr>
          <w:delText>神對摩西之評價</w:delText>
        </w:r>
        <w:r w:rsidRPr="003A2044" w:rsidDel="005808D4">
          <w:rPr>
            <w:rFonts w:hint="eastAsia"/>
            <w:color w:val="002060"/>
            <w:lang w:eastAsia="zh-TW"/>
          </w:rPr>
          <w:delText>(11</w:delText>
        </w:r>
        <w:r w:rsidRPr="003A2044" w:rsidDel="005808D4">
          <w:rPr>
            <w:rFonts w:hint="eastAsia"/>
            <w:color w:val="002060"/>
            <w:lang w:eastAsia="zh-TW"/>
          </w:rPr>
          <w:delText>～</w:delText>
        </w:r>
        <w:r w:rsidRPr="003A2044" w:rsidDel="005808D4">
          <w:rPr>
            <w:rFonts w:hint="eastAsia"/>
            <w:color w:val="002060"/>
            <w:lang w:eastAsia="zh-TW"/>
          </w:rPr>
          <w:delText>12</w:delText>
        </w:r>
        <w:r w:rsidRPr="003A2044" w:rsidDel="005808D4">
          <w:rPr>
            <w:rFonts w:hint="eastAsia"/>
            <w:color w:val="002060"/>
            <w:lang w:eastAsia="zh-TW"/>
          </w:rPr>
          <w:delText>節</w:delText>
        </w:r>
        <w:r w:rsidRPr="003A2044" w:rsidDel="005808D4">
          <w:rPr>
            <w:rFonts w:hint="eastAsia"/>
            <w:color w:val="002060"/>
            <w:lang w:eastAsia="zh-TW"/>
          </w:rPr>
          <w:delText>)</w:delText>
        </w:r>
        <w:r w:rsidRPr="003A2044" w:rsidDel="005808D4">
          <w:rPr>
            <w:rFonts w:hint="eastAsia"/>
            <w:color w:val="002060"/>
            <w:lang w:eastAsia="zh-TW"/>
          </w:rPr>
          <w:delText>。本章替律法書</w:delText>
        </w:r>
        <w:r w:rsidRPr="003A2044" w:rsidDel="005808D4">
          <w:rPr>
            <w:rFonts w:hint="eastAsia"/>
            <w:color w:val="002060"/>
            <w:lang w:eastAsia="zh-TW"/>
          </w:rPr>
          <w:delText>(</w:delText>
        </w:r>
        <w:r w:rsidRPr="003A2044" w:rsidDel="005808D4">
          <w:rPr>
            <w:rFonts w:hint="eastAsia"/>
            <w:color w:val="002060"/>
            <w:lang w:eastAsia="zh-TW"/>
          </w:rPr>
          <w:delText>摩西五經</w:delText>
        </w:r>
        <w:r w:rsidRPr="003A2044" w:rsidDel="005808D4">
          <w:rPr>
            <w:color w:val="002060"/>
            <w:lang w:eastAsia="zh-TW"/>
          </w:rPr>
          <w:delText>)</w:delText>
        </w:r>
        <w:r w:rsidRPr="003A2044" w:rsidDel="005808D4">
          <w:rPr>
            <w:rFonts w:hint="eastAsia"/>
            <w:color w:val="002060"/>
            <w:lang w:eastAsia="zh-TW"/>
          </w:rPr>
          <w:delText xml:space="preserve"> </w:delText>
        </w:r>
        <w:r w:rsidRPr="003A2044" w:rsidDel="005808D4">
          <w:rPr>
            <w:rFonts w:hint="eastAsia"/>
            <w:color w:val="002060"/>
            <w:lang w:eastAsia="zh-TW"/>
          </w:rPr>
          <w:delText>劃下句號，也為後面的《約書亞記》作了鋪陳；其中記載摩西的去世，以及約書亞的接任。</w:delText>
        </w:r>
      </w:del>
    </w:p>
    <w:p w14:paraId="067E2052" w14:textId="77777777" w:rsidR="003A2044" w:rsidRPr="003A2044" w:rsidDel="004879BD" w:rsidRDefault="003A2044">
      <w:pPr>
        <w:spacing w:line="240" w:lineRule="auto"/>
        <w:ind w:left="450" w:hanging="450"/>
        <w:rPr>
          <w:del w:id="20087" w:author="Charlie Yang" w:date="2022-12-11T12:18:00Z"/>
          <w:color w:val="0000FF"/>
          <w:lang w:eastAsia="zh-TW"/>
        </w:rPr>
        <w:pPrChange w:id="20088" w:author="Charlie Yang" w:date="2022-12-15T21:48:00Z">
          <w:pPr>
            <w:spacing w:line="240" w:lineRule="auto"/>
            <w:ind w:left="720" w:hanging="720"/>
          </w:pPr>
        </w:pPrChange>
      </w:pPr>
      <w:del w:id="20089" w:author="Charlie Yang" w:date="2022-12-03T18:36:00Z">
        <w:r w:rsidRPr="003A2044" w:rsidDel="005808D4">
          <w:rPr>
            <w:rFonts w:hint="eastAsia"/>
            <w:color w:val="0000FF"/>
            <w:lang w:eastAsia="zh-TW"/>
          </w:rPr>
          <w:delText>鑰節</w:delText>
        </w:r>
        <w:r w:rsidRPr="003A2044" w:rsidDel="005808D4">
          <w:rPr>
            <w:color w:val="0000FF"/>
            <w:lang w:eastAsia="zh-TW"/>
          </w:rPr>
          <w:delText>：</w:delText>
        </w:r>
        <w:r w:rsidRPr="003A2044" w:rsidDel="005808D4">
          <w:rPr>
            <w:rFonts w:hint="eastAsia"/>
            <w:color w:val="0000FF"/>
            <w:lang w:eastAsia="zh-TW"/>
          </w:rPr>
          <w:delText>【申三十四</w:delText>
        </w:r>
        <w:r w:rsidRPr="003A2044" w:rsidDel="005808D4">
          <w:rPr>
            <w:rFonts w:hint="eastAsia"/>
            <w:color w:val="0000FF"/>
            <w:lang w:eastAsia="zh-TW"/>
          </w:rPr>
          <w:delText>10</w:delText>
        </w:r>
        <w:r w:rsidRPr="003A2044" w:rsidDel="005808D4">
          <w:rPr>
            <w:rFonts w:hint="eastAsia"/>
            <w:color w:val="0000FF"/>
            <w:lang w:eastAsia="zh-TW"/>
          </w:rPr>
          <w:delText>】「以後以色列中再沒有興起先知像摩西的。他是耶和華面對面所認識的。」</w:delText>
        </w:r>
      </w:del>
    </w:p>
    <w:p w14:paraId="2FAAA28C" w14:textId="77777777" w:rsidR="003A2044" w:rsidRPr="003A2044" w:rsidDel="004879BD" w:rsidRDefault="003A2044">
      <w:pPr>
        <w:spacing w:line="240" w:lineRule="auto"/>
        <w:ind w:left="450" w:hanging="450"/>
        <w:rPr>
          <w:del w:id="20090" w:author="Charlie Yang" w:date="2022-12-11T12:18:00Z"/>
          <w:color w:val="002060"/>
          <w:lang w:eastAsia="zh-TW"/>
        </w:rPr>
        <w:pPrChange w:id="20091" w:author="Charlie Yang" w:date="2022-12-15T21:48:00Z">
          <w:pPr>
            <w:spacing w:line="240" w:lineRule="auto"/>
            <w:ind w:left="720" w:hanging="720"/>
          </w:pPr>
        </w:pPrChange>
      </w:pPr>
      <w:del w:id="20092" w:author="Charlie Yang" w:date="2022-12-03T18:36:00Z">
        <w:r w:rsidRPr="003A2044" w:rsidDel="005808D4">
          <w:rPr>
            <w:rFonts w:hint="eastAsia"/>
            <w:color w:val="632423"/>
            <w:lang w:eastAsia="zh-TW"/>
          </w:rPr>
          <w:delText>鑰點：</w:delText>
        </w:r>
        <w:r w:rsidRPr="003A2044" w:rsidDel="005808D4">
          <w:rPr>
            <w:rFonts w:hint="eastAsia"/>
            <w:color w:val="002060"/>
            <w:lang w:eastAsia="zh-TW"/>
          </w:rPr>
          <w:delText>本章記講述摩西之死，</w:delText>
        </w:r>
        <w:r w:rsidRPr="003A2044" w:rsidDel="005808D4">
          <w:rPr>
            <w:color w:val="002060"/>
            <w:lang w:eastAsia="zh-TW"/>
          </w:rPr>
          <w:delText>而</w:delText>
        </w:r>
        <w:r w:rsidRPr="003A2044" w:rsidDel="005808D4">
          <w:rPr>
            <w:rFonts w:hint="eastAsia"/>
            <w:color w:val="002060"/>
            <w:lang w:eastAsia="zh-TW"/>
          </w:rPr>
          <w:delText>神親自埋葬他。首先，摩西上到毗斯迦山頂，</w:delText>
        </w:r>
        <w:r w:rsidRPr="003A2044" w:rsidDel="005808D4">
          <w:rPr>
            <w:color w:val="002060"/>
            <w:lang w:eastAsia="zh-TW"/>
          </w:rPr>
          <w:delText>而</w:delText>
        </w:r>
        <w:r w:rsidRPr="003A2044" w:rsidDel="005808D4">
          <w:rPr>
            <w:rFonts w:hint="eastAsia"/>
            <w:color w:val="002060"/>
            <w:lang w:eastAsia="zh-TW"/>
          </w:rPr>
          <w:delText>神讓他親眼目睹應許之地。然後，他看見應許地之後，便在尼波山死了，神就將他埋葬在摩押地。他離世時，已一百二十歲，但眼目沒有昏花，精神沒有衰敗。接下來，以色列人為摩西哀哭三十日，約書亞就接任了領袖之職。本書結尾詳述摩西為偉大的先知、耶和華面對面所認識的人、神的發言人、行出許多神跡奇事者。本章值得我們深思的，就是毗斯跡山頂的高度與榮耀，證明了摩西人生的高度與榮耀。摩西站在毗斯迦山頂的時候，內心正經歷著最大的失望和最大的得勝。失望是他一生事奉神，結果只能看，卻無法進入那應許之地；得勝是因為神親自將他埋葬，確定他一生的服事沒有白費；之後他預嘗了將來的榮耀，在變化山上與耶穌基督說話</w:delText>
        </w:r>
        <w:r w:rsidRPr="003A2044" w:rsidDel="005808D4">
          <w:rPr>
            <w:rFonts w:hint="eastAsia"/>
            <w:color w:val="002060"/>
            <w:lang w:eastAsia="zh-TW"/>
          </w:rPr>
          <w:delText>(</w:delText>
        </w:r>
        <w:r w:rsidRPr="003A2044" w:rsidDel="005808D4">
          <w:rPr>
            <w:rFonts w:hint="eastAsia"/>
            <w:color w:val="002060"/>
            <w:lang w:eastAsia="zh-TW"/>
          </w:rPr>
          <w:delText>太十七</w:delText>
        </w:r>
        <w:r w:rsidRPr="003A2044" w:rsidDel="005808D4">
          <w:rPr>
            <w:rFonts w:hint="eastAsia"/>
            <w:color w:val="002060"/>
            <w:lang w:eastAsia="zh-TW"/>
          </w:rPr>
          <w:delText>3</w:delText>
        </w:r>
        <w:r w:rsidRPr="003A2044" w:rsidDel="005808D4">
          <w:rPr>
            <w:color w:val="002060"/>
            <w:lang w:eastAsia="zh-TW"/>
          </w:rPr>
          <w:delText>)</w:delText>
        </w:r>
        <w:r w:rsidRPr="003A2044" w:rsidDel="005808D4">
          <w:rPr>
            <w:rFonts w:hint="eastAsia"/>
            <w:color w:val="002060"/>
            <w:lang w:eastAsia="zh-TW"/>
          </w:rPr>
          <w:delText>。</w:delText>
        </w:r>
      </w:del>
    </w:p>
    <w:p w14:paraId="402AB242" w14:textId="77777777" w:rsidR="003A2044" w:rsidRPr="003A2044" w:rsidDel="004879BD" w:rsidRDefault="003A2044">
      <w:pPr>
        <w:spacing w:line="240" w:lineRule="auto"/>
        <w:ind w:left="450" w:hanging="450"/>
        <w:rPr>
          <w:del w:id="20093" w:author="Charlie Yang" w:date="2022-12-11T12:18:00Z"/>
          <w:color w:val="002060"/>
          <w:lang w:eastAsia="zh-TW"/>
        </w:rPr>
        <w:pPrChange w:id="20094" w:author="Charlie Yang" w:date="2022-12-15T21:48:00Z">
          <w:pPr>
            <w:spacing w:line="240" w:lineRule="auto"/>
            <w:ind w:left="720"/>
          </w:pPr>
        </w:pPrChange>
      </w:pPr>
      <w:del w:id="20095" w:author="Charlie Yang" w:date="2022-12-03T18:36:00Z">
        <w:r w:rsidRPr="003A2044" w:rsidDel="005808D4">
          <w:rPr>
            <w:rFonts w:hint="eastAsia"/>
            <w:color w:val="002060"/>
            <w:lang w:eastAsia="zh-TW"/>
          </w:rPr>
          <w:delText>今日鑰節提到</w:delText>
        </w:r>
        <w:r w:rsidRPr="003A2044" w:rsidDel="005808D4">
          <w:rPr>
            <w:color w:val="0000FF"/>
            <w:lang w:eastAsia="zh-TW"/>
          </w:rPr>
          <w:delText>「再沒有興起先知像摩西</w:delText>
        </w:r>
        <w:r w:rsidRPr="003A2044" w:rsidDel="005808D4">
          <w:rPr>
            <w:rFonts w:hint="eastAsia"/>
            <w:color w:val="0000FF"/>
            <w:lang w:eastAsia="zh-TW"/>
          </w:rPr>
          <w:delText>。</w:delText>
        </w:r>
        <w:r w:rsidRPr="003A2044" w:rsidDel="005808D4">
          <w:rPr>
            <w:color w:val="0000FF"/>
            <w:lang w:eastAsia="zh-TW"/>
          </w:rPr>
          <w:delText>」</w:delText>
        </w:r>
        <w:r w:rsidRPr="003A2044" w:rsidDel="005808D4">
          <w:rPr>
            <w:rFonts w:hint="eastAsia"/>
            <w:color w:val="002060"/>
            <w:lang w:eastAsia="zh-TW"/>
          </w:rPr>
          <w:delText>這節是對摩西生平的評價與總結。除了基督之外</w:delText>
        </w:r>
        <w:r w:rsidRPr="003A2044" w:rsidDel="005808D4">
          <w:rPr>
            <w:color w:val="002060"/>
            <w:lang w:eastAsia="zh-TW"/>
          </w:rPr>
          <w:delText>(</w:delText>
        </w:r>
        <w:r w:rsidRPr="003A2044" w:rsidDel="005808D4">
          <w:rPr>
            <w:color w:val="002060"/>
            <w:lang w:eastAsia="zh-TW"/>
          </w:rPr>
          <w:delText>來三</w:delText>
        </w:r>
        <w:r w:rsidRPr="003A2044" w:rsidDel="005808D4">
          <w:rPr>
            <w:color w:val="002060"/>
            <w:lang w:eastAsia="zh-TW"/>
          </w:rPr>
          <w:delText>1</w:delText>
        </w:r>
        <w:r w:rsidRPr="003A2044" w:rsidDel="005808D4">
          <w:rPr>
            <w:color w:val="002060"/>
            <w:lang w:eastAsia="zh-TW"/>
          </w:rPr>
          <w:delText>～</w:delText>
        </w:r>
        <w:r w:rsidRPr="003A2044" w:rsidDel="005808D4">
          <w:rPr>
            <w:color w:val="002060"/>
            <w:lang w:eastAsia="zh-TW"/>
          </w:rPr>
          <w:delText>6)</w:delText>
        </w:r>
        <w:r w:rsidRPr="003A2044" w:rsidDel="005808D4">
          <w:rPr>
            <w:color w:val="002060"/>
            <w:lang w:eastAsia="zh-TW"/>
          </w:rPr>
          <w:delText>，摩西被稱為以色列最偉大的先知，並且</w:delText>
        </w:r>
        <w:r w:rsidRPr="003A2044" w:rsidDel="005808D4">
          <w:rPr>
            <w:rFonts w:hint="eastAsia"/>
            <w:color w:val="002060"/>
            <w:lang w:eastAsia="zh-TW"/>
          </w:rPr>
          <w:delText>影響了以色列以後各時代的歷史。神藉</w:delText>
        </w:r>
        <w:r w:rsidRPr="003A2044" w:rsidDel="005808D4">
          <w:rPr>
            <w:color w:val="002060"/>
            <w:lang w:eastAsia="zh-TW"/>
          </w:rPr>
          <w:delText>著</w:delText>
        </w:r>
        <w:r w:rsidRPr="003A2044" w:rsidDel="005808D4">
          <w:rPr>
            <w:rFonts w:hint="eastAsia"/>
            <w:color w:val="002060"/>
            <w:lang w:eastAsia="zh-TW"/>
          </w:rPr>
          <w:delText>他行過不少的神蹟奇事，</w:delText>
        </w:r>
        <w:r w:rsidRPr="003A2044" w:rsidDel="005808D4">
          <w:rPr>
            <w:color w:val="002060"/>
            <w:lang w:eastAsia="zh-TW"/>
          </w:rPr>
          <w:delText>是</w:delText>
        </w:r>
        <w:r w:rsidRPr="003A2044" w:rsidDel="005808D4">
          <w:rPr>
            <w:rFonts w:hint="eastAsia"/>
            <w:color w:val="002060"/>
            <w:lang w:eastAsia="zh-TW"/>
          </w:rPr>
          <w:delText>無一後起的先知能及。</w:delText>
        </w:r>
        <w:r w:rsidRPr="003A2044" w:rsidDel="005808D4">
          <w:rPr>
            <w:color w:val="002060"/>
            <w:lang w:eastAsia="zh-TW"/>
          </w:rPr>
          <w:delText>然而</w:delText>
        </w:r>
        <w:r w:rsidRPr="003A2044" w:rsidDel="005808D4">
          <w:rPr>
            <w:rFonts w:hint="eastAsia"/>
            <w:color w:val="002060"/>
            <w:lang w:eastAsia="zh-TW"/>
          </w:rPr>
          <w:delText>他屬靈的特質在於，他</w:delText>
        </w:r>
        <w:r w:rsidRPr="003A2044" w:rsidDel="005808D4">
          <w:rPr>
            <w:color w:val="002060"/>
            <w:lang w:eastAsia="zh-TW"/>
          </w:rPr>
          <w:delText>是</w:delText>
        </w:r>
        <w:r w:rsidRPr="003A2044" w:rsidDel="005808D4">
          <w:rPr>
            <w:rFonts w:hint="eastAsia"/>
            <w:color w:val="002060"/>
            <w:lang w:eastAsia="zh-TW"/>
          </w:rPr>
          <w:delText>與神有親密的交往，是惟一能與神面對面談話的人</w:delText>
        </w:r>
        <w:r w:rsidRPr="003A2044" w:rsidDel="005808D4">
          <w:rPr>
            <w:rFonts w:hint="eastAsia"/>
            <w:color w:val="002060"/>
            <w:lang w:eastAsia="zh-TW"/>
          </w:rPr>
          <w:delText>(</w:delText>
        </w:r>
        <w:r w:rsidRPr="003A2044" w:rsidDel="005808D4">
          <w:rPr>
            <w:rFonts w:hint="eastAsia"/>
            <w:color w:val="002060"/>
            <w:lang w:eastAsia="zh-TW"/>
          </w:rPr>
          <w:delText>出三十三</w:delText>
        </w:r>
        <w:r w:rsidRPr="003A2044" w:rsidDel="005808D4">
          <w:rPr>
            <w:color w:val="002060"/>
            <w:lang w:eastAsia="zh-TW"/>
          </w:rPr>
          <w:delText>11</w:delText>
        </w:r>
        <w:r w:rsidRPr="003A2044" w:rsidDel="005808D4">
          <w:rPr>
            <w:color w:val="002060"/>
            <w:lang w:eastAsia="zh-TW"/>
          </w:rPr>
          <w:delText>；民十二</w:delText>
        </w:r>
        <w:r w:rsidRPr="003A2044" w:rsidDel="005808D4">
          <w:rPr>
            <w:color w:val="002060"/>
            <w:lang w:eastAsia="zh-TW"/>
          </w:rPr>
          <w:delText>8)</w:delText>
        </w:r>
        <w:r w:rsidRPr="003A2044" w:rsidDel="005808D4">
          <w:rPr>
            <w:color w:val="002060"/>
            <w:lang w:eastAsia="zh-TW"/>
          </w:rPr>
          <w:delText>。我們敬虔生活能力的秘訣就是，每天花時間活神在面前，不斷的与</w:delText>
        </w:r>
        <w:r w:rsidRPr="003A2044" w:rsidDel="005808D4">
          <w:rPr>
            <w:rFonts w:hint="eastAsia"/>
            <w:color w:val="002060"/>
            <w:lang w:eastAsia="zh-TW"/>
          </w:rPr>
          <w:delText>祂有更新的交通。今天神的工人，也需去追求這樣的屬靈素質，才能在教會中盡心竭力地事奉神，服事人。</w:delText>
        </w:r>
      </w:del>
    </w:p>
    <w:p w14:paraId="4105648E" w14:textId="77777777" w:rsidR="003A2044" w:rsidRPr="003A2044" w:rsidDel="004879BD" w:rsidRDefault="003A2044">
      <w:pPr>
        <w:spacing w:line="240" w:lineRule="auto"/>
        <w:ind w:left="450" w:hanging="450"/>
        <w:rPr>
          <w:del w:id="20096" w:author="Charlie Yang" w:date="2022-12-11T12:18:00Z"/>
          <w:lang w:eastAsia="zh-TW"/>
        </w:rPr>
        <w:pPrChange w:id="20097" w:author="Charlie Yang" w:date="2022-12-15T21:48:00Z">
          <w:pPr>
            <w:tabs>
              <w:tab w:val="left" w:pos="630"/>
              <w:tab w:val="left" w:pos="810"/>
            </w:tabs>
            <w:spacing w:line="240" w:lineRule="auto"/>
            <w:ind w:left="720" w:hanging="720"/>
          </w:pPr>
        </w:pPrChange>
      </w:pPr>
      <w:del w:id="20098" w:author="Charlie Yang" w:date="2022-12-03T18:36:00Z">
        <w:r w:rsidRPr="003A2044" w:rsidDel="005808D4">
          <w:rPr>
            <w:lang w:eastAsia="zh-TW"/>
          </w:rPr>
          <w:tab/>
        </w:r>
        <w:r w:rsidRPr="003A2044" w:rsidDel="005808D4">
          <w:rPr>
            <w:rFonts w:hint="eastAsia"/>
            <w:lang w:eastAsia="zh-TW"/>
          </w:rPr>
          <w:delText>「讓我們好好思想摩西的一生及其為人，從中汲取教訓，認識學習，以便將來有一天，我們也成為主合用的器皿，豫備行各樣的善事。」──</w:delText>
        </w:r>
        <w:r w:rsidRPr="003A2044" w:rsidDel="005808D4">
          <w:rPr>
            <w:rFonts w:hint="eastAsia"/>
            <w:lang w:eastAsia="zh-TW"/>
          </w:rPr>
          <w:delText xml:space="preserve"> </w:delText>
        </w:r>
        <w:r w:rsidRPr="003A2044" w:rsidDel="005808D4">
          <w:rPr>
            <w:rFonts w:hint="eastAsia"/>
            <w:lang w:eastAsia="zh-TW"/>
          </w:rPr>
          <w:delText>邁爾</w:delText>
        </w:r>
      </w:del>
    </w:p>
    <w:p w14:paraId="06EF8431" w14:textId="77777777" w:rsidR="003A2044" w:rsidRPr="003A2044" w:rsidDel="004879BD" w:rsidRDefault="003A2044">
      <w:pPr>
        <w:spacing w:line="240" w:lineRule="auto"/>
        <w:ind w:left="450" w:hanging="450"/>
        <w:rPr>
          <w:del w:id="20099" w:author="Charlie Yang" w:date="2022-12-11T12:18:00Z"/>
          <w:color w:val="002060"/>
          <w:lang w:eastAsia="zh-TW"/>
        </w:rPr>
        <w:pPrChange w:id="20100" w:author="Charlie Yang" w:date="2022-12-15T21:48:00Z">
          <w:pPr>
            <w:spacing w:line="240" w:lineRule="auto"/>
          </w:pPr>
        </w:pPrChange>
      </w:pPr>
      <w:del w:id="20101" w:author="Charlie Yang" w:date="2022-12-03T18:36:00Z">
        <w:r w:rsidRPr="003A2044" w:rsidDel="005808D4">
          <w:rPr>
            <w:rFonts w:hint="eastAsia"/>
            <w:color w:val="632423"/>
            <w:lang w:eastAsia="zh-TW"/>
          </w:rPr>
          <w:delText>默想：</w:delText>
        </w:r>
        <w:r w:rsidRPr="003A2044" w:rsidDel="005808D4">
          <w:rPr>
            <w:rFonts w:hint="eastAsia"/>
            <w:color w:val="002060"/>
            <w:lang w:eastAsia="zh-TW"/>
          </w:rPr>
          <w:delText>摩西一百二十年的歲月，磨不盡信心英雄的氣度；隱秘之地，埋不掉耶和華面對面所認識的僕人。</w:delText>
        </w:r>
      </w:del>
    </w:p>
    <w:p w14:paraId="2DAEEECB" w14:textId="77777777" w:rsidR="003A2044" w:rsidRPr="003A2044" w:rsidDel="004879BD" w:rsidRDefault="003A2044">
      <w:pPr>
        <w:spacing w:line="240" w:lineRule="auto"/>
        <w:ind w:left="450" w:hanging="450"/>
        <w:rPr>
          <w:del w:id="20102" w:author="Charlie Yang" w:date="2022-12-11T12:18:00Z"/>
          <w:color w:val="385623" w:themeColor="accent6" w:themeShade="80"/>
          <w:lang w:eastAsia="zh-TW"/>
        </w:rPr>
        <w:pPrChange w:id="20103" w:author="Charlie Yang" w:date="2022-12-15T21:48:00Z">
          <w:pPr>
            <w:spacing w:line="240" w:lineRule="auto"/>
            <w:ind w:left="720" w:hanging="720"/>
          </w:pPr>
        </w:pPrChange>
      </w:pPr>
      <w:del w:id="20104" w:author="Charlie Yang" w:date="2022-12-03T18:36:00Z">
        <w:r w:rsidRPr="003A2044" w:rsidDel="005808D4">
          <w:rPr>
            <w:rFonts w:hint="eastAsia"/>
            <w:color w:val="632423"/>
            <w:lang w:eastAsia="zh-TW"/>
          </w:rPr>
          <w:delText>禱告：</w:delText>
        </w:r>
        <w:r w:rsidRPr="003A2044" w:rsidDel="005808D4">
          <w:rPr>
            <w:rFonts w:hint="eastAsia"/>
            <w:color w:val="525252" w:themeColor="accent3" w:themeShade="80"/>
            <w:lang w:eastAsia="zh-TW"/>
          </w:rPr>
          <w:delText>主啊，願我們如同摩西一樣，一生跟隨祢，一生服事祢，一生活在祢面前。阿們！</w:delText>
        </w:r>
      </w:del>
    </w:p>
    <w:p w14:paraId="2B0BB4EB" w14:textId="77777777" w:rsidR="003A2044" w:rsidRPr="003A2044" w:rsidDel="004879BD" w:rsidRDefault="003A2044">
      <w:pPr>
        <w:spacing w:line="240" w:lineRule="auto"/>
        <w:ind w:left="450" w:hanging="450"/>
        <w:rPr>
          <w:del w:id="20105" w:author="Charlie Yang" w:date="2022-12-11T12:18:00Z"/>
          <w:color w:val="525252" w:themeColor="accent3" w:themeShade="80"/>
          <w:lang w:eastAsia="zh-TW"/>
        </w:rPr>
        <w:pPrChange w:id="20106" w:author="Charlie Yang" w:date="2022-12-15T21:48:00Z">
          <w:pPr>
            <w:spacing w:line="240" w:lineRule="auto"/>
            <w:ind w:left="720" w:hanging="720"/>
          </w:pPr>
        </w:pPrChange>
      </w:pPr>
    </w:p>
    <w:p w14:paraId="7B2866AC" w14:textId="77777777" w:rsidR="00D52BDE" w:rsidDel="004879BD" w:rsidRDefault="003A2044">
      <w:pPr>
        <w:spacing w:line="240" w:lineRule="auto"/>
        <w:ind w:left="450" w:hanging="450"/>
        <w:rPr>
          <w:del w:id="20107" w:author="Charlie Yang" w:date="2022-12-11T12:18:00Z"/>
          <w:color w:val="984806"/>
          <w:lang w:eastAsia="zh-TW"/>
        </w:rPr>
        <w:pPrChange w:id="20108" w:author="Charlie Yang" w:date="2022-12-15T21:48:00Z">
          <w:pPr>
            <w:pStyle w:val="ListParagraph"/>
            <w:numPr>
              <w:numId w:val="99"/>
            </w:numPr>
            <w:tabs>
              <w:tab w:val="left" w:pos="360"/>
            </w:tabs>
            <w:spacing w:after="0" w:line="240" w:lineRule="auto"/>
            <w:ind w:left="360" w:hanging="360"/>
          </w:pPr>
        </w:pPrChange>
      </w:pPr>
      <w:del w:id="20109" w:author="Charlie Yang" w:date="2022-12-03T18:36:00Z">
        <w:r w:rsidRPr="00C93B88" w:rsidDel="005808D4">
          <w:rPr>
            <w:rFonts w:hint="eastAsia"/>
            <w:color w:val="984806"/>
            <w:lang w:eastAsia="zh-TW"/>
          </w:rPr>
          <w:delText>讀完《申命記》，這本書對們我有什麼啟發、提醒呢？《申命記》有個很重要的原則，就是重述神所曾說過的話。神這樣重覆的宣告，目的是其麼呢？祂要我們明白祂的心意是甚麼呢？約伯記三十三</w:delText>
        </w:r>
        <w:r w:rsidRPr="00C93B88" w:rsidDel="005808D4">
          <w:rPr>
            <w:color w:val="984806"/>
            <w:lang w:eastAsia="zh-TW"/>
          </w:rPr>
          <w:delText>14</w:delText>
        </w:r>
        <w:r w:rsidRPr="00C93B88" w:rsidDel="005808D4">
          <w:rPr>
            <w:color w:val="984806"/>
            <w:lang w:eastAsia="zh-TW"/>
          </w:rPr>
          <w:delText>：</w:delText>
        </w:r>
        <w:r w:rsidRPr="00C93B88" w:rsidDel="005808D4">
          <w:rPr>
            <w:rFonts w:hint="eastAsia"/>
            <w:color w:val="0000FF"/>
            <w:lang w:eastAsia="zh-TW"/>
          </w:rPr>
          <w:delText>「神說一次、兩次，世人卻不理會。」</w:delText>
        </w:r>
        <w:r w:rsidRPr="00C93B88" w:rsidDel="005808D4">
          <w:rPr>
            <w:rFonts w:hint="eastAsia"/>
            <w:color w:val="984806"/>
            <w:lang w:eastAsia="zh-TW"/>
          </w:rPr>
          <w:delText>又者，詩篇六十二</w:delText>
        </w:r>
        <w:r w:rsidRPr="00C93B88" w:rsidDel="005808D4">
          <w:rPr>
            <w:color w:val="984806"/>
            <w:lang w:eastAsia="zh-TW"/>
          </w:rPr>
          <w:delText>11</w:delText>
        </w:r>
        <w:r w:rsidRPr="00C93B88" w:rsidDel="005808D4">
          <w:rPr>
            <w:color w:val="984806"/>
            <w:lang w:eastAsia="zh-TW"/>
          </w:rPr>
          <w:delText>：</w:delText>
        </w:r>
        <w:r w:rsidRPr="00C93B88" w:rsidDel="005808D4">
          <w:rPr>
            <w:rFonts w:hint="eastAsia"/>
            <w:color w:val="0000FF"/>
            <w:lang w:eastAsia="zh-TW"/>
          </w:rPr>
          <w:delText>「</w:delText>
        </w:r>
        <w:r w:rsidRPr="00C93B88" w:rsidDel="005808D4">
          <w:rPr>
            <w:color w:val="0000FF"/>
            <w:lang w:eastAsia="zh-TW"/>
          </w:rPr>
          <w:delText xml:space="preserve"> </w:delText>
        </w:r>
        <w:r w:rsidRPr="00C93B88" w:rsidDel="005808D4">
          <w:rPr>
            <w:rFonts w:hint="eastAsia"/>
            <w:color w:val="0000FF"/>
            <w:lang w:eastAsia="zh-TW"/>
          </w:rPr>
          <w:delText>神說了一次、兩次，我都聽見，就是能力都屬乎神。」</w:delText>
        </w:r>
        <w:r w:rsidRPr="00C93B88" w:rsidDel="005808D4">
          <w:rPr>
            <w:rFonts w:hint="eastAsia"/>
            <w:color w:val="984806"/>
            <w:lang w:eastAsia="zh-TW"/>
          </w:rPr>
          <w:delText>當我們讀完《申命記》神的話語時，我們是否不理會呢？還是聽見，並且加以應用呢？</w:delText>
        </w:r>
      </w:del>
    </w:p>
    <w:p w14:paraId="57F7C361" w14:textId="77777777" w:rsidR="00D52BDE" w:rsidDel="004879BD" w:rsidRDefault="00D52BDE">
      <w:pPr>
        <w:spacing w:line="240" w:lineRule="auto"/>
        <w:ind w:left="450" w:hanging="450"/>
        <w:rPr>
          <w:del w:id="20110" w:author="Charlie Yang" w:date="2022-12-11T12:18:00Z"/>
          <w:color w:val="984806"/>
          <w:lang w:eastAsia="zh-TW"/>
        </w:rPr>
        <w:pPrChange w:id="20111" w:author="Charlie Yang" w:date="2022-12-15T21:48:00Z">
          <w:pPr>
            <w:widowControl/>
            <w:adjustRightInd/>
            <w:spacing w:line="240" w:lineRule="auto"/>
            <w:jc w:val="left"/>
            <w:textAlignment w:val="auto"/>
          </w:pPr>
        </w:pPrChange>
      </w:pPr>
      <w:del w:id="20112" w:author="Charlie Yang" w:date="2022-12-11T12:18:00Z">
        <w:r w:rsidDel="004879BD">
          <w:rPr>
            <w:color w:val="984806"/>
            <w:lang w:eastAsia="zh-TW"/>
          </w:rPr>
          <w:br w:type="page"/>
        </w:r>
      </w:del>
    </w:p>
    <w:p w14:paraId="570F337C" w14:textId="77777777" w:rsidR="00D52BDE" w:rsidRPr="00D52BDE" w:rsidDel="004879BD" w:rsidRDefault="00D52BDE">
      <w:pPr>
        <w:spacing w:line="240" w:lineRule="auto"/>
        <w:ind w:left="450" w:hanging="450"/>
        <w:rPr>
          <w:del w:id="20113" w:author="Charlie Yang" w:date="2022-12-11T12:18:00Z"/>
          <w:rFonts w:cs="DFKai-SB"/>
          <w:color w:val="385623" w:themeColor="accent6" w:themeShade="80"/>
          <w:sz w:val="32"/>
          <w:szCs w:val="32"/>
          <w:lang w:eastAsia="en-US"/>
        </w:rPr>
        <w:pPrChange w:id="20114" w:author="Charlie Yang" w:date="2022-12-15T21:48:00Z">
          <w:pPr>
            <w:widowControl/>
            <w:tabs>
              <w:tab w:val="left" w:pos="1170"/>
            </w:tabs>
            <w:autoSpaceDE w:val="0"/>
            <w:autoSpaceDN w:val="0"/>
            <w:spacing w:line="240" w:lineRule="auto"/>
            <w:jc w:val="center"/>
            <w:textAlignment w:val="auto"/>
          </w:pPr>
        </w:pPrChange>
      </w:pPr>
      <w:del w:id="20115" w:author="Charlie Yang" w:date="2022-12-03T18:36:00Z">
        <w:r w:rsidRPr="00D52BDE" w:rsidDel="005808D4">
          <w:rPr>
            <w:rFonts w:hAnsi="Wingdings" w:cs="DFKai-SB" w:hint="eastAsia"/>
            <w:color w:val="385623" w:themeColor="accent6" w:themeShade="80"/>
            <w:sz w:val="32"/>
            <w:szCs w:val="32"/>
          </w:rPr>
          <w:delText>【</w:delText>
        </w:r>
        <w:r w:rsidRPr="00D52BDE" w:rsidDel="005808D4">
          <w:rPr>
            <w:rFonts w:cs="DFKai-SB" w:hint="eastAsia"/>
            <w:color w:val="385623" w:themeColor="accent6" w:themeShade="80"/>
            <w:sz w:val="32"/>
            <w:szCs w:val="32"/>
          </w:rPr>
          <w:delText>主要參考資料】</w:delText>
        </w:r>
      </w:del>
    </w:p>
    <w:p w14:paraId="7D36EE51" w14:textId="77777777" w:rsidR="00D52BDE" w:rsidRPr="00D52BDE" w:rsidDel="004879BD" w:rsidRDefault="00917010">
      <w:pPr>
        <w:spacing w:line="240" w:lineRule="auto"/>
        <w:ind w:left="450" w:hanging="450"/>
        <w:rPr>
          <w:del w:id="20116" w:author="Charlie Yang" w:date="2022-12-11T12:18:00Z"/>
          <w:color w:val="3333FF"/>
          <w:lang w:eastAsia="zh-TW"/>
        </w:rPr>
        <w:pPrChange w:id="20117"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18" w:author="Charlie Yang" w:date="2022-12-11T12:18:00Z">
        <w:r w:rsidDel="004879BD">
          <w:rPr>
            <w:sz w:val="22"/>
          </w:rPr>
          <w:fldChar w:fldCharType="begin"/>
        </w:r>
        <w:r w:rsidDel="004879BD">
          <w:rPr>
            <w:lang w:eastAsia="zh-TW"/>
          </w:rPr>
          <w:delInstrText>HYPERLINK "http://www.churchinmarlboro.org/2014/NT%20Study/Daily%20BiBle%20Reading%20Past.htm"</w:delInstrText>
        </w:r>
        <w:r w:rsidDel="004879BD">
          <w:rPr>
            <w:sz w:val="22"/>
          </w:rPr>
        </w:r>
        <w:r w:rsidDel="004879BD">
          <w:rPr>
            <w:sz w:val="22"/>
          </w:rPr>
          <w:fldChar w:fldCharType="separate"/>
        </w:r>
      </w:del>
      <w:del w:id="20119" w:author="Charlie Yang" w:date="2022-12-03T18:36:00Z">
        <w:r w:rsidR="00D52BDE" w:rsidRPr="00D52BDE" w:rsidDel="005808D4">
          <w:rPr>
            <w:rFonts w:hint="eastAsia"/>
            <w:color w:val="0000FF"/>
            <w:u w:val="single"/>
            <w:lang w:eastAsia="zh-TW"/>
          </w:rPr>
          <w:delText>瑪波羅教會每日讀經網站</w:delText>
        </w:r>
        <w:r w:rsidR="00D52BDE" w:rsidRPr="00D52BDE" w:rsidDel="005808D4">
          <w:rPr>
            <w:color w:val="0000FF"/>
            <w:u w:val="single"/>
            <w:lang w:eastAsia="zh-TW"/>
          </w:rPr>
          <w:delText>(</w:delText>
        </w:r>
        <w:r w:rsidR="00D52BDE" w:rsidRPr="00D52BDE" w:rsidDel="005808D4">
          <w:rPr>
            <w:rFonts w:cs="SimSun"/>
            <w:color w:val="0000FF"/>
            <w:u w:val="single"/>
            <w:lang w:eastAsia="zh-TW"/>
          </w:rPr>
          <w:delText>2008</w:delText>
        </w:r>
        <w:r w:rsidR="00D52BDE" w:rsidRPr="00D52BDE" w:rsidDel="005808D4">
          <w:rPr>
            <w:rFonts w:hint="eastAsia"/>
            <w:color w:val="0000FF"/>
            <w:u w:val="single"/>
            <w:lang w:eastAsia="zh-TW"/>
          </w:rPr>
          <w:delText>～</w:delText>
        </w:r>
        <w:r w:rsidR="00D52BDE" w:rsidRPr="00D52BDE" w:rsidDel="005808D4">
          <w:rPr>
            <w:rFonts w:cs="SimSun"/>
            <w:color w:val="0000FF"/>
            <w:u w:val="single"/>
            <w:lang w:eastAsia="zh-TW"/>
          </w:rPr>
          <w:delText>2017</w:delText>
        </w:r>
      </w:del>
      <w:del w:id="20120" w:author="Charlie Yang" w:date="2022-12-11T12:18:00Z">
        <w:r w:rsidDel="004879BD">
          <w:rPr>
            <w:rFonts w:cs="SimSun"/>
            <w:color w:val="0000FF"/>
            <w:sz w:val="22"/>
            <w:u w:val="single"/>
            <w:lang w:eastAsia="zh-TW"/>
          </w:rPr>
          <w:fldChar w:fldCharType="end"/>
        </w:r>
      </w:del>
      <w:del w:id="20121" w:author="Charlie Yang" w:date="2022-12-03T18:36:00Z">
        <w:r w:rsidR="00D52BDE" w:rsidRPr="00D52BDE" w:rsidDel="005808D4">
          <w:rPr>
            <w:color w:val="0000FF"/>
            <w:lang w:eastAsia="zh-TW"/>
          </w:rPr>
          <w:delText>)</w:delText>
        </w:r>
      </w:del>
    </w:p>
    <w:p w14:paraId="3F618433" w14:textId="77777777" w:rsidR="00D52BDE" w:rsidRPr="00D52BDE" w:rsidDel="004879BD" w:rsidRDefault="00D52BDE">
      <w:pPr>
        <w:spacing w:line="240" w:lineRule="auto"/>
        <w:ind w:left="450" w:hanging="450"/>
        <w:rPr>
          <w:del w:id="20122" w:author="Charlie Yang" w:date="2022-12-11T12:18:00Z"/>
          <w:color w:val="3333FF"/>
          <w:lang w:eastAsia="zh-TW"/>
        </w:rPr>
        <w:pPrChange w:id="20123"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24" w:author="Charlie Yang" w:date="2022-12-03T18:36:00Z">
        <w:r w:rsidRPr="00D52BDE" w:rsidDel="005808D4">
          <w:rPr>
            <w:rFonts w:hint="eastAsia"/>
            <w:lang w:eastAsia="zh-TW"/>
          </w:rPr>
          <w:delText>黃迦勒</w:delText>
        </w:r>
        <w:r w:rsidRPr="00D52BDE" w:rsidDel="005808D4">
          <w:rPr>
            <w:rFonts w:hint="eastAsia"/>
            <w:color w:val="0000FF"/>
            <w:lang w:eastAsia="zh-TW"/>
          </w:rPr>
          <w:delText>《</w:delText>
        </w:r>
      </w:del>
      <w:del w:id="20125" w:author="Charlie Yang" w:date="2022-12-11T12:18:00Z">
        <w:r w:rsidR="00917010" w:rsidDel="004879BD">
          <w:rPr>
            <w:sz w:val="22"/>
          </w:rPr>
          <w:fldChar w:fldCharType="begin"/>
        </w:r>
        <w:r w:rsidR="00917010" w:rsidDel="004879BD">
          <w:rPr>
            <w:lang w:eastAsia="zh-TW"/>
          </w:rPr>
          <w:delInstrText>HYPERLINK "http://www.churchinmarlboro.org/Biblestudy/index.htm"</w:delInstrText>
        </w:r>
        <w:r w:rsidR="00917010" w:rsidDel="004879BD">
          <w:rPr>
            <w:sz w:val="22"/>
          </w:rPr>
        </w:r>
        <w:r w:rsidR="00917010" w:rsidDel="004879BD">
          <w:rPr>
            <w:sz w:val="22"/>
          </w:rPr>
          <w:fldChar w:fldCharType="separate"/>
        </w:r>
      </w:del>
      <w:del w:id="20126" w:author="Charlie Yang" w:date="2022-12-03T18:36:00Z">
        <w:r w:rsidRPr="00D52BDE" w:rsidDel="005808D4">
          <w:rPr>
            <w:rFonts w:hint="eastAsia"/>
            <w:color w:val="0000FF"/>
            <w:u w:val="single"/>
            <w:lang w:eastAsia="zh-TW"/>
          </w:rPr>
          <w:delText>查經資料</w:delText>
        </w:r>
      </w:del>
      <w:del w:id="20127" w:author="Charlie Yang" w:date="2022-12-11T12:18:00Z">
        <w:r w:rsidR="00917010" w:rsidDel="004879BD">
          <w:rPr>
            <w:color w:val="0000FF"/>
            <w:sz w:val="22"/>
            <w:u w:val="single"/>
            <w:lang w:eastAsia="zh-TW"/>
          </w:rPr>
          <w:fldChar w:fldCharType="end"/>
        </w:r>
      </w:del>
      <w:del w:id="20128" w:author="Charlie Yang" w:date="2022-12-03T18:36:00Z">
        <w:r w:rsidRPr="00D52BDE" w:rsidDel="005808D4">
          <w:rPr>
            <w:rFonts w:hint="eastAsia"/>
            <w:color w:val="0000FF"/>
            <w:lang w:eastAsia="zh-TW"/>
          </w:rPr>
          <w:delText>》網站</w:delText>
        </w:r>
      </w:del>
    </w:p>
    <w:p w14:paraId="1B196C3A" w14:textId="77777777" w:rsidR="00D52BDE" w:rsidRPr="00D52BDE" w:rsidDel="004879BD" w:rsidRDefault="00917010">
      <w:pPr>
        <w:spacing w:line="240" w:lineRule="auto"/>
        <w:ind w:left="450" w:hanging="450"/>
        <w:rPr>
          <w:del w:id="20129" w:author="Charlie Yang" w:date="2022-12-11T12:18:00Z"/>
          <w:color w:val="3333FF"/>
          <w:lang w:eastAsia="zh-TW"/>
        </w:rPr>
        <w:pPrChange w:id="20130"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31" w:author="Charlie Yang" w:date="2022-12-11T12:18:00Z">
        <w:r w:rsidDel="004879BD">
          <w:rPr>
            <w:sz w:val="22"/>
          </w:rPr>
          <w:fldChar w:fldCharType="begin"/>
        </w:r>
        <w:r w:rsidDel="004879BD">
          <w:delInstrText>HYPERLINK "http://www.glorypress.com/Devotional/biblestudy.asp"</w:delInstrText>
        </w:r>
        <w:r w:rsidDel="004879BD">
          <w:rPr>
            <w:sz w:val="22"/>
          </w:rPr>
        </w:r>
        <w:r w:rsidDel="004879BD">
          <w:rPr>
            <w:sz w:val="22"/>
          </w:rPr>
          <w:fldChar w:fldCharType="separate"/>
        </w:r>
      </w:del>
      <w:del w:id="20132" w:author="Charlie Yang" w:date="2022-12-03T18:36:00Z">
        <w:r w:rsidR="00D52BDE" w:rsidRPr="00D52BDE" w:rsidDel="005808D4">
          <w:rPr>
            <w:rFonts w:hint="eastAsia"/>
            <w:color w:val="0000FF"/>
            <w:u w:val="single"/>
            <w:lang w:eastAsia="en-US"/>
          </w:rPr>
          <w:delText>大光讀經日程網站</w:delText>
        </w:r>
      </w:del>
      <w:del w:id="20133" w:author="Charlie Yang" w:date="2022-12-11T12:18:00Z">
        <w:r w:rsidDel="004879BD">
          <w:rPr>
            <w:color w:val="0000FF"/>
            <w:sz w:val="22"/>
            <w:u w:val="single"/>
            <w:lang w:eastAsia="en-US"/>
          </w:rPr>
          <w:fldChar w:fldCharType="end"/>
        </w:r>
      </w:del>
    </w:p>
    <w:p w14:paraId="39599C6D" w14:textId="77777777" w:rsidR="00D52BDE" w:rsidRPr="00D52BDE" w:rsidDel="004879BD" w:rsidRDefault="00917010">
      <w:pPr>
        <w:spacing w:line="240" w:lineRule="auto"/>
        <w:ind w:left="450" w:hanging="450"/>
        <w:rPr>
          <w:del w:id="20134" w:author="Charlie Yang" w:date="2022-12-11T12:18:00Z"/>
          <w:color w:val="0000FF"/>
          <w:u w:val="single"/>
          <w:lang w:eastAsia="zh-TW"/>
        </w:rPr>
        <w:pPrChange w:id="20135"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36" w:author="Charlie Yang" w:date="2022-12-11T12:18:00Z">
        <w:r w:rsidDel="004879BD">
          <w:rPr>
            <w:sz w:val="22"/>
          </w:rPr>
          <w:fldChar w:fldCharType="begin"/>
        </w:r>
        <w:r w:rsidDel="004879BD">
          <w:rPr>
            <w:lang w:eastAsia="zh-TW"/>
          </w:rPr>
          <w:delInstrText>HYPERLINK "hhttp://bible.fhl.net/"</w:delInstrText>
        </w:r>
        <w:r w:rsidDel="004879BD">
          <w:rPr>
            <w:sz w:val="22"/>
          </w:rPr>
        </w:r>
        <w:r w:rsidDel="004879BD">
          <w:rPr>
            <w:sz w:val="22"/>
          </w:rPr>
          <w:fldChar w:fldCharType="separate"/>
        </w:r>
      </w:del>
      <w:del w:id="20137" w:author="Charlie Yang" w:date="2022-12-03T18:36:00Z">
        <w:r w:rsidR="00D52BDE" w:rsidRPr="00D52BDE" w:rsidDel="005808D4">
          <w:rPr>
            <w:rFonts w:cs="SimSun" w:hint="eastAsia"/>
            <w:color w:val="0000FF"/>
            <w:u w:val="single"/>
            <w:lang w:val="en" w:eastAsia="zh-TW"/>
          </w:rPr>
          <w:delText>信望愛信仰與聖經資源中心</w:delText>
        </w:r>
      </w:del>
      <w:del w:id="20138" w:author="Charlie Yang" w:date="2022-12-11T12:18:00Z">
        <w:r w:rsidDel="004879BD">
          <w:rPr>
            <w:rFonts w:cs="SimSun"/>
            <w:color w:val="0000FF"/>
            <w:sz w:val="22"/>
            <w:u w:val="single"/>
            <w:lang w:val="en" w:eastAsia="zh-TW"/>
          </w:rPr>
          <w:fldChar w:fldCharType="end"/>
        </w:r>
      </w:del>
    </w:p>
    <w:p w14:paraId="3DD2D3A5" w14:textId="77777777" w:rsidR="00D52BDE" w:rsidRPr="00D52BDE" w:rsidDel="004879BD" w:rsidRDefault="00D52BDE">
      <w:pPr>
        <w:spacing w:line="240" w:lineRule="auto"/>
        <w:ind w:left="450" w:hanging="450"/>
        <w:rPr>
          <w:del w:id="20139" w:author="Charlie Yang" w:date="2022-12-11T12:18:00Z"/>
          <w:color w:val="0000FF"/>
          <w:u w:val="single"/>
          <w:lang w:eastAsia="zh-TW"/>
        </w:rPr>
        <w:pPrChange w:id="20140"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41" w:author="Charlie Yang" w:date="2022-12-03T18:36:00Z">
        <w:r w:rsidRPr="00D52BDE" w:rsidDel="005808D4">
          <w:rPr>
            <w:rFonts w:hint="eastAsia"/>
            <w:color w:val="385623"/>
            <w:spacing w:val="5"/>
            <w:lang w:eastAsia="zh-TW"/>
          </w:rPr>
          <w:delText>真理教育課程</w:delText>
        </w:r>
        <w:r w:rsidRPr="00D52BDE" w:rsidDel="005808D4">
          <w:rPr>
            <w:rFonts w:hint="eastAsia"/>
            <w:color w:val="002060"/>
            <w:spacing w:val="5"/>
            <w:lang w:eastAsia="zh-TW"/>
          </w:rPr>
          <w:delText>(</w:delText>
        </w:r>
        <w:r w:rsidRPr="00D52BDE" w:rsidDel="005808D4">
          <w:rPr>
            <w:rFonts w:hint="eastAsia"/>
            <w:color w:val="002060"/>
            <w:lang w:eastAsia="zh-TW"/>
          </w:rPr>
          <w:delText>香港教會總執事室</w:delText>
        </w:r>
        <w:r w:rsidRPr="00D52BDE" w:rsidDel="005808D4">
          <w:rPr>
            <w:rFonts w:hint="eastAsia"/>
            <w:color w:val="002060"/>
            <w:lang w:eastAsia="zh-TW"/>
          </w:rPr>
          <w:delText>)</w:delText>
        </w:r>
      </w:del>
      <w:del w:id="20142" w:author="Charlie Yang" w:date="2022-12-11T12:18:00Z">
        <w:r w:rsidRPr="00D52BDE" w:rsidDel="004879BD">
          <w:rPr>
            <w:color w:val="0000FF"/>
            <w:u w:val="single"/>
            <w:lang w:eastAsia="zh-TW"/>
          </w:rPr>
          <w:delText xml:space="preserve"> </w:delText>
        </w:r>
      </w:del>
    </w:p>
    <w:p w14:paraId="5C0E36CF" w14:textId="77777777" w:rsidR="00D52BDE" w:rsidRPr="00D52BDE" w:rsidDel="004879BD" w:rsidRDefault="00D52BDE">
      <w:pPr>
        <w:spacing w:line="240" w:lineRule="auto"/>
        <w:ind w:left="450" w:hanging="450"/>
        <w:rPr>
          <w:del w:id="20143" w:author="Charlie Yang" w:date="2022-12-11T12:18:00Z"/>
          <w:color w:val="0000FF"/>
          <w:u w:val="single"/>
          <w:lang w:eastAsia="zh-TW"/>
        </w:rPr>
        <w:pPrChange w:id="20144"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45" w:author="Charlie Yang" w:date="2022-12-03T18:36:00Z">
        <w:r w:rsidRPr="00D52BDE" w:rsidDel="005808D4">
          <w:rPr>
            <w:rFonts w:hint="eastAsia"/>
            <w:lang w:eastAsia="zh-TW"/>
          </w:rPr>
          <w:delText>倪柝聲</w:delText>
        </w:r>
        <w:r w:rsidRPr="00D52BDE" w:rsidDel="005808D4">
          <w:rPr>
            <w:rFonts w:hint="eastAsia"/>
            <w:color w:val="002060"/>
            <w:lang w:eastAsia="zh-TW"/>
          </w:rPr>
          <w:delText>《</w:delText>
        </w:r>
      </w:del>
      <w:del w:id="20146" w:author="Charlie Yang" w:date="2022-12-11T12:18:00Z">
        <w:r w:rsidR="00917010" w:rsidDel="004879BD">
          <w:rPr>
            <w:sz w:val="22"/>
          </w:rPr>
          <w:fldChar w:fldCharType="begin"/>
        </w:r>
        <w:r w:rsidR="00917010" w:rsidDel="004879BD">
          <w:rPr>
            <w:lang w:eastAsia="zh-TW"/>
          </w:rPr>
          <w:delInstrText>HYPERLINK "http://www.churchinmarlboro.org/christdigest/NiTuoSheng/nituoshen/index.htm"</w:delInstrText>
        </w:r>
        <w:r w:rsidR="00917010" w:rsidDel="004879BD">
          <w:rPr>
            <w:sz w:val="22"/>
          </w:rPr>
        </w:r>
        <w:r w:rsidR="00917010" w:rsidDel="004879BD">
          <w:rPr>
            <w:sz w:val="22"/>
          </w:rPr>
          <w:fldChar w:fldCharType="separate"/>
        </w:r>
      </w:del>
      <w:del w:id="20147" w:author="Charlie Yang" w:date="2022-12-03T18:36:00Z">
        <w:r w:rsidRPr="00D52BDE" w:rsidDel="005808D4">
          <w:rPr>
            <w:rFonts w:hint="eastAsia"/>
            <w:color w:val="0000FF"/>
            <w:u w:val="single"/>
            <w:lang w:eastAsia="zh-TW"/>
          </w:rPr>
          <w:delText>倪柝聲弟兄文集</w:delText>
        </w:r>
      </w:del>
      <w:del w:id="20148" w:author="Charlie Yang" w:date="2022-12-11T12:18:00Z">
        <w:r w:rsidR="00917010" w:rsidDel="004879BD">
          <w:rPr>
            <w:color w:val="0000FF"/>
            <w:sz w:val="22"/>
            <w:u w:val="single"/>
            <w:lang w:eastAsia="zh-TW"/>
          </w:rPr>
          <w:fldChar w:fldCharType="end"/>
        </w:r>
      </w:del>
      <w:del w:id="20149" w:author="Charlie Yang" w:date="2022-12-03T18:36:00Z">
        <w:r w:rsidRPr="00D52BDE" w:rsidDel="005808D4">
          <w:rPr>
            <w:rFonts w:hint="eastAsia"/>
            <w:color w:val="002060"/>
            <w:lang w:eastAsia="zh-TW"/>
          </w:rPr>
          <w:delText>》和《</w:delText>
        </w:r>
      </w:del>
      <w:del w:id="20150" w:author="Charlie Yang" w:date="2022-12-11T12:18:00Z">
        <w:r w:rsidR="00917010" w:rsidDel="004879BD">
          <w:rPr>
            <w:sz w:val="22"/>
          </w:rPr>
          <w:fldChar w:fldCharType="begin"/>
        </w:r>
        <w:r w:rsidR="00917010" w:rsidDel="004879BD">
          <w:rPr>
            <w:lang w:eastAsia="zh-TW"/>
          </w:rPr>
          <w:delInstrText>HYPERLINK "http://www.churchinmarlboro.org/christdigest/NiTuoSheng/a.doc"</w:delInstrText>
        </w:r>
        <w:r w:rsidR="00917010" w:rsidDel="004879BD">
          <w:rPr>
            <w:sz w:val="22"/>
          </w:rPr>
        </w:r>
        <w:r w:rsidR="00917010" w:rsidDel="004879BD">
          <w:rPr>
            <w:sz w:val="22"/>
          </w:rPr>
          <w:fldChar w:fldCharType="separate"/>
        </w:r>
      </w:del>
      <w:del w:id="20151" w:author="Charlie Yang" w:date="2022-12-03T18:36:00Z">
        <w:r w:rsidRPr="00D52BDE" w:rsidDel="005808D4">
          <w:rPr>
            <w:rFonts w:hint="eastAsia"/>
            <w:color w:val="0000FF"/>
            <w:u w:val="single"/>
            <w:lang w:eastAsia="zh-TW"/>
          </w:rPr>
          <w:delText>曠野的筵席</w:delText>
        </w:r>
      </w:del>
      <w:del w:id="20152" w:author="Charlie Yang" w:date="2022-12-11T12:18:00Z">
        <w:r w:rsidR="00917010" w:rsidDel="004879BD">
          <w:rPr>
            <w:color w:val="0000FF"/>
            <w:sz w:val="22"/>
            <w:u w:val="single"/>
            <w:lang w:eastAsia="zh-TW"/>
          </w:rPr>
          <w:fldChar w:fldCharType="end"/>
        </w:r>
      </w:del>
      <w:del w:id="20153" w:author="Charlie Yang" w:date="2022-12-03T18:36:00Z">
        <w:r w:rsidRPr="00D52BDE" w:rsidDel="005808D4">
          <w:rPr>
            <w:rFonts w:hint="eastAsia"/>
            <w:color w:val="002060"/>
            <w:lang w:eastAsia="zh-TW"/>
          </w:rPr>
          <w:delText>》</w:delText>
        </w:r>
      </w:del>
    </w:p>
    <w:p w14:paraId="2859832F" w14:textId="77777777" w:rsidR="00D52BDE" w:rsidRPr="00D52BDE" w:rsidDel="004879BD" w:rsidRDefault="00D52BDE">
      <w:pPr>
        <w:spacing w:line="240" w:lineRule="auto"/>
        <w:ind w:left="450" w:hanging="450"/>
        <w:rPr>
          <w:del w:id="20154" w:author="Charlie Yang" w:date="2022-12-11T12:18:00Z"/>
          <w:color w:val="0000FF"/>
          <w:u w:val="single"/>
          <w:lang w:eastAsia="zh-TW"/>
        </w:rPr>
        <w:pPrChange w:id="20155"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56" w:author="Charlie Yang" w:date="2022-12-03T18:36:00Z">
        <w:r w:rsidRPr="00D52BDE" w:rsidDel="005808D4">
          <w:rPr>
            <w:rFonts w:hint="eastAsia"/>
          </w:rPr>
          <w:delText>福音書房</w:delText>
        </w:r>
        <w:r w:rsidRPr="00D52BDE" w:rsidDel="005808D4">
          <w:rPr>
            <w:rFonts w:hint="eastAsia"/>
            <w:color w:val="0000FF"/>
          </w:rPr>
          <w:delText>《</w:delText>
        </w:r>
      </w:del>
      <w:del w:id="20157" w:author="Charlie Yang" w:date="2022-12-11T12:18:00Z">
        <w:r w:rsidR="00917010" w:rsidDel="004879BD">
          <w:rPr>
            <w:sz w:val="22"/>
          </w:rPr>
          <w:fldChar w:fldCharType="begin"/>
        </w:r>
        <w:r w:rsidR="00917010" w:rsidDel="004879BD">
          <w:delInstrText>HYPERLINK "http://www.churchinmarlboro.org/christdigest/Bible%20Overview.doc"</w:delInstrText>
        </w:r>
        <w:r w:rsidR="00917010" w:rsidDel="004879BD">
          <w:rPr>
            <w:sz w:val="22"/>
          </w:rPr>
        </w:r>
        <w:r w:rsidR="00917010" w:rsidDel="004879BD">
          <w:rPr>
            <w:sz w:val="22"/>
          </w:rPr>
          <w:fldChar w:fldCharType="separate"/>
        </w:r>
      </w:del>
      <w:del w:id="20158" w:author="Charlie Yang" w:date="2022-12-03T18:36:00Z">
        <w:r w:rsidRPr="00D52BDE" w:rsidDel="005808D4">
          <w:rPr>
            <w:rFonts w:hint="eastAsia"/>
            <w:color w:val="0000FF"/>
            <w:u w:val="single"/>
          </w:rPr>
          <w:delText>聖經提要</w:delText>
        </w:r>
      </w:del>
      <w:del w:id="20159" w:author="Charlie Yang" w:date="2022-12-11T12:18:00Z">
        <w:r w:rsidR="00917010" w:rsidDel="004879BD">
          <w:rPr>
            <w:color w:val="0000FF"/>
            <w:sz w:val="22"/>
            <w:u w:val="single"/>
          </w:rPr>
          <w:fldChar w:fldCharType="end"/>
        </w:r>
      </w:del>
      <w:del w:id="20160" w:author="Charlie Yang" w:date="2022-12-03T18:36:00Z">
        <w:r w:rsidRPr="00D52BDE" w:rsidDel="005808D4">
          <w:rPr>
            <w:rFonts w:hint="eastAsia"/>
            <w:color w:val="0000FF"/>
          </w:rPr>
          <w:delText>》</w:delText>
        </w:r>
      </w:del>
    </w:p>
    <w:p w14:paraId="0D0A6FB4" w14:textId="77777777" w:rsidR="00D52BDE" w:rsidRPr="00D52BDE" w:rsidDel="004879BD" w:rsidRDefault="00D52BDE">
      <w:pPr>
        <w:spacing w:line="240" w:lineRule="auto"/>
        <w:ind w:left="450" w:hanging="450"/>
        <w:rPr>
          <w:del w:id="20161" w:author="Charlie Yang" w:date="2022-12-11T12:18:00Z"/>
          <w:color w:val="0000FF"/>
          <w:u w:val="single"/>
          <w:lang w:eastAsia="zh-TW"/>
        </w:rPr>
        <w:pPrChange w:id="20162"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63" w:author="Charlie Yang" w:date="2022-12-03T18:36:00Z">
        <w:r w:rsidRPr="00D52BDE" w:rsidDel="005808D4">
          <w:rPr>
            <w:rFonts w:hint="eastAsia"/>
            <w:lang w:eastAsia="zh-TW"/>
          </w:rPr>
          <w:delText>江守道</w:delText>
        </w:r>
        <w:r w:rsidRPr="00D52BDE" w:rsidDel="005808D4">
          <w:rPr>
            <w:rFonts w:hint="eastAsia"/>
            <w:color w:val="000080"/>
            <w:lang w:eastAsia="zh-TW"/>
          </w:rPr>
          <w:delText>《</w:delText>
        </w:r>
      </w:del>
      <w:del w:id="20164" w:author="Charlie Yang" w:date="2022-12-11T12:18:00Z">
        <w:r w:rsidR="00917010" w:rsidDel="004879BD">
          <w:rPr>
            <w:sz w:val="22"/>
          </w:rPr>
          <w:fldChar w:fldCharType="begin"/>
        </w:r>
        <w:r w:rsidR="00917010" w:rsidDel="004879BD">
          <w:delInstrText>HYPERLINK "http://www.churchinmarlboro.org/2011/OT/God_Speaks.pdf"</w:delInstrText>
        </w:r>
        <w:r w:rsidR="00917010" w:rsidDel="004879BD">
          <w:rPr>
            <w:sz w:val="22"/>
          </w:rPr>
        </w:r>
        <w:r w:rsidR="00917010" w:rsidDel="004879BD">
          <w:rPr>
            <w:sz w:val="22"/>
          </w:rPr>
          <w:fldChar w:fldCharType="separate"/>
        </w:r>
      </w:del>
      <w:del w:id="20165" w:author="Charlie Yang" w:date="2022-12-03T18:36:00Z">
        <w:r w:rsidRPr="00D52BDE" w:rsidDel="005808D4">
          <w:rPr>
            <w:rFonts w:hint="eastAsia"/>
            <w:color w:val="0000CC"/>
            <w:u w:val="single"/>
            <w:lang w:eastAsia="zh-TW"/>
          </w:rPr>
          <w:delText>神說話了</w:delText>
        </w:r>
      </w:del>
      <w:del w:id="20166" w:author="Charlie Yang" w:date="2022-12-11T12:18:00Z">
        <w:r w:rsidR="00917010" w:rsidDel="004879BD">
          <w:rPr>
            <w:color w:val="0000CC"/>
            <w:sz w:val="22"/>
            <w:u w:val="single"/>
            <w:lang w:eastAsia="zh-TW"/>
          </w:rPr>
          <w:fldChar w:fldCharType="end"/>
        </w:r>
      </w:del>
      <w:del w:id="20167" w:author="Charlie Yang" w:date="2022-12-03T18:36:00Z">
        <w:r w:rsidRPr="00D52BDE" w:rsidDel="005808D4">
          <w:rPr>
            <w:rFonts w:hint="eastAsia"/>
            <w:color w:val="000080"/>
            <w:lang w:eastAsia="zh-TW"/>
          </w:rPr>
          <w:delText>》</w:delText>
        </w:r>
        <w:r w:rsidRPr="00D52BDE" w:rsidDel="005808D4">
          <w:rPr>
            <w:color w:val="800080"/>
            <w:lang w:eastAsia="zh-TW"/>
          </w:rPr>
          <w:delText>(</w:delText>
        </w:r>
        <w:r w:rsidRPr="00D52BDE" w:rsidDel="005808D4">
          <w:rPr>
            <w:color w:val="800080"/>
            <w:lang w:eastAsia="en-US"/>
          </w:rPr>
          <w:delText>God Has Spoken)</w:delText>
        </w:r>
        <w:r w:rsidRPr="00D52BDE" w:rsidDel="005808D4">
          <w:rPr>
            <w:rFonts w:hint="eastAsia"/>
            <w:color w:val="002060"/>
            <w:lang w:eastAsia="zh-TW"/>
          </w:rPr>
          <w:delText>和《</w:delText>
        </w:r>
      </w:del>
      <w:del w:id="20168" w:author="Charlie Yang" w:date="2022-12-11T12:18:00Z">
        <w:r w:rsidR="00917010" w:rsidDel="004879BD">
          <w:rPr>
            <w:sz w:val="22"/>
          </w:rPr>
          <w:fldChar w:fldCharType="begin"/>
        </w:r>
        <w:r w:rsidR="00917010" w:rsidDel="004879BD">
          <w:delInstrText>HYPERLINK "http://www.churchinmarlboro.org/Biblestudy/Stephen%20Kuang/SK-index.htm"</w:delInstrText>
        </w:r>
        <w:r w:rsidR="00917010" w:rsidDel="004879BD">
          <w:rPr>
            <w:sz w:val="22"/>
          </w:rPr>
        </w:r>
        <w:r w:rsidR="00917010" w:rsidDel="004879BD">
          <w:rPr>
            <w:sz w:val="22"/>
          </w:rPr>
          <w:fldChar w:fldCharType="separate"/>
        </w:r>
      </w:del>
      <w:del w:id="20169" w:author="Charlie Yang" w:date="2022-12-03T18:36:00Z">
        <w:r w:rsidRPr="00D52BDE" w:rsidDel="005808D4">
          <w:rPr>
            <w:rFonts w:cs="PMingLiU" w:hint="eastAsia"/>
            <w:color w:val="0000FF"/>
            <w:u w:val="single"/>
          </w:rPr>
          <w:delText>江守道著作全集</w:delText>
        </w:r>
      </w:del>
      <w:del w:id="20170" w:author="Charlie Yang" w:date="2022-12-11T12:18:00Z">
        <w:r w:rsidR="00917010" w:rsidDel="004879BD">
          <w:rPr>
            <w:rFonts w:cs="PMingLiU"/>
            <w:color w:val="0000FF"/>
            <w:sz w:val="22"/>
            <w:u w:val="single"/>
          </w:rPr>
          <w:fldChar w:fldCharType="end"/>
        </w:r>
      </w:del>
      <w:del w:id="20171" w:author="Charlie Yang" w:date="2022-12-03T18:36:00Z">
        <w:r w:rsidRPr="00D52BDE" w:rsidDel="005808D4">
          <w:rPr>
            <w:rFonts w:hint="eastAsia"/>
            <w:color w:val="002060"/>
          </w:rPr>
          <w:delText>》</w:delText>
        </w:r>
      </w:del>
    </w:p>
    <w:p w14:paraId="646C06C2" w14:textId="77777777" w:rsidR="00D52BDE" w:rsidRPr="00D52BDE" w:rsidDel="004879BD" w:rsidRDefault="00D52BDE">
      <w:pPr>
        <w:spacing w:line="240" w:lineRule="auto"/>
        <w:ind w:left="450" w:hanging="450"/>
        <w:rPr>
          <w:del w:id="20172" w:author="Charlie Yang" w:date="2022-12-11T12:18:00Z"/>
          <w:color w:val="0000FF"/>
          <w:u w:val="single"/>
          <w:lang w:eastAsia="zh-TW"/>
        </w:rPr>
        <w:pPrChange w:id="20173"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74" w:author="Charlie Yang" w:date="2022-12-03T18:36:00Z">
        <w:r w:rsidRPr="00D52BDE" w:rsidDel="005808D4">
          <w:rPr>
            <w:rFonts w:hint="eastAsia"/>
            <w:lang w:eastAsia="zh-TW"/>
          </w:rPr>
          <w:delText>陳希曾</w:delText>
        </w:r>
        <w:r w:rsidRPr="00D52BDE" w:rsidDel="005808D4">
          <w:rPr>
            <w:rFonts w:hint="eastAsia"/>
            <w:color w:val="002060"/>
            <w:lang w:eastAsia="zh-TW"/>
          </w:rPr>
          <w:delText>《毗斯迦山——舊約》</w:delText>
        </w:r>
      </w:del>
    </w:p>
    <w:p w14:paraId="1F4C2D6D" w14:textId="77777777" w:rsidR="00D52BDE" w:rsidRPr="00D52BDE" w:rsidDel="004879BD" w:rsidRDefault="00D52BDE">
      <w:pPr>
        <w:spacing w:line="240" w:lineRule="auto"/>
        <w:ind w:left="450" w:hanging="450"/>
        <w:rPr>
          <w:del w:id="20175" w:author="Charlie Yang" w:date="2022-12-11T12:18:00Z"/>
          <w:color w:val="0000FF"/>
          <w:u w:val="single"/>
          <w:lang w:eastAsia="zh-TW"/>
        </w:rPr>
        <w:pPrChange w:id="20176"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77" w:author="Charlie Yang" w:date="2022-12-03T18:36:00Z">
        <w:r w:rsidRPr="00D52BDE" w:rsidDel="005808D4">
          <w:rPr>
            <w:rFonts w:hint="eastAsia"/>
          </w:rPr>
          <w:delText>達秘</w:delText>
        </w:r>
        <w:r w:rsidRPr="00D52BDE" w:rsidDel="005808D4">
          <w:rPr>
            <w:rFonts w:eastAsiaTheme="minorEastAsia" w:hint="eastAsia"/>
          </w:rPr>
          <w:delText xml:space="preserve"> </w:delText>
        </w:r>
        <w:r w:rsidRPr="00D52BDE" w:rsidDel="005808D4">
          <w:rPr>
            <w:rFonts w:hint="eastAsia"/>
            <w:color w:val="002060"/>
            <w:lang w:eastAsia="zh-TW"/>
          </w:rPr>
          <w:delText>(</w:delText>
        </w:r>
        <w:r w:rsidRPr="00D52BDE" w:rsidDel="005808D4">
          <w:rPr>
            <w:rFonts w:eastAsia="PMingLiU"/>
            <w:color w:val="002060"/>
            <w:lang w:eastAsia="zh-TW"/>
          </w:rPr>
          <w:delText>J. N. Darby)</w:delText>
        </w:r>
        <w:r w:rsidRPr="00D52BDE" w:rsidDel="005808D4">
          <w:rPr>
            <w:rFonts w:hint="eastAsia"/>
            <w:color w:val="002060"/>
            <w:lang w:eastAsia="zh-TW"/>
          </w:rPr>
          <w:delText>《聖經各卷要略》</w:delText>
        </w:r>
        <w:r w:rsidRPr="00D52BDE" w:rsidDel="005808D4">
          <w:rPr>
            <w:color w:val="002060"/>
            <w:lang w:eastAsia="zh-TW"/>
          </w:rPr>
          <w:delText>(Synopsis of the Books of the Bible)</w:delText>
        </w:r>
      </w:del>
    </w:p>
    <w:p w14:paraId="4877661F" w14:textId="77777777" w:rsidR="00D52BDE" w:rsidRPr="00D52BDE" w:rsidDel="004879BD" w:rsidRDefault="00D52BDE">
      <w:pPr>
        <w:spacing w:line="240" w:lineRule="auto"/>
        <w:ind w:left="450" w:hanging="450"/>
        <w:rPr>
          <w:del w:id="20178" w:author="Charlie Yang" w:date="2022-12-11T12:18:00Z"/>
          <w:color w:val="0000FF"/>
          <w:u w:val="single"/>
          <w:lang w:eastAsia="zh-TW"/>
        </w:rPr>
        <w:pPrChange w:id="20179"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80" w:author="Charlie Yang" w:date="2022-12-03T18:36:00Z">
        <w:r w:rsidRPr="00D52BDE" w:rsidDel="005808D4">
          <w:rPr>
            <w:rFonts w:hint="eastAsia"/>
            <w:lang w:eastAsia="zh-TW"/>
          </w:rPr>
          <w:delText>馬金多</w:delText>
        </w:r>
        <w:r w:rsidRPr="00D52BDE" w:rsidDel="005808D4">
          <w:rPr>
            <w:rFonts w:hint="eastAsia"/>
            <w:color w:val="385623"/>
            <w:lang w:eastAsia="zh-TW"/>
          </w:rPr>
          <w:delText xml:space="preserve"> </w:delText>
        </w:r>
        <w:r w:rsidRPr="00D52BDE" w:rsidDel="005808D4">
          <w:rPr>
            <w:color w:val="002060"/>
            <w:lang w:eastAsia="zh-TW"/>
          </w:rPr>
          <w:delText>(C</w:delText>
        </w:r>
        <w:r w:rsidRPr="00D52BDE" w:rsidDel="005808D4">
          <w:rPr>
            <w:color w:val="002060"/>
            <w:lang w:eastAsia="en-US"/>
          </w:rPr>
          <w:delText xml:space="preserve">. </w:delText>
        </w:r>
        <w:r w:rsidRPr="00D52BDE" w:rsidDel="005808D4">
          <w:rPr>
            <w:color w:val="002060"/>
            <w:lang w:eastAsia="zh-TW"/>
          </w:rPr>
          <w:delText>H</w:delText>
        </w:r>
        <w:r w:rsidRPr="00D52BDE" w:rsidDel="005808D4">
          <w:rPr>
            <w:color w:val="002060"/>
            <w:lang w:eastAsia="en-US"/>
          </w:rPr>
          <w:delText xml:space="preserve">. </w:delText>
        </w:r>
        <w:r w:rsidRPr="00D52BDE" w:rsidDel="005808D4">
          <w:rPr>
            <w:color w:val="002060"/>
            <w:lang w:eastAsia="zh-TW"/>
          </w:rPr>
          <w:delText>Mackintosh)</w:delText>
        </w:r>
        <w:r w:rsidRPr="00D52BDE" w:rsidDel="005808D4">
          <w:rPr>
            <w:rFonts w:hint="eastAsia"/>
            <w:color w:val="000080"/>
            <w:lang w:eastAsia="zh-TW"/>
          </w:rPr>
          <w:delText>《</w:delText>
        </w:r>
      </w:del>
      <w:del w:id="20181" w:author="Charlie Yang" w:date="2022-12-11T12:18:00Z">
        <w:r w:rsidR="00917010" w:rsidDel="004879BD">
          <w:rPr>
            <w:sz w:val="22"/>
          </w:rPr>
          <w:fldChar w:fldCharType="begin"/>
        </w:r>
        <w:r w:rsidR="00917010" w:rsidDel="004879BD">
          <w:delInstrText>HYPERLINK "http://www.churchinmarlboro.org/christdigest/Bible%20Study.htm"</w:delInstrText>
        </w:r>
        <w:r w:rsidR="00917010" w:rsidDel="004879BD">
          <w:rPr>
            <w:sz w:val="22"/>
          </w:rPr>
        </w:r>
        <w:r w:rsidR="00917010" w:rsidDel="004879BD">
          <w:rPr>
            <w:sz w:val="22"/>
          </w:rPr>
          <w:fldChar w:fldCharType="separate"/>
        </w:r>
      </w:del>
      <w:del w:id="20182" w:author="Charlie Yang" w:date="2022-12-03T18:36:00Z">
        <w:r w:rsidRPr="00D52BDE" w:rsidDel="005808D4">
          <w:rPr>
            <w:rFonts w:hint="eastAsia"/>
            <w:color w:val="0000CC"/>
            <w:u w:val="single"/>
            <w:lang w:eastAsia="zh-TW"/>
          </w:rPr>
          <w:delText>五經略解</w:delText>
        </w:r>
      </w:del>
      <w:del w:id="20183" w:author="Charlie Yang" w:date="2022-12-11T12:18:00Z">
        <w:r w:rsidR="00917010" w:rsidDel="004879BD">
          <w:rPr>
            <w:color w:val="0000CC"/>
            <w:sz w:val="22"/>
            <w:u w:val="single"/>
            <w:lang w:eastAsia="zh-TW"/>
          </w:rPr>
          <w:fldChar w:fldCharType="end"/>
        </w:r>
      </w:del>
      <w:del w:id="20184" w:author="Charlie Yang" w:date="2022-12-03T18:36:00Z">
        <w:r w:rsidRPr="00D52BDE" w:rsidDel="005808D4">
          <w:rPr>
            <w:rFonts w:hint="eastAsia"/>
            <w:color w:val="000080"/>
            <w:lang w:eastAsia="zh-TW"/>
          </w:rPr>
          <w:delText>》</w:delText>
        </w:r>
        <w:r w:rsidRPr="00D52BDE" w:rsidDel="005808D4">
          <w:rPr>
            <w:color w:val="002060"/>
            <w:lang w:eastAsia="zh-TW"/>
          </w:rPr>
          <w:delText>(</w:delText>
        </w:r>
        <w:r w:rsidRPr="00D52BDE" w:rsidDel="005808D4">
          <w:rPr>
            <w:color w:val="002060"/>
            <w:lang w:eastAsia="en-US"/>
          </w:rPr>
          <w:delText>Notes on the Pentateuch )</w:delText>
        </w:r>
      </w:del>
    </w:p>
    <w:p w14:paraId="27957D98" w14:textId="77777777" w:rsidR="00D52BDE" w:rsidRPr="00D52BDE" w:rsidDel="004879BD" w:rsidRDefault="00D52BDE">
      <w:pPr>
        <w:spacing w:line="240" w:lineRule="auto"/>
        <w:ind w:left="450" w:hanging="450"/>
        <w:rPr>
          <w:del w:id="20185" w:author="Charlie Yang" w:date="2022-12-11T12:18:00Z"/>
          <w:color w:val="0000FF"/>
          <w:u w:val="single"/>
          <w:lang w:eastAsia="zh-TW"/>
        </w:rPr>
        <w:pPrChange w:id="20186"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87" w:author="Charlie Yang" w:date="2022-12-03T18:36:00Z">
        <w:r w:rsidRPr="00D52BDE" w:rsidDel="005808D4">
          <w:rPr>
            <w:rFonts w:hint="eastAsia"/>
            <w:color w:val="984806"/>
            <w:lang w:eastAsia="zh-TW"/>
          </w:rPr>
          <w:delText>馬太亨利</w:delText>
        </w:r>
        <w:r w:rsidRPr="00D52BDE" w:rsidDel="005808D4">
          <w:rPr>
            <w:rFonts w:hint="eastAsia"/>
            <w:color w:val="002060"/>
            <w:lang w:eastAsia="zh-TW"/>
          </w:rPr>
          <w:delText>(</w:delText>
        </w:r>
        <w:r w:rsidRPr="00D52BDE" w:rsidDel="005808D4">
          <w:rPr>
            <w:color w:val="002060"/>
            <w:lang w:eastAsia="zh-TW"/>
          </w:rPr>
          <w:delText>Matthew Henry)</w:delText>
        </w:r>
        <w:r w:rsidRPr="00D52BDE" w:rsidDel="005808D4">
          <w:rPr>
            <w:rFonts w:hint="eastAsia"/>
            <w:color w:val="002060"/>
            <w:lang w:eastAsia="zh-TW"/>
          </w:rPr>
          <w:delText>《聖經釋義》</w:delText>
        </w:r>
      </w:del>
      <w:del w:id="20188" w:author="Charlie Yang" w:date="2022-12-11T12:18:00Z">
        <w:r w:rsidR="00917010" w:rsidDel="004879BD">
          <w:rPr>
            <w:rFonts w:ascii="Calibri" w:hAnsi="Calibri"/>
            <w:sz w:val="22"/>
          </w:rPr>
          <w:fldChar w:fldCharType="begin"/>
        </w:r>
        <w:r w:rsidR="00917010" w:rsidDel="004879BD">
          <w:delInstrText>HYPERLINK "http://www.biblestudytools.com/commentaries/matthew-henry-complete/"</w:delInstrText>
        </w:r>
        <w:r w:rsidR="00917010" w:rsidDel="004879BD">
          <w:rPr>
            <w:rFonts w:ascii="Calibri" w:hAnsi="Calibri"/>
            <w:sz w:val="22"/>
          </w:rPr>
        </w:r>
        <w:r w:rsidR="00917010" w:rsidDel="004879BD">
          <w:rPr>
            <w:rFonts w:ascii="Calibri" w:hAnsi="Calibri"/>
            <w:sz w:val="22"/>
          </w:rPr>
          <w:fldChar w:fldCharType="separate"/>
        </w:r>
      </w:del>
      <w:del w:id="20189" w:author="Charlie Yang" w:date="2022-12-03T18:36:00Z">
        <w:r w:rsidRPr="00D52BDE" w:rsidDel="005808D4">
          <w:rPr>
            <w:rFonts w:hint="eastAsia"/>
            <w:color w:val="0000FF"/>
            <w:u w:val="single"/>
            <w:lang w:eastAsia="zh-TW"/>
          </w:rPr>
          <w:delText>(</w:delText>
        </w:r>
        <w:r w:rsidRPr="00D52BDE" w:rsidDel="005808D4">
          <w:rPr>
            <w:color w:val="0000FF"/>
            <w:u w:val="single"/>
            <w:lang w:eastAsia="zh-TW"/>
          </w:rPr>
          <w:delText>Matthew Henry's Commentary on the Whole Bible )</w:delText>
        </w:r>
      </w:del>
      <w:del w:id="20190" w:author="Charlie Yang" w:date="2022-12-11T12:18:00Z">
        <w:r w:rsidR="00917010" w:rsidDel="004879BD">
          <w:rPr>
            <w:rFonts w:ascii="Calibri" w:hAnsi="Calibri"/>
            <w:color w:val="0000FF"/>
            <w:sz w:val="22"/>
            <w:u w:val="single"/>
            <w:lang w:eastAsia="zh-TW"/>
          </w:rPr>
          <w:fldChar w:fldCharType="end"/>
        </w:r>
        <w:r w:rsidRPr="00D52BDE" w:rsidDel="004879BD">
          <w:rPr>
            <w:color w:val="0000FF"/>
            <w:u w:val="single"/>
            <w:lang w:eastAsia="zh-TW"/>
          </w:rPr>
          <w:delText xml:space="preserve"> </w:delText>
        </w:r>
      </w:del>
    </w:p>
    <w:p w14:paraId="2CFFEAE4" w14:textId="77777777" w:rsidR="00D52BDE" w:rsidRPr="00D52BDE" w:rsidDel="004879BD" w:rsidRDefault="00D52BDE">
      <w:pPr>
        <w:spacing w:line="240" w:lineRule="auto"/>
        <w:ind w:left="450" w:hanging="450"/>
        <w:rPr>
          <w:del w:id="20191" w:author="Charlie Yang" w:date="2022-12-11T12:18:00Z"/>
          <w:color w:val="0000FF"/>
          <w:u w:val="single"/>
          <w:lang w:eastAsia="zh-TW"/>
        </w:rPr>
        <w:pPrChange w:id="20192"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93" w:author="Charlie Yang" w:date="2022-12-03T18:36:00Z">
        <w:r w:rsidRPr="00D52BDE" w:rsidDel="005808D4">
          <w:rPr>
            <w:rFonts w:hint="eastAsia"/>
          </w:rPr>
          <w:delText>史考基</w:delText>
        </w:r>
        <w:r w:rsidRPr="00D52BDE" w:rsidDel="005808D4">
          <w:rPr>
            <w:color w:val="002060"/>
          </w:rPr>
          <w:delText xml:space="preserve"> (</w:delText>
        </w:r>
        <w:r w:rsidRPr="00D52BDE" w:rsidDel="005808D4">
          <w:rPr>
            <w:color w:val="002060"/>
            <w:lang w:eastAsia="zh-TW"/>
          </w:rPr>
          <w:delText>W. Graham Scroggie)</w:delText>
        </w:r>
        <w:r w:rsidRPr="00D52BDE" w:rsidDel="005808D4">
          <w:rPr>
            <w:rFonts w:hint="eastAsia"/>
            <w:color w:val="002060"/>
            <w:lang w:eastAsia="zh-TW"/>
          </w:rPr>
          <w:delText>《認識你的聖經》</w:delText>
        </w:r>
        <w:r w:rsidRPr="00D52BDE" w:rsidDel="005808D4">
          <w:rPr>
            <w:color w:val="002060"/>
            <w:lang w:eastAsia="zh-TW"/>
          </w:rPr>
          <w:delText>(To Know Your Bible)</w:delText>
        </w:r>
        <w:r w:rsidRPr="00D52BDE" w:rsidDel="005808D4">
          <w:rPr>
            <w:rFonts w:hint="eastAsia"/>
            <w:color w:val="002060"/>
            <w:lang w:eastAsia="zh-TW"/>
          </w:rPr>
          <w:delText xml:space="preserve"> </w:delText>
        </w:r>
        <w:r w:rsidRPr="00D52BDE" w:rsidDel="005808D4">
          <w:rPr>
            <w:rFonts w:hint="eastAsia"/>
            <w:color w:val="002060"/>
            <w:lang w:eastAsia="zh-TW"/>
          </w:rPr>
          <w:delText>和《聖經救贖史劇綜覽》</w:delText>
        </w:r>
        <w:r w:rsidRPr="00D52BDE" w:rsidDel="005808D4">
          <w:rPr>
            <w:color w:val="002060"/>
            <w:lang w:eastAsia="zh-TW"/>
          </w:rPr>
          <w:delText>(The Unfolding Drama of Redemption)</w:delText>
        </w:r>
      </w:del>
    </w:p>
    <w:p w14:paraId="70E2E8EB" w14:textId="77777777" w:rsidR="00D52BDE" w:rsidRPr="00D52BDE" w:rsidDel="004879BD" w:rsidRDefault="00D52BDE">
      <w:pPr>
        <w:spacing w:line="240" w:lineRule="auto"/>
        <w:ind w:left="450" w:hanging="450"/>
        <w:rPr>
          <w:del w:id="20194" w:author="Charlie Yang" w:date="2022-12-11T12:18:00Z"/>
          <w:color w:val="0000FF"/>
          <w:u w:val="single"/>
          <w:lang w:eastAsia="zh-TW"/>
        </w:rPr>
        <w:pPrChange w:id="20195"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96" w:author="Charlie Yang" w:date="2022-12-03T18:36:00Z">
        <w:r w:rsidRPr="00D52BDE" w:rsidDel="005808D4">
          <w:rPr>
            <w:rFonts w:hint="eastAsia"/>
            <w:color w:val="984806"/>
            <w:lang w:eastAsia="zh-TW"/>
          </w:rPr>
          <w:delText>史百克</w:delText>
        </w:r>
        <w:r w:rsidRPr="00D52BDE" w:rsidDel="005808D4">
          <w:rPr>
            <w:rFonts w:hint="eastAsia"/>
            <w:color w:val="984806"/>
            <w:lang w:eastAsia="zh-TW"/>
          </w:rPr>
          <w:delText xml:space="preserve"> </w:delText>
        </w:r>
        <w:r w:rsidRPr="00D52BDE" w:rsidDel="005808D4">
          <w:rPr>
            <w:rFonts w:hint="eastAsia"/>
            <w:color w:val="002060"/>
            <w:lang w:eastAsia="zh-TW"/>
          </w:rPr>
          <w:delText>(</w:delText>
        </w:r>
        <w:r w:rsidRPr="00D52BDE" w:rsidDel="005808D4">
          <w:rPr>
            <w:color w:val="002060"/>
            <w:lang w:eastAsia="zh-TW"/>
          </w:rPr>
          <w:delText>T. Austin-Sparks)</w:delText>
        </w:r>
        <w:r w:rsidRPr="00D52BDE" w:rsidDel="005808D4">
          <w:rPr>
            <w:rFonts w:hint="eastAsia"/>
            <w:color w:val="002060"/>
            <w:lang w:eastAsia="zh-TW"/>
          </w:rPr>
          <w:delText>《史百克文集》</w:delText>
        </w:r>
      </w:del>
    </w:p>
    <w:p w14:paraId="4C0E7323" w14:textId="77777777" w:rsidR="00D52BDE" w:rsidRPr="00D52BDE" w:rsidDel="004879BD" w:rsidRDefault="00D52BDE">
      <w:pPr>
        <w:spacing w:line="240" w:lineRule="auto"/>
        <w:ind w:left="450" w:hanging="450"/>
        <w:rPr>
          <w:del w:id="20197" w:author="Charlie Yang" w:date="2022-12-11T12:18:00Z"/>
          <w:color w:val="0000FF"/>
          <w:u w:val="single"/>
          <w:lang w:eastAsia="zh-TW"/>
        </w:rPr>
        <w:pPrChange w:id="20198"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199" w:author="Charlie Yang" w:date="2022-12-03T18:36:00Z">
        <w:r w:rsidRPr="00D52BDE" w:rsidDel="005808D4">
          <w:rPr>
            <w:rFonts w:hint="eastAsia"/>
          </w:rPr>
          <w:delText>摩根</w:delText>
        </w:r>
        <w:r w:rsidRPr="00D52BDE" w:rsidDel="005808D4">
          <w:rPr>
            <w:rFonts w:eastAsiaTheme="minorEastAsia" w:hint="eastAsia"/>
          </w:rPr>
          <w:delText xml:space="preserve"> </w:delText>
        </w:r>
        <w:r w:rsidRPr="00D52BDE" w:rsidDel="005808D4">
          <w:rPr>
            <w:color w:val="002060"/>
          </w:rPr>
          <w:delText>(Campbell Morgan)</w:delText>
        </w:r>
        <w:r w:rsidRPr="00D52BDE" w:rsidDel="005808D4">
          <w:rPr>
            <w:color w:val="002060"/>
            <w:lang w:eastAsia="zh-TW"/>
          </w:rPr>
          <w:delText>《</w:delText>
        </w:r>
      </w:del>
      <w:del w:id="20200" w:author="Charlie Yang" w:date="2022-12-11T12:18:00Z">
        <w:r w:rsidR="00917010" w:rsidDel="004879BD">
          <w:rPr>
            <w:sz w:val="22"/>
          </w:rPr>
          <w:fldChar w:fldCharType="begin"/>
        </w:r>
        <w:r w:rsidR="00917010" w:rsidDel="004879BD">
          <w:delInstrText>HYPERLINK "http://www.churchinmarlboro.org/christdigest/Bible%20Study.htm"</w:delInstrText>
        </w:r>
        <w:r w:rsidR="00917010" w:rsidDel="004879BD">
          <w:rPr>
            <w:sz w:val="22"/>
          </w:rPr>
        </w:r>
        <w:r w:rsidR="00917010" w:rsidDel="004879BD">
          <w:rPr>
            <w:sz w:val="22"/>
          </w:rPr>
          <w:fldChar w:fldCharType="separate"/>
        </w:r>
      </w:del>
      <w:del w:id="20201" w:author="Charlie Yang" w:date="2022-12-03T18:36:00Z">
        <w:r w:rsidRPr="00D52BDE" w:rsidDel="005808D4">
          <w:rPr>
            <w:rFonts w:hint="eastAsia"/>
            <w:color w:val="0000FF"/>
            <w:u w:val="single"/>
            <w:lang w:eastAsia="zh-TW"/>
          </w:rPr>
          <w:delText>解經叢書</w:delText>
        </w:r>
      </w:del>
      <w:del w:id="20202" w:author="Charlie Yang" w:date="2022-12-11T12:18:00Z">
        <w:r w:rsidR="00917010" w:rsidDel="004879BD">
          <w:rPr>
            <w:color w:val="0000FF"/>
            <w:sz w:val="22"/>
            <w:u w:val="single"/>
            <w:lang w:eastAsia="zh-TW"/>
          </w:rPr>
          <w:fldChar w:fldCharType="end"/>
        </w:r>
      </w:del>
      <w:del w:id="20203" w:author="Charlie Yang" w:date="2022-12-03T18:36:00Z">
        <w:r w:rsidRPr="00D52BDE" w:rsidDel="005808D4">
          <w:rPr>
            <w:rFonts w:hint="eastAsia"/>
            <w:color w:val="002060"/>
            <w:lang w:eastAsia="zh-TW"/>
          </w:rPr>
          <w:delText>》</w:delText>
        </w:r>
        <w:r w:rsidRPr="00D52BDE" w:rsidDel="005808D4">
          <w:rPr>
            <w:rFonts w:hint="eastAsia"/>
            <w:color w:val="002060"/>
            <w:lang w:eastAsia="zh-TW"/>
          </w:rPr>
          <w:delText>(</w:delText>
        </w:r>
        <w:r w:rsidRPr="00D52BDE" w:rsidDel="005808D4">
          <w:rPr>
            <w:color w:val="002060"/>
            <w:lang w:eastAsia="zh-TW"/>
          </w:rPr>
          <w:delText>Morgan's Expository Series)</w:delText>
        </w:r>
        <w:r w:rsidRPr="00D52BDE" w:rsidDel="005808D4">
          <w:rPr>
            <w:rFonts w:hint="eastAsia"/>
            <w:color w:val="002060"/>
            <w:lang w:eastAsia="zh-TW"/>
          </w:rPr>
          <w:delText xml:space="preserve"> </w:delText>
        </w:r>
        <w:r w:rsidRPr="00D52BDE" w:rsidDel="005808D4">
          <w:rPr>
            <w:rFonts w:hint="eastAsia"/>
            <w:color w:val="002060"/>
            <w:lang w:eastAsia="zh-TW"/>
          </w:rPr>
          <w:delText>和</w:delText>
        </w:r>
        <w:r w:rsidRPr="00D52BDE" w:rsidDel="005808D4">
          <w:rPr>
            <w:rFonts w:hint="eastAsia"/>
            <w:color w:val="800080"/>
          </w:rPr>
          <w:delText>《靈修亮光叢書》</w:delText>
        </w:r>
        <w:r w:rsidRPr="00D52BDE" w:rsidDel="005808D4">
          <w:rPr>
            <w:color w:val="800080"/>
          </w:rPr>
          <w:delText>(An Exposition of the Whole Bible)</w:delText>
        </w:r>
      </w:del>
      <w:del w:id="20204" w:author="Charlie Yang" w:date="2022-12-11T12:18:00Z">
        <w:r w:rsidRPr="00D52BDE" w:rsidDel="004879BD">
          <w:rPr>
            <w:color w:val="800080"/>
          </w:rPr>
          <w:delText xml:space="preserve"> </w:delText>
        </w:r>
      </w:del>
    </w:p>
    <w:p w14:paraId="6163D19E" w14:textId="77777777" w:rsidR="00D52BDE" w:rsidRPr="00D52BDE" w:rsidDel="004879BD" w:rsidRDefault="00D52BDE">
      <w:pPr>
        <w:spacing w:line="240" w:lineRule="auto"/>
        <w:ind w:left="450" w:hanging="450"/>
        <w:rPr>
          <w:del w:id="20205" w:author="Charlie Yang" w:date="2022-12-11T12:18:00Z"/>
          <w:color w:val="0000FF"/>
          <w:u w:val="single"/>
          <w:lang w:eastAsia="zh-TW"/>
        </w:rPr>
        <w:pPrChange w:id="20206"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207" w:author="Charlie Yang" w:date="2022-12-03T18:36:00Z">
        <w:r w:rsidRPr="00D52BDE" w:rsidDel="005808D4">
          <w:rPr>
            <w:rFonts w:hint="eastAsia"/>
          </w:rPr>
          <w:delText>邁爾</w:delText>
        </w:r>
        <w:r w:rsidRPr="00D52BDE" w:rsidDel="005808D4">
          <w:rPr>
            <w:rFonts w:hint="eastAsia"/>
          </w:rPr>
          <w:delText xml:space="preserve"> </w:delText>
        </w:r>
        <w:r w:rsidRPr="00D52BDE" w:rsidDel="005808D4">
          <w:rPr>
            <w:color w:val="002060"/>
          </w:rPr>
          <w:delText>(F. B. Meyer)</w:delText>
        </w:r>
        <w:r w:rsidRPr="00D52BDE" w:rsidDel="005808D4">
          <w:rPr>
            <w:rFonts w:hint="eastAsia"/>
            <w:color w:val="800080"/>
          </w:rPr>
          <w:delText>《</w:delText>
        </w:r>
      </w:del>
      <w:del w:id="20208" w:author="Charlie Yang" w:date="2022-12-11T12:18:00Z">
        <w:r w:rsidR="00917010" w:rsidDel="004879BD">
          <w:rPr>
            <w:sz w:val="22"/>
          </w:rPr>
          <w:fldChar w:fldCharType="begin"/>
        </w:r>
        <w:r w:rsidR="00917010" w:rsidDel="004879BD">
          <w:delInstrText>HYPERLINK "http://www.churchinmarlboro.org/christdigest/Our%20Daily%20Homily.htm"</w:delInstrText>
        </w:r>
        <w:r w:rsidR="00917010" w:rsidDel="004879BD">
          <w:rPr>
            <w:sz w:val="22"/>
          </w:rPr>
        </w:r>
        <w:r w:rsidR="00917010" w:rsidDel="004879BD">
          <w:rPr>
            <w:sz w:val="22"/>
          </w:rPr>
          <w:fldChar w:fldCharType="separate"/>
        </w:r>
      </w:del>
      <w:del w:id="20209" w:author="Charlie Yang" w:date="2022-12-03T18:36:00Z">
        <w:r w:rsidRPr="00D52BDE" w:rsidDel="005808D4">
          <w:rPr>
            <w:rFonts w:hint="eastAsia"/>
            <w:color w:val="0000FF"/>
            <w:u w:val="single"/>
          </w:rPr>
          <w:delText>珍貴的片刻</w:delText>
        </w:r>
      </w:del>
      <w:del w:id="20210" w:author="Charlie Yang" w:date="2022-12-11T12:18:00Z">
        <w:r w:rsidR="00917010" w:rsidDel="004879BD">
          <w:rPr>
            <w:color w:val="0000FF"/>
            <w:sz w:val="22"/>
            <w:u w:val="single"/>
          </w:rPr>
          <w:fldChar w:fldCharType="end"/>
        </w:r>
      </w:del>
      <w:del w:id="20211" w:author="Charlie Yang" w:date="2022-12-03T18:36:00Z">
        <w:r w:rsidRPr="00D52BDE" w:rsidDel="005808D4">
          <w:rPr>
            <w:rFonts w:hint="eastAsia"/>
            <w:color w:val="800080"/>
          </w:rPr>
          <w:delText>》</w:delText>
        </w:r>
        <w:r w:rsidRPr="00D52BDE" w:rsidDel="005808D4">
          <w:rPr>
            <w:color w:val="002060"/>
          </w:rPr>
          <w:delText>(Our Daily Homily)</w:delText>
        </w:r>
        <w:r w:rsidRPr="00D52BDE" w:rsidDel="005808D4">
          <w:rPr>
            <w:rFonts w:hint="eastAsia"/>
            <w:color w:val="002060"/>
            <w:lang w:eastAsia="zh-TW"/>
          </w:rPr>
          <w:delText>和《</w:delText>
        </w:r>
      </w:del>
      <w:del w:id="20212" w:author="Charlie Yang" w:date="2022-12-11T12:18:00Z">
        <w:r w:rsidR="00917010" w:rsidDel="004879BD">
          <w:rPr>
            <w:sz w:val="22"/>
          </w:rPr>
          <w:fldChar w:fldCharType="begin"/>
        </w:r>
        <w:r w:rsidR="00917010" w:rsidDel="004879BD">
          <w:delInstrText>HYPERLINK "http://www.churchinmarlboro.org/christdigest/Meyer/Bible%20Character%20Myer.htm"</w:delInstrText>
        </w:r>
        <w:r w:rsidR="00917010" w:rsidDel="004879BD">
          <w:rPr>
            <w:sz w:val="22"/>
          </w:rPr>
        </w:r>
        <w:r w:rsidR="00917010" w:rsidDel="004879BD">
          <w:rPr>
            <w:sz w:val="22"/>
          </w:rPr>
          <w:fldChar w:fldCharType="separate"/>
        </w:r>
      </w:del>
      <w:del w:id="20213" w:author="Charlie Yang" w:date="2022-12-03T18:36:00Z">
        <w:r w:rsidRPr="00D52BDE" w:rsidDel="005808D4">
          <w:rPr>
            <w:rFonts w:hint="eastAsia"/>
            <w:color w:val="0000FF"/>
            <w:u w:val="single"/>
            <w:lang w:eastAsia="zh-TW"/>
          </w:rPr>
          <w:delText>邁爾聖經人物傳</w:delText>
        </w:r>
      </w:del>
      <w:del w:id="20214" w:author="Charlie Yang" w:date="2022-12-11T12:18:00Z">
        <w:r w:rsidR="00917010" w:rsidDel="004879BD">
          <w:rPr>
            <w:color w:val="0000FF"/>
            <w:sz w:val="22"/>
            <w:u w:val="single"/>
            <w:lang w:eastAsia="zh-TW"/>
          </w:rPr>
          <w:fldChar w:fldCharType="end"/>
        </w:r>
      </w:del>
      <w:del w:id="20215" w:author="Charlie Yang" w:date="2022-12-03T18:36:00Z">
        <w:r w:rsidRPr="00D52BDE" w:rsidDel="005808D4">
          <w:rPr>
            <w:rFonts w:hint="eastAsia"/>
            <w:color w:val="002060"/>
            <w:lang w:eastAsia="zh-TW"/>
          </w:rPr>
          <w:delText>》</w:delText>
        </w:r>
      </w:del>
    </w:p>
    <w:p w14:paraId="4D6D7450" w14:textId="77777777" w:rsidR="00D52BDE" w:rsidRPr="00D52BDE" w:rsidDel="004879BD" w:rsidRDefault="00D52BDE">
      <w:pPr>
        <w:spacing w:line="240" w:lineRule="auto"/>
        <w:ind w:left="450" w:hanging="450"/>
        <w:rPr>
          <w:del w:id="20216" w:author="Charlie Yang" w:date="2022-12-11T12:18:00Z"/>
          <w:color w:val="0000FF"/>
          <w:u w:val="single"/>
          <w:lang w:eastAsia="zh-TW"/>
        </w:rPr>
        <w:pPrChange w:id="20217"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218" w:author="Charlie Yang" w:date="2022-12-03T18:36:00Z">
        <w:r w:rsidRPr="00D52BDE" w:rsidDel="005808D4">
          <w:rPr>
            <w:rFonts w:hint="eastAsia"/>
          </w:rPr>
          <w:delText>宣信</w:delText>
        </w:r>
        <w:r w:rsidRPr="00D52BDE" w:rsidDel="005808D4">
          <w:rPr>
            <w:rFonts w:hint="eastAsia"/>
          </w:rPr>
          <w:delText xml:space="preserve"> </w:delText>
        </w:r>
        <w:r w:rsidRPr="00D52BDE" w:rsidDel="005808D4">
          <w:rPr>
            <w:color w:val="002060"/>
          </w:rPr>
          <w:delText>(A. B. Simpson) (The Christ in the Bible Commentary)</w:delText>
        </w:r>
      </w:del>
    </w:p>
    <w:p w14:paraId="7B13F9B3" w14:textId="77777777" w:rsidR="00D52BDE" w:rsidRPr="00D52BDE" w:rsidDel="004879BD" w:rsidRDefault="00D52BDE">
      <w:pPr>
        <w:spacing w:line="240" w:lineRule="auto"/>
        <w:ind w:left="450" w:hanging="450"/>
        <w:rPr>
          <w:del w:id="20219" w:author="Charlie Yang" w:date="2022-12-11T12:18:00Z"/>
          <w:color w:val="002060"/>
          <w:u w:val="single"/>
          <w:lang w:eastAsia="zh-TW"/>
        </w:rPr>
        <w:pPrChange w:id="20220"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221" w:author="Charlie Yang" w:date="2022-12-03T18:36:00Z">
        <w:r w:rsidRPr="00D52BDE" w:rsidDel="005808D4">
          <w:rPr>
            <w:rFonts w:hint="eastAsia"/>
          </w:rPr>
          <w:delText>麥吉</w:delText>
        </w:r>
        <w:r w:rsidRPr="00D52BDE" w:rsidDel="005808D4">
          <w:rPr>
            <w:rFonts w:hint="eastAsia"/>
          </w:rPr>
          <w:delText xml:space="preserve"> </w:delText>
        </w:r>
        <w:r w:rsidRPr="00D52BDE" w:rsidDel="005808D4">
          <w:rPr>
            <w:color w:val="002060"/>
          </w:rPr>
          <w:delText>(J. Vernon McGee) (Thru The Bible)</w:delText>
        </w:r>
      </w:del>
    </w:p>
    <w:p w14:paraId="485F43A9" w14:textId="77777777" w:rsidR="00D52BDE" w:rsidRPr="00D52BDE" w:rsidDel="004879BD" w:rsidRDefault="00D52BDE">
      <w:pPr>
        <w:spacing w:line="240" w:lineRule="auto"/>
        <w:ind w:left="450" w:hanging="450"/>
        <w:rPr>
          <w:del w:id="20222" w:author="Charlie Yang" w:date="2022-12-11T12:18:00Z"/>
          <w:color w:val="002060"/>
          <w:u w:val="single"/>
          <w:lang w:eastAsia="zh-TW"/>
        </w:rPr>
        <w:pPrChange w:id="20223"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224" w:author="Charlie Yang" w:date="2022-12-03T18:36:00Z">
        <w:r w:rsidRPr="00D52BDE" w:rsidDel="005808D4">
          <w:rPr>
            <w:rFonts w:hint="eastAsia"/>
          </w:rPr>
          <w:delText>司可福</w:delText>
        </w:r>
        <w:r w:rsidRPr="00D52BDE" w:rsidDel="005808D4">
          <w:rPr>
            <w:color w:val="002060"/>
          </w:rPr>
          <w:delText>(Cyrus Ingerson Scofield)</w:delText>
        </w:r>
        <w:r w:rsidRPr="00D52BDE" w:rsidDel="005808D4">
          <w:rPr>
            <w:color w:val="002060"/>
          </w:rPr>
          <w:delText>《</w:delText>
        </w:r>
      </w:del>
      <w:del w:id="20225" w:author="Charlie Yang" w:date="2022-12-11T12:18:00Z">
        <w:r w:rsidR="00917010" w:rsidDel="004879BD">
          <w:rPr>
            <w:sz w:val="22"/>
          </w:rPr>
          <w:fldChar w:fldCharType="begin"/>
        </w:r>
        <w:r w:rsidR="00917010" w:rsidDel="004879BD">
          <w:delInstrText>HYPERLINK "http://www.churchinmarlboro.org/christdigest/Scofeild.pdf"</w:delInstrText>
        </w:r>
        <w:r w:rsidR="00917010" w:rsidDel="004879BD">
          <w:rPr>
            <w:sz w:val="22"/>
          </w:rPr>
        </w:r>
        <w:r w:rsidR="00917010" w:rsidDel="004879BD">
          <w:rPr>
            <w:sz w:val="22"/>
          </w:rPr>
          <w:fldChar w:fldCharType="separate"/>
        </w:r>
      </w:del>
      <w:del w:id="20226" w:author="Charlie Yang" w:date="2022-12-03T18:36:00Z">
        <w:r w:rsidRPr="00D52BDE" w:rsidDel="005808D4">
          <w:rPr>
            <w:rFonts w:hint="eastAsia"/>
            <w:color w:val="0000FF"/>
            <w:u w:val="single"/>
          </w:rPr>
          <w:delText>司可福函授聖經課程</w:delText>
        </w:r>
      </w:del>
      <w:del w:id="20227" w:author="Charlie Yang" w:date="2022-12-11T12:18:00Z">
        <w:r w:rsidR="00917010" w:rsidDel="004879BD">
          <w:rPr>
            <w:color w:val="0000FF"/>
            <w:sz w:val="22"/>
            <w:u w:val="single"/>
          </w:rPr>
          <w:fldChar w:fldCharType="end"/>
        </w:r>
      </w:del>
      <w:del w:id="20228" w:author="Charlie Yang" w:date="2022-12-03T18:36:00Z">
        <w:r w:rsidRPr="00D52BDE" w:rsidDel="005808D4">
          <w:rPr>
            <w:rFonts w:hint="eastAsia"/>
            <w:color w:val="002060"/>
          </w:rPr>
          <w:delText>》</w:delText>
        </w:r>
        <w:r w:rsidRPr="00D52BDE" w:rsidDel="005808D4">
          <w:rPr>
            <w:rFonts w:hint="eastAsia"/>
          </w:rPr>
          <w:delText>(</w:delText>
        </w:r>
        <w:r w:rsidRPr="00D52BDE" w:rsidDel="005808D4">
          <w:rPr>
            <w:color w:val="800080"/>
          </w:rPr>
          <w:delText xml:space="preserve">Scofield Bible Correspondence Course) </w:delText>
        </w:r>
        <w:r w:rsidRPr="00D52BDE" w:rsidDel="005808D4">
          <w:rPr>
            <w:rFonts w:hint="eastAsia"/>
            <w:color w:val="002060"/>
            <w:lang w:eastAsia="zh-TW"/>
          </w:rPr>
          <w:delText>和</w:delText>
        </w:r>
        <w:r w:rsidRPr="00D52BDE" w:rsidDel="005808D4">
          <w:rPr>
            <w:rFonts w:hint="eastAsia"/>
            <w:color w:val="002060"/>
          </w:rPr>
          <w:delText>《</w:delText>
        </w:r>
      </w:del>
      <w:del w:id="20229" w:author="Charlie Yang" w:date="2022-12-11T12:18:00Z">
        <w:r w:rsidR="00917010" w:rsidDel="004879BD">
          <w:rPr>
            <w:sz w:val="22"/>
          </w:rPr>
          <w:fldChar w:fldCharType="begin"/>
        </w:r>
        <w:r w:rsidR="00917010" w:rsidDel="004879BD">
          <w:delInstrText>HYPERLINK "http://www.churchinmarlboro.org/christdigest/QuestionsAndAnswers.pdf"</w:delInstrText>
        </w:r>
        <w:r w:rsidR="00917010" w:rsidDel="004879BD">
          <w:rPr>
            <w:sz w:val="22"/>
          </w:rPr>
        </w:r>
        <w:r w:rsidR="00917010" w:rsidDel="004879BD">
          <w:rPr>
            <w:sz w:val="22"/>
          </w:rPr>
          <w:fldChar w:fldCharType="separate"/>
        </w:r>
      </w:del>
      <w:del w:id="20230" w:author="Charlie Yang" w:date="2022-12-03T18:36:00Z">
        <w:r w:rsidRPr="00D52BDE" w:rsidDel="005808D4">
          <w:rPr>
            <w:rFonts w:hint="eastAsia"/>
            <w:color w:val="3333FF"/>
            <w:u w:val="single"/>
            <w:lang w:eastAsia="zh-TW"/>
          </w:rPr>
          <w:delText>司可福</w:delText>
        </w:r>
      </w:del>
      <w:del w:id="20231" w:author="Charlie Yang" w:date="2022-12-11T12:18:00Z">
        <w:r w:rsidR="00917010" w:rsidDel="004879BD">
          <w:rPr>
            <w:color w:val="3333FF"/>
            <w:sz w:val="22"/>
            <w:u w:val="single"/>
            <w:lang w:eastAsia="zh-TW"/>
          </w:rPr>
          <w:fldChar w:fldCharType="end"/>
        </w:r>
        <w:r w:rsidR="00917010" w:rsidDel="004879BD">
          <w:rPr>
            <w:sz w:val="22"/>
          </w:rPr>
          <w:fldChar w:fldCharType="begin"/>
        </w:r>
        <w:r w:rsidR="00917010" w:rsidDel="004879BD">
          <w:delInstrText>HYPERLINK "http://www.churchinmarlboro.org/christdigest/QuestionsAndAnswers.pdf"</w:delInstrText>
        </w:r>
        <w:r w:rsidR="00917010" w:rsidDel="004879BD">
          <w:rPr>
            <w:sz w:val="22"/>
          </w:rPr>
        </w:r>
        <w:r w:rsidR="00917010" w:rsidDel="004879BD">
          <w:rPr>
            <w:sz w:val="22"/>
          </w:rPr>
          <w:fldChar w:fldCharType="separate"/>
        </w:r>
      </w:del>
      <w:del w:id="20232" w:author="Charlie Yang" w:date="2022-12-03T18:36:00Z">
        <w:r w:rsidRPr="00D52BDE" w:rsidDel="005808D4">
          <w:rPr>
            <w:rFonts w:hint="eastAsia"/>
            <w:color w:val="3333FF"/>
            <w:u w:val="single"/>
            <w:lang w:eastAsia="zh-TW"/>
          </w:rPr>
          <w:delText>聖經問答</w:delText>
        </w:r>
        <w:r w:rsidRPr="00D52BDE" w:rsidDel="005808D4">
          <w:rPr>
            <w:rFonts w:hint="eastAsia"/>
            <w:color w:val="002060"/>
            <w:u w:val="single"/>
          </w:rPr>
          <w:delText>》</w:delText>
        </w:r>
      </w:del>
      <w:del w:id="20233" w:author="Charlie Yang" w:date="2022-12-11T12:18:00Z">
        <w:r w:rsidR="00917010" w:rsidDel="004879BD">
          <w:rPr>
            <w:color w:val="002060"/>
            <w:sz w:val="22"/>
            <w:u w:val="single"/>
          </w:rPr>
          <w:fldChar w:fldCharType="end"/>
        </w:r>
      </w:del>
      <w:del w:id="20234" w:author="Charlie Yang" w:date="2022-12-03T18:36:00Z">
        <w:r w:rsidRPr="00D52BDE" w:rsidDel="005808D4">
          <w:rPr>
            <w:color w:val="800080"/>
            <w:lang w:eastAsia="zh-TW"/>
          </w:rPr>
          <w:delText> </w:delText>
        </w:r>
      </w:del>
    </w:p>
    <w:p w14:paraId="09B37926" w14:textId="77777777" w:rsidR="00D52BDE" w:rsidRPr="00D52BDE" w:rsidDel="004879BD" w:rsidRDefault="00D52BDE">
      <w:pPr>
        <w:spacing w:line="240" w:lineRule="auto"/>
        <w:ind w:left="450" w:hanging="450"/>
        <w:rPr>
          <w:del w:id="20235" w:author="Charlie Yang" w:date="2022-12-11T12:18:00Z"/>
          <w:color w:val="0000FF"/>
          <w:u w:val="single"/>
          <w:lang w:eastAsia="zh-TW"/>
        </w:rPr>
        <w:pPrChange w:id="20236" w:author="Charlie Yang" w:date="2022-12-15T21:48:00Z">
          <w:pPr>
            <w:widowControl/>
            <w:numPr>
              <w:numId w:val="133"/>
            </w:numPr>
            <w:tabs>
              <w:tab w:val="left" w:pos="1170"/>
              <w:tab w:val="left" w:pos="11160"/>
            </w:tabs>
            <w:adjustRightInd/>
            <w:spacing w:line="240" w:lineRule="auto"/>
            <w:ind w:left="720" w:hanging="907"/>
            <w:contextualSpacing/>
            <w:jc w:val="left"/>
            <w:textAlignment w:val="auto"/>
          </w:pPr>
        </w:pPrChange>
      </w:pPr>
      <w:del w:id="20237" w:author="Charlie Yang" w:date="2022-12-03T18:36:00Z">
        <w:r w:rsidRPr="00D52BDE" w:rsidDel="005808D4">
          <w:rPr>
            <w:rFonts w:hint="eastAsia"/>
            <w:lang w:eastAsia="zh-TW"/>
          </w:rPr>
          <w:delText>巴斯德</w:delText>
        </w:r>
        <w:r w:rsidRPr="00D52BDE" w:rsidDel="005808D4">
          <w:rPr>
            <w:rFonts w:hint="eastAsia"/>
            <w:color w:val="385623"/>
            <w:lang w:eastAsia="zh-TW"/>
          </w:rPr>
          <w:delText xml:space="preserve"> </w:delText>
        </w:r>
        <w:r w:rsidRPr="00D52BDE" w:rsidDel="005808D4">
          <w:rPr>
            <w:color w:val="002060"/>
            <w:lang w:eastAsia="zh-TW"/>
          </w:rPr>
          <w:delText>(Baxter</w:delText>
        </w:r>
        <w:r w:rsidRPr="00D52BDE" w:rsidDel="005808D4">
          <w:rPr>
            <w:color w:val="002060"/>
            <w:lang w:eastAsia="zh-TW"/>
          </w:rPr>
          <w:delText>，</w:delText>
        </w:r>
        <w:r w:rsidRPr="00D52BDE" w:rsidDel="005808D4">
          <w:rPr>
            <w:color w:val="002060"/>
            <w:lang w:eastAsia="zh-TW"/>
          </w:rPr>
          <w:delText>J. Sidlow)</w:delText>
        </w:r>
        <w:r w:rsidRPr="00D52BDE" w:rsidDel="005808D4">
          <w:rPr>
            <w:rFonts w:hint="eastAsia"/>
            <w:color w:val="0000FF"/>
          </w:rPr>
          <w:delText>《</w:delText>
        </w:r>
      </w:del>
      <w:del w:id="20238" w:author="Charlie Yang" w:date="2022-12-11T12:18:00Z">
        <w:r w:rsidR="00917010" w:rsidDel="004879BD">
          <w:rPr>
            <w:sz w:val="22"/>
          </w:rPr>
          <w:fldChar w:fldCharType="begin"/>
        </w:r>
        <w:r w:rsidR="00917010" w:rsidDel="004879BD">
          <w:delInstrText>HYPERLINK "http://www.churchinmarlboro.org/2005/Bible%20Study/BibleResearch/BibleResearch/index.html"</w:delInstrText>
        </w:r>
        <w:r w:rsidR="00917010" w:rsidDel="004879BD">
          <w:rPr>
            <w:sz w:val="22"/>
          </w:rPr>
        </w:r>
        <w:r w:rsidR="00917010" w:rsidDel="004879BD">
          <w:rPr>
            <w:sz w:val="22"/>
          </w:rPr>
          <w:fldChar w:fldCharType="separate"/>
        </w:r>
      </w:del>
      <w:del w:id="20239" w:author="Charlie Yang" w:date="2022-12-03T18:36:00Z">
        <w:r w:rsidRPr="00D52BDE" w:rsidDel="005808D4">
          <w:rPr>
            <w:rFonts w:hint="eastAsia"/>
            <w:color w:val="0000FF"/>
            <w:u w:val="single"/>
            <w:lang w:eastAsia="zh-TW"/>
          </w:rPr>
          <w:delText>聖經查經課程</w:delText>
        </w:r>
      </w:del>
      <w:del w:id="20240" w:author="Charlie Yang" w:date="2022-12-11T12:18:00Z">
        <w:r w:rsidR="00917010" w:rsidDel="004879BD">
          <w:rPr>
            <w:color w:val="0000FF"/>
            <w:sz w:val="22"/>
            <w:u w:val="single"/>
            <w:lang w:eastAsia="zh-TW"/>
          </w:rPr>
          <w:fldChar w:fldCharType="end"/>
        </w:r>
      </w:del>
      <w:del w:id="20241" w:author="Charlie Yang" w:date="2022-12-03T18:36:00Z">
        <w:r w:rsidRPr="00D52BDE" w:rsidDel="005808D4">
          <w:rPr>
            <w:rFonts w:hint="eastAsia"/>
            <w:color w:val="002060"/>
            <w:lang w:eastAsia="zh-TW"/>
          </w:rPr>
          <w:delText>》</w:delText>
        </w:r>
        <w:r w:rsidRPr="00D52BDE" w:rsidDel="005808D4">
          <w:rPr>
            <w:color w:val="800080"/>
          </w:rPr>
          <w:delText>(Explore the Book)</w:delText>
        </w:r>
      </w:del>
      <w:del w:id="20242" w:author="Charlie Yang" w:date="2022-12-11T12:18:00Z">
        <w:r w:rsidRPr="00D52BDE" w:rsidDel="004879BD">
          <w:rPr>
            <w:rFonts w:eastAsia="PMingLiU"/>
            <w:lang w:eastAsia="zh-TW"/>
          </w:rPr>
          <w:delText xml:space="preserve"> </w:delText>
        </w:r>
      </w:del>
    </w:p>
    <w:p w14:paraId="453B569C" w14:textId="77777777" w:rsidR="00D52BDE" w:rsidRPr="00D52BDE" w:rsidDel="004879BD" w:rsidRDefault="00D52BDE">
      <w:pPr>
        <w:spacing w:line="240" w:lineRule="auto"/>
        <w:ind w:left="450" w:hanging="450"/>
        <w:rPr>
          <w:del w:id="20243" w:author="Charlie Yang" w:date="2022-12-11T12:18:00Z"/>
          <w:color w:val="0000FF"/>
          <w:u w:val="single"/>
          <w:lang w:eastAsia="zh-TW"/>
        </w:rPr>
        <w:pPrChange w:id="20244" w:author="Charlie Yang" w:date="2022-12-15T21:48:00Z">
          <w:pPr>
            <w:widowControl/>
            <w:numPr>
              <w:numId w:val="133"/>
            </w:numPr>
            <w:tabs>
              <w:tab w:val="left" w:pos="1170"/>
              <w:tab w:val="left" w:pos="11160"/>
            </w:tabs>
            <w:adjustRightInd/>
            <w:spacing w:line="240" w:lineRule="auto"/>
            <w:ind w:left="810" w:hanging="997"/>
            <w:contextualSpacing/>
            <w:jc w:val="left"/>
            <w:textAlignment w:val="auto"/>
          </w:pPr>
        </w:pPrChange>
      </w:pPr>
      <w:del w:id="20245" w:author="Charlie Yang" w:date="2022-12-03T18:36:00Z">
        <w:r w:rsidRPr="00D52BDE" w:rsidDel="005808D4">
          <w:rPr>
            <w:rFonts w:hint="eastAsia"/>
            <w:color w:val="984806"/>
            <w:lang w:eastAsia="zh-TW"/>
          </w:rPr>
          <w:delText>馬唐納</w:delText>
        </w:r>
        <w:r w:rsidRPr="00D52BDE" w:rsidDel="005808D4">
          <w:rPr>
            <w:color w:val="002060"/>
            <w:lang w:eastAsia="zh-TW"/>
          </w:rPr>
          <w:delText>(William MacDonald)</w:delText>
        </w:r>
        <w:r w:rsidRPr="00D52BDE" w:rsidDel="005808D4">
          <w:rPr>
            <w:rFonts w:eastAsia="PMingLiU" w:hint="eastAsia"/>
            <w:color w:val="002060"/>
            <w:lang w:eastAsia="zh-TW"/>
          </w:rPr>
          <w:delText xml:space="preserve"> </w:delText>
        </w:r>
        <w:r w:rsidRPr="00D52BDE" w:rsidDel="005808D4">
          <w:rPr>
            <w:rFonts w:hint="eastAsia"/>
            <w:color w:val="002060"/>
            <w:lang w:eastAsia="zh-TW"/>
          </w:rPr>
          <w:delText>《</w:delText>
        </w:r>
      </w:del>
      <w:del w:id="20246" w:author="Charlie Yang" w:date="2022-12-11T12:18:00Z">
        <w:r w:rsidR="00917010" w:rsidDel="004879BD">
          <w:rPr>
            <w:sz w:val="22"/>
          </w:rPr>
          <w:fldChar w:fldCharType="begin"/>
        </w:r>
        <w:r w:rsidR="00917010" w:rsidDel="004879BD">
          <w:delInstrText>HYPERLINK "http://www.livingstone.com.hk/download_resourceb_detail_list.php?cid=46"</w:delInstrText>
        </w:r>
        <w:r w:rsidR="00917010" w:rsidDel="004879BD">
          <w:rPr>
            <w:sz w:val="22"/>
          </w:rPr>
        </w:r>
        <w:r w:rsidR="00917010" w:rsidDel="004879BD">
          <w:rPr>
            <w:sz w:val="22"/>
          </w:rPr>
          <w:fldChar w:fldCharType="separate"/>
        </w:r>
      </w:del>
      <w:del w:id="20247" w:author="Charlie Yang" w:date="2022-12-03T18:36:00Z">
        <w:r w:rsidRPr="00D52BDE" w:rsidDel="005808D4">
          <w:rPr>
            <w:rFonts w:hint="eastAsia"/>
            <w:color w:val="0000FF"/>
            <w:u w:val="single"/>
            <w:lang w:eastAsia="zh-TW"/>
          </w:rPr>
          <w:delText>活石聖經註釋</w:delText>
        </w:r>
      </w:del>
      <w:del w:id="20248" w:author="Charlie Yang" w:date="2022-12-11T12:18:00Z">
        <w:r w:rsidR="00917010" w:rsidDel="004879BD">
          <w:rPr>
            <w:color w:val="0000FF"/>
            <w:sz w:val="22"/>
            <w:u w:val="single"/>
            <w:lang w:eastAsia="zh-TW"/>
          </w:rPr>
          <w:fldChar w:fldCharType="end"/>
        </w:r>
      </w:del>
      <w:del w:id="20249" w:author="Charlie Yang" w:date="2022-12-03T18:36:00Z">
        <w:r w:rsidRPr="00D52BDE" w:rsidDel="005808D4">
          <w:rPr>
            <w:rFonts w:hint="eastAsia"/>
            <w:color w:val="002060"/>
            <w:lang w:eastAsia="zh-TW"/>
          </w:rPr>
          <w:delText>》</w:delText>
        </w:r>
        <w:r w:rsidRPr="00D52BDE" w:rsidDel="005808D4">
          <w:rPr>
            <w:color w:val="002060"/>
            <w:lang w:eastAsia="zh-TW"/>
          </w:rPr>
          <w:delText>(</w:delText>
        </w:r>
        <w:r w:rsidRPr="00D52BDE" w:rsidDel="005808D4">
          <w:rPr>
            <w:color w:val="800080"/>
          </w:rPr>
          <w:delText>Believer's Bible Commentary)</w:delText>
        </w:r>
      </w:del>
    </w:p>
    <w:p w14:paraId="1076742B" w14:textId="77777777" w:rsidR="00D52BDE" w:rsidRPr="00D52BDE" w:rsidDel="004879BD" w:rsidRDefault="00D52BDE">
      <w:pPr>
        <w:spacing w:line="240" w:lineRule="auto"/>
        <w:ind w:left="450" w:hanging="450"/>
        <w:rPr>
          <w:del w:id="20250" w:author="Charlie Yang" w:date="2022-12-11T12:18:00Z"/>
          <w:color w:val="0000FF"/>
          <w:u w:val="single"/>
          <w:lang w:eastAsia="zh-TW"/>
        </w:rPr>
        <w:pPrChange w:id="20251" w:author="Charlie Yang" w:date="2022-12-15T21:48:00Z">
          <w:pPr>
            <w:widowControl/>
            <w:numPr>
              <w:numId w:val="133"/>
            </w:numPr>
            <w:tabs>
              <w:tab w:val="left" w:pos="1170"/>
              <w:tab w:val="left" w:pos="11160"/>
            </w:tabs>
            <w:adjustRightInd/>
            <w:spacing w:line="240" w:lineRule="auto"/>
            <w:ind w:left="810" w:hanging="997"/>
            <w:contextualSpacing/>
            <w:jc w:val="left"/>
            <w:textAlignment w:val="auto"/>
          </w:pPr>
        </w:pPrChange>
      </w:pPr>
      <w:del w:id="20252" w:author="Charlie Yang" w:date="2022-12-03T18:36:00Z">
        <w:r w:rsidRPr="00D52BDE" w:rsidDel="005808D4">
          <w:rPr>
            <w:rFonts w:hint="eastAsia"/>
            <w:lang w:eastAsia="zh-TW"/>
          </w:rPr>
          <w:delText>華爾頓</w:delText>
        </w:r>
        <w:r w:rsidRPr="00D52BDE" w:rsidDel="005808D4">
          <w:rPr>
            <w:color w:val="002060"/>
            <w:lang w:eastAsia="zh-TW"/>
          </w:rPr>
          <w:delText>(John H. Walton)/</w:delText>
        </w:r>
        <w:r w:rsidRPr="00D52BDE" w:rsidDel="005808D4">
          <w:rPr>
            <w:rFonts w:hint="eastAsia"/>
            <w:lang w:eastAsia="zh-TW"/>
          </w:rPr>
          <w:delText>麥修斯</w:delText>
        </w:r>
        <w:r w:rsidRPr="00D52BDE" w:rsidDel="005808D4">
          <w:rPr>
            <w:lang w:eastAsia="zh-TW"/>
          </w:rPr>
          <w:delText>(Victor H. Matthews</w:delText>
        </w:r>
        <w:r w:rsidRPr="00D52BDE" w:rsidDel="005808D4">
          <w:rPr>
            <w:rFonts w:hint="eastAsia"/>
            <w:lang w:eastAsia="zh-TW"/>
          </w:rPr>
          <w:delText>)/</w:delText>
        </w:r>
        <w:r w:rsidRPr="00D52BDE" w:rsidDel="005808D4">
          <w:rPr>
            <w:rFonts w:hint="eastAsia"/>
            <w:lang w:eastAsia="zh-TW"/>
          </w:rPr>
          <w:delText>夏瓦拉斯</w:delText>
        </w:r>
        <w:r w:rsidRPr="00D52BDE" w:rsidDel="005808D4">
          <w:rPr>
            <w:color w:val="002060"/>
            <w:lang w:eastAsia="zh-TW"/>
          </w:rPr>
          <w:delText>(Mark W. Chavalas)</w:delText>
        </w:r>
        <w:r w:rsidRPr="00D52BDE" w:rsidDel="005808D4">
          <w:rPr>
            <w:rFonts w:hint="eastAsia"/>
            <w:color w:val="002060"/>
            <w:lang w:eastAsia="zh-TW"/>
          </w:rPr>
          <w:delText>《</w:delText>
        </w:r>
      </w:del>
      <w:del w:id="20253" w:author="Charlie Yang" w:date="2022-12-11T12:18:00Z">
        <w:r w:rsidR="00917010" w:rsidDel="004879BD">
          <w:rPr>
            <w:sz w:val="22"/>
          </w:rPr>
          <w:fldChar w:fldCharType="begin"/>
        </w:r>
        <w:r w:rsidR="00917010" w:rsidDel="004879BD">
          <w:delInstrText>HYPERLINK "http://www.churchinmarlboro.org/christdigest/OT%20Background.pdf"</w:delInstrText>
        </w:r>
        <w:r w:rsidR="00917010" w:rsidDel="004879BD">
          <w:rPr>
            <w:sz w:val="22"/>
          </w:rPr>
        </w:r>
        <w:r w:rsidR="00917010" w:rsidDel="004879BD">
          <w:rPr>
            <w:sz w:val="22"/>
          </w:rPr>
          <w:fldChar w:fldCharType="separate"/>
        </w:r>
      </w:del>
      <w:del w:id="20254" w:author="Charlie Yang" w:date="2022-12-03T18:36:00Z">
        <w:r w:rsidRPr="00D52BDE" w:rsidDel="005808D4">
          <w:rPr>
            <w:rFonts w:hint="eastAsia"/>
            <w:color w:val="0563C1"/>
            <w:u w:val="single"/>
            <w:lang w:eastAsia="zh-TW"/>
          </w:rPr>
          <w:delText>舊約聖經背景註釋</w:delText>
        </w:r>
        <w:r w:rsidRPr="00D52BDE" w:rsidDel="005808D4">
          <w:rPr>
            <w:rFonts w:hint="eastAsia"/>
            <w:color w:val="002060"/>
            <w:lang w:eastAsia="zh-TW"/>
          </w:rPr>
          <w:delText>》</w:delText>
        </w:r>
      </w:del>
      <w:del w:id="20255" w:author="Charlie Yang" w:date="2022-12-11T12:18:00Z">
        <w:r w:rsidR="00917010" w:rsidDel="004879BD">
          <w:rPr>
            <w:color w:val="002060"/>
            <w:sz w:val="22"/>
            <w:lang w:eastAsia="zh-TW"/>
          </w:rPr>
          <w:fldChar w:fldCharType="end"/>
        </w:r>
      </w:del>
      <w:del w:id="20256" w:author="Charlie Yang" w:date="2022-12-03T18:36:00Z">
        <w:r w:rsidRPr="00D52BDE" w:rsidDel="005808D4">
          <w:rPr>
            <w:lang w:eastAsia="zh-TW"/>
          </w:rPr>
          <w:delText>(</w:delText>
        </w:r>
        <w:r w:rsidRPr="00D52BDE" w:rsidDel="005808D4">
          <w:rPr>
            <w:color w:val="800080"/>
          </w:rPr>
          <w:delText>The IVP Bible Background Commentary: Old Testament)</w:delText>
        </w:r>
      </w:del>
    </w:p>
    <w:p w14:paraId="2B5352C4" w14:textId="77777777" w:rsidR="00D52BDE" w:rsidRPr="00D52BDE" w:rsidDel="004879BD" w:rsidRDefault="00D52BDE">
      <w:pPr>
        <w:spacing w:line="240" w:lineRule="auto"/>
        <w:ind w:left="450" w:hanging="450"/>
        <w:rPr>
          <w:del w:id="20257" w:author="Charlie Yang" w:date="2022-12-11T12:18:00Z"/>
          <w:color w:val="0000FF"/>
          <w:u w:val="single"/>
          <w:lang w:eastAsia="zh-TW"/>
        </w:rPr>
        <w:pPrChange w:id="20258" w:author="Charlie Yang" w:date="2022-12-15T21:48:00Z">
          <w:pPr>
            <w:widowControl/>
            <w:numPr>
              <w:numId w:val="133"/>
            </w:numPr>
            <w:tabs>
              <w:tab w:val="left" w:pos="810"/>
              <w:tab w:val="left" w:pos="1170"/>
            </w:tabs>
            <w:adjustRightInd/>
            <w:spacing w:line="240" w:lineRule="auto"/>
            <w:ind w:left="810" w:hanging="997"/>
            <w:contextualSpacing/>
            <w:jc w:val="left"/>
            <w:textAlignment w:val="auto"/>
          </w:pPr>
        </w:pPrChange>
      </w:pPr>
      <w:del w:id="20259" w:author="Charlie Yang" w:date="2022-12-03T18:36:00Z">
        <w:r w:rsidRPr="00D52BDE" w:rsidDel="005808D4">
          <w:rPr>
            <w:rFonts w:hint="eastAsia"/>
            <w:lang w:eastAsia="zh-TW"/>
          </w:rPr>
          <w:delText>張伯琦</w:delText>
        </w:r>
        <w:r w:rsidRPr="00D52BDE" w:rsidDel="005808D4">
          <w:rPr>
            <w:rFonts w:hint="eastAsia"/>
            <w:color w:val="800080"/>
            <w:lang w:eastAsia="zh-TW"/>
          </w:rPr>
          <w:delText>《新舊約聖經原文編號逐字中譯</w:delText>
        </w:r>
        <w:r w:rsidRPr="00D52BDE" w:rsidDel="005808D4">
          <w:rPr>
            <w:color w:val="800080"/>
            <w:lang w:eastAsia="zh-TW"/>
          </w:rPr>
          <w:delText>(</w:delText>
        </w:r>
        <w:r w:rsidRPr="00D52BDE" w:rsidDel="005808D4">
          <w:rPr>
            <w:rFonts w:hint="eastAsia"/>
            <w:color w:val="800080"/>
            <w:lang w:eastAsia="zh-TW"/>
          </w:rPr>
          <w:delText>讀經工具書</w:delText>
        </w:r>
        <w:r w:rsidRPr="00D52BDE" w:rsidDel="005808D4">
          <w:rPr>
            <w:color w:val="800080"/>
            <w:lang w:eastAsia="zh-TW"/>
          </w:rPr>
          <w:delText>)</w:delText>
        </w:r>
        <w:r w:rsidRPr="00D52BDE" w:rsidDel="005808D4">
          <w:rPr>
            <w:rFonts w:hint="eastAsia"/>
            <w:color w:val="800080"/>
            <w:lang w:eastAsia="zh-TW"/>
          </w:rPr>
          <w:delText>》和《字典彙編》</w:delText>
        </w:r>
      </w:del>
    </w:p>
    <w:p w14:paraId="369AE512" w14:textId="77777777" w:rsidR="00D52BDE" w:rsidRPr="00D52BDE" w:rsidDel="004879BD" w:rsidRDefault="00D52BDE">
      <w:pPr>
        <w:spacing w:line="240" w:lineRule="auto"/>
        <w:ind w:left="450" w:hanging="450"/>
        <w:rPr>
          <w:del w:id="20260" w:author="Charlie Yang" w:date="2022-12-11T12:18:00Z"/>
          <w:color w:val="0000FF"/>
          <w:u w:val="single"/>
          <w:lang w:eastAsia="zh-TW"/>
        </w:rPr>
        <w:pPrChange w:id="20261" w:author="Charlie Yang" w:date="2022-12-15T21:48:00Z">
          <w:pPr>
            <w:widowControl/>
            <w:numPr>
              <w:numId w:val="133"/>
            </w:numPr>
            <w:tabs>
              <w:tab w:val="left" w:pos="1170"/>
              <w:tab w:val="left" w:pos="11160"/>
            </w:tabs>
            <w:adjustRightInd/>
            <w:spacing w:line="240" w:lineRule="auto"/>
            <w:ind w:left="810" w:hanging="997"/>
            <w:contextualSpacing/>
            <w:jc w:val="left"/>
            <w:textAlignment w:val="auto"/>
          </w:pPr>
        </w:pPrChange>
      </w:pPr>
      <w:del w:id="20262" w:author="Charlie Yang" w:date="2022-12-03T18:36:00Z">
        <w:r w:rsidRPr="00D52BDE" w:rsidDel="005808D4">
          <w:rPr>
            <w:rFonts w:hint="eastAsia"/>
            <w:lang w:eastAsia="zh-TW"/>
          </w:rPr>
          <w:delText>威爾遜</w:delText>
        </w:r>
        <w:r w:rsidRPr="00D52BDE" w:rsidDel="005808D4">
          <w:rPr>
            <w:color w:val="002060"/>
            <w:lang w:eastAsia="zh-TW"/>
          </w:rPr>
          <w:delText>(Willian Wilson)</w:delText>
        </w:r>
        <w:r w:rsidRPr="00D52BDE" w:rsidDel="005808D4">
          <w:rPr>
            <w:color w:val="002060"/>
          </w:rPr>
          <w:delText xml:space="preserve"> </w:delText>
        </w:r>
        <w:r w:rsidRPr="00D52BDE" w:rsidDel="005808D4">
          <w:rPr>
            <w:color w:val="800080"/>
          </w:rPr>
          <w:delText>(Old Testment Word Studies)</w:delText>
        </w:r>
      </w:del>
    </w:p>
    <w:p w14:paraId="6F52C265" w14:textId="77777777" w:rsidR="003A2044" w:rsidRPr="00C93B88" w:rsidDel="004879BD" w:rsidRDefault="003A2044">
      <w:pPr>
        <w:spacing w:line="240" w:lineRule="auto"/>
        <w:ind w:left="450" w:hanging="450"/>
        <w:rPr>
          <w:del w:id="20263" w:author="Charlie Yang" w:date="2022-12-11T12:18:00Z"/>
          <w:rFonts w:ascii="MingLiU" w:hAnsi="MingLiU"/>
          <w:lang w:eastAsia="zh-TW"/>
        </w:rPr>
        <w:pPrChange w:id="20264" w:author="Charlie Yang" w:date="2022-12-15T21:48:00Z">
          <w:pPr>
            <w:pStyle w:val="ListParagraph"/>
            <w:tabs>
              <w:tab w:val="left" w:pos="360"/>
            </w:tabs>
            <w:spacing w:after="0" w:line="240" w:lineRule="auto"/>
            <w:ind w:left="360"/>
          </w:pPr>
        </w:pPrChange>
      </w:pPr>
    </w:p>
    <w:p w14:paraId="54F89B3F" w14:textId="77777777" w:rsidR="003A2044" w:rsidDel="004879BD" w:rsidRDefault="003A2044">
      <w:pPr>
        <w:spacing w:line="240" w:lineRule="auto"/>
        <w:ind w:left="450" w:hanging="450"/>
        <w:rPr>
          <w:del w:id="20265" w:author="Charlie Yang" w:date="2022-12-11T12:18:00Z"/>
          <w:rFonts w:ascii="MingLiU" w:hAnsi="MingLiU"/>
          <w:sz w:val="28"/>
          <w:szCs w:val="28"/>
          <w:lang w:eastAsia="zh-TW"/>
        </w:rPr>
        <w:pPrChange w:id="20266" w:author="Charlie Yang" w:date="2022-12-15T21:48:00Z">
          <w:pPr>
            <w:spacing w:line="240" w:lineRule="auto"/>
          </w:pPr>
        </w:pPrChange>
      </w:pPr>
    </w:p>
    <w:p w14:paraId="606891C8" w14:textId="77777777" w:rsidR="003A2044" w:rsidRPr="003A2044" w:rsidDel="004879BD" w:rsidRDefault="003A2044">
      <w:pPr>
        <w:spacing w:line="240" w:lineRule="auto"/>
        <w:ind w:left="450" w:hanging="450"/>
        <w:rPr>
          <w:del w:id="20267" w:author="Charlie Yang" w:date="2022-12-11T12:18:00Z"/>
          <w:color w:val="385623" w:themeColor="accent6" w:themeShade="80"/>
          <w:lang w:eastAsia="zh-TW"/>
        </w:rPr>
        <w:pPrChange w:id="20268" w:author="Charlie Yang" w:date="2022-12-15T21:48:00Z">
          <w:pPr>
            <w:spacing w:line="240" w:lineRule="auto"/>
          </w:pPr>
        </w:pPrChange>
      </w:pPr>
    </w:p>
    <w:p w14:paraId="26AD93F4" w14:textId="77777777" w:rsidR="003A2044" w:rsidRPr="003A2044" w:rsidDel="004879BD" w:rsidRDefault="003A2044">
      <w:pPr>
        <w:spacing w:line="240" w:lineRule="auto"/>
        <w:ind w:left="450" w:hanging="450"/>
        <w:rPr>
          <w:del w:id="20269" w:author="Charlie Yang" w:date="2022-12-11T12:18:00Z"/>
          <w:lang w:eastAsia="zh-TW"/>
        </w:rPr>
        <w:pPrChange w:id="20270" w:author="Charlie Yang" w:date="2022-12-15T21:48:00Z">
          <w:pPr>
            <w:pStyle w:val="ListParagraph"/>
            <w:widowControl w:val="0"/>
            <w:tabs>
              <w:tab w:val="left" w:pos="270"/>
            </w:tabs>
            <w:spacing w:after="0" w:line="240" w:lineRule="auto"/>
            <w:ind w:left="360"/>
          </w:pPr>
        </w:pPrChange>
      </w:pPr>
    </w:p>
    <w:p w14:paraId="6C11B980" w14:textId="77777777" w:rsidR="003A2044" w:rsidRPr="003A2044" w:rsidDel="004879BD" w:rsidRDefault="003A2044">
      <w:pPr>
        <w:spacing w:line="240" w:lineRule="auto"/>
        <w:ind w:left="450" w:hanging="450"/>
        <w:rPr>
          <w:del w:id="20271" w:author="Charlie Yang" w:date="2022-12-11T12:18:00Z"/>
          <w:lang w:eastAsia="zh-TW"/>
        </w:rPr>
        <w:pPrChange w:id="20272" w:author="Charlie Yang" w:date="2022-12-15T21:48:00Z">
          <w:pPr>
            <w:pStyle w:val="ListParagraph"/>
            <w:widowControl w:val="0"/>
            <w:tabs>
              <w:tab w:val="left" w:pos="270"/>
            </w:tabs>
            <w:spacing w:after="0" w:line="240" w:lineRule="auto"/>
          </w:pPr>
        </w:pPrChange>
      </w:pPr>
    </w:p>
    <w:p w14:paraId="7F0656BC" w14:textId="77777777" w:rsidR="003A2044" w:rsidRPr="003A2044" w:rsidDel="004879BD" w:rsidRDefault="003A2044">
      <w:pPr>
        <w:spacing w:line="240" w:lineRule="auto"/>
        <w:ind w:left="450" w:hanging="450"/>
        <w:rPr>
          <w:del w:id="20273" w:author="Charlie Yang" w:date="2022-12-11T12:18:00Z"/>
          <w:lang w:eastAsia="zh-TW"/>
        </w:rPr>
        <w:pPrChange w:id="20274" w:author="Charlie Yang" w:date="2022-12-15T21:48:00Z">
          <w:pPr>
            <w:spacing w:line="240" w:lineRule="auto"/>
          </w:pPr>
        </w:pPrChange>
      </w:pPr>
    </w:p>
    <w:p w14:paraId="313A7896" w14:textId="77777777" w:rsidR="00070C85" w:rsidRPr="003A2044" w:rsidDel="004879BD" w:rsidRDefault="00070C85">
      <w:pPr>
        <w:spacing w:line="240" w:lineRule="auto"/>
        <w:ind w:left="450" w:hanging="450"/>
        <w:rPr>
          <w:del w:id="20275" w:author="Charlie Yang" w:date="2022-12-11T12:18:00Z"/>
          <w:lang w:eastAsia="zh-TW"/>
        </w:rPr>
        <w:pPrChange w:id="20276" w:author="Charlie Yang" w:date="2022-12-15T21:48:00Z">
          <w:pPr>
            <w:spacing w:line="240" w:lineRule="auto"/>
          </w:pPr>
        </w:pPrChange>
      </w:pPr>
    </w:p>
    <w:p w14:paraId="2B30E9EF" w14:textId="77777777" w:rsidR="00A63809" w:rsidRPr="003A2044" w:rsidDel="004879BD" w:rsidRDefault="00A63809">
      <w:pPr>
        <w:spacing w:line="240" w:lineRule="auto"/>
        <w:ind w:left="450" w:hanging="450"/>
        <w:rPr>
          <w:del w:id="20277" w:author="Charlie Yang" w:date="2022-12-11T12:18:00Z"/>
          <w:color w:val="993300"/>
          <w:lang w:eastAsia="zh-TW"/>
        </w:rPr>
        <w:pPrChange w:id="20278" w:author="Charlie Yang" w:date="2022-12-15T21:48:00Z">
          <w:pPr>
            <w:snapToGrid w:val="0"/>
            <w:spacing w:line="240" w:lineRule="auto"/>
          </w:pPr>
        </w:pPrChange>
      </w:pPr>
    </w:p>
    <w:p w14:paraId="0E8B4EB1" w14:textId="77777777" w:rsidR="004F5191" w:rsidRPr="003A2044" w:rsidRDefault="004F5191">
      <w:pPr>
        <w:spacing w:line="240" w:lineRule="auto"/>
        <w:ind w:left="450" w:hanging="450"/>
        <w:rPr>
          <w:color w:val="993300"/>
          <w:lang w:eastAsia="zh-TW"/>
        </w:rPr>
        <w:pPrChange w:id="20279" w:author="Charlie Yang" w:date="2022-12-15T21:48:00Z">
          <w:pPr>
            <w:spacing w:line="240" w:lineRule="auto"/>
            <w:jc w:val="left"/>
          </w:pPr>
        </w:pPrChange>
      </w:pPr>
    </w:p>
    <w:sectPr w:rsidR="004F5191" w:rsidRPr="003A2044" w:rsidSect="00C93B88">
      <w:footerReference w:type="even" r:id="rId16"/>
      <w:footerReference w:type="default" r:id="rId17"/>
      <w:type w:val="continuous"/>
      <w:pgSz w:w="12240" w:h="15840"/>
      <w:pgMar w:top="576" w:right="576" w:bottom="576" w:left="1170" w:header="720" w:footer="720" w:gutter="0"/>
      <w:pgBorders w:offsetFrom="page">
        <w:top w:val="single" w:sz="8" w:space="24" w:color="FFFFFF"/>
        <w:left w:val="single" w:sz="8" w:space="24" w:color="FFFFFF"/>
        <w:bottom w:val="single" w:sz="8" w:space="24" w:color="FFFFFF"/>
        <w:right w:val="single" w:sz="8" w:space="24" w:color="FFFFFF"/>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19" w:author="Charlie Yang" w:date="2022-12-24T07:31:00Z" w:initials="CY">
    <w:p w14:paraId="5027C0F7" w14:textId="77777777" w:rsidR="00F15CDE" w:rsidRDefault="00F15CDE" w:rsidP="00F15CDE">
      <w:pPr>
        <w:pStyle w:val="CommentText"/>
      </w:pPr>
      <w:r>
        <w:rPr>
          <w:rStyle w:val="CommentReference"/>
        </w:rPr>
        <w:annotationRef/>
      </w:r>
    </w:p>
  </w:comment>
  <w:comment w:id="7713" w:author="Charlie Yang" w:date="2022-12-24T07:31:00Z" w:initials="CY">
    <w:p w14:paraId="3296B93C" w14:textId="5B4D073D" w:rsidR="00F15CDE" w:rsidRDefault="00F15CD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27C0F7" w15:done="0"/>
  <w15:commentEx w15:paraId="3296B9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12965" w16cex:dateUtc="2022-12-23T23:31:00Z"/>
  <w16cex:commentExtensible w16cex:durableId="2751295A" w16cex:dateUtc="2022-12-23T2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27C0F7" w16cid:durableId="27512965"/>
  <w16cid:commentId w16cid:paraId="3296B93C" w16cid:durableId="27512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0FCA6" w14:textId="77777777" w:rsidR="00672043" w:rsidRDefault="00672043">
      <w:pPr>
        <w:spacing w:line="240" w:lineRule="auto"/>
      </w:pPr>
      <w:r>
        <w:separator/>
      </w:r>
    </w:p>
  </w:endnote>
  <w:endnote w:type="continuationSeparator" w:id="0">
    <w:p w14:paraId="7187032B" w14:textId="77777777" w:rsidR="00672043" w:rsidRDefault="006720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微軟繁楷體">
    <w:altName w:val="PMingLiU"/>
    <w:panose1 w:val="00000000000000000000"/>
    <w:charset w:val="88"/>
    <w:family w:val="roman"/>
    <w:notTrueType/>
    <w:pitch w:val="fixed"/>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中明體">
    <w:altName w:val="Arial Unicode MS"/>
    <w:charset w:val="88"/>
    <w:family w:val="auto"/>
    <w:pitch w:val="default"/>
    <w:sig w:usb0="80000001" w:usb1="28091800" w:usb2="00000016" w:usb3="00000000" w:csb0="001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ingoes Unicode">
    <w:charset w:val="86"/>
    <w:family w:val="swiss"/>
    <w:pitch w:val="variable"/>
    <w:sig w:usb0="A00002FF" w:usb1="190FFFFF" w:usb2="00000010" w:usb3="00000000" w:csb0="003E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06E0" w14:textId="77777777" w:rsidR="004564CA" w:rsidRDefault="004564CA" w:rsidP="000A16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0AFC">
      <w:rPr>
        <w:rStyle w:val="PageNumber"/>
        <w:noProof/>
      </w:rPr>
      <w:t>21</w:t>
    </w:r>
    <w:r>
      <w:rPr>
        <w:rStyle w:val="PageNumber"/>
      </w:rPr>
      <w:fldChar w:fldCharType="end"/>
    </w:r>
  </w:p>
  <w:p w14:paraId="0DF58224" w14:textId="77777777" w:rsidR="004564CA" w:rsidRDefault="004564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0DBB" w14:textId="77777777" w:rsidR="004564CA" w:rsidRDefault="004564CA" w:rsidP="000A16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del w:id="1491" w:author="Charlie Yang" w:date="2022-12-03T18:36:00Z">
      <w:r w:rsidR="00C76D61" w:rsidDel="005808D4">
        <w:rPr>
          <w:rStyle w:val="PageNumber"/>
          <w:noProof/>
        </w:rPr>
        <w:delText>6</w:delText>
      </w:r>
    </w:del>
    <w:ins w:id="1492" w:author="Charlie Yang" w:date="2022-12-03T18:36:00Z">
      <w:r w:rsidR="005808D4">
        <w:rPr>
          <w:rStyle w:val="PageNumber"/>
          <w:noProof/>
          <w:lang w:eastAsia="zh-TW"/>
        </w:rPr>
        <w:t>6</w:t>
      </w:r>
    </w:ins>
    <w:r>
      <w:rPr>
        <w:rStyle w:val="PageNumber"/>
      </w:rPr>
      <w:fldChar w:fldCharType="end"/>
    </w:r>
  </w:p>
  <w:p w14:paraId="6030B338" w14:textId="77777777" w:rsidR="004564CA" w:rsidRDefault="004564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B1BE" w14:textId="77777777" w:rsidR="004564CA" w:rsidRDefault="004564CA" w:rsidP="000A16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0AFC">
      <w:rPr>
        <w:rStyle w:val="PageNumber"/>
        <w:noProof/>
      </w:rPr>
      <w:t>21</w:t>
    </w:r>
    <w:r>
      <w:rPr>
        <w:rStyle w:val="PageNumber"/>
      </w:rPr>
      <w:fldChar w:fldCharType="end"/>
    </w:r>
  </w:p>
  <w:p w14:paraId="6DE77F0B" w14:textId="77777777" w:rsidR="004564CA" w:rsidRDefault="004564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0E49" w14:textId="77777777" w:rsidR="004564CA" w:rsidRDefault="004564CA" w:rsidP="000A16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6D61">
      <w:rPr>
        <w:rStyle w:val="PageNumber"/>
        <w:noProof/>
      </w:rPr>
      <w:t>6</w:t>
    </w:r>
    <w:del w:id="20280" w:author="Charlie Yang" w:date="2022-12-03T18:36:00Z">
      <w:r w:rsidR="00C76D61" w:rsidDel="005808D4">
        <w:rPr>
          <w:rStyle w:val="PageNumber"/>
          <w:noProof/>
        </w:rPr>
        <w:delText>6</w:delText>
      </w:r>
    </w:del>
    <w:ins w:id="20281" w:author="Charlie Yang" w:date="2022-12-03T18:36:00Z">
      <w:r w:rsidR="005808D4">
        <w:rPr>
          <w:rStyle w:val="PageNumber"/>
          <w:noProof/>
          <w:lang w:eastAsia="zh-TW"/>
        </w:rPr>
        <w:t>6</w:t>
      </w:r>
    </w:ins>
    <w:r>
      <w:rPr>
        <w:rStyle w:val="PageNumber"/>
      </w:rPr>
      <w:fldChar w:fldCharType="end"/>
    </w:r>
  </w:p>
  <w:p w14:paraId="6B2DCA1A" w14:textId="77777777" w:rsidR="004564CA" w:rsidRDefault="00456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D482E" w14:textId="77777777" w:rsidR="00672043" w:rsidRDefault="00672043">
      <w:pPr>
        <w:spacing w:line="240" w:lineRule="auto"/>
      </w:pPr>
      <w:r>
        <w:separator/>
      </w:r>
    </w:p>
  </w:footnote>
  <w:footnote w:type="continuationSeparator" w:id="0">
    <w:p w14:paraId="352A45CF" w14:textId="77777777" w:rsidR="00672043" w:rsidRDefault="006720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2FE"/>
    <w:multiLevelType w:val="hybridMultilevel"/>
    <w:tmpl w:val="0B540B0A"/>
    <w:lvl w:ilvl="0" w:tplc="34F28726">
      <w:start w:val="1"/>
      <w:numFmt w:val="japaneseCounting"/>
      <w:lvlText w:val="(%1)"/>
      <w:lvlJc w:val="left"/>
      <w:pPr>
        <w:ind w:left="990" w:hanging="360"/>
      </w:pPr>
      <w:rPr>
        <w:rFonts w:hint="default"/>
        <w:b w:val="0"/>
        <w:i w:val="0"/>
        <w:color w:val="003366"/>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1AD6979"/>
    <w:multiLevelType w:val="hybridMultilevel"/>
    <w:tmpl w:val="4E684706"/>
    <w:lvl w:ilvl="0" w:tplc="A9023604">
      <w:start w:val="2"/>
      <w:numFmt w:val="bullet"/>
      <w:lvlText w:val="※"/>
      <w:lvlJc w:val="left"/>
      <w:pPr>
        <w:ind w:left="720" w:hanging="360"/>
      </w:pPr>
      <w:rPr>
        <w:rFonts w:ascii="MingLiU" w:eastAsia="MingLiU" w:hAnsi="MingLiU" w:cs="Times New Roman" w:hint="eastAsia"/>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E6923"/>
    <w:multiLevelType w:val="hybridMultilevel"/>
    <w:tmpl w:val="82C8A374"/>
    <w:lvl w:ilvl="0" w:tplc="82D46B6C">
      <w:start w:val="1"/>
      <w:numFmt w:val="japa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A3F43"/>
    <w:multiLevelType w:val="hybridMultilevel"/>
    <w:tmpl w:val="42980CA6"/>
    <w:lvl w:ilvl="0" w:tplc="6E3C718E">
      <w:start w:val="3"/>
      <w:numFmt w:val="bullet"/>
      <w:lvlText w:val="※"/>
      <w:lvlJc w:val="left"/>
      <w:pPr>
        <w:ind w:left="720" w:hanging="360"/>
      </w:pPr>
      <w:rPr>
        <w:rFonts w:ascii="DFKai-SB" w:eastAsia="DFKai-SB" w:hAnsi="DFKai-SB"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5C2B71"/>
    <w:multiLevelType w:val="hybridMultilevel"/>
    <w:tmpl w:val="D7707BDE"/>
    <w:lvl w:ilvl="0" w:tplc="34F28726">
      <w:start w:val="1"/>
      <w:numFmt w:val="japaneseCounting"/>
      <w:lvlText w:val="(%1)"/>
      <w:lvlJc w:val="left"/>
      <w:pPr>
        <w:ind w:left="720" w:hanging="360"/>
      </w:pPr>
      <w:rPr>
        <w:b w:val="0"/>
        <w:i w:val="0"/>
        <w:color w:val="00336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2A76952"/>
    <w:multiLevelType w:val="hybridMultilevel"/>
    <w:tmpl w:val="9BDCADA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D00A79"/>
    <w:multiLevelType w:val="hybridMultilevel"/>
    <w:tmpl w:val="DB026242"/>
    <w:lvl w:ilvl="0" w:tplc="F954A104">
      <w:start w:val="1"/>
      <w:numFmt w:val="decimal"/>
      <w:lvlText w:val="（%1）"/>
      <w:lvlJc w:val="left"/>
      <w:pPr>
        <w:ind w:left="720" w:hanging="360"/>
      </w:pPr>
      <w:rPr>
        <w:rFonts w:eastAsia="MingLiU" w:hint="eastAsia"/>
        <w:b w:val="0"/>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4E7DA7"/>
    <w:multiLevelType w:val="hybridMultilevel"/>
    <w:tmpl w:val="8DC8BADC"/>
    <w:lvl w:ilvl="0" w:tplc="A9023604">
      <w:start w:val="2"/>
      <w:numFmt w:val="bullet"/>
      <w:lvlText w:val="※"/>
      <w:lvlJc w:val="left"/>
      <w:pPr>
        <w:ind w:left="720" w:hanging="360"/>
      </w:pPr>
      <w:rPr>
        <w:rFonts w:ascii="MingLiU" w:eastAsia="MingLiU" w:hAnsi="MingLiU" w:cs="Times New Roman" w:hint="eastAsia"/>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CE2881"/>
    <w:multiLevelType w:val="hybridMultilevel"/>
    <w:tmpl w:val="25B28FDC"/>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474B5F"/>
    <w:multiLevelType w:val="hybridMultilevel"/>
    <w:tmpl w:val="8AF684A6"/>
    <w:lvl w:ilvl="0" w:tplc="0409000B">
      <w:start w:val="1"/>
      <w:numFmt w:val="bullet"/>
      <w:lvlText w:val=""/>
      <w:lvlJc w:val="left"/>
      <w:pPr>
        <w:ind w:left="480" w:hanging="360"/>
      </w:pPr>
      <w:rPr>
        <w:rFonts w:ascii="Wingdings" w:hAnsi="Wingdings" w:hint="default"/>
      </w:rPr>
    </w:lvl>
    <w:lvl w:ilvl="1" w:tplc="A1F011CE">
      <w:start w:val="1"/>
      <w:numFmt w:val="decimal"/>
      <w:lvlText w:val="(%2)"/>
      <w:lvlJc w:val="left"/>
      <w:pPr>
        <w:ind w:left="0" w:firstLine="0"/>
      </w:pPr>
      <w:rPr>
        <w:rFonts w:eastAsia="MingLiU" w:hint="eastAsia"/>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252A4"/>
    <w:multiLevelType w:val="multilevel"/>
    <w:tmpl w:val="046252A4"/>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C8194A"/>
    <w:multiLevelType w:val="hybridMultilevel"/>
    <w:tmpl w:val="CD7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610AC5"/>
    <w:multiLevelType w:val="multilevel"/>
    <w:tmpl w:val="05610AC5"/>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F3692A"/>
    <w:multiLevelType w:val="hybridMultilevel"/>
    <w:tmpl w:val="7E6C83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175FB8"/>
    <w:multiLevelType w:val="hybridMultilevel"/>
    <w:tmpl w:val="0E868F78"/>
    <w:lvl w:ilvl="0" w:tplc="30EAD9AA">
      <w:start w:val="1"/>
      <w:numFmt w:val="japaneseCounting"/>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2D6EB6"/>
    <w:multiLevelType w:val="multilevel"/>
    <w:tmpl w:val="072D6EB6"/>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AB3DAF"/>
    <w:multiLevelType w:val="multilevel"/>
    <w:tmpl w:val="3FB8DB4E"/>
    <w:lvl w:ilvl="0">
      <w:start w:val="1"/>
      <w:numFmt w:val="japaneseCounting"/>
      <w:lvlText w:val="(%1)"/>
      <w:lvlJc w:val="left"/>
      <w:pPr>
        <w:ind w:left="720" w:hanging="360"/>
      </w:pPr>
      <w:rPr>
        <w:rFonts w:hint="default"/>
        <w:b w:val="0"/>
        <w:i w:val="0"/>
        <w:color w:val="00336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8C4736C"/>
    <w:multiLevelType w:val="hybridMultilevel"/>
    <w:tmpl w:val="6EA422C8"/>
    <w:lvl w:ilvl="0" w:tplc="033ED99A">
      <w:start w:val="2"/>
      <w:numFmt w:val="bullet"/>
      <w:lvlText w:val="※"/>
      <w:lvlJc w:val="left"/>
      <w:pPr>
        <w:ind w:left="720" w:hanging="360"/>
      </w:pPr>
      <w:rPr>
        <w:rFonts w:ascii="MingLiU" w:eastAsia="MingLiU" w:hAnsi="MingLiU" w:cs="Times New Roman" w:hint="eastAsia"/>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1755E7"/>
    <w:multiLevelType w:val="hybridMultilevel"/>
    <w:tmpl w:val="85800CD8"/>
    <w:lvl w:ilvl="0" w:tplc="0409000B">
      <w:start w:val="1"/>
      <w:numFmt w:val="bullet"/>
      <w:lvlText w:val=""/>
      <w:lvlJc w:val="left"/>
      <w:pPr>
        <w:ind w:left="720" w:hanging="360"/>
      </w:pPr>
      <w:rPr>
        <w:rFonts w:ascii="Wingdings" w:hAnsi="Wingdings" w:hint="default"/>
      </w:rPr>
    </w:lvl>
    <w:lvl w:ilvl="1" w:tplc="DD58F478">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E2491B"/>
    <w:multiLevelType w:val="hybridMultilevel"/>
    <w:tmpl w:val="C10450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452B7A"/>
    <w:multiLevelType w:val="hybridMultilevel"/>
    <w:tmpl w:val="43F8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5F00D2"/>
    <w:multiLevelType w:val="hybridMultilevel"/>
    <w:tmpl w:val="59E66740"/>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143E7B"/>
    <w:multiLevelType w:val="multilevel"/>
    <w:tmpl w:val="0B143E7B"/>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BB837EB"/>
    <w:multiLevelType w:val="multilevel"/>
    <w:tmpl w:val="0BB837EB"/>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CB36EC5"/>
    <w:multiLevelType w:val="hybridMultilevel"/>
    <w:tmpl w:val="C1F8F604"/>
    <w:lvl w:ilvl="0" w:tplc="A46646B2">
      <w:start w:val="1"/>
      <w:numFmt w:val="japaneseCounting"/>
      <w:lvlText w:val="（%1）"/>
      <w:lvlJc w:val="left"/>
      <w:pPr>
        <w:ind w:left="1440" w:hanging="72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E0916AF"/>
    <w:multiLevelType w:val="hybridMultilevel"/>
    <w:tmpl w:val="BD6A3810"/>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266BAF"/>
    <w:multiLevelType w:val="multilevel"/>
    <w:tmpl w:val="0E266BAF"/>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E410A50"/>
    <w:multiLevelType w:val="multilevel"/>
    <w:tmpl w:val="0E410A50"/>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1C977A9"/>
    <w:multiLevelType w:val="hybridMultilevel"/>
    <w:tmpl w:val="A078A51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556ED1"/>
    <w:multiLevelType w:val="hybridMultilevel"/>
    <w:tmpl w:val="58C2651C"/>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423928"/>
    <w:multiLevelType w:val="hybridMultilevel"/>
    <w:tmpl w:val="F08CE9D4"/>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631A4B"/>
    <w:multiLevelType w:val="hybridMultilevel"/>
    <w:tmpl w:val="AFA6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B27B71"/>
    <w:multiLevelType w:val="hybridMultilevel"/>
    <w:tmpl w:val="01045ADC"/>
    <w:lvl w:ilvl="0" w:tplc="DD58F478">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D24F36"/>
    <w:multiLevelType w:val="hybridMultilevel"/>
    <w:tmpl w:val="0602E450"/>
    <w:lvl w:ilvl="0" w:tplc="04090009">
      <w:start w:val="1"/>
      <w:numFmt w:val="bullet"/>
      <w:lvlText w:val=""/>
      <w:lvlJc w:val="left"/>
      <w:pPr>
        <w:ind w:left="720" w:hanging="360"/>
      </w:pPr>
      <w:rPr>
        <w:rFonts w:ascii="Wingdings" w:hAnsi="Wingding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E11F16"/>
    <w:multiLevelType w:val="hybridMultilevel"/>
    <w:tmpl w:val="710405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7B23D0"/>
    <w:multiLevelType w:val="hybridMultilevel"/>
    <w:tmpl w:val="242AEC64"/>
    <w:lvl w:ilvl="0" w:tplc="6AAA8282">
      <w:start w:val="5"/>
      <w:numFmt w:val="japaneseCounting"/>
      <w:lvlText w:val="第%1章"/>
      <w:lvlJc w:val="left"/>
      <w:pPr>
        <w:tabs>
          <w:tab w:val="num" w:pos="1200"/>
        </w:tabs>
        <w:ind w:left="1200" w:hanging="840"/>
      </w:pPr>
      <w:rPr>
        <w:rFonts w:ascii="微軟繁楷體" w:cs="微軟繁楷體"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6934599"/>
    <w:multiLevelType w:val="hybridMultilevel"/>
    <w:tmpl w:val="97145D50"/>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9A4DD6"/>
    <w:multiLevelType w:val="hybridMultilevel"/>
    <w:tmpl w:val="8D08E122"/>
    <w:lvl w:ilvl="0" w:tplc="FA7CF376">
      <w:start w:val="1"/>
      <w:numFmt w:val="taiwaneseCountingThousand"/>
      <w:lvlText w:val="（%1）"/>
      <w:lvlJc w:val="left"/>
      <w:pPr>
        <w:ind w:left="720" w:hanging="360"/>
      </w:pPr>
      <w:rPr>
        <w:rFonts w:ascii="MingLiU" w:eastAsia="MingLiU"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C6677D"/>
    <w:multiLevelType w:val="hybridMultilevel"/>
    <w:tmpl w:val="B8063B5A"/>
    <w:lvl w:ilvl="0" w:tplc="A9023604">
      <w:start w:val="2"/>
      <w:numFmt w:val="bullet"/>
      <w:lvlText w:val="※"/>
      <w:lvlJc w:val="left"/>
      <w:pPr>
        <w:ind w:left="720" w:hanging="360"/>
      </w:pPr>
      <w:rPr>
        <w:rFonts w:ascii="MingLiU" w:eastAsia="MingLiU" w:hAnsi="MingLiU" w:cs="Times New Roman" w:hint="eastAsia"/>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D75F52"/>
    <w:multiLevelType w:val="hybridMultilevel"/>
    <w:tmpl w:val="23585846"/>
    <w:lvl w:ilvl="0" w:tplc="06BA61C0">
      <w:start w:val="1"/>
      <w:numFmt w:val="taiwaneseCountingThousand"/>
      <w:lvlText w:val="（%1）"/>
      <w:lvlJc w:val="left"/>
      <w:pPr>
        <w:ind w:left="720" w:hanging="360"/>
      </w:pPr>
      <w:rPr>
        <w:rFonts w:ascii="MingLiU" w:eastAsia="MingLiU"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D807E8"/>
    <w:multiLevelType w:val="multilevel"/>
    <w:tmpl w:val="16D807E8"/>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87E5D12"/>
    <w:multiLevelType w:val="hybridMultilevel"/>
    <w:tmpl w:val="A8D815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9E81123"/>
    <w:multiLevelType w:val="hybridMultilevel"/>
    <w:tmpl w:val="39DAB32A"/>
    <w:lvl w:ilvl="0" w:tplc="34F28726">
      <w:start w:val="1"/>
      <w:numFmt w:val="japaneseCounting"/>
      <w:lvlText w:val="(%1)"/>
      <w:lvlJc w:val="left"/>
      <w:pPr>
        <w:ind w:left="780" w:hanging="360"/>
      </w:pPr>
      <w:rPr>
        <w:rFonts w:hint="default"/>
        <w:b w:val="0"/>
        <w:i w:val="0"/>
        <w:color w:val="003366"/>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1CAE7354"/>
    <w:multiLevelType w:val="hybridMultilevel"/>
    <w:tmpl w:val="58D691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AA4254"/>
    <w:multiLevelType w:val="hybridMultilevel"/>
    <w:tmpl w:val="DE7A8504"/>
    <w:lvl w:ilvl="0" w:tplc="CAA4AC62">
      <w:start w:val="1"/>
      <w:numFmt w:val="japaneseCounting"/>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E46FDB"/>
    <w:multiLevelType w:val="hybridMultilevel"/>
    <w:tmpl w:val="7F8ED01C"/>
    <w:lvl w:ilvl="0" w:tplc="9F4466B4">
      <w:start w:val="1"/>
      <w:numFmt w:val="taiwaneseCountingThousand"/>
      <w:lvlText w:val="（%1）"/>
      <w:lvlJc w:val="left"/>
      <w:pPr>
        <w:ind w:left="720" w:hanging="360"/>
      </w:pPr>
      <w:rPr>
        <w:rFonts w:ascii="MingLiU" w:eastAsia="MingLiU"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5B3E43"/>
    <w:multiLevelType w:val="multilevel"/>
    <w:tmpl w:val="1E5B3E43"/>
    <w:lvl w:ilvl="0">
      <w:start w:val="1"/>
      <w:numFmt w:val="decimal"/>
      <w:lvlText w:val="(%1)"/>
      <w:lvlJc w:val="left"/>
      <w:pPr>
        <w:ind w:left="1620" w:hanging="720"/>
      </w:pPr>
      <w:rPr>
        <w:rFonts w:cs="Times New Roman"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7" w15:restartNumberingAfterBreak="0">
    <w:nsid w:val="1F08243F"/>
    <w:multiLevelType w:val="hybridMultilevel"/>
    <w:tmpl w:val="968867DE"/>
    <w:lvl w:ilvl="0" w:tplc="7FD818DC">
      <w:start w:val="1"/>
      <w:numFmt w:val="taiwaneseCountingThousand"/>
      <w:lvlText w:val="（%1）"/>
      <w:lvlJc w:val="left"/>
      <w:pPr>
        <w:ind w:left="720" w:hanging="360"/>
      </w:pPr>
      <w:rPr>
        <w:rFonts w:ascii="MingLiU" w:eastAsia="MingLiU" w:hAnsi="MingLiU" w:hint="eastAsia"/>
        <w:b w:val="0"/>
        <w:i w:val="0"/>
        <w:color w:val="auto"/>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901DC6"/>
    <w:multiLevelType w:val="hybridMultilevel"/>
    <w:tmpl w:val="CBCA88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B471BB"/>
    <w:multiLevelType w:val="hybridMultilevel"/>
    <w:tmpl w:val="B308D618"/>
    <w:lvl w:ilvl="0" w:tplc="D5C6CF4E">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1FE83333"/>
    <w:multiLevelType w:val="hybridMultilevel"/>
    <w:tmpl w:val="8A5EC266"/>
    <w:lvl w:ilvl="0" w:tplc="EB4C745C">
      <w:start w:val="1"/>
      <w:numFmt w:val="japaneseCounting"/>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F61187"/>
    <w:multiLevelType w:val="hybridMultilevel"/>
    <w:tmpl w:val="132829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F60169"/>
    <w:multiLevelType w:val="hybridMultilevel"/>
    <w:tmpl w:val="A676A57C"/>
    <w:lvl w:ilvl="0" w:tplc="033ED99A">
      <w:start w:val="2"/>
      <w:numFmt w:val="bullet"/>
      <w:lvlText w:val="※"/>
      <w:lvlJc w:val="left"/>
      <w:pPr>
        <w:ind w:left="720" w:hanging="360"/>
      </w:pPr>
      <w:rPr>
        <w:rFonts w:ascii="MingLiU" w:eastAsia="MingLiU" w:hAnsi="MingLiU" w:cs="Times New Roman" w:hint="eastAsia"/>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A35AC2"/>
    <w:multiLevelType w:val="hybridMultilevel"/>
    <w:tmpl w:val="28CA1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157116"/>
    <w:multiLevelType w:val="hybridMultilevel"/>
    <w:tmpl w:val="D28E3334"/>
    <w:lvl w:ilvl="0" w:tplc="C0865CC2">
      <w:start w:val="1"/>
      <w:numFmt w:val="japaneseCounting"/>
      <w:lvlText w:val="（%1）"/>
      <w:lvlJc w:val="left"/>
      <w:pPr>
        <w:ind w:left="630" w:hanging="360"/>
      </w:pPr>
      <w:rPr>
        <w:rFonts w:ascii="DFKai-SB" w:eastAsia="DFKai-SB" w:hAnsi="MingLiU" w:hint="default"/>
        <w:lang w:val="en-U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5" w15:restartNumberingAfterBreak="0">
    <w:nsid w:val="246D12AA"/>
    <w:multiLevelType w:val="hybridMultilevel"/>
    <w:tmpl w:val="53F8C9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0E015E"/>
    <w:multiLevelType w:val="multilevel"/>
    <w:tmpl w:val="270E015E"/>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7BC05D7"/>
    <w:multiLevelType w:val="hybridMultilevel"/>
    <w:tmpl w:val="863E5ECE"/>
    <w:lvl w:ilvl="0" w:tplc="04090009">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D650A1"/>
    <w:multiLevelType w:val="multilevel"/>
    <w:tmpl w:val="28D650A1"/>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8F5723E"/>
    <w:multiLevelType w:val="hybridMultilevel"/>
    <w:tmpl w:val="62E8F67E"/>
    <w:lvl w:ilvl="0" w:tplc="3462F652">
      <w:start w:val="1"/>
      <w:numFmt w:val="decimal"/>
      <w:lvlText w:val="(%1)"/>
      <w:lvlJc w:val="left"/>
      <w:pPr>
        <w:ind w:left="720" w:hanging="360"/>
      </w:pPr>
      <w:rPr>
        <w:rFonts w:hint="default"/>
      </w:rPr>
    </w:lvl>
    <w:lvl w:ilvl="1" w:tplc="0BF06AA6">
      <w:start w:val="1"/>
      <w:numFmt w:val="decimal"/>
      <w:lvlText w:val="(%2)"/>
      <w:lvlJc w:val="left"/>
      <w:pPr>
        <w:ind w:left="1440" w:hanging="360"/>
      </w:pPr>
      <w:rPr>
        <w:rFonts w:ascii="MingLiU" w:eastAsia="MingLiU" w:hAnsi="MingLiU"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B836A1"/>
    <w:multiLevelType w:val="hybridMultilevel"/>
    <w:tmpl w:val="D85CF3B8"/>
    <w:lvl w:ilvl="0" w:tplc="BD76DB84">
      <w:start w:val="1"/>
      <w:numFmt w:val="decimal"/>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F0446A"/>
    <w:multiLevelType w:val="hybridMultilevel"/>
    <w:tmpl w:val="A74A43E8"/>
    <w:lvl w:ilvl="0" w:tplc="E1BC6A48">
      <w:start w:val="1"/>
      <w:numFmt w:val="japaneseCounting"/>
      <w:lvlText w:val="（%1）"/>
      <w:lvlJc w:val="left"/>
      <w:pPr>
        <w:ind w:left="1530" w:hanging="8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C0E494B"/>
    <w:multiLevelType w:val="hybridMultilevel"/>
    <w:tmpl w:val="15362B4A"/>
    <w:lvl w:ilvl="0" w:tplc="34F28726">
      <w:start w:val="1"/>
      <w:numFmt w:val="japaneseCounting"/>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16742D"/>
    <w:multiLevelType w:val="hybridMultilevel"/>
    <w:tmpl w:val="629A0598"/>
    <w:lvl w:ilvl="0" w:tplc="34F28726">
      <w:start w:val="1"/>
      <w:numFmt w:val="japaneseCounting"/>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310FB4"/>
    <w:multiLevelType w:val="hybridMultilevel"/>
    <w:tmpl w:val="1C9277A2"/>
    <w:lvl w:ilvl="0" w:tplc="AD9814C6">
      <w:start w:val="1"/>
      <w:numFmt w:val="decimal"/>
      <w:lvlText w:val="(%1)"/>
      <w:lvlJc w:val="left"/>
      <w:pPr>
        <w:ind w:left="720" w:hanging="360"/>
      </w:pPr>
      <w:rPr>
        <w:rFonts w:hint="default"/>
        <w:b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C7A7D96"/>
    <w:multiLevelType w:val="hybridMultilevel"/>
    <w:tmpl w:val="6918528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6" w15:restartNumberingAfterBreak="0">
    <w:nsid w:val="2C892FB8"/>
    <w:multiLevelType w:val="hybridMultilevel"/>
    <w:tmpl w:val="AA38900A"/>
    <w:lvl w:ilvl="0" w:tplc="9A26186A">
      <w:start w:val="1"/>
      <w:numFmt w:val="japa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C9165CA"/>
    <w:multiLevelType w:val="hybridMultilevel"/>
    <w:tmpl w:val="604A54D0"/>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D276E22"/>
    <w:multiLevelType w:val="hybridMultilevel"/>
    <w:tmpl w:val="DD5EDAA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E524A6D"/>
    <w:multiLevelType w:val="hybridMultilevel"/>
    <w:tmpl w:val="FEE4387C"/>
    <w:lvl w:ilvl="0" w:tplc="34F28726">
      <w:start w:val="1"/>
      <w:numFmt w:val="japaneseCounting"/>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FC2352"/>
    <w:multiLevelType w:val="hybridMultilevel"/>
    <w:tmpl w:val="FA6C9492"/>
    <w:lvl w:ilvl="0" w:tplc="34F28726">
      <w:start w:val="1"/>
      <w:numFmt w:val="japaneseCounting"/>
      <w:lvlText w:val="(%1)"/>
      <w:lvlJc w:val="left"/>
      <w:pPr>
        <w:ind w:left="720" w:hanging="360"/>
      </w:pPr>
      <w:rPr>
        <w:rFonts w:hint="default"/>
        <w:b w:val="0"/>
        <w:i w:val="0"/>
        <w:color w:val="003366"/>
      </w:rPr>
    </w:lvl>
    <w:lvl w:ilvl="1" w:tplc="51C2D5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644618"/>
    <w:multiLevelType w:val="hybridMultilevel"/>
    <w:tmpl w:val="4B8C920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F894E09"/>
    <w:multiLevelType w:val="multilevel"/>
    <w:tmpl w:val="DE34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D7674E"/>
    <w:multiLevelType w:val="hybridMultilevel"/>
    <w:tmpl w:val="B2CA6304"/>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1D61DB"/>
    <w:multiLevelType w:val="multilevel"/>
    <w:tmpl w:val="311D61DB"/>
    <w:lvl w:ilvl="0">
      <w:start w:val="1"/>
      <w:numFmt w:val="chineseCounting"/>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1C04930"/>
    <w:multiLevelType w:val="hybridMultilevel"/>
    <w:tmpl w:val="DB26BBA4"/>
    <w:lvl w:ilvl="0" w:tplc="00000007">
      <w:start w:val="1"/>
      <w:numFmt w:val="chineseCounting"/>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2257A39"/>
    <w:multiLevelType w:val="hybridMultilevel"/>
    <w:tmpl w:val="4120B91E"/>
    <w:lvl w:ilvl="0" w:tplc="34F28726">
      <w:start w:val="1"/>
      <w:numFmt w:val="japaneseCounting"/>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661C8E"/>
    <w:multiLevelType w:val="hybridMultilevel"/>
    <w:tmpl w:val="58AC1232"/>
    <w:lvl w:ilvl="0" w:tplc="FB5C85A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3D77F2E"/>
    <w:multiLevelType w:val="hybridMultilevel"/>
    <w:tmpl w:val="945AC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146B2"/>
    <w:multiLevelType w:val="hybridMultilevel"/>
    <w:tmpl w:val="DDF8F09E"/>
    <w:lvl w:ilvl="0" w:tplc="00000007">
      <w:start w:val="1"/>
      <w:numFmt w:val="chineseCounting"/>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4765BFB"/>
    <w:multiLevelType w:val="hybridMultilevel"/>
    <w:tmpl w:val="FDF2B30C"/>
    <w:lvl w:ilvl="0" w:tplc="D6C4BCFE">
      <w:start w:val="1"/>
      <w:numFmt w:val="japaneseCounting"/>
      <w:lvlText w:val="（%1）"/>
      <w:lvlJc w:val="left"/>
      <w:pPr>
        <w:ind w:left="720" w:hanging="360"/>
      </w:pPr>
      <w:rPr>
        <w:rFonts w:ascii="MingLiU" w:eastAsia="MingLiU" w:hAnsi="MingLiU"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AA089B"/>
    <w:multiLevelType w:val="hybridMultilevel"/>
    <w:tmpl w:val="8D4C3A6A"/>
    <w:lvl w:ilvl="0" w:tplc="00000007">
      <w:start w:val="1"/>
      <w:numFmt w:val="chineseCounting"/>
      <w:lvlText w:val="（%1）"/>
      <w:lvlJc w:val="left"/>
      <w:pPr>
        <w:ind w:left="720" w:hanging="360"/>
      </w:pPr>
    </w:lvl>
    <w:lvl w:ilvl="1" w:tplc="00000007">
      <w:start w:val="1"/>
      <w:numFmt w:val="chineseCounting"/>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976797"/>
    <w:multiLevelType w:val="hybridMultilevel"/>
    <w:tmpl w:val="E3249658"/>
    <w:lvl w:ilvl="0" w:tplc="1A0A6DC6">
      <w:start w:val="1"/>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8932689"/>
    <w:multiLevelType w:val="hybridMultilevel"/>
    <w:tmpl w:val="0A4C85D2"/>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047447"/>
    <w:multiLevelType w:val="multilevel"/>
    <w:tmpl w:val="3A047447"/>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A4826DD"/>
    <w:multiLevelType w:val="hybridMultilevel"/>
    <w:tmpl w:val="50BE0A9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03273D"/>
    <w:multiLevelType w:val="hybridMultilevel"/>
    <w:tmpl w:val="119018DA"/>
    <w:lvl w:ilvl="0" w:tplc="FA7CF376">
      <w:start w:val="1"/>
      <w:numFmt w:val="taiwaneseCountingThousand"/>
      <w:lvlText w:val="（%1）"/>
      <w:lvlJc w:val="left"/>
      <w:pPr>
        <w:ind w:left="720" w:hanging="360"/>
      </w:pPr>
      <w:rPr>
        <w:rFonts w:ascii="MingLiU" w:eastAsia="MingLiU"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A55CA8"/>
    <w:multiLevelType w:val="hybridMultilevel"/>
    <w:tmpl w:val="B016CD08"/>
    <w:lvl w:ilvl="0" w:tplc="7FD818DC">
      <w:start w:val="1"/>
      <w:numFmt w:val="taiwaneseCountingThousand"/>
      <w:lvlText w:val="（%1）"/>
      <w:lvlJc w:val="left"/>
      <w:pPr>
        <w:ind w:left="720" w:hanging="360"/>
      </w:pPr>
      <w:rPr>
        <w:rFonts w:ascii="MingLiU" w:eastAsia="MingLiU" w:hAnsi="MingLiU" w:hint="eastAsia"/>
        <w:b w:val="0"/>
        <w:i w:val="0"/>
        <w:color w:val="auto"/>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BCC3B91"/>
    <w:multiLevelType w:val="hybridMultilevel"/>
    <w:tmpl w:val="DECA7128"/>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C7052AF"/>
    <w:multiLevelType w:val="hybridMultilevel"/>
    <w:tmpl w:val="A4A83CC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D71560B"/>
    <w:multiLevelType w:val="hybridMultilevel"/>
    <w:tmpl w:val="B944E092"/>
    <w:lvl w:ilvl="0" w:tplc="BC5C98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E7261E0"/>
    <w:multiLevelType w:val="hybridMultilevel"/>
    <w:tmpl w:val="0FE8A72E"/>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F735FEB"/>
    <w:multiLevelType w:val="hybridMultilevel"/>
    <w:tmpl w:val="1694A5AC"/>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887C68"/>
    <w:multiLevelType w:val="hybridMultilevel"/>
    <w:tmpl w:val="F92CCABA"/>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AF5622"/>
    <w:multiLevelType w:val="hybridMultilevel"/>
    <w:tmpl w:val="304087EE"/>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123318"/>
    <w:multiLevelType w:val="hybridMultilevel"/>
    <w:tmpl w:val="B6102D64"/>
    <w:lvl w:ilvl="0" w:tplc="EA80CD90">
      <w:start w:val="1"/>
      <w:numFmt w:val="japa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B4071F"/>
    <w:multiLevelType w:val="hybridMultilevel"/>
    <w:tmpl w:val="07165BD0"/>
    <w:lvl w:ilvl="0" w:tplc="4E8CB2F6">
      <w:start w:val="1"/>
      <w:numFmt w:val="japaneseCounting"/>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FD61A3"/>
    <w:multiLevelType w:val="hybridMultilevel"/>
    <w:tmpl w:val="74F8E2EE"/>
    <w:lvl w:ilvl="0" w:tplc="3A2034BC">
      <w:start w:val="1"/>
      <w:numFmt w:val="japaneseCounting"/>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2E54D1"/>
    <w:multiLevelType w:val="hybridMultilevel"/>
    <w:tmpl w:val="C746839E"/>
    <w:lvl w:ilvl="0" w:tplc="25F0E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25217BA"/>
    <w:multiLevelType w:val="hybridMultilevel"/>
    <w:tmpl w:val="E25C8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3391FB0"/>
    <w:multiLevelType w:val="hybridMultilevel"/>
    <w:tmpl w:val="B6963D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437826F4"/>
    <w:multiLevelType w:val="hybridMultilevel"/>
    <w:tmpl w:val="33442EE4"/>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3F13A1C"/>
    <w:multiLevelType w:val="hybridMultilevel"/>
    <w:tmpl w:val="1DACC414"/>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4511466"/>
    <w:multiLevelType w:val="hybridMultilevel"/>
    <w:tmpl w:val="68B0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5230DAC"/>
    <w:multiLevelType w:val="hybridMultilevel"/>
    <w:tmpl w:val="8670E474"/>
    <w:lvl w:ilvl="0" w:tplc="964A402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8E23AD"/>
    <w:multiLevelType w:val="hybridMultilevel"/>
    <w:tmpl w:val="B34CD9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8F1ED9"/>
    <w:multiLevelType w:val="hybridMultilevel"/>
    <w:tmpl w:val="BF9C76D8"/>
    <w:lvl w:ilvl="0" w:tplc="B07E7BE6">
      <w:start w:val="1"/>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9F78C7"/>
    <w:multiLevelType w:val="hybridMultilevel"/>
    <w:tmpl w:val="C57CAEF0"/>
    <w:lvl w:ilvl="0" w:tplc="50E4AA10">
      <w:start w:val="1"/>
      <w:numFmt w:val="japaneseCounting"/>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6F855FD"/>
    <w:multiLevelType w:val="hybridMultilevel"/>
    <w:tmpl w:val="24727872"/>
    <w:lvl w:ilvl="0" w:tplc="FFFFFFFF">
      <w:start w:val="1"/>
      <w:numFmt w:val="japaneseCounting"/>
      <w:lvlText w:val="(%1)"/>
      <w:lvlJc w:val="left"/>
      <w:pPr>
        <w:ind w:left="1200" w:hanging="48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47507DF1"/>
    <w:multiLevelType w:val="hybridMultilevel"/>
    <w:tmpl w:val="D9948338"/>
    <w:lvl w:ilvl="0" w:tplc="6E3C718E">
      <w:start w:val="3"/>
      <w:numFmt w:val="bullet"/>
      <w:lvlText w:val="※"/>
      <w:lvlJc w:val="left"/>
      <w:pPr>
        <w:ind w:left="720" w:hanging="360"/>
      </w:pPr>
      <w:rPr>
        <w:rFonts w:ascii="DFKai-SB" w:eastAsia="DFKai-SB" w:hAnsi="DFKai-SB"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7A2464D"/>
    <w:multiLevelType w:val="hybridMultilevel"/>
    <w:tmpl w:val="7272E35C"/>
    <w:lvl w:ilvl="0" w:tplc="34F28726">
      <w:start w:val="1"/>
      <w:numFmt w:val="japaneseCounting"/>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C04BB4"/>
    <w:multiLevelType w:val="hybridMultilevel"/>
    <w:tmpl w:val="F47A7BAE"/>
    <w:lvl w:ilvl="0" w:tplc="67489090">
      <w:start w:val="1"/>
      <w:numFmt w:val="japaneseCounting"/>
      <w:lvlText w:val="(%1)"/>
      <w:lvlJc w:val="left"/>
      <w:pPr>
        <w:ind w:left="720" w:hanging="360"/>
      </w:pPr>
      <w:rPr>
        <w:rFonts w:ascii="DFKai-SB" w:eastAsia="DFKai-SB" w:hAnsi="DFKai-SB" w:cstheme="minorBidi"/>
        <w:b w:val="0"/>
        <w:i w:val="0"/>
        <w:color w:val="auto"/>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94288D"/>
    <w:multiLevelType w:val="hybridMultilevel"/>
    <w:tmpl w:val="A3CC6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F03089"/>
    <w:multiLevelType w:val="hybridMultilevel"/>
    <w:tmpl w:val="BE102736"/>
    <w:lvl w:ilvl="0" w:tplc="25DE2EA4">
      <w:start w:val="1"/>
      <w:numFmt w:val="japaneseCounting"/>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AD64376"/>
    <w:multiLevelType w:val="hybridMultilevel"/>
    <w:tmpl w:val="6BA05854"/>
    <w:lvl w:ilvl="0" w:tplc="00000007">
      <w:start w:val="1"/>
      <w:numFmt w:val="chineseCounting"/>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4C285FAD"/>
    <w:multiLevelType w:val="hybridMultilevel"/>
    <w:tmpl w:val="9008F56C"/>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C995DA3"/>
    <w:multiLevelType w:val="hybridMultilevel"/>
    <w:tmpl w:val="1C1A8EC4"/>
    <w:lvl w:ilvl="0" w:tplc="00000007">
      <w:start w:val="1"/>
      <w:numFmt w:val="chineseCounting"/>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CAA6D78"/>
    <w:multiLevelType w:val="hybridMultilevel"/>
    <w:tmpl w:val="4B8C920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FD0FEB"/>
    <w:multiLevelType w:val="hybridMultilevel"/>
    <w:tmpl w:val="C6345EEA"/>
    <w:lvl w:ilvl="0" w:tplc="06BA61C0">
      <w:start w:val="1"/>
      <w:numFmt w:val="taiwaneseCountingThousand"/>
      <w:lvlText w:val="（%1）"/>
      <w:lvlJc w:val="left"/>
      <w:pPr>
        <w:ind w:left="720" w:hanging="360"/>
      </w:pPr>
      <w:rPr>
        <w:rFonts w:ascii="MingLiU" w:eastAsia="MingLiU"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F8C7CFF"/>
    <w:multiLevelType w:val="hybridMultilevel"/>
    <w:tmpl w:val="079439D2"/>
    <w:lvl w:ilvl="0" w:tplc="033ED99A">
      <w:start w:val="2"/>
      <w:numFmt w:val="bullet"/>
      <w:lvlText w:val="※"/>
      <w:lvlJc w:val="left"/>
      <w:pPr>
        <w:ind w:left="720" w:hanging="360"/>
      </w:pPr>
      <w:rPr>
        <w:rFonts w:ascii="MingLiU" w:eastAsia="MingLiU" w:hAnsi="MingLiU" w:cs="Times New Roman" w:hint="eastAsia"/>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10909A2"/>
    <w:multiLevelType w:val="multilevel"/>
    <w:tmpl w:val="510909A2"/>
    <w:lvl w:ilvl="0">
      <w:start w:val="1"/>
      <w:numFmt w:val="taiwaneseCountingThousan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3B21467"/>
    <w:multiLevelType w:val="multilevel"/>
    <w:tmpl w:val="53B21467"/>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51F3D07"/>
    <w:multiLevelType w:val="hybridMultilevel"/>
    <w:tmpl w:val="E0A4B968"/>
    <w:lvl w:ilvl="0" w:tplc="A1F011CE">
      <w:start w:val="1"/>
      <w:numFmt w:val="decimal"/>
      <w:lvlText w:val="(%1)"/>
      <w:lvlJc w:val="left"/>
      <w:pPr>
        <w:ind w:left="2610" w:hanging="360"/>
      </w:pPr>
      <w:rPr>
        <w:rFonts w:eastAsia="MingLiU" w:hint="eastAsia"/>
        <w:b w:val="0"/>
        <w:i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23" w15:restartNumberingAfterBreak="0">
    <w:nsid w:val="552B0E1D"/>
    <w:multiLevelType w:val="hybridMultilevel"/>
    <w:tmpl w:val="26341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FA313F"/>
    <w:multiLevelType w:val="hybridMultilevel"/>
    <w:tmpl w:val="4480553E"/>
    <w:lvl w:ilvl="0" w:tplc="DBC25B0C">
      <w:start w:val="1"/>
      <w:numFmt w:val="japaneseCounting"/>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97E0136"/>
    <w:multiLevelType w:val="hybridMultilevel"/>
    <w:tmpl w:val="4B8C920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AC32E9E"/>
    <w:multiLevelType w:val="hybridMultilevel"/>
    <w:tmpl w:val="5442EE46"/>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B6B6CED"/>
    <w:multiLevelType w:val="multilevel"/>
    <w:tmpl w:val="5B6B6CED"/>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BA35857"/>
    <w:multiLevelType w:val="hybridMultilevel"/>
    <w:tmpl w:val="7BD04B0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9" w15:restartNumberingAfterBreak="0">
    <w:nsid w:val="5D01346F"/>
    <w:multiLevelType w:val="hybridMultilevel"/>
    <w:tmpl w:val="7516424C"/>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DD2056F"/>
    <w:multiLevelType w:val="hybridMultilevel"/>
    <w:tmpl w:val="6750DD2E"/>
    <w:lvl w:ilvl="0" w:tplc="AE94E158">
      <w:start w:val="1"/>
      <w:numFmt w:val="upperLetter"/>
      <w:lvlText w:val="%1-"/>
      <w:lvlJc w:val="left"/>
      <w:pPr>
        <w:ind w:left="1080" w:hanging="360"/>
      </w:pPr>
      <w:rPr>
        <w:rFonts w:eastAsia="SimSu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1276F65"/>
    <w:multiLevelType w:val="hybridMultilevel"/>
    <w:tmpl w:val="9F04EA22"/>
    <w:lvl w:ilvl="0" w:tplc="00000007">
      <w:start w:val="1"/>
      <w:numFmt w:val="chineseCounting"/>
      <w:lvlText w:val="（%1）"/>
      <w:lvlJc w:val="left"/>
      <w:pPr>
        <w:ind w:left="72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2" w15:restartNumberingAfterBreak="0">
    <w:nsid w:val="61401EEC"/>
    <w:multiLevelType w:val="hybridMultilevel"/>
    <w:tmpl w:val="14FC83A6"/>
    <w:lvl w:ilvl="0" w:tplc="7FD818DC">
      <w:start w:val="1"/>
      <w:numFmt w:val="taiwaneseCountingThousand"/>
      <w:lvlText w:val="（%1）"/>
      <w:lvlJc w:val="left"/>
      <w:pPr>
        <w:ind w:left="720" w:hanging="360"/>
      </w:pPr>
      <w:rPr>
        <w:rFonts w:ascii="MingLiU" w:eastAsia="MingLiU" w:hAnsi="MingLiU" w:hint="eastAsia"/>
        <w:b w:val="0"/>
        <w:i w:val="0"/>
        <w:color w:val="auto"/>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5678C2"/>
    <w:multiLevelType w:val="hybridMultilevel"/>
    <w:tmpl w:val="A71A346E"/>
    <w:lvl w:ilvl="0" w:tplc="EE0E38F8">
      <w:start w:val="1"/>
      <w:numFmt w:val="taiwaneseCountingThousand"/>
      <w:lvlText w:val="（%1）"/>
      <w:lvlJc w:val="left"/>
      <w:pPr>
        <w:ind w:left="720" w:hanging="360"/>
      </w:pPr>
      <w:rPr>
        <w:rFonts w:ascii="MingLiU" w:eastAsia="MingLiU" w:hAnsi="MingLiU" w:hint="eastAsia"/>
        <w:b w:val="0"/>
        <w:i w:val="0"/>
        <w:color w:val="002060"/>
        <w:sz w:val="24"/>
        <w:u w:color="00206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187466A"/>
    <w:multiLevelType w:val="hybridMultilevel"/>
    <w:tmpl w:val="098A3A4A"/>
    <w:lvl w:ilvl="0" w:tplc="16201618">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5" w15:restartNumberingAfterBreak="0">
    <w:nsid w:val="61B066DC"/>
    <w:multiLevelType w:val="hybridMultilevel"/>
    <w:tmpl w:val="7B26E084"/>
    <w:lvl w:ilvl="0" w:tplc="4580B31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CA4D1B"/>
    <w:multiLevelType w:val="hybridMultilevel"/>
    <w:tmpl w:val="86469970"/>
    <w:lvl w:ilvl="0" w:tplc="63FC0FD4">
      <w:start w:val="2"/>
      <w:numFmt w:val="bullet"/>
      <w:lvlText w:val="※"/>
      <w:lvlJc w:val="left"/>
      <w:pPr>
        <w:ind w:left="720" w:hanging="360"/>
      </w:pPr>
      <w:rPr>
        <w:rFonts w:ascii="MingLiU" w:eastAsia="MingLiU" w:hAnsi="MingLiU" w:cs="Times New Roman" w:hint="eastAsia"/>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21C0AFF"/>
    <w:multiLevelType w:val="hybridMultilevel"/>
    <w:tmpl w:val="1C5C6F18"/>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5231EF"/>
    <w:multiLevelType w:val="multilevel"/>
    <w:tmpl w:val="625231EF"/>
    <w:lvl w:ilvl="0">
      <w:start w:val="1"/>
      <w:numFmt w:val="japaneseCounting"/>
      <w:lvlText w:val="(%1)"/>
      <w:lvlJc w:val="left"/>
      <w:pPr>
        <w:ind w:left="720" w:hanging="360"/>
      </w:pPr>
      <w:rPr>
        <w:rFonts w:hint="default"/>
        <w:color w:val="0033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627728ED"/>
    <w:multiLevelType w:val="hybridMultilevel"/>
    <w:tmpl w:val="953491F4"/>
    <w:lvl w:ilvl="0" w:tplc="82CC2D3A">
      <w:start w:val="1"/>
      <w:numFmt w:val="decimal"/>
      <w:lvlText w:val="(%1)"/>
      <w:lvlJc w:val="left"/>
      <w:pPr>
        <w:ind w:left="720" w:hanging="360"/>
      </w:pPr>
      <w:rPr>
        <w:rFonts w:ascii="Times New Roman" w:eastAsia="MingLiU" w:hAnsi="Times New Roman" w:hint="eastAsia"/>
        <w:color w:val="00206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636E311E"/>
    <w:multiLevelType w:val="hybridMultilevel"/>
    <w:tmpl w:val="1B2CD364"/>
    <w:lvl w:ilvl="0" w:tplc="34F28726">
      <w:start w:val="1"/>
      <w:numFmt w:val="japaneseCounting"/>
      <w:lvlText w:val="(%1)"/>
      <w:lvlJc w:val="left"/>
      <w:pPr>
        <w:ind w:left="720" w:hanging="360"/>
      </w:pPr>
      <w:rPr>
        <w:rFonts w:hint="default"/>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4A1C5D"/>
    <w:multiLevelType w:val="hybridMultilevel"/>
    <w:tmpl w:val="92A2F60C"/>
    <w:lvl w:ilvl="0" w:tplc="7FD818DC">
      <w:start w:val="1"/>
      <w:numFmt w:val="taiwaneseCountingThousand"/>
      <w:lvlText w:val="（%1）"/>
      <w:lvlJc w:val="left"/>
      <w:pPr>
        <w:ind w:left="450" w:hanging="360"/>
      </w:pPr>
      <w:rPr>
        <w:rFonts w:ascii="MingLiU" w:eastAsia="MingLiU" w:hAnsi="MingLiU" w:hint="eastAsia"/>
        <w:b w:val="0"/>
        <w:i w:val="0"/>
        <w:color w:val="auto"/>
        <w:sz w:val="24"/>
        <w:u w:color="00206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2" w15:restartNumberingAfterBreak="0">
    <w:nsid w:val="665934AA"/>
    <w:multiLevelType w:val="hybridMultilevel"/>
    <w:tmpl w:val="380440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682802"/>
    <w:multiLevelType w:val="multilevel"/>
    <w:tmpl w:val="68682802"/>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689B5989"/>
    <w:multiLevelType w:val="hybridMultilevel"/>
    <w:tmpl w:val="478AE338"/>
    <w:lvl w:ilvl="0" w:tplc="00000007">
      <w:start w:val="1"/>
      <w:numFmt w:val="chineseCount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8A42BA8"/>
    <w:multiLevelType w:val="hybridMultilevel"/>
    <w:tmpl w:val="F27C3E08"/>
    <w:lvl w:ilvl="0" w:tplc="34F28726">
      <w:start w:val="1"/>
      <w:numFmt w:val="japaneseCounting"/>
      <w:lvlText w:val="(%1)"/>
      <w:lvlJc w:val="left"/>
      <w:pPr>
        <w:ind w:left="540" w:hanging="360"/>
      </w:pPr>
      <w:rPr>
        <w:rFonts w:hint="default"/>
        <w:b w:val="0"/>
        <w:i w:val="0"/>
        <w:color w:val="00336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6" w15:restartNumberingAfterBreak="0">
    <w:nsid w:val="698A19F4"/>
    <w:multiLevelType w:val="hybridMultilevel"/>
    <w:tmpl w:val="C6E0FA4A"/>
    <w:lvl w:ilvl="0" w:tplc="033ED99A">
      <w:start w:val="2"/>
      <w:numFmt w:val="bullet"/>
      <w:lvlText w:val="※"/>
      <w:lvlJc w:val="left"/>
      <w:pPr>
        <w:ind w:left="720" w:hanging="360"/>
      </w:pPr>
      <w:rPr>
        <w:rFonts w:ascii="MingLiU" w:eastAsia="MingLiU" w:hAnsi="MingLiU" w:cs="Times New Roman" w:hint="eastAsia"/>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9A2418C"/>
    <w:multiLevelType w:val="hybridMultilevel"/>
    <w:tmpl w:val="8F9E3A9A"/>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9DE2A61"/>
    <w:multiLevelType w:val="hybridMultilevel"/>
    <w:tmpl w:val="03E60B0C"/>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A52146C"/>
    <w:multiLevelType w:val="hybridMultilevel"/>
    <w:tmpl w:val="6CFC8EFA"/>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C6816D7"/>
    <w:multiLevelType w:val="hybridMultilevel"/>
    <w:tmpl w:val="D916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D0240C"/>
    <w:multiLevelType w:val="hybridMultilevel"/>
    <w:tmpl w:val="64BC08E8"/>
    <w:lvl w:ilvl="0" w:tplc="CB007CBA">
      <w:start w:val="4"/>
      <w:numFmt w:val="japaneseCounting"/>
      <w:lvlText w:val="第%1章"/>
      <w:lvlJc w:val="left"/>
      <w:pPr>
        <w:tabs>
          <w:tab w:val="num" w:pos="1320"/>
        </w:tabs>
        <w:ind w:left="1320" w:hanging="960"/>
      </w:pPr>
      <w:rPr>
        <w:rFonts w:cs="微軟繁楷體"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6CE55DFE"/>
    <w:multiLevelType w:val="multilevel"/>
    <w:tmpl w:val="6CE55DFE"/>
    <w:lvl w:ilvl="0">
      <w:start w:val="1"/>
      <w:numFmt w:val="japaneseCounting"/>
      <w:lvlText w:val="(%1)"/>
      <w:lvlJc w:val="left"/>
      <w:pPr>
        <w:ind w:left="720" w:hanging="360"/>
      </w:pPr>
      <w:rPr>
        <w:rFonts w:hint="default"/>
        <w:color w:val="0033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D0F1FDB"/>
    <w:multiLevelType w:val="hybridMultilevel"/>
    <w:tmpl w:val="87B232D8"/>
    <w:lvl w:ilvl="0" w:tplc="00000007">
      <w:start w:val="1"/>
      <w:numFmt w:val="chineseCounting"/>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54" w15:restartNumberingAfterBreak="0">
    <w:nsid w:val="6D96548D"/>
    <w:multiLevelType w:val="multilevel"/>
    <w:tmpl w:val="6D96548D"/>
    <w:lvl w:ilvl="0">
      <w:start w:val="1"/>
      <w:numFmt w:val="japaneseCounting"/>
      <w:lvlText w:val="(%1)"/>
      <w:lvlJc w:val="left"/>
      <w:pPr>
        <w:ind w:left="720" w:hanging="360"/>
      </w:pPr>
      <w:rPr>
        <w:rFonts w:hint="default"/>
        <w:color w:val="0033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E9523DA"/>
    <w:multiLevelType w:val="multilevel"/>
    <w:tmpl w:val="6E9523DA"/>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6F253B1C"/>
    <w:multiLevelType w:val="hybridMultilevel"/>
    <w:tmpl w:val="D17C12C2"/>
    <w:lvl w:ilvl="0" w:tplc="F4F28730">
      <w:start w:val="1"/>
      <w:numFmt w:val="japaneseCounting"/>
      <w:lvlText w:val="（%1）"/>
      <w:lvlJc w:val="left"/>
      <w:pPr>
        <w:ind w:left="360" w:hanging="360"/>
      </w:pPr>
      <w:rPr>
        <w:rFonts w:ascii="DFKai-SB" w:eastAsia="DFKai-SB" w:hAnsi="MingLiU"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F48714C"/>
    <w:multiLevelType w:val="hybridMultilevel"/>
    <w:tmpl w:val="E7A08788"/>
    <w:lvl w:ilvl="0" w:tplc="DE8093F4">
      <w:start w:val="1"/>
      <w:numFmt w:val="chineseCounting"/>
      <w:lvlText w:val="（%1）"/>
      <w:lvlJc w:val="left"/>
      <w:pPr>
        <w:ind w:left="720" w:hanging="360"/>
      </w:pPr>
      <w:rPr>
        <w:b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0054693"/>
    <w:multiLevelType w:val="multilevel"/>
    <w:tmpl w:val="70054693"/>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703F73F3"/>
    <w:multiLevelType w:val="hybridMultilevel"/>
    <w:tmpl w:val="0FEE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1621053"/>
    <w:multiLevelType w:val="hybridMultilevel"/>
    <w:tmpl w:val="0414C632"/>
    <w:lvl w:ilvl="0" w:tplc="FA7CF376">
      <w:start w:val="1"/>
      <w:numFmt w:val="taiwaneseCountingThousand"/>
      <w:lvlText w:val="（%1）"/>
      <w:lvlJc w:val="left"/>
      <w:pPr>
        <w:ind w:left="720" w:hanging="360"/>
      </w:pPr>
      <w:rPr>
        <w:rFonts w:ascii="MingLiU" w:eastAsia="MingLiU"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17615C9"/>
    <w:multiLevelType w:val="hybridMultilevel"/>
    <w:tmpl w:val="024202A4"/>
    <w:lvl w:ilvl="0" w:tplc="6170A482">
      <w:start w:val="1"/>
      <w:numFmt w:val="chineseCounting"/>
      <w:lvlText w:val="（%1）"/>
      <w:lvlJc w:val="left"/>
      <w:pPr>
        <w:ind w:left="480" w:hanging="360"/>
      </w:pPr>
      <w:rPr>
        <w:rFonts w:hint="default"/>
        <w:sz w:val="24"/>
      </w:rPr>
    </w:lvl>
    <w:lvl w:ilvl="1" w:tplc="A1F011CE">
      <w:start w:val="1"/>
      <w:numFmt w:val="decimal"/>
      <w:lvlText w:val="(%2)"/>
      <w:lvlJc w:val="left"/>
      <w:pPr>
        <w:ind w:left="0" w:firstLine="0"/>
      </w:pPr>
      <w:rPr>
        <w:rFonts w:eastAsia="MingLiU" w:hint="eastAsia"/>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1CD072B"/>
    <w:multiLevelType w:val="hybridMultilevel"/>
    <w:tmpl w:val="C512B58E"/>
    <w:lvl w:ilvl="0" w:tplc="E886F3AC">
      <w:start w:val="1"/>
      <w:numFmt w:val="japaneseCounting"/>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1E0683C"/>
    <w:multiLevelType w:val="hybridMultilevel"/>
    <w:tmpl w:val="073CE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D52DDA"/>
    <w:multiLevelType w:val="hybridMultilevel"/>
    <w:tmpl w:val="9746E9E2"/>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3BA0995"/>
    <w:multiLevelType w:val="hybridMultilevel"/>
    <w:tmpl w:val="94DE72CA"/>
    <w:lvl w:ilvl="0" w:tplc="2A903604">
      <w:start w:val="1"/>
      <w:numFmt w:val="japaneseCounting"/>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D73FB6"/>
    <w:multiLevelType w:val="hybridMultilevel"/>
    <w:tmpl w:val="FB0226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535357C"/>
    <w:multiLevelType w:val="hybridMultilevel"/>
    <w:tmpl w:val="2ABCF280"/>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5A8087C"/>
    <w:multiLevelType w:val="hybridMultilevel"/>
    <w:tmpl w:val="410AA770"/>
    <w:lvl w:ilvl="0" w:tplc="7FD818DC">
      <w:start w:val="1"/>
      <w:numFmt w:val="taiwaneseCountingThousand"/>
      <w:lvlText w:val="（%1）"/>
      <w:lvlJc w:val="left"/>
      <w:pPr>
        <w:ind w:left="720" w:hanging="360"/>
      </w:pPr>
      <w:rPr>
        <w:rFonts w:ascii="MingLiU" w:eastAsia="MingLiU" w:hAnsi="MingLiU" w:hint="eastAsia"/>
        <w:b w:val="0"/>
        <w:i w:val="0"/>
        <w:color w:val="auto"/>
        <w:sz w:val="24"/>
        <w:u w:color="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15:restartNumberingAfterBreak="0">
    <w:nsid w:val="77596266"/>
    <w:multiLevelType w:val="multilevel"/>
    <w:tmpl w:val="77596266"/>
    <w:lvl w:ilvl="0">
      <w:start w:val="1"/>
      <w:numFmt w:val="chineseCoun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790D28A2"/>
    <w:multiLevelType w:val="multilevel"/>
    <w:tmpl w:val="790D28A2"/>
    <w:lvl w:ilvl="0">
      <w:start w:val="1"/>
      <w:numFmt w:val="japaneseCounting"/>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79A74E83"/>
    <w:multiLevelType w:val="multilevel"/>
    <w:tmpl w:val="79A74E83"/>
    <w:lvl w:ilvl="0">
      <w:start w:val="1"/>
      <w:numFmt w:val="japaneseCounting"/>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7B485C40"/>
    <w:multiLevelType w:val="hybridMultilevel"/>
    <w:tmpl w:val="6DA00906"/>
    <w:lvl w:ilvl="0" w:tplc="260289F6">
      <w:start w:val="1"/>
      <w:numFmt w:val="japaneseCounting"/>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BFA6CA1"/>
    <w:multiLevelType w:val="hybridMultilevel"/>
    <w:tmpl w:val="37540BC4"/>
    <w:lvl w:ilvl="0" w:tplc="00000007">
      <w:start w:val="1"/>
      <w:numFmt w:val="chi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D587339"/>
    <w:multiLevelType w:val="hybridMultilevel"/>
    <w:tmpl w:val="561CF676"/>
    <w:lvl w:ilvl="0" w:tplc="6170A482">
      <w:start w:val="1"/>
      <w:numFmt w:val="chineseCounting"/>
      <w:lvlText w:val="（%1）"/>
      <w:lvlJc w:val="left"/>
      <w:pPr>
        <w:ind w:left="720" w:hanging="360"/>
      </w:pPr>
      <w:rPr>
        <w:rFonts w:hint="default"/>
        <w:sz w:val="24"/>
      </w:rPr>
    </w:lvl>
    <w:lvl w:ilvl="1" w:tplc="AF387EE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E6655AF"/>
    <w:multiLevelType w:val="hybridMultilevel"/>
    <w:tmpl w:val="A078A51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EB95721"/>
    <w:multiLevelType w:val="hybridMultilevel"/>
    <w:tmpl w:val="87D8D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EE313E5"/>
    <w:multiLevelType w:val="hybridMultilevel"/>
    <w:tmpl w:val="B8CCE02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FA6560F"/>
    <w:multiLevelType w:val="hybridMultilevel"/>
    <w:tmpl w:val="89643F18"/>
    <w:lvl w:ilvl="0" w:tplc="34F28726">
      <w:start w:val="1"/>
      <w:numFmt w:val="japaneseCounting"/>
      <w:lvlText w:val="(%1)"/>
      <w:lvlJc w:val="left"/>
      <w:pPr>
        <w:ind w:left="720" w:hanging="360"/>
      </w:pPr>
      <w:rPr>
        <w:rFonts w:hint="default"/>
        <w:b w:val="0"/>
        <w:i w:val="0"/>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876536">
    <w:abstractNumId w:val="140"/>
  </w:num>
  <w:num w:numId="2" w16cid:durableId="479424875">
    <w:abstractNumId w:val="35"/>
  </w:num>
  <w:num w:numId="3" w16cid:durableId="704141793">
    <w:abstractNumId w:val="151"/>
  </w:num>
  <w:num w:numId="4" w16cid:durableId="1419056609">
    <w:abstractNumId w:val="100"/>
  </w:num>
  <w:num w:numId="5" w16cid:durableId="1158575078">
    <w:abstractNumId w:val="41"/>
  </w:num>
  <w:num w:numId="6" w16cid:durableId="71975452">
    <w:abstractNumId w:val="31"/>
  </w:num>
  <w:num w:numId="7" w16cid:durableId="1160534462">
    <w:abstractNumId w:val="72"/>
  </w:num>
  <w:num w:numId="8" w16cid:durableId="798379607">
    <w:abstractNumId w:val="99"/>
  </w:num>
  <w:num w:numId="9" w16cid:durableId="895118202">
    <w:abstractNumId w:val="166"/>
  </w:num>
  <w:num w:numId="10" w16cid:durableId="402263446">
    <w:abstractNumId w:val="78"/>
  </w:num>
  <w:num w:numId="11" w16cid:durableId="1928221455">
    <w:abstractNumId w:val="13"/>
  </w:num>
  <w:num w:numId="12" w16cid:durableId="929194516">
    <w:abstractNumId w:val="128"/>
  </w:num>
  <w:num w:numId="13" w16cid:durableId="1750694073">
    <w:abstractNumId w:val="142"/>
  </w:num>
  <w:num w:numId="14" w16cid:durableId="1946767274">
    <w:abstractNumId w:val="104"/>
  </w:num>
  <w:num w:numId="15" w16cid:durableId="1207063927">
    <w:abstractNumId w:val="37"/>
  </w:num>
  <w:num w:numId="16" w16cid:durableId="759106381">
    <w:abstractNumId w:val="45"/>
  </w:num>
  <w:num w:numId="17" w16cid:durableId="1400443235">
    <w:abstractNumId w:val="145"/>
  </w:num>
  <w:num w:numId="18" w16cid:durableId="877207979">
    <w:abstractNumId w:val="36"/>
  </w:num>
  <w:num w:numId="19" w16cid:durableId="550120501">
    <w:abstractNumId w:val="148"/>
  </w:num>
  <w:num w:numId="20" w16cid:durableId="262108031">
    <w:abstractNumId w:val="173"/>
  </w:num>
  <w:num w:numId="21" w16cid:durableId="1736539405">
    <w:abstractNumId w:val="116"/>
  </w:num>
  <w:num w:numId="22" w16cid:durableId="491796935">
    <w:abstractNumId w:val="1"/>
  </w:num>
  <w:num w:numId="23" w16cid:durableId="1045370160">
    <w:abstractNumId w:val="7"/>
  </w:num>
  <w:num w:numId="24" w16cid:durableId="1460882106">
    <w:abstractNumId w:val="38"/>
  </w:num>
  <w:num w:numId="25" w16cid:durableId="1482229410">
    <w:abstractNumId w:val="86"/>
  </w:num>
  <w:num w:numId="26" w16cid:durableId="392510762">
    <w:abstractNumId w:val="136"/>
  </w:num>
  <w:num w:numId="27" w16cid:durableId="1728917842">
    <w:abstractNumId w:val="62"/>
  </w:num>
  <w:num w:numId="28" w16cid:durableId="22443632">
    <w:abstractNumId w:val="169"/>
  </w:num>
  <w:num w:numId="29" w16cid:durableId="1983390430">
    <w:abstractNumId w:val="14"/>
  </w:num>
  <w:num w:numId="30" w16cid:durableId="427383952">
    <w:abstractNumId w:val="58"/>
  </w:num>
  <w:num w:numId="31" w16cid:durableId="2144887220">
    <w:abstractNumId w:val="152"/>
  </w:num>
  <w:num w:numId="32" w16cid:durableId="826168349">
    <w:abstractNumId w:val="16"/>
  </w:num>
  <w:num w:numId="33" w16cid:durableId="1175418447">
    <w:abstractNumId w:val="23"/>
  </w:num>
  <w:num w:numId="34" w16cid:durableId="783185666">
    <w:abstractNumId w:val="155"/>
  </w:num>
  <w:num w:numId="35" w16cid:durableId="1318656034">
    <w:abstractNumId w:val="162"/>
  </w:num>
  <w:num w:numId="36" w16cid:durableId="1194076405">
    <w:abstractNumId w:val="156"/>
  </w:num>
  <w:num w:numId="37" w16cid:durableId="1037780479">
    <w:abstractNumId w:val="131"/>
  </w:num>
  <w:num w:numId="38" w16cid:durableId="699283440">
    <w:abstractNumId w:val="3"/>
  </w:num>
  <w:num w:numId="39" w16cid:durableId="618954355">
    <w:abstractNumId w:val="113"/>
  </w:num>
  <w:num w:numId="40" w16cid:durableId="123893666">
    <w:abstractNumId w:val="69"/>
  </w:num>
  <w:num w:numId="41" w16cid:durableId="1528593264">
    <w:abstractNumId w:val="172"/>
  </w:num>
  <w:num w:numId="42" w16cid:durableId="1065104133">
    <w:abstractNumId w:val="107"/>
  </w:num>
  <w:num w:numId="43" w16cid:durableId="131947637">
    <w:abstractNumId w:val="96"/>
  </w:num>
  <w:num w:numId="44" w16cid:durableId="1313946623">
    <w:abstractNumId w:val="61"/>
  </w:num>
  <w:num w:numId="45" w16cid:durableId="483202485">
    <w:abstractNumId w:val="95"/>
  </w:num>
  <w:num w:numId="46" w16cid:durableId="1727993085">
    <w:abstractNumId w:val="34"/>
  </w:num>
  <w:num w:numId="47" w16cid:durableId="232785010">
    <w:abstractNumId w:val="80"/>
  </w:num>
  <w:num w:numId="48" w16cid:durableId="1561747808">
    <w:abstractNumId w:val="132"/>
  </w:num>
  <w:num w:numId="49" w16cid:durableId="1560752843">
    <w:abstractNumId w:val="111"/>
  </w:num>
  <w:num w:numId="50" w16cid:durableId="1531454680">
    <w:abstractNumId w:val="39"/>
  </w:num>
  <w:num w:numId="51" w16cid:durableId="1229997704">
    <w:abstractNumId w:val="133"/>
  </w:num>
  <w:num w:numId="52" w16cid:durableId="1615868374">
    <w:abstractNumId w:val="135"/>
  </w:num>
  <w:num w:numId="53" w16cid:durableId="1396002433">
    <w:abstractNumId w:val="65"/>
  </w:num>
  <w:num w:numId="54" w16cid:durableId="492532931">
    <w:abstractNumId w:val="76"/>
  </w:num>
  <w:num w:numId="55" w16cid:durableId="838540577">
    <w:abstractNumId w:val="60"/>
  </w:num>
  <w:num w:numId="56" w16cid:durableId="1980570076">
    <w:abstractNumId w:val="50"/>
  </w:num>
  <w:num w:numId="57" w16cid:durableId="960385494">
    <w:abstractNumId w:val="44"/>
  </w:num>
  <w:num w:numId="58" w16cid:durableId="1725710901">
    <w:abstractNumId w:val="106"/>
  </w:num>
  <w:num w:numId="59" w16cid:durableId="1332174546">
    <w:abstractNumId w:val="118"/>
  </w:num>
  <w:num w:numId="60" w16cid:durableId="2093815016">
    <w:abstractNumId w:val="157"/>
  </w:num>
  <w:num w:numId="61" w16cid:durableId="1294364159">
    <w:abstractNumId w:val="147"/>
  </w:num>
  <w:num w:numId="62" w16cid:durableId="280039779">
    <w:abstractNumId w:val="75"/>
  </w:num>
  <w:num w:numId="63" w16cid:durableId="1110273844">
    <w:abstractNumId w:val="109"/>
  </w:num>
  <w:num w:numId="64" w16cid:durableId="1137642719">
    <w:abstractNumId w:val="21"/>
  </w:num>
  <w:num w:numId="65" w16cid:durableId="913468019">
    <w:abstractNumId w:val="92"/>
  </w:num>
  <w:num w:numId="66" w16cid:durableId="1197622050">
    <w:abstractNumId w:val="114"/>
  </w:num>
  <w:num w:numId="67" w16cid:durableId="354045401">
    <w:abstractNumId w:val="24"/>
  </w:num>
  <w:num w:numId="68" w16cid:durableId="392704954">
    <w:abstractNumId w:val="11"/>
  </w:num>
  <w:num w:numId="69" w16cid:durableId="1394084258">
    <w:abstractNumId w:val="146"/>
  </w:num>
  <w:num w:numId="70" w16cid:durableId="1793864617">
    <w:abstractNumId w:val="119"/>
  </w:num>
  <w:num w:numId="71" w16cid:durableId="157431169">
    <w:abstractNumId w:val="52"/>
  </w:num>
  <w:num w:numId="72" w16cid:durableId="812218740">
    <w:abstractNumId w:val="57"/>
  </w:num>
  <w:num w:numId="73" w16cid:durableId="13658050">
    <w:abstractNumId w:val="165"/>
  </w:num>
  <w:num w:numId="74" w16cid:durableId="507791522">
    <w:abstractNumId w:val="124"/>
  </w:num>
  <w:num w:numId="75" w16cid:durableId="408649108">
    <w:abstractNumId w:val="178"/>
  </w:num>
  <w:num w:numId="76" w16cid:durableId="2040664510">
    <w:abstractNumId w:val="33"/>
  </w:num>
  <w:num w:numId="77" w16cid:durableId="1424111587">
    <w:abstractNumId w:val="176"/>
  </w:num>
  <w:num w:numId="78" w16cid:durableId="794834930">
    <w:abstractNumId w:val="105"/>
  </w:num>
  <w:num w:numId="79" w16cid:durableId="1439520277">
    <w:abstractNumId w:val="112"/>
  </w:num>
  <w:num w:numId="80" w16cid:durableId="2019506422">
    <w:abstractNumId w:val="134"/>
  </w:num>
  <w:num w:numId="81" w16cid:durableId="1207911072">
    <w:abstractNumId w:val="103"/>
  </w:num>
  <w:num w:numId="82" w16cid:durableId="1598831669">
    <w:abstractNumId w:val="20"/>
  </w:num>
  <w:num w:numId="83" w16cid:durableId="1907102651">
    <w:abstractNumId w:val="174"/>
  </w:num>
  <w:num w:numId="84" w16cid:durableId="893391931">
    <w:abstractNumId w:val="18"/>
  </w:num>
  <w:num w:numId="85" w16cid:durableId="1214075344">
    <w:abstractNumId w:val="123"/>
  </w:num>
  <w:num w:numId="86" w16cid:durableId="725876902">
    <w:abstractNumId w:val="25"/>
  </w:num>
  <w:num w:numId="87" w16cid:durableId="1448768576">
    <w:abstractNumId w:val="144"/>
  </w:num>
  <w:num w:numId="88" w16cid:durableId="100031702">
    <w:abstractNumId w:val="81"/>
  </w:num>
  <w:num w:numId="89" w16cid:durableId="38091120">
    <w:abstractNumId w:val="48"/>
  </w:num>
  <w:num w:numId="90" w16cid:durableId="1367483579">
    <w:abstractNumId w:val="163"/>
  </w:num>
  <w:num w:numId="91" w16cid:durableId="907232480">
    <w:abstractNumId w:val="53"/>
  </w:num>
  <w:num w:numId="92" w16cid:durableId="489520018">
    <w:abstractNumId w:val="51"/>
  </w:num>
  <w:num w:numId="93" w16cid:durableId="1845393771">
    <w:abstractNumId w:val="150"/>
  </w:num>
  <w:num w:numId="94" w16cid:durableId="1879664850">
    <w:abstractNumId w:val="43"/>
  </w:num>
  <w:num w:numId="95" w16cid:durableId="1506945355">
    <w:abstractNumId w:val="161"/>
  </w:num>
  <w:num w:numId="96" w16cid:durableId="2067800157">
    <w:abstractNumId w:val="32"/>
  </w:num>
  <w:num w:numId="97" w16cid:durableId="191110577">
    <w:abstractNumId w:val="54"/>
  </w:num>
  <w:num w:numId="98" w16cid:durableId="2117942568">
    <w:abstractNumId w:val="55"/>
  </w:num>
  <w:num w:numId="99" w16cid:durableId="1515457216">
    <w:abstractNumId w:val="19"/>
  </w:num>
  <w:num w:numId="100" w16cid:durableId="895773077">
    <w:abstractNumId w:val="126"/>
  </w:num>
  <w:num w:numId="101" w16cid:durableId="302128227">
    <w:abstractNumId w:val="164"/>
  </w:num>
  <w:num w:numId="102" w16cid:durableId="775712805">
    <w:abstractNumId w:val="83"/>
  </w:num>
  <w:num w:numId="103" w16cid:durableId="26757209">
    <w:abstractNumId w:val="59"/>
  </w:num>
  <w:num w:numId="104" w16cid:durableId="2113667879">
    <w:abstractNumId w:val="102"/>
  </w:num>
  <w:num w:numId="105" w16cid:durableId="2117484912">
    <w:abstractNumId w:val="137"/>
  </w:num>
  <w:num w:numId="106" w16cid:durableId="1678800752">
    <w:abstractNumId w:val="9"/>
  </w:num>
  <w:num w:numId="107" w16cid:durableId="117140887">
    <w:abstractNumId w:val="64"/>
  </w:num>
  <w:num w:numId="108" w16cid:durableId="1081102334">
    <w:abstractNumId w:val="85"/>
  </w:num>
  <w:num w:numId="109" w16cid:durableId="933516266">
    <w:abstractNumId w:val="177"/>
  </w:num>
  <w:num w:numId="110" w16cid:durableId="1975789506">
    <w:abstractNumId w:val="98"/>
  </w:num>
  <w:num w:numId="111" w16cid:durableId="401105759">
    <w:abstractNumId w:val="149"/>
  </w:num>
  <w:num w:numId="112" w16cid:durableId="1520772909">
    <w:abstractNumId w:val="94"/>
  </w:num>
  <w:num w:numId="113" w16cid:durableId="1863471900">
    <w:abstractNumId w:val="29"/>
  </w:num>
  <w:num w:numId="114" w16cid:durableId="264774040">
    <w:abstractNumId w:val="5"/>
  </w:num>
  <w:num w:numId="115" w16cid:durableId="706102180">
    <w:abstractNumId w:val="89"/>
  </w:num>
  <w:num w:numId="116" w16cid:durableId="810439480">
    <w:abstractNumId w:val="77"/>
  </w:num>
  <w:num w:numId="117" w16cid:durableId="1788154884">
    <w:abstractNumId w:val="125"/>
  </w:num>
  <w:num w:numId="118" w16cid:durableId="722602660">
    <w:abstractNumId w:val="88"/>
  </w:num>
  <w:num w:numId="119" w16cid:durableId="372120986">
    <w:abstractNumId w:val="175"/>
  </w:num>
  <w:num w:numId="120" w16cid:durableId="1167327615">
    <w:abstractNumId w:val="28"/>
  </w:num>
  <w:num w:numId="121" w16cid:durableId="339360091">
    <w:abstractNumId w:val="101"/>
  </w:num>
  <w:num w:numId="122" w16cid:durableId="1006520470">
    <w:abstractNumId w:val="73"/>
  </w:num>
  <w:num w:numId="123" w16cid:durableId="1167478440">
    <w:abstractNumId w:val="30"/>
  </w:num>
  <w:num w:numId="124" w16cid:durableId="624046365">
    <w:abstractNumId w:val="122"/>
  </w:num>
  <w:num w:numId="125" w16cid:durableId="1513957405">
    <w:abstractNumId w:val="93"/>
  </w:num>
  <w:num w:numId="126" w16cid:durableId="1053230854">
    <w:abstractNumId w:val="67"/>
  </w:num>
  <w:num w:numId="127" w16cid:durableId="1712997657">
    <w:abstractNumId w:val="115"/>
  </w:num>
  <w:num w:numId="128" w16cid:durableId="1851555209">
    <w:abstractNumId w:val="68"/>
  </w:num>
  <w:num w:numId="129" w16cid:durableId="1048918475">
    <w:abstractNumId w:val="66"/>
  </w:num>
  <w:num w:numId="130" w16cid:durableId="6442784">
    <w:abstractNumId w:val="117"/>
  </w:num>
  <w:num w:numId="131" w16cid:durableId="297340328">
    <w:abstractNumId w:val="71"/>
  </w:num>
  <w:num w:numId="132" w16cid:durableId="2067803206">
    <w:abstractNumId w:val="159"/>
  </w:num>
  <w:num w:numId="133" w16cid:durableId="869536496">
    <w:abstractNumId w:val="4"/>
  </w:num>
  <w:num w:numId="134" w16cid:durableId="130994404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903219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155771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423764906">
    <w:abstractNumId w:val="90"/>
  </w:num>
  <w:num w:numId="138" w16cid:durableId="1201669198">
    <w:abstractNumId w:val="130"/>
  </w:num>
  <w:num w:numId="139" w16cid:durableId="17769432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957172981">
    <w:abstractNumId w:val="0"/>
  </w:num>
  <w:num w:numId="141" w16cid:durableId="1845850839">
    <w:abstractNumId w:val="129"/>
  </w:num>
  <w:num w:numId="142" w16cid:durableId="373047196">
    <w:abstractNumId w:val="108"/>
  </w:num>
  <w:num w:numId="143" w16cid:durableId="688529292">
    <w:abstractNumId w:val="167"/>
  </w:num>
  <w:num w:numId="144" w16cid:durableId="429013102">
    <w:abstractNumId w:val="8"/>
  </w:num>
  <w:num w:numId="145" w16cid:durableId="91554486">
    <w:abstractNumId w:val="91"/>
  </w:num>
  <w:num w:numId="146" w16cid:durableId="663894980">
    <w:abstractNumId w:val="6"/>
  </w:num>
  <w:num w:numId="147" w16cid:durableId="88933433">
    <w:abstractNumId w:val="17"/>
  </w:num>
  <w:num w:numId="148" w16cid:durableId="1504660811">
    <w:abstractNumId w:val="160"/>
  </w:num>
  <w:num w:numId="149" w16cid:durableId="721639427">
    <w:abstractNumId w:val="87"/>
  </w:num>
  <w:num w:numId="150" w16cid:durableId="883905174">
    <w:abstractNumId w:val="49"/>
  </w:num>
  <w:num w:numId="151" w16cid:durableId="56323526">
    <w:abstractNumId w:val="97"/>
  </w:num>
  <w:num w:numId="152" w16cid:durableId="1036810066">
    <w:abstractNumId w:val="63"/>
  </w:num>
  <w:num w:numId="153" w16cid:durableId="1000232203">
    <w:abstractNumId w:val="141"/>
  </w:num>
  <w:num w:numId="154" w16cid:durableId="966473512">
    <w:abstractNumId w:val="47"/>
  </w:num>
  <w:num w:numId="155" w16cid:durableId="1843737369">
    <w:abstractNumId w:val="110"/>
  </w:num>
  <w:num w:numId="156" w16cid:durableId="2130471030">
    <w:abstractNumId w:val="42"/>
  </w:num>
  <w:num w:numId="157" w16cid:durableId="652030305">
    <w:abstractNumId w:val="26"/>
  </w:num>
  <w:num w:numId="158" w16cid:durableId="1393698473">
    <w:abstractNumId w:val="10"/>
  </w:num>
  <w:num w:numId="159" w16cid:durableId="225530563">
    <w:abstractNumId w:val="127"/>
  </w:num>
  <w:num w:numId="160" w16cid:durableId="1014188067">
    <w:abstractNumId w:val="70"/>
  </w:num>
  <w:num w:numId="161" w16cid:durableId="2058242207">
    <w:abstractNumId w:val="121"/>
  </w:num>
  <w:num w:numId="162" w16cid:durableId="1185904448">
    <w:abstractNumId w:val="143"/>
  </w:num>
  <w:num w:numId="163" w16cid:durableId="175199148">
    <w:abstractNumId w:val="158"/>
  </w:num>
  <w:num w:numId="164" w16cid:durableId="631448398">
    <w:abstractNumId w:val="40"/>
  </w:num>
  <w:num w:numId="165" w16cid:durableId="1294022189">
    <w:abstractNumId w:val="22"/>
  </w:num>
  <w:num w:numId="166" w16cid:durableId="489101309">
    <w:abstractNumId w:val="84"/>
  </w:num>
  <w:num w:numId="167" w16cid:durableId="1193613514">
    <w:abstractNumId w:val="27"/>
  </w:num>
  <w:num w:numId="168" w16cid:durableId="1819565308">
    <w:abstractNumId w:val="12"/>
  </w:num>
  <w:num w:numId="169" w16cid:durableId="523321493">
    <w:abstractNumId w:val="74"/>
  </w:num>
  <w:num w:numId="170" w16cid:durableId="2004091095">
    <w:abstractNumId w:val="15"/>
  </w:num>
  <w:num w:numId="171" w16cid:durableId="1694844248">
    <w:abstractNumId w:val="46"/>
  </w:num>
  <w:num w:numId="172" w16cid:durableId="441843811">
    <w:abstractNumId w:val="170"/>
  </w:num>
  <w:num w:numId="173" w16cid:durableId="886377838">
    <w:abstractNumId w:val="138"/>
  </w:num>
  <w:num w:numId="174" w16cid:durableId="1731612316">
    <w:abstractNumId w:val="154"/>
  </w:num>
  <w:num w:numId="175" w16cid:durableId="699166623">
    <w:abstractNumId w:val="171"/>
  </w:num>
  <w:num w:numId="176" w16cid:durableId="85228472">
    <w:abstractNumId w:val="120"/>
  </w:num>
  <w:num w:numId="177" w16cid:durableId="1483111609">
    <w:abstractNumId w:val="82"/>
  </w:num>
  <w:num w:numId="178" w16cid:durableId="641930578">
    <w:abstractNumId w:val="56"/>
  </w:num>
  <w:num w:numId="179" w16cid:durableId="235633118">
    <w:abstractNumId w:val="79"/>
  </w:num>
  <w:num w:numId="180" w16cid:durableId="525683255">
    <w:abstractNumId w:val="2"/>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ie Yang">
    <w15:presenceInfo w15:providerId="Windows Live" w15:userId="6f976d772ef08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2D6"/>
    <w:rsid w:val="000012D6"/>
    <w:rsid w:val="000025A2"/>
    <w:rsid w:val="00002731"/>
    <w:rsid w:val="00002D08"/>
    <w:rsid w:val="00011F8D"/>
    <w:rsid w:val="000127C2"/>
    <w:rsid w:val="00013053"/>
    <w:rsid w:val="00020019"/>
    <w:rsid w:val="00020024"/>
    <w:rsid w:val="000202E4"/>
    <w:rsid w:val="000217B8"/>
    <w:rsid w:val="000217E6"/>
    <w:rsid w:val="00023EA3"/>
    <w:rsid w:val="00024500"/>
    <w:rsid w:val="000251E6"/>
    <w:rsid w:val="00025C89"/>
    <w:rsid w:val="00026991"/>
    <w:rsid w:val="000355F6"/>
    <w:rsid w:val="00037282"/>
    <w:rsid w:val="00037610"/>
    <w:rsid w:val="00037CD0"/>
    <w:rsid w:val="0004025E"/>
    <w:rsid w:val="00041243"/>
    <w:rsid w:val="00042D29"/>
    <w:rsid w:val="0004324A"/>
    <w:rsid w:val="00045CAD"/>
    <w:rsid w:val="000505BF"/>
    <w:rsid w:val="00050AB2"/>
    <w:rsid w:val="00050FDB"/>
    <w:rsid w:val="0005379C"/>
    <w:rsid w:val="00053963"/>
    <w:rsid w:val="00053B88"/>
    <w:rsid w:val="00055FDC"/>
    <w:rsid w:val="000601A0"/>
    <w:rsid w:val="00060454"/>
    <w:rsid w:val="00062EC4"/>
    <w:rsid w:val="00063D65"/>
    <w:rsid w:val="00070C85"/>
    <w:rsid w:val="00070E8D"/>
    <w:rsid w:val="00080615"/>
    <w:rsid w:val="00081C63"/>
    <w:rsid w:val="00084CB7"/>
    <w:rsid w:val="000856F7"/>
    <w:rsid w:val="00085C11"/>
    <w:rsid w:val="00091B77"/>
    <w:rsid w:val="00091E88"/>
    <w:rsid w:val="00093D5D"/>
    <w:rsid w:val="000965B9"/>
    <w:rsid w:val="000A166E"/>
    <w:rsid w:val="000A1BF6"/>
    <w:rsid w:val="000A2AC8"/>
    <w:rsid w:val="000A3DFB"/>
    <w:rsid w:val="000A4183"/>
    <w:rsid w:val="000A6B07"/>
    <w:rsid w:val="000A71F8"/>
    <w:rsid w:val="000A7319"/>
    <w:rsid w:val="000A7A59"/>
    <w:rsid w:val="000A7CB7"/>
    <w:rsid w:val="000B1047"/>
    <w:rsid w:val="000B31FE"/>
    <w:rsid w:val="000B7E55"/>
    <w:rsid w:val="000C341C"/>
    <w:rsid w:val="000C3ACF"/>
    <w:rsid w:val="000C5695"/>
    <w:rsid w:val="000D00FC"/>
    <w:rsid w:val="000D0403"/>
    <w:rsid w:val="000D04D7"/>
    <w:rsid w:val="000D2112"/>
    <w:rsid w:val="000D2285"/>
    <w:rsid w:val="000D2AC7"/>
    <w:rsid w:val="000D3CFC"/>
    <w:rsid w:val="000D5D17"/>
    <w:rsid w:val="000D6C9F"/>
    <w:rsid w:val="000E26B6"/>
    <w:rsid w:val="000E3838"/>
    <w:rsid w:val="000E38AE"/>
    <w:rsid w:val="000E4E19"/>
    <w:rsid w:val="000E617E"/>
    <w:rsid w:val="000E71E8"/>
    <w:rsid w:val="000F0E32"/>
    <w:rsid w:val="000F0F6A"/>
    <w:rsid w:val="000F3FA9"/>
    <w:rsid w:val="000F4801"/>
    <w:rsid w:val="000F608E"/>
    <w:rsid w:val="000F76AE"/>
    <w:rsid w:val="001011FC"/>
    <w:rsid w:val="001025A9"/>
    <w:rsid w:val="001035C2"/>
    <w:rsid w:val="00103BA8"/>
    <w:rsid w:val="00104952"/>
    <w:rsid w:val="00105B50"/>
    <w:rsid w:val="001061AB"/>
    <w:rsid w:val="001062E5"/>
    <w:rsid w:val="00107763"/>
    <w:rsid w:val="00110ECB"/>
    <w:rsid w:val="0011120A"/>
    <w:rsid w:val="00112852"/>
    <w:rsid w:val="001132FB"/>
    <w:rsid w:val="00113500"/>
    <w:rsid w:val="001138E9"/>
    <w:rsid w:val="00115376"/>
    <w:rsid w:val="00116B82"/>
    <w:rsid w:val="00116C09"/>
    <w:rsid w:val="0012151F"/>
    <w:rsid w:val="00122D08"/>
    <w:rsid w:val="001247A4"/>
    <w:rsid w:val="001260EB"/>
    <w:rsid w:val="00130721"/>
    <w:rsid w:val="0013105B"/>
    <w:rsid w:val="00134059"/>
    <w:rsid w:val="00136AF6"/>
    <w:rsid w:val="00144642"/>
    <w:rsid w:val="00146158"/>
    <w:rsid w:val="00146ED7"/>
    <w:rsid w:val="00150594"/>
    <w:rsid w:val="001527DB"/>
    <w:rsid w:val="001564F4"/>
    <w:rsid w:val="00156849"/>
    <w:rsid w:val="00162365"/>
    <w:rsid w:val="0017177D"/>
    <w:rsid w:val="0017349F"/>
    <w:rsid w:val="0017473D"/>
    <w:rsid w:val="00176429"/>
    <w:rsid w:val="001767DF"/>
    <w:rsid w:val="00176B1C"/>
    <w:rsid w:val="00177084"/>
    <w:rsid w:val="00193E99"/>
    <w:rsid w:val="0019460B"/>
    <w:rsid w:val="00195ECF"/>
    <w:rsid w:val="001963A3"/>
    <w:rsid w:val="00197ACD"/>
    <w:rsid w:val="001A076A"/>
    <w:rsid w:val="001A0A41"/>
    <w:rsid w:val="001A139C"/>
    <w:rsid w:val="001A2271"/>
    <w:rsid w:val="001A4020"/>
    <w:rsid w:val="001A4905"/>
    <w:rsid w:val="001A632A"/>
    <w:rsid w:val="001C60BA"/>
    <w:rsid w:val="001D02B4"/>
    <w:rsid w:val="001D14CA"/>
    <w:rsid w:val="001D1870"/>
    <w:rsid w:val="001D1B10"/>
    <w:rsid w:val="001D2F58"/>
    <w:rsid w:val="001D61EA"/>
    <w:rsid w:val="001E317D"/>
    <w:rsid w:val="001E3751"/>
    <w:rsid w:val="001E3899"/>
    <w:rsid w:val="001F0AA0"/>
    <w:rsid w:val="001F0F04"/>
    <w:rsid w:val="001F1BC1"/>
    <w:rsid w:val="001F7756"/>
    <w:rsid w:val="00200DB8"/>
    <w:rsid w:val="00203A52"/>
    <w:rsid w:val="0021066D"/>
    <w:rsid w:val="00210A56"/>
    <w:rsid w:val="00214612"/>
    <w:rsid w:val="00215BD5"/>
    <w:rsid w:val="00216038"/>
    <w:rsid w:val="00216935"/>
    <w:rsid w:val="00217740"/>
    <w:rsid w:val="002213B1"/>
    <w:rsid w:val="00224618"/>
    <w:rsid w:val="00224717"/>
    <w:rsid w:val="00227ABF"/>
    <w:rsid w:val="002312FA"/>
    <w:rsid w:val="00234A1E"/>
    <w:rsid w:val="002359A1"/>
    <w:rsid w:val="00240A5C"/>
    <w:rsid w:val="00241DEF"/>
    <w:rsid w:val="002470FF"/>
    <w:rsid w:val="002471C0"/>
    <w:rsid w:val="002525E1"/>
    <w:rsid w:val="0025377E"/>
    <w:rsid w:val="00254B4E"/>
    <w:rsid w:val="0025518B"/>
    <w:rsid w:val="00256984"/>
    <w:rsid w:val="00266D33"/>
    <w:rsid w:val="002674E6"/>
    <w:rsid w:val="002727C5"/>
    <w:rsid w:val="00276414"/>
    <w:rsid w:val="00276C4A"/>
    <w:rsid w:val="00277EBE"/>
    <w:rsid w:val="0028205E"/>
    <w:rsid w:val="002867E0"/>
    <w:rsid w:val="0029100F"/>
    <w:rsid w:val="00291230"/>
    <w:rsid w:val="0029373D"/>
    <w:rsid w:val="00295AAB"/>
    <w:rsid w:val="00296B94"/>
    <w:rsid w:val="002A2E2D"/>
    <w:rsid w:val="002A2F30"/>
    <w:rsid w:val="002A3054"/>
    <w:rsid w:val="002A4605"/>
    <w:rsid w:val="002A763B"/>
    <w:rsid w:val="002B04E2"/>
    <w:rsid w:val="002B0A5D"/>
    <w:rsid w:val="002B0DD2"/>
    <w:rsid w:val="002B1099"/>
    <w:rsid w:val="002B1C88"/>
    <w:rsid w:val="002B28C3"/>
    <w:rsid w:val="002B4364"/>
    <w:rsid w:val="002B4542"/>
    <w:rsid w:val="002B70C6"/>
    <w:rsid w:val="002B71A8"/>
    <w:rsid w:val="002C5D7D"/>
    <w:rsid w:val="002C6136"/>
    <w:rsid w:val="002C725F"/>
    <w:rsid w:val="002D02D4"/>
    <w:rsid w:val="002D4D27"/>
    <w:rsid w:val="002E04EC"/>
    <w:rsid w:val="002E0A8E"/>
    <w:rsid w:val="002E10DF"/>
    <w:rsid w:val="002E243D"/>
    <w:rsid w:val="002E263B"/>
    <w:rsid w:val="002E30C1"/>
    <w:rsid w:val="002E50A9"/>
    <w:rsid w:val="002E6D3F"/>
    <w:rsid w:val="002E6D89"/>
    <w:rsid w:val="002E7439"/>
    <w:rsid w:val="002E76C4"/>
    <w:rsid w:val="002E7AE9"/>
    <w:rsid w:val="002F219E"/>
    <w:rsid w:val="002F2344"/>
    <w:rsid w:val="002F3BEF"/>
    <w:rsid w:val="00304490"/>
    <w:rsid w:val="003045CE"/>
    <w:rsid w:val="00305803"/>
    <w:rsid w:val="00305FDC"/>
    <w:rsid w:val="003068BA"/>
    <w:rsid w:val="00310298"/>
    <w:rsid w:val="00311984"/>
    <w:rsid w:val="00313307"/>
    <w:rsid w:val="00313658"/>
    <w:rsid w:val="00313B90"/>
    <w:rsid w:val="00313D9A"/>
    <w:rsid w:val="003146E8"/>
    <w:rsid w:val="00316F6D"/>
    <w:rsid w:val="00322758"/>
    <w:rsid w:val="00326E68"/>
    <w:rsid w:val="00327FEF"/>
    <w:rsid w:val="00330427"/>
    <w:rsid w:val="003314AC"/>
    <w:rsid w:val="0033293D"/>
    <w:rsid w:val="00341F75"/>
    <w:rsid w:val="003477B8"/>
    <w:rsid w:val="003564C7"/>
    <w:rsid w:val="00357654"/>
    <w:rsid w:val="00361DEC"/>
    <w:rsid w:val="00362A6D"/>
    <w:rsid w:val="003646C8"/>
    <w:rsid w:val="00365F43"/>
    <w:rsid w:val="00367312"/>
    <w:rsid w:val="003708F7"/>
    <w:rsid w:val="0037374E"/>
    <w:rsid w:val="0037485F"/>
    <w:rsid w:val="0037694F"/>
    <w:rsid w:val="00381D8E"/>
    <w:rsid w:val="00384931"/>
    <w:rsid w:val="003857FD"/>
    <w:rsid w:val="003858F6"/>
    <w:rsid w:val="00386AD2"/>
    <w:rsid w:val="003906EB"/>
    <w:rsid w:val="00392A4F"/>
    <w:rsid w:val="00393B0A"/>
    <w:rsid w:val="00395399"/>
    <w:rsid w:val="00395C9F"/>
    <w:rsid w:val="00397EB6"/>
    <w:rsid w:val="003A2044"/>
    <w:rsid w:val="003A2AC4"/>
    <w:rsid w:val="003A3057"/>
    <w:rsid w:val="003A3F27"/>
    <w:rsid w:val="003A5C3F"/>
    <w:rsid w:val="003A7B61"/>
    <w:rsid w:val="003B0053"/>
    <w:rsid w:val="003B140F"/>
    <w:rsid w:val="003B2029"/>
    <w:rsid w:val="003B2B43"/>
    <w:rsid w:val="003B4BB2"/>
    <w:rsid w:val="003B628C"/>
    <w:rsid w:val="003B6457"/>
    <w:rsid w:val="003C0848"/>
    <w:rsid w:val="003C33F9"/>
    <w:rsid w:val="003C34FB"/>
    <w:rsid w:val="003C75C4"/>
    <w:rsid w:val="003D2496"/>
    <w:rsid w:val="003D677F"/>
    <w:rsid w:val="003E0920"/>
    <w:rsid w:val="003E0AF8"/>
    <w:rsid w:val="003E1390"/>
    <w:rsid w:val="003E5C63"/>
    <w:rsid w:val="003F3623"/>
    <w:rsid w:val="0040123D"/>
    <w:rsid w:val="00401471"/>
    <w:rsid w:val="0040370B"/>
    <w:rsid w:val="00403D44"/>
    <w:rsid w:val="00407CAE"/>
    <w:rsid w:val="00412F6A"/>
    <w:rsid w:val="004138CD"/>
    <w:rsid w:val="004153A3"/>
    <w:rsid w:val="004164ED"/>
    <w:rsid w:val="004209E8"/>
    <w:rsid w:val="004211C2"/>
    <w:rsid w:val="00423F8C"/>
    <w:rsid w:val="004256DF"/>
    <w:rsid w:val="0042652F"/>
    <w:rsid w:val="004269BE"/>
    <w:rsid w:val="00426A54"/>
    <w:rsid w:val="00430A6C"/>
    <w:rsid w:val="00436492"/>
    <w:rsid w:val="004365B0"/>
    <w:rsid w:val="00436F2E"/>
    <w:rsid w:val="00437E1A"/>
    <w:rsid w:val="00440482"/>
    <w:rsid w:val="00442C5F"/>
    <w:rsid w:val="00444055"/>
    <w:rsid w:val="00444C41"/>
    <w:rsid w:val="00447398"/>
    <w:rsid w:val="00447EEE"/>
    <w:rsid w:val="00450205"/>
    <w:rsid w:val="00453149"/>
    <w:rsid w:val="0045360B"/>
    <w:rsid w:val="004559A4"/>
    <w:rsid w:val="004564CA"/>
    <w:rsid w:val="00460D1C"/>
    <w:rsid w:val="00460E39"/>
    <w:rsid w:val="004612A8"/>
    <w:rsid w:val="00461A97"/>
    <w:rsid w:val="004629C7"/>
    <w:rsid w:val="0046569C"/>
    <w:rsid w:val="00466B6D"/>
    <w:rsid w:val="00467560"/>
    <w:rsid w:val="004725C3"/>
    <w:rsid w:val="004747FC"/>
    <w:rsid w:val="0047668E"/>
    <w:rsid w:val="004768C1"/>
    <w:rsid w:val="00477EAC"/>
    <w:rsid w:val="00481CB5"/>
    <w:rsid w:val="0048269D"/>
    <w:rsid w:val="00483397"/>
    <w:rsid w:val="00483945"/>
    <w:rsid w:val="00484045"/>
    <w:rsid w:val="004870C2"/>
    <w:rsid w:val="004879BD"/>
    <w:rsid w:val="0049274A"/>
    <w:rsid w:val="0049386E"/>
    <w:rsid w:val="00493E31"/>
    <w:rsid w:val="00495292"/>
    <w:rsid w:val="004A0538"/>
    <w:rsid w:val="004A2A54"/>
    <w:rsid w:val="004A71C6"/>
    <w:rsid w:val="004B1ADF"/>
    <w:rsid w:val="004B1C97"/>
    <w:rsid w:val="004B5B8B"/>
    <w:rsid w:val="004B6806"/>
    <w:rsid w:val="004B6BD3"/>
    <w:rsid w:val="004C075F"/>
    <w:rsid w:val="004D3178"/>
    <w:rsid w:val="004D454D"/>
    <w:rsid w:val="004D5590"/>
    <w:rsid w:val="004E1CF4"/>
    <w:rsid w:val="004E6EFA"/>
    <w:rsid w:val="004F2EFF"/>
    <w:rsid w:val="004F3782"/>
    <w:rsid w:val="004F389C"/>
    <w:rsid w:val="004F3CE1"/>
    <w:rsid w:val="004F4334"/>
    <w:rsid w:val="004F47D9"/>
    <w:rsid w:val="004F5191"/>
    <w:rsid w:val="004F72B5"/>
    <w:rsid w:val="00500AE5"/>
    <w:rsid w:val="005013AA"/>
    <w:rsid w:val="00510796"/>
    <w:rsid w:val="00510F17"/>
    <w:rsid w:val="005124F7"/>
    <w:rsid w:val="005126A4"/>
    <w:rsid w:val="00513162"/>
    <w:rsid w:val="0051354F"/>
    <w:rsid w:val="00523A7F"/>
    <w:rsid w:val="0052430C"/>
    <w:rsid w:val="005307FC"/>
    <w:rsid w:val="00534274"/>
    <w:rsid w:val="00534F20"/>
    <w:rsid w:val="00535839"/>
    <w:rsid w:val="00536537"/>
    <w:rsid w:val="00544D85"/>
    <w:rsid w:val="00545BF7"/>
    <w:rsid w:val="00552479"/>
    <w:rsid w:val="0055253D"/>
    <w:rsid w:val="00553DC5"/>
    <w:rsid w:val="005547FC"/>
    <w:rsid w:val="005550CD"/>
    <w:rsid w:val="0055529D"/>
    <w:rsid w:val="005556C1"/>
    <w:rsid w:val="00557853"/>
    <w:rsid w:val="005644FE"/>
    <w:rsid w:val="005646EB"/>
    <w:rsid w:val="00564F43"/>
    <w:rsid w:val="00566773"/>
    <w:rsid w:val="0057344A"/>
    <w:rsid w:val="005748C7"/>
    <w:rsid w:val="00575D4F"/>
    <w:rsid w:val="005808D4"/>
    <w:rsid w:val="00580D05"/>
    <w:rsid w:val="00581FC9"/>
    <w:rsid w:val="00582233"/>
    <w:rsid w:val="005863EC"/>
    <w:rsid w:val="00593357"/>
    <w:rsid w:val="005942DC"/>
    <w:rsid w:val="00595259"/>
    <w:rsid w:val="0059637C"/>
    <w:rsid w:val="00597997"/>
    <w:rsid w:val="005A7439"/>
    <w:rsid w:val="005A7E03"/>
    <w:rsid w:val="005B2320"/>
    <w:rsid w:val="005B52C7"/>
    <w:rsid w:val="005C0DDA"/>
    <w:rsid w:val="005C27D5"/>
    <w:rsid w:val="005C3F75"/>
    <w:rsid w:val="005C49B8"/>
    <w:rsid w:val="005C5E6C"/>
    <w:rsid w:val="005C680E"/>
    <w:rsid w:val="005D120C"/>
    <w:rsid w:val="005D4590"/>
    <w:rsid w:val="005D6682"/>
    <w:rsid w:val="005D6F58"/>
    <w:rsid w:val="005D7B8C"/>
    <w:rsid w:val="005D7CAA"/>
    <w:rsid w:val="005E2A45"/>
    <w:rsid w:val="005E7DAE"/>
    <w:rsid w:val="005F26A2"/>
    <w:rsid w:val="005F295B"/>
    <w:rsid w:val="005F6D24"/>
    <w:rsid w:val="00600B46"/>
    <w:rsid w:val="006027B0"/>
    <w:rsid w:val="00603EF3"/>
    <w:rsid w:val="006052EB"/>
    <w:rsid w:val="00605A67"/>
    <w:rsid w:val="00614944"/>
    <w:rsid w:val="006158EC"/>
    <w:rsid w:val="00615CBB"/>
    <w:rsid w:val="006212C7"/>
    <w:rsid w:val="00621B86"/>
    <w:rsid w:val="0062227E"/>
    <w:rsid w:val="006313AF"/>
    <w:rsid w:val="006325BD"/>
    <w:rsid w:val="006350D6"/>
    <w:rsid w:val="0063563E"/>
    <w:rsid w:val="00637CEC"/>
    <w:rsid w:val="00637E90"/>
    <w:rsid w:val="006427A0"/>
    <w:rsid w:val="006518D7"/>
    <w:rsid w:val="0065223B"/>
    <w:rsid w:val="006529D7"/>
    <w:rsid w:val="006539C2"/>
    <w:rsid w:val="00654DAD"/>
    <w:rsid w:val="006569D0"/>
    <w:rsid w:val="00656FA9"/>
    <w:rsid w:val="00657FDE"/>
    <w:rsid w:val="0066239C"/>
    <w:rsid w:val="00670033"/>
    <w:rsid w:val="00670F8C"/>
    <w:rsid w:val="00671838"/>
    <w:rsid w:val="00672043"/>
    <w:rsid w:val="00673FF0"/>
    <w:rsid w:val="00676847"/>
    <w:rsid w:val="00676F4A"/>
    <w:rsid w:val="0068066E"/>
    <w:rsid w:val="006814D5"/>
    <w:rsid w:val="00681724"/>
    <w:rsid w:val="006821C6"/>
    <w:rsid w:val="00687FEB"/>
    <w:rsid w:val="0069068B"/>
    <w:rsid w:val="00691683"/>
    <w:rsid w:val="00691DA5"/>
    <w:rsid w:val="00691E4D"/>
    <w:rsid w:val="00695C62"/>
    <w:rsid w:val="006A0A6D"/>
    <w:rsid w:val="006A1B16"/>
    <w:rsid w:val="006B1211"/>
    <w:rsid w:val="006B1A70"/>
    <w:rsid w:val="006B38BC"/>
    <w:rsid w:val="006B7936"/>
    <w:rsid w:val="006C1442"/>
    <w:rsid w:val="006C53A4"/>
    <w:rsid w:val="006C71AD"/>
    <w:rsid w:val="006D2FDD"/>
    <w:rsid w:val="006D4898"/>
    <w:rsid w:val="006E0BB0"/>
    <w:rsid w:val="006E314B"/>
    <w:rsid w:val="006E3B97"/>
    <w:rsid w:val="006E780B"/>
    <w:rsid w:val="006E7A28"/>
    <w:rsid w:val="006F34CA"/>
    <w:rsid w:val="006F3DBA"/>
    <w:rsid w:val="006F629C"/>
    <w:rsid w:val="006F754E"/>
    <w:rsid w:val="007000F9"/>
    <w:rsid w:val="00701E1F"/>
    <w:rsid w:val="00703F60"/>
    <w:rsid w:val="00704F05"/>
    <w:rsid w:val="00707FC1"/>
    <w:rsid w:val="00711B73"/>
    <w:rsid w:val="007144AC"/>
    <w:rsid w:val="00715807"/>
    <w:rsid w:val="00726197"/>
    <w:rsid w:val="0073026B"/>
    <w:rsid w:val="00732A91"/>
    <w:rsid w:val="00734928"/>
    <w:rsid w:val="00735A76"/>
    <w:rsid w:val="00735BA0"/>
    <w:rsid w:val="00742AC1"/>
    <w:rsid w:val="007433C9"/>
    <w:rsid w:val="00747806"/>
    <w:rsid w:val="0075008D"/>
    <w:rsid w:val="00751745"/>
    <w:rsid w:val="00752703"/>
    <w:rsid w:val="00753624"/>
    <w:rsid w:val="007547DD"/>
    <w:rsid w:val="007552AD"/>
    <w:rsid w:val="00755C20"/>
    <w:rsid w:val="007569EC"/>
    <w:rsid w:val="00761970"/>
    <w:rsid w:val="0076280A"/>
    <w:rsid w:val="0076746F"/>
    <w:rsid w:val="00770622"/>
    <w:rsid w:val="00770A1E"/>
    <w:rsid w:val="007753E9"/>
    <w:rsid w:val="00775D75"/>
    <w:rsid w:val="00782516"/>
    <w:rsid w:val="00782C52"/>
    <w:rsid w:val="007831B6"/>
    <w:rsid w:val="007854FD"/>
    <w:rsid w:val="00785A13"/>
    <w:rsid w:val="0079155D"/>
    <w:rsid w:val="00791D89"/>
    <w:rsid w:val="00792F21"/>
    <w:rsid w:val="0079334F"/>
    <w:rsid w:val="00793EC5"/>
    <w:rsid w:val="0079466D"/>
    <w:rsid w:val="00794AC2"/>
    <w:rsid w:val="007A756F"/>
    <w:rsid w:val="007A7CE6"/>
    <w:rsid w:val="007B04E9"/>
    <w:rsid w:val="007B7805"/>
    <w:rsid w:val="007C4E79"/>
    <w:rsid w:val="007C6E17"/>
    <w:rsid w:val="007C7056"/>
    <w:rsid w:val="007C7D92"/>
    <w:rsid w:val="007D51CB"/>
    <w:rsid w:val="007D5FE2"/>
    <w:rsid w:val="007E0382"/>
    <w:rsid w:val="007E343B"/>
    <w:rsid w:val="007E5BF3"/>
    <w:rsid w:val="007E60A7"/>
    <w:rsid w:val="007E6FEB"/>
    <w:rsid w:val="007F3F98"/>
    <w:rsid w:val="007F503D"/>
    <w:rsid w:val="008015E5"/>
    <w:rsid w:val="00802E45"/>
    <w:rsid w:val="0080394B"/>
    <w:rsid w:val="0080598F"/>
    <w:rsid w:val="00810047"/>
    <w:rsid w:val="0081017C"/>
    <w:rsid w:val="00810AFC"/>
    <w:rsid w:val="00831087"/>
    <w:rsid w:val="00831203"/>
    <w:rsid w:val="00836910"/>
    <w:rsid w:val="00836EEE"/>
    <w:rsid w:val="00841AFF"/>
    <w:rsid w:val="00842663"/>
    <w:rsid w:val="008430C0"/>
    <w:rsid w:val="00844B53"/>
    <w:rsid w:val="00846D0A"/>
    <w:rsid w:val="00850336"/>
    <w:rsid w:val="00851993"/>
    <w:rsid w:val="00852CA5"/>
    <w:rsid w:val="00854179"/>
    <w:rsid w:val="008565D0"/>
    <w:rsid w:val="00856994"/>
    <w:rsid w:val="00857FDD"/>
    <w:rsid w:val="008604BE"/>
    <w:rsid w:val="00861724"/>
    <w:rsid w:val="0086202E"/>
    <w:rsid w:val="0086272A"/>
    <w:rsid w:val="00863CF9"/>
    <w:rsid w:val="0086595A"/>
    <w:rsid w:val="00870D97"/>
    <w:rsid w:val="00872B49"/>
    <w:rsid w:val="00873438"/>
    <w:rsid w:val="00875127"/>
    <w:rsid w:val="00876DCD"/>
    <w:rsid w:val="0088340B"/>
    <w:rsid w:val="00883496"/>
    <w:rsid w:val="00885F2A"/>
    <w:rsid w:val="00886684"/>
    <w:rsid w:val="008866E9"/>
    <w:rsid w:val="008869F1"/>
    <w:rsid w:val="00886DE7"/>
    <w:rsid w:val="008965E8"/>
    <w:rsid w:val="00897DB1"/>
    <w:rsid w:val="008A33B8"/>
    <w:rsid w:val="008B03DD"/>
    <w:rsid w:val="008B3828"/>
    <w:rsid w:val="008B4BD4"/>
    <w:rsid w:val="008C1753"/>
    <w:rsid w:val="008C27F1"/>
    <w:rsid w:val="008C4893"/>
    <w:rsid w:val="008C6696"/>
    <w:rsid w:val="008C68F5"/>
    <w:rsid w:val="008C779D"/>
    <w:rsid w:val="008D13EE"/>
    <w:rsid w:val="008D153A"/>
    <w:rsid w:val="008D1614"/>
    <w:rsid w:val="008D2DCF"/>
    <w:rsid w:val="008D2E5D"/>
    <w:rsid w:val="008D5DB3"/>
    <w:rsid w:val="008D7BF2"/>
    <w:rsid w:val="008D7E31"/>
    <w:rsid w:val="008E1EAB"/>
    <w:rsid w:val="008E797D"/>
    <w:rsid w:val="008F1619"/>
    <w:rsid w:val="008F16CB"/>
    <w:rsid w:val="008F53EA"/>
    <w:rsid w:val="008F72B2"/>
    <w:rsid w:val="00900217"/>
    <w:rsid w:val="009037F7"/>
    <w:rsid w:val="009041BC"/>
    <w:rsid w:val="00905544"/>
    <w:rsid w:val="009060CD"/>
    <w:rsid w:val="00906752"/>
    <w:rsid w:val="00910B05"/>
    <w:rsid w:val="00913215"/>
    <w:rsid w:val="00914F32"/>
    <w:rsid w:val="00915527"/>
    <w:rsid w:val="00917010"/>
    <w:rsid w:val="00920800"/>
    <w:rsid w:val="00922855"/>
    <w:rsid w:val="009229DE"/>
    <w:rsid w:val="00922E1A"/>
    <w:rsid w:val="00924703"/>
    <w:rsid w:val="009253A3"/>
    <w:rsid w:val="00925542"/>
    <w:rsid w:val="0092594B"/>
    <w:rsid w:val="009341DC"/>
    <w:rsid w:val="00937048"/>
    <w:rsid w:val="00937690"/>
    <w:rsid w:val="00942C74"/>
    <w:rsid w:val="00943A4F"/>
    <w:rsid w:val="00943B6D"/>
    <w:rsid w:val="0094634B"/>
    <w:rsid w:val="0094683B"/>
    <w:rsid w:val="00947116"/>
    <w:rsid w:val="009479AE"/>
    <w:rsid w:val="009526BF"/>
    <w:rsid w:val="00954C47"/>
    <w:rsid w:val="00956AAD"/>
    <w:rsid w:val="00957917"/>
    <w:rsid w:val="00962149"/>
    <w:rsid w:val="009642AA"/>
    <w:rsid w:val="0096468E"/>
    <w:rsid w:val="00966D6A"/>
    <w:rsid w:val="00967DEC"/>
    <w:rsid w:val="0097125B"/>
    <w:rsid w:val="00972AE7"/>
    <w:rsid w:val="009751F1"/>
    <w:rsid w:val="009767C9"/>
    <w:rsid w:val="00980A82"/>
    <w:rsid w:val="00982268"/>
    <w:rsid w:val="00984A99"/>
    <w:rsid w:val="00985F3F"/>
    <w:rsid w:val="00992A8C"/>
    <w:rsid w:val="00995081"/>
    <w:rsid w:val="00995B84"/>
    <w:rsid w:val="009969F3"/>
    <w:rsid w:val="009A0704"/>
    <w:rsid w:val="009A2201"/>
    <w:rsid w:val="009A3467"/>
    <w:rsid w:val="009A535F"/>
    <w:rsid w:val="009A74DE"/>
    <w:rsid w:val="009B1616"/>
    <w:rsid w:val="009B1F70"/>
    <w:rsid w:val="009B2FAB"/>
    <w:rsid w:val="009B3728"/>
    <w:rsid w:val="009B3739"/>
    <w:rsid w:val="009B50B3"/>
    <w:rsid w:val="009B5282"/>
    <w:rsid w:val="009C3BA8"/>
    <w:rsid w:val="009C482E"/>
    <w:rsid w:val="009C59C9"/>
    <w:rsid w:val="009C5E4C"/>
    <w:rsid w:val="009C5F1B"/>
    <w:rsid w:val="009D4655"/>
    <w:rsid w:val="009D4940"/>
    <w:rsid w:val="009D7ED9"/>
    <w:rsid w:val="009E022B"/>
    <w:rsid w:val="009E0AA8"/>
    <w:rsid w:val="009E2029"/>
    <w:rsid w:val="009E2D0E"/>
    <w:rsid w:val="009E4BCB"/>
    <w:rsid w:val="009E4CCD"/>
    <w:rsid w:val="009E5BB6"/>
    <w:rsid w:val="009F08C1"/>
    <w:rsid w:val="009F1ECD"/>
    <w:rsid w:val="009F2726"/>
    <w:rsid w:val="009F2A6F"/>
    <w:rsid w:val="009F32A7"/>
    <w:rsid w:val="009F56DB"/>
    <w:rsid w:val="00A027CF"/>
    <w:rsid w:val="00A07047"/>
    <w:rsid w:val="00A10D4A"/>
    <w:rsid w:val="00A12437"/>
    <w:rsid w:val="00A16D42"/>
    <w:rsid w:val="00A21DB1"/>
    <w:rsid w:val="00A251A1"/>
    <w:rsid w:val="00A25222"/>
    <w:rsid w:val="00A252D7"/>
    <w:rsid w:val="00A25392"/>
    <w:rsid w:val="00A25E12"/>
    <w:rsid w:val="00A25FCA"/>
    <w:rsid w:val="00A302FA"/>
    <w:rsid w:val="00A32A66"/>
    <w:rsid w:val="00A32B2E"/>
    <w:rsid w:val="00A35CEB"/>
    <w:rsid w:val="00A422D1"/>
    <w:rsid w:val="00A43E39"/>
    <w:rsid w:val="00A447A1"/>
    <w:rsid w:val="00A462F3"/>
    <w:rsid w:val="00A47BE2"/>
    <w:rsid w:val="00A524BB"/>
    <w:rsid w:val="00A52598"/>
    <w:rsid w:val="00A55E19"/>
    <w:rsid w:val="00A56C20"/>
    <w:rsid w:val="00A6045F"/>
    <w:rsid w:val="00A60DF7"/>
    <w:rsid w:val="00A62DB4"/>
    <w:rsid w:val="00A62E13"/>
    <w:rsid w:val="00A63214"/>
    <w:rsid w:val="00A633F8"/>
    <w:rsid w:val="00A63582"/>
    <w:rsid w:val="00A63809"/>
    <w:rsid w:val="00A64A12"/>
    <w:rsid w:val="00A65640"/>
    <w:rsid w:val="00A66EB6"/>
    <w:rsid w:val="00A70CF8"/>
    <w:rsid w:val="00A7425F"/>
    <w:rsid w:val="00A75A6C"/>
    <w:rsid w:val="00A7765C"/>
    <w:rsid w:val="00A7787C"/>
    <w:rsid w:val="00A81C4F"/>
    <w:rsid w:val="00A932D6"/>
    <w:rsid w:val="00A93D19"/>
    <w:rsid w:val="00A94999"/>
    <w:rsid w:val="00AA1022"/>
    <w:rsid w:val="00AA296B"/>
    <w:rsid w:val="00AA6641"/>
    <w:rsid w:val="00AB27AD"/>
    <w:rsid w:val="00AB4CCF"/>
    <w:rsid w:val="00AB4ED3"/>
    <w:rsid w:val="00AB5327"/>
    <w:rsid w:val="00AB5427"/>
    <w:rsid w:val="00AB6BBD"/>
    <w:rsid w:val="00AB7026"/>
    <w:rsid w:val="00AC223F"/>
    <w:rsid w:val="00AC6181"/>
    <w:rsid w:val="00AC6536"/>
    <w:rsid w:val="00AD0024"/>
    <w:rsid w:val="00AD0178"/>
    <w:rsid w:val="00AD1F36"/>
    <w:rsid w:val="00AD225D"/>
    <w:rsid w:val="00AD3FC4"/>
    <w:rsid w:val="00AE13D8"/>
    <w:rsid w:val="00AE1425"/>
    <w:rsid w:val="00AE5FB6"/>
    <w:rsid w:val="00AE66DC"/>
    <w:rsid w:val="00AE7AE5"/>
    <w:rsid w:val="00AF28B0"/>
    <w:rsid w:val="00AF3BF9"/>
    <w:rsid w:val="00AF4DA5"/>
    <w:rsid w:val="00AF5614"/>
    <w:rsid w:val="00AF6714"/>
    <w:rsid w:val="00B000EF"/>
    <w:rsid w:val="00B00F17"/>
    <w:rsid w:val="00B03299"/>
    <w:rsid w:val="00B13BC9"/>
    <w:rsid w:val="00B146B4"/>
    <w:rsid w:val="00B176C7"/>
    <w:rsid w:val="00B22443"/>
    <w:rsid w:val="00B24314"/>
    <w:rsid w:val="00B26058"/>
    <w:rsid w:val="00B26479"/>
    <w:rsid w:val="00B30419"/>
    <w:rsid w:val="00B30552"/>
    <w:rsid w:val="00B3566C"/>
    <w:rsid w:val="00B36814"/>
    <w:rsid w:val="00B47970"/>
    <w:rsid w:val="00B501E8"/>
    <w:rsid w:val="00B548EF"/>
    <w:rsid w:val="00B55C93"/>
    <w:rsid w:val="00B560DA"/>
    <w:rsid w:val="00B624EC"/>
    <w:rsid w:val="00B63300"/>
    <w:rsid w:val="00B6545A"/>
    <w:rsid w:val="00B66F25"/>
    <w:rsid w:val="00B745F3"/>
    <w:rsid w:val="00B74ABD"/>
    <w:rsid w:val="00B75337"/>
    <w:rsid w:val="00B85EF8"/>
    <w:rsid w:val="00B85F5C"/>
    <w:rsid w:val="00B9134C"/>
    <w:rsid w:val="00B9296A"/>
    <w:rsid w:val="00B939E2"/>
    <w:rsid w:val="00BA3110"/>
    <w:rsid w:val="00BA4C0C"/>
    <w:rsid w:val="00BB0427"/>
    <w:rsid w:val="00BB2182"/>
    <w:rsid w:val="00BB22A0"/>
    <w:rsid w:val="00BB35D1"/>
    <w:rsid w:val="00BB5E99"/>
    <w:rsid w:val="00BB63A3"/>
    <w:rsid w:val="00BB7D4F"/>
    <w:rsid w:val="00BC06CD"/>
    <w:rsid w:val="00BC1827"/>
    <w:rsid w:val="00BC77BB"/>
    <w:rsid w:val="00BD244D"/>
    <w:rsid w:val="00BD316F"/>
    <w:rsid w:val="00BD375D"/>
    <w:rsid w:val="00BD3ACF"/>
    <w:rsid w:val="00BD54C0"/>
    <w:rsid w:val="00BD6D43"/>
    <w:rsid w:val="00BD7BC0"/>
    <w:rsid w:val="00BE380E"/>
    <w:rsid w:val="00BE3CF6"/>
    <w:rsid w:val="00BE4969"/>
    <w:rsid w:val="00BE4E94"/>
    <w:rsid w:val="00BE6DDA"/>
    <w:rsid w:val="00BF07EB"/>
    <w:rsid w:val="00BF272B"/>
    <w:rsid w:val="00BF2A1C"/>
    <w:rsid w:val="00BF4FFD"/>
    <w:rsid w:val="00BF5445"/>
    <w:rsid w:val="00BF5C7C"/>
    <w:rsid w:val="00BF5DC4"/>
    <w:rsid w:val="00BF6185"/>
    <w:rsid w:val="00C00805"/>
    <w:rsid w:val="00C01FDC"/>
    <w:rsid w:val="00C022BF"/>
    <w:rsid w:val="00C0252F"/>
    <w:rsid w:val="00C02FD1"/>
    <w:rsid w:val="00C0300D"/>
    <w:rsid w:val="00C03842"/>
    <w:rsid w:val="00C06699"/>
    <w:rsid w:val="00C07B6D"/>
    <w:rsid w:val="00C15366"/>
    <w:rsid w:val="00C153A5"/>
    <w:rsid w:val="00C21AB0"/>
    <w:rsid w:val="00C23733"/>
    <w:rsid w:val="00C253F0"/>
    <w:rsid w:val="00C33517"/>
    <w:rsid w:val="00C34807"/>
    <w:rsid w:val="00C3653C"/>
    <w:rsid w:val="00C46038"/>
    <w:rsid w:val="00C5394D"/>
    <w:rsid w:val="00C5572A"/>
    <w:rsid w:val="00C621E9"/>
    <w:rsid w:val="00C62520"/>
    <w:rsid w:val="00C63CA2"/>
    <w:rsid w:val="00C63E9A"/>
    <w:rsid w:val="00C66FC2"/>
    <w:rsid w:val="00C7051D"/>
    <w:rsid w:val="00C74784"/>
    <w:rsid w:val="00C76D61"/>
    <w:rsid w:val="00C76FA2"/>
    <w:rsid w:val="00C77914"/>
    <w:rsid w:val="00C80B41"/>
    <w:rsid w:val="00C822D6"/>
    <w:rsid w:val="00C85A70"/>
    <w:rsid w:val="00C865D0"/>
    <w:rsid w:val="00C86C87"/>
    <w:rsid w:val="00C8739B"/>
    <w:rsid w:val="00C90ABF"/>
    <w:rsid w:val="00C93563"/>
    <w:rsid w:val="00C93B88"/>
    <w:rsid w:val="00C9531B"/>
    <w:rsid w:val="00C955C6"/>
    <w:rsid w:val="00C9571C"/>
    <w:rsid w:val="00C962AB"/>
    <w:rsid w:val="00CA2030"/>
    <w:rsid w:val="00CA58CA"/>
    <w:rsid w:val="00CA6530"/>
    <w:rsid w:val="00CB10C3"/>
    <w:rsid w:val="00CB24A2"/>
    <w:rsid w:val="00CB6937"/>
    <w:rsid w:val="00CC04C3"/>
    <w:rsid w:val="00CC12F9"/>
    <w:rsid w:val="00CC1AAA"/>
    <w:rsid w:val="00CC4407"/>
    <w:rsid w:val="00CD51C2"/>
    <w:rsid w:val="00CE1A46"/>
    <w:rsid w:val="00CE2A6D"/>
    <w:rsid w:val="00CE320D"/>
    <w:rsid w:val="00CE39B1"/>
    <w:rsid w:val="00CE3B88"/>
    <w:rsid w:val="00CE4CFD"/>
    <w:rsid w:val="00CE6AF4"/>
    <w:rsid w:val="00CE7013"/>
    <w:rsid w:val="00CF4AD1"/>
    <w:rsid w:val="00CF5022"/>
    <w:rsid w:val="00CF5548"/>
    <w:rsid w:val="00CF7171"/>
    <w:rsid w:val="00D014FD"/>
    <w:rsid w:val="00D04951"/>
    <w:rsid w:val="00D04974"/>
    <w:rsid w:val="00D055AC"/>
    <w:rsid w:val="00D10260"/>
    <w:rsid w:val="00D11ED4"/>
    <w:rsid w:val="00D13A7D"/>
    <w:rsid w:val="00D14085"/>
    <w:rsid w:val="00D14666"/>
    <w:rsid w:val="00D148CC"/>
    <w:rsid w:val="00D177E3"/>
    <w:rsid w:val="00D17F9E"/>
    <w:rsid w:val="00D21F6B"/>
    <w:rsid w:val="00D228A4"/>
    <w:rsid w:val="00D23253"/>
    <w:rsid w:val="00D24932"/>
    <w:rsid w:val="00D268E8"/>
    <w:rsid w:val="00D31243"/>
    <w:rsid w:val="00D332AD"/>
    <w:rsid w:val="00D346A1"/>
    <w:rsid w:val="00D35B7A"/>
    <w:rsid w:val="00D36836"/>
    <w:rsid w:val="00D41D22"/>
    <w:rsid w:val="00D44325"/>
    <w:rsid w:val="00D4534C"/>
    <w:rsid w:val="00D457A4"/>
    <w:rsid w:val="00D47948"/>
    <w:rsid w:val="00D47D9F"/>
    <w:rsid w:val="00D52BDE"/>
    <w:rsid w:val="00D55480"/>
    <w:rsid w:val="00D5580D"/>
    <w:rsid w:val="00D56456"/>
    <w:rsid w:val="00D61054"/>
    <w:rsid w:val="00D61466"/>
    <w:rsid w:val="00D61FB6"/>
    <w:rsid w:val="00D6281C"/>
    <w:rsid w:val="00D63815"/>
    <w:rsid w:val="00D64DBB"/>
    <w:rsid w:val="00D65560"/>
    <w:rsid w:val="00D66ADF"/>
    <w:rsid w:val="00D7249C"/>
    <w:rsid w:val="00D725A7"/>
    <w:rsid w:val="00D72C57"/>
    <w:rsid w:val="00D75646"/>
    <w:rsid w:val="00D75F4B"/>
    <w:rsid w:val="00D7601E"/>
    <w:rsid w:val="00D82111"/>
    <w:rsid w:val="00D86D20"/>
    <w:rsid w:val="00D91306"/>
    <w:rsid w:val="00D95BDD"/>
    <w:rsid w:val="00D96C9D"/>
    <w:rsid w:val="00D97372"/>
    <w:rsid w:val="00DA1E45"/>
    <w:rsid w:val="00DA231F"/>
    <w:rsid w:val="00DA4E4A"/>
    <w:rsid w:val="00DA5C90"/>
    <w:rsid w:val="00DB09C4"/>
    <w:rsid w:val="00DB1474"/>
    <w:rsid w:val="00DB4CEF"/>
    <w:rsid w:val="00DB6BD1"/>
    <w:rsid w:val="00DB7EB4"/>
    <w:rsid w:val="00DC0315"/>
    <w:rsid w:val="00DC2BC2"/>
    <w:rsid w:val="00DC47FC"/>
    <w:rsid w:val="00DC4E2C"/>
    <w:rsid w:val="00DC6584"/>
    <w:rsid w:val="00DC74B5"/>
    <w:rsid w:val="00DD2AB1"/>
    <w:rsid w:val="00DD4718"/>
    <w:rsid w:val="00DE2735"/>
    <w:rsid w:val="00DE28DD"/>
    <w:rsid w:val="00DE4102"/>
    <w:rsid w:val="00DE4988"/>
    <w:rsid w:val="00DE71BE"/>
    <w:rsid w:val="00DE73FE"/>
    <w:rsid w:val="00DF1930"/>
    <w:rsid w:val="00DF1AE0"/>
    <w:rsid w:val="00DF260A"/>
    <w:rsid w:val="00DF590A"/>
    <w:rsid w:val="00DF6447"/>
    <w:rsid w:val="00E01C19"/>
    <w:rsid w:val="00E059D5"/>
    <w:rsid w:val="00E06799"/>
    <w:rsid w:val="00E14EEB"/>
    <w:rsid w:val="00E154B4"/>
    <w:rsid w:val="00E1673B"/>
    <w:rsid w:val="00E17E77"/>
    <w:rsid w:val="00E21587"/>
    <w:rsid w:val="00E2387E"/>
    <w:rsid w:val="00E23F76"/>
    <w:rsid w:val="00E250E2"/>
    <w:rsid w:val="00E2603F"/>
    <w:rsid w:val="00E263A5"/>
    <w:rsid w:val="00E270B5"/>
    <w:rsid w:val="00E30EEF"/>
    <w:rsid w:val="00E31538"/>
    <w:rsid w:val="00E3223E"/>
    <w:rsid w:val="00E37C7A"/>
    <w:rsid w:val="00E410B1"/>
    <w:rsid w:val="00E42E6D"/>
    <w:rsid w:val="00E43920"/>
    <w:rsid w:val="00E444B6"/>
    <w:rsid w:val="00E47311"/>
    <w:rsid w:val="00E47410"/>
    <w:rsid w:val="00E500BC"/>
    <w:rsid w:val="00E54BCD"/>
    <w:rsid w:val="00E6242A"/>
    <w:rsid w:val="00E643B7"/>
    <w:rsid w:val="00E70EA3"/>
    <w:rsid w:val="00E728DF"/>
    <w:rsid w:val="00E80D93"/>
    <w:rsid w:val="00E82993"/>
    <w:rsid w:val="00E8383A"/>
    <w:rsid w:val="00E83F38"/>
    <w:rsid w:val="00E8461C"/>
    <w:rsid w:val="00E84B8F"/>
    <w:rsid w:val="00E86B13"/>
    <w:rsid w:val="00E87358"/>
    <w:rsid w:val="00E93E81"/>
    <w:rsid w:val="00E94889"/>
    <w:rsid w:val="00E95B60"/>
    <w:rsid w:val="00E967B5"/>
    <w:rsid w:val="00EA4ED6"/>
    <w:rsid w:val="00EA5751"/>
    <w:rsid w:val="00EA5960"/>
    <w:rsid w:val="00EA5B4C"/>
    <w:rsid w:val="00EB2374"/>
    <w:rsid w:val="00EB31D7"/>
    <w:rsid w:val="00EB49F2"/>
    <w:rsid w:val="00EB4A56"/>
    <w:rsid w:val="00EB6970"/>
    <w:rsid w:val="00EC0E98"/>
    <w:rsid w:val="00EC225C"/>
    <w:rsid w:val="00EC527C"/>
    <w:rsid w:val="00EC554B"/>
    <w:rsid w:val="00EC6576"/>
    <w:rsid w:val="00EC74EC"/>
    <w:rsid w:val="00ED198C"/>
    <w:rsid w:val="00ED327F"/>
    <w:rsid w:val="00ED3B31"/>
    <w:rsid w:val="00ED48AC"/>
    <w:rsid w:val="00ED552B"/>
    <w:rsid w:val="00ED577A"/>
    <w:rsid w:val="00ED596C"/>
    <w:rsid w:val="00ED5DE3"/>
    <w:rsid w:val="00EE26C9"/>
    <w:rsid w:val="00EE5218"/>
    <w:rsid w:val="00EE5934"/>
    <w:rsid w:val="00EE5D84"/>
    <w:rsid w:val="00EE6329"/>
    <w:rsid w:val="00EF0AB2"/>
    <w:rsid w:val="00EF2828"/>
    <w:rsid w:val="00EF5F53"/>
    <w:rsid w:val="00EF686B"/>
    <w:rsid w:val="00F0049D"/>
    <w:rsid w:val="00F00564"/>
    <w:rsid w:val="00F00C1A"/>
    <w:rsid w:val="00F01236"/>
    <w:rsid w:val="00F02A11"/>
    <w:rsid w:val="00F1248A"/>
    <w:rsid w:val="00F13BF1"/>
    <w:rsid w:val="00F15CDE"/>
    <w:rsid w:val="00F17AF8"/>
    <w:rsid w:val="00F20A0D"/>
    <w:rsid w:val="00F20B80"/>
    <w:rsid w:val="00F416A3"/>
    <w:rsid w:val="00F4198E"/>
    <w:rsid w:val="00F41C03"/>
    <w:rsid w:val="00F4209F"/>
    <w:rsid w:val="00F42475"/>
    <w:rsid w:val="00F52B03"/>
    <w:rsid w:val="00F536FE"/>
    <w:rsid w:val="00F542B8"/>
    <w:rsid w:val="00F55B39"/>
    <w:rsid w:val="00F560C0"/>
    <w:rsid w:val="00F571CD"/>
    <w:rsid w:val="00F60541"/>
    <w:rsid w:val="00F62C9E"/>
    <w:rsid w:val="00F634DB"/>
    <w:rsid w:val="00F66482"/>
    <w:rsid w:val="00F67236"/>
    <w:rsid w:val="00F67D54"/>
    <w:rsid w:val="00F746BF"/>
    <w:rsid w:val="00F77038"/>
    <w:rsid w:val="00F80F7E"/>
    <w:rsid w:val="00F821D3"/>
    <w:rsid w:val="00F86173"/>
    <w:rsid w:val="00F861C6"/>
    <w:rsid w:val="00F9080E"/>
    <w:rsid w:val="00F908A2"/>
    <w:rsid w:val="00F90F63"/>
    <w:rsid w:val="00F93AA3"/>
    <w:rsid w:val="00F95519"/>
    <w:rsid w:val="00F96988"/>
    <w:rsid w:val="00F96D2E"/>
    <w:rsid w:val="00F96D97"/>
    <w:rsid w:val="00FA0CCB"/>
    <w:rsid w:val="00FA152F"/>
    <w:rsid w:val="00FA177E"/>
    <w:rsid w:val="00FA22FF"/>
    <w:rsid w:val="00FA235A"/>
    <w:rsid w:val="00FA32D9"/>
    <w:rsid w:val="00FA4524"/>
    <w:rsid w:val="00FA542E"/>
    <w:rsid w:val="00FA6A55"/>
    <w:rsid w:val="00FB1D19"/>
    <w:rsid w:val="00FB2736"/>
    <w:rsid w:val="00FB34AF"/>
    <w:rsid w:val="00FB3EF0"/>
    <w:rsid w:val="00FB3F6D"/>
    <w:rsid w:val="00FB44AB"/>
    <w:rsid w:val="00FB5922"/>
    <w:rsid w:val="00FB62DB"/>
    <w:rsid w:val="00FB6485"/>
    <w:rsid w:val="00FB7655"/>
    <w:rsid w:val="00FB78F4"/>
    <w:rsid w:val="00FC3CA1"/>
    <w:rsid w:val="00FC5665"/>
    <w:rsid w:val="00FC60C9"/>
    <w:rsid w:val="00FD0353"/>
    <w:rsid w:val="00FD0C0F"/>
    <w:rsid w:val="00FD1A39"/>
    <w:rsid w:val="00FD27B0"/>
    <w:rsid w:val="00FD6B10"/>
    <w:rsid w:val="00FE0E6D"/>
    <w:rsid w:val="00FE19D0"/>
    <w:rsid w:val="00FE2439"/>
    <w:rsid w:val="00FE429F"/>
    <w:rsid w:val="00FE441D"/>
    <w:rsid w:val="00FE5C8C"/>
    <w:rsid w:val="00FE65CD"/>
    <w:rsid w:val="00FF0981"/>
    <w:rsid w:val="00FF2154"/>
    <w:rsid w:val="00FF29D8"/>
    <w:rsid w:val="00FF46CC"/>
    <w:rsid w:val="00FF6688"/>
    <w:rsid w:val="00FF7220"/>
    <w:rsid w:val="00FF7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389E6"/>
  <w15:docId w15:val="{B09BC46D-3520-4245-BD36-8646A213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A28"/>
    <w:pPr>
      <w:widowControl w:val="0"/>
      <w:adjustRightInd w:val="0"/>
      <w:spacing w:line="360" w:lineRule="atLeast"/>
      <w:jc w:val="both"/>
      <w:textAlignment w:val="baseline"/>
    </w:pPr>
    <w:rPr>
      <w:color w:val="000000"/>
      <w:sz w:val="24"/>
      <w:szCs w:val="36"/>
    </w:rPr>
  </w:style>
  <w:style w:type="paragraph" w:styleId="Heading1">
    <w:name w:val="heading 1"/>
    <w:basedOn w:val="Normal"/>
    <w:link w:val="Heading1Char"/>
    <w:qFormat/>
    <w:rsid w:val="004B6806"/>
    <w:pPr>
      <w:widowControl/>
      <w:adjustRightInd/>
      <w:spacing w:before="100" w:beforeAutospacing="1" w:after="100" w:afterAutospacing="1" w:line="240" w:lineRule="auto"/>
      <w:jc w:val="center"/>
      <w:textAlignment w:val="auto"/>
      <w:outlineLvl w:val="0"/>
    </w:pPr>
    <w:rPr>
      <w:rFonts w:ascii="Verdana" w:eastAsia="SimSun" w:hAnsi="Verdana"/>
      <w:b/>
      <w:bCs/>
      <w:color w:val="4E422E"/>
      <w:kern w:val="36"/>
      <w:sz w:val="28"/>
      <w:szCs w:val="28"/>
    </w:rPr>
  </w:style>
  <w:style w:type="paragraph" w:styleId="Heading2">
    <w:name w:val="heading 2"/>
    <w:basedOn w:val="Normal"/>
    <w:next w:val="Normal"/>
    <w:link w:val="Heading2Char"/>
    <w:unhideWhenUsed/>
    <w:qFormat/>
    <w:rsid w:val="000251E6"/>
    <w:pPr>
      <w:keepNext/>
      <w:keepLines/>
      <w:widowControl/>
      <w:adjustRightInd/>
      <w:spacing w:before="200" w:line="240" w:lineRule="auto"/>
      <w:jc w:val="left"/>
      <w:textAlignment w:val="auto"/>
      <w:outlineLvl w:val="1"/>
    </w:pPr>
    <w:rPr>
      <w:rFonts w:ascii="Cambria" w:eastAsia="SimSun" w:hAnsi="Cambria"/>
      <w:b/>
      <w:bCs/>
      <w:color w:val="4F81BD"/>
      <w:sz w:val="26"/>
      <w:szCs w:val="26"/>
    </w:rPr>
  </w:style>
  <w:style w:type="paragraph" w:styleId="Heading3">
    <w:name w:val="heading 3"/>
    <w:basedOn w:val="Normal"/>
    <w:link w:val="Heading3Char"/>
    <w:uiPriority w:val="9"/>
    <w:unhideWhenUsed/>
    <w:qFormat/>
    <w:rsid w:val="000251E6"/>
    <w:pPr>
      <w:widowControl/>
      <w:adjustRightInd/>
      <w:spacing w:before="100" w:beforeAutospacing="1" w:after="100" w:afterAutospacing="1" w:line="240" w:lineRule="auto"/>
      <w:jc w:val="left"/>
      <w:textAlignment w:val="auto"/>
      <w:outlineLvl w:val="2"/>
    </w:pPr>
    <w:rPr>
      <w:rFonts w:eastAsia="Times New Roman"/>
      <w:b/>
      <w:bCs/>
      <w:color w:val="auto"/>
      <w:sz w:val="27"/>
      <w:szCs w:val="27"/>
    </w:rPr>
  </w:style>
  <w:style w:type="paragraph" w:styleId="Heading4">
    <w:name w:val="heading 4"/>
    <w:basedOn w:val="Normal"/>
    <w:next w:val="Normal"/>
    <w:link w:val="Heading4Char"/>
    <w:semiHidden/>
    <w:unhideWhenUsed/>
    <w:qFormat/>
    <w:rsid w:val="004B6806"/>
    <w:pPr>
      <w:keepNext/>
      <w:widowControl/>
      <w:adjustRightInd/>
      <w:spacing w:before="240" w:after="60" w:line="240" w:lineRule="auto"/>
      <w:jc w:val="left"/>
      <w:textAlignment w:val="auto"/>
      <w:outlineLvl w:val="3"/>
    </w:pPr>
    <w:rPr>
      <w:rFonts w:ascii="Calibri" w:eastAsia="SimSun" w:hAnsi="Calibri"/>
      <w:b/>
      <w:bCs/>
      <w:color w:val="auto"/>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0012D6"/>
    <w:pPr>
      <w:spacing w:line="240" w:lineRule="auto"/>
    </w:pPr>
    <w:rPr>
      <w:sz w:val="20"/>
      <w:szCs w:val="20"/>
      <w:lang w:eastAsia="zh-TW"/>
    </w:rPr>
  </w:style>
  <w:style w:type="paragraph" w:styleId="BodyText">
    <w:name w:val="Body Text"/>
    <w:aliases w:val=" Char Char Char Char"/>
    <w:basedOn w:val="Normal"/>
    <w:link w:val="BodyTextChar"/>
    <w:rsid w:val="000012D6"/>
    <w:rPr>
      <w:rFonts w:ascii="MingLiU" w:hAnsi="MingLiU"/>
      <w:sz w:val="20"/>
      <w:lang w:eastAsia="zh-TW"/>
    </w:rPr>
  </w:style>
  <w:style w:type="character" w:customStyle="1" w:styleId="BodyTextChar">
    <w:name w:val="Body Text Char"/>
    <w:aliases w:val=" Char Char Char Char Char"/>
    <w:link w:val="BodyText"/>
    <w:rsid w:val="000012D6"/>
    <w:rPr>
      <w:rFonts w:ascii="MingLiU" w:eastAsia="MingLiU" w:hAnsi="MingLiU"/>
      <w:color w:val="000000"/>
      <w:szCs w:val="36"/>
      <w:lang w:val="en-US" w:eastAsia="zh-TW" w:bidi="ar-SA"/>
    </w:rPr>
  </w:style>
  <w:style w:type="paragraph" w:styleId="List">
    <w:name w:val="List"/>
    <w:basedOn w:val="Normal"/>
    <w:rsid w:val="000012D6"/>
    <w:pPr>
      <w:ind w:left="360" w:hanging="360"/>
    </w:pPr>
  </w:style>
  <w:style w:type="paragraph" w:styleId="ListContinue">
    <w:name w:val="List Continue"/>
    <w:basedOn w:val="Normal"/>
    <w:rsid w:val="000012D6"/>
    <w:pPr>
      <w:spacing w:after="120"/>
      <w:ind w:left="360"/>
    </w:pPr>
  </w:style>
  <w:style w:type="paragraph" w:styleId="Footer">
    <w:name w:val="footer"/>
    <w:basedOn w:val="Normal"/>
    <w:link w:val="FooterChar"/>
    <w:uiPriority w:val="99"/>
    <w:rsid w:val="000012D6"/>
    <w:pPr>
      <w:tabs>
        <w:tab w:val="center" w:pos="4320"/>
        <w:tab w:val="right" w:pos="8640"/>
      </w:tabs>
    </w:pPr>
  </w:style>
  <w:style w:type="character" w:styleId="PageNumber">
    <w:name w:val="page number"/>
    <w:basedOn w:val="DefaultParagraphFont"/>
    <w:rsid w:val="000012D6"/>
  </w:style>
  <w:style w:type="character" w:styleId="Hyperlink">
    <w:name w:val="Hyperlink"/>
    <w:rsid w:val="000012D6"/>
    <w:rPr>
      <w:color w:val="0000FF"/>
      <w:u w:val="single"/>
    </w:rPr>
  </w:style>
  <w:style w:type="paragraph" w:customStyle="1" w:styleId="s">
    <w:name w:val="一s"/>
    <w:basedOn w:val="Normal"/>
    <w:rsid w:val="000012D6"/>
    <w:pPr>
      <w:autoSpaceDE w:val="0"/>
      <w:autoSpaceDN w:val="0"/>
      <w:spacing w:line="240" w:lineRule="atLeast"/>
      <w:ind w:left="567"/>
      <w:textAlignment w:val="auto"/>
    </w:pPr>
    <w:rPr>
      <w:rFonts w:ascii="華康中明體" w:eastAsia="華康中明體"/>
      <w:color w:val="auto"/>
      <w:sz w:val="22"/>
      <w:szCs w:val="20"/>
      <w:lang w:eastAsia="zh-TW"/>
    </w:rPr>
  </w:style>
  <w:style w:type="paragraph" w:customStyle="1" w:styleId="a">
    <w:name w:val="一."/>
    <w:basedOn w:val="Normal"/>
    <w:rsid w:val="000012D6"/>
    <w:pPr>
      <w:tabs>
        <w:tab w:val="left" w:pos="510"/>
      </w:tabs>
      <w:adjustRightInd/>
      <w:spacing w:before="120" w:line="300" w:lineRule="exact"/>
      <w:jc w:val="left"/>
      <w:textAlignment w:val="auto"/>
    </w:pPr>
    <w:rPr>
      <w:rFonts w:eastAsia="DFKai-SB"/>
      <w:color w:val="auto"/>
      <w:kern w:val="2"/>
      <w:szCs w:val="20"/>
      <w:lang w:eastAsia="zh-TW"/>
    </w:rPr>
  </w:style>
  <w:style w:type="paragraph" w:styleId="BlockText">
    <w:name w:val="Block Text"/>
    <w:aliases w:val=" Char Char"/>
    <w:basedOn w:val="Normal"/>
    <w:rsid w:val="000012D6"/>
    <w:pPr>
      <w:autoSpaceDE w:val="0"/>
      <w:autoSpaceDN w:val="0"/>
      <w:spacing w:line="240" w:lineRule="atLeast"/>
      <w:ind w:left="106" w:right="9"/>
      <w:jc w:val="left"/>
    </w:pPr>
    <w:rPr>
      <w:rFonts w:ascii="MingLiU" w:hAnsi="MingLiU"/>
      <w:szCs w:val="24"/>
      <w:lang w:eastAsia="zh-TW"/>
    </w:rPr>
  </w:style>
  <w:style w:type="table" w:styleId="TableGrid">
    <w:name w:val="Table Grid"/>
    <w:basedOn w:val="TableNormal"/>
    <w:uiPriority w:val="59"/>
    <w:rsid w:val="000012D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12D6"/>
    <w:pPr>
      <w:widowControl/>
      <w:adjustRightInd/>
      <w:spacing w:before="100" w:beforeAutospacing="1" w:after="100" w:afterAutospacing="1" w:line="240" w:lineRule="auto"/>
      <w:jc w:val="left"/>
      <w:textAlignment w:val="auto"/>
    </w:pPr>
    <w:rPr>
      <w:color w:val="auto"/>
      <w:szCs w:val="24"/>
    </w:rPr>
  </w:style>
  <w:style w:type="paragraph" w:styleId="Header">
    <w:name w:val="header"/>
    <w:basedOn w:val="Normal"/>
    <w:link w:val="HeaderChar"/>
    <w:uiPriority w:val="99"/>
    <w:rsid w:val="000012D6"/>
    <w:pPr>
      <w:pBdr>
        <w:bottom w:val="single" w:sz="6" w:space="1" w:color="auto"/>
      </w:pBdr>
      <w:tabs>
        <w:tab w:val="center" w:pos="4153"/>
        <w:tab w:val="right" w:pos="8306"/>
      </w:tabs>
      <w:snapToGrid w:val="0"/>
      <w:spacing w:line="240" w:lineRule="atLeast"/>
      <w:jc w:val="center"/>
      <w:textAlignment w:val="auto"/>
    </w:pPr>
    <w:rPr>
      <w:rFonts w:eastAsia="Arial Unicode MS"/>
      <w:sz w:val="18"/>
      <w:szCs w:val="18"/>
    </w:rPr>
  </w:style>
  <w:style w:type="character" w:customStyle="1" w:styleId="Char">
    <w:name w:val="Char"/>
    <w:locked/>
    <w:rsid w:val="000012D6"/>
    <w:rPr>
      <w:rFonts w:ascii="MingLiU" w:eastAsia="MingLiU" w:hAnsi="MingLiU"/>
      <w:color w:val="000000"/>
      <w:szCs w:val="36"/>
      <w:lang w:val="en-US" w:eastAsia="zh-TW" w:bidi="ar-SA"/>
    </w:rPr>
  </w:style>
  <w:style w:type="character" w:customStyle="1" w:styleId="ttag">
    <w:name w:val="t_tag"/>
    <w:basedOn w:val="DefaultParagraphFont"/>
    <w:rsid w:val="000012D6"/>
  </w:style>
  <w:style w:type="character" w:styleId="Strong">
    <w:name w:val="Strong"/>
    <w:uiPriority w:val="22"/>
    <w:qFormat/>
    <w:rsid w:val="000012D6"/>
    <w:rPr>
      <w:b/>
      <w:bCs/>
    </w:rPr>
  </w:style>
  <w:style w:type="character" w:customStyle="1" w:styleId="EnglishText">
    <w:name w:val="English Text"/>
    <w:rsid w:val="00886684"/>
    <w:rPr>
      <w:rFonts w:ascii="Times New Roman" w:hAnsi="Times New Roman" w:cs="Times New Roman" w:hint="default"/>
      <w:sz w:val="24"/>
      <w:szCs w:val="24"/>
    </w:rPr>
  </w:style>
  <w:style w:type="character" w:customStyle="1" w:styleId="ChineseHeading5">
    <w:name w:val="Chinese Heading 5"/>
    <w:rsid w:val="00886684"/>
    <w:rPr>
      <w:rFonts w:ascii="MingLiU" w:eastAsia="MingLiU" w:hAnsi="MingLiU" w:hint="eastAsia"/>
      <w:b/>
      <w:bCs/>
      <w:color w:val="0000FF"/>
      <w:sz w:val="24"/>
      <w:szCs w:val="24"/>
    </w:rPr>
  </w:style>
  <w:style w:type="character" w:customStyle="1" w:styleId="ChineseText">
    <w:name w:val="Chinese Text"/>
    <w:rsid w:val="00886684"/>
    <w:rPr>
      <w:rFonts w:ascii="DFKai-SB" w:eastAsia="DFKai-SB" w:hint="eastAsia"/>
      <w:sz w:val="24"/>
      <w:szCs w:val="24"/>
    </w:rPr>
  </w:style>
  <w:style w:type="character" w:customStyle="1" w:styleId="ChineseHeading2">
    <w:name w:val="Chinese Heading 2"/>
    <w:rsid w:val="00886684"/>
    <w:rPr>
      <w:rFonts w:ascii="MingLiU" w:eastAsia="MingLiU" w:hAnsi="MingLiU" w:cs="MingLiU" w:hint="eastAsia"/>
      <w:b/>
      <w:bCs/>
      <w:color w:val="800080"/>
      <w:sz w:val="32"/>
      <w:szCs w:val="32"/>
    </w:rPr>
  </w:style>
  <w:style w:type="character" w:customStyle="1" w:styleId="ChineseTextwithEmphasis">
    <w:name w:val="Chinese Text with Emphasis"/>
    <w:rsid w:val="00886684"/>
    <w:rPr>
      <w:rFonts w:ascii="DFKai-SB" w:eastAsia="DFKai-SB" w:hint="eastAsia"/>
      <w:b/>
      <w:bCs/>
      <w:color w:val="000080"/>
      <w:sz w:val="24"/>
      <w:szCs w:val="24"/>
    </w:rPr>
  </w:style>
  <w:style w:type="paragraph" w:styleId="ListParagraph">
    <w:name w:val="List Paragraph"/>
    <w:basedOn w:val="Normal"/>
    <w:qFormat/>
    <w:rsid w:val="00FE0E6D"/>
    <w:pPr>
      <w:widowControl/>
      <w:adjustRightInd/>
      <w:spacing w:after="200" w:line="276" w:lineRule="auto"/>
      <w:ind w:left="720"/>
      <w:contextualSpacing/>
      <w:jc w:val="left"/>
      <w:textAlignment w:val="auto"/>
    </w:pPr>
    <w:rPr>
      <w:rFonts w:ascii="Calibri" w:eastAsia="SimSun" w:hAnsi="Calibri"/>
      <w:color w:val="auto"/>
      <w:sz w:val="22"/>
      <w:szCs w:val="22"/>
    </w:rPr>
  </w:style>
  <w:style w:type="character" w:customStyle="1" w:styleId="Heading2Char">
    <w:name w:val="Heading 2 Char"/>
    <w:link w:val="Heading2"/>
    <w:rsid w:val="000251E6"/>
    <w:rPr>
      <w:rFonts w:ascii="Cambria" w:eastAsia="SimSun" w:hAnsi="Cambria"/>
      <w:b/>
      <w:bCs/>
      <w:color w:val="4F81BD"/>
      <w:sz w:val="26"/>
      <w:szCs w:val="26"/>
      <w:lang w:eastAsia="zh-CN"/>
    </w:rPr>
  </w:style>
  <w:style w:type="character" w:customStyle="1" w:styleId="Heading3Char">
    <w:name w:val="Heading 3 Char"/>
    <w:link w:val="Heading3"/>
    <w:uiPriority w:val="9"/>
    <w:rsid w:val="000251E6"/>
    <w:rPr>
      <w:rFonts w:eastAsia="Times New Roman"/>
      <w:b/>
      <w:bCs/>
      <w:sz w:val="27"/>
      <w:szCs w:val="27"/>
      <w:lang w:eastAsia="zh-CN"/>
    </w:rPr>
  </w:style>
  <w:style w:type="character" w:customStyle="1" w:styleId="HeaderChar">
    <w:name w:val="Header Char"/>
    <w:link w:val="Header"/>
    <w:uiPriority w:val="99"/>
    <w:rsid w:val="000251E6"/>
    <w:rPr>
      <w:rFonts w:eastAsia="Arial Unicode MS"/>
      <w:color w:val="000000"/>
      <w:sz w:val="18"/>
      <w:szCs w:val="18"/>
      <w:lang w:eastAsia="zh-CN"/>
    </w:rPr>
  </w:style>
  <w:style w:type="character" w:customStyle="1" w:styleId="FooterChar">
    <w:name w:val="Footer Char"/>
    <w:link w:val="Footer"/>
    <w:uiPriority w:val="99"/>
    <w:rsid w:val="000251E6"/>
    <w:rPr>
      <w:color w:val="000000"/>
      <w:sz w:val="24"/>
      <w:szCs w:val="36"/>
      <w:lang w:eastAsia="zh-CN"/>
    </w:rPr>
  </w:style>
  <w:style w:type="paragraph" w:styleId="BalloonText">
    <w:name w:val="Balloon Text"/>
    <w:basedOn w:val="Normal"/>
    <w:link w:val="BalloonTextChar"/>
    <w:uiPriority w:val="99"/>
    <w:semiHidden/>
    <w:unhideWhenUsed/>
    <w:rsid w:val="000251E6"/>
    <w:pPr>
      <w:widowControl/>
      <w:adjustRightInd/>
      <w:spacing w:line="240" w:lineRule="auto"/>
      <w:jc w:val="left"/>
      <w:textAlignment w:val="auto"/>
    </w:pPr>
    <w:rPr>
      <w:rFonts w:ascii="Tahoma" w:eastAsia="Calibri" w:hAnsi="Tahoma" w:cs="Tahoma"/>
      <w:color w:val="auto"/>
      <w:sz w:val="16"/>
      <w:szCs w:val="16"/>
      <w:lang w:eastAsia="en-US"/>
    </w:rPr>
  </w:style>
  <w:style w:type="character" w:customStyle="1" w:styleId="BalloonTextChar">
    <w:name w:val="Balloon Text Char"/>
    <w:link w:val="BalloonText"/>
    <w:uiPriority w:val="99"/>
    <w:semiHidden/>
    <w:rsid w:val="000251E6"/>
    <w:rPr>
      <w:rFonts w:ascii="Tahoma" w:eastAsia="Calibri" w:hAnsi="Tahoma" w:cs="Tahoma"/>
      <w:sz w:val="16"/>
      <w:szCs w:val="16"/>
      <w:lang w:eastAsia="en-US"/>
    </w:rPr>
  </w:style>
  <w:style w:type="character" w:styleId="Emphasis">
    <w:name w:val="Emphasis"/>
    <w:uiPriority w:val="20"/>
    <w:qFormat/>
    <w:rsid w:val="000251E6"/>
    <w:rPr>
      <w:b/>
      <w:bCs/>
      <w:i w:val="0"/>
      <w:iCs w:val="0"/>
    </w:rPr>
  </w:style>
  <w:style w:type="paragraph" w:customStyle="1" w:styleId="style16">
    <w:name w:val="style16"/>
    <w:basedOn w:val="Normal"/>
    <w:rsid w:val="000251E6"/>
    <w:pPr>
      <w:widowControl/>
      <w:adjustRightInd/>
      <w:spacing w:line="240" w:lineRule="auto"/>
      <w:jc w:val="left"/>
      <w:textAlignment w:val="auto"/>
    </w:pPr>
    <w:rPr>
      <w:rFonts w:eastAsia="Times New Roman"/>
      <w:color w:val="auto"/>
      <w:szCs w:val="24"/>
      <w:lang w:eastAsia="zh-TW"/>
    </w:rPr>
  </w:style>
  <w:style w:type="paragraph" w:customStyle="1" w:styleId="style15">
    <w:name w:val="style15"/>
    <w:basedOn w:val="Normal"/>
    <w:rsid w:val="000251E6"/>
    <w:pPr>
      <w:widowControl/>
      <w:adjustRightInd/>
      <w:spacing w:before="150" w:after="100" w:afterAutospacing="1" w:line="480" w:lineRule="auto"/>
      <w:jc w:val="left"/>
      <w:textAlignment w:val="auto"/>
    </w:pPr>
    <w:rPr>
      <w:rFonts w:eastAsia="Times New Roman"/>
      <w:color w:val="auto"/>
      <w:szCs w:val="24"/>
    </w:rPr>
  </w:style>
  <w:style w:type="character" w:customStyle="1" w:styleId="style111">
    <w:name w:val="style111"/>
    <w:rsid w:val="000251E6"/>
    <w:rPr>
      <w:sz w:val="27"/>
      <w:szCs w:val="27"/>
    </w:rPr>
  </w:style>
  <w:style w:type="character" w:customStyle="1" w:styleId="style31">
    <w:name w:val="style31"/>
    <w:rsid w:val="000251E6"/>
    <w:rPr>
      <w:sz w:val="32"/>
      <w:szCs w:val="32"/>
    </w:rPr>
  </w:style>
  <w:style w:type="character" w:customStyle="1" w:styleId="lcsc">
    <w:name w:val="lcsc"/>
    <w:rsid w:val="000251E6"/>
  </w:style>
  <w:style w:type="numbering" w:customStyle="1" w:styleId="NoList1">
    <w:name w:val="No List1"/>
    <w:next w:val="NoList"/>
    <w:uiPriority w:val="99"/>
    <w:semiHidden/>
    <w:unhideWhenUsed/>
    <w:rsid w:val="000251E6"/>
  </w:style>
  <w:style w:type="paragraph" w:styleId="HTMLPreformatted">
    <w:name w:val="HTML Preformatted"/>
    <w:basedOn w:val="Normal"/>
    <w:link w:val="HTMLPreformattedChar"/>
    <w:uiPriority w:val="99"/>
    <w:unhideWhenUsed/>
    <w:rsid w:val="000251E6"/>
    <w:pPr>
      <w:widowControl/>
      <w:adjustRightInd/>
      <w:spacing w:line="240" w:lineRule="auto"/>
      <w:jc w:val="left"/>
      <w:textAlignment w:val="auto"/>
    </w:pPr>
    <w:rPr>
      <w:rFonts w:ascii="Consolas" w:eastAsia="SimSun" w:hAnsi="Consolas" w:cs="Consolas"/>
      <w:color w:val="auto"/>
      <w:sz w:val="20"/>
      <w:szCs w:val="20"/>
    </w:rPr>
  </w:style>
  <w:style w:type="character" w:customStyle="1" w:styleId="HTMLPreformattedChar">
    <w:name w:val="HTML Preformatted Char"/>
    <w:link w:val="HTMLPreformatted"/>
    <w:uiPriority w:val="99"/>
    <w:rsid w:val="000251E6"/>
    <w:rPr>
      <w:rFonts w:ascii="Consolas" w:eastAsia="SimSun" w:hAnsi="Consolas" w:cs="Consolas"/>
      <w:lang w:eastAsia="zh-CN"/>
    </w:rPr>
  </w:style>
  <w:style w:type="numbering" w:customStyle="1" w:styleId="NoList2">
    <w:name w:val="No List2"/>
    <w:next w:val="NoList"/>
    <w:uiPriority w:val="99"/>
    <w:semiHidden/>
    <w:unhideWhenUsed/>
    <w:rsid w:val="000251E6"/>
  </w:style>
  <w:style w:type="numbering" w:customStyle="1" w:styleId="NoList11">
    <w:name w:val="No List11"/>
    <w:next w:val="NoList"/>
    <w:uiPriority w:val="99"/>
    <w:semiHidden/>
    <w:unhideWhenUsed/>
    <w:rsid w:val="000251E6"/>
  </w:style>
  <w:style w:type="paragraph" w:customStyle="1" w:styleId="Default">
    <w:name w:val="Default"/>
    <w:rsid w:val="000251E6"/>
    <w:pPr>
      <w:autoSpaceDE w:val="0"/>
      <w:autoSpaceDN w:val="0"/>
      <w:adjustRightInd w:val="0"/>
    </w:pPr>
    <w:rPr>
      <w:rFonts w:ascii="MingLiU" w:cs="MingLiU"/>
      <w:color w:val="000000"/>
      <w:sz w:val="24"/>
      <w:szCs w:val="24"/>
      <w:lang w:eastAsia="en-US"/>
    </w:rPr>
  </w:style>
  <w:style w:type="paragraph" w:customStyle="1" w:styleId="style279">
    <w:name w:val="style279"/>
    <w:basedOn w:val="Normal"/>
    <w:rsid w:val="000251E6"/>
    <w:pPr>
      <w:widowControl/>
      <w:adjustRightInd/>
      <w:spacing w:line="240" w:lineRule="auto"/>
      <w:ind w:left="720" w:hanging="1350"/>
      <w:jc w:val="left"/>
      <w:textAlignment w:val="auto"/>
    </w:pPr>
    <w:rPr>
      <w:rFonts w:ascii="Calibri" w:eastAsia="Times New Roman" w:hAnsi="Calibri" w:cs="Calibri"/>
      <w:color w:val="auto"/>
      <w:sz w:val="22"/>
      <w:szCs w:val="22"/>
    </w:rPr>
  </w:style>
  <w:style w:type="paragraph" w:customStyle="1" w:styleId="style281">
    <w:name w:val="style281"/>
    <w:basedOn w:val="Normal"/>
    <w:rsid w:val="000251E6"/>
    <w:pPr>
      <w:widowControl/>
      <w:adjustRightInd/>
      <w:spacing w:line="240" w:lineRule="auto"/>
      <w:ind w:left="720" w:hanging="1350"/>
      <w:jc w:val="left"/>
      <w:textAlignment w:val="auto"/>
    </w:pPr>
    <w:rPr>
      <w:rFonts w:ascii="Calibri" w:eastAsia="Times New Roman" w:hAnsi="Calibri" w:cs="Calibri"/>
      <w:color w:val="auto"/>
      <w:sz w:val="22"/>
      <w:szCs w:val="22"/>
    </w:rPr>
  </w:style>
  <w:style w:type="character" w:customStyle="1" w:styleId="style1981">
    <w:name w:val="style1981"/>
    <w:rsid w:val="000251E6"/>
    <w:rPr>
      <w:color w:val="000080"/>
      <w:sz w:val="36"/>
      <w:szCs w:val="36"/>
    </w:rPr>
  </w:style>
  <w:style w:type="character" w:customStyle="1" w:styleId="style2481">
    <w:name w:val="style2481"/>
    <w:rsid w:val="000251E6"/>
    <w:rPr>
      <w:rFonts w:ascii="Times New Roman" w:hAnsi="Times New Roman" w:cs="Times New Roman" w:hint="default"/>
      <w:color w:val="000080"/>
      <w:sz w:val="36"/>
      <w:szCs w:val="36"/>
    </w:rPr>
  </w:style>
  <w:style w:type="character" w:customStyle="1" w:styleId="style2651">
    <w:name w:val="style2651"/>
    <w:rsid w:val="000251E6"/>
    <w:rPr>
      <w:rFonts w:ascii="Times New Roman" w:hAnsi="Times New Roman" w:cs="Times New Roman" w:hint="default"/>
      <w:color w:val="800080"/>
      <w:sz w:val="36"/>
      <w:szCs w:val="36"/>
    </w:rPr>
  </w:style>
  <w:style w:type="character" w:customStyle="1" w:styleId="style1971">
    <w:name w:val="style1971"/>
    <w:rsid w:val="000251E6"/>
    <w:rPr>
      <w:rFonts w:ascii="Times New Roman" w:hAnsi="Times New Roman" w:cs="Times New Roman" w:hint="default"/>
      <w:b/>
      <w:bCs/>
      <w:sz w:val="36"/>
      <w:szCs w:val="36"/>
    </w:rPr>
  </w:style>
  <w:style w:type="character" w:customStyle="1" w:styleId="style2661">
    <w:name w:val="style2661"/>
    <w:rsid w:val="000251E6"/>
    <w:rPr>
      <w:color w:val="800080"/>
    </w:rPr>
  </w:style>
  <w:style w:type="character" w:customStyle="1" w:styleId="style2761">
    <w:name w:val="style2761"/>
    <w:rsid w:val="000251E6"/>
    <w:rPr>
      <w:rFonts w:ascii="Times New Roman" w:hAnsi="Times New Roman" w:cs="Times New Roman" w:hint="default"/>
      <w:sz w:val="28"/>
      <w:szCs w:val="28"/>
    </w:rPr>
  </w:style>
  <w:style w:type="character" w:styleId="HTMLCite">
    <w:name w:val="HTML Cite"/>
    <w:uiPriority w:val="99"/>
    <w:semiHidden/>
    <w:unhideWhenUsed/>
    <w:rsid w:val="000251E6"/>
    <w:rPr>
      <w:i w:val="0"/>
      <w:iCs w:val="0"/>
      <w:color w:val="009933"/>
    </w:rPr>
  </w:style>
  <w:style w:type="character" w:customStyle="1" w:styleId="vshid1">
    <w:name w:val="vshid1"/>
    <w:rsid w:val="000251E6"/>
    <w:rPr>
      <w:vanish/>
      <w:webHidden w:val="0"/>
      <w:specVanish w:val="0"/>
    </w:rPr>
  </w:style>
  <w:style w:type="character" w:customStyle="1" w:styleId="std1">
    <w:name w:val="std1"/>
    <w:rsid w:val="000251E6"/>
    <w:rPr>
      <w:rFonts w:ascii="Arial" w:hAnsi="Arial" w:cs="Arial" w:hint="default"/>
      <w:sz w:val="24"/>
      <w:szCs w:val="24"/>
    </w:rPr>
  </w:style>
  <w:style w:type="character" w:customStyle="1" w:styleId="gl1">
    <w:name w:val="gl1"/>
    <w:rsid w:val="000251E6"/>
  </w:style>
  <w:style w:type="paragraph" w:customStyle="1" w:styleId="style401">
    <w:name w:val="style401"/>
    <w:basedOn w:val="Normal"/>
    <w:rsid w:val="006158EC"/>
    <w:pPr>
      <w:widowControl/>
      <w:adjustRightInd/>
      <w:spacing w:line="240" w:lineRule="auto"/>
      <w:jc w:val="left"/>
      <w:textAlignment w:val="auto"/>
    </w:pPr>
    <w:rPr>
      <w:rFonts w:ascii="MingLiU" w:hAnsi="MingLiU"/>
      <w:color w:val="000080"/>
      <w:sz w:val="32"/>
      <w:szCs w:val="32"/>
      <w:lang w:eastAsia="zh-TW"/>
    </w:rPr>
  </w:style>
  <w:style w:type="paragraph" w:customStyle="1" w:styleId="style530">
    <w:name w:val="style530"/>
    <w:basedOn w:val="Normal"/>
    <w:rsid w:val="006158EC"/>
    <w:pPr>
      <w:widowControl/>
      <w:adjustRightInd/>
      <w:spacing w:line="240" w:lineRule="auto"/>
      <w:jc w:val="left"/>
      <w:textAlignment w:val="auto"/>
    </w:pPr>
    <w:rPr>
      <w:rFonts w:ascii="MingLiU" w:hAnsi="MingLiU"/>
      <w:color w:val="auto"/>
      <w:sz w:val="22"/>
      <w:szCs w:val="22"/>
      <w:lang w:eastAsia="zh-TW"/>
    </w:rPr>
  </w:style>
  <w:style w:type="character" w:customStyle="1" w:styleId="style5311">
    <w:name w:val="style5311"/>
    <w:rsid w:val="006158EC"/>
    <w:rPr>
      <w:color w:val="000080"/>
      <w:sz w:val="32"/>
      <w:szCs w:val="32"/>
    </w:rPr>
  </w:style>
  <w:style w:type="paragraph" w:customStyle="1" w:styleId="style402">
    <w:name w:val="style402"/>
    <w:basedOn w:val="Normal"/>
    <w:rsid w:val="006158EC"/>
    <w:pPr>
      <w:widowControl/>
      <w:adjustRightInd/>
      <w:spacing w:before="100" w:beforeAutospacing="1" w:after="100" w:afterAutospacing="1" w:line="240" w:lineRule="auto"/>
      <w:jc w:val="left"/>
      <w:textAlignment w:val="auto"/>
    </w:pPr>
    <w:rPr>
      <w:rFonts w:eastAsia="Times New Roman"/>
      <w:color w:val="auto"/>
      <w:szCs w:val="24"/>
      <w:lang w:eastAsia="zh-TW"/>
    </w:rPr>
  </w:style>
  <w:style w:type="character" w:customStyle="1" w:styleId="style5151">
    <w:name w:val="style5151"/>
    <w:rsid w:val="006158EC"/>
    <w:rPr>
      <w:rFonts w:ascii="MingLiU" w:eastAsia="MingLiU" w:hAnsi="MingLiU" w:hint="eastAsia"/>
      <w:color w:val="000080"/>
      <w:sz w:val="32"/>
      <w:szCs w:val="32"/>
    </w:rPr>
  </w:style>
  <w:style w:type="character" w:customStyle="1" w:styleId="style5161">
    <w:name w:val="style5161"/>
    <w:rsid w:val="006158EC"/>
    <w:rPr>
      <w:rFonts w:ascii="MingLiU" w:eastAsia="MingLiU" w:hAnsi="MingLiU" w:hint="eastAsia"/>
      <w:b/>
      <w:bCs/>
      <w:color w:val="000080"/>
      <w:sz w:val="32"/>
      <w:szCs w:val="32"/>
    </w:rPr>
  </w:style>
  <w:style w:type="character" w:customStyle="1" w:styleId="style4091">
    <w:name w:val="style4091"/>
    <w:rsid w:val="006158EC"/>
    <w:rPr>
      <w:rFonts w:ascii="Times New Roman" w:hAnsi="Times New Roman" w:cs="Times New Roman" w:hint="default"/>
      <w:b/>
      <w:bCs/>
      <w:color w:val="000080"/>
    </w:rPr>
  </w:style>
  <w:style w:type="character" w:customStyle="1" w:styleId="style5341">
    <w:name w:val="style5341"/>
    <w:rsid w:val="006158EC"/>
    <w:rPr>
      <w:rFonts w:ascii="MingLiU" w:eastAsia="MingLiU" w:hAnsi="MingLiU" w:hint="eastAsia"/>
      <w:b/>
      <w:bCs/>
    </w:rPr>
  </w:style>
  <w:style w:type="character" w:customStyle="1" w:styleId="style5291">
    <w:name w:val="style5291"/>
    <w:rsid w:val="006158EC"/>
    <w:rPr>
      <w:sz w:val="32"/>
      <w:szCs w:val="32"/>
    </w:rPr>
  </w:style>
  <w:style w:type="paragraph" w:customStyle="1" w:styleId="style400">
    <w:name w:val="style400"/>
    <w:basedOn w:val="Normal"/>
    <w:rsid w:val="006158EC"/>
    <w:pPr>
      <w:widowControl/>
      <w:adjustRightInd/>
      <w:spacing w:before="100" w:beforeAutospacing="1" w:after="100" w:afterAutospacing="1" w:line="240" w:lineRule="auto"/>
      <w:jc w:val="left"/>
      <w:textAlignment w:val="auto"/>
    </w:pPr>
    <w:rPr>
      <w:rFonts w:eastAsia="Times New Roman"/>
      <w:color w:val="auto"/>
      <w:szCs w:val="24"/>
      <w:lang w:eastAsia="zh-TW"/>
    </w:rPr>
  </w:style>
  <w:style w:type="character" w:customStyle="1" w:styleId="style3151">
    <w:name w:val="style3151"/>
    <w:rsid w:val="006158EC"/>
    <w:rPr>
      <w:color w:val="000080"/>
    </w:rPr>
  </w:style>
  <w:style w:type="character" w:customStyle="1" w:styleId="style5231">
    <w:name w:val="style5231"/>
    <w:rsid w:val="006158EC"/>
    <w:rPr>
      <w:rFonts w:ascii="MingLiU" w:eastAsia="MingLiU" w:hAnsi="MingLiU" w:hint="eastAsia"/>
      <w:sz w:val="32"/>
      <w:szCs w:val="32"/>
    </w:rPr>
  </w:style>
  <w:style w:type="character" w:customStyle="1" w:styleId="style595">
    <w:name w:val="style595"/>
    <w:rsid w:val="006158EC"/>
  </w:style>
  <w:style w:type="character" w:customStyle="1" w:styleId="style5191">
    <w:name w:val="style5191"/>
    <w:rsid w:val="006158EC"/>
    <w:rPr>
      <w:color w:val="0000FF"/>
    </w:rPr>
  </w:style>
  <w:style w:type="character" w:customStyle="1" w:styleId="style2311">
    <w:name w:val="style2311"/>
    <w:rsid w:val="006158EC"/>
    <w:rPr>
      <w:rFonts w:ascii="Times New Roman" w:hAnsi="Times New Roman" w:cs="Times New Roman" w:hint="default"/>
    </w:rPr>
  </w:style>
  <w:style w:type="character" w:customStyle="1" w:styleId="Heading1Char">
    <w:name w:val="Heading 1 Char"/>
    <w:link w:val="Heading1"/>
    <w:rsid w:val="004B6806"/>
    <w:rPr>
      <w:rFonts w:ascii="Verdana" w:eastAsia="SimSun" w:hAnsi="Verdana"/>
      <w:b/>
      <w:bCs/>
      <w:color w:val="4E422E"/>
      <w:kern w:val="36"/>
      <w:sz w:val="28"/>
      <w:szCs w:val="28"/>
      <w:lang w:eastAsia="zh-CN"/>
    </w:rPr>
  </w:style>
  <w:style w:type="character" w:customStyle="1" w:styleId="Heading4Char">
    <w:name w:val="Heading 4 Char"/>
    <w:link w:val="Heading4"/>
    <w:semiHidden/>
    <w:rsid w:val="004B6806"/>
    <w:rPr>
      <w:rFonts w:ascii="Calibri" w:eastAsia="SimSun" w:hAnsi="Calibri"/>
      <w:b/>
      <w:bCs/>
      <w:sz w:val="28"/>
      <w:szCs w:val="28"/>
      <w:lang w:eastAsia="zh-CN"/>
    </w:rPr>
  </w:style>
  <w:style w:type="numbering" w:customStyle="1" w:styleId="NoList3">
    <w:name w:val="No List3"/>
    <w:next w:val="NoList"/>
    <w:semiHidden/>
    <w:rsid w:val="004B6806"/>
  </w:style>
  <w:style w:type="character" w:customStyle="1" w:styleId="ChineseHeading3">
    <w:name w:val="Chinese Heading 3"/>
    <w:rsid w:val="004B6806"/>
    <w:rPr>
      <w:rFonts w:ascii="MingLiU" w:eastAsia="MingLiU" w:hAnsi="MingLiU" w:hint="eastAsia"/>
      <w:b/>
      <w:bCs/>
      <w:color w:val="00807F"/>
      <w:sz w:val="28"/>
      <w:szCs w:val="28"/>
    </w:rPr>
  </w:style>
  <w:style w:type="character" w:customStyle="1" w:styleId="ChineseHeading4">
    <w:name w:val="Chinese Heading 4"/>
    <w:rsid w:val="004B6806"/>
    <w:rPr>
      <w:rFonts w:ascii="MingLiU" w:eastAsia="MingLiU" w:hAnsi="MingLiU" w:hint="eastAsia"/>
      <w:b/>
      <w:bCs/>
      <w:color w:val="000080"/>
      <w:sz w:val="24"/>
      <w:szCs w:val="24"/>
    </w:rPr>
  </w:style>
  <w:style w:type="character" w:customStyle="1" w:styleId="EnglishHeading4">
    <w:name w:val="English Heading 4"/>
    <w:rsid w:val="004B6806"/>
    <w:rPr>
      <w:rFonts w:ascii="Arial" w:hAnsi="Arial" w:cs="Arial" w:hint="default"/>
      <w:b/>
      <w:bCs/>
      <w:color w:val="000080"/>
      <w:sz w:val="24"/>
      <w:szCs w:val="24"/>
    </w:rPr>
  </w:style>
  <w:style w:type="character" w:customStyle="1" w:styleId="TableEnglishText">
    <w:name w:val="Table English Text"/>
    <w:rsid w:val="004B6806"/>
    <w:rPr>
      <w:rFonts w:ascii="Times New Roman" w:hAnsi="Times New Roman" w:cs="Times New Roman" w:hint="default"/>
      <w:sz w:val="22"/>
      <w:szCs w:val="22"/>
    </w:rPr>
  </w:style>
  <w:style w:type="character" w:customStyle="1" w:styleId="TableChineseText">
    <w:name w:val="Table Chinese Text"/>
    <w:rsid w:val="004B6806"/>
    <w:rPr>
      <w:rFonts w:ascii="DFKai-SB" w:eastAsia="DFKai-SB" w:hAnsi="DFKai-SB" w:hint="eastAsia"/>
      <w:sz w:val="22"/>
      <w:szCs w:val="22"/>
    </w:rPr>
  </w:style>
  <w:style w:type="paragraph" w:styleId="PlainText">
    <w:name w:val="Plain Text"/>
    <w:basedOn w:val="Normal"/>
    <w:link w:val="PlainTextChar"/>
    <w:uiPriority w:val="99"/>
    <w:rsid w:val="004B6806"/>
    <w:pPr>
      <w:adjustRightInd/>
      <w:spacing w:line="240" w:lineRule="auto"/>
      <w:jc w:val="left"/>
      <w:textAlignment w:val="auto"/>
    </w:pPr>
    <w:rPr>
      <w:rFonts w:ascii="MingLiU" w:hAnsi="Courier New" w:cs="Courier New"/>
      <w:color w:val="auto"/>
      <w:kern w:val="2"/>
      <w:szCs w:val="24"/>
    </w:rPr>
  </w:style>
  <w:style w:type="character" w:customStyle="1" w:styleId="PlainTextChar">
    <w:name w:val="Plain Text Char"/>
    <w:link w:val="PlainText"/>
    <w:uiPriority w:val="99"/>
    <w:rsid w:val="004B6806"/>
    <w:rPr>
      <w:rFonts w:ascii="MingLiU" w:hAnsi="Courier New" w:cs="Courier New"/>
      <w:kern w:val="2"/>
      <w:sz w:val="24"/>
      <w:szCs w:val="24"/>
      <w:lang w:eastAsia="zh-CN"/>
    </w:rPr>
  </w:style>
  <w:style w:type="character" w:styleId="CommentReference">
    <w:name w:val="annotation reference"/>
    <w:basedOn w:val="DefaultParagraphFont"/>
    <w:uiPriority w:val="99"/>
    <w:semiHidden/>
    <w:unhideWhenUsed/>
    <w:rsid w:val="00A60DF7"/>
    <w:rPr>
      <w:sz w:val="16"/>
      <w:szCs w:val="16"/>
    </w:rPr>
  </w:style>
  <w:style w:type="paragraph" w:styleId="CommentText">
    <w:name w:val="annotation text"/>
    <w:basedOn w:val="Normal"/>
    <w:link w:val="CommentTextChar"/>
    <w:uiPriority w:val="99"/>
    <w:semiHidden/>
    <w:unhideWhenUsed/>
    <w:rsid w:val="00A60DF7"/>
    <w:pPr>
      <w:spacing w:line="240" w:lineRule="auto"/>
    </w:pPr>
    <w:rPr>
      <w:sz w:val="20"/>
      <w:szCs w:val="20"/>
    </w:rPr>
  </w:style>
  <w:style w:type="character" w:customStyle="1" w:styleId="CommentTextChar">
    <w:name w:val="Comment Text Char"/>
    <w:basedOn w:val="DefaultParagraphFont"/>
    <w:link w:val="CommentText"/>
    <w:uiPriority w:val="99"/>
    <w:semiHidden/>
    <w:rsid w:val="00A60DF7"/>
    <w:rPr>
      <w:color w:val="000000"/>
    </w:rPr>
  </w:style>
  <w:style w:type="paragraph" w:styleId="CommentSubject">
    <w:name w:val="annotation subject"/>
    <w:basedOn w:val="CommentText"/>
    <w:next w:val="CommentText"/>
    <w:link w:val="CommentSubjectChar"/>
    <w:uiPriority w:val="99"/>
    <w:semiHidden/>
    <w:unhideWhenUsed/>
    <w:rsid w:val="00A60DF7"/>
    <w:rPr>
      <w:b/>
      <w:bCs/>
    </w:rPr>
  </w:style>
  <w:style w:type="character" w:customStyle="1" w:styleId="CommentSubjectChar">
    <w:name w:val="Comment Subject Char"/>
    <w:basedOn w:val="CommentTextChar"/>
    <w:link w:val="CommentSubject"/>
    <w:uiPriority w:val="99"/>
    <w:semiHidden/>
    <w:rsid w:val="00A60DF7"/>
    <w:rPr>
      <w:b/>
      <w:bCs/>
      <w:color w:val="000000"/>
    </w:rPr>
  </w:style>
  <w:style w:type="character" w:customStyle="1" w:styleId="chinesetext0">
    <w:name w:val="chinesetext"/>
    <w:basedOn w:val="DefaultParagraphFont"/>
    <w:rsid w:val="002727C5"/>
    <w:rPr>
      <w:rFonts w:ascii="DFKai-SB" w:eastAsia="DFKai-SB" w:hAnsi="DFKai-SB" w:hint="eastAsia"/>
    </w:rPr>
  </w:style>
  <w:style w:type="paragraph" w:styleId="Revision">
    <w:name w:val="Revision"/>
    <w:hidden/>
    <w:uiPriority w:val="99"/>
    <w:semiHidden/>
    <w:rsid w:val="003A2044"/>
    <w:rPr>
      <w:color w:val="000000"/>
      <w:sz w:val="24"/>
      <w:szCs w:val="36"/>
    </w:rPr>
  </w:style>
  <w:style w:type="numbering" w:customStyle="1" w:styleId="NoList111">
    <w:name w:val="No List111"/>
    <w:next w:val="NoList"/>
    <w:uiPriority w:val="99"/>
    <w:semiHidden/>
    <w:unhideWhenUsed/>
    <w:rsid w:val="003A2044"/>
  </w:style>
  <w:style w:type="paragraph" w:customStyle="1" w:styleId="style856">
    <w:name w:val="style856"/>
    <w:basedOn w:val="Normal"/>
    <w:rsid w:val="003A2044"/>
    <w:pPr>
      <w:widowControl/>
      <w:adjustRightInd/>
      <w:spacing w:before="100" w:beforeAutospacing="1" w:after="100" w:afterAutospacing="1" w:line="240" w:lineRule="auto"/>
      <w:jc w:val="left"/>
      <w:textAlignment w:val="auto"/>
    </w:pPr>
    <w:rPr>
      <w:rFonts w:eastAsia="Times New Roman"/>
      <w:b/>
      <w:bCs/>
      <w:color w:val="633100"/>
      <w:sz w:val="32"/>
      <w:szCs w:val="32"/>
    </w:rPr>
  </w:style>
  <w:style w:type="paragraph" w:customStyle="1" w:styleId="style857">
    <w:name w:val="style857"/>
    <w:basedOn w:val="Normal"/>
    <w:rsid w:val="003A2044"/>
    <w:pPr>
      <w:widowControl/>
      <w:adjustRightInd/>
      <w:spacing w:before="100" w:beforeAutospacing="1" w:after="100" w:afterAutospacing="1" w:line="240" w:lineRule="auto"/>
      <w:jc w:val="left"/>
      <w:textAlignment w:val="auto"/>
    </w:pPr>
    <w:rPr>
      <w:rFonts w:eastAsia="Times New Roman"/>
      <w:b/>
      <w:bCs/>
      <w:color w:val="633100"/>
      <w:sz w:val="32"/>
      <w:szCs w:val="32"/>
    </w:rPr>
  </w:style>
  <w:style w:type="character" w:customStyle="1" w:styleId="style8551">
    <w:name w:val="style8551"/>
    <w:basedOn w:val="DefaultParagraphFont"/>
    <w:rsid w:val="003A2044"/>
    <w:rPr>
      <w:rFonts w:ascii="Times New Roman" w:hAnsi="Times New Roman" w:cs="Times New Roman" w:hint="default"/>
      <w:sz w:val="32"/>
      <w:szCs w:val="32"/>
    </w:rPr>
  </w:style>
  <w:style w:type="character" w:customStyle="1" w:styleId="style291">
    <w:name w:val="style291"/>
    <w:basedOn w:val="DefaultParagraphFont"/>
    <w:rsid w:val="003A2044"/>
    <w:rPr>
      <w:rFonts w:ascii="Times New Roman" w:hAnsi="Times New Roman" w:cs="Times New Roman" w:hint="default"/>
    </w:rPr>
  </w:style>
  <w:style w:type="table" w:customStyle="1" w:styleId="TableGrid1">
    <w:name w:val="Table Grid1"/>
    <w:basedOn w:val="TableNormal"/>
    <w:next w:val="TableGrid"/>
    <w:uiPriority w:val="59"/>
    <w:rsid w:val="003A20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4">
    <w:name w:val="style44"/>
    <w:basedOn w:val="Normal"/>
    <w:rsid w:val="003A2044"/>
    <w:pPr>
      <w:widowControl/>
      <w:adjustRightInd/>
      <w:spacing w:before="100" w:beforeAutospacing="1" w:after="100" w:afterAutospacing="1" w:line="240" w:lineRule="auto"/>
      <w:jc w:val="center"/>
      <w:textAlignment w:val="auto"/>
    </w:pPr>
    <w:rPr>
      <w:rFonts w:eastAsia="Times New Roman"/>
      <w:color w:val="auto"/>
      <w:szCs w:val="24"/>
    </w:rPr>
  </w:style>
  <w:style w:type="paragraph" w:customStyle="1" w:styleId="style1724">
    <w:name w:val="style1724"/>
    <w:basedOn w:val="Normal"/>
    <w:rsid w:val="003A2044"/>
    <w:pPr>
      <w:widowControl/>
      <w:adjustRightInd/>
      <w:spacing w:before="100" w:beforeAutospacing="1" w:after="100" w:afterAutospacing="1" w:line="240" w:lineRule="auto"/>
      <w:jc w:val="left"/>
      <w:textAlignment w:val="auto"/>
    </w:pPr>
    <w:rPr>
      <w:rFonts w:eastAsia="Times New Roman"/>
      <w:color w:val="auto"/>
      <w:szCs w:val="24"/>
    </w:rPr>
  </w:style>
  <w:style w:type="paragraph" w:customStyle="1" w:styleId="style1733">
    <w:name w:val="style1733"/>
    <w:basedOn w:val="Normal"/>
    <w:rsid w:val="003A2044"/>
    <w:pPr>
      <w:widowControl/>
      <w:adjustRightInd/>
      <w:spacing w:before="100" w:beforeAutospacing="1" w:after="100" w:afterAutospacing="1" w:line="240" w:lineRule="auto"/>
      <w:jc w:val="left"/>
      <w:textAlignment w:val="auto"/>
    </w:pPr>
    <w:rPr>
      <w:rFonts w:eastAsia="Times New Roman"/>
      <w:color w:val="auto"/>
      <w:sz w:val="32"/>
      <w:szCs w:val="32"/>
    </w:rPr>
  </w:style>
  <w:style w:type="paragraph" w:customStyle="1" w:styleId="style1735">
    <w:name w:val="style1735"/>
    <w:basedOn w:val="Normal"/>
    <w:rsid w:val="003A2044"/>
    <w:pPr>
      <w:widowControl/>
      <w:adjustRightInd/>
      <w:spacing w:before="100" w:beforeAutospacing="1" w:after="100" w:afterAutospacing="1" w:line="240" w:lineRule="auto"/>
      <w:jc w:val="left"/>
      <w:textAlignment w:val="auto"/>
    </w:pPr>
    <w:rPr>
      <w:rFonts w:ascii="MingLiU" w:hAnsi="MingLiU"/>
      <w:color w:val="0000FF"/>
      <w:sz w:val="36"/>
    </w:rPr>
  </w:style>
  <w:style w:type="paragraph" w:customStyle="1" w:styleId="style1736">
    <w:name w:val="style1736"/>
    <w:basedOn w:val="Normal"/>
    <w:rsid w:val="003A2044"/>
    <w:pPr>
      <w:widowControl/>
      <w:adjustRightInd/>
      <w:spacing w:before="100" w:beforeAutospacing="1" w:after="100" w:afterAutospacing="1" w:line="240" w:lineRule="auto"/>
      <w:jc w:val="left"/>
      <w:textAlignment w:val="auto"/>
    </w:pPr>
    <w:rPr>
      <w:rFonts w:ascii="MingLiU" w:hAnsi="MingLiU"/>
      <w:color w:val="auto"/>
      <w:sz w:val="36"/>
    </w:rPr>
  </w:style>
  <w:style w:type="paragraph" w:customStyle="1" w:styleId="style1737">
    <w:name w:val="style1737"/>
    <w:basedOn w:val="Normal"/>
    <w:rsid w:val="003A2044"/>
    <w:pPr>
      <w:widowControl/>
      <w:adjustRightInd/>
      <w:spacing w:before="100" w:beforeAutospacing="1" w:after="100" w:afterAutospacing="1" w:line="240" w:lineRule="auto"/>
      <w:jc w:val="left"/>
      <w:textAlignment w:val="auto"/>
    </w:pPr>
    <w:rPr>
      <w:rFonts w:ascii="MingLiU" w:hAnsi="MingLiU"/>
      <w:color w:val="2200CC"/>
      <w:sz w:val="36"/>
    </w:rPr>
  </w:style>
  <w:style w:type="character" w:customStyle="1" w:styleId="style16381">
    <w:name w:val="style16381"/>
    <w:basedOn w:val="DefaultParagraphFont"/>
    <w:rsid w:val="003A2044"/>
    <w:rPr>
      <w:b/>
      <w:bCs/>
      <w:sz w:val="40"/>
      <w:szCs w:val="40"/>
    </w:rPr>
  </w:style>
  <w:style w:type="character" w:customStyle="1" w:styleId="style7111">
    <w:name w:val="style7111"/>
    <w:basedOn w:val="DefaultParagraphFont"/>
    <w:rsid w:val="003A2044"/>
  </w:style>
  <w:style w:type="character" w:customStyle="1" w:styleId="style17341">
    <w:name w:val="style17341"/>
    <w:basedOn w:val="DefaultParagraphFont"/>
    <w:rsid w:val="003A2044"/>
    <w:rPr>
      <w:color w:val="2200CC"/>
    </w:rPr>
  </w:style>
  <w:style w:type="character" w:customStyle="1" w:styleId="style21">
    <w:name w:val="style21"/>
    <w:basedOn w:val="DefaultParagraphFont"/>
    <w:rsid w:val="003A2044"/>
    <w:rPr>
      <w:sz w:val="32"/>
      <w:szCs w:val="32"/>
    </w:rPr>
  </w:style>
  <w:style w:type="paragraph" w:customStyle="1" w:styleId="style1930">
    <w:name w:val="style1930"/>
    <w:basedOn w:val="Normal"/>
    <w:rsid w:val="003A2044"/>
    <w:pPr>
      <w:widowControl/>
      <w:adjustRightInd/>
      <w:spacing w:before="100" w:beforeAutospacing="1" w:after="100" w:afterAutospacing="1" w:line="240" w:lineRule="auto"/>
      <w:jc w:val="center"/>
      <w:textAlignment w:val="auto"/>
    </w:pPr>
    <w:rPr>
      <w:rFonts w:eastAsia="Times New Roman"/>
      <w:color w:val="auto"/>
      <w:sz w:val="32"/>
      <w:szCs w:val="32"/>
    </w:rPr>
  </w:style>
  <w:style w:type="numbering" w:customStyle="1" w:styleId="NoList4">
    <w:name w:val="No List4"/>
    <w:next w:val="NoList"/>
    <w:uiPriority w:val="99"/>
    <w:semiHidden/>
    <w:unhideWhenUsed/>
    <w:rsid w:val="003A2044"/>
  </w:style>
  <w:style w:type="paragraph" w:customStyle="1" w:styleId="style2497">
    <w:name w:val="style2497"/>
    <w:basedOn w:val="Normal"/>
    <w:rsid w:val="003A2044"/>
    <w:pPr>
      <w:widowControl/>
      <w:adjustRightInd/>
      <w:spacing w:line="240" w:lineRule="auto"/>
      <w:jc w:val="center"/>
      <w:textAlignment w:val="auto"/>
    </w:pPr>
    <w:rPr>
      <w:rFonts w:ascii="Courier New" w:eastAsia="Times New Roman" w:hAnsi="Courier New" w:cs="Courier New"/>
      <w:color w:val="633100"/>
      <w:sz w:val="20"/>
      <w:szCs w:val="20"/>
    </w:rPr>
  </w:style>
  <w:style w:type="paragraph" w:customStyle="1" w:styleId="style2499">
    <w:name w:val="style2499"/>
    <w:basedOn w:val="Normal"/>
    <w:rsid w:val="003A2044"/>
    <w:pPr>
      <w:widowControl/>
      <w:adjustRightInd/>
      <w:spacing w:line="240" w:lineRule="auto"/>
      <w:jc w:val="center"/>
      <w:textAlignment w:val="auto"/>
    </w:pPr>
    <w:rPr>
      <w:rFonts w:ascii="MingLiU" w:hAnsi="MingLiU"/>
      <w:color w:val="633100"/>
      <w:sz w:val="32"/>
      <w:szCs w:val="32"/>
    </w:rPr>
  </w:style>
  <w:style w:type="character" w:styleId="SubtleEmphasis">
    <w:name w:val="Subtle Emphasis"/>
    <w:basedOn w:val="DefaultParagraphFont"/>
    <w:uiPriority w:val="19"/>
    <w:qFormat/>
    <w:rsid w:val="003A2044"/>
    <w:rPr>
      <w:i/>
      <w:iCs/>
      <w:color w:val="404040" w:themeColor="text1" w:themeTint="BF"/>
    </w:rPr>
  </w:style>
  <w:style w:type="paragraph" w:customStyle="1" w:styleId="style2086">
    <w:name w:val="style2086"/>
    <w:basedOn w:val="Normal"/>
    <w:rsid w:val="003A2044"/>
    <w:pPr>
      <w:widowControl/>
      <w:adjustRightInd/>
      <w:spacing w:before="100" w:beforeAutospacing="1" w:after="100" w:afterAutospacing="1" w:line="240" w:lineRule="auto"/>
      <w:jc w:val="left"/>
      <w:textAlignment w:val="auto"/>
    </w:pPr>
    <w:rPr>
      <w:rFonts w:eastAsia="Times New Roman"/>
      <w:b/>
      <w:bCs/>
      <w:color w:val="633100"/>
      <w:sz w:val="36"/>
    </w:rPr>
  </w:style>
  <w:style w:type="paragraph" w:customStyle="1" w:styleId="style2274">
    <w:name w:val="style2274"/>
    <w:basedOn w:val="Normal"/>
    <w:rsid w:val="003A2044"/>
    <w:pPr>
      <w:widowControl/>
      <w:adjustRightInd/>
      <w:spacing w:before="100" w:beforeAutospacing="1" w:after="100" w:afterAutospacing="1" w:line="240" w:lineRule="auto"/>
      <w:jc w:val="left"/>
      <w:textAlignment w:val="auto"/>
    </w:pPr>
    <w:rPr>
      <w:rFonts w:eastAsia="Times New Roman"/>
      <w:color w:val="633100"/>
      <w:sz w:val="32"/>
      <w:szCs w:val="32"/>
    </w:rPr>
  </w:style>
  <w:style w:type="character" w:customStyle="1" w:styleId="style23711">
    <w:name w:val="style23711"/>
    <w:basedOn w:val="DefaultParagraphFont"/>
    <w:rsid w:val="003A2044"/>
    <w:rPr>
      <w:b/>
      <w:bCs/>
      <w:color w:val="008000"/>
    </w:rPr>
  </w:style>
  <w:style w:type="character" w:customStyle="1" w:styleId="shorttext">
    <w:name w:val="short_text"/>
    <w:basedOn w:val="DefaultParagraphFont"/>
    <w:rsid w:val="003A2044"/>
  </w:style>
  <w:style w:type="paragraph" w:styleId="NoSpacing">
    <w:name w:val="No Spacing"/>
    <w:uiPriority w:val="1"/>
    <w:qFormat/>
    <w:rsid w:val="003A20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4">
      <w:bodyDiv w:val="1"/>
      <w:marLeft w:val="0"/>
      <w:marRight w:val="0"/>
      <w:marTop w:val="0"/>
      <w:marBottom w:val="0"/>
      <w:divBdr>
        <w:top w:val="none" w:sz="0" w:space="0" w:color="auto"/>
        <w:left w:val="none" w:sz="0" w:space="0" w:color="auto"/>
        <w:bottom w:val="none" w:sz="0" w:space="0" w:color="auto"/>
        <w:right w:val="none" w:sz="0" w:space="0" w:color="auto"/>
      </w:divBdr>
    </w:div>
    <w:div w:id="28533138">
      <w:bodyDiv w:val="1"/>
      <w:marLeft w:val="0"/>
      <w:marRight w:val="0"/>
      <w:marTop w:val="0"/>
      <w:marBottom w:val="0"/>
      <w:divBdr>
        <w:top w:val="none" w:sz="0" w:space="0" w:color="auto"/>
        <w:left w:val="none" w:sz="0" w:space="0" w:color="auto"/>
        <w:bottom w:val="none" w:sz="0" w:space="0" w:color="auto"/>
        <w:right w:val="none" w:sz="0" w:space="0" w:color="auto"/>
      </w:divBdr>
    </w:div>
    <w:div w:id="28845052">
      <w:bodyDiv w:val="1"/>
      <w:marLeft w:val="0"/>
      <w:marRight w:val="0"/>
      <w:marTop w:val="0"/>
      <w:marBottom w:val="0"/>
      <w:divBdr>
        <w:top w:val="none" w:sz="0" w:space="0" w:color="auto"/>
        <w:left w:val="none" w:sz="0" w:space="0" w:color="auto"/>
        <w:bottom w:val="none" w:sz="0" w:space="0" w:color="auto"/>
        <w:right w:val="none" w:sz="0" w:space="0" w:color="auto"/>
      </w:divBdr>
    </w:div>
    <w:div w:id="92098070">
      <w:bodyDiv w:val="1"/>
      <w:marLeft w:val="0"/>
      <w:marRight w:val="0"/>
      <w:marTop w:val="0"/>
      <w:marBottom w:val="0"/>
      <w:divBdr>
        <w:top w:val="none" w:sz="0" w:space="0" w:color="auto"/>
        <w:left w:val="none" w:sz="0" w:space="0" w:color="auto"/>
        <w:bottom w:val="none" w:sz="0" w:space="0" w:color="auto"/>
        <w:right w:val="none" w:sz="0" w:space="0" w:color="auto"/>
      </w:divBdr>
    </w:div>
    <w:div w:id="96759106">
      <w:bodyDiv w:val="1"/>
      <w:marLeft w:val="0"/>
      <w:marRight w:val="0"/>
      <w:marTop w:val="0"/>
      <w:marBottom w:val="0"/>
      <w:divBdr>
        <w:top w:val="none" w:sz="0" w:space="0" w:color="auto"/>
        <w:left w:val="none" w:sz="0" w:space="0" w:color="auto"/>
        <w:bottom w:val="none" w:sz="0" w:space="0" w:color="auto"/>
        <w:right w:val="none" w:sz="0" w:space="0" w:color="auto"/>
      </w:divBdr>
    </w:div>
    <w:div w:id="148716126">
      <w:bodyDiv w:val="1"/>
      <w:marLeft w:val="0"/>
      <w:marRight w:val="0"/>
      <w:marTop w:val="0"/>
      <w:marBottom w:val="0"/>
      <w:divBdr>
        <w:top w:val="none" w:sz="0" w:space="0" w:color="auto"/>
        <w:left w:val="none" w:sz="0" w:space="0" w:color="auto"/>
        <w:bottom w:val="none" w:sz="0" w:space="0" w:color="auto"/>
        <w:right w:val="none" w:sz="0" w:space="0" w:color="auto"/>
      </w:divBdr>
    </w:div>
    <w:div w:id="167526796">
      <w:bodyDiv w:val="1"/>
      <w:marLeft w:val="0"/>
      <w:marRight w:val="0"/>
      <w:marTop w:val="0"/>
      <w:marBottom w:val="0"/>
      <w:divBdr>
        <w:top w:val="none" w:sz="0" w:space="0" w:color="auto"/>
        <w:left w:val="none" w:sz="0" w:space="0" w:color="auto"/>
        <w:bottom w:val="none" w:sz="0" w:space="0" w:color="auto"/>
        <w:right w:val="none" w:sz="0" w:space="0" w:color="auto"/>
      </w:divBdr>
    </w:div>
    <w:div w:id="171992919">
      <w:bodyDiv w:val="1"/>
      <w:marLeft w:val="0"/>
      <w:marRight w:val="0"/>
      <w:marTop w:val="0"/>
      <w:marBottom w:val="0"/>
      <w:divBdr>
        <w:top w:val="none" w:sz="0" w:space="0" w:color="auto"/>
        <w:left w:val="none" w:sz="0" w:space="0" w:color="auto"/>
        <w:bottom w:val="none" w:sz="0" w:space="0" w:color="auto"/>
        <w:right w:val="none" w:sz="0" w:space="0" w:color="auto"/>
      </w:divBdr>
    </w:div>
    <w:div w:id="256639912">
      <w:bodyDiv w:val="1"/>
      <w:marLeft w:val="0"/>
      <w:marRight w:val="0"/>
      <w:marTop w:val="0"/>
      <w:marBottom w:val="0"/>
      <w:divBdr>
        <w:top w:val="none" w:sz="0" w:space="0" w:color="auto"/>
        <w:left w:val="none" w:sz="0" w:space="0" w:color="auto"/>
        <w:bottom w:val="none" w:sz="0" w:space="0" w:color="auto"/>
        <w:right w:val="none" w:sz="0" w:space="0" w:color="auto"/>
      </w:divBdr>
    </w:div>
    <w:div w:id="273247739">
      <w:bodyDiv w:val="1"/>
      <w:marLeft w:val="0"/>
      <w:marRight w:val="0"/>
      <w:marTop w:val="0"/>
      <w:marBottom w:val="0"/>
      <w:divBdr>
        <w:top w:val="none" w:sz="0" w:space="0" w:color="auto"/>
        <w:left w:val="none" w:sz="0" w:space="0" w:color="auto"/>
        <w:bottom w:val="none" w:sz="0" w:space="0" w:color="auto"/>
        <w:right w:val="none" w:sz="0" w:space="0" w:color="auto"/>
      </w:divBdr>
    </w:div>
    <w:div w:id="300426292">
      <w:bodyDiv w:val="1"/>
      <w:marLeft w:val="0"/>
      <w:marRight w:val="0"/>
      <w:marTop w:val="0"/>
      <w:marBottom w:val="0"/>
      <w:divBdr>
        <w:top w:val="none" w:sz="0" w:space="0" w:color="auto"/>
        <w:left w:val="none" w:sz="0" w:space="0" w:color="auto"/>
        <w:bottom w:val="none" w:sz="0" w:space="0" w:color="auto"/>
        <w:right w:val="none" w:sz="0" w:space="0" w:color="auto"/>
      </w:divBdr>
    </w:div>
    <w:div w:id="303581228">
      <w:bodyDiv w:val="1"/>
      <w:marLeft w:val="0"/>
      <w:marRight w:val="0"/>
      <w:marTop w:val="0"/>
      <w:marBottom w:val="0"/>
      <w:divBdr>
        <w:top w:val="none" w:sz="0" w:space="0" w:color="auto"/>
        <w:left w:val="none" w:sz="0" w:space="0" w:color="auto"/>
        <w:bottom w:val="none" w:sz="0" w:space="0" w:color="auto"/>
        <w:right w:val="none" w:sz="0" w:space="0" w:color="auto"/>
      </w:divBdr>
    </w:div>
    <w:div w:id="326055487">
      <w:bodyDiv w:val="1"/>
      <w:marLeft w:val="0"/>
      <w:marRight w:val="0"/>
      <w:marTop w:val="0"/>
      <w:marBottom w:val="0"/>
      <w:divBdr>
        <w:top w:val="none" w:sz="0" w:space="0" w:color="auto"/>
        <w:left w:val="none" w:sz="0" w:space="0" w:color="auto"/>
        <w:bottom w:val="none" w:sz="0" w:space="0" w:color="auto"/>
        <w:right w:val="none" w:sz="0" w:space="0" w:color="auto"/>
      </w:divBdr>
    </w:div>
    <w:div w:id="331378053">
      <w:bodyDiv w:val="1"/>
      <w:marLeft w:val="0"/>
      <w:marRight w:val="0"/>
      <w:marTop w:val="0"/>
      <w:marBottom w:val="0"/>
      <w:divBdr>
        <w:top w:val="none" w:sz="0" w:space="0" w:color="auto"/>
        <w:left w:val="none" w:sz="0" w:space="0" w:color="auto"/>
        <w:bottom w:val="none" w:sz="0" w:space="0" w:color="auto"/>
        <w:right w:val="none" w:sz="0" w:space="0" w:color="auto"/>
      </w:divBdr>
    </w:div>
    <w:div w:id="403645719">
      <w:bodyDiv w:val="1"/>
      <w:marLeft w:val="0"/>
      <w:marRight w:val="0"/>
      <w:marTop w:val="0"/>
      <w:marBottom w:val="0"/>
      <w:divBdr>
        <w:top w:val="none" w:sz="0" w:space="0" w:color="auto"/>
        <w:left w:val="none" w:sz="0" w:space="0" w:color="auto"/>
        <w:bottom w:val="none" w:sz="0" w:space="0" w:color="auto"/>
        <w:right w:val="none" w:sz="0" w:space="0" w:color="auto"/>
      </w:divBdr>
    </w:div>
    <w:div w:id="427044343">
      <w:bodyDiv w:val="1"/>
      <w:marLeft w:val="0"/>
      <w:marRight w:val="0"/>
      <w:marTop w:val="0"/>
      <w:marBottom w:val="0"/>
      <w:divBdr>
        <w:top w:val="none" w:sz="0" w:space="0" w:color="auto"/>
        <w:left w:val="none" w:sz="0" w:space="0" w:color="auto"/>
        <w:bottom w:val="none" w:sz="0" w:space="0" w:color="auto"/>
        <w:right w:val="none" w:sz="0" w:space="0" w:color="auto"/>
      </w:divBdr>
    </w:div>
    <w:div w:id="455298495">
      <w:bodyDiv w:val="1"/>
      <w:marLeft w:val="0"/>
      <w:marRight w:val="0"/>
      <w:marTop w:val="0"/>
      <w:marBottom w:val="0"/>
      <w:divBdr>
        <w:top w:val="none" w:sz="0" w:space="0" w:color="auto"/>
        <w:left w:val="none" w:sz="0" w:space="0" w:color="auto"/>
        <w:bottom w:val="none" w:sz="0" w:space="0" w:color="auto"/>
        <w:right w:val="none" w:sz="0" w:space="0" w:color="auto"/>
      </w:divBdr>
    </w:div>
    <w:div w:id="472795257">
      <w:bodyDiv w:val="1"/>
      <w:marLeft w:val="0"/>
      <w:marRight w:val="0"/>
      <w:marTop w:val="0"/>
      <w:marBottom w:val="0"/>
      <w:divBdr>
        <w:top w:val="none" w:sz="0" w:space="0" w:color="auto"/>
        <w:left w:val="none" w:sz="0" w:space="0" w:color="auto"/>
        <w:bottom w:val="none" w:sz="0" w:space="0" w:color="auto"/>
        <w:right w:val="none" w:sz="0" w:space="0" w:color="auto"/>
      </w:divBdr>
    </w:div>
    <w:div w:id="483280393">
      <w:bodyDiv w:val="1"/>
      <w:marLeft w:val="0"/>
      <w:marRight w:val="0"/>
      <w:marTop w:val="0"/>
      <w:marBottom w:val="0"/>
      <w:divBdr>
        <w:top w:val="none" w:sz="0" w:space="0" w:color="auto"/>
        <w:left w:val="none" w:sz="0" w:space="0" w:color="auto"/>
        <w:bottom w:val="none" w:sz="0" w:space="0" w:color="auto"/>
        <w:right w:val="none" w:sz="0" w:space="0" w:color="auto"/>
      </w:divBdr>
    </w:div>
    <w:div w:id="497237095">
      <w:bodyDiv w:val="1"/>
      <w:marLeft w:val="0"/>
      <w:marRight w:val="0"/>
      <w:marTop w:val="0"/>
      <w:marBottom w:val="0"/>
      <w:divBdr>
        <w:top w:val="none" w:sz="0" w:space="0" w:color="auto"/>
        <w:left w:val="none" w:sz="0" w:space="0" w:color="auto"/>
        <w:bottom w:val="none" w:sz="0" w:space="0" w:color="auto"/>
        <w:right w:val="none" w:sz="0" w:space="0" w:color="auto"/>
      </w:divBdr>
    </w:div>
    <w:div w:id="536238447">
      <w:bodyDiv w:val="1"/>
      <w:marLeft w:val="0"/>
      <w:marRight w:val="0"/>
      <w:marTop w:val="0"/>
      <w:marBottom w:val="0"/>
      <w:divBdr>
        <w:top w:val="none" w:sz="0" w:space="0" w:color="auto"/>
        <w:left w:val="none" w:sz="0" w:space="0" w:color="auto"/>
        <w:bottom w:val="none" w:sz="0" w:space="0" w:color="auto"/>
        <w:right w:val="none" w:sz="0" w:space="0" w:color="auto"/>
      </w:divBdr>
    </w:div>
    <w:div w:id="565989487">
      <w:bodyDiv w:val="1"/>
      <w:marLeft w:val="0"/>
      <w:marRight w:val="0"/>
      <w:marTop w:val="0"/>
      <w:marBottom w:val="0"/>
      <w:divBdr>
        <w:top w:val="none" w:sz="0" w:space="0" w:color="auto"/>
        <w:left w:val="none" w:sz="0" w:space="0" w:color="auto"/>
        <w:bottom w:val="none" w:sz="0" w:space="0" w:color="auto"/>
        <w:right w:val="none" w:sz="0" w:space="0" w:color="auto"/>
      </w:divBdr>
    </w:div>
    <w:div w:id="610623339">
      <w:bodyDiv w:val="1"/>
      <w:marLeft w:val="0"/>
      <w:marRight w:val="0"/>
      <w:marTop w:val="0"/>
      <w:marBottom w:val="0"/>
      <w:divBdr>
        <w:top w:val="none" w:sz="0" w:space="0" w:color="auto"/>
        <w:left w:val="none" w:sz="0" w:space="0" w:color="auto"/>
        <w:bottom w:val="none" w:sz="0" w:space="0" w:color="auto"/>
        <w:right w:val="none" w:sz="0" w:space="0" w:color="auto"/>
      </w:divBdr>
    </w:div>
    <w:div w:id="623535906">
      <w:bodyDiv w:val="1"/>
      <w:marLeft w:val="0"/>
      <w:marRight w:val="0"/>
      <w:marTop w:val="0"/>
      <w:marBottom w:val="0"/>
      <w:divBdr>
        <w:top w:val="none" w:sz="0" w:space="0" w:color="auto"/>
        <w:left w:val="none" w:sz="0" w:space="0" w:color="auto"/>
        <w:bottom w:val="none" w:sz="0" w:space="0" w:color="auto"/>
        <w:right w:val="none" w:sz="0" w:space="0" w:color="auto"/>
      </w:divBdr>
    </w:div>
    <w:div w:id="650714239">
      <w:bodyDiv w:val="1"/>
      <w:marLeft w:val="0"/>
      <w:marRight w:val="0"/>
      <w:marTop w:val="0"/>
      <w:marBottom w:val="0"/>
      <w:divBdr>
        <w:top w:val="none" w:sz="0" w:space="0" w:color="auto"/>
        <w:left w:val="none" w:sz="0" w:space="0" w:color="auto"/>
        <w:bottom w:val="none" w:sz="0" w:space="0" w:color="auto"/>
        <w:right w:val="none" w:sz="0" w:space="0" w:color="auto"/>
      </w:divBdr>
      <w:divsChild>
        <w:div w:id="570850197">
          <w:marLeft w:val="0"/>
          <w:marRight w:val="0"/>
          <w:marTop w:val="0"/>
          <w:marBottom w:val="0"/>
          <w:divBdr>
            <w:top w:val="none" w:sz="0" w:space="0" w:color="auto"/>
            <w:left w:val="none" w:sz="0" w:space="0" w:color="auto"/>
            <w:bottom w:val="none" w:sz="0" w:space="0" w:color="auto"/>
            <w:right w:val="none" w:sz="0" w:space="0" w:color="auto"/>
          </w:divBdr>
        </w:div>
      </w:divsChild>
    </w:div>
    <w:div w:id="660162013">
      <w:bodyDiv w:val="1"/>
      <w:marLeft w:val="0"/>
      <w:marRight w:val="0"/>
      <w:marTop w:val="0"/>
      <w:marBottom w:val="0"/>
      <w:divBdr>
        <w:top w:val="none" w:sz="0" w:space="0" w:color="auto"/>
        <w:left w:val="none" w:sz="0" w:space="0" w:color="auto"/>
        <w:bottom w:val="none" w:sz="0" w:space="0" w:color="auto"/>
        <w:right w:val="none" w:sz="0" w:space="0" w:color="auto"/>
      </w:divBdr>
    </w:div>
    <w:div w:id="695276202">
      <w:bodyDiv w:val="1"/>
      <w:marLeft w:val="0"/>
      <w:marRight w:val="0"/>
      <w:marTop w:val="0"/>
      <w:marBottom w:val="0"/>
      <w:divBdr>
        <w:top w:val="none" w:sz="0" w:space="0" w:color="auto"/>
        <w:left w:val="none" w:sz="0" w:space="0" w:color="auto"/>
        <w:bottom w:val="none" w:sz="0" w:space="0" w:color="auto"/>
        <w:right w:val="none" w:sz="0" w:space="0" w:color="auto"/>
      </w:divBdr>
    </w:div>
    <w:div w:id="717900407">
      <w:bodyDiv w:val="1"/>
      <w:marLeft w:val="0"/>
      <w:marRight w:val="0"/>
      <w:marTop w:val="0"/>
      <w:marBottom w:val="0"/>
      <w:divBdr>
        <w:top w:val="none" w:sz="0" w:space="0" w:color="auto"/>
        <w:left w:val="none" w:sz="0" w:space="0" w:color="auto"/>
        <w:bottom w:val="none" w:sz="0" w:space="0" w:color="auto"/>
        <w:right w:val="none" w:sz="0" w:space="0" w:color="auto"/>
      </w:divBdr>
    </w:div>
    <w:div w:id="725497671">
      <w:bodyDiv w:val="1"/>
      <w:marLeft w:val="0"/>
      <w:marRight w:val="0"/>
      <w:marTop w:val="0"/>
      <w:marBottom w:val="0"/>
      <w:divBdr>
        <w:top w:val="none" w:sz="0" w:space="0" w:color="auto"/>
        <w:left w:val="none" w:sz="0" w:space="0" w:color="auto"/>
        <w:bottom w:val="none" w:sz="0" w:space="0" w:color="auto"/>
        <w:right w:val="none" w:sz="0" w:space="0" w:color="auto"/>
      </w:divBdr>
    </w:div>
    <w:div w:id="748963073">
      <w:bodyDiv w:val="1"/>
      <w:marLeft w:val="0"/>
      <w:marRight w:val="0"/>
      <w:marTop w:val="0"/>
      <w:marBottom w:val="0"/>
      <w:divBdr>
        <w:top w:val="none" w:sz="0" w:space="0" w:color="auto"/>
        <w:left w:val="none" w:sz="0" w:space="0" w:color="auto"/>
        <w:bottom w:val="none" w:sz="0" w:space="0" w:color="auto"/>
        <w:right w:val="none" w:sz="0" w:space="0" w:color="auto"/>
      </w:divBdr>
    </w:div>
    <w:div w:id="758910185">
      <w:bodyDiv w:val="1"/>
      <w:marLeft w:val="0"/>
      <w:marRight w:val="0"/>
      <w:marTop w:val="0"/>
      <w:marBottom w:val="0"/>
      <w:divBdr>
        <w:top w:val="none" w:sz="0" w:space="0" w:color="auto"/>
        <w:left w:val="none" w:sz="0" w:space="0" w:color="auto"/>
        <w:bottom w:val="none" w:sz="0" w:space="0" w:color="auto"/>
        <w:right w:val="none" w:sz="0" w:space="0" w:color="auto"/>
      </w:divBdr>
    </w:div>
    <w:div w:id="791166100">
      <w:bodyDiv w:val="1"/>
      <w:marLeft w:val="0"/>
      <w:marRight w:val="0"/>
      <w:marTop w:val="0"/>
      <w:marBottom w:val="0"/>
      <w:divBdr>
        <w:top w:val="none" w:sz="0" w:space="0" w:color="auto"/>
        <w:left w:val="none" w:sz="0" w:space="0" w:color="auto"/>
        <w:bottom w:val="none" w:sz="0" w:space="0" w:color="auto"/>
        <w:right w:val="none" w:sz="0" w:space="0" w:color="auto"/>
      </w:divBdr>
    </w:div>
    <w:div w:id="794258036">
      <w:bodyDiv w:val="1"/>
      <w:marLeft w:val="0"/>
      <w:marRight w:val="0"/>
      <w:marTop w:val="0"/>
      <w:marBottom w:val="0"/>
      <w:divBdr>
        <w:top w:val="none" w:sz="0" w:space="0" w:color="auto"/>
        <w:left w:val="none" w:sz="0" w:space="0" w:color="auto"/>
        <w:bottom w:val="none" w:sz="0" w:space="0" w:color="auto"/>
        <w:right w:val="none" w:sz="0" w:space="0" w:color="auto"/>
      </w:divBdr>
    </w:div>
    <w:div w:id="796726220">
      <w:bodyDiv w:val="1"/>
      <w:marLeft w:val="0"/>
      <w:marRight w:val="0"/>
      <w:marTop w:val="0"/>
      <w:marBottom w:val="0"/>
      <w:divBdr>
        <w:top w:val="none" w:sz="0" w:space="0" w:color="auto"/>
        <w:left w:val="none" w:sz="0" w:space="0" w:color="auto"/>
        <w:bottom w:val="none" w:sz="0" w:space="0" w:color="auto"/>
        <w:right w:val="none" w:sz="0" w:space="0" w:color="auto"/>
      </w:divBdr>
    </w:div>
    <w:div w:id="822550932">
      <w:bodyDiv w:val="1"/>
      <w:marLeft w:val="0"/>
      <w:marRight w:val="0"/>
      <w:marTop w:val="0"/>
      <w:marBottom w:val="0"/>
      <w:divBdr>
        <w:top w:val="none" w:sz="0" w:space="0" w:color="auto"/>
        <w:left w:val="none" w:sz="0" w:space="0" w:color="auto"/>
        <w:bottom w:val="none" w:sz="0" w:space="0" w:color="auto"/>
        <w:right w:val="none" w:sz="0" w:space="0" w:color="auto"/>
      </w:divBdr>
    </w:div>
    <w:div w:id="825827570">
      <w:bodyDiv w:val="1"/>
      <w:marLeft w:val="0"/>
      <w:marRight w:val="0"/>
      <w:marTop w:val="0"/>
      <w:marBottom w:val="0"/>
      <w:divBdr>
        <w:top w:val="none" w:sz="0" w:space="0" w:color="auto"/>
        <w:left w:val="none" w:sz="0" w:space="0" w:color="auto"/>
        <w:bottom w:val="none" w:sz="0" w:space="0" w:color="auto"/>
        <w:right w:val="none" w:sz="0" w:space="0" w:color="auto"/>
      </w:divBdr>
    </w:div>
    <w:div w:id="830026155">
      <w:bodyDiv w:val="1"/>
      <w:marLeft w:val="0"/>
      <w:marRight w:val="0"/>
      <w:marTop w:val="0"/>
      <w:marBottom w:val="0"/>
      <w:divBdr>
        <w:top w:val="none" w:sz="0" w:space="0" w:color="auto"/>
        <w:left w:val="none" w:sz="0" w:space="0" w:color="auto"/>
        <w:bottom w:val="none" w:sz="0" w:space="0" w:color="auto"/>
        <w:right w:val="none" w:sz="0" w:space="0" w:color="auto"/>
      </w:divBdr>
    </w:div>
    <w:div w:id="833186243">
      <w:bodyDiv w:val="1"/>
      <w:marLeft w:val="0"/>
      <w:marRight w:val="0"/>
      <w:marTop w:val="0"/>
      <w:marBottom w:val="0"/>
      <w:divBdr>
        <w:top w:val="none" w:sz="0" w:space="0" w:color="auto"/>
        <w:left w:val="none" w:sz="0" w:space="0" w:color="auto"/>
        <w:bottom w:val="none" w:sz="0" w:space="0" w:color="auto"/>
        <w:right w:val="none" w:sz="0" w:space="0" w:color="auto"/>
      </w:divBdr>
    </w:div>
    <w:div w:id="839344622">
      <w:bodyDiv w:val="1"/>
      <w:marLeft w:val="0"/>
      <w:marRight w:val="0"/>
      <w:marTop w:val="0"/>
      <w:marBottom w:val="0"/>
      <w:divBdr>
        <w:top w:val="none" w:sz="0" w:space="0" w:color="auto"/>
        <w:left w:val="none" w:sz="0" w:space="0" w:color="auto"/>
        <w:bottom w:val="none" w:sz="0" w:space="0" w:color="auto"/>
        <w:right w:val="none" w:sz="0" w:space="0" w:color="auto"/>
      </w:divBdr>
    </w:div>
    <w:div w:id="846019784">
      <w:bodyDiv w:val="1"/>
      <w:marLeft w:val="0"/>
      <w:marRight w:val="0"/>
      <w:marTop w:val="0"/>
      <w:marBottom w:val="0"/>
      <w:divBdr>
        <w:top w:val="none" w:sz="0" w:space="0" w:color="auto"/>
        <w:left w:val="none" w:sz="0" w:space="0" w:color="auto"/>
        <w:bottom w:val="none" w:sz="0" w:space="0" w:color="auto"/>
        <w:right w:val="none" w:sz="0" w:space="0" w:color="auto"/>
      </w:divBdr>
    </w:div>
    <w:div w:id="879517655">
      <w:bodyDiv w:val="1"/>
      <w:marLeft w:val="0"/>
      <w:marRight w:val="0"/>
      <w:marTop w:val="0"/>
      <w:marBottom w:val="0"/>
      <w:divBdr>
        <w:top w:val="none" w:sz="0" w:space="0" w:color="auto"/>
        <w:left w:val="none" w:sz="0" w:space="0" w:color="auto"/>
        <w:bottom w:val="none" w:sz="0" w:space="0" w:color="auto"/>
        <w:right w:val="none" w:sz="0" w:space="0" w:color="auto"/>
      </w:divBdr>
    </w:div>
    <w:div w:id="907963713">
      <w:bodyDiv w:val="1"/>
      <w:marLeft w:val="0"/>
      <w:marRight w:val="0"/>
      <w:marTop w:val="0"/>
      <w:marBottom w:val="0"/>
      <w:divBdr>
        <w:top w:val="none" w:sz="0" w:space="0" w:color="auto"/>
        <w:left w:val="none" w:sz="0" w:space="0" w:color="auto"/>
        <w:bottom w:val="none" w:sz="0" w:space="0" w:color="auto"/>
        <w:right w:val="none" w:sz="0" w:space="0" w:color="auto"/>
      </w:divBdr>
    </w:div>
    <w:div w:id="1003126062">
      <w:bodyDiv w:val="1"/>
      <w:marLeft w:val="0"/>
      <w:marRight w:val="0"/>
      <w:marTop w:val="0"/>
      <w:marBottom w:val="0"/>
      <w:divBdr>
        <w:top w:val="none" w:sz="0" w:space="0" w:color="auto"/>
        <w:left w:val="none" w:sz="0" w:space="0" w:color="auto"/>
        <w:bottom w:val="none" w:sz="0" w:space="0" w:color="auto"/>
        <w:right w:val="none" w:sz="0" w:space="0" w:color="auto"/>
      </w:divBdr>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
    <w:div w:id="1015570732">
      <w:bodyDiv w:val="1"/>
      <w:marLeft w:val="0"/>
      <w:marRight w:val="0"/>
      <w:marTop w:val="0"/>
      <w:marBottom w:val="0"/>
      <w:divBdr>
        <w:top w:val="none" w:sz="0" w:space="0" w:color="auto"/>
        <w:left w:val="none" w:sz="0" w:space="0" w:color="auto"/>
        <w:bottom w:val="none" w:sz="0" w:space="0" w:color="auto"/>
        <w:right w:val="none" w:sz="0" w:space="0" w:color="auto"/>
      </w:divBdr>
      <w:divsChild>
        <w:div w:id="708647401">
          <w:marLeft w:val="0"/>
          <w:marRight w:val="0"/>
          <w:marTop w:val="0"/>
          <w:marBottom w:val="0"/>
          <w:divBdr>
            <w:top w:val="none" w:sz="0" w:space="0" w:color="auto"/>
            <w:left w:val="none" w:sz="0" w:space="0" w:color="auto"/>
            <w:bottom w:val="none" w:sz="0" w:space="0" w:color="auto"/>
            <w:right w:val="none" w:sz="0" w:space="0" w:color="auto"/>
          </w:divBdr>
          <w:divsChild>
            <w:div w:id="45879645">
              <w:marLeft w:val="0"/>
              <w:marRight w:val="0"/>
              <w:marTop w:val="0"/>
              <w:marBottom w:val="0"/>
              <w:divBdr>
                <w:top w:val="none" w:sz="0" w:space="0" w:color="auto"/>
                <w:left w:val="none" w:sz="0" w:space="0" w:color="auto"/>
                <w:bottom w:val="none" w:sz="0" w:space="0" w:color="auto"/>
                <w:right w:val="none" w:sz="0" w:space="0" w:color="auto"/>
              </w:divBdr>
              <w:divsChild>
                <w:div w:id="1429424824">
                  <w:marLeft w:val="0"/>
                  <w:marRight w:val="0"/>
                  <w:marTop w:val="0"/>
                  <w:marBottom w:val="0"/>
                  <w:divBdr>
                    <w:top w:val="none" w:sz="0" w:space="0" w:color="auto"/>
                    <w:left w:val="none" w:sz="0" w:space="0" w:color="auto"/>
                    <w:bottom w:val="none" w:sz="0" w:space="0" w:color="auto"/>
                    <w:right w:val="none" w:sz="0" w:space="0" w:color="auto"/>
                  </w:divBdr>
                  <w:divsChild>
                    <w:div w:id="164787577">
                      <w:marLeft w:val="0"/>
                      <w:marRight w:val="0"/>
                      <w:marTop w:val="0"/>
                      <w:marBottom w:val="0"/>
                      <w:divBdr>
                        <w:top w:val="none" w:sz="0" w:space="0" w:color="auto"/>
                        <w:left w:val="none" w:sz="0" w:space="0" w:color="auto"/>
                        <w:bottom w:val="none" w:sz="0" w:space="0" w:color="auto"/>
                        <w:right w:val="none" w:sz="0" w:space="0" w:color="auto"/>
                      </w:divBdr>
                    </w:div>
                    <w:div w:id="13309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03295">
          <w:marLeft w:val="0"/>
          <w:marRight w:val="0"/>
          <w:marTop w:val="0"/>
          <w:marBottom w:val="0"/>
          <w:divBdr>
            <w:top w:val="none" w:sz="0" w:space="0" w:color="auto"/>
            <w:left w:val="none" w:sz="0" w:space="0" w:color="auto"/>
            <w:bottom w:val="none" w:sz="0" w:space="0" w:color="auto"/>
            <w:right w:val="none" w:sz="0" w:space="0" w:color="auto"/>
          </w:divBdr>
          <w:divsChild>
            <w:div w:id="236866517">
              <w:marLeft w:val="0"/>
              <w:marRight w:val="0"/>
              <w:marTop w:val="0"/>
              <w:marBottom w:val="0"/>
              <w:divBdr>
                <w:top w:val="none" w:sz="0" w:space="0" w:color="auto"/>
                <w:left w:val="none" w:sz="0" w:space="0" w:color="auto"/>
                <w:bottom w:val="none" w:sz="0" w:space="0" w:color="auto"/>
                <w:right w:val="none" w:sz="0" w:space="0" w:color="auto"/>
              </w:divBdr>
              <w:divsChild>
                <w:div w:id="745303768">
                  <w:marLeft w:val="0"/>
                  <w:marRight w:val="0"/>
                  <w:marTop w:val="0"/>
                  <w:marBottom w:val="0"/>
                  <w:divBdr>
                    <w:top w:val="none" w:sz="0" w:space="0" w:color="auto"/>
                    <w:left w:val="none" w:sz="0" w:space="0" w:color="auto"/>
                    <w:bottom w:val="none" w:sz="0" w:space="0" w:color="auto"/>
                    <w:right w:val="none" w:sz="0" w:space="0" w:color="auto"/>
                  </w:divBdr>
                  <w:divsChild>
                    <w:div w:id="7634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961">
              <w:marLeft w:val="0"/>
              <w:marRight w:val="0"/>
              <w:marTop w:val="0"/>
              <w:marBottom w:val="0"/>
              <w:divBdr>
                <w:top w:val="none" w:sz="0" w:space="0" w:color="auto"/>
                <w:left w:val="none" w:sz="0" w:space="0" w:color="auto"/>
                <w:bottom w:val="none" w:sz="0" w:space="0" w:color="auto"/>
                <w:right w:val="none" w:sz="0" w:space="0" w:color="auto"/>
              </w:divBdr>
              <w:divsChild>
                <w:div w:id="348415451">
                  <w:marLeft w:val="0"/>
                  <w:marRight w:val="0"/>
                  <w:marTop w:val="0"/>
                  <w:marBottom w:val="0"/>
                  <w:divBdr>
                    <w:top w:val="none" w:sz="0" w:space="0" w:color="auto"/>
                    <w:left w:val="none" w:sz="0" w:space="0" w:color="auto"/>
                    <w:bottom w:val="none" w:sz="0" w:space="0" w:color="auto"/>
                    <w:right w:val="none" w:sz="0" w:space="0" w:color="auto"/>
                  </w:divBdr>
                  <w:divsChild>
                    <w:div w:id="966425849">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376897">
          <w:marLeft w:val="0"/>
          <w:marRight w:val="0"/>
          <w:marTop w:val="0"/>
          <w:marBottom w:val="0"/>
          <w:divBdr>
            <w:top w:val="none" w:sz="0" w:space="0" w:color="auto"/>
            <w:left w:val="none" w:sz="0" w:space="0" w:color="auto"/>
            <w:bottom w:val="none" w:sz="0" w:space="0" w:color="auto"/>
            <w:right w:val="none" w:sz="0" w:space="0" w:color="auto"/>
          </w:divBdr>
          <w:divsChild>
            <w:div w:id="1634824025">
              <w:marLeft w:val="0"/>
              <w:marRight w:val="0"/>
              <w:marTop w:val="0"/>
              <w:marBottom w:val="0"/>
              <w:divBdr>
                <w:top w:val="none" w:sz="0" w:space="0" w:color="auto"/>
                <w:left w:val="none" w:sz="0" w:space="0" w:color="auto"/>
                <w:bottom w:val="none" w:sz="0" w:space="0" w:color="auto"/>
                <w:right w:val="none" w:sz="0" w:space="0" w:color="auto"/>
              </w:divBdr>
            </w:div>
          </w:divsChild>
        </w:div>
        <w:div w:id="2097745590">
          <w:marLeft w:val="0"/>
          <w:marRight w:val="0"/>
          <w:marTop w:val="100"/>
          <w:marBottom w:val="0"/>
          <w:divBdr>
            <w:top w:val="none" w:sz="0" w:space="0" w:color="auto"/>
            <w:left w:val="none" w:sz="0" w:space="0" w:color="auto"/>
            <w:bottom w:val="none" w:sz="0" w:space="0" w:color="auto"/>
            <w:right w:val="none" w:sz="0" w:space="0" w:color="auto"/>
          </w:divBdr>
          <w:divsChild>
            <w:div w:id="1036851215">
              <w:marLeft w:val="0"/>
              <w:marRight w:val="0"/>
              <w:marTop w:val="0"/>
              <w:marBottom w:val="0"/>
              <w:divBdr>
                <w:top w:val="none" w:sz="0" w:space="0" w:color="auto"/>
                <w:left w:val="none" w:sz="0" w:space="0" w:color="auto"/>
                <w:bottom w:val="none" w:sz="0" w:space="0" w:color="auto"/>
                <w:right w:val="none" w:sz="0" w:space="0" w:color="auto"/>
              </w:divBdr>
              <w:divsChild>
                <w:div w:id="908005005">
                  <w:marLeft w:val="0"/>
                  <w:marRight w:val="0"/>
                  <w:marTop w:val="0"/>
                  <w:marBottom w:val="0"/>
                  <w:divBdr>
                    <w:top w:val="none" w:sz="0" w:space="0" w:color="auto"/>
                    <w:left w:val="none" w:sz="0" w:space="0" w:color="auto"/>
                    <w:bottom w:val="none" w:sz="0" w:space="0" w:color="auto"/>
                    <w:right w:val="none" w:sz="0" w:space="0" w:color="auto"/>
                  </w:divBdr>
                  <w:divsChild>
                    <w:div w:id="1442993479">
                      <w:marLeft w:val="0"/>
                      <w:marRight w:val="0"/>
                      <w:marTop w:val="0"/>
                      <w:marBottom w:val="0"/>
                      <w:divBdr>
                        <w:top w:val="none" w:sz="0" w:space="0" w:color="auto"/>
                        <w:left w:val="none" w:sz="0" w:space="0" w:color="auto"/>
                        <w:bottom w:val="none" w:sz="0" w:space="0" w:color="auto"/>
                        <w:right w:val="none" w:sz="0" w:space="0" w:color="auto"/>
                      </w:divBdr>
                      <w:divsChild>
                        <w:div w:id="657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60789">
      <w:bodyDiv w:val="1"/>
      <w:marLeft w:val="0"/>
      <w:marRight w:val="0"/>
      <w:marTop w:val="0"/>
      <w:marBottom w:val="0"/>
      <w:divBdr>
        <w:top w:val="none" w:sz="0" w:space="0" w:color="auto"/>
        <w:left w:val="none" w:sz="0" w:space="0" w:color="auto"/>
        <w:bottom w:val="none" w:sz="0" w:space="0" w:color="auto"/>
        <w:right w:val="none" w:sz="0" w:space="0" w:color="auto"/>
      </w:divBdr>
    </w:div>
    <w:div w:id="1081097544">
      <w:bodyDiv w:val="1"/>
      <w:marLeft w:val="0"/>
      <w:marRight w:val="0"/>
      <w:marTop w:val="0"/>
      <w:marBottom w:val="0"/>
      <w:divBdr>
        <w:top w:val="none" w:sz="0" w:space="0" w:color="auto"/>
        <w:left w:val="none" w:sz="0" w:space="0" w:color="auto"/>
        <w:bottom w:val="none" w:sz="0" w:space="0" w:color="auto"/>
        <w:right w:val="none" w:sz="0" w:space="0" w:color="auto"/>
      </w:divBdr>
    </w:div>
    <w:div w:id="1115949236">
      <w:bodyDiv w:val="1"/>
      <w:marLeft w:val="0"/>
      <w:marRight w:val="0"/>
      <w:marTop w:val="0"/>
      <w:marBottom w:val="0"/>
      <w:divBdr>
        <w:top w:val="none" w:sz="0" w:space="0" w:color="auto"/>
        <w:left w:val="none" w:sz="0" w:space="0" w:color="auto"/>
        <w:bottom w:val="none" w:sz="0" w:space="0" w:color="auto"/>
        <w:right w:val="none" w:sz="0" w:space="0" w:color="auto"/>
      </w:divBdr>
    </w:div>
    <w:div w:id="1155804376">
      <w:bodyDiv w:val="1"/>
      <w:marLeft w:val="0"/>
      <w:marRight w:val="0"/>
      <w:marTop w:val="0"/>
      <w:marBottom w:val="0"/>
      <w:divBdr>
        <w:top w:val="none" w:sz="0" w:space="0" w:color="auto"/>
        <w:left w:val="none" w:sz="0" w:space="0" w:color="auto"/>
        <w:bottom w:val="none" w:sz="0" w:space="0" w:color="auto"/>
        <w:right w:val="none" w:sz="0" w:space="0" w:color="auto"/>
      </w:divBdr>
    </w:div>
    <w:div w:id="1178736413">
      <w:bodyDiv w:val="1"/>
      <w:marLeft w:val="0"/>
      <w:marRight w:val="0"/>
      <w:marTop w:val="0"/>
      <w:marBottom w:val="0"/>
      <w:divBdr>
        <w:top w:val="none" w:sz="0" w:space="0" w:color="auto"/>
        <w:left w:val="none" w:sz="0" w:space="0" w:color="auto"/>
        <w:bottom w:val="none" w:sz="0" w:space="0" w:color="auto"/>
        <w:right w:val="none" w:sz="0" w:space="0" w:color="auto"/>
      </w:divBdr>
    </w:div>
    <w:div w:id="1189293902">
      <w:bodyDiv w:val="1"/>
      <w:marLeft w:val="0"/>
      <w:marRight w:val="0"/>
      <w:marTop w:val="0"/>
      <w:marBottom w:val="0"/>
      <w:divBdr>
        <w:top w:val="none" w:sz="0" w:space="0" w:color="auto"/>
        <w:left w:val="none" w:sz="0" w:space="0" w:color="auto"/>
        <w:bottom w:val="none" w:sz="0" w:space="0" w:color="auto"/>
        <w:right w:val="none" w:sz="0" w:space="0" w:color="auto"/>
      </w:divBdr>
    </w:div>
    <w:div w:id="1192374453">
      <w:bodyDiv w:val="1"/>
      <w:marLeft w:val="0"/>
      <w:marRight w:val="0"/>
      <w:marTop w:val="0"/>
      <w:marBottom w:val="0"/>
      <w:divBdr>
        <w:top w:val="none" w:sz="0" w:space="0" w:color="auto"/>
        <w:left w:val="none" w:sz="0" w:space="0" w:color="auto"/>
        <w:bottom w:val="none" w:sz="0" w:space="0" w:color="auto"/>
        <w:right w:val="none" w:sz="0" w:space="0" w:color="auto"/>
      </w:divBdr>
    </w:div>
    <w:div w:id="1218856126">
      <w:bodyDiv w:val="1"/>
      <w:marLeft w:val="0"/>
      <w:marRight w:val="0"/>
      <w:marTop w:val="0"/>
      <w:marBottom w:val="0"/>
      <w:divBdr>
        <w:top w:val="none" w:sz="0" w:space="0" w:color="auto"/>
        <w:left w:val="none" w:sz="0" w:space="0" w:color="auto"/>
        <w:bottom w:val="none" w:sz="0" w:space="0" w:color="auto"/>
        <w:right w:val="none" w:sz="0" w:space="0" w:color="auto"/>
      </w:divBdr>
    </w:div>
    <w:div w:id="1249120536">
      <w:bodyDiv w:val="1"/>
      <w:marLeft w:val="0"/>
      <w:marRight w:val="0"/>
      <w:marTop w:val="0"/>
      <w:marBottom w:val="0"/>
      <w:divBdr>
        <w:top w:val="none" w:sz="0" w:space="0" w:color="auto"/>
        <w:left w:val="none" w:sz="0" w:space="0" w:color="auto"/>
        <w:bottom w:val="none" w:sz="0" w:space="0" w:color="auto"/>
        <w:right w:val="none" w:sz="0" w:space="0" w:color="auto"/>
      </w:divBdr>
    </w:div>
    <w:div w:id="1261987468">
      <w:bodyDiv w:val="1"/>
      <w:marLeft w:val="0"/>
      <w:marRight w:val="0"/>
      <w:marTop w:val="0"/>
      <w:marBottom w:val="0"/>
      <w:divBdr>
        <w:top w:val="none" w:sz="0" w:space="0" w:color="auto"/>
        <w:left w:val="none" w:sz="0" w:space="0" w:color="auto"/>
        <w:bottom w:val="none" w:sz="0" w:space="0" w:color="auto"/>
        <w:right w:val="none" w:sz="0" w:space="0" w:color="auto"/>
      </w:divBdr>
    </w:div>
    <w:div w:id="1315064146">
      <w:bodyDiv w:val="1"/>
      <w:marLeft w:val="0"/>
      <w:marRight w:val="0"/>
      <w:marTop w:val="0"/>
      <w:marBottom w:val="0"/>
      <w:divBdr>
        <w:top w:val="none" w:sz="0" w:space="0" w:color="auto"/>
        <w:left w:val="none" w:sz="0" w:space="0" w:color="auto"/>
        <w:bottom w:val="none" w:sz="0" w:space="0" w:color="auto"/>
        <w:right w:val="none" w:sz="0" w:space="0" w:color="auto"/>
      </w:divBdr>
    </w:div>
    <w:div w:id="1319724127">
      <w:bodyDiv w:val="1"/>
      <w:marLeft w:val="0"/>
      <w:marRight w:val="0"/>
      <w:marTop w:val="0"/>
      <w:marBottom w:val="0"/>
      <w:divBdr>
        <w:top w:val="none" w:sz="0" w:space="0" w:color="auto"/>
        <w:left w:val="none" w:sz="0" w:space="0" w:color="auto"/>
        <w:bottom w:val="none" w:sz="0" w:space="0" w:color="auto"/>
        <w:right w:val="none" w:sz="0" w:space="0" w:color="auto"/>
      </w:divBdr>
    </w:div>
    <w:div w:id="1327442079">
      <w:bodyDiv w:val="1"/>
      <w:marLeft w:val="0"/>
      <w:marRight w:val="0"/>
      <w:marTop w:val="0"/>
      <w:marBottom w:val="0"/>
      <w:divBdr>
        <w:top w:val="none" w:sz="0" w:space="0" w:color="auto"/>
        <w:left w:val="none" w:sz="0" w:space="0" w:color="auto"/>
        <w:bottom w:val="none" w:sz="0" w:space="0" w:color="auto"/>
        <w:right w:val="none" w:sz="0" w:space="0" w:color="auto"/>
      </w:divBdr>
    </w:div>
    <w:div w:id="1344282700">
      <w:bodyDiv w:val="1"/>
      <w:marLeft w:val="0"/>
      <w:marRight w:val="0"/>
      <w:marTop w:val="0"/>
      <w:marBottom w:val="0"/>
      <w:divBdr>
        <w:top w:val="none" w:sz="0" w:space="0" w:color="auto"/>
        <w:left w:val="none" w:sz="0" w:space="0" w:color="auto"/>
        <w:bottom w:val="none" w:sz="0" w:space="0" w:color="auto"/>
        <w:right w:val="none" w:sz="0" w:space="0" w:color="auto"/>
      </w:divBdr>
    </w:div>
    <w:div w:id="1441728066">
      <w:bodyDiv w:val="1"/>
      <w:marLeft w:val="0"/>
      <w:marRight w:val="0"/>
      <w:marTop w:val="0"/>
      <w:marBottom w:val="0"/>
      <w:divBdr>
        <w:top w:val="none" w:sz="0" w:space="0" w:color="auto"/>
        <w:left w:val="none" w:sz="0" w:space="0" w:color="auto"/>
        <w:bottom w:val="none" w:sz="0" w:space="0" w:color="auto"/>
        <w:right w:val="none" w:sz="0" w:space="0" w:color="auto"/>
      </w:divBdr>
    </w:div>
    <w:div w:id="1443918080">
      <w:bodyDiv w:val="1"/>
      <w:marLeft w:val="0"/>
      <w:marRight w:val="0"/>
      <w:marTop w:val="0"/>
      <w:marBottom w:val="0"/>
      <w:divBdr>
        <w:top w:val="none" w:sz="0" w:space="0" w:color="auto"/>
        <w:left w:val="none" w:sz="0" w:space="0" w:color="auto"/>
        <w:bottom w:val="none" w:sz="0" w:space="0" w:color="auto"/>
        <w:right w:val="none" w:sz="0" w:space="0" w:color="auto"/>
      </w:divBdr>
    </w:div>
    <w:div w:id="1458063988">
      <w:bodyDiv w:val="1"/>
      <w:marLeft w:val="0"/>
      <w:marRight w:val="0"/>
      <w:marTop w:val="0"/>
      <w:marBottom w:val="0"/>
      <w:divBdr>
        <w:top w:val="none" w:sz="0" w:space="0" w:color="auto"/>
        <w:left w:val="none" w:sz="0" w:space="0" w:color="auto"/>
        <w:bottom w:val="none" w:sz="0" w:space="0" w:color="auto"/>
        <w:right w:val="none" w:sz="0" w:space="0" w:color="auto"/>
      </w:divBdr>
    </w:div>
    <w:div w:id="1483278532">
      <w:bodyDiv w:val="1"/>
      <w:marLeft w:val="0"/>
      <w:marRight w:val="0"/>
      <w:marTop w:val="0"/>
      <w:marBottom w:val="0"/>
      <w:divBdr>
        <w:top w:val="none" w:sz="0" w:space="0" w:color="auto"/>
        <w:left w:val="none" w:sz="0" w:space="0" w:color="auto"/>
        <w:bottom w:val="none" w:sz="0" w:space="0" w:color="auto"/>
        <w:right w:val="none" w:sz="0" w:space="0" w:color="auto"/>
      </w:divBdr>
    </w:div>
    <w:div w:id="1516962628">
      <w:bodyDiv w:val="1"/>
      <w:marLeft w:val="0"/>
      <w:marRight w:val="0"/>
      <w:marTop w:val="0"/>
      <w:marBottom w:val="0"/>
      <w:divBdr>
        <w:top w:val="none" w:sz="0" w:space="0" w:color="auto"/>
        <w:left w:val="none" w:sz="0" w:space="0" w:color="auto"/>
        <w:bottom w:val="none" w:sz="0" w:space="0" w:color="auto"/>
        <w:right w:val="none" w:sz="0" w:space="0" w:color="auto"/>
      </w:divBdr>
    </w:div>
    <w:div w:id="1537045010">
      <w:bodyDiv w:val="1"/>
      <w:marLeft w:val="0"/>
      <w:marRight w:val="0"/>
      <w:marTop w:val="0"/>
      <w:marBottom w:val="0"/>
      <w:divBdr>
        <w:top w:val="none" w:sz="0" w:space="0" w:color="auto"/>
        <w:left w:val="none" w:sz="0" w:space="0" w:color="auto"/>
        <w:bottom w:val="none" w:sz="0" w:space="0" w:color="auto"/>
        <w:right w:val="none" w:sz="0" w:space="0" w:color="auto"/>
      </w:divBdr>
    </w:div>
    <w:div w:id="1589268120">
      <w:bodyDiv w:val="1"/>
      <w:marLeft w:val="0"/>
      <w:marRight w:val="0"/>
      <w:marTop w:val="0"/>
      <w:marBottom w:val="0"/>
      <w:divBdr>
        <w:top w:val="none" w:sz="0" w:space="0" w:color="auto"/>
        <w:left w:val="none" w:sz="0" w:space="0" w:color="auto"/>
        <w:bottom w:val="none" w:sz="0" w:space="0" w:color="auto"/>
        <w:right w:val="none" w:sz="0" w:space="0" w:color="auto"/>
      </w:divBdr>
    </w:div>
    <w:div w:id="1602639760">
      <w:bodyDiv w:val="1"/>
      <w:marLeft w:val="0"/>
      <w:marRight w:val="0"/>
      <w:marTop w:val="0"/>
      <w:marBottom w:val="0"/>
      <w:divBdr>
        <w:top w:val="none" w:sz="0" w:space="0" w:color="auto"/>
        <w:left w:val="none" w:sz="0" w:space="0" w:color="auto"/>
        <w:bottom w:val="none" w:sz="0" w:space="0" w:color="auto"/>
        <w:right w:val="none" w:sz="0" w:space="0" w:color="auto"/>
      </w:divBdr>
    </w:div>
    <w:div w:id="1610698455">
      <w:bodyDiv w:val="1"/>
      <w:marLeft w:val="0"/>
      <w:marRight w:val="0"/>
      <w:marTop w:val="0"/>
      <w:marBottom w:val="0"/>
      <w:divBdr>
        <w:top w:val="none" w:sz="0" w:space="0" w:color="auto"/>
        <w:left w:val="none" w:sz="0" w:space="0" w:color="auto"/>
        <w:bottom w:val="none" w:sz="0" w:space="0" w:color="auto"/>
        <w:right w:val="none" w:sz="0" w:space="0" w:color="auto"/>
      </w:divBdr>
    </w:div>
    <w:div w:id="1620913798">
      <w:bodyDiv w:val="1"/>
      <w:marLeft w:val="0"/>
      <w:marRight w:val="0"/>
      <w:marTop w:val="0"/>
      <w:marBottom w:val="0"/>
      <w:divBdr>
        <w:top w:val="none" w:sz="0" w:space="0" w:color="auto"/>
        <w:left w:val="none" w:sz="0" w:space="0" w:color="auto"/>
        <w:bottom w:val="none" w:sz="0" w:space="0" w:color="auto"/>
        <w:right w:val="none" w:sz="0" w:space="0" w:color="auto"/>
      </w:divBdr>
    </w:div>
    <w:div w:id="1642535315">
      <w:bodyDiv w:val="1"/>
      <w:marLeft w:val="0"/>
      <w:marRight w:val="0"/>
      <w:marTop w:val="0"/>
      <w:marBottom w:val="0"/>
      <w:divBdr>
        <w:top w:val="none" w:sz="0" w:space="0" w:color="auto"/>
        <w:left w:val="none" w:sz="0" w:space="0" w:color="auto"/>
        <w:bottom w:val="none" w:sz="0" w:space="0" w:color="auto"/>
        <w:right w:val="none" w:sz="0" w:space="0" w:color="auto"/>
      </w:divBdr>
    </w:div>
    <w:div w:id="1689872282">
      <w:bodyDiv w:val="1"/>
      <w:marLeft w:val="0"/>
      <w:marRight w:val="0"/>
      <w:marTop w:val="0"/>
      <w:marBottom w:val="0"/>
      <w:divBdr>
        <w:top w:val="none" w:sz="0" w:space="0" w:color="auto"/>
        <w:left w:val="none" w:sz="0" w:space="0" w:color="auto"/>
        <w:bottom w:val="none" w:sz="0" w:space="0" w:color="auto"/>
        <w:right w:val="none" w:sz="0" w:space="0" w:color="auto"/>
      </w:divBdr>
    </w:div>
    <w:div w:id="1775974572">
      <w:bodyDiv w:val="1"/>
      <w:marLeft w:val="0"/>
      <w:marRight w:val="0"/>
      <w:marTop w:val="0"/>
      <w:marBottom w:val="0"/>
      <w:divBdr>
        <w:top w:val="none" w:sz="0" w:space="0" w:color="auto"/>
        <w:left w:val="none" w:sz="0" w:space="0" w:color="auto"/>
        <w:bottom w:val="none" w:sz="0" w:space="0" w:color="auto"/>
        <w:right w:val="none" w:sz="0" w:space="0" w:color="auto"/>
      </w:divBdr>
    </w:div>
    <w:div w:id="1778477112">
      <w:bodyDiv w:val="1"/>
      <w:marLeft w:val="0"/>
      <w:marRight w:val="0"/>
      <w:marTop w:val="0"/>
      <w:marBottom w:val="0"/>
      <w:divBdr>
        <w:top w:val="none" w:sz="0" w:space="0" w:color="auto"/>
        <w:left w:val="none" w:sz="0" w:space="0" w:color="auto"/>
        <w:bottom w:val="none" w:sz="0" w:space="0" w:color="auto"/>
        <w:right w:val="none" w:sz="0" w:space="0" w:color="auto"/>
      </w:divBdr>
    </w:div>
    <w:div w:id="1788432089">
      <w:bodyDiv w:val="1"/>
      <w:marLeft w:val="0"/>
      <w:marRight w:val="0"/>
      <w:marTop w:val="0"/>
      <w:marBottom w:val="0"/>
      <w:divBdr>
        <w:top w:val="none" w:sz="0" w:space="0" w:color="auto"/>
        <w:left w:val="none" w:sz="0" w:space="0" w:color="auto"/>
        <w:bottom w:val="none" w:sz="0" w:space="0" w:color="auto"/>
        <w:right w:val="none" w:sz="0" w:space="0" w:color="auto"/>
      </w:divBdr>
    </w:div>
    <w:div w:id="1793133211">
      <w:bodyDiv w:val="1"/>
      <w:marLeft w:val="0"/>
      <w:marRight w:val="0"/>
      <w:marTop w:val="0"/>
      <w:marBottom w:val="0"/>
      <w:divBdr>
        <w:top w:val="none" w:sz="0" w:space="0" w:color="auto"/>
        <w:left w:val="none" w:sz="0" w:space="0" w:color="auto"/>
        <w:bottom w:val="none" w:sz="0" w:space="0" w:color="auto"/>
        <w:right w:val="none" w:sz="0" w:space="0" w:color="auto"/>
      </w:divBdr>
    </w:div>
    <w:div w:id="1797525960">
      <w:bodyDiv w:val="1"/>
      <w:marLeft w:val="0"/>
      <w:marRight w:val="0"/>
      <w:marTop w:val="0"/>
      <w:marBottom w:val="0"/>
      <w:divBdr>
        <w:top w:val="none" w:sz="0" w:space="0" w:color="auto"/>
        <w:left w:val="none" w:sz="0" w:space="0" w:color="auto"/>
        <w:bottom w:val="none" w:sz="0" w:space="0" w:color="auto"/>
        <w:right w:val="none" w:sz="0" w:space="0" w:color="auto"/>
      </w:divBdr>
    </w:div>
    <w:div w:id="1842696081">
      <w:bodyDiv w:val="1"/>
      <w:marLeft w:val="0"/>
      <w:marRight w:val="0"/>
      <w:marTop w:val="0"/>
      <w:marBottom w:val="0"/>
      <w:divBdr>
        <w:top w:val="none" w:sz="0" w:space="0" w:color="auto"/>
        <w:left w:val="none" w:sz="0" w:space="0" w:color="auto"/>
        <w:bottom w:val="none" w:sz="0" w:space="0" w:color="auto"/>
        <w:right w:val="none" w:sz="0" w:space="0" w:color="auto"/>
      </w:divBdr>
    </w:div>
    <w:div w:id="1844398491">
      <w:bodyDiv w:val="1"/>
      <w:marLeft w:val="0"/>
      <w:marRight w:val="0"/>
      <w:marTop w:val="0"/>
      <w:marBottom w:val="0"/>
      <w:divBdr>
        <w:top w:val="none" w:sz="0" w:space="0" w:color="auto"/>
        <w:left w:val="none" w:sz="0" w:space="0" w:color="auto"/>
        <w:bottom w:val="none" w:sz="0" w:space="0" w:color="auto"/>
        <w:right w:val="none" w:sz="0" w:space="0" w:color="auto"/>
      </w:divBdr>
    </w:div>
    <w:div w:id="1845627488">
      <w:bodyDiv w:val="1"/>
      <w:marLeft w:val="0"/>
      <w:marRight w:val="0"/>
      <w:marTop w:val="0"/>
      <w:marBottom w:val="0"/>
      <w:divBdr>
        <w:top w:val="none" w:sz="0" w:space="0" w:color="auto"/>
        <w:left w:val="none" w:sz="0" w:space="0" w:color="auto"/>
        <w:bottom w:val="none" w:sz="0" w:space="0" w:color="auto"/>
        <w:right w:val="none" w:sz="0" w:space="0" w:color="auto"/>
      </w:divBdr>
    </w:div>
    <w:div w:id="1848015642">
      <w:bodyDiv w:val="1"/>
      <w:marLeft w:val="0"/>
      <w:marRight w:val="0"/>
      <w:marTop w:val="0"/>
      <w:marBottom w:val="0"/>
      <w:divBdr>
        <w:top w:val="none" w:sz="0" w:space="0" w:color="auto"/>
        <w:left w:val="none" w:sz="0" w:space="0" w:color="auto"/>
        <w:bottom w:val="none" w:sz="0" w:space="0" w:color="auto"/>
        <w:right w:val="none" w:sz="0" w:space="0" w:color="auto"/>
      </w:divBdr>
    </w:div>
    <w:div w:id="1864054814">
      <w:bodyDiv w:val="1"/>
      <w:marLeft w:val="0"/>
      <w:marRight w:val="0"/>
      <w:marTop w:val="0"/>
      <w:marBottom w:val="0"/>
      <w:divBdr>
        <w:top w:val="none" w:sz="0" w:space="0" w:color="auto"/>
        <w:left w:val="none" w:sz="0" w:space="0" w:color="auto"/>
        <w:bottom w:val="none" w:sz="0" w:space="0" w:color="auto"/>
        <w:right w:val="none" w:sz="0" w:space="0" w:color="auto"/>
      </w:divBdr>
    </w:div>
    <w:div w:id="2082294446">
      <w:bodyDiv w:val="1"/>
      <w:marLeft w:val="0"/>
      <w:marRight w:val="0"/>
      <w:marTop w:val="0"/>
      <w:marBottom w:val="0"/>
      <w:divBdr>
        <w:top w:val="none" w:sz="0" w:space="0" w:color="auto"/>
        <w:left w:val="none" w:sz="0" w:space="0" w:color="auto"/>
        <w:bottom w:val="none" w:sz="0" w:space="0" w:color="auto"/>
        <w:right w:val="none" w:sz="0" w:space="0" w:color="auto"/>
      </w:divBdr>
    </w:div>
    <w:div w:id="2112822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7034C-3C1B-40A7-A00F-C0DEE3FB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52</Pages>
  <Words>41157</Words>
  <Characters>234601</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4月13日 (週一) 讀經:  路八1~25</vt:lpstr>
    </vt:vector>
  </TitlesOfParts>
  <Company>user</Company>
  <LinksUpToDate>false</LinksUpToDate>
  <CharactersWithSpaces>275208</CharactersWithSpaces>
  <SharedDoc>false</SharedDoc>
  <HLinks>
    <vt:vector size="132" baseType="variant">
      <vt:variant>
        <vt:i4>6488179</vt:i4>
      </vt:variant>
      <vt:variant>
        <vt:i4>63</vt:i4>
      </vt:variant>
      <vt:variant>
        <vt:i4>0</vt:i4>
      </vt:variant>
      <vt:variant>
        <vt:i4>5</vt:i4>
      </vt:variant>
      <vt:variant>
        <vt:lpwstr>http://www.churchinmarlboro.org/hymns/hymn 634.htm</vt:lpwstr>
      </vt:variant>
      <vt:variant>
        <vt:lpwstr/>
      </vt:variant>
      <vt:variant>
        <vt:i4>2031694</vt:i4>
      </vt:variant>
      <vt:variant>
        <vt:i4>60</vt:i4>
      </vt:variant>
      <vt:variant>
        <vt:i4>0</vt:i4>
      </vt:variant>
      <vt:variant>
        <vt:i4>5</vt:i4>
      </vt:variant>
      <vt:variant>
        <vt:lpwstr>http://www.churchinmarlboro.org/hymns/Hymnary468.htm</vt:lpwstr>
      </vt:variant>
      <vt:variant>
        <vt:lpwstr/>
      </vt:variant>
      <vt:variant>
        <vt:i4>4128825</vt:i4>
      </vt:variant>
      <vt:variant>
        <vt:i4>57</vt:i4>
      </vt:variant>
      <vt:variant>
        <vt:i4>0</vt:i4>
      </vt:variant>
      <vt:variant>
        <vt:i4>5</vt:i4>
      </vt:variant>
      <vt:variant>
        <vt:lpwstr>http://www.churchinmarlboro.org/hymns/father I know.htm</vt:lpwstr>
      </vt:variant>
      <vt:variant>
        <vt:lpwstr/>
      </vt:variant>
      <vt:variant>
        <vt:i4>6553719</vt:i4>
      </vt:variant>
      <vt:variant>
        <vt:i4>54</vt:i4>
      </vt:variant>
      <vt:variant>
        <vt:i4>0</vt:i4>
      </vt:variant>
      <vt:variant>
        <vt:i4>5</vt:i4>
      </vt:variant>
      <vt:variant>
        <vt:lpwstr>http://www.churchinmarlboro.org/hymns/hymn 471.htm</vt:lpwstr>
      </vt:variant>
      <vt:variant>
        <vt:lpwstr/>
      </vt:variant>
      <vt:variant>
        <vt:i4>7209056</vt:i4>
      </vt:variant>
      <vt:variant>
        <vt:i4>51</vt:i4>
      </vt:variant>
      <vt:variant>
        <vt:i4>0</vt:i4>
      </vt:variant>
      <vt:variant>
        <vt:i4>5</vt:i4>
      </vt:variant>
      <vt:variant>
        <vt:lpwstr>http://www.churchinmarlboro.org/2012/12-9-12 weekly.htm</vt:lpwstr>
      </vt:variant>
      <vt:variant>
        <vt:lpwstr/>
      </vt:variant>
      <vt:variant>
        <vt:i4>1048648</vt:i4>
      </vt:variant>
      <vt:variant>
        <vt:i4>48</vt:i4>
      </vt:variant>
      <vt:variant>
        <vt:i4>0</vt:i4>
      </vt:variant>
      <vt:variant>
        <vt:i4>5</vt:i4>
      </vt:variant>
      <vt:variant>
        <vt:lpwstr>http://www.churchinmarlboro.org/hymns/Hymnary506.htm</vt:lpwstr>
      </vt:variant>
      <vt:variant>
        <vt:lpwstr/>
      </vt:variant>
      <vt:variant>
        <vt:i4>3932286</vt:i4>
      </vt:variant>
      <vt:variant>
        <vt:i4>45</vt:i4>
      </vt:variant>
      <vt:variant>
        <vt:i4>0</vt:i4>
      </vt:variant>
      <vt:variant>
        <vt:i4>5</vt:i4>
      </vt:variant>
      <vt:variant>
        <vt:lpwstr>http://www.churchinmarlboro.org/hymns/Higher Ground.htm</vt:lpwstr>
      </vt:variant>
      <vt:variant>
        <vt:lpwstr/>
      </vt:variant>
      <vt:variant>
        <vt:i4>2424889</vt:i4>
      </vt:variant>
      <vt:variant>
        <vt:i4>42</vt:i4>
      </vt:variant>
      <vt:variant>
        <vt:i4>0</vt:i4>
      </vt:variant>
      <vt:variant>
        <vt:i4>5</vt:i4>
      </vt:variant>
      <vt:variant>
        <vt:lpwstr>http://www.youtube.com/watch?v=RSsTRUvZQVU</vt:lpwstr>
      </vt:variant>
      <vt:variant>
        <vt:lpwstr/>
      </vt:variant>
      <vt:variant>
        <vt:i4>3735654</vt:i4>
      </vt:variant>
      <vt:variant>
        <vt:i4>39</vt:i4>
      </vt:variant>
      <vt:variant>
        <vt:i4>0</vt:i4>
      </vt:variant>
      <vt:variant>
        <vt:i4>5</vt:i4>
      </vt:variant>
      <vt:variant>
        <vt:lpwstr>hhttp://www.churchinmarlboro.org/hymns/I know who holds the future.htm</vt:lpwstr>
      </vt:variant>
      <vt:variant>
        <vt:lpwstr/>
      </vt:variant>
      <vt:variant>
        <vt:i4>5111817</vt:i4>
      </vt:variant>
      <vt:variant>
        <vt:i4>36</vt:i4>
      </vt:variant>
      <vt:variant>
        <vt:i4>0</vt:i4>
      </vt:variant>
      <vt:variant>
        <vt:i4>5</vt:i4>
      </vt:variant>
      <vt:variant>
        <vt:lpwstr>http://www.churchinmarlboro.org/hymns/Though We May Waver.htm</vt:lpwstr>
      </vt:variant>
      <vt:variant>
        <vt:lpwstr/>
      </vt:variant>
      <vt:variant>
        <vt:i4>3145855</vt:i4>
      </vt:variant>
      <vt:variant>
        <vt:i4>33</vt:i4>
      </vt:variant>
      <vt:variant>
        <vt:i4>0</vt:i4>
      </vt:variant>
      <vt:variant>
        <vt:i4>5</vt:i4>
      </vt:variant>
      <vt:variant>
        <vt:lpwstr>http://www.churchinmarlboro.org/hymns/heavenly song.htm</vt:lpwstr>
      </vt:variant>
      <vt:variant>
        <vt:lpwstr/>
      </vt:variant>
      <vt:variant>
        <vt:i4>327775</vt:i4>
      </vt:variant>
      <vt:variant>
        <vt:i4>30</vt:i4>
      </vt:variant>
      <vt:variant>
        <vt:i4>0</vt:i4>
      </vt:variant>
      <vt:variant>
        <vt:i4>5</vt:i4>
      </vt:variant>
      <vt:variant>
        <vt:lpwstr>http://www.churchinmarlboro.org/2013/12-22-13 weekly.htm</vt:lpwstr>
      </vt:variant>
      <vt:variant>
        <vt:lpwstr/>
      </vt:variant>
      <vt:variant>
        <vt:i4>131103</vt:i4>
      </vt:variant>
      <vt:variant>
        <vt:i4>27</vt:i4>
      </vt:variant>
      <vt:variant>
        <vt:i4>0</vt:i4>
      </vt:variant>
      <vt:variant>
        <vt:i4>5</vt:i4>
      </vt:variant>
      <vt:variant>
        <vt:lpwstr>http://www.churchinmarlboro.org/hymns/Trust and Obey.html</vt:lpwstr>
      </vt:variant>
      <vt:variant>
        <vt:lpwstr/>
      </vt:variant>
      <vt:variant>
        <vt:i4>5505107</vt:i4>
      </vt:variant>
      <vt:variant>
        <vt:i4>24</vt:i4>
      </vt:variant>
      <vt:variant>
        <vt:i4>0</vt:i4>
      </vt:variant>
      <vt:variant>
        <vt:i4>5</vt:i4>
      </vt:variant>
      <vt:variant>
        <vt:lpwstr>http://www.churchinmarlboro.org/hymns/whatafriend.htm</vt:lpwstr>
      </vt:variant>
      <vt:variant>
        <vt:lpwstr/>
      </vt:variant>
      <vt:variant>
        <vt:i4>4849693</vt:i4>
      </vt:variant>
      <vt:variant>
        <vt:i4>21</vt:i4>
      </vt:variant>
      <vt:variant>
        <vt:i4>0</vt:i4>
      </vt:variant>
      <vt:variant>
        <vt:i4>5</vt:i4>
      </vt:variant>
      <vt:variant>
        <vt:lpwstr>http://www.churchinmarlboro.org/hymns/Hymnary365a.htm</vt:lpwstr>
      </vt:variant>
      <vt:variant>
        <vt:lpwstr/>
      </vt:variant>
      <vt:variant>
        <vt:i4>7995431</vt:i4>
      </vt:variant>
      <vt:variant>
        <vt:i4>18</vt:i4>
      </vt:variant>
      <vt:variant>
        <vt:i4>0</vt:i4>
      </vt:variant>
      <vt:variant>
        <vt:i4>5</vt:i4>
      </vt:variant>
      <vt:variant>
        <vt:lpwstr>https://www.youtube.com/watch?v=85KZ8VOjlvU</vt:lpwstr>
      </vt:variant>
      <vt:variant>
        <vt:lpwstr/>
      </vt:variant>
      <vt:variant>
        <vt:i4>6422631</vt:i4>
      </vt:variant>
      <vt:variant>
        <vt:i4>15</vt:i4>
      </vt:variant>
      <vt:variant>
        <vt:i4>0</vt:i4>
      </vt:variant>
      <vt:variant>
        <vt:i4>5</vt:i4>
      </vt:variant>
      <vt:variant>
        <vt:lpwstr>https://www.youtube.com/watch?v=K7X8lsaR63I</vt:lpwstr>
      </vt:variant>
      <vt:variant>
        <vt:lpwstr/>
      </vt:variant>
      <vt:variant>
        <vt:i4>3538978</vt:i4>
      </vt:variant>
      <vt:variant>
        <vt:i4>12</vt:i4>
      </vt:variant>
      <vt:variant>
        <vt:i4>0</vt:i4>
      </vt:variant>
      <vt:variant>
        <vt:i4>5</vt:i4>
      </vt:variant>
      <vt:variant>
        <vt:lpwstr>http://www.youtube.com/watch?v=jmhV2wDJoz0&amp;feature=related</vt:lpwstr>
      </vt:variant>
      <vt:variant>
        <vt:lpwstr/>
      </vt:variant>
      <vt:variant>
        <vt:i4>131103</vt:i4>
      </vt:variant>
      <vt:variant>
        <vt:i4>9</vt:i4>
      </vt:variant>
      <vt:variant>
        <vt:i4>0</vt:i4>
      </vt:variant>
      <vt:variant>
        <vt:i4>5</vt:i4>
      </vt:variant>
      <vt:variant>
        <vt:lpwstr>http://www.churchinmarlboro.org/hymns/Trust and Obey.html</vt:lpwstr>
      </vt:variant>
      <vt:variant>
        <vt:lpwstr/>
      </vt:variant>
      <vt:variant>
        <vt:i4>8257658</vt:i4>
      </vt:variant>
      <vt:variant>
        <vt:i4>6</vt:i4>
      </vt:variant>
      <vt:variant>
        <vt:i4>0</vt:i4>
      </vt:variant>
      <vt:variant>
        <vt:i4>5</vt:i4>
      </vt:variant>
      <vt:variant>
        <vt:lpwstr>http://www.churchinmarlboro.org/hymns/Hymnary20.htm</vt:lpwstr>
      </vt:variant>
      <vt:variant>
        <vt:lpwstr/>
      </vt:variant>
      <vt:variant>
        <vt:i4>56</vt:i4>
      </vt:variant>
      <vt:variant>
        <vt:i4>3</vt:i4>
      </vt:variant>
      <vt:variant>
        <vt:i4>0</vt:i4>
      </vt:variant>
      <vt:variant>
        <vt:i4>5</vt:i4>
      </vt:variant>
      <vt:variant>
        <vt:lpwstr>mailto:ccyang@optonline.net</vt:lpwstr>
      </vt:variant>
      <vt:variant>
        <vt:lpwstr/>
      </vt:variant>
      <vt:variant>
        <vt:i4>8323157</vt:i4>
      </vt:variant>
      <vt:variant>
        <vt:i4>0</vt:i4>
      </vt:variant>
      <vt:variant>
        <vt:i4>0</vt:i4>
      </vt:variant>
      <vt:variant>
        <vt:i4>5</vt:i4>
      </vt:variant>
      <vt:variant>
        <vt:lpwstr>mailto:hxzz@yahoo.com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4月13日 (週一) 讀經:  路八1~25</dc:title>
  <dc:subject/>
  <dc:creator>yang</dc:creator>
  <cp:keywords/>
  <dc:description/>
  <cp:lastModifiedBy>Charlie Yang</cp:lastModifiedBy>
  <cp:revision>2</cp:revision>
  <cp:lastPrinted>2022-12-24T00:02:00Z</cp:lastPrinted>
  <dcterms:created xsi:type="dcterms:W3CDTF">2022-12-24T01:31:00Z</dcterms:created>
  <dcterms:modified xsi:type="dcterms:W3CDTF">2022-12-24T01:31:00Z</dcterms:modified>
</cp:coreProperties>
</file>